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DC821" w14:textId="2D5A4C5D" w:rsidR="00080512" w:rsidRPr="00FD0425" w:rsidRDefault="00080512">
      <w:pPr>
        <w:pStyle w:val="ZA"/>
        <w:framePr w:wrap="notBeside"/>
      </w:pPr>
      <w:bookmarkStart w:id="0" w:name="page1"/>
      <w:r w:rsidRPr="00FD0425">
        <w:rPr>
          <w:sz w:val="64"/>
        </w:rPr>
        <w:t xml:space="preserve">3GPP TS </w:t>
      </w:r>
      <w:r w:rsidR="00271550" w:rsidRPr="00FD0425">
        <w:rPr>
          <w:sz w:val="64"/>
        </w:rPr>
        <w:t>38.</w:t>
      </w:r>
      <w:r w:rsidR="00594F8C">
        <w:rPr>
          <w:sz w:val="64"/>
        </w:rPr>
        <w:t>4</w:t>
      </w:r>
      <w:r w:rsidR="00271550" w:rsidRPr="00FD0425">
        <w:rPr>
          <w:sz w:val="64"/>
        </w:rPr>
        <w:t>23</w:t>
      </w:r>
      <w:r w:rsidRPr="00FD0425">
        <w:rPr>
          <w:sz w:val="64"/>
        </w:rPr>
        <w:t xml:space="preserve"> </w:t>
      </w:r>
      <w:r w:rsidRPr="00FD0425">
        <w:t>V</w:t>
      </w:r>
      <w:r w:rsidR="00455EB7" w:rsidRPr="00FD0425">
        <w:t>1</w:t>
      </w:r>
      <w:r w:rsidR="00660067" w:rsidRPr="00FD0425">
        <w:t>6</w:t>
      </w:r>
      <w:r w:rsidR="00455EB7" w:rsidRPr="00FD0425">
        <w:t>.</w:t>
      </w:r>
      <w:del w:id="1" w:author="MCC" w:date="2023-11-23T15:32:00Z">
        <w:r w:rsidR="00130665" w:rsidDel="003A3EE1">
          <w:delText>15</w:delText>
        </w:r>
      </w:del>
      <w:ins w:id="2" w:author="MCC" w:date="2023-11-23T15:32:00Z">
        <w:r w:rsidR="003A3EE1">
          <w:t>16</w:t>
        </w:r>
      </w:ins>
      <w:r w:rsidR="00455EB7" w:rsidRPr="00FD0425">
        <w:t>.0</w:t>
      </w:r>
      <w:r w:rsidRPr="00FD0425">
        <w:t xml:space="preserve"> </w:t>
      </w:r>
      <w:r w:rsidRPr="00FD0425">
        <w:rPr>
          <w:sz w:val="32"/>
        </w:rPr>
        <w:t>(</w:t>
      </w:r>
      <w:r w:rsidR="00B84D95" w:rsidRPr="00FD0425">
        <w:rPr>
          <w:sz w:val="32"/>
        </w:rPr>
        <w:t>20</w:t>
      </w:r>
      <w:r w:rsidR="00B84D95">
        <w:rPr>
          <w:sz w:val="32"/>
        </w:rPr>
        <w:t>23</w:t>
      </w:r>
      <w:r w:rsidR="0013138B" w:rsidRPr="00FD0425">
        <w:rPr>
          <w:sz w:val="32"/>
        </w:rPr>
        <w:t>-</w:t>
      </w:r>
      <w:del w:id="3" w:author="MCC" w:date="2023-11-23T15:32:00Z">
        <w:r w:rsidR="00130665" w:rsidDel="003A3EE1">
          <w:rPr>
            <w:sz w:val="32"/>
          </w:rPr>
          <w:delText>09</w:delText>
        </w:r>
      </w:del>
      <w:ins w:id="4" w:author="MCC" w:date="2023-11-23T15:32:00Z">
        <w:r w:rsidR="003A3EE1">
          <w:rPr>
            <w:sz w:val="32"/>
          </w:rPr>
          <w:t>12</w:t>
        </w:r>
      </w:ins>
      <w:r w:rsidRPr="00FD0425">
        <w:rPr>
          <w:sz w:val="32"/>
        </w:rPr>
        <w:t>)</w:t>
      </w:r>
    </w:p>
    <w:p w14:paraId="41539E50" w14:textId="77777777" w:rsidR="00080512" w:rsidRPr="00FD0425" w:rsidRDefault="00080512">
      <w:pPr>
        <w:pStyle w:val="ZB"/>
        <w:framePr w:wrap="notBeside"/>
      </w:pPr>
      <w:r w:rsidRPr="00FD0425">
        <w:t>Technical Specification</w:t>
      </w:r>
    </w:p>
    <w:p w14:paraId="3FED3483" w14:textId="77777777" w:rsidR="00080512" w:rsidRPr="00FD0425" w:rsidRDefault="00080512">
      <w:pPr>
        <w:pStyle w:val="ZT"/>
        <w:framePr w:wrap="notBeside"/>
      </w:pPr>
      <w:r w:rsidRPr="00FD0425">
        <w:t>3</w:t>
      </w:r>
      <w:r w:rsidRPr="00FD0425">
        <w:rPr>
          <w:vertAlign w:val="superscript"/>
        </w:rPr>
        <w:t>rd</w:t>
      </w:r>
      <w:r w:rsidRPr="00FD0425">
        <w:t xml:space="preserve"> Generation Partnership Project;</w:t>
      </w:r>
    </w:p>
    <w:p w14:paraId="0A044A14" w14:textId="77777777" w:rsidR="00271550" w:rsidRPr="00FD0425" w:rsidRDefault="00080512">
      <w:pPr>
        <w:pStyle w:val="ZT"/>
        <w:framePr w:wrap="notBeside"/>
      </w:pPr>
      <w:r w:rsidRPr="00FD0425">
        <w:t xml:space="preserve">Technical Specification Group </w:t>
      </w:r>
      <w:r w:rsidR="0062616B" w:rsidRPr="00FD0425">
        <w:t>Radio Access Network</w:t>
      </w:r>
      <w:r w:rsidRPr="00FD0425">
        <w:t>;</w:t>
      </w:r>
    </w:p>
    <w:p w14:paraId="619A957D" w14:textId="77777777" w:rsidR="00080512" w:rsidRPr="00FD0425" w:rsidRDefault="00271550">
      <w:pPr>
        <w:pStyle w:val="ZT"/>
        <w:framePr w:wrap="notBeside"/>
      </w:pPr>
      <w:r w:rsidRPr="00FD0425">
        <w:t>NG-RAN</w:t>
      </w:r>
      <w:r w:rsidR="00080512" w:rsidRPr="00FD0425">
        <w:t>;</w:t>
      </w:r>
    </w:p>
    <w:p w14:paraId="0265CD68" w14:textId="77777777" w:rsidR="00080512" w:rsidRPr="00FD0425" w:rsidRDefault="0062616B">
      <w:pPr>
        <w:pStyle w:val="ZT"/>
        <w:framePr w:wrap="notBeside"/>
      </w:pPr>
      <w:r w:rsidRPr="00FD0425">
        <w:t>Xn application protocol (X</w:t>
      </w:r>
      <w:r w:rsidR="00271550" w:rsidRPr="00FD0425">
        <w:t>n</w:t>
      </w:r>
      <w:r w:rsidRPr="00FD0425">
        <w:t>AP)</w:t>
      </w:r>
    </w:p>
    <w:p w14:paraId="1685BEF7" w14:textId="77777777" w:rsidR="00080512" w:rsidRPr="00FD0425" w:rsidRDefault="00FC1192">
      <w:pPr>
        <w:pStyle w:val="ZT"/>
        <w:framePr w:wrap="notBeside"/>
        <w:rPr>
          <w:i/>
          <w:sz w:val="28"/>
        </w:rPr>
      </w:pPr>
      <w:r w:rsidRPr="00FD0425">
        <w:t>(</w:t>
      </w:r>
      <w:r w:rsidRPr="00FD0425">
        <w:rPr>
          <w:rStyle w:val="ZGSM"/>
        </w:rPr>
        <w:t xml:space="preserve">Release </w:t>
      </w:r>
      <w:r w:rsidR="0062616B" w:rsidRPr="00FD0425">
        <w:rPr>
          <w:rStyle w:val="ZGSM"/>
        </w:rPr>
        <w:t>1</w:t>
      </w:r>
      <w:r w:rsidR="00660067" w:rsidRPr="00FD0425">
        <w:rPr>
          <w:rStyle w:val="ZGSM"/>
        </w:rPr>
        <w:t>6</w:t>
      </w:r>
      <w:r w:rsidRPr="00FD0425">
        <w:t>)</w:t>
      </w:r>
    </w:p>
    <w:p w14:paraId="23FBB558" w14:textId="301672C3" w:rsidR="00054A22" w:rsidRPr="00FD0425" w:rsidRDefault="00AB0B46" w:rsidP="00054A22">
      <w:pPr>
        <w:pStyle w:val="ZU"/>
        <w:framePr w:h="4929" w:hRule="exact" w:wrap="notBeside"/>
        <w:tabs>
          <w:tab w:val="right" w:pos="10206"/>
        </w:tabs>
        <w:jc w:val="left"/>
      </w:pPr>
      <w:r>
        <w:rPr>
          <w:i/>
        </w:rPr>
        <w:drawing>
          <wp:inline distT="0" distB="0" distL="0" distR="0" wp14:anchorId="0B5D09DD" wp14:editId="33466ED3">
            <wp:extent cx="1195705" cy="1195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705" cy="1195705"/>
                    </a:xfrm>
                    <a:prstGeom prst="rect">
                      <a:avLst/>
                    </a:prstGeom>
                    <a:noFill/>
                    <a:ln>
                      <a:noFill/>
                    </a:ln>
                  </pic:spPr>
                </pic:pic>
              </a:graphicData>
            </a:graphic>
          </wp:inline>
        </w:drawing>
      </w:r>
      <w:r w:rsidR="00054A22" w:rsidRPr="00FD0425">
        <w:tab/>
      </w:r>
      <w:r>
        <w:drawing>
          <wp:inline distT="0" distB="0" distL="0" distR="0" wp14:anchorId="0B5026F3" wp14:editId="2980D44A">
            <wp:extent cx="16586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914400"/>
                    </a:xfrm>
                    <a:prstGeom prst="rect">
                      <a:avLst/>
                    </a:prstGeom>
                    <a:noFill/>
                    <a:ln>
                      <a:noFill/>
                    </a:ln>
                  </pic:spPr>
                </pic:pic>
              </a:graphicData>
            </a:graphic>
          </wp:inline>
        </w:drawing>
      </w:r>
    </w:p>
    <w:p w14:paraId="0A68B083" w14:textId="77777777" w:rsidR="00080512" w:rsidRPr="00FD0425" w:rsidRDefault="00080512">
      <w:pPr>
        <w:pStyle w:val="ZU"/>
        <w:framePr w:h="4929" w:hRule="exact" w:wrap="notBeside"/>
        <w:tabs>
          <w:tab w:val="right" w:pos="10206"/>
        </w:tabs>
        <w:jc w:val="left"/>
      </w:pPr>
    </w:p>
    <w:p w14:paraId="6D484643" w14:textId="77777777" w:rsidR="00080512" w:rsidRPr="00740EFB" w:rsidRDefault="00080512" w:rsidP="00734A5B">
      <w:pPr>
        <w:framePr w:h="1377" w:hRule="exact" w:wrap="notBeside" w:vAnchor="page" w:hAnchor="margin" w:y="15305"/>
        <w:rPr>
          <w:sz w:val="16"/>
          <w:szCs w:val="16"/>
        </w:rPr>
      </w:pPr>
      <w:r w:rsidRPr="00740EFB">
        <w:rPr>
          <w:sz w:val="16"/>
          <w:szCs w:val="16"/>
        </w:rPr>
        <w:t>The present document has been developed within the 3</w:t>
      </w:r>
      <w:r w:rsidR="00F04712" w:rsidRPr="00740EFB">
        <w:rPr>
          <w:sz w:val="16"/>
          <w:szCs w:val="16"/>
          <w:vertAlign w:val="superscript"/>
        </w:rPr>
        <w:t>rd</w:t>
      </w:r>
      <w:r w:rsidRPr="00740EFB">
        <w:rPr>
          <w:sz w:val="16"/>
          <w:szCs w:val="16"/>
        </w:rPr>
        <w:t xml:space="preserve"> Generation Partnership Project (3GPP</w:t>
      </w:r>
      <w:r w:rsidRPr="00740EFB">
        <w:rPr>
          <w:sz w:val="16"/>
          <w:szCs w:val="16"/>
          <w:vertAlign w:val="superscript"/>
        </w:rPr>
        <w:t xml:space="preserve"> TM</w:t>
      </w:r>
      <w:r w:rsidRPr="00740EFB">
        <w:rPr>
          <w:sz w:val="16"/>
          <w:szCs w:val="16"/>
        </w:rPr>
        <w:t>) and may be further elaborated for the purposes of 3GPP..</w:t>
      </w:r>
      <w:r w:rsidRPr="00740EFB">
        <w:rPr>
          <w:sz w:val="16"/>
          <w:szCs w:val="16"/>
        </w:rPr>
        <w:br/>
        <w:t>The present document has not been subject to any approval process by the 3GPP</w:t>
      </w:r>
      <w:r w:rsidRPr="00740EFB">
        <w:rPr>
          <w:sz w:val="16"/>
          <w:szCs w:val="16"/>
          <w:vertAlign w:val="superscript"/>
        </w:rPr>
        <w:t xml:space="preserve"> </w:t>
      </w:r>
      <w:r w:rsidRPr="00740EFB">
        <w:rPr>
          <w:sz w:val="16"/>
          <w:szCs w:val="16"/>
        </w:rPr>
        <w:t>Organizational Partners and shall not be implemented.</w:t>
      </w:r>
      <w:r w:rsidRPr="00740EFB">
        <w:rPr>
          <w:sz w:val="16"/>
          <w:szCs w:val="16"/>
        </w:rPr>
        <w:br/>
        <w:t>This Specification is provided for future development work within 3GPP</w:t>
      </w:r>
      <w:r w:rsidRPr="00740EFB">
        <w:rPr>
          <w:sz w:val="16"/>
          <w:szCs w:val="16"/>
          <w:vertAlign w:val="superscript"/>
        </w:rPr>
        <w:t xml:space="preserve"> </w:t>
      </w:r>
      <w:r w:rsidRPr="00740EFB">
        <w:rPr>
          <w:sz w:val="16"/>
          <w:szCs w:val="16"/>
        </w:rPr>
        <w:t>only. The Organizational Partners accept no liability for any use of this Specification.</w:t>
      </w:r>
      <w:r w:rsidRPr="00740EFB">
        <w:rPr>
          <w:sz w:val="16"/>
          <w:szCs w:val="16"/>
        </w:rPr>
        <w:br/>
        <w:t xml:space="preserve">Specifications and </w:t>
      </w:r>
      <w:r w:rsidR="00F653B8" w:rsidRPr="00740EFB">
        <w:rPr>
          <w:sz w:val="16"/>
          <w:szCs w:val="16"/>
        </w:rPr>
        <w:t>Reports</w:t>
      </w:r>
      <w:r w:rsidRPr="00740EFB">
        <w:rPr>
          <w:sz w:val="16"/>
          <w:szCs w:val="16"/>
        </w:rPr>
        <w:t xml:space="preserve"> for implementation of the 3GPP</w:t>
      </w:r>
      <w:r w:rsidRPr="00740EFB">
        <w:rPr>
          <w:sz w:val="16"/>
          <w:szCs w:val="16"/>
          <w:vertAlign w:val="superscript"/>
        </w:rPr>
        <w:t xml:space="preserve"> TM</w:t>
      </w:r>
      <w:r w:rsidRPr="00740EFB">
        <w:rPr>
          <w:sz w:val="16"/>
          <w:szCs w:val="16"/>
        </w:rPr>
        <w:t xml:space="preserve"> system should be obtained via the 3GPP Organizational Partners</w:t>
      </w:r>
      <w:r w:rsidR="00013EDA" w:rsidRPr="00740EFB">
        <w:rPr>
          <w:sz w:val="16"/>
          <w:szCs w:val="16"/>
        </w:rPr>
        <w:t>’</w:t>
      </w:r>
      <w:r w:rsidRPr="00740EFB">
        <w:rPr>
          <w:sz w:val="16"/>
          <w:szCs w:val="16"/>
        </w:rPr>
        <w:t xml:space="preserve"> Publications Offices.</w:t>
      </w:r>
    </w:p>
    <w:p w14:paraId="08BC6CC8" w14:textId="77777777" w:rsidR="00080512" w:rsidRPr="00FD0425" w:rsidRDefault="00080512">
      <w:pPr>
        <w:pStyle w:val="ZV"/>
        <w:framePr w:wrap="notBeside"/>
      </w:pPr>
    </w:p>
    <w:p w14:paraId="3FA5F29F" w14:textId="77777777" w:rsidR="00080512" w:rsidRPr="00FD0425" w:rsidRDefault="00080512"/>
    <w:bookmarkEnd w:id="0"/>
    <w:p w14:paraId="5C599FEB" w14:textId="77777777" w:rsidR="00080512" w:rsidRPr="00FD0425" w:rsidRDefault="00080512">
      <w:pPr>
        <w:sectPr w:rsidR="00080512" w:rsidRPr="00FD0425">
          <w:footerReference w:type="default" r:id="rId11"/>
          <w:footnotePr>
            <w:numRestart w:val="eachSect"/>
          </w:footnotePr>
          <w:pgSz w:w="11907" w:h="16840"/>
          <w:pgMar w:top="2268" w:right="851" w:bottom="10773" w:left="851" w:header="0" w:footer="0" w:gutter="0"/>
          <w:cols w:space="720"/>
        </w:sectPr>
      </w:pPr>
    </w:p>
    <w:p w14:paraId="7558D242" w14:textId="77777777" w:rsidR="00080512" w:rsidRPr="00FD0425" w:rsidRDefault="00080512">
      <w:bookmarkStart w:id="9" w:name="page2"/>
    </w:p>
    <w:p w14:paraId="6B8730A6" w14:textId="77777777" w:rsidR="00080512" w:rsidRPr="00FD0425" w:rsidRDefault="00080512"/>
    <w:p w14:paraId="3C62481E" w14:textId="77777777" w:rsidR="00080512" w:rsidRPr="00FD0425" w:rsidRDefault="00080512">
      <w:pPr>
        <w:pStyle w:val="FP"/>
        <w:framePr w:wrap="notBeside" w:hAnchor="margin" w:yAlign="center"/>
        <w:spacing w:after="240"/>
        <w:ind w:left="2835" w:right="2835"/>
        <w:jc w:val="center"/>
        <w:rPr>
          <w:rFonts w:ascii="Arial" w:hAnsi="Arial"/>
          <w:b/>
          <w:i/>
        </w:rPr>
      </w:pPr>
      <w:r w:rsidRPr="00FD0425">
        <w:rPr>
          <w:rFonts w:ascii="Arial" w:hAnsi="Arial"/>
          <w:b/>
          <w:i/>
        </w:rPr>
        <w:t>3GPP</w:t>
      </w:r>
    </w:p>
    <w:p w14:paraId="21756B76" w14:textId="77777777" w:rsidR="00080512" w:rsidRPr="00FD0425" w:rsidRDefault="00080512">
      <w:pPr>
        <w:pStyle w:val="FP"/>
        <w:framePr w:wrap="notBeside" w:hAnchor="margin" w:yAlign="center"/>
        <w:pBdr>
          <w:bottom w:val="single" w:sz="6" w:space="1" w:color="auto"/>
        </w:pBdr>
        <w:ind w:left="2835" w:right="2835"/>
        <w:jc w:val="center"/>
      </w:pPr>
      <w:r w:rsidRPr="00FD0425">
        <w:t>Postal address</w:t>
      </w:r>
    </w:p>
    <w:p w14:paraId="30A84910" w14:textId="77777777" w:rsidR="00080512" w:rsidRPr="00FD0425" w:rsidRDefault="00080512">
      <w:pPr>
        <w:pStyle w:val="FP"/>
        <w:framePr w:wrap="notBeside" w:hAnchor="margin" w:yAlign="center"/>
        <w:ind w:left="2835" w:right="2835"/>
        <w:jc w:val="center"/>
        <w:rPr>
          <w:rFonts w:ascii="Arial" w:hAnsi="Arial"/>
          <w:sz w:val="18"/>
        </w:rPr>
      </w:pPr>
    </w:p>
    <w:p w14:paraId="4307B152" w14:textId="77777777" w:rsidR="00080512" w:rsidRPr="00FD0425" w:rsidRDefault="00080512">
      <w:pPr>
        <w:pStyle w:val="FP"/>
        <w:framePr w:wrap="notBeside" w:hAnchor="margin" w:yAlign="center"/>
        <w:pBdr>
          <w:bottom w:val="single" w:sz="6" w:space="1" w:color="auto"/>
        </w:pBdr>
        <w:spacing w:before="240"/>
        <w:ind w:left="2835" w:right="2835"/>
        <w:jc w:val="center"/>
      </w:pPr>
      <w:r w:rsidRPr="00FD0425">
        <w:t>3GPP support office address</w:t>
      </w:r>
    </w:p>
    <w:p w14:paraId="192A6DB5" w14:textId="77777777" w:rsidR="00080512" w:rsidRPr="00DE149B" w:rsidRDefault="00080512">
      <w:pPr>
        <w:pStyle w:val="FP"/>
        <w:framePr w:wrap="notBeside" w:hAnchor="margin" w:yAlign="center"/>
        <w:ind w:left="2835" w:right="2835"/>
        <w:jc w:val="center"/>
        <w:rPr>
          <w:rFonts w:ascii="Arial" w:hAnsi="Arial"/>
          <w:sz w:val="18"/>
          <w:lang w:val="fr-FR"/>
        </w:rPr>
      </w:pPr>
      <w:r w:rsidRPr="00DE149B">
        <w:rPr>
          <w:rFonts w:ascii="Arial" w:hAnsi="Arial"/>
          <w:sz w:val="18"/>
          <w:lang w:val="fr-FR"/>
        </w:rPr>
        <w:t xml:space="preserve">650 Route des Lucioles </w:t>
      </w:r>
      <w:r w:rsidR="00013EDA" w:rsidRPr="00DE149B">
        <w:rPr>
          <w:rFonts w:ascii="Arial" w:hAnsi="Arial"/>
          <w:sz w:val="18"/>
          <w:lang w:val="fr-FR"/>
        </w:rPr>
        <w:t>–</w:t>
      </w:r>
      <w:r w:rsidRPr="00DE149B">
        <w:rPr>
          <w:rFonts w:ascii="Arial" w:hAnsi="Arial"/>
          <w:sz w:val="18"/>
          <w:lang w:val="fr-FR"/>
        </w:rPr>
        <w:t xml:space="preserve"> Sophia Antipolis</w:t>
      </w:r>
    </w:p>
    <w:p w14:paraId="0BBF8735" w14:textId="77777777" w:rsidR="00080512" w:rsidRPr="00DE149B" w:rsidRDefault="00080512">
      <w:pPr>
        <w:pStyle w:val="FP"/>
        <w:framePr w:wrap="notBeside" w:hAnchor="margin" w:yAlign="center"/>
        <w:ind w:left="2835" w:right="2835"/>
        <w:jc w:val="center"/>
        <w:rPr>
          <w:rFonts w:ascii="Arial" w:hAnsi="Arial"/>
          <w:sz w:val="18"/>
          <w:lang w:val="fr-FR"/>
        </w:rPr>
      </w:pPr>
      <w:r w:rsidRPr="00DE149B">
        <w:rPr>
          <w:rFonts w:ascii="Arial" w:hAnsi="Arial"/>
          <w:sz w:val="18"/>
          <w:lang w:val="fr-FR"/>
        </w:rPr>
        <w:t xml:space="preserve">Valbonne </w:t>
      </w:r>
      <w:r w:rsidR="00013EDA" w:rsidRPr="00DE149B">
        <w:rPr>
          <w:rFonts w:ascii="Arial" w:hAnsi="Arial"/>
          <w:sz w:val="18"/>
          <w:lang w:val="fr-FR"/>
        </w:rPr>
        <w:t>–</w:t>
      </w:r>
      <w:r w:rsidRPr="00DE149B">
        <w:rPr>
          <w:rFonts w:ascii="Arial" w:hAnsi="Arial"/>
          <w:sz w:val="18"/>
          <w:lang w:val="fr-FR"/>
        </w:rPr>
        <w:t xml:space="preserve"> FRANCE</w:t>
      </w:r>
    </w:p>
    <w:p w14:paraId="4DB2B68C" w14:textId="77777777" w:rsidR="00080512" w:rsidRPr="00FD0425" w:rsidRDefault="00080512">
      <w:pPr>
        <w:pStyle w:val="FP"/>
        <w:framePr w:wrap="notBeside" w:hAnchor="margin" w:yAlign="center"/>
        <w:spacing w:after="20"/>
        <w:ind w:left="2835" w:right="2835"/>
        <w:jc w:val="center"/>
        <w:rPr>
          <w:rFonts w:ascii="Arial" w:hAnsi="Arial"/>
          <w:sz w:val="18"/>
        </w:rPr>
      </w:pPr>
      <w:r w:rsidRPr="00FD0425">
        <w:rPr>
          <w:rFonts w:ascii="Arial" w:hAnsi="Arial"/>
          <w:sz w:val="18"/>
        </w:rPr>
        <w:t>Tel.: +33 4 92 94 42 00 Fax: +33 4 93 65 47 16</w:t>
      </w:r>
    </w:p>
    <w:p w14:paraId="5C11FED6" w14:textId="77777777" w:rsidR="00080512" w:rsidRPr="00FD0425" w:rsidRDefault="00080512">
      <w:pPr>
        <w:pStyle w:val="FP"/>
        <w:framePr w:wrap="notBeside" w:hAnchor="margin" w:yAlign="center"/>
        <w:pBdr>
          <w:bottom w:val="single" w:sz="6" w:space="1" w:color="auto"/>
        </w:pBdr>
        <w:spacing w:before="240"/>
        <w:ind w:left="2835" w:right="2835"/>
        <w:jc w:val="center"/>
      </w:pPr>
      <w:r w:rsidRPr="00FD0425">
        <w:t>Internet</w:t>
      </w:r>
    </w:p>
    <w:p w14:paraId="396A39C0" w14:textId="77777777" w:rsidR="00080512" w:rsidRPr="00FD0425" w:rsidRDefault="00000000">
      <w:pPr>
        <w:pStyle w:val="FP"/>
        <w:framePr w:wrap="notBeside" w:hAnchor="margin" w:yAlign="center"/>
        <w:ind w:left="2835" w:right="2835"/>
        <w:jc w:val="center"/>
        <w:rPr>
          <w:rFonts w:ascii="Arial" w:hAnsi="Arial"/>
          <w:sz w:val="18"/>
        </w:rPr>
      </w:pPr>
      <w:hyperlink r:id="rId12" w:history="1">
        <w:r w:rsidR="00013EDA" w:rsidRPr="00FD0425">
          <w:rPr>
            <w:rFonts w:ascii="Arial" w:hAnsi="Arial"/>
            <w:sz w:val="18"/>
          </w:rPr>
          <w:t>http://www.3gpp.org</w:t>
        </w:r>
      </w:hyperlink>
    </w:p>
    <w:p w14:paraId="3B3644B4" w14:textId="77777777" w:rsidR="00080512" w:rsidRPr="00FD0425" w:rsidRDefault="00080512"/>
    <w:p w14:paraId="2BF691F2" w14:textId="77777777" w:rsidR="00080512" w:rsidRPr="00FD042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FD0425">
        <w:rPr>
          <w:rFonts w:ascii="Arial" w:hAnsi="Arial"/>
          <w:b/>
          <w:i/>
          <w:noProof/>
        </w:rPr>
        <w:t>Copyright Notification</w:t>
      </w:r>
    </w:p>
    <w:p w14:paraId="2D49C19D" w14:textId="77777777" w:rsidR="00080512" w:rsidRPr="00FD0425" w:rsidRDefault="00080512" w:rsidP="00FA1266">
      <w:pPr>
        <w:pStyle w:val="FP"/>
        <w:framePr w:h="3057" w:hRule="exact" w:wrap="notBeside" w:vAnchor="page" w:hAnchor="margin" w:y="12605"/>
        <w:jc w:val="center"/>
        <w:rPr>
          <w:noProof/>
        </w:rPr>
      </w:pPr>
      <w:r w:rsidRPr="00FD0425">
        <w:rPr>
          <w:noProof/>
        </w:rPr>
        <w:t>No part may be reproduced except as authorized by written permission.</w:t>
      </w:r>
      <w:r w:rsidRPr="00FD0425">
        <w:rPr>
          <w:noProof/>
        </w:rPr>
        <w:br/>
        <w:t>The copyright and the foregoing restriction extend to reproduction in all media.</w:t>
      </w:r>
    </w:p>
    <w:p w14:paraId="01956F91" w14:textId="77777777" w:rsidR="00080512" w:rsidRPr="00FD0425" w:rsidRDefault="00080512" w:rsidP="00FA1266">
      <w:pPr>
        <w:pStyle w:val="FP"/>
        <w:framePr w:h="3057" w:hRule="exact" w:wrap="notBeside" w:vAnchor="page" w:hAnchor="margin" w:y="12605"/>
        <w:jc w:val="center"/>
        <w:rPr>
          <w:noProof/>
        </w:rPr>
      </w:pPr>
    </w:p>
    <w:p w14:paraId="5CE5C4BF" w14:textId="77777777" w:rsidR="00080512" w:rsidRPr="00FD0425" w:rsidRDefault="00DC309B" w:rsidP="00FA1266">
      <w:pPr>
        <w:pStyle w:val="FP"/>
        <w:framePr w:h="3057" w:hRule="exact" w:wrap="notBeside" w:vAnchor="page" w:hAnchor="margin" w:y="12605"/>
        <w:jc w:val="center"/>
        <w:rPr>
          <w:noProof/>
          <w:sz w:val="18"/>
        </w:rPr>
      </w:pPr>
      <w:r w:rsidRPr="00FD0425">
        <w:rPr>
          <w:noProof/>
          <w:sz w:val="18"/>
        </w:rPr>
        <w:t xml:space="preserve">© </w:t>
      </w:r>
      <w:r w:rsidR="00B84D95" w:rsidRPr="00FD0425">
        <w:rPr>
          <w:noProof/>
          <w:sz w:val="18"/>
        </w:rPr>
        <w:t>20</w:t>
      </w:r>
      <w:r w:rsidR="00B84D95">
        <w:rPr>
          <w:noProof/>
          <w:sz w:val="18"/>
        </w:rPr>
        <w:t>23</w:t>
      </w:r>
      <w:r w:rsidR="00080512" w:rsidRPr="00FD0425">
        <w:rPr>
          <w:noProof/>
          <w:sz w:val="18"/>
        </w:rPr>
        <w:t>, 3GPP Organizational Partners (ARIB, ATIS, CCSA, ETSI,</w:t>
      </w:r>
      <w:r w:rsidR="00F22EC7" w:rsidRPr="00FD0425">
        <w:rPr>
          <w:noProof/>
          <w:sz w:val="18"/>
        </w:rPr>
        <w:t xml:space="preserve"> TSDSI, </w:t>
      </w:r>
      <w:r w:rsidR="00080512" w:rsidRPr="00FD0425">
        <w:rPr>
          <w:noProof/>
          <w:sz w:val="18"/>
        </w:rPr>
        <w:t>TTA, TTC).</w:t>
      </w:r>
      <w:bookmarkStart w:id="10" w:name="copyrightaddon"/>
      <w:bookmarkEnd w:id="10"/>
    </w:p>
    <w:p w14:paraId="75B9C0A1" w14:textId="77777777" w:rsidR="00734A5B" w:rsidRPr="00FD0425" w:rsidRDefault="00080512" w:rsidP="00FA1266">
      <w:pPr>
        <w:pStyle w:val="FP"/>
        <w:framePr w:h="3057" w:hRule="exact" w:wrap="notBeside" w:vAnchor="page" w:hAnchor="margin" w:y="12605"/>
        <w:jc w:val="center"/>
        <w:rPr>
          <w:noProof/>
          <w:sz w:val="18"/>
        </w:rPr>
      </w:pPr>
      <w:r w:rsidRPr="00FD0425">
        <w:rPr>
          <w:noProof/>
          <w:sz w:val="18"/>
        </w:rPr>
        <w:t>All rights reserved.</w:t>
      </w:r>
    </w:p>
    <w:p w14:paraId="721FE5B5" w14:textId="77777777" w:rsidR="00FC1192" w:rsidRPr="00FD0425" w:rsidRDefault="00FC1192" w:rsidP="00FA1266">
      <w:pPr>
        <w:pStyle w:val="FP"/>
        <w:framePr w:h="3057" w:hRule="exact" w:wrap="notBeside" w:vAnchor="page" w:hAnchor="margin" w:y="12605"/>
        <w:rPr>
          <w:noProof/>
          <w:sz w:val="18"/>
        </w:rPr>
      </w:pPr>
    </w:p>
    <w:p w14:paraId="4CBC4F75" w14:textId="77777777" w:rsidR="00734A5B" w:rsidRPr="00FD0425" w:rsidRDefault="00734A5B" w:rsidP="00FA1266">
      <w:pPr>
        <w:pStyle w:val="FP"/>
        <w:framePr w:h="3057" w:hRule="exact" w:wrap="notBeside" w:vAnchor="page" w:hAnchor="margin" w:y="12605"/>
        <w:rPr>
          <w:noProof/>
          <w:sz w:val="18"/>
        </w:rPr>
      </w:pPr>
      <w:r w:rsidRPr="00FD0425">
        <w:rPr>
          <w:noProof/>
          <w:sz w:val="18"/>
        </w:rPr>
        <w:t>UMTS™ is a Trade Mark of ETSI registered for the benefit of its members</w:t>
      </w:r>
    </w:p>
    <w:p w14:paraId="6F411B56" w14:textId="77777777" w:rsidR="00080512" w:rsidRPr="00FD0425" w:rsidRDefault="00734A5B" w:rsidP="00FA1266">
      <w:pPr>
        <w:pStyle w:val="FP"/>
        <w:framePr w:h="3057" w:hRule="exact" w:wrap="notBeside" w:vAnchor="page" w:hAnchor="margin" w:y="12605"/>
        <w:rPr>
          <w:noProof/>
          <w:sz w:val="18"/>
        </w:rPr>
      </w:pPr>
      <w:r w:rsidRPr="00FD0425">
        <w:rPr>
          <w:noProof/>
          <w:sz w:val="18"/>
        </w:rPr>
        <w:t>3GPP™ is a Trade Mark of ETSI registered for the benefit of its Members and of the 3GPP Organizational Partners</w:t>
      </w:r>
      <w:r w:rsidR="00080512" w:rsidRPr="00FD0425">
        <w:rPr>
          <w:noProof/>
          <w:sz w:val="18"/>
        </w:rPr>
        <w:br/>
      </w:r>
      <w:r w:rsidR="00FA1266" w:rsidRPr="00FD0425">
        <w:rPr>
          <w:noProof/>
          <w:sz w:val="18"/>
        </w:rPr>
        <w:t>LTE™ is a Trade Mark of ETSI registered for the benefit of its Members and of the 3GPP Organizational Partners</w:t>
      </w:r>
    </w:p>
    <w:p w14:paraId="2FC2984C" w14:textId="77777777" w:rsidR="00FA1266" w:rsidRPr="00FD0425" w:rsidRDefault="00FA1266" w:rsidP="00FA1266">
      <w:pPr>
        <w:pStyle w:val="FP"/>
        <w:framePr w:h="3057" w:hRule="exact" w:wrap="notBeside" w:vAnchor="page" w:hAnchor="margin" w:y="12605"/>
        <w:rPr>
          <w:noProof/>
          <w:sz w:val="18"/>
        </w:rPr>
      </w:pPr>
      <w:r w:rsidRPr="00FD0425">
        <w:rPr>
          <w:noProof/>
          <w:sz w:val="18"/>
        </w:rPr>
        <w:t>GSM® and the GSM logo are registered and owned by the GSM Association</w:t>
      </w:r>
    </w:p>
    <w:bookmarkEnd w:id="9"/>
    <w:p w14:paraId="57595E5F" w14:textId="77777777" w:rsidR="00080512" w:rsidRPr="00FD0425" w:rsidRDefault="00080512" w:rsidP="00B84D95">
      <w:pPr>
        <w:pStyle w:val="TT"/>
      </w:pPr>
      <w:r w:rsidRPr="00FD0425">
        <w:br w:type="page"/>
        <w:t>Contents</w:t>
      </w:r>
    </w:p>
    <w:p w14:paraId="551EA24B" w14:textId="5898FB5B" w:rsidR="00795C7C" w:rsidRDefault="008C2A11">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795C7C">
        <w:t>Foreword</w:t>
      </w:r>
      <w:r w:rsidR="00795C7C">
        <w:tab/>
      </w:r>
      <w:r w:rsidR="00795C7C">
        <w:fldChar w:fldCharType="begin" w:fldLock="1"/>
      </w:r>
      <w:r w:rsidR="00795C7C">
        <w:instrText xml:space="preserve"> PAGEREF _Toc146227301 \h </w:instrText>
      </w:r>
      <w:r w:rsidR="00795C7C">
        <w:fldChar w:fldCharType="separate"/>
      </w:r>
      <w:r w:rsidR="00795C7C">
        <w:t>13</w:t>
      </w:r>
      <w:r w:rsidR="00795C7C">
        <w:fldChar w:fldCharType="end"/>
      </w:r>
    </w:p>
    <w:p w14:paraId="1344F835" w14:textId="47A9E3E8" w:rsidR="00795C7C" w:rsidRDefault="00795C7C">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_Toc146227302 \h </w:instrText>
      </w:r>
      <w:r>
        <w:fldChar w:fldCharType="separate"/>
      </w:r>
      <w:r>
        <w:t>14</w:t>
      </w:r>
      <w:r>
        <w:fldChar w:fldCharType="end"/>
      </w:r>
    </w:p>
    <w:p w14:paraId="57F2BE60" w14:textId="4DECDECB" w:rsidR="00795C7C" w:rsidRDefault="00795C7C">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_Toc146227303 \h </w:instrText>
      </w:r>
      <w:r>
        <w:fldChar w:fldCharType="separate"/>
      </w:r>
      <w:r>
        <w:t>14</w:t>
      </w:r>
      <w:r>
        <w:fldChar w:fldCharType="end"/>
      </w:r>
    </w:p>
    <w:p w14:paraId="167E60C3" w14:textId="166B6681" w:rsidR="00795C7C" w:rsidRDefault="00795C7C">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_Toc146227304 \h </w:instrText>
      </w:r>
      <w:r>
        <w:fldChar w:fldCharType="separate"/>
      </w:r>
      <w:r>
        <w:t>16</w:t>
      </w:r>
      <w:r>
        <w:fldChar w:fldCharType="end"/>
      </w:r>
    </w:p>
    <w:p w14:paraId="0952E44C" w14:textId="1FDB535B" w:rsidR="00795C7C" w:rsidRDefault="00795C7C">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_Toc146227305 \h </w:instrText>
      </w:r>
      <w:r>
        <w:fldChar w:fldCharType="separate"/>
      </w:r>
      <w:r>
        <w:t>16</w:t>
      </w:r>
      <w:r>
        <w:fldChar w:fldCharType="end"/>
      </w:r>
    </w:p>
    <w:p w14:paraId="4C0CE7B7" w14:textId="000CF344" w:rsidR="00795C7C" w:rsidRDefault="00795C7C">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_Toc146227306 \h </w:instrText>
      </w:r>
      <w:r>
        <w:fldChar w:fldCharType="separate"/>
      </w:r>
      <w:r>
        <w:t>16</w:t>
      </w:r>
      <w:r>
        <w:fldChar w:fldCharType="end"/>
      </w:r>
    </w:p>
    <w:p w14:paraId="2622227C" w14:textId="49F33EA8" w:rsidR="00795C7C" w:rsidRDefault="00795C7C">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_Toc146227307 \h </w:instrText>
      </w:r>
      <w:r>
        <w:fldChar w:fldCharType="separate"/>
      </w:r>
      <w:r>
        <w:t>17</w:t>
      </w:r>
      <w:r>
        <w:fldChar w:fldCharType="end"/>
      </w:r>
    </w:p>
    <w:p w14:paraId="0691C212" w14:textId="02101B36" w:rsidR="00795C7C" w:rsidRDefault="00795C7C">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_Toc146227308 \h </w:instrText>
      </w:r>
      <w:r>
        <w:fldChar w:fldCharType="separate"/>
      </w:r>
      <w:r>
        <w:t>17</w:t>
      </w:r>
      <w:r>
        <w:fldChar w:fldCharType="end"/>
      </w:r>
    </w:p>
    <w:p w14:paraId="20CEE9E8" w14:textId="0FCD3CD8" w:rsidR="00795C7C" w:rsidRDefault="00795C7C">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_Toc146227309 \h </w:instrText>
      </w:r>
      <w:r>
        <w:fldChar w:fldCharType="separate"/>
      </w:r>
      <w:r>
        <w:t>17</w:t>
      </w:r>
      <w:r>
        <w:fldChar w:fldCharType="end"/>
      </w:r>
    </w:p>
    <w:p w14:paraId="3CF03A0E" w14:textId="129854B1" w:rsidR="00795C7C" w:rsidRDefault="00795C7C">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_Toc146227310 \h </w:instrText>
      </w:r>
      <w:r>
        <w:fldChar w:fldCharType="separate"/>
      </w:r>
      <w:r>
        <w:t>18</w:t>
      </w:r>
      <w:r>
        <w:fldChar w:fldCharType="end"/>
      </w:r>
    </w:p>
    <w:p w14:paraId="66EFFD94" w14:textId="16D53237" w:rsidR="00795C7C" w:rsidRDefault="00795C7C">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XnAP services</w:t>
      </w:r>
      <w:r>
        <w:tab/>
      </w:r>
      <w:r>
        <w:fldChar w:fldCharType="begin" w:fldLock="1"/>
      </w:r>
      <w:r>
        <w:instrText xml:space="preserve"> PAGEREF _Toc146227311 \h </w:instrText>
      </w:r>
      <w:r>
        <w:fldChar w:fldCharType="separate"/>
      </w:r>
      <w:r>
        <w:t>18</w:t>
      </w:r>
      <w:r>
        <w:fldChar w:fldCharType="end"/>
      </w:r>
    </w:p>
    <w:p w14:paraId="1FE01672" w14:textId="63617498" w:rsidR="00795C7C" w:rsidRDefault="00795C7C">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XnAP procedure modules</w:t>
      </w:r>
      <w:r>
        <w:tab/>
      </w:r>
      <w:r>
        <w:fldChar w:fldCharType="begin" w:fldLock="1"/>
      </w:r>
      <w:r>
        <w:instrText xml:space="preserve"> PAGEREF _Toc146227312 \h </w:instrText>
      </w:r>
      <w:r>
        <w:fldChar w:fldCharType="separate"/>
      </w:r>
      <w:r>
        <w:t>18</w:t>
      </w:r>
      <w:r>
        <w:fldChar w:fldCharType="end"/>
      </w:r>
    </w:p>
    <w:p w14:paraId="72C9DAAB" w14:textId="423EDAE9" w:rsidR="00795C7C" w:rsidRDefault="00795C7C">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Parallel transactions</w:t>
      </w:r>
      <w:r>
        <w:tab/>
      </w:r>
      <w:r>
        <w:fldChar w:fldCharType="begin" w:fldLock="1"/>
      </w:r>
      <w:r>
        <w:instrText xml:space="preserve"> PAGEREF _Toc146227313 \h </w:instrText>
      </w:r>
      <w:r>
        <w:fldChar w:fldCharType="separate"/>
      </w:r>
      <w:r>
        <w:t>18</w:t>
      </w:r>
      <w:r>
        <w:fldChar w:fldCharType="end"/>
      </w:r>
    </w:p>
    <w:p w14:paraId="44D6C85C" w14:textId="023C7E73" w:rsidR="00795C7C" w:rsidRDefault="00795C7C">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_Toc146227314 \h </w:instrText>
      </w:r>
      <w:r>
        <w:fldChar w:fldCharType="separate"/>
      </w:r>
      <w:r>
        <w:t>18</w:t>
      </w:r>
      <w:r>
        <w:fldChar w:fldCharType="end"/>
      </w:r>
    </w:p>
    <w:p w14:paraId="7ED13D2C" w14:textId="558805E0" w:rsidR="00795C7C" w:rsidRDefault="00795C7C">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XnAP</w:t>
      </w:r>
      <w:r>
        <w:tab/>
      </w:r>
      <w:r>
        <w:fldChar w:fldCharType="begin" w:fldLock="1"/>
      </w:r>
      <w:r>
        <w:instrText xml:space="preserve"> PAGEREF _Toc146227315 \h </w:instrText>
      </w:r>
      <w:r>
        <w:fldChar w:fldCharType="separate"/>
      </w:r>
      <w:r>
        <w:t>18</w:t>
      </w:r>
      <w:r>
        <w:fldChar w:fldCharType="end"/>
      </w:r>
    </w:p>
    <w:p w14:paraId="3C24B353" w14:textId="2AFF3E1A" w:rsidR="00795C7C" w:rsidRDefault="00795C7C">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XnAP procedures</w:t>
      </w:r>
      <w:r>
        <w:tab/>
      </w:r>
      <w:r>
        <w:fldChar w:fldCharType="begin" w:fldLock="1"/>
      </w:r>
      <w:r>
        <w:instrText xml:space="preserve"> PAGEREF _Toc146227316 \h </w:instrText>
      </w:r>
      <w:r>
        <w:fldChar w:fldCharType="separate"/>
      </w:r>
      <w:r>
        <w:t>19</w:t>
      </w:r>
      <w:r>
        <w:fldChar w:fldCharType="end"/>
      </w:r>
    </w:p>
    <w:p w14:paraId="6700582F" w14:textId="02D06E4E" w:rsidR="00795C7C" w:rsidRDefault="00795C7C">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Elementary procedures</w:t>
      </w:r>
      <w:r>
        <w:tab/>
      </w:r>
      <w:r>
        <w:fldChar w:fldCharType="begin" w:fldLock="1"/>
      </w:r>
      <w:r>
        <w:instrText xml:space="preserve"> PAGEREF _Toc146227317 \h </w:instrText>
      </w:r>
      <w:r>
        <w:fldChar w:fldCharType="separate"/>
      </w:r>
      <w:r>
        <w:t>19</w:t>
      </w:r>
      <w:r>
        <w:fldChar w:fldCharType="end"/>
      </w:r>
    </w:p>
    <w:p w14:paraId="1343E588" w14:textId="47DB89AF" w:rsidR="00795C7C" w:rsidRDefault="00795C7C">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Basic mobility procedures</w:t>
      </w:r>
      <w:r>
        <w:tab/>
      </w:r>
      <w:r>
        <w:fldChar w:fldCharType="begin" w:fldLock="1"/>
      </w:r>
      <w:r>
        <w:instrText xml:space="preserve"> PAGEREF _Toc146227318 \h </w:instrText>
      </w:r>
      <w:r>
        <w:fldChar w:fldCharType="separate"/>
      </w:r>
      <w:r>
        <w:t>21</w:t>
      </w:r>
      <w:r>
        <w:fldChar w:fldCharType="end"/>
      </w:r>
    </w:p>
    <w:p w14:paraId="2EC95FCF" w14:textId="7DF237C8" w:rsidR="00795C7C" w:rsidRDefault="00795C7C">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Handover Preparation</w:t>
      </w:r>
      <w:r>
        <w:tab/>
      </w:r>
      <w:r>
        <w:fldChar w:fldCharType="begin" w:fldLock="1"/>
      </w:r>
      <w:r>
        <w:instrText xml:space="preserve"> PAGEREF _Toc146227319 \h </w:instrText>
      </w:r>
      <w:r>
        <w:fldChar w:fldCharType="separate"/>
      </w:r>
      <w:r>
        <w:t>21</w:t>
      </w:r>
      <w:r>
        <w:fldChar w:fldCharType="end"/>
      </w:r>
    </w:p>
    <w:p w14:paraId="7E6D5406" w14:textId="191AD9C4" w:rsidR="00795C7C" w:rsidRDefault="00795C7C">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_Toc146227320 \h </w:instrText>
      </w:r>
      <w:r>
        <w:fldChar w:fldCharType="separate"/>
      </w:r>
      <w:r>
        <w:t>21</w:t>
      </w:r>
      <w:r>
        <w:fldChar w:fldCharType="end"/>
      </w:r>
    </w:p>
    <w:p w14:paraId="433D637D" w14:textId="7E8BBBE0" w:rsidR="00795C7C" w:rsidRDefault="00795C7C">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_Toc146227321 \h </w:instrText>
      </w:r>
      <w:r>
        <w:fldChar w:fldCharType="separate"/>
      </w:r>
      <w:r>
        <w:t>21</w:t>
      </w:r>
      <w:r>
        <w:fldChar w:fldCharType="end"/>
      </w:r>
    </w:p>
    <w:p w14:paraId="251E8F40" w14:textId="7A1366E4" w:rsidR="00795C7C" w:rsidRDefault="00795C7C">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_Toc146227322 \h </w:instrText>
      </w:r>
      <w:r>
        <w:fldChar w:fldCharType="separate"/>
      </w:r>
      <w:r>
        <w:t>26</w:t>
      </w:r>
      <w:r>
        <w:fldChar w:fldCharType="end"/>
      </w:r>
    </w:p>
    <w:p w14:paraId="206A3FC0" w14:textId="5BE053E6" w:rsidR="00795C7C" w:rsidRDefault="00795C7C">
      <w:pPr>
        <w:pStyle w:val="TOC4"/>
        <w:rPr>
          <w:rFonts w:asciiTheme="minorHAnsi" w:eastAsiaTheme="minorEastAsia" w:hAnsiTheme="minorHAnsi" w:cstheme="minorBidi"/>
          <w:kern w:val="2"/>
          <w:sz w:val="22"/>
          <w:szCs w:val="22"/>
          <w14:ligatures w14:val="standardContextual"/>
        </w:rPr>
      </w:pPr>
      <w:r>
        <w:t>8.2.1.4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_Toc146227323 \h </w:instrText>
      </w:r>
      <w:r>
        <w:fldChar w:fldCharType="separate"/>
      </w:r>
      <w:r>
        <w:t>26</w:t>
      </w:r>
      <w:r>
        <w:fldChar w:fldCharType="end"/>
      </w:r>
    </w:p>
    <w:p w14:paraId="271C76C1" w14:textId="49B3A784" w:rsidR="00795C7C" w:rsidRDefault="00795C7C">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SN Status Transfer</w:t>
      </w:r>
      <w:r>
        <w:tab/>
      </w:r>
      <w:r>
        <w:fldChar w:fldCharType="begin" w:fldLock="1"/>
      </w:r>
      <w:r>
        <w:instrText xml:space="preserve"> PAGEREF _Toc146227324 \h </w:instrText>
      </w:r>
      <w:r>
        <w:fldChar w:fldCharType="separate"/>
      </w:r>
      <w:r>
        <w:t>27</w:t>
      </w:r>
      <w:r>
        <w:fldChar w:fldCharType="end"/>
      </w:r>
    </w:p>
    <w:p w14:paraId="0A0480F7" w14:textId="33C36DF0" w:rsidR="00795C7C" w:rsidRDefault="00795C7C">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_Toc146227325 \h </w:instrText>
      </w:r>
      <w:r>
        <w:fldChar w:fldCharType="separate"/>
      </w:r>
      <w:r>
        <w:t>27</w:t>
      </w:r>
      <w:r>
        <w:fldChar w:fldCharType="end"/>
      </w:r>
    </w:p>
    <w:p w14:paraId="69D435B5" w14:textId="545BA3D2" w:rsidR="00795C7C" w:rsidRDefault="00795C7C">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_Toc146227326 \h </w:instrText>
      </w:r>
      <w:r>
        <w:fldChar w:fldCharType="separate"/>
      </w:r>
      <w:r>
        <w:t>27</w:t>
      </w:r>
      <w:r>
        <w:fldChar w:fldCharType="end"/>
      </w:r>
    </w:p>
    <w:p w14:paraId="0D1D4084" w14:textId="44B686D8" w:rsidR="00795C7C" w:rsidRDefault="00795C7C">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_Toc146227327 \h </w:instrText>
      </w:r>
      <w:r>
        <w:fldChar w:fldCharType="separate"/>
      </w:r>
      <w:r>
        <w:t>28</w:t>
      </w:r>
      <w:r>
        <w:fldChar w:fldCharType="end"/>
      </w:r>
    </w:p>
    <w:p w14:paraId="3640C0AD" w14:textId="20C5192A" w:rsidR="00795C7C" w:rsidRDefault="00795C7C">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_Toc146227328 \h </w:instrText>
      </w:r>
      <w:r>
        <w:fldChar w:fldCharType="separate"/>
      </w:r>
      <w:r>
        <w:t>28</w:t>
      </w:r>
      <w:r>
        <w:fldChar w:fldCharType="end"/>
      </w:r>
    </w:p>
    <w:p w14:paraId="6D2C7394" w14:textId="0FD344C8" w:rsidR="00795C7C" w:rsidRDefault="00795C7C">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Handover Cancel</w:t>
      </w:r>
      <w:r>
        <w:tab/>
      </w:r>
      <w:r>
        <w:fldChar w:fldCharType="begin" w:fldLock="1"/>
      </w:r>
      <w:r>
        <w:instrText xml:space="preserve"> PAGEREF _Toc146227329 \h </w:instrText>
      </w:r>
      <w:r>
        <w:fldChar w:fldCharType="separate"/>
      </w:r>
      <w:r>
        <w:t>28</w:t>
      </w:r>
      <w:r>
        <w:fldChar w:fldCharType="end"/>
      </w:r>
    </w:p>
    <w:p w14:paraId="5D5AE096" w14:textId="32C3CEEF" w:rsidR="00795C7C" w:rsidRDefault="00795C7C">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_Toc146227330 \h </w:instrText>
      </w:r>
      <w:r>
        <w:fldChar w:fldCharType="separate"/>
      </w:r>
      <w:r>
        <w:t>28</w:t>
      </w:r>
      <w:r>
        <w:fldChar w:fldCharType="end"/>
      </w:r>
    </w:p>
    <w:p w14:paraId="0266C305" w14:textId="59D29217" w:rsidR="00795C7C" w:rsidRDefault="00795C7C">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_Toc146227331 \h </w:instrText>
      </w:r>
      <w:r>
        <w:fldChar w:fldCharType="separate"/>
      </w:r>
      <w:r>
        <w:t>29</w:t>
      </w:r>
      <w:r>
        <w:fldChar w:fldCharType="end"/>
      </w:r>
    </w:p>
    <w:p w14:paraId="3B545934" w14:textId="1622D3EA" w:rsidR="00795C7C" w:rsidRDefault="00795C7C">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_Toc146227332 \h </w:instrText>
      </w:r>
      <w:r>
        <w:fldChar w:fldCharType="separate"/>
      </w:r>
      <w:r>
        <w:t>29</w:t>
      </w:r>
      <w:r>
        <w:fldChar w:fldCharType="end"/>
      </w:r>
    </w:p>
    <w:p w14:paraId="2DEEF730" w14:textId="09434689" w:rsidR="00795C7C" w:rsidRDefault="00795C7C">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_Toc146227333 \h </w:instrText>
      </w:r>
      <w:r>
        <w:fldChar w:fldCharType="separate"/>
      </w:r>
      <w:r>
        <w:t>29</w:t>
      </w:r>
      <w:r>
        <w:fldChar w:fldCharType="end"/>
      </w:r>
    </w:p>
    <w:p w14:paraId="438DA801" w14:textId="622BC3ED" w:rsidR="00795C7C" w:rsidRDefault="00795C7C">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Retrieve UE Context</w:t>
      </w:r>
      <w:r>
        <w:tab/>
      </w:r>
      <w:r>
        <w:fldChar w:fldCharType="begin" w:fldLock="1"/>
      </w:r>
      <w:r>
        <w:instrText xml:space="preserve"> PAGEREF _Toc146227334 \h </w:instrText>
      </w:r>
      <w:r>
        <w:fldChar w:fldCharType="separate"/>
      </w:r>
      <w:r>
        <w:t>29</w:t>
      </w:r>
      <w:r>
        <w:fldChar w:fldCharType="end"/>
      </w:r>
    </w:p>
    <w:p w14:paraId="2C7317B7" w14:textId="13763720" w:rsidR="00795C7C" w:rsidRDefault="00795C7C">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_Toc146227335 \h </w:instrText>
      </w:r>
      <w:r>
        <w:fldChar w:fldCharType="separate"/>
      </w:r>
      <w:r>
        <w:t>29</w:t>
      </w:r>
      <w:r>
        <w:fldChar w:fldCharType="end"/>
      </w:r>
    </w:p>
    <w:p w14:paraId="566189CA" w14:textId="672DB939" w:rsidR="00795C7C" w:rsidRDefault="00795C7C">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_Toc146227336 \h </w:instrText>
      </w:r>
      <w:r>
        <w:fldChar w:fldCharType="separate"/>
      </w:r>
      <w:r>
        <w:t>30</w:t>
      </w:r>
      <w:r>
        <w:fldChar w:fldCharType="end"/>
      </w:r>
    </w:p>
    <w:p w14:paraId="76F00111" w14:textId="1B6BAE72" w:rsidR="00795C7C" w:rsidRDefault="00795C7C">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_Toc146227337 \h </w:instrText>
      </w:r>
      <w:r>
        <w:fldChar w:fldCharType="separate"/>
      </w:r>
      <w:r>
        <w:t>31</w:t>
      </w:r>
      <w:r>
        <w:fldChar w:fldCharType="end"/>
      </w:r>
    </w:p>
    <w:p w14:paraId="7065DE96" w14:textId="4B3101D6" w:rsidR="00795C7C" w:rsidRDefault="00795C7C">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_Toc146227338 \h </w:instrText>
      </w:r>
      <w:r>
        <w:fldChar w:fldCharType="separate"/>
      </w:r>
      <w:r>
        <w:t>32</w:t>
      </w:r>
      <w:r>
        <w:fldChar w:fldCharType="end"/>
      </w:r>
    </w:p>
    <w:p w14:paraId="0F19129C" w14:textId="0F33DD81" w:rsidR="00795C7C" w:rsidRDefault="00795C7C">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RAN Paging</w:t>
      </w:r>
      <w:r>
        <w:tab/>
      </w:r>
      <w:r>
        <w:fldChar w:fldCharType="begin" w:fldLock="1"/>
      </w:r>
      <w:r>
        <w:instrText xml:space="preserve"> PAGEREF _Toc146227339 \h </w:instrText>
      </w:r>
      <w:r>
        <w:fldChar w:fldCharType="separate"/>
      </w:r>
      <w:r>
        <w:t>32</w:t>
      </w:r>
      <w:r>
        <w:fldChar w:fldCharType="end"/>
      </w:r>
    </w:p>
    <w:p w14:paraId="4FEBB6B9" w14:textId="4D43ED56" w:rsidR="00795C7C" w:rsidRDefault="00795C7C">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_Toc146227340 \h </w:instrText>
      </w:r>
      <w:r>
        <w:fldChar w:fldCharType="separate"/>
      </w:r>
      <w:r>
        <w:t>32</w:t>
      </w:r>
      <w:r>
        <w:fldChar w:fldCharType="end"/>
      </w:r>
    </w:p>
    <w:p w14:paraId="20CDBF0F" w14:textId="73B8381A" w:rsidR="00795C7C" w:rsidRDefault="00795C7C">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_Toc146227341 \h </w:instrText>
      </w:r>
      <w:r>
        <w:fldChar w:fldCharType="separate"/>
      </w:r>
      <w:r>
        <w:t>32</w:t>
      </w:r>
      <w:r>
        <w:fldChar w:fldCharType="end"/>
      </w:r>
    </w:p>
    <w:p w14:paraId="102772DA" w14:textId="4C3C17C4" w:rsidR="00795C7C" w:rsidRDefault="00795C7C">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_Toc146227342 \h </w:instrText>
      </w:r>
      <w:r>
        <w:fldChar w:fldCharType="separate"/>
      </w:r>
      <w:r>
        <w:t>33</w:t>
      </w:r>
      <w:r>
        <w:fldChar w:fldCharType="end"/>
      </w:r>
    </w:p>
    <w:p w14:paraId="546DC4D9" w14:textId="647B2F70" w:rsidR="00795C7C" w:rsidRDefault="00795C7C">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w:t>
      </w:r>
      <w:r>
        <w:tab/>
      </w:r>
      <w:r>
        <w:fldChar w:fldCharType="begin" w:fldLock="1"/>
      </w:r>
      <w:r>
        <w:instrText xml:space="preserve"> PAGEREF _Toc146227343 \h </w:instrText>
      </w:r>
      <w:r>
        <w:fldChar w:fldCharType="separate"/>
      </w:r>
      <w:r>
        <w:t>33</w:t>
      </w:r>
      <w:r>
        <w:fldChar w:fldCharType="end"/>
      </w:r>
    </w:p>
    <w:p w14:paraId="1225A6C1" w14:textId="79A83C72" w:rsidR="00795C7C" w:rsidRDefault="00795C7C">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XN-U Address Indication</w:t>
      </w:r>
      <w:r>
        <w:tab/>
      </w:r>
      <w:r>
        <w:fldChar w:fldCharType="begin" w:fldLock="1"/>
      </w:r>
      <w:r>
        <w:instrText xml:space="preserve"> PAGEREF _Toc146227344 \h </w:instrText>
      </w:r>
      <w:r>
        <w:fldChar w:fldCharType="separate"/>
      </w:r>
      <w:r>
        <w:t>33</w:t>
      </w:r>
      <w:r>
        <w:fldChar w:fldCharType="end"/>
      </w:r>
    </w:p>
    <w:p w14:paraId="497AFF7F" w14:textId="061D8EB0" w:rsidR="00795C7C" w:rsidRDefault="00795C7C">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_Toc146227345 \h </w:instrText>
      </w:r>
      <w:r>
        <w:fldChar w:fldCharType="separate"/>
      </w:r>
      <w:r>
        <w:t>33</w:t>
      </w:r>
      <w:r>
        <w:fldChar w:fldCharType="end"/>
      </w:r>
    </w:p>
    <w:p w14:paraId="0EA88C9F" w14:textId="3C991FE2" w:rsidR="00795C7C" w:rsidRDefault="00795C7C">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_Toc146227346 \h </w:instrText>
      </w:r>
      <w:r>
        <w:fldChar w:fldCharType="separate"/>
      </w:r>
      <w:r>
        <w:t>33</w:t>
      </w:r>
      <w:r>
        <w:fldChar w:fldCharType="end"/>
      </w:r>
    </w:p>
    <w:p w14:paraId="73276F4C" w14:textId="5B76E3F6" w:rsidR="00795C7C" w:rsidRDefault="00795C7C">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_Toc146227347 \h </w:instrText>
      </w:r>
      <w:r>
        <w:fldChar w:fldCharType="separate"/>
      </w:r>
      <w:r>
        <w:t>34</w:t>
      </w:r>
      <w:r>
        <w:fldChar w:fldCharType="end"/>
      </w:r>
    </w:p>
    <w:p w14:paraId="4AE5B803" w14:textId="7A8AFEE4" w:rsidR="00795C7C" w:rsidRDefault="00795C7C">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_Toc146227348 \h </w:instrText>
      </w:r>
      <w:r>
        <w:fldChar w:fldCharType="separate"/>
      </w:r>
      <w:r>
        <w:t>34</w:t>
      </w:r>
      <w:r>
        <w:fldChar w:fldCharType="end"/>
      </w:r>
    </w:p>
    <w:p w14:paraId="69D1193D" w14:textId="57B464C2" w:rsidR="00795C7C" w:rsidRDefault="00795C7C">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UE Context Release</w:t>
      </w:r>
      <w:r>
        <w:tab/>
      </w:r>
      <w:r>
        <w:fldChar w:fldCharType="begin" w:fldLock="1"/>
      </w:r>
      <w:r>
        <w:instrText xml:space="preserve"> PAGEREF _Toc146227349 \h </w:instrText>
      </w:r>
      <w:r>
        <w:fldChar w:fldCharType="separate"/>
      </w:r>
      <w:r>
        <w:t>34</w:t>
      </w:r>
      <w:r>
        <w:fldChar w:fldCharType="end"/>
      </w:r>
    </w:p>
    <w:p w14:paraId="15C2244F" w14:textId="270B70C1" w:rsidR="00795C7C" w:rsidRDefault="00795C7C">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_Toc146227350 \h </w:instrText>
      </w:r>
      <w:r>
        <w:fldChar w:fldCharType="separate"/>
      </w:r>
      <w:r>
        <w:t>34</w:t>
      </w:r>
      <w:r>
        <w:fldChar w:fldCharType="end"/>
      </w:r>
    </w:p>
    <w:p w14:paraId="53F7BACC" w14:textId="16A724E1" w:rsidR="00795C7C" w:rsidRDefault="00795C7C">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_Toc146227351 \h </w:instrText>
      </w:r>
      <w:r>
        <w:fldChar w:fldCharType="separate"/>
      </w:r>
      <w:r>
        <w:t>35</w:t>
      </w:r>
      <w:r>
        <w:fldChar w:fldCharType="end"/>
      </w:r>
    </w:p>
    <w:p w14:paraId="61C6049E" w14:textId="3CD3F1A2" w:rsidR="00795C7C" w:rsidRDefault="00795C7C">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_Toc146227352 \h </w:instrText>
      </w:r>
      <w:r>
        <w:fldChar w:fldCharType="separate"/>
      </w:r>
      <w:r>
        <w:t>36</w:t>
      </w:r>
      <w:r>
        <w:fldChar w:fldCharType="end"/>
      </w:r>
    </w:p>
    <w:p w14:paraId="04ABF971" w14:textId="3FA6CAB2" w:rsidR="00795C7C" w:rsidRDefault="00795C7C">
      <w:pPr>
        <w:pStyle w:val="TOC4"/>
        <w:rPr>
          <w:rFonts w:asciiTheme="minorHAnsi" w:eastAsiaTheme="minorEastAsia" w:hAnsiTheme="minorHAnsi" w:cstheme="minorBidi"/>
          <w:kern w:val="2"/>
          <w:sz w:val="22"/>
          <w:szCs w:val="22"/>
          <w14:ligatures w14:val="standardContextual"/>
        </w:rPr>
      </w:pPr>
      <w:r>
        <w:t>8.2.7.4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_Toc146227353 \h </w:instrText>
      </w:r>
      <w:r>
        <w:fldChar w:fldCharType="separate"/>
      </w:r>
      <w:r>
        <w:t>36</w:t>
      </w:r>
      <w:r>
        <w:fldChar w:fldCharType="end"/>
      </w:r>
    </w:p>
    <w:p w14:paraId="548D27EF" w14:textId="1E4C6667" w:rsidR="00795C7C" w:rsidRDefault="00795C7C">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Handover Success</w:t>
      </w:r>
      <w:r>
        <w:tab/>
      </w:r>
      <w:r>
        <w:fldChar w:fldCharType="begin" w:fldLock="1"/>
      </w:r>
      <w:r>
        <w:instrText xml:space="preserve"> PAGEREF _Toc146227354 \h </w:instrText>
      </w:r>
      <w:r>
        <w:fldChar w:fldCharType="separate"/>
      </w:r>
      <w:r>
        <w:t>36</w:t>
      </w:r>
      <w:r>
        <w:fldChar w:fldCharType="end"/>
      </w:r>
    </w:p>
    <w:p w14:paraId="4641EB64" w14:textId="7E673865" w:rsidR="00795C7C" w:rsidRDefault="00795C7C">
      <w:pPr>
        <w:pStyle w:val="TOC4"/>
        <w:rPr>
          <w:rFonts w:asciiTheme="minorHAnsi" w:eastAsiaTheme="minorEastAsia" w:hAnsiTheme="minorHAnsi" w:cstheme="minorBidi"/>
          <w:kern w:val="2"/>
          <w:sz w:val="22"/>
          <w:szCs w:val="22"/>
          <w14:ligatures w14:val="standardContextual"/>
        </w:rPr>
      </w:pPr>
      <w:r>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_Toc146227355 \h </w:instrText>
      </w:r>
      <w:r>
        <w:fldChar w:fldCharType="separate"/>
      </w:r>
      <w:r>
        <w:t>36</w:t>
      </w:r>
      <w:r>
        <w:fldChar w:fldCharType="end"/>
      </w:r>
    </w:p>
    <w:p w14:paraId="69F046EC" w14:textId="034E416B" w:rsidR="00795C7C" w:rsidRDefault="00795C7C">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_Toc146227356 \h </w:instrText>
      </w:r>
      <w:r>
        <w:fldChar w:fldCharType="separate"/>
      </w:r>
      <w:r>
        <w:t>36</w:t>
      </w:r>
      <w:r>
        <w:fldChar w:fldCharType="end"/>
      </w:r>
    </w:p>
    <w:p w14:paraId="41DDC5A5" w14:textId="40FF902B" w:rsidR="00795C7C" w:rsidRDefault="00795C7C">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_Toc146227357 \h </w:instrText>
      </w:r>
      <w:r>
        <w:fldChar w:fldCharType="separate"/>
      </w:r>
      <w:r>
        <w:t>37</w:t>
      </w:r>
      <w:r>
        <w:fldChar w:fldCharType="end"/>
      </w:r>
    </w:p>
    <w:p w14:paraId="73F412B8" w14:textId="38BDEA41" w:rsidR="00795C7C" w:rsidRDefault="00795C7C">
      <w:pPr>
        <w:pStyle w:val="TOC4"/>
        <w:rPr>
          <w:rFonts w:asciiTheme="minorHAnsi" w:eastAsiaTheme="minorEastAsia" w:hAnsiTheme="minorHAnsi" w:cstheme="minorBidi"/>
          <w:kern w:val="2"/>
          <w:sz w:val="22"/>
          <w:szCs w:val="22"/>
          <w14:ligatures w14:val="standardContextual"/>
        </w:rPr>
      </w:pPr>
      <w:r>
        <w:t>8.2.8.4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_Toc146227358 \h </w:instrText>
      </w:r>
      <w:r>
        <w:fldChar w:fldCharType="separate"/>
      </w:r>
      <w:r>
        <w:t>37</w:t>
      </w:r>
      <w:r>
        <w:fldChar w:fldCharType="end"/>
      </w:r>
    </w:p>
    <w:p w14:paraId="757F1D7E" w14:textId="7C3F4692" w:rsidR="00795C7C" w:rsidRDefault="00795C7C">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Conditional Handover Cancel</w:t>
      </w:r>
      <w:r>
        <w:tab/>
      </w:r>
      <w:r>
        <w:fldChar w:fldCharType="begin" w:fldLock="1"/>
      </w:r>
      <w:r>
        <w:instrText xml:space="preserve"> PAGEREF _Toc146227359 \h </w:instrText>
      </w:r>
      <w:r>
        <w:fldChar w:fldCharType="separate"/>
      </w:r>
      <w:r>
        <w:t>37</w:t>
      </w:r>
      <w:r>
        <w:fldChar w:fldCharType="end"/>
      </w:r>
    </w:p>
    <w:p w14:paraId="289B6655" w14:textId="74DC35A0" w:rsidR="00795C7C" w:rsidRDefault="00795C7C">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_Toc146227360 \h </w:instrText>
      </w:r>
      <w:r>
        <w:fldChar w:fldCharType="separate"/>
      </w:r>
      <w:r>
        <w:t>37</w:t>
      </w:r>
      <w:r>
        <w:fldChar w:fldCharType="end"/>
      </w:r>
    </w:p>
    <w:p w14:paraId="6CB19295" w14:textId="601D080A" w:rsidR="00795C7C" w:rsidRDefault="00795C7C">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_Toc146227361 \h </w:instrText>
      </w:r>
      <w:r>
        <w:fldChar w:fldCharType="separate"/>
      </w:r>
      <w:r>
        <w:t>37</w:t>
      </w:r>
      <w:r>
        <w:fldChar w:fldCharType="end"/>
      </w:r>
    </w:p>
    <w:p w14:paraId="735157CF" w14:textId="1C8C4091" w:rsidR="00795C7C" w:rsidRDefault="00795C7C">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_Toc146227362 \h </w:instrText>
      </w:r>
      <w:r>
        <w:fldChar w:fldCharType="separate"/>
      </w:r>
      <w:r>
        <w:t>38</w:t>
      </w:r>
      <w:r>
        <w:fldChar w:fldCharType="end"/>
      </w:r>
    </w:p>
    <w:p w14:paraId="12A29FCE" w14:textId="70FEFACA" w:rsidR="00795C7C" w:rsidRDefault="00795C7C">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_Toc146227363 \h </w:instrText>
      </w:r>
      <w:r>
        <w:fldChar w:fldCharType="separate"/>
      </w:r>
      <w:r>
        <w:t>38</w:t>
      </w:r>
      <w:r>
        <w:fldChar w:fldCharType="end"/>
      </w:r>
    </w:p>
    <w:p w14:paraId="03D96234" w14:textId="3F53D1BF" w:rsidR="00795C7C" w:rsidRDefault="00795C7C">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Early Status Transfer</w:t>
      </w:r>
      <w:r>
        <w:tab/>
      </w:r>
      <w:r>
        <w:fldChar w:fldCharType="begin" w:fldLock="1"/>
      </w:r>
      <w:r>
        <w:instrText xml:space="preserve"> PAGEREF _Toc146227364 \h </w:instrText>
      </w:r>
      <w:r>
        <w:fldChar w:fldCharType="separate"/>
      </w:r>
      <w:r>
        <w:t>38</w:t>
      </w:r>
      <w:r>
        <w:fldChar w:fldCharType="end"/>
      </w:r>
    </w:p>
    <w:p w14:paraId="4599197E" w14:textId="43B36274" w:rsidR="00795C7C" w:rsidRDefault="00795C7C">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_Toc146227365 \h </w:instrText>
      </w:r>
      <w:r>
        <w:fldChar w:fldCharType="separate"/>
      </w:r>
      <w:r>
        <w:t>38</w:t>
      </w:r>
      <w:r>
        <w:fldChar w:fldCharType="end"/>
      </w:r>
    </w:p>
    <w:p w14:paraId="1D73BDE2" w14:textId="4B4A1123" w:rsidR="00795C7C" w:rsidRDefault="00795C7C">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_Toc146227366 \h </w:instrText>
      </w:r>
      <w:r>
        <w:fldChar w:fldCharType="separate"/>
      </w:r>
      <w:r>
        <w:t>38</w:t>
      </w:r>
      <w:r>
        <w:fldChar w:fldCharType="end"/>
      </w:r>
    </w:p>
    <w:p w14:paraId="7C484909" w14:textId="63B7E255" w:rsidR="00795C7C" w:rsidRDefault="00795C7C">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_Toc146227367 \h </w:instrText>
      </w:r>
      <w:r>
        <w:fldChar w:fldCharType="separate"/>
      </w:r>
      <w:r>
        <w:t>39</w:t>
      </w:r>
      <w:r>
        <w:fldChar w:fldCharType="end"/>
      </w:r>
    </w:p>
    <w:p w14:paraId="7C26D879" w14:textId="37F7EE96" w:rsidR="00795C7C" w:rsidRDefault="00795C7C">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_Toc146227368 \h </w:instrText>
      </w:r>
      <w:r>
        <w:fldChar w:fldCharType="separate"/>
      </w:r>
      <w:r>
        <w:t>39</w:t>
      </w:r>
      <w:r>
        <w:fldChar w:fldCharType="end"/>
      </w:r>
    </w:p>
    <w:p w14:paraId="794BA40C" w14:textId="576F6BBE" w:rsidR="00795C7C" w:rsidRDefault="00795C7C">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Procedures for Dual Connectivity</w:t>
      </w:r>
      <w:r>
        <w:tab/>
      </w:r>
      <w:r>
        <w:fldChar w:fldCharType="begin" w:fldLock="1"/>
      </w:r>
      <w:r>
        <w:instrText xml:space="preserve"> PAGEREF _Toc146227369 \h </w:instrText>
      </w:r>
      <w:r>
        <w:fldChar w:fldCharType="separate"/>
      </w:r>
      <w:r>
        <w:t>39</w:t>
      </w:r>
      <w:r>
        <w:fldChar w:fldCharType="end"/>
      </w:r>
    </w:p>
    <w:p w14:paraId="65E15791" w14:textId="5AAF3CF8" w:rsidR="00795C7C" w:rsidRDefault="00795C7C">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S-NG-RAN node Addition Preparation</w:t>
      </w:r>
      <w:r>
        <w:tab/>
      </w:r>
      <w:r>
        <w:fldChar w:fldCharType="begin" w:fldLock="1"/>
      </w:r>
      <w:r>
        <w:instrText xml:space="preserve"> PAGEREF _Toc146227370 \h </w:instrText>
      </w:r>
      <w:r>
        <w:fldChar w:fldCharType="separate"/>
      </w:r>
      <w:r>
        <w:t>39</w:t>
      </w:r>
      <w:r>
        <w:fldChar w:fldCharType="end"/>
      </w:r>
    </w:p>
    <w:p w14:paraId="10E95595" w14:textId="1FB0D063" w:rsidR="00795C7C" w:rsidRDefault="00795C7C">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_Toc146227371 \h </w:instrText>
      </w:r>
      <w:r>
        <w:fldChar w:fldCharType="separate"/>
      </w:r>
      <w:r>
        <w:t>39</w:t>
      </w:r>
      <w:r>
        <w:fldChar w:fldCharType="end"/>
      </w:r>
    </w:p>
    <w:p w14:paraId="6284EAED" w14:textId="616E43C8" w:rsidR="00795C7C" w:rsidRDefault="00795C7C">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_Toc146227372 \h </w:instrText>
      </w:r>
      <w:r>
        <w:fldChar w:fldCharType="separate"/>
      </w:r>
      <w:r>
        <w:t>39</w:t>
      </w:r>
      <w:r>
        <w:fldChar w:fldCharType="end"/>
      </w:r>
    </w:p>
    <w:p w14:paraId="20356FF9" w14:textId="1B3B006B" w:rsidR="00795C7C" w:rsidRDefault="00795C7C">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_Toc146227373 \h </w:instrText>
      </w:r>
      <w:r>
        <w:fldChar w:fldCharType="separate"/>
      </w:r>
      <w:r>
        <w:t>44</w:t>
      </w:r>
      <w:r>
        <w:fldChar w:fldCharType="end"/>
      </w:r>
    </w:p>
    <w:p w14:paraId="3D15702F" w14:textId="727E39C7" w:rsidR="00795C7C" w:rsidRDefault="00795C7C">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_Toc146227374 \h </w:instrText>
      </w:r>
      <w:r>
        <w:fldChar w:fldCharType="separate"/>
      </w:r>
      <w:r>
        <w:t>44</w:t>
      </w:r>
      <w:r>
        <w:fldChar w:fldCharType="end"/>
      </w:r>
    </w:p>
    <w:p w14:paraId="7A7D94E9" w14:textId="52F78B90" w:rsidR="00795C7C" w:rsidRDefault="00795C7C">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S-NG-RAN node Reconfiguration Completion</w:t>
      </w:r>
      <w:r>
        <w:tab/>
      </w:r>
      <w:r>
        <w:fldChar w:fldCharType="begin" w:fldLock="1"/>
      </w:r>
      <w:r>
        <w:instrText xml:space="preserve"> PAGEREF _Toc146227375 \h </w:instrText>
      </w:r>
      <w:r>
        <w:fldChar w:fldCharType="separate"/>
      </w:r>
      <w:r>
        <w:t>45</w:t>
      </w:r>
      <w:r>
        <w:fldChar w:fldCharType="end"/>
      </w:r>
    </w:p>
    <w:p w14:paraId="3EC6A6AE" w14:textId="175F3559" w:rsidR="00795C7C" w:rsidRDefault="00795C7C">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_Toc146227376 \h </w:instrText>
      </w:r>
      <w:r>
        <w:fldChar w:fldCharType="separate"/>
      </w:r>
      <w:r>
        <w:t>45</w:t>
      </w:r>
      <w:r>
        <w:fldChar w:fldCharType="end"/>
      </w:r>
    </w:p>
    <w:p w14:paraId="65F53AC0" w14:textId="6F0E8894" w:rsidR="00795C7C" w:rsidRDefault="00795C7C">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_Toc146227377 \h </w:instrText>
      </w:r>
      <w:r>
        <w:fldChar w:fldCharType="separate"/>
      </w:r>
      <w:r>
        <w:t>45</w:t>
      </w:r>
      <w:r>
        <w:fldChar w:fldCharType="end"/>
      </w:r>
    </w:p>
    <w:p w14:paraId="0BDBB3EA" w14:textId="16484CB1" w:rsidR="00795C7C" w:rsidRDefault="00795C7C">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_Toc146227378 \h </w:instrText>
      </w:r>
      <w:r>
        <w:fldChar w:fldCharType="separate"/>
      </w:r>
      <w:r>
        <w:t>45</w:t>
      </w:r>
      <w:r>
        <w:fldChar w:fldCharType="end"/>
      </w:r>
    </w:p>
    <w:p w14:paraId="0691DB86" w14:textId="59A61016" w:rsidR="00795C7C" w:rsidRDefault="00795C7C">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M-NG-RAN node initiated S-NG-RAN node Modification Preparation</w:t>
      </w:r>
      <w:r>
        <w:tab/>
      </w:r>
      <w:r>
        <w:fldChar w:fldCharType="begin" w:fldLock="1"/>
      </w:r>
      <w:r>
        <w:instrText xml:space="preserve"> PAGEREF _Toc146227379 \h </w:instrText>
      </w:r>
      <w:r>
        <w:fldChar w:fldCharType="separate"/>
      </w:r>
      <w:r>
        <w:t>46</w:t>
      </w:r>
      <w:r>
        <w:fldChar w:fldCharType="end"/>
      </w:r>
    </w:p>
    <w:p w14:paraId="249F4A0C" w14:textId="4A5296C8" w:rsidR="00795C7C" w:rsidRDefault="00795C7C">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_Toc146227380 \h </w:instrText>
      </w:r>
      <w:r>
        <w:fldChar w:fldCharType="separate"/>
      </w:r>
      <w:r>
        <w:t>46</w:t>
      </w:r>
      <w:r>
        <w:fldChar w:fldCharType="end"/>
      </w:r>
    </w:p>
    <w:p w14:paraId="0DE861D7" w14:textId="50B705E7" w:rsidR="00795C7C" w:rsidRDefault="00795C7C">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_Toc146227381 \h </w:instrText>
      </w:r>
      <w:r>
        <w:fldChar w:fldCharType="separate"/>
      </w:r>
      <w:r>
        <w:t>46</w:t>
      </w:r>
      <w:r>
        <w:fldChar w:fldCharType="end"/>
      </w:r>
    </w:p>
    <w:p w14:paraId="26FE206A" w14:textId="469E55B7" w:rsidR="00795C7C" w:rsidRDefault="00795C7C">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_Toc146227382 \h </w:instrText>
      </w:r>
      <w:r>
        <w:fldChar w:fldCharType="separate"/>
      </w:r>
      <w:r>
        <w:t>53</w:t>
      </w:r>
      <w:r>
        <w:fldChar w:fldCharType="end"/>
      </w:r>
    </w:p>
    <w:p w14:paraId="7E2E5BE5" w14:textId="6CFD39C8" w:rsidR="00795C7C" w:rsidRDefault="00795C7C">
      <w:pPr>
        <w:pStyle w:val="TOC4"/>
        <w:rPr>
          <w:rFonts w:asciiTheme="minorHAnsi" w:eastAsiaTheme="minorEastAsia" w:hAnsiTheme="minorHAnsi" w:cstheme="minorBidi"/>
          <w:kern w:val="2"/>
          <w:sz w:val="22"/>
          <w:szCs w:val="22"/>
          <w14:ligatures w14:val="standardContextual"/>
        </w:rPr>
      </w:pPr>
      <w:r>
        <w:t>8.3.3.4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_Toc146227383 \h </w:instrText>
      </w:r>
      <w:r>
        <w:fldChar w:fldCharType="separate"/>
      </w:r>
      <w:r>
        <w:t>53</w:t>
      </w:r>
      <w:r>
        <w:fldChar w:fldCharType="end"/>
      </w:r>
    </w:p>
    <w:p w14:paraId="538854C7" w14:textId="3DD836F2" w:rsidR="00795C7C" w:rsidRDefault="00795C7C">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S-NG-RAN node initiated S-NG-RAN node Modification</w:t>
      </w:r>
      <w:r>
        <w:tab/>
      </w:r>
      <w:r>
        <w:fldChar w:fldCharType="begin" w:fldLock="1"/>
      </w:r>
      <w:r>
        <w:instrText xml:space="preserve"> PAGEREF _Toc146227384 \h </w:instrText>
      </w:r>
      <w:r>
        <w:fldChar w:fldCharType="separate"/>
      </w:r>
      <w:r>
        <w:t>55</w:t>
      </w:r>
      <w:r>
        <w:fldChar w:fldCharType="end"/>
      </w:r>
    </w:p>
    <w:p w14:paraId="30294869" w14:textId="4CB7E671" w:rsidR="00795C7C" w:rsidRDefault="00795C7C">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_Toc146227385 \h </w:instrText>
      </w:r>
      <w:r>
        <w:fldChar w:fldCharType="separate"/>
      </w:r>
      <w:r>
        <w:t>55</w:t>
      </w:r>
      <w:r>
        <w:fldChar w:fldCharType="end"/>
      </w:r>
    </w:p>
    <w:p w14:paraId="3ACBB01F" w14:textId="310A36FF" w:rsidR="00795C7C" w:rsidRDefault="00795C7C">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_Toc146227386 \h </w:instrText>
      </w:r>
      <w:r>
        <w:fldChar w:fldCharType="separate"/>
      </w:r>
      <w:r>
        <w:t>55</w:t>
      </w:r>
      <w:r>
        <w:fldChar w:fldCharType="end"/>
      </w:r>
    </w:p>
    <w:p w14:paraId="33307625" w14:textId="4B4CD950" w:rsidR="00795C7C" w:rsidRDefault="00795C7C">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_Toc146227387 \h </w:instrText>
      </w:r>
      <w:r>
        <w:fldChar w:fldCharType="separate"/>
      </w:r>
      <w:r>
        <w:t>57</w:t>
      </w:r>
      <w:r>
        <w:fldChar w:fldCharType="end"/>
      </w:r>
    </w:p>
    <w:p w14:paraId="65313DF5" w14:textId="6FE8115C" w:rsidR="00795C7C" w:rsidRDefault="00795C7C">
      <w:pPr>
        <w:pStyle w:val="TOC4"/>
        <w:rPr>
          <w:rFonts w:asciiTheme="minorHAnsi" w:eastAsiaTheme="minorEastAsia" w:hAnsiTheme="minorHAnsi" w:cstheme="minorBidi"/>
          <w:kern w:val="2"/>
          <w:sz w:val="22"/>
          <w:szCs w:val="22"/>
          <w14:ligatures w14:val="standardContextual"/>
        </w:rPr>
      </w:pPr>
      <w:r>
        <w:t>8.3.4.4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_Toc146227388 \h </w:instrText>
      </w:r>
      <w:r>
        <w:fldChar w:fldCharType="separate"/>
      </w:r>
      <w:r>
        <w:t>58</w:t>
      </w:r>
      <w:r>
        <w:fldChar w:fldCharType="end"/>
      </w:r>
    </w:p>
    <w:p w14:paraId="2D22DC03" w14:textId="754E88DC" w:rsidR="00795C7C" w:rsidRDefault="00795C7C">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S-NG-RAN node initiated S-NG-RAN node Change</w:t>
      </w:r>
      <w:r>
        <w:tab/>
      </w:r>
      <w:r>
        <w:fldChar w:fldCharType="begin" w:fldLock="1"/>
      </w:r>
      <w:r>
        <w:instrText xml:space="preserve"> PAGEREF _Toc146227389 \h </w:instrText>
      </w:r>
      <w:r>
        <w:fldChar w:fldCharType="separate"/>
      </w:r>
      <w:r>
        <w:t>58</w:t>
      </w:r>
      <w:r>
        <w:fldChar w:fldCharType="end"/>
      </w:r>
    </w:p>
    <w:p w14:paraId="2D5F2A2B" w14:textId="499CF354" w:rsidR="00795C7C" w:rsidRDefault="00795C7C">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_Toc146227390 \h </w:instrText>
      </w:r>
      <w:r>
        <w:fldChar w:fldCharType="separate"/>
      </w:r>
      <w:r>
        <w:t>58</w:t>
      </w:r>
      <w:r>
        <w:fldChar w:fldCharType="end"/>
      </w:r>
    </w:p>
    <w:p w14:paraId="36E18D9C" w14:textId="767250A0" w:rsidR="00795C7C" w:rsidRDefault="00795C7C">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_Toc146227391 \h </w:instrText>
      </w:r>
      <w:r>
        <w:fldChar w:fldCharType="separate"/>
      </w:r>
      <w:r>
        <w:t>59</w:t>
      </w:r>
      <w:r>
        <w:fldChar w:fldCharType="end"/>
      </w:r>
    </w:p>
    <w:p w14:paraId="06027949" w14:textId="5E8C3756" w:rsidR="00795C7C" w:rsidRDefault="00795C7C">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_Toc146227392 \h </w:instrText>
      </w:r>
      <w:r>
        <w:fldChar w:fldCharType="separate"/>
      </w:r>
      <w:r>
        <w:t>59</w:t>
      </w:r>
      <w:r>
        <w:fldChar w:fldCharType="end"/>
      </w:r>
    </w:p>
    <w:p w14:paraId="27F3904E" w14:textId="6D5DBDE5" w:rsidR="00795C7C" w:rsidRDefault="00795C7C">
      <w:pPr>
        <w:pStyle w:val="TOC4"/>
        <w:rPr>
          <w:rFonts w:asciiTheme="minorHAnsi" w:eastAsiaTheme="minorEastAsia" w:hAnsiTheme="minorHAnsi" w:cstheme="minorBidi"/>
          <w:kern w:val="2"/>
          <w:sz w:val="22"/>
          <w:szCs w:val="22"/>
          <w14:ligatures w14:val="standardContextual"/>
        </w:rPr>
      </w:pPr>
      <w:r>
        <w:t>8.3.5.4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_Toc146227393 \h </w:instrText>
      </w:r>
      <w:r>
        <w:fldChar w:fldCharType="separate"/>
      </w:r>
      <w:r>
        <w:t>59</w:t>
      </w:r>
      <w:r>
        <w:fldChar w:fldCharType="end"/>
      </w:r>
    </w:p>
    <w:p w14:paraId="45F3CF4F" w14:textId="2D425786" w:rsidR="00795C7C" w:rsidRDefault="00795C7C">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M-NG-RAN node initiated S-NG-RAN node Release</w:t>
      </w:r>
      <w:r>
        <w:tab/>
      </w:r>
      <w:r>
        <w:fldChar w:fldCharType="begin" w:fldLock="1"/>
      </w:r>
      <w:r>
        <w:instrText xml:space="preserve"> PAGEREF _Toc146227394 \h </w:instrText>
      </w:r>
      <w:r>
        <w:fldChar w:fldCharType="separate"/>
      </w:r>
      <w:r>
        <w:t>60</w:t>
      </w:r>
      <w:r>
        <w:fldChar w:fldCharType="end"/>
      </w:r>
    </w:p>
    <w:p w14:paraId="3564F4C6" w14:textId="66D04552" w:rsidR="00795C7C" w:rsidRDefault="00795C7C">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_Toc146227395 \h </w:instrText>
      </w:r>
      <w:r>
        <w:fldChar w:fldCharType="separate"/>
      </w:r>
      <w:r>
        <w:t>60</w:t>
      </w:r>
      <w:r>
        <w:fldChar w:fldCharType="end"/>
      </w:r>
    </w:p>
    <w:p w14:paraId="7D0F190E" w14:textId="4380BD67" w:rsidR="00795C7C" w:rsidRDefault="00795C7C">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_Toc146227396 \h </w:instrText>
      </w:r>
      <w:r>
        <w:fldChar w:fldCharType="separate"/>
      </w:r>
      <w:r>
        <w:t>60</w:t>
      </w:r>
      <w:r>
        <w:fldChar w:fldCharType="end"/>
      </w:r>
    </w:p>
    <w:p w14:paraId="47413914" w14:textId="21ECD530" w:rsidR="00795C7C" w:rsidRDefault="00795C7C">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_Toc146227397 \h </w:instrText>
      </w:r>
      <w:r>
        <w:fldChar w:fldCharType="separate"/>
      </w:r>
      <w:r>
        <w:t>61</w:t>
      </w:r>
      <w:r>
        <w:fldChar w:fldCharType="end"/>
      </w:r>
    </w:p>
    <w:p w14:paraId="2C378C02" w14:textId="51DC2910" w:rsidR="00795C7C" w:rsidRDefault="00795C7C">
      <w:pPr>
        <w:pStyle w:val="TOC4"/>
        <w:rPr>
          <w:rFonts w:asciiTheme="minorHAnsi" w:eastAsiaTheme="minorEastAsia" w:hAnsiTheme="minorHAnsi" w:cstheme="minorBidi"/>
          <w:kern w:val="2"/>
          <w:sz w:val="22"/>
          <w:szCs w:val="22"/>
          <w14:ligatures w14:val="standardContextual"/>
        </w:rPr>
      </w:pPr>
      <w:r>
        <w:t>8.3.6.4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_Toc146227398 \h </w:instrText>
      </w:r>
      <w:r>
        <w:fldChar w:fldCharType="separate"/>
      </w:r>
      <w:r>
        <w:t>61</w:t>
      </w:r>
      <w:r>
        <w:fldChar w:fldCharType="end"/>
      </w:r>
    </w:p>
    <w:p w14:paraId="6A02F719" w14:textId="4261BD38" w:rsidR="00795C7C" w:rsidRDefault="00795C7C">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S-NG-RAN node initiated S-NG-RAN node Release</w:t>
      </w:r>
      <w:r>
        <w:tab/>
      </w:r>
      <w:r>
        <w:fldChar w:fldCharType="begin" w:fldLock="1"/>
      </w:r>
      <w:r>
        <w:instrText xml:space="preserve"> PAGEREF _Toc146227399 \h </w:instrText>
      </w:r>
      <w:r>
        <w:fldChar w:fldCharType="separate"/>
      </w:r>
      <w:r>
        <w:t>61</w:t>
      </w:r>
      <w:r>
        <w:fldChar w:fldCharType="end"/>
      </w:r>
    </w:p>
    <w:p w14:paraId="0ECE7A23" w14:textId="16DF75D3" w:rsidR="00795C7C" w:rsidRDefault="00795C7C">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_Toc146227400 \h </w:instrText>
      </w:r>
      <w:r>
        <w:fldChar w:fldCharType="separate"/>
      </w:r>
      <w:r>
        <w:t>61</w:t>
      </w:r>
      <w:r>
        <w:fldChar w:fldCharType="end"/>
      </w:r>
    </w:p>
    <w:p w14:paraId="22305474" w14:textId="5BF6D3FA" w:rsidR="00795C7C" w:rsidRDefault="00795C7C">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_Toc146227401 \h </w:instrText>
      </w:r>
      <w:r>
        <w:fldChar w:fldCharType="separate"/>
      </w:r>
      <w:r>
        <w:t>62</w:t>
      </w:r>
      <w:r>
        <w:fldChar w:fldCharType="end"/>
      </w:r>
    </w:p>
    <w:p w14:paraId="3324A169" w14:textId="7DB99A76" w:rsidR="00795C7C" w:rsidRDefault="00795C7C">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_Toc146227402 \h </w:instrText>
      </w:r>
      <w:r>
        <w:fldChar w:fldCharType="separate"/>
      </w:r>
      <w:r>
        <w:t>62</w:t>
      </w:r>
      <w:r>
        <w:fldChar w:fldCharType="end"/>
      </w:r>
    </w:p>
    <w:p w14:paraId="1F51069F" w14:textId="74B0A946" w:rsidR="00795C7C" w:rsidRDefault="00795C7C">
      <w:pPr>
        <w:pStyle w:val="TOC4"/>
        <w:rPr>
          <w:rFonts w:asciiTheme="minorHAnsi" w:eastAsiaTheme="minorEastAsia" w:hAnsiTheme="minorHAnsi" w:cstheme="minorBidi"/>
          <w:kern w:val="2"/>
          <w:sz w:val="22"/>
          <w:szCs w:val="22"/>
          <w14:ligatures w14:val="standardContextual"/>
        </w:rPr>
      </w:pPr>
      <w:r>
        <w:t>8.3.7.4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_Toc146227403 \h </w:instrText>
      </w:r>
      <w:r>
        <w:fldChar w:fldCharType="separate"/>
      </w:r>
      <w:r>
        <w:t>62</w:t>
      </w:r>
      <w:r>
        <w:fldChar w:fldCharType="end"/>
      </w:r>
    </w:p>
    <w:p w14:paraId="0277D490" w14:textId="28F913EF" w:rsidR="00795C7C" w:rsidRDefault="00795C7C">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S-NG-RAN node Counter Check</w:t>
      </w:r>
      <w:r>
        <w:tab/>
      </w:r>
      <w:r>
        <w:fldChar w:fldCharType="begin" w:fldLock="1"/>
      </w:r>
      <w:r>
        <w:instrText xml:space="preserve"> PAGEREF _Toc146227404 \h </w:instrText>
      </w:r>
      <w:r>
        <w:fldChar w:fldCharType="separate"/>
      </w:r>
      <w:r>
        <w:t>62</w:t>
      </w:r>
      <w:r>
        <w:fldChar w:fldCharType="end"/>
      </w:r>
    </w:p>
    <w:p w14:paraId="4A2240C6" w14:textId="1468AC4E" w:rsidR="00795C7C" w:rsidRDefault="00795C7C">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_Toc146227405 \h </w:instrText>
      </w:r>
      <w:r>
        <w:fldChar w:fldCharType="separate"/>
      </w:r>
      <w:r>
        <w:t>62</w:t>
      </w:r>
      <w:r>
        <w:fldChar w:fldCharType="end"/>
      </w:r>
    </w:p>
    <w:p w14:paraId="1F1BC912" w14:textId="532E46E0" w:rsidR="00795C7C" w:rsidRDefault="00795C7C">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_Toc146227406 \h </w:instrText>
      </w:r>
      <w:r>
        <w:fldChar w:fldCharType="separate"/>
      </w:r>
      <w:r>
        <w:t>63</w:t>
      </w:r>
      <w:r>
        <w:fldChar w:fldCharType="end"/>
      </w:r>
    </w:p>
    <w:p w14:paraId="07FD798E" w14:textId="67F1C574" w:rsidR="00795C7C" w:rsidRDefault="00795C7C">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_Toc146227407 \h </w:instrText>
      </w:r>
      <w:r>
        <w:fldChar w:fldCharType="separate"/>
      </w:r>
      <w:r>
        <w:t>63</w:t>
      </w:r>
      <w:r>
        <w:fldChar w:fldCharType="end"/>
      </w:r>
    </w:p>
    <w:p w14:paraId="222CF10A" w14:textId="2CB93EE0" w:rsidR="00795C7C" w:rsidRDefault="00795C7C">
      <w:pPr>
        <w:pStyle w:val="TOC4"/>
        <w:rPr>
          <w:rFonts w:asciiTheme="minorHAnsi" w:eastAsiaTheme="minorEastAsia" w:hAnsiTheme="minorHAnsi" w:cstheme="minorBidi"/>
          <w:kern w:val="2"/>
          <w:sz w:val="22"/>
          <w:szCs w:val="22"/>
          <w14:ligatures w14:val="standardContextual"/>
        </w:rPr>
      </w:pPr>
      <w:r>
        <w:t>8.3.8.4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_Toc146227408 \h </w:instrText>
      </w:r>
      <w:r>
        <w:fldChar w:fldCharType="separate"/>
      </w:r>
      <w:r>
        <w:t>63</w:t>
      </w:r>
      <w:r>
        <w:fldChar w:fldCharType="end"/>
      </w:r>
    </w:p>
    <w:p w14:paraId="3127C5CE" w14:textId="229FC087" w:rsidR="00795C7C" w:rsidRDefault="00795C7C">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RRC Transfer</w:t>
      </w:r>
      <w:r>
        <w:tab/>
      </w:r>
      <w:r>
        <w:fldChar w:fldCharType="begin" w:fldLock="1"/>
      </w:r>
      <w:r>
        <w:instrText xml:space="preserve"> PAGEREF _Toc146227409 \h </w:instrText>
      </w:r>
      <w:r>
        <w:fldChar w:fldCharType="separate"/>
      </w:r>
      <w:r>
        <w:t>63</w:t>
      </w:r>
      <w:r>
        <w:fldChar w:fldCharType="end"/>
      </w:r>
    </w:p>
    <w:p w14:paraId="5DDC3A03" w14:textId="592595AF" w:rsidR="00795C7C" w:rsidRDefault="00795C7C">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_Toc146227410 \h </w:instrText>
      </w:r>
      <w:r>
        <w:fldChar w:fldCharType="separate"/>
      </w:r>
      <w:r>
        <w:t>63</w:t>
      </w:r>
      <w:r>
        <w:fldChar w:fldCharType="end"/>
      </w:r>
    </w:p>
    <w:p w14:paraId="64AA7E8C" w14:textId="2ADB5FF0" w:rsidR="00795C7C" w:rsidRDefault="00795C7C">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_Toc146227411 \h </w:instrText>
      </w:r>
      <w:r>
        <w:fldChar w:fldCharType="separate"/>
      </w:r>
      <w:r>
        <w:t>64</w:t>
      </w:r>
      <w:r>
        <w:fldChar w:fldCharType="end"/>
      </w:r>
    </w:p>
    <w:p w14:paraId="7BC5AB8E" w14:textId="75DA1575" w:rsidR="00795C7C" w:rsidRDefault="00795C7C">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_Toc146227412 \h </w:instrText>
      </w:r>
      <w:r>
        <w:fldChar w:fldCharType="separate"/>
      </w:r>
      <w:r>
        <w:t>64</w:t>
      </w:r>
      <w:r>
        <w:fldChar w:fldCharType="end"/>
      </w:r>
    </w:p>
    <w:p w14:paraId="69535999" w14:textId="16E34C27" w:rsidR="00795C7C" w:rsidRDefault="00795C7C">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_Toc146227413 \h </w:instrText>
      </w:r>
      <w:r>
        <w:fldChar w:fldCharType="separate"/>
      </w:r>
      <w:r>
        <w:t>64</w:t>
      </w:r>
      <w:r>
        <w:fldChar w:fldCharType="end"/>
      </w:r>
    </w:p>
    <w:p w14:paraId="3DA13BE4" w14:textId="4177C687" w:rsidR="00795C7C" w:rsidRDefault="00795C7C">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Notification Control Indication</w:t>
      </w:r>
      <w:r>
        <w:tab/>
      </w:r>
      <w:r>
        <w:fldChar w:fldCharType="begin" w:fldLock="1"/>
      </w:r>
      <w:r>
        <w:instrText xml:space="preserve"> PAGEREF _Toc146227414 \h </w:instrText>
      </w:r>
      <w:r>
        <w:fldChar w:fldCharType="separate"/>
      </w:r>
      <w:r>
        <w:t>64</w:t>
      </w:r>
      <w:r>
        <w:fldChar w:fldCharType="end"/>
      </w:r>
    </w:p>
    <w:p w14:paraId="6D837696" w14:textId="39E065BB" w:rsidR="00795C7C" w:rsidRDefault="00795C7C">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_Toc146227415 \h </w:instrText>
      </w:r>
      <w:r>
        <w:fldChar w:fldCharType="separate"/>
      </w:r>
      <w:r>
        <w:t>64</w:t>
      </w:r>
      <w:r>
        <w:fldChar w:fldCharType="end"/>
      </w:r>
    </w:p>
    <w:p w14:paraId="676953BF" w14:textId="5A0C4A8C" w:rsidR="00795C7C" w:rsidRDefault="00795C7C">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 – M-NG-RAN node initiated</w:t>
      </w:r>
      <w:r>
        <w:tab/>
      </w:r>
      <w:r>
        <w:fldChar w:fldCharType="begin" w:fldLock="1"/>
      </w:r>
      <w:r>
        <w:instrText xml:space="preserve"> PAGEREF _Toc146227416 \h </w:instrText>
      </w:r>
      <w:r>
        <w:fldChar w:fldCharType="separate"/>
      </w:r>
      <w:r>
        <w:t>65</w:t>
      </w:r>
      <w:r>
        <w:fldChar w:fldCharType="end"/>
      </w:r>
    </w:p>
    <w:p w14:paraId="4EBEBEF2" w14:textId="0DC83990" w:rsidR="00795C7C" w:rsidRDefault="00795C7C">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Successful Operation – S-NG-RAN node initiated</w:t>
      </w:r>
      <w:r>
        <w:tab/>
      </w:r>
      <w:r>
        <w:fldChar w:fldCharType="begin" w:fldLock="1"/>
      </w:r>
      <w:r>
        <w:instrText xml:space="preserve"> PAGEREF _Toc146227417 \h </w:instrText>
      </w:r>
      <w:r>
        <w:fldChar w:fldCharType="separate"/>
      </w:r>
      <w:r>
        <w:t>65</w:t>
      </w:r>
      <w:r>
        <w:fldChar w:fldCharType="end"/>
      </w:r>
    </w:p>
    <w:p w14:paraId="06B02DB9" w14:textId="228ED354" w:rsidR="00795C7C" w:rsidRDefault="00795C7C">
      <w:pPr>
        <w:pStyle w:val="TOC4"/>
        <w:rPr>
          <w:rFonts w:asciiTheme="minorHAnsi" w:eastAsiaTheme="minorEastAsia" w:hAnsiTheme="minorHAnsi" w:cstheme="minorBidi"/>
          <w:kern w:val="2"/>
          <w:sz w:val="22"/>
          <w:szCs w:val="22"/>
          <w14:ligatures w14:val="standardContextual"/>
        </w:rPr>
      </w:pPr>
      <w:r>
        <w:t>8.3.10.4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_Toc146227418 \h </w:instrText>
      </w:r>
      <w:r>
        <w:fldChar w:fldCharType="separate"/>
      </w:r>
      <w:r>
        <w:t>65</w:t>
      </w:r>
      <w:r>
        <w:fldChar w:fldCharType="end"/>
      </w:r>
    </w:p>
    <w:p w14:paraId="2FD6C396" w14:textId="5449B67B" w:rsidR="00795C7C" w:rsidRDefault="00795C7C">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Activity Notification</w:t>
      </w:r>
      <w:r>
        <w:tab/>
      </w:r>
      <w:r>
        <w:fldChar w:fldCharType="begin" w:fldLock="1"/>
      </w:r>
      <w:r>
        <w:instrText xml:space="preserve"> PAGEREF _Toc146227419 \h </w:instrText>
      </w:r>
      <w:r>
        <w:fldChar w:fldCharType="separate"/>
      </w:r>
      <w:r>
        <w:t>66</w:t>
      </w:r>
      <w:r>
        <w:fldChar w:fldCharType="end"/>
      </w:r>
    </w:p>
    <w:p w14:paraId="5D1A1FDE" w14:textId="723F31E6" w:rsidR="00795C7C" w:rsidRDefault="00795C7C">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_Toc146227420 \h </w:instrText>
      </w:r>
      <w:r>
        <w:fldChar w:fldCharType="separate"/>
      </w:r>
      <w:r>
        <w:t>66</w:t>
      </w:r>
      <w:r>
        <w:fldChar w:fldCharType="end"/>
      </w:r>
    </w:p>
    <w:p w14:paraId="4E456156" w14:textId="3A233F0D" w:rsidR="00795C7C" w:rsidRDefault="00795C7C">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_Toc146227421 \h </w:instrText>
      </w:r>
      <w:r>
        <w:fldChar w:fldCharType="separate"/>
      </w:r>
      <w:r>
        <w:t>66</w:t>
      </w:r>
      <w:r>
        <w:fldChar w:fldCharType="end"/>
      </w:r>
    </w:p>
    <w:p w14:paraId="56B40A57" w14:textId="66DAFD25" w:rsidR="00795C7C" w:rsidRDefault="00795C7C">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_Toc146227422 \h </w:instrText>
      </w:r>
      <w:r>
        <w:fldChar w:fldCharType="separate"/>
      </w:r>
      <w:r>
        <w:t>66</w:t>
      </w:r>
      <w:r>
        <w:fldChar w:fldCharType="end"/>
      </w:r>
    </w:p>
    <w:p w14:paraId="53FD8D3C" w14:textId="76BACF87" w:rsidR="00795C7C" w:rsidRDefault="00795C7C">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E-UTRA – NR Cell Resource Coordination</w:t>
      </w:r>
      <w:r>
        <w:tab/>
      </w:r>
      <w:r>
        <w:fldChar w:fldCharType="begin" w:fldLock="1"/>
      </w:r>
      <w:r>
        <w:instrText xml:space="preserve"> PAGEREF _Toc146227423 \h </w:instrText>
      </w:r>
      <w:r>
        <w:fldChar w:fldCharType="separate"/>
      </w:r>
      <w:r>
        <w:t>67</w:t>
      </w:r>
      <w:r>
        <w:fldChar w:fldCharType="end"/>
      </w:r>
    </w:p>
    <w:p w14:paraId="41202AA3" w14:textId="384D666D" w:rsidR="00795C7C" w:rsidRDefault="00795C7C">
      <w:pPr>
        <w:pStyle w:val="TOC4"/>
        <w:rPr>
          <w:rFonts w:asciiTheme="minorHAnsi" w:eastAsiaTheme="minorEastAsia" w:hAnsiTheme="minorHAnsi" w:cstheme="minorBidi"/>
          <w:kern w:val="2"/>
          <w:sz w:val="22"/>
          <w:szCs w:val="22"/>
          <w14:ligatures w14:val="standardContextual"/>
        </w:rPr>
      </w:pPr>
      <w:r w:rsidRPr="00A84DEE">
        <w:rPr>
          <w:lang w:val="en-US"/>
        </w:rPr>
        <w:t>8.3.12.1</w:t>
      </w:r>
      <w:r>
        <w:rPr>
          <w:rFonts w:asciiTheme="minorHAnsi" w:eastAsiaTheme="minorEastAsia" w:hAnsiTheme="minorHAnsi" w:cstheme="minorBidi"/>
          <w:kern w:val="2"/>
          <w:sz w:val="22"/>
          <w:szCs w:val="22"/>
          <w14:ligatures w14:val="standardContextual"/>
        </w:rPr>
        <w:tab/>
      </w:r>
      <w:r w:rsidRPr="00A84DEE">
        <w:rPr>
          <w:lang w:val="en-US"/>
        </w:rPr>
        <w:t>General</w:t>
      </w:r>
      <w:r>
        <w:tab/>
      </w:r>
      <w:r>
        <w:fldChar w:fldCharType="begin" w:fldLock="1"/>
      </w:r>
      <w:r>
        <w:instrText xml:space="preserve"> PAGEREF _Toc146227424 \h </w:instrText>
      </w:r>
      <w:r>
        <w:fldChar w:fldCharType="separate"/>
      </w:r>
      <w:r>
        <w:t>67</w:t>
      </w:r>
      <w:r>
        <w:fldChar w:fldCharType="end"/>
      </w:r>
    </w:p>
    <w:p w14:paraId="0A108204" w14:textId="5BEBE98E" w:rsidR="00795C7C" w:rsidRDefault="00795C7C">
      <w:pPr>
        <w:pStyle w:val="TOC4"/>
        <w:rPr>
          <w:rFonts w:asciiTheme="minorHAnsi" w:eastAsiaTheme="minorEastAsia" w:hAnsiTheme="minorHAnsi" w:cstheme="minorBidi"/>
          <w:kern w:val="2"/>
          <w:sz w:val="22"/>
          <w:szCs w:val="22"/>
          <w14:ligatures w14:val="standardContextual"/>
        </w:rPr>
      </w:pPr>
      <w:r w:rsidRPr="00A84DEE">
        <w:rPr>
          <w:lang w:val="en-US"/>
        </w:rP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_Toc146227425 \h </w:instrText>
      </w:r>
      <w:r>
        <w:fldChar w:fldCharType="separate"/>
      </w:r>
      <w:r>
        <w:t>67</w:t>
      </w:r>
      <w:r>
        <w:fldChar w:fldCharType="end"/>
      </w:r>
    </w:p>
    <w:p w14:paraId="36587BEA" w14:textId="3B40732A" w:rsidR="00795C7C" w:rsidRDefault="00795C7C">
      <w:pPr>
        <w:pStyle w:val="TOC3"/>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Secondary RAT Data Usage Report</w:t>
      </w:r>
      <w:r>
        <w:tab/>
      </w:r>
      <w:r>
        <w:fldChar w:fldCharType="begin" w:fldLock="1"/>
      </w:r>
      <w:r>
        <w:instrText xml:space="preserve"> PAGEREF _Toc146227426 \h </w:instrText>
      </w:r>
      <w:r>
        <w:fldChar w:fldCharType="separate"/>
      </w:r>
      <w:r>
        <w:t>68</w:t>
      </w:r>
      <w:r>
        <w:fldChar w:fldCharType="end"/>
      </w:r>
    </w:p>
    <w:p w14:paraId="7B969D24" w14:textId="4975A4F9" w:rsidR="00795C7C" w:rsidRDefault="00795C7C">
      <w:pPr>
        <w:pStyle w:val="TOC4"/>
        <w:rPr>
          <w:rFonts w:asciiTheme="minorHAnsi" w:eastAsiaTheme="minorEastAsia" w:hAnsiTheme="minorHAnsi" w:cstheme="minorBidi"/>
          <w:kern w:val="2"/>
          <w:sz w:val="22"/>
          <w:szCs w:val="22"/>
          <w14:ligatures w14:val="standardContextual"/>
        </w:rPr>
      </w:pPr>
      <w:r>
        <w:t>8.3.13.1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_Toc146227427 \h </w:instrText>
      </w:r>
      <w:r>
        <w:fldChar w:fldCharType="separate"/>
      </w:r>
      <w:r>
        <w:t>68</w:t>
      </w:r>
      <w:r>
        <w:fldChar w:fldCharType="end"/>
      </w:r>
    </w:p>
    <w:p w14:paraId="5C1765D0" w14:textId="023546DB" w:rsidR="00795C7C" w:rsidRDefault="00795C7C">
      <w:pPr>
        <w:pStyle w:val="TOC4"/>
        <w:rPr>
          <w:rFonts w:asciiTheme="minorHAnsi" w:eastAsiaTheme="minorEastAsia" w:hAnsiTheme="minorHAnsi" w:cstheme="minorBidi"/>
          <w:kern w:val="2"/>
          <w:sz w:val="22"/>
          <w:szCs w:val="22"/>
          <w14:ligatures w14:val="standardContextual"/>
        </w:rPr>
      </w:pPr>
      <w:r>
        <w:t>8.3.13.2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_Toc146227428 \h </w:instrText>
      </w:r>
      <w:r>
        <w:fldChar w:fldCharType="separate"/>
      </w:r>
      <w:r>
        <w:t>68</w:t>
      </w:r>
      <w:r>
        <w:fldChar w:fldCharType="end"/>
      </w:r>
    </w:p>
    <w:p w14:paraId="08A9C098" w14:textId="59217361" w:rsidR="00795C7C" w:rsidRDefault="00795C7C">
      <w:pPr>
        <w:pStyle w:val="TOC4"/>
        <w:rPr>
          <w:rFonts w:asciiTheme="minorHAnsi" w:eastAsiaTheme="minorEastAsia" w:hAnsiTheme="minorHAnsi" w:cstheme="minorBidi"/>
          <w:kern w:val="2"/>
          <w:sz w:val="22"/>
          <w:szCs w:val="22"/>
          <w14:ligatures w14:val="standardContextual"/>
        </w:rPr>
      </w:pPr>
      <w:r>
        <w:t>8.3.13.3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_Toc146227429 \h </w:instrText>
      </w:r>
      <w:r>
        <w:fldChar w:fldCharType="separate"/>
      </w:r>
      <w:r>
        <w:t>68</w:t>
      </w:r>
      <w:r>
        <w:fldChar w:fldCharType="end"/>
      </w:r>
    </w:p>
    <w:p w14:paraId="734E4D80" w14:textId="5A4FB31C" w:rsidR="00795C7C" w:rsidRDefault="00795C7C">
      <w:pPr>
        <w:pStyle w:val="TOC4"/>
        <w:rPr>
          <w:rFonts w:asciiTheme="minorHAnsi" w:eastAsiaTheme="minorEastAsia" w:hAnsiTheme="minorHAnsi" w:cstheme="minorBidi"/>
          <w:kern w:val="2"/>
          <w:sz w:val="22"/>
          <w:szCs w:val="22"/>
          <w14:ligatures w14:val="standardContextual"/>
        </w:rPr>
      </w:pPr>
      <w:r>
        <w:t>8.3.13.4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_Toc146227430 \h </w:instrText>
      </w:r>
      <w:r>
        <w:fldChar w:fldCharType="separate"/>
      </w:r>
      <w:r>
        <w:t>68</w:t>
      </w:r>
      <w:r>
        <w:fldChar w:fldCharType="end"/>
      </w:r>
    </w:p>
    <w:p w14:paraId="1E000FE1" w14:textId="3D5E79EE" w:rsidR="00795C7C" w:rsidRDefault="00795C7C">
      <w:pPr>
        <w:pStyle w:val="TOC3"/>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_Toc146227431 \h </w:instrText>
      </w:r>
      <w:r>
        <w:fldChar w:fldCharType="separate"/>
      </w:r>
      <w:r>
        <w:t>68</w:t>
      </w:r>
      <w:r>
        <w:fldChar w:fldCharType="end"/>
      </w:r>
    </w:p>
    <w:p w14:paraId="036DDF44" w14:textId="011A372E" w:rsidR="00795C7C" w:rsidRDefault="00795C7C">
      <w:pPr>
        <w:pStyle w:val="TOC4"/>
        <w:rPr>
          <w:rFonts w:asciiTheme="minorHAnsi" w:eastAsiaTheme="minorEastAsia" w:hAnsiTheme="minorHAnsi" w:cstheme="minorBidi"/>
          <w:kern w:val="2"/>
          <w:sz w:val="22"/>
          <w:szCs w:val="22"/>
          <w14:ligatures w14:val="standardContextual"/>
        </w:rPr>
      </w:pPr>
      <w:r>
        <w:t>8.3.14.1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_Toc146227432 \h </w:instrText>
      </w:r>
      <w:r>
        <w:fldChar w:fldCharType="separate"/>
      </w:r>
      <w:r>
        <w:t>68</w:t>
      </w:r>
      <w:r>
        <w:fldChar w:fldCharType="end"/>
      </w:r>
    </w:p>
    <w:p w14:paraId="291AF3D8" w14:textId="63600E9F" w:rsidR="00795C7C" w:rsidRDefault="00795C7C">
      <w:pPr>
        <w:pStyle w:val="TOC4"/>
        <w:rPr>
          <w:rFonts w:asciiTheme="minorHAnsi" w:eastAsiaTheme="minorEastAsia" w:hAnsiTheme="minorHAnsi" w:cstheme="minorBidi"/>
          <w:kern w:val="2"/>
          <w:sz w:val="22"/>
          <w:szCs w:val="22"/>
          <w14:ligatures w14:val="standardContextual"/>
        </w:rPr>
      </w:pPr>
      <w:r>
        <w:t>8.3.14.2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_Toc146227433 \h </w:instrText>
      </w:r>
      <w:r>
        <w:fldChar w:fldCharType="separate"/>
      </w:r>
      <w:r>
        <w:t>69</w:t>
      </w:r>
      <w:r>
        <w:fldChar w:fldCharType="end"/>
      </w:r>
    </w:p>
    <w:p w14:paraId="0A096B88" w14:textId="2B4CDF95" w:rsidR="00795C7C" w:rsidRDefault="00795C7C">
      <w:pPr>
        <w:pStyle w:val="TOC4"/>
        <w:rPr>
          <w:rFonts w:asciiTheme="minorHAnsi" w:eastAsiaTheme="minorEastAsia" w:hAnsiTheme="minorHAnsi" w:cstheme="minorBidi"/>
          <w:kern w:val="2"/>
          <w:sz w:val="22"/>
          <w:szCs w:val="22"/>
          <w14:ligatures w14:val="standardContextual"/>
        </w:rPr>
      </w:pPr>
      <w:r>
        <w:t>8.3.14.3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_Toc146227434 \h </w:instrText>
      </w:r>
      <w:r>
        <w:fldChar w:fldCharType="separate"/>
      </w:r>
      <w:r>
        <w:t>69</w:t>
      </w:r>
      <w:r>
        <w:fldChar w:fldCharType="end"/>
      </w:r>
    </w:p>
    <w:p w14:paraId="266EED84" w14:textId="7FBE91DF" w:rsidR="00795C7C" w:rsidRDefault="00795C7C">
      <w:pPr>
        <w:pStyle w:val="TOC3"/>
        <w:rPr>
          <w:rFonts w:asciiTheme="minorHAnsi" w:eastAsiaTheme="minorEastAsia" w:hAnsiTheme="minorHAnsi" w:cstheme="minorBidi"/>
          <w:kern w:val="2"/>
          <w:sz w:val="22"/>
          <w:szCs w:val="22"/>
          <w14:ligatures w14:val="standardContextual"/>
        </w:rPr>
      </w:pPr>
      <w:r>
        <w:t>8.3.15</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_Toc146227435 \h </w:instrText>
      </w:r>
      <w:r>
        <w:fldChar w:fldCharType="separate"/>
      </w:r>
      <w:r>
        <w:t>69</w:t>
      </w:r>
      <w:r>
        <w:fldChar w:fldCharType="end"/>
      </w:r>
    </w:p>
    <w:p w14:paraId="089AA1C5" w14:textId="0A2C715D" w:rsidR="00795C7C" w:rsidRDefault="00795C7C">
      <w:pPr>
        <w:pStyle w:val="TOC4"/>
        <w:rPr>
          <w:rFonts w:asciiTheme="minorHAnsi" w:eastAsiaTheme="minorEastAsia" w:hAnsiTheme="minorHAnsi" w:cstheme="minorBidi"/>
          <w:kern w:val="2"/>
          <w:sz w:val="22"/>
          <w:szCs w:val="22"/>
          <w14:ligatures w14:val="standardContextual"/>
        </w:rPr>
      </w:pPr>
      <w:r>
        <w:t>8.3.15.1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_Toc146227436 \h </w:instrText>
      </w:r>
      <w:r>
        <w:fldChar w:fldCharType="separate"/>
      </w:r>
      <w:r>
        <w:t>69</w:t>
      </w:r>
      <w:r>
        <w:fldChar w:fldCharType="end"/>
      </w:r>
    </w:p>
    <w:p w14:paraId="2F3CBA9D" w14:textId="4AC61BA4" w:rsidR="00795C7C" w:rsidRDefault="00795C7C">
      <w:pPr>
        <w:pStyle w:val="TOC4"/>
        <w:rPr>
          <w:rFonts w:asciiTheme="minorHAnsi" w:eastAsiaTheme="minorEastAsia" w:hAnsiTheme="minorHAnsi" w:cstheme="minorBidi"/>
          <w:kern w:val="2"/>
          <w:sz w:val="22"/>
          <w:szCs w:val="22"/>
          <w14:ligatures w14:val="standardContextual"/>
        </w:rPr>
      </w:pPr>
      <w:r>
        <w:t>8.3.15.2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_Toc146227437 \h </w:instrText>
      </w:r>
      <w:r>
        <w:fldChar w:fldCharType="separate"/>
      </w:r>
      <w:r>
        <w:t>70</w:t>
      </w:r>
      <w:r>
        <w:fldChar w:fldCharType="end"/>
      </w:r>
    </w:p>
    <w:p w14:paraId="47CFEDC7" w14:textId="5C1F969F" w:rsidR="00795C7C" w:rsidRDefault="00795C7C">
      <w:pPr>
        <w:pStyle w:val="TOC4"/>
        <w:rPr>
          <w:rFonts w:asciiTheme="minorHAnsi" w:eastAsiaTheme="minorEastAsia" w:hAnsiTheme="minorHAnsi" w:cstheme="minorBidi"/>
          <w:kern w:val="2"/>
          <w:sz w:val="22"/>
          <w:szCs w:val="22"/>
          <w14:ligatures w14:val="standardContextual"/>
        </w:rPr>
      </w:pPr>
      <w:r>
        <w:t>8.3.15.3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_Toc146227438 \h </w:instrText>
      </w:r>
      <w:r>
        <w:fldChar w:fldCharType="separate"/>
      </w:r>
      <w:r>
        <w:t>70</w:t>
      </w:r>
      <w:r>
        <w:fldChar w:fldCharType="end"/>
      </w:r>
    </w:p>
    <w:p w14:paraId="0EE1D5D8" w14:textId="7084636D" w:rsidR="00795C7C" w:rsidRDefault="00795C7C">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Global procedures</w:t>
      </w:r>
      <w:r>
        <w:tab/>
      </w:r>
      <w:r>
        <w:fldChar w:fldCharType="begin" w:fldLock="1"/>
      </w:r>
      <w:r>
        <w:instrText xml:space="preserve"> PAGEREF _Toc146227439 \h </w:instrText>
      </w:r>
      <w:r>
        <w:fldChar w:fldCharType="separate"/>
      </w:r>
      <w:r>
        <w:t>70</w:t>
      </w:r>
      <w:r>
        <w:fldChar w:fldCharType="end"/>
      </w:r>
    </w:p>
    <w:p w14:paraId="08D57E30" w14:textId="5B86CAA7" w:rsidR="00795C7C" w:rsidRDefault="00795C7C">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Xn Setup</w:t>
      </w:r>
      <w:r>
        <w:tab/>
      </w:r>
      <w:r>
        <w:fldChar w:fldCharType="begin" w:fldLock="1"/>
      </w:r>
      <w:r>
        <w:instrText xml:space="preserve"> PAGEREF _Toc146227440 \h </w:instrText>
      </w:r>
      <w:r>
        <w:fldChar w:fldCharType="separate"/>
      </w:r>
      <w:r>
        <w:t>70</w:t>
      </w:r>
      <w:r>
        <w:fldChar w:fldCharType="end"/>
      </w:r>
    </w:p>
    <w:p w14:paraId="0156AC31" w14:textId="334661C5" w:rsidR="00795C7C" w:rsidRDefault="00795C7C">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_Toc146227441 \h </w:instrText>
      </w:r>
      <w:r>
        <w:fldChar w:fldCharType="separate"/>
      </w:r>
      <w:r>
        <w:t>70</w:t>
      </w:r>
      <w:r>
        <w:fldChar w:fldCharType="end"/>
      </w:r>
    </w:p>
    <w:p w14:paraId="7518827A" w14:textId="78C2DB8B" w:rsidR="00795C7C" w:rsidRDefault="00795C7C">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_Toc146227442 \h </w:instrText>
      </w:r>
      <w:r>
        <w:fldChar w:fldCharType="separate"/>
      </w:r>
      <w:r>
        <w:t>70</w:t>
      </w:r>
      <w:r>
        <w:fldChar w:fldCharType="end"/>
      </w:r>
    </w:p>
    <w:p w14:paraId="485288BE" w14:textId="03A15B52" w:rsidR="00795C7C" w:rsidRDefault="00795C7C">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_Toc146227443 \h </w:instrText>
      </w:r>
      <w:r>
        <w:fldChar w:fldCharType="separate"/>
      </w:r>
      <w:r>
        <w:t>72</w:t>
      </w:r>
      <w:r>
        <w:fldChar w:fldCharType="end"/>
      </w:r>
    </w:p>
    <w:p w14:paraId="2154C129" w14:textId="2732CD62" w:rsidR="00795C7C" w:rsidRDefault="00795C7C">
      <w:pPr>
        <w:pStyle w:val="TOC4"/>
        <w:rPr>
          <w:rFonts w:asciiTheme="minorHAnsi" w:eastAsiaTheme="minorEastAsia" w:hAnsiTheme="minorHAnsi" w:cstheme="minorBidi"/>
          <w:kern w:val="2"/>
          <w:sz w:val="22"/>
          <w:szCs w:val="22"/>
          <w14:ligatures w14:val="standardContextual"/>
        </w:rPr>
      </w:pPr>
      <w:r>
        <w:t>8.4.1.4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_Toc146227444 \h </w:instrText>
      </w:r>
      <w:r>
        <w:fldChar w:fldCharType="separate"/>
      </w:r>
      <w:r>
        <w:t>72</w:t>
      </w:r>
      <w:r>
        <w:fldChar w:fldCharType="end"/>
      </w:r>
    </w:p>
    <w:p w14:paraId="4B82F718" w14:textId="4E556F29" w:rsidR="00795C7C" w:rsidRDefault="00795C7C">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NG-RAN node Configuration Update</w:t>
      </w:r>
      <w:r>
        <w:tab/>
      </w:r>
      <w:r>
        <w:fldChar w:fldCharType="begin" w:fldLock="1"/>
      </w:r>
      <w:r>
        <w:instrText xml:space="preserve"> PAGEREF _Toc146227445 \h </w:instrText>
      </w:r>
      <w:r>
        <w:fldChar w:fldCharType="separate"/>
      </w:r>
      <w:r>
        <w:t>73</w:t>
      </w:r>
      <w:r>
        <w:fldChar w:fldCharType="end"/>
      </w:r>
    </w:p>
    <w:p w14:paraId="7A4E2C35" w14:textId="79EA3D53" w:rsidR="00795C7C" w:rsidRDefault="00795C7C">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_Toc146227446 \h </w:instrText>
      </w:r>
      <w:r>
        <w:fldChar w:fldCharType="separate"/>
      </w:r>
      <w:r>
        <w:t>73</w:t>
      </w:r>
      <w:r>
        <w:fldChar w:fldCharType="end"/>
      </w:r>
    </w:p>
    <w:p w14:paraId="2402DAF3" w14:textId="3B875E3D" w:rsidR="00795C7C" w:rsidRDefault="00795C7C">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_Toc146227447 \h </w:instrText>
      </w:r>
      <w:r>
        <w:fldChar w:fldCharType="separate"/>
      </w:r>
      <w:r>
        <w:t>73</w:t>
      </w:r>
      <w:r>
        <w:fldChar w:fldCharType="end"/>
      </w:r>
    </w:p>
    <w:p w14:paraId="1C96731F" w14:textId="78F296B6" w:rsidR="00795C7C" w:rsidRDefault="00795C7C">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_Toc146227448 \h </w:instrText>
      </w:r>
      <w:r>
        <w:fldChar w:fldCharType="separate"/>
      </w:r>
      <w:r>
        <w:t>76</w:t>
      </w:r>
      <w:r>
        <w:fldChar w:fldCharType="end"/>
      </w:r>
    </w:p>
    <w:p w14:paraId="52CB33BE" w14:textId="69EA832A" w:rsidR="00795C7C" w:rsidRDefault="00795C7C">
      <w:pPr>
        <w:pStyle w:val="TOC4"/>
        <w:rPr>
          <w:rFonts w:asciiTheme="minorHAnsi" w:eastAsiaTheme="minorEastAsia" w:hAnsiTheme="minorHAnsi" w:cstheme="minorBidi"/>
          <w:kern w:val="2"/>
          <w:sz w:val="22"/>
          <w:szCs w:val="22"/>
          <w14:ligatures w14:val="standardContextual"/>
        </w:rPr>
      </w:pPr>
      <w:r>
        <w:t>8.4.2.</w:t>
      </w:r>
      <w:r>
        <w:rPr>
          <w:lang w:eastAsia="zh-CN"/>
        </w:rP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_Toc146227449 \h </w:instrText>
      </w:r>
      <w:r>
        <w:fldChar w:fldCharType="separate"/>
      </w:r>
      <w:r>
        <w:t>76</w:t>
      </w:r>
      <w:r>
        <w:fldChar w:fldCharType="end"/>
      </w:r>
    </w:p>
    <w:p w14:paraId="588CE4CD" w14:textId="273E2124" w:rsidR="00795C7C" w:rsidRDefault="00795C7C">
      <w:pPr>
        <w:pStyle w:val="TOC3"/>
        <w:rPr>
          <w:rFonts w:asciiTheme="minorHAnsi" w:eastAsiaTheme="minorEastAsia" w:hAnsiTheme="minorHAnsi" w:cstheme="minorBidi"/>
          <w:kern w:val="2"/>
          <w:sz w:val="22"/>
          <w:szCs w:val="22"/>
          <w14:ligatures w14:val="standardContextual"/>
        </w:rPr>
      </w:pPr>
      <w:r w:rsidRPr="00A84DEE">
        <w:rPr>
          <w:lang w:val="en-US"/>
        </w:rPr>
        <w:t>8.4.3</w:t>
      </w:r>
      <w:r>
        <w:rPr>
          <w:rFonts w:asciiTheme="minorHAnsi" w:eastAsiaTheme="minorEastAsia" w:hAnsiTheme="minorHAnsi" w:cstheme="minorBidi"/>
          <w:kern w:val="2"/>
          <w:sz w:val="22"/>
          <w:szCs w:val="22"/>
          <w14:ligatures w14:val="standardContextual"/>
        </w:rPr>
        <w:tab/>
      </w:r>
      <w:r w:rsidRPr="00A84DEE">
        <w:rPr>
          <w:lang w:val="en-US"/>
        </w:rPr>
        <w:t>Cell Activation</w:t>
      </w:r>
      <w:r>
        <w:tab/>
      </w:r>
      <w:r>
        <w:fldChar w:fldCharType="begin" w:fldLock="1"/>
      </w:r>
      <w:r>
        <w:instrText xml:space="preserve"> PAGEREF _Toc146227450 \h </w:instrText>
      </w:r>
      <w:r>
        <w:fldChar w:fldCharType="separate"/>
      </w:r>
      <w:r>
        <w:t>77</w:t>
      </w:r>
      <w:r>
        <w:fldChar w:fldCharType="end"/>
      </w:r>
    </w:p>
    <w:p w14:paraId="30327214" w14:textId="34E5D075" w:rsidR="00795C7C" w:rsidRDefault="00795C7C">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_Toc146227451 \h </w:instrText>
      </w:r>
      <w:r>
        <w:fldChar w:fldCharType="separate"/>
      </w:r>
      <w:r>
        <w:t>77</w:t>
      </w:r>
      <w:r>
        <w:fldChar w:fldCharType="end"/>
      </w:r>
    </w:p>
    <w:p w14:paraId="1A4F286F" w14:textId="6753B03C" w:rsidR="00795C7C" w:rsidRDefault="00795C7C">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_Toc146227452 \h </w:instrText>
      </w:r>
      <w:r>
        <w:fldChar w:fldCharType="separate"/>
      </w:r>
      <w:r>
        <w:t>77</w:t>
      </w:r>
      <w:r>
        <w:fldChar w:fldCharType="end"/>
      </w:r>
    </w:p>
    <w:p w14:paraId="69CEE285" w14:textId="690F7A17" w:rsidR="00795C7C" w:rsidRDefault="00795C7C">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_Toc146227453 \h </w:instrText>
      </w:r>
      <w:r>
        <w:fldChar w:fldCharType="separate"/>
      </w:r>
      <w:r>
        <w:t>77</w:t>
      </w:r>
      <w:r>
        <w:fldChar w:fldCharType="end"/>
      </w:r>
    </w:p>
    <w:p w14:paraId="40D4EAFF" w14:textId="22D3C347" w:rsidR="00795C7C" w:rsidRDefault="00795C7C">
      <w:pPr>
        <w:pStyle w:val="TOC4"/>
        <w:rPr>
          <w:rFonts w:asciiTheme="minorHAnsi" w:eastAsiaTheme="minorEastAsia" w:hAnsiTheme="minorHAnsi" w:cstheme="minorBidi"/>
          <w:kern w:val="2"/>
          <w:sz w:val="22"/>
          <w:szCs w:val="22"/>
          <w14:ligatures w14:val="standardContextual"/>
        </w:rPr>
      </w:pPr>
      <w:r w:rsidRPr="00A84DEE">
        <w:rPr>
          <w:lang w:val="en-US"/>
        </w:rPr>
        <w:t>8.4.3.4</w:t>
      </w:r>
      <w:r>
        <w:rPr>
          <w:rFonts w:asciiTheme="minorHAnsi" w:eastAsiaTheme="minorEastAsia" w:hAnsiTheme="minorHAnsi" w:cstheme="minorBidi"/>
          <w:kern w:val="2"/>
          <w:sz w:val="22"/>
          <w:szCs w:val="22"/>
          <w14:ligatures w14:val="standardContextual"/>
        </w:rPr>
        <w:tab/>
      </w:r>
      <w:r w:rsidRPr="00A84DEE">
        <w:rPr>
          <w:lang w:val="en-US"/>
        </w:rPr>
        <w:t>Abnormal Conditions</w:t>
      </w:r>
      <w:r>
        <w:tab/>
      </w:r>
      <w:r>
        <w:fldChar w:fldCharType="begin" w:fldLock="1"/>
      </w:r>
      <w:r>
        <w:instrText xml:space="preserve"> PAGEREF _Toc146227454 \h </w:instrText>
      </w:r>
      <w:r>
        <w:fldChar w:fldCharType="separate"/>
      </w:r>
      <w:r>
        <w:t>78</w:t>
      </w:r>
      <w:r>
        <w:fldChar w:fldCharType="end"/>
      </w:r>
    </w:p>
    <w:p w14:paraId="43481AF1" w14:textId="26BE08A5" w:rsidR="00795C7C" w:rsidRDefault="00795C7C">
      <w:pPr>
        <w:pStyle w:val="TOC3"/>
        <w:rPr>
          <w:rFonts w:asciiTheme="minorHAnsi" w:eastAsiaTheme="minorEastAsia" w:hAnsiTheme="minorHAnsi" w:cstheme="minorBidi"/>
          <w:kern w:val="2"/>
          <w:sz w:val="22"/>
          <w:szCs w:val="22"/>
          <w14:ligatures w14:val="standardContextual"/>
        </w:rPr>
      </w:pPr>
      <w:r>
        <w:t>8.</w:t>
      </w:r>
      <w:r w:rsidRPr="00A84DEE">
        <w:rPr>
          <w:rFonts w:eastAsia="SimSun"/>
          <w:lang w:eastAsia="zh-CN"/>
        </w:rPr>
        <w:t>4.4</w:t>
      </w:r>
      <w:r>
        <w:rPr>
          <w:rFonts w:asciiTheme="minorHAnsi" w:eastAsiaTheme="minorEastAsia" w:hAnsiTheme="minorHAnsi" w:cstheme="minorBidi"/>
          <w:kern w:val="2"/>
          <w:sz w:val="22"/>
          <w:szCs w:val="22"/>
          <w14:ligatures w14:val="standardContextual"/>
        </w:rPr>
        <w:tab/>
      </w:r>
      <w:r w:rsidRPr="00A84DEE">
        <w:rPr>
          <w:rFonts w:eastAsia="SimSun"/>
          <w:lang w:eastAsia="zh-CN"/>
        </w:rPr>
        <w:t>Reset</w:t>
      </w:r>
      <w:r>
        <w:tab/>
      </w:r>
      <w:r>
        <w:fldChar w:fldCharType="begin" w:fldLock="1"/>
      </w:r>
      <w:r>
        <w:instrText xml:space="preserve"> PAGEREF _Toc146227455 \h </w:instrText>
      </w:r>
      <w:r>
        <w:fldChar w:fldCharType="separate"/>
      </w:r>
      <w:r>
        <w:t>78</w:t>
      </w:r>
      <w:r>
        <w:fldChar w:fldCharType="end"/>
      </w:r>
    </w:p>
    <w:p w14:paraId="403E7561" w14:textId="76A838BD"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w:t>
      </w:r>
      <w:r>
        <w:t>.4.1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_Toc146227456 \h </w:instrText>
      </w:r>
      <w:r>
        <w:fldChar w:fldCharType="separate"/>
      </w:r>
      <w:r>
        <w:t>78</w:t>
      </w:r>
      <w:r>
        <w:fldChar w:fldCharType="end"/>
      </w:r>
    </w:p>
    <w:p w14:paraId="3729DE4F" w14:textId="019C334D"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w:t>
      </w:r>
      <w:r>
        <w:t>.4.2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_Toc146227457 \h </w:instrText>
      </w:r>
      <w:r>
        <w:fldChar w:fldCharType="separate"/>
      </w:r>
      <w:r>
        <w:t>78</w:t>
      </w:r>
      <w:r>
        <w:fldChar w:fldCharType="end"/>
      </w:r>
    </w:p>
    <w:p w14:paraId="5C424EE5" w14:textId="3395677B"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w:t>
      </w:r>
      <w:r>
        <w:t>.4.3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_Toc146227458 \h </w:instrText>
      </w:r>
      <w:r>
        <w:fldChar w:fldCharType="separate"/>
      </w:r>
      <w:r>
        <w:t>79</w:t>
      </w:r>
      <w:r>
        <w:fldChar w:fldCharType="end"/>
      </w:r>
    </w:p>
    <w:p w14:paraId="76D98AFE" w14:textId="32B398F7"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w:t>
      </w:r>
      <w:r>
        <w:t>.</w:t>
      </w:r>
      <w:r>
        <w:rPr>
          <w:lang w:eastAsia="zh-CN"/>
        </w:rPr>
        <w:t>4</w:t>
      </w:r>
      <w: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_Toc146227459 \h </w:instrText>
      </w:r>
      <w:r>
        <w:fldChar w:fldCharType="separate"/>
      </w:r>
      <w:r>
        <w:t>79</w:t>
      </w:r>
      <w:r>
        <w:fldChar w:fldCharType="end"/>
      </w:r>
    </w:p>
    <w:p w14:paraId="12B63061" w14:textId="0A4E32D3" w:rsidR="00795C7C" w:rsidRDefault="00795C7C">
      <w:pPr>
        <w:pStyle w:val="TOC3"/>
        <w:rPr>
          <w:rFonts w:asciiTheme="minorHAnsi" w:eastAsiaTheme="minorEastAsia" w:hAnsiTheme="minorHAnsi" w:cstheme="minorBidi"/>
          <w:kern w:val="2"/>
          <w:sz w:val="22"/>
          <w:szCs w:val="22"/>
          <w14:ligatures w14:val="standardContextual"/>
        </w:rPr>
      </w:pPr>
      <w:r>
        <w:t>8.4.5</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_Toc146227460 \h </w:instrText>
      </w:r>
      <w:r>
        <w:fldChar w:fldCharType="separate"/>
      </w:r>
      <w:r>
        <w:t>79</w:t>
      </w:r>
      <w:r>
        <w:fldChar w:fldCharType="end"/>
      </w:r>
    </w:p>
    <w:p w14:paraId="726AC7AF" w14:textId="38EC0060" w:rsidR="00795C7C" w:rsidRDefault="00795C7C">
      <w:pPr>
        <w:pStyle w:val="TOC4"/>
        <w:rPr>
          <w:rFonts w:asciiTheme="minorHAnsi" w:eastAsiaTheme="minorEastAsia" w:hAnsiTheme="minorHAnsi" w:cstheme="minorBidi"/>
          <w:kern w:val="2"/>
          <w:sz w:val="22"/>
          <w:szCs w:val="22"/>
          <w14:ligatures w14:val="standardContextual"/>
        </w:rPr>
      </w:pPr>
      <w:r>
        <w:t>8.4.5.1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_Toc146227461 \h </w:instrText>
      </w:r>
      <w:r>
        <w:fldChar w:fldCharType="separate"/>
      </w:r>
      <w:r>
        <w:t>79</w:t>
      </w:r>
      <w:r>
        <w:fldChar w:fldCharType="end"/>
      </w:r>
    </w:p>
    <w:p w14:paraId="057B8B99" w14:textId="689E217C" w:rsidR="00795C7C" w:rsidRDefault="00795C7C">
      <w:pPr>
        <w:pStyle w:val="TOC4"/>
        <w:rPr>
          <w:rFonts w:asciiTheme="minorHAnsi" w:eastAsiaTheme="minorEastAsia" w:hAnsiTheme="minorHAnsi" w:cstheme="minorBidi"/>
          <w:kern w:val="2"/>
          <w:sz w:val="22"/>
          <w:szCs w:val="22"/>
          <w14:ligatures w14:val="standardContextual"/>
        </w:rPr>
      </w:pPr>
      <w:r>
        <w:t>8.4.5.2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_Toc146227462 \h </w:instrText>
      </w:r>
      <w:r>
        <w:fldChar w:fldCharType="separate"/>
      </w:r>
      <w:r>
        <w:t>79</w:t>
      </w:r>
      <w:r>
        <w:fldChar w:fldCharType="end"/>
      </w:r>
    </w:p>
    <w:p w14:paraId="6FA72C58" w14:textId="134FF9AC" w:rsidR="00795C7C" w:rsidRDefault="00795C7C">
      <w:pPr>
        <w:pStyle w:val="TOC4"/>
        <w:rPr>
          <w:rFonts w:asciiTheme="minorHAnsi" w:eastAsiaTheme="minorEastAsia" w:hAnsiTheme="minorHAnsi" w:cstheme="minorBidi"/>
          <w:kern w:val="2"/>
          <w:sz w:val="22"/>
          <w:szCs w:val="22"/>
          <w14:ligatures w14:val="standardContextual"/>
        </w:rPr>
      </w:pPr>
      <w:r>
        <w:t>8.4.5.3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_Toc146227463 \h </w:instrText>
      </w:r>
      <w:r>
        <w:fldChar w:fldCharType="separate"/>
      </w:r>
      <w:r>
        <w:t>80</w:t>
      </w:r>
      <w:r>
        <w:fldChar w:fldCharType="end"/>
      </w:r>
    </w:p>
    <w:p w14:paraId="7B5D1BE9" w14:textId="22994FDF" w:rsidR="00795C7C" w:rsidRDefault="00795C7C">
      <w:pPr>
        <w:pStyle w:val="TOC4"/>
        <w:rPr>
          <w:rFonts w:asciiTheme="minorHAnsi" w:eastAsiaTheme="minorEastAsia" w:hAnsiTheme="minorHAnsi" w:cstheme="minorBidi"/>
          <w:kern w:val="2"/>
          <w:sz w:val="22"/>
          <w:szCs w:val="22"/>
          <w14:ligatures w14:val="standardContextual"/>
        </w:rPr>
      </w:pPr>
      <w:r>
        <w:t>8.4.5.4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_Toc146227464 \h </w:instrText>
      </w:r>
      <w:r>
        <w:fldChar w:fldCharType="separate"/>
      </w:r>
      <w:r>
        <w:t>80</w:t>
      </w:r>
      <w:r>
        <w:fldChar w:fldCharType="end"/>
      </w:r>
    </w:p>
    <w:p w14:paraId="3E04A1DF" w14:textId="2C1180B8" w:rsidR="00795C7C" w:rsidRDefault="00795C7C">
      <w:pPr>
        <w:pStyle w:val="TOC3"/>
        <w:rPr>
          <w:rFonts w:asciiTheme="minorHAnsi" w:eastAsiaTheme="minorEastAsia" w:hAnsiTheme="minorHAnsi" w:cstheme="minorBidi"/>
          <w:kern w:val="2"/>
          <w:sz w:val="22"/>
          <w:szCs w:val="22"/>
          <w14:ligatures w14:val="standardContextual"/>
        </w:rPr>
      </w:pPr>
      <w:r>
        <w:t>8.</w:t>
      </w:r>
      <w:r w:rsidRPr="00A84DEE">
        <w:rPr>
          <w:rFonts w:eastAsia="SimSun"/>
          <w:lang w:eastAsia="zh-CN"/>
        </w:rPr>
        <w:t>4.6</w:t>
      </w:r>
      <w:r>
        <w:rPr>
          <w:rFonts w:asciiTheme="minorHAnsi" w:eastAsiaTheme="minorEastAsia" w:hAnsiTheme="minorHAnsi" w:cstheme="minorBidi"/>
          <w:kern w:val="2"/>
          <w:sz w:val="22"/>
          <w:szCs w:val="22"/>
          <w14:ligatures w14:val="standardContextual"/>
        </w:rPr>
        <w:tab/>
      </w:r>
      <w:r>
        <w:t>Xn Removal</w:t>
      </w:r>
      <w:r>
        <w:tab/>
      </w:r>
      <w:r>
        <w:fldChar w:fldCharType="begin" w:fldLock="1"/>
      </w:r>
      <w:r>
        <w:instrText xml:space="preserve"> PAGEREF _Toc146227465 \h </w:instrText>
      </w:r>
      <w:r>
        <w:fldChar w:fldCharType="separate"/>
      </w:r>
      <w:r>
        <w:t>80</w:t>
      </w:r>
      <w:r>
        <w:fldChar w:fldCharType="end"/>
      </w:r>
    </w:p>
    <w:p w14:paraId="52C2B4F6" w14:textId="1F12BE18" w:rsidR="00795C7C" w:rsidRDefault="00795C7C">
      <w:pPr>
        <w:pStyle w:val="TOC4"/>
        <w:rPr>
          <w:rFonts w:asciiTheme="minorHAnsi" w:eastAsiaTheme="minorEastAsia" w:hAnsiTheme="minorHAnsi" w:cstheme="minorBidi"/>
          <w:kern w:val="2"/>
          <w:sz w:val="22"/>
          <w:szCs w:val="22"/>
          <w14:ligatures w14:val="standardContextual"/>
        </w:rPr>
      </w:pPr>
      <w:r>
        <w:t>8.4.6.1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_Toc146227466 \h </w:instrText>
      </w:r>
      <w:r>
        <w:fldChar w:fldCharType="separate"/>
      </w:r>
      <w:r>
        <w:t>80</w:t>
      </w:r>
      <w:r>
        <w:fldChar w:fldCharType="end"/>
      </w:r>
    </w:p>
    <w:p w14:paraId="12A5301D" w14:textId="7BFEA302" w:rsidR="00795C7C" w:rsidRDefault="00795C7C">
      <w:pPr>
        <w:pStyle w:val="TOC4"/>
        <w:rPr>
          <w:rFonts w:asciiTheme="minorHAnsi" w:eastAsiaTheme="minorEastAsia" w:hAnsiTheme="minorHAnsi" w:cstheme="minorBidi"/>
          <w:kern w:val="2"/>
          <w:sz w:val="22"/>
          <w:szCs w:val="22"/>
          <w14:ligatures w14:val="standardContextual"/>
        </w:rPr>
      </w:pPr>
      <w:r>
        <w:t>8.4.6.2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_Toc146227467 \h </w:instrText>
      </w:r>
      <w:r>
        <w:fldChar w:fldCharType="separate"/>
      </w:r>
      <w:r>
        <w:t>80</w:t>
      </w:r>
      <w:r>
        <w:fldChar w:fldCharType="end"/>
      </w:r>
    </w:p>
    <w:p w14:paraId="66338DD8" w14:textId="48872224" w:rsidR="00795C7C" w:rsidRDefault="00795C7C">
      <w:pPr>
        <w:pStyle w:val="TOC4"/>
        <w:rPr>
          <w:rFonts w:asciiTheme="minorHAnsi" w:eastAsiaTheme="minorEastAsia" w:hAnsiTheme="minorHAnsi" w:cstheme="minorBidi"/>
          <w:kern w:val="2"/>
          <w:sz w:val="22"/>
          <w:szCs w:val="22"/>
          <w14:ligatures w14:val="standardContextual"/>
        </w:rPr>
      </w:pPr>
      <w:r>
        <w:t>8.4.6.3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_Toc146227468 \h </w:instrText>
      </w:r>
      <w:r>
        <w:fldChar w:fldCharType="separate"/>
      </w:r>
      <w:r>
        <w:t>81</w:t>
      </w:r>
      <w:r>
        <w:fldChar w:fldCharType="end"/>
      </w:r>
    </w:p>
    <w:p w14:paraId="62D571FB" w14:textId="24C5ADD1" w:rsidR="00795C7C" w:rsidRDefault="00795C7C">
      <w:pPr>
        <w:pStyle w:val="TOC4"/>
        <w:rPr>
          <w:rFonts w:asciiTheme="minorHAnsi" w:eastAsiaTheme="minorEastAsia" w:hAnsiTheme="minorHAnsi" w:cstheme="minorBidi"/>
          <w:kern w:val="2"/>
          <w:sz w:val="22"/>
          <w:szCs w:val="22"/>
          <w14:ligatures w14:val="standardContextual"/>
        </w:rPr>
      </w:pPr>
      <w:r>
        <w:t>8.4.6.4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_Toc146227469 \h </w:instrText>
      </w:r>
      <w:r>
        <w:fldChar w:fldCharType="separate"/>
      </w:r>
      <w:r>
        <w:t>81</w:t>
      </w:r>
      <w:r>
        <w:fldChar w:fldCharType="end"/>
      </w:r>
    </w:p>
    <w:p w14:paraId="31829435" w14:textId="1162253E" w:rsidR="00795C7C" w:rsidRDefault="00795C7C">
      <w:pPr>
        <w:pStyle w:val="TOC3"/>
        <w:rPr>
          <w:rFonts w:asciiTheme="minorHAnsi" w:eastAsiaTheme="minorEastAsia" w:hAnsiTheme="minorHAnsi" w:cstheme="minorBidi"/>
          <w:kern w:val="2"/>
          <w:sz w:val="22"/>
          <w:szCs w:val="22"/>
          <w14:ligatures w14:val="standardContextual"/>
        </w:rPr>
      </w:pPr>
      <w:r>
        <w:t>8.</w:t>
      </w:r>
      <w:r>
        <w:rPr>
          <w:lang w:eastAsia="zh-CN"/>
        </w:rPr>
        <w:t>4</w:t>
      </w:r>
      <w:r>
        <w:t>.</w:t>
      </w:r>
      <w:r>
        <w:rPr>
          <w:lang w:eastAsia="zh-CN"/>
        </w:rPr>
        <w:t>7</w:t>
      </w:r>
      <w:r>
        <w:rPr>
          <w:rFonts w:asciiTheme="minorHAnsi" w:eastAsiaTheme="minorEastAsia" w:hAnsiTheme="minorHAnsi" w:cstheme="minorBidi"/>
          <w:kern w:val="2"/>
          <w:sz w:val="22"/>
          <w:szCs w:val="22"/>
          <w14:ligatures w14:val="standardContextual"/>
        </w:rPr>
        <w:tab/>
      </w:r>
      <w:r>
        <w:t>Failure Indication</w:t>
      </w:r>
      <w:r>
        <w:tab/>
      </w:r>
      <w:r>
        <w:fldChar w:fldCharType="begin" w:fldLock="1"/>
      </w:r>
      <w:r>
        <w:instrText xml:space="preserve"> PAGEREF _Toc146227470 \h </w:instrText>
      </w:r>
      <w:r>
        <w:fldChar w:fldCharType="separate"/>
      </w:r>
      <w:r>
        <w:t>81</w:t>
      </w:r>
      <w:r>
        <w:fldChar w:fldCharType="end"/>
      </w:r>
    </w:p>
    <w:p w14:paraId="797C8FEA" w14:textId="0ED6AF66"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4.7</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_Toc146227471 \h </w:instrText>
      </w:r>
      <w:r>
        <w:fldChar w:fldCharType="separate"/>
      </w:r>
      <w:r>
        <w:t>81</w:t>
      </w:r>
      <w:r>
        <w:fldChar w:fldCharType="end"/>
      </w:r>
    </w:p>
    <w:p w14:paraId="3AA9FBF8" w14:textId="70399407"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4.7</w:t>
      </w:r>
      <w: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_Toc146227472 \h </w:instrText>
      </w:r>
      <w:r>
        <w:fldChar w:fldCharType="separate"/>
      </w:r>
      <w:r>
        <w:t>81</w:t>
      </w:r>
      <w:r>
        <w:fldChar w:fldCharType="end"/>
      </w:r>
    </w:p>
    <w:p w14:paraId="26342B97" w14:textId="45E5FBBE"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4.7</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_Toc146227473 \h </w:instrText>
      </w:r>
      <w:r>
        <w:fldChar w:fldCharType="separate"/>
      </w:r>
      <w:r>
        <w:t>82</w:t>
      </w:r>
      <w:r>
        <w:fldChar w:fldCharType="end"/>
      </w:r>
    </w:p>
    <w:p w14:paraId="3A79192C" w14:textId="22BCA44F"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4.7</w:t>
      </w:r>
      <w: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_Toc146227474 \h </w:instrText>
      </w:r>
      <w:r>
        <w:fldChar w:fldCharType="separate"/>
      </w:r>
      <w:r>
        <w:t>82</w:t>
      </w:r>
      <w:r>
        <w:fldChar w:fldCharType="end"/>
      </w:r>
    </w:p>
    <w:p w14:paraId="52C7743E" w14:textId="5A6789C6" w:rsidR="00795C7C" w:rsidRDefault="00795C7C">
      <w:pPr>
        <w:pStyle w:val="TOC3"/>
        <w:rPr>
          <w:rFonts w:asciiTheme="minorHAnsi" w:eastAsiaTheme="minorEastAsia" w:hAnsiTheme="minorHAnsi" w:cstheme="minorBidi"/>
          <w:kern w:val="2"/>
          <w:sz w:val="22"/>
          <w:szCs w:val="22"/>
          <w14:ligatures w14:val="standardContextual"/>
        </w:rPr>
      </w:pPr>
      <w:r>
        <w:t>8.</w:t>
      </w:r>
      <w:r>
        <w:rPr>
          <w:lang w:eastAsia="zh-CN"/>
        </w:rPr>
        <w:t>4</w:t>
      </w:r>
      <w:r>
        <w:t>.</w:t>
      </w:r>
      <w:r>
        <w:rPr>
          <w:lang w:eastAsia="zh-CN"/>
        </w:rPr>
        <w:t>8</w:t>
      </w:r>
      <w:r>
        <w:rPr>
          <w:rFonts w:asciiTheme="minorHAnsi" w:eastAsiaTheme="minorEastAsia" w:hAnsiTheme="minorHAnsi" w:cstheme="minorBidi"/>
          <w:kern w:val="2"/>
          <w:sz w:val="22"/>
          <w:szCs w:val="22"/>
          <w14:ligatures w14:val="standardContextual"/>
        </w:rPr>
        <w:tab/>
      </w:r>
      <w:r>
        <w:rPr>
          <w:lang w:eastAsia="zh-CN"/>
        </w:rPr>
        <w:t>Handover</w:t>
      </w:r>
      <w:r>
        <w:t xml:space="preserve"> Report</w:t>
      </w:r>
      <w:r>
        <w:tab/>
      </w:r>
      <w:r>
        <w:fldChar w:fldCharType="begin" w:fldLock="1"/>
      </w:r>
      <w:r>
        <w:instrText xml:space="preserve"> PAGEREF _Toc146227475 \h </w:instrText>
      </w:r>
      <w:r>
        <w:fldChar w:fldCharType="separate"/>
      </w:r>
      <w:r>
        <w:t>82</w:t>
      </w:r>
      <w:r>
        <w:fldChar w:fldCharType="end"/>
      </w:r>
    </w:p>
    <w:p w14:paraId="48C33E66" w14:textId="1DD1F68B"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4.8</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_Toc146227476 \h </w:instrText>
      </w:r>
      <w:r>
        <w:fldChar w:fldCharType="separate"/>
      </w:r>
      <w:r>
        <w:t>82</w:t>
      </w:r>
      <w:r>
        <w:fldChar w:fldCharType="end"/>
      </w:r>
    </w:p>
    <w:p w14:paraId="053D9AA9" w14:textId="38B7C872"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4.8</w:t>
      </w:r>
      <w: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_Toc146227477 \h </w:instrText>
      </w:r>
      <w:r>
        <w:fldChar w:fldCharType="separate"/>
      </w:r>
      <w:r>
        <w:t>82</w:t>
      </w:r>
      <w:r>
        <w:fldChar w:fldCharType="end"/>
      </w:r>
    </w:p>
    <w:p w14:paraId="27630370" w14:textId="70639541"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4.8</w:t>
      </w:r>
      <w:r>
        <w:t>.3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_Toc146227478 \h </w:instrText>
      </w:r>
      <w:r>
        <w:fldChar w:fldCharType="separate"/>
      </w:r>
      <w:r>
        <w:t>82</w:t>
      </w:r>
      <w:r>
        <w:fldChar w:fldCharType="end"/>
      </w:r>
    </w:p>
    <w:p w14:paraId="1C87A273" w14:textId="1FD6C4D0" w:rsidR="00795C7C" w:rsidRDefault="00795C7C">
      <w:pPr>
        <w:pStyle w:val="TOC4"/>
        <w:rPr>
          <w:rFonts w:asciiTheme="minorHAnsi" w:eastAsiaTheme="minorEastAsia" w:hAnsiTheme="minorHAnsi" w:cstheme="minorBidi"/>
          <w:kern w:val="2"/>
          <w:sz w:val="22"/>
          <w:szCs w:val="22"/>
          <w14:ligatures w14:val="standardContextual"/>
        </w:rPr>
      </w:pPr>
      <w:r>
        <w:t>8.</w:t>
      </w:r>
      <w:r>
        <w:rPr>
          <w:lang w:eastAsia="zh-CN"/>
        </w:rPr>
        <w:t>4.8</w:t>
      </w:r>
      <w:r>
        <w:t>.4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_Toc146227479 \h </w:instrText>
      </w:r>
      <w:r>
        <w:fldChar w:fldCharType="separate"/>
      </w:r>
      <w:r>
        <w:t>83</w:t>
      </w:r>
      <w:r>
        <w:fldChar w:fldCharType="end"/>
      </w:r>
    </w:p>
    <w:p w14:paraId="1A6FE98D" w14:textId="4AAE8243" w:rsidR="00795C7C" w:rsidRDefault="00795C7C">
      <w:pPr>
        <w:pStyle w:val="TOC3"/>
        <w:rPr>
          <w:rFonts w:asciiTheme="minorHAnsi" w:eastAsiaTheme="minorEastAsia" w:hAnsiTheme="minorHAnsi" w:cstheme="minorBidi"/>
          <w:kern w:val="2"/>
          <w:sz w:val="22"/>
          <w:szCs w:val="22"/>
          <w14:ligatures w14:val="standardContextual"/>
        </w:rPr>
      </w:pPr>
      <w:r>
        <w:t>8.4.9</w:t>
      </w:r>
      <w:r>
        <w:rPr>
          <w:rFonts w:asciiTheme="minorHAnsi" w:eastAsiaTheme="minorEastAsia" w:hAnsiTheme="minorHAnsi" w:cstheme="minorBidi"/>
          <w:kern w:val="2"/>
          <w:sz w:val="22"/>
          <w:szCs w:val="22"/>
          <w14:ligatures w14:val="standardContextual"/>
        </w:rPr>
        <w:tab/>
      </w:r>
      <w:r>
        <w:t>Mobility Settings Change</w:t>
      </w:r>
      <w:r>
        <w:tab/>
      </w:r>
      <w:r>
        <w:fldChar w:fldCharType="begin" w:fldLock="1"/>
      </w:r>
      <w:r>
        <w:instrText xml:space="preserve"> PAGEREF _Toc146227480 \h </w:instrText>
      </w:r>
      <w:r>
        <w:fldChar w:fldCharType="separate"/>
      </w:r>
      <w:r>
        <w:t>83</w:t>
      </w:r>
      <w:r>
        <w:fldChar w:fldCharType="end"/>
      </w:r>
    </w:p>
    <w:p w14:paraId="525F7C8B" w14:textId="25E4729C" w:rsidR="00795C7C" w:rsidRDefault="00795C7C">
      <w:pPr>
        <w:pStyle w:val="TOC4"/>
        <w:rPr>
          <w:rFonts w:asciiTheme="minorHAnsi" w:eastAsiaTheme="minorEastAsia" w:hAnsiTheme="minorHAnsi" w:cstheme="minorBidi"/>
          <w:kern w:val="2"/>
          <w:sz w:val="22"/>
          <w:szCs w:val="22"/>
          <w14:ligatures w14:val="standardContextual"/>
        </w:rPr>
      </w:pPr>
      <w:r>
        <w:t>8.4.9.1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_Toc146227481 \h </w:instrText>
      </w:r>
      <w:r>
        <w:fldChar w:fldCharType="separate"/>
      </w:r>
      <w:r>
        <w:t>83</w:t>
      </w:r>
      <w:r>
        <w:fldChar w:fldCharType="end"/>
      </w:r>
    </w:p>
    <w:p w14:paraId="3439D4C9" w14:textId="3621F5BA" w:rsidR="00795C7C" w:rsidRDefault="00795C7C">
      <w:pPr>
        <w:pStyle w:val="TOC4"/>
        <w:rPr>
          <w:rFonts w:asciiTheme="minorHAnsi" w:eastAsiaTheme="minorEastAsia" w:hAnsiTheme="minorHAnsi" w:cstheme="minorBidi"/>
          <w:kern w:val="2"/>
          <w:sz w:val="22"/>
          <w:szCs w:val="22"/>
          <w14:ligatures w14:val="standardContextual"/>
        </w:rPr>
      </w:pPr>
      <w:r>
        <w:t>8.4.9.2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_Toc146227482 \h </w:instrText>
      </w:r>
      <w:r>
        <w:fldChar w:fldCharType="separate"/>
      </w:r>
      <w:r>
        <w:t>83</w:t>
      </w:r>
      <w:r>
        <w:fldChar w:fldCharType="end"/>
      </w:r>
    </w:p>
    <w:p w14:paraId="29A4F944" w14:textId="1146BC46" w:rsidR="00795C7C" w:rsidRDefault="00795C7C">
      <w:pPr>
        <w:pStyle w:val="TOC4"/>
        <w:rPr>
          <w:rFonts w:asciiTheme="minorHAnsi" w:eastAsiaTheme="minorEastAsia" w:hAnsiTheme="minorHAnsi" w:cstheme="minorBidi"/>
          <w:kern w:val="2"/>
          <w:sz w:val="22"/>
          <w:szCs w:val="22"/>
          <w14:ligatures w14:val="standardContextual"/>
        </w:rPr>
      </w:pPr>
      <w:r>
        <w:t>8.4.9.3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_Toc146227483 \h </w:instrText>
      </w:r>
      <w:r>
        <w:fldChar w:fldCharType="separate"/>
      </w:r>
      <w:r>
        <w:t>83</w:t>
      </w:r>
      <w:r>
        <w:fldChar w:fldCharType="end"/>
      </w:r>
    </w:p>
    <w:p w14:paraId="38FB5BCD" w14:textId="38BF4FC0" w:rsidR="00795C7C" w:rsidRDefault="00795C7C">
      <w:pPr>
        <w:pStyle w:val="TOC4"/>
        <w:rPr>
          <w:rFonts w:asciiTheme="minorHAnsi" w:eastAsiaTheme="minorEastAsia" w:hAnsiTheme="minorHAnsi" w:cstheme="minorBidi"/>
          <w:kern w:val="2"/>
          <w:sz w:val="22"/>
          <w:szCs w:val="22"/>
          <w14:ligatures w14:val="standardContextual"/>
        </w:rPr>
      </w:pPr>
      <w:r>
        <w:t>8.4.9.4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_Toc146227484 \h </w:instrText>
      </w:r>
      <w:r>
        <w:fldChar w:fldCharType="separate"/>
      </w:r>
      <w:r>
        <w:t>83</w:t>
      </w:r>
      <w:r>
        <w:fldChar w:fldCharType="end"/>
      </w:r>
    </w:p>
    <w:p w14:paraId="1DFDA6DC" w14:textId="5E5938DE" w:rsidR="00795C7C" w:rsidRDefault="00795C7C">
      <w:pPr>
        <w:pStyle w:val="TOC3"/>
        <w:rPr>
          <w:rFonts w:asciiTheme="minorHAnsi" w:eastAsiaTheme="minorEastAsia" w:hAnsiTheme="minorHAnsi" w:cstheme="minorBidi"/>
          <w:kern w:val="2"/>
          <w:sz w:val="22"/>
          <w:szCs w:val="22"/>
          <w14:ligatures w14:val="standardContextual"/>
        </w:rPr>
      </w:pPr>
      <w:r>
        <w:t>8.4.10</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_Toc146227485 \h </w:instrText>
      </w:r>
      <w:r>
        <w:fldChar w:fldCharType="separate"/>
      </w:r>
      <w:r>
        <w:t>84</w:t>
      </w:r>
      <w:r>
        <w:fldChar w:fldCharType="end"/>
      </w:r>
    </w:p>
    <w:p w14:paraId="26F7022B" w14:textId="47FF432C" w:rsidR="00795C7C" w:rsidRDefault="00795C7C">
      <w:pPr>
        <w:pStyle w:val="TOC4"/>
        <w:rPr>
          <w:rFonts w:asciiTheme="minorHAnsi" w:eastAsiaTheme="minorEastAsia" w:hAnsiTheme="minorHAnsi" w:cstheme="minorBidi"/>
          <w:kern w:val="2"/>
          <w:sz w:val="22"/>
          <w:szCs w:val="22"/>
          <w14:ligatures w14:val="standardContextual"/>
        </w:rPr>
      </w:pPr>
      <w:r>
        <w:t>8.4.10.1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_Toc146227486 \h </w:instrText>
      </w:r>
      <w:r>
        <w:fldChar w:fldCharType="separate"/>
      </w:r>
      <w:r>
        <w:t>84</w:t>
      </w:r>
      <w:r>
        <w:fldChar w:fldCharType="end"/>
      </w:r>
    </w:p>
    <w:p w14:paraId="6D1AE098" w14:textId="763C8632" w:rsidR="00795C7C" w:rsidRDefault="00795C7C">
      <w:pPr>
        <w:pStyle w:val="TOC4"/>
        <w:rPr>
          <w:rFonts w:asciiTheme="minorHAnsi" w:eastAsiaTheme="minorEastAsia" w:hAnsiTheme="minorHAnsi" w:cstheme="minorBidi"/>
          <w:kern w:val="2"/>
          <w:sz w:val="22"/>
          <w:szCs w:val="22"/>
          <w14:ligatures w14:val="standardContextual"/>
        </w:rPr>
      </w:pPr>
      <w:r>
        <w:t>8.4.10.2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_Toc146227487 \h </w:instrText>
      </w:r>
      <w:r>
        <w:fldChar w:fldCharType="separate"/>
      </w:r>
      <w:r>
        <w:t>84</w:t>
      </w:r>
      <w:r>
        <w:fldChar w:fldCharType="end"/>
      </w:r>
    </w:p>
    <w:p w14:paraId="3B27112B" w14:textId="315B02A6" w:rsidR="00795C7C" w:rsidRDefault="00795C7C">
      <w:pPr>
        <w:pStyle w:val="TOC4"/>
        <w:rPr>
          <w:rFonts w:asciiTheme="minorHAnsi" w:eastAsiaTheme="minorEastAsia" w:hAnsiTheme="minorHAnsi" w:cstheme="minorBidi"/>
          <w:kern w:val="2"/>
          <w:sz w:val="22"/>
          <w:szCs w:val="22"/>
          <w14:ligatures w14:val="standardContextual"/>
        </w:rPr>
      </w:pPr>
      <w:r>
        <w:t>8.4.10.3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_Toc146227488 \h </w:instrText>
      </w:r>
      <w:r>
        <w:fldChar w:fldCharType="separate"/>
      </w:r>
      <w:r>
        <w:t>85</w:t>
      </w:r>
      <w:r>
        <w:fldChar w:fldCharType="end"/>
      </w:r>
    </w:p>
    <w:p w14:paraId="64CA7277" w14:textId="2CB738DB" w:rsidR="00795C7C" w:rsidRDefault="00795C7C">
      <w:pPr>
        <w:pStyle w:val="TOC4"/>
        <w:rPr>
          <w:rFonts w:asciiTheme="minorHAnsi" w:eastAsiaTheme="minorEastAsia" w:hAnsiTheme="minorHAnsi" w:cstheme="minorBidi"/>
          <w:kern w:val="2"/>
          <w:sz w:val="22"/>
          <w:szCs w:val="22"/>
          <w14:ligatures w14:val="standardContextual"/>
        </w:rPr>
      </w:pPr>
      <w:r>
        <w:t>8.4.10.4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_Toc146227489 \h </w:instrText>
      </w:r>
      <w:r>
        <w:fldChar w:fldCharType="separate"/>
      </w:r>
      <w:r>
        <w:t>85</w:t>
      </w:r>
      <w:r>
        <w:fldChar w:fldCharType="end"/>
      </w:r>
    </w:p>
    <w:p w14:paraId="459622E3" w14:textId="7869347D" w:rsidR="00795C7C" w:rsidRDefault="00795C7C">
      <w:pPr>
        <w:pStyle w:val="TOC3"/>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_Toc146227490 \h </w:instrText>
      </w:r>
      <w:r>
        <w:fldChar w:fldCharType="separate"/>
      </w:r>
      <w:r>
        <w:t>86</w:t>
      </w:r>
      <w:r>
        <w:fldChar w:fldCharType="end"/>
      </w:r>
    </w:p>
    <w:p w14:paraId="2BC52845" w14:textId="5B7D5D97" w:rsidR="00795C7C" w:rsidRDefault="00795C7C">
      <w:pPr>
        <w:pStyle w:val="TOC4"/>
        <w:rPr>
          <w:rFonts w:asciiTheme="minorHAnsi" w:eastAsiaTheme="minorEastAsia" w:hAnsiTheme="minorHAnsi" w:cstheme="minorBidi"/>
          <w:kern w:val="2"/>
          <w:sz w:val="22"/>
          <w:szCs w:val="22"/>
          <w14:ligatures w14:val="standardContextual"/>
        </w:rPr>
      </w:pPr>
      <w:r>
        <w:t>8.4.11.1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_Toc146227491 \h </w:instrText>
      </w:r>
      <w:r>
        <w:fldChar w:fldCharType="separate"/>
      </w:r>
      <w:r>
        <w:t>86</w:t>
      </w:r>
      <w:r>
        <w:fldChar w:fldCharType="end"/>
      </w:r>
    </w:p>
    <w:p w14:paraId="45A6B5AF" w14:textId="1A064405" w:rsidR="00795C7C" w:rsidRDefault="00795C7C">
      <w:pPr>
        <w:pStyle w:val="TOC4"/>
        <w:rPr>
          <w:rFonts w:asciiTheme="minorHAnsi" w:eastAsiaTheme="minorEastAsia" w:hAnsiTheme="minorHAnsi" w:cstheme="minorBidi"/>
          <w:kern w:val="2"/>
          <w:sz w:val="22"/>
          <w:szCs w:val="22"/>
          <w14:ligatures w14:val="standardContextual"/>
        </w:rPr>
      </w:pPr>
      <w:r>
        <w:t>8.4.11.2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_Toc146227492 \h </w:instrText>
      </w:r>
      <w:r>
        <w:fldChar w:fldCharType="separate"/>
      </w:r>
      <w:r>
        <w:t>86</w:t>
      </w:r>
      <w:r>
        <w:fldChar w:fldCharType="end"/>
      </w:r>
    </w:p>
    <w:p w14:paraId="2794D384" w14:textId="6A66881B" w:rsidR="00795C7C" w:rsidRDefault="00795C7C">
      <w:pPr>
        <w:pStyle w:val="TOC4"/>
        <w:rPr>
          <w:rFonts w:asciiTheme="minorHAnsi" w:eastAsiaTheme="minorEastAsia" w:hAnsiTheme="minorHAnsi" w:cstheme="minorBidi"/>
          <w:kern w:val="2"/>
          <w:sz w:val="22"/>
          <w:szCs w:val="22"/>
          <w14:ligatures w14:val="standardContextual"/>
        </w:rPr>
      </w:pPr>
      <w:r>
        <w:t>8.4.11.3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_Toc146227493 \h </w:instrText>
      </w:r>
      <w:r>
        <w:fldChar w:fldCharType="separate"/>
      </w:r>
      <w:r>
        <w:t>86</w:t>
      </w:r>
      <w:r>
        <w:fldChar w:fldCharType="end"/>
      </w:r>
    </w:p>
    <w:p w14:paraId="138339BC" w14:textId="094C706B" w:rsidR="00795C7C" w:rsidRDefault="00795C7C">
      <w:pPr>
        <w:pStyle w:val="TOC4"/>
        <w:rPr>
          <w:rFonts w:asciiTheme="minorHAnsi" w:eastAsiaTheme="minorEastAsia" w:hAnsiTheme="minorHAnsi" w:cstheme="minorBidi"/>
          <w:kern w:val="2"/>
          <w:sz w:val="22"/>
          <w:szCs w:val="22"/>
          <w14:ligatures w14:val="standardContextual"/>
        </w:rPr>
      </w:pPr>
      <w:r>
        <w:t>8.4.11.4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_Toc146227494 \h </w:instrText>
      </w:r>
      <w:r>
        <w:fldChar w:fldCharType="separate"/>
      </w:r>
      <w:r>
        <w:t>86</w:t>
      </w:r>
      <w:r>
        <w:fldChar w:fldCharType="end"/>
      </w:r>
    </w:p>
    <w:p w14:paraId="2C4A9F6A" w14:textId="73699D13" w:rsidR="00795C7C" w:rsidRDefault="00795C7C">
      <w:pPr>
        <w:pStyle w:val="TOC3"/>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Access And Mobility Indication</w:t>
      </w:r>
      <w:r>
        <w:tab/>
      </w:r>
      <w:r>
        <w:fldChar w:fldCharType="begin" w:fldLock="1"/>
      </w:r>
      <w:r>
        <w:instrText xml:space="preserve"> PAGEREF _Toc146227495 \h </w:instrText>
      </w:r>
      <w:r>
        <w:fldChar w:fldCharType="separate"/>
      </w:r>
      <w:r>
        <w:t>86</w:t>
      </w:r>
      <w:r>
        <w:fldChar w:fldCharType="end"/>
      </w:r>
    </w:p>
    <w:p w14:paraId="45D26F3D" w14:textId="6F7BFC89" w:rsidR="00795C7C" w:rsidRDefault="00795C7C">
      <w:pPr>
        <w:pStyle w:val="TOC4"/>
        <w:rPr>
          <w:rFonts w:asciiTheme="minorHAnsi" w:eastAsiaTheme="minorEastAsia" w:hAnsiTheme="minorHAnsi" w:cstheme="minorBidi"/>
          <w:kern w:val="2"/>
          <w:sz w:val="22"/>
          <w:szCs w:val="22"/>
          <w14:ligatures w14:val="standardContextual"/>
        </w:rPr>
      </w:pPr>
      <w:r>
        <w:t>8.4.12.1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_Toc146227496 \h </w:instrText>
      </w:r>
      <w:r>
        <w:fldChar w:fldCharType="separate"/>
      </w:r>
      <w:r>
        <w:t>86</w:t>
      </w:r>
      <w:r>
        <w:fldChar w:fldCharType="end"/>
      </w:r>
    </w:p>
    <w:p w14:paraId="350246CF" w14:textId="5F1F932F" w:rsidR="00795C7C" w:rsidRDefault="00795C7C">
      <w:pPr>
        <w:pStyle w:val="TOC4"/>
        <w:rPr>
          <w:rFonts w:asciiTheme="minorHAnsi" w:eastAsiaTheme="minorEastAsia" w:hAnsiTheme="minorHAnsi" w:cstheme="minorBidi"/>
          <w:kern w:val="2"/>
          <w:sz w:val="22"/>
          <w:szCs w:val="22"/>
          <w14:ligatures w14:val="standardContextual"/>
        </w:rPr>
      </w:pPr>
      <w:r>
        <w:t>8.4.12.2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_Toc146227497 \h </w:instrText>
      </w:r>
      <w:r>
        <w:fldChar w:fldCharType="separate"/>
      </w:r>
      <w:r>
        <w:t>87</w:t>
      </w:r>
      <w:r>
        <w:fldChar w:fldCharType="end"/>
      </w:r>
    </w:p>
    <w:p w14:paraId="33635043" w14:textId="3AB11E7F" w:rsidR="00795C7C" w:rsidRDefault="00795C7C">
      <w:pPr>
        <w:pStyle w:val="TOC4"/>
        <w:rPr>
          <w:rFonts w:asciiTheme="minorHAnsi" w:eastAsiaTheme="minorEastAsia" w:hAnsiTheme="minorHAnsi" w:cstheme="minorBidi"/>
          <w:kern w:val="2"/>
          <w:sz w:val="22"/>
          <w:szCs w:val="22"/>
          <w14:ligatures w14:val="standardContextual"/>
        </w:rPr>
      </w:pPr>
      <w:r>
        <w:t>8.4.12.3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_Toc146227498 \h </w:instrText>
      </w:r>
      <w:r>
        <w:fldChar w:fldCharType="separate"/>
      </w:r>
      <w:r>
        <w:t>87</w:t>
      </w:r>
      <w:r>
        <w:fldChar w:fldCharType="end"/>
      </w:r>
    </w:p>
    <w:p w14:paraId="040AE4BF" w14:textId="64757850" w:rsidR="00795C7C" w:rsidRDefault="00795C7C">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XnAP Communication</w:t>
      </w:r>
      <w:r>
        <w:tab/>
      </w:r>
      <w:r>
        <w:fldChar w:fldCharType="begin" w:fldLock="1"/>
      </w:r>
      <w:r>
        <w:instrText xml:space="preserve"> PAGEREF _Toc146227499 \h </w:instrText>
      </w:r>
      <w:r>
        <w:fldChar w:fldCharType="separate"/>
      </w:r>
      <w:r>
        <w:t>88</w:t>
      </w:r>
      <w:r>
        <w:fldChar w:fldCharType="end"/>
      </w:r>
    </w:p>
    <w:p w14:paraId="30F63506" w14:textId="3D1C4CFB" w:rsidR="00795C7C" w:rsidRDefault="00795C7C">
      <w:pPr>
        <w:pStyle w:val="TOC2"/>
        <w:rPr>
          <w:rFonts w:asciiTheme="minorHAnsi" w:eastAsiaTheme="minorEastAsia" w:hAnsiTheme="minorHAnsi" w:cstheme="minorBidi"/>
          <w:kern w:val="2"/>
          <w:sz w:val="22"/>
          <w:szCs w:val="22"/>
          <w14:ligatures w14:val="standardContextual"/>
        </w:rPr>
      </w:pPr>
      <w:r>
        <w:t>9.0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_Toc146227500 \h </w:instrText>
      </w:r>
      <w:r>
        <w:fldChar w:fldCharType="separate"/>
      </w:r>
      <w:r>
        <w:t>88</w:t>
      </w:r>
      <w:r>
        <w:fldChar w:fldCharType="end"/>
      </w:r>
    </w:p>
    <w:p w14:paraId="705D0583" w14:textId="09BB7638" w:rsidR="00795C7C" w:rsidRDefault="00795C7C">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_Toc146227501 \h </w:instrText>
      </w:r>
      <w:r>
        <w:fldChar w:fldCharType="separate"/>
      </w:r>
      <w:r>
        <w:t>88</w:t>
      </w:r>
      <w:r>
        <w:fldChar w:fldCharType="end"/>
      </w:r>
    </w:p>
    <w:p w14:paraId="3BA966BB" w14:textId="067F6A67" w:rsidR="00795C7C" w:rsidRDefault="00795C7C">
      <w:pPr>
        <w:pStyle w:val="TOC3"/>
        <w:rPr>
          <w:rFonts w:asciiTheme="minorHAnsi" w:eastAsiaTheme="minorEastAsia" w:hAnsiTheme="minorHAnsi" w:cstheme="minorBidi"/>
          <w:kern w:val="2"/>
          <w:sz w:val="22"/>
          <w:szCs w:val="22"/>
          <w14:ligatures w14:val="standardContextual"/>
        </w:rPr>
      </w:pPr>
      <w:r>
        <w:t>9.1.1</w:t>
      </w:r>
      <w:r>
        <w:rPr>
          <w:rFonts w:asciiTheme="minorHAnsi" w:eastAsiaTheme="minorEastAsia" w:hAnsiTheme="minorHAnsi" w:cstheme="minorBidi"/>
          <w:kern w:val="2"/>
          <w:sz w:val="22"/>
          <w:szCs w:val="22"/>
          <w14:ligatures w14:val="standardContextual"/>
        </w:rPr>
        <w:tab/>
      </w:r>
      <w:r>
        <w:t>Messages for Basic Mobility Procedures</w:t>
      </w:r>
      <w:r>
        <w:tab/>
      </w:r>
      <w:r>
        <w:fldChar w:fldCharType="begin" w:fldLock="1"/>
      </w:r>
      <w:r>
        <w:instrText xml:space="preserve"> PAGEREF _Toc146227502 \h </w:instrText>
      </w:r>
      <w:r>
        <w:fldChar w:fldCharType="separate"/>
      </w:r>
      <w:r>
        <w:t>88</w:t>
      </w:r>
      <w:r>
        <w:fldChar w:fldCharType="end"/>
      </w:r>
    </w:p>
    <w:p w14:paraId="6CD6DC63" w14:textId="47FA8FCB" w:rsidR="00795C7C" w:rsidRDefault="00795C7C">
      <w:pPr>
        <w:pStyle w:val="TOC4"/>
        <w:rPr>
          <w:rFonts w:asciiTheme="minorHAnsi" w:eastAsiaTheme="minorEastAsia" w:hAnsiTheme="minorHAnsi" w:cstheme="minorBidi"/>
          <w:kern w:val="2"/>
          <w:sz w:val="22"/>
          <w:szCs w:val="22"/>
          <w14:ligatures w14:val="standardContextual"/>
        </w:rPr>
      </w:pPr>
      <w:r>
        <w:t>9.1.1.1</w:t>
      </w:r>
      <w:r>
        <w:rPr>
          <w:rFonts w:asciiTheme="minorHAnsi" w:eastAsiaTheme="minorEastAsia" w:hAnsiTheme="minorHAnsi" w:cstheme="minorBidi"/>
          <w:kern w:val="2"/>
          <w:sz w:val="22"/>
          <w:szCs w:val="22"/>
          <w14:ligatures w14:val="standardContextual"/>
        </w:rPr>
        <w:tab/>
      </w:r>
      <w:r>
        <w:t>HANDOVER REQUEST</w:t>
      </w:r>
      <w:r>
        <w:tab/>
      </w:r>
      <w:r>
        <w:fldChar w:fldCharType="begin" w:fldLock="1"/>
      </w:r>
      <w:r>
        <w:instrText xml:space="preserve"> PAGEREF _Toc146227503 \h </w:instrText>
      </w:r>
      <w:r>
        <w:fldChar w:fldCharType="separate"/>
      </w:r>
      <w:r>
        <w:t>88</w:t>
      </w:r>
      <w:r>
        <w:fldChar w:fldCharType="end"/>
      </w:r>
    </w:p>
    <w:p w14:paraId="09D1B49C" w14:textId="551C6E4D" w:rsidR="00795C7C" w:rsidRDefault="00795C7C">
      <w:pPr>
        <w:pStyle w:val="TOC4"/>
        <w:rPr>
          <w:rFonts w:asciiTheme="minorHAnsi" w:eastAsiaTheme="minorEastAsia" w:hAnsiTheme="minorHAnsi" w:cstheme="minorBidi"/>
          <w:kern w:val="2"/>
          <w:sz w:val="22"/>
          <w:szCs w:val="22"/>
          <w14:ligatures w14:val="standardContextual"/>
        </w:rPr>
      </w:pPr>
      <w:r>
        <w:t>9.1.1.2</w:t>
      </w:r>
      <w:r>
        <w:rPr>
          <w:rFonts w:asciiTheme="minorHAnsi" w:eastAsiaTheme="minorEastAsia" w:hAnsiTheme="minorHAnsi" w:cstheme="minorBidi"/>
          <w:kern w:val="2"/>
          <w:sz w:val="22"/>
          <w:szCs w:val="22"/>
          <w14:ligatures w14:val="standardContextual"/>
        </w:rPr>
        <w:tab/>
      </w:r>
      <w:r>
        <w:t>HANDOVER REQUEST ACKNOWLEDGE</w:t>
      </w:r>
      <w:r>
        <w:tab/>
      </w:r>
      <w:r>
        <w:fldChar w:fldCharType="begin" w:fldLock="1"/>
      </w:r>
      <w:r>
        <w:instrText xml:space="preserve"> PAGEREF _Toc146227504 \h </w:instrText>
      </w:r>
      <w:r>
        <w:fldChar w:fldCharType="separate"/>
      </w:r>
      <w:r>
        <w:t>90</w:t>
      </w:r>
      <w:r>
        <w:fldChar w:fldCharType="end"/>
      </w:r>
    </w:p>
    <w:p w14:paraId="4D0A74DA" w14:textId="4113374C" w:rsidR="00795C7C" w:rsidRDefault="00795C7C">
      <w:pPr>
        <w:pStyle w:val="TOC4"/>
        <w:rPr>
          <w:rFonts w:asciiTheme="minorHAnsi" w:eastAsiaTheme="minorEastAsia" w:hAnsiTheme="minorHAnsi" w:cstheme="minorBidi"/>
          <w:kern w:val="2"/>
          <w:sz w:val="22"/>
          <w:szCs w:val="22"/>
          <w14:ligatures w14:val="standardContextual"/>
        </w:rPr>
      </w:pPr>
      <w:r>
        <w:t>9.1.1.3</w:t>
      </w:r>
      <w:r>
        <w:rPr>
          <w:rFonts w:asciiTheme="minorHAnsi" w:eastAsiaTheme="minorEastAsia" w:hAnsiTheme="minorHAnsi" w:cstheme="minorBidi"/>
          <w:kern w:val="2"/>
          <w:sz w:val="22"/>
          <w:szCs w:val="22"/>
          <w14:ligatures w14:val="standardContextual"/>
        </w:rPr>
        <w:tab/>
      </w:r>
      <w:r>
        <w:t>HANDOVER PREPARATION FAILURE</w:t>
      </w:r>
      <w:r>
        <w:tab/>
      </w:r>
      <w:r>
        <w:fldChar w:fldCharType="begin" w:fldLock="1"/>
      </w:r>
      <w:r>
        <w:instrText xml:space="preserve"> PAGEREF _Toc146227505 \h </w:instrText>
      </w:r>
      <w:r>
        <w:fldChar w:fldCharType="separate"/>
      </w:r>
      <w:r>
        <w:t>91</w:t>
      </w:r>
      <w:r>
        <w:fldChar w:fldCharType="end"/>
      </w:r>
    </w:p>
    <w:p w14:paraId="2531A12B" w14:textId="4A5D97A9" w:rsidR="00795C7C" w:rsidRDefault="00795C7C">
      <w:pPr>
        <w:pStyle w:val="TOC4"/>
        <w:rPr>
          <w:rFonts w:asciiTheme="minorHAnsi" w:eastAsiaTheme="minorEastAsia" w:hAnsiTheme="minorHAnsi" w:cstheme="minorBidi"/>
          <w:kern w:val="2"/>
          <w:sz w:val="22"/>
          <w:szCs w:val="22"/>
          <w14:ligatures w14:val="standardContextual"/>
        </w:rPr>
      </w:pPr>
      <w:r>
        <w:t>9.1.1.4</w:t>
      </w:r>
      <w:r>
        <w:rPr>
          <w:rFonts w:asciiTheme="minorHAnsi" w:eastAsiaTheme="minorEastAsia" w:hAnsiTheme="minorHAnsi" w:cstheme="minorBidi"/>
          <w:kern w:val="2"/>
          <w:sz w:val="22"/>
          <w:szCs w:val="22"/>
          <w14:ligatures w14:val="standardContextual"/>
        </w:rPr>
        <w:tab/>
      </w:r>
      <w:r>
        <w:t>SN STATUS TRANSFER</w:t>
      </w:r>
      <w:r>
        <w:tab/>
      </w:r>
      <w:r>
        <w:fldChar w:fldCharType="begin" w:fldLock="1"/>
      </w:r>
      <w:r>
        <w:instrText xml:space="preserve"> PAGEREF _Toc146227506 \h </w:instrText>
      </w:r>
      <w:r>
        <w:fldChar w:fldCharType="separate"/>
      </w:r>
      <w:r>
        <w:t>92</w:t>
      </w:r>
      <w:r>
        <w:fldChar w:fldCharType="end"/>
      </w:r>
    </w:p>
    <w:p w14:paraId="7C00BD84" w14:textId="01BDDA71" w:rsidR="00795C7C" w:rsidRDefault="00795C7C">
      <w:pPr>
        <w:pStyle w:val="TOC4"/>
        <w:rPr>
          <w:rFonts w:asciiTheme="minorHAnsi" w:eastAsiaTheme="minorEastAsia" w:hAnsiTheme="minorHAnsi" w:cstheme="minorBidi"/>
          <w:kern w:val="2"/>
          <w:sz w:val="22"/>
          <w:szCs w:val="22"/>
          <w14:ligatures w14:val="standardContextual"/>
        </w:rPr>
      </w:pPr>
      <w:r>
        <w:t>9.1.1.5</w:t>
      </w:r>
      <w:r>
        <w:rPr>
          <w:rFonts w:asciiTheme="minorHAnsi" w:eastAsiaTheme="minorEastAsia" w:hAnsiTheme="minorHAnsi" w:cstheme="minorBidi"/>
          <w:kern w:val="2"/>
          <w:sz w:val="22"/>
          <w:szCs w:val="22"/>
          <w14:ligatures w14:val="standardContextual"/>
        </w:rPr>
        <w:tab/>
      </w:r>
      <w:r>
        <w:t>UE CONTEXT RELEASE</w:t>
      </w:r>
      <w:r>
        <w:tab/>
      </w:r>
      <w:r>
        <w:fldChar w:fldCharType="begin" w:fldLock="1"/>
      </w:r>
      <w:r>
        <w:instrText xml:space="preserve"> PAGEREF _Toc146227507 \h </w:instrText>
      </w:r>
      <w:r>
        <w:fldChar w:fldCharType="separate"/>
      </w:r>
      <w:r>
        <w:t>92</w:t>
      </w:r>
      <w:r>
        <w:fldChar w:fldCharType="end"/>
      </w:r>
    </w:p>
    <w:p w14:paraId="43737B6C" w14:textId="4817C42C" w:rsidR="00795C7C" w:rsidRDefault="00795C7C">
      <w:pPr>
        <w:pStyle w:val="TOC4"/>
        <w:rPr>
          <w:rFonts w:asciiTheme="minorHAnsi" w:eastAsiaTheme="minorEastAsia" w:hAnsiTheme="minorHAnsi" w:cstheme="minorBidi"/>
          <w:kern w:val="2"/>
          <w:sz w:val="22"/>
          <w:szCs w:val="22"/>
          <w14:ligatures w14:val="standardContextual"/>
        </w:rPr>
      </w:pPr>
      <w:r>
        <w:t>9.1.1.6</w:t>
      </w:r>
      <w:r>
        <w:rPr>
          <w:rFonts w:asciiTheme="minorHAnsi" w:eastAsiaTheme="minorEastAsia" w:hAnsiTheme="minorHAnsi" w:cstheme="minorBidi"/>
          <w:kern w:val="2"/>
          <w:sz w:val="22"/>
          <w:szCs w:val="22"/>
          <w14:ligatures w14:val="standardContextual"/>
        </w:rPr>
        <w:tab/>
      </w:r>
      <w:r>
        <w:t>HANDOVER CANCEL</w:t>
      </w:r>
      <w:r>
        <w:tab/>
      </w:r>
      <w:r>
        <w:fldChar w:fldCharType="begin" w:fldLock="1"/>
      </w:r>
      <w:r>
        <w:instrText xml:space="preserve"> PAGEREF _Toc146227508 \h </w:instrText>
      </w:r>
      <w:r>
        <w:fldChar w:fldCharType="separate"/>
      </w:r>
      <w:r>
        <w:t>93</w:t>
      </w:r>
      <w:r>
        <w:fldChar w:fldCharType="end"/>
      </w:r>
    </w:p>
    <w:p w14:paraId="4052AB7C" w14:textId="5C4900A9"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9.1.1.7</w:t>
      </w:r>
      <w:r>
        <w:rPr>
          <w:rFonts w:asciiTheme="minorHAnsi" w:eastAsiaTheme="minorEastAsia" w:hAnsiTheme="minorHAnsi" w:cstheme="minorBidi"/>
          <w:kern w:val="2"/>
          <w:sz w:val="22"/>
          <w:szCs w:val="22"/>
          <w14:ligatures w14:val="standardContextual"/>
        </w:rPr>
        <w:tab/>
      </w:r>
      <w:r w:rsidRPr="00A84DEE">
        <w:rPr>
          <w:lang w:val="en-US"/>
        </w:rPr>
        <w:t xml:space="preserve">RAN </w:t>
      </w:r>
      <w:r>
        <w:t>PAGING</w:t>
      </w:r>
      <w:r>
        <w:tab/>
      </w:r>
      <w:r>
        <w:fldChar w:fldCharType="begin" w:fldLock="1"/>
      </w:r>
      <w:r>
        <w:instrText xml:space="preserve"> PAGEREF _Toc146227509 \h </w:instrText>
      </w:r>
      <w:r>
        <w:fldChar w:fldCharType="separate"/>
      </w:r>
      <w:r>
        <w:t>93</w:t>
      </w:r>
      <w:r>
        <w:fldChar w:fldCharType="end"/>
      </w:r>
    </w:p>
    <w:p w14:paraId="3E89984D" w14:textId="71CC12A2" w:rsidR="00795C7C" w:rsidRDefault="00795C7C">
      <w:pPr>
        <w:pStyle w:val="TOC4"/>
        <w:rPr>
          <w:rFonts w:asciiTheme="minorHAnsi" w:eastAsiaTheme="minorEastAsia" w:hAnsiTheme="minorHAnsi" w:cstheme="minorBidi"/>
          <w:kern w:val="2"/>
          <w:sz w:val="22"/>
          <w:szCs w:val="22"/>
          <w14:ligatures w14:val="standardContextual"/>
        </w:rPr>
      </w:pPr>
      <w:r>
        <w:t>9.1.1.8</w:t>
      </w:r>
      <w:r>
        <w:rPr>
          <w:rFonts w:asciiTheme="minorHAnsi" w:eastAsiaTheme="minorEastAsia" w:hAnsiTheme="minorHAnsi" w:cstheme="minorBidi"/>
          <w:kern w:val="2"/>
          <w:sz w:val="22"/>
          <w:szCs w:val="22"/>
          <w14:ligatures w14:val="standardContextual"/>
        </w:rPr>
        <w:tab/>
      </w:r>
      <w:r>
        <w:t>RETRIEVE UE CONTEXT REQUEST</w:t>
      </w:r>
      <w:r>
        <w:tab/>
      </w:r>
      <w:r>
        <w:fldChar w:fldCharType="begin" w:fldLock="1"/>
      </w:r>
      <w:r>
        <w:instrText xml:space="preserve"> PAGEREF _Toc146227510 \h </w:instrText>
      </w:r>
      <w:r>
        <w:fldChar w:fldCharType="separate"/>
      </w:r>
      <w:r>
        <w:t>94</w:t>
      </w:r>
      <w:r>
        <w:fldChar w:fldCharType="end"/>
      </w:r>
    </w:p>
    <w:p w14:paraId="3FA49D29" w14:textId="720FE6BC" w:rsidR="00795C7C" w:rsidRDefault="00795C7C">
      <w:pPr>
        <w:pStyle w:val="TOC4"/>
        <w:rPr>
          <w:rFonts w:asciiTheme="minorHAnsi" w:eastAsiaTheme="minorEastAsia" w:hAnsiTheme="minorHAnsi" w:cstheme="minorBidi"/>
          <w:kern w:val="2"/>
          <w:sz w:val="22"/>
          <w:szCs w:val="22"/>
          <w14:ligatures w14:val="standardContextual"/>
        </w:rPr>
      </w:pPr>
      <w:r>
        <w:t>9.1.1.9</w:t>
      </w:r>
      <w:r>
        <w:rPr>
          <w:rFonts w:asciiTheme="minorHAnsi" w:eastAsiaTheme="minorEastAsia" w:hAnsiTheme="minorHAnsi" w:cstheme="minorBidi"/>
          <w:kern w:val="2"/>
          <w:sz w:val="22"/>
          <w:szCs w:val="22"/>
          <w14:ligatures w14:val="standardContextual"/>
        </w:rPr>
        <w:tab/>
      </w:r>
      <w:r>
        <w:t>RETRIEVE UE CONTEXT RESPONSE</w:t>
      </w:r>
      <w:r>
        <w:tab/>
      </w:r>
      <w:r>
        <w:fldChar w:fldCharType="begin" w:fldLock="1"/>
      </w:r>
      <w:r>
        <w:instrText xml:space="preserve"> PAGEREF _Toc146227511 \h </w:instrText>
      </w:r>
      <w:r>
        <w:fldChar w:fldCharType="separate"/>
      </w:r>
      <w:r>
        <w:t>96</w:t>
      </w:r>
      <w:r>
        <w:fldChar w:fldCharType="end"/>
      </w:r>
    </w:p>
    <w:p w14:paraId="292E09E8" w14:textId="614F51FC" w:rsidR="00795C7C" w:rsidRDefault="00795C7C">
      <w:pPr>
        <w:pStyle w:val="TOC4"/>
        <w:rPr>
          <w:rFonts w:asciiTheme="minorHAnsi" w:eastAsiaTheme="minorEastAsia" w:hAnsiTheme="minorHAnsi" w:cstheme="minorBidi"/>
          <w:kern w:val="2"/>
          <w:sz w:val="22"/>
          <w:szCs w:val="22"/>
          <w14:ligatures w14:val="standardContextual"/>
        </w:rPr>
      </w:pPr>
      <w:r>
        <w:t>9.1.1.10</w:t>
      </w:r>
      <w:r>
        <w:rPr>
          <w:rFonts w:asciiTheme="minorHAnsi" w:eastAsiaTheme="minorEastAsia" w:hAnsiTheme="minorHAnsi" w:cstheme="minorBidi"/>
          <w:kern w:val="2"/>
          <w:sz w:val="22"/>
          <w:szCs w:val="22"/>
          <w14:ligatures w14:val="standardContextual"/>
        </w:rPr>
        <w:tab/>
      </w:r>
      <w:r>
        <w:t>RETRIEVE UE CONTEXT FAILURE</w:t>
      </w:r>
      <w:r>
        <w:tab/>
      </w:r>
      <w:r>
        <w:fldChar w:fldCharType="begin" w:fldLock="1"/>
      </w:r>
      <w:r>
        <w:instrText xml:space="preserve"> PAGEREF _Toc146227512 \h </w:instrText>
      </w:r>
      <w:r>
        <w:fldChar w:fldCharType="separate"/>
      </w:r>
      <w:r>
        <w:t>96</w:t>
      </w:r>
      <w:r>
        <w:fldChar w:fldCharType="end"/>
      </w:r>
    </w:p>
    <w:p w14:paraId="663EE537" w14:textId="1AACEC1E" w:rsidR="00795C7C" w:rsidRDefault="00795C7C">
      <w:pPr>
        <w:pStyle w:val="TOC4"/>
        <w:rPr>
          <w:rFonts w:asciiTheme="minorHAnsi" w:eastAsiaTheme="minorEastAsia" w:hAnsiTheme="minorHAnsi" w:cstheme="minorBidi"/>
          <w:kern w:val="2"/>
          <w:sz w:val="22"/>
          <w:szCs w:val="22"/>
          <w14:ligatures w14:val="standardContextual"/>
        </w:rPr>
      </w:pPr>
      <w:r>
        <w:t>9.1.1.11</w:t>
      </w:r>
      <w:r>
        <w:rPr>
          <w:rFonts w:asciiTheme="minorHAnsi" w:eastAsiaTheme="minorEastAsia" w:hAnsiTheme="minorHAnsi" w:cstheme="minorBidi"/>
          <w:kern w:val="2"/>
          <w:sz w:val="22"/>
          <w:szCs w:val="22"/>
          <w14:ligatures w14:val="standardContextual"/>
        </w:rPr>
        <w:tab/>
      </w:r>
      <w:r>
        <w:t>XN-U ADDRESS INDICATION</w:t>
      </w:r>
      <w:r>
        <w:tab/>
      </w:r>
      <w:r>
        <w:fldChar w:fldCharType="begin" w:fldLock="1"/>
      </w:r>
      <w:r>
        <w:instrText xml:space="preserve"> PAGEREF _Toc146227513 \h </w:instrText>
      </w:r>
      <w:r>
        <w:fldChar w:fldCharType="separate"/>
      </w:r>
      <w:r>
        <w:t>97</w:t>
      </w:r>
      <w:r>
        <w:fldChar w:fldCharType="end"/>
      </w:r>
    </w:p>
    <w:p w14:paraId="15EC6A51" w14:textId="4DB08BC9" w:rsidR="00795C7C" w:rsidRDefault="00795C7C">
      <w:pPr>
        <w:pStyle w:val="TOC4"/>
        <w:rPr>
          <w:rFonts w:asciiTheme="minorHAnsi" w:eastAsiaTheme="minorEastAsia" w:hAnsiTheme="minorHAnsi" w:cstheme="minorBidi"/>
          <w:kern w:val="2"/>
          <w:sz w:val="22"/>
          <w:szCs w:val="22"/>
          <w14:ligatures w14:val="standardContextual"/>
        </w:rPr>
      </w:pPr>
      <w:r>
        <w:t>9.1.1.12</w:t>
      </w:r>
      <w:r>
        <w:rPr>
          <w:rFonts w:asciiTheme="minorHAnsi" w:eastAsiaTheme="minorEastAsia" w:hAnsiTheme="minorHAnsi" w:cstheme="minorBidi"/>
          <w:kern w:val="2"/>
          <w:sz w:val="22"/>
          <w:szCs w:val="22"/>
          <w14:ligatures w14:val="standardContextual"/>
        </w:rPr>
        <w:tab/>
      </w:r>
      <w:r>
        <w:t>HANDOVER SUCCESS</w:t>
      </w:r>
      <w:r>
        <w:tab/>
      </w:r>
      <w:r>
        <w:fldChar w:fldCharType="begin" w:fldLock="1"/>
      </w:r>
      <w:r>
        <w:instrText xml:space="preserve"> PAGEREF _Toc146227514 \h </w:instrText>
      </w:r>
      <w:r>
        <w:fldChar w:fldCharType="separate"/>
      </w:r>
      <w:r>
        <w:t>98</w:t>
      </w:r>
      <w:r>
        <w:fldChar w:fldCharType="end"/>
      </w:r>
    </w:p>
    <w:p w14:paraId="29B75827" w14:textId="34B7AAAA" w:rsidR="00795C7C" w:rsidRDefault="00795C7C">
      <w:pPr>
        <w:pStyle w:val="TOC4"/>
        <w:rPr>
          <w:rFonts w:asciiTheme="minorHAnsi" w:eastAsiaTheme="minorEastAsia" w:hAnsiTheme="minorHAnsi" w:cstheme="minorBidi"/>
          <w:kern w:val="2"/>
          <w:sz w:val="22"/>
          <w:szCs w:val="22"/>
          <w14:ligatures w14:val="standardContextual"/>
        </w:rPr>
      </w:pPr>
      <w:r>
        <w:t>9.1.1.13</w:t>
      </w:r>
      <w:r>
        <w:rPr>
          <w:rFonts w:asciiTheme="minorHAnsi" w:eastAsiaTheme="minorEastAsia" w:hAnsiTheme="minorHAnsi" w:cstheme="minorBidi"/>
          <w:kern w:val="2"/>
          <w:sz w:val="22"/>
          <w:szCs w:val="22"/>
          <w14:ligatures w14:val="standardContextual"/>
        </w:rPr>
        <w:tab/>
      </w:r>
      <w:r>
        <w:t>CONDITIONAL HANDOVER CANCEL</w:t>
      </w:r>
      <w:r>
        <w:tab/>
      </w:r>
      <w:r>
        <w:fldChar w:fldCharType="begin" w:fldLock="1"/>
      </w:r>
      <w:r>
        <w:instrText xml:space="preserve"> PAGEREF _Toc146227515 \h </w:instrText>
      </w:r>
      <w:r>
        <w:fldChar w:fldCharType="separate"/>
      </w:r>
      <w:r>
        <w:t>98</w:t>
      </w:r>
      <w:r>
        <w:fldChar w:fldCharType="end"/>
      </w:r>
    </w:p>
    <w:p w14:paraId="79BDA8E1" w14:textId="4216B830" w:rsidR="00795C7C" w:rsidRDefault="00795C7C">
      <w:pPr>
        <w:pStyle w:val="TOC4"/>
        <w:rPr>
          <w:rFonts w:asciiTheme="minorHAnsi" w:eastAsiaTheme="minorEastAsia" w:hAnsiTheme="minorHAnsi" w:cstheme="minorBidi"/>
          <w:kern w:val="2"/>
          <w:sz w:val="22"/>
          <w:szCs w:val="22"/>
          <w14:ligatures w14:val="standardContextual"/>
        </w:rPr>
      </w:pPr>
      <w:r>
        <w:t>9.1.1.14</w:t>
      </w:r>
      <w:r>
        <w:rPr>
          <w:rFonts w:asciiTheme="minorHAnsi" w:eastAsiaTheme="minorEastAsia" w:hAnsiTheme="minorHAnsi" w:cstheme="minorBidi"/>
          <w:kern w:val="2"/>
          <w:sz w:val="22"/>
          <w:szCs w:val="22"/>
          <w14:ligatures w14:val="standardContextual"/>
        </w:rPr>
        <w:tab/>
      </w:r>
      <w:r>
        <w:t>EARLY STATUS TRANSFER</w:t>
      </w:r>
      <w:r>
        <w:tab/>
      </w:r>
      <w:r>
        <w:fldChar w:fldCharType="begin" w:fldLock="1"/>
      </w:r>
      <w:r>
        <w:instrText xml:space="preserve"> PAGEREF _Toc146227516 \h </w:instrText>
      </w:r>
      <w:r>
        <w:fldChar w:fldCharType="separate"/>
      </w:r>
      <w:r>
        <w:t>99</w:t>
      </w:r>
      <w:r>
        <w:fldChar w:fldCharType="end"/>
      </w:r>
    </w:p>
    <w:p w14:paraId="7C04C256" w14:textId="2F01C566" w:rsidR="00795C7C" w:rsidRDefault="00795C7C">
      <w:pPr>
        <w:pStyle w:val="TOC3"/>
        <w:rPr>
          <w:rFonts w:asciiTheme="minorHAnsi" w:eastAsiaTheme="minorEastAsia" w:hAnsiTheme="minorHAnsi" w:cstheme="minorBidi"/>
          <w:kern w:val="2"/>
          <w:sz w:val="22"/>
          <w:szCs w:val="22"/>
          <w14:ligatures w14:val="standardContextual"/>
        </w:rPr>
      </w:pPr>
      <w:r>
        <w:t>9.1.2</w:t>
      </w:r>
      <w:r>
        <w:rPr>
          <w:rFonts w:asciiTheme="minorHAnsi" w:eastAsiaTheme="minorEastAsia" w:hAnsiTheme="minorHAnsi" w:cstheme="minorBidi"/>
          <w:kern w:val="2"/>
          <w:sz w:val="22"/>
          <w:szCs w:val="22"/>
          <w14:ligatures w14:val="standardContextual"/>
        </w:rPr>
        <w:tab/>
      </w:r>
      <w:r>
        <w:t>Messages for Dual Connectivity Procedures</w:t>
      </w:r>
      <w:r>
        <w:tab/>
      </w:r>
      <w:r>
        <w:fldChar w:fldCharType="begin" w:fldLock="1"/>
      </w:r>
      <w:r>
        <w:instrText xml:space="preserve"> PAGEREF _Toc146227517 \h </w:instrText>
      </w:r>
      <w:r>
        <w:fldChar w:fldCharType="separate"/>
      </w:r>
      <w:r>
        <w:t>100</w:t>
      </w:r>
      <w:r>
        <w:fldChar w:fldCharType="end"/>
      </w:r>
    </w:p>
    <w:p w14:paraId="5DA04E28" w14:textId="51684D9C" w:rsidR="00795C7C" w:rsidRDefault="00795C7C">
      <w:pPr>
        <w:pStyle w:val="TOC4"/>
        <w:rPr>
          <w:rFonts w:asciiTheme="minorHAnsi" w:eastAsiaTheme="minorEastAsia" w:hAnsiTheme="minorHAnsi" w:cstheme="minorBidi"/>
          <w:kern w:val="2"/>
          <w:sz w:val="22"/>
          <w:szCs w:val="22"/>
          <w14:ligatures w14:val="standardContextual"/>
        </w:rPr>
      </w:pPr>
      <w:r>
        <w:t>9.1.2.1</w:t>
      </w:r>
      <w:r>
        <w:rPr>
          <w:rFonts w:asciiTheme="minorHAnsi" w:eastAsiaTheme="minorEastAsia" w:hAnsiTheme="minorHAnsi" w:cstheme="minorBidi"/>
          <w:kern w:val="2"/>
          <w:sz w:val="22"/>
          <w:szCs w:val="22"/>
          <w14:ligatures w14:val="standardContextual"/>
        </w:rPr>
        <w:tab/>
      </w:r>
      <w:r>
        <w:rPr>
          <w:lang w:eastAsia="zh-CN"/>
        </w:rPr>
        <w:t>S-NODE ADDITION REQUEST</w:t>
      </w:r>
      <w:r>
        <w:tab/>
      </w:r>
      <w:r>
        <w:fldChar w:fldCharType="begin" w:fldLock="1"/>
      </w:r>
      <w:r>
        <w:instrText xml:space="preserve"> PAGEREF _Toc146227518 \h </w:instrText>
      </w:r>
      <w:r>
        <w:fldChar w:fldCharType="separate"/>
      </w:r>
      <w:r>
        <w:t>100</w:t>
      </w:r>
      <w:r>
        <w:fldChar w:fldCharType="end"/>
      </w:r>
    </w:p>
    <w:p w14:paraId="69E34A8B" w14:textId="2AFD44D1" w:rsidR="00795C7C" w:rsidRDefault="00795C7C">
      <w:pPr>
        <w:pStyle w:val="TOC4"/>
        <w:rPr>
          <w:rFonts w:asciiTheme="minorHAnsi" w:eastAsiaTheme="minorEastAsia" w:hAnsiTheme="minorHAnsi" w:cstheme="minorBidi"/>
          <w:kern w:val="2"/>
          <w:sz w:val="22"/>
          <w:szCs w:val="22"/>
          <w14:ligatures w14:val="standardContextual"/>
        </w:rPr>
      </w:pPr>
      <w:r>
        <w:t>9.1.2.2</w:t>
      </w:r>
      <w:r>
        <w:rPr>
          <w:rFonts w:asciiTheme="minorHAnsi" w:eastAsiaTheme="minorEastAsia" w:hAnsiTheme="minorHAnsi" w:cstheme="minorBidi"/>
          <w:kern w:val="2"/>
          <w:sz w:val="22"/>
          <w:szCs w:val="22"/>
          <w14:ligatures w14:val="standardContextual"/>
        </w:rPr>
        <w:tab/>
      </w:r>
      <w:r>
        <w:t>S-NODE ADDITION REQUEST ACKNOWLEDGE</w:t>
      </w:r>
      <w:r>
        <w:tab/>
      </w:r>
      <w:r>
        <w:fldChar w:fldCharType="begin" w:fldLock="1"/>
      </w:r>
      <w:r>
        <w:instrText xml:space="preserve"> PAGEREF _Toc146227519 \h </w:instrText>
      </w:r>
      <w:r>
        <w:fldChar w:fldCharType="separate"/>
      </w:r>
      <w:r>
        <w:t>103</w:t>
      </w:r>
      <w:r>
        <w:fldChar w:fldCharType="end"/>
      </w:r>
    </w:p>
    <w:p w14:paraId="4FAF938E" w14:textId="40C31019" w:rsidR="00795C7C" w:rsidRDefault="00795C7C">
      <w:pPr>
        <w:pStyle w:val="TOC4"/>
        <w:rPr>
          <w:rFonts w:asciiTheme="minorHAnsi" w:eastAsiaTheme="minorEastAsia" w:hAnsiTheme="minorHAnsi" w:cstheme="minorBidi"/>
          <w:kern w:val="2"/>
          <w:sz w:val="22"/>
          <w:szCs w:val="22"/>
          <w14:ligatures w14:val="standardContextual"/>
        </w:rPr>
      </w:pPr>
      <w:r>
        <w:t>9.1.2.3</w:t>
      </w:r>
      <w:r>
        <w:rPr>
          <w:rFonts w:asciiTheme="minorHAnsi" w:eastAsiaTheme="minorEastAsia" w:hAnsiTheme="minorHAnsi" w:cstheme="minorBidi"/>
          <w:kern w:val="2"/>
          <w:sz w:val="22"/>
          <w:szCs w:val="22"/>
          <w14:ligatures w14:val="standardContextual"/>
        </w:rPr>
        <w:tab/>
      </w:r>
      <w:r>
        <w:t>S-NODE ADDITION REQUEST REJECT</w:t>
      </w:r>
      <w:r>
        <w:tab/>
      </w:r>
      <w:r>
        <w:fldChar w:fldCharType="begin" w:fldLock="1"/>
      </w:r>
      <w:r>
        <w:instrText xml:space="preserve"> PAGEREF _Toc146227520 \h </w:instrText>
      </w:r>
      <w:r>
        <w:fldChar w:fldCharType="separate"/>
      </w:r>
      <w:r>
        <w:t>105</w:t>
      </w:r>
      <w:r>
        <w:fldChar w:fldCharType="end"/>
      </w:r>
    </w:p>
    <w:p w14:paraId="1DBC9F5B" w14:textId="677066B9" w:rsidR="00795C7C" w:rsidRDefault="00795C7C">
      <w:pPr>
        <w:pStyle w:val="TOC4"/>
        <w:rPr>
          <w:rFonts w:asciiTheme="minorHAnsi" w:eastAsiaTheme="minorEastAsia" w:hAnsiTheme="minorHAnsi" w:cstheme="minorBidi"/>
          <w:kern w:val="2"/>
          <w:sz w:val="22"/>
          <w:szCs w:val="22"/>
          <w14:ligatures w14:val="standardContextual"/>
        </w:rPr>
      </w:pPr>
      <w:r>
        <w:t>9.1.2.4</w:t>
      </w:r>
      <w:r>
        <w:rPr>
          <w:rFonts w:asciiTheme="minorHAnsi" w:eastAsiaTheme="minorEastAsia" w:hAnsiTheme="minorHAnsi" w:cstheme="minorBidi"/>
          <w:kern w:val="2"/>
          <w:sz w:val="22"/>
          <w:szCs w:val="22"/>
          <w14:ligatures w14:val="standardContextual"/>
        </w:rPr>
        <w:tab/>
      </w:r>
      <w:r>
        <w:t>S-NODE RECONFIGURATION COMPLETE</w:t>
      </w:r>
      <w:r>
        <w:tab/>
      </w:r>
      <w:r>
        <w:fldChar w:fldCharType="begin" w:fldLock="1"/>
      </w:r>
      <w:r>
        <w:instrText xml:space="preserve"> PAGEREF _Toc146227521 \h </w:instrText>
      </w:r>
      <w:r>
        <w:fldChar w:fldCharType="separate"/>
      </w:r>
      <w:r>
        <w:t>105</w:t>
      </w:r>
      <w:r>
        <w:fldChar w:fldCharType="end"/>
      </w:r>
    </w:p>
    <w:p w14:paraId="683A27B2" w14:textId="6D624513" w:rsidR="00795C7C" w:rsidRDefault="00795C7C">
      <w:pPr>
        <w:pStyle w:val="TOC4"/>
        <w:rPr>
          <w:rFonts w:asciiTheme="minorHAnsi" w:eastAsiaTheme="minorEastAsia" w:hAnsiTheme="minorHAnsi" w:cstheme="minorBidi"/>
          <w:kern w:val="2"/>
          <w:sz w:val="22"/>
          <w:szCs w:val="22"/>
          <w14:ligatures w14:val="standardContextual"/>
        </w:rPr>
      </w:pPr>
      <w:r>
        <w:t>9.1.2.</w:t>
      </w:r>
      <w:r>
        <w:rPr>
          <w:lang w:eastAsia="ja-JP"/>
        </w:rPr>
        <w:t>5</w:t>
      </w:r>
      <w:r>
        <w:rPr>
          <w:rFonts w:asciiTheme="minorHAnsi" w:eastAsiaTheme="minorEastAsia" w:hAnsiTheme="minorHAnsi" w:cstheme="minorBidi"/>
          <w:kern w:val="2"/>
          <w:sz w:val="22"/>
          <w:szCs w:val="22"/>
          <w14:ligatures w14:val="standardContextual"/>
        </w:rPr>
        <w:tab/>
      </w:r>
      <w:r>
        <w:t>S-NODE MODIFICATION REQUEST</w:t>
      </w:r>
      <w:r>
        <w:tab/>
      </w:r>
      <w:r>
        <w:fldChar w:fldCharType="begin" w:fldLock="1"/>
      </w:r>
      <w:r>
        <w:instrText xml:space="preserve"> PAGEREF _Toc146227522 \h </w:instrText>
      </w:r>
      <w:r>
        <w:fldChar w:fldCharType="separate"/>
      </w:r>
      <w:r>
        <w:t>106</w:t>
      </w:r>
      <w:r>
        <w:fldChar w:fldCharType="end"/>
      </w:r>
    </w:p>
    <w:p w14:paraId="1A11B600" w14:textId="6F16FECC" w:rsidR="00795C7C" w:rsidRDefault="00795C7C">
      <w:pPr>
        <w:pStyle w:val="TOC4"/>
        <w:rPr>
          <w:rFonts w:asciiTheme="minorHAnsi" w:eastAsiaTheme="minorEastAsia" w:hAnsiTheme="minorHAnsi" w:cstheme="minorBidi"/>
          <w:kern w:val="2"/>
          <w:sz w:val="22"/>
          <w:szCs w:val="22"/>
          <w14:ligatures w14:val="standardContextual"/>
        </w:rPr>
      </w:pPr>
      <w:r>
        <w:t>9.1.2.6</w:t>
      </w:r>
      <w:r>
        <w:rPr>
          <w:rFonts w:asciiTheme="minorHAnsi" w:eastAsiaTheme="minorEastAsia" w:hAnsiTheme="minorHAnsi" w:cstheme="minorBidi"/>
          <w:kern w:val="2"/>
          <w:sz w:val="22"/>
          <w:szCs w:val="22"/>
          <w14:ligatures w14:val="standardContextual"/>
        </w:rPr>
        <w:tab/>
      </w:r>
      <w:r>
        <w:t>S-NODE MODIFICATION REQUEST ACKNOWLEDGE</w:t>
      </w:r>
      <w:r>
        <w:tab/>
      </w:r>
      <w:r>
        <w:fldChar w:fldCharType="begin" w:fldLock="1"/>
      </w:r>
      <w:r>
        <w:instrText xml:space="preserve"> PAGEREF _Toc146227523 \h </w:instrText>
      </w:r>
      <w:r>
        <w:fldChar w:fldCharType="separate"/>
      </w:r>
      <w:r>
        <w:t>109</w:t>
      </w:r>
      <w:r>
        <w:fldChar w:fldCharType="end"/>
      </w:r>
    </w:p>
    <w:p w14:paraId="347FEBC7" w14:textId="74343162" w:rsidR="00795C7C" w:rsidRDefault="00795C7C">
      <w:pPr>
        <w:pStyle w:val="TOC4"/>
        <w:rPr>
          <w:rFonts w:asciiTheme="minorHAnsi" w:eastAsiaTheme="minorEastAsia" w:hAnsiTheme="minorHAnsi" w:cstheme="minorBidi"/>
          <w:kern w:val="2"/>
          <w:sz w:val="22"/>
          <w:szCs w:val="22"/>
          <w14:ligatures w14:val="standardContextual"/>
        </w:rPr>
      </w:pPr>
      <w:r>
        <w:t>9.1.2.7</w:t>
      </w:r>
      <w:r>
        <w:rPr>
          <w:rFonts w:asciiTheme="minorHAnsi" w:eastAsiaTheme="minorEastAsia" w:hAnsiTheme="minorHAnsi" w:cstheme="minorBidi"/>
          <w:kern w:val="2"/>
          <w:sz w:val="22"/>
          <w:szCs w:val="22"/>
          <w14:ligatures w14:val="standardContextual"/>
        </w:rPr>
        <w:tab/>
      </w:r>
      <w:r>
        <w:t>S-NODE MODIFICATION REQUEST REJECT</w:t>
      </w:r>
      <w:r>
        <w:tab/>
      </w:r>
      <w:r>
        <w:fldChar w:fldCharType="begin" w:fldLock="1"/>
      </w:r>
      <w:r>
        <w:instrText xml:space="preserve"> PAGEREF _Toc146227524 \h </w:instrText>
      </w:r>
      <w:r>
        <w:fldChar w:fldCharType="separate"/>
      </w:r>
      <w:r>
        <w:t>112</w:t>
      </w:r>
      <w:r>
        <w:fldChar w:fldCharType="end"/>
      </w:r>
    </w:p>
    <w:p w14:paraId="2A84F99A" w14:textId="0168DFF4" w:rsidR="00795C7C" w:rsidRDefault="00795C7C">
      <w:pPr>
        <w:pStyle w:val="TOC4"/>
        <w:rPr>
          <w:rFonts w:asciiTheme="minorHAnsi" w:eastAsiaTheme="minorEastAsia" w:hAnsiTheme="minorHAnsi" w:cstheme="minorBidi"/>
          <w:kern w:val="2"/>
          <w:sz w:val="22"/>
          <w:szCs w:val="22"/>
          <w14:ligatures w14:val="standardContextual"/>
        </w:rPr>
      </w:pPr>
      <w:r>
        <w:t>9.1.2.8</w:t>
      </w:r>
      <w:r>
        <w:rPr>
          <w:rFonts w:asciiTheme="minorHAnsi" w:eastAsiaTheme="minorEastAsia" w:hAnsiTheme="minorHAnsi" w:cstheme="minorBidi"/>
          <w:kern w:val="2"/>
          <w:sz w:val="22"/>
          <w:szCs w:val="22"/>
          <w14:ligatures w14:val="standardContextual"/>
        </w:rPr>
        <w:tab/>
      </w:r>
      <w:r>
        <w:t>S-NODE MODIFICATION REQUIRED</w:t>
      </w:r>
      <w:r>
        <w:tab/>
      </w:r>
      <w:r>
        <w:fldChar w:fldCharType="begin" w:fldLock="1"/>
      </w:r>
      <w:r>
        <w:instrText xml:space="preserve"> PAGEREF _Toc146227525 \h </w:instrText>
      </w:r>
      <w:r>
        <w:fldChar w:fldCharType="separate"/>
      </w:r>
      <w:r>
        <w:t>112</w:t>
      </w:r>
      <w:r>
        <w:fldChar w:fldCharType="end"/>
      </w:r>
    </w:p>
    <w:p w14:paraId="4A684749" w14:textId="7C8C253C" w:rsidR="00795C7C" w:rsidRDefault="00795C7C">
      <w:pPr>
        <w:pStyle w:val="TOC4"/>
        <w:rPr>
          <w:rFonts w:asciiTheme="minorHAnsi" w:eastAsiaTheme="minorEastAsia" w:hAnsiTheme="minorHAnsi" w:cstheme="minorBidi"/>
          <w:kern w:val="2"/>
          <w:sz w:val="22"/>
          <w:szCs w:val="22"/>
          <w14:ligatures w14:val="standardContextual"/>
        </w:rPr>
      </w:pPr>
      <w:r>
        <w:t>9.1.2.9</w:t>
      </w:r>
      <w:r>
        <w:rPr>
          <w:rFonts w:asciiTheme="minorHAnsi" w:eastAsiaTheme="minorEastAsia" w:hAnsiTheme="minorHAnsi" w:cstheme="minorBidi"/>
          <w:kern w:val="2"/>
          <w:sz w:val="22"/>
          <w:szCs w:val="22"/>
          <w14:ligatures w14:val="standardContextual"/>
        </w:rPr>
        <w:tab/>
      </w:r>
      <w:r>
        <w:t>S-NODE MODIFICATION CONFIRM</w:t>
      </w:r>
      <w:r>
        <w:tab/>
      </w:r>
      <w:r>
        <w:fldChar w:fldCharType="begin" w:fldLock="1"/>
      </w:r>
      <w:r>
        <w:instrText xml:space="preserve"> PAGEREF _Toc146227526 \h </w:instrText>
      </w:r>
      <w:r>
        <w:fldChar w:fldCharType="separate"/>
      </w:r>
      <w:r>
        <w:t>113</w:t>
      </w:r>
      <w:r>
        <w:fldChar w:fldCharType="end"/>
      </w:r>
    </w:p>
    <w:p w14:paraId="1D839A28" w14:textId="11B77DF4" w:rsidR="00795C7C" w:rsidRDefault="00795C7C">
      <w:pPr>
        <w:pStyle w:val="TOC4"/>
        <w:rPr>
          <w:rFonts w:asciiTheme="minorHAnsi" w:eastAsiaTheme="minorEastAsia" w:hAnsiTheme="minorHAnsi" w:cstheme="minorBidi"/>
          <w:kern w:val="2"/>
          <w:sz w:val="22"/>
          <w:szCs w:val="22"/>
          <w14:ligatures w14:val="standardContextual"/>
        </w:rPr>
      </w:pPr>
      <w:r>
        <w:t>9.1.2.10</w:t>
      </w:r>
      <w:r>
        <w:rPr>
          <w:rFonts w:asciiTheme="minorHAnsi" w:eastAsiaTheme="minorEastAsia" w:hAnsiTheme="minorHAnsi" w:cstheme="minorBidi"/>
          <w:kern w:val="2"/>
          <w:sz w:val="22"/>
          <w:szCs w:val="22"/>
          <w14:ligatures w14:val="standardContextual"/>
        </w:rPr>
        <w:tab/>
      </w:r>
      <w:r>
        <w:t>S-NODE MODIFICATION REFUSE</w:t>
      </w:r>
      <w:r>
        <w:tab/>
      </w:r>
      <w:r>
        <w:fldChar w:fldCharType="begin" w:fldLock="1"/>
      </w:r>
      <w:r>
        <w:instrText xml:space="preserve"> PAGEREF _Toc146227527 \h </w:instrText>
      </w:r>
      <w:r>
        <w:fldChar w:fldCharType="separate"/>
      </w:r>
      <w:r>
        <w:t>115</w:t>
      </w:r>
      <w:r>
        <w:fldChar w:fldCharType="end"/>
      </w:r>
    </w:p>
    <w:p w14:paraId="5CBDB3D1" w14:textId="4838390D" w:rsidR="00795C7C" w:rsidRDefault="00795C7C">
      <w:pPr>
        <w:pStyle w:val="TOC4"/>
        <w:rPr>
          <w:rFonts w:asciiTheme="minorHAnsi" w:eastAsiaTheme="minorEastAsia" w:hAnsiTheme="minorHAnsi" w:cstheme="minorBidi"/>
          <w:kern w:val="2"/>
          <w:sz w:val="22"/>
          <w:szCs w:val="22"/>
          <w14:ligatures w14:val="standardContextual"/>
        </w:rPr>
      </w:pPr>
      <w:r>
        <w:t>9.1.2.11</w:t>
      </w:r>
      <w:r>
        <w:rPr>
          <w:rFonts w:asciiTheme="minorHAnsi" w:eastAsiaTheme="minorEastAsia" w:hAnsiTheme="minorHAnsi" w:cstheme="minorBidi"/>
          <w:kern w:val="2"/>
          <w:sz w:val="22"/>
          <w:szCs w:val="22"/>
          <w14:ligatures w14:val="standardContextual"/>
        </w:rPr>
        <w:tab/>
      </w:r>
      <w:r>
        <w:t>S-NODE CHANGE REQUIRED</w:t>
      </w:r>
      <w:r>
        <w:tab/>
      </w:r>
      <w:r>
        <w:fldChar w:fldCharType="begin" w:fldLock="1"/>
      </w:r>
      <w:r>
        <w:instrText xml:space="preserve"> PAGEREF _Toc146227528 \h </w:instrText>
      </w:r>
      <w:r>
        <w:fldChar w:fldCharType="separate"/>
      </w:r>
      <w:r>
        <w:t>115</w:t>
      </w:r>
      <w:r>
        <w:fldChar w:fldCharType="end"/>
      </w:r>
    </w:p>
    <w:p w14:paraId="74A8371C" w14:textId="6EFCABE6" w:rsidR="00795C7C" w:rsidRDefault="00795C7C">
      <w:pPr>
        <w:pStyle w:val="TOC4"/>
        <w:rPr>
          <w:rFonts w:asciiTheme="minorHAnsi" w:eastAsiaTheme="minorEastAsia" w:hAnsiTheme="minorHAnsi" w:cstheme="minorBidi"/>
          <w:kern w:val="2"/>
          <w:sz w:val="22"/>
          <w:szCs w:val="22"/>
          <w14:ligatures w14:val="standardContextual"/>
        </w:rPr>
      </w:pPr>
      <w:r>
        <w:t>9.1.2.12</w:t>
      </w:r>
      <w:r>
        <w:rPr>
          <w:rFonts w:asciiTheme="minorHAnsi" w:eastAsiaTheme="minorEastAsia" w:hAnsiTheme="minorHAnsi" w:cstheme="minorBidi"/>
          <w:kern w:val="2"/>
          <w:sz w:val="22"/>
          <w:szCs w:val="22"/>
          <w14:ligatures w14:val="standardContextual"/>
        </w:rPr>
        <w:tab/>
      </w:r>
      <w:r>
        <w:t>S-NODE CHANGE CONFIRM</w:t>
      </w:r>
      <w:r>
        <w:tab/>
      </w:r>
      <w:r>
        <w:fldChar w:fldCharType="begin" w:fldLock="1"/>
      </w:r>
      <w:r>
        <w:instrText xml:space="preserve"> PAGEREF _Toc146227529 \h </w:instrText>
      </w:r>
      <w:r>
        <w:fldChar w:fldCharType="separate"/>
      </w:r>
      <w:r>
        <w:t>116</w:t>
      </w:r>
      <w:r>
        <w:fldChar w:fldCharType="end"/>
      </w:r>
    </w:p>
    <w:p w14:paraId="7457135F" w14:textId="0A3AF8CF" w:rsidR="00795C7C" w:rsidRDefault="00795C7C">
      <w:pPr>
        <w:pStyle w:val="TOC4"/>
        <w:rPr>
          <w:rFonts w:asciiTheme="minorHAnsi" w:eastAsiaTheme="minorEastAsia" w:hAnsiTheme="minorHAnsi" w:cstheme="minorBidi"/>
          <w:kern w:val="2"/>
          <w:sz w:val="22"/>
          <w:szCs w:val="22"/>
          <w14:ligatures w14:val="standardContextual"/>
        </w:rPr>
      </w:pPr>
      <w:r>
        <w:t>9.1.2.13</w:t>
      </w:r>
      <w:r>
        <w:rPr>
          <w:rFonts w:asciiTheme="minorHAnsi" w:eastAsiaTheme="minorEastAsia" w:hAnsiTheme="minorHAnsi" w:cstheme="minorBidi"/>
          <w:kern w:val="2"/>
          <w:sz w:val="22"/>
          <w:szCs w:val="22"/>
          <w14:ligatures w14:val="standardContextual"/>
        </w:rPr>
        <w:tab/>
      </w:r>
      <w:r>
        <w:t>S-NODE CHANGE REFUSE</w:t>
      </w:r>
      <w:r>
        <w:tab/>
      </w:r>
      <w:r>
        <w:fldChar w:fldCharType="begin" w:fldLock="1"/>
      </w:r>
      <w:r>
        <w:instrText xml:space="preserve"> PAGEREF _Toc146227530 \h </w:instrText>
      </w:r>
      <w:r>
        <w:fldChar w:fldCharType="separate"/>
      </w:r>
      <w:r>
        <w:t>117</w:t>
      </w:r>
      <w:r>
        <w:fldChar w:fldCharType="end"/>
      </w:r>
    </w:p>
    <w:p w14:paraId="4B8F1A6C" w14:textId="181B2382" w:rsidR="00795C7C" w:rsidRDefault="00795C7C">
      <w:pPr>
        <w:pStyle w:val="TOC4"/>
        <w:rPr>
          <w:rFonts w:asciiTheme="minorHAnsi" w:eastAsiaTheme="minorEastAsia" w:hAnsiTheme="minorHAnsi" w:cstheme="minorBidi"/>
          <w:kern w:val="2"/>
          <w:sz w:val="22"/>
          <w:szCs w:val="22"/>
          <w14:ligatures w14:val="standardContextual"/>
        </w:rPr>
      </w:pPr>
      <w:r>
        <w:t>9.1.2.14</w:t>
      </w:r>
      <w:r>
        <w:rPr>
          <w:rFonts w:asciiTheme="minorHAnsi" w:eastAsiaTheme="minorEastAsia" w:hAnsiTheme="minorHAnsi" w:cstheme="minorBidi"/>
          <w:kern w:val="2"/>
          <w:sz w:val="22"/>
          <w:szCs w:val="22"/>
          <w14:ligatures w14:val="standardContextual"/>
        </w:rPr>
        <w:tab/>
      </w:r>
      <w:r>
        <w:t>S-NODE RELEASE REQUEST</w:t>
      </w:r>
      <w:r>
        <w:tab/>
      </w:r>
      <w:r>
        <w:fldChar w:fldCharType="begin" w:fldLock="1"/>
      </w:r>
      <w:r>
        <w:instrText xml:space="preserve"> PAGEREF _Toc146227531 \h </w:instrText>
      </w:r>
      <w:r>
        <w:fldChar w:fldCharType="separate"/>
      </w:r>
      <w:r>
        <w:t>117</w:t>
      </w:r>
      <w:r>
        <w:fldChar w:fldCharType="end"/>
      </w:r>
    </w:p>
    <w:p w14:paraId="4BF58543" w14:textId="0A42CB27" w:rsidR="00795C7C" w:rsidRDefault="00795C7C">
      <w:pPr>
        <w:pStyle w:val="TOC4"/>
        <w:rPr>
          <w:rFonts w:asciiTheme="minorHAnsi" w:eastAsiaTheme="minorEastAsia" w:hAnsiTheme="minorHAnsi" w:cstheme="minorBidi"/>
          <w:kern w:val="2"/>
          <w:sz w:val="22"/>
          <w:szCs w:val="22"/>
          <w14:ligatures w14:val="standardContextual"/>
        </w:rPr>
      </w:pPr>
      <w:r>
        <w:t>9.1.2.15</w:t>
      </w:r>
      <w:r>
        <w:rPr>
          <w:rFonts w:asciiTheme="minorHAnsi" w:eastAsiaTheme="minorEastAsia" w:hAnsiTheme="minorHAnsi" w:cstheme="minorBidi"/>
          <w:kern w:val="2"/>
          <w:sz w:val="22"/>
          <w:szCs w:val="22"/>
          <w14:ligatures w14:val="standardContextual"/>
        </w:rPr>
        <w:tab/>
      </w:r>
      <w:r>
        <w:t>S-NODE RELEASE REQUEST ACKNOWLEDGE</w:t>
      </w:r>
      <w:r>
        <w:tab/>
      </w:r>
      <w:r>
        <w:fldChar w:fldCharType="begin" w:fldLock="1"/>
      </w:r>
      <w:r>
        <w:instrText xml:space="preserve"> PAGEREF _Toc146227532 \h </w:instrText>
      </w:r>
      <w:r>
        <w:fldChar w:fldCharType="separate"/>
      </w:r>
      <w:r>
        <w:t>118</w:t>
      </w:r>
      <w:r>
        <w:fldChar w:fldCharType="end"/>
      </w:r>
    </w:p>
    <w:p w14:paraId="250647FD" w14:textId="5CC34C10" w:rsidR="00795C7C" w:rsidRDefault="00795C7C">
      <w:pPr>
        <w:pStyle w:val="TOC4"/>
        <w:rPr>
          <w:rFonts w:asciiTheme="minorHAnsi" w:eastAsiaTheme="minorEastAsia" w:hAnsiTheme="minorHAnsi" w:cstheme="minorBidi"/>
          <w:kern w:val="2"/>
          <w:sz w:val="22"/>
          <w:szCs w:val="22"/>
          <w14:ligatures w14:val="standardContextual"/>
        </w:rPr>
      </w:pPr>
      <w:r>
        <w:t>9.1.2.16</w:t>
      </w:r>
      <w:r>
        <w:rPr>
          <w:rFonts w:asciiTheme="minorHAnsi" w:eastAsiaTheme="minorEastAsia" w:hAnsiTheme="minorHAnsi" w:cstheme="minorBidi"/>
          <w:kern w:val="2"/>
          <w:sz w:val="22"/>
          <w:szCs w:val="22"/>
          <w14:ligatures w14:val="standardContextual"/>
        </w:rPr>
        <w:tab/>
      </w:r>
      <w:r>
        <w:t>S-NODE RELEASE REJECT</w:t>
      </w:r>
      <w:r>
        <w:tab/>
      </w:r>
      <w:r>
        <w:fldChar w:fldCharType="begin" w:fldLock="1"/>
      </w:r>
      <w:r>
        <w:instrText xml:space="preserve"> PAGEREF _Toc146227533 \h </w:instrText>
      </w:r>
      <w:r>
        <w:fldChar w:fldCharType="separate"/>
      </w:r>
      <w:r>
        <w:t>118</w:t>
      </w:r>
      <w:r>
        <w:fldChar w:fldCharType="end"/>
      </w:r>
    </w:p>
    <w:p w14:paraId="7D0476EB" w14:textId="40219626" w:rsidR="00795C7C" w:rsidRDefault="00795C7C">
      <w:pPr>
        <w:pStyle w:val="TOC4"/>
        <w:rPr>
          <w:rFonts w:asciiTheme="minorHAnsi" w:eastAsiaTheme="minorEastAsia" w:hAnsiTheme="minorHAnsi" w:cstheme="minorBidi"/>
          <w:kern w:val="2"/>
          <w:sz w:val="22"/>
          <w:szCs w:val="22"/>
          <w14:ligatures w14:val="standardContextual"/>
        </w:rPr>
      </w:pPr>
      <w:r>
        <w:t>9.1.2.17</w:t>
      </w:r>
      <w:r>
        <w:rPr>
          <w:rFonts w:asciiTheme="minorHAnsi" w:eastAsiaTheme="minorEastAsia" w:hAnsiTheme="minorHAnsi" w:cstheme="minorBidi"/>
          <w:kern w:val="2"/>
          <w:sz w:val="22"/>
          <w:szCs w:val="22"/>
          <w14:ligatures w14:val="standardContextual"/>
        </w:rPr>
        <w:tab/>
      </w:r>
      <w:r>
        <w:t>S-NODE RELEASE REQUIRED</w:t>
      </w:r>
      <w:r>
        <w:tab/>
      </w:r>
      <w:r>
        <w:fldChar w:fldCharType="begin" w:fldLock="1"/>
      </w:r>
      <w:r>
        <w:instrText xml:space="preserve"> PAGEREF _Toc146227534 \h </w:instrText>
      </w:r>
      <w:r>
        <w:fldChar w:fldCharType="separate"/>
      </w:r>
      <w:r>
        <w:t>118</w:t>
      </w:r>
      <w:r>
        <w:fldChar w:fldCharType="end"/>
      </w:r>
    </w:p>
    <w:p w14:paraId="2F53168C" w14:textId="2FA56E0F" w:rsidR="00795C7C" w:rsidRDefault="00795C7C">
      <w:pPr>
        <w:pStyle w:val="TOC4"/>
        <w:rPr>
          <w:rFonts w:asciiTheme="minorHAnsi" w:eastAsiaTheme="minorEastAsia" w:hAnsiTheme="minorHAnsi" w:cstheme="minorBidi"/>
          <w:kern w:val="2"/>
          <w:sz w:val="22"/>
          <w:szCs w:val="22"/>
          <w14:ligatures w14:val="standardContextual"/>
        </w:rPr>
      </w:pPr>
      <w:r>
        <w:t>9.1.2.18</w:t>
      </w:r>
      <w:r>
        <w:rPr>
          <w:rFonts w:asciiTheme="minorHAnsi" w:eastAsiaTheme="minorEastAsia" w:hAnsiTheme="minorHAnsi" w:cstheme="minorBidi"/>
          <w:kern w:val="2"/>
          <w:sz w:val="22"/>
          <w:szCs w:val="22"/>
          <w14:ligatures w14:val="standardContextual"/>
        </w:rPr>
        <w:tab/>
      </w:r>
      <w:r>
        <w:t>S-NODE RELEASE CONFIRM</w:t>
      </w:r>
      <w:r>
        <w:tab/>
      </w:r>
      <w:r>
        <w:fldChar w:fldCharType="begin" w:fldLock="1"/>
      </w:r>
      <w:r>
        <w:instrText xml:space="preserve"> PAGEREF _Toc146227535 \h </w:instrText>
      </w:r>
      <w:r>
        <w:fldChar w:fldCharType="separate"/>
      </w:r>
      <w:r>
        <w:t>119</w:t>
      </w:r>
      <w:r>
        <w:fldChar w:fldCharType="end"/>
      </w:r>
    </w:p>
    <w:p w14:paraId="2194D865" w14:textId="597DF71D" w:rsidR="00795C7C" w:rsidRDefault="00795C7C">
      <w:pPr>
        <w:pStyle w:val="TOC4"/>
        <w:rPr>
          <w:rFonts w:asciiTheme="minorHAnsi" w:eastAsiaTheme="minorEastAsia" w:hAnsiTheme="minorHAnsi" w:cstheme="minorBidi"/>
          <w:kern w:val="2"/>
          <w:sz w:val="22"/>
          <w:szCs w:val="22"/>
          <w14:ligatures w14:val="standardContextual"/>
        </w:rPr>
      </w:pPr>
      <w:r>
        <w:t>9.1.2.19</w:t>
      </w:r>
      <w:r>
        <w:rPr>
          <w:rFonts w:asciiTheme="minorHAnsi" w:eastAsiaTheme="minorEastAsia" w:hAnsiTheme="minorHAnsi" w:cstheme="minorBidi"/>
          <w:kern w:val="2"/>
          <w:sz w:val="22"/>
          <w:szCs w:val="22"/>
          <w14:ligatures w14:val="standardContextual"/>
        </w:rPr>
        <w:tab/>
      </w:r>
      <w:r>
        <w:t>S-NODE COUNTER CHECK REQUEST</w:t>
      </w:r>
      <w:r>
        <w:tab/>
      </w:r>
      <w:r>
        <w:fldChar w:fldCharType="begin" w:fldLock="1"/>
      </w:r>
      <w:r>
        <w:instrText xml:space="preserve"> PAGEREF _Toc146227536 \h </w:instrText>
      </w:r>
      <w:r>
        <w:fldChar w:fldCharType="separate"/>
      </w:r>
      <w:r>
        <w:t>119</w:t>
      </w:r>
      <w:r>
        <w:fldChar w:fldCharType="end"/>
      </w:r>
    </w:p>
    <w:p w14:paraId="663E64DE" w14:textId="559E2B6E" w:rsidR="00795C7C" w:rsidRDefault="00795C7C">
      <w:pPr>
        <w:pStyle w:val="TOC4"/>
        <w:rPr>
          <w:rFonts w:asciiTheme="minorHAnsi" w:eastAsiaTheme="minorEastAsia" w:hAnsiTheme="minorHAnsi" w:cstheme="minorBidi"/>
          <w:kern w:val="2"/>
          <w:sz w:val="22"/>
          <w:szCs w:val="22"/>
          <w14:ligatures w14:val="standardContextual"/>
        </w:rPr>
      </w:pPr>
      <w:r>
        <w:t>9.1.2.20</w:t>
      </w:r>
      <w:r>
        <w:rPr>
          <w:rFonts w:asciiTheme="minorHAnsi" w:eastAsiaTheme="minorEastAsia" w:hAnsiTheme="minorHAnsi" w:cstheme="minorBidi"/>
          <w:kern w:val="2"/>
          <w:sz w:val="22"/>
          <w:szCs w:val="22"/>
          <w14:ligatures w14:val="standardContextual"/>
        </w:rPr>
        <w:tab/>
      </w:r>
      <w:r>
        <w:rPr>
          <w:lang w:eastAsia="zh-CN"/>
        </w:rPr>
        <w:t>RRC TRANSFER</w:t>
      </w:r>
      <w:r>
        <w:tab/>
      </w:r>
      <w:r>
        <w:fldChar w:fldCharType="begin" w:fldLock="1"/>
      </w:r>
      <w:r>
        <w:instrText xml:space="preserve"> PAGEREF _Toc146227537 \h </w:instrText>
      </w:r>
      <w:r>
        <w:fldChar w:fldCharType="separate"/>
      </w:r>
      <w:r>
        <w:t>120</w:t>
      </w:r>
      <w:r>
        <w:fldChar w:fldCharType="end"/>
      </w:r>
    </w:p>
    <w:p w14:paraId="02B0921C" w14:textId="5FC144A7" w:rsidR="00795C7C" w:rsidRDefault="00795C7C">
      <w:pPr>
        <w:pStyle w:val="TOC4"/>
        <w:rPr>
          <w:rFonts w:asciiTheme="minorHAnsi" w:eastAsiaTheme="minorEastAsia" w:hAnsiTheme="minorHAnsi" w:cstheme="minorBidi"/>
          <w:kern w:val="2"/>
          <w:sz w:val="22"/>
          <w:szCs w:val="22"/>
          <w14:ligatures w14:val="standardContextual"/>
        </w:rPr>
      </w:pPr>
      <w:r>
        <w:t>9.1.2.21</w:t>
      </w:r>
      <w:r>
        <w:rPr>
          <w:rFonts w:asciiTheme="minorHAnsi" w:eastAsiaTheme="minorEastAsia" w:hAnsiTheme="minorHAnsi" w:cstheme="minorBidi"/>
          <w:kern w:val="2"/>
          <w:sz w:val="22"/>
          <w:szCs w:val="22"/>
          <w14:ligatures w14:val="standardContextual"/>
        </w:rPr>
        <w:tab/>
      </w:r>
      <w:r>
        <w:t>NOTIFICATION CONTROL INDICATION</w:t>
      </w:r>
      <w:r>
        <w:tab/>
      </w:r>
      <w:r>
        <w:fldChar w:fldCharType="begin" w:fldLock="1"/>
      </w:r>
      <w:r>
        <w:instrText xml:space="preserve"> PAGEREF _Toc146227538 \h </w:instrText>
      </w:r>
      <w:r>
        <w:fldChar w:fldCharType="separate"/>
      </w:r>
      <w:r>
        <w:t>122</w:t>
      </w:r>
      <w:r>
        <w:fldChar w:fldCharType="end"/>
      </w:r>
    </w:p>
    <w:p w14:paraId="4AE20082" w14:textId="257F44F8" w:rsidR="00795C7C" w:rsidRDefault="00795C7C">
      <w:pPr>
        <w:pStyle w:val="TOC4"/>
        <w:rPr>
          <w:rFonts w:asciiTheme="minorHAnsi" w:eastAsiaTheme="minorEastAsia" w:hAnsiTheme="minorHAnsi" w:cstheme="minorBidi"/>
          <w:kern w:val="2"/>
          <w:sz w:val="22"/>
          <w:szCs w:val="22"/>
          <w14:ligatures w14:val="standardContextual"/>
        </w:rPr>
      </w:pPr>
      <w:r>
        <w:t>9.1.2.22</w:t>
      </w:r>
      <w:r>
        <w:rPr>
          <w:rFonts w:asciiTheme="minorHAnsi" w:eastAsiaTheme="minorEastAsia" w:hAnsiTheme="minorHAnsi" w:cstheme="minorBidi"/>
          <w:kern w:val="2"/>
          <w:sz w:val="22"/>
          <w:szCs w:val="22"/>
          <w14:ligatures w14:val="standardContextual"/>
        </w:rPr>
        <w:tab/>
      </w:r>
      <w:r>
        <w:t>ACTIVITY NOTIFICATION</w:t>
      </w:r>
      <w:r>
        <w:tab/>
      </w:r>
      <w:r>
        <w:fldChar w:fldCharType="begin" w:fldLock="1"/>
      </w:r>
      <w:r>
        <w:instrText xml:space="preserve"> PAGEREF _Toc146227539 \h </w:instrText>
      </w:r>
      <w:r>
        <w:fldChar w:fldCharType="separate"/>
      </w:r>
      <w:r>
        <w:t>122</w:t>
      </w:r>
      <w:r>
        <w:fldChar w:fldCharType="end"/>
      </w:r>
    </w:p>
    <w:p w14:paraId="5B3A47E1" w14:textId="7812718C" w:rsidR="00795C7C" w:rsidRDefault="00795C7C">
      <w:pPr>
        <w:pStyle w:val="TOC4"/>
        <w:rPr>
          <w:rFonts w:asciiTheme="minorHAnsi" w:eastAsiaTheme="minorEastAsia" w:hAnsiTheme="minorHAnsi" w:cstheme="minorBidi"/>
          <w:kern w:val="2"/>
          <w:sz w:val="22"/>
          <w:szCs w:val="22"/>
          <w14:ligatures w14:val="standardContextual"/>
        </w:rPr>
      </w:pPr>
      <w:r>
        <w:t>9.1.2.23</w:t>
      </w:r>
      <w:r>
        <w:rPr>
          <w:rFonts w:asciiTheme="minorHAnsi" w:eastAsiaTheme="minorEastAsia" w:hAnsiTheme="minorHAnsi" w:cstheme="minorBidi"/>
          <w:kern w:val="2"/>
          <w:sz w:val="22"/>
          <w:szCs w:val="22"/>
          <w14:ligatures w14:val="standardContextual"/>
        </w:rPr>
        <w:tab/>
      </w:r>
      <w:r>
        <w:t>E-UTRA – NR CELL RESOURCE COORDINATION REQUEST</w:t>
      </w:r>
      <w:r>
        <w:tab/>
      </w:r>
      <w:r>
        <w:fldChar w:fldCharType="begin" w:fldLock="1"/>
      </w:r>
      <w:r>
        <w:instrText xml:space="preserve"> PAGEREF _Toc146227540 \h </w:instrText>
      </w:r>
      <w:r>
        <w:fldChar w:fldCharType="separate"/>
      </w:r>
      <w:r>
        <w:t>123</w:t>
      </w:r>
      <w:r>
        <w:fldChar w:fldCharType="end"/>
      </w:r>
    </w:p>
    <w:p w14:paraId="65E46C9C" w14:textId="5031075C" w:rsidR="00795C7C" w:rsidRDefault="00795C7C">
      <w:pPr>
        <w:pStyle w:val="TOC4"/>
        <w:rPr>
          <w:rFonts w:asciiTheme="minorHAnsi" w:eastAsiaTheme="minorEastAsia" w:hAnsiTheme="minorHAnsi" w:cstheme="minorBidi"/>
          <w:kern w:val="2"/>
          <w:sz w:val="22"/>
          <w:szCs w:val="22"/>
          <w14:ligatures w14:val="standardContextual"/>
        </w:rPr>
      </w:pPr>
      <w:r>
        <w:t>9.1.2.24</w:t>
      </w:r>
      <w:r>
        <w:rPr>
          <w:rFonts w:asciiTheme="minorHAnsi" w:eastAsiaTheme="minorEastAsia" w:hAnsiTheme="minorHAnsi" w:cstheme="minorBidi"/>
          <w:kern w:val="2"/>
          <w:sz w:val="22"/>
          <w:szCs w:val="22"/>
          <w14:ligatures w14:val="standardContextual"/>
        </w:rPr>
        <w:tab/>
      </w:r>
      <w:r>
        <w:t>E-UTRA – NR CELL RESOURCE COORDINATION RESPONSE</w:t>
      </w:r>
      <w:r>
        <w:tab/>
      </w:r>
      <w:r>
        <w:fldChar w:fldCharType="begin" w:fldLock="1"/>
      </w:r>
      <w:r>
        <w:instrText xml:space="preserve"> PAGEREF _Toc146227541 \h </w:instrText>
      </w:r>
      <w:r>
        <w:fldChar w:fldCharType="separate"/>
      </w:r>
      <w:r>
        <w:t>124</w:t>
      </w:r>
      <w:r>
        <w:fldChar w:fldCharType="end"/>
      </w:r>
    </w:p>
    <w:p w14:paraId="07278FC4" w14:textId="57D5E7DA" w:rsidR="00795C7C" w:rsidRDefault="00795C7C">
      <w:pPr>
        <w:pStyle w:val="TOC4"/>
        <w:rPr>
          <w:rFonts w:asciiTheme="minorHAnsi" w:eastAsiaTheme="minorEastAsia" w:hAnsiTheme="minorHAnsi" w:cstheme="minorBidi"/>
          <w:kern w:val="2"/>
          <w:sz w:val="22"/>
          <w:szCs w:val="22"/>
          <w14:ligatures w14:val="standardContextual"/>
        </w:rPr>
      </w:pPr>
      <w:r>
        <w:t>9.1.2.25</w:t>
      </w:r>
      <w:r>
        <w:rPr>
          <w:rFonts w:asciiTheme="minorHAnsi" w:eastAsiaTheme="minorEastAsia" w:hAnsiTheme="minorHAnsi" w:cstheme="minorBidi"/>
          <w:kern w:val="2"/>
          <w:sz w:val="22"/>
          <w:szCs w:val="22"/>
          <w14:ligatures w14:val="standardContextual"/>
        </w:rPr>
        <w:tab/>
      </w:r>
      <w:r>
        <w:t>SECONDARY RAT DATA USAGE REPORT</w:t>
      </w:r>
      <w:r>
        <w:tab/>
      </w:r>
      <w:r>
        <w:fldChar w:fldCharType="begin" w:fldLock="1"/>
      </w:r>
      <w:r>
        <w:instrText xml:space="preserve"> PAGEREF _Toc146227542 \h </w:instrText>
      </w:r>
      <w:r>
        <w:fldChar w:fldCharType="separate"/>
      </w:r>
      <w:r>
        <w:t>125</w:t>
      </w:r>
      <w:r>
        <w:fldChar w:fldCharType="end"/>
      </w:r>
    </w:p>
    <w:p w14:paraId="13C305AF" w14:textId="0ABF8AB1" w:rsidR="00795C7C" w:rsidRDefault="00795C7C">
      <w:pPr>
        <w:pStyle w:val="TOC4"/>
        <w:rPr>
          <w:rFonts w:asciiTheme="minorHAnsi" w:eastAsiaTheme="minorEastAsia" w:hAnsiTheme="minorHAnsi" w:cstheme="minorBidi"/>
          <w:kern w:val="2"/>
          <w:sz w:val="22"/>
          <w:szCs w:val="22"/>
          <w14:ligatures w14:val="standardContextual"/>
        </w:rPr>
      </w:pPr>
      <w:r>
        <w:t>9.1.2.26</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_Toc146227543 \h </w:instrText>
      </w:r>
      <w:r>
        <w:fldChar w:fldCharType="separate"/>
      </w:r>
      <w:r>
        <w:t>126</w:t>
      </w:r>
      <w:r>
        <w:fldChar w:fldCharType="end"/>
      </w:r>
    </w:p>
    <w:p w14:paraId="3BBDB5E2" w14:textId="73C684B9" w:rsidR="00795C7C" w:rsidRDefault="00795C7C">
      <w:pPr>
        <w:pStyle w:val="TOC4"/>
        <w:rPr>
          <w:rFonts w:asciiTheme="minorHAnsi" w:eastAsiaTheme="minorEastAsia" w:hAnsiTheme="minorHAnsi" w:cstheme="minorBidi"/>
          <w:kern w:val="2"/>
          <w:sz w:val="22"/>
          <w:szCs w:val="22"/>
          <w14:ligatures w14:val="standardContextual"/>
        </w:rPr>
      </w:pPr>
      <w:r>
        <w:t>9.1.2.27</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_Toc146227544 \h </w:instrText>
      </w:r>
      <w:r>
        <w:fldChar w:fldCharType="separate"/>
      </w:r>
      <w:r>
        <w:t>126</w:t>
      </w:r>
      <w:r>
        <w:fldChar w:fldCharType="end"/>
      </w:r>
    </w:p>
    <w:p w14:paraId="77F7787D" w14:textId="194377F8" w:rsidR="00795C7C" w:rsidRDefault="00795C7C">
      <w:pPr>
        <w:pStyle w:val="TOC3"/>
        <w:rPr>
          <w:rFonts w:asciiTheme="minorHAnsi" w:eastAsiaTheme="minorEastAsia" w:hAnsiTheme="minorHAnsi" w:cstheme="minorBidi"/>
          <w:kern w:val="2"/>
          <w:sz w:val="22"/>
          <w:szCs w:val="22"/>
          <w14:ligatures w14:val="standardContextual"/>
        </w:rPr>
      </w:pPr>
      <w:r>
        <w:t>9.1.3</w:t>
      </w:r>
      <w:r>
        <w:rPr>
          <w:rFonts w:asciiTheme="minorHAnsi" w:eastAsiaTheme="minorEastAsia" w:hAnsiTheme="minorHAnsi" w:cstheme="minorBidi"/>
          <w:kern w:val="2"/>
          <w:sz w:val="22"/>
          <w:szCs w:val="22"/>
          <w14:ligatures w14:val="standardContextual"/>
        </w:rPr>
        <w:tab/>
      </w:r>
      <w:r>
        <w:t>Messages for Global Procedures</w:t>
      </w:r>
      <w:r>
        <w:tab/>
      </w:r>
      <w:r>
        <w:fldChar w:fldCharType="begin" w:fldLock="1"/>
      </w:r>
      <w:r>
        <w:instrText xml:space="preserve"> PAGEREF _Toc146227545 \h </w:instrText>
      </w:r>
      <w:r>
        <w:fldChar w:fldCharType="separate"/>
      </w:r>
      <w:r>
        <w:t>126</w:t>
      </w:r>
      <w:r>
        <w:fldChar w:fldCharType="end"/>
      </w:r>
    </w:p>
    <w:p w14:paraId="6BD647FF" w14:textId="0FCB72E5" w:rsidR="00795C7C" w:rsidRDefault="00795C7C">
      <w:pPr>
        <w:pStyle w:val="TOC4"/>
        <w:rPr>
          <w:rFonts w:asciiTheme="minorHAnsi" w:eastAsiaTheme="minorEastAsia" w:hAnsiTheme="minorHAnsi" w:cstheme="minorBidi"/>
          <w:kern w:val="2"/>
          <w:sz w:val="22"/>
          <w:szCs w:val="22"/>
          <w14:ligatures w14:val="standardContextual"/>
        </w:rPr>
      </w:pPr>
      <w:r>
        <w:t>9.1.3.1</w:t>
      </w:r>
      <w:r>
        <w:rPr>
          <w:rFonts w:asciiTheme="minorHAnsi" w:eastAsiaTheme="minorEastAsia" w:hAnsiTheme="minorHAnsi" w:cstheme="minorBidi"/>
          <w:kern w:val="2"/>
          <w:sz w:val="22"/>
          <w:szCs w:val="22"/>
          <w14:ligatures w14:val="standardContextual"/>
        </w:rPr>
        <w:tab/>
      </w:r>
      <w:r>
        <w:t>XN SETUP REQUEST</w:t>
      </w:r>
      <w:r>
        <w:tab/>
      </w:r>
      <w:r>
        <w:fldChar w:fldCharType="begin" w:fldLock="1"/>
      </w:r>
      <w:r>
        <w:instrText xml:space="preserve"> PAGEREF _Toc146227546 \h </w:instrText>
      </w:r>
      <w:r>
        <w:fldChar w:fldCharType="separate"/>
      </w:r>
      <w:r>
        <w:t>126</w:t>
      </w:r>
      <w:r>
        <w:fldChar w:fldCharType="end"/>
      </w:r>
    </w:p>
    <w:p w14:paraId="1694F3C1" w14:textId="1F9919F9" w:rsidR="00795C7C" w:rsidRDefault="00795C7C">
      <w:pPr>
        <w:pStyle w:val="TOC4"/>
        <w:rPr>
          <w:rFonts w:asciiTheme="minorHAnsi" w:eastAsiaTheme="minorEastAsia" w:hAnsiTheme="minorHAnsi" w:cstheme="minorBidi"/>
          <w:kern w:val="2"/>
          <w:sz w:val="22"/>
          <w:szCs w:val="22"/>
          <w14:ligatures w14:val="standardContextual"/>
        </w:rPr>
      </w:pPr>
      <w:r>
        <w:t>9.1.3.2</w:t>
      </w:r>
      <w:r>
        <w:rPr>
          <w:rFonts w:asciiTheme="minorHAnsi" w:eastAsiaTheme="minorEastAsia" w:hAnsiTheme="minorHAnsi" w:cstheme="minorBidi"/>
          <w:kern w:val="2"/>
          <w:sz w:val="22"/>
          <w:szCs w:val="22"/>
          <w14:ligatures w14:val="standardContextual"/>
        </w:rPr>
        <w:tab/>
      </w:r>
      <w:r>
        <w:t>XN SETUP RESPONSE</w:t>
      </w:r>
      <w:r>
        <w:tab/>
      </w:r>
      <w:r>
        <w:fldChar w:fldCharType="begin" w:fldLock="1"/>
      </w:r>
      <w:r>
        <w:instrText xml:space="preserve"> PAGEREF _Toc146227547 \h </w:instrText>
      </w:r>
      <w:r>
        <w:fldChar w:fldCharType="separate"/>
      </w:r>
      <w:r>
        <w:t>127</w:t>
      </w:r>
      <w:r>
        <w:fldChar w:fldCharType="end"/>
      </w:r>
    </w:p>
    <w:p w14:paraId="6B57FF2A" w14:textId="3850BFA3" w:rsidR="00795C7C" w:rsidRDefault="00795C7C">
      <w:pPr>
        <w:pStyle w:val="TOC4"/>
        <w:rPr>
          <w:rFonts w:asciiTheme="minorHAnsi" w:eastAsiaTheme="minorEastAsia" w:hAnsiTheme="minorHAnsi" w:cstheme="minorBidi"/>
          <w:kern w:val="2"/>
          <w:sz w:val="22"/>
          <w:szCs w:val="22"/>
          <w14:ligatures w14:val="standardContextual"/>
        </w:rPr>
      </w:pPr>
      <w:r>
        <w:t>9.1.3.3</w:t>
      </w:r>
      <w:r>
        <w:rPr>
          <w:rFonts w:asciiTheme="minorHAnsi" w:eastAsiaTheme="minorEastAsia" w:hAnsiTheme="minorHAnsi" w:cstheme="minorBidi"/>
          <w:kern w:val="2"/>
          <w:sz w:val="22"/>
          <w:szCs w:val="22"/>
          <w14:ligatures w14:val="standardContextual"/>
        </w:rPr>
        <w:tab/>
      </w:r>
      <w:r>
        <w:t>XN SETUP FAILURE</w:t>
      </w:r>
      <w:r>
        <w:tab/>
      </w:r>
      <w:r>
        <w:fldChar w:fldCharType="begin" w:fldLock="1"/>
      </w:r>
      <w:r>
        <w:instrText xml:space="preserve"> PAGEREF _Toc146227548 \h </w:instrText>
      </w:r>
      <w:r>
        <w:fldChar w:fldCharType="separate"/>
      </w:r>
      <w:r>
        <w:t>129</w:t>
      </w:r>
      <w:r>
        <w:fldChar w:fldCharType="end"/>
      </w:r>
    </w:p>
    <w:p w14:paraId="29E4D61C" w14:textId="657F712D" w:rsidR="00795C7C" w:rsidRDefault="00795C7C">
      <w:pPr>
        <w:pStyle w:val="TOC4"/>
        <w:rPr>
          <w:rFonts w:asciiTheme="minorHAnsi" w:eastAsiaTheme="minorEastAsia" w:hAnsiTheme="minorHAnsi" w:cstheme="minorBidi"/>
          <w:kern w:val="2"/>
          <w:sz w:val="22"/>
          <w:szCs w:val="22"/>
          <w14:ligatures w14:val="standardContextual"/>
        </w:rPr>
      </w:pPr>
      <w:r>
        <w:t>9.1.3.4</w:t>
      </w:r>
      <w:r>
        <w:rPr>
          <w:rFonts w:asciiTheme="minorHAnsi" w:eastAsiaTheme="minorEastAsia" w:hAnsiTheme="minorHAnsi" w:cstheme="minorBidi"/>
          <w:kern w:val="2"/>
          <w:sz w:val="22"/>
          <w:szCs w:val="22"/>
          <w14:ligatures w14:val="standardContextual"/>
        </w:rPr>
        <w:tab/>
      </w:r>
      <w:r>
        <w:t>NG-RAN NODE CONFIGURATION UPDATE</w:t>
      </w:r>
      <w:r>
        <w:tab/>
      </w:r>
      <w:r>
        <w:fldChar w:fldCharType="begin" w:fldLock="1"/>
      </w:r>
      <w:r>
        <w:instrText xml:space="preserve"> PAGEREF _Toc146227549 \h </w:instrText>
      </w:r>
      <w:r>
        <w:fldChar w:fldCharType="separate"/>
      </w:r>
      <w:r>
        <w:t>129</w:t>
      </w:r>
      <w:r>
        <w:fldChar w:fldCharType="end"/>
      </w:r>
    </w:p>
    <w:p w14:paraId="4AF6C0B8" w14:textId="29D88917" w:rsidR="00795C7C" w:rsidRDefault="00795C7C">
      <w:pPr>
        <w:pStyle w:val="TOC4"/>
        <w:rPr>
          <w:rFonts w:asciiTheme="minorHAnsi" w:eastAsiaTheme="minorEastAsia" w:hAnsiTheme="minorHAnsi" w:cstheme="minorBidi"/>
          <w:kern w:val="2"/>
          <w:sz w:val="22"/>
          <w:szCs w:val="22"/>
          <w14:ligatures w14:val="standardContextual"/>
        </w:rPr>
      </w:pPr>
      <w:r>
        <w:t>9.1.3.5</w:t>
      </w:r>
      <w:r>
        <w:rPr>
          <w:rFonts w:asciiTheme="minorHAnsi" w:eastAsiaTheme="minorEastAsia" w:hAnsiTheme="minorHAnsi" w:cstheme="minorBidi"/>
          <w:kern w:val="2"/>
          <w:sz w:val="22"/>
          <w:szCs w:val="22"/>
          <w14:ligatures w14:val="standardContextual"/>
        </w:rPr>
        <w:tab/>
      </w:r>
      <w:r>
        <w:t>NG-RAN NODE CONFIGURATION UPDATE ACKNOWLEDGE</w:t>
      </w:r>
      <w:r>
        <w:tab/>
      </w:r>
      <w:r>
        <w:fldChar w:fldCharType="begin" w:fldLock="1"/>
      </w:r>
      <w:r>
        <w:instrText xml:space="preserve"> PAGEREF _Toc146227550 \h </w:instrText>
      </w:r>
      <w:r>
        <w:fldChar w:fldCharType="separate"/>
      </w:r>
      <w:r>
        <w:t>130</w:t>
      </w:r>
      <w:r>
        <w:fldChar w:fldCharType="end"/>
      </w:r>
    </w:p>
    <w:p w14:paraId="774C36CC" w14:textId="78559595" w:rsidR="00795C7C" w:rsidRDefault="00795C7C">
      <w:pPr>
        <w:pStyle w:val="TOC4"/>
        <w:rPr>
          <w:rFonts w:asciiTheme="minorHAnsi" w:eastAsiaTheme="minorEastAsia" w:hAnsiTheme="minorHAnsi" w:cstheme="minorBidi"/>
          <w:kern w:val="2"/>
          <w:sz w:val="22"/>
          <w:szCs w:val="22"/>
          <w14:ligatures w14:val="standardContextual"/>
        </w:rPr>
      </w:pPr>
      <w:r>
        <w:t>9.1.3.6</w:t>
      </w:r>
      <w:r>
        <w:rPr>
          <w:rFonts w:asciiTheme="minorHAnsi" w:eastAsiaTheme="minorEastAsia" w:hAnsiTheme="minorHAnsi" w:cstheme="minorBidi"/>
          <w:kern w:val="2"/>
          <w:sz w:val="22"/>
          <w:szCs w:val="22"/>
          <w14:ligatures w14:val="standardContextual"/>
        </w:rPr>
        <w:tab/>
      </w:r>
      <w:r>
        <w:t>NG-RAN NODE CONFIGURATION UPDATE FAILURE</w:t>
      </w:r>
      <w:r>
        <w:tab/>
      </w:r>
      <w:r>
        <w:fldChar w:fldCharType="begin" w:fldLock="1"/>
      </w:r>
      <w:r>
        <w:instrText xml:space="preserve"> PAGEREF _Toc146227551 \h </w:instrText>
      </w:r>
      <w:r>
        <w:fldChar w:fldCharType="separate"/>
      </w:r>
      <w:r>
        <w:t>132</w:t>
      </w:r>
      <w:r>
        <w:fldChar w:fldCharType="end"/>
      </w:r>
    </w:p>
    <w:p w14:paraId="41DF15CA" w14:textId="66F9A786" w:rsidR="00795C7C" w:rsidRDefault="00795C7C">
      <w:pPr>
        <w:pStyle w:val="TOC4"/>
        <w:rPr>
          <w:rFonts w:asciiTheme="minorHAnsi" w:eastAsiaTheme="minorEastAsia" w:hAnsiTheme="minorHAnsi" w:cstheme="minorBidi"/>
          <w:kern w:val="2"/>
          <w:sz w:val="22"/>
          <w:szCs w:val="22"/>
          <w14:ligatures w14:val="standardContextual"/>
        </w:rPr>
      </w:pPr>
      <w:r w:rsidRPr="00A84DEE">
        <w:rPr>
          <w:lang w:val="en-US"/>
        </w:rPr>
        <w:t>9.1.3.7</w:t>
      </w:r>
      <w:r>
        <w:rPr>
          <w:rFonts w:asciiTheme="minorHAnsi" w:eastAsiaTheme="minorEastAsia" w:hAnsiTheme="minorHAnsi" w:cstheme="minorBidi"/>
          <w:kern w:val="2"/>
          <w:sz w:val="22"/>
          <w:szCs w:val="22"/>
          <w14:ligatures w14:val="standardContextual"/>
        </w:rPr>
        <w:tab/>
      </w:r>
      <w:r w:rsidRPr="003A3EE1">
        <w:rPr>
          <w:lang w:eastAsia="ja-JP"/>
        </w:rPr>
        <w:t xml:space="preserve">CELL </w:t>
      </w:r>
      <w:r w:rsidRPr="00A84DEE">
        <w:rPr>
          <w:lang w:val="en-US" w:eastAsia="ja-JP"/>
        </w:rPr>
        <w:t>ACTIVATION REQUEST</w:t>
      </w:r>
      <w:r>
        <w:tab/>
      </w:r>
      <w:r>
        <w:fldChar w:fldCharType="begin" w:fldLock="1"/>
      </w:r>
      <w:r>
        <w:instrText xml:space="preserve"> PAGEREF _Toc146227552 \h </w:instrText>
      </w:r>
      <w:r>
        <w:fldChar w:fldCharType="separate"/>
      </w:r>
      <w:r>
        <w:t>132</w:t>
      </w:r>
      <w:r>
        <w:fldChar w:fldCharType="end"/>
      </w:r>
    </w:p>
    <w:p w14:paraId="2653AC98" w14:textId="7B6DD528" w:rsidR="00795C7C" w:rsidRDefault="00795C7C">
      <w:pPr>
        <w:pStyle w:val="TOC4"/>
        <w:rPr>
          <w:rFonts w:asciiTheme="minorHAnsi" w:eastAsiaTheme="minorEastAsia" w:hAnsiTheme="minorHAnsi" w:cstheme="minorBidi"/>
          <w:kern w:val="2"/>
          <w:sz w:val="22"/>
          <w:szCs w:val="22"/>
          <w14:ligatures w14:val="standardContextual"/>
        </w:rPr>
      </w:pPr>
      <w:r w:rsidRPr="003A3EE1">
        <w:t>9.1.3.8</w:t>
      </w:r>
      <w:r>
        <w:rPr>
          <w:rFonts w:asciiTheme="minorHAnsi" w:eastAsiaTheme="minorEastAsia" w:hAnsiTheme="minorHAnsi" w:cstheme="minorBidi"/>
          <w:kern w:val="2"/>
          <w:sz w:val="22"/>
          <w:szCs w:val="22"/>
          <w14:ligatures w14:val="standardContextual"/>
        </w:rPr>
        <w:tab/>
      </w:r>
      <w:r w:rsidRPr="003A3EE1">
        <w:rPr>
          <w:lang w:eastAsia="ja-JP"/>
        </w:rPr>
        <w:t>CELL ACTIVATION RESPONSE</w:t>
      </w:r>
      <w:r>
        <w:tab/>
      </w:r>
      <w:r>
        <w:fldChar w:fldCharType="begin" w:fldLock="1"/>
      </w:r>
      <w:r>
        <w:instrText xml:space="preserve"> PAGEREF _Toc146227553 \h </w:instrText>
      </w:r>
      <w:r>
        <w:fldChar w:fldCharType="separate"/>
      </w:r>
      <w:r>
        <w:t>133</w:t>
      </w:r>
      <w:r>
        <w:fldChar w:fldCharType="end"/>
      </w:r>
    </w:p>
    <w:p w14:paraId="7310FE42" w14:textId="0F11CB65" w:rsidR="00795C7C" w:rsidRDefault="00795C7C">
      <w:pPr>
        <w:pStyle w:val="TOC4"/>
        <w:rPr>
          <w:rFonts w:asciiTheme="minorHAnsi" w:eastAsiaTheme="minorEastAsia" w:hAnsiTheme="minorHAnsi" w:cstheme="minorBidi"/>
          <w:kern w:val="2"/>
          <w:sz w:val="22"/>
          <w:szCs w:val="22"/>
          <w14:ligatures w14:val="standardContextual"/>
        </w:rPr>
      </w:pPr>
      <w:r w:rsidRPr="003A3EE1">
        <w:t>9.1.</w:t>
      </w:r>
      <w:r w:rsidRPr="003A3EE1">
        <w:rPr>
          <w:rFonts w:eastAsia="SimSun"/>
          <w:lang w:eastAsia="zh-CN"/>
        </w:rPr>
        <w:t>3.9</w:t>
      </w:r>
      <w:r>
        <w:rPr>
          <w:rFonts w:asciiTheme="minorHAnsi" w:eastAsiaTheme="minorEastAsia" w:hAnsiTheme="minorHAnsi" w:cstheme="minorBidi"/>
          <w:kern w:val="2"/>
          <w:sz w:val="22"/>
          <w:szCs w:val="22"/>
          <w14:ligatures w14:val="standardContextual"/>
        </w:rPr>
        <w:tab/>
      </w:r>
      <w:r w:rsidRPr="003A3EE1">
        <w:rPr>
          <w:lang w:eastAsia="ja-JP"/>
        </w:rPr>
        <w:t xml:space="preserve">CELL ACTIVATION </w:t>
      </w:r>
      <w:r w:rsidRPr="003A3EE1">
        <w:rPr>
          <w:rFonts w:eastAsia="SimSun"/>
          <w:lang w:eastAsia="zh-CN"/>
        </w:rPr>
        <w:t>FAILURE</w:t>
      </w:r>
      <w:r>
        <w:tab/>
      </w:r>
      <w:r>
        <w:fldChar w:fldCharType="begin" w:fldLock="1"/>
      </w:r>
      <w:r>
        <w:instrText xml:space="preserve"> PAGEREF _Toc146227554 \h </w:instrText>
      </w:r>
      <w:r>
        <w:fldChar w:fldCharType="separate"/>
      </w:r>
      <w:r>
        <w:t>133</w:t>
      </w:r>
      <w:r>
        <w:fldChar w:fldCharType="end"/>
      </w:r>
    </w:p>
    <w:p w14:paraId="6DF72F46" w14:textId="74B1067D"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9.1.3.10</w:t>
      </w:r>
      <w:r>
        <w:rPr>
          <w:rFonts w:asciiTheme="minorHAnsi" w:eastAsiaTheme="minorEastAsia" w:hAnsiTheme="minorHAnsi" w:cstheme="minorBidi"/>
          <w:kern w:val="2"/>
          <w:sz w:val="22"/>
          <w:szCs w:val="22"/>
          <w14:ligatures w14:val="standardContextual"/>
        </w:rPr>
        <w:tab/>
      </w:r>
      <w:r w:rsidRPr="00A84DEE">
        <w:rPr>
          <w:rFonts w:eastAsia="Batang"/>
          <w:lang w:eastAsia="zh-CN"/>
        </w:rPr>
        <w:t>RESET REQUEST</w:t>
      </w:r>
      <w:r>
        <w:tab/>
      </w:r>
      <w:r>
        <w:fldChar w:fldCharType="begin" w:fldLock="1"/>
      </w:r>
      <w:r>
        <w:instrText xml:space="preserve"> PAGEREF _Toc146227555 \h </w:instrText>
      </w:r>
      <w:r>
        <w:fldChar w:fldCharType="separate"/>
      </w:r>
      <w:r>
        <w:t>134</w:t>
      </w:r>
      <w:r>
        <w:fldChar w:fldCharType="end"/>
      </w:r>
    </w:p>
    <w:p w14:paraId="3EDD6FAA" w14:textId="6DC6380C" w:rsidR="00795C7C" w:rsidRDefault="00795C7C">
      <w:pPr>
        <w:pStyle w:val="TOC4"/>
        <w:rPr>
          <w:rFonts w:asciiTheme="minorHAnsi" w:eastAsiaTheme="minorEastAsia" w:hAnsiTheme="minorHAnsi" w:cstheme="minorBidi"/>
          <w:kern w:val="2"/>
          <w:sz w:val="22"/>
          <w:szCs w:val="22"/>
          <w14:ligatures w14:val="standardContextual"/>
        </w:rPr>
      </w:pPr>
      <w:r>
        <w:t>9.1.3.11</w:t>
      </w:r>
      <w:r>
        <w:rPr>
          <w:rFonts w:asciiTheme="minorHAnsi" w:eastAsiaTheme="minorEastAsia" w:hAnsiTheme="minorHAnsi" w:cstheme="minorBidi"/>
          <w:kern w:val="2"/>
          <w:sz w:val="22"/>
          <w:szCs w:val="22"/>
          <w14:ligatures w14:val="standardContextual"/>
        </w:rPr>
        <w:tab/>
      </w:r>
      <w:r w:rsidRPr="00A84DEE">
        <w:rPr>
          <w:rFonts w:eastAsia="SimSun"/>
          <w:lang w:eastAsia="zh-CN"/>
        </w:rPr>
        <w:t>RESET RESPONSE</w:t>
      </w:r>
      <w:r>
        <w:tab/>
      </w:r>
      <w:r>
        <w:fldChar w:fldCharType="begin" w:fldLock="1"/>
      </w:r>
      <w:r>
        <w:instrText xml:space="preserve"> PAGEREF _Toc146227556 \h </w:instrText>
      </w:r>
      <w:r>
        <w:fldChar w:fldCharType="separate"/>
      </w:r>
      <w:r>
        <w:t>134</w:t>
      </w:r>
      <w:r>
        <w:fldChar w:fldCharType="end"/>
      </w:r>
    </w:p>
    <w:p w14:paraId="5011A180" w14:textId="6AED276B" w:rsidR="00795C7C" w:rsidRDefault="00795C7C">
      <w:pPr>
        <w:pStyle w:val="TOC4"/>
        <w:rPr>
          <w:rFonts w:asciiTheme="minorHAnsi" w:eastAsiaTheme="minorEastAsia" w:hAnsiTheme="minorHAnsi" w:cstheme="minorBidi"/>
          <w:kern w:val="2"/>
          <w:sz w:val="22"/>
          <w:szCs w:val="22"/>
          <w14:ligatures w14:val="standardContextual"/>
        </w:rPr>
      </w:pPr>
      <w:r>
        <w:t>9.1.3.12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_Toc146227557 \h </w:instrText>
      </w:r>
      <w:r>
        <w:fldChar w:fldCharType="separate"/>
      </w:r>
      <w:r>
        <w:t>135</w:t>
      </w:r>
      <w:r>
        <w:fldChar w:fldCharType="end"/>
      </w:r>
    </w:p>
    <w:p w14:paraId="4F6D960C" w14:textId="59CB3185" w:rsidR="00795C7C" w:rsidRDefault="00795C7C">
      <w:pPr>
        <w:pStyle w:val="TOC4"/>
        <w:rPr>
          <w:rFonts w:asciiTheme="minorHAnsi" w:eastAsiaTheme="minorEastAsia" w:hAnsiTheme="minorHAnsi" w:cstheme="minorBidi"/>
          <w:kern w:val="2"/>
          <w:sz w:val="22"/>
          <w:szCs w:val="22"/>
          <w14:ligatures w14:val="standardContextual"/>
        </w:rPr>
      </w:pPr>
      <w:r>
        <w:t>9.1.3.13</w:t>
      </w:r>
      <w:r>
        <w:rPr>
          <w:rFonts w:asciiTheme="minorHAnsi" w:eastAsiaTheme="minorEastAsia" w:hAnsiTheme="minorHAnsi" w:cstheme="minorBidi"/>
          <w:kern w:val="2"/>
          <w:sz w:val="22"/>
          <w:szCs w:val="22"/>
          <w14:ligatures w14:val="standardContextual"/>
        </w:rPr>
        <w:tab/>
      </w:r>
      <w:r>
        <w:t>XN REMOVAL REQUEST</w:t>
      </w:r>
      <w:r>
        <w:tab/>
      </w:r>
      <w:r>
        <w:fldChar w:fldCharType="begin" w:fldLock="1"/>
      </w:r>
      <w:r>
        <w:instrText xml:space="preserve"> PAGEREF _Toc146227558 \h </w:instrText>
      </w:r>
      <w:r>
        <w:fldChar w:fldCharType="separate"/>
      </w:r>
      <w:r>
        <w:t>135</w:t>
      </w:r>
      <w:r>
        <w:fldChar w:fldCharType="end"/>
      </w:r>
    </w:p>
    <w:p w14:paraId="3A222F70" w14:textId="55B482A3" w:rsidR="00795C7C" w:rsidRDefault="00795C7C">
      <w:pPr>
        <w:pStyle w:val="TOC4"/>
        <w:rPr>
          <w:rFonts w:asciiTheme="minorHAnsi" w:eastAsiaTheme="minorEastAsia" w:hAnsiTheme="minorHAnsi" w:cstheme="minorBidi"/>
          <w:kern w:val="2"/>
          <w:sz w:val="22"/>
          <w:szCs w:val="22"/>
          <w14:ligatures w14:val="standardContextual"/>
        </w:rPr>
      </w:pPr>
      <w:r>
        <w:t>9.1.3.14</w:t>
      </w:r>
      <w:r>
        <w:rPr>
          <w:rFonts w:asciiTheme="minorHAnsi" w:eastAsiaTheme="minorEastAsia" w:hAnsiTheme="minorHAnsi" w:cstheme="minorBidi"/>
          <w:kern w:val="2"/>
          <w:sz w:val="22"/>
          <w:szCs w:val="22"/>
          <w14:ligatures w14:val="standardContextual"/>
        </w:rPr>
        <w:tab/>
      </w:r>
      <w:r>
        <w:t>XN REMOVAL RESPONSE</w:t>
      </w:r>
      <w:r>
        <w:tab/>
      </w:r>
      <w:r>
        <w:fldChar w:fldCharType="begin" w:fldLock="1"/>
      </w:r>
      <w:r>
        <w:instrText xml:space="preserve"> PAGEREF _Toc146227559 \h </w:instrText>
      </w:r>
      <w:r>
        <w:fldChar w:fldCharType="separate"/>
      </w:r>
      <w:r>
        <w:t>135</w:t>
      </w:r>
      <w:r>
        <w:fldChar w:fldCharType="end"/>
      </w:r>
    </w:p>
    <w:p w14:paraId="4C82B6CD" w14:textId="5E54588C" w:rsidR="00795C7C" w:rsidRDefault="00795C7C">
      <w:pPr>
        <w:pStyle w:val="TOC4"/>
        <w:rPr>
          <w:rFonts w:asciiTheme="minorHAnsi" w:eastAsiaTheme="minorEastAsia" w:hAnsiTheme="minorHAnsi" w:cstheme="minorBidi"/>
          <w:kern w:val="2"/>
          <w:sz w:val="22"/>
          <w:szCs w:val="22"/>
          <w14:ligatures w14:val="standardContextual"/>
        </w:rPr>
      </w:pPr>
      <w:r>
        <w:t>9.1.3.15</w:t>
      </w:r>
      <w:r>
        <w:rPr>
          <w:rFonts w:asciiTheme="minorHAnsi" w:eastAsiaTheme="minorEastAsia" w:hAnsiTheme="minorHAnsi" w:cstheme="minorBidi"/>
          <w:kern w:val="2"/>
          <w:sz w:val="22"/>
          <w:szCs w:val="22"/>
          <w14:ligatures w14:val="standardContextual"/>
        </w:rPr>
        <w:tab/>
      </w:r>
      <w:r>
        <w:t>XN REMOVAL FAILURE</w:t>
      </w:r>
      <w:r>
        <w:tab/>
      </w:r>
      <w:r>
        <w:fldChar w:fldCharType="begin" w:fldLock="1"/>
      </w:r>
      <w:r>
        <w:instrText xml:space="preserve"> PAGEREF _Toc146227560 \h </w:instrText>
      </w:r>
      <w:r>
        <w:fldChar w:fldCharType="separate"/>
      </w:r>
      <w:r>
        <w:t>136</w:t>
      </w:r>
      <w:r>
        <w:fldChar w:fldCharType="end"/>
      </w:r>
    </w:p>
    <w:p w14:paraId="4DABAB84" w14:textId="0A4767BD"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9.1.3</w:t>
      </w:r>
      <w:r>
        <w:t>.16</w:t>
      </w:r>
      <w:r>
        <w:rPr>
          <w:rFonts w:asciiTheme="minorHAnsi" w:eastAsiaTheme="minorEastAsia" w:hAnsiTheme="minorHAnsi" w:cstheme="minorBidi"/>
          <w:kern w:val="2"/>
          <w:sz w:val="22"/>
          <w:szCs w:val="22"/>
          <w14:ligatures w14:val="standardContextual"/>
        </w:rPr>
        <w:tab/>
      </w:r>
      <w:r>
        <w:t>FAILURE INDICATION</w:t>
      </w:r>
      <w:r>
        <w:tab/>
      </w:r>
      <w:r>
        <w:fldChar w:fldCharType="begin" w:fldLock="1"/>
      </w:r>
      <w:r>
        <w:instrText xml:space="preserve"> PAGEREF _Toc146227561 \h </w:instrText>
      </w:r>
      <w:r>
        <w:fldChar w:fldCharType="separate"/>
      </w:r>
      <w:r>
        <w:t>136</w:t>
      </w:r>
      <w:r>
        <w:fldChar w:fldCharType="end"/>
      </w:r>
    </w:p>
    <w:p w14:paraId="4DDFC703" w14:textId="0AE4A5C3"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9.1.3.17</w:t>
      </w:r>
      <w:r>
        <w:rPr>
          <w:rFonts w:asciiTheme="minorHAnsi" w:eastAsiaTheme="minorEastAsia" w:hAnsiTheme="minorHAnsi" w:cstheme="minorBidi"/>
          <w:kern w:val="2"/>
          <w:sz w:val="22"/>
          <w:szCs w:val="22"/>
          <w14:ligatures w14:val="standardContextual"/>
        </w:rPr>
        <w:tab/>
      </w:r>
      <w:r>
        <w:rPr>
          <w:lang w:eastAsia="zh-CN"/>
        </w:rPr>
        <w:t>HANDOVER</w:t>
      </w:r>
      <w:r>
        <w:t xml:space="preserve"> REPORT</w:t>
      </w:r>
      <w:r>
        <w:tab/>
      </w:r>
      <w:r>
        <w:fldChar w:fldCharType="begin" w:fldLock="1"/>
      </w:r>
      <w:r>
        <w:instrText xml:space="preserve"> PAGEREF _Toc146227562 \h </w:instrText>
      </w:r>
      <w:r>
        <w:fldChar w:fldCharType="separate"/>
      </w:r>
      <w:r>
        <w:t>137</w:t>
      </w:r>
      <w:r>
        <w:fldChar w:fldCharType="end"/>
      </w:r>
    </w:p>
    <w:p w14:paraId="1CE292B0" w14:textId="66F0EC74" w:rsidR="00795C7C" w:rsidRDefault="00795C7C">
      <w:pPr>
        <w:pStyle w:val="TOC4"/>
        <w:rPr>
          <w:rFonts w:asciiTheme="minorHAnsi" w:eastAsiaTheme="minorEastAsia" w:hAnsiTheme="minorHAnsi" w:cstheme="minorBidi"/>
          <w:kern w:val="2"/>
          <w:sz w:val="22"/>
          <w:szCs w:val="22"/>
          <w14:ligatures w14:val="standardContextual"/>
        </w:rPr>
      </w:pPr>
      <w:r>
        <w:t>9.1.3.18</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_Toc146227563 \h </w:instrText>
      </w:r>
      <w:r>
        <w:fldChar w:fldCharType="separate"/>
      </w:r>
      <w:r>
        <w:t>138</w:t>
      </w:r>
      <w:r>
        <w:fldChar w:fldCharType="end"/>
      </w:r>
    </w:p>
    <w:p w14:paraId="3B222030" w14:textId="063A2EFB" w:rsidR="00795C7C" w:rsidRDefault="00795C7C">
      <w:pPr>
        <w:pStyle w:val="TOC4"/>
        <w:rPr>
          <w:rFonts w:asciiTheme="minorHAnsi" w:eastAsiaTheme="minorEastAsia" w:hAnsiTheme="minorHAnsi" w:cstheme="minorBidi"/>
          <w:kern w:val="2"/>
          <w:sz w:val="22"/>
          <w:szCs w:val="22"/>
          <w14:ligatures w14:val="standardContextual"/>
        </w:rPr>
      </w:pPr>
      <w:r>
        <w:t>9.1.3.19</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_Toc146227564 \h </w:instrText>
      </w:r>
      <w:r>
        <w:fldChar w:fldCharType="separate"/>
      </w:r>
      <w:r>
        <w:t>140</w:t>
      </w:r>
      <w:r>
        <w:fldChar w:fldCharType="end"/>
      </w:r>
    </w:p>
    <w:p w14:paraId="27399865" w14:textId="3EB64EF3" w:rsidR="00795C7C" w:rsidRDefault="00795C7C">
      <w:pPr>
        <w:pStyle w:val="TOC4"/>
        <w:rPr>
          <w:rFonts w:asciiTheme="minorHAnsi" w:eastAsiaTheme="minorEastAsia" w:hAnsiTheme="minorHAnsi" w:cstheme="minorBidi"/>
          <w:kern w:val="2"/>
          <w:sz w:val="22"/>
          <w:szCs w:val="22"/>
          <w14:ligatures w14:val="standardContextual"/>
        </w:rPr>
      </w:pPr>
      <w:r>
        <w:t>9.1.3.20</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_Toc146227565 \h </w:instrText>
      </w:r>
      <w:r>
        <w:fldChar w:fldCharType="separate"/>
      </w:r>
      <w:r>
        <w:t>140</w:t>
      </w:r>
      <w:r>
        <w:fldChar w:fldCharType="end"/>
      </w:r>
    </w:p>
    <w:p w14:paraId="6798350E" w14:textId="0F3EE17B" w:rsidR="00795C7C" w:rsidRDefault="00795C7C">
      <w:pPr>
        <w:pStyle w:val="TOC4"/>
        <w:rPr>
          <w:rFonts w:asciiTheme="minorHAnsi" w:eastAsiaTheme="minorEastAsia" w:hAnsiTheme="minorHAnsi" w:cstheme="minorBidi"/>
          <w:kern w:val="2"/>
          <w:sz w:val="22"/>
          <w:szCs w:val="22"/>
          <w14:ligatures w14:val="standardContextual"/>
        </w:rPr>
      </w:pPr>
      <w:r>
        <w:t>9.1.3.21</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_Toc146227566 \h </w:instrText>
      </w:r>
      <w:r>
        <w:fldChar w:fldCharType="separate"/>
      </w:r>
      <w:r>
        <w:t>141</w:t>
      </w:r>
      <w:r>
        <w:fldChar w:fldCharType="end"/>
      </w:r>
    </w:p>
    <w:p w14:paraId="5538362C" w14:textId="41ECE9B1" w:rsidR="00795C7C" w:rsidRDefault="00795C7C">
      <w:pPr>
        <w:pStyle w:val="TOC4"/>
        <w:rPr>
          <w:rFonts w:asciiTheme="minorHAnsi" w:eastAsiaTheme="minorEastAsia" w:hAnsiTheme="minorHAnsi" w:cstheme="minorBidi"/>
          <w:kern w:val="2"/>
          <w:sz w:val="22"/>
          <w:szCs w:val="22"/>
          <w14:ligatures w14:val="standardContextual"/>
        </w:rPr>
      </w:pPr>
      <w:r>
        <w:t>9.1.3.22</w:t>
      </w:r>
      <w:r>
        <w:rPr>
          <w:rFonts w:asciiTheme="minorHAnsi" w:eastAsiaTheme="minorEastAsia" w:hAnsiTheme="minorHAnsi" w:cstheme="minorBidi"/>
          <w:kern w:val="2"/>
          <w:sz w:val="22"/>
          <w:szCs w:val="22"/>
          <w14:ligatures w14:val="standardContextual"/>
        </w:rPr>
        <w:tab/>
      </w:r>
      <w:r>
        <w:t>MOBILITY CHANGE REQUEST</w:t>
      </w:r>
      <w:r>
        <w:tab/>
      </w:r>
      <w:r>
        <w:fldChar w:fldCharType="begin" w:fldLock="1"/>
      </w:r>
      <w:r>
        <w:instrText xml:space="preserve"> PAGEREF _Toc146227567 \h </w:instrText>
      </w:r>
      <w:r>
        <w:fldChar w:fldCharType="separate"/>
      </w:r>
      <w:r>
        <w:t>141</w:t>
      </w:r>
      <w:r>
        <w:fldChar w:fldCharType="end"/>
      </w:r>
    </w:p>
    <w:p w14:paraId="688318E3" w14:textId="3C851FA8" w:rsidR="00795C7C" w:rsidRDefault="00795C7C">
      <w:pPr>
        <w:pStyle w:val="TOC4"/>
        <w:rPr>
          <w:rFonts w:asciiTheme="minorHAnsi" w:eastAsiaTheme="minorEastAsia" w:hAnsiTheme="minorHAnsi" w:cstheme="minorBidi"/>
          <w:kern w:val="2"/>
          <w:sz w:val="22"/>
          <w:szCs w:val="22"/>
          <w14:ligatures w14:val="standardContextual"/>
        </w:rPr>
      </w:pPr>
      <w:r>
        <w:t>9.1.3.23</w:t>
      </w:r>
      <w:r>
        <w:rPr>
          <w:rFonts w:asciiTheme="minorHAnsi" w:eastAsiaTheme="minorEastAsia" w:hAnsiTheme="minorHAnsi" w:cstheme="minorBidi"/>
          <w:kern w:val="2"/>
          <w:sz w:val="22"/>
          <w:szCs w:val="22"/>
          <w14:ligatures w14:val="standardContextual"/>
        </w:rPr>
        <w:tab/>
      </w:r>
      <w:r>
        <w:t>MOBILITY CHANGE ACKNOWLEDGE</w:t>
      </w:r>
      <w:r>
        <w:tab/>
      </w:r>
      <w:r>
        <w:fldChar w:fldCharType="begin" w:fldLock="1"/>
      </w:r>
      <w:r>
        <w:instrText xml:space="preserve"> PAGEREF _Toc146227568 \h </w:instrText>
      </w:r>
      <w:r>
        <w:fldChar w:fldCharType="separate"/>
      </w:r>
      <w:r>
        <w:t>142</w:t>
      </w:r>
      <w:r>
        <w:fldChar w:fldCharType="end"/>
      </w:r>
    </w:p>
    <w:p w14:paraId="085EB3AE" w14:textId="7AB5DE7E" w:rsidR="00795C7C" w:rsidRDefault="00795C7C">
      <w:pPr>
        <w:pStyle w:val="TOC4"/>
        <w:rPr>
          <w:rFonts w:asciiTheme="minorHAnsi" w:eastAsiaTheme="minorEastAsia" w:hAnsiTheme="minorHAnsi" w:cstheme="minorBidi"/>
          <w:kern w:val="2"/>
          <w:sz w:val="22"/>
          <w:szCs w:val="22"/>
          <w14:ligatures w14:val="standardContextual"/>
        </w:rPr>
      </w:pPr>
      <w:r>
        <w:t>9.1.3.24</w:t>
      </w:r>
      <w:r>
        <w:rPr>
          <w:rFonts w:asciiTheme="minorHAnsi" w:eastAsiaTheme="minorEastAsia" w:hAnsiTheme="minorHAnsi" w:cstheme="minorBidi"/>
          <w:kern w:val="2"/>
          <w:sz w:val="22"/>
          <w:szCs w:val="22"/>
          <w14:ligatures w14:val="standardContextual"/>
        </w:rPr>
        <w:tab/>
      </w:r>
      <w:r>
        <w:t>MOBILITY CHANGE FAILURE</w:t>
      </w:r>
      <w:r>
        <w:tab/>
      </w:r>
      <w:r>
        <w:fldChar w:fldCharType="begin" w:fldLock="1"/>
      </w:r>
      <w:r>
        <w:instrText xml:space="preserve"> PAGEREF _Toc146227569 \h </w:instrText>
      </w:r>
      <w:r>
        <w:fldChar w:fldCharType="separate"/>
      </w:r>
      <w:r>
        <w:t>142</w:t>
      </w:r>
      <w:r>
        <w:fldChar w:fldCharType="end"/>
      </w:r>
    </w:p>
    <w:p w14:paraId="341FCD50" w14:textId="085CED85"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9.1.3.25</w:t>
      </w:r>
      <w:r>
        <w:rPr>
          <w:rFonts w:asciiTheme="minorHAnsi" w:eastAsiaTheme="minorEastAsia" w:hAnsiTheme="minorHAnsi" w:cstheme="minorBidi"/>
          <w:kern w:val="2"/>
          <w:sz w:val="22"/>
          <w:szCs w:val="22"/>
          <w14:ligatures w14:val="standardContextual"/>
        </w:rPr>
        <w:tab/>
      </w:r>
      <w:r>
        <w:rPr>
          <w:lang w:eastAsia="zh-CN"/>
        </w:rPr>
        <w:t>ACCESS AND MOBILITY INDICATION</w:t>
      </w:r>
      <w:r>
        <w:tab/>
      </w:r>
      <w:r>
        <w:fldChar w:fldCharType="begin" w:fldLock="1"/>
      </w:r>
      <w:r>
        <w:instrText xml:space="preserve"> PAGEREF _Toc146227570 \h </w:instrText>
      </w:r>
      <w:r>
        <w:fldChar w:fldCharType="separate"/>
      </w:r>
      <w:r>
        <w:t>142</w:t>
      </w:r>
      <w:r>
        <w:fldChar w:fldCharType="end"/>
      </w:r>
    </w:p>
    <w:p w14:paraId="43144B42" w14:textId="53A3C63B" w:rsidR="00795C7C" w:rsidRDefault="00795C7C">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_Toc146227571 \h </w:instrText>
      </w:r>
      <w:r>
        <w:fldChar w:fldCharType="separate"/>
      </w:r>
      <w:r>
        <w:t>143</w:t>
      </w:r>
      <w:r>
        <w:fldChar w:fldCharType="end"/>
      </w:r>
    </w:p>
    <w:p w14:paraId="7C97EA9B" w14:textId="6247FF82" w:rsidR="00795C7C" w:rsidRDefault="00795C7C">
      <w:pPr>
        <w:pStyle w:val="TOC3"/>
        <w:rPr>
          <w:rFonts w:asciiTheme="minorHAnsi" w:eastAsiaTheme="minorEastAsia" w:hAnsiTheme="minorHAnsi" w:cstheme="minorBidi"/>
          <w:kern w:val="2"/>
          <w:sz w:val="22"/>
          <w:szCs w:val="22"/>
          <w14:ligatures w14:val="standardContextual"/>
        </w:rPr>
      </w:pPr>
      <w:r>
        <w:t>9.2.0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_Toc146227572 \h </w:instrText>
      </w:r>
      <w:r>
        <w:fldChar w:fldCharType="separate"/>
      </w:r>
      <w:r>
        <w:t>143</w:t>
      </w:r>
      <w:r>
        <w:fldChar w:fldCharType="end"/>
      </w:r>
    </w:p>
    <w:p w14:paraId="6B102F06" w14:textId="2ED653B1" w:rsidR="00795C7C" w:rsidRDefault="00795C7C">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_Toc146227573 \h </w:instrText>
      </w:r>
      <w:r>
        <w:fldChar w:fldCharType="separate"/>
      </w:r>
      <w:r>
        <w:t>143</w:t>
      </w:r>
      <w:r>
        <w:fldChar w:fldCharType="end"/>
      </w:r>
    </w:p>
    <w:p w14:paraId="66E8D69D" w14:textId="5D08C462" w:rsidR="00795C7C" w:rsidRDefault="00795C7C">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PDU Session Resources To Be Setup List</w:t>
      </w:r>
      <w:r>
        <w:tab/>
      </w:r>
      <w:r>
        <w:fldChar w:fldCharType="begin" w:fldLock="1"/>
      </w:r>
      <w:r>
        <w:instrText xml:space="preserve"> PAGEREF _Toc146227574 \h </w:instrText>
      </w:r>
      <w:r>
        <w:fldChar w:fldCharType="separate"/>
      </w:r>
      <w:r>
        <w:t>143</w:t>
      </w:r>
      <w:r>
        <w:fldChar w:fldCharType="end"/>
      </w:r>
    </w:p>
    <w:p w14:paraId="0D7E325C" w14:textId="7366833C" w:rsidR="00795C7C" w:rsidRDefault="00795C7C">
      <w:pPr>
        <w:pStyle w:val="TOC4"/>
        <w:rPr>
          <w:rFonts w:asciiTheme="minorHAnsi" w:eastAsiaTheme="minorEastAsia" w:hAnsiTheme="minorHAnsi" w:cstheme="minorBidi"/>
          <w:kern w:val="2"/>
          <w:sz w:val="22"/>
          <w:szCs w:val="22"/>
          <w14:ligatures w14:val="standardContextual"/>
        </w:rPr>
      </w:pPr>
      <w:r w:rsidRPr="003A3EE1">
        <w:t>9.2.1.2</w:t>
      </w:r>
      <w:r>
        <w:rPr>
          <w:rFonts w:asciiTheme="minorHAnsi" w:eastAsiaTheme="minorEastAsia" w:hAnsiTheme="minorHAnsi" w:cstheme="minorBidi"/>
          <w:kern w:val="2"/>
          <w:sz w:val="22"/>
          <w:szCs w:val="22"/>
          <w14:ligatures w14:val="standardContextual"/>
        </w:rPr>
        <w:tab/>
      </w:r>
      <w:r w:rsidRPr="003A3EE1">
        <w:t>PDU Session Resources Admitted List</w:t>
      </w:r>
      <w:r>
        <w:tab/>
      </w:r>
      <w:r>
        <w:fldChar w:fldCharType="begin" w:fldLock="1"/>
      </w:r>
      <w:r>
        <w:instrText xml:space="preserve"> PAGEREF _Toc146227575 \h </w:instrText>
      </w:r>
      <w:r>
        <w:fldChar w:fldCharType="separate"/>
      </w:r>
      <w:r>
        <w:t>145</w:t>
      </w:r>
      <w:r>
        <w:fldChar w:fldCharType="end"/>
      </w:r>
    </w:p>
    <w:p w14:paraId="3D5EA76C" w14:textId="15B746E5" w:rsidR="00795C7C" w:rsidRDefault="00795C7C">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PDU Session Resources Not Admitted List</w:t>
      </w:r>
      <w:r>
        <w:tab/>
      </w:r>
      <w:r>
        <w:fldChar w:fldCharType="begin" w:fldLock="1"/>
      </w:r>
      <w:r>
        <w:instrText xml:space="preserve"> PAGEREF _Toc146227576 \h </w:instrText>
      </w:r>
      <w:r>
        <w:fldChar w:fldCharType="separate"/>
      </w:r>
      <w:r>
        <w:t>145</w:t>
      </w:r>
      <w:r>
        <w:fldChar w:fldCharType="end"/>
      </w:r>
    </w:p>
    <w:p w14:paraId="7349B652" w14:textId="5473A0E4" w:rsidR="00795C7C" w:rsidRDefault="00795C7C">
      <w:pPr>
        <w:pStyle w:val="TOC4"/>
        <w:rPr>
          <w:rFonts w:asciiTheme="minorHAnsi" w:eastAsiaTheme="minorEastAsia" w:hAnsiTheme="minorHAnsi" w:cstheme="minorBidi"/>
          <w:kern w:val="2"/>
          <w:sz w:val="22"/>
          <w:szCs w:val="22"/>
          <w14:ligatures w14:val="standardContextual"/>
        </w:rPr>
      </w:pPr>
      <w:r w:rsidRPr="003A3EE1">
        <w:t>9.2.1.4</w:t>
      </w:r>
      <w:r>
        <w:rPr>
          <w:rFonts w:asciiTheme="minorHAnsi" w:eastAsiaTheme="minorEastAsia" w:hAnsiTheme="minorHAnsi" w:cstheme="minorBidi"/>
          <w:kern w:val="2"/>
          <w:sz w:val="22"/>
          <w:szCs w:val="22"/>
          <w14:ligatures w14:val="standardContextual"/>
        </w:rPr>
        <w:tab/>
      </w:r>
      <w:r w:rsidRPr="003A3EE1">
        <w:t>QoS Flow List with Cause</w:t>
      </w:r>
      <w:r>
        <w:tab/>
      </w:r>
      <w:r>
        <w:fldChar w:fldCharType="begin" w:fldLock="1"/>
      </w:r>
      <w:r>
        <w:instrText xml:space="preserve"> PAGEREF _Toc146227577 \h </w:instrText>
      </w:r>
      <w:r>
        <w:fldChar w:fldCharType="separate"/>
      </w:r>
      <w:r>
        <w:t>146</w:t>
      </w:r>
      <w:r>
        <w:fldChar w:fldCharType="end"/>
      </w:r>
    </w:p>
    <w:p w14:paraId="6DE44AB1" w14:textId="529EB0EC" w:rsidR="00795C7C" w:rsidRDefault="00795C7C">
      <w:pPr>
        <w:pStyle w:val="TOC4"/>
        <w:rPr>
          <w:rFonts w:asciiTheme="minorHAnsi" w:eastAsiaTheme="minorEastAsia" w:hAnsiTheme="minorHAnsi" w:cstheme="minorBidi"/>
          <w:kern w:val="2"/>
          <w:sz w:val="22"/>
          <w:szCs w:val="22"/>
          <w14:ligatures w14:val="standardContextual"/>
        </w:rPr>
      </w:pPr>
      <w:r w:rsidRPr="003A3EE1">
        <w:t>9.2.1.4a</w:t>
      </w:r>
      <w:r>
        <w:rPr>
          <w:rFonts w:asciiTheme="minorHAnsi" w:eastAsiaTheme="minorEastAsia" w:hAnsiTheme="minorHAnsi" w:cstheme="minorBidi"/>
          <w:kern w:val="2"/>
          <w:sz w:val="22"/>
          <w:szCs w:val="22"/>
          <w14:ligatures w14:val="standardContextual"/>
        </w:rPr>
        <w:tab/>
      </w:r>
      <w:r w:rsidRPr="003A3EE1">
        <w:t>QoS Flow List</w:t>
      </w:r>
      <w:r>
        <w:tab/>
      </w:r>
      <w:r>
        <w:fldChar w:fldCharType="begin" w:fldLock="1"/>
      </w:r>
      <w:r>
        <w:instrText xml:space="preserve"> PAGEREF _Toc146227578 \h </w:instrText>
      </w:r>
      <w:r>
        <w:fldChar w:fldCharType="separate"/>
      </w:r>
      <w:r>
        <w:t>146</w:t>
      </w:r>
      <w:r>
        <w:fldChar w:fldCharType="end"/>
      </w:r>
    </w:p>
    <w:p w14:paraId="6A125F82" w14:textId="38377697" w:rsidR="00795C7C" w:rsidRDefault="00795C7C">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PDU Session Resource Setup Info – SN terminated</w:t>
      </w:r>
      <w:r>
        <w:tab/>
      </w:r>
      <w:r>
        <w:fldChar w:fldCharType="begin" w:fldLock="1"/>
      </w:r>
      <w:r>
        <w:instrText xml:space="preserve"> PAGEREF _Toc146227579 \h </w:instrText>
      </w:r>
      <w:r>
        <w:fldChar w:fldCharType="separate"/>
      </w:r>
      <w:r>
        <w:t>146</w:t>
      </w:r>
      <w:r>
        <w:fldChar w:fldCharType="end"/>
      </w:r>
    </w:p>
    <w:p w14:paraId="5DE6FE21" w14:textId="0AD50F10" w:rsidR="00795C7C" w:rsidRDefault="00795C7C">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PDU Session Resource Setup Response Info – SN terminated</w:t>
      </w:r>
      <w:r>
        <w:tab/>
      </w:r>
      <w:r>
        <w:fldChar w:fldCharType="begin" w:fldLock="1"/>
      </w:r>
      <w:r>
        <w:instrText xml:space="preserve"> PAGEREF _Toc146227580 \h </w:instrText>
      </w:r>
      <w:r>
        <w:fldChar w:fldCharType="separate"/>
      </w:r>
      <w:r>
        <w:t>147</w:t>
      </w:r>
      <w:r>
        <w:fldChar w:fldCharType="end"/>
      </w:r>
    </w:p>
    <w:p w14:paraId="01B01427" w14:textId="75B9D61E" w:rsidR="00795C7C" w:rsidRDefault="00795C7C">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PDU Session Resource Setup Info – MN terminated</w:t>
      </w:r>
      <w:r>
        <w:tab/>
      </w:r>
      <w:r>
        <w:fldChar w:fldCharType="begin" w:fldLock="1"/>
      </w:r>
      <w:r>
        <w:instrText xml:space="preserve"> PAGEREF _Toc146227581 \h </w:instrText>
      </w:r>
      <w:r>
        <w:fldChar w:fldCharType="separate"/>
      </w:r>
      <w:r>
        <w:t>150</w:t>
      </w:r>
      <w:r>
        <w:fldChar w:fldCharType="end"/>
      </w:r>
    </w:p>
    <w:p w14:paraId="5B01DFAD" w14:textId="599138E1" w:rsidR="00795C7C" w:rsidRDefault="00795C7C">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PDU Session Resource Setup Response Info – MN terminated</w:t>
      </w:r>
      <w:r>
        <w:tab/>
      </w:r>
      <w:r>
        <w:fldChar w:fldCharType="begin" w:fldLock="1"/>
      </w:r>
      <w:r>
        <w:instrText xml:space="preserve"> PAGEREF _Toc146227582 \h </w:instrText>
      </w:r>
      <w:r>
        <w:fldChar w:fldCharType="separate"/>
      </w:r>
      <w:r>
        <w:t>151</w:t>
      </w:r>
      <w:r>
        <w:fldChar w:fldCharType="end"/>
      </w:r>
    </w:p>
    <w:p w14:paraId="71EEE2F0" w14:textId="5FDC4C28" w:rsidR="00795C7C" w:rsidRDefault="00795C7C">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PDU Session Resource Modification Info – SN terminated</w:t>
      </w:r>
      <w:r>
        <w:tab/>
      </w:r>
      <w:r>
        <w:fldChar w:fldCharType="begin" w:fldLock="1"/>
      </w:r>
      <w:r>
        <w:instrText xml:space="preserve"> PAGEREF _Toc146227583 \h </w:instrText>
      </w:r>
      <w:r>
        <w:fldChar w:fldCharType="separate"/>
      </w:r>
      <w:r>
        <w:t>152</w:t>
      </w:r>
      <w:r>
        <w:fldChar w:fldCharType="end"/>
      </w:r>
    </w:p>
    <w:p w14:paraId="74850207" w14:textId="69325FD2" w:rsidR="00795C7C" w:rsidRDefault="00795C7C">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PDU Session Resource Modification Response Info – SN terminated</w:t>
      </w:r>
      <w:r>
        <w:tab/>
      </w:r>
      <w:r>
        <w:fldChar w:fldCharType="begin" w:fldLock="1"/>
      </w:r>
      <w:r>
        <w:instrText xml:space="preserve"> PAGEREF _Toc146227584 \h </w:instrText>
      </w:r>
      <w:r>
        <w:fldChar w:fldCharType="separate"/>
      </w:r>
      <w:r>
        <w:t>155</w:t>
      </w:r>
      <w:r>
        <w:fldChar w:fldCharType="end"/>
      </w:r>
    </w:p>
    <w:p w14:paraId="2DABB5AA" w14:textId="16536278" w:rsidR="00795C7C" w:rsidRDefault="00795C7C">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PDU Session Resource Modification Info – MN terminated</w:t>
      </w:r>
      <w:r>
        <w:tab/>
      </w:r>
      <w:r>
        <w:fldChar w:fldCharType="begin" w:fldLock="1"/>
      </w:r>
      <w:r>
        <w:instrText xml:space="preserve"> PAGEREF _Toc146227585 \h </w:instrText>
      </w:r>
      <w:r>
        <w:fldChar w:fldCharType="separate"/>
      </w:r>
      <w:r>
        <w:t>158</w:t>
      </w:r>
      <w:r>
        <w:fldChar w:fldCharType="end"/>
      </w:r>
    </w:p>
    <w:p w14:paraId="2F64FC9F" w14:textId="12B33154"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3A3EE1">
        <w:rPr>
          <w:lang w:val="fr-FR"/>
        </w:rPr>
        <w:t>9.2.1.12</w:t>
      </w:r>
      <w:r w:rsidRPr="003A3EE1">
        <w:rPr>
          <w:rFonts w:asciiTheme="minorHAnsi" w:eastAsiaTheme="minorEastAsia" w:hAnsiTheme="minorHAnsi" w:cstheme="minorBidi"/>
          <w:kern w:val="2"/>
          <w:sz w:val="22"/>
          <w:szCs w:val="22"/>
          <w:lang w:val="fr-FR"/>
          <w14:ligatures w14:val="standardContextual"/>
        </w:rPr>
        <w:tab/>
      </w:r>
      <w:r w:rsidRPr="003A3EE1">
        <w:rPr>
          <w:lang w:val="fr-FR"/>
        </w:rPr>
        <w:t>PDU Session Resource Modification Response Info – MN terminated</w:t>
      </w:r>
      <w:r w:rsidRPr="003A3EE1">
        <w:rPr>
          <w:lang w:val="fr-FR"/>
        </w:rPr>
        <w:tab/>
      </w:r>
      <w:r>
        <w:fldChar w:fldCharType="begin" w:fldLock="1"/>
      </w:r>
      <w:r w:rsidRPr="003A3EE1">
        <w:rPr>
          <w:lang w:val="fr-FR"/>
        </w:rPr>
        <w:instrText xml:space="preserve"> PAGEREF _Toc146227586 \h </w:instrText>
      </w:r>
      <w:r>
        <w:fldChar w:fldCharType="separate"/>
      </w:r>
      <w:r w:rsidRPr="003A3EE1">
        <w:rPr>
          <w:lang w:val="fr-FR"/>
        </w:rPr>
        <w:t>161</w:t>
      </w:r>
      <w:r>
        <w:fldChar w:fldCharType="end"/>
      </w:r>
    </w:p>
    <w:p w14:paraId="503C2CA3" w14:textId="37AC23E4"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A84DEE">
        <w:rPr>
          <w:lang w:val="fr-FR"/>
        </w:rPr>
        <w:t>9.2.1.13</w:t>
      </w:r>
      <w:r w:rsidRPr="003A3EE1">
        <w:rPr>
          <w:rFonts w:asciiTheme="minorHAnsi" w:eastAsiaTheme="minorEastAsia" w:hAnsiTheme="minorHAnsi" w:cstheme="minorBidi"/>
          <w:kern w:val="2"/>
          <w:sz w:val="22"/>
          <w:szCs w:val="22"/>
          <w:lang w:val="fr-FR"/>
          <w14:ligatures w14:val="standardContextual"/>
        </w:rPr>
        <w:tab/>
      </w:r>
      <w:r w:rsidRPr="00A84DEE">
        <w:rPr>
          <w:lang w:val="fr-FR"/>
        </w:rPr>
        <w:t>UE Context Information – Retrieve UE Context Response</w:t>
      </w:r>
      <w:r w:rsidRPr="003A3EE1">
        <w:rPr>
          <w:lang w:val="fr-FR"/>
        </w:rPr>
        <w:tab/>
      </w:r>
      <w:r>
        <w:fldChar w:fldCharType="begin" w:fldLock="1"/>
      </w:r>
      <w:r w:rsidRPr="003A3EE1">
        <w:rPr>
          <w:lang w:val="fr-FR"/>
        </w:rPr>
        <w:instrText xml:space="preserve"> PAGEREF _Toc146227587 \h </w:instrText>
      </w:r>
      <w:r>
        <w:fldChar w:fldCharType="separate"/>
      </w:r>
      <w:r w:rsidRPr="003A3EE1">
        <w:rPr>
          <w:lang w:val="fr-FR"/>
        </w:rPr>
        <w:t>162</w:t>
      </w:r>
      <w:r>
        <w:fldChar w:fldCharType="end"/>
      </w:r>
    </w:p>
    <w:p w14:paraId="2F8950FE" w14:textId="179B5980" w:rsidR="00795C7C" w:rsidRDefault="00795C7C">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DRBs Subject To Status Transfer List</w:t>
      </w:r>
      <w:r>
        <w:tab/>
      </w:r>
      <w:r>
        <w:fldChar w:fldCharType="begin" w:fldLock="1"/>
      </w:r>
      <w:r>
        <w:instrText xml:space="preserve"> PAGEREF _Toc146227588 \h </w:instrText>
      </w:r>
      <w:r>
        <w:fldChar w:fldCharType="separate"/>
      </w:r>
      <w:r>
        <w:t>164</w:t>
      </w:r>
      <w:r>
        <w:fldChar w:fldCharType="end"/>
      </w:r>
    </w:p>
    <w:p w14:paraId="41F4E9B4" w14:textId="5FC831E9" w:rsidR="00795C7C" w:rsidRDefault="00795C7C">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DRB to QoS Flow Mapping List</w:t>
      </w:r>
      <w:r>
        <w:tab/>
      </w:r>
      <w:r>
        <w:fldChar w:fldCharType="begin" w:fldLock="1"/>
      </w:r>
      <w:r>
        <w:instrText xml:space="preserve"> PAGEREF _Toc146227589 \h </w:instrText>
      </w:r>
      <w:r>
        <w:fldChar w:fldCharType="separate"/>
      </w:r>
      <w:r>
        <w:t>166</w:t>
      </w:r>
      <w:r>
        <w:fldChar w:fldCharType="end"/>
      </w:r>
    </w:p>
    <w:p w14:paraId="6BB67887" w14:textId="194689F0" w:rsidR="00795C7C" w:rsidRDefault="00795C7C">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Data Forwarding Info from target NG-RAN node</w:t>
      </w:r>
      <w:r>
        <w:tab/>
      </w:r>
      <w:r>
        <w:fldChar w:fldCharType="begin" w:fldLock="1"/>
      </w:r>
      <w:r>
        <w:instrText xml:space="preserve"> PAGEREF _Toc146227590 \h </w:instrText>
      </w:r>
      <w:r>
        <w:fldChar w:fldCharType="separate"/>
      </w:r>
      <w:r>
        <w:t>166</w:t>
      </w:r>
      <w:r>
        <w:fldChar w:fldCharType="end"/>
      </w:r>
    </w:p>
    <w:p w14:paraId="523AC096" w14:textId="735777D2" w:rsidR="00795C7C" w:rsidRDefault="00795C7C">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Data Forwarding and Offloading Info from source NG-RAN node</w:t>
      </w:r>
      <w:r>
        <w:tab/>
      </w:r>
      <w:r>
        <w:fldChar w:fldCharType="begin" w:fldLock="1"/>
      </w:r>
      <w:r>
        <w:instrText xml:space="preserve"> PAGEREF _Toc146227591 \h </w:instrText>
      </w:r>
      <w:r>
        <w:fldChar w:fldCharType="separate"/>
      </w:r>
      <w:r>
        <w:t>167</w:t>
      </w:r>
      <w:r>
        <w:fldChar w:fldCharType="end"/>
      </w:r>
    </w:p>
    <w:p w14:paraId="32FB29E9" w14:textId="0D3D09EC" w:rsidR="00795C7C" w:rsidRDefault="00795C7C">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PDU Session Resource Change Required Info – SN terminated</w:t>
      </w:r>
      <w:r>
        <w:tab/>
      </w:r>
      <w:r>
        <w:fldChar w:fldCharType="begin" w:fldLock="1"/>
      </w:r>
      <w:r>
        <w:instrText xml:space="preserve"> PAGEREF _Toc146227592 \h </w:instrText>
      </w:r>
      <w:r>
        <w:fldChar w:fldCharType="separate"/>
      </w:r>
      <w:r>
        <w:t>167</w:t>
      </w:r>
      <w:r>
        <w:fldChar w:fldCharType="end"/>
      </w:r>
    </w:p>
    <w:p w14:paraId="6883AD4E" w14:textId="74C56FCD" w:rsidR="00795C7C" w:rsidRDefault="00795C7C">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PDU Session Resource Change Confirm Info – SN terminated</w:t>
      </w:r>
      <w:r>
        <w:tab/>
      </w:r>
      <w:r>
        <w:fldChar w:fldCharType="begin" w:fldLock="1"/>
      </w:r>
      <w:r>
        <w:instrText xml:space="preserve"> PAGEREF _Toc146227593 \h </w:instrText>
      </w:r>
      <w:r>
        <w:fldChar w:fldCharType="separate"/>
      </w:r>
      <w:r>
        <w:t>168</w:t>
      </w:r>
      <w:r>
        <w:fldChar w:fldCharType="end"/>
      </w:r>
    </w:p>
    <w:p w14:paraId="1E9C6520" w14:textId="2083C807" w:rsidR="00795C7C" w:rsidRDefault="00795C7C">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PDU Session Resource Modification Required Info – SN terminated</w:t>
      </w:r>
      <w:r>
        <w:tab/>
      </w:r>
      <w:r>
        <w:fldChar w:fldCharType="begin" w:fldLock="1"/>
      </w:r>
      <w:r>
        <w:instrText xml:space="preserve"> PAGEREF _Toc146227594 \h </w:instrText>
      </w:r>
      <w:r>
        <w:fldChar w:fldCharType="separate"/>
      </w:r>
      <w:r>
        <w:t>168</w:t>
      </w:r>
      <w:r>
        <w:fldChar w:fldCharType="end"/>
      </w:r>
    </w:p>
    <w:p w14:paraId="70E043A8" w14:textId="699DD968" w:rsidR="00795C7C" w:rsidRDefault="00795C7C">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PDU Session Resource Modification Confirm Info – SN terminated</w:t>
      </w:r>
      <w:r>
        <w:tab/>
      </w:r>
      <w:r>
        <w:fldChar w:fldCharType="begin" w:fldLock="1"/>
      </w:r>
      <w:r>
        <w:instrText xml:space="preserve"> PAGEREF _Toc146227595 \h </w:instrText>
      </w:r>
      <w:r>
        <w:fldChar w:fldCharType="separate"/>
      </w:r>
      <w:r>
        <w:t>171</w:t>
      </w:r>
      <w:r>
        <w:fldChar w:fldCharType="end"/>
      </w:r>
    </w:p>
    <w:p w14:paraId="6690655C" w14:textId="440D09A6" w:rsidR="00795C7C" w:rsidRDefault="00795C7C">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PDU Session Resource Modification Required Info – MN terminated</w:t>
      </w:r>
      <w:r>
        <w:tab/>
      </w:r>
      <w:r>
        <w:fldChar w:fldCharType="begin" w:fldLock="1"/>
      </w:r>
      <w:r>
        <w:instrText xml:space="preserve"> PAGEREF _Toc146227596 \h </w:instrText>
      </w:r>
      <w:r>
        <w:fldChar w:fldCharType="separate"/>
      </w:r>
      <w:r>
        <w:t>172</w:t>
      </w:r>
      <w:r>
        <w:fldChar w:fldCharType="end"/>
      </w:r>
    </w:p>
    <w:p w14:paraId="4C8D78D3" w14:textId="42DED97D" w:rsidR="00795C7C" w:rsidRDefault="00795C7C">
      <w:pPr>
        <w:pStyle w:val="TOC4"/>
        <w:rPr>
          <w:rFonts w:asciiTheme="minorHAnsi" w:eastAsiaTheme="minorEastAsia" w:hAnsiTheme="minorHAnsi" w:cstheme="minorBidi"/>
          <w:kern w:val="2"/>
          <w:sz w:val="22"/>
          <w:szCs w:val="22"/>
          <w14:ligatures w14:val="standardContextual"/>
        </w:rPr>
      </w:pPr>
      <w:r>
        <w:t>9.2.1.23</w:t>
      </w:r>
      <w:r>
        <w:rPr>
          <w:rFonts w:asciiTheme="minorHAnsi" w:eastAsiaTheme="minorEastAsia" w:hAnsiTheme="minorHAnsi" w:cstheme="minorBidi"/>
          <w:kern w:val="2"/>
          <w:sz w:val="22"/>
          <w:szCs w:val="22"/>
          <w14:ligatures w14:val="standardContextual"/>
        </w:rPr>
        <w:tab/>
      </w:r>
      <w:r>
        <w:t>PDU Session Resource Modification Confirm Info – MN terminated</w:t>
      </w:r>
      <w:r>
        <w:tab/>
      </w:r>
      <w:r>
        <w:fldChar w:fldCharType="begin" w:fldLock="1"/>
      </w:r>
      <w:r>
        <w:instrText xml:space="preserve"> PAGEREF _Toc146227597 \h </w:instrText>
      </w:r>
      <w:r>
        <w:fldChar w:fldCharType="separate"/>
      </w:r>
      <w:r>
        <w:t>173</w:t>
      </w:r>
      <w:r>
        <w:fldChar w:fldCharType="end"/>
      </w:r>
    </w:p>
    <w:p w14:paraId="6A6120E6" w14:textId="295161F6" w:rsidR="00795C7C" w:rsidRDefault="00795C7C">
      <w:pPr>
        <w:pStyle w:val="TOC4"/>
        <w:rPr>
          <w:rFonts w:asciiTheme="minorHAnsi" w:eastAsiaTheme="minorEastAsia" w:hAnsiTheme="minorHAnsi" w:cstheme="minorBidi"/>
          <w:kern w:val="2"/>
          <w:sz w:val="22"/>
          <w:szCs w:val="22"/>
          <w14:ligatures w14:val="standardContextual"/>
        </w:rPr>
      </w:pPr>
      <w:r>
        <w:t>9.2.1.24</w:t>
      </w:r>
      <w:r>
        <w:rPr>
          <w:rFonts w:asciiTheme="minorHAnsi" w:eastAsiaTheme="minorEastAsia" w:hAnsiTheme="minorHAnsi" w:cstheme="minorBidi"/>
          <w:kern w:val="2"/>
          <w:sz w:val="22"/>
          <w:szCs w:val="22"/>
          <w14:ligatures w14:val="standardContextual"/>
        </w:rPr>
        <w:tab/>
      </w:r>
      <w:r>
        <w:t>PDU Session List with data forwarding request info</w:t>
      </w:r>
      <w:r>
        <w:tab/>
      </w:r>
      <w:r>
        <w:fldChar w:fldCharType="begin" w:fldLock="1"/>
      </w:r>
      <w:r>
        <w:instrText xml:space="preserve"> PAGEREF _Toc146227598 \h </w:instrText>
      </w:r>
      <w:r>
        <w:fldChar w:fldCharType="separate"/>
      </w:r>
      <w:r>
        <w:t>173</w:t>
      </w:r>
      <w:r>
        <w:fldChar w:fldCharType="end"/>
      </w:r>
    </w:p>
    <w:p w14:paraId="2B380720" w14:textId="07265A17" w:rsidR="00795C7C" w:rsidRDefault="00795C7C">
      <w:pPr>
        <w:pStyle w:val="TOC4"/>
        <w:rPr>
          <w:rFonts w:asciiTheme="minorHAnsi" w:eastAsiaTheme="minorEastAsia" w:hAnsiTheme="minorHAnsi" w:cstheme="minorBidi"/>
          <w:kern w:val="2"/>
          <w:sz w:val="22"/>
          <w:szCs w:val="22"/>
          <w14:ligatures w14:val="standardContextual"/>
        </w:rPr>
      </w:pPr>
      <w:r>
        <w:t>9.2.1.25</w:t>
      </w:r>
      <w:r>
        <w:rPr>
          <w:rFonts w:asciiTheme="minorHAnsi" w:eastAsiaTheme="minorEastAsia" w:hAnsiTheme="minorHAnsi" w:cstheme="minorBidi"/>
          <w:kern w:val="2"/>
          <w:sz w:val="22"/>
          <w:szCs w:val="22"/>
          <w14:ligatures w14:val="standardContextual"/>
        </w:rPr>
        <w:tab/>
      </w:r>
      <w:r>
        <w:t>PDU Session List with data forwarding info from the target node</w:t>
      </w:r>
      <w:r>
        <w:tab/>
      </w:r>
      <w:r>
        <w:fldChar w:fldCharType="begin" w:fldLock="1"/>
      </w:r>
      <w:r>
        <w:instrText xml:space="preserve"> PAGEREF _Toc146227599 \h </w:instrText>
      </w:r>
      <w:r>
        <w:fldChar w:fldCharType="separate"/>
      </w:r>
      <w:r>
        <w:t>174</w:t>
      </w:r>
      <w:r>
        <w:fldChar w:fldCharType="end"/>
      </w:r>
    </w:p>
    <w:p w14:paraId="1F761BDC" w14:textId="72D5281E" w:rsidR="00795C7C" w:rsidRDefault="00795C7C">
      <w:pPr>
        <w:pStyle w:val="TOC4"/>
        <w:rPr>
          <w:rFonts w:asciiTheme="minorHAnsi" w:eastAsiaTheme="minorEastAsia" w:hAnsiTheme="minorHAnsi" w:cstheme="minorBidi"/>
          <w:kern w:val="2"/>
          <w:sz w:val="22"/>
          <w:szCs w:val="22"/>
          <w14:ligatures w14:val="standardContextual"/>
        </w:rPr>
      </w:pPr>
      <w:r>
        <w:t>9.2.1.26</w:t>
      </w:r>
      <w:r>
        <w:rPr>
          <w:rFonts w:asciiTheme="minorHAnsi" w:eastAsiaTheme="minorEastAsia" w:hAnsiTheme="minorHAnsi" w:cstheme="minorBidi"/>
          <w:kern w:val="2"/>
          <w:sz w:val="22"/>
          <w:szCs w:val="22"/>
          <w14:ligatures w14:val="standardContextual"/>
        </w:rPr>
        <w:tab/>
      </w:r>
      <w:r>
        <w:t>PDU Session List with Cause</w:t>
      </w:r>
      <w:r>
        <w:tab/>
      </w:r>
      <w:r>
        <w:fldChar w:fldCharType="begin" w:fldLock="1"/>
      </w:r>
      <w:r>
        <w:instrText xml:space="preserve"> PAGEREF _Toc146227600 \h </w:instrText>
      </w:r>
      <w:r>
        <w:fldChar w:fldCharType="separate"/>
      </w:r>
      <w:r>
        <w:t>174</w:t>
      </w:r>
      <w:r>
        <w:fldChar w:fldCharType="end"/>
      </w:r>
    </w:p>
    <w:p w14:paraId="11179A78" w14:textId="05486316" w:rsidR="00795C7C" w:rsidRDefault="00795C7C">
      <w:pPr>
        <w:pStyle w:val="TOC4"/>
        <w:rPr>
          <w:rFonts w:asciiTheme="minorHAnsi" w:eastAsiaTheme="minorEastAsia" w:hAnsiTheme="minorHAnsi" w:cstheme="minorBidi"/>
          <w:kern w:val="2"/>
          <w:sz w:val="22"/>
          <w:szCs w:val="22"/>
          <w14:ligatures w14:val="standardContextual"/>
        </w:rPr>
      </w:pPr>
      <w:r>
        <w:t>9.2.1.27</w:t>
      </w:r>
      <w:r>
        <w:rPr>
          <w:rFonts w:asciiTheme="minorHAnsi" w:eastAsiaTheme="minorEastAsia" w:hAnsiTheme="minorHAnsi" w:cstheme="minorBidi"/>
          <w:kern w:val="2"/>
          <w:sz w:val="22"/>
          <w:szCs w:val="22"/>
          <w14:ligatures w14:val="standardContextual"/>
        </w:rPr>
        <w:tab/>
      </w:r>
      <w:r>
        <w:t>PDU Session List</w:t>
      </w:r>
      <w:r>
        <w:tab/>
      </w:r>
      <w:r>
        <w:fldChar w:fldCharType="begin" w:fldLock="1"/>
      </w:r>
      <w:r>
        <w:instrText xml:space="preserve"> PAGEREF _Toc146227601 \h </w:instrText>
      </w:r>
      <w:r>
        <w:fldChar w:fldCharType="separate"/>
      </w:r>
      <w:r>
        <w:t>174</w:t>
      </w:r>
      <w:r>
        <w:fldChar w:fldCharType="end"/>
      </w:r>
    </w:p>
    <w:p w14:paraId="518DB560" w14:textId="558E701A" w:rsidR="00795C7C" w:rsidRDefault="00795C7C">
      <w:pPr>
        <w:pStyle w:val="TOC4"/>
        <w:rPr>
          <w:rFonts w:asciiTheme="minorHAnsi" w:eastAsiaTheme="minorEastAsia" w:hAnsiTheme="minorHAnsi" w:cstheme="minorBidi"/>
          <w:kern w:val="2"/>
          <w:sz w:val="22"/>
          <w:szCs w:val="22"/>
          <w14:ligatures w14:val="standardContextual"/>
        </w:rPr>
      </w:pPr>
      <w:r>
        <w:t>9.2.1.28</w:t>
      </w:r>
      <w:r>
        <w:rPr>
          <w:rFonts w:asciiTheme="minorHAnsi" w:eastAsiaTheme="minorEastAsia" w:hAnsiTheme="minorHAnsi" w:cstheme="minorBidi"/>
          <w:kern w:val="2"/>
          <w:sz w:val="22"/>
          <w:szCs w:val="22"/>
          <w14:ligatures w14:val="standardContextual"/>
        </w:rPr>
        <w:tab/>
      </w:r>
      <w:r>
        <w:t>DRB List with Cause</w:t>
      </w:r>
      <w:r>
        <w:tab/>
      </w:r>
      <w:r>
        <w:fldChar w:fldCharType="begin" w:fldLock="1"/>
      </w:r>
      <w:r>
        <w:instrText xml:space="preserve"> PAGEREF _Toc146227602 \h </w:instrText>
      </w:r>
      <w:r>
        <w:fldChar w:fldCharType="separate"/>
      </w:r>
      <w:r>
        <w:t>175</w:t>
      </w:r>
      <w:r>
        <w:fldChar w:fldCharType="end"/>
      </w:r>
    </w:p>
    <w:p w14:paraId="4473FE2A" w14:textId="6250283B" w:rsidR="00795C7C" w:rsidRDefault="00795C7C">
      <w:pPr>
        <w:pStyle w:val="TOC4"/>
        <w:rPr>
          <w:rFonts w:asciiTheme="minorHAnsi" w:eastAsiaTheme="minorEastAsia" w:hAnsiTheme="minorHAnsi" w:cstheme="minorBidi"/>
          <w:kern w:val="2"/>
          <w:sz w:val="22"/>
          <w:szCs w:val="22"/>
          <w14:ligatures w14:val="standardContextual"/>
        </w:rPr>
      </w:pPr>
      <w:r>
        <w:t>9.2.1.29</w:t>
      </w:r>
      <w:r>
        <w:rPr>
          <w:rFonts w:asciiTheme="minorHAnsi" w:eastAsiaTheme="minorEastAsia" w:hAnsiTheme="minorHAnsi" w:cstheme="minorBidi"/>
          <w:kern w:val="2"/>
          <w:sz w:val="22"/>
          <w:szCs w:val="22"/>
          <w14:ligatures w14:val="standardContextual"/>
        </w:rPr>
        <w:tab/>
      </w:r>
      <w:r>
        <w:t>DRB List</w:t>
      </w:r>
      <w:r>
        <w:tab/>
      </w:r>
      <w:r>
        <w:fldChar w:fldCharType="begin" w:fldLock="1"/>
      </w:r>
      <w:r>
        <w:instrText xml:space="preserve"> PAGEREF _Toc146227603 \h </w:instrText>
      </w:r>
      <w:r>
        <w:fldChar w:fldCharType="separate"/>
      </w:r>
      <w:r>
        <w:t>175</w:t>
      </w:r>
      <w:r>
        <w:fldChar w:fldCharType="end"/>
      </w:r>
    </w:p>
    <w:p w14:paraId="30EA6661" w14:textId="085133F5" w:rsidR="00795C7C" w:rsidRDefault="00795C7C">
      <w:pPr>
        <w:pStyle w:val="TOC4"/>
        <w:rPr>
          <w:rFonts w:asciiTheme="minorHAnsi" w:eastAsiaTheme="minorEastAsia" w:hAnsiTheme="minorHAnsi" w:cstheme="minorBidi"/>
          <w:kern w:val="2"/>
          <w:sz w:val="22"/>
          <w:szCs w:val="22"/>
          <w14:ligatures w14:val="standardContextual"/>
        </w:rPr>
      </w:pPr>
      <w:r>
        <w:t>9.2.1.30</w:t>
      </w:r>
      <w:r>
        <w:rPr>
          <w:rFonts w:asciiTheme="minorHAnsi" w:eastAsiaTheme="minorEastAsia" w:hAnsiTheme="minorHAnsi" w:cstheme="minorBidi"/>
          <w:kern w:val="2"/>
          <w:sz w:val="22"/>
          <w:szCs w:val="22"/>
          <w14:ligatures w14:val="standardContextual"/>
        </w:rPr>
        <w:tab/>
      </w:r>
      <w:r>
        <w:t>PDU Session Resource Setup Complete Info – SN terminated</w:t>
      </w:r>
      <w:r>
        <w:tab/>
      </w:r>
      <w:r>
        <w:fldChar w:fldCharType="begin" w:fldLock="1"/>
      </w:r>
      <w:r>
        <w:instrText xml:space="preserve"> PAGEREF _Toc146227604 \h </w:instrText>
      </w:r>
      <w:r>
        <w:fldChar w:fldCharType="separate"/>
      </w:r>
      <w:r>
        <w:t>175</w:t>
      </w:r>
      <w:r>
        <w:fldChar w:fldCharType="end"/>
      </w:r>
    </w:p>
    <w:p w14:paraId="2B6657E7" w14:textId="28D44DF1" w:rsidR="00795C7C" w:rsidRDefault="00795C7C">
      <w:pPr>
        <w:pStyle w:val="TOC4"/>
        <w:rPr>
          <w:rFonts w:asciiTheme="minorHAnsi" w:eastAsiaTheme="minorEastAsia" w:hAnsiTheme="minorHAnsi" w:cstheme="minorBidi"/>
          <w:kern w:val="2"/>
          <w:sz w:val="22"/>
          <w:szCs w:val="22"/>
          <w14:ligatures w14:val="standardContextual"/>
        </w:rPr>
      </w:pPr>
      <w:r>
        <w:t>9.2.1.31</w:t>
      </w:r>
      <w:r>
        <w:rPr>
          <w:rFonts w:asciiTheme="minorHAnsi" w:eastAsiaTheme="minorEastAsia" w:hAnsiTheme="minorHAnsi" w:cstheme="minorBidi"/>
          <w:kern w:val="2"/>
          <w:sz w:val="22"/>
          <w:szCs w:val="22"/>
          <w14:ligatures w14:val="standardContextual"/>
        </w:rPr>
        <w:tab/>
      </w:r>
      <w:r>
        <w:rPr>
          <w:lang w:eastAsia="zh-CN"/>
        </w:rPr>
        <w:t>Secondary Data Forwarding Info from target NG-RAN node List</w:t>
      </w:r>
      <w:r>
        <w:tab/>
      </w:r>
      <w:r>
        <w:fldChar w:fldCharType="begin" w:fldLock="1"/>
      </w:r>
      <w:r>
        <w:instrText xml:space="preserve"> PAGEREF _Toc146227605 \h </w:instrText>
      </w:r>
      <w:r>
        <w:fldChar w:fldCharType="separate"/>
      </w:r>
      <w:r>
        <w:t>176</w:t>
      </w:r>
      <w:r>
        <w:fldChar w:fldCharType="end"/>
      </w:r>
    </w:p>
    <w:p w14:paraId="10470965" w14:textId="5DCB4CE8" w:rsidR="00795C7C" w:rsidRDefault="00795C7C">
      <w:pPr>
        <w:pStyle w:val="TOC4"/>
        <w:rPr>
          <w:rFonts w:asciiTheme="minorHAnsi" w:eastAsiaTheme="minorEastAsia" w:hAnsiTheme="minorHAnsi" w:cstheme="minorBidi"/>
          <w:kern w:val="2"/>
          <w:sz w:val="22"/>
          <w:szCs w:val="22"/>
          <w14:ligatures w14:val="standardContextual"/>
        </w:rPr>
      </w:pPr>
      <w:r>
        <w:t>9.2.1.32</w:t>
      </w:r>
      <w:r>
        <w:rPr>
          <w:rFonts w:asciiTheme="minorHAnsi" w:eastAsiaTheme="minorEastAsia" w:hAnsiTheme="minorHAnsi" w:cstheme="minorBidi"/>
          <w:kern w:val="2"/>
          <w:sz w:val="22"/>
          <w:szCs w:val="22"/>
          <w14:ligatures w14:val="standardContextual"/>
        </w:rPr>
        <w:tab/>
      </w:r>
      <w:r>
        <w:rPr>
          <w:lang w:eastAsia="zh-CN"/>
        </w:rPr>
        <w:t xml:space="preserve">Additional </w:t>
      </w:r>
      <w:r>
        <w:t xml:space="preserve">UL NG-U </w:t>
      </w:r>
      <w:r w:rsidRPr="00A84DEE">
        <w:rPr>
          <w:rFonts w:cs="Arial"/>
        </w:rPr>
        <w:t xml:space="preserve">UP </w:t>
      </w:r>
      <w:r w:rsidRPr="00A84DEE">
        <w:rPr>
          <w:rFonts w:cs="Arial"/>
          <w:lang w:eastAsia="zh-CN"/>
        </w:rPr>
        <w:t>TNL Information</w:t>
      </w:r>
      <w:r>
        <w:t xml:space="preserve"> at UPF</w:t>
      </w:r>
      <w:r>
        <w:rPr>
          <w:lang w:eastAsia="zh-CN"/>
        </w:rPr>
        <w:t xml:space="preserve"> List</w:t>
      </w:r>
      <w:r>
        <w:tab/>
      </w:r>
      <w:r>
        <w:fldChar w:fldCharType="begin" w:fldLock="1"/>
      </w:r>
      <w:r>
        <w:instrText xml:space="preserve"> PAGEREF _Toc146227606 \h </w:instrText>
      </w:r>
      <w:r>
        <w:fldChar w:fldCharType="separate"/>
      </w:r>
      <w:r>
        <w:t>176</w:t>
      </w:r>
      <w:r>
        <w:fldChar w:fldCharType="end"/>
      </w:r>
    </w:p>
    <w:p w14:paraId="10401E51" w14:textId="7AF11228" w:rsidR="00795C7C" w:rsidRDefault="00795C7C">
      <w:pPr>
        <w:pStyle w:val="TOC4"/>
        <w:rPr>
          <w:rFonts w:asciiTheme="minorHAnsi" w:eastAsiaTheme="minorEastAsia" w:hAnsiTheme="minorHAnsi" w:cstheme="minorBidi"/>
          <w:kern w:val="2"/>
          <w:sz w:val="22"/>
          <w:szCs w:val="22"/>
          <w14:ligatures w14:val="standardContextual"/>
        </w:rPr>
      </w:pPr>
      <w:r>
        <w:t>9.2.</w:t>
      </w:r>
      <w:r>
        <w:rPr>
          <w:lang w:eastAsia="zh-CN"/>
        </w:rPr>
        <w:t>1.</w:t>
      </w:r>
      <w:r>
        <w:t>33</w:t>
      </w:r>
      <w:r>
        <w:rPr>
          <w:rFonts w:asciiTheme="minorHAnsi" w:eastAsiaTheme="minorEastAsia" w:hAnsiTheme="minorHAnsi" w:cstheme="minorBidi"/>
          <w:kern w:val="2"/>
          <w:sz w:val="22"/>
          <w:szCs w:val="22"/>
          <w14:ligatures w14:val="standardContextual"/>
        </w:rPr>
        <w:tab/>
      </w:r>
      <w:r>
        <w:rPr>
          <w:lang w:eastAsia="ja-JP"/>
        </w:rPr>
        <w:t>DAPS Request Information</w:t>
      </w:r>
      <w:r>
        <w:tab/>
      </w:r>
      <w:r>
        <w:fldChar w:fldCharType="begin" w:fldLock="1"/>
      </w:r>
      <w:r>
        <w:instrText xml:space="preserve"> PAGEREF _Toc146227607 \h </w:instrText>
      </w:r>
      <w:r>
        <w:fldChar w:fldCharType="separate"/>
      </w:r>
      <w:r>
        <w:t>176</w:t>
      </w:r>
      <w:r>
        <w:fldChar w:fldCharType="end"/>
      </w:r>
    </w:p>
    <w:p w14:paraId="06D7CCDD" w14:textId="516750E2" w:rsidR="00795C7C" w:rsidRDefault="00795C7C">
      <w:pPr>
        <w:pStyle w:val="TOC4"/>
        <w:rPr>
          <w:rFonts w:asciiTheme="minorHAnsi" w:eastAsiaTheme="minorEastAsia" w:hAnsiTheme="minorHAnsi" w:cstheme="minorBidi"/>
          <w:kern w:val="2"/>
          <w:sz w:val="22"/>
          <w:szCs w:val="22"/>
          <w14:ligatures w14:val="standardContextual"/>
        </w:rPr>
      </w:pPr>
      <w:r>
        <w:t>9.2.</w:t>
      </w:r>
      <w:r>
        <w:rPr>
          <w:lang w:eastAsia="zh-CN"/>
        </w:rPr>
        <w:t>1.</w:t>
      </w:r>
      <w:r>
        <w:t>34</w:t>
      </w:r>
      <w:r>
        <w:rPr>
          <w:rFonts w:asciiTheme="minorHAnsi" w:eastAsiaTheme="minorEastAsia" w:hAnsiTheme="minorHAnsi" w:cstheme="minorBidi"/>
          <w:kern w:val="2"/>
          <w:sz w:val="22"/>
          <w:szCs w:val="22"/>
          <w14:ligatures w14:val="standardContextual"/>
        </w:rPr>
        <w:tab/>
      </w:r>
      <w:r>
        <w:rPr>
          <w:lang w:eastAsia="ja-JP"/>
        </w:rPr>
        <w:t xml:space="preserve">DAPS </w:t>
      </w:r>
      <w:r>
        <w:rPr>
          <w:lang w:eastAsia="zh-CN"/>
        </w:rPr>
        <w:t xml:space="preserve">Response </w:t>
      </w:r>
      <w:r>
        <w:rPr>
          <w:lang w:eastAsia="ja-JP"/>
        </w:rPr>
        <w:t>Information</w:t>
      </w:r>
      <w:r>
        <w:tab/>
      </w:r>
      <w:r>
        <w:fldChar w:fldCharType="begin" w:fldLock="1"/>
      </w:r>
      <w:r>
        <w:instrText xml:space="preserve"> PAGEREF _Toc146227608 \h </w:instrText>
      </w:r>
      <w:r>
        <w:fldChar w:fldCharType="separate"/>
      </w:r>
      <w:r>
        <w:t>177</w:t>
      </w:r>
      <w:r>
        <w:fldChar w:fldCharType="end"/>
      </w:r>
    </w:p>
    <w:p w14:paraId="1FDB000C" w14:textId="726F0FB7" w:rsidR="00795C7C" w:rsidRDefault="00795C7C">
      <w:pPr>
        <w:pStyle w:val="TOC4"/>
        <w:rPr>
          <w:rFonts w:asciiTheme="minorHAnsi" w:eastAsiaTheme="minorEastAsia" w:hAnsiTheme="minorHAnsi" w:cstheme="minorBidi"/>
          <w:kern w:val="2"/>
          <w:sz w:val="22"/>
          <w:szCs w:val="22"/>
          <w14:ligatures w14:val="standardContextual"/>
        </w:rPr>
      </w:pPr>
      <w:r>
        <w:t>9.2.1.35</w:t>
      </w:r>
      <w:r>
        <w:rPr>
          <w:rFonts w:asciiTheme="minorHAnsi" w:eastAsiaTheme="minorEastAsia" w:hAnsiTheme="minorHAnsi" w:cstheme="minorBidi"/>
          <w:kern w:val="2"/>
          <w:sz w:val="22"/>
          <w:szCs w:val="22"/>
          <w14:ligatures w14:val="standardContextual"/>
        </w:rPr>
        <w:tab/>
      </w:r>
      <w:r>
        <w:t>Data Forwarding Info from target E-UTRAN node</w:t>
      </w:r>
      <w:r>
        <w:tab/>
      </w:r>
      <w:r>
        <w:fldChar w:fldCharType="begin" w:fldLock="1"/>
      </w:r>
      <w:r>
        <w:instrText xml:space="preserve"> PAGEREF _Toc146227609 \h </w:instrText>
      </w:r>
      <w:r>
        <w:fldChar w:fldCharType="separate"/>
      </w:r>
      <w:r>
        <w:t>177</w:t>
      </w:r>
      <w:r>
        <w:fldChar w:fldCharType="end"/>
      </w:r>
    </w:p>
    <w:p w14:paraId="2F9D83F5" w14:textId="1E6F0B5A" w:rsidR="00795C7C" w:rsidRDefault="00795C7C">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NG-RAN Node and Cell Configuration related IE definitions</w:t>
      </w:r>
      <w:r>
        <w:tab/>
      </w:r>
      <w:r>
        <w:fldChar w:fldCharType="begin" w:fldLock="1"/>
      </w:r>
      <w:r>
        <w:instrText xml:space="preserve"> PAGEREF _Toc146227610 \h </w:instrText>
      </w:r>
      <w:r>
        <w:fldChar w:fldCharType="separate"/>
      </w:r>
      <w:r>
        <w:t>177</w:t>
      </w:r>
      <w:r>
        <w:fldChar w:fldCharType="end"/>
      </w:r>
    </w:p>
    <w:p w14:paraId="48DC1F4D" w14:textId="3C93C3F4" w:rsidR="00795C7C" w:rsidRDefault="00795C7C">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Global gNB ID</w:t>
      </w:r>
      <w:r>
        <w:tab/>
      </w:r>
      <w:r>
        <w:fldChar w:fldCharType="begin" w:fldLock="1"/>
      </w:r>
      <w:r>
        <w:instrText xml:space="preserve"> PAGEREF _Toc146227611 \h </w:instrText>
      </w:r>
      <w:r>
        <w:fldChar w:fldCharType="separate"/>
      </w:r>
      <w:r>
        <w:t>177</w:t>
      </w:r>
      <w:r>
        <w:fldChar w:fldCharType="end"/>
      </w:r>
    </w:p>
    <w:p w14:paraId="3FA9A9E2" w14:textId="4EED8900" w:rsidR="00795C7C" w:rsidRDefault="00795C7C">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Global ng-eNB ID</w:t>
      </w:r>
      <w:r>
        <w:tab/>
      </w:r>
      <w:r>
        <w:fldChar w:fldCharType="begin" w:fldLock="1"/>
      </w:r>
      <w:r>
        <w:instrText xml:space="preserve"> PAGEREF _Toc146227612 \h </w:instrText>
      </w:r>
      <w:r>
        <w:fldChar w:fldCharType="separate"/>
      </w:r>
      <w:r>
        <w:t>178</w:t>
      </w:r>
      <w:r>
        <w:fldChar w:fldCharType="end"/>
      </w:r>
    </w:p>
    <w:p w14:paraId="6AE725EE" w14:textId="60627557" w:rsidR="00795C7C" w:rsidRDefault="00795C7C">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Global NG-RAN Node ID</w:t>
      </w:r>
      <w:r>
        <w:tab/>
      </w:r>
      <w:r>
        <w:fldChar w:fldCharType="begin" w:fldLock="1"/>
      </w:r>
      <w:r>
        <w:instrText xml:space="preserve"> PAGEREF _Toc146227613 \h </w:instrText>
      </w:r>
      <w:r>
        <w:fldChar w:fldCharType="separate"/>
      </w:r>
      <w:r>
        <w:t>178</w:t>
      </w:r>
      <w:r>
        <w:fldChar w:fldCharType="end"/>
      </w:r>
    </w:p>
    <w:p w14:paraId="40A70BB4" w14:textId="619BC8A2" w:rsidR="00795C7C" w:rsidRDefault="00795C7C">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PLMN Identity</w:t>
      </w:r>
      <w:r>
        <w:tab/>
      </w:r>
      <w:r>
        <w:fldChar w:fldCharType="begin" w:fldLock="1"/>
      </w:r>
      <w:r>
        <w:instrText xml:space="preserve"> PAGEREF _Toc146227614 \h </w:instrText>
      </w:r>
      <w:r>
        <w:fldChar w:fldCharType="separate"/>
      </w:r>
      <w:r>
        <w:t>178</w:t>
      </w:r>
      <w:r>
        <w:fldChar w:fldCharType="end"/>
      </w:r>
    </w:p>
    <w:p w14:paraId="6378D620" w14:textId="604594F9" w:rsidR="00795C7C" w:rsidRDefault="00795C7C">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TAC</w:t>
      </w:r>
      <w:r>
        <w:tab/>
      </w:r>
      <w:r>
        <w:fldChar w:fldCharType="begin" w:fldLock="1"/>
      </w:r>
      <w:r>
        <w:instrText xml:space="preserve"> PAGEREF _Toc146227615 \h </w:instrText>
      </w:r>
      <w:r>
        <w:fldChar w:fldCharType="separate"/>
      </w:r>
      <w:r>
        <w:t>178</w:t>
      </w:r>
      <w:r>
        <w:fldChar w:fldCharType="end"/>
      </w:r>
    </w:p>
    <w:p w14:paraId="2DBB6C62" w14:textId="4B848E22" w:rsidR="00795C7C" w:rsidRDefault="00795C7C">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RAN Area Code</w:t>
      </w:r>
      <w:r>
        <w:tab/>
      </w:r>
      <w:r>
        <w:fldChar w:fldCharType="begin" w:fldLock="1"/>
      </w:r>
      <w:r>
        <w:instrText xml:space="preserve"> PAGEREF _Toc146227616 \h </w:instrText>
      </w:r>
      <w:r>
        <w:fldChar w:fldCharType="separate"/>
      </w:r>
      <w:r>
        <w:t>179</w:t>
      </w:r>
      <w:r>
        <w:fldChar w:fldCharType="end"/>
      </w:r>
    </w:p>
    <w:p w14:paraId="0A39AE84" w14:textId="3A73F52F"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3A3EE1">
        <w:rPr>
          <w:lang w:val="fr-FR"/>
        </w:rPr>
        <w:t>9.2.2.7</w:t>
      </w:r>
      <w:r w:rsidRPr="003A3EE1">
        <w:rPr>
          <w:rFonts w:asciiTheme="minorHAnsi" w:eastAsiaTheme="minorEastAsia" w:hAnsiTheme="minorHAnsi" w:cstheme="minorBidi"/>
          <w:kern w:val="2"/>
          <w:sz w:val="22"/>
          <w:szCs w:val="22"/>
          <w:lang w:val="fr-FR"/>
          <w14:ligatures w14:val="standardContextual"/>
        </w:rPr>
        <w:tab/>
      </w:r>
      <w:r w:rsidRPr="003A3EE1">
        <w:rPr>
          <w:lang w:val="fr-FR"/>
        </w:rPr>
        <w:t>NR CGI</w:t>
      </w:r>
      <w:r w:rsidRPr="003A3EE1">
        <w:rPr>
          <w:lang w:val="fr-FR"/>
        </w:rPr>
        <w:tab/>
      </w:r>
      <w:r>
        <w:fldChar w:fldCharType="begin" w:fldLock="1"/>
      </w:r>
      <w:r w:rsidRPr="003A3EE1">
        <w:rPr>
          <w:lang w:val="fr-FR"/>
        </w:rPr>
        <w:instrText xml:space="preserve"> PAGEREF _Toc146227617 \h </w:instrText>
      </w:r>
      <w:r>
        <w:fldChar w:fldCharType="separate"/>
      </w:r>
      <w:r w:rsidRPr="003A3EE1">
        <w:rPr>
          <w:lang w:val="fr-FR"/>
        </w:rPr>
        <w:t>179</w:t>
      </w:r>
      <w:r>
        <w:fldChar w:fldCharType="end"/>
      </w:r>
    </w:p>
    <w:p w14:paraId="61E8B94B" w14:textId="74F0C6C6"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3A3EE1">
        <w:rPr>
          <w:lang w:val="fr-FR"/>
        </w:rPr>
        <w:t>9.2.2.8</w:t>
      </w:r>
      <w:r w:rsidRPr="003A3EE1">
        <w:rPr>
          <w:rFonts w:asciiTheme="minorHAnsi" w:eastAsiaTheme="minorEastAsia" w:hAnsiTheme="minorHAnsi" w:cstheme="minorBidi"/>
          <w:kern w:val="2"/>
          <w:sz w:val="22"/>
          <w:szCs w:val="22"/>
          <w:lang w:val="fr-FR"/>
          <w14:ligatures w14:val="standardContextual"/>
        </w:rPr>
        <w:tab/>
      </w:r>
      <w:r w:rsidRPr="003A3EE1">
        <w:rPr>
          <w:lang w:val="fr-FR"/>
        </w:rPr>
        <w:t>E-UTRA CGI</w:t>
      </w:r>
      <w:r w:rsidRPr="003A3EE1">
        <w:rPr>
          <w:lang w:val="fr-FR"/>
        </w:rPr>
        <w:tab/>
      </w:r>
      <w:r>
        <w:fldChar w:fldCharType="begin" w:fldLock="1"/>
      </w:r>
      <w:r w:rsidRPr="003A3EE1">
        <w:rPr>
          <w:lang w:val="fr-FR"/>
        </w:rPr>
        <w:instrText xml:space="preserve"> PAGEREF _Toc146227618 \h </w:instrText>
      </w:r>
      <w:r>
        <w:fldChar w:fldCharType="separate"/>
      </w:r>
      <w:r w:rsidRPr="003A3EE1">
        <w:rPr>
          <w:lang w:val="fr-FR"/>
        </w:rPr>
        <w:t>179</w:t>
      </w:r>
      <w:r>
        <w:fldChar w:fldCharType="end"/>
      </w:r>
    </w:p>
    <w:p w14:paraId="38196D0E" w14:textId="40E0663F" w:rsidR="00795C7C" w:rsidRDefault="00795C7C">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NG-RAN Cell Identity</w:t>
      </w:r>
      <w:r>
        <w:tab/>
      </w:r>
      <w:r>
        <w:fldChar w:fldCharType="begin" w:fldLock="1"/>
      </w:r>
      <w:r>
        <w:instrText xml:space="preserve"> PAGEREF _Toc146227619 \h </w:instrText>
      </w:r>
      <w:r>
        <w:fldChar w:fldCharType="separate"/>
      </w:r>
      <w:r>
        <w:t>179</w:t>
      </w:r>
      <w:r>
        <w:fldChar w:fldCharType="end"/>
      </w:r>
    </w:p>
    <w:p w14:paraId="427980C3" w14:textId="47B181F1" w:rsidR="00795C7C" w:rsidRDefault="00795C7C">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 xml:space="preserve">NG-RAN </w:t>
      </w:r>
      <w:r w:rsidRPr="00A84DEE">
        <w:rPr>
          <w:rFonts w:eastAsia="SimSun"/>
          <w:lang w:eastAsia="zh-CN"/>
        </w:rPr>
        <w:t>C</w:t>
      </w:r>
      <w:r>
        <w:rPr>
          <w:lang w:eastAsia="ja-JP"/>
        </w:rPr>
        <w:t xml:space="preserve">ell </w:t>
      </w:r>
      <w:r>
        <w:t>PCI</w:t>
      </w:r>
      <w:r>
        <w:tab/>
      </w:r>
      <w:r>
        <w:fldChar w:fldCharType="begin" w:fldLock="1"/>
      </w:r>
      <w:r>
        <w:instrText xml:space="preserve"> PAGEREF _Toc146227620 \h </w:instrText>
      </w:r>
      <w:r>
        <w:fldChar w:fldCharType="separate"/>
      </w:r>
      <w:r>
        <w:t>179</w:t>
      </w:r>
      <w:r>
        <w:fldChar w:fldCharType="end"/>
      </w:r>
    </w:p>
    <w:p w14:paraId="4A4D880A" w14:textId="66FC158B" w:rsidR="00795C7C" w:rsidRDefault="00795C7C">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Served Cell Information NR</w:t>
      </w:r>
      <w:r>
        <w:tab/>
      </w:r>
      <w:r>
        <w:fldChar w:fldCharType="begin" w:fldLock="1"/>
      </w:r>
      <w:r>
        <w:instrText xml:space="preserve"> PAGEREF _Toc146227621 \h </w:instrText>
      </w:r>
      <w:r>
        <w:fldChar w:fldCharType="separate"/>
      </w:r>
      <w:r>
        <w:t>180</w:t>
      </w:r>
      <w:r>
        <w:fldChar w:fldCharType="end"/>
      </w:r>
    </w:p>
    <w:p w14:paraId="1B68C140" w14:textId="01361A17" w:rsidR="00795C7C" w:rsidRDefault="00795C7C">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Served Cell Information E-UTRA</w:t>
      </w:r>
      <w:r>
        <w:tab/>
      </w:r>
      <w:r>
        <w:fldChar w:fldCharType="begin" w:fldLock="1"/>
      </w:r>
      <w:r>
        <w:instrText xml:space="preserve"> PAGEREF _Toc146227622 \h </w:instrText>
      </w:r>
      <w:r>
        <w:fldChar w:fldCharType="separate"/>
      </w:r>
      <w:r>
        <w:t>182</w:t>
      </w:r>
      <w:r>
        <w:fldChar w:fldCharType="end"/>
      </w:r>
    </w:p>
    <w:p w14:paraId="1CCA7105" w14:textId="4F837973" w:rsidR="00795C7C" w:rsidRDefault="00795C7C">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Neighbour Information NR</w:t>
      </w:r>
      <w:r>
        <w:tab/>
      </w:r>
      <w:r>
        <w:fldChar w:fldCharType="begin" w:fldLock="1"/>
      </w:r>
      <w:r>
        <w:instrText xml:space="preserve"> PAGEREF _Toc146227623 \h </w:instrText>
      </w:r>
      <w:r>
        <w:fldChar w:fldCharType="separate"/>
      </w:r>
      <w:r>
        <w:t>185</w:t>
      </w:r>
      <w:r>
        <w:fldChar w:fldCharType="end"/>
      </w:r>
    </w:p>
    <w:p w14:paraId="1D5E8C35" w14:textId="62D13A94" w:rsidR="00795C7C" w:rsidRDefault="00795C7C">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Neighbour Information E-UTRA</w:t>
      </w:r>
      <w:r>
        <w:tab/>
      </w:r>
      <w:r>
        <w:fldChar w:fldCharType="begin" w:fldLock="1"/>
      </w:r>
      <w:r>
        <w:instrText xml:space="preserve"> PAGEREF _Toc146227624 \h </w:instrText>
      </w:r>
      <w:r>
        <w:fldChar w:fldCharType="separate"/>
      </w:r>
      <w:r>
        <w:t>186</w:t>
      </w:r>
      <w:r>
        <w:fldChar w:fldCharType="end"/>
      </w:r>
    </w:p>
    <w:p w14:paraId="4F359A5B" w14:textId="70EAFA87" w:rsidR="00795C7C" w:rsidRDefault="00795C7C">
      <w:pPr>
        <w:pStyle w:val="TOC4"/>
        <w:rPr>
          <w:rFonts w:asciiTheme="minorHAnsi" w:eastAsiaTheme="minorEastAsia" w:hAnsiTheme="minorHAnsi" w:cstheme="minorBidi"/>
          <w:kern w:val="2"/>
          <w:sz w:val="22"/>
          <w:szCs w:val="22"/>
          <w14:ligatures w14:val="standardContextual"/>
        </w:rPr>
      </w:pPr>
      <w:r>
        <w:t>9.2.2.15</w:t>
      </w:r>
      <w:r>
        <w:rPr>
          <w:rFonts w:asciiTheme="minorHAnsi" w:eastAsiaTheme="minorEastAsia" w:hAnsiTheme="minorHAnsi" w:cstheme="minorBidi"/>
          <w:kern w:val="2"/>
          <w:sz w:val="22"/>
          <w:szCs w:val="22"/>
          <w14:ligatures w14:val="standardContextual"/>
        </w:rPr>
        <w:tab/>
      </w:r>
      <w:r>
        <w:t>Served Cells To Update NR</w:t>
      </w:r>
      <w:r>
        <w:tab/>
      </w:r>
      <w:r>
        <w:fldChar w:fldCharType="begin" w:fldLock="1"/>
      </w:r>
      <w:r>
        <w:instrText xml:space="preserve"> PAGEREF _Toc146227625 \h </w:instrText>
      </w:r>
      <w:r>
        <w:fldChar w:fldCharType="separate"/>
      </w:r>
      <w:r>
        <w:t>186</w:t>
      </w:r>
      <w:r>
        <w:fldChar w:fldCharType="end"/>
      </w:r>
    </w:p>
    <w:p w14:paraId="566F6B60" w14:textId="226CE4F8" w:rsidR="00795C7C" w:rsidRDefault="00795C7C">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Served Cells to Update E-UTRA</w:t>
      </w:r>
      <w:r>
        <w:tab/>
      </w:r>
      <w:r>
        <w:fldChar w:fldCharType="begin" w:fldLock="1"/>
      </w:r>
      <w:r>
        <w:instrText xml:space="preserve"> PAGEREF _Toc146227626 \h </w:instrText>
      </w:r>
      <w:r>
        <w:fldChar w:fldCharType="separate"/>
      </w:r>
      <w:r>
        <w:t>187</w:t>
      </w:r>
      <w:r>
        <w:fldChar w:fldCharType="end"/>
      </w:r>
    </w:p>
    <w:p w14:paraId="0B77254F" w14:textId="5BED6CD9" w:rsidR="00795C7C" w:rsidRDefault="00795C7C">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t>Cell Assistance Information NR</w:t>
      </w:r>
      <w:r>
        <w:tab/>
      </w:r>
      <w:r>
        <w:fldChar w:fldCharType="begin" w:fldLock="1"/>
      </w:r>
      <w:r>
        <w:instrText xml:space="preserve"> PAGEREF _Toc146227627 \h </w:instrText>
      </w:r>
      <w:r>
        <w:fldChar w:fldCharType="separate"/>
      </w:r>
      <w:r>
        <w:t>188</w:t>
      </w:r>
      <w:r>
        <w:fldChar w:fldCharType="end"/>
      </w:r>
    </w:p>
    <w:p w14:paraId="74DEFC98" w14:textId="6D1B80CF" w:rsidR="00795C7C" w:rsidRDefault="00795C7C">
      <w:pPr>
        <w:pStyle w:val="TOC4"/>
        <w:rPr>
          <w:rFonts w:asciiTheme="minorHAnsi" w:eastAsiaTheme="minorEastAsia" w:hAnsiTheme="minorHAnsi" w:cstheme="minorBidi"/>
          <w:kern w:val="2"/>
          <w:sz w:val="22"/>
          <w:szCs w:val="22"/>
          <w14:ligatures w14:val="standardContextual"/>
        </w:rPr>
      </w:pPr>
      <w:r w:rsidRPr="003A3EE1">
        <w:t>9.2.2.18</w:t>
      </w:r>
      <w:r>
        <w:rPr>
          <w:rFonts w:asciiTheme="minorHAnsi" w:eastAsiaTheme="minorEastAsia" w:hAnsiTheme="minorHAnsi" w:cstheme="minorBidi"/>
          <w:kern w:val="2"/>
          <w:sz w:val="22"/>
          <w:szCs w:val="22"/>
          <w14:ligatures w14:val="standardContextual"/>
        </w:rPr>
        <w:tab/>
      </w:r>
      <w:r w:rsidRPr="003A3EE1">
        <w:t>SUL Information</w:t>
      </w:r>
      <w:r>
        <w:tab/>
      </w:r>
      <w:r>
        <w:fldChar w:fldCharType="begin" w:fldLock="1"/>
      </w:r>
      <w:r>
        <w:instrText xml:space="preserve"> PAGEREF _Toc146227628 \h </w:instrText>
      </w:r>
      <w:r>
        <w:fldChar w:fldCharType="separate"/>
      </w:r>
      <w:r>
        <w:t>188</w:t>
      </w:r>
      <w:r>
        <w:fldChar w:fldCharType="end"/>
      </w:r>
    </w:p>
    <w:p w14:paraId="298D5C90" w14:textId="30ECBB10" w:rsidR="00795C7C" w:rsidRDefault="00795C7C">
      <w:pPr>
        <w:pStyle w:val="TOC4"/>
        <w:rPr>
          <w:rFonts w:asciiTheme="minorHAnsi" w:eastAsiaTheme="minorEastAsia" w:hAnsiTheme="minorHAnsi" w:cstheme="minorBidi"/>
          <w:kern w:val="2"/>
          <w:sz w:val="22"/>
          <w:szCs w:val="22"/>
          <w14:ligatures w14:val="standardContextual"/>
        </w:rPr>
      </w:pPr>
      <w:r>
        <w:t>9.2.2.19</w:t>
      </w:r>
      <w:r>
        <w:rPr>
          <w:rFonts w:asciiTheme="minorHAnsi" w:eastAsiaTheme="minorEastAsia" w:hAnsiTheme="minorHAnsi" w:cstheme="minorBidi"/>
          <w:kern w:val="2"/>
          <w:sz w:val="22"/>
          <w:szCs w:val="22"/>
          <w14:ligatures w14:val="standardContextual"/>
        </w:rPr>
        <w:tab/>
      </w:r>
      <w:r>
        <w:t>NR Frequency Info</w:t>
      </w:r>
      <w:r>
        <w:tab/>
      </w:r>
      <w:r>
        <w:fldChar w:fldCharType="begin" w:fldLock="1"/>
      </w:r>
      <w:r>
        <w:instrText xml:space="preserve"> PAGEREF _Toc146227629 \h </w:instrText>
      </w:r>
      <w:r>
        <w:fldChar w:fldCharType="separate"/>
      </w:r>
      <w:r>
        <w:t>189</w:t>
      </w:r>
      <w:r>
        <w:fldChar w:fldCharType="end"/>
      </w:r>
    </w:p>
    <w:p w14:paraId="2F24D834" w14:textId="2F4C825D" w:rsidR="00795C7C" w:rsidRDefault="00795C7C">
      <w:pPr>
        <w:pStyle w:val="TOC4"/>
        <w:rPr>
          <w:rFonts w:asciiTheme="minorHAnsi" w:eastAsiaTheme="minorEastAsia" w:hAnsiTheme="minorHAnsi" w:cstheme="minorBidi"/>
          <w:kern w:val="2"/>
          <w:sz w:val="22"/>
          <w:szCs w:val="22"/>
          <w14:ligatures w14:val="standardContextual"/>
        </w:rPr>
      </w:pPr>
      <w:r w:rsidRPr="003A3EE1">
        <w:t>9.2.2.20</w:t>
      </w:r>
      <w:r>
        <w:rPr>
          <w:rFonts w:asciiTheme="minorHAnsi" w:eastAsiaTheme="minorEastAsia" w:hAnsiTheme="minorHAnsi" w:cstheme="minorBidi"/>
          <w:kern w:val="2"/>
          <w:sz w:val="22"/>
          <w:szCs w:val="22"/>
          <w14:ligatures w14:val="standardContextual"/>
        </w:rPr>
        <w:tab/>
      </w:r>
      <w:r w:rsidRPr="003A3EE1">
        <w:t>NR Transmission Bandwidth</w:t>
      </w:r>
      <w:r>
        <w:tab/>
      </w:r>
      <w:r>
        <w:fldChar w:fldCharType="begin" w:fldLock="1"/>
      </w:r>
      <w:r>
        <w:instrText xml:space="preserve"> PAGEREF _Toc146227630 \h </w:instrText>
      </w:r>
      <w:r>
        <w:fldChar w:fldCharType="separate"/>
      </w:r>
      <w:r>
        <w:t>190</w:t>
      </w:r>
      <w:r>
        <w:fldChar w:fldCharType="end"/>
      </w:r>
    </w:p>
    <w:p w14:paraId="33871F34" w14:textId="711C2750" w:rsidR="00795C7C" w:rsidRDefault="00795C7C">
      <w:pPr>
        <w:pStyle w:val="TOC4"/>
        <w:rPr>
          <w:rFonts w:asciiTheme="minorHAnsi" w:eastAsiaTheme="minorEastAsia" w:hAnsiTheme="minorHAnsi" w:cstheme="minorBidi"/>
          <w:kern w:val="2"/>
          <w:sz w:val="22"/>
          <w:szCs w:val="22"/>
          <w14:ligatures w14:val="standardContextual"/>
        </w:rPr>
      </w:pPr>
      <w:r>
        <w:t>9.2.2.21</w:t>
      </w:r>
      <w:r>
        <w:rPr>
          <w:rFonts w:asciiTheme="minorHAnsi" w:eastAsiaTheme="minorEastAsia" w:hAnsiTheme="minorHAnsi" w:cstheme="minorBidi"/>
          <w:kern w:val="2"/>
          <w:sz w:val="22"/>
          <w:szCs w:val="22"/>
          <w14:ligatures w14:val="standardContextual"/>
        </w:rPr>
        <w:tab/>
      </w:r>
      <w:r>
        <w:t>E-UTRA ARFCN</w:t>
      </w:r>
      <w:r>
        <w:tab/>
      </w:r>
      <w:r>
        <w:fldChar w:fldCharType="begin" w:fldLock="1"/>
      </w:r>
      <w:r>
        <w:instrText xml:space="preserve"> PAGEREF _Toc146227631 \h </w:instrText>
      </w:r>
      <w:r>
        <w:fldChar w:fldCharType="separate"/>
      </w:r>
      <w:r>
        <w:t>191</w:t>
      </w:r>
      <w:r>
        <w:fldChar w:fldCharType="end"/>
      </w:r>
    </w:p>
    <w:p w14:paraId="61C4DF56" w14:textId="51D7A23A" w:rsidR="00795C7C" w:rsidRDefault="00795C7C">
      <w:pPr>
        <w:pStyle w:val="TOC4"/>
        <w:rPr>
          <w:rFonts w:asciiTheme="minorHAnsi" w:eastAsiaTheme="minorEastAsia" w:hAnsiTheme="minorHAnsi" w:cstheme="minorBidi"/>
          <w:kern w:val="2"/>
          <w:sz w:val="22"/>
          <w:szCs w:val="22"/>
          <w14:ligatures w14:val="standardContextual"/>
        </w:rPr>
      </w:pPr>
      <w:r>
        <w:t>9.2.2.22</w:t>
      </w:r>
      <w:r>
        <w:rPr>
          <w:rFonts w:asciiTheme="minorHAnsi" w:eastAsiaTheme="minorEastAsia" w:hAnsiTheme="minorHAnsi" w:cstheme="minorBidi"/>
          <w:kern w:val="2"/>
          <w:sz w:val="22"/>
          <w:szCs w:val="22"/>
          <w14:ligatures w14:val="standardContextual"/>
        </w:rPr>
        <w:tab/>
      </w:r>
      <w:r>
        <w:t>E-UTRA Transmission Bandwidth</w:t>
      </w:r>
      <w:r>
        <w:tab/>
      </w:r>
      <w:r>
        <w:fldChar w:fldCharType="begin" w:fldLock="1"/>
      </w:r>
      <w:r>
        <w:instrText xml:space="preserve"> PAGEREF _Toc146227632 \h </w:instrText>
      </w:r>
      <w:r>
        <w:fldChar w:fldCharType="separate"/>
      </w:r>
      <w:r>
        <w:t>191</w:t>
      </w:r>
      <w:r>
        <w:fldChar w:fldCharType="end"/>
      </w:r>
    </w:p>
    <w:p w14:paraId="58B8D117" w14:textId="7D35AC3F" w:rsidR="00795C7C" w:rsidRDefault="00795C7C">
      <w:pPr>
        <w:pStyle w:val="TOC4"/>
        <w:rPr>
          <w:rFonts w:asciiTheme="minorHAnsi" w:eastAsiaTheme="minorEastAsia" w:hAnsiTheme="minorHAnsi" w:cstheme="minorBidi"/>
          <w:kern w:val="2"/>
          <w:sz w:val="22"/>
          <w:szCs w:val="22"/>
          <w14:ligatures w14:val="standardContextual"/>
        </w:rPr>
      </w:pPr>
      <w:r>
        <w:t>9.2.2.23</w:t>
      </w:r>
      <w:r>
        <w:rPr>
          <w:rFonts w:asciiTheme="minorHAnsi" w:eastAsiaTheme="minorEastAsia" w:hAnsiTheme="minorHAnsi" w:cstheme="minorBidi"/>
          <w:kern w:val="2"/>
          <w:sz w:val="22"/>
          <w:szCs w:val="22"/>
          <w14:ligatures w14:val="standardContextual"/>
        </w:rPr>
        <w:tab/>
      </w:r>
      <w:r>
        <w:t>Number of Antenna Ports E-UTRA</w:t>
      </w:r>
      <w:r>
        <w:tab/>
      </w:r>
      <w:r>
        <w:fldChar w:fldCharType="begin" w:fldLock="1"/>
      </w:r>
      <w:r>
        <w:instrText xml:space="preserve"> PAGEREF _Toc146227633 \h </w:instrText>
      </w:r>
      <w:r>
        <w:fldChar w:fldCharType="separate"/>
      </w:r>
      <w:r>
        <w:t>191</w:t>
      </w:r>
      <w:r>
        <w:fldChar w:fldCharType="end"/>
      </w:r>
    </w:p>
    <w:p w14:paraId="453A39F2" w14:textId="647D00D5"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9.2.2.24</w:t>
      </w:r>
      <w:r>
        <w:rPr>
          <w:rFonts w:asciiTheme="minorHAnsi" w:eastAsiaTheme="minorEastAsia" w:hAnsiTheme="minorHAnsi" w:cstheme="minorBidi"/>
          <w:kern w:val="2"/>
          <w:sz w:val="22"/>
          <w:szCs w:val="22"/>
          <w14:ligatures w14:val="standardContextual"/>
        </w:rPr>
        <w:tab/>
      </w:r>
      <w:r w:rsidRPr="00A84DEE">
        <w:rPr>
          <w:rFonts w:eastAsia="Batang"/>
        </w:rPr>
        <w:t>E-UTRA Multiband Info List</w:t>
      </w:r>
      <w:r>
        <w:tab/>
      </w:r>
      <w:r>
        <w:fldChar w:fldCharType="begin" w:fldLock="1"/>
      </w:r>
      <w:r>
        <w:instrText xml:space="preserve"> PAGEREF _Toc146227634 \h </w:instrText>
      </w:r>
      <w:r>
        <w:fldChar w:fldCharType="separate"/>
      </w:r>
      <w:r>
        <w:t>191</w:t>
      </w:r>
      <w:r>
        <w:fldChar w:fldCharType="end"/>
      </w:r>
    </w:p>
    <w:p w14:paraId="65CDC38A" w14:textId="70A0E2FB" w:rsidR="00795C7C" w:rsidRDefault="00795C7C">
      <w:pPr>
        <w:pStyle w:val="TOC4"/>
        <w:rPr>
          <w:rFonts w:asciiTheme="minorHAnsi" w:eastAsiaTheme="minorEastAsia" w:hAnsiTheme="minorHAnsi" w:cstheme="minorBidi"/>
          <w:kern w:val="2"/>
          <w:sz w:val="22"/>
          <w:szCs w:val="22"/>
          <w14:ligatures w14:val="standardContextual"/>
        </w:rPr>
      </w:pPr>
      <w:r>
        <w:t>9.2.2.25</w:t>
      </w:r>
      <w:r>
        <w:rPr>
          <w:rFonts w:asciiTheme="minorHAnsi" w:eastAsiaTheme="minorEastAsia" w:hAnsiTheme="minorHAnsi" w:cstheme="minorBidi"/>
          <w:kern w:val="2"/>
          <w:sz w:val="22"/>
          <w:szCs w:val="22"/>
          <w14:ligatures w14:val="standardContextual"/>
        </w:rPr>
        <w:tab/>
      </w:r>
      <w:r>
        <w:t>E-UTRA PRACH Configuration</w:t>
      </w:r>
      <w:r>
        <w:tab/>
      </w:r>
      <w:r>
        <w:fldChar w:fldCharType="begin" w:fldLock="1"/>
      </w:r>
      <w:r>
        <w:instrText xml:space="preserve"> PAGEREF _Toc146227635 \h </w:instrText>
      </w:r>
      <w:r>
        <w:fldChar w:fldCharType="separate"/>
      </w:r>
      <w:r>
        <w:t>192</w:t>
      </w:r>
      <w:r>
        <w:fldChar w:fldCharType="end"/>
      </w:r>
    </w:p>
    <w:p w14:paraId="21D3820A" w14:textId="677F1D2C" w:rsidR="00795C7C" w:rsidRDefault="00795C7C">
      <w:pPr>
        <w:pStyle w:val="TOC4"/>
        <w:rPr>
          <w:rFonts w:asciiTheme="minorHAnsi" w:eastAsiaTheme="minorEastAsia" w:hAnsiTheme="minorHAnsi" w:cstheme="minorBidi"/>
          <w:kern w:val="2"/>
          <w:sz w:val="22"/>
          <w:szCs w:val="22"/>
          <w14:ligatures w14:val="standardContextual"/>
        </w:rPr>
      </w:pPr>
      <w:r>
        <w:t>9.2.2.26</w:t>
      </w:r>
      <w:r>
        <w:rPr>
          <w:rFonts w:asciiTheme="minorHAnsi" w:eastAsiaTheme="minorEastAsia" w:hAnsiTheme="minorHAnsi" w:cstheme="minorBidi"/>
          <w:kern w:val="2"/>
          <w:sz w:val="22"/>
          <w:szCs w:val="22"/>
          <w14:ligatures w14:val="standardContextual"/>
        </w:rPr>
        <w:tab/>
      </w:r>
      <w:r>
        <w:t xml:space="preserve">MBSFN </w:t>
      </w:r>
      <w:r w:rsidRPr="00A84DEE">
        <w:rPr>
          <w:rFonts w:eastAsia="Batang"/>
        </w:rPr>
        <w:t>Subframe Allocation E-UTRA</w:t>
      </w:r>
      <w:r>
        <w:tab/>
      </w:r>
      <w:r>
        <w:fldChar w:fldCharType="begin" w:fldLock="1"/>
      </w:r>
      <w:r>
        <w:instrText xml:space="preserve"> PAGEREF _Toc146227636 \h </w:instrText>
      </w:r>
      <w:r>
        <w:fldChar w:fldCharType="separate"/>
      </w:r>
      <w:r>
        <w:t>192</w:t>
      </w:r>
      <w:r>
        <w:fldChar w:fldCharType="end"/>
      </w:r>
    </w:p>
    <w:p w14:paraId="4A308B9B" w14:textId="3B5AED64" w:rsidR="00795C7C" w:rsidRDefault="00795C7C">
      <w:pPr>
        <w:pStyle w:val="TOC4"/>
        <w:rPr>
          <w:rFonts w:asciiTheme="minorHAnsi" w:eastAsiaTheme="minorEastAsia" w:hAnsiTheme="minorHAnsi" w:cstheme="minorBidi"/>
          <w:kern w:val="2"/>
          <w:sz w:val="22"/>
          <w:szCs w:val="22"/>
          <w14:ligatures w14:val="standardContextual"/>
        </w:rPr>
      </w:pPr>
      <w:r w:rsidRPr="003A3EE1">
        <w:t>9.2.2.27</w:t>
      </w:r>
      <w:r>
        <w:rPr>
          <w:rFonts w:asciiTheme="minorHAnsi" w:eastAsiaTheme="minorEastAsia" w:hAnsiTheme="minorHAnsi" w:cstheme="minorBidi"/>
          <w:kern w:val="2"/>
          <w:sz w:val="22"/>
          <w:szCs w:val="22"/>
          <w14:ligatures w14:val="standardContextual"/>
        </w:rPr>
        <w:tab/>
      </w:r>
      <w:r w:rsidRPr="003A3EE1">
        <w:t>Global NG-RAN Cell Identity</w:t>
      </w:r>
      <w:r>
        <w:tab/>
      </w:r>
      <w:r>
        <w:fldChar w:fldCharType="begin" w:fldLock="1"/>
      </w:r>
      <w:r>
        <w:instrText xml:space="preserve"> PAGEREF _Toc146227637 \h </w:instrText>
      </w:r>
      <w:r>
        <w:fldChar w:fldCharType="separate"/>
      </w:r>
      <w:r>
        <w:t>192</w:t>
      </w:r>
      <w:r>
        <w:fldChar w:fldCharType="end"/>
      </w:r>
    </w:p>
    <w:p w14:paraId="43688835" w14:textId="0CA680D1" w:rsidR="00795C7C" w:rsidRDefault="00795C7C">
      <w:pPr>
        <w:pStyle w:val="TOC4"/>
        <w:rPr>
          <w:rFonts w:asciiTheme="minorHAnsi" w:eastAsiaTheme="minorEastAsia" w:hAnsiTheme="minorHAnsi" w:cstheme="minorBidi"/>
          <w:kern w:val="2"/>
          <w:sz w:val="22"/>
          <w:szCs w:val="22"/>
          <w14:ligatures w14:val="standardContextual"/>
        </w:rPr>
      </w:pPr>
      <w:r w:rsidRPr="003A3EE1">
        <w:t>9.2.2.28</w:t>
      </w:r>
      <w:r>
        <w:rPr>
          <w:rFonts w:asciiTheme="minorHAnsi" w:eastAsiaTheme="minorEastAsia" w:hAnsiTheme="minorHAnsi" w:cstheme="minorBidi"/>
          <w:kern w:val="2"/>
          <w:sz w:val="22"/>
          <w:szCs w:val="22"/>
          <w14:ligatures w14:val="standardContextual"/>
        </w:rPr>
        <w:tab/>
      </w:r>
      <w:r w:rsidRPr="003A3EE1">
        <w:t>Connectivity Support</w:t>
      </w:r>
      <w:r>
        <w:tab/>
      </w:r>
      <w:r>
        <w:fldChar w:fldCharType="begin" w:fldLock="1"/>
      </w:r>
      <w:r>
        <w:instrText xml:space="preserve"> PAGEREF _Toc146227638 \h </w:instrText>
      </w:r>
      <w:r>
        <w:fldChar w:fldCharType="separate"/>
      </w:r>
      <w:r>
        <w:t>192</w:t>
      </w:r>
      <w:r>
        <w:fldChar w:fldCharType="end"/>
      </w:r>
    </w:p>
    <w:p w14:paraId="1C3E3D5C" w14:textId="4A308D90" w:rsidR="00795C7C" w:rsidRDefault="00795C7C">
      <w:pPr>
        <w:pStyle w:val="TOC4"/>
        <w:rPr>
          <w:rFonts w:asciiTheme="minorHAnsi" w:eastAsiaTheme="minorEastAsia" w:hAnsiTheme="minorHAnsi" w:cstheme="minorBidi"/>
          <w:kern w:val="2"/>
          <w:sz w:val="22"/>
          <w:szCs w:val="22"/>
          <w14:ligatures w14:val="standardContextual"/>
        </w:rPr>
      </w:pPr>
      <w:r>
        <w:t>9.2.2.29</w:t>
      </w:r>
      <w:r>
        <w:rPr>
          <w:rFonts w:asciiTheme="minorHAnsi" w:eastAsiaTheme="minorEastAsia" w:hAnsiTheme="minorHAnsi" w:cstheme="minorBidi"/>
          <w:kern w:val="2"/>
          <w:sz w:val="22"/>
          <w:szCs w:val="22"/>
          <w14:ligatures w14:val="standardContextual"/>
        </w:rPr>
        <w:tab/>
      </w:r>
      <w:r>
        <w:t>Protected E-UTRA Resource Indication</w:t>
      </w:r>
      <w:r>
        <w:tab/>
      </w:r>
      <w:r>
        <w:fldChar w:fldCharType="begin" w:fldLock="1"/>
      </w:r>
      <w:r>
        <w:instrText xml:space="preserve"> PAGEREF _Toc146227639 \h </w:instrText>
      </w:r>
      <w:r>
        <w:fldChar w:fldCharType="separate"/>
      </w:r>
      <w:r>
        <w:t>193</w:t>
      </w:r>
      <w:r>
        <w:fldChar w:fldCharType="end"/>
      </w:r>
    </w:p>
    <w:p w14:paraId="1AC4BFAD" w14:textId="0B77C784" w:rsidR="00795C7C" w:rsidRDefault="00795C7C">
      <w:pPr>
        <w:pStyle w:val="TOC4"/>
        <w:rPr>
          <w:rFonts w:asciiTheme="minorHAnsi" w:eastAsiaTheme="minorEastAsia" w:hAnsiTheme="minorHAnsi" w:cstheme="minorBidi"/>
          <w:kern w:val="2"/>
          <w:sz w:val="22"/>
          <w:szCs w:val="22"/>
          <w14:ligatures w14:val="standardContextual"/>
        </w:rPr>
      </w:pPr>
      <w:r>
        <w:t>9.2.2.30</w:t>
      </w:r>
      <w:r>
        <w:rPr>
          <w:rFonts w:asciiTheme="minorHAnsi" w:eastAsiaTheme="minorEastAsia" w:hAnsiTheme="minorHAnsi" w:cstheme="minorBidi"/>
          <w:kern w:val="2"/>
          <w:sz w:val="22"/>
          <w:szCs w:val="22"/>
          <w14:ligatures w14:val="standardContextual"/>
        </w:rPr>
        <w:tab/>
      </w:r>
      <w:r>
        <w:t>Data Traffic Resource Indication</w:t>
      </w:r>
      <w:r>
        <w:tab/>
      </w:r>
      <w:r>
        <w:fldChar w:fldCharType="begin" w:fldLock="1"/>
      </w:r>
      <w:r>
        <w:instrText xml:space="preserve"> PAGEREF _Toc146227640 \h </w:instrText>
      </w:r>
      <w:r>
        <w:fldChar w:fldCharType="separate"/>
      </w:r>
      <w:r>
        <w:t>194</w:t>
      </w:r>
      <w:r>
        <w:fldChar w:fldCharType="end"/>
      </w:r>
    </w:p>
    <w:p w14:paraId="08FA0DBE" w14:textId="22196C48" w:rsidR="00795C7C" w:rsidRDefault="00795C7C">
      <w:pPr>
        <w:pStyle w:val="TOC4"/>
        <w:rPr>
          <w:rFonts w:asciiTheme="minorHAnsi" w:eastAsiaTheme="minorEastAsia" w:hAnsiTheme="minorHAnsi" w:cstheme="minorBidi"/>
          <w:kern w:val="2"/>
          <w:sz w:val="22"/>
          <w:szCs w:val="22"/>
          <w14:ligatures w14:val="standardContextual"/>
        </w:rPr>
      </w:pPr>
      <w:r>
        <w:t>9.2.2.31</w:t>
      </w:r>
      <w:r>
        <w:rPr>
          <w:rFonts w:asciiTheme="minorHAnsi" w:eastAsiaTheme="minorEastAsia" w:hAnsiTheme="minorHAnsi" w:cstheme="minorBidi"/>
          <w:kern w:val="2"/>
          <w:sz w:val="22"/>
          <w:szCs w:val="22"/>
          <w14:ligatures w14:val="standardContextual"/>
        </w:rPr>
        <w:tab/>
      </w:r>
      <w:r>
        <w:t>Data Traffic Resources</w:t>
      </w:r>
      <w:r>
        <w:tab/>
      </w:r>
      <w:r>
        <w:fldChar w:fldCharType="begin" w:fldLock="1"/>
      </w:r>
      <w:r>
        <w:instrText xml:space="preserve"> PAGEREF _Toc146227641 \h </w:instrText>
      </w:r>
      <w:r>
        <w:fldChar w:fldCharType="separate"/>
      </w:r>
      <w:r>
        <w:t>195</w:t>
      </w:r>
      <w:r>
        <w:fldChar w:fldCharType="end"/>
      </w:r>
    </w:p>
    <w:p w14:paraId="7BEDE6D8" w14:textId="5F1C5331" w:rsidR="00795C7C" w:rsidRDefault="00795C7C">
      <w:pPr>
        <w:pStyle w:val="TOC4"/>
        <w:rPr>
          <w:rFonts w:asciiTheme="minorHAnsi" w:eastAsiaTheme="minorEastAsia" w:hAnsiTheme="minorHAnsi" w:cstheme="minorBidi"/>
          <w:kern w:val="2"/>
          <w:sz w:val="22"/>
          <w:szCs w:val="22"/>
          <w14:ligatures w14:val="standardContextual"/>
        </w:rPr>
      </w:pPr>
      <w:r>
        <w:t>9.2.2.32</w:t>
      </w:r>
      <w:r>
        <w:rPr>
          <w:rFonts w:asciiTheme="minorHAnsi" w:eastAsiaTheme="minorEastAsia" w:hAnsiTheme="minorHAnsi" w:cstheme="minorBidi"/>
          <w:kern w:val="2"/>
          <w:sz w:val="22"/>
          <w:szCs w:val="22"/>
          <w14:ligatures w14:val="standardContextual"/>
        </w:rPr>
        <w:tab/>
      </w:r>
      <w:r>
        <w:t>Reserved Subframe Pattern</w:t>
      </w:r>
      <w:r>
        <w:tab/>
      </w:r>
      <w:r>
        <w:fldChar w:fldCharType="begin" w:fldLock="1"/>
      </w:r>
      <w:r>
        <w:instrText xml:space="preserve"> PAGEREF _Toc146227642 \h </w:instrText>
      </w:r>
      <w:r>
        <w:fldChar w:fldCharType="separate"/>
      </w:r>
      <w:r>
        <w:t>195</w:t>
      </w:r>
      <w:r>
        <w:fldChar w:fldCharType="end"/>
      </w:r>
    </w:p>
    <w:p w14:paraId="70BDEED7" w14:textId="21B3E126" w:rsidR="00795C7C" w:rsidRDefault="00795C7C">
      <w:pPr>
        <w:pStyle w:val="TOC4"/>
        <w:rPr>
          <w:rFonts w:asciiTheme="minorHAnsi" w:eastAsiaTheme="minorEastAsia" w:hAnsiTheme="minorHAnsi" w:cstheme="minorBidi"/>
          <w:kern w:val="2"/>
          <w:sz w:val="22"/>
          <w:szCs w:val="22"/>
          <w14:ligatures w14:val="standardContextual"/>
        </w:rPr>
      </w:pPr>
      <w:r>
        <w:t>9.2.2.33</w:t>
      </w:r>
      <w:r>
        <w:rPr>
          <w:rFonts w:asciiTheme="minorHAnsi" w:eastAsiaTheme="minorEastAsia" w:hAnsiTheme="minorHAnsi" w:cstheme="minorBidi"/>
          <w:kern w:val="2"/>
          <w:sz w:val="22"/>
          <w:szCs w:val="22"/>
          <w14:ligatures w14:val="standardContextual"/>
        </w:rPr>
        <w:tab/>
      </w:r>
      <w:r>
        <w:t xml:space="preserve"> MR-DC Resource Coordination Information</w:t>
      </w:r>
      <w:r>
        <w:tab/>
      </w:r>
      <w:r>
        <w:fldChar w:fldCharType="begin" w:fldLock="1"/>
      </w:r>
      <w:r>
        <w:instrText xml:space="preserve"> PAGEREF _Toc146227643 \h </w:instrText>
      </w:r>
      <w:r>
        <w:fldChar w:fldCharType="separate"/>
      </w:r>
      <w:r>
        <w:t>196</w:t>
      </w:r>
      <w:r>
        <w:fldChar w:fldCharType="end"/>
      </w:r>
    </w:p>
    <w:p w14:paraId="4180B068" w14:textId="58EF69C4" w:rsidR="00795C7C" w:rsidRDefault="00795C7C">
      <w:pPr>
        <w:pStyle w:val="TOC4"/>
        <w:rPr>
          <w:rFonts w:asciiTheme="minorHAnsi" w:eastAsiaTheme="minorEastAsia" w:hAnsiTheme="minorHAnsi" w:cstheme="minorBidi"/>
          <w:kern w:val="2"/>
          <w:sz w:val="22"/>
          <w:szCs w:val="22"/>
          <w14:ligatures w14:val="standardContextual"/>
        </w:rPr>
      </w:pPr>
      <w:r>
        <w:t>9.2.2.34</w:t>
      </w:r>
      <w:r>
        <w:rPr>
          <w:rFonts w:asciiTheme="minorHAnsi" w:eastAsiaTheme="minorEastAsia" w:hAnsiTheme="minorHAnsi" w:cstheme="minorBidi"/>
          <w:kern w:val="2"/>
          <w:sz w:val="22"/>
          <w:szCs w:val="22"/>
          <w14:ligatures w14:val="standardContextual"/>
        </w:rPr>
        <w:tab/>
      </w:r>
      <w:r>
        <w:t>E-UTRA Resource Coordination Information</w:t>
      </w:r>
      <w:r>
        <w:tab/>
      </w:r>
      <w:r>
        <w:fldChar w:fldCharType="begin" w:fldLock="1"/>
      </w:r>
      <w:r>
        <w:instrText xml:space="preserve"> PAGEREF _Toc146227644 \h </w:instrText>
      </w:r>
      <w:r>
        <w:fldChar w:fldCharType="separate"/>
      </w:r>
      <w:r>
        <w:t>196</w:t>
      </w:r>
      <w:r>
        <w:fldChar w:fldCharType="end"/>
      </w:r>
    </w:p>
    <w:p w14:paraId="00FC5AD4" w14:textId="4A703942" w:rsidR="00795C7C" w:rsidRDefault="00795C7C">
      <w:pPr>
        <w:pStyle w:val="TOC4"/>
        <w:rPr>
          <w:rFonts w:asciiTheme="minorHAnsi" w:eastAsiaTheme="minorEastAsia" w:hAnsiTheme="minorHAnsi" w:cstheme="minorBidi"/>
          <w:kern w:val="2"/>
          <w:sz w:val="22"/>
          <w:szCs w:val="22"/>
          <w14:ligatures w14:val="standardContextual"/>
        </w:rPr>
      </w:pPr>
      <w:r>
        <w:t>9.2.2.35</w:t>
      </w:r>
      <w:r>
        <w:rPr>
          <w:rFonts w:asciiTheme="minorHAnsi" w:eastAsiaTheme="minorEastAsia" w:hAnsiTheme="minorHAnsi" w:cstheme="minorBidi"/>
          <w:kern w:val="2"/>
          <w:sz w:val="22"/>
          <w:szCs w:val="22"/>
          <w14:ligatures w14:val="standardContextual"/>
        </w:rPr>
        <w:tab/>
      </w:r>
      <w:r>
        <w:t>NR Resource Coordination Information</w:t>
      </w:r>
      <w:r>
        <w:tab/>
      </w:r>
      <w:r>
        <w:fldChar w:fldCharType="begin" w:fldLock="1"/>
      </w:r>
      <w:r>
        <w:instrText xml:space="preserve"> PAGEREF _Toc146227645 \h </w:instrText>
      </w:r>
      <w:r>
        <w:fldChar w:fldCharType="separate"/>
      </w:r>
      <w:r>
        <w:t>197</w:t>
      </w:r>
      <w:r>
        <w:fldChar w:fldCharType="end"/>
      </w:r>
    </w:p>
    <w:p w14:paraId="6C3530B5" w14:textId="4D91EC1F" w:rsidR="00795C7C" w:rsidRDefault="00795C7C">
      <w:pPr>
        <w:pStyle w:val="TOC4"/>
        <w:rPr>
          <w:rFonts w:asciiTheme="minorHAnsi" w:eastAsiaTheme="minorEastAsia" w:hAnsiTheme="minorHAnsi" w:cstheme="minorBidi"/>
          <w:kern w:val="2"/>
          <w:sz w:val="22"/>
          <w:szCs w:val="22"/>
          <w14:ligatures w14:val="standardContextual"/>
        </w:rPr>
      </w:pPr>
      <w:r>
        <w:t>9.2.2.36</w:t>
      </w:r>
      <w:r>
        <w:rPr>
          <w:rFonts w:asciiTheme="minorHAnsi" w:eastAsiaTheme="minorEastAsia" w:hAnsiTheme="minorHAnsi" w:cstheme="minorBidi"/>
          <w:kern w:val="2"/>
          <w:sz w:val="22"/>
          <w:szCs w:val="22"/>
          <w14:ligatures w14:val="standardContextual"/>
        </w:rPr>
        <w:tab/>
      </w:r>
      <w:r>
        <w:t>E-UTRA Coordination Assistance Information</w:t>
      </w:r>
      <w:r>
        <w:tab/>
      </w:r>
      <w:r>
        <w:fldChar w:fldCharType="begin" w:fldLock="1"/>
      </w:r>
      <w:r>
        <w:instrText xml:space="preserve"> PAGEREF _Toc146227646 \h </w:instrText>
      </w:r>
      <w:r>
        <w:fldChar w:fldCharType="separate"/>
      </w:r>
      <w:r>
        <w:t>199</w:t>
      </w:r>
      <w:r>
        <w:fldChar w:fldCharType="end"/>
      </w:r>
    </w:p>
    <w:p w14:paraId="4F9A8AB6" w14:textId="7F3015F3" w:rsidR="00795C7C" w:rsidRDefault="00795C7C">
      <w:pPr>
        <w:pStyle w:val="TOC4"/>
        <w:rPr>
          <w:rFonts w:asciiTheme="minorHAnsi" w:eastAsiaTheme="minorEastAsia" w:hAnsiTheme="minorHAnsi" w:cstheme="minorBidi"/>
          <w:kern w:val="2"/>
          <w:sz w:val="22"/>
          <w:szCs w:val="22"/>
          <w14:ligatures w14:val="standardContextual"/>
        </w:rPr>
      </w:pPr>
      <w:r>
        <w:t>9.2.2.37</w:t>
      </w:r>
      <w:r>
        <w:rPr>
          <w:rFonts w:asciiTheme="minorHAnsi" w:eastAsiaTheme="minorEastAsia" w:hAnsiTheme="minorHAnsi" w:cstheme="minorBidi"/>
          <w:kern w:val="2"/>
          <w:sz w:val="22"/>
          <w:szCs w:val="22"/>
          <w14:ligatures w14:val="standardContextual"/>
        </w:rPr>
        <w:tab/>
      </w:r>
      <w:r>
        <w:t>NR Coordination Assistance Information</w:t>
      </w:r>
      <w:r>
        <w:tab/>
      </w:r>
      <w:r>
        <w:fldChar w:fldCharType="begin" w:fldLock="1"/>
      </w:r>
      <w:r>
        <w:instrText xml:space="preserve"> PAGEREF _Toc146227647 \h </w:instrText>
      </w:r>
      <w:r>
        <w:fldChar w:fldCharType="separate"/>
      </w:r>
      <w:r>
        <w:t>199</w:t>
      </w:r>
      <w:r>
        <w:fldChar w:fldCharType="end"/>
      </w:r>
    </w:p>
    <w:p w14:paraId="76C85057" w14:textId="1CE4207E"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SimSun"/>
        </w:rPr>
        <w:t>9.2.2.38</w:t>
      </w:r>
      <w:r>
        <w:rPr>
          <w:rFonts w:asciiTheme="minorHAnsi" w:eastAsiaTheme="minorEastAsia" w:hAnsiTheme="minorHAnsi" w:cstheme="minorBidi"/>
          <w:kern w:val="2"/>
          <w:sz w:val="22"/>
          <w:szCs w:val="22"/>
          <w14:ligatures w14:val="standardContextual"/>
        </w:rPr>
        <w:tab/>
      </w:r>
      <w:r w:rsidRPr="00A84DEE">
        <w:rPr>
          <w:rFonts w:eastAsia="SimSun"/>
        </w:rPr>
        <w:t>NE-DC TDM Pattern</w:t>
      </w:r>
      <w:r>
        <w:tab/>
      </w:r>
      <w:r>
        <w:fldChar w:fldCharType="begin" w:fldLock="1"/>
      </w:r>
      <w:r>
        <w:instrText xml:space="preserve"> PAGEREF _Toc146227648 \h </w:instrText>
      </w:r>
      <w:r>
        <w:fldChar w:fldCharType="separate"/>
      </w:r>
      <w:r>
        <w:t>199</w:t>
      </w:r>
      <w:r>
        <w:fldChar w:fldCharType="end"/>
      </w:r>
    </w:p>
    <w:p w14:paraId="7DBF0CD7" w14:textId="79C0D52F" w:rsidR="00795C7C" w:rsidRDefault="00795C7C">
      <w:pPr>
        <w:pStyle w:val="TOC4"/>
        <w:rPr>
          <w:rFonts w:asciiTheme="minorHAnsi" w:eastAsiaTheme="minorEastAsia" w:hAnsiTheme="minorHAnsi" w:cstheme="minorBidi"/>
          <w:kern w:val="2"/>
          <w:sz w:val="22"/>
          <w:szCs w:val="22"/>
          <w14:ligatures w14:val="standardContextual"/>
        </w:rPr>
      </w:pPr>
      <w:r>
        <w:t>9.2.2.39</w:t>
      </w:r>
      <w:r>
        <w:rPr>
          <w:rFonts w:asciiTheme="minorHAnsi" w:eastAsiaTheme="minorEastAsia" w:hAnsiTheme="minorHAnsi" w:cstheme="minorBidi"/>
          <w:kern w:val="2"/>
          <w:sz w:val="22"/>
          <w:szCs w:val="22"/>
          <w14:ligatures w14:val="standardContextual"/>
        </w:rPr>
        <w:tab/>
      </w:r>
      <w:r>
        <w:t>Interface Instance Indication</w:t>
      </w:r>
      <w:r>
        <w:tab/>
      </w:r>
      <w:r>
        <w:fldChar w:fldCharType="begin" w:fldLock="1"/>
      </w:r>
      <w:r>
        <w:instrText xml:space="preserve"> PAGEREF _Toc146227649 \h </w:instrText>
      </w:r>
      <w:r>
        <w:fldChar w:fldCharType="separate"/>
      </w:r>
      <w:r>
        <w:t>199</w:t>
      </w:r>
      <w:r>
        <w:fldChar w:fldCharType="end"/>
      </w:r>
    </w:p>
    <w:p w14:paraId="255CA265" w14:textId="53D0AB66"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9.2.2.39a</w:t>
      </w:r>
      <w:r>
        <w:rPr>
          <w:rFonts w:asciiTheme="minorHAnsi" w:eastAsiaTheme="minorEastAsia" w:hAnsiTheme="minorHAnsi" w:cstheme="minorBidi"/>
          <w:kern w:val="2"/>
          <w:sz w:val="22"/>
          <w:szCs w:val="22"/>
          <w14:ligatures w14:val="standardContextual"/>
        </w:rPr>
        <w:tab/>
      </w:r>
      <w:r w:rsidRPr="00A84DEE">
        <w:rPr>
          <w:rFonts w:eastAsia="Batang"/>
        </w:rPr>
        <w:t>Configured TAC Indication</w:t>
      </w:r>
      <w:r>
        <w:tab/>
      </w:r>
      <w:r>
        <w:fldChar w:fldCharType="begin" w:fldLock="1"/>
      </w:r>
      <w:r>
        <w:instrText xml:space="preserve"> PAGEREF _Toc146227650 \h </w:instrText>
      </w:r>
      <w:r>
        <w:fldChar w:fldCharType="separate"/>
      </w:r>
      <w:r>
        <w:t>199</w:t>
      </w:r>
      <w:r>
        <w:fldChar w:fldCharType="end"/>
      </w:r>
    </w:p>
    <w:p w14:paraId="6DCED421" w14:textId="060923FA"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9.2.2.40</w:t>
      </w:r>
      <w:r>
        <w:rPr>
          <w:rFonts w:asciiTheme="minorHAnsi" w:eastAsiaTheme="minorEastAsia" w:hAnsiTheme="minorHAnsi" w:cstheme="minorBidi"/>
          <w:kern w:val="2"/>
          <w:sz w:val="22"/>
          <w:szCs w:val="22"/>
          <w14:ligatures w14:val="standardContextual"/>
        </w:rPr>
        <w:tab/>
      </w:r>
      <w:r w:rsidRPr="00A84DEE">
        <w:rPr>
          <w:rFonts w:eastAsia="SimSun"/>
        </w:rPr>
        <w:t>Intended TDD DL-UL Configuration NR</w:t>
      </w:r>
      <w:r>
        <w:tab/>
      </w:r>
      <w:r>
        <w:fldChar w:fldCharType="begin" w:fldLock="1"/>
      </w:r>
      <w:r>
        <w:instrText xml:space="preserve"> PAGEREF _Toc146227651 \h </w:instrText>
      </w:r>
      <w:r>
        <w:fldChar w:fldCharType="separate"/>
      </w:r>
      <w:r>
        <w:t>200</w:t>
      </w:r>
      <w:r>
        <w:fldChar w:fldCharType="end"/>
      </w:r>
    </w:p>
    <w:p w14:paraId="32ACF538" w14:textId="372C5EFD"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9.2.2.41</w:t>
      </w:r>
      <w:r>
        <w:rPr>
          <w:rFonts w:asciiTheme="minorHAnsi" w:eastAsiaTheme="minorEastAsia" w:hAnsiTheme="minorHAnsi" w:cstheme="minorBidi"/>
          <w:kern w:val="2"/>
          <w:sz w:val="22"/>
          <w:szCs w:val="22"/>
          <w14:ligatures w14:val="standardContextual"/>
        </w:rPr>
        <w:tab/>
      </w:r>
      <w:r>
        <w:t>Cell and Capacity Assistance Information NR</w:t>
      </w:r>
      <w:r>
        <w:tab/>
      </w:r>
      <w:r>
        <w:fldChar w:fldCharType="begin" w:fldLock="1"/>
      </w:r>
      <w:r>
        <w:instrText xml:space="preserve"> PAGEREF _Toc146227652 \h </w:instrText>
      </w:r>
      <w:r>
        <w:fldChar w:fldCharType="separate"/>
      </w:r>
      <w:r>
        <w:t>200</w:t>
      </w:r>
      <w:r>
        <w:fldChar w:fldCharType="end"/>
      </w:r>
    </w:p>
    <w:p w14:paraId="3048294E" w14:textId="17D106C1"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9.2.2.42</w:t>
      </w:r>
      <w:r>
        <w:rPr>
          <w:rFonts w:asciiTheme="minorHAnsi" w:eastAsiaTheme="minorEastAsia" w:hAnsiTheme="minorHAnsi" w:cstheme="minorBidi"/>
          <w:kern w:val="2"/>
          <w:sz w:val="22"/>
          <w:szCs w:val="22"/>
          <w14:ligatures w14:val="standardContextual"/>
        </w:rPr>
        <w:tab/>
      </w:r>
      <w:r>
        <w:t>Cell and Capacity Assistance Information E-UTRA</w:t>
      </w:r>
      <w:r>
        <w:tab/>
      </w:r>
      <w:r>
        <w:fldChar w:fldCharType="begin" w:fldLock="1"/>
      </w:r>
      <w:r>
        <w:instrText xml:space="preserve"> PAGEREF _Toc146227653 \h </w:instrText>
      </w:r>
      <w:r>
        <w:fldChar w:fldCharType="separate"/>
      </w:r>
      <w:r>
        <w:t>201</w:t>
      </w:r>
      <w:r>
        <w:fldChar w:fldCharType="end"/>
      </w:r>
    </w:p>
    <w:p w14:paraId="5B656582" w14:textId="1AB77118"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9.2.2.43</w:t>
      </w:r>
      <w:r>
        <w:rPr>
          <w:rFonts w:asciiTheme="minorHAnsi" w:eastAsiaTheme="minorEastAsia" w:hAnsiTheme="minorHAnsi" w:cstheme="minorBidi"/>
          <w:kern w:val="2"/>
          <w:sz w:val="22"/>
          <w:szCs w:val="22"/>
          <w14:ligatures w14:val="standardContextual"/>
        </w:rPr>
        <w:tab/>
      </w:r>
      <w:r>
        <w:t>Cell Assistance Information E-UTRA</w:t>
      </w:r>
      <w:r>
        <w:tab/>
      </w:r>
      <w:r>
        <w:fldChar w:fldCharType="begin" w:fldLock="1"/>
      </w:r>
      <w:r>
        <w:instrText xml:space="preserve"> PAGEREF _Toc146227654 \h </w:instrText>
      </w:r>
      <w:r>
        <w:fldChar w:fldCharType="separate"/>
      </w:r>
      <w:r>
        <w:t>201</w:t>
      </w:r>
      <w:r>
        <w:fldChar w:fldCharType="end"/>
      </w:r>
    </w:p>
    <w:p w14:paraId="5BF413B3" w14:textId="112E5660"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9.2.2.44</w:t>
      </w:r>
      <w:r>
        <w:rPr>
          <w:rFonts w:asciiTheme="minorHAnsi" w:eastAsiaTheme="minorEastAsia" w:hAnsiTheme="minorHAnsi" w:cstheme="minorBidi"/>
          <w:kern w:val="2"/>
          <w:sz w:val="22"/>
          <w:szCs w:val="22"/>
          <w14:ligatures w14:val="standardContextual"/>
        </w:rPr>
        <w:tab/>
      </w:r>
      <w:r>
        <w:rPr>
          <w:lang w:eastAsia="zh-CN"/>
        </w:rPr>
        <w:t>Maximum Cell List Size</w:t>
      </w:r>
      <w:r>
        <w:tab/>
      </w:r>
      <w:r>
        <w:fldChar w:fldCharType="begin" w:fldLock="1"/>
      </w:r>
      <w:r>
        <w:instrText xml:space="preserve"> PAGEREF _Toc146227655 \h </w:instrText>
      </w:r>
      <w:r>
        <w:fldChar w:fldCharType="separate"/>
      </w:r>
      <w:r>
        <w:t>201</w:t>
      </w:r>
      <w:r>
        <w:fldChar w:fldCharType="end"/>
      </w:r>
    </w:p>
    <w:p w14:paraId="3DA4B450" w14:textId="6A0A88A9"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9.2.2.45</w:t>
      </w:r>
      <w:r>
        <w:rPr>
          <w:rFonts w:asciiTheme="minorHAnsi" w:eastAsiaTheme="minorEastAsia" w:hAnsiTheme="minorHAnsi" w:cstheme="minorBidi"/>
          <w:kern w:val="2"/>
          <w:sz w:val="22"/>
          <w:szCs w:val="22"/>
          <w14:ligatures w14:val="standardContextual"/>
        </w:rPr>
        <w:tab/>
      </w:r>
      <w:r>
        <w:rPr>
          <w:lang w:eastAsia="zh-CN"/>
        </w:rPr>
        <w:t>Message Oversize Notification</w:t>
      </w:r>
      <w:r>
        <w:tab/>
      </w:r>
      <w:r>
        <w:fldChar w:fldCharType="begin" w:fldLock="1"/>
      </w:r>
      <w:r>
        <w:instrText xml:space="preserve"> PAGEREF _Toc146227656 \h </w:instrText>
      </w:r>
      <w:r>
        <w:fldChar w:fldCharType="separate"/>
      </w:r>
      <w:r>
        <w:t>201</w:t>
      </w:r>
      <w:r>
        <w:fldChar w:fldCharType="end"/>
      </w:r>
    </w:p>
    <w:p w14:paraId="72A62552" w14:textId="299E3B94"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9.2.2.46</w:t>
      </w:r>
      <w:r>
        <w:rPr>
          <w:rFonts w:asciiTheme="minorHAnsi" w:eastAsiaTheme="minorEastAsia" w:hAnsiTheme="minorHAnsi" w:cstheme="minorBidi"/>
          <w:kern w:val="2"/>
          <w:sz w:val="22"/>
          <w:szCs w:val="22"/>
          <w14:ligatures w14:val="standardContextual"/>
        </w:rPr>
        <w:tab/>
      </w:r>
      <w:r>
        <w:t>Partial List Indicator</w:t>
      </w:r>
      <w:r>
        <w:tab/>
      </w:r>
      <w:r>
        <w:fldChar w:fldCharType="begin" w:fldLock="1"/>
      </w:r>
      <w:r>
        <w:instrText xml:space="preserve"> PAGEREF _Toc146227657 \h </w:instrText>
      </w:r>
      <w:r>
        <w:fldChar w:fldCharType="separate"/>
      </w:r>
      <w:r>
        <w:t>201</w:t>
      </w:r>
      <w:r>
        <w:fldChar w:fldCharType="end"/>
      </w:r>
    </w:p>
    <w:p w14:paraId="6AF2A6D5" w14:textId="5BD0EF68" w:rsidR="00795C7C" w:rsidRDefault="00795C7C">
      <w:pPr>
        <w:pStyle w:val="TOC4"/>
        <w:rPr>
          <w:rFonts w:asciiTheme="minorHAnsi" w:eastAsiaTheme="minorEastAsia" w:hAnsiTheme="minorHAnsi" w:cstheme="minorBidi"/>
          <w:kern w:val="2"/>
          <w:sz w:val="22"/>
          <w:szCs w:val="22"/>
          <w14:ligatures w14:val="standardContextual"/>
        </w:rPr>
      </w:pPr>
      <w:r>
        <w:t xml:space="preserve">9.2.2.47 </w:t>
      </w:r>
      <w:r>
        <w:rPr>
          <w:rFonts w:asciiTheme="minorHAnsi" w:eastAsiaTheme="minorEastAsia" w:hAnsiTheme="minorHAnsi" w:cstheme="minorBidi"/>
          <w:kern w:val="2"/>
          <w:sz w:val="22"/>
          <w:szCs w:val="22"/>
          <w14:ligatures w14:val="standardContextual"/>
        </w:rPr>
        <w:tab/>
      </w:r>
      <w:r>
        <w:t>Offset of NB-IoT Channel Number to EARFCN</w:t>
      </w:r>
      <w:r>
        <w:tab/>
      </w:r>
      <w:r>
        <w:fldChar w:fldCharType="begin" w:fldLock="1"/>
      </w:r>
      <w:r>
        <w:instrText xml:space="preserve"> PAGEREF _Toc146227658 \h </w:instrText>
      </w:r>
      <w:r>
        <w:fldChar w:fldCharType="separate"/>
      </w:r>
      <w:r>
        <w:t>202</w:t>
      </w:r>
      <w:r>
        <w:fldChar w:fldCharType="end"/>
      </w:r>
    </w:p>
    <w:p w14:paraId="79F736E1" w14:textId="5D089CF8" w:rsidR="00795C7C" w:rsidRDefault="00795C7C">
      <w:pPr>
        <w:pStyle w:val="TOC4"/>
        <w:rPr>
          <w:rFonts w:asciiTheme="minorHAnsi" w:eastAsiaTheme="minorEastAsia" w:hAnsiTheme="minorHAnsi" w:cstheme="minorBidi"/>
          <w:kern w:val="2"/>
          <w:sz w:val="22"/>
          <w:szCs w:val="22"/>
          <w14:ligatures w14:val="standardContextual"/>
        </w:rPr>
      </w:pPr>
      <w:r>
        <w:t xml:space="preserve">9.2.2.48 </w:t>
      </w:r>
      <w:r>
        <w:rPr>
          <w:rFonts w:asciiTheme="minorHAnsi" w:eastAsiaTheme="minorEastAsia" w:hAnsiTheme="minorHAnsi" w:cstheme="minorBidi"/>
          <w:kern w:val="2"/>
          <w:sz w:val="22"/>
          <w:szCs w:val="22"/>
          <w14:ligatures w14:val="standardContextual"/>
        </w:rPr>
        <w:tab/>
      </w:r>
      <w:r>
        <w:t>NB-IoT UL DL Alignment Offset</w:t>
      </w:r>
      <w:r>
        <w:tab/>
      </w:r>
      <w:r>
        <w:fldChar w:fldCharType="begin" w:fldLock="1"/>
      </w:r>
      <w:r>
        <w:instrText xml:space="preserve"> PAGEREF _Toc146227659 \h </w:instrText>
      </w:r>
      <w:r>
        <w:fldChar w:fldCharType="separate"/>
      </w:r>
      <w:r>
        <w:t>202</w:t>
      </w:r>
      <w:r>
        <w:fldChar w:fldCharType="end"/>
      </w:r>
    </w:p>
    <w:p w14:paraId="1C015F89" w14:textId="49DBC42E" w:rsidR="00795C7C" w:rsidRDefault="00795C7C">
      <w:pPr>
        <w:pStyle w:val="TOC4"/>
        <w:rPr>
          <w:rFonts w:asciiTheme="minorHAnsi" w:eastAsiaTheme="minorEastAsia" w:hAnsiTheme="minorHAnsi" w:cstheme="minorBidi"/>
          <w:kern w:val="2"/>
          <w:sz w:val="22"/>
          <w:szCs w:val="22"/>
          <w14:ligatures w14:val="standardContextual"/>
        </w:rPr>
      </w:pPr>
      <w:r>
        <w:t>9.2.2.49</w:t>
      </w:r>
      <w:r>
        <w:rPr>
          <w:rFonts w:asciiTheme="minorHAnsi" w:eastAsiaTheme="minorEastAsia" w:hAnsiTheme="minorHAnsi" w:cstheme="minorBidi"/>
          <w:kern w:val="2"/>
          <w:sz w:val="22"/>
          <w:szCs w:val="22"/>
          <w14:ligatures w14:val="standardContextual"/>
        </w:rPr>
        <w:tab/>
      </w:r>
      <w:r>
        <w:t>TNL Capacity Indicator</w:t>
      </w:r>
      <w:r>
        <w:tab/>
      </w:r>
      <w:r>
        <w:fldChar w:fldCharType="begin" w:fldLock="1"/>
      </w:r>
      <w:r>
        <w:instrText xml:space="preserve"> PAGEREF _Toc146227660 \h </w:instrText>
      </w:r>
      <w:r>
        <w:fldChar w:fldCharType="separate"/>
      </w:r>
      <w:r>
        <w:t>202</w:t>
      </w:r>
      <w:r>
        <w:fldChar w:fldCharType="end"/>
      </w:r>
    </w:p>
    <w:p w14:paraId="7BBABFBE" w14:textId="1CFCC9BF" w:rsidR="00795C7C" w:rsidRDefault="00795C7C">
      <w:pPr>
        <w:pStyle w:val="TOC4"/>
        <w:rPr>
          <w:rFonts w:asciiTheme="minorHAnsi" w:eastAsiaTheme="minorEastAsia" w:hAnsiTheme="minorHAnsi" w:cstheme="minorBidi"/>
          <w:kern w:val="2"/>
          <w:sz w:val="22"/>
          <w:szCs w:val="22"/>
          <w14:ligatures w14:val="standardContextual"/>
        </w:rPr>
      </w:pPr>
      <w:r w:rsidRPr="003A3EE1">
        <w:t>9.2.2.50</w:t>
      </w:r>
      <w:r>
        <w:rPr>
          <w:rFonts w:asciiTheme="minorHAnsi" w:eastAsiaTheme="minorEastAsia" w:hAnsiTheme="minorHAnsi" w:cstheme="minorBidi"/>
          <w:kern w:val="2"/>
          <w:sz w:val="22"/>
          <w:szCs w:val="22"/>
          <w14:ligatures w14:val="standardContextual"/>
        </w:rPr>
        <w:tab/>
      </w:r>
      <w:r w:rsidRPr="003A3EE1">
        <w:t>Radio Resource Status</w:t>
      </w:r>
      <w:r>
        <w:tab/>
      </w:r>
      <w:r>
        <w:fldChar w:fldCharType="begin" w:fldLock="1"/>
      </w:r>
      <w:r>
        <w:instrText xml:space="preserve"> PAGEREF _Toc146227661 \h </w:instrText>
      </w:r>
      <w:r>
        <w:fldChar w:fldCharType="separate"/>
      </w:r>
      <w:r>
        <w:t>202</w:t>
      </w:r>
      <w:r>
        <w:fldChar w:fldCharType="end"/>
      </w:r>
    </w:p>
    <w:p w14:paraId="465AC5F9" w14:textId="66A34D21" w:rsidR="00795C7C" w:rsidRDefault="00795C7C">
      <w:pPr>
        <w:pStyle w:val="TOC4"/>
        <w:rPr>
          <w:rFonts w:asciiTheme="minorHAnsi" w:eastAsiaTheme="minorEastAsia" w:hAnsiTheme="minorHAnsi" w:cstheme="minorBidi"/>
          <w:kern w:val="2"/>
          <w:sz w:val="22"/>
          <w:szCs w:val="22"/>
          <w14:ligatures w14:val="standardContextual"/>
        </w:rPr>
      </w:pPr>
      <w:r w:rsidRPr="003A3EE1">
        <w:t>9.2.2.51</w:t>
      </w:r>
      <w:r>
        <w:rPr>
          <w:rFonts w:asciiTheme="minorHAnsi" w:eastAsiaTheme="minorEastAsia" w:hAnsiTheme="minorHAnsi" w:cstheme="minorBidi"/>
          <w:kern w:val="2"/>
          <w:sz w:val="22"/>
          <w:szCs w:val="22"/>
          <w14:ligatures w14:val="standardContextual"/>
        </w:rPr>
        <w:tab/>
      </w:r>
      <w:r w:rsidRPr="003A3EE1">
        <w:t>Composite Available Capacity Group</w:t>
      </w:r>
      <w:r>
        <w:tab/>
      </w:r>
      <w:r>
        <w:fldChar w:fldCharType="begin" w:fldLock="1"/>
      </w:r>
      <w:r>
        <w:instrText xml:space="preserve"> PAGEREF _Toc146227662 \h </w:instrText>
      </w:r>
      <w:r>
        <w:fldChar w:fldCharType="separate"/>
      </w:r>
      <w:r>
        <w:t>203</w:t>
      </w:r>
      <w:r>
        <w:fldChar w:fldCharType="end"/>
      </w:r>
    </w:p>
    <w:p w14:paraId="2369B54E" w14:textId="10D283F8" w:rsidR="00795C7C" w:rsidRDefault="00795C7C">
      <w:pPr>
        <w:pStyle w:val="TOC4"/>
        <w:rPr>
          <w:rFonts w:asciiTheme="minorHAnsi" w:eastAsiaTheme="minorEastAsia" w:hAnsiTheme="minorHAnsi" w:cstheme="minorBidi"/>
          <w:kern w:val="2"/>
          <w:sz w:val="22"/>
          <w:szCs w:val="22"/>
          <w14:ligatures w14:val="standardContextual"/>
        </w:rPr>
      </w:pPr>
      <w:r w:rsidRPr="003A3EE1">
        <w:t>9.2.2.52</w:t>
      </w:r>
      <w:r>
        <w:rPr>
          <w:rFonts w:asciiTheme="minorHAnsi" w:eastAsiaTheme="minorEastAsia" w:hAnsiTheme="minorHAnsi" w:cstheme="minorBidi"/>
          <w:kern w:val="2"/>
          <w:sz w:val="22"/>
          <w:szCs w:val="22"/>
          <w14:ligatures w14:val="standardContextual"/>
        </w:rPr>
        <w:tab/>
      </w:r>
      <w:r w:rsidRPr="003A3EE1">
        <w:t>Composite Available Capacity</w:t>
      </w:r>
      <w:r>
        <w:tab/>
      </w:r>
      <w:r>
        <w:fldChar w:fldCharType="begin" w:fldLock="1"/>
      </w:r>
      <w:r>
        <w:instrText xml:space="preserve"> PAGEREF _Toc146227663 \h </w:instrText>
      </w:r>
      <w:r>
        <w:fldChar w:fldCharType="separate"/>
      </w:r>
      <w:r>
        <w:t>204</w:t>
      </w:r>
      <w:r>
        <w:fldChar w:fldCharType="end"/>
      </w:r>
    </w:p>
    <w:p w14:paraId="295D2EA1" w14:textId="61EDF3A9" w:rsidR="00795C7C" w:rsidRDefault="00795C7C">
      <w:pPr>
        <w:pStyle w:val="TOC4"/>
        <w:rPr>
          <w:rFonts w:asciiTheme="minorHAnsi" w:eastAsiaTheme="minorEastAsia" w:hAnsiTheme="minorHAnsi" w:cstheme="minorBidi"/>
          <w:kern w:val="2"/>
          <w:sz w:val="22"/>
          <w:szCs w:val="22"/>
          <w14:ligatures w14:val="standardContextual"/>
        </w:rPr>
      </w:pPr>
      <w:r>
        <w:t>9.2.2.53</w:t>
      </w:r>
      <w:r>
        <w:rPr>
          <w:rFonts w:asciiTheme="minorHAnsi" w:eastAsiaTheme="minorEastAsia" w:hAnsiTheme="minorHAnsi" w:cstheme="minorBidi"/>
          <w:kern w:val="2"/>
          <w:sz w:val="22"/>
          <w:szCs w:val="22"/>
          <w14:ligatures w14:val="standardContextual"/>
        </w:rPr>
        <w:tab/>
      </w:r>
      <w:r>
        <w:t>Cell Capacity Class Value</w:t>
      </w:r>
      <w:r>
        <w:tab/>
      </w:r>
      <w:r>
        <w:fldChar w:fldCharType="begin" w:fldLock="1"/>
      </w:r>
      <w:r>
        <w:instrText xml:space="preserve"> PAGEREF _Toc146227664 \h </w:instrText>
      </w:r>
      <w:r>
        <w:fldChar w:fldCharType="separate"/>
      </w:r>
      <w:r>
        <w:t>204</w:t>
      </w:r>
      <w:r>
        <w:fldChar w:fldCharType="end"/>
      </w:r>
    </w:p>
    <w:p w14:paraId="76D2A04A" w14:textId="694EE52C" w:rsidR="00795C7C" w:rsidRDefault="00795C7C">
      <w:pPr>
        <w:pStyle w:val="TOC4"/>
        <w:rPr>
          <w:rFonts w:asciiTheme="minorHAnsi" w:eastAsiaTheme="minorEastAsia" w:hAnsiTheme="minorHAnsi" w:cstheme="minorBidi"/>
          <w:kern w:val="2"/>
          <w:sz w:val="22"/>
          <w:szCs w:val="22"/>
          <w14:ligatures w14:val="standardContextual"/>
        </w:rPr>
      </w:pPr>
      <w:r>
        <w:t>9.2.2.54</w:t>
      </w:r>
      <w:r>
        <w:rPr>
          <w:rFonts w:asciiTheme="minorHAnsi" w:eastAsiaTheme="minorEastAsia" w:hAnsiTheme="minorHAnsi" w:cstheme="minorBidi"/>
          <w:kern w:val="2"/>
          <w:sz w:val="22"/>
          <w:szCs w:val="22"/>
          <w14:ligatures w14:val="standardContextual"/>
        </w:rPr>
        <w:tab/>
      </w:r>
      <w:r>
        <w:t>Capacity Value</w:t>
      </w:r>
      <w:r>
        <w:tab/>
      </w:r>
      <w:r>
        <w:fldChar w:fldCharType="begin" w:fldLock="1"/>
      </w:r>
      <w:r>
        <w:instrText xml:space="preserve"> PAGEREF _Toc146227665 \h </w:instrText>
      </w:r>
      <w:r>
        <w:fldChar w:fldCharType="separate"/>
      </w:r>
      <w:r>
        <w:t>204</w:t>
      </w:r>
      <w:r>
        <w:fldChar w:fldCharType="end"/>
      </w:r>
    </w:p>
    <w:p w14:paraId="095C33DE" w14:textId="59A5D9EB" w:rsidR="00795C7C" w:rsidRDefault="00795C7C">
      <w:pPr>
        <w:pStyle w:val="TOC4"/>
        <w:rPr>
          <w:rFonts w:asciiTheme="minorHAnsi" w:eastAsiaTheme="minorEastAsia" w:hAnsiTheme="minorHAnsi" w:cstheme="minorBidi"/>
          <w:kern w:val="2"/>
          <w:sz w:val="22"/>
          <w:szCs w:val="22"/>
          <w14:ligatures w14:val="standardContextual"/>
        </w:rPr>
      </w:pPr>
      <w:r>
        <w:t>9.2.2.55</w:t>
      </w:r>
      <w:r>
        <w:rPr>
          <w:rFonts w:asciiTheme="minorHAnsi" w:eastAsiaTheme="minorEastAsia" w:hAnsiTheme="minorHAnsi" w:cstheme="minorBidi"/>
          <w:kern w:val="2"/>
          <w:sz w:val="22"/>
          <w:szCs w:val="22"/>
          <w14:ligatures w14:val="standardContextual"/>
        </w:rPr>
        <w:tab/>
      </w:r>
      <w:r>
        <w:t>Slice Available Capacity</w:t>
      </w:r>
      <w:r>
        <w:tab/>
      </w:r>
      <w:r>
        <w:fldChar w:fldCharType="begin" w:fldLock="1"/>
      </w:r>
      <w:r>
        <w:instrText xml:space="preserve"> PAGEREF _Toc146227666 \h </w:instrText>
      </w:r>
      <w:r>
        <w:fldChar w:fldCharType="separate"/>
      </w:r>
      <w:r>
        <w:t>205</w:t>
      </w:r>
      <w:r>
        <w:fldChar w:fldCharType="end"/>
      </w:r>
    </w:p>
    <w:p w14:paraId="313E7E3A" w14:textId="7DAE0BC4" w:rsidR="00795C7C" w:rsidRDefault="00795C7C">
      <w:pPr>
        <w:pStyle w:val="TOC4"/>
        <w:rPr>
          <w:rFonts w:asciiTheme="minorHAnsi" w:eastAsiaTheme="minorEastAsia" w:hAnsiTheme="minorHAnsi" w:cstheme="minorBidi"/>
          <w:kern w:val="2"/>
          <w:sz w:val="22"/>
          <w:szCs w:val="22"/>
          <w14:ligatures w14:val="standardContextual"/>
        </w:rPr>
      </w:pPr>
      <w:r>
        <w:t>9.2.2.56</w:t>
      </w:r>
      <w:r>
        <w:rPr>
          <w:rFonts w:asciiTheme="minorHAnsi" w:eastAsiaTheme="minorEastAsia" w:hAnsiTheme="minorHAnsi" w:cstheme="minorBidi"/>
          <w:kern w:val="2"/>
          <w:sz w:val="22"/>
          <w:szCs w:val="22"/>
          <w14:ligatures w14:val="standardContextual"/>
        </w:rPr>
        <w:tab/>
      </w:r>
      <w:r>
        <w:t>RRC Connections</w:t>
      </w:r>
      <w:r>
        <w:tab/>
      </w:r>
      <w:r>
        <w:fldChar w:fldCharType="begin" w:fldLock="1"/>
      </w:r>
      <w:r>
        <w:instrText xml:space="preserve"> PAGEREF _Toc146227667 \h </w:instrText>
      </w:r>
      <w:r>
        <w:fldChar w:fldCharType="separate"/>
      </w:r>
      <w:r>
        <w:t>205</w:t>
      </w:r>
      <w:r>
        <w:fldChar w:fldCharType="end"/>
      </w:r>
    </w:p>
    <w:p w14:paraId="457D41D9" w14:textId="7DBC41C6" w:rsidR="00795C7C" w:rsidRDefault="00795C7C">
      <w:pPr>
        <w:pStyle w:val="TOC4"/>
        <w:rPr>
          <w:rFonts w:asciiTheme="minorHAnsi" w:eastAsiaTheme="minorEastAsia" w:hAnsiTheme="minorHAnsi" w:cstheme="minorBidi"/>
          <w:kern w:val="2"/>
          <w:sz w:val="22"/>
          <w:szCs w:val="22"/>
          <w14:ligatures w14:val="standardContextual"/>
        </w:rPr>
      </w:pPr>
      <w:r>
        <w:t>9.2.2.57</w:t>
      </w:r>
      <w:r>
        <w:rPr>
          <w:rFonts w:asciiTheme="minorHAnsi" w:eastAsiaTheme="minorEastAsia" w:hAnsiTheme="minorHAnsi" w:cstheme="minorBidi"/>
          <w:kern w:val="2"/>
          <w:sz w:val="22"/>
          <w:szCs w:val="22"/>
          <w14:ligatures w14:val="standardContextual"/>
        </w:rPr>
        <w:tab/>
      </w:r>
      <w:r>
        <w:t>Number of RRC Connections</w:t>
      </w:r>
      <w:r>
        <w:tab/>
      </w:r>
      <w:r>
        <w:fldChar w:fldCharType="begin" w:fldLock="1"/>
      </w:r>
      <w:r>
        <w:instrText xml:space="preserve"> PAGEREF _Toc146227668 \h </w:instrText>
      </w:r>
      <w:r>
        <w:fldChar w:fldCharType="separate"/>
      </w:r>
      <w:r>
        <w:t>205</w:t>
      </w:r>
      <w:r>
        <w:fldChar w:fldCharType="end"/>
      </w:r>
    </w:p>
    <w:p w14:paraId="7154064F" w14:textId="187FB848" w:rsidR="00795C7C" w:rsidRDefault="00795C7C">
      <w:pPr>
        <w:pStyle w:val="TOC4"/>
        <w:rPr>
          <w:rFonts w:asciiTheme="minorHAnsi" w:eastAsiaTheme="minorEastAsia" w:hAnsiTheme="minorHAnsi" w:cstheme="minorBidi"/>
          <w:kern w:val="2"/>
          <w:sz w:val="22"/>
          <w:szCs w:val="22"/>
          <w14:ligatures w14:val="standardContextual"/>
        </w:rPr>
      </w:pPr>
      <w:r>
        <w:t>9.2.2.58</w:t>
      </w:r>
      <w:r>
        <w:rPr>
          <w:rFonts w:asciiTheme="minorHAnsi" w:eastAsiaTheme="minorEastAsia" w:hAnsiTheme="minorHAnsi" w:cstheme="minorBidi"/>
          <w:kern w:val="2"/>
          <w:sz w:val="22"/>
          <w:szCs w:val="22"/>
          <w14:ligatures w14:val="standardContextual"/>
        </w:rPr>
        <w:tab/>
      </w:r>
      <w:r>
        <w:t>Available RRC Connection Capacity Value</w:t>
      </w:r>
      <w:r>
        <w:tab/>
      </w:r>
      <w:r>
        <w:fldChar w:fldCharType="begin" w:fldLock="1"/>
      </w:r>
      <w:r>
        <w:instrText xml:space="preserve"> PAGEREF _Toc146227669 \h </w:instrText>
      </w:r>
      <w:r>
        <w:fldChar w:fldCharType="separate"/>
      </w:r>
      <w:r>
        <w:t>206</w:t>
      </w:r>
      <w:r>
        <w:fldChar w:fldCharType="end"/>
      </w:r>
    </w:p>
    <w:p w14:paraId="3F82F4CB" w14:textId="12B46BA5" w:rsidR="00795C7C" w:rsidRDefault="00795C7C">
      <w:pPr>
        <w:pStyle w:val="TOC4"/>
        <w:rPr>
          <w:rFonts w:asciiTheme="minorHAnsi" w:eastAsiaTheme="minorEastAsia" w:hAnsiTheme="minorHAnsi" w:cstheme="minorBidi"/>
          <w:kern w:val="2"/>
          <w:sz w:val="22"/>
          <w:szCs w:val="22"/>
          <w14:ligatures w14:val="standardContextual"/>
        </w:rPr>
      </w:pPr>
      <w:r>
        <w:t>9.2.2.59</w:t>
      </w:r>
      <w:r>
        <w:rPr>
          <w:rFonts w:asciiTheme="minorHAnsi" w:eastAsiaTheme="minorEastAsia" w:hAnsiTheme="minorHAnsi" w:cstheme="minorBidi"/>
          <w:kern w:val="2"/>
          <w:sz w:val="22"/>
          <w:szCs w:val="22"/>
          <w14:ligatures w14:val="standardContextual"/>
        </w:rPr>
        <w:tab/>
      </w:r>
      <w:r>
        <w:t>UE RLF Report</w:t>
      </w:r>
      <w:r>
        <w:tab/>
      </w:r>
      <w:r>
        <w:fldChar w:fldCharType="begin" w:fldLock="1"/>
      </w:r>
      <w:r>
        <w:instrText xml:space="preserve"> PAGEREF _Toc146227670 \h </w:instrText>
      </w:r>
      <w:r>
        <w:fldChar w:fldCharType="separate"/>
      </w:r>
      <w:r>
        <w:t>206</w:t>
      </w:r>
      <w:r>
        <w:fldChar w:fldCharType="end"/>
      </w:r>
    </w:p>
    <w:p w14:paraId="1DF5DF66" w14:textId="6208EC69" w:rsidR="00795C7C" w:rsidRDefault="00795C7C">
      <w:pPr>
        <w:pStyle w:val="TOC4"/>
        <w:rPr>
          <w:rFonts w:asciiTheme="minorHAnsi" w:eastAsiaTheme="minorEastAsia" w:hAnsiTheme="minorHAnsi" w:cstheme="minorBidi"/>
          <w:kern w:val="2"/>
          <w:sz w:val="22"/>
          <w:szCs w:val="22"/>
          <w14:ligatures w14:val="standardContextual"/>
        </w:rPr>
      </w:pPr>
      <w:r>
        <w:t>9.2.2.60</w:t>
      </w:r>
      <w:r>
        <w:rPr>
          <w:rFonts w:asciiTheme="minorHAnsi" w:eastAsiaTheme="minorEastAsia" w:hAnsiTheme="minorHAnsi" w:cstheme="minorBidi"/>
          <w:kern w:val="2"/>
          <w:sz w:val="22"/>
          <w:szCs w:val="22"/>
          <w14:ligatures w14:val="standardContextual"/>
        </w:rPr>
        <w:tab/>
      </w:r>
      <w:r>
        <w:t>Mobility Parameters Information</w:t>
      </w:r>
      <w:r>
        <w:tab/>
      </w:r>
      <w:r>
        <w:fldChar w:fldCharType="begin" w:fldLock="1"/>
      </w:r>
      <w:r>
        <w:instrText xml:space="preserve"> PAGEREF _Toc146227671 \h </w:instrText>
      </w:r>
      <w:r>
        <w:fldChar w:fldCharType="separate"/>
      </w:r>
      <w:r>
        <w:t>206</w:t>
      </w:r>
      <w:r>
        <w:fldChar w:fldCharType="end"/>
      </w:r>
    </w:p>
    <w:p w14:paraId="7C8802C0" w14:textId="6BB82D43" w:rsidR="00795C7C" w:rsidRDefault="00795C7C">
      <w:pPr>
        <w:pStyle w:val="TOC4"/>
        <w:rPr>
          <w:rFonts w:asciiTheme="minorHAnsi" w:eastAsiaTheme="minorEastAsia" w:hAnsiTheme="minorHAnsi" w:cstheme="minorBidi"/>
          <w:kern w:val="2"/>
          <w:sz w:val="22"/>
          <w:szCs w:val="22"/>
          <w14:ligatures w14:val="standardContextual"/>
        </w:rPr>
      </w:pPr>
      <w:r>
        <w:t>9.2.2.61</w:t>
      </w:r>
      <w:r>
        <w:rPr>
          <w:rFonts w:asciiTheme="minorHAnsi" w:eastAsiaTheme="minorEastAsia" w:hAnsiTheme="minorHAnsi" w:cstheme="minorBidi"/>
          <w:kern w:val="2"/>
          <w:sz w:val="22"/>
          <w:szCs w:val="22"/>
          <w14:ligatures w14:val="standardContextual"/>
        </w:rPr>
        <w:tab/>
      </w:r>
      <w:r>
        <w:t>Mobility Parameters Modification Range</w:t>
      </w:r>
      <w:r>
        <w:tab/>
      </w:r>
      <w:r>
        <w:fldChar w:fldCharType="begin" w:fldLock="1"/>
      </w:r>
      <w:r>
        <w:instrText xml:space="preserve"> PAGEREF _Toc146227672 \h </w:instrText>
      </w:r>
      <w:r>
        <w:fldChar w:fldCharType="separate"/>
      </w:r>
      <w:r>
        <w:t>207</w:t>
      </w:r>
      <w:r>
        <w:fldChar w:fldCharType="end"/>
      </w:r>
    </w:p>
    <w:p w14:paraId="08DE7085" w14:textId="5B4D025A" w:rsidR="00795C7C" w:rsidRDefault="00795C7C">
      <w:pPr>
        <w:pStyle w:val="TOC4"/>
        <w:rPr>
          <w:rFonts w:asciiTheme="minorHAnsi" w:eastAsiaTheme="minorEastAsia" w:hAnsiTheme="minorHAnsi" w:cstheme="minorBidi"/>
          <w:kern w:val="2"/>
          <w:sz w:val="22"/>
          <w:szCs w:val="22"/>
          <w14:ligatures w14:val="standardContextual"/>
        </w:rPr>
      </w:pPr>
      <w:r>
        <w:t xml:space="preserve">9.2.2.62 </w:t>
      </w:r>
      <w:r>
        <w:rPr>
          <w:rFonts w:asciiTheme="minorHAnsi" w:eastAsiaTheme="minorEastAsia" w:hAnsiTheme="minorHAnsi" w:cstheme="minorBidi"/>
          <w:kern w:val="2"/>
          <w:sz w:val="22"/>
          <w:szCs w:val="22"/>
          <w14:ligatures w14:val="standardContextual"/>
        </w:rPr>
        <w:tab/>
      </w:r>
      <w:r>
        <w:t>Number of Active UEs</w:t>
      </w:r>
      <w:r>
        <w:tab/>
      </w:r>
      <w:r>
        <w:fldChar w:fldCharType="begin" w:fldLock="1"/>
      </w:r>
      <w:r>
        <w:instrText xml:space="preserve"> PAGEREF _Toc146227673 \h </w:instrText>
      </w:r>
      <w:r>
        <w:fldChar w:fldCharType="separate"/>
      </w:r>
      <w:r>
        <w:t>207</w:t>
      </w:r>
      <w:r>
        <w:fldChar w:fldCharType="end"/>
      </w:r>
    </w:p>
    <w:p w14:paraId="588F6007" w14:textId="2562E543" w:rsidR="00795C7C" w:rsidRDefault="00795C7C">
      <w:pPr>
        <w:pStyle w:val="TOC4"/>
        <w:rPr>
          <w:rFonts w:asciiTheme="minorHAnsi" w:eastAsiaTheme="minorEastAsia" w:hAnsiTheme="minorHAnsi" w:cstheme="minorBidi"/>
          <w:kern w:val="2"/>
          <w:sz w:val="22"/>
          <w:szCs w:val="22"/>
          <w14:ligatures w14:val="standardContextual"/>
        </w:rPr>
      </w:pPr>
      <w:r>
        <w:t>9.2.2.63</w:t>
      </w:r>
      <w:r>
        <w:rPr>
          <w:rFonts w:asciiTheme="minorHAnsi" w:eastAsiaTheme="minorEastAsia" w:hAnsiTheme="minorHAnsi" w:cstheme="minorBidi"/>
          <w:kern w:val="2"/>
          <w:sz w:val="22"/>
          <w:szCs w:val="22"/>
          <w14:ligatures w14:val="standardContextual"/>
        </w:rPr>
        <w:tab/>
      </w:r>
      <w:r>
        <w:t>NR Carrier List</w:t>
      </w:r>
      <w:r>
        <w:tab/>
      </w:r>
      <w:r>
        <w:fldChar w:fldCharType="begin" w:fldLock="1"/>
      </w:r>
      <w:r>
        <w:instrText xml:space="preserve"> PAGEREF _Toc146227674 \h </w:instrText>
      </w:r>
      <w:r>
        <w:fldChar w:fldCharType="separate"/>
      </w:r>
      <w:r>
        <w:t>207</w:t>
      </w:r>
      <w:r>
        <w:fldChar w:fldCharType="end"/>
      </w:r>
    </w:p>
    <w:p w14:paraId="0F63D1D9" w14:textId="47AC8DFD" w:rsidR="00795C7C" w:rsidRDefault="00795C7C">
      <w:pPr>
        <w:pStyle w:val="TOC4"/>
        <w:rPr>
          <w:rFonts w:asciiTheme="minorHAnsi" w:eastAsiaTheme="minorEastAsia" w:hAnsiTheme="minorHAnsi" w:cstheme="minorBidi"/>
          <w:kern w:val="2"/>
          <w:sz w:val="22"/>
          <w:szCs w:val="22"/>
          <w14:ligatures w14:val="standardContextual"/>
        </w:rPr>
      </w:pPr>
      <w:r w:rsidRPr="003A3EE1">
        <w:t>9.2.2.64</w:t>
      </w:r>
      <w:r>
        <w:rPr>
          <w:rFonts w:asciiTheme="minorHAnsi" w:eastAsiaTheme="minorEastAsia" w:hAnsiTheme="minorHAnsi" w:cstheme="minorBidi"/>
          <w:kern w:val="2"/>
          <w:sz w:val="22"/>
          <w:szCs w:val="22"/>
          <w14:ligatures w14:val="standardContextual"/>
        </w:rPr>
        <w:tab/>
      </w:r>
      <w:r w:rsidRPr="003A3EE1">
        <w:rPr>
          <w:lang w:eastAsia="zh-CN"/>
        </w:rPr>
        <w:t>SSB Positions In Burst</w:t>
      </w:r>
      <w:r>
        <w:tab/>
      </w:r>
      <w:r>
        <w:fldChar w:fldCharType="begin" w:fldLock="1"/>
      </w:r>
      <w:r>
        <w:instrText xml:space="preserve"> PAGEREF _Toc146227675 \h </w:instrText>
      </w:r>
      <w:r>
        <w:fldChar w:fldCharType="separate"/>
      </w:r>
      <w:r>
        <w:t>207</w:t>
      </w:r>
      <w:r>
        <w:fldChar w:fldCharType="end"/>
      </w:r>
    </w:p>
    <w:p w14:paraId="03763B7E" w14:textId="58BE9CA9" w:rsidR="00795C7C" w:rsidRDefault="00795C7C">
      <w:pPr>
        <w:pStyle w:val="TOC4"/>
        <w:rPr>
          <w:rFonts w:asciiTheme="minorHAnsi" w:eastAsiaTheme="minorEastAsia" w:hAnsiTheme="minorHAnsi" w:cstheme="minorBidi"/>
          <w:kern w:val="2"/>
          <w:sz w:val="22"/>
          <w:szCs w:val="22"/>
          <w14:ligatures w14:val="standardContextual"/>
        </w:rPr>
      </w:pPr>
      <w:r>
        <w:t>9.2.2.65</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_Toc146227676 \h </w:instrText>
      </w:r>
      <w:r>
        <w:fldChar w:fldCharType="separate"/>
      </w:r>
      <w:r>
        <w:t>208</w:t>
      </w:r>
      <w:r>
        <w:fldChar w:fldCharType="end"/>
      </w:r>
    </w:p>
    <w:p w14:paraId="69D4F317" w14:textId="76E8D51B" w:rsidR="00795C7C" w:rsidRDefault="00795C7C">
      <w:pPr>
        <w:pStyle w:val="TOC4"/>
        <w:rPr>
          <w:rFonts w:asciiTheme="minorHAnsi" w:eastAsiaTheme="minorEastAsia" w:hAnsiTheme="minorHAnsi" w:cstheme="minorBidi"/>
          <w:kern w:val="2"/>
          <w:sz w:val="22"/>
          <w:szCs w:val="22"/>
          <w14:ligatures w14:val="standardContextual"/>
        </w:rPr>
      </w:pPr>
      <w:r>
        <w:t>9.2.2.66</w:t>
      </w:r>
      <w:r>
        <w:rPr>
          <w:rFonts w:asciiTheme="minorHAnsi" w:eastAsiaTheme="minorEastAsia" w:hAnsiTheme="minorHAnsi" w:cstheme="minorBidi"/>
          <w:kern w:val="2"/>
          <w:sz w:val="22"/>
          <w:szCs w:val="22"/>
          <w14:ligatures w14:val="standardContextual"/>
        </w:rPr>
        <w:tab/>
      </w:r>
      <w:r>
        <w:t>CAG-Identifier</w:t>
      </w:r>
      <w:r>
        <w:tab/>
      </w:r>
      <w:r>
        <w:fldChar w:fldCharType="begin" w:fldLock="1"/>
      </w:r>
      <w:r>
        <w:instrText xml:space="preserve"> PAGEREF _Toc146227677 \h </w:instrText>
      </w:r>
      <w:r>
        <w:fldChar w:fldCharType="separate"/>
      </w:r>
      <w:r>
        <w:t>208</w:t>
      </w:r>
      <w:r>
        <w:fldChar w:fldCharType="end"/>
      </w:r>
    </w:p>
    <w:p w14:paraId="297E9A8A" w14:textId="6A121A96" w:rsidR="00795C7C" w:rsidRDefault="00795C7C">
      <w:pPr>
        <w:pStyle w:val="TOC4"/>
        <w:rPr>
          <w:rFonts w:asciiTheme="minorHAnsi" w:eastAsiaTheme="minorEastAsia" w:hAnsiTheme="minorHAnsi" w:cstheme="minorBidi"/>
          <w:kern w:val="2"/>
          <w:sz w:val="22"/>
          <w:szCs w:val="22"/>
          <w14:ligatures w14:val="standardContextual"/>
        </w:rPr>
      </w:pPr>
      <w:r>
        <w:t>9.2.2.67</w:t>
      </w:r>
      <w:r>
        <w:rPr>
          <w:rFonts w:asciiTheme="minorHAnsi" w:eastAsiaTheme="minorEastAsia" w:hAnsiTheme="minorHAnsi" w:cstheme="minorBidi"/>
          <w:kern w:val="2"/>
          <w:sz w:val="22"/>
          <w:szCs w:val="22"/>
          <w14:ligatures w14:val="standardContextual"/>
        </w:rPr>
        <w:tab/>
      </w:r>
      <w:r>
        <w:t>Broadcast NID List</w:t>
      </w:r>
      <w:r>
        <w:tab/>
      </w:r>
      <w:r>
        <w:fldChar w:fldCharType="begin" w:fldLock="1"/>
      </w:r>
      <w:r>
        <w:instrText xml:space="preserve"> PAGEREF _Toc146227678 \h </w:instrText>
      </w:r>
      <w:r>
        <w:fldChar w:fldCharType="separate"/>
      </w:r>
      <w:r>
        <w:t>208</w:t>
      </w:r>
      <w:r>
        <w:fldChar w:fldCharType="end"/>
      </w:r>
    </w:p>
    <w:p w14:paraId="78FB6A29" w14:textId="6462A718" w:rsidR="00795C7C" w:rsidRDefault="00795C7C">
      <w:pPr>
        <w:pStyle w:val="TOC4"/>
        <w:rPr>
          <w:rFonts w:asciiTheme="minorHAnsi" w:eastAsiaTheme="minorEastAsia" w:hAnsiTheme="minorHAnsi" w:cstheme="minorBidi"/>
          <w:kern w:val="2"/>
          <w:sz w:val="22"/>
          <w:szCs w:val="22"/>
          <w14:ligatures w14:val="standardContextual"/>
        </w:rPr>
      </w:pPr>
      <w:r>
        <w:t>9.2.2.68</w:t>
      </w:r>
      <w:r>
        <w:rPr>
          <w:rFonts w:asciiTheme="minorHAnsi" w:eastAsiaTheme="minorEastAsia" w:hAnsiTheme="minorHAnsi" w:cstheme="minorBidi"/>
          <w:kern w:val="2"/>
          <w:sz w:val="22"/>
          <w:szCs w:val="22"/>
          <w14:ligatures w14:val="standardContextual"/>
        </w:rPr>
        <w:tab/>
      </w:r>
      <w:r>
        <w:t>Broadcast SNPN ID List</w:t>
      </w:r>
      <w:r>
        <w:tab/>
      </w:r>
      <w:r>
        <w:fldChar w:fldCharType="begin" w:fldLock="1"/>
      </w:r>
      <w:r>
        <w:instrText xml:space="preserve"> PAGEREF _Toc146227679 \h </w:instrText>
      </w:r>
      <w:r>
        <w:fldChar w:fldCharType="separate"/>
      </w:r>
      <w:r>
        <w:t>208</w:t>
      </w:r>
      <w:r>
        <w:fldChar w:fldCharType="end"/>
      </w:r>
    </w:p>
    <w:p w14:paraId="6024926A" w14:textId="77A60275" w:rsidR="00795C7C" w:rsidRDefault="00795C7C">
      <w:pPr>
        <w:pStyle w:val="TOC4"/>
        <w:rPr>
          <w:rFonts w:asciiTheme="minorHAnsi" w:eastAsiaTheme="minorEastAsia" w:hAnsiTheme="minorHAnsi" w:cstheme="minorBidi"/>
          <w:kern w:val="2"/>
          <w:sz w:val="22"/>
          <w:szCs w:val="22"/>
          <w14:ligatures w14:val="standardContextual"/>
        </w:rPr>
      </w:pPr>
      <w:r>
        <w:t>9.2.2.69</w:t>
      </w:r>
      <w:r>
        <w:rPr>
          <w:rFonts w:asciiTheme="minorHAnsi" w:eastAsiaTheme="minorEastAsia" w:hAnsiTheme="minorHAnsi" w:cstheme="minorBidi"/>
          <w:kern w:val="2"/>
          <w:sz w:val="22"/>
          <w:szCs w:val="22"/>
          <w14:ligatures w14:val="standardContextual"/>
        </w:rPr>
        <w:tab/>
      </w:r>
      <w:r>
        <w:t>Broadcast CAG-Identifier List</w:t>
      </w:r>
      <w:r>
        <w:tab/>
      </w:r>
      <w:r>
        <w:fldChar w:fldCharType="begin" w:fldLock="1"/>
      </w:r>
      <w:r>
        <w:instrText xml:space="preserve"> PAGEREF _Toc146227680 \h </w:instrText>
      </w:r>
      <w:r>
        <w:fldChar w:fldCharType="separate"/>
      </w:r>
      <w:r>
        <w:t>209</w:t>
      </w:r>
      <w:r>
        <w:fldChar w:fldCharType="end"/>
      </w:r>
    </w:p>
    <w:p w14:paraId="7611DF85" w14:textId="73AE5B49" w:rsidR="00795C7C" w:rsidRDefault="00795C7C">
      <w:pPr>
        <w:pStyle w:val="TOC4"/>
        <w:rPr>
          <w:rFonts w:asciiTheme="minorHAnsi" w:eastAsiaTheme="minorEastAsia" w:hAnsiTheme="minorHAnsi" w:cstheme="minorBidi"/>
          <w:kern w:val="2"/>
          <w:sz w:val="22"/>
          <w:szCs w:val="22"/>
          <w14:ligatures w14:val="standardContextual"/>
        </w:rPr>
      </w:pPr>
      <w:r>
        <w:t>9.2.2.70</w:t>
      </w:r>
      <w:r>
        <w:rPr>
          <w:rFonts w:asciiTheme="minorHAnsi" w:eastAsiaTheme="minorEastAsia" w:hAnsiTheme="minorHAnsi" w:cstheme="minorBidi"/>
          <w:kern w:val="2"/>
          <w:sz w:val="22"/>
          <w:szCs w:val="22"/>
          <w14:ligatures w14:val="standardContextual"/>
        </w:rPr>
        <w:tab/>
      </w:r>
      <w:r>
        <w:t>Broadcast PNI-NPN ID Information</w:t>
      </w:r>
      <w:r>
        <w:tab/>
      </w:r>
      <w:r>
        <w:fldChar w:fldCharType="begin" w:fldLock="1"/>
      </w:r>
      <w:r>
        <w:instrText xml:space="preserve"> PAGEREF _Toc146227681 \h </w:instrText>
      </w:r>
      <w:r>
        <w:fldChar w:fldCharType="separate"/>
      </w:r>
      <w:r>
        <w:t>209</w:t>
      </w:r>
      <w:r>
        <w:fldChar w:fldCharType="end"/>
      </w:r>
    </w:p>
    <w:p w14:paraId="26B8EA8D" w14:textId="54C6F3EE" w:rsidR="00795C7C" w:rsidRDefault="00795C7C">
      <w:pPr>
        <w:pStyle w:val="TOC4"/>
        <w:rPr>
          <w:rFonts w:asciiTheme="minorHAnsi" w:eastAsiaTheme="minorEastAsia" w:hAnsiTheme="minorHAnsi" w:cstheme="minorBidi"/>
          <w:kern w:val="2"/>
          <w:sz w:val="22"/>
          <w:szCs w:val="22"/>
          <w14:ligatures w14:val="standardContextual"/>
        </w:rPr>
      </w:pPr>
      <w:r>
        <w:t>9.2.2.71</w:t>
      </w:r>
      <w:r>
        <w:rPr>
          <w:rFonts w:asciiTheme="minorHAnsi" w:eastAsiaTheme="minorEastAsia" w:hAnsiTheme="minorHAnsi" w:cstheme="minorBidi"/>
          <w:kern w:val="2"/>
          <w:sz w:val="22"/>
          <w:szCs w:val="22"/>
          <w14:ligatures w14:val="standardContextual"/>
        </w:rPr>
        <w:tab/>
      </w:r>
      <w:r>
        <w:t>NPN Broadcast Information</w:t>
      </w:r>
      <w:r>
        <w:tab/>
      </w:r>
      <w:r>
        <w:fldChar w:fldCharType="begin" w:fldLock="1"/>
      </w:r>
      <w:r>
        <w:instrText xml:space="preserve"> PAGEREF _Toc146227682 \h </w:instrText>
      </w:r>
      <w:r>
        <w:fldChar w:fldCharType="separate"/>
      </w:r>
      <w:r>
        <w:t>209</w:t>
      </w:r>
      <w:r>
        <w:fldChar w:fldCharType="end"/>
      </w:r>
    </w:p>
    <w:p w14:paraId="1F0AF92B" w14:textId="2CD7F050"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SimSun"/>
        </w:rPr>
        <w:t>9.2.2.72</w:t>
      </w:r>
      <w:r>
        <w:rPr>
          <w:rFonts w:asciiTheme="minorHAnsi" w:eastAsiaTheme="minorEastAsia" w:hAnsiTheme="minorHAnsi" w:cstheme="minorBidi"/>
          <w:kern w:val="2"/>
          <w:sz w:val="22"/>
          <w:szCs w:val="22"/>
          <w14:ligatures w14:val="standardContextual"/>
        </w:rPr>
        <w:tab/>
      </w:r>
      <w:r w:rsidRPr="00A84DEE">
        <w:rPr>
          <w:rFonts w:eastAsia="SimSun"/>
        </w:rPr>
        <w:t>NPN Support</w:t>
      </w:r>
      <w:r>
        <w:tab/>
      </w:r>
      <w:r>
        <w:fldChar w:fldCharType="begin" w:fldLock="1"/>
      </w:r>
      <w:r>
        <w:instrText xml:space="preserve"> PAGEREF _Toc146227683 \h </w:instrText>
      </w:r>
      <w:r>
        <w:fldChar w:fldCharType="separate"/>
      </w:r>
      <w:r>
        <w:t>209</w:t>
      </w:r>
      <w:r>
        <w:fldChar w:fldCharType="end"/>
      </w:r>
    </w:p>
    <w:p w14:paraId="0305A737" w14:textId="268C0F14" w:rsidR="00795C7C" w:rsidRDefault="00795C7C">
      <w:pPr>
        <w:pStyle w:val="TOC4"/>
        <w:rPr>
          <w:rFonts w:asciiTheme="minorHAnsi" w:eastAsiaTheme="minorEastAsia" w:hAnsiTheme="minorHAnsi" w:cstheme="minorBidi"/>
          <w:kern w:val="2"/>
          <w:sz w:val="22"/>
          <w:szCs w:val="22"/>
          <w14:ligatures w14:val="standardContextual"/>
        </w:rPr>
      </w:pPr>
      <w:r>
        <w:t>9.2.2.73</w:t>
      </w:r>
      <w:r>
        <w:rPr>
          <w:rFonts w:asciiTheme="minorHAnsi" w:eastAsiaTheme="minorEastAsia" w:hAnsiTheme="minorHAnsi" w:cstheme="minorBidi"/>
          <w:kern w:val="2"/>
          <w:sz w:val="22"/>
          <w:szCs w:val="22"/>
          <w14:ligatures w14:val="standardContextual"/>
        </w:rPr>
        <w:tab/>
      </w:r>
      <w:r>
        <w:t xml:space="preserve">Global </w:t>
      </w:r>
      <w:r>
        <w:rPr>
          <w:lang w:eastAsia="zh-CN"/>
        </w:rPr>
        <w:t>C</w:t>
      </w:r>
      <w:r>
        <w:rPr>
          <w:lang w:eastAsia="ja-JP"/>
        </w:rPr>
        <w:t>ell Identity</w:t>
      </w:r>
      <w:r>
        <w:tab/>
      </w:r>
      <w:r>
        <w:fldChar w:fldCharType="begin" w:fldLock="1"/>
      </w:r>
      <w:r>
        <w:instrText xml:space="preserve"> PAGEREF _Toc146227684 \h </w:instrText>
      </w:r>
      <w:r>
        <w:fldChar w:fldCharType="separate"/>
      </w:r>
      <w:r>
        <w:t>210</w:t>
      </w:r>
      <w:r>
        <w:fldChar w:fldCharType="end"/>
      </w:r>
    </w:p>
    <w:p w14:paraId="0AEC8C20" w14:textId="0BF6921C"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Malgun Gothic"/>
        </w:rPr>
        <w:t>9.2.2.74</w:t>
      </w:r>
      <w:r>
        <w:rPr>
          <w:rFonts w:asciiTheme="minorHAnsi" w:eastAsiaTheme="minorEastAsia" w:hAnsiTheme="minorHAnsi" w:cstheme="minorBidi"/>
          <w:kern w:val="2"/>
          <w:sz w:val="22"/>
          <w:szCs w:val="22"/>
          <w14:ligatures w14:val="standardContextual"/>
        </w:rPr>
        <w:tab/>
      </w:r>
      <w:r w:rsidRPr="00A84DEE">
        <w:rPr>
          <w:rFonts w:eastAsia="Malgun Gothic"/>
          <w:lang w:eastAsia="zh-CN"/>
        </w:rPr>
        <w:t>NPRACH Configuration</w:t>
      </w:r>
      <w:r>
        <w:tab/>
      </w:r>
      <w:r>
        <w:fldChar w:fldCharType="begin" w:fldLock="1"/>
      </w:r>
      <w:r>
        <w:instrText xml:space="preserve"> PAGEREF _Toc146227685 \h </w:instrText>
      </w:r>
      <w:r>
        <w:fldChar w:fldCharType="separate"/>
      </w:r>
      <w:r>
        <w:t>210</w:t>
      </w:r>
      <w:r>
        <w:fldChar w:fldCharType="end"/>
      </w:r>
    </w:p>
    <w:p w14:paraId="2FC8625F" w14:textId="5E13F066"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9.2.2.75</w:t>
      </w:r>
      <w:r>
        <w:rPr>
          <w:rFonts w:asciiTheme="minorHAnsi" w:eastAsiaTheme="minorEastAsia" w:hAnsiTheme="minorHAnsi" w:cstheme="minorBidi"/>
          <w:kern w:val="2"/>
          <w:sz w:val="22"/>
          <w:szCs w:val="22"/>
          <w14:ligatures w14:val="standardContextual"/>
        </w:rPr>
        <w:tab/>
      </w:r>
      <w:r>
        <w:rPr>
          <w:lang w:eastAsia="zh-CN"/>
        </w:rPr>
        <w:t>SFN Offset</w:t>
      </w:r>
      <w:r>
        <w:tab/>
      </w:r>
      <w:r>
        <w:fldChar w:fldCharType="begin" w:fldLock="1"/>
      </w:r>
      <w:r>
        <w:instrText xml:space="preserve"> PAGEREF _Toc146227686 \h </w:instrText>
      </w:r>
      <w:r>
        <w:fldChar w:fldCharType="separate"/>
      </w:r>
      <w:r>
        <w:t>211</w:t>
      </w:r>
      <w:r>
        <w:fldChar w:fldCharType="end"/>
      </w:r>
    </w:p>
    <w:p w14:paraId="3572B091" w14:textId="7852F394" w:rsidR="00795C7C" w:rsidRDefault="00795C7C">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General IE definitions</w:t>
      </w:r>
      <w:r>
        <w:tab/>
      </w:r>
      <w:r>
        <w:fldChar w:fldCharType="begin" w:fldLock="1"/>
      </w:r>
      <w:r>
        <w:instrText xml:space="preserve"> PAGEREF _Toc146227687 \h </w:instrText>
      </w:r>
      <w:r>
        <w:fldChar w:fldCharType="separate"/>
      </w:r>
      <w:r>
        <w:t>211</w:t>
      </w:r>
      <w:r>
        <w:fldChar w:fldCharType="end"/>
      </w:r>
    </w:p>
    <w:p w14:paraId="0BEC8202" w14:textId="716E5DDB" w:rsidR="00795C7C" w:rsidRDefault="00795C7C">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_Toc146227688 \h </w:instrText>
      </w:r>
      <w:r>
        <w:fldChar w:fldCharType="separate"/>
      </w:r>
      <w:r>
        <w:t>211</w:t>
      </w:r>
      <w:r>
        <w:fldChar w:fldCharType="end"/>
      </w:r>
    </w:p>
    <w:p w14:paraId="0B4441EC" w14:textId="55606DD9" w:rsidR="00795C7C" w:rsidRDefault="00795C7C">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Cause</w:t>
      </w:r>
      <w:r>
        <w:tab/>
      </w:r>
      <w:r>
        <w:fldChar w:fldCharType="begin" w:fldLock="1"/>
      </w:r>
      <w:r>
        <w:instrText xml:space="preserve"> PAGEREF _Toc146227689 \h </w:instrText>
      </w:r>
      <w:r>
        <w:fldChar w:fldCharType="separate"/>
      </w:r>
      <w:r>
        <w:t>212</w:t>
      </w:r>
      <w:r>
        <w:fldChar w:fldCharType="end"/>
      </w:r>
    </w:p>
    <w:p w14:paraId="54A1C13E" w14:textId="3FC38CE4" w:rsidR="00795C7C" w:rsidRDefault="00795C7C">
      <w:pPr>
        <w:pStyle w:val="TOC4"/>
        <w:rPr>
          <w:rFonts w:asciiTheme="minorHAnsi" w:eastAsiaTheme="minorEastAsia" w:hAnsiTheme="minorHAnsi" w:cstheme="minorBidi"/>
          <w:kern w:val="2"/>
          <w:sz w:val="22"/>
          <w:szCs w:val="22"/>
          <w14:ligatures w14:val="standardContextual"/>
        </w:rPr>
      </w:pPr>
      <w:r>
        <w:t>9.2.3.3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_Toc146227690 \h </w:instrText>
      </w:r>
      <w:r>
        <w:fldChar w:fldCharType="separate"/>
      </w:r>
      <w:r>
        <w:t>218</w:t>
      </w:r>
      <w:r>
        <w:fldChar w:fldCharType="end"/>
      </w:r>
    </w:p>
    <w:p w14:paraId="5C7F3E70" w14:textId="1594DAED" w:rsidR="00795C7C" w:rsidRDefault="00795C7C">
      <w:pPr>
        <w:pStyle w:val="TOC4"/>
        <w:rPr>
          <w:rFonts w:asciiTheme="minorHAnsi" w:eastAsiaTheme="minorEastAsia" w:hAnsiTheme="minorHAnsi" w:cstheme="minorBidi"/>
          <w:kern w:val="2"/>
          <w:sz w:val="22"/>
          <w:szCs w:val="22"/>
          <w14:ligatures w14:val="standardContextual"/>
        </w:rPr>
      </w:pPr>
      <w:r>
        <w:t>9.2.3.4</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_Toc146227691 \h </w:instrText>
      </w:r>
      <w:r>
        <w:fldChar w:fldCharType="separate"/>
      </w:r>
      <w:r>
        <w:t>218</w:t>
      </w:r>
      <w:r>
        <w:fldChar w:fldCharType="end"/>
      </w:r>
    </w:p>
    <w:p w14:paraId="188B4381" w14:textId="34857F3C" w:rsidR="00795C7C" w:rsidRDefault="00795C7C">
      <w:pPr>
        <w:pStyle w:val="TOC4"/>
        <w:rPr>
          <w:rFonts w:asciiTheme="minorHAnsi" w:eastAsiaTheme="minorEastAsia" w:hAnsiTheme="minorHAnsi" w:cstheme="minorBidi"/>
          <w:kern w:val="2"/>
          <w:sz w:val="22"/>
          <w:szCs w:val="22"/>
          <w14:ligatures w14:val="standardContextual"/>
        </w:rPr>
      </w:pPr>
      <w:r>
        <w:t>9.2.3.5</w:t>
      </w:r>
      <w:r>
        <w:rPr>
          <w:rFonts w:asciiTheme="minorHAnsi" w:eastAsiaTheme="minorEastAsia" w:hAnsiTheme="minorHAnsi" w:cstheme="minorBidi"/>
          <w:kern w:val="2"/>
          <w:sz w:val="22"/>
          <w:szCs w:val="22"/>
          <w14:ligatures w14:val="standardContextual"/>
        </w:rPr>
        <w:tab/>
      </w:r>
      <w:r>
        <w:t>QoS Flow</w:t>
      </w:r>
      <w:r w:rsidRPr="00A84DEE">
        <w:rPr>
          <w:rFonts w:eastAsia="Batang"/>
        </w:rPr>
        <w:t xml:space="preserve"> Level QoS Parameters</w:t>
      </w:r>
      <w:r>
        <w:tab/>
      </w:r>
      <w:r>
        <w:fldChar w:fldCharType="begin" w:fldLock="1"/>
      </w:r>
      <w:r>
        <w:instrText xml:space="preserve"> PAGEREF _Toc146227692 \h </w:instrText>
      </w:r>
      <w:r>
        <w:fldChar w:fldCharType="separate"/>
      </w:r>
      <w:r>
        <w:t>219</w:t>
      </w:r>
      <w:r>
        <w:fldChar w:fldCharType="end"/>
      </w:r>
    </w:p>
    <w:p w14:paraId="31A96629" w14:textId="77B36B7F" w:rsidR="00795C7C" w:rsidRDefault="00795C7C">
      <w:pPr>
        <w:pStyle w:val="TOC4"/>
        <w:rPr>
          <w:rFonts w:asciiTheme="minorHAnsi" w:eastAsiaTheme="minorEastAsia" w:hAnsiTheme="minorHAnsi" w:cstheme="minorBidi"/>
          <w:kern w:val="2"/>
          <w:sz w:val="22"/>
          <w:szCs w:val="22"/>
          <w14:ligatures w14:val="standardContextual"/>
        </w:rPr>
      </w:pPr>
      <w:r>
        <w:t>9.2.3.6</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_Toc146227693 \h </w:instrText>
      </w:r>
      <w:r>
        <w:fldChar w:fldCharType="separate"/>
      </w:r>
      <w:r>
        <w:t>220</w:t>
      </w:r>
      <w:r>
        <w:fldChar w:fldCharType="end"/>
      </w:r>
    </w:p>
    <w:p w14:paraId="4AC0F282" w14:textId="5F324359" w:rsidR="00795C7C" w:rsidRDefault="00795C7C">
      <w:pPr>
        <w:pStyle w:val="TOC4"/>
        <w:rPr>
          <w:rFonts w:asciiTheme="minorHAnsi" w:eastAsiaTheme="minorEastAsia" w:hAnsiTheme="minorHAnsi" w:cstheme="minorBidi"/>
          <w:kern w:val="2"/>
          <w:sz w:val="22"/>
          <w:szCs w:val="22"/>
          <w14:ligatures w14:val="standardContextual"/>
        </w:rPr>
      </w:pPr>
      <w:r w:rsidRPr="003A3EE1">
        <w:t>9.2.3.7</w:t>
      </w:r>
      <w:r>
        <w:rPr>
          <w:rFonts w:asciiTheme="minorHAnsi" w:eastAsiaTheme="minorEastAsia" w:hAnsiTheme="minorHAnsi" w:cstheme="minorBidi"/>
          <w:kern w:val="2"/>
          <w:sz w:val="22"/>
          <w:szCs w:val="22"/>
          <w14:ligatures w14:val="standardContextual"/>
        </w:rPr>
        <w:tab/>
      </w:r>
      <w:r w:rsidRPr="003A3EE1">
        <w:t>Allocation and Retention Priority</w:t>
      </w:r>
      <w:r>
        <w:tab/>
      </w:r>
      <w:r>
        <w:fldChar w:fldCharType="begin" w:fldLock="1"/>
      </w:r>
      <w:r>
        <w:instrText xml:space="preserve"> PAGEREF _Toc146227694 \h </w:instrText>
      </w:r>
      <w:r>
        <w:fldChar w:fldCharType="separate"/>
      </w:r>
      <w:r>
        <w:t>220</w:t>
      </w:r>
      <w:r>
        <w:fldChar w:fldCharType="end"/>
      </w:r>
    </w:p>
    <w:p w14:paraId="6724473B" w14:textId="26E8DB4C"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3A3EE1">
        <w:rPr>
          <w:lang w:val="fr-FR"/>
        </w:rPr>
        <w:t>9.2.3.8</w:t>
      </w:r>
      <w:r w:rsidRPr="003A3EE1">
        <w:rPr>
          <w:rFonts w:asciiTheme="minorHAnsi" w:eastAsiaTheme="minorEastAsia" w:hAnsiTheme="minorHAnsi" w:cstheme="minorBidi"/>
          <w:kern w:val="2"/>
          <w:sz w:val="22"/>
          <w:szCs w:val="22"/>
          <w:lang w:val="fr-FR"/>
          <w14:ligatures w14:val="standardContextual"/>
        </w:rPr>
        <w:tab/>
      </w:r>
      <w:r w:rsidRPr="003A3EE1">
        <w:rPr>
          <w:lang w:val="fr-FR"/>
        </w:rPr>
        <w:t>Non dynamic 5QI Descriptor</w:t>
      </w:r>
      <w:r w:rsidRPr="003A3EE1">
        <w:rPr>
          <w:lang w:val="fr-FR"/>
        </w:rPr>
        <w:tab/>
      </w:r>
      <w:r>
        <w:fldChar w:fldCharType="begin" w:fldLock="1"/>
      </w:r>
      <w:r w:rsidRPr="003A3EE1">
        <w:rPr>
          <w:lang w:val="fr-FR"/>
        </w:rPr>
        <w:instrText xml:space="preserve"> PAGEREF _Toc146227695 \h </w:instrText>
      </w:r>
      <w:r>
        <w:fldChar w:fldCharType="separate"/>
      </w:r>
      <w:r w:rsidRPr="003A3EE1">
        <w:rPr>
          <w:lang w:val="fr-FR"/>
        </w:rPr>
        <w:t>221</w:t>
      </w:r>
      <w:r>
        <w:fldChar w:fldCharType="end"/>
      </w:r>
    </w:p>
    <w:p w14:paraId="75CD92C0" w14:textId="4809517D"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A84DEE">
        <w:rPr>
          <w:lang w:val="fr-FR"/>
        </w:rPr>
        <w:t>9.2.3.9</w:t>
      </w:r>
      <w:r w:rsidRPr="003A3EE1">
        <w:rPr>
          <w:rFonts w:asciiTheme="minorHAnsi" w:eastAsiaTheme="minorEastAsia" w:hAnsiTheme="minorHAnsi" w:cstheme="minorBidi"/>
          <w:kern w:val="2"/>
          <w:sz w:val="22"/>
          <w:szCs w:val="22"/>
          <w:lang w:val="fr-FR"/>
          <w14:ligatures w14:val="standardContextual"/>
        </w:rPr>
        <w:tab/>
      </w:r>
      <w:r w:rsidRPr="00A84DEE">
        <w:rPr>
          <w:lang w:val="fr-FR"/>
        </w:rPr>
        <w:t>Dynamic 5QI Descriptor</w:t>
      </w:r>
      <w:r w:rsidRPr="003A3EE1">
        <w:rPr>
          <w:lang w:val="fr-FR"/>
        </w:rPr>
        <w:tab/>
      </w:r>
      <w:r>
        <w:fldChar w:fldCharType="begin" w:fldLock="1"/>
      </w:r>
      <w:r w:rsidRPr="003A3EE1">
        <w:rPr>
          <w:lang w:val="fr-FR"/>
        </w:rPr>
        <w:instrText xml:space="preserve"> PAGEREF _Toc146227696 \h </w:instrText>
      </w:r>
      <w:r>
        <w:fldChar w:fldCharType="separate"/>
      </w:r>
      <w:r w:rsidRPr="003A3EE1">
        <w:rPr>
          <w:lang w:val="fr-FR"/>
        </w:rPr>
        <w:t>222</w:t>
      </w:r>
      <w:r>
        <w:fldChar w:fldCharType="end"/>
      </w:r>
    </w:p>
    <w:p w14:paraId="6A83B44D" w14:textId="56DFB8B6"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9.2.3.10</w:t>
      </w:r>
      <w:r>
        <w:rPr>
          <w:rFonts w:asciiTheme="minorHAnsi" w:eastAsiaTheme="minorEastAsia" w:hAnsiTheme="minorHAnsi" w:cstheme="minorBidi"/>
          <w:kern w:val="2"/>
          <w:sz w:val="22"/>
          <w:szCs w:val="22"/>
          <w14:ligatures w14:val="standardContextual"/>
        </w:rPr>
        <w:tab/>
      </w:r>
      <w:r w:rsidRPr="00A84DEE">
        <w:rPr>
          <w:rFonts w:eastAsia="Batang"/>
        </w:rPr>
        <w:t xml:space="preserve">QoS Flow </w:t>
      </w:r>
      <w:r w:rsidRPr="00A84DEE">
        <w:rPr>
          <w:rFonts w:cs="Arial"/>
          <w:bCs/>
          <w:iCs/>
          <w:lang w:eastAsia="ja-JP"/>
        </w:rPr>
        <w:t>Identifier</w:t>
      </w:r>
      <w:r>
        <w:tab/>
      </w:r>
      <w:r>
        <w:fldChar w:fldCharType="begin" w:fldLock="1"/>
      </w:r>
      <w:r>
        <w:instrText xml:space="preserve"> PAGEREF _Toc146227697 \h </w:instrText>
      </w:r>
      <w:r>
        <w:fldChar w:fldCharType="separate"/>
      </w:r>
      <w:r>
        <w:t>223</w:t>
      </w:r>
      <w:r>
        <w:fldChar w:fldCharType="end"/>
      </w:r>
    </w:p>
    <w:p w14:paraId="59A8E52F" w14:textId="1215562D" w:rsidR="00795C7C" w:rsidRDefault="00795C7C">
      <w:pPr>
        <w:pStyle w:val="TOC4"/>
        <w:rPr>
          <w:rFonts w:asciiTheme="minorHAnsi" w:eastAsiaTheme="minorEastAsia" w:hAnsiTheme="minorHAnsi" w:cstheme="minorBidi"/>
          <w:kern w:val="2"/>
          <w:sz w:val="22"/>
          <w:szCs w:val="22"/>
          <w14:ligatures w14:val="standardContextual"/>
        </w:rPr>
      </w:pPr>
      <w:r>
        <w:t>9.2.3.11</w:t>
      </w:r>
      <w:r>
        <w:rPr>
          <w:rFonts w:asciiTheme="minorHAnsi" w:eastAsiaTheme="minorEastAsia" w:hAnsiTheme="minorHAnsi" w:cstheme="minorBidi"/>
          <w:kern w:val="2"/>
          <w:sz w:val="22"/>
          <w:szCs w:val="22"/>
          <w14:ligatures w14:val="standardContextual"/>
        </w:rPr>
        <w:tab/>
      </w:r>
      <w:r>
        <w:t>Packet Loss Rate</w:t>
      </w:r>
      <w:r>
        <w:tab/>
      </w:r>
      <w:r>
        <w:fldChar w:fldCharType="begin" w:fldLock="1"/>
      </w:r>
      <w:r>
        <w:instrText xml:space="preserve"> PAGEREF _Toc146227698 \h </w:instrText>
      </w:r>
      <w:r>
        <w:fldChar w:fldCharType="separate"/>
      </w:r>
      <w:r>
        <w:t>223</w:t>
      </w:r>
      <w:r>
        <w:fldChar w:fldCharType="end"/>
      </w:r>
    </w:p>
    <w:p w14:paraId="3F6D158A" w14:textId="1F43081B" w:rsidR="00795C7C" w:rsidRDefault="00795C7C">
      <w:pPr>
        <w:pStyle w:val="TOC4"/>
        <w:rPr>
          <w:rFonts w:asciiTheme="minorHAnsi" w:eastAsiaTheme="minorEastAsia" w:hAnsiTheme="minorHAnsi" w:cstheme="minorBidi"/>
          <w:kern w:val="2"/>
          <w:sz w:val="22"/>
          <w:szCs w:val="22"/>
          <w14:ligatures w14:val="standardContextual"/>
        </w:rPr>
      </w:pPr>
      <w:r>
        <w:t>9.2.3.12</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_Toc146227699 \h </w:instrText>
      </w:r>
      <w:r>
        <w:fldChar w:fldCharType="separate"/>
      </w:r>
      <w:r>
        <w:t>224</w:t>
      </w:r>
      <w:r>
        <w:fldChar w:fldCharType="end"/>
      </w:r>
    </w:p>
    <w:p w14:paraId="56E02453" w14:textId="7E3224DC" w:rsidR="00795C7C" w:rsidRDefault="00795C7C">
      <w:pPr>
        <w:pStyle w:val="TOC4"/>
        <w:rPr>
          <w:rFonts w:asciiTheme="minorHAnsi" w:eastAsiaTheme="minorEastAsia" w:hAnsiTheme="minorHAnsi" w:cstheme="minorBidi"/>
          <w:kern w:val="2"/>
          <w:sz w:val="22"/>
          <w:szCs w:val="22"/>
          <w14:ligatures w14:val="standardContextual"/>
        </w:rPr>
      </w:pPr>
      <w:r>
        <w:t>9.2.3.13</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_Toc146227700 \h </w:instrText>
      </w:r>
      <w:r>
        <w:fldChar w:fldCharType="separate"/>
      </w:r>
      <w:r>
        <w:t>224</w:t>
      </w:r>
      <w:r>
        <w:fldChar w:fldCharType="end"/>
      </w:r>
    </w:p>
    <w:p w14:paraId="6FDE7225" w14:textId="464883FC" w:rsidR="00795C7C" w:rsidRDefault="00795C7C">
      <w:pPr>
        <w:pStyle w:val="TOC4"/>
        <w:rPr>
          <w:rFonts w:asciiTheme="minorHAnsi" w:eastAsiaTheme="minorEastAsia" w:hAnsiTheme="minorHAnsi" w:cstheme="minorBidi"/>
          <w:kern w:val="2"/>
          <w:sz w:val="22"/>
          <w:szCs w:val="22"/>
          <w14:ligatures w14:val="standardContextual"/>
        </w:rPr>
      </w:pPr>
      <w:r>
        <w:t>9.2.3.14</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_Toc146227701 \h </w:instrText>
      </w:r>
      <w:r>
        <w:fldChar w:fldCharType="separate"/>
      </w:r>
      <w:r>
        <w:t>224</w:t>
      </w:r>
      <w:r>
        <w:fldChar w:fldCharType="end"/>
      </w:r>
    </w:p>
    <w:p w14:paraId="43CDE828" w14:textId="1D06FB31" w:rsidR="00795C7C" w:rsidRDefault="00795C7C">
      <w:pPr>
        <w:pStyle w:val="TOC4"/>
        <w:rPr>
          <w:rFonts w:asciiTheme="minorHAnsi" w:eastAsiaTheme="minorEastAsia" w:hAnsiTheme="minorHAnsi" w:cstheme="minorBidi"/>
          <w:kern w:val="2"/>
          <w:sz w:val="22"/>
          <w:szCs w:val="22"/>
          <w14:ligatures w14:val="standardContextual"/>
        </w:rPr>
      </w:pPr>
      <w:r>
        <w:t>9.2.3.15</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_Toc146227702 \h </w:instrText>
      </w:r>
      <w:r>
        <w:fldChar w:fldCharType="separate"/>
      </w:r>
      <w:r>
        <w:t>224</w:t>
      </w:r>
      <w:r>
        <w:fldChar w:fldCharType="end"/>
      </w:r>
    </w:p>
    <w:p w14:paraId="4D5023F7" w14:textId="6A686A70"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9.2.3.16</w:t>
      </w:r>
      <w:r>
        <w:rPr>
          <w:rFonts w:asciiTheme="minorHAnsi" w:eastAsiaTheme="minorEastAsia" w:hAnsiTheme="minorHAnsi" w:cstheme="minorBidi"/>
          <w:kern w:val="2"/>
          <w:sz w:val="22"/>
          <w:szCs w:val="22"/>
          <w14:ligatures w14:val="standardContextual"/>
        </w:rPr>
        <w:tab/>
      </w:r>
      <w:r w:rsidRPr="00A84DEE">
        <w:rPr>
          <w:rFonts w:eastAsia="Batang"/>
        </w:rPr>
        <w:t>NG-RAN node UE XnAP ID</w:t>
      </w:r>
      <w:r>
        <w:tab/>
      </w:r>
      <w:r>
        <w:fldChar w:fldCharType="begin" w:fldLock="1"/>
      </w:r>
      <w:r>
        <w:instrText xml:space="preserve"> PAGEREF _Toc146227703 \h </w:instrText>
      </w:r>
      <w:r>
        <w:fldChar w:fldCharType="separate"/>
      </w:r>
      <w:r>
        <w:t>224</w:t>
      </w:r>
      <w:r>
        <w:fldChar w:fldCharType="end"/>
      </w:r>
    </w:p>
    <w:p w14:paraId="1680A7FB" w14:textId="35C274E7"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Malgun Gothic"/>
        </w:rPr>
        <w:t>9.2.3.17</w:t>
      </w:r>
      <w:r>
        <w:rPr>
          <w:rFonts w:asciiTheme="minorHAnsi" w:eastAsiaTheme="minorEastAsia" w:hAnsiTheme="minorHAnsi" w:cstheme="minorBidi"/>
          <w:kern w:val="2"/>
          <w:sz w:val="22"/>
          <w:szCs w:val="22"/>
          <w14:ligatures w14:val="standardContextual"/>
        </w:rPr>
        <w:tab/>
      </w:r>
      <w:r w:rsidRPr="00A84DEE">
        <w:rPr>
          <w:rFonts w:eastAsia="Malgun Gothic"/>
        </w:rPr>
        <w:t>UE Aggregate Maximum Bit Rate</w:t>
      </w:r>
      <w:r>
        <w:tab/>
      </w:r>
      <w:r>
        <w:fldChar w:fldCharType="begin" w:fldLock="1"/>
      </w:r>
      <w:r>
        <w:instrText xml:space="preserve"> PAGEREF _Toc146227704 \h </w:instrText>
      </w:r>
      <w:r>
        <w:fldChar w:fldCharType="separate"/>
      </w:r>
      <w:r>
        <w:t>225</w:t>
      </w:r>
      <w:r>
        <w:fldChar w:fldCharType="end"/>
      </w:r>
    </w:p>
    <w:p w14:paraId="60B8F537" w14:textId="6B37A037"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3A3EE1">
        <w:rPr>
          <w:rFonts w:eastAsia="Batang"/>
          <w:lang w:val="fr-FR"/>
        </w:rPr>
        <w:t>9.2.3.18</w:t>
      </w:r>
      <w:r w:rsidRPr="003A3EE1">
        <w:rPr>
          <w:rFonts w:asciiTheme="minorHAnsi" w:eastAsiaTheme="minorEastAsia" w:hAnsiTheme="minorHAnsi" w:cstheme="minorBidi"/>
          <w:kern w:val="2"/>
          <w:sz w:val="22"/>
          <w:szCs w:val="22"/>
          <w:lang w:val="fr-FR"/>
          <w14:ligatures w14:val="standardContextual"/>
        </w:rPr>
        <w:tab/>
      </w:r>
      <w:r w:rsidRPr="003A3EE1">
        <w:rPr>
          <w:rFonts w:eastAsia="Batang"/>
          <w:lang w:val="fr-FR"/>
        </w:rPr>
        <w:t>PDU Session ID</w:t>
      </w:r>
      <w:r w:rsidRPr="003A3EE1">
        <w:rPr>
          <w:lang w:val="fr-FR"/>
        </w:rPr>
        <w:tab/>
      </w:r>
      <w:r>
        <w:fldChar w:fldCharType="begin" w:fldLock="1"/>
      </w:r>
      <w:r w:rsidRPr="003A3EE1">
        <w:rPr>
          <w:lang w:val="fr-FR"/>
        </w:rPr>
        <w:instrText xml:space="preserve"> PAGEREF _Toc146227705 \h </w:instrText>
      </w:r>
      <w:r>
        <w:fldChar w:fldCharType="separate"/>
      </w:r>
      <w:r w:rsidRPr="003A3EE1">
        <w:rPr>
          <w:lang w:val="fr-FR"/>
        </w:rPr>
        <w:t>225</w:t>
      </w:r>
      <w:r>
        <w:fldChar w:fldCharType="end"/>
      </w:r>
    </w:p>
    <w:p w14:paraId="32A41F31" w14:textId="2556B3FA"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3A3EE1">
        <w:rPr>
          <w:rFonts w:eastAsia="Batang"/>
          <w:lang w:val="fr-FR"/>
        </w:rPr>
        <w:t>9.2.3.19</w:t>
      </w:r>
      <w:r w:rsidRPr="003A3EE1">
        <w:rPr>
          <w:rFonts w:asciiTheme="minorHAnsi" w:eastAsiaTheme="minorEastAsia" w:hAnsiTheme="minorHAnsi" w:cstheme="minorBidi"/>
          <w:kern w:val="2"/>
          <w:sz w:val="22"/>
          <w:szCs w:val="22"/>
          <w:lang w:val="fr-FR"/>
          <w14:ligatures w14:val="standardContextual"/>
        </w:rPr>
        <w:tab/>
      </w:r>
      <w:r w:rsidRPr="003A3EE1">
        <w:rPr>
          <w:rFonts w:eastAsia="Batang"/>
          <w:lang w:val="fr-FR"/>
        </w:rPr>
        <w:t>PDU Session Type</w:t>
      </w:r>
      <w:r w:rsidRPr="003A3EE1">
        <w:rPr>
          <w:lang w:val="fr-FR"/>
        </w:rPr>
        <w:tab/>
      </w:r>
      <w:r>
        <w:fldChar w:fldCharType="begin" w:fldLock="1"/>
      </w:r>
      <w:r w:rsidRPr="003A3EE1">
        <w:rPr>
          <w:lang w:val="fr-FR"/>
        </w:rPr>
        <w:instrText xml:space="preserve"> PAGEREF _Toc146227706 \h </w:instrText>
      </w:r>
      <w:r>
        <w:fldChar w:fldCharType="separate"/>
      </w:r>
      <w:r w:rsidRPr="003A3EE1">
        <w:rPr>
          <w:lang w:val="fr-FR"/>
        </w:rPr>
        <w:t>225</w:t>
      </w:r>
      <w:r>
        <w:fldChar w:fldCharType="end"/>
      </w:r>
    </w:p>
    <w:p w14:paraId="5D4D56F7" w14:textId="378B5686" w:rsidR="00795C7C" w:rsidRDefault="00795C7C">
      <w:pPr>
        <w:pStyle w:val="TOC4"/>
        <w:rPr>
          <w:rFonts w:asciiTheme="minorHAnsi" w:eastAsiaTheme="minorEastAsia" w:hAnsiTheme="minorHAnsi" w:cstheme="minorBidi"/>
          <w:kern w:val="2"/>
          <w:sz w:val="22"/>
          <w:szCs w:val="22"/>
          <w14:ligatures w14:val="standardContextual"/>
        </w:rPr>
      </w:pPr>
      <w:r>
        <w:t>9.2.3.20</w:t>
      </w:r>
      <w:r>
        <w:rPr>
          <w:rFonts w:asciiTheme="minorHAnsi" w:eastAsiaTheme="minorEastAsia" w:hAnsiTheme="minorHAnsi" w:cstheme="minorBidi"/>
          <w:kern w:val="2"/>
          <w:sz w:val="22"/>
          <w:szCs w:val="22"/>
          <w14:ligatures w14:val="standardContextual"/>
        </w:rPr>
        <w:tab/>
      </w:r>
      <w:r>
        <w:t>TAI Support List</w:t>
      </w:r>
      <w:r>
        <w:tab/>
      </w:r>
      <w:r>
        <w:fldChar w:fldCharType="begin" w:fldLock="1"/>
      </w:r>
      <w:r>
        <w:instrText xml:space="preserve"> PAGEREF _Toc146227707 \h </w:instrText>
      </w:r>
      <w:r>
        <w:fldChar w:fldCharType="separate"/>
      </w:r>
      <w:r>
        <w:t>225</w:t>
      </w:r>
      <w:r>
        <w:fldChar w:fldCharType="end"/>
      </w:r>
    </w:p>
    <w:p w14:paraId="7B0E3C76" w14:textId="38EDE229" w:rsidR="00795C7C" w:rsidRDefault="00795C7C">
      <w:pPr>
        <w:pStyle w:val="TOC4"/>
        <w:rPr>
          <w:rFonts w:asciiTheme="minorHAnsi" w:eastAsiaTheme="minorEastAsia" w:hAnsiTheme="minorHAnsi" w:cstheme="minorBidi"/>
          <w:kern w:val="2"/>
          <w:sz w:val="22"/>
          <w:szCs w:val="22"/>
          <w14:ligatures w14:val="standardContextual"/>
        </w:rPr>
      </w:pPr>
      <w:r>
        <w:t>9.2.3.21</w:t>
      </w:r>
      <w:r>
        <w:rPr>
          <w:rFonts w:asciiTheme="minorHAnsi" w:eastAsiaTheme="minorEastAsia" w:hAnsiTheme="minorHAnsi" w:cstheme="minorBidi"/>
          <w:kern w:val="2"/>
          <w:sz w:val="22"/>
          <w:szCs w:val="22"/>
          <w14:ligatures w14:val="standardContextual"/>
        </w:rPr>
        <w:tab/>
      </w:r>
      <w:r>
        <w:t>S-NSSAI</w:t>
      </w:r>
      <w:r>
        <w:tab/>
      </w:r>
      <w:r>
        <w:fldChar w:fldCharType="begin" w:fldLock="1"/>
      </w:r>
      <w:r>
        <w:instrText xml:space="preserve"> PAGEREF _Toc146227708 \h </w:instrText>
      </w:r>
      <w:r>
        <w:fldChar w:fldCharType="separate"/>
      </w:r>
      <w:r>
        <w:t>226</w:t>
      </w:r>
      <w:r>
        <w:fldChar w:fldCharType="end"/>
      </w:r>
    </w:p>
    <w:p w14:paraId="6C3268EF" w14:textId="6C07D022" w:rsidR="00795C7C" w:rsidRDefault="00795C7C">
      <w:pPr>
        <w:pStyle w:val="TOC4"/>
        <w:rPr>
          <w:rFonts w:asciiTheme="minorHAnsi" w:eastAsiaTheme="minorEastAsia" w:hAnsiTheme="minorHAnsi" w:cstheme="minorBidi"/>
          <w:kern w:val="2"/>
          <w:sz w:val="22"/>
          <w:szCs w:val="22"/>
          <w14:ligatures w14:val="standardContextual"/>
        </w:rPr>
      </w:pPr>
      <w:r>
        <w:t>9.2.3.22</w:t>
      </w:r>
      <w:r>
        <w:rPr>
          <w:rFonts w:asciiTheme="minorHAnsi" w:eastAsiaTheme="minorEastAsia" w:hAnsiTheme="minorHAnsi" w:cstheme="minorBidi"/>
          <w:kern w:val="2"/>
          <w:sz w:val="22"/>
          <w:szCs w:val="22"/>
          <w14:ligatures w14:val="standardContextual"/>
        </w:rPr>
        <w:tab/>
      </w:r>
      <w:r>
        <w:t>Slice Support List</w:t>
      </w:r>
      <w:r>
        <w:tab/>
      </w:r>
      <w:r>
        <w:fldChar w:fldCharType="begin" w:fldLock="1"/>
      </w:r>
      <w:r>
        <w:instrText xml:space="preserve"> PAGEREF _Toc146227709 \h </w:instrText>
      </w:r>
      <w:r>
        <w:fldChar w:fldCharType="separate"/>
      </w:r>
      <w:r>
        <w:t>226</w:t>
      </w:r>
      <w:r>
        <w:fldChar w:fldCharType="end"/>
      </w:r>
    </w:p>
    <w:p w14:paraId="64F09295" w14:textId="35B65F58" w:rsidR="00795C7C" w:rsidRDefault="00795C7C">
      <w:pPr>
        <w:pStyle w:val="TOC4"/>
        <w:rPr>
          <w:rFonts w:asciiTheme="minorHAnsi" w:eastAsiaTheme="minorEastAsia" w:hAnsiTheme="minorHAnsi" w:cstheme="minorBidi"/>
          <w:kern w:val="2"/>
          <w:sz w:val="22"/>
          <w:szCs w:val="22"/>
          <w14:ligatures w14:val="standardContextual"/>
        </w:rPr>
      </w:pPr>
      <w:r>
        <w:t>9.2.3.23</w:t>
      </w:r>
      <w:r>
        <w:rPr>
          <w:rFonts w:asciiTheme="minorHAnsi" w:eastAsiaTheme="minorEastAsia" w:hAnsiTheme="minorHAnsi" w:cstheme="minorBidi"/>
          <w:kern w:val="2"/>
          <w:sz w:val="22"/>
          <w:szCs w:val="22"/>
          <w14:ligatures w14:val="standardContextual"/>
        </w:rPr>
        <w:tab/>
      </w:r>
      <w:r>
        <w:t>Index to RAT/Frequency Selection Priority</w:t>
      </w:r>
      <w:r>
        <w:tab/>
      </w:r>
      <w:r>
        <w:fldChar w:fldCharType="begin" w:fldLock="1"/>
      </w:r>
      <w:r>
        <w:instrText xml:space="preserve"> PAGEREF _Toc146227710 \h </w:instrText>
      </w:r>
      <w:r>
        <w:fldChar w:fldCharType="separate"/>
      </w:r>
      <w:r>
        <w:t>226</w:t>
      </w:r>
      <w:r>
        <w:fldChar w:fldCharType="end"/>
      </w:r>
    </w:p>
    <w:p w14:paraId="7C343E69" w14:textId="31EAC7FC" w:rsidR="00795C7C" w:rsidRDefault="00795C7C">
      <w:pPr>
        <w:pStyle w:val="TOC4"/>
        <w:rPr>
          <w:rFonts w:asciiTheme="minorHAnsi" w:eastAsiaTheme="minorEastAsia" w:hAnsiTheme="minorHAnsi" w:cstheme="minorBidi"/>
          <w:kern w:val="2"/>
          <w:sz w:val="22"/>
          <w:szCs w:val="22"/>
          <w14:ligatures w14:val="standardContextual"/>
        </w:rPr>
      </w:pPr>
      <w:r w:rsidRPr="003A3EE1">
        <w:t>9.2.3.24</w:t>
      </w:r>
      <w:r>
        <w:rPr>
          <w:rFonts w:asciiTheme="minorHAnsi" w:eastAsiaTheme="minorEastAsia" w:hAnsiTheme="minorHAnsi" w:cstheme="minorBidi"/>
          <w:kern w:val="2"/>
          <w:sz w:val="22"/>
          <w:szCs w:val="22"/>
          <w14:ligatures w14:val="standardContextual"/>
        </w:rPr>
        <w:tab/>
      </w:r>
      <w:r w:rsidRPr="003A3EE1">
        <w:t>GUAMI</w:t>
      </w:r>
      <w:r>
        <w:tab/>
      </w:r>
      <w:r>
        <w:fldChar w:fldCharType="begin" w:fldLock="1"/>
      </w:r>
      <w:r>
        <w:instrText xml:space="preserve"> PAGEREF _Toc146227711 \h </w:instrText>
      </w:r>
      <w:r>
        <w:fldChar w:fldCharType="separate"/>
      </w:r>
      <w:r>
        <w:t>226</w:t>
      </w:r>
      <w:r>
        <w:fldChar w:fldCharType="end"/>
      </w:r>
    </w:p>
    <w:p w14:paraId="7B4B2BA4" w14:textId="5E90ECBC" w:rsidR="00795C7C" w:rsidRDefault="00795C7C">
      <w:pPr>
        <w:pStyle w:val="TOC4"/>
        <w:rPr>
          <w:rFonts w:asciiTheme="minorHAnsi" w:eastAsiaTheme="minorEastAsia" w:hAnsiTheme="minorHAnsi" w:cstheme="minorBidi"/>
          <w:kern w:val="2"/>
          <w:sz w:val="22"/>
          <w:szCs w:val="22"/>
          <w14:ligatures w14:val="standardContextual"/>
        </w:rPr>
      </w:pPr>
      <w:r w:rsidRPr="003A3EE1">
        <w:t>9.2.3.25</w:t>
      </w:r>
      <w:r>
        <w:rPr>
          <w:rFonts w:asciiTheme="minorHAnsi" w:eastAsiaTheme="minorEastAsia" w:hAnsiTheme="minorHAnsi" w:cstheme="minorBidi"/>
          <w:kern w:val="2"/>
          <w:sz w:val="22"/>
          <w:szCs w:val="22"/>
          <w14:ligatures w14:val="standardContextual"/>
        </w:rPr>
        <w:tab/>
      </w:r>
      <w:r w:rsidRPr="003A3EE1">
        <w:t>Target Cell Global ID</w:t>
      </w:r>
      <w:r>
        <w:tab/>
      </w:r>
      <w:r>
        <w:fldChar w:fldCharType="begin" w:fldLock="1"/>
      </w:r>
      <w:r>
        <w:instrText xml:space="preserve"> PAGEREF _Toc146227712 \h </w:instrText>
      </w:r>
      <w:r>
        <w:fldChar w:fldCharType="separate"/>
      </w:r>
      <w:r>
        <w:t>226</w:t>
      </w:r>
      <w:r>
        <w:fldChar w:fldCharType="end"/>
      </w:r>
    </w:p>
    <w:p w14:paraId="0DD62931" w14:textId="667D3340"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9.2.3.26</w:t>
      </w:r>
      <w:r>
        <w:rPr>
          <w:rFonts w:asciiTheme="minorHAnsi" w:eastAsiaTheme="minorEastAsia" w:hAnsiTheme="minorHAnsi" w:cstheme="minorBidi"/>
          <w:kern w:val="2"/>
          <w:sz w:val="22"/>
          <w:szCs w:val="22"/>
          <w14:ligatures w14:val="standardContextual"/>
        </w:rPr>
        <w:tab/>
      </w:r>
      <w:r w:rsidRPr="00A84DEE">
        <w:rPr>
          <w:rFonts w:eastAsia="Batang"/>
        </w:rPr>
        <w:t>AMF UE NGAP ID</w:t>
      </w:r>
      <w:r>
        <w:tab/>
      </w:r>
      <w:r>
        <w:fldChar w:fldCharType="begin" w:fldLock="1"/>
      </w:r>
      <w:r>
        <w:instrText xml:space="preserve"> PAGEREF _Toc146227713 \h </w:instrText>
      </w:r>
      <w:r>
        <w:fldChar w:fldCharType="separate"/>
      </w:r>
      <w:r>
        <w:t>227</w:t>
      </w:r>
      <w:r>
        <w:fldChar w:fldCharType="end"/>
      </w:r>
    </w:p>
    <w:p w14:paraId="6BF704F4" w14:textId="49BDD562" w:rsidR="00795C7C" w:rsidRDefault="00795C7C">
      <w:pPr>
        <w:pStyle w:val="TOC4"/>
        <w:rPr>
          <w:rFonts w:asciiTheme="minorHAnsi" w:eastAsiaTheme="minorEastAsia" w:hAnsiTheme="minorHAnsi" w:cstheme="minorBidi"/>
          <w:kern w:val="2"/>
          <w:sz w:val="22"/>
          <w:szCs w:val="22"/>
          <w14:ligatures w14:val="standardContextual"/>
        </w:rPr>
      </w:pPr>
      <w:r>
        <w:t>9.2.3.27</w:t>
      </w:r>
      <w:r>
        <w:rPr>
          <w:rFonts w:asciiTheme="minorHAnsi" w:eastAsiaTheme="minorEastAsia" w:hAnsiTheme="minorHAnsi" w:cstheme="minorBidi"/>
          <w:kern w:val="2"/>
          <w:sz w:val="22"/>
          <w:szCs w:val="22"/>
          <w14:ligatures w14:val="standardContextual"/>
        </w:rPr>
        <w:tab/>
      </w:r>
      <w:r>
        <w:t xml:space="preserve">SCG Configuration </w:t>
      </w:r>
      <w:r>
        <w:rPr>
          <w:lang w:eastAsia="zh-TW"/>
        </w:rPr>
        <w:t>Query</w:t>
      </w:r>
      <w:r>
        <w:tab/>
      </w:r>
      <w:r>
        <w:fldChar w:fldCharType="begin" w:fldLock="1"/>
      </w:r>
      <w:r>
        <w:instrText xml:space="preserve"> PAGEREF _Toc146227714 \h </w:instrText>
      </w:r>
      <w:r>
        <w:fldChar w:fldCharType="separate"/>
      </w:r>
      <w:r>
        <w:t>227</w:t>
      </w:r>
      <w:r>
        <w:fldChar w:fldCharType="end"/>
      </w:r>
    </w:p>
    <w:p w14:paraId="7E8601C4" w14:textId="4FBAD82F" w:rsidR="00795C7C" w:rsidRDefault="00795C7C">
      <w:pPr>
        <w:pStyle w:val="TOC4"/>
        <w:rPr>
          <w:rFonts w:asciiTheme="minorHAnsi" w:eastAsiaTheme="minorEastAsia" w:hAnsiTheme="minorHAnsi" w:cstheme="minorBidi"/>
          <w:kern w:val="2"/>
          <w:sz w:val="22"/>
          <w:szCs w:val="22"/>
          <w14:ligatures w14:val="standardContextual"/>
        </w:rPr>
      </w:pPr>
      <w:r>
        <w:t>9.2.3.28</w:t>
      </w:r>
      <w:r>
        <w:rPr>
          <w:rFonts w:asciiTheme="minorHAnsi" w:eastAsiaTheme="minorEastAsia" w:hAnsiTheme="minorHAnsi" w:cstheme="minorBidi"/>
          <w:kern w:val="2"/>
          <w:sz w:val="22"/>
          <w:szCs w:val="22"/>
          <w14:ligatures w14:val="standardContextual"/>
        </w:rPr>
        <w:tab/>
      </w:r>
      <w:r>
        <w:t>RLC Mode</w:t>
      </w:r>
      <w:r>
        <w:tab/>
      </w:r>
      <w:r>
        <w:fldChar w:fldCharType="begin" w:fldLock="1"/>
      </w:r>
      <w:r>
        <w:instrText xml:space="preserve"> PAGEREF _Toc146227715 \h </w:instrText>
      </w:r>
      <w:r>
        <w:fldChar w:fldCharType="separate"/>
      </w:r>
      <w:r>
        <w:t>227</w:t>
      </w:r>
      <w:r>
        <w:fldChar w:fldCharType="end"/>
      </w:r>
    </w:p>
    <w:p w14:paraId="75FEC997" w14:textId="5E148F70"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9.2.3.29</w:t>
      </w:r>
      <w:r>
        <w:rPr>
          <w:rFonts w:asciiTheme="minorHAnsi" w:eastAsiaTheme="minorEastAsia" w:hAnsiTheme="minorHAnsi" w:cstheme="minorBidi"/>
          <w:kern w:val="2"/>
          <w:sz w:val="22"/>
          <w:szCs w:val="22"/>
          <w14:ligatures w14:val="standardContextual"/>
        </w:rPr>
        <w:tab/>
      </w:r>
      <w:r>
        <w:rPr>
          <w:lang w:eastAsia="ja-JP"/>
        </w:rPr>
        <w:t>Transport Layer Address</w:t>
      </w:r>
      <w:r>
        <w:tab/>
      </w:r>
      <w:r>
        <w:fldChar w:fldCharType="begin" w:fldLock="1"/>
      </w:r>
      <w:r>
        <w:instrText xml:space="preserve"> PAGEREF _Toc146227716 \h </w:instrText>
      </w:r>
      <w:r>
        <w:fldChar w:fldCharType="separate"/>
      </w:r>
      <w:r>
        <w:t>227</w:t>
      </w:r>
      <w:r>
        <w:fldChar w:fldCharType="end"/>
      </w:r>
    </w:p>
    <w:p w14:paraId="4A889CC4" w14:textId="4F29920C"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9.2.3.30</w:t>
      </w:r>
      <w:r>
        <w:rPr>
          <w:rFonts w:asciiTheme="minorHAnsi" w:eastAsiaTheme="minorEastAsia" w:hAnsiTheme="minorHAnsi" w:cstheme="minorBidi"/>
          <w:kern w:val="2"/>
          <w:sz w:val="22"/>
          <w:szCs w:val="22"/>
          <w14:ligatures w14:val="standardContextual"/>
        </w:rPr>
        <w:tab/>
      </w:r>
      <w:r>
        <w:rPr>
          <w:lang w:eastAsia="ja-JP"/>
        </w:rPr>
        <w:t>UP Transport Layer Information</w:t>
      </w:r>
      <w:r>
        <w:tab/>
      </w:r>
      <w:r>
        <w:fldChar w:fldCharType="begin" w:fldLock="1"/>
      </w:r>
      <w:r>
        <w:instrText xml:space="preserve"> PAGEREF _Toc146227717 \h </w:instrText>
      </w:r>
      <w:r>
        <w:fldChar w:fldCharType="separate"/>
      </w:r>
      <w:r>
        <w:t>227</w:t>
      </w:r>
      <w:r>
        <w:fldChar w:fldCharType="end"/>
      </w:r>
    </w:p>
    <w:p w14:paraId="75F2EF3B" w14:textId="28A666B9"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9.2.3.31</w:t>
      </w:r>
      <w:r>
        <w:rPr>
          <w:rFonts w:asciiTheme="minorHAnsi" w:eastAsiaTheme="minorEastAsia" w:hAnsiTheme="minorHAnsi" w:cstheme="minorBidi"/>
          <w:kern w:val="2"/>
          <w:sz w:val="22"/>
          <w:szCs w:val="22"/>
          <w14:ligatures w14:val="standardContextual"/>
        </w:rPr>
        <w:tab/>
      </w:r>
      <w:r>
        <w:rPr>
          <w:lang w:eastAsia="ja-JP"/>
        </w:rPr>
        <w:t>CP Transport Layer Information</w:t>
      </w:r>
      <w:r>
        <w:tab/>
      </w:r>
      <w:r>
        <w:fldChar w:fldCharType="begin" w:fldLock="1"/>
      </w:r>
      <w:r>
        <w:instrText xml:space="preserve"> PAGEREF _Toc146227718 \h </w:instrText>
      </w:r>
      <w:r>
        <w:fldChar w:fldCharType="separate"/>
      </w:r>
      <w:r>
        <w:t>228</w:t>
      </w:r>
      <w:r>
        <w:fldChar w:fldCharType="end"/>
      </w:r>
    </w:p>
    <w:p w14:paraId="03D09715" w14:textId="4C9D9450" w:rsidR="00795C7C" w:rsidRDefault="00795C7C">
      <w:pPr>
        <w:pStyle w:val="TOC4"/>
        <w:rPr>
          <w:rFonts w:asciiTheme="minorHAnsi" w:eastAsiaTheme="minorEastAsia" w:hAnsiTheme="minorHAnsi" w:cstheme="minorBidi"/>
          <w:kern w:val="2"/>
          <w:sz w:val="22"/>
          <w:szCs w:val="22"/>
          <w14:ligatures w14:val="standardContextual"/>
        </w:rPr>
      </w:pPr>
      <w:r>
        <w:t>9.2.3.32</w:t>
      </w:r>
      <w:r>
        <w:rPr>
          <w:rFonts w:asciiTheme="minorHAnsi" w:eastAsiaTheme="minorEastAsia" w:hAnsiTheme="minorHAnsi" w:cstheme="minorBidi"/>
          <w:kern w:val="2"/>
          <w:sz w:val="22"/>
          <w:szCs w:val="22"/>
          <w14:ligatures w14:val="standardContextual"/>
        </w:rPr>
        <w:tab/>
      </w:r>
      <w:r>
        <w:rPr>
          <w:lang w:eastAsia="zh-CN"/>
        </w:rPr>
        <w:t>Masked IMEISV</w:t>
      </w:r>
      <w:r>
        <w:tab/>
      </w:r>
      <w:r>
        <w:fldChar w:fldCharType="begin" w:fldLock="1"/>
      </w:r>
      <w:r>
        <w:instrText xml:space="preserve"> PAGEREF _Toc146227719 \h </w:instrText>
      </w:r>
      <w:r>
        <w:fldChar w:fldCharType="separate"/>
      </w:r>
      <w:r>
        <w:t>228</w:t>
      </w:r>
      <w:r>
        <w:fldChar w:fldCharType="end"/>
      </w:r>
    </w:p>
    <w:p w14:paraId="7440C2CA" w14:textId="00C93747"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9.2.3.33</w:t>
      </w:r>
      <w:r>
        <w:rPr>
          <w:rFonts w:asciiTheme="minorHAnsi" w:eastAsiaTheme="minorEastAsia" w:hAnsiTheme="minorHAnsi" w:cstheme="minorBidi"/>
          <w:kern w:val="2"/>
          <w:sz w:val="22"/>
          <w:szCs w:val="22"/>
          <w14:ligatures w14:val="standardContextual"/>
        </w:rPr>
        <w:tab/>
      </w:r>
      <w:r w:rsidRPr="00A84DEE">
        <w:rPr>
          <w:rFonts w:eastAsia="Batang"/>
        </w:rPr>
        <w:t>DRB ID</w:t>
      </w:r>
      <w:r>
        <w:tab/>
      </w:r>
      <w:r>
        <w:fldChar w:fldCharType="begin" w:fldLock="1"/>
      </w:r>
      <w:r>
        <w:instrText xml:space="preserve"> PAGEREF _Toc146227720 \h </w:instrText>
      </w:r>
      <w:r>
        <w:fldChar w:fldCharType="separate"/>
      </w:r>
      <w:r>
        <w:t>228</w:t>
      </w:r>
      <w:r>
        <w:fldChar w:fldCharType="end"/>
      </w:r>
    </w:p>
    <w:p w14:paraId="737DA821" w14:textId="34E14C9E" w:rsidR="00795C7C" w:rsidRDefault="00795C7C">
      <w:pPr>
        <w:pStyle w:val="TOC4"/>
        <w:rPr>
          <w:rFonts w:asciiTheme="minorHAnsi" w:eastAsiaTheme="minorEastAsia" w:hAnsiTheme="minorHAnsi" w:cstheme="minorBidi"/>
          <w:kern w:val="2"/>
          <w:sz w:val="22"/>
          <w:szCs w:val="22"/>
          <w14:ligatures w14:val="standardContextual"/>
        </w:rPr>
      </w:pPr>
      <w:r>
        <w:t>9.2.3.34</w:t>
      </w:r>
      <w:r>
        <w:rPr>
          <w:rFonts w:asciiTheme="minorHAnsi" w:eastAsiaTheme="minorEastAsia" w:hAnsiTheme="minorHAnsi" w:cstheme="minorBidi"/>
          <w:kern w:val="2"/>
          <w:sz w:val="22"/>
          <w:szCs w:val="22"/>
          <w14:ligatures w14:val="standardContextual"/>
        </w:rPr>
        <w:tab/>
      </w:r>
      <w:r>
        <w:t>DL Forwarding</w:t>
      </w:r>
      <w:r>
        <w:tab/>
      </w:r>
      <w:r>
        <w:fldChar w:fldCharType="begin" w:fldLock="1"/>
      </w:r>
      <w:r>
        <w:instrText xml:space="preserve"> PAGEREF _Toc146227721 \h </w:instrText>
      </w:r>
      <w:r>
        <w:fldChar w:fldCharType="separate"/>
      </w:r>
      <w:r>
        <w:t>229</w:t>
      </w:r>
      <w:r>
        <w:fldChar w:fldCharType="end"/>
      </w:r>
    </w:p>
    <w:p w14:paraId="36A7F7CB" w14:textId="72CE48F6" w:rsidR="00795C7C" w:rsidRDefault="00795C7C">
      <w:pPr>
        <w:pStyle w:val="TOC4"/>
        <w:rPr>
          <w:rFonts w:asciiTheme="minorHAnsi" w:eastAsiaTheme="minorEastAsia" w:hAnsiTheme="minorHAnsi" w:cstheme="minorBidi"/>
          <w:kern w:val="2"/>
          <w:sz w:val="22"/>
          <w:szCs w:val="22"/>
          <w14:ligatures w14:val="standardContextual"/>
        </w:rPr>
      </w:pPr>
      <w:r>
        <w:t>9.2.3.35</w:t>
      </w:r>
      <w:r>
        <w:rPr>
          <w:rFonts w:asciiTheme="minorHAnsi" w:eastAsiaTheme="minorEastAsia" w:hAnsiTheme="minorHAnsi" w:cstheme="minorBidi"/>
          <w:kern w:val="2"/>
          <w:sz w:val="22"/>
          <w:szCs w:val="22"/>
          <w14:ligatures w14:val="standardContextual"/>
        </w:rPr>
        <w:tab/>
      </w:r>
      <w:r>
        <w:t>Data Forwarding Accepted</w:t>
      </w:r>
      <w:r>
        <w:tab/>
      </w:r>
      <w:r>
        <w:fldChar w:fldCharType="begin" w:fldLock="1"/>
      </w:r>
      <w:r>
        <w:instrText xml:space="preserve"> PAGEREF _Toc146227722 \h </w:instrText>
      </w:r>
      <w:r>
        <w:fldChar w:fldCharType="separate"/>
      </w:r>
      <w:r>
        <w:t>229</w:t>
      </w:r>
      <w:r>
        <w:fldChar w:fldCharType="end"/>
      </w:r>
    </w:p>
    <w:p w14:paraId="64D9FFAF" w14:textId="612D0632" w:rsidR="00795C7C" w:rsidRDefault="00795C7C">
      <w:pPr>
        <w:pStyle w:val="TOC4"/>
        <w:rPr>
          <w:rFonts w:asciiTheme="minorHAnsi" w:eastAsiaTheme="minorEastAsia" w:hAnsiTheme="minorHAnsi" w:cstheme="minorBidi"/>
          <w:kern w:val="2"/>
          <w:sz w:val="22"/>
          <w:szCs w:val="22"/>
          <w14:ligatures w14:val="standardContextual"/>
        </w:rPr>
      </w:pPr>
      <w:r>
        <w:t>9.2.3.36</w:t>
      </w:r>
      <w:r>
        <w:rPr>
          <w:rFonts w:asciiTheme="minorHAnsi" w:eastAsiaTheme="minorEastAsia" w:hAnsiTheme="minorHAnsi" w:cstheme="minorBidi"/>
          <w:kern w:val="2"/>
          <w:sz w:val="22"/>
          <w:szCs w:val="22"/>
          <w14:ligatures w14:val="standardContextual"/>
        </w:rPr>
        <w:tab/>
      </w:r>
      <w:r>
        <w:t>COUNT Value for PDCP SN Length 12</w:t>
      </w:r>
      <w:r>
        <w:tab/>
      </w:r>
      <w:r>
        <w:fldChar w:fldCharType="begin" w:fldLock="1"/>
      </w:r>
      <w:r>
        <w:instrText xml:space="preserve"> PAGEREF _Toc146227723 \h </w:instrText>
      </w:r>
      <w:r>
        <w:fldChar w:fldCharType="separate"/>
      </w:r>
      <w:r>
        <w:t>229</w:t>
      </w:r>
      <w:r>
        <w:fldChar w:fldCharType="end"/>
      </w:r>
    </w:p>
    <w:p w14:paraId="1A32CDB8" w14:textId="5D85DA36" w:rsidR="00795C7C" w:rsidRDefault="00795C7C">
      <w:pPr>
        <w:pStyle w:val="TOC4"/>
        <w:rPr>
          <w:rFonts w:asciiTheme="minorHAnsi" w:eastAsiaTheme="minorEastAsia" w:hAnsiTheme="minorHAnsi" w:cstheme="minorBidi"/>
          <w:kern w:val="2"/>
          <w:sz w:val="22"/>
          <w:szCs w:val="22"/>
          <w14:ligatures w14:val="standardContextual"/>
        </w:rPr>
      </w:pPr>
      <w:r>
        <w:t>9.2.3.37</w:t>
      </w:r>
      <w:r>
        <w:rPr>
          <w:rFonts w:asciiTheme="minorHAnsi" w:eastAsiaTheme="minorEastAsia" w:hAnsiTheme="minorHAnsi" w:cstheme="minorBidi"/>
          <w:kern w:val="2"/>
          <w:sz w:val="22"/>
          <w:szCs w:val="22"/>
          <w14:ligatures w14:val="standardContextual"/>
        </w:rPr>
        <w:tab/>
      </w:r>
      <w:r>
        <w:t>COUNT Value for PDCP SN Length 18</w:t>
      </w:r>
      <w:r>
        <w:tab/>
      </w:r>
      <w:r>
        <w:fldChar w:fldCharType="begin" w:fldLock="1"/>
      </w:r>
      <w:r>
        <w:instrText xml:space="preserve"> PAGEREF _Toc146227724 \h </w:instrText>
      </w:r>
      <w:r>
        <w:fldChar w:fldCharType="separate"/>
      </w:r>
      <w:r>
        <w:t>229</w:t>
      </w:r>
      <w:r>
        <w:fldChar w:fldCharType="end"/>
      </w:r>
    </w:p>
    <w:p w14:paraId="2A0AC9F6" w14:textId="04789F97"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w:t>
      </w:r>
      <w:r>
        <w:t>.</w:t>
      </w:r>
      <w:r>
        <w:rPr>
          <w:lang w:eastAsia="zh-CN"/>
        </w:rPr>
        <w:t>2</w:t>
      </w:r>
      <w:r>
        <w:t>.3.38</w:t>
      </w:r>
      <w:r>
        <w:rPr>
          <w:rFonts w:asciiTheme="minorHAnsi" w:eastAsiaTheme="minorEastAsia" w:hAnsiTheme="minorHAnsi" w:cstheme="minorBidi"/>
          <w:kern w:val="2"/>
          <w:sz w:val="22"/>
          <w:szCs w:val="22"/>
          <w14:ligatures w14:val="standardContextual"/>
        </w:rPr>
        <w:tab/>
      </w:r>
      <w:r>
        <w:rPr>
          <w:lang w:eastAsia="zh-CN"/>
        </w:rPr>
        <w:t>RAN Paging Area</w:t>
      </w:r>
      <w:r>
        <w:tab/>
      </w:r>
      <w:r>
        <w:fldChar w:fldCharType="begin" w:fldLock="1"/>
      </w:r>
      <w:r>
        <w:instrText xml:space="preserve"> PAGEREF _Toc146227725 \h </w:instrText>
      </w:r>
      <w:r>
        <w:fldChar w:fldCharType="separate"/>
      </w:r>
      <w:r>
        <w:t>229</w:t>
      </w:r>
      <w:r>
        <w:fldChar w:fldCharType="end"/>
      </w:r>
    </w:p>
    <w:p w14:paraId="7AF2AC18" w14:textId="08B6C98C" w:rsidR="00795C7C" w:rsidRDefault="00795C7C">
      <w:pPr>
        <w:pStyle w:val="TOC4"/>
        <w:rPr>
          <w:rFonts w:asciiTheme="minorHAnsi" w:eastAsiaTheme="minorEastAsia" w:hAnsiTheme="minorHAnsi" w:cstheme="minorBidi"/>
          <w:kern w:val="2"/>
          <w:sz w:val="22"/>
          <w:szCs w:val="22"/>
          <w14:ligatures w14:val="standardContextual"/>
        </w:rPr>
      </w:pPr>
      <w:r>
        <w:t>9.2.3.39</w:t>
      </w:r>
      <w:r>
        <w:rPr>
          <w:rFonts w:asciiTheme="minorHAnsi" w:eastAsiaTheme="minorEastAsia" w:hAnsiTheme="minorHAnsi" w:cstheme="minorBidi"/>
          <w:kern w:val="2"/>
          <w:sz w:val="22"/>
          <w:szCs w:val="22"/>
          <w14:ligatures w14:val="standardContextual"/>
        </w:rPr>
        <w:tab/>
      </w:r>
      <w:r>
        <w:t>RAN Area ID</w:t>
      </w:r>
      <w:r>
        <w:tab/>
      </w:r>
      <w:r>
        <w:fldChar w:fldCharType="begin" w:fldLock="1"/>
      </w:r>
      <w:r>
        <w:instrText xml:space="preserve"> PAGEREF _Toc146227726 \h </w:instrText>
      </w:r>
      <w:r>
        <w:fldChar w:fldCharType="separate"/>
      </w:r>
      <w:r>
        <w:t>230</w:t>
      </w:r>
      <w:r>
        <w:fldChar w:fldCharType="end"/>
      </w:r>
    </w:p>
    <w:p w14:paraId="4AC10ABB" w14:textId="003A1E0B" w:rsidR="00795C7C" w:rsidRDefault="00795C7C">
      <w:pPr>
        <w:pStyle w:val="TOC4"/>
        <w:rPr>
          <w:rFonts w:asciiTheme="minorHAnsi" w:eastAsiaTheme="minorEastAsia" w:hAnsiTheme="minorHAnsi" w:cstheme="minorBidi"/>
          <w:kern w:val="2"/>
          <w:sz w:val="22"/>
          <w:szCs w:val="22"/>
          <w14:ligatures w14:val="standardContextual"/>
        </w:rPr>
      </w:pPr>
      <w:r>
        <w:t>9.2.3.40</w:t>
      </w:r>
      <w:r>
        <w:rPr>
          <w:rFonts w:asciiTheme="minorHAnsi" w:eastAsiaTheme="minorEastAsia" w:hAnsiTheme="minorHAnsi" w:cstheme="minorBidi"/>
          <w:kern w:val="2"/>
          <w:sz w:val="22"/>
          <w:szCs w:val="22"/>
          <w14:ligatures w14:val="standardContextual"/>
        </w:rPr>
        <w:tab/>
      </w:r>
      <w:r w:rsidRPr="00A84DEE">
        <w:rPr>
          <w:rFonts w:eastAsia="SimSun"/>
          <w:lang w:eastAsia="zh-CN"/>
        </w:rPr>
        <w:t>UE Context ID</w:t>
      </w:r>
      <w:r>
        <w:tab/>
      </w:r>
      <w:r>
        <w:fldChar w:fldCharType="begin" w:fldLock="1"/>
      </w:r>
      <w:r>
        <w:instrText xml:space="preserve"> PAGEREF _Toc146227727 \h </w:instrText>
      </w:r>
      <w:r>
        <w:fldChar w:fldCharType="separate"/>
      </w:r>
      <w:r>
        <w:t>230</w:t>
      </w:r>
      <w:r>
        <w:fldChar w:fldCharType="end"/>
      </w:r>
    </w:p>
    <w:p w14:paraId="6AC58511" w14:textId="31C2006D" w:rsidR="00795C7C" w:rsidRDefault="00795C7C">
      <w:pPr>
        <w:pStyle w:val="TOC4"/>
        <w:rPr>
          <w:rFonts w:asciiTheme="minorHAnsi" w:eastAsiaTheme="minorEastAsia" w:hAnsiTheme="minorHAnsi" w:cstheme="minorBidi"/>
          <w:kern w:val="2"/>
          <w:sz w:val="22"/>
          <w:szCs w:val="22"/>
          <w14:ligatures w14:val="standardContextual"/>
        </w:rPr>
      </w:pPr>
      <w:r>
        <w:t>9.2.3.41</w:t>
      </w:r>
      <w:r>
        <w:rPr>
          <w:rFonts w:asciiTheme="minorHAnsi" w:eastAsiaTheme="minorEastAsia" w:hAnsiTheme="minorHAnsi" w:cstheme="minorBidi"/>
          <w:kern w:val="2"/>
          <w:sz w:val="22"/>
          <w:szCs w:val="22"/>
          <w14:ligatures w14:val="standardContextual"/>
        </w:rPr>
        <w:tab/>
      </w:r>
      <w:r>
        <w:t>Assistance Data for RAN Paging</w:t>
      </w:r>
      <w:r>
        <w:tab/>
      </w:r>
      <w:r>
        <w:fldChar w:fldCharType="begin" w:fldLock="1"/>
      </w:r>
      <w:r>
        <w:instrText xml:space="preserve"> PAGEREF _Toc146227728 \h </w:instrText>
      </w:r>
      <w:r>
        <w:fldChar w:fldCharType="separate"/>
      </w:r>
      <w:r>
        <w:t>230</w:t>
      </w:r>
      <w:r>
        <w:fldChar w:fldCharType="end"/>
      </w:r>
    </w:p>
    <w:p w14:paraId="368ED4E9" w14:textId="3DD4409C" w:rsidR="00795C7C" w:rsidRDefault="00795C7C">
      <w:pPr>
        <w:pStyle w:val="TOC4"/>
        <w:rPr>
          <w:rFonts w:asciiTheme="minorHAnsi" w:eastAsiaTheme="minorEastAsia" w:hAnsiTheme="minorHAnsi" w:cstheme="minorBidi"/>
          <w:kern w:val="2"/>
          <w:sz w:val="22"/>
          <w:szCs w:val="22"/>
          <w14:ligatures w14:val="standardContextual"/>
        </w:rPr>
      </w:pPr>
      <w:r>
        <w:t>9.2.3.42</w:t>
      </w:r>
      <w:r>
        <w:rPr>
          <w:rFonts w:asciiTheme="minorHAnsi" w:eastAsiaTheme="minorEastAsia" w:hAnsiTheme="minorHAnsi" w:cstheme="minorBidi"/>
          <w:kern w:val="2"/>
          <w:sz w:val="22"/>
          <w:szCs w:val="22"/>
          <w14:ligatures w14:val="standardContextual"/>
        </w:rPr>
        <w:tab/>
      </w:r>
      <w:r>
        <w:t>RAN Paging Attempt Information</w:t>
      </w:r>
      <w:r>
        <w:tab/>
      </w:r>
      <w:r>
        <w:fldChar w:fldCharType="begin" w:fldLock="1"/>
      </w:r>
      <w:r>
        <w:instrText xml:space="preserve"> PAGEREF _Toc146227729 \h </w:instrText>
      </w:r>
      <w:r>
        <w:fldChar w:fldCharType="separate"/>
      </w:r>
      <w:r>
        <w:t>231</w:t>
      </w:r>
      <w:r>
        <w:fldChar w:fldCharType="end"/>
      </w:r>
    </w:p>
    <w:p w14:paraId="208AD2AD" w14:textId="1B55FF30" w:rsidR="00795C7C" w:rsidRDefault="00795C7C">
      <w:pPr>
        <w:pStyle w:val="TOC4"/>
        <w:rPr>
          <w:rFonts w:asciiTheme="minorHAnsi" w:eastAsiaTheme="minorEastAsia" w:hAnsiTheme="minorHAnsi" w:cstheme="minorBidi"/>
          <w:kern w:val="2"/>
          <w:sz w:val="22"/>
          <w:szCs w:val="22"/>
          <w14:ligatures w14:val="standardContextual"/>
        </w:rPr>
      </w:pPr>
      <w:r>
        <w:t>9.2.3.43</w:t>
      </w:r>
      <w:r>
        <w:rPr>
          <w:rFonts w:asciiTheme="minorHAnsi" w:eastAsiaTheme="minorEastAsia" w:hAnsiTheme="minorHAnsi" w:cstheme="minorBidi"/>
          <w:kern w:val="2"/>
          <w:sz w:val="22"/>
          <w:szCs w:val="22"/>
          <w14:ligatures w14:val="standardContextual"/>
        </w:rPr>
        <w:tab/>
      </w:r>
      <w:r>
        <w:t>UE RAN Paging Identity</w:t>
      </w:r>
      <w:r>
        <w:tab/>
      </w:r>
      <w:r>
        <w:fldChar w:fldCharType="begin" w:fldLock="1"/>
      </w:r>
      <w:r>
        <w:instrText xml:space="preserve"> PAGEREF _Toc146227730 \h </w:instrText>
      </w:r>
      <w:r>
        <w:fldChar w:fldCharType="separate"/>
      </w:r>
      <w:r>
        <w:t>231</w:t>
      </w:r>
      <w:r>
        <w:fldChar w:fldCharType="end"/>
      </w:r>
    </w:p>
    <w:p w14:paraId="08C0FD22" w14:textId="62329CD3"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9.2.3.44</w:t>
      </w:r>
      <w:r>
        <w:rPr>
          <w:rFonts w:asciiTheme="minorHAnsi" w:eastAsiaTheme="minorEastAsia" w:hAnsiTheme="minorHAnsi" w:cstheme="minorBidi"/>
          <w:kern w:val="2"/>
          <w:sz w:val="22"/>
          <w:szCs w:val="22"/>
          <w14:ligatures w14:val="standardContextual"/>
        </w:rPr>
        <w:tab/>
      </w:r>
      <w:r w:rsidRPr="00A84DEE">
        <w:rPr>
          <w:rFonts w:eastAsia="Batang"/>
        </w:rPr>
        <w:t>Paging Priority</w:t>
      </w:r>
      <w:r>
        <w:tab/>
      </w:r>
      <w:r>
        <w:fldChar w:fldCharType="begin" w:fldLock="1"/>
      </w:r>
      <w:r>
        <w:instrText xml:space="preserve"> PAGEREF _Toc146227731 \h </w:instrText>
      </w:r>
      <w:r>
        <w:fldChar w:fldCharType="separate"/>
      </w:r>
      <w:r>
        <w:t>231</w:t>
      </w:r>
      <w:r>
        <w:fldChar w:fldCharType="end"/>
      </w:r>
    </w:p>
    <w:p w14:paraId="6EBBC35C" w14:textId="4D6A48DC" w:rsidR="00795C7C" w:rsidRDefault="00795C7C">
      <w:pPr>
        <w:pStyle w:val="TOC4"/>
        <w:rPr>
          <w:rFonts w:asciiTheme="minorHAnsi" w:eastAsiaTheme="minorEastAsia" w:hAnsiTheme="minorHAnsi" w:cstheme="minorBidi"/>
          <w:kern w:val="2"/>
          <w:sz w:val="22"/>
          <w:szCs w:val="22"/>
          <w14:ligatures w14:val="standardContextual"/>
        </w:rPr>
      </w:pPr>
      <w:r>
        <w:t>9.2.3.45</w:t>
      </w:r>
      <w:r>
        <w:rPr>
          <w:rFonts w:asciiTheme="minorHAnsi" w:eastAsiaTheme="minorEastAsia" w:hAnsiTheme="minorHAnsi" w:cstheme="minorBidi"/>
          <w:kern w:val="2"/>
          <w:sz w:val="22"/>
          <w:szCs w:val="22"/>
          <w14:ligatures w14:val="standardContextual"/>
        </w:rPr>
        <w:tab/>
      </w:r>
      <w:r>
        <w:t>Delivery Status</w:t>
      </w:r>
      <w:r>
        <w:tab/>
      </w:r>
      <w:r>
        <w:fldChar w:fldCharType="begin" w:fldLock="1"/>
      </w:r>
      <w:r>
        <w:instrText xml:space="preserve"> PAGEREF _Toc146227732 \h </w:instrText>
      </w:r>
      <w:r>
        <w:fldChar w:fldCharType="separate"/>
      </w:r>
      <w:r>
        <w:t>231</w:t>
      </w:r>
      <w:r>
        <w:fldChar w:fldCharType="end"/>
      </w:r>
    </w:p>
    <w:p w14:paraId="3442A199" w14:textId="5C653C2D" w:rsidR="00795C7C" w:rsidRDefault="00795C7C">
      <w:pPr>
        <w:pStyle w:val="TOC4"/>
        <w:rPr>
          <w:rFonts w:asciiTheme="minorHAnsi" w:eastAsiaTheme="minorEastAsia" w:hAnsiTheme="minorHAnsi" w:cstheme="minorBidi"/>
          <w:kern w:val="2"/>
          <w:sz w:val="22"/>
          <w:szCs w:val="22"/>
          <w14:ligatures w14:val="standardContextual"/>
        </w:rPr>
      </w:pPr>
      <w:r>
        <w:t>9.2.3.46</w:t>
      </w:r>
      <w:r>
        <w:rPr>
          <w:rFonts w:asciiTheme="minorHAnsi" w:eastAsiaTheme="minorEastAsia" w:hAnsiTheme="minorHAnsi" w:cstheme="minorBidi"/>
          <w:kern w:val="2"/>
          <w:sz w:val="22"/>
          <w:szCs w:val="22"/>
          <w14:ligatures w14:val="standardContextual"/>
        </w:rPr>
        <w:tab/>
      </w:r>
      <w:r>
        <w:t>I-RNTI</w:t>
      </w:r>
      <w:r>
        <w:tab/>
      </w:r>
      <w:r>
        <w:fldChar w:fldCharType="begin" w:fldLock="1"/>
      </w:r>
      <w:r>
        <w:instrText xml:space="preserve"> PAGEREF _Toc146227733 \h </w:instrText>
      </w:r>
      <w:r>
        <w:fldChar w:fldCharType="separate"/>
      </w:r>
      <w:r>
        <w:t>232</w:t>
      </w:r>
      <w:r>
        <w:fldChar w:fldCharType="end"/>
      </w:r>
    </w:p>
    <w:p w14:paraId="7B3E4A1D" w14:textId="3A9859B9" w:rsidR="00795C7C" w:rsidRDefault="00795C7C">
      <w:pPr>
        <w:pStyle w:val="TOC4"/>
        <w:rPr>
          <w:rFonts w:asciiTheme="minorHAnsi" w:eastAsiaTheme="minorEastAsia" w:hAnsiTheme="minorHAnsi" w:cstheme="minorBidi"/>
          <w:kern w:val="2"/>
          <w:sz w:val="22"/>
          <w:szCs w:val="22"/>
          <w14:ligatures w14:val="standardContextual"/>
        </w:rPr>
      </w:pPr>
      <w:r>
        <w:t>9.2.3.47</w:t>
      </w:r>
      <w:r>
        <w:rPr>
          <w:rFonts w:asciiTheme="minorHAnsi" w:eastAsiaTheme="minorEastAsia" w:hAnsiTheme="minorHAnsi" w:cstheme="minorBidi"/>
          <w:kern w:val="2"/>
          <w:sz w:val="22"/>
          <w:szCs w:val="22"/>
          <w14:ligatures w14:val="standardContextual"/>
        </w:rPr>
        <w:tab/>
      </w:r>
      <w:r>
        <w:t>Location Reporting Information</w:t>
      </w:r>
      <w:r>
        <w:tab/>
      </w:r>
      <w:r>
        <w:fldChar w:fldCharType="begin" w:fldLock="1"/>
      </w:r>
      <w:r>
        <w:instrText xml:space="preserve"> PAGEREF _Toc146227734 \h </w:instrText>
      </w:r>
      <w:r>
        <w:fldChar w:fldCharType="separate"/>
      </w:r>
      <w:r>
        <w:t>232</w:t>
      </w:r>
      <w:r>
        <w:fldChar w:fldCharType="end"/>
      </w:r>
    </w:p>
    <w:p w14:paraId="1FAE2B14" w14:textId="730A3509" w:rsidR="00795C7C" w:rsidRDefault="00795C7C">
      <w:pPr>
        <w:pStyle w:val="TOC4"/>
        <w:rPr>
          <w:rFonts w:asciiTheme="minorHAnsi" w:eastAsiaTheme="minorEastAsia" w:hAnsiTheme="minorHAnsi" w:cstheme="minorBidi"/>
          <w:kern w:val="2"/>
          <w:sz w:val="22"/>
          <w:szCs w:val="22"/>
          <w14:ligatures w14:val="standardContextual"/>
        </w:rPr>
      </w:pPr>
      <w:r>
        <w:t>9.2.3.48</w:t>
      </w:r>
      <w:r>
        <w:rPr>
          <w:rFonts w:asciiTheme="minorHAnsi" w:eastAsiaTheme="minorEastAsia" w:hAnsiTheme="minorHAnsi" w:cstheme="minorBidi"/>
          <w:kern w:val="2"/>
          <w:sz w:val="22"/>
          <w:szCs w:val="22"/>
          <w14:ligatures w14:val="standardContextual"/>
        </w:rPr>
        <w:tab/>
      </w:r>
      <w:r>
        <w:t>Area of Interest Information</w:t>
      </w:r>
      <w:r>
        <w:tab/>
      </w:r>
      <w:r>
        <w:fldChar w:fldCharType="begin" w:fldLock="1"/>
      </w:r>
      <w:r>
        <w:instrText xml:space="preserve"> PAGEREF _Toc146227735 \h </w:instrText>
      </w:r>
      <w:r>
        <w:fldChar w:fldCharType="separate"/>
      </w:r>
      <w:r>
        <w:t>232</w:t>
      </w:r>
      <w:r>
        <w:fldChar w:fldCharType="end"/>
      </w:r>
    </w:p>
    <w:p w14:paraId="77B77182" w14:textId="69DD3FA6" w:rsidR="00795C7C" w:rsidRDefault="00795C7C">
      <w:pPr>
        <w:pStyle w:val="TOC4"/>
        <w:rPr>
          <w:rFonts w:asciiTheme="minorHAnsi" w:eastAsiaTheme="minorEastAsia" w:hAnsiTheme="minorHAnsi" w:cstheme="minorBidi"/>
          <w:kern w:val="2"/>
          <w:sz w:val="22"/>
          <w:szCs w:val="22"/>
          <w14:ligatures w14:val="standardContextual"/>
        </w:rPr>
      </w:pPr>
      <w:r>
        <w:t>9.2.3.49</w:t>
      </w:r>
      <w:r>
        <w:rPr>
          <w:rFonts w:asciiTheme="minorHAnsi" w:eastAsiaTheme="minorEastAsia" w:hAnsiTheme="minorHAnsi" w:cstheme="minorBidi"/>
          <w:kern w:val="2"/>
          <w:sz w:val="22"/>
          <w:szCs w:val="22"/>
          <w14:ligatures w14:val="standardContextual"/>
        </w:rPr>
        <w:tab/>
      </w:r>
      <w:r>
        <w:t>UE Security Capabilities</w:t>
      </w:r>
      <w:r>
        <w:tab/>
      </w:r>
      <w:r>
        <w:fldChar w:fldCharType="begin" w:fldLock="1"/>
      </w:r>
      <w:r>
        <w:instrText xml:space="preserve"> PAGEREF _Toc146227736 \h </w:instrText>
      </w:r>
      <w:r>
        <w:fldChar w:fldCharType="separate"/>
      </w:r>
      <w:r>
        <w:t>233</w:t>
      </w:r>
      <w:r>
        <w:fldChar w:fldCharType="end"/>
      </w:r>
    </w:p>
    <w:p w14:paraId="538A80DC" w14:textId="7FDA07F1" w:rsidR="00795C7C" w:rsidRDefault="00795C7C">
      <w:pPr>
        <w:pStyle w:val="TOC4"/>
        <w:rPr>
          <w:rFonts w:asciiTheme="minorHAnsi" w:eastAsiaTheme="minorEastAsia" w:hAnsiTheme="minorHAnsi" w:cstheme="minorBidi"/>
          <w:kern w:val="2"/>
          <w:sz w:val="22"/>
          <w:szCs w:val="22"/>
          <w14:ligatures w14:val="standardContextual"/>
        </w:rPr>
      </w:pPr>
      <w:r>
        <w:t>9.2.3.50</w:t>
      </w:r>
      <w:r>
        <w:rPr>
          <w:rFonts w:asciiTheme="minorHAnsi" w:eastAsiaTheme="minorEastAsia" w:hAnsiTheme="minorHAnsi" w:cstheme="minorBidi"/>
          <w:kern w:val="2"/>
          <w:sz w:val="22"/>
          <w:szCs w:val="22"/>
          <w14:ligatures w14:val="standardContextual"/>
        </w:rPr>
        <w:tab/>
      </w:r>
      <w:r>
        <w:t>AS Security Information</w:t>
      </w:r>
      <w:r>
        <w:tab/>
      </w:r>
      <w:r>
        <w:fldChar w:fldCharType="begin" w:fldLock="1"/>
      </w:r>
      <w:r>
        <w:instrText xml:space="preserve"> PAGEREF _Toc146227737 \h </w:instrText>
      </w:r>
      <w:r>
        <w:fldChar w:fldCharType="separate"/>
      </w:r>
      <w:r>
        <w:t>234</w:t>
      </w:r>
      <w:r>
        <w:fldChar w:fldCharType="end"/>
      </w:r>
    </w:p>
    <w:p w14:paraId="037E62D9" w14:textId="3F736C5B" w:rsidR="00795C7C" w:rsidRDefault="00795C7C">
      <w:pPr>
        <w:pStyle w:val="TOC4"/>
        <w:rPr>
          <w:rFonts w:asciiTheme="minorHAnsi" w:eastAsiaTheme="minorEastAsia" w:hAnsiTheme="minorHAnsi" w:cstheme="minorBidi"/>
          <w:kern w:val="2"/>
          <w:sz w:val="22"/>
          <w:szCs w:val="22"/>
          <w14:ligatures w14:val="standardContextual"/>
        </w:rPr>
      </w:pPr>
      <w:r>
        <w:t>9.2.3.51</w:t>
      </w:r>
      <w:r>
        <w:rPr>
          <w:rFonts w:asciiTheme="minorHAnsi" w:eastAsiaTheme="minorEastAsia" w:hAnsiTheme="minorHAnsi" w:cstheme="minorBidi"/>
          <w:kern w:val="2"/>
          <w:sz w:val="22"/>
          <w:szCs w:val="22"/>
          <w14:ligatures w14:val="standardContextual"/>
        </w:rPr>
        <w:tab/>
      </w:r>
      <w:r>
        <w:t>S-NG-RAN node Security Key</w:t>
      </w:r>
      <w:r>
        <w:tab/>
      </w:r>
      <w:r>
        <w:fldChar w:fldCharType="begin" w:fldLock="1"/>
      </w:r>
      <w:r>
        <w:instrText xml:space="preserve"> PAGEREF _Toc146227738 \h </w:instrText>
      </w:r>
      <w:r>
        <w:fldChar w:fldCharType="separate"/>
      </w:r>
      <w:r>
        <w:t>234</w:t>
      </w:r>
      <w:r>
        <w:fldChar w:fldCharType="end"/>
      </w:r>
    </w:p>
    <w:p w14:paraId="22A2DA07" w14:textId="44EC692F" w:rsidR="00795C7C" w:rsidRDefault="00795C7C">
      <w:pPr>
        <w:pStyle w:val="TOC4"/>
        <w:rPr>
          <w:rFonts w:asciiTheme="minorHAnsi" w:eastAsiaTheme="minorEastAsia" w:hAnsiTheme="minorHAnsi" w:cstheme="minorBidi"/>
          <w:kern w:val="2"/>
          <w:sz w:val="22"/>
          <w:szCs w:val="22"/>
          <w14:ligatures w14:val="standardContextual"/>
        </w:rPr>
      </w:pPr>
      <w:r>
        <w:t>9.2.3.52</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_Toc146227739 \h </w:instrText>
      </w:r>
      <w:r>
        <w:fldChar w:fldCharType="separate"/>
      </w:r>
      <w:r>
        <w:t>234</w:t>
      </w:r>
      <w:r>
        <w:fldChar w:fldCharType="end"/>
      </w:r>
    </w:p>
    <w:p w14:paraId="5C93050D" w14:textId="4CC70508" w:rsidR="00795C7C" w:rsidRDefault="00795C7C">
      <w:pPr>
        <w:pStyle w:val="TOC4"/>
        <w:rPr>
          <w:rFonts w:asciiTheme="minorHAnsi" w:eastAsiaTheme="minorEastAsia" w:hAnsiTheme="minorHAnsi" w:cstheme="minorBidi"/>
          <w:kern w:val="2"/>
          <w:sz w:val="22"/>
          <w:szCs w:val="22"/>
          <w14:ligatures w14:val="standardContextual"/>
        </w:rPr>
      </w:pPr>
      <w:r>
        <w:t>9.2.3.53</w:t>
      </w:r>
      <w:r>
        <w:rPr>
          <w:rFonts w:asciiTheme="minorHAnsi" w:eastAsiaTheme="minorEastAsia" w:hAnsiTheme="minorHAnsi" w:cstheme="minorBidi"/>
          <w:kern w:val="2"/>
          <w:sz w:val="22"/>
          <w:szCs w:val="22"/>
          <w14:ligatures w14:val="standardContextual"/>
        </w:rPr>
        <w:tab/>
      </w:r>
      <w:r>
        <w:t>Mobility Restriction List</w:t>
      </w:r>
      <w:r>
        <w:tab/>
      </w:r>
      <w:r>
        <w:fldChar w:fldCharType="begin" w:fldLock="1"/>
      </w:r>
      <w:r>
        <w:instrText xml:space="preserve"> PAGEREF _Toc146227740 \h </w:instrText>
      </w:r>
      <w:r>
        <w:fldChar w:fldCharType="separate"/>
      </w:r>
      <w:r>
        <w:t>235</w:t>
      </w:r>
      <w:r>
        <w:fldChar w:fldCharType="end"/>
      </w:r>
    </w:p>
    <w:p w14:paraId="0F359AA5" w14:textId="7B09C0F9" w:rsidR="00795C7C" w:rsidRDefault="00795C7C">
      <w:pPr>
        <w:pStyle w:val="TOC4"/>
        <w:rPr>
          <w:rFonts w:asciiTheme="minorHAnsi" w:eastAsiaTheme="minorEastAsia" w:hAnsiTheme="minorHAnsi" w:cstheme="minorBidi"/>
          <w:kern w:val="2"/>
          <w:sz w:val="22"/>
          <w:szCs w:val="22"/>
          <w14:ligatures w14:val="standardContextual"/>
        </w:rPr>
      </w:pPr>
      <w:r>
        <w:t>9.2.3.54</w:t>
      </w:r>
      <w:r>
        <w:rPr>
          <w:rFonts w:asciiTheme="minorHAnsi" w:eastAsiaTheme="minorEastAsia" w:hAnsiTheme="minorHAnsi" w:cstheme="minorBidi"/>
          <w:kern w:val="2"/>
          <w:sz w:val="22"/>
          <w:szCs w:val="22"/>
          <w14:ligatures w14:val="standardContextual"/>
        </w:rPr>
        <w:tab/>
      </w:r>
      <w:r>
        <w:t>Xn Benefit Value</w:t>
      </w:r>
      <w:r>
        <w:tab/>
      </w:r>
      <w:r>
        <w:fldChar w:fldCharType="begin" w:fldLock="1"/>
      </w:r>
      <w:r>
        <w:instrText xml:space="preserve"> PAGEREF _Toc146227741 \h </w:instrText>
      </w:r>
      <w:r>
        <w:fldChar w:fldCharType="separate"/>
      </w:r>
      <w:r>
        <w:t>237</w:t>
      </w:r>
      <w:r>
        <w:fldChar w:fldCharType="end"/>
      </w:r>
    </w:p>
    <w:p w14:paraId="167A5408" w14:textId="284433DE" w:rsidR="00795C7C" w:rsidRDefault="00795C7C">
      <w:pPr>
        <w:pStyle w:val="TOC4"/>
        <w:rPr>
          <w:rFonts w:asciiTheme="minorHAnsi" w:eastAsiaTheme="minorEastAsia" w:hAnsiTheme="minorHAnsi" w:cstheme="minorBidi"/>
          <w:kern w:val="2"/>
          <w:sz w:val="22"/>
          <w:szCs w:val="22"/>
          <w14:ligatures w14:val="standardContextual"/>
        </w:rPr>
      </w:pPr>
      <w:r>
        <w:t>9.2.3.55</w:t>
      </w:r>
      <w:r>
        <w:rPr>
          <w:rFonts w:asciiTheme="minorHAnsi" w:eastAsiaTheme="minorEastAsia" w:hAnsiTheme="minorHAnsi" w:cstheme="minorBidi"/>
          <w:kern w:val="2"/>
          <w:sz w:val="22"/>
          <w:szCs w:val="22"/>
          <w14:ligatures w14:val="standardContextual"/>
        </w:rPr>
        <w:tab/>
      </w:r>
      <w:r>
        <w:t>Trace Activation</w:t>
      </w:r>
      <w:r>
        <w:tab/>
      </w:r>
      <w:r>
        <w:fldChar w:fldCharType="begin" w:fldLock="1"/>
      </w:r>
      <w:r>
        <w:instrText xml:space="preserve"> PAGEREF _Toc146227742 \h </w:instrText>
      </w:r>
      <w:r>
        <w:fldChar w:fldCharType="separate"/>
      </w:r>
      <w:r>
        <w:t>237</w:t>
      </w:r>
      <w:r>
        <w:fldChar w:fldCharType="end"/>
      </w:r>
    </w:p>
    <w:p w14:paraId="6DF67133" w14:textId="5EE0EEF3" w:rsidR="00795C7C" w:rsidRDefault="00795C7C">
      <w:pPr>
        <w:pStyle w:val="TOC4"/>
        <w:rPr>
          <w:rFonts w:asciiTheme="minorHAnsi" w:eastAsiaTheme="minorEastAsia" w:hAnsiTheme="minorHAnsi" w:cstheme="minorBidi"/>
          <w:kern w:val="2"/>
          <w:sz w:val="22"/>
          <w:szCs w:val="22"/>
          <w14:ligatures w14:val="standardContextual"/>
        </w:rPr>
      </w:pPr>
      <w:r>
        <w:t>9.2.3.56</w:t>
      </w:r>
      <w:r>
        <w:rPr>
          <w:rFonts w:asciiTheme="minorHAnsi" w:eastAsiaTheme="minorEastAsia" w:hAnsiTheme="minorHAnsi" w:cstheme="minorBidi"/>
          <w:kern w:val="2"/>
          <w:sz w:val="22"/>
          <w:szCs w:val="22"/>
          <w14:ligatures w14:val="standardContextual"/>
        </w:rPr>
        <w:tab/>
      </w:r>
      <w:r w:rsidRPr="00A84DEE">
        <w:rPr>
          <w:rFonts w:eastAsia="Batang"/>
        </w:rPr>
        <w:t>Time To Wait</w:t>
      </w:r>
      <w:r>
        <w:tab/>
      </w:r>
      <w:r>
        <w:fldChar w:fldCharType="begin" w:fldLock="1"/>
      </w:r>
      <w:r>
        <w:instrText xml:space="preserve"> PAGEREF _Toc146227743 \h </w:instrText>
      </w:r>
      <w:r>
        <w:fldChar w:fldCharType="separate"/>
      </w:r>
      <w:r>
        <w:t>238</w:t>
      </w:r>
      <w:r>
        <w:fldChar w:fldCharType="end"/>
      </w:r>
    </w:p>
    <w:p w14:paraId="22619782" w14:textId="50FE1925" w:rsidR="00795C7C" w:rsidRDefault="00795C7C">
      <w:pPr>
        <w:pStyle w:val="TOC4"/>
        <w:rPr>
          <w:rFonts w:asciiTheme="minorHAnsi" w:eastAsiaTheme="minorEastAsia" w:hAnsiTheme="minorHAnsi" w:cstheme="minorBidi"/>
          <w:kern w:val="2"/>
          <w:sz w:val="22"/>
          <w:szCs w:val="22"/>
          <w14:ligatures w14:val="standardContextual"/>
        </w:rPr>
      </w:pPr>
      <w:r>
        <w:t>9.2.3.57</w:t>
      </w:r>
      <w:r>
        <w:rPr>
          <w:rFonts w:asciiTheme="minorHAnsi" w:eastAsiaTheme="minorEastAsia" w:hAnsiTheme="minorHAnsi" w:cstheme="minorBidi"/>
          <w:kern w:val="2"/>
          <w:sz w:val="22"/>
          <w:szCs w:val="22"/>
          <w14:ligatures w14:val="standardContextual"/>
        </w:rPr>
        <w:tab/>
      </w:r>
      <w:r>
        <w:t>QoS Flow Notification Control Indication Info</w:t>
      </w:r>
      <w:r>
        <w:tab/>
      </w:r>
      <w:r>
        <w:fldChar w:fldCharType="begin" w:fldLock="1"/>
      </w:r>
      <w:r>
        <w:instrText xml:space="preserve"> PAGEREF _Toc146227744 \h </w:instrText>
      </w:r>
      <w:r>
        <w:fldChar w:fldCharType="separate"/>
      </w:r>
      <w:r>
        <w:t>238</w:t>
      </w:r>
      <w:r>
        <w:fldChar w:fldCharType="end"/>
      </w:r>
    </w:p>
    <w:p w14:paraId="14FE11F3" w14:textId="1ADED34A" w:rsidR="00795C7C" w:rsidRDefault="00795C7C">
      <w:pPr>
        <w:pStyle w:val="TOC4"/>
        <w:rPr>
          <w:rFonts w:asciiTheme="minorHAnsi" w:eastAsiaTheme="minorEastAsia" w:hAnsiTheme="minorHAnsi" w:cstheme="minorBidi"/>
          <w:kern w:val="2"/>
          <w:sz w:val="22"/>
          <w:szCs w:val="22"/>
          <w14:ligatures w14:val="standardContextual"/>
        </w:rPr>
      </w:pPr>
      <w:r>
        <w:t>9.2.3.58</w:t>
      </w:r>
      <w:r>
        <w:rPr>
          <w:rFonts w:asciiTheme="minorHAnsi" w:eastAsiaTheme="minorEastAsia" w:hAnsiTheme="minorHAnsi" w:cstheme="minorBidi"/>
          <w:kern w:val="2"/>
          <w:sz w:val="22"/>
          <w:szCs w:val="22"/>
          <w14:ligatures w14:val="standardContextual"/>
        </w:rPr>
        <w:tab/>
      </w:r>
      <w:r>
        <w:t>Request</w:t>
      </w:r>
      <w:r w:rsidRPr="00A84DEE">
        <w:rPr>
          <w:rFonts w:cs="Arial"/>
          <w:lang w:eastAsia="zh-CN"/>
        </w:rPr>
        <w:t xml:space="preserve"> Reporting Reference ID</w:t>
      </w:r>
      <w:r>
        <w:tab/>
      </w:r>
      <w:r>
        <w:fldChar w:fldCharType="begin" w:fldLock="1"/>
      </w:r>
      <w:r>
        <w:instrText xml:space="preserve"> PAGEREF _Toc146227745 \h </w:instrText>
      </w:r>
      <w:r>
        <w:fldChar w:fldCharType="separate"/>
      </w:r>
      <w:r>
        <w:t>239</w:t>
      </w:r>
      <w:r>
        <w:fldChar w:fldCharType="end"/>
      </w:r>
    </w:p>
    <w:p w14:paraId="720341D5" w14:textId="72552085" w:rsidR="00795C7C" w:rsidRDefault="00795C7C">
      <w:pPr>
        <w:pStyle w:val="TOC4"/>
        <w:rPr>
          <w:rFonts w:asciiTheme="minorHAnsi" w:eastAsiaTheme="minorEastAsia" w:hAnsiTheme="minorHAnsi" w:cstheme="minorBidi"/>
          <w:kern w:val="2"/>
          <w:sz w:val="22"/>
          <w:szCs w:val="22"/>
          <w14:ligatures w14:val="standardContextual"/>
        </w:rPr>
      </w:pPr>
      <w:r>
        <w:t>9.2.3.59</w:t>
      </w:r>
      <w:r>
        <w:rPr>
          <w:rFonts w:asciiTheme="minorHAnsi" w:eastAsiaTheme="minorEastAsia" w:hAnsiTheme="minorHAnsi" w:cstheme="minorBidi"/>
          <w:kern w:val="2"/>
          <w:sz w:val="22"/>
          <w:szCs w:val="22"/>
          <w14:ligatures w14:val="standardContextual"/>
        </w:rPr>
        <w:tab/>
      </w:r>
      <w:r>
        <w:t>User plane traffic activity report</w:t>
      </w:r>
      <w:r>
        <w:tab/>
      </w:r>
      <w:r>
        <w:fldChar w:fldCharType="begin" w:fldLock="1"/>
      </w:r>
      <w:r>
        <w:instrText xml:space="preserve"> PAGEREF _Toc146227746 \h </w:instrText>
      </w:r>
      <w:r>
        <w:fldChar w:fldCharType="separate"/>
      </w:r>
      <w:r>
        <w:t>239</w:t>
      </w:r>
      <w:r>
        <w:fldChar w:fldCharType="end"/>
      </w:r>
    </w:p>
    <w:p w14:paraId="02018F2E" w14:textId="2C1AA674" w:rsidR="00795C7C" w:rsidRDefault="00795C7C">
      <w:pPr>
        <w:pStyle w:val="TOC4"/>
        <w:rPr>
          <w:rFonts w:asciiTheme="minorHAnsi" w:eastAsiaTheme="minorEastAsia" w:hAnsiTheme="minorHAnsi" w:cstheme="minorBidi"/>
          <w:kern w:val="2"/>
          <w:sz w:val="22"/>
          <w:szCs w:val="22"/>
          <w14:ligatures w14:val="standardContextual"/>
        </w:rPr>
      </w:pPr>
      <w:r>
        <w:t>9.2.3.60</w:t>
      </w:r>
      <w:r>
        <w:rPr>
          <w:rFonts w:asciiTheme="minorHAnsi" w:eastAsiaTheme="minorEastAsia" w:hAnsiTheme="minorHAnsi" w:cstheme="minorBidi"/>
          <w:kern w:val="2"/>
          <w:sz w:val="22"/>
          <w:szCs w:val="22"/>
          <w14:ligatures w14:val="standardContextual"/>
        </w:rPr>
        <w:tab/>
      </w:r>
      <w:r>
        <w:t>Lower Layer presence status change</w:t>
      </w:r>
      <w:r>
        <w:tab/>
      </w:r>
      <w:r>
        <w:fldChar w:fldCharType="begin" w:fldLock="1"/>
      </w:r>
      <w:r>
        <w:instrText xml:space="preserve"> PAGEREF _Toc146227747 \h </w:instrText>
      </w:r>
      <w:r>
        <w:fldChar w:fldCharType="separate"/>
      </w:r>
      <w:r>
        <w:t>239</w:t>
      </w:r>
      <w:r>
        <w:fldChar w:fldCharType="end"/>
      </w:r>
    </w:p>
    <w:p w14:paraId="10DE8280" w14:textId="61F53906" w:rsidR="00795C7C" w:rsidRDefault="00795C7C">
      <w:pPr>
        <w:pStyle w:val="TOC4"/>
        <w:rPr>
          <w:rFonts w:asciiTheme="minorHAnsi" w:eastAsiaTheme="minorEastAsia" w:hAnsiTheme="minorHAnsi" w:cstheme="minorBidi"/>
          <w:kern w:val="2"/>
          <w:sz w:val="22"/>
          <w:szCs w:val="22"/>
          <w14:ligatures w14:val="standardContextual"/>
        </w:rPr>
      </w:pPr>
      <w:r>
        <w:t>9.2.3.61</w:t>
      </w:r>
      <w:r>
        <w:rPr>
          <w:rFonts w:asciiTheme="minorHAnsi" w:eastAsiaTheme="minorEastAsia" w:hAnsiTheme="minorHAnsi" w:cstheme="minorBidi"/>
          <w:kern w:val="2"/>
          <w:sz w:val="22"/>
          <w:szCs w:val="22"/>
          <w14:ligatures w14:val="standardContextual"/>
        </w:rPr>
        <w:tab/>
      </w:r>
      <w:r>
        <w:t>RRC Resume Cause</w:t>
      </w:r>
      <w:r>
        <w:tab/>
      </w:r>
      <w:r>
        <w:fldChar w:fldCharType="begin" w:fldLock="1"/>
      </w:r>
      <w:r>
        <w:instrText xml:space="preserve"> PAGEREF _Toc146227748 \h </w:instrText>
      </w:r>
      <w:r>
        <w:fldChar w:fldCharType="separate"/>
      </w:r>
      <w:r>
        <w:t>239</w:t>
      </w:r>
      <w:r>
        <w:fldChar w:fldCharType="end"/>
      </w:r>
    </w:p>
    <w:p w14:paraId="4341111D" w14:textId="72170D3C"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9.2.3.62</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_Toc146227749 \h </w:instrText>
      </w:r>
      <w:r>
        <w:fldChar w:fldCharType="separate"/>
      </w:r>
      <w:r>
        <w:t>239</w:t>
      </w:r>
      <w:r>
        <w:fldChar w:fldCharType="end"/>
      </w:r>
    </w:p>
    <w:p w14:paraId="323A6140" w14:textId="3C8986E2" w:rsidR="00795C7C" w:rsidRDefault="00795C7C">
      <w:pPr>
        <w:pStyle w:val="TOC4"/>
        <w:rPr>
          <w:rFonts w:asciiTheme="minorHAnsi" w:eastAsiaTheme="minorEastAsia" w:hAnsiTheme="minorHAnsi" w:cstheme="minorBidi"/>
          <w:kern w:val="2"/>
          <w:sz w:val="22"/>
          <w:szCs w:val="22"/>
          <w14:ligatures w14:val="standardContextual"/>
        </w:rPr>
      </w:pPr>
      <w:r>
        <w:t>9.2.3.63</w:t>
      </w:r>
      <w:r>
        <w:rPr>
          <w:rFonts w:asciiTheme="minorHAnsi" w:eastAsiaTheme="minorEastAsia" w:hAnsiTheme="minorHAnsi" w:cstheme="minorBidi"/>
          <w:kern w:val="2"/>
          <w:sz w:val="22"/>
          <w:szCs w:val="22"/>
          <w14:ligatures w14:val="standardContextual"/>
        </w:rPr>
        <w:tab/>
      </w:r>
      <w:r>
        <w:t>PDCP SN Length</w:t>
      </w:r>
      <w:r>
        <w:tab/>
      </w:r>
      <w:r>
        <w:fldChar w:fldCharType="begin" w:fldLock="1"/>
      </w:r>
      <w:r>
        <w:instrText xml:space="preserve"> PAGEREF _Toc146227750 \h </w:instrText>
      </w:r>
      <w:r>
        <w:fldChar w:fldCharType="separate"/>
      </w:r>
      <w:r>
        <w:t>240</w:t>
      </w:r>
      <w:r>
        <w:fldChar w:fldCharType="end"/>
      </w:r>
    </w:p>
    <w:p w14:paraId="04B19451" w14:textId="7B860269" w:rsidR="00795C7C" w:rsidRDefault="00795C7C">
      <w:pPr>
        <w:pStyle w:val="TOC4"/>
        <w:rPr>
          <w:rFonts w:asciiTheme="minorHAnsi" w:eastAsiaTheme="minorEastAsia" w:hAnsiTheme="minorHAnsi" w:cstheme="minorBidi"/>
          <w:kern w:val="2"/>
          <w:sz w:val="22"/>
          <w:szCs w:val="22"/>
          <w14:ligatures w14:val="standardContextual"/>
        </w:rPr>
      </w:pPr>
      <w:r>
        <w:t>9.2.3.64</w:t>
      </w:r>
      <w:r>
        <w:rPr>
          <w:rFonts w:asciiTheme="minorHAnsi" w:eastAsiaTheme="minorEastAsia" w:hAnsiTheme="minorHAnsi" w:cstheme="minorBidi"/>
          <w:kern w:val="2"/>
          <w:sz w:val="22"/>
          <w:szCs w:val="22"/>
          <w14:ligatures w14:val="standardContextual"/>
        </w:rPr>
        <w:tab/>
      </w:r>
      <w:r>
        <w:t>UE History Information</w:t>
      </w:r>
      <w:r>
        <w:tab/>
      </w:r>
      <w:r>
        <w:fldChar w:fldCharType="begin" w:fldLock="1"/>
      </w:r>
      <w:r>
        <w:instrText xml:space="preserve"> PAGEREF _Toc146227751 \h </w:instrText>
      </w:r>
      <w:r>
        <w:fldChar w:fldCharType="separate"/>
      </w:r>
      <w:r>
        <w:t>240</w:t>
      </w:r>
      <w:r>
        <w:fldChar w:fldCharType="end"/>
      </w:r>
    </w:p>
    <w:p w14:paraId="2B93A684" w14:textId="57B8B9EC" w:rsidR="00795C7C" w:rsidRDefault="00795C7C">
      <w:pPr>
        <w:pStyle w:val="TOC4"/>
        <w:rPr>
          <w:rFonts w:asciiTheme="minorHAnsi" w:eastAsiaTheme="minorEastAsia" w:hAnsiTheme="minorHAnsi" w:cstheme="minorBidi"/>
          <w:kern w:val="2"/>
          <w:sz w:val="22"/>
          <w:szCs w:val="22"/>
          <w14:ligatures w14:val="standardContextual"/>
        </w:rPr>
      </w:pPr>
      <w:r>
        <w:t>9.2.3.65</w:t>
      </w:r>
      <w:r>
        <w:rPr>
          <w:rFonts w:asciiTheme="minorHAnsi" w:eastAsiaTheme="minorEastAsia" w:hAnsiTheme="minorHAnsi" w:cstheme="minorBidi"/>
          <w:kern w:val="2"/>
          <w:sz w:val="22"/>
          <w:szCs w:val="22"/>
          <w14:ligatures w14:val="standardContextual"/>
        </w:rPr>
        <w:tab/>
      </w:r>
      <w:r>
        <w:t>Last Visited Cell Information</w:t>
      </w:r>
      <w:r>
        <w:tab/>
      </w:r>
      <w:r>
        <w:fldChar w:fldCharType="begin" w:fldLock="1"/>
      </w:r>
      <w:r>
        <w:instrText xml:space="preserve"> PAGEREF _Toc146227752 \h </w:instrText>
      </w:r>
      <w:r>
        <w:fldChar w:fldCharType="separate"/>
      </w:r>
      <w:r>
        <w:t>240</w:t>
      </w:r>
      <w:r>
        <w:fldChar w:fldCharType="end"/>
      </w:r>
    </w:p>
    <w:p w14:paraId="5A67ED8B" w14:textId="4C7DF3D4" w:rsidR="00795C7C" w:rsidRDefault="00795C7C">
      <w:pPr>
        <w:pStyle w:val="TOC4"/>
        <w:rPr>
          <w:rFonts w:asciiTheme="minorHAnsi" w:eastAsiaTheme="minorEastAsia" w:hAnsiTheme="minorHAnsi" w:cstheme="minorBidi"/>
          <w:kern w:val="2"/>
          <w:sz w:val="22"/>
          <w:szCs w:val="22"/>
          <w14:ligatures w14:val="standardContextual"/>
        </w:rPr>
      </w:pPr>
      <w:r>
        <w:t>9.2.3.66</w:t>
      </w:r>
      <w:r>
        <w:rPr>
          <w:rFonts w:asciiTheme="minorHAnsi" w:eastAsiaTheme="minorEastAsia" w:hAnsiTheme="minorHAnsi" w:cstheme="minorBidi"/>
          <w:kern w:val="2"/>
          <w:sz w:val="22"/>
          <w:szCs w:val="22"/>
          <w14:ligatures w14:val="standardContextual"/>
        </w:rPr>
        <w:tab/>
      </w:r>
      <w:r>
        <w:t>Paging DRX</w:t>
      </w:r>
      <w:r>
        <w:tab/>
      </w:r>
      <w:r>
        <w:fldChar w:fldCharType="begin" w:fldLock="1"/>
      </w:r>
      <w:r>
        <w:instrText xml:space="preserve"> PAGEREF _Toc146227753 \h </w:instrText>
      </w:r>
      <w:r>
        <w:fldChar w:fldCharType="separate"/>
      </w:r>
      <w:r>
        <w:t>240</w:t>
      </w:r>
      <w:r>
        <w:fldChar w:fldCharType="end"/>
      </w:r>
    </w:p>
    <w:p w14:paraId="6010D44C" w14:textId="14745C56" w:rsidR="00795C7C" w:rsidRDefault="00795C7C">
      <w:pPr>
        <w:pStyle w:val="TOC4"/>
        <w:rPr>
          <w:rFonts w:asciiTheme="minorHAnsi" w:eastAsiaTheme="minorEastAsia" w:hAnsiTheme="minorHAnsi" w:cstheme="minorBidi"/>
          <w:kern w:val="2"/>
          <w:sz w:val="22"/>
          <w:szCs w:val="22"/>
          <w14:ligatures w14:val="standardContextual"/>
        </w:rPr>
      </w:pPr>
      <w:r>
        <w:t>9.2.3.67</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_Toc146227754 \h </w:instrText>
      </w:r>
      <w:r>
        <w:fldChar w:fldCharType="separate"/>
      </w:r>
      <w:r>
        <w:t>241</w:t>
      </w:r>
      <w:r>
        <w:fldChar w:fldCharType="end"/>
      </w:r>
    </w:p>
    <w:p w14:paraId="00AD498B" w14:textId="32AB89AF" w:rsidR="00795C7C" w:rsidRDefault="00795C7C">
      <w:pPr>
        <w:pStyle w:val="TOC4"/>
        <w:rPr>
          <w:rFonts w:asciiTheme="minorHAnsi" w:eastAsiaTheme="minorEastAsia" w:hAnsiTheme="minorHAnsi" w:cstheme="minorBidi"/>
          <w:kern w:val="2"/>
          <w:sz w:val="22"/>
          <w:szCs w:val="22"/>
          <w14:ligatures w14:val="standardContextual"/>
        </w:rPr>
      </w:pPr>
      <w:r>
        <w:t>9.2.3.68</w:t>
      </w:r>
      <w:r>
        <w:rPr>
          <w:rFonts w:asciiTheme="minorHAnsi" w:eastAsiaTheme="minorEastAsia" w:hAnsiTheme="minorHAnsi" w:cstheme="minorBidi"/>
          <w:kern w:val="2"/>
          <w:sz w:val="22"/>
          <w:szCs w:val="22"/>
          <w14:ligatures w14:val="standardContextual"/>
        </w:rPr>
        <w:tab/>
      </w:r>
      <w:r>
        <w:t>UE Context Kept Indicator</w:t>
      </w:r>
      <w:r>
        <w:tab/>
      </w:r>
      <w:r>
        <w:fldChar w:fldCharType="begin" w:fldLock="1"/>
      </w:r>
      <w:r>
        <w:instrText xml:space="preserve"> PAGEREF _Toc146227755 \h </w:instrText>
      </w:r>
      <w:r>
        <w:fldChar w:fldCharType="separate"/>
      </w:r>
      <w:r>
        <w:t>241</w:t>
      </w:r>
      <w:r>
        <w:fldChar w:fldCharType="end"/>
      </w:r>
    </w:p>
    <w:p w14:paraId="12EB1C7C" w14:textId="56BD70D9"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9.2.3.69</w:t>
      </w:r>
      <w:r>
        <w:rPr>
          <w:rFonts w:asciiTheme="minorHAnsi" w:eastAsiaTheme="minorEastAsia" w:hAnsiTheme="minorHAnsi" w:cstheme="minorBidi"/>
          <w:kern w:val="2"/>
          <w:sz w:val="22"/>
          <w:szCs w:val="22"/>
          <w14:ligatures w14:val="standardContextual"/>
        </w:rPr>
        <w:tab/>
      </w:r>
      <w:r>
        <w:t>PDU Session Aggregate Maximum Bit Rate</w:t>
      </w:r>
      <w:r>
        <w:tab/>
      </w:r>
      <w:r>
        <w:fldChar w:fldCharType="begin" w:fldLock="1"/>
      </w:r>
      <w:r>
        <w:instrText xml:space="preserve"> PAGEREF _Toc146227756 \h </w:instrText>
      </w:r>
      <w:r>
        <w:fldChar w:fldCharType="separate"/>
      </w:r>
      <w:r>
        <w:t>241</w:t>
      </w:r>
      <w:r>
        <w:fldChar w:fldCharType="end"/>
      </w:r>
    </w:p>
    <w:p w14:paraId="60B0835C" w14:textId="43F6FA12"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9.2.3.70</w:t>
      </w:r>
      <w:r>
        <w:rPr>
          <w:rFonts w:asciiTheme="minorHAnsi" w:eastAsiaTheme="minorEastAsia" w:hAnsiTheme="minorHAnsi" w:cstheme="minorBidi"/>
          <w:kern w:val="2"/>
          <w:sz w:val="22"/>
          <w:szCs w:val="22"/>
          <w14:ligatures w14:val="standardContextual"/>
        </w:rPr>
        <w:tab/>
      </w:r>
      <w:r>
        <w:rPr>
          <w:lang w:eastAsia="zh-CN"/>
        </w:rPr>
        <w:t>LCID</w:t>
      </w:r>
      <w:r>
        <w:tab/>
      </w:r>
      <w:r>
        <w:fldChar w:fldCharType="begin" w:fldLock="1"/>
      </w:r>
      <w:r>
        <w:instrText xml:space="preserve"> PAGEREF _Toc146227757 \h </w:instrText>
      </w:r>
      <w:r>
        <w:fldChar w:fldCharType="separate"/>
      </w:r>
      <w:r>
        <w:t>241</w:t>
      </w:r>
      <w:r>
        <w:fldChar w:fldCharType="end"/>
      </w:r>
    </w:p>
    <w:p w14:paraId="6EAC3C3E" w14:textId="255833B3"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9.2.3.71</w:t>
      </w:r>
      <w:r>
        <w:rPr>
          <w:rFonts w:asciiTheme="minorHAnsi" w:eastAsiaTheme="minorEastAsia" w:hAnsiTheme="minorHAnsi" w:cstheme="minorBidi"/>
          <w:kern w:val="2"/>
          <w:sz w:val="22"/>
          <w:szCs w:val="22"/>
          <w14:ligatures w14:val="standardContextual"/>
        </w:rPr>
        <w:tab/>
      </w:r>
      <w:r>
        <w:rPr>
          <w:lang w:eastAsia="zh-CN"/>
        </w:rPr>
        <w:t>Duplication Activation</w:t>
      </w:r>
      <w:r>
        <w:tab/>
      </w:r>
      <w:r>
        <w:fldChar w:fldCharType="begin" w:fldLock="1"/>
      </w:r>
      <w:r>
        <w:instrText xml:space="preserve"> PAGEREF _Toc146227758 \h </w:instrText>
      </w:r>
      <w:r>
        <w:fldChar w:fldCharType="separate"/>
      </w:r>
      <w:r>
        <w:t>242</w:t>
      </w:r>
      <w:r>
        <w:fldChar w:fldCharType="end"/>
      </w:r>
    </w:p>
    <w:p w14:paraId="60901A8C" w14:textId="1997974C" w:rsidR="00795C7C" w:rsidRDefault="00795C7C">
      <w:pPr>
        <w:pStyle w:val="TOC4"/>
        <w:rPr>
          <w:rFonts w:asciiTheme="minorHAnsi" w:eastAsiaTheme="minorEastAsia" w:hAnsiTheme="minorHAnsi" w:cstheme="minorBidi"/>
          <w:kern w:val="2"/>
          <w:sz w:val="22"/>
          <w:szCs w:val="22"/>
          <w14:ligatures w14:val="standardContextual"/>
        </w:rPr>
      </w:pPr>
      <w:r>
        <w:rPr>
          <w:lang w:eastAsia="zh-CN"/>
        </w:rPr>
        <w:t>9.2.3.72</w:t>
      </w:r>
      <w:r>
        <w:rPr>
          <w:rFonts w:asciiTheme="minorHAnsi" w:eastAsiaTheme="minorEastAsia" w:hAnsiTheme="minorHAnsi" w:cstheme="minorBidi"/>
          <w:kern w:val="2"/>
          <w:sz w:val="22"/>
          <w:szCs w:val="22"/>
          <w14:ligatures w14:val="standardContextual"/>
        </w:rPr>
        <w:tab/>
      </w:r>
      <w:r>
        <w:rPr>
          <w:lang w:eastAsia="zh-CN"/>
        </w:rPr>
        <w:t>RRC Config Indication</w:t>
      </w:r>
      <w:r>
        <w:tab/>
      </w:r>
      <w:r>
        <w:fldChar w:fldCharType="begin" w:fldLock="1"/>
      </w:r>
      <w:r>
        <w:instrText xml:space="preserve"> PAGEREF _Toc146227759 \h </w:instrText>
      </w:r>
      <w:r>
        <w:fldChar w:fldCharType="separate"/>
      </w:r>
      <w:r>
        <w:t>242</w:t>
      </w:r>
      <w:r>
        <w:fldChar w:fldCharType="end"/>
      </w:r>
    </w:p>
    <w:p w14:paraId="135748CD" w14:textId="2BEA30BB"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Malgun Gothic"/>
        </w:rPr>
        <w:t>9.2.3.73</w:t>
      </w:r>
      <w:r>
        <w:rPr>
          <w:rFonts w:asciiTheme="minorHAnsi" w:eastAsiaTheme="minorEastAsia" w:hAnsiTheme="minorHAnsi" w:cstheme="minorBidi"/>
          <w:kern w:val="2"/>
          <w:sz w:val="22"/>
          <w:szCs w:val="22"/>
          <w14:ligatures w14:val="standardContextual"/>
        </w:rPr>
        <w:tab/>
      </w:r>
      <w:r w:rsidRPr="00A84DEE">
        <w:rPr>
          <w:rFonts w:eastAsia="Malgun Gothic"/>
        </w:rPr>
        <w:t>Maximum Integrity Protected Data Rate</w:t>
      </w:r>
      <w:r>
        <w:tab/>
      </w:r>
      <w:r>
        <w:fldChar w:fldCharType="begin" w:fldLock="1"/>
      </w:r>
      <w:r>
        <w:instrText xml:space="preserve"> PAGEREF _Toc146227760 \h </w:instrText>
      </w:r>
      <w:r>
        <w:fldChar w:fldCharType="separate"/>
      </w:r>
      <w:r>
        <w:t>242</w:t>
      </w:r>
      <w:r>
        <w:fldChar w:fldCharType="end"/>
      </w:r>
    </w:p>
    <w:p w14:paraId="16908F15" w14:textId="6862152E"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Malgun Gothic"/>
        </w:rPr>
        <w:t>9.2.3.74</w:t>
      </w:r>
      <w:r>
        <w:rPr>
          <w:rFonts w:asciiTheme="minorHAnsi" w:eastAsiaTheme="minorEastAsia" w:hAnsiTheme="minorHAnsi" w:cstheme="minorBidi"/>
          <w:kern w:val="2"/>
          <w:sz w:val="22"/>
          <w:szCs w:val="22"/>
          <w14:ligatures w14:val="standardContextual"/>
        </w:rPr>
        <w:tab/>
      </w:r>
      <w:r w:rsidRPr="00A84DEE">
        <w:rPr>
          <w:rFonts w:eastAsia="Malgun Gothic"/>
        </w:rPr>
        <w:t>PDCP Change Indication</w:t>
      </w:r>
      <w:r>
        <w:tab/>
      </w:r>
      <w:r>
        <w:fldChar w:fldCharType="begin" w:fldLock="1"/>
      </w:r>
      <w:r>
        <w:instrText xml:space="preserve"> PAGEREF _Toc146227761 \h </w:instrText>
      </w:r>
      <w:r>
        <w:fldChar w:fldCharType="separate"/>
      </w:r>
      <w:r>
        <w:t>242</w:t>
      </w:r>
      <w:r>
        <w:fldChar w:fldCharType="end"/>
      </w:r>
    </w:p>
    <w:p w14:paraId="42CDCB5B" w14:textId="252925C2"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Malgun Gothic"/>
        </w:rPr>
        <w:t>9.2.3.75</w:t>
      </w:r>
      <w:r>
        <w:rPr>
          <w:rFonts w:asciiTheme="minorHAnsi" w:eastAsiaTheme="minorEastAsia" w:hAnsiTheme="minorHAnsi" w:cstheme="minorBidi"/>
          <w:kern w:val="2"/>
          <w:sz w:val="22"/>
          <w:szCs w:val="22"/>
          <w14:ligatures w14:val="standardContextual"/>
        </w:rPr>
        <w:tab/>
      </w:r>
      <w:r w:rsidRPr="00A84DEE">
        <w:rPr>
          <w:rFonts w:eastAsia="Malgun Gothic"/>
        </w:rPr>
        <w:t>UL Configuration</w:t>
      </w:r>
      <w:r>
        <w:tab/>
      </w:r>
      <w:r>
        <w:fldChar w:fldCharType="begin" w:fldLock="1"/>
      </w:r>
      <w:r>
        <w:instrText xml:space="preserve"> PAGEREF _Toc146227762 \h </w:instrText>
      </w:r>
      <w:r>
        <w:fldChar w:fldCharType="separate"/>
      </w:r>
      <w:r>
        <w:t>243</w:t>
      </w:r>
      <w:r>
        <w:fldChar w:fldCharType="end"/>
      </w:r>
    </w:p>
    <w:p w14:paraId="6BFF3AC5" w14:textId="71081C43" w:rsidR="00795C7C" w:rsidRDefault="00795C7C">
      <w:pPr>
        <w:pStyle w:val="TOC4"/>
        <w:rPr>
          <w:rFonts w:asciiTheme="minorHAnsi" w:eastAsiaTheme="minorEastAsia" w:hAnsiTheme="minorHAnsi" w:cstheme="minorBidi"/>
          <w:kern w:val="2"/>
          <w:sz w:val="22"/>
          <w:szCs w:val="22"/>
          <w14:ligatures w14:val="standardContextual"/>
        </w:rPr>
      </w:pPr>
      <w:r>
        <w:t>9.2.3.76</w:t>
      </w:r>
      <w:r>
        <w:rPr>
          <w:rFonts w:asciiTheme="minorHAnsi" w:eastAsiaTheme="minorEastAsia" w:hAnsiTheme="minorHAnsi" w:cstheme="minorBidi"/>
          <w:kern w:val="2"/>
          <w:sz w:val="22"/>
          <w:szCs w:val="22"/>
          <w14:ligatures w14:val="standardContextual"/>
        </w:rPr>
        <w:tab/>
      </w:r>
      <w:r>
        <w:t>UP Transport Parameters</w:t>
      </w:r>
      <w:r>
        <w:tab/>
      </w:r>
      <w:r>
        <w:fldChar w:fldCharType="begin" w:fldLock="1"/>
      </w:r>
      <w:r>
        <w:instrText xml:space="preserve"> PAGEREF _Toc146227763 \h </w:instrText>
      </w:r>
      <w:r>
        <w:fldChar w:fldCharType="separate"/>
      </w:r>
      <w:r>
        <w:t>243</w:t>
      </w:r>
      <w:r>
        <w:fldChar w:fldCharType="end"/>
      </w:r>
    </w:p>
    <w:p w14:paraId="397E9A2B" w14:textId="20513F07" w:rsidR="00795C7C" w:rsidRDefault="00795C7C">
      <w:pPr>
        <w:pStyle w:val="TOC4"/>
        <w:rPr>
          <w:rFonts w:asciiTheme="minorHAnsi" w:eastAsiaTheme="minorEastAsia" w:hAnsiTheme="minorHAnsi" w:cstheme="minorBidi"/>
          <w:kern w:val="2"/>
          <w:sz w:val="22"/>
          <w:szCs w:val="22"/>
          <w14:ligatures w14:val="standardContextual"/>
        </w:rPr>
      </w:pPr>
      <w:r>
        <w:t>9.2.3.77</w:t>
      </w:r>
      <w:r>
        <w:rPr>
          <w:rFonts w:asciiTheme="minorHAnsi" w:eastAsiaTheme="minorEastAsia" w:hAnsiTheme="minorHAnsi" w:cstheme="minorBidi"/>
          <w:kern w:val="2"/>
          <w:sz w:val="22"/>
          <w:szCs w:val="22"/>
          <w14:ligatures w14:val="standardContextual"/>
        </w:rPr>
        <w:tab/>
      </w:r>
      <w:r>
        <w:t>Desired Activity Notification Level</w:t>
      </w:r>
      <w:r>
        <w:tab/>
      </w:r>
      <w:r>
        <w:fldChar w:fldCharType="begin" w:fldLock="1"/>
      </w:r>
      <w:r>
        <w:instrText xml:space="preserve"> PAGEREF _Toc146227764 \h </w:instrText>
      </w:r>
      <w:r>
        <w:fldChar w:fldCharType="separate"/>
      </w:r>
      <w:r>
        <w:t>243</w:t>
      </w:r>
      <w:r>
        <w:fldChar w:fldCharType="end"/>
      </w:r>
    </w:p>
    <w:p w14:paraId="48ED2E2D" w14:textId="4E07FB9D" w:rsidR="00795C7C" w:rsidRDefault="00795C7C">
      <w:pPr>
        <w:pStyle w:val="TOC4"/>
        <w:rPr>
          <w:rFonts w:asciiTheme="minorHAnsi" w:eastAsiaTheme="minorEastAsia" w:hAnsiTheme="minorHAnsi" w:cstheme="minorBidi"/>
          <w:kern w:val="2"/>
          <w:sz w:val="22"/>
          <w:szCs w:val="22"/>
          <w14:ligatures w14:val="standardContextual"/>
        </w:rPr>
      </w:pPr>
      <w:r>
        <w:t>9.2.3.78</w:t>
      </w:r>
      <w:r>
        <w:rPr>
          <w:rFonts w:asciiTheme="minorHAnsi" w:eastAsiaTheme="minorEastAsia" w:hAnsiTheme="minorHAnsi" w:cstheme="minorBidi"/>
          <w:kern w:val="2"/>
          <w:sz w:val="22"/>
          <w:szCs w:val="22"/>
          <w14:ligatures w14:val="standardContextual"/>
        </w:rPr>
        <w:tab/>
      </w:r>
      <w:r>
        <w:t>Number of DRB IDs</w:t>
      </w:r>
      <w:r>
        <w:tab/>
      </w:r>
      <w:r>
        <w:fldChar w:fldCharType="begin" w:fldLock="1"/>
      </w:r>
      <w:r>
        <w:instrText xml:space="preserve"> PAGEREF _Toc146227765 \h </w:instrText>
      </w:r>
      <w:r>
        <w:fldChar w:fldCharType="separate"/>
      </w:r>
      <w:r>
        <w:t>244</w:t>
      </w:r>
      <w:r>
        <w:fldChar w:fldCharType="end"/>
      </w:r>
    </w:p>
    <w:p w14:paraId="4E1143EC" w14:textId="722D80C6"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Malgun Gothic"/>
        </w:rPr>
        <w:t>9.2.3.79</w:t>
      </w:r>
      <w:r>
        <w:rPr>
          <w:rFonts w:asciiTheme="minorHAnsi" w:eastAsiaTheme="minorEastAsia" w:hAnsiTheme="minorHAnsi" w:cstheme="minorBidi"/>
          <w:kern w:val="2"/>
          <w:sz w:val="22"/>
          <w:szCs w:val="22"/>
          <w14:ligatures w14:val="standardContextual"/>
        </w:rPr>
        <w:tab/>
      </w:r>
      <w:r w:rsidRPr="00A84DEE">
        <w:rPr>
          <w:rFonts w:eastAsia="Malgun Gothic"/>
        </w:rPr>
        <w:t>QoS Flow Mapping Indication</w:t>
      </w:r>
      <w:r>
        <w:tab/>
      </w:r>
      <w:r>
        <w:fldChar w:fldCharType="begin" w:fldLock="1"/>
      </w:r>
      <w:r>
        <w:instrText xml:space="preserve"> PAGEREF _Toc146227766 \h </w:instrText>
      </w:r>
      <w:r>
        <w:fldChar w:fldCharType="separate"/>
      </w:r>
      <w:r>
        <w:t>244</w:t>
      </w:r>
      <w:r>
        <w:fldChar w:fldCharType="end"/>
      </w:r>
    </w:p>
    <w:p w14:paraId="07678AD5" w14:textId="6103C975" w:rsidR="00795C7C" w:rsidRDefault="00795C7C">
      <w:pPr>
        <w:pStyle w:val="TOC4"/>
        <w:rPr>
          <w:rFonts w:asciiTheme="minorHAnsi" w:eastAsiaTheme="minorEastAsia" w:hAnsiTheme="minorHAnsi" w:cstheme="minorBidi"/>
          <w:kern w:val="2"/>
          <w:sz w:val="22"/>
          <w:szCs w:val="22"/>
          <w14:ligatures w14:val="standardContextual"/>
        </w:rPr>
      </w:pPr>
      <w:r>
        <w:t>9.2.3.80</w:t>
      </w:r>
      <w:r>
        <w:rPr>
          <w:rFonts w:asciiTheme="minorHAnsi" w:eastAsiaTheme="minorEastAsia" w:hAnsiTheme="minorHAnsi" w:cstheme="minorBidi"/>
          <w:kern w:val="2"/>
          <w:sz w:val="22"/>
          <w:szCs w:val="22"/>
          <w14:ligatures w14:val="standardContextual"/>
        </w:rPr>
        <w:tab/>
      </w:r>
      <w:r>
        <w:t>RLC Status</w:t>
      </w:r>
      <w:r>
        <w:tab/>
      </w:r>
      <w:r>
        <w:fldChar w:fldCharType="begin" w:fldLock="1"/>
      </w:r>
      <w:r>
        <w:instrText xml:space="preserve"> PAGEREF _Toc146227767 \h </w:instrText>
      </w:r>
      <w:r>
        <w:fldChar w:fldCharType="separate"/>
      </w:r>
      <w:r>
        <w:t>244</w:t>
      </w:r>
      <w:r>
        <w:fldChar w:fldCharType="end"/>
      </w:r>
    </w:p>
    <w:p w14:paraId="2A45B58B" w14:textId="1E40F818"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9.2.3.81</w:t>
      </w:r>
      <w:r>
        <w:rPr>
          <w:rFonts w:asciiTheme="minorHAnsi" w:eastAsiaTheme="minorEastAsia" w:hAnsiTheme="minorHAnsi" w:cstheme="minorBidi"/>
          <w:kern w:val="2"/>
          <w:sz w:val="22"/>
          <w:szCs w:val="22"/>
          <w14:ligatures w14:val="standardContextual"/>
        </w:rPr>
        <w:tab/>
      </w:r>
      <w:r>
        <w:t>Expected UE Behaviour</w:t>
      </w:r>
      <w:r>
        <w:tab/>
      </w:r>
      <w:r>
        <w:fldChar w:fldCharType="begin" w:fldLock="1"/>
      </w:r>
      <w:r>
        <w:instrText xml:space="preserve"> PAGEREF _Toc146227768 \h </w:instrText>
      </w:r>
      <w:r>
        <w:fldChar w:fldCharType="separate"/>
      </w:r>
      <w:r>
        <w:t>244</w:t>
      </w:r>
      <w:r>
        <w:fldChar w:fldCharType="end"/>
      </w:r>
    </w:p>
    <w:p w14:paraId="4F5256C2" w14:textId="356658BA"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9.2.3.82</w:t>
      </w:r>
      <w:r>
        <w:rPr>
          <w:rFonts w:asciiTheme="minorHAnsi" w:eastAsiaTheme="minorEastAsia" w:hAnsiTheme="minorHAnsi" w:cstheme="minorBidi"/>
          <w:kern w:val="2"/>
          <w:sz w:val="22"/>
          <w:szCs w:val="22"/>
          <w14:ligatures w14:val="standardContextual"/>
        </w:rPr>
        <w:tab/>
      </w:r>
      <w:r>
        <w:t>Expected UE Activity Behaviour</w:t>
      </w:r>
      <w:r>
        <w:tab/>
      </w:r>
      <w:r>
        <w:fldChar w:fldCharType="begin" w:fldLock="1"/>
      </w:r>
      <w:r>
        <w:instrText xml:space="preserve"> PAGEREF _Toc146227769 \h </w:instrText>
      </w:r>
      <w:r>
        <w:fldChar w:fldCharType="separate"/>
      </w:r>
      <w:r>
        <w:t>245</w:t>
      </w:r>
      <w:r>
        <w:fldChar w:fldCharType="end"/>
      </w:r>
    </w:p>
    <w:p w14:paraId="24D73256" w14:textId="3BD13127"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9.2.3.83</w:t>
      </w:r>
      <w:r>
        <w:rPr>
          <w:rFonts w:asciiTheme="minorHAnsi" w:eastAsiaTheme="minorEastAsia" w:hAnsiTheme="minorHAnsi" w:cstheme="minorBidi"/>
          <w:kern w:val="2"/>
          <w:sz w:val="22"/>
          <w:szCs w:val="22"/>
          <w14:ligatures w14:val="standardContextual"/>
        </w:rPr>
        <w:tab/>
      </w:r>
      <w:r w:rsidRPr="00A84DEE">
        <w:rPr>
          <w:rFonts w:eastAsia="Batang"/>
        </w:rPr>
        <w:t>AMF Region Information</w:t>
      </w:r>
      <w:r>
        <w:tab/>
      </w:r>
      <w:r>
        <w:fldChar w:fldCharType="begin" w:fldLock="1"/>
      </w:r>
      <w:r>
        <w:instrText xml:space="preserve"> PAGEREF _Toc146227770 \h </w:instrText>
      </w:r>
      <w:r>
        <w:fldChar w:fldCharType="separate"/>
      </w:r>
      <w:r>
        <w:t>245</w:t>
      </w:r>
      <w:r>
        <w:fldChar w:fldCharType="end"/>
      </w:r>
    </w:p>
    <w:p w14:paraId="6EB2C942" w14:textId="0800559C" w:rsidR="00795C7C" w:rsidRDefault="00795C7C">
      <w:pPr>
        <w:pStyle w:val="TOC4"/>
        <w:rPr>
          <w:rFonts w:asciiTheme="minorHAnsi" w:eastAsiaTheme="minorEastAsia" w:hAnsiTheme="minorHAnsi" w:cstheme="minorBidi"/>
          <w:kern w:val="2"/>
          <w:sz w:val="22"/>
          <w:szCs w:val="22"/>
          <w14:ligatures w14:val="standardContextual"/>
        </w:rPr>
      </w:pPr>
      <w:r>
        <w:t>9.2.3.84</w:t>
      </w:r>
      <w:r>
        <w:rPr>
          <w:rFonts w:asciiTheme="minorHAnsi" w:eastAsiaTheme="minorEastAsia" w:hAnsiTheme="minorHAnsi" w:cstheme="minorBidi"/>
          <w:kern w:val="2"/>
          <w:sz w:val="22"/>
          <w:szCs w:val="22"/>
          <w14:ligatures w14:val="standardContextual"/>
        </w:rPr>
        <w:tab/>
      </w:r>
      <w:r>
        <w:t>TNL Association Usage</w:t>
      </w:r>
      <w:r>
        <w:tab/>
      </w:r>
      <w:r>
        <w:fldChar w:fldCharType="begin" w:fldLock="1"/>
      </w:r>
      <w:r>
        <w:instrText xml:space="preserve"> PAGEREF _Toc146227771 \h </w:instrText>
      </w:r>
      <w:r>
        <w:fldChar w:fldCharType="separate"/>
      </w:r>
      <w:r>
        <w:t>246</w:t>
      </w:r>
      <w:r>
        <w:fldChar w:fldCharType="end"/>
      </w:r>
    </w:p>
    <w:p w14:paraId="5BDFD5C5" w14:textId="6BB63F88"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9.2.3.85</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_Toc146227772 \h </w:instrText>
      </w:r>
      <w:r>
        <w:fldChar w:fldCharType="separate"/>
      </w:r>
      <w:r>
        <w:t>246</w:t>
      </w:r>
      <w:r>
        <w:fldChar w:fldCharType="end"/>
      </w:r>
    </w:p>
    <w:p w14:paraId="3518DCE1" w14:textId="18BAF35D" w:rsidR="00795C7C" w:rsidRDefault="00795C7C">
      <w:pPr>
        <w:pStyle w:val="TOC4"/>
        <w:rPr>
          <w:rFonts w:asciiTheme="minorHAnsi" w:eastAsiaTheme="minorEastAsia" w:hAnsiTheme="minorHAnsi" w:cstheme="minorBidi"/>
          <w:kern w:val="2"/>
          <w:sz w:val="22"/>
          <w:szCs w:val="22"/>
          <w14:ligatures w14:val="standardContextual"/>
        </w:rPr>
      </w:pPr>
      <w:r>
        <w:rPr>
          <w:lang w:eastAsia="en-US"/>
        </w:rPr>
        <w:t>9.2.3.86</w:t>
      </w:r>
      <w:r>
        <w:rPr>
          <w:rFonts w:asciiTheme="minorHAnsi" w:eastAsiaTheme="minorEastAsia" w:hAnsiTheme="minorHAnsi" w:cstheme="minorBidi"/>
          <w:kern w:val="2"/>
          <w:sz w:val="22"/>
          <w:szCs w:val="22"/>
          <w14:ligatures w14:val="standardContextual"/>
        </w:rPr>
        <w:tab/>
      </w:r>
      <w:r>
        <w:rPr>
          <w:lang w:eastAsia="en-US"/>
        </w:rPr>
        <w:t>PDCP Duplication Configuration</w:t>
      </w:r>
      <w:r>
        <w:tab/>
      </w:r>
      <w:r>
        <w:fldChar w:fldCharType="begin" w:fldLock="1"/>
      </w:r>
      <w:r>
        <w:instrText xml:space="preserve"> PAGEREF _Toc146227773 \h </w:instrText>
      </w:r>
      <w:r>
        <w:fldChar w:fldCharType="separate"/>
      </w:r>
      <w:r>
        <w:t>246</w:t>
      </w:r>
      <w:r>
        <w:fldChar w:fldCharType="end"/>
      </w:r>
    </w:p>
    <w:p w14:paraId="15DE7650" w14:textId="51BAC186"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MS Mincho"/>
        </w:rPr>
        <w:t>9.2.3.87</w:t>
      </w:r>
      <w:r>
        <w:rPr>
          <w:rFonts w:asciiTheme="minorHAnsi" w:eastAsiaTheme="minorEastAsia" w:hAnsiTheme="minorHAnsi" w:cstheme="minorBidi"/>
          <w:kern w:val="2"/>
          <w:sz w:val="22"/>
          <w:szCs w:val="22"/>
          <w14:ligatures w14:val="standardContextual"/>
        </w:rPr>
        <w:tab/>
      </w:r>
      <w:r w:rsidRPr="00A84DEE">
        <w:rPr>
          <w:rFonts w:eastAsia="MS Mincho"/>
        </w:rPr>
        <w:t>Secondary RAT Usage Information</w:t>
      </w:r>
      <w:r>
        <w:tab/>
      </w:r>
      <w:r>
        <w:fldChar w:fldCharType="begin" w:fldLock="1"/>
      </w:r>
      <w:r>
        <w:instrText xml:space="preserve"> PAGEREF _Toc146227774 \h </w:instrText>
      </w:r>
      <w:r>
        <w:fldChar w:fldCharType="separate"/>
      </w:r>
      <w:r>
        <w:t>246</w:t>
      </w:r>
      <w:r>
        <w:fldChar w:fldCharType="end"/>
      </w:r>
    </w:p>
    <w:p w14:paraId="126D94FC" w14:textId="252A5F69"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MS Mincho"/>
        </w:rPr>
        <w:t>9.2.3.88</w:t>
      </w:r>
      <w:r>
        <w:rPr>
          <w:rFonts w:asciiTheme="minorHAnsi" w:eastAsiaTheme="minorEastAsia" w:hAnsiTheme="minorHAnsi" w:cstheme="minorBidi"/>
          <w:kern w:val="2"/>
          <w:sz w:val="22"/>
          <w:szCs w:val="22"/>
          <w14:ligatures w14:val="standardContextual"/>
        </w:rPr>
        <w:tab/>
      </w:r>
      <w:r w:rsidRPr="00A84DEE">
        <w:rPr>
          <w:rFonts w:eastAsia="MS Mincho"/>
        </w:rPr>
        <w:t>Volume Timed Report List</w:t>
      </w:r>
      <w:r>
        <w:tab/>
      </w:r>
      <w:r>
        <w:fldChar w:fldCharType="begin" w:fldLock="1"/>
      </w:r>
      <w:r>
        <w:instrText xml:space="preserve"> PAGEREF _Toc146227775 \h </w:instrText>
      </w:r>
      <w:r>
        <w:fldChar w:fldCharType="separate"/>
      </w:r>
      <w:r>
        <w:t>247</w:t>
      </w:r>
      <w:r>
        <w:fldChar w:fldCharType="end"/>
      </w:r>
    </w:p>
    <w:p w14:paraId="10F94AB0" w14:textId="420F083A" w:rsidR="00795C7C" w:rsidRDefault="00795C7C">
      <w:pPr>
        <w:pStyle w:val="TOC4"/>
        <w:rPr>
          <w:rFonts w:asciiTheme="minorHAnsi" w:eastAsiaTheme="minorEastAsia" w:hAnsiTheme="minorHAnsi" w:cstheme="minorBidi"/>
          <w:kern w:val="2"/>
          <w:sz w:val="22"/>
          <w:szCs w:val="22"/>
          <w14:ligatures w14:val="standardContextual"/>
        </w:rPr>
      </w:pPr>
      <w:r>
        <w:t>9.2.3.89</w:t>
      </w:r>
      <w:r>
        <w:rPr>
          <w:rFonts w:asciiTheme="minorHAnsi" w:eastAsiaTheme="minorEastAsia" w:hAnsiTheme="minorHAnsi" w:cstheme="minorBidi"/>
          <w:kern w:val="2"/>
          <w:sz w:val="22"/>
          <w:szCs w:val="22"/>
          <w14:ligatures w14:val="standardContextual"/>
        </w:rPr>
        <w:tab/>
      </w:r>
      <w:r>
        <w:t>Maximum IP Rate</w:t>
      </w:r>
      <w:r>
        <w:tab/>
      </w:r>
      <w:r>
        <w:fldChar w:fldCharType="begin" w:fldLock="1"/>
      </w:r>
      <w:r>
        <w:instrText xml:space="preserve"> PAGEREF _Toc146227776 \h </w:instrText>
      </w:r>
      <w:r>
        <w:fldChar w:fldCharType="separate"/>
      </w:r>
      <w:r>
        <w:t>247</w:t>
      </w:r>
      <w:r>
        <w:fldChar w:fldCharType="end"/>
      </w:r>
    </w:p>
    <w:p w14:paraId="46B2EBD3" w14:textId="0BA95546"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Arial"/>
        </w:rPr>
        <w:t>9.2.3.90</w:t>
      </w:r>
      <w:r>
        <w:rPr>
          <w:rFonts w:asciiTheme="minorHAnsi" w:eastAsiaTheme="minorEastAsia" w:hAnsiTheme="minorHAnsi" w:cstheme="minorBidi"/>
          <w:kern w:val="2"/>
          <w:sz w:val="22"/>
          <w:szCs w:val="22"/>
          <w14:ligatures w14:val="standardContextual"/>
        </w:rPr>
        <w:tab/>
      </w:r>
      <w:r w:rsidRPr="00A84DEE">
        <w:rPr>
          <w:rFonts w:eastAsia="Arial"/>
        </w:rPr>
        <w:t>UL Forwarding</w:t>
      </w:r>
      <w:r>
        <w:tab/>
      </w:r>
      <w:r>
        <w:fldChar w:fldCharType="begin" w:fldLock="1"/>
      </w:r>
      <w:r>
        <w:instrText xml:space="preserve"> PAGEREF _Toc146227777 \h </w:instrText>
      </w:r>
      <w:r>
        <w:fldChar w:fldCharType="separate"/>
      </w:r>
      <w:r>
        <w:t>247</w:t>
      </w:r>
      <w:r>
        <w:fldChar w:fldCharType="end"/>
      </w:r>
    </w:p>
    <w:p w14:paraId="590DC5BB" w14:textId="2B367B42"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9.2.3.91</w:t>
      </w:r>
      <w:r>
        <w:rPr>
          <w:rFonts w:asciiTheme="minorHAnsi" w:eastAsiaTheme="minorEastAsia" w:hAnsiTheme="minorHAnsi" w:cstheme="minorBidi"/>
          <w:kern w:val="2"/>
          <w:sz w:val="22"/>
          <w:szCs w:val="22"/>
          <w14:ligatures w14:val="standardContextual"/>
        </w:rPr>
        <w:tab/>
      </w:r>
      <w:r>
        <w:t>UE Radio Capability for Paging</w:t>
      </w:r>
      <w:r>
        <w:tab/>
      </w:r>
      <w:r>
        <w:fldChar w:fldCharType="begin" w:fldLock="1"/>
      </w:r>
      <w:r>
        <w:instrText xml:space="preserve"> PAGEREF _Toc146227778 \h </w:instrText>
      </w:r>
      <w:r>
        <w:fldChar w:fldCharType="separate"/>
      </w:r>
      <w:r>
        <w:t>247</w:t>
      </w:r>
      <w:r>
        <w:fldChar w:fldCharType="end"/>
      </w:r>
    </w:p>
    <w:p w14:paraId="00678D1A" w14:textId="2B33FAE7" w:rsidR="00795C7C" w:rsidRDefault="00795C7C">
      <w:pPr>
        <w:pStyle w:val="TOC4"/>
        <w:rPr>
          <w:rFonts w:asciiTheme="minorHAnsi" w:eastAsiaTheme="minorEastAsia" w:hAnsiTheme="minorHAnsi" w:cstheme="minorBidi"/>
          <w:kern w:val="2"/>
          <w:sz w:val="22"/>
          <w:szCs w:val="22"/>
          <w14:ligatures w14:val="standardContextual"/>
        </w:rPr>
      </w:pPr>
      <w:r>
        <w:t>9.2.3.92</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_Toc146227779 \h </w:instrText>
      </w:r>
      <w:r>
        <w:fldChar w:fldCharType="separate"/>
      </w:r>
      <w:r>
        <w:t>248</w:t>
      </w:r>
      <w:r>
        <w:fldChar w:fldCharType="end"/>
      </w:r>
    </w:p>
    <w:p w14:paraId="1F9CBCB8" w14:textId="220B97D4" w:rsidR="00795C7C" w:rsidRDefault="00795C7C">
      <w:pPr>
        <w:pStyle w:val="TOC4"/>
        <w:rPr>
          <w:rFonts w:asciiTheme="minorHAnsi" w:eastAsiaTheme="minorEastAsia" w:hAnsiTheme="minorHAnsi" w:cstheme="minorBidi"/>
          <w:kern w:val="2"/>
          <w:sz w:val="22"/>
          <w:szCs w:val="22"/>
          <w14:ligatures w14:val="standardContextual"/>
        </w:rPr>
      </w:pPr>
      <w:r>
        <w:t>9.2.3.93</w:t>
      </w:r>
      <w:r>
        <w:rPr>
          <w:rFonts w:asciiTheme="minorHAnsi" w:eastAsiaTheme="minorEastAsia" w:hAnsiTheme="minorHAnsi" w:cstheme="minorBidi"/>
          <w:kern w:val="2"/>
          <w:sz w:val="22"/>
          <w:szCs w:val="22"/>
          <w14:ligatures w14:val="standardContextual"/>
        </w:rPr>
        <w:tab/>
      </w:r>
      <w:r>
        <w:t>Default DRB Allowed</w:t>
      </w:r>
      <w:r>
        <w:tab/>
      </w:r>
      <w:r>
        <w:fldChar w:fldCharType="begin" w:fldLock="1"/>
      </w:r>
      <w:r>
        <w:instrText xml:space="preserve"> PAGEREF _Toc146227780 \h </w:instrText>
      </w:r>
      <w:r>
        <w:fldChar w:fldCharType="separate"/>
      </w:r>
      <w:r>
        <w:t>248</w:t>
      </w:r>
      <w:r>
        <w:fldChar w:fldCharType="end"/>
      </w:r>
    </w:p>
    <w:p w14:paraId="5B00A101" w14:textId="3D0EE1F6" w:rsidR="00795C7C" w:rsidRDefault="00795C7C">
      <w:pPr>
        <w:pStyle w:val="TOC4"/>
        <w:rPr>
          <w:rFonts w:asciiTheme="minorHAnsi" w:eastAsiaTheme="minorEastAsia" w:hAnsiTheme="minorHAnsi" w:cstheme="minorBidi"/>
          <w:kern w:val="2"/>
          <w:sz w:val="22"/>
          <w:szCs w:val="22"/>
          <w14:ligatures w14:val="standardContextual"/>
        </w:rPr>
      </w:pPr>
      <w:r>
        <w:t>9.2.3.94</w:t>
      </w:r>
      <w:r>
        <w:rPr>
          <w:rFonts w:asciiTheme="minorHAnsi" w:eastAsiaTheme="minorEastAsia" w:hAnsiTheme="minorHAnsi" w:cstheme="minorBidi"/>
          <w:kern w:val="2"/>
          <w:sz w:val="22"/>
          <w:szCs w:val="22"/>
          <w14:ligatures w14:val="standardContextual"/>
        </w:rPr>
        <w:tab/>
      </w:r>
      <w:r>
        <w:t>Split Session Indicator</w:t>
      </w:r>
      <w:r>
        <w:tab/>
      </w:r>
      <w:r>
        <w:fldChar w:fldCharType="begin" w:fldLock="1"/>
      </w:r>
      <w:r>
        <w:instrText xml:space="preserve"> PAGEREF _Toc146227781 \h </w:instrText>
      </w:r>
      <w:r>
        <w:fldChar w:fldCharType="separate"/>
      </w:r>
      <w:r>
        <w:t>248</w:t>
      </w:r>
      <w:r>
        <w:fldChar w:fldCharType="end"/>
      </w:r>
    </w:p>
    <w:p w14:paraId="422D9A80" w14:textId="1CDC944C"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Arial"/>
        </w:rPr>
        <w:t>9.2.3.95</w:t>
      </w:r>
      <w:r>
        <w:rPr>
          <w:rFonts w:asciiTheme="minorHAnsi" w:eastAsiaTheme="minorEastAsia" w:hAnsiTheme="minorHAnsi" w:cstheme="minorBidi"/>
          <w:kern w:val="2"/>
          <w:sz w:val="22"/>
          <w:szCs w:val="22"/>
          <w14:ligatures w14:val="standardContextual"/>
        </w:rPr>
        <w:tab/>
      </w:r>
      <w:r w:rsidRPr="00A84DEE">
        <w:rPr>
          <w:rFonts w:eastAsia="Arial"/>
        </w:rPr>
        <w:t>UL Forwarding Proposal</w:t>
      </w:r>
      <w:r>
        <w:tab/>
      </w:r>
      <w:r>
        <w:fldChar w:fldCharType="begin" w:fldLock="1"/>
      </w:r>
      <w:r>
        <w:instrText xml:space="preserve"> PAGEREF _Toc146227782 \h </w:instrText>
      </w:r>
      <w:r>
        <w:fldChar w:fldCharType="separate"/>
      </w:r>
      <w:r>
        <w:t>248</w:t>
      </w:r>
      <w:r>
        <w:fldChar w:fldCharType="end"/>
      </w:r>
    </w:p>
    <w:p w14:paraId="6A8CF2FE" w14:textId="6B873D9C" w:rsidR="00795C7C" w:rsidRDefault="00795C7C">
      <w:pPr>
        <w:pStyle w:val="TOC4"/>
        <w:rPr>
          <w:rFonts w:asciiTheme="minorHAnsi" w:eastAsiaTheme="minorEastAsia" w:hAnsiTheme="minorHAnsi" w:cstheme="minorBidi"/>
          <w:kern w:val="2"/>
          <w:sz w:val="22"/>
          <w:szCs w:val="22"/>
          <w14:ligatures w14:val="standardContextual"/>
        </w:rPr>
      </w:pPr>
      <w:r>
        <w:t>9.2.3.96</w:t>
      </w:r>
      <w:r>
        <w:rPr>
          <w:rFonts w:asciiTheme="minorHAnsi" w:eastAsiaTheme="minorEastAsia" w:hAnsiTheme="minorHAnsi" w:cstheme="minorBidi"/>
          <w:kern w:val="2"/>
          <w:sz w:val="22"/>
          <w:szCs w:val="22"/>
          <w14:ligatures w14:val="standardContextual"/>
        </w:rPr>
        <w:tab/>
      </w:r>
      <w:r>
        <w:t>TNL Configuration Info</w:t>
      </w:r>
      <w:r>
        <w:tab/>
      </w:r>
      <w:r>
        <w:fldChar w:fldCharType="begin" w:fldLock="1"/>
      </w:r>
      <w:r>
        <w:instrText xml:space="preserve"> PAGEREF _Toc146227783 \h </w:instrText>
      </w:r>
      <w:r>
        <w:fldChar w:fldCharType="separate"/>
      </w:r>
      <w:r>
        <w:t>248</w:t>
      </w:r>
      <w:r>
        <w:fldChar w:fldCharType="end"/>
      </w:r>
    </w:p>
    <w:p w14:paraId="3C52F9F4" w14:textId="1EBE949F" w:rsidR="00795C7C" w:rsidRDefault="00795C7C">
      <w:pPr>
        <w:pStyle w:val="TOC4"/>
        <w:rPr>
          <w:rFonts w:asciiTheme="minorHAnsi" w:eastAsiaTheme="minorEastAsia" w:hAnsiTheme="minorHAnsi" w:cstheme="minorBidi"/>
          <w:kern w:val="2"/>
          <w:sz w:val="22"/>
          <w:szCs w:val="22"/>
          <w14:ligatures w14:val="standardContextual"/>
        </w:rPr>
      </w:pPr>
      <w:r>
        <w:t>9.2.3.97</w:t>
      </w:r>
      <w:r>
        <w:rPr>
          <w:rFonts w:asciiTheme="minorHAnsi" w:eastAsiaTheme="minorEastAsia" w:hAnsiTheme="minorHAnsi" w:cstheme="minorBidi"/>
          <w:kern w:val="2"/>
          <w:sz w:val="22"/>
          <w:szCs w:val="22"/>
          <w14:ligatures w14:val="standardContextual"/>
        </w:rPr>
        <w:tab/>
      </w:r>
      <w:r>
        <w:rPr>
          <w:lang w:eastAsia="ja-JP"/>
        </w:rPr>
        <w:t>NG-RAN Trace ID</w:t>
      </w:r>
      <w:r>
        <w:tab/>
      </w:r>
      <w:r>
        <w:fldChar w:fldCharType="begin" w:fldLock="1"/>
      </w:r>
      <w:r>
        <w:instrText xml:space="preserve"> PAGEREF _Toc146227784 \h </w:instrText>
      </w:r>
      <w:r>
        <w:fldChar w:fldCharType="separate"/>
      </w:r>
      <w:r>
        <w:t>249</w:t>
      </w:r>
      <w:r>
        <w:fldChar w:fldCharType="end"/>
      </w:r>
    </w:p>
    <w:p w14:paraId="564BCCE5" w14:textId="6D4336BC"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9.2.3.98</w:t>
      </w:r>
      <w:r>
        <w:rPr>
          <w:rFonts w:asciiTheme="minorHAnsi" w:eastAsiaTheme="minorEastAsia" w:hAnsiTheme="minorHAnsi" w:cstheme="minorBidi"/>
          <w:kern w:val="2"/>
          <w:sz w:val="22"/>
          <w:szCs w:val="22"/>
          <w14:ligatures w14:val="standardContextual"/>
        </w:rPr>
        <w:tab/>
      </w:r>
      <w:r w:rsidRPr="00A84DEE">
        <w:rPr>
          <w:rFonts w:eastAsia="Batang"/>
        </w:rPr>
        <w:t>Non-GBR Resources Offered</w:t>
      </w:r>
      <w:r>
        <w:tab/>
      </w:r>
      <w:r>
        <w:fldChar w:fldCharType="begin" w:fldLock="1"/>
      </w:r>
      <w:r>
        <w:instrText xml:space="preserve"> PAGEREF _Toc146227785 \h </w:instrText>
      </w:r>
      <w:r>
        <w:fldChar w:fldCharType="separate"/>
      </w:r>
      <w:r>
        <w:t>249</w:t>
      </w:r>
      <w:r>
        <w:fldChar w:fldCharType="end"/>
      </w:r>
    </w:p>
    <w:p w14:paraId="3500636E" w14:textId="5FA573E7"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SimSun"/>
        </w:rPr>
        <w:t>9.2.3.99</w:t>
      </w:r>
      <w:r>
        <w:rPr>
          <w:rFonts w:asciiTheme="minorHAnsi" w:eastAsiaTheme="minorEastAsia" w:hAnsiTheme="minorHAnsi" w:cstheme="minorBidi"/>
          <w:kern w:val="2"/>
          <w:sz w:val="22"/>
          <w:szCs w:val="22"/>
          <w14:ligatures w14:val="standardContextual"/>
        </w:rPr>
        <w:tab/>
      </w:r>
      <w:r w:rsidRPr="00A84DEE">
        <w:rPr>
          <w:rFonts w:eastAsia="SimSun"/>
        </w:rPr>
        <w:t>Extended RAT Restriction Information</w:t>
      </w:r>
      <w:r>
        <w:tab/>
      </w:r>
      <w:r>
        <w:fldChar w:fldCharType="begin" w:fldLock="1"/>
      </w:r>
      <w:r>
        <w:instrText xml:space="preserve"> PAGEREF _Toc146227786 \h </w:instrText>
      </w:r>
      <w:r>
        <w:fldChar w:fldCharType="separate"/>
      </w:r>
      <w:r>
        <w:t>250</w:t>
      </w:r>
      <w:r>
        <w:fldChar w:fldCharType="end"/>
      </w:r>
    </w:p>
    <w:p w14:paraId="6AF33E90" w14:textId="16FC142B" w:rsidR="00795C7C" w:rsidRDefault="00795C7C">
      <w:pPr>
        <w:pStyle w:val="TOC4"/>
        <w:rPr>
          <w:rFonts w:asciiTheme="minorHAnsi" w:eastAsiaTheme="minorEastAsia" w:hAnsiTheme="minorHAnsi" w:cstheme="minorBidi"/>
          <w:kern w:val="2"/>
          <w:sz w:val="22"/>
          <w:szCs w:val="22"/>
          <w14:ligatures w14:val="standardContextual"/>
        </w:rPr>
      </w:pPr>
      <w:r>
        <w:t>9.2.3.100</w:t>
      </w:r>
      <w:r>
        <w:rPr>
          <w:rFonts w:asciiTheme="minorHAnsi" w:eastAsiaTheme="minorEastAsia" w:hAnsiTheme="minorHAnsi" w:cstheme="minorBidi"/>
          <w:kern w:val="2"/>
          <w:sz w:val="22"/>
          <w:szCs w:val="22"/>
          <w14:ligatures w14:val="standardContextual"/>
        </w:rPr>
        <w:tab/>
      </w:r>
      <w:r>
        <w:t>5GC Mobility Restriction List Container</w:t>
      </w:r>
      <w:r>
        <w:tab/>
      </w:r>
      <w:r>
        <w:fldChar w:fldCharType="begin" w:fldLock="1"/>
      </w:r>
      <w:r>
        <w:instrText xml:space="preserve"> PAGEREF _Toc146227787 \h </w:instrText>
      </w:r>
      <w:r>
        <w:fldChar w:fldCharType="separate"/>
      </w:r>
      <w:r>
        <w:t>250</w:t>
      </w:r>
      <w:r>
        <w:fldChar w:fldCharType="end"/>
      </w:r>
    </w:p>
    <w:p w14:paraId="10B3FEB8" w14:textId="12148C4E" w:rsidR="00795C7C" w:rsidRDefault="00795C7C">
      <w:pPr>
        <w:pStyle w:val="TOC4"/>
        <w:rPr>
          <w:rFonts w:asciiTheme="minorHAnsi" w:eastAsiaTheme="minorEastAsia" w:hAnsiTheme="minorHAnsi" w:cstheme="minorBidi"/>
          <w:kern w:val="2"/>
          <w:sz w:val="22"/>
          <w:szCs w:val="22"/>
          <w14:ligatures w14:val="standardContextual"/>
        </w:rPr>
      </w:pPr>
      <w:r>
        <w:t>9.2.3.101</w:t>
      </w:r>
      <w:r>
        <w:rPr>
          <w:rFonts w:asciiTheme="minorHAnsi" w:eastAsiaTheme="minorEastAsia" w:hAnsiTheme="minorHAnsi" w:cstheme="minorBidi"/>
          <w:kern w:val="2"/>
          <w:sz w:val="22"/>
          <w:szCs w:val="22"/>
          <w14:ligatures w14:val="standardContextual"/>
        </w:rPr>
        <w:tab/>
      </w:r>
      <w:r>
        <w:rPr>
          <w:lang w:eastAsia="ja-JP"/>
        </w:rPr>
        <w:t>Maximum Number of CHO Preparations</w:t>
      </w:r>
      <w:r>
        <w:tab/>
      </w:r>
      <w:r>
        <w:fldChar w:fldCharType="begin" w:fldLock="1"/>
      </w:r>
      <w:r>
        <w:instrText xml:space="preserve"> PAGEREF _Toc146227788 \h </w:instrText>
      </w:r>
      <w:r>
        <w:fldChar w:fldCharType="separate"/>
      </w:r>
      <w:r>
        <w:t>250</w:t>
      </w:r>
      <w:r>
        <w:fldChar w:fldCharType="end"/>
      </w:r>
    </w:p>
    <w:p w14:paraId="643F9B9A" w14:textId="36253722" w:rsidR="00795C7C" w:rsidRDefault="00795C7C">
      <w:pPr>
        <w:pStyle w:val="TOC4"/>
        <w:rPr>
          <w:rFonts w:asciiTheme="minorHAnsi" w:eastAsiaTheme="minorEastAsia" w:hAnsiTheme="minorHAnsi" w:cstheme="minorBidi"/>
          <w:kern w:val="2"/>
          <w:sz w:val="22"/>
          <w:szCs w:val="22"/>
          <w14:ligatures w14:val="standardContextual"/>
        </w:rPr>
      </w:pPr>
      <w:r>
        <w:t>9.2.3.102</w:t>
      </w:r>
      <w:r>
        <w:rPr>
          <w:rFonts w:asciiTheme="minorHAnsi" w:eastAsiaTheme="minorEastAsia" w:hAnsiTheme="minorHAnsi" w:cstheme="minorBidi"/>
          <w:kern w:val="2"/>
          <w:sz w:val="22"/>
          <w:szCs w:val="22"/>
          <w14:ligatures w14:val="standardContextual"/>
        </w:rPr>
        <w:tab/>
      </w:r>
      <w:r>
        <w:t>Alternative QoS Parameters Set List</w:t>
      </w:r>
      <w:r>
        <w:tab/>
      </w:r>
      <w:r>
        <w:fldChar w:fldCharType="begin" w:fldLock="1"/>
      </w:r>
      <w:r>
        <w:instrText xml:space="preserve"> PAGEREF _Toc146227789 \h </w:instrText>
      </w:r>
      <w:r>
        <w:fldChar w:fldCharType="separate"/>
      </w:r>
      <w:r>
        <w:t>250</w:t>
      </w:r>
      <w:r>
        <w:fldChar w:fldCharType="end"/>
      </w:r>
    </w:p>
    <w:p w14:paraId="77415D13" w14:textId="6D4047FB" w:rsidR="00795C7C" w:rsidRDefault="00795C7C">
      <w:pPr>
        <w:pStyle w:val="TOC4"/>
        <w:rPr>
          <w:rFonts w:asciiTheme="minorHAnsi" w:eastAsiaTheme="minorEastAsia" w:hAnsiTheme="minorHAnsi" w:cstheme="minorBidi"/>
          <w:kern w:val="2"/>
          <w:sz w:val="22"/>
          <w:szCs w:val="22"/>
          <w14:ligatures w14:val="standardContextual"/>
        </w:rPr>
      </w:pPr>
      <w:r>
        <w:t>9.2.3.103</w:t>
      </w:r>
      <w:r>
        <w:rPr>
          <w:rFonts w:asciiTheme="minorHAnsi" w:eastAsiaTheme="minorEastAsia" w:hAnsiTheme="minorHAnsi" w:cstheme="minorBidi"/>
          <w:kern w:val="2"/>
          <w:sz w:val="22"/>
          <w:szCs w:val="22"/>
          <w14:ligatures w14:val="standardContextual"/>
        </w:rPr>
        <w:tab/>
      </w:r>
      <w:r>
        <w:t>Alternative QoS Parameters Set Index</w:t>
      </w:r>
      <w:r>
        <w:tab/>
      </w:r>
      <w:r>
        <w:fldChar w:fldCharType="begin" w:fldLock="1"/>
      </w:r>
      <w:r>
        <w:instrText xml:space="preserve"> PAGEREF _Toc146227790 \h </w:instrText>
      </w:r>
      <w:r>
        <w:fldChar w:fldCharType="separate"/>
      </w:r>
      <w:r>
        <w:t>251</w:t>
      </w:r>
      <w:r>
        <w:fldChar w:fldCharType="end"/>
      </w:r>
    </w:p>
    <w:p w14:paraId="219CA4F4" w14:textId="6AE9C1A1" w:rsidR="00795C7C" w:rsidRDefault="00795C7C">
      <w:pPr>
        <w:pStyle w:val="TOC4"/>
        <w:rPr>
          <w:rFonts w:asciiTheme="minorHAnsi" w:eastAsiaTheme="minorEastAsia" w:hAnsiTheme="minorHAnsi" w:cstheme="minorBidi"/>
          <w:kern w:val="2"/>
          <w:sz w:val="22"/>
          <w:szCs w:val="22"/>
          <w14:ligatures w14:val="standardContextual"/>
        </w:rPr>
      </w:pPr>
      <w:r>
        <w:t>9.2.3.104</w:t>
      </w:r>
      <w:r>
        <w:rPr>
          <w:rFonts w:asciiTheme="minorHAnsi" w:eastAsiaTheme="minorEastAsia" w:hAnsiTheme="minorHAnsi" w:cstheme="minorBidi"/>
          <w:kern w:val="2"/>
          <w:sz w:val="22"/>
          <w:szCs w:val="22"/>
          <w14:ligatures w14:val="standardContextual"/>
        </w:rPr>
        <w:tab/>
      </w:r>
      <w:r>
        <w:t>Alternative QoS Parameters Set Notify Index</w:t>
      </w:r>
      <w:r>
        <w:tab/>
      </w:r>
      <w:r>
        <w:fldChar w:fldCharType="begin" w:fldLock="1"/>
      </w:r>
      <w:r>
        <w:instrText xml:space="preserve"> PAGEREF _Toc146227791 \h </w:instrText>
      </w:r>
      <w:r>
        <w:fldChar w:fldCharType="separate"/>
      </w:r>
      <w:r>
        <w:t>251</w:t>
      </w:r>
      <w:r>
        <w:fldChar w:fldCharType="end"/>
      </w:r>
    </w:p>
    <w:p w14:paraId="1170F2A5" w14:textId="62831573" w:rsidR="00795C7C" w:rsidRDefault="00795C7C">
      <w:pPr>
        <w:pStyle w:val="TOC4"/>
        <w:rPr>
          <w:rFonts w:asciiTheme="minorHAnsi" w:eastAsiaTheme="minorEastAsia" w:hAnsiTheme="minorHAnsi" w:cstheme="minorBidi"/>
          <w:kern w:val="2"/>
          <w:sz w:val="22"/>
          <w:szCs w:val="22"/>
          <w14:ligatures w14:val="standardContextual"/>
        </w:rPr>
      </w:pPr>
      <w:r>
        <w:t>9.2.3.105</w:t>
      </w:r>
      <w:r>
        <w:rPr>
          <w:rFonts w:asciiTheme="minorHAnsi" w:eastAsiaTheme="minorEastAsia" w:hAnsiTheme="minorHAnsi" w:cstheme="minorBidi"/>
          <w:kern w:val="2"/>
          <w:sz w:val="22"/>
          <w:szCs w:val="22"/>
          <w14:ligatures w14:val="standardContextual"/>
        </w:rPr>
        <w:tab/>
      </w:r>
      <w:r>
        <w:t>NR V2X Services Authorized</w:t>
      </w:r>
      <w:r>
        <w:tab/>
      </w:r>
      <w:r>
        <w:fldChar w:fldCharType="begin" w:fldLock="1"/>
      </w:r>
      <w:r>
        <w:instrText xml:space="preserve"> PAGEREF _Toc146227792 \h </w:instrText>
      </w:r>
      <w:r>
        <w:fldChar w:fldCharType="separate"/>
      </w:r>
      <w:r>
        <w:t>251</w:t>
      </w:r>
      <w:r>
        <w:fldChar w:fldCharType="end"/>
      </w:r>
    </w:p>
    <w:p w14:paraId="35195ACA" w14:textId="52142E71" w:rsidR="00795C7C" w:rsidRDefault="00795C7C">
      <w:pPr>
        <w:pStyle w:val="TOC4"/>
        <w:rPr>
          <w:rFonts w:asciiTheme="minorHAnsi" w:eastAsiaTheme="minorEastAsia" w:hAnsiTheme="minorHAnsi" w:cstheme="minorBidi"/>
          <w:kern w:val="2"/>
          <w:sz w:val="22"/>
          <w:szCs w:val="22"/>
          <w14:ligatures w14:val="standardContextual"/>
        </w:rPr>
      </w:pPr>
      <w:r>
        <w:t>9.2.3.106</w:t>
      </w:r>
      <w:r>
        <w:rPr>
          <w:rFonts w:asciiTheme="minorHAnsi" w:eastAsiaTheme="minorEastAsia" w:hAnsiTheme="minorHAnsi" w:cstheme="minorBidi"/>
          <w:kern w:val="2"/>
          <w:sz w:val="22"/>
          <w:szCs w:val="22"/>
          <w14:ligatures w14:val="standardContextual"/>
        </w:rPr>
        <w:tab/>
      </w:r>
      <w:r>
        <w:t>LTE V2X Services Authorized</w:t>
      </w:r>
      <w:r>
        <w:tab/>
      </w:r>
      <w:r>
        <w:fldChar w:fldCharType="begin" w:fldLock="1"/>
      </w:r>
      <w:r>
        <w:instrText xml:space="preserve"> PAGEREF _Toc146227793 \h </w:instrText>
      </w:r>
      <w:r>
        <w:fldChar w:fldCharType="separate"/>
      </w:r>
      <w:r>
        <w:t>252</w:t>
      </w:r>
      <w:r>
        <w:fldChar w:fldCharType="end"/>
      </w:r>
    </w:p>
    <w:p w14:paraId="28BCCFBA" w14:textId="74F30C6B" w:rsidR="00795C7C" w:rsidRDefault="00795C7C">
      <w:pPr>
        <w:pStyle w:val="TOC4"/>
        <w:rPr>
          <w:rFonts w:asciiTheme="minorHAnsi" w:eastAsiaTheme="minorEastAsia" w:hAnsiTheme="minorHAnsi" w:cstheme="minorBidi"/>
          <w:kern w:val="2"/>
          <w:sz w:val="22"/>
          <w:szCs w:val="22"/>
          <w14:ligatures w14:val="standardContextual"/>
        </w:rPr>
      </w:pPr>
      <w:r>
        <w:t>9.2.3.107</w:t>
      </w:r>
      <w:r>
        <w:rPr>
          <w:rFonts w:asciiTheme="minorHAnsi" w:eastAsiaTheme="minorEastAsia" w:hAnsiTheme="minorHAnsi" w:cstheme="minorBidi"/>
          <w:kern w:val="2"/>
          <w:sz w:val="22"/>
          <w:szCs w:val="22"/>
          <w14:ligatures w14:val="standardContextual"/>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_Toc146227794 \h </w:instrText>
      </w:r>
      <w:r>
        <w:fldChar w:fldCharType="separate"/>
      </w:r>
      <w:r>
        <w:t>252</w:t>
      </w:r>
      <w:r>
        <w:fldChar w:fldCharType="end"/>
      </w:r>
    </w:p>
    <w:p w14:paraId="6E79CBF6" w14:textId="1CA8F693" w:rsidR="00795C7C" w:rsidRDefault="00795C7C">
      <w:pPr>
        <w:pStyle w:val="TOC4"/>
        <w:rPr>
          <w:rFonts w:asciiTheme="minorHAnsi" w:eastAsiaTheme="minorEastAsia" w:hAnsiTheme="minorHAnsi" w:cstheme="minorBidi"/>
          <w:kern w:val="2"/>
          <w:sz w:val="22"/>
          <w:szCs w:val="22"/>
          <w14:ligatures w14:val="standardContextual"/>
        </w:rPr>
      </w:pPr>
      <w:r>
        <w:t>9.2.3.108</w:t>
      </w:r>
      <w:r>
        <w:rPr>
          <w:rFonts w:asciiTheme="minorHAnsi" w:eastAsiaTheme="minorEastAsia" w:hAnsiTheme="minorHAnsi" w:cstheme="minorBidi"/>
          <w:kern w:val="2"/>
          <w:sz w:val="22"/>
          <w:szCs w:val="22"/>
          <w14:ligatures w14:val="standardContextual"/>
        </w:rPr>
        <w:tab/>
      </w:r>
      <w:r>
        <w:t xml:space="preserve">LTE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_Toc146227795 \h </w:instrText>
      </w:r>
      <w:r>
        <w:fldChar w:fldCharType="separate"/>
      </w:r>
      <w:r>
        <w:t>252</w:t>
      </w:r>
      <w:r>
        <w:fldChar w:fldCharType="end"/>
      </w:r>
    </w:p>
    <w:p w14:paraId="5192A1D0" w14:textId="0FA2248B" w:rsidR="00795C7C" w:rsidRDefault="00795C7C">
      <w:pPr>
        <w:pStyle w:val="TOC4"/>
        <w:rPr>
          <w:rFonts w:asciiTheme="minorHAnsi" w:eastAsiaTheme="minorEastAsia" w:hAnsiTheme="minorHAnsi" w:cstheme="minorBidi"/>
          <w:kern w:val="2"/>
          <w:sz w:val="22"/>
          <w:szCs w:val="22"/>
          <w14:ligatures w14:val="standardContextual"/>
        </w:rPr>
      </w:pPr>
      <w:r>
        <w:t>9.</w:t>
      </w:r>
      <w:r>
        <w:rPr>
          <w:lang w:eastAsia="zh-CN"/>
        </w:rPr>
        <w:t>2</w:t>
      </w:r>
      <w:r>
        <w:t>.</w:t>
      </w:r>
      <w:r>
        <w:rPr>
          <w:lang w:eastAsia="zh-CN"/>
        </w:rPr>
        <w:t>3</w:t>
      </w:r>
      <w:r>
        <w:t>.</w:t>
      </w:r>
      <w:r>
        <w:rPr>
          <w:lang w:eastAsia="zh-CN"/>
        </w:rPr>
        <w:t>109</w:t>
      </w:r>
      <w:r>
        <w:rPr>
          <w:rFonts w:asciiTheme="minorHAnsi" w:eastAsiaTheme="minorEastAsia" w:hAnsiTheme="minorHAnsi" w:cstheme="minorBidi"/>
          <w:kern w:val="2"/>
          <w:sz w:val="22"/>
          <w:szCs w:val="22"/>
          <w14:ligatures w14:val="standardContextual"/>
        </w:rPr>
        <w:tab/>
      </w:r>
      <w:r w:rsidRPr="00A84DEE">
        <w:rPr>
          <w:rFonts w:cs="Arial"/>
          <w:lang w:eastAsia="zh-CN"/>
        </w:rPr>
        <w:t>PC5 QoS Parameters</w:t>
      </w:r>
      <w:r>
        <w:tab/>
      </w:r>
      <w:r>
        <w:fldChar w:fldCharType="begin" w:fldLock="1"/>
      </w:r>
      <w:r>
        <w:instrText xml:space="preserve"> PAGEREF _Toc146227796 \h </w:instrText>
      </w:r>
      <w:r>
        <w:fldChar w:fldCharType="separate"/>
      </w:r>
      <w:r>
        <w:t>252</w:t>
      </w:r>
      <w:r>
        <w:fldChar w:fldCharType="end"/>
      </w:r>
    </w:p>
    <w:p w14:paraId="015695BD" w14:textId="392FAD55" w:rsidR="00795C7C" w:rsidRDefault="00795C7C">
      <w:pPr>
        <w:pStyle w:val="TOC4"/>
        <w:rPr>
          <w:rFonts w:asciiTheme="minorHAnsi" w:eastAsiaTheme="minorEastAsia" w:hAnsiTheme="minorHAnsi" w:cstheme="minorBidi"/>
          <w:kern w:val="2"/>
          <w:sz w:val="22"/>
          <w:szCs w:val="22"/>
          <w14:ligatures w14:val="standardContextual"/>
        </w:rPr>
      </w:pPr>
      <w:r>
        <w:t>9.2.3.110</w:t>
      </w:r>
      <w:r>
        <w:rPr>
          <w:rFonts w:asciiTheme="minorHAnsi" w:eastAsiaTheme="minorEastAsia" w:hAnsiTheme="minorHAnsi" w:cstheme="minorBidi"/>
          <w:kern w:val="2"/>
          <w:sz w:val="22"/>
          <w:szCs w:val="22"/>
          <w14:ligatures w14:val="standardContextual"/>
        </w:rPr>
        <w:tab/>
      </w:r>
      <w:r>
        <w:t>UE History Information from the UE</w:t>
      </w:r>
      <w:r>
        <w:tab/>
      </w:r>
      <w:r>
        <w:fldChar w:fldCharType="begin" w:fldLock="1"/>
      </w:r>
      <w:r>
        <w:instrText xml:space="preserve"> PAGEREF _Toc146227797 \h </w:instrText>
      </w:r>
      <w:r>
        <w:fldChar w:fldCharType="separate"/>
      </w:r>
      <w:r>
        <w:t>253</w:t>
      </w:r>
      <w:r>
        <w:fldChar w:fldCharType="end"/>
      </w:r>
    </w:p>
    <w:p w14:paraId="71BB19B9" w14:textId="14CC280E"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3A3EE1">
        <w:rPr>
          <w:rFonts w:eastAsia="SimSun"/>
          <w:lang w:val="fr-FR"/>
        </w:rPr>
        <w:t>9.2.3.111</w:t>
      </w:r>
      <w:r w:rsidRPr="003A3EE1">
        <w:rPr>
          <w:rFonts w:asciiTheme="minorHAnsi" w:eastAsiaTheme="minorEastAsia" w:hAnsiTheme="minorHAnsi" w:cstheme="minorBidi"/>
          <w:kern w:val="2"/>
          <w:sz w:val="22"/>
          <w:szCs w:val="22"/>
          <w:lang w:val="fr-FR"/>
          <w14:ligatures w14:val="standardContextual"/>
        </w:rPr>
        <w:tab/>
      </w:r>
      <w:r w:rsidRPr="003A3EE1">
        <w:rPr>
          <w:rFonts w:eastAsia="SimSun"/>
          <w:lang w:val="fr-FR"/>
        </w:rPr>
        <w:t>RLC Duplication Information</w:t>
      </w:r>
      <w:r w:rsidRPr="003A3EE1">
        <w:rPr>
          <w:lang w:val="fr-FR"/>
        </w:rPr>
        <w:tab/>
      </w:r>
      <w:r>
        <w:fldChar w:fldCharType="begin" w:fldLock="1"/>
      </w:r>
      <w:r w:rsidRPr="003A3EE1">
        <w:rPr>
          <w:lang w:val="fr-FR"/>
        </w:rPr>
        <w:instrText xml:space="preserve"> PAGEREF _Toc146227798 \h </w:instrText>
      </w:r>
      <w:r>
        <w:fldChar w:fldCharType="separate"/>
      </w:r>
      <w:r w:rsidRPr="003A3EE1">
        <w:rPr>
          <w:lang w:val="fr-FR"/>
        </w:rPr>
        <w:t>253</w:t>
      </w:r>
      <w:r>
        <w:fldChar w:fldCharType="end"/>
      </w:r>
    </w:p>
    <w:p w14:paraId="31D6B28A" w14:textId="172BB78F" w:rsidR="00795C7C" w:rsidRPr="003A3EE1" w:rsidRDefault="00795C7C">
      <w:pPr>
        <w:pStyle w:val="TOC4"/>
        <w:rPr>
          <w:rFonts w:asciiTheme="minorHAnsi" w:eastAsiaTheme="minorEastAsia" w:hAnsiTheme="minorHAnsi" w:cstheme="minorBidi"/>
          <w:kern w:val="2"/>
          <w:sz w:val="22"/>
          <w:szCs w:val="22"/>
          <w:lang w:val="fr-FR"/>
          <w14:ligatures w14:val="standardContextual"/>
        </w:rPr>
      </w:pPr>
      <w:r w:rsidRPr="003A3EE1">
        <w:rPr>
          <w:rFonts w:eastAsia="SimSun"/>
          <w:lang w:val="fr-FR"/>
        </w:rPr>
        <w:t>9.2.3.112</w:t>
      </w:r>
      <w:r w:rsidRPr="003A3EE1">
        <w:rPr>
          <w:rFonts w:asciiTheme="minorHAnsi" w:eastAsiaTheme="minorEastAsia" w:hAnsiTheme="minorHAnsi" w:cstheme="minorBidi"/>
          <w:kern w:val="2"/>
          <w:sz w:val="22"/>
          <w:szCs w:val="22"/>
          <w:lang w:val="fr-FR"/>
          <w14:ligatures w14:val="standardContextual"/>
        </w:rPr>
        <w:tab/>
      </w:r>
      <w:r w:rsidRPr="003A3EE1">
        <w:rPr>
          <w:rFonts w:eastAsia="SimSun"/>
          <w:lang w:val="fr-FR"/>
        </w:rPr>
        <w:t>Redundant PDU Session Information</w:t>
      </w:r>
      <w:r w:rsidRPr="003A3EE1">
        <w:rPr>
          <w:lang w:val="fr-FR"/>
        </w:rPr>
        <w:tab/>
      </w:r>
      <w:r>
        <w:fldChar w:fldCharType="begin" w:fldLock="1"/>
      </w:r>
      <w:r w:rsidRPr="003A3EE1">
        <w:rPr>
          <w:lang w:val="fr-FR"/>
        </w:rPr>
        <w:instrText xml:space="preserve"> PAGEREF _Toc146227799 \h </w:instrText>
      </w:r>
      <w:r>
        <w:fldChar w:fldCharType="separate"/>
      </w:r>
      <w:r w:rsidRPr="003A3EE1">
        <w:rPr>
          <w:lang w:val="fr-FR"/>
        </w:rPr>
        <w:t>253</w:t>
      </w:r>
      <w:r>
        <w:fldChar w:fldCharType="end"/>
      </w:r>
    </w:p>
    <w:p w14:paraId="148C1F8B" w14:textId="125545FB"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9.2.3.113</w:t>
      </w:r>
      <w:r>
        <w:rPr>
          <w:rFonts w:asciiTheme="minorHAnsi" w:eastAsiaTheme="minorEastAsia" w:hAnsiTheme="minorHAnsi" w:cstheme="minorBidi"/>
          <w:kern w:val="2"/>
          <w:sz w:val="22"/>
          <w:szCs w:val="22"/>
          <w14:ligatures w14:val="standardContextual"/>
        </w:rPr>
        <w:tab/>
      </w:r>
      <w:r w:rsidRPr="00A84DEE">
        <w:rPr>
          <w:rFonts w:eastAsia="Batang"/>
        </w:rPr>
        <w:t xml:space="preserve">Extended </w:t>
      </w:r>
      <w:r>
        <w:t>Packet Delay Budget</w:t>
      </w:r>
      <w:r>
        <w:tab/>
      </w:r>
      <w:r>
        <w:fldChar w:fldCharType="begin" w:fldLock="1"/>
      </w:r>
      <w:r>
        <w:instrText xml:space="preserve"> PAGEREF _Toc146227800 \h </w:instrText>
      </w:r>
      <w:r>
        <w:fldChar w:fldCharType="separate"/>
      </w:r>
      <w:r>
        <w:t>253</w:t>
      </w:r>
      <w:r>
        <w:fldChar w:fldCharType="end"/>
      </w:r>
    </w:p>
    <w:p w14:paraId="5EA2CEF1" w14:textId="2F25CE50" w:rsidR="00795C7C" w:rsidRDefault="00795C7C">
      <w:pPr>
        <w:pStyle w:val="TOC4"/>
        <w:rPr>
          <w:rFonts w:asciiTheme="minorHAnsi" w:eastAsiaTheme="minorEastAsia" w:hAnsiTheme="minorHAnsi" w:cstheme="minorBidi"/>
          <w:kern w:val="2"/>
          <w:sz w:val="22"/>
          <w:szCs w:val="22"/>
          <w14:ligatures w14:val="standardContextual"/>
        </w:rPr>
      </w:pPr>
      <w:r>
        <w:t>9.2.3.114</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_Toc146227801 \h </w:instrText>
      </w:r>
      <w:r>
        <w:fldChar w:fldCharType="separate"/>
      </w:r>
      <w:r>
        <w:t>254</w:t>
      </w:r>
      <w:r>
        <w:fldChar w:fldCharType="end"/>
      </w:r>
    </w:p>
    <w:p w14:paraId="26E9DD47" w14:textId="48C514AF" w:rsidR="00795C7C" w:rsidRDefault="00795C7C">
      <w:pPr>
        <w:pStyle w:val="TOC4"/>
        <w:rPr>
          <w:rFonts w:asciiTheme="minorHAnsi" w:eastAsiaTheme="minorEastAsia" w:hAnsiTheme="minorHAnsi" w:cstheme="minorBidi"/>
          <w:kern w:val="2"/>
          <w:sz w:val="22"/>
          <w:szCs w:val="22"/>
          <w14:ligatures w14:val="standardContextual"/>
        </w:rPr>
      </w:pPr>
      <w:r>
        <w:t>9.2.3.115</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_Toc146227802 \h </w:instrText>
      </w:r>
      <w:r>
        <w:fldChar w:fldCharType="separate"/>
      </w:r>
      <w:r>
        <w:t>254</w:t>
      </w:r>
      <w:r>
        <w:fldChar w:fldCharType="end"/>
      </w:r>
    </w:p>
    <w:p w14:paraId="74DAAB94" w14:textId="11DA9D52" w:rsidR="00795C7C" w:rsidRDefault="00795C7C">
      <w:pPr>
        <w:pStyle w:val="TOC4"/>
        <w:rPr>
          <w:rFonts w:asciiTheme="minorHAnsi" w:eastAsiaTheme="minorEastAsia" w:hAnsiTheme="minorHAnsi" w:cstheme="minorBidi"/>
          <w:kern w:val="2"/>
          <w:sz w:val="22"/>
          <w:szCs w:val="22"/>
          <w14:ligatures w14:val="standardContextual"/>
        </w:rPr>
      </w:pPr>
      <w:r>
        <w:t>9.2.3.116</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_Toc146227803 \h </w:instrText>
      </w:r>
      <w:r>
        <w:fldChar w:fldCharType="separate"/>
      </w:r>
      <w:r>
        <w:t>254</w:t>
      </w:r>
      <w:r>
        <w:fldChar w:fldCharType="end"/>
      </w:r>
    </w:p>
    <w:p w14:paraId="03F55537" w14:textId="5D893453" w:rsidR="00795C7C" w:rsidRDefault="00795C7C">
      <w:pPr>
        <w:pStyle w:val="TOC4"/>
        <w:rPr>
          <w:rFonts w:asciiTheme="minorHAnsi" w:eastAsiaTheme="minorEastAsia" w:hAnsiTheme="minorHAnsi" w:cstheme="minorBidi"/>
          <w:kern w:val="2"/>
          <w:sz w:val="22"/>
          <w:szCs w:val="22"/>
          <w14:ligatures w14:val="standardContextual"/>
        </w:rPr>
      </w:pPr>
      <w:r>
        <w:t>9.2.3.117</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_Toc146227804 \h </w:instrText>
      </w:r>
      <w:r>
        <w:fldChar w:fldCharType="separate"/>
      </w:r>
      <w:r>
        <w:t>254</w:t>
      </w:r>
      <w:r>
        <w:fldChar w:fldCharType="end"/>
      </w:r>
    </w:p>
    <w:p w14:paraId="75D2C99D" w14:textId="473A62A4" w:rsidR="00795C7C" w:rsidRDefault="00795C7C">
      <w:pPr>
        <w:pStyle w:val="TOC4"/>
        <w:rPr>
          <w:rFonts w:asciiTheme="minorHAnsi" w:eastAsiaTheme="minorEastAsia" w:hAnsiTheme="minorHAnsi" w:cstheme="minorBidi"/>
          <w:kern w:val="2"/>
          <w:sz w:val="22"/>
          <w:szCs w:val="22"/>
          <w14:ligatures w14:val="standardContextual"/>
        </w:rPr>
      </w:pPr>
      <w:r>
        <w:t>9.2.3.118</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fldLock="1"/>
      </w:r>
      <w:r>
        <w:instrText xml:space="preserve"> PAGEREF _Toc146227805 \h </w:instrText>
      </w:r>
      <w:r>
        <w:fldChar w:fldCharType="separate"/>
      </w:r>
      <w:r>
        <w:t>254</w:t>
      </w:r>
      <w:r>
        <w:fldChar w:fldCharType="end"/>
      </w:r>
    </w:p>
    <w:p w14:paraId="328D7370" w14:textId="67923171"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MS Mincho"/>
        </w:rPr>
        <w:t>9.2.3.119</w:t>
      </w:r>
      <w:r>
        <w:rPr>
          <w:rFonts w:asciiTheme="minorHAnsi" w:eastAsiaTheme="minorEastAsia" w:hAnsiTheme="minorHAnsi" w:cstheme="minorBidi"/>
          <w:kern w:val="2"/>
          <w:sz w:val="22"/>
          <w:szCs w:val="22"/>
          <w14:ligatures w14:val="standardContextual"/>
        </w:rPr>
        <w:tab/>
      </w:r>
      <w:r w:rsidRPr="00A84DEE">
        <w:rPr>
          <w:rFonts w:eastAsia="MS Mincho"/>
        </w:rPr>
        <w:t>NPN Mobility Information</w:t>
      </w:r>
      <w:r>
        <w:tab/>
      </w:r>
      <w:r>
        <w:fldChar w:fldCharType="begin" w:fldLock="1"/>
      </w:r>
      <w:r>
        <w:instrText xml:space="preserve"> PAGEREF _Toc146227806 \h </w:instrText>
      </w:r>
      <w:r>
        <w:fldChar w:fldCharType="separate"/>
      </w:r>
      <w:r>
        <w:t>255</w:t>
      </w:r>
      <w:r>
        <w:fldChar w:fldCharType="end"/>
      </w:r>
    </w:p>
    <w:p w14:paraId="77925CA3" w14:textId="4FAE00BB" w:rsidR="00795C7C" w:rsidRDefault="00795C7C">
      <w:pPr>
        <w:pStyle w:val="TOC4"/>
        <w:rPr>
          <w:rFonts w:asciiTheme="minorHAnsi" w:eastAsiaTheme="minorEastAsia" w:hAnsiTheme="minorHAnsi" w:cstheme="minorBidi"/>
          <w:kern w:val="2"/>
          <w:sz w:val="22"/>
          <w:szCs w:val="22"/>
          <w14:ligatures w14:val="standardContextual"/>
        </w:rPr>
      </w:pPr>
      <w:r>
        <w:t>9.2.3.120</w:t>
      </w:r>
      <w:r>
        <w:rPr>
          <w:rFonts w:asciiTheme="minorHAnsi" w:eastAsiaTheme="minorEastAsia" w:hAnsiTheme="minorHAnsi" w:cstheme="minorBidi"/>
          <w:kern w:val="2"/>
          <w:sz w:val="22"/>
          <w:szCs w:val="22"/>
          <w14:ligatures w14:val="standardContextual"/>
        </w:rPr>
        <w:tab/>
      </w:r>
      <w:r>
        <w:t>Allowed PNI-NPN ID List</w:t>
      </w:r>
      <w:r>
        <w:tab/>
      </w:r>
      <w:r>
        <w:fldChar w:fldCharType="begin" w:fldLock="1"/>
      </w:r>
      <w:r>
        <w:instrText xml:space="preserve"> PAGEREF _Toc146227807 \h </w:instrText>
      </w:r>
      <w:r>
        <w:fldChar w:fldCharType="separate"/>
      </w:r>
      <w:r>
        <w:t>255</w:t>
      </w:r>
      <w:r>
        <w:fldChar w:fldCharType="end"/>
      </w:r>
    </w:p>
    <w:p w14:paraId="44F8C7F5" w14:textId="2579A661" w:rsidR="00795C7C" w:rsidRDefault="00795C7C">
      <w:pPr>
        <w:pStyle w:val="TOC4"/>
        <w:rPr>
          <w:rFonts w:asciiTheme="minorHAnsi" w:eastAsiaTheme="minorEastAsia" w:hAnsiTheme="minorHAnsi" w:cstheme="minorBidi"/>
          <w:kern w:val="2"/>
          <w:sz w:val="22"/>
          <w:szCs w:val="22"/>
          <w14:ligatures w14:val="standardContextual"/>
        </w:rPr>
      </w:pPr>
      <w:r>
        <w:t>9.2.3.121</w:t>
      </w:r>
      <w:r>
        <w:rPr>
          <w:rFonts w:asciiTheme="minorHAnsi" w:eastAsiaTheme="minorEastAsia" w:hAnsiTheme="minorHAnsi" w:cstheme="minorBidi"/>
          <w:kern w:val="2"/>
          <w:sz w:val="22"/>
          <w:szCs w:val="22"/>
          <w14:ligatures w14:val="standardContextual"/>
        </w:rPr>
        <w:tab/>
      </w:r>
      <w:r>
        <w:t>NPN Paging Assistance Information</w:t>
      </w:r>
      <w:r>
        <w:tab/>
      </w:r>
      <w:r>
        <w:fldChar w:fldCharType="begin" w:fldLock="1"/>
      </w:r>
      <w:r>
        <w:instrText xml:space="preserve"> PAGEREF _Toc146227808 \h </w:instrText>
      </w:r>
      <w:r>
        <w:fldChar w:fldCharType="separate"/>
      </w:r>
      <w:r>
        <w:t>255</w:t>
      </w:r>
      <w:r>
        <w:fldChar w:fldCharType="end"/>
      </w:r>
    </w:p>
    <w:p w14:paraId="171BEDD4" w14:textId="7CC221C1" w:rsidR="00795C7C" w:rsidRDefault="00795C7C">
      <w:pPr>
        <w:pStyle w:val="TOC4"/>
        <w:rPr>
          <w:rFonts w:asciiTheme="minorHAnsi" w:eastAsiaTheme="minorEastAsia" w:hAnsiTheme="minorHAnsi" w:cstheme="minorBidi"/>
          <w:kern w:val="2"/>
          <w:sz w:val="22"/>
          <w:szCs w:val="22"/>
          <w14:ligatures w14:val="standardContextual"/>
        </w:rPr>
      </w:pPr>
      <w:r>
        <w:t>9.2.3.122</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_Toc146227809 \h </w:instrText>
      </w:r>
      <w:r>
        <w:fldChar w:fldCharType="separate"/>
      </w:r>
      <w:r>
        <w:t>256</w:t>
      </w:r>
      <w:r>
        <w:fldChar w:fldCharType="end"/>
      </w:r>
    </w:p>
    <w:p w14:paraId="257FA01B" w14:textId="60B3E65E" w:rsidR="00795C7C" w:rsidRDefault="00795C7C">
      <w:pPr>
        <w:pStyle w:val="TOC4"/>
        <w:rPr>
          <w:rFonts w:asciiTheme="minorHAnsi" w:eastAsiaTheme="minorEastAsia" w:hAnsiTheme="minorHAnsi" w:cstheme="minorBidi"/>
          <w:kern w:val="2"/>
          <w:sz w:val="22"/>
          <w:szCs w:val="22"/>
          <w14:ligatures w14:val="standardContextual"/>
        </w:rPr>
      </w:pPr>
      <w:r>
        <w:t>9.2.3.123</w:t>
      </w:r>
      <w:r>
        <w:rPr>
          <w:rFonts w:asciiTheme="minorHAnsi" w:eastAsiaTheme="minorEastAsia" w:hAnsiTheme="minorHAnsi" w:cstheme="minorBidi"/>
          <w:kern w:val="2"/>
          <w:sz w:val="22"/>
          <w:szCs w:val="22"/>
          <w14:ligatures w14:val="standardContextual"/>
        </w:rPr>
        <w:tab/>
      </w:r>
      <w:r>
        <w:t>PNI-NPN Restricted Information</w:t>
      </w:r>
      <w:r>
        <w:tab/>
      </w:r>
      <w:r>
        <w:fldChar w:fldCharType="begin" w:fldLock="1"/>
      </w:r>
      <w:r>
        <w:instrText xml:space="preserve"> PAGEREF _Toc146227810 \h </w:instrText>
      </w:r>
      <w:r>
        <w:fldChar w:fldCharType="separate"/>
      </w:r>
      <w:r>
        <w:t>256</w:t>
      </w:r>
      <w:r>
        <w:fldChar w:fldCharType="end"/>
      </w:r>
    </w:p>
    <w:p w14:paraId="2C2DE73A" w14:textId="071227ED"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w:t>
      </w:r>
      <w:r w:rsidRPr="00A84DEE">
        <w:rPr>
          <w:lang w:val="en-US" w:eastAsia="ja-JP"/>
        </w:rPr>
        <w:t>124</w:t>
      </w:r>
      <w:r>
        <w:rPr>
          <w:rFonts w:asciiTheme="minorHAnsi" w:eastAsiaTheme="minorEastAsia" w:hAnsiTheme="minorHAnsi" w:cstheme="minorBidi"/>
          <w:kern w:val="2"/>
          <w:sz w:val="22"/>
          <w:szCs w:val="22"/>
          <w14:ligatures w14:val="standardContextual"/>
        </w:rPr>
        <w:tab/>
      </w:r>
      <w:r w:rsidRPr="00A84DEE">
        <w:rPr>
          <w:lang w:val="en-US" w:eastAsia="ja-JP"/>
        </w:rPr>
        <w:t>URI</w:t>
      </w:r>
      <w:r>
        <w:tab/>
      </w:r>
      <w:r>
        <w:fldChar w:fldCharType="begin" w:fldLock="1"/>
      </w:r>
      <w:r>
        <w:instrText xml:space="preserve"> PAGEREF _Toc146227811 \h </w:instrText>
      </w:r>
      <w:r>
        <w:fldChar w:fldCharType="separate"/>
      </w:r>
      <w:r>
        <w:t>256</w:t>
      </w:r>
      <w:r>
        <w:fldChar w:fldCharType="end"/>
      </w:r>
    </w:p>
    <w:p w14:paraId="780C777B" w14:textId="7A27A448"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9.2.3.125</w:t>
      </w:r>
      <w:r>
        <w:rPr>
          <w:rFonts w:asciiTheme="minorHAnsi" w:eastAsiaTheme="minorEastAsia" w:hAnsiTheme="minorHAnsi" w:cstheme="minorBidi"/>
          <w:kern w:val="2"/>
          <w:sz w:val="22"/>
          <w:szCs w:val="22"/>
          <w14:ligatures w14:val="standardContextual"/>
        </w:rPr>
        <w:tab/>
      </w:r>
      <w:r>
        <w:rPr>
          <w:lang w:eastAsia="ja-JP"/>
        </w:rPr>
        <w:t>MDT Configuration</w:t>
      </w:r>
      <w:r>
        <w:tab/>
      </w:r>
      <w:r>
        <w:fldChar w:fldCharType="begin" w:fldLock="1"/>
      </w:r>
      <w:r>
        <w:instrText xml:space="preserve"> PAGEREF _Toc146227812 \h </w:instrText>
      </w:r>
      <w:r>
        <w:fldChar w:fldCharType="separate"/>
      </w:r>
      <w:r>
        <w:t>256</w:t>
      </w:r>
      <w:r>
        <w:fldChar w:fldCharType="end"/>
      </w:r>
    </w:p>
    <w:p w14:paraId="11509A9B" w14:textId="18DC98DC"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9.2.3.126</w:t>
      </w:r>
      <w:r>
        <w:rPr>
          <w:rFonts w:asciiTheme="minorHAnsi" w:eastAsiaTheme="minorEastAsia" w:hAnsiTheme="minorHAnsi" w:cstheme="minorBidi"/>
          <w:kern w:val="2"/>
          <w:sz w:val="22"/>
          <w:szCs w:val="22"/>
          <w14:ligatures w14:val="standardContextual"/>
        </w:rPr>
        <w:tab/>
      </w:r>
      <w:r>
        <w:rPr>
          <w:lang w:eastAsia="ja-JP"/>
        </w:rPr>
        <w:t>MDT Configuration-NR</w:t>
      </w:r>
      <w:r>
        <w:tab/>
      </w:r>
      <w:r>
        <w:fldChar w:fldCharType="begin" w:fldLock="1"/>
      </w:r>
      <w:r>
        <w:instrText xml:space="preserve"> PAGEREF _Toc146227813 \h </w:instrText>
      </w:r>
      <w:r>
        <w:fldChar w:fldCharType="separate"/>
      </w:r>
      <w:r>
        <w:t>256</w:t>
      </w:r>
      <w:r>
        <w:fldChar w:fldCharType="end"/>
      </w:r>
    </w:p>
    <w:p w14:paraId="5C47D598" w14:textId="05A45A4F"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9.2.3.127</w:t>
      </w:r>
      <w:r>
        <w:rPr>
          <w:rFonts w:asciiTheme="minorHAnsi" w:eastAsiaTheme="minorEastAsia" w:hAnsiTheme="minorHAnsi" w:cstheme="minorBidi"/>
          <w:kern w:val="2"/>
          <w:sz w:val="22"/>
          <w:szCs w:val="22"/>
          <w14:ligatures w14:val="standardContextual"/>
        </w:rPr>
        <w:tab/>
      </w:r>
      <w:r>
        <w:rPr>
          <w:lang w:eastAsia="ja-JP"/>
        </w:rPr>
        <w:t>MDT Configuration-EUTRA</w:t>
      </w:r>
      <w:r>
        <w:tab/>
      </w:r>
      <w:r>
        <w:fldChar w:fldCharType="begin" w:fldLock="1"/>
      </w:r>
      <w:r>
        <w:instrText xml:space="preserve"> PAGEREF _Toc146227814 \h </w:instrText>
      </w:r>
      <w:r>
        <w:fldChar w:fldCharType="separate"/>
      </w:r>
      <w:r>
        <w:t>258</w:t>
      </w:r>
      <w:r>
        <w:fldChar w:fldCharType="end"/>
      </w:r>
    </w:p>
    <w:p w14:paraId="4ADA0548" w14:textId="62D7ADE2"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9.2.3.128</w:t>
      </w:r>
      <w:r>
        <w:rPr>
          <w:rFonts w:asciiTheme="minorHAnsi" w:eastAsiaTheme="minorEastAsia" w:hAnsiTheme="minorHAnsi" w:cstheme="minorBidi"/>
          <w:kern w:val="2"/>
          <w:sz w:val="22"/>
          <w:szCs w:val="22"/>
          <w14:ligatures w14:val="standardContextual"/>
        </w:rPr>
        <w:tab/>
      </w:r>
      <w:r>
        <w:rPr>
          <w:lang w:eastAsia="ja-JP"/>
        </w:rPr>
        <w:t>M1 Configuration</w:t>
      </w:r>
      <w:r>
        <w:tab/>
      </w:r>
      <w:r>
        <w:fldChar w:fldCharType="begin" w:fldLock="1"/>
      </w:r>
      <w:r>
        <w:instrText xml:space="preserve"> PAGEREF _Toc146227815 \h </w:instrText>
      </w:r>
      <w:r>
        <w:fldChar w:fldCharType="separate"/>
      </w:r>
      <w:r>
        <w:t>259</w:t>
      </w:r>
      <w:r>
        <w:fldChar w:fldCharType="end"/>
      </w:r>
    </w:p>
    <w:p w14:paraId="29096590" w14:textId="4E34AD6C"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9.2.3.129</w:t>
      </w:r>
      <w:r>
        <w:rPr>
          <w:rFonts w:asciiTheme="minorHAnsi" w:eastAsiaTheme="minorEastAsia" w:hAnsiTheme="minorHAnsi" w:cstheme="minorBidi"/>
          <w:kern w:val="2"/>
          <w:sz w:val="22"/>
          <w:szCs w:val="22"/>
          <w14:ligatures w14:val="standardContextual"/>
        </w:rPr>
        <w:tab/>
      </w:r>
      <w:r>
        <w:rPr>
          <w:lang w:eastAsia="ja-JP"/>
        </w:rPr>
        <w:t>M4 Configuration</w:t>
      </w:r>
      <w:r>
        <w:tab/>
      </w:r>
      <w:r>
        <w:fldChar w:fldCharType="begin" w:fldLock="1"/>
      </w:r>
      <w:r>
        <w:instrText xml:space="preserve"> PAGEREF _Toc146227816 \h </w:instrText>
      </w:r>
      <w:r>
        <w:fldChar w:fldCharType="separate"/>
      </w:r>
      <w:r>
        <w:t>260</w:t>
      </w:r>
      <w:r>
        <w:fldChar w:fldCharType="end"/>
      </w:r>
    </w:p>
    <w:p w14:paraId="688A06F3" w14:textId="6D279F4D"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9.2.3.130</w:t>
      </w:r>
      <w:r>
        <w:rPr>
          <w:rFonts w:asciiTheme="minorHAnsi" w:eastAsiaTheme="minorEastAsia" w:hAnsiTheme="minorHAnsi" w:cstheme="minorBidi"/>
          <w:kern w:val="2"/>
          <w:sz w:val="22"/>
          <w:szCs w:val="22"/>
          <w14:ligatures w14:val="standardContextual"/>
        </w:rPr>
        <w:tab/>
      </w:r>
      <w:r>
        <w:rPr>
          <w:lang w:eastAsia="ja-JP"/>
        </w:rPr>
        <w:t>M5 Configuration</w:t>
      </w:r>
      <w:r>
        <w:tab/>
      </w:r>
      <w:r>
        <w:fldChar w:fldCharType="begin" w:fldLock="1"/>
      </w:r>
      <w:r>
        <w:instrText xml:space="preserve"> PAGEREF _Toc146227817 \h </w:instrText>
      </w:r>
      <w:r>
        <w:fldChar w:fldCharType="separate"/>
      </w:r>
      <w:r>
        <w:t>260</w:t>
      </w:r>
      <w:r>
        <w:fldChar w:fldCharType="end"/>
      </w:r>
    </w:p>
    <w:p w14:paraId="1239769D" w14:textId="64379D97"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9.2.3.131</w:t>
      </w:r>
      <w:r>
        <w:rPr>
          <w:rFonts w:asciiTheme="minorHAnsi" w:eastAsiaTheme="minorEastAsia" w:hAnsiTheme="minorHAnsi" w:cstheme="minorBidi"/>
          <w:kern w:val="2"/>
          <w:sz w:val="22"/>
          <w:szCs w:val="22"/>
          <w14:ligatures w14:val="standardContextual"/>
        </w:rPr>
        <w:tab/>
      </w:r>
      <w:r>
        <w:rPr>
          <w:lang w:eastAsia="ja-JP"/>
        </w:rPr>
        <w:t>M6 Configuration</w:t>
      </w:r>
      <w:r>
        <w:tab/>
      </w:r>
      <w:r>
        <w:fldChar w:fldCharType="begin" w:fldLock="1"/>
      </w:r>
      <w:r>
        <w:instrText xml:space="preserve"> PAGEREF _Toc146227818 \h </w:instrText>
      </w:r>
      <w:r>
        <w:fldChar w:fldCharType="separate"/>
      </w:r>
      <w:r>
        <w:t>260</w:t>
      </w:r>
      <w:r>
        <w:fldChar w:fldCharType="end"/>
      </w:r>
    </w:p>
    <w:p w14:paraId="418832D0" w14:textId="3CD64645"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9.2.3.132</w:t>
      </w:r>
      <w:r>
        <w:rPr>
          <w:rFonts w:asciiTheme="minorHAnsi" w:eastAsiaTheme="minorEastAsia" w:hAnsiTheme="minorHAnsi" w:cstheme="minorBidi"/>
          <w:kern w:val="2"/>
          <w:sz w:val="22"/>
          <w:szCs w:val="22"/>
          <w14:ligatures w14:val="standardContextual"/>
        </w:rPr>
        <w:tab/>
      </w:r>
      <w:r>
        <w:rPr>
          <w:lang w:eastAsia="ja-JP"/>
        </w:rPr>
        <w:t>M7 Configuration</w:t>
      </w:r>
      <w:r>
        <w:tab/>
      </w:r>
      <w:r>
        <w:fldChar w:fldCharType="begin" w:fldLock="1"/>
      </w:r>
      <w:r>
        <w:instrText xml:space="preserve"> PAGEREF _Toc146227819 \h </w:instrText>
      </w:r>
      <w:r>
        <w:fldChar w:fldCharType="separate"/>
      </w:r>
      <w:r>
        <w:t>260</w:t>
      </w:r>
      <w:r>
        <w:fldChar w:fldCharType="end"/>
      </w:r>
    </w:p>
    <w:p w14:paraId="21121DDF" w14:textId="7C17AF1D"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9.2.3.133</w:t>
      </w:r>
      <w:r>
        <w:rPr>
          <w:rFonts w:asciiTheme="minorHAnsi" w:eastAsiaTheme="minorEastAsia" w:hAnsiTheme="minorHAnsi" w:cstheme="minorBidi"/>
          <w:kern w:val="2"/>
          <w:sz w:val="22"/>
          <w:szCs w:val="22"/>
          <w14:ligatures w14:val="standardContextual"/>
        </w:rPr>
        <w:tab/>
      </w:r>
      <w:r>
        <w:rPr>
          <w:lang w:eastAsia="ja-JP"/>
        </w:rPr>
        <w:t>MDT PLMN List</w:t>
      </w:r>
      <w:r>
        <w:tab/>
      </w:r>
      <w:r>
        <w:fldChar w:fldCharType="begin" w:fldLock="1"/>
      </w:r>
      <w:r>
        <w:instrText xml:space="preserve"> PAGEREF _Toc146227820 \h </w:instrText>
      </w:r>
      <w:r>
        <w:fldChar w:fldCharType="separate"/>
      </w:r>
      <w:r>
        <w:t>260</w:t>
      </w:r>
      <w:r>
        <w:fldChar w:fldCharType="end"/>
      </w:r>
    </w:p>
    <w:p w14:paraId="4F10B25A" w14:textId="1936EB06"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9.2.3.134</w:t>
      </w:r>
      <w:r>
        <w:rPr>
          <w:rFonts w:asciiTheme="minorHAnsi" w:eastAsiaTheme="minorEastAsia" w:hAnsiTheme="minorHAnsi" w:cstheme="minorBidi"/>
          <w:kern w:val="2"/>
          <w:sz w:val="22"/>
          <w:szCs w:val="22"/>
          <w14:ligatures w14:val="standardContextual"/>
        </w:rPr>
        <w:tab/>
      </w:r>
      <w:r>
        <w:rPr>
          <w:lang w:eastAsia="ja-JP"/>
        </w:rPr>
        <w:t>Bluetooth Measurement Configuration</w:t>
      </w:r>
      <w:r>
        <w:tab/>
      </w:r>
      <w:r>
        <w:fldChar w:fldCharType="begin" w:fldLock="1"/>
      </w:r>
      <w:r>
        <w:instrText xml:space="preserve"> PAGEREF _Toc146227821 \h </w:instrText>
      </w:r>
      <w:r>
        <w:fldChar w:fldCharType="separate"/>
      </w:r>
      <w:r>
        <w:t>261</w:t>
      </w:r>
      <w:r>
        <w:fldChar w:fldCharType="end"/>
      </w:r>
    </w:p>
    <w:p w14:paraId="4E970554" w14:textId="20795C81"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9.2.3.135</w:t>
      </w:r>
      <w:r>
        <w:rPr>
          <w:rFonts w:asciiTheme="minorHAnsi" w:eastAsiaTheme="minorEastAsia" w:hAnsiTheme="minorHAnsi" w:cstheme="minorBidi"/>
          <w:kern w:val="2"/>
          <w:sz w:val="22"/>
          <w:szCs w:val="22"/>
          <w14:ligatures w14:val="standardContextual"/>
        </w:rPr>
        <w:tab/>
      </w:r>
      <w:r>
        <w:rPr>
          <w:lang w:eastAsia="ja-JP"/>
        </w:rPr>
        <w:t>WLAN Measurement Configuration</w:t>
      </w:r>
      <w:r>
        <w:tab/>
      </w:r>
      <w:r>
        <w:fldChar w:fldCharType="begin" w:fldLock="1"/>
      </w:r>
      <w:r>
        <w:instrText xml:space="preserve"> PAGEREF _Toc146227822 \h </w:instrText>
      </w:r>
      <w:r>
        <w:fldChar w:fldCharType="separate"/>
      </w:r>
      <w:r>
        <w:t>261</w:t>
      </w:r>
      <w:r>
        <w:fldChar w:fldCharType="end"/>
      </w:r>
    </w:p>
    <w:p w14:paraId="12B4512B" w14:textId="38BC1CB1"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9.2.3.136</w:t>
      </w:r>
      <w:r>
        <w:rPr>
          <w:rFonts w:asciiTheme="minorHAnsi" w:eastAsiaTheme="minorEastAsia" w:hAnsiTheme="minorHAnsi" w:cstheme="minorBidi"/>
          <w:kern w:val="2"/>
          <w:sz w:val="22"/>
          <w:szCs w:val="22"/>
          <w14:ligatures w14:val="standardContextual"/>
        </w:rPr>
        <w:tab/>
      </w:r>
      <w:r>
        <w:rPr>
          <w:lang w:eastAsia="ja-JP"/>
        </w:rPr>
        <w:t>Sensor Measurement Configuration</w:t>
      </w:r>
      <w:r>
        <w:tab/>
      </w:r>
      <w:r>
        <w:fldChar w:fldCharType="begin" w:fldLock="1"/>
      </w:r>
      <w:r>
        <w:instrText xml:space="preserve"> PAGEREF _Toc146227823 \h </w:instrText>
      </w:r>
      <w:r>
        <w:fldChar w:fldCharType="separate"/>
      </w:r>
      <w:r>
        <w:t>262</w:t>
      </w:r>
      <w:r>
        <w:fldChar w:fldCharType="end"/>
      </w:r>
    </w:p>
    <w:p w14:paraId="2A9A9672" w14:textId="191483EC" w:rsidR="00795C7C" w:rsidRDefault="00795C7C">
      <w:pPr>
        <w:pStyle w:val="TOC4"/>
        <w:rPr>
          <w:rFonts w:asciiTheme="minorHAnsi" w:eastAsiaTheme="minorEastAsia" w:hAnsiTheme="minorHAnsi" w:cstheme="minorBidi"/>
          <w:kern w:val="2"/>
          <w:sz w:val="22"/>
          <w:szCs w:val="22"/>
          <w14:ligatures w14:val="standardContextual"/>
        </w:rPr>
      </w:pPr>
      <w:r>
        <w:rPr>
          <w:lang w:eastAsia="ja-JP"/>
        </w:rPr>
        <w:t>9.2.3.137</w:t>
      </w:r>
      <w:r>
        <w:rPr>
          <w:rFonts w:asciiTheme="minorHAnsi" w:eastAsiaTheme="minorEastAsia" w:hAnsiTheme="minorHAnsi" w:cstheme="minorBidi"/>
          <w:kern w:val="2"/>
          <w:sz w:val="22"/>
          <w:szCs w:val="22"/>
          <w14:ligatures w14:val="standardContextual"/>
        </w:rPr>
        <w:tab/>
      </w:r>
      <w:r>
        <w:rPr>
          <w:lang w:eastAsia="ja-JP"/>
        </w:rPr>
        <w:t>Logged Event Trigger Config</w:t>
      </w:r>
      <w:r>
        <w:tab/>
      </w:r>
      <w:r>
        <w:fldChar w:fldCharType="begin" w:fldLock="1"/>
      </w:r>
      <w:r>
        <w:instrText xml:space="preserve"> PAGEREF _Toc146227824 \h </w:instrText>
      </w:r>
      <w:r>
        <w:fldChar w:fldCharType="separate"/>
      </w:r>
      <w:r>
        <w:t>262</w:t>
      </w:r>
      <w:r>
        <w:fldChar w:fldCharType="end"/>
      </w:r>
    </w:p>
    <w:p w14:paraId="078A5342" w14:textId="4C3CEE22"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9.2.3.138</w:t>
      </w:r>
      <w:r>
        <w:rPr>
          <w:rFonts w:asciiTheme="minorHAnsi" w:eastAsiaTheme="minorEastAsia" w:hAnsiTheme="minorHAnsi" w:cstheme="minorBidi"/>
          <w:kern w:val="2"/>
          <w:sz w:val="22"/>
          <w:szCs w:val="22"/>
          <w14:ligatures w14:val="standardContextual"/>
        </w:rPr>
        <w:tab/>
      </w:r>
      <w:r w:rsidRPr="00A84DEE">
        <w:rPr>
          <w:rFonts w:cs="Arial"/>
          <w:lang w:eastAsia="zh-CN"/>
        </w:rPr>
        <w:t>UE Radio Capability ID</w:t>
      </w:r>
      <w:r>
        <w:tab/>
      </w:r>
      <w:r>
        <w:fldChar w:fldCharType="begin" w:fldLock="1"/>
      </w:r>
      <w:r>
        <w:instrText xml:space="preserve"> PAGEREF _Toc146227825 \h </w:instrText>
      </w:r>
      <w:r>
        <w:fldChar w:fldCharType="separate"/>
      </w:r>
      <w:r>
        <w:t>263</w:t>
      </w:r>
      <w:r>
        <w:fldChar w:fldCharType="end"/>
      </w:r>
    </w:p>
    <w:p w14:paraId="60A8B529" w14:textId="356A9F9A"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9.2.3.139</w:t>
      </w:r>
      <w:r>
        <w:rPr>
          <w:rFonts w:asciiTheme="minorHAnsi" w:eastAsiaTheme="minorEastAsia" w:hAnsiTheme="minorHAnsi" w:cstheme="minorBidi"/>
          <w:kern w:val="2"/>
          <w:sz w:val="22"/>
          <w:szCs w:val="22"/>
          <w14:ligatures w14:val="standardContextual"/>
        </w:rPr>
        <w:tab/>
      </w:r>
      <w:r w:rsidRPr="00A84DEE">
        <w:rPr>
          <w:rFonts w:eastAsia="Batang"/>
        </w:rPr>
        <w:t>Extended Slice Support List</w:t>
      </w:r>
      <w:r>
        <w:tab/>
      </w:r>
      <w:r>
        <w:fldChar w:fldCharType="begin" w:fldLock="1"/>
      </w:r>
      <w:r>
        <w:instrText xml:space="preserve"> PAGEREF _Toc146227826 \h </w:instrText>
      </w:r>
      <w:r>
        <w:fldChar w:fldCharType="separate"/>
      </w:r>
      <w:r>
        <w:t>263</w:t>
      </w:r>
      <w:r>
        <w:fldChar w:fldCharType="end"/>
      </w:r>
    </w:p>
    <w:p w14:paraId="433AC9D9" w14:textId="626B4EE2"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9.2.3.140</w:t>
      </w:r>
      <w:r>
        <w:rPr>
          <w:rFonts w:asciiTheme="minorHAnsi" w:eastAsiaTheme="minorEastAsia" w:hAnsiTheme="minorHAnsi" w:cstheme="minorBidi"/>
          <w:kern w:val="2"/>
          <w:sz w:val="22"/>
          <w:szCs w:val="22"/>
          <w14:ligatures w14:val="standardContextual"/>
        </w:rPr>
        <w:tab/>
      </w:r>
      <w:r w:rsidRPr="00A84DEE">
        <w:rPr>
          <w:rFonts w:eastAsia="Batang"/>
        </w:rPr>
        <w:t>Area Scope of Neighbour Cells</w:t>
      </w:r>
      <w:r>
        <w:tab/>
      </w:r>
      <w:r>
        <w:fldChar w:fldCharType="begin" w:fldLock="1"/>
      </w:r>
      <w:r>
        <w:instrText xml:space="preserve"> PAGEREF _Toc146227827 \h </w:instrText>
      </w:r>
      <w:r>
        <w:fldChar w:fldCharType="separate"/>
      </w:r>
      <w:r>
        <w:t>263</w:t>
      </w:r>
      <w:r>
        <w:fldChar w:fldCharType="end"/>
      </w:r>
    </w:p>
    <w:p w14:paraId="415E6F83" w14:textId="78CE7310" w:rsidR="00795C7C" w:rsidRDefault="00795C7C">
      <w:pPr>
        <w:pStyle w:val="TOC4"/>
        <w:rPr>
          <w:rFonts w:asciiTheme="minorHAnsi" w:eastAsiaTheme="minorEastAsia" w:hAnsiTheme="minorHAnsi" w:cstheme="minorBidi"/>
          <w:kern w:val="2"/>
          <w:sz w:val="22"/>
          <w:szCs w:val="22"/>
          <w14:ligatures w14:val="standardContextual"/>
        </w:rPr>
      </w:pPr>
      <w:r>
        <w:t>9.2.3.</w:t>
      </w:r>
      <w:r w:rsidRPr="00A84DEE">
        <w:rPr>
          <w:lang w:val="en-US"/>
        </w:rPr>
        <w:t>141</w:t>
      </w:r>
      <w:r>
        <w:rPr>
          <w:rFonts w:asciiTheme="minorHAnsi" w:eastAsiaTheme="minorEastAsia" w:hAnsiTheme="minorHAnsi" w:cstheme="minorBidi"/>
          <w:kern w:val="2"/>
          <w:sz w:val="22"/>
          <w:szCs w:val="22"/>
          <w14:ligatures w14:val="standardContextual"/>
        </w:rPr>
        <w:tab/>
      </w:r>
      <w:r>
        <w:t>Extended UE Identity Index Value</w:t>
      </w:r>
      <w:r>
        <w:tab/>
      </w:r>
      <w:r>
        <w:fldChar w:fldCharType="begin" w:fldLock="1"/>
      </w:r>
      <w:r>
        <w:instrText xml:space="preserve"> PAGEREF _Toc146227828 \h </w:instrText>
      </w:r>
      <w:r>
        <w:fldChar w:fldCharType="separate"/>
      </w:r>
      <w:r>
        <w:t>263</w:t>
      </w:r>
      <w:r>
        <w:fldChar w:fldCharType="end"/>
      </w:r>
    </w:p>
    <w:p w14:paraId="5EE8BAB9" w14:textId="61BF9E8E" w:rsidR="00795C7C" w:rsidRDefault="00795C7C">
      <w:pPr>
        <w:pStyle w:val="TOC4"/>
        <w:rPr>
          <w:rFonts w:asciiTheme="minorHAnsi" w:eastAsiaTheme="minorEastAsia" w:hAnsiTheme="minorHAnsi" w:cstheme="minorBidi"/>
          <w:kern w:val="2"/>
          <w:sz w:val="22"/>
          <w:szCs w:val="22"/>
          <w14:ligatures w14:val="standardContextual"/>
        </w:rPr>
      </w:pPr>
      <w:r w:rsidRPr="00A84DEE">
        <w:rPr>
          <w:rFonts w:eastAsia="Batang"/>
        </w:rPr>
        <w:t>9.2.3.</w:t>
      </w:r>
      <w:r w:rsidRPr="00A84DEE">
        <w:rPr>
          <w:rFonts w:eastAsia="Batang"/>
          <w:lang w:val="en-US"/>
        </w:rPr>
        <w:t>142</w:t>
      </w:r>
      <w:r>
        <w:rPr>
          <w:rFonts w:asciiTheme="minorHAnsi" w:eastAsiaTheme="minorEastAsia" w:hAnsiTheme="minorHAnsi" w:cstheme="minorBidi"/>
          <w:kern w:val="2"/>
          <w:sz w:val="22"/>
          <w:szCs w:val="22"/>
          <w14:ligatures w14:val="standardContextual"/>
        </w:rPr>
        <w:tab/>
      </w:r>
      <w:r w:rsidRPr="00A84DEE">
        <w:rPr>
          <w:rFonts w:eastAsia="Batang"/>
        </w:rPr>
        <w:t>Paging eDRX Information</w:t>
      </w:r>
      <w:r>
        <w:tab/>
      </w:r>
      <w:r>
        <w:fldChar w:fldCharType="begin" w:fldLock="1"/>
      </w:r>
      <w:r>
        <w:instrText xml:space="preserve"> PAGEREF _Toc146227829 \h </w:instrText>
      </w:r>
      <w:r>
        <w:fldChar w:fldCharType="separate"/>
      </w:r>
      <w:r>
        <w:t>263</w:t>
      </w:r>
      <w:r>
        <w:fldChar w:fldCharType="end"/>
      </w:r>
    </w:p>
    <w:p w14:paraId="215025A6" w14:textId="2010DA6E" w:rsidR="00795C7C" w:rsidRDefault="00795C7C">
      <w:pPr>
        <w:pStyle w:val="TOC4"/>
        <w:rPr>
          <w:rFonts w:asciiTheme="minorHAnsi" w:eastAsiaTheme="minorEastAsia" w:hAnsiTheme="minorHAnsi" w:cstheme="minorBidi"/>
          <w:kern w:val="2"/>
          <w:sz w:val="22"/>
          <w:szCs w:val="22"/>
          <w14:ligatures w14:val="standardContextual"/>
        </w:rPr>
      </w:pPr>
      <w:r>
        <w:t>9.2.3.143</w:t>
      </w:r>
      <w:r>
        <w:rPr>
          <w:rFonts w:asciiTheme="minorHAnsi" w:eastAsiaTheme="minorEastAsia" w:hAnsiTheme="minorHAnsi" w:cstheme="minorBidi"/>
          <w:kern w:val="2"/>
          <w:sz w:val="22"/>
          <w:szCs w:val="22"/>
          <w14:ligatures w14:val="standardContextual"/>
        </w:rPr>
        <w:tab/>
      </w:r>
      <w:r>
        <w:t>UE Specific DRX</w:t>
      </w:r>
      <w:r>
        <w:tab/>
      </w:r>
      <w:r>
        <w:fldChar w:fldCharType="begin" w:fldLock="1"/>
      </w:r>
      <w:r>
        <w:instrText xml:space="preserve"> PAGEREF _Toc146227830 \h </w:instrText>
      </w:r>
      <w:r>
        <w:fldChar w:fldCharType="separate"/>
      </w:r>
      <w:r>
        <w:t>264</w:t>
      </w:r>
      <w:r>
        <w:fldChar w:fldCharType="end"/>
      </w:r>
    </w:p>
    <w:p w14:paraId="1AC10E00" w14:textId="5F9E209F" w:rsidR="00795C7C" w:rsidRDefault="00795C7C">
      <w:pPr>
        <w:pStyle w:val="TOC4"/>
        <w:rPr>
          <w:rFonts w:asciiTheme="minorHAnsi" w:eastAsiaTheme="minorEastAsia" w:hAnsiTheme="minorHAnsi" w:cstheme="minorBidi"/>
          <w:kern w:val="2"/>
          <w:sz w:val="22"/>
          <w:szCs w:val="22"/>
          <w14:ligatures w14:val="standardContextual"/>
        </w:rPr>
      </w:pPr>
      <w:r>
        <w:t>9.2.3.144</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_Toc146227831 \h </w:instrText>
      </w:r>
      <w:r>
        <w:fldChar w:fldCharType="separate"/>
      </w:r>
      <w:r>
        <w:t>264</w:t>
      </w:r>
      <w:r>
        <w:fldChar w:fldCharType="end"/>
      </w:r>
    </w:p>
    <w:p w14:paraId="7B42CE6B" w14:textId="5EE5A5BC" w:rsidR="00795C7C" w:rsidRDefault="00795C7C">
      <w:pPr>
        <w:pStyle w:val="TOC4"/>
        <w:rPr>
          <w:rFonts w:asciiTheme="minorHAnsi" w:eastAsiaTheme="minorEastAsia" w:hAnsiTheme="minorHAnsi" w:cstheme="minorBidi"/>
          <w:kern w:val="2"/>
          <w:sz w:val="22"/>
          <w:szCs w:val="22"/>
          <w14:ligatures w14:val="standardContextual"/>
        </w:rPr>
      </w:pPr>
      <w:r>
        <w:t>9.</w:t>
      </w:r>
      <w:r>
        <w:rPr>
          <w:lang w:eastAsia="zh-CN"/>
        </w:rPr>
        <w:t>2</w:t>
      </w:r>
      <w:r>
        <w:t>.3.</w:t>
      </w:r>
      <w:r w:rsidRPr="00A84DEE">
        <w:rPr>
          <w:lang w:val="en-US" w:eastAsia="zh-CN"/>
        </w:rPr>
        <w:t>144a</w:t>
      </w:r>
      <w:r>
        <w:rPr>
          <w:rFonts w:asciiTheme="minorHAnsi" w:eastAsiaTheme="minorEastAsia" w:hAnsiTheme="minorHAnsi" w:cstheme="minorBidi"/>
          <w:kern w:val="2"/>
          <w:sz w:val="22"/>
          <w:szCs w:val="22"/>
          <w14:ligatures w14:val="standardContextual"/>
        </w:rPr>
        <w:tab/>
      </w:r>
      <w:r w:rsidRPr="00A84DEE">
        <w:rPr>
          <w:lang w:val="en-US" w:eastAsia="zh-CN"/>
        </w:rPr>
        <w:t>Hashed UE Identity Index Value</w:t>
      </w:r>
      <w:r>
        <w:tab/>
      </w:r>
      <w:r>
        <w:fldChar w:fldCharType="begin" w:fldLock="1"/>
      </w:r>
      <w:r>
        <w:instrText xml:space="preserve"> PAGEREF _Toc146227832 \h </w:instrText>
      </w:r>
      <w:r>
        <w:fldChar w:fldCharType="separate"/>
      </w:r>
      <w:r>
        <w:t>264</w:t>
      </w:r>
      <w:r>
        <w:fldChar w:fldCharType="end"/>
      </w:r>
    </w:p>
    <w:p w14:paraId="4CF5D675" w14:textId="485D1E01" w:rsidR="00795C7C" w:rsidRDefault="00795C7C">
      <w:pPr>
        <w:pStyle w:val="TOC2"/>
        <w:rPr>
          <w:rFonts w:asciiTheme="minorHAnsi" w:eastAsiaTheme="minorEastAsia" w:hAnsiTheme="minorHAnsi" w:cstheme="minorBidi"/>
          <w:kern w:val="2"/>
          <w:sz w:val="22"/>
          <w:szCs w:val="22"/>
          <w14:ligatures w14:val="standardContextual"/>
        </w:rPr>
      </w:pPr>
      <w:r>
        <w:rPr>
          <w:lang w:eastAsia="ja-JP"/>
        </w:rPr>
        <w:t>9.3</w:t>
      </w:r>
      <w:r>
        <w:rPr>
          <w:rFonts w:asciiTheme="minorHAnsi" w:eastAsiaTheme="minorEastAsia" w:hAnsiTheme="minorHAnsi" w:cstheme="minorBidi"/>
          <w:kern w:val="2"/>
          <w:sz w:val="22"/>
          <w:szCs w:val="22"/>
          <w14:ligatures w14:val="standardContextual"/>
        </w:rPr>
        <w:tab/>
      </w:r>
      <w:r>
        <w:rPr>
          <w:lang w:eastAsia="ja-JP"/>
        </w:rPr>
        <w:t>Message and Information Element Abstract Syntax (with ASN.1)</w:t>
      </w:r>
      <w:r>
        <w:tab/>
      </w:r>
      <w:r>
        <w:fldChar w:fldCharType="begin" w:fldLock="1"/>
      </w:r>
      <w:r>
        <w:instrText xml:space="preserve"> PAGEREF _Toc146227833 \h </w:instrText>
      </w:r>
      <w:r>
        <w:fldChar w:fldCharType="separate"/>
      </w:r>
      <w:r>
        <w:t>265</w:t>
      </w:r>
      <w:r>
        <w:fldChar w:fldCharType="end"/>
      </w:r>
    </w:p>
    <w:p w14:paraId="0E311C73" w14:textId="6D6470DB" w:rsidR="00795C7C" w:rsidRDefault="00795C7C">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_Toc146227834 \h </w:instrText>
      </w:r>
      <w:r>
        <w:fldChar w:fldCharType="separate"/>
      </w:r>
      <w:r>
        <w:t>265</w:t>
      </w:r>
      <w:r>
        <w:fldChar w:fldCharType="end"/>
      </w:r>
    </w:p>
    <w:p w14:paraId="0D1D285E" w14:textId="75C3CE73" w:rsidR="00795C7C" w:rsidRDefault="00795C7C">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_Toc146227835 \h </w:instrText>
      </w:r>
      <w:r>
        <w:fldChar w:fldCharType="separate"/>
      </w:r>
      <w:r>
        <w:t>265</w:t>
      </w:r>
      <w:r>
        <w:fldChar w:fldCharType="end"/>
      </w:r>
    </w:p>
    <w:p w14:paraId="32A267A7" w14:textId="3773508E" w:rsidR="00795C7C" w:rsidRDefault="00795C7C">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_Toc146227836 \h </w:instrText>
      </w:r>
      <w:r>
        <w:fldChar w:fldCharType="separate"/>
      </w:r>
      <w:r>
        <w:t>266</w:t>
      </w:r>
      <w:r>
        <w:fldChar w:fldCharType="end"/>
      </w:r>
    </w:p>
    <w:p w14:paraId="1B6F52C7" w14:textId="5427F888" w:rsidR="00795C7C" w:rsidRDefault="00795C7C">
      <w:pPr>
        <w:pStyle w:val="TOC3"/>
        <w:rPr>
          <w:rFonts w:asciiTheme="minorHAnsi" w:eastAsiaTheme="minorEastAsia" w:hAnsiTheme="minorHAnsi" w:cstheme="minorBidi"/>
          <w:kern w:val="2"/>
          <w:sz w:val="22"/>
          <w:szCs w:val="22"/>
          <w14:ligatures w14:val="standardContextual"/>
        </w:rPr>
      </w:pPr>
      <w:r>
        <w:t>9.3.4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_Toc146227837 \h </w:instrText>
      </w:r>
      <w:r>
        <w:fldChar w:fldCharType="separate"/>
      </w:r>
      <w:r>
        <w:t>276</w:t>
      </w:r>
      <w:r>
        <w:fldChar w:fldCharType="end"/>
      </w:r>
    </w:p>
    <w:p w14:paraId="18C75F5B" w14:textId="3D42CBB1" w:rsidR="00795C7C" w:rsidRDefault="00795C7C">
      <w:pPr>
        <w:pStyle w:val="TOC3"/>
        <w:rPr>
          <w:rFonts w:asciiTheme="minorHAnsi" w:eastAsiaTheme="minorEastAsia" w:hAnsiTheme="minorHAnsi" w:cstheme="minorBidi"/>
          <w:kern w:val="2"/>
          <w:sz w:val="22"/>
          <w:szCs w:val="22"/>
          <w14:ligatures w14:val="standardContextual"/>
        </w:rPr>
      </w:pPr>
      <w:r>
        <w:t>9.3.5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_Toc146227838 \h </w:instrText>
      </w:r>
      <w:r>
        <w:fldChar w:fldCharType="separate"/>
      </w:r>
      <w:r>
        <w:t>324</w:t>
      </w:r>
      <w:r>
        <w:fldChar w:fldCharType="end"/>
      </w:r>
    </w:p>
    <w:p w14:paraId="33A1EF57" w14:textId="4883C3D1" w:rsidR="00795C7C" w:rsidRDefault="00795C7C">
      <w:pPr>
        <w:pStyle w:val="TOC3"/>
        <w:rPr>
          <w:rFonts w:asciiTheme="minorHAnsi" w:eastAsiaTheme="minorEastAsia" w:hAnsiTheme="minorHAnsi" w:cstheme="minorBidi"/>
          <w:kern w:val="2"/>
          <w:sz w:val="22"/>
          <w:szCs w:val="22"/>
          <w14:ligatures w14:val="standardContextual"/>
        </w:rPr>
      </w:pPr>
      <w:r>
        <w:t>9.3.6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_Toc146227839 \h </w:instrText>
      </w:r>
      <w:r>
        <w:fldChar w:fldCharType="separate"/>
      </w:r>
      <w:r>
        <w:t>433</w:t>
      </w:r>
      <w:r>
        <w:fldChar w:fldCharType="end"/>
      </w:r>
    </w:p>
    <w:p w14:paraId="6667A8CE" w14:textId="2BAC7615" w:rsidR="00795C7C" w:rsidRDefault="00795C7C">
      <w:pPr>
        <w:pStyle w:val="TOC3"/>
        <w:rPr>
          <w:rFonts w:asciiTheme="minorHAnsi" w:eastAsiaTheme="minorEastAsia" w:hAnsiTheme="minorHAnsi" w:cstheme="minorBidi"/>
          <w:kern w:val="2"/>
          <w:sz w:val="22"/>
          <w:szCs w:val="22"/>
          <w14:ligatures w14:val="standardContextual"/>
        </w:rPr>
      </w:pPr>
      <w:r>
        <w:t>9.3.7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_Toc146227840 \h </w:instrText>
      </w:r>
      <w:r>
        <w:fldChar w:fldCharType="separate"/>
      </w:r>
      <w:r>
        <w:t>434</w:t>
      </w:r>
      <w:r>
        <w:fldChar w:fldCharType="end"/>
      </w:r>
    </w:p>
    <w:p w14:paraId="31C3DCA0" w14:textId="44904E04" w:rsidR="00795C7C" w:rsidRDefault="00795C7C">
      <w:pPr>
        <w:pStyle w:val="TOC3"/>
        <w:rPr>
          <w:rFonts w:asciiTheme="minorHAnsi" w:eastAsiaTheme="minorEastAsia" w:hAnsiTheme="minorHAnsi" w:cstheme="minorBidi"/>
          <w:kern w:val="2"/>
          <w:sz w:val="22"/>
          <w:szCs w:val="22"/>
          <w14:ligatures w14:val="standardContextual"/>
        </w:rPr>
      </w:pPr>
      <w:r>
        <w:t>9.3.8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_Toc146227841 \h </w:instrText>
      </w:r>
      <w:r>
        <w:fldChar w:fldCharType="separate"/>
      </w:r>
      <w:r>
        <w:t>442</w:t>
      </w:r>
      <w:r>
        <w:fldChar w:fldCharType="end"/>
      </w:r>
    </w:p>
    <w:p w14:paraId="41F3AE48" w14:textId="1E8FC249" w:rsidR="00795C7C" w:rsidRDefault="00795C7C">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transfer syntax</w:t>
      </w:r>
      <w:r>
        <w:tab/>
      </w:r>
      <w:r>
        <w:fldChar w:fldCharType="begin" w:fldLock="1"/>
      </w:r>
      <w:r>
        <w:instrText xml:space="preserve"> PAGEREF _Toc146227842 \h </w:instrText>
      </w:r>
      <w:r>
        <w:fldChar w:fldCharType="separate"/>
      </w:r>
      <w:r>
        <w:t>446</w:t>
      </w:r>
      <w:r>
        <w:fldChar w:fldCharType="end"/>
      </w:r>
    </w:p>
    <w:p w14:paraId="3C71D6EC" w14:textId="54E8F69A" w:rsidR="00795C7C" w:rsidRDefault="00795C7C">
      <w:pPr>
        <w:pStyle w:val="TOC2"/>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Timers</w:t>
      </w:r>
      <w:r>
        <w:tab/>
      </w:r>
      <w:r>
        <w:fldChar w:fldCharType="begin" w:fldLock="1"/>
      </w:r>
      <w:r>
        <w:instrText xml:space="preserve"> PAGEREF _Toc146227843 \h </w:instrText>
      </w:r>
      <w:r>
        <w:fldChar w:fldCharType="separate"/>
      </w:r>
      <w:r>
        <w:t>446</w:t>
      </w:r>
      <w:r>
        <w:fldChar w:fldCharType="end"/>
      </w:r>
    </w:p>
    <w:p w14:paraId="764F029C" w14:textId="2545FD26" w:rsidR="00795C7C" w:rsidRDefault="00795C7C">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_Toc146227844 \h </w:instrText>
      </w:r>
      <w:r>
        <w:fldChar w:fldCharType="separate"/>
      </w:r>
      <w:r>
        <w:t>446</w:t>
      </w:r>
      <w:r>
        <w:fldChar w:fldCharType="end"/>
      </w:r>
    </w:p>
    <w:p w14:paraId="50240392" w14:textId="4899966A" w:rsidR="00795C7C" w:rsidRDefault="00795C7C">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_Toc146227845 \h </w:instrText>
      </w:r>
      <w:r>
        <w:fldChar w:fldCharType="separate"/>
      </w:r>
      <w:r>
        <w:t>447</w:t>
      </w:r>
      <w:r>
        <w:fldChar w:fldCharType="end"/>
      </w:r>
    </w:p>
    <w:p w14:paraId="3E47A9E5" w14:textId="10A9DD45" w:rsidR="00080512" w:rsidRPr="00FD0425" w:rsidRDefault="008C2A11">
      <w:r>
        <w:rPr>
          <w:noProof/>
          <w:sz w:val="22"/>
        </w:rPr>
        <w:fldChar w:fldCharType="end"/>
      </w:r>
    </w:p>
    <w:p w14:paraId="5E4D8E15" w14:textId="77777777" w:rsidR="00080512" w:rsidRPr="00FD0425" w:rsidRDefault="00080512">
      <w:pPr>
        <w:pStyle w:val="Heading1"/>
      </w:pPr>
      <w:bookmarkStart w:id="11" w:name="_CRForeword"/>
      <w:bookmarkEnd w:id="11"/>
      <w:r w:rsidRPr="00FD0425">
        <w:br w:type="page"/>
      </w:r>
      <w:bookmarkStart w:id="12" w:name="_Toc20955030"/>
      <w:bookmarkStart w:id="13" w:name="_Toc29991217"/>
      <w:bookmarkStart w:id="14" w:name="_Toc36555617"/>
      <w:bookmarkStart w:id="15" w:name="_Toc44497280"/>
      <w:bookmarkStart w:id="16" w:name="_Toc45107668"/>
      <w:bookmarkStart w:id="17" w:name="_Toc45901288"/>
      <w:bookmarkStart w:id="18" w:name="_Toc51850367"/>
      <w:bookmarkStart w:id="19" w:name="_Toc56693370"/>
      <w:bookmarkStart w:id="20" w:name="_Toc64446913"/>
      <w:bookmarkStart w:id="21" w:name="_Toc66286407"/>
      <w:bookmarkStart w:id="22" w:name="_Toc74151102"/>
      <w:bookmarkStart w:id="23" w:name="_Toc88653574"/>
      <w:bookmarkStart w:id="24" w:name="_Toc97903930"/>
      <w:bookmarkStart w:id="25" w:name="_Toc105174971"/>
      <w:bookmarkStart w:id="26" w:name="_Toc113826001"/>
      <w:bookmarkStart w:id="27" w:name="_Toc146227301"/>
      <w:r w:rsidRPr="00FD0425">
        <w:t>Foreword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05097F0" w14:textId="77777777" w:rsidR="00080512" w:rsidRPr="00FD0425" w:rsidRDefault="00080512">
      <w:r w:rsidRPr="00FD0425">
        <w:t>This Technical Specification has been produced by the 3</w:t>
      </w:r>
      <w:r w:rsidR="00F04712" w:rsidRPr="00FD0425">
        <w:rPr>
          <w:vertAlign w:val="superscript"/>
        </w:rPr>
        <w:t>rd</w:t>
      </w:r>
      <w:r w:rsidRPr="00FD0425">
        <w:t xml:space="preserve"> Generation Partnership Project (3GPP).</w:t>
      </w:r>
    </w:p>
    <w:p w14:paraId="0EE1CA00" w14:textId="77777777" w:rsidR="00080512" w:rsidRPr="00FD0425" w:rsidRDefault="00080512">
      <w:r w:rsidRPr="00FD04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70F267D" w14:textId="77777777" w:rsidR="00080512" w:rsidRPr="00FD0425" w:rsidRDefault="00080512">
      <w:pPr>
        <w:pStyle w:val="B1"/>
      </w:pPr>
      <w:r w:rsidRPr="00FD0425">
        <w:t>Version x.y.z</w:t>
      </w:r>
    </w:p>
    <w:p w14:paraId="6B443DA2" w14:textId="77777777" w:rsidR="00080512" w:rsidRPr="00FD0425" w:rsidRDefault="00080512">
      <w:pPr>
        <w:pStyle w:val="B1"/>
      </w:pPr>
      <w:r w:rsidRPr="00FD0425">
        <w:t>where:</w:t>
      </w:r>
    </w:p>
    <w:p w14:paraId="33FD60D8" w14:textId="77777777" w:rsidR="00080512" w:rsidRPr="00FD0425" w:rsidRDefault="00080512">
      <w:pPr>
        <w:pStyle w:val="B2"/>
      </w:pPr>
      <w:r w:rsidRPr="00FD0425">
        <w:t>x</w:t>
      </w:r>
      <w:r w:rsidRPr="00FD0425">
        <w:tab/>
        <w:t>the first digit:</w:t>
      </w:r>
    </w:p>
    <w:p w14:paraId="1A791503" w14:textId="77777777" w:rsidR="00080512" w:rsidRPr="00FD0425" w:rsidRDefault="00080512">
      <w:pPr>
        <w:pStyle w:val="B3"/>
      </w:pPr>
      <w:r w:rsidRPr="00FD0425">
        <w:t>1</w:t>
      </w:r>
      <w:r w:rsidRPr="00FD0425">
        <w:tab/>
        <w:t>presented to TSG for information;</w:t>
      </w:r>
    </w:p>
    <w:p w14:paraId="3227E610" w14:textId="77777777" w:rsidR="00080512" w:rsidRPr="00FD0425" w:rsidRDefault="00080512">
      <w:pPr>
        <w:pStyle w:val="B3"/>
      </w:pPr>
      <w:r w:rsidRPr="00FD0425">
        <w:t>2</w:t>
      </w:r>
      <w:r w:rsidRPr="00FD0425">
        <w:tab/>
        <w:t>presented to TSG for approval;</w:t>
      </w:r>
    </w:p>
    <w:p w14:paraId="3FB1C2B6" w14:textId="77777777" w:rsidR="00080512" w:rsidRPr="00FD0425" w:rsidRDefault="00080512">
      <w:pPr>
        <w:pStyle w:val="B3"/>
      </w:pPr>
      <w:r w:rsidRPr="00FD0425">
        <w:t>3</w:t>
      </w:r>
      <w:r w:rsidRPr="00FD0425">
        <w:tab/>
        <w:t>or greater indicates TSG approved document under change control.</w:t>
      </w:r>
    </w:p>
    <w:p w14:paraId="2187A439" w14:textId="77777777" w:rsidR="00080512" w:rsidRPr="00FD0425" w:rsidRDefault="00080512">
      <w:pPr>
        <w:pStyle w:val="B2"/>
      </w:pPr>
      <w:r w:rsidRPr="00FD0425">
        <w:t>y</w:t>
      </w:r>
      <w:r w:rsidRPr="00FD0425">
        <w:tab/>
        <w:t>the second digit is incremented for all changes of substance, i.e. technical enhancements, corrections, updates, etc.</w:t>
      </w:r>
    </w:p>
    <w:p w14:paraId="6BB3EBF5" w14:textId="77777777" w:rsidR="00080512" w:rsidRPr="00FD0425" w:rsidRDefault="00080512">
      <w:pPr>
        <w:pStyle w:val="B2"/>
      </w:pPr>
      <w:r w:rsidRPr="00FD0425">
        <w:t>z</w:t>
      </w:r>
      <w:r w:rsidRPr="00FD0425">
        <w:tab/>
        <w:t>the third digit is incremented when editorial only changes have been incorporated in the document.</w:t>
      </w:r>
    </w:p>
    <w:p w14:paraId="706FFA41" w14:textId="77777777" w:rsidR="00F02090" w:rsidRPr="00FD0425" w:rsidRDefault="00080512" w:rsidP="00F02090">
      <w:pPr>
        <w:pStyle w:val="Heading1"/>
      </w:pPr>
      <w:bookmarkStart w:id="28" w:name="_CR1"/>
      <w:bookmarkEnd w:id="28"/>
      <w:r w:rsidRPr="00FD0425">
        <w:br w:type="page"/>
      </w:r>
      <w:bookmarkStart w:id="29" w:name="_Toc20955031"/>
      <w:bookmarkStart w:id="30" w:name="_Toc29991218"/>
      <w:bookmarkStart w:id="31" w:name="_Toc36555618"/>
      <w:bookmarkStart w:id="32" w:name="_Toc44497281"/>
      <w:bookmarkStart w:id="33" w:name="_Toc45107669"/>
      <w:bookmarkStart w:id="34" w:name="_Toc45901289"/>
      <w:bookmarkStart w:id="35" w:name="_Toc51850368"/>
      <w:bookmarkStart w:id="36" w:name="_Toc56693371"/>
      <w:bookmarkStart w:id="37" w:name="_Toc64446914"/>
      <w:bookmarkStart w:id="38" w:name="_Toc66286408"/>
      <w:bookmarkStart w:id="39" w:name="_Toc74151103"/>
      <w:bookmarkStart w:id="40" w:name="_Toc88653575"/>
      <w:bookmarkStart w:id="41" w:name="_Toc97903931"/>
      <w:bookmarkStart w:id="42" w:name="_Toc105174972"/>
      <w:bookmarkStart w:id="43" w:name="_Toc113826002"/>
      <w:bookmarkStart w:id="44" w:name="_Toc146227302"/>
      <w:bookmarkStart w:id="45" w:name="historyclause"/>
      <w:r w:rsidR="00F02090" w:rsidRPr="00FD0425">
        <w:t>1</w:t>
      </w:r>
      <w:r w:rsidR="00F02090" w:rsidRPr="00FD0425">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2E09151" w14:textId="77777777" w:rsidR="00F02090" w:rsidRPr="00FD0425" w:rsidRDefault="00F02090" w:rsidP="00F02090">
      <w:bookmarkStart w:id="46" w:name="_Hlk515966823"/>
      <w:r w:rsidRPr="00FD0425">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4C339416" w14:textId="77777777" w:rsidR="00F02090" w:rsidRPr="00FD0425" w:rsidRDefault="00F02090" w:rsidP="00F02090">
      <w:pPr>
        <w:pStyle w:val="Heading1"/>
      </w:pPr>
      <w:bookmarkStart w:id="47" w:name="_CR2"/>
      <w:bookmarkStart w:id="48" w:name="_Toc20955032"/>
      <w:bookmarkStart w:id="49" w:name="_Toc29991219"/>
      <w:bookmarkStart w:id="50" w:name="_Toc36555619"/>
      <w:bookmarkStart w:id="51" w:name="_Toc44497282"/>
      <w:bookmarkStart w:id="52" w:name="_Toc45107670"/>
      <w:bookmarkStart w:id="53" w:name="_Toc45901290"/>
      <w:bookmarkStart w:id="54" w:name="_Toc51850369"/>
      <w:bookmarkStart w:id="55" w:name="_Toc56693372"/>
      <w:bookmarkStart w:id="56" w:name="_Toc64446915"/>
      <w:bookmarkStart w:id="57" w:name="_Toc66286409"/>
      <w:bookmarkStart w:id="58" w:name="_Toc74151104"/>
      <w:bookmarkStart w:id="59" w:name="_Toc88653576"/>
      <w:bookmarkStart w:id="60" w:name="_Toc97903932"/>
      <w:bookmarkStart w:id="61" w:name="_Toc105174973"/>
      <w:bookmarkStart w:id="62" w:name="_Toc113826003"/>
      <w:bookmarkStart w:id="63" w:name="_Toc146227303"/>
      <w:bookmarkStart w:id="64" w:name="_Hlk512610705"/>
      <w:bookmarkEnd w:id="46"/>
      <w:bookmarkEnd w:id="47"/>
      <w:r w:rsidRPr="00FD0425">
        <w:t>2</w:t>
      </w:r>
      <w:r w:rsidRPr="00FD0425">
        <w:tab/>
        <w:t>References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1C4EAA7" w14:textId="77777777" w:rsidR="00F02090" w:rsidRPr="00FD0425" w:rsidRDefault="00F02090" w:rsidP="00F02090">
      <w:r w:rsidRPr="00FD0425">
        <w:t>The following documents contain provisions which, through reference in this text, constitute provisions of the present document.</w:t>
      </w:r>
    </w:p>
    <w:p w14:paraId="2A6B00A1" w14:textId="77777777" w:rsidR="00F02090" w:rsidRPr="00FD0425" w:rsidRDefault="00F02090" w:rsidP="00F02090">
      <w:pPr>
        <w:pStyle w:val="B1"/>
      </w:pPr>
      <w:bookmarkStart w:id="65" w:name="OLE_LINK2"/>
      <w:bookmarkStart w:id="66" w:name="OLE_LINK3"/>
      <w:bookmarkStart w:id="67" w:name="OLE_LINK4"/>
      <w:bookmarkStart w:id="68" w:name="OLE_LINK1"/>
      <w:r w:rsidRPr="00FD0425">
        <w:t>-</w:t>
      </w:r>
      <w:r w:rsidRPr="00FD0425">
        <w:tab/>
        <w:t>References are either specific (identified by date of publication, edition number, version number, etc.) or non</w:t>
      </w:r>
      <w:r w:rsidRPr="00FD0425">
        <w:noBreakHyphen/>
        <w:t>specific.</w:t>
      </w:r>
    </w:p>
    <w:p w14:paraId="6603F2FB" w14:textId="77777777" w:rsidR="00F02090" w:rsidRPr="00FD0425" w:rsidRDefault="00F02090" w:rsidP="00F02090">
      <w:pPr>
        <w:pStyle w:val="B1"/>
      </w:pPr>
      <w:r w:rsidRPr="00FD0425">
        <w:t>-</w:t>
      </w:r>
      <w:r w:rsidRPr="00FD0425">
        <w:tab/>
        <w:t>For a specific reference, subsequent revisions do not apply.</w:t>
      </w:r>
    </w:p>
    <w:p w14:paraId="408D86DD" w14:textId="77777777" w:rsidR="00F02090" w:rsidRPr="00FD0425" w:rsidRDefault="00F02090" w:rsidP="00F02090">
      <w:pPr>
        <w:pStyle w:val="B1"/>
      </w:pPr>
      <w:r w:rsidRPr="00FD0425">
        <w:t>-</w:t>
      </w:r>
      <w:r w:rsidRPr="00FD0425">
        <w:tab/>
        <w:t>For a non-specific reference, the latest version applies. In the case of a reference to a 3GPP document (including a GSM document), a non-specific reference implicitly refers to the latest version of that document</w:t>
      </w:r>
      <w:r w:rsidRPr="00FD0425">
        <w:rPr>
          <w:i/>
        </w:rPr>
        <w:t xml:space="preserve"> in the same Release as the present document</w:t>
      </w:r>
      <w:r w:rsidRPr="00FD0425">
        <w:t>.</w:t>
      </w:r>
    </w:p>
    <w:bookmarkEnd w:id="65"/>
    <w:bookmarkEnd w:id="66"/>
    <w:bookmarkEnd w:id="67"/>
    <w:bookmarkEnd w:id="68"/>
    <w:p w14:paraId="107B938C" w14:textId="77777777" w:rsidR="00F02090" w:rsidRPr="00FD0425" w:rsidRDefault="00F02090" w:rsidP="00F02090">
      <w:pPr>
        <w:pStyle w:val="EX"/>
      </w:pPr>
      <w:r w:rsidRPr="00FD0425">
        <w:t>[1]</w:t>
      </w:r>
      <w:r w:rsidRPr="00FD0425">
        <w:tab/>
        <w:t>3GPP TR 21.905: "Vocabulary for 3GPP Specifications".</w:t>
      </w:r>
    </w:p>
    <w:p w14:paraId="6FD80B5E" w14:textId="77777777" w:rsidR="00F02090" w:rsidRPr="00FD0425" w:rsidRDefault="00F02090" w:rsidP="00F02090">
      <w:pPr>
        <w:pStyle w:val="EX"/>
      </w:pPr>
      <w:r w:rsidRPr="00FD0425">
        <w:t>[2]</w:t>
      </w:r>
      <w:r w:rsidRPr="00FD0425">
        <w:tab/>
        <w:t>3GPP TS 38.401: "NG-RAN; Architecture Description".</w:t>
      </w:r>
    </w:p>
    <w:p w14:paraId="4E39071D" w14:textId="77777777" w:rsidR="00F02090" w:rsidRPr="00FD0425" w:rsidRDefault="00F02090" w:rsidP="00F02090">
      <w:pPr>
        <w:pStyle w:val="EX"/>
      </w:pPr>
      <w:r w:rsidRPr="00FD0425">
        <w:t>[3]</w:t>
      </w:r>
      <w:r w:rsidRPr="00FD0425">
        <w:tab/>
        <w:t>3GPP TS 38.420: "NG-RAN; Xn General Aspects and Principles".</w:t>
      </w:r>
    </w:p>
    <w:p w14:paraId="7CD2C803" w14:textId="77777777" w:rsidR="00F02090" w:rsidRPr="00FD0425" w:rsidRDefault="00F02090" w:rsidP="00F02090">
      <w:pPr>
        <w:pStyle w:val="EX"/>
        <w:rPr>
          <w:lang w:val="sv-SE"/>
        </w:rPr>
      </w:pPr>
      <w:r w:rsidRPr="00FD0425">
        <w:rPr>
          <w:lang w:val="sv-SE"/>
        </w:rPr>
        <w:t>[4]</w:t>
      </w:r>
      <w:r w:rsidRPr="00FD0425">
        <w:rPr>
          <w:lang w:val="sv-SE"/>
        </w:rPr>
        <w:tab/>
        <w:t xml:space="preserve">3GPP TS 38.422: </w:t>
      </w:r>
      <w:r w:rsidRPr="00FD0425">
        <w:t>"</w:t>
      </w:r>
      <w:r w:rsidRPr="00FD0425">
        <w:rPr>
          <w:lang w:val="sv-SE"/>
        </w:rPr>
        <w:t>NG-RAN; Xn Signalling Transport</w:t>
      </w:r>
      <w:r w:rsidRPr="00FD0425">
        <w:t>"</w:t>
      </w:r>
      <w:r w:rsidRPr="00FD0425">
        <w:rPr>
          <w:lang w:val="sv-SE"/>
        </w:rPr>
        <w:t>.</w:t>
      </w:r>
    </w:p>
    <w:p w14:paraId="3D500B2F" w14:textId="77777777" w:rsidR="00F02090" w:rsidRPr="00FD0425" w:rsidRDefault="00F02090" w:rsidP="00F02090">
      <w:pPr>
        <w:pStyle w:val="EX"/>
      </w:pPr>
      <w:r w:rsidRPr="00FD0425">
        <w:t>[5]</w:t>
      </w:r>
      <w:r w:rsidRPr="00FD0425">
        <w:tab/>
        <w:t>3GPP TS 38.413: "NG-RAN; NG Application Protocol (NGAP) ".</w:t>
      </w:r>
    </w:p>
    <w:p w14:paraId="42C9D9B9" w14:textId="77777777" w:rsidR="00F02090" w:rsidRPr="00FD0425" w:rsidRDefault="00F02090" w:rsidP="00F02090">
      <w:pPr>
        <w:pStyle w:val="EX"/>
      </w:pPr>
      <w:r w:rsidRPr="00FD0425">
        <w:t>[6]</w:t>
      </w:r>
      <w:r w:rsidRPr="00FD0425">
        <w:tab/>
        <w:t>3GPP TS 25.921: "Guidelines and principles for protocol description and error handling".</w:t>
      </w:r>
    </w:p>
    <w:p w14:paraId="54B26B44" w14:textId="77777777" w:rsidR="00F02090" w:rsidRPr="00FD0425" w:rsidRDefault="00F02090" w:rsidP="00F02090">
      <w:pPr>
        <w:pStyle w:val="EX"/>
      </w:pPr>
      <w:r w:rsidRPr="00FD0425">
        <w:t>[7]</w:t>
      </w:r>
      <w:r w:rsidRPr="00FD0425">
        <w:tab/>
        <w:t>3GPP TS 23.501: "System Architecture for the 5G System".</w:t>
      </w:r>
    </w:p>
    <w:p w14:paraId="5BCA0078" w14:textId="77777777" w:rsidR="00F02090" w:rsidRPr="00FD0425" w:rsidRDefault="00F02090" w:rsidP="00F02090">
      <w:pPr>
        <w:pStyle w:val="EX"/>
      </w:pPr>
      <w:r w:rsidRPr="00FD0425">
        <w:t>[8]</w:t>
      </w:r>
      <w:r w:rsidRPr="00FD0425">
        <w:tab/>
        <w:t>3GPP TS 37.340: "Evolved Universal Terrestrial Radio Access (E-UTRA) and NR; Multi-connectivity; Stage 2".</w:t>
      </w:r>
    </w:p>
    <w:p w14:paraId="6F80E397" w14:textId="77777777" w:rsidR="00F02090" w:rsidRPr="00FD0425" w:rsidRDefault="00F02090" w:rsidP="00F02090">
      <w:pPr>
        <w:pStyle w:val="EX"/>
      </w:pPr>
      <w:r w:rsidRPr="00FD0425">
        <w:t>[9]</w:t>
      </w:r>
      <w:r w:rsidRPr="00FD0425">
        <w:tab/>
        <w:t>3GPP TS 38.300: "NR; NR and NG-RAN Overall Description; Stage 2".</w:t>
      </w:r>
    </w:p>
    <w:p w14:paraId="3EA81C8E" w14:textId="77777777" w:rsidR="00F02090" w:rsidRPr="00FD0425" w:rsidRDefault="00F02090" w:rsidP="00F02090">
      <w:pPr>
        <w:pStyle w:val="EX"/>
      </w:pPr>
      <w:r w:rsidRPr="00FD0425">
        <w:t>[10]</w:t>
      </w:r>
      <w:r w:rsidRPr="00FD0425">
        <w:tab/>
        <w:t>3GPP TS 38.331: "NR; Radio Resource Control (RRC) Protocol specification".</w:t>
      </w:r>
    </w:p>
    <w:p w14:paraId="525C4170" w14:textId="77777777" w:rsidR="00F02090" w:rsidRPr="00FD0425" w:rsidRDefault="00F02090" w:rsidP="00F02090">
      <w:pPr>
        <w:pStyle w:val="EX"/>
      </w:pPr>
      <w:r w:rsidRPr="00FD0425">
        <w:t>[11]</w:t>
      </w:r>
      <w:r w:rsidRPr="00FD0425">
        <w:tab/>
        <w:t>3GPP TS 38.323: "NR; Packet Data Convergence Protocol (PDCP) specification".</w:t>
      </w:r>
    </w:p>
    <w:p w14:paraId="384734F6" w14:textId="77777777" w:rsidR="00F02090" w:rsidRPr="00FD0425" w:rsidRDefault="00F02090" w:rsidP="00F02090">
      <w:pPr>
        <w:pStyle w:val="EX"/>
      </w:pPr>
      <w:r w:rsidRPr="00FD0425">
        <w:t>[12]</w:t>
      </w:r>
      <w:r w:rsidRPr="00FD0425">
        <w:tab/>
        <w:t>3GPP TS 36.300: "Evolved Universal Terrestrial Radio Access (E-UTRA) and Evolved Universal Terrestrial Radio Access Network (E-UTRAN); Overall description; Stage 2".</w:t>
      </w:r>
    </w:p>
    <w:p w14:paraId="1EC7A1F4" w14:textId="77777777" w:rsidR="00F02090" w:rsidRPr="00FD0425" w:rsidRDefault="00F02090" w:rsidP="00F02090">
      <w:pPr>
        <w:pStyle w:val="EX"/>
      </w:pPr>
      <w:r w:rsidRPr="00FD0425">
        <w:t>[13]</w:t>
      </w:r>
      <w:r w:rsidRPr="00FD0425">
        <w:tab/>
        <w:t>3GPP TS 23.502: "Procedures for the 5G System; Stage 2".</w:t>
      </w:r>
    </w:p>
    <w:p w14:paraId="6B9CC649" w14:textId="77777777" w:rsidR="00F02090" w:rsidRPr="00FD0425" w:rsidRDefault="00F02090" w:rsidP="00F02090">
      <w:pPr>
        <w:pStyle w:val="EX"/>
      </w:pPr>
      <w:r w:rsidRPr="00FD0425">
        <w:t>[14]</w:t>
      </w:r>
      <w:r w:rsidRPr="00FD0425">
        <w:tab/>
        <w:t>3GPP TS 36.331: "Evolved Universal Terrestrial Radio Access (E-UTRA); Radio Resource Control (RRC) protocol specification".</w:t>
      </w:r>
    </w:p>
    <w:p w14:paraId="786FC4A5" w14:textId="77777777" w:rsidR="00F02090" w:rsidRPr="00FD0425" w:rsidRDefault="00F02090" w:rsidP="00F02090">
      <w:pPr>
        <w:pStyle w:val="EX"/>
      </w:pPr>
      <w:r w:rsidRPr="00FD0425">
        <w:t>[15]</w:t>
      </w:r>
      <w:r w:rsidRPr="00FD0425">
        <w:tab/>
        <w:t>ITU-T Recommendation X.691 (2002-07): "Information technology - ASN.1 encoding rules - Specification of Packed Encoding Rules (PER) ".</w:t>
      </w:r>
    </w:p>
    <w:p w14:paraId="72D7DDF5" w14:textId="77777777" w:rsidR="00F02090" w:rsidRPr="00FD0425" w:rsidRDefault="00F02090" w:rsidP="00F02090">
      <w:pPr>
        <w:pStyle w:val="EX"/>
      </w:pPr>
      <w:r w:rsidRPr="00FD0425">
        <w:t>[16]</w:t>
      </w:r>
      <w:r w:rsidRPr="00FD0425">
        <w:tab/>
        <w:t>ITU-T Recommendation X.680 (2002-07): "Information technology – Abstract Syntax Notation One (ASN.1): Specification of basic notation".</w:t>
      </w:r>
    </w:p>
    <w:p w14:paraId="5E6AEF1F" w14:textId="77777777" w:rsidR="00F02090" w:rsidRPr="00FD0425" w:rsidRDefault="00F02090" w:rsidP="00F02090">
      <w:pPr>
        <w:pStyle w:val="EX"/>
      </w:pPr>
      <w:r w:rsidRPr="00FD0425">
        <w:t>[17]</w:t>
      </w:r>
      <w:r w:rsidRPr="00FD0425">
        <w:tab/>
        <w:t>ITU-T Recommendation X.681 (2002-07): "Information technology – Abstract Syntax Notation One (ASN.1): Information object specification".</w:t>
      </w:r>
    </w:p>
    <w:p w14:paraId="4764607D" w14:textId="77777777" w:rsidR="00F02090" w:rsidRPr="00FD0425" w:rsidRDefault="00F02090" w:rsidP="00F02090">
      <w:pPr>
        <w:pStyle w:val="EX"/>
      </w:pPr>
      <w:r w:rsidRPr="00FD0425">
        <w:t>[18]</w:t>
      </w:r>
      <w:r w:rsidRPr="00FD0425">
        <w:tab/>
        <w:t>3GPP TS 29.281: "General Packet Radio Service (GPRS); Tunnelling Protocol User Plane (GTPv1-U)".</w:t>
      </w:r>
    </w:p>
    <w:p w14:paraId="70D66849" w14:textId="77777777" w:rsidR="00F02090" w:rsidRPr="00FD0425" w:rsidRDefault="00F02090" w:rsidP="00F02090">
      <w:pPr>
        <w:pStyle w:val="EX"/>
      </w:pPr>
      <w:r w:rsidRPr="00FD0425">
        <w:t>[19]</w:t>
      </w:r>
      <w:r w:rsidRPr="00FD0425">
        <w:tab/>
        <w:t>3GPP TS 38.424: "NG-RAN; Xn data transport".</w:t>
      </w:r>
    </w:p>
    <w:p w14:paraId="6C6BA04B" w14:textId="77777777" w:rsidR="00F02090" w:rsidRPr="00FD0425" w:rsidRDefault="00F02090" w:rsidP="00F02090">
      <w:pPr>
        <w:pStyle w:val="EX"/>
      </w:pPr>
      <w:r w:rsidRPr="00FD0425">
        <w:t>[20]</w:t>
      </w:r>
      <w:r w:rsidRPr="00FD0425">
        <w:tab/>
        <w:t>3GPP TS 38.414: "NG-RAN; NG data transport".</w:t>
      </w:r>
    </w:p>
    <w:p w14:paraId="77F14D1C" w14:textId="77777777" w:rsidR="00F02090" w:rsidRPr="00FD0425" w:rsidRDefault="00F02090" w:rsidP="00F02090">
      <w:pPr>
        <w:pStyle w:val="EX"/>
        <w:rPr>
          <w:lang w:val="sv-SE"/>
        </w:rPr>
      </w:pPr>
      <w:r w:rsidRPr="00FD0425">
        <w:t>[21]</w:t>
      </w:r>
      <w:r w:rsidRPr="00FD0425">
        <w:tab/>
      </w:r>
      <w:r w:rsidRPr="00FD0425">
        <w:rPr>
          <w:lang w:val="sv-SE"/>
        </w:rPr>
        <w:t xml:space="preserve">3GPP TS 38.412: </w:t>
      </w:r>
      <w:r w:rsidRPr="00FD0425">
        <w:t>"</w:t>
      </w:r>
      <w:r w:rsidRPr="00FD0425">
        <w:rPr>
          <w:lang w:val="sv-SE"/>
        </w:rPr>
        <w:t>NG-RAN; NG Signalling Transport</w:t>
      </w:r>
      <w:r w:rsidRPr="00FD0425">
        <w:t>"</w:t>
      </w:r>
      <w:r w:rsidRPr="00FD0425">
        <w:rPr>
          <w:lang w:val="sv-SE"/>
        </w:rPr>
        <w:t>.</w:t>
      </w:r>
    </w:p>
    <w:p w14:paraId="7F2832B7" w14:textId="77777777" w:rsidR="00F02090" w:rsidRPr="00FD0425" w:rsidRDefault="00F02090" w:rsidP="00F02090">
      <w:pPr>
        <w:pStyle w:val="EX"/>
      </w:pPr>
      <w:r w:rsidRPr="00FD0425">
        <w:t>[22]</w:t>
      </w:r>
      <w:r w:rsidRPr="00FD0425">
        <w:tab/>
        <w:t>3GPP TS 23.003: "Numbering, Addressing and Identification".</w:t>
      </w:r>
    </w:p>
    <w:p w14:paraId="442E86F3" w14:textId="77777777" w:rsidR="00F02090" w:rsidRPr="00FD0425" w:rsidRDefault="00F02090" w:rsidP="00F02090">
      <w:pPr>
        <w:pStyle w:val="EX"/>
      </w:pPr>
      <w:r w:rsidRPr="00FD0425">
        <w:t>[23]</w:t>
      </w:r>
      <w:r w:rsidRPr="00FD0425">
        <w:tab/>
        <w:t>3GPP TS 32.422: "Trace control and configuration management".</w:t>
      </w:r>
    </w:p>
    <w:p w14:paraId="47FBE47B" w14:textId="77777777" w:rsidR="00F02090" w:rsidRPr="00FD0425" w:rsidRDefault="00F02090" w:rsidP="00F02090">
      <w:pPr>
        <w:pStyle w:val="EX"/>
      </w:pPr>
      <w:r w:rsidRPr="00FD0425">
        <w:t>[24]</w:t>
      </w:r>
      <w:r w:rsidRPr="00FD0425">
        <w:tab/>
        <w:t>3GPP TS 38.104: "NR; Base Station (BS) radio transmission and reception".</w:t>
      </w:r>
    </w:p>
    <w:bookmarkEnd w:id="64"/>
    <w:p w14:paraId="2579121C" w14:textId="77777777" w:rsidR="00F02090" w:rsidRPr="00FD0425" w:rsidRDefault="00F02090" w:rsidP="00F02090">
      <w:pPr>
        <w:pStyle w:val="EX"/>
      </w:pPr>
      <w:r w:rsidRPr="00FD0425">
        <w:t>[25]</w:t>
      </w:r>
      <w:r w:rsidRPr="00FD0425">
        <w:tab/>
        <w:t>3GPP TS 36.104: "Base Station (BS) radio transmission and reception ".</w:t>
      </w:r>
    </w:p>
    <w:p w14:paraId="30B88454" w14:textId="77777777" w:rsidR="00F02090" w:rsidRPr="00FD0425" w:rsidRDefault="00F02090" w:rsidP="00F02090">
      <w:pPr>
        <w:pStyle w:val="EX"/>
      </w:pPr>
      <w:r w:rsidRPr="00FD0425">
        <w:t>[26]</w:t>
      </w:r>
      <w:r w:rsidRPr="00FD0425">
        <w:tab/>
        <w:t>3GPP TS 36.211: "Evolved Universal Terrestrial Radio Access (E-UTRA); Physical Channels and Modulation".</w:t>
      </w:r>
    </w:p>
    <w:p w14:paraId="31B96149" w14:textId="77777777" w:rsidR="00F02090" w:rsidRPr="00FD0425" w:rsidRDefault="00F02090" w:rsidP="00F02090">
      <w:pPr>
        <w:pStyle w:val="EX"/>
      </w:pPr>
      <w:r w:rsidRPr="00FD0425">
        <w:t>[27]</w:t>
      </w:r>
      <w:r w:rsidRPr="00FD0425">
        <w:tab/>
        <w:t>3GPP TS 36.101: "</w:t>
      </w:r>
      <w:r w:rsidRPr="00FD0425">
        <w:rPr>
          <w:rFonts w:cs="v5.0.0"/>
        </w:rPr>
        <w:t>User Equipment (UE) radio transmission and reception</w:t>
      </w:r>
      <w:r w:rsidRPr="00FD0425">
        <w:t>".</w:t>
      </w:r>
    </w:p>
    <w:p w14:paraId="2FD5EE09" w14:textId="77777777" w:rsidR="00F02090" w:rsidRPr="00FD0425" w:rsidRDefault="00F02090" w:rsidP="00F02090">
      <w:pPr>
        <w:pStyle w:val="EX"/>
      </w:pPr>
      <w:r w:rsidRPr="00FD0425">
        <w:t>[28]</w:t>
      </w:r>
      <w:r w:rsidRPr="00FD0425">
        <w:tab/>
        <w:t>3GPP TS 33.501: "Security architecture and procedures for 5G System".</w:t>
      </w:r>
    </w:p>
    <w:p w14:paraId="3D1991CE" w14:textId="77777777" w:rsidR="00F02090" w:rsidRPr="00FD0425" w:rsidRDefault="00F02090" w:rsidP="00F02090">
      <w:pPr>
        <w:pStyle w:val="EX"/>
      </w:pPr>
      <w:r w:rsidRPr="00FD0425">
        <w:t>[29]</w:t>
      </w:r>
      <w:r w:rsidRPr="00FD0425">
        <w:tab/>
        <w:t>3GPP TS 33.401: "3GPP System Architecture Evolution (SAE); Security architecture".</w:t>
      </w:r>
    </w:p>
    <w:p w14:paraId="18FB7111" w14:textId="77777777" w:rsidR="00F02090" w:rsidRPr="00FD0425" w:rsidRDefault="00F02090" w:rsidP="00F02090">
      <w:pPr>
        <w:pStyle w:val="EX"/>
      </w:pPr>
      <w:r w:rsidRPr="00FD0425">
        <w:t>[30]</w:t>
      </w:r>
      <w:r w:rsidRPr="00FD0425">
        <w:tab/>
        <w:t>3GPP TS 24.501: "Non-Access-Stratum (NAS) protocol for 5G System (5GS); Stage 3".</w:t>
      </w:r>
    </w:p>
    <w:p w14:paraId="012D5BDE" w14:textId="77777777" w:rsidR="00F02090" w:rsidRPr="00FD0425" w:rsidRDefault="00F02090" w:rsidP="00F02090">
      <w:pPr>
        <w:pStyle w:val="EX"/>
      </w:pPr>
      <w:r w:rsidRPr="00FD0425">
        <w:t>[31]</w:t>
      </w:r>
      <w:r w:rsidRPr="00FD0425">
        <w:tab/>
        <w:t>3GPP TS 36.413: "Evolved Universal Terrestrial Radio Access Network</w:t>
      </w:r>
      <w:r w:rsidRPr="00FD0425">
        <w:rPr>
          <w:rFonts w:hint="eastAsia"/>
          <w:lang w:eastAsia="zh-CN"/>
        </w:rPr>
        <w:t xml:space="preserve"> </w:t>
      </w:r>
      <w:r w:rsidRPr="00FD0425">
        <w:t>(E-UTRAN);</w:t>
      </w:r>
      <w:r w:rsidRPr="00FD0425">
        <w:rPr>
          <w:rFonts w:hint="eastAsia"/>
          <w:lang w:eastAsia="zh-CN"/>
        </w:rPr>
        <w:t xml:space="preserve"> </w:t>
      </w:r>
      <w:r w:rsidRPr="00FD0425">
        <w:t>S1 Application Protocol (S1AP)".</w:t>
      </w:r>
    </w:p>
    <w:p w14:paraId="4429FA16" w14:textId="77777777" w:rsidR="00F02090" w:rsidRPr="00FD0425" w:rsidRDefault="00F02090" w:rsidP="00F02090">
      <w:pPr>
        <w:pStyle w:val="EX"/>
      </w:pPr>
      <w:r w:rsidRPr="00FD0425">
        <w:t>[32]</w:t>
      </w:r>
      <w:r w:rsidRPr="00FD0425">
        <w:tab/>
        <w:t>3GPP TS 25.413: "UTRAN Iu interface RANAP signalling".</w:t>
      </w:r>
    </w:p>
    <w:p w14:paraId="196BFECE" w14:textId="77777777" w:rsidR="00F02090" w:rsidRPr="00FD0425" w:rsidRDefault="00F02090" w:rsidP="00F02090">
      <w:pPr>
        <w:pStyle w:val="EX"/>
      </w:pPr>
      <w:r w:rsidRPr="00FD0425">
        <w:t>[</w:t>
      </w:r>
      <w:r w:rsidRPr="00FD0425">
        <w:rPr>
          <w:lang w:eastAsia="zh-CN"/>
        </w:rPr>
        <w:t>33</w:t>
      </w:r>
      <w:r w:rsidRPr="00FD0425">
        <w:t>]</w:t>
      </w:r>
      <w:r w:rsidRPr="00FD0425">
        <w:tab/>
        <w:t xml:space="preserve">3GPP TS </w:t>
      </w:r>
      <w:r w:rsidRPr="00FD0425">
        <w:rPr>
          <w:rFonts w:hint="eastAsia"/>
          <w:lang w:eastAsia="zh-CN"/>
        </w:rPr>
        <w:t>38.304</w:t>
      </w:r>
      <w:r w:rsidRPr="00FD0425">
        <w:t>: "</w:t>
      </w:r>
      <w:r w:rsidRPr="00FD0425">
        <w:rPr>
          <w:rFonts w:hint="eastAsia"/>
          <w:lang w:eastAsia="zh-CN"/>
        </w:rPr>
        <w:t>NR;</w:t>
      </w:r>
      <w:r w:rsidRPr="00FD0425">
        <w:t xml:space="preserve"> User Equipment (UE) procedures in Idle mode and RRC Inactive state".</w:t>
      </w:r>
    </w:p>
    <w:p w14:paraId="5F1AD77C" w14:textId="77777777" w:rsidR="00F02090" w:rsidRPr="00FD0425" w:rsidRDefault="00F02090" w:rsidP="00F02090">
      <w:pPr>
        <w:pStyle w:val="EX"/>
      </w:pPr>
      <w:r w:rsidRPr="00FD0425">
        <w:t>[34]</w:t>
      </w:r>
      <w:r w:rsidRPr="00FD0425">
        <w:tab/>
        <w:t>3GPP TS 36.304: "Evolved Universal Terrestrial Radio Access (E-UTRA); User Equipment (UE) procedures in idle mode".</w:t>
      </w:r>
    </w:p>
    <w:p w14:paraId="23C9A829" w14:textId="77777777" w:rsidR="00F02090" w:rsidRPr="00FD0425" w:rsidRDefault="00F02090" w:rsidP="00F02090">
      <w:pPr>
        <w:pStyle w:val="EX"/>
      </w:pPr>
      <w:r w:rsidRPr="00FD0425">
        <w:t>[</w:t>
      </w:r>
      <w:r w:rsidRPr="00FD0425">
        <w:rPr>
          <w:lang w:eastAsia="zh-CN"/>
        </w:rPr>
        <w:t>35</w:t>
      </w:r>
      <w:r w:rsidRPr="00FD0425">
        <w:t>]</w:t>
      </w:r>
      <w:r w:rsidRPr="00FD0425">
        <w:tab/>
        <w:t xml:space="preserve">3GPP TS </w:t>
      </w:r>
      <w:r w:rsidRPr="00FD0425">
        <w:rPr>
          <w:rFonts w:hint="eastAsia"/>
          <w:lang w:eastAsia="zh-CN"/>
        </w:rPr>
        <w:t>38.3</w:t>
      </w:r>
      <w:r w:rsidRPr="00FD0425">
        <w:rPr>
          <w:lang w:eastAsia="zh-CN"/>
        </w:rPr>
        <w:t>21</w:t>
      </w:r>
      <w:r w:rsidRPr="00FD0425">
        <w:t>: "</w:t>
      </w:r>
      <w:r w:rsidRPr="00FD0425">
        <w:rPr>
          <w:lang w:eastAsia="zh-CN"/>
        </w:rPr>
        <w:t>NR; Medium Access Control (MAC) protocol specification</w:t>
      </w:r>
      <w:r w:rsidRPr="00FD0425">
        <w:t>".</w:t>
      </w:r>
    </w:p>
    <w:p w14:paraId="0A44E6E5" w14:textId="77777777" w:rsidR="008F7487" w:rsidRPr="00FD0425" w:rsidRDefault="00F02090" w:rsidP="008F7487">
      <w:pPr>
        <w:pStyle w:val="EX"/>
      </w:pPr>
      <w:r w:rsidRPr="00FD0425">
        <w:t>[</w:t>
      </w:r>
      <w:r w:rsidRPr="00FD0425">
        <w:rPr>
          <w:lang w:eastAsia="zh-CN"/>
        </w:rPr>
        <w:t>36</w:t>
      </w:r>
      <w:r w:rsidRPr="00FD0425">
        <w:t>]</w:t>
      </w:r>
      <w:r w:rsidRPr="00FD0425">
        <w:tab/>
        <w:t xml:space="preserve">3GPP TS </w:t>
      </w:r>
      <w:r w:rsidRPr="00FD0425">
        <w:rPr>
          <w:rFonts w:hint="eastAsia"/>
          <w:lang w:eastAsia="zh-CN"/>
        </w:rPr>
        <w:t>3</w:t>
      </w:r>
      <w:r w:rsidRPr="00FD0425">
        <w:rPr>
          <w:lang w:eastAsia="zh-CN"/>
        </w:rPr>
        <w:t>6</w:t>
      </w:r>
      <w:r w:rsidRPr="00FD0425">
        <w:rPr>
          <w:rFonts w:hint="eastAsia"/>
          <w:lang w:eastAsia="zh-CN"/>
        </w:rPr>
        <w:t>.3</w:t>
      </w:r>
      <w:r w:rsidRPr="00FD0425">
        <w:rPr>
          <w:lang w:eastAsia="zh-CN"/>
        </w:rPr>
        <w:t>21</w:t>
      </w:r>
      <w:r w:rsidRPr="00FD0425">
        <w:t>: "</w:t>
      </w:r>
      <w:r w:rsidRPr="00FD0425">
        <w:rPr>
          <w:lang w:eastAsia="zh-CN"/>
        </w:rPr>
        <w:t>Evolved Universal Terrestrial Radio Access (E-UTRA); Medium Access Control (MAC) protocol specification</w:t>
      </w:r>
      <w:r w:rsidRPr="00FD0425">
        <w:t>".</w:t>
      </w:r>
    </w:p>
    <w:p w14:paraId="105A82EF" w14:textId="77777777" w:rsidR="00F02090" w:rsidRPr="00FD0425" w:rsidRDefault="008F7487" w:rsidP="008F7487">
      <w:pPr>
        <w:pStyle w:val="EX"/>
      </w:pPr>
      <w:r w:rsidRPr="00FD0425">
        <w:t>[</w:t>
      </w:r>
      <w:r w:rsidRPr="00FD0425">
        <w:rPr>
          <w:lang w:eastAsia="zh-CN"/>
        </w:rPr>
        <w:t>37</w:t>
      </w:r>
      <w:r w:rsidRPr="00FD0425">
        <w:t>]</w:t>
      </w:r>
      <w:r w:rsidRPr="00FD0425">
        <w:tab/>
        <w:t>IETF RFC 5905: "Network Time Protocol Version 4: Protocol and Algorithms Specification".</w:t>
      </w:r>
    </w:p>
    <w:p w14:paraId="7B5DD6F3" w14:textId="77777777" w:rsidR="00E6030C" w:rsidRPr="00C87BC7" w:rsidRDefault="00E6030C" w:rsidP="00E6030C">
      <w:pPr>
        <w:pStyle w:val="EX"/>
        <w:rPr>
          <w:lang w:eastAsia="zh-CN"/>
        </w:rPr>
      </w:pPr>
      <w:bookmarkStart w:id="69" w:name="_Hlk44413931"/>
      <w:r w:rsidRPr="0056664E">
        <w:t>[</w:t>
      </w:r>
      <w:r>
        <w:t>38</w:t>
      </w:r>
      <w:r w:rsidRPr="00DC7A42">
        <w:t>]</w:t>
      </w:r>
      <w:r w:rsidRPr="00DC7A42">
        <w:tab/>
        <w:t xml:space="preserve">3GPP TS </w:t>
      </w:r>
      <w:r w:rsidRPr="00DC7A42">
        <w:rPr>
          <w:rFonts w:hint="eastAsia"/>
        </w:rPr>
        <w:t>23.287</w:t>
      </w:r>
      <w:r>
        <w:t>: "</w:t>
      </w:r>
      <w:r w:rsidRPr="00DC7A42">
        <w:t>Architecture enhancements for 5G System (5GS) to support</w:t>
      </w:r>
      <w:r w:rsidRPr="007F6356">
        <w:rPr>
          <w:rFonts w:hint="eastAsia"/>
          <w:lang w:eastAsia="zh-CN"/>
        </w:rPr>
        <w:t xml:space="preserve"> </w:t>
      </w:r>
      <w:r w:rsidRPr="005D6CB4">
        <w:t>Vehicle-to-Everything (V2X) services".</w:t>
      </w:r>
    </w:p>
    <w:p w14:paraId="5A0C1718" w14:textId="77777777" w:rsidR="00E3265A" w:rsidRDefault="00E3265A" w:rsidP="00E3265A">
      <w:pPr>
        <w:pStyle w:val="EX"/>
      </w:pPr>
      <w:bookmarkStart w:id="70" w:name="_Hlk44418285"/>
      <w:bookmarkEnd w:id="69"/>
      <w:r w:rsidRPr="00FD0425">
        <w:t>[</w:t>
      </w:r>
      <w:r>
        <w:rPr>
          <w:lang w:eastAsia="zh-CN"/>
        </w:rPr>
        <w:t>39</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1CDEE670" w14:textId="77777777" w:rsidR="00E3265A" w:rsidRPr="00FD0425" w:rsidRDefault="00E3265A" w:rsidP="00E3265A">
      <w:pPr>
        <w:pStyle w:val="EX"/>
      </w:pPr>
      <w:r w:rsidRPr="00FD0425">
        <w:t>[</w:t>
      </w:r>
      <w:r>
        <w:rPr>
          <w:lang w:eastAsia="zh-CN"/>
        </w:rPr>
        <w:t>40</w:t>
      </w:r>
      <w:r w:rsidRPr="00FD0425">
        <w:t>]</w:t>
      </w:r>
      <w:r w:rsidRPr="00FD0425">
        <w:tab/>
        <w:t xml:space="preserve">3GPP TS </w:t>
      </w:r>
      <w:r w:rsidRPr="00FD0425">
        <w:rPr>
          <w:rFonts w:hint="eastAsia"/>
          <w:lang w:eastAsia="zh-CN"/>
        </w:rPr>
        <w:t>38.</w:t>
      </w:r>
      <w:r>
        <w:rPr>
          <w:lang w:eastAsia="zh-CN"/>
        </w:rPr>
        <w:t>21</w:t>
      </w:r>
      <w:r>
        <w:rPr>
          <w:rFonts w:hint="eastAsia"/>
          <w:lang w:eastAsia="zh-CN"/>
        </w:rPr>
        <w:t>3</w:t>
      </w:r>
      <w:r w:rsidRPr="00FD0425">
        <w:t>: "</w:t>
      </w:r>
      <w:r w:rsidRPr="00DE6CA8">
        <w:rPr>
          <w:lang w:eastAsia="zh-CN"/>
        </w:rPr>
        <w:t xml:space="preserve">NR; Physical layer procedures for </w:t>
      </w:r>
      <w:r>
        <w:rPr>
          <w:rFonts w:hint="eastAsia"/>
          <w:lang w:eastAsia="zh-CN"/>
        </w:rPr>
        <w:t>control</w:t>
      </w:r>
      <w:r w:rsidRPr="00FD0425">
        <w:t>".</w:t>
      </w:r>
    </w:p>
    <w:p w14:paraId="2E3B0DB0" w14:textId="77777777" w:rsidR="00E3265A" w:rsidRDefault="00E3265A" w:rsidP="00E3265A">
      <w:pPr>
        <w:pStyle w:val="EX"/>
      </w:pPr>
      <w:r>
        <w:rPr>
          <w:rFonts w:hint="eastAsia"/>
          <w:lang w:eastAsia="zh-CN"/>
        </w:rPr>
        <w:t>[</w:t>
      </w:r>
      <w:r>
        <w:rPr>
          <w:lang w:eastAsia="zh-CN"/>
        </w:rPr>
        <w:t>41</w:t>
      </w:r>
      <w:r>
        <w:rPr>
          <w:rFonts w:hint="eastAsia"/>
          <w:lang w:eastAsia="zh-CN"/>
        </w:rPr>
        <w:t>]</w:t>
      </w:r>
      <w:r>
        <w:rPr>
          <w:rFonts w:hint="eastAsia"/>
          <w:lang w:eastAsia="zh-CN"/>
        </w:rPr>
        <w:tab/>
      </w:r>
      <w:r w:rsidRPr="00FD0425">
        <w:t xml:space="preserve">3GPP TS </w:t>
      </w:r>
      <w:r w:rsidRPr="00FD0425">
        <w:rPr>
          <w:rFonts w:hint="eastAsia"/>
          <w:lang w:eastAsia="zh-CN"/>
        </w:rPr>
        <w:t>38.</w:t>
      </w:r>
      <w:r>
        <w:rPr>
          <w:rFonts w:hint="eastAsia"/>
          <w:lang w:eastAsia="zh-CN"/>
        </w:rPr>
        <w:t>473</w:t>
      </w:r>
      <w:r w:rsidRPr="00FD0425">
        <w:t>: "</w:t>
      </w:r>
      <w:r w:rsidRPr="00502E65">
        <w:rPr>
          <w:lang w:eastAsia="zh-CN"/>
        </w:rPr>
        <w:t>NG-RAN</w:t>
      </w:r>
      <w:r w:rsidRPr="00DE6CA8">
        <w:rPr>
          <w:lang w:eastAsia="zh-CN"/>
        </w:rPr>
        <w:t xml:space="preserve">; </w:t>
      </w:r>
      <w:r w:rsidRPr="00502E65">
        <w:rPr>
          <w:lang w:eastAsia="zh-CN"/>
        </w:rPr>
        <w:t>F1 application protocol (F1AP)</w:t>
      </w:r>
      <w:r w:rsidRPr="00FD0425">
        <w:t>".</w:t>
      </w:r>
    </w:p>
    <w:p w14:paraId="2A88D8DA" w14:textId="77777777" w:rsidR="00E3265A" w:rsidRPr="00FD0425" w:rsidRDefault="00E3265A" w:rsidP="00E3265A">
      <w:pPr>
        <w:pStyle w:val="EX"/>
      </w:pPr>
      <w:r>
        <w:t>[42]</w:t>
      </w:r>
      <w:r>
        <w:tab/>
      </w:r>
      <w:r w:rsidRPr="00EA5FA7">
        <w:t>3GPP TS 3</w:t>
      </w:r>
      <w:r>
        <w:t>8.314</w:t>
      </w:r>
      <w:r w:rsidRPr="00EA5FA7">
        <w:t xml:space="preserve">: </w:t>
      </w:r>
      <w:r w:rsidRPr="00547FC3">
        <w:t>"NR</w:t>
      </w:r>
      <w:r w:rsidRPr="004D128B">
        <w:t>; Layer 2 measurements</w:t>
      </w:r>
      <w:r w:rsidRPr="00EA5FA7">
        <w:t>"</w:t>
      </w:r>
      <w:r>
        <w:t>.</w:t>
      </w:r>
    </w:p>
    <w:bookmarkEnd w:id="70"/>
    <w:p w14:paraId="5EF3FAB6" w14:textId="77777777" w:rsidR="0046022C" w:rsidRDefault="0046022C" w:rsidP="0046022C">
      <w:pPr>
        <w:pStyle w:val="EX"/>
      </w:pPr>
      <w:r>
        <w:t>[43]</w:t>
      </w:r>
      <w:r>
        <w:tab/>
      </w:r>
      <w:r w:rsidRPr="00E67E0D">
        <w:t>3GPP TS 3</w:t>
      </w:r>
      <w:r>
        <w:t>7</w:t>
      </w:r>
      <w:r w:rsidRPr="00E67E0D">
        <w:t>.</w:t>
      </w:r>
      <w:r>
        <w:t>3</w:t>
      </w:r>
      <w:r w:rsidRPr="00E67E0D">
        <w:t>2</w:t>
      </w:r>
      <w:r>
        <w:t>0</w:t>
      </w:r>
      <w:r w:rsidRPr="00E67E0D">
        <w:t>: "</w:t>
      </w:r>
      <w:r w:rsidRPr="00321582">
        <w:rPr>
          <w:lang w:val="en-US"/>
        </w:rPr>
        <w:t xml:space="preserve"> </w:t>
      </w:r>
      <w:r w:rsidRPr="005F69C9">
        <w:rPr>
          <w:lang w:val="en-US"/>
        </w:rPr>
        <w:t>Radio measurement collection for Minimization of Drive Tests (MDT)</w:t>
      </w:r>
      <w:r w:rsidRPr="00F7764F">
        <w:rPr>
          <w:lang w:val="en-US"/>
        </w:rPr>
        <w:t>,</w:t>
      </w:r>
      <w:r w:rsidRPr="00E67E0D">
        <w:t>"</w:t>
      </w:r>
    </w:p>
    <w:p w14:paraId="50E5F7F3" w14:textId="46DF44E4" w:rsidR="00C06B51" w:rsidRPr="00FD0425" w:rsidRDefault="00C06B51" w:rsidP="00C06B51">
      <w:pPr>
        <w:pStyle w:val="EX"/>
      </w:pPr>
      <w:r w:rsidRPr="00FD0425">
        <w:t>[</w:t>
      </w:r>
      <w:r>
        <w:t>4</w:t>
      </w:r>
      <w:r w:rsidR="00845471">
        <w:t>4</w:t>
      </w:r>
      <w:r w:rsidRPr="00FD0425">
        <w:t>]</w:t>
      </w:r>
      <w:r w:rsidRPr="00FD0425">
        <w:tab/>
        <w:t xml:space="preserve">3GPP TS </w:t>
      </w:r>
      <w:r w:rsidRPr="00FD0425">
        <w:rPr>
          <w:rFonts w:hint="eastAsia"/>
          <w:lang w:eastAsia="zh-CN"/>
        </w:rPr>
        <w:t>3</w:t>
      </w:r>
      <w:r>
        <w:rPr>
          <w:lang w:eastAsia="zh-CN"/>
        </w:rPr>
        <w:t>6.423</w:t>
      </w:r>
      <w:r w:rsidRPr="00FD0425">
        <w:t>: "</w:t>
      </w:r>
      <w:r w:rsidRPr="006231AA">
        <w:t xml:space="preserve"> </w:t>
      </w:r>
      <w:r>
        <w:rPr>
          <w:lang w:eastAsia="zh-CN"/>
        </w:rPr>
        <w:t>Evolved Universal Terrestrial Radio Access Network (E-UTRAN); X2 application protocol (X2AP)</w:t>
      </w:r>
      <w:r w:rsidRPr="00FD0425">
        <w:t>".</w:t>
      </w:r>
    </w:p>
    <w:p w14:paraId="21660B55" w14:textId="77777777" w:rsidR="00B24FEB" w:rsidRPr="009E0DE1" w:rsidRDefault="00B24FEB" w:rsidP="00B24FEB">
      <w:pPr>
        <w:pStyle w:val="EX"/>
      </w:pPr>
      <w:r>
        <w:t>[45</w:t>
      </w:r>
      <w:r w:rsidRPr="009E0DE1">
        <w:t>]</w:t>
      </w:r>
      <w:r w:rsidRPr="009E0DE1">
        <w:tab/>
        <w:t>3GPP</w:t>
      </w:r>
      <w:r>
        <w:t> </w:t>
      </w:r>
      <w:r w:rsidRPr="009E0DE1">
        <w:t>TS</w:t>
      </w:r>
      <w:r>
        <w:t> </w:t>
      </w:r>
      <w:r w:rsidRPr="009E0DE1">
        <w:t>29.244: "Interface between the Control Plane and the User Plane Nodes; Stage 3".</w:t>
      </w:r>
    </w:p>
    <w:p w14:paraId="62CD7E7D" w14:textId="77777777" w:rsidR="00D31247" w:rsidRPr="00FD0425" w:rsidRDefault="00D31247" w:rsidP="008F7487">
      <w:pPr>
        <w:pStyle w:val="EX"/>
      </w:pPr>
    </w:p>
    <w:p w14:paraId="007A6D9C" w14:textId="77777777" w:rsidR="00F02090" w:rsidRPr="00FD0425" w:rsidRDefault="00F02090" w:rsidP="00F02090">
      <w:pPr>
        <w:pStyle w:val="Heading1"/>
      </w:pPr>
      <w:bookmarkStart w:id="71" w:name="_CR3"/>
      <w:bookmarkStart w:id="72" w:name="_Toc20955033"/>
      <w:bookmarkStart w:id="73" w:name="_Toc29991220"/>
      <w:bookmarkStart w:id="74" w:name="_Toc36555620"/>
      <w:bookmarkStart w:id="75" w:name="_Toc44497283"/>
      <w:bookmarkStart w:id="76" w:name="_Toc45107671"/>
      <w:bookmarkStart w:id="77" w:name="_Toc45901291"/>
      <w:bookmarkStart w:id="78" w:name="_Toc51850370"/>
      <w:bookmarkStart w:id="79" w:name="_Toc56693373"/>
      <w:bookmarkStart w:id="80" w:name="_Toc64446916"/>
      <w:bookmarkStart w:id="81" w:name="_Toc66286410"/>
      <w:bookmarkStart w:id="82" w:name="_Toc74151105"/>
      <w:bookmarkStart w:id="83" w:name="_Toc88653577"/>
      <w:bookmarkStart w:id="84" w:name="_Toc97903933"/>
      <w:bookmarkStart w:id="85" w:name="_Toc105174974"/>
      <w:bookmarkStart w:id="86" w:name="_Toc113826004"/>
      <w:bookmarkStart w:id="87" w:name="_Toc146227304"/>
      <w:bookmarkEnd w:id="71"/>
      <w:r w:rsidRPr="00FD0425">
        <w:t>3</w:t>
      </w:r>
      <w:r w:rsidRPr="00FD0425">
        <w:tab/>
        <w:t>Definitions, symbols and abbreviations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73CBB83C" w14:textId="77777777" w:rsidR="00F02090" w:rsidRPr="00FD0425" w:rsidRDefault="00F02090" w:rsidP="00F02090">
      <w:pPr>
        <w:pStyle w:val="Heading2"/>
      </w:pPr>
      <w:bookmarkStart w:id="88" w:name="_CR3_1"/>
      <w:bookmarkStart w:id="89" w:name="_Toc20955034"/>
      <w:bookmarkStart w:id="90" w:name="_Toc29991221"/>
      <w:bookmarkStart w:id="91" w:name="_Toc36555621"/>
      <w:bookmarkStart w:id="92" w:name="_Toc44497284"/>
      <w:bookmarkStart w:id="93" w:name="_Toc45107672"/>
      <w:bookmarkStart w:id="94" w:name="_Toc45901292"/>
      <w:bookmarkStart w:id="95" w:name="_Toc51850371"/>
      <w:bookmarkStart w:id="96" w:name="_Toc56693374"/>
      <w:bookmarkStart w:id="97" w:name="_Toc64446917"/>
      <w:bookmarkStart w:id="98" w:name="_Toc66286411"/>
      <w:bookmarkStart w:id="99" w:name="_Toc74151106"/>
      <w:bookmarkStart w:id="100" w:name="_Toc88653578"/>
      <w:bookmarkStart w:id="101" w:name="_Toc97903934"/>
      <w:bookmarkStart w:id="102" w:name="_Toc105174975"/>
      <w:bookmarkStart w:id="103" w:name="_Toc113826005"/>
      <w:bookmarkStart w:id="104" w:name="_Toc146227305"/>
      <w:bookmarkEnd w:id="88"/>
      <w:r w:rsidRPr="00FD0425">
        <w:t>3.1</w:t>
      </w:r>
      <w:r w:rsidRPr="00FD0425">
        <w:tab/>
        <w:t>Definitions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967C956" w14:textId="77777777" w:rsidR="00F02090" w:rsidRPr="00FD0425" w:rsidRDefault="00F02090" w:rsidP="00F02090">
      <w:r w:rsidRPr="00FD0425">
        <w:t xml:space="preserve">For the purposes of the present document, the terms and definitions given in </w:t>
      </w:r>
      <w:bookmarkStart w:id="105" w:name="OLE_LINK6"/>
      <w:bookmarkStart w:id="106" w:name="OLE_LINK7"/>
      <w:bookmarkStart w:id="107" w:name="OLE_LINK8"/>
      <w:r w:rsidRPr="00FD0425">
        <w:t xml:space="preserve">3GPP </w:t>
      </w:r>
      <w:bookmarkEnd w:id="105"/>
      <w:bookmarkEnd w:id="106"/>
      <w:bookmarkEnd w:id="107"/>
      <w:r w:rsidRPr="00FD0425">
        <w:t>TR 21.905 [1] and the following apply. A term defined in the present document takes precedence over the definition of the same term, if any, in 3GPP TR 21.905 [1].</w:t>
      </w:r>
    </w:p>
    <w:p w14:paraId="4DA3D111" w14:textId="77777777" w:rsidR="000476F5" w:rsidRPr="00A106B3" w:rsidRDefault="000476F5" w:rsidP="000476F5">
      <w:r w:rsidRPr="00A106B3">
        <w:rPr>
          <w:b/>
        </w:rPr>
        <w:t>C</w:t>
      </w:r>
      <w:r>
        <w:rPr>
          <w:b/>
        </w:rPr>
        <w:t>AG Cell</w:t>
      </w:r>
      <w:r w:rsidRPr="00A106B3">
        <w:t>: As defined in TS 38.300 [9].</w:t>
      </w:r>
    </w:p>
    <w:p w14:paraId="20985770" w14:textId="77777777" w:rsidR="007B56FF" w:rsidRPr="005A3AA1" w:rsidRDefault="007B56FF" w:rsidP="007B56FF">
      <w:r w:rsidRPr="005A3AA1">
        <w:rPr>
          <w:b/>
        </w:rPr>
        <w:t>Conditional Handover</w:t>
      </w:r>
      <w:r>
        <w:t>: As defined in TS 38.300 [9].</w:t>
      </w:r>
    </w:p>
    <w:p w14:paraId="0F5F2A7F" w14:textId="77777777" w:rsidR="007B56FF" w:rsidRPr="00FD0425" w:rsidRDefault="007B56FF" w:rsidP="007B56FF">
      <w:r w:rsidRPr="00354631">
        <w:rPr>
          <w:b/>
          <w:bCs/>
          <w:lang w:val="en-US"/>
        </w:rPr>
        <w:t>Conditional PSCell Change</w:t>
      </w:r>
      <w:r>
        <w:rPr>
          <w:lang w:val="en-US"/>
        </w:rPr>
        <w:t>: As defined in TS 37.340 [8].</w:t>
      </w:r>
    </w:p>
    <w:p w14:paraId="50EE1690" w14:textId="77777777" w:rsidR="007B56FF" w:rsidRPr="00FD0425" w:rsidRDefault="007B56FF" w:rsidP="007B56FF">
      <w:r>
        <w:rPr>
          <w:b/>
          <w:bCs/>
          <w:lang w:val="en-US"/>
        </w:rPr>
        <w:t>DAPS Handover</w:t>
      </w:r>
      <w:r>
        <w:rPr>
          <w:lang w:val="en-US"/>
        </w:rPr>
        <w:t>: As defined in TS 38.300 [9].</w:t>
      </w:r>
    </w:p>
    <w:p w14:paraId="58E476A4" w14:textId="77777777" w:rsidR="00F02090" w:rsidRPr="00FD0425" w:rsidRDefault="00F02090" w:rsidP="00F02090">
      <w:r w:rsidRPr="00FD0425">
        <w:rPr>
          <w:b/>
        </w:rPr>
        <w:t>Elementary Procedure:</w:t>
      </w:r>
      <w:r w:rsidRPr="00FD0425">
        <w:t xml:space="preserve"> XnAP protocol consists of Elementary Procedures (EPs). An XnAP Elementary Procedure is a unit of interaction between two NG-RAN nodes. An EP consists of an initiating message and possibly a response message. Two kinds of EPs are used:</w:t>
      </w:r>
    </w:p>
    <w:p w14:paraId="4FA853BC" w14:textId="77777777" w:rsidR="00F02090" w:rsidRPr="00FD0425" w:rsidRDefault="00F02090" w:rsidP="00F02090">
      <w:pPr>
        <w:pStyle w:val="B1"/>
      </w:pPr>
      <w:r w:rsidRPr="00FD0425">
        <w:t>-</w:t>
      </w:r>
      <w:r w:rsidRPr="00FD0425">
        <w:tab/>
      </w:r>
      <w:r w:rsidRPr="00FD0425">
        <w:rPr>
          <w:b/>
        </w:rPr>
        <w:t>Class 1</w:t>
      </w:r>
      <w:r w:rsidRPr="00FD0425">
        <w:t>: Elementary Procedures with response (success or failure),</w:t>
      </w:r>
    </w:p>
    <w:p w14:paraId="07A12B31" w14:textId="77777777" w:rsidR="00F02090" w:rsidRPr="00FD0425" w:rsidRDefault="00F02090" w:rsidP="00F02090">
      <w:pPr>
        <w:pStyle w:val="B1"/>
      </w:pPr>
      <w:r w:rsidRPr="00FD0425">
        <w:t>-</w:t>
      </w:r>
      <w:r w:rsidRPr="00FD0425">
        <w:tab/>
      </w:r>
      <w:r w:rsidRPr="00FD0425">
        <w:rPr>
          <w:b/>
        </w:rPr>
        <w:t>Class 2</w:t>
      </w:r>
      <w:r w:rsidRPr="00FD0425">
        <w:t>: Elementary Procedures without response.</w:t>
      </w:r>
    </w:p>
    <w:p w14:paraId="4D02ACC0" w14:textId="77777777" w:rsidR="007B56FF" w:rsidRPr="00E56800" w:rsidRDefault="007B56FF" w:rsidP="007B56FF">
      <w:pPr>
        <w:rPr>
          <w:lang w:eastAsia="ja-JP"/>
        </w:rPr>
      </w:pPr>
      <w:r w:rsidRPr="00AF51C0">
        <w:rPr>
          <w:b/>
          <w:bCs/>
          <w:lang w:eastAsia="ja-JP"/>
        </w:rPr>
        <w:t>Immediate Handover</w:t>
      </w:r>
      <w:r w:rsidRPr="00AF51C0">
        <w:rPr>
          <w:lang w:eastAsia="ja-JP"/>
        </w:rPr>
        <w:t xml:space="preserve">: </w:t>
      </w:r>
      <w:r>
        <w:rPr>
          <w:lang w:eastAsia="ja-JP"/>
        </w:rPr>
        <w:t>U</w:t>
      </w:r>
      <w:r w:rsidRPr="00AF51C0">
        <w:rPr>
          <w:lang w:eastAsia="ja-JP"/>
        </w:rPr>
        <w:t>sed in the context of Conditional Handover, to refer to a handover that is executed immediately after the UE receives the Handover Command.</w:t>
      </w:r>
    </w:p>
    <w:p w14:paraId="7AAA1332" w14:textId="77777777" w:rsidR="00F02090" w:rsidRPr="00FD0425" w:rsidRDefault="00F02090" w:rsidP="00F02090">
      <w:r w:rsidRPr="00FD0425">
        <w:rPr>
          <w:b/>
        </w:rPr>
        <w:t>NG-RAN node</w:t>
      </w:r>
      <w:r w:rsidRPr="00FD0425">
        <w:t>: as defined in TS 38.300 [9].</w:t>
      </w:r>
    </w:p>
    <w:p w14:paraId="69AF5002" w14:textId="77777777" w:rsidR="000476F5" w:rsidRPr="00A106B3" w:rsidRDefault="000476F5" w:rsidP="000476F5">
      <w:r>
        <w:rPr>
          <w:b/>
        </w:rPr>
        <w:t>Non-</w:t>
      </w:r>
      <w:r w:rsidRPr="00A106B3">
        <w:rPr>
          <w:b/>
        </w:rPr>
        <w:t>C</w:t>
      </w:r>
      <w:r>
        <w:rPr>
          <w:b/>
        </w:rPr>
        <w:t>AG Cell</w:t>
      </w:r>
      <w:r w:rsidRPr="00A106B3">
        <w:t>: As defined in TS 38.300 [9].</w:t>
      </w:r>
    </w:p>
    <w:p w14:paraId="059D5DD5" w14:textId="77777777" w:rsidR="00F02090" w:rsidRPr="00FD0425" w:rsidRDefault="00F02090" w:rsidP="00F02090">
      <w:r w:rsidRPr="00FD0425">
        <w:rPr>
          <w:b/>
        </w:rPr>
        <w:t>PDU Session Resource:</w:t>
      </w:r>
      <w:r w:rsidRPr="00FD0425">
        <w:t xml:space="preserve"> As defined in TS 38.401 [2].</w:t>
      </w:r>
    </w:p>
    <w:p w14:paraId="01256696" w14:textId="77777777" w:rsidR="00F02090" w:rsidRPr="00FD0425" w:rsidRDefault="00DB0CD3" w:rsidP="00BE6FC6">
      <w:r w:rsidRPr="00FD0425">
        <w:rPr>
          <w:b/>
        </w:rPr>
        <w:t>PDU session split:</w:t>
      </w:r>
      <w:r w:rsidRPr="00FD0425">
        <w:t xml:space="preserve"> as defined in TS 37.340 [8].</w:t>
      </w:r>
    </w:p>
    <w:p w14:paraId="12DD306F" w14:textId="77777777" w:rsidR="002F40C6" w:rsidRDefault="002F40C6" w:rsidP="002F40C6">
      <w:bookmarkStart w:id="108" w:name="_Toc20955035"/>
      <w:bookmarkStart w:id="109" w:name="_Toc29991222"/>
      <w:bookmarkStart w:id="110" w:name="_Toc36555622"/>
      <w:r w:rsidRPr="00576B1F">
        <w:rPr>
          <w:b/>
        </w:rPr>
        <w:t>Public Network Integrated NPN</w:t>
      </w:r>
      <w:r w:rsidRPr="000D41CE">
        <w:rPr>
          <w:b/>
        </w:rPr>
        <w:t>:</w:t>
      </w:r>
      <w:r>
        <w:t xml:space="preserve"> as defined in TS 23.501 [7].</w:t>
      </w:r>
    </w:p>
    <w:p w14:paraId="4A97BEAF" w14:textId="77777777" w:rsidR="002F40C6" w:rsidRPr="009F5A10" w:rsidRDefault="002F40C6" w:rsidP="002F40C6">
      <w:r w:rsidRPr="00576B1F">
        <w:rPr>
          <w:b/>
        </w:rPr>
        <w:t>Stand-alone Non-Public Network</w:t>
      </w:r>
      <w:r w:rsidRPr="000D41CE">
        <w:rPr>
          <w:b/>
        </w:rPr>
        <w:t>:</w:t>
      </w:r>
      <w:r>
        <w:t xml:space="preserve"> as defined in TS 23.501 [7].</w:t>
      </w:r>
    </w:p>
    <w:p w14:paraId="3A7B12EF" w14:textId="77777777" w:rsidR="00F02090" w:rsidRPr="00FD0425" w:rsidRDefault="00F02090" w:rsidP="00F02090">
      <w:pPr>
        <w:pStyle w:val="Heading2"/>
      </w:pPr>
      <w:bookmarkStart w:id="111" w:name="_CR3_2"/>
      <w:bookmarkStart w:id="112" w:name="_Toc44497285"/>
      <w:bookmarkStart w:id="113" w:name="_Toc45107673"/>
      <w:bookmarkStart w:id="114" w:name="_Toc45901293"/>
      <w:bookmarkStart w:id="115" w:name="_Toc51850372"/>
      <w:bookmarkStart w:id="116" w:name="_Toc56693375"/>
      <w:bookmarkStart w:id="117" w:name="_Toc64446918"/>
      <w:bookmarkStart w:id="118" w:name="_Toc66286412"/>
      <w:bookmarkStart w:id="119" w:name="_Toc74151107"/>
      <w:bookmarkStart w:id="120" w:name="_Toc88653579"/>
      <w:bookmarkStart w:id="121" w:name="_Toc97903935"/>
      <w:bookmarkStart w:id="122" w:name="_Toc105174976"/>
      <w:bookmarkStart w:id="123" w:name="_Toc113826006"/>
      <w:bookmarkStart w:id="124" w:name="_Toc146227306"/>
      <w:bookmarkEnd w:id="111"/>
      <w:r w:rsidRPr="00FD0425">
        <w:t>3.2</w:t>
      </w:r>
      <w:r w:rsidRPr="00FD0425">
        <w:tab/>
        <w:t>Abbreviations</w:t>
      </w:r>
      <w:bookmarkEnd w:id="108"/>
      <w:bookmarkEnd w:id="109"/>
      <w:bookmarkEnd w:id="110"/>
      <w:bookmarkEnd w:id="112"/>
      <w:bookmarkEnd w:id="113"/>
      <w:bookmarkEnd w:id="114"/>
      <w:bookmarkEnd w:id="115"/>
      <w:bookmarkEnd w:id="116"/>
      <w:bookmarkEnd w:id="117"/>
      <w:bookmarkEnd w:id="118"/>
      <w:bookmarkEnd w:id="119"/>
      <w:bookmarkEnd w:id="120"/>
      <w:bookmarkEnd w:id="121"/>
      <w:bookmarkEnd w:id="122"/>
      <w:bookmarkEnd w:id="123"/>
      <w:bookmarkEnd w:id="124"/>
    </w:p>
    <w:p w14:paraId="1E922468" w14:textId="77777777" w:rsidR="00F02090" w:rsidRPr="00FD0425" w:rsidRDefault="00F02090" w:rsidP="00F02090">
      <w:pPr>
        <w:keepNext/>
      </w:pPr>
      <w:r w:rsidRPr="00FD0425">
        <w:t>For the purposes of the present document, the abbreviations given in 3GPP TR 21.905 [1] and the following apply. An abbreviation defined in the present document takes precedence over the definition of the same abbreviation, if any, in 3GPP TR 21.905 [1].</w:t>
      </w:r>
    </w:p>
    <w:p w14:paraId="678B6B7E" w14:textId="77777777" w:rsidR="00F02090" w:rsidRPr="00FD0425" w:rsidRDefault="00F02090" w:rsidP="00F02090">
      <w:pPr>
        <w:pStyle w:val="EW"/>
        <w:ind w:left="1985" w:hanging="1701"/>
      </w:pPr>
      <w:r w:rsidRPr="00FD0425">
        <w:t>5QI</w:t>
      </w:r>
      <w:r w:rsidRPr="00FD0425">
        <w:tab/>
        <w:t>5G QoS Identifier</w:t>
      </w:r>
    </w:p>
    <w:p w14:paraId="6AA7A613" w14:textId="77777777" w:rsidR="00F02090" w:rsidRPr="00FD0425" w:rsidRDefault="00F02090" w:rsidP="00F02090">
      <w:pPr>
        <w:pStyle w:val="EW"/>
        <w:ind w:left="1985" w:hanging="1701"/>
      </w:pPr>
      <w:r w:rsidRPr="00FD0425">
        <w:t>AMF</w:t>
      </w:r>
      <w:r w:rsidRPr="00FD0425">
        <w:tab/>
        <w:t>Access and Mobility Management Function</w:t>
      </w:r>
    </w:p>
    <w:p w14:paraId="3C9B16EC" w14:textId="77777777" w:rsidR="002F40C6" w:rsidRPr="009F5A10" w:rsidRDefault="002F40C6" w:rsidP="002F40C6">
      <w:pPr>
        <w:pStyle w:val="EW"/>
        <w:ind w:left="1985" w:hanging="1701"/>
      </w:pPr>
      <w:r>
        <w:t>CAG</w:t>
      </w:r>
      <w:r>
        <w:tab/>
        <w:t>Closed Access Group</w:t>
      </w:r>
    </w:p>
    <w:p w14:paraId="24CB246B" w14:textId="77777777" w:rsidR="00F02090" w:rsidRPr="00FD0425" w:rsidRDefault="00F02090" w:rsidP="00F02090">
      <w:pPr>
        <w:pStyle w:val="EW"/>
        <w:ind w:left="1985" w:hanging="1701"/>
      </w:pPr>
      <w:r w:rsidRPr="00FD0425">
        <w:t>CGI</w:t>
      </w:r>
      <w:r w:rsidRPr="00FD0425">
        <w:tab/>
        <w:t>Cell Global Identifier</w:t>
      </w:r>
    </w:p>
    <w:p w14:paraId="2040D7B1" w14:textId="77777777" w:rsidR="007B56FF" w:rsidRPr="005A3AA1" w:rsidRDefault="007B56FF" w:rsidP="009354E2">
      <w:pPr>
        <w:pStyle w:val="EW"/>
        <w:ind w:left="1985" w:hanging="1701"/>
      </w:pPr>
      <w:r>
        <w:t>CHO</w:t>
      </w:r>
      <w:r>
        <w:tab/>
        <w:t>Conditional Handover</w:t>
      </w:r>
    </w:p>
    <w:p w14:paraId="729F6B54" w14:textId="77777777" w:rsidR="00F02090" w:rsidRPr="00FD0425" w:rsidRDefault="00F02090" w:rsidP="00F02090">
      <w:pPr>
        <w:pStyle w:val="EW"/>
        <w:ind w:left="1985" w:hanging="1701"/>
      </w:pPr>
      <w:r w:rsidRPr="00FD0425">
        <w:t>CP</w:t>
      </w:r>
      <w:r w:rsidRPr="00FD0425">
        <w:tab/>
        <w:t>Control Plane</w:t>
      </w:r>
    </w:p>
    <w:p w14:paraId="68E56109" w14:textId="77777777" w:rsidR="007B56FF" w:rsidRDefault="007B56FF" w:rsidP="007B56FF">
      <w:pPr>
        <w:pStyle w:val="EW"/>
        <w:ind w:left="1985" w:hanging="1701"/>
      </w:pPr>
      <w:r>
        <w:t>DAPS</w:t>
      </w:r>
      <w:r>
        <w:tab/>
        <w:t>Dual Active Protocol Stack</w:t>
      </w:r>
    </w:p>
    <w:p w14:paraId="42C88949" w14:textId="77777777" w:rsidR="00F02090" w:rsidRPr="00FD0425" w:rsidRDefault="00F02090" w:rsidP="00F02090">
      <w:pPr>
        <w:pStyle w:val="EW"/>
        <w:ind w:left="1985" w:hanging="1701"/>
      </w:pPr>
      <w:r w:rsidRPr="00FD0425">
        <w:t>DL</w:t>
      </w:r>
      <w:r w:rsidRPr="00FD0425">
        <w:tab/>
        <w:t>Downlink</w:t>
      </w:r>
    </w:p>
    <w:p w14:paraId="22478864" w14:textId="77777777" w:rsidR="00F02090" w:rsidRPr="00FD0425" w:rsidRDefault="00F02090" w:rsidP="00F02090">
      <w:pPr>
        <w:pStyle w:val="EW"/>
        <w:ind w:left="1985" w:hanging="1701"/>
      </w:pPr>
      <w:r w:rsidRPr="00FD0425">
        <w:t>EN-DC</w:t>
      </w:r>
      <w:r w:rsidRPr="00FD0425">
        <w:tab/>
        <w:t>E-UTRA-NR Dual Connectivity</w:t>
      </w:r>
    </w:p>
    <w:p w14:paraId="2D483A1F" w14:textId="77777777" w:rsidR="00F02090" w:rsidRPr="00FD0425" w:rsidRDefault="00F02090" w:rsidP="00F02090">
      <w:pPr>
        <w:pStyle w:val="EW"/>
        <w:ind w:left="1985" w:hanging="1701"/>
      </w:pPr>
      <w:r w:rsidRPr="00FD0425">
        <w:t>E-RAB</w:t>
      </w:r>
      <w:r w:rsidRPr="00FD0425">
        <w:tab/>
        <w:t>E-UTRAN Radio Access Bearer</w:t>
      </w:r>
    </w:p>
    <w:p w14:paraId="46EA9047" w14:textId="77777777" w:rsidR="00F02090" w:rsidRPr="00FD0425" w:rsidRDefault="00F02090" w:rsidP="00F02090">
      <w:pPr>
        <w:pStyle w:val="EW"/>
        <w:ind w:left="1985" w:hanging="1701"/>
      </w:pPr>
      <w:r w:rsidRPr="00FD0425">
        <w:t>GUAMI</w:t>
      </w:r>
      <w:r w:rsidRPr="00FD0425">
        <w:tab/>
        <w:t>Globally Unique AMF Identifier</w:t>
      </w:r>
    </w:p>
    <w:p w14:paraId="2FADC58B" w14:textId="77777777" w:rsidR="002A0722" w:rsidRPr="009354E2" w:rsidRDefault="002A0722" w:rsidP="009354E2">
      <w:pPr>
        <w:pStyle w:val="EW"/>
        <w:ind w:left="1985" w:hanging="1701"/>
      </w:pPr>
      <w:r>
        <w:t>IAB</w:t>
      </w:r>
      <w:r w:rsidR="00B47100">
        <w:tab/>
      </w:r>
      <w:r w:rsidRPr="009354E2">
        <w:t>Integrated Access and Backhaul</w:t>
      </w:r>
    </w:p>
    <w:p w14:paraId="38801F7E" w14:textId="77777777" w:rsidR="00F02090" w:rsidRPr="00FD0425" w:rsidRDefault="00F02090" w:rsidP="00F02090">
      <w:pPr>
        <w:pStyle w:val="EW"/>
        <w:ind w:left="1985" w:hanging="1701"/>
      </w:pPr>
      <w:r w:rsidRPr="00FD0425">
        <w:t>IMEISV</w:t>
      </w:r>
      <w:r w:rsidRPr="00FD0425">
        <w:tab/>
        <w:t>International Mobile station Equipment Identity and Software Version number</w:t>
      </w:r>
    </w:p>
    <w:p w14:paraId="2644EEE1" w14:textId="77777777" w:rsidR="00F02090" w:rsidRPr="00FD0425" w:rsidRDefault="00F02090" w:rsidP="00F02090">
      <w:pPr>
        <w:pStyle w:val="EW"/>
        <w:ind w:left="1985" w:hanging="1701"/>
      </w:pPr>
      <w:r w:rsidRPr="00FD0425">
        <w:t>MCG</w:t>
      </w:r>
      <w:r w:rsidRPr="00FD0425">
        <w:tab/>
        <w:t>Master Cell Group</w:t>
      </w:r>
    </w:p>
    <w:p w14:paraId="3D8CF9DE" w14:textId="77777777" w:rsidR="00F02090" w:rsidRPr="00FD0425" w:rsidRDefault="00F02090" w:rsidP="00F02090">
      <w:pPr>
        <w:pStyle w:val="EW"/>
        <w:ind w:left="1985" w:hanging="1701"/>
      </w:pPr>
      <w:r w:rsidRPr="00FD0425">
        <w:t>M-NG-RAN node</w:t>
      </w:r>
      <w:r w:rsidRPr="00FD0425">
        <w:tab/>
        <w:t>Master NG-RAN node</w:t>
      </w:r>
    </w:p>
    <w:p w14:paraId="645A821A" w14:textId="77777777" w:rsidR="00F02090" w:rsidRPr="00FD0425" w:rsidRDefault="00F02090" w:rsidP="00F02090">
      <w:pPr>
        <w:pStyle w:val="EW"/>
        <w:ind w:left="1985" w:hanging="1701"/>
      </w:pPr>
      <w:r w:rsidRPr="00FD0425">
        <w:t>NGAP</w:t>
      </w:r>
      <w:r w:rsidRPr="00FD0425">
        <w:tab/>
        <w:t>NG Application Protocol</w:t>
      </w:r>
    </w:p>
    <w:p w14:paraId="7F3E1215" w14:textId="77777777" w:rsidR="002F40C6" w:rsidRDefault="002F40C6" w:rsidP="002F40C6">
      <w:pPr>
        <w:pStyle w:val="EW"/>
        <w:ind w:left="1985" w:hanging="1701"/>
      </w:pPr>
      <w:r>
        <w:t>NID</w:t>
      </w:r>
      <w:r>
        <w:tab/>
        <w:t>Network Identifier</w:t>
      </w:r>
    </w:p>
    <w:p w14:paraId="0B48AC63" w14:textId="77777777" w:rsidR="002F40C6" w:rsidRDefault="002F40C6" w:rsidP="002F40C6">
      <w:pPr>
        <w:pStyle w:val="EW"/>
        <w:ind w:left="1985" w:hanging="1701"/>
      </w:pPr>
      <w:r>
        <w:t>NPN</w:t>
      </w:r>
      <w:r>
        <w:tab/>
        <w:t>Non-Public Network</w:t>
      </w:r>
    </w:p>
    <w:p w14:paraId="7E0A1612" w14:textId="77777777" w:rsidR="00F02090" w:rsidRPr="00FD0425" w:rsidRDefault="00F02090" w:rsidP="00F02090">
      <w:pPr>
        <w:pStyle w:val="EW"/>
        <w:ind w:left="1985" w:hanging="1701"/>
      </w:pPr>
      <w:r w:rsidRPr="00FD0425">
        <w:t>NSSAI</w:t>
      </w:r>
      <w:r w:rsidRPr="00FD0425">
        <w:tab/>
        <w:t>Network Slice Selection Assistance Information</w:t>
      </w:r>
    </w:p>
    <w:p w14:paraId="63FDB503" w14:textId="77777777" w:rsidR="00F02090" w:rsidRPr="00FD0425" w:rsidRDefault="002F40C6" w:rsidP="00F02090">
      <w:pPr>
        <w:pStyle w:val="EW"/>
        <w:ind w:left="1985" w:hanging="1701"/>
      </w:pPr>
      <w:r>
        <w:t>PNI-NPN</w:t>
      </w:r>
      <w:r>
        <w:tab/>
        <w:t>Public Network Integrated Non-Public Network</w:t>
      </w:r>
      <w:r w:rsidRPr="00FD0425">
        <w:t xml:space="preserve"> </w:t>
      </w:r>
      <w:r w:rsidR="00F02090" w:rsidRPr="00FD0425">
        <w:t>RANAC</w:t>
      </w:r>
      <w:r w:rsidR="00F02090" w:rsidRPr="00FD0425">
        <w:tab/>
        <w:t>RAN Area Code</w:t>
      </w:r>
    </w:p>
    <w:p w14:paraId="17161354" w14:textId="77777777" w:rsidR="002F06A6" w:rsidRDefault="002F06A6" w:rsidP="002F06A6">
      <w:pPr>
        <w:pStyle w:val="EW"/>
        <w:ind w:left="1985" w:hanging="1701"/>
      </w:pPr>
      <w:r w:rsidRPr="0059582A">
        <w:t>RSN</w:t>
      </w:r>
      <w:r w:rsidRPr="0059582A">
        <w:tab/>
        <w:t>Redundancy Sequence Number</w:t>
      </w:r>
    </w:p>
    <w:p w14:paraId="44F02BD2" w14:textId="77777777" w:rsidR="00F02090" w:rsidRPr="00FD0425" w:rsidRDefault="00F02090" w:rsidP="00F02090">
      <w:pPr>
        <w:pStyle w:val="EW"/>
        <w:ind w:left="1985" w:hanging="1701"/>
      </w:pPr>
      <w:r w:rsidRPr="00FD0425">
        <w:t>SCG</w:t>
      </w:r>
      <w:r w:rsidRPr="00FD0425">
        <w:tab/>
        <w:t>Secondary Cell Group</w:t>
      </w:r>
    </w:p>
    <w:p w14:paraId="4CCDFADE" w14:textId="77777777" w:rsidR="00F02090" w:rsidRPr="00FD0425" w:rsidRDefault="00F02090" w:rsidP="00F02090">
      <w:pPr>
        <w:pStyle w:val="EW"/>
        <w:ind w:left="1985" w:hanging="1701"/>
      </w:pPr>
      <w:r w:rsidRPr="00FD0425">
        <w:t>SCTP</w:t>
      </w:r>
      <w:r w:rsidRPr="00FD0425">
        <w:tab/>
        <w:t>Stream Control Transmission Protocol</w:t>
      </w:r>
    </w:p>
    <w:p w14:paraId="151DFFDA" w14:textId="77777777" w:rsidR="002F40C6" w:rsidRPr="009F5A10" w:rsidRDefault="002F40C6" w:rsidP="002F40C6">
      <w:pPr>
        <w:pStyle w:val="EW"/>
        <w:ind w:left="1985" w:hanging="1701"/>
      </w:pPr>
      <w:r>
        <w:t>SNPN</w:t>
      </w:r>
      <w:r>
        <w:tab/>
        <w:t>Stand-alone Non-Public Network</w:t>
      </w:r>
    </w:p>
    <w:p w14:paraId="3AED0292" w14:textId="77777777" w:rsidR="00F02090" w:rsidRPr="00FD0425" w:rsidRDefault="00F02090" w:rsidP="00F02090">
      <w:pPr>
        <w:pStyle w:val="EW"/>
        <w:ind w:left="1985" w:hanging="1701"/>
      </w:pPr>
      <w:r w:rsidRPr="00FD0425">
        <w:t>S-NG-RAN node</w:t>
      </w:r>
      <w:r w:rsidRPr="00FD0425">
        <w:tab/>
        <w:t>Secondary NG-RAN node</w:t>
      </w:r>
    </w:p>
    <w:p w14:paraId="3188739B" w14:textId="77777777" w:rsidR="00F02090" w:rsidRPr="00FD0425" w:rsidRDefault="00F02090" w:rsidP="00F02090">
      <w:pPr>
        <w:pStyle w:val="EW"/>
        <w:ind w:left="1985" w:hanging="1701"/>
      </w:pPr>
      <w:r w:rsidRPr="00FD0425">
        <w:t>S-NSSAI</w:t>
      </w:r>
      <w:r w:rsidRPr="00FD0425">
        <w:tab/>
        <w:t>Single Network Slice Selection Assistance Information</w:t>
      </w:r>
    </w:p>
    <w:p w14:paraId="5AC7CF9B" w14:textId="77777777" w:rsidR="00F02090" w:rsidRPr="00FD0425" w:rsidRDefault="00F02090" w:rsidP="00F02090">
      <w:pPr>
        <w:pStyle w:val="EW"/>
        <w:ind w:left="1985" w:hanging="1701"/>
      </w:pPr>
      <w:r w:rsidRPr="00FD0425">
        <w:t>SUL</w:t>
      </w:r>
      <w:r w:rsidRPr="00FD0425">
        <w:tab/>
        <w:t>Supplementary Uplink</w:t>
      </w:r>
    </w:p>
    <w:p w14:paraId="3E746665" w14:textId="77777777" w:rsidR="00F02090" w:rsidRPr="00FD0425" w:rsidRDefault="00F02090" w:rsidP="00F02090">
      <w:pPr>
        <w:pStyle w:val="EW"/>
        <w:ind w:left="1985" w:hanging="1701"/>
      </w:pPr>
      <w:r w:rsidRPr="00FD0425">
        <w:t>TAC</w:t>
      </w:r>
      <w:r w:rsidRPr="00FD0425">
        <w:tab/>
        <w:t>Tracking Area Code</w:t>
      </w:r>
    </w:p>
    <w:p w14:paraId="1288F88D" w14:textId="77777777" w:rsidR="00F02090" w:rsidRPr="00FD0425" w:rsidRDefault="00F02090" w:rsidP="00F02090">
      <w:pPr>
        <w:pStyle w:val="EW"/>
        <w:ind w:left="1985" w:hanging="1701"/>
      </w:pPr>
      <w:r w:rsidRPr="00FD0425">
        <w:t>TAI</w:t>
      </w:r>
      <w:r w:rsidRPr="00FD0425">
        <w:tab/>
        <w:t>Tracking Area Identity</w:t>
      </w:r>
    </w:p>
    <w:p w14:paraId="2BB3F41E" w14:textId="77777777" w:rsidR="00F02090" w:rsidRPr="00FD0425" w:rsidRDefault="00F02090" w:rsidP="00F02090">
      <w:pPr>
        <w:pStyle w:val="EW"/>
        <w:ind w:left="1985" w:hanging="1701"/>
      </w:pPr>
      <w:r w:rsidRPr="00FD0425">
        <w:t>UL</w:t>
      </w:r>
      <w:r w:rsidRPr="00FD0425">
        <w:tab/>
        <w:t>Uplink</w:t>
      </w:r>
    </w:p>
    <w:p w14:paraId="31A8F3E6" w14:textId="77777777" w:rsidR="00F02090" w:rsidRPr="00FD0425" w:rsidRDefault="00F02090" w:rsidP="00F02090">
      <w:pPr>
        <w:pStyle w:val="EW"/>
        <w:ind w:left="1985" w:hanging="1701"/>
      </w:pPr>
      <w:r w:rsidRPr="00FD0425">
        <w:t>UPF</w:t>
      </w:r>
      <w:r w:rsidRPr="00FD0425">
        <w:tab/>
        <w:t>User Plane Function</w:t>
      </w:r>
    </w:p>
    <w:p w14:paraId="39A17F98" w14:textId="77777777" w:rsidR="00E6030C" w:rsidRDefault="00E6030C" w:rsidP="009354E2">
      <w:pPr>
        <w:pStyle w:val="EW"/>
        <w:ind w:left="1985" w:hanging="1701"/>
      </w:pPr>
      <w:r>
        <w:t>V2X</w:t>
      </w:r>
      <w:r w:rsidR="00B47100" w:rsidRPr="00FD0425">
        <w:tab/>
      </w:r>
      <w:r>
        <w:t>Vehicle-to-Everything</w:t>
      </w:r>
    </w:p>
    <w:p w14:paraId="03A8B72D" w14:textId="77777777" w:rsidR="00F02090" w:rsidRPr="00FD0425" w:rsidRDefault="00F02090" w:rsidP="00F02090">
      <w:pPr>
        <w:pStyle w:val="EW"/>
      </w:pPr>
    </w:p>
    <w:p w14:paraId="7A87DB5D" w14:textId="77777777" w:rsidR="00F02090" w:rsidRPr="00FD0425" w:rsidRDefault="00F02090" w:rsidP="00F02090">
      <w:pPr>
        <w:pStyle w:val="Heading1"/>
      </w:pPr>
      <w:bookmarkStart w:id="125" w:name="_CR4"/>
      <w:bookmarkStart w:id="126" w:name="_Toc20955036"/>
      <w:bookmarkStart w:id="127" w:name="_Toc29991223"/>
      <w:bookmarkStart w:id="128" w:name="_Toc36555623"/>
      <w:bookmarkStart w:id="129" w:name="_Toc44497286"/>
      <w:bookmarkStart w:id="130" w:name="_Toc45107674"/>
      <w:bookmarkStart w:id="131" w:name="_Toc45901294"/>
      <w:bookmarkStart w:id="132" w:name="_Toc51850373"/>
      <w:bookmarkStart w:id="133" w:name="_Toc56693376"/>
      <w:bookmarkStart w:id="134" w:name="_Toc64446919"/>
      <w:bookmarkStart w:id="135" w:name="_Toc66286413"/>
      <w:bookmarkStart w:id="136" w:name="_Toc74151108"/>
      <w:bookmarkStart w:id="137" w:name="_Toc88653580"/>
      <w:bookmarkStart w:id="138" w:name="_Toc97903936"/>
      <w:bookmarkStart w:id="139" w:name="_Toc105174977"/>
      <w:bookmarkStart w:id="140" w:name="_Toc113826007"/>
      <w:bookmarkStart w:id="141" w:name="_Toc146227307"/>
      <w:bookmarkEnd w:id="125"/>
      <w:r w:rsidRPr="00FD0425">
        <w:t>4</w:t>
      </w:r>
      <w:r w:rsidRPr="00FD0425">
        <w:tab/>
        <w:t>General</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48F76A75" w14:textId="77777777" w:rsidR="00F02090" w:rsidRPr="00FD0425" w:rsidRDefault="00F02090" w:rsidP="00F02090">
      <w:pPr>
        <w:pStyle w:val="Heading2"/>
      </w:pPr>
      <w:bookmarkStart w:id="142" w:name="_CR4_1"/>
      <w:bookmarkStart w:id="143" w:name="_Toc20955037"/>
      <w:bookmarkStart w:id="144" w:name="_Toc29991224"/>
      <w:bookmarkStart w:id="145" w:name="_Toc36555624"/>
      <w:bookmarkStart w:id="146" w:name="_Toc44497287"/>
      <w:bookmarkStart w:id="147" w:name="_Toc45107675"/>
      <w:bookmarkStart w:id="148" w:name="_Toc45901295"/>
      <w:bookmarkStart w:id="149" w:name="_Toc51850374"/>
      <w:bookmarkStart w:id="150" w:name="_Toc56693377"/>
      <w:bookmarkStart w:id="151" w:name="_Toc64446920"/>
      <w:bookmarkStart w:id="152" w:name="_Toc66286414"/>
      <w:bookmarkStart w:id="153" w:name="_Toc74151109"/>
      <w:bookmarkStart w:id="154" w:name="_Toc88653581"/>
      <w:bookmarkStart w:id="155" w:name="_Toc97903937"/>
      <w:bookmarkStart w:id="156" w:name="_Toc105174978"/>
      <w:bookmarkStart w:id="157" w:name="_Toc113826008"/>
      <w:bookmarkStart w:id="158" w:name="_Toc146227308"/>
      <w:bookmarkEnd w:id="142"/>
      <w:r w:rsidRPr="00FD0425">
        <w:t>4.1</w:t>
      </w:r>
      <w:r w:rsidRPr="00FD0425">
        <w:tab/>
        <w:t>Procedure specification principles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56BBE517" w14:textId="77777777" w:rsidR="00F02090" w:rsidRPr="00FD0425" w:rsidRDefault="00F02090" w:rsidP="00F02090">
      <w:r w:rsidRPr="00FD0425">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0150945A" w14:textId="77777777" w:rsidR="00F02090" w:rsidRPr="00FD0425" w:rsidRDefault="00F02090" w:rsidP="00F02090">
      <w:pPr>
        <w:rPr>
          <w:snapToGrid w:val="0"/>
        </w:rPr>
      </w:pPr>
      <w:r w:rsidRPr="00FD0425">
        <w:rPr>
          <w:snapToGrid w:val="0"/>
        </w:rPr>
        <w:t>The following specification principles have been applied for the procedure text in clause 8:</w:t>
      </w:r>
    </w:p>
    <w:p w14:paraId="0B57F0E1" w14:textId="77777777" w:rsidR="00F02090" w:rsidRPr="00FD0425" w:rsidRDefault="00F02090" w:rsidP="00F02090">
      <w:pPr>
        <w:pStyle w:val="B1"/>
        <w:rPr>
          <w:snapToGrid w:val="0"/>
        </w:rPr>
      </w:pPr>
      <w:r w:rsidRPr="00FD0425">
        <w:rPr>
          <w:snapToGrid w:val="0"/>
        </w:rPr>
        <w:t>-</w:t>
      </w:r>
      <w:r w:rsidRPr="00FD0425">
        <w:rPr>
          <w:snapToGrid w:val="0"/>
        </w:rPr>
        <w:tab/>
        <w:t>The procedure text discriminates between:</w:t>
      </w:r>
    </w:p>
    <w:p w14:paraId="47C09359" w14:textId="77777777" w:rsidR="00F02090" w:rsidRPr="00FD0425" w:rsidRDefault="00F02090" w:rsidP="00F02090">
      <w:pPr>
        <w:pStyle w:val="B2"/>
        <w:rPr>
          <w:snapToGrid w:val="0"/>
        </w:rPr>
      </w:pPr>
      <w:r w:rsidRPr="00FD0425">
        <w:rPr>
          <w:snapToGrid w:val="0"/>
        </w:rPr>
        <w:t>1)</w:t>
      </w:r>
      <w:r w:rsidRPr="00FD0425">
        <w:rPr>
          <w:snapToGrid w:val="0"/>
        </w:rPr>
        <w:tab/>
        <w:t xml:space="preserve">Functionality which </w:t>
      </w:r>
      <w:r w:rsidR="00A62D72" w:rsidRPr="00FD0425">
        <w:t>"</w:t>
      </w:r>
      <w:r w:rsidRPr="00FD0425">
        <w:rPr>
          <w:snapToGrid w:val="0"/>
        </w:rPr>
        <w:t>shall</w:t>
      </w:r>
      <w:r w:rsidR="00A62D72" w:rsidRPr="00FD0425">
        <w:t>"</w:t>
      </w:r>
      <w:r w:rsidRPr="00FD0425">
        <w:rPr>
          <w:snapToGrid w:val="0"/>
        </w:rPr>
        <w:t xml:space="preserve"> be executed</w:t>
      </w:r>
    </w:p>
    <w:p w14:paraId="41E197BC" w14:textId="77777777" w:rsidR="00F02090" w:rsidRPr="00FD0425" w:rsidRDefault="00F02090" w:rsidP="00F02090">
      <w:pPr>
        <w:pStyle w:val="B2"/>
        <w:rPr>
          <w:snapToGrid w:val="0"/>
        </w:rPr>
      </w:pPr>
      <w:r w:rsidRPr="00FD0425">
        <w:rPr>
          <w:snapToGrid w:val="0"/>
        </w:rPr>
        <w:tab/>
        <w:t xml:space="preserve">The procedure text indicates that the receiving node </w:t>
      </w:r>
      <w:r w:rsidR="00A62D72" w:rsidRPr="00FD0425">
        <w:t>"</w:t>
      </w:r>
      <w:r w:rsidRPr="00FD0425">
        <w:rPr>
          <w:snapToGrid w:val="0"/>
        </w:rPr>
        <w:t>shall</w:t>
      </w:r>
      <w:r w:rsidR="00A62D72" w:rsidRPr="00FD0425">
        <w:t>"</w:t>
      </w:r>
      <w:r w:rsidRPr="00FD0425">
        <w:rPr>
          <w:snapToGrid w:val="0"/>
        </w:rPr>
        <w:t xml:space="preserve"> 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0686D3BA" w14:textId="77777777" w:rsidR="00F02090" w:rsidRPr="00FD0425" w:rsidRDefault="00F02090" w:rsidP="00F02090">
      <w:pPr>
        <w:pStyle w:val="B2"/>
        <w:rPr>
          <w:snapToGrid w:val="0"/>
        </w:rPr>
      </w:pPr>
      <w:r w:rsidRPr="00FD0425">
        <w:rPr>
          <w:snapToGrid w:val="0"/>
        </w:rPr>
        <w:t>2)</w:t>
      </w:r>
      <w:r w:rsidRPr="00FD0425">
        <w:rPr>
          <w:snapToGrid w:val="0"/>
        </w:rPr>
        <w:tab/>
        <w:t xml:space="preserve">Functionality which </w:t>
      </w:r>
      <w:r w:rsidR="00A62D72" w:rsidRPr="00FD0425">
        <w:t>"</w:t>
      </w:r>
      <w:r w:rsidRPr="00FD0425">
        <w:rPr>
          <w:snapToGrid w:val="0"/>
        </w:rPr>
        <w:t>shall, if supported</w:t>
      </w:r>
      <w:r w:rsidR="00A62D72" w:rsidRPr="00FD0425">
        <w:t>"</w:t>
      </w:r>
      <w:r w:rsidRPr="00FD0425">
        <w:rPr>
          <w:snapToGrid w:val="0"/>
        </w:rPr>
        <w:t xml:space="preserve"> be executed</w:t>
      </w:r>
    </w:p>
    <w:p w14:paraId="7D754488" w14:textId="77777777" w:rsidR="00F02090" w:rsidRPr="00FD0425" w:rsidRDefault="00F02090" w:rsidP="00F02090">
      <w:pPr>
        <w:pStyle w:val="B2"/>
        <w:rPr>
          <w:snapToGrid w:val="0"/>
        </w:rPr>
      </w:pPr>
      <w:r w:rsidRPr="00FD0425">
        <w:rPr>
          <w:snapToGrid w:val="0"/>
        </w:rPr>
        <w:tab/>
        <w:t xml:space="preserve">The procedure text indicates that the receiving node </w:t>
      </w:r>
      <w:r w:rsidR="00A62D72" w:rsidRPr="00FD0425">
        <w:t>"</w:t>
      </w:r>
      <w:r w:rsidRPr="00FD0425">
        <w:rPr>
          <w:snapToGrid w:val="0"/>
        </w:rPr>
        <w:t>shall, if supported,</w:t>
      </w:r>
      <w:r w:rsidR="00A62D72" w:rsidRPr="00FD0425">
        <w:t>"</w:t>
      </w:r>
      <w:r w:rsidRPr="00FD0425">
        <w:rPr>
          <w:snapToGrid w:val="0"/>
        </w:rPr>
        <w:t xml:space="preserve">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16D31DEE" w14:textId="77777777" w:rsidR="00F02090" w:rsidRPr="00FD0425" w:rsidRDefault="00F02090" w:rsidP="00F02090">
      <w:pPr>
        <w:pStyle w:val="B1"/>
        <w:rPr>
          <w:snapToGrid w:val="0"/>
        </w:rPr>
      </w:pPr>
      <w:r w:rsidRPr="00FD0425">
        <w:rPr>
          <w:snapToGrid w:val="0"/>
        </w:rPr>
        <w:t>-</w:t>
      </w:r>
      <w:r w:rsidRPr="00FD0425">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FD0425">
        <w:rPr>
          <w:i/>
          <w:iCs/>
          <w:snapToGrid w:val="0"/>
        </w:rPr>
        <w:t>Criticality Diagnostics</w:t>
      </w:r>
      <w:r w:rsidRPr="00FD0425">
        <w:rPr>
          <w:snapToGrid w:val="0"/>
        </w:rPr>
        <w:t xml:space="preserve"> IE, see section 10.</w:t>
      </w:r>
    </w:p>
    <w:p w14:paraId="3C2FE524" w14:textId="77777777" w:rsidR="00F02090" w:rsidRPr="00FD0425" w:rsidRDefault="00F02090" w:rsidP="00F02090">
      <w:pPr>
        <w:pStyle w:val="Heading2"/>
      </w:pPr>
      <w:bookmarkStart w:id="159" w:name="_CR4_2"/>
      <w:bookmarkStart w:id="160" w:name="_Toc20955038"/>
      <w:bookmarkStart w:id="161" w:name="_Toc29991225"/>
      <w:bookmarkStart w:id="162" w:name="_Toc36555625"/>
      <w:bookmarkStart w:id="163" w:name="_Toc44497288"/>
      <w:bookmarkStart w:id="164" w:name="_Toc45107676"/>
      <w:bookmarkStart w:id="165" w:name="_Toc45901296"/>
      <w:bookmarkStart w:id="166" w:name="_Toc51850375"/>
      <w:bookmarkStart w:id="167" w:name="_Toc56693378"/>
      <w:bookmarkStart w:id="168" w:name="_Toc64446921"/>
      <w:bookmarkStart w:id="169" w:name="_Toc66286415"/>
      <w:bookmarkStart w:id="170" w:name="_Toc74151110"/>
      <w:bookmarkStart w:id="171" w:name="_Toc88653582"/>
      <w:bookmarkStart w:id="172" w:name="_Toc97903938"/>
      <w:bookmarkStart w:id="173" w:name="_Toc105174979"/>
      <w:bookmarkStart w:id="174" w:name="_Toc113826009"/>
      <w:bookmarkStart w:id="175" w:name="_Toc146227309"/>
      <w:bookmarkEnd w:id="159"/>
      <w:r w:rsidRPr="00FD0425">
        <w:t>4.2</w:t>
      </w:r>
      <w:r w:rsidRPr="00FD0425">
        <w:tab/>
        <w:t>Forwards and backwards compatibility</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147659F7" w14:textId="77777777" w:rsidR="00F02090" w:rsidRPr="00FD0425" w:rsidRDefault="00F02090" w:rsidP="00F02090">
      <w:r w:rsidRPr="00FD0425">
        <w:t>The forwards and backwards compatibility of the protocol is assured by a mechanism where all current and future messages, and IEs or groups of related IEs, include I</w:t>
      </w:r>
      <w:r w:rsidRPr="00FD0425">
        <w:rPr>
          <w:rFonts w:eastAsia="MS Mincho"/>
        </w:rPr>
        <w:t>D</w:t>
      </w:r>
      <w:r w:rsidRPr="00FD0425">
        <w:t xml:space="preserve"> and criticality fields that are coded in a standard format that will not be changed in the future. These parts can always be decoded regardless of the standard version.</w:t>
      </w:r>
    </w:p>
    <w:p w14:paraId="1B6621F0" w14:textId="77777777" w:rsidR="00F02090" w:rsidRPr="00FD0425" w:rsidRDefault="00F02090" w:rsidP="00F02090">
      <w:pPr>
        <w:pStyle w:val="Heading2"/>
      </w:pPr>
      <w:bookmarkStart w:id="176" w:name="_CR4_3"/>
      <w:bookmarkStart w:id="177" w:name="_Toc20955039"/>
      <w:bookmarkStart w:id="178" w:name="_Toc29991226"/>
      <w:bookmarkStart w:id="179" w:name="_Toc36555626"/>
      <w:bookmarkStart w:id="180" w:name="_Toc44497289"/>
      <w:bookmarkStart w:id="181" w:name="_Toc45107677"/>
      <w:bookmarkStart w:id="182" w:name="_Toc45901297"/>
      <w:bookmarkStart w:id="183" w:name="_Toc51850376"/>
      <w:bookmarkStart w:id="184" w:name="_Toc56693379"/>
      <w:bookmarkStart w:id="185" w:name="_Toc64446922"/>
      <w:bookmarkStart w:id="186" w:name="_Toc66286416"/>
      <w:bookmarkStart w:id="187" w:name="_Toc74151111"/>
      <w:bookmarkStart w:id="188" w:name="_Toc88653583"/>
      <w:bookmarkStart w:id="189" w:name="_Toc97903939"/>
      <w:bookmarkStart w:id="190" w:name="_Toc105174980"/>
      <w:bookmarkStart w:id="191" w:name="_Toc113826010"/>
      <w:bookmarkStart w:id="192" w:name="_Toc146227310"/>
      <w:bookmarkEnd w:id="176"/>
      <w:r w:rsidRPr="00FD0425">
        <w:t>4.3</w:t>
      </w:r>
      <w:r w:rsidRPr="00FD0425">
        <w:tab/>
        <w:t>Specification notations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830B96C" w14:textId="77777777" w:rsidR="00F02090" w:rsidRPr="00FD0425" w:rsidRDefault="00F02090" w:rsidP="00F02090">
      <w:pPr>
        <w:keepNext/>
      </w:pPr>
      <w:r w:rsidRPr="00FD0425">
        <w:t>For the purposes of the present document, the following notations apply:</w:t>
      </w:r>
    </w:p>
    <w:p w14:paraId="404637C8" w14:textId="77777777" w:rsidR="00F02090" w:rsidRPr="00FD0425" w:rsidRDefault="00F02090" w:rsidP="00F02090">
      <w:pPr>
        <w:pStyle w:val="EX"/>
      </w:pPr>
      <w:r w:rsidRPr="00FD0425">
        <w:t>Procedure</w:t>
      </w:r>
      <w:r w:rsidRPr="00FD0425">
        <w:tab/>
        <w:t xml:space="preserve">When referring to an elementary procedure in the specification the Procedure Name is written with the first letters in each word in upper case characters followed by the word </w:t>
      </w:r>
      <w:r w:rsidR="00A62D72" w:rsidRPr="00FD0425">
        <w:t>"</w:t>
      </w:r>
      <w:r w:rsidRPr="00FD0425">
        <w:t>procedure</w:t>
      </w:r>
      <w:r w:rsidR="00A62D72" w:rsidRPr="00FD0425">
        <w:t>"</w:t>
      </w:r>
      <w:r w:rsidRPr="00FD0425">
        <w:t>, e.g. Handover Preparation procedure.</w:t>
      </w:r>
    </w:p>
    <w:p w14:paraId="60D6BB70" w14:textId="77777777" w:rsidR="00F02090" w:rsidRPr="00FD0425" w:rsidRDefault="00F02090" w:rsidP="00F02090">
      <w:pPr>
        <w:pStyle w:val="EX"/>
      </w:pPr>
      <w:r w:rsidRPr="00FD0425">
        <w:t>Message</w:t>
      </w:r>
      <w:r w:rsidRPr="00FD0425">
        <w:tab/>
        <w:t xml:space="preserve">When referring to a message in the specification the MESSAGE NAME is written with all letters in upper case characters followed by the word </w:t>
      </w:r>
      <w:r w:rsidR="00A62D72" w:rsidRPr="00FD0425">
        <w:t>"</w:t>
      </w:r>
      <w:r w:rsidRPr="00FD0425">
        <w:t>message</w:t>
      </w:r>
      <w:r w:rsidR="00A62D72" w:rsidRPr="00FD0425">
        <w:t>"</w:t>
      </w:r>
      <w:r w:rsidRPr="00FD0425">
        <w:t>, e.g. HANDOVER REQUEST message.</w:t>
      </w:r>
    </w:p>
    <w:p w14:paraId="28E191FA" w14:textId="77777777" w:rsidR="00F02090" w:rsidRPr="00FD0425" w:rsidRDefault="00F02090" w:rsidP="00F02090">
      <w:pPr>
        <w:pStyle w:val="EX"/>
      </w:pPr>
      <w:r w:rsidRPr="00FD0425">
        <w:t>IE</w:t>
      </w:r>
      <w:r w:rsidRPr="00FD0425">
        <w:tab/>
        <w:t xml:space="preserve">When referring to an information element (IE) in the specification the </w:t>
      </w:r>
      <w:r w:rsidRPr="00FD0425">
        <w:rPr>
          <w:i/>
        </w:rPr>
        <w:t>Information Element Name</w:t>
      </w:r>
      <w:r w:rsidRPr="00FD0425">
        <w:t xml:space="preserve"> is written with the first letters in each word in upper case characters and all letters in Italic font followed by the abbreviation </w:t>
      </w:r>
      <w:r w:rsidR="00A62D72" w:rsidRPr="00FD0425">
        <w:t>"</w:t>
      </w:r>
      <w:r w:rsidRPr="00FD0425">
        <w:t>IE</w:t>
      </w:r>
      <w:r w:rsidR="00A62D72" w:rsidRPr="00FD0425">
        <w:t>"</w:t>
      </w:r>
      <w:r w:rsidRPr="00FD0425">
        <w:t xml:space="preserve">, e.g. </w:t>
      </w:r>
      <w:r w:rsidRPr="00FD0425">
        <w:rPr>
          <w:i/>
        </w:rPr>
        <w:t xml:space="preserve">PDU Session ID </w:t>
      </w:r>
      <w:r w:rsidRPr="00FD0425">
        <w:t>IE.</w:t>
      </w:r>
    </w:p>
    <w:p w14:paraId="70A9F8F0" w14:textId="77777777" w:rsidR="00F02090" w:rsidRPr="00FD0425" w:rsidRDefault="00F02090" w:rsidP="00F02090">
      <w:pPr>
        <w:pStyle w:val="EX"/>
      </w:pPr>
      <w:r w:rsidRPr="00FD0425">
        <w:t>Value of an IE</w:t>
      </w:r>
      <w:r w:rsidRPr="00FD0425">
        <w:tab/>
        <w:t xml:space="preserve">When referring to the value of an information element (IE) in the specification the </w:t>
      </w:r>
      <w:r w:rsidR="00A62D72" w:rsidRPr="00FD0425">
        <w:t>"</w:t>
      </w:r>
      <w:r w:rsidRPr="00FD0425">
        <w:t>Value</w:t>
      </w:r>
      <w:r w:rsidR="00A62D72" w:rsidRPr="00FD0425">
        <w:t>"</w:t>
      </w:r>
      <w:r w:rsidRPr="00FD0425">
        <w:t xml:space="preserve"> is written as it is specified in sub clause 9.2 enclosed by quotation marks, e.g. </w:t>
      </w:r>
      <w:r w:rsidR="00A62D72" w:rsidRPr="00FD0425">
        <w:t>"</w:t>
      </w:r>
      <w:r w:rsidRPr="00FD0425">
        <w:t>Value</w:t>
      </w:r>
      <w:r w:rsidR="00A62D72" w:rsidRPr="00FD0425">
        <w:t>"</w:t>
      </w:r>
      <w:r w:rsidRPr="00FD0425">
        <w:t>.</w:t>
      </w:r>
    </w:p>
    <w:p w14:paraId="43BFF637" w14:textId="77777777" w:rsidR="00F02090" w:rsidRPr="00FD0425" w:rsidRDefault="00F02090" w:rsidP="00F02090">
      <w:pPr>
        <w:pStyle w:val="Heading1"/>
      </w:pPr>
      <w:bookmarkStart w:id="193" w:name="_CR5"/>
      <w:bookmarkStart w:id="194" w:name="_Toc20955040"/>
      <w:bookmarkStart w:id="195" w:name="_Toc29991227"/>
      <w:bookmarkStart w:id="196" w:name="_Toc36555627"/>
      <w:bookmarkStart w:id="197" w:name="_Toc44497290"/>
      <w:bookmarkStart w:id="198" w:name="_Toc45107678"/>
      <w:bookmarkStart w:id="199" w:name="_Toc45901298"/>
      <w:bookmarkStart w:id="200" w:name="_Toc51850377"/>
      <w:bookmarkStart w:id="201" w:name="_Toc56693380"/>
      <w:bookmarkStart w:id="202" w:name="_Toc64446923"/>
      <w:bookmarkStart w:id="203" w:name="_Toc66286417"/>
      <w:bookmarkStart w:id="204" w:name="_Toc74151112"/>
      <w:bookmarkStart w:id="205" w:name="_Toc88653584"/>
      <w:bookmarkStart w:id="206" w:name="_Toc97903940"/>
      <w:bookmarkStart w:id="207" w:name="_Toc105174981"/>
      <w:bookmarkStart w:id="208" w:name="_Toc113826011"/>
      <w:bookmarkStart w:id="209" w:name="_Toc146227311"/>
      <w:bookmarkEnd w:id="193"/>
      <w:r w:rsidRPr="00FD0425">
        <w:t>5</w:t>
      </w:r>
      <w:r w:rsidRPr="00FD0425">
        <w:tab/>
        <w:t>XnAP services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36556C88" w14:textId="77777777" w:rsidR="00F02090" w:rsidRPr="00FD0425" w:rsidRDefault="00F02090" w:rsidP="00F02090">
      <w:r w:rsidRPr="00FD0425">
        <w:t>The present clause describes the services an NG-RAN node offers to its neighbours.</w:t>
      </w:r>
    </w:p>
    <w:p w14:paraId="06315B00" w14:textId="77777777" w:rsidR="00F02090" w:rsidRPr="00FD0425" w:rsidRDefault="00F02090" w:rsidP="00F02090">
      <w:pPr>
        <w:pStyle w:val="Heading2"/>
      </w:pPr>
      <w:bookmarkStart w:id="210" w:name="_CR5_1"/>
      <w:bookmarkStart w:id="211" w:name="_Toc20955041"/>
      <w:bookmarkStart w:id="212" w:name="_Toc29991228"/>
      <w:bookmarkStart w:id="213" w:name="_Toc36555628"/>
      <w:bookmarkStart w:id="214" w:name="_Toc44497291"/>
      <w:bookmarkStart w:id="215" w:name="_Toc45107679"/>
      <w:bookmarkStart w:id="216" w:name="_Toc45901299"/>
      <w:bookmarkStart w:id="217" w:name="_Toc51850378"/>
      <w:bookmarkStart w:id="218" w:name="_Toc56693381"/>
      <w:bookmarkStart w:id="219" w:name="_Toc64446924"/>
      <w:bookmarkStart w:id="220" w:name="_Toc66286418"/>
      <w:bookmarkStart w:id="221" w:name="_Toc74151113"/>
      <w:bookmarkStart w:id="222" w:name="_Toc88653585"/>
      <w:bookmarkStart w:id="223" w:name="_Toc97903941"/>
      <w:bookmarkStart w:id="224" w:name="_Toc105174982"/>
      <w:bookmarkStart w:id="225" w:name="_Toc113826012"/>
      <w:bookmarkStart w:id="226" w:name="_Toc146227312"/>
      <w:bookmarkEnd w:id="210"/>
      <w:r w:rsidRPr="00FD0425">
        <w:t>5.1</w:t>
      </w:r>
      <w:r w:rsidRPr="00FD0425">
        <w:tab/>
        <w:t>XnAP procedure modules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2E7CCE51" w14:textId="77777777" w:rsidR="00F02090" w:rsidRPr="00FD0425" w:rsidRDefault="00F02090" w:rsidP="00F02090">
      <w:r w:rsidRPr="00FD0425">
        <w:t>The Xn interface XnAP procedures are divided into two modules as follows:</w:t>
      </w:r>
    </w:p>
    <w:p w14:paraId="0503BF90" w14:textId="77777777" w:rsidR="00F02090" w:rsidRPr="00FD0425" w:rsidRDefault="00F02090" w:rsidP="00F02090">
      <w:pPr>
        <w:pStyle w:val="B1"/>
      </w:pPr>
      <w:r w:rsidRPr="00FD0425">
        <w:t>1.</w:t>
      </w:r>
      <w:r w:rsidRPr="00FD0425">
        <w:tab/>
        <w:t>XnAP Basic Mobility Procedures;</w:t>
      </w:r>
    </w:p>
    <w:p w14:paraId="7BD8AB62" w14:textId="77777777" w:rsidR="00F02090" w:rsidRPr="00FD0425" w:rsidRDefault="00F02090" w:rsidP="00F02090">
      <w:pPr>
        <w:pStyle w:val="B1"/>
      </w:pPr>
      <w:r w:rsidRPr="00FD0425">
        <w:t>2.</w:t>
      </w:r>
      <w:r w:rsidRPr="00FD0425">
        <w:tab/>
        <w:t>XnAP Global Procedures;</w:t>
      </w:r>
    </w:p>
    <w:p w14:paraId="4233D805" w14:textId="77777777" w:rsidR="00F02090" w:rsidRPr="00FD0425" w:rsidRDefault="00F02090" w:rsidP="00F02090">
      <w:r w:rsidRPr="00FD0425">
        <w:t>The XnAP Basic Mobility Procedures module contains procedures used to handle the UE mobility within</w:t>
      </w:r>
      <w:r w:rsidR="00483FCA">
        <w:t xml:space="preserve"> </w:t>
      </w:r>
      <w:r w:rsidR="00AF17DF">
        <w:t>NG-RAN</w:t>
      </w:r>
      <w:r w:rsidRPr="00FD0425">
        <w:t>.</w:t>
      </w:r>
    </w:p>
    <w:p w14:paraId="59F316C0" w14:textId="77777777" w:rsidR="00F02090" w:rsidRPr="00FD0425" w:rsidRDefault="00F02090" w:rsidP="00F02090">
      <w:r w:rsidRPr="00FD0425">
        <w:t>The Global Procedures module contains procedures that are not related to a specific UE. The procedures in this module are in contrast to the above module involving two peer NG-RAN nodes.</w:t>
      </w:r>
    </w:p>
    <w:p w14:paraId="5DBCA2E8" w14:textId="77777777" w:rsidR="00F02090" w:rsidRPr="00FD0425" w:rsidRDefault="00F02090" w:rsidP="00F02090">
      <w:pPr>
        <w:pStyle w:val="Heading2"/>
      </w:pPr>
      <w:bookmarkStart w:id="227" w:name="_CR5_2"/>
      <w:bookmarkStart w:id="228" w:name="_Toc20955042"/>
      <w:bookmarkStart w:id="229" w:name="_Toc29991229"/>
      <w:bookmarkStart w:id="230" w:name="_Toc36555629"/>
      <w:bookmarkStart w:id="231" w:name="_Toc44497292"/>
      <w:bookmarkStart w:id="232" w:name="_Toc45107680"/>
      <w:bookmarkStart w:id="233" w:name="_Toc45901300"/>
      <w:bookmarkStart w:id="234" w:name="_Toc51850379"/>
      <w:bookmarkStart w:id="235" w:name="_Toc56693382"/>
      <w:bookmarkStart w:id="236" w:name="_Toc64446925"/>
      <w:bookmarkStart w:id="237" w:name="_Toc66286419"/>
      <w:bookmarkStart w:id="238" w:name="_Toc74151114"/>
      <w:bookmarkStart w:id="239" w:name="_Toc88653586"/>
      <w:bookmarkStart w:id="240" w:name="_Toc97903942"/>
      <w:bookmarkStart w:id="241" w:name="_Toc105174983"/>
      <w:bookmarkStart w:id="242" w:name="_Toc113826013"/>
      <w:bookmarkStart w:id="243" w:name="_Toc146227313"/>
      <w:bookmarkEnd w:id="227"/>
      <w:r w:rsidRPr="00FD0425">
        <w:t>5.2</w:t>
      </w:r>
      <w:r w:rsidRPr="00FD0425">
        <w:tab/>
        <w:t>Parallel transactions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28C29259" w14:textId="77777777" w:rsidR="00F02090" w:rsidRPr="00FD0425" w:rsidRDefault="00F02090" w:rsidP="00F02090">
      <w:r w:rsidRPr="00FD0425">
        <w:t>Unless explicitly indicated in the procedure specification, at any instance in time one protocol peer shall have a maximum of one ongoing XnAP procedure related to a certain UE.</w:t>
      </w:r>
    </w:p>
    <w:p w14:paraId="4B7521AB" w14:textId="77777777" w:rsidR="00F02090" w:rsidRPr="00FD0425" w:rsidRDefault="00F02090" w:rsidP="00F02090">
      <w:pPr>
        <w:pStyle w:val="Heading1"/>
      </w:pPr>
      <w:bookmarkStart w:id="244" w:name="_CR6"/>
      <w:bookmarkStart w:id="245" w:name="_Toc20955043"/>
      <w:bookmarkStart w:id="246" w:name="_Toc29991230"/>
      <w:bookmarkStart w:id="247" w:name="_Toc36555630"/>
      <w:bookmarkStart w:id="248" w:name="_Toc44497293"/>
      <w:bookmarkStart w:id="249" w:name="_Toc45107681"/>
      <w:bookmarkStart w:id="250" w:name="_Toc45901301"/>
      <w:bookmarkStart w:id="251" w:name="_Toc51850380"/>
      <w:bookmarkStart w:id="252" w:name="_Toc56693383"/>
      <w:bookmarkStart w:id="253" w:name="_Toc64446926"/>
      <w:bookmarkStart w:id="254" w:name="_Toc66286420"/>
      <w:bookmarkStart w:id="255" w:name="_Toc74151115"/>
      <w:bookmarkStart w:id="256" w:name="_Toc88653587"/>
      <w:bookmarkStart w:id="257" w:name="_Toc97903943"/>
      <w:bookmarkStart w:id="258" w:name="_Toc105174984"/>
      <w:bookmarkStart w:id="259" w:name="_Toc113826014"/>
      <w:bookmarkStart w:id="260" w:name="_Toc146227314"/>
      <w:bookmarkEnd w:id="244"/>
      <w:r w:rsidRPr="00FD0425">
        <w:t>6</w:t>
      </w:r>
      <w:r w:rsidRPr="00FD0425">
        <w:tab/>
        <w:t>Services expected from signalling transport</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679985F2" w14:textId="77777777" w:rsidR="00F02090" w:rsidRPr="00FD0425" w:rsidRDefault="00F02090" w:rsidP="00F02090">
      <w:r w:rsidRPr="00FD0425">
        <w:t>The signalling connection shall provide in sequence delivery of XnAP messages. XnAP shall be notified if the signalling connection breaks.</w:t>
      </w:r>
    </w:p>
    <w:p w14:paraId="07B4732D" w14:textId="77777777" w:rsidR="00F02090" w:rsidRPr="00FD0425" w:rsidRDefault="00F02090" w:rsidP="00F02090">
      <w:r w:rsidRPr="00FD0425">
        <w:t>Xn signalling transport is specified in TS 38.422 [4].</w:t>
      </w:r>
    </w:p>
    <w:p w14:paraId="30B34C28" w14:textId="77777777" w:rsidR="00F02090" w:rsidRPr="00FD0425" w:rsidRDefault="00F02090" w:rsidP="00F02090">
      <w:pPr>
        <w:pStyle w:val="Heading1"/>
      </w:pPr>
      <w:bookmarkStart w:id="261" w:name="_CR7"/>
      <w:bookmarkStart w:id="262" w:name="_Toc20955044"/>
      <w:bookmarkStart w:id="263" w:name="_Toc29991231"/>
      <w:bookmarkStart w:id="264" w:name="_Toc36555631"/>
      <w:bookmarkStart w:id="265" w:name="_Toc44497294"/>
      <w:bookmarkStart w:id="266" w:name="_Toc45107682"/>
      <w:bookmarkStart w:id="267" w:name="_Toc45901302"/>
      <w:bookmarkStart w:id="268" w:name="_Toc51850381"/>
      <w:bookmarkStart w:id="269" w:name="_Toc56693384"/>
      <w:bookmarkStart w:id="270" w:name="_Toc64446927"/>
      <w:bookmarkStart w:id="271" w:name="_Toc66286421"/>
      <w:bookmarkStart w:id="272" w:name="_Toc74151116"/>
      <w:bookmarkStart w:id="273" w:name="_Toc88653588"/>
      <w:bookmarkStart w:id="274" w:name="_Toc97903944"/>
      <w:bookmarkStart w:id="275" w:name="_Toc105174985"/>
      <w:bookmarkStart w:id="276" w:name="_Toc113826015"/>
      <w:bookmarkStart w:id="277" w:name="_Toc146227315"/>
      <w:bookmarkEnd w:id="261"/>
      <w:r w:rsidRPr="00FD0425">
        <w:t>7</w:t>
      </w:r>
      <w:r w:rsidRPr="00FD0425">
        <w:tab/>
        <w:t>Functions of XnAP</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697D66F5" w14:textId="77777777" w:rsidR="00F02090" w:rsidRPr="00FD0425" w:rsidRDefault="00F02090" w:rsidP="00F02090">
      <w:r w:rsidRPr="00FD0425">
        <w:t>The functions of XnAP are specified in TS 38.420 [3].</w:t>
      </w:r>
    </w:p>
    <w:p w14:paraId="0AE3A956" w14:textId="77777777" w:rsidR="00F02090" w:rsidRPr="00FD0425" w:rsidRDefault="00F02090" w:rsidP="00F02090">
      <w:pPr>
        <w:pStyle w:val="Heading1"/>
      </w:pPr>
      <w:bookmarkStart w:id="278" w:name="_CR8"/>
      <w:bookmarkStart w:id="279" w:name="_Toc20955045"/>
      <w:bookmarkStart w:id="280" w:name="_Toc29991232"/>
      <w:bookmarkStart w:id="281" w:name="_Toc36555632"/>
      <w:bookmarkStart w:id="282" w:name="_Toc44497295"/>
      <w:bookmarkStart w:id="283" w:name="_Toc45107683"/>
      <w:bookmarkStart w:id="284" w:name="_Toc45901303"/>
      <w:bookmarkStart w:id="285" w:name="_Toc51850382"/>
      <w:bookmarkStart w:id="286" w:name="_Toc56693385"/>
      <w:bookmarkStart w:id="287" w:name="_Toc64446928"/>
      <w:bookmarkStart w:id="288" w:name="_Toc66286422"/>
      <w:bookmarkStart w:id="289" w:name="_Toc74151117"/>
      <w:bookmarkStart w:id="290" w:name="_Toc88653589"/>
      <w:bookmarkStart w:id="291" w:name="_Toc97903945"/>
      <w:bookmarkStart w:id="292" w:name="_Toc105174986"/>
      <w:bookmarkStart w:id="293" w:name="_Toc113826016"/>
      <w:bookmarkStart w:id="294" w:name="_Toc146227316"/>
      <w:bookmarkEnd w:id="278"/>
      <w:r w:rsidRPr="00FD0425">
        <w:t>8</w:t>
      </w:r>
      <w:r w:rsidRPr="00FD0425">
        <w:tab/>
        <w:t>XnAP procedures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5AE40409" w14:textId="77777777" w:rsidR="00F02090" w:rsidRPr="00FD0425" w:rsidRDefault="00F02090" w:rsidP="00F02090">
      <w:pPr>
        <w:pStyle w:val="Heading2"/>
      </w:pPr>
      <w:bookmarkStart w:id="295" w:name="_CR8_1"/>
      <w:bookmarkStart w:id="296" w:name="_Toc20955046"/>
      <w:bookmarkStart w:id="297" w:name="_Toc29991233"/>
      <w:bookmarkStart w:id="298" w:name="_Toc36555633"/>
      <w:bookmarkStart w:id="299" w:name="_Toc44497296"/>
      <w:bookmarkStart w:id="300" w:name="_Toc45107684"/>
      <w:bookmarkStart w:id="301" w:name="_Toc45901304"/>
      <w:bookmarkStart w:id="302" w:name="_Toc51850383"/>
      <w:bookmarkStart w:id="303" w:name="_Toc56693386"/>
      <w:bookmarkStart w:id="304" w:name="_Toc64446929"/>
      <w:bookmarkStart w:id="305" w:name="_Toc66286423"/>
      <w:bookmarkStart w:id="306" w:name="_Toc74151118"/>
      <w:bookmarkStart w:id="307" w:name="_Toc88653590"/>
      <w:bookmarkStart w:id="308" w:name="_Toc97903946"/>
      <w:bookmarkStart w:id="309" w:name="_Toc105174987"/>
      <w:bookmarkStart w:id="310" w:name="_Toc113826017"/>
      <w:bookmarkStart w:id="311" w:name="_Toc146227317"/>
      <w:bookmarkEnd w:id="295"/>
      <w:r w:rsidRPr="00FD0425">
        <w:t>8.1</w:t>
      </w:r>
      <w:r w:rsidRPr="00FD0425">
        <w:tab/>
        <w:t>Elementary procedures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787BA528" w14:textId="77777777" w:rsidR="00F02090" w:rsidRPr="00FD0425" w:rsidRDefault="00F02090" w:rsidP="00F02090">
      <w:r w:rsidRPr="00FD0425">
        <w:t>In the following tables, all EPs are divided into Class 1 and Class 2 EPs.</w:t>
      </w:r>
    </w:p>
    <w:p w14:paraId="3A7BF235" w14:textId="77777777" w:rsidR="00F02090" w:rsidRPr="00FD0425" w:rsidRDefault="00F02090" w:rsidP="00F02090">
      <w:pPr>
        <w:pStyle w:val="TH"/>
      </w:pPr>
      <w:r w:rsidRPr="00FD0425">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26"/>
        <w:gridCol w:w="2484"/>
      </w:tblGrid>
      <w:tr w:rsidR="00F02090" w:rsidRPr="00FD0425" w14:paraId="091DA178" w14:textId="77777777" w:rsidTr="00694C97">
        <w:trPr>
          <w:cantSplit/>
          <w:tblHeader/>
          <w:jc w:val="center"/>
        </w:trPr>
        <w:tc>
          <w:tcPr>
            <w:tcW w:w="1668" w:type="dxa"/>
            <w:vMerge w:val="restart"/>
          </w:tcPr>
          <w:p w14:paraId="4007ACB4" w14:textId="77777777" w:rsidR="00F02090" w:rsidRPr="00BC0A25" w:rsidRDefault="00F02090" w:rsidP="00BC0A25">
            <w:pPr>
              <w:pStyle w:val="TAH"/>
            </w:pPr>
            <w:r w:rsidRPr="00BC0A25">
              <w:t>Elementary Procedure</w:t>
            </w:r>
          </w:p>
        </w:tc>
        <w:tc>
          <w:tcPr>
            <w:tcW w:w="2087" w:type="dxa"/>
            <w:vMerge w:val="restart"/>
          </w:tcPr>
          <w:p w14:paraId="017939E1" w14:textId="77777777" w:rsidR="00F02090" w:rsidRPr="00BC0A25" w:rsidRDefault="00F02090" w:rsidP="00BC0A25">
            <w:pPr>
              <w:pStyle w:val="TAH"/>
            </w:pPr>
            <w:r w:rsidRPr="00BC0A25">
              <w:t>Initiating Message</w:t>
            </w:r>
          </w:p>
        </w:tc>
        <w:tc>
          <w:tcPr>
            <w:tcW w:w="2126" w:type="dxa"/>
          </w:tcPr>
          <w:p w14:paraId="22AE20F7" w14:textId="77777777" w:rsidR="00F02090" w:rsidRPr="00BC0A25" w:rsidRDefault="00F02090" w:rsidP="00BC0A25">
            <w:pPr>
              <w:pStyle w:val="TAH"/>
            </w:pPr>
            <w:r w:rsidRPr="00BC0A25">
              <w:t>Successful Outcome</w:t>
            </w:r>
          </w:p>
        </w:tc>
        <w:tc>
          <w:tcPr>
            <w:tcW w:w="2484" w:type="dxa"/>
          </w:tcPr>
          <w:p w14:paraId="0D336E5D" w14:textId="77777777" w:rsidR="00F02090" w:rsidRPr="00BC0A25" w:rsidRDefault="00F02090" w:rsidP="00BC0A25">
            <w:pPr>
              <w:pStyle w:val="TAH"/>
            </w:pPr>
            <w:r w:rsidRPr="00BC0A25">
              <w:t>Unsuccessful Outcome</w:t>
            </w:r>
          </w:p>
        </w:tc>
      </w:tr>
      <w:tr w:rsidR="00F02090" w:rsidRPr="00FD0425" w14:paraId="67BADF3B" w14:textId="77777777" w:rsidTr="00694C97">
        <w:trPr>
          <w:cantSplit/>
          <w:tblHeader/>
          <w:jc w:val="center"/>
        </w:trPr>
        <w:tc>
          <w:tcPr>
            <w:tcW w:w="1668" w:type="dxa"/>
            <w:vMerge/>
          </w:tcPr>
          <w:p w14:paraId="50C832DA" w14:textId="77777777" w:rsidR="00F02090" w:rsidRPr="00BC0A25" w:rsidRDefault="00F02090">
            <w:pPr>
              <w:pStyle w:val="TAH"/>
              <w:rPr>
                <w:rPrChange w:id="312" w:author="XnAP Rapporteur" w:date="2023-12-19T21:47:00Z">
                  <w:rPr>
                    <w:lang w:eastAsia="ja-JP"/>
                  </w:rPr>
                </w:rPrChange>
              </w:rPr>
              <w:pPrChange w:id="313" w:author="XnAP Rapporteur" w:date="2023-12-19T21:47:00Z">
                <w:pPr>
                  <w:pStyle w:val="TAH"/>
                  <w:spacing w:line="0" w:lineRule="atLeast"/>
                </w:pPr>
              </w:pPrChange>
            </w:pPr>
          </w:p>
        </w:tc>
        <w:tc>
          <w:tcPr>
            <w:tcW w:w="2087" w:type="dxa"/>
            <w:vMerge/>
          </w:tcPr>
          <w:p w14:paraId="2B53A482" w14:textId="77777777" w:rsidR="00F02090" w:rsidRPr="00BC0A25" w:rsidRDefault="00F02090">
            <w:pPr>
              <w:pStyle w:val="TAH"/>
              <w:rPr>
                <w:rPrChange w:id="314" w:author="XnAP Rapporteur" w:date="2023-12-19T21:47:00Z">
                  <w:rPr>
                    <w:lang w:eastAsia="ja-JP"/>
                  </w:rPr>
                </w:rPrChange>
              </w:rPr>
              <w:pPrChange w:id="315" w:author="XnAP Rapporteur" w:date="2023-12-19T21:47:00Z">
                <w:pPr>
                  <w:pStyle w:val="TAH"/>
                  <w:spacing w:line="0" w:lineRule="atLeast"/>
                </w:pPr>
              </w:pPrChange>
            </w:pPr>
          </w:p>
        </w:tc>
        <w:tc>
          <w:tcPr>
            <w:tcW w:w="2126" w:type="dxa"/>
          </w:tcPr>
          <w:p w14:paraId="42DAE026" w14:textId="77777777" w:rsidR="00F02090" w:rsidRPr="00BC0A25" w:rsidRDefault="00F02090" w:rsidP="00BC0A25">
            <w:pPr>
              <w:pStyle w:val="TAH"/>
            </w:pPr>
            <w:r w:rsidRPr="00BC0A25">
              <w:t>Response message</w:t>
            </w:r>
          </w:p>
        </w:tc>
        <w:tc>
          <w:tcPr>
            <w:tcW w:w="2484" w:type="dxa"/>
          </w:tcPr>
          <w:p w14:paraId="61D5F23C" w14:textId="77777777" w:rsidR="00F02090" w:rsidRPr="00BC0A25" w:rsidRDefault="00F02090" w:rsidP="00BC0A25">
            <w:pPr>
              <w:pStyle w:val="TAH"/>
            </w:pPr>
            <w:r w:rsidRPr="00BC0A25">
              <w:t>Response message</w:t>
            </w:r>
          </w:p>
        </w:tc>
      </w:tr>
      <w:tr w:rsidR="00F02090" w:rsidRPr="00FD0425" w14:paraId="410B08D2" w14:textId="77777777" w:rsidTr="00694C97">
        <w:trPr>
          <w:cantSplit/>
          <w:jc w:val="center"/>
        </w:trPr>
        <w:tc>
          <w:tcPr>
            <w:tcW w:w="1668" w:type="dxa"/>
          </w:tcPr>
          <w:p w14:paraId="0712C8CF" w14:textId="77777777" w:rsidR="00F02090" w:rsidRPr="00FD0425" w:rsidRDefault="00F02090" w:rsidP="00694C97">
            <w:pPr>
              <w:pStyle w:val="TAL"/>
            </w:pPr>
            <w:r w:rsidRPr="00FD0425">
              <w:t>Handover Preparation</w:t>
            </w:r>
          </w:p>
        </w:tc>
        <w:tc>
          <w:tcPr>
            <w:tcW w:w="2087" w:type="dxa"/>
          </w:tcPr>
          <w:p w14:paraId="76AE4FAA" w14:textId="77777777" w:rsidR="00F02090" w:rsidRPr="00FD0425" w:rsidRDefault="00F02090" w:rsidP="00694C97">
            <w:pPr>
              <w:pStyle w:val="TAL"/>
            </w:pPr>
            <w:r w:rsidRPr="00FD0425">
              <w:t>HANDOVER REQUEST</w:t>
            </w:r>
          </w:p>
        </w:tc>
        <w:tc>
          <w:tcPr>
            <w:tcW w:w="2126" w:type="dxa"/>
          </w:tcPr>
          <w:p w14:paraId="18331BE1" w14:textId="77777777" w:rsidR="00F02090" w:rsidRPr="00FD0425" w:rsidRDefault="00F02090" w:rsidP="00694C97">
            <w:pPr>
              <w:pStyle w:val="TAL"/>
            </w:pPr>
            <w:r w:rsidRPr="00FD0425">
              <w:t>HANDOVER REQUEST ACKNOWLEDGE</w:t>
            </w:r>
          </w:p>
        </w:tc>
        <w:tc>
          <w:tcPr>
            <w:tcW w:w="2476" w:type="dxa"/>
          </w:tcPr>
          <w:p w14:paraId="7BC14899" w14:textId="77777777" w:rsidR="00F02090" w:rsidRPr="00FD0425" w:rsidRDefault="00F02090" w:rsidP="00694C97">
            <w:pPr>
              <w:pStyle w:val="TAL"/>
            </w:pPr>
            <w:r w:rsidRPr="00FD0425">
              <w:t>HANDOVER PREPARATION FAILURE</w:t>
            </w:r>
          </w:p>
        </w:tc>
      </w:tr>
      <w:tr w:rsidR="00F02090" w:rsidRPr="00FD0425" w14:paraId="30633403" w14:textId="77777777" w:rsidTr="00694C97">
        <w:trPr>
          <w:cantSplit/>
          <w:jc w:val="center"/>
        </w:trPr>
        <w:tc>
          <w:tcPr>
            <w:tcW w:w="1668" w:type="dxa"/>
          </w:tcPr>
          <w:p w14:paraId="5F5E4837" w14:textId="77777777" w:rsidR="00F02090" w:rsidRPr="00FD0425" w:rsidRDefault="00F02090" w:rsidP="00694C97">
            <w:pPr>
              <w:pStyle w:val="TAL"/>
            </w:pPr>
            <w:r w:rsidRPr="00FD0425">
              <w:t>Retrieve UE Context</w:t>
            </w:r>
          </w:p>
        </w:tc>
        <w:tc>
          <w:tcPr>
            <w:tcW w:w="2087" w:type="dxa"/>
          </w:tcPr>
          <w:p w14:paraId="3F053D59" w14:textId="77777777" w:rsidR="00F02090" w:rsidRPr="00FD0425" w:rsidRDefault="00F02090" w:rsidP="00694C97">
            <w:pPr>
              <w:pStyle w:val="TAL"/>
            </w:pPr>
            <w:r w:rsidRPr="00FD0425">
              <w:t>RETRIEVE UE CONTEXT REQUEST</w:t>
            </w:r>
          </w:p>
        </w:tc>
        <w:tc>
          <w:tcPr>
            <w:tcW w:w="2126" w:type="dxa"/>
          </w:tcPr>
          <w:p w14:paraId="470F513B" w14:textId="77777777" w:rsidR="00F02090" w:rsidRPr="00FD0425" w:rsidRDefault="00F02090" w:rsidP="00694C97">
            <w:pPr>
              <w:pStyle w:val="TAL"/>
            </w:pPr>
            <w:r w:rsidRPr="00FD0425">
              <w:t>RETRIEVE UE CONTEXT RESPONSE</w:t>
            </w:r>
          </w:p>
        </w:tc>
        <w:tc>
          <w:tcPr>
            <w:tcW w:w="2476" w:type="dxa"/>
          </w:tcPr>
          <w:p w14:paraId="31AC0C5E" w14:textId="77777777" w:rsidR="00F02090" w:rsidRPr="00FD0425" w:rsidRDefault="00F02090" w:rsidP="00694C97">
            <w:pPr>
              <w:pStyle w:val="TAL"/>
            </w:pPr>
            <w:r w:rsidRPr="00FD0425">
              <w:t>RETRIEVE UE CONTEXT FAILURE</w:t>
            </w:r>
          </w:p>
        </w:tc>
      </w:tr>
      <w:tr w:rsidR="00F02090" w:rsidRPr="00FD0425" w14:paraId="7839782A" w14:textId="77777777" w:rsidTr="00694C97">
        <w:trPr>
          <w:cantSplit/>
          <w:jc w:val="center"/>
        </w:trPr>
        <w:tc>
          <w:tcPr>
            <w:tcW w:w="1668" w:type="dxa"/>
          </w:tcPr>
          <w:p w14:paraId="68CF23F7" w14:textId="77777777" w:rsidR="00F02090" w:rsidRPr="00FD0425" w:rsidRDefault="00F02090" w:rsidP="00694C97">
            <w:pPr>
              <w:pStyle w:val="TAL"/>
            </w:pPr>
            <w:r w:rsidRPr="00FD0425">
              <w:t>S-NG-RAN node Addition Preparation</w:t>
            </w:r>
          </w:p>
        </w:tc>
        <w:tc>
          <w:tcPr>
            <w:tcW w:w="2087" w:type="dxa"/>
          </w:tcPr>
          <w:p w14:paraId="6DA3A281" w14:textId="77777777" w:rsidR="00F02090" w:rsidRPr="00FD0425" w:rsidRDefault="00F02090" w:rsidP="00694C97">
            <w:pPr>
              <w:pStyle w:val="TAL"/>
            </w:pPr>
            <w:r w:rsidRPr="00FD0425">
              <w:t>S-NODE ADDITION REQUEST</w:t>
            </w:r>
          </w:p>
        </w:tc>
        <w:tc>
          <w:tcPr>
            <w:tcW w:w="2126" w:type="dxa"/>
          </w:tcPr>
          <w:p w14:paraId="399E1EA8" w14:textId="77777777" w:rsidR="00F02090" w:rsidRPr="00FD0425" w:rsidRDefault="00F02090" w:rsidP="00694C97">
            <w:pPr>
              <w:pStyle w:val="TAL"/>
            </w:pPr>
            <w:r w:rsidRPr="00FD0425">
              <w:t>S-NODE ADDITION REQUEST ACKNOWLEDGE</w:t>
            </w:r>
          </w:p>
        </w:tc>
        <w:tc>
          <w:tcPr>
            <w:tcW w:w="2476" w:type="dxa"/>
          </w:tcPr>
          <w:p w14:paraId="020AED2D" w14:textId="77777777" w:rsidR="00F02090" w:rsidRPr="00FD0425" w:rsidRDefault="00F02090" w:rsidP="00694C97">
            <w:pPr>
              <w:pStyle w:val="TAL"/>
            </w:pPr>
            <w:r w:rsidRPr="00FD0425">
              <w:t>S-NODE ADDITION REQUEST REJECT</w:t>
            </w:r>
          </w:p>
        </w:tc>
      </w:tr>
      <w:tr w:rsidR="00F02090" w:rsidRPr="00FD0425" w14:paraId="640B88E3" w14:textId="77777777" w:rsidTr="00694C97">
        <w:trPr>
          <w:cantSplit/>
          <w:jc w:val="center"/>
        </w:trPr>
        <w:tc>
          <w:tcPr>
            <w:tcW w:w="1668" w:type="dxa"/>
          </w:tcPr>
          <w:p w14:paraId="4FC3D287" w14:textId="77777777" w:rsidR="00F02090" w:rsidRPr="00FD0425" w:rsidRDefault="00F02090" w:rsidP="00694C97">
            <w:pPr>
              <w:pStyle w:val="TAL"/>
            </w:pPr>
            <w:r w:rsidRPr="00FD0425">
              <w:t>M-NG-RAN node initiated S-NG-RAN node Modification Preparation</w:t>
            </w:r>
          </w:p>
        </w:tc>
        <w:tc>
          <w:tcPr>
            <w:tcW w:w="2087" w:type="dxa"/>
          </w:tcPr>
          <w:p w14:paraId="26706BC6" w14:textId="77777777" w:rsidR="00F02090" w:rsidRPr="00FD0425" w:rsidRDefault="00F02090" w:rsidP="00694C97">
            <w:pPr>
              <w:pStyle w:val="TAL"/>
            </w:pPr>
            <w:r w:rsidRPr="00FD0425">
              <w:t>S-NODE MODIFICATION REQUEST</w:t>
            </w:r>
          </w:p>
        </w:tc>
        <w:tc>
          <w:tcPr>
            <w:tcW w:w="2126" w:type="dxa"/>
          </w:tcPr>
          <w:p w14:paraId="41E33F88" w14:textId="77777777" w:rsidR="00F02090" w:rsidRPr="00FD0425" w:rsidRDefault="00F02090" w:rsidP="00694C97">
            <w:pPr>
              <w:pStyle w:val="TAL"/>
            </w:pPr>
            <w:r w:rsidRPr="00FD0425">
              <w:t>S-NODE MODIFICATION REQUEST ACKNOWLEDGE</w:t>
            </w:r>
          </w:p>
        </w:tc>
        <w:tc>
          <w:tcPr>
            <w:tcW w:w="2476" w:type="dxa"/>
          </w:tcPr>
          <w:p w14:paraId="46090B83" w14:textId="77777777" w:rsidR="00F02090" w:rsidRPr="00FD0425" w:rsidRDefault="00F02090" w:rsidP="00694C97">
            <w:pPr>
              <w:pStyle w:val="TAL"/>
            </w:pPr>
            <w:r w:rsidRPr="00FD0425">
              <w:t>S-NODE MODIFICATION REQUEST REJECT</w:t>
            </w:r>
          </w:p>
        </w:tc>
      </w:tr>
      <w:tr w:rsidR="00F02090" w:rsidRPr="00FD0425" w14:paraId="23C465A8" w14:textId="77777777" w:rsidTr="00694C97">
        <w:trPr>
          <w:cantSplit/>
          <w:jc w:val="center"/>
        </w:trPr>
        <w:tc>
          <w:tcPr>
            <w:tcW w:w="1668" w:type="dxa"/>
          </w:tcPr>
          <w:p w14:paraId="298F66AD" w14:textId="77777777" w:rsidR="00F02090" w:rsidRPr="00FD0425" w:rsidRDefault="00F02090" w:rsidP="00694C97">
            <w:pPr>
              <w:pStyle w:val="TAL"/>
            </w:pPr>
            <w:r w:rsidRPr="00FD0425">
              <w:t>S-NG-RAN node initiated S-NG-RAN node Modification</w:t>
            </w:r>
          </w:p>
        </w:tc>
        <w:tc>
          <w:tcPr>
            <w:tcW w:w="2087" w:type="dxa"/>
          </w:tcPr>
          <w:p w14:paraId="7D62B823" w14:textId="77777777" w:rsidR="00F02090" w:rsidRPr="00FD0425" w:rsidRDefault="00F02090" w:rsidP="00694C97">
            <w:pPr>
              <w:pStyle w:val="TAL"/>
            </w:pPr>
            <w:r w:rsidRPr="00FD0425">
              <w:t>S-NODE MODIFICATION REQUIRED</w:t>
            </w:r>
          </w:p>
        </w:tc>
        <w:tc>
          <w:tcPr>
            <w:tcW w:w="2126" w:type="dxa"/>
          </w:tcPr>
          <w:p w14:paraId="4F3F06E2" w14:textId="77777777" w:rsidR="00F02090" w:rsidRPr="00FD0425" w:rsidRDefault="00F02090" w:rsidP="00694C97">
            <w:pPr>
              <w:pStyle w:val="TAL"/>
            </w:pPr>
            <w:r w:rsidRPr="00FD0425">
              <w:t>S-NODE MODIFICATION CONFIRM</w:t>
            </w:r>
          </w:p>
        </w:tc>
        <w:tc>
          <w:tcPr>
            <w:tcW w:w="2476" w:type="dxa"/>
          </w:tcPr>
          <w:p w14:paraId="3FF7E2CB" w14:textId="77777777" w:rsidR="00F02090" w:rsidRPr="00FD0425" w:rsidRDefault="00F02090" w:rsidP="00694C97">
            <w:pPr>
              <w:pStyle w:val="TAL"/>
            </w:pPr>
            <w:r w:rsidRPr="00FD0425">
              <w:t>S-NODE MODIFICATION REFUSE</w:t>
            </w:r>
          </w:p>
        </w:tc>
      </w:tr>
      <w:tr w:rsidR="00F02090" w:rsidRPr="00FD0425" w14:paraId="26A9C64C" w14:textId="77777777" w:rsidTr="00694C97">
        <w:trPr>
          <w:cantSplit/>
          <w:jc w:val="center"/>
        </w:trPr>
        <w:tc>
          <w:tcPr>
            <w:tcW w:w="1668" w:type="dxa"/>
          </w:tcPr>
          <w:p w14:paraId="407CA4B0" w14:textId="77777777" w:rsidR="00F02090" w:rsidRPr="00FD0425" w:rsidRDefault="00F02090" w:rsidP="00694C97">
            <w:pPr>
              <w:pStyle w:val="TAL"/>
            </w:pPr>
            <w:r w:rsidRPr="00FD0425">
              <w:t>S-NG-RAN node initiated S-NG-RAN node CHANGE</w:t>
            </w:r>
          </w:p>
        </w:tc>
        <w:tc>
          <w:tcPr>
            <w:tcW w:w="2087" w:type="dxa"/>
          </w:tcPr>
          <w:p w14:paraId="08C6D8CB" w14:textId="77777777" w:rsidR="00F02090" w:rsidRPr="00FD0425" w:rsidRDefault="00F02090" w:rsidP="00694C97">
            <w:pPr>
              <w:pStyle w:val="TAL"/>
            </w:pPr>
            <w:r w:rsidRPr="00FD0425">
              <w:t>S-NODE CHANGE REQUIRED</w:t>
            </w:r>
          </w:p>
        </w:tc>
        <w:tc>
          <w:tcPr>
            <w:tcW w:w="2126" w:type="dxa"/>
          </w:tcPr>
          <w:p w14:paraId="4F77A9F4" w14:textId="77777777" w:rsidR="00F02090" w:rsidRPr="00FD0425" w:rsidRDefault="00F02090" w:rsidP="00694C97">
            <w:pPr>
              <w:pStyle w:val="TAL"/>
            </w:pPr>
            <w:r w:rsidRPr="00FD0425">
              <w:t>S-NODE CHANGE CONFIRM</w:t>
            </w:r>
          </w:p>
        </w:tc>
        <w:tc>
          <w:tcPr>
            <w:tcW w:w="2476" w:type="dxa"/>
          </w:tcPr>
          <w:p w14:paraId="3CBFD70C" w14:textId="77777777" w:rsidR="00F02090" w:rsidRPr="00FD0425" w:rsidRDefault="00F02090" w:rsidP="00694C97">
            <w:pPr>
              <w:pStyle w:val="TAL"/>
            </w:pPr>
            <w:r w:rsidRPr="00FD0425">
              <w:t>S-NODE CHANGE REFUSE</w:t>
            </w:r>
          </w:p>
        </w:tc>
      </w:tr>
      <w:tr w:rsidR="00F02090" w:rsidRPr="00FD0425" w14:paraId="51390ADB" w14:textId="77777777" w:rsidTr="00694C97">
        <w:trPr>
          <w:cantSplit/>
          <w:jc w:val="center"/>
        </w:trPr>
        <w:tc>
          <w:tcPr>
            <w:tcW w:w="1668" w:type="dxa"/>
          </w:tcPr>
          <w:p w14:paraId="5A290A67" w14:textId="77777777" w:rsidR="00F02090" w:rsidRPr="00FD0425" w:rsidRDefault="00F02090" w:rsidP="00694C97">
            <w:pPr>
              <w:pStyle w:val="TAL"/>
            </w:pPr>
            <w:r w:rsidRPr="00FD0425">
              <w:t>M-NG-RAN node initiated S-NG-RAN node Release</w:t>
            </w:r>
          </w:p>
        </w:tc>
        <w:tc>
          <w:tcPr>
            <w:tcW w:w="2087" w:type="dxa"/>
          </w:tcPr>
          <w:p w14:paraId="7381057B" w14:textId="77777777" w:rsidR="00F02090" w:rsidRPr="00FD0425" w:rsidRDefault="00F02090" w:rsidP="00694C97">
            <w:pPr>
              <w:pStyle w:val="TAL"/>
            </w:pPr>
            <w:r w:rsidRPr="00FD0425">
              <w:t>S-NODE RELEASE REQUEST</w:t>
            </w:r>
          </w:p>
        </w:tc>
        <w:tc>
          <w:tcPr>
            <w:tcW w:w="2126" w:type="dxa"/>
          </w:tcPr>
          <w:p w14:paraId="37BC2763" w14:textId="77777777" w:rsidR="00F02090" w:rsidRPr="00FD0425" w:rsidRDefault="00F02090" w:rsidP="00694C97">
            <w:pPr>
              <w:pStyle w:val="TAL"/>
            </w:pPr>
            <w:r w:rsidRPr="00FD0425">
              <w:t>S-NODE RELEASE REQUEST ACKNOWLEDGE</w:t>
            </w:r>
          </w:p>
        </w:tc>
        <w:tc>
          <w:tcPr>
            <w:tcW w:w="2476" w:type="dxa"/>
          </w:tcPr>
          <w:p w14:paraId="483FC36D" w14:textId="77777777" w:rsidR="00F02090" w:rsidRPr="00FD0425" w:rsidRDefault="00F02090" w:rsidP="00694C97">
            <w:pPr>
              <w:pStyle w:val="TAL"/>
            </w:pPr>
            <w:r w:rsidRPr="00FD0425">
              <w:t>S-NODE RELEASE REJECT</w:t>
            </w:r>
          </w:p>
        </w:tc>
      </w:tr>
      <w:tr w:rsidR="00F02090" w:rsidRPr="00FD0425" w14:paraId="6F92962B" w14:textId="77777777" w:rsidTr="00694C97">
        <w:trPr>
          <w:cantSplit/>
          <w:jc w:val="center"/>
        </w:trPr>
        <w:tc>
          <w:tcPr>
            <w:tcW w:w="1668" w:type="dxa"/>
          </w:tcPr>
          <w:p w14:paraId="146260BB" w14:textId="77777777" w:rsidR="00F02090" w:rsidRPr="00FD0425" w:rsidRDefault="00F02090" w:rsidP="00694C97">
            <w:pPr>
              <w:pStyle w:val="TAL"/>
            </w:pPr>
            <w:r w:rsidRPr="00FD0425">
              <w:t>S-NG-RAN node initiated S-NG-RAN node Release</w:t>
            </w:r>
          </w:p>
        </w:tc>
        <w:tc>
          <w:tcPr>
            <w:tcW w:w="2087" w:type="dxa"/>
          </w:tcPr>
          <w:p w14:paraId="1D25B25D" w14:textId="77777777" w:rsidR="00F02090" w:rsidRPr="00FD0425" w:rsidRDefault="00F02090" w:rsidP="00694C97">
            <w:pPr>
              <w:pStyle w:val="TAL"/>
            </w:pPr>
            <w:r w:rsidRPr="00FD0425">
              <w:t>S-NODE RELEASE REQUIRED</w:t>
            </w:r>
          </w:p>
        </w:tc>
        <w:tc>
          <w:tcPr>
            <w:tcW w:w="2126" w:type="dxa"/>
          </w:tcPr>
          <w:p w14:paraId="4A3857C0" w14:textId="77777777" w:rsidR="00F02090" w:rsidRPr="00FD0425" w:rsidRDefault="00F02090" w:rsidP="00694C97">
            <w:pPr>
              <w:pStyle w:val="TAL"/>
            </w:pPr>
            <w:r w:rsidRPr="00FD0425">
              <w:t>S-NODE RELEASE CONFIRM</w:t>
            </w:r>
          </w:p>
        </w:tc>
        <w:tc>
          <w:tcPr>
            <w:tcW w:w="2476" w:type="dxa"/>
          </w:tcPr>
          <w:p w14:paraId="6E8B42E7" w14:textId="77777777" w:rsidR="00F02090" w:rsidRPr="00FD0425" w:rsidRDefault="00F02090" w:rsidP="00694C97">
            <w:pPr>
              <w:pStyle w:val="TAL"/>
            </w:pPr>
          </w:p>
        </w:tc>
      </w:tr>
      <w:tr w:rsidR="00F02090" w:rsidRPr="00FD0425" w14:paraId="4365E9C9" w14:textId="77777777" w:rsidTr="00694C97">
        <w:trPr>
          <w:cantSplit/>
          <w:jc w:val="center"/>
        </w:trPr>
        <w:tc>
          <w:tcPr>
            <w:tcW w:w="1668" w:type="dxa"/>
          </w:tcPr>
          <w:p w14:paraId="6597F25E" w14:textId="77777777" w:rsidR="00F02090" w:rsidRPr="00FD0425" w:rsidRDefault="00F02090" w:rsidP="00694C97">
            <w:pPr>
              <w:pStyle w:val="TAL"/>
            </w:pPr>
            <w:r w:rsidRPr="00FD0425">
              <w:t xml:space="preserve">Xn Setup </w:t>
            </w:r>
          </w:p>
        </w:tc>
        <w:tc>
          <w:tcPr>
            <w:tcW w:w="2087" w:type="dxa"/>
          </w:tcPr>
          <w:p w14:paraId="1139FF01" w14:textId="77777777" w:rsidR="00F02090" w:rsidRPr="00FD0425" w:rsidRDefault="00F02090" w:rsidP="00694C97">
            <w:pPr>
              <w:pStyle w:val="TAL"/>
            </w:pPr>
            <w:r w:rsidRPr="00FD0425">
              <w:t>XN SETUP REQUEST</w:t>
            </w:r>
          </w:p>
        </w:tc>
        <w:tc>
          <w:tcPr>
            <w:tcW w:w="2126" w:type="dxa"/>
          </w:tcPr>
          <w:p w14:paraId="78F890B1" w14:textId="77777777" w:rsidR="00F02090" w:rsidRPr="00FD0425" w:rsidRDefault="00F02090" w:rsidP="00694C97">
            <w:pPr>
              <w:pStyle w:val="TAL"/>
            </w:pPr>
            <w:r w:rsidRPr="00FD0425">
              <w:t>XN SETUP RESPONSE</w:t>
            </w:r>
          </w:p>
        </w:tc>
        <w:tc>
          <w:tcPr>
            <w:tcW w:w="2476" w:type="dxa"/>
          </w:tcPr>
          <w:p w14:paraId="72D3D381" w14:textId="77777777" w:rsidR="00F02090" w:rsidRPr="00FD0425" w:rsidRDefault="00F02090" w:rsidP="00694C97">
            <w:pPr>
              <w:pStyle w:val="TAL"/>
            </w:pPr>
            <w:r w:rsidRPr="00FD0425">
              <w:t>XN SETUP FAILURE</w:t>
            </w:r>
          </w:p>
        </w:tc>
      </w:tr>
      <w:tr w:rsidR="00F02090" w:rsidRPr="00FD0425" w14:paraId="5199DEF1" w14:textId="77777777" w:rsidTr="00694C97">
        <w:trPr>
          <w:cantSplit/>
          <w:jc w:val="center"/>
        </w:trPr>
        <w:tc>
          <w:tcPr>
            <w:tcW w:w="1668" w:type="dxa"/>
          </w:tcPr>
          <w:p w14:paraId="37C6897B" w14:textId="77777777" w:rsidR="00F02090" w:rsidRPr="00FD0425" w:rsidRDefault="00F02090" w:rsidP="00694C97">
            <w:pPr>
              <w:pStyle w:val="TAL"/>
            </w:pPr>
            <w:r w:rsidRPr="00FD0425">
              <w:t>NG-RAN node Configuration Update</w:t>
            </w:r>
          </w:p>
        </w:tc>
        <w:tc>
          <w:tcPr>
            <w:tcW w:w="2087" w:type="dxa"/>
          </w:tcPr>
          <w:p w14:paraId="5694F5C5" w14:textId="77777777" w:rsidR="00F02090" w:rsidRPr="00FD0425" w:rsidRDefault="00F02090" w:rsidP="00694C97">
            <w:pPr>
              <w:pStyle w:val="TAL"/>
            </w:pPr>
            <w:r w:rsidRPr="00FD0425">
              <w:t>NG-RAN NODE CONFIGURATION UPDATE</w:t>
            </w:r>
          </w:p>
        </w:tc>
        <w:tc>
          <w:tcPr>
            <w:tcW w:w="2126" w:type="dxa"/>
          </w:tcPr>
          <w:p w14:paraId="2BA56859" w14:textId="77777777" w:rsidR="00F02090" w:rsidRPr="00FD0425" w:rsidRDefault="00F02090" w:rsidP="00694C97">
            <w:pPr>
              <w:pStyle w:val="TAL"/>
            </w:pPr>
            <w:r w:rsidRPr="00FD0425">
              <w:t>NG-RAN NODE CONFIGURATION UPDATE ACKNOWLEDGE</w:t>
            </w:r>
          </w:p>
        </w:tc>
        <w:tc>
          <w:tcPr>
            <w:tcW w:w="2476" w:type="dxa"/>
          </w:tcPr>
          <w:p w14:paraId="03A0F9C0" w14:textId="77777777" w:rsidR="00F02090" w:rsidRPr="00FD0425" w:rsidRDefault="00F02090" w:rsidP="00694C97">
            <w:pPr>
              <w:pStyle w:val="TAL"/>
            </w:pPr>
            <w:r w:rsidRPr="00FD0425">
              <w:t>NG-RAN NODE CONFIGURATION UPDATE FAILURE</w:t>
            </w:r>
          </w:p>
        </w:tc>
      </w:tr>
      <w:tr w:rsidR="00F02090" w:rsidRPr="00FD0425" w14:paraId="67BEC7C9" w14:textId="77777777" w:rsidTr="00694C97">
        <w:trPr>
          <w:cantSplit/>
          <w:jc w:val="center"/>
        </w:trPr>
        <w:tc>
          <w:tcPr>
            <w:tcW w:w="1668" w:type="dxa"/>
          </w:tcPr>
          <w:p w14:paraId="170A9321" w14:textId="77777777" w:rsidR="00F02090" w:rsidRPr="00FD0425" w:rsidRDefault="00F02090" w:rsidP="00694C97">
            <w:pPr>
              <w:pStyle w:val="TAL"/>
            </w:pPr>
            <w:r w:rsidRPr="00FD0425">
              <w:t>Cell Activation</w:t>
            </w:r>
          </w:p>
        </w:tc>
        <w:tc>
          <w:tcPr>
            <w:tcW w:w="2087" w:type="dxa"/>
          </w:tcPr>
          <w:p w14:paraId="0BBB08B9" w14:textId="77777777" w:rsidR="00F02090" w:rsidRPr="00FD0425" w:rsidRDefault="00F02090" w:rsidP="00694C97">
            <w:pPr>
              <w:pStyle w:val="TAL"/>
            </w:pPr>
            <w:r w:rsidRPr="00FD0425">
              <w:t>CELL ACTIVATION REQUEST</w:t>
            </w:r>
          </w:p>
        </w:tc>
        <w:tc>
          <w:tcPr>
            <w:tcW w:w="2126" w:type="dxa"/>
          </w:tcPr>
          <w:p w14:paraId="214A495F" w14:textId="77777777" w:rsidR="00F02090" w:rsidRPr="00FD0425" w:rsidRDefault="00F02090" w:rsidP="00694C97">
            <w:pPr>
              <w:pStyle w:val="TAL"/>
            </w:pPr>
            <w:r w:rsidRPr="00FD0425">
              <w:t>CELL ACTIVATION RESPONSE</w:t>
            </w:r>
          </w:p>
        </w:tc>
        <w:tc>
          <w:tcPr>
            <w:tcW w:w="2476" w:type="dxa"/>
          </w:tcPr>
          <w:p w14:paraId="39ED82C6" w14:textId="77777777" w:rsidR="00F02090" w:rsidRPr="00FD0425" w:rsidRDefault="00F02090" w:rsidP="00694C97">
            <w:pPr>
              <w:pStyle w:val="TAL"/>
            </w:pPr>
            <w:r w:rsidRPr="00FD0425">
              <w:t>CELL ACTIVATION FAILURE</w:t>
            </w:r>
          </w:p>
        </w:tc>
      </w:tr>
      <w:tr w:rsidR="00F02090" w:rsidRPr="00FD0425" w14:paraId="1D6C2160" w14:textId="77777777" w:rsidTr="00694C97">
        <w:trPr>
          <w:cantSplit/>
          <w:jc w:val="center"/>
        </w:trPr>
        <w:tc>
          <w:tcPr>
            <w:tcW w:w="1668" w:type="dxa"/>
          </w:tcPr>
          <w:p w14:paraId="1D034C67" w14:textId="77777777" w:rsidR="00F02090" w:rsidRPr="00FD0425" w:rsidRDefault="00F02090" w:rsidP="00694C97">
            <w:pPr>
              <w:pStyle w:val="TAL"/>
            </w:pPr>
            <w:r w:rsidRPr="00FD0425">
              <w:t>Reset</w:t>
            </w:r>
          </w:p>
        </w:tc>
        <w:tc>
          <w:tcPr>
            <w:tcW w:w="2087" w:type="dxa"/>
          </w:tcPr>
          <w:p w14:paraId="2296D1DA" w14:textId="77777777" w:rsidR="00F02090" w:rsidRPr="00FD0425" w:rsidRDefault="00F02090" w:rsidP="00694C97">
            <w:pPr>
              <w:pStyle w:val="TAL"/>
            </w:pPr>
            <w:r w:rsidRPr="00FD0425">
              <w:t>RESET REQUEST</w:t>
            </w:r>
          </w:p>
        </w:tc>
        <w:tc>
          <w:tcPr>
            <w:tcW w:w="2126" w:type="dxa"/>
          </w:tcPr>
          <w:p w14:paraId="0EFD6826" w14:textId="77777777" w:rsidR="00F02090" w:rsidRPr="00FD0425" w:rsidRDefault="00F02090" w:rsidP="00694C97">
            <w:pPr>
              <w:pStyle w:val="TAL"/>
            </w:pPr>
            <w:r w:rsidRPr="00FD0425">
              <w:t>RESET RESPONSE</w:t>
            </w:r>
          </w:p>
        </w:tc>
        <w:tc>
          <w:tcPr>
            <w:tcW w:w="2476" w:type="dxa"/>
          </w:tcPr>
          <w:p w14:paraId="2A912604" w14:textId="77777777" w:rsidR="00F02090" w:rsidRPr="00FD0425" w:rsidRDefault="00F02090" w:rsidP="00694C97">
            <w:pPr>
              <w:pStyle w:val="TAL"/>
            </w:pPr>
          </w:p>
        </w:tc>
      </w:tr>
      <w:tr w:rsidR="00F02090" w:rsidRPr="00FD0425" w14:paraId="0C56254C" w14:textId="77777777" w:rsidTr="00694C97">
        <w:trPr>
          <w:cantSplit/>
          <w:jc w:val="center"/>
        </w:trPr>
        <w:tc>
          <w:tcPr>
            <w:tcW w:w="1668" w:type="dxa"/>
          </w:tcPr>
          <w:p w14:paraId="58492302" w14:textId="77777777" w:rsidR="00F02090" w:rsidRPr="00FD0425" w:rsidRDefault="00F02090" w:rsidP="00694C97">
            <w:pPr>
              <w:pStyle w:val="TAL"/>
            </w:pPr>
            <w:r w:rsidRPr="00FD0425">
              <w:t>Xn Removal</w:t>
            </w:r>
          </w:p>
        </w:tc>
        <w:tc>
          <w:tcPr>
            <w:tcW w:w="2087" w:type="dxa"/>
          </w:tcPr>
          <w:p w14:paraId="08D0FA57" w14:textId="77777777" w:rsidR="00F02090" w:rsidRPr="00FD0425" w:rsidRDefault="00F02090" w:rsidP="00694C97">
            <w:pPr>
              <w:pStyle w:val="TAL"/>
            </w:pPr>
            <w:r w:rsidRPr="00FD0425">
              <w:t>Xn REMOVAL REQUEST</w:t>
            </w:r>
          </w:p>
        </w:tc>
        <w:tc>
          <w:tcPr>
            <w:tcW w:w="2126" w:type="dxa"/>
          </w:tcPr>
          <w:p w14:paraId="5420A3B0" w14:textId="77777777" w:rsidR="00F02090" w:rsidRPr="00FD0425" w:rsidRDefault="00F02090" w:rsidP="00694C97">
            <w:pPr>
              <w:pStyle w:val="TAL"/>
            </w:pPr>
            <w:r w:rsidRPr="00FD0425">
              <w:t>Xn REMOVAL RESPONSE</w:t>
            </w:r>
          </w:p>
        </w:tc>
        <w:tc>
          <w:tcPr>
            <w:tcW w:w="2476" w:type="dxa"/>
          </w:tcPr>
          <w:p w14:paraId="033466BD" w14:textId="77777777" w:rsidR="00F02090" w:rsidRPr="00FD0425" w:rsidRDefault="00F02090" w:rsidP="00694C97">
            <w:pPr>
              <w:pStyle w:val="TAL"/>
            </w:pPr>
            <w:r w:rsidRPr="00FD0425">
              <w:t>Xn REMOVAL FAILURE</w:t>
            </w:r>
          </w:p>
        </w:tc>
      </w:tr>
      <w:tr w:rsidR="00F02090" w:rsidRPr="00FD0425" w14:paraId="50DA637F" w14:textId="77777777" w:rsidTr="00694C97">
        <w:trPr>
          <w:cantSplit/>
          <w:jc w:val="center"/>
        </w:trPr>
        <w:tc>
          <w:tcPr>
            <w:tcW w:w="1668" w:type="dxa"/>
          </w:tcPr>
          <w:p w14:paraId="5FE196C6" w14:textId="77777777" w:rsidR="00F02090" w:rsidRPr="00FD0425" w:rsidRDefault="00F02090" w:rsidP="00694C97">
            <w:pPr>
              <w:pStyle w:val="TAL"/>
            </w:pPr>
            <w:r w:rsidRPr="00FD0425">
              <w:rPr>
                <w:rFonts w:cs="Arial"/>
                <w:lang w:eastAsia="ja-JP"/>
              </w:rPr>
              <w:t>E-UTRA - NR Cell Resource Coordination</w:t>
            </w:r>
          </w:p>
        </w:tc>
        <w:tc>
          <w:tcPr>
            <w:tcW w:w="2087" w:type="dxa"/>
          </w:tcPr>
          <w:p w14:paraId="6C62034F" w14:textId="77777777" w:rsidR="00F02090" w:rsidRPr="00FD0425" w:rsidRDefault="00F02090" w:rsidP="00694C97">
            <w:pPr>
              <w:pStyle w:val="TAL"/>
            </w:pPr>
            <w:r w:rsidRPr="00FD0425">
              <w:rPr>
                <w:rFonts w:cs="Arial"/>
                <w:lang w:eastAsia="ja-JP"/>
              </w:rPr>
              <w:t>E-UTRA - NR CELL RESOURCE COORDINATION REQUEST</w:t>
            </w:r>
          </w:p>
        </w:tc>
        <w:tc>
          <w:tcPr>
            <w:tcW w:w="2126" w:type="dxa"/>
          </w:tcPr>
          <w:p w14:paraId="0725D302" w14:textId="77777777" w:rsidR="00F02090" w:rsidRPr="00FD0425" w:rsidRDefault="00F02090" w:rsidP="00694C97">
            <w:pPr>
              <w:pStyle w:val="TAL"/>
            </w:pPr>
            <w:r w:rsidRPr="00FD0425">
              <w:rPr>
                <w:rFonts w:cs="Arial"/>
                <w:lang w:eastAsia="ja-JP"/>
              </w:rPr>
              <w:t>E-UTRA - NR CELL RESOURCE COORDINATION RESPONSE</w:t>
            </w:r>
          </w:p>
        </w:tc>
        <w:tc>
          <w:tcPr>
            <w:tcW w:w="2476" w:type="dxa"/>
          </w:tcPr>
          <w:p w14:paraId="511C9704" w14:textId="77777777" w:rsidR="00F02090" w:rsidRPr="00FD0425" w:rsidRDefault="00F02090" w:rsidP="00694C97">
            <w:pPr>
              <w:pStyle w:val="TAL"/>
            </w:pPr>
          </w:p>
        </w:tc>
      </w:tr>
      <w:tr w:rsidR="00E3265A" w:rsidRPr="00FD0425" w14:paraId="53FB7AF6" w14:textId="77777777" w:rsidTr="00694C97">
        <w:trPr>
          <w:cantSplit/>
          <w:jc w:val="center"/>
        </w:trPr>
        <w:tc>
          <w:tcPr>
            <w:tcW w:w="1668" w:type="dxa"/>
          </w:tcPr>
          <w:p w14:paraId="6527E051" w14:textId="77777777" w:rsidR="00E3265A" w:rsidRPr="00FD0425" w:rsidRDefault="00E3265A" w:rsidP="00E3265A">
            <w:pPr>
              <w:pStyle w:val="TAL"/>
              <w:rPr>
                <w:rFonts w:cs="Arial"/>
                <w:lang w:eastAsia="ja-JP"/>
              </w:rPr>
            </w:pPr>
            <w:r w:rsidRPr="003A331A">
              <w:rPr>
                <w:rFonts w:cs="Arial"/>
                <w:lang w:eastAsia="ja-JP"/>
              </w:rPr>
              <w:t>Resource Status Reporting Initiation</w:t>
            </w:r>
          </w:p>
        </w:tc>
        <w:tc>
          <w:tcPr>
            <w:tcW w:w="2087" w:type="dxa"/>
          </w:tcPr>
          <w:p w14:paraId="45D573D1" w14:textId="77777777" w:rsidR="00E3265A" w:rsidRPr="00FD0425" w:rsidRDefault="00E3265A" w:rsidP="00E3265A">
            <w:pPr>
              <w:pStyle w:val="TAL"/>
              <w:rPr>
                <w:rFonts w:cs="Arial"/>
                <w:lang w:eastAsia="ja-JP"/>
              </w:rPr>
            </w:pPr>
            <w:r w:rsidRPr="003A331A">
              <w:rPr>
                <w:rFonts w:cs="Arial"/>
                <w:lang w:eastAsia="ja-JP"/>
              </w:rPr>
              <w:t>RESOURCE STATUS REQUEST</w:t>
            </w:r>
          </w:p>
        </w:tc>
        <w:tc>
          <w:tcPr>
            <w:tcW w:w="2126" w:type="dxa"/>
          </w:tcPr>
          <w:p w14:paraId="28C90473" w14:textId="77777777" w:rsidR="00E3265A" w:rsidRPr="00FD0425" w:rsidRDefault="00E3265A" w:rsidP="00E3265A">
            <w:pPr>
              <w:pStyle w:val="TAL"/>
              <w:rPr>
                <w:rFonts w:cs="Arial"/>
                <w:lang w:eastAsia="ja-JP"/>
              </w:rPr>
            </w:pPr>
            <w:r w:rsidRPr="003A331A">
              <w:rPr>
                <w:rFonts w:cs="Arial"/>
                <w:lang w:eastAsia="ja-JP"/>
              </w:rPr>
              <w:t>RESOURCE STATUS RESPONSE</w:t>
            </w:r>
          </w:p>
        </w:tc>
        <w:tc>
          <w:tcPr>
            <w:tcW w:w="2476" w:type="dxa"/>
          </w:tcPr>
          <w:p w14:paraId="42BC7C5B" w14:textId="77777777" w:rsidR="00E3265A" w:rsidRPr="00FD0425" w:rsidRDefault="00E3265A" w:rsidP="00E3265A">
            <w:pPr>
              <w:pStyle w:val="TAL"/>
            </w:pPr>
            <w:r>
              <w:t>RESOURCE STATUS FAILURE</w:t>
            </w:r>
          </w:p>
        </w:tc>
      </w:tr>
      <w:tr w:rsidR="00E3265A" w:rsidRPr="00FD0425" w14:paraId="1C13471A" w14:textId="77777777" w:rsidTr="00694C97">
        <w:trPr>
          <w:cantSplit/>
          <w:jc w:val="center"/>
        </w:trPr>
        <w:tc>
          <w:tcPr>
            <w:tcW w:w="1668" w:type="dxa"/>
          </w:tcPr>
          <w:p w14:paraId="71A90947" w14:textId="77777777" w:rsidR="00E3265A" w:rsidRPr="00FD0425" w:rsidRDefault="00E3265A" w:rsidP="00E3265A">
            <w:pPr>
              <w:pStyle w:val="TAL"/>
              <w:rPr>
                <w:rFonts w:cs="Arial"/>
                <w:lang w:eastAsia="ja-JP"/>
              </w:rPr>
            </w:pPr>
            <w:r>
              <w:rPr>
                <w:rFonts w:cs="Arial"/>
                <w:lang w:eastAsia="ja-JP"/>
              </w:rPr>
              <w:t>Mobility Settings Change</w:t>
            </w:r>
          </w:p>
        </w:tc>
        <w:tc>
          <w:tcPr>
            <w:tcW w:w="2087" w:type="dxa"/>
          </w:tcPr>
          <w:p w14:paraId="7CD5E7CB" w14:textId="77777777" w:rsidR="00E3265A" w:rsidRPr="00FD0425" w:rsidRDefault="00E3265A" w:rsidP="00E3265A">
            <w:pPr>
              <w:pStyle w:val="TAL"/>
              <w:rPr>
                <w:rFonts w:cs="Arial"/>
                <w:lang w:eastAsia="ja-JP"/>
              </w:rPr>
            </w:pPr>
            <w:r>
              <w:rPr>
                <w:rFonts w:cs="Arial"/>
                <w:lang w:eastAsia="ja-JP"/>
              </w:rPr>
              <w:t>MOBILITY CHANGE REQUEST</w:t>
            </w:r>
          </w:p>
        </w:tc>
        <w:tc>
          <w:tcPr>
            <w:tcW w:w="2126" w:type="dxa"/>
          </w:tcPr>
          <w:p w14:paraId="352A5274" w14:textId="77777777" w:rsidR="00E3265A" w:rsidRPr="00FD0425" w:rsidRDefault="00E3265A" w:rsidP="00E3265A">
            <w:pPr>
              <w:pStyle w:val="TAL"/>
              <w:rPr>
                <w:rFonts w:cs="Arial"/>
                <w:lang w:eastAsia="ja-JP"/>
              </w:rPr>
            </w:pPr>
            <w:r>
              <w:rPr>
                <w:rFonts w:cs="Arial"/>
                <w:lang w:eastAsia="ja-JP"/>
              </w:rPr>
              <w:t>MOBILITY CHANGE ACKNOWLEDGE</w:t>
            </w:r>
          </w:p>
        </w:tc>
        <w:tc>
          <w:tcPr>
            <w:tcW w:w="2476" w:type="dxa"/>
          </w:tcPr>
          <w:p w14:paraId="33AA01C9" w14:textId="77777777" w:rsidR="00E3265A" w:rsidRPr="00FD0425" w:rsidRDefault="00E3265A" w:rsidP="00E3265A">
            <w:pPr>
              <w:pStyle w:val="TAL"/>
            </w:pPr>
            <w:r w:rsidRPr="00970664">
              <w:t>MOBILITY CHANGE FAILURE</w:t>
            </w:r>
          </w:p>
        </w:tc>
      </w:tr>
    </w:tbl>
    <w:p w14:paraId="2A9B6413" w14:textId="77777777" w:rsidR="00F02090" w:rsidRPr="00FD0425" w:rsidRDefault="00F02090" w:rsidP="00F02090"/>
    <w:p w14:paraId="265AE626" w14:textId="77777777" w:rsidR="00F02090" w:rsidRPr="00FD0425" w:rsidRDefault="00F02090" w:rsidP="00F02090">
      <w:pPr>
        <w:pStyle w:val="TH"/>
      </w:pPr>
      <w:r w:rsidRPr="00FD0425">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F02090" w:rsidRPr="00FD0425" w14:paraId="0F26851C" w14:textId="77777777" w:rsidTr="00694C97">
        <w:trPr>
          <w:cantSplit/>
          <w:tblHeader/>
          <w:jc w:val="center"/>
        </w:trPr>
        <w:tc>
          <w:tcPr>
            <w:tcW w:w="3085" w:type="dxa"/>
          </w:tcPr>
          <w:p w14:paraId="083C10F5" w14:textId="77777777" w:rsidR="00F02090" w:rsidRPr="00FD0425" w:rsidRDefault="00F02090" w:rsidP="00694C97">
            <w:pPr>
              <w:pStyle w:val="TAH"/>
            </w:pPr>
            <w:r w:rsidRPr="00FD0425">
              <w:t>Elementary Procedure</w:t>
            </w:r>
          </w:p>
        </w:tc>
        <w:tc>
          <w:tcPr>
            <w:tcW w:w="3250" w:type="dxa"/>
          </w:tcPr>
          <w:p w14:paraId="03632F9E" w14:textId="77777777" w:rsidR="00F02090" w:rsidRPr="00FD0425" w:rsidRDefault="00F02090" w:rsidP="00694C97">
            <w:pPr>
              <w:pStyle w:val="TAH"/>
            </w:pPr>
            <w:r w:rsidRPr="00FD0425">
              <w:t>Initiating Message</w:t>
            </w:r>
          </w:p>
        </w:tc>
      </w:tr>
      <w:tr w:rsidR="00F02090" w:rsidRPr="00FD0425" w14:paraId="24A48D9D" w14:textId="77777777" w:rsidTr="00694C97">
        <w:trPr>
          <w:cantSplit/>
          <w:jc w:val="center"/>
        </w:trPr>
        <w:tc>
          <w:tcPr>
            <w:tcW w:w="3085" w:type="dxa"/>
          </w:tcPr>
          <w:p w14:paraId="53CD4C4D" w14:textId="77777777" w:rsidR="00F02090" w:rsidRPr="00FD0425" w:rsidRDefault="00F02090" w:rsidP="00694C97">
            <w:pPr>
              <w:pStyle w:val="TAL"/>
            </w:pPr>
            <w:r w:rsidRPr="00FD0425">
              <w:t>Handover Cancel</w:t>
            </w:r>
          </w:p>
        </w:tc>
        <w:tc>
          <w:tcPr>
            <w:tcW w:w="3250" w:type="dxa"/>
          </w:tcPr>
          <w:p w14:paraId="05F50A9B" w14:textId="77777777" w:rsidR="00F02090" w:rsidRPr="00FD0425" w:rsidRDefault="00F02090" w:rsidP="00694C97">
            <w:pPr>
              <w:pStyle w:val="TAL"/>
            </w:pPr>
            <w:r w:rsidRPr="00FD0425">
              <w:t>HANDOVER CANCEL</w:t>
            </w:r>
          </w:p>
        </w:tc>
      </w:tr>
      <w:tr w:rsidR="00F02090" w:rsidRPr="00FD0425" w14:paraId="2CBEFCA6" w14:textId="77777777" w:rsidTr="00694C97">
        <w:trPr>
          <w:cantSplit/>
          <w:jc w:val="center"/>
        </w:trPr>
        <w:tc>
          <w:tcPr>
            <w:tcW w:w="3085" w:type="dxa"/>
          </w:tcPr>
          <w:p w14:paraId="57D98771" w14:textId="77777777" w:rsidR="00F02090" w:rsidRPr="00FD0425" w:rsidRDefault="00F02090" w:rsidP="00694C97">
            <w:pPr>
              <w:pStyle w:val="TAL"/>
            </w:pPr>
            <w:r w:rsidRPr="00FD0425">
              <w:t>SN Status Transfer</w:t>
            </w:r>
          </w:p>
        </w:tc>
        <w:tc>
          <w:tcPr>
            <w:tcW w:w="3250" w:type="dxa"/>
          </w:tcPr>
          <w:p w14:paraId="4F2DD7DC" w14:textId="77777777" w:rsidR="00F02090" w:rsidRPr="00FD0425" w:rsidRDefault="00F02090" w:rsidP="00694C97">
            <w:pPr>
              <w:pStyle w:val="TAL"/>
            </w:pPr>
            <w:r w:rsidRPr="00FD0425">
              <w:t>SN STATUS TRANSFER</w:t>
            </w:r>
          </w:p>
        </w:tc>
      </w:tr>
      <w:tr w:rsidR="00F02090" w:rsidRPr="00FD0425" w14:paraId="62CB9E65" w14:textId="77777777" w:rsidTr="00694C97">
        <w:trPr>
          <w:cantSplit/>
          <w:jc w:val="center"/>
        </w:trPr>
        <w:tc>
          <w:tcPr>
            <w:tcW w:w="3085" w:type="dxa"/>
          </w:tcPr>
          <w:p w14:paraId="35EF2B18" w14:textId="77777777" w:rsidR="00F02090" w:rsidRPr="00FD0425" w:rsidRDefault="00F02090" w:rsidP="00694C97">
            <w:pPr>
              <w:pStyle w:val="TAL"/>
            </w:pPr>
            <w:r w:rsidRPr="00FD0425">
              <w:t>RAN Paging</w:t>
            </w:r>
          </w:p>
        </w:tc>
        <w:tc>
          <w:tcPr>
            <w:tcW w:w="3250" w:type="dxa"/>
          </w:tcPr>
          <w:p w14:paraId="335519CD" w14:textId="77777777" w:rsidR="00F02090" w:rsidRPr="00FD0425" w:rsidRDefault="00F02090" w:rsidP="00694C97">
            <w:pPr>
              <w:pStyle w:val="TAL"/>
            </w:pPr>
            <w:r w:rsidRPr="00FD0425">
              <w:t>RAN PAGING</w:t>
            </w:r>
          </w:p>
        </w:tc>
      </w:tr>
      <w:tr w:rsidR="00F02090" w:rsidRPr="00FD0425" w14:paraId="7D54B808" w14:textId="77777777" w:rsidTr="00694C97">
        <w:trPr>
          <w:cantSplit/>
          <w:jc w:val="center"/>
        </w:trPr>
        <w:tc>
          <w:tcPr>
            <w:tcW w:w="3085" w:type="dxa"/>
          </w:tcPr>
          <w:p w14:paraId="38886920" w14:textId="77777777" w:rsidR="00F02090" w:rsidRPr="00FD0425" w:rsidRDefault="00F02090" w:rsidP="00694C97">
            <w:pPr>
              <w:pStyle w:val="TAL"/>
            </w:pPr>
            <w:r w:rsidRPr="00FD0425">
              <w:t>Xn-U Address Indication</w:t>
            </w:r>
          </w:p>
        </w:tc>
        <w:tc>
          <w:tcPr>
            <w:tcW w:w="3250" w:type="dxa"/>
          </w:tcPr>
          <w:p w14:paraId="6435C1B2" w14:textId="77777777" w:rsidR="00F02090" w:rsidRPr="00FD0425" w:rsidRDefault="00F02090" w:rsidP="00694C97">
            <w:pPr>
              <w:pStyle w:val="TAL"/>
            </w:pPr>
            <w:r w:rsidRPr="00FD0425">
              <w:t>XN-U ADDRESS INDICATION</w:t>
            </w:r>
          </w:p>
        </w:tc>
      </w:tr>
      <w:tr w:rsidR="00F02090" w:rsidRPr="00FD0425" w14:paraId="3F920CAE" w14:textId="77777777" w:rsidTr="00694C97">
        <w:trPr>
          <w:cantSplit/>
          <w:jc w:val="center"/>
        </w:trPr>
        <w:tc>
          <w:tcPr>
            <w:tcW w:w="3085" w:type="dxa"/>
          </w:tcPr>
          <w:p w14:paraId="3624FA1A" w14:textId="77777777" w:rsidR="00F02090" w:rsidRPr="00FD0425" w:rsidRDefault="00F02090" w:rsidP="00694C97">
            <w:pPr>
              <w:pStyle w:val="TAL"/>
            </w:pPr>
            <w:r w:rsidRPr="00FD0425">
              <w:t>S-NG-RAN node Reconfiguration Completion</w:t>
            </w:r>
          </w:p>
        </w:tc>
        <w:tc>
          <w:tcPr>
            <w:tcW w:w="3250" w:type="dxa"/>
          </w:tcPr>
          <w:p w14:paraId="439B8033" w14:textId="77777777" w:rsidR="00F02090" w:rsidRPr="00FD0425" w:rsidRDefault="00F02090" w:rsidP="00694C97">
            <w:pPr>
              <w:pStyle w:val="TAL"/>
            </w:pPr>
            <w:r w:rsidRPr="00FD0425">
              <w:t>S-NODE RECONFIGURATION COMPLETE</w:t>
            </w:r>
          </w:p>
        </w:tc>
      </w:tr>
      <w:tr w:rsidR="00F02090" w:rsidRPr="00FD0425" w14:paraId="282A7A2B" w14:textId="77777777" w:rsidTr="00694C97">
        <w:trPr>
          <w:cantSplit/>
          <w:jc w:val="center"/>
        </w:trPr>
        <w:tc>
          <w:tcPr>
            <w:tcW w:w="3085" w:type="dxa"/>
          </w:tcPr>
          <w:p w14:paraId="60FD351E" w14:textId="77777777" w:rsidR="00F02090" w:rsidRPr="00FD0425" w:rsidRDefault="00F02090" w:rsidP="00694C97">
            <w:pPr>
              <w:pStyle w:val="TAL"/>
            </w:pPr>
            <w:r w:rsidRPr="00FD0425">
              <w:t>S-NG-RAN node Counter Check</w:t>
            </w:r>
          </w:p>
        </w:tc>
        <w:tc>
          <w:tcPr>
            <w:tcW w:w="3250" w:type="dxa"/>
          </w:tcPr>
          <w:p w14:paraId="6CEBABCB" w14:textId="77777777" w:rsidR="00F02090" w:rsidRPr="00FD0425" w:rsidRDefault="00F02090" w:rsidP="00694C97">
            <w:pPr>
              <w:pStyle w:val="TAL"/>
            </w:pPr>
            <w:r w:rsidRPr="00FD0425">
              <w:t>S-NODE COUNTER CHECK REQUEST</w:t>
            </w:r>
          </w:p>
        </w:tc>
      </w:tr>
      <w:tr w:rsidR="00F02090" w:rsidRPr="00FD0425" w14:paraId="515906D1"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009D7AFF" w14:textId="77777777" w:rsidR="00F02090" w:rsidRPr="00FD0425" w:rsidRDefault="00F02090" w:rsidP="00694C97">
            <w:pPr>
              <w:pStyle w:val="TAL"/>
            </w:pPr>
            <w:r w:rsidRPr="00FD0425">
              <w:t>UE Context Release</w:t>
            </w:r>
          </w:p>
        </w:tc>
        <w:tc>
          <w:tcPr>
            <w:tcW w:w="3250" w:type="dxa"/>
            <w:tcBorders>
              <w:top w:val="single" w:sz="4" w:space="0" w:color="auto"/>
              <w:left w:val="single" w:sz="4" w:space="0" w:color="auto"/>
              <w:bottom w:val="single" w:sz="4" w:space="0" w:color="auto"/>
              <w:right w:val="single" w:sz="4" w:space="0" w:color="auto"/>
            </w:tcBorders>
          </w:tcPr>
          <w:p w14:paraId="34844508" w14:textId="77777777" w:rsidR="00F02090" w:rsidRPr="00FD0425" w:rsidRDefault="00F02090" w:rsidP="00694C97">
            <w:pPr>
              <w:pStyle w:val="TAL"/>
            </w:pPr>
            <w:r w:rsidRPr="00FD0425">
              <w:t>UE CONTEXT RELEASE</w:t>
            </w:r>
          </w:p>
        </w:tc>
      </w:tr>
      <w:tr w:rsidR="00F02090" w:rsidRPr="00FD0425" w14:paraId="32943891"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5F676D22" w14:textId="77777777" w:rsidR="00F02090" w:rsidRPr="00FD0425" w:rsidRDefault="00F02090" w:rsidP="00694C97">
            <w:pPr>
              <w:pStyle w:val="TAL"/>
            </w:pPr>
            <w:r w:rsidRPr="00FD0425">
              <w:t>RRC Transfer</w:t>
            </w:r>
          </w:p>
        </w:tc>
        <w:tc>
          <w:tcPr>
            <w:tcW w:w="3250" w:type="dxa"/>
            <w:tcBorders>
              <w:top w:val="single" w:sz="4" w:space="0" w:color="auto"/>
              <w:left w:val="single" w:sz="4" w:space="0" w:color="auto"/>
              <w:bottom w:val="single" w:sz="4" w:space="0" w:color="auto"/>
              <w:right w:val="single" w:sz="4" w:space="0" w:color="auto"/>
            </w:tcBorders>
          </w:tcPr>
          <w:p w14:paraId="1DD29469" w14:textId="77777777" w:rsidR="00F02090" w:rsidRPr="00FD0425" w:rsidRDefault="00F02090" w:rsidP="00694C97">
            <w:pPr>
              <w:pStyle w:val="TAL"/>
            </w:pPr>
            <w:r w:rsidRPr="00FD0425">
              <w:t>RRC TRANSFER</w:t>
            </w:r>
          </w:p>
        </w:tc>
      </w:tr>
      <w:tr w:rsidR="00F02090" w:rsidRPr="00FD0425" w14:paraId="75202329"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7B4AE3E5" w14:textId="77777777" w:rsidR="00F02090" w:rsidRPr="00FD0425" w:rsidRDefault="00F02090" w:rsidP="00694C97">
            <w:pPr>
              <w:pStyle w:val="TAL"/>
            </w:pPr>
            <w:r w:rsidRPr="00FD0425">
              <w:t>Error Indication</w:t>
            </w:r>
          </w:p>
        </w:tc>
        <w:tc>
          <w:tcPr>
            <w:tcW w:w="3250" w:type="dxa"/>
            <w:tcBorders>
              <w:top w:val="single" w:sz="4" w:space="0" w:color="auto"/>
              <w:left w:val="single" w:sz="4" w:space="0" w:color="auto"/>
              <w:bottom w:val="single" w:sz="4" w:space="0" w:color="auto"/>
              <w:right w:val="single" w:sz="4" w:space="0" w:color="auto"/>
            </w:tcBorders>
          </w:tcPr>
          <w:p w14:paraId="0315C480" w14:textId="77777777" w:rsidR="00F02090" w:rsidRPr="00FD0425" w:rsidRDefault="00F02090" w:rsidP="00694C97">
            <w:pPr>
              <w:pStyle w:val="TAL"/>
            </w:pPr>
            <w:r w:rsidRPr="00FD0425">
              <w:t>ERROR INDICATION</w:t>
            </w:r>
          </w:p>
        </w:tc>
      </w:tr>
      <w:tr w:rsidR="00F02090" w:rsidRPr="00FD0425" w14:paraId="4DF37569"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6CF1D2BB" w14:textId="77777777" w:rsidR="00F02090" w:rsidRPr="00FD0425" w:rsidRDefault="00F02090" w:rsidP="00694C97">
            <w:pPr>
              <w:pStyle w:val="TAL"/>
            </w:pPr>
            <w:r w:rsidRPr="00FD0425">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142E4400" w14:textId="77777777" w:rsidR="00F02090" w:rsidRPr="00FD0425" w:rsidRDefault="00F02090" w:rsidP="00694C97">
            <w:pPr>
              <w:pStyle w:val="TAL"/>
            </w:pPr>
            <w:r w:rsidRPr="00FD0425">
              <w:t>NOTIFICATION CONTROL INDICATION</w:t>
            </w:r>
          </w:p>
        </w:tc>
      </w:tr>
      <w:tr w:rsidR="00F02090" w:rsidRPr="00FD0425" w14:paraId="6BC5D6B2"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0FEC2CF1" w14:textId="77777777" w:rsidR="00F02090" w:rsidRPr="00FD0425" w:rsidRDefault="00F02090" w:rsidP="00694C97">
            <w:pPr>
              <w:pStyle w:val="TAL"/>
            </w:pPr>
            <w:r w:rsidRPr="00FD0425">
              <w:t>Activity Notification</w:t>
            </w:r>
          </w:p>
        </w:tc>
        <w:tc>
          <w:tcPr>
            <w:tcW w:w="3250" w:type="dxa"/>
            <w:tcBorders>
              <w:top w:val="single" w:sz="4" w:space="0" w:color="auto"/>
              <w:left w:val="single" w:sz="4" w:space="0" w:color="auto"/>
              <w:bottom w:val="single" w:sz="4" w:space="0" w:color="auto"/>
              <w:right w:val="single" w:sz="4" w:space="0" w:color="auto"/>
            </w:tcBorders>
          </w:tcPr>
          <w:p w14:paraId="7284CD53" w14:textId="77777777" w:rsidR="00F02090" w:rsidRPr="00FD0425" w:rsidRDefault="00F02090" w:rsidP="00694C97">
            <w:pPr>
              <w:pStyle w:val="TAL"/>
            </w:pPr>
            <w:r w:rsidRPr="00FD0425">
              <w:t>ACTIVITY NOTIFICATION</w:t>
            </w:r>
          </w:p>
        </w:tc>
      </w:tr>
      <w:tr w:rsidR="008F7487" w:rsidRPr="00FD0425" w14:paraId="50B0938A"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1FCA5A16" w14:textId="77777777" w:rsidR="008F7487" w:rsidRPr="00FD0425" w:rsidRDefault="008F7487" w:rsidP="008F7487">
            <w:pPr>
              <w:pStyle w:val="TAL"/>
            </w:pPr>
            <w:r w:rsidRPr="00FD0425">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30EEB55E" w14:textId="77777777" w:rsidR="008F7487" w:rsidRPr="00FD0425" w:rsidRDefault="008F7487" w:rsidP="008F7487">
            <w:pPr>
              <w:pStyle w:val="TAL"/>
            </w:pPr>
            <w:r w:rsidRPr="00FD0425">
              <w:t>SECONDARY RAT DATA USAGE REPORT</w:t>
            </w:r>
          </w:p>
        </w:tc>
      </w:tr>
      <w:tr w:rsidR="00FC46C7" w:rsidRPr="00FD0425" w14:paraId="204638DB"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118FE69" w14:textId="77777777" w:rsidR="00FC46C7" w:rsidRPr="00FD0425" w:rsidRDefault="00FC46C7" w:rsidP="00AD2517">
            <w:pPr>
              <w:pStyle w:val="TAL"/>
            </w:pPr>
            <w:r w:rsidRPr="00FD0425">
              <w:t>Trace Start</w:t>
            </w:r>
          </w:p>
        </w:tc>
        <w:tc>
          <w:tcPr>
            <w:tcW w:w="3250" w:type="dxa"/>
            <w:tcBorders>
              <w:top w:val="single" w:sz="4" w:space="0" w:color="auto"/>
              <w:left w:val="single" w:sz="4" w:space="0" w:color="auto"/>
              <w:bottom w:val="single" w:sz="4" w:space="0" w:color="auto"/>
              <w:right w:val="single" w:sz="4" w:space="0" w:color="auto"/>
            </w:tcBorders>
          </w:tcPr>
          <w:p w14:paraId="56E4BD7D" w14:textId="77777777" w:rsidR="00FC46C7" w:rsidRPr="00FD0425" w:rsidRDefault="00FC46C7" w:rsidP="00AD2517">
            <w:pPr>
              <w:pStyle w:val="TAL"/>
            </w:pPr>
            <w:r w:rsidRPr="00FD0425">
              <w:t>TRACE START</w:t>
            </w:r>
          </w:p>
        </w:tc>
      </w:tr>
      <w:tr w:rsidR="00FC46C7" w:rsidRPr="00FD0425" w14:paraId="3977E440"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0FFF83C" w14:textId="77777777" w:rsidR="00FC46C7" w:rsidRPr="00FD0425" w:rsidRDefault="00FC46C7" w:rsidP="00AD2517">
            <w:pPr>
              <w:pStyle w:val="TAL"/>
            </w:pPr>
            <w:r w:rsidRPr="00FD0425">
              <w:t>Deactivate Trace</w:t>
            </w:r>
          </w:p>
        </w:tc>
        <w:tc>
          <w:tcPr>
            <w:tcW w:w="3250" w:type="dxa"/>
            <w:tcBorders>
              <w:top w:val="single" w:sz="4" w:space="0" w:color="auto"/>
              <w:left w:val="single" w:sz="4" w:space="0" w:color="auto"/>
              <w:bottom w:val="single" w:sz="4" w:space="0" w:color="auto"/>
              <w:right w:val="single" w:sz="4" w:space="0" w:color="auto"/>
            </w:tcBorders>
          </w:tcPr>
          <w:p w14:paraId="36E2E4FF" w14:textId="77777777" w:rsidR="00FC46C7" w:rsidRPr="00FD0425" w:rsidRDefault="00FC46C7" w:rsidP="00AD2517">
            <w:pPr>
              <w:pStyle w:val="TAL"/>
            </w:pPr>
            <w:r w:rsidRPr="00FD0425">
              <w:t>DEACTIVATE TRACE</w:t>
            </w:r>
          </w:p>
        </w:tc>
      </w:tr>
      <w:tr w:rsidR="007B56FF" w:rsidRPr="00FD0425" w14:paraId="1EAD1161"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77C4E61" w14:textId="77777777" w:rsidR="007B56FF" w:rsidRPr="00FD0425" w:rsidRDefault="007B56FF" w:rsidP="007B56FF">
            <w:pPr>
              <w:pStyle w:val="TAL"/>
            </w:pPr>
            <w:r>
              <w:t>Handover Success</w:t>
            </w:r>
          </w:p>
        </w:tc>
        <w:tc>
          <w:tcPr>
            <w:tcW w:w="3250" w:type="dxa"/>
            <w:tcBorders>
              <w:top w:val="single" w:sz="4" w:space="0" w:color="auto"/>
              <w:left w:val="single" w:sz="4" w:space="0" w:color="auto"/>
              <w:bottom w:val="single" w:sz="4" w:space="0" w:color="auto"/>
              <w:right w:val="single" w:sz="4" w:space="0" w:color="auto"/>
            </w:tcBorders>
          </w:tcPr>
          <w:p w14:paraId="06D7C4FF" w14:textId="77777777" w:rsidR="007B56FF" w:rsidRPr="00FD0425" w:rsidRDefault="007B56FF" w:rsidP="007B56FF">
            <w:pPr>
              <w:pStyle w:val="TAL"/>
            </w:pPr>
            <w:r>
              <w:t>HANDOVER SUCCESS</w:t>
            </w:r>
          </w:p>
        </w:tc>
      </w:tr>
      <w:tr w:rsidR="007B56FF" w:rsidRPr="00FD0425" w14:paraId="2C4F37C6"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70806631" w14:textId="77777777" w:rsidR="007B56FF" w:rsidRPr="00FD0425" w:rsidRDefault="007B56FF" w:rsidP="007B56FF">
            <w:pPr>
              <w:pStyle w:val="TAL"/>
            </w:pPr>
            <w:r>
              <w:t>Conditional Handover Cancel</w:t>
            </w:r>
          </w:p>
        </w:tc>
        <w:tc>
          <w:tcPr>
            <w:tcW w:w="3250" w:type="dxa"/>
            <w:tcBorders>
              <w:top w:val="single" w:sz="4" w:space="0" w:color="auto"/>
              <w:left w:val="single" w:sz="4" w:space="0" w:color="auto"/>
              <w:bottom w:val="single" w:sz="4" w:space="0" w:color="auto"/>
              <w:right w:val="single" w:sz="4" w:space="0" w:color="auto"/>
            </w:tcBorders>
          </w:tcPr>
          <w:p w14:paraId="08DD493C" w14:textId="77777777" w:rsidR="007B56FF" w:rsidRPr="00FD0425" w:rsidRDefault="007B56FF" w:rsidP="007B56FF">
            <w:pPr>
              <w:pStyle w:val="TAL"/>
            </w:pPr>
            <w:r>
              <w:t>CONDITIONAL HANDOVER CANCEL</w:t>
            </w:r>
          </w:p>
        </w:tc>
      </w:tr>
      <w:tr w:rsidR="007B56FF" w:rsidRPr="00FD0425" w14:paraId="5BC83F19"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761B6A83" w14:textId="77777777" w:rsidR="007B56FF" w:rsidRPr="00FD0425" w:rsidRDefault="007B56FF" w:rsidP="007B56FF">
            <w:pPr>
              <w:pStyle w:val="TAL"/>
            </w:pPr>
            <w:r>
              <w:t>Early Status Transfer</w:t>
            </w:r>
          </w:p>
        </w:tc>
        <w:tc>
          <w:tcPr>
            <w:tcW w:w="3250" w:type="dxa"/>
            <w:tcBorders>
              <w:top w:val="single" w:sz="4" w:space="0" w:color="auto"/>
              <w:left w:val="single" w:sz="4" w:space="0" w:color="auto"/>
              <w:bottom w:val="single" w:sz="4" w:space="0" w:color="auto"/>
              <w:right w:val="single" w:sz="4" w:space="0" w:color="auto"/>
            </w:tcBorders>
          </w:tcPr>
          <w:p w14:paraId="14D21DA7" w14:textId="77777777" w:rsidR="007B56FF" w:rsidRPr="00FD0425" w:rsidRDefault="007B56FF" w:rsidP="007B56FF">
            <w:pPr>
              <w:pStyle w:val="TAL"/>
            </w:pPr>
            <w:r>
              <w:t>EARLY STATUS TRANSFER</w:t>
            </w:r>
          </w:p>
        </w:tc>
      </w:tr>
      <w:tr w:rsidR="00E3265A" w:rsidRPr="00FD0425" w14:paraId="76F1885F"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C297B19" w14:textId="77777777" w:rsidR="00E3265A" w:rsidRDefault="00E3265A" w:rsidP="00E3265A">
            <w:pPr>
              <w:pStyle w:val="TAL"/>
            </w:pPr>
            <w:r>
              <w:rPr>
                <w:rFonts w:hint="eastAsia"/>
              </w:rPr>
              <w:t>Failure Indication</w:t>
            </w:r>
          </w:p>
        </w:tc>
        <w:tc>
          <w:tcPr>
            <w:tcW w:w="3250" w:type="dxa"/>
            <w:tcBorders>
              <w:top w:val="single" w:sz="4" w:space="0" w:color="auto"/>
              <w:left w:val="single" w:sz="4" w:space="0" w:color="auto"/>
              <w:bottom w:val="single" w:sz="4" w:space="0" w:color="auto"/>
              <w:right w:val="single" w:sz="4" w:space="0" w:color="auto"/>
            </w:tcBorders>
          </w:tcPr>
          <w:p w14:paraId="4E643FD4" w14:textId="77777777" w:rsidR="00E3265A" w:rsidRDefault="00E3265A" w:rsidP="00E3265A">
            <w:pPr>
              <w:pStyle w:val="TAL"/>
            </w:pPr>
            <w:r>
              <w:t>FAILURE</w:t>
            </w:r>
            <w:r>
              <w:rPr>
                <w:rFonts w:hint="eastAsia"/>
              </w:rPr>
              <w:t xml:space="preserve"> INDICATION</w:t>
            </w:r>
          </w:p>
        </w:tc>
      </w:tr>
      <w:tr w:rsidR="00E3265A" w:rsidRPr="00FD0425" w14:paraId="40CAFE64"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2B0994FB" w14:textId="77777777" w:rsidR="00E3265A" w:rsidRDefault="00E3265A" w:rsidP="00E3265A">
            <w:pPr>
              <w:pStyle w:val="TAL"/>
            </w:pPr>
            <w:r>
              <w:rPr>
                <w:rFonts w:hint="eastAsia"/>
              </w:rPr>
              <w:t>Handover Report</w:t>
            </w:r>
          </w:p>
        </w:tc>
        <w:tc>
          <w:tcPr>
            <w:tcW w:w="3250" w:type="dxa"/>
            <w:tcBorders>
              <w:top w:val="single" w:sz="4" w:space="0" w:color="auto"/>
              <w:left w:val="single" w:sz="4" w:space="0" w:color="auto"/>
              <w:bottom w:val="single" w:sz="4" w:space="0" w:color="auto"/>
              <w:right w:val="single" w:sz="4" w:space="0" w:color="auto"/>
            </w:tcBorders>
          </w:tcPr>
          <w:p w14:paraId="29A52D63" w14:textId="77777777" w:rsidR="00E3265A" w:rsidRDefault="00E3265A" w:rsidP="00E3265A">
            <w:pPr>
              <w:pStyle w:val="TAL"/>
            </w:pPr>
            <w:r>
              <w:rPr>
                <w:rFonts w:hint="eastAsia"/>
              </w:rPr>
              <w:t>HANDOVER REPORT</w:t>
            </w:r>
          </w:p>
        </w:tc>
      </w:tr>
      <w:tr w:rsidR="00E3265A" w:rsidRPr="00FD0425" w14:paraId="585FCB70"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468E0A7C" w14:textId="77777777" w:rsidR="00E3265A" w:rsidRDefault="00E3265A" w:rsidP="00E3265A">
            <w:pPr>
              <w:pStyle w:val="TAL"/>
            </w:pPr>
            <w:r w:rsidRPr="00AA5DA2">
              <w:t>Resource Status Reporting</w:t>
            </w:r>
          </w:p>
        </w:tc>
        <w:tc>
          <w:tcPr>
            <w:tcW w:w="3250" w:type="dxa"/>
            <w:tcBorders>
              <w:top w:val="single" w:sz="4" w:space="0" w:color="auto"/>
              <w:left w:val="single" w:sz="4" w:space="0" w:color="auto"/>
              <w:bottom w:val="single" w:sz="4" w:space="0" w:color="auto"/>
              <w:right w:val="single" w:sz="4" w:space="0" w:color="auto"/>
            </w:tcBorders>
          </w:tcPr>
          <w:p w14:paraId="52350DD0" w14:textId="77777777" w:rsidR="00E3265A" w:rsidRDefault="00E3265A" w:rsidP="00E3265A">
            <w:pPr>
              <w:pStyle w:val="TAL"/>
            </w:pPr>
            <w:r w:rsidRPr="00AA5DA2">
              <w:t>RESOURCE STATUS UPDATE</w:t>
            </w:r>
          </w:p>
        </w:tc>
      </w:tr>
      <w:tr w:rsidR="00E3265A" w:rsidRPr="00FD0425" w14:paraId="5D8FEEF7" w14:textId="77777777" w:rsidTr="00AD2517">
        <w:trPr>
          <w:cantSplit/>
          <w:jc w:val="center"/>
        </w:trPr>
        <w:tc>
          <w:tcPr>
            <w:tcW w:w="3085" w:type="dxa"/>
            <w:tcBorders>
              <w:top w:val="single" w:sz="4" w:space="0" w:color="auto"/>
              <w:left w:val="single" w:sz="4" w:space="0" w:color="auto"/>
              <w:bottom w:val="single" w:sz="4" w:space="0" w:color="auto"/>
              <w:right w:val="single" w:sz="4" w:space="0" w:color="auto"/>
            </w:tcBorders>
          </w:tcPr>
          <w:p w14:paraId="6E0C7096" w14:textId="77777777" w:rsidR="00E3265A" w:rsidRDefault="00E3265A" w:rsidP="00E3265A">
            <w:pPr>
              <w:pStyle w:val="TAL"/>
            </w:pPr>
            <w:r w:rsidRPr="009279FB">
              <w:rPr>
                <w:rFonts w:hint="eastAsia"/>
              </w:rPr>
              <w:t xml:space="preserve">Access </w:t>
            </w:r>
            <w:r>
              <w:t>A</w:t>
            </w:r>
            <w:r w:rsidRPr="009279FB">
              <w:rPr>
                <w:rFonts w:hint="eastAsia"/>
              </w:rPr>
              <w:t>nd Mobility Indicati</w:t>
            </w:r>
            <w:r w:rsidRPr="009279FB">
              <w:t>on</w:t>
            </w:r>
          </w:p>
        </w:tc>
        <w:tc>
          <w:tcPr>
            <w:tcW w:w="3250" w:type="dxa"/>
            <w:tcBorders>
              <w:top w:val="single" w:sz="4" w:space="0" w:color="auto"/>
              <w:left w:val="single" w:sz="4" w:space="0" w:color="auto"/>
              <w:bottom w:val="single" w:sz="4" w:space="0" w:color="auto"/>
              <w:right w:val="single" w:sz="4" w:space="0" w:color="auto"/>
            </w:tcBorders>
          </w:tcPr>
          <w:p w14:paraId="6E480FB8" w14:textId="77777777" w:rsidR="00E3265A" w:rsidRDefault="00E3265A" w:rsidP="00E3265A">
            <w:pPr>
              <w:pStyle w:val="TAL"/>
            </w:pPr>
            <w:r w:rsidRPr="009279FB">
              <w:t xml:space="preserve">ACCESS </w:t>
            </w:r>
            <w:r w:rsidRPr="002E6989">
              <w:t>AND</w:t>
            </w:r>
            <w:r w:rsidRPr="009279FB">
              <w:t xml:space="preserve"> MOBILITY INDICATION</w:t>
            </w:r>
          </w:p>
        </w:tc>
      </w:tr>
    </w:tbl>
    <w:p w14:paraId="75CF73F0" w14:textId="77777777" w:rsidR="00F02090" w:rsidRPr="00FD0425" w:rsidRDefault="00F02090" w:rsidP="00F02090"/>
    <w:p w14:paraId="329FA1D8" w14:textId="77777777" w:rsidR="00F02090" w:rsidRPr="00FD0425" w:rsidRDefault="00F02090" w:rsidP="00F02090">
      <w:pPr>
        <w:pStyle w:val="Heading2"/>
      </w:pPr>
      <w:bookmarkStart w:id="316" w:name="_CR8_2"/>
      <w:bookmarkEnd w:id="316"/>
      <w:r w:rsidRPr="00FD0425">
        <w:br w:type="page"/>
      </w:r>
      <w:bookmarkStart w:id="317" w:name="_Toc20955047"/>
      <w:bookmarkStart w:id="318" w:name="_Toc29991234"/>
      <w:bookmarkStart w:id="319" w:name="_Toc36555634"/>
      <w:bookmarkStart w:id="320" w:name="_Toc44497297"/>
      <w:bookmarkStart w:id="321" w:name="_Toc45107685"/>
      <w:bookmarkStart w:id="322" w:name="_Toc45901305"/>
      <w:bookmarkStart w:id="323" w:name="_Toc51850384"/>
      <w:bookmarkStart w:id="324" w:name="_Toc56693387"/>
      <w:bookmarkStart w:id="325" w:name="_Toc64446930"/>
      <w:bookmarkStart w:id="326" w:name="_Toc66286424"/>
      <w:bookmarkStart w:id="327" w:name="_Toc74151119"/>
      <w:bookmarkStart w:id="328" w:name="_Toc88653591"/>
      <w:bookmarkStart w:id="329" w:name="_Toc97903947"/>
      <w:bookmarkStart w:id="330" w:name="_Toc105174988"/>
      <w:bookmarkStart w:id="331" w:name="_Toc113826018"/>
      <w:bookmarkStart w:id="332" w:name="_Toc146227318"/>
      <w:r w:rsidRPr="00FD0425">
        <w:t>8.2</w:t>
      </w:r>
      <w:r w:rsidRPr="00FD0425">
        <w:tab/>
        <w:t>Basic mobility procedures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3110A56D" w14:textId="77777777" w:rsidR="00F02090" w:rsidRPr="00FD0425" w:rsidRDefault="00F02090" w:rsidP="00F02090">
      <w:pPr>
        <w:pStyle w:val="Heading3"/>
      </w:pPr>
      <w:bookmarkStart w:id="333" w:name="_CR8_2_1"/>
      <w:bookmarkStart w:id="334" w:name="_Toc20955048"/>
      <w:bookmarkStart w:id="335" w:name="_Toc29991235"/>
      <w:bookmarkStart w:id="336" w:name="_Toc36555635"/>
      <w:bookmarkStart w:id="337" w:name="_Toc44497298"/>
      <w:bookmarkStart w:id="338" w:name="_Toc45107686"/>
      <w:bookmarkStart w:id="339" w:name="_Toc45901306"/>
      <w:bookmarkStart w:id="340" w:name="_Toc51850385"/>
      <w:bookmarkStart w:id="341" w:name="_Toc56693388"/>
      <w:bookmarkStart w:id="342" w:name="_Toc64446931"/>
      <w:bookmarkStart w:id="343" w:name="_Toc66286425"/>
      <w:bookmarkStart w:id="344" w:name="_Toc74151120"/>
      <w:bookmarkStart w:id="345" w:name="_Toc88653592"/>
      <w:bookmarkStart w:id="346" w:name="_Toc97903948"/>
      <w:bookmarkStart w:id="347" w:name="_Toc105174989"/>
      <w:bookmarkStart w:id="348" w:name="_Toc113826019"/>
      <w:bookmarkStart w:id="349" w:name="_Toc146227319"/>
      <w:bookmarkEnd w:id="333"/>
      <w:r w:rsidRPr="00FD0425">
        <w:t>8.2.1</w:t>
      </w:r>
      <w:r w:rsidRPr="00FD0425">
        <w:tab/>
        <w:t>Handover Preparation</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6A704C9" w14:textId="77777777" w:rsidR="00F02090" w:rsidRPr="00FD0425" w:rsidRDefault="00F02090" w:rsidP="00F02090">
      <w:pPr>
        <w:pStyle w:val="Heading4"/>
      </w:pPr>
      <w:bookmarkStart w:id="350" w:name="_CR8_2_1_1"/>
      <w:bookmarkStart w:id="351" w:name="_Toc20955049"/>
      <w:bookmarkStart w:id="352" w:name="_Toc29991236"/>
      <w:bookmarkStart w:id="353" w:name="_Toc36555636"/>
      <w:bookmarkStart w:id="354" w:name="_Toc44497299"/>
      <w:bookmarkStart w:id="355" w:name="_Toc45107687"/>
      <w:bookmarkStart w:id="356" w:name="_Toc45901307"/>
      <w:bookmarkStart w:id="357" w:name="_Toc51850386"/>
      <w:bookmarkStart w:id="358" w:name="_Toc56693389"/>
      <w:bookmarkStart w:id="359" w:name="_Toc64446932"/>
      <w:bookmarkStart w:id="360" w:name="_Toc66286426"/>
      <w:bookmarkStart w:id="361" w:name="_Toc74151121"/>
      <w:bookmarkStart w:id="362" w:name="_Toc88653593"/>
      <w:bookmarkStart w:id="363" w:name="_Toc97903949"/>
      <w:bookmarkStart w:id="364" w:name="_Toc105174990"/>
      <w:bookmarkStart w:id="365" w:name="_Toc113826020"/>
      <w:bookmarkStart w:id="366" w:name="_Toc146227320"/>
      <w:bookmarkEnd w:id="350"/>
      <w:r w:rsidRPr="00FD0425">
        <w:t>8.2.1.1</w:t>
      </w:r>
      <w:r w:rsidRPr="00FD0425">
        <w:tab/>
        <w:t>General</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306F8A15" w14:textId="77777777" w:rsidR="00F02090" w:rsidRPr="00FD0425" w:rsidRDefault="00F02090" w:rsidP="00F02090">
      <w:r w:rsidRPr="00FD0425">
        <w:t>This procedure is used to establish necessary resources in an NG-RAN node for an incoming handover.</w:t>
      </w:r>
      <w:r w:rsidR="007B56FF">
        <w:t xml:space="preserve"> If the procedure concerns a conditional handover, parallel transactions are allowed. Possible parallel requests are identified by the target cell ID</w:t>
      </w:r>
      <w:r w:rsidR="007B56FF" w:rsidRPr="0091478C">
        <w:t xml:space="preserve"> when the source UE AP IDs are the same</w:t>
      </w:r>
      <w:r w:rsidR="007B56FF">
        <w:t>.</w:t>
      </w:r>
    </w:p>
    <w:p w14:paraId="42111328"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2418C2F8" w14:textId="77777777" w:rsidR="00F02090" w:rsidRPr="00FD0425" w:rsidRDefault="00F02090" w:rsidP="00F02090">
      <w:pPr>
        <w:pStyle w:val="Heading4"/>
      </w:pPr>
      <w:bookmarkStart w:id="367" w:name="_CR8_2_1_2"/>
      <w:bookmarkStart w:id="368" w:name="_Toc20955050"/>
      <w:bookmarkStart w:id="369" w:name="_Toc29991237"/>
      <w:bookmarkStart w:id="370" w:name="_Toc36555637"/>
      <w:bookmarkStart w:id="371" w:name="_Toc44497300"/>
      <w:bookmarkStart w:id="372" w:name="_Toc45107688"/>
      <w:bookmarkStart w:id="373" w:name="_Toc45901308"/>
      <w:bookmarkStart w:id="374" w:name="_Toc51850387"/>
      <w:bookmarkStart w:id="375" w:name="_Toc56693390"/>
      <w:bookmarkStart w:id="376" w:name="_Toc64446933"/>
      <w:bookmarkStart w:id="377" w:name="_Toc66286427"/>
      <w:bookmarkStart w:id="378" w:name="_Toc74151122"/>
      <w:bookmarkStart w:id="379" w:name="_Toc88653594"/>
      <w:bookmarkStart w:id="380" w:name="_Toc97903950"/>
      <w:bookmarkStart w:id="381" w:name="_Toc105174991"/>
      <w:bookmarkStart w:id="382" w:name="_Toc113826021"/>
      <w:bookmarkStart w:id="383" w:name="_Toc146227321"/>
      <w:bookmarkEnd w:id="367"/>
      <w:r w:rsidRPr="00FD0425">
        <w:t>8.2.1.2</w:t>
      </w:r>
      <w:r w:rsidRPr="00FD0425">
        <w:tab/>
        <w:t>Successful Operation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64FC6AF9" w14:textId="77777777" w:rsidR="00F02090" w:rsidRPr="00FD0425" w:rsidRDefault="00F02090" w:rsidP="00F02090">
      <w:pPr>
        <w:pStyle w:val="TH"/>
        <w:rPr>
          <w:rFonts w:eastAsia="SimSun"/>
        </w:rPr>
      </w:pPr>
      <w:r w:rsidRPr="00FD0425">
        <w:object w:dxaOrig="6840" w:dyaOrig="2520" w14:anchorId="1CF2E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4pt;height:130.4pt" o:ole="">
            <v:imagedata r:id="rId13" o:title=""/>
          </v:shape>
          <o:OLEObject Type="Embed" ProgID="Visio.Drawing.15" ShapeID="_x0000_i1025" DrawAspect="Content" ObjectID="_1765837721" r:id="rId14"/>
        </w:object>
      </w:r>
    </w:p>
    <w:p w14:paraId="42A0CC37" w14:textId="77777777" w:rsidR="00F02090" w:rsidRPr="00FD0425" w:rsidRDefault="00F02090" w:rsidP="00F02090">
      <w:pPr>
        <w:pStyle w:val="TF"/>
      </w:pPr>
      <w:r w:rsidRPr="00FD0425">
        <w:t>Figure 8.2.1.2-1: Handover Preparation, successful operation</w:t>
      </w:r>
    </w:p>
    <w:p w14:paraId="2DC73A31" w14:textId="77777777" w:rsidR="00F02090" w:rsidRPr="00FD0425" w:rsidRDefault="00F02090" w:rsidP="00F02090">
      <w:r w:rsidRPr="00FD0425">
        <w:t>The source NG-RAN node initiates the procedure by sending the HANDOVER REQUEST message to the target NG-RAN node. When the source NG-RAN node sends the HANDOVER REQUEST message, it shall start the timer TXn</w:t>
      </w:r>
      <w:r w:rsidRPr="00FD0425">
        <w:rPr>
          <w:vertAlign w:val="subscript"/>
        </w:rPr>
        <w:t>RELOCprep.</w:t>
      </w:r>
    </w:p>
    <w:p w14:paraId="4F1025F8" w14:textId="77777777" w:rsidR="007B56FF" w:rsidRDefault="007B56FF" w:rsidP="007B56FF">
      <w:r>
        <w:t xml:space="preserve">If the </w:t>
      </w:r>
      <w:r>
        <w:rPr>
          <w:i/>
        </w:rPr>
        <w:t xml:space="preserve">Conditional Handover Information </w:t>
      </w:r>
      <w:r w:rsidR="006C4BE5">
        <w:rPr>
          <w:i/>
        </w:rPr>
        <w:t xml:space="preserve">Request </w:t>
      </w:r>
      <w:r>
        <w:t>IE is contained in the HANDOVER REQUEST message, the target NG-RAN node shall consider that the request concerns a conditional handover</w:t>
      </w:r>
      <w:r w:rsidRPr="00A95A0A">
        <w:t xml:space="preserve"> and shall include the </w:t>
      </w:r>
      <w:r w:rsidRPr="00B814E0">
        <w:rPr>
          <w:i/>
          <w:iCs/>
        </w:rPr>
        <w:t>Conditional Handover Information</w:t>
      </w:r>
      <w:r w:rsidRPr="00B814E0">
        <w:t xml:space="preserve"> </w:t>
      </w:r>
      <w:r w:rsidR="006C4BE5">
        <w:rPr>
          <w:i/>
          <w:iCs/>
        </w:rPr>
        <w:t>Acknowledge</w:t>
      </w:r>
      <w:r w:rsidR="006C4BE5" w:rsidRPr="00A95A0A">
        <w:t xml:space="preserve"> </w:t>
      </w:r>
      <w:r w:rsidRPr="00A95A0A">
        <w:t>IE in the HANDOVER REQUEST ACKNOWLEDGE message</w:t>
      </w:r>
      <w:r>
        <w:t>.</w:t>
      </w:r>
    </w:p>
    <w:p w14:paraId="398D6F77" w14:textId="77777777" w:rsidR="007B56FF" w:rsidRDefault="007B56FF" w:rsidP="007B56FF">
      <w:r w:rsidRPr="0090263D">
        <w:t xml:space="preserve">If the </w:t>
      </w:r>
      <w:r w:rsidRPr="00472F00">
        <w:rPr>
          <w:i/>
          <w:iCs/>
        </w:rPr>
        <w:t>Target NG-RAN node UE XnAP ID</w:t>
      </w:r>
      <w:r w:rsidRPr="0090263D">
        <w:t xml:space="preserve"> IE is </w:t>
      </w:r>
      <w:r>
        <w:t>contained</w:t>
      </w:r>
      <w:r w:rsidRPr="0090263D">
        <w:t xml:space="preserve"> in the</w:t>
      </w:r>
      <w:r>
        <w:t xml:space="preserve"> </w:t>
      </w:r>
      <w:r>
        <w:rPr>
          <w:i/>
        </w:rPr>
        <w:t xml:space="preserve">Conditional Handover Information </w:t>
      </w:r>
      <w:r w:rsidR="006C4BE5">
        <w:rPr>
          <w:i/>
        </w:rPr>
        <w:t xml:space="preserve">Request </w:t>
      </w:r>
      <w:r>
        <w:t>IE included in the</w:t>
      </w:r>
      <w:r w:rsidRPr="0090263D">
        <w:t xml:space="preserve"> HANDOVER REQUEST message, then the target NG-RAN node </w:t>
      </w:r>
      <w:bookmarkStart w:id="384" w:name="_Hlk25189334"/>
      <w:r w:rsidRPr="0090263D">
        <w:t>sh</w:t>
      </w:r>
      <w:r>
        <w:t xml:space="preserve">all remove the existing prepared conditional HO identified by </w:t>
      </w:r>
      <w:bookmarkEnd w:id="384"/>
      <w:r>
        <w:t xml:space="preserve">the </w:t>
      </w:r>
      <w:r w:rsidRPr="00472F00">
        <w:rPr>
          <w:i/>
          <w:iCs/>
        </w:rPr>
        <w:t>Target NG-RAN node UE XnAP ID</w:t>
      </w:r>
      <w:r w:rsidRPr="0090263D">
        <w:t xml:space="preserve"> IE</w:t>
      </w:r>
      <w:r>
        <w:t xml:space="preserve"> and the </w:t>
      </w:r>
      <w:r w:rsidRPr="0036615B">
        <w:rPr>
          <w:i/>
        </w:rPr>
        <w:t>Target Cell Global ID</w:t>
      </w:r>
      <w:r>
        <w:t xml:space="preserve"> IE. </w:t>
      </w:r>
      <w:r w:rsidRPr="00C7465F">
        <w:t>It is up to the implementation of the target NG-RAN node when to remove the HO information.</w:t>
      </w:r>
    </w:p>
    <w:p w14:paraId="01F9EFF1" w14:textId="77777777" w:rsidR="007B56FF" w:rsidRPr="00E77231" w:rsidRDefault="007B56FF" w:rsidP="007B56FF">
      <w:r w:rsidRPr="00AA5DA2">
        <w:t xml:space="preserve">Upon reception of the HANDOVER REQUEST ACKNOWLEDGE </w:t>
      </w:r>
      <w:r w:rsidRPr="00AA5DA2">
        <w:rPr>
          <w:rFonts w:eastAsia="MS Mincho"/>
        </w:rPr>
        <w:t>message</w:t>
      </w:r>
      <w:r>
        <w:rPr>
          <w:rFonts w:eastAsia="MS Mincho"/>
        </w:rPr>
        <w:t>,</w:t>
      </w:r>
      <w:r w:rsidRPr="00AA5DA2">
        <w:rPr>
          <w:rFonts w:eastAsia="MS Mincho"/>
        </w:rPr>
        <w:t xml:space="preserve"> </w:t>
      </w:r>
      <w:r w:rsidRPr="00AA5DA2">
        <w:t xml:space="preserve">the source </w:t>
      </w:r>
      <w:r>
        <w:t>NG-RAN node</w:t>
      </w:r>
      <w:r w:rsidRPr="00AA5DA2">
        <w:t xml:space="preserve"> shall stop the timer </w:t>
      </w:r>
      <w:r w:rsidRPr="0092227E">
        <w:t>TXn</w:t>
      </w:r>
      <w:r w:rsidRPr="0092227E">
        <w:rPr>
          <w:vertAlign w:val="subscript"/>
        </w:rPr>
        <w:t>RELOCprep</w:t>
      </w:r>
      <w:r>
        <w:t xml:space="preserve"> a</w:t>
      </w:r>
      <w:r w:rsidRPr="00AA5DA2">
        <w:t xml:space="preserve">nd terminate the Handover Preparation procedure. </w:t>
      </w:r>
      <w:r>
        <w:t xml:space="preserve">If the procedure was initiated for an immediate handover, the source NG-RAN node shall </w:t>
      </w:r>
      <w:r w:rsidRPr="00AA5DA2">
        <w:t xml:space="preserve">start the timer </w:t>
      </w:r>
      <w:r w:rsidRPr="0092227E">
        <w:t>TXn</w:t>
      </w:r>
      <w:r w:rsidRPr="0092227E">
        <w:rPr>
          <w:vertAlign w:val="subscript"/>
        </w:rPr>
        <w:t>RELOCoverall</w:t>
      </w:r>
      <w:r>
        <w:t xml:space="preserve">. </w:t>
      </w:r>
      <w:r w:rsidRPr="00AA5DA2">
        <w:t xml:space="preserve">The source </w:t>
      </w:r>
      <w:r>
        <w:t>NG-RAN node</w:t>
      </w:r>
      <w:r w:rsidRPr="00AA5DA2">
        <w:t xml:space="preserve"> is then defined to have a Prepared Handover for that X</w:t>
      </w:r>
      <w:r>
        <w:t>n</w:t>
      </w:r>
      <w:r w:rsidRPr="00AA5DA2">
        <w:t xml:space="preserve"> UE-associated signalling.</w:t>
      </w:r>
    </w:p>
    <w:p w14:paraId="6C769D81" w14:textId="77777777" w:rsidR="00F02090" w:rsidRPr="00FD0425" w:rsidRDefault="00F02090" w:rsidP="00F02090">
      <w:pPr>
        <w:rPr>
          <w:rFonts w:eastAsia="SimSun"/>
          <w:lang w:eastAsia="zh-CN"/>
        </w:rPr>
      </w:pPr>
      <w:r w:rsidRPr="00FD0425">
        <w:rPr>
          <w:rFonts w:eastAsia="SimSun" w:hint="eastAsia"/>
          <w:lang w:eastAsia="zh-CN"/>
        </w:rPr>
        <w:t>For each</w:t>
      </w:r>
      <w:r w:rsidRPr="00FD0425">
        <w:rPr>
          <w:rFonts w:eastAsia="SimSun"/>
        </w:rPr>
        <w:t xml:space="preserve"> </w:t>
      </w:r>
      <w:r w:rsidRPr="00FD0425">
        <w:rPr>
          <w:rFonts w:eastAsia="SimSun" w:hint="eastAsia"/>
          <w:i/>
          <w:lang w:eastAsia="zh-CN"/>
        </w:rPr>
        <w:t>E-RAB ID</w:t>
      </w:r>
      <w:r w:rsidRPr="00FD0425">
        <w:rPr>
          <w:rFonts w:eastAsia="Batang"/>
        </w:rPr>
        <w:t xml:space="preserve"> </w:t>
      </w:r>
      <w:r w:rsidRPr="00FD0425">
        <w:rPr>
          <w:rFonts w:eastAsia="SimSun" w:hint="eastAsia"/>
          <w:lang w:eastAsia="zh-CN"/>
        </w:rPr>
        <w:t xml:space="preserve">IE </w:t>
      </w:r>
      <w:r w:rsidRPr="00FD0425">
        <w:rPr>
          <w:rFonts w:eastAsia="Batang"/>
        </w:rPr>
        <w:t xml:space="preserve">included </w:t>
      </w:r>
      <w:r w:rsidRPr="00FD0425">
        <w:rPr>
          <w:rFonts w:eastAsia="SimSun" w:hint="eastAsia"/>
          <w:lang w:eastAsia="zh-CN"/>
        </w:rPr>
        <w:t>in</w:t>
      </w:r>
      <w:r w:rsidRPr="00FD0425">
        <w:rPr>
          <w:rFonts w:eastAsia="SimSun"/>
          <w:lang w:eastAsia="zh-CN"/>
        </w:rPr>
        <w:t xml:space="preserve"> the</w:t>
      </w:r>
      <w:r w:rsidRPr="00FD0425">
        <w:rPr>
          <w:rFonts w:eastAsia="SimSun" w:hint="eastAsia"/>
          <w:lang w:eastAsia="zh-CN"/>
        </w:rPr>
        <w:t xml:space="preserve">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Flow </w:t>
      </w:r>
      <w:r w:rsidRPr="00FD0425">
        <w:rPr>
          <w:rFonts w:eastAsia="SimSun"/>
          <w:i/>
          <w:lang w:eastAsia="zh-CN"/>
        </w:rPr>
        <w:t xml:space="preserve">To Be Setup </w:t>
      </w:r>
      <w:r w:rsidRPr="00FD0425">
        <w:rPr>
          <w:rFonts w:eastAsia="SimSun" w:hint="eastAsia"/>
          <w:i/>
          <w:lang w:eastAsia="zh-CN"/>
        </w:rPr>
        <w:t>List</w:t>
      </w:r>
      <w:r w:rsidRPr="00FD0425">
        <w:rPr>
          <w:rFonts w:eastAsia="Batang"/>
        </w:rPr>
        <w:t xml:space="preserve"> </w:t>
      </w:r>
      <w:r w:rsidRPr="00FD0425">
        <w:rPr>
          <w:rFonts w:eastAsia="SimSun" w:hint="eastAsia"/>
          <w:lang w:eastAsia="zh-CN"/>
        </w:rPr>
        <w:t xml:space="preserve">IE </w:t>
      </w:r>
      <w:r w:rsidRPr="00FD0425">
        <w:rPr>
          <w:rFonts w:eastAsia="Batang"/>
        </w:rPr>
        <w:t xml:space="preserve">in the </w:t>
      </w:r>
      <w:r w:rsidRPr="00FD0425">
        <w:rPr>
          <w:rFonts w:eastAsia="SimSun"/>
        </w:rPr>
        <w:t>HANDOVER REQUEST message</w:t>
      </w:r>
      <w:r w:rsidRPr="00FD0425">
        <w:rPr>
          <w:rFonts w:eastAsia="SimSun"/>
          <w:lang w:eastAsia="zh-CN"/>
        </w:rPr>
        <w:t>, the target</w:t>
      </w:r>
      <w:r w:rsidRPr="00FD0425">
        <w:rPr>
          <w:rFonts w:eastAsia="SimSun"/>
        </w:rPr>
        <w:t xml:space="preserve"> </w:t>
      </w:r>
      <w:r w:rsidRPr="00FD0425">
        <w:t>NG-RAN node</w:t>
      </w:r>
      <w:r w:rsidRPr="00FD0425">
        <w:rPr>
          <w:rFonts w:eastAsia="SimSun"/>
          <w:lang w:eastAsia="zh-CN"/>
        </w:rPr>
        <w:t xml:space="preserve"> shall</w:t>
      </w:r>
      <w:r w:rsidRPr="00FD0425">
        <w:rPr>
          <w:rFonts w:eastAsia="SimSun" w:hint="eastAsia"/>
          <w:lang w:eastAsia="zh-CN"/>
        </w:rPr>
        <w:t>, if supported,</w:t>
      </w:r>
      <w:r w:rsidRPr="00FD0425">
        <w:rPr>
          <w:rFonts w:eastAsia="SimSun"/>
        </w:rPr>
        <w:t xml:space="preserve"> store the content of the IE in the UE context and use it </w:t>
      </w:r>
      <w:r w:rsidRPr="00FD0425">
        <w:rPr>
          <w:rFonts w:eastAsia="SimSun" w:hint="eastAsia"/>
          <w:lang w:eastAsia="zh-CN"/>
        </w:rPr>
        <w:t>for subsequent inter-system handover</w:t>
      </w:r>
      <w:r w:rsidRPr="00FD0425">
        <w:rPr>
          <w:rFonts w:eastAsia="SimSun"/>
        </w:rPr>
        <w:t>.</w:t>
      </w:r>
    </w:p>
    <w:p w14:paraId="1D855D79" w14:textId="77777777" w:rsidR="00F02090" w:rsidRPr="00FD0425" w:rsidRDefault="00F02090" w:rsidP="00F02090">
      <w:r w:rsidRPr="00FD0425">
        <w:t xml:space="preserve">If the </w:t>
      </w:r>
      <w:r w:rsidRPr="00FD0425">
        <w:rPr>
          <w:i/>
        </w:rPr>
        <w:t>Masked IMEISV</w:t>
      </w:r>
      <w:r w:rsidRPr="00FD0425">
        <w:t xml:space="preserve"> IE is contained in the HANDOVER REQUEST message the target NG-RAN node shall, if supported, use it to determine the characteristics of the UE for subsequent handling.</w:t>
      </w:r>
    </w:p>
    <w:p w14:paraId="205F9BE3" w14:textId="77777777" w:rsidR="00F02090" w:rsidRPr="00FD0425" w:rsidRDefault="00F02090" w:rsidP="00F02090">
      <w:bookmarkStart w:id="385" w:name="_Hlk513290830"/>
      <w:r w:rsidRPr="00FD0425">
        <w:t xml:space="preserve">At reception of the HANDOVER REQUEST message the target NG-RAN node shall prepare the configuration of the AS security relation between the UE and the target NG-RAN node by using the information in the </w:t>
      </w:r>
      <w:r w:rsidRPr="00FD0425">
        <w:rPr>
          <w:i/>
        </w:rPr>
        <w:t>UE Security Capabilities</w:t>
      </w:r>
      <w:r w:rsidRPr="00FD0425">
        <w:t xml:space="preserve"> IE and the </w:t>
      </w:r>
      <w:r w:rsidRPr="00FD0425">
        <w:rPr>
          <w:i/>
        </w:rPr>
        <w:t>AS Security Information</w:t>
      </w:r>
      <w:r w:rsidRPr="00FD0425">
        <w:t xml:space="preserve"> IE in the </w:t>
      </w:r>
      <w:r w:rsidRPr="00FD0425">
        <w:rPr>
          <w:i/>
        </w:rPr>
        <w:t>UE Context Information</w:t>
      </w:r>
      <w:r w:rsidRPr="00FD0425">
        <w:t xml:space="preserve"> IE, as specified in TS 33.501 [28].</w:t>
      </w:r>
    </w:p>
    <w:p w14:paraId="0EEC1E65" w14:textId="77777777" w:rsidR="00F02090" w:rsidRPr="00FD0425" w:rsidRDefault="00F02090" w:rsidP="00F02090">
      <w:r w:rsidRPr="00FD0425">
        <w:t xml:space="preserve">Upon reception of the </w:t>
      </w:r>
      <w:r w:rsidRPr="00FD0425">
        <w:rPr>
          <w:i/>
          <w:iCs/>
          <w:lang w:eastAsia="zh-CN"/>
        </w:rPr>
        <w:t xml:space="preserve">PDU Session Resource Setup List </w:t>
      </w:r>
      <w:r w:rsidRPr="00FD0425">
        <w:t xml:space="preserve">IE, contained in the HANDOVER REQUEST message, </w:t>
      </w:r>
      <w:bookmarkStart w:id="386" w:name="_Hlk513291162"/>
      <w:r w:rsidRPr="00FD0425">
        <w:t>the target NG-RAN node shall behave the same as specified in TS 38.413 [5] for the PDU Session Resource Setup procedure</w:t>
      </w:r>
      <w:bookmarkEnd w:id="386"/>
      <w:r w:rsidRPr="00FD0425">
        <w:t xml:space="preserve">. </w:t>
      </w:r>
      <w:bookmarkEnd w:id="385"/>
      <w:r w:rsidRPr="00FD0425">
        <w:rPr>
          <w:snapToGrid w:val="0"/>
        </w:rPr>
        <w:t xml:space="preserve">The </w:t>
      </w:r>
      <w:r w:rsidRPr="00FD0425">
        <w:t>target NG-RAN node</w:t>
      </w:r>
      <w:r w:rsidRPr="00FD0425">
        <w:rPr>
          <w:snapToGrid w:val="0"/>
        </w:rPr>
        <w:t xml:space="preserve"> shall </w:t>
      </w:r>
      <w:r w:rsidRPr="00FD0425">
        <w:t xml:space="preserve">report in the </w:t>
      </w:r>
      <w:r w:rsidRPr="00FD0425">
        <w:rPr>
          <w:lang w:eastAsia="zh-CN"/>
        </w:rPr>
        <w:t>HANDOVER REQUEST ACKNOWLEDGE</w:t>
      </w:r>
      <w:r w:rsidRPr="00FD0425">
        <w:t xml:space="preserve"> message the successful establishment of the result for all the requested PDU session resources</w:t>
      </w:r>
      <w:r w:rsidRPr="00FD0425">
        <w:rPr>
          <w:snapToGrid w:val="0"/>
        </w:rPr>
        <w:t xml:space="preserve">. </w:t>
      </w:r>
      <w:r w:rsidRPr="00FD0425">
        <w:t xml:space="preserve">When the target NG-RAN node reports the unsuccessful establishment of </w:t>
      </w:r>
      <w:r w:rsidRPr="00FD0425">
        <w:rPr>
          <w:rFonts w:eastAsia="MS Mincho"/>
        </w:rPr>
        <w:t>a PDU session resource,</w:t>
      </w:r>
      <w:r w:rsidRPr="00FD0425">
        <w:t xml:space="preserve"> the cause value should be precise enough to enable the source NG-RAN node to know the reason for the unsuccessful establishment.</w:t>
      </w:r>
    </w:p>
    <w:p w14:paraId="1356D4BF" w14:textId="77777777" w:rsidR="00F02090" w:rsidRPr="00FD0425" w:rsidRDefault="00F02090" w:rsidP="00F02090">
      <w:pPr>
        <w:rPr>
          <w:lang w:eastAsia="ja-JP"/>
        </w:rPr>
      </w:pPr>
      <w:r w:rsidRPr="00FD0425">
        <w:rPr>
          <w:lang w:eastAsia="ja-JP"/>
        </w:rPr>
        <w:t xml:space="preserve">For each PDU session if the </w:t>
      </w:r>
      <w:r w:rsidRPr="00FD0425">
        <w:rPr>
          <w:i/>
          <w:lang w:eastAsia="ja-JP"/>
        </w:rPr>
        <w:t>PDU Session Aggregate Maximum Bit Rate</w:t>
      </w:r>
      <w:r w:rsidRPr="00FD0425">
        <w:rPr>
          <w:lang w:eastAsia="ja-JP"/>
        </w:rPr>
        <w:t xml:space="preserve"> IE is included in the</w:t>
      </w:r>
      <w:r w:rsidRPr="00FD0425">
        <w:t xml:space="preserve"> </w:t>
      </w:r>
      <w:r w:rsidRPr="00FD0425">
        <w:rPr>
          <w:i/>
          <w:lang w:eastAsia="ja-JP"/>
        </w:rPr>
        <w:t xml:space="preserve">PDU Session Resources To Be Setup List </w:t>
      </w:r>
      <w:r w:rsidRPr="00FD0425">
        <w:rPr>
          <w:lang w:eastAsia="ja-JP"/>
        </w:rPr>
        <w:t xml:space="preserve">IE contained in the HANDOVER REQUEST message, the target NG-RAN node </w:t>
      </w:r>
      <w:bookmarkStart w:id="387" w:name="_Hlk521508401"/>
      <w:r w:rsidRPr="00FD0425">
        <w:rPr>
          <w:lang w:eastAsia="ja-JP"/>
        </w:rPr>
        <w:t xml:space="preserve">shall </w:t>
      </w:r>
      <w:r w:rsidRPr="00FD0425">
        <w:rPr>
          <w:rFonts w:eastAsia="SimSun"/>
          <w:lang w:eastAsia="zh-CN"/>
        </w:rPr>
        <w:t xml:space="preserve">store </w:t>
      </w:r>
      <w:r w:rsidRPr="00FD0425">
        <w:t xml:space="preserve">the </w:t>
      </w:r>
      <w:r w:rsidRPr="00FD0425">
        <w:rPr>
          <w:rFonts w:eastAsia="SimSun"/>
          <w:lang w:eastAsia="zh-CN"/>
        </w:rPr>
        <w:t>received</w:t>
      </w:r>
      <w:r w:rsidRPr="00FD0425">
        <w:t xml:space="preserve"> PDU Session Aggregate Maximum Bit Rate in the UE context and use it when enforcing traffic policing for Non-GBR QoS flows </w:t>
      </w:r>
      <w:r w:rsidRPr="00FD0425">
        <w:rPr>
          <w:rFonts w:eastAsia="SimSun" w:hint="eastAsia"/>
          <w:lang w:eastAsia="zh-CN"/>
        </w:rPr>
        <w:t>for the concerned</w:t>
      </w:r>
      <w:r w:rsidRPr="00FD0425">
        <w:rPr>
          <w:lang w:eastAsia="ja-JP"/>
        </w:rPr>
        <w:t xml:space="preserve"> </w:t>
      </w:r>
      <w:r w:rsidRPr="00FD0425">
        <w:rPr>
          <w:rFonts w:eastAsia="SimSun" w:hint="eastAsia"/>
          <w:lang w:eastAsia="zh-CN"/>
        </w:rPr>
        <w:t>UE as specified in TS 23.501</w:t>
      </w:r>
      <w:r w:rsidRPr="00FD0425">
        <w:rPr>
          <w:rFonts w:eastAsia="SimSun"/>
          <w:lang w:eastAsia="zh-CN"/>
        </w:rPr>
        <w:t xml:space="preserve"> </w:t>
      </w:r>
      <w:r w:rsidRPr="00FD0425">
        <w:rPr>
          <w:rFonts w:eastAsia="SimSun" w:hint="eastAsia"/>
          <w:lang w:eastAsia="zh-CN"/>
        </w:rPr>
        <w:t>[</w:t>
      </w:r>
      <w:r w:rsidRPr="00FD0425">
        <w:rPr>
          <w:rFonts w:eastAsia="SimSun"/>
          <w:lang w:eastAsia="zh-CN"/>
        </w:rPr>
        <w:t>7].</w:t>
      </w:r>
      <w:bookmarkEnd w:id="387"/>
    </w:p>
    <w:p w14:paraId="052C64E1" w14:textId="77777777" w:rsidR="007F5969" w:rsidRDefault="00F02090" w:rsidP="00F02090">
      <w:r w:rsidRPr="00FD0425">
        <w:t xml:space="preserve">For each </w:t>
      </w:r>
      <w:r w:rsidRPr="00FD0425">
        <w:rPr>
          <w:rFonts w:hint="eastAsia"/>
        </w:rPr>
        <w:t>Qo</w:t>
      </w:r>
      <w:r w:rsidRPr="00FD0425">
        <w:t>S</w:t>
      </w:r>
      <w:r w:rsidRPr="00FD0425">
        <w:rPr>
          <w:rFonts w:hint="eastAsia"/>
        </w:rPr>
        <w:t xml:space="preserve"> </w:t>
      </w:r>
      <w:r w:rsidRPr="00FD0425">
        <w:t>f</w:t>
      </w:r>
      <w:r w:rsidRPr="00FD0425">
        <w:rPr>
          <w:rFonts w:hint="eastAsia"/>
        </w:rPr>
        <w:t>low</w:t>
      </w:r>
      <w:r w:rsidRPr="00FD0425">
        <w:rPr>
          <w:rFonts w:eastAsia="SimSun" w:hint="eastAsia"/>
          <w:lang w:eastAsia="zh-CN"/>
        </w:rPr>
        <w:t xml:space="preserve">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w:t>
      </w:r>
      <w:r w:rsidRPr="00FD0425">
        <w:rPr>
          <w:rFonts w:eastAsia="SimSun"/>
          <w:lang w:eastAsia="zh-CN"/>
        </w:rPr>
        <w:t>RAN node</w:t>
      </w:r>
      <w:r w:rsidRPr="00FD0425">
        <w:t xml:space="preserve"> shall include the </w:t>
      </w:r>
      <w:r w:rsidRPr="00FD0425">
        <w:rPr>
          <w:i/>
        </w:rPr>
        <w:t>DL Forwarding</w:t>
      </w:r>
      <w:r w:rsidRPr="00FD0425">
        <w:t xml:space="preserve"> IE set to "DL forwarding proposed" within the </w:t>
      </w:r>
      <w:r w:rsidR="00C63EB4" w:rsidRPr="00FD0425">
        <w:rPr>
          <w:i/>
        </w:rPr>
        <w:t>Data Forwarding and</w:t>
      </w:r>
      <w:r w:rsidR="00C63EB4" w:rsidRPr="00FD0425">
        <w:t xml:space="preserve"> </w:t>
      </w:r>
      <w:r w:rsidR="00C63EB4" w:rsidRPr="00FD0425">
        <w:rPr>
          <w:i/>
        </w:rPr>
        <w:t>Offloading Info from source NG-RAN node</w:t>
      </w:r>
      <w:r w:rsidRPr="00FD0425">
        <w:t xml:space="preserve"> IE </w:t>
      </w:r>
      <w:r w:rsidRPr="00FD0425">
        <w:rPr>
          <w:rFonts w:eastAsia="SimSun" w:hint="eastAsia"/>
          <w:lang w:eastAsia="zh-CN"/>
        </w:rPr>
        <w:t>in the</w:t>
      </w:r>
      <w:r w:rsidRPr="00FD0425">
        <w:rPr>
          <w:rFonts w:eastAsia="SimSun" w:hint="eastAsia"/>
          <w:i/>
          <w:lang w:eastAsia="zh-CN"/>
        </w:rPr>
        <w:t xml:space="preserve"> </w:t>
      </w:r>
      <w:r w:rsidRPr="00FD0425">
        <w:rPr>
          <w:i/>
        </w:rPr>
        <w:t>PDU Session Resource</w:t>
      </w:r>
      <w:r w:rsidR="00C63EB4" w:rsidRPr="00FD0425">
        <w:rPr>
          <w:i/>
        </w:rPr>
        <w:t>s</w:t>
      </w:r>
      <w:r w:rsidRPr="00FD0425">
        <w:rPr>
          <w:i/>
        </w:rPr>
        <w:t xml:space="preserve"> To Be Setup List</w:t>
      </w:r>
      <w:r w:rsidRPr="00FD0425">
        <w:t xml:space="preserve"> </w:t>
      </w:r>
      <w:r w:rsidRPr="00FD0425">
        <w:rPr>
          <w:rFonts w:eastAsia="SimSun" w:hint="eastAsia"/>
          <w:lang w:eastAsia="zh-CN"/>
        </w:rPr>
        <w:t>IE in</w:t>
      </w:r>
      <w:r w:rsidRPr="00FD0425">
        <w:t xml:space="preserve"> the HANDOVER REQUEST message. </w:t>
      </w:r>
      <w:r w:rsidR="007B56FF">
        <w:t xml:space="preserve">The source NG-RAN node shall include the </w:t>
      </w:r>
      <w:r w:rsidR="007B56FF">
        <w:rPr>
          <w:i/>
          <w:iCs/>
        </w:rPr>
        <w:t xml:space="preserve">DL </w:t>
      </w:r>
      <w:r w:rsidR="007B56FF" w:rsidRPr="00C91B35">
        <w:rPr>
          <w:i/>
          <w:iCs/>
        </w:rPr>
        <w:t xml:space="preserve">Forwarding </w:t>
      </w:r>
      <w:r w:rsidR="007B56FF">
        <w:t xml:space="preserve">IE set to </w:t>
      </w:r>
      <w:r w:rsidR="00A707CB" w:rsidRPr="00FD0425">
        <w:t>"</w:t>
      </w:r>
      <w:r w:rsidR="007B56FF">
        <w:t>DL forwarding proposed</w:t>
      </w:r>
      <w:r w:rsidR="00A707CB" w:rsidRPr="00FD0425">
        <w:t>"</w:t>
      </w:r>
      <w:r w:rsidR="007B56FF">
        <w:t xml:space="preserve"> for all the QoS flows mapped to a DRB, if it</w:t>
      </w:r>
      <w:r w:rsidR="007B56FF" w:rsidRPr="003425F1">
        <w:t xml:space="preserve"> request</w:t>
      </w:r>
      <w:r w:rsidR="007B56FF">
        <w:t>s</w:t>
      </w:r>
      <w:r w:rsidR="007B56FF" w:rsidRPr="003425F1">
        <w:t xml:space="preserve"> a DAPS handover</w:t>
      </w:r>
      <w:r w:rsidR="007B56FF">
        <w:t xml:space="preserve"> for that DRB.</w:t>
      </w:r>
    </w:p>
    <w:p w14:paraId="1326B5C7" w14:textId="77777777" w:rsidR="00F02090" w:rsidRPr="00FD0425" w:rsidRDefault="00F02090" w:rsidP="00F02090">
      <w:r w:rsidRPr="00FD0425">
        <w:t xml:space="preserve">For each </w:t>
      </w:r>
      <w:r w:rsidRPr="00FD0425">
        <w:rPr>
          <w:rFonts w:eastAsia="SimSun" w:hint="eastAsia"/>
          <w:lang w:eastAsia="zh-CN"/>
        </w:rPr>
        <w:t>PDU session</w:t>
      </w:r>
      <w:r w:rsidR="007F5969">
        <w:rPr>
          <w:rFonts w:eastAsia="SimSun"/>
          <w:lang w:eastAsia="zh-CN"/>
        </w:rPr>
        <w:t>, for which</w:t>
      </w:r>
      <w:r w:rsidRPr="00FD0425">
        <w:t xml:space="preserve"> </w:t>
      </w:r>
      <w:r w:rsidRPr="00FD0425">
        <w:rPr>
          <w:rFonts w:eastAsia="SimSun" w:hint="eastAsia"/>
          <w:lang w:eastAsia="zh-CN"/>
        </w:rPr>
        <w:t xml:space="preserve">the target NG-RAN node </w:t>
      </w:r>
      <w:r w:rsidRPr="00FD0425">
        <w:t>decide</w:t>
      </w:r>
      <w:r w:rsidRPr="00FD0425">
        <w:rPr>
          <w:rFonts w:eastAsia="SimSun" w:hint="eastAsia"/>
          <w:lang w:eastAsia="zh-CN"/>
        </w:rPr>
        <w:t>s</w:t>
      </w:r>
      <w:r w:rsidRPr="00FD0425">
        <w:t xml:space="preserve"> to admit</w:t>
      </w:r>
      <w:r w:rsidRPr="00FD0425">
        <w:rPr>
          <w:rFonts w:eastAsia="SimSun" w:hint="eastAsia"/>
          <w:lang w:eastAsia="zh-CN"/>
        </w:rPr>
        <w:t xml:space="preserve"> the data forwarding for at least one Qo</w:t>
      </w:r>
      <w:r w:rsidRPr="00FD0425">
        <w:rPr>
          <w:rFonts w:eastAsia="SimSun"/>
          <w:lang w:eastAsia="zh-CN"/>
        </w:rPr>
        <w:t>S</w:t>
      </w:r>
      <w:r w:rsidRPr="00FD0425">
        <w:rPr>
          <w:rFonts w:eastAsia="SimSun" w:hint="eastAsia"/>
          <w:lang w:eastAsia="zh-CN"/>
        </w:rPr>
        <w:t xml:space="preserve"> flow</w:t>
      </w:r>
      <w:r w:rsidRPr="00FD0425">
        <w:t xml:space="preserve">, the target </w:t>
      </w:r>
      <w:r w:rsidRPr="00FD0425">
        <w:rPr>
          <w:rFonts w:eastAsia="SimSun" w:hint="eastAsia"/>
          <w:lang w:eastAsia="zh-CN"/>
        </w:rPr>
        <w:t>NG-RAN node</w:t>
      </w:r>
      <w:r w:rsidRPr="00FD0425">
        <w:t xml:space="preserve"> </w:t>
      </w:r>
      <w:r w:rsidR="007F5969">
        <w:t xml:space="preserve">may </w:t>
      </w:r>
      <w:r w:rsidRPr="00FD0425">
        <w:t xml:space="preserve">include the </w:t>
      </w:r>
      <w:r w:rsidRPr="00FD0425">
        <w:rPr>
          <w:i/>
        </w:rPr>
        <w:t xml:space="preserve">PDU Session level DL data forwarding </w:t>
      </w:r>
      <w:r w:rsidR="007F5969">
        <w:rPr>
          <w:i/>
        </w:rPr>
        <w:t>UP TNL Information</w:t>
      </w:r>
      <w:r w:rsidRPr="00FD0425">
        <w:t xml:space="preserve"> IE within the</w:t>
      </w:r>
      <w:r w:rsidRPr="00FD0425">
        <w:rPr>
          <w:rFonts w:eastAsia="SimSun" w:hint="eastAsia"/>
          <w:lang w:eastAsia="zh-CN"/>
        </w:rPr>
        <w:t xml:space="preserve"> </w:t>
      </w:r>
      <w:r w:rsidRPr="00FD0425">
        <w:rPr>
          <w:rFonts w:eastAsia="Batang"/>
          <w:i/>
          <w:lang w:eastAsia="ja-JP"/>
        </w:rPr>
        <w:t xml:space="preserve">Data Forwarding Info from target NG-RAN node </w:t>
      </w:r>
      <w:r w:rsidRPr="00FD0425">
        <w:t xml:space="preserve">IE </w:t>
      </w:r>
      <w:r w:rsidRPr="00FD0425">
        <w:rPr>
          <w:rFonts w:eastAsia="SimSun" w:hint="eastAsia"/>
          <w:lang w:eastAsia="zh-CN"/>
        </w:rPr>
        <w:t xml:space="preserve">in the </w:t>
      </w:r>
      <w:r w:rsidRPr="00FD0425">
        <w:rPr>
          <w:rFonts w:eastAsia="SimSun"/>
          <w:i/>
          <w:lang w:eastAsia="zh-CN"/>
        </w:rPr>
        <w:t xml:space="preserve">PDU Session </w:t>
      </w:r>
      <w:r w:rsidR="00C63EB4" w:rsidRPr="00FD0425">
        <w:rPr>
          <w:rFonts w:eastAsia="SimSun"/>
          <w:i/>
          <w:lang w:eastAsia="zh-CN"/>
        </w:rPr>
        <w:t xml:space="preserve">Resource </w:t>
      </w:r>
      <w:r w:rsidRPr="00FD0425">
        <w:rPr>
          <w:rFonts w:eastAsia="SimSun"/>
          <w:i/>
          <w:lang w:eastAsia="zh-CN"/>
        </w:rPr>
        <w:t xml:space="preserve">Admitted </w:t>
      </w:r>
      <w:r w:rsidR="00C63EB4" w:rsidRPr="00FD0425">
        <w:rPr>
          <w:rFonts w:eastAsia="SimSun"/>
          <w:i/>
          <w:lang w:eastAsia="zh-CN"/>
        </w:rPr>
        <w:t>Info</w:t>
      </w:r>
      <w:r w:rsidRPr="00FD0425">
        <w:rPr>
          <w:rFonts w:eastAsia="SimSun"/>
          <w:lang w:eastAsia="zh-CN"/>
        </w:rPr>
        <w:t xml:space="preserve"> </w:t>
      </w:r>
      <w:r w:rsidRPr="00FD0425">
        <w:rPr>
          <w:rFonts w:eastAsia="SimSun" w:hint="eastAsia"/>
          <w:lang w:eastAsia="zh-CN"/>
        </w:rPr>
        <w:t xml:space="preserve">IE contained in the </w:t>
      </w:r>
      <w:r w:rsidRPr="00FD0425">
        <w:rPr>
          <w:rFonts w:eastAsia="SimSun"/>
          <w:i/>
          <w:lang w:eastAsia="zh-CN"/>
        </w:rPr>
        <w:t>PDU Session</w:t>
      </w:r>
      <w:r w:rsidR="00C63EB4" w:rsidRPr="00FD0425">
        <w:rPr>
          <w:rFonts w:eastAsia="SimSun"/>
          <w:i/>
          <w:lang w:eastAsia="zh-CN"/>
        </w:rPr>
        <w:t xml:space="preserve"> Resource</w:t>
      </w:r>
      <w:r w:rsidRPr="00FD0425">
        <w:rPr>
          <w:rFonts w:eastAsia="SimSun"/>
          <w:i/>
          <w:lang w:eastAsia="zh-CN"/>
        </w:rPr>
        <w:t>s Admitted List</w:t>
      </w:r>
      <w:r w:rsidRPr="00FD0425">
        <w:rPr>
          <w:rFonts w:eastAsia="SimSun"/>
          <w:lang w:eastAsia="zh-CN"/>
        </w:rPr>
        <w:t xml:space="preserve"> </w:t>
      </w:r>
      <w:r w:rsidRPr="00FD0425">
        <w:rPr>
          <w:rFonts w:eastAsia="SimSun" w:hint="eastAsia"/>
          <w:lang w:eastAsia="zh-CN"/>
        </w:rPr>
        <w:t>IE in</w:t>
      </w:r>
      <w:r w:rsidRPr="00FD0425">
        <w:t xml:space="preserve"> the HANDOVER REQUEST ACKNOWLEDGE message.</w:t>
      </w:r>
    </w:p>
    <w:p w14:paraId="4F1842F2" w14:textId="77777777" w:rsidR="00830880" w:rsidRPr="00FD0425" w:rsidRDefault="00830880" w:rsidP="00830880">
      <w:r w:rsidRPr="00FD0425">
        <w:t xml:space="preserve">For each QoS flow for which the source NG-RAN node has not yet received the SDAP end marker packet if QoS flow re-mapping happened before handover, the source NG-RAN node shall include the </w:t>
      </w:r>
      <w:r w:rsidRPr="00FD0425">
        <w:rPr>
          <w:i/>
          <w:iCs/>
        </w:rPr>
        <w:t>UL Forwarding</w:t>
      </w:r>
      <w:r w:rsidRPr="00FD0425">
        <w:t xml:space="preserve"> </w:t>
      </w:r>
      <w:r w:rsidR="006E7207" w:rsidRPr="00FD0425">
        <w:rPr>
          <w:i/>
        </w:rPr>
        <w:t xml:space="preserve">Proposal </w:t>
      </w:r>
      <w:r w:rsidRPr="00FD0425">
        <w:t xml:space="preserve">IE within the </w:t>
      </w:r>
      <w:r w:rsidRPr="00FD0425">
        <w:rPr>
          <w:i/>
          <w:iCs/>
        </w:rPr>
        <w:t>Data Forwarding and Offloading Info from source NG-RAN node</w:t>
      </w:r>
      <w:r w:rsidRPr="00FD0425">
        <w:t xml:space="preserve"> IE in the HANDOVER REQUEST message, and if the target NG-RAN node decides to admit uplink data forwarding for at least one QoS flow, </w:t>
      </w:r>
      <w:r w:rsidRPr="00FD0425">
        <w:rPr>
          <w:snapToGrid w:val="0"/>
        </w:rPr>
        <w:t xml:space="preserve">the target NG-RAN node may include the </w:t>
      </w:r>
      <w:r w:rsidRPr="00FD0425">
        <w:rPr>
          <w:i/>
          <w:iCs/>
          <w:snapToGrid w:val="0"/>
        </w:rPr>
        <w:t xml:space="preserve">PDU Session Level UL Data Forwarding UP TNL Information </w:t>
      </w:r>
      <w:r w:rsidRPr="00FD0425">
        <w:rPr>
          <w:snapToGrid w:val="0"/>
        </w:rPr>
        <w:t xml:space="preserve">IE in the </w:t>
      </w:r>
      <w:r w:rsidRPr="00FD0425">
        <w:rPr>
          <w:i/>
          <w:iCs/>
        </w:rPr>
        <w:t>Data Forwarding Info from target NG-RAN node</w:t>
      </w:r>
      <w:r w:rsidRPr="00FD0425">
        <w:t xml:space="preserve"> IE in the </w:t>
      </w:r>
      <w:r w:rsidRPr="00FD0425">
        <w:rPr>
          <w:i/>
          <w:iCs/>
        </w:rPr>
        <w:t>PDU Session Resources Admitted Item</w:t>
      </w:r>
      <w:r w:rsidRPr="00FD0425">
        <w:t xml:space="preserve"> IE contained in the </w:t>
      </w:r>
      <w:r w:rsidRPr="00FD0425">
        <w:rPr>
          <w:i/>
          <w:iCs/>
        </w:rPr>
        <w:t>PDU Session Resources Admitted List</w:t>
      </w:r>
      <w:r w:rsidRPr="00FD0425">
        <w:t xml:space="preserve"> IE in the HANDOVER REQUEST ACKNOWLEDGE message to indicate that it accepts the uplink data forwarding.</w:t>
      </w:r>
    </w:p>
    <w:p w14:paraId="70CD2BD5" w14:textId="77777777" w:rsidR="009C41AB" w:rsidRPr="00FD0425" w:rsidRDefault="009C41AB" w:rsidP="009C41AB">
      <w:pPr>
        <w:rPr>
          <w:rFonts w:eastAsia="SimSun"/>
          <w:lang w:eastAsia="zh-CN"/>
        </w:rPr>
      </w:pPr>
      <w:r w:rsidRPr="00FD0425">
        <w:rPr>
          <w:snapToGrid w:val="0"/>
        </w:rPr>
        <w:t xml:space="preserve">For each PDU session resource successfully setup at the </w:t>
      </w:r>
      <w:r w:rsidRPr="00FD0425">
        <w:rPr>
          <w:rFonts w:hint="eastAsia"/>
          <w:snapToGrid w:val="0"/>
          <w:lang w:eastAsia="zh-CN"/>
        </w:rPr>
        <w:t xml:space="preserve">target </w:t>
      </w:r>
      <w:r w:rsidRPr="00FD0425">
        <w:rPr>
          <w:snapToGrid w:val="0"/>
        </w:rPr>
        <w:t xml:space="preserve">NG-RAN, the </w:t>
      </w:r>
      <w:r w:rsidRPr="00FD0425">
        <w:rPr>
          <w:rFonts w:hint="eastAsia"/>
          <w:snapToGrid w:val="0"/>
          <w:lang w:eastAsia="zh-CN"/>
        </w:rPr>
        <w:t xml:space="preserve">target </w:t>
      </w:r>
      <w:r w:rsidRPr="00FD0425">
        <w:rPr>
          <w:snapToGrid w:val="0"/>
        </w:rPr>
        <w:t xml:space="preserve">NG-RAN node may allocate resources for additional </w:t>
      </w:r>
      <w:r w:rsidRPr="00FD0425">
        <w:rPr>
          <w:rFonts w:hint="eastAsia"/>
          <w:snapToGrid w:val="0"/>
          <w:lang w:eastAsia="zh-CN"/>
        </w:rPr>
        <w:t>Xn</w:t>
      </w:r>
      <w:r w:rsidRPr="00FD0425">
        <w:rPr>
          <w:snapToGrid w:val="0"/>
        </w:rPr>
        <w:t>-U PDU session resource GTP-U tunnel</w:t>
      </w:r>
      <w:r w:rsidRPr="00FD0425">
        <w:rPr>
          <w:rFonts w:hint="eastAsia"/>
          <w:snapToGrid w:val="0"/>
          <w:lang w:eastAsia="zh-CN"/>
        </w:rPr>
        <w:t>s</w:t>
      </w:r>
      <w:r w:rsidRPr="00FD0425">
        <w:rPr>
          <w:snapToGrid w:val="0"/>
        </w:rPr>
        <w:t>, indicated in the</w:t>
      </w:r>
      <w:r w:rsidRPr="00FD0425">
        <w:rPr>
          <w:rFonts w:hint="eastAsia"/>
          <w:lang w:eastAsia="zh-CN"/>
        </w:rPr>
        <w:t xml:space="preserve"> </w:t>
      </w:r>
      <w:r w:rsidRPr="00FD0425">
        <w:rPr>
          <w:rFonts w:hint="eastAsia"/>
          <w:i/>
          <w:lang w:eastAsia="zh-CN"/>
        </w:rPr>
        <w:t xml:space="preserve">Secondary </w:t>
      </w:r>
      <w:r w:rsidRPr="00FD0425">
        <w:rPr>
          <w:i/>
          <w:lang w:eastAsia="zh-CN"/>
        </w:rPr>
        <w:t>Data Forwarding Info from target NG-RAN node</w:t>
      </w:r>
      <w:r w:rsidRPr="00FD0425">
        <w:rPr>
          <w:i/>
          <w:snapToGrid w:val="0"/>
        </w:rPr>
        <w:t xml:space="preserve"> </w:t>
      </w:r>
      <w:r w:rsidRPr="00FD0425">
        <w:rPr>
          <w:rFonts w:hint="eastAsia"/>
          <w:i/>
          <w:snapToGrid w:val="0"/>
          <w:lang w:eastAsia="zh-CN"/>
        </w:rPr>
        <w:t xml:space="preserve">List </w:t>
      </w:r>
      <w:r w:rsidRPr="00FD0425">
        <w:rPr>
          <w:snapToGrid w:val="0"/>
        </w:rPr>
        <w:t>IE</w:t>
      </w:r>
      <w:r w:rsidRPr="00FD0425">
        <w:rPr>
          <w:lang w:eastAsia="ja-JP"/>
        </w:rPr>
        <w:t>.</w:t>
      </w:r>
    </w:p>
    <w:p w14:paraId="0A177621" w14:textId="77777777" w:rsidR="00E6030C" w:rsidRPr="00F76765" w:rsidRDefault="00E6030C" w:rsidP="00E6030C">
      <w:r>
        <w:rPr>
          <w:lang w:eastAsia="ja-JP"/>
        </w:rPr>
        <w:t xml:space="preserve">For each PDU session in the </w:t>
      </w:r>
      <w:r>
        <w:t xml:space="preserve">HANDOVER REQUEST </w:t>
      </w:r>
      <w:r>
        <w:rPr>
          <w:lang w:eastAsia="ja-JP"/>
        </w:rPr>
        <w:t>message</w:t>
      </w:r>
      <w:r>
        <w:rPr>
          <w:lang w:eastAsia="zh-CN"/>
        </w:rPr>
        <w:t>, i</w:t>
      </w:r>
      <w:r>
        <w:t xml:space="preserve">f the </w:t>
      </w:r>
      <w:r>
        <w:rPr>
          <w:i/>
          <w:iCs/>
          <w:lang w:eastAsia="zh-CN"/>
        </w:rPr>
        <w:t>Alternative QoS Parameters Set</w:t>
      </w:r>
      <w:r w:rsidR="00A707CB">
        <w:rPr>
          <w:i/>
          <w:iCs/>
          <w:lang w:eastAsia="zh-CN"/>
        </w:rPr>
        <w:t xml:space="preserve"> Li</w:t>
      </w:r>
      <w:r>
        <w:rPr>
          <w:i/>
          <w:iCs/>
          <w:lang w:eastAsia="zh-CN"/>
        </w:rPr>
        <w:t>s</w:t>
      </w:r>
      <w:r w:rsidR="00A707CB">
        <w:rPr>
          <w:i/>
          <w:iCs/>
          <w:lang w:eastAsia="zh-CN"/>
        </w:rPr>
        <w:t>t</w:t>
      </w:r>
      <w:r>
        <w:t xml:space="preserve"> IE is included in the </w:t>
      </w:r>
      <w:r>
        <w:rPr>
          <w:i/>
          <w:lang w:eastAsia="ja-JP"/>
        </w:rPr>
        <w:t>GBR QoS Flow Information</w:t>
      </w:r>
      <w:r>
        <w:rPr>
          <w:lang w:eastAsia="ja-JP"/>
        </w:rPr>
        <w:t xml:space="preserve"> IE</w:t>
      </w:r>
      <w:r>
        <w:rPr>
          <w:lang w:eastAsia="zh-CN"/>
        </w:rPr>
        <w:t xml:space="preserve"> in the </w:t>
      </w:r>
      <w:r>
        <w:rPr>
          <w:i/>
          <w:lang w:eastAsia="zh-CN"/>
        </w:rPr>
        <w:t>PDU Session Resources To Be Setup List</w:t>
      </w:r>
      <w:r>
        <w:rPr>
          <w:lang w:eastAsia="zh-CN"/>
        </w:rPr>
        <w:t xml:space="preserve"> IE</w:t>
      </w:r>
      <w:r>
        <w:t xml:space="preserve">, the </w:t>
      </w:r>
      <w:r w:rsidR="00A707CB">
        <w:t xml:space="preserve">target </w:t>
      </w:r>
      <w:r>
        <w:t xml:space="preserve">NG-RAN node may accept the setup of the involved QoS flow when notification control has been enabled if the requested QoS parameters set or at least one of the alternative QoS parameters sets can be fulfilled at the time of handover </w:t>
      </w:r>
      <w:r>
        <w:rPr>
          <w:rFonts w:eastAsia="SimSun"/>
          <w:lang w:eastAsia="zh-CN"/>
        </w:rPr>
        <w:t>as specified in TS 23.501 [7].</w:t>
      </w:r>
      <w:r>
        <w:t xml:space="preserve"> In case the target NG-RAN node accepts the handover fulfilling one of the alternative QoS parameters it shall indicate the alternative QoS parameters set which it can currently fulfil in the </w:t>
      </w:r>
      <w:r>
        <w:rPr>
          <w:i/>
          <w:lang w:eastAsia="ja-JP"/>
        </w:rPr>
        <w:t>Current QoS Parameters Set Index</w:t>
      </w:r>
      <w:r>
        <w:rPr>
          <w:lang w:eastAsia="ja-JP"/>
        </w:rPr>
        <w:t xml:space="preserve"> IE within the </w:t>
      </w:r>
      <w:r>
        <w:rPr>
          <w:i/>
          <w:lang w:eastAsia="zh-CN"/>
        </w:rPr>
        <w:t>PDU Session Resources Admitted List</w:t>
      </w:r>
      <w:r>
        <w:rPr>
          <w:lang w:eastAsia="zh-CN"/>
        </w:rPr>
        <w:t xml:space="preserve"> IE of the HANDOVER REQUEST ACKNOWLEDGE</w:t>
      </w:r>
      <w:r>
        <w:t xml:space="preserve"> </w:t>
      </w:r>
      <w:r>
        <w:rPr>
          <w:lang w:eastAsia="ja-JP"/>
        </w:rPr>
        <w:t>message while setting the QoS parameters towards the UE according to the requested QoS parameters set</w:t>
      </w:r>
      <w:r>
        <w:rPr>
          <w:rFonts w:eastAsia="SimSun"/>
          <w:lang w:eastAsia="zh-CN"/>
        </w:rPr>
        <w:t xml:space="preserve"> as specified in TS 23.501 [7].</w:t>
      </w:r>
    </w:p>
    <w:p w14:paraId="411B8B42" w14:textId="77777777" w:rsidR="00F02090" w:rsidRPr="00FD0425" w:rsidRDefault="00F02090" w:rsidP="00F02090">
      <w:pPr>
        <w:rPr>
          <w:rFonts w:eastAsia="SimSun"/>
          <w:lang w:eastAsia="zh-CN"/>
        </w:rPr>
      </w:pPr>
      <w:r w:rsidRPr="00FD0425">
        <w:t xml:space="preserve">For each </w:t>
      </w:r>
      <w:r w:rsidRPr="00FD0425">
        <w:rPr>
          <w:rFonts w:eastAsia="SimSun" w:hint="eastAsia"/>
          <w:lang w:eastAsia="zh-CN"/>
        </w:rPr>
        <w:t xml:space="preserve">DRB </w:t>
      </w:r>
      <w:r w:rsidRPr="00FD0425">
        <w:t xml:space="preserve">for which the source </w:t>
      </w:r>
      <w:r w:rsidRPr="00FD0425">
        <w:rPr>
          <w:rFonts w:eastAsia="SimSun" w:hint="eastAsia"/>
          <w:lang w:eastAsia="zh-CN"/>
        </w:rPr>
        <w:t>NG-RAN node</w:t>
      </w:r>
      <w:r w:rsidRPr="00FD0425">
        <w:t xml:space="preserve"> proposes to perform forwarding of downlink data, the source </w:t>
      </w:r>
      <w:r w:rsidRPr="00FD0425">
        <w:rPr>
          <w:rFonts w:eastAsia="SimSun" w:hint="eastAsia"/>
          <w:lang w:eastAsia="zh-CN"/>
        </w:rPr>
        <w:t>NG-RAN node</w:t>
      </w:r>
      <w:r w:rsidRPr="00FD0425">
        <w:t xml:space="preserve"> shall include the </w:t>
      </w:r>
      <w:r w:rsidRPr="00FD0425">
        <w:rPr>
          <w:rFonts w:eastAsia="Batang"/>
          <w:i/>
          <w:lang w:eastAsia="ja-JP"/>
        </w:rPr>
        <w:t>DRB ID</w:t>
      </w:r>
      <w:r w:rsidRPr="00FD0425">
        <w:t xml:space="preserve"> IE </w:t>
      </w:r>
      <w:r w:rsidRPr="00FD0425">
        <w:rPr>
          <w:rFonts w:eastAsia="SimSun" w:hint="eastAsia"/>
          <w:lang w:eastAsia="zh-CN"/>
        </w:rPr>
        <w:t xml:space="preserve">and the mapped </w:t>
      </w:r>
      <w:r w:rsidRPr="00FD0425">
        <w:rPr>
          <w:rFonts w:eastAsia="SimSun" w:hint="eastAsia"/>
          <w:i/>
          <w:lang w:eastAsia="zh-CN"/>
        </w:rPr>
        <w:t>Qo</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F</w:t>
      </w:r>
      <w:r w:rsidRPr="00FD0425">
        <w:rPr>
          <w:rFonts w:eastAsia="SimSun" w:hint="eastAsia"/>
          <w:i/>
          <w:lang w:eastAsia="zh-CN"/>
        </w:rPr>
        <w:t>low</w:t>
      </w:r>
      <w:r w:rsidRPr="00FD0425">
        <w:rPr>
          <w:rFonts w:eastAsia="SimSun"/>
          <w:i/>
          <w:lang w:eastAsia="zh-CN"/>
        </w:rPr>
        <w:t>s</w:t>
      </w:r>
      <w:r w:rsidRPr="00FD0425">
        <w:rPr>
          <w:rFonts w:eastAsia="SimSun" w:hint="eastAsia"/>
          <w:i/>
          <w:lang w:eastAsia="zh-CN"/>
        </w:rPr>
        <w:t xml:space="preserve"> </w:t>
      </w:r>
      <w:r w:rsidRPr="00FD0425">
        <w:rPr>
          <w:rFonts w:eastAsia="SimSun"/>
          <w:i/>
          <w:lang w:eastAsia="zh-CN"/>
        </w:rPr>
        <w:t>L</w:t>
      </w:r>
      <w:r w:rsidRPr="00FD0425">
        <w:rPr>
          <w:rFonts w:eastAsia="SimSun" w:hint="eastAsia"/>
          <w:i/>
          <w:lang w:eastAsia="zh-CN"/>
        </w:rPr>
        <w:t>ist</w:t>
      </w:r>
      <w:r w:rsidRPr="00FD0425">
        <w:rPr>
          <w:rFonts w:eastAsia="SimSun" w:hint="eastAsia"/>
          <w:lang w:eastAsia="zh-CN"/>
        </w:rPr>
        <w:t xml:space="preserve"> IE </w:t>
      </w:r>
      <w:r w:rsidRPr="00FD0425">
        <w:t xml:space="preserve">within the </w:t>
      </w:r>
      <w:r w:rsidRPr="00FD0425">
        <w:rPr>
          <w:rFonts w:eastAsia="Batang"/>
          <w:i/>
          <w:lang w:eastAsia="ja-JP"/>
        </w:rPr>
        <w:t>Source DRB to QoS Flow Mapping List</w:t>
      </w:r>
      <w:r w:rsidRPr="00FD0425">
        <w:rPr>
          <w:rFonts w:eastAsia="MS Mincho"/>
          <w:lang w:eastAsia="ja-JP"/>
        </w:rPr>
        <w:t xml:space="preserve"> IE</w:t>
      </w:r>
      <w:r w:rsidRPr="00FD0425">
        <w:t xml:space="preserve"> </w:t>
      </w:r>
      <w:r w:rsidRPr="00FD0425">
        <w:rPr>
          <w:rFonts w:eastAsia="SimSun" w:hint="eastAsia"/>
          <w:lang w:eastAsia="zh-CN"/>
        </w:rPr>
        <w:t xml:space="preserve">contained in the </w:t>
      </w:r>
      <w:r w:rsidRPr="00FD0425">
        <w:rPr>
          <w:rFonts w:eastAsia="SimSun"/>
          <w:i/>
          <w:lang w:eastAsia="zh-CN"/>
        </w:rPr>
        <w:t>PDU Session Resources To Be Setup List</w:t>
      </w:r>
      <w:r w:rsidRPr="00FD0425">
        <w:rPr>
          <w:rFonts w:eastAsia="SimSun"/>
          <w:lang w:eastAsia="zh-CN"/>
        </w:rPr>
        <w:t xml:space="preserve"> </w:t>
      </w:r>
      <w:r w:rsidRPr="00FD0425">
        <w:rPr>
          <w:rFonts w:eastAsia="SimSun" w:hint="eastAsia"/>
          <w:lang w:eastAsia="zh-CN"/>
        </w:rPr>
        <w:t>IE in</w:t>
      </w:r>
      <w:r w:rsidRPr="00FD0425">
        <w:t xml:space="preserve"> the HANDOVER REQUEST message. The source NG-RAN node may include the </w:t>
      </w:r>
      <w:r w:rsidRPr="00FD0425">
        <w:rPr>
          <w:rFonts w:eastAsia="Batang"/>
          <w:i/>
          <w:lang w:eastAsia="ja-JP"/>
        </w:rPr>
        <w:t>QoS Flow Mapping Indication</w:t>
      </w:r>
      <w:r w:rsidRPr="00FD0425">
        <w:rPr>
          <w:lang w:eastAsia="zh-CN"/>
        </w:rPr>
        <w:t xml:space="preserve"> IE in the </w:t>
      </w:r>
      <w:r w:rsidRPr="00FD0425">
        <w:rPr>
          <w:rFonts w:eastAsia="Batang"/>
          <w:i/>
          <w:lang w:eastAsia="ja-JP"/>
        </w:rPr>
        <w:t>Source DRB to QoS Flow Mapping List</w:t>
      </w:r>
      <w:r w:rsidRPr="00FD0425">
        <w:rPr>
          <w:rFonts w:eastAsia="MS Mincho"/>
          <w:lang w:eastAsia="ja-JP"/>
        </w:rPr>
        <w:t xml:space="preserve"> IE</w:t>
      </w:r>
      <w:r w:rsidRPr="00FD0425">
        <w:rPr>
          <w:lang w:eastAsia="zh-CN"/>
        </w:rPr>
        <w:t xml:space="preserve"> to</w:t>
      </w:r>
      <w:r w:rsidRPr="00FD0425">
        <w:t xml:space="preserve"> indicate that only the uplink or downlink QoS flow is mapped to the DRB. </w:t>
      </w:r>
      <w:r w:rsidRPr="00FD0425">
        <w:rPr>
          <w:rFonts w:eastAsia="SimSun" w:hint="eastAsia"/>
          <w:lang w:eastAsia="zh-CN"/>
        </w:rPr>
        <w:t xml:space="preserve">If the target NG-RAN node </w:t>
      </w:r>
      <w:r w:rsidRPr="00FD0425">
        <w:rPr>
          <w:rFonts w:eastAsia="SimSun"/>
          <w:lang w:eastAsia="zh-CN"/>
        </w:rPr>
        <w:t>decides to use the same DRB configuration and to map the same QoS flows as the source NG-RAN node</w:t>
      </w:r>
      <w:r w:rsidRPr="00FD0425">
        <w:rPr>
          <w:rFonts w:eastAsia="SimSun" w:hint="eastAsia"/>
          <w:lang w:eastAsia="zh-CN"/>
        </w:rPr>
        <w:t>, t</w:t>
      </w:r>
      <w:r w:rsidRPr="00FD0425">
        <w:t xml:space="preserve">he target </w:t>
      </w:r>
      <w:r w:rsidRPr="00FD0425">
        <w:rPr>
          <w:rFonts w:eastAsia="SimSun" w:hint="eastAsia"/>
          <w:lang w:eastAsia="zh-CN"/>
        </w:rPr>
        <w:t>NG-RAN node</w:t>
      </w:r>
      <w:r w:rsidRPr="00FD0425">
        <w:t xml:space="preserve"> include</w:t>
      </w:r>
      <w:r w:rsidRPr="00FD0425">
        <w:rPr>
          <w:rFonts w:eastAsia="SimSun" w:hint="eastAsia"/>
          <w:lang w:eastAsia="zh-CN"/>
        </w:rPr>
        <w:t>s</w:t>
      </w:r>
      <w:r w:rsidRPr="00FD0425">
        <w:t xml:space="preserve"> the </w:t>
      </w:r>
      <w:r w:rsidRPr="00FD0425">
        <w:rPr>
          <w:i/>
        </w:rPr>
        <w:t>DL Forwarding GTP Tunnel Endpoint</w:t>
      </w:r>
      <w:r w:rsidRPr="00FD0425">
        <w:t xml:space="preserve"> IE within the</w:t>
      </w:r>
      <w:r w:rsidRPr="00FD0425">
        <w:rPr>
          <w:rFonts w:eastAsia="SimSun" w:hint="eastAsia"/>
          <w:lang w:eastAsia="zh-CN"/>
        </w:rPr>
        <w:t xml:space="preserve"> </w:t>
      </w:r>
      <w:r w:rsidRPr="00FD0425">
        <w:rPr>
          <w:rFonts w:eastAsia="SimSun"/>
          <w:i/>
          <w:lang w:eastAsia="zh-CN"/>
        </w:rPr>
        <w:t>Data Forwarding Response DRB List</w:t>
      </w:r>
      <w:r w:rsidRPr="00FD0425">
        <w:rPr>
          <w:rFonts w:eastAsia="Batang"/>
          <w:i/>
          <w:lang w:eastAsia="ja-JP"/>
        </w:rPr>
        <w:t xml:space="preserve"> </w:t>
      </w:r>
      <w:r w:rsidRPr="00FD0425">
        <w:t xml:space="preserve">IE </w:t>
      </w:r>
      <w:r w:rsidRPr="00FD0425">
        <w:rPr>
          <w:rFonts w:eastAsia="SimSun" w:hint="eastAsia"/>
          <w:lang w:eastAsia="zh-CN"/>
        </w:rPr>
        <w:t>in</w:t>
      </w:r>
      <w:r w:rsidRPr="00FD0425">
        <w:t xml:space="preserve"> the HANDOVER REQUEST ACKNOWLEDGE message to indicate that it accepts the proposed forwarding of downlink data for this </w:t>
      </w:r>
      <w:r w:rsidRPr="00FD0425">
        <w:rPr>
          <w:rFonts w:eastAsia="SimSun" w:hint="eastAsia"/>
          <w:lang w:eastAsia="zh-CN"/>
        </w:rPr>
        <w:t>DRB</w:t>
      </w:r>
      <w:r w:rsidRPr="00FD0425">
        <w:t>.</w:t>
      </w:r>
    </w:p>
    <w:p w14:paraId="58BA3074" w14:textId="77777777" w:rsidR="002F06A6" w:rsidRPr="00FD0425" w:rsidRDefault="002F06A6" w:rsidP="002F06A6">
      <w:pPr>
        <w:rPr>
          <w:rFonts w:eastAsia="SimSun"/>
          <w:lang w:eastAsia="zh-CN"/>
        </w:rPr>
      </w:pPr>
      <w:r w:rsidRPr="00FD4F48">
        <w:rPr>
          <w:rFonts w:eastAsia="DengXian"/>
        </w:rPr>
        <w:t xml:space="preserve">The target NG-RAN node may additionally include the </w:t>
      </w:r>
      <w:r w:rsidRPr="00FD4F48">
        <w:rPr>
          <w:rFonts w:eastAsia="DengXian"/>
          <w:i/>
        </w:rPr>
        <w:t>Redund</w:t>
      </w:r>
      <w:r>
        <w:rPr>
          <w:rFonts w:eastAsia="DengXian"/>
          <w:i/>
        </w:rPr>
        <w:t>ant</w:t>
      </w:r>
      <w:r w:rsidRPr="00FD4F48">
        <w:rPr>
          <w:rFonts w:eastAsia="DengXian"/>
          <w:i/>
        </w:rPr>
        <w:t xml:space="preserve"> DL Forwarding UP TNL Information</w:t>
      </w:r>
      <w:r w:rsidRPr="00FD4F48">
        <w:rPr>
          <w:rFonts w:eastAsia="DengXian"/>
        </w:rPr>
        <w:t xml:space="preserve"> IE if at least one of the QoS flow mapped to the DRB is eligible to </w:t>
      </w:r>
      <w:r w:rsidR="00A707CB">
        <w:rPr>
          <w:rFonts w:eastAsia="DengXian"/>
        </w:rPr>
        <w:t xml:space="preserve">the </w:t>
      </w:r>
      <w:r w:rsidRPr="00FD4F48">
        <w:rPr>
          <w:rFonts w:eastAsia="DengXian"/>
        </w:rPr>
        <w:t xml:space="preserve">redundant transmission feature as indicated in the </w:t>
      </w:r>
      <w:r>
        <w:rPr>
          <w:rFonts w:eastAsia="DengXian"/>
          <w:i/>
        </w:rPr>
        <w:t>Redundant QoS Flow Indicator</w:t>
      </w:r>
      <w:r w:rsidRPr="00FD4F48">
        <w:rPr>
          <w:rFonts w:eastAsia="DengXian"/>
        </w:rPr>
        <w:t xml:space="preserve"> IE within </w:t>
      </w:r>
      <w:r>
        <w:rPr>
          <w:rFonts w:eastAsia="DengXian" w:hint="eastAsia"/>
          <w:lang w:eastAsia="zh-CN"/>
        </w:rPr>
        <w:t xml:space="preserve">the </w:t>
      </w:r>
      <w:r w:rsidRPr="00D86F87">
        <w:rPr>
          <w:rFonts w:eastAsia="SimSun"/>
          <w:i/>
        </w:rPr>
        <w:t>PDU Session Resource To Be Setup List</w:t>
      </w:r>
      <w:r w:rsidRPr="00D86F87">
        <w:rPr>
          <w:rFonts w:eastAsia="SimSun"/>
        </w:rPr>
        <w:t xml:space="preserve"> IE</w:t>
      </w:r>
      <w:r w:rsidRPr="00FD4F48">
        <w:rPr>
          <w:rFonts w:eastAsia="DengXian"/>
        </w:rPr>
        <w:t xml:space="preserve"> received in the HANDOVER REQUEST message for the QoS flow.</w:t>
      </w:r>
    </w:p>
    <w:p w14:paraId="79E1A4EF" w14:textId="77777777" w:rsidR="00F02090" w:rsidRPr="00FD0425" w:rsidRDefault="00F02090" w:rsidP="00F02090">
      <w:r w:rsidRPr="00FD0425">
        <w:t xml:space="preserve">If the HANDOVER REQUEST ACKNOWLEDGE message contains the </w:t>
      </w:r>
      <w:r w:rsidRPr="00FD0425">
        <w:rPr>
          <w:i/>
          <w:iCs/>
        </w:rPr>
        <w:t xml:space="preserve">UL Forwarding </w:t>
      </w:r>
      <w:r w:rsidR="007F5969">
        <w:rPr>
          <w:i/>
          <w:iCs/>
        </w:rPr>
        <w:t>UP TNL Information</w:t>
      </w:r>
      <w:r w:rsidRPr="00FD0425">
        <w:t xml:space="preserve"> IE for a given </w:t>
      </w:r>
      <w:r w:rsidRPr="00FD0425">
        <w:rPr>
          <w:rFonts w:eastAsia="SimSun" w:hint="eastAsia"/>
          <w:lang w:eastAsia="zh-CN"/>
        </w:rPr>
        <w:t>DRB</w:t>
      </w:r>
      <w:r w:rsidRPr="00FD0425">
        <w:t xml:space="preserve"> in the </w:t>
      </w:r>
      <w:r w:rsidRPr="00FD0425">
        <w:rPr>
          <w:i/>
        </w:rPr>
        <w:t xml:space="preserve">Data Forwarding Response DRB List </w:t>
      </w:r>
      <w:r w:rsidRPr="00FD0425">
        <w:rPr>
          <w:iCs/>
        </w:rPr>
        <w:t>IE</w:t>
      </w:r>
      <w:r w:rsidRPr="00FD0425">
        <w:rPr>
          <w:rFonts w:eastAsia="SimSun" w:hint="eastAsia"/>
          <w:iCs/>
          <w:lang w:eastAsia="zh-CN"/>
        </w:rPr>
        <w:t xml:space="preserve"> within</w:t>
      </w:r>
      <w:r w:rsidRPr="00FD0425">
        <w:rPr>
          <w:i/>
        </w:rPr>
        <w:t xml:space="preserve"> </w:t>
      </w:r>
      <w:r w:rsidRPr="00FD0425">
        <w:rPr>
          <w:rFonts w:eastAsia="Batang"/>
          <w:i/>
          <w:lang w:eastAsia="ja-JP"/>
        </w:rPr>
        <w:t>Data Forwarding Info from target NG-RAN node</w:t>
      </w:r>
      <w:r w:rsidRPr="00FD0425">
        <w:t xml:space="preserve"> IE</w:t>
      </w:r>
      <w:r w:rsidRPr="00FD0425">
        <w:rPr>
          <w:rFonts w:eastAsia="SimSun" w:hint="eastAsia"/>
          <w:lang w:eastAsia="zh-CN"/>
        </w:rPr>
        <w:t xml:space="preserve"> in the </w:t>
      </w:r>
      <w:r w:rsidRPr="00FD0425">
        <w:rPr>
          <w:i/>
          <w:lang w:eastAsia="zh-CN"/>
        </w:rPr>
        <w:t>PDU Session Resources Admitted List</w:t>
      </w:r>
      <w:r w:rsidRPr="00FD0425">
        <w:rPr>
          <w:rFonts w:eastAsia="SimSun"/>
          <w:lang w:eastAsia="zh-CN"/>
        </w:rPr>
        <w:t xml:space="preserve"> </w:t>
      </w:r>
      <w:r w:rsidRPr="00FD0425">
        <w:rPr>
          <w:rFonts w:eastAsia="SimSun" w:hint="eastAsia"/>
          <w:lang w:eastAsia="zh-CN"/>
        </w:rPr>
        <w:t>IE</w:t>
      </w:r>
      <w:r w:rsidRPr="00FD0425">
        <w:rPr>
          <w:lang w:eastAsia="zh-CN"/>
        </w:rPr>
        <w:t xml:space="preserve"> and the source NG-RAN node accepts the data forwarding proposed by the target NG-RAN node</w:t>
      </w:r>
      <w:r w:rsidRPr="00FD0425">
        <w:rPr>
          <w:iCs/>
        </w:rPr>
        <w:t xml:space="preserve">, </w:t>
      </w:r>
      <w:r w:rsidRPr="00FD0425">
        <w:t xml:space="preserve">the source </w:t>
      </w:r>
      <w:r w:rsidRPr="00FD0425">
        <w:rPr>
          <w:rFonts w:eastAsia="SimSun" w:hint="eastAsia"/>
          <w:lang w:eastAsia="zh-CN"/>
        </w:rPr>
        <w:t>NG-RAN node</w:t>
      </w:r>
      <w:r w:rsidRPr="00FD0425">
        <w:t xml:space="preserve"> shall perform forwarding of uplink data for th</w:t>
      </w:r>
      <w:r w:rsidRPr="00FD0425">
        <w:rPr>
          <w:rFonts w:eastAsia="SimSun" w:hint="eastAsia"/>
          <w:lang w:eastAsia="zh-CN"/>
        </w:rPr>
        <w:t>e</w:t>
      </w:r>
      <w:r w:rsidRPr="00FD0425">
        <w:t xml:space="preserve"> </w:t>
      </w:r>
      <w:r w:rsidRPr="00FD0425">
        <w:rPr>
          <w:rFonts w:eastAsia="SimSun" w:hint="eastAsia"/>
          <w:lang w:eastAsia="zh-CN"/>
        </w:rPr>
        <w:t>DRB</w:t>
      </w:r>
      <w:r w:rsidRPr="00FD0425">
        <w:t>.</w:t>
      </w:r>
    </w:p>
    <w:p w14:paraId="60815A03" w14:textId="77777777" w:rsidR="00F02090" w:rsidRPr="00FD0425" w:rsidRDefault="00F02090" w:rsidP="00F02090">
      <w:r w:rsidRPr="00FD0425">
        <w:t xml:space="preserve">If the HANDOVER REQUEST includes PDU session resources for PDU sessions associated to S-NSSAIs not supported by target NG-RAN, the target NG-RAN shall reject such PDU session resources. In this case, and if at least one </w:t>
      </w:r>
      <w:r w:rsidRPr="00FD0425">
        <w:rPr>
          <w:i/>
          <w:lang w:eastAsia="ja-JP"/>
        </w:rPr>
        <w:t>PDU Session Resource To Be Setup</w:t>
      </w:r>
      <w:r w:rsidRPr="00FD0425">
        <w:rPr>
          <w:rFonts w:eastAsia="MS Mincho"/>
          <w:i/>
          <w:lang w:eastAsia="ja-JP"/>
        </w:rPr>
        <w:t xml:space="preserve"> Item</w:t>
      </w:r>
      <w:r w:rsidRPr="00FD0425">
        <w:t xml:space="preserve"> IE is admitted, the target NG-RAN shall send the HANDOVER REQUEST ACKNOWLEDGE message including the </w:t>
      </w:r>
      <w:r w:rsidRPr="00FD0425">
        <w:rPr>
          <w:bCs/>
          <w:i/>
          <w:lang w:eastAsia="ja-JP"/>
        </w:rPr>
        <w:t xml:space="preserve">PDU Session Resources Not </w:t>
      </w:r>
      <w:r w:rsidRPr="00FD0425">
        <w:rPr>
          <w:rFonts w:eastAsia="MS Mincho"/>
          <w:bCs/>
          <w:i/>
          <w:lang w:eastAsia="ja-JP"/>
        </w:rPr>
        <w:t>Admitted List</w:t>
      </w:r>
      <w:r w:rsidRPr="00FD0425">
        <w:rPr>
          <w:rFonts w:eastAsia="MS Mincho"/>
          <w:bCs/>
          <w:lang w:eastAsia="ja-JP"/>
        </w:rPr>
        <w:t xml:space="preserve"> IE listing corresponding PDU sessions rejected at the target NG-RAN.</w:t>
      </w:r>
    </w:p>
    <w:p w14:paraId="5D670239" w14:textId="77777777" w:rsidR="00F02090" w:rsidRPr="00FD0425" w:rsidRDefault="00F02090" w:rsidP="00F02090">
      <w:pPr>
        <w:rPr>
          <w:lang w:eastAsia="ja-JP"/>
        </w:rPr>
      </w:pPr>
      <w:r w:rsidRPr="00FD0425">
        <w:t xml:space="preserve">If the </w:t>
      </w:r>
      <w:r w:rsidRPr="00FD0425">
        <w:rPr>
          <w:i/>
          <w:iCs/>
          <w:lang w:eastAsia="zh-CN"/>
        </w:rPr>
        <w:t>Mobility Restriction List</w:t>
      </w:r>
      <w:r w:rsidRPr="00FD0425">
        <w:t xml:space="preserve"> IE is</w:t>
      </w:r>
    </w:p>
    <w:p w14:paraId="53CD3C71" w14:textId="77777777" w:rsidR="00F02090" w:rsidRPr="00FD0425" w:rsidRDefault="00F02090" w:rsidP="00F02090">
      <w:pPr>
        <w:pStyle w:val="B1"/>
      </w:pPr>
      <w:r w:rsidRPr="00FD0425">
        <w:t>-</w:t>
      </w:r>
      <w:r w:rsidRPr="00FD0425">
        <w:tab/>
        <w:t>contained in the HANDOVER REQUEST message, the target NG-RAN node shall</w:t>
      </w:r>
    </w:p>
    <w:p w14:paraId="03949EEF" w14:textId="77777777" w:rsidR="00F02090" w:rsidRPr="00FD0425" w:rsidRDefault="00F02090" w:rsidP="00F02090">
      <w:pPr>
        <w:pStyle w:val="B2"/>
      </w:pPr>
      <w:r w:rsidRPr="00FD0425">
        <w:t>-</w:t>
      </w:r>
      <w:r w:rsidRPr="00FD0425">
        <w:tab/>
        <w:t xml:space="preserve">store the information received in the </w:t>
      </w:r>
      <w:r w:rsidRPr="00FD0425">
        <w:rPr>
          <w:i/>
          <w:iCs/>
          <w:lang w:eastAsia="zh-CN"/>
        </w:rPr>
        <w:t>Mobility Restriction List</w:t>
      </w:r>
      <w:r w:rsidRPr="00FD0425">
        <w:t xml:space="preserve"> IE in the UE context;</w:t>
      </w:r>
    </w:p>
    <w:p w14:paraId="77A1EF2B" w14:textId="77777777" w:rsidR="00F02090" w:rsidRPr="00FD0425" w:rsidRDefault="00F02090" w:rsidP="00F02090">
      <w:pPr>
        <w:pStyle w:val="B2"/>
      </w:pPr>
      <w:r w:rsidRPr="00FD0425">
        <w:t>-</w:t>
      </w:r>
      <w:r w:rsidRPr="00FD0425">
        <w:tab/>
        <w:t xml:space="preserve">use this information to determine a target for the UE during subsequent </w:t>
      </w:r>
      <w:r w:rsidRPr="00FD0425">
        <w:rPr>
          <w:noProof/>
          <w:lang w:eastAsia="zh-CN"/>
        </w:rPr>
        <w:t>mobility action for which the NG-RAN node provides information about the target of the mobility action towards the UE,</w:t>
      </w:r>
      <w:r w:rsidRPr="00FD0425">
        <w:t xml:space="preserve"> except when one of the PDU sessions has a particular ARP value (TS 23.501 [7]) in which case the information shall not apply;</w:t>
      </w:r>
    </w:p>
    <w:p w14:paraId="1A61353E" w14:textId="77777777" w:rsidR="00F02090" w:rsidRPr="00FD0425" w:rsidRDefault="00F02090" w:rsidP="00F02090">
      <w:pPr>
        <w:pStyle w:val="B2"/>
      </w:pPr>
      <w:r w:rsidRPr="00FD0425">
        <w:t>-</w:t>
      </w:r>
      <w:r w:rsidRPr="00FD0425">
        <w:tab/>
        <w:t>use this information to select a proper SCG during dual connectivity operation.</w:t>
      </w:r>
    </w:p>
    <w:p w14:paraId="1E443F4D" w14:textId="77777777" w:rsidR="00F02090" w:rsidRPr="00FD0425" w:rsidRDefault="00F02090" w:rsidP="00F02090">
      <w:pPr>
        <w:pStyle w:val="B2"/>
      </w:pPr>
      <w:r w:rsidRPr="00FD0425">
        <w:t>-</w:t>
      </w:r>
      <w:r w:rsidRPr="00FD0425">
        <w:tab/>
        <w:t xml:space="preserve">use this information to select </w:t>
      </w:r>
      <w:r w:rsidRPr="00FD0425">
        <w:rPr>
          <w:rStyle w:val="B1Char"/>
        </w:rPr>
        <w:t>proper</w:t>
      </w:r>
      <w:r w:rsidRPr="00FD0425">
        <w:t xml:space="preserve"> RNA(s) for the UE when moving the UE to RRC_INACTIVE.</w:t>
      </w:r>
    </w:p>
    <w:p w14:paraId="3B3D3428" w14:textId="77777777" w:rsidR="00F02090" w:rsidRPr="00FD0425" w:rsidRDefault="00F02090" w:rsidP="00F02090">
      <w:pPr>
        <w:pStyle w:val="B1"/>
      </w:pPr>
      <w:r w:rsidRPr="00FD0425">
        <w:t>-</w:t>
      </w:r>
      <w:r w:rsidRPr="00FD0425">
        <w:tab/>
        <w:t>not contained in the HANDOVER REQUEST message, the target NG-RAN node shall</w:t>
      </w:r>
    </w:p>
    <w:p w14:paraId="3606AB70" w14:textId="77777777" w:rsidR="00F02090" w:rsidRPr="00FD0425" w:rsidRDefault="00F02090" w:rsidP="00F02090">
      <w:pPr>
        <w:pStyle w:val="B2"/>
      </w:pPr>
      <w:r w:rsidRPr="00FD0425">
        <w:t>-</w:t>
      </w:r>
      <w:r w:rsidRPr="00FD0425">
        <w:tab/>
        <w:t>consider that no roaming and no access restriction apply to the UE</w:t>
      </w:r>
      <w:r w:rsidR="003F5587">
        <w:t xml:space="preserve"> except for the PNI-NPN mobility as described in TS 23.501 [7]</w:t>
      </w:r>
      <w:r w:rsidRPr="00FD0425">
        <w:t>.</w:t>
      </w:r>
    </w:p>
    <w:p w14:paraId="38EBB769" w14:textId="77777777" w:rsidR="003F5587" w:rsidRDefault="003F5587" w:rsidP="00F02090">
      <w:r>
        <w:t>The target NG-RAN node shall consider that roaming or access to CAG cells is only allowed</w:t>
      </w:r>
      <w:r w:rsidRPr="002515FD">
        <w:t xml:space="preserve"> </w:t>
      </w:r>
      <w:r>
        <w:t xml:space="preserve">if the </w:t>
      </w:r>
      <w:r w:rsidRPr="00FD3679">
        <w:rPr>
          <w:i/>
          <w:iCs/>
        </w:rPr>
        <w:t>Allowed PNI-NPN ID List</w:t>
      </w:r>
      <w:r>
        <w:t xml:space="preserve"> IE is contained </w:t>
      </w:r>
      <w:r w:rsidRPr="00C91BA0">
        <w:t xml:space="preserve">in the </w:t>
      </w:r>
      <w:r w:rsidRPr="00FD0425">
        <w:t>HANDOVER REQUEST</w:t>
      </w:r>
      <w:r w:rsidRPr="00C91BA0">
        <w:t xml:space="preserve"> message</w:t>
      </w:r>
      <w:r>
        <w:t>, as described in TS 23.501 [7].</w:t>
      </w:r>
    </w:p>
    <w:p w14:paraId="45E81B2C" w14:textId="77777777" w:rsidR="00F02090" w:rsidRPr="00FD0425" w:rsidRDefault="00F02090" w:rsidP="00F02090">
      <w:r w:rsidRPr="00FD0425">
        <w:t xml:space="preserve">If the </w:t>
      </w:r>
      <w:r w:rsidRPr="00FD0425">
        <w:rPr>
          <w:rFonts w:eastAsia="Batang"/>
          <w:i/>
          <w:iCs/>
        </w:rPr>
        <w:t>Trace Activation</w:t>
      </w:r>
      <w:r w:rsidRPr="00FD0425">
        <w:rPr>
          <w:rFonts w:eastAsia="Batang"/>
        </w:rPr>
        <w:t xml:space="preserve"> IE is included in the </w:t>
      </w:r>
      <w:r w:rsidRPr="00FD0425">
        <w:rPr>
          <w:lang w:eastAsia="zh-CN"/>
        </w:rPr>
        <w:t xml:space="preserve">HANDOVER </w:t>
      </w:r>
      <w:r w:rsidRPr="00FD0425">
        <w:t>REQUEST message the target NG-RAN node shall, if supported, initiate the requested trace function as specified in TS 32.422 [23].</w:t>
      </w:r>
    </w:p>
    <w:p w14:paraId="746753A1" w14:textId="77777777" w:rsidR="00F02090" w:rsidRPr="00FD0425" w:rsidRDefault="00F02090" w:rsidP="00F02090">
      <w:pPr>
        <w:rPr>
          <w:lang w:eastAsia="zh-CN"/>
        </w:rPr>
      </w:pPr>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HANDOVER REQUEST message, the target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3B002FDD" w14:textId="77777777" w:rsidR="00F02090" w:rsidRPr="00FD0425" w:rsidRDefault="00F02090" w:rsidP="00F02090">
      <w:r w:rsidRPr="00FD0425">
        <w:t xml:space="preserve">If the </w:t>
      </w:r>
      <w:r w:rsidRPr="00FD0425">
        <w:rPr>
          <w:i/>
        </w:rPr>
        <w:t>UE Context Reference at the S-NG-RAN</w:t>
      </w:r>
      <w:r w:rsidRPr="00FD0425">
        <w:t xml:space="preserve"> IE is contained in the HANDOVER REQUEST message the target NG-RAN node may use it as specified in TS 37.340 [8]. In this case, the source NG-RAN node may expect the target NG-RAN node to include the </w:t>
      </w:r>
      <w:r w:rsidRPr="00FD0425">
        <w:rPr>
          <w:i/>
        </w:rPr>
        <w:t>UE Context Kept Indicator</w:t>
      </w:r>
      <w:r w:rsidRPr="00FD0425">
        <w:t xml:space="preserve"> IE set to "True" in the HANDOVER REQUEST ACKNOWLEDGE message, which shall use this information as specified in TS 37.340 [8].</w:t>
      </w:r>
    </w:p>
    <w:p w14:paraId="11390C2D"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rPr>
        <w:t>PDU Session Resource To Be Setup List</w:t>
      </w:r>
      <w:r w:rsidRPr="00FD0425">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target NG-RAN node shall, if supported, use it when selecting transport network resource as specified in TS 23.501 [7].</w:t>
      </w:r>
    </w:p>
    <w:p w14:paraId="5494DA7C" w14:textId="77777777" w:rsidR="00A707CB" w:rsidRDefault="00A707CB" w:rsidP="00A707CB">
      <w:pPr>
        <w:rPr>
          <w:rFonts w:eastAsia="DengXian"/>
        </w:rPr>
      </w:pPr>
      <w:r>
        <w:rPr>
          <w:rFonts w:eastAsia="DengXian"/>
        </w:rPr>
        <w:t>R</w:t>
      </w:r>
      <w:r w:rsidRPr="00FD4F48">
        <w:rPr>
          <w:rFonts w:eastAsia="DengXian"/>
        </w:rPr>
        <w:t>edundant transmission</w:t>
      </w:r>
      <w:r>
        <w:rPr>
          <w:rFonts w:eastAsia="DengXian"/>
        </w:rPr>
        <w:t>:</w:t>
      </w:r>
    </w:p>
    <w:p w14:paraId="6D8EB377" w14:textId="77777777" w:rsidR="002F06A6" w:rsidRPr="007D44E5"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 xml:space="preserve">Redundant UL NG-U UP TNL Information at UPF </w:t>
      </w:r>
      <w:r w:rsidR="002F06A6" w:rsidRPr="007D44E5">
        <w:rPr>
          <w:rFonts w:eastAsia="SimSun"/>
        </w:rPr>
        <w:t xml:space="preserve">IE is included in the </w:t>
      </w:r>
      <w:r w:rsidR="002F06A6" w:rsidRPr="007D44E5">
        <w:rPr>
          <w:rFonts w:eastAsia="SimSun"/>
          <w:i/>
        </w:rPr>
        <w:t xml:space="preserve">PDU Session Resource To Be Setup List </w:t>
      </w:r>
      <w:r w:rsidR="002F06A6" w:rsidRPr="007D44E5">
        <w:rPr>
          <w:rFonts w:eastAsia="SimSun"/>
        </w:rPr>
        <w:t xml:space="preserve">IE, the </w:t>
      </w:r>
      <w:r w:rsidR="002F06A6" w:rsidRPr="007D44E5">
        <w:rPr>
          <w:rFonts w:eastAsia="SimSun" w:hint="eastAsia"/>
          <w:lang w:eastAsia="zh-CN"/>
        </w:rPr>
        <w:t xml:space="preserve">target </w:t>
      </w:r>
      <w:r w:rsidR="002F06A6" w:rsidRPr="007D44E5">
        <w:rPr>
          <w:rFonts w:eastAsia="SimSun"/>
        </w:rPr>
        <w:t xml:space="preserve">NG-RAN node </w:t>
      </w:r>
      <w:r w:rsidR="002F06A6">
        <w:rPr>
          <w:rFonts w:eastAsia="SimSun"/>
        </w:rPr>
        <w:t>shall, if supported,</w:t>
      </w:r>
      <w:r w:rsidR="002F06A6" w:rsidRPr="007D44E5">
        <w:rPr>
          <w:rFonts w:eastAsia="SimSun"/>
        </w:rPr>
        <w:t xml:space="preserve"> </w:t>
      </w:r>
      <w:r w:rsidR="002F06A6">
        <w:rPr>
          <w:rFonts w:eastAsia="SimSun"/>
        </w:rPr>
        <w:t>use it</w:t>
      </w:r>
      <w:r w:rsidR="002F06A6" w:rsidRPr="007D44E5">
        <w:rPr>
          <w:rFonts w:eastAsia="SimSun"/>
        </w:rPr>
        <w:t xml:space="preserve"> as </w:t>
      </w:r>
      <w:r w:rsidR="002F06A6" w:rsidRPr="007D44E5">
        <w:rPr>
          <w:rFonts w:eastAsia="SimSun" w:hint="eastAsia"/>
          <w:lang w:eastAsia="zh-CN"/>
        </w:rPr>
        <w:t xml:space="preserve">the uplink </w:t>
      </w:r>
      <w:r w:rsidR="002F06A6" w:rsidRPr="007D44E5">
        <w:rPr>
          <w:rFonts w:eastAsia="SimSun"/>
        </w:rPr>
        <w:t>termination point for the user plane data for the redundant transmission for the concerned PDU session.</w:t>
      </w:r>
    </w:p>
    <w:p w14:paraId="1687D611" w14:textId="77777777" w:rsidR="002F06A6" w:rsidRPr="007D44E5"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 xml:space="preserve">Additional Redundant UL NG-U UP TNL Information at UPF List </w:t>
      </w:r>
      <w:r w:rsidR="002F06A6" w:rsidRPr="007D44E5">
        <w:rPr>
          <w:rFonts w:eastAsia="SimSun"/>
        </w:rPr>
        <w:t xml:space="preserve">IE is included in the </w:t>
      </w:r>
      <w:r w:rsidR="002F06A6" w:rsidRPr="007D44E5">
        <w:rPr>
          <w:rFonts w:eastAsia="SimSun"/>
          <w:i/>
        </w:rPr>
        <w:t xml:space="preserve">PDU Session Resource To Be Setup List </w:t>
      </w:r>
      <w:r w:rsidR="002F06A6" w:rsidRPr="007D44E5">
        <w:rPr>
          <w:rFonts w:eastAsia="SimSun"/>
        </w:rPr>
        <w:t xml:space="preserve">IE, the </w:t>
      </w:r>
      <w:r w:rsidR="002F06A6" w:rsidRPr="007D44E5">
        <w:rPr>
          <w:rFonts w:eastAsia="SimSun" w:hint="eastAsia"/>
          <w:lang w:eastAsia="zh-CN"/>
        </w:rPr>
        <w:t xml:space="preserve">target </w:t>
      </w:r>
      <w:r w:rsidR="002F06A6" w:rsidRPr="007D44E5">
        <w:rPr>
          <w:rFonts w:eastAsia="SimSun"/>
        </w:rPr>
        <w:t xml:space="preserve">NG-RAN node </w:t>
      </w:r>
      <w:r w:rsidR="002F06A6">
        <w:rPr>
          <w:rFonts w:eastAsia="SimSun"/>
        </w:rPr>
        <w:t>shall, if supported,</w:t>
      </w:r>
      <w:r w:rsidR="002F06A6" w:rsidRPr="007D44E5">
        <w:rPr>
          <w:rFonts w:eastAsia="SimSun"/>
        </w:rPr>
        <w:t xml:space="preserve"> </w:t>
      </w:r>
      <w:r w:rsidR="002F06A6">
        <w:rPr>
          <w:rFonts w:eastAsia="SimSun"/>
        </w:rPr>
        <w:t>use them</w:t>
      </w:r>
      <w:r w:rsidR="002F06A6" w:rsidRPr="007D44E5">
        <w:rPr>
          <w:rFonts w:eastAsia="SimSun"/>
        </w:rPr>
        <w:t xml:space="preserve"> as </w:t>
      </w:r>
      <w:r w:rsidR="002F06A6" w:rsidRPr="007D44E5">
        <w:rPr>
          <w:rFonts w:eastAsia="SimSun" w:hint="eastAsia"/>
          <w:lang w:eastAsia="zh-CN"/>
        </w:rPr>
        <w:t xml:space="preserve">the uplink </w:t>
      </w:r>
      <w:r w:rsidR="002F06A6" w:rsidRPr="007D44E5">
        <w:rPr>
          <w:rFonts w:eastAsia="SimSun"/>
        </w:rPr>
        <w:t>termination point</w:t>
      </w:r>
      <w:r w:rsidR="002F06A6">
        <w:rPr>
          <w:rFonts w:eastAsia="SimSun"/>
        </w:rPr>
        <w:t>s</w:t>
      </w:r>
      <w:r w:rsidR="002F06A6" w:rsidRPr="007D44E5">
        <w:rPr>
          <w:rFonts w:eastAsia="SimSun"/>
        </w:rPr>
        <w:t xml:space="preserve"> for the user plane data for the redundant transmission for the concerned PDU session.</w:t>
      </w:r>
    </w:p>
    <w:p w14:paraId="742C0B23" w14:textId="77777777" w:rsidR="002F06A6" w:rsidRPr="00E862B1" w:rsidRDefault="00A707C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To Be Setup List</w:t>
      </w:r>
      <w:r w:rsidR="002F06A6" w:rsidRPr="007D44E5">
        <w:rPr>
          <w:rFonts w:eastAsia="SimSun"/>
        </w:rPr>
        <w:t xml:space="preserve"> IE, the target NG-RAN node shall, if supported, use it when selecting transport network resource for the redundant transmission as specified in TS 23.501 [7].</w:t>
      </w:r>
    </w:p>
    <w:p w14:paraId="58B42A0F" w14:textId="77777777" w:rsidR="002F06A6" w:rsidRDefault="00A707CB" w:rsidP="00407E71">
      <w:pPr>
        <w:pStyle w:val="B1"/>
      </w:pPr>
      <w:r>
        <w:rPr>
          <w:rFonts w:eastAsia="SimSun"/>
        </w:rPr>
        <w:t>-</w:t>
      </w:r>
      <w:r>
        <w:rPr>
          <w:rFonts w:eastAsia="SimSun"/>
        </w:rPr>
        <w:tab/>
      </w:r>
      <w:r w:rsidR="002F06A6" w:rsidRPr="002F7345">
        <w:rPr>
          <w:lang w:eastAsia="ja-JP"/>
        </w:rPr>
        <w:t xml:space="preserve">For each PDU session, if the </w:t>
      </w:r>
      <w:r w:rsidR="002F06A6" w:rsidRPr="002F7345">
        <w:rPr>
          <w:i/>
          <w:lang w:eastAsia="ja-JP"/>
        </w:rPr>
        <w:t>Redundant PDU Session Information</w:t>
      </w:r>
      <w:r w:rsidR="002F06A6" w:rsidRPr="002F7345">
        <w:rPr>
          <w:i/>
          <w:lang w:eastAsia="zh-CN"/>
        </w:rPr>
        <w:t xml:space="preserve"> </w:t>
      </w:r>
      <w:r w:rsidR="002F06A6" w:rsidRPr="002F7345">
        <w:rPr>
          <w:lang w:eastAsia="ja-JP"/>
        </w:rPr>
        <w:t xml:space="preserve">IE is included in the </w:t>
      </w:r>
      <w:r w:rsidR="002F06A6" w:rsidRPr="002F7345">
        <w:rPr>
          <w:i/>
          <w:lang w:val="en-US"/>
        </w:rPr>
        <w:t xml:space="preserve">PDU </w:t>
      </w:r>
      <w:r w:rsidR="002F06A6" w:rsidRPr="002F7345">
        <w:rPr>
          <w:i/>
          <w:iCs/>
          <w:lang w:val="en-US"/>
        </w:rPr>
        <w:t xml:space="preserve">Session Resource To Be Setup </w:t>
      </w:r>
      <w:r w:rsidR="002F06A6" w:rsidRPr="002F7345">
        <w:rPr>
          <w:i/>
          <w:iCs/>
          <w:lang w:val="en-US" w:eastAsia="zh-CN"/>
        </w:rPr>
        <w:t>List</w:t>
      </w:r>
      <w:r w:rsidR="002F06A6" w:rsidRPr="002F7345">
        <w:rPr>
          <w:i/>
          <w:lang w:eastAsia="ja-JP"/>
        </w:rPr>
        <w:t xml:space="preserve"> </w:t>
      </w:r>
      <w:r w:rsidR="002F06A6" w:rsidRPr="002F7345">
        <w:rPr>
          <w:lang w:eastAsia="ja-JP"/>
        </w:rPr>
        <w:t xml:space="preserve">IE contained in the </w:t>
      </w:r>
      <w:r w:rsidR="002F06A6" w:rsidRPr="002F7345">
        <w:t xml:space="preserve">HANDOVER REQUEST </w:t>
      </w:r>
      <w:r w:rsidR="002F06A6" w:rsidRPr="002F7345">
        <w:rPr>
          <w:lang w:eastAsia="ja-JP"/>
        </w:rPr>
        <w:t xml:space="preserve">message, the </w:t>
      </w:r>
      <w:r w:rsidR="002F06A6" w:rsidRPr="002F7345">
        <w:rPr>
          <w:lang w:eastAsia="zh-CN"/>
        </w:rPr>
        <w:t xml:space="preserve">target </w:t>
      </w:r>
      <w:r w:rsidR="002F06A6" w:rsidRPr="002F7345">
        <w:rPr>
          <w:lang w:eastAsia="ja-JP"/>
        </w:rPr>
        <w:t xml:space="preserve">NG-RAN node shall, if supported, </w:t>
      </w:r>
      <w:r w:rsidR="002F06A6" w:rsidRPr="00E67E0D">
        <w:t xml:space="preserve">store the </w:t>
      </w:r>
      <w:r w:rsidR="002F06A6" w:rsidRPr="00E67E0D">
        <w:rPr>
          <w:lang w:eastAsia="zh-CN"/>
        </w:rPr>
        <w:t>received</w:t>
      </w:r>
      <w:r w:rsidR="002F06A6" w:rsidRPr="00E67E0D">
        <w:t xml:space="preserve"> </w:t>
      </w:r>
      <w:r w:rsidR="002F06A6">
        <w:t>information</w:t>
      </w:r>
      <w:r w:rsidR="002F06A6" w:rsidRPr="00E67E0D">
        <w:t xml:space="preserve"> in the UE context</w:t>
      </w:r>
      <w:r w:rsidR="002F06A6">
        <w:t xml:space="preserve"> </w:t>
      </w:r>
      <w:r w:rsidR="002F06A6" w:rsidRPr="00E67E0D">
        <w:t xml:space="preserve">and </w:t>
      </w:r>
      <w:r w:rsidR="002F06A6" w:rsidRPr="002F7345">
        <w:t>set up the redundant user plane for the concerned PDU session,</w:t>
      </w:r>
      <w:r w:rsidR="002F06A6" w:rsidRPr="002F7345">
        <w:rPr>
          <w:lang w:eastAsia="zh-CN"/>
        </w:rPr>
        <w:t xml:space="preserve"> as specified in TS 23.501 [7].</w:t>
      </w:r>
      <w:del w:id="388" w:author="XnAP Rapporteur" w:date="2023-12-15T10:44:00Z">
        <w:r w:rsidR="002F06A6" w:rsidRPr="002F7345" w:rsidDel="00E85769">
          <w:rPr>
            <w:lang w:eastAsia="ja-JP"/>
          </w:rPr>
          <w:delText xml:space="preserve"> </w:delText>
        </w:r>
      </w:del>
    </w:p>
    <w:p w14:paraId="12BE7478" w14:textId="77777777" w:rsidR="002F06A6" w:rsidRPr="00FD0425" w:rsidRDefault="002F06A6" w:rsidP="002F06A6">
      <w:r w:rsidRPr="0090263D">
        <w:t xml:space="preserve">If </w:t>
      </w:r>
      <w:r>
        <w:t xml:space="preserve">the </w:t>
      </w:r>
      <w:r w:rsidRPr="00792952">
        <w:rPr>
          <w:i/>
        </w:rPr>
        <w:t>TSC Traffic Characteristics</w:t>
      </w:r>
      <w:r w:rsidRPr="0090263D">
        <w:t xml:space="preserve"> IE is included </w:t>
      </w:r>
      <w:r>
        <w:t xml:space="preserve">in the </w:t>
      </w:r>
      <w:r w:rsidRPr="00FC3B90">
        <w:rPr>
          <w:i/>
        </w:rPr>
        <w:t>QoS Flows To Be Setup</w:t>
      </w:r>
      <w:r w:rsidRPr="00FC3B90">
        <w:t xml:space="preserve"> List </w:t>
      </w:r>
      <w:r w:rsidRPr="0090263D">
        <w:t xml:space="preserve">in the </w:t>
      </w:r>
      <w:r w:rsidRPr="007D44E5">
        <w:rPr>
          <w:rFonts w:eastAsia="SimSun"/>
          <w:i/>
        </w:rPr>
        <w:t>PDU Session Resource To Be Setup List</w:t>
      </w:r>
      <w:r w:rsidRPr="007D44E5">
        <w:rPr>
          <w:rFonts w:eastAsia="SimSun"/>
        </w:rPr>
        <w:t xml:space="preserve"> IE</w:t>
      </w:r>
      <w:r w:rsidRPr="0090263D">
        <w:t xml:space="preserve">, the </w:t>
      </w:r>
      <w:r>
        <w:t xml:space="preserve">target </w:t>
      </w:r>
      <w:r w:rsidRPr="0090263D">
        <w:t>NG-RAN node shall</w:t>
      </w:r>
      <w:r>
        <w:t>, if supported, use it as specified in TS 23.501 [7]</w:t>
      </w:r>
      <w:r w:rsidRPr="0090263D">
        <w:t>.</w:t>
      </w:r>
    </w:p>
    <w:p w14:paraId="2F86CC1A" w14:textId="77777777" w:rsidR="00F02090" w:rsidRPr="00FD0425" w:rsidRDefault="007475EC" w:rsidP="007475EC">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rPr>
        <w:t>PDU Session Resource To Be Setup List</w:t>
      </w:r>
      <w:r w:rsidRPr="00FD0425">
        <w:t xml:space="preserve"> IE</w:t>
      </w:r>
      <w:r w:rsidR="009A10D2" w:rsidRPr="00362361">
        <w:t xml:space="preserve"> </w:t>
      </w:r>
      <w:r w:rsidR="009A10D2">
        <w:rPr>
          <w:rFonts w:hint="eastAsia"/>
          <w:lang w:eastAsia="zh-CN"/>
        </w:rPr>
        <w:t xml:space="preserve">or in the </w:t>
      </w:r>
      <w:r w:rsidR="009A10D2" w:rsidRPr="0095445B">
        <w:rPr>
          <w:i/>
          <w:lang w:eastAsia="zh-CN"/>
        </w:rPr>
        <w:t>Additional UL NG-U UP TNL Information at UPF List</w:t>
      </w:r>
      <w:r w:rsidR="009A10D2">
        <w:rPr>
          <w:rFonts w:hint="eastAsia"/>
          <w:lang w:eastAsia="zh-CN"/>
        </w:rPr>
        <w:t xml:space="preserve"> IE</w:t>
      </w:r>
      <w:r w:rsidRPr="00FD0425">
        <w:t>,</w:t>
      </w:r>
      <w:r w:rsidR="00857074">
        <w:t xml:space="preserve"> or in the </w:t>
      </w:r>
      <w:r w:rsidR="00857074" w:rsidRPr="00B9445D">
        <w:rPr>
          <w:rFonts w:eastAsia="SimSun" w:hint="eastAsia"/>
          <w:i/>
          <w:lang w:eastAsia="zh-CN"/>
        </w:rPr>
        <w:t xml:space="preserve">Additional </w:t>
      </w:r>
      <w:r w:rsidR="00857074" w:rsidRPr="00B9445D">
        <w:rPr>
          <w:rFonts w:eastAsia="SimSun"/>
          <w:i/>
        </w:rPr>
        <w:t xml:space="preserve">Redundant UL NG-U </w:t>
      </w:r>
      <w:r w:rsidR="00857074" w:rsidRPr="00B9445D">
        <w:rPr>
          <w:rFonts w:eastAsia="SimSun" w:cs="Arial"/>
          <w:i/>
        </w:rPr>
        <w:t xml:space="preserve">UP </w:t>
      </w:r>
      <w:r w:rsidR="00857074" w:rsidRPr="00B9445D">
        <w:rPr>
          <w:rFonts w:eastAsia="SimSun" w:cs="Arial"/>
          <w:i/>
          <w:lang w:eastAsia="zh-CN"/>
        </w:rPr>
        <w:t>TNL Information</w:t>
      </w:r>
      <w:r w:rsidR="00857074" w:rsidRPr="00B9445D">
        <w:rPr>
          <w:rFonts w:eastAsia="SimSun"/>
          <w:i/>
        </w:rPr>
        <w:t xml:space="preserve"> at UPF</w:t>
      </w:r>
      <w:r w:rsidR="00857074" w:rsidRPr="00B9445D">
        <w:rPr>
          <w:rFonts w:eastAsia="SimSun" w:hint="eastAsia"/>
          <w:i/>
          <w:lang w:eastAsia="zh-CN"/>
        </w:rPr>
        <w:t xml:space="preserve"> List</w:t>
      </w:r>
      <w:r w:rsidR="00857074">
        <w:rPr>
          <w:rFonts w:eastAsia="SimSun"/>
          <w:lang w:eastAsia="zh-CN"/>
        </w:rPr>
        <w:t xml:space="preserve"> IE,</w:t>
      </w:r>
      <w:r w:rsidRPr="00FD0425">
        <w:t xml:space="preserve"> the target NG-RAN node shall, if supported, use it when selecting transport network resource </w:t>
      </w:r>
      <w:r w:rsidR="00857074">
        <w:t xml:space="preserve">for the concerned NG-U transport bearer </w:t>
      </w:r>
      <w:r w:rsidRPr="00FD0425">
        <w:t>as specified in TS 23.501 [7].</w:t>
      </w:r>
    </w:p>
    <w:p w14:paraId="6150D73D" w14:textId="77777777" w:rsidR="00F02090" w:rsidRPr="00FD0425" w:rsidRDefault="00F02090" w:rsidP="00F02090">
      <w:r w:rsidRPr="00FD0425">
        <w:rPr>
          <w:rFonts w:hint="eastAsia"/>
          <w:lang w:eastAsia="zh-CN"/>
        </w:rPr>
        <w:t xml:space="preserve">For each PDU session for which the </w:t>
      </w:r>
      <w:bookmarkStart w:id="389" w:name="OLE_LINK148"/>
      <w:bookmarkStart w:id="390" w:name="OLE_LINK149"/>
      <w:bookmarkStart w:id="391" w:name="OLE_LINK150"/>
      <w:r w:rsidRPr="00FD0425">
        <w:rPr>
          <w:rFonts w:hint="eastAsia"/>
          <w:i/>
          <w:lang w:eastAsia="zh-CN"/>
        </w:rPr>
        <w:t>Security Indication</w:t>
      </w:r>
      <w:r w:rsidRPr="00FD0425">
        <w:rPr>
          <w:rFonts w:hint="eastAsia"/>
          <w:lang w:eastAsia="zh-CN"/>
        </w:rPr>
        <w:t xml:space="preserve"> </w:t>
      </w:r>
      <w:bookmarkEnd w:id="389"/>
      <w:bookmarkEnd w:id="390"/>
      <w:bookmarkEnd w:id="391"/>
      <w:r w:rsidRPr="00FD0425">
        <w:rPr>
          <w:rFonts w:hint="eastAsia"/>
          <w:lang w:eastAsia="zh-CN"/>
        </w:rPr>
        <w:t xml:space="preserve">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bookmarkStart w:id="392" w:name="OLE_LINK151"/>
      <w:bookmarkStart w:id="393" w:name="OLE_LINK152"/>
      <w:r w:rsidRPr="00FD0425">
        <w:rPr>
          <w:rFonts w:hint="eastAsia"/>
          <w:i/>
          <w:lang w:eastAsia="zh-CN"/>
        </w:rPr>
        <w:t>Integrity Protection Indication</w:t>
      </w:r>
      <w:r w:rsidRPr="00FD0425">
        <w:rPr>
          <w:rFonts w:hint="eastAsia"/>
          <w:lang w:eastAsia="zh-CN"/>
        </w:rPr>
        <w:t xml:space="preserve"> </w:t>
      </w:r>
      <w:bookmarkEnd w:id="392"/>
      <w:bookmarkEnd w:id="393"/>
      <w:r w:rsidRPr="00FD0425">
        <w:rPr>
          <w:rFonts w:hint="eastAsia"/>
          <w:lang w:eastAsia="zh-CN"/>
        </w:rPr>
        <w:t xml:space="preserve">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required</w:t>
      </w:r>
      <w:r w:rsidRPr="00FD0425">
        <w:t>"</w:t>
      </w:r>
      <w:r w:rsidRPr="00FD0425">
        <w:rPr>
          <w:rFonts w:hint="eastAsia"/>
          <w:lang w:eastAsia="zh-CN"/>
        </w:rPr>
        <w:t xml:space="preserve">, </w:t>
      </w:r>
      <w:r w:rsidRPr="00FD0425">
        <w:t xml:space="preserve">the target NG-RAN node shall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protection or ciphering, respectively</w:t>
      </w:r>
      <w:r w:rsidRPr="00FD0425">
        <w:rPr>
          <w:rFonts w:hint="eastAsia"/>
          <w:lang w:eastAsia="zh-CN"/>
        </w:rPr>
        <w:t xml:space="preserve">. </w:t>
      </w:r>
      <w:bookmarkStart w:id="394" w:name="_Hlk509588533"/>
      <w:r w:rsidRPr="00FD0425">
        <w:rPr>
          <w:lang w:eastAsia="zh-CN"/>
        </w:rPr>
        <w:t xml:space="preserve">If </w:t>
      </w:r>
      <w:r w:rsidRPr="00FD0425">
        <w:rPr>
          <w:rFonts w:hint="eastAsia"/>
          <w:lang w:eastAsia="zh-CN"/>
        </w:rPr>
        <w:t xml:space="preserve">the NG-RAN node </w:t>
      </w:r>
      <w:r w:rsidRPr="00FD0425">
        <w:rPr>
          <w:lang w:eastAsia="zh-CN"/>
        </w:rPr>
        <w:t>is not able to</w:t>
      </w:r>
      <w:r w:rsidRPr="00FD0425">
        <w:rPr>
          <w:rFonts w:hint="eastAsia"/>
          <w:lang w:eastAsia="zh-CN"/>
        </w:rPr>
        <w:t xml:space="preserve"> perform </w:t>
      </w:r>
      <w:r w:rsidRPr="00FD0425">
        <w:rPr>
          <w:lang w:eastAsia="zh-CN"/>
        </w:rPr>
        <w:t xml:space="preserve">the </w:t>
      </w:r>
      <w:r w:rsidRPr="00FD0425">
        <w:rPr>
          <w:rFonts w:hint="eastAsia"/>
          <w:lang w:eastAsia="zh-CN"/>
        </w:rPr>
        <w:t>user plane integrity</w:t>
      </w:r>
      <w:r w:rsidRPr="00FD0425">
        <w:rPr>
          <w:lang w:eastAsia="zh-CN"/>
        </w:rPr>
        <w:t xml:space="preserve"> protection or ciphering, it shall reject the setup of the PDU Session Resources with an appropriate cause value</w:t>
      </w:r>
      <w:bookmarkEnd w:id="394"/>
      <w:r w:rsidRPr="00FD0425">
        <w:t>.</w:t>
      </w:r>
    </w:p>
    <w:p w14:paraId="755E182C" w14:textId="77777777" w:rsidR="00F02090" w:rsidRPr="00FD0425" w:rsidRDefault="00F02090" w:rsidP="00F02090">
      <w:bookmarkStart w:id="395" w:name="_Hlk515110149"/>
      <w:r w:rsidRPr="00FD0425">
        <w:t xml:space="preserve">If the NG-RAN node is an ng-eNB, it shall reject all PDU sessions for which the </w:t>
      </w:r>
      <w:r w:rsidRPr="00FD0425">
        <w:rPr>
          <w:rFonts w:hint="eastAsia"/>
          <w:i/>
          <w:lang w:eastAsia="zh-CN"/>
        </w:rPr>
        <w:t>Integrity Protection Indication</w:t>
      </w:r>
      <w:r w:rsidRPr="00FD0425">
        <w:rPr>
          <w:rFonts w:hint="eastAsia"/>
          <w:lang w:eastAsia="zh-CN"/>
        </w:rPr>
        <w:t xml:space="preserve"> IE </w:t>
      </w:r>
      <w:r w:rsidRPr="00FD0425">
        <w:t>is set to "required".</w:t>
      </w:r>
      <w:bookmarkEnd w:id="395"/>
    </w:p>
    <w:p w14:paraId="35D24818" w14:textId="77777777" w:rsidR="00F02090" w:rsidRPr="00FD0425" w:rsidRDefault="00F02090" w:rsidP="00F02090">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and </w:t>
      </w:r>
      <w:r w:rsidRPr="00FD0425">
        <w:rPr>
          <w:lang w:eastAsia="zh-CN"/>
        </w:rPr>
        <w:t>the</w:t>
      </w:r>
      <w:r w:rsidRPr="00FD0425">
        <w:rPr>
          <w:rFonts w:hint="eastAsia"/>
          <w:lang w:eastAsia="zh-CN"/>
        </w:rPr>
        <w:t xml:space="preserve"> </w:t>
      </w:r>
      <w:r w:rsidRPr="00FD0425">
        <w:rPr>
          <w:i/>
          <w:lang w:eastAsia="zh-CN"/>
        </w:rPr>
        <w:t>Integrity</w:t>
      </w:r>
      <w:r w:rsidRPr="00FD0425">
        <w:rPr>
          <w:rFonts w:hint="eastAsia"/>
          <w:i/>
          <w:lang w:eastAsia="zh-CN"/>
        </w:rPr>
        <w:t xml:space="preserve"> Protection Indication</w:t>
      </w:r>
      <w:r w:rsidRPr="00FD0425">
        <w:rPr>
          <w:rFonts w:hint="eastAsia"/>
          <w:lang w:eastAsia="zh-CN"/>
        </w:rPr>
        <w:t xml:space="preserve"> IE </w:t>
      </w:r>
      <w:r w:rsidRPr="00FD0425">
        <w:rPr>
          <w:lang w:eastAsia="zh-CN"/>
        </w:rPr>
        <w:t xml:space="preserve">or the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preferred</w:t>
      </w:r>
      <w:r w:rsidRPr="00FD0425">
        <w:t>"</w:t>
      </w:r>
      <w:r w:rsidRPr="00FD0425">
        <w:rPr>
          <w:rFonts w:hint="eastAsia"/>
          <w:lang w:eastAsia="zh-CN"/>
        </w:rPr>
        <w:t xml:space="preserve">, </w:t>
      </w:r>
      <w:r w:rsidRPr="00FD0425">
        <w:t xml:space="preserve">the target NG-RAN node should, if supported, </w:t>
      </w:r>
      <w:r w:rsidRPr="00FD0425">
        <w:rPr>
          <w:rFonts w:hint="eastAsia"/>
          <w:lang w:eastAsia="zh-CN"/>
        </w:rPr>
        <w:t xml:space="preserve">perform user plane </w:t>
      </w:r>
      <w:r w:rsidRPr="00FD0425">
        <w:rPr>
          <w:lang w:eastAsia="zh-CN"/>
        </w:rPr>
        <w:t>integrity protection or ciphering, respectively</w:t>
      </w:r>
      <w:r w:rsidRPr="00FD0425">
        <w:rPr>
          <w:rFonts w:hint="eastAsia"/>
          <w:lang w:eastAsia="zh-CN"/>
        </w:rPr>
        <w:t xml:space="preserve"> </w:t>
      </w:r>
      <w:r w:rsidRPr="00FD0425">
        <w:rPr>
          <w:lang w:eastAsia="zh-CN"/>
        </w:rPr>
        <w:t>and shall notify the SMF whether it succeeded the user plane integrity protection or ciphering or not for the concerned security policy</w:t>
      </w:r>
      <w:r w:rsidRPr="00FD0425">
        <w:t>.</w:t>
      </w:r>
    </w:p>
    <w:p w14:paraId="5F24A126" w14:textId="77777777" w:rsidR="00F02090" w:rsidRPr="00FD0425" w:rsidRDefault="00F02090" w:rsidP="00F02090">
      <w:pPr>
        <w:rPr>
          <w:rFonts w:eastAsia="Malgun Gothic"/>
          <w:lang w:eastAsia="ja-JP"/>
        </w:rPr>
      </w:pPr>
      <w:bookmarkStart w:id="396" w:name="_Hlk527985448"/>
      <w:bookmarkStart w:id="397" w:name="_Hlk528050941"/>
      <w:r w:rsidRPr="00FD0425">
        <w:rPr>
          <w:lang w:eastAsia="zh-CN"/>
        </w:rPr>
        <w:t xml:space="preserve">For each PDU session for which the </w:t>
      </w:r>
      <w:bookmarkStart w:id="398" w:name="_Hlk521361544"/>
      <w:r w:rsidRPr="00FD0425">
        <w:rPr>
          <w:i/>
          <w:lang w:eastAsia="zh-CN"/>
        </w:rPr>
        <w:t>Maximum Integrity Protected Data Rate</w:t>
      </w:r>
      <w:r w:rsidRPr="00FD0425">
        <w:rPr>
          <w:lang w:eastAsia="zh-CN"/>
        </w:rPr>
        <w:t xml:space="preserve"> IE </w:t>
      </w:r>
      <w:bookmarkEnd w:id="398"/>
      <w:r w:rsidRPr="00FD0425">
        <w:rPr>
          <w:lang w:eastAsia="zh-CN"/>
        </w:rPr>
        <w:t xml:space="preserve">is included in the </w:t>
      </w:r>
      <w:r w:rsidRPr="00FD0425">
        <w:rPr>
          <w:i/>
          <w:lang w:eastAsia="zh-CN"/>
        </w:rPr>
        <w:t>Security Indication</w:t>
      </w:r>
      <w:r w:rsidRPr="00FD0425">
        <w:rPr>
          <w:lang w:eastAsia="zh-CN"/>
        </w:rPr>
        <w:t xml:space="preserve"> IE in the </w:t>
      </w:r>
      <w:r w:rsidRPr="00FD0425">
        <w:rPr>
          <w:i/>
        </w:rPr>
        <w:t>PDU Session Resources To Be Setup List</w:t>
      </w:r>
      <w:r w:rsidRPr="00FD0425">
        <w:rPr>
          <w:lang w:eastAsia="zh-CN"/>
        </w:rPr>
        <w:t xml:space="preserve"> IE, the NG-RAN node shall store the respective information and, if integrity protection is to be performed for the PDU session, </w:t>
      </w:r>
      <w:r w:rsidRPr="00FD0425">
        <w:t xml:space="preserve">it </w:t>
      </w:r>
      <w:bookmarkStart w:id="399" w:name="_Hlk528069290"/>
      <w:r w:rsidRPr="00FD0425">
        <w:t xml:space="preserve">shall </w:t>
      </w:r>
      <w:r w:rsidRPr="00FD0425">
        <w:rPr>
          <w:lang w:eastAsia="ja-JP"/>
        </w:rPr>
        <w:t xml:space="preserve">enforce the traffic corresponding to the received </w:t>
      </w:r>
      <w:bookmarkStart w:id="400" w:name="_Hlk522727533"/>
      <w:r w:rsidRPr="00FD0425">
        <w:rPr>
          <w:i/>
          <w:lang w:eastAsia="zh-CN"/>
        </w:rPr>
        <w:t>Maximum Integrity Protected Data Rate</w:t>
      </w:r>
      <w:r w:rsidRPr="00FD0425">
        <w:rPr>
          <w:lang w:eastAsia="zh-CN"/>
        </w:rPr>
        <w:t xml:space="preserve"> </w:t>
      </w:r>
      <w:r w:rsidRPr="00FD0425">
        <w:rPr>
          <w:lang w:eastAsia="ja-JP"/>
        </w:rPr>
        <w:t>IE</w:t>
      </w:r>
      <w:bookmarkEnd w:id="400"/>
      <w:r w:rsidRPr="00FD0425">
        <w:rPr>
          <w:lang w:eastAsia="ja-JP"/>
        </w:rPr>
        <w:t xml:space="preserve">, </w:t>
      </w:r>
      <w:bookmarkStart w:id="401" w:name="_Hlk522727582"/>
      <w:r w:rsidRPr="00FD0425">
        <w:rPr>
          <w:lang w:eastAsia="ja-JP"/>
        </w:rPr>
        <w:t>for the concerned PDU session and concerned UE</w:t>
      </w:r>
      <w:bookmarkEnd w:id="399"/>
      <w:bookmarkEnd w:id="401"/>
      <w:r w:rsidRPr="00FD0425">
        <w:rPr>
          <w:lang w:eastAsia="ja-JP"/>
        </w:rPr>
        <w:t xml:space="preserve">, as specified in </w:t>
      </w:r>
      <w:r w:rsidRPr="00FD0425">
        <w:rPr>
          <w:rFonts w:eastAsia="SimSun"/>
          <w:lang w:eastAsia="zh-CN"/>
        </w:rPr>
        <w:t>TS 23.501 [7]</w:t>
      </w:r>
      <w:r w:rsidRPr="00FD0425">
        <w:rPr>
          <w:lang w:eastAsia="ja-JP"/>
        </w:rPr>
        <w:t>.</w:t>
      </w:r>
      <w:bookmarkEnd w:id="396"/>
      <w:bookmarkEnd w:id="397"/>
    </w:p>
    <w:p w14:paraId="1B47263E" w14:textId="77777777" w:rsidR="009C41AB" w:rsidRPr="00FD0425" w:rsidRDefault="00F02090" w:rsidP="009C41AB">
      <w:pPr>
        <w:rPr>
          <w:lang w:eastAsia="zh-CN"/>
        </w:rPr>
      </w:pPr>
      <w:r w:rsidRPr="00FD0425">
        <w:rPr>
          <w:rFonts w:hint="eastAsia"/>
          <w:lang w:eastAsia="zh-CN"/>
        </w:rPr>
        <w:t xml:space="preserve">For each PDU session for which the </w:t>
      </w:r>
      <w:r w:rsidRPr="00FD0425">
        <w:rPr>
          <w:rFonts w:hint="eastAsia"/>
          <w:i/>
          <w:lang w:eastAsia="zh-CN"/>
        </w:rPr>
        <w:t>Security Indication</w:t>
      </w:r>
      <w:r w:rsidRPr="00FD0425">
        <w:rPr>
          <w:rFonts w:hint="eastAsia"/>
          <w:lang w:eastAsia="zh-CN"/>
        </w:rPr>
        <w:t xml:space="preserve"> IE is included in the </w:t>
      </w:r>
      <w:r w:rsidRPr="00FD0425">
        <w:rPr>
          <w:i/>
        </w:rPr>
        <w:t>PDU Session Resource To Be Setup List</w:t>
      </w:r>
      <w:r w:rsidRPr="00FD0425">
        <w:t xml:space="preserve"> IE </w:t>
      </w:r>
      <w:r w:rsidRPr="00FD0425">
        <w:rPr>
          <w:rFonts w:hint="eastAsia"/>
          <w:lang w:eastAsia="zh-CN"/>
        </w:rPr>
        <w:t>and</w:t>
      </w:r>
      <w:r w:rsidRPr="00FD0425">
        <w:rPr>
          <w:lang w:eastAsia="zh-CN"/>
        </w:rPr>
        <w:t xml:space="preserve"> the</w:t>
      </w:r>
      <w:r w:rsidRPr="00FD0425">
        <w:rPr>
          <w:rFonts w:hint="eastAsia"/>
          <w:lang w:eastAsia="zh-CN"/>
        </w:rPr>
        <w:t xml:space="preserve"> </w:t>
      </w:r>
      <w:r w:rsidRPr="00FD0425">
        <w:rPr>
          <w:rFonts w:hint="eastAsia"/>
          <w:i/>
          <w:lang w:eastAsia="zh-CN"/>
        </w:rPr>
        <w:t>Integrity Protection Indication</w:t>
      </w:r>
      <w:r w:rsidRPr="00FD0425">
        <w:rPr>
          <w:rFonts w:hint="eastAsia"/>
          <w:lang w:eastAsia="zh-CN"/>
        </w:rPr>
        <w:t xml:space="preserve"> IE </w:t>
      </w:r>
      <w:r w:rsidRPr="00FD0425">
        <w:rPr>
          <w:lang w:eastAsia="zh-CN"/>
        </w:rPr>
        <w:t xml:space="preserve">or </w:t>
      </w:r>
      <w:r w:rsidRPr="00FD0425">
        <w:rPr>
          <w:i/>
          <w:lang w:eastAsia="zh-CN"/>
        </w:rPr>
        <w:t>Confidentiality</w:t>
      </w:r>
      <w:r w:rsidRPr="00FD0425">
        <w:rPr>
          <w:rFonts w:hint="eastAsia"/>
          <w:i/>
          <w:lang w:eastAsia="zh-CN"/>
        </w:rPr>
        <w:t xml:space="preserve"> Protection Indication</w:t>
      </w:r>
      <w:r w:rsidRPr="00FD0425">
        <w:rPr>
          <w:rFonts w:hint="eastAsia"/>
          <w:lang w:eastAsia="zh-CN"/>
        </w:rPr>
        <w:t xml:space="preserve"> IE is set to </w:t>
      </w:r>
      <w:r w:rsidRPr="00FD0425">
        <w:t>"</w:t>
      </w:r>
      <w:r w:rsidRPr="00FD0425">
        <w:rPr>
          <w:lang w:eastAsia="zh-CN"/>
        </w:rPr>
        <w:t>not needed</w:t>
      </w:r>
      <w:r w:rsidRPr="00FD0425">
        <w:t>"</w:t>
      </w:r>
      <w:r w:rsidRPr="00FD0425">
        <w:rPr>
          <w:rFonts w:hint="eastAsia"/>
          <w:lang w:eastAsia="zh-CN"/>
        </w:rPr>
        <w:t xml:space="preserve">, </w:t>
      </w:r>
      <w:r w:rsidRPr="00FD0425">
        <w:t xml:space="preserve">the target NG-RAN node shall not </w:t>
      </w:r>
      <w:r w:rsidRPr="00FD0425">
        <w:rPr>
          <w:rFonts w:hint="eastAsia"/>
          <w:lang w:eastAsia="zh-CN"/>
        </w:rPr>
        <w:t xml:space="preserve">perform user plane </w:t>
      </w:r>
      <w:r w:rsidRPr="00FD0425">
        <w:rPr>
          <w:lang w:eastAsia="zh-CN"/>
        </w:rPr>
        <w:t>integrity</w:t>
      </w:r>
      <w:r w:rsidRPr="00FD0425">
        <w:rPr>
          <w:rFonts w:hint="eastAsia"/>
          <w:lang w:eastAsia="zh-CN"/>
        </w:rPr>
        <w:t xml:space="preserve"> </w:t>
      </w:r>
      <w:r w:rsidRPr="00FD0425">
        <w:rPr>
          <w:lang w:eastAsia="zh-CN"/>
        </w:rPr>
        <w:t xml:space="preserve">protection or ciphering, respectively, </w:t>
      </w:r>
      <w:r w:rsidRPr="00FD0425">
        <w:rPr>
          <w:rFonts w:hint="eastAsia"/>
          <w:lang w:eastAsia="zh-CN"/>
        </w:rPr>
        <w:t xml:space="preserve">for the </w:t>
      </w:r>
      <w:r w:rsidRPr="00FD0425">
        <w:t>concerned PDU session</w:t>
      </w:r>
      <w:r w:rsidR="009C41AB" w:rsidRPr="00FD0425">
        <w:rPr>
          <w:rFonts w:hint="eastAsia"/>
          <w:lang w:eastAsia="zh-CN"/>
        </w:rPr>
        <w:t>.</w:t>
      </w:r>
    </w:p>
    <w:p w14:paraId="1392E088" w14:textId="77777777" w:rsidR="00F02090" w:rsidRPr="00FD0425" w:rsidRDefault="009C41AB" w:rsidP="009C41AB">
      <w:r w:rsidRPr="00FD0425">
        <w:rPr>
          <w:lang w:eastAsia="ja-JP"/>
        </w:rPr>
        <w:t xml:space="preserve">For each PDU session, if the </w:t>
      </w:r>
      <w:r w:rsidRPr="00FD0425">
        <w:rPr>
          <w:i/>
          <w:lang w:eastAsia="ja-JP"/>
        </w:rPr>
        <w:t xml:space="preserve">Additional UL NG-U UP TNL Information </w:t>
      </w:r>
      <w:r w:rsidRPr="00FD0425">
        <w:rPr>
          <w:rFonts w:hint="eastAsia"/>
          <w:i/>
          <w:lang w:eastAsia="ja-JP"/>
        </w:rPr>
        <w:t>List</w:t>
      </w:r>
      <w:r w:rsidRPr="00FD0425">
        <w:rPr>
          <w:rFonts w:hint="eastAsia"/>
          <w:i/>
          <w:lang w:eastAsia="zh-CN"/>
        </w:rPr>
        <w:t xml:space="preserve"> </w:t>
      </w:r>
      <w:r w:rsidRPr="00FD0425">
        <w:rPr>
          <w:lang w:eastAsia="ja-JP"/>
        </w:rPr>
        <w:t xml:space="preserve">IE is included in the </w:t>
      </w:r>
      <w:r w:rsidRPr="00FD0425">
        <w:rPr>
          <w:i/>
          <w:lang w:eastAsia="ja-JP"/>
        </w:rPr>
        <w:t>PDU Session Resource</w:t>
      </w:r>
      <w:r w:rsidR="00BD38B5" w:rsidRPr="00FD0425">
        <w:rPr>
          <w:i/>
          <w:lang w:eastAsia="ja-JP"/>
        </w:rPr>
        <w:t>s To Be</w:t>
      </w:r>
      <w:r w:rsidRPr="00FD0425">
        <w:rPr>
          <w:i/>
          <w:lang w:eastAsia="ja-JP"/>
        </w:rPr>
        <w:t xml:space="preserve"> Setup </w:t>
      </w:r>
      <w:r w:rsidR="00BD38B5" w:rsidRPr="00FD0425">
        <w:rPr>
          <w:i/>
          <w:lang w:eastAsia="ja-JP"/>
        </w:rPr>
        <w:t>List</w:t>
      </w:r>
      <w:r w:rsidRPr="00FD0425">
        <w:rPr>
          <w:i/>
          <w:lang w:eastAsia="ja-JP"/>
        </w:rPr>
        <w:t xml:space="preserve"> </w:t>
      </w:r>
      <w:r w:rsidRPr="00FD0425">
        <w:rPr>
          <w:lang w:eastAsia="ja-JP"/>
        </w:rPr>
        <w:t xml:space="preserve">IE contained in the </w:t>
      </w:r>
      <w:r w:rsidR="00BD38B5" w:rsidRPr="00FD0425">
        <w:rPr>
          <w:lang w:eastAsia="ja-JP"/>
        </w:rPr>
        <w:t>HANDOVER</w:t>
      </w:r>
      <w:r w:rsidRPr="00FD0425">
        <w:t xml:space="preserve"> REQUEST </w:t>
      </w:r>
      <w:r w:rsidRPr="00FD0425">
        <w:rPr>
          <w:lang w:eastAsia="ja-JP"/>
        </w:rPr>
        <w:t xml:space="preserve">message, the </w:t>
      </w:r>
      <w:r w:rsidRPr="00FD0425">
        <w:rPr>
          <w:rFonts w:hint="eastAsia"/>
          <w:lang w:eastAsia="zh-CN"/>
        </w:rPr>
        <w:t xml:space="preserve">target </w:t>
      </w:r>
      <w:r w:rsidRPr="00FD0425">
        <w:rPr>
          <w:lang w:eastAsia="ja-JP"/>
        </w:rPr>
        <w:t xml:space="preserve">NG-RAN node may forward the UP transport layer information to the </w:t>
      </w:r>
      <w:r w:rsidRPr="00FD0425">
        <w:rPr>
          <w:rFonts w:hint="eastAsia"/>
          <w:lang w:eastAsia="zh-CN"/>
        </w:rPr>
        <w:t xml:space="preserve">target </w:t>
      </w:r>
      <w:r w:rsidRPr="00FD0425">
        <w:rPr>
          <w:lang w:eastAsia="ja-JP"/>
        </w:rPr>
        <w:t xml:space="preserve">S-NG-RAN node as </w:t>
      </w:r>
      <w:r w:rsidRPr="00FD0425">
        <w:rPr>
          <w:rFonts w:hint="eastAsia"/>
          <w:lang w:eastAsia="zh-CN"/>
        </w:rPr>
        <w:t xml:space="preserve">the uplink </w:t>
      </w:r>
      <w:r w:rsidRPr="00FD0425">
        <w:rPr>
          <w:lang w:eastAsia="ja-JP"/>
        </w:rPr>
        <w:t>termination point for the user plane data for this PDU session split in different tunnel.</w:t>
      </w:r>
    </w:p>
    <w:p w14:paraId="04BC8A3E" w14:textId="77777777" w:rsidR="00F02090" w:rsidRPr="00FD0425" w:rsidRDefault="00F02090" w:rsidP="00F02090">
      <w:r w:rsidRPr="00FD0425">
        <w:t xml:space="preserve">If the </w:t>
      </w:r>
      <w:r w:rsidRPr="00FD0425">
        <w:rPr>
          <w:i/>
          <w:iCs/>
        </w:rPr>
        <w:t>Location Reporting Information</w:t>
      </w:r>
      <w:r w:rsidRPr="00FD0425">
        <w:t xml:space="preserve"> IE is included in the HANDOVER REQUEST message, then the target NG-RAN node should initiate the requested location reporting functionality as defined in TS 38.413 [5].</w:t>
      </w:r>
    </w:p>
    <w:p w14:paraId="50100EEA" w14:textId="77777777" w:rsidR="00EA3367" w:rsidRDefault="00F02090" w:rsidP="00EA3367">
      <w:pPr>
        <w:rPr>
          <w:rFonts w:cs="Arial"/>
        </w:rPr>
      </w:pPr>
      <w:r w:rsidRPr="00FD0425">
        <w:t xml:space="preserve">Upon reception of </w:t>
      </w:r>
      <w:r w:rsidRPr="00FD0425">
        <w:rPr>
          <w:i/>
          <w:iCs/>
        </w:rPr>
        <w:t>UE History Information</w:t>
      </w:r>
      <w:r w:rsidRPr="00FD0425">
        <w:t xml:space="preserve"> IE in the HANDOVER REQUEST message, the target NG-RAN node shall </w:t>
      </w:r>
      <w:r w:rsidRPr="00FD0425">
        <w:rPr>
          <w:rFonts w:cs="Arial"/>
        </w:rPr>
        <w:t xml:space="preserve">collect </w:t>
      </w:r>
      <w:r w:rsidRPr="00FD0425">
        <w:t xml:space="preserve">the information defined as mandatory in the </w:t>
      </w:r>
      <w:r w:rsidRPr="00FD0425">
        <w:rPr>
          <w:i/>
          <w:iCs/>
        </w:rPr>
        <w:t>UE History Information</w:t>
      </w:r>
      <w:r w:rsidRPr="00FD0425">
        <w:t xml:space="preserve"> IE and shall, if supported, collect the information defined as optional in the </w:t>
      </w:r>
      <w:r w:rsidRPr="00FD0425">
        <w:rPr>
          <w:i/>
        </w:rPr>
        <w:t>UE History Information</w:t>
      </w:r>
      <w:r w:rsidRPr="00FD0425">
        <w:t xml:space="preserve"> IE</w:t>
      </w:r>
      <w:r w:rsidRPr="00FD0425">
        <w:rPr>
          <w:rFonts w:cs="Arial"/>
        </w:rPr>
        <w:t>, for as long as the UE stays in one of its cells, and store the collected information to be used for future handover preparations.</w:t>
      </w:r>
    </w:p>
    <w:p w14:paraId="13190F29" w14:textId="77777777" w:rsidR="0046022C" w:rsidRPr="006506CD" w:rsidRDefault="0046022C" w:rsidP="0046022C">
      <w:bookmarkStart w:id="402" w:name="_Hlk43278967"/>
      <w:r w:rsidRPr="006506CD">
        <w:t xml:space="preserve">If the </w:t>
      </w:r>
      <w:r w:rsidRPr="006506CD">
        <w:rPr>
          <w:i/>
        </w:rPr>
        <w:t>Trace Activation</w:t>
      </w:r>
      <w:r w:rsidRPr="006506CD">
        <w:t xml:space="preserve"> IE is included in the HANDOVER REQUEST message which includes </w:t>
      </w:r>
    </w:p>
    <w:p w14:paraId="43675DCE"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6F866D5E"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131E9E92"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18B5FE6A"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rsidR="00A707CB">
        <w:t>43</w:t>
      </w:r>
      <w:r w:rsidRPr="006506CD">
        <w:t>].</w:t>
      </w:r>
    </w:p>
    <w:p w14:paraId="18EDE4E7"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797334D3" w14:textId="77777777" w:rsidR="0046022C" w:rsidRPr="006506CD" w:rsidRDefault="0046022C" w:rsidP="009354E2">
      <w:pPr>
        <w:pStyle w:val="B1"/>
        <w:rPr>
          <w:lang w:eastAsia="zh-CN"/>
        </w:rPr>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53BE8AB9"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target NG-RAN node shall take it into account for MDT Configuration</w:t>
      </w:r>
      <w:r w:rsidRPr="006506CD">
        <w:rPr>
          <w:rFonts w:eastAsia="MS Mincho"/>
          <w:lang w:eastAsia="zh-CN"/>
        </w:rPr>
        <w:t xml:space="preserve"> </w:t>
      </w:r>
      <w:r w:rsidRPr="006506CD">
        <w:rPr>
          <w:rFonts w:eastAsia="MS Mincho"/>
        </w:rPr>
        <w:t>as described in TS 37.320 [</w:t>
      </w:r>
      <w:r w:rsidR="00A707CB">
        <w:t>43</w:t>
      </w:r>
      <w:r w:rsidRPr="006506CD">
        <w:rPr>
          <w:rFonts w:eastAsia="MS Mincho"/>
        </w:rPr>
        <w:t>]</w:t>
      </w:r>
      <w:r w:rsidRPr="006506CD">
        <w:rPr>
          <w:rFonts w:eastAsia="MS Mincho"/>
          <w:lang w:eastAsia="zh-CN"/>
        </w:rPr>
        <w:t>.</w:t>
      </w:r>
    </w:p>
    <w:p w14:paraId="4FDCAFA7" w14:textId="77777777" w:rsidR="0046022C" w:rsidRDefault="0046022C" w:rsidP="009354E2">
      <w:pPr>
        <w:pStyle w:val="B1"/>
      </w:pPr>
      <w:r w:rsidRPr="006506CD">
        <w:t>-</w:t>
      </w:r>
      <w:r w:rsidRPr="006506CD">
        <w:tab/>
        <w:t xml:space="preserve">the </w:t>
      </w:r>
      <w:r w:rsidRPr="006506CD">
        <w:rPr>
          <w:i/>
        </w:rPr>
        <w:t>MDT Configuration</w:t>
      </w:r>
      <w:r w:rsidRPr="006506CD">
        <w:t xml:space="preserve"> IE and if the target NG-RAN </w:t>
      </w:r>
      <w:r w:rsidR="004D0064">
        <w:t>n</w:t>
      </w:r>
      <w:r w:rsidRPr="006506CD">
        <w:t xml:space="preserve">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present, while if the target </w:t>
      </w:r>
      <w:r w:rsidRPr="006506CD">
        <w:t xml:space="preserve">NG-RAN </w:t>
      </w:r>
      <w:r w:rsidR="004D0064">
        <w:t>n</w:t>
      </w:r>
      <w:r w:rsidRPr="006506CD">
        <w:t xml:space="preserve">ode is an ng-eNB at least the </w:t>
      </w:r>
      <w:r w:rsidRPr="006506CD">
        <w:rPr>
          <w:rFonts w:eastAsia="SimSun"/>
          <w:i/>
        </w:rPr>
        <w:t>MDT Configuration-EUTRA</w:t>
      </w:r>
      <w:r w:rsidRPr="006506CD">
        <w:rPr>
          <w:rFonts w:eastAsia="SimSun"/>
        </w:rPr>
        <w:t xml:space="preserve"> IE shall be present.</w:t>
      </w:r>
      <w:r w:rsidR="002F57D8" w:rsidRPr="002F57D8">
        <w:rPr>
          <w:rFonts w:eastAsia="SimSun"/>
        </w:rPr>
        <w:t xml:space="preserve"> </w:t>
      </w:r>
      <w:r w:rsidR="002F57D8">
        <w:rPr>
          <w:rFonts w:eastAsia="SimSun"/>
        </w:rPr>
        <w:t xml:space="preserve">If the target NG-RAN </w:t>
      </w:r>
      <w:r w:rsidR="004D0064">
        <w:rPr>
          <w:rFonts w:eastAsia="SimSun"/>
        </w:rPr>
        <w:t>n</w:t>
      </w:r>
      <w:r w:rsidR="002F57D8">
        <w:rPr>
          <w:rFonts w:eastAsia="SimSun"/>
        </w:rPr>
        <w:t>ode is a gNB</w:t>
      </w:r>
      <w:r w:rsidR="002F57D8">
        <w:rPr>
          <w:rFonts w:eastAsia="SimSun" w:hint="eastAsia"/>
          <w:lang w:eastAsia="zh-CN"/>
        </w:rPr>
        <w:t xml:space="preserve"> </w:t>
      </w:r>
      <w:r w:rsidR="002F57D8">
        <w:rPr>
          <w:rFonts w:eastAsia="SimSun"/>
          <w:lang w:eastAsia="zh-CN"/>
        </w:rPr>
        <w:t>receiving</w:t>
      </w:r>
      <w:r w:rsidR="002F57D8">
        <w:rPr>
          <w:rFonts w:eastAsia="SimSun" w:hint="eastAsia"/>
          <w:lang w:eastAsia="zh-CN"/>
        </w:rPr>
        <w:t xml:space="preserve"> </w:t>
      </w:r>
      <w:r w:rsidR="002F57D8">
        <w:rPr>
          <w:rFonts w:eastAsia="SimSun"/>
          <w:lang w:eastAsia="zh-CN"/>
        </w:rPr>
        <w:t xml:space="preserve">a </w:t>
      </w:r>
      <w:r w:rsidR="002F57D8">
        <w:rPr>
          <w:rFonts w:eastAsia="SimSun"/>
          <w:i/>
        </w:rPr>
        <w:t>MDT Configuration-EUTRA</w:t>
      </w:r>
      <w:r w:rsidR="002F57D8">
        <w:rPr>
          <w:rFonts w:eastAsia="SimSun"/>
        </w:rPr>
        <w:t xml:space="preserve"> IE, or the target NG-RAN </w:t>
      </w:r>
      <w:r w:rsidR="004D0064">
        <w:rPr>
          <w:rFonts w:eastAsia="SimSun"/>
        </w:rPr>
        <w:t>n</w:t>
      </w:r>
      <w:r w:rsidR="002F57D8">
        <w:rPr>
          <w:rFonts w:eastAsia="SimSun"/>
        </w:rPr>
        <w:t>ode is a ng-eNB</w:t>
      </w:r>
      <w:r w:rsidR="002F57D8">
        <w:rPr>
          <w:rFonts w:eastAsia="SimSun" w:hint="eastAsia"/>
          <w:lang w:eastAsia="zh-CN"/>
        </w:rPr>
        <w:t xml:space="preserve"> </w:t>
      </w:r>
      <w:r w:rsidR="002F57D8">
        <w:rPr>
          <w:rFonts w:eastAsia="SimSun"/>
          <w:lang w:eastAsia="zh-CN"/>
        </w:rPr>
        <w:t xml:space="preserve">receiving a </w:t>
      </w:r>
      <w:r w:rsidR="002F57D8">
        <w:rPr>
          <w:rFonts w:eastAsia="SimSun"/>
          <w:i/>
        </w:rPr>
        <w:t>MDT Configuration-NR</w:t>
      </w:r>
      <w:r w:rsidR="002F57D8">
        <w:rPr>
          <w:rFonts w:eastAsia="SimSun"/>
        </w:rPr>
        <w:t xml:space="preserve"> IE, the target NG-RAN node shall store it as part of the UE context, and propagate it </w:t>
      </w:r>
      <w:r w:rsidR="004D0064">
        <w:rPr>
          <w:rFonts w:eastAsia="SimSun"/>
        </w:rPr>
        <w:t>at the</w:t>
      </w:r>
      <w:r w:rsidR="002F57D8">
        <w:rPr>
          <w:rFonts w:eastAsia="SimSun"/>
        </w:rPr>
        <w:t xml:space="preserve"> next Xn handov</w:t>
      </w:r>
      <w:r w:rsidR="002F57D8">
        <w:rPr>
          <w:rFonts w:eastAsia="SimSun"/>
          <w:lang w:eastAsia="zh-CN"/>
        </w:rPr>
        <w:t>er as described in TS 37.320 [43].</w:t>
      </w:r>
    </w:p>
    <w:p w14:paraId="4B49B30A" w14:textId="77D13C10" w:rsidR="00582936" w:rsidRDefault="00582936" w:rsidP="0058293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rPr>
        <w:t xml:space="preserve"> </w:t>
      </w:r>
      <w:r>
        <w:rPr>
          <w:rFonts w:eastAsia="SimSun"/>
        </w:rPr>
        <w:t>IE, the target NG-RAN node shall consider that the</w:t>
      </w:r>
      <w:r w:rsidR="007C27F4">
        <w:rPr>
          <w:rFonts w:eastAsia="SimSun"/>
        </w:rPr>
        <w:t xml:space="preserve"> MDT Configuration</w:t>
      </w:r>
      <w:r>
        <w:rPr>
          <w:rFonts w:eastAsia="SimSun"/>
        </w:rPr>
        <w:t xml:space="preserve"> is applied to </w:t>
      </w:r>
      <w:r w:rsidR="007C27F4">
        <w:rPr>
          <w:rFonts w:eastAsia="SimSun"/>
        </w:rPr>
        <w:t>all</w:t>
      </w:r>
      <w:r>
        <w:rPr>
          <w:rFonts w:eastAsia="SimSun"/>
        </w:rPr>
        <w:t xml:space="preserve"> PLMNs </w:t>
      </w:r>
      <w:r w:rsidR="007C27F4">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7C27F4">
        <w:rPr>
          <w:rFonts w:eastAsia="SimSun"/>
        </w:rPr>
        <w:t>L</w:t>
      </w:r>
      <w:r>
        <w:rPr>
          <w:rFonts w:eastAsia="SimSun"/>
        </w:rPr>
        <w:t>ist, as described in TS 32.422 [23].</w:t>
      </w:r>
    </w:p>
    <w:p w14:paraId="604B6857" w14:textId="65666138" w:rsidR="0046022C" w:rsidRDefault="00582936" w:rsidP="00582936">
      <w:r>
        <w:t xml:space="preserve">If the </w:t>
      </w:r>
      <w:r>
        <w:rPr>
          <w:i/>
        </w:rPr>
        <w:t>Management Based MDT PLMN List</w:t>
      </w:r>
      <w:r>
        <w:t xml:space="preserve"> IE is contained in the HANDOVER REQUEST message, the target NG-</w:t>
      </w:r>
      <w:r w:rsidR="0046022C">
        <w:t>RAN node shall, if supported, store the received information in the UE context, and use this information to allow subsequent selection of the UE for management based MDT defined in TS 32.422 [23].</w:t>
      </w:r>
    </w:p>
    <w:p w14:paraId="47EEC72B" w14:textId="77777777" w:rsidR="0046022C" w:rsidRPr="00567372" w:rsidRDefault="00A707CB" w:rsidP="0046022C">
      <w:r>
        <w:t>If</w:t>
      </w:r>
      <w:r w:rsidR="0046022C" w:rsidRPr="009B74CB">
        <w:t xml:space="preserve"> the HANDOVER REQUEST message</w:t>
      </w:r>
      <w:r>
        <w:t xml:space="preserve"> includes the </w:t>
      </w:r>
      <w:r>
        <w:rPr>
          <w:i/>
        </w:rPr>
        <w:t>Management Based MDT PLMN List</w:t>
      </w:r>
      <w:r>
        <w:t xml:space="preserve"> IE, the target</w:t>
      </w:r>
      <w:r w:rsidR="0046022C" w:rsidRPr="009B74CB">
        <w:t xml:space="preserve"> NG-RAN node </w:t>
      </w:r>
      <w:r>
        <w:t xml:space="preserve">shall take it into account if it includes information regarding the PLMN serving the UE </w:t>
      </w:r>
      <w:r w:rsidR="0046022C" w:rsidRPr="009B74CB">
        <w:t>in the target NG-RAN node.</w:t>
      </w:r>
      <w:del w:id="403" w:author="XnAP Rapporteur" w:date="2023-12-15T10:44:00Z">
        <w:r w:rsidR="0046022C" w:rsidDel="00E85769">
          <w:delText xml:space="preserve"> </w:delText>
        </w:r>
      </w:del>
    </w:p>
    <w:p w14:paraId="2E5B963D" w14:textId="77777777" w:rsidR="00E3265A" w:rsidRDefault="00E3265A" w:rsidP="00E3265A">
      <w:r w:rsidRPr="00AA5DA2">
        <w:t xml:space="preserve">If the </w:t>
      </w:r>
      <w:r w:rsidRPr="00AA5DA2">
        <w:rPr>
          <w:i/>
        </w:rPr>
        <w:t>Mobility Information</w:t>
      </w:r>
      <w:r w:rsidRPr="00AA5DA2">
        <w:t xml:space="preserve"> IE is provided in the HANDOVER REQUEST message, the target </w:t>
      </w:r>
      <w:r>
        <w:t>NG-RAN node</w:t>
      </w:r>
      <w:r w:rsidRPr="00AA5DA2">
        <w:t xml:space="preserve"> shall, if su</w:t>
      </w:r>
      <w:r>
        <w:t>pported, store this information.</w:t>
      </w:r>
      <w:r w:rsidRPr="00AA5DA2">
        <w:t xml:space="preserve"> The target </w:t>
      </w:r>
      <w:r>
        <w:t>NG-RAN</w:t>
      </w:r>
      <w:r w:rsidRPr="00AA5DA2">
        <w:t xml:space="preserve"> shall, if supported, </w:t>
      </w:r>
      <w:r w:rsidRPr="00D40451">
        <w:t xml:space="preserve">store the C-RNTI </w:t>
      </w:r>
      <w:r w:rsidRPr="002E6989">
        <w:t>assigned at</w:t>
      </w:r>
      <w:r w:rsidRPr="00D40451">
        <w:t xml:space="preserve"> the source cell </w:t>
      </w:r>
      <w:r w:rsidRPr="002E6989">
        <w:t>as</w:t>
      </w:r>
      <w:r>
        <w:t xml:space="preserve"> </w:t>
      </w:r>
      <w:r w:rsidRPr="00D40451">
        <w:t>received</w:t>
      </w:r>
      <w:r w:rsidRPr="00AA5DA2">
        <w:t xml:space="preserve"> in the HANDOVER REQUEST message.</w:t>
      </w:r>
    </w:p>
    <w:p w14:paraId="0A9F5EEE" w14:textId="77777777" w:rsidR="00E3265A" w:rsidRPr="000E5EF8" w:rsidRDefault="00E3265A" w:rsidP="00E3265A">
      <w:pPr>
        <w:rPr>
          <w:lang w:eastAsia="zh-CN"/>
        </w:rPr>
      </w:pPr>
      <w:r w:rsidRPr="00C37D2B">
        <w:rPr>
          <w:rFonts w:cs="Arial"/>
        </w:rPr>
        <w:t xml:space="preserve">Upon reception of the </w:t>
      </w:r>
      <w:r w:rsidRPr="00C37D2B">
        <w:rPr>
          <w:rFonts w:cs="Arial"/>
          <w:i/>
        </w:rPr>
        <w:t>UE History Information from the UE</w:t>
      </w:r>
      <w:r w:rsidRPr="00C37D2B">
        <w:rPr>
          <w:rFonts w:cs="Arial"/>
        </w:rPr>
        <w:t xml:space="preserve"> IE in the HANDOVER REQUEST message, the target </w:t>
      </w:r>
      <w:r>
        <w:rPr>
          <w:rFonts w:cs="Arial" w:hint="eastAsia"/>
          <w:lang w:eastAsia="zh-CN"/>
        </w:rPr>
        <w:t>NG-RAN node</w:t>
      </w:r>
      <w:r w:rsidRPr="00C37D2B">
        <w:rPr>
          <w:rFonts w:cs="Arial"/>
        </w:rPr>
        <w:t xml:space="preserve"> shall, if supported, store the collected information </w:t>
      </w:r>
      <w:r w:rsidRPr="002E6989">
        <w:rPr>
          <w:rFonts w:cs="Arial"/>
        </w:rPr>
        <w:t>and use it</w:t>
      </w:r>
      <w:r w:rsidRPr="00C37D2B">
        <w:rPr>
          <w:rFonts w:cs="Arial"/>
        </w:rPr>
        <w:t xml:space="preserve"> for future handover preparations.</w:t>
      </w:r>
    </w:p>
    <w:bookmarkEnd w:id="402"/>
    <w:p w14:paraId="1F098FDA" w14:textId="77777777" w:rsidR="00F02090" w:rsidRDefault="00EA3367" w:rsidP="00F02090">
      <w:r w:rsidRPr="001C7847">
        <w:rPr>
          <w:lang w:eastAsia="ja-JP"/>
        </w:rPr>
        <w:t xml:space="preserve">For each </w:t>
      </w:r>
      <w:r>
        <w:rPr>
          <w:lang w:eastAsia="ja-JP"/>
        </w:rPr>
        <w:t xml:space="preserve">QoS flow which has been successfully established in the target NG-RAN node,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B64874">
        <w:rPr>
          <w:i/>
          <w:lang w:eastAsia="zh-CN"/>
        </w:rPr>
        <w:t>QoS Flow Level QoS Parameters</w:t>
      </w:r>
      <w:r w:rsidRPr="00B64874">
        <w:rPr>
          <w:lang w:eastAsia="zh-CN"/>
        </w:rPr>
        <w:t xml:space="preserve"> </w:t>
      </w:r>
      <w:r>
        <w:rPr>
          <w:iCs/>
        </w:rPr>
        <w:t>IE contained in the HANDOVER REQU</w:t>
      </w:r>
      <w:r w:rsidR="000C16EA">
        <w:rPr>
          <w:iCs/>
        </w:rPr>
        <w:t>E</w:t>
      </w:r>
      <w:r>
        <w:rPr>
          <w:iCs/>
        </w:rPr>
        <w:t>ST message</w:t>
      </w:r>
      <w:r>
        <w:t>,</w:t>
      </w:r>
      <w:r w:rsidRPr="001C7847">
        <w:t xml:space="preserve"> the </w:t>
      </w:r>
      <w:r>
        <w:t xml:space="preserve">target </w:t>
      </w:r>
      <w:r w:rsidRPr="001C7847">
        <w:t xml:space="preserve">NG-RAN node </w:t>
      </w:r>
      <w:r>
        <w:t>shall store this information, and, if supported, perform delay measurement and QoS monitoring, as specified in TS 23.501 [7]</w:t>
      </w:r>
      <w:r w:rsidRPr="001C7847">
        <w:t>.</w:t>
      </w:r>
      <w:r w:rsidR="00170528" w:rsidRPr="00F91021">
        <w:rPr>
          <w:lang w:eastAsia="ja-JP"/>
        </w:rPr>
        <w:t xml:space="preserve"> </w:t>
      </w:r>
      <w:r w:rsidR="00170528">
        <w:rPr>
          <w:lang w:eastAsia="ja-JP"/>
        </w:rPr>
        <w:t>I</w:t>
      </w:r>
      <w:r w:rsidR="00170528">
        <w:t xml:space="preserve">f the </w:t>
      </w:r>
      <w:r w:rsidR="00170528">
        <w:rPr>
          <w:i/>
          <w:iCs/>
          <w:lang w:eastAsia="zh-CN"/>
        </w:rPr>
        <w:t>QoS Monitoring Reporting Frequency</w:t>
      </w:r>
      <w:r w:rsidR="00170528">
        <w:t xml:space="preserve"> IE was included</w:t>
      </w:r>
      <w:r w:rsidR="00170528">
        <w:rPr>
          <w:lang w:eastAsia="zh-CN"/>
        </w:rPr>
        <w:t xml:space="preserve"> in the </w:t>
      </w:r>
      <w:r w:rsidR="00170528">
        <w:rPr>
          <w:i/>
          <w:lang w:eastAsia="zh-CN"/>
        </w:rPr>
        <w:t>QoS Flow Level QoS Parameters</w:t>
      </w:r>
      <w:r w:rsidR="00170528">
        <w:rPr>
          <w:lang w:eastAsia="zh-CN"/>
        </w:rPr>
        <w:t xml:space="preserve"> </w:t>
      </w:r>
      <w:r w:rsidR="00170528">
        <w:rPr>
          <w:iCs/>
        </w:rPr>
        <w:t>IE contained in the HANDOVER REQU</w:t>
      </w:r>
      <w:r w:rsidR="005838B1">
        <w:rPr>
          <w:iCs/>
        </w:rPr>
        <w:t>E</w:t>
      </w:r>
      <w:r w:rsidR="00170528">
        <w:rPr>
          <w:iCs/>
        </w:rPr>
        <w:t>ST message</w:t>
      </w:r>
      <w:r w:rsidR="00170528">
        <w:t>, the target NG-RAN node shall store this information, and, if supported, use it for RAN part delay reporting.</w:t>
      </w:r>
    </w:p>
    <w:p w14:paraId="4CE06B4C" w14:textId="77777777" w:rsidR="00B176C4" w:rsidRDefault="00B176C4" w:rsidP="00F02090">
      <w:r>
        <w:t xml:space="preserve">If the </w:t>
      </w:r>
      <w:r>
        <w:rPr>
          <w:i/>
        </w:rPr>
        <w:t>5GC Mobility</w:t>
      </w:r>
      <w:r w:rsidRPr="00B21406">
        <w:rPr>
          <w:i/>
        </w:rPr>
        <w:t xml:space="preserve"> Restriction List Container</w:t>
      </w:r>
      <w:r>
        <w:t xml:space="preserve"> IE is included in the HANDOVER REQUEST message, the target NG-RAN node shall, if supported, store this information in the UE context and use it as specified in TS 38.300 [9].</w:t>
      </w:r>
    </w:p>
    <w:p w14:paraId="588118ED" w14:textId="77777777" w:rsidR="00A707CB" w:rsidRDefault="00A707CB" w:rsidP="00A707CB">
      <w:r>
        <w:t>V2X:</w:t>
      </w:r>
    </w:p>
    <w:p w14:paraId="6BA61F86" w14:textId="77777777" w:rsidR="00A97E2C" w:rsidRDefault="00A707CB" w:rsidP="00407E71">
      <w:pPr>
        <w:pStyle w:val="B1"/>
      </w:pPr>
      <w:r>
        <w:t>-</w:t>
      </w:r>
      <w:r>
        <w:tab/>
      </w:r>
      <w:r w:rsidR="00A97E2C">
        <w:t xml:space="preserve">If the </w:t>
      </w:r>
      <w:r w:rsidR="00A97E2C">
        <w:rPr>
          <w:i/>
        </w:rPr>
        <w:t>NR V</w:t>
      </w:r>
      <w:r w:rsidR="00A97E2C" w:rsidRPr="00802532">
        <w:rPr>
          <w:i/>
        </w:rPr>
        <w:t>2X Services Authorized</w:t>
      </w:r>
      <w:r w:rsidR="00A97E2C">
        <w:t xml:space="preserve"> IE is included in the HANDOVER REQUEST message and it contains one or more IEs set to "authorized", the target NG-RAN node shall, if supported, consider that the UE is authorized for the relevant service(s).</w:t>
      </w:r>
    </w:p>
    <w:p w14:paraId="5F14594E" w14:textId="77777777" w:rsidR="00A97E2C" w:rsidRDefault="00A707CB" w:rsidP="00407E71">
      <w:pPr>
        <w:pStyle w:val="B1"/>
      </w:pPr>
      <w:r>
        <w:t>-</w:t>
      </w:r>
      <w:r>
        <w:tab/>
      </w:r>
      <w:r w:rsidR="00A97E2C">
        <w:t xml:space="preserve">If the </w:t>
      </w:r>
      <w:r w:rsidR="00A97E2C">
        <w:rPr>
          <w:i/>
        </w:rPr>
        <w:t>LTE V</w:t>
      </w:r>
      <w:r w:rsidR="00A97E2C" w:rsidRPr="00802532">
        <w:rPr>
          <w:i/>
        </w:rPr>
        <w:t>2X Services Authorized</w:t>
      </w:r>
      <w:r w:rsidR="00A97E2C">
        <w:t xml:space="preserve"> IE is included in the HANDOVER REQUEST message and it contains one or more IEs set to "authorized", the target NG-RAN node shall, if supported, consider that the UE is authorized for the relevant service(s).</w:t>
      </w:r>
    </w:p>
    <w:p w14:paraId="2AB2E878" w14:textId="77777777" w:rsidR="00A97E2C" w:rsidRDefault="00A707CB" w:rsidP="00407E71">
      <w:pPr>
        <w:pStyle w:val="B1"/>
      </w:pPr>
      <w:r>
        <w:t>-</w:t>
      </w:r>
      <w:r>
        <w:tab/>
      </w:r>
      <w:r w:rsidR="00A97E2C">
        <w:t>If the</w:t>
      </w:r>
      <w:r w:rsidR="00A97E2C">
        <w:rPr>
          <w:i/>
          <w:snapToGrid w:val="0"/>
        </w:rPr>
        <w:t xml:space="preserve"> NR UE </w:t>
      </w:r>
      <w:r w:rsidR="00A97E2C">
        <w:rPr>
          <w:i/>
          <w:lang w:eastAsia="zh-CN"/>
        </w:rPr>
        <w:t xml:space="preserve">Sidelink </w:t>
      </w:r>
      <w:r w:rsidR="00A97E2C">
        <w:rPr>
          <w:i/>
          <w:snapToGrid w:val="0"/>
        </w:rPr>
        <w:t>Aggregate Maximum Bit Rate</w:t>
      </w:r>
      <w:r w:rsidR="00A97E2C">
        <w:rPr>
          <w:snapToGrid w:val="0"/>
        </w:rPr>
        <w:t xml:space="preserve"> IE</w:t>
      </w:r>
      <w:r w:rsidR="00A97E2C">
        <w:t xml:space="preserve"> is included in the</w:t>
      </w:r>
      <w:r w:rsidR="00A97E2C">
        <w:rPr>
          <w:lang w:eastAsia="zh-CN"/>
        </w:rPr>
        <w:t xml:space="preserve"> </w:t>
      </w:r>
      <w:r w:rsidR="00A97E2C">
        <w:t>HANDOVER</w:t>
      </w:r>
      <w:r w:rsidR="00A97E2C">
        <w:rPr>
          <w:lang w:eastAsia="zh-CN"/>
        </w:rPr>
        <w:t xml:space="preserve"> REQUEST</w:t>
      </w:r>
      <w:r w:rsidR="00A97E2C">
        <w:t xml:space="preserve"> message</w:t>
      </w:r>
      <w:r w:rsidR="00A97E2C">
        <w:rPr>
          <w:lang w:eastAsia="zh-CN"/>
        </w:rPr>
        <w:t>,</w:t>
      </w:r>
      <w:r w:rsidR="00A97E2C">
        <w:t xml:space="preserve"> the target NG-RAN node shall</w:t>
      </w:r>
      <w:r w:rsidR="00A97E2C">
        <w:rPr>
          <w:lang w:eastAsia="zh-CN"/>
        </w:rPr>
        <w:t>, if supported</w:t>
      </w:r>
      <w:r w:rsidR="00A97E2C">
        <w:t>, use the received value for the concerned UE</w:t>
      </w:r>
      <w:r w:rsidR="00A97E2C">
        <w:rPr>
          <w:lang w:eastAsia="zh-CN"/>
        </w:rPr>
        <w:t>’s sidelink communication in network scheduled mode for NR V2X services</w:t>
      </w:r>
      <w:r w:rsidR="00A97E2C">
        <w:t>.</w:t>
      </w:r>
    </w:p>
    <w:p w14:paraId="2C8D02FC" w14:textId="77777777" w:rsidR="00A97E2C" w:rsidRDefault="00A707CB" w:rsidP="00407E71">
      <w:pPr>
        <w:pStyle w:val="B1"/>
        <w:rPr>
          <w:rFonts w:cs="Arial"/>
        </w:rPr>
      </w:pPr>
      <w:r>
        <w:t>-</w:t>
      </w:r>
      <w:r>
        <w:tab/>
      </w:r>
      <w:r w:rsidR="00A97E2C">
        <w:t>If the</w:t>
      </w:r>
      <w:r w:rsidR="00A97E2C">
        <w:rPr>
          <w:i/>
          <w:snapToGrid w:val="0"/>
        </w:rPr>
        <w:t xml:space="preserve"> LTE UE </w:t>
      </w:r>
      <w:r w:rsidR="00A97E2C">
        <w:rPr>
          <w:i/>
          <w:lang w:eastAsia="zh-CN"/>
        </w:rPr>
        <w:t xml:space="preserve">Sidelink </w:t>
      </w:r>
      <w:r w:rsidR="00A97E2C">
        <w:rPr>
          <w:i/>
          <w:snapToGrid w:val="0"/>
        </w:rPr>
        <w:t>Aggregate Maximum Bit Rate</w:t>
      </w:r>
      <w:r w:rsidR="00A97E2C">
        <w:rPr>
          <w:snapToGrid w:val="0"/>
        </w:rPr>
        <w:t xml:space="preserve"> IE</w:t>
      </w:r>
      <w:r w:rsidR="00A97E2C">
        <w:t xml:space="preserve"> is included in the</w:t>
      </w:r>
      <w:r w:rsidR="00A97E2C">
        <w:rPr>
          <w:lang w:eastAsia="zh-CN"/>
        </w:rPr>
        <w:t xml:space="preserve"> </w:t>
      </w:r>
      <w:r w:rsidR="00A97E2C">
        <w:t>HANDOVER</w:t>
      </w:r>
      <w:r w:rsidR="00A97E2C">
        <w:rPr>
          <w:lang w:eastAsia="zh-CN"/>
        </w:rPr>
        <w:t xml:space="preserve"> REQUEST</w:t>
      </w:r>
      <w:r w:rsidR="00A97E2C">
        <w:t xml:space="preserve"> message</w:t>
      </w:r>
      <w:r w:rsidR="00A97E2C">
        <w:rPr>
          <w:lang w:eastAsia="zh-CN"/>
        </w:rPr>
        <w:t>,</w:t>
      </w:r>
      <w:r w:rsidR="00A97E2C">
        <w:t xml:space="preserve"> the target NG-RAN node shall</w:t>
      </w:r>
      <w:r w:rsidR="00A97E2C">
        <w:rPr>
          <w:lang w:eastAsia="zh-CN"/>
        </w:rPr>
        <w:t>, if supported</w:t>
      </w:r>
      <w:r w:rsidR="00A97E2C">
        <w:t>, use the received value for the concerned UE</w:t>
      </w:r>
      <w:r w:rsidR="00A97E2C">
        <w:rPr>
          <w:lang w:eastAsia="zh-CN"/>
        </w:rPr>
        <w:t>’s sidelink communication in network scheduled mode for LTE V2X services</w:t>
      </w:r>
      <w:r w:rsidR="00A97E2C">
        <w:t>.</w:t>
      </w:r>
    </w:p>
    <w:p w14:paraId="38B84AA6" w14:textId="77777777" w:rsidR="00A97E2C" w:rsidRPr="00195317" w:rsidRDefault="00A97E2C" w:rsidP="00A97E2C">
      <w:pPr>
        <w:rPr>
          <w:lang w:eastAsia="en-GB"/>
        </w:rPr>
      </w:pPr>
      <w:r w:rsidRPr="0056664E">
        <w:t xml:space="preserve">If </w:t>
      </w:r>
      <w:r w:rsidRPr="00DC7A42">
        <w:rPr>
          <w:lang w:eastAsia="zh-CN"/>
        </w:rPr>
        <w:t xml:space="preserve">the </w:t>
      </w:r>
      <w:r w:rsidRPr="00DC7A42">
        <w:rPr>
          <w:rFonts w:cs="Arial" w:hint="eastAsia"/>
          <w:i/>
          <w:lang w:eastAsia="zh-CN"/>
        </w:rPr>
        <w:t>PC5 QoS Parameters</w:t>
      </w:r>
      <w:r w:rsidRPr="00DC7A42">
        <w:t xml:space="preserve"> IE is </w:t>
      </w:r>
      <w:r>
        <w:t>includ</w:t>
      </w:r>
      <w:r w:rsidRPr="00DC7A42">
        <w:t>ed in the</w:t>
      </w:r>
      <w:r w:rsidRPr="00DC7A42">
        <w:rPr>
          <w:i/>
          <w:iCs/>
          <w:lang w:eastAsia="zh-CN"/>
        </w:rPr>
        <w:t xml:space="preserve"> </w:t>
      </w:r>
      <w:r w:rsidRPr="007F6356">
        <w:t>HANDOVER REQUEST message, the</w:t>
      </w:r>
      <w:r w:rsidRPr="007F6356">
        <w:rPr>
          <w:snapToGrid w:val="0"/>
        </w:rPr>
        <w:t xml:space="preserve"> target </w:t>
      </w:r>
      <w:r w:rsidRPr="005D6CB4">
        <w:rPr>
          <w:rFonts w:hint="eastAsia"/>
          <w:snapToGrid w:val="0"/>
          <w:lang w:eastAsia="zh-CN"/>
        </w:rPr>
        <w:t>NG-RAN node</w:t>
      </w:r>
      <w:r w:rsidRPr="00BD51E1">
        <w:rPr>
          <w:snapToGrid w:val="0"/>
        </w:rPr>
        <w:t xml:space="preserve"> shall, if supported,</w:t>
      </w:r>
      <w:r w:rsidRPr="00EC5475">
        <w:rPr>
          <w:rFonts w:hint="eastAsia"/>
          <w:snapToGrid w:val="0"/>
          <w:lang w:eastAsia="zh-CN"/>
        </w:rPr>
        <w:t xml:space="preserve"> </w:t>
      </w:r>
      <w:r w:rsidRPr="0095686B">
        <w:rPr>
          <w:rFonts w:hint="eastAsia"/>
          <w:lang w:eastAsia="zh-CN"/>
        </w:rPr>
        <w:t xml:space="preserve">use it </w:t>
      </w:r>
      <w:r w:rsidRPr="00D95196">
        <w:t>as defin</w:t>
      </w:r>
      <w:r w:rsidRPr="00AF79DD">
        <w:t>ed in TS 23.</w:t>
      </w:r>
      <w:r w:rsidRPr="003C4783">
        <w:rPr>
          <w:rFonts w:hint="eastAsia"/>
          <w:lang w:eastAsia="zh-CN"/>
        </w:rPr>
        <w:t>287 [</w:t>
      </w:r>
      <w:r>
        <w:rPr>
          <w:lang w:eastAsia="zh-CN"/>
        </w:rPr>
        <w:t>38</w:t>
      </w:r>
      <w:r w:rsidRPr="003C4783">
        <w:rPr>
          <w:rFonts w:hint="eastAsia"/>
          <w:lang w:eastAsia="zh-CN"/>
        </w:rPr>
        <w:t>]</w:t>
      </w:r>
      <w:r w:rsidRPr="007253D6">
        <w:t>.</w:t>
      </w:r>
    </w:p>
    <w:p w14:paraId="111498A0" w14:textId="77777777" w:rsidR="007B56FF" w:rsidRDefault="007B56FF" w:rsidP="007B56FF">
      <w:r>
        <w:t xml:space="preserve">If the </w:t>
      </w:r>
      <w:r w:rsidRPr="00C91B35">
        <w:rPr>
          <w:i/>
          <w:iCs/>
        </w:rPr>
        <w:t xml:space="preserve">DAPS </w:t>
      </w:r>
      <w:r>
        <w:rPr>
          <w:i/>
          <w:iCs/>
        </w:rPr>
        <w:t xml:space="preserve">Request </w:t>
      </w:r>
      <w:r w:rsidRPr="00C91B35">
        <w:rPr>
          <w:i/>
          <w:iCs/>
        </w:rPr>
        <w:t>Information</w:t>
      </w:r>
      <w:r>
        <w:t xml:space="preserve"> IE is included for a</w:t>
      </w:r>
      <w:r>
        <w:rPr>
          <w:rFonts w:hint="eastAsia"/>
        </w:rPr>
        <w:t xml:space="preserve"> given D</w:t>
      </w:r>
      <w:r>
        <w:t xml:space="preserve">RB in the HANDOVER REQUEST message, the target </w:t>
      </w:r>
      <w:r w:rsidRPr="007E6716">
        <w:t>NG-RAN</w:t>
      </w:r>
      <w:r>
        <w:rPr>
          <w:rFonts w:hint="eastAsia"/>
        </w:rPr>
        <w:t xml:space="preserve"> </w:t>
      </w:r>
      <w:r w:rsidRPr="007E6716">
        <w:t>node</w:t>
      </w:r>
      <w:r>
        <w:t xml:space="preserve"> shall consider that the request concerns a DAPS handover for that </w:t>
      </w:r>
      <w:r>
        <w:rPr>
          <w:rFonts w:hint="eastAsia"/>
        </w:rPr>
        <w:t>DRB</w:t>
      </w:r>
      <w:r>
        <w:t>, as described in TS 3</w:t>
      </w:r>
      <w:r>
        <w:rPr>
          <w:rFonts w:hint="eastAsia"/>
        </w:rPr>
        <w:t>8</w:t>
      </w:r>
      <w:r>
        <w:t>.300 [</w:t>
      </w:r>
      <w:r>
        <w:rPr>
          <w:rFonts w:hint="eastAsia"/>
        </w:rPr>
        <w:t>9</w:t>
      </w:r>
      <w:r>
        <w:t xml:space="preserve">]. Accordingly, </w:t>
      </w:r>
      <w:r w:rsidRPr="00DF7459">
        <w:t xml:space="preserve">the target </w:t>
      </w:r>
      <w:r w:rsidRPr="007E6716">
        <w:t>NG-RAN</w:t>
      </w:r>
      <w:r>
        <w:rPr>
          <w:rFonts w:hint="eastAsia"/>
        </w:rPr>
        <w:t xml:space="preserve"> </w:t>
      </w:r>
      <w:r w:rsidRPr="007E6716">
        <w:t>node</w:t>
      </w:r>
      <w:r w:rsidRPr="00DF7459">
        <w:t xml:space="preserve"> shall include the </w:t>
      </w:r>
      <w:r w:rsidRPr="00C91B35">
        <w:rPr>
          <w:i/>
          <w:iCs/>
        </w:rPr>
        <w:t xml:space="preserve">DAPS Response </w:t>
      </w:r>
      <w:r>
        <w:rPr>
          <w:i/>
          <w:iCs/>
        </w:rPr>
        <w:t>I</w:t>
      </w:r>
      <w:r w:rsidRPr="00C91B35">
        <w:rPr>
          <w:i/>
          <w:iCs/>
        </w:rPr>
        <w:t>nformation</w:t>
      </w:r>
      <w:r>
        <w:t xml:space="preserve"> </w:t>
      </w:r>
      <w:r w:rsidRPr="00DF7459">
        <w:t>IE in the HANDOVER REQUEST ACKNOWLEDGE message</w:t>
      </w:r>
      <w:r>
        <w:t>.</w:t>
      </w:r>
    </w:p>
    <w:p w14:paraId="5E2FEF31" w14:textId="77777777" w:rsidR="007B56FF" w:rsidRPr="0090263D" w:rsidRDefault="007B56FF" w:rsidP="007B56FF">
      <w:r w:rsidRPr="0090263D">
        <w:t xml:space="preserve">If the </w:t>
      </w:r>
      <w:r w:rsidRPr="004A33A2">
        <w:rPr>
          <w:i/>
          <w:lang w:eastAsia="ja-JP"/>
        </w:rPr>
        <w:t>Maximum Number of CHO Preparations</w:t>
      </w:r>
      <w:r w:rsidRPr="0090263D">
        <w:t xml:space="preserve"> IE is included in the </w:t>
      </w:r>
      <w:r w:rsidRPr="00B814E0">
        <w:rPr>
          <w:i/>
          <w:iCs/>
        </w:rPr>
        <w:t>Conditional Handover Information</w:t>
      </w:r>
      <w:r w:rsidRPr="00B814E0">
        <w:t xml:space="preserve"> </w:t>
      </w:r>
      <w:r w:rsidR="00A707CB" w:rsidRPr="00407E71">
        <w:rPr>
          <w:i/>
          <w:iCs/>
        </w:rPr>
        <w:t xml:space="preserve">Acknowledge </w:t>
      </w:r>
      <w:r>
        <w:t xml:space="preserve">IE contained in the </w:t>
      </w:r>
      <w:r w:rsidRPr="0090263D">
        <w:t>HANDOVER REQUEST</w:t>
      </w:r>
      <w:r>
        <w:t xml:space="preserve"> ACKNOWLEDGE</w:t>
      </w:r>
      <w:r w:rsidRPr="0090263D">
        <w:t xml:space="preserve"> message, then the </w:t>
      </w:r>
      <w:r>
        <w:t>source</w:t>
      </w:r>
      <w:r w:rsidRPr="0090263D">
        <w:t xml:space="preserve"> NG-RAN node should </w:t>
      </w:r>
      <w:r>
        <w:t xml:space="preserve">not </w:t>
      </w:r>
      <w:r w:rsidR="002C0E3F">
        <w:t xml:space="preserve">prepare </w:t>
      </w:r>
      <w:r>
        <w:t xml:space="preserve">more </w:t>
      </w:r>
      <w:r w:rsidR="002C0E3F">
        <w:t xml:space="preserve">candidate target cells </w:t>
      </w:r>
      <w:r>
        <w:t>for a CHO for the same UE towards the target NG-RAN node than the number indicated in the IE</w:t>
      </w:r>
      <w:r w:rsidRPr="0090263D">
        <w:t>.</w:t>
      </w:r>
    </w:p>
    <w:p w14:paraId="6FF80610" w14:textId="77777777" w:rsidR="007B56FF" w:rsidRPr="0090263D" w:rsidRDefault="007B56FF" w:rsidP="007B56FF">
      <w:bookmarkStart w:id="404" w:name="_Hlk36823579"/>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rPr>
        <w:t xml:space="preserve">Conditional Handover Information </w:t>
      </w:r>
      <w:r w:rsidR="00A707CB">
        <w:rPr>
          <w:i/>
        </w:rPr>
        <w:t>Request</w:t>
      </w:r>
      <w:r w:rsidR="00A707CB">
        <w:t xml:space="preserve"> </w:t>
      </w:r>
      <w:r>
        <w:t xml:space="preserve">IE </w:t>
      </w:r>
      <w:r w:rsidRPr="0090263D">
        <w:t xml:space="preserve">included in the HANDOVER REQUEST message, then the target NG-RAN node </w:t>
      </w:r>
      <w:r>
        <w:t>may use the information to allocate necessary resources for the incoming CHO</w:t>
      </w:r>
      <w:r w:rsidRPr="0090263D">
        <w:t>.</w:t>
      </w:r>
    </w:p>
    <w:bookmarkEnd w:id="404"/>
    <w:p w14:paraId="190D76CC" w14:textId="77777777" w:rsidR="002A0722" w:rsidRPr="00395C70" w:rsidRDefault="002A0722" w:rsidP="002A0722">
      <w:pPr>
        <w:rPr>
          <w:rFonts w:eastAsia="SimSun"/>
          <w:snapToGrid w:val="0"/>
          <w:lang w:eastAsia="zh-CN"/>
        </w:rPr>
      </w:pPr>
      <w:r>
        <w:rPr>
          <w:snapToGrid w:val="0"/>
          <w:lang w:eastAsia="zh-CN"/>
        </w:rPr>
        <w:t>I</w:t>
      </w:r>
      <w:r>
        <w:rPr>
          <w:rFonts w:hint="eastAsia"/>
          <w:snapToGrid w:val="0"/>
          <w:lang w:eastAsia="zh-CN"/>
        </w:rPr>
        <w:t>f the</w:t>
      </w:r>
      <w:r>
        <w:rPr>
          <w:rFonts w:hint="eastAsia"/>
          <w:i/>
          <w:lang w:eastAsia="zh-CN"/>
        </w:rPr>
        <w:t xml:space="preserve"> IAB </w:t>
      </w:r>
      <w:r w:rsidRPr="00E1273A">
        <w:rPr>
          <w:rFonts w:eastAsia="SimSun" w:hint="eastAsia"/>
          <w:i/>
          <w:lang w:eastAsia="zh-CN"/>
        </w:rPr>
        <w:t>N</w:t>
      </w:r>
      <w:r>
        <w:rPr>
          <w:rFonts w:hint="eastAsia"/>
          <w:i/>
          <w:lang w:eastAsia="zh-CN"/>
        </w:rPr>
        <w:t xml:space="preserve">ode </w:t>
      </w:r>
      <w:r w:rsidRPr="00E1273A">
        <w:rPr>
          <w:rFonts w:eastAsia="SimSun" w:hint="eastAsia"/>
          <w:i/>
          <w:lang w:eastAsia="zh-CN"/>
        </w:rPr>
        <w:t>I</w:t>
      </w:r>
      <w:r w:rsidRPr="00C10E15">
        <w:rPr>
          <w:rFonts w:hint="eastAsia"/>
          <w:i/>
          <w:lang w:eastAsia="zh-CN"/>
        </w:rPr>
        <w:t xml:space="preserve">ndication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target 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349321A3" w14:textId="77777777" w:rsidR="00A97E2C" w:rsidRDefault="008D5E13" w:rsidP="007C47D0">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contained in the HANDOVER REQUEST message, the target NG-RAN node shall</w:t>
      </w:r>
      <w:r>
        <w:rPr>
          <w:rFonts w:hint="eastAsia"/>
          <w:lang w:eastAsia="zh-CN"/>
        </w:rPr>
        <w:t>, if supported,</w:t>
      </w:r>
      <w:r w:rsidRPr="00FD0425">
        <w:t xml:space="preserve"> store this information</w:t>
      </w:r>
      <w:r>
        <w:rPr>
          <w:rFonts w:hint="eastAsia"/>
          <w:lang w:eastAsia="zh-CN"/>
        </w:rPr>
        <w:t xml:space="preserve"> 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bookmarkStart w:id="405" w:name="OLE_LINK5"/>
      <w:r>
        <w:rPr>
          <w:rFonts w:hint="eastAsia"/>
          <w:lang w:val="en-US" w:eastAsia="zh-CN"/>
        </w:rPr>
        <w:t>and TS 23.502 [13]</w:t>
      </w:r>
      <w:bookmarkEnd w:id="405"/>
      <w:r>
        <w:rPr>
          <w:rFonts w:hint="eastAsia"/>
          <w:lang w:eastAsia="zh-CN"/>
        </w:rPr>
        <w:t>.</w:t>
      </w:r>
    </w:p>
    <w:p w14:paraId="0B7E4688" w14:textId="77777777" w:rsidR="00F85964" w:rsidRDefault="00F85964" w:rsidP="00F85964">
      <w:pPr>
        <w:rPr>
          <w:lang w:eastAsia="zh-CN"/>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rPr>
        <w:t xml:space="preserve">within the </w:t>
      </w:r>
      <w:r w:rsidRPr="00C95679">
        <w:rPr>
          <w:rFonts w:eastAsia="SimSun"/>
          <w:i/>
        </w:rPr>
        <w:t>Data Forwarding and</w:t>
      </w:r>
      <w:r w:rsidRPr="00C95679">
        <w:rPr>
          <w:rFonts w:eastAsia="SimSun"/>
        </w:rPr>
        <w:t xml:space="preserve"> </w:t>
      </w:r>
      <w:r w:rsidRPr="00C95679">
        <w:rPr>
          <w:rFonts w:eastAsia="SimSun"/>
          <w:i/>
        </w:rPr>
        <w:t>Offloading Info from source NG-RAN node</w:t>
      </w:r>
      <w:r w:rsidRPr="00C95679">
        <w:rPr>
          <w:rFonts w:eastAsia="SimSun"/>
        </w:rPr>
        <w:t xml:space="preserve"> IE </w:t>
      </w:r>
      <w:r w:rsidRPr="00C95679">
        <w:rPr>
          <w:rFonts w:eastAsia="SimSun"/>
          <w:lang w:eastAsia="ja-JP"/>
        </w:rPr>
        <w:t xml:space="preserve">in the </w:t>
      </w:r>
      <w:r w:rsidRPr="00C95679">
        <w:rPr>
          <w:rFonts w:eastAsia="SimSun"/>
          <w:i/>
          <w:lang w:eastAsia="ja-JP"/>
        </w:rPr>
        <w:t xml:space="preserve">PDU Session Resources To Be Setup List </w:t>
      </w:r>
      <w:r w:rsidRPr="00C95679">
        <w:rPr>
          <w:rFonts w:eastAsia="SimSun"/>
          <w:lang w:eastAsia="ja-JP"/>
        </w:rPr>
        <w:t>IE contained in the HANDOVER</w:t>
      </w:r>
      <w:r w:rsidRPr="00C95679">
        <w:rPr>
          <w:rFonts w:eastAsia="SimSun"/>
        </w:rPr>
        <w:t xml:space="preserve"> REQUEST </w:t>
      </w:r>
      <w:r w:rsidRPr="00C95679">
        <w:rPr>
          <w:rFonts w:eastAsia="SimSun"/>
          <w:lang w:eastAsia="ja-JP"/>
        </w:rPr>
        <w:t xml:space="preserve">message, the </w:t>
      </w:r>
      <w:r w:rsidRPr="00C95679">
        <w:rPr>
          <w:rFonts w:eastAsia="SimSun" w:hint="eastAsia"/>
          <w:lang w:eastAsia="zh-CN"/>
        </w:rPr>
        <w:t xml:space="preserve">target </w:t>
      </w:r>
      <w:r>
        <w:rPr>
          <w:rFonts w:eastAsia="SimSun"/>
          <w:lang w:eastAsia="ja-JP"/>
        </w:rPr>
        <w:t>NG-RAN node</w:t>
      </w:r>
      <w:r>
        <w:rPr>
          <w:rFonts w:eastAsia="SimSun"/>
          <w:lang w:eastAsia="zh-CN"/>
        </w:rPr>
        <w:t xml:space="preserve"> </w:t>
      </w:r>
      <w:r>
        <w:rPr>
          <w:rFonts w:eastAsia="SimSun"/>
          <w:lang w:eastAsia="ja-JP"/>
        </w:rPr>
        <w:t xml:space="preserve">shall, if supported, store this information and use it </w:t>
      </w:r>
      <w:bookmarkStart w:id="406" w:name="_Hlk85621190"/>
      <w:r w:rsidRPr="008711EA">
        <w:t>as part of its ACL functionality configuration actions, if such ACL functionality is deployed</w:t>
      </w:r>
      <w:bookmarkEnd w:id="406"/>
      <w:r w:rsidRPr="008174A0">
        <w:rPr>
          <w:rFonts w:eastAsia="SimSun"/>
          <w:lang w:eastAsia="ja-JP"/>
        </w:rPr>
        <w:t>.</w:t>
      </w:r>
    </w:p>
    <w:p w14:paraId="06647A7E" w14:textId="77777777" w:rsidR="007C47D0" w:rsidRPr="008D5C11" w:rsidRDefault="007C47D0" w:rsidP="007C47D0">
      <w:pPr>
        <w:rPr>
          <w:b/>
        </w:rPr>
      </w:pPr>
      <w:r w:rsidRPr="008D5C11">
        <w:rPr>
          <w:b/>
        </w:rPr>
        <w:t>Interaction with SN Status Transfer procedure:</w:t>
      </w:r>
    </w:p>
    <w:p w14:paraId="57BBF842" w14:textId="77777777" w:rsidR="007C47D0" w:rsidRPr="00EA3367" w:rsidRDefault="007C47D0" w:rsidP="007C47D0">
      <w:r w:rsidRPr="00283AA6">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612FD690" w14:textId="77777777" w:rsidR="00F02090" w:rsidRPr="00FD0425" w:rsidRDefault="00F02090" w:rsidP="00F02090">
      <w:pPr>
        <w:pStyle w:val="Heading4"/>
      </w:pPr>
      <w:bookmarkStart w:id="407" w:name="_CR8_2_1_3"/>
      <w:bookmarkStart w:id="408" w:name="_Toc20955051"/>
      <w:bookmarkStart w:id="409" w:name="_Toc29991238"/>
      <w:bookmarkStart w:id="410" w:name="_Toc36555638"/>
      <w:bookmarkStart w:id="411" w:name="_Toc44497301"/>
      <w:bookmarkStart w:id="412" w:name="_Toc45107689"/>
      <w:bookmarkStart w:id="413" w:name="_Toc45901309"/>
      <w:bookmarkStart w:id="414" w:name="_Toc51850388"/>
      <w:bookmarkStart w:id="415" w:name="_Toc56693391"/>
      <w:bookmarkStart w:id="416" w:name="_Toc64446934"/>
      <w:bookmarkStart w:id="417" w:name="_Toc66286428"/>
      <w:bookmarkStart w:id="418" w:name="_Toc74151123"/>
      <w:bookmarkStart w:id="419" w:name="_Toc88653595"/>
      <w:bookmarkStart w:id="420" w:name="_Toc97903951"/>
      <w:bookmarkStart w:id="421" w:name="_Toc105174992"/>
      <w:bookmarkStart w:id="422" w:name="_Toc113826022"/>
      <w:bookmarkStart w:id="423" w:name="_Toc146227322"/>
      <w:bookmarkEnd w:id="407"/>
      <w:r w:rsidRPr="00FD0425">
        <w:t>8.2.1.3</w:t>
      </w:r>
      <w:r w:rsidRPr="00FD0425">
        <w:tab/>
        <w:t>Unsuccessful Operation</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0347434F" w14:textId="77777777" w:rsidR="00F02090" w:rsidRPr="00FD0425" w:rsidRDefault="00F02090" w:rsidP="00F02090">
      <w:pPr>
        <w:pStyle w:val="TH"/>
      </w:pPr>
      <w:r w:rsidRPr="00FD0425">
        <w:object w:dxaOrig="6840" w:dyaOrig="2520" w14:anchorId="2E6ABB5D">
          <v:shape id="_x0000_i1026" type="#_x0000_t75" style="width:346.4pt;height:130.4pt" o:ole="">
            <v:imagedata r:id="rId15" o:title=""/>
          </v:shape>
          <o:OLEObject Type="Embed" ProgID="Visio.Drawing.15" ShapeID="_x0000_i1026" DrawAspect="Content" ObjectID="_1765837722" r:id="rId16"/>
        </w:object>
      </w:r>
    </w:p>
    <w:p w14:paraId="5FEDDDE0" w14:textId="77777777" w:rsidR="00F02090" w:rsidRPr="00FD0425" w:rsidRDefault="00F02090" w:rsidP="00F02090">
      <w:pPr>
        <w:pStyle w:val="TF"/>
      </w:pPr>
      <w:r w:rsidRPr="00FD0425">
        <w:t>Figure 8.2.1.3-1: Handover Preparation, unsuccessful operation</w:t>
      </w:r>
    </w:p>
    <w:p w14:paraId="4365D2B6" w14:textId="77777777" w:rsidR="00F02090" w:rsidRPr="00FD0425" w:rsidRDefault="00F02090" w:rsidP="00F02090">
      <w:r w:rsidRPr="00FD0425">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FD0425">
        <w:rPr>
          <w:i/>
        </w:rPr>
        <w:t xml:space="preserve">Cause </w:t>
      </w:r>
      <w:r w:rsidRPr="00FD0425">
        <w:t>IE with an appropriate value.</w:t>
      </w:r>
    </w:p>
    <w:p w14:paraId="34517605" w14:textId="77777777" w:rsidR="007B56FF" w:rsidRPr="007E6716" w:rsidRDefault="007B56FF" w:rsidP="007B56FF">
      <w:r w:rsidRPr="00A95A0A">
        <w:t xml:space="preserve">If the </w:t>
      </w:r>
      <w:r w:rsidRPr="00A95A0A">
        <w:rPr>
          <w:i/>
        </w:rPr>
        <w:t>Conditional Handover Information</w:t>
      </w:r>
      <w:r w:rsidRPr="00A95A0A">
        <w:t xml:space="preserve"> </w:t>
      </w:r>
      <w:r w:rsidR="00A707CB">
        <w:rPr>
          <w:i/>
        </w:rPr>
        <w:t>Request</w:t>
      </w:r>
      <w:r w:rsidR="00A707CB" w:rsidRPr="00A95A0A">
        <w:t xml:space="preserve"> </w:t>
      </w:r>
      <w:r w:rsidRPr="00A95A0A">
        <w:t xml:space="preserve">IE is contained in the HANDOVER REQUEST message and the target NG-RAN node rejects the handover or a failure occurs during the Handover Preparation, the target NG-RAN node shall include the </w:t>
      </w:r>
      <w:r w:rsidRPr="00A95A0A">
        <w:rPr>
          <w:i/>
        </w:rPr>
        <w:t>Requested Target Cell ID</w:t>
      </w:r>
      <w:r w:rsidRPr="00A95A0A">
        <w:t xml:space="preserve"> IE in the HANDOVER PREPARATION FAILURE message.</w:t>
      </w:r>
    </w:p>
    <w:p w14:paraId="342978DB" w14:textId="77777777" w:rsidR="00F02090" w:rsidRPr="00FD0425" w:rsidRDefault="00F02090" w:rsidP="00F02090">
      <w:pPr>
        <w:rPr>
          <w:b/>
        </w:rPr>
      </w:pPr>
      <w:r w:rsidRPr="00FD0425">
        <w:rPr>
          <w:b/>
        </w:rPr>
        <w:t>Interactions with Handover Cancel procedure:</w:t>
      </w:r>
    </w:p>
    <w:p w14:paraId="360E37A3" w14:textId="77777777" w:rsidR="00F02090" w:rsidRPr="00FD0425" w:rsidRDefault="00F02090" w:rsidP="00F02090">
      <w:r w:rsidRPr="00FD0425">
        <w:t>If there is no response from the target NG-RAN node to the HANDOVER REQUEST message before timer TXn</w:t>
      </w:r>
      <w:r w:rsidRPr="00FD0425">
        <w:rPr>
          <w:vertAlign w:val="subscript"/>
        </w:rPr>
        <w:t>RELOCprep</w:t>
      </w:r>
      <w:r w:rsidRPr="00FD0425">
        <w:t xml:space="preserve"> expires in the source NG-RAN node, the source NG-RAN node should cancel the Handover Preparation procedure towards the target NG-RAN node by initiating the Handover Cancel procedure with the appropriate value for the </w:t>
      </w:r>
      <w:r w:rsidRPr="00FD0425">
        <w:rPr>
          <w:i/>
        </w:rPr>
        <w:t>Cause</w:t>
      </w:r>
      <w:r w:rsidRPr="00FD0425">
        <w:t xml:space="preserve"> IE. </w:t>
      </w:r>
      <w:r w:rsidRPr="00FD0425">
        <w:rPr>
          <w:szCs w:val="18"/>
        </w:rPr>
        <w:t xml:space="preserve">The source NG-RAN node shall ignore any </w:t>
      </w:r>
      <w:r w:rsidRPr="00FD0425">
        <w:t>HANDOVER REQUEST ACKNOWLEDGE or HANDOVER PREPARATION FAILURE message received after the initiation of the Handover Cancel procedure and</w:t>
      </w:r>
      <w:r w:rsidRPr="00FD0425">
        <w:rPr>
          <w:rFonts w:eastAsia="MS Gothic"/>
        </w:rPr>
        <w:t xml:space="preserve"> remove any reference and release any resources related to the concerned Xn UE-associated signalling.</w:t>
      </w:r>
    </w:p>
    <w:p w14:paraId="5A792608" w14:textId="77777777" w:rsidR="00F02090" w:rsidRPr="00FD0425" w:rsidRDefault="00F02090" w:rsidP="00F02090">
      <w:pPr>
        <w:pStyle w:val="Heading4"/>
      </w:pPr>
      <w:bookmarkStart w:id="424" w:name="_CR8_2_1_4"/>
      <w:bookmarkStart w:id="425" w:name="_Toc20955052"/>
      <w:bookmarkStart w:id="426" w:name="_Toc29991239"/>
      <w:bookmarkStart w:id="427" w:name="_Toc36555639"/>
      <w:bookmarkStart w:id="428" w:name="_Toc44497302"/>
      <w:bookmarkStart w:id="429" w:name="_Toc45107690"/>
      <w:bookmarkStart w:id="430" w:name="_Toc45901310"/>
      <w:bookmarkStart w:id="431" w:name="_Toc51850389"/>
      <w:bookmarkStart w:id="432" w:name="_Toc56693392"/>
      <w:bookmarkStart w:id="433" w:name="_Toc64446935"/>
      <w:bookmarkStart w:id="434" w:name="_Toc66286429"/>
      <w:bookmarkStart w:id="435" w:name="_Toc74151124"/>
      <w:bookmarkStart w:id="436" w:name="_Toc88653596"/>
      <w:bookmarkStart w:id="437" w:name="_Toc97903952"/>
      <w:bookmarkStart w:id="438" w:name="_Toc105174993"/>
      <w:bookmarkStart w:id="439" w:name="_Toc113826023"/>
      <w:bookmarkStart w:id="440" w:name="_Toc146227323"/>
      <w:bookmarkEnd w:id="424"/>
      <w:r w:rsidRPr="00FD0425">
        <w:t>8.2.1.4</w:t>
      </w:r>
      <w:r w:rsidRPr="00FD0425">
        <w:tab/>
        <w:t>Abnormal Conditions</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74B4D51F" w14:textId="77777777" w:rsidR="00F02090" w:rsidRPr="00FD0425" w:rsidRDefault="00F02090" w:rsidP="00F02090">
      <w:r w:rsidRPr="00FD0425">
        <w:t xml:space="preserve">If the supported algorithms for encryption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58610CC2" w14:textId="77777777" w:rsidR="00F02090" w:rsidRPr="00FD0425" w:rsidRDefault="00F02090" w:rsidP="00F02090">
      <w:r w:rsidRPr="00FD0425">
        <w:t xml:space="preserve">If the supported algorithms for integrity defined in the </w:t>
      </w:r>
      <w:r w:rsidRPr="00FD0425">
        <w:rPr>
          <w:i/>
        </w:rPr>
        <w:t>UE Security Capabilities</w:t>
      </w:r>
      <w:r w:rsidRPr="00FD0425">
        <w:t xml:space="preserve"> IE in the </w:t>
      </w:r>
      <w:r w:rsidRPr="00FD0425">
        <w:rPr>
          <w:i/>
        </w:rPr>
        <w:t>UE Context Information</w:t>
      </w:r>
      <w:r w:rsidRPr="00FD0425">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1E334A1E" w14:textId="77777777" w:rsidR="007B56FF" w:rsidRDefault="007B56FF" w:rsidP="007B56FF">
      <w:bookmarkStart w:id="441" w:name="_Toc20955053"/>
      <w:bookmarkStart w:id="442" w:name="_Toc29991240"/>
      <w:bookmarkStart w:id="443" w:name="_Toc36555640"/>
      <w:r w:rsidRPr="0090263D">
        <w:t xml:space="preserve">If the </w:t>
      </w:r>
      <w:r w:rsidRPr="00671956">
        <w:rPr>
          <w:rFonts w:eastAsia="Arial Unicode MS"/>
          <w:i/>
          <w:iCs/>
        </w:rPr>
        <w:t>CHO trigger</w:t>
      </w:r>
      <w:r>
        <w:rPr>
          <w:rFonts w:eastAsia="Arial Unicode MS"/>
        </w:rPr>
        <w:t xml:space="preserve"> IE is set to "CHO-replace"</w:t>
      </w:r>
      <w:r>
        <w:t xml:space="preserve"> in the</w:t>
      </w:r>
      <w:r w:rsidRPr="0090263D">
        <w:t xml:space="preserve"> HANDOVER REQUEST message, </w:t>
      </w:r>
      <w:r>
        <w:t xml:space="preserve">but there is no CHO prepared for the included </w:t>
      </w:r>
      <w:r w:rsidRPr="00E606CA">
        <w:t>Target NG-RAN node UE XnAP ID</w:t>
      </w:r>
      <w:r>
        <w:t xml:space="preserve">, or </w:t>
      </w:r>
      <w:r w:rsidRPr="00195317">
        <w:rPr>
          <w:rFonts w:hint="eastAsia"/>
          <w:lang w:eastAsia="en-GB"/>
        </w:rPr>
        <w:t>the c</w:t>
      </w:r>
      <w:r>
        <w:rPr>
          <w:rFonts w:hint="eastAsia"/>
          <w:lang w:eastAsia="zh-CN"/>
        </w:rPr>
        <w:t xml:space="preserve">andidate cell in </w:t>
      </w:r>
      <w:r>
        <w:t xml:space="preserve">the </w:t>
      </w:r>
      <w:r>
        <w:rPr>
          <w:rFonts w:hint="eastAsia"/>
          <w:i/>
          <w:iCs/>
          <w:lang w:val="en-US" w:eastAsia="zh-CN"/>
        </w:rPr>
        <w:t>Targe</w:t>
      </w:r>
      <w:r>
        <w:rPr>
          <w:rFonts w:hint="eastAsia"/>
          <w:lang w:val="en-US" w:eastAsia="zh-CN"/>
        </w:rPr>
        <w:t xml:space="preserve">t </w:t>
      </w:r>
      <w:r w:rsidRPr="00F96253">
        <w:rPr>
          <w:i/>
          <w:iCs/>
        </w:rPr>
        <w:t xml:space="preserve">Cell ID </w:t>
      </w:r>
      <w:r w:rsidRPr="00F96253">
        <w:t>IE</w:t>
      </w:r>
      <w:r w:rsidRPr="00EB06A7">
        <w:t xml:space="preserve"> </w:t>
      </w:r>
      <w:r>
        <w:rPr>
          <w:lang w:eastAsia="zh-CN"/>
        </w:rPr>
        <w:t>w</w:t>
      </w:r>
      <w:r>
        <w:rPr>
          <w:rFonts w:hint="eastAsia"/>
          <w:lang w:val="en-US" w:eastAsia="zh-CN"/>
        </w:rPr>
        <w:t>as</w:t>
      </w:r>
      <w:r>
        <w:rPr>
          <w:lang w:eastAsia="zh-CN"/>
        </w:rPr>
        <w:t xml:space="preserve"> </w:t>
      </w:r>
      <w:r>
        <w:t xml:space="preserve">not prepared using </w:t>
      </w:r>
      <w:r>
        <w:rPr>
          <w:rFonts w:hint="eastAsia"/>
          <w:lang w:eastAsia="zh-CN"/>
        </w:rPr>
        <w:t xml:space="preserve">the same </w:t>
      </w:r>
      <w:r>
        <w:rPr>
          <w:rFonts w:hint="eastAsia"/>
          <w:lang w:eastAsia="ja-JP"/>
        </w:rPr>
        <w:t>UE-associated signaling connection</w:t>
      </w:r>
      <w:r>
        <w:t xml:space="preserve">, the </w:t>
      </w:r>
      <w:r w:rsidRPr="007E6716">
        <w:t>NG-RAN node shall reject the procedure using the HANDOVER PREPARATION FAILURE message.</w:t>
      </w:r>
    </w:p>
    <w:p w14:paraId="30AF19FF" w14:textId="77777777" w:rsidR="00A707CB" w:rsidRPr="00567372" w:rsidRDefault="00A707CB" w:rsidP="00A707CB">
      <w:bookmarkStart w:id="444" w:name="_Toc44497303"/>
      <w:bookmarkStart w:id="445" w:name="_Toc45107691"/>
      <w:bookmarkStart w:id="446" w:name="_Toc45901311"/>
      <w:r w:rsidRPr="00407E71">
        <w:t>If the HANDOVER REQUEST message include</w:t>
      </w:r>
      <w:r>
        <w:t>s</w:t>
      </w:r>
      <w:r w:rsidRPr="00407E71">
        <w:t xml:space="preserve"> information for </w:t>
      </w:r>
      <w:r>
        <w:t>a</w:t>
      </w:r>
      <w:r w:rsidRPr="00407E71">
        <w:t xml:space="preserve"> PLMN </w:t>
      </w:r>
      <w:r>
        <w:t xml:space="preserve">not </w:t>
      </w:r>
      <w:r w:rsidRPr="00407E71">
        <w:t xml:space="preserve">serving the UE in the target NG-RAN node in the </w:t>
      </w:r>
      <w:r w:rsidRPr="00407E71">
        <w:rPr>
          <w:i/>
        </w:rPr>
        <w:t>Management Based MDT PLMN List</w:t>
      </w:r>
      <w:r w:rsidRPr="00407E71">
        <w:t xml:space="preserve"> IE, the target NG-RAN node shall ignore </w:t>
      </w:r>
      <w:r>
        <w:t xml:space="preserve">information for that PLMN within the </w:t>
      </w:r>
      <w:r w:rsidRPr="00407E71">
        <w:t>Management Based MDT PLMN List.</w:t>
      </w:r>
      <w:del w:id="447" w:author="XnAP Rapporteur" w:date="2023-12-15T10:44:00Z">
        <w:r w:rsidDel="00E85769">
          <w:delText xml:space="preserve"> </w:delText>
        </w:r>
      </w:del>
    </w:p>
    <w:p w14:paraId="48850ED9" w14:textId="77777777" w:rsidR="00F02090" w:rsidRPr="00FD0425" w:rsidRDefault="00F02090" w:rsidP="00F02090">
      <w:pPr>
        <w:pStyle w:val="Heading3"/>
      </w:pPr>
      <w:bookmarkStart w:id="448" w:name="_CR8_2_2"/>
      <w:bookmarkStart w:id="449" w:name="_Toc51850390"/>
      <w:bookmarkStart w:id="450" w:name="_Toc56693393"/>
      <w:bookmarkStart w:id="451" w:name="_Toc64446936"/>
      <w:bookmarkStart w:id="452" w:name="_Toc66286430"/>
      <w:bookmarkStart w:id="453" w:name="_Toc74151125"/>
      <w:bookmarkStart w:id="454" w:name="_Toc88653597"/>
      <w:bookmarkStart w:id="455" w:name="_Toc97903953"/>
      <w:bookmarkStart w:id="456" w:name="_Toc105174994"/>
      <w:bookmarkStart w:id="457" w:name="_Toc113826024"/>
      <w:bookmarkStart w:id="458" w:name="_Toc146227324"/>
      <w:bookmarkEnd w:id="448"/>
      <w:r w:rsidRPr="00FD0425">
        <w:t>8.2.2</w:t>
      </w:r>
      <w:r w:rsidRPr="00FD0425">
        <w:tab/>
        <w:t>SN Status Transfer</w:t>
      </w:r>
      <w:bookmarkEnd w:id="441"/>
      <w:bookmarkEnd w:id="442"/>
      <w:bookmarkEnd w:id="443"/>
      <w:bookmarkEnd w:id="444"/>
      <w:bookmarkEnd w:id="445"/>
      <w:bookmarkEnd w:id="446"/>
      <w:bookmarkEnd w:id="449"/>
      <w:bookmarkEnd w:id="450"/>
      <w:bookmarkEnd w:id="451"/>
      <w:bookmarkEnd w:id="452"/>
      <w:bookmarkEnd w:id="453"/>
      <w:bookmarkEnd w:id="454"/>
      <w:bookmarkEnd w:id="455"/>
      <w:bookmarkEnd w:id="456"/>
      <w:bookmarkEnd w:id="457"/>
      <w:bookmarkEnd w:id="458"/>
    </w:p>
    <w:p w14:paraId="3397720D" w14:textId="77777777" w:rsidR="00F02090" w:rsidRPr="00FD0425" w:rsidRDefault="00F02090" w:rsidP="00F02090">
      <w:pPr>
        <w:pStyle w:val="Heading4"/>
      </w:pPr>
      <w:bookmarkStart w:id="459" w:name="_CR8_2_2_1"/>
      <w:bookmarkStart w:id="460" w:name="_Toc20955054"/>
      <w:bookmarkStart w:id="461" w:name="_Toc29991241"/>
      <w:bookmarkStart w:id="462" w:name="_Toc36555641"/>
      <w:bookmarkStart w:id="463" w:name="_Toc44497304"/>
      <w:bookmarkStart w:id="464" w:name="_Toc45107692"/>
      <w:bookmarkStart w:id="465" w:name="_Toc45901312"/>
      <w:bookmarkStart w:id="466" w:name="_Toc51850391"/>
      <w:bookmarkStart w:id="467" w:name="_Toc56693394"/>
      <w:bookmarkStart w:id="468" w:name="_Toc64446937"/>
      <w:bookmarkStart w:id="469" w:name="_Toc66286431"/>
      <w:bookmarkStart w:id="470" w:name="_Toc74151126"/>
      <w:bookmarkStart w:id="471" w:name="_Toc88653598"/>
      <w:bookmarkStart w:id="472" w:name="_Toc97903954"/>
      <w:bookmarkStart w:id="473" w:name="_Toc105174995"/>
      <w:bookmarkStart w:id="474" w:name="_Toc113826025"/>
      <w:bookmarkStart w:id="475" w:name="_Toc146227325"/>
      <w:bookmarkEnd w:id="459"/>
      <w:r w:rsidRPr="00FD0425">
        <w:t>8.2.2.1</w:t>
      </w:r>
      <w:r w:rsidRPr="00FD0425">
        <w:tab/>
        <w:t>General</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53FF20AF" w14:textId="77777777" w:rsidR="00F02090" w:rsidRPr="00FD0425" w:rsidRDefault="00F02090" w:rsidP="00F02090">
      <w:r w:rsidRPr="00FD0425">
        <w:t xml:space="preserve">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w:t>
      </w:r>
      <w:r w:rsidR="00A1250A" w:rsidRPr="00FD0425">
        <w:t xml:space="preserve">or after retrieval of a UE context for RRC reestablishment, </w:t>
      </w:r>
      <w:r w:rsidRPr="00FD0425">
        <w:t>for each respective DRB of the source DRB configuration for which PDCP SN and HFN status preservation applies.</w:t>
      </w:r>
    </w:p>
    <w:p w14:paraId="7D95A9BE" w14:textId="77777777" w:rsidR="007B56FF" w:rsidRDefault="007B56FF" w:rsidP="007B56FF">
      <w:r>
        <w:t>In case that the Xn handover is a DAPS handover, the SN Status Transfer procedure may also be used to transfer the uplink PDCP SN and HFN receiver status, or the downlink PDCP SN and HFN transmitter status for a DRB associated with RLC-UM and configured with DAPS as described in TS 38.300 [9].</w:t>
      </w:r>
    </w:p>
    <w:p w14:paraId="719DEBDC" w14:textId="77777777" w:rsidR="00F02090" w:rsidRPr="00FD0425" w:rsidRDefault="00F02090" w:rsidP="00F02090">
      <w:r w:rsidRPr="00FD0425">
        <w:t xml:space="preserve">If the SN Status Transfer procedure is applied in the course of dual connectivity </w:t>
      </w:r>
      <w:r w:rsidR="00C63EB4" w:rsidRPr="00FD0425">
        <w:t xml:space="preserve">or RRC connection re-establishment </w:t>
      </w:r>
      <w:r w:rsidRPr="00FD0425">
        <w:t>in the subsequent specification text</w:t>
      </w:r>
    </w:p>
    <w:p w14:paraId="526E5147" w14:textId="77777777" w:rsidR="00F02090" w:rsidRPr="00FD0425" w:rsidRDefault="00F02090" w:rsidP="00F02090">
      <w:pPr>
        <w:pStyle w:val="B1"/>
      </w:pPr>
      <w:r w:rsidRPr="00FD0425">
        <w:t>-</w:t>
      </w:r>
      <w:r w:rsidRPr="00FD0425">
        <w:tab/>
        <w:t xml:space="preserve">the behaviour of the NG-RAN node from which the DRB context is transferred, i.e. the NG-RAN node involved in dual connectivity </w:t>
      </w:r>
      <w:r w:rsidR="00C63EB4" w:rsidRPr="00FD0425">
        <w:t xml:space="preserve">or RRC connection re-establishment, </w:t>
      </w:r>
      <w:r w:rsidRPr="00FD0425">
        <w:t xml:space="preserve">from </w:t>
      </w:r>
      <w:r w:rsidR="00C63EB4" w:rsidRPr="00FD0425">
        <w:t xml:space="preserve">which </w:t>
      </w:r>
      <w:r w:rsidRPr="00FD0425">
        <w:t xml:space="preserve">data </w:t>
      </w:r>
      <w:r w:rsidR="00C63EB4" w:rsidRPr="00FD0425">
        <w:t xml:space="preserve">is </w:t>
      </w:r>
      <w:r w:rsidRPr="00FD0425">
        <w:t>forward</w:t>
      </w:r>
      <w:r w:rsidR="00C63EB4" w:rsidRPr="00FD0425">
        <w:t>ed</w:t>
      </w:r>
      <w:r w:rsidRPr="00FD0425">
        <w:t>, is specified by the behaviour of the "source NG-RAN node",</w:t>
      </w:r>
    </w:p>
    <w:p w14:paraId="6D310275" w14:textId="77777777" w:rsidR="00F02090" w:rsidRPr="00FD0425" w:rsidRDefault="00F02090" w:rsidP="00F02090">
      <w:pPr>
        <w:pStyle w:val="B1"/>
      </w:pPr>
      <w:r w:rsidRPr="00FD0425">
        <w:t>-</w:t>
      </w:r>
      <w:r w:rsidRPr="00FD0425">
        <w:tab/>
        <w:t xml:space="preserve">the behaviour of the NG-RAN node to which the DRB context is transferred, i.e., the NG-RAN node involved in dual connectivity </w:t>
      </w:r>
      <w:r w:rsidR="00C63EB4" w:rsidRPr="00FD0425">
        <w:t xml:space="preserve">or RRC connection re-establishment, </w:t>
      </w:r>
      <w:r w:rsidRPr="00FD0425">
        <w:t>to which data is forwarded, is specified by the behaviour of the "target NG-RAN node".</w:t>
      </w:r>
    </w:p>
    <w:p w14:paraId="0C38316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2CBE94C" w14:textId="77777777" w:rsidR="00F02090" w:rsidRPr="00FD0425" w:rsidRDefault="00F02090" w:rsidP="00F02090">
      <w:pPr>
        <w:pStyle w:val="Heading4"/>
      </w:pPr>
      <w:bookmarkStart w:id="476" w:name="_CR8_2_2_2"/>
      <w:bookmarkStart w:id="477" w:name="_Toc20955055"/>
      <w:bookmarkStart w:id="478" w:name="_Toc29991242"/>
      <w:bookmarkStart w:id="479" w:name="_Toc36555642"/>
      <w:bookmarkStart w:id="480" w:name="_Toc44497305"/>
      <w:bookmarkStart w:id="481" w:name="_Toc45107693"/>
      <w:bookmarkStart w:id="482" w:name="_Toc45901313"/>
      <w:bookmarkStart w:id="483" w:name="_Toc51850392"/>
      <w:bookmarkStart w:id="484" w:name="_Toc56693395"/>
      <w:bookmarkStart w:id="485" w:name="_Toc64446938"/>
      <w:bookmarkStart w:id="486" w:name="_Toc66286432"/>
      <w:bookmarkStart w:id="487" w:name="_Toc74151127"/>
      <w:bookmarkStart w:id="488" w:name="_Toc88653599"/>
      <w:bookmarkStart w:id="489" w:name="_Toc97903955"/>
      <w:bookmarkStart w:id="490" w:name="_Toc105174996"/>
      <w:bookmarkStart w:id="491" w:name="_Toc113826026"/>
      <w:bookmarkStart w:id="492" w:name="_Toc146227326"/>
      <w:bookmarkEnd w:id="476"/>
      <w:r w:rsidRPr="00FD0425">
        <w:t>8.2.2.2</w:t>
      </w:r>
      <w:r w:rsidRPr="00FD0425">
        <w:tab/>
        <w:t>Successful Operation</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43C2013E" w14:textId="77777777" w:rsidR="00F02090" w:rsidRPr="00FD0425" w:rsidRDefault="00F02090" w:rsidP="00F02090">
      <w:pPr>
        <w:pStyle w:val="TH"/>
        <w:rPr>
          <w:rFonts w:eastAsia="SimSun"/>
        </w:rPr>
      </w:pPr>
      <w:r w:rsidRPr="00FD0425">
        <w:object w:dxaOrig="6840" w:dyaOrig="2520" w14:anchorId="4FA2B135">
          <v:shape id="_x0000_i1027" type="#_x0000_t75" style="width:346.4pt;height:130.4pt" o:ole="">
            <v:imagedata r:id="rId17" o:title=""/>
          </v:shape>
          <o:OLEObject Type="Embed" ProgID="Visio.Drawing.15" ShapeID="_x0000_i1027" DrawAspect="Content" ObjectID="_1765837723" r:id="rId18"/>
        </w:object>
      </w:r>
    </w:p>
    <w:p w14:paraId="04B6924D" w14:textId="77777777" w:rsidR="00F02090" w:rsidRPr="00FD0425" w:rsidRDefault="00F02090" w:rsidP="00F02090">
      <w:pPr>
        <w:pStyle w:val="TF"/>
      </w:pPr>
      <w:r w:rsidRPr="00FD0425">
        <w:t>Figure 8.2.2.2-1: SN Status Transfer, successful operation</w:t>
      </w:r>
    </w:p>
    <w:p w14:paraId="6B17413A" w14:textId="77777777" w:rsidR="00F02090" w:rsidRPr="00FD0425" w:rsidRDefault="00F02090" w:rsidP="00F02090">
      <w:r w:rsidRPr="00FD0425">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w:t>
      </w:r>
      <w:r w:rsidR="00BB3A97" w:rsidRPr="00FD0425">
        <w:t xml:space="preserve"> or for the MR-DC operations as per TS 37.340 [8]</w:t>
      </w:r>
      <w:r w:rsidRPr="00FD0425">
        <w:t xml:space="preserve"> shall ignore the information received in this message.</w:t>
      </w:r>
      <w:r w:rsidR="00BB3A97" w:rsidRPr="00FD0425">
        <w:t xml:space="preserve"> In case of MR-DC, if the target NG-RAN node performs PDCP SN length change or RLC mode change for a DRB as specified in TS 37.340 [8], it shall ignore the information received for that DRB in this message.</w:t>
      </w:r>
    </w:p>
    <w:p w14:paraId="762E432E" w14:textId="77777777" w:rsidR="007B56FF" w:rsidRPr="0092227E" w:rsidRDefault="007B56FF" w:rsidP="007B56FF">
      <w:r>
        <w:t>In case that the Xn handover is a DAPS handover, the source NG-RAN node may continue assigning PDCP SNs to downlink SDUs and delivering uplink SDUs toward the 5GC when initiating this procedure for DRBs not configured with DAPS as in TS 38.300 [9].</w:t>
      </w:r>
    </w:p>
    <w:p w14:paraId="67D43851" w14:textId="77777777" w:rsidR="00F02090" w:rsidRPr="00FD0425" w:rsidRDefault="00F02090" w:rsidP="00F02090">
      <w:pPr>
        <w:rPr>
          <w:rFonts w:eastAsia="Yu Mincho"/>
        </w:rPr>
      </w:pPr>
      <w:r w:rsidRPr="00FD0425">
        <w:rPr>
          <w:rFonts w:eastAsia="Yu Mincho"/>
        </w:rPr>
        <w:t xml:space="preserve">For each DRB </w:t>
      </w:r>
      <w:r w:rsidR="007B56FF">
        <w:rPr>
          <w:rFonts w:eastAsia="Yu Mincho"/>
        </w:rPr>
        <w:t xml:space="preserve">in the </w:t>
      </w:r>
      <w:r w:rsidR="007B56FF" w:rsidRPr="0092227E">
        <w:rPr>
          <w:rFonts w:eastAsia="Yu Mincho"/>
          <w:i/>
        </w:rPr>
        <w:t>DRBs Subject to Status Transfer List</w:t>
      </w:r>
      <w:r w:rsidR="007B56FF" w:rsidRPr="0092227E">
        <w:rPr>
          <w:rFonts w:eastAsia="Yu Mincho"/>
        </w:rPr>
        <w:t xml:space="preserve"> IE</w:t>
      </w:r>
      <w:r w:rsidRPr="00FD0425">
        <w:rPr>
          <w:rFonts w:eastAsia="Yu Mincho"/>
        </w:rPr>
        <w:t xml:space="preserve">, the source NG-RAN node shall include the </w:t>
      </w:r>
      <w:r w:rsidRPr="00FD0425">
        <w:rPr>
          <w:rFonts w:eastAsia="Yu Mincho"/>
          <w:i/>
        </w:rPr>
        <w:t>DRB ID</w:t>
      </w:r>
      <w:r w:rsidRPr="00FD0425">
        <w:rPr>
          <w:rFonts w:eastAsia="Yu Mincho"/>
        </w:rPr>
        <w:t xml:space="preserve"> IE, the </w:t>
      </w:r>
      <w:r w:rsidRPr="00FD0425">
        <w:rPr>
          <w:rFonts w:eastAsia="Yu Mincho"/>
          <w:i/>
        </w:rPr>
        <w:t>UL COUNT Value</w:t>
      </w:r>
      <w:r w:rsidRPr="00FD0425">
        <w:rPr>
          <w:rFonts w:eastAsia="Yu Mincho"/>
        </w:rPr>
        <w:t xml:space="preserve"> IE and the </w:t>
      </w:r>
      <w:r w:rsidRPr="00FD0425">
        <w:rPr>
          <w:rFonts w:eastAsia="Yu Mincho"/>
          <w:i/>
        </w:rPr>
        <w:t>DL COUNT Value</w:t>
      </w:r>
      <w:r w:rsidRPr="00FD0425">
        <w:rPr>
          <w:rFonts w:eastAsia="Yu Mincho"/>
        </w:rPr>
        <w:t xml:space="preserve"> IE.</w:t>
      </w:r>
    </w:p>
    <w:p w14:paraId="538157F6" w14:textId="77777777" w:rsidR="00F02090" w:rsidRPr="00FD0425" w:rsidRDefault="00F02090" w:rsidP="00F02090">
      <w:pPr>
        <w:rPr>
          <w:rFonts w:eastAsia="Yu Mincho"/>
        </w:rPr>
      </w:pPr>
      <w:r w:rsidRPr="00FD0425">
        <w:rPr>
          <w:rFonts w:eastAsia="Yu Mincho"/>
        </w:rPr>
        <w:t xml:space="preserve">The source NG-RAN node may also include in the SN STATUS TRANSFER message the missing and the received uplink SDUs in the </w:t>
      </w:r>
      <w:r w:rsidRPr="00FD0425">
        <w:rPr>
          <w:rFonts w:eastAsia="Yu Mincho"/>
          <w:i/>
          <w:iCs/>
        </w:rPr>
        <w:t>Receive Status of UL PDCP SDUs</w:t>
      </w:r>
      <w:r w:rsidRPr="00FD0425">
        <w:rPr>
          <w:rFonts w:eastAsia="Yu Mincho"/>
          <w:bCs/>
        </w:rPr>
        <w:t xml:space="preserve"> IE for each DRB for which the source NG-RAN node has accepted the request from the target NG-RAN node for uplink forwarding.</w:t>
      </w:r>
    </w:p>
    <w:p w14:paraId="24185EB9" w14:textId="77777777" w:rsidR="00F02090" w:rsidRPr="00FD0425" w:rsidRDefault="00F02090" w:rsidP="00F02090">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not deliver any uplink packet which has a PDCP-SN lower than the value contained within the </w:t>
      </w:r>
      <w:r w:rsidRPr="00FD0425">
        <w:rPr>
          <w:rFonts w:eastAsia="Yu Mincho"/>
          <w:i/>
        </w:rPr>
        <w:t xml:space="preserve">UL </w:t>
      </w:r>
      <w:r w:rsidR="007B56FF">
        <w:rPr>
          <w:rFonts w:eastAsia="Yu Mincho"/>
          <w:i/>
        </w:rPr>
        <w:t>COUNT</w:t>
      </w:r>
      <w:r w:rsidR="007B56FF" w:rsidRPr="00FD0425">
        <w:rPr>
          <w:rFonts w:eastAsia="Yu Mincho"/>
          <w:i/>
        </w:rPr>
        <w:t xml:space="preserve"> </w:t>
      </w:r>
      <w:r w:rsidRPr="00FD0425">
        <w:rPr>
          <w:rFonts w:eastAsia="Yu Mincho"/>
          <w:i/>
        </w:rPr>
        <w:t>Value</w:t>
      </w:r>
      <w:r w:rsidRPr="00FD0425">
        <w:rPr>
          <w:rFonts w:eastAsia="Yu Mincho"/>
        </w:rPr>
        <w:t xml:space="preserve"> IE.</w:t>
      </w:r>
    </w:p>
    <w:p w14:paraId="55F69754" w14:textId="77777777" w:rsidR="00F02090" w:rsidRPr="00FD0425" w:rsidRDefault="00F02090" w:rsidP="00F02090">
      <w:pPr>
        <w:rPr>
          <w:rFonts w:eastAsia="Yu Mincho"/>
        </w:rPr>
      </w:pPr>
      <w:r w:rsidRPr="00FD0425">
        <w:rPr>
          <w:rFonts w:eastAsia="Yu Mincho"/>
        </w:rPr>
        <w:t xml:space="preserve">For each DRB in the </w:t>
      </w:r>
      <w:r w:rsidRPr="00FD0425">
        <w:rPr>
          <w:rFonts w:eastAsia="Yu Mincho"/>
          <w:bCs/>
          <w:i/>
          <w:iCs/>
        </w:rPr>
        <w:t xml:space="preserve">DRBs </w:t>
      </w:r>
      <w:r w:rsidRPr="00FD0425">
        <w:rPr>
          <w:rFonts w:eastAsia="MS Mincho"/>
          <w:bCs/>
          <w:i/>
          <w:iCs/>
        </w:rPr>
        <w:t>Subject to Status Transfer List</w:t>
      </w:r>
      <w:r w:rsidRPr="00FD0425">
        <w:rPr>
          <w:rFonts w:eastAsia="Yu Mincho"/>
        </w:rPr>
        <w:t xml:space="preserve"> IE, the target NG-RAN node shall use the value of the </w:t>
      </w:r>
      <w:r w:rsidRPr="00FD0425">
        <w:rPr>
          <w:rFonts w:eastAsia="Yu Mincho"/>
          <w:iCs/>
        </w:rPr>
        <w:t xml:space="preserve">PDCP SN </w:t>
      </w:r>
      <w:r w:rsidRPr="00FD0425">
        <w:rPr>
          <w:rFonts w:eastAsia="Yu Mincho"/>
        </w:rPr>
        <w:t xml:space="preserve">contained within the </w:t>
      </w:r>
      <w:r w:rsidRPr="00FD0425">
        <w:rPr>
          <w:rFonts w:eastAsia="Yu Mincho"/>
          <w:i/>
        </w:rPr>
        <w:t xml:space="preserve">DL COUNT Value </w:t>
      </w:r>
      <w:r w:rsidRPr="00FD0425">
        <w:rPr>
          <w:rFonts w:eastAsia="Yu Mincho"/>
        </w:rPr>
        <w:t>IE for the first downlink packet for which there is no PDCP-SN yet assigned.</w:t>
      </w:r>
    </w:p>
    <w:p w14:paraId="70184D3A" w14:textId="77777777" w:rsidR="00F02090" w:rsidRPr="00FD0425" w:rsidRDefault="00F02090" w:rsidP="00F02090">
      <w:pPr>
        <w:rPr>
          <w:rFonts w:eastAsia="Yu Mincho"/>
          <w:bCs/>
        </w:rPr>
      </w:pPr>
      <w:r w:rsidRPr="00FD0425">
        <w:rPr>
          <w:rFonts w:eastAsia="Yu Mincho"/>
        </w:rPr>
        <w:t xml:space="preserve">If the </w:t>
      </w:r>
      <w:r w:rsidRPr="00FD0425">
        <w:rPr>
          <w:rFonts w:eastAsia="Yu Mincho"/>
          <w:i/>
          <w:iCs/>
        </w:rPr>
        <w:t xml:space="preserve">Receive Status of UL PDCP SDUs </w:t>
      </w:r>
      <w:r w:rsidRPr="00FD0425">
        <w:rPr>
          <w:rFonts w:eastAsia="Yu Mincho"/>
          <w:bCs/>
        </w:rPr>
        <w:t>IE is included for at least one DRB in the SN STATUS TRANSFER message, the target NG-RAN node may use it in a Status Report message sent to the UE over the radio interface.</w:t>
      </w:r>
    </w:p>
    <w:p w14:paraId="6F57907F" w14:textId="77777777" w:rsidR="003D1437" w:rsidRPr="00FD0425" w:rsidRDefault="003D1437" w:rsidP="00F02090">
      <w:pPr>
        <w:rPr>
          <w:rFonts w:eastAsia="Yu Mincho"/>
        </w:rPr>
      </w:pPr>
      <w:r w:rsidRPr="00FD0425">
        <w:t xml:space="preserve">If the SN STATUS TRANSFER message contains in the </w:t>
      </w:r>
      <w:r w:rsidRPr="00FD0425">
        <w:rPr>
          <w:i/>
        </w:rPr>
        <w:t xml:space="preserve">DRBs Subject To Status Transfer List </w:t>
      </w:r>
      <w:r w:rsidRPr="00FD0425">
        <w:t xml:space="preserve">IE the </w:t>
      </w:r>
      <w:r w:rsidRPr="00FD0425">
        <w:rPr>
          <w:rFonts w:cs="Arial"/>
          <w:i/>
          <w:lang w:eastAsia="ja-JP"/>
        </w:rPr>
        <w:t>Old QoS Flow List - UL End Marker expected</w:t>
      </w:r>
      <w:r w:rsidRPr="00FD0425">
        <w:rPr>
          <w:rFonts w:cs="Arial"/>
          <w:lang w:eastAsia="ja-JP"/>
        </w:rPr>
        <w:t xml:space="preserve"> IE, the target NG-RAN shall be prepared to receive the SDAP end marker for the QoS flow via the corresponding DRB, as specified in TS 38.300 [8].</w:t>
      </w:r>
    </w:p>
    <w:p w14:paraId="0D4F3DAB" w14:textId="77777777" w:rsidR="00F02090" w:rsidRPr="00FD0425" w:rsidRDefault="00F02090" w:rsidP="00F02090">
      <w:pPr>
        <w:pStyle w:val="Heading4"/>
      </w:pPr>
      <w:bookmarkStart w:id="493" w:name="_CR8_2_2_3"/>
      <w:bookmarkStart w:id="494" w:name="_Toc20955056"/>
      <w:bookmarkStart w:id="495" w:name="_Toc29991243"/>
      <w:bookmarkStart w:id="496" w:name="_Toc36555643"/>
      <w:bookmarkStart w:id="497" w:name="_Toc44497306"/>
      <w:bookmarkStart w:id="498" w:name="_Toc45107694"/>
      <w:bookmarkStart w:id="499" w:name="_Toc45901314"/>
      <w:bookmarkStart w:id="500" w:name="_Toc51850393"/>
      <w:bookmarkStart w:id="501" w:name="_Toc56693396"/>
      <w:bookmarkStart w:id="502" w:name="_Toc64446939"/>
      <w:bookmarkStart w:id="503" w:name="_Toc66286433"/>
      <w:bookmarkStart w:id="504" w:name="_Toc74151128"/>
      <w:bookmarkStart w:id="505" w:name="_Toc88653600"/>
      <w:bookmarkStart w:id="506" w:name="_Toc97903956"/>
      <w:bookmarkStart w:id="507" w:name="_Toc105174997"/>
      <w:bookmarkStart w:id="508" w:name="_Toc113826027"/>
      <w:bookmarkStart w:id="509" w:name="_Toc146227327"/>
      <w:bookmarkEnd w:id="493"/>
      <w:r w:rsidRPr="00FD0425">
        <w:t>8.2.2.3</w:t>
      </w:r>
      <w:r w:rsidRPr="00FD0425">
        <w:tab/>
        <w:t>Unsuccessful Operation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33FD8165" w14:textId="77777777" w:rsidR="00F02090" w:rsidRPr="00FD0425" w:rsidRDefault="00F02090" w:rsidP="00F02090">
      <w:r w:rsidRPr="00FD0425">
        <w:t>Not applicable.</w:t>
      </w:r>
    </w:p>
    <w:p w14:paraId="1F59C2FB" w14:textId="77777777" w:rsidR="00F02090" w:rsidRPr="00FD0425" w:rsidRDefault="00F02090" w:rsidP="00F02090">
      <w:pPr>
        <w:pStyle w:val="Heading4"/>
      </w:pPr>
      <w:bookmarkStart w:id="510" w:name="_CR8_2_2_4"/>
      <w:bookmarkStart w:id="511" w:name="_Toc20955057"/>
      <w:bookmarkStart w:id="512" w:name="_Toc29991244"/>
      <w:bookmarkStart w:id="513" w:name="_Toc36555644"/>
      <w:bookmarkStart w:id="514" w:name="_Toc44497307"/>
      <w:bookmarkStart w:id="515" w:name="_Toc45107695"/>
      <w:bookmarkStart w:id="516" w:name="_Toc45901315"/>
      <w:bookmarkStart w:id="517" w:name="_Toc51850394"/>
      <w:bookmarkStart w:id="518" w:name="_Toc56693397"/>
      <w:bookmarkStart w:id="519" w:name="_Toc64446940"/>
      <w:bookmarkStart w:id="520" w:name="_Toc66286434"/>
      <w:bookmarkStart w:id="521" w:name="_Toc74151129"/>
      <w:bookmarkStart w:id="522" w:name="_Toc88653601"/>
      <w:bookmarkStart w:id="523" w:name="_Toc97903957"/>
      <w:bookmarkStart w:id="524" w:name="_Toc105174998"/>
      <w:bookmarkStart w:id="525" w:name="_Toc113826028"/>
      <w:bookmarkStart w:id="526" w:name="_Toc146227328"/>
      <w:bookmarkEnd w:id="510"/>
      <w:r w:rsidRPr="00FD0425">
        <w:t>8.2.2.4</w:t>
      </w:r>
      <w:r w:rsidRPr="00FD0425">
        <w:tab/>
        <w:t>Abnormal Conditions</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5199CF01" w14:textId="77777777" w:rsidR="00F02090" w:rsidRPr="00FD0425" w:rsidRDefault="00F02090" w:rsidP="00F02090">
      <w:r w:rsidRPr="00FD0425">
        <w:t>If the target NG-RAN node receives this message for a UE for which no prepared handover exists at the target NG-RAN node, the target NG-RAN node shall ignore the message.</w:t>
      </w:r>
    </w:p>
    <w:p w14:paraId="14A73F92" w14:textId="77777777" w:rsidR="00F02090" w:rsidRPr="00FD0425" w:rsidRDefault="00F02090" w:rsidP="00F02090">
      <w:pPr>
        <w:pStyle w:val="Heading3"/>
      </w:pPr>
      <w:bookmarkStart w:id="527" w:name="_CR8_2_3"/>
      <w:bookmarkStart w:id="528" w:name="_Toc20955058"/>
      <w:bookmarkStart w:id="529" w:name="_Toc29991245"/>
      <w:bookmarkStart w:id="530" w:name="_Toc36555645"/>
      <w:bookmarkStart w:id="531" w:name="_Toc44497308"/>
      <w:bookmarkStart w:id="532" w:name="_Toc45107696"/>
      <w:bookmarkStart w:id="533" w:name="_Toc45901316"/>
      <w:bookmarkStart w:id="534" w:name="_Toc51850395"/>
      <w:bookmarkStart w:id="535" w:name="_Toc56693398"/>
      <w:bookmarkStart w:id="536" w:name="_Toc64446941"/>
      <w:bookmarkStart w:id="537" w:name="_Toc66286435"/>
      <w:bookmarkStart w:id="538" w:name="_Toc74151130"/>
      <w:bookmarkStart w:id="539" w:name="_Toc88653602"/>
      <w:bookmarkStart w:id="540" w:name="_Toc97903958"/>
      <w:bookmarkStart w:id="541" w:name="_Toc105174999"/>
      <w:bookmarkStart w:id="542" w:name="_Toc113826029"/>
      <w:bookmarkStart w:id="543" w:name="_Toc146227329"/>
      <w:bookmarkEnd w:id="527"/>
      <w:r w:rsidRPr="00FD0425">
        <w:t>8.2.3</w:t>
      </w:r>
      <w:r w:rsidRPr="00FD0425">
        <w:tab/>
        <w:t>Handover Cancel</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F3E6E39" w14:textId="77777777" w:rsidR="00F02090" w:rsidRPr="00FD0425" w:rsidRDefault="00F02090" w:rsidP="00F02090">
      <w:pPr>
        <w:pStyle w:val="Heading4"/>
      </w:pPr>
      <w:bookmarkStart w:id="544" w:name="_CR8_2_3_1"/>
      <w:bookmarkStart w:id="545" w:name="_Toc20955059"/>
      <w:bookmarkStart w:id="546" w:name="_Toc29991246"/>
      <w:bookmarkStart w:id="547" w:name="_Toc36555646"/>
      <w:bookmarkStart w:id="548" w:name="_Toc44497309"/>
      <w:bookmarkStart w:id="549" w:name="_Toc45107697"/>
      <w:bookmarkStart w:id="550" w:name="_Toc45901317"/>
      <w:bookmarkStart w:id="551" w:name="_Toc51850396"/>
      <w:bookmarkStart w:id="552" w:name="_Toc56693399"/>
      <w:bookmarkStart w:id="553" w:name="_Toc64446942"/>
      <w:bookmarkStart w:id="554" w:name="_Toc66286436"/>
      <w:bookmarkStart w:id="555" w:name="_Toc74151131"/>
      <w:bookmarkStart w:id="556" w:name="_Toc88653603"/>
      <w:bookmarkStart w:id="557" w:name="_Toc97903959"/>
      <w:bookmarkStart w:id="558" w:name="_Toc105175000"/>
      <w:bookmarkStart w:id="559" w:name="_Toc113826030"/>
      <w:bookmarkStart w:id="560" w:name="_Toc146227330"/>
      <w:bookmarkEnd w:id="544"/>
      <w:r w:rsidRPr="00FD0425">
        <w:t>8.2.3.1</w:t>
      </w:r>
      <w:r w:rsidRPr="00FD0425">
        <w:tab/>
        <w:t>General</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491764A9" w14:textId="77777777" w:rsidR="00F02090" w:rsidRPr="00FD0425" w:rsidRDefault="00F02090" w:rsidP="00F02090">
      <w:r w:rsidRPr="00FD0425">
        <w:t>The Handover Cancel procedure is used to enable a source NG-RAN node to cancel an ongoing handover preparation or an already prepared handover.</w:t>
      </w:r>
    </w:p>
    <w:p w14:paraId="217D8D39"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89F97C6" w14:textId="77777777" w:rsidR="00F02090" w:rsidRPr="00FD0425" w:rsidRDefault="00F02090" w:rsidP="00F02090">
      <w:pPr>
        <w:pStyle w:val="Heading4"/>
      </w:pPr>
      <w:bookmarkStart w:id="561" w:name="_CR8_2_3_2"/>
      <w:bookmarkStart w:id="562" w:name="_Toc20955060"/>
      <w:bookmarkStart w:id="563" w:name="_Toc29991247"/>
      <w:bookmarkStart w:id="564" w:name="_Toc36555647"/>
      <w:bookmarkStart w:id="565" w:name="_Toc44497310"/>
      <w:bookmarkStart w:id="566" w:name="_Toc45107698"/>
      <w:bookmarkStart w:id="567" w:name="_Toc45901318"/>
      <w:bookmarkStart w:id="568" w:name="_Toc51850397"/>
      <w:bookmarkStart w:id="569" w:name="_Toc56693400"/>
      <w:bookmarkStart w:id="570" w:name="_Toc64446943"/>
      <w:bookmarkStart w:id="571" w:name="_Toc66286437"/>
      <w:bookmarkStart w:id="572" w:name="_Toc74151132"/>
      <w:bookmarkStart w:id="573" w:name="_Toc88653604"/>
      <w:bookmarkStart w:id="574" w:name="_Toc97903960"/>
      <w:bookmarkStart w:id="575" w:name="_Toc105175001"/>
      <w:bookmarkStart w:id="576" w:name="_Toc113826031"/>
      <w:bookmarkStart w:id="577" w:name="_Toc146227331"/>
      <w:bookmarkEnd w:id="561"/>
      <w:r w:rsidRPr="00FD0425">
        <w:t>8.2.3.2</w:t>
      </w:r>
      <w:r w:rsidRPr="00FD0425">
        <w:tab/>
        <w:t>Successful Operation</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4D8E7F7D" w14:textId="77777777" w:rsidR="00F02090" w:rsidRPr="00FD0425" w:rsidRDefault="00F02090" w:rsidP="00F02090">
      <w:pPr>
        <w:pStyle w:val="TH"/>
        <w:rPr>
          <w:rFonts w:eastAsia="SimSun"/>
        </w:rPr>
      </w:pPr>
      <w:r w:rsidRPr="00FD0425">
        <w:object w:dxaOrig="6840" w:dyaOrig="2520" w14:anchorId="2F75109A">
          <v:shape id="_x0000_i1028" type="#_x0000_t75" style="width:346.4pt;height:130.4pt" o:ole="">
            <v:imagedata r:id="rId19" o:title=""/>
          </v:shape>
          <o:OLEObject Type="Embed" ProgID="Visio.Drawing.15" ShapeID="_x0000_i1028" DrawAspect="Content" ObjectID="_1765837724" r:id="rId20"/>
        </w:object>
      </w:r>
    </w:p>
    <w:p w14:paraId="6EBDC236" w14:textId="77777777" w:rsidR="00F02090" w:rsidRPr="00FD0425" w:rsidRDefault="00F02090" w:rsidP="00F02090">
      <w:pPr>
        <w:pStyle w:val="TF"/>
      </w:pPr>
      <w:r w:rsidRPr="00FD0425">
        <w:t>Figure 8.2.3.2-1: Handover Cancel, successful operation</w:t>
      </w:r>
    </w:p>
    <w:p w14:paraId="00D08FBA" w14:textId="77777777" w:rsidR="00F02090" w:rsidRPr="00FD0425" w:rsidRDefault="00F02090" w:rsidP="00F02090">
      <w:r w:rsidRPr="00FD0425">
        <w:t>The source NG-RAN node initiates the procedure by sending the HANDOVER CANCEL message to the target NG-RAN node. The source NG-RAN node shall indicate the reason for cancelling the handover by means of an appropriate cause value.</w:t>
      </w:r>
    </w:p>
    <w:p w14:paraId="5C267AA8" w14:textId="77777777" w:rsidR="007B56FF" w:rsidRPr="00195317" w:rsidRDefault="007B56FF" w:rsidP="007B56FF">
      <w:pPr>
        <w:rPr>
          <w:lang w:eastAsia="en-GB"/>
        </w:rPr>
      </w:pPr>
      <w:bookmarkStart w:id="578" w:name="_Toc20955061"/>
      <w:bookmarkStart w:id="579" w:name="_Toc29991248"/>
      <w:bookmarkStart w:id="580" w:name="_Toc36555648"/>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w:t>
      </w:r>
      <w:r w:rsidRPr="0024789D">
        <w:t xml:space="preserve">the </w:t>
      </w:r>
      <w:r>
        <w:t>target</w:t>
      </w:r>
      <w:r w:rsidRPr="0024789D">
        <w:t xml:space="preserve"> NG-RAN node shall</w:t>
      </w:r>
      <w:r w:rsidRPr="002228BE">
        <w:t xml:space="preserve"> </w:t>
      </w:r>
      <w:r>
        <w:t xml:space="preserve">consider that the source NG-RAN node is cancelling only the handover associated to the </w:t>
      </w:r>
      <w:r>
        <w:rPr>
          <w:lang w:val="en-US"/>
        </w:rPr>
        <w:t xml:space="preserve">candidate </w:t>
      </w:r>
      <w:r>
        <w:t xml:space="preserve">cells identified by the included NG-RAN </w:t>
      </w:r>
      <w:r w:rsidRPr="004E251C">
        <w:rPr>
          <w:lang w:eastAsia="ja-JP"/>
        </w:rPr>
        <w:t>CGI</w:t>
      </w:r>
      <w:r>
        <w:rPr>
          <w:lang w:eastAsia="ja-JP"/>
        </w:rPr>
        <w:t xml:space="preserve"> and </w:t>
      </w:r>
      <w:bookmarkStart w:id="581" w:name="OLE_LINK19"/>
      <w:r>
        <w:rPr>
          <w:lang w:val="en-US" w:eastAsia="zh-CN"/>
        </w:rPr>
        <w:t xml:space="preserve">associated to the same </w:t>
      </w:r>
      <w:r w:rsidRPr="00195317">
        <w:rPr>
          <w:lang w:eastAsia="en-GB"/>
        </w:rPr>
        <w:t>UE-associated signaling</w:t>
      </w:r>
      <w:r>
        <w:rPr>
          <w:lang w:val="en-US"/>
        </w:rPr>
        <w:t xml:space="preserve"> connection </w:t>
      </w:r>
      <w:r>
        <w:rPr>
          <w:lang w:val="en-US" w:eastAsia="zh-CN"/>
        </w:rPr>
        <w:t>identifie</w:t>
      </w:r>
      <w:r w:rsidRPr="00F96253">
        <w:t>d</w:t>
      </w:r>
      <w:r w:rsidRPr="00B6454F">
        <w:t xml:space="preserve"> by the </w:t>
      </w:r>
      <w:r w:rsidRPr="00FB42B5">
        <w:rPr>
          <w:rFonts w:hint="eastAsia"/>
          <w:i/>
        </w:rPr>
        <w:t>Source</w:t>
      </w:r>
      <w:r w:rsidRPr="00FB42B5">
        <w:rPr>
          <w:i/>
        </w:rPr>
        <w:t xml:space="preserve"> NG-RAN node UE XnAP ID </w:t>
      </w:r>
      <w:r>
        <w:rPr>
          <w:iCs/>
        </w:rPr>
        <w:t xml:space="preserve">IE </w:t>
      </w:r>
      <w:r w:rsidRPr="00B6454F">
        <w:t>and</w:t>
      </w:r>
      <w:r>
        <w:t>, if included, also by</w:t>
      </w:r>
      <w:r>
        <w:rPr>
          <w:i/>
        </w:rPr>
        <w:t xml:space="preserve"> </w:t>
      </w:r>
      <w:r>
        <w:rPr>
          <w:iCs/>
        </w:rPr>
        <w:t>the</w:t>
      </w:r>
      <w:r w:rsidRPr="00FB42B5">
        <w:rPr>
          <w:i/>
        </w:rPr>
        <w:t xml:space="preserve"> </w:t>
      </w:r>
      <w:r w:rsidRPr="00FB42B5">
        <w:rPr>
          <w:rFonts w:hint="eastAsia"/>
          <w:i/>
        </w:rPr>
        <w:t>Target</w:t>
      </w:r>
      <w:r w:rsidRPr="00FB42B5">
        <w:rPr>
          <w:i/>
        </w:rPr>
        <w:t xml:space="preserve"> NG-RAN nod</w:t>
      </w:r>
      <w:r>
        <w:t xml:space="preserve">e </w:t>
      </w:r>
      <w:r w:rsidRPr="00B6454F">
        <w:rPr>
          <w:i/>
        </w:rPr>
        <w:t>UE XnAP I</w:t>
      </w:r>
      <w:r w:rsidRPr="00C45748">
        <w:rPr>
          <w:i/>
        </w:rPr>
        <w:t>D</w:t>
      </w:r>
      <w:r>
        <w:rPr>
          <w:iCs/>
        </w:rPr>
        <w:t xml:space="preserve"> IE</w:t>
      </w:r>
      <w:r>
        <w:rPr>
          <w:lang w:eastAsia="ja-JP"/>
        </w:rPr>
        <w:t>.</w:t>
      </w:r>
    </w:p>
    <w:p w14:paraId="4B3C5FB1" w14:textId="77777777" w:rsidR="00F02090" w:rsidRPr="00FD0425" w:rsidRDefault="00F02090" w:rsidP="00F02090">
      <w:pPr>
        <w:pStyle w:val="Heading4"/>
      </w:pPr>
      <w:bookmarkStart w:id="582" w:name="_CR8_2_3_3"/>
      <w:bookmarkStart w:id="583" w:name="_Toc44497311"/>
      <w:bookmarkStart w:id="584" w:name="_Toc45107699"/>
      <w:bookmarkStart w:id="585" w:name="_Toc45901319"/>
      <w:bookmarkStart w:id="586" w:name="_Toc51850398"/>
      <w:bookmarkStart w:id="587" w:name="_Toc56693401"/>
      <w:bookmarkStart w:id="588" w:name="_Toc64446944"/>
      <w:bookmarkStart w:id="589" w:name="_Toc66286438"/>
      <w:bookmarkStart w:id="590" w:name="_Toc74151133"/>
      <w:bookmarkStart w:id="591" w:name="_Toc88653605"/>
      <w:bookmarkStart w:id="592" w:name="_Toc97903961"/>
      <w:bookmarkStart w:id="593" w:name="_Toc105175002"/>
      <w:bookmarkStart w:id="594" w:name="_Toc113826032"/>
      <w:bookmarkStart w:id="595" w:name="_Toc146227332"/>
      <w:bookmarkEnd w:id="581"/>
      <w:bookmarkEnd w:id="582"/>
      <w:r w:rsidRPr="00FD0425">
        <w:t>8.2.3.3</w:t>
      </w:r>
      <w:r w:rsidRPr="00FD0425">
        <w:tab/>
        <w:t>Unsuccessful Operation</w:t>
      </w:r>
      <w:bookmarkEnd w:id="578"/>
      <w:bookmarkEnd w:id="579"/>
      <w:bookmarkEnd w:id="580"/>
      <w:bookmarkEnd w:id="583"/>
      <w:bookmarkEnd w:id="584"/>
      <w:bookmarkEnd w:id="585"/>
      <w:bookmarkEnd w:id="586"/>
      <w:bookmarkEnd w:id="587"/>
      <w:bookmarkEnd w:id="588"/>
      <w:bookmarkEnd w:id="589"/>
      <w:bookmarkEnd w:id="590"/>
      <w:bookmarkEnd w:id="591"/>
      <w:bookmarkEnd w:id="592"/>
      <w:bookmarkEnd w:id="593"/>
      <w:bookmarkEnd w:id="594"/>
      <w:bookmarkEnd w:id="595"/>
    </w:p>
    <w:p w14:paraId="662FD460" w14:textId="77777777" w:rsidR="00F02090" w:rsidRPr="00FD0425" w:rsidRDefault="00F02090" w:rsidP="00F02090">
      <w:r w:rsidRPr="00FD0425">
        <w:t>Not applicable.</w:t>
      </w:r>
    </w:p>
    <w:p w14:paraId="53F3673A" w14:textId="77777777" w:rsidR="00F02090" w:rsidRPr="00FD0425" w:rsidRDefault="00F02090" w:rsidP="00F02090">
      <w:pPr>
        <w:pStyle w:val="Heading4"/>
      </w:pPr>
      <w:bookmarkStart w:id="596" w:name="_CR8_2_3_4"/>
      <w:bookmarkStart w:id="597" w:name="_Toc20955062"/>
      <w:bookmarkStart w:id="598" w:name="_Toc29991249"/>
      <w:bookmarkStart w:id="599" w:name="_Toc36555649"/>
      <w:bookmarkStart w:id="600" w:name="_Toc44497312"/>
      <w:bookmarkStart w:id="601" w:name="_Toc45107700"/>
      <w:bookmarkStart w:id="602" w:name="_Toc45901320"/>
      <w:bookmarkStart w:id="603" w:name="_Toc51850399"/>
      <w:bookmarkStart w:id="604" w:name="_Toc56693402"/>
      <w:bookmarkStart w:id="605" w:name="_Toc64446945"/>
      <w:bookmarkStart w:id="606" w:name="_Toc66286439"/>
      <w:bookmarkStart w:id="607" w:name="_Toc74151134"/>
      <w:bookmarkStart w:id="608" w:name="_Toc88653606"/>
      <w:bookmarkStart w:id="609" w:name="_Toc97903962"/>
      <w:bookmarkStart w:id="610" w:name="_Toc105175003"/>
      <w:bookmarkStart w:id="611" w:name="_Toc113826033"/>
      <w:bookmarkStart w:id="612" w:name="_Toc146227333"/>
      <w:bookmarkEnd w:id="596"/>
      <w:r w:rsidRPr="00FD0425">
        <w:t>8.2.3.4</w:t>
      </w:r>
      <w:r w:rsidRPr="00FD0425">
        <w:tab/>
        <w:t>Abnormal Conditions</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3BCBFBAE" w14:textId="77777777" w:rsidR="00F02090" w:rsidRPr="00FD0425" w:rsidRDefault="00F02090" w:rsidP="00F02090">
      <w:r w:rsidRPr="00FD0425">
        <w:t>If the HANDOVER CANCEL message refers to a context that does not exist, the target NG-RAN node shall ignore the message.</w:t>
      </w:r>
    </w:p>
    <w:p w14:paraId="1B83135C" w14:textId="77777777" w:rsidR="007B56FF" w:rsidRPr="00DC688F" w:rsidRDefault="007B56FF" w:rsidP="007B56FF">
      <w:bookmarkStart w:id="613" w:name="_Toc20955063"/>
      <w:bookmarkStart w:id="614" w:name="_Toc29991250"/>
      <w:bookmarkStart w:id="615" w:name="_Toc36555650"/>
      <w:r w:rsidRPr="002228BE">
        <w:t xml:space="preserve">If the </w:t>
      </w:r>
      <w:r w:rsidRPr="0024789D">
        <w:rPr>
          <w:i/>
        </w:rPr>
        <w:t>Candidate Cells To Be Cancelled List</w:t>
      </w:r>
      <w:r w:rsidRPr="0024789D">
        <w:t xml:space="preserve"> IE is included in </w:t>
      </w:r>
      <w:r>
        <w:t xml:space="preserve">the </w:t>
      </w:r>
      <w:r w:rsidRPr="00AA5DA2">
        <w:t>HANDOVER CANCEL</w:t>
      </w:r>
      <w:r>
        <w:t xml:space="preserve"> message and the handover is not associated to a conditional </w:t>
      </w:r>
      <w:r w:rsidRPr="005A32C1">
        <w:t xml:space="preserve">handover, the target NG-RAN node shall ignore the </w:t>
      </w:r>
      <w:r w:rsidRPr="0024789D">
        <w:rPr>
          <w:i/>
        </w:rPr>
        <w:t>Candidate Cells To Be Cancelled List</w:t>
      </w:r>
      <w:r w:rsidRPr="0024789D">
        <w:t xml:space="preserve"> IE</w:t>
      </w:r>
      <w:r>
        <w:t>.</w:t>
      </w:r>
    </w:p>
    <w:p w14:paraId="0E8A7F66" w14:textId="77777777" w:rsidR="007B56FF" w:rsidRDefault="007B56FF" w:rsidP="007B56FF">
      <w:pPr>
        <w:rPr>
          <w:noProof/>
        </w:rPr>
      </w:pPr>
      <w:r>
        <w:t xml:space="preserve">If </w:t>
      </w:r>
      <w:r>
        <w:rPr>
          <w:rFonts w:hint="eastAsia"/>
          <w:lang w:val="en-US" w:eastAsia="zh-CN"/>
        </w:rPr>
        <w:t xml:space="preserve">one or more candidate cells in </w:t>
      </w:r>
      <w:r>
        <w:t xml:space="preserve">the </w:t>
      </w:r>
      <w:r>
        <w:rPr>
          <w:i/>
        </w:rPr>
        <w:t>Candidate Cells To Be Cancelled List</w:t>
      </w:r>
      <w:r>
        <w:t xml:space="preserve"> IE included in the HANDOVER CANCEL message </w:t>
      </w:r>
      <w:r>
        <w:rPr>
          <w:rFonts w:hint="eastAsia"/>
          <w:lang w:val="en-US" w:eastAsia="zh-CN"/>
        </w:rPr>
        <w:t>were not prepared using</w:t>
      </w:r>
      <w:r>
        <w:t xml:space="preserve"> </w:t>
      </w:r>
      <w:r w:rsidRPr="00195317">
        <w:rPr>
          <w:rFonts w:hint="eastAsia"/>
          <w:lang w:eastAsia="en-GB"/>
        </w:rPr>
        <w:t>the same UE-associated signaling connection</w:t>
      </w:r>
      <w:r>
        <w:t xml:space="preserve">, the </w:t>
      </w:r>
      <w:r>
        <w:rPr>
          <w:rFonts w:hint="eastAsia"/>
          <w:lang w:val="en-US" w:eastAsia="zh-CN"/>
        </w:rPr>
        <w:t>target</w:t>
      </w:r>
      <w:r>
        <w:t xml:space="preserve"> </w:t>
      </w:r>
      <w:r>
        <w:rPr>
          <w:lang w:val="en-US" w:eastAsia="zh-CN"/>
        </w:rPr>
        <w:t>NG-RAN node</w:t>
      </w:r>
      <w:r>
        <w:t xml:space="preserve"> shall ignore th</w:t>
      </w:r>
      <w:r>
        <w:rPr>
          <w:rFonts w:hint="eastAsia"/>
          <w:lang w:val="en-US" w:eastAsia="zh-CN"/>
        </w:rPr>
        <w:t>ose non-associated candidate cells</w:t>
      </w:r>
      <w:r>
        <w:t>.</w:t>
      </w:r>
    </w:p>
    <w:p w14:paraId="724630C3" w14:textId="77777777" w:rsidR="00F02090" w:rsidRPr="00FD0425" w:rsidRDefault="00F02090" w:rsidP="00F02090">
      <w:pPr>
        <w:pStyle w:val="Heading3"/>
      </w:pPr>
      <w:bookmarkStart w:id="616" w:name="_CR8_2_4"/>
      <w:bookmarkStart w:id="617" w:name="_Toc44497313"/>
      <w:bookmarkStart w:id="618" w:name="_Toc45107701"/>
      <w:bookmarkStart w:id="619" w:name="_Toc45901321"/>
      <w:bookmarkStart w:id="620" w:name="_Toc51850400"/>
      <w:bookmarkStart w:id="621" w:name="_Toc56693403"/>
      <w:bookmarkStart w:id="622" w:name="_Toc64446946"/>
      <w:bookmarkStart w:id="623" w:name="_Toc66286440"/>
      <w:bookmarkStart w:id="624" w:name="_Toc74151135"/>
      <w:bookmarkStart w:id="625" w:name="_Toc88653607"/>
      <w:bookmarkStart w:id="626" w:name="_Toc97903963"/>
      <w:bookmarkStart w:id="627" w:name="_Toc105175004"/>
      <w:bookmarkStart w:id="628" w:name="_Toc113826034"/>
      <w:bookmarkStart w:id="629" w:name="_Toc146227334"/>
      <w:bookmarkEnd w:id="616"/>
      <w:r w:rsidRPr="00FD0425">
        <w:t>8.2.4</w:t>
      </w:r>
      <w:r w:rsidRPr="00FD0425">
        <w:tab/>
        <w:t>Retrieve UE Context</w:t>
      </w:r>
      <w:bookmarkEnd w:id="613"/>
      <w:bookmarkEnd w:id="614"/>
      <w:bookmarkEnd w:id="615"/>
      <w:bookmarkEnd w:id="617"/>
      <w:bookmarkEnd w:id="618"/>
      <w:bookmarkEnd w:id="619"/>
      <w:bookmarkEnd w:id="620"/>
      <w:bookmarkEnd w:id="621"/>
      <w:bookmarkEnd w:id="622"/>
      <w:bookmarkEnd w:id="623"/>
      <w:bookmarkEnd w:id="624"/>
      <w:bookmarkEnd w:id="625"/>
      <w:bookmarkEnd w:id="626"/>
      <w:bookmarkEnd w:id="627"/>
      <w:bookmarkEnd w:id="628"/>
      <w:bookmarkEnd w:id="629"/>
    </w:p>
    <w:p w14:paraId="09C99856" w14:textId="77777777" w:rsidR="00F02090" w:rsidRPr="00FD0425" w:rsidRDefault="00F02090" w:rsidP="00F02090">
      <w:pPr>
        <w:pStyle w:val="Heading4"/>
      </w:pPr>
      <w:bookmarkStart w:id="630" w:name="_CR8_2_4_1"/>
      <w:bookmarkStart w:id="631" w:name="_Toc20955064"/>
      <w:bookmarkStart w:id="632" w:name="_Toc29991251"/>
      <w:bookmarkStart w:id="633" w:name="_Toc36555651"/>
      <w:bookmarkStart w:id="634" w:name="_Toc44497314"/>
      <w:bookmarkStart w:id="635" w:name="_Toc45107702"/>
      <w:bookmarkStart w:id="636" w:name="_Toc45901322"/>
      <w:bookmarkStart w:id="637" w:name="_Toc51850401"/>
      <w:bookmarkStart w:id="638" w:name="_Toc56693404"/>
      <w:bookmarkStart w:id="639" w:name="_Toc64446947"/>
      <w:bookmarkStart w:id="640" w:name="_Toc66286441"/>
      <w:bookmarkStart w:id="641" w:name="_Toc74151136"/>
      <w:bookmarkStart w:id="642" w:name="_Toc88653608"/>
      <w:bookmarkStart w:id="643" w:name="_Toc97903964"/>
      <w:bookmarkStart w:id="644" w:name="_Toc105175005"/>
      <w:bookmarkStart w:id="645" w:name="_Toc113826035"/>
      <w:bookmarkStart w:id="646" w:name="_Toc146227335"/>
      <w:bookmarkEnd w:id="630"/>
      <w:r w:rsidRPr="00FD0425">
        <w:t>8.2.4.1</w:t>
      </w:r>
      <w:r w:rsidRPr="00FD0425">
        <w:tab/>
        <w:t>General</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15E5D983" w14:textId="77777777" w:rsidR="00F02090" w:rsidRPr="00FD0425" w:rsidRDefault="00F02090" w:rsidP="00F02090">
      <w:r w:rsidRPr="00FD0425">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2DD627E5"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0BC5439A" w14:textId="77777777" w:rsidR="00F02090" w:rsidRPr="00FD0425" w:rsidRDefault="00F02090" w:rsidP="00F02090">
      <w:pPr>
        <w:pStyle w:val="Heading4"/>
      </w:pPr>
      <w:bookmarkStart w:id="647" w:name="_CR8_2_4_2"/>
      <w:bookmarkStart w:id="648" w:name="_Toc20955065"/>
      <w:bookmarkStart w:id="649" w:name="_Toc29991252"/>
      <w:bookmarkStart w:id="650" w:name="_Toc36555652"/>
      <w:bookmarkStart w:id="651" w:name="_Toc44497315"/>
      <w:bookmarkStart w:id="652" w:name="_Toc45107703"/>
      <w:bookmarkStart w:id="653" w:name="_Toc45901323"/>
      <w:bookmarkStart w:id="654" w:name="_Toc51850402"/>
      <w:bookmarkStart w:id="655" w:name="_Toc56693405"/>
      <w:bookmarkStart w:id="656" w:name="_Toc64446948"/>
      <w:bookmarkStart w:id="657" w:name="_Toc66286442"/>
      <w:bookmarkStart w:id="658" w:name="_Toc74151137"/>
      <w:bookmarkStart w:id="659" w:name="_Toc88653609"/>
      <w:bookmarkStart w:id="660" w:name="_Toc97903965"/>
      <w:bookmarkStart w:id="661" w:name="_Toc105175006"/>
      <w:bookmarkStart w:id="662" w:name="_Toc113826036"/>
      <w:bookmarkStart w:id="663" w:name="_Toc146227336"/>
      <w:bookmarkEnd w:id="647"/>
      <w:r w:rsidRPr="00FD0425">
        <w:t>8.2.4.2</w:t>
      </w:r>
      <w:r w:rsidRPr="00FD0425">
        <w:tab/>
        <w:t>Successful Operation</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29BF2265" w14:textId="77777777" w:rsidR="00F02090" w:rsidRPr="00FD0425" w:rsidRDefault="00F02090" w:rsidP="00F02090">
      <w:pPr>
        <w:pStyle w:val="TH"/>
      </w:pPr>
      <w:r w:rsidRPr="00FD0425">
        <w:object w:dxaOrig="6825" w:dyaOrig="2520" w14:anchorId="390AAF53">
          <v:shape id="_x0000_i1029" type="#_x0000_t75" style="width:337.6pt;height:130.4pt" o:ole="">
            <v:imagedata r:id="rId21" o:title=""/>
          </v:shape>
          <o:OLEObject Type="Embed" ProgID="Visio.Drawing.15" ShapeID="_x0000_i1029" DrawAspect="Content" ObjectID="_1765837725" r:id="rId22"/>
        </w:object>
      </w:r>
    </w:p>
    <w:p w14:paraId="2497400E" w14:textId="77777777" w:rsidR="00F02090" w:rsidRPr="00FD0425" w:rsidRDefault="00F02090" w:rsidP="00F02090">
      <w:pPr>
        <w:pStyle w:val="TF"/>
      </w:pPr>
      <w:r w:rsidRPr="00FD0425">
        <w:t>Figure 8.2.4.2-1: Retrieve UE Context, successful operation</w:t>
      </w:r>
    </w:p>
    <w:p w14:paraId="598117E0" w14:textId="77777777" w:rsidR="00F02090" w:rsidRPr="00FD0425" w:rsidRDefault="00F02090" w:rsidP="00F02090">
      <w:r w:rsidRPr="00FD0425">
        <w:t>The new NG-RAN node initiates the procedure by sending the RETRIEVE UE CONTEXT REQUEST message to the old NG-RAN node.</w:t>
      </w:r>
    </w:p>
    <w:p w14:paraId="487DCE75" w14:textId="77777777" w:rsidR="00F02090" w:rsidRPr="00FD0425" w:rsidRDefault="00F02090" w:rsidP="00F02090">
      <w:r w:rsidRPr="00FD0425">
        <w:t>If the old NG-RAN node is able to identify the UE context by means of the UE Context ID, and to successfully verify the UE by means of the integrity protection contained in the RETRIEVE UE CONTEXT REQUEST message, and decides to provide the UE context to the new NG-RAN node, it shall respond to the new NG-RAN node with the RETRIEVE UE CONTEXT RESPONSE message.</w:t>
      </w:r>
    </w:p>
    <w:p w14:paraId="1D662F6E" w14:textId="77777777" w:rsidR="00E53125" w:rsidRDefault="00E53125" w:rsidP="00E53125">
      <w:r>
        <w:t xml:space="preserve">If the </w:t>
      </w:r>
      <w:r>
        <w:rPr>
          <w:rFonts w:eastAsia="Batang"/>
          <w:i/>
          <w:iCs/>
        </w:rPr>
        <w:t>Trace Activation</w:t>
      </w:r>
      <w:r>
        <w:rPr>
          <w:rFonts w:eastAsia="Batang"/>
        </w:rPr>
        <w:t xml:space="preserve"> IE is included in the </w:t>
      </w:r>
      <w:r>
        <w:t>RETRIEVE UE CONTEXT RESPONSE message, the new NG-RAN node shall, if supported, initiate the requested trace function as specified in TS 32.422 [23].</w:t>
      </w:r>
    </w:p>
    <w:p w14:paraId="74364907" w14:textId="77777777" w:rsidR="00F02090" w:rsidRPr="00FD0425" w:rsidRDefault="00F02090" w:rsidP="00F02090">
      <w:r w:rsidRPr="00FD0425">
        <w:t xml:space="preserve">If the </w:t>
      </w:r>
      <w:r w:rsidRPr="00FD0425">
        <w:rPr>
          <w:i/>
        </w:rPr>
        <w:t>Index to RAT/Frequency Selection</w:t>
      </w:r>
      <w:r w:rsidRPr="00FD0425">
        <w:rPr>
          <w:rFonts w:cs="Arial"/>
          <w:i/>
        </w:rPr>
        <w:t xml:space="preserve"> Priority</w:t>
      </w:r>
      <w:r w:rsidRPr="00FD0425">
        <w:rPr>
          <w:i/>
          <w:lang w:eastAsia="zh-CN"/>
        </w:rPr>
        <w:t xml:space="preserve"> </w:t>
      </w:r>
      <w:r w:rsidRPr="00FD0425">
        <w:rPr>
          <w:lang w:eastAsia="zh-CN"/>
        </w:rPr>
        <w:t xml:space="preserve">IE is </w:t>
      </w:r>
      <w:r w:rsidRPr="00FD0425">
        <w:t xml:space="preserve">contained in the RETRIEVE UE CONTEXT RESPONSE message, the </w:t>
      </w:r>
      <w:r w:rsidRPr="00FD0425">
        <w:rPr>
          <w:rFonts w:hint="eastAsia"/>
          <w:lang w:eastAsia="zh-CN"/>
        </w:rPr>
        <w:t>new</w:t>
      </w:r>
      <w:r w:rsidRPr="00FD0425">
        <w:t xml:space="preserve"> NG-RAN node shall store this information 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FD0425">
        <w:t>.</w:t>
      </w:r>
    </w:p>
    <w:p w14:paraId="619C88FA" w14:textId="77777777" w:rsidR="00F02090" w:rsidRDefault="00F02090" w:rsidP="00F02090">
      <w:r w:rsidRPr="00FD0425">
        <w:t xml:space="preserve">If the </w:t>
      </w:r>
      <w:r w:rsidRPr="00FD0425">
        <w:rPr>
          <w:i/>
          <w:iCs/>
        </w:rPr>
        <w:t>Location Reporting Information</w:t>
      </w:r>
      <w:r w:rsidRPr="00FD0425">
        <w:t xml:space="preserve"> IE is included in the RETRIEVE UE CONTEXT RESPONSE message, then the new NG-RAN node should initiate the requested location reporting functionality as defined in TS 38.413 [5].</w:t>
      </w:r>
    </w:p>
    <w:p w14:paraId="4D3FCD57" w14:textId="77777777" w:rsidR="0046022C" w:rsidRPr="006506CD" w:rsidRDefault="0046022C" w:rsidP="0046022C">
      <w:r w:rsidRPr="006506CD">
        <w:t xml:space="preserve">If the </w:t>
      </w:r>
      <w:r w:rsidRPr="006506CD">
        <w:rPr>
          <w:i/>
        </w:rPr>
        <w:t>Trace Activation</w:t>
      </w:r>
      <w:r w:rsidRPr="006506CD">
        <w:t xml:space="preserve"> IE is included in the RETRIEVE UE CONTEXT RESPONSE message which includes </w:t>
      </w:r>
    </w:p>
    <w:p w14:paraId="23B55960"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then the target NG-RAN node shall if supported, initiate the requested trace session and MDT session as described in TS 32.422 [23].</w:t>
      </w:r>
    </w:p>
    <w:p w14:paraId="7F327862"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the target NG-RAN node shall, if supported, initiate the requested MDT session as described in TS 32.422 [23] and the target NG-RAN node shall ignore the </w:t>
      </w:r>
      <w:r w:rsidRPr="006506CD">
        <w:rPr>
          <w:i/>
        </w:rPr>
        <w:t>Interfaces To Trace</w:t>
      </w:r>
      <w:r w:rsidRPr="006506CD">
        <w:t xml:space="preserve"> IE, and the </w:t>
      </w:r>
      <w:r w:rsidRPr="006506CD">
        <w:rPr>
          <w:i/>
        </w:rPr>
        <w:t>Trace Depth</w:t>
      </w:r>
      <w:r w:rsidRPr="006506CD">
        <w:t xml:space="preserve"> IE.</w:t>
      </w:r>
    </w:p>
    <w:p w14:paraId="4E4156DD"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the target NG-RAN node shall, if supported, store this information and take it into account in the requested MDT session.</w:t>
      </w:r>
    </w:p>
    <w:p w14:paraId="3BAE4184"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the target NG-RAN node may use it to propagate the MDT Configuration as described in TS 37.320 [</w:t>
      </w:r>
      <w:r w:rsidR="00A707CB">
        <w:t>43</w:t>
      </w:r>
      <w:r w:rsidRPr="006506CD">
        <w:t>].</w:t>
      </w:r>
    </w:p>
    <w:p w14:paraId="271427A4"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4B418B61" w14:textId="77777777" w:rsidR="0046022C" w:rsidRPr="006506CD" w:rsidRDefault="0046022C" w:rsidP="009354E2">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the target NG-RAN node shall, if supported, take it into account for MDT Configuration</w:t>
      </w:r>
      <w:r w:rsidRPr="006506CD">
        <w:rPr>
          <w:lang w:eastAsia="zh-CN"/>
        </w:rPr>
        <w:t xml:space="preserve"> </w:t>
      </w:r>
      <w:r w:rsidRPr="00195317">
        <w:t>as described in TS 37.320 [</w:t>
      </w:r>
      <w:r w:rsidR="00A707CB">
        <w:t>43</w:t>
      </w:r>
      <w:r w:rsidRPr="00195317">
        <w:t>]</w:t>
      </w:r>
      <w:r w:rsidRPr="006506CD">
        <w:rPr>
          <w:lang w:eastAsia="zh-CN"/>
        </w:rPr>
        <w:t>.</w:t>
      </w:r>
    </w:p>
    <w:p w14:paraId="2C8CE90C"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take it into account for MDT Configuration</w:t>
      </w:r>
      <w:r w:rsidRPr="006506CD">
        <w:rPr>
          <w:rFonts w:eastAsia="MS Mincho"/>
          <w:lang w:eastAsia="zh-CN"/>
        </w:rPr>
        <w:t xml:space="preserve"> </w:t>
      </w:r>
      <w:r w:rsidRPr="006506CD">
        <w:rPr>
          <w:rFonts w:eastAsia="MS Mincho"/>
        </w:rPr>
        <w:t>as described in TS 37.320 [</w:t>
      </w:r>
      <w:r w:rsidR="00A707CB">
        <w:t>43</w:t>
      </w:r>
      <w:r w:rsidRPr="006506CD">
        <w:rPr>
          <w:rFonts w:eastAsia="MS Mincho"/>
        </w:rPr>
        <w:t>]</w:t>
      </w:r>
      <w:r w:rsidRPr="006506CD">
        <w:rPr>
          <w:rFonts w:eastAsia="MS Mincho"/>
          <w:lang w:eastAsia="zh-CN"/>
        </w:rPr>
        <w:t>.</w:t>
      </w:r>
    </w:p>
    <w:p w14:paraId="34D53EE9" w14:textId="77777777" w:rsidR="0046022C" w:rsidRDefault="0046022C" w:rsidP="009354E2">
      <w:pPr>
        <w:pStyle w:val="B1"/>
      </w:pPr>
      <w:r w:rsidRPr="006506CD">
        <w:t>-</w:t>
      </w:r>
      <w:r w:rsidRPr="006506CD">
        <w:tab/>
        <w:t xml:space="preserve">the </w:t>
      </w:r>
      <w:r w:rsidRPr="006506CD">
        <w:rPr>
          <w:i/>
        </w:rPr>
        <w:t>MDT Configuration</w:t>
      </w:r>
      <w:r w:rsidRPr="006506CD">
        <w:t xml:space="preserve"> IE and if the target NG-RAN Node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present, while if the target </w:t>
      </w:r>
      <w:r w:rsidRPr="006506CD">
        <w:t xml:space="preserve">NG-RAN Node is an ng-eNB at least the </w:t>
      </w:r>
      <w:r w:rsidRPr="006506CD">
        <w:rPr>
          <w:rFonts w:eastAsia="SimSun"/>
          <w:i/>
        </w:rPr>
        <w:t>MDT Configuration-EUTRA</w:t>
      </w:r>
      <w:r w:rsidRPr="006506CD">
        <w:rPr>
          <w:rFonts w:eastAsia="SimSun"/>
        </w:rPr>
        <w:t xml:space="preserve"> IE shall be present.</w:t>
      </w:r>
    </w:p>
    <w:p w14:paraId="398B6671" w14:textId="15CDA22E" w:rsidR="00582936" w:rsidRDefault="00582936" w:rsidP="00582936">
      <w:pPr>
        <w:rPr>
          <w:rFonts w:eastAsia="SimSun"/>
        </w:rPr>
      </w:pPr>
      <w:bookmarkStart w:id="664" w:name="OLE_LINK35"/>
      <w:bookmarkStart w:id="665" w:name="OLE_LINK3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rPr>
        <w:t xml:space="preserve"> </w:t>
      </w:r>
      <w:r>
        <w:rPr>
          <w:rFonts w:eastAsia="SimSun"/>
        </w:rPr>
        <w:t xml:space="preserve">IE, the </w:t>
      </w:r>
      <w:r>
        <w:rPr>
          <w:rFonts w:eastAsia="SimSun" w:hint="eastAsia"/>
          <w:lang w:eastAsia="zh-CN"/>
        </w:rPr>
        <w:t>new</w:t>
      </w:r>
      <w:r>
        <w:rPr>
          <w:rFonts w:eastAsia="SimSun"/>
          <w:lang w:val="en-US"/>
        </w:rPr>
        <w:t xml:space="preserve"> </w:t>
      </w:r>
      <w:r>
        <w:rPr>
          <w:rFonts w:eastAsia="SimSun"/>
        </w:rPr>
        <w:t xml:space="preserve">NG-RAN node shall consider that the </w:t>
      </w:r>
      <w:r w:rsidR="00202AC1">
        <w:rPr>
          <w:rFonts w:eastAsia="SimSun"/>
        </w:rPr>
        <w:t>MDT Configuration</w:t>
      </w:r>
      <w:r>
        <w:rPr>
          <w:rFonts w:eastAsia="SimSun"/>
        </w:rPr>
        <w:t xml:space="preserve"> is applied to </w:t>
      </w:r>
      <w:r w:rsidR="00202AC1">
        <w:rPr>
          <w:rFonts w:eastAsia="SimSun"/>
        </w:rPr>
        <w:t>all</w:t>
      </w:r>
      <w:r>
        <w:rPr>
          <w:rFonts w:eastAsia="SimSun"/>
        </w:rPr>
        <w:t xml:space="preserve"> PLMNs </w:t>
      </w:r>
      <w:r w:rsidR="00202AC1">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202AC1">
        <w:rPr>
          <w:rFonts w:eastAsia="SimSun"/>
        </w:rPr>
        <w:t>L</w:t>
      </w:r>
      <w:r>
        <w:rPr>
          <w:rFonts w:eastAsia="SimSun"/>
        </w:rPr>
        <w:t>ist, as described in TS 32.422 [23].</w:t>
      </w:r>
    </w:p>
    <w:bookmarkEnd w:id="664"/>
    <w:bookmarkEnd w:id="665"/>
    <w:p w14:paraId="73DB4A68" w14:textId="33E5CC40" w:rsidR="00EA3367" w:rsidRDefault="00582936" w:rsidP="00582936">
      <w:r w:rsidRPr="004B3B44">
        <w:rPr>
          <w:rFonts w:eastAsia="SimSun"/>
        </w:rPr>
        <w:t>For each QoS flow</w:t>
      </w:r>
      <w:r w:rsidRPr="008D0E3D">
        <w:rPr>
          <w:rFonts w:eastAsia="SimSun"/>
          <w:lang w:eastAsia="ja-JP"/>
        </w:rPr>
        <w:t xml:space="preserve"> in the </w:t>
      </w:r>
      <w:r w:rsidRPr="004B3B44">
        <w:rPr>
          <w:rFonts w:eastAsia="SimSun"/>
        </w:rPr>
        <w:t>RETRIEVE UE CONTEXT RESPONSE</w:t>
      </w:r>
      <w:r w:rsidRPr="004B3B44">
        <w:rPr>
          <w:rFonts w:eastAsia="SimSun"/>
          <w:lang w:eastAsia="ja-JP"/>
        </w:rPr>
        <w:t xml:space="preserve"> </w:t>
      </w:r>
      <w:r w:rsidRPr="008D0E3D">
        <w:rPr>
          <w:rFonts w:eastAsia="SimSun"/>
          <w:lang w:eastAsia="ja-JP"/>
        </w:rPr>
        <w:t>message</w:t>
      </w:r>
      <w:r w:rsidRPr="008D0E3D">
        <w:rPr>
          <w:rFonts w:eastAsia="SimSun" w:hint="eastAsia"/>
          <w:lang w:eastAsia="zh-CN"/>
        </w:rPr>
        <w:t>, i</w:t>
      </w:r>
      <w:r w:rsidRPr="008D0E3D">
        <w:rPr>
          <w:rFonts w:eastAsia="SimSun"/>
        </w:rPr>
        <w:t xml:space="preserve">f the </w:t>
      </w:r>
      <w:r w:rsidRPr="008D0E3D">
        <w:rPr>
          <w:rFonts w:eastAsia="SimSun"/>
          <w:i/>
          <w:iCs/>
          <w:lang w:eastAsia="zh-CN"/>
        </w:rPr>
        <w:t>QoS Monitoring Request</w:t>
      </w:r>
      <w:r w:rsidRPr="008D0E3D">
        <w:rPr>
          <w:rFonts w:eastAsia="SimSun"/>
        </w:rPr>
        <w:t xml:space="preserve"> IE is </w:t>
      </w:r>
      <w:r w:rsidR="00EA3367" w:rsidRPr="008D0E3D">
        <w:rPr>
          <w:rFonts w:eastAsia="SimSun"/>
        </w:rPr>
        <w:t xml:space="preserve">included in the </w:t>
      </w:r>
      <w:r w:rsidR="00EA3367" w:rsidRPr="008D0E3D">
        <w:rPr>
          <w:rFonts w:eastAsia="SimSun"/>
          <w:i/>
          <w:lang w:eastAsia="ja-JP"/>
        </w:rPr>
        <w:t>QoS Flow Level QoS Parameters</w:t>
      </w:r>
      <w:r w:rsidR="00EA3367" w:rsidRPr="008D0E3D">
        <w:rPr>
          <w:rFonts w:eastAsia="SimSun"/>
          <w:lang w:eastAsia="ja-JP"/>
        </w:rPr>
        <w:t xml:space="preserve"> IE</w:t>
      </w:r>
      <w:r w:rsidR="00EA3367" w:rsidRPr="008D0E3D">
        <w:rPr>
          <w:rFonts w:eastAsia="SimSun"/>
          <w:lang w:eastAsia="zh-CN"/>
        </w:rPr>
        <w:t xml:space="preserve"> in the </w:t>
      </w:r>
      <w:r w:rsidR="00EA3367" w:rsidRPr="004B3B44">
        <w:rPr>
          <w:rFonts w:eastAsia="SimSun"/>
          <w:i/>
          <w:lang w:eastAsia="zh-CN"/>
        </w:rPr>
        <w:t>PDU Session Resources To Be Setup List</w:t>
      </w:r>
      <w:r w:rsidR="00EA3367" w:rsidRPr="004B3B44">
        <w:rPr>
          <w:rFonts w:eastAsia="SimSun"/>
          <w:lang w:eastAsia="zh-CN"/>
        </w:rPr>
        <w:t xml:space="preserve"> </w:t>
      </w:r>
      <w:r w:rsidR="00EA3367" w:rsidRPr="008D0E3D">
        <w:rPr>
          <w:rFonts w:eastAsia="SimSun"/>
          <w:lang w:eastAsia="zh-CN"/>
        </w:rPr>
        <w:t>IE</w:t>
      </w:r>
      <w:r w:rsidR="00EA3367" w:rsidRPr="008D0E3D">
        <w:rPr>
          <w:rFonts w:eastAsia="SimSun"/>
        </w:rPr>
        <w:t xml:space="preserve">, the </w:t>
      </w:r>
      <w:r w:rsidR="00EA3367">
        <w:rPr>
          <w:rFonts w:eastAsia="SimSun"/>
        </w:rPr>
        <w:t xml:space="preserve">new </w:t>
      </w:r>
      <w:r w:rsidR="00EA3367" w:rsidRPr="008D0E3D">
        <w:rPr>
          <w:rFonts w:eastAsia="SimSun"/>
        </w:rPr>
        <w:t xml:space="preserve">NG-RAN node shall store this information, and, if supported, </w:t>
      </w:r>
      <w:r w:rsidR="00EA3367">
        <w:t>perform delay measurement and QoS monitoring, as specified in TS 23.501 [7]</w:t>
      </w:r>
      <w:r w:rsidR="00EA3367" w:rsidRPr="001C7847">
        <w:t>.</w:t>
      </w:r>
      <w:r w:rsidR="00170528">
        <w:rPr>
          <w:lang w:eastAsia="ja-JP"/>
        </w:rPr>
        <w:t xml:space="preserve"> I</w:t>
      </w:r>
      <w:r w:rsidR="00170528">
        <w:t xml:space="preserve">f the </w:t>
      </w:r>
      <w:r w:rsidR="00170528">
        <w:rPr>
          <w:i/>
          <w:iCs/>
          <w:lang w:eastAsia="zh-CN"/>
        </w:rPr>
        <w:t>QoS Monitoring Reporting Frequency</w:t>
      </w:r>
      <w:r w:rsidR="00170528">
        <w:t xml:space="preserve"> IE is included in the </w:t>
      </w:r>
      <w:r w:rsidR="00170528">
        <w:rPr>
          <w:i/>
          <w:lang w:eastAsia="ja-JP"/>
        </w:rPr>
        <w:t>QoS Flow Level QoS Parameters</w:t>
      </w:r>
      <w:r w:rsidR="00170528">
        <w:rPr>
          <w:lang w:eastAsia="ja-JP"/>
        </w:rPr>
        <w:t xml:space="preserve"> IE</w:t>
      </w:r>
      <w:r w:rsidR="00170528">
        <w:rPr>
          <w:lang w:eastAsia="zh-CN"/>
        </w:rPr>
        <w:t xml:space="preserve"> in the </w:t>
      </w:r>
      <w:r w:rsidR="00170528">
        <w:rPr>
          <w:i/>
          <w:lang w:eastAsia="zh-CN"/>
        </w:rPr>
        <w:t>PDU Session Resources To Be Setup List</w:t>
      </w:r>
      <w:r w:rsidR="00170528">
        <w:rPr>
          <w:lang w:eastAsia="zh-CN"/>
        </w:rPr>
        <w:t xml:space="preserve"> IE</w:t>
      </w:r>
      <w:r w:rsidR="00170528">
        <w:t>, the new NG-RAN node shall store this information, and, if supported, use it for RAN part delay reporting.</w:t>
      </w:r>
    </w:p>
    <w:p w14:paraId="3EC268D9" w14:textId="77777777" w:rsidR="005B601F" w:rsidRPr="00FD0425" w:rsidRDefault="005B601F" w:rsidP="00F02090">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433D2A6B" w14:textId="77777777" w:rsidR="00A707CB" w:rsidRDefault="00A707CB" w:rsidP="00A707CB">
      <w:bookmarkStart w:id="666" w:name="_Toc20955066"/>
      <w:bookmarkStart w:id="667" w:name="_Toc29991253"/>
      <w:bookmarkStart w:id="668" w:name="_Toc36555653"/>
      <w:r>
        <w:t>V2X:</w:t>
      </w:r>
    </w:p>
    <w:p w14:paraId="1C911FB1" w14:textId="77777777" w:rsidR="00E6030C" w:rsidRDefault="00A707CB" w:rsidP="00407E71">
      <w:pPr>
        <w:pStyle w:val="B1"/>
      </w:pPr>
      <w:r>
        <w:t>-</w:t>
      </w:r>
      <w:r>
        <w:tab/>
      </w:r>
      <w:r w:rsidR="00E6030C">
        <w:t xml:space="preserve">If the </w:t>
      </w:r>
      <w:r w:rsidR="00E6030C">
        <w:rPr>
          <w:i/>
        </w:rPr>
        <w:t>NR V</w:t>
      </w:r>
      <w:r w:rsidR="00E6030C" w:rsidRPr="00802532">
        <w:rPr>
          <w:i/>
        </w:rPr>
        <w:t>2X Services Authorized</w:t>
      </w:r>
      <w:r w:rsidR="00E6030C">
        <w:t xml:space="preserve"> IE is included in the </w:t>
      </w:r>
      <w:r w:rsidR="00E6030C" w:rsidRPr="0090263D">
        <w:t xml:space="preserve">RETRIEVE UE CONTEXT RESPONSE </w:t>
      </w:r>
      <w:r w:rsidR="00E6030C">
        <w:t>message and it contains one or more IEs set to "authorized", the new NG-RAN node shall, if supported, consider that the UE is authorized for the relevant service(s).</w:t>
      </w:r>
    </w:p>
    <w:p w14:paraId="06799475" w14:textId="77777777" w:rsidR="00E6030C" w:rsidRPr="003322D7" w:rsidRDefault="00A707CB" w:rsidP="00407E71">
      <w:pPr>
        <w:pStyle w:val="B1"/>
        <w:rPr>
          <w:rFonts w:cs="Arial"/>
        </w:rPr>
      </w:pPr>
      <w:r>
        <w:t>-</w:t>
      </w:r>
      <w:r>
        <w:tab/>
      </w:r>
      <w:r w:rsidR="00E6030C">
        <w:t xml:space="preserve">If the </w:t>
      </w:r>
      <w:r w:rsidR="00E6030C">
        <w:rPr>
          <w:i/>
        </w:rPr>
        <w:t>LTE V</w:t>
      </w:r>
      <w:r w:rsidR="00E6030C" w:rsidRPr="00802532">
        <w:rPr>
          <w:i/>
        </w:rPr>
        <w:t>2X Services Authorized</w:t>
      </w:r>
      <w:r w:rsidR="00E6030C">
        <w:t xml:space="preserve"> IE is included in the </w:t>
      </w:r>
      <w:r w:rsidR="00E6030C" w:rsidRPr="0090263D">
        <w:t>RETRIEVE UE CONTEXT RESPONSE</w:t>
      </w:r>
      <w:r w:rsidR="00E6030C">
        <w:t xml:space="preserve"> message and it contains one or more IEs set to "authorized", the new NG-RAN node shall, if supported, consider that the UE is authorized for the relevant service(s).</w:t>
      </w:r>
    </w:p>
    <w:p w14:paraId="0141071A" w14:textId="77777777" w:rsidR="00E6030C" w:rsidRDefault="00A707CB" w:rsidP="00407E71">
      <w:pPr>
        <w:pStyle w:val="B1"/>
      </w:pPr>
      <w:r>
        <w:t>-</w:t>
      </w:r>
      <w:r>
        <w:tab/>
      </w:r>
      <w:r w:rsidR="00E6030C">
        <w:t>If the</w:t>
      </w:r>
      <w:r w:rsidR="00E6030C">
        <w:rPr>
          <w:i/>
          <w:snapToGrid w:val="0"/>
        </w:rPr>
        <w:t xml:space="preserve"> NR UE </w:t>
      </w:r>
      <w:r w:rsidR="00E6030C">
        <w:rPr>
          <w:i/>
          <w:lang w:eastAsia="zh-CN"/>
        </w:rPr>
        <w:t xml:space="preserve">Sidelink </w:t>
      </w:r>
      <w:r w:rsidR="00E6030C">
        <w:rPr>
          <w:i/>
          <w:snapToGrid w:val="0"/>
        </w:rPr>
        <w:t>Aggregate Maximum Bit Rate</w:t>
      </w:r>
      <w:r w:rsidR="00E6030C">
        <w:rPr>
          <w:snapToGrid w:val="0"/>
        </w:rPr>
        <w:t xml:space="preserve"> IE</w:t>
      </w:r>
      <w:r w:rsidR="00E6030C">
        <w:t xml:space="preserve"> is included in the </w:t>
      </w:r>
      <w:r w:rsidR="00E6030C" w:rsidRPr="0016725A">
        <w:rPr>
          <w:i/>
          <w:lang w:eastAsia="ja-JP"/>
        </w:rPr>
        <w:t xml:space="preserve">UE Context Information </w:t>
      </w:r>
      <w:r w:rsidR="00E6030C" w:rsidRPr="0016725A">
        <w:rPr>
          <w:i/>
        </w:rPr>
        <w:t>Retrieve UE Context Response</w:t>
      </w:r>
      <w:r w:rsidR="00E6030C">
        <w:t xml:space="preserve"> IE in the</w:t>
      </w:r>
      <w:r w:rsidR="00E6030C">
        <w:rPr>
          <w:lang w:eastAsia="zh-CN"/>
        </w:rPr>
        <w:t xml:space="preserve"> </w:t>
      </w:r>
      <w:r w:rsidR="00E6030C">
        <w:t>RETRIEVE UE CONTEXT RESPONSE message</w:t>
      </w:r>
      <w:r w:rsidR="00E6030C">
        <w:rPr>
          <w:lang w:eastAsia="zh-CN"/>
        </w:rPr>
        <w:t>,</w:t>
      </w:r>
      <w:r w:rsidR="00E6030C">
        <w:t xml:space="preserve"> the new NG-RAN node shall</w:t>
      </w:r>
      <w:r w:rsidR="00E6030C">
        <w:rPr>
          <w:lang w:eastAsia="zh-CN"/>
        </w:rPr>
        <w:t>, if supported</w:t>
      </w:r>
      <w:r w:rsidR="00E6030C">
        <w:t>, use the received value for the concerned UE</w:t>
      </w:r>
      <w:r w:rsidR="00E6030C">
        <w:rPr>
          <w:lang w:eastAsia="zh-CN"/>
        </w:rPr>
        <w:t>’s sidelink communication in network scheduled mode for NR V2X services</w:t>
      </w:r>
      <w:r w:rsidR="00E6030C">
        <w:t>.</w:t>
      </w:r>
    </w:p>
    <w:p w14:paraId="36BA2592" w14:textId="77777777" w:rsidR="00E6030C" w:rsidRDefault="00A707CB" w:rsidP="00407E71">
      <w:pPr>
        <w:pStyle w:val="B1"/>
      </w:pPr>
      <w:r>
        <w:t>-</w:t>
      </w:r>
      <w:r>
        <w:tab/>
      </w:r>
      <w:r w:rsidR="00E6030C">
        <w:t>If the</w:t>
      </w:r>
      <w:r w:rsidR="00E6030C">
        <w:rPr>
          <w:i/>
          <w:snapToGrid w:val="0"/>
        </w:rPr>
        <w:t xml:space="preserve"> LTE UE </w:t>
      </w:r>
      <w:r w:rsidR="00E6030C">
        <w:rPr>
          <w:i/>
          <w:lang w:eastAsia="zh-CN"/>
        </w:rPr>
        <w:t xml:space="preserve">Sidelink </w:t>
      </w:r>
      <w:r w:rsidR="00E6030C">
        <w:rPr>
          <w:i/>
          <w:snapToGrid w:val="0"/>
        </w:rPr>
        <w:t>Aggregate Maximum Bit Rate</w:t>
      </w:r>
      <w:r w:rsidR="00E6030C">
        <w:rPr>
          <w:snapToGrid w:val="0"/>
        </w:rPr>
        <w:t xml:space="preserve"> IE</w:t>
      </w:r>
      <w:r w:rsidR="00E6030C">
        <w:t xml:space="preserve"> is included in the </w:t>
      </w:r>
      <w:r w:rsidR="00E6030C">
        <w:rPr>
          <w:i/>
          <w:lang w:eastAsia="ja-JP"/>
        </w:rPr>
        <w:t xml:space="preserve">UE Context Information </w:t>
      </w:r>
      <w:r w:rsidR="00E6030C">
        <w:rPr>
          <w:i/>
        </w:rPr>
        <w:t>Retrieve UE Context Response</w:t>
      </w:r>
      <w:r w:rsidR="00E6030C">
        <w:t xml:space="preserve"> IE in the</w:t>
      </w:r>
      <w:r w:rsidR="00E6030C">
        <w:rPr>
          <w:lang w:eastAsia="zh-CN"/>
        </w:rPr>
        <w:t xml:space="preserve"> </w:t>
      </w:r>
      <w:r w:rsidR="00E6030C">
        <w:t>RETRIEVE UE CONTEXT RESPONSE message</w:t>
      </w:r>
      <w:r w:rsidR="00E6030C">
        <w:rPr>
          <w:lang w:eastAsia="zh-CN"/>
        </w:rPr>
        <w:t>,</w:t>
      </w:r>
      <w:r w:rsidR="00E6030C">
        <w:t xml:space="preserve"> the new NG-RAN node shall</w:t>
      </w:r>
      <w:r w:rsidR="00E6030C">
        <w:rPr>
          <w:lang w:eastAsia="zh-CN"/>
        </w:rPr>
        <w:t>, if supported</w:t>
      </w:r>
      <w:r w:rsidR="00E6030C">
        <w:t>, use the received value for the concerned UE</w:t>
      </w:r>
      <w:r w:rsidR="00E6030C">
        <w:rPr>
          <w:lang w:eastAsia="zh-CN"/>
        </w:rPr>
        <w:t>’s sidelink communication in network scheduled mode for LTE V2X services</w:t>
      </w:r>
      <w:r w:rsidR="00E6030C">
        <w:t>.</w:t>
      </w:r>
    </w:p>
    <w:p w14:paraId="1E402391" w14:textId="77777777" w:rsidR="00E6030C" w:rsidRPr="00FA5057" w:rsidRDefault="00E6030C" w:rsidP="00E6030C">
      <w:pPr>
        <w:rPr>
          <w:rFonts w:cs="Arial"/>
        </w:rPr>
      </w:pPr>
      <w:r w:rsidRPr="00DC7A42">
        <w:t xml:space="preserve">If </w:t>
      </w:r>
      <w:r w:rsidRPr="00DC7A42">
        <w:rPr>
          <w:lang w:eastAsia="zh-CN"/>
        </w:rPr>
        <w:t xml:space="preserve">the </w:t>
      </w:r>
      <w:r w:rsidRPr="00DC7A42">
        <w:rPr>
          <w:rFonts w:cs="Arial" w:hint="eastAsia"/>
          <w:i/>
          <w:lang w:eastAsia="zh-CN"/>
        </w:rPr>
        <w:t>PC5 QoS Parameters</w:t>
      </w:r>
      <w:r w:rsidRPr="00DC7A42">
        <w:t xml:space="preserve"> IE is </w:t>
      </w:r>
      <w:r>
        <w:t xml:space="preserve">included </w:t>
      </w:r>
      <w:r w:rsidRPr="00DC7A42">
        <w:t>in the</w:t>
      </w:r>
      <w:r w:rsidRPr="00DC7A42">
        <w:rPr>
          <w:i/>
          <w:iCs/>
          <w:lang w:eastAsia="zh-CN"/>
        </w:rPr>
        <w:t xml:space="preserve"> </w:t>
      </w:r>
      <w:r w:rsidRPr="00DC7A42">
        <w:rPr>
          <w:lang w:eastAsia="zh-CN"/>
        </w:rPr>
        <w:t xml:space="preserve">RETRIEVE UE CONTEXT RESPONSE </w:t>
      </w:r>
      <w:r w:rsidRPr="00DC7A42">
        <w:t>message, the</w:t>
      </w:r>
      <w:r w:rsidRPr="00DC7A42">
        <w:rPr>
          <w:snapToGrid w:val="0"/>
        </w:rPr>
        <w:t xml:space="preserve"> target </w:t>
      </w:r>
      <w:r w:rsidRPr="00DC7A42">
        <w:rPr>
          <w:rFonts w:hint="eastAsia"/>
          <w:snapToGrid w:val="0"/>
          <w:lang w:eastAsia="zh-CN"/>
        </w:rPr>
        <w:t>NG-RAN node</w:t>
      </w:r>
      <w:r w:rsidRPr="00DC7A42">
        <w:rPr>
          <w:snapToGrid w:val="0"/>
        </w:rPr>
        <w:t xml:space="preserve"> shall, if supported, </w:t>
      </w:r>
      <w:r w:rsidRPr="00DC7A42">
        <w:rPr>
          <w:rFonts w:hint="eastAsia"/>
          <w:lang w:eastAsia="zh-CN"/>
        </w:rPr>
        <w:t xml:space="preserve">use it </w:t>
      </w:r>
      <w:r w:rsidRPr="00DC7A42">
        <w:t>as defined in TS 23.</w:t>
      </w:r>
      <w:r w:rsidRPr="00DC7A42">
        <w:rPr>
          <w:rFonts w:hint="eastAsia"/>
          <w:lang w:eastAsia="zh-CN"/>
        </w:rPr>
        <w:t>287[</w:t>
      </w:r>
      <w:r>
        <w:rPr>
          <w:lang w:eastAsia="zh-CN"/>
        </w:rPr>
        <w:t>38</w:t>
      </w:r>
      <w:r w:rsidRPr="00DC7A42">
        <w:rPr>
          <w:rFonts w:hint="eastAsia"/>
          <w:lang w:eastAsia="zh-CN"/>
        </w:rPr>
        <w:t>]</w:t>
      </w:r>
      <w:r w:rsidRPr="00DC7A42">
        <w:t>.</w:t>
      </w:r>
    </w:p>
    <w:p w14:paraId="1DA1223B" w14:textId="77777777" w:rsidR="00E3265A" w:rsidRPr="00BB6BAC" w:rsidRDefault="00E3265A" w:rsidP="00E3265A">
      <w:pPr>
        <w:rPr>
          <w:lang w:eastAsia="zh-CN"/>
        </w:rPr>
      </w:pPr>
      <w:bookmarkStart w:id="669" w:name="_Hlk43279050"/>
      <w:r w:rsidRPr="00BB6BAC">
        <w:rPr>
          <w:rFonts w:cs="Arial"/>
        </w:rPr>
        <w:t xml:space="preserve">In case of RRC Re-establishment, the old NG-RAN may include the </w:t>
      </w:r>
      <w:r w:rsidRPr="00AB5629">
        <w:rPr>
          <w:rFonts w:cs="Arial"/>
          <w:i/>
        </w:rPr>
        <w:t>UE History Information</w:t>
      </w:r>
      <w:r w:rsidRPr="00AB5629">
        <w:rPr>
          <w:rFonts w:cs="Arial"/>
        </w:rPr>
        <w:t xml:space="preserve"> IE or</w:t>
      </w:r>
      <w:r>
        <w:rPr>
          <w:rFonts w:cs="Arial"/>
        </w:rPr>
        <w:t xml:space="preserve"> the</w:t>
      </w:r>
      <w:r w:rsidRPr="00BB6BAC">
        <w:rPr>
          <w:rFonts w:cs="Arial"/>
          <w:i/>
        </w:rPr>
        <w:t xml:space="preserve"> UE History Information from the UE</w:t>
      </w:r>
      <w:r w:rsidRPr="00BB6BAC">
        <w:rPr>
          <w:rFonts w:cs="Arial"/>
        </w:rPr>
        <w:t xml:space="preserve"> IE in the </w:t>
      </w:r>
      <w:r w:rsidRPr="00BB6BAC">
        <w:t>RETRIEVE UE CONTEXT RESPONSE message.</w:t>
      </w:r>
      <w:r w:rsidRPr="00BB6BAC">
        <w:rPr>
          <w:rFonts w:cs="Arial"/>
        </w:rPr>
        <w:t xml:space="preserve"> Upon reception of the </w:t>
      </w:r>
      <w:r w:rsidRPr="00AB5629">
        <w:rPr>
          <w:rFonts w:cs="Arial"/>
          <w:i/>
        </w:rPr>
        <w:t>UE History Information</w:t>
      </w:r>
      <w:r w:rsidRPr="00AB5629">
        <w:rPr>
          <w:rFonts w:cs="Arial"/>
        </w:rPr>
        <w:t xml:space="preserve"> IE or the</w:t>
      </w:r>
      <w:r w:rsidRPr="00BB6BAC">
        <w:rPr>
          <w:rFonts w:cs="Arial"/>
          <w:i/>
        </w:rPr>
        <w:t xml:space="preserve"> UE History Information from the UE</w:t>
      </w:r>
      <w:r w:rsidRPr="00BB6BAC">
        <w:rPr>
          <w:rFonts w:cs="Arial"/>
        </w:rPr>
        <w:t xml:space="preserve"> IE in the </w:t>
      </w:r>
      <w:r w:rsidRPr="00BB6BAC">
        <w:t>RETRIEVE UE CONTEXT RESPONSE</w:t>
      </w:r>
      <w:r w:rsidRPr="00BB6BAC">
        <w:rPr>
          <w:rFonts w:cs="Arial"/>
        </w:rPr>
        <w:t xml:space="preserve"> message, the new </w:t>
      </w:r>
      <w:r w:rsidRPr="00BB6BAC">
        <w:rPr>
          <w:rFonts w:cs="Arial" w:hint="eastAsia"/>
          <w:lang w:eastAsia="zh-CN"/>
        </w:rPr>
        <w:t>NG-RAN node</w:t>
      </w:r>
      <w:r w:rsidRPr="00BB6BAC">
        <w:rPr>
          <w:rFonts w:cs="Arial"/>
        </w:rPr>
        <w:t xml:space="preserve"> shall, if supported, store the collected information </w:t>
      </w:r>
      <w:r w:rsidRPr="002E6989">
        <w:rPr>
          <w:rFonts w:cs="Arial"/>
        </w:rPr>
        <w:t>and use it</w:t>
      </w:r>
      <w:r w:rsidRPr="00BB6BAC">
        <w:rPr>
          <w:rFonts w:cs="Arial"/>
        </w:rPr>
        <w:t xml:space="preserve"> for future handover preparations.</w:t>
      </w:r>
    </w:p>
    <w:bookmarkEnd w:id="669"/>
    <w:p w14:paraId="49AAFFE2" w14:textId="77777777" w:rsidR="008D5E13" w:rsidRPr="00FD0425" w:rsidRDefault="008D5E13" w:rsidP="008D5E13">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RETRIEVE UE CONTEXT RESPONSE message, the </w:t>
      </w:r>
      <w:r>
        <w:rPr>
          <w:rFonts w:hint="eastAsia"/>
          <w:lang w:eastAsia="zh-CN"/>
        </w:rPr>
        <w:t>new</w:t>
      </w:r>
      <w:r w:rsidRPr="00FD0425">
        <w:t xml:space="preserve"> NG-</w:t>
      </w:r>
      <w:r w:rsidRPr="00225460">
        <w:t xml:space="preserve"> </w:t>
      </w:r>
      <w:r w:rsidRPr="00FD0425">
        <w:t>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402761C2" w14:textId="77777777" w:rsidR="00F02090" w:rsidRPr="00FD0425" w:rsidRDefault="00F02090" w:rsidP="00F02090">
      <w:pPr>
        <w:pStyle w:val="Heading4"/>
      </w:pPr>
      <w:bookmarkStart w:id="670" w:name="_CR8_2_4_3"/>
      <w:bookmarkStart w:id="671" w:name="_Toc44497316"/>
      <w:bookmarkStart w:id="672" w:name="_Toc45107704"/>
      <w:bookmarkStart w:id="673" w:name="_Toc45901324"/>
      <w:bookmarkStart w:id="674" w:name="_Toc51850403"/>
      <w:bookmarkStart w:id="675" w:name="_Toc56693406"/>
      <w:bookmarkStart w:id="676" w:name="_Toc64446949"/>
      <w:bookmarkStart w:id="677" w:name="_Toc66286443"/>
      <w:bookmarkStart w:id="678" w:name="_Toc74151138"/>
      <w:bookmarkStart w:id="679" w:name="_Toc88653610"/>
      <w:bookmarkStart w:id="680" w:name="_Toc97903966"/>
      <w:bookmarkStart w:id="681" w:name="_Toc105175007"/>
      <w:bookmarkStart w:id="682" w:name="_Toc113826037"/>
      <w:bookmarkStart w:id="683" w:name="_Toc146227337"/>
      <w:bookmarkEnd w:id="670"/>
      <w:r w:rsidRPr="00FD0425">
        <w:t>8.2.4.3</w:t>
      </w:r>
      <w:r w:rsidRPr="00FD0425">
        <w:tab/>
        <w:t>Unsuccessful Operation</w:t>
      </w:r>
      <w:bookmarkEnd w:id="666"/>
      <w:bookmarkEnd w:id="667"/>
      <w:bookmarkEnd w:id="668"/>
      <w:bookmarkEnd w:id="671"/>
      <w:bookmarkEnd w:id="672"/>
      <w:bookmarkEnd w:id="673"/>
      <w:bookmarkEnd w:id="674"/>
      <w:bookmarkEnd w:id="675"/>
      <w:bookmarkEnd w:id="676"/>
      <w:bookmarkEnd w:id="677"/>
      <w:bookmarkEnd w:id="678"/>
      <w:bookmarkEnd w:id="679"/>
      <w:bookmarkEnd w:id="680"/>
      <w:bookmarkEnd w:id="681"/>
      <w:bookmarkEnd w:id="682"/>
      <w:bookmarkEnd w:id="683"/>
    </w:p>
    <w:p w14:paraId="41DE3574" w14:textId="77777777" w:rsidR="00F02090" w:rsidRPr="00FD0425" w:rsidRDefault="00F02090" w:rsidP="00F02090">
      <w:pPr>
        <w:pStyle w:val="TH"/>
      </w:pPr>
      <w:r w:rsidRPr="00FD0425">
        <w:object w:dxaOrig="6825" w:dyaOrig="2520" w14:anchorId="69F4D2A6">
          <v:shape id="_x0000_i1030" type="#_x0000_t75" style="width:337.6pt;height:130.4pt" o:ole="">
            <v:imagedata r:id="rId23" o:title=""/>
          </v:shape>
          <o:OLEObject Type="Embed" ProgID="Visio.Drawing.15" ShapeID="_x0000_i1030" DrawAspect="Content" ObjectID="_1765837726" r:id="rId24"/>
        </w:object>
      </w:r>
    </w:p>
    <w:p w14:paraId="04B58527" w14:textId="77777777" w:rsidR="00F02090" w:rsidRPr="00FD0425" w:rsidRDefault="00F02090" w:rsidP="00F02090">
      <w:pPr>
        <w:pStyle w:val="TF"/>
      </w:pPr>
      <w:r w:rsidRPr="00FD0425">
        <w:t>Figure 8.2.4.3-1: Retrieve UE Context, unsuccessful operation</w:t>
      </w:r>
    </w:p>
    <w:p w14:paraId="42C1CCC2" w14:textId="77777777" w:rsidR="00F02090" w:rsidRPr="00FD0425" w:rsidRDefault="00F02090" w:rsidP="00F02090">
      <w:r w:rsidRPr="00FD0425">
        <w:t>If the old NG-RAN node is not able to identify the UE context by means of the UE Context ID, or if the integrity protection contained in the RETRIEVE UE CONTEXT REQUEST message is not valid, or, if it decides not to provide the UE context to the new NG-RAN node, it shall respond to the new NG-RAN node with the RETRIEVE UE CONTEXT FAILURE message.</w:t>
      </w:r>
    </w:p>
    <w:p w14:paraId="1FD91308" w14:textId="77777777" w:rsidR="00720ED9" w:rsidRPr="00FD0425" w:rsidRDefault="00720ED9" w:rsidP="00720ED9">
      <w:r w:rsidRPr="00FD0425">
        <w:t xml:space="preserve">If the old NG-RAN node decides to keep the UE context in case of periodic RNAU, it shall store the </w:t>
      </w:r>
      <w:r w:rsidRPr="00FD0425">
        <w:rPr>
          <w:i/>
          <w:iCs/>
        </w:rPr>
        <w:t xml:space="preserve">Allocated C-RNTI </w:t>
      </w:r>
      <w:r w:rsidRPr="00FD0425">
        <w:t xml:space="preserve">IE and the </w:t>
      </w:r>
      <w:r w:rsidRPr="00FD0425">
        <w:rPr>
          <w:i/>
          <w:iCs/>
        </w:rPr>
        <w:t>Access PCI</w:t>
      </w:r>
      <w:r w:rsidRPr="00FD0425">
        <w:t xml:space="preserve"> IE in the </w:t>
      </w:r>
      <w:r w:rsidRPr="00FD0425">
        <w:rPr>
          <w:i/>
          <w:iCs/>
        </w:rPr>
        <w:t>UE Context ID</w:t>
      </w:r>
      <w:r w:rsidRPr="00FD0425">
        <w:t xml:space="preserve"> IE, as described in TS 38.300 [9].</w:t>
      </w:r>
    </w:p>
    <w:p w14:paraId="65BBEA9A" w14:textId="77777777" w:rsidR="00F02090" w:rsidRPr="00FD0425" w:rsidRDefault="00F02090" w:rsidP="00F02090">
      <w:r w:rsidRPr="00FD0425">
        <w:t xml:space="preserve">If the </w:t>
      </w:r>
      <w:r w:rsidRPr="00FD0425">
        <w:rPr>
          <w:i/>
        </w:rPr>
        <w:t>Old NG-RAN node to New NG-RAN node Resume Container</w:t>
      </w:r>
      <w:r w:rsidRPr="00FD0425">
        <w:t xml:space="preserve"> IE is included in the RETRIEVE UE CONTEXT FAILURE message, the new NG-RAN node should transparently forward the content of this IE to the UE as described in TS 38.300 [9].</w:t>
      </w:r>
    </w:p>
    <w:p w14:paraId="752407D5" w14:textId="77777777" w:rsidR="00F02090" w:rsidRPr="00FD0425" w:rsidRDefault="00F02090" w:rsidP="00F02090">
      <w:pPr>
        <w:pStyle w:val="Heading4"/>
      </w:pPr>
      <w:bookmarkStart w:id="684" w:name="_CR8_2_4_4"/>
      <w:bookmarkStart w:id="685" w:name="_Toc20955067"/>
      <w:bookmarkStart w:id="686" w:name="_Toc29991254"/>
      <w:bookmarkStart w:id="687" w:name="_Toc36555654"/>
      <w:bookmarkStart w:id="688" w:name="_Toc44497317"/>
      <w:bookmarkStart w:id="689" w:name="_Toc45107705"/>
      <w:bookmarkStart w:id="690" w:name="_Toc45901325"/>
      <w:bookmarkStart w:id="691" w:name="_Toc51850404"/>
      <w:bookmarkStart w:id="692" w:name="_Toc56693407"/>
      <w:bookmarkStart w:id="693" w:name="_Toc64446950"/>
      <w:bookmarkStart w:id="694" w:name="_Toc66286444"/>
      <w:bookmarkStart w:id="695" w:name="_Toc74151139"/>
      <w:bookmarkStart w:id="696" w:name="_Toc88653611"/>
      <w:bookmarkStart w:id="697" w:name="_Toc97903967"/>
      <w:bookmarkStart w:id="698" w:name="_Toc105175008"/>
      <w:bookmarkStart w:id="699" w:name="_Toc113826038"/>
      <w:bookmarkStart w:id="700" w:name="_Toc146227338"/>
      <w:bookmarkEnd w:id="684"/>
      <w:r w:rsidRPr="00FD0425">
        <w:t>8.2.4.4</w:t>
      </w:r>
      <w:r w:rsidRPr="00FD0425">
        <w:tab/>
        <w:t>Abnormal Conditions</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024D7A2F" w14:textId="77777777" w:rsidR="00F02090" w:rsidRPr="00FD0425" w:rsidRDefault="00F02090" w:rsidP="00F02090">
      <w:r w:rsidRPr="00FD0425">
        <w:t>Void.</w:t>
      </w:r>
    </w:p>
    <w:p w14:paraId="7154FDAA" w14:textId="77777777" w:rsidR="00F02090" w:rsidRPr="00FD0425" w:rsidRDefault="00F02090" w:rsidP="00F02090">
      <w:pPr>
        <w:pStyle w:val="Heading3"/>
      </w:pPr>
      <w:bookmarkStart w:id="701" w:name="_CR8_2_5"/>
      <w:bookmarkStart w:id="702" w:name="_Toc20955068"/>
      <w:bookmarkStart w:id="703" w:name="_Toc29991255"/>
      <w:bookmarkStart w:id="704" w:name="_Toc36555655"/>
      <w:bookmarkStart w:id="705" w:name="_Toc44497318"/>
      <w:bookmarkStart w:id="706" w:name="_Toc45107706"/>
      <w:bookmarkStart w:id="707" w:name="_Toc45901326"/>
      <w:bookmarkStart w:id="708" w:name="_Toc51850405"/>
      <w:bookmarkStart w:id="709" w:name="_Toc56693408"/>
      <w:bookmarkStart w:id="710" w:name="_Toc64446951"/>
      <w:bookmarkStart w:id="711" w:name="_Toc66286445"/>
      <w:bookmarkStart w:id="712" w:name="_Toc74151140"/>
      <w:bookmarkStart w:id="713" w:name="_Toc88653612"/>
      <w:bookmarkStart w:id="714" w:name="_Toc97903968"/>
      <w:bookmarkStart w:id="715" w:name="_Toc105175009"/>
      <w:bookmarkStart w:id="716" w:name="_Toc113826039"/>
      <w:bookmarkStart w:id="717" w:name="_Toc146227339"/>
      <w:bookmarkEnd w:id="701"/>
      <w:r w:rsidRPr="00FD0425">
        <w:t>8.2.5</w:t>
      </w:r>
      <w:r w:rsidRPr="00FD0425">
        <w:tab/>
        <w:t>RAN Paging</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6494637C" w14:textId="77777777" w:rsidR="00F02090" w:rsidRPr="00FD0425" w:rsidRDefault="00F02090" w:rsidP="00F02090">
      <w:pPr>
        <w:pStyle w:val="Heading4"/>
      </w:pPr>
      <w:bookmarkStart w:id="718" w:name="_CR8_2_5_1"/>
      <w:bookmarkStart w:id="719" w:name="_Toc20955069"/>
      <w:bookmarkStart w:id="720" w:name="_Toc29991256"/>
      <w:bookmarkStart w:id="721" w:name="_Toc36555656"/>
      <w:bookmarkStart w:id="722" w:name="_Toc44497319"/>
      <w:bookmarkStart w:id="723" w:name="_Toc45107707"/>
      <w:bookmarkStart w:id="724" w:name="_Toc45901327"/>
      <w:bookmarkStart w:id="725" w:name="_Toc51850406"/>
      <w:bookmarkStart w:id="726" w:name="_Toc56693409"/>
      <w:bookmarkStart w:id="727" w:name="_Toc64446952"/>
      <w:bookmarkStart w:id="728" w:name="_Toc66286446"/>
      <w:bookmarkStart w:id="729" w:name="_Toc74151141"/>
      <w:bookmarkStart w:id="730" w:name="_Toc88653613"/>
      <w:bookmarkStart w:id="731" w:name="_Toc97903969"/>
      <w:bookmarkStart w:id="732" w:name="_Toc105175010"/>
      <w:bookmarkStart w:id="733" w:name="_Toc113826040"/>
      <w:bookmarkStart w:id="734" w:name="_Toc146227340"/>
      <w:bookmarkEnd w:id="718"/>
      <w:r w:rsidRPr="00FD0425">
        <w:t>8.2.5.1</w:t>
      </w:r>
      <w:r w:rsidRPr="00FD0425">
        <w:tab/>
        <w:t>General</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2BB97F37" w14:textId="77777777" w:rsidR="00F02090" w:rsidRPr="00FD0425" w:rsidRDefault="00F02090" w:rsidP="00F02090">
      <w:r w:rsidRPr="00FD0425">
        <w:t>The purpose of the RAN Paging procedure is to enable the NG-RAN node</w:t>
      </w:r>
      <w:r w:rsidRPr="00FD0425">
        <w:rPr>
          <w:vertAlign w:val="subscript"/>
        </w:rPr>
        <w:t>1</w:t>
      </w:r>
      <w:r w:rsidRPr="00FD0425">
        <w:t xml:space="preserve"> to request paging of a UE in the NG-RAN node</w:t>
      </w:r>
      <w:r w:rsidRPr="00FD0425">
        <w:rPr>
          <w:vertAlign w:val="subscript"/>
        </w:rPr>
        <w:t>2</w:t>
      </w:r>
      <w:r w:rsidRPr="00FD0425">
        <w:t>.</w:t>
      </w:r>
    </w:p>
    <w:p w14:paraId="06521B6E"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16F2F227" w14:textId="77777777" w:rsidR="00F02090" w:rsidRPr="00FD0425" w:rsidRDefault="00F02090" w:rsidP="00F02090">
      <w:pPr>
        <w:pStyle w:val="Heading4"/>
      </w:pPr>
      <w:bookmarkStart w:id="735" w:name="_CR8_2_5_2"/>
      <w:bookmarkStart w:id="736" w:name="_Toc20955070"/>
      <w:bookmarkStart w:id="737" w:name="_Toc29991257"/>
      <w:bookmarkStart w:id="738" w:name="_Toc36555657"/>
      <w:bookmarkStart w:id="739" w:name="_Toc44497320"/>
      <w:bookmarkStart w:id="740" w:name="_Toc45107708"/>
      <w:bookmarkStart w:id="741" w:name="_Toc45901328"/>
      <w:bookmarkStart w:id="742" w:name="_Toc51850407"/>
      <w:bookmarkStart w:id="743" w:name="_Toc56693410"/>
      <w:bookmarkStart w:id="744" w:name="_Toc64446953"/>
      <w:bookmarkStart w:id="745" w:name="_Toc66286447"/>
      <w:bookmarkStart w:id="746" w:name="_Toc74151142"/>
      <w:bookmarkStart w:id="747" w:name="_Toc88653614"/>
      <w:bookmarkStart w:id="748" w:name="_Toc97903970"/>
      <w:bookmarkStart w:id="749" w:name="_Toc105175011"/>
      <w:bookmarkStart w:id="750" w:name="_Toc113826041"/>
      <w:bookmarkStart w:id="751" w:name="_Toc146227341"/>
      <w:bookmarkEnd w:id="735"/>
      <w:r w:rsidRPr="00FD0425">
        <w:t>8.2.5.2</w:t>
      </w:r>
      <w:r w:rsidRPr="00FD0425">
        <w:tab/>
        <w:t>Successful operation</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01407593" w14:textId="77777777" w:rsidR="00F02090" w:rsidRPr="00FD0425" w:rsidRDefault="00F02090" w:rsidP="00F02090">
      <w:pPr>
        <w:pStyle w:val="TH"/>
      </w:pPr>
      <w:r w:rsidRPr="00FD0425">
        <w:object w:dxaOrig="6945" w:dyaOrig="2295" w14:anchorId="70421FCA">
          <v:shape id="_x0000_i1031" type="#_x0000_t75" style="width:347.75pt;height:116.15pt" o:ole="">
            <v:imagedata r:id="rId25" o:title=""/>
          </v:shape>
          <o:OLEObject Type="Embed" ProgID="Visio.Drawing.15" ShapeID="_x0000_i1031" DrawAspect="Content" ObjectID="_1765837727" r:id="rId26"/>
        </w:object>
      </w:r>
    </w:p>
    <w:p w14:paraId="20EB2CBF" w14:textId="77777777" w:rsidR="00F02090" w:rsidRPr="00FD0425" w:rsidRDefault="00F02090" w:rsidP="00F02090">
      <w:pPr>
        <w:pStyle w:val="TF"/>
      </w:pPr>
      <w:r w:rsidRPr="00FD0425">
        <w:t>Figure 8.2.5</w:t>
      </w:r>
      <w:r w:rsidRPr="00FD0425">
        <w:rPr>
          <w:lang w:eastAsia="zh-CN"/>
        </w:rPr>
        <w:t>.2-1</w:t>
      </w:r>
      <w:r w:rsidRPr="00FD0425">
        <w:t>: RAN Paging: successful operation</w:t>
      </w:r>
    </w:p>
    <w:p w14:paraId="79205288" w14:textId="77777777" w:rsidR="00F02090" w:rsidRPr="00FD0425" w:rsidRDefault="00F02090" w:rsidP="00F02090">
      <w:r w:rsidRPr="00FD0425">
        <w:t>The RAN Paging procedure is triggered by the NG-RAN node</w:t>
      </w:r>
      <w:r w:rsidRPr="00FD0425">
        <w:rPr>
          <w:vertAlign w:val="subscript"/>
        </w:rPr>
        <w:t>1</w:t>
      </w:r>
      <w:r w:rsidRPr="00FD0425">
        <w:t xml:space="preserve"> by sending the RAN PAGING message to the NG-RAN node</w:t>
      </w:r>
      <w:r w:rsidRPr="00FD0425">
        <w:rPr>
          <w:vertAlign w:val="subscript"/>
        </w:rPr>
        <w:t>2</w:t>
      </w:r>
      <w:r w:rsidRPr="00FD0425">
        <w:rPr>
          <w:rFonts w:hint="eastAsia"/>
          <w:lang w:eastAsia="zh-CN"/>
        </w:rPr>
        <w:t>,</w:t>
      </w:r>
      <w:r w:rsidRPr="00FD0425">
        <w:rPr>
          <w:rFonts w:hint="eastAsia"/>
          <w:vertAlign w:val="subscript"/>
          <w:lang w:eastAsia="zh-CN"/>
        </w:rPr>
        <w:t xml:space="preserve"> </w:t>
      </w:r>
      <w:r w:rsidRPr="00FD0425">
        <w:rPr>
          <w:rFonts w:hint="eastAsia"/>
          <w:lang w:eastAsia="zh-CN"/>
        </w:rPr>
        <w:t xml:space="preserve">in which the necessary information e.g. </w:t>
      </w:r>
      <w:r w:rsidRPr="00FD0425">
        <w:rPr>
          <w:lang w:eastAsia="zh-CN"/>
        </w:rPr>
        <w:t>UE RAN Paging Identity</w:t>
      </w:r>
      <w:r w:rsidRPr="00FD0425">
        <w:rPr>
          <w:rFonts w:hint="eastAsia"/>
          <w:lang w:eastAsia="zh-CN"/>
        </w:rPr>
        <w:t xml:space="preserve"> should be provided</w:t>
      </w:r>
      <w:r w:rsidRPr="00FD0425">
        <w:t>.</w:t>
      </w:r>
    </w:p>
    <w:p w14:paraId="680B2B1F" w14:textId="77777777" w:rsidR="00F02090" w:rsidRPr="00FD0425" w:rsidRDefault="00F02090" w:rsidP="00F02090">
      <w:r w:rsidRPr="00FD0425">
        <w:t xml:space="preserve">If the </w:t>
      </w:r>
      <w:r w:rsidRPr="00FD0425">
        <w:rPr>
          <w:i/>
        </w:rPr>
        <w:t>Paging Priority</w:t>
      </w:r>
      <w:r w:rsidRPr="00FD0425">
        <w:t xml:space="preserve"> IE is included in the </w:t>
      </w:r>
      <w:r w:rsidRPr="00FD0425">
        <w:rPr>
          <w:rFonts w:hint="eastAsia"/>
        </w:rPr>
        <w:t>RAN</w:t>
      </w:r>
      <w:r w:rsidRPr="00FD0425">
        <w:t xml:space="preserve"> PAGING message, the NG-RAN node</w:t>
      </w:r>
      <w:r w:rsidRPr="00FD0425">
        <w:rPr>
          <w:vertAlign w:val="subscript"/>
        </w:rPr>
        <w:t>2</w:t>
      </w:r>
      <w:r w:rsidRPr="00FD0425">
        <w:rPr>
          <w:rFonts w:hint="eastAsia"/>
          <w:vertAlign w:val="subscript"/>
          <w:lang w:eastAsia="zh-CN"/>
        </w:rPr>
        <w:t xml:space="preserve"> </w:t>
      </w:r>
      <w:r w:rsidRPr="00FD0425">
        <w:t>may use it to prioritize paging.</w:t>
      </w:r>
    </w:p>
    <w:p w14:paraId="0F82224D" w14:textId="77777777" w:rsidR="00F02090" w:rsidRPr="00FD0425" w:rsidRDefault="00F02090" w:rsidP="00F02090">
      <w:r w:rsidRPr="00FD0425">
        <w:t xml:space="preserve">If the </w:t>
      </w:r>
      <w:r w:rsidRPr="00FD0425">
        <w:rPr>
          <w:i/>
        </w:rPr>
        <w:t>Assistance Data for RAN Paging</w:t>
      </w:r>
      <w:r w:rsidRPr="00FD0425">
        <w:t xml:space="preserve"> IE is included in the RAN PAGING message, the NG-RAN node</w:t>
      </w:r>
      <w:r w:rsidRPr="00FD0425">
        <w:rPr>
          <w:vertAlign w:val="subscript"/>
        </w:rPr>
        <w:t>2</w:t>
      </w:r>
      <w:r w:rsidRPr="00FD0425">
        <w:rPr>
          <w:vertAlign w:val="subscript"/>
          <w:lang w:eastAsia="zh-CN"/>
        </w:rPr>
        <w:t xml:space="preserve"> </w:t>
      </w:r>
      <w:r w:rsidRPr="00FD0425">
        <w:t>may use it according to TS 38.300 [9].</w:t>
      </w:r>
    </w:p>
    <w:p w14:paraId="0E6A95E1" w14:textId="77777777" w:rsidR="001B5434" w:rsidRPr="00FD0425" w:rsidRDefault="001B5434" w:rsidP="00F02090">
      <w:r w:rsidRPr="00FD0425">
        <w:t xml:space="preserve">If the </w:t>
      </w:r>
      <w:r w:rsidRPr="00FD0425">
        <w:rPr>
          <w:i/>
        </w:rPr>
        <w:t>UE Radio Capability for Paging</w:t>
      </w:r>
      <w:r w:rsidRPr="00FD0425">
        <w:t xml:space="preserve"> IE is included in the RAN PAGING message, the NG-RAN node</w:t>
      </w:r>
      <w:r w:rsidRPr="00FD0425">
        <w:rPr>
          <w:vertAlign w:val="subscript"/>
        </w:rPr>
        <w:t>2</w:t>
      </w:r>
      <w:r w:rsidRPr="00FD0425">
        <w:t xml:space="preserve"> may use it to apply specific paging schemes.</w:t>
      </w:r>
    </w:p>
    <w:p w14:paraId="2A048B2B" w14:textId="77777777" w:rsidR="00994869" w:rsidRDefault="00994869" w:rsidP="00994869">
      <w:bookmarkStart w:id="752" w:name="_Toc20955071"/>
      <w:bookmarkStart w:id="753" w:name="_Toc29991258"/>
      <w:bookmarkStart w:id="754" w:name="_Toc36555658"/>
      <w:bookmarkStart w:id="755" w:name="_Toc44497321"/>
      <w:bookmarkStart w:id="756" w:name="_Toc45107709"/>
      <w:bookmarkStart w:id="757" w:name="_Toc45901329"/>
      <w:bookmarkStart w:id="758" w:name="_Toc51850408"/>
      <w:bookmarkStart w:id="759" w:name="_Toc56693411"/>
      <w:r>
        <w:t xml:space="preserve">If the </w:t>
      </w:r>
      <w:r>
        <w:rPr>
          <w:i/>
          <w:iCs/>
        </w:rPr>
        <w:t>Extended UE Identity Index Value</w:t>
      </w:r>
      <w:r>
        <w:t xml:space="preserve"> IE is included in the RAN PAGING message, the NG-RAN node</w:t>
      </w:r>
      <w:r>
        <w:rPr>
          <w:vertAlign w:val="subscript"/>
        </w:rPr>
        <w:t>2</w:t>
      </w:r>
      <w:r>
        <w:t xml:space="preserve"> may use it</w:t>
      </w:r>
      <w:r>
        <w:rPr>
          <w:lang w:val="en-US"/>
        </w:rPr>
        <w:t xml:space="preserve"> </w:t>
      </w:r>
      <w:r>
        <w:t xml:space="preserve">according to </w:t>
      </w:r>
      <w:r>
        <w:rPr>
          <w:lang w:eastAsia="ja-JP"/>
        </w:rPr>
        <w:t>TS 36.304 [34]</w:t>
      </w:r>
      <w:r>
        <w:t>.</w:t>
      </w:r>
      <w:r>
        <w:rPr>
          <w:lang w:val="en-US"/>
        </w:rPr>
        <w:t xml:space="preserve"> </w:t>
      </w:r>
      <w:r>
        <w:rPr>
          <w:rFonts w:hint="eastAsia"/>
        </w:rPr>
        <w:t xml:space="preserve">When available, </w:t>
      </w:r>
      <w:r>
        <w:t>NG-RAN node</w:t>
      </w:r>
      <w:r>
        <w:rPr>
          <w:rFonts w:hint="eastAsia"/>
          <w:vertAlign w:val="subscript"/>
          <w:lang w:val="en-US" w:eastAsia="zh-CN"/>
        </w:rPr>
        <w:t>1</w:t>
      </w:r>
      <w:r>
        <w:rPr>
          <w:rFonts w:hint="eastAsia"/>
        </w:rPr>
        <w:t xml:space="preserve"> may</w:t>
      </w:r>
      <w:r>
        <w:t xml:space="preserve"> include the </w:t>
      </w:r>
      <w:r>
        <w:rPr>
          <w:i/>
          <w:iCs/>
        </w:rPr>
        <w:t>Extended UE Identity Index Value</w:t>
      </w:r>
      <w:r>
        <w:t xml:space="preserve"> IE in the </w:t>
      </w:r>
      <w:r>
        <w:rPr>
          <w:lang w:val="en-US"/>
        </w:rPr>
        <w:t xml:space="preserve">RAN </w:t>
      </w:r>
      <w:r>
        <w:t>PAGING message</w:t>
      </w:r>
      <w:r>
        <w:rPr>
          <w:lang w:val="en-US"/>
        </w:rPr>
        <w:t xml:space="preserve"> towards an ng-eNB</w:t>
      </w:r>
      <w:r>
        <w:rPr>
          <w:lang w:val="en-US" w:eastAsia="zh-CN"/>
        </w:rPr>
        <w:t xml:space="preserve"> (</w:t>
      </w:r>
      <w:r>
        <w:rPr>
          <w:rFonts w:hint="eastAsia"/>
          <w:lang w:val="en-US" w:eastAsia="zh-CN"/>
        </w:rPr>
        <w:t xml:space="preserve">e.g. </w:t>
      </w:r>
      <w:r>
        <w:rPr>
          <w:rFonts w:hint="eastAsia"/>
          <w:lang w:eastAsia="zh-CN"/>
        </w:rPr>
        <w:t>NG-RAN node</w:t>
      </w:r>
      <w:r>
        <w:rPr>
          <w:rFonts w:hint="eastAsia"/>
          <w:vertAlign w:val="subscript"/>
          <w:lang w:val="en-US" w:eastAsia="zh-CN"/>
        </w:rPr>
        <w:t>2</w:t>
      </w:r>
      <w:r>
        <w:rPr>
          <w:rFonts w:hint="eastAsia"/>
          <w:lang w:val="en-US" w:eastAsia="zh-CN"/>
        </w:rPr>
        <w:t>)</w:t>
      </w:r>
      <w:r>
        <w:t>.</w:t>
      </w:r>
      <w:del w:id="760" w:author="XnAP Rapporteur" w:date="2023-12-15T10:44:00Z">
        <w:r w:rsidDel="00E85769">
          <w:rPr>
            <w:rFonts w:hint="eastAsia"/>
            <w:lang w:eastAsia="zh-CN"/>
          </w:rPr>
          <w:delText xml:space="preserve"> </w:delText>
        </w:r>
      </w:del>
    </w:p>
    <w:p w14:paraId="0B5BAD77" w14:textId="77777777" w:rsidR="007E6A65" w:rsidRPr="00A47FD3" w:rsidRDefault="007E6A65" w:rsidP="00195317">
      <w:pPr>
        <w:rPr>
          <w:rFonts w:eastAsia="SimSun"/>
        </w:rPr>
      </w:pPr>
      <w:bookmarkStart w:id="761" w:name="_Toc64446954"/>
      <w:bookmarkStart w:id="762" w:name="_Toc66286448"/>
      <w:r w:rsidRPr="00195317">
        <w:rPr>
          <w:rFonts w:eastAsia="SimSun"/>
        </w:rPr>
        <w:t>When available, the NG-RAN</w:t>
      </w:r>
      <w:r w:rsidR="00551974" w:rsidRPr="00195317">
        <w:rPr>
          <w:rFonts w:eastAsia="SimSun"/>
        </w:rPr>
        <w:t xml:space="preserve"> </w:t>
      </w:r>
      <w:r w:rsidRPr="00195317">
        <w:rPr>
          <w:rFonts w:eastAsia="SimSun"/>
        </w:rPr>
        <w:t>node</w:t>
      </w:r>
      <w:r w:rsidRPr="00195317">
        <w:rPr>
          <w:rFonts w:eastAsia="SimSun"/>
          <w:vertAlign w:val="subscript"/>
        </w:rPr>
        <w:t>1</w:t>
      </w:r>
      <w:r w:rsidR="00551974" w:rsidRPr="00195317">
        <w:rPr>
          <w:rFonts w:eastAsia="SimSun"/>
          <w:vertAlign w:val="subscript"/>
        </w:rPr>
        <w:t xml:space="preserve"> </w:t>
      </w:r>
      <w:r w:rsidRPr="00195317">
        <w:rPr>
          <w:rFonts w:eastAsia="SimSun"/>
        </w:rPr>
        <w:t>shall include the</w:t>
      </w:r>
      <w:r w:rsidR="00551974" w:rsidRPr="00195317">
        <w:rPr>
          <w:rFonts w:eastAsia="SimSun"/>
        </w:rPr>
        <w:t xml:space="preserve"> </w:t>
      </w:r>
      <w:r w:rsidRPr="00551974">
        <w:rPr>
          <w:rFonts w:eastAsia="SimSun" w:hint="eastAsia"/>
          <w:i/>
        </w:rPr>
        <w:t>Paging eDRX Information</w:t>
      </w:r>
      <w:r w:rsidRPr="00551974">
        <w:rPr>
          <w:rFonts w:eastAsia="SimSun"/>
          <w:i/>
        </w:rPr>
        <w:t xml:space="preserve"> </w:t>
      </w:r>
      <w:r w:rsidRPr="00551974">
        <w:rPr>
          <w:rFonts w:eastAsia="SimSun"/>
        </w:rPr>
        <w:t xml:space="preserve">IE </w:t>
      </w:r>
      <w:r w:rsidRPr="00195317">
        <w:rPr>
          <w:rFonts w:eastAsia="SimSun"/>
        </w:rPr>
        <w:t>in the RAN PAGING message towards the NG-RAN</w:t>
      </w:r>
      <w:r w:rsidR="007F2DFD" w:rsidRPr="00195317">
        <w:rPr>
          <w:rFonts w:eastAsia="SimSun"/>
        </w:rPr>
        <w:t xml:space="preserve"> </w:t>
      </w:r>
      <w:r w:rsidRPr="00195317">
        <w:rPr>
          <w:rFonts w:eastAsia="SimSun"/>
        </w:rPr>
        <w:t>node</w:t>
      </w:r>
      <w:r w:rsidRPr="00195317">
        <w:rPr>
          <w:rFonts w:eastAsia="SimSun"/>
          <w:vertAlign w:val="subscript"/>
        </w:rPr>
        <w:t>2</w:t>
      </w:r>
      <w:r w:rsidRPr="00195317">
        <w:rPr>
          <w:rFonts w:eastAsia="SimSun"/>
        </w:rPr>
        <w:t>.</w:t>
      </w:r>
      <w:r w:rsidR="00551974" w:rsidRPr="00195317">
        <w:rPr>
          <w:rFonts w:eastAsia="SimSun"/>
        </w:rPr>
        <w:t xml:space="preserve"> </w:t>
      </w:r>
      <w:r w:rsidRPr="00551974">
        <w:rPr>
          <w:rFonts w:eastAsia="SimSun"/>
        </w:rPr>
        <w:t xml:space="preserve">If the </w:t>
      </w:r>
      <w:r w:rsidRPr="00551974">
        <w:rPr>
          <w:rFonts w:eastAsia="SimSun" w:hint="eastAsia"/>
          <w:i/>
        </w:rPr>
        <w:t>Pa</w:t>
      </w:r>
      <w:r w:rsidRPr="00A47FD3">
        <w:rPr>
          <w:rFonts w:eastAsia="SimSun" w:hint="eastAsia"/>
          <w:i/>
        </w:rPr>
        <w:t>ging eDRX Information</w:t>
      </w:r>
      <w:r w:rsidRPr="00A47FD3">
        <w:rPr>
          <w:rFonts w:eastAsia="SimSun"/>
          <w:i/>
        </w:rPr>
        <w:t xml:space="preserve"> </w:t>
      </w:r>
      <w:r w:rsidRPr="00A47FD3">
        <w:rPr>
          <w:rFonts w:eastAsia="SimSun"/>
        </w:rPr>
        <w:t xml:space="preserve">IE is included in the </w:t>
      </w:r>
      <w:r w:rsidRPr="00A47FD3">
        <w:t xml:space="preserve">RAN </w:t>
      </w:r>
      <w:r w:rsidRPr="00A47FD3">
        <w:rPr>
          <w:rFonts w:eastAsia="SimSun"/>
        </w:rPr>
        <w:t xml:space="preserve">PAGING message, the </w:t>
      </w:r>
      <w:r w:rsidRPr="00A47FD3">
        <w:t>NG-RAN node</w:t>
      </w:r>
      <w:r w:rsidRPr="00A47FD3">
        <w:rPr>
          <w:vertAlign w:val="subscript"/>
        </w:rPr>
        <w:t>2</w:t>
      </w:r>
      <w:r w:rsidRPr="00A47FD3">
        <w:t xml:space="preserve"> </w:t>
      </w:r>
      <w:r w:rsidRPr="00A47FD3">
        <w:rPr>
          <w:rFonts w:eastAsia="SimSun"/>
        </w:rPr>
        <w:t>shall, if supported, use it according to TS 36.304 [</w:t>
      </w:r>
      <w:r w:rsidRPr="00A47FD3">
        <w:rPr>
          <w:rFonts w:eastAsia="SimSun"/>
          <w:lang w:val="en-US"/>
        </w:rPr>
        <w:t>34</w:t>
      </w:r>
      <w:r w:rsidRPr="00A47FD3">
        <w:rPr>
          <w:rFonts w:eastAsia="SimSun"/>
        </w:rPr>
        <w:t>].</w:t>
      </w:r>
    </w:p>
    <w:p w14:paraId="571A7496" w14:textId="77777777" w:rsidR="00085C94" w:rsidRDefault="00085C94" w:rsidP="00085C94">
      <w:r w:rsidRPr="00195317">
        <w:t>When available, the NG-RAN</w:t>
      </w:r>
      <w:r w:rsidR="000F68A8" w:rsidRPr="00195317">
        <w:t xml:space="preserve"> </w:t>
      </w:r>
      <w:r w:rsidRPr="00195317">
        <w:t>node</w:t>
      </w:r>
      <w:r w:rsidRPr="00195317">
        <w:rPr>
          <w:vertAlign w:val="subscript"/>
        </w:rPr>
        <w:t>1</w:t>
      </w:r>
      <w:r w:rsidR="000F68A8" w:rsidRPr="00195317">
        <w:rPr>
          <w:vertAlign w:val="subscript"/>
        </w:rPr>
        <w:t xml:space="preserve"> </w:t>
      </w:r>
      <w:r w:rsidRPr="00195317">
        <w:t>shall include the</w:t>
      </w:r>
      <w:r w:rsidR="000F68A8" w:rsidRPr="00195317">
        <w:t xml:space="preserve"> </w:t>
      </w:r>
      <w:r w:rsidRPr="00195317">
        <w:rPr>
          <w:i/>
          <w:iCs/>
        </w:rPr>
        <w:t>UE Specific DRX</w:t>
      </w:r>
      <w:r w:rsidR="000F68A8" w:rsidRPr="00195317">
        <w:rPr>
          <w:i/>
          <w:iCs/>
        </w:rPr>
        <w:t xml:space="preserve"> </w:t>
      </w:r>
      <w:r w:rsidRPr="00195317">
        <w:t>IE</w:t>
      </w:r>
      <w:r w:rsidRPr="00195317">
        <w:rPr>
          <w:rFonts w:hint="eastAsia"/>
          <w:lang w:eastAsia="en-GB"/>
        </w:rPr>
        <w:t xml:space="preserve"> </w:t>
      </w:r>
      <w:r w:rsidRPr="00195317">
        <w:t>in the RAN PAGING message towards the NG-RAN</w:t>
      </w:r>
      <w:r w:rsidR="000F68A8" w:rsidRPr="00195317">
        <w:t xml:space="preserve"> </w:t>
      </w:r>
      <w:r w:rsidRPr="00195317">
        <w:t>node</w:t>
      </w:r>
      <w:r w:rsidRPr="00195317">
        <w:rPr>
          <w:vertAlign w:val="subscript"/>
        </w:rPr>
        <w:t>2</w:t>
      </w:r>
      <w:r w:rsidRPr="00195317">
        <w:t>.</w:t>
      </w:r>
      <w:r w:rsidR="000F68A8" w:rsidRPr="00195317">
        <w:t xml:space="preserve"> </w:t>
      </w:r>
      <w:r w:rsidRPr="00495262">
        <w:t xml:space="preserve">If the </w:t>
      </w:r>
      <w:r w:rsidRPr="00495262">
        <w:rPr>
          <w:rFonts w:hint="eastAsia"/>
          <w:i/>
        </w:rPr>
        <w:t>UE specific DRX</w:t>
      </w:r>
      <w:r w:rsidRPr="00495262">
        <w:rPr>
          <w:i/>
        </w:rPr>
        <w:t xml:space="preserve"> </w:t>
      </w:r>
      <w:r w:rsidRPr="00495262">
        <w:t>IE is included in the RAN PAGING message, the NG-RAN node</w:t>
      </w:r>
      <w:r w:rsidRPr="00495262">
        <w:rPr>
          <w:vertAlign w:val="subscript"/>
        </w:rPr>
        <w:t>2</w:t>
      </w:r>
      <w:r w:rsidRPr="00495262">
        <w:t xml:space="preserve"> shall, if supported, use it according to TS 36.304 [</w:t>
      </w:r>
      <w:r w:rsidRPr="00495262">
        <w:rPr>
          <w:lang w:val="en-US"/>
        </w:rPr>
        <w:t>34</w:t>
      </w:r>
      <w:r w:rsidRPr="00495262">
        <w:t>].</w:t>
      </w:r>
    </w:p>
    <w:p w14:paraId="7377BA37" w14:textId="4A275519" w:rsidR="006B55F2" w:rsidRPr="006B55F2" w:rsidRDefault="006B55F2" w:rsidP="00085C94">
      <w:pPr>
        <w:rPr>
          <w:rFonts w:eastAsia="SimSun"/>
        </w:rPr>
      </w:pPr>
      <w:r w:rsidRPr="00FE2B64">
        <w:rPr>
          <w:rFonts w:eastAsia="SimSun"/>
        </w:rPr>
        <w:t>When available, the NG-RAN node</w:t>
      </w:r>
      <w:r w:rsidRPr="00FE2B64">
        <w:rPr>
          <w:rFonts w:eastAsia="SimSun"/>
          <w:vertAlign w:val="subscript"/>
        </w:rPr>
        <w:t xml:space="preserve">1 </w:t>
      </w:r>
      <w:r w:rsidRPr="00FE2B64">
        <w:rPr>
          <w:rFonts w:eastAsia="SimSun"/>
        </w:rPr>
        <w:t xml:space="preserve">shall include the </w:t>
      </w:r>
      <w:r w:rsidRPr="00FE2B64">
        <w:rPr>
          <w:rFonts w:eastAsia="SimSun"/>
          <w:i/>
        </w:rPr>
        <w:t xml:space="preserve">Hashed UE Identity Index Value </w:t>
      </w:r>
      <w:r w:rsidRPr="00FE2B64">
        <w:rPr>
          <w:rFonts w:eastAsia="SimSun"/>
        </w:rPr>
        <w:t>IE in the RAN PAGING message towards the NG-RAN node</w:t>
      </w:r>
      <w:r w:rsidRPr="00FE2B64">
        <w:rPr>
          <w:rFonts w:eastAsia="SimSun"/>
          <w:vertAlign w:val="subscript"/>
        </w:rPr>
        <w:t>2</w:t>
      </w:r>
      <w:r w:rsidRPr="00FE2B64">
        <w:rPr>
          <w:rFonts w:eastAsia="SimSun"/>
        </w:rPr>
        <w:t xml:space="preserve">. If the </w:t>
      </w:r>
      <w:r w:rsidRPr="00FE2B64">
        <w:rPr>
          <w:rFonts w:eastAsia="SimSun"/>
          <w:i/>
        </w:rPr>
        <w:t xml:space="preserve">Hashed UE Identity Index Value </w:t>
      </w:r>
      <w:r w:rsidRPr="00FE2B64">
        <w:rPr>
          <w:rFonts w:eastAsia="SimSun"/>
        </w:rPr>
        <w:t>IE is included in the RAN PAGING message, the NG-RAN node</w:t>
      </w:r>
      <w:r w:rsidRPr="00FE2B64">
        <w:rPr>
          <w:rFonts w:eastAsia="SimSun"/>
          <w:vertAlign w:val="subscript"/>
        </w:rPr>
        <w:t>2</w:t>
      </w:r>
      <w:r w:rsidRPr="00FE2B64">
        <w:rPr>
          <w:rFonts w:eastAsia="SimSun"/>
        </w:rPr>
        <w:t xml:space="preserve"> shall, if supported, use it according to TS 36.304 [</w:t>
      </w:r>
      <w:r w:rsidRPr="00FE2B64">
        <w:rPr>
          <w:rFonts w:eastAsia="SimSun"/>
          <w:lang w:val="en-US"/>
        </w:rPr>
        <w:t>34</w:t>
      </w:r>
      <w:r w:rsidRPr="00FE2B64">
        <w:rPr>
          <w:rFonts w:eastAsia="SimSun"/>
        </w:rPr>
        <w:t>].</w:t>
      </w:r>
    </w:p>
    <w:p w14:paraId="2CF78DD6" w14:textId="77777777" w:rsidR="00F02090" w:rsidRPr="00FD0425" w:rsidRDefault="00F02090" w:rsidP="00F02090">
      <w:pPr>
        <w:pStyle w:val="Heading4"/>
      </w:pPr>
      <w:bookmarkStart w:id="763" w:name="_CR8_2_5_3"/>
      <w:bookmarkStart w:id="764" w:name="_Toc74151143"/>
      <w:bookmarkStart w:id="765" w:name="_Toc88653615"/>
      <w:bookmarkStart w:id="766" w:name="_Toc97903971"/>
      <w:bookmarkStart w:id="767" w:name="_Toc105175012"/>
      <w:bookmarkStart w:id="768" w:name="_Toc113826042"/>
      <w:bookmarkStart w:id="769" w:name="_Toc146227342"/>
      <w:bookmarkEnd w:id="763"/>
      <w:r w:rsidRPr="00FD0425">
        <w:t>8.2.5.3</w:t>
      </w:r>
      <w:r w:rsidRPr="00FD0425">
        <w:tab/>
        <w:t>Unsuccessful Operation</w:t>
      </w:r>
      <w:bookmarkEnd w:id="752"/>
      <w:bookmarkEnd w:id="753"/>
      <w:bookmarkEnd w:id="754"/>
      <w:bookmarkEnd w:id="755"/>
      <w:bookmarkEnd w:id="756"/>
      <w:bookmarkEnd w:id="757"/>
      <w:bookmarkEnd w:id="758"/>
      <w:bookmarkEnd w:id="759"/>
      <w:bookmarkEnd w:id="761"/>
      <w:bookmarkEnd w:id="762"/>
      <w:bookmarkEnd w:id="764"/>
      <w:bookmarkEnd w:id="765"/>
      <w:bookmarkEnd w:id="766"/>
      <w:bookmarkEnd w:id="767"/>
      <w:bookmarkEnd w:id="768"/>
      <w:bookmarkEnd w:id="769"/>
    </w:p>
    <w:p w14:paraId="3009216F" w14:textId="77777777" w:rsidR="00F02090" w:rsidRPr="00FD0425" w:rsidRDefault="00F02090" w:rsidP="00F02090">
      <w:pPr>
        <w:rPr>
          <w:lang w:eastAsia="zh-CN"/>
        </w:rPr>
      </w:pPr>
      <w:r w:rsidRPr="00FD0425">
        <w:rPr>
          <w:rFonts w:hint="eastAsia"/>
          <w:lang w:eastAsia="zh-CN"/>
        </w:rPr>
        <w:t>Not applicable.</w:t>
      </w:r>
    </w:p>
    <w:p w14:paraId="69547F3B" w14:textId="77777777" w:rsidR="00F02090" w:rsidRPr="00FD0425" w:rsidRDefault="00F02090" w:rsidP="00F02090">
      <w:pPr>
        <w:pStyle w:val="Heading4"/>
      </w:pPr>
      <w:bookmarkStart w:id="770" w:name="_CR8_2_5_4"/>
      <w:bookmarkStart w:id="771" w:name="_Toc20955072"/>
      <w:bookmarkStart w:id="772" w:name="_Toc29991259"/>
      <w:bookmarkStart w:id="773" w:name="_Toc36555659"/>
      <w:bookmarkStart w:id="774" w:name="_Toc44497322"/>
      <w:bookmarkStart w:id="775" w:name="_Toc45107710"/>
      <w:bookmarkStart w:id="776" w:name="_Toc45901330"/>
      <w:bookmarkStart w:id="777" w:name="_Toc51850409"/>
      <w:bookmarkStart w:id="778" w:name="_Toc56693412"/>
      <w:bookmarkStart w:id="779" w:name="_Toc64446955"/>
      <w:bookmarkStart w:id="780" w:name="_Toc66286449"/>
      <w:bookmarkStart w:id="781" w:name="_Toc74151144"/>
      <w:bookmarkStart w:id="782" w:name="_Toc88653616"/>
      <w:bookmarkStart w:id="783" w:name="_Toc97903972"/>
      <w:bookmarkStart w:id="784" w:name="_Toc105175013"/>
      <w:bookmarkStart w:id="785" w:name="_Toc113826043"/>
      <w:bookmarkStart w:id="786" w:name="_Toc146227343"/>
      <w:bookmarkEnd w:id="770"/>
      <w:r w:rsidRPr="00FD0425">
        <w:t>8.2.5.4</w:t>
      </w:r>
      <w:r w:rsidRPr="00FD0425">
        <w:tab/>
        <w:t>Abnormal Condition</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69A1E774" w14:textId="77777777" w:rsidR="00F02090" w:rsidRPr="00FD0425" w:rsidRDefault="00F02090" w:rsidP="00F02090">
      <w:pPr>
        <w:rPr>
          <w:lang w:eastAsia="zh-CN"/>
        </w:rPr>
      </w:pPr>
      <w:r w:rsidRPr="00FD0425">
        <w:rPr>
          <w:lang w:eastAsia="zh-CN"/>
        </w:rPr>
        <w:t>Void</w:t>
      </w:r>
      <w:r w:rsidRPr="00FD0425">
        <w:rPr>
          <w:rFonts w:hint="eastAsia"/>
          <w:lang w:eastAsia="zh-CN"/>
        </w:rPr>
        <w:t>.</w:t>
      </w:r>
    </w:p>
    <w:p w14:paraId="03393200" w14:textId="77777777" w:rsidR="00F02090" w:rsidRPr="00FD0425" w:rsidRDefault="00F02090" w:rsidP="00F02090">
      <w:pPr>
        <w:pStyle w:val="Heading3"/>
      </w:pPr>
      <w:bookmarkStart w:id="787" w:name="_CR8_2_6"/>
      <w:bookmarkStart w:id="788" w:name="_Toc20955073"/>
      <w:bookmarkStart w:id="789" w:name="_Toc29991260"/>
      <w:bookmarkStart w:id="790" w:name="_Toc36555660"/>
      <w:bookmarkStart w:id="791" w:name="_Toc44497323"/>
      <w:bookmarkStart w:id="792" w:name="_Toc45107711"/>
      <w:bookmarkStart w:id="793" w:name="_Toc45901331"/>
      <w:bookmarkStart w:id="794" w:name="_Toc51850410"/>
      <w:bookmarkStart w:id="795" w:name="_Toc56693413"/>
      <w:bookmarkStart w:id="796" w:name="_Toc64446956"/>
      <w:bookmarkStart w:id="797" w:name="_Toc66286450"/>
      <w:bookmarkStart w:id="798" w:name="_Toc74151145"/>
      <w:bookmarkStart w:id="799" w:name="_Toc88653617"/>
      <w:bookmarkStart w:id="800" w:name="_Toc97903973"/>
      <w:bookmarkStart w:id="801" w:name="_Toc105175014"/>
      <w:bookmarkStart w:id="802" w:name="_Toc113826044"/>
      <w:bookmarkStart w:id="803" w:name="_Toc146227344"/>
      <w:bookmarkEnd w:id="787"/>
      <w:r w:rsidRPr="00FD0425">
        <w:t>8.2.6</w:t>
      </w:r>
      <w:r w:rsidRPr="00FD0425">
        <w:tab/>
        <w:t>XN-U Address Indication</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443FC9D8" w14:textId="77777777" w:rsidR="00F02090" w:rsidRPr="00FD0425" w:rsidRDefault="00F02090" w:rsidP="00F02090">
      <w:pPr>
        <w:pStyle w:val="Heading4"/>
      </w:pPr>
      <w:bookmarkStart w:id="804" w:name="_CR8_2_6_1"/>
      <w:bookmarkStart w:id="805" w:name="_Toc20955074"/>
      <w:bookmarkStart w:id="806" w:name="_Toc29991261"/>
      <w:bookmarkStart w:id="807" w:name="_Toc36555661"/>
      <w:bookmarkStart w:id="808" w:name="_Toc44497324"/>
      <w:bookmarkStart w:id="809" w:name="_Toc45107712"/>
      <w:bookmarkStart w:id="810" w:name="_Toc45901332"/>
      <w:bookmarkStart w:id="811" w:name="_Toc51850411"/>
      <w:bookmarkStart w:id="812" w:name="_Toc56693414"/>
      <w:bookmarkStart w:id="813" w:name="_Toc64446957"/>
      <w:bookmarkStart w:id="814" w:name="_Toc66286451"/>
      <w:bookmarkStart w:id="815" w:name="_Toc74151146"/>
      <w:bookmarkStart w:id="816" w:name="_Toc88653618"/>
      <w:bookmarkStart w:id="817" w:name="_Toc97903974"/>
      <w:bookmarkStart w:id="818" w:name="_Toc105175015"/>
      <w:bookmarkStart w:id="819" w:name="_Toc113826045"/>
      <w:bookmarkStart w:id="820" w:name="_Toc146227345"/>
      <w:bookmarkEnd w:id="804"/>
      <w:r w:rsidRPr="00FD0425">
        <w:t>8.2.6.1</w:t>
      </w:r>
      <w:r w:rsidRPr="00FD0425">
        <w:tab/>
        <w:t>General</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5E2F44E0" w14:textId="77777777" w:rsidR="00F02090" w:rsidRPr="00FD0425" w:rsidRDefault="00F02090" w:rsidP="00F02090">
      <w:pPr>
        <w:rPr>
          <w:rFonts w:eastAsia="SimSun"/>
          <w:lang w:eastAsia="zh-CN"/>
        </w:rPr>
      </w:pPr>
      <w:r w:rsidRPr="00FD0425">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56723B50" w14:textId="77777777" w:rsidR="00F02090" w:rsidRPr="00FD0425" w:rsidRDefault="00F02090" w:rsidP="00F02090">
      <w:r w:rsidRPr="00FD0425">
        <w:t>For MR-DC with 5GC, the Xn-U</w:t>
      </w:r>
      <w:r w:rsidR="00BC1239">
        <w:t xml:space="preserve"> </w:t>
      </w:r>
      <w:r w:rsidRPr="00FD0425">
        <w:t xml:space="preserve">Address Indication procedure is used to provide </w:t>
      </w:r>
      <w:r w:rsidR="00BC1239">
        <w:t xml:space="preserve">data </w:t>
      </w:r>
      <w:r w:rsidRPr="00FD0425">
        <w:t xml:space="preserve">forwarding </w:t>
      </w:r>
      <w:r w:rsidR="00BC1239">
        <w:t>related information,</w:t>
      </w:r>
      <w:r w:rsidR="00BC1239" w:rsidRPr="00C2008C">
        <w:t xml:space="preserve"> </w:t>
      </w:r>
      <w:r w:rsidRPr="00FD0425">
        <w:t>and Xn-U bearer address information for completion of setup of SN terminated bearers from the M-NG-RAN node to the S-NG-RAN node as specified in TS 37.340 [8],</w:t>
      </w:r>
    </w:p>
    <w:p w14:paraId="775A422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5CA8C70E" w14:textId="77777777" w:rsidR="00F02090" w:rsidRPr="00FD0425" w:rsidRDefault="00F02090" w:rsidP="00F02090">
      <w:pPr>
        <w:pStyle w:val="Heading4"/>
      </w:pPr>
      <w:bookmarkStart w:id="821" w:name="_CR8_2_6_2"/>
      <w:bookmarkStart w:id="822" w:name="_Toc20955075"/>
      <w:bookmarkStart w:id="823" w:name="_Toc29991262"/>
      <w:bookmarkStart w:id="824" w:name="_Toc36555662"/>
      <w:bookmarkStart w:id="825" w:name="_Toc44497325"/>
      <w:bookmarkStart w:id="826" w:name="_Toc45107713"/>
      <w:bookmarkStart w:id="827" w:name="_Toc45901333"/>
      <w:bookmarkStart w:id="828" w:name="_Toc51850412"/>
      <w:bookmarkStart w:id="829" w:name="_Toc56693415"/>
      <w:bookmarkStart w:id="830" w:name="_Toc64446958"/>
      <w:bookmarkStart w:id="831" w:name="_Toc66286452"/>
      <w:bookmarkStart w:id="832" w:name="_Toc74151147"/>
      <w:bookmarkStart w:id="833" w:name="_Toc88653619"/>
      <w:bookmarkStart w:id="834" w:name="_Toc97903975"/>
      <w:bookmarkStart w:id="835" w:name="_Toc105175016"/>
      <w:bookmarkStart w:id="836" w:name="_Toc113826046"/>
      <w:bookmarkStart w:id="837" w:name="_Toc146227346"/>
      <w:bookmarkEnd w:id="821"/>
      <w:r w:rsidRPr="00FD0425">
        <w:t>8.2.6.2</w:t>
      </w:r>
      <w:r w:rsidRPr="00FD0425">
        <w:tab/>
        <w:t>Successful Operation</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51E94BB6" w14:textId="77777777" w:rsidR="00F02090" w:rsidRPr="00FD0425" w:rsidRDefault="00F02090" w:rsidP="00F02090">
      <w:pPr>
        <w:pStyle w:val="TH"/>
        <w:rPr>
          <w:lang w:eastAsia="zh-CN"/>
        </w:rPr>
      </w:pPr>
      <w:r w:rsidRPr="00FD0425">
        <w:object w:dxaOrig="6840" w:dyaOrig="2520" w14:anchorId="33CA8165">
          <v:shape id="_x0000_i1032" type="#_x0000_t75" style="width:346.4pt;height:130.4pt" o:ole="">
            <v:imagedata r:id="rId27" o:title=""/>
          </v:shape>
          <o:OLEObject Type="Embed" ProgID="Visio.Drawing.15" ShapeID="_x0000_i1032" DrawAspect="Content" ObjectID="_1765837728" r:id="rId28"/>
        </w:object>
      </w:r>
    </w:p>
    <w:p w14:paraId="7E0A66F8" w14:textId="77777777" w:rsidR="00F02090" w:rsidRPr="00FD0425" w:rsidRDefault="00F02090" w:rsidP="00F02090">
      <w:pPr>
        <w:pStyle w:val="TF"/>
      </w:pPr>
      <w:r w:rsidRPr="00FD0425">
        <w:t>Figure 8.2.6</w:t>
      </w:r>
      <w:r w:rsidRPr="00FD0425">
        <w:rPr>
          <w:lang w:eastAsia="zh-CN"/>
        </w:rPr>
        <w:t>.2-1</w:t>
      </w:r>
      <w:r w:rsidRPr="00FD0425">
        <w:t>: Xn-U Address Indication, successful operation for UE context retrieval</w:t>
      </w:r>
    </w:p>
    <w:p w14:paraId="701D40D6" w14:textId="77777777" w:rsidR="00F02090" w:rsidRPr="00FD0425" w:rsidRDefault="00F02090" w:rsidP="00F02090">
      <w:pPr>
        <w:pStyle w:val="TH"/>
        <w:rPr>
          <w:lang w:eastAsia="zh-CN"/>
        </w:rPr>
      </w:pPr>
      <w:r w:rsidRPr="00FD0425">
        <w:object w:dxaOrig="7056" w:dyaOrig="2304" w14:anchorId="7AD2C0A7">
          <v:shape id="_x0000_i1033" type="#_x0000_t75" style="width:351.15pt;height:116.15pt" o:ole="">
            <v:imagedata r:id="rId29" o:title=""/>
          </v:shape>
          <o:OLEObject Type="Embed" ProgID="Visio.Drawing.15" ShapeID="_x0000_i1033" DrawAspect="Content" ObjectID="_1765837729" r:id="rId30"/>
        </w:object>
      </w:r>
    </w:p>
    <w:p w14:paraId="2D4D3E9D" w14:textId="77777777" w:rsidR="00F02090" w:rsidRPr="00FD0425" w:rsidRDefault="00F02090" w:rsidP="00F02090">
      <w:pPr>
        <w:pStyle w:val="TF"/>
      </w:pPr>
      <w:r w:rsidRPr="00FD0425">
        <w:t>Figure 8.2.6</w:t>
      </w:r>
      <w:r w:rsidRPr="00FD0425">
        <w:rPr>
          <w:lang w:eastAsia="zh-CN"/>
        </w:rPr>
        <w:t>.2-2</w:t>
      </w:r>
      <w:r w:rsidRPr="00FD0425">
        <w:t>: Xn-U Address Indication, successful operation for MR-DC with 5GC</w:t>
      </w:r>
    </w:p>
    <w:p w14:paraId="0767E408" w14:textId="77777777" w:rsidR="00F02090" w:rsidRPr="00FD0425" w:rsidRDefault="00F02090" w:rsidP="00F02090">
      <w:pPr>
        <w:rPr>
          <w:b/>
        </w:rPr>
      </w:pPr>
      <w:r w:rsidRPr="00FD0425">
        <w:rPr>
          <w:b/>
          <w:lang w:eastAsia="zh-CN"/>
        </w:rPr>
        <w:t>UE Context Retrieval</w:t>
      </w:r>
    </w:p>
    <w:p w14:paraId="37A3B5F6" w14:textId="77777777" w:rsidR="00F02090" w:rsidRPr="00FD0425" w:rsidRDefault="00F02090" w:rsidP="00F02090">
      <w:r w:rsidRPr="00FD0425">
        <w:rPr>
          <w:lang w:eastAsia="zh-CN"/>
        </w:rPr>
        <w:t>The Xn-U Address Indication procedure is initiated by the new NG-RAN node.</w:t>
      </w:r>
      <w:r w:rsidRPr="00FD0425">
        <w:t xml:space="preserve"> Sending the XN-U ADDRESS INDICATION message, the new NG-RAN node informs the old NG-RAN node of successfully established PDU Session Resource contexts to which user data pending at the old NG-RAN node can be forwarded.</w:t>
      </w:r>
    </w:p>
    <w:p w14:paraId="1E887AE8" w14:textId="77777777" w:rsidR="009C41AB" w:rsidRPr="00FD0425" w:rsidRDefault="009C41AB" w:rsidP="00F02090">
      <w:r w:rsidRPr="00FD0425">
        <w:rPr>
          <w:rFonts w:hint="eastAsia"/>
          <w:snapToGrid w:val="0"/>
          <w:lang w:eastAsia="zh-CN"/>
        </w:rPr>
        <w:t>T</w:t>
      </w:r>
      <w:r w:rsidRPr="00FD0425">
        <w:rPr>
          <w:snapToGrid w:val="0"/>
        </w:rPr>
        <w:t xml:space="preserve">he </w:t>
      </w:r>
      <w:r w:rsidRPr="00FD0425">
        <w:rPr>
          <w:rFonts w:hint="eastAsia"/>
          <w:snapToGrid w:val="0"/>
          <w:lang w:eastAsia="zh-CN"/>
        </w:rPr>
        <w:t xml:space="preserve">new </w:t>
      </w:r>
      <w:r w:rsidRPr="00FD0425">
        <w:rPr>
          <w:snapToGrid w:val="0"/>
        </w:rPr>
        <w:t xml:space="preserve">NG-RAN node may </w:t>
      </w:r>
      <w:r w:rsidRPr="00FD0425">
        <w:rPr>
          <w:rFonts w:hint="eastAsia"/>
          <w:snapToGrid w:val="0"/>
          <w:lang w:eastAsia="zh-CN"/>
        </w:rPr>
        <w:t xml:space="preserve">include </w:t>
      </w:r>
      <w:r w:rsidRPr="00FD0425">
        <w:rPr>
          <w:rFonts w:hint="eastAsia"/>
          <w:i/>
          <w:lang w:eastAsia="zh-CN"/>
        </w:rPr>
        <w:t xml:space="preserve">Secondary </w:t>
      </w:r>
      <w:r w:rsidRPr="00FD0425">
        <w:rPr>
          <w:i/>
          <w:lang w:eastAsia="zh-CN"/>
        </w:rPr>
        <w:t>Data Forwarding Info from target NG-RAN node</w:t>
      </w:r>
      <w:r w:rsidRPr="00FD0425">
        <w:rPr>
          <w:rFonts w:hint="eastAsia"/>
          <w:i/>
          <w:lang w:eastAsia="zh-CN"/>
        </w:rPr>
        <w:t xml:space="preserve"> List</w:t>
      </w:r>
      <w:r w:rsidRPr="00FD0425">
        <w:rPr>
          <w:i/>
          <w:snapToGrid w:val="0"/>
        </w:rPr>
        <w:t xml:space="preserve"> </w:t>
      </w:r>
      <w:r w:rsidRPr="00FD0425">
        <w:rPr>
          <w:snapToGrid w:val="0"/>
        </w:rPr>
        <w:t xml:space="preserve">IE for an additional </w:t>
      </w:r>
      <w:r w:rsidRPr="00FD0425">
        <w:rPr>
          <w:rFonts w:hint="eastAsia"/>
          <w:snapToGrid w:val="0"/>
          <w:lang w:eastAsia="zh-CN"/>
        </w:rPr>
        <w:t>Xn</w:t>
      </w:r>
      <w:r w:rsidRPr="00FD0425">
        <w:rPr>
          <w:snapToGrid w:val="0"/>
        </w:rPr>
        <w:t>-U tunnel</w:t>
      </w:r>
      <w:r w:rsidRPr="00FD0425">
        <w:rPr>
          <w:rFonts w:hint="eastAsia"/>
          <w:snapToGrid w:val="0"/>
          <w:lang w:eastAsia="zh-CN"/>
        </w:rPr>
        <w:t xml:space="preserve"> for data forwarding</w:t>
      </w:r>
      <w:r w:rsidRPr="00FD0425">
        <w:rPr>
          <w:lang w:eastAsia="ja-JP"/>
        </w:rPr>
        <w:t>.</w:t>
      </w:r>
    </w:p>
    <w:p w14:paraId="74DFD644" w14:textId="77777777" w:rsidR="00F02090" w:rsidRPr="00FD0425" w:rsidRDefault="00F02090" w:rsidP="00F02090">
      <w:r w:rsidRPr="00FD0425">
        <w:t>Upon reception of the XN-U ADDRESS INDICATION message, the old NG-RAN node should forward pending user data to the indicated TNL addresses.</w:t>
      </w:r>
    </w:p>
    <w:p w14:paraId="4A2BF38D" w14:textId="77777777" w:rsidR="00F02090" w:rsidRPr="00FD0425" w:rsidRDefault="00F02090" w:rsidP="00F02090">
      <w:pPr>
        <w:rPr>
          <w:b/>
          <w:lang w:eastAsia="zh-CN"/>
        </w:rPr>
      </w:pPr>
      <w:r w:rsidRPr="00FD0425">
        <w:rPr>
          <w:b/>
          <w:lang w:eastAsia="zh-CN"/>
        </w:rPr>
        <w:t>MR-DC with 5GC</w:t>
      </w:r>
    </w:p>
    <w:p w14:paraId="132B4403" w14:textId="77777777" w:rsidR="00F02090" w:rsidRPr="00FD0425" w:rsidRDefault="00F02090" w:rsidP="00F02090">
      <w:r w:rsidRPr="00FD0425">
        <w:rPr>
          <w:lang w:eastAsia="zh-CN"/>
        </w:rPr>
        <w:t>The Xn-U Address Indication procedure is initiated by the M-NG-RAN node.</w:t>
      </w:r>
      <w:del w:id="838" w:author="XnAP Rapporteur" w:date="2023-12-15T10:44:00Z">
        <w:r w:rsidRPr="00FD0425" w:rsidDel="00E85769">
          <w:delText xml:space="preserve"> </w:delText>
        </w:r>
      </w:del>
    </w:p>
    <w:p w14:paraId="7DDCEE1E" w14:textId="77777777" w:rsidR="00F02090" w:rsidRPr="00FD0425" w:rsidRDefault="00F02090" w:rsidP="00F02090">
      <w:r w:rsidRPr="00FD0425">
        <w:t xml:space="preserve">Upon reception of the XN-U ADDRESS INDICATION message, in case of data forwarding, the S-NG-RAN node should forward pending DL user data to the indicated TNL addresses; </w:t>
      </w:r>
      <w:r w:rsidR="004D1B57" w:rsidRPr="00FD0425">
        <w:t xml:space="preserve">in case </w:t>
      </w:r>
      <w:r w:rsidR="004D1B57" w:rsidRPr="000A0E31">
        <w:rPr>
          <w:rFonts w:eastAsia="Batang"/>
          <w:i/>
          <w:lang w:eastAsia="ja-JP"/>
        </w:rPr>
        <w:t>Data Forwarding Info from target E-UTRAN node</w:t>
      </w:r>
      <w:r w:rsidR="004D1B57" w:rsidRPr="00FD0425">
        <w:t xml:space="preserve"> </w:t>
      </w:r>
      <w:r w:rsidR="004D1B57">
        <w:t>IE is received</w:t>
      </w:r>
      <w:r w:rsidR="004D1B57" w:rsidRPr="00FD0425">
        <w:t xml:space="preserve">, the S-NG-RAN node should </w:t>
      </w:r>
      <w:r w:rsidR="004D1B57">
        <w:t>perform inter-system direct data forwarding</w:t>
      </w:r>
      <w:r w:rsidR="004D1B57" w:rsidRPr="00FD0425">
        <w:t xml:space="preserve"> to the indicated TNL addresses</w:t>
      </w:r>
      <w:r w:rsidR="004D1B57">
        <w:t xml:space="preserve"> as specified in TS38.300 [9]</w:t>
      </w:r>
      <w:r w:rsidR="004D1B57" w:rsidRPr="00FD0425">
        <w:t>;</w:t>
      </w:r>
      <w:r w:rsidR="004D1B57">
        <w:t xml:space="preserve"> </w:t>
      </w:r>
      <w:r w:rsidRPr="00FD0425">
        <w:t>in case of completion of Xn-U bearer establishment for SN terminated bearers, the S-NG-RAN node may start delivery of user data to the indicated TNL address</w:t>
      </w:r>
      <w:r w:rsidR="00794AD6">
        <w:t xml:space="preserve">, and shall, if supported, use the received </w:t>
      </w:r>
      <w:r w:rsidR="00794AD6">
        <w:rPr>
          <w:i/>
        </w:rPr>
        <w:t>QoS M</w:t>
      </w:r>
      <w:r w:rsidR="00794AD6" w:rsidRPr="00463F18">
        <w:rPr>
          <w:i/>
        </w:rPr>
        <w:t>apping I</w:t>
      </w:r>
      <w:r w:rsidR="00794AD6">
        <w:rPr>
          <w:i/>
        </w:rPr>
        <w:t>nformation</w:t>
      </w:r>
      <w:r w:rsidR="00794AD6">
        <w:t xml:space="preserve"> IE within the </w:t>
      </w:r>
      <w:r w:rsidR="00794AD6" w:rsidRPr="00A121ED">
        <w:rPr>
          <w:i/>
          <w:iCs/>
        </w:rPr>
        <w:t xml:space="preserve">DRBs to Be Setup </w:t>
      </w:r>
      <w:r w:rsidR="00794AD6">
        <w:rPr>
          <w:i/>
          <w:iCs/>
        </w:rPr>
        <w:t xml:space="preserve">List </w:t>
      </w:r>
      <w:r w:rsidR="00794AD6">
        <w:t xml:space="preserve">IE in the </w:t>
      </w:r>
      <w:r w:rsidR="00794AD6" w:rsidRPr="00023F59">
        <w:rPr>
          <w:i/>
          <w:iCs/>
        </w:rPr>
        <w:t>PDU Session Resource Setup Complete Info – SN terminated</w:t>
      </w:r>
      <w:r w:rsidR="00794AD6">
        <w:t xml:space="preserve"> IE to set DSCP and/or flow label fields for the </w:t>
      </w:r>
      <w:r w:rsidR="00794AD6" w:rsidRPr="00FD0425">
        <w:t>delivery of user data to the indicated TNL address</w:t>
      </w:r>
      <w:r w:rsidRPr="00FD0425">
        <w:t>.</w:t>
      </w:r>
    </w:p>
    <w:p w14:paraId="1FA7FC99" w14:textId="77777777" w:rsidR="00BA787F" w:rsidRPr="00FD0425" w:rsidRDefault="00BA787F" w:rsidP="00F02090">
      <w:r w:rsidRPr="00FD0425">
        <w:t xml:space="preserve">If the XN-U ADDRESS INDICATION message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0A922B43" w14:textId="77777777" w:rsidR="00BC1239" w:rsidRDefault="007B56FF" w:rsidP="00BC1239">
      <w:bookmarkStart w:id="839" w:name="_Toc20955076"/>
      <w:bookmarkStart w:id="840" w:name="_Toc29991263"/>
      <w:bookmarkStart w:id="841" w:name="_Toc36555663"/>
      <w:r>
        <w:rPr>
          <w:rFonts w:eastAsia="Batang"/>
          <w:lang w:eastAsia="ja-JP"/>
        </w:rPr>
        <w:t xml:space="preserve">If the </w:t>
      </w:r>
      <w:r w:rsidRPr="003B282A">
        <w:t xml:space="preserve">XN-U ADDRESS INDICATION message includes the </w:t>
      </w:r>
      <w:r>
        <w:rPr>
          <w:rFonts w:eastAsia="Batang"/>
          <w:i/>
          <w:lang w:eastAsia="ja-JP"/>
        </w:rPr>
        <w:t>CHO</w:t>
      </w:r>
      <w:r w:rsidRPr="008B2E73">
        <w:rPr>
          <w:rFonts w:eastAsia="Batang"/>
          <w:i/>
          <w:lang w:eastAsia="ja-JP"/>
        </w:rPr>
        <w:t xml:space="preserve"> </w:t>
      </w:r>
      <w:r>
        <w:rPr>
          <w:rFonts w:eastAsia="Batang"/>
          <w:i/>
          <w:lang w:eastAsia="ja-JP"/>
        </w:rPr>
        <w:t xml:space="preserve">MR-DC </w:t>
      </w:r>
      <w:r w:rsidRPr="008B2E73">
        <w:rPr>
          <w:rFonts w:eastAsia="Batang"/>
          <w:i/>
          <w:lang w:eastAsia="ja-JP"/>
        </w:rPr>
        <w:t xml:space="preserve">Indicator </w:t>
      </w:r>
      <w:r w:rsidRPr="003B282A">
        <w:rPr>
          <w:rFonts w:eastAsia="Batang"/>
          <w:lang w:eastAsia="ja-JP"/>
        </w:rPr>
        <w:t xml:space="preserve">IE, the S-NG-RAN node shall, if </w:t>
      </w:r>
      <w:r>
        <w:rPr>
          <w:rFonts w:eastAsia="Batang"/>
          <w:lang w:eastAsia="ja-JP"/>
        </w:rPr>
        <w:t>supported</w:t>
      </w:r>
      <w:r w:rsidRPr="003B282A">
        <w:rPr>
          <w:rFonts w:eastAsia="Batang"/>
          <w:lang w:eastAsia="ja-JP"/>
        </w:rPr>
        <w:t xml:space="preserve">, </w:t>
      </w:r>
      <w:r>
        <w:rPr>
          <w:rFonts w:eastAsia="Batang"/>
          <w:lang w:eastAsia="ja-JP"/>
        </w:rPr>
        <w:t xml:space="preserve">consider that the </w:t>
      </w:r>
      <w:r w:rsidRPr="003B282A">
        <w:t xml:space="preserve">XN-U ADDRESS INDICATION </w:t>
      </w:r>
      <w:r>
        <w:t xml:space="preserve">message concerns a Conditional Handover, and </w:t>
      </w:r>
      <w:r w:rsidRPr="003B282A">
        <w:rPr>
          <w:rFonts w:eastAsia="Batang"/>
          <w:lang w:eastAsia="ja-JP"/>
        </w:rPr>
        <w:t>act as specified in TS 37.340 [8].</w:t>
      </w:r>
    </w:p>
    <w:p w14:paraId="24926D3A" w14:textId="77777777" w:rsidR="007B56FF" w:rsidRPr="003B282A" w:rsidRDefault="00BC1239" w:rsidP="00BC1239">
      <w:r>
        <w:t>If the X</w:t>
      </w:r>
      <w:r w:rsidR="00AD55A9">
        <w:t>N</w:t>
      </w:r>
      <w:r>
        <w:t xml:space="preserve">-U ADDRESS </w:t>
      </w:r>
      <w:r w:rsidRPr="00651515">
        <w:t xml:space="preserve">INDICATION message includes the </w:t>
      </w:r>
      <w:r>
        <w:rPr>
          <w:i/>
          <w:iCs/>
        </w:rPr>
        <w:t xml:space="preserve">CHO MR-DC </w:t>
      </w:r>
      <w:r>
        <w:rPr>
          <w:rFonts w:eastAsia="Batang"/>
          <w:i/>
          <w:iCs/>
          <w:lang w:eastAsia="ja-JP"/>
        </w:rPr>
        <w:t xml:space="preserve">Early Data Forwarding Indicator </w:t>
      </w:r>
      <w:r>
        <w:rPr>
          <w:rFonts w:eastAsia="Batang"/>
          <w:lang w:eastAsia="ja-JP"/>
        </w:rPr>
        <w:t xml:space="preserve">IE set to </w:t>
      </w:r>
      <w:r w:rsidR="00AD55A9" w:rsidRPr="005D2D64">
        <w:t>"</w:t>
      </w:r>
      <w:r>
        <w:rPr>
          <w:rFonts w:eastAsia="Batang"/>
          <w:lang w:eastAsia="ja-JP"/>
        </w:rPr>
        <w:t>stop</w:t>
      </w:r>
      <w:r w:rsidR="00AD55A9" w:rsidRPr="005D2D64">
        <w:t>"</w:t>
      </w:r>
      <w:r>
        <w:t xml:space="preserve">, </w:t>
      </w:r>
      <w:r>
        <w:rPr>
          <w:rFonts w:eastAsia="Batang"/>
          <w:lang w:eastAsia="ja-JP"/>
        </w:rPr>
        <w:t xml:space="preserve">the </w:t>
      </w:r>
      <w:r w:rsidRPr="00C2008C">
        <w:rPr>
          <w:rFonts w:eastAsia="Batang"/>
          <w:lang w:eastAsia="ja-JP"/>
        </w:rPr>
        <w:t xml:space="preserve">S-NG-RAN node </w:t>
      </w:r>
      <w:r>
        <w:rPr>
          <w:rFonts w:eastAsia="Batang"/>
          <w:lang w:eastAsia="ja-JP"/>
        </w:rPr>
        <w:t>shall</w:t>
      </w:r>
      <w:r>
        <w:rPr>
          <w:bCs/>
          <w:lang w:eastAsia="ja-JP"/>
        </w:rPr>
        <w:t>,</w:t>
      </w:r>
      <w:r>
        <w:rPr>
          <w:rFonts w:eastAsia="Batang"/>
          <w:lang w:eastAsia="ja-JP"/>
        </w:rPr>
        <w:t xml:space="preserve"> if supported and if already initiated, stop early data forwarding for the provided </w:t>
      </w:r>
      <w:r w:rsidRPr="003C2072">
        <w:rPr>
          <w:rFonts w:eastAsia="Batang"/>
          <w:lang w:eastAsia="ja-JP"/>
        </w:rPr>
        <w:t xml:space="preserve">Data Forwarding </w:t>
      </w:r>
      <w:r w:rsidRPr="0012665C">
        <w:rPr>
          <w:bCs/>
          <w:lang w:eastAsia="ja-JP"/>
        </w:rPr>
        <w:t>Address</w:t>
      </w:r>
      <w:r w:rsidRPr="00B824A4">
        <w:rPr>
          <w:bCs/>
          <w:lang w:eastAsia="ja-JP"/>
        </w:rPr>
        <w:t xml:space="preserve"> </w:t>
      </w:r>
      <w:r>
        <w:rPr>
          <w:bCs/>
          <w:lang w:eastAsia="ja-JP"/>
        </w:rPr>
        <w:t>i</w:t>
      </w:r>
      <w:r w:rsidRPr="00B824A4">
        <w:rPr>
          <w:bCs/>
          <w:lang w:eastAsia="ja-JP"/>
        </w:rPr>
        <w:t>nformation</w:t>
      </w:r>
      <w:r>
        <w:rPr>
          <w:bCs/>
          <w:lang w:eastAsia="ja-JP"/>
        </w:rPr>
        <w:t>.</w:t>
      </w:r>
    </w:p>
    <w:p w14:paraId="20751347" w14:textId="77777777" w:rsidR="00F02090" w:rsidRPr="00FD0425" w:rsidRDefault="00F02090" w:rsidP="00F02090">
      <w:pPr>
        <w:pStyle w:val="Heading4"/>
      </w:pPr>
      <w:bookmarkStart w:id="842" w:name="_CR8_2_6_3"/>
      <w:bookmarkStart w:id="843" w:name="_Toc44497326"/>
      <w:bookmarkStart w:id="844" w:name="_Toc45107714"/>
      <w:bookmarkStart w:id="845" w:name="_Toc45901334"/>
      <w:bookmarkStart w:id="846" w:name="_Toc51850413"/>
      <w:bookmarkStart w:id="847" w:name="_Toc56693416"/>
      <w:bookmarkStart w:id="848" w:name="_Toc64446959"/>
      <w:bookmarkStart w:id="849" w:name="_Toc66286453"/>
      <w:bookmarkStart w:id="850" w:name="_Toc74151148"/>
      <w:bookmarkStart w:id="851" w:name="_Toc88653620"/>
      <w:bookmarkStart w:id="852" w:name="_Toc97903976"/>
      <w:bookmarkStart w:id="853" w:name="_Toc105175017"/>
      <w:bookmarkStart w:id="854" w:name="_Toc113826047"/>
      <w:bookmarkStart w:id="855" w:name="_Toc146227347"/>
      <w:bookmarkEnd w:id="842"/>
      <w:r w:rsidRPr="00FD0425">
        <w:t>8.2.6.3</w:t>
      </w:r>
      <w:r w:rsidRPr="00FD0425">
        <w:tab/>
        <w:t>Unsuccessful Operation</w:t>
      </w:r>
      <w:bookmarkEnd w:id="839"/>
      <w:bookmarkEnd w:id="840"/>
      <w:bookmarkEnd w:id="841"/>
      <w:bookmarkEnd w:id="843"/>
      <w:bookmarkEnd w:id="844"/>
      <w:bookmarkEnd w:id="845"/>
      <w:bookmarkEnd w:id="846"/>
      <w:bookmarkEnd w:id="847"/>
      <w:bookmarkEnd w:id="848"/>
      <w:bookmarkEnd w:id="849"/>
      <w:bookmarkEnd w:id="850"/>
      <w:bookmarkEnd w:id="851"/>
      <w:bookmarkEnd w:id="852"/>
      <w:bookmarkEnd w:id="853"/>
      <w:bookmarkEnd w:id="854"/>
      <w:bookmarkEnd w:id="855"/>
    </w:p>
    <w:p w14:paraId="46715007" w14:textId="77777777" w:rsidR="00F02090" w:rsidRPr="00FD0425" w:rsidRDefault="00F02090" w:rsidP="00F02090">
      <w:r w:rsidRPr="00FD0425">
        <w:t>Not applicable.</w:t>
      </w:r>
    </w:p>
    <w:p w14:paraId="0417F018" w14:textId="77777777" w:rsidR="00F02090" w:rsidRPr="00FD0425" w:rsidRDefault="00F02090" w:rsidP="00F02090">
      <w:pPr>
        <w:pStyle w:val="Heading4"/>
      </w:pPr>
      <w:bookmarkStart w:id="856" w:name="_CR8_2_6_4"/>
      <w:bookmarkStart w:id="857" w:name="_Toc20955077"/>
      <w:bookmarkStart w:id="858" w:name="_Toc29991264"/>
      <w:bookmarkStart w:id="859" w:name="_Toc36555664"/>
      <w:bookmarkStart w:id="860" w:name="_Toc44497327"/>
      <w:bookmarkStart w:id="861" w:name="_Toc45107715"/>
      <w:bookmarkStart w:id="862" w:name="_Toc45901335"/>
      <w:bookmarkStart w:id="863" w:name="_Toc51850414"/>
      <w:bookmarkStart w:id="864" w:name="_Toc56693417"/>
      <w:bookmarkStart w:id="865" w:name="_Toc64446960"/>
      <w:bookmarkStart w:id="866" w:name="_Toc66286454"/>
      <w:bookmarkStart w:id="867" w:name="_Toc74151149"/>
      <w:bookmarkStart w:id="868" w:name="_Toc88653621"/>
      <w:bookmarkStart w:id="869" w:name="_Toc97903977"/>
      <w:bookmarkStart w:id="870" w:name="_Toc105175018"/>
      <w:bookmarkStart w:id="871" w:name="_Toc113826048"/>
      <w:bookmarkStart w:id="872" w:name="_Toc146227348"/>
      <w:bookmarkEnd w:id="856"/>
      <w:r w:rsidRPr="00FD0425">
        <w:t>8.2.6.4</w:t>
      </w:r>
      <w:r w:rsidRPr="00FD0425">
        <w:tab/>
        <w:t>Abnormal Conditions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25626A24" w14:textId="77777777" w:rsidR="00F02090" w:rsidRPr="00FD0425" w:rsidRDefault="00F02090" w:rsidP="00F02090">
      <w:r w:rsidRPr="00FD0425">
        <w:t>Void.</w:t>
      </w:r>
    </w:p>
    <w:p w14:paraId="4B8E9B01" w14:textId="77777777" w:rsidR="00F02090" w:rsidRPr="00FD0425" w:rsidRDefault="00F02090" w:rsidP="00F02090">
      <w:pPr>
        <w:pStyle w:val="Heading3"/>
      </w:pPr>
      <w:bookmarkStart w:id="873" w:name="_CR8_2_7"/>
      <w:bookmarkStart w:id="874" w:name="_Toc20955078"/>
      <w:bookmarkStart w:id="875" w:name="_Toc29991265"/>
      <w:bookmarkStart w:id="876" w:name="_Toc36555665"/>
      <w:bookmarkStart w:id="877" w:name="_Toc44497328"/>
      <w:bookmarkStart w:id="878" w:name="_Toc45107716"/>
      <w:bookmarkStart w:id="879" w:name="_Toc45901336"/>
      <w:bookmarkStart w:id="880" w:name="_Toc51850415"/>
      <w:bookmarkStart w:id="881" w:name="_Toc56693418"/>
      <w:bookmarkStart w:id="882" w:name="_Toc64446961"/>
      <w:bookmarkStart w:id="883" w:name="_Toc66286455"/>
      <w:bookmarkStart w:id="884" w:name="_Toc74151150"/>
      <w:bookmarkStart w:id="885" w:name="_Toc88653622"/>
      <w:bookmarkStart w:id="886" w:name="_Toc97903978"/>
      <w:bookmarkStart w:id="887" w:name="_Toc105175019"/>
      <w:bookmarkStart w:id="888" w:name="_Toc113826049"/>
      <w:bookmarkStart w:id="889" w:name="_Toc146227349"/>
      <w:bookmarkEnd w:id="873"/>
      <w:r w:rsidRPr="00FD0425">
        <w:t>8.2.7</w:t>
      </w:r>
      <w:r w:rsidRPr="00FD0425">
        <w:tab/>
        <w:t>UE Context Release</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38DD4A7C" w14:textId="77777777" w:rsidR="00F02090" w:rsidRPr="00FD0425" w:rsidRDefault="00F02090" w:rsidP="00F02090">
      <w:pPr>
        <w:pStyle w:val="Heading4"/>
      </w:pPr>
      <w:bookmarkStart w:id="890" w:name="_CR8_2_7_1"/>
      <w:bookmarkStart w:id="891" w:name="_Toc20955079"/>
      <w:bookmarkStart w:id="892" w:name="_Toc29991266"/>
      <w:bookmarkStart w:id="893" w:name="_Toc36555666"/>
      <w:bookmarkStart w:id="894" w:name="_Toc44497329"/>
      <w:bookmarkStart w:id="895" w:name="_Toc45107717"/>
      <w:bookmarkStart w:id="896" w:name="_Toc45901337"/>
      <w:bookmarkStart w:id="897" w:name="_Toc51850416"/>
      <w:bookmarkStart w:id="898" w:name="_Toc56693419"/>
      <w:bookmarkStart w:id="899" w:name="_Toc64446962"/>
      <w:bookmarkStart w:id="900" w:name="_Toc66286456"/>
      <w:bookmarkStart w:id="901" w:name="_Toc74151151"/>
      <w:bookmarkStart w:id="902" w:name="_Toc88653623"/>
      <w:bookmarkStart w:id="903" w:name="_Toc97903979"/>
      <w:bookmarkStart w:id="904" w:name="_Toc105175020"/>
      <w:bookmarkStart w:id="905" w:name="_Toc113826050"/>
      <w:bookmarkStart w:id="906" w:name="_Toc146227350"/>
      <w:bookmarkEnd w:id="890"/>
      <w:r w:rsidRPr="00FD0425">
        <w:t>8.2.7.1</w:t>
      </w:r>
      <w:r w:rsidRPr="00FD0425">
        <w:tab/>
        <w:t>General</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1C7F37B6" w14:textId="77777777" w:rsidR="00F02090" w:rsidRPr="00FD0425" w:rsidRDefault="00F02090" w:rsidP="00F02090">
      <w:pPr>
        <w:rPr>
          <w:rFonts w:eastAsia="SimSun"/>
          <w:lang w:eastAsia="zh-CN"/>
        </w:rPr>
      </w:pPr>
      <w:r w:rsidRPr="00FD0425">
        <w:t>For handover, the</w:t>
      </w:r>
      <w:r w:rsidRPr="00FD0425">
        <w:rPr>
          <w:rFonts w:eastAsia="SimSun"/>
          <w:lang w:eastAsia="zh-CN"/>
        </w:rPr>
        <w:t xml:space="preserve"> UE Context Release </w:t>
      </w:r>
      <w:r w:rsidRPr="00FD0425">
        <w:t xml:space="preserve">procedure is initiated by the </w:t>
      </w:r>
      <w:r w:rsidRPr="00FD0425">
        <w:rPr>
          <w:rFonts w:eastAsia="SimSun"/>
          <w:lang w:eastAsia="zh-CN"/>
        </w:rPr>
        <w:t>target NG-RAN node</w:t>
      </w:r>
      <w:r w:rsidRPr="00FD0425">
        <w:t xml:space="preserve"> to indicate to </w:t>
      </w:r>
      <w:r w:rsidRPr="00FD0425">
        <w:rPr>
          <w:rFonts w:eastAsia="SimSun"/>
          <w:lang w:eastAsia="zh-CN"/>
        </w:rPr>
        <w:t xml:space="preserve">the </w:t>
      </w:r>
      <w:r w:rsidRPr="00FD0425">
        <w:t>source NG-RAN node that radio and control plane resources for the associated UE context are allowed to be released</w:t>
      </w:r>
      <w:r w:rsidRPr="00FD0425">
        <w:rPr>
          <w:rFonts w:eastAsia="SimSun"/>
          <w:lang w:eastAsia="zh-CN"/>
        </w:rPr>
        <w:t>.</w:t>
      </w:r>
    </w:p>
    <w:p w14:paraId="57891197" w14:textId="77777777" w:rsidR="00F02090" w:rsidRPr="00FD0425" w:rsidRDefault="00F02090" w:rsidP="00F02090">
      <w:pPr>
        <w:rPr>
          <w:rFonts w:eastAsia="Geneva"/>
          <w:lang w:eastAsia="zh-CN"/>
        </w:rPr>
      </w:pPr>
      <w:r w:rsidRPr="00FD0425">
        <w:rPr>
          <w:rFonts w:eastAsia="SimSun"/>
          <w:lang w:eastAsia="zh-CN"/>
        </w:rPr>
        <w:t xml:space="preserve">For dual connectivity, the UE Context Release procedure is initiated by the M-NG-RAN node to initiate the release the UE context at the S-NG-RAN node. For dual connectivity specific mobility scenarios specified in TS 37.340 [8], </w:t>
      </w:r>
      <w:r w:rsidRPr="00FD0425">
        <w:rPr>
          <w:rFonts w:eastAsia="Geneva"/>
          <w:lang w:eastAsia="zh-CN"/>
        </w:rPr>
        <w:t xml:space="preserve">where SCG radio resources in the </w:t>
      </w:r>
      <w:r w:rsidRPr="00FD0425">
        <w:rPr>
          <w:rFonts w:eastAsia="SimSun"/>
          <w:lang w:eastAsia="zh-CN"/>
        </w:rPr>
        <w:t>S-NG-RAN node</w:t>
      </w:r>
      <w:r w:rsidRPr="00FD0425">
        <w:rPr>
          <w:rFonts w:eastAsia="Geneva"/>
          <w:lang w:eastAsia="zh-CN"/>
        </w:rPr>
        <w:t xml:space="preserve"> are kept,</w:t>
      </w:r>
      <w:r w:rsidRPr="00FD0425">
        <w:rPr>
          <w:rFonts w:eastAsia="SimSun"/>
          <w:lang w:eastAsia="zh-CN"/>
        </w:rPr>
        <w:t xml:space="preserve"> only resources related to the UE-associated signalling connection between the M-NG-RAN node and the S-NG-RAN node are released.</w:t>
      </w:r>
      <w:del w:id="907" w:author="XnAP Rapporteur" w:date="2023-12-15T10:45:00Z">
        <w:r w:rsidRPr="00FD0425" w:rsidDel="00E85769">
          <w:rPr>
            <w:rFonts w:eastAsia="Geneva"/>
            <w:lang w:eastAsia="zh-CN"/>
          </w:rPr>
          <w:delText xml:space="preserve"> </w:delText>
        </w:r>
      </w:del>
    </w:p>
    <w:p w14:paraId="4074AAD7" w14:textId="77777777" w:rsidR="00F02090" w:rsidRPr="00FD0425" w:rsidRDefault="00F02090" w:rsidP="00F02090">
      <w:pPr>
        <w:rPr>
          <w:lang w:eastAsia="zh-CN"/>
        </w:rPr>
      </w:pPr>
      <w:r w:rsidRPr="00FD0425">
        <w:t>For UE context retrieval, the</w:t>
      </w:r>
      <w:r w:rsidRPr="00FD0425">
        <w:rPr>
          <w:lang w:eastAsia="zh-CN"/>
        </w:rPr>
        <w:t xml:space="preserve"> UE Context Release </w:t>
      </w:r>
      <w:r w:rsidRPr="00FD0425">
        <w:t xml:space="preserve">procedure is initiated by the </w:t>
      </w:r>
      <w:r w:rsidRPr="00FD0425">
        <w:rPr>
          <w:lang w:eastAsia="zh-CN"/>
        </w:rPr>
        <w:t>new NG-RAN node</w:t>
      </w:r>
      <w:r w:rsidRPr="00FD0425">
        <w:t xml:space="preserve"> to indicate to </w:t>
      </w:r>
      <w:r w:rsidRPr="00FD0425">
        <w:rPr>
          <w:lang w:eastAsia="zh-CN"/>
        </w:rPr>
        <w:t xml:space="preserve">the </w:t>
      </w:r>
      <w:r w:rsidRPr="00FD0425">
        <w:t>old NG-RAN node that radio and control plane resources for the associated UE context are allowed to be released</w:t>
      </w:r>
      <w:r w:rsidRPr="00FD0425">
        <w:rPr>
          <w:lang w:eastAsia="zh-CN"/>
        </w:rPr>
        <w:t>.</w:t>
      </w:r>
    </w:p>
    <w:p w14:paraId="56CAE3E7"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096010A" w14:textId="77777777" w:rsidR="00F02090" w:rsidRPr="00FD0425" w:rsidRDefault="00F02090" w:rsidP="00F02090">
      <w:pPr>
        <w:pStyle w:val="Heading4"/>
      </w:pPr>
      <w:bookmarkStart w:id="908" w:name="_CR8_2_7_2"/>
      <w:bookmarkStart w:id="909" w:name="_Toc20955080"/>
      <w:bookmarkStart w:id="910" w:name="_Toc29991267"/>
      <w:bookmarkStart w:id="911" w:name="_Toc36555667"/>
      <w:bookmarkStart w:id="912" w:name="_Toc44497330"/>
      <w:bookmarkStart w:id="913" w:name="_Toc45107718"/>
      <w:bookmarkStart w:id="914" w:name="_Toc45901338"/>
      <w:bookmarkStart w:id="915" w:name="_Toc51850417"/>
      <w:bookmarkStart w:id="916" w:name="_Toc56693420"/>
      <w:bookmarkStart w:id="917" w:name="_Toc64446963"/>
      <w:bookmarkStart w:id="918" w:name="_Toc66286457"/>
      <w:bookmarkStart w:id="919" w:name="_Toc74151152"/>
      <w:bookmarkStart w:id="920" w:name="_Toc88653624"/>
      <w:bookmarkStart w:id="921" w:name="_Toc97903980"/>
      <w:bookmarkStart w:id="922" w:name="_Toc105175021"/>
      <w:bookmarkStart w:id="923" w:name="_Toc113826051"/>
      <w:bookmarkStart w:id="924" w:name="_Toc146227351"/>
      <w:bookmarkEnd w:id="908"/>
      <w:r w:rsidRPr="00FD0425">
        <w:t>8.2.7.2</w:t>
      </w:r>
      <w:r w:rsidRPr="00FD0425">
        <w:tab/>
        <w:t>Successful Operation</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55B2BA98" w14:textId="77777777" w:rsidR="00F02090" w:rsidRPr="00FD0425" w:rsidRDefault="00F02090" w:rsidP="00F02090">
      <w:pPr>
        <w:pStyle w:val="TH"/>
        <w:rPr>
          <w:lang w:eastAsia="zh-CN"/>
        </w:rPr>
      </w:pPr>
      <w:r w:rsidRPr="00FD0425">
        <w:object w:dxaOrig="6841" w:dyaOrig="2521" w14:anchorId="0235B305">
          <v:shape id="_x0000_i1034" type="#_x0000_t75" style="width:346.4pt;height:129.05pt" o:ole="">
            <v:imagedata r:id="rId31" o:title=""/>
          </v:shape>
          <o:OLEObject Type="Embed" ProgID="Visio.Drawing.15" ShapeID="_x0000_i1034" DrawAspect="Content" ObjectID="_1765837730" r:id="rId32"/>
        </w:object>
      </w:r>
    </w:p>
    <w:p w14:paraId="44AD2A84" w14:textId="77777777" w:rsidR="00F02090" w:rsidRPr="00FD0425" w:rsidRDefault="00F02090" w:rsidP="00F02090">
      <w:pPr>
        <w:pStyle w:val="TF"/>
      </w:pPr>
      <w:r w:rsidRPr="00FD0425">
        <w:t>Figure 8.2.7.2</w:t>
      </w:r>
      <w:r w:rsidRPr="00FD0425">
        <w:rPr>
          <w:lang w:eastAsia="zh-CN"/>
        </w:rPr>
        <w:t>-1</w:t>
      </w:r>
      <w:r w:rsidRPr="00FD0425">
        <w:t xml:space="preserve">: UE Context </w:t>
      </w:r>
      <w:r w:rsidRPr="00FD0425">
        <w:rPr>
          <w:lang w:eastAsia="zh-CN"/>
        </w:rPr>
        <w:t>Release</w:t>
      </w:r>
      <w:r w:rsidRPr="00FD0425">
        <w:t>, successful operation for handover</w:t>
      </w:r>
    </w:p>
    <w:bookmarkStart w:id="925" w:name="_Hlk534060063"/>
    <w:p w14:paraId="4244E6DD" w14:textId="77777777" w:rsidR="00F02090" w:rsidRPr="00FD0425" w:rsidRDefault="00F02090" w:rsidP="00F02090">
      <w:pPr>
        <w:pStyle w:val="TH"/>
        <w:rPr>
          <w:lang w:eastAsia="zh-CN"/>
        </w:rPr>
      </w:pPr>
      <w:r w:rsidRPr="00FD0425">
        <w:object w:dxaOrig="6840" w:dyaOrig="2529" w14:anchorId="61216D1A">
          <v:shape id="_x0000_i1035" type="#_x0000_t75" style="width:346.4pt;height:129.05pt" o:ole="">
            <v:imagedata r:id="rId33" o:title=""/>
          </v:shape>
          <o:OLEObject Type="Embed" ProgID="Visio.Drawing.15" ShapeID="_x0000_i1035" DrawAspect="Content" ObjectID="_1765837731" r:id="rId34"/>
        </w:object>
      </w:r>
    </w:p>
    <w:p w14:paraId="68598F1D" w14:textId="77777777" w:rsidR="00F02090" w:rsidRPr="00FD0425" w:rsidRDefault="00F02090" w:rsidP="00F02090">
      <w:pPr>
        <w:pStyle w:val="TF"/>
      </w:pPr>
      <w:r w:rsidRPr="00FD0425">
        <w:t>Figure 8.2.7.2</w:t>
      </w:r>
      <w:r w:rsidRPr="00FD0425">
        <w:rPr>
          <w:lang w:eastAsia="zh-CN"/>
        </w:rPr>
        <w:t>-2</w:t>
      </w:r>
      <w:r w:rsidRPr="00FD0425">
        <w:t xml:space="preserve">: UE Context </w:t>
      </w:r>
      <w:r w:rsidRPr="00FD0425">
        <w:rPr>
          <w:lang w:eastAsia="zh-CN"/>
        </w:rPr>
        <w:t>Release</w:t>
      </w:r>
      <w:r w:rsidRPr="00FD0425">
        <w:t>, successful operation for dual connectivity</w:t>
      </w:r>
    </w:p>
    <w:p w14:paraId="4ED43BC7" w14:textId="77777777" w:rsidR="00F02090" w:rsidRPr="00FD0425" w:rsidRDefault="00F02090" w:rsidP="00F02090">
      <w:pPr>
        <w:pStyle w:val="TH"/>
        <w:rPr>
          <w:lang w:eastAsia="zh-CN"/>
        </w:rPr>
      </w:pPr>
      <w:r w:rsidRPr="00FD0425">
        <w:object w:dxaOrig="6840" w:dyaOrig="2530" w14:anchorId="5A6377AE">
          <v:shape id="_x0000_i1036" type="#_x0000_t75" style="width:346.4pt;height:131.1pt" o:ole="">
            <v:imagedata r:id="rId35" o:title=""/>
          </v:shape>
          <o:OLEObject Type="Embed" ProgID="Visio.Drawing.15" ShapeID="_x0000_i1036" DrawAspect="Content" ObjectID="_1765837732" r:id="rId36"/>
        </w:object>
      </w:r>
      <w:bookmarkEnd w:id="925"/>
    </w:p>
    <w:p w14:paraId="3F061EE1" w14:textId="77777777" w:rsidR="00F02090" w:rsidRPr="00FD0425" w:rsidRDefault="00F02090" w:rsidP="00F02090">
      <w:pPr>
        <w:pStyle w:val="TF"/>
      </w:pPr>
      <w:r w:rsidRPr="00FD0425">
        <w:t>Figure 8.2.7.2</w:t>
      </w:r>
      <w:r w:rsidRPr="00FD0425">
        <w:rPr>
          <w:lang w:eastAsia="zh-CN"/>
        </w:rPr>
        <w:t>-3</w:t>
      </w:r>
      <w:r w:rsidRPr="00FD0425">
        <w:t xml:space="preserve">: UE Context </w:t>
      </w:r>
      <w:r w:rsidRPr="00FD0425">
        <w:rPr>
          <w:lang w:eastAsia="zh-CN"/>
        </w:rPr>
        <w:t>Release</w:t>
      </w:r>
      <w:r w:rsidRPr="00FD0425">
        <w:t>, successful operation for UE context retrieval</w:t>
      </w:r>
    </w:p>
    <w:p w14:paraId="68DB728E" w14:textId="77777777" w:rsidR="00F02090" w:rsidRPr="00FD0425" w:rsidRDefault="00F02090" w:rsidP="00F02090">
      <w:pPr>
        <w:rPr>
          <w:b/>
          <w:lang w:eastAsia="zh-CN"/>
        </w:rPr>
      </w:pPr>
      <w:r w:rsidRPr="00FD0425">
        <w:rPr>
          <w:b/>
          <w:lang w:eastAsia="zh-CN"/>
        </w:rPr>
        <w:t>Handover</w:t>
      </w:r>
    </w:p>
    <w:p w14:paraId="45C6A31A" w14:textId="77777777" w:rsidR="00F02090" w:rsidRPr="00FD0425" w:rsidRDefault="00F02090" w:rsidP="00F02090">
      <w:pPr>
        <w:rPr>
          <w:lang w:eastAsia="zh-CN"/>
        </w:rPr>
      </w:pPr>
      <w:r w:rsidRPr="00FD0425">
        <w:rPr>
          <w:lang w:eastAsia="zh-CN"/>
        </w:rPr>
        <w:t xml:space="preserve">The </w:t>
      </w:r>
      <w:r w:rsidRPr="00FD0425">
        <w:rPr>
          <w:rFonts w:eastAsia="SimSun"/>
          <w:lang w:eastAsia="zh-CN"/>
        </w:rPr>
        <w:t xml:space="preserve">UE Context Release </w:t>
      </w:r>
      <w:r w:rsidRPr="00FD0425">
        <w:rPr>
          <w:lang w:eastAsia="zh-CN"/>
        </w:rPr>
        <w:t>procedure is initiated by the target NG-RAN node.</w:t>
      </w:r>
      <w:r w:rsidRPr="00FD0425">
        <w:t xml:space="preserve"> By sending the UE CONTEXT RELEASE message the target NG-RAN node informs the source NG-RAN node of Handover success and triggers the release of resources.</w:t>
      </w:r>
    </w:p>
    <w:p w14:paraId="706BFD66" w14:textId="77777777" w:rsidR="00F02090" w:rsidRPr="00FD0425" w:rsidRDefault="00F02090" w:rsidP="00F02090">
      <w:pPr>
        <w:rPr>
          <w:lang w:eastAsia="zh-CN"/>
        </w:rPr>
      </w:pPr>
      <w:r w:rsidRPr="00FD0425">
        <w:t xml:space="preserve">Upon reception of the UE CONTEXT RELEASE message, the source NG-RAN node may release radio and control plane related resources associated to the UE context. If </w:t>
      </w:r>
      <w:r w:rsidRPr="00FD0425">
        <w:rPr>
          <w:lang w:eastAsia="zh-CN"/>
        </w:rPr>
        <w:t xml:space="preserve">data forwarding has been performed, the source </w:t>
      </w:r>
      <w:r w:rsidRPr="00FD0425">
        <w:rPr>
          <w:rFonts w:eastAsia="SimSun"/>
          <w:lang w:eastAsia="zh-CN"/>
        </w:rPr>
        <w:t>NG-RAN node</w:t>
      </w:r>
      <w:r w:rsidRPr="00FD0425">
        <w:rPr>
          <w:lang w:eastAsia="zh-CN"/>
        </w:rPr>
        <w:t xml:space="preserve"> should continue forwarding of user plane data as long as packets are received at the source </w:t>
      </w:r>
      <w:r w:rsidRPr="00FD0425">
        <w:rPr>
          <w:rFonts w:eastAsia="SimSun"/>
          <w:lang w:eastAsia="zh-CN"/>
        </w:rPr>
        <w:t>NG-RAN node</w:t>
      </w:r>
      <w:r w:rsidRPr="00FD0425">
        <w:rPr>
          <w:lang w:eastAsia="zh-CN"/>
        </w:rPr>
        <w:t>.</w:t>
      </w:r>
    </w:p>
    <w:p w14:paraId="79E533E7" w14:textId="77777777" w:rsidR="00F02090" w:rsidRPr="00FD0425" w:rsidRDefault="00F02090" w:rsidP="00F02090">
      <w:pPr>
        <w:rPr>
          <w:b/>
          <w:lang w:eastAsia="zh-CN"/>
        </w:rPr>
      </w:pPr>
      <w:r w:rsidRPr="00FD0425">
        <w:rPr>
          <w:b/>
          <w:lang w:eastAsia="zh-CN"/>
        </w:rPr>
        <w:t>Dual Connectivity</w:t>
      </w:r>
    </w:p>
    <w:p w14:paraId="69051CE0" w14:textId="77777777" w:rsidR="00F02090" w:rsidRPr="00FD0425" w:rsidRDefault="00F02090" w:rsidP="00F02090">
      <w:pPr>
        <w:rPr>
          <w:lang w:eastAsia="zh-CN"/>
        </w:rPr>
      </w:pPr>
      <w:r w:rsidRPr="00FD0425">
        <w:rPr>
          <w:lang w:eastAsia="zh-CN"/>
        </w:rPr>
        <w:t xml:space="preserve">The UE Context Release procedure is initiated by the </w:t>
      </w:r>
      <w:r w:rsidRPr="00FD0425">
        <w:rPr>
          <w:rFonts w:eastAsia="SimSun"/>
          <w:lang w:eastAsia="zh-CN"/>
        </w:rPr>
        <w:t>M-NG-RAN node</w:t>
      </w:r>
      <w:r w:rsidRPr="00FD0425">
        <w:rPr>
          <w:lang w:eastAsia="zh-CN"/>
        </w:rPr>
        <w:t xml:space="preserve">. By sending the UE CONTEXT RELEASE message the </w:t>
      </w:r>
      <w:r w:rsidRPr="00FD0425">
        <w:rPr>
          <w:rFonts w:eastAsia="SimSun"/>
          <w:lang w:eastAsia="zh-CN"/>
        </w:rPr>
        <w:t>M-NG-RAN node</w:t>
      </w:r>
      <w:r w:rsidRPr="00FD0425">
        <w:rPr>
          <w:lang w:eastAsia="zh-CN"/>
        </w:rPr>
        <w:t xml:space="preserve"> informs the S</w:t>
      </w:r>
      <w:r w:rsidRPr="00FD0425">
        <w:rPr>
          <w:rFonts w:eastAsia="SimSun"/>
          <w:lang w:eastAsia="zh-CN"/>
        </w:rPr>
        <w:t>-NG-RAN node</w:t>
      </w:r>
      <w:r w:rsidRPr="00FD0425">
        <w:rPr>
          <w:lang w:eastAsia="zh-CN"/>
        </w:rPr>
        <w:t xml:space="preserve"> that the UE Context can be removed.</w:t>
      </w:r>
    </w:p>
    <w:p w14:paraId="0431B63D" w14:textId="77777777" w:rsidR="00F02090" w:rsidRPr="00FD0425" w:rsidRDefault="00F02090" w:rsidP="00F02090">
      <w:pPr>
        <w:rPr>
          <w:lang w:eastAsia="zh-CN"/>
        </w:rPr>
      </w:pPr>
      <w:r w:rsidRPr="00FD0425">
        <w:rPr>
          <w:lang w:eastAsia="zh-CN"/>
        </w:rPr>
        <w:t>Upon reception of the UE CONTEXT RELEASE message, the S</w:t>
      </w:r>
      <w:r w:rsidRPr="00FD0425">
        <w:rPr>
          <w:rFonts w:eastAsia="SimSun"/>
          <w:lang w:eastAsia="zh-CN"/>
        </w:rPr>
        <w:t>-NG-RAN node</w:t>
      </w:r>
      <w:r w:rsidRPr="00FD0425">
        <w:rPr>
          <w:lang w:eastAsia="zh-CN"/>
        </w:rPr>
        <w:t xml:space="preserve"> may release radio and control plane related resources associated to the UE context. If data forwarding has been performed, the S</w:t>
      </w:r>
      <w:r w:rsidRPr="00FD0425">
        <w:rPr>
          <w:rFonts w:eastAsia="SimSun"/>
          <w:lang w:eastAsia="zh-CN"/>
        </w:rPr>
        <w:t>-NG-RAN node</w:t>
      </w:r>
      <w:r w:rsidRPr="00FD0425">
        <w:rPr>
          <w:lang w:eastAsia="zh-CN"/>
        </w:rPr>
        <w:t xml:space="preserve"> should continue forwarding of user plane data as long as packets are received at the S</w:t>
      </w:r>
      <w:r w:rsidRPr="00FD0425">
        <w:rPr>
          <w:rFonts w:eastAsia="SimSun"/>
          <w:lang w:eastAsia="zh-CN"/>
        </w:rPr>
        <w:t>-NG-RAN node</w:t>
      </w:r>
      <w:r w:rsidRPr="00FD0425">
        <w:rPr>
          <w:lang w:eastAsia="zh-CN"/>
        </w:rPr>
        <w:t>.</w:t>
      </w:r>
    </w:p>
    <w:p w14:paraId="0228F51E" w14:textId="77777777" w:rsidR="00F02090" w:rsidRPr="00FD0425" w:rsidRDefault="00F02090" w:rsidP="00F02090">
      <w:pPr>
        <w:rPr>
          <w:b/>
          <w:lang w:eastAsia="zh-CN"/>
        </w:rPr>
      </w:pPr>
      <w:r w:rsidRPr="00FD0425">
        <w:rPr>
          <w:b/>
          <w:lang w:eastAsia="zh-CN"/>
        </w:rPr>
        <w:t>UE Context Retrieval</w:t>
      </w:r>
    </w:p>
    <w:p w14:paraId="785020CA" w14:textId="77777777" w:rsidR="00F02090" w:rsidRPr="00FD0425" w:rsidRDefault="00F02090" w:rsidP="00F02090">
      <w:r w:rsidRPr="00FD0425">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3506DB9F" w14:textId="77777777" w:rsidR="00F02090" w:rsidRPr="00FD0425" w:rsidRDefault="00F02090" w:rsidP="00F02090">
      <w:pPr>
        <w:outlineLvl w:val="4"/>
        <w:rPr>
          <w:b/>
          <w:lang w:eastAsia="zh-CN"/>
        </w:rPr>
      </w:pPr>
      <w:r w:rsidRPr="00FD0425">
        <w:rPr>
          <w:b/>
          <w:lang w:eastAsia="zh-CN"/>
        </w:rPr>
        <w:t>Interaction with the M-NG-RAN node initiated S-NG-RAN node Release procedure:</w:t>
      </w:r>
    </w:p>
    <w:p w14:paraId="63244571" w14:textId="77777777" w:rsidR="00F02090" w:rsidRPr="00FD0425" w:rsidRDefault="00F02090" w:rsidP="00F02090">
      <w:r w:rsidRPr="00FD0425">
        <w:rPr>
          <w:lang w:eastAsia="zh-CN"/>
        </w:rPr>
        <w:t xml:space="preserve">The </w:t>
      </w:r>
      <w:r w:rsidRPr="00FD0425">
        <w:rPr>
          <w:rFonts w:eastAsia="Geneva"/>
          <w:lang w:eastAsia="zh-CN"/>
        </w:rPr>
        <w:t>S-NG-RAN node</w:t>
      </w:r>
      <w:r w:rsidRPr="00FD0425">
        <w:rPr>
          <w:lang w:eastAsia="zh-CN"/>
        </w:rPr>
        <w:t xml:space="preserve"> may receive the S-NODE RELEASE REQUEST message including the </w:t>
      </w:r>
      <w:r w:rsidRPr="00FD0425">
        <w:rPr>
          <w:i/>
          <w:lang w:eastAsia="zh-CN"/>
        </w:rPr>
        <w:t>UE Context Kept Indicator</w:t>
      </w:r>
      <w:r w:rsidRPr="00FD0425">
        <w:rPr>
          <w:lang w:eastAsia="zh-CN"/>
        </w:rPr>
        <w:t xml:space="preserve"> IE set to "True", upon which the </w:t>
      </w:r>
      <w:r w:rsidRPr="00FD0425">
        <w:rPr>
          <w:rFonts w:eastAsia="Geneva"/>
          <w:lang w:eastAsia="zh-CN"/>
        </w:rPr>
        <w:t>S-NG-RAN node</w:t>
      </w:r>
      <w:r w:rsidRPr="00FD0425">
        <w:rPr>
          <w:lang w:eastAsia="zh-CN"/>
        </w:rPr>
        <w:t xml:space="preserve"> shall, if supported, only release the resources related to the UE-associated signalling connection between the M-NG-RAN node and the </w:t>
      </w:r>
      <w:r w:rsidRPr="00FD0425">
        <w:rPr>
          <w:rFonts w:eastAsia="Geneva"/>
          <w:lang w:eastAsia="zh-CN"/>
        </w:rPr>
        <w:t>S-NG-RAN node</w:t>
      </w:r>
      <w:r w:rsidRPr="00FD0425">
        <w:rPr>
          <w:lang w:eastAsia="zh-CN"/>
        </w:rPr>
        <w:t>, as specified in TS 37.340 [8].</w:t>
      </w:r>
    </w:p>
    <w:p w14:paraId="0188E25C" w14:textId="77777777" w:rsidR="00F02090" w:rsidRPr="00FD0425" w:rsidRDefault="00F02090" w:rsidP="00F02090">
      <w:pPr>
        <w:pStyle w:val="Heading4"/>
      </w:pPr>
      <w:bookmarkStart w:id="926" w:name="_CR8_2_7_3"/>
      <w:bookmarkStart w:id="927" w:name="_Toc20955081"/>
      <w:bookmarkStart w:id="928" w:name="_Toc29991268"/>
      <w:bookmarkStart w:id="929" w:name="_Toc36555668"/>
      <w:bookmarkStart w:id="930" w:name="_Toc44497331"/>
      <w:bookmarkStart w:id="931" w:name="_Toc45107719"/>
      <w:bookmarkStart w:id="932" w:name="_Toc45901339"/>
      <w:bookmarkStart w:id="933" w:name="_Toc51850418"/>
      <w:bookmarkStart w:id="934" w:name="_Toc56693421"/>
      <w:bookmarkStart w:id="935" w:name="_Toc64446964"/>
      <w:bookmarkStart w:id="936" w:name="_Toc66286458"/>
      <w:bookmarkStart w:id="937" w:name="_Toc74151153"/>
      <w:bookmarkStart w:id="938" w:name="_Toc88653625"/>
      <w:bookmarkStart w:id="939" w:name="_Toc97903981"/>
      <w:bookmarkStart w:id="940" w:name="_Toc105175022"/>
      <w:bookmarkStart w:id="941" w:name="_Toc113826052"/>
      <w:bookmarkStart w:id="942" w:name="_Toc146227352"/>
      <w:bookmarkEnd w:id="926"/>
      <w:r w:rsidRPr="00FD0425">
        <w:t>8.2.7.3</w:t>
      </w:r>
      <w:r w:rsidRPr="00FD0425">
        <w:tab/>
        <w:t>Unsuccessful Operation</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7B60A2E2" w14:textId="77777777" w:rsidR="00F02090" w:rsidRPr="00FD0425" w:rsidRDefault="00F02090" w:rsidP="00F02090">
      <w:r w:rsidRPr="00FD0425">
        <w:t>Not applicable.</w:t>
      </w:r>
    </w:p>
    <w:p w14:paraId="4555B289" w14:textId="77777777" w:rsidR="00F02090" w:rsidRPr="00FD0425" w:rsidRDefault="00F02090" w:rsidP="00F02090">
      <w:pPr>
        <w:pStyle w:val="Heading4"/>
      </w:pPr>
      <w:bookmarkStart w:id="943" w:name="_CR8_2_7_4"/>
      <w:bookmarkStart w:id="944" w:name="_Toc20955082"/>
      <w:bookmarkStart w:id="945" w:name="_Toc29991269"/>
      <w:bookmarkStart w:id="946" w:name="_Toc36555669"/>
      <w:bookmarkStart w:id="947" w:name="_Toc44497332"/>
      <w:bookmarkStart w:id="948" w:name="_Toc45107720"/>
      <w:bookmarkStart w:id="949" w:name="_Toc45901340"/>
      <w:bookmarkStart w:id="950" w:name="_Toc51850419"/>
      <w:bookmarkStart w:id="951" w:name="_Toc56693422"/>
      <w:bookmarkStart w:id="952" w:name="_Toc64446965"/>
      <w:bookmarkStart w:id="953" w:name="_Toc66286459"/>
      <w:bookmarkStart w:id="954" w:name="_Toc74151154"/>
      <w:bookmarkStart w:id="955" w:name="_Toc88653626"/>
      <w:bookmarkStart w:id="956" w:name="_Toc97903982"/>
      <w:bookmarkStart w:id="957" w:name="_Toc105175023"/>
      <w:bookmarkStart w:id="958" w:name="_Toc113826053"/>
      <w:bookmarkStart w:id="959" w:name="_Toc146227353"/>
      <w:bookmarkEnd w:id="943"/>
      <w:r w:rsidRPr="00FD0425">
        <w:t>8.2.7.4</w:t>
      </w:r>
      <w:r w:rsidRPr="00FD0425">
        <w:tab/>
        <w:t>Abnormal Conditions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03AF0F82" w14:textId="77777777" w:rsidR="00F02090" w:rsidRPr="00FD0425" w:rsidRDefault="00F02090" w:rsidP="00F02090">
      <w:r w:rsidRPr="00FD0425">
        <w:t xml:space="preserve">If the </w:t>
      </w:r>
      <w:r w:rsidRPr="00FD0425">
        <w:rPr>
          <w:rFonts w:eastAsia="SimSun"/>
          <w:lang w:eastAsia="zh-CN"/>
        </w:rPr>
        <w:t xml:space="preserve">UE Context Release </w:t>
      </w:r>
      <w:r w:rsidRPr="00FD0425">
        <w:t>procedure is not initiated towards the source NG-RAN node from any prepared NG-RAN node before the expiry of the timer TXn</w:t>
      </w:r>
      <w:r w:rsidRPr="00FD0425">
        <w:rPr>
          <w:vertAlign w:val="subscript"/>
        </w:rPr>
        <w:t>RELOCoverall</w:t>
      </w:r>
      <w:r w:rsidRPr="00FD0425">
        <w:t>, the source NG-RAN node shall request the AMF to release the UE context.</w:t>
      </w:r>
    </w:p>
    <w:p w14:paraId="6DF2AA9E" w14:textId="77777777" w:rsidR="00F02090" w:rsidRPr="00FD0425" w:rsidRDefault="00F02090" w:rsidP="00F02090">
      <w:r w:rsidRPr="00FD0425">
        <w:t>If the UE returns to source NG-RAN node before the reception of the UE CONTEXT RELEASE message or the expiry of the timer TXn</w:t>
      </w:r>
      <w:r w:rsidRPr="00FD0425">
        <w:rPr>
          <w:vertAlign w:val="subscript"/>
        </w:rPr>
        <w:t>RELOCoverall</w:t>
      </w:r>
      <w:r w:rsidRPr="00FD0425">
        <w:t>, the source NG-RAN node shall stop the TXn</w:t>
      </w:r>
      <w:r w:rsidRPr="00FD0425">
        <w:rPr>
          <w:vertAlign w:val="subscript"/>
        </w:rPr>
        <w:t>RELOCoverall</w:t>
      </w:r>
      <w:r w:rsidRPr="00FD0425">
        <w:t xml:space="preserve"> and continue to serve the UE.</w:t>
      </w:r>
    </w:p>
    <w:p w14:paraId="118858AD" w14:textId="77777777" w:rsidR="007B56FF" w:rsidRPr="00923F7F" w:rsidRDefault="007B56FF" w:rsidP="007B56FF">
      <w:pPr>
        <w:pStyle w:val="Heading3"/>
      </w:pPr>
      <w:bookmarkStart w:id="960" w:name="_CR8_2_8"/>
      <w:bookmarkStart w:id="961" w:name="_Toc44497333"/>
      <w:bookmarkStart w:id="962" w:name="_Toc45107721"/>
      <w:bookmarkStart w:id="963" w:name="_Toc45901341"/>
      <w:bookmarkStart w:id="964" w:name="_Toc51850420"/>
      <w:bookmarkStart w:id="965" w:name="_Toc56693423"/>
      <w:bookmarkStart w:id="966" w:name="_Toc64446966"/>
      <w:bookmarkStart w:id="967" w:name="_Toc66286460"/>
      <w:bookmarkStart w:id="968" w:name="_Toc74151155"/>
      <w:bookmarkStart w:id="969" w:name="_Toc88653627"/>
      <w:bookmarkStart w:id="970" w:name="_Toc97903983"/>
      <w:bookmarkStart w:id="971" w:name="_Toc105175024"/>
      <w:bookmarkStart w:id="972" w:name="_Toc113826054"/>
      <w:bookmarkStart w:id="973" w:name="_Toc146227354"/>
      <w:bookmarkStart w:id="974" w:name="_Toc20955083"/>
      <w:bookmarkStart w:id="975" w:name="_Toc29991270"/>
      <w:bookmarkStart w:id="976" w:name="_Toc36555670"/>
      <w:bookmarkEnd w:id="960"/>
      <w:r w:rsidRPr="00923F7F">
        <w:t>8.2.</w:t>
      </w:r>
      <w:r>
        <w:t>8</w:t>
      </w:r>
      <w:r w:rsidRPr="00923F7F">
        <w:tab/>
        <w:t xml:space="preserve">Handover </w:t>
      </w:r>
      <w:r>
        <w:t>Success</w:t>
      </w:r>
      <w:bookmarkEnd w:id="961"/>
      <w:bookmarkEnd w:id="962"/>
      <w:bookmarkEnd w:id="963"/>
      <w:bookmarkEnd w:id="964"/>
      <w:bookmarkEnd w:id="965"/>
      <w:bookmarkEnd w:id="966"/>
      <w:bookmarkEnd w:id="967"/>
      <w:bookmarkEnd w:id="968"/>
      <w:bookmarkEnd w:id="969"/>
      <w:bookmarkEnd w:id="970"/>
      <w:bookmarkEnd w:id="971"/>
      <w:bookmarkEnd w:id="972"/>
      <w:bookmarkEnd w:id="973"/>
    </w:p>
    <w:p w14:paraId="36BEA044" w14:textId="77777777" w:rsidR="007B56FF" w:rsidRPr="00923F7F" w:rsidRDefault="007B56FF" w:rsidP="007B56FF">
      <w:pPr>
        <w:pStyle w:val="Heading4"/>
      </w:pPr>
      <w:bookmarkStart w:id="977" w:name="_CR8_2_8_1"/>
      <w:bookmarkStart w:id="978" w:name="_Toc5691801"/>
      <w:bookmarkStart w:id="979" w:name="_Toc44497334"/>
      <w:bookmarkStart w:id="980" w:name="_Toc45107722"/>
      <w:bookmarkStart w:id="981" w:name="_Toc45901342"/>
      <w:bookmarkStart w:id="982" w:name="_Toc51850421"/>
      <w:bookmarkStart w:id="983" w:name="_Toc56693424"/>
      <w:bookmarkStart w:id="984" w:name="_Toc64446967"/>
      <w:bookmarkStart w:id="985" w:name="_Toc66286461"/>
      <w:bookmarkStart w:id="986" w:name="_Toc74151156"/>
      <w:bookmarkStart w:id="987" w:name="_Toc88653628"/>
      <w:bookmarkStart w:id="988" w:name="_Toc97903984"/>
      <w:bookmarkStart w:id="989" w:name="_Toc105175025"/>
      <w:bookmarkStart w:id="990" w:name="_Toc113826055"/>
      <w:bookmarkStart w:id="991" w:name="_Toc146227355"/>
      <w:bookmarkEnd w:id="977"/>
      <w:r w:rsidRPr="00923F7F">
        <w:t>8.2.</w:t>
      </w:r>
      <w:r>
        <w:t>8</w:t>
      </w:r>
      <w:r w:rsidRPr="00923F7F">
        <w:t>.1</w:t>
      </w:r>
      <w:r w:rsidRPr="00923F7F">
        <w:tab/>
        <w:t>General</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4A172C1E" w14:textId="77777777" w:rsidR="007B56FF" w:rsidRPr="00923F7F" w:rsidRDefault="007B56FF" w:rsidP="007B56FF">
      <w:r w:rsidRPr="00923F7F">
        <w:t xml:space="preserve">The Handover </w:t>
      </w:r>
      <w:r>
        <w:t>Success</w:t>
      </w:r>
      <w:r w:rsidRPr="00923F7F">
        <w:t xml:space="preserve"> procedure is used </w:t>
      </w:r>
      <w:r>
        <w:t xml:space="preserve">during a conditional handover or a DAPS handover </w:t>
      </w:r>
      <w:r w:rsidRPr="00923F7F">
        <w:t xml:space="preserve">to enable a </w:t>
      </w:r>
      <w:r>
        <w:t>target</w:t>
      </w:r>
      <w:r w:rsidRPr="00923F7F">
        <w:t xml:space="preserve"> NG-RAN node to </w:t>
      </w:r>
      <w:r>
        <w:t>inform the source NG-RAN node that the UE has successfully accessed the target NG-RAN node</w:t>
      </w:r>
      <w:r w:rsidRPr="00923F7F">
        <w:t>.</w:t>
      </w:r>
    </w:p>
    <w:p w14:paraId="76044573" w14:textId="77777777" w:rsidR="007B56FF" w:rsidRPr="00923F7F" w:rsidRDefault="007B56FF" w:rsidP="007B56FF">
      <w:r w:rsidRPr="00923F7F">
        <w:t xml:space="preserve">The procedure uses </w:t>
      </w:r>
      <w:r w:rsidRPr="00923F7F">
        <w:rPr>
          <w:lang w:eastAsia="zh-CN"/>
        </w:rPr>
        <w:t>UE-associated signalling</w:t>
      </w:r>
      <w:r w:rsidRPr="00923F7F">
        <w:t>.</w:t>
      </w:r>
    </w:p>
    <w:p w14:paraId="1CE942B8" w14:textId="77777777" w:rsidR="007B56FF" w:rsidRPr="00923F7F" w:rsidRDefault="007B56FF" w:rsidP="007B56FF">
      <w:pPr>
        <w:pStyle w:val="Heading4"/>
      </w:pPr>
      <w:bookmarkStart w:id="992" w:name="_CR8_2_8_2"/>
      <w:bookmarkStart w:id="993" w:name="_Toc5691802"/>
      <w:bookmarkStart w:id="994" w:name="_Toc44497335"/>
      <w:bookmarkStart w:id="995" w:name="_Toc45107723"/>
      <w:bookmarkStart w:id="996" w:name="_Toc45901343"/>
      <w:bookmarkStart w:id="997" w:name="_Toc51850422"/>
      <w:bookmarkStart w:id="998" w:name="_Toc56693425"/>
      <w:bookmarkStart w:id="999" w:name="_Toc64446968"/>
      <w:bookmarkStart w:id="1000" w:name="_Toc66286462"/>
      <w:bookmarkStart w:id="1001" w:name="_Toc74151157"/>
      <w:bookmarkStart w:id="1002" w:name="_Toc88653629"/>
      <w:bookmarkStart w:id="1003" w:name="_Toc97903985"/>
      <w:bookmarkStart w:id="1004" w:name="_Toc105175026"/>
      <w:bookmarkStart w:id="1005" w:name="_Toc113826056"/>
      <w:bookmarkStart w:id="1006" w:name="_Toc146227356"/>
      <w:bookmarkEnd w:id="992"/>
      <w:r w:rsidRPr="00923F7F">
        <w:t>8.2.</w:t>
      </w:r>
      <w:r>
        <w:t>8</w:t>
      </w:r>
      <w:r w:rsidRPr="00923F7F">
        <w:t>.2</w:t>
      </w:r>
      <w:r w:rsidRPr="00923F7F">
        <w:tab/>
        <w:t>Successful Operation</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3BB13CB9" w14:textId="77777777" w:rsidR="007B56FF" w:rsidRPr="00923F7F" w:rsidRDefault="007B56FF" w:rsidP="007B56FF">
      <w:pPr>
        <w:pStyle w:val="TH"/>
      </w:pPr>
      <w:r w:rsidRPr="00923F7F">
        <w:object w:dxaOrig="6826" w:dyaOrig="2521" w14:anchorId="34F33B02">
          <v:shape id="_x0000_i1037" type="#_x0000_t75" style="width:337.6pt;height:129.05pt" o:ole="">
            <v:imagedata r:id="rId37" o:title=""/>
          </v:shape>
          <o:OLEObject Type="Embed" ProgID="Visio.Drawing.15" ShapeID="_x0000_i1037" DrawAspect="Content" ObjectID="_1765837733" r:id="rId38"/>
        </w:object>
      </w:r>
    </w:p>
    <w:p w14:paraId="197361AC" w14:textId="77777777" w:rsidR="007B56FF" w:rsidRPr="00923F7F" w:rsidRDefault="007B56FF" w:rsidP="007B56FF">
      <w:pPr>
        <w:pStyle w:val="TF"/>
      </w:pPr>
      <w:r w:rsidRPr="00923F7F">
        <w:t>Figure 8.2.</w:t>
      </w:r>
      <w:r>
        <w:t>8</w:t>
      </w:r>
      <w:r w:rsidRPr="00923F7F">
        <w:t xml:space="preserve">.2-1: Handover </w:t>
      </w:r>
      <w:r>
        <w:t>Success</w:t>
      </w:r>
      <w:r w:rsidRPr="00923F7F">
        <w:t>, successful operation</w:t>
      </w:r>
    </w:p>
    <w:p w14:paraId="7A76BC80" w14:textId="77777777" w:rsidR="007B56FF" w:rsidRDefault="007B56FF" w:rsidP="007B56FF">
      <w:r w:rsidRPr="00923F7F">
        <w:t xml:space="preserve">The </w:t>
      </w:r>
      <w:r>
        <w:t>target</w:t>
      </w:r>
      <w:r w:rsidRPr="00923F7F">
        <w:t xml:space="preserve"> NG-RAN node initiates the procedure by sending the HANDOVER </w:t>
      </w:r>
      <w:r>
        <w:t>SUCCESS</w:t>
      </w:r>
      <w:r w:rsidRPr="00923F7F">
        <w:t xml:space="preserve"> message to the </w:t>
      </w:r>
      <w:r>
        <w:t>source</w:t>
      </w:r>
      <w:r w:rsidRPr="00923F7F">
        <w:t xml:space="preserve"> NG-RAN node.</w:t>
      </w:r>
    </w:p>
    <w:p w14:paraId="382A8378" w14:textId="77777777" w:rsidR="007B56FF" w:rsidRDefault="007B56FF" w:rsidP="007B56FF">
      <w:r>
        <w:t>If late data forwarding was configured for this UE, the source NG-RAN node shall start data forwarding using the tunnel information related to the global target cell ID provided in the HANDOVER SUCCESS message.</w:t>
      </w:r>
    </w:p>
    <w:p w14:paraId="52026DEE" w14:textId="77777777" w:rsidR="007B56FF" w:rsidRDefault="007B56FF" w:rsidP="007B56FF">
      <w:r>
        <w:t xml:space="preserve">When the source NG-RAN node receives </w:t>
      </w:r>
      <w:r w:rsidRPr="00923F7F">
        <w:t xml:space="preserve">the HANDOVER </w:t>
      </w:r>
      <w:r>
        <w:t>SUCCESS</w:t>
      </w:r>
      <w:r w:rsidRPr="00923F7F">
        <w:t xml:space="preserve"> message</w:t>
      </w:r>
      <w:r>
        <w:t xml:space="preserve">, it shall consider all other CHO preparations accepted for this UE </w:t>
      </w:r>
      <w:r w:rsidRPr="00E118B0">
        <w:t xml:space="preserve">under the same UE-associated signalling connection </w:t>
      </w:r>
      <w:r>
        <w:t>in the target NG-RAN node as cancelled.</w:t>
      </w:r>
    </w:p>
    <w:p w14:paraId="42402D69" w14:textId="77777777" w:rsidR="007B56FF" w:rsidRDefault="007B56FF" w:rsidP="007B56FF">
      <w:pPr>
        <w:rPr>
          <w:lang w:val="sv-SE"/>
        </w:rPr>
      </w:pPr>
      <w:r>
        <w:rPr>
          <w:b/>
          <w:bCs/>
          <w:lang w:val="en-US"/>
        </w:rPr>
        <w:t>Interactions with other procedures</w:t>
      </w:r>
    </w:p>
    <w:p w14:paraId="331AE8D7" w14:textId="77777777" w:rsidR="007B56FF" w:rsidRDefault="007B56FF" w:rsidP="007B56FF">
      <w:pPr>
        <w:rPr>
          <w:lang w:val="en-US"/>
        </w:rPr>
      </w:pPr>
      <w:r>
        <w:rPr>
          <w:lang w:val="en-US"/>
        </w:rPr>
        <w:t xml:space="preserve">If a CONDITIONAL HANDOVER CANCEL message was received for this UE prior the reception of the HANDOVER SUCCESS message, the </w:t>
      </w:r>
      <w:r w:rsidRPr="00F96253">
        <w:rPr>
          <w:lang w:val="en-US"/>
        </w:rPr>
        <w:t xml:space="preserve">source </w:t>
      </w:r>
      <w:r>
        <w:rPr>
          <w:lang w:val="en-US"/>
        </w:rPr>
        <w:t>NG-RAN node shall consider that the UE successfully executed the handover.</w:t>
      </w:r>
      <w:del w:id="1007" w:author="XnAP Rapporteur" w:date="2023-12-15T10:45:00Z">
        <w:r w:rsidDel="00E85769">
          <w:rPr>
            <w:lang w:val="en-US"/>
          </w:rPr>
          <w:delText xml:space="preserve"> </w:delText>
        </w:r>
      </w:del>
    </w:p>
    <w:p w14:paraId="2A6355D3" w14:textId="77777777" w:rsidR="007B56FF" w:rsidRDefault="007B56FF" w:rsidP="007B56FF">
      <w:pPr>
        <w:rPr>
          <w:lang w:val="en-US"/>
        </w:rPr>
      </w:pPr>
      <w:bookmarkStart w:id="1008" w:name="_Toc5691803"/>
      <w:r>
        <w:rPr>
          <w:lang w:val="en-US"/>
        </w:rPr>
        <w:t xml:space="preserve">The source NG-RAN node </w:t>
      </w:r>
      <w:r w:rsidRPr="00C27B58">
        <w:t xml:space="preserve">may initiate Handover Cancel procedure towards </w:t>
      </w:r>
      <w:r>
        <w:t xml:space="preserve">the other signalling connections or </w:t>
      </w:r>
      <w:r w:rsidRPr="00C27B58">
        <w:t>other candidate target NG-RAN nodes for this UE, if any</w:t>
      </w:r>
      <w:r>
        <w:t>.</w:t>
      </w:r>
    </w:p>
    <w:p w14:paraId="3FE051B3" w14:textId="77777777" w:rsidR="007B56FF" w:rsidRPr="00923F7F" w:rsidRDefault="007B56FF" w:rsidP="007B56FF">
      <w:pPr>
        <w:pStyle w:val="Heading4"/>
      </w:pPr>
      <w:bookmarkStart w:id="1009" w:name="_CR8_2_8_3"/>
      <w:bookmarkStart w:id="1010" w:name="_Toc44497336"/>
      <w:bookmarkStart w:id="1011" w:name="_Toc45107724"/>
      <w:bookmarkStart w:id="1012" w:name="_Toc45901344"/>
      <w:bookmarkStart w:id="1013" w:name="_Toc51850423"/>
      <w:bookmarkStart w:id="1014" w:name="_Toc56693426"/>
      <w:bookmarkStart w:id="1015" w:name="_Toc64446969"/>
      <w:bookmarkStart w:id="1016" w:name="_Toc66286463"/>
      <w:bookmarkStart w:id="1017" w:name="_Toc74151158"/>
      <w:bookmarkStart w:id="1018" w:name="_Toc88653630"/>
      <w:bookmarkStart w:id="1019" w:name="_Toc97903986"/>
      <w:bookmarkStart w:id="1020" w:name="_Toc105175027"/>
      <w:bookmarkStart w:id="1021" w:name="_Toc113826057"/>
      <w:bookmarkStart w:id="1022" w:name="_Toc146227357"/>
      <w:bookmarkEnd w:id="1009"/>
      <w:r w:rsidRPr="00923F7F">
        <w:t>8.2.</w:t>
      </w:r>
      <w:r>
        <w:t>8</w:t>
      </w:r>
      <w:r w:rsidRPr="00923F7F">
        <w:t>.3</w:t>
      </w:r>
      <w:r w:rsidRPr="00923F7F">
        <w:tab/>
        <w:t>Unsuccessful Operation</w:t>
      </w:r>
      <w:bookmarkEnd w:id="1008"/>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1BAB15E6" w14:textId="77777777" w:rsidR="007B56FF" w:rsidRPr="00923F7F" w:rsidRDefault="007B56FF" w:rsidP="007B56FF">
      <w:r w:rsidRPr="00923F7F">
        <w:t>Not applicable.</w:t>
      </w:r>
    </w:p>
    <w:p w14:paraId="0D73D22E" w14:textId="77777777" w:rsidR="007B56FF" w:rsidRPr="00923F7F" w:rsidRDefault="007B56FF" w:rsidP="007B56FF">
      <w:pPr>
        <w:pStyle w:val="Heading4"/>
      </w:pPr>
      <w:bookmarkStart w:id="1023" w:name="_CR8_2_8_4"/>
      <w:bookmarkStart w:id="1024" w:name="_Toc5691804"/>
      <w:bookmarkStart w:id="1025" w:name="_Toc44497337"/>
      <w:bookmarkStart w:id="1026" w:name="_Toc45107725"/>
      <w:bookmarkStart w:id="1027" w:name="_Toc45901345"/>
      <w:bookmarkStart w:id="1028" w:name="_Toc51850424"/>
      <w:bookmarkStart w:id="1029" w:name="_Toc56693427"/>
      <w:bookmarkStart w:id="1030" w:name="_Toc64446970"/>
      <w:bookmarkStart w:id="1031" w:name="_Toc66286464"/>
      <w:bookmarkStart w:id="1032" w:name="_Toc74151159"/>
      <w:bookmarkStart w:id="1033" w:name="_Toc88653631"/>
      <w:bookmarkStart w:id="1034" w:name="_Toc97903987"/>
      <w:bookmarkStart w:id="1035" w:name="_Toc105175028"/>
      <w:bookmarkStart w:id="1036" w:name="_Toc113826058"/>
      <w:bookmarkStart w:id="1037" w:name="_Toc146227358"/>
      <w:bookmarkEnd w:id="1023"/>
      <w:r w:rsidRPr="00923F7F">
        <w:t>8.2.</w:t>
      </w:r>
      <w:r>
        <w:t>8</w:t>
      </w:r>
      <w:r w:rsidRPr="00923F7F">
        <w:t>.4</w:t>
      </w:r>
      <w:r w:rsidRPr="00923F7F">
        <w:tab/>
        <w:t>Abnormal Conditions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2F52D5FA" w14:textId="77777777" w:rsidR="007B56FF" w:rsidRPr="00923F7F" w:rsidRDefault="007B56FF" w:rsidP="007B56FF">
      <w:r w:rsidRPr="00923F7F">
        <w:t xml:space="preserve">If the HANDOVER </w:t>
      </w:r>
      <w:r>
        <w:t>SUCCESS</w:t>
      </w:r>
      <w:r w:rsidRPr="00923F7F">
        <w:t xml:space="preserve"> message refers to a context that does not exist, the </w:t>
      </w:r>
      <w:r>
        <w:t>source</w:t>
      </w:r>
      <w:r w:rsidRPr="00923F7F">
        <w:t xml:space="preserve"> NG-RAN node shall ignore the message.</w:t>
      </w:r>
    </w:p>
    <w:p w14:paraId="17E79231" w14:textId="77777777" w:rsidR="007B56FF" w:rsidRPr="00DC688F" w:rsidRDefault="007B56FF" w:rsidP="009354E2">
      <w:pPr>
        <w:pStyle w:val="Heading3"/>
      </w:pPr>
      <w:bookmarkStart w:id="1038" w:name="_CR8_2_9"/>
      <w:bookmarkStart w:id="1039" w:name="_Toc44497338"/>
      <w:bookmarkStart w:id="1040" w:name="_Toc45107726"/>
      <w:bookmarkStart w:id="1041" w:name="_Toc45901346"/>
      <w:bookmarkStart w:id="1042" w:name="_Toc51850425"/>
      <w:bookmarkStart w:id="1043" w:name="_Toc56693428"/>
      <w:bookmarkStart w:id="1044" w:name="_Toc64446971"/>
      <w:bookmarkStart w:id="1045" w:name="_Toc66286465"/>
      <w:bookmarkStart w:id="1046" w:name="_Toc74151160"/>
      <w:bookmarkStart w:id="1047" w:name="_Toc88653632"/>
      <w:bookmarkStart w:id="1048" w:name="_Toc97903988"/>
      <w:bookmarkStart w:id="1049" w:name="_Toc105175029"/>
      <w:bookmarkStart w:id="1050" w:name="_Toc113826059"/>
      <w:bookmarkStart w:id="1051" w:name="_Toc146227359"/>
      <w:bookmarkEnd w:id="1038"/>
      <w:r w:rsidRPr="00DC688F">
        <w:t>8.2.</w:t>
      </w:r>
      <w:r>
        <w:t>9</w:t>
      </w:r>
      <w:r w:rsidRPr="00DC688F">
        <w:tab/>
      </w:r>
      <w:r>
        <w:t xml:space="preserve">Conditional </w:t>
      </w:r>
      <w:r w:rsidRPr="00DC688F">
        <w:t>Handover Cancel</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29E02863" w14:textId="77777777" w:rsidR="007B56FF" w:rsidRPr="00DC688F" w:rsidRDefault="007B56FF" w:rsidP="009354E2">
      <w:pPr>
        <w:pStyle w:val="Heading4"/>
      </w:pPr>
      <w:bookmarkStart w:id="1052" w:name="_CR8_2_9_1"/>
      <w:bookmarkStart w:id="1053" w:name="_Toc44497339"/>
      <w:bookmarkStart w:id="1054" w:name="_Toc45107727"/>
      <w:bookmarkStart w:id="1055" w:name="_Toc45901347"/>
      <w:bookmarkStart w:id="1056" w:name="_Toc51850426"/>
      <w:bookmarkStart w:id="1057" w:name="_Toc56693429"/>
      <w:bookmarkStart w:id="1058" w:name="_Toc64446972"/>
      <w:bookmarkStart w:id="1059" w:name="_Toc66286466"/>
      <w:bookmarkStart w:id="1060" w:name="_Toc74151161"/>
      <w:bookmarkStart w:id="1061" w:name="_Toc88653633"/>
      <w:bookmarkStart w:id="1062" w:name="_Toc97903989"/>
      <w:bookmarkStart w:id="1063" w:name="_Toc105175030"/>
      <w:bookmarkStart w:id="1064" w:name="_Toc113826060"/>
      <w:bookmarkStart w:id="1065" w:name="_Toc146227360"/>
      <w:bookmarkEnd w:id="1052"/>
      <w:r w:rsidRPr="00DC688F">
        <w:t>8.2.</w:t>
      </w:r>
      <w:r>
        <w:t>9</w:t>
      </w:r>
      <w:r w:rsidRPr="00DC688F">
        <w:t>.1</w:t>
      </w:r>
      <w:r w:rsidRPr="00DC688F">
        <w:tab/>
        <w:t>General</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177A157D" w14:textId="77777777" w:rsidR="007B56FF" w:rsidRDefault="007B56FF" w:rsidP="007B56FF">
      <w:r w:rsidRPr="00DC688F">
        <w:t xml:space="preserve">The </w:t>
      </w:r>
      <w:r>
        <w:t xml:space="preserve">Conditional </w:t>
      </w:r>
      <w:r w:rsidRPr="00DC688F">
        <w:t xml:space="preserve">Handover Cancel procedure is used to enable a </w:t>
      </w:r>
      <w:r>
        <w:t>targ</w:t>
      </w:r>
      <w:r w:rsidRPr="00DC688F">
        <w:t>e</w:t>
      </w:r>
      <w:r>
        <w:t>t</w:t>
      </w:r>
      <w:r w:rsidRPr="00DC688F">
        <w:t xml:space="preserve"> NG-RAN node to cancel an </w:t>
      </w:r>
      <w:r>
        <w:t>already prepared conditional</w:t>
      </w:r>
      <w:r w:rsidRPr="00DC688F">
        <w:t xml:space="preserve"> handover.</w:t>
      </w:r>
    </w:p>
    <w:p w14:paraId="419726BD" w14:textId="77777777" w:rsidR="007B56FF" w:rsidRPr="00DC688F" w:rsidRDefault="007B56FF" w:rsidP="007B56FF">
      <w:r w:rsidRPr="00DC688F">
        <w:t xml:space="preserve">The procedure uses </w:t>
      </w:r>
      <w:r w:rsidRPr="00DC688F">
        <w:rPr>
          <w:lang w:eastAsia="zh-CN"/>
        </w:rPr>
        <w:t>UE-associated signalling</w:t>
      </w:r>
      <w:r w:rsidRPr="00DC688F">
        <w:t>.</w:t>
      </w:r>
    </w:p>
    <w:p w14:paraId="5EB601B1" w14:textId="77777777" w:rsidR="007B56FF" w:rsidRPr="00DC688F" w:rsidRDefault="007B56FF" w:rsidP="009354E2">
      <w:pPr>
        <w:pStyle w:val="Heading4"/>
      </w:pPr>
      <w:bookmarkStart w:id="1066" w:name="_CR8_2_9_2"/>
      <w:bookmarkStart w:id="1067" w:name="_Toc44497340"/>
      <w:bookmarkStart w:id="1068" w:name="_Toc45107728"/>
      <w:bookmarkStart w:id="1069" w:name="_Toc45901348"/>
      <w:bookmarkStart w:id="1070" w:name="_Toc51850427"/>
      <w:bookmarkStart w:id="1071" w:name="_Toc56693430"/>
      <w:bookmarkStart w:id="1072" w:name="_Toc64446973"/>
      <w:bookmarkStart w:id="1073" w:name="_Toc66286467"/>
      <w:bookmarkStart w:id="1074" w:name="_Toc74151162"/>
      <w:bookmarkStart w:id="1075" w:name="_Toc88653634"/>
      <w:bookmarkStart w:id="1076" w:name="_Toc97903990"/>
      <w:bookmarkStart w:id="1077" w:name="_Toc105175031"/>
      <w:bookmarkStart w:id="1078" w:name="_Toc113826061"/>
      <w:bookmarkStart w:id="1079" w:name="_Toc146227361"/>
      <w:bookmarkEnd w:id="1066"/>
      <w:r w:rsidRPr="00DC688F">
        <w:t>8.2.</w:t>
      </w:r>
      <w:r>
        <w:t>9</w:t>
      </w:r>
      <w:r w:rsidRPr="00DC688F">
        <w:t>.2</w:t>
      </w:r>
      <w:r w:rsidRPr="00DC688F">
        <w:tab/>
        <w:t>Successful Operation</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076BC5C3" w14:textId="77777777" w:rsidR="007B56FF" w:rsidRPr="00DC688F" w:rsidRDefault="007B56FF" w:rsidP="009354E2">
      <w:pPr>
        <w:pStyle w:val="TH"/>
      </w:pPr>
      <w:r w:rsidRPr="00DC688F">
        <w:object w:dxaOrig="6825" w:dyaOrig="2520" w14:anchorId="722B8BAC">
          <v:shape id="_x0000_i1038" type="#_x0000_t75" style="width:337.6pt;height:130.4pt" o:ole="">
            <v:imagedata r:id="rId39" o:title=""/>
          </v:shape>
          <o:OLEObject Type="Embed" ProgID="Visio.Drawing.15" ShapeID="_x0000_i1038" DrawAspect="Content" ObjectID="_1765837734" r:id="rId40"/>
        </w:object>
      </w:r>
    </w:p>
    <w:p w14:paraId="4C8E70E1" w14:textId="77777777" w:rsidR="007B56FF" w:rsidRPr="00A97E2C" w:rsidRDefault="007B56FF" w:rsidP="009354E2">
      <w:pPr>
        <w:pStyle w:val="TF"/>
      </w:pPr>
      <w:r w:rsidRPr="00FC41F4">
        <w:t>Figure 8.2.9</w:t>
      </w:r>
      <w:r w:rsidRPr="00B47100">
        <w:t xml:space="preserve">.2-1: Conditional </w:t>
      </w:r>
      <w:r w:rsidRPr="00A97E2C">
        <w:t>Handover Cancel, successful operation</w:t>
      </w:r>
    </w:p>
    <w:p w14:paraId="0F8D3392" w14:textId="77777777" w:rsidR="007B56FF" w:rsidRDefault="007B56FF" w:rsidP="007B56FF">
      <w:r w:rsidRPr="00DC688F">
        <w:t xml:space="preserve">The </w:t>
      </w:r>
      <w:r>
        <w:t>target</w:t>
      </w:r>
      <w:r w:rsidRPr="00DC688F">
        <w:t xml:space="preserve"> NG-RAN node initiates the procedure by sending the </w:t>
      </w:r>
      <w:r>
        <w:t xml:space="preserve">CONDITIONAL </w:t>
      </w:r>
      <w:r w:rsidRPr="00DC688F">
        <w:t xml:space="preserve">HANDOVER CANCEL message to the </w:t>
      </w:r>
      <w:r>
        <w:t>source</w:t>
      </w:r>
      <w:r w:rsidRPr="00DC688F">
        <w:t xml:space="preserve"> NG-RAN node. The </w:t>
      </w:r>
      <w:r>
        <w:t>target</w:t>
      </w:r>
      <w:r w:rsidRPr="00DC688F">
        <w:t xml:space="preserve"> NG-RAN node shall indicate the reason for cancelling the </w:t>
      </w:r>
      <w:r>
        <w:t xml:space="preserve">conditional </w:t>
      </w:r>
      <w:r w:rsidRPr="00DC688F">
        <w:t>handover by means of an appropriate cause value.</w:t>
      </w:r>
    </w:p>
    <w:p w14:paraId="3700149F" w14:textId="77777777" w:rsidR="007B56FF" w:rsidRDefault="007B56FF" w:rsidP="007B56FF">
      <w:pPr>
        <w:rPr>
          <w:lang w:eastAsia="ja-JP"/>
        </w:rPr>
      </w:pPr>
      <w:r w:rsidRPr="00AA5DA2">
        <w:t xml:space="preserve">At the reception of the </w:t>
      </w:r>
      <w:r>
        <w:t xml:space="preserve">CONDITIONAL </w:t>
      </w:r>
      <w:r w:rsidRPr="00AA5DA2">
        <w:t xml:space="preserve">HANDOVER CANCEL message, the </w:t>
      </w:r>
      <w:bookmarkStart w:id="1080" w:name="_Hlk18051067"/>
      <w:r>
        <w:t>source</w:t>
      </w:r>
      <w:r w:rsidRPr="00AA5DA2">
        <w:t xml:space="preserve"> </w:t>
      </w:r>
      <w:r w:rsidRPr="00DC688F">
        <w:t>NG-RAN node</w:t>
      </w:r>
      <w:r w:rsidRPr="00AA5DA2">
        <w:t xml:space="preserve"> shall </w:t>
      </w:r>
      <w:bookmarkEnd w:id="1080"/>
      <w:r>
        <w:t xml:space="preserve">consider that the target </w:t>
      </w:r>
      <w:r w:rsidRPr="00DC688F">
        <w:t>NG-RAN node</w:t>
      </w:r>
      <w:r>
        <w:t xml:space="preserve"> is about to </w:t>
      </w:r>
      <w:r w:rsidRPr="00AA5DA2">
        <w:t>remove any reference to, and release any resources previously reserved</w:t>
      </w:r>
      <w:r>
        <w:t xml:space="preserve"> </w:t>
      </w:r>
      <w:r w:rsidRPr="00FE3F42">
        <w:t xml:space="preserve">for candidate cells associated to the UE-associated signalling identified by the </w:t>
      </w:r>
      <w:r w:rsidRPr="00FE3F42">
        <w:rPr>
          <w:i/>
          <w:iCs/>
        </w:rPr>
        <w:t>Source NG-RAN node UE XnAP ID</w:t>
      </w:r>
      <w:r w:rsidRPr="00FE3F42">
        <w:t xml:space="preserve"> IE and the </w:t>
      </w:r>
      <w:r w:rsidRPr="00FE3F42">
        <w:rPr>
          <w:i/>
          <w:iCs/>
        </w:rPr>
        <w:t>Target NG-RAN node UE XnAP ID</w:t>
      </w:r>
      <w:r w:rsidRPr="00FE3F42">
        <w:t xml:space="preserve"> IE</w:t>
      </w:r>
      <w:r w:rsidRPr="00AA5DA2">
        <w:t>.</w:t>
      </w:r>
      <w:bookmarkStart w:id="1081" w:name="_Hlk18054222"/>
      <w:r>
        <w:t xml:space="preserve"> </w:t>
      </w:r>
      <w:r w:rsidRPr="002228BE">
        <w:t xml:space="preserve">If the </w:t>
      </w:r>
      <w:r w:rsidRPr="0024789D">
        <w:rPr>
          <w:i/>
        </w:rPr>
        <w:t>Candidate Cells To Be Cancelled List</w:t>
      </w:r>
      <w:r w:rsidRPr="0024789D">
        <w:t xml:space="preserve"> IE is included in </w:t>
      </w:r>
      <w:r>
        <w:t xml:space="preserve">CONDITIONAL </w:t>
      </w:r>
      <w:r w:rsidRPr="00AA5DA2">
        <w:t>HANDOVER CANCEL</w:t>
      </w:r>
      <w:r>
        <w:t xml:space="preserve"> message, </w:t>
      </w:r>
      <w:r w:rsidRPr="0024789D">
        <w:t>the source NG-RAN node shall</w:t>
      </w:r>
      <w:r w:rsidRPr="002228BE">
        <w:t xml:space="preserve"> </w:t>
      </w:r>
      <w:r>
        <w:t xml:space="preserve">consider that only the resources reserved for the cells identified by the included NG-RAN </w:t>
      </w:r>
      <w:r w:rsidRPr="004E251C">
        <w:rPr>
          <w:lang w:eastAsia="ja-JP"/>
        </w:rPr>
        <w:t>CGI</w:t>
      </w:r>
      <w:r>
        <w:rPr>
          <w:lang w:eastAsia="ja-JP"/>
        </w:rPr>
        <w:t xml:space="preserve"> are about to be released.</w:t>
      </w:r>
    </w:p>
    <w:p w14:paraId="1923F487" w14:textId="77777777" w:rsidR="007B56FF" w:rsidRPr="00DC688F" w:rsidRDefault="007B56FF" w:rsidP="009354E2">
      <w:pPr>
        <w:pStyle w:val="Heading4"/>
      </w:pPr>
      <w:bookmarkStart w:id="1082" w:name="_CR8_2_9_3"/>
      <w:bookmarkStart w:id="1083" w:name="_Toc44497341"/>
      <w:bookmarkStart w:id="1084" w:name="_Toc45107729"/>
      <w:bookmarkStart w:id="1085" w:name="_Toc45901349"/>
      <w:bookmarkStart w:id="1086" w:name="_Toc51850428"/>
      <w:bookmarkStart w:id="1087" w:name="_Toc56693431"/>
      <w:bookmarkStart w:id="1088" w:name="_Toc64446974"/>
      <w:bookmarkStart w:id="1089" w:name="_Toc66286468"/>
      <w:bookmarkStart w:id="1090" w:name="_Toc74151163"/>
      <w:bookmarkStart w:id="1091" w:name="_Toc88653635"/>
      <w:bookmarkStart w:id="1092" w:name="_Toc97903991"/>
      <w:bookmarkStart w:id="1093" w:name="_Toc105175032"/>
      <w:bookmarkStart w:id="1094" w:name="_Toc113826062"/>
      <w:bookmarkStart w:id="1095" w:name="_Toc146227362"/>
      <w:bookmarkEnd w:id="1081"/>
      <w:bookmarkEnd w:id="1082"/>
      <w:r w:rsidRPr="00DC688F">
        <w:t>8.2.</w:t>
      </w:r>
      <w:r>
        <w:t>9</w:t>
      </w:r>
      <w:r w:rsidRPr="00DC688F">
        <w:t>.3</w:t>
      </w:r>
      <w:r w:rsidRPr="00DC688F">
        <w:tab/>
        <w:t>Unsuccessful Operation</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13688D94" w14:textId="77777777" w:rsidR="007B56FF" w:rsidRPr="00DC688F" w:rsidRDefault="007B56FF" w:rsidP="007B56FF">
      <w:r w:rsidRPr="00DC688F">
        <w:t>Not applicable.</w:t>
      </w:r>
    </w:p>
    <w:p w14:paraId="2D0C1286" w14:textId="77777777" w:rsidR="007B56FF" w:rsidRPr="00DC688F" w:rsidRDefault="007B56FF" w:rsidP="009354E2">
      <w:pPr>
        <w:pStyle w:val="Heading4"/>
      </w:pPr>
      <w:bookmarkStart w:id="1096" w:name="_CR8_2_9_4"/>
      <w:bookmarkStart w:id="1097" w:name="_Toc44497342"/>
      <w:bookmarkStart w:id="1098" w:name="_Toc45107730"/>
      <w:bookmarkStart w:id="1099" w:name="_Toc45901350"/>
      <w:bookmarkStart w:id="1100" w:name="_Toc51850429"/>
      <w:bookmarkStart w:id="1101" w:name="_Toc56693432"/>
      <w:bookmarkStart w:id="1102" w:name="_Toc64446975"/>
      <w:bookmarkStart w:id="1103" w:name="_Toc66286469"/>
      <w:bookmarkStart w:id="1104" w:name="_Toc74151164"/>
      <w:bookmarkStart w:id="1105" w:name="_Toc88653636"/>
      <w:bookmarkStart w:id="1106" w:name="_Toc97903992"/>
      <w:bookmarkStart w:id="1107" w:name="_Toc105175033"/>
      <w:bookmarkStart w:id="1108" w:name="_Toc113826063"/>
      <w:bookmarkStart w:id="1109" w:name="_Toc146227363"/>
      <w:bookmarkEnd w:id="1096"/>
      <w:r w:rsidRPr="00DC688F">
        <w:t>8.2.</w:t>
      </w:r>
      <w:r>
        <w:t>9</w:t>
      </w:r>
      <w:r w:rsidRPr="00DC688F">
        <w:t>.4</w:t>
      </w:r>
      <w:r w:rsidRPr="00DC688F">
        <w:tab/>
        <w:t>Abnormal Conditions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432F7B84" w14:textId="77777777" w:rsidR="007B56FF" w:rsidRPr="00DC688F" w:rsidRDefault="007B56FF" w:rsidP="007B56FF">
      <w:r w:rsidRPr="00DC688F">
        <w:t xml:space="preserve">If the </w:t>
      </w:r>
      <w:r>
        <w:t xml:space="preserve">CONDITIONAL </w:t>
      </w:r>
      <w:r w:rsidRPr="00DC688F">
        <w:t xml:space="preserve">HANDOVER CANCEL message refers to a context that does not exist, the </w:t>
      </w:r>
      <w:r>
        <w:t>source</w:t>
      </w:r>
      <w:r w:rsidRPr="00DC688F">
        <w:t xml:space="preserve"> NG-RAN node shall ignore the message.</w:t>
      </w:r>
    </w:p>
    <w:p w14:paraId="0FA252D2" w14:textId="77777777" w:rsidR="007B56FF" w:rsidRDefault="007B56FF" w:rsidP="007B56FF">
      <w:r>
        <w:t xml:space="preserve">If </w:t>
      </w:r>
      <w:r>
        <w:rPr>
          <w:lang w:val="en-US"/>
        </w:rPr>
        <w:t>one or more candidate cells in the</w:t>
      </w:r>
      <w:r>
        <w:t xml:space="preserve"> </w:t>
      </w:r>
      <w:r>
        <w:rPr>
          <w:i/>
        </w:rPr>
        <w:t>Candidate Cells To Be Cancelled List</w:t>
      </w:r>
      <w:r>
        <w:t xml:space="preserve"> IE included in the CONDITIONAL</w:t>
      </w:r>
      <w:r>
        <w:rPr>
          <w:rFonts w:hint="eastAsia"/>
          <w:lang w:val="en-US" w:eastAsia="zh-CN"/>
        </w:rPr>
        <w:t xml:space="preserve"> </w:t>
      </w:r>
      <w:r>
        <w:t xml:space="preserve">HANDOVER CANCEL message </w:t>
      </w:r>
      <w:r>
        <w:rPr>
          <w:lang w:val="en-US"/>
        </w:rPr>
        <w:t>were not prepared using</w:t>
      </w:r>
      <w:r>
        <w:t xml:space="preserve"> </w:t>
      </w:r>
      <w:r w:rsidRPr="00050D09">
        <w:rPr>
          <w:rFonts w:hint="eastAsia"/>
          <w:lang w:val="en-US"/>
        </w:rPr>
        <w:t>the same UE-associated signaling connection</w:t>
      </w:r>
      <w:r w:rsidRPr="00050D09">
        <w:rPr>
          <w:lang w:val="en-US"/>
        </w:rPr>
        <w:t xml:space="preserve">, the source </w:t>
      </w:r>
      <w:r>
        <w:rPr>
          <w:lang w:val="en-US"/>
        </w:rPr>
        <w:t>NG-RAN node</w:t>
      </w:r>
      <w:r w:rsidRPr="00050D09">
        <w:rPr>
          <w:lang w:val="en-US"/>
        </w:rPr>
        <w:t xml:space="preserve"> shall ignore th</w:t>
      </w:r>
      <w:r>
        <w:rPr>
          <w:rFonts w:hint="eastAsia"/>
          <w:lang w:val="en-US"/>
        </w:rPr>
        <w:t>ose non-associated candidate cells</w:t>
      </w:r>
      <w:r w:rsidRPr="00050D09">
        <w:rPr>
          <w:lang w:val="en-US"/>
        </w:rPr>
        <w:t>.</w:t>
      </w:r>
    </w:p>
    <w:p w14:paraId="614FE9ED" w14:textId="77777777" w:rsidR="007B56FF" w:rsidRPr="002762DC" w:rsidRDefault="007B56FF" w:rsidP="009354E2">
      <w:pPr>
        <w:pStyle w:val="Heading3"/>
      </w:pPr>
      <w:bookmarkStart w:id="1110" w:name="_CR8_2_10"/>
      <w:bookmarkStart w:id="1111" w:name="_Toc20954135"/>
      <w:bookmarkStart w:id="1112" w:name="_Toc44497343"/>
      <w:bookmarkStart w:id="1113" w:name="_Toc45107731"/>
      <w:bookmarkStart w:id="1114" w:name="_Toc45901351"/>
      <w:bookmarkStart w:id="1115" w:name="_Toc51850430"/>
      <w:bookmarkStart w:id="1116" w:name="_Toc56693433"/>
      <w:bookmarkStart w:id="1117" w:name="_Toc64446976"/>
      <w:bookmarkStart w:id="1118" w:name="_Toc66286470"/>
      <w:bookmarkStart w:id="1119" w:name="_Toc74151165"/>
      <w:bookmarkStart w:id="1120" w:name="_Toc88653637"/>
      <w:bookmarkStart w:id="1121" w:name="_Toc97903993"/>
      <w:bookmarkStart w:id="1122" w:name="_Toc105175034"/>
      <w:bookmarkStart w:id="1123" w:name="_Toc113826064"/>
      <w:bookmarkStart w:id="1124" w:name="_Toc146227364"/>
      <w:bookmarkEnd w:id="1110"/>
      <w:r w:rsidRPr="002762DC">
        <w:t>8.2.</w:t>
      </w:r>
      <w:r>
        <w:t>10</w:t>
      </w:r>
      <w:r w:rsidRPr="002762DC">
        <w:tab/>
      </w:r>
      <w:bookmarkEnd w:id="1111"/>
      <w:r>
        <w:t>Early Status Transfer</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51CE064F" w14:textId="77777777" w:rsidR="007B56FF" w:rsidRPr="002762DC" w:rsidRDefault="007B56FF" w:rsidP="009354E2">
      <w:pPr>
        <w:pStyle w:val="Heading4"/>
      </w:pPr>
      <w:bookmarkStart w:id="1125" w:name="_CR8_2_10_1"/>
      <w:bookmarkStart w:id="1126" w:name="_Toc20954136"/>
      <w:bookmarkStart w:id="1127" w:name="_Toc44497344"/>
      <w:bookmarkStart w:id="1128" w:name="_Toc45107732"/>
      <w:bookmarkStart w:id="1129" w:name="_Toc45901352"/>
      <w:bookmarkStart w:id="1130" w:name="_Toc51850431"/>
      <w:bookmarkStart w:id="1131" w:name="_Toc56693434"/>
      <w:bookmarkStart w:id="1132" w:name="_Toc64446977"/>
      <w:bookmarkStart w:id="1133" w:name="_Toc66286471"/>
      <w:bookmarkStart w:id="1134" w:name="_Toc74151166"/>
      <w:bookmarkStart w:id="1135" w:name="_Toc88653638"/>
      <w:bookmarkStart w:id="1136" w:name="_Toc97903994"/>
      <w:bookmarkStart w:id="1137" w:name="_Toc105175035"/>
      <w:bookmarkStart w:id="1138" w:name="_Toc113826065"/>
      <w:bookmarkStart w:id="1139" w:name="_Toc146227365"/>
      <w:bookmarkEnd w:id="1125"/>
      <w:r w:rsidRPr="002762DC">
        <w:t>8.2.</w:t>
      </w:r>
      <w:r>
        <w:t>10</w:t>
      </w:r>
      <w:r w:rsidRPr="002762DC">
        <w:t>.1</w:t>
      </w:r>
      <w:r w:rsidRPr="002762DC">
        <w:tab/>
        <w:t>General</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67D4DD0A" w14:textId="77777777" w:rsidR="007B56FF" w:rsidRDefault="007B56FF" w:rsidP="007B56FF">
      <w:r w:rsidRPr="002762DC">
        <w:t xml:space="preserve">The purpose of the </w:t>
      </w:r>
      <w:r>
        <w:t>Early Status Transfer</w:t>
      </w:r>
      <w:r w:rsidRPr="002762DC">
        <w:t xml:space="preserve"> procedure is to transfer </w:t>
      </w:r>
      <w:r>
        <w:t>the COUNT of the first downlink SDU that the source NG-RAN node forwards to the target NG-RAN node or the COUNT for discarding of already forwarded downlink SDUs for respective DRB during DAPS Handover or Conditional Handover.</w:t>
      </w:r>
    </w:p>
    <w:p w14:paraId="6C30A864" w14:textId="77777777" w:rsidR="00BC1239" w:rsidRPr="006A485D" w:rsidRDefault="00BC1239" w:rsidP="00BC1239">
      <w:r w:rsidRPr="000C3757">
        <w:t xml:space="preserve">For </w:t>
      </w:r>
      <w:r>
        <w:t xml:space="preserve">MR-DC with 5GC, </w:t>
      </w:r>
      <w:r w:rsidRPr="000C3757">
        <w:t xml:space="preserve">the </w:t>
      </w:r>
      <w:r w:rsidRPr="00FA7C7F">
        <w:t>Early Status Transfer</w:t>
      </w:r>
      <w:r w:rsidRPr="000C3757">
        <w:t xml:space="preserve"> procedure is </w:t>
      </w:r>
      <w:r>
        <w:t xml:space="preserve">also </w:t>
      </w:r>
      <w:r w:rsidRPr="000C3757">
        <w:t xml:space="preserve">used from the </w:t>
      </w:r>
      <w:r>
        <w:t>source S-NG-RAN node to the source M-NG-RAN node</w:t>
      </w:r>
      <w:r w:rsidRPr="000C3757">
        <w:t xml:space="preserve"> during a Conditional Handover as specified in TS 37.340 [</w:t>
      </w:r>
      <w:r>
        <w:t>8</w:t>
      </w:r>
      <w:r w:rsidRPr="000C3757">
        <w:t>].</w:t>
      </w:r>
    </w:p>
    <w:p w14:paraId="21B8E36A" w14:textId="77777777" w:rsidR="007B56FF" w:rsidRPr="002762DC" w:rsidRDefault="007B56FF" w:rsidP="007B56FF">
      <w:r w:rsidRPr="002762DC">
        <w:t xml:space="preserve">The procedure uses </w:t>
      </w:r>
      <w:r w:rsidRPr="002762DC">
        <w:rPr>
          <w:lang w:eastAsia="zh-CN"/>
        </w:rPr>
        <w:t>UE-associated signalling</w:t>
      </w:r>
      <w:r w:rsidRPr="002762DC">
        <w:t>.</w:t>
      </w:r>
    </w:p>
    <w:p w14:paraId="4CF92051" w14:textId="77777777" w:rsidR="007B56FF" w:rsidRPr="002762DC" w:rsidRDefault="007B56FF" w:rsidP="009354E2">
      <w:pPr>
        <w:pStyle w:val="Heading4"/>
      </w:pPr>
      <w:bookmarkStart w:id="1140" w:name="_CR8_2_10_2"/>
      <w:bookmarkStart w:id="1141" w:name="_Toc20954137"/>
      <w:bookmarkStart w:id="1142" w:name="_Toc44497345"/>
      <w:bookmarkStart w:id="1143" w:name="_Toc45107733"/>
      <w:bookmarkStart w:id="1144" w:name="_Toc45901353"/>
      <w:bookmarkStart w:id="1145" w:name="_Toc51850432"/>
      <w:bookmarkStart w:id="1146" w:name="_Toc56693435"/>
      <w:bookmarkStart w:id="1147" w:name="_Toc64446978"/>
      <w:bookmarkStart w:id="1148" w:name="_Toc66286472"/>
      <w:bookmarkStart w:id="1149" w:name="_Toc74151167"/>
      <w:bookmarkStart w:id="1150" w:name="_Toc88653639"/>
      <w:bookmarkStart w:id="1151" w:name="_Toc97903995"/>
      <w:bookmarkStart w:id="1152" w:name="_Toc105175036"/>
      <w:bookmarkStart w:id="1153" w:name="_Toc113826066"/>
      <w:bookmarkStart w:id="1154" w:name="_Toc146227366"/>
      <w:bookmarkEnd w:id="1140"/>
      <w:r w:rsidRPr="002762DC">
        <w:t>8.2.</w:t>
      </w:r>
      <w:r>
        <w:t>10</w:t>
      </w:r>
      <w:r w:rsidRPr="002762DC">
        <w:t>.2</w:t>
      </w:r>
      <w:r w:rsidRPr="002762DC">
        <w:tab/>
        <w:t>Successful Operation</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0C598FDB" w14:textId="77777777" w:rsidR="007B56FF" w:rsidRPr="007E6716" w:rsidRDefault="007B56FF" w:rsidP="007B56FF">
      <w:pPr>
        <w:pStyle w:val="TH"/>
      </w:pPr>
      <w:r w:rsidRPr="007E6716">
        <w:object w:dxaOrig="6840" w:dyaOrig="2520" w14:anchorId="0B9A3E6C">
          <v:shape id="_x0000_i1039" type="#_x0000_t75" style="width:346.4pt;height:130.4pt" o:ole="">
            <v:imagedata r:id="rId41" o:title=""/>
          </v:shape>
          <o:OLEObject Type="Embed" ProgID="Visio.Drawing.15" ShapeID="_x0000_i1039" DrawAspect="Content" ObjectID="_1765837735" r:id="rId42"/>
        </w:object>
      </w:r>
    </w:p>
    <w:p w14:paraId="62F08286" w14:textId="77777777" w:rsidR="007B56FF" w:rsidRPr="007E6716" w:rsidRDefault="007B56FF" w:rsidP="007B56FF">
      <w:pPr>
        <w:pStyle w:val="TF"/>
      </w:pPr>
      <w:r w:rsidRPr="007E6716">
        <w:t>Figure 8.2.</w:t>
      </w:r>
      <w:r>
        <w:t>10</w:t>
      </w:r>
      <w:r w:rsidRPr="007E6716">
        <w:t xml:space="preserve">.2-1: </w:t>
      </w:r>
      <w:r w:rsidRPr="00E669A9">
        <w:t xml:space="preserve">Early </w:t>
      </w:r>
      <w:r>
        <w:t>Status</w:t>
      </w:r>
      <w:r w:rsidRPr="00E669A9">
        <w:t xml:space="preserve"> Transfer during DAPS </w:t>
      </w:r>
      <w:r>
        <w:t xml:space="preserve">Handover </w:t>
      </w:r>
      <w:r w:rsidRPr="00E669A9">
        <w:t>or Conditional Handover, successful operation</w:t>
      </w:r>
    </w:p>
    <w:p w14:paraId="3FCC30D6" w14:textId="77777777" w:rsidR="007B56FF" w:rsidRPr="007E6716" w:rsidRDefault="007B56FF" w:rsidP="007B56FF">
      <w:pPr>
        <w:pStyle w:val="TH"/>
      </w:pPr>
      <w:r w:rsidRPr="007E6716">
        <w:object w:dxaOrig="6826" w:dyaOrig="2521" w14:anchorId="37596F4E">
          <v:shape id="_x0000_i1040" type="#_x0000_t75" style="width:337.6pt;height:129.05pt" o:ole="">
            <v:imagedata r:id="rId43" o:title=""/>
          </v:shape>
          <o:OLEObject Type="Embed" ProgID="Visio.Drawing.15" ShapeID="_x0000_i1040" DrawAspect="Content" ObjectID="_1765837736" r:id="rId44"/>
        </w:object>
      </w:r>
    </w:p>
    <w:p w14:paraId="177A59A3" w14:textId="77777777" w:rsidR="007B56FF" w:rsidRPr="00195317" w:rsidRDefault="007B56FF" w:rsidP="007B56FF">
      <w:pPr>
        <w:pStyle w:val="TF"/>
      </w:pPr>
      <w:r w:rsidRPr="007E6716">
        <w:t>Figure 8.2.</w:t>
      </w:r>
      <w:r>
        <w:t>10</w:t>
      </w:r>
      <w:r w:rsidRPr="007E6716">
        <w:t>.2-</w:t>
      </w:r>
      <w:r>
        <w:t>2</w:t>
      </w:r>
      <w:r w:rsidRPr="007E6716">
        <w:t xml:space="preserve">: </w:t>
      </w:r>
      <w:r w:rsidRPr="00E669A9">
        <w:t xml:space="preserve">Early </w:t>
      </w:r>
      <w:r>
        <w:t>Status</w:t>
      </w:r>
      <w:r w:rsidRPr="00E669A9">
        <w:t xml:space="preserve"> Transfer during Conditional Handover</w:t>
      </w:r>
      <w:r>
        <w:t xml:space="preserve"> in MR-DC operation</w:t>
      </w:r>
      <w:r w:rsidRPr="00E669A9">
        <w:t>, successful operation</w:t>
      </w:r>
    </w:p>
    <w:p w14:paraId="4BCD782A" w14:textId="77777777" w:rsidR="007B56FF" w:rsidRPr="00FE135B" w:rsidRDefault="00BC1239" w:rsidP="007B56FF">
      <w:pPr>
        <w:rPr>
          <w:b/>
          <w:bCs/>
        </w:rPr>
      </w:pPr>
      <w:r>
        <w:rPr>
          <w:b/>
          <w:bCs/>
        </w:rPr>
        <w:t xml:space="preserve">From </w:t>
      </w:r>
      <w:r w:rsidR="007B56FF" w:rsidRPr="00FE135B">
        <w:rPr>
          <w:b/>
          <w:bCs/>
        </w:rPr>
        <w:t xml:space="preserve">source NG-RAN node </w:t>
      </w:r>
      <w:r>
        <w:rPr>
          <w:b/>
          <w:bCs/>
        </w:rPr>
        <w:t>to</w:t>
      </w:r>
      <w:r w:rsidRPr="006A485D">
        <w:rPr>
          <w:b/>
          <w:bCs/>
        </w:rPr>
        <w:t xml:space="preserve"> </w:t>
      </w:r>
      <w:r w:rsidR="007B56FF" w:rsidRPr="00FE135B">
        <w:rPr>
          <w:b/>
          <w:bCs/>
        </w:rPr>
        <w:t>target NG-RAN node</w:t>
      </w:r>
    </w:p>
    <w:p w14:paraId="2487B4B5" w14:textId="77777777" w:rsidR="007B56FF" w:rsidRPr="00905ACB" w:rsidRDefault="007B56FF" w:rsidP="007B56FF">
      <w:r w:rsidRPr="007A77B4">
        <w:t xml:space="preserve">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 xml:space="preserve">IE included in the </w:t>
      </w:r>
      <w:r>
        <w:t>EARLY STATUS TRANSFER</w:t>
      </w:r>
      <w:r w:rsidRPr="007A77B4">
        <w:t xml:space="preserve"> message contains the </w:t>
      </w:r>
      <w:r>
        <w:t>DRB</w:t>
      </w:r>
      <w:r w:rsidRPr="007A77B4">
        <w:t xml:space="preserve"> ID(s) corresponding to the </w:t>
      </w:r>
      <w:r>
        <w:t>DRB</w:t>
      </w:r>
      <w:r w:rsidRPr="007A77B4">
        <w:t xml:space="preserve">(s) </w:t>
      </w:r>
      <w:r>
        <w:t xml:space="preserve">subject to be </w:t>
      </w:r>
      <w:r w:rsidRPr="008C7C9F">
        <w:t>simultaneously</w:t>
      </w:r>
      <w:r>
        <w:t xml:space="preserve"> served by the source and the target NG-RAN nodes during DAPS Handover or the DRB(s) transferred during Conditional Handover</w:t>
      </w:r>
      <w:r w:rsidRPr="007A77B4">
        <w:t>.</w:t>
      </w:r>
    </w:p>
    <w:p w14:paraId="052C483E" w14:textId="77777777" w:rsidR="007B56FF" w:rsidRDefault="007B56FF" w:rsidP="007B56FF">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rsidRPr="007E6716">
        <w:rPr>
          <w:rFonts w:eastAsia="Yu Mincho"/>
        </w:rPr>
        <w:t xml:space="preserve">, the target NG-RAN node shall use the value of the </w:t>
      </w:r>
      <w:r>
        <w:rPr>
          <w:rFonts w:eastAsia="Yu Mincho"/>
          <w:i/>
        </w:rPr>
        <w:t xml:space="preserve">FIRST </w:t>
      </w:r>
      <w:r w:rsidRPr="007E6716">
        <w:rPr>
          <w:rFonts w:eastAsia="Yu Mincho"/>
          <w:i/>
        </w:rPr>
        <w:t xml:space="preserve">DL COUNT Value </w:t>
      </w:r>
      <w:r w:rsidRPr="007E6716">
        <w:rPr>
          <w:rFonts w:eastAsia="Yu Mincho"/>
        </w:rPr>
        <w:t xml:space="preserve">IE </w:t>
      </w:r>
      <w:r>
        <w:rPr>
          <w:rFonts w:eastAsia="Yu Mincho"/>
        </w:rPr>
        <w:t>as the COUNT of</w:t>
      </w:r>
      <w:r w:rsidRPr="007E6716">
        <w:rPr>
          <w:rFonts w:eastAsia="Yu Mincho"/>
        </w:rPr>
        <w:t xml:space="preserve"> the first downlink</w:t>
      </w:r>
      <w:r>
        <w:rPr>
          <w:rFonts w:eastAsia="Yu Mincho"/>
        </w:rPr>
        <w:t xml:space="preserve"> </w:t>
      </w:r>
      <w:r>
        <w:t>SDU that the source NG-RAN node forwards to the target NG-RAN node.</w:t>
      </w:r>
    </w:p>
    <w:p w14:paraId="0EDC26C0" w14:textId="77777777" w:rsidR="007B56FF" w:rsidRDefault="007B56FF" w:rsidP="007B56FF">
      <w:r w:rsidRPr="007E6716">
        <w:rPr>
          <w:rFonts w:eastAsia="Yu Mincho"/>
        </w:rPr>
        <w:t xml:space="preserve">For each DRB in the </w:t>
      </w:r>
      <w:r>
        <w:rPr>
          <w:i/>
        </w:rPr>
        <w:t>DRB</w:t>
      </w:r>
      <w:r w:rsidRPr="00B73812">
        <w:rPr>
          <w:i/>
        </w:rPr>
        <w:t xml:space="preserve">s Subject To Early </w:t>
      </w:r>
      <w:r>
        <w:rPr>
          <w:i/>
        </w:rPr>
        <w:t>Status</w:t>
      </w:r>
      <w:r w:rsidRPr="00B73812">
        <w:rPr>
          <w:i/>
        </w:rPr>
        <w:t xml:space="preserve"> Transfe</w:t>
      </w:r>
      <w:r>
        <w:rPr>
          <w:i/>
        </w:rPr>
        <w:t>r</w:t>
      </w:r>
      <w:r w:rsidRPr="00B73812">
        <w:rPr>
          <w:i/>
        </w:rPr>
        <w:t xml:space="preserve"> List </w:t>
      </w:r>
      <w:r w:rsidRPr="007A77B4">
        <w:t>IE</w:t>
      </w:r>
      <w:r>
        <w:t xml:space="preserve"> </w:t>
      </w:r>
      <w:r w:rsidRPr="002762DC">
        <w:t>for which the</w:t>
      </w:r>
      <w:r w:rsidRPr="002762DC">
        <w:rPr>
          <w:i/>
          <w:iCs/>
        </w:rPr>
        <w:t xml:space="preserve"> </w:t>
      </w:r>
      <w:r>
        <w:rPr>
          <w:i/>
          <w:iCs/>
        </w:rPr>
        <w:t xml:space="preserve">DISCARD </w:t>
      </w:r>
      <w:r w:rsidRPr="002762DC">
        <w:rPr>
          <w:i/>
          <w:iCs/>
        </w:rPr>
        <w:t>DL COUNT Value</w:t>
      </w:r>
      <w:r w:rsidRPr="002762DC">
        <w:t xml:space="preserve"> IE is received in the </w:t>
      </w:r>
      <w:r>
        <w:t>EARLY STATUS TRANSFER</w:t>
      </w:r>
      <w:r w:rsidRPr="002762DC">
        <w:t xml:space="preserve"> message</w:t>
      </w:r>
      <w:r w:rsidRPr="007E6716">
        <w:rPr>
          <w:rFonts w:eastAsia="Yu Mincho"/>
        </w:rPr>
        <w:t xml:space="preserve">, </w:t>
      </w:r>
      <w:r w:rsidRPr="002762DC">
        <w:t xml:space="preserve">the target </w:t>
      </w:r>
      <w:r>
        <w:t>NG-RAN node</w:t>
      </w:r>
      <w:r w:rsidRPr="002762DC">
        <w:t xml:space="preserve"> </w:t>
      </w:r>
      <w:r>
        <w:t>does not transmit forwarded downlink SDUs to the UE whose COUNT is less than the provided and discards them if transmission has not been attempted.</w:t>
      </w:r>
    </w:p>
    <w:p w14:paraId="2EC75E61" w14:textId="77777777" w:rsidR="007B56FF" w:rsidRPr="007F1818" w:rsidRDefault="00BC1239" w:rsidP="007B56FF">
      <w:pPr>
        <w:rPr>
          <w:b/>
          <w:bCs/>
        </w:rPr>
      </w:pPr>
      <w:r>
        <w:rPr>
          <w:b/>
          <w:bCs/>
        </w:rPr>
        <w:t xml:space="preserve">From </w:t>
      </w:r>
      <w:r w:rsidR="007B56FF" w:rsidRPr="00FE135B">
        <w:rPr>
          <w:b/>
          <w:bCs/>
        </w:rPr>
        <w:t xml:space="preserve">source </w:t>
      </w:r>
      <w:r w:rsidR="007B56FF">
        <w:rPr>
          <w:b/>
          <w:bCs/>
        </w:rPr>
        <w:t>S-</w:t>
      </w:r>
      <w:r w:rsidR="007B56FF" w:rsidRPr="00FE135B">
        <w:rPr>
          <w:b/>
          <w:bCs/>
        </w:rPr>
        <w:t xml:space="preserve">NG-RAN node </w:t>
      </w:r>
      <w:r>
        <w:rPr>
          <w:b/>
          <w:bCs/>
        </w:rPr>
        <w:t xml:space="preserve">to </w:t>
      </w:r>
      <w:r w:rsidR="007B56FF">
        <w:rPr>
          <w:b/>
          <w:bCs/>
        </w:rPr>
        <w:t>source</w:t>
      </w:r>
      <w:r w:rsidR="007B56FF" w:rsidRPr="00FE135B">
        <w:rPr>
          <w:b/>
          <w:bCs/>
        </w:rPr>
        <w:t xml:space="preserve"> </w:t>
      </w:r>
      <w:r w:rsidR="007B56FF">
        <w:rPr>
          <w:b/>
          <w:bCs/>
        </w:rPr>
        <w:t>M-</w:t>
      </w:r>
      <w:r w:rsidR="007B56FF" w:rsidRPr="00FE135B">
        <w:rPr>
          <w:b/>
          <w:bCs/>
        </w:rPr>
        <w:t>NG-RAN node</w:t>
      </w:r>
      <w:r>
        <w:rPr>
          <w:b/>
          <w:bCs/>
        </w:rPr>
        <w:t>, the source NG-RAN node for Conditional Handover</w:t>
      </w:r>
    </w:p>
    <w:p w14:paraId="317C85C8" w14:textId="77777777" w:rsidR="007B56FF" w:rsidRPr="008C7C9F" w:rsidRDefault="007B56FF" w:rsidP="007B56FF">
      <w:r w:rsidRPr="007E6716">
        <w:fldChar w:fldCharType="begin"/>
      </w:r>
      <w:r w:rsidRPr="007E6716">
        <w:fldChar w:fldCharType="end"/>
      </w:r>
      <w:r w:rsidRPr="008C7C9F">
        <w:t xml:space="preserve">The </w:t>
      </w:r>
      <w:r w:rsidRPr="008C7C9F">
        <w:rPr>
          <w:i/>
        </w:rPr>
        <w:t xml:space="preserve">DRBs Subject To Early </w:t>
      </w:r>
      <w:r>
        <w:rPr>
          <w:i/>
        </w:rPr>
        <w:t>Status</w:t>
      </w:r>
      <w:r w:rsidRPr="008C7C9F">
        <w:rPr>
          <w:i/>
        </w:rPr>
        <w:t xml:space="preserve"> Transfe</w:t>
      </w:r>
      <w:r>
        <w:rPr>
          <w:i/>
        </w:rPr>
        <w:t>r</w:t>
      </w:r>
      <w:r w:rsidRPr="008C7C9F">
        <w:rPr>
          <w:i/>
        </w:rPr>
        <w:t xml:space="preserve"> List </w:t>
      </w:r>
      <w:r w:rsidRPr="008C7C9F">
        <w:t xml:space="preserve">IE included in the EARLY </w:t>
      </w:r>
      <w:r>
        <w:t>STATUS</w:t>
      </w:r>
      <w:r w:rsidRPr="008C7C9F">
        <w:t xml:space="preserve"> TRANSFER message contains the DRB ID(s) corresponding to the DRB(s) transferred during Conditional Handover.</w:t>
      </w:r>
    </w:p>
    <w:p w14:paraId="11251BA2" w14:textId="77777777" w:rsidR="007B56FF" w:rsidRPr="000720A8" w:rsidRDefault="007B56FF" w:rsidP="007B56FF">
      <w:pPr>
        <w:rPr>
          <w:rFonts w:eastAsia="Yu Mincho"/>
        </w:rPr>
      </w:pPr>
      <w:r>
        <w:rPr>
          <w:rFonts w:eastAsia="Yu Mincho"/>
        </w:rPr>
        <w:t xml:space="preserve">For each DRB in the </w:t>
      </w:r>
      <w:r w:rsidRPr="000720A8">
        <w:rPr>
          <w:rFonts w:eastAsia="Yu Mincho"/>
          <w:i/>
          <w:iCs/>
        </w:rPr>
        <w:t>DRBs Subject To Early Status Transfer List</w:t>
      </w:r>
      <w:r>
        <w:rPr>
          <w:rFonts w:eastAsia="Yu Mincho"/>
        </w:rPr>
        <w:t xml:space="preserve"> IE, the source M-NG-RAN node shall forward to the target, the value of the received </w:t>
      </w:r>
      <w:r>
        <w:rPr>
          <w:rFonts w:eastAsia="Yu Mincho"/>
          <w:i/>
          <w:iCs/>
        </w:rPr>
        <w:t xml:space="preserve">FIRST DL COUNT Value </w:t>
      </w:r>
      <w:r>
        <w:rPr>
          <w:rFonts w:eastAsia="Yu Mincho"/>
        </w:rPr>
        <w:t xml:space="preserve">IE or </w:t>
      </w:r>
      <w:r>
        <w:rPr>
          <w:rFonts w:eastAsia="Yu Mincho"/>
          <w:i/>
          <w:iCs/>
        </w:rPr>
        <w:t xml:space="preserve">DISCARD DL COUNT Value </w:t>
      </w:r>
      <w:r>
        <w:rPr>
          <w:rFonts w:eastAsia="Yu Mincho"/>
        </w:rPr>
        <w:t>IE.</w:t>
      </w:r>
    </w:p>
    <w:p w14:paraId="57A1BE63" w14:textId="77777777" w:rsidR="007B56FF" w:rsidRPr="007E6716" w:rsidRDefault="007B56FF" w:rsidP="007B56FF">
      <w:pPr>
        <w:pStyle w:val="Heading4"/>
      </w:pPr>
      <w:bookmarkStart w:id="1155" w:name="_CR8_2_10_3"/>
      <w:bookmarkStart w:id="1156" w:name="_Toc44497346"/>
      <w:bookmarkStart w:id="1157" w:name="_Toc45107734"/>
      <w:bookmarkStart w:id="1158" w:name="_Toc45901354"/>
      <w:bookmarkStart w:id="1159" w:name="_Toc51850433"/>
      <w:bookmarkStart w:id="1160" w:name="_Toc56693436"/>
      <w:bookmarkStart w:id="1161" w:name="_Toc64446979"/>
      <w:bookmarkStart w:id="1162" w:name="_Toc66286473"/>
      <w:bookmarkStart w:id="1163" w:name="_Toc74151168"/>
      <w:bookmarkStart w:id="1164" w:name="_Toc88653640"/>
      <w:bookmarkStart w:id="1165" w:name="_Toc97903996"/>
      <w:bookmarkStart w:id="1166" w:name="_Toc105175037"/>
      <w:bookmarkStart w:id="1167" w:name="_Toc113826067"/>
      <w:bookmarkStart w:id="1168" w:name="_Toc146227367"/>
      <w:bookmarkEnd w:id="1155"/>
      <w:r w:rsidRPr="007E6716">
        <w:t>8.2.</w:t>
      </w:r>
      <w:r>
        <w:t>10</w:t>
      </w:r>
      <w:r w:rsidRPr="007E6716">
        <w:t>.3</w:t>
      </w:r>
      <w:r w:rsidRPr="007E6716">
        <w:tab/>
        <w:t>Unsuccessful Operation</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7311C011" w14:textId="77777777" w:rsidR="007B56FF" w:rsidRPr="007E6716" w:rsidRDefault="007B56FF" w:rsidP="007B56FF">
      <w:r w:rsidRPr="007E6716">
        <w:t>Not applicable.</w:t>
      </w:r>
    </w:p>
    <w:p w14:paraId="0B023FCB" w14:textId="77777777" w:rsidR="007B56FF" w:rsidRPr="007E6716" w:rsidRDefault="007B56FF" w:rsidP="007B56FF">
      <w:pPr>
        <w:pStyle w:val="Heading4"/>
      </w:pPr>
      <w:bookmarkStart w:id="1169" w:name="_CR8_2_10_4"/>
      <w:bookmarkStart w:id="1170" w:name="_Toc44497347"/>
      <w:bookmarkStart w:id="1171" w:name="_Toc45107735"/>
      <w:bookmarkStart w:id="1172" w:name="_Toc45901355"/>
      <w:bookmarkStart w:id="1173" w:name="_Toc51850434"/>
      <w:bookmarkStart w:id="1174" w:name="_Toc56693437"/>
      <w:bookmarkStart w:id="1175" w:name="_Toc64446980"/>
      <w:bookmarkStart w:id="1176" w:name="_Toc66286474"/>
      <w:bookmarkStart w:id="1177" w:name="_Toc74151169"/>
      <w:bookmarkStart w:id="1178" w:name="_Toc88653641"/>
      <w:bookmarkStart w:id="1179" w:name="_Toc97903997"/>
      <w:bookmarkStart w:id="1180" w:name="_Toc105175038"/>
      <w:bookmarkStart w:id="1181" w:name="_Toc113826068"/>
      <w:bookmarkStart w:id="1182" w:name="_Toc146227368"/>
      <w:bookmarkEnd w:id="1169"/>
      <w:r w:rsidRPr="007E6716">
        <w:t>8.2.</w:t>
      </w:r>
      <w:r>
        <w:t>10</w:t>
      </w:r>
      <w:r w:rsidRPr="007E6716">
        <w:t>.4</w:t>
      </w:r>
      <w:r w:rsidRPr="007E6716">
        <w:tab/>
        <w:t>Abnormal Conditions</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0560CB6" w14:textId="77777777" w:rsidR="007B56FF" w:rsidRPr="002762DC" w:rsidRDefault="007B56FF" w:rsidP="007B56FF">
      <w:r w:rsidRPr="002762DC">
        <w:t xml:space="preserve">If the target </w:t>
      </w:r>
      <w:r>
        <w:t>NG-RAN node</w:t>
      </w:r>
      <w:r w:rsidRPr="002762DC">
        <w:t xml:space="preserve"> receives this message for a UE for which no prepared </w:t>
      </w:r>
      <w:r>
        <w:t>DAPS H</w:t>
      </w:r>
      <w:r w:rsidRPr="002762DC">
        <w:t xml:space="preserve">andover </w:t>
      </w:r>
      <w:r>
        <w:t xml:space="preserve">or Conditional Handover </w:t>
      </w:r>
      <w:r w:rsidRPr="002762DC">
        <w:t xml:space="preserve">exists at the target </w:t>
      </w:r>
      <w:r>
        <w:t>NG-RAN node</w:t>
      </w:r>
      <w:r w:rsidRPr="002762DC">
        <w:t xml:space="preserve">, the target </w:t>
      </w:r>
      <w:r>
        <w:t>NG-RAN node</w:t>
      </w:r>
      <w:r w:rsidRPr="002762DC">
        <w:t xml:space="preserve"> shall ignore the message.</w:t>
      </w:r>
    </w:p>
    <w:p w14:paraId="30328446" w14:textId="77777777" w:rsidR="00F02090" w:rsidRPr="00FD0425" w:rsidRDefault="00F02090" w:rsidP="00F02090">
      <w:pPr>
        <w:pStyle w:val="Heading2"/>
      </w:pPr>
      <w:bookmarkStart w:id="1183" w:name="_CR8_3"/>
      <w:bookmarkStart w:id="1184" w:name="_Toc44497348"/>
      <w:bookmarkStart w:id="1185" w:name="_Toc45107736"/>
      <w:bookmarkStart w:id="1186" w:name="_Toc45901356"/>
      <w:bookmarkStart w:id="1187" w:name="_Toc51850435"/>
      <w:bookmarkStart w:id="1188" w:name="_Toc56693438"/>
      <w:bookmarkStart w:id="1189" w:name="_Toc64446981"/>
      <w:bookmarkStart w:id="1190" w:name="_Toc66286475"/>
      <w:bookmarkStart w:id="1191" w:name="_Toc74151170"/>
      <w:bookmarkStart w:id="1192" w:name="_Toc88653642"/>
      <w:bookmarkStart w:id="1193" w:name="_Toc97903998"/>
      <w:bookmarkStart w:id="1194" w:name="_Toc105175039"/>
      <w:bookmarkStart w:id="1195" w:name="_Toc113826069"/>
      <w:bookmarkStart w:id="1196" w:name="_Toc146227369"/>
      <w:bookmarkEnd w:id="1183"/>
      <w:r w:rsidRPr="00FD0425">
        <w:t>8.3</w:t>
      </w:r>
      <w:r w:rsidRPr="00FD0425">
        <w:tab/>
        <w:t>Procedures for Dual Connectivity</w:t>
      </w:r>
      <w:bookmarkEnd w:id="974"/>
      <w:bookmarkEnd w:id="975"/>
      <w:bookmarkEnd w:id="976"/>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1D094979" w14:textId="77777777" w:rsidR="00F02090" w:rsidRPr="00FD0425" w:rsidRDefault="00F02090" w:rsidP="00F02090">
      <w:pPr>
        <w:pStyle w:val="Heading3"/>
      </w:pPr>
      <w:bookmarkStart w:id="1197" w:name="_CR8_3_1"/>
      <w:bookmarkStart w:id="1198" w:name="_Toc20955084"/>
      <w:bookmarkStart w:id="1199" w:name="_Toc29991271"/>
      <w:bookmarkStart w:id="1200" w:name="_Toc36555671"/>
      <w:bookmarkStart w:id="1201" w:name="_Toc44497349"/>
      <w:bookmarkStart w:id="1202" w:name="_Toc45107737"/>
      <w:bookmarkStart w:id="1203" w:name="_Toc45901357"/>
      <w:bookmarkStart w:id="1204" w:name="_Toc51850436"/>
      <w:bookmarkStart w:id="1205" w:name="_Toc56693439"/>
      <w:bookmarkStart w:id="1206" w:name="_Toc64446982"/>
      <w:bookmarkStart w:id="1207" w:name="_Toc66286476"/>
      <w:bookmarkStart w:id="1208" w:name="_Toc74151171"/>
      <w:bookmarkStart w:id="1209" w:name="_Toc88653643"/>
      <w:bookmarkStart w:id="1210" w:name="_Toc97903999"/>
      <w:bookmarkStart w:id="1211" w:name="_Toc105175040"/>
      <w:bookmarkStart w:id="1212" w:name="_Toc113826070"/>
      <w:bookmarkStart w:id="1213" w:name="_Toc146227370"/>
      <w:bookmarkEnd w:id="1197"/>
      <w:r w:rsidRPr="00FD0425">
        <w:t>8.3.1</w:t>
      </w:r>
      <w:r w:rsidRPr="00FD0425">
        <w:tab/>
        <w:t>S-NG-RAN node Addition Preparation</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08546AD9" w14:textId="77777777" w:rsidR="00F02090" w:rsidRPr="00FD0425" w:rsidRDefault="00F02090" w:rsidP="00F02090">
      <w:pPr>
        <w:pStyle w:val="Heading4"/>
      </w:pPr>
      <w:bookmarkStart w:id="1214" w:name="_CR8_3_1_1"/>
      <w:bookmarkStart w:id="1215" w:name="_Toc20955085"/>
      <w:bookmarkStart w:id="1216" w:name="_Toc29991272"/>
      <w:bookmarkStart w:id="1217" w:name="_Toc36555672"/>
      <w:bookmarkStart w:id="1218" w:name="_Toc44497350"/>
      <w:bookmarkStart w:id="1219" w:name="_Toc45107738"/>
      <w:bookmarkStart w:id="1220" w:name="_Toc45901358"/>
      <w:bookmarkStart w:id="1221" w:name="_Toc51850437"/>
      <w:bookmarkStart w:id="1222" w:name="_Toc56693440"/>
      <w:bookmarkStart w:id="1223" w:name="_Toc64446983"/>
      <w:bookmarkStart w:id="1224" w:name="_Toc66286477"/>
      <w:bookmarkStart w:id="1225" w:name="_Toc74151172"/>
      <w:bookmarkStart w:id="1226" w:name="_Toc88653644"/>
      <w:bookmarkStart w:id="1227" w:name="_Toc97904000"/>
      <w:bookmarkStart w:id="1228" w:name="_Toc105175041"/>
      <w:bookmarkStart w:id="1229" w:name="_Toc113826071"/>
      <w:bookmarkStart w:id="1230" w:name="_Toc146227371"/>
      <w:bookmarkEnd w:id="1214"/>
      <w:r w:rsidRPr="00FD0425">
        <w:t>8.3.1.1</w:t>
      </w:r>
      <w:r w:rsidRPr="00FD0425">
        <w:tab/>
        <w:t>General</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2993A9AD" w14:textId="77777777" w:rsidR="00F02090" w:rsidRPr="00FD0425" w:rsidRDefault="00F02090" w:rsidP="00F02090">
      <w:r w:rsidRPr="00FD0425">
        <w:t xml:space="preserve">The purpose of the </w:t>
      </w:r>
      <w:r w:rsidRPr="00FD0425">
        <w:rPr>
          <w:lang w:eastAsia="zh-CN"/>
        </w:rPr>
        <w:t xml:space="preserve">S-NG-RAN node Addition Preparation procedure </w:t>
      </w:r>
      <w:r w:rsidRPr="00FD0425">
        <w:t xml:space="preserve">is to </w:t>
      </w:r>
      <w:r w:rsidRPr="00FD0425">
        <w:rPr>
          <w:lang w:eastAsia="zh-CN"/>
        </w:rPr>
        <w:t>request the S-NG-RAN node to allocate resources for dual connectivity operation for a specific UE.</w:t>
      </w:r>
    </w:p>
    <w:p w14:paraId="20E11715" w14:textId="77777777" w:rsidR="00F02090" w:rsidRPr="00FD0425" w:rsidRDefault="00F02090" w:rsidP="00F02090">
      <w:r w:rsidRPr="00FD0425">
        <w:t>The procedure uses UE-associated signalling.</w:t>
      </w:r>
    </w:p>
    <w:p w14:paraId="763F542C" w14:textId="77777777" w:rsidR="00F02090" w:rsidRPr="00FD0425" w:rsidRDefault="00F02090" w:rsidP="00F02090">
      <w:pPr>
        <w:pStyle w:val="Heading4"/>
      </w:pPr>
      <w:bookmarkStart w:id="1231" w:name="_CR8_3_1_2"/>
      <w:bookmarkStart w:id="1232" w:name="_Toc20955086"/>
      <w:bookmarkStart w:id="1233" w:name="_Toc29991273"/>
      <w:bookmarkStart w:id="1234" w:name="_Toc36555673"/>
      <w:bookmarkStart w:id="1235" w:name="_Toc44497351"/>
      <w:bookmarkStart w:id="1236" w:name="_Toc45107739"/>
      <w:bookmarkStart w:id="1237" w:name="_Toc45901359"/>
      <w:bookmarkStart w:id="1238" w:name="_Toc51850438"/>
      <w:bookmarkStart w:id="1239" w:name="_Toc56693441"/>
      <w:bookmarkStart w:id="1240" w:name="_Toc64446984"/>
      <w:bookmarkStart w:id="1241" w:name="_Toc66286478"/>
      <w:bookmarkStart w:id="1242" w:name="_Toc74151173"/>
      <w:bookmarkStart w:id="1243" w:name="_Toc88653645"/>
      <w:bookmarkStart w:id="1244" w:name="_Toc97904001"/>
      <w:bookmarkStart w:id="1245" w:name="_Toc105175042"/>
      <w:bookmarkStart w:id="1246" w:name="_Toc113826072"/>
      <w:bookmarkStart w:id="1247" w:name="_Toc146227372"/>
      <w:bookmarkEnd w:id="1231"/>
      <w:r w:rsidRPr="00FD0425">
        <w:t>8.3.1.2</w:t>
      </w:r>
      <w:r w:rsidRPr="00FD0425">
        <w:tab/>
        <w:t>Successful Operation</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768D0A20" w14:textId="77777777" w:rsidR="00F02090" w:rsidRPr="00FD0425" w:rsidRDefault="00F02090" w:rsidP="00F02090">
      <w:pPr>
        <w:pStyle w:val="TH"/>
      </w:pPr>
      <w:r w:rsidRPr="00FD0425">
        <w:object w:dxaOrig="7050" w:dyaOrig="2295" w14:anchorId="7D0FD468">
          <v:shape id="_x0000_i1041" type="#_x0000_t75" style="width:352.55pt;height:116.15pt" o:ole="">
            <v:imagedata r:id="rId45" o:title=""/>
          </v:shape>
          <o:OLEObject Type="Embed" ProgID="Visio.Drawing.15" ShapeID="_x0000_i1041" DrawAspect="Content" ObjectID="_1765837737" r:id="rId46"/>
        </w:object>
      </w:r>
    </w:p>
    <w:p w14:paraId="1BCA6E6E" w14:textId="77777777" w:rsidR="00F02090" w:rsidRPr="00FD0425" w:rsidRDefault="00F02090" w:rsidP="00F02090">
      <w:pPr>
        <w:pStyle w:val="TF"/>
      </w:pPr>
      <w:r w:rsidRPr="00FD0425">
        <w:t>Figure 8.3.</w:t>
      </w:r>
      <w:r w:rsidRPr="00FD0425">
        <w:rPr>
          <w:lang w:eastAsia="zh-CN"/>
        </w:rPr>
        <w:t>1</w:t>
      </w:r>
      <w:r w:rsidRPr="00FD0425">
        <w:t xml:space="preserve">.2-1: </w:t>
      </w:r>
      <w:r w:rsidRPr="00FD0425">
        <w:rPr>
          <w:lang w:eastAsia="zh-CN"/>
        </w:rPr>
        <w:t>S-NG-RAN node Addition Preparation,</w:t>
      </w:r>
      <w:r w:rsidRPr="00FD0425">
        <w:t xml:space="preserve"> successful operation</w:t>
      </w:r>
    </w:p>
    <w:p w14:paraId="3FFB2EBA" w14:textId="77777777" w:rsidR="00F02090" w:rsidRPr="00FD0425" w:rsidRDefault="00F02090" w:rsidP="00F02090">
      <w:r w:rsidRPr="00FD0425">
        <w:t xml:space="preserve">The M-NG-RAN node initiates the procedure by sending the S-NODE </w:t>
      </w:r>
      <w:r w:rsidRPr="00FD0425">
        <w:rPr>
          <w:lang w:eastAsia="zh-CN"/>
        </w:rPr>
        <w:t>ADDITION</w:t>
      </w:r>
      <w:r w:rsidRPr="00FD0425">
        <w:t xml:space="preserve"> REQUEST message to the S-NG-RAN node.</w:t>
      </w:r>
    </w:p>
    <w:p w14:paraId="223C7B53" w14:textId="77777777" w:rsidR="00F02090" w:rsidRPr="00FD0425" w:rsidRDefault="00F02090" w:rsidP="00F02090">
      <w:r w:rsidRPr="00FD0425">
        <w:t xml:space="preserve">When the M-NG-RAN node sends the S-NODE </w:t>
      </w:r>
      <w:r w:rsidRPr="00FD0425">
        <w:rPr>
          <w:lang w:eastAsia="zh-CN"/>
        </w:rPr>
        <w:t>ADDITION</w:t>
      </w:r>
      <w:r w:rsidRPr="00FD0425">
        <w:t xml:space="preserve"> REQUEST message, it shall start the timer TXn</w:t>
      </w:r>
      <w:r w:rsidRPr="00FD0425">
        <w:rPr>
          <w:vertAlign w:val="subscript"/>
        </w:rPr>
        <w:t>DCprep</w:t>
      </w:r>
      <w:r w:rsidRPr="00FD0425">
        <w:t>.</w:t>
      </w:r>
    </w:p>
    <w:p w14:paraId="0553EC42" w14:textId="77777777" w:rsidR="00F02090" w:rsidRPr="00FD0425" w:rsidRDefault="00F02090" w:rsidP="00F02090">
      <w:pPr>
        <w:rPr>
          <w:lang w:eastAsia="zh-CN"/>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7F9B4FED" w14:textId="77777777" w:rsidR="00F02090" w:rsidRPr="00FD0425" w:rsidRDefault="00F02090" w:rsidP="00F02090">
      <w:pPr>
        <w:rPr>
          <w:lang w:eastAsia="zh-CN"/>
        </w:rPr>
      </w:pPr>
      <w:r w:rsidRPr="00FD0425">
        <w:rPr>
          <w:lang w:eastAsia="zh-CN"/>
        </w:rPr>
        <w:t xml:space="preserve">The S-NG-RAN node shall choose the ciphering algorithm based on the information in the </w:t>
      </w:r>
      <w:r w:rsidRPr="00FD0425">
        <w:rPr>
          <w:i/>
          <w:lang w:eastAsia="zh-CN"/>
        </w:rPr>
        <w:t>UE Security Capabilities</w:t>
      </w:r>
      <w:r w:rsidRPr="00FD0425">
        <w:rPr>
          <w:lang w:eastAsia="zh-CN"/>
        </w:rPr>
        <w:t xml:space="preserve"> IE and locally configured priority list of AS encryption algorithms and apply the key indicated in the </w:t>
      </w:r>
      <w:r w:rsidRPr="00FD0425">
        <w:rPr>
          <w:i/>
          <w:lang w:eastAsia="zh-CN"/>
        </w:rPr>
        <w:t>S-NG-RAN node Security Key</w:t>
      </w:r>
      <w:r w:rsidRPr="00FD0425">
        <w:rPr>
          <w:lang w:eastAsia="zh-CN"/>
        </w:rPr>
        <w:t xml:space="preserve"> IE as specified in TS 33.501 [28].</w:t>
      </w:r>
    </w:p>
    <w:p w14:paraId="045640E5" w14:textId="77777777" w:rsidR="002F06A6" w:rsidRDefault="002F06A6" w:rsidP="002F06A6">
      <w:r w:rsidRPr="0090263D">
        <w:t xml:space="preserve">If </w:t>
      </w:r>
      <w:r>
        <w:t xml:space="preserve">the </w:t>
      </w:r>
      <w:r w:rsidRPr="00792952">
        <w:rPr>
          <w:i/>
        </w:rPr>
        <w:t>TSC Traffic Characteristics</w:t>
      </w:r>
      <w:r w:rsidRPr="0090263D">
        <w:t xml:space="preserve"> IE is included </w:t>
      </w:r>
      <w:r>
        <w:t xml:space="preserve">for a QoS flow </w:t>
      </w:r>
      <w:r w:rsidRPr="0090263D">
        <w:t xml:space="preserve">in the S-NODE </w:t>
      </w:r>
      <w:r w:rsidRPr="0090263D">
        <w:rPr>
          <w:lang w:eastAsia="zh-CN"/>
        </w:rPr>
        <w:t>ADDITION</w:t>
      </w:r>
      <w:r w:rsidRPr="0090263D">
        <w:t xml:space="preserve"> REQUEST message, the S-NG-RAN node shall behave the same as the NG-RAN node in the PDU Session Resource Setup procedure, specified in TS 38.413 [5].</w:t>
      </w:r>
    </w:p>
    <w:p w14:paraId="7C04462A" w14:textId="77777777" w:rsidR="00F02090" w:rsidRPr="00FD0425" w:rsidRDefault="00F02090" w:rsidP="00F02090">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w:t>
      </w:r>
      <w:r w:rsidRPr="00FD0425">
        <w:rPr>
          <w:lang w:eastAsia="zh-CN"/>
        </w:rPr>
        <w:t>ADDITION</w:t>
      </w:r>
      <w:r w:rsidRPr="00FD0425">
        <w:t xml:space="preserve"> REQUEST message, the S-NG-RAN node shall behave the same as the NG-RAN node in the PDU Session Resource Setup procedure, specified in TS 38.413 [5].</w:t>
      </w:r>
    </w:p>
    <w:p w14:paraId="4B04A335" w14:textId="77777777" w:rsidR="007A0551" w:rsidRPr="002545F3" w:rsidRDefault="007A0551" w:rsidP="007A055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sidR="00772E15">
        <w:rPr>
          <w:rFonts w:eastAsia="SimSun"/>
        </w:rPr>
        <w:t>.</w:t>
      </w:r>
    </w:p>
    <w:p w14:paraId="0BF5FC1A"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S-NG-RAN node shall, if supported, use it when selecting transport network resource as specified in TS 23.501 [7].</w:t>
      </w:r>
    </w:p>
    <w:p w14:paraId="76D52EBC" w14:textId="77777777" w:rsidR="0073558E" w:rsidRPr="00FD0425" w:rsidRDefault="0073558E" w:rsidP="0073558E">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w:t>
      </w:r>
      <w:del w:id="1248" w:author="XnAP Rapporteur" w:date="2023-12-15T10:45:00Z">
        <w:r w:rsidRPr="00FD0425" w:rsidDel="00E85769">
          <w:delText xml:space="preserve"> </w:delText>
        </w:r>
      </w:del>
    </w:p>
    <w:p w14:paraId="6B6ED276" w14:textId="77777777" w:rsidR="0073558E" w:rsidRPr="00FD0425" w:rsidRDefault="0073558E" w:rsidP="0073558E">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and set to </w:t>
      </w:r>
      <w:r w:rsidR="00CB795B" w:rsidRPr="00FD0425">
        <w:t>"</w:t>
      </w:r>
      <w:r w:rsidRPr="00FD0425">
        <w:t>true</w:t>
      </w:r>
      <w:r w:rsidR="00CB795B" w:rsidRPr="00FD0425">
        <w:t>"</w:t>
      </w:r>
      <w:r w:rsidRPr="00FD0425">
        <w:t>, the S-NG-RAN node may request the M-NG-RAN node to configure DRBs to which non-GBR QoS flows of the PDU session are mapped with MCG resources.</w:t>
      </w:r>
    </w:p>
    <w:p w14:paraId="158CF5ED" w14:textId="77777777" w:rsidR="00F02090" w:rsidRPr="00FD0425" w:rsidRDefault="007475EC" w:rsidP="00F0209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contained in the </w:t>
      </w:r>
      <w:r w:rsidRPr="00FD0425">
        <w:rPr>
          <w:i/>
        </w:rPr>
        <w:t>PDU Session Resources To Be Added List</w:t>
      </w:r>
      <w:r w:rsidRPr="00FD0425">
        <w:t xml:space="preserve"> IE, the S-NG-RAN node shall, if supported, use it when selecting transport network resource as specified in TS 23.501 [7].</w:t>
      </w:r>
    </w:p>
    <w:p w14:paraId="5BC33EB7" w14:textId="77777777" w:rsidR="00CB795B" w:rsidRDefault="00CB795B" w:rsidP="00CB795B">
      <w:pPr>
        <w:rPr>
          <w:rFonts w:eastAsia="SimSun"/>
        </w:rPr>
      </w:pPr>
      <w:r>
        <w:rPr>
          <w:rFonts w:eastAsia="SimSun"/>
        </w:rPr>
        <w:t>Redundant transmission:</w:t>
      </w:r>
    </w:p>
    <w:p w14:paraId="6C49E678" w14:textId="77777777" w:rsidR="002F06A6" w:rsidRPr="007D44E5" w:rsidRDefault="00CB795B" w:rsidP="00407E71">
      <w:pPr>
        <w:pStyle w:val="B1"/>
        <w:rPr>
          <w:rFonts w:eastAsia="SimSun"/>
          <w:lang w:eastAsia="zh-CN"/>
        </w:rPr>
      </w:pPr>
      <w:r>
        <w:rPr>
          <w:rFonts w:eastAsia="SimSun"/>
        </w:rPr>
        <w:t>-</w:t>
      </w:r>
      <w:r>
        <w:rPr>
          <w:rFonts w:eastAsia="SimSun"/>
        </w:rPr>
        <w:tab/>
      </w:r>
      <w:r w:rsidR="002F06A6" w:rsidRPr="007D44E5">
        <w:rPr>
          <w:rFonts w:eastAsia="SimSun"/>
        </w:rPr>
        <w:t>For each PDU session</w:t>
      </w:r>
      <w:r w:rsidR="002F06A6" w:rsidRPr="007D44E5">
        <w:rPr>
          <w:rFonts w:eastAsia="SimSun" w:hint="eastAsia"/>
          <w:lang w:eastAsia="zh-CN"/>
        </w:rPr>
        <w:t>,</w:t>
      </w:r>
      <w:r w:rsidR="002F06A6" w:rsidRPr="007D44E5">
        <w:rPr>
          <w:rFonts w:eastAsia="SimSun"/>
          <w:lang w:eastAsia="zh-CN"/>
        </w:rPr>
        <w:t xml:space="preserve"> if the </w:t>
      </w:r>
      <w:r w:rsidR="002F06A6" w:rsidRPr="007D44E5">
        <w:rPr>
          <w:rFonts w:eastAsia="SimSun"/>
          <w:i/>
          <w:lang w:eastAsia="zh-CN"/>
        </w:rPr>
        <w:t>Redundant UL NG-U UP TNL Information</w:t>
      </w:r>
      <w:r w:rsidR="002F06A6">
        <w:rPr>
          <w:i/>
          <w:lang w:eastAsia="zh-CN"/>
        </w:rPr>
        <w:t xml:space="preserve"> </w:t>
      </w:r>
      <w:r w:rsidR="002F06A6" w:rsidRPr="0047373F">
        <w:rPr>
          <w:i/>
          <w:lang w:eastAsia="zh-CN"/>
        </w:rPr>
        <w:t>at UPF</w:t>
      </w:r>
      <w:r w:rsidR="002F06A6" w:rsidRPr="0047373F">
        <w:rPr>
          <w:lang w:eastAsia="zh-CN"/>
        </w:rPr>
        <w:t xml:space="preserve"> IE</w:t>
      </w:r>
      <w:r w:rsidR="002F06A6">
        <w:rPr>
          <w:lang w:eastAsia="zh-CN"/>
        </w:rPr>
        <w:t xml:space="preserve"> </w:t>
      </w:r>
      <w:r w:rsidR="002F06A6" w:rsidRPr="007D44E5">
        <w:rPr>
          <w:rFonts w:eastAsia="SimSun"/>
          <w:lang w:eastAsia="zh-CN"/>
        </w:rPr>
        <w:t xml:space="preserve">is included </w:t>
      </w:r>
      <w:r w:rsidR="002F06A6" w:rsidRPr="007D44E5">
        <w:rPr>
          <w:rFonts w:eastAsia="SimSun" w:hint="eastAsia"/>
          <w:lang w:eastAsia="zh-CN"/>
        </w:rPr>
        <w:t xml:space="preserve">in the </w:t>
      </w:r>
      <w:r w:rsidR="002F06A6" w:rsidRPr="007D44E5">
        <w:rPr>
          <w:rFonts w:eastAsia="SimSun"/>
          <w:i/>
        </w:rPr>
        <w:t>PDU Session Resource Setup Info – SN terminated</w:t>
      </w:r>
      <w:r w:rsidR="002F06A6" w:rsidRPr="007D44E5">
        <w:rPr>
          <w:rFonts w:eastAsia="SimSun"/>
          <w:iCs/>
          <w:lang w:val="en-US" w:eastAsia="zh-CN"/>
        </w:rPr>
        <w:t xml:space="preserve"> </w:t>
      </w:r>
      <w:r w:rsidR="002F06A6" w:rsidRPr="007D44E5">
        <w:rPr>
          <w:rFonts w:eastAsia="SimSun"/>
          <w:lang w:val="en-US" w:eastAsia="zh-CN"/>
        </w:rPr>
        <w:t>IE</w:t>
      </w:r>
      <w:r w:rsidR="002F06A6" w:rsidRPr="007D44E5">
        <w:rPr>
          <w:rFonts w:eastAsia="SimSun" w:hint="eastAsia"/>
          <w:lang w:eastAsia="zh-CN"/>
        </w:rPr>
        <w:t xml:space="preserve">, </w:t>
      </w:r>
      <w:r w:rsidR="002F06A6" w:rsidRPr="007D44E5">
        <w:rPr>
          <w:rFonts w:eastAsia="SimSun"/>
          <w:snapToGrid w:val="0"/>
        </w:rPr>
        <w:t xml:space="preserve">the </w:t>
      </w:r>
      <w:r w:rsidR="002F06A6" w:rsidRPr="007D44E5">
        <w:rPr>
          <w:rFonts w:eastAsia="SimSun"/>
        </w:rPr>
        <w:t>S-NG-RAN</w:t>
      </w:r>
      <w:r w:rsidR="002F06A6" w:rsidRPr="007D44E5">
        <w:rPr>
          <w:rFonts w:eastAsia="SimSun"/>
          <w:snapToGrid w:val="0"/>
        </w:rPr>
        <w:t xml:space="preserve"> node shall, if supported, </w:t>
      </w:r>
      <w:r w:rsidR="002F06A6" w:rsidRPr="007D44E5">
        <w:rPr>
          <w:rFonts w:eastAsia="SimSun"/>
        </w:rPr>
        <w:t xml:space="preserve">use it as </w:t>
      </w:r>
      <w:r w:rsidR="002F06A6" w:rsidRPr="007D44E5">
        <w:rPr>
          <w:rFonts w:eastAsia="SimSun" w:hint="eastAsia"/>
          <w:lang w:eastAsia="zh-CN"/>
        </w:rPr>
        <w:t xml:space="preserve">the uplink </w:t>
      </w:r>
      <w:r w:rsidR="002F06A6" w:rsidRPr="007D44E5">
        <w:rPr>
          <w:rFonts w:eastAsia="SimSun"/>
        </w:rPr>
        <w:t xml:space="preserve">termination point for the user plane data for this PDU session for the redundant transmission and it shall include </w:t>
      </w:r>
      <w:r w:rsidR="002F06A6" w:rsidRPr="007D44E5">
        <w:rPr>
          <w:rFonts w:eastAsia="SimSun"/>
          <w:snapToGrid w:val="0"/>
        </w:rPr>
        <w:t xml:space="preserve">the </w:t>
      </w:r>
      <w:r w:rsidR="002F06A6" w:rsidRPr="007D44E5">
        <w:rPr>
          <w:rFonts w:eastAsia="SimSun"/>
          <w:i/>
          <w:snapToGrid w:val="0"/>
        </w:rPr>
        <w:t xml:space="preserve">Redundant </w:t>
      </w:r>
      <w:r w:rsidR="002F06A6" w:rsidRPr="0047373F">
        <w:rPr>
          <w:i/>
          <w:snapToGrid w:val="0"/>
        </w:rPr>
        <w:t>DL NG-U UP TNL Information at NG-RAN</w:t>
      </w:r>
      <w:r w:rsidR="002F06A6">
        <w:rPr>
          <w:i/>
          <w:snapToGrid w:val="0"/>
        </w:rPr>
        <w:t xml:space="preserve"> </w:t>
      </w:r>
      <w:r w:rsidR="002F06A6" w:rsidRPr="007D44E5">
        <w:rPr>
          <w:rFonts w:eastAsia="SimSun"/>
          <w:snapToGrid w:val="0"/>
        </w:rPr>
        <w:t xml:space="preserve">IE </w:t>
      </w:r>
      <w:r w:rsidR="002F06A6" w:rsidRPr="007D44E5">
        <w:rPr>
          <w:rFonts w:eastAsia="Calibri Light"/>
        </w:rPr>
        <w:t xml:space="preserve">in the </w:t>
      </w:r>
      <w:r w:rsidR="002F06A6" w:rsidRPr="007D44E5">
        <w:rPr>
          <w:rFonts w:eastAsia="Calibri Light"/>
          <w:i/>
        </w:rPr>
        <w:t>PDU Session Resource Setup Response Info – SN terminated</w:t>
      </w:r>
      <w:r w:rsidR="002F06A6" w:rsidRPr="007D44E5">
        <w:rPr>
          <w:rFonts w:eastAsia="Calibri Light"/>
        </w:rPr>
        <w:t xml:space="preserve"> IE </w:t>
      </w:r>
      <w:r w:rsidR="002F06A6" w:rsidRPr="007D44E5">
        <w:rPr>
          <w:rFonts w:eastAsia="SimSun"/>
          <w:lang w:eastAsia="zh-CN"/>
        </w:rPr>
        <w:t>as described in TS 23.501 [9].</w:t>
      </w:r>
    </w:p>
    <w:p w14:paraId="6A1B6A53"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Setup Info – SN terminated</w:t>
      </w:r>
      <w:r w:rsidR="002F06A6" w:rsidRPr="007D44E5">
        <w:rPr>
          <w:rFonts w:eastAsia="SimSun"/>
        </w:rPr>
        <w:t xml:space="preserve"> IE the S-NG-RAN node shall, if supported, use it when selecting transport network resource for the redundant transmission as specified in TS 23.501 [7].</w:t>
      </w:r>
    </w:p>
    <w:p w14:paraId="38CADF2C" w14:textId="77777777" w:rsidR="002F06A6" w:rsidRPr="003160FF" w:rsidRDefault="00CB795B" w:rsidP="00407E71">
      <w:pPr>
        <w:pStyle w:val="B1"/>
        <w:rPr>
          <w:rFonts w:eastAsia="SimSun"/>
          <w:lang w:eastAsia="zh-CN"/>
        </w:rPr>
      </w:pPr>
      <w:r>
        <w:rPr>
          <w:rFonts w:eastAsia="SimSun"/>
        </w:rPr>
        <w:t>-</w:t>
      </w:r>
      <w:r>
        <w:rPr>
          <w:rFonts w:eastAsia="SimSun"/>
        </w:rPr>
        <w:tab/>
      </w:r>
      <w:r w:rsidR="002F06A6" w:rsidRPr="00D86F87">
        <w:rPr>
          <w:rFonts w:eastAsia="SimSun" w:hint="eastAsia"/>
          <w:lang w:eastAsia="zh-CN"/>
        </w:rPr>
        <w:t>For each PDU session for which the</w:t>
      </w:r>
      <w:r w:rsidR="002F06A6" w:rsidRPr="00307E45">
        <w:rPr>
          <w:rFonts w:eastAsia="SimSun"/>
          <w:lang w:eastAsia="ja-JP"/>
        </w:rPr>
        <w:t xml:space="preserve"> </w:t>
      </w:r>
      <w:r w:rsidR="002F06A6" w:rsidRPr="00EB083F">
        <w:rPr>
          <w:rFonts w:eastAsia="SimSun"/>
          <w:i/>
          <w:lang w:eastAsia="zh-CN"/>
        </w:rPr>
        <w:t>Redundant QoS Flow In</w:t>
      </w:r>
      <w:r w:rsidR="002F06A6">
        <w:rPr>
          <w:rFonts w:eastAsia="SimSun"/>
          <w:i/>
          <w:lang w:eastAsia="zh-CN"/>
        </w:rPr>
        <w:t>dicator</w:t>
      </w:r>
      <w:r w:rsidR="002F06A6" w:rsidRPr="006136A8">
        <w:rPr>
          <w:rFonts w:eastAsia="SimSun" w:hint="eastAsia"/>
          <w:i/>
          <w:lang w:eastAsia="zh-CN"/>
        </w:rPr>
        <w:t xml:space="preserve"> </w:t>
      </w:r>
      <w:r w:rsidR="002F06A6">
        <w:rPr>
          <w:rFonts w:eastAsia="SimSun" w:hint="eastAsia"/>
          <w:lang w:eastAsia="zh-CN"/>
        </w:rPr>
        <w:t xml:space="preserve">IE is include in </w:t>
      </w:r>
      <w:r w:rsidR="002F06A6" w:rsidRPr="006136A8">
        <w:rPr>
          <w:rFonts w:eastAsia="SimSun"/>
          <w:i/>
          <w:lang w:eastAsia="zh-CN"/>
        </w:rPr>
        <w:t>QoS Flows To Be Setup List</w:t>
      </w:r>
      <w:r w:rsidR="002F06A6" w:rsidRPr="006136A8">
        <w:rPr>
          <w:rFonts w:eastAsia="SimSun"/>
          <w:lang w:eastAsia="zh-CN"/>
        </w:rPr>
        <w:t xml:space="preserve"> </w:t>
      </w:r>
      <w:r w:rsidR="002F06A6">
        <w:rPr>
          <w:rFonts w:eastAsia="SimSun" w:hint="eastAsia"/>
          <w:lang w:eastAsia="zh-CN"/>
        </w:rPr>
        <w:t xml:space="preserve">IE contained in </w:t>
      </w:r>
      <w:r w:rsidR="002F06A6" w:rsidRPr="00D86F87">
        <w:rPr>
          <w:rFonts w:eastAsia="SimSun" w:hint="eastAsia"/>
          <w:lang w:eastAsia="zh-CN"/>
        </w:rPr>
        <w:t xml:space="preserve">the </w:t>
      </w:r>
      <w:r w:rsidR="002F06A6" w:rsidRPr="00A36056">
        <w:rPr>
          <w:rFonts w:eastAsia="SimSun"/>
          <w:i/>
        </w:rPr>
        <w:t xml:space="preserve">S-NODE </w:t>
      </w:r>
      <w:r w:rsidR="002F06A6" w:rsidRPr="00A36056">
        <w:rPr>
          <w:rFonts w:eastAsia="SimSun"/>
          <w:i/>
          <w:lang w:eastAsia="zh-CN"/>
        </w:rPr>
        <w:t>ADDITION</w:t>
      </w:r>
      <w:r w:rsidR="002F06A6" w:rsidRPr="00A36056">
        <w:rPr>
          <w:rFonts w:eastAsia="SimSun"/>
          <w:i/>
        </w:rPr>
        <w:t xml:space="preserve"> REQUEST</w:t>
      </w:r>
      <w:r w:rsidR="002F06A6">
        <w:rPr>
          <w:rFonts w:eastAsia="SimSun" w:hint="eastAsia"/>
          <w:i/>
          <w:lang w:eastAsia="zh-CN"/>
        </w:rPr>
        <w:t xml:space="preserve"> </w:t>
      </w:r>
      <w:r w:rsidR="002F06A6" w:rsidRPr="00A36056">
        <w:rPr>
          <w:rFonts w:eastAsia="SimSun" w:hint="eastAsia"/>
          <w:lang w:eastAsia="zh-CN"/>
        </w:rPr>
        <w:t>message</w:t>
      </w:r>
      <w:r w:rsidR="002F06A6">
        <w:rPr>
          <w:rFonts w:eastAsia="SimSun" w:hint="eastAsia"/>
          <w:lang w:eastAsia="zh-CN"/>
        </w:rPr>
        <w:t>,</w:t>
      </w:r>
      <w:r w:rsidR="002F06A6" w:rsidRPr="00307E45">
        <w:rPr>
          <w:rFonts w:eastAsia="SimSun"/>
          <w:lang w:eastAsia="ja-JP"/>
        </w:rPr>
        <w:t xml:space="preserve"> </w:t>
      </w:r>
      <w:r w:rsidR="002F06A6" w:rsidRPr="00307E45">
        <w:rPr>
          <w:rFonts w:eastAsia="SimSun" w:hint="eastAsia"/>
          <w:lang w:eastAsia="zh-CN"/>
        </w:rPr>
        <w:t>the</w:t>
      </w:r>
      <w:r w:rsidR="002F06A6">
        <w:rPr>
          <w:rFonts w:eastAsia="SimSun" w:hint="eastAsia"/>
          <w:lang w:eastAsia="zh-CN"/>
        </w:rPr>
        <w:t xml:space="preserve"> S-</w:t>
      </w:r>
      <w:r w:rsidR="002F06A6" w:rsidRPr="00307E45">
        <w:rPr>
          <w:rFonts w:eastAsia="SimSun" w:hint="eastAsia"/>
          <w:lang w:eastAsia="zh-CN"/>
        </w:rPr>
        <w:t>NG-RAN node</w:t>
      </w:r>
      <w:r w:rsidR="002F06A6">
        <w:rPr>
          <w:rFonts w:eastAsia="SimSun"/>
          <w:lang w:eastAsia="zh-CN"/>
        </w:rPr>
        <w:t xml:space="preserve"> shall</w:t>
      </w:r>
      <w:r w:rsidR="002F06A6">
        <w:rPr>
          <w:rFonts w:eastAsia="SimSun" w:hint="eastAsia"/>
          <w:lang w:eastAsia="zh-CN"/>
        </w:rPr>
        <w:t>, if support</w:t>
      </w:r>
      <w:r w:rsidR="002F06A6">
        <w:rPr>
          <w:rFonts w:eastAsia="SimSun"/>
          <w:lang w:eastAsia="zh-CN"/>
        </w:rPr>
        <w:t>ed</w:t>
      </w:r>
      <w:r w:rsidR="002F06A6">
        <w:rPr>
          <w:rFonts w:eastAsia="SimSun" w:hint="eastAsia"/>
          <w:lang w:eastAsia="zh-CN"/>
        </w:rPr>
        <w:t xml:space="preserve">, </w:t>
      </w:r>
      <w:r w:rsidR="002F06A6" w:rsidRPr="00307E45">
        <w:rPr>
          <w:rFonts w:eastAsia="SimSun"/>
          <w:lang w:eastAsia="ja-JP"/>
        </w:rPr>
        <w:t xml:space="preserve">store and use it </w:t>
      </w:r>
      <w:r w:rsidR="002F06A6" w:rsidRPr="00307E45">
        <w:rPr>
          <w:rFonts w:eastAsia="SimSun"/>
          <w:lang w:eastAsia="zh-CN"/>
        </w:rPr>
        <w:t xml:space="preserve">as specified in TS </w:t>
      </w:r>
      <w:r w:rsidR="002F06A6">
        <w:rPr>
          <w:rFonts w:eastAsia="SimSun" w:hint="eastAsia"/>
          <w:lang w:eastAsia="zh-CN"/>
        </w:rPr>
        <w:t>23.501</w:t>
      </w:r>
      <w:r w:rsidR="002F06A6" w:rsidRPr="00307E45">
        <w:rPr>
          <w:rFonts w:eastAsia="SimSun"/>
          <w:lang w:eastAsia="zh-CN"/>
        </w:rPr>
        <w:t xml:space="preserve"> [</w:t>
      </w:r>
      <w:r w:rsidR="002F06A6">
        <w:rPr>
          <w:rFonts w:eastAsia="SimSun" w:hint="eastAsia"/>
          <w:lang w:eastAsia="zh-CN"/>
        </w:rPr>
        <w:t>7</w:t>
      </w:r>
      <w:r w:rsidR="002F06A6" w:rsidRPr="00307E45">
        <w:rPr>
          <w:rFonts w:eastAsia="SimSun"/>
          <w:lang w:eastAsia="zh-CN"/>
        </w:rPr>
        <w:t>]</w:t>
      </w:r>
      <w:r w:rsidR="002F06A6" w:rsidRPr="00307E45">
        <w:rPr>
          <w:rFonts w:eastAsia="SimSun"/>
          <w:lang w:eastAsia="ja-JP"/>
        </w:rPr>
        <w:t>.</w:t>
      </w:r>
    </w:p>
    <w:p w14:paraId="59E07FD6" w14:textId="77777777" w:rsidR="002F06A6" w:rsidRDefault="00CB795B" w:rsidP="00407E71">
      <w:pPr>
        <w:pStyle w:val="B1"/>
        <w:rPr>
          <w:snapToGrid w:val="0"/>
        </w:rPr>
      </w:pPr>
      <w:r>
        <w:rPr>
          <w:rFonts w:eastAsia="SimSun"/>
        </w:rPr>
        <w:t>-</w:t>
      </w:r>
      <w:r>
        <w:rPr>
          <w:rFonts w:eastAsia="SimSun"/>
        </w:rPr>
        <w:tab/>
      </w:r>
      <w:r w:rsidR="002F06A6" w:rsidRPr="00F3379D">
        <w:rPr>
          <w:snapToGrid w:val="0"/>
        </w:rPr>
        <w:t xml:space="preserve">For each PDU session, if the </w:t>
      </w:r>
      <w:r w:rsidR="002F06A6" w:rsidRPr="009354E2">
        <w:rPr>
          <w:i/>
          <w:iCs/>
          <w:snapToGrid w:val="0"/>
        </w:rPr>
        <w:t>Redundant PDU Session Information</w:t>
      </w:r>
      <w:r w:rsidR="002F06A6" w:rsidRPr="00F3379D">
        <w:rPr>
          <w:snapToGrid w:val="0"/>
        </w:rPr>
        <w:t xml:space="preserve"> IE is included in the </w:t>
      </w:r>
      <w:r w:rsidR="002F06A6" w:rsidRPr="009354E2">
        <w:rPr>
          <w:i/>
          <w:iCs/>
          <w:snapToGrid w:val="0"/>
        </w:rPr>
        <w:t>PDU Session Resource Setup Info - SN terminated</w:t>
      </w:r>
      <w:r w:rsidR="002F06A6" w:rsidRPr="00F3379D">
        <w:rPr>
          <w:snapToGrid w:val="0"/>
        </w:rPr>
        <w:t xml:space="preserve"> IE in the S-NODE ADDITION REQUEST message, the S-NODE-RAN node shall, if supported, store the received information in the UE context and setup the redundant user plane resources for the concerned PDU session, as specified in TS 23.501 [7].</w:t>
      </w:r>
    </w:p>
    <w:p w14:paraId="14952151" w14:textId="77777777" w:rsidR="002F06A6" w:rsidRDefault="00CB795B" w:rsidP="00407E71">
      <w:pPr>
        <w:pStyle w:val="B1"/>
        <w:rPr>
          <w:snapToGrid w:val="0"/>
        </w:rPr>
      </w:pPr>
      <w:r>
        <w:rPr>
          <w:rFonts w:eastAsia="SimSun"/>
        </w:rPr>
        <w:t>-</w:t>
      </w:r>
      <w:r>
        <w:rPr>
          <w:rFonts w:eastAsia="SimSun"/>
        </w:rPr>
        <w:tab/>
      </w:r>
      <w:r w:rsidR="002F06A6" w:rsidRPr="00221032">
        <w:rPr>
          <w:lang w:eastAsia="ja-JP"/>
        </w:rPr>
        <w:t>For each PDU session resource successfully setup</w:t>
      </w:r>
      <w:r w:rsidR="002F06A6" w:rsidRPr="00F202F3">
        <w:t xml:space="preserve"> </w:t>
      </w:r>
      <w:r w:rsidR="002F06A6" w:rsidRPr="00F202F3">
        <w:rPr>
          <w:lang w:eastAsia="ja-JP"/>
        </w:rPr>
        <w:t xml:space="preserve">for which the </w:t>
      </w:r>
      <w:r w:rsidR="002F06A6" w:rsidRPr="009354E2">
        <w:rPr>
          <w:i/>
          <w:iCs/>
          <w:lang w:eastAsia="ja-JP"/>
        </w:rPr>
        <w:t>Redundant PDU Session Information</w:t>
      </w:r>
      <w:r w:rsidR="002F06A6" w:rsidRPr="00F202F3">
        <w:rPr>
          <w:lang w:eastAsia="ja-JP"/>
        </w:rPr>
        <w:t xml:space="preserve"> IE is included in the S-NODE ADDITION REQUEST message</w:t>
      </w:r>
      <w:r w:rsidR="002F06A6" w:rsidRPr="00221032">
        <w:rPr>
          <w:lang w:eastAsia="ja-JP"/>
        </w:rPr>
        <w:t xml:space="preserve">, the </w:t>
      </w:r>
      <w:r w:rsidR="002F06A6" w:rsidRPr="007D44E5">
        <w:rPr>
          <w:rFonts w:eastAsia="SimSun"/>
        </w:rPr>
        <w:t>S-NG-RAN</w:t>
      </w:r>
      <w:r w:rsidR="002F06A6" w:rsidRPr="007D44E5">
        <w:rPr>
          <w:rFonts w:eastAsia="SimSun"/>
          <w:snapToGrid w:val="0"/>
        </w:rPr>
        <w:t xml:space="preserve"> node shall</w:t>
      </w:r>
      <w:r w:rsidR="002F06A6">
        <w:rPr>
          <w:rFonts w:eastAsia="SimSun"/>
          <w:snapToGrid w:val="0"/>
        </w:rPr>
        <w:t>, if supported,</w:t>
      </w:r>
      <w:r w:rsidR="002F06A6">
        <w:rPr>
          <w:lang w:eastAsia="ja-JP"/>
        </w:rPr>
        <w:t xml:space="preserve"> </w:t>
      </w:r>
      <w:r w:rsidR="002F06A6" w:rsidRPr="00221032">
        <w:rPr>
          <w:lang w:eastAsia="ja-JP"/>
        </w:rPr>
        <w:t xml:space="preserve">include the </w:t>
      </w:r>
      <w:r w:rsidR="002F06A6" w:rsidRPr="00AD6C8D">
        <w:rPr>
          <w:i/>
          <w:lang w:eastAsia="ja-JP"/>
        </w:rPr>
        <w:t xml:space="preserve">Used </w:t>
      </w:r>
      <w:r w:rsidR="002F06A6">
        <w:rPr>
          <w:i/>
          <w:lang w:eastAsia="ja-JP"/>
        </w:rPr>
        <w:t>RSN Information</w:t>
      </w:r>
      <w:r w:rsidR="002F06A6" w:rsidRPr="00221032">
        <w:rPr>
          <w:lang w:eastAsia="ja-JP"/>
        </w:rPr>
        <w:t xml:space="preserve"> IE </w:t>
      </w:r>
      <w:r w:rsidR="002F06A6">
        <w:rPr>
          <w:lang w:eastAsia="ja-JP"/>
        </w:rPr>
        <w:t xml:space="preserve">in the </w:t>
      </w:r>
      <w:r w:rsidR="002F06A6" w:rsidRPr="00843D91">
        <w:rPr>
          <w:i/>
          <w:lang w:eastAsia="ja-JP"/>
        </w:rPr>
        <w:t xml:space="preserve">PDU Session Resource Setup Response Info – SN terminated </w:t>
      </w:r>
      <w:r w:rsidR="002F06A6" w:rsidRPr="00221032">
        <w:rPr>
          <w:lang w:eastAsia="ja-JP"/>
        </w:rPr>
        <w:t xml:space="preserve">IE </w:t>
      </w:r>
      <w:r w:rsidR="002F06A6">
        <w:t>in the S-NODE ADDITION REQUEST ACKNOWLEDGE</w:t>
      </w:r>
      <w:r w:rsidR="00F3314B">
        <w:t xml:space="preserve"> message</w:t>
      </w:r>
      <w:r w:rsidR="002F06A6" w:rsidRPr="00221032">
        <w:rPr>
          <w:lang w:eastAsia="ja-JP"/>
        </w:rPr>
        <w:t>.</w:t>
      </w:r>
    </w:p>
    <w:p w14:paraId="382BDB78" w14:textId="77777777" w:rsidR="00F02090" w:rsidRPr="00FD0425" w:rsidRDefault="00F02090" w:rsidP="00F02090">
      <w:pPr>
        <w:rPr>
          <w:snapToGrid w:val="0"/>
        </w:rPr>
      </w:pPr>
      <w:r w:rsidRPr="00FD0425">
        <w:rPr>
          <w:snapToGrid w:val="0"/>
        </w:rPr>
        <w:t xml:space="preserve">If the S-NODE ADDITION REQUEST message contains the </w:t>
      </w:r>
      <w:r w:rsidRPr="00FD0425">
        <w:rPr>
          <w:i/>
        </w:rPr>
        <w:t>Selected PLMN</w:t>
      </w:r>
      <w:r w:rsidRPr="00FD0425">
        <w:rPr>
          <w:snapToGrid w:val="0"/>
        </w:rPr>
        <w:t xml:space="preserve"> IE, the S-NG-RAN node may use it for RRM purposes.</w:t>
      </w:r>
    </w:p>
    <w:p w14:paraId="058F6988" w14:textId="77777777" w:rsidR="00F02090" w:rsidRPr="00FD0425" w:rsidRDefault="00F02090" w:rsidP="00F02090">
      <w:pPr>
        <w:rPr>
          <w:snapToGrid w:val="0"/>
        </w:rPr>
      </w:pPr>
      <w:r w:rsidRPr="00FD0425">
        <w:rPr>
          <w:snapToGrid w:val="0"/>
        </w:rPr>
        <w:t xml:space="preserve">If the S-NODE ADDITION REQUEST message contains the </w:t>
      </w:r>
      <w:r w:rsidRPr="00FD0425">
        <w:rPr>
          <w:i/>
          <w:snapToGrid w:val="0"/>
        </w:rPr>
        <w:t>Expected UE Behaviour</w:t>
      </w:r>
      <w:r w:rsidRPr="00FD0425">
        <w:rPr>
          <w:snapToGrid w:val="0"/>
        </w:rPr>
        <w:t xml:space="preserve"> IE, the S-NG-RAN node shall, if supported, store this information and may use it to optimize resource allocation.</w:t>
      </w:r>
    </w:p>
    <w:p w14:paraId="69D03F33" w14:textId="77777777" w:rsidR="00F02090" w:rsidRPr="00FD0425" w:rsidRDefault="00F02090" w:rsidP="00F02090">
      <w:pPr>
        <w:rPr>
          <w:snapToGrid w:val="0"/>
        </w:rPr>
      </w:pPr>
      <w:r w:rsidRPr="00FD0425">
        <w:rPr>
          <w:snapToGrid w:val="0"/>
        </w:rPr>
        <w:t xml:space="preserve">If the S-NODE ADDITION REQUEST message contains the </w:t>
      </w:r>
      <w:r w:rsidRPr="00FD0425">
        <w:rPr>
          <w:i/>
          <w:snapToGrid w:val="0"/>
        </w:rPr>
        <w:t>Mobility Restriction List</w:t>
      </w:r>
      <w:r w:rsidRPr="00FD0425">
        <w:rPr>
          <w:snapToGrid w:val="0"/>
        </w:rPr>
        <w:t xml:space="preserve"> IE, the S-NG-RAN node, if supported, shall store this information and use it to select an appropriate SCG.</w:t>
      </w:r>
    </w:p>
    <w:p w14:paraId="75157B97" w14:textId="77777777" w:rsidR="00F02090" w:rsidRPr="00FD0425" w:rsidRDefault="00F02090" w:rsidP="00F02090">
      <w:pPr>
        <w:rPr>
          <w:snapToGrid w:val="0"/>
        </w:rPr>
      </w:pPr>
      <w:r w:rsidRPr="00FD0425">
        <w:rPr>
          <w:snapToGrid w:val="0"/>
        </w:rPr>
        <w:t xml:space="preserve">If the S-NODE ADDITION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5433378E" w14:textId="77777777" w:rsidR="00F02090" w:rsidRPr="00FD0425" w:rsidRDefault="00F02090" w:rsidP="00F02090">
      <w:pPr>
        <w:rPr>
          <w:snapToGrid w:val="0"/>
          <w:lang w:eastAsia="zh-CN"/>
        </w:rPr>
      </w:pPr>
      <w:r w:rsidRPr="00FD0425">
        <w:rPr>
          <w:snapToGrid w:val="0"/>
          <w:lang w:eastAsia="zh-CN"/>
        </w:rPr>
        <w:t xml:space="preserve">If the S-NG-RAN node is a gNB and the S-NODE ADDITION REQUEST message contains the </w:t>
      </w:r>
      <w:r w:rsidRPr="00FD0425">
        <w:rPr>
          <w:i/>
          <w:snapToGrid w:val="0"/>
          <w:lang w:eastAsia="zh-CN"/>
        </w:rPr>
        <w:t xml:space="preserve">PCell ID </w:t>
      </w:r>
      <w:r w:rsidRPr="00FD0425">
        <w:rPr>
          <w:snapToGrid w:val="0"/>
          <w:lang w:eastAsia="zh-CN"/>
        </w:rPr>
        <w:t xml:space="preserve">IE, the S-NG-RAN node shall search for the target NR cell among the </w:t>
      </w:r>
      <w:r w:rsidRPr="00FD0425">
        <w:rPr>
          <w:rFonts w:hint="eastAsia"/>
          <w:snapToGrid w:val="0"/>
          <w:lang w:eastAsia="zh-CN"/>
        </w:rPr>
        <w:t xml:space="preserve">NR 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4BE72B69" w14:textId="77777777" w:rsidR="00F02090" w:rsidRPr="00FD0425" w:rsidRDefault="00F02090" w:rsidP="00F02090">
      <w:pPr>
        <w:rPr>
          <w:snapToGrid w:val="0"/>
        </w:rPr>
      </w:pPr>
      <w:r w:rsidRPr="00FD0425">
        <w:rPr>
          <w:snapToGrid w:val="0"/>
        </w:rPr>
        <w:t xml:space="preserve">If the S-NODE ADDITION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snapToGrid w:val="0"/>
        </w:rPr>
        <w:t xml:space="preserve"> IE, the S-NG-RAN node may use it for RRM purposes.</w:t>
      </w:r>
    </w:p>
    <w:p w14:paraId="7E793967" w14:textId="77777777" w:rsidR="00FE17E1" w:rsidRPr="00FD0425" w:rsidRDefault="00FE17E1" w:rsidP="00F02090">
      <w:r w:rsidRPr="00FD0425">
        <w:rPr>
          <w:snapToGrid w:val="0"/>
        </w:rPr>
        <w:t xml:space="preserve">If the S-NODE ADDITION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0B9C1198" w14:textId="77777777" w:rsidR="003D743A" w:rsidRPr="00FD0425" w:rsidRDefault="003D743A" w:rsidP="00F02090">
      <w:pPr>
        <w:rPr>
          <w:snapToGrid w:val="0"/>
        </w:rPr>
      </w:pPr>
      <w:r w:rsidRPr="00FD0425">
        <w:rPr>
          <w:rFonts w:eastAsia="SimSun"/>
          <w:snapToGrid w:val="0"/>
        </w:rPr>
        <w:t xml:space="preserve">If the S-NODE ADDITION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7D5B9A5B" w14:textId="77777777" w:rsidR="00F02090" w:rsidRPr="00FD0425" w:rsidRDefault="00F02090" w:rsidP="00F02090">
      <w:r w:rsidRPr="00FD0425">
        <w:rPr>
          <w:snapToGrid w:val="0"/>
        </w:rPr>
        <w:t xml:space="preserve">If the S-NODE ADDITION REQUEST message contains the </w:t>
      </w:r>
      <w:r w:rsidRPr="00FD0425">
        <w:rPr>
          <w:rFonts w:eastAsia="Batang"/>
          <w:i/>
          <w:lang w:eastAsia="ja-JP"/>
        </w:rPr>
        <w:t>QoS Flow Mapping Indication</w:t>
      </w:r>
      <w:r w:rsidRPr="00FD0425">
        <w:rPr>
          <w:snapToGrid w:val="0"/>
        </w:rPr>
        <w:t xml:space="preserve"> IE, the S-NG-RAN node </w:t>
      </w:r>
      <w:r w:rsidRPr="00FD0425">
        <w:rPr>
          <w:lang w:eastAsia="zh-CN"/>
        </w:rPr>
        <w:t xml:space="preserve">may </w:t>
      </w:r>
      <w:r w:rsidRPr="00FD0425">
        <w:t>take it into account that only the uplink or downlink QoS flow is mapped to the DRB.</w:t>
      </w:r>
      <w:del w:id="1249" w:author="XnAP Rapporteur" w:date="2023-12-15T10:45:00Z">
        <w:r w:rsidRPr="00FD0425" w:rsidDel="00E85769">
          <w:delText xml:space="preserve"> </w:delText>
        </w:r>
      </w:del>
    </w:p>
    <w:p w14:paraId="3E3D805B" w14:textId="77777777" w:rsidR="00F02090" w:rsidRPr="00FD0425" w:rsidRDefault="00F02090" w:rsidP="00F02090">
      <w:pPr>
        <w:rPr>
          <w:snapToGrid w:val="0"/>
        </w:rPr>
      </w:pPr>
      <w:bookmarkStart w:id="1250" w:name="_Hlk534060231"/>
      <w:r w:rsidRPr="00FD0425">
        <w:rPr>
          <w:snapToGrid w:val="0"/>
        </w:rPr>
        <w:t>For each bearer for which allocation of the PDCP entity is requested at the S-NG-RAN node:</w:t>
      </w:r>
    </w:p>
    <w:p w14:paraId="58720118" w14:textId="77777777" w:rsidR="00F02090" w:rsidRPr="00FD0425" w:rsidRDefault="00F02090" w:rsidP="00F02090">
      <w:pPr>
        <w:pStyle w:val="B1"/>
      </w:pPr>
      <w:r w:rsidRPr="00FD0425">
        <w:rPr>
          <w:rFonts w:eastAsia="Calibri Light"/>
        </w:rPr>
        <w:t>-</w:t>
      </w:r>
      <w:r w:rsidRPr="00FD0425">
        <w:rPr>
          <w:rFonts w:eastAsia="Calibri Light"/>
        </w:rPr>
        <w:tab/>
        <w:t xml:space="preserve">the M-NG-RAN node may propose to apply forwarding of downlink data by including the </w:t>
      </w:r>
      <w:r w:rsidRPr="00FD0425">
        <w:rPr>
          <w:rFonts w:eastAsia="Calibri Light"/>
          <w:i/>
        </w:rPr>
        <w:t>DL Forwarding</w:t>
      </w:r>
      <w:r w:rsidRPr="00FD0425">
        <w:rPr>
          <w:rFonts w:eastAsia="Calibri Light"/>
        </w:rPr>
        <w:t xml:space="preserve"> IE within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For each bearer that it has decided to admit, the S-NG-RAN node may include the </w:t>
      </w:r>
      <w:r w:rsidRPr="00FD0425">
        <w:rPr>
          <w:i/>
          <w:snapToGrid w:val="0"/>
        </w:rPr>
        <w:t xml:space="preserve">DL Forwarding GTP Tunnel Endpoint </w:t>
      </w:r>
      <w:r w:rsidRPr="00FD0425">
        <w:rPr>
          <w:snapToGrid w:val="0"/>
        </w:rPr>
        <w:t xml:space="preserve">IE 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 of downlink data for this bearer.</w:t>
      </w:r>
    </w:p>
    <w:p w14:paraId="28A0CDFC" w14:textId="77777777" w:rsidR="00F02090" w:rsidRPr="00FD0425" w:rsidRDefault="00F02090" w:rsidP="00F02090">
      <w:pPr>
        <w:pStyle w:val="B1"/>
        <w:rPr>
          <w:snapToGrid w:val="0"/>
        </w:rPr>
      </w:pPr>
      <w:r w:rsidRPr="00FD0425">
        <w:rPr>
          <w:rFonts w:eastAsia="Calibri Light"/>
        </w:rPr>
        <w:t>-</w:t>
      </w:r>
      <w:r w:rsidRPr="00FD0425">
        <w:rPr>
          <w:rFonts w:eastAsia="Calibri Light"/>
        </w:rPr>
        <w:tab/>
        <w:t xml:space="preserve">the S-NG-RAN node may include for each bearer in the </w:t>
      </w:r>
      <w:r w:rsidRPr="00FD0425">
        <w:rPr>
          <w:rFonts w:eastAsia="Calibri Light"/>
          <w:i/>
        </w:rPr>
        <w:t>PDU Session Resource Setup Response Info – SN terminated</w:t>
      </w:r>
      <w:r w:rsidRPr="00FD0425">
        <w:rPr>
          <w:rFonts w:eastAsia="Calibri Light"/>
        </w:rPr>
        <w:t xml:space="preserve"> IE the </w:t>
      </w:r>
      <w:r w:rsidRPr="00FD0425">
        <w:rPr>
          <w:rFonts w:eastAsia="Calibri Light"/>
          <w:i/>
        </w:rPr>
        <w:t>UL Forwarding GTP Tunnel Endpoint</w:t>
      </w:r>
      <w:r w:rsidRPr="00FD0425">
        <w:rPr>
          <w:rFonts w:eastAsia="Calibri Light"/>
        </w:rPr>
        <w:t xml:space="preserve"> IE to indicates it request data forwarding of uplink packets to be performed for that bearer.</w:t>
      </w:r>
    </w:p>
    <w:bookmarkEnd w:id="1250"/>
    <w:p w14:paraId="3C0B1556" w14:textId="77777777" w:rsidR="00F02090" w:rsidRPr="00FD0425" w:rsidRDefault="00F02090" w:rsidP="00F02090">
      <w:pPr>
        <w:pStyle w:val="B1"/>
        <w:rPr>
          <w:snapToGrid w:val="0"/>
        </w:rPr>
      </w:pPr>
      <w:r w:rsidRPr="00FD0425">
        <w:t>-</w:t>
      </w:r>
      <w:r w:rsidRPr="00FD0425">
        <w:tab/>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ADDTION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103E6773" w14:textId="77777777" w:rsidR="00F02090" w:rsidRPr="00FD0425" w:rsidRDefault="00F02090" w:rsidP="00F02090">
      <w:pPr>
        <w:pStyle w:val="B1"/>
        <w:rPr>
          <w:snapToGrid w:val="0"/>
        </w:rPr>
      </w:pPr>
      <w:r w:rsidRPr="00FD0425">
        <w:rPr>
          <w:snapToGrid w:val="0"/>
        </w:rPr>
        <w:t>For each bearer for which the PDCP entity is at the M-NG-RAN node:</w:t>
      </w:r>
    </w:p>
    <w:p w14:paraId="45136D23" w14:textId="77777777" w:rsidR="00F02090" w:rsidRPr="00FD0425" w:rsidRDefault="00F02090" w:rsidP="00F02090">
      <w:pPr>
        <w:pStyle w:val="B1"/>
        <w:rPr>
          <w:snapToGrid w:val="0"/>
        </w:rPr>
      </w:pPr>
      <w:r w:rsidRPr="00FD0425">
        <w:t>-</w:t>
      </w:r>
      <w:r w:rsidRPr="00FD0425">
        <w:tab/>
        <w:t>the M</w:t>
      </w:r>
      <w:r w:rsidRPr="00FD0425">
        <w:rPr>
          <w:snapToGrid w:val="0"/>
          <w:lang w:eastAsia="zh-CN"/>
        </w:rPr>
        <w:t>-NG-RAN node</w:t>
      </w:r>
      <w:r w:rsidRPr="00FD0425">
        <w:rPr>
          <w:snapToGrid w:val="0"/>
        </w:rPr>
        <w:t xml:space="preserve"> </w:t>
      </w:r>
      <w:r w:rsidRPr="00FD0425">
        <w:t xml:space="preserve">shall include the </w:t>
      </w:r>
      <w:r w:rsidRPr="00FD0425">
        <w:rPr>
          <w:i/>
        </w:rPr>
        <w:t>RLC mode</w:t>
      </w:r>
      <w:r w:rsidRPr="00FD0425">
        <w:t xml:space="preserve"> IE for each bearer in the </w:t>
      </w:r>
      <w:r w:rsidRPr="00FD0425">
        <w:rPr>
          <w:i/>
          <w:lang w:eastAsia="ja-JP"/>
        </w:rPr>
        <w:t>DRBs To Be Setup List</w:t>
      </w:r>
      <w:r w:rsidRPr="00FD0425">
        <w:t xml:space="preserve"> IE within the </w:t>
      </w:r>
      <w:r w:rsidRPr="00FD0425">
        <w:rPr>
          <w:i/>
        </w:rPr>
        <w:t>PDU Session Resource Setup Info – MN terminated</w:t>
      </w:r>
      <w:r w:rsidRPr="00FD0425">
        <w:t xml:space="preserve"> IE of the </w:t>
      </w:r>
      <w:r w:rsidRPr="00FD0425">
        <w:rPr>
          <w:lang w:eastAsia="zh-CN"/>
        </w:rPr>
        <w:t xml:space="preserve">S-NODE ADDTION REQUEST </w:t>
      </w:r>
      <w:r w:rsidRPr="00FD0425">
        <w:t>message to indicate the RLC mode has been configured at the M-NG-RAN node, so that the S-NG-RAN node shall configure the same RLC mode for this MN terminated split bearer.</w:t>
      </w:r>
    </w:p>
    <w:p w14:paraId="154EA0B3" w14:textId="77777777" w:rsidR="00470EAD" w:rsidRPr="00FD0425" w:rsidRDefault="00470EAD" w:rsidP="00470EAD">
      <w:r w:rsidRPr="00FD0425">
        <w:rPr>
          <w:snapToGrid w:val="0"/>
        </w:rPr>
        <w:t xml:space="preserve">The M-NG-RAN node may also propose to apply forwarding of UL data when offloading QoS flows for which in-order delivery is requested by including 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of the </w:t>
      </w:r>
      <w:r w:rsidRPr="00FD0425">
        <w:rPr>
          <w:snapToGrid w:val="0"/>
        </w:rPr>
        <w:t xml:space="preserve">S-NODE ADDITION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of the </w:t>
      </w:r>
      <w:r w:rsidRPr="00FD0425">
        <w:rPr>
          <w:lang w:eastAsia="zh-CN"/>
        </w:rPr>
        <w:t>S-NODE ADDITION REQUEST ACKNOWLEDGE</w:t>
      </w:r>
      <w:r w:rsidRPr="00FD0425">
        <w:t xml:space="preserve"> message to indicate that it accepts the proposed forwarding.</w:t>
      </w:r>
    </w:p>
    <w:p w14:paraId="0477A35C" w14:textId="77777777" w:rsidR="003D3C09" w:rsidRPr="00FD0425" w:rsidRDefault="003D3C09" w:rsidP="00470EAD">
      <w:r w:rsidRPr="00FD0425">
        <w:t xml:space="preserve">If the </w:t>
      </w:r>
      <w:r w:rsidRPr="00FD0425">
        <w:rPr>
          <w:i/>
        </w:rPr>
        <w:t>Masked IMEISV</w:t>
      </w:r>
      <w:r w:rsidRPr="00FD0425">
        <w:t xml:space="preserve"> IE is contained in the </w:t>
      </w:r>
      <w:r w:rsidRPr="00FD0425">
        <w:rPr>
          <w:snapToGrid w:val="0"/>
          <w:lang w:eastAsia="zh-CN"/>
        </w:rPr>
        <w:t>S-NODE ADDITION REQUEST message</w:t>
      </w:r>
      <w:r w:rsidRPr="00FD0425">
        <w:t xml:space="preserve"> the </w:t>
      </w:r>
      <w:r w:rsidRPr="00FD0425">
        <w:rPr>
          <w:snapToGrid w:val="0"/>
          <w:lang w:eastAsia="zh-CN"/>
        </w:rPr>
        <w:t>S-NG-RAN node</w:t>
      </w:r>
      <w:r w:rsidRPr="00FD0425">
        <w:t xml:space="preserve"> shall, if supported, use it to determine the characteristics of the UE for subsequent handling.</w:t>
      </w:r>
    </w:p>
    <w:p w14:paraId="7CC2B9F7" w14:textId="77777777" w:rsidR="008D5E13" w:rsidRPr="0017375D" w:rsidRDefault="008D5E13" w:rsidP="008D5E13">
      <w:pPr>
        <w:rPr>
          <w:lang w:eastAsia="zh-CN"/>
        </w:rPr>
      </w:pPr>
      <w:r w:rsidRPr="00FD0425">
        <w:t xml:space="preserve">If the </w:t>
      </w:r>
      <w:r>
        <w:rPr>
          <w:rFonts w:cs="Arial"/>
          <w:i/>
        </w:rPr>
        <w:t xml:space="preserve">UE </w:t>
      </w:r>
      <w:r>
        <w:rPr>
          <w:rFonts w:cs="Arial" w:hint="eastAsia"/>
          <w:i/>
          <w:lang w:eastAsia="zh-CN"/>
        </w:rPr>
        <w:t xml:space="preserve">Radio </w:t>
      </w:r>
      <w:r>
        <w:rPr>
          <w:rFonts w:cs="Arial"/>
          <w:i/>
        </w:rPr>
        <w:t xml:space="preserve">Capability ID </w:t>
      </w:r>
      <w:r w:rsidRPr="00FD0425">
        <w:rPr>
          <w:lang w:eastAsia="zh-CN"/>
        </w:rPr>
        <w:t xml:space="preserve">IE is </w:t>
      </w:r>
      <w:r w:rsidRPr="00FD0425">
        <w:t xml:space="preserve">contained in the </w:t>
      </w:r>
      <w:r w:rsidRPr="00FD0425">
        <w:rPr>
          <w:snapToGrid w:val="0"/>
          <w:lang w:eastAsia="zh-CN"/>
        </w:rPr>
        <w:t>S-NODE ADDITION REQUES</w:t>
      </w:r>
      <w:r w:rsidR="00CB795B">
        <w:rPr>
          <w:snapToGrid w:val="0"/>
          <w:lang w:eastAsia="zh-CN"/>
        </w:rPr>
        <w:t>T</w:t>
      </w:r>
      <w:r w:rsidRPr="00FD0425">
        <w:t xml:space="preserve"> message, the </w:t>
      </w:r>
      <w:r>
        <w:rPr>
          <w:rFonts w:hint="eastAsia"/>
          <w:lang w:eastAsia="zh-CN"/>
        </w:rPr>
        <w:t>S-</w:t>
      </w:r>
      <w:r w:rsidRPr="00FD0425">
        <w:t>NG-RAN node shall</w:t>
      </w:r>
      <w:r>
        <w:rPr>
          <w:rFonts w:hint="eastAsia"/>
          <w:lang w:eastAsia="zh-CN"/>
        </w:rPr>
        <w:t>, if supported,</w:t>
      </w:r>
      <w:r w:rsidRPr="00FD0425">
        <w:t xml:space="preserve"> store this information </w:t>
      </w:r>
      <w:r>
        <w:rPr>
          <w:rFonts w:hint="eastAsia"/>
          <w:lang w:eastAsia="zh-CN"/>
        </w:rPr>
        <w:t xml:space="preserve">in the UE context </w:t>
      </w:r>
      <w:r w:rsidRPr="00FD0425">
        <w:t xml:space="preserve">and use </w:t>
      </w:r>
      <w:r w:rsidRPr="00FD0425">
        <w:rPr>
          <w:rFonts w:hint="eastAsia"/>
          <w:lang w:eastAsia="zh-CN"/>
        </w:rPr>
        <w:t>it</w:t>
      </w:r>
      <w:r w:rsidRPr="00FD0425">
        <w:t xml:space="preserve"> </w:t>
      </w:r>
      <w:r w:rsidRPr="00FD0425">
        <w:rPr>
          <w:rFonts w:hint="eastAsia"/>
          <w:lang w:eastAsia="zh-CN"/>
        </w:rPr>
        <w:t>as defined in TS 23.501</w:t>
      </w:r>
      <w:r w:rsidRPr="00FD0425">
        <w:rPr>
          <w:lang w:eastAsia="zh-CN"/>
        </w:rPr>
        <w:t xml:space="preserve"> </w:t>
      </w:r>
      <w:r w:rsidRPr="00FD0425">
        <w:rPr>
          <w:rFonts w:hint="eastAsia"/>
          <w:lang w:eastAsia="zh-CN"/>
        </w:rPr>
        <w:t>[7]</w:t>
      </w:r>
      <w:r w:rsidRPr="00AF2BE8">
        <w:rPr>
          <w:rFonts w:hint="eastAsia"/>
          <w:lang w:val="en-US" w:eastAsia="zh-CN"/>
        </w:rPr>
        <w:t xml:space="preserve"> </w:t>
      </w:r>
      <w:r>
        <w:rPr>
          <w:rFonts w:hint="eastAsia"/>
          <w:lang w:val="en-US" w:eastAsia="zh-CN"/>
        </w:rPr>
        <w:t>and TS 23.502 [13]</w:t>
      </w:r>
      <w:r w:rsidRPr="00FD0425">
        <w:t>.</w:t>
      </w:r>
    </w:p>
    <w:p w14:paraId="556525C0" w14:textId="77777777" w:rsidR="00F02090" w:rsidRPr="00FD0425" w:rsidRDefault="00F02090" w:rsidP="00F02090">
      <w:r w:rsidRPr="00FD0425">
        <w:rPr>
          <w:snapToGrid w:val="0"/>
        </w:rPr>
        <w:t xml:space="preserve">The </w:t>
      </w:r>
      <w:r w:rsidRPr="00FD0425">
        <w:rPr>
          <w:snapToGrid w:val="0"/>
          <w:lang w:eastAsia="zh-CN"/>
        </w:rPr>
        <w:t>S-NG-RAN node</w:t>
      </w:r>
      <w:r w:rsidRPr="00FD0425">
        <w:rPr>
          <w:snapToGrid w:val="0"/>
        </w:rPr>
        <w:t xml:space="preserve"> shall </w:t>
      </w:r>
      <w:r w:rsidRPr="00FD0425">
        <w:t>report to the M-NG-RAN node, in the</w:t>
      </w:r>
      <w:r w:rsidRPr="00FD0425">
        <w:rPr>
          <w:lang w:eastAsia="zh-CN"/>
        </w:rPr>
        <w:t xml:space="preserve"> S-NODE ADDITION REQUEST ACKNOWLEDGE</w:t>
      </w:r>
      <w:r w:rsidRPr="00FD0425">
        <w:t xml:space="preserve"> message, the result for all the requested PDU session resources in the following way:</w:t>
      </w:r>
    </w:p>
    <w:p w14:paraId="24661BAE" w14:textId="77777777" w:rsidR="00F02090" w:rsidRPr="00FD0425" w:rsidRDefault="00F02090" w:rsidP="00F02090">
      <w:pPr>
        <w:pStyle w:val="B1"/>
      </w:pPr>
      <w:r w:rsidRPr="00FD0425">
        <w:t>-</w:t>
      </w:r>
      <w:r w:rsidRPr="00FD0425">
        <w:tab/>
        <w:t xml:space="preserve">A list of PDU session resources which are successfully established shall be included in the </w:t>
      </w:r>
      <w:r w:rsidRPr="00FD0425">
        <w:rPr>
          <w:i/>
          <w:iCs/>
        </w:rPr>
        <w:t>PDU Session Resources Admitted To Be Added List</w:t>
      </w:r>
      <w:r w:rsidRPr="00FD0425">
        <w:t xml:space="preserve"> IE.</w:t>
      </w:r>
    </w:p>
    <w:p w14:paraId="7C40AF62" w14:textId="77777777" w:rsidR="00F02090" w:rsidRPr="00FD0425" w:rsidRDefault="00F02090" w:rsidP="00F02090">
      <w:pPr>
        <w:pStyle w:val="B1"/>
      </w:pPr>
      <w:r w:rsidRPr="00FD0425">
        <w:t>-</w:t>
      </w:r>
      <w:r w:rsidRPr="00FD0425">
        <w:tab/>
        <w:t>A l</w:t>
      </w:r>
      <w:r w:rsidRPr="00FD0425">
        <w:rPr>
          <w:snapToGrid w:val="0"/>
        </w:rPr>
        <w:t xml:space="preserve">ist of PDU session resources which failed to be established shall be </w:t>
      </w:r>
      <w:r w:rsidRPr="00FD0425">
        <w:t>included</w:t>
      </w:r>
      <w:r w:rsidRPr="00FD0425">
        <w:rPr>
          <w:snapToGrid w:val="0"/>
        </w:rPr>
        <w:t xml:space="preserve"> in the </w:t>
      </w:r>
      <w:r w:rsidRPr="00FD0425">
        <w:rPr>
          <w:bCs/>
          <w:i/>
        </w:rPr>
        <w:t>PDU Session Resources Not Admitted List</w:t>
      </w:r>
      <w:r w:rsidRPr="00FD0425">
        <w:rPr>
          <w:snapToGrid w:val="0"/>
        </w:rPr>
        <w:t xml:space="preserve"> IE.</w:t>
      </w:r>
    </w:p>
    <w:p w14:paraId="58954640" w14:textId="77777777" w:rsidR="00F02090" w:rsidRPr="00FD0425" w:rsidRDefault="00F02090" w:rsidP="00F02090">
      <w:r w:rsidRPr="00FD0425">
        <w:t>Upon reception of the S-NODE ADDITION REQUEST ACKNOWLEDGE message the M-NG-RAN node shall stop the timer TXn</w:t>
      </w:r>
      <w:r w:rsidRPr="00FD0425">
        <w:rPr>
          <w:vertAlign w:val="subscript"/>
        </w:rPr>
        <w:t>DCprep</w:t>
      </w:r>
      <w:r w:rsidRPr="00FD0425">
        <w:t>.</w:t>
      </w:r>
    </w:p>
    <w:p w14:paraId="71B4E4A2" w14:textId="77777777" w:rsidR="00FE17E1" w:rsidRPr="00FD0425" w:rsidRDefault="00FE17E1" w:rsidP="00F02090">
      <w:r w:rsidRPr="00FD0425">
        <w:rPr>
          <w:snapToGrid w:val="0"/>
        </w:rPr>
        <w:t xml:space="preserve">If the S-NODE ADDITION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43B3FD75" w14:textId="77777777" w:rsidR="00F02090" w:rsidRPr="00FD0425" w:rsidRDefault="00F02090" w:rsidP="00F0209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ADDITION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6B0F4CD7" w14:textId="77777777" w:rsidR="00F02090" w:rsidRPr="00FD0425" w:rsidRDefault="00F02090" w:rsidP="00F02090">
      <w:r w:rsidRPr="00FD0425">
        <w:t xml:space="preserve">If the </w:t>
      </w:r>
      <w:r w:rsidRPr="00FD0425">
        <w:rPr>
          <w:i/>
        </w:rPr>
        <w:t>S-NG-RAN node UE XnAP ID</w:t>
      </w:r>
      <w:r w:rsidRPr="00FD0425">
        <w:t xml:space="preserve"> IE is contained in the S-NODE ADDITION REQUEST message, the S-NG-RAN node shall, if supported, store this information and use it as defined in TS 37.340 [8].</w:t>
      </w:r>
    </w:p>
    <w:p w14:paraId="4503BE0E" w14:textId="77777777" w:rsidR="00F02090" w:rsidRPr="00FD0425" w:rsidRDefault="00F02090" w:rsidP="00F02090">
      <w:r w:rsidRPr="00FD0425">
        <w:t xml:space="preserve">If the S-NODE ADDITION REQUEST message contains the </w:t>
      </w:r>
      <w:r w:rsidRPr="00FD0425">
        <w:rPr>
          <w:i/>
        </w:rPr>
        <w:t xml:space="preserve">PDCP SN Length </w:t>
      </w:r>
      <w:r w:rsidRPr="00FD0425">
        <w:t>IE, the S-NG-RAN node shall, if supported, store this information and use it for lower layer configuration of the concerned MN terminated bearer</w:t>
      </w:r>
      <w:r w:rsidRPr="00FD0425">
        <w:rPr>
          <w:snapToGrid w:val="0"/>
          <w:lang w:eastAsia="zh-CN"/>
        </w:rPr>
        <w:t>.</w:t>
      </w:r>
    </w:p>
    <w:p w14:paraId="3B9EF2EE" w14:textId="77777777" w:rsidR="00F02090" w:rsidRPr="00FD0425" w:rsidRDefault="005D2428" w:rsidP="00F02090">
      <w:pPr>
        <w:rPr>
          <w:lang w:eastAsia="zh-CN"/>
        </w:rPr>
      </w:pPr>
      <w:r w:rsidRPr="00FD0425">
        <w:rPr>
          <w:lang w:val="en-US"/>
        </w:rPr>
        <w:t xml:space="preserve">If the S-NODE ADDITION REQUEST message contains the </w:t>
      </w:r>
      <w:r w:rsidRPr="00FD0425">
        <w:rPr>
          <w:i/>
          <w:lang w:eastAsia="ja-JP"/>
        </w:rPr>
        <w:t>SN Addition Trigger Indication</w:t>
      </w:r>
      <w:r w:rsidRPr="00FD0425">
        <w:rPr>
          <w:i/>
        </w:rPr>
        <w:t xml:space="preserve"> </w:t>
      </w:r>
      <w:r w:rsidRPr="00FD0425">
        <w:t>IE</w:t>
      </w:r>
      <w:r w:rsidRPr="00FD0425">
        <w:rPr>
          <w:lang w:val="en-US"/>
        </w:rPr>
        <w:t xml:space="preserve">, the S-NG-RAN node shall include the </w:t>
      </w:r>
      <w:r w:rsidRPr="00FD0425">
        <w:rPr>
          <w:i/>
          <w:lang w:val="en-US"/>
        </w:rPr>
        <w:t>RRC config indication</w:t>
      </w:r>
      <w:r w:rsidRPr="00FD0425">
        <w:rPr>
          <w:lang w:val="en-US"/>
        </w:rPr>
        <w:t xml:space="preserve"> IE in the S-NODE ADDITION REQUEST ACKNOWLEDGE message to inform the M-NG-RAN node if the S-NG-RAN node applied full or delta configuration</w:t>
      </w:r>
      <w:r w:rsidR="00F02090" w:rsidRPr="00FD0425">
        <w:rPr>
          <w:lang w:val="en-US"/>
        </w:rPr>
        <w:t>, as specified in TS 37.340 [8].</w:t>
      </w:r>
    </w:p>
    <w:p w14:paraId="5BDA781D" w14:textId="77777777" w:rsidR="00F02090" w:rsidRPr="00FD0425" w:rsidRDefault="00F02090" w:rsidP="00F02090">
      <w:r w:rsidRPr="00FD0425">
        <w:rPr>
          <w:bCs/>
          <w:lang w:eastAsia="ja-JP"/>
        </w:rPr>
        <w:t xml:space="preserve">If the S-NODE ADDITION REQUEST message contains the </w:t>
      </w:r>
      <w:bookmarkStart w:id="1251" w:name="_Hlk528073448"/>
      <w:r w:rsidRPr="00FD0425">
        <w:rPr>
          <w:bCs/>
          <w:i/>
          <w:lang w:eastAsia="ja-JP"/>
        </w:rPr>
        <w:t>S-NG-RAN node Maximum Integrity Protected Data Rate</w:t>
      </w:r>
      <w:r w:rsidRPr="00FD0425">
        <w:rPr>
          <w:bCs/>
          <w:lang w:eastAsia="ja-JP"/>
        </w:rPr>
        <w:t xml:space="preserve"> </w:t>
      </w:r>
      <w:r w:rsidR="0061137A" w:rsidRPr="00FD0425">
        <w:rPr>
          <w:bCs/>
          <w:i/>
          <w:lang w:eastAsia="ja-JP"/>
        </w:rPr>
        <w:t xml:space="preserve">Uplink </w:t>
      </w:r>
      <w:r w:rsidRPr="00FD0425">
        <w:rPr>
          <w:bCs/>
          <w:lang w:eastAsia="ja-JP"/>
        </w:rPr>
        <w:t>IE</w:t>
      </w:r>
      <w:bookmarkEnd w:id="1251"/>
      <w:r w:rsidR="00A04633" w:rsidRPr="00FD0425">
        <w:rPr>
          <w:bCs/>
          <w:lang w:eastAsia="ja-JP"/>
        </w:rPr>
        <w:t xml:space="preserve"> or the </w:t>
      </w:r>
      <w:r w:rsidR="00A04633" w:rsidRPr="00FD0425">
        <w:rPr>
          <w:bCs/>
          <w:i/>
          <w:lang w:eastAsia="ja-JP"/>
        </w:rPr>
        <w:t xml:space="preserve">S-NG-RAN node Maximum Integrity Protected Data Rate Downlink </w:t>
      </w:r>
      <w:r w:rsidR="00A04633" w:rsidRPr="00FD0425">
        <w:rPr>
          <w:bCs/>
          <w:lang w:eastAsia="ja-JP"/>
        </w:rPr>
        <w:t>IE</w:t>
      </w:r>
      <w:r w:rsidRPr="00FD0425">
        <w:rPr>
          <w:bCs/>
          <w:lang w:eastAsia="ja-JP"/>
        </w:rPr>
        <w:t>, the</w:t>
      </w:r>
      <w:r w:rsidRPr="00FD0425">
        <w:rPr>
          <w:rFonts w:eastAsia="Calibri Light"/>
        </w:rPr>
        <w:t xml:space="preserve"> S-NG-RAN node shall use th</w:t>
      </w:r>
      <w:r w:rsidR="00A04633" w:rsidRPr="00FD0425">
        <w:rPr>
          <w:rFonts w:eastAsia="Calibri Light"/>
        </w:rPr>
        <w:t>e received</w:t>
      </w:r>
      <w:r w:rsidRPr="00FD0425">
        <w:rPr>
          <w:rFonts w:eastAsia="Calibri Light"/>
        </w:rPr>
        <w:t xml:space="preserve"> </w:t>
      </w:r>
      <w:r w:rsidR="00C63EB4" w:rsidRPr="00FD0425">
        <w:rPr>
          <w:rFonts w:eastAsia="Calibri Light"/>
        </w:rPr>
        <w:t>information</w:t>
      </w:r>
      <w:r w:rsidRPr="00FD0425">
        <w:rPr>
          <w:rFonts w:eastAsia="Calibri Light"/>
        </w:rPr>
        <w:t xml:space="preserve"> when enforcing the maximum integrity protected data rate for the UE.</w:t>
      </w:r>
    </w:p>
    <w:p w14:paraId="673EE0B3" w14:textId="77777777" w:rsidR="008715BC" w:rsidRDefault="008715BC" w:rsidP="008715BC">
      <w:pPr>
        <w:rPr>
          <w:rFonts w:eastAsia="SimSun"/>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rFonts w:eastAsia="SimSun" w:hint="eastAsia"/>
          <w:lang w:val="en-US" w:eastAsia="zh-CN"/>
        </w:rPr>
        <w:t xml:space="preserve"> </w:t>
      </w:r>
      <w:r>
        <w:rPr>
          <w:lang w:eastAsia="zh-CN"/>
        </w:rPr>
        <w:t xml:space="preserve">If either the S-NG-RAN node or the M-NG-RAN node is an ng-eNB, the S-NG-RAN node shall behave </w:t>
      </w:r>
      <w:r>
        <w:rPr>
          <w:rFonts w:hint="eastAsia"/>
          <w:lang w:eastAsia="zh-CN"/>
        </w:rPr>
        <w:t>as specified in TS 33.501</w:t>
      </w:r>
      <w:r>
        <w:rPr>
          <w:lang w:eastAsia="zh-CN"/>
        </w:rPr>
        <w:t xml:space="preserve"> [28].</w:t>
      </w:r>
    </w:p>
    <w:p w14:paraId="723F3001" w14:textId="77777777" w:rsidR="008715BC" w:rsidRDefault="008715BC" w:rsidP="008715BC">
      <w:pPr>
        <w:rPr>
          <w:lang w:eastAsia="zh-CN"/>
        </w:rPr>
      </w:pPr>
      <w:r>
        <w:rPr>
          <w:rFonts w:eastAsia="Calibri Light"/>
        </w:rPr>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S-NG-RAN node may take the information into account when deciding whether to perform user plane integrity protection or ciphering for </w:t>
      </w:r>
      <w:bookmarkStart w:id="1252" w:name="_Hlk4425499"/>
      <w:r>
        <w:rPr>
          <w:rFonts w:eastAsia="Calibri Light"/>
        </w:rPr>
        <w:t xml:space="preserve">the DRBs that it establishes for </w:t>
      </w:r>
      <w:bookmarkEnd w:id="1252"/>
      <w:r>
        <w:rPr>
          <w:rFonts w:eastAsia="Calibri Light"/>
        </w:rPr>
        <w:t xml:space="preserve">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del w:id="1253" w:author="XnAP Rapporteur" w:date="2023-12-15T10:45:00Z">
        <w:r w:rsidDel="00E85769">
          <w:rPr>
            <w:rFonts w:eastAsia="Calibri Light"/>
          </w:rPr>
          <w:delText xml:space="preserve"> </w:delText>
        </w:r>
      </w:del>
    </w:p>
    <w:p w14:paraId="7D2195AA" w14:textId="77777777" w:rsidR="000B67CD" w:rsidRPr="00FD0425" w:rsidRDefault="000B67CD" w:rsidP="000B67CD">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ADDITION REQUEST ACKNOWLEDGE</w:t>
      </w:r>
      <w:r w:rsidRPr="00FD0425">
        <w:rPr>
          <w:lang w:eastAsia="ja-JP"/>
        </w:rPr>
        <w:t xml:space="preserve"> message</w:t>
      </w:r>
      <w:r w:rsidRPr="00FD0425">
        <w:t>, if respective information is available at the S-NG-RAN node.</w:t>
      </w:r>
    </w:p>
    <w:p w14:paraId="0C778BFA" w14:textId="77777777" w:rsidR="006A0009" w:rsidRPr="00FD0425" w:rsidRDefault="006A0009" w:rsidP="00F02090">
      <w:r w:rsidRPr="00FD0425">
        <w:t xml:space="preserve">If the </w:t>
      </w:r>
      <w:r w:rsidRPr="00FD0425">
        <w:rPr>
          <w:i/>
        </w:rPr>
        <w:t>Location Information at S-NODE Reporting</w:t>
      </w:r>
      <w:r w:rsidRPr="00FD0425">
        <w:t xml:space="preserve"> IE </w:t>
      </w:r>
      <w:r w:rsidR="000B67CD" w:rsidRPr="00FD0425">
        <w:t xml:space="preserve">set to "pscell" </w:t>
      </w:r>
      <w:r w:rsidRPr="00FD0425">
        <w:t xml:space="preserve">is included in the S-NODE ADDITION REQUEST, the S-NG-RAN node shall, start providing information about the current location of the UE. If the </w:t>
      </w:r>
      <w:r w:rsidRPr="00FD0425">
        <w:rPr>
          <w:i/>
        </w:rPr>
        <w:t xml:space="preserve">Location Information at S-NODE </w:t>
      </w:r>
      <w:r w:rsidRPr="00FD0425">
        <w:t xml:space="preserve">IE is included in the S-NODE ADDITION REQUEST ACKNOWLEDGE,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6141BAFA" w14:textId="77777777" w:rsidR="00BA787F" w:rsidRPr="00FD0425" w:rsidRDefault="00C75CFE" w:rsidP="00BA787F">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of the S-NODE ADDITION REQUEST message and set to </w:t>
      </w:r>
      <w:r w:rsidR="00CB795B" w:rsidRPr="00FD0425">
        <w:t>"</w:t>
      </w:r>
      <w:r w:rsidRPr="00FD0425">
        <w:rPr>
          <w:rFonts w:eastAsia="Calibri Light"/>
        </w:rPr>
        <w:t>true</w:t>
      </w:r>
      <w:r w:rsidR="00CB795B" w:rsidRPr="00FD0425">
        <w:t>"</w:t>
      </w:r>
      <w:r w:rsidRPr="00FD0425">
        <w:rPr>
          <w:rFonts w:eastAsia="Calibri Light"/>
        </w:rPr>
        <w:t>, the</w:t>
      </w:r>
      <w:r w:rsidRPr="00FD0425">
        <w:rPr>
          <w:rFonts w:cs="Arial"/>
        </w:rPr>
        <w:t xml:space="preserve"> S-</w:t>
      </w:r>
      <w:r w:rsidRPr="00FD0425">
        <w:rPr>
          <w:rFonts w:eastAsia="SimSun" w:cs="Arial"/>
          <w:lang w:eastAsia="zh-CN"/>
        </w:rPr>
        <w:t>NG-RAN node</w:t>
      </w:r>
      <w:r w:rsidRPr="00FD0425">
        <w:rPr>
          <w:rFonts w:cs="Arial"/>
        </w:rPr>
        <w:t xml:space="preserve"> may configure the default DRB for the PDU session.</w:t>
      </w:r>
    </w:p>
    <w:p w14:paraId="31AEFBC3" w14:textId="77777777" w:rsidR="00C75CFE" w:rsidRPr="00FD0425" w:rsidRDefault="00BA787F" w:rsidP="00BA787F">
      <w:pPr>
        <w:rPr>
          <w:rFonts w:eastAsia="Batang"/>
          <w:lang w:eastAsia="ja-JP"/>
        </w:rPr>
      </w:pPr>
      <w:r w:rsidRPr="00FD0425">
        <w:t xml:space="preserve">If the </w:t>
      </w:r>
      <w:r w:rsidRPr="00FD0425">
        <w:rPr>
          <w:lang w:eastAsia="zh-CN"/>
        </w:rPr>
        <w:t>S-NODE ADDITION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20FD33BF" w14:textId="77777777" w:rsidR="00FC46C7" w:rsidRPr="00FD0425" w:rsidRDefault="00FC46C7" w:rsidP="00BA787F">
      <w:pPr>
        <w:rPr>
          <w:snapToGrid w:val="0"/>
        </w:rPr>
      </w:pPr>
      <w:r w:rsidRPr="00FD0425">
        <w:rPr>
          <w:rFonts w:cs="Arial"/>
          <w:lang w:eastAsia="ja-JP"/>
        </w:rPr>
        <w:t xml:space="preserve">If </w:t>
      </w:r>
      <w:r w:rsidRPr="00FD0425">
        <w:rPr>
          <w:rFonts w:cs="Arial"/>
          <w:i/>
          <w:lang w:eastAsia="ja-JP"/>
        </w:rPr>
        <w:t>Trace Activation</w:t>
      </w:r>
      <w:r w:rsidRPr="00FD0425">
        <w:rPr>
          <w:rFonts w:cs="Arial"/>
          <w:lang w:eastAsia="ja-JP"/>
        </w:rPr>
        <w:t xml:space="preserve"> IE has previously been received for this UE, it shall be included in the </w:t>
      </w:r>
      <w:r w:rsidRPr="00FD0425">
        <w:rPr>
          <w:lang w:val="en-US"/>
        </w:rPr>
        <w:t>S-NODE ADDITION REQUEST</w:t>
      </w:r>
      <w:r w:rsidRPr="00FD0425">
        <w:rPr>
          <w:rFonts w:cs="Arial"/>
          <w:lang w:eastAsia="ja-JP"/>
        </w:rPr>
        <w:t xml:space="preserve"> message</w:t>
      </w:r>
      <w:r w:rsidRPr="00FD0425">
        <w:rPr>
          <w:snapToGrid w:val="0"/>
        </w:rPr>
        <w:t xml:space="preserve">. If the </w:t>
      </w:r>
      <w:r w:rsidRPr="00FD0425">
        <w:rPr>
          <w:rFonts w:eastAsia="Batang"/>
          <w:i/>
          <w:iCs/>
        </w:rPr>
        <w:t>Trace Activation</w:t>
      </w:r>
      <w:r w:rsidRPr="00FD0425">
        <w:rPr>
          <w:rFonts w:eastAsia="Batang"/>
        </w:rPr>
        <w:t xml:space="preserve"> IE</w:t>
      </w:r>
      <w:r w:rsidRPr="00FD0425">
        <w:rPr>
          <w:snapToGrid w:val="0"/>
        </w:rPr>
        <w:t xml:space="preserve"> is included in the </w:t>
      </w:r>
      <w:r w:rsidRPr="00FD0425">
        <w:rPr>
          <w:lang w:val="en-US"/>
        </w:rPr>
        <w:t xml:space="preserve">S-NODE ADDITION REQUEST </w:t>
      </w:r>
      <w:r w:rsidRPr="00FD0425">
        <w:rPr>
          <w:snapToGrid w:val="0"/>
        </w:rPr>
        <w:t>message, the S-NG-RAN node shall, if supported, initiate the requested trace function as described in TS 32.422 [23].</w:t>
      </w:r>
    </w:p>
    <w:p w14:paraId="4323E87B" w14:textId="4EFD5FF0" w:rsidR="00582936" w:rsidRDefault="00582936" w:rsidP="00582936">
      <w:pPr>
        <w:rPr>
          <w:lang w:val="en-US" w:eastAsia="zh-CN"/>
        </w:rPr>
      </w:pPr>
      <w:bookmarkStart w:id="1254" w:name="_Hlk133162576"/>
      <w:r>
        <w:rPr>
          <w:rFonts w:hint="eastAsia"/>
        </w:rPr>
        <w:t>I</w:t>
      </w:r>
      <w:r>
        <w:t xml:space="preserve">f the </w:t>
      </w:r>
      <w:r w:rsidRPr="008C283A">
        <w:rPr>
          <w:i/>
        </w:rPr>
        <w:t>Area Scope</w:t>
      </w:r>
      <w:r>
        <w:t xml:space="preserve"> IE is not present in the </w:t>
      </w:r>
      <w:r>
        <w:rPr>
          <w:rFonts w:eastAsia="SimSun"/>
          <w:i/>
        </w:rPr>
        <w:t>MDT Configuration</w:t>
      </w:r>
      <w:r w:rsidRPr="0073372F">
        <w:rPr>
          <w:rFonts w:eastAsia="SimSun"/>
          <w:i/>
          <w:lang w:eastAsia="ja-JP"/>
        </w:rPr>
        <w:t xml:space="preserve"> </w:t>
      </w:r>
      <w:r>
        <w:rPr>
          <w:rFonts w:eastAsia="SimSun"/>
        </w:rPr>
        <w:t xml:space="preserve">IE, the S-NG-RAN node shall consider that the </w:t>
      </w:r>
      <w:r w:rsidR="00202AC1">
        <w:rPr>
          <w:rFonts w:eastAsia="SimSun"/>
        </w:rPr>
        <w:t>MDT Configuration</w:t>
      </w:r>
      <w:r>
        <w:rPr>
          <w:rFonts w:eastAsia="SimSun"/>
        </w:rPr>
        <w:t xml:space="preserve"> is applied to </w:t>
      </w:r>
      <w:r w:rsidR="00202AC1">
        <w:rPr>
          <w:rFonts w:eastAsia="SimSun"/>
        </w:rPr>
        <w:t>all</w:t>
      </w:r>
      <w:r>
        <w:rPr>
          <w:rFonts w:eastAsia="SimSun"/>
        </w:rPr>
        <w:t xml:space="preserve"> PLMNs </w:t>
      </w:r>
      <w:r w:rsidR="00202AC1">
        <w:rPr>
          <w:rFonts w:eastAsia="SimSun"/>
        </w:rPr>
        <w:t>indicated in</w:t>
      </w:r>
      <w:r>
        <w:rPr>
          <w:rFonts w:eastAsia="SimSun"/>
        </w:rPr>
        <w:t xml:space="preserve"> the </w:t>
      </w:r>
      <w:r>
        <w:rPr>
          <w:rFonts w:eastAsia="SimSun" w:hint="eastAsia"/>
          <w:lang w:eastAsia="zh-CN"/>
        </w:rPr>
        <w:t>MDT</w:t>
      </w:r>
      <w:r>
        <w:rPr>
          <w:rFonts w:eastAsia="SimSun"/>
        </w:rPr>
        <w:t xml:space="preserve"> PLMN </w:t>
      </w:r>
      <w:r w:rsidR="00202AC1">
        <w:rPr>
          <w:rFonts w:eastAsia="SimSun"/>
        </w:rPr>
        <w:t>L</w:t>
      </w:r>
      <w:r>
        <w:rPr>
          <w:rFonts w:eastAsia="SimSun"/>
        </w:rPr>
        <w:t>ist, as described in TS 32.422 [23].</w:t>
      </w:r>
    </w:p>
    <w:bookmarkEnd w:id="1254"/>
    <w:p w14:paraId="2CB6D9F0" w14:textId="539A8DAD" w:rsidR="00BE6FC6" w:rsidRDefault="00582936" w:rsidP="00582936">
      <w:pPr>
        <w:rPr>
          <w:snapToGrid w:val="0"/>
        </w:rPr>
      </w:pPr>
      <w:r>
        <w:rPr>
          <w:lang w:val="en-US" w:eastAsia="zh-CN"/>
        </w:rPr>
        <w:t xml:space="preserve">If the </w:t>
      </w:r>
      <w:r>
        <w:rPr>
          <w:i/>
          <w:iCs/>
          <w:lang w:val="en-US" w:eastAsia="zh-CN"/>
        </w:rPr>
        <w:t>Requested Fast MCG recovery via SRB3</w:t>
      </w:r>
      <w:r>
        <w:rPr>
          <w:lang w:val="en-US" w:eastAsia="zh-CN"/>
        </w:rPr>
        <w:t xml:space="preserve"> IE set to "true" is included in the </w:t>
      </w:r>
      <w:r>
        <w:t xml:space="preserve">S-NODE </w:t>
      </w:r>
      <w:r>
        <w:rPr>
          <w:lang w:val="en-US" w:eastAsia="zh-CN"/>
        </w:rPr>
        <w:t xml:space="preserve">ADDITION REQUEST </w:t>
      </w:r>
      <w:r w:rsidR="002C4A9B" w:rsidRPr="0083109E">
        <w:rPr>
          <w:lang w:val="en-US" w:eastAsia="zh-CN"/>
        </w:rPr>
        <w:t xml:space="preserve">message and the </w:t>
      </w:r>
      <w:r w:rsidR="002C4A9B">
        <w:rPr>
          <w:lang w:val="en-US" w:eastAsia="zh-CN"/>
        </w:rPr>
        <w:t>S-NG-RAN node</w:t>
      </w:r>
      <w:r w:rsidR="002C4A9B" w:rsidRPr="0083109E">
        <w:rPr>
          <w:lang w:val="en-US" w:eastAsia="zh-CN"/>
        </w:rPr>
        <w:t xml:space="preserve"> decides to configure fast MCG link recovery via SRB3 as specified in </w:t>
      </w:r>
      <w:r w:rsidR="002C4A9B">
        <w:rPr>
          <w:lang w:val="en-US" w:eastAsia="zh-CN"/>
        </w:rPr>
        <w:t xml:space="preserve">TS </w:t>
      </w:r>
      <w:r w:rsidR="002C4A9B" w:rsidRPr="0083109E">
        <w:rPr>
          <w:lang w:val="en-US" w:eastAsia="zh-CN"/>
        </w:rPr>
        <w:t>37.340 [</w:t>
      </w:r>
      <w:r w:rsidR="002C4A9B">
        <w:rPr>
          <w:lang w:val="en-US" w:eastAsia="zh-CN"/>
        </w:rPr>
        <w:t>8</w:t>
      </w:r>
      <w:r w:rsidR="002C4A9B" w:rsidRPr="0083109E">
        <w:rPr>
          <w:lang w:val="en-US" w:eastAsia="zh-CN"/>
        </w:rPr>
        <w:t xml:space="preserve">], the </w:t>
      </w:r>
      <w:r w:rsidR="002C4A9B" w:rsidRPr="00FD0425">
        <w:t>S-NG-</w:t>
      </w:r>
      <w:r w:rsidR="002C4A9B" w:rsidRPr="00227BCE">
        <w:rPr>
          <w:snapToGrid w:val="0"/>
        </w:rPr>
        <w:t xml:space="preserve">RAN </w:t>
      </w:r>
      <w:r w:rsidR="002C4A9B" w:rsidRPr="0083109E">
        <w:rPr>
          <w:lang w:val="en-US" w:eastAsia="zh-CN"/>
        </w:rPr>
        <w:t>shall</w:t>
      </w:r>
      <w:r w:rsidR="002C4A9B">
        <w:rPr>
          <w:lang w:val="en-US" w:eastAsia="zh-CN"/>
        </w:rPr>
        <w:t>, if supported,</w:t>
      </w:r>
      <w:r w:rsidR="002C4A9B" w:rsidRPr="0083109E">
        <w:rPr>
          <w:lang w:val="en-US" w:eastAsia="zh-CN"/>
        </w:rPr>
        <w:t xml:space="preserve"> include the </w:t>
      </w:r>
      <w:r w:rsidR="002C4A9B" w:rsidRPr="0083109E">
        <w:rPr>
          <w:i/>
          <w:iCs/>
          <w:lang w:val="en-US" w:eastAsia="zh-CN"/>
        </w:rPr>
        <w:t xml:space="preserve">Available fast MCG recovery via SRB3 </w:t>
      </w:r>
      <w:r w:rsidR="002C4A9B" w:rsidRPr="0083109E">
        <w:rPr>
          <w:lang w:val="en-US" w:eastAsia="zh-CN"/>
        </w:rPr>
        <w:t xml:space="preserve">IE set to "true" in the </w:t>
      </w:r>
      <w:r w:rsidR="002C4A9B" w:rsidRPr="00FD0425">
        <w:t xml:space="preserve">S-NODE </w:t>
      </w:r>
      <w:r w:rsidR="002C4A9B" w:rsidRPr="0083109E">
        <w:rPr>
          <w:lang w:val="en-US" w:eastAsia="zh-CN"/>
        </w:rPr>
        <w:t>ADDITION REQUEST ACKNOWLEDGE message.</w:t>
      </w:r>
    </w:p>
    <w:p w14:paraId="7DD3A4D3" w14:textId="77777777" w:rsidR="00EA3367" w:rsidRDefault="00EA3367" w:rsidP="00EA3367">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of</w:t>
      </w:r>
      <w:r w:rsidRPr="004C7EA1">
        <w:t xml:space="preserve"> the </w:t>
      </w:r>
      <w:r w:rsidRPr="004C7EA1">
        <w:rPr>
          <w:i/>
        </w:rPr>
        <w:t>PDU Session Resource Setup Info – MN terminated</w:t>
      </w:r>
      <w:r w:rsidRPr="004C7EA1">
        <w:t xml:space="preserve"> IE</w:t>
      </w:r>
      <w:r>
        <w:t xml:space="preserve">, the S-NG-RAN node shall, if supported, use it to configure lower layers for the purpose of delay measurement and QoS monitoring as specified in TS 23.501 [7]. </w:t>
      </w:r>
      <w:r w:rsidR="00170528">
        <w:t xml:space="preserve">If the </w:t>
      </w:r>
      <w:r w:rsidR="00170528">
        <w:rPr>
          <w:i/>
          <w:iCs/>
          <w:lang w:eastAsia="zh-CN"/>
        </w:rPr>
        <w:t>QoS Monitoring Reporting Frequency</w:t>
      </w:r>
      <w:r w:rsidR="00170528">
        <w:t xml:space="preserve"> IE is included in the </w:t>
      </w:r>
      <w:r w:rsidR="00170528">
        <w:rPr>
          <w:i/>
          <w:lang w:eastAsia="zh-CN"/>
        </w:rPr>
        <w:t>QoS Flow Level QoS Parameters</w:t>
      </w:r>
      <w:r w:rsidR="00170528">
        <w:rPr>
          <w:lang w:eastAsia="zh-CN"/>
        </w:rPr>
        <w:t xml:space="preserve"> </w:t>
      </w:r>
      <w:r w:rsidR="00170528">
        <w:rPr>
          <w:iCs/>
        </w:rPr>
        <w:t xml:space="preserve">IE </w:t>
      </w:r>
      <w:r w:rsidR="00170528">
        <w:t xml:space="preserve">for a QoS flow contained in the </w:t>
      </w:r>
      <w:r w:rsidR="00170528">
        <w:rPr>
          <w:i/>
        </w:rPr>
        <w:t>DRBs To Be Setup List</w:t>
      </w:r>
      <w:r w:rsidR="00170528">
        <w:t xml:space="preserve"> IE of the </w:t>
      </w:r>
      <w:r w:rsidR="00170528">
        <w:rPr>
          <w:i/>
        </w:rPr>
        <w:t>PDU Session Resource Setup Info – MN terminated</w:t>
      </w:r>
      <w:r w:rsidR="00170528">
        <w:t xml:space="preserve"> IE, the S-NG-RAN node shall, if supported, use it for RAN part delay reporting.</w:t>
      </w:r>
    </w:p>
    <w:p w14:paraId="3B672E49" w14:textId="77777777" w:rsidR="00EA3367" w:rsidRDefault="00EA3367" w:rsidP="00B21406">
      <w:pPr>
        <w:rPr>
          <w:snapToGrid w:val="0"/>
        </w:rPr>
      </w:pPr>
      <w:r w:rsidRPr="001C7847">
        <w:rPr>
          <w:lang w:eastAsia="ja-JP"/>
        </w:rPr>
        <w:t xml:space="preserve">For each </w:t>
      </w:r>
      <w:r>
        <w:rPr>
          <w:lang w:eastAsia="ja-JP"/>
        </w:rPr>
        <w:t xml:space="preserve">QoS flow which has been successfully established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sidRPr="00106D06">
        <w:t xml:space="preserve">, the S-NG-RAN node shall </w:t>
      </w:r>
      <w:r>
        <w:t>store this information, and, if supported, perform delay measurement and QoS monitoring as specified in TS 23.501 [7].</w:t>
      </w:r>
      <w:r w:rsidR="00170528" w:rsidRPr="00170528">
        <w:t xml:space="preserve"> </w:t>
      </w:r>
      <w:r w:rsidR="00170528">
        <w:t xml:space="preserve">If the </w:t>
      </w:r>
      <w:r w:rsidR="00170528">
        <w:rPr>
          <w:i/>
          <w:iCs/>
          <w:lang w:eastAsia="zh-CN"/>
        </w:rPr>
        <w:t>QoS Monitoring Reporting Frequency</w:t>
      </w:r>
      <w:r w:rsidR="00170528">
        <w:t xml:space="preserve"> IE was included in the </w:t>
      </w:r>
      <w:r w:rsidR="00170528">
        <w:rPr>
          <w:i/>
          <w:lang w:eastAsia="zh-CN"/>
        </w:rPr>
        <w:t>QoS Flow Level QoS Parameters</w:t>
      </w:r>
      <w:r w:rsidR="00170528">
        <w:rPr>
          <w:lang w:eastAsia="zh-CN"/>
        </w:rPr>
        <w:t xml:space="preserve"> </w:t>
      </w:r>
      <w:r w:rsidR="00170528">
        <w:rPr>
          <w:iCs/>
        </w:rPr>
        <w:t xml:space="preserve">IE contained </w:t>
      </w:r>
      <w:r w:rsidR="00170528">
        <w:rPr>
          <w:rFonts w:eastAsia="Calibri Light"/>
        </w:rPr>
        <w:t xml:space="preserve">in the </w:t>
      </w:r>
      <w:r w:rsidR="00170528">
        <w:rPr>
          <w:rFonts w:eastAsia="Calibri Light"/>
          <w:i/>
        </w:rPr>
        <w:t>PDU Session Resource Setup Info – SN terminated</w:t>
      </w:r>
      <w:r w:rsidR="00170528">
        <w:rPr>
          <w:rFonts w:eastAsia="Calibri Light"/>
        </w:rPr>
        <w:t xml:space="preserve"> IE</w:t>
      </w:r>
      <w:r w:rsidR="00170528">
        <w:t>, the S-NG-RAN node shall store this information, and, if supported, use it for RAN part delay reporting.</w:t>
      </w:r>
      <w:r>
        <w:t xml:space="preserve"> In case such a QoS flow is included in the </w:t>
      </w:r>
      <w:r w:rsidRPr="002A2122">
        <w:rPr>
          <w:i/>
        </w:rPr>
        <w:t>DRBs To Be Setup List</w:t>
      </w:r>
      <w:r>
        <w:t xml:space="preserve"> IE of</w:t>
      </w:r>
      <w:r w:rsidRPr="004C7EA1">
        <w:t xml:space="preserve"> 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r w:rsidR="00170528">
        <w:t xml:space="preserve"> If the </w:t>
      </w:r>
      <w:r w:rsidR="00170528">
        <w:rPr>
          <w:i/>
          <w:iCs/>
          <w:lang w:eastAsia="zh-CN"/>
        </w:rPr>
        <w:t xml:space="preserve">QoS Monitoring Reporting Frequency </w:t>
      </w:r>
      <w:r w:rsidR="00170528">
        <w:t xml:space="preserve">IE is included in the </w:t>
      </w:r>
      <w:r w:rsidR="00170528">
        <w:rPr>
          <w:i/>
        </w:rPr>
        <w:t>DRBs To Be Setup List</w:t>
      </w:r>
      <w:r w:rsidR="00170528">
        <w:t xml:space="preserve"> IE of the </w:t>
      </w:r>
      <w:r w:rsidR="00170528">
        <w:rPr>
          <w:i/>
        </w:rPr>
        <w:t>PDU Session Resource Setup Response Info – SN terminated</w:t>
      </w:r>
      <w:r w:rsidR="00170528">
        <w:t xml:space="preserve"> IE, the M-NG-RAN node shall, if supported, use it for RAN part delay reporting.</w:t>
      </w:r>
    </w:p>
    <w:p w14:paraId="00677546" w14:textId="77777777" w:rsidR="00794AD6" w:rsidRPr="00BE779E" w:rsidRDefault="00794AD6" w:rsidP="00794AD6">
      <w:r w:rsidRPr="00383B4D">
        <w:t xml:space="preserve">For each DRB configured as MN-terminated split bearer/SCG bearer, if the </w:t>
      </w:r>
      <w:r w:rsidRPr="00383B4D">
        <w:rPr>
          <w:i/>
        </w:rPr>
        <w:t>QoS Mapping Information</w:t>
      </w:r>
      <w:r w:rsidRPr="00383B4D">
        <w:t xml:space="preserve"> IE is included in the </w:t>
      </w:r>
      <w:r w:rsidRPr="00383B4D">
        <w:rPr>
          <w:i/>
          <w:iCs/>
          <w:lang w:eastAsia="zh-CN"/>
        </w:rPr>
        <w:t xml:space="preserve">DRBs Admitted List </w:t>
      </w:r>
      <w:r w:rsidRPr="00383B4D">
        <w:rPr>
          <w:lang w:eastAsia="zh-CN"/>
        </w:rPr>
        <w:t xml:space="preserve">IE in the </w:t>
      </w:r>
      <w:r w:rsidRPr="00383B4D">
        <w:rPr>
          <w:i/>
          <w:iCs/>
          <w:lang w:eastAsia="zh-CN"/>
        </w:rPr>
        <w:t>PDU Session Resource Setup Response Info</w:t>
      </w:r>
      <w:r>
        <w:rPr>
          <w:i/>
          <w:iCs/>
          <w:lang w:eastAsia="zh-CN"/>
        </w:rPr>
        <w:t xml:space="preserve"> </w:t>
      </w:r>
      <w:r w:rsidRPr="00383B4D">
        <w:rPr>
          <w:i/>
          <w:iCs/>
          <w:lang w:eastAsia="zh-CN"/>
        </w:rPr>
        <w:t>– MN terminated</w:t>
      </w:r>
      <w:r w:rsidRPr="00383B4D">
        <w:rPr>
          <w:rFonts w:hint="eastAsia"/>
          <w:lang w:eastAsia="zh-CN"/>
        </w:rPr>
        <w:t xml:space="preserve"> </w:t>
      </w:r>
      <w:r w:rsidRPr="00383B4D">
        <w:rPr>
          <w:lang w:eastAsia="zh-CN"/>
        </w:rPr>
        <w:t>IE of</w:t>
      </w:r>
      <w:r w:rsidRPr="00383B4D">
        <w:t xml:space="preserve"> the S-NODE </w:t>
      </w:r>
      <w:r w:rsidRPr="00383B4D">
        <w:rPr>
          <w:lang w:eastAsia="ja-JP"/>
        </w:rPr>
        <w:t xml:space="preserve">ADDITION REQUEST </w:t>
      </w:r>
      <w:r w:rsidRPr="00383B4D">
        <w:t xml:space="preserve">ACKNOWLEDGE message, the </w:t>
      </w:r>
      <w:r w:rsidRPr="00195317">
        <w:t>M-NG-RAN node</w:t>
      </w:r>
      <w:r w:rsidRPr="00383B4D">
        <w:t xml:space="preserve"> shall, if supported, use it to set DSCP and/or flow label fields for the downlink IP packets which are transmitted from </w:t>
      </w:r>
      <w:r w:rsidRPr="00195317">
        <w:t xml:space="preserve">M-NG-RAN node </w:t>
      </w:r>
      <w:r w:rsidRPr="00383B4D">
        <w:t xml:space="preserve">to </w:t>
      </w:r>
      <w:r w:rsidRPr="00195317">
        <w:t xml:space="preserve">S-NG-RAN node </w:t>
      </w:r>
      <w:r w:rsidRPr="00383B4D">
        <w:t xml:space="preserve">through the GTP tunnels indicated by the </w:t>
      </w:r>
      <w:r w:rsidRPr="00383B4D">
        <w:rPr>
          <w:i/>
          <w:iCs/>
        </w:rPr>
        <w:t xml:space="preserve">UP Transport Layer Information </w:t>
      </w:r>
      <w:r w:rsidRPr="00383B4D">
        <w:t>IE.</w:t>
      </w:r>
    </w:p>
    <w:p w14:paraId="1C0AAE3D" w14:textId="77777777" w:rsidR="00BE779E" w:rsidRPr="00F13D4B" w:rsidRDefault="00BE779E" w:rsidP="00BE779E">
      <w:r w:rsidRPr="0083109E">
        <w:rPr>
          <w:lang w:val="en-US" w:eastAsia="zh-CN"/>
        </w:rPr>
        <w:t xml:space="preserve">If the </w:t>
      </w:r>
      <w:r w:rsidRPr="00CF49CF">
        <w:rPr>
          <w:i/>
          <w:iCs/>
          <w:lang w:val="en-US" w:eastAsia="zh-CN"/>
        </w:rPr>
        <w:t>Source NG-RAN Node ID</w:t>
      </w:r>
      <w:r w:rsidRPr="007350DD">
        <w:rPr>
          <w:i/>
          <w:iCs/>
          <w:lang w:val="en-US" w:eastAsia="zh-CN"/>
        </w:rPr>
        <w:t xml:space="preserve"> </w:t>
      </w:r>
      <w:r w:rsidRPr="0083109E">
        <w:rPr>
          <w:lang w:val="en-US" w:eastAsia="zh-CN"/>
        </w:rPr>
        <w:t xml:space="preserve">IE is included in the </w:t>
      </w:r>
      <w:r w:rsidRPr="00FD0425">
        <w:t xml:space="preserve">S-NODE </w:t>
      </w:r>
      <w:r w:rsidRPr="0083109E">
        <w:rPr>
          <w:lang w:val="en-US" w:eastAsia="zh-CN"/>
        </w:rPr>
        <w:t>ADDITION REQUEST message</w:t>
      </w:r>
      <w:r>
        <w:rPr>
          <w:lang w:val="en-US" w:eastAsia="zh-CN"/>
        </w:rPr>
        <w:t>,</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w:t>
      </w:r>
      <w:r>
        <w:t>use it to decide the direct data path availability with the indicated s</w:t>
      </w:r>
      <w:r>
        <w:rPr>
          <w:lang w:val="en-US" w:eastAsia="zh-CN"/>
        </w:rPr>
        <w:t xml:space="preserve">ource </w:t>
      </w:r>
      <w:r w:rsidRPr="00C13984">
        <w:rPr>
          <w:lang w:val="en-US" w:eastAsia="zh-CN"/>
        </w:rPr>
        <w:t xml:space="preserve">NG-RAN </w:t>
      </w:r>
      <w:r>
        <w:rPr>
          <w:lang w:val="en-US" w:eastAsia="zh-CN"/>
        </w:rPr>
        <w:t xml:space="preserve">node, and if the direct data forwarding path is available, include </w:t>
      </w:r>
      <w:r w:rsidRPr="0083109E">
        <w:rPr>
          <w:lang w:val="en-US" w:eastAsia="zh-CN"/>
        </w:rPr>
        <w:t xml:space="preserve">the </w:t>
      </w:r>
      <w:r w:rsidRPr="00BC7502">
        <w:rPr>
          <w:i/>
          <w:iCs/>
          <w:lang w:val="en-US" w:eastAsia="zh-CN"/>
        </w:rPr>
        <w:t>Direct Forwarding Path Availability</w:t>
      </w:r>
      <w:r w:rsidRPr="0083109E">
        <w:rPr>
          <w:i/>
          <w:iCs/>
          <w:lang w:val="en-US" w:eastAsia="zh-CN"/>
        </w:rPr>
        <w:t xml:space="preserve"> </w:t>
      </w:r>
      <w:r w:rsidRPr="0083109E">
        <w:rPr>
          <w:lang w:val="en-US" w:eastAsia="zh-CN"/>
        </w:rPr>
        <w:t xml:space="preserve">IE in the </w:t>
      </w:r>
      <w:r w:rsidRPr="00FD0425">
        <w:t xml:space="preserve">S-NODE </w:t>
      </w:r>
      <w:r w:rsidRPr="0083109E">
        <w:rPr>
          <w:lang w:val="en-US" w:eastAsia="zh-CN"/>
        </w:rPr>
        <w:t>ADDITION REQUEST ACKNOWLEDGE message.</w:t>
      </w:r>
    </w:p>
    <w:p w14:paraId="60CB094A" w14:textId="77777777" w:rsidR="00F85964" w:rsidRDefault="00F85964" w:rsidP="00E20C6A">
      <w:pPr>
        <w:rPr>
          <w:rFonts w:eastAsia="SimSun"/>
          <w:lang w:eastAsia="ja-JP"/>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w:t>
      </w:r>
      <w:r>
        <w:rPr>
          <w:rFonts w:eastAsia="SimSun" w:hint="eastAsia"/>
          <w:lang w:eastAsia="zh-CN"/>
        </w:rPr>
        <w:t>or both</w:t>
      </w:r>
      <w:r w:rsidR="00D72C61">
        <w:rPr>
          <w:rFonts w:eastAsia="SimSun"/>
          <w:lang w:eastAsia="zh-CN"/>
        </w:rPr>
        <w:t>, the</w:t>
      </w:r>
      <w:r>
        <w:rPr>
          <w:rFonts w:eastAsia="SimSun" w:hint="eastAsia"/>
          <w:lang w:eastAsia="zh-CN"/>
        </w:rPr>
        <w:t xml:space="preserv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IE</w:t>
      </w:r>
      <w:r>
        <w:rPr>
          <w:rFonts w:eastAsia="SimSun" w:hint="eastAsia"/>
          <w:i/>
          <w:lang w:eastAsia="zh-CN"/>
        </w:rPr>
        <w:t xml:space="preserve"> </w:t>
      </w:r>
      <w:r w:rsidRPr="00195317">
        <w:rPr>
          <w:rFonts w:eastAsia="SimSun"/>
          <w:lang w:eastAsia="zh-CN"/>
        </w:rPr>
        <w:t>and</w:t>
      </w:r>
      <w:r w:rsidR="00D72C61">
        <w:rPr>
          <w:rFonts w:eastAsia="SimSun"/>
          <w:lang w:eastAsia="zh-CN"/>
        </w:rPr>
        <w:t xml:space="preserve"> the</w:t>
      </w:r>
      <w:r w:rsidRPr="00195317">
        <w:rPr>
          <w:rFonts w:eastAsia="SimSun"/>
          <w:lang w:eastAsia="zh-CN"/>
        </w:rPr>
        <w:t xml:space="preserve"> </w:t>
      </w:r>
      <w:r>
        <w:rPr>
          <w:rFonts w:eastAsia="SimSun" w:hint="eastAsia"/>
          <w:i/>
          <w:lang w:eastAsia="zh-CN"/>
        </w:rPr>
        <w:t xml:space="preserve">Source Node </w:t>
      </w:r>
      <w:r>
        <w:rPr>
          <w:rFonts w:eastAsia="SimSun"/>
          <w:i/>
          <w:lang w:eastAsia="ja-JP"/>
        </w:rPr>
        <w:t>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w:t>
      </w:r>
      <w:r w:rsidR="00D72C61">
        <w:rPr>
          <w:rFonts w:eastAsia="SimSun"/>
          <w:lang w:eastAsia="ja-JP"/>
        </w:rPr>
        <w:t>are</w:t>
      </w:r>
      <w:r w:rsidRPr="00C95679">
        <w:rPr>
          <w:rFonts w:eastAsia="SimSun"/>
          <w:lang w:eastAsia="ja-JP"/>
        </w:rPr>
        <w:t xml:space="preserve"> included </w:t>
      </w:r>
      <w:r w:rsidRPr="00C95679">
        <w:rPr>
          <w:rFonts w:eastAsia="SimSun"/>
        </w:rPr>
        <w:t xml:space="preserve">within the </w:t>
      </w:r>
      <w:r w:rsidRPr="00C95679">
        <w:rPr>
          <w:rFonts w:eastAsia="SimSun"/>
          <w:i/>
        </w:rPr>
        <w:t>Data Forwarding and</w:t>
      </w:r>
      <w:r w:rsidRPr="00C95679">
        <w:rPr>
          <w:rFonts w:eastAsia="SimSun"/>
        </w:rPr>
        <w:t xml:space="preserve"> </w:t>
      </w:r>
      <w:r w:rsidRPr="00C95679">
        <w:rPr>
          <w:rFonts w:eastAsia="SimSun"/>
          <w:i/>
        </w:rPr>
        <w:t>Offloading Info from source NG-RAN node</w:t>
      </w:r>
      <w:r w:rsidRPr="00C95679">
        <w:rPr>
          <w:rFonts w:eastAsia="SimSun"/>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PDU Session Resource Setup Info – SN terminated</w:t>
      </w:r>
      <w:r w:rsidRPr="00C95679">
        <w:rPr>
          <w:rFonts w:eastAsia="SimSun"/>
          <w:i/>
          <w:lang w:eastAsia="ja-JP"/>
        </w:rPr>
        <w:t xml:space="preserve"> </w:t>
      </w:r>
      <w:r w:rsidRPr="00C95679">
        <w:rPr>
          <w:rFonts w:eastAsia="SimSun"/>
          <w:lang w:eastAsia="ja-JP"/>
        </w:rPr>
        <w:t xml:space="preserve">IE contained in the </w:t>
      </w:r>
      <w:r w:rsidRPr="00FD0425">
        <w:t>S-NODE ADDITION REQUEST</w:t>
      </w:r>
      <w:r w:rsidRPr="00C95679">
        <w:rPr>
          <w:rFonts w:eastAsia="SimSun"/>
        </w:rPr>
        <w:t xml:space="preserve"> </w:t>
      </w:r>
      <w:r w:rsidRPr="00C95679">
        <w:rPr>
          <w:rFonts w:eastAsia="SimSun"/>
          <w:lang w:eastAsia="ja-JP"/>
        </w:rPr>
        <w:t xml:space="preserve">message, the </w:t>
      </w:r>
      <w:r w:rsidRPr="00195317">
        <w:t>S-NG-RAN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bookmarkStart w:id="1255" w:name="_Hlk85621254"/>
      <w:r w:rsidRPr="008711EA">
        <w:t>as part of its ACL functionality configuration actions, if such ACL functionality is deployed</w:t>
      </w:r>
      <w:bookmarkEnd w:id="1255"/>
      <w:r w:rsidRPr="008174A0">
        <w:rPr>
          <w:rFonts w:eastAsia="SimSun"/>
          <w:lang w:eastAsia="ja-JP"/>
        </w:rPr>
        <w:t>.</w:t>
      </w:r>
    </w:p>
    <w:p w14:paraId="68304DC6" w14:textId="77777777" w:rsidR="00F85964" w:rsidRDefault="00F85964" w:rsidP="00F85964">
      <w:pPr>
        <w:rPr>
          <w:rFonts w:eastAsia="SimSun"/>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rPr>
        <w:t xml:space="preserve">within the </w:t>
      </w:r>
      <w:r w:rsidRPr="000F2A3B">
        <w:rPr>
          <w:rFonts w:eastAsia="SimSun"/>
          <w:i/>
          <w:iCs/>
        </w:rPr>
        <w:t>QoS Flows Mapped To DRB List</w:t>
      </w:r>
      <w:r w:rsidRPr="00C95679">
        <w:rPr>
          <w:rFonts w:eastAsia="SimSun"/>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PDU Session Resource Setup</w:t>
      </w:r>
      <w:r>
        <w:rPr>
          <w:rFonts w:eastAsia="SimSun"/>
          <w:i/>
          <w:iCs/>
          <w:lang w:eastAsia="ja-JP"/>
        </w:rPr>
        <w:t xml:space="preserve">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S-NODE ADDITION REQUEST</w:t>
      </w:r>
      <w:r w:rsidRPr="00C95679">
        <w:rPr>
          <w:rFonts w:eastAsia="SimSun"/>
        </w:rPr>
        <w:t xml:space="preserve"> </w:t>
      </w:r>
      <w:r>
        <w:rPr>
          <w:rFonts w:eastAsia="SimSun"/>
        </w:rPr>
        <w:t xml:space="preserve">ACKNOWLEDGE </w:t>
      </w:r>
      <w:r w:rsidRPr="00C95679">
        <w:rPr>
          <w:rFonts w:eastAsia="SimSun"/>
          <w:lang w:eastAsia="ja-JP"/>
        </w:rPr>
        <w:t xml:space="preserve">message, the </w:t>
      </w:r>
      <w:r w:rsidRPr="00195317">
        <w:t>M-NG-RAN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w:t>
      </w:r>
      <w:r w:rsidRPr="00E51C76">
        <w:rPr>
          <w:rFonts w:eastAsia="SimSun"/>
          <w:lang w:eastAsia="ja-JP"/>
        </w:rPr>
        <w:t xml:space="preserve"> to identify </w:t>
      </w:r>
      <w:r>
        <w:rPr>
          <w:rFonts w:eastAsia="SimSun"/>
          <w:lang w:eastAsia="ja-JP"/>
        </w:rPr>
        <w:t xml:space="preserve">source </w:t>
      </w:r>
      <w:r w:rsidRPr="00E51C76">
        <w:rPr>
          <w:rFonts w:eastAsia="SimSun"/>
          <w:lang w:eastAsia="ja-JP"/>
        </w:rPr>
        <w:t xml:space="preserve">TNL address for data forwarding </w:t>
      </w:r>
      <w:r>
        <w:t>in case of subsequent handover preparation</w:t>
      </w:r>
      <w:r w:rsidRPr="008711EA">
        <w:t>, if such ACL functionality is deployed</w:t>
      </w:r>
      <w:r w:rsidRPr="008174A0">
        <w:rPr>
          <w:rFonts w:eastAsia="SimSun"/>
          <w:lang w:eastAsia="ja-JP"/>
        </w:rPr>
        <w:t>.</w:t>
      </w:r>
    </w:p>
    <w:p w14:paraId="2024825E" w14:textId="77777777" w:rsidR="00F02090" w:rsidRPr="00FD0425" w:rsidRDefault="00F02090" w:rsidP="00F02090">
      <w:pPr>
        <w:rPr>
          <w:b/>
        </w:rPr>
      </w:pPr>
      <w:r w:rsidRPr="00FD0425">
        <w:rPr>
          <w:b/>
        </w:rPr>
        <w:t>Interactions with the S-NG-RAN node Reconfiguration Completion procedure:</w:t>
      </w:r>
    </w:p>
    <w:p w14:paraId="33AA1708" w14:textId="77777777" w:rsidR="00F02090" w:rsidRPr="00FD0425" w:rsidRDefault="00F02090" w:rsidP="00F02090">
      <w:pPr>
        <w:rPr>
          <w:lang w:eastAsia="zh-CN"/>
        </w:rPr>
      </w:pPr>
      <w:r w:rsidRPr="00FD0425">
        <w:t>If the S-NG-RAN node admits at least one PDU session resource, the S-NG-RAN node shall start the timer TXn</w:t>
      </w:r>
      <w:r w:rsidRPr="00FD0425">
        <w:rPr>
          <w:vertAlign w:val="subscript"/>
        </w:rPr>
        <w:t>DCoverall</w:t>
      </w:r>
      <w:r w:rsidRPr="00FD0425">
        <w:t xml:space="preserve"> when sending the S-NODE ADDITION REQUEST ACKNOWLEDGE message to the M-NG-RAN node. The reception of the S-NODE RECONFIGURATION COMPLETE message shall stop the timer TXn</w:t>
      </w:r>
      <w:r w:rsidRPr="00FD0425">
        <w:rPr>
          <w:vertAlign w:val="subscript"/>
        </w:rPr>
        <w:t>DCoverall</w:t>
      </w:r>
      <w:r w:rsidRPr="00FD0425">
        <w:t>.</w:t>
      </w:r>
    </w:p>
    <w:p w14:paraId="1F42614E" w14:textId="77777777" w:rsidR="00F02090" w:rsidRPr="00FD0425" w:rsidRDefault="00F02090" w:rsidP="00F02090">
      <w:pPr>
        <w:rPr>
          <w:b/>
          <w:lang w:eastAsia="zh-CN"/>
        </w:rPr>
      </w:pPr>
      <w:r w:rsidRPr="00FD0425">
        <w:rPr>
          <w:b/>
          <w:lang w:eastAsia="zh-CN"/>
        </w:rPr>
        <w:t>Interaction with the Activity Notification procedure</w:t>
      </w:r>
    </w:p>
    <w:p w14:paraId="509BA72E" w14:textId="77777777" w:rsidR="00F02090" w:rsidRPr="00FD0425" w:rsidRDefault="00F02090" w:rsidP="00F02090">
      <w:pPr>
        <w:rPr>
          <w:lang w:eastAsia="zh-CN"/>
        </w:rPr>
      </w:pPr>
      <w:r w:rsidRPr="00FD0425">
        <w:rPr>
          <w:lang w:eastAsia="zh-CN"/>
        </w:rPr>
        <w:t xml:space="preserve">Upon receiving an </w:t>
      </w:r>
      <w:r w:rsidRPr="00FD0425">
        <w:t xml:space="preserve">S-NODE ADDITION REQUEST message containing the </w:t>
      </w:r>
      <w:r w:rsidRPr="00FD0425">
        <w:rPr>
          <w:i/>
          <w:lang w:eastAsia="zh-CN"/>
        </w:rPr>
        <w:t>Desired Activity Notification Level</w:t>
      </w:r>
      <w:r w:rsidRPr="00FD0425">
        <w:rPr>
          <w:lang w:eastAsia="zh-CN"/>
        </w:rPr>
        <w:t xml:space="preserve"> IE, the </w:t>
      </w:r>
      <w:r w:rsidRPr="00FD0425">
        <w:t xml:space="preserve">S-NG-RAN node </w:t>
      </w:r>
      <w:r w:rsidRPr="00FD0425">
        <w:rPr>
          <w:lang w:eastAsia="zh-CN"/>
        </w:rPr>
        <w:t xml:space="preserve">shall, if supported, </w:t>
      </w:r>
      <w:r w:rsidRPr="00FD0425">
        <w:t xml:space="preserve">use this information to decide whether to trigger subsequent </w:t>
      </w:r>
      <w:r w:rsidRPr="00FD0425">
        <w:rPr>
          <w:lang w:eastAsia="zh-CN"/>
        </w:rPr>
        <w:t>Activation Notification procedures according to the requested notification level.</w:t>
      </w:r>
    </w:p>
    <w:p w14:paraId="7E69723D" w14:textId="77777777" w:rsidR="00F02090" w:rsidRPr="00FD0425" w:rsidRDefault="00F02090" w:rsidP="00F02090">
      <w:pPr>
        <w:pStyle w:val="Heading4"/>
      </w:pPr>
      <w:bookmarkStart w:id="1256" w:name="_CR8_3_1_3"/>
      <w:bookmarkStart w:id="1257" w:name="_Toc20955087"/>
      <w:bookmarkStart w:id="1258" w:name="_Toc29991274"/>
      <w:bookmarkStart w:id="1259" w:name="_Toc36555674"/>
      <w:bookmarkStart w:id="1260" w:name="_Toc44497352"/>
      <w:bookmarkStart w:id="1261" w:name="_Toc45107740"/>
      <w:bookmarkStart w:id="1262" w:name="_Toc45901360"/>
      <w:bookmarkStart w:id="1263" w:name="_Toc51850439"/>
      <w:bookmarkStart w:id="1264" w:name="_Toc56693442"/>
      <w:bookmarkStart w:id="1265" w:name="_Toc64446985"/>
      <w:bookmarkStart w:id="1266" w:name="_Toc66286479"/>
      <w:bookmarkStart w:id="1267" w:name="_Toc74151174"/>
      <w:bookmarkStart w:id="1268" w:name="_Toc88653646"/>
      <w:bookmarkStart w:id="1269" w:name="_Toc97904002"/>
      <w:bookmarkStart w:id="1270" w:name="_Toc105175043"/>
      <w:bookmarkStart w:id="1271" w:name="_Toc113826073"/>
      <w:bookmarkStart w:id="1272" w:name="_Toc146227373"/>
      <w:bookmarkEnd w:id="1256"/>
      <w:r w:rsidRPr="00FD0425">
        <w:t>8.3.1.3</w:t>
      </w:r>
      <w:r w:rsidRPr="00FD0425">
        <w:tab/>
        <w:t>Unsuccessful Operation</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2E5088E5" w14:textId="77777777" w:rsidR="00F02090" w:rsidRPr="00FD0425" w:rsidRDefault="00F02090" w:rsidP="00F02090">
      <w:pPr>
        <w:pStyle w:val="TH"/>
      </w:pPr>
      <w:r w:rsidRPr="00FD0425">
        <w:object w:dxaOrig="7050" w:dyaOrig="2295" w14:anchorId="5B3ACCE5">
          <v:shape id="_x0000_i1042" type="#_x0000_t75" style="width:352.55pt;height:116.15pt" o:ole="">
            <v:imagedata r:id="rId47" o:title=""/>
          </v:shape>
          <o:OLEObject Type="Embed" ProgID="Visio.Drawing.15" ShapeID="_x0000_i1042" DrawAspect="Content" ObjectID="_1765837738" r:id="rId48"/>
        </w:object>
      </w:r>
    </w:p>
    <w:p w14:paraId="62A0810C" w14:textId="77777777" w:rsidR="00F02090" w:rsidRPr="00FD0425" w:rsidRDefault="00F02090" w:rsidP="00F02090">
      <w:pPr>
        <w:pStyle w:val="TF"/>
      </w:pPr>
      <w:r w:rsidRPr="00FD0425">
        <w:t>Figure 8.3.</w:t>
      </w:r>
      <w:r w:rsidRPr="00FD0425">
        <w:rPr>
          <w:lang w:eastAsia="zh-CN"/>
        </w:rPr>
        <w:t>1</w:t>
      </w:r>
      <w:r w:rsidRPr="00FD0425">
        <w:t>.3-</w:t>
      </w:r>
      <w:r w:rsidRPr="00FD0425">
        <w:rPr>
          <w:lang w:eastAsia="zh-CN"/>
        </w:rPr>
        <w:t>1</w:t>
      </w:r>
      <w:r w:rsidRPr="00FD0425">
        <w:t xml:space="preserve">: </w:t>
      </w:r>
      <w:r w:rsidRPr="00FD0425">
        <w:rPr>
          <w:lang w:eastAsia="zh-CN"/>
        </w:rPr>
        <w:t>S-NG-RAN node Addition Preparation,</w:t>
      </w:r>
      <w:r w:rsidRPr="00FD0425">
        <w:t xml:space="preserve"> </w:t>
      </w:r>
      <w:r w:rsidRPr="00FD0425">
        <w:rPr>
          <w:lang w:eastAsia="zh-CN"/>
        </w:rPr>
        <w:t>un</w:t>
      </w:r>
      <w:r w:rsidRPr="00FD0425">
        <w:t>successful operation</w:t>
      </w:r>
    </w:p>
    <w:p w14:paraId="42838A9E" w14:textId="77777777" w:rsidR="00F02090" w:rsidRPr="00FD0425" w:rsidRDefault="00F02090" w:rsidP="00F02090">
      <w:r w:rsidRPr="00FD0425">
        <w:t xml:space="preserve">If the </w:t>
      </w:r>
      <w:r w:rsidRPr="00FD0425">
        <w:rPr>
          <w:lang w:eastAsia="zh-CN"/>
        </w:rPr>
        <w:t>S-NG-RAN node</w:t>
      </w:r>
      <w:r w:rsidRPr="00FD0425">
        <w:t xml:space="preserve"> is not able to accept any of the bearers or a failure occurs during the</w:t>
      </w:r>
      <w:r w:rsidRPr="00FD0425">
        <w:rPr>
          <w:lang w:eastAsia="zh-CN"/>
        </w:rPr>
        <w:t xml:space="preserve"> S-NG-RAN node Addition Preparation</w:t>
      </w:r>
      <w:r w:rsidRPr="00FD0425">
        <w:t xml:space="preserve">, the </w:t>
      </w:r>
      <w:r w:rsidRPr="00FD0425">
        <w:rPr>
          <w:lang w:eastAsia="zh-CN"/>
        </w:rPr>
        <w:t>S-NG-RAN node</w:t>
      </w:r>
      <w:r w:rsidRPr="00FD0425">
        <w:t xml:space="preserve"> sends the </w:t>
      </w:r>
      <w:r w:rsidRPr="00FD0425">
        <w:rPr>
          <w:lang w:eastAsia="zh-CN"/>
        </w:rPr>
        <w:t>S-NODE ADDITION REQUEST REJECT</w:t>
      </w:r>
      <w:r w:rsidRPr="00FD0425">
        <w:t xml:space="preserve"> message with an appropriate cause value to the </w:t>
      </w:r>
      <w:r w:rsidRPr="00FD0425">
        <w:rPr>
          <w:lang w:eastAsia="zh-CN"/>
        </w:rPr>
        <w:t>M-NG-RAN node</w:t>
      </w:r>
      <w:r w:rsidRPr="00FD0425">
        <w:t>.</w:t>
      </w:r>
    </w:p>
    <w:p w14:paraId="4B69A065" w14:textId="77777777" w:rsidR="00F02090" w:rsidRPr="00FD0425" w:rsidRDefault="00F02090" w:rsidP="00F02090">
      <w:pPr>
        <w:pStyle w:val="Heading4"/>
      </w:pPr>
      <w:bookmarkStart w:id="1273" w:name="_CR8_3_1_4"/>
      <w:bookmarkStart w:id="1274" w:name="_Toc20955088"/>
      <w:bookmarkStart w:id="1275" w:name="_Toc29991275"/>
      <w:bookmarkStart w:id="1276" w:name="_Toc36555675"/>
      <w:bookmarkStart w:id="1277" w:name="_Toc44497353"/>
      <w:bookmarkStart w:id="1278" w:name="_Toc45107741"/>
      <w:bookmarkStart w:id="1279" w:name="_Toc45901361"/>
      <w:bookmarkStart w:id="1280" w:name="_Toc51850440"/>
      <w:bookmarkStart w:id="1281" w:name="_Toc56693443"/>
      <w:bookmarkStart w:id="1282" w:name="_Toc64446986"/>
      <w:bookmarkStart w:id="1283" w:name="_Toc66286480"/>
      <w:bookmarkStart w:id="1284" w:name="_Toc74151175"/>
      <w:bookmarkStart w:id="1285" w:name="_Toc88653647"/>
      <w:bookmarkStart w:id="1286" w:name="_Toc97904003"/>
      <w:bookmarkStart w:id="1287" w:name="_Toc105175044"/>
      <w:bookmarkStart w:id="1288" w:name="_Toc113826074"/>
      <w:bookmarkStart w:id="1289" w:name="_Toc146227374"/>
      <w:bookmarkEnd w:id="1273"/>
      <w:r w:rsidRPr="00FD0425">
        <w:t>8.3.1.4</w:t>
      </w:r>
      <w:r w:rsidRPr="00FD0425">
        <w:tab/>
        <w:t>Abnormal Conditions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2E3B2A18" w14:textId="77777777" w:rsidR="00F02090" w:rsidRPr="00FD0425" w:rsidRDefault="00F02090" w:rsidP="00F02090">
      <w:r w:rsidRPr="00FD0425">
        <w:t xml:space="preserve">If the S-NG-RAN node receives an S-NODE ADDITION REQUEST message containing in a </w:t>
      </w:r>
      <w:r w:rsidRPr="00FD0425">
        <w:rPr>
          <w:i/>
        </w:rPr>
        <w:t xml:space="preserve">PDU Session Resource To Be Added Item </w:t>
      </w:r>
      <w:r w:rsidRPr="00FD0425">
        <w:t xml:space="preserve">IE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Addition Preparation procedure indicating an appropriate cause.</w:t>
      </w:r>
    </w:p>
    <w:p w14:paraId="2ECAA7AC" w14:textId="77777777" w:rsidR="00F02090" w:rsidRPr="00FD0425" w:rsidRDefault="00F02090" w:rsidP="00F02090">
      <w:r w:rsidRPr="00FD0425">
        <w:t xml:space="preserve">If the supported algorithms for encryption defined in the </w:t>
      </w:r>
      <w:r w:rsidRPr="00FD0425">
        <w:rPr>
          <w:i/>
        </w:rPr>
        <w:t>NR</w:t>
      </w:r>
      <w:r w:rsidRPr="00FD0425">
        <w:t xml:space="preserve"> </w:t>
      </w:r>
      <w:r w:rsidRPr="00FD0425">
        <w:rPr>
          <w:i/>
        </w:rPr>
        <w:t>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plus the mandated support of NEA0 in all UEs (TS 33.501 [28]), do not match any algorithms defined in the configured list of allowed encryption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F8F39DE" w14:textId="77777777" w:rsidR="00F02090" w:rsidRPr="00FD0425" w:rsidRDefault="00F02090" w:rsidP="00F0209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do not match any algorithms defined in the configured list of allowed integrity protection algorithms in the </w:t>
      </w:r>
      <w:r w:rsidRPr="00FD0425">
        <w:rPr>
          <w:lang w:eastAsia="zh-CN"/>
        </w:rPr>
        <w:t>S-NG-RAN node</w:t>
      </w:r>
      <w:r w:rsidRPr="00FD0425">
        <w:t xml:space="preserve"> (TS 33.501 [28]), the </w:t>
      </w:r>
      <w:r w:rsidRPr="00FD0425">
        <w:rPr>
          <w:lang w:eastAsia="zh-CN"/>
        </w:rPr>
        <w:t>S-NG-RAN node</w:t>
      </w:r>
      <w:r w:rsidRPr="00FD0425">
        <w:t xml:space="preserve"> shall reject the procedure using the S-NODE ADDITION REQUEST REJECT message.</w:t>
      </w:r>
    </w:p>
    <w:p w14:paraId="24ABBEF6" w14:textId="77777777" w:rsidR="00F02090" w:rsidRPr="00FD0425" w:rsidRDefault="00F02090" w:rsidP="00F02090">
      <w:r w:rsidRPr="00FD0425">
        <w:t xml:space="preserve">If the </w:t>
      </w:r>
      <w:r w:rsidRPr="00FD0425">
        <w:rPr>
          <w:lang w:eastAsia="zh-CN"/>
        </w:rPr>
        <w:t>S-NG-RAN node</w:t>
      </w:r>
      <w:r w:rsidRPr="00FD0425">
        <w:t xml:space="preserve"> receives an S-NODE ADDITION REQUEST message containing a </w:t>
      </w:r>
      <w:r w:rsidRPr="00FD0425">
        <w:rPr>
          <w:i/>
        </w:rPr>
        <w:t>NG-RAN node UE XnAP ID</w:t>
      </w:r>
      <w:r w:rsidRPr="00FD0425">
        <w:t xml:space="preserve"> IE that does not match any existing UE Context that has such ID, the </w:t>
      </w:r>
      <w:r w:rsidRPr="00FD0425">
        <w:rPr>
          <w:lang w:eastAsia="zh-CN"/>
        </w:rPr>
        <w:t>S-NG-RAN node</w:t>
      </w:r>
      <w:r w:rsidRPr="00FD0425">
        <w:t xml:space="preserve"> shall reject the procedure using the S-NODE ADDITION REQUEST REJECT message.</w:t>
      </w:r>
    </w:p>
    <w:p w14:paraId="6BC99784" w14:textId="77777777" w:rsidR="00D14B89" w:rsidRPr="00FD0425" w:rsidRDefault="00D7603C" w:rsidP="00D14B89">
      <w:r w:rsidRPr="00FD0425">
        <w:t xml:space="preserve">If the </w:t>
      </w:r>
      <w:r w:rsidR="00CB795B">
        <w:t>M</w:t>
      </w:r>
      <w:r w:rsidRPr="00FD0425">
        <w:rPr>
          <w:lang w:eastAsia="zh-CN"/>
        </w:rPr>
        <w:t>-NG-RAN node</w:t>
      </w:r>
      <w:r w:rsidRPr="00FD0425">
        <w:t xml:space="preserve"> receives an S-NODE ADDITION REQUEST</w:t>
      </w:r>
      <w:r w:rsidR="00CB795B">
        <w:t xml:space="preserve"> ACKNOWLEGE</w:t>
      </w:r>
      <w:r w:rsidRPr="00FD0425">
        <w:t xml:space="preserve"> message containing a </w:t>
      </w:r>
      <w:r w:rsidRPr="00FD0425">
        <w:rPr>
          <w:lang w:eastAsia="ja-JP"/>
        </w:rPr>
        <w:t xml:space="preserve">value for </w:t>
      </w:r>
      <w:r w:rsidRPr="00FD0425">
        <w:rPr>
          <w:i/>
          <w:iCs/>
          <w:lang w:eastAsia="ja-JP"/>
        </w:rPr>
        <w:t xml:space="preserve">PDU Session ID </w:t>
      </w:r>
      <w:r w:rsidRPr="00FD0425">
        <w:rPr>
          <w:lang w:eastAsia="ja-JP"/>
        </w:rPr>
        <w:t>in</w:t>
      </w:r>
      <w:r w:rsidRPr="00FD0425">
        <w:rPr>
          <w:b/>
          <w:i/>
          <w:lang w:eastAsia="ja-JP"/>
        </w:rPr>
        <w:t xml:space="preserve"> </w:t>
      </w:r>
      <w:r w:rsidRPr="00FD0425">
        <w:rPr>
          <w:i/>
          <w:lang w:eastAsia="ja-JP"/>
        </w:rPr>
        <w:t>PDU Session Resources Admitted</w:t>
      </w:r>
      <w:r w:rsidRPr="00FD0425">
        <w:rPr>
          <w:b/>
          <w:i/>
          <w:lang w:eastAsia="ja-JP"/>
        </w:rPr>
        <w:t xml:space="preserve"> </w:t>
      </w:r>
      <w:r w:rsidRPr="00FD0425">
        <w:rPr>
          <w:i/>
          <w:lang w:eastAsia="ja-JP"/>
        </w:rPr>
        <w:t xml:space="preserve">List </w:t>
      </w:r>
      <w:r w:rsidRPr="00FD0425">
        <w:rPr>
          <w:iCs/>
          <w:lang w:eastAsia="ja-JP"/>
        </w:rPr>
        <w:t xml:space="preserve">IE and </w:t>
      </w:r>
      <w:r w:rsidRPr="00FD0425">
        <w:rPr>
          <w:lang w:eastAsia="ja-JP"/>
        </w:rPr>
        <w:t xml:space="preserve">in </w:t>
      </w:r>
      <w:r w:rsidRPr="00FD0425">
        <w:rPr>
          <w:i/>
          <w:iCs/>
          <w:snapToGrid w:val="0"/>
          <w:lang w:eastAsia="ja-JP"/>
        </w:rPr>
        <w:t xml:space="preserve">PDU Session Resources Not Admitted List </w:t>
      </w:r>
      <w:r w:rsidRPr="00FD0425">
        <w:rPr>
          <w:iCs/>
          <w:lang w:eastAsia="ja-JP"/>
        </w:rPr>
        <w:t>IE, the M-NG-RAN node shall regard setup of S-NG-RAN node resources of that PDU Session as being failed.</w:t>
      </w:r>
    </w:p>
    <w:p w14:paraId="2FC68CFA" w14:textId="77777777" w:rsidR="00D7603C" w:rsidRPr="00FD0425" w:rsidRDefault="00D14B89" w:rsidP="00D14B89">
      <w:r w:rsidRPr="00FD0425">
        <w:t xml:space="preserve">If the S-NG-RAN node receives an S-NODE ADDITION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w:t>
      </w:r>
      <w:r w:rsidR="00CB795B" w:rsidRPr="00FD0425">
        <w:t>"</w:t>
      </w:r>
      <w:r w:rsidRPr="00FD0425">
        <w:rPr>
          <w:rFonts w:eastAsia="Calibri Light"/>
        </w:rPr>
        <w:t>split</w:t>
      </w:r>
      <w:r w:rsidR="00CB795B" w:rsidRPr="00FD0425">
        <w:t>"</w:t>
      </w:r>
      <w:r w:rsidRPr="00FD0425">
        <w:rPr>
          <w:rFonts w:eastAsia="Calibri Light"/>
        </w:rPr>
        <w:t xml:space="preserve">,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w:t>
      </w:r>
      <w:r w:rsidR="00CB795B" w:rsidRPr="00FD0425">
        <w:t>"</w:t>
      </w:r>
      <w:r w:rsidRPr="00FD0425">
        <w:rPr>
          <w:rFonts w:eastAsia="Calibri Light"/>
        </w:rPr>
        <w:t>preferred</w:t>
      </w:r>
      <w:r w:rsidR="00CB795B" w:rsidRPr="00FD0425">
        <w:t>"</w:t>
      </w:r>
      <w:r w:rsidRPr="00FD0425">
        <w:rPr>
          <w:rFonts w:eastAsia="Calibri Light"/>
        </w:rPr>
        <w:t>, it shall reject the PDU session.</w:t>
      </w:r>
    </w:p>
    <w:p w14:paraId="6F1B2D8E" w14:textId="77777777" w:rsidR="00F02090" w:rsidRPr="00FD0425" w:rsidRDefault="00F02090" w:rsidP="00F02090">
      <w:pPr>
        <w:rPr>
          <w:b/>
          <w:lang w:eastAsia="zh-CN"/>
        </w:rPr>
      </w:pPr>
      <w:r w:rsidRPr="00FD0425">
        <w:rPr>
          <w:b/>
          <w:lang w:eastAsia="zh-CN"/>
        </w:rPr>
        <w:t>Interaction with the M-NG-RAN node initiated S-NG-RAN node Release procedure:</w:t>
      </w:r>
    </w:p>
    <w:p w14:paraId="00AF9F85" w14:textId="77777777" w:rsidR="00F02090" w:rsidRPr="00FD0425" w:rsidRDefault="00F02090" w:rsidP="00F02090">
      <w:r w:rsidRPr="00FD0425">
        <w:t xml:space="preserve">If the M-NG-RAN node receives an S-NODE ADDITION REQUEST ACKNOWLEDGE message containing in a </w:t>
      </w:r>
      <w:r w:rsidRPr="00FD0425">
        <w:rPr>
          <w:i/>
        </w:rPr>
        <w:t xml:space="preserve">PDU Session Resource Admitted To Be Added Item </w:t>
      </w:r>
      <w:r w:rsidRPr="00FD0425">
        <w:t xml:space="preserve">IE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6C875967" w14:textId="77777777" w:rsidR="00F02090" w:rsidRPr="00FD0425" w:rsidRDefault="00F02090" w:rsidP="00F02090">
      <w:pPr>
        <w:rPr>
          <w:lang w:eastAsia="zh-CN"/>
        </w:rPr>
      </w:pPr>
      <w:r w:rsidRPr="00FD0425">
        <w:t>If the timer TXn</w:t>
      </w:r>
      <w:r w:rsidRPr="00FD0425">
        <w:rPr>
          <w:vertAlign w:val="subscript"/>
        </w:rPr>
        <w:t>DCprep</w:t>
      </w:r>
      <w:r w:rsidRPr="00FD0425">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1F7DA514" w14:textId="77777777" w:rsidR="00F02090" w:rsidRPr="00FD0425" w:rsidRDefault="00F02090" w:rsidP="00F02090">
      <w:pPr>
        <w:outlineLvl w:val="4"/>
        <w:rPr>
          <w:b/>
        </w:rPr>
      </w:pPr>
      <w:r w:rsidRPr="00FD0425">
        <w:rPr>
          <w:b/>
        </w:rPr>
        <w:t>Interactions with the S-NG-RAN node Reconfiguration Completion and S-NG-RAN node initiated S-NG-RAN node Release procedure:</w:t>
      </w:r>
    </w:p>
    <w:p w14:paraId="3232BB6B"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RRC connection reconfiguration as being not applied by the UE and shall trigger the S-NG-RAN node initiated S-NG-RAN node Release procedure.</w:t>
      </w:r>
    </w:p>
    <w:p w14:paraId="5F4CD8D4" w14:textId="77777777" w:rsidR="00F02090" w:rsidRPr="00FD0425" w:rsidRDefault="00F02090" w:rsidP="00F02090">
      <w:pPr>
        <w:pStyle w:val="Heading3"/>
      </w:pPr>
      <w:bookmarkStart w:id="1290" w:name="_CR8_3_2"/>
      <w:bookmarkStart w:id="1291" w:name="_Toc20955089"/>
      <w:bookmarkStart w:id="1292" w:name="_Toc29991276"/>
      <w:bookmarkStart w:id="1293" w:name="_Toc36555676"/>
      <w:bookmarkStart w:id="1294" w:name="_Toc44497354"/>
      <w:bookmarkStart w:id="1295" w:name="_Toc45107742"/>
      <w:bookmarkStart w:id="1296" w:name="_Toc45901362"/>
      <w:bookmarkStart w:id="1297" w:name="_Toc51850441"/>
      <w:bookmarkStart w:id="1298" w:name="_Toc56693444"/>
      <w:bookmarkStart w:id="1299" w:name="_Toc64446987"/>
      <w:bookmarkStart w:id="1300" w:name="_Toc66286481"/>
      <w:bookmarkStart w:id="1301" w:name="_Toc74151176"/>
      <w:bookmarkStart w:id="1302" w:name="_Toc88653648"/>
      <w:bookmarkStart w:id="1303" w:name="_Toc97904004"/>
      <w:bookmarkStart w:id="1304" w:name="_Toc105175045"/>
      <w:bookmarkStart w:id="1305" w:name="_Toc113826075"/>
      <w:bookmarkStart w:id="1306" w:name="_Toc146227375"/>
      <w:bookmarkEnd w:id="1290"/>
      <w:r w:rsidRPr="00FD0425">
        <w:t>8.3.2</w:t>
      </w:r>
      <w:r w:rsidRPr="00FD0425">
        <w:tab/>
        <w:t>S-NG-RAN node Reconfiguration Completion</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22271881" w14:textId="77777777" w:rsidR="00F02090" w:rsidRPr="00FD0425" w:rsidRDefault="00F02090" w:rsidP="00F02090">
      <w:pPr>
        <w:pStyle w:val="Heading4"/>
      </w:pPr>
      <w:bookmarkStart w:id="1307" w:name="_CR8_3_2_1"/>
      <w:bookmarkStart w:id="1308" w:name="_Toc20955090"/>
      <w:bookmarkStart w:id="1309" w:name="_Toc29991277"/>
      <w:bookmarkStart w:id="1310" w:name="_Toc36555677"/>
      <w:bookmarkStart w:id="1311" w:name="_Toc44497355"/>
      <w:bookmarkStart w:id="1312" w:name="_Toc45107743"/>
      <w:bookmarkStart w:id="1313" w:name="_Toc45901363"/>
      <w:bookmarkStart w:id="1314" w:name="_Toc51850442"/>
      <w:bookmarkStart w:id="1315" w:name="_Toc56693445"/>
      <w:bookmarkStart w:id="1316" w:name="_Toc64446988"/>
      <w:bookmarkStart w:id="1317" w:name="_Toc66286482"/>
      <w:bookmarkStart w:id="1318" w:name="_Toc74151177"/>
      <w:bookmarkStart w:id="1319" w:name="_Toc88653649"/>
      <w:bookmarkStart w:id="1320" w:name="_Toc97904005"/>
      <w:bookmarkStart w:id="1321" w:name="_Toc105175046"/>
      <w:bookmarkStart w:id="1322" w:name="_Toc113826076"/>
      <w:bookmarkStart w:id="1323" w:name="_Toc146227376"/>
      <w:bookmarkEnd w:id="1307"/>
      <w:r w:rsidRPr="00FD0425">
        <w:t>8.3.2.1</w:t>
      </w:r>
      <w:r w:rsidRPr="00FD0425">
        <w:tab/>
        <w:t>General</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50E3DE62" w14:textId="77777777" w:rsidR="00F02090" w:rsidRPr="00FD0425" w:rsidRDefault="00F02090" w:rsidP="00F02090">
      <w:r w:rsidRPr="00FD0425">
        <w:t>The purpose of the S-NG-RAN node Reconfiguration Completion procedure is to provide information to the S-NG-RAN node whether the requested configuration was successfully applied by the UE.</w:t>
      </w:r>
    </w:p>
    <w:p w14:paraId="50D7476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6DDBAA56" w14:textId="77777777" w:rsidR="00F02090" w:rsidRPr="00FD0425" w:rsidRDefault="00F02090" w:rsidP="00F02090">
      <w:pPr>
        <w:pStyle w:val="Heading4"/>
      </w:pPr>
      <w:bookmarkStart w:id="1324" w:name="_CR8_3_2_2"/>
      <w:bookmarkStart w:id="1325" w:name="_Toc20955091"/>
      <w:bookmarkStart w:id="1326" w:name="_Toc29991278"/>
      <w:bookmarkStart w:id="1327" w:name="_Toc36555678"/>
      <w:bookmarkStart w:id="1328" w:name="_Toc44497356"/>
      <w:bookmarkStart w:id="1329" w:name="_Toc45107744"/>
      <w:bookmarkStart w:id="1330" w:name="_Toc45901364"/>
      <w:bookmarkStart w:id="1331" w:name="_Toc51850443"/>
      <w:bookmarkStart w:id="1332" w:name="_Toc56693446"/>
      <w:bookmarkStart w:id="1333" w:name="_Toc64446989"/>
      <w:bookmarkStart w:id="1334" w:name="_Toc66286483"/>
      <w:bookmarkStart w:id="1335" w:name="_Toc74151178"/>
      <w:bookmarkStart w:id="1336" w:name="_Toc88653650"/>
      <w:bookmarkStart w:id="1337" w:name="_Toc97904006"/>
      <w:bookmarkStart w:id="1338" w:name="_Toc105175047"/>
      <w:bookmarkStart w:id="1339" w:name="_Toc113826077"/>
      <w:bookmarkStart w:id="1340" w:name="_Toc146227377"/>
      <w:bookmarkEnd w:id="1324"/>
      <w:r w:rsidRPr="00FD0425">
        <w:t>8.3.2.2</w:t>
      </w:r>
      <w:r w:rsidRPr="00FD0425">
        <w:tab/>
        <w:t>Successful Operation</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1F22969C" w14:textId="77777777" w:rsidR="00F02090" w:rsidRPr="00FD0425" w:rsidRDefault="00F02090" w:rsidP="00F02090">
      <w:pPr>
        <w:pStyle w:val="TH"/>
        <w:rPr>
          <w:rFonts w:eastAsia="SimSun"/>
        </w:rPr>
      </w:pPr>
      <w:r w:rsidRPr="00FD0425">
        <w:object w:dxaOrig="7050" w:dyaOrig="2295" w14:anchorId="79D34215">
          <v:shape id="_x0000_i1043" type="#_x0000_t75" style="width:352.55pt;height:116.15pt" o:ole="">
            <v:imagedata r:id="rId49" o:title=""/>
          </v:shape>
          <o:OLEObject Type="Embed" ProgID="Visio.Drawing.15" ShapeID="_x0000_i1043" DrawAspect="Content" ObjectID="_1765837739" r:id="rId50"/>
        </w:object>
      </w:r>
    </w:p>
    <w:p w14:paraId="0CF8B1C5" w14:textId="77777777" w:rsidR="00F02090" w:rsidRPr="00FD0425" w:rsidRDefault="00F02090" w:rsidP="00F02090">
      <w:pPr>
        <w:pStyle w:val="TF"/>
      </w:pPr>
      <w:r w:rsidRPr="00FD0425">
        <w:t>Figure 8.3.2.2-1: S-NG-RAN node Reconfiguration Complete procedure, successful operation.</w:t>
      </w:r>
    </w:p>
    <w:p w14:paraId="3BC896E7" w14:textId="77777777" w:rsidR="00F02090" w:rsidRPr="00FD0425" w:rsidRDefault="00F02090" w:rsidP="00F02090">
      <w:r w:rsidRPr="00FD0425">
        <w:t>The M-NG-RAN node initiates the procedure by sending the S-NODE RECONFIGURATION COMPLETE message to the S-NG-RAN node.</w:t>
      </w:r>
    </w:p>
    <w:p w14:paraId="1951E893" w14:textId="77777777" w:rsidR="00F02090" w:rsidRPr="00FD0425" w:rsidRDefault="00F02090" w:rsidP="00F02090">
      <w:r w:rsidRPr="00FD0425">
        <w:t>The S-NODE RECONFIGURATION COMPLETE message may contain information that</w:t>
      </w:r>
    </w:p>
    <w:p w14:paraId="7653FBE8" w14:textId="77777777" w:rsidR="00F02090" w:rsidRPr="00FD0425" w:rsidRDefault="00F02090" w:rsidP="00F02090">
      <w:pPr>
        <w:pStyle w:val="B1"/>
      </w:pPr>
      <w:r w:rsidRPr="00FD0425">
        <w:t>-</w:t>
      </w:r>
      <w:r w:rsidRPr="00FD0425">
        <w:tab/>
        <w:t>either the UE has successfully applied the configuration requested by the S-NG-RAN node. The M-NG-RAN node may also provide configuration information in the</w:t>
      </w:r>
      <w:r w:rsidRPr="00FD0425">
        <w:rPr>
          <w:i/>
        </w:rPr>
        <w:t xml:space="preserve"> M-NG-RAN node to S-NG-RAN node Container</w:t>
      </w:r>
      <w:r w:rsidRPr="00FD0425">
        <w:t xml:space="preserve"> IE.</w:t>
      </w:r>
    </w:p>
    <w:p w14:paraId="0EF3EF71" w14:textId="77777777" w:rsidR="00F02090" w:rsidRPr="00FD0425" w:rsidRDefault="00F02090" w:rsidP="00F02090">
      <w:pPr>
        <w:pStyle w:val="B1"/>
      </w:pPr>
      <w:r w:rsidRPr="00FD0425">
        <w:t>-</w:t>
      </w:r>
      <w:r w:rsidRPr="00FD0425">
        <w:tab/>
        <w:t xml:space="preserve">or the configuration requested by the S-NG-RAN node has been rejected. The M-NG-RAN node shall provide information with sufficient precision in the included </w:t>
      </w:r>
      <w:r w:rsidRPr="00FD0425">
        <w:rPr>
          <w:i/>
        </w:rPr>
        <w:t>Cause</w:t>
      </w:r>
      <w:r w:rsidRPr="00FD0425">
        <w:t xml:space="preserve"> IE to enable the S-NG-RAN node to know the reason for an unsuccessful reconfiguration. The M-NG-RAN node may also provide configuration information in the </w:t>
      </w:r>
      <w:r w:rsidRPr="00FD0425">
        <w:rPr>
          <w:i/>
          <w:lang w:eastAsia="zh-CN"/>
        </w:rPr>
        <w:t>M-NG-RAN node to S-NG-RAN node Container</w:t>
      </w:r>
      <w:r w:rsidRPr="00FD0425">
        <w:t xml:space="preserve"> IE.</w:t>
      </w:r>
    </w:p>
    <w:p w14:paraId="3F3574C7" w14:textId="77777777" w:rsidR="00F02090" w:rsidRPr="00FD0425" w:rsidRDefault="00F02090" w:rsidP="00F02090">
      <w:r w:rsidRPr="00FD0425">
        <w:t>Upon reception of the S-NODE RECONFIGURATION COMPLETE message the S-NG-RAN node shall stop the timer TXn</w:t>
      </w:r>
      <w:r w:rsidRPr="00FD0425">
        <w:rPr>
          <w:vertAlign w:val="subscript"/>
        </w:rPr>
        <w:t>DCoverall</w:t>
      </w:r>
      <w:r w:rsidRPr="00FD0425">
        <w:t>.</w:t>
      </w:r>
    </w:p>
    <w:p w14:paraId="00CDCF03" w14:textId="77777777" w:rsidR="00F02090" w:rsidRPr="00FD0425" w:rsidRDefault="00F02090" w:rsidP="00F02090">
      <w:pPr>
        <w:pStyle w:val="Heading4"/>
      </w:pPr>
      <w:bookmarkStart w:id="1341" w:name="_CR8_3_2_3"/>
      <w:bookmarkStart w:id="1342" w:name="_Toc20955092"/>
      <w:bookmarkStart w:id="1343" w:name="_Toc29991279"/>
      <w:bookmarkStart w:id="1344" w:name="_Toc36555679"/>
      <w:bookmarkStart w:id="1345" w:name="_Toc44497357"/>
      <w:bookmarkStart w:id="1346" w:name="_Toc45107745"/>
      <w:bookmarkStart w:id="1347" w:name="_Toc45901365"/>
      <w:bookmarkStart w:id="1348" w:name="_Toc51850444"/>
      <w:bookmarkStart w:id="1349" w:name="_Toc56693447"/>
      <w:bookmarkStart w:id="1350" w:name="_Toc64446990"/>
      <w:bookmarkStart w:id="1351" w:name="_Toc66286484"/>
      <w:bookmarkStart w:id="1352" w:name="_Toc74151179"/>
      <w:bookmarkStart w:id="1353" w:name="_Toc88653651"/>
      <w:bookmarkStart w:id="1354" w:name="_Toc97904007"/>
      <w:bookmarkStart w:id="1355" w:name="_Toc105175048"/>
      <w:bookmarkStart w:id="1356" w:name="_Toc113826078"/>
      <w:bookmarkStart w:id="1357" w:name="_Toc146227378"/>
      <w:bookmarkEnd w:id="1341"/>
      <w:r w:rsidRPr="00FD0425">
        <w:t>8.3.2.3</w:t>
      </w:r>
      <w:r w:rsidRPr="00FD0425">
        <w:tab/>
        <w:t>Abnormal Conditions</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728B5BF6" w14:textId="77777777" w:rsidR="00F02090" w:rsidRPr="00FD0425" w:rsidRDefault="00F02090" w:rsidP="00F02090">
      <w:r w:rsidRPr="00FD0425">
        <w:t>Void.</w:t>
      </w:r>
    </w:p>
    <w:p w14:paraId="6753DD35" w14:textId="77777777" w:rsidR="00F02090" w:rsidRPr="00FD0425" w:rsidRDefault="00F02090" w:rsidP="00F02090">
      <w:pPr>
        <w:pStyle w:val="Heading3"/>
      </w:pPr>
      <w:bookmarkStart w:id="1358" w:name="_CR8_3_3"/>
      <w:bookmarkStart w:id="1359" w:name="_Toc20955093"/>
      <w:bookmarkStart w:id="1360" w:name="_Toc29991280"/>
      <w:bookmarkStart w:id="1361" w:name="_Toc36555680"/>
      <w:bookmarkStart w:id="1362" w:name="_Toc44497358"/>
      <w:bookmarkStart w:id="1363" w:name="_Toc45107746"/>
      <w:bookmarkStart w:id="1364" w:name="_Toc45901366"/>
      <w:bookmarkStart w:id="1365" w:name="_Toc51850445"/>
      <w:bookmarkStart w:id="1366" w:name="_Toc56693448"/>
      <w:bookmarkStart w:id="1367" w:name="_Toc64446991"/>
      <w:bookmarkStart w:id="1368" w:name="_Toc66286485"/>
      <w:bookmarkStart w:id="1369" w:name="_Toc74151180"/>
      <w:bookmarkStart w:id="1370" w:name="_Toc88653652"/>
      <w:bookmarkStart w:id="1371" w:name="_Toc97904008"/>
      <w:bookmarkStart w:id="1372" w:name="_Toc105175049"/>
      <w:bookmarkStart w:id="1373" w:name="_Toc113826079"/>
      <w:bookmarkStart w:id="1374" w:name="_Toc146227379"/>
      <w:bookmarkEnd w:id="1358"/>
      <w:r w:rsidRPr="00FD0425">
        <w:t>8.3.3</w:t>
      </w:r>
      <w:r w:rsidRPr="00FD0425">
        <w:tab/>
        <w:t>M-NG-RAN node initiated S-NG-RAN node Modification Preparation</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175A34C4" w14:textId="77777777" w:rsidR="00F02090" w:rsidRPr="00FD0425" w:rsidRDefault="00F02090" w:rsidP="00F02090">
      <w:pPr>
        <w:pStyle w:val="Heading4"/>
      </w:pPr>
      <w:bookmarkStart w:id="1375" w:name="_CR8_3_3_1"/>
      <w:bookmarkStart w:id="1376" w:name="_Toc20955094"/>
      <w:bookmarkStart w:id="1377" w:name="_Toc29991281"/>
      <w:bookmarkStart w:id="1378" w:name="_Toc36555681"/>
      <w:bookmarkStart w:id="1379" w:name="_Toc44497359"/>
      <w:bookmarkStart w:id="1380" w:name="_Toc45107747"/>
      <w:bookmarkStart w:id="1381" w:name="_Toc45901367"/>
      <w:bookmarkStart w:id="1382" w:name="_Toc51850446"/>
      <w:bookmarkStart w:id="1383" w:name="_Toc56693449"/>
      <w:bookmarkStart w:id="1384" w:name="_Toc64446992"/>
      <w:bookmarkStart w:id="1385" w:name="_Toc66286486"/>
      <w:bookmarkStart w:id="1386" w:name="_Toc74151181"/>
      <w:bookmarkStart w:id="1387" w:name="_Toc88653653"/>
      <w:bookmarkStart w:id="1388" w:name="_Toc97904009"/>
      <w:bookmarkStart w:id="1389" w:name="_Toc105175050"/>
      <w:bookmarkStart w:id="1390" w:name="_Toc113826080"/>
      <w:bookmarkStart w:id="1391" w:name="_Toc146227380"/>
      <w:bookmarkEnd w:id="1375"/>
      <w:r w:rsidRPr="00FD0425">
        <w:t>8.3.3.1</w:t>
      </w:r>
      <w:r w:rsidRPr="00FD0425">
        <w:tab/>
        <w:t>General</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7AA6F600" w14:textId="77777777" w:rsidR="00F02090" w:rsidRPr="00FD0425" w:rsidRDefault="00F02090" w:rsidP="00F02090">
      <w:r w:rsidRPr="00FD0425">
        <w:t>This procedure is used to enable an M-NG-RAN node to request an S-NG-RAN node to either modify the UE context at the S-NG-RAN node</w:t>
      </w:r>
      <w:r w:rsidRPr="00FD0425">
        <w:rPr>
          <w:rFonts w:eastAsia="PMingLiU" w:hint="eastAsia"/>
          <w:lang w:eastAsia="zh-TW"/>
        </w:rPr>
        <w:t xml:space="preserve"> or to query the current SCG configuration for supporting delta </w:t>
      </w:r>
      <w:r w:rsidRPr="00FD0425">
        <w:rPr>
          <w:rFonts w:eastAsia="PMingLiU"/>
          <w:lang w:eastAsia="zh-TW"/>
        </w:rPr>
        <w:t>signalling</w:t>
      </w:r>
      <w:r w:rsidRPr="00FD0425">
        <w:rPr>
          <w:rFonts w:eastAsia="PMingLiU" w:hint="eastAsia"/>
          <w:lang w:eastAsia="zh-TW"/>
        </w:rPr>
        <w:t xml:space="preserve"> in </w:t>
      </w:r>
      <w:r w:rsidRPr="00FD0425">
        <w:t>M-NG-RAN node</w:t>
      </w:r>
      <w:r w:rsidRPr="00FD0425" w:rsidDel="00B65328">
        <w:rPr>
          <w:rFonts w:eastAsia="PMingLiU" w:hint="eastAsia"/>
          <w:lang w:eastAsia="zh-TW"/>
        </w:rPr>
        <w:t xml:space="preserve"> </w:t>
      </w:r>
      <w:r w:rsidRPr="00FD0425">
        <w:rPr>
          <w:rFonts w:eastAsia="PMingLiU" w:hint="eastAsia"/>
          <w:lang w:eastAsia="zh-TW"/>
        </w:rPr>
        <w:t xml:space="preserve">initiated </w:t>
      </w:r>
      <w:r w:rsidRPr="00FD0425">
        <w:t>S-NG-RAN node</w:t>
      </w:r>
      <w:r w:rsidRPr="00FD0425" w:rsidDel="00B65328">
        <w:rPr>
          <w:rFonts w:eastAsia="PMingLiU" w:hint="eastAsia"/>
          <w:lang w:eastAsia="zh-TW"/>
        </w:rPr>
        <w:t xml:space="preserve"> </w:t>
      </w:r>
      <w:r w:rsidRPr="00FD0425">
        <w:rPr>
          <w:rFonts w:eastAsia="PMingLiU" w:hint="eastAsia"/>
          <w:lang w:eastAsia="zh-TW"/>
        </w:rPr>
        <w:t>change</w:t>
      </w:r>
      <w:r w:rsidRPr="00FD0425">
        <w:rPr>
          <w:rFonts w:eastAsia="Symbol"/>
          <w:lang w:eastAsia="zh-TW"/>
        </w:rPr>
        <w:t>, or to provide the S-RLF-related information to the S-NG-RAN node</w:t>
      </w:r>
      <w:r w:rsidRPr="00FD0425">
        <w:t>.</w:t>
      </w:r>
    </w:p>
    <w:p w14:paraId="7238640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7862F88C" w14:textId="77777777" w:rsidR="00F02090" w:rsidRPr="00FD0425" w:rsidRDefault="00F02090" w:rsidP="00F02090">
      <w:pPr>
        <w:pStyle w:val="Heading4"/>
      </w:pPr>
      <w:bookmarkStart w:id="1392" w:name="_CR8_3_3_2"/>
      <w:bookmarkStart w:id="1393" w:name="_Toc20955095"/>
      <w:bookmarkStart w:id="1394" w:name="_Toc29991282"/>
      <w:bookmarkStart w:id="1395" w:name="_Toc36555682"/>
      <w:bookmarkStart w:id="1396" w:name="_Toc44497360"/>
      <w:bookmarkStart w:id="1397" w:name="_Toc45107748"/>
      <w:bookmarkStart w:id="1398" w:name="_Toc45901368"/>
      <w:bookmarkStart w:id="1399" w:name="_Toc51850447"/>
      <w:bookmarkStart w:id="1400" w:name="_Toc56693450"/>
      <w:bookmarkStart w:id="1401" w:name="_Toc64446993"/>
      <w:bookmarkStart w:id="1402" w:name="_Toc66286487"/>
      <w:bookmarkStart w:id="1403" w:name="_Toc74151182"/>
      <w:bookmarkStart w:id="1404" w:name="_Toc88653654"/>
      <w:bookmarkStart w:id="1405" w:name="_Toc97904010"/>
      <w:bookmarkStart w:id="1406" w:name="_Toc105175051"/>
      <w:bookmarkStart w:id="1407" w:name="_Toc113826081"/>
      <w:bookmarkStart w:id="1408" w:name="_Toc146227381"/>
      <w:bookmarkEnd w:id="1392"/>
      <w:r w:rsidRPr="00FD0425">
        <w:t>8.3.3.2</w:t>
      </w:r>
      <w:r w:rsidRPr="00FD0425">
        <w:tab/>
        <w:t>Successful Operation</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07E60B1F" w14:textId="77777777" w:rsidR="00F02090" w:rsidRPr="00FD0425" w:rsidRDefault="00F02090" w:rsidP="00F02090">
      <w:pPr>
        <w:pStyle w:val="TH"/>
        <w:rPr>
          <w:rFonts w:eastAsia="SimSun"/>
        </w:rPr>
      </w:pPr>
      <w:r w:rsidRPr="00FD0425">
        <w:object w:dxaOrig="7050" w:dyaOrig="2295" w14:anchorId="389B181D">
          <v:shape id="_x0000_i1044" type="#_x0000_t75" style="width:352.55pt;height:116.15pt" o:ole="">
            <v:imagedata r:id="rId51" o:title=""/>
          </v:shape>
          <o:OLEObject Type="Embed" ProgID="Visio.Drawing.15" ShapeID="_x0000_i1044" DrawAspect="Content" ObjectID="_1765837740" r:id="rId52"/>
        </w:object>
      </w:r>
    </w:p>
    <w:p w14:paraId="1F456C45" w14:textId="77777777" w:rsidR="00F02090" w:rsidRPr="00FD0425" w:rsidRDefault="00F02090" w:rsidP="00F02090">
      <w:pPr>
        <w:pStyle w:val="TF"/>
        <w:rPr>
          <w:lang w:eastAsia="ja-JP"/>
        </w:rPr>
      </w:pPr>
      <w:r w:rsidRPr="00FD0425">
        <w:t>Figure 8.3.3.2-1: M-NG-RAN node initiated S-NG-RAN node Modification Preparation, successful operation</w:t>
      </w:r>
    </w:p>
    <w:p w14:paraId="45575BE6" w14:textId="77777777" w:rsidR="00F02090" w:rsidRPr="00FD0425" w:rsidRDefault="00F02090" w:rsidP="00F02090">
      <w:r w:rsidRPr="00FD0425">
        <w:t>The M-NG-RAN node initiates the procedure by sending the S-NODE MODIFICATION REQUEST message to the S-NG-RAN node.</w:t>
      </w:r>
    </w:p>
    <w:p w14:paraId="436D4F4F" w14:textId="77777777" w:rsidR="00F02090" w:rsidRPr="00FD0425" w:rsidRDefault="00F02090" w:rsidP="00F02090">
      <w:r w:rsidRPr="00FD0425">
        <w:t>When the M-NG-RAN node sends the S-NODE MODIFICATION REQUEST message, it shall start the timer TXn</w:t>
      </w:r>
      <w:r w:rsidRPr="00FD0425">
        <w:rPr>
          <w:vertAlign w:val="subscript"/>
        </w:rPr>
        <w:t>DCprep</w:t>
      </w:r>
      <w:r w:rsidRPr="00FD0425">
        <w:t>.</w:t>
      </w:r>
    </w:p>
    <w:p w14:paraId="538871D9" w14:textId="77777777" w:rsidR="00F02090" w:rsidRPr="00FD0425" w:rsidRDefault="00F02090" w:rsidP="00F02090">
      <w:r w:rsidRPr="00FD0425">
        <w:t>The S-NODE MODIFICATION REQUEST message may contain</w:t>
      </w:r>
    </w:p>
    <w:p w14:paraId="34847E1B" w14:textId="77777777" w:rsidR="00F02090" w:rsidRPr="00FD0425" w:rsidRDefault="00F02090" w:rsidP="00F02090">
      <w:pPr>
        <w:pStyle w:val="B1"/>
      </w:pPr>
      <w:r w:rsidRPr="00FD0425">
        <w:t>-</w:t>
      </w:r>
      <w:r w:rsidRPr="00FD0425">
        <w:tab/>
        <w:t xml:space="preserve">within the </w:t>
      </w:r>
      <w:r w:rsidRPr="00FD0425">
        <w:rPr>
          <w:i/>
        </w:rPr>
        <w:t>UE Context Information</w:t>
      </w:r>
      <w:r w:rsidRPr="00FD0425">
        <w:t xml:space="preserve"> IE;</w:t>
      </w:r>
    </w:p>
    <w:p w14:paraId="59E69757" w14:textId="77777777" w:rsidR="00F02090" w:rsidRPr="00FD0425" w:rsidRDefault="00F02090" w:rsidP="00F02090">
      <w:pPr>
        <w:pStyle w:val="B2"/>
      </w:pPr>
      <w:r w:rsidRPr="00FD0425">
        <w:t>-</w:t>
      </w:r>
      <w:r w:rsidRPr="00FD0425">
        <w:tab/>
        <w:t xml:space="preserve">PDU session resources to be added within the </w:t>
      </w:r>
      <w:r w:rsidRPr="00FD0425">
        <w:rPr>
          <w:i/>
        </w:rPr>
        <w:t>PDU Session Resources To Be Added Item</w:t>
      </w:r>
      <w:r w:rsidRPr="00FD0425">
        <w:t xml:space="preserve"> IE;</w:t>
      </w:r>
    </w:p>
    <w:p w14:paraId="7E48D405" w14:textId="77777777" w:rsidR="00F02090" w:rsidRPr="00FD0425" w:rsidRDefault="00F02090" w:rsidP="00F02090">
      <w:pPr>
        <w:pStyle w:val="B2"/>
      </w:pPr>
      <w:r w:rsidRPr="00FD0425">
        <w:t>-</w:t>
      </w:r>
      <w:r w:rsidRPr="00FD0425">
        <w:tab/>
        <w:t xml:space="preserve">PDU session resources to be modified within the </w:t>
      </w:r>
      <w:r w:rsidRPr="00FD0425">
        <w:rPr>
          <w:i/>
        </w:rPr>
        <w:t>PDU Session Resources To Be Modified Item</w:t>
      </w:r>
      <w:r w:rsidRPr="00FD0425">
        <w:t xml:space="preserve"> IE;</w:t>
      </w:r>
    </w:p>
    <w:p w14:paraId="4AFAC7D7" w14:textId="77777777" w:rsidR="00F02090" w:rsidRPr="00FD0425" w:rsidRDefault="00F02090" w:rsidP="00F02090">
      <w:pPr>
        <w:pStyle w:val="B2"/>
      </w:pPr>
      <w:r w:rsidRPr="00FD0425">
        <w:t>-</w:t>
      </w:r>
      <w:r w:rsidRPr="00FD0425">
        <w:tab/>
        <w:t xml:space="preserve">PDU session resources to be released within the </w:t>
      </w:r>
      <w:r w:rsidRPr="00FD0425">
        <w:rPr>
          <w:i/>
        </w:rPr>
        <w:t>PDU Session Resources To Be Released Item</w:t>
      </w:r>
      <w:r w:rsidRPr="00FD0425">
        <w:t xml:space="preserve"> IE;</w:t>
      </w:r>
    </w:p>
    <w:p w14:paraId="11D15F0C" w14:textId="77777777" w:rsidR="00F02090" w:rsidRPr="00FD0425" w:rsidRDefault="00F02090" w:rsidP="00F02090">
      <w:pPr>
        <w:pStyle w:val="B2"/>
      </w:pPr>
      <w:r w:rsidRPr="00FD0425">
        <w:t>-</w:t>
      </w:r>
      <w:r w:rsidRPr="00FD0425">
        <w:tab/>
        <w:t xml:space="preserve">the </w:t>
      </w:r>
      <w:r w:rsidRPr="00FD0425">
        <w:rPr>
          <w:i/>
        </w:rPr>
        <w:t>S-NG-RAN node Security Key</w:t>
      </w:r>
      <w:r w:rsidRPr="00FD0425">
        <w:t xml:space="preserve"> IE;</w:t>
      </w:r>
    </w:p>
    <w:p w14:paraId="2837FDF7" w14:textId="77777777" w:rsidR="00F02090" w:rsidRPr="00FD0425" w:rsidRDefault="00F02090" w:rsidP="00F02090">
      <w:pPr>
        <w:pStyle w:val="B2"/>
      </w:pPr>
      <w:r w:rsidRPr="00FD0425">
        <w:t>-</w:t>
      </w:r>
      <w:r w:rsidRPr="00FD0425">
        <w:tab/>
        <w:t xml:space="preserve">the </w:t>
      </w:r>
      <w:r w:rsidRPr="00FD0425">
        <w:rPr>
          <w:i/>
        </w:rPr>
        <w:t>S-NG-RAN node UE Aggregate Maximum Bit Rate</w:t>
      </w:r>
      <w:r w:rsidRPr="00FD0425">
        <w:t xml:space="preserve"> IE;</w:t>
      </w:r>
    </w:p>
    <w:p w14:paraId="0716C5D3" w14:textId="77777777" w:rsidR="00F02090" w:rsidRPr="00FD0425" w:rsidRDefault="00F02090" w:rsidP="00F02090">
      <w:pPr>
        <w:pStyle w:val="B1"/>
      </w:pPr>
      <w:r w:rsidRPr="00FD0425">
        <w:t>-</w:t>
      </w:r>
      <w:r w:rsidRPr="00FD0425">
        <w:tab/>
        <w:t xml:space="preserve">the </w:t>
      </w:r>
      <w:r w:rsidRPr="00FD0425">
        <w:rPr>
          <w:i/>
          <w:lang w:eastAsia="ja-JP"/>
        </w:rPr>
        <w:t>M-NG-RAN node to S-NG-RAN node Container</w:t>
      </w:r>
      <w:r w:rsidRPr="00FD0425">
        <w:t xml:space="preserve"> IE;</w:t>
      </w:r>
    </w:p>
    <w:p w14:paraId="0FAFE202" w14:textId="77777777" w:rsidR="00F02090" w:rsidRPr="00FD0425" w:rsidRDefault="00F02090" w:rsidP="00F02090">
      <w:pPr>
        <w:pStyle w:val="B1"/>
        <w:rPr>
          <w:rFonts w:eastAsia="SimSun"/>
          <w:lang w:eastAsia="zh-CN"/>
        </w:rPr>
      </w:pPr>
      <w:r w:rsidRPr="00FD0425">
        <w:t>-</w:t>
      </w:r>
      <w:r w:rsidRPr="00FD0425">
        <w:tab/>
      </w:r>
      <w:r w:rsidRPr="00FD0425">
        <w:rPr>
          <w:rFonts w:eastAsia="SimSun"/>
          <w:lang w:eastAsia="zh-CN"/>
        </w:rPr>
        <w:t xml:space="preserve">the </w:t>
      </w:r>
      <w:r w:rsidRPr="00FD0425">
        <w:rPr>
          <w:rFonts w:eastAsia="SimSun"/>
          <w:i/>
          <w:lang w:eastAsia="zh-CN"/>
        </w:rPr>
        <w:t>PDCP Change Indication</w:t>
      </w:r>
      <w:r w:rsidRPr="00FD0425">
        <w:rPr>
          <w:rFonts w:eastAsia="SimSun"/>
          <w:lang w:eastAsia="zh-CN"/>
        </w:rPr>
        <w:t xml:space="preserve"> IE;</w:t>
      </w:r>
    </w:p>
    <w:p w14:paraId="697E1C99"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SCG Configuration Query</w:t>
      </w:r>
      <w:r w:rsidRPr="00FD0425">
        <w:rPr>
          <w:rFonts w:eastAsia="SimSun"/>
          <w:lang w:eastAsia="zh-CN"/>
        </w:rPr>
        <w:t xml:space="preserve"> IE;</w:t>
      </w:r>
    </w:p>
    <w:p w14:paraId="261C0A6D" w14:textId="77777777" w:rsidR="00F02090" w:rsidRPr="00FD0425" w:rsidRDefault="00F02090" w:rsidP="00F02090">
      <w:pPr>
        <w:pStyle w:val="B1"/>
        <w:rPr>
          <w:lang w:eastAsia="zh-CN"/>
        </w:rPr>
      </w:pPr>
      <w:r w:rsidRPr="00FD0425">
        <w:rPr>
          <w:lang w:eastAsia="zh-CN"/>
        </w:rPr>
        <w:t>-</w:t>
      </w:r>
      <w:r w:rsidRPr="00FD0425">
        <w:rPr>
          <w:lang w:eastAsia="zh-CN"/>
        </w:rPr>
        <w:tab/>
        <w:t xml:space="preserve">the </w:t>
      </w:r>
      <w:r w:rsidRPr="00FD0425">
        <w:rPr>
          <w:i/>
          <w:lang w:eastAsia="zh-CN"/>
        </w:rPr>
        <w:t>Requested split SRBs IE</w:t>
      </w:r>
      <w:r w:rsidRPr="00FD0425">
        <w:rPr>
          <w:lang w:eastAsia="zh-CN"/>
        </w:rPr>
        <w:t>;</w:t>
      </w:r>
    </w:p>
    <w:p w14:paraId="1CC8C035" w14:textId="77777777" w:rsidR="00CE3100" w:rsidRPr="00FD0425" w:rsidRDefault="00F02090" w:rsidP="00CE3100">
      <w:pPr>
        <w:pStyle w:val="B1"/>
      </w:pPr>
      <w:r w:rsidRPr="00FD0425">
        <w:rPr>
          <w:lang w:eastAsia="zh-CN"/>
        </w:rPr>
        <w:t>-</w:t>
      </w:r>
      <w:r w:rsidRPr="00FD0425">
        <w:rPr>
          <w:lang w:eastAsia="zh-CN"/>
        </w:rPr>
        <w:tab/>
        <w:t xml:space="preserve">the </w:t>
      </w:r>
      <w:r w:rsidRPr="00FD0425">
        <w:rPr>
          <w:i/>
          <w:lang w:eastAsia="zh-CN"/>
        </w:rPr>
        <w:t xml:space="preserve">Requested split SRBs release </w:t>
      </w:r>
      <w:r w:rsidRPr="00FD0425">
        <w:rPr>
          <w:lang w:eastAsia="zh-CN"/>
        </w:rPr>
        <w:t>IE;</w:t>
      </w:r>
    </w:p>
    <w:p w14:paraId="5C82651A" w14:textId="77777777" w:rsidR="00CE3100" w:rsidRPr="00FD0425" w:rsidRDefault="00CE3100" w:rsidP="00CE3100">
      <w:pPr>
        <w:pStyle w:val="B1"/>
      </w:pPr>
      <w:r w:rsidRPr="00FD0425">
        <w:t>-</w:t>
      </w:r>
      <w:r w:rsidRPr="00FD0425">
        <w:tab/>
        <w:t xml:space="preserve">the </w:t>
      </w:r>
      <w:r w:rsidRPr="00FD0425">
        <w:rPr>
          <w:i/>
        </w:rPr>
        <w:t>Requested fast MCG recovery via SRB3 IE</w:t>
      </w:r>
      <w:r w:rsidRPr="00FD0425">
        <w:t>;</w:t>
      </w:r>
    </w:p>
    <w:p w14:paraId="116D8AF6" w14:textId="77777777" w:rsidR="00F02090" w:rsidRPr="00FD0425" w:rsidRDefault="00CE3100" w:rsidP="00CE3100">
      <w:pPr>
        <w:pStyle w:val="B1"/>
        <w:rPr>
          <w:lang w:eastAsia="zh-CN"/>
        </w:rPr>
      </w:pPr>
      <w:r w:rsidRPr="00FD0425">
        <w:t>-</w:t>
      </w:r>
      <w:r w:rsidRPr="00FD0425">
        <w:tab/>
        <w:t xml:space="preserve">the </w:t>
      </w:r>
      <w:r w:rsidRPr="00FD0425">
        <w:rPr>
          <w:i/>
        </w:rPr>
        <w:t>Requested fast MCG</w:t>
      </w:r>
      <w:r w:rsidRPr="00FD0425">
        <w:rPr>
          <w:rFonts w:hint="eastAsia"/>
          <w:i/>
          <w:lang w:eastAsia="zh-CN"/>
        </w:rPr>
        <w:t xml:space="preserve"> recovery via SRB3</w:t>
      </w:r>
      <w:r w:rsidRPr="00FD0425">
        <w:rPr>
          <w:i/>
        </w:rPr>
        <w:t xml:space="preserve"> Release </w:t>
      </w:r>
      <w:r w:rsidRPr="00FD0425">
        <w:t>IE;</w:t>
      </w:r>
    </w:p>
    <w:p w14:paraId="3278C427" w14:textId="77777777" w:rsidR="00FE17E1" w:rsidRPr="00FD0425" w:rsidRDefault="00F02090" w:rsidP="00FE17E1">
      <w:pPr>
        <w:pStyle w:val="B1"/>
        <w:rPr>
          <w:lang w:eastAsia="zh-CN"/>
        </w:rPr>
      </w:pPr>
      <w:r w:rsidRPr="00FD0425">
        <w:rPr>
          <w:lang w:eastAsia="zh-CN"/>
        </w:rPr>
        <w:t>-</w:t>
      </w:r>
      <w:r w:rsidRPr="00FD0425">
        <w:rPr>
          <w:lang w:eastAsia="zh-CN"/>
        </w:rPr>
        <w:tab/>
      </w:r>
      <w:r w:rsidRPr="00FD0425">
        <w:t xml:space="preserve">the </w:t>
      </w:r>
      <w:r w:rsidRPr="00FD0425">
        <w:rPr>
          <w:i/>
          <w:lang w:eastAsia="zh-CN"/>
        </w:rPr>
        <w:t>Additional DRB IDs</w:t>
      </w:r>
      <w:r w:rsidRPr="00FD0425">
        <w:rPr>
          <w:lang w:eastAsia="zh-CN"/>
        </w:rPr>
        <w:t xml:space="preserve"> IE</w:t>
      </w:r>
      <w:r w:rsidR="00FE17E1" w:rsidRPr="00FD0425">
        <w:rPr>
          <w:lang w:eastAsia="zh-CN"/>
        </w:rPr>
        <w:t>;</w:t>
      </w:r>
    </w:p>
    <w:p w14:paraId="5E09DC44" w14:textId="77777777" w:rsidR="00F02090" w:rsidRPr="00FD0425" w:rsidRDefault="00FE17E1" w:rsidP="00FE17E1">
      <w:pPr>
        <w:pStyle w:val="B1"/>
        <w:rPr>
          <w:rFonts w:eastAsia="SimSun"/>
          <w:lang w:eastAsia="zh-CN"/>
        </w:rPr>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p>
    <w:p w14:paraId="3B53FD36"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snapToGrid w:val="0"/>
        </w:rPr>
        <w:t>Selected PLMN</w:t>
      </w:r>
      <w:r w:rsidRPr="00FD0425">
        <w:rPr>
          <w:snapToGrid w:val="0"/>
        </w:rPr>
        <w:t xml:space="preserve"> IE, the S-NG-RAN node may use it for RRM purposes.</w:t>
      </w:r>
    </w:p>
    <w:p w14:paraId="2025D8A9" w14:textId="77777777" w:rsidR="00F02090" w:rsidRPr="00FD0425" w:rsidRDefault="00F02090" w:rsidP="00F02090">
      <w:pPr>
        <w:rPr>
          <w:rFonts w:eastAsia="SimSun"/>
          <w:snapToGrid w:val="0"/>
          <w:lang w:eastAsia="zh-CN"/>
        </w:rPr>
      </w:pPr>
      <w:r w:rsidRPr="00FD0425">
        <w:rPr>
          <w:snapToGrid w:val="0"/>
        </w:rPr>
        <w:t xml:space="preserve">If the S-NODE MODIFICATION REQUEST message contains the </w:t>
      </w:r>
      <w:r w:rsidRPr="00FD0425">
        <w:rPr>
          <w:i/>
          <w:snapToGrid w:val="0"/>
        </w:rPr>
        <w:t>Mobility Restriction List</w:t>
      </w:r>
      <w:r w:rsidRPr="00FD0425">
        <w:rPr>
          <w:snapToGrid w:val="0"/>
        </w:rPr>
        <w:t xml:space="preserve"> IE</w:t>
      </w:r>
      <w:r w:rsidRPr="00FD0425">
        <w:rPr>
          <w:rFonts w:hint="eastAsia"/>
          <w:snapToGrid w:val="0"/>
        </w:rPr>
        <w:t xml:space="preserve">, the </w:t>
      </w:r>
      <w:r w:rsidRPr="00FD0425">
        <w:rPr>
          <w:snapToGrid w:val="0"/>
        </w:rPr>
        <w:t>S-NG-RAN node</w:t>
      </w:r>
      <w:r w:rsidRPr="00FD0425">
        <w:rPr>
          <w:rFonts w:hint="eastAsia"/>
          <w:snapToGrid w:val="0"/>
        </w:rPr>
        <w:t xml:space="preserve"> shall</w:t>
      </w:r>
    </w:p>
    <w:p w14:paraId="66F58F47" w14:textId="77777777" w:rsidR="00F02090" w:rsidRPr="00FD0425" w:rsidRDefault="00F02090" w:rsidP="00F02090">
      <w:pPr>
        <w:pStyle w:val="B1"/>
      </w:pPr>
      <w:r w:rsidRPr="00FD0425">
        <w:t>-</w:t>
      </w:r>
      <w:r w:rsidRPr="00FD0425">
        <w:tab/>
      </w:r>
      <w:r w:rsidRPr="00FD0425">
        <w:rPr>
          <w:rFonts w:hint="eastAsia"/>
        </w:rPr>
        <w:t>replace</w:t>
      </w:r>
      <w:r w:rsidRPr="00FD0425">
        <w:t xml:space="preserve"> </w:t>
      </w:r>
      <w:r w:rsidRPr="00FD0425">
        <w:rPr>
          <w:rFonts w:hint="eastAsia"/>
        </w:rPr>
        <w:t xml:space="preserve">the </w:t>
      </w:r>
      <w:r w:rsidRPr="00FD0425">
        <w:t>previously provided</w:t>
      </w:r>
      <w:r w:rsidRPr="00FD0425">
        <w:rPr>
          <w:rFonts w:hint="eastAsia"/>
        </w:rPr>
        <w:t xml:space="preserve"> </w:t>
      </w:r>
      <w:r w:rsidRPr="00FD0425">
        <w:t>Mobility Restriction Lis</w:t>
      </w:r>
      <w:r w:rsidRPr="00FD0425">
        <w:rPr>
          <w:rFonts w:hint="eastAsia"/>
        </w:rPr>
        <w:t xml:space="preserve">t by the </w:t>
      </w:r>
      <w:r w:rsidRPr="00FD0425">
        <w:t>received</w:t>
      </w:r>
      <w:r w:rsidRPr="00FD0425">
        <w:rPr>
          <w:rFonts w:hint="eastAsia"/>
        </w:rPr>
        <w:t xml:space="preserve"> </w:t>
      </w:r>
      <w:r w:rsidRPr="00FD0425">
        <w:t>Mobility Restriction List</w:t>
      </w:r>
      <w:r w:rsidRPr="00FD0425">
        <w:rPr>
          <w:rFonts w:hint="eastAsia"/>
        </w:rPr>
        <w:t xml:space="preserve"> in the UE context;</w:t>
      </w:r>
    </w:p>
    <w:p w14:paraId="7586865C" w14:textId="77777777" w:rsidR="00F02090" w:rsidRPr="00FD0425" w:rsidRDefault="00F02090" w:rsidP="00F02090">
      <w:pPr>
        <w:pStyle w:val="B1"/>
      </w:pPr>
      <w:r w:rsidRPr="00FD0425">
        <w:t>-</w:t>
      </w:r>
      <w:r w:rsidRPr="00FD0425">
        <w:tab/>
      </w:r>
      <w:r w:rsidRPr="00FD0425">
        <w:rPr>
          <w:rFonts w:hint="eastAsia"/>
        </w:rPr>
        <w:t>u</w:t>
      </w:r>
      <w:r w:rsidRPr="00FD0425">
        <w:t>se this information to select a</w:t>
      </w:r>
      <w:r w:rsidRPr="00FD0425">
        <w:rPr>
          <w:rFonts w:eastAsia="SimSun" w:hint="eastAsia"/>
        </w:rPr>
        <w:t>n appropriate</w:t>
      </w:r>
      <w:r w:rsidRPr="00FD0425">
        <w:t xml:space="preserve"> SCG.</w:t>
      </w:r>
    </w:p>
    <w:p w14:paraId="44DD6305" w14:textId="77777777" w:rsidR="00F02090" w:rsidRPr="00FD0425" w:rsidRDefault="00F02090" w:rsidP="00F02090">
      <w:pPr>
        <w:rPr>
          <w:snapToGrid w:val="0"/>
        </w:rPr>
      </w:pPr>
      <w:r w:rsidRPr="00FD0425">
        <w:rPr>
          <w:snapToGrid w:val="0"/>
        </w:rPr>
        <w:t xml:space="preserve">If the </w:t>
      </w:r>
      <w:r w:rsidRPr="00FD0425">
        <w:rPr>
          <w:i/>
          <w:snapToGrid w:val="0"/>
        </w:rPr>
        <w:t>S-NG-RAN node UE Aggregate Maximum Bit Rate</w:t>
      </w:r>
      <w:r w:rsidRPr="00FD0425">
        <w:rPr>
          <w:snapToGrid w:val="0"/>
        </w:rPr>
        <w:t xml:space="preserve"> IE is included in the S-NODE MODIFICATION REQUEST message, the S-NG-RAN node shall:</w:t>
      </w:r>
    </w:p>
    <w:p w14:paraId="7C2C8A5C" w14:textId="77777777" w:rsidR="00F02090" w:rsidRPr="00FD0425" w:rsidRDefault="00F02090" w:rsidP="00F02090">
      <w:pPr>
        <w:pStyle w:val="B1"/>
        <w:rPr>
          <w:snapToGrid w:val="0"/>
        </w:rPr>
      </w:pPr>
      <w:r w:rsidRPr="00FD0425">
        <w:rPr>
          <w:snapToGrid w:val="0"/>
        </w:rPr>
        <w:t>-</w:t>
      </w:r>
      <w:r w:rsidRPr="00FD0425">
        <w:rPr>
          <w:snapToGrid w:val="0"/>
        </w:rPr>
        <w:tab/>
        <w:t>replace the previously provided S-NG-RAN node UE Aggregate Maximum Bit Rate by the received S-NG-RAN node UE Aggregate Maximum Bit Rate in the UE context;</w:t>
      </w:r>
    </w:p>
    <w:p w14:paraId="53C4D991" w14:textId="77777777" w:rsidR="00F02090" w:rsidRPr="00FD0425" w:rsidRDefault="00F02090" w:rsidP="00F02090">
      <w:pPr>
        <w:pStyle w:val="B1"/>
        <w:rPr>
          <w:snapToGrid w:val="0"/>
        </w:rPr>
      </w:pPr>
      <w:r w:rsidRPr="00FD0425">
        <w:rPr>
          <w:snapToGrid w:val="0"/>
        </w:rPr>
        <w:t>-</w:t>
      </w:r>
      <w:r w:rsidRPr="00FD0425">
        <w:rPr>
          <w:snapToGrid w:val="0"/>
        </w:rPr>
        <w:tab/>
        <w:t>use the received S-NG-RAN node UE Aggregate Maximum Bit Rate for Non-GBR Bearers for the concerned UE as defined in TS 37.340 [8].</w:t>
      </w:r>
    </w:p>
    <w:p w14:paraId="41DB6A1D"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rPr>
        <w:t>Index to RAT/Frequency Selection Priority</w:t>
      </w:r>
      <w:r w:rsidRPr="00FD0425">
        <w:t xml:space="preserve"> IE</w:t>
      </w:r>
      <w:r w:rsidRPr="00FD0425">
        <w:rPr>
          <w:snapToGrid w:val="0"/>
        </w:rPr>
        <w:t>, the S-NG-RAN node may use it for RRM purposes.</w:t>
      </w:r>
    </w:p>
    <w:p w14:paraId="1982BD98" w14:textId="77777777" w:rsidR="00F02090" w:rsidRPr="00FD0425" w:rsidRDefault="00F02090" w:rsidP="00F02090">
      <w:pPr>
        <w:rPr>
          <w:snapToGrid w:val="0"/>
        </w:rPr>
      </w:pPr>
      <w:r w:rsidRPr="00FD0425">
        <w:rPr>
          <w:snapToGrid w:val="0"/>
        </w:rPr>
        <w:t xml:space="preserve">If the S-NODE MODIFICATION REQUEST message contains the </w:t>
      </w:r>
      <w:r w:rsidRPr="00FD0425">
        <w:rPr>
          <w:i/>
          <w:lang w:eastAsia="ja-JP"/>
        </w:rPr>
        <w:t>S-NG-RAN node</w:t>
      </w:r>
      <w:r w:rsidRPr="00FD0425">
        <w:rPr>
          <w:i/>
          <w:lang w:eastAsia="zh-CN"/>
        </w:rPr>
        <w:t xml:space="preserve"> PDU </w:t>
      </w:r>
      <w:r w:rsidRPr="00FD0425">
        <w:rPr>
          <w:i/>
          <w:lang w:eastAsia="ja-JP"/>
        </w:rPr>
        <w:t>Session Aggregate Maximum Bit Rate</w:t>
      </w:r>
      <w:r w:rsidRPr="00FD0425">
        <w:rPr>
          <w:i/>
        </w:rPr>
        <w:t xml:space="preserve"> </w:t>
      </w:r>
      <w:r w:rsidRPr="00FD0425">
        <w:rPr>
          <w:snapToGrid w:val="0"/>
        </w:rPr>
        <w:t>IE, the S-NG-RAN node may use it for RRM purposes.</w:t>
      </w:r>
    </w:p>
    <w:p w14:paraId="47B028A4" w14:textId="77777777" w:rsidR="00FE17E1" w:rsidRPr="00FD0425" w:rsidRDefault="00FE17E1" w:rsidP="00F02090">
      <w:r w:rsidRPr="00FD0425">
        <w:rPr>
          <w:snapToGrid w:val="0"/>
        </w:rPr>
        <w:t xml:space="preserve">If the S-NODE </w:t>
      </w:r>
      <w:r w:rsidRPr="00FD0425">
        <w:t>MODIFICATION</w:t>
      </w:r>
      <w:r w:rsidRPr="00FD0425">
        <w:rPr>
          <w:snapToGrid w:val="0"/>
        </w:rPr>
        <w:t xml:space="preserve"> REQUEST 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4C13ECCD" w14:textId="77777777" w:rsidR="003D743A" w:rsidRPr="00FD0425" w:rsidRDefault="003D743A" w:rsidP="00F02090">
      <w:pPr>
        <w:rPr>
          <w:snapToGrid w:val="0"/>
        </w:rPr>
      </w:pPr>
      <w:r w:rsidRPr="00FD0425">
        <w:rPr>
          <w:rFonts w:eastAsia="SimSun"/>
          <w:snapToGrid w:val="0"/>
        </w:rPr>
        <w:t xml:space="preserve">If the S-NODE </w:t>
      </w:r>
      <w:r w:rsidRPr="00FD0425">
        <w:rPr>
          <w:rFonts w:eastAsia="SimSun"/>
        </w:rPr>
        <w:t>MODIFICATION</w:t>
      </w:r>
      <w:r w:rsidRPr="00FD0425">
        <w:rPr>
          <w:rFonts w:eastAsia="SimSun"/>
          <w:snapToGrid w:val="0"/>
        </w:rPr>
        <w:t xml:space="preserve"> REQUEST message contains the </w:t>
      </w:r>
      <w:r w:rsidRPr="00FD0425">
        <w:rPr>
          <w:rFonts w:eastAsia="SimSun"/>
          <w:i/>
          <w:lang w:eastAsia="ja-JP"/>
        </w:rPr>
        <w:t>NE-DC TDM Pattern</w:t>
      </w:r>
      <w:r w:rsidRPr="00FD0425">
        <w:rPr>
          <w:rFonts w:eastAsia="SimSun"/>
          <w:snapToGrid w:val="0"/>
        </w:rPr>
        <w:t xml:space="preserve"> IE, the S-NG-RAN node should forward it to lower layers and use it for the purpose of single uplink transmission. </w:t>
      </w:r>
      <w:r w:rsidRPr="00FD0425">
        <w:rPr>
          <w:rFonts w:eastAsia="SimSun"/>
        </w:rPr>
        <w:t xml:space="preserve">The S-NG-RAN node shall consider the value of the received </w:t>
      </w:r>
      <w:r w:rsidRPr="00FD0425">
        <w:rPr>
          <w:rFonts w:eastAsia="SimSun"/>
          <w:i/>
          <w:iCs/>
        </w:rPr>
        <w:t xml:space="preserve">NE-DC TDM Pattern </w:t>
      </w:r>
      <w:r w:rsidRPr="00FD0425">
        <w:rPr>
          <w:rFonts w:eastAsia="SimSun"/>
          <w:iCs/>
        </w:rPr>
        <w:t>IE</w:t>
      </w:r>
      <w:r w:rsidRPr="00FD0425">
        <w:rPr>
          <w:rFonts w:eastAsia="SimSun"/>
        </w:rPr>
        <w:t xml:space="preserve"> valid until reception of a new update of the IE for the same UE.</w:t>
      </w:r>
    </w:p>
    <w:p w14:paraId="33704A6B" w14:textId="77777777" w:rsidR="00F02090" w:rsidRPr="00FD0425" w:rsidRDefault="00F02090" w:rsidP="00F02090">
      <w:pPr>
        <w:rPr>
          <w:snapToGrid w:val="0"/>
        </w:rPr>
      </w:pPr>
      <w:r w:rsidRPr="00FD0425">
        <w:t xml:space="preserve">The allocation of resources according to the values of the </w:t>
      </w:r>
      <w:r w:rsidRPr="00FD0425">
        <w:rPr>
          <w:i/>
        </w:rPr>
        <w:t xml:space="preserve">Allocation and Retention Priority </w:t>
      </w:r>
      <w:r w:rsidRPr="00FD0425">
        <w:t xml:space="preserve">IE included in the </w:t>
      </w:r>
      <w:r w:rsidRPr="00FD0425">
        <w:rPr>
          <w:i/>
          <w:lang w:eastAsia="ja-JP"/>
        </w:rPr>
        <w:t>QoS Flow Level QoS Parameters</w:t>
      </w:r>
      <w:r w:rsidRPr="00FD0425">
        <w:rPr>
          <w:lang w:eastAsia="ja-JP"/>
        </w:rPr>
        <w:t xml:space="preserve"> IE for each QoS flow</w:t>
      </w:r>
      <w:r w:rsidRPr="00FD0425">
        <w:t xml:space="preserve"> shall follow the principles specified for the PDU Session Resource Setup procedure in TS 38.413 [5].</w:t>
      </w:r>
    </w:p>
    <w:p w14:paraId="75E3AB75" w14:textId="77777777" w:rsidR="00F02090" w:rsidRPr="00FD0425" w:rsidRDefault="00F02090" w:rsidP="00F02090">
      <w:r w:rsidRPr="00FD0425">
        <w:t xml:space="preserve">If the </w:t>
      </w:r>
      <w:r w:rsidRPr="00FD0425">
        <w:rPr>
          <w:i/>
          <w:iCs/>
          <w:lang w:eastAsia="zh-CN"/>
        </w:rPr>
        <w:t>Additional QoS</w:t>
      </w:r>
      <w:r w:rsidRPr="00FD0425">
        <w:t xml:space="preserve"> </w:t>
      </w:r>
      <w:r w:rsidRPr="00FD0425">
        <w:rPr>
          <w:i/>
        </w:rPr>
        <w:t>Flow Information</w:t>
      </w:r>
      <w:r w:rsidRPr="00FD0425">
        <w:t xml:space="preserve"> IE is included for a QoS flow in the S-NODE MODIFICATION REQUEST message, the S-NG-RAN node shall behave the same as the NG-RAN node in the PDU Session Resource Setup procedure, specified in TS 38.413 [5].</w:t>
      </w:r>
    </w:p>
    <w:p w14:paraId="3A35975F" w14:textId="77777777" w:rsidR="007A0551" w:rsidRPr="002545F3" w:rsidRDefault="007A0551" w:rsidP="007A0551">
      <w:pPr>
        <w:rPr>
          <w:lang w:eastAsia="ja-JP"/>
        </w:rPr>
      </w:pPr>
      <w:r>
        <w:rPr>
          <w:lang w:eastAsia="ja-JP"/>
        </w:rPr>
        <w:t xml:space="preserve">For each GBR QoS flow, if the </w:t>
      </w:r>
      <w:r w:rsidRPr="00330292">
        <w:rPr>
          <w:i/>
          <w:iCs/>
          <w:lang w:eastAsia="ja-JP"/>
        </w:rPr>
        <w:t>Alternative QoS Parameters Sets</w:t>
      </w:r>
      <w:r>
        <w:rPr>
          <w:lang w:eastAsia="ja-JP"/>
        </w:rPr>
        <w:t xml:space="preserve"> IE is included in the </w:t>
      </w:r>
      <w:r w:rsidRPr="00330292">
        <w:rPr>
          <w:i/>
          <w:iCs/>
          <w:lang w:eastAsia="ja-JP"/>
        </w:rPr>
        <w:t>GBR QoS Flow Information</w:t>
      </w:r>
      <w:r>
        <w:rPr>
          <w:lang w:eastAsia="ja-JP"/>
        </w:rPr>
        <w:t xml:space="preserve"> IE, </w:t>
      </w:r>
      <w:r w:rsidRPr="00C25A28">
        <w:rPr>
          <w:rFonts w:eastAsia="SimSun"/>
        </w:rPr>
        <w:t>the S-NG-RAN node shall</w:t>
      </w:r>
      <w:r>
        <w:rPr>
          <w:rFonts w:eastAsia="SimSun"/>
        </w:rPr>
        <w:t>, if supported,</w:t>
      </w:r>
      <w:r w:rsidRPr="00C25A28">
        <w:rPr>
          <w:rFonts w:eastAsia="SimSun"/>
        </w:rPr>
        <w:t xml:space="preserve"> behave the same as the NG-RAN node in the PDU Session Resource Setup procedure specified in TS 38.413 [5]</w:t>
      </w:r>
      <w:r>
        <w:rPr>
          <w:rFonts w:eastAsia="SimSun"/>
        </w:rPr>
        <w:t>.</w:t>
      </w:r>
    </w:p>
    <w:p w14:paraId="34FCF8B2" w14:textId="77777777" w:rsidR="002F06A6" w:rsidRPr="00FD0425" w:rsidRDefault="002F06A6" w:rsidP="002F06A6">
      <w:r w:rsidRPr="0090263D">
        <w:t xml:space="preserve">If the </w:t>
      </w:r>
      <w:r w:rsidRPr="00952847">
        <w:rPr>
          <w:i/>
        </w:rPr>
        <w:t>TSC Traffic Characteristics</w:t>
      </w:r>
      <w:r w:rsidRPr="0090263D">
        <w:t xml:space="preserve"> IE is included </w:t>
      </w:r>
      <w:r>
        <w:t xml:space="preserve">for a QoS flow </w:t>
      </w:r>
      <w:r w:rsidRPr="0090263D">
        <w:t>in the S-NODE MODIFICATION REQUEST message, the S-NG-RAN node shall behave the same as the NG-RAN node in the PDU Session Resource Setup procedure, specified in TS 38.413 [5].</w:t>
      </w:r>
    </w:p>
    <w:p w14:paraId="67DD8EB1" w14:textId="77777777" w:rsidR="007475EC" w:rsidRPr="00FD0425" w:rsidRDefault="00F02090" w:rsidP="007475EC">
      <w:r w:rsidRPr="00FD0425">
        <w:t xml:space="preserve">For each PDU session, if the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007475EC" w:rsidRPr="00FD0425">
        <w:t xml:space="preserve"> and the </w:t>
      </w:r>
      <w:r w:rsidR="007475EC" w:rsidRPr="00FD0425">
        <w:rPr>
          <w:i/>
          <w:lang w:eastAsia="ja-JP"/>
        </w:rPr>
        <w:t>Common Network Instance</w:t>
      </w:r>
      <w:r w:rsidR="007475EC" w:rsidRPr="00FD0425">
        <w:rPr>
          <w:lang w:eastAsia="ja-JP"/>
        </w:rPr>
        <w:t xml:space="preserve"> IE is not present</w:t>
      </w:r>
      <w:r w:rsidRPr="00FD0425">
        <w:t>, the S-NG-RAN node shall, if supported, use it when selecting transport network resource as specified in TS 23.501 [7].</w:t>
      </w:r>
    </w:p>
    <w:p w14:paraId="39B807D3" w14:textId="77777777" w:rsidR="00F02090" w:rsidRPr="00FD0425" w:rsidRDefault="007475EC" w:rsidP="00F02090">
      <w:r w:rsidRPr="00FD0425">
        <w:t xml:space="preserve">For each PDU session, if the </w:t>
      </w:r>
      <w:r w:rsidRPr="00FD0425">
        <w:rPr>
          <w:i/>
        </w:rPr>
        <w:t>Common</w:t>
      </w:r>
      <w:r w:rsidRPr="00FD0425">
        <w:t xml:space="preserve"> </w:t>
      </w:r>
      <w:r w:rsidRPr="00FD0425">
        <w:rPr>
          <w:i/>
        </w:rPr>
        <w:t>Network Instance</w:t>
      </w:r>
      <w:r w:rsidRPr="00FD0425">
        <w:t xml:space="preserve"> IE is included in the </w:t>
      </w:r>
      <w:r w:rsidRPr="00FD0425">
        <w:rPr>
          <w:i/>
          <w:lang w:eastAsia="ja-JP"/>
        </w:rPr>
        <w:t>PDU Session Resource Setup Info – SN terminated</w:t>
      </w:r>
      <w:r w:rsidRPr="00FD0425">
        <w:t xml:space="preserve"> IE and in the </w:t>
      </w:r>
      <w:r w:rsidRPr="00FD0425">
        <w:rPr>
          <w:i/>
          <w:lang w:eastAsia="ja-JP"/>
        </w:rPr>
        <w:t>PDU Session Resource Modification Info – SN terminated</w:t>
      </w:r>
      <w:r w:rsidRPr="00FD0425">
        <w:rPr>
          <w:lang w:eastAsia="ja-JP"/>
        </w:rPr>
        <w:t xml:space="preserve"> IE</w:t>
      </w:r>
      <w:r w:rsidRPr="00FD0425">
        <w:t>, the S-NG-RAN node shall, if supported, use it when selecting transport network resource as specified in TS 23.501 [7].</w:t>
      </w:r>
    </w:p>
    <w:p w14:paraId="6410F63A" w14:textId="77777777" w:rsidR="0073558E" w:rsidRPr="00FD0425" w:rsidRDefault="0073558E" w:rsidP="0073558E">
      <w:r w:rsidRPr="00FD0425">
        <w:t xml:space="preserve">For each GBR QoS flow, if the </w:t>
      </w:r>
      <w:r w:rsidRPr="00FD0425">
        <w:rPr>
          <w:i/>
        </w:rPr>
        <w:t>Offered GBR QoS Flow Information</w:t>
      </w:r>
      <w:r w:rsidRPr="00FD0425">
        <w:t xml:space="preserve"> IE is included in the </w:t>
      </w:r>
      <w:r w:rsidRPr="00FD0425">
        <w:rPr>
          <w:i/>
        </w:rPr>
        <w:t>QoS Flows To Be Setup List</w:t>
      </w:r>
      <w:r w:rsidRPr="00FD0425">
        <w:t xml:space="preserve"> IE contained in the </w:t>
      </w:r>
      <w:r w:rsidRPr="00FD0425">
        <w:rPr>
          <w:i/>
          <w:lang w:eastAsia="ja-JP"/>
        </w:rPr>
        <w:t>PDU Session Resource Setup Info – SN terminated</w:t>
      </w:r>
      <w:r w:rsidRPr="00FD0425">
        <w:t xml:space="preserve"> IE, the S-NG-RAN node may request the M-NG-RAN node to configure the DRB to which that QoS flow is mapped with MCG resources.</w:t>
      </w:r>
      <w:del w:id="1409" w:author="XnAP Rapporteur" w:date="2023-12-15T10:45:00Z">
        <w:r w:rsidRPr="00FD0425" w:rsidDel="00E85769">
          <w:delText xml:space="preserve"> </w:delText>
        </w:r>
      </w:del>
    </w:p>
    <w:p w14:paraId="79C30155" w14:textId="77777777" w:rsidR="0073558E" w:rsidRPr="00FD0425" w:rsidRDefault="0073558E" w:rsidP="0073558E">
      <w:r w:rsidRPr="00FD0425">
        <w:t xml:space="preserve">For each PDU session, if the </w:t>
      </w:r>
      <w:r w:rsidRPr="00FD0425">
        <w:rPr>
          <w:i/>
        </w:rPr>
        <w:t>Non-GBR Resources Offered</w:t>
      </w:r>
      <w:r w:rsidRPr="00FD0425">
        <w:t xml:space="preserve"> IE is included in the </w:t>
      </w:r>
      <w:r w:rsidRPr="00FD0425">
        <w:rPr>
          <w:i/>
          <w:lang w:eastAsia="ja-JP"/>
        </w:rPr>
        <w:t>PDU Session Resource Modification Info – SN terminated</w:t>
      </w:r>
      <w:r w:rsidRPr="00FD0425">
        <w:t xml:space="preserve"> IE contained in the </w:t>
      </w:r>
      <w:r w:rsidRPr="00FD0425">
        <w:rPr>
          <w:i/>
        </w:rPr>
        <w:t>PDU Session Resources To Be Added List</w:t>
      </w:r>
      <w:r w:rsidRPr="00FD0425">
        <w:t xml:space="preserve"> IE and set to </w:t>
      </w:r>
      <w:r w:rsidR="00CB795B" w:rsidRPr="00FD0425">
        <w:t>"</w:t>
      </w:r>
      <w:r w:rsidRPr="00FD0425">
        <w:t>true</w:t>
      </w:r>
      <w:r w:rsidR="00CB795B" w:rsidRPr="00FD0425">
        <w:t>"</w:t>
      </w:r>
      <w:r w:rsidRPr="00FD0425">
        <w:t>, the S-NG-RAN node may request the M-NG-RAN node to configure the DRBs to which non-GBR QoS flows of the PDU session are mapped with MCG resources.</w:t>
      </w:r>
    </w:p>
    <w:p w14:paraId="49171A28" w14:textId="77777777" w:rsidR="00F02090" w:rsidRPr="00FD0425" w:rsidRDefault="00F02090" w:rsidP="00F02090">
      <w:r w:rsidRPr="00FD0425">
        <w:t>If at least one of the requested modifications is admitted by the S-NG-RAN node, the S-NG-RAN node shall modify the related part of the UE context accordingly and send the S-NODE MODIFICATION REQUEST ACKNOWLEDGE message back to the M-NG-RAN node.</w:t>
      </w:r>
    </w:p>
    <w:p w14:paraId="1653492D" w14:textId="77777777" w:rsidR="00F02090" w:rsidRPr="00FD0425" w:rsidRDefault="00F02090" w:rsidP="00F02090">
      <w:pPr>
        <w:rPr>
          <w:rFonts w:eastAsia="Calibri Light"/>
        </w:rPr>
      </w:pPr>
      <w:r w:rsidRPr="00FD0425">
        <w:t xml:space="preserve">The M-NG-RAN node shall include </w:t>
      </w:r>
      <w:r w:rsidRPr="00FD0425">
        <w:rPr>
          <w:i/>
        </w:rPr>
        <w:t>RLC Mode</w:t>
      </w:r>
      <w:r w:rsidRPr="00FD0425">
        <w:t xml:space="preserve"> IE for each bearer offloaded from M-NG-RAN node to S-NG-RAN node in the </w:t>
      </w:r>
      <w:r w:rsidRPr="00FD0425">
        <w:rPr>
          <w:i/>
        </w:rPr>
        <w:t>DRBs to QoS Flow Mapping List</w:t>
      </w:r>
      <w:r w:rsidRPr="00FD0425">
        <w:t xml:space="preserve"> IE within the </w:t>
      </w:r>
      <w:r w:rsidRPr="00FD0425">
        <w:rPr>
          <w:rFonts w:eastAsia="Calibri Light"/>
          <w:i/>
        </w:rPr>
        <w:t>PDU Session Resource Setup Info – SN terminated</w:t>
      </w:r>
      <w:r w:rsidRPr="00FD0425">
        <w:rPr>
          <w:rFonts w:eastAsia="Calibri Light"/>
        </w:rPr>
        <w:t xml:space="preserve"> IE</w:t>
      </w:r>
      <w:r w:rsidRPr="00FD0425">
        <w:t xml:space="preserve"> of the </w:t>
      </w:r>
      <w:r w:rsidRPr="00FD0425">
        <w:rPr>
          <w:lang w:eastAsia="zh-CN"/>
        </w:rPr>
        <w:t xml:space="preserve">S-NODE MODIFICATION REQUEST </w:t>
      </w:r>
      <w:r w:rsidRPr="00FD0425">
        <w:t xml:space="preserve">message, and the </w:t>
      </w:r>
      <w:r w:rsidRPr="00FD0425">
        <w:rPr>
          <w:i/>
        </w:rPr>
        <w:t>RLC Mode</w:t>
      </w:r>
      <w:r w:rsidRPr="00FD0425">
        <w:t xml:space="preserve"> IE indicates the mode that the M-NG-RAN used for the DRB when it was hosted at the M-NG-RAN node.</w:t>
      </w:r>
    </w:p>
    <w:p w14:paraId="142AF241" w14:textId="77777777" w:rsidR="00F02090" w:rsidRPr="00FD0425" w:rsidRDefault="00F02090" w:rsidP="00F02090">
      <w:r w:rsidRPr="00FD0425">
        <w:t xml:space="preserve">The S-NG-RAN node shall include the PDU sessions for which resources have been either added or modified or released at the S-NG-RAN node either in the </w:t>
      </w:r>
      <w:r w:rsidRPr="00FD0425">
        <w:rPr>
          <w:i/>
          <w:iCs/>
        </w:rPr>
        <w:t>PDU Session Resources Admitted To Be Added List</w:t>
      </w:r>
      <w:r w:rsidRPr="00FD0425">
        <w:t xml:space="preserve"> IE or the </w:t>
      </w:r>
      <w:r w:rsidRPr="00FD0425">
        <w:rPr>
          <w:i/>
          <w:iCs/>
        </w:rPr>
        <w:t>PDU Session Resources Admitted To Be Modified List</w:t>
      </w:r>
      <w:r w:rsidRPr="00FD0425">
        <w:t xml:space="preserve"> IE or the </w:t>
      </w:r>
      <w:r w:rsidRPr="00FD0425">
        <w:rPr>
          <w:i/>
          <w:iCs/>
        </w:rPr>
        <w:t xml:space="preserve">PDU Session Resources Admitted To Be Released List </w:t>
      </w:r>
      <w:r w:rsidRPr="00FD0425">
        <w:rPr>
          <w:iCs/>
        </w:rPr>
        <w:t>IE</w:t>
      </w:r>
      <w:r w:rsidRPr="00FD0425">
        <w:t xml:space="preserve">. The S-NG-RAN node shall include the PDU sessions that have not been admitted in the </w:t>
      </w:r>
      <w:r w:rsidRPr="00FD0425">
        <w:rPr>
          <w:i/>
          <w:iCs/>
        </w:rPr>
        <w:t xml:space="preserve">PDU Session Resources Not Admitted List </w:t>
      </w:r>
      <w:r w:rsidRPr="00FD0425">
        <w:t>IE with an appropriate cause value.</w:t>
      </w:r>
    </w:p>
    <w:p w14:paraId="4E9C7636" w14:textId="77777777" w:rsidR="00F02090" w:rsidRPr="00FD0425" w:rsidRDefault="00F02090" w:rsidP="00F02090">
      <w:r w:rsidRPr="00FD0425">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Resources admitted to be released List – SN terminated</w:t>
      </w:r>
      <w:r w:rsidRPr="00FD0425">
        <w:t xml:space="preserve"> IE in the S-NODE MODIFICATION REQUEST ACKNOWLEDGE message. The the</w:t>
      </w:r>
      <w:r w:rsidRPr="00FD0425">
        <w:rPr>
          <w:i/>
        </w:rPr>
        <w:t xml:space="preserve"> RLC Mode</w:t>
      </w:r>
      <w:r w:rsidRPr="00FD0425">
        <w:t xml:space="preserve"> IE indicates the RLC mode that the S-NG-RAN node uses for the DRB.</w:t>
      </w:r>
    </w:p>
    <w:p w14:paraId="636FE436" w14:textId="77777777" w:rsidR="00F02090" w:rsidRPr="00FD0425" w:rsidRDefault="00F02090" w:rsidP="00F02090">
      <w:r w:rsidRPr="00FD0425">
        <w:t xml:space="preserve">If the </w:t>
      </w:r>
      <w:r w:rsidRPr="00FD0425">
        <w:rPr>
          <w:rFonts w:eastAsia="Batang"/>
          <w:i/>
          <w:lang w:eastAsia="ja-JP"/>
        </w:rPr>
        <w:t>QoS Flow Mapping Indication</w:t>
      </w:r>
      <w:r w:rsidRPr="00FD0425">
        <w:t xml:space="preserve"> IE is included in the S-NODE MODIFICATION REQUEST message for a QoS flow to be modified, the S-NG-RAN node may replace and take it into account that only the uplink or downlink QoS flow is mapped to the DRB.</w:t>
      </w:r>
    </w:p>
    <w:p w14:paraId="5692C95A" w14:textId="77777777" w:rsidR="00F02090" w:rsidRPr="00FD0425" w:rsidRDefault="00F02090" w:rsidP="00F02090">
      <w:r w:rsidRPr="00FD0425">
        <w:t xml:space="preserve">If the S-NODE MODIFICATION REQUEST message contains for a PDU session resource to be modified which is configured with the SN terminated bearer option, the </w:t>
      </w:r>
      <w:r w:rsidRPr="00FD0425">
        <w:rPr>
          <w:i/>
        </w:rPr>
        <w:t>UL NG-U UP TNL Information at UPF</w:t>
      </w:r>
      <w:r w:rsidRPr="00FD0425">
        <w:t xml:space="preserve"> IE the S-NG-RAN node shall use it as the new UL NG-U address.</w:t>
      </w:r>
    </w:p>
    <w:p w14:paraId="58436473" w14:textId="77777777" w:rsidR="00F02090" w:rsidRPr="00FD0425" w:rsidRDefault="00F02090" w:rsidP="00F02090">
      <w:r w:rsidRPr="00FD0425">
        <w:t xml:space="preserve">If the S-NODE MODIFICATION REQUEST message contains for a PDU session resource to be modified which is configured with the MN terminated bearer option, the </w:t>
      </w:r>
      <w:r w:rsidRPr="00FD0425">
        <w:rPr>
          <w:i/>
        </w:rPr>
        <w:t>MN UL PDCP UP TNL Information</w:t>
      </w:r>
      <w:r w:rsidRPr="00FD0425">
        <w:t xml:space="preserve"> IE the S-NG-RAN node shall use it as the new UL Xn-U address.</w:t>
      </w:r>
    </w:p>
    <w:p w14:paraId="2C71790E" w14:textId="77777777" w:rsidR="00CB795B" w:rsidRDefault="00CB795B" w:rsidP="00CB795B">
      <w:pPr>
        <w:rPr>
          <w:rFonts w:eastAsia="SimSun"/>
        </w:rPr>
      </w:pPr>
      <w:r>
        <w:rPr>
          <w:rFonts w:eastAsia="SimSun"/>
        </w:rPr>
        <w:t>Redundant transmission:</w:t>
      </w:r>
    </w:p>
    <w:p w14:paraId="183DC96F"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If the S-NODE MODIFICATION REQUEST message contains for a PDU session resource to be modified which is configured with the SN terminated bearer option, the </w:t>
      </w:r>
      <w:r w:rsidR="002F06A6" w:rsidRPr="007D44E5">
        <w:rPr>
          <w:rFonts w:eastAsia="SimSun"/>
          <w:i/>
        </w:rPr>
        <w:t>Redundant UL NG-U UP TNL Information at UPF</w:t>
      </w:r>
      <w:r w:rsidR="002F06A6" w:rsidRPr="007D44E5">
        <w:rPr>
          <w:rFonts w:eastAsia="SimSun"/>
        </w:rPr>
        <w:t xml:space="preserve"> IE</w:t>
      </w:r>
      <w:r w:rsidR="00F3314B">
        <w:rPr>
          <w:rFonts w:eastAsia="SimSun"/>
        </w:rPr>
        <w:t>,</w:t>
      </w:r>
      <w:r w:rsidR="002F06A6" w:rsidRPr="007D44E5">
        <w:rPr>
          <w:rFonts w:eastAsia="SimSun"/>
        </w:rPr>
        <w:t xml:space="preserve"> the S-NG-RAN node shall</w:t>
      </w:r>
      <w:r w:rsidR="002F06A6">
        <w:rPr>
          <w:rFonts w:eastAsia="SimSun"/>
        </w:rPr>
        <w:t>, if supported,</w:t>
      </w:r>
      <w:r w:rsidR="002F06A6" w:rsidRPr="007D44E5">
        <w:rPr>
          <w:rFonts w:eastAsia="SimSun"/>
        </w:rPr>
        <w:t xml:space="preserve"> use it as the new UL NG-U address for the redundant transmission as specified in TS 23.501 [7].</w:t>
      </w:r>
    </w:p>
    <w:p w14:paraId="15655568" w14:textId="77777777" w:rsidR="002F06A6" w:rsidRPr="007D44E5" w:rsidRDefault="00CB795B" w:rsidP="00407E71">
      <w:pPr>
        <w:pStyle w:val="B1"/>
        <w:rPr>
          <w:rFonts w:eastAsia="SimSun"/>
        </w:rPr>
      </w:pPr>
      <w:r>
        <w:rPr>
          <w:rFonts w:eastAsia="SimSun"/>
        </w:rPr>
        <w:t>-</w:t>
      </w:r>
      <w:r>
        <w:rPr>
          <w:rFonts w:eastAsia="SimSun"/>
        </w:rPr>
        <w:tab/>
      </w:r>
      <w:r w:rsidR="002F06A6" w:rsidRPr="007D44E5">
        <w:rPr>
          <w:rFonts w:eastAsia="SimSun"/>
        </w:rPr>
        <w:t xml:space="preserve">For each PDU session, if the </w:t>
      </w:r>
      <w:r w:rsidR="002F06A6" w:rsidRPr="007D44E5">
        <w:rPr>
          <w:rFonts w:eastAsia="SimSun"/>
          <w:i/>
        </w:rPr>
        <w:t>Redundant Common Network Instance</w:t>
      </w:r>
      <w:r w:rsidR="002F06A6" w:rsidRPr="007D44E5">
        <w:rPr>
          <w:rFonts w:eastAsia="SimSun"/>
        </w:rPr>
        <w:t xml:space="preserve"> IE is included in the </w:t>
      </w:r>
      <w:r w:rsidR="002F06A6" w:rsidRPr="007D44E5">
        <w:rPr>
          <w:rFonts w:eastAsia="SimSun"/>
          <w:i/>
        </w:rPr>
        <w:t>PDU Session Resource Setup Info – SN terminated</w:t>
      </w:r>
      <w:r w:rsidR="002F06A6" w:rsidRPr="007D44E5">
        <w:rPr>
          <w:rFonts w:eastAsia="SimSun"/>
        </w:rPr>
        <w:t xml:space="preserve"> IE </w:t>
      </w:r>
      <w:r w:rsidR="00F3314B">
        <w:rPr>
          <w:rFonts w:eastAsia="SimSun"/>
        </w:rPr>
        <w:t>or</w:t>
      </w:r>
      <w:r w:rsidR="002F06A6" w:rsidRPr="007D44E5">
        <w:rPr>
          <w:rFonts w:eastAsia="SimSun"/>
        </w:rPr>
        <w:t xml:space="preserve"> in the </w:t>
      </w:r>
      <w:r w:rsidR="002F06A6" w:rsidRPr="007D44E5">
        <w:rPr>
          <w:rFonts w:eastAsia="SimSun"/>
          <w:i/>
        </w:rPr>
        <w:t>PDU Session Resource Modification Info – SN terminated</w:t>
      </w:r>
      <w:r w:rsidR="002F06A6" w:rsidRPr="007D44E5">
        <w:rPr>
          <w:rFonts w:eastAsia="SimSun"/>
        </w:rPr>
        <w:t xml:space="preserve"> IE, the S-NG-RAN node shall, if supported, use it when selecting transport network resource for the redundant transmission as specified in TS 23.501 [7].</w:t>
      </w:r>
    </w:p>
    <w:p w14:paraId="6B8A4574" w14:textId="77777777" w:rsidR="002F06A6" w:rsidRPr="00BC5435" w:rsidRDefault="00CB795B" w:rsidP="00407E71">
      <w:pPr>
        <w:pStyle w:val="B1"/>
        <w:rPr>
          <w:rFonts w:eastAsia="SimSun"/>
        </w:rPr>
      </w:pPr>
      <w:r>
        <w:rPr>
          <w:rFonts w:eastAsia="SimSun"/>
        </w:rPr>
        <w:t>-</w:t>
      </w:r>
      <w:r>
        <w:rPr>
          <w:rFonts w:eastAsia="SimSun"/>
        </w:rPr>
        <w:tab/>
      </w:r>
      <w:r w:rsidR="002F06A6" w:rsidRPr="00461D98">
        <w:rPr>
          <w:rFonts w:eastAsia="SimSun"/>
        </w:rPr>
        <w:t xml:space="preserve">For each PDU session, if the </w:t>
      </w:r>
      <w:r w:rsidR="002F06A6" w:rsidRPr="009354E2">
        <w:rPr>
          <w:rFonts w:eastAsia="SimSun"/>
          <w:i/>
          <w:iCs/>
        </w:rPr>
        <w:t>Redundant QoS Flow Indicator</w:t>
      </w:r>
      <w:r w:rsidR="002F06A6" w:rsidRPr="00461D98">
        <w:rPr>
          <w:rFonts w:eastAsia="SimSun"/>
        </w:rPr>
        <w:t xml:space="preserve"> IE is set to false for all QoS flows</w:t>
      </w:r>
      <w:r w:rsidR="002F06A6" w:rsidRPr="007D44E5">
        <w:rPr>
          <w:rFonts w:eastAsia="SimSun"/>
        </w:rPr>
        <w:t>, the S-NG-RAN node shall, if supported, stop the redundant transmission and release the redundant tunnel for the concerned PDU Session as specified in TS 23.501 [7].</w:t>
      </w:r>
    </w:p>
    <w:p w14:paraId="329768B4" w14:textId="77777777" w:rsidR="002F06A6" w:rsidRPr="00946B5C" w:rsidRDefault="00CB795B" w:rsidP="00407E71">
      <w:pPr>
        <w:pStyle w:val="B1"/>
        <w:rPr>
          <w:rFonts w:eastAsia="SimSun"/>
          <w:lang w:eastAsia="zh-CN"/>
        </w:rPr>
      </w:pPr>
      <w:r>
        <w:rPr>
          <w:rFonts w:eastAsia="SimSun"/>
        </w:rPr>
        <w:t>-</w:t>
      </w:r>
      <w:r>
        <w:rPr>
          <w:rFonts w:eastAsia="SimSun"/>
        </w:rPr>
        <w:tab/>
      </w:r>
      <w:r w:rsidR="002F06A6" w:rsidRPr="00D86F87">
        <w:rPr>
          <w:rFonts w:eastAsia="SimSun" w:hint="eastAsia"/>
          <w:lang w:eastAsia="zh-CN"/>
        </w:rPr>
        <w:t>For each PDU session for which the</w:t>
      </w:r>
      <w:r w:rsidR="002F06A6" w:rsidRPr="00307E45">
        <w:rPr>
          <w:rFonts w:eastAsia="SimSun"/>
          <w:lang w:eastAsia="ja-JP"/>
        </w:rPr>
        <w:t xml:space="preserve"> </w:t>
      </w:r>
      <w:r w:rsidR="002F06A6" w:rsidRPr="00EB083F">
        <w:rPr>
          <w:rFonts w:eastAsia="SimSun"/>
          <w:i/>
          <w:lang w:eastAsia="zh-CN"/>
        </w:rPr>
        <w:t>Redundant QoS Flow In</w:t>
      </w:r>
      <w:r w:rsidR="002F06A6">
        <w:rPr>
          <w:rFonts w:eastAsia="SimSun"/>
          <w:i/>
          <w:lang w:eastAsia="zh-CN"/>
        </w:rPr>
        <w:t>dicator</w:t>
      </w:r>
      <w:r w:rsidR="002F06A6" w:rsidRPr="00EB083F">
        <w:rPr>
          <w:rFonts w:eastAsia="SimSun" w:hint="eastAsia"/>
          <w:i/>
          <w:lang w:eastAsia="zh-CN"/>
        </w:rPr>
        <w:t xml:space="preserve"> </w:t>
      </w:r>
      <w:r w:rsidR="002F06A6">
        <w:rPr>
          <w:rFonts w:eastAsia="SimSun" w:hint="eastAsia"/>
          <w:lang w:eastAsia="zh-CN"/>
        </w:rPr>
        <w:t>IE is include</w:t>
      </w:r>
      <w:r w:rsidR="00F3314B">
        <w:rPr>
          <w:rFonts w:eastAsia="SimSun"/>
          <w:lang w:eastAsia="zh-CN"/>
        </w:rPr>
        <w:t>d</w:t>
      </w:r>
      <w:r w:rsidR="002F06A6">
        <w:rPr>
          <w:rFonts w:eastAsia="SimSun" w:hint="eastAsia"/>
          <w:lang w:eastAsia="zh-CN"/>
        </w:rPr>
        <w:t xml:space="preserve"> in </w:t>
      </w:r>
      <w:r w:rsidR="002F06A6" w:rsidRPr="00D86F87">
        <w:rPr>
          <w:rFonts w:eastAsia="SimSun" w:hint="eastAsia"/>
          <w:lang w:eastAsia="zh-CN"/>
        </w:rPr>
        <w:t xml:space="preserve">the </w:t>
      </w:r>
      <w:r w:rsidR="002F06A6" w:rsidRPr="00004328">
        <w:rPr>
          <w:rFonts w:eastAsia="SimSun"/>
          <w:i/>
        </w:rPr>
        <w:t>S-NODE MODIFICATION REQUEST</w:t>
      </w:r>
      <w:r w:rsidR="002F06A6">
        <w:rPr>
          <w:rFonts w:eastAsia="SimSun" w:hint="eastAsia"/>
          <w:i/>
          <w:lang w:eastAsia="zh-CN"/>
        </w:rPr>
        <w:t xml:space="preserve"> </w:t>
      </w:r>
      <w:r w:rsidR="002F06A6" w:rsidRPr="00A36056">
        <w:rPr>
          <w:rFonts w:eastAsia="SimSun" w:hint="eastAsia"/>
          <w:lang w:eastAsia="zh-CN"/>
        </w:rPr>
        <w:t>message</w:t>
      </w:r>
      <w:r w:rsidR="002F06A6">
        <w:rPr>
          <w:rFonts w:eastAsia="SimSun" w:hint="eastAsia"/>
          <w:lang w:eastAsia="zh-CN"/>
        </w:rPr>
        <w:t>,</w:t>
      </w:r>
      <w:r w:rsidR="002F06A6" w:rsidRPr="00307E45">
        <w:rPr>
          <w:rFonts w:eastAsia="SimSun"/>
          <w:lang w:eastAsia="ja-JP"/>
        </w:rPr>
        <w:t xml:space="preserve"> </w:t>
      </w:r>
      <w:r w:rsidR="002F06A6" w:rsidRPr="00307E45">
        <w:rPr>
          <w:rFonts w:eastAsia="SimSun" w:hint="eastAsia"/>
          <w:lang w:eastAsia="zh-CN"/>
        </w:rPr>
        <w:t>the</w:t>
      </w:r>
      <w:r w:rsidR="002F06A6">
        <w:rPr>
          <w:rFonts w:eastAsia="SimSun" w:hint="eastAsia"/>
          <w:lang w:eastAsia="zh-CN"/>
        </w:rPr>
        <w:t xml:space="preserve"> S-</w:t>
      </w:r>
      <w:r w:rsidR="002F06A6" w:rsidRPr="00307E45">
        <w:rPr>
          <w:rFonts w:eastAsia="SimSun" w:hint="eastAsia"/>
          <w:lang w:eastAsia="zh-CN"/>
        </w:rPr>
        <w:t>NG-RAN node</w:t>
      </w:r>
      <w:r w:rsidR="002F06A6">
        <w:rPr>
          <w:rFonts w:eastAsia="SimSun"/>
          <w:lang w:eastAsia="zh-CN"/>
        </w:rPr>
        <w:t xml:space="preserve"> shall</w:t>
      </w:r>
      <w:r w:rsidR="002F06A6">
        <w:rPr>
          <w:rFonts w:eastAsia="SimSun" w:hint="eastAsia"/>
          <w:lang w:eastAsia="zh-CN"/>
        </w:rPr>
        <w:t>, if support</w:t>
      </w:r>
      <w:r w:rsidR="002F06A6">
        <w:rPr>
          <w:rFonts w:eastAsia="SimSun"/>
          <w:lang w:eastAsia="zh-CN"/>
        </w:rPr>
        <w:t>ed</w:t>
      </w:r>
      <w:r w:rsidR="002F06A6">
        <w:rPr>
          <w:rFonts w:eastAsia="SimSun" w:hint="eastAsia"/>
          <w:lang w:eastAsia="zh-CN"/>
        </w:rPr>
        <w:t xml:space="preserve">, </w:t>
      </w:r>
      <w:r w:rsidR="002F06A6" w:rsidRPr="00307E45">
        <w:rPr>
          <w:rFonts w:eastAsia="SimSun"/>
          <w:lang w:eastAsia="ja-JP"/>
        </w:rPr>
        <w:t xml:space="preserve">store and use it </w:t>
      </w:r>
      <w:r w:rsidR="002F06A6" w:rsidRPr="00307E45">
        <w:rPr>
          <w:rFonts w:eastAsia="SimSun"/>
          <w:lang w:eastAsia="zh-CN"/>
        </w:rPr>
        <w:t xml:space="preserve">as specified in TS </w:t>
      </w:r>
      <w:r w:rsidR="002F06A6">
        <w:rPr>
          <w:rFonts w:eastAsia="SimSun" w:hint="eastAsia"/>
          <w:lang w:eastAsia="zh-CN"/>
        </w:rPr>
        <w:t>23.501</w:t>
      </w:r>
      <w:r w:rsidR="002F06A6" w:rsidRPr="00307E45">
        <w:rPr>
          <w:rFonts w:eastAsia="SimSun"/>
          <w:lang w:eastAsia="zh-CN"/>
        </w:rPr>
        <w:t xml:space="preserve"> [</w:t>
      </w:r>
      <w:r w:rsidR="002F06A6">
        <w:rPr>
          <w:rFonts w:eastAsia="SimSun" w:hint="eastAsia"/>
          <w:lang w:eastAsia="zh-CN"/>
        </w:rPr>
        <w:t>7</w:t>
      </w:r>
      <w:r w:rsidR="002F06A6" w:rsidRPr="00307E45">
        <w:rPr>
          <w:rFonts w:eastAsia="SimSun"/>
          <w:lang w:eastAsia="zh-CN"/>
        </w:rPr>
        <w:t>]</w:t>
      </w:r>
      <w:r w:rsidR="002F06A6" w:rsidRPr="00307E45">
        <w:rPr>
          <w:rFonts w:eastAsia="SimSun"/>
          <w:lang w:eastAsia="ja-JP"/>
        </w:rPr>
        <w:t>.</w:t>
      </w:r>
    </w:p>
    <w:p w14:paraId="75989B14" w14:textId="77777777" w:rsidR="002F06A6" w:rsidRDefault="00CB795B" w:rsidP="00407E71">
      <w:pPr>
        <w:pStyle w:val="B1"/>
        <w:rPr>
          <w:rFonts w:eastAsia="SimSun"/>
        </w:rPr>
      </w:pPr>
      <w:r>
        <w:rPr>
          <w:rFonts w:eastAsia="SimSun"/>
        </w:rPr>
        <w:t>-</w:t>
      </w:r>
      <w:r>
        <w:rPr>
          <w:rFonts w:eastAsia="SimSun"/>
        </w:rPr>
        <w:tab/>
      </w:r>
      <w:r w:rsidR="002F06A6" w:rsidRPr="00C03742">
        <w:rPr>
          <w:rFonts w:eastAsia="SimSun"/>
        </w:rPr>
        <w:t xml:space="preserve">For each PDU session, if the </w:t>
      </w:r>
      <w:r w:rsidR="002F06A6" w:rsidRPr="009354E2">
        <w:rPr>
          <w:rFonts w:eastAsia="SimSun"/>
          <w:i/>
          <w:iCs/>
        </w:rPr>
        <w:t>Redundant PDU Session Information</w:t>
      </w:r>
      <w:r w:rsidR="002F06A6" w:rsidRPr="00C03742">
        <w:rPr>
          <w:rFonts w:eastAsia="SimSun"/>
        </w:rPr>
        <w:t xml:space="preserve"> IE is included in the </w:t>
      </w:r>
      <w:r w:rsidR="002F06A6" w:rsidRPr="009354E2">
        <w:rPr>
          <w:rFonts w:eastAsia="SimSun"/>
          <w:i/>
          <w:iCs/>
        </w:rPr>
        <w:t>PDU Session Resource Setup Info - SN terminated</w:t>
      </w:r>
      <w:r w:rsidR="002F06A6" w:rsidRPr="00C03742">
        <w:rPr>
          <w:rFonts w:eastAsia="SimSun"/>
        </w:rPr>
        <w:t xml:space="preserve"> IE in the S-NODE MODIFICATION REQUEST message, the S-NODE-RAN node shall, if supported, store the received information in the UE context and setup the redundant user plane for the concerned PDU session, as specified in TS 23.501 [7].</w:t>
      </w:r>
    </w:p>
    <w:p w14:paraId="7A82385C" w14:textId="77777777" w:rsidR="002F06A6" w:rsidRPr="006905DC" w:rsidRDefault="00CB795B" w:rsidP="00407E71">
      <w:pPr>
        <w:pStyle w:val="B1"/>
        <w:rPr>
          <w:rFonts w:cs="Arial"/>
          <w:lang w:eastAsia="ja-JP"/>
        </w:rPr>
      </w:pPr>
      <w:r>
        <w:rPr>
          <w:rFonts w:eastAsia="SimSun"/>
        </w:rPr>
        <w:t>-</w:t>
      </w:r>
      <w:r>
        <w:rPr>
          <w:rFonts w:eastAsia="SimSun"/>
        </w:rPr>
        <w:tab/>
      </w:r>
      <w:r w:rsidR="002F06A6" w:rsidRPr="00221032">
        <w:rPr>
          <w:rFonts w:cs="Arial"/>
          <w:lang w:eastAsia="ja-JP"/>
        </w:rPr>
        <w:t>For each PDU session resource successfully setup</w:t>
      </w:r>
      <w:r w:rsidR="002F06A6" w:rsidRPr="008B0DDC">
        <w:t xml:space="preserve"> </w:t>
      </w:r>
      <w:r w:rsidR="002F06A6" w:rsidRPr="008B0DDC">
        <w:rPr>
          <w:rFonts w:cs="Arial"/>
          <w:lang w:eastAsia="ja-JP"/>
        </w:rPr>
        <w:t xml:space="preserve">for which the </w:t>
      </w:r>
      <w:r w:rsidR="002F06A6" w:rsidRPr="009354E2">
        <w:rPr>
          <w:rFonts w:cs="Arial"/>
          <w:i/>
          <w:iCs/>
          <w:lang w:eastAsia="ja-JP"/>
        </w:rPr>
        <w:t>Redundant PDU Session Information</w:t>
      </w:r>
      <w:r w:rsidR="002F06A6" w:rsidRPr="008B0DDC">
        <w:rPr>
          <w:rFonts w:cs="Arial"/>
          <w:lang w:eastAsia="ja-JP"/>
        </w:rPr>
        <w:t xml:space="preserve"> IE is included in the S-NODE MODIFICATION REQUEST message</w:t>
      </w:r>
      <w:r w:rsidR="002F06A6" w:rsidRPr="00221032">
        <w:rPr>
          <w:rFonts w:cs="Arial"/>
          <w:lang w:eastAsia="ja-JP"/>
        </w:rPr>
        <w:t xml:space="preserve">, the </w:t>
      </w:r>
      <w:r w:rsidR="002F06A6" w:rsidRPr="007D44E5">
        <w:rPr>
          <w:rFonts w:eastAsia="SimSun"/>
        </w:rPr>
        <w:t>S-NG-RAN</w:t>
      </w:r>
      <w:r w:rsidR="002F06A6" w:rsidRPr="007D44E5">
        <w:rPr>
          <w:rFonts w:eastAsia="SimSun"/>
          <w:snapToGrid w:val="0"/>
        </w:rPr>
        <w:t xml:space="preserve"> node shall</w:t>
      </w:r>
      <w:r w:rsidR="002F06A6">
        <w:rPr>
          <w:rFonts w:eastAsia="SimSun"/>
          <w:snapToGrid w:val="0"/>
        </w:rPr>
        <w:t>, if supported,</w:t>
      </w:r>
      <w:r w:rsidR="002F06A6">
        <w:rPr>
          <w:rFonts w:cs="Arial"/>
          <w:lang w:eastAsia="ja-JP"/>
        </w:rPr>
        <w:t xml:space="preserve"> </w:t>
      </w:r>
      <w:r w:rsidR="002F06A6" w:rsidRPr="00221032">
        <w:rPr>
          <w:rFonts w:cs="Arial"/>
          <w:lang w:eastAsia="ja-JP"/>
        </w:rPr>
        <w:t xml:space="preserve">include the </w:t>
      </w:r>
      <w:r w:rsidR="002F06A6" w:rsidRPr="00AD6C8D">
        <w:rPr>
          <w:rFonts w:cs="Arial"/>
          <w:i/>
          <w:lang w:eastAsia="ja-JP"/>
        </w:rPr>
        <w:t xml:space="preserve">Used </w:t>
      </w:r>
      <w:r w:rsidR="002F06A6">
        <w:rPr>
          <w:i/>
          <w:lang w:eastAsia="ja-JP"/>
        </w:rPr>
        <w:t>RSN Information</w:t>
      </w:r>
      <w:r w:rsidR="002F06A6" w:rsidRPr="00221032">
        <w:rPr>
          <w:rFonts w:cs="Arial"/>
          <w:lang w:eastAsia="ja-JP"/>
        </w:rPr>
        <w:t xml:space="preserve"> IE </w:t>
      </w:r>
      <w:r w:rsidR="002F06A6">
        <w:rPr>
          <w:rFonts w:cs="Arial"/>
          <w:lang w:eastAsia="ja-JP"/>
        </w:rPr>
        <w:t xml:space="preserve">in the </w:t>
      </w:r>
      <w:r w:rsidR="002F06A6" w:rsidRPr="00843D91">
        <w:rPr>
          <w:rFonts w:cs="Arial"/>
          <w:i/>
          <w:lang w:eastAsia="ja-JP"/>
        </w:rPr>
        <w:t xml:space="preserve">PDU Session Resource Setup Response Info – SN terminated </w:t>
      </w:r>
      <w:r w:rsidR="002F06A6" w:rsidRPr="00221032">
        <w:rPr>
          <w:rFonts w:cs="Arial"/>
          <w:lang w:eastAsia="ja-JP"/>
        </w:rPr>
        <w:t xml:space="preserve">IE </w:t>
      </w:r>
      <w:r w:rsidR="002F06A6">
        <w:t xml:space="preserve">in the S-NODE </w:t>
      </w:r>
      <w:r w:rsidR="002F06A6" w:rsidRPr="00C03742">
        <w:rPr>
          <w:rFonts w:eastAsia="SimSun"/>
        </w:rPr>
        <w:t>MODIFICATION</w:t>
      </w:r>
      <w:r w:rsidR="002F06A6">
        <w:t xml:space="preserve"> REQUEST ACKNOWLEDGE</w:t>
      </w:r>
      <w:r w:rsidR="00F3314B">
        <w:t xml:space="preserve"> message</w:t>
      </w:r>
      <w:r w:rsidR="002F06A6">
        <w:rPr>
          <w:rFonts w:cs="Arial"/>
          <w:lang w:eastAsia="ja-JP"/>
        </w:rPr>
        <w:t>.</w:t>
      </w:r>
    </w:p>
    <w:p w14:paraId="70B9296A" w14:textId="77777777" w:rsidR="007520FE" w:rsidRPr="00FD0425" w:rsidRDefault="007520FE" w:rsidP="00F02090">
      <w:r w:rsidRPr="00FD0425">
        <w:rPr>
          <w:rFonts w:eastAsia="SimSun"/>
        </w:rPr>
        <w:t xml:space="preserve">If the S-NODE MODIFICATION REQUEST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the S-NG-RAN node may </w:t>
      </w:r>
      <w:r w:rsidRPr="00FD0425">
        <w:rPr>
          <w:snapToGrid w:val="0"/>
        </w:rPr>
        <w:t xml:space="preserve">propose to apply forwarding of UL data </w:t>
      </w:r>
      <w:r w:rsidRPr="00FD0425">
        <w:rPr>
          <w:rFonts w:eastAsia="Calibri Light"/>
        </w:rPr>
        <w:t>for the QoS flows for which in-order delivery is requested by</w:t>
      </w:r>
      <w:r w:rsidRPr="00FD0425">
        <w:rPr>
          <w:rFonts w:eastAsia="SimSun"/>
        </w:rPr>
        <w:t xml:space="preserve"> including </w:t>
      </w:r>
      <w:r w:rsidRPr="00FD0425">
        <w:rPr>
          <w:snapToGrid w:val="0"/>
        </w:rPr>
        <w:t xml:space="preserve">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Response Info – SN terminated</w:t>
      </w:r>
      <w:r w:rsidRPr="00FD0425">
        <w:rPr>
          <w:rFonts w:eastAsia="Calibri Light"/>
        </w:rPr>
        <w:t xml:space="preserve"> IE of the </w:t>
      </w:r>
      <w:r w:rsidRPr="00FD0425">
        <w:rPr>
          <w:snapToGrid w:val="0"/>
        </w:rPr>
        <w:t>S-NODE MODIFICATION REQUEST ACKNOWLEDGE message</w:t>
      </w:r>
      <w:r w:rsidRPr="00FD0425">
        <w:rPr>
          <w:rFonts w:eastAsia="SimSun"/>
        </w:rPr>
        <w:t>.</w:t>
      </w:r>
    </w:p>
    <w:p w14:paraId="0A76BB6D" w14:textId="77777777" w:rsidR="00F02090" w:rsidRPr="00FD0425" w:rsidRDefault="00F02090" w:rsidP="00F02090">
      <w:r w:rsidRPr="00FD0425">
        <w:t xml:space="preserve">For a PDU session resource to be modified which is configured with the SN terminated bearer option the S-NG-RAN node may include in the S-NODE MODIFICATION REQUEST ACKNOWLEDGE message the </w:t>
      </w:r>
      <w:r w:rsidRPr="00FD0425">
        <w:rPr>
          <w:i/>
        </w:rPr>
        <w:t>DL NG-U UP TNL Information at NG-RAN</w:t>
      </w:r>
      <w:r w:rsidRPr="00FD0425">
        <w:t xml:space="preserve"> IE.</w:t>
      </w:r>
    </w:p>
    <w:p w14:paraId="0800F814" w14:textId="77777777" w:rsidR="00F02090" w:rsidRPr="00FD0425" w:rsidRDefault="00F02090" w:rsidP="00F02090">
      <w:r w:rsidRPr="00FD0425">
        <w:t xml:space="preserve">For a PDU session resource to be modified which is configured with the MN terminated bearer option the S-NG-RAN node may include in the S-NODE MODIFICATION REQUEST ACKNOWLEDGE message the </w:t>
      </w:r>
      <w:r w:rsidRPr="00FD0425">
        <w:rPr>
          <w:i/>
        </w:rPr>
        <w:t xml:space="preserve">SN DL SCG UP TNL Information </w:t>
      </w:r>
      <w:r w:rsidRPr="00FD0425">
        <w:t>IE.</w:t>
      </w:r>
    </w:p>
    <w:p w14:paraId="2839C293" w14:textId="77777777" w:rsidR="00F02090" w:rsidRPr="00FD0425" w:rsidRDefault="00F02090" w:rsidP="00F02090">
      <w:pPr>
        <w:rPr>
          <w:rFonts w:eastAsia="SimSun"/>
        </w:rPr>
      </w:pPr>
      <w:r w:rsidRPr="00FD0425">
        <w:rPr>
          <w:rFonts w:eastAsia="SimSun"/>
        </w:rPr>
        <w:t xml:space="preserve">If the </w:t>
      </w:r>
      <w:r w:rsidRPr="00FD0425">
        <w:rPr>
          <w:rFonts w:eastAsia="SimSun"/>
          <w:i/>
        </w:rPr>
        <w:t>PDCP Change Indication</w:t>
      </w:r>
      <w:r w:rsidRPr="00FD0425">
        <w:rPr>
          <w:rFonts w:eastAsia="SimSun"/>
        </w:rPr>
        <w:t xml:space="preserve"> IE is included in the </w:t>
      </w:r>
      <w:r w:rsidRPr="00FD0425">
        <w:t>S-NODE MODIFICATION REQUEST message</w:t>
      </w:r>
      <w:r w:rsidRPr="00FD0425">
        <w:rPr>
          <w:rFonts w:eastAsia="SimSun"/>
        </w:rPr>
        <w:t>, the S-NG-RAN node shall act as specified in TS 37.340 [8].</w:t>
      </w:r>
    </w:p>
    <w:p w14:paraId="4AEA5ACB" w14:textId="77777777" w:rsidR="00F02090" w:rsidRPr="00FD0425" w:rsidRDefault="00F02090" w:rsidP="00F02090">
      <w:r w:rsidRPr="00FD0425">
        <w:t>Upon reception of the S-NODE MODIFICATION REQUEST ACKNOWLEDGE message the M-NG-RAN node shall stop the timer TXn</w:t>
      </w:r>
      <w:r w:rsidRPr="00FD0425">
        <w:rPr>
          <w:vertAlign w:val="subscript"/>
        </w:rPr>
        <w:t>DCprep</w:t>
      </w:r>
      <w:r w:rsidRPr="00FD0425">
        <w:t xml:space="preserve">. If the S-NODE MODIFICATION REQUEST ACKNOWLEDGE message has included the </w:t>
      </w:r>
      <w:r w:rsidRPr="00FD0425">
        <w:rPr>
          <w:i/>
        </w:rPr>
        <w:t>S-NG-RAN node to M-NG-RAN node Container</w:t>
      </w:r>
      <w:r w:rsidRPr="00FD0425">
        <w:t xml:space="preserve"> IE, the M-NG-RAN node is then defined to have a Prepared S-NG-RAN node Modification for that Xn UE-associated signalling.</w:t>
      </w:r>
    </w:p>
    <w:p w14:paraId="1BA9EBF9" w14:textId="77777777" w:rsidR="00F02090" w:rsidRPr="00FD0425" w:rsidRDefault="00F02090" w:rsidP="00F02090">
      <w:pPr>
        <w:rPr>
          <w:rFonts w:eastAsia="SimSun"/>
          <w:lang w:eastAsia="zh-CN"/>
        </w:rPr>
      </w:pPr>
      <w:r w:rsidRPr="00FD0425">
        <w:t xml:space="preserve">If the </w:t>
      </w:r>
      <w:r w:rsidRPr="00FD0425">
        <w:rPr>
          <w:rFonts w:cs="Arial"/>
          <w:i/>
          <w:szCs w:val="18"/>
          <w:lang w:eastAsia="zh-CN"/>
        </w:rPr>
        <w:t xml:space="preserve">SCG Configuration </w:t>
      </w:r>
      <w:r w:rsidRPr="00FD0425">
        <w:rPr>
          <w:rFonts w:cs="Arial" w:hint="eastAsia"/>
          <w:i/>
          <w:szCs w:val="18"/>
          <w:lang w:eastAsia="zh-CN"/>
        </w:rPr>
        <w:t>Query</w:t>
      </w:r>
      <w:r w:rsidRPr="00FD0425">
        <w:rPr>
          <w:rFonts w:hint="eastAsia"/>
          <w:lang w:eastAsia="zh-TW"/>
        </w:rPr>
        <w:t xml:space="preserve"> </w:t>
      </w:r>
      <w:r w:rsidRPr="00FD0425">
        <w:t xml:space="preserve">IE is included in the S-NODE MODIFICATION REQUEST message, the S-NG-RAN node shall provide corresponding radio configuration information within the </w:t>
      </w:r>
      <w:r w:rsidRPr="00FD0425">
        <w:rPr>
          <w:rFonts w:eastAsia="SimSun"/>
          <w:i/>
          <w:lang w:eastAsia="zh-CN"/>
        </w:rPr>
        <w:t>S-NG-RAN node to M-NG-RAN node</w:t>
      </w:r>
      <w:r w:rsidRPr="00FD0425">
        <w:rPr>
          <w:i/>
        </w:rPr>
        <w:t xml:space="preserve"> Container</w:t>
      </w:r>
      <w:r w:rsidRPr="00FD0425">
        <w:t xml:space="preserve"> IE </w:t>
      </w:r>
      <w:r w:rsidR="006F72AE" w:rsidRPr="00FD0425">
        <w:t xml:space="preserve">and may provide the corresponding data forwarding related information within the </w:t>
      </w:r>
      <w:r w:rsidR="006F72AE" w:rsidRPr="00FD0425">
        <w:rPr>
          <w:i/>
        </w:rPr>
        <w:t>PDU Session Resources with Data Forwarding List</w:t>
      </w:r>
      <w:r w:rsidR="006F72AE" w:rsidRPr="00FD0425">
        <w:t xml:space="preserve"> IE </w:t>
      </w:r>
      <w:r w:rsidRPr="00FD0425">
        <w:t>as specified</w:t>
      </w:r>
      <w:r w:rsidRPr="00FD0425">
        <w:rPr>
          <w:rFonts w:eastAsia="SimSun" w:hint="eastAsia"/>
          <w:lang w:eastAsia="zh-CN"/>
        </w:rPr>
        <w:t xml:space="preserve"> </w:t>
      </w:r>
      <w:r w:rsidRPr="00FD0425">
        <w:t>in TS 37.340 [</w:t>
      </w:r>
      <w:r w:rsidRPr="00FD0425">
        <w:rPr>
          <w:rFonts w:eastAsia="SimSun" w:hint="eastAsia"/>
          <w:lang w:eastAsia="zh-CN"/>
        </w:rPr>
        <w:t>8</w:t>
      </w:r>
      <w:r w:rsidRPr="00FD0425">
        <w:t>].</w:t>
      </w:r>
    </w:p>
    <w:p w14:paraId="60CE7B35" w14:textId="77777777" w:rsidR="00F02090" w:rsidRPr="00FD0425" w:rsidRDefault="00F02090" w:rsidP="00F02090">
      <w:r w:rsidRPr="00FD0425">
        <w:t>For each bearer for which allocation of the PDCP entity is requested at the S-NG-RAN node:</w:t>
      </w:r>
    </w:p>
    <w:p w14:paraId="6C599298" w14:textId="77777777" w:rsidR="00F02090" w:rsidRPr="00FD0425" w:rsidRDefault="00F02090" w:rsidP="00F02090">
      <w:pPr>
        <w:pStyle w:val="B1"/>
        <w:rPr>
          <w:lang w:eastAsia="en-US"/>
        </w:rPr>
      </w:pPr>
      <w:bookmarkStart w:id="1410" w:name="_Hlk534060780"/>
      <w:r w:rsidRPr="00FD0425">
        <w:t>-</w:t>
      </w:r>
      <w:r w:rsidRPr="00FD0425">
        <w:tab/>
      </w:r>
      <w:bookmarkEnd w:id="1410"/>
      <w:r w:rsidRPr="00FD0425">
        <w:rPr>
          <w:lang w:eastAsia="en-US"/>
        </w:rPr>
        <w:t xml:space="preserve">if applicable, the </w:t>
      </w:r>
      <w:r w:rsidRPr="00FD0425">
        <w:rPr>
          <w:rFonts w:eastAsia="Calibri Light"/>
          <w:lang w:eastAsia="en-US"/>
        </w:rPr>
        <w:t xml:space="preserve">M-NG-RAN node may propose to apply forwarding of downlink data by including the DL Forwarding IE within </w:t>
      </w:r>
      <w:r w:rsidRPr="00FD0425">
        <w:rPr>
          <w:rFonts w:eastAsia="Calibri Light"/>
        </w:rPr>
        <w:t xml:space="preserve">the </w:t>
      </w:r>
      <w:r w:rsidRPr="00FD0425">
        <w:rPr>
          <w:rFonts w:eastAsia="Calibri Light"/>
          <w:lang w:eastAsia="en-US"/>
        </w:rPr>
        <w:t xml:space="preserve">PDU Session Resource Setup Info – SN terminated IE of the </w:t>
      </w:r>
      <w:r w:rsidRPr="00FD0425">
        <w:t xml:space="preserve">S-NODE MODIFICATION REQUEST message. For each bearer that it has decided to admit, the S-NG-RAN node may include the DL Forwarding GTP Tunnel Endpoint IE within the </w:t>
      </w:r>
      <w:r w:rsidRPr="00FD0425">
        <w:rPr>
          <w:rFonts w:eastAsia="Calibri Light"/>
          <w:lang w:eastAsia="en-US"/>
        </w:rPr>
        <w:t xml:space="preserve">PDU Session Resource Setup Response Info – SN terminated IE of the </w:t>
      </w:r>
      <w:r w:rsidRPr="00FD0425">
        <w:rPr>
          <w:lang w:eastAsia="en-US"/>
        </w:rPr>
        <w:t>S-NODE MODIFICATION REQUEST ACKNOWLEDGE</w:t>
      </w:r>
      <w:r w:rsidRPr="00FD0425">
        <w:t xml:space="preserve"> message to indicate that it accepts the proposed forwarding of downlink data for this bearer.</w:t>
      </w:r>
    </w:p>
    <w:p w14:paraId="4359B21A" w14:textId="77777777" w:rsidR="00F02090" w:rsidRPr="00FD0425" w:rsidRDefault="00F02090" w:rsidP="00F02090">
      <w:pPr>
        <w:pStyle w:val="B1"/>
      </w:pPr>
      <w:r w:rsidRPr="00FD0425">
        <w:rPr>
          <w:rFonts w:eastAsia="Calibri Light"/>
        </w:rPr>
        <w:t>-</w:t>
      </w:r>
      <w:r w:rsidRPr="00FD0425">
        <w:rPr>
          <w:rFonts w:eastAsia="Calibri Light"/>
        </w:rPr>
        <w:tab/>
      </w:r>
      <w:r w:rsidRPr="00FD0425">
        <w:rPr>
          <w:rFonts w:eastAsia="Calibri Light"/>
          <w:lang w:eastAsia="en-US"/>
        </w:rPr>
        <w:t>the S-NG-RAN node may include for each bearer in the PDU Session Resource Setup Response Info – SN terminated IE the UL Forwarding GTP Tunnel Endpoint IE to indicate it request</w:t>
      </w:r>
      <w:r w:rsidRPr="00FD0425">
        <w:rPr>
          <w:rFonts w:eastAsia="Calibri Light"/>
        </w:rPr>
        <w:t>s</w:t>
      </w:r>
      <w:r w:rsidRPr="00FD0425">
        <w:rPr>
          <w:rFonts w:eastAsia="Calibri Light"/>
          <w:lang w:eastAsia="en-US"/>
        </w:rPr>
        <w:t xml:space="preserve"> data forwarding of uplink packets to be performed for that bearer.</w:t>
      </w:r>
    </w:p>
    <w:p w14:paraId="6312640A" w14:textId="77777777" w:rsidR="00EB62AB" w:rsidRPr="00FD0425" w:rsidRDefault="00EB62AB" w:rsidP="00EB62AB">
      <w:pPr>
        <w:rPr>
          <w:snapToGrid w:val="0"/>
        </w:rPr>
      </w:pPr>
      <w:r w:rsidRPr="00FD0425">
        <w:rPr>
          <w:snapToGrid w:val="0"/>
        </w:rPr>
        <w:t xml:space="preserve">The M-NG-RAN node may propose to apply forwarding of UL data when offloading QoS flows for which in-order delivery is requested by including the </w:t>
      </w:r>
      <w:r w:rsidRPr="00FD0425">
        <w:rPr>
          <w:rFonts w:eastAsia="Calibri Light"/>
          <w:i/>
        </w:rPr>
        <w:t>UL Forwarding</w:t>
      </w:r>
      <w:r w:rsidR="006E7207" w:rsidRPr="00FD0425">
        <w:rPr>
          <w:rFonts w:eastAsia="Calibri Light"/>
          <w:i/>
        </w:rPr>
        <w:t xml:space="preserve"> Proposal</w:t>
      </w:r>
      <w:r w:rsidRPr="00FD0425">
        <w:rPr>
          <w:rFonts w:eastAsia="Calibri Light"/>
        </w:rPr>
        <w:t xml:space="preserve"> 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Setup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Info – SN terminated</w:t>
      </w:r>
      <w:r w:rsidRPr="00FD0425">
        <w:rPr>
          <w:rFonts w:eastAsia="Calibri Light"/>
        </w:rPr>
        <w:t xml:space="preserve"> IE of the </w:t>
      </w:r>
      <w:r w:rsidRPr="00FD0425">
        <w:rPr>
          <w:snapToGrid w:val="0"/>
        </w:rPr>
        <w:t xml:space="preserve">S-NODE </w:t>
      </w:r>
      <w:r w:rsidRPr="00FD0425">
        <w:t>MODIFICATION</w:t>
      </w:r>
      <w:r w:rsidRPr="00FD0425">
        <w:rPr>
          <w:snapToGrid w:val="0"/>
        </w:rPr>
        <w:t xml:space="preserve"> REQUEST message. The S-NG-RAN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Setup Response Info – SN terminated</w:t>
      </w:r>
      <w:r w:rsidRPr="00FD0425">
        <w:rPr>
          <w:rFonts w:eastAsia="Calibri Light"/>
        </w:rPr>
        <w:t xml:space="preserve"> IE </w:t>
      </w:r>
      <w:r w:rsidRPr="00FD0425">
        <w:rPr>
          <w:rFonts w:hint="eastAsia"/>
          <w:lang w:eastAsia="zh-CN"/>
        </w:rPr>
        <w:t xml:space="preserve">or </w:t>
      </w:r>
      <w:r w:rsidRPr="00FD0425">
        <w:rPr>
          <w:rFonts w:eastAsia="Calibri Light"/>
          <w:i/>
        </w:rPr>
        <w:t xml:space="preserve">PDU Session Resource </w:t>
      </w:r>
      <w:r w:rsidRPr="00FD0425">
        <w:rPr>
          <w:rFonts w:hint="eastAsia"/>
          <w:i/>
          <w:lang w:eastAsia="zh-CN"/>
        </w:rPr>
        <w:t>Modification</w:t>
      </w:r>
      <w:r w:rsidRPr="00FD0425">
        <w:rPr>
          <w:rFonts w:eastAsia="Calibri Light"/>
          <w:i/>
        </w:rPr>
        <w:t xml:space="preserve"> Response Info – SN terminated</w:t>
      </w:r>
      <w:r w:rsidRPr="00FD0425">
        <w:rPr>
          <w:rFonts w:eastAsia="Calibri Light"/>
        </w:rPr>
        <w:t xml:space="preserve"> IE of the </w:t>
      </w:r>
      <w:r w:rsidRPr="00FD0425">
        <w:rPr>
          <w:lang w:eastAsia="zh-CN"/>
        </w:rPr>
        <w:t xml:space="preserve">S-NODE </w:t>
      </w:r>
      <w:r w:rsidRPr="00FD0425">
        <w:t>MODIFICATION</w:t>
      </w:r>
      <w:r w:rsidRPr="00FD0425">
        <w:rPr>
          <w:lang w:eastAsia="zh-CN"/>
        </w:rPr>
        <w:t xml:space="preserve"> REQUEST ACKNOWLEDGE</w:t>
      </w:r>
      <w:r w:rsidRPr="00FD0425">
        <w:t xml:space="preserve"> message to indicate that it accepts the proposed forwarding.</w:t>
      </w:r>
    </w:p>
    <w:p w14:paraId="5394B03E" w14:textId="77777777" w:rsidR="00F02090" w:rsidRPr="00FD0425" w:rsidRDefault="00F02090" w:rsidP="00F02090">
      <w:pPr>
        <w:rPr>
          <w:lang w:eastAsia="zh-CN"/>
        </w:rPr>
      </w:pP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IE, the </w:t>
      </w:r>
      <w:r w:rsidRPr="00FD0425">
        <w:t>S-NG-RAN node</w:t>
      </w:r>
      <w:r w:rsidRPr="00FD0425">
        <w:rPr>
          <w:snapToGrid w:val="0"/>
        </w:rPr>
        <w:t xml:space="preserve"> may use it to add </w:t>
      </w:r>
      <w:r w:rsidRPr="00FD0425">
        <w:rPr>
          <w:rFonts w:cs="Arial"/>
        </w:rPr>
        <w:t>split SRBs</w:t>
      </w:r>
      <w:r w:rsidRPr="00FD0425">
        <w:rPr>
          <w:snapToGrid w:val="0"/>
        </w:rPr>
        <w:t>.</w:t>
      </w:r>
      <w:r w:rsidRPr="00FD0425">
        <w:rPr>
          <w:rFonts w:hint="eastAsia"/>
          <w:snapToGrid w:val="0"/>
          <w:lang w:eastAsia="zh-CN"/>
        </w:rPr>
        <w:t xml:space="preserve"> </w:t>
      </w:r>
      <w:r w:rsidRPr="00FD0425">
        <w:rPr>
          <w:snapToGrid w:val="0"/>
        </w:rPr>
        <w:t xml:space="preserve">If the </w:t>
      </w:r>
      <w:r w:rsidRPr="00FD0425">
        <w:t>S-NODE MODIFICATION REQUEST</w:t>
      </w:r>
      <w:r w:rsidRPr="00FD0425">
        <w:rPr>
          <w:snapToGrid w:val="0"/>
        </w:rPr>
        <w:t xml:space="preserve"> message contains the </w:t>
      </w:r>
      <w:r w:rsidRPr="00FD0425">
        <w:rPr>
          <w:rFonts w:cs="Arial"/>
          <w:i/>
        </w:rPr>
        <w:t>Requested Split SRBs</w:t>
      </w:r>
      <w:r w:rsidRPr="00FD0425">
        <w:rPr>
          <w:snapToGrid w:val="0"/>
        </w:rPr>
        <w:t xml:space="preserve"> </w:t>
      </w:r>
      <w:r w:rsidRPr="00FD0425">
        <w:rPr>
          <w:i/>
          <w:snapToGrid w:val="0"/>
        </w:rPr>
        <w:t>release</w:t>
      </w:r>
      <w:r w:rsidRPr="00FD0425">
        <w:rPr>
          <w:snapToGrid w:val="0"/>
        </w:rPr>
        <w:t xml:space="preserve"> IE, the </w:t>
      </w:r>
      <w:r w:rsidRPr="00FD0425">
        <w:t>S-NG-RAN node</w:t>
      </w:r>
      <w:r w:rsidRPr="00FD0425">
        <w:rPr>
          <w:snapToGrid w:val="0"/>
        </w:rPr>
        <w:t xml:space="preserve"> may use it to release </w:t>
      </w:r>
      <w:r w:rsidRPr="00FD0425">
        <w:rPr>
          <w:rFonts w:cs="Arial"/>
        </w:rPr>
        <w:t>split SRBs</w:t>
      </w:r>
      <w:r w:rsidRPr="00FD0425">
        <w:rPr>
          <w:snapToGrid w:val="0"/>
        </w:rPr>
        <w:t>.</w:t>
      </w:r>
    </w:p>
    <w:p w14:paraId="0A3A27D9" w14:textId="77777777" w:rsidR="002C4A9B" w:rsidRDefault="002C4A9B" w:rsidP="002C4A9B">
      <w:pPr>
        <w:rPr>
          <w:snapToGrid w:val="0"/>
        </w:rPr>
      </w:pPr>
      <w:r w:rsidRPr="0083109E">
        <w:rPr>
          <w:lang w:val="en-US" w:eastAsia="zh-CN"/>
        </w:rPr>
        <w:t xml:space="preserve">If the </w:t>
      </w:r>
      <w:r w:rsidRPr="0083109E">
        <w:rPr>
          <w:i/>
          <w:iCs/>
          <w:lang w:val="en-US" w:eastAsia="zh-CN"/>
        </w:rPr>
        <w:t>Requested Fast MCG recovery via SRB3</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S-NG-RAN</w:t>
      </w:r>
      <w:r w:rsidRPr="0083109E">
        <w:rPr>
          <w:lang w:val="en-US" w:eastAsia="zh-CN"/>
        </w:rPr>
        <w:t xml:space="preserve"> decides to configure fast MCG link recovery via SRB3 as specified in </w:t>
      </w:r>
      <w:r>
        <w:rPr>
          <w:lang w:val="en-US" w:eastAsia="zh-CN"/>
        </w:rPr>
        <w:t xml:space="preserve">TS </w:t>
      </w:r>
      <w:r w:rsidRPr="0083109E">
        <w:rPr>
          <w:lang w:val="en-US" w:eastAsia="zh-CN"/>
        </w:rPr>
        <w:t>37.340 [</w:t>
      </w:r>
      <w:r>
        <w:rPr>
          <w:lang w:val="en-US" w:eastAsia="zh-CN"/>
        </w:rPr>
        <w:t>8</w:t>
      </w:r>
      <w:r w:rsidRPr="0083109E">
        <w:rPr>
          <w:lang w:val="en-US" w:eastAsia="zh-CN"/>
        </w:rPr>
        <w:t xml:space="preserve">], the </w:t>
      </w:r>
      <w:r>
        <w:rPr>
          <w:lang w:val="en-US" w:eastAsia="zh-CN"/>
        </w:rPr>
        <w:t>S-NG-RAN node</w:t>
      </w:r>
      <w:r w:rsidRPr="0083109E">
        <w:rPr>
          <w:lang w:val="en-US" w:eastAsia="zh-CN"/>
        </w:rPr>
        <w:t xml:space="preserve"> shall</w:t>
      </w:r>
      <w:r>
        <w:rPr>
          <w:lang w:val="en-US" w:eastAsia="zh-CN"/>
        </w:rPr>
        <w:t>, if supported,</w:t>
      </w:r>
      <w:r w:rsidRPr="0083109E">
        <w:rPr>
          <w:lang w:val="en-US" w:eastAsia="zh-CN"/>
        </w:rPr>
        <w:t xml:space="preserve"> include the </w:t>
      </w:r>
      <w:r w:rsidRPr="0083109E">
        <w:rPr>
          <w:i/>
          <w:iCs/>
          <w:lang w:val="en-US" w:eastAsia="zh-CN"/>
        </w:rPr>
        <w:t xml:space="preserve">Available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r w:rsidRPr="00E136DF">
        <w:rPr>
          <w:lang w:val="en-US" w:eastAsia="zh-CN"/>
        </w:rPr>
        <w:t xml:space="preserve"> </w:t>
      </w:r>
      <w:r w:rsidRPr="0083109E">
        <w:rPr>
          <w:lang w:val="en-US" w:eastAsia="zh-CN"/>
        </w:rPr>
        <w:t xml:space="preserve">If the </w:t>
      </w:r>
      <w:r w:rsidRPr="0083109E">
        <w:rPr>
          <w:i/>
          <w:iCs/>
          <w:lang w:val="en-US" w:eastAsia="zh-CN"/>
        </w:rPr>
        <w:t>Requested Fast MCG recovery via SRB3</w:t>
      </w:r>
      <w:r>
        <w:rPr>
          <w:i/>
          <w:iCs/>
          <w:lang w:val="en-US" w:eastAsia="zh-CN"/>
        </w:rPr>
        <w:t xml:space="preserve"> Release</w:t>
      </w:r>
      <w:r w:rsidRPr="0083109E">
        <w:rPr>
          <w:lang w:val="en-US" w:eastAsia="zh-CN"/>
        </w:rPr>
        <w:t xml:space="preserve"> IE set to "true" is included in the </w:t>
      </w:r>
      <w:r>
        <w:rPr>
          <w:snapToGrid w:val="0"/>
          <w:lang w:eastAsia="ja-JP"/>
        </w:rPr>
        <w:t xml:space="preserve">S-NODE MODIFICATION </w:t>
      </w:r>
      <w:r w:rsidRPr="0083109E">
        <w:rPr>
          <w:lang w:val="en-US" w:eastAsia="zh-CN"/>
        </w:rPr>
        <w:t xml:space="preserve">REQUEST message and the </w:t>
      </w:r>
      <w:r>
        <w:rPr>
          <w:snapToGrid w:val="0"/>
          <w:lang w:eastAsia="ja-JP"/>
        </w:rPr>
        <w:t xml:space="preserve">S-NG-RAN </w:t>
      </w:r>
      <w:r w:rsidRPr="0083109E">
        <w:rPr>
          <w:lang w:val="en-US" w:eastAsia="zh-CN"/>
        </w:rPr>
        <w:t xml:space="preserve">decides to </w:t>
      </w:r>
      <w:r>
        <w:rPr>
          <w:lang w:val="en-US" w:eastAsia="zh-CN"/>
        </w:rPr>
        <w:t>release</w:t>
      </w:r>
      <w:r w:rsidRPr="0083109E">
        <w:rPr>
          <w:lang w:val="en-US" w:eastAsia="zh-CN"/>
        </w:rPr>
        <w:t xml:space="preserve"> fast MCG link recovery via SRB3</w:t>
      </w:r>
      <w:r>
        <w:rPr>
          <w:lang w:val="en-US" w:eastAsia="zh-CN"/>
        </w:rPr>
        <w:t xml:space="preserve">, </w:t>
      </w:r>
      <w:r w:rsidRPr="0083109E">
        <w:rPr>
          <w:lang w:val="en-US" w:eastAsia="zh-CN"/>
        </w:rPr>
        <w:t xml:space="preserve">the </w:t>
      </w:r>
      <w:r>
        <w:rPr>
          <w:snapToGrid w:val="0"/>
          <w:lang w:eastAsia="ja-JP"/>
        </w:rPr>
        <w:t xml:space="preserve">S-NG-RAN </w:t>
      </w:r>
      <w:r w:rsidRPr="0083109E">
        <w:rPr>
          <w:lang w:val="en-US" w:eastAsia="zh-CN"/>
        </w:rPr>
        <w:t>shall</w:t>
      </w:r>
      <w:r>
        <w:rPr>
          <w:lang w:val="en-US" w:eastAsia="zh-CN"/>
        </w:rPr>
        <w:t>, if supported,</w:t>
      </w:r>
      <w:r w:rsidRPr="0083109E">
        <w:rPr>
          <w:lang w:val="en-US" w:eastAsia="zh-CN"/>
        </w:rPr>
        <w:t xml:space="preserve"> include the </w:t>
      </w:r>
      <w:r>
        <w:rPr>
          <w:i/>
          <w:iCs/>
          <w:lang w:val="en-US" w:eastAsia="zh-CN"/>
        </w:rPr>
        <w:t>Release</w:t>
      </w:r>
      <w:r w:rsidRPr="0083109E">
        <w:rPr>
          <w:i/>
          <w:iCs/>
          <w:lang w:val="en-US" w:eastAsia="zh-CN"/>
        </w:rPr>
        <w:t xml:space="preserve"> fast MCG recovery via SRB3 </w:t>
      </w:r>
      <w:r w:rsidRPr="0083109E">
        <w:rPr>
          <w:lang w:val="en-US" w:eastAsia="zh-CN"/>
        </w:rPr>
        <w:t xml:space="preserve">IE set to "true" in the </w:t>
      </w:r>
      <w:r>
        <w:rPr>
          <w:snapToGrid w:val="0"/>
          <w:lang w:eastAsia="ja-JP"/>
        </w:rPr>
        <w:t xml:space="preserve">S-NODE MODIFICATION </w:t>
      </w:r>
      <w:r w:rsidRPr="0083109E">
        <w:rPr>
          <w:lang w:val="en-US" w:eastAsia="zh-CN"/>
        </w:rPr>
        <w:t>REQUEST ACKNOWLEDGE message.</w:t>
      </w:r>
    </w:p>
    <w:p w14:paraId="741763D4" w14:textId="77777777" w:rsidR="00F02090" w:rsidRPr="00FD0425" w:rsidRDefault="00F02090" w:rsidP="00F02090">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release lower layers</w:t>
      </w:r>
      <w:r w:rsidRPr="00FD0425">
        <w:rPr>
          <w:bCs/>
          <w:iCs/>
          <w:lang w:eastAsia="ja-JP"/>
        </w:rPr>
        <w:t>" is included in the S-NODE MODIFICATION REQUEST message, the S-NG-RAN node shall act as specified in TS 37.340 [8].</w:t>
      </w:r>
    </w:p>
    <w:p w14:paraId="405DBE77" w14:textId="77777777" w:rsidR="00F02090" w:rsidRPr="00FD0425" w:rsidRDefault="00F02090" w:rsidP="00F02090">
      <w:pPr>
        <w:rPr>
          <w:bCs/>
          <w:iCs/>
          <w:lang w:eastAsia="ja-JP"/>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re-establish lower layers</w:t>
      </w:r>
      <w:r w:rsidRPr="00FD0425">
        <w:rPr>
          <w:bCs/>
          <w:iCs/>
          <w:lang w:eastAsia="ja-JP"/>
        </w:rPr>
        <w:t>" is included in the S-NODE MODIFICATION REQUEST message, the S-NG-RAN node shall act as specified in TS 37.340 [8].</w:t>
      </w:r>
    </w:p>
    <w:p w14:paraId="6760BE35" w14:textId="77777777" w:rsidR="0073558E" w:rsidRPr="00FD0425" w:rsidRDefault="0073558E" w:rsidP="0073558E">
      <w:pPr>
        <w:rPr>
          <w:snapToGrid w:val="0"/>
          <w:lang w:eastAsia="zh-CN"/>
        </w:rPr>
      </w:pPr>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suspend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56DF570" w14:textId="77777777" w:rsidR="0073558E" w:rsidRPr="00FD0425" w:rsidRDefault="0073558E" w:rsidP="0073558E">
      <w:r w:rsidRPr="00FD0425">
        <w:t>If the</w:t>
      </w:r>
      <w:r w:rsidRPr="00FD0425">
        <w:rPr>
          <w:bCs/>
          <w:iCs/>
          <w:lang w:eastAsia="ja-JP"/>
        </w:rPr>
        <w:t xml:space="preserve"> </w:t>
      </w:r>
      <w:r w:rsidRPr="00FD0425">
        <w:rPr>
          <w:bCs/>
          <w:i/>
          <w:iCs/>
          <w:lang w:eastAsia="ja-JP"/>
        </w:rPr>
        <w:t>Lower Layer presence status change</w:t>
      </w:r>
      <w:r w:rsidRPr="00FD0425">
        <w:rPr>
          <w:bCs/>
          <w:iCs/>
          <w:lang w:eastAsia="ja-JP"/>
        </w:rPr>
        <w:t xml:space="preserve"> IE set to "</w:t>
      </w:r>
      <w:r w:rsidRPr="00FD0425">
        <w:rPr>
          <w:lang w:eastAsia="ja-JP"/>
        </w:rPr>
        <w:t>resume lower layers</w:t>
      </w:r>
      <w:r w:rsidRPr="00FD0425">
        <w:rPr>
          <w:bCs/>
          <w:iCs/>
          <w:lang w:eastAsia="ja-JP"/>
        </w:rPr>
        <w:t xml:space="preserve">" is included in the S-NODE MODIFICATION REQUEST message, the S-NG-RAN node shall act </w:t>
      </w:r>
      <w:r w:rsidRPr="00FD0425">
        <w:rPr>
          <w:snapToGrid w:val="0"/>
          <w:lang w:eastAsia="zh-CN"/>
        </w:rPr>
        <w:t xml:space="preserve">as specified in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666D78AA" w14:textId="77777777" w:rsidR="00F02090" w:rsidRPr="00FD0425" w:rsidRDefault="00F02090" w:rsidP="00F02090">
      <w:pPr>
        <w:rPr>
          <w:lang w:eastAsia="zh-CN"/>
        </w:rPr>
      </w:pPr>
      <w:r w:rsidRPr="00FD0425">
        <w:t>The M</w:t>
      </w:r>
      <w:r w:rsidRPr="00FD0425">
        <w:rPr>
          <w:snapToGrid w:val="0"/>
          <w:lang w:eastAsia="zh-CN"/>
        </w:rPr>
        <w:t>-NG-RAN node</w:t>
      </w:r>
      <w:r w:rsidRPr="00FD0425">
        <w:rPr>
          <w:snapToGrid w:val="0"/>
        </w:rPr>
        <w:t xml:space="preserve"> </w:t>
      </w:r>
      <w:r w:rsidRPr="00FD0425">
        <w:t xml:space="preserve">may include for each bearer in the </w:t>
      </w:r>
      <w:r w:rsidRPr="00FD0425">
        <w:rPr>
          <w:i/>
          <w:lang w:eastAsia="ja-JP"/>
        </w:rPr>
        <w:t>DRBs To Be Modified List</w:t>
      </w:r>
      <w:r w:rsidRPr="00FD0425">
        <w:t xml:space="preserve"> IE in the </w:t>
      </w:r>
      <w:r w:rsidRPr="00FD0425">
        <w:rPr>
          <w:lang w:eastAsia="zh-CN"/>
        </w:rPr>
        <w:t xml:space="preserve">S-NODE MODIFICATION REQUEST </w:t>
      </w:r>
      <w:r w:rsidRPr="00FD0425">
        <w:t xml:space="preserve">message the </w:t>
      </w:r>
      <w:r w:rsidRPr="00FD0425">
        <w:rPr>
          <w:i/>
        </w:rPr>
        <w:t xml:space="preserve">RLC Status </w:t>
      </w:r>
      <w:r w:rsidRPr="00FD0425">
        <w:t>IE to indicate that RLC has been reestablished at the M-NG-RAN node and the S-NG-RAN node may trigger PDCP data recovery.</w:t>
      </w:r>
    </w:p>
    <w:p w14:paraId="10BB0DB1" w14:textId="77777777" w:rsidR="00F02090" w:rsidRPr="00FD0425" w:rsidRDefault="00F02090" w:rsidP="00F02090">
      <w:r w:rsidRPr="00FD0425">
        <w:t xml:space="preserve">If the S-NODE MODIFICATION REQUEST message contains the </w:t>
      </w:r>
      <w:r w:rsidRPr="00FD0425">
        <w:rPr>
          <w:i/>
        </w:rPr>
        <w:t xml:space="preserve">PDCP SN Length </w:t>
      </w:r>
      <w:r w:rsidRPr="00FD0425">
        <w:t>IE</w:t>
      </w:r>
      <w:r w:rsidR="006F7053" w:rsidRPr="00FD0425">
        <w:t xml:space="preserve"> in the </w:t>
      </w:r>
      <w:r w:rsidR="006F7053" w:rsidRPr="00FD0425">
        <w:rPr>
          <w:i/>
          <w:lang w:eastAsia="ja-JP"/>
        </w:rPr>
        <w:t>DRBs To Be Setup List</w:t>
      </w:r>
      <w:r w:rsidR="006F7053" w:rsidRPr="00FD0425">
        <w:t xml:space="preserve"> IE</w:t>
      </w:r>
      <w:r w:rsidRPr="00FD0425">
        <w:t>, the S-NG-RAN node shall, if supported, store this information and use it for lower layer configuration of the concerned MN terminated bearer</w:t>
      </w:r>
      <w:r w:rsidRPr="00FD0425">
        <w:rPr>
          <w:snapToGrid w:val="0"/>
          <w:lang w:eastAsia="zh-CN"/>
        </w:rPr>
        <w:t>.</w:t>
      </w:r>
    </w:p>
    <w:p w14:paraId="73090368" w14:textId="77777777" w:rsidR="00F02090" w:rsidRPr="00FD0425" w:rsidRDefault="00F02090" w:rsidP="00F02090">
      <w:pPr>
        <w:rPr>
          <w:snapToGrid w:val="0"/>
          <w:lang w:val="en-US"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add the RLC entity of secondary path </w:t>
      </w:r>
      <w:r w:rsidR="002F06A6" w:rsidRPr="00C61106">
        <w:rPr>
          <w:lang w:eastAsia="zh-CN"/>
        </w:rPr>
        <w:t xml:space="preserve">and the RLC entity of all additional path(s) </w:t>
      </w:r>
      <w:r w:rsidRPr="00FD0425">
        <w:rPr>
          <w:lang w:eastAsia="zh-CN"/>
        </w:rPr>
        <w:t>for the indicated DRB. And i</w:t>
      </w:r>
      <w:r w:rsidRPr="00FD0425">
        <w:t xml:space="preserve">f the S-NODE MODIFICATION REQUEST message contains the </w:t>
      </w:r>
      <w:r w:rsidRPr="00FD0425">
        <w:rPr>
          <w:i/>
        </w:rPr>
        <w:t xml:space="preserve">Duplication Activation </w:t>
      </w:r>
      <w:r w:rsidRPr="00FD0425">
        <w:t xml:space="preserve">IE, the S-NG-RAN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3BD4B141" w14:textId="77777777" w:rsidR="002F06A6" w:rsidRPr="00FD0425" w:rsidRDefault="002F06A6" w:rsidP="002F06A6">
      <w:pPr>
        <w:rPr>
          <w:snapToGrid w:val="0"/>
          <w:lang w:val="en-US" w:eastAsia="zh-CN"/>
        </w:rPr>
      </w:pPr>
      <w:r w:rsidRPr="00580258">
        <w:rPr>
          <w:snapToGrid w:val="0"/>
          <w:lang w:val="en-US" w:eastAsia="zh-CN"/>
        </w:rPr>
        <w:t>If the S-NODE MODIFICATION REQUEST message contains</w:t>
      </w:r>
      <w:r w:rsidR="00017A40">
        <w:rPr>
          <w:snapToGrid w:val="0"/>
          <w:lang w:val="en-US" w:eastAsia="zh-CN"/>
        </w:rPr>
        <w:t xml:space="preserve"> </w:t>
      </w:r>
      <w:r w:rsidR="00CB795B" w:rsidRPr="00407E71">
        <w:rPr>
          <w:i/>
          <w:iCs/>
          <w:snapToGrid w:val="0"/>
          <w:lang w:val="en-US" w:eastAsia="zh-CN"/>
        </w:rPr>
        <w:t>RLC Duplication Information</w:t>
      </w:r>
      <w:r w:rsidRPr="00580258">
        <w:rPr>
          <w:snapToGrid w:val="0"/>
          <w:lang w:val="en-US" w:eastAsia="zh-CN"/>
        </w:rPr>
        <w:t xml:space="preserve"> IE, the S-NG-RAN node shall, if supported, store this information and use it for the purpose of PDCP duplication for the indicated DRB with more than two RLC entities.</w:t>
      </w:r>
    </w:p>
    <w:p w14:paraId="69A0E9D8" w14:textId="77777777" w:rsidR="00F02090" w:rsidRPr="00FD0425" w:rsidRDefault="00F02090" w:rsidP="00F02090">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Info – MN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REQUEST</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S-NG-RAN node shall, if supported</w:t>
      </w:r>
      <w:r w:rsidRPr="00FD0425">
        <w:rPr>
          <w:lang w:eastAsia="zh-CN"/>
        </w:rPr>
        <w:t xml:space="preserve">, delete the RLC entity of secondary path </w:t>
      </w:r>
      <w:r w:rsidR="002F06A6" w:rsidRPr="00C61106">
        <w:rPr>
          <w:lang w:eastAsia="zh-CN"/>
        </w:rPr>
        <w:t xml:space="preserve">and the RLC entity of all additional path(s) </w:t>
      </w:r>
      <w:r w:rsidRPr="00FD0425">
        <w:rPr>
          <w:lang w:eastAsia="zh-CN"/>
        </w:rPr>
        <w:t>for the indicated DRB.</w:t>
      </w:r>
    </w:p>
    <w:p w14:paraId="5D37FE80" w14:textId="77777777" w:rsidR="00F02090" w:rsidRPr="00FD0425" w:rsidRDefault="00F02090" w:rsidP="00F02090">
      <w:r w:rsidRPr="00FD0425">
        <w:t>T</w:t>
      </w:r>
      <w:r w:rsidRPr="00FD0425">
        <w:rPr>
          <w:rFonts w:hint="eastAsia"/>
        </w:rPr>
        <w:t xml:space="preserve">he </w:t>
      </w:r>
      <w:r w:rsidRPr="00FD0425">
        <w:rPr>
          <w:snapToGrid w:val="0"/>
          <w:lang w:eastAsia="zh-CN"/>
        </w:rPr>
        <w:t>S-NG-RAN node</w:t>
      </w:r>
      <w:r w:rsidRPr="00FD0425">
        <w:rPr>
          <w:snapToGrid w:val="0"/>
        </w:rPr>
        <w:t xml:space="preserve"> </w:t>
      </w:r>
      <w:r w:rsidRPr="00FD0425">
        <w:rPr>
          <w:rFonts w:hint="eastAsia"/>
        </w:rPr>
        <w:t xml:space="preserve">may </w:t>
      </w:r>
      <w:r w:rsidRPr="00FD0425">
        <w:t>include f</w:t>
      </w:r>
      <w:r w:rsidRPr="00FD0425">
        <w:rPr>
          <w:rFonts w:hint="eastAsia"/>
        </w:rPr>
        <w:t xml:space="preserve">or each bearer in the </w:t>
      </w:r>
      <w:r w:rsidRPr="00FD0425">
        <w:rPr>
          <w:i/>
          <w:lang w:eastAsia="ja-JP"/>
        </w:rPr>
        <w:t>DRBs To Be Setup List</w:t>
      </w:r>
      <w:r w:rsidRPr="00FD0425">
        <w:rPr>
          <w:rFonts w:hint="eastAsia"/>
        </w:rPr>
        <w:t xml:space="preserve"> IE</w:t>
      </w:r>
      <w:r w:rsidRPr="00FD0425">
        <w:t xml:space="preserve"> in the </w:t>
      </w:r>
      <w:r w:rsidRPr="00FD0425">
        <w:rPr>
          <w:lang w:eastAsia="zh-CN"/>
        </w:rPr>
        <w:t>S-NODE MODIFICATION REQUEST ACKNOWLEDGE</w:t>
      </w:r>
      <w:r w:rsidRPr="00FD0425">
        <w:t xml:space="preserve"> message</w:t>
      </w:r>
      <w:r w:rsidRPr="00FD0425">
        <w:rPr>
          <w:rFonts w:hint="eastAsia"/>
        </w:rPr>
        <w:t xml:space="preserve"> the </w:t>
      </w:r>
      <w:r w:rsidRPr="00FD0425">
        <w:rPr>
          <w:rFonts w:hint="eastAsia"/>
          <w:i/>
        </w:rPr>
        <w:t xml:space="preserve">PDCP SN Length </w:t>
      </w:r>
      <w:r w:rsidRPr="00FD0425">
        <w:rPr>
          <w:rFonts w:hint="eastAsia"/>
        </w:rPr>
        <w:t xml:space="preserve">IE to indicate the PDCP SN length for that </w:t>
      </w:r>
      <w:r w:rsidRPr="00FD0425">
        <w:t>DRB</w:t>
      </w:r>
      <w:r w:rsidRPr="00FD0425">
        <w:rPr>
          <w:rFonts w:hint="eastAsia"/>
        </w:rPr>
        <w:t>.</w:t>
      </w:r>
    </w:p>
    <w:p w14:paraId="482B5814" w14:textId="77777777" w:rsidR="00F02090" w:rsidRPr="00FD0425" w:rsidRDefault="00F02090" w:rsidP="00F02090">
      <w:pPr>
        <w:rPr>
          <w:lang w:eastAsia="zh-CN"/>
        </w:rPr>
      </w:pPr>
      <w:r w:rsidRPr="00FD0425">
        <w:t xml:space="preserve">The </w:t>
      </w:r>
      <w:r w:rsidRPr="00FD0425">
        <w:rPr>
          <w:snapToGrid w:val="0"/>
          <w:lang w:eastAsia="zh-CN"/>
        </w:rPr>
        <w:t>S-NG-RAN node</w:t>
      </w:r>
      <w:r w:rsidRPr="00FD0425">
        <w:rPr>
          <w:snapToGrid w:val="0"/>
        </w:rPr>
        <w:t xml:space="preserve"> </w:t>
      </w:r>
      <w:r w:rsidRPr="00FD0425">
        <w:t xml:space="preserve">may include the </w:t>
      </w:r>
      <w:r w:rsidRPr="00FD0425">
        <w:rPr>
          <w:rFonts w:eastAsia="Batang"/>
          <w:i/>
          <w:lang w:eastAsia="ja-JP"/>
        </w:rPr>
        <w:t>QoS Flow Mapping Indication</w:t>
      </w:r>
      <w:r w:rsidRPr="00FD0425">
        <w:t xml:space="preserve"> IE for a QoS flow in the </w:t>
      </w:r>
      <w:r w:rsidRPr="00FD0425">
        <w:rPr>
          <w:lang w:eastAsia="zh-CN"/>
        </w:rPr>
        <w:t>S-NODE MODIFICATION REQUEST ACKNOWLEDGE</w:t>
      </w:r>
      <w:r w:rsidRPr="00FD0425">
        <w:t xml:space="preserve"> message to indicate that only the uplink or downlink QoS flow is mapped to the DRB.</w:t>
      </w:r>
    </w:p>
    <w:p w14:paraId="41DEE077" w14:textId="77777777" w:rsidR="00F02090" w:rsidRPr="00FD0425" w:rsidRDefault="00F02090" w:rsidP="00F02090">
      <w:pPr>
        <w:rPr>
          <w:lang w:eastAsia="zh-CN"/>
        </w:rPr>
      </w:pPr>
      <w:r w:rsidRPr="00FD0425">
        <w:rPr>
          <w:lang w:eastAsia="zh-CN"/>
        </w:rPr>
        <w:t xml:space="preserve">If the </w:t>
      </w:r>
      <w:r w:rsidRPr="00FD0425">
        <w:rPr>
          <w:i/>
          <w:lang w:eastAsia="zh-CN"/>
        </w:rPr>
        <w:t xml:space="preserve">Additional DRB </w:t>
      </w:r>
      <w:r w:rsidRPr="00FD0425">
        <w:rPr>
          <w:lang w:eastAsia="zh-CN"/>
        </w:rPr>
        <w:t xml:space="preserve">IDs IE is included in the S-NODE MODIFICATION REQUEST message, the S-NG-RAN node shall store this information and use it together with previously provided DRB IDs if any, </w:t>
      </w:r>
      <w:r w:rsidRPr="00FD0425">
        <w:t>for SN terminated bearers.</w:t>
      </w:r>
    </w:p>
    <w:p w14:paraId="1E560FF9" w14:textId="77777777" w:rsidR="00F02090" w:rsidRPr="00FD0425" w:rsidRDefault="00F02090" w:rsidP="00F02090">
      <w:pPr>
        <w:rPr>
          <w:rFonts w:eastAsia="Calibri Light"/>
        </w:rPr>
      </w:pPr>
      <w:r w:rsidRPr="00FD0425">
        <w:rPr>
          <w:bCs/>
          <w:lang w:eastAsia="ja-JP"/>
        </w:rPr>
        <w:t xml:space="preserve">If the </w:t>
      </w:r>
      <w:r w:rsidRPr="00FD0425">
        <w:t>S-NODE MODIFICATION REQUEST</w:t>
      </w:r>
      <w:r w:rsidRPr="00FD0425">
        <w:rPr>
          <w:bCs/>
          <w:lang w:eastAsia="ja-JP"/>
        </w:rPr>
        <w:t xml:space="preserve"> message contains the </w:t>
      </w:r>
      <w:r w:rsidRPr="00FD0425">
        <w:rPr>
          <w:bCs/>
          <w:i/>
          <w:lang w:eastAsia="ja-JP"/>
        </w:rPr>
        <w:t>S-NG-RAN node Maximum Integrity Protected Data Rate</w:t>
      </w:r>
      <w:r w:rsidR="00A04633" w:rsidRPr="00FD0425">
        <w:rPr>
          <w:bCs/>
          <w:i/>
          <w:lang w:eastAsia="ja-JP"/>
        </w:rPr>
        <w:t xml:space="preserve"> Uplink</w:t>
      </w:r>
      <w:r w:rsidRPr="00FD0425">
        <w:rPr>
          <w:bCs/>
          <w:lang w:eastAsia="ja-JP"/>
        </w:rPr>
        <w:t xml:space="preserve"> IE</w:t>
      </w:r>
      <w:r w:rsidR="00A04633" w:rsidRPr="00FD0425">
        <w:rPr>
          <w:bCs/>
          <w:lang w:eastAsia="ja-JP"/>
        </w:rPr>
        <w:t xml:space="preserve"> or the </w:t>
      </w:r>
      <w:r w:rsidR="00A04633" w:rsidRPr="00FD0425">
        <w:rPr>
          <w:bCs/>
          <w:i/>
          <w:lang w:eastAsia="ja-JP"/>
        </w:rPr>
        <w:t xml:space="preserve">S-NG-RAN node Maximum Integrity Protected Data Rate Downlink </w:t>
      </w:r>
      <w:r w:rsidR="00A04633" w:rsidRPr="00FD0425">
        <w:rPr>
          <w:bCs/>
          <w:lang w:eastAsia="ja-JP"/>
        </w:rPr>
        <w:t>IE</w:t>
      </w:r>
      <w:r w:rsidRPr="00FD0425">
        <w:rPr>
          <w:bCs/>
          <w:lang w:eastAsia="ja-JP"/>
        </w:rPr>
        <w:t>, the</w:t>
      </w:r>
      <w:r w:rsidRPr="00FD0425">
        <w:rPr>
          <w:rFonts w:eastAsia="Calibri Light"/>
        </w:rPr>
        <w:t xml:space="preserve"> S-NG-RAN node shall use th</w:t>
      </w:r>
      <w:r w:rsidR="00A04633" w:rsidRPr="00FD0425">
        <w:rPr>
          <w:rFonts w:eastAsia="Calibri Light"/>
        </w:rPr>
        <w:t>e received</w:t>
      </w:r>
      <w:r w:rsidRPr="00FD0425">
        <w:rPr>
          <w:rFonts w:eastAsia="Calibri Light"/>
        </w:rPr>
        <w:t xml:space="preserve"> </w:t>
      </w:r>
      <w:r w:rsidR="00C63EB4" w:rsidRPr="00FD0425">
        <w:rPr>
          <w:rFonts w:eastAsia="Calibri Light"/>
        </w:rPr>
        <w:t>information</w:t>
      </w:r>
      <w:r w:rsidRPr="00FD0425">
        <w:rPr>
          <w:rFonts w:eastAsia="Calibri Light"/>
        </w:rPr>
        <w:t xml:space="preserve"> when enforcing the maximum integrity protected data rate for the UE.</w:t>
      </w:r>
    </w:p>
    <w:p w14:paraId="66AF75A8" w14:textId="77777777" w:rsidR="008715BC" w:rsidRDefault="008715BC" w:rsidP="008715BC">
      <w:pPr>
        <w:rPr>
          <w:lang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MODIFICATION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7441A2B1" w14:textId="77777777" w:rsidR="008715BC" w:rsidRDefault="008715BC" w:rsidP="008715BC">
      <w:pPr>
        <w:rPr>
          <w:lang w:eastAsia="zh-CN"/>
        </w:rPr>
      </w:pPr>
      <w:r>
        <w:rPr>
          <w:rFonts w:eastAsia="Calibri Light"/>
        </w:rPr>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w:t>
      </w:r>
      <w:r>
        <w:rPr>
          <w:snapToGrid w:val="0"/>
        </w:rPr>
        <w:t xml:space="preserve">MODIFICATION </w:t>
      </w:r>
      <w:r>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p>
    <w:p w14:paraId="150B5963" w14:textId="77777777" w:rsidR="000B67CD" w:rsidRPr="00FD0425" w:rsidRDefault="000B67CD" w:rsidP="000B67CD">
      <w:r w:rsidRPr="00FD0425">
        <w:t xml:space="preserve">The S-NG-RAN node may include the </w:t>
      </w:r>
      <w:r w:rsidRPr="00FD0425">
        <w:rPr>
          <w:i/>
        </w:rPr>
        <w:t xml:space="preserve">Location Information at S-NODE </w:t>
      </w:r>
      <w:r w:rsidRPr="00FD0425">
        <w:t xml:space="preserve">IE </w:t>
      </w:r>
      <w:r w:rsidRPr="00FD0425">
        <w:rPr>
          <w:lang w:eastAsia="ja-JP"/>
        </w:rPr>
        <w:t xml:space="preserve">in the </w:t>
      </w:r>
      <w:r w:rsidRPr="00FD0425">
        <w:t>S-NODE MODIFICATION REQUEST ACKNOWLEDGE</w:t>
      </w:r>
      <w:r w:rsidRPr="00FD0425">
        <w:rPr>
          <w:lang w:eastAsia="ja-JP"/>
        </w:rPr>
        <w:t xml:space="preserve"> message</w:t>
      </w:r>
      <w:r w:rsidRPr="00FD0425">
        <w:t>, if respective information is available at the S-NG-RAN node.</w:t>
      </w:r>
    </w:p>
    <w:p w14:paraId="6F70F2D2" w14:textId="77777777" w:rsidR="006A0009" w:rsidRPr="00FD0425" w:rsidRDefault="006A0009" w:rsidP="00F02090">
      <w:r w:rsidRPr="00FD0425">
        <w:t xml:space="preserve">If the </w:t>
      </w:r>
      <w:r w:rsidRPr="00FD0425">
        <w:rPr>
          <w:i/>
        </w:rPr>
        <w:t>Location Information at S-NODE Reporting</w:t>
      </w:r>
      <w:r w:rsidRPr="00FD0425">
        <w:t xml:space="preserve"> IE </w:t>
      </w:r>
      <w:r w:rsidR="000B67CD" w:rsidRPr="00FD0425">
        <w:t xml:space="preserve">set to "pscell" </w:t>
      </w:r>
      <w:r w:rsidRPr="00FD0425">
        <w:t xml:space="preserve">is included in the S-NODE MODIFICATION REQUEST, the S-NG-RAN node shall start providing information about the current location of the UE. If the </w:t>
      </w:r>
      <w:r w:rsidRPr="00FD0425">
        <w:rPr>
          <w:i/>
        </w:rPr>
        <w:t xml:space="preserve">Location Information at S-NODE </w:t>
      </w:r>
      <w:r w:rsidRPr="00FD0425">
        <w:t xml:space="preserve">IE is included in the S-NODE MODIFICATION REQUEST ACKNOWLEDGE,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5B20438B" w14:textId="77777777" w:rsidR="00FE4C1B" w:rsidRPr="00FD0425" w:rsidRDefault="00FE4C1B" w:rsidP="00F02090">
      <w:r w:rsidRPr="00FD0425">
        <w:rPr>
          <w:lang w:eastAsia="zh-CN"/>
        </w:rPr>
        <w:t xml:space="preserve">If the </w:t>
      </w:r>
      <w:r w:rsidRPr="00FD0425">
        <w:rPr>
          <w:i/>
          <w:lang w:eastAsia="zh-CN"/>
        </w:rPr>
        <w:t xml:space="preserve">S-NSSAI </w:t>
      </w:r>
      <w:r w:rsidRPr="00FD0425">
        <w:rPr>
          <w:lang w:eastAsia="zh-CN"/>
        </w:rPr>
        <w:t xml:space="preserve">IE is included in the </w:t>
      </w:r>
      <w:r w:rsidRPr="00FD0425">
        <w:rPr>
          <w:i/>
          <w:lang w:eastAsia="ja-JP"/>
        </w:rPr>
        <w:t>PDU Session Resources To Be Modified List</w:t>
      </w:r>
      <w:r w:rsidRPr="00FD0425">
        <w:rPr>
          <w:rFonts w:hint="eastAsia"/>
        </w:rPr>
        <w:t xml:space="preserve"> IE</w:t>
      </w:r>
      <w:r w:rsidRPr="00FD0425">
        <w:rPr>
          <w:lang w:eastAsia="zh-CN"/>
        </w:rPr>
        <w:t xml:space="preserve"> in the S-NODE MODIFICATION REQUEST message, the S-NG-RAN node shall </w:t>
      </w:r>
      <w:r w:rsidRPr="00FD0425">
        <w:t xml:space="preserve">replace the previously </w:t>
      </w:r>
      <w:r w:rsidRPr="00FD0425">
        <w:rPr>
          <w:i/>
        </w:rPr>
        <w:t>S-NSSAI</w:t>
      </w:r>
      <w:r w:rsidRPr="00FD0425">
        <w:t xml:space="preserve"> IE by the received </w:t>
      </w:r>
      <w:r w:rsidRPr="00FD0425">
        <w:rPr>
          <w:i/>
          <w:lang w:eastAsia="zh-CN"/>
        </w:rPr>
        <w:t>S-NSSAI I</w:t>
      </w:r>
      <w:r w:rsidRPr="00FD0425">
        <w:t>E.</w:t>
      </w:r>
    </w:p>
    <w:p w14:paraId="7FCC2301" w14:textId="77777777" w:rsidR="00B429FB" w:rsidRPr="00FD0425" w:rsidRDefault="00B429FB" w:rsidP="00B429FB">
      <w:r w:rsidRPr="00FD0425">
        <w:rPr>
          <w:snapToGrid w:val="0"/>
        </w:rPr>
        <w:t xml:space="preserve">If the S-NODE </w:t>
      </w:r>
      <w:r w:rsidRPr="00FD0425">
        <w:t>MODIFICATION</w:t>
      </w:r>
      <w:r w:rsidRPr="00FD0425">
        <w:rPr>
          <w:snapToGrid w:val="0"/>
        </w:rPr>
        <w:t xml:space="preserve"> REQUEST </w:t>
      </w:r>
      <w:r w:rsidRPr="00FD0425">
        <w:t xml:space="preserve">ACKNOWLEDGE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5567D2B3" w14:textId="77777777" w:rsidR="005D2428" w:rsidRPr="00FD0425" w:rsidRDefault="0003149B" w:rsidP="005D2428">
      <w:pPr>
        <w:rPr>
          <w:snapToGrid w:val="0"/>
          <w:lang w:eastAsia="zh-CN"/>
        </w:rPr>
      </w:pPr>
      <w:r w:rsidRPr="00FD0425">
        <w:rPr>
          <w:snapToGrid w:val="0"/>
          <w:lang w:eastAsia="zh-CN"/>
        </w:rPr>
        <w:t xml:space="preserve">If the S-NODE </w:t>
      </w:r>
      <w:r w:rsidRPr="00FD0425">
        <w:t>MODIFICATION</w:t>
      </w:r>
      <w:r w:rsidRPr="00FD0425">
        <w:rPr>
          <w:snapToGrid w:val="0"/>
          <w:lang w:eastAsia="zh-CN"/>
        </w:rPr>
        <w:t xml:space="preserve"> REQUEST message contains the </w:t>
      </w:r>
      <w:r w:rsidRPr="00FD0425">
        <w:rPr>
          <w:i/>
          <w:snapToGrid w:val="0"/>
          <w:lang w:eastAsia="zh-CN"/>
        </w:rPr>
        <w:t xml:space="preserve">PCell ID </w:t>
      </w:r>
      <w:r w:rsidRPr="00FD0425">
        <w:rPr>
          <w:snapToGrid w:val="0"/>
          <w:lang w:eastAsia="zh-CN"/>
        </w:rPr>
        <w:t xml:space="preserve">IE, the S-NG-RAN node may search for the target cell among the </w:t>
      </w:r>
      <w:r w:rsidRPr="00FD0425">
        <w:rPr>
          <w:rFonts w:hint="eastAsia"/>
          <w:snapToGrid w:val="0"/>
          <w:lang w:eastAsia="zh-CN"/>
        </w:rPr>
        <w:t xml:space="preserve">neighbour cells of </w:t>
      </w:r>
      <w:r w:rsidRPr="00FD0425">
        <w:rPr>
          <w:snapToGrid w:val="0"/>
          <w:lang w:eastAsia="zh-CN"/>
        </w:rPr>
        <w:t>the</w:t>
      </w:r>
      <w:r w:rsidRPr="00FD0425">
        <w:rPr>
          <w:rFonts w:hint="eastAsia"/>
          <w:snapToGrid w:val="0"/>
          <w:lang w:eastAsia="zh-CN"/>
        </w:rPr>
        <w:t xml:space="preserve"> </w:t>
      </w:r>
      <w:r w:rsidRPr="00FD0425">
        <w:rPr>
          <w:snapToGrid w:val="0"/>
          <w:lang w:eastAsia="zh-CN"/>
        </w:rPr>
        <w:t xml:space="preserve">PCell </w:t>
      </w:r>
      <w:r w:rsidRPr="00FD0425">
        <w:rPr>
          <w:rFonts w:hint="eastAsia"/>
          <w:snapToGrid w:val="0"/>
          <w:lang w:eastAsia="zh-CN"/>
        </w:rPr>
        <w:t xml:space="preserve">indicated, </w:t>
      </w:r>
      <w:r w:rsidRPr="00FD0425">
        <w:rPr>
          <w:snapToGrid w:val="0"/>
          <w:lang w:eastAsia="zh-CN"/>
        </w:rPr>
        <w:t xml:space="preserve">as specified in the TS </w:t>
      </w:r>
      <w:r w:rsidRPr="00FD0425">
        <w:rPr>
          <w:rFonts w:hint="eastAsia"/>
          <w:snapToGrid w:val="0"/>
          <w:lang w:eastAsia="zh-CN"/>
        </w:rPr>
        <w:t>37.340 [</w:t>
      </w:r>
      <w:r w:rsidRPr="00FD0425">
        <w:rPr>
          <w:snapToGrid w:val="0"/>
          <w:lang w:eastAsia="zh-CN"/>
        </w:rPr>
        <w:t>8</w:t>
      </w:r>
      <w:r w:rsidRPr="00FD0425">
        <w:rPr>
          <w:rFonts w:hint="eastAsia"/>
          <w:snapToGrid w:val="0"/>
          <w:lang w:eastAsia="zh-CN"/>
        </w:rPr>
        <w:t>]</w:t>
      </w:r>
      <w:r w:rsidRPr="00FD0425">
        <w:rPr>
          <w:snapToGrid w:val="0"/>
          <w:lang w:eastAsia="zh-CN"/>
        </w:rPr>
        <w:t>.</w:t>
      </w:r>
    </w:p>
    <w:p w14:paraId="0B0B0841" w14:textId="77777777" w:rsidR="0003149B" w:rsidRPr="00FD0425" w:rsidRDefault="005D2428" w:rsidP="005D2428">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 REQUEST ACKNOWLEDGE message.</w:t>
      </w:r>
    </w:p>
    <w:p w14:paraId="41485651" w14:textId="77777777" w:rsidR="00C75CFE" w:rsidRPr="00FD0425" w:rsidRDefault="00C75CFE" w:rsidP="00C75CFE">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"true", the</w:t>
      </w:r>
      <w:r w:rsidRPr="00FD0425">
        <w:rPr>
          <w:rFonts w:cs="Arial"/>
        </w:rPr>
        <w:t xml:space="preserve"> S-</w:t>
      </w:r>
      <w:r w:rsidRPr="00FD0425">
        <w:rPr>
          <w:rFonts w:eastAsia="SimSun" w:cs="Arial"/>
          <w:lang w:eastAsia="zh-CN"/>
        </w:rPr>
        <w:t>NG-RAN node may</w:t>
      </w:r>
      <w:r w:rsidRPr="00FD0425">
        <w:rPr>
          <w:rFonts w:cs="Arial"/>
        </w:rPr>
        <w:t xml:space="preserve"> configure the default DRB for the PDU session.</w:t>
      </w:r>
    </w:p>
    <w:p w14:paraId="0F243DD1" w14:textId="77777777" w:rsidR="00BA787F" w:rsidRPr="00FD0425" w:rsidRDefault="00C75CFE" w:rsidP="00BA787F">
      <w:pPr>
        <w:rPr>
          <w:rFonts w:cs="Arial"/>
        </w:rPr>
      </w:pPr>
      <w:r w:rsidRPr="00FD0425">
        <w:rPr>
          <w:rFonts w:eastAsia="Calibri Light"/>
        </w:rPr>
        <w:t xml:space="preserve">If the </w:t>
      </w:r>
      <w:r w:rsidRPr="00FD0425">
        <w:rPr>
          <w:rFonts w:eastAsia="Calibri Light"/>
          <w:i/>
        </w:rPr>
        <w:t>Default DRB Allowed</w:t>
      </w:r>
      <w:r w:rsidRPr="00FD0425">
        <w:rPr>
          <w:rFonts w:eastAsia="Calibri Light"/>
        </w:rPr>
        <w:t xml:space="preserve"> IE is included in the </w:t>
      </w:r>
      <w:r w:rsidRPr="00FD0425">
        <w:rPr>
          <w:rFonts w:eastAsia="Calibri Light"/>
          <w:i/>
        </w:rPr>
        <w:t>PDU Session Resource Setup Info – SN terminated</w:t>
      </w:r>
      <w:r w:rsidRPr="00FD0425">
        <w:rPr>
          <w:rFonts w:eastAsia="Calibri Light"/>
        </w:rPr>
        <w:t xml:space="preserve"> IE or </w:t>
      </w:r>
      <w:r w:rsidRPr="00FD0425">
        <w:rPr>
          <w:rFonts w:eastAsia="Calibri Light"/>
          <w:i/>
        </w:rPr>
        <w:t>PDU Session Resource Modification Info – SN terminated</w:t>
      </w:r>
      <w:r w:rsidRPr="00FD0425">
        <w:rPr>
          <w:rFonts w:eastAsia="Calibri Light"/>
        </w:rPr>
        <w:t xml:space="preserve"> IE of the </w:t>
      </w:r>
      <w:r w:rsidRPr="00FD0425">
        <w:t>S-NODE MODIFICATION REQUEST</w:t>
      </w:r>
      <w:r w:rsidRPr="00FD0425">
        <w:rPr>
          <w:rFonts w:eastAsia="Calibri Light"/>
        </w:rPr>
        <w:t xml:space="preserve"> message and set to "false", the</w:t>
      </w:r>
      <w:r w:rsidRPr="00FD0425">
        <w:rPr>
          <w:rFonts w:cs="Arial"/>
        </w:rPr>
        <w:t xml:space="preserve"> S-</w:t>
      </w:r>
      <w:r w:rsidRPr="00FD0425">
        <w:rPr>
          <w:rFonts w:eastAsia="SimSun" w:cs="Arial"/>
          <w:lang w:eastAsia="zh-CN"/>
        </w:rPr>
        <w:t>NG-RAN node</w:t>
      </w:r>
      <w:r w:rsidRPr="00FD0425">
        <w:rPr>
          <w:rFonts w:cs="Arial"/>
        </w:rPr>
        <w:t xml:space="preserve"> shall not configure the default DRB for the PDU session and the S-NG-RAN shall reconfigure the default DRB into a normal DRB if it has configured the default DRB before.</w:t>
      </w:r>
    </w:p>
    <w:p w14:paraId="7C642CF9" w14:textId="77777777" w:rsidR="00C75CFE" w:rsidRDefault="00BA787F" w:rsidP="00BA787F">
      <w:pPr>
        <w:rPr>
          <w:rFonts w:eastAsia="Batang"/>
          <w:lang w:eastAsia="ja-JP"/>
        </w:rPr>
      </w:pPr>
      <w:r w:rsidRPr="00FD0425">
        <w:t xml:space="preserve">If the </w:t>
      </w:r>
      <w:r w:rsidRPr="00FD0425">
        <w:rPr>
          <w:lang w:eastAsia="zh-CN"/>
        </w:rPr>
        <w:t xml:space="preserve">S-NODE </w:t>
      </w:r>
      <w:r w:rsidRPr="00FD0425">
        <w:t>MODIFICATION</w:t>
      </w:r>
      <w:r w:rsidRPr="00FD0425">
        <w:rPr>
          <w:lang w:eastAsia="zh-CN"/>
        </w:rPr>
        <w:t xml:space="preserve"> REQUEST ACKNOWLEDGE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M-NG-RAN node, if applicable, shall act as specified in TS 37.340 [8].</w:t>
      </w:r>
    </w:p>
    <w:p w14:paraId="2A1E598C" w14:textId="77777777" w:rsidR="00EA3367" w:rsidRDefault="00EA3367" w:rsidP="00EA3367">
      <w:r>
        <w:t xml:space="preserve">If the </w:t>
      </w:r>
      <w:r>
        <w:rPr>
          <w:i/>
          <w:iCs/>
          <w:lang w:eastAsia="zh-CN"/>
        </w:rPr>
        <w:t>QoS Monitoring Request</w:t>
      </w:r>
      <w:r w:rsidRPr="001C7847">
        <w:t xml:space="preserve"> IE</w:t>
      </w:r>
      <w:r>
        <w:t xml:space="preserve"> is included in the </w:t>
      </w:r>
      <w:r w:rsidRPr="00B64874">
        <w:rPr>
          <w:i/>
          <w:lang w:eastAsia="zh-CN"/>
        </w:rPr>
        <w:t>QoS Flow Level QoS Parameters</w:t>
      </w:r>
      <w:r w:rsidRPr="00B64874">
        <w:rPr>
          <w:lang w:eastAsia="zh-CN"/>
        </w:rPr>
        <w:t xml:space="preserve"> </w:t>
      </w:r>
      <w:r>
        <w:rPr>
          <w:iCs/>
        </w:rPr>
        <w:t xml:space="preserve">IE </w:t>
      </w:r>
      <w:r>
        <w:t xml:space="preserve">for a QoS flow contained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w:t>
      </w:r>
      <w:r w:rsidRPr="004C7EA1">
        <w:t xml:space="preserve"> </w:t>
      </w:r>
      <w:r>
        <w:t>within</w:t>
      </w:r>
      <w:r w:rsidRPr="004C7EA1">
        <w:t xml:space="preserve"> the </w:t>
      </w:r>
      <w:r w:rsidRPr="004C7EA1">
        <w:rPr>
          <w:i/>
        </w:rPr>
        <w:t>PDU Session Resource Setup Info – MN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Info – MN terminated</w:t>
      </w:r>
      <w:r w:rsidRPr="004C7EA1">
        <w:t xml:space="preserve"> IE</w:t>
      </w:r>
      <w:r>
        <w:t xml:space="preserve">, the S-NG-RAN node shall, if supported, use it to configure lower layers for the purpose of delay measurement and QoS monitoring as specified in TS 23.501 [7]. </w:t>
      </w:r>
      <w:r w:rsidR="00170528">
        <w:t xml:space="preserve">If the </w:t>
      </w:r>
      <w:r w:rsidR="00170528">
        <w:rPr>
          <w:i/>
          <w:iCs/>
          <w:lang w:eastAsia="zh-CN"/>
        </w:rPr>
        <w:t xml:space="preserve">QoS Monitoring Reporting Frequency </w:t>
      </w:r>
      <w:r w:rsidR="00170528">
        <w:t xml:space="preserve">IE is included in the </w:t>
      </w:r>
      <w:r w:rsidR="00170528">
        <w:rPr>
          <w:i/>
          <w:lang w:eastAsia="zh-CN"/>
        </w:rPr>
        <w:t>QoS Flow Level QoS Parameters</w:t>
      </w:r>
      <w:r w:rsidR="00170528">
        <w:rPr>
          <w:lang w:eastAsia="zh-CN"/>
        </w:rPr>
        <w:t xml:space="preserve"> </w:t>
      </w:r>
      <w:r w:rsidR="00170528">
        <w:rPr>
          <w:iCs/>
        </w:rPr>
        <w:t xml:space="preserve">IE </w:t>
      </w:r>
      <w:r w:rsidR="00170528">
        <w:t xml:space="preserve">for a QoS flow contained in the </w:t>
      </w:r>
      <w:r w:rsidR="00170528">
        <w:rPr>
          <w:i/>
        </w:rPr>
        <w:t>DRBs To Be Setup List</w:t>
      </w:r>
      <w:r w:rsidR="00170528">
        <w:t xml:space="preserve"> IE or the </w:t>
      </w:r>
      <w:r w:rsidR="00170528">
        <w:rPr>
          <w:i/>
        </w:rPr>
        <w:t>DRBs To Be Modified List</w:t>
      </w:r>
      <w:r w:rsidR="00170528">
        <w:t xml:space="preserve"> IE within the </w:t>
      </w:r>
      <w:r w:rsidR="00170528">
        <w:rPr>
          <w:i/>
        </w:rPr>
        <w:t>PDU Session Resource Setup Info – MN terminated</w:t>
      </w:r>
      <w:r w:rsidR="00170528">
        <w:t xml:space="preserve"> IE or the </w:t>
      </w:r>
      <w:r w:rsidR="00170528">
        <w:rPr>
          <w:i/>
        </w:rPr>
        <w:t>PDU Session Resource Modification Info – MN terminated</w:t>
      </w:r>
      <w:r w:rsidR="00170528">
        <w:t xml:space="preserve"> IE, the S-NG-RAN node shall, if supported, use it for RAN part delay reporting.</w:t>
      </w:r>
    </w:p>
    <w:p w14:paraId="695E2AE5" w14:textId="77777777" w:rsidR="00EA3367" w:rsidRPr="00FD0425" w:rsidRDefault="00EA3367" w:rsidP="00EA3367">
      <w:pPr>
        <w:rPr>
          <w:rFonts w:cs="Arial"/>
          <w:lang w:eastAsia="ja-JP"/>
        </w:rPr>
      </w:pPr>
      <w:r w:rsidRPr="001C7847">
        <w:rPr>
          <w:lang w:eastAsia="ja-JP"/>
        </w:rPr>
        <w:t xml:space="preserve">For each </w:t>
      </w:r>
      <w:r>
        <w:rPr>
          <w:lang w:eastAsia="ja-JP"/>
        </w:rPr>
        <w:t xml:space="preserve">QoS flow which has been successfully added or modified in the S-NG-RAN node, </w:t>
      </w:r>
      <w:r>
        <w:t>i</w:t>
      </w:r>
      <w:r w:rsidRPr="00106D06">
        <w:t xml:space="preserve">f the </w:t>
      </w:r>
      <w:r>
        <w:rPr>
          <w:i/>
          <w:iCs/>
          <w:lang w:eastAsia="zh-CN"/>
        </w:rPr>
        <w:t>QoS Monitoring Request</w:t>
      </w:r>
      <w:r w:rsidRPr="001C7847">
        <w:t xml:space="preserve"> IE</w:t>
      </w:r>
      <w:r w:rsidRPr="00106D06">
        <w:t xml:space="preserve"> </w:t>
      </w:r>
      <w:r>
        <w:t>wa</w:t>
      </w:r>
      <w:r w:rsidRPr="00106D06">
        <w:t xml:space="preserve">s included </w:t>
      </w:r>
      <w:r>
        <w:t xml:space="preserve">in the </w:t>
      </w:r>
      <w:r w:rsidRPr="00B64874">
        <w:rPr>
          <w:i/>
          <w:lang w:eastAsia="zh-CN"/>
        </w:rPr>
        <w:t>QoS Flow Level QoS Parameters</w:t>
      </w:r>
      <w:r w:rsidRPr="00B64874">
        <w:rPr>
          <w:lang w:eastAsia="zh-CN"/>
        </w:rPr>
        <w:t xml:space="preserve"> </w:t>
      </w:r>
      <w:r>
        <w:rPr>
          <w:iCs/>
        </w:rPr>
        <w:t xml:space="preserve">IE contained </w:t>
      </w:r>
      <w:r w:rsidRPr="004C7EA1">
        <w:rPr>
          <w:rFonts w:eastAsia="Calibri Light"/>
        </w:rPr>
        <w:t xml:space="preserve">in the </w:t>
      </w:r>
      <w:r w:rsidRPr="004C7EA1">
        <w:rPr>
          <w:rFonts w:eastAsia="Calibri Light"/>
          <w:i/>
        </w:rPr>
        <w:t>PDU Session Resource Setup Info – SN terminated</w:t>
      </w:r>
      <w:r w:rsidRPr="004C7EA1">
        <w:rPr>
          <w:rFonts w:eastAsia="Calibri Light"/>
        </w:rPr>
        <w:t xml:space="preserve"> IE</w:t>
      </w:r>
      <w:r>
        <w:rPr>
          <w:rFonts w:eastAsia="Calibri Light"/>
        </w:rPr>
        <w:t xml:space="preserve"> or </w:t>
      </w:r>
      <w:r w:rsidRPr="004C7EA1">
        <w:rPr>
          <w:rFonts w:eastAsia="Calibri Light"/>
        </w:rPr>
        <w:t xml:space="preserve">the </w:t>
      </w:r>
      <w:r w:rsidRPr="004C7EA1">
        <w:rPr>
          <w:rFonts w:eastAsia="Calibri Light"/>
          <w:i/>
        </w:rPr>
        <w:t xml:space="preserve">PDU Session Resource </w:t>
      </w:r>
      <w:r>
        <w:rPr>
          <w:rFonts w:eastAsia="Calibri Light"/>
          <w:i/>
        </w:rPr>
        <w:t>Modification</w:t>
      </w:r>
      <w:r w:rsidRPr="004C7EA1">
        <w:rPr>
          <w:rFonts w:eastAsia="Calibri Light"/>
          <w:i/>
        </w:rPr>
        <w:t xml:space="preserve"> Info – SN terminated</w:t>
      </w:r>
      <w:r w:rsidRPr="004C7EA1">
        <w:rPr>
          <w:rFonts w:eastAsia="Calibri Light"/>
        </w:rPr>
        <w:t xml:space="preserve"> IE</w:t>
      </w:r>
      <w:r w:rsidRPr="00106D06">
        <w:t xml:space="preserve">, the S-NG-RAN node shall </w:t>
      </w:r>
      <w:r>
        <w:t xml:space="preserve">store this information, and, if supported, perform delay measurement and QoS monitoring as specified in TS 23.501 [7]. </w:t>
      </w:r>
      <w:r w:rsidR="003E491F">
        <w:t xml:space="preserve">If the </w:t>
      </w:r>
      <w:r w:rsidR="003E491F">
        <w:rPr>
          <w:i/>
          <w:iCs/>
          <w:lang w:eastAsia="zh-CN"/>
        </w:rPr>
        <w:t xml:space="preserve">QoS Monitoring Reporting Frequency </w:t>
      </w:r>
      <w:r w:rsidR="003E491F">
        <w:t xml:space="preserve">IE was included in the </w:t>
      </w:r>
      <w:r w:rsidR="003E491F">
        <w:rPr>
          <w:i/>
          <w:lang w:eastAsia="zh-CN"/>
        </w:rPr>
        <w:t>QoS Flow Level QoS Parameters</w:t>
      </w:r>
      <w:r w:rsidR="003E491F">
        <w:rPr>
          <w:lang w:eastAsia="zh-CN"/>
        </w:rPr>
        <w:t xml:space="preserve"> </w:t>
      </w:r>
      <w:r w:rsidR="003E491F">
        <w:rPr>
          <w:iCs/>
        </w:rPr>
        <w:t xml:space="preserve">IE contained </w:t>
      </w:r>
      <w:r w:rsidR="003E491F">
        <w:rPr>
          <w:rFonts w:eastAsia="Calibri Light"/>
        </w:rPr>
        <w:t xml:space="preserve">in the </w:t>
      </w:r>
      <w:r w:rsidR="003E491F">
        <w:rPr>
          <w:rFonts w:eastAsia="Calibri Light"/>
          <w:i/>
        </w:rPr>
        <w:t>PDU Session Resource Setup Info – SN terminated</w:t>
      </w:r>
      <w:r w:rsidR="003E491F">
        <w:rPr>
          <w:rFonts w:eastAsia="Calibri Light"/>
        </w:rPr>
        <w:t xml:space="preserve"> IE or the </w:t>
      </w:r>
      <w:r w:rsidR="003E491F">
        <w:rPr>
          <w:rFonts w:eastAsia="Calibri Light"/>
          <w:i/>
        </w:rPr>
        <w:t>PDU Session Resource Modification Info – SN terminated</w:t>
      </w:r>
      <w:r w:rsidR="003E491F">
        <w:rPr>
          <w:rFonts w:eastAsia="Calibri Light"/>
        </w:rPr>
        <w:t xml:space="preserve"> IE</w:t>
      </w:r>
      <w:r w:rsidR="003E491F">
        <w:t xml:space="preserve">, the S-NG-RAN node shall store this information, and, if supported, use it for RAN part delay reporting. </w:t>
      </w:r>
      <w:r>
        <w:t xml:space="preserve">In case such a QoS flow is included in the </w:t>
      </w:r>
      <w:r w:rsidRPr="002A2122">
        <w:rPr>
          <w:i/>
        </w:rPr>
        <w:t>DRBs To Be Setup List</w:t>
      </w:r>
      <w:r>
        <w:t xml:space="preserve"> IE or the </w:t>
      </w:r>
      <w:r w:rsidRPr="002A2122">
        <w:rPr>
          <w:i/>
        </w:rPr>
        <w:t xml:space="preserve">DRBs To Be </w:t>
      </w:r>
      <w:r>
        <w:rPr>
          <w:i/>
        </w:rPr>
        <w:t>Modified</w:t>
      </w:r>
      <w:r w:rsidRPr="002A2122">
        <w:rPr>
          <w:i/>
        </w:rPr>
        <w:t xml:space="preserve"> List</w:t>
      </w:r>
      <w:r>
        <w:t xml:space="preserve"> IE within </w:t>
      </w:r>
      <w:r w:rsidRPr="004C7EA1">
        <w:t xml:space="preserve">the </w:t>
      </w:r>
      <w:r w:rsidRPr="004C7EA1">
        <w:rPr>
          <w:i/>
        </w:rPr>
        <w:t xml:space="preserve">PDU Session Resource Setup </w:t>
      </w:r>
      <w:r>
        <w:rPr>
          <w:i/>
        </w:rPr>
        <w:t xml:space="preserve">Response </w:t>
      </w:r>
      <w:r w:rsidRPr="004C7EA1">
        <w:rPr>
          <w:i/>
        </w:rPr>
        <w:t xml:space="preserve">Info – </w:t>
      </w:r>
      <w:r>
        <w:rPr>
          <w:i/>
        </w:rPr>
        <w:t>S</w:t>
      </w:r>
      <w:r w:rsidRPr="004C7EA1">
        <w:rPr>
          <w:i/>
        </w:rPr>
        <w:t>N terminated</w:t>
      </w:r>
      <w:r w:rsidRPr="004C7EA1">
        <w:t xml:space="preserve"> IE</w:t>
      </w:r>
      <w:r>
        <w:t xml:space="preserve"> or </w:t>
      </w:r>
      <w:r w:rsidRPr="004C7EA1">
        <w:t xml:space="preserve">the </w:t>
      </w:r>
      <w:r w:rsidRPr="004C7EA1">
        <w:rPr>
          <w:i/>
        </w:rPr>
        <w:t xml:space="preserve">PDU Session Resource </w:t>
      </w:r>
      <w:r>
        <w:rPr>
          <w:i/>
        </w:rPr>
        <w:t>Modification</w:t>
      </w:r>
      <w:r w:rsidRPr="004C7EA1">
        <w:rPr>
          <w:i/>
        </w:rPr>
        <w:t xml:space="preserve"> </w:t>
      </w:r>
      <w:r>
        <w:rPr>
          <w:i/>
        </w:rPr>
        <w:t xml:space="preserve">Response </w:t>
      </w:r>
      <w:r w:rsidRPr="004C7EA1">
        <w:rPr>
          <w:i/>
        </w:rPr>
        <w:t xml:space="preserve">Info – </w:t>
      </w:r>
      <w:r>
        <w:rPr>
          <w:i/>
        </w:rPr>
        <w:t>S</w:t>
      </w:r>
      <w:r w:rsidRPr="004C7EA1">
        <w:rPr>
          <w:i/>
        </w:rPr>
        <w:t>N terminated</w:t>
      </w:r>
      <w:r w:rsidRPr="004C7EA1">
        <w:t xml:space="preserve"> IE</w:t>
      </w:r>
      <w:r>
        <w:t>, the M-NG-RAN node shall, if supported, use it to configure lower layers for the purpose of delay measurement and QoS monitoring.</w:t>
      </w:r>
      <w:r w:rsidR="003E491F">
        <w:t xml:space="preserve"> If the </w:t>
      </w:r>
      <w:r w:rsidR="003E491F">
        <w:rPr>
          <w:i/>
          <w:iCs/>
          <w:lang w:eastAsia="zh-CN"/>
        </w:rPr>
        <w:t xml:space="preserve">QoS Monitoring Reporting Frequency </w:t>
      </w:r>
      <w:r w:rsidR="003E491F">
        <w:t xml:space="preserve">IE is included in the </w:t>
      </w:r>
      <w:r w:rsidR="003E491F">
        <w:rPr>
          <w:i/>
        </w:rPr>
        <w:t>DRBs To Be Setup List</w:t>
      </w:r>
      <w:r w:rsidR="003E491F">
        <w:t xml:space="preserve"> IE or the </w:t>
      </w:r>
      <w:r w:rsidR="003E491F">
        <w:rPr>
          <w:i/>
        </w:rPr>
        <w:t>DRBs To Be Modified List</w:t>
      </w:r>
      <w:r w:rsidR="003E491F">
        <w:t xml:space="preserve"> IE within the </w:t>
      </w:r>
      <w:r w:rsidR="003E491F">
        <w:rPr>
          <w:i/>
        </w:rPr>
        <w:t>PDU Session Resource Setup Response Info – SN terminated</w:t>
      </w:r>
      <w:r w:rsidR="003E491F">
        <w:t xml:space="preserve"> IE or the </w:t>
      </w:r>
      <w:r w:rsidR="003E491F">
        <w:rPr>
          <w:i/>
        </w:rPr>
        <w:t>PDU Session Resource Modification Response Info – SN terminated</w:t>
      </w:r>
      <w:r w:rsidR="003E491F">
        <w:t xml:space="preserve"> IE, the M-NG-RAN node shall, if supported, use it for RAN part delay reporting.</w:t>
      </w:r>
    </w:p>
    <w:p w14:paraId="5CA087A1" w14:textId="77777777" w:rsidR="00AA0D12" w:rsidRPr="001B3CF9" w:rsidRDefault="00AA0D12" w:rsidP="00AA0D12">
      <w:r w:rsidRPr="00FD0425">
        <w:rPr>
          <w:rFonts w:eastAsia="Calibri Light"/>
        </w:rPr>
        <w:t xml:space="preserve">If the </w:t>
      </w:r>
      <w:r w:rsidRPr="00BA2F56">
        <w:rPr>
          <w:i/>
          <w:snapToGrid w:val="0"/>
        </w:rPr>
        <w:t xml:space="preserve">PDU Session </w:t>
      </w:r>
      <w:r w:rsidRPr="00F034AA">
        <w:rPr>
          <w:i/>
          <w:lang w:eastAsia="ja-JP"/>
        </w:rPr>
        <w:t>Expec</w:t>
      </w:r>
      <w:r w:rsidRPr="002064B8">
        <w:rPr>
          <w:i/>
          <w:lang w:eastAsia="ja-JP"/>
        </w:rPr>
        <w:t>ted UE Activity Behaviour</w:t>
      </w:r>
      <w:r w:rsidRPr="00FD0425">
        <w:rPr>
          <w:rFonts w:eastAsia="Calibri Light"/>
        </w:rPr>
        <w:t xml:space="preserve"> IE is included in the </w:t>
      </w:r>
      <w:r w:rsidRPr="00EE366B">
        <w:rPr>
          <w:rFonts w:eastAsia="Calibri Light"/>
          <w:i/>
        </w:rPr>
        <w:t>PDU Session Resources To Be Added List</w:t>
      </w:r>
      <w:r w:rsidRPr="00FD0425">
        <w:rPr>
          <w:rFonts w:eastAsia="Calibri Light"/>
        </w:rPr>
        <w:t xml:space="preserve"> IE or </w:t>
      </w:r>
      <w:r>
        <w:rPr>
          <w:rFonts w:eastAsia="Calibri Light"/>
        </w:rPr>
        <w:t xml:space="preserve">the </w:t>
      </w:r>
      <w:r w:rsidRPr="000C199D">
        <w:rPr>
          <w:rFonts w:eastAsia="Calibri Light"/>
          <w:i/>
        </w:rPr>
        <w:t>PDU Session Resources To Be Modified List</w:t>
      </w:r>
      <w:r w:rsidRPr="00FD0425">
        <w:rPr>
          <w:rFonts w:eastAsia="Calibri Light"/>
        </w:rPr>
        <w:t xml:space="preserve"> IE of the </w:t>
      </w:r>
      <w:r w:rsidRPr="00FD0425">
        <w:t>S-NODE MODIFICATION REQUEST</w:t>
      </w:r>
      <w:r w:rsidRPr="00FD0425">
        <w:rPr>
          <w:rFonts w:eastAsia="Calibri Light"/>
        </w:rPr>
        <w:t xml:space="preserve"> message, the</w:t>
      </w:r>
      <w:r w:rsidRPr="00FD0425">
        <w:rPr>
          <w:rFonts w:cs="Arial"/>
        </w:rPr>
        <w:t xml:space="preserve"> S-</w:t>
      </w:r>
      <w:r w:rsidRPr="00FD0425">
        <w:rPr>
          <w:rFonts w:eastAsia="SimSun" w:cs="Arial"/>
          <w:lang w:eastAsia="zh-CN"/>
        </w:rPr>
        <w:t xml:space="preserve">NG-RAN node </w:t>
      </w:r>
      <w:r>
        <w:rPr>
          <w:snapToGrid w:val="0"/>
        </w:rPr>
        <w:t>shall, if supported,</w:t>
      </w:r>
      <w:r w:rsidRPr="00FD0425">
        <w:rPr>
          <w:snapToGrid w:val="0"/>
        </w:rPr>
        <w:t xml:space="preserve"> </w:t>
      </w:r>
      <w:r>
        <w:rPr>
          <w:snapToGrid w:val="0"/>
        </w:rPr>
        <w:t>use it for the concerned PDU session as specified in TS 23.501 [7]</w:t>
      </w:r>
      <w:r w:rsidRPr="00FD0425">
        <w:rPr>
          <w:rFonts w:cs="Arial"/>
        </w:rPr>
        <w:t>.</w:t>
      </w:r>
    </w:p>
    <w:p w14:paraId="15800FAC" w14:textId="77777777" w:rsidR="00B21639" w:rsidRPr="00195317" w:rsidRDefault="00B21639" w:rsidP="00B21639">
      <w:pPr>
        <w:rPr>
          <w:lang w:eastAsia="zh-CN"/>
        </w:rPr>
      </w:pPr>
      <w:r w:rsidRPr="00195317">
        <w:t xml:space="preserve">If the M-NG-RAN node receives in the S-NODE MODIFICATION REQUEST ACKNOWLEDGE message within the </w:t>
      </w:r>
      <w:r w:rsidRPr="00195317">
        <w:rPr>
          <w:i/>
          <w:iCs/>
        </w:rPr>
        <w:t>PDU Session Resource Modification Response Info –</w:t>
      </w:r>
      <w:r w:rsidRPr="004C7EA1">
        <w:rPr>
          <w:i/>
        </w:rPr>
        <w:t>MN terminated</w:t>
      </w:r>
      <w:r w:rsidRPr="00195317">
        <w:t xml:space="preserve"> IE a </w:t>
      </w:r>
      <w:r w:rsidRPr="00195317">
        <w:rPr>
          <w:lang w:eastAsia="ja-JP"/>
        </w:rPr>
        <w:t xml:space="preserve">DRBs Admitted to be Setup or Modified Item </w:t>
      </w:r>
      <w:r w:rsidRPr="00195317">
        <w:rPr>
          <w:rFonts w:hint="eastAsia"/>
          <w:lang w:eastAsia="zh-CN"/>
        </w:rPr>
        <w:t xml:space="preserve">with DRB ID(s) that </w:t>
      </w:r>
      <w:r w:rsidRPr="00195317">
        <w:rPr>
          <w:lang w:eastAsia="ja-JP"/>
        </w:rPr>
        <w:t>it has not requested to be setup or modified, the M-NG-RAN node shall ignore the contained information.</w:t>
      </w:r>
    </w:p>
    <w:p w14:paraId="6CE5E757" w14:textId="77777777" w:rsidR="00794AD6" w:rsidRDefault="00794AD6" w:rsidP="00794AD6">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 xml:space="preserve">DRBs Admitted List </w:t>
      </w:r>
      <w:r w:rsidRPr="004E3F94">
        <w:rPr>
          <w:lang w:eastAsia="zh-CN"/>
        </w:rPr>
        <w:t xml:space="preserve">IE in the </w:t>
      </w:r>
      <w:r w:rsidRPr="004E3F94">
        <w:rPr>
          <w:i/>
          <w:iCs/>
          <w:lang w:eastAsia="zh-CN"/>
        </w:rPr>
        <w:t>PDU Session Resource Setup Response Info – MN terminated</w:t>
      </w:r>
      <w:r w:rsidRPr="004E3F94">
        <w:rPr>
          <w:rFonts w:hint="eastAsia"/>
          <w:lang w:eastAsia="zh-CN"/>
        </w:rPr>
        <w:t xml:space="preserve"> </w:t>
      </w:r>
      <w:r w:rsidRPr="004E3F94">
        <w:rPr>
          <w:lang w:eastAsia="zh-CN"/>
        </w:rPr>
        <w:t>IE of</w:t>
      </w:r>
      <w:r w:rsidRPr="004E3F94">
        <w:t xml:space="preserve"> the </w:t>
      </w:r>
      <w:r w:rsidRPr="00195317">
        <w:t xml:space="preserve">S-NODE </w:t>
      </w:r>
      <w:r w:rsidRPr="004E3F94">
        <w:rPr>
          <w:rFonts w:hint="eastAsia"/>
          <w:snapToGrid w:val="0"/>
          <w:lang w:eastAsia="zh-CN"/>
        </w:rPr>
        <w:t>MODIFICATION REQUEST</w:t>
      </w:r>
      <w:r w:rsidRPr="004E3F94">
        <w:rPr>
          <w:snapToGrid w:val="0"/>
        </w:rPr>
        <w:t xml:space="preserve"> </w:t>
      </w:r>
      <w:r w:rsidRPr="004E3F94">
        <w:t xml:space="preserve">ACKNOWLEDGE message, the </w:t>
      </w:r>
      <w:r w:rsidRPr="00195317">
        <w:t xml:space="preserve">M-NG-RAN node </w:t>
      </w:r>
      <w:r w:rsidRPr="004E3F94">
        <w:t xml:space="preserve">shall, if supported, use it to set DSCP and/or flow label fields for the downlink IP packets which are transmitted from </w:t>
      </w:r>
      <w:r w:rsidRPr="00195317">
        <w:t xml:space="preserve">M-NG-RAN node </w:t>
      </w:r>
      <w:r w:rsidRPr="004E3F94">
        <w:t xml:space="preserve">to </w:t>
      </w:r>
      <w:r w:rsidRPr="00195317">
        <w:t xml:space="preserve">S-NG-RAN node </w:t>
      </w:r>
      <w:r w:rsidRPr="004E3F94">
        <w:t xml:space="preserve">through the GTP tunnels indicated by the </w:t>
      </w:r>
      <w:r w:rsidRPr="004E3F94">
        <w:rPr>
          <w:i/>
          <w:iCs/>
        </w:rPr>
        <w:t xml:space="preserve">UP Transport Layer Information </w:t>
      </w:r>
      <w:r w:rsidRPr="004E3F94">
        <w:t>IE.</w:t>
      </w:r>
    </w:p>
    <w:p w14:paraId="4AE8D4BD" w14:textId="77777777" w:rsidR="00794AD6" w:rsidRDefault="00794AD6" w:rsidP="00794AD6">
      <w:r>
        <w:t xml:space="preserve">For each DRB configured as MN-terminated split bearer/SCG bearer, if the </w:t>
      </w:r>
      <w:r>
        <w:rPr>
          <w:i/>
        </w:rPr>
        <w:t>QoS M</w:t>
      </w:r>
      <w:r w:rsidRPr="00463F18">
        <w:rPr>
          <w:i/>
        </w:rPr>
        <w:t>apping I</w:t>
      </w:r>
      <w:r>
        <w:rPr>
          <w:i/>
        </w:rPr>
        <w:t>nformation</w:t>
      </w:r>
      <w:r>
        <w:t xml:space="preserve"> IE is included in the </w:t>
      </w:r>
      <w:r w:rsidRPr="001D74C4">
        <w:rPr>
          <w:i/>
          <w:iCs/>
          <w:lang w:eastAsia="zh-CN"/>
        </w:rPr>
        <w:t xml:space="preserve">DRBs Admitted to be Setup or Modified List </w:t>
      </w:r>
      <w:r>
        <w:rPr>
          <w:lang w:eastAsia="zh-CN"/>
        </w:rPr>
        <w:t xml:space="preserve">IE in the </w:t>
      </w:r>
      <w:r w:rsidRPr="00F84539">
        <w:rPr>
          <w:i/>
          <w:iCs/>
          <w:lang w:eastAsia="zh-CN"/>
        </w:rPr>
        <w:t>PDU Session Resource Modification Response Info – MN terminated</w:t>
      </w:r>
      <w:r w:rsidRPr="00F84539">
        <w:rPr>
          <w:rFonts w:hint="eastAsia"/>
          <w:lang w:eastAsia="zh-CN"/>
        </w:rPr>
        <w:t xml:space="preserve"> </w:t>
      </w:r>
      <w:r>
        <w:rPr>
          <w:lang w:eastAsia="zh-CN"/>
        </w:rPr>
        <w:t>IE of</w:t>
      </w:r>
      <w:r>
        <w:t xml:space="preserve"> the </w:t>
      </w:r>
      <w:r w:rsidRPr="00195317">
        <w:t xml:space="preserve">S-NODE </w:t>
      </w:r>
      <w:r w:rsidRPr="005718A3">
        <w:rPr>
          <w:rFonts w:hint="eastAsia"/>
          <w:snapToGrid w:val="0"/>
          <w:lang w:eastAsia="zh-CN"/>
        </w:rPr>
        <w:t>MODIFICATION REQUEST</w:t>
      </w:r>
      <w:r w:rsidRPr="00776B47">
        <w:rPr>
          <w:snapToGrid w:val="0"/>
        </w:rPr>
        <w:t xml:space="preserve"> </w:t>
      </w:r>
      <w:r w:rsidRPr="00776B47">
        <w:t>ACKNOWLEDGE</w:t>
      </w:r>
      <w:r>
        <w:t xml:space="preserve"> message, the </w:t>
      </w:r>
      <w:r w:rsidRPr="00195317">
        <w:t xml:space="preserve">M-NG-RAN node </w:t>
      </w:r>
      <w:r>
        <w:t xml:space="preserve">shall, if supported, use it to set DSCP and/or flow label fields for the downlink IP packets which are transmitted from </w:t>
      </w:r>
      <w:r w:rsidRPr="00195317">
        <w:t xml:space="preserve">M-NG-RAN node </w:t>
      </w:r>
      <w:r>
        <w:t xml:space="preserve">to </w:t>
      </w:r>
      <w:r w:rsidRPr="00195317">
        <w:t xml:space="preserve">S-NG-RAN node </w:t>
      </w:r>
      <w:r>
        <w:t xml:space="preserve">through the GTP tunnels indicated by the </w:t>
      </w:r>
      <w:r w:rsidRPr="002E742B">
        <w:rPr>
          <w:i/>
          <w:iCs/>
        </w:rPr>
        <w:t xml:space="preserve">UP Transport Layer Information </w:t>
      </w:r>
      <w:r>
        <w:t>IE.</w:t>
      </w:r>
    </w:p>
    <w:p w14:paraId="6136324C" w14:textId="77777777" w:rsidR="00794AD6" w:rsidRDefault="00794AD6" w:rsidP="00794AD6">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To Be Modified List </w:t>
      </w:r>
      <w:r w:rsidRPr="004E3F94">
        <w:rPr>
          <w:lang w:eastAsia="zh-CN"/>
        </w:rPr>
        <w:t xml:space="preserve">IE in the </w:t>
      </w:r>
      <w:r w:rsidRPr="004E3F94">
        <w:rPr>
          <w:i/>
          <w:iCs/>
          <w:lang w:eastAsia="zh-CN"/>
        </w:rPr>
        <w:t xml:space="preserve">PDU Session Resource Modification Info – SN terminated </w:t>
      </w:r>
      <w:r w:rsidRPr="004E3F94">
        <w:rPr>
          <w:lang w:eastAsia="zh-CN"/>
        </w:rPr>
        <w:t>IE of</w:t>
      </w:r>
      <w:r w:rsidRPr="004E3F94">
        <w:t xml:space="preserve"> the </w:t>
      </w:r>
      <w:r w:rsidRPr="00195317">
        <w:t xml:space="preserve">S-NODE </w:t>
      </w:r>
      <w:r w:rsidRPr="004E3F94">
        <w:rPr>
          <w:rFonts w:hint="eastAsia"/>
          <w:snapToGrid w:val="0"/>
          <w:lang w:eastAsia="zh-CN"/>
        </w:rPr>
        <w:t>MODIFICATION REQUEST</w:t>
      </w:r>
      <w:r w:rsidRPr="004E3F94">
        <w:rPr>
          <w:snapToGrid w:val="0"/>
        </w:rPr>
        <w:t xml:space="preserve"> </w:t>
      </w:r>
      <w:r w:rsidRPr="004E3F94">
        <w:t xml:space="preserve">message, the </w:t>
      </w:r>
      <w:r w:rsidRPr="00195317">
        <w:t xml:space="preserve">S-NG-RAN node </w:t>
      </w:r>
      <w:r w:rsidRPr="004E3F94">
        <w:t>shall, if supported, use it to set DSCP and/or flow label fields for the downlink IP packets which are transmitted from S</w:t>
      </w:r>
      <w:r w:rsidRPr="00195317">
        <w:t xml:space="preserve">-NG-RAN node </w:t>
      </w:r>
      <w:r w:rsidRPr="004E3F94">
        <w:t>to M</w:t>
      </w:r>
      <w:r w:rsidRPr="00195317">
        <w:t xml:space="preserve">-NG-RAN node </w:t>
      </w:r>
      <w:r w:rsidRPr="004E3F94">
        <w:t xml:space="preserve">through the GTP tunnels indicated by the </w:t>
      </w:r>
      <w:r w:rsidRPr="004E3F94">
        <w:rPr>
          <w:i/>
          <w:iCs/>
        </w:rPr>
        <w:t xml:space="preserve">UP Transport Layer Information </w:t>
      </w:r>
      <w:r w:rsidRPr="004E3F94">
        <w:t>IE.</w:t>
      </w:r>
    </w:p>
    <w:p w14:paraId="77346D11" w14:textId="77777777" w:rsidR="008715BC" w:rsidRDefault="008715BC" w:rsidP="008715BC">
      <w:pPr>
        <w:rPr>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Modification Info – SN terminated</w:t>
      </w:r>
      <w:r>
        <w:rPr>
          <w:rFonts w:eastAsia="Calibri Light"/>
        </w:rPr>
        <w:t xml:space="preserve"> IE of the S-NODE MODIFICATION REQUEST message, the S-NG-RAN node shall, if supported, replace any existing security indication, and</w:t>
      </w:r>
      <w:r>
        <w:rPr>
          <w:lang w:eastAsia="zh-CN"/>
        </w:rPr>
        <w:t xml:space="preserve"> enable/disable ciphering or integrity protection as specified in TS 38.331 [10], for the concerned PDU session, and the S-NG-RAN node shall include the </w:t>
      </w:r>
      <w:r>
        <w:rPr>
          <w:i/>
          <w:lang w:eastAsia="zh-CN"/>
        </w:rPr>
        <w:t>Security Result</w:t>
      </w:r>
      <w:r>
        <w:rPr>
          <w:lang w:eastAsia="zh-CN"/>
        </w:rPr>
        <w:t xml:space="preserve"> IE in the </w:t>
      </w:r>
      <w:r>
        <w:rPr>
          <w:i/>
        </w:rPr>
        <w:t>PDU Session Resource Modification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31490EC0" w14:textId="77777777" w:rsidR="00D85E2E" w:rsidRDefault="00D85E2E" w:rsidP="00D85E2E">
      <w:pPr>
        <w:rPr>
          <w:rFonts w:cs="Arial"/>
          <w:lang w:eastAsia="zh-CN"/>
        </w:rPr>
      </w:pPr>
      <w:r>
        <w:rPr>
          <w:lang w:eastAsia="zh-CN"/>
        </w:rPr>
        <w:t xml:space="preserve">If </w:t>
      </w:r>
      <w:r>
        <w:rPr>
          <w:rFonts w:hint="eastAsia"/>
          <w:lang w:eastAsia="zh-CN"/>
        </w:rPr>
        <w:t>the</w:t>
      </w:r>
      <w:r>
        <w:rPr>
          <w:lang w:eastAsia="zh-CN"/>
        </w:rPr>
        <w:t xml:space="preserve"> </w:t>
      </w:r>
      <w:r>
        <w:rPr>
          <w:rFonts w:cs="Arial"/>
          <w:i/>
          <w:lang w:eastAsia="zh-CN"/>
        </w:rPr>
        <w:t>Target Node ID</w:t>
      </w:r>
      <w:r>
        <w:rPr>
          <w:rFonts w:cs="Arial"/>
          <w:lang w:eastAsia="zh-CN"/>
        </w:rPr>
        <w:t xml:space="preserve"> IE is included in </w:t>
      </w:r>
      <w:r>
        <w:rPr>
          <w:rFonts w:cs="Arial" w:hint="eastAsia"/>
          <w:lang w:eastAsia="zh-CN"/>
        </w:rPr>
        <w:t xml:space="preserve">the </w:t>
      </w:r>
      <w:r>
        <w:rPr>
          <w:rFonts w:eastAsia="Calibri Light"/>
        </w:rPr>
        <w:t>S-NODE MODIFICATION REQUEST message</w:t>
      </w:r>
      <w:r>
        <w:rPr>
          <w:lang w:eastAsia="zh-CN"/>
        </w:rPr>
        <w:t>, the S-NG-RAN node shall</w:t>
      </w:r>
      <w:r>
        <w:t>, if supported,</w:t>
      </w:r>
      <w:r>
        <w:rPr>
          <w:lang w:eastAsia="zh-CN"/>
        </w:rPr>
        <w:t xml:space="preserve"> include </w:t>
      </w:r>
      <w:r>
        <w:rPr>
          <w:rFonts w:hint="eastAsia"/>
          <w:lang w:eastAsia="zh-CN"/>
        </w:rPr>
        <w:t>the</w:t>
      </w:r>
      <w:r>
        <w:rPr>
          <w:lang w:eastAsia="zh-CN"/>
        </w:rPr>
        <w:t xml:space="preserve"> </w:t>
      </w:r>
      <w:r>
        <w:rPr>
          <w:rFonts w:cs="Arial"/>
          <w:i/>
          <w:lang w:eastAsia="ja-JP"/>
        </w:rPr>
        <w:t>Direct Forwarding Path Availability</w:t>
      </w:r>
      <w:r>
        <w:rPr>
          <w:rFonts w:cs="Arial"/>
          <w:i/>
          <w:lang w:eastAsia="zh-CN"/>
        </w:rPr>
        <w:t xml:space="preserve"> </w:t>
      </w:r>
      <w:r>
        <w:rPr>
          <w:rFonts w:cs="Arial"/>
          <w:lang w:eastAsia="zh-CN"/>
        </w:rPr>
        <w:t xml:space="preserve">IE in </w:t>
      </w:r>
      <w:r>
        <w:t>the S-NODE MODIFICATION REQUEST ACKNOWLEDGE message</w:t>
      </w:r>
      <w:r>
        <w:rPr>
          <w:rFonts w:cs="Arial"/>
          <w:lang w:eastAsia="zh-CN"/>
        </w:rPr>
        <w:t xml:space="preserve"> if </w:t>
      </w:r>
      <w:r>
        <w:rPr>
          <w:rFonts w:cs="Arial" w:hint="eastAsia"/>
          <w:lang w:eastAsia="zh-CN"/>
        </w:rPr>
        <w:t xml:space="preserve">the </w:t>
      </w:r>
      <w:r>
        <w:rPr>
          <w:rFonts w:cs="Arial"/>
          <w:lang w:eastAsia="zh-CN"/>
        </w:rPr>
        <w:t xml:space="preserve">direct forwarding path is available between the </w:t>
      </w:r>
      <w:r>
        <w:rPr>
          <w:lang w:eastAsia="zh-CN"/>
        </w:rPr>
        <w:t xml:space="preserve">S-NG-RAN node and the </w:t>
      </w:r>
      <w:r>
        <w:rPr>
          <w:rFonts w:hint="eastAsia"/>
          <w:lang w:eastAsia="zh-CN"/>
        </w:rPr>
        <w:t>indicated</w:t>
      </w:r>
      <w:r>
        <w:rPr>
          <w:lang w:eastAsia="zh-CN"/>
        </w:rPr>
        <w:t xml:space="preserve"> target node.</w:t>
      </w:r>
    </w:p>
    <w:p w14:paraId="5AC7B30A" w14:textId="77777777" w:rsidR="005B10BF" w:rsidRDefault="005B10BF" w:rsidP="005B10BF">
      <w:pPr>
        <w:rPr>
          <w:rFonts w:eastAsia="SimSun"/>
          <w:lang w:eastAsia="ja-JP"/>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lang w:eastAsia="en-GB"/>
        </w:rPr>
        <w:t xml:space="preserve">within </w:t>
      </w:r>
      <w:bookmarkStart w:id="1411" w:name="_Hlk101545700"/>
      <w:r w:rsidRPr="00C95679">
        <w:rPr>
          <w:rFonts w:eastAsia="SimSun"/>
          <w:lang w:eastAsia="en-GB"/>
        </w:rPr>
        <w:t xml:space="preserve">the </w:t>
      </w:r>
      <w:r w:rsidRPr="00C95679">
        <w:rPr>
          <w:rFonts w:eastAsia="SimSun"/>
          <w:i/>
          <w:lang w:eastAsia="en-GB"/>
        </w:rPr>
        <w:t>Data Forwarding and</w:t>
      </w:r>
      <w:r w:rsidRPr="00C95679">
        <w:rPr>
          <w:rFonts w:eastAsia="SimSun"/>
          <w:lang w:eastAsia="en-GB"/>
        </w:rPr>
        <w:t xml:space="preserve"> </w:t>
      </w:r>
      <w:r w:rsidRPr="00C95679">
        <w:rPr>
          <w:rFonts w:eastAsia="SimSun"/>
          <w:i/>
          <w:lang w:eastAsia="en-GB"/>
        </w:rPr>
        <w:t>Offloading Info from source NG-RAN node</w:t>
      </w:r>
      <w:r w:rsidRPr="00C95679">
        <w:rPr>
          <w:rFonts w:eastAsia="SimSun"/>
          <w:lang w:eastAsia="en-GB"/>
        </w:rPr>
        <w:t xml:space="preserve"> IE </w:t>
      </w:r>
      <w:r w:rsidRPr="00C95679">
        <w:rPr>
          <w:rFonts w:eastAsia="SimSun"/>
          <w:lang w:eastAsia="ja-JP"/>
        </w:rPr>
        <w:t xml:space="preserve">in </w:t>
      </w:r>
      <w:bookmarkEnd w:id="1411"/>
      <w:r w:rsidRPr="00C95679">
        <w:rPr>
          <w:rFonts w:eastAsia="SimSun"/>
          <w:lang w:eastAsia="ja-JP"/>
        </w:rPr>
        <w:t>the</w:t>
      </w:r>
      <w:r>
        <w:rPr>
          <w:rFonts w:eastAsia="SimSun"/>
          <w:lang w:eastAsia="ja-JP"/>
        </w:rPr>
        <w:t xml:space="preserve"> </w:t>
      </w:r>
      <w:r w:rsidRPr="00381163">
        <w:rPr>
          <w:rFonts w:eastAsia="SimSun"/>
          <w:i/>
          <w:iCs/>
          <w:lang w:eastAsia="ja-JP"/>
        </w:rPr>
        <w:t>PDU Session Resource Setup Info – SN terminated</w:t>
      </w:r>
      <w:r w:rsidRPr="00C95679">
        <w:rPr>
          <w:rFonts w:eastAsia="SimSun"/>
          <w:i/>
          <w:lang w:eastAsia="ja-JP"/>
        </w:rPr>
        <w:t xml:space="preserve"> </w:t>
      </w:r>
      <w:r w:rsidRPr="00C95679">
        <w:rPr>
          <w:rFonts w:eastAsia="SimSun"/>
          <w:lang w:eastAsia="ja-JP"/>
        </w:rPr>
        <w:t xml:space="preserve">IE </w:t>
      </w:r>
      <w:r>
        <w:rPr>
          <w:rFonts w:eastAsia="SimSun"/>
          <w:lang w:eastAsia="ja-JP"/>
        </w:rPr>
        <w:t xml:space="preserve">and/or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Modification</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 xml:space="preserve">S-NODE </w:t>
      </w:r>
      <w:r>
        <w:t>MODIFICATION</w:t>
      </w:r>
      <w:r w:rsidRPr="00FD0425">
        <w:t xml:space="preserve"> REQUEST</w:t>
      </w:r>
      <w:r w:rsidRPr="00C95679">
        <w:rPr>
          <w:rFonts w:eastAsia="SimSun"/>
          <w:lang w:eastAsia="en-GB"/>
        </w:rPr>
        <w:t xml:space="preserve"> </w:t>
      </w:r>
      <w:r w:rsidRPr="00C95679">
        <w:rPr>
          <w:rFonts w:eastAsia="SimSun"/>
          <w:lang w:eastAsia="ja-JP"/>
        </w:rPr>
        <w:t xml:space="preserve">message, the </w:t>
      </w:r>
      <w:r w:rsidRPr="0073372F">
        <w:t>S-NG-RAN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 configuration actions, if such ACL functionality is deployed</w:t>
      </w:r>
      <w:r w:rsidRPr="008174A0">
        <w:rPr>
          <w:rFonts w:eastAsia="SimSun"/>
          <w:lang w:eastAsia="ja-JP"/>
        </w:rPr>
        <w:t>.</w:t>
      </w:r>
    </w:p>
    <w:p w14:paraId="3A2C77ED" w14:textId="77777777" w:rsidR="005B10BF" w:rsidRDefault="005B10BF" w:rsidP="005B10BF">
      <w:pPr>
        <w:rPr>
          <w:rFonts w:eastAsia="SimSun"/>
          <w:lang w:eastAsia="en-GB"/>
        </w:rPr>
      </w:pPr>
      <w:r>
        <w:rPr>
          <w:rFonts w:eastAsia="SimSun"/>
          <w:lang w:eastAsia="ja-JP"/>
        </w:rPr>
        <w:t>I</w:t>
      </w:r>
      <w:r w:rsidRPr="00C95679">
        <w:rPr>
          <w:rFonts w:eastAsia="SimSun"/>
          <w:lang w:eastAsia="ja-JP"/>
        </w:rPr>
        <w:t>f</w:t>
      </w:r>
      <w:r>
        <w:rPr>
          <w:rFonts w:eastAsia="SimSun"/>
          <w:lang w:eastAsia="ja-JP"/>
        </w:rPr>
        <w:t xml:space="preserve"> for a given QoS Flow</w:t>
      </w:r>
      <w:r w:rsidRPr="00C95679">
        <w:rPr>
          <w:rFonts w:eastAsia="SimSun"/>
          <w:lang w:eastAsia="ja-JP"/>
        </w:rPr>
        <w:t xml:space="preserve"> the </w:t>
      </w:r>
      <w:r>
        <w:rPr>
          <w:rFonts w:eastAsia="SimSun"/>
          <w:i/>
          <w:lang w:eastAsia="ja-JP"/>
        </w:rPr>
        <w:t>Source DL Forwarding IP</w:t>
      </w:r>
      <w:r w:rsidRPr="00B74AF4">
        <w:rPr>
          <w:rFonts w:eastAsia="SimSun"/>
          <w:i/>
          <w:lang w:eastAsia="ja-JP"/>
        </w:rPr>
        <w:t xml:space="preserve"> Address</w:t>
      </w:r>
      <w:r w:rsidRPr="00C95679">
        <w:rPr>
          <w:rFonts w:eastAsia="SimSun" w:hint="eastAsia"/>
          <w:i/>
          <w:lang w:eastAsia="zh-CN"/>
        </w:rPr>
        <w:t xml:space="preserve"> </w:t>
      </w:r>
      <w:r w:rsidRPr="00C95679">
        <w:rPr>
          <w:rFonts w:eastAsia="SimSun"/>
          <w:lang w:eastAsia="ja-JP"/>
        </w:rPr>
        <w:t xml:space="preserve">IE is included </w:t>
      </w:r>
      <w:r w:rsidRPr="00C95679">
        <w:rPr>
          <w:rFonts w:eastAsia="SimSun"/>
          <w:lang w:eastAsia="en-GB"/>
        </w:rPr>
        <w:t xml:space="preserve">within the </w:t>
      </w:r>
      <w:r w:rsidRPr="000F2A3B">
        <w:rPr>
          <w:rFonts w:eastAsia="SimSun"/>
          <w:i/>
          <w:iCs/>
          <w:lang w:eastAsia="en-GB"/>
        </w:rPr>
        <w:t>QoS Flows Mapped To DRB List</w:t>
      </w:r>
      <w:r w:rsidRPr="00C95679">
        <w:rPr>
          <w:rFonts w:eastAsia="SimSun"/>
          <w:lang w:eastAsia="en-GB"/>
        </w:rPr>
        <w:t xml:space="preserve"> IE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Setup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w:t>
      </w:r>
      <w:r>
        <w:rPr>
          <w:rFonts w:eastAsia="SimSun"/>
          <w:lang w:eastAsia="ja-JP"/>
        </w:rPr>
        <w:t xml:space="preserve">and/or </w:t>
      </w:r>
      <w:r w:rsidRPr="00C95679">
        <w:rPr>
          <w:rFonts w:eastAsia="SimSun"/>
          <w:lang w:eastAsia="ja-JP"/>
        </w:rPr>
        <w:t>in the</w:t>
      </w:r>
      <w:r>
        <w:rPr>
          <w:rFonts w:eastAsia="SimSun"/>
          <w:lang w:eastAsia="ja-JP"/>
        </w:rPr>
        <w:t xml:space="preserve"> </w:t>
      </w:r>
      <w:r w:rsidRPr="00381163">
        <w:rPr>
          <w:rFonts w:eastAsia="SimSun"/>
          <w:i/>
          <w:iCs/>
          <w:lang w:eastAsia="ja-JP"/>
        </w:rPr>
        <w:t xml:space="preserve">PDU Session Resource </w:t>
      </w:r>
      <w:r>
        <w:rPr>
          <w:rFonts w:eastAsia="SimSun"/>
          <w:i/>
          <w:iCs/>
          <w:lang w:eastAsia="ja-JP"/>
        </w:rPr>
        <w:t>Modification Response</w:t>
      </w:r>
      <w:r w:rsidRPr="00381163">
        <w:rPr>
          <w:rFonts w:eastAsia="SimSun"/>
          <w:i/>
          <w:iCs/>
          <w:lang w:eastAsia="ja-JP"/>
        </w:rPr>
        <w:t xml:space="preserve"> Info – SN terminated</w:t>
      </w:r>
      <w:r w:rsidRPr="00C95679">
        <w:rPr>
          <w:rFonts w:eastAsia="SimSun"/>
          <w:i/>
          <w:lang w:eastAsia="ja-JP"/>
        </w:rPr>
        <w:t xml:space="preserve"> </w:t>
      </w:r>
      <w:r w:rsidRPr="00C95679">
        <w:rPr>
          <w:rFonts w:eastAsia="SimSun"/>
          <w:lang w:eastAsia="ja-JP"/>
        </w:rPr>
        <w:t xml:space="preserve">IE contained in the </w:t>
      </w:r>
      <w:r w:rsidRPr="00FD0425">
        <w:t xml:space="preserve">S-NODE </w:t>
      </w:r>
      <w:r>
        <w:t>MODIFICATION</w:t>
      </w:r>
      <w:r w:rsidRPr="00FD0425">
        <w:t xml:space="preserve"> REQUEST</w:t>
      </w:r>
      <w:r w:rsidRPr="00C95679">
        <w:rPr>
          <w:rFonts w:eastAsia="SimSun"/>
          <w:lang w:eastAsia="en-GB"/>
        </w:rPr>
        <w:t xml:space="preserve"> </w:t>
      </w:r>
      <w:r>
        <w:rPr>
          <w:rFonts w:eastAsia="SimSun"/>
          <w:lang w:eastAsia="en-GB"/>
        </w:rPr>
        <w:t xml:space="preserve">ACKNOWLEDGE </w:t>
      </w:r>
      <w:r w:rsidRPr="00C95679">
        <w:rPr>
          <w:rFonts w:eastAsia="SimSun"/>
          <w:lang w:eastAsia="ja-JP"/>
        </w:rPr>
        <w:t xml:space="preserve">message, the </w:t>
      </w:r>
      <w:r w:rsidRPr="0073372F">
        <w:t>M-NG-RAN</w:t>
      </w:r>
      <w:r>
        <w:rPr>
          <w:rFonts w:eastAsia="SimSun"/>
          <w:lang w:eastAsia="ja-JP"/>
        </w:rPr>
        <w:t xml:space="preserve"> node</w:t>
      </w:r>
      <w:r>
        <w:rPr>
          <w:rFonts w:eastAsia="SimSun"/>
          <w:lang w:eastAsia="zh-CN"/>
        </w:rPr>
        <w:t xml:space="preserve"> </w:t>
      </w:r>
      <w:r>
        <w:rPr>
          <w:rFonts w:eastAsia="SimSun"/>
          <w:lang w:eastAsia="ja-JP"/>
        </w:rPr>
        <w:t xml:space="preserve">shall, if supported, store this information and use it </w:t>
      </w:r>
      <w:r w:rsidRPr="008711EA">
        <w:t>as part of its ACL functionality</w:t>
      </w:r>
      <w:r w:rsidRPr="00E51C76">
        <w:rPr>
          <w:rFonts w:eastAsia="SimSun"/>
          <w:lang w:eastAsia="ja-JP"/>
        </w:rPr>
        <w:t xml:space="preserve"> to identify </w:t>
      </w:r>
      <w:r>
        <w:rPr>
          <w:rFonts w:eastAsia="SimSun"/>
          <w:lang w:eastAsia="ja-JP"/>
        </w:rPr>
        <w:t xml:space="preserve">source </w:t>
      </w:r>
      <w:r w:rsidRPr="00E51C76">
        <w:rPr>
          <w:rFonts w:eastAsia="SimSun"/>
          <w:lang w:eastAsia="ja-JP"/>
        </w:rPr>
        <w:t xml:space="preserve">TNL address for data forwarding </w:t>
      </w:r>
      <w:r>
        <w:t>in case of subsequent handover preparation</w:t>
      </w:r>
      <w:r w:rsidRPr="008711EA">
        <w:t>, if such ACL functionality is deployed</w:t>
      </w:r>
      <w:r w:rsidRPr="008174A0">
        <w:rPr>
          <w:rFonts w:eastAsia="SimSun"/>
          <w:lang w:eastAsia="ja-JP"/>
        </w:rPr>
        <w:t>.</w:t>
      </w:r>
    </w:p>
    <w:p w14:paraId="57018B26" w14:textId="77777777" w:rsidR="00F02090" w:rsidRPr="00FD0425" w:rsidRDefault="00F02090" w:rsidP="00F02090">
      <w:pPr>
        <w:rPr>
          <w:b/>
        </w:rPr>
      </w:pPr>
      <w:r w:rsidRPr="00FD0425">
        <w:rPr>
          <w:b/>
        </w:rPr>
        <w:t>Interactions with the S-NG-RAN node Reconfiguration Completion procedure:</w:t>
      </w:r>
    </w:p>
    <w:p w14:paraId="714418A7" w14:textId="77777777" w:rsidR="00F02090" w:rsidRPr="00FD0425" w:rsidRDefault="00F02090" w:rsidP="00F02090">
      <w:r w:rsidRPr="00FD0425">
        <w:t>If the S-NG-RAN node admits a modification of the UE context requiring the M-NG-RAN node to report about the success of the RRC connection reconfiguration procedure, the S-NG-RAN node shall start the timer TXn</w:t>
      </w:r>
      <w:r w:rsidRPr="00FD0425">
        <w:rPr>
          <w:vertAlign w:val="subscript"/>
        </w:rPr>
        <w:t>DCoverall</w:t>
      </w:r>
      <w:r w:rsidRPr="00FD0425">
        <w:t xml:space="preserve"> when sending the S-NODE MODIFICATION REQUEST ACKNOWLEDGE message to the M-NG-RAN node. The reception of the S-NG-RAN node RECONFIGURATION COMPLETE message shall stop the timer TXn</w:t>
      </w:r>
      <w:r w:rsidRPr="00FD0425">
        <w:rPr>
          <w:vertAlign w:val="subscript"/>
        </w:rPr>
        <w:t>DCoverall</w:t>
      </w:r>
      <w:r w:rsidRPr="00FD0425">
        <w:t>.</w:t>
      </w:r>
    </w:p>
    <w:p w14:paraId="5C72B56E" w14:textId="77777777" w:rsidR="00F02090" w:rsidRPr="00FD0425" w:rsidRDefault="00F02090" w:rsidP="00F02090">
      <w:pPr>
        <w:rPr>
          <w:b/>
          <w:lang w:eastAsia="zh-CN"/>
        </w:rPr>
      </w:pPr>
      <w:r w:rsidRPr="00FD0425">
        <w:rPr>
          <w:b/>
          <w:lang w:eastAsia="zh-CN"/>
        </w:rPr>
        <w:t>Interaction with the Activity Notification procedure</w:t>
      </w:r>
    </w:p>
    <w:p w14:paraId="37A7130E" w14:textId="77777777" w:rsidR="00F02090" w:rsidRPr="00FD0425" w:rsidRDefault="00F02090" w:rsidP="00F02090">
      <w:r w:rsidRPr="00FD0425">
        <w:rPr>
          <w:lang w:eastAsia="zh-CN"/>
        </w:rPr>
        <w:t xml:space="preserve">Upon receiving an S-NODE MODIFICATION REQUEST message containing the </w:t>
      </w:r>
      <w:r w:rsidRPr="00FD0425">
        <w:rPr>
          <w:i/>
          <w:lang w:eastAsia="zh-CN"/>
        </w:rPr>
        <w:t>Desired Activity Notification Level</w:t>
      </w:r>
      <w:r w:rsidRPr="00FD0425">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1F92CE9D" w14:textId="77777777" w:rsidR="00F02090" w:rsidRPr="00FD0425" w:rsidRDefault="00F02090" w:rsidP="00F02090">
      <w:pPr>
        <w:rPr>
          <w:b/>
          <w:lang w:eastAsia="zh-CN"/>
        </w:rPr>
      </w:pPr>
      <w:r w:rsidRPr="00FD0425">
        <w:rPr>
          <w:b/>
          <w:lang w:eastAsia="zh-CN"/>
        </w:rPr>
        <w:t>Interaction with the Xn-U Address Indication procedure</w:t>
      </w:r>
    </w:p>
    <w:p w14:paraId="5E0D1E4C" w14:textId="77777777" w:rsidR="00FE17E1" w:rsidRPr="00FD0425" w:rsidRDefault="00F02090" w:rsidP="00B429FB">
      <w:pPr>
        <w:rPr>
          <w:lang w:eastAsia="zh-CN"/>
        </w:rPr>
      </w:pPr>
      <w:r w:rsidRPr="00FD0425">
        <w:rPr>
          <w:lang w:eastAsia="zh-CN"/>
        </w:rPr>
        <w:t xml:space="preserve">For QoS flow mapped to DRBs configured with an SN terminated bearer option and removed from the SDAP in the S-NG-RAN node the S-NG-RAN node may provides data forwarding related information in the S-NODE MODIFICATION REQUEST ACKNOWLEDGE within the </w:t>
      </w:r>
      <w:r w:rsidRPr="00FD0425">
        <w:rPr>
          <w:i/>
          <w:lang w:eastAsia="zh-CN"/>
        </w:rPr>
        <w:t>Data Forwarding and offloading Info from source NG-RAN node</w:t>
      </w:r>
      <w:r w:rsidRPr="00FD0425">
        <w:rPr>
          <w:lang w:eastAsia="zh-CN"/>
        </w:rPr>
        <w:t xml:space="preserve"> IE, in which case the M-NG-RAN node may decide to provide data forwarding addresses to the S-NG-RAN node and trigger the Xn-U Address Indication procedure as specified in TS 37.340 [8].</w:t>
      </w:r>
    </w:p>
    <w:p w14:paraId="38502B77" w14:textId="77777777" w:rsidR="00720ED9" w:rsidRPr="00FD0425" w:rsidRDefault="00720ED9" w:rsidP="00B429FB">
      <w:r w:rsidRPr="00FD0425">
        <w:rPr>
          <w:rFonts w:eastAsia="SimSun"/>
          <w:lang w:eastAsia="zh-CN"/>
        </w:rPr>
        <w:t xml:space="preserve">For QoS flow offloading from the S-NG-RAN node to the M-NG-RAN, the S-NG-RAN node may provide the data forwarding related information in the S-NODE MODIFICATION REQUEST ACKNOWLEDGE within the </w:t>
      </w:r>
      <w:r w:rsidRPr="00FD0425">
        <w:rPr>
          <w:rFonts w:eastAsia="SimSun"/>
          <w:i/>
          <w:lang w:eastAsia="zh-CN"/>
        </w:rPr>
        <w:t>Data Forwarding and offloading Info from source NG-RAN node</w:t>
      </w:r>
      <w:r w:rsidRPr="00FD0425">
        <w:rPr>
          <w:rFonts w:eastAsia="SimSun"/>
          <w:lang w:eastAsia="zh-CN"/>
        </w:rPr>
        <w:t xml:space="preserve"> IE, in which case the M-NG-RAN node may decide to provide data forwarding addresses to the S-NG-RAN node and trigger the Xn-U Address Indication procedure as specified in TS 37.340 [8].</w:t>
      </w:r>
    </w:p>
    <w:p w14:paraId="76A0569C" w14:textId="77777777" w:rsidR="00655FE8" w:rsidRDefault="00655FE8" w:rsidP="00655FE8">
      <w:pPr>
        <w:rPr>
          <w:b/>
          <w:bCs/>
        </w:rPr>
      </w:pPr>
      <w:bookmarkStart w:id="1412" w:name="_Toc20955096"/>
      <w:bookmarkStart w:id="1413" w:name="_Toc29991283"/>
      <w:bookmarkStart w:id="1414" w:name="_Toc36555683"/>
      <w:r>
        <w:rPr>
          <w:b/>
          <w:bCs/>
        </w:rPr>
        <w:t>Interactions with the S-NG-RAN node initiated S-NG-RAN node Modification:</w:t>
      </w:r>
    </w:p>
    <w:p w14:paraId="00278B79" w14:textId="77777777" w:rsidR="00655FE8" w:rsidRPr="000B64A2" w:rsidRDefault="00655FE8" w:rsidP="00655FE8">
      <w:r>
        <w:rPr>
          <w:lang w:eastAsia="zh-CN"/>
        </w:rPr>
        <w:t xml:space="preserve">If the </w:t>
      </w:r>
      <w:r>
        <w:rPr>
          <w:i/>
          <w:iCs/>
          <w:lang w:eastAsia="zh-CN"/>
        </w:rPr>
        <w:t xml:space="preserve">SN triggered </w:t>
      </w:r>
      <w:r>
        <w:rPr>
          <w:lang w:eastAsia="zh-CN"/>
        </w:rPr>
        <w:t>IE</w:t>
      </w:r>
      <w:r w:rsidR="00017A40">
        <w:rPr>
          <w:lang w:eastAsia="zh-CN"/>
        </w:rPr>
        <w:t xml:space="preserve"> set to </w:t>
      </w:r>
      <w:r w:rsidR="00017A40" w:rsidRPr="00C37D2B">
        <w:rPr>
          <w:lang w:eastAsia="zh-CN"/>
        </w:rPr>
        <w:t>"T</w:t>
      </w:r>
      <w:r w:rsidR="00017A40">
        <w:rPr>
          <w:lang w:eastAsia="zh-CN"/>
        </w:rPr>
        <w:t>RUE</w:t>
      </w:r>
      <w:r w:rsidR="00017A40" w:rsidRPr="00C37D2B">
        <w:rPr>
          <w:lang w:eastAsia="zh-CN"/>
        </w:rPr>
        <w:t>"</w:t>
      </w:r>
      <w:r>
        <w:rPr>
          <w:lang w:eastAsia="zh-CN"/>
        </w:rPr>
        <w:t xml:space="preserve"> is included in the S-NODE MODIFICATION REQUEST message, the S-NG-RAN node shall consider that the procedure has been </w:t>
      </w:r>
      <w:r>
        <w:t>initiated in response to the previously initiated S-NG-RAN node initiated S-NG-RAN node Modification procedure</w:t>
      </w:r>
      <w:r>
        <w:rPr>
          <w:rFonts w:hint="eastAsia"/>
          <w:lang w:eastAsia="zh-CN"/>
        </w:rPr>
        <w:t>.</w:t>
      </w:r>
    </w:p>
    <w:p w14:paraId="081E4A8C" w14:textId="77777777" w:rsidR="00F02090" w:rsidRPr="00FD0425" w:rsidRDefault="00F02090" w:rsidP="00F02090">
      <w:pPr>
        <w:pStyle w:val="Heading4"/>
      </w:pPr>
      <w:bookmarkStart w:id="1415" w:name="_CR8_3_3_3"/>
      <w:bookmarkStart w:id="1416" w:name="_Toc44497361"/>
      <w:bookmarkStart w:id="1417" w:name="_Toc45107749"/>
      <w:bookmarkStart w:id="1418" w:name="_Toc45901369"/>
      <w:bookmarkStart w:id="1419" w:name="_Toc51850448"/>
      <w:bookmarkStart w:id="1420" w:name="_Toc56693451"/>
      <w:bookmarkStart w:id="1421" w:name="_Toc64446994"/>
      <w:bookmarkStart w:id="1422" w:name="_Toc66286488"/>
      <w:bookmarkStart w:id="1423" w:name="_Toc74151183"/>
      <w:bookmarkStart w:id="1424" w:name="_Toc88653655"/>
      <w:bookmarkStart w:id="1425" w:name="_Toc97904011"/>
      <w:bookmarkStart w:id="1426" w:name="_Toc105175052"/>
      <w:bookmarkStart w:id="1427" w:name="_Toc113826082"/>
      <w:bookmarkStart w:id="1428" w:name="_Toc146227382"/>
      <w:bookmarkEnd w:id="1415"/>
      <w:r w:rsidRPr="00FD0425">
        <w:t>8.3.3.3</w:t>
      </w:r>
      <w:r w:rsidRPr="00FD0425">
        <w:tab/>
        <w:t>Unsuccessful Operation</w:t>
      </w:r>
      <w:bookmarkEnd w:id="1412"/>
      <w:bookmarkEnd w:id="1413"/>
      <w:bookmarkEnd w:id="1414"/>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0D1E8912" w14:textId="77777777" w:rsidR="00F02090" w:rsidRPr="00FD0425" w:rsidRDefault="00F02090" w:rsidP="00F02090">
      <w:pPr>
        <w:pStyle w:val="TH"/>
        <w:rPr>
          <w:rFonts w:eastAsia="SimSun"/>
        </w:rPr>
      </w:pPr>
      <w:r w:rsidRPr="00FD0425">
        <w:object w:dxaOrig="7050" w:dyaOrig="2295" w14:anchorId="30F8ED5F">
          <v:shape id="_x0000_i1045" type="#_x0000_t75" style="width:352.55pt;height:116.15pt" o:ole="">
            <v:imagedata r:id="rId53" o:title=""/>
          </v:shape>
          <o:OLEObject Type="Embed" ProgID="Visio.Drawing.15" ShapeID="_x0000_i1045" DrawAspect="Content" ObjectID="_1765837741" r:id="rId54"/>
        </w:object>
      </w:r>
    </w:p>
    <w:p w14:paraId="677D3FD5" w14:textId="77777777" w:rsidR="00F02090" w:rsidRPr="00FD0425" w:rsidRDefault="00F02090" w:rsidP="00F02090">
      <w:pPr>
        <w:pStyle w:val="TF"/>
        <w:rPr>
          <w:lang w:eastAsia="ja-JP"/>
        </w:rPr>
      </w:pPr>
      <w:r w:rsidRPr="00FD0425">
        <w:t>Figure 8.3.3.3-1: M-NG-RAN node initiated S-NG-RAN node Modification Preparation, unsuccessful operation</w:t>
      </w:r>
    </w:p>
    <w:p w14:paraId="4B06CA30" w14:textId="77777777" w:rsidR="00F02090" w:rsidRPr="00FD0425" w:rsidRDefault="00F02090" w:rsidP="00F02090">
      <w:r w:rsidRPr="00FD0425">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FD0425">
        <w:rPr>
          <w:i/>
        </w:rPr>
        <w:t xml:space="preserve">Cause </w:t>
      </w:r>
      <w:r w:rsidRPr="00FD0425">
        <w:t>IE with an appropriate value.</w:t>
      </w:r>
    </w:p>
    <w:p w14:paraId="5E877764" w14:textId="77777777" w:rsidR="00F02090" w:rsidRPr="00FD0425" w:rsidRDefault="00F02090" w:rsidP="00F02090">
      <w:r w:rsidRPr="00FD0425">
        <w:t xml:space="preserve">If the S-NG-RAN node receives a S-NODE MODIFICATION REQUEST message containing the </w:t>
      </w:r>
      <w:r w:rsidRPr="00FD0425">
        <w:rPr>
          <w:i/>
          <w:iCs/>
        </w:rPr>
        <w:t>M-NG-RAN node to S-NG-RAN node Container</w:t>
      </w:r>
      <w:r w:rsidRPr="00FD0425">
        <w:t xml:space="preserve"> IE that does not include required information as specified in TS 37.340 [8], the S-NG-RAN node shall send the S-NODE MODIFICATION REQUEST REJECT message to the M-NG-RAN node.</w:t>
      </w:r>
    </w:p>
    <w:p w14:paraId="0DFC1D02" w14:textId="77777777" w:rsidR="00F02090" w:rsidRPr="00FD0425" w:rsidRDefault="00F02090" w:rsidP="00F02090">
      <w:pPr>
        <w:pStyle w:val="Heading4"/>
      </w:pPr>
      <w:bookmarkStart w:id="1429" w:name="_CR8_3_3_4"/>
      <w:bookmarkStart w:id="1430" w:name="_Toc20955097"/>
      <w:bookmarkStart w:id="1431" w:name="_Toc29991284"/>
      <w:bookmarkStart w:id="1432" w:name="_Toc36555684"/>
      <w:bookmarkStart w:id="1433" w:name="_Toc44497362"/>
      <w:bookmarkStart w:id="1434" w:name="_Toc45107750"/>
      <w:bookmarkStart w:id="1435" w:name="_Toc45901370"/>
      <w:bookmarkStart w:id="1436" w:name="_Toc51850449"/>
      <w:bookmarkStart w:id="1437" w:name="_Toc56693452"/>
      <w:bookmarkStart w:id="1438" w:name="_Toc64446995"/>
      <w:bookmarkStart w:id="1439" w:name="_Toc66286489"/>
      <w:bookmarkStart w:id="1440" w:name="_Toc74151184"/>
      <w:bookmarkStart w:id="1441" w:name="_Toc88653656"/>
      <w:bookmarkStart w:id="1442" w:name="_Toc97904012"/>
      <w:bookmarkStart w:id="1443" w:name="_Toc105175053"/>
      <w:bookmarkStart w:id="1444" w:name="_Toc113826083"/>
      <w:bookmarkStart w:id="1445" w:name="_Toc146227383"/>
      <w:bookmarkEnd w:id="1429"/>
      <w:r w:rsidRPr="00FD0425">
        <w:t>8.3.3.4</w:t>
      </w:r>
      <w:r w:rsidRPr="00FD0425">
        <w:tab/>
        <w:t>Abnormal Conditions</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1BF19BDD" w14:textId="77777777" w:rsidR="00F02090" w:rsidRPr="00FD0425" w:rsidRDefault="00F02090" w:rsidP="00F02090">
      <w:r w:rsidRPr="00FD0425">
        <w:t xml:space="preserve">If the S-NG-RAN node receives an S-NODE MODIFICATION REQUEST message including a </w:t>
      </w:r>
      <w:r w:rsidRPr="00FD0425">
        <w:rPr>
          <w:i/>
        </w:rPr>
        <w:t>PDU Session Resources To Be Added Item</w:t>
      </w:r>
      <w:r w:rsidRPr="00FD0425">
        <w:t xml:space="preserve"> IE, containing neither the </w:t>
      </w:r>
      <w:r w:rsidRPr="00FD0425">
        <w:rPr>
          <w:i/>
          <w:lang w:eastAsia="ja-JP"/>
        </w:rPr>
        <w:t>PDU Session Resource Setup Info – SN terminated</w:t>
      </w:r>
      <w:r w:rsidRPr="00FD0425">
        <w:t xml:space="preserve"> IE nor the </w:t>
      </w:r>
      <w:r w:rsidRPr="00FD0425">
        <w:rPr>
          <w:i/>
          <w:lang w:eastAsia="ja-JP"/>
        </w:rPr>
        <w:t>PDU Session Resource Setup Info – MN terminated</w:t>
      </w:r>
      <w:r w:rsidRPr="00FD0425">
        <w:t xml:space="preserve"> IE, the S-NG-RAN node shall fail the S-NG-RAN node Modification Preparation procedure indicating an appropriate cause.</w:t>
      </w:r>
    </w:p>
    <w:p w14:paraId="1EF5215D" w14:textId="77777777" w:rsidR="00F02090" w:rsidRPr="00FD0425" w:rsidRDefault="00F02090" w:rsidP="00F02090">
      <w:r w:rsidRPr="00FD0425">
        <w:t xml:space="preserve">If the S-NG-RAN node receives an S-NODE MODIFICATION REQUEST message including a </w:t>
      </w:r>
      <w:r w:rsidRPr="00FD0425">
        <w:rPr>
          <w:i/>
        </w:rPr>
        <w:t>PDU Session Resources To Be Modified Item</w:t>
      </w:r>
      <w:r w:rsidRPr="00FD0425">
        <w:t xml:space="preserve"> IE, containing neither the </w:t>
      </w:r>
      <w:r w:rsidRPr="00FD0425">
        <w:rPr>
          <w:i/>
          <w:lang w:eastAsia="ja-JP"/>
        </w:rPr>
        <w:t>PDU Session Resource Modification Info – SN terminated</w:t>
      </w:r>
      <w:r w:rsidRPr="00FD0425">
        <w:t xml:space="preserve"> IE nor the </w:t>
      </w:r>
      <w:r w:rsidRPr="00FD0425">
        <w:rPr>
          <w:i/>
          <w:lang w:eastAsia="ja-JP"/>
        </w:rPr>
        <w:t>PDU Session Resource Modification Info – MN terminated</w:t>
      </w:r>
      <w:r w:rsidRPr="00FD0425">
        <w:t xml:space="preserve"> IE, the S-NG-RAN node shall fail the S-NG-RAN node Modification Preparation procedure indicating an appropriate cause.</w:t>
      </w:r>
    </w:p>
    <w:p w14:paraId="3D0DA97A" w14:textId="77777777" w:rsidR="00F02090" w:rsidRPr="00FD0425" w:rsidRDefault="00F02090" w:rsidP="00F02090">
      <w:r w:rsidRPr="00FD0425">
        <w:rPr>
          <w:lang w:eastAsia="zh-CN"/>
        </w:rPr>
        <w:t xml:space="preserve">If the </w:t>
      </w:r>
      <w:r w:rsidRPr="00FD0425">
        <w:rPr>
          <w:rFonts w:eastAsia="Geneva"/>
          <w:lang w:eastAsia="zh-CN"/>
        </w:rPr>
        <w:t>S-NG-RAN node</w:t>
      </w:r>
      <w:r w:rsidRPr="00FD0425">
        <w:rPr>
          <w:lang w:eastAsia="zh-CN"/>
        </w:rPr>
        <w:t xml:space="preserve"> receives an S-NODE MODIFICATION REQUEST message containing multiple </w:t>
      </w:r>
      <w:r w:rsidRPr="00FD0425">
        <w:rPr>
          <w:i/>
          <w:iCs/>
          <w:lang w:eastAsia="zh-CN"/>
        </w:rPr>
        <w:t>PDU Session ID</w:t>
      </w:r>
      <w:r w:rsidRPr="00FD0425">
        <w:rPr>
          <w:lang w:eastAsia="zh-CN"/>
        </w:rPr>
        <w:t xml:space="preserve"> IEs (in the </w:t>
      </w:r>
      <w:r w:rsidRPr="00FD0425">
        <w:rPr>
          <w:i/>
          <w:iCs/>
          <w:lang w:eastAsia="zh-CN"/>
        </w:rPr>
        <w:t>PDU Session Resources To Be Released List</w:t>
      </w:r>
      <w:r w:rsidRPr="00FD0425">
        <w:rPr>
          <w:lang w:eastAsia="zh-CN"/>
        </w:rPr>
        <w:t xml:space="preserve"> IE) set to the same value, the </w:t>
      </w:r>
      <w:r w:rsidRPr="00FD0425">
        <w:rPr>
          <w:rFonts w:eastAsia="Geneva"/>
          <w:lang w:eastAsia="zh-CN"/>
        </w:rPr>
        <w:t>S-NG-RAN node</w:t>
      </w:r>
      <w:r w:rsidRPr="00FD0425">
        <w:rPr>
          <w:lang w:eastAsia="zh-CN"/>
        </w:rPr>
        <w:t xml:space="preserve"> shall initiate the release of one corresponding PDU Session and ignore the duplication of the instances of the selected corresponding PDU Sessions.</w:t>
      </w:r>
    </w:p>
    <w:p w14:paraId="502B8C1B" w14:textId="77777777" w:rsidR="00F02090" w:rsidRPr="00FD0425" w:rsidRDefault="00F02090" w:rsidP="00F02090">
      <w:r w:rsidRPr="00FD0425">
        <w:t xml:space="preserve">If the supported algorithms for encryption defined in the </w:t>
      </w:r>
      <w:r w:rsidRPr="00FD0425">
        <w:rPr>
          <w:i/>
        </w:rPr>
        <w:t>NR Encryption Algorithms</w:t>
      </w:r>
      <w:r w:rsidRPr="00FD0425">
        <w:t xml:space="preserve"> IE in the </w:t>
      </w:r>
      <w:r w:rsidRPr="00FD0425">
        <w:rPr>
          <w:i/>
        </w:rPr>
        <w:t>NR</w:t>
      </w:r>
      <w:r w:rsidRPr="00FD0425">
        <w:t xml:space="preserve"> </w:t>
      </w:r>
      <w:r w:rsidRPr="00FD0425">
        <w:rPr>
          <w:i/>
        </w:rPr>
        <w:t>UE Security Capabilities</w:t>
      </w:r>
      <w:r w:rsidRPr="00FD0425">
        <w:t xml:space="preserve"> IE in the </w:t>
      </w:r>
      <w:r w:rsidRPr="00FD0425">
        <w:rPr>
          <w:i/>
        </w:rPr>
        <w:t>UE Context Information</w:t>
      </w:r>
      <w:r w:rsidRPr="00FD0425">
        <w:t xml:space="preserve"> IE, plus the mandated support of NEA0 in all UEs (TS 33.501 [58]), do not match any algorithms defined in the configured list of allowed encryption algorithms in the </w:t>
      </w:r>
      <w:r w:rsidRPr="00FD0425">
        <w:rPr>
          <w:rFonts w:eastAsia="Geneva"/>
          <w:lang w:eastAsia="zh-CN"/>
        </w:rPr>
        <w:t>S-NG-RAN node</w:t>
      </w:r>
      <w:r w:rsidRPr="00FD0425">
        <w:t xml:space="preserve"> (TS 33.501 [28]), the </w:t>
      </w:r>
      <w:r w:rsidRPr="00FD0425">
        <w:rPr>
          <w:rFonts w:eastAsia="Geneva"/>
          <w:lang w:eastAsia="zh-CN"/>
        </w:rPr>
        <w:t>S-NG-RAN node</w:t>
      </w:r>
      <w:r w:rsidRPr="00FD0425">
        <w:t xml:space="preserve"> shall reject the procedure using the S-NODE MODIFICATION REQUEST REJECT message.</w:t>
      </w:r>
    </w:p>
    <w:p w14:paraId="31AAB908" w14:textId="77777777" w:rsidR="00F02090" w:rsidRPr="00FD0425" w:rsidRDefault="00F02090" w:rsidP="00F02090">
      <w:r w:rsidRPr="00FD0425">
        <w:t xml:space="preserve">If the supported algorithms for integrity defined in the </w:t>
      </w:r>
      <w:r w:rsidRPr="00FD0425">
        <w:rPr>
          <w:i/>
        </w:rPr>
        <w:t>NR Integrity Protection Algorithms</w:t>
      </w:r>
      <w:r w:rsidRPr="00FD0425">
        <w:t xml:space="preserve"> IE in the</w:t>
      </w:r>
      <w:r w:rsidRPr="00FD0425">
        <w:rPr>
          <w:i/>
        </w:rPr>
        <w:t xml:space="preserve"> NR</w:t>
      </w:r>
      <w:r w:rsidRPr="00FD0425">
        <w:t xml:space="preserve"> </w:t>
      </w:r>
      <w:r w:rsidRPr="00FD0425">
        <w:rPr>
          <w:i/>
        </w:rPr>
        <w:t xml:space="preserve">UE Security Capabilities </w:t>
      </w:r>
      <w:r w:rsidRPr="00FD0425">
        <w:t xml:space="preserve">IE in the </w:t>
      </w:r>
      <w:r w:rsidRPr="00FD0425">
        <w:rPr>
          <w:i/>
        </w:rPr>
        <w:t>UE Context Information</w:t>
      </w:r>
      <w:r w:rsidRPr="00FD0425">
        <w:t xml:space="preserve"> IE do not match any algorithms defined in the configured list of allowed integrity protection algorithms in the S-NG-RAN node (TS 33.501 [28]), the S-NG-RAN node shall reject the procedure using the S-NODE MODIFICATION REQUEST REJECT message.</w:t>
      </w:r>
    </w:p>
    <w:p w14:paraId="7D893DD8" w14:textId="77777777" w:rsidR="00F02090" w:rsidRPr="00FD0425" w:rsidRDefault="00F02090" w:rsidP="00F0209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FD0425">
        <w:rPr>
          <w:rFonts w:eastAsia="Geneva"/>
          <w:lang w:eastAsia="zh-CN"/>
        </w:rPr>
        <w:t>S-NG-RAN node</w:t>
      </w:r>
      <w:r w:rsidRPr="00FD0425">
        <w:t>.</w:t>
      </w:r>
    </w:p>
    <w:p w14:paraId="151694C9" w14:textId="77777777" w:rsidR="00D7603C" w:rsidRPr="00740EFB" w:rsidRDefault="00D7603C" w:rsidP="00740EFB">
      <w:r w:rsidRPr="00FD0425">
        <w:t>If the</w:t>
      </w:r>
      <w:r w:rsidRPr="00740EFB">
        <w:t xml:space="preserve"> Lower Layer presence status change IE set to "</w:t>
      </w:r>
      <w:r w:rsidRPr="00FD0425">
        <w:t>re-establish lower layers</w:t>
      </w:r>
      <w:r w:rsidRPr="00740EFB">
        <w:t>" is included in the S-NODE MODIFICATION REQUEST message and was not set to "</w:t>
      </w:r>
      <w:r w:rsidRPr="00FD0425">
        <w:t>release lower layers</w:t>
      </w:r>
      <w:r w:rsidRPr="00740EFB">
        <w:t>" before, the S-NG-RAN node shall ignore the IE.</w:t>
      </w:r>
    </w:p>
    <w:p w14:paraId="1E56ACAD" w14:textId="77777777" w:rsidR="00D14B89" w:rsidRPr="00FD0425" w:rsidRDefault="00D14B89" w:rsidP="00D14B89">
      <w:r w:rsidRPr="00FD0425">
        <w:t xml:space="preserve">If the S-NG-RAN node receives an S-NODE MODIFICATION REQUEST message containing, for a PDU session, a </w:t>
      </w:r>
      <w:r w:rsidRPr="00FD0425">
        <w:rPr>
          <w:rFonts w:eastAsia="Calibri Light"/>
          <w:i/>
        </w:rPr>
        <w:t>PDU Session Resource Setup Info – SN terminated</w:t>
      </w:r>
      <w:r w:rsidRPr="00FD0425">
        <w:rPr>
          <w:rFonts w:eastAsia="Calibri Light"/>
        </w:rPr>
        <w:t xml:space="preserve"> IE for which the </w:t>
      </w:r>
      <w:r w:rsidRPr="00FD0425">
        <w:rPr>
          <w:rFonts w:eastAsia="Calibri Light"/>
          <w:i/>
        </w:rPr>
        <w:t>Split Session Indicator</w:t>
      </w:r>
      <w:r w:rsidRPr="00FD0425">
        <w:rPr>
          <w:rFonts w:eastAsia="Calibri Light"/>
        </w:rPr>
        <w:t xml:space="preserve"> IE is included and set to "split", the </w:t>
      </w:r>
      <w:r w:rsidRPr="00FD0425">
        <w:rPr>
          <w:rFonts w:eastAsia="Calibri Light"/>
          <w:i/>
        </w:rPr>
        <w:t>Security Result</w:t>
      </w:r>
      <w:r w:rsidRPr="00FD0425">
        <w:rPr>
          <w:rFonts w:eastAsia="Calibri Light"/>
        </w:rPr>
        <w:t xml:space="preserve"> IE is not included, and either the </w:t>
      </w:r>
      <w:r w:rsidRPr="00FD0425">
        <w:rPr>
          <w:i/>
          <w:lang w:eastAsia="zh-CN"/>
        </w:rPr>
        <w:t>Integrity Protection Indication</w:t>
      </w:r>
      <w:r w:rsidRPr="00FD0425">
        <w:rPr>
          <w:lang w:eastAsia="zh-CN"/>
        </w:rPr>
        <w:t xml:space="preserve"> IE or the </w:t>
      </w:r>
      <w:r w:rsidRPr="00FD0425">
        <w:rPr>
          <w:i/>
        </w:rPr>
        <w:t>Confidentiality Protection Indication</w:t>
      </w:r>
      <w:r w:rsidRPr="00FD0425">
        <w:rPr>
          <w:rFonts w:eastAsia="Calibri Light"/>
        </w:rPr>
        <w:t xml:space="preserve"> IE is set to "preferred", it shall reject the PDU session.</w:t>
      </w:r>
    </w:p>
    <w:p w14:paraId="7E2B3186" w14:textId="77777777" w:rsidR="00F02090" w:rsidRPr="00FD0425" w:rsidRDefault="00F02090" w:rsidP="00740EFB">
      <w:pPr>
        <w:rPr>
          <w:b/>
          <w:lang w:eastAsia="zh-CN"/>
        </w:rPr>
      </w:pPr>
      <w:r w:rsidRPr="00FD0425">
        <w:rPr>
          <w:b/>
          <w:lang w:eastAsia="zh-CN"/>
        </w:rPr>
        <w:t>Interactions with the S-NG-RAN node Reconfiguration Completion and S-NG-RAN node initiated S-NG-RAN node Release procedure:</w:t>
      </w:r>
    </w:p>
    <w:p w14:paraId="5A17E939"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RECONFIGURATION COMPLETE or the S-NODE RELEASE REQUEST message, the </w:t>
      </w:r>
      <w:r w:rsidRPr="00FD0425">
        <w:rPr>
          <w:rFonts w:eastAsia="Geneva"/>
          <w:lang w:eastAsia="zh-CN"/>
        </w:rPr>
        <w:t>S-NG-RAN node</w:t>
      </w:r>
      <w:r w:rsidRPr="00FD0425">
        <w:t xml:space="preserve"> shall regard the requested modification RRC connection reconfiguration as being not applied by the UE and shall trigger the S-NG-RAN node initiated S-NG-RAN node Release procedure.</w:t>
      </w:r>
    </w:p>
    <w:p w14:paraId="625B202C" w14:textId="77777777" w:rsidR="00F02090" w:rsidRPr="00FD0425" w:rsidRDefault="00F02090" w:rsidP="00740EFB">
      <w:pPr>
        <w:rPr>
          <w:b/>
          <w:lang w:eastAsia="zh-CN"/>
        </w:rPr>
      </w:pPr>
      <w:r w:rsidRPr="00FD0425">
        <w:rPr>
          <w:b/>
          <w:lang w:eastAsia="zh-CN"/>
        </w:rPr>
        <w:t>Interaction with the S-NG-RAN node initiated S-NG-RAN node Modification Preparation procedure:</w:t>
      </w:r>
    </w:p>
    <w:p w14:paraId="5CEE2A79" w14:textId="77777777" w:rsidR="00F02090" w:rsidRPr="00FD0425" w:rsidRDefault="00F02090" w:rsidP="00F02090">
      <w:pPr>
        <w:rPr>
          <w:lang w:eastAsia="zh-CN"/>
        </w:rPr>
      </w:pPr>
      <w:r w:rsidRPr="00FD0425">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FD0425">
        <w:t xml:space="preserve">with an appropriate cause value in the </w:t>
      </w:r>
      <w:r w:rsidRPr="00FD0425">
        <w:rPr>
          <w:i/>
        </w:rPr>
        <w:t>Cause</w:t>
      </w:r>
      <w:r w:rsidRPr="00FD0425">
        <w:t xml:space="preserve"> IE</w:t>
      </w:r>
      <w:r w:rsidRPr="00FD0425">
        <w:rPr>
          <w:lang w:eastAsia="zh-CN"/>
        </w:rPr>
        <w:t>.</w:t>
      </w:r>
    </w:p>
    <w:p w14:paraId="37E052C7" w14:textId="77777777" w:rsidR="00F02090" w:rsidRPr="00FD0425" w:rsidRDefault="00F02090" w:rsidP="00F02090">
      <w:r w:rsidRPr="00FD0425">
        <w:t xml:space="preserve">If the M-NG-RAN node has a Prepared S-NG-RAN node Modification and </w:t>
      </w:r>
      <w:r w:rsidRPr="00FD0425">
        <w:rPr>
          <w:lang w:eastAsia="zh-CN"/>
        </w:rPr>
        <w:t xml:space="preserve">receives the S-NODE MODIFICATION REQUIRED message, </w:t>
      </w:r>
      <w:r w:rsidRPr="00FD0425">
        <w:t xml:space="preserve">the M-NG-RAN node shall respond with the </w:t>
      </w:r>
      <w:r w:rsidRPr="00FD0425">
        <w:rPr>
          <w:lang w:eastAsia="zh-CN"/>
        </w:rPr>
        <w:t>S-NODE MODIFICATION REFUSE message</w:t>
      </w:r>
      <w:r w:rsidRPr="00FD0425">
        <w:t xml:space="preserve"> to the </w:t>
      </w:r>
      <w:r w:rsidRPr="00FD0425">
        <w:rPr>
          <w:rFonts w:eastAsia="Geneva"/>
          <w:lang w:eastAsia="zh-CN"/>
        </w:rPr>
        <w:t>S-NG-RAN node</w:t>
      </w:r>
      <w:r w:rsidRPr="00FD0425">
        <w:rPr>
          <w:lang w:eastAsia="zh-CN"/>
        </w:rPr>
        <w:t xml:space="preserve"> </w:t>
      </w:r>
      <w:r w:rsidRPr="00FD0425">
        <w:t xml:space="preserve">with an appropriate cause value in the </w:t>
      </w:r>
      <w:r w:rsidRPr="00FD0425">
        <w:rPr>
          <w:i/>
        </w:rPr>
        <w:t>Cause</w:t>
      </w:r>
      <w:r w:rsidRPr="00FD0425">
        <w:t xml:space="preserve"> IE.</w:t>
      </w:r>
    </w:p>
    <w:p w14:paraId="33D46892" w14:textId="77777777" w:rsidR="00F02090" w:rsidRPr="00FD0425" w:rsidRDefault="00F02090" w:rsidP="00F02090">
      <w:pPr>
        <w:rPr>
          <w:b/>
          <w:lang w:eastAsia="zh-CN"/>
        </w:rPr>
      </w:pPr>
      <w:r w:rsidRPr="00FD0425">
        <w:rPr>
          <w:b/>
          <w:lang w:eastAsia="zh-CN"/>
        </w:rPr>
        <w:t>Interaction with the M-NG-RAN node initiated S-NG-RAN node Release procedure:</w:t>
      </w:r>
    </w:p>
    <w:p w14:paraId="76BC7F6E" w14:textId="77777777" w:rsidR="00F02090" w:rsidRPr="00FD0425" w:rsidRDefault="00F02090" w:rsidP="00F02090">
      <w:r w:rsidRPr="00FD0425">
        <w:t xml:space="preserve">If the M-NG-RAN node receives an S-NODE MODIFICATION REQUEST ACKNOWLEDGE message including a </w:t>
      </w:r>
      <w:r w:rsidRPr="00FD0425">
        <w:rPr>
          <w:i/>
        </w:rPr>
        <w:t>PDU Session Resources Admitted To Be Added Item</w:t>
      </w:r>
      <w:r w:rsidRPr="00FD0425">
        <w:t xml:space="preserve"> IE, containing neither the </w:t>
      </w:r>
      <w:r w:rsidRPr="00FD0425">
        <w:rPr>
          <w:i/>
          <w:lang w:eastAsia="ja-JP"/>
        </w:rPr>
        <w:t>PDU Session Resource Setup Response Info – SN terminated</w:t>
      </w:r>
      <w:r w:rsidRPr="00FD0425">
        <w:t xml:space="preserve"> IE nor the </w:t>
      </w:r>
      <w:r w:rsidRPr="00FD0425">
        <w:rPr>
          <w:i/>
          <w:lang w:eastAsia="ja-JP"/>
        </w:rPr>
        <w:t>PDU Session Resource Setup Response Info – MN terminated</w:t>
      </w:r>
      <w:r w:rsidRPr="00FD0425">
        <w:t xml:space="preserve"> IE, the M-NG-RAN node shall trigger the M-NG-RAN node initiated S-NG-RAN node Release procedure indicating an appropriate cause.</w:t>
      </w:r>
    </w:p>
    <w:p w14:paraId="3871895C" w14:textId="77777777" w:rsidR="00F02090" w:rsidRPr="00FD0425" w:rsidRDefault="00F02090" w:rsidP="00F02090">
      <w:r w:rsidRPr="00FD0425">
        <w:t xml:space="preserve">If the M-NG-RAN node receives an S-NODE MODIFICATION REQUEST ACKNOWLEDGE message including a </w:t>
      </w:r>
      <w:r w:rsidRPr="00FD0425">
        <w:rPr>
          <w:i/>
        </w:rPr>
        <w:t>PDU Session Resources Admitted To Be Modified Item</w:t>
      </w:r>
      <w:r w:rsidRPr="00FD0425">
        <w:t xml:space="preserve"> IE, containing neither the </w:t>
      </w:r>
      <w:r w:rsidRPr="00FD0425">
        <w:rPr>
          <w:i/>
          <w:lang w:eastAsia="ja-JP"/>
        </w:rPr>
        <w:t>PDU Session Resource Modification Response Info – SN terminated</w:t>
      </w:r>
      <w:r w:rsidRPr="00FD0425">
        <w:t xml:space="preserve"> IE nor the </w:t>
      </w:r>
      <w:r w:rsidRPr="00FD0425">
        <w:rPr>
          <w:i/>
          <w:lang w:eastAsia="ja-JP"/>
        </w:rPr>
        <w:t>PDU Session Resource Modification Response Info – MN terminated</w:t>
      </w:r>
      <w:r w:rsidRPr="00FD0425">
        <w:t xml:space="preserve"> IE, the M-NG-RAN node shall trigger the M-NG-RAN node initiated S-NG-RAN node Release procedure indicating an appropriate cause.</w:t>
      </w:r>
    </w:p>
    <w:p w14:paraId="76AF658F" w14:textId="77777777" w:rsidR="00F02090" w:rsidRPr="00FD0425" w:rsidRDefault="00F02090" w:rsidP="00F02090">
      <w:r w:rsidRPr="00FD0425">
        <w:t>If the timer TXn</w:t>
      </w:r>
      <w:r w:rsidRPr="00FD0425">
        <w:rPr>
          <w:vertAlign w:val="subscript"/>
        </w:rPr>
        <w:t>DCprep</w:t>
      </w:r>
      <w:r w:rsidRPr="00FD0425">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41D828AB" w14:textId="77777777" w:rsidR="00F02090" w:rsidRPr="00FD0425" w:rsidRDefault="00F02090" w:rsidP="00F02090">
      <w:pPr>
        <w:pStyle w:val="Heading3"/>
      </w:pPr>
      <w:bookmarkStart w:id="1446" w:name="_CR8_3_4"/>
      <w:bookmarkStart w:id="1447" w:name="_Toc20955098"/>
      <w:bookmarkStart w:id="1448" w:name="_Toc29991285"/>
      <w:bookmarkStart w:id="1449" w:name="_Toc36555685"/>
      <w:bookmarkStart w:id="1450" w:name="_Toc44497363"/>
      <w:bookmarkStart w:id="1451" w:name="_Toc45107751"/>
      <w:bookmarkStart w:id="1452" w:name="_Toc45901371"/>
      <w:bookmarkStart w:id="1453" w:name="_Toc51850450"/>
      <w:bookmarkStart w:id="1454" w:name="_Toc56693453"/>
      <w:bookmarkStart w:id="1455" w:name="_Toc64446996"/>
      <w:bookmarkStart w:id="1456" w:name="_Toc66286490"/>
      <w:bookmarkStart w:id="1457" w:name="_Toc74151185"/>
      <w:bookmarkStart w:id="1458" w:name="_Toc88653657"/>
      <w:bookmarkStart w:id="1459" w:name="_Toc97904013"/>
      <w:bookmarkStart w:id="1460" w:name="_Toc105175054"/>
      <w:bookmarkStart w:id="1461" w:name="_Toc113826084"/>
      <w:bookmarkStart w:id="1462" w:name="_Toc146227384"/>
      <w:bookmarkEnd w:id="1446"/>
      <w:r w:rsidRPr="00FD0425">
        <w:t>8.3.4</w:t>
      </w:r>
      <w:r w:rsidRPr="00FD0425">
        <w:tab/>
        <w:t>S-NG-RAN node initiated S-NG-RAN node Modification</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1C9CFC91" w14:textId="77777777" w:rsidR="00F02090" w:rsidRPr="00FD0425" w:rsidRDefault="00F02090" w:rsidP="00F02090">
      <w:pPr>
        <w:pStyle w:val="Heading4"/>
      </w:pPr>
      <w:bookmarkStart w:id="1463" w:name="_CR8_3_4_1"/>
      <w:bookmarkStart w:id="1464" w:name="_Toc20955099"/>
      <w:bookmarkStart w:id="1465" w:name="_Toc29991286"/>
      <w:bookmarkStart w:id="1466" w:name="_Toc36555686"/>
      <w:bookmarkStart w:id="1467" w:name="_Toc44497364"/>
      <w:bookmarkStart w:id="1468" w:name="_Toc45107752"/>
      <w:bookmarkStart w:id="1469" w:name="_Toc45901372"/>
      <w:bookmarkStart w:id="1470" w:name="_Toc51850451"/>
      <w:bookmarkStart w:id="1471" w:name="_Toc56693454"/>
      <w:bookmarkStart w:id="1472" w:name="_Toc64446997"/>
      <w:bookmarkStart w:id="1473" w:name="_Toc66286491"/>
      <w:bookmarkStart w:id="1474" w:name="_Toc74151186"/>
      <w:bookmarkStart w:id="1475" w:name="_Toc88653658"/>
      <w:bookmarkStart w:id="1476" w:name="_Toc97904014"/>
      <w:bookmarkStart w:id="1477" w:name="_Toc105175055"/>
      <w:bookmarkStart w:id="1478" w:name="_Toc113826085"/>
      <w:bookmarkStart w:id="1479" w:name="_Toc146227385"/>
      <w:bookmarkEnd w:id="1463"/>
      <w:r w:rsidRPr="00FD0425">
        <w:t>8.3.4.1</w:t>
      </w:r>
      <w:r w:rsidRPr="00FD0425">
        <w:tab/>
        <w:t>General</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4D92155A" w14:textId="77777777" w:rsidR="00F02090" w:rsidRPr="00FD0425" w:rsidRDefault="00F02090" w:rsidP="00F02090">
      <w:pPr>
        <w:rPr>
          <w:lang w:eastAsia="zh-CN"/>
        </w:rPr>
      </w:pPr>
      <w:r w:rsidRPr="00FD0425">
        <w:rPr>
          <w:lang w:eastAsia="zh-CN"/>
        </w:rPr>
        <w:t xml:space="preserve">This procedure is used by the S-NG-RAN node to </w:t>
      </w:r>
      <w:r w:rsidRPr="00FD0425">
        <w:rPr>
          <w:rFonts w:eastAsia="SimSun"/>
          <w:lang w:eastAsia="zh-CN"/>
        </w:rPr>
        <w:t>modify the UE context in the S-NG-RAN node.</w:t>
      </w:r>
    </w:p>
    <w:p w14:paraId="7849ECE4"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711E6CE" w14:textId="77777777" w:rsidR="00F02090" w:rsidRPr="00FD0425" w:rsidRDefault="00F02090" w:rsidP="00F02090">
      <w:pPr>
        <w:pStyle w:val="Heading4"/>
      </w:pPr>
      <w:bookmarkStart w:id="1480" w:name="_CR8_3_4_2"/>
      <w:bookmarkStart w:id="1481" w:name="_Toc20955100"/>
      <w:bookmarkStart w:id="1482" w:name="_Toc29991287"/>
      <w:bookmarkStart w:id="1483" w:name="_Toc36555687"/>
      <w:bookmarkStart w:id="1484" w:name="_Toc44497365"/>
      <w:bookmarkStart w:id="1485" w:name="_Toc45107753"/>
      <w:bookmarkStart w:id="1486" w:name="_Toc45901373"/>
      <w:bookmarkStart w:id="1487" w:name="_Toc51850452"/>
      <w:bookmarkStart w:id="1488" w:name="_Toc56693455"/>
      <w:bookmarkStart w:id="1489" w:name="_Toc64446998"/>
      <w:bookmarkStart w:id="1490" w:name="_Toc66286492"/>
      <w:bookmarkStart w:id="1491" w:name="_Toc74151187"/>
      <w:bookmarkStart w:id="1492" w:name="_Toc88653659"/>
      <w:bookmarkStart w:id="1493" w:name="_Toc97904015"/>
      <w:bookmarkStart w:id="1494" w:name="_Toc105175056"/>
      <w:bookmarkStart w:id="1495" w:name="_Toc113826086"/>
      <w:bookmarkStart w:id="1496" w:name="_Toc146227386"/>
      <w:bookmarkEnd w:id="1480"/>
      <w:r w:rsidRPr="00FD0425">
        <w:t>8.3.4.2</w:t>
      </w:r>
      <w:r w:rsidRPr="00FD0425">
        <w:tab/>
        <w:t>Successful Operation</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14D04FF8" w14:textId="77777777" w:rsidR="00F02090" w:rsidRPr="00FD0425" w:rsidRDefault="00F02090" w:rsidP="00F02090">
      <w:pPr>
        <w:pStyle w:val="TH"/>
        <w:rPr>
          <w:rFonts w:eastAsia="SimSun"/>
        </w:rPr>
      </w:pPr>
      <w:r w:rsidRPr="00FD0425">
        <w:object w:dxaOrig="7050" w:dyaOrig="2295" w14:anchorId="58B7315F">
          <v:shape id="_x0000_i1046" type="#_x0000_t75" style="width:352.55pt;height:116.15pt" o:ole="">
            <v:imagedata r:id="rId55" o:title=""/>
          </v:shape>
          <o:OLEObject Type="Embed" ProgID="Visio.Drawing.15" ShapeID="_x0000_i1046" DrawAspect="Content" ObjectID="_1765837742" r:id="rId56"/>
        </w:object>
      </w:r>
    </w:p>
    <w:p w14:paraId="16989C7C" w14:textId="77777777" w:rsidR="00F02090" w:rsidRPr="00FD0425" w:rsidRDefault="00F02090" w:rsidP="00F02090">
      <w:pPr>
        <w:pStyle w:val="TF"/>
      </w:pPr>
      <w:r w:rsidRPr="00FD0425">
        <w:t>Figure 8.3.4.2-1: S-NG-RAN node initiated S-NG-RAN node Modification, successful operation.</w:t>
      </w:r>
    </w:p>
    <w:p w14:paraId="77B80E25" w14:textId="77777777" w:rsidR="00F02090" w:rsidRPr="00FD0425" w:rsidRDefault="00F02090" w:rsidP="00F02090">
      <w:r w:rsidRPr="00FD0425">
        <w:t>The S-NG-RAN node initiates the procedure by sending the S-NODE MODIFICATION REQUIRED message to the M-NG-RAN node.</w:t>
      </w:r>
    </w:p>
    <w:p w14:paraId="6B039E1F" w14:textId="77777777" w:rsidR="00F02090" w:rsidRPr="00FD0425" w:rsidRDefault="00F02090" w:rsidP="00F02090">
      <w:r w:rsidRPr="00FD0425">
        <w:t>When the S-NG-RAN node sends the S-NODE MODIFICATION REQUIRED message, it shall start the timer TXn</w:t>
      </w:r>
      <w:r w:rsidRPr="00FD0425">
        <w:rPr>
          <w:vertAlign w:val="subscript"/>
        </w:rPr>
        <w:t>DCoverall.</w:t>
      </w:r>
    </w:p>
    <w:p w14:paraId="04D5EEB2" w14:textId="77777777" w:rsidR="00F02090" w:rsidRPr="00FD0425" w:rsidRDefault="00F02090" w:rsidP="00F02090">
      <w:r w:rsidRPr="00FD0425">
        <w:t>The S-NODE MODIFICATION REQUIRED message may contain</w:t>
      </w:r>
    </w:p>
    <w:p w14:paraId="1E32D7A4" w14:textId="77777777" w:rsidR="00F02090" w:rsidRPr="00FD0425" w:rsidRDefault="00F02090" w:rsidP="00F02090">
      <w:pPr>
        <w:pStyle w:val="B1"/>
      </w:pPr>
      <w:r w:rsidRPr="00FD0425">
        <w:t>-</w:t>
      </w:r>
      <w:r w:rsidRPr="00FD0425">
        <w:tab/>
        <w:t xml:space="preserve">the </w:t>
      </w:r>
      <w:r w:rsidRPr="00FD0425">
        <w:rPr>
          <w:rFonts w:eastAsia="SimSun"/>
          <w:i/>
          <w:lang w:eastAsia="zh-CN"/>
        </w:rPr>
        <w:t>S-NG-RAN node to M-NG-RAN node</w:t>
      </w:r>
      <w:r w:rsidRPr="00FD0425">
        <w:rPr>
          <w:i/>
        </w:rPr>
        <w:t xml:space="preserve"> </w:t>
      </w:r>
      <w:r w:rsidRPr="00FD0425">
        <w:rPr>
          <w:rFonts w:eastAsia="SimSun"/>
          <w:i/>
          <w:lang w:eastAsia="zh-CN"/>
        </w:rPr>
        <w:t>Container</w:t>
      </w:r>
      <w:r w:rsidRPr="00FD0425">
        <w:rPr>
          <w:i/>
        </w:rPr>
        <w:t xml:space="preserve"> </w:t>
      </w:r>
      <w:r w:rsidRPr="00FD0425">
        <w:t>IE.</w:t>
      </w:r>
    </w:p>
    <w:p w14:paraId="1F87722A" w14:textId="77777777" w:rsidR="00F02090" w:rsidRPr="00FD0425" w:rsidRDefault="00F02090" w:rsidP="00F02090">
      <w:pPr>
        <w:pStyle w:val="B1"/>
        <w:rPr>
          <w:rFonts w:eastAsia="SimSun"/>
          <w:lang w:eastAsia="zh-CN"/>
        </w:rPr>
      </w:pPr>
      <w:r w:rsidRPr="00FD0425">
        <w:t>-</w:t>
      </w:r>
      <w:r w:rsidRPr="00FD0425">
        <w:tab/>
        <w:t xml:space="preserve">PDU session resources to be modified within the </w:t>
      </w:r>
      <w:r w:rsidRPr="00FD0425">
        <w:rPr>
          <w:i/>
        </w:rPr>
        <w:t>PDU Session Resources To Be Modified Item</w:t>
      </w:r>
      <w:r w:rsidRPr="00FD0425">
        <w:t xml:space="preserve"> IE;</w:t>
      </w:r>
    </w:p>
    <w:p w14:paraId="2A3388F4" w14:textId="77777777" w:rsidR="00F02090" w:rsidRPr="00FD0425" w:rsidRDefault="00F02090" w:rsidP="00F02090">
      <w:pPr>
        <w:pStyle w:val="B1"/>
      </w:pPr>
      <w:r w:rsidRPr="00FD0425">
        <w:t>-</w:t>
      </w:r>
      <w:r w:rsidRPr="00FD0425">
        <w:tab/>
        <w:t xml:space="preserve">PDU session resources to be released within the </w:t>
      </w:r>
      <w:r w:rsidRPr="00FD0425">
        <w:rPr>
          <w:i/>
        </w:rPr>
        <w:t xml:space="preserve">PDU Session Resources To </w:t>
      </w:r>
      <w:r w:rsidRPr="00FD0425">
        <w:rPr>
          <w:i/>
          <w:lang w:eastAsia="ja-JP"/>
        </w:rPr>
        <w:t>B</w:t>
      </w:r>
      <w:r w:rsidRPr="00FD0425">
        <w:rPr>
          <w:i/>
        </w:rPr>
        <w:t>e Released Item</w:t>
      </w:r>
      <w:r w:rsidRPr="00FD0425">
        <w:t xml:space="preserve"> IE;</w:t>
      </w:r>
    </w:p>
    <w:p w14:paraId="1619CE5D"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 xml:space="preserve">the </w:t>
      </w:r>
      <w:r w:rsidRPr="00FD0425">
        <w:rPr>
          <w:rFonts w:eastAsia="SimSun"/>
          <w:i/>
          <w:lang w:eastAsia="zh-CN"/>
        </w:rPr>
        <w:t>PDCP Change Indication</w:t>
      </w:r>
      <w:r w:rsidRPr="00FD0425">
        <w:rPr>
          <w:rFonts w:eastAsia="SimSun"/>
          <w:lang w:eastAsia="zh-CN"/>
        </w:rPr>
        <w:t xml:space="preserve"> IE;</w:t>
      </w:r>
    </w:p>
    <w:p w14:paraId="770E7177" w14:textId="77777777" w:rsidR="00F02090" w:rsidRPr="00FD0425" w:rsidRDefault="00F02090" w:rsidP="00F02090">
      <w:r w:rsidRPr="00FD0425">
        <w:rPr>
          <w:rFonts w:eastAsia="SimSun"/>
          <w:lang w:eastAsia="zh-CN"/>
        </w:rPr>
        <w:t>-</w:t>
      </w:r>
      <w:r w:rsidRPr="00FD0425">
        <w:rPr>
          <w:rFonts w:eastAsia="SimSun"/>
          <w:lang w:eastAsia="zh-CN"/>
        </w:rPr>
        <w:tab/>
      </w:r>
      <w:r w:rsidRPr="00FD0425">
        <w:t xml:space="preserve">the </w:t>
      </w:r>
      <w:r w:rsidRPr="00FD0425">
        <w:rPr>
          <w:lang w:eastAsia="zh-CN"/>
        </w:rPr>
        <w:t>Spare DRB IDs IE</w:t>
      </w:r>
      <w:r w:rsidRPr="00FD0425">
        <w:t>;</w:t>
      </w:r>
    </w:p>
    <w:p w14:paraId="0023DE77" w14:textId="77777777" w:rsidR="00F02090" w:rsidRPr="00FD0425" w:rsidRDefault="00F02090" w:rsidP="00F02090">
      <w:pPr>
        <w:pStyle w:val="B1"/>
      </w:pPr>
      <w:r w:rsidRPr="00FD0425">
        <w:t>-</w:t>
      </w:r>
      <w:r w:rsidRPr="00FD0425">
        <w:tab/>
        <w:t xml:space="preserve">the </w:t>
      </w:r>
      <w:r w:rsidRPr="00FD0425">
        <w:rPr>
          <w:i/>
        </w:rPr>
        <w:t xml:space="preserve">Required Number of DRB IDs </w:t>
      </w:r>
      <w:r w:rsidRPr="00FD0425">
        <w:t>IE;</w:t>
      </w:r>
    </w:p>
    <w:p w14:paraId="7B1A34FF" w14:textId="77777777" w:rsidR="00FE17E1" w:rsidRPr="00FD0425" w:rsidRDefault="00F02090" w:rsidP="00FE17E1">
      <w:pPr>
        <w:pStyle w:val="B1"/>
      </w:pPr>
      <w:r w:rsidRPr="00FD0425">
        <w:t>-</w:t>
      </w:r>
      <w:r w:rsidRPr="00FD0425">
        <w:tab/>
        <w:t xml:space="preserve">the </w:t>
      </w:r>
      <w:r w:rsidRPr="00FD0425">
        <w:rPr>
          <w:i/>
        </w:rPr>
        <w:t xml:space="preserve">QoS Flow Mapping Indication </w:t>
      </w:r>
      <w:r w:rsidRPr="00FD0425">
        <w:t>IE</w:t>
      </w:r>
      <w:r w:rsidR="00FE17E1" w:rsidRPr="00FD0425">
        <w:t>;</w:t>
      </w:r>
    </w:p>
    <w:p w14:paraId="37701C91" w14:textId="77777777" w:rsidR="00F02090" w:rsidRPr="00FD0425" w:rsidRDefault="00FE17E1" w:rsidP="00FE17E1">
      <w:pPr>
        <w:pStyle w:val="B1"/>
      </w:pPr>
      <w:r w:rsidRPr="00FD0425">
        <w:rPr>
          <w:lang w:eastAsia="zh-CN"/>
        </w:rPr>
        <w:t>-</w:t>
      </w:r>
      <w:r w:rsidRPr="00FD0425">
        <w:rPr>
          <w:lang w:eastAsia="zh-CN"/>
        </w:rPr>
        <w:tab/>
        <w:t xml:space="preserve">the </w:t>
      </w:r>
      <w:r w:rsidRPr="00FD0425">
        <w:rPr>
          <w:i/>
        </w:rPr>
        <w:t>MR-DC Resource Coordination Information</w:t>
      </w:r>
      <w:r w:rsidRPr="00FD0425">
        <w:rPr>
          <w:snapToGrid w:val="0"/>
        </w:rPr>
        <w:t xml:space="preserve"> IE</w:t>
      </w:r>
      <w:r w:rsidR="00F02090" w:rsidRPr="00FD0425">
        <w:t>.</w:t>
      </w:r>
    </w:p>
    <w:p w14:paraId="6304A730" w14:textId="77777777" w:rsidR="00F02090" w:rsidRPr="00FD0425" w:rsidRDefault="00F02090" w:rsidP="00F02090">
      <w:pPr>
        <w:rPr>
          <w:lang w:eastAsia="zh-CN"/>
        </w:rPr>
      </w:pPr>
      <w:r w:rsidRPr="00FD0425">
        <w:rPr>
          <w:lang w:eastAsia="zh-CN"/>
        </w:rPr>
        <w:t xml:space="preserve">If the </w:t>
      </w:r>
      <w:r w:rsidRPr="00FD0425">
        <w:t xml:space="preserve">M-NG-RAN node receives a S-NODE MODIFICATION REQUIRED message containing the </w:t>
      </w:r>
      <w:r w:rsidRPr="00FD0425">
        <w:rPr>
          <w:i/>
          <w:lang w:eastAsia="zh-CN"/>
        </w:rPr>
        <w:t>PDCP Change Indication</w:t>
      </w:r>
      <w:r w:rsidRPr="00FD0425">
        <w:t xml:space="preserve"> IE</w:t>
      </w:r>
      <w:r w:rsidRPr="00FD0425">
        <w:rPr>
          <w:lang w:eastAsia="zh-CN"/>
        </w:rPr>
        <w:t>, the M-NG-RAN node shall act as specified in TS 37.340 [8].</w:t>
      </w:r>
    </w:p>
    <w:p w14:paraId="448EC556" w14:textId="77777777" w:rsidR="00FE17E1" w:rsidRPr="00FD0425" w:rsidRDefault="00FE17E1" w:rsidP="00F02090">
      <w:pPr>
        <w:rPr>
          <w:lang w:eastAsia="zh-CN"/>
        </w:rPr>
      </w:pPr>
      <w:r w:rsidRPr="00FD0425">
        <w:rPr>
          <w:snapToGrid w:val="0"/>
        </w:rPr>
        <w:t xml:space="preserve">If the </w:t>
      </w:r>
      <w:r w:rsidRPr="00FD0425">
        <w:t xml:space="preserve">S-NODE MODIFICATION REQUIRED </w:t>
      </w:r>
      <w:r w:rsidRPr="00FD0425">
        <w:rPr>
          <w:snapToGrid w:val="0"/>
        </w:rPr>
        <w:t xml:space="preserve">message contains the </w:t>
      </w:r>
      <w:r w:rsidRPr="00FD0425">
        <w:rPr>
          <w:i/>
          <w:lang w:eastAsia="ja-JP"/>
        </w:rPr>
        <w:t>MR-DC Resource Coordination Information</w:t>
      </w:r>
      <w:r w:rsidRPr="00FD0425">
        <w:rPr>
          <w:snapToGrid w:val="0"/>
        </w:rPr>
        <w:t xml:space="preserve"> </w:t>
      </w:r>
      <w:r w:rsidRPr="00FD0425">
        <w:t>IE</w:t>
      </w:r>
      <w:r w:rsidRPr="00FD0425">
        <w:rPr>
          <w:snapToGrid w:val="0"/>
        </w:rPr>
        <w:t xml:space="preserve">, the M-NG-RAN node may use it for the purpose of resource coordination with the S-NG-RAN node. </w:t>
      </w:r>
      <w:r w:rsidRPr="00FD0425">
        <w:t xml:space="preserve">The M-NG-RAN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w:t>
      </w:r>
      <w:r w:rsidRPr="00FD0425">
        <w:rPr>
          <w:snapToGrid w:val="0"/>
        </w:rPr>
        <w:t>M-NG-RAN node</w:t>
      </w:r>
      <w:r w:rsidRPr="00FD0425">
        <w:t xml:space="preserv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M-NG-RAN node shall, if supported, use the information </w:t>
      </w:r>
      <w:r w:rsidRPr="00FD0425">
        <w:t xml:space="preserve">to determine further coordination of resource utilisation between the </w:t>
      </w:r>
      <w:r w:rsidRPr="00FD0425">
        <w:rPr>
          <w:snapToGrid w:val="0"/>
        </w:rPr>
        <w:t>M-NG-RAN node</w:t>
      </w:r>
      <w:r w:rsidRPr="00FD0425">
        <w:t xml:space="preserve"> and the </w:t>
      </w:r>
      <w:r w:rsidRPr="00FD0425">
        <w:rPr>
          <w:snapToGrid w:val="0"/>
        </w:rPr>
        <w:t>S-NG-RAN node</w:t>
      </w:r>
      <w:r w:rsidRPr="00FD0425">
        <w:t>.</w:t>
      </w:r>
    </w:p>
    <w:p w14:paraId="34355979" w14:textId="77777777" w:rsidR="00F02090" w:rsidRPr="00FD0425" w:rsidRDefault="00F02090" w:rsidP="00F02090">
      <w:pPr>
        <w:rPr>
          <w:lang w:eastAsia="zh-CN"/>
        </w:rPr>
      </w:pPr>
      <w:r w:rsidRPr="00FD0425">
        <w:rPr>
          <w:lang w:eastAsia="zh-CN"/>
        </w:rPr>
        <w:t xml:space="preserve">If the </w:t>
      </w:r>
      <w:r w:rsidRPr="00FD0425">
        <w:t xml:space="preserve">M-NG-RAN node receives an S-NODE MODIFICATION REQUIRED message containing the </w:t>
      </w:r>
      <w:r w:rsidRPr="00FD0425">
        <w:rPr>
          <w:i/>
          <w:lang w:eastAsia="zh-CN"/>
        </w:rPr>
        <w:t>Spare DRB IDs</w:t>
      </w:r>
      <w:r w:rsidRPr="00FD0425">
        <w:rPr>
          <w:lang w:eastAsia="zh-CN"/>
        </w:rPr>
        <w:t xml:space="preserve"> IE, the M-NG-RAN node may take those into consideration to be used for MN-terminated bearers.</w:t>
      </w:r>
    </w:p>
    <w:p w14:paraId="7DB639A4" w14:textId="77777777" w:rsidR="00F02090" w:rsidRPr="00FD0425" w:rsidRDefault="00F02090" w:rsidP="00F02090">
      <w:pPr>
        <w:rPr>
          <w:lang w:eastAsia="zh-CN"/>
        </w:rPr>
      </w:pPr>
      <w:r w:rsidRPr="00FD0425">
        <w:rPr>
          <w:lang w:eastAsia="zh-CN"/>
        </w:rPr>
        <w:t xml:space="preserve">If the </w:t>
      </w:r>
      <w:r w:rsidRPr="00FD0425">
        <w:t xml:space="preserve">M-NG-RAN node receives an S-NODE MODIFICATION REQUIRED message containing </w:t>
      </w:r>
      <w:r w:rsidRPr="00FD0425">
        <w:rPr>
          <w:lang w:eastAsia="zh-CN"/>
        </w:rPr>
        <w:t>the</w:t>
      </w:r>
      <w:r w:rsidRPr="00FD0425">
        <w:rPr>
          <w:i/>
        </w:rPr>
        <w:t xml:space="preserve"> Required Number of DRB IDs </w:t>
      </w:r>
      <w:r w:rsidRPr="00FD0425">
        <w:t>IE</w:t>
      </w:r>
      <w:r w:rsidRPr="00FD0425">
        <w:rPr>
          <w:lang w:eastAsia="zh-CN"/>
        </w:rPr>
        <w:t>, the M-NG-RAN node shall provide new</w:t>
      </w:r>
      <w:r w:rsidRPr="00FD0425">
        <w:t xml:space="preserve"> </w:t>
      </w:r>
      <w:r w:rsidRPr="00FD0425">
        <w:rPr>
          <w:lang w:eastAsia="zh-CN"/>
        </w:rPr>
        <w:t>DRB IDs to be used by the S-NG-RAN node for SN-terminated bearers</w:t>
      </w:r>
      <w:r w:rsidRPr="00FD0425">
        <w:t xml:space="preserve"> </w:t>
      </w:r>
      <w:r w:rsidRPr="00FD0425">
        <w:rPr>
          <w:lang w:eastAsia="zh-CN"/>
        </w:rPr>
        <w:t xml:space="preserve">, if such DRB IDs are available, in the </w:t>
      </w:r>
      <w:r w:rsidRPr="00FD0425">
        <w:rPr>
          <w:i/>
          <w:lang w:eastAsia="zh-CN"/>
        </w:rPr>
        <w:t>Additional DRB IDs</w:t>
      </w:r>
      <w:r w:rsidRPr="00FD0425">
        <w:rPr>
          <w:lang w:eastAsia="zh-CN"/>
        </w:rPr>
        <w:t xml:space="preserve"> IE included in the S-NODE MODIFICATION CONFIRM message.</w:t>
      </w:r>
    </w:p>
    <w:p w14:paraId="52CE3BBE" w14:textId="77777777" w:rsidR="00F02090" w:rsidRPr="00FD0425" w:rsidRDefault="00F02090" w:rsidP="00F02090">
      <w:r w:rsidRPr="00FD0425">
        <w:t xml:space="preserve">If the M-NG-RAN node is able to perform the modifications requested by the S-NG-RAN node, the M-NG-RAN node shall send the S-NODE MODIFICATION CONFIRM message to the S-NG-RAN node. The S-NODE MODIFICATION CONFIRM message may contain the </w:t>
      </w:r>
      <w:r w:rsidRPr="00FD0425">
        <w:rPr>
          <w:i/>
        </w:rPr>
        <w:t>M-NG-RAN node to S-NG-RAN node Container</w:t>
      </w:r>
      <w:r w:rsidRPr="00FD0425">
        <w:t xml:space="preserve"> IE.</w:t>
      </w:r>
    </w:p>
    <w:p w14:paraId="4CD6C8E8" w14:textId="77777777" w:rsidR="00F02090" w:rsidRPr="00FD0425" w:rsidRDefault="00F02090" w:rsidP="00F02090">
      <w:pPr>
        <w:rPr>
          <w:snapToGrid w:val="0"/>
          <w:lang w:eastAsia="zh-CN"/>
        </w:rPr>
      </w:pPr>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w:t>
      </w:r>
      <w:r w:rsidRPr="00FD0425">
        <w:rPr>
          <w:rFonts w:hint="eastAsia"/>
          <w:i/>
          <w:lang w:eastAsia="zh-CN"/>
        </w:rPr>
        <w:t xml:space="preserve">equired </w:t>
      </w:r>
      <w:r w:rsidRPr="00FD0425">
        <w:rPr>
          <w:i/>
          <w:lang w:eastAsia="zh-CN"/>
        </w:rPr>
        <w:t>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add the RLC entity of secondary path </w:t>
      </w:r>
      <w:r w:rsidR="002F06A6" w:rsidRPr="009D0C2E">
        <w:rPr>
          <w:lang w:eastAsia="zh-CN"/>
        </w:rPr>
        <w:t>and the RLC entity of all additional path(s)</w:t>
      </w:r>
      <w:r w:rsidR="002F06A6">
        <w:rPr>
          <w:lang w:eastAsia="zh-CN"/>
        </w:rPr>
        <w:t xml:space="preserve"> </w:t>
      </w:r>
      <w:r w:rsidRPr="00FD0425">
        <w:rPr>
          <w:lang w:eastAsia="zh-CN"/>
        </w:rPr>
        <w:t>for the indicated DRB. And i</w:t>
      </w:r>
      <w:r w:rsidRPr="00FD0425">
        <w:t xml:space="preserve">f the S-NODE MODIFICATION REQUIRED message contains the </w:t>
      </w:r>
      <w:r w:rsidRPr="00FD0425">
        <w:rPr>
          <w:i/>
        </w:rPr>
        <w:t xml:space="preserve">Duplication Activation </w:t>
      </w:r>
      <w:r w:rsidRPr="00FD0425">
        <w:t xml:space="preserve">IE, the M-NG-RAN node shall, if supported, store this information and use it for </w:t>
      </w:r>
      <w:r w:rsidRPr="00FD0425">
        <w:rPr>
          <w:rFonts w:hint="eastAsia"/>
          <w:lang w:eastAsia="zh-CN"/>
        </w:rPr>
        <w:t>the</w:t>
      </w:r>
      <w:r w:rsidRPr="00FD0425">
        <w:t xml:space="preserve"> purpose of PDCP duplication</w:t>
      </w:r>
      <w:r w:rsidRPr="00FD0425">
        <w:rPr>
          <w:snapToGrid w:val="0"/>
          <w:lang w:eastAsia="zh-CN"/>
        </w:rPr>
        <w:t>.</w:t>
      </w:r>
    </w:p>
    <w:p w14:paraId="66E640CC" w14:textId="77777777" w:rsidR="002F06A6" w:rsidRPr="00FD0425" w:rsidRDefault="002F06A6" w:rsidP="002F06A6">
      <w:pPr>
        <w:rPr>
          <w:snapToGrid w:val="0"/>
          <w:lang w:eastAsia="zh-CN"/>
        </w:rPr>
      </w:pPr>
      <w:r>
        <w:rPr>
          <w:snapToGrid w:val="0"/>
          <w:lang w:eastAsia="zh-CN"/>
        </w:rPr>
        <w:t>I</w:t>
      </w:r>
      <w:r w:rsidRPr="00573BCB">
        <w:rPr>
          <w:snapToGrid w:val="0"/>
          <w:lang w:eastAsia="zh-CN"/>
        </w:rPr>
        <w:t xml:space="preserve">f the S-NODE MODIFICATION REQUIRED message contains the </w:t>
      </w:r>
      <w:r w:rsidRPr="009354E2">
        <w:rPr>
          <w:i/>
          <w:iCs/>
          <w:snapToGrid w:val="0"/>
          <w:lang w:eastAsia="zh-CN"/>
        </w:rPr>
        <w:t>RLC Duplication Information</w:t>
      </w:r>
      <w:r w:rsidRPr="00573BCB">
        <w:rPr>
          <w:snapToGrid w:val="0"/>
          <w:lang w:eastAsia="zh-CN"/>
        </w:rPr>
        <w:t xml:space="preserve"> IE, the S-NG-RAN node shall, if supported, store this information and use it for the purpose of PDCP duplication for the indicated DRB with more than two RLC entities.</w:t>
      </w:r>
    </w:p>
    <w:p w14:paraId="2A50CE1E" w14:textId="77777777" w:rsidR="00F02090" w:rsidRPr="00FD0425" w:rsidRDefault="00F02090" w:rsidP="00F02090">
      <w:r w:rsidRPr="00FD0425">
        <w:rPr>
          <w:lang w:eastAsia="zh-CN"/>
        </w:rPr>
        <w:t xml:space="preserve">If the </w:t>
      </w:r>
      <w:r w:rsidRPr="00FD0425">
        <w:rPr>
          <w:i/>
          <w:lang w:eastAsia="zh-CN"/>
        </w:rPr>
        <w:t xml:space="preserve">PDCP Duplication Configuration </w:t>
      </w:r>
      <w:r w:rsidRPr="00FD0425">
        <w:rPr>
          <w:lang w:eastAsia="zh-CN"/>
        </w:rPr>
        <w:t>IE in the</w:t>
      </w:r>
      <w:r w:rsidRPr="00FD0425">
        <w:t xml:space="preserve"> </w:t>
      </w:r>
      <w:r w:rsidRPr="00FD0425">
        <w:rPr>
          <w:i/>
          <w:lang w:eastAsia="zh-CN"/>
        </w:rPr>
        <w:t>PDU Session Resource Modification Required Info – SN terminated</w:t>
      </w:r>
      <w:r w:rsidRPr="00FD0425">
        <w:rPr>
          <w:rFonts w:hint="eastAsia"/>
          <w:i/>
          <w:lang w:eastAsia="zh-CN"/>
        </w:rPr>
        <w:t xml:space="preserve"> </w:t>
      </w:r>
      <w:r w:rsidRPr="00FD0425">
        <w:rPr>
          <w:rFonts w:hint="eastAsia"/>
          <w:lang w:eastAsia="zh-CN"/>
        </w:rPr>
        <w:t>IE</w:t>
      </w:r>
      <w:r w:rsidRPr="00FD0425">
        <w:rPr>
          <w:lang w:eastAsia="zh-CN"/>
        </w:rPr>
        <w:t xml:space="preserve"> is contained in </w:t>
      </w:r>
      <w:r w:rsidRPr="00FD0425">
        <w:rPr>
          <w:rFonts w:hint="eastAsia"/>
          <w:lang w:eastAsia="zh-CN"/>
        </w:rPr>
        <w:t xml:space="preserve">the </w:t>
      </w:r>
      <w:r w:rsidRPr="00FD0425">
        <w:rPr>
          <w:bCs/>
          <w:iCs/>
          <w:lang w:eastAsia="ja-JP"/>
        </w:rPr>
        <w:t>S-NODE MODIFICATION REQUIRED</w:t>
      </w:r>
      <w:r w:rsidRPr="00FD0425">
        <w:rPr>
          <w:rFonts w:hint="eastAsia"/>
          <w:lang w:eastAsia="zh-CN"/>
        </w:rPr>
        <w:t xml:space="preserve"> message</w:t>
      </w:r>
      <w:r w:rsidRPr="00FD0425">
        <w:rPr>
          <w:lang w:eastAsia="zh-CN"/>
        </w:rPr>
        <w:t xml:space="preserve"> and set to "de-configured"</w:t>
      </w:r>
      <w:r w:rsidRPr="00FD0425">
        <w:rPr>
          <w:rFonts w:hint="eastAsia"/>
          <w:lang w:eastAsia="zh-CN"/>
        </w:rPr>
        <w:t>,</w:t>
      </w:r>
      <w:r w:rsidRPr="00FD0425">
        <w:rPr>
          <w:lang w:eastAsia="zh-CN"/>
        </w:rPr>
        <w:t xml:space="preserve"> </w:t>
      </w:r>
      <w:r w:rsidRPr="00FD0425">
        <w:t>the M-NG-RAN node shall, if supported</w:t>
      </w:r>
      <w:r w:rsidRPr="00FD0425">
        <w:rPr>
          <w:lang w:eastAsia="zh-CN"/>
        </w:rPr>
        <w:t xml:space="preserve">, delete the RLC entity of secondary path </w:t>
      </w:r>
      <w:r w:rsidR="002F06A6" w:rsidRPr="009D0C2E">
        <w:rPr>
          <w:lang w:eastAsia="zh-CN"/>
        </w:rPr>
        <w:t xml:space="preserve">and the RLC entity of all additional path(s) </w:t>
      </w:r>
      <w:r w:rsidRPr="00FD0425">
        <w:rPr>
          <w:lang w:eastAsia="zh-CN"/>
        </w:rPr>
        <w:t>for the indicated DRB.</w:t>
      </w:r>
      <w:del w:id="1497" w:author="XnAP Rapporteur" w:date="2023-12-15T10:45:00Z">
        <w:r w:rsidRPr="00FD0425" w:rsidDel="00E85769">
          <w:rPr>
            <w:lang w:eastAsia="zh-CN"/>
          </w:rPr>
          <w:delText xml:space="preserve"> </w:delText>
        </w:r>
      </w:del>
    </w:p>
    <w:p w14:paraId="79001FF9" w14:textId="77777777" w:rsidR="00F02090" w:rsidRPr="00FD0425" w:rsidRDefault="00F02090" w:rsidP="00F02090">
      <w:r w:rsidRPr="00FD0425">
        <w:t>The S</w:t>
      </w:r>
      <w:r w:rsidRPr="00FD0425">
        <w:rPr>
          <w:snapToGrid w:val="0"/>
          <w:lang w:eastAsia="zh-CN"/>
        </w:rPr>
        <w:t>-NG-RAN node</w:t>
      </w:r>
      <w:r w:rsidRPr="00FD0425">
        <w:rPr>
          <w:snapToGrid w:val="0"/>
        </w:rPr>
        <w:t xml:space="preserve"> </w:t>
      </w:r>
      <w:r w:rsidRPr="00FD0425">
        <w:t xml:space="preserve">may include for each DRB in the </w:t>
      </w:r>
      <w:r w:rsidRPr="00FD0425">
        <w:rPr>
          <w:i/>
          <w:lang w:eastAsia="ja-JP"/>
        </w:rPr>
        <w:t>DRBs To Be Modified List</w:t>
      </w:r>
      <w:r w:rsidRPr="00FD0425">
        <w:t xml:space="preserve"> IE in the </w:t>
      </w:r>
      <w:r w:rsidRPr="00FD0425">
        <w:rPr>
          <w:lang w:eastAsia="zh-CN"/>
        </w:rPr>
        <w:t xml:space="preserve">S-NODE MODIFICATION REQUIRED </w:t>
      </w:r>
      <w:r w:rsidRPr="00FD0425">
        <w:t xml:space="preserve">message the </w:t>
      </w:r>
      <w:r w:rsidRPr="00FD0425">
        <w:rPr>
          <w:i/>
        </w:rPr>
        <w:t xml:space="preserve">RLC Status </w:t>
      </w:r>
      <w:r w:rsidRPr="00FD0425">
        <w:t>IE to indicate that RLC has been reestablished at the S-NG-RAN node and the M-NG-RAN node may trigger PDCP data recovery.</w:t>
      </w:r>
    </w:p>
    <w:p w14:paraId="14D793D0" w14:textId="77777777" w:rsidR="00720ED9" w:rsidRPr="00FD0425" w:rsidRDefault="00720ED9" w:rsidP="00F02090">
      <w:r w:rsidRPr="00FD0425">
        <w:rPr>
          <w:rFonts w:eastAsia="SimSun"/>
        </w:rPr>
        <w:t xml:space="preserve">If the S-NODE MODIFICATION REQUIRED message contains the </w:t>
      </w:r>
      <w:r w:rsidRPr="00FD0425">
        <w:rPr>
          <w:rFonts w:eastAsia="SimSun"/>
          <w:i/>
        </w:rPr>
        <w:t xml:space="preserve">QoS flows To Be Released List </w:t>
      </w:r>
      <w:r w:rsidRPr="00FD0425">
        <w:rPr>
          <w:rFonts w:eastAsia="SimSun"/>
        </w:rPr>
        <w:t xml:space="preserve">within the </w:t>
      </w:r>
      <w:r w:rsidRPr="00FD0425">
        <w:rPr>
          <w:rFonts w:eastAsia="SimSun"/>
          <w:i/>
          <w:lang w:eastAsia="ja-JP"/>
        </w:rPr>
        <w:t>PDU Session Resource Modification Info – SN terminated</w:t>
      </w:r>
      <w:r w:rsidRPr="00FD0425">
        <w:rPr>
          <w:rFonts w:eastAsia="SimSun"/>
        </w:rPr>
        <w:t xml:space="preserve"> IE, </w:t>
      </w:r>
      <w:r w:rsidRPr="00FD0425">
        <w:rPr>
          <w:snapToGrid w:val="0"/>
        </w:rPr>
        <w:t xml:space="preserve">the </w:t>
      </w:r>
      <w:r w:rsidRPr="00FD0425">
        <w:rPr>
          <w:rFonts w:eastAsia="SimSun"/>
        </w:rPr>
        <w:t>S</w:t>
      </w:r>
      <w:r w:rsidRPr="00FD0425">
        <w:rPr>
          <w:rFonts w:eastAsia="SimSun"/>
          <w:snapToGrid w:val="0"/>
          <w:lang w:eastAsia="zh-CN"/>
        </w:rPr>
        <w:t>-NG-RAN</w:t>
      </w:r>
      <w:r w:rsidRPr="00FD0425">
        <w:rPr>
          <w:snapToGrid w:val="0"/>
        </w:rPr>
        <w:t xml:space="preserve"> node may also propose to apply forwarding of UL data for which in-order delivery is requested by including the </w:t>
      </w:r>
      <w:r w:rsidRPr="00FD0425">
        <w:rPr>
          <w:rFonts w:eastAsia="Calibri Light"/>
          <w:i/>
        </w:rPr>
        <w:t>UL Forwarding</w:t>
      </w:r>
      <w:r w:rsidRPr="00FD0425">
        <w:rPr>
          <w:rFonts w:eastAsia="Calibri Light"/>
        </w:rPr>
        <w:t xml:space="preserve"> </w:t>
      </w:r>
      <w:r w:rsidR="006E7207" w:rsidRPr="00FD0425">
        <w:rPr>
          <w:rFonts w:eastAsia="Calibri Light"/>
          <w:i/>
        </w:rPr>
        <w:t>Proposal</w:t>
      </w:r>
      <w:r w:rsidR="006E7207" w:rsidRPr="00FD0425">
        <w:rPr>
          <w:rFonts w:eastAsia="Calibri Light"/>
        </w:rPr>
        <w:t xml:space="preserve"> </w:t>
      </w:r>
      <w:r w:rsidRPr="00FD0425">
        <w:rPr>
          <w:rFonts w:eastAsia="Calibri Light"/>
        </w:rPr>
        <w:t xml:space="preserve">IE in the </w:t>
      </w:r>
      <w:r w:rsidRPr="00FD0425">
        <w:rPr>
          <w:rFonts w:eastAsia="Calibri Light"/>
          <w:i/>
        </w:rPr>
        <w:t>Data Forwarding and Offloading Info from source NG-RAN node</w:t>
      </w:r>
      <w:r w:rsidRPr="00FD0425">
        <w:rPr>
          <w:rFonts w:eastAsia="Calibri Light"/>
        </w:rPr>
        <w:t xml:space="preserve"> IE within the </w:t>
      </w:r>
      <w:r w:rsidRPr="00FD0425">
        <w:rPr>
          <w:rFonts w:eastAsia="Calibri Light"/>
          <w:i/>
        </w:rPr>
        <w:t>PDU Session Resource Modification Required Info – SN terminated</w:t>
      </w:r>
      <w:r w:rsidRPr="00FD0425">
        <w:rPr>
          <w:rFonts w:eastAsia="Calibri Light"/>
        </w:rPr>
        <w:t xml:space="preserve"> IE of the </w:t>
      </w:r>
      <w:r w:rsidRPr="00FD0425">
        <w:rPr>
          <w:snapToGrid w:val="0"/>
        </w:rPr>
        <w:t xml:space="preserve">S-NODE MODIFICATION REQUIRED message. The M-NG-RAN node may include the </w:t>
      </w:r>
      <w:r w:rsidRPr="00FD0425">
        <w:rPr>
          <w:i/>
          <w:snapToGrid w:val="0"/>
        </w:rPr>
        <w:t xml:space="preserve">PDU Session Level UL Data Forwarding UP TNL Information </w:t>
      </w:r>
      <w:r w:rsidRPr="00FD0425">
        <w:rPr>
          <w:snapToGrid w:val="0"/>
        </w:rPr>
        <w:t xml:space="preserve">IE in the </w:t>
      </w:r>
      <w:r w:rsidRPr="00FD0425">
        <w:rPr>
          <w:rFonts w:eastAsia="Calibri Light"/>
          <w:i/>
        </w:rPr>
        <w:t>Data Forwarding Info from target NG-RAN node</w:t>
      </w:r>
      <w:r w:rsidRPr="00FD0425">
        <w:rPr>
          <w:rFonts w:eastAsia="Calibri Light"/>
        </w:rPr>
        <w:t xml:space="preserve"> IE </w:t>
      </w:r>
      <w:r w:rsidRPr="00FD0425">
        <w:rPr>
          <w:snapToGrid w:val="0"/>
        </w:rPr>
        <w:t xml:space="preserve">within the </w:t>
      </w:r>
      <w:r w:rsidRPr="00FD0425">
        <w:rPr>
          <w:rFonts w:eastAsia="Calibri Light"/>
          <w:i/>
        </w:rPr>
        <w:t>PDU Session Resource Modification Confirm Info – SN terminated</w:t>
      </w:r>
      <w:r w:rsidRPr="00FD0425">
        <w:rPr>
          <w:rFonts w:eastAsia="Calibri Light"/>
        </w:rPr>
        <w:t xml:space="preserve"> IE of the </w:t>
      </w:r>
      <w:r w:rsidRPr="00FD0425">
        <w:rPr>
          <w:lang w:eastAsia="zh-CN"/>
        </w:rPr>
        <w:t>S-NODE MODIFICATION CONFIRM</w:t>
      </w:r>
      <w:r w:rsidRPr="00FD0425">
        <w:t xml:space="preserve"> message to indicate that it accepts the proposed forwarding.</w:t>
      </w:r>
    </w:p>
    <w:p w14:paraId="2D4E4BE2" w14:textId="77777777" w:rsidR="00F02090" w:rsidRPr="00FD0425" w:rsidRDefault="00F02090" w:rsidP="00F02090">
      <w:r w:rsidRPr="00FD0425">
        <w:t>Upon reception of the S-NODE MODIFICATION CONFIRM message the S-NG-RAN node shall stop the timer TXn</w:t>
      </w:r>
      <w:r w:rsidRPr="00FD0425">
        <w:rPr>
          <w:vertAlign w:val="subscript"/>
        </w:rPr>
        <w:t>DCoverall</w:t>
      </w:r>
      <w:r w:rsidRPr="00FD0425">
        <w:t>.</w:t>
      </w:r>
    </w:p>
    <w:p w14:paraId="2FC1F538" w14:textId="77777777" w:rsidR="00FE17E1" w:rsidRPr="00FD0425" w:rsidRDefault="00FE17E1" w:rsidP="00F02090">
      <w:r w:rsidRPr="00FD0425">
        <w:rPr>
          <w:snapToGrid w:val="0"/>
        </w:rPr>
        <w:t xml:space="preserve">If the </w:t>
      </w:r>
      <w:r w:rsidRPr="00FD0425">
        <w:t xml:space="preserve">S-NODE MODIFICATION CONFIRM </w:t>
      </w:r>
      <w:r w:rsidRPr="00FD0425">
        <w:rPr>
          <w:snapToGrid w:val="0"/>
        </w:rPr>
        <w:t xml:space="preserve">message contains the </w:t>
      </w:r>
      <w:r w:rsidRPr="00FD0425">
        <w:rPr>
          <w:i/>
          <w:lang w:eastAsia="ja-JP"/>
        </w:rPr>
        <w:t>MR-DC Resource Coordination Information</w:t>
      </w:r>
      <w:r w:rsidRPr="00FD0425">
        <w:rPr>
          <w:snapToGrid w:val="0"/>
        </w:rPr>
        <w:t xml:space="preserve"> IE, the S-NG-RAN node should forward it to lower layers and it may use it for the purpose of resource coordination with the M-NG-RAN node</w:t>
      </w:r>
      <w:r w:rsidR="00E32F5E" w:rsidRPr="00B878D2">
        <w:rPr>
          <w:snapToGrid w:val="0"/>
        </w:rPr>
        <w:t xml:space="preserve">, or to coordinate with </w:t>
      </w:r>
      <w:r w:rsidR="00E32F5E">
        <w:rPr>
          <w:snapToGrid w:val="0"/>
        </w:rPr>
        <w:t>sidelink</w:t>
      </w:r>
      <w:r w:rsidR="00E32F5E" w:rsidRPr="00B878D2">
        <w:rPr>
          <w:snapToGrid w:val="0"/>
        </w:rPr>
        <w:t xml:space="preserve"> resources used in the M-NG-RAN node</w:t>
      </w:r>
      <w:r w:rsidRPr="00FD0425">
        <w:rPr>
          <w:snapToGrid w:val="0"/>
        </w:rPr>
        <w:t xml:space="preserve">. </w:t>
      </w:r>
      <w:r w:rsidRPr="00FD0425">
        <w:t xml:space="preserve">The S-NG-RAN node shall consider the value of the received </w:t>
      </w:r>
      <w:r w:rsidRPr="00FD0425">
        <w:rPr>
          <w:i/>
          <w:iCs/>
        </w:rPr>
        <w:t xml:space="preserve">UL Coordination Information </w:t>
      </w:r>
      <w:r w:rsidRPr="00FD0425">
        <w:rPr>
          <w:iCs/>
        </w:rPr>
        <w:t>IE</w:t>
      </w:r>
      <w:r w:rsidRPr="00FD0425">
        <w:t xml:space="preserve"> valid until reception of a new update of the IE for the same UE. The S-NG-RAN node shall consider the value of the received </w:t>
      </w:r>
      <w:r w:rsidRPr="00FD0425">
        <w:rPr>
          <w:i/>
          <w:iCs/>
        </w:rPr>
        <w:t>DL Coordination Information</w:t>
      </w:r>
      <w:r w:rsidRPr="00FD0425">
        <w:rPr>
          <w:i/>
          <w:snapToGrid w:val="0"/>
        </w:rPr>
        <w:t xml:space="preserve"> </w:t>
      </w:r>
      <w:r w:rsidRPr="00FD0425">
        <w:rPr>
          <w:snapToGrid w:val="0"/>
        </w:rPr>
        <w:t>IE</w:t>
      </w:r>
      <w:r w:rsidRPr="00FD0425">
        <w:t xml:space="preserve"> valid until reception of a new update of the IE for the same UE. If the</w:t>
      </w:r>
      <w:r w:rsidRPr="00FD0425">
        <w:rPr>
          <w:i/>
        </w:rPr>
        <w:t xml:space="preserve"> E-UTRA Coordination Assistance Information</w:t>
      </w:r>
      <w:r w:rsidRPr="00FD0425">
        <w:t xml:space="preserve"> IE or the </w:t>
      </w:r>
      <w:r w:rsidRPr="00FD0425">
        <w:rPr>
          <w:i/>
        </w:rPr>
        <w:t>NR Coordination Assistance Information</w:t>
      </w:r>
      <w:r w:rsidRPr="00FD0425">
        <w:t xml:space="preserve"> IE is contained in the </w:t>
      </w:r>
      <w:r w:rsidRPr="00FD0425">
        <w:rPr>
          <w:i/>
          <w:lang w:eastAsia="ja-JP"/>
        </w:rPr>
        <w:t>MR-DC Resource Coordination Information</w:t>
      </w:r>
      <w:r w:rsidRPr="00FD0425">
        <w:rPr>
          <w:snapToGrid w:val="0"/>
        </w:rPr>
        <w:t xml:space="preserve"> IE, the S-NG-RAN node shall, if supported, use the information </w:t>
      </w:r>
      <w:r w:rsidRPr="00FD0425">
        <w:t xml:space="preserve">to determine further coordination of resource utilisation between the </w:t>
      </w:r>
      <w:r w:rsidRPr="00FD0425">
        <w:rPr>
          <w:snapToGrid w:val="0"/>
        </w:rPr>
        <w:t>S-NG-RAN node</w:t>
      </w:r>
      <w:r w:rsidRPr="00FD0425">
        <w:t xml:space="preserve"> and the </w:t>
      </w:r>
      <w:r w:rsidRPr="00FD0425">
        <w:rPr>
          <w:snapToGrid w:val="0"/>
        </w:rPr>
        <w:t>M-NG-RAN node</w:t>
      </w:r>
      <w:r w:rsidRPr="00FD0425">
        <w:t>.</w:t>
      </w:r>
    </w:p>
    <w:p w14:paraId="3EE93033" w14:textId="77777777" w:rsidR="00F02090" w:rsidRPr="00FD0425" w:rsidRDefault="00F02090" w:rsidP="00F02090">
      <w:r w:rsidRPr="00FD0425">
        <w:t xml:space="preserve">If the S-NODE MODIFICATION REQUIRED message contains a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MODIFICATION REQUIRED message. The </w:t>
      </w:r>
      <w:r w:rsidRPr="00FD0425">
        <w:rPr>
          <w:i/>
        </w:rPr>
        <w:t>RLC Mode</w:t>
      </w:r>
      <w:r w:rsidRPr="00FD0425">
        <w:t xml:space="preserve"> IE indicates the RLC mode used in the S-NG-RAN node for the DRB.</w:t>
      </w:r>
    </w:p>
    <w:p w14:paraId="12EAD99D" w14:textId="77777777" w:rsidR="006A0009" w:rsidRPr="00FD0425" w:rsidRDefault="006A0009" w:rsidP="00F02090">
      <w:r w:rsidRPr="00FD0425">
        <w:t xml:space="preserve">If the </w:t>
      </w:r>
      <w:r w:rsidRPr="00FD0425">
        <w:rPr>
          <w:i/>
        </w:rPr>
        <w:t xml:space="preserve">Location Information at S-NODE </w:t>
      </w:r>
      <w:r w:rsidRPr="00FD0425">
        <w:t xml:space="preserve">IE is included in the S-NODE MODIFICATION REQUIRED, the M-NG-RAN node </w:t>
      </w:r>
      <w:r w:rsidR="000B67CD" w:rsidRPr="00FD0425">
        <w:t xml:space="preserve">shall store </w:t>
      </w:r>
      <w:r w:rsidRPr="00FD0425">
        <w:t xml:space="preserve">the included information </w:t>
      </w:r>
      <w:r w:rsidR="000B67CD" w:rsidRPr="00FD0425">
        <w:t xml:space="preserve">so that it may be transferred </w:t>
      </w:r>
      <w:r w:rsidRPr="00FD0425">
        <w:t>towards the AMF.</w:t>
      </w:r>
    </w:p>
    <w:p w14:paraId="56AB21A4" w14:textId="77777777" w:rsidR="005D2428" w:rsidRPr="00FD0425" w:rsidRDefault="00057A2D" w:rsidP="005D2428">
      <w:r w:rsidRPr="00FD0425">
        <w:t xml:space="preserve">If the </w:t>
      </w:r>
      <w:r w:rsidRPr="00FD0425">
        <w:rPr>
          <w:rFonts w:eastAsia="Batang"/>
          <w:i/>
          <w:lang w:eastAsia="ja-JP"/>
        </w:rPr>
        <w:t xml:space="preserve">QoS Flows Mapped To DRB List </w:t>
      </w:r>
      <w:r w:rsidRPr="00FD0425">
        <w:t xml:space="preserve">IE is included in the S-NODE MODIFICATION REQUIRED message for a </w:t>
      </w:r>
      <w:r w:rsidRPr="00FD0425">
        <w:rPr>
          <w:rFonts w:hint="eastAsia"/>
          <w:lang w:eastAsia="zh-CN"/>
        </w:rPr>
        <w:t>DRB</w:t>
      </w:r>
      <w:r w:rsidRPr="00FD0425">
        <w:t xml:space="preserve"> to be modified</w:t>
      </w:r>
      <w:r w:rsidRPr="00FD0425">
        <w:rPr>
          <w:rFonts w:hint="eastAsia"/>
          <w:lang w:eastAsia="zh-CN"/>
        </w:rPr>
        <w:t>, t</w:t>
      </w:r>
      <w:r w:rsidRPr="00FD0425">
        <w:t>he M-NG-RAN node</w:t>
      </w:r>
      <w:r w:rsidRPr="00FD0425">
        <w:rPr>
          <w:snapToGrid w:val="0"/>
        </w:rPr>
        <w:t xml:space="preserve"> </w:t>
      </w:r>
      <w:r w:rsidRPr="00FD0425">
        <w:rPr>
          <w:rFonts w:hint="eastAsia"/>
          <w:lang w:eastAsia="zh-CN"/>
        </w:rPr>
        <w:t>shall</w:t>
      </w:r>
      <w:r w:rsidRPr="00FD0425">
        <w:t xml:space="preserve"> replace </w:t>
      </w:r>
      <w:r w:rsidRPr="00FD0425">
        <w:rPr>
          <w:rFonts w:hint="eastAsia"/>
          <w:lang w:eastAsia="zh-CN"/>
        </w:rPr>
        <w:t>any existing QoS flow mapping for that DRB with the one received</w:t>
      </w:r>
      <w:r w:rsidRPr="00FD0425">
        <w:t>.</w:t>
      </w:r>
    </w:p>
    <w:p w14:paraId="7E3686F6" w14:textId="77777777" w:rsidR="00BA787F" w:rsidRPr="00FD0425" w:rsidRDefault="005D2428" w:rsidP="00BA787F">
      <w:r w:rsidRPr="00FD0425">
        <w:rPr>
          <w:rFonts w:hint="eastAsia"/>
          <w:lang w:eastAsia="zh-CN"/>
        </w:rPr>
        <w:t>If the S-NG-RAN node applied a full configuration or delta configuration, e.g.,</w:t>
      </w:r>
      <w:r w:rsidRPr="00FD0425">
        <w:rPr>
          <w:lang w:eastAsia="zh-CN"/>
        </w:rPr>
        <w:t xml:space="preserve"> as part of mobility procedure involving a change of DU, the S-NG-RAN node shall inform the M-NG-RAN node by including the </w:t>
      </w:r>
      <w:r w:rsidRPr="00FD0425">
        <w:rPr>
          <w:rFonts w:eastAsia="MS Mincho"/>
          <w:i/>
        </w:rPr>
        <w:t>RRC config indication</w:t>
      </w:r>
      <w:r w:rsidRPr="00FD0425">
        <w:rPr>
          <w:rFonts w:eastAsia="MS Mincho"/>
        </w:rPr>
        <w:t xml:space="preserve"> IE in the </w:t>
      </w:r>
      <w:r w:rsidRPr="00FD0425">
        <w:t>S-NODE MODIFICATION</w:t>
      </w:r>
      <w:r w:rsidRPr="00FD0425">
        <w:rPr>
          <w:rFonts w:eastAsia="MS Mincho"/>
        </w:rPr>
        <w:t xml:space="preserve"> REQUIRED</w:t>
      </w:r>
      <w:r w:rsidRPr="00FD0425">
        <w:t xml:space="preserve"> message.</w:t>
      </w:r>
    </w:p>
    <w:p w14:paraId="0CE48B46" w14:textId="77777777" w:rsidR="00057A2D" w:rsidRPr="00FD0425" w:rsidRDefault="00BA787F" w:rsidP="00BA787F">
      <w:pPr>
        <w:rPr>
          <w:rFonts w:cs="Arial"/>
          <w:lang w:eastAsia="ja-JP"/>
        </w:rPr>
      </w:pPr>
      <w:r w:rsidRPr="00FD0425">
        <w:t xml:space="preserve">If the </w:t>
      </w:r>
      <w:r w:rsidRPr="00FD0425">
        <w:rPr>
          <w:lang w:eastAsia="zh-CN"/>
        </w:rPr>
        <w:t xml:space="preserve">S-NODE </w:t>
      </w:r>
      <w:r w:rsidRPr="00FD0425">
        <w:t>MODIFICATION</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36BFB24E" w14:textId="77777777" w:rsidR="00E6618A" w:rsidRPr="00687BF0" w:rsidRDefault="00E6618A" w:rsidP="00E6618A">
      <w:pPr>
        <w:rPr>
          <w:lang w:eastAsia="ja-JP"/>
        </w:rPr>
      </w:pPr>
      <w:r w:rsidRPr="00687BF0">
        <w:rPr>
          <w:lang w:eastAsia="ja-JP"/>
        </w:rPr>
        <w:t xml:space="preserve">If the </w:t>
      </w:r>
      <w:r w:rsidRPr="00687BF0">
        <w:rPr>
          <w:i/>
          <w:lang w:eastAsia="ja-JP"/>
        </w:rPr>
        <w:t xml:space="preserve">SCG Indicator </w:t>
      </w:r>
      <w:r w:rsidRPr="00687BF0">
        <w:rPr>
          <w:lang w:eastAsia="ja-JP"/>
        </w:rPr>
        <w:t xml:space="preserve">IE is contained in the S-NODE MODIFICATION REQUIRED message and it is set to </w:t>
      </w:r>
      <w:r w:rsidR="00B16CA2" w:rsidRPr="00FD0425">
        <w:rPr>
          <w:lang w:eastAsia="zh-CN"/>
        </w:rPr>
        <w:t>"</w:t>
      </w:r>
      <w:r w:rsidRPr="00687BF0">
        <w:rPr>
          <w:lang w:eastAsia="ja-JP"/>
        </w:rPr>
        <w:t>released</w:t>
      </w:r>
      <w:r w:rsidR="00B16CA2" w:rsidRPr="00FD0425">
        <w:rPr>
          <w:lang w:eastAsia="zh-CN"/>
        </w:rPr>
        <w:t>"</w:t>
      </w:r>
      <w:r w:rsidRPr="00687BF0">
        <w:rPr>
          <w:lang w:eastAsia="ja-JP"/>
        </w:rPr>
        <w:t xml:space="preserve">, the M-NG-RAN node shall, if supported, deduce that </w:t>
      </w:r>
      <w:r w:rsidR="00EF0F97">
        <w:rPr>
          <w:lang w:eastAsia="ja-JP"/>
        </w:rPr>
        <w:t>the</w:t>
      </w:r>
      <w:r w:rsidRPr="00687BF0">
        <w:rPr>
          <w:lang w:eastAsia="ja-JP"/>
        </w:rPr>
        <w:t xml:space="preserve"> SCG is removed.</w:t>
      </w:r>
    </w:p>
    <w:p w14:paraId="732824D0" w14:textId="77777777" w:rsidR="00794AD6" w:rsidRDefault="00794AD6" w:rsidP="00794AD6">
      <w:r w:rsidRPr="004E3F94">
        <w:t xml:space="preserve">For each DRB configured as MN-terminated split bearer/SCG bearer, if the </w:t>
      </w:r>
      <w:r w:rsidRPr="004E3F94">
        <w:rPr>
          <w:i/>
        </w:rPr>
        <w:t>QoS Mapping Information</w:t>
      </w:r>
      <w:r w:rsidRPr="004E3F94">
        <w:t xml:space="preserve"> IE is included in the </w:t>
      </w:r>
      <w:r w:rsidRPr="004E3F94">
        <w:rPr>
          <w:i/>
          <w:iCs/>
          <w:lang w:eastAsia="zh-CN"/>
        </w:rPr>
        <w:t>DRBs To Be Modified List</w:t>
      </w:r>
      <w:r w:rsidRPr="004E3F94">
        <w:rPr>
          <w:lang w:eastAsia="zh-CN"/>
        </w:rPr>
        <w:t xml:space="preserve"> IE in the </w:t>
      </w:r>
      <w:r w:rsidRPr="004E3F94">
        <w:rPr>
          <w:i/>
          <w:iCs/>
          <w:lang w:eastAsia="zh-CN"/>
        </w:rPr>
        <w:t>PDU Session Resource Modification Required Info – MN terminated</w:t>
      </w:r>
      <w:r w:rsidRPr="004E3F94">
        <w:rPr>
          <w:rFonts w:hint="eastAsia"/>
          <w:lang w:eastAsia="zh-CN"/>
        </w:rPr>
        <w:t xml:space="preserve"> </w:t>
      </w:r>
      <w:r w:rsidRPr="004E3F94">
        <w:rPr>
          <w:lang w:eastAsia="zh-CN"/>
        </w:rPr>
        <w:t>IE of</w:t>
      </w:r>
      <w:r w:rsidRPr="004E3F94">
        <w:t xml:space="preserve"> the </w:t>
      </w:r>
      <w:r w:rsidRPr="00195317">
        <w:t xml:space="preserve">S-NODE </w:t>
      </w:r>
      <w:r w:rsidRPr="004E3F94">
        <w:rPr>
          <w:rFonts w:hint="eastAsia"/>
          <w:snapToGrid w:val="0"/>
          <w:lang w:eastAsia="zh-CN"/>
        </w:rPr>
        <w:t xml:space="preserve">MODIFICATION </w:t>
      </w:r>
      <w:r w:rsidRPr="004E3F94">
        <w:t xml:space="preserve">REQUIRED message, the </w:t>
      </w:r>
      <w:r w:rsidRPr="00195317">
        <w:t xml:space="preserve">M-NG-RAN node </w:t>
      </w:r>
      <w:r w:rsidRPr="004E3F94">
        <w:t xml:space="preserve">shall, if supported, use it to set DSCP and/or flow label fields for the downlink IP packets which are transmitted from </w:t>
      </w:r>
      <w:r w:rsidRPr="00195317">
        <w:t xml:space="preserve">M-NG-RAN node </w:t>
      </w:r>
      <w:r w:rsidRPr="004E3F94">
        <w:t xml:space="preserve">to </w:t>
      </w:r>
      <w:r w:rsidRPr="00195317">
        <w:t xml:space="preserve">S-NG-RAN node </w:t>
      </w:r>
      <w:r w:rsidRPr="004E3F94">
        <w:t xml:space="preserve">through the GTP tunnels indicated by the </w:t>
      </w:r>
      <w:r w:rsidRPr="004E3F94">
        <w:rPr>
          <w:i/>
          <w:iCs/>
        </w:rPr>
        <w:t xml:space="preserve">UP Transport Layer Information </w:t>
      </w:r>
      <w:r w:rsidRPr="004E3F94">
        <w:t>IE.</w:t>
      </w:r>
    </w:p>
    <w:p w14:paraId="66192E88" w14:textId="77777777" w:rsidR="00794AD6" w:rsidRDefault="00794AD6" w:rsidP="00794AD6">
      <w:r w:rsidRPr="004E3F94">
        <w:t xml:space="preserve">For each DRB configured as SN-terminated split bearer/MCG bearer, if the </w:t>
      </w:r>
      <w:r w:rsidRPr="004E3F94">
        <w:rPr>
          <w:i/>
        </w:rPr>
        <w:t>QoS Mapping Information</w:t>
      </w:r>
      <w:r w:rsidRPr="004E3F94">
        <w:t xml:space="preserve"> IE is included in the </w:t>
      </w:r>
      <w:r w:rsidRPr="004E3F94">
        <w:rPr>
          <w:i/>
          <w:iCs/>
          <w:lang w:eastAsia="zh-CN"/>
        </w:rPr>
        <w:t xml:space="preserve">DRBs Admitted to be Setup or Modified List </w:t>
      </w:r>
      <w:r w:rsidRPr="004E3F94">
        <w:rPr>
          <w:lang w:eastAsia="zh-CN"/>
        </w:rPr>
        <w:t xml:space="preserve">IE in the </w:t>
      </w:r>
      <w:r w:rsidRPr="004E3F94">
        <w:rPr>
          <w:i/>
          <w:iCs/>
          <w:lang w:eastAsia="zh-CN"/>
        </w:rPr>
        <w:t xml:space="preserve">PDU Session Resource Modification Confirm Info – SN terminated </w:t>
      </w:r>
      <w:r w:rsidRPr="004E3F94">
        <w:rPr>
          <w:lang w:eastAsia="zh-CN"/>
        </w:rPr>
        <w:t>IE of</w:t>
      </w:r>
      <w:r w:rsidRPr="004E3F94">
        <w:t xml:space="preserve"> the </w:t>
      </w:r>
      <w:r w:rsidRPr="00195317">
        <w:t xml:space="preserve">S-NODE </w:t>
      </w:r>
      <w:r w:rsidRPr="004E3F94">
        <w:rPr>
          <w:rFonts w:hint="eastAsia"/>
          <w:snapToGrid w:val="0"/>
          <w:lang w:eastAsia="zh-CN"/>
        </w:rPr>
        <w:t xml:space="preserve">MODIFICATION </w:t>
      </w:r>
      <w:r w:rsidRPr="004E3F94">
        <w:rPr>
          <w:snapToGrid w:val="0"/>
          <w:lang w:eastAsia="zh-CN"/>
        </w:rPr>
        <w:t>CONFIRM</w:t>
      </w:r>
      <w:r w:rsidRPr="004E3F94">
        <w:rPr>
          <w:snapToGrid w:val="0"/>
        </w:rPr>
        <w:t xml:space="preserve"> </w:t>
      </w:r>
      <w:r w:rsidRPr="004E3F94">
        <w:t xml:space="preserve">message, the </w:t>
      </w:r>
      <w:r w:rsidRPr="00195317">
        <w:t xml:space="preserve">S-NG-RAN node </w:t>
      </w:r>
      <w:r w:rsidRPr="004E3F94">
        <w:t>shall, if supported, use it to set DSCP and/or flow label fields for the downlink IP packets which are transmitted from S</w:t>
      </w:r>
      <w:r w:rsidRPr="00195317">
        <w:t xml:space="preserve">-NG-RAN node </w:t>
      </w:r>
      <w:r w:rsidRPr="004E3F94">
        <w:t>to M</w:t>
      </w:r>
      <w:r w:rsidRPr="00195317">
        <w:t xml:space="preserve">-NG-RAN node </w:t>
      </w:r>
      <w:r w:rsidRPr="004E3F94">
        <w:t xml:space="preserve">through the GTP tunnels indicated by the </w:t>
      </w:r>
      <w:r w:rsidRPr="004E3F94">
        <w:rPr>
          <w:i/>
          <w:iCs/>
        </w:rPr>
        <w:t xml:space="preserve">UP Transport Layer Information </w:t>
      </w:r>
      <w:r w:rsidRPr="004E3F94">
        <w:t>IE.</w:t>
      </w:r>
    </w:p>
    <w:p w14:paraId="6F1AF1B1" w14:textId="77777777" w:rsidR="00A229EF" w:rsidRPr="00195317" w:rsidRDefault="00A229EF" w:rsidP="00A229EF">
      <w:pPr>
        <w:rPr>
          <w:lang w:eastAsia="zh-CN"/>
        </w:rPr>
      </w:pPr>
      <w:r w:rsidRPr="00195317">
        <w:t xml:space="preserve">If the S-NG-RAN node receives in the S-NODE MODIFICATION </w:t>
      </w:r>
      <w:r>
        <w:rPr>
          <w:lang w:eastAsia="zh-CN"/>
        </w:rPr>
        <w:t>CONFIRM</w:t>
      </w:r>
      <w:r w:rsidRPr="00195317">
        <w:t xml:space="preserve"> message within the </w:t>
      </w:r>
      <w:r w:rsidRPr="00195317">
        <w:rPr>
          <w:i/>
          <w:iCs/>
        </w:rPr>
        <w:t>PDU Session Resource Modification Confirm Info – SN terminated</w:t>
      </w:r>
      <w:r w:rsidRPr="00195317">
        <w:t xml:space="preserve"> IE a </w:t>
      </w:r>
      <w:r w:rsidRPr="00195317">
        <w:rPr>
          <w:i/>
          <w:lang w:eastAsia="ja-JP"/>
        </w:rPr>
        <w:t>DRBs Admitted to be Setup or Modified Item</w:t>
      </w:r>
      <w:r w:rsidRPr="00195317">
        <w:rPr>
          <w:lang w:eastAsia="ja-JP"/>
        </w:rPr>
        <w:t xml:space="preserve"> IE </w:t>
      </w:r>
      <w:r w:rsidRPr="00195317">
        <w:rPr>
          <w:lang w:eastAsia="zh-CN"/>
        </w:rPr>
        <w:t xml:space="preserve">with DRB ID(s) that </w:t>
      </w:r>
      <w:r w:rsidRPr="00195317">
        <w:rPr>
          <w:lang w:eastAsia="ja-JP"/>
        </w:rPr>
        <w:t>it has not requested to be setup or modified, the S-NG-RAN node shall ignore the contained information.</w:t>
      </w:r>
    </w:p>
    <w:p w14:paraId="77B70EC8" w14:textId="77777777" w:rsidR="00F02090" w:rsidRPr="00FD0425" w:rsidRDefault="00F02090" w:rsidP="00740EFB">
      <w:pPr>
        <w:rPr>
          <w:b/>
          <w:lang w:eastAsia="zh-CN"/>
        </w:rPr>
      </w:pPr>
      <w:r w:rsidRPr="00FD0425">
        <w:rPr>
          <w:b/>
          <w:lang w:eastAsia="zh-CN"/>
        </w:rPr>
        <w:t>Interaction with the M-NG-RAN node initiated S-NG-RAN node Modification Preparation procedure:</w:t>
      </w:r>
    </w:p>
    <w:p w14:paraId="44BEF5AF" w14:textId="77777777" w:rsidR="00F02090" w:rsidRPr="00FD0425" w:rsidRDefault="00F02090" w:rsidP="00F02090">
      <w:pPr>
        <w:rPr>
          <w:lang w:eastAsia="zh-CN"/>
        </w:rPr>
      </w:pPr>
      <w:r w:rsidRPr="00FD0425">
        <w:t>If applicable, as specified in TS 37.340 [</w:t>
      </w:r>
      <w:r w:rsidRPr="00FD0425">
        <w:rPr>
          <w:rFonts w:hint="eastAsia"/>
          <w:lang w:val="en-US" w:eastAsia="zh-CN"/>
        </w:rPr>
        <w:t>8</w:t>
      </w:r>
      <w:r w:rsidRPr="00FD0425">
        <w:t xml:space="preserve">], the </w:t>
      </w:r>
      <w:r w:rsidRPr="00FD0425">
        <w:rPr>
          <w:rFonts w:hint="eastAsia"/>
          <w:lang w:val="en-US" w:eastAsia="zh-CN"/>
        </w:rPr>
        <w:t>S-NG-RAN node</w:t>
      </w:r>
      <w:r w:rsidRPr="00FD0425">
        <w:t xml:space="preserve"> may receive, after having initiated the S</w:t>
      </w:r>
      <w:r w:rsidRPr="00FD0425">
        <w:rPr>
          <w:rFonts w:hint="eastAsia"/>
          <w:lang w:val="en-US" w:eastAsia="zh-CN"/>
        </w:rPr>
        <w:t>-NG-RAN node</w:t>
      </w:r>
      <w:r w:rsidRPr="00FD0425">
        <w:t xml:space="preserve"> initiated </w:t>
      </w:r>
      <w:r w:rsidRPr="00FD0425">
        <w:rPr>
          <w:rFonts w:hint="eastAsia"/>
          <w:lang w:val="en-US" w:eastAsia="zh-CN"/>
        </w:rPr>
        <w:t>S-NG-RAN node</w:t>
      </w:r>
      <w:r w:rsidRPr="00FD0425">
        <w:t xml:space="preserve"> Modification procedure, the </w:t>
      </w:r>
      <w:r w:rsidRPr="00FD0425">
        <w:rPr>
          <w:rFonts w:hint="eastAsia"/>
          <w:lang w:val="en-US" w:eastAsia="zh-CN"/>
        </w:rPr>
        <w:t>S-NODE</w:t>
      </w:r>
      <w:r w:rsidRPr="00FD0425">
        <w:t xml:space="preserve"> MODIFICATION REQUEST message including the </w:t>
      </w:r>
      <w:r w:rsidRPr="00FD0425">
        <w:rPr>
          <w:i/>
          <w:iCs/>
        </w:rPr>
        <w:t>measGapConfig</w:t>
      </w:r>
      <w:r w:rsidRPr="00FD0425">
        <w:t xml:space="preserve"> IE as defined in TS 38.331 [</w:t>
      </w:r>
      <w:r w:rsidRPr="00FD0425">
        <w:rPr>
          <w:rFonts w:hint="eastAsia"/>
          <w:lang w:val="en-US" w:eastAsia="zh-CN"/>
        </w:rPr>
        <w:t>10</w:t>
      </w:r>
      <w:r w:rsidRPr="00FD0425">
        <w:t>] within the</w:t>
      </w:r>
      <w:r w:rsidRPr="00FD0425">
        <w:rPr>
          <w:i/>
          <w:iCs/>
        </w:rPr>
        <w:t xml:space="preserve"> </w:t>
      </w:r>
      <w:r w:rsidRPr="00FD0425">
        <w:rPr>
          <w:rFonts w:hint="eastAsia"/>
          <w:i/>
          <w:iCs/>
          <w:lang w:val="en-US" w:eastAsia="zh-CN"/>
        </w:rPr>
        <w:t>M-NG-RAN node</w:t>
      </w:r>
      <w:r w:rsidRPr="00FD0425">
        <w:rPr>
          <w:i/>
          <w:iCs/>
        </w:rPr>
        <w:t xml:space="preserve"> to S</w:t>
      </w:r>
      <w:r w:rsidRPr="00FD0425">
        <w:rPr>
          <w:rFonts w:hint="eastAsia"/>
          <w:i/>
          <w:iCs/>
          <w:lang w:val="en-US" w:eastAsia="zh-CN"/>
        </w:rPr>
        <w:t>-NG-RAN node</w:t>
      </w:r>
      <w:r w:rsidRPr="00FD0425">
        <w:rPr>
          <w:i/>
          <w:iCs/>
        </w:rPr>
        <w:t xml:space="preserve"> Container</w:t>
      </w:r>
      <w:r w:rsidRPr="00FD0425">
        <w:t xml:space="preserve"> IE.</w:t>
      </w:r>
    </w:p>
    <w:p w14:paraId="6CE40B1F" w14:textId="77777777" w:rsidR="00017A40" w:rsidRDefault="00017A40" w:rsidP="00407E71">
      <w:r w:rsidRPr="00B22C47">
        <w:t xml:space="preserve">If applicable, the </w:t>
      </w:r>
      <w:r w:rsidRPr="00B22C47">
        <w:rPr>
          <w:rFonts w:hint="eastAsia"/>
          <w:lang w:val="en-US" w:eastAsia="zh-CN"/>
        </w:rPr>
        <w:t>S-NG-RAN node</w:t>
      </w:r>
      <w:r w:rsidRPr="00B22C47">
        <w:t xml:space="preserve"> may receive, after having initiated the S</w:t>
      </w:r>
      <w:r w:rsidRPr="00B22C47">
        <w:rPr>
          <w:rFonts w:hint="eastAsia"/>
          <w:lang w:val="en-US" w:eastAsia="zh-CN"/>
        </w:rPr>
        <w:t>-NG-RAN node</w:t>
      </w:r>
      <w:r w:rsidRPr="00B22C47">
        <w:t xml:space="preserve"> initiated </w:t>
      </w:r>
      <w:r w:rsidRPr="00B22C47">
        <w:rPr>
          <w:rFonts w:hint="eastAsia"/>
          <w:lang w:val="en-US" w:eastAsia="zh-CN"/>
        </w:rPr>
        <w:t>S-NG-RAN node</w:t>
      </w:r>
      <w:r w:rsidRPr="00B22C47">
        <w:t xml:space="preserve"> Modification procedure, the </w:t>
      </w:r>
      <w:r w:rsidRPr="00B22C47">
        <w:rPr>
          <w:rFonts w:hint="eastAsia"/>
          <w:lang w:val="en-US" w:eastAsia="zh-CN"/>
        </w:rPr>
        <w:t>S-NODE</w:t>
      </w:r>
      <w:r w:rsidRPr="00B22C47">
        <w:t xml:space="preserve"> MODIFICATION REQUEST message including </w:t>
      </w:r>
      <w:r>
        <w:rPr>
          <w:rFonts w:hint="eastAsia"/>
          <w:lang w:eastAsia="zh-CN"/>
        </w:rPr>
        <w:t xml:space="preserve">the </w:t>
      </w:r>
      <w:r>
        <w:rPr>
          <w:rFonts w:hint="eastAsia"/>
          <w:i/>
          <w:lang w:eastAsia="zh-CN"/>
        </w:rPr>
        <w:t>SN triggered</w:t>
      </w:r>
      <w:r w:rsidRPr="00B22C47">
        <w:t xml:space="preserve"> IE.</w:t>
      </w:r>
    </w:p>
    <w:p w14:paraId="038B8838" w14:textId="77777777" w:rsidR="00017A40" w:rsidRPr="00FD0425" w:rsidRDefault="00017A40" w:rsidP="00017A40">
      <w:pPr>
        <w:pStyle w:val="Heading4"/>
      </w:pPr>
      <w:bookmarkStart w:id="1498" w:name="_CR8_3_4_3"/>
      <w:bookmarkStart w:id="1499" w:name="_Toc51850453"/>
      <w:bookmarkStart w:id="1500" w:name="_Toc56693456"/>
      <w:bookmarkStart w:id="1501" w:name="_Toc64446999"/>
      <w:bookmarkStart w:id="1502" w:name="_Toc66286493"/>
      <w:bookmarkStart w:id="1503" w:name="_Toc74151188"/>
      <w:bookmarkStart w:id="1504" w:name="_Toc88653660"/>
      <w:bookmarkStart w:id="1505" w:name="_Toc97904016"/>
      <w:bookmarkStart w:id="1506" w:name="_Toc105175057"/>
      <w:bookmarkStart w:id="1507" w:name="_Toc113826087"/>
      <w:bookmarkStart w:id="1508" w:name="_Toc146227387"/>
      <w:bookmarkEnd w:id="1498"/>
      <w:r w:rsidRPr="00FD0425">
        <w:t>8.3.4.3</w:t>
      </w:r>
      <w:r w:rsidRPr="00FD0425">
        <w:tab/>
        <w:t>Unsuccessful Operation</w:t>
      </w:r>
      <w:bookmarkEnd w:id="1499"/>
      <w:bookmarkEnd w:id="1500"/>
      <w:bookmarkEnd w:id="1501"/>
      <w:bookmarkEnd w:id="1502"/>
      <w:bookmarkEnd w:id="1503"/>
      <w:bookmarkEnd w:id="1504"/>
      <w:bookmarkEnd w:id="1505"/>
      <w:bookmarkEnd w:id="1506"/>
      <w:bookmarkEnd w:id="1507"/>
      <w:bookmarkEnd w:id="1508"/>
    </w:p>
    <w:p w14:paraId="1AF58BD0" w14:textId="77777777" w:rsidR="00017A40" w:rsidRDefault="00017A40" w:rsidP="00407E71"/>
    <w:p w14:paraId="59015844" w14:textId="77777777" w:rsidR="00F02090" w:rsidRPr="00FD0425" w:rsidRDefault="00F02090" w:rsidP="00F02090">
      <w:pPr>
        <w:pStyle w:val="TH"/>
        <w:rPr>
          <w:rFonts w:eastAsia="SimSun"/>
        </w:rPr>
      </w:pPr>
      <w:r w:rsidRPr="00FD0425">
        <w:object w:dxaOrig="7050" w:dyaOrig="2295" w14:anchorId="06EDFDE1">
          <v:shape id="_x0000_i1047" type="#_x0000_t75" style="width:352.55pt;height:116.15pt" o:ole="">
            <v:imagedata r:id="rId57" o:title=""/>
          </v:shape>
          <o:OLEObject Type="Embed" ProgID="Visio.Drawing.15" ShapeID="_x0000_i1047" DrawAspect="Content" ObjectID="_1765837743" r:id="rId58"/>
        </w:object>
      </w:r>
    </w:p>
    <w:p w14:paraId="23A42144" w14:textId="77777777" w:rsidR="00F02090" w:rsidRPr="00FD0425" w:rsidRDefault="00F02090" w:rsidP="00F02090">
      <w:pPr>
        <w:pStyle w:val="TF"/>
      </w:pPr>
      <w:r w:rsidRPr="00FD0425">
        <w:t>Figure 8.3.4.3-1: S-NG-RAN node initiated S-NG-RAN node Modification, unsuccessful operation.</w:t>
      </w:r>
    </w:p>
    <w:p w14:paraId="6A9CEB24" w14:textId="77777777" w:rsidR="00F02090" w:rsidRPr="00FD0425" w:rsidRDefault="00F02090" w:rsidP="00F02090">
      <w:r w:rsidRPr="00FD0425">
        <w:t xml:space="preserve">In case the </w:t>
      </w:r>
      <w:r w:rsidRPr="00FD0425">
        <w:rPr>
          <w:rFonts w:eastAsia="SimSun"/>
          <w:lang w:eastAsia="zh-CN"/>
        </w:rPr>
        <w:t>requested modification</w:t>
      </w:r>
      <w:r w:rsidRPr="00FD0425">
        <w:t xml:space="preserve"> cannot be performed successfully the </w:t>
      </w:r>
      <w:r w:rsidRPr="00FD0425">
        <w:rPr>
          <w:rFonts w:eastAsia="SimSun"/>
          <w:lang w:eastAsia="zh-CN"/>
        </w:rPr>
        <w:t>M-NG-RAN node</w:t>
      </w:r>
      <w:r w:rsidRPr="00FD0425">
        <w:t xml:space="preserve"> shall respond with the </w:t>
      </w:r>
      <w:r w:rsidRPr="00FD0425">
        <w:rPr>
          <w:rFonts w:eastAsia="SimSun"/>
          <w:lang w:eastAsia="zh-CN"/>
        </w:rPr>
        <w:t>S-NODE MODIFICATION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20F5C22F" w14:textId="77777777" w:rsidR="00F02090" w:rsidRPr="00FD0425" w:rsidRDefault="00F02090" w:rsidP="00F02090">
      <w:r w:rsidRPr="00FD0425">
        <w:t xml:space="preserve">In case that the </w:t>
      </w:r>
      <w:r w:rsidRPr="00FD0425">
        <w:rPr>
          <w:i/>
        </w:rPr>
        <w:t>Required Number of DRB IDs</w:t>
      </w:r>
      <w:r w:rsidRPr="00FD0425">
        <w:t xml:space="preserve"> IE was included in the S-NODE MODIFICATION REQUIRED message and if the M-NG-RAN node is not able to provide additional DRB IDs, the M-NG-RAN node shall respond with the S-NODE MODIFICATION REFUSE with an appropriate cause value in the Cause IE.</w:t>
      </w:r>
    </w:p>
    <w:p w14:paraId="0F275374" w14:textId="77777777" w:rsidR="00F02090" w:rsidRPr="00FD0425" w:rsidRDefault="00F02090" w:rsidP="00F02090">
      <w:r w:rsidRPr="00FD0425">
        <w:t xml:space="preserve">The M-NG-RAN node may also provide configuration information in the </w:t>
      </w:r>
      <w:r w:rsidRPr="00FD0425">
        <w:rPr>
          <w:i/>
          <w:lang w:eastAsia="zh-CN"/>
        </w:rPr>
        <w:t>M-NG-RAN node to S-NG-RAN node Container</w:t>
      </w:r>
      <w:r w:rsidRPr="00FD0425">
        <w:t xml:space="preserve"> IE.</w:t>
      </w:r>
    </w:p>
    <w:p w14:paraId="72B93C77" w14:textId="77777777" w:rsidR="00F02090" w:rsidRPr="00FD0425" w:rsidRDefault="00F02090" w:rsidP="00F02090">
      <w:pPr>
        <w:pStyle w:val="Heading4"/>
      </w:pPr>
      <w:bookmarkStart w:id="1509" w:name="_CR8_3_4_4"/>
      <w:bookmarkStart w:id="1510" w:name="_Toc20955102"/>
      <w:bookmarkStart w:id="1511" w:name="_Toc29991289"/>
      <w:bookmarkStart w:id="1512" w:name="_Toc36555689"/>
      <w:bookmarkStart w:id="1513" w:name="_Toc44497367"/>
      <w:bookmarkStart w:id="1514" w:name="_Toc45107755"/>
      <w:bookmarkStart w:id="1515" w:name="_Toc45901375"/>
      <w:bookmarkStart w:id="1516" w:name="_Toc51850454"/>
      <w:bookmarkStart w:id="1517" w:name="_Toc56693457"/>
      <w:bookmarkStart w:id="1518" w:name="_Toc64447000"/>
      <w:bookmarkStart w:id="1519" w:name="_Toc66286494"/>
      <w:bookmarkStart w:id="1520" w:name="_Toc74151189"/>
      <w:bookmarkStart w:id="1521" w:name="_Toc88653661"/>
      <w:bookmarkStart w:id="1522" w:name="_Toc97904017"/>
      <w:bookmarkStart w:id="1523" w:name="_Toc105175058"/>
      <w:bookmarkStart w:id="1524" w:name="_Toc113826088"/>
      <w:bookmarkStart w:id="1525" w:name="_Toc146227388"/>
      <w:bookmarkEnd w:id="1509"/>
      <w:r w:rsidRPr="00FD0425">
        <w:t>8.3.4.4</w:t>
      </w:r>
      <w:r w:rsidRPr="00FD0425">
        <w:tab/>
        <w:t>Abnormal Conditions</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47518B54" w14:textId="77777777" w:rsidR="00F02090" w:rsidRPr="00FD0425" w:rsidRDefault="00F02090" w:rsidP="00F02090">
      <w:r w:rsidRPr="00FD0425">
        <w:t xml:space="preserve">If the M-NG-RAN node receives an S-NODE MODIFICATION REQUIRED message including a </w:t>
      </w:r>
      <w:r w:rsidRPr="00FD0425">
        <w:rPr>
          <w:i/>
        </w:rPr>
        <w:t>PDU Session Resources To Be Modified Item</w:t>
      </w:r>
      <w:r w:rsidRPr="00FD0425">
        <w:t xml:space="preserve"> IE, containing neither the </w:t>
      </w:r>
      <w:r w:rsidRPr="00FD0425">
        <w:rPr>
          <w:i/>
          <w:lang w:eastAsia="ja-JP"/>
        </w:rPr>
        <w:t>PDU Session Resource Modification Required Info – SN terminated</w:t>
      </w:r>
      <w:r w:rsidRPr="00FD0425">
        <w:t xml:space="preserve"> IE nor the </w:t>
      </w:r>
      <w:r w:rsidRPr="00FD0425">
        <w:rPr>
          <w:i/>
          <w:lang w:eastAsia="ja-JP"/>
        </w:rPr>
        <w:t>PDU Session Resource Modification Required Info – MN terminated</w:t>
      </w:r>
      <w:r w:rsidRPr="00FD0425">
        <w:t xml:space="preserve"> IE, the M-NG-RAN node shall fail the S-NG-RAN node initiated S-NG-RAN node Modification procedure indicating an appropriate cause.</w:t>
      </w:r>
    </w:p>
    <w:p w14:paraId="1E5AF726" w14:textId="77777777" w:rsidR="00F02090" w:rsidRPr="00FD0425" w:rsidRDefault="00F02090" w:rsidP="00F02090">
      <w:r w:rsidRPr="00FD0425">
        <w:t>If the timer TXn</w:t>
      </w:r>
      <w:r w:rsidRPr="00FD0425">
        <w:rPr>
          <w:vertAlign w:val="subscript"/>
        </w:rPr>
        <w:t>DCoverall</w:t>
      </w:r>
      <w:r w:rsidRPr="00FD0425">
        <w:t xml:space="preserve"> expires before the </w:t>
      </w:r>
      <w:r w:rsidRPr="00FD0425">
        <w:rPr>
          <w:rFonts w:eastAsia="Geneva"/>
          <w:lang w:eastAsia="zh-CN"/>
        </w:rPr>
        <w:t>S-NG-RAN node</w:t>
      </w:r>
      <w:r w:rsidRPr="00FD0425">
        <w:t xml:space="preserve"> has received the S-NODE MODIFICATION CONFIRM or the S-NODE MODIFICATION REFUSE message, the </w:t>
      </w:r>
      <w:r w:rsidRPr="00FD0425">
        <w:rPr>
          <w:rFonts w:eastAsia="Geneva"/>
          <w:lang w:eastAsia="zh-CN"/>
        </w:rPr>
        <w:t>S-NG-RAN node</w:t>
      </w:r>
      <w:r w:rsidRPr="00FD0425">
        <w:t xml:space="preserve"> shall regard the requested modification as failed and may take further actions like triggering the S-NG-RAN node initiated S-NG-RAN node Release procedure to release all </w:t>
      </w:r>
      <w:r w:rsidRPr="00FD0425">
        <w:rPr>
          <w:rFonts w:eastAsia="Geneva"/>
          <w:lang w:eastAsia="zh-CN"/>
        </w:rPr>
        <w:t>S-NG-RAN node</w:t>
      </w:r>
      <w:r w:rsidRPr="00FD0425">
        <w:t xml:space="preserve"> resources allocated for the UE.</w:t>
      </w:r>
    </w:p>
    <w:p w14:paraId="22C83A48" w14:textId="77777777" w:rsidR="00F02090" w:rsidRPr="00FD0425" w:rsidRDefault="00F02090" w:rsidP="00F02090">
      <w:r w:rsidRPr="00FD0425">
        <w:t xml:space="preserve">If the value received in the </w:t>
      </w:r>
      <w:r w:rsidRPr="00FD0425">
        <w:rPr>
          <w:i/>
        </w:rPr>
        <w:t>PDU Session ID</w:t>
      </w:r>
      <w:r w:rsidRPr="00FD0425">
        <w:t xml:space="preserve"> IE of any of the </w:t>
      </w:r>
      <w:r w:rsidRPr="00FD0425">
        <w:rPr>
          <w:i/>
        </w:rPr>
        <w:t>PDU Sessions Resources To Be Released Items</w:t>
      </w:r>
      <w:r w:rsidRPr="00FD0425">
        <w:t xml:space="preserve"> IE is not known at the M-NG-RAN node, the M-NG-RAN node shall </w:t>
      </w:r>
      <w:r w:rsidRPr="00FD0425">
        <w:rPr>
          <w:rFonts w:eastAsia="Calibri Light"/>
        </w:rPr>
        <w:t xml:space="preserve">regard the procedure as failed and </w:t>
      </w:r>
      <w:r w:rsidRPr="00FD0425">
        <w:t xml:space="preserve">may take appropriate actions like triggering the </w:t>
      </w:r>
      <w:r w:rsidRPr="00FD0425">
        <w:rPr>
          <w:rFonts w:eastAsia="Calibri Light"/>
        </w:rPr>
        <w:t>M-NG-RAN node</w:t>
      </w:r>
      <w:r w:rsidRPr="00FD0425">
        <w:t xml:space="preserve"> initiated S-NG-RAN node Release procedure.</w:t>
      </w:r>
    </w:p>
    <w:p w14:paraId="7670AEF3" w14:textId="77777777" w:rsidR="00F02090" w:rsidRPr="00FD0425" w:rsidRDefault="00F02090" w:rsidP="00F02090">
      <w:pPr>
        <w:rPr>
          <w:b/>
          <w:lang w:eastAsia="zh-CN"/>
        </w:rPr>
      </w:pPr>
      <w:r w:rsidRPr="00FD0425">
        <w:rPr>
          <w:b/>
          <w:lang w:eastAsia="zh-CN"/>
        </w:rPr>
        <w:t>Interaction with the S-NG-RAN node initiated S-NG-RAN node Release procedure:</w:t>
      </w:r>
    </w:p>
    <w:p w14:paraId="5BF49577" w14:textId="77777777" w:rsidR="00F02090" w:rsidRPr="00FD0425" w:rsidRDefault="00F02090" w:rsidP="00F02090">
      <w:r w:rsidRPr="00FD0425">
        <w:t xml:space="preserve">If the S-NG-RAN node receives an S-NODE MODIFICATION CONFIRM message including a </w:t>
      </w:r>
      <w:r w:rsidRPr="00FD0425">
        <w:rPr>
          <w:i/>
        </w:rPr>
        <w:t>PDU Session Resources Admitted To Be Modified Item</w:t>
      </w:r>
      <w:r w:rsidRPr="00FD0425">
        <w:t xml:space="preserve"> IE, containing neither the </w:t>
      </w:r>
      <w:r w:rsidRPr="00FD0425">
        <w:rPr>
          <w:i/>
          <w:lang w:eastAsia="ja-JP"/>
        </w:rPr>
        <w:t>PDU Session Resource Modification Confirm Info – SN terminated</w:t>
      </w:r>
      <w:r w:rsidRPr="00FD0425">
        <w:t xml:space="preserve"> IE nor the </w:t>
      </w:r>
      <w:r w:rsidRPr="00FD0425">
        <w:rPr>
          <w:i/>
          <w:lang w:eastAsia="ja-JP"/>
        </w:rPr>
        <w:t>PDU Session Resource Modification Confirm Info – MN terminated</w:t>
      </w:r>
      <w:r w:rsidRPr="00FD0425">
        <w:t xml:space="preserve"> IE, the S-NG-RAN node shall trigger the S-NG-RAN node initiated S-NG-RAN node Release procedure indicating an appropriate cause.</w:t>
      </w:r>
    </w:p>
    <w:p w14:paraId="5116D35E" w14:textId="77777777" w:rsidR="00F02090" w:rsidRPr="00FD0425" w:rsidRDefault="00F02090" w:rsidP="00740EFB">
      <w:pPr>
        <w:rPr>
          <w:b/>
          <w:lang w:eastAsia="zh-CN"/>
        </w:rPr>
      </w:pPr>
      <w:r w:rsidRPr="00FD0425">
        <w:rPr>
          <w:b/>
          <w:lang w:eastAsia="zh-CN"/>
        </w:rPr>
        <w:t>Interaction with the M-NG-RAN node initiated S-NG-RAN node Modification Preparation procedure:</w:t>
      </w:r>
    </w:p>
    <w:p w14:paraId="73B78E85" w14:textId="77777777" w:rsidR="00F02090" w:rsidRPr="00FD0425" w:rsidRDefault="00F02090" w:rsidP="00F02090">
      <w:pPr>
        <w:rPr>
          <w:lang w:eastAsia="zh-CN"/>
        </w:rPr>
      </w:pPr>
      <w:r w:rsidRPr="00FD0425">
        <w:rPr>
          <w:lang w:eastAsia="zh-CN"/>
        </w:rPr>
        <w:t xml:space="preserve">If the </w:t>
      </w:r>
      <w:r w:rsidRPr="00FD0425">
        <w:rPr>
          <w:rFonts w:eastAsia="Geneva"/>
          <w:lang w:eastAsia="zh-CN"/>
        </w:rPr>
        <w:t>S-NG-RAN node</w:t>
      </w:r>
      <w:r w:rsidRPr="00FD0425">
        <w:rPr>
          <w:lang w:eastAsia="zh-CN"/>
        </w:rPr>
        <w:t xml:space="preserve">, after having initiated the S-NG-RAN node initiated S-NG-RAN node Modification procedure, receives the S-NODE MODIFICATION REQUEST message including other IEs than an applicable </w:t>
      </w:r>
      <w:r w:rsidRPr="00FD0425">
        <w:rPr>
          <w:i/>
          <w:lang w:eastAsia="zh-CN"/>
        </w:rPr>
        <w:t>S-NG-RAN node Security Key</w:t>
      </w:r>
      <w:r w:rsidRPr="00FD0425">
        <w:rPr>
          <w:lang w:eastAsia="zh-CN"/>
        </w:rPr>
        <w:t xml:space="preserve"> IE</w:t>
      </w:r>
      <w:r w:rsidR="00655FE8" w:rsidRPr="00655FE8">
        <w:rPr>
          <w:rFonts w:hint="eastAsia"/>
          <w:lang w:eastAsia="zh-CN"/>
        </w:rPr>
        <w:t xml:space="preserve"> </w:t>
      </w:r>
      <w:r w:rsidR="00FE14A3">
        <w:rPr>
          <w:lang w:eastAsia="zh-CN"/>
        </w:rPr>
        <w:t>and/or LCID applicable for PDCP duplication</w:t>
      </w:r>
      <w:r w:rsidR="00FE14A3">
        <w:rPr>
          <w:rFonts w:hint="eastAsia"/>
          <w:lang w:eastAsia="zh-CN"/>
        </w:rPr>
        <w:t xml:space="preserve"> </w:t>
      </w:r>
      <w:r w:rsidR="00655FE8">
        <w:rPr>
          <w:rFonts w:hint="eastAsia"/>
          <w:lang w:eastAsia="zh-CN"/>
        </w:rPr>
        <w:t xml:space="preserve">and/or </w:t>
      </w:r>
      <w:r w:rsidR="00017A40">
        <w:rPr>
          <w:lang w:eastAsia="zh-CN"/>
        </w:rPr>
        <w:t xml:space="preserve">the </w:t>
      </w:r>
      <w:r w:rsidR="00017A40" w:rsidRPr="00407E71">
        <w:rPr>
          <w:i/>
          <w:iCs/>
          <w:lang w:eastAsia="zh-CN"/>
        </w:rPr>
        <w:t>SN triggered</w:t>
      </w:r>
      <w:r w:rsidR="00017A40">
        <w:rPr>
          <w:lang w:eastAsia="zh-CN"/>
        </w:rPr>
        <w:t xml:space="preserve"> IE set to </w:t>
      </w:r>
      <w:r w:rsidR="00017A40" w:rsidRPr="00C37D2B">
        <w:rPr>
          <w:lang w:eastAsia="zh-CN"/>
        </w:rPr>
        <w:t>"T</w:t>
      </w:r>
      <w:r w:rsidR="00017A40">
        <w:rPr>
          <w:lang w:eastAsia="zh-CN"/>
        </w:rPr>
        <w:t>RUE</w:t>
      </w:r>
      <w:r w:rsidR="00017A40" w:rsidRPr="00C37D2B">
        <w:rPr>
          <w:lang w:eastAsia="zh-CN"/>
        </w:rPr>
        <w:t>"</w:t>
      </w:r>
      <w:r w:rsidRPr="00FD0425">
        <w:rPr>
          <w:i/>
        </w:rPr>
        <w:t xml:space="preserve">, </w:t>
      </w:r>
      <w:r w:rsidRPr="00FD0425">
        <w:rPr>
          <w:lang w:eastAsia="zh-CN"/>
        </w:rPr>
        <w:t xml:space="preserve">the </w:t>
      </w:r>
      <w:r w:rsidRPr="00FD0425">
        <w:rPr>
          <w:rFonts w:eastAsia="Geneva"/>
          <w:lang w:eastAsia="zh-CN"/>
        </w:rPr>
        <w:t>S-NG-RAN node</w:t>
      </w:r>
      <w:r w:rsidRPr="00FD0425">
        <w:rPr>
          <w:lang w:eastAsia="zh-CN"/>
        </w:rPr>
        <w:t xml:space="preserve"> shall</w:t>
      </w:r>
    </w:p>
    <w:p w14:paraId="63E36832" w14:textId="77777777" w:rsidR="00F02090" w:rsidRPr="00FD0425" w:rsidRDefault="00F02090" w:rsidP="00F02090">
      <w:pPr>
        <w:pStyle w:val="B1"/>
        <w:rPr>
          <w:lang w:eastAsia="zh-CN"/>
        </w:rPr>
      </w:pPr>
      <w:r w:rsidRPr="00FD0425">
        <w:rPr>
          <w:lang w:eastAsia="zh-CN"/>
        </w:rPr>
        <w:t>-</w:t>
      </w:r>
      <w:r w:rsidRPr="00FD0425">
        <w:rPr>
          <w:lang w:eastAsia="zh-CN"/>
        </w:rPr>
        <w:tab/>
        <w:t>regard the S-NG-RAN node initiated S-NG-RAN node Modification Procedure as being failed;</w:t>
      </w:r>
    </w:p>
    <w:p w14:paraId="262124F3" w14:textId="77777777" w:rsidR="00F02090" w:rsidRPr="00FD0425" w:rsidRDefault="00F02090" w:rsidP="00F02090">
      <w:pPr>
        <w:pStyle w:val="B1"/>
        <w:rPr>
          <w:lang w:eastAsia="zh-CN"/>
        </w:rPr>
      </w:pPr>
      <w:r w:rsidRPr="00FD0425">
        <w:rPr>
          <w:lang w:eastAsia="zh-CN"/>
        </w:rPr>
        <w:t>-</w:t>
      </w:r>
      <w:r w:rsidRPr="00FD0425">
        <w:rPr>
          <w:lang w:eastAsia="zh-CN"/>
        </w:rPr>
        <w:tab/>
        <w:t>stop the TXn</w:t>
      </w:r>
      <w:r w:rsidRPr="00FD0425">
        <w:rPr>
          <w:vertAlign w:val="subscript"/>
          <w:lang w:eastAsia="zh-CN"/>
        </w:rPr>
        <w:t>DCoverall</w:t>
      </w:r>
      <w:r w:rsidRPr="00FD0425">
        <w:rPr>
          <w:lang w:eastAsia="zh-CN"/>
        </w:rPr>
        <w:t>, which was started to supervise the S-NG-RAN node initiated S-NG-RAN node Modification procedure;</w:t>
      </w:r>
    </w:p>
    <w:p w14:paraId="60934F7F" w14:textId="77777777" w:rsidR="00F02090" w:rsidRPr="00FD0425" w:rsidRDefault="00F02090" w:rsidP="00F02090">
      <w:pPr>
        <w:pStyle w:val="B1"/>
        <w:rPr>
          <w:lang w:eastAsia="zh-CN"/>
        </w:rPr>
      </w:pPr>
      <w:r w:rsidRPr="00FD0425">
        <w:rPr>
          <w:lang w:eastAsia="zh-CN"/>
        </w:rPr>
        <w:t>-</w:t>
      </w:r>
      <w:r w:rsidRPr="00FD0425">
        <w:rPr>
          <w:lang w:eastAsia="zh-CN"/>
        </w:rPr>
        <w:tab/>
        <w:t>be prepared to receive the S-NODE MODIFICATION REFUSE message from the M-NG-RAN node and;</w:t>
      </w:r>
    </w:p>
    <w:p w14:paraId="0E5DB772" w14:textId="77777777" w:rsidR="00F02090" w:rsidRPr="00FD0425" w:rsidRDefault="00F02090" w:rsidP="00F02090">
      <w:pPr>
        <w:pStyle w:val="B1"/>
        <w:rPr>
          <w:lang w:eastAsia="zh-CN"/>
        </w:rPr>
      </w:pPr>
      <w:r w:rsidRPr="00FD0425">
        <w:rPr>
          <w:lang w:eastAsia="zh-CN"/>
        </w:rPr>
        <w:t>-</w:t>
      </w:r>
      <w:r w:rsidRPr="00FD0425">
        <w:rPr>
          <w:lang w:eastAsia="zh-CN"/>
        </w:rPr>
        <w:tab/>
        <w:t>continue with the M-NG-RAN node initiated S-NG-RAN node Modification Preparation procedure as specified in section 8.3.</w:t>
      </w:r>
    </w:p>
    <w:p w14:paraId="3C535101" w14:textId="77777777" w:rsidR="00F02090" w:rsidRPr="00FD0425" w:rsidRDefault="00F02090" w:rsidP="00740EFB">
      <w:pPr>
        <w:rPr>
          <w:b/>
          <w:lang w:eastAsia="zh-CN"/>
        </w:rPr>
      </w:pPr>
      <w:r w:rsidRPr="00FD0425">
        <w:rPr>
          <w:b/>
          <w:lang w:eastAsia="zh-CN"/>
        </w:rPr>
        <w:t>Interaction with the M-NG-RAN node initiated handover procedure:</w:t>
      </w:r>
    </w:p>
    <w:p w14:paraId="63575CDE" w14:textId="77777777" w:rsidR="00F02090" w:rsidRPr="00FD0425" w:rsidRDefault="00F02090" w:rsidP="00F02090">
      <w:r w:rsidRPr="00FD0425">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FD0425">
        <w:rPr>
          <w:i/>
          <w:lang w:eastAsia="zh-CN"/>
        </w:rPr>
        <w:t>Cause</w:t>
      </w:r>
      <w:r w:rsidRPr="00FD0425">
        <w:rPr>
          <w:lang w:eastAsia="zh-CN"/>
        </w:rPr>
        <w:t xml:space="preserve"> IE.</w:t>
      </w:r>
    </w:p>
    <w:p w14:paraId="299291C2" w14:textId="77777777" w:rsidR="00F02090" w:rsidRPr="00FD0425" w:rsidRDefault="00F02090" w:rsidP="00F02090">
      <w:pPr>
        <w:pStyle w:val="Heading3"/>
      </w:pPr>
      <w:bookmarkStart w:id="1526" w:name="_CR8_3_5"/>
      <w:bookmarkStart w:id="1527" w:name="_Toc20955103"/>
      <w:bookmarkStart w:id="1528" w:name="_Toc29991290"/>
      <w:bookmarkStart w:id="1529" w:name="_Toc36555690"/>
      <w:bookmarkStart w:id="1530" w:name="_Toc44497368"/>
      <w:bookmarkStart w:id="1531" w:name="_Toc45107756"/>
      <w:bookmarkStart w:id="1532" w:name="_Toc45901376"/>
      <w:bookmarkStart w:id="1533" w:name="_Toc51850455"/>
      <w:bookmarkStart w:id="1534" w:name="_Toc56693458"/>
      <w:bookmarkStart w:id="1535" w:name="_Toc64447001"/>
      <w:bookmarkStart w:id="1536" w:name="_Toc66286495"/>
      <w:bookmarkStart w:id="1537" w:name="_Toc74151190"/>
      <w:bookmarkStart w:id="1538" w:name="_Toc88653662"/>
      <w:bookmarkStart w:id="1539" w:name="_Toc97904018"/>
      <w:bookmarkStart w:id="1540" w:name="_Toc105175059"/>
      <w:bookmarkStart w:id="1541" w:name="_Toc113826089"/>
      <w:bookmarkStart w:id="1542" w:name="_Toc146227389"/>
      <w:bookmarkEnd w:id="1526"/>
      <w:r w:rsidRPr="00FD0425">
        <w:t>8.3.5</w:t>
      </w:r>
      <w:r w:rsidRPr="00FD0425">
        <w:tab/>
        <w:t>S-NG-RAN node initiated S-NG-RAN node Change</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76EE8289" w14:textId="77777777" w:rsidR="00F02090" w:rsidRPr="00FD0425" w:rsidRDefault="00F02090" w:rsidP="00F02090">
      <w:pPr>
        <w:pStyle w:val="Heading4"/>
      </w:pPr>
      <w:bookmarkStart w:id="1543" w:name="_CR8_3_5_1"/>
      <w:bookmarkStart w:id="1544" w:name="_Toc20955104"/>
      <w:bookmarkStart w:id="1545" w:name="_Toc29991291"/>
      <w:bookmarkStart w:id="1546" w:name="_Toc36555691"/>
      <w:bookmarkStart w:id="1547" w:name="_Toc44497369"/>
      <w:bookmarkStart w:id="1548" w:name="_Toc45107757"/>
      <w:bookmarkStart w:id="1549" w:name="_Toc45901377"/>
      <w:bookmarkStart w:id="1550" w:name="_Toc51850456"/>
      <w:bookmarkStart w:id="1551" w:name="_Toc56693459"/>
      <w:bookmarkStart w:id="1552" w:name="_Toc64447002"/>
      <w:bookmarkStart w:id="1553" w:name="_Toc66286496"/>
      <w:bookmarkStart w:id="1554" w:name="_Toc74151191"/>
      <w:bookmarkStart w:id="1555" w:name="_Toc88653663"/>
      <w:bookmarkStart w:id="1556" w:name="_Toc97904019"/>
      <w:bookmarkStart w:id="1557" w:name="_Toc105175060"/>
      <w:bookmarkStart w:id="1558" w:name="_Toc113826090"/>
      <w:bookmarkStart w:id="1559" w:name="_Toc146227390"/>
      <w:bookmarkEnd w:id="1543"/>
      <w:r w:rsidRPr="00FD0425">
        <w:t>8.3.5.1</w:t>
      </w:r>
      <w:r w:rsidRPr="00FD0425">
        <w:tab/>
        <w:t>General</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3712B16A" w14:textId="77777777" w:rsidR="00F02090" w:rsidRPr="00FD0425" w:rsidRDefault="00F02090" w:rsidP="00F02090">
      <w:pPr>
        <w:rPr>
          <w:lang w:eastAsia="zh-CN"/>
        </w:rPr>
      </w:pPr>
      <w:r w:rsidRPr="00FD0425">
        <w:rPr>
          <w:lang w:eastAsia="zh-CN"/>
        </w:rPr>
        <w:t>This procedure is used by the S-NG-RAN node to trigger the change of the S-NG-RAN node</w:t>
      </w:r>
      <w:r w:rsidRPr="00FD0425">
        <w:rPr>
          <w:rFonts w:eastAsia="SimSun"/>
          <w:lang w:eastAsia="zh-CN"/>
        </w:rPr>
        <w:t>.</w:t>
      </w:r>
    </w:p>
    <w:p w14:paraId="632CFBDC"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4FC70448" w14:textId="77777777" w:rsidR="00F02090" w:rsidRPr="00FD0425" w:rsidRDefault="00F02090" w:rsidP="00F02090">
      <w:pPr>
        <w:pStyle w:val="Heading4"/>
      </w:pPr>
      <w:bookmarkStart w:id="1560" w:name="_CR8_3_5_2"/>
      <w:bookmarkStart w:id="1561" w:name="_Toc20955105"/>
      <w:bookmarkStart w:id="1562" w:name="_Toc29991292"/>
      <w:bookmarkStart w:id="1563" w:name="_Toc36555692"/>
      <w:bookmarkStart w:id="1564" w:name="_Toc44497370"/>
      <w:bookmarkStart w:id="1565" w:name="_Toc45107758"/>
      <w:bookmarkStart w:id="1566" w:name="_Toc45901378"/>
      <w:bookmarkStart w:id="1567" w:name="_Toc51850457"/>
      <w:bookmarkStart w:id="1568" w:name="_Toc56693460"/>
      <w:bookmarkStart w:id="1569" w:name="_Toc64447003"/>
      <w:bookmarkStart w:id="1570" w:name="_Toc66286497"/>
      <w:bookmarkStart w:id="1571" w:name="_Toc74151192"/>
      <w:bookmarkStart w:id="1572" w:name="_Toc88653664"/>
      <w:bookmarkStart w:id="1573" w:name="_Toc97904020"/>
      <w:bookmarkStart w:id="1574" w:name="_Toc105175061"/>
      <w:bookmarkStart w:id="1575" w:name="_Toc113826091"/>
      <w:bookmarkStart w:id="1576" w:name="_Toc146227391"/>
      <w:bookmarkEnd w:id="1560"/>
      <w:r w:rsidRPr="00FD0425">
        <w:t>8.3.5.2</w:t>
      </w:r>
      <w:r w:rsidRPr="00FD0425">
        <w:tab/>
        <w:t>Successful Operation</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p>
    <w:p w14:paraId="20FC2470" w14:textId="77777777" w:rsidR="00F02090" w:rsidRPr="00FD0425" w:rsidRDefault="00F02090" w:rsidP="00F02090">
      <w:pPr>
        <w:pStyle w:val="TH"/>
        <w:rPr>
          <w:rFonts w:eastAsia="SimSun"/>
        </w:rPr>
      </w:pPr>
      <w:r w:rsidRPr="00FD0425">
        <w:object w:dxaOrig="7050" w:dyaOrig="2295" w14:anchorId="73315795">
          <v:shape id="_x0000_i1048" type="#_x0000_t75" style="width:352.55pt;height:116.15pt" o:ole="">
            <v:imagedata r:id="rId59" o:title=""/>
          </v:shape>
          <o:OLEObject Type="Embed" ProgID="Visio.Drawing.15" ShapeID="_x0000_i1048" DrawAspect="Content" ObjectID="_1765837744" r:id="rId60"/>
        </w:object>
      </w:r>
    </w:p>
    <w:p w14:paraId="040E8DD8" w14:textId="77777777" w:rsidR="00F02090" w:rsidRPr="00FD0425" w:rsidRDefault="00F02090" w:rsidP="00F02090">
      <w:pPr>
        <w:pStyle w:val="TF"/>
      </w:pPr>
      <w:r w:rsidRPr="00FD0425">
        <w:t>Figure 8.3.5.2-1: S-NG-RAN node initiated S-NG-RAN node Change, successful operation.</w:t>
      </w:r>
    </w:p>
    <w:p w14:paraId="3D6450F0" w14:textId="77777777" w:rsidR="00F02090" w:rsidRPr="00FD0425" w:rsidRDefault="00F02090" w:rsidP="00F02090">
      <w:r w:rsidRPr="00FD0425">
        <w:t xml:space="preserve">The S-NG-RAN node initiates the procedure by sending the S-NODE CHANGE REQUIRED message to the M-NG-RAN node including the </w:t>
      </w:r>
      <w:r w:rsidRPr="00FD0425">
        <w:rPr>
          <w:i/>
        </w:rPr>
        <w:t xml:space="preserve">Target S-NG-RAN node ID </w:t>
      </w:r>
      <w:r w:rsidRPr="00FD0425">
        <w:t>IE. When the S-NG-RAN node sends the S-NODE CHANGE REQUIRED message, it shall start the timer TXn</w:t>
      </w:r>
      <w:r w:rsidRPr="00FD0425">
        <w:rPr>
          <w:vertAlign w:val="subscript"/>
        </w:rPr>
        <w:t>DCoverall</w:t>
      </w:r>
      <w:r w:rsidRPr="00FD0425">
        <w:t>.</w:t>
      </w:r>
    </w:p>
    <w:p w14:paraId="4C81ED3D" w14:textId="77777777" w:rsidR="00F02090" w:rsidRPr="00FD0425" w:rsidRDefault="00F02090" w:rsidP="00F02090">
      <w:r w:rsidRPr="00FD0425">
        <w:t>The S-NODE CHANGE REQUIRED message may contain</w:t>
      </w:r>
    </w:p>
    <w:p w14:paraId="2F772623" w14:textId="77777777" w:rsidR="00F02090" w:rsidRPr="00FD0425" w:rsidRDefault="00F02090" w:rsidP="00F02090">
      <w:pPr>
        <w:pStyle w:val="B1"/>
        <w:rPr>
          <w:lang w:eastAsia="zh-CN"/>
        </w:rPr>
      </w:pPr>
      <w:r w:rsidRPr="00FD0425">
        <w:t>-</w:t>
      </w:r>
      <w:r w:rsidRPr="00FD0425">
        <w:tab/>
        <w:t xml:space="preserve">the </w:t>
      </w:r>
      <w:r w:rsidRPr="00FD0425">
        <w:rPr>
          <w:i/>
          <w:lang w:eastAsia="zh-CN"/>
        </w:rPr>
        <w:t>S-NG-RAN node to S-NG-RAN node Container</w:t>
      </w:r>
      <w:r w:rsidRPr="00FD0425">
        <w:rPr>
          <w:i/>
        </w:rPr>
        <w:t xml:space="preserve"> </w:t>
      </w:r>
      <w:r w:rsidRPr="00FD0425">
        <w:t>IE.</w:t>
      </w:r>
    </w:p>
    <w:p w14:paraId="08FED28D" w14:textId="77777777" w:rsidR="00BA787F" w:rsidRPr="00FD0425" w:rsidRDefault="00F02090" w:rsidP="00BA787F">
      <w:pPr>
        <w:rPr>
          <w:lang w:eastAsia="zh-CN"/>
        </w:rPr>
      </w:pPr>
      <w:r w:rsidRPr="00FD0425">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FD0425">
        <w:rPr>
          <w:i/>
          <w:lang w:eastAsia="zh-CN"/>
        </w:rPr>
        <w:t>Data Forwarding Info from target NG-RAN node</w:t>
      </w:r>
      <w:r w:rsidRPr="00FD0425">
        <w:rPr>
          <w:lang w:eastAsia="zh-CN"/>
        </w:rPr>
        <w:t xml:space="preserve"> IE.</w:t>
      </w:r>
    </w:p>
    <w:p w14:paraId="32E029CA" w14:textId="77777777" w:rsidR="00F02090" w:rsidRPr="00FD0425" w:rsidRDefault="00BA787F" w:rsidP="00BA787F">
      <w:r w:rsidRPr="00FD0425">
        <w:t xml:space="preserve">If the </w:t>
      </w:r>
      <w:r w:rsidRPr="00FD0425">
        <w:rPr>
          <w:lang w:eastAsia="zh-CN"/>
        </w:rPr>
        <w:t xml:space="preserve">S-NODE </w:t>
      </w:r>
      <w:r w:rsidRPr="00FD0425">
        <w:t>CHANGE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5CAFF78F" w14:textId="77777777" w:rsidR="00F02090" w:rsidRPr="00FD0425" w:rsidRDefault="00F02090" w:rsidP="00F02090">
      <w:r w:rsidRPr="00FD0425">
        <w:t>The S-NG-RAN node may start data forwarding and stop providing user data to the UE and shall stop the timer TXn</w:t>
      </w:r>
      <w:r w:rsidRPr="00FD0425">
        <w:rPr>
          <w:vertAlign w:val="subscript"/>
        </w:rPr>
        <w:t>DCoverall</w:t>
      </w:r>
      <w:r w:rsidRPr="00FD0425">
        <w:t xml:space="preserve"> upon reception of the S-NODE CHANGE CONFIRM message.</w:t>
      </w:r>
    </w:p>
    <w:p w14:paraId="65B9063C" w14:textId="77777777" w:rsidR="00F02090" w:rsidRPr="00FD0425" w:rsidRDefault="00F02090" w:rsidP="00F02090">
      <w:pPr>
        <w:pStyle w:val="Heading4"/>
      </w:pPr>
      <w:bookmarkStart w:id="1577" w:name="_CR8_3_5_3"/>
      <w:bookmarkStart w:id="1578" w:name="_Toc20955106"/>
      <w:bookmarkStart w:id="1579" w:name="_Toc29991293"/>
      <w:bookmarkStart w:id="1580" w:name="_Toc36555693"/>
      <w:bookmarkStart w:id="1581" w:name="_Toc44497371"/>
      <w:bookmarkStart w:id="1582" w:name="_Toc45107759"/>
      <w:bookmarkStart w:id="1583" w:name="_Toc45901379"/>
      <w:bookmarkStart w:id="1584" w:name="_Toc51850458"/>
      <w:bookmarkStart w:id="1585" w:name="_Toc56693461"/>
      <w:bookmarkStart w:id="1586" w:name="_Toc64447004"/>
      <w:bookmarkStart w:id="1587" w:name="_Toc66286498"/>
      <w:bookmarkStart w:id="1588" w:name="_Toc74151193"/>
      <w:bookmarkStart w:id="1589" w:name="_Toc88653665"/>
      <w:bookmarkStart w:id="1590" w:name="_Toc97904021"/>
      <w:bookmarkStart w:id="1591" w:name="_Toc105175062"/>
      <w:bookmarkStart w:id="1592" w:name="_Toc113826092"/>
      <w:bookmarkStart w:id="1593" w:name="_Toc146227392"/>
      <w:bookmarkEnd w:id="1577"/>
      <w:r w:rsidRPr="00FD0425">
        <w:t>8.3.5.3</w:t>
      </w:r>
      <w:r w:rsidRPr="00FD0425">
        <w:tab/>
        <w:t>Unsuccessful Operation</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14:paraId="06310B1C" w14:textId="77777777" w:rsidR="00F02090" w:rsidRPr="00FD0425" w:rsidRDefault="00F02090" w:rsidP="00F02090">
      <w:pPr>
        <w:pStyle w:val="TH"/>
        <w:rPr>
          <w:rFonts w:eastAsia="SimSun"/>
        </w:rPr>
      </w:pPr>
      <w:r w:rsidRPr="00FD0425">
        <w:object w:dxaOrig="7050" w:dyaOrig="2295" w14:anchorId="46F9EDD5">
          <v:shape id="_x0000_i1049" type="#_x0000_t75" style="width:352.55pt;height:116.15pt" o:ole="">
            <v:imagedata r:id="rId61" o:title=""/>
          </v:shape>
          <o:OLEObject Type="Embed" ProgID="Visio.Drawing.15" ShapeID="_x0000_i1049" DrawAspect="Content" ObjectID="_1765837745" r:id="rId62"/>
        </w:object>
      </w:r>
    </w:p>
    <w:p w14:paraId="2283E673" w14:textId="77777777" w:rsidR="00F02090" w:rsidRPr="00FD0425" w:rsidRDefault="00F02090" w:rsidP="00F02090">
      <w:pPr>
        <w:pStyle w:val="TF"/>
      </w:pPr>
      <w:r w:rsidRPr="00FD0425">
        <w:t>Figure 8.3.5.3-1: S-NG-RAN node initiated S-NG-RAN node Change, unsuccessful operation.</w:t>
      </w:r>
    </w:p>
    <w:p w14:paraId="392C82E0" w14:textId="77777777" w:rsidR="00F02090" w:rsidRPr="00FD0425" w:rsidRDefault="00F02090" w:rsidP="00F02090">
      <w:r w:rsidRPr="00FD0425">
        <w:t xml:space="preserve">In case the </w:t>
      </w:r>
      <w:r w:rsidRPr="00FD0425">
        <w:rPr>
          <w:rFonts w:eastAsia="SimSun"/>
          <w:lang w:eastAsia="zh-CN"/>
        </w:rPr>
        <w:t>request modification</w:t>
      </w:r>
      <w:r w:rsidRPr="00FD0425">
        <w:t xml:space="preserve"> cannot accept the request to change the S-NG-RAN node the </w:t>
      </w:r>
      <w:r w:rsidRPr="00FD0425">
        <w:rPr>
          <w:rFonts w:eastAsia="SimSun"/>
          <w:lang w:eastAsia="zh-CN"/>
        </w:rPr>
        <w:t>M-NG-RAN node</w:t>
      </w:r>
      <w:r w:rsidRPr="00FD0425">
        <w:t xml:space="preserve"> shall respond with the </w:t>
      </w:r>
      <w:r w:rsidRPr="00FD0425">
        <w:rPr>
          <w:rFonts w:eastAsia="SimSun"/>
          <w:lang w:eastAsia="zh-CN"/>
        </w:rPr>
        <w:t>S-NODE CHANGE REFUSE message</w:t>
      </w:r>
      <w:r w:rsidRPr="00FD0425">
        <w:t xml:space="preserve"> to the </w:t>
      </w:r>
      <w:r w:rsidRPr="00FD0425">
        <w:rPr>
          <w:rFonts w:eastAsia="SimSun"/>
          <w:lang w:eastAsia="zh-CN"/>
        </w:rPr>
        <w:t xml:space="preserve">S-NG-RAN node </w:t>
      </w:r>
      <w:r w:rsidRPr="00FD0425">
        <w:t xml:space="preserve">with an appropriate cause value in the </w:t>
      </w:r>
      <w:r w:rsidRPr="00FD0425">
        <w:rPr>
          <w:i/>
        </w:rPr>
        <w:t>Cause</w:t>
      </w:r>
      <w:r w:rsidRPr="00FD0425">
        <w:t xml:space="preserve"> IE.</w:t>
      </w:r>
    </w:p>
    <w:p w14:paraId="7BA58E95" w14:textId="77777777" w:rsidR="00F02090" w:rsidRPr="00FD0425" w:rsidRDefault="00F02090" w:rsidP="00F02090">
      <w:pPr>
        <w:pStyle w:val="Heading4"/>
      </w:pPr>
      <w:bookmarkStart w:id="1594" w:name="_CR8_3_5_4"/>
      <w:bookmarkStart w:id="1595" w:name="_Toc20955107"/>
      <w:bookmarkStart w:id="1596" w:name="_Toc29991294"/>
      <w:bookmarkStart w:id="1597" w:name="_Toc36555694"/>
      <w:bookmarkStart w:id="1598" w:name="_Toc44497372"/>
      <w:bookmarkStart w:id="1599" w:name="_Toc45107760"/>
      <w:bookmarkStart w:id="1600" w:name="_Toc45901380"/>
      <w:bookmarkStart w:id="1601" w:name="_Toc51850459"/>
      <w:bookmarkStart w:id="1602" w:name="_Toc56693462"/>
      <w:bookmarkStart w:id="1603" w:name="_Toc64447005"/>
      <w:bookmarkStart w:id="1604" w:name="_Toc66286499"/>
      <w:bookmarkStart w:id="1605" w:name="_Toc74151194"/>
      <w:bookmarkStart w:id="1606" w:name="_Toc88653666"/>
      <w:bookmarkStart w:id="1607" w:name="_Toc97904022"/>
      <w:bookmarkStart w:id="1608" w:name="_Toc105175063"/>
      <w:bookmarkStart w:id="1609" w:name="_Toc113826093"/>
      <w:bookmarkStart w:id="1610" w:name="_Toc146227393"/>
      <w:bookmarkEnd w:id="1594"/>
      <w:r w:rsidRPr="00FD0425">
        <w:t>8.3.5.4</w:t>
      </w:r>
      <w:r w:rsidRPr="00FD0425">
        <w:tab/>
        <w:t>Abnormal Conditions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195BE7B6" w14:textId="77777777" w:rsidR="00F02090" w:rsidRPr="00FD0425" w:rsidRDefault="00F02090" w:rsidP="00F02090">
      <w:r w:rsidRPr="00FD0425">
        <w:t>If the timer TXn</w:t>
      </w:r>
      <w:r w:rsidRPr="00FD0425">
        <w:rPr>
          <w:vertAlign w:val="subscript"/>
        </w:rPr>
        <w:t>DCoverall</w:t>
      </w:r>
      <w:r w:rsidRPr="00FD0425">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75D4F513" w14:textId="77777777" w:rsidR="00F02090" w:rsidRPr="00FD0425" w:rsidRDefault="00F02090" w:rsidP="00F02090">
      <w:r w:rsidRPr="00FD0425">
        <w:t xml:space="preserve">If the M-NG-RAN node receives an S-NODE CHANGE REQUIRED message including a </w:t>
      </w:r>
      <w:r w:rsidRPr="00FD0425">
        <w:rPr>
          <w:i/>
        </w:rPr>
        <w:t>PDU Session SN Change Required Item</w:t>
      </w:r>
      <w:r w:rsidRPr="00FD0425">
        <w:t xml:space="preserve"> IE, not containing the </w:t>
      </w:r>
      <w:r w:rsidRPr="00FD0425">
        <w:rPr>
          <w:i/>
          <w:lang w:eastAsia="ja-JP"/>
        </w:rPr>
        <w:t>PDU Session Resource Change Required Info – SN terminated</w:t>
      </w:r>
      <w:r w:rsidRPr="00FD0425">
        <w:t xml:space="preserve"> IE, the M-NG-RAN node shall fail the S-NG-RAN node initiated S-NG-RAN node Change procedure indicating an appropriate cause.</w:t>
      </w:r>
    </w:p>
    <w:p w14:paraId="05CAD071" w14:textId="77777777" w:rsidR="00F02090" w:rsidRPr="00FD0425" w:rsidRDefault="00F02090" w:rsidP="00F02090">
      <w:pPr>
        <w:rPr>
          <w:b/>
          <w:lang w:eastAsia="zh-CN"/>
        </w:rPr>
      </w:pPr>
      <w:r w:rsidRPr="00FD0425">
        <w:rPr>
          <w:b/>
          <w:lang w:eastAsia="zh-CN"/>
        </w:rPr>
        <w:t>Interaction with the M-NG-RAN node initiated Handover Preparation procedure:</w:t>
      </w:r>
    </w:p>
    <w:p w14:paraId="50AB4050" w14:textId="77777777" w:rsidR="00F02090" w:rsidRPr="00FD0425" w:rsidRDefault="00F02090" w:rsidP="00F02090">
      <w:r w:rsidRPr="00FD0425">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FD0425">
        <w:rPr>
          <w:i/>
        </w:rPr>
        <w:t xml:space="preserve">Cause </w:t>
      </w:r>
      <w:r w:rsidRPr="00FD0425">
        <w:t>IE.</w:t>
      </w:r>
    </w:p>
    <w:p w14:paraId="54CF1EEB" w14:textId="77777777" w:rsidR="00F02090" w:rsidRPr="00FD0425" w:rsidRDefault="00F02090" w:rsidP="00F02090">
      <w:pPr>
        <w:rPr>
          <w:b/>
          <w:lang w:eastAsia="zh-CN"/>
        </w:rPr>
      </w:pPr>
      <w:r w:rsidRPr="00FD0425">
        <w:rPr>
          <w:b/>
          <w:lang w:eastAsia="zh-CN"/>
        </w:rPr>
        <w:t>Interaction with the S-NG-RAN node initiated S-NG-RAN node Release procedure:</w:t>
      </w:r>
    </w:p>
    <w:p w14:paraId="28E1FFC1" w14:textId="77777777" w:rsidR="00F02090" w:rsidRPr="00FD0425" w:rsidRDefault="00F02090" w:rsidP="00F02090">
      <w:r w:rsidRPr="00FD0425">
        <w:t xml:space="preserve">If the S-NG-RAN node receives an S-NODE CHANGE CONFIRM message including a </w:t>
      </w:r>
      <w:r w:rsidRPr="00FD0425">
        <w:rPr>
          <w:i/>
        </w:rPr>
        <w:t>PDU Session SN Change Confirm Item</w:t>
      </w:r>
      <w:r w:rsidRPr="00FD0425">
        <w:t xml:space="preserve"> IE, not containing the </w:t>
      </w:r>
      <w:r w:rsidRPr="00FD0425">
        <w:rPr>
          <w:i/>
          <w:lang w:eastAsia="ja-JP"/>
        </w:rPr>
        <w:t>PDU Session Resource Change Confirm Info – SN terminated</w:t>
      </w:r>
      <w:r w:rsidRPr="00FD0425">
        <w:t xml:space="preserve"> IE, the S-NG-RAN node shall trigger the S-NG-RAN node initiated S-NG-RAN node Release procedure indicating an appropriate cause.</w:t>
      </w:r>
    </w:p>
    <w:p w14:paraId="011D558D" w14:textId="77777777" w:rsidR="00F02090" w:rsidRPr="00FD0425" w:rsidRDefault="00F02090" w:rsidP="00F02090">
      <w:pPr>
        <w:pStyle w:val="Heading3"/>
      </w:pPr>
      <w:bookmarkStart w:id="1611" w:name="_CR8_3_6"/>
      <w:bookmarkStart w:id="1612" w:name="_Toc20955108"/>
      <w:bookmarkStart w:id="1613" w:name="_Toc29991295"/>
      <w:bookmarkStart w:id="1614" w:name="_Toc36555695"/>
      <w:bookmarkStart w:id="1615" w:name="_Toc44497373"/>
      <w:bookmarkStart w:id="1616" w:name="_Toc45107761"/>
      <w:bookmarkStart w:id="1617" w:name="_Toc45901381"/>
      <w:bookmarkStart w:id="1618" w:name="_Toc51850460"/>
      <w:bookmarkStart w:id="1619" w:name="_Toc56693463"/>
      <w:bookmarkStart w:id="1620" w:name="_Toc64447006"/>
      <w:bookmarkStart w:id="1621" w:name="_Toc66286500"/>
      <w:bookmarkStart w:id="1622" w:name="_Toc74151195"/>
      <w:bookmarkStart w:id="1623" w:name="_Toc88653667"/>
      <w:bookmarkStart w:id="1624" w:name="_Toc97904023"/>
      <w:bookmarkStart w:id="1625" w:name="_Toc105175064"/>
      <w:bookmarkStart w:id="1626" w:name="_Toc113826094"/>
      <w:bookmarkStart w:id="1627" w:name="_Toc146227394"/>
      <w:bookmarkEnd w:id="1611"/>
      <w:r w:rsidRPr="00FD0425">
        <w:t>8.3.6</w:t>
      </w:r>
      <w:r w:rsidRPr="00FD0425">
        <w:tab/>
        <w:t>M-NG-RAN node initiated S-NG-RAN node Release</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5D67ABCE" w14:textId="77777777" w:rsidR="00F02090" w:rsidRPr="00FD0425" w:rsidRDefault="00F02090" w:rsidP="00F02090">
      <w:pPr>
        <w:pStyle w:val="Heading4"/>
      </w:pPr>
      <w:bookmarkStart w:id="1628" w:name="_CR8_3_6_1"/>
      <w:bookmarkStart w:id="1629" w:name="_Toc20955109"/>
      <w:bookmarkStart w:id="1630" w:name="_Toc29991296"/>
      <w:bookmarkStart w:id="1631" w:name="_Toc36555696"/>
      <w:bookmarkStart w:id="1632" w:name="_Toc44497374"/>
      <w:bookmarkStart w:id="1633" w:name="_Toc45107762"/>
      <w:bookmarkStart w:id="1634" w:name="_Toc45901382"/>
      <w:bookmarkStart w:id="1635" w:name="_Toc51850461"/>
      <w:bookmarkStart w:id="1636" w:name="_Toc56693464"/>
      <w:bookmarkStart w:id="1637" w:name="_Toc64447007"/>
      <w:bookmarkStart w:id="1638" w:name="_Toc66286501"/>
      <w:bookmarkStart w:id="1639" w:name="_Toc74151196"/>
      <w:bookmarkStart w:id="1640" w:name="_Toc88653668"/>
      <w:bookmarkStart w:id="1641" w:name="_Toc97904024"/>
      <w:bookmarkStart w:id="1642" w:name="_Toc105175065"/>
      <w:bookmarkStart w:id="1643" w:name="_Toc113826095"/>
      <w:bookmarkStart w:id="1644" w:name="_Toc146227395"/>
      <w:bookmarkEnd w:id="1628"/>
      <w:r w:rsidRPr="00FD0425">
        <w:t>8.3.6.1</w:t>
      </w:r>
      <w:r w:rsidRPr="00FD0425">
        <w:tab/>
        <w:t>General</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6D36F6C5" w14:textId="77777777" w:rsidR="00F02090" w:rsidRPr="00FD0425" w:rsidRDefault="00F02090" w:rsidP="00F02090">
      <w:pPr>
        <w:rPr>
          <w:lang w:eastAsia="zh-CN"/>
        </w:rPr>
      </w:pPr>
      <w:r w:rsidRPr="00FD0425">
        <w:t>The M-NG-RAN node initiated S-NG-RAN node Release procedure is triggered by the M-NG-RAN node to initiate the release of the resources for a specific UE.</w:t>
      </w:r>
    </w:p>
    <w:p w14:paraId="70A5CF50" w14:textId="77777777" w:rsidR="00F02090" w:rsidRPr="00FD0425" w:rsidRDefault="00F02090" w:rsidP="00F02090">
      <w:r w:rsidRPr="00FD0425">
        <w:t xml:space="preserve">The procedure uses </w:t>
      </w:r>
      <w:r w:rsidRPr="00FD0425">
        <w:rPr>
          <w:lang w:eastAsia="zh-CN"/>
        </w:rPr>
        <w:t>UE-associated signalling</w:t>
      </w:r>
      <w:r w:rsidRPr="00FD0425">
        <w:t>.</w:t>
      </w:r>
    </w:p>
    <w:p w14:paraId="240F11B2" w14:textId="77777777" w:rsidR="00F02090" w:rsidRPr="00FD0425" w:rsidRDefault="00F02090" w:rsidP="00F02090">
      <w:pPr>
        <w:pStyle w:val="Heading4"/>
      </w:pPr>
      <w:bookmarkStart w:id="1645" w:name="_CR8_3_6_2"/>
      <w:bookmarkStart w:id="1646" w:name="_Toc20955110"/>
      <w:bookmarkStart w:id="1647" w:name="_Toc29991297"/>
      <w:bookmarkStart w:id="1648" w:name="_Toc36555697"/>
      <w:bookmarkStart w:id="1649" w:name="_Toc44497375"/>
      <w:bookmarkStart w:id="1650" w:name="_Toc45107763"/>
      <w:bookmarkStart w:id="1651" w:name="_Toc45901383"/>
      <w:bookmarkStart w:id="1652" w:name="_Toc51850462"/>
      <w:bookmarkStart w:id="1653" w:name="_Toc56693465"/>
      <w:bookmarkStart w:id="1654" w:name="_Toc64447008"/>
      <w:bookmarkStart w:id="1655" w:name="_Toc66286502"/>
      <w:bookmarkStart w:id="1656" w:name="_Toc74151197"/>
      <w:bookmarkStart w:id="1657" w:name="_Toc88653669"/>
      <w:bookmarkStart w:id="1658" w:name="_Toc97904025"/>
      <w:bookmarkStart w:id="1659" w:name="_Toc105175066"/>
      <w:bookmarkStart w:id="1660" w:name="_Toc113826096"/>
      <w:bookmarkStart w:id="1661" w:name="_Toc146227396"/>
      <w:bookmarkEnd w:id="1645"/>
      <w:r w:rsidRPr="00FD0425">
        <w:t>8.3.6.2</w:t>
      </w:r>
      <w:r w:rsidRPr="00FD0425">
        <w:tab/>
        <w:t>Successful Operation</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7126A736" w14:textId="77777777" w:rsidR="00F02090" w:rsidRPr="00FD0425" w:rsidRDefault="00F02090" w:rsidP="00F02090">
      <w:pPr>
        <w:pStyle w:val="TH"/>
        <w:rPr>
          <w:rFonts w:cs="Arial"/>
          <w:lang w:eastAsia="zh-CN"/>
        </w:rPr>
      </w:pPr>
      <w:r w:rsidRPr="00FD0425">
        <w:object w:dxaOrig="7050" w:dyaOrig="2295" w14:anchorId="7D25E435">
          <v:shape id="_x0000_i1050" type="#_x0000_t75" style="width:352.55pt;height:116.15pt" o:ole="">
            <v:imagedata r:id="rId63" o:title=""/>
          </v:shape>
          <o:OLEObject Type="Embed" ProgID="Visio.Drawing.15" ShapeID="_x0000_i1050" DrawAspect="Content" ObjectID="_1765837746" r:id="rId64"/>
        </w:object>
      </w:r>
    </w:p>
    <w:p w14:paraId="72E9C2BE" w14:textId="77777777" w:rsidR="00F02090" w:rsidRPr="00FD0425" w:rsidRDefault="00F02090" w:rsidP="00F02090">
      <w:pPr>
        <w:pStyle w:val="TF"/>
        <w:rPr>
          <w:rFonts w:cs="Arial"/>
        </w:rPr>
      </w:pPr>
      <w:r w:rsidRPr="00FD0425">
        <w:rPr>
          <w:rFonts w:cs="Arial"/>
        </w:rPr>
        <w:t xml:space="preserve">Figure </w:t>
      </w:r>
      <w:r w:rsidRPr="00FD0425">
        <w:t>8.3</w:t>
      </w:r>
      <w:r w:rsidRPr="00FD0425">
        <w:rPr>
          <w:rFonts w:cs="Arial"/>
          <w:lang w:eastAsia="zh-CN"/>
        </w:rPr>
        <w:t>.6.2-1</w:t>
      </w:r>
      <w:r w:rsidRPr="00FD0425">
        <w:rPr>
          <w:rFonts w:cs="Arial"/>
        </w:rPr>
        <w:t>: M-NG-RAN node initiated S-NG-RAN node Release, successful operation</w:t>
      </w:r>
    </w:p>
    <w:p w14:paraId="0CE0E43E" w14:textId="77777777" w:rsidR="00F02090" w:rsidRPr="00FD0425" w:rsidRDefault="00F02090" w:rsidP="00F02090">
      <w:pPr>
        <w:rPr>
          <w:lang w:eastAsia="zh-CN"/>
        </w:rPr>
      </w:pPr>
      <w:r w:rsidRPr="00FD0425">
        <w:rPr>
          <w:lang w:eastAsia="zh-CN"/>
        </w:rPr>
        <w:t xml:space="preserve">The M-NG-RAN node initiates the procedure by </w:t>
      </w:r>
      <w:r w:rsidRPr="00FD0425">
        <w:t>sending the S-NODE RELEASE REQUEST message. Upon reception of the S-NODE RELEASE REQUEST message</w:t>
      </w:r>
      <w:r w:rsidRPr="00FD0425">
        <w:rPr>
          <w:lang w:eastAsia="zh-CN"/>
        </w:rPr>
        <w:t xml:space="preserve"> the S-NG-RAN node shall stop providing user data to the UE.</w:t>
      </w:r>
    </w:p>
    <w:p w14:paraId="2AA0E3AF" w14:textId="77777777" w:rsidR="00F02090" w:rsidRPr="00FD0425" w:rsidRDefault="00F02090" w:rsidP="00F02090">
      <w:pPr>
        <w:rPr>
          <w:lang w:eastAsia="zh-CN"/>
        </w:rPr>
      </w:pPr>
      <w:r w:rsidRPr="00FD0425">
        <w:rPr>
          <w:szCs w:val="18"/>
          <w:lang w:eastAsia="zh-CN"/>
        </w:rPr>
        <w:t xml:space="preserve">The </w:t>
      </w:r>
      <w:r w:rsidRPr="00FD0425">
        <w:rPr>
          <w:i/>
          <w:szCs w:val="18"/>
          <w:lang w:eastAsia="zh-CN"/>
        </w:rPr>
        <w:t>S-NG-RAN node UE XnAP ID</w:t>
      </w:r>
      <w:r w:rsidRPr="00FD0425">
        <w:rPr>
          <w:szCs w:val="18"/>
          <w:lang w:eastAsia="zh-CN"/>
        </w:rPr>
        <w:t xml:space="preserve"> IE shall be included if it has been obtained from the S-NG-RAN node. </w:t>
      </w:r>
      <w:r w:rsidRPr="00FD0425">
        <w:rPr>
          <w:lang w:eastAsia="zh-CN"/>
        </w:rPr>
        <w:t xml:space="preserve">The M-NG-RAN node shall provide appropriate information within the </w:t>
      </w:r>
      <w:r w:rsidRPr="00FD0425">
        <w:rPr>
          <w:i/>
        </w:rPr>
        <w:t xml:space="preserve">Cause </w:t>
      </w:r>
      <w:r w:rsidRPr="00FD0425">
        <w:t xml:space="preserve">IE. The M-NG-RAN node may also provide appropriate information per PDU session resource within the </w:t>
      </w:r>
      <w:r w:rsidRPr="00FD0425">
        <w:rPr>
          <w:i/>
        </w:rPr>
        <w:t>Cause</w:t>
      </w:r>
      <w:r w:rsidRPr="00FD0425">
        <w:t xml:space="preserve"> IE of the </w:t>
      </w:r>
      <w:r w:rsidRPr="00FD0425">
        <w:rPr>
          <w:i/>
        </w:rPr>
        <w:t xml:space="preserve">PDU Session Resources To Be Released List </w:t>
      </w:r>
      <w:r w:rsidRPr="00FD0425">
        <w:t>IE.</w:t>
      </w:r>
    </w:p>
    <w:p w14:paraId="794B7D26" w14:textId="77777777" w:rsidR="00F02090" w:rsidRPr="00FD0425" w:rsidRDefault="00F02090" w:rsidP="00F02090">
      <w:r w:rsidRPr="00FD0425">
        <w:rPr>
          <w:lang w:eastAsia="zh-CN"/>
        </w:rPr>
        <w:t xml:space="preserve">Upon reception of the S-NODE RELEASE REQUEST message containing </w:t>
      </w:r>
      <w:r w:rsidRPr="00FD0425">
        <w:rPr>
          <w:i/>
          <w:lang w:eastAsia="zh-CN"/>
        </w:rPr>
        <w:t>UE Context Kept Indicator</w:t>
      </w:r>
      <w:r w:rsidRPr="00FD0425">
        <w:rPr>
          <w:lang w:eastAsia="zh-CN"/>
        </w:rPr>
        <w:t xml:space="preserve"> IE set to </w:t>
      </w:r>
      <w:r w:rsidRPr="00FD0425">
        <w:t>"</w:t>
      </w:r>
      <w:r w:rsidRPr="00FD0425">
        <w:rPr>
          <w:lang w:eastAsia="zh-CN"/>
        </w:rPr>
        <w:t>True</w:t>
      </w:r>
      <w:r w:rsidRPr="00FD0425">
        <w:t>"</w:t>
      </w:r>
      <w:r w:rsidRPr="00FD0425">
        <w:rPr>
          <w:lang w:eastAsia="zh-CN"/>
        </w:rPr>
        <w:t>, the S-NG-RAN node shall, if supported, only initiate the release of the resources related to the UE-associated signalling connection between the M-NG-RAN node and the S-NG-RAN node.</w:t>
      </w:r>
    </w:p>
    <w:p w14:paraId="600D0D12" w14:textId="77777777" w:rsidR="00F02090" w:rsidRPr="00FD0425" w:rsidRDefault="00F02090" w:rsidP="00F02090">
      <w:r w:rsidRPr="00FD0425">
        <w:rPr>
          <w:lang w:eastAsia="zh-CN"/>
        </w:rPr>
        <w:t>If the S-NG-RAN node confirms the request to release S-NG-RAN node resources, it shall send the S-NODE RELEASE REQUEST ACKNOWLEDGE message to the M-NG-RAN node.</w:t>
      </w:r>
    </w:p>
    <w:p w14:paraId="6FBB4586" w14:textId="77777777" w:rsidR="00F02090" w:rsidRPr="00FD0425" w:rsidRDefault="00F02090" w:rsidP="00F02090">
      <w:r w:rsidRPr="00FD0425">
        <w:t xml:space="preserve">If the S-NODE RELEASE REQUEST message contains a PDU session resource to be released which is configured with the SCG bearer option within the </w:t>
      </w:r>
      <w:r w:rsidRPr="00FD0425">
        <w:rPr>
          <w:i/>
        </w:rPr>
        <w:t>PDU Session Resources To Be Released List</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S-NODE RELEASE REQUEST ACKNOWLEDGE message. The </w:t>
      </w:r>
      <w:r w:rsidRPr="00FD0425">
        <w:rPr>
          <w:i/>
        </w:rPr>
        <w:t>RLC Mode</w:t>
      </w:r>
      <w:r w:rsidRPr="00FD0425">
        <w:t xml:space="preserve"> IE indicates the RLC mode used in the S-NG-RAN node for the DRB.</w:t>
      </w:r>
    </w:p>
    <w:p w14:paraId="7E672BA6" w14:textId="77777777" w:rsidR="00F02090" w:rsidRPr="00FD0425" w:rsidRDefault="00F02090" w:rsidP="00F02090">
      <w:pPr>
        <w:rPr>
          <w:b/>
          <w:lang w:eastAsia="zh-CN"/>
        </w:rPr>
      </w:pPr>
      <w:r w:rsidRPr="00FD0425">
        <w:rPr>
          <w:b/>
          <w:lang w:eastAsia="zh-CN"/>
        </w:rPr>
        <w:t>Interaction with the Xn-U Address Indication procedure</w:t>
      </w:r>
    </w:p>
    <w:p w14:paraId="570276D0" w14:textId="77777777" w:rsidR="00F02090" w:rsidRDefault="00F02090" w:rsidP="00F02090">
      <w:pPr>
        <w:rPr>
          <w:lang w:eastAsia="zh-CN"/>
        </w:rPr>
      </w:pPr>
      <w:r w:rsidRPr="00FD0425">
        <w:rPr>
          <w:lang w:eastAsia="zh-CN"/>
        </w:rPr>
        <w:t xml:space="preserve">If the S-NG-RAN node provides data forwarding related information in the S-NODE RELEASE REQUEST ACKNOWLEDGE message for QoS flows mapped to DRBs configured with an SN terminated bearer option in the </w:t>
      </w:r>
      <w:r w:rsidRPr="00FD0425">
        <w:rPr>
          <w:i/>
          <w:lang w:eastAsia="zh-CN"/>
        </w:rPr>
        <w:t xml:space="preserve">PDU Sessions To Be Released List - SN terminated </w:t>
      </w:r>
      <w:r w:rsidRPr="00FD0425">
        <w:rPr>
          <w:lang w:eastAsia="zh-CN"/>
        </w:rPr>
        <w:t>IE, the M-NG-RAN node may decide to provide data forwarding addresses to the S-NG-RAN node and trigger the Xn-U Address Indication procedure as specified in TS 37.340 [8].</w:t>
      </w:r>
    </w:p>
    <w:p w14:paraId="1494FEFA" w14:textId="77777777" w:rsidR="007C47D0" w:rsidRPr="00FD0425" w:rsidRDefault="007C47D0" w:rsidP="007C47D0">
      <w:pPr>
        <w:rPr>
          <w:b/>
          <w:lang w:eastAsia="zh-CN"/>
        </w:rPr>
      </w:pPr>
      <w:r w:rsidRPr="00FD0425">
        <w:rPr>
          <w:b/>
          <w:lang w:eastAsia="zh-CN"/>
        </w:rPr>
        <w:t xml:space="preserve">Interaction with the </w:t>
      </w:r>
      <w:r>
        <w:rPr>
          <w:b/>
          <w:lang w:eastAsia="zh-CN"/>
        </w:rPr>
        <w:t>SN Status Transfer</w:t>
      </w:r>
      <w:r w:rsidRPr="00FD0425">
        <w:rPr>
          <w:b/>
          <w:lang w:eastAsia="zh-CN"/>
        </w:rPr>
        <w:t xml:space="preserve"> procedure</w:t>
      </w:r>
    </w:p>
    <w:p w14:paraId="33068880" w14:textId="77777777" w:rsidR="007C47D0" w:rsidRPr="00FD0425" w:rsidRDefault="007C47D0" w:rsidP="007C47D0">
      <w:r w:rsidRPr="00FD0425">
        <w:t xml:space="preserve">If the </w:t>
      </w:r>
      <w:r w:rsidRPr="00FD0425">
        <w:rPr>
          <w:i/>
        </w:rPr>
        <w:t>UE Context Kept Indicator</w:t>
      </w:r>
      <w:r w:rsidRPr="00FD0425">
        <w:t xml:space="preserve"> IE set to "True" </w:t>
      </w:r>
      <w:r>
        <w:t xml:space="preserve">and the </w:t>
      </w:r>
      <w:r w:rsidRPr="00FD0425">
        <w:rPr>
          <w:i/>
          <w:lang w:eastAsia="ja-JP"/>
        </w:rPr>
        <w:t xml:space="preserve">DRBs transferred to MN </w:t>
      </w:r>
      <w:r w:rsidRPr="00FD0425">
        <w:rPr>
          <w:lang w:eastAsia="ja-JP"/>
        </w:rPr>
        <w:t xml:space="preserve">IE </w:t>
      </w:r>
      <w:r>
        <w:rPr>
          <w:lang w:eastAsia="ja-JP"/>
        </w:rPr>
        <w:t>are</w:t>
      </w:r>
      <w:r w:rsidRPr="00FD0425">
        <w:rPr>
          <w:lang w:eastAsia="ja-JP"/>
        </w:rPr>
        <w:t xml:space="preserve"> included in the </w:t>
      </w:r>
      <w:r w:rsidRPr="00FD0425">
        <w:t xml:space="preserve">S-NODE RELEASE REQUEST </w:t>
      </w:r>
      <w:r w:rsidRPr="00FD0425">
        <w:rPr>
          <w:lang w:eastAsia="ja-JP"/>
        </w:rPr>
        <w:t xml:space="preserve">message, the </w:t>
      </w:r>
      <w:r w:rsidRPr="00FD0425">
        <w:rPr>
          <w:lang w:eastAsia="zh-CN"/>
        </w:rPr>
        <w:t>S-</w:t>
      </w:r>
      <w:r w:rsidRPr="00FD0425">
        <w:rPr>
          <w:lang w:eastAsia="ja-JP"/>
        </w:rPr>
        <w:t>NG-RAN node shall, if supported, provide the uplink/downlink PDCP SN and HFN status for the listed DRBs,</w:t>
      </w:r>
      <w:r w:rsidRPr="00FD0425">
        <w:t xml:space="preserve"> as specified in TS 37.340 [8]</w:t>
      </w:r>
      <w:r w:rsidRPr="00FD0425">
        <w:rPr>
          <w:lang w:eastAsia="ja-JP"/>
        </w:rPr>
        <w:t>.</w:t>
      </w:r>
    </w:p>
    <w:p w14:paraId="1CAF5B83" w14:textId="77777777" w:rsidR="00F02090" w:rsidRPr="00FD0425" w:rsidRDefault="00F02090" w:rsidP="00F02090">
      <w:pPr>
        <w:pStyle w:val="Heading4"/>
      </w:pPr>
      <w:bookmarkStart w:id="1662" w:name="_CR8_3_6_3"/>
      <w:bookmarkStart w:id="1663" w:name="_Toc20955111"/>
      <w:bookmarkStart w:id="1664" w:name="_Toc29991298"/>
      <w:bookmarkStart w:id="1665" w:name="_Toc36555698"/>
      <w:bookmarkStart w:id="1666" w:name="_Toc44497376"/>
      <w:bookmarkStart w:id="1667" w:name="_Toc45107764"/>
      <w:bookmarkStart w:id="1668" w:name="_Toc45901384"/>
      <w:bookmarkStart w:id="1669" w:name="_Toc51850463"/>
      <w:bookmarkStart w:id="1670" w:name="_Toc56693466"/>
      <w:bookmarkStart w:id="1671" w:name="_Toc64447009"/>
      <w:bookmarkStart w:id="1672" w:name="_Toc66286503"/>
      <w:bookmarkStart w:id="1673" w:name="_Toc74151198"/>
      <w:bookmarkStart w:id="1674" w:name="_Toc88653670"/>
      <w:bookmarkStart w:id="1675" w:name="_Toc97904026"/>
      <w:bookmarkStart w:id="1676" w:name="_Toc105175067"/>
      <w:bookmarkStart w:id="1677" w:name="_Toc113826097"/>
      <w:bookmarkStart w:id="1678" w:name="_Toc146227397"/>
      <w:bookmarkEnd w:id="1662"/>
      <w:r w:rsidRPr="00FD0425">
        <w:t>8.3.6.3</w:t>
      </w:r>
      <w:r w:rsidRPr="00FD0425">
        <w:tab/>
        <w:t>Unsuccessful Operation</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0E566F3C" w14:textId="77777777" w:rsidR="00F02090" w:rsidRPr="00FD0425" w:rsidRDefault="00F02090" w:rsidP="00F02090">
      <w:pPr>
        <w:pStyle w:val="TH"/>
        <w:rPr>
          <w:rFonts w:cs="Arial"/>
          <w:lang w:eastAsia="zh-CN"/>
        </w:rPr>
      </w:pPr>
      <w:r w:rsidRPr="00FD0425">
        <w:object w:dxaOrig="7050" w:dyaOrig="2295" w14:anchorId="31B0D1AC">
          <v:shape id="_x0000_i1051" type="#_x0000_t75" style="width:352.55pt;height:116.15pt" o:ole="">
            <v:imagedata r:id="rId65" o:title=""/>
          </v:shape>
          <o:OLEObject Type="Embed" ProgID="Visio.Drawing.15" ShapeID="_x0000_i1051" DrawAspect="Content" ObjectID="_1765837747" r:id="rId66"/>
        </w:object>
      </w:r>
    </w:p>
    <w:p w14:paraId="24F5FE94" w14:textId="77777777" w:rsidR="00F02090" w:rsidRPr="00FD0425" w:rsidRDefault="00F02090" w:rsidP="00F02090">
      <w:pPr>
        <w:pStyle w:val="TF"/>
        <w:rPr>
          <w:rFonts w:cs="Arial"/>
        </w:rPr>
      </w:pPr>
      <w:r w:rsidRPr="00FD0425">
        <w:rPr>
          <w:rFonts w:cs="Arial"/>
        </w:rPr>
        <w:t xml:space="preserve">Figure </w:t>
      </w:r>
      <w:r w:rsidRPr="00FD0425">
        <w:t>8.3</w:t>
      </w:r>
      <w:r w:rsidRPr="00FD0425">
        <w:rPr>
          <w:rFonts w:cs="Arial"/>
          <w:lang w:eastAsia="zh-CN"/>
        </w:rPr>
        <w:t>.6.3-1</w:t>
      </w:r>
      <w:r w:rsidRPr="00FD0425">
        <w:rPr>
          <w:rFonts w:cs="Arial"/>
        </w:rPr>
        <w:t>: M-NG-RAN node initiated S-NG-RAN node Release, unsuccessful operation</w:t>
      </w:r>
    </w:p>
    <w:p w14:paraId="0C344CEF" w14:textId="77777777" w:rsidR="00F02090" w:rsidRPr="00FD0425" w:rsidRDefault="00F02090" w:rsidP="00F02090">
      <w:r w:rsidRPr="00FD0425">
        <w:rPr>
          <w:lang w:eastAsia="zh-CN"/>
        </w:rPr>
        <w:t xml:space="preserve">If the S-NG-RAN node cannot confirm the request to release S-NG-RAN node resources, it shall send the S-NODE RELEASE REJECT message to the M-NG-RAN node with an appropriate cause indicated in the </w:t>
      </w:r>
      <w:r w:rsidRPr="00FD0425">
        <w:rPr>
          <w:i/>
          <w:lang w:eastAsia="zh-CN"/>
        </w:rPr>
        <w:t>Cause</w:t>
      </w:r>
      <w:r w:rsidRPr="00FD0425">
        <w:rPr>
          <w:lang w:eastAsia="zh-CN"/>
        </w:rPr>
        <w:t xml:space="preserve"> IE.</w:t>
      </w:r>
    </w:p>
    <w:p w14:paraId="4D782625" w14:textId="77777777" w:rsidR="00F02090" w:rsidRPr="00FD0425" w:rsidRDefault="00F02090" w:rsidP="00F02090">
      <w:pPr>
        <w:pStyle w:val="Heading4"/>
      </w:pPr>
      <w:bookmarkStart w:id="1679" w:name="_CR8_3_6_4"/>
      <w:bookmarkStart w:id="1680" w:name="_Toc20955112"/>
      <w:bookmarkStart w:id="1681" w:name="_Toc29991299"/>
      <w:bookmarkStart w:id="1682" w:name="_Toc36555699"/>
      <w:bookmarkStart w:id="1683" w:name="_Toc44497377"/>
      <w:bookmarkStart w:id="1684" w:name="_Toc45107765"/>
      <w:bookmarkStart w:id="1685" w:name="_Toc45901385"/>
      <w:bookmarkStart w:id="1686" w:name="_Toc51850464"/>
      <w:bookmarkStart w:id="1687" w:name="_Toc56693467"/>
      <w:bookmarkStart w:id="1688" w:name="_Toc64447010"/>
      <w:bookmarkStart w:id="1689" w:name="_Toc66286504"/>
      <w:bookmarkStart w:id="1690" w:name="_Toc74151199"/>
      <w:bookmarkStart w:id="1691" w:name="_Toc88653671"/>
      <w:bookmarkStart w:id="1692" w:name="_Toc97904027"/>
      <w:bookmarkStart w:id="1693" w:name="_Toc105175068"/>
      <w:bookmarkStart w:id="1694" w:name="_Toc113826098"/>
      <w:bookmarkStart w:id="1695" w:name="_Toc146227398"/>
      <w:bookmarkEnd w:id="1679"/>
      <w:r w:rsidRPr="00FD0425">
        <w:t>8.3.6.4</w:t>
      </w:r>
      <w:r w:rsidRPr="00FD0425">
        <w:tab/>
        <w:t>Abnormal Conditions</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155C318F" w14:textId="77777777" w:rsidR="00F02090" w:rsidRPr="00FD0425" w:rsidRDefault="00F02090" w:rsidP="00F02090">
      <w:pPr>
        <w:rPr>
          <w:lang w:eastAsia="zh-CN"/>
        </w:rPr>
      </w:pPr>
      <w:r w:rsidRPr="00FD0425">
        <w:rPr>
          <w:lang w:eastAsia="ja-JP"/>
        </w:rPr>
        <w:t>If</w:t>
      </w:r>
      <w:r w:rsidRPr="00FD0425">
        <w:t xml:space="preserve"> the S-NODE RELEASE REQUEST</w:t>
      </w:r>
      <w:r w:rsidRPr="00FD0425">
        <w:rPr>
          <w:lang w:eastAsia="zh-CN"/>
        </w:rPr>
        <w:t xml:space="preserve"> </w:t>
      </w:r>
      <w:r w:rsidRPr="00FD0425">
        <w:t xml:space="preserve">message refer to a context that does not exist, the </w:t>
      </w:r>
      <w:r w:rsidRPr="00FD0425">
        <w:rPr>
          <w:rFonts w:eastAsia="Geneva"/>
          <w:lang w:eastAsia="zh-CN"/>
        </w:rPr>
        <w:t>S-NG-RAN node</w:t>
      </w:r>
      <w:r w:rsidRPr="00FD0425">
        <w:t xml:space="preserve"> shall ignore the message.</w:t>
      </w:r>
    </w:p>
    <w:p w14:paraId="0CE605CE" w14:textId="77777777" w:rsidR="00F02090" w:rsidRPr="00FD0425" w:rsidRDefault="00F02090" w:rsidP="00F02090">
      <w:r w:rsidRPr="00FD0425">
        <w:t xml:space="preserve">When the M-NG-RAN node has initiated the procedure and did not include the </w:t>
      </w:r>
      <w:r w:rsidRPr="00FD0425">
        <w:rPr>
          <w:i/>
        </w:rPr>
        <w:t>S-NG-RAN node UE XnAP ID</w:t>
      </w:r>
      <w:r w:rsidRPr="00FD0425">
        <w:t xml:space="preserve"> IE the M-NG-RAN node shall regard the resources for the UE at the </w:t>
      </w:r>
      <w:r w:rsidRPr="00FD0425">
        <w:rPr>
          <w:rFonts w:eastAsia="Geneva"/>
          <w:lang w:eastAsia="zh-CN"/>
        </w:rPr>
        <w:t>S-NG-RAN node</w:t>
      </w:r>
      <w:r w:rsidRPr="00FD0425">
        <w:t xml:space="preserve"> as being fully released.</w:t>
      </w:r>
    </w:p>
    <w:p w14:paraId="6F7974EB" w14:textId="77777777" w:rsidR="00F02090" w:rsidRPr="00FD0425" w:rsidRDefault="00F02090" w:rsidP="00F02090">
      <w:pPr>
        <w:rPr>
          <w:b/>
        </w:rPr>
      </w:pPr>
      <w:r w:rsidRPr="00FD0425">
        <w:rPr>
          <w:b/>
        </w:rPr>
        <w:t>Interactions with the UE Context Release procedure:</w:t>
      </w:r>
    </w:p>
    <w:p w14:paraId="21874758" w14:textId="77777777" w:rsidR="00F02090" w:rsidRPr="00FD0425" w:rsidRDefault="00F02090" w:rsidP="00F02090">
      <w:r w:rsidRPr="00FD0425">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5DC8CB11" w14:textId="77777777" w:rsidR="00F02090" w:rsidRPr="00FD0425" w:rsidRDefault="00F02090" w:rsidP="00F02090">
      <w:pPr>
        <w:pStyle w:val="Heading3"/>
      </w:pPr>
      <w:bookmarkStart w:id="1696" w:name="_CR8_3_7"/>
      <w:bookmarkStart w:id="1697" w:name="_Toc20955113"/>
      <w:bookmarkStart w:id="1698" w:name="_Toc29991300"/>
      <w:bookmarkStart w:id="1699" w:name="_Toc36555700"/>
      <w:bookmarkStart w:id="1700" w:name="_Toc44497378"/>
      <w:bookmarkStart w:id="1701" w:name="_Toc45107766"/>
      <w:bookmarkStart w:id="1702" w:name="_Toc45901386"/>
      <w:bookmarkStart w:id="1703" w:name="_Toc51850465"/>
      <w:bookmarkStart w:id="1704" w:name="_Toc56693468"/>
      <w:bookmarkStart w:id="1705" w:name="_Toc64447011"/>
      <w:bookmarkStart w:id="1706" w:name="_Toc66286505"/>
      <w:bookmarkStart w:id="1707" w:name="_Toc74151200"/>
      <w:bookmarkStart w:id="1708" w:name="_Toc88653672"/>
      <w:bookmarkStart w:id="1709" w:name="_Toc97904028"/>
      <w:bookmarkStart w:id="1710" w:name="_Toc105175069"/>
      <w:bookmarkStart w:id="1711" w:name="_Toc113826099"/>
      <w:bookmarkStart w:id="1712" w:name="_Toc146227399"/>
      <w:bookmarkEnd w:id="1696"/>
      <w:r w:rsidRPr="00FD0425">
        <w:t>8.3.7</w:t>
      </w:r>
      <w:r w:rsidRPr="00FD0425">
        <w:tab/>
        <w:t>S-NG-RAN node initiated S-NG-RAN node Release</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7B232BAE" w14:textId="77777777" w:rsidR="00F02090" w:rsidRPr="00FD0425" w:rsidRDefault="00F02090" w:rsidP="00F02090">
      <w:pPr>
        <w:pStyle w:val="Heading4"/>
      </w:pPr>
      <w:bookmarkStart w:id="1713" w:name="_CR8_3_7_1"/>
      <w:bookmarkStart w:id="1714" w:name="_Toc20955114"/>
      <w:bookmarkStart w:id="1715" w:name="_Toc29991301"/>
      <w:bookmarkStart w:id="1716" w:name="_Toc36555701"/>
      <w:bookmarkStart w:id="1717" w:name="_Toc44497379"/>
      <w:bookmarkStart w:id="1718" w:name="_Toc45107767"/>
      <w:bookmarkStart w:id="1719" w:name="_Toc45901387"/>
      <w:bookmarkStart w:id="1720" w:name="_Toc51850466"/>
      <w:bookmarkStart w:id="1721" w:name="_Toc56693469"/>
      <w:bookmarkStart w:id="1722" w:name="_Toc64447012"/>
      <w:bookmarkStart w:id="1723" w:name="_Toc66286506"/>
      <w:bookmarkStart w:id="1724" w:name="_Toc74151201"/>
      <w:bookmarkStart w:id="1725" w:name="_Toc88653673"/>
      <w:bookmarkStart w:id="1726" w:name="_Toc97904029"/>
      <w:bookmarkStart w:id="1727" w:name="_Toc105175070"/>
      <w:bookmarkStart w:id="1728" w:name="_Toc113826100"/>
      <w:bookmarkStart w:id="1729" w:name="_Toc146227400"/>
      <w:bookmarkEnd w:id="1713"/>
      <w:r w:rsidRPr="00FD0425">
        <w:t>8.3.7.1</w:t>
      </w:r>
      <w:r w:rsidRPr="00FD0425">
        <w:tab/>
        <w:t>General</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14:paraId="0F4FB09E" w14:textId="77777777" w:rsidR="00F02090" w:rsidRPr="00FD0425" w:rsidRDefault="00F02090" w:rsidP="00F02090">
      <w:r w:rsidRPr="00FD0425">
        <w:t>This procedure is triggered by the S-NG-RAN node to initiate the release of the resources for a specific UE.</w:t>
      </w:r>
    </w:p>
    <w:p w14:paraId="7F37615B" w14:textId="77777777" w:rsidR="00F02090" w:rsidRPr="00FD0425" w:rsidRDefault="00F02090" w:rsidP="00F02090">
      <w:r w:rsidRPr="00FD0425">
        <w:t xml:space="preserve">The procedure uses </w:t>
      </w:r>
      <w:r w:rsidRPr="00FD0425">
        <w:rPr>
          <w:lang w:eastAsia="zh-CN"/>
        </w:rPr>
        <w:t>UE-associated signalling</w:t>
      </w:r>
      <w:r w:rsidRPr="00FD0425">
        <w:t>.</w:t>
      </w:r>
    </w:p>
    <w:p w14:paraId="0A9ED699" w14:textId="77777777" w:rsidR="00F02090" w:rsidRPr="00FD0425" w:rsidRDefault="00F02090" w:rsidP="00F02090">
      <w:pPr>
        <w:pStyle w:val="Heading4"/>
      </w:pPr>
      <w:bookmarkStart w:id="1730" w:name="_CR8_3_7_2"/>
      <w:bookmarkStart w:id="1731" w:name="_Toc20955115"/>
      <w:bookmarkStart w:id="1732" w:name="_Toc29991302"/>
      <w:bookmarkStart w:id="1733" w:name="_Toc36555702"/>
      <w:bookmarkStart w:id="1734" w:name="_Toc44497380"/>
      <w:bookmarkStart w:id="1735" w:name="_Toc45107768"/>
      <w:bookmarkStart w:id="1736" w:name="_Toc45901388"/>
      <w:bookmarkStart w:id="1737" w:name="_Toc51850467"/>
      <w:bookmarkStart w:id="1738" w:name="_Toc56693470"/>
      <w:bookmarkStart w:id="1739" w:name="_Toc64447013"/>
      <w:bookmarkStart w:id="1740" w:name="_Toc66286507"/>
      <w:bookmarkStart w:id="1741" w:name="_Toc74151202"/>
      <w:bookmarkStart w:id="1742" w:name="_Toc88653674"/>
      <w:bookmarkStart w:id="1743" w:name="_Toc97904030"/>
      <w:bookmarkStart w:id="1744" w:name="_Toc105175071"/>
      <w:bookmarkStart w:id="1745" w:name="_Toc113826101"/>
      <w:bookmarkStart w:id="1746" w:name="_Toc146227401"/>
      <w:bookmarkEnd w:id="1730"/>
      <w:r w:rsidRPr="00FD0425">
        <w:t>8.3.7.2</w:t>
      </w:r>
      <w:r w:rsidRPr="00FD0425">
        <w:tab/>
        <w:t>Successful Operation</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0A9B6CD9" w14:textId="77777777" w:rsidR="00F02090" w:rsidRPr="00FD0425" w:rsidRDefault="00F02090" w:rsidP="00F02090">
      <w:pPr>
        <w:pStyle w:val="TH"/>
      </w:pPr>
      <w:r w:rsidRPr="00FD0425">
        <w:object w:dxaOrig="7050" w:dyaOrig="2295" w14:anchorId="6768763E">
          <v:shape id="_x0000_i1052" type="#_x0000_t75" style="width:352.55pt;height:116.15pt" o:ole="">
            <v:imagedata r:id="rId67" o:title=""/>
          </v:shape>
          <o:OLEObject Type="Embed" ProgID="Visio.Drawing.15" ShapeID="_x0000_i1052" DrawAspect="Content" ObjectID="_1765837748" r:id="rId68"/>
        </w:object>
      </w:r>
    </w:p>
    <w:p w14:paraId="07AB7C54" w14:textId="77777777" w:rsidR="00F02090" w:rsidRPr="00FD0425" w:rsidRDefault="00F02090" w:rsidP="00F02090">
      <w:pPr>
        <w:pStyle w:val="TF"/>
      </w:pPr>
      <w:r w:rsidRPr="00FD0425">
        <w:t>Figure 8.3.7.2-1: S-NG-RAN node initiated S-NG-RAN node Release, successful operation.</w:t>
      </w:r>
    </w:p>
    <w:p w14:paraId="58CD5E88" w14:textId="77777777" w:rsidR="00F02090" w:rsidRPr="00FD0425" w:rsidRDefault="00F02090" w:rsidP="00F02090">
      <w:pPr>
        <w:rPr>
          <w:lang w:eastAsia="zh-CN"/>
        </w:rPr>
      </w:pPr>
      <w:r w:rsidRPr="00FD0425">
        <w:t>The S-NG-RAN node initiates the procedure by sending the S-NODE RELEASE REQUIRED message to the M-NG-RAN node.</w:t>
      </w:r>
    </w:p>
    <w:p w14:paraId="59B07433" w14:textId="77777777" w:rsidR="00F02090" w:rsidRPr="00FD0425" w:rsidRDefault="00F02090" w:rsidP="00F02090">
      <w:r w:rsidRPr="00FD0425">
        <w:t xml:space="preserve">Upon reception of the S-NODE RELEASE REQUIRED message, the </w:t>
      </w:r>
      <w:r w:rsidRPr="00FD0425">
        <w:rPr>
          <w:lang w:eastAsia="zh-CN"/>
        </w:rPr>
        <w:t>M-NG-RAN node</w:t>
      </w:r>
      <w:r w:rsidRPr="00FD0425">
        <w:t xml:space="preserve"> repli</w:t>
      </w:r>
      <w:r w:rsidRPr="00FD0425">
        <w:rPr>
          <w:lang w:eastAsia="zh-CN"/>
        </w:rPr>
        <w:t>es</w:t>
      </w:r>
      <w:r w:rsidRPr="00FD0425">
        <w:t xml:space="preserve"> with the S-NODE RELEASE </w:t>
      </w:r>
      <w:r w:rsidRPr="00FD0425">
        <w:rPr>
          <w:lang w:eastAsia="zh-CN"/>
        </w:rPr>
        <w:t>CONFIRM</w:t>
      </w:r>
      <w:r w:rsidRPr="00FD0425">
        <w:t xml:space="preserve"> message</w:t>
      </w:r>
      <w:r w:rsidRPr="00FD0425">
        <w:rPr>
          <w:lang w:eastAsia="zh-CN"/>
        </w:rPr>
        <w:t>.</w:t>
      </w:r>
    </w:p>
    <w:p w14:paraId="6166BED6" w14:textId="77777777" w:rsidR="00F02090" w:rsidRPr="00FD0425" w:rsidRDefault="00F02090" w:rsidP="00F02090">
      <w:pPr>
        <w:rPr>
          <w:lang w:eastAsia="zh-CN"/>
        </w:rPr>
      </w:pPr>
      <w:r w:rsidRPr="00FD0425">
        <w:t xml:space="preserve">For each </w:t>
      </w:r>
      <w:r w:rsidR="00D44A30" w:rsidRPr="00FD0425">
        <w:t xml:space="preserve">SN-terminated </w:t>
      </w:r>
      <w:r w:rsidRPr="00FD0425">
        <w:t>PDU session resource</w:t>
      </w:r>
      <w:r w:rsidRPr="00FD0425">
        <w:rPr>
          <w:lang w:eastAsia="zh-CN"/>
        </w:rPr>
        <w:t>,</w:t>
      </w:r>
      <w:r w:rsidRPr="00FD0425">
        <w:t xml:space="preserve"> the </w:t>
      </w:r>
      <w:r w:rsidRPr="00FD0425">
        <w:rPr>
          <w:lang w:eastAsia="zh-CN"/>
        </w:rPr>
        <w:t>M-NG-RAN node</w:t>
      </w:r>
      <w:r w:rsidRPr="00FD0425">
        <w:t xml:space="preserve"> may include the </w:t>
      </w:r>
      <w:r w:rsidRPr="00FD0425">
        <w:rPr>
          <w:i/>
        </w:rPr>
        <w:t xml:space="preserve">DL Forwarding </w:t>
      </w:r>
      <w:r w:rsidRPr="00FD0425">
        <w:rPr>
          <w:i/>
          <w:lang w:val="sv-SE" w:eastAsia="ja-JP"/>
        </w:rPr>
        <w:t>UP Address</w:t>
      </w:r>
      <w:r w:rsidRPr="00FD0425">
        <w:t xml:space="preserve"> IE </w:t>
      </w:r>
      <w:r w:rsidRPr="00FD0425">
        <w:rPr>
          <w:lang w:eastAsia="zh-CN"/>
        </w:rPr>
        <w:t xml:space="preserve">and </w:t>
      </w:r>
      <w:r w:rsidRPr="00FD0425">
        <w:t xml:space="preserve">the </w:t>
      </w:r>
      <w:r w:rsidRPr="00FD0425">
        <w:rPr>
          <w:i/>
          <w:lang w:eastAsia="zh-CN"/>
        </w:rPr>
        <w:t>U</w:t>
      </w:r>
      <w:r w:rsidRPr="00FD0425">
        <w:rPr>
          <w:i/>
        </w:rPr>
        <w:t xml:space="preserve">L Forwarding </w:t>
      </w:r>
      <w:r w:rsidRPr="00FD0425">
        <w:rPr>
          <w:i/>
          <w:lang w:val="sv-SE" w:eastAsia="ja-JP"/>
        </w:rPr>
        <w:t>UP Address</w:t>
      </w:r>
      <w:r w:rsidRPr="00FD0425">
        <w:t xml:space="preserve"> IE</w:t>
      </w:r>
      <w:r w:rsidRPr="00FD0425">
        <w:rPr>
          <w:lang w:eastAsia="zh-CN"/>
        </w:rPr>
        <w:t xml:space="preserve"> within the</w:t>
      </w:r>
      <w:r w:rsidRPr="00FD0425">
        <w:rPr>
          <w:i/>
        </w:rPr>
        <w:t xml:space="preserve"> PDU Session Resources To Be Released Item</w:t>
      </w:r>
      <w:r w:rsidRPr="00FD0425">
        <w:rPr>
          <w:lang w:eastAsia="zh-CN"/>
        </w:rPr>
        <w:t xml:space="preserve"> IE </w:t>
      </w:r>
      <w:r w:rsidRPr="00FD0425">
        <w:t>to indicate that it requests data forwarding of uplink</w:t>
      </w:r>
      <w:r w:rsidRPr="00FD0425">
        <w:rPr>
          <w:lang w:eastAsia="zh-CN"/>
        </w:rPr>
        <w:t xml:space="preserve"> and downlink</w:t>
      </w:r>
      <w:r w:rsidRPr="00FD0425">
        <w:t xml:space="preserve"> packets to be performed for that bearer.</w:t>
      </w:r>
    </w:p>
    <w:p w14:paraId="3DB410AD" w14:textId="77777777" w:rsidR="00F02090" w:rsidRPr="00FD0425" w:rsidRDefault="00F02090" w:rsidP="00F02090">
      <w:pPr>
        <w:rPr>
          <w:lang w:eastAsia="zh-CN"/>
        </w:rPr>
      </w:pPr>
      <w:r w:rsidRPr="00FD0425">
        <w:rPr>
          <w:lang w:eastAsia="zh-CN"/>
        </w:rPr>
        <w:t>The S-NG-RAN node may</w:t>
      </w:r>
      <w:r w:rsidRPr="00FD0425">
        <w:t xml:space="preserve"> start data forwarding and stop providing user data to the UE</w:t>
      </w:r>
      <w:r w:rsidRPr="00FD0425">
        <w:rPr>
          <w:lang w:eastAsia="zh-CN"/>
        </w:rPr>
        <w:t xml:space="preserve"> u</w:t>
      </w:r>
      <w:r w:rsidRPr="00FD0425">
        <w:t xml:space="preserve">pon reception of the S-NODE RELEASE </w:t>
      </w:r>
      <w:r w:rsidRPr="00FD0425">
        <w:rPr>
          <w:lang w:eastAsia="zh-CN"/>
        </w:rPr>
        <w:t>CONFIRM message,</w:t>
      </w:r>
    </w:p>
    <w:p w14:paraId="3FF09D21" w14:textId="77777777" w:rsidR="00BA787F" w:rsidRPr="00FD0425" w:rsidRDefault="00F02090" w:rsidP="00BA787F">
      <w:r w:rsidRPr="00FD0425">
        <w:t xml:space="preserve">If the S-NODE RELEASE REQUIRED message contains an PDU session resource to be released which is configured with the SCG bearer option within the </w:t>
      </w:r>
      <w:r w:rsidRPr="00FD0425">
        <w:rPr>
          <w:i/>
        </w:rPr>
        <w:t>PDU sessions to be released List – SN terminated</w:t>
      </w:r>
      <w:r w:rsidRPr="00FD0425">
        <w:t xml:space="preserve"> IE, the S-NG-RAN node shall include the</w:t>
      </w:r>
      <w:r w:rsidRPr="00FD0425">
        <w:rPr>
          <w:i/>
        </w:rPr>
        <w:t xml:space="preserve"> RLC Mode</w:t>
      </w:r>
      <w:r w:rsidRPr="00FD0425">
        <w:t xml:space="preserve"> IE within the </w:t>
      </w:r>
      <w:r w:rsidRPr="00FD0425">
        <w:rPr>
          <w:i/>
        </w:rPr>
        <w:t>DRBs To Be Released List</w:t>
      </w:r>
      <w:r w:rsidRPr="00FD0425">
        <w:t xml:space="preserve"> IE in the </w:t>
      </w:r>
      <w:r w:rsidRPr="00FD0425">
        <w:rPr>
          <w:i/>
        </w:rPr>
        <w:t>PDU Session to be released List – SN terminated</w:t>
      </w:r>
      <w:r w:rsidRPr="00FD0425">
        <w:t xml:space="preserve"> IE in the S-NODE RELEASE REQUIRED message. The </w:t>
      </w:r>
      <w:r w:rsidRPr="00FD0425">
        <w:rPr>
          <w:i/>
        </w:rPr>
        <w:t>RLC Mode</w:t>
      </w:r>
      <w:r w:rsidRPr="00FD0425">
        <w:t xml:space="preserve"> IE indicates the RLC mode used in the S-NG-RAN node for the DRB.</w:t>
      </w:r>
    </w:p>
    <w:p w14:paraId="0CC8E47E" w14:textId="77777777" w:rsidR="00F02090" w:rsidRPr="00FD0425" w:rsidRDefault="00BA787F" w:rsidP="00BA787F">
      <w:pPr>
        <w:rPr>
          <w:rFonts w:eastAsia="Batang"/>
          <w:lang w:eastAsia="ja-JP"/>
        </w:rPr>
      </w:pPr>
      <w:r w:rsidRPr="00FD0425">
        <w:t xml:space="preserve">If the </w:t>
      </w:r>
      <w:r w:rsidRPr="00FD0425">
        <w:rPr>
          <w:lang w:eastAsia="zh-CN"/>
        </w:rPr>
        <w:t xml:space="preserve">S-NODE </w:t>
      </w:r>
      <w:r w:rsidRPr="00FD0425">
        <w:t>RELEASE</w:t>
      </w:r>
      <w:r w:rsidRPr="00FD0425">
        <w:rPr>
          <w:lang w:eastAsia="zh-CN"/>
        </w:rPr>
        <w:t xml:space="preserve"> CONFIRM message</w:t>
      </w:r>
      <w:r w:rsidRPr="00FD0425">
        <w:t xml:space="preserve"> includes the </w:t>
      </w:r>
      <w:r w:rsidRPr="00FD0425">
        <w:rPr>
          <w:rFonts w:eastAsia="Batang"/>
          <w:i/>
          <w:lang w:eastAsia="ja-JP"/>
        </w:rPr>
        <w:t>DRB IDs taken into use</w:t>
      </w:r>
      <w:r w:rsidRPr="00FD0425">
        <w:rPr>
          <w:rFonts w:eastAsia="Batang"/>
          <w:lang w:eastAsia="ja-JP"/>
        </w:rPr>
        <w:t xml:space="preserve"> IE, the S-NG-RAN node shall, if applicable, act as specified in TS 37.340 [8].</w:t>
      </w:r>
    </w:p>
    <w:p w14:paraId="11F25FA9" w14:textId="77777777" w:rsidR="005A20AF" w:rsidRPr="00FD0425" w:rsidRDefault="007C47D0" w:rsidP="00BA787F">
      <w:r>
        <w:t xml:space="preserve">If </w:t>
      </w:r>
      <w:r w:rsidR="005A20AF" w:rsidRPr="00FD0425">
        <w:t xml:space="preserve">the </w:t>
      </w:r>
      <w:r w:rsidR="005A20AF" w:rsidRPr="00FD0425">
        <w:rPr>
          <w:i/>
          <w:lang w:eastAsia="zh-CN"/>
        </w:rPr>
        <w:t>S-NG-RAN node to M-NG-RAN node Container</w:t>
      </w:r>
      <w:r w:rsidR="005A20AF" w:rsidRPr="00FD0425">
        <w:rPr>
          <w:rFonts w:hint="eastAsia"/>
        </w:rPr>
        <w:t xml:space="preserve"> IE </w:t>
      </w:r>
      <w:r>
        <w:t xml:space="preserve">is included </w:t>
      </w:r>
      <w:r w:rsidR="005A20AF" w:rsidRPr="00FD0425">
        <w:rPr>
          <w:rFonts w:hint="eastAsia"/>
        </w:rPr>
        <w:t xml:space="preserve">in the </w:t>
      </w:r>
      <w:r w:rsidR="005A20AF" w:rsidRPr="00FD0425">
        <w:t>S-NODE</w:t>
      </w:r>
      <w:r w:rsidR="005A20AF" w:rsidRPr="00FD0425">
        <w:rPr>
          <w:lang w:eastAsia="zh-CN"/>
        </w:rPr>
        <w:t xml:space="preserve"> RELEASE </w:t>
      </w:r>
      <w:r w:rsidR="005A20AF" w:rsidRPr="00FD0425">
        <w:t xml:space="preserve">REQUIRED </w:t>
      </w:r>
      <w:r w:rsidR="005A20AF" w:rsidRPr="00FD0425">
        <w:rPr>
          <w:rFonts w:hint="eastAsia"/>
        </w:rPr>
        <w:t>message</w:t>
      </w:r>
      <w:r>
        <w:t>, the M-NG-RAN node may use the contained information to apply delta configuration</w:t>
      </w:r>
      <w:r w:rsidR="005A20AF" w:rsidRPr="00FD0425">
        <w:t>.</w:t>
      </w:r>
    </w:p>
    <w:p w14:paraId="1A4C9E7A" w14:textId="77777777" w:rsidR="00F02090" w:rsidRPr="00FD0425" w:rsidRDefault="00F02090" w:rsidP="00F02090">
      <w:pPr>
        <w:pStyle w:val="Heading4"/>
      </w:pPr>
      <w:bookmarkStart w:id="1747" w:name="_CR8_3_7_3"/>
      <w:bookmarkStart w:id="1748" w:name="_Toc20955116"/>
      <w:bookmarkStart w:id="1749" w:name="_Toc29991303"/>
      <w:bookmarkStart w:id="1750" w:name="_Toc36555703"/>
      <w:bookmarkStart w:id="1751" w:name="_Toc44497381"/>
      <w:bookmarkStart w:id="1752" w:name="_Toc45107769"/>
      <w:bookmarkStart w:id="1753" w:name="_Toc45901389"/>
      <w:bookmarkStart w:id="1754" w:name="_Toc51850468"/>
      <w:bookmarkStart w:id="1755" w:name="_Toc56693471"/>
      <w:bookmarkStart w:id="1756" w:name="_Toc64447014"/>
      <w:bookmarkStart w:id="1757" w:name="_Toc66286508"/>
      <w:bookmarkStart w:id="1758" w:name="_Toc74151203"/>
      <w:bookmarkStart w:id="1759" w:name="_Toc88653675"/>
      <w:bookmarkStart w:id="1760" w:name="_Toc97904031"/>
      <w:bookmarkStart w:id="1761" w:name="_Toc105175072"/>
      <w:bookmarkStart w:id="1762" w:name="_Toc113826102"/>
      <w:bookmarkStart w:id="1763" w:name="_Toc146227402"/>
      <w:bookmarkEnd w:id="1747"/>
      <w:r w:rsidRPr="00FD0425">
        <w:t>8.3.7.3</w:t>
      </w:r>
      <w:r w:rsidRPr="00FD0425">
        <w:tab/>
        <w:t>Unsuccessful Operation</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08687E1F" w14:textId="77777777" w:rsidR="00F02090" w:rsidRPr="00FD0425" w:rsidRDefault="00F02090" w:rsidP="00F02090">
      <w:pPr>
        <w:rPr>
          <w:lang w:eastAsia="zh-CN"/>
        </w:rPr>
      </w:pPr>
      <w:r w:rsidRPr="00FD0425">
        <w:rPr>
          <w:lang w:eastAsia="zh-CN"/>
        </w:rPr>
        <w:t>Not applicable.</w:t>
      </w:r>
    </w:p>
    <w:p w14:paraId="2BBB2FE6" w14:textId="77777777" w:rsidR="00F02090" w:rsidRPr="00FD0425" w:rsidRDefault="00F02090" w:rsidP="00F02090">
      <w:pPr>
        <w:pStyle w:val="Heading4"/>
      </w:pPr>
      <w:bookmarkStart w:id="1764" w:name="_CR8_3_7_4"/>
      <w:bookmarkStart w:id="1765" w:name="_Toc20955117"/>
      <w:bookmarkStart w:id="1766" w:name="_Toc29991304"/>
      <w:bookmarkStart w:id="1767" w:name="_Toc36555704"/>
      <w:bookmarkStart w:id="1768" w:name="_Toc44497382"/>
      <w:bookmarkStart w:id="1769" w:name="_Toc45107770"/>
      <w:bookmarkStart w:id="1770" w:name="_Toc45901390"/>
      <w:bookmarkStart w:id="1771" w:name="_Toc51850469"/>
      <w:bookmarkStart w:id="1772" w:name="_Toc56693472"/>
      <w:bookmarkStart w:id="1773" w:name="_Toc64447015"/>
      <w:bookmarkStart w:id="1774" w:name="_Toc66286509"/>
      <w:bookmarkStart w:id="1775" w:name="_Toc74151204"/>
      <w:bookmarkStart w:id="1776" w:name="_Toc88653676"/>
      <w:bookmarkStart w:id="1777" w:name="_Toc97904032"/>
      <w:bookmarkStart w:id="1778" w:name="_Toc105175073"/>
      <w:bookmarkStart w:id="1779" w:name="_Toc113826103"/>
      <w:bookmarkStart w:id="1780" w:name="_Toc146227403"/>
      <w:bookmarkEnd w:id="1764"/>
      <w:r w:rsidRPr="00FD0425">
        <w:t>8.3.7.4</w:t>
      </w:r>
      <w:r w:rsidRPr="00FD0425">
        <w:tab/>
        <w:t>Abnormal Conditions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47294CB7" w14:textId="77777777" w:rsidR="00F02090" w:rsidRPr="00FD0425" w:rsidRDefault="00F02090" w:rsidP="00F02090">
      <w:pPr>
        <w:rPr>
          <w:lang w:eastAsia="zh-CN"/>
        </w:rPr>
      </w:pPr>
      <w:r w:rsidRPr="00FD0425">
        <w:t>Void.</w:t>
      </w:r>
    </w:p>
    <w:p w14:paraId="1670F13C" w14:textId="77777777" w:rsidR="00F02090" w:rsidRPr="00FD0425" w:rsidRDefault="00F02090" w:rsidP="00F02090">
      <w:pPr>
        <w:pStyle w:val="Heading3"/>
      </w:pPr>
      <w:bookmarkStart w:id="1781" w:name="_CR8_3_8"/>
      <w:bookmarkStart w:id="1782" w:name="_Toc20955118"/>
      <w:bookmarkStart w:id="1783" w:name="_Toc29991305"/>
      <w:bookmarkStart w:id="1784" w:name="_Toc36555705"/>
      <w:bookmarkStart w:id="1785" w:name="_Toc44497383"/>
      <w:bookmarkStart w:id="1786" w:name="_Toc45107771"/>
      <w:bookmarkStart w:id="1787" w:name="_Toc45901391"/>
      <w:bookmarkStart w:id="1788" w:name="_Toc51850470"/>
      <w:bookmarkStart w:id="1789" w:name="_Toc56693473"/>
      <w:bookmarkStart w:id="1790" w:name="_Toc64447016"/>
      <w:bookmarkStart w:id="1791" w:name="_Toc66286510"/>
      <w:bookmarkStart w:id="1792" w:name="_Toc74151205"/>
      <w:bookmarkStart w:id="1793" w:name="_Toc88653677"/>
      <w:bookmarkStart w:id="1794" w:name="_Toc97904033"/>
      <w:bookmarkStart w:id="1795" w:name="_Toc105175074"/>
      <w:bookmarkStart w:id="1796" w:name="_Toc113826104"/>
      <w:bookmarkStart w:id="1797" w:name="_Toc146227404"/>
      <w:bookmarkEnd w:id="1781"/>
      <w:r w:rsidRPr="00FD0425">
        <w:t>8.3.8</w:t>
      </w:r>
      <w:r w:rsidRPr="00FD0425">
        <w:tab/>
        <w:t>S-NG-RAN node Counter Check</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05E33BBB" w14:textId="77777777" w:rsidR="00F02090" w:rsidRPr="00FD0425" w:rsidRDefault="00F02090" w:rsidP="00F02090">
      <w:pPr>
        <w:pStyle w:val="Heading4"/>
      </w:pPr>
      <w:bookmarkStart w:id="1798" w:name="_CR8_3_8_1"/>
      <w:bookmarkStart w:id="1799" w:name="_Toc20955119"/>
      <w:bookmarkStart w:id="1800" w:name="_Toc29991306"/>
      <w:bookmarkStart w:id="1801" w:name="_Toc36555706"/>
      <w:bookmarkStart w:id="1802" w:name="_Toc44497384"/>
      <w:bookmarkStart w:id="1803" w:name="_Toc45107772"/>
      <w:bookmarkStart w:id="1804" w:name="_Toc45901392"/>
      <w:bookmarkStart w:id="1805" w:name="_Toc51850471"/>
      <w:bookmarkStart w:id="1806" w:name="_Toc56693474"/>
      <w:bookmarkStart w:id="1807" w:name="_Toc64447017"/>
      <w:bookmarkStart w:id="1808" w:name="_Toc66286511"/>
      <w:bookmarkStart w:id="1809" w:name="_Toc74151206"/>
      <w:bookmarkStart w:id="1810" w:name="_Toc88653678"/>
      <w:bookmarkStart w:id="1811" w:name="_Toc97904034"/>
      <w:bookmarkStart w:id="1812" w:name="_Toc105175075"/>
      <w:bookmarkStart w:id="1813" w:name="_Toc113826105"/>
      <w:bookmarkStart w:id="1814" w:name="_Toc146227405"/>
      <w:bookmarkEnd w:id="1798"/>
      <w:r w:rsidRPr="00FD0425">
        <w:t>8.3.8.1</w:t>
      </w:r>
      <w:r w:rsidRPr="00FD0425">
        <w:tab/>
        <w:t>General</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7977197F" w14:textId="77777777" w:rsidR="00F02090" w:rsidRPr="00FD0425" w:rsidRDefault="00F02090" w:rsidP="00F02090">
      <w:r w:rsidRPr="00FD0425">
        <w:t xml:space="preserve">This procedure is </w:t>
      </w:r>
      <w:r w:rsidRPr="00FD0425">
        <w:rPr>
          <w:lang w:eastAsia="zh-CN"/>
        </w:rPr>
        <w:t>initiat</w:t>
      </w:r>
      <w:r w:rsidRPr="00FD0425">
        <w:t xml:space="preserve">ed by the S-NG-RAN node to request the M-NG-RAN node to execute a </w:t>
      </w:r>
      <w:r w:rsidRPr="00FD0425">
        <w:rPr>
          <w:lang w:eastAsia="zh-CN"/>
        </w:rPr>
        <w:t>c</w:t>
      </w:r>
      <w:r w:rsidRPr="00FD0425">
        <w:t xml:space="preserve">ounter </w:t>
      </w:r>
      <w:r w:rsidRPr="00FD0425">
        <w:rPr>
          <w:lang w:eastAsia="zh-CN"/>
        </w:rPr>
        <w:t>c</w:t>
      </w:r>
      <w:r w:rsidRPr="00FD0425">
        <w:t xml:space="preserve">heck procedure to verify the value of the PDCP COUNTs associated with SCG </w:t>
      </w:r>
      <w:r w:rsidRPr="00FD0425">
        <w:rPr>
          <w:lang w:eastAsia="zh-CN"/>
        </w:rPr>
        <w:t>bearer</w:t>
      </w:r>
      <w:r w:rsidRPr="00FD0425">
        <w:t xml:space="preserve">s </w:t>
      </w:r>
      <w:r w:rsidRPr="00FD0425">
        <w:rPr>
          <w:lang w:eastAsia="zh-CN"/>
        </w:rPr>
        <w:t>established in</w:t>
      </w:r>
      <w:r w:rsidRPr="00FD0425">
        <w:t xml:space="preserve"> the S-NG-RAN node.</w:t>
      </w:r>
    </w:p>
    <w:p w14:paraId="691A0F8D" w14:textId="77777777" w:rsidR="00F02090" w:rsidRPr="00FD0425" w:rsidRDefault="00F02090" w:rsidP="00F02090">
      <w:r w:rsidRPr="00FD0425">
        <w:t xml:space="preserve">The procedure uses </w:t>
      </w:r>
      <w:r w:rsidRPr="00FD0425">
        <w:rPr>
          <w:lang w:eastAsia="zh-CN"/>
        </w:rPr>
        <w:t>UE-associated signalling</w:t>
      </w:r>
      <w:r w:rsidRPr="00FD0425">
        <w:t>.</w:t>
      </w:r>
    </w:p>
    <w:p w14:paraId="27D37C26" w14:textId="77777777" w:rsidR="00F02090" w:rsidRPr="00FD0425" w:rsidRDefault="00F02090" w:rsidP="00F02090">
      <w:pPr>
        <w:pStyle w:val="Heading4"/>
      </w:pPr>
      <w:bookmarkStart w:id="1815" w:name="_CR8_3_8_2"/>
      <w:bookmarkStart w:id="1816" w:name="_Toc20955120"/>
      <w:bookmarkStart w:id="1817" w:name="_Toc29991307"/>
      <w:bookmarkStart w:id="1818" w:name="_Toc36555707"/>
      <w:bookmarkStart w:id="1819" w:name="_Toc44497385"/>
      <w:bookmarkStart w:id="1820" w:name="_Toc45107773"/>
      <w:bookmarkStart w:id="1821" w:name="_Toc45901393"/>
      <w:bookmarkStart w:id="1822" w:name="_Toc51850472"/>
      <w:bookmarkStart w:id="1823" w:name="_Toc56693475"/>
      <w:bookmarkStart w:id="1824" w:name="_Toc64447018"/>
      <w:bookmarkStart w:id="1825" w:name="_Toc66286512"/>
      <w:bookmarkStart w:id="1826" w:name="_Toc74151207"/>
      <w:bookmarkStart w:id="1827" w:name="_Toc88653679"/>
      <w:bookmarkStart w:id="1828" w:name="_Toc97904035"/>
      <w:bookmarkStart w:id="1829" w:name="_Toc105175076"/>
      <w:bookmarkStart w:id="1830" w:name="_Toc113826106"/>
      <w:bookmarkStart w:id="1831" w:name="_Toc146227406"/>
      <w:bookmarkEnd w:id="1815"/>
      <w:r w:rsidRPr="00FD0425">
        <w:t>8.3.8.2</w:t>
      </w:r>
      <w:r w:rsidRPr="00FD0425">
        <w:tab/>
        <w:t>Successful Operation</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774E952B" w14:textId="77777777" w:rsidR="00F02090" w:rsidRPr="00FD0425" w:rsidRDefault="00F02090" w:rsidP="00F02090">
      <w:pPr>
        <w:pStyle w:val="TH"/>
      </w:pPr>
      <w:r w:rsidRPr="00FD0425">
        <w:object w:dxaOrig="7060" w:dyaOrig="2300" w14:anchorId="2D8D22A8">
          <v:shape id="_x0000_i1053" type="#_x0000_t75" style="width:352.55pt;height:115.45pt" o:ole="">
            <v:imagedata r:id="rId69" o:title=""/>
          </v:shape>
          <o:OLEObject Type="Embed" ProgID="Visio.Drawing.15" ShapeID="_x0000_i1053" DrawAspect="Content" ObjectID="_1765837749" r:id="rId70"/>
        </w:object>
      </w:r>
    </w:p>
    <w:p w14:paraId="1CBD8AE2" w14:textId="77777777" w:rsidR="00F02090" w:rsidRPr="00FD0425" w:rsidRDefault="00F02090" w:rsidP="00F02090">
      <w:pPr>
        <w:pStyle w:val="TF"/>
      </w:pPr>
      <w:r w:rsidRPr="00FD0425">
        <w:t>Figure 8.3.8.2-1: S-NG-RAN node Counter Check procedure, successful operation.</w:t>
      </w:r>
    </w:p>
    <w:p w14:paraId="2E85C81C" w14:textId="77777777" w:rsidR="00F02090" w:rsidRPr="00FD0425" w:rsidRDefault="00F02090" w:rsidP="00F02090">
      <w:pPr>
        <w:rPr>
          <w:lang w:eastAsia="zh-CN"/>
        </w:rPr>
      </w:pPr>
      <w:r w:rsidRPr="00FD0425">
        <w:t xml:space="preserve">The S-NG-RAN node initiates the procedure by sending the </w:t>
      </w:r>
      <w:r w:rsidRPr="00FD0425">
        <w:rPr>
          <w:lang w:eastAsia="zh-CN"/>
        </w:rPr>
        <w:t>S-NODE COUNTER CHECK</w:t>
      </w:r>
      <w:r w:rsidRPr="00FD0425">
        <w:t xml:space="preserve"> </w:t>
      </w:r>
      <w:r w:rsidRPr="00FD0425">
        <w:rPr>
          <w:lang w:eastAsia="zh-CN"/>
        </w:rPr>
        <w:t xml:space="preserve">REQUEST </w:t>
      </w:r>
      <w:r w:rsidRPr="00FD0425">
        <w:t>message to the M-NG-RAN node.</w:t>
      </w:r>
    </w:p>
    <w:p w14:paraId="5D5AA300" w14:textId="77777777" w:rsidR="00F02090" w:rsidRPr="00FD0425" w:rsidRDefault="00F02090" w:rsidP="00F02090">
      <w:pPr>
        <w:rPr>
          <w:lang w:eastAsia="zh-CN"/>
        </w:rPr>
      </w:pPr>
      <w:r w:rsidRPr="00FD0425">
        <w:t>Upon reception of the</w:t>
      </w:r>
      <w:r w:rsidRPr="00FD0425">
        <w:rPr>
          <w:lang w:eastAsia="zh-CN"/>
        </w:rPr>
        <w:t xml:space="preserve"> S-NODE COUNTER CHECK</w:t>
      </w:r>
      <w:r w:rsidRPr="00FD0425">
        <w:t xml:space="preserve"> </w:t>
      </w:r>
      <w:r w:rsidRPr="00FD0425">
        <w:rPr>
          <w:lang w:eastAsia="zh-CN"/>
        </w:rPr>
        <w:t xml:space="preserve">REQUEST </w:t>
      </w:r>
      <w:r w:rsidRPr="00FD0425">
        <w:t xml:space="preserve">message, the </w:t>
      </w:r>
      <w:r w:rsidRPr="00FD0425">
        <w:rPr>
          <w:lang w:eastAsia="zh-CN"/>
        </w:rPr>
        <w:t>M-NG-RAN node</w:t>
      </w:r>
      <w:r w:rsidRPr="00FD0425">
        <w:t xml:space="preserve"> </w:t>
      </w:r>
      <w:r w:rsidRPr="00FD0425">
        <w:rPr>
          <w:lang w:eastAsia="zh-CN"/>
        </w:rPr>
        <w:t>may perform the RRC counter check procedure as specified in TS 33.401 [29] and 33.501 [28].</w:t>
      </w:r>
    </w:p>
    <w:p w14:paraId="792C261E" w14:textId="77777777" w:rsidR="00F02090" w:rsidRPr="00FD0425" w:rsidRDefault="00F02090" w:rsidP="00F02090">
      <w:pPr>
        <w:pStyle w:val="Heading4"/>
      </w:pPr>
      <w:bookmarkStart w:id="1832" w:name="_CR8_3_8_3"/>
      <w:bookmarkStart w:id="1833" w:name="_Toc20955121"/>
      <w:bookmarkStart w:id="1834" w:name="_Toc29991308"/>
      <w:bookmarkStart w:id="1835" w:name="_Toc36555708"/>
      <w:bookmarkStart w:id="1836" w:name="_Toc44497386"/>
      <w:bookmarkStart w:id="1837" w:name="_Toc45107774"/>
      <w:bookmarkStart w:id="1838" w:name="_Toc45901394"/>
      <w:bookmarkStart w:id="1839" w:name="_Toc51850473"/>
      <w:bookmarkStart w:id="1840" w:name="_Toc56693476"/>
      <w:bookmarkStart w:id="1841" w:name="_Toc64447019"/>
      <w:bookmarkStart w:id="1842" w:name="_Toc66286513"/>
      <w:bookmarkStart w:id="1843" w:name="_Toc74151208"/>
      <w:bookmarkStart w:id="1844" w:name="_Toc88653680"/>
      <w:bookmarkStart w:id="1845" w:name="_Toc97904036"/>
      <w:bookmarkStart w:id="1846" w:name="_Toc105175077"/>
      <w:bookmarkStart w:id="1847" w:name="_Toc113826107"/>
      <w:bookmarkStart w:id="1848" w:name="_Toc146227407"/>
      <w:bookmarkEnd w:id="1832"/>
      <w:r w:rsidRPr="00FD0425">
        <w:t>8.3.8.3</w:t>
      </w:r>
      <w:r w:rsidRPr="00FD0425">
        <w:tab/>
        <w:t>Unsuccessful Operation</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2DBF350D" w14:textId="77777777" w:rsidR="00F02090" w:rsidRPr="00FD0425" w:rsidRDefault="00F02090" w:rsidP="00F02090">
      <w:r w:rsidRPr="00FD0425">
        <w:t>Not applicable.</w:t>
      </w:r>
    </w:p>
    <w:p w14:paraId="1B62F9C8" w14:textId="77777777" w:rsidR="00F02090" w:rsidRPr="00FD0425" w:rsidRDefault="00F02090" w:rsidP="00F02090">
      <w:pPr>
        <w:pStyle w:val="Heading4"/>
      </w:pPr>
      <w:bookmarkStart w:id="1849" w:name="_CR8_3_8_4"/>
      <w:bookmarkStart w:id="1850" w:name="_Toc20955122"/>
      <w:bookmarkStart w:id="1851" w:name="_Toc29991309"/>
      <w:bookmarkStart w:id="1852" w:name="_Toc36555709"/>
      <w:bookmarkStart w:id="1853" w:name="_Toc44497387"/>
      <w:bookmarkStart w:id="1854" w:name="_Toc45107775"/>
      <w:bookmarkStart w:id="1855" w:name="_Toc45901395"/>
      <w:bookmarkStart w:id="1856" w:name="_Toc51850474"/>
      <w:bookmarkStart w:id="1857" w:name="_Toc56693477"/>
      <w:bookmarkStart w:id="1858" w:name="_Toc64447020"/>
      <w:bookmarkStart w:id="1859" w:name="_Toc66286514"/>
      <w:bookmarkStart w:id="1860" w:name="_Toc74151209"/>
      <w:bookmarkStart w:id="1861" w:name="_Toc88653681"/>
      <w:bookmarkStart w:id="1862" w:name="_Toc97904037"/>
      <w:bookmarkStart w:id="1863" w:name="_Toc105175078"/>
      <w:bookmarkStart w:id="1864" w:name="_Toc113826108"/>
      <w:bookmarkStart w:id="1865" w:name="_Toc146227408"/>
      <w:bookmarkEnd w:id="1849"/>
      <w:r w:rsidRPr="00FD0425">
        <w:t>8.3.8.4</w:t>
      </w:r>
      <w:r w:rsidRPr="00FD0425">
        <w:tab/>
        <w:t>Abnormal Conditions</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3F154120" w14:textId="77777777" w:rsidR="00F02090" w:rsidRPr="00FD0425" w:rsidRDefault="00F02090" w:rsidP="00F02090">
      <w:r w:rsidRPr="00FD0425">
        <w:t>Void.</w:t>
      </w:r>
    </w:p>
    <w:p w14:paraId="2D704FCD" w14:textId="77777777" w:rsidR="00F02090" w:rsidRPr="00FD0425" w:rsidRDefault="00F02090" w:rsidP="00F02090">
      <w:pPr>
        <w:pStyle w:val="Heading3"/>
      </w:pPr>
      <w:bookmarkStart w:id="1866" w:name="_CR8_3_9"/>
      <w:bookmarkStart w:id="1867" w:name="_Toc20955123"/>
      <w:bookmarkStart w:id="1868" w:name="_Toc29991310"/>
      <w:bookmarkStart w:id="1869" w:name="_Toc36555710"/>
      <w:bookmarkStart w:id="1870" w:name="_Toc44497388"/>
      <w:bookmarkStart w:id="1871" w:name="_Toc45107776"/>
      <w:bookmarkStart w:id="1872" w:name="_Toc45901396"/>
      <w:bookmarkStart w:id="1873" w:name="_Toc51850475"/>
      <w:bookmarkStart w:id="1874" w:name="_Toc56693478"/>
      <w:bookmarkStart w:id="1875" w:name="_Toc64447021"/>
      <w:bookmarkStart w:id="1876" w:name="_Toc66286515"/>
      <w:bookmarkStart w:id="1877" w:name="_Toc74151210"/>
      <w:bookmarkStart w:id="1878" w:name="_Toc88653682"/>
      <w:bookmarkStart w:id="1879" w:name="_Toc97904038"/>
      <w:bookmarkStart w:id="1880" w:name="_Toc105175079"/>
      <w:bookmarkStart w:id="1881" w:name="_Toc113826109"/>
      <w:bookmarkStart w:id="1882" w:name="_Toc146227409"/>
      <w:bookmarkEnd w:id="1866"/>
      <w:r w:rsidRPr="00FD0425">
        <w:t>8.3.9</w:t>
      </w:r>
      <w:r w:rsidRPr="00FD0425">
        <w:tab/>
        <w:t>RRC Transfer</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p>
    <w:p w14:paraId="48B249E2" w14:textId="77777777" w:rsidR="00F02090" w:rsidRPr="00FD0425" w:rsidRDefault="00F02090" w:rsidP="00F02090">
      <w:pPr>
        <w:pStyle w:val="Heading4"/>
      </w:pPr>
      <w:bookmarkStart w:id="1883" w:name="_CR8_3_9_1"/>
      <w:bookmarkStart w:id="1884" w:name="_Toc20955124"/>
      <w:bookmarkStart w:id="1885" w:name="_Toc29991311"/>
      <w:bookmarkStart w:id="1886" w:name="_Toc36555711"/>
      <w:bookmarkStart w:id="1887" w:name="_Toc44497389"/>
      <w:bookmarkStart w:id="1888" w:name="_Toc45107777"/>
      <w:bookmarkStart w:id="1889" w:name="_Toc45901397"/>
      <w:bookmarkStart w:id="1890" w:name="_Toc51850476"/>
      <w:bookmarkStart w:id="1891" w:name="_Toc56693479"/>
      <w:bookmarkStart w:id="1892" w:name="_Toc64447022"/>
      <w:bookmarkStart w:id="1893" w:name="_Toc66286516"/>
      <w:bookmarkStart w:id="1894" w:name="_Toc74151211"/>
      <w:bookmarkStart w:id="1895" w:name="_Toc88653683"/>
      <w:bookmarkStart w:id="1896" w:name="_Toc97904039"/>
      <w:bookmarkStart w:id="1897" w:name="_Toc105175080"/>
      <w:bookmarkStart w:id="1898" w:name="_Toc113826110"/>
      <w:bookmarkStart w:id="1899" w:name="_Toc146227410"/>
      <w:bookmarkEnd w:id="1883"/>
      <w:r w:rsidRPr="00FD0425">
        <w:t>8.3.9.1</w:t>
      </w:r>
      <w:r w:rsidRPr="00FD0425">
        <w:tab/>
        <w:t>General</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14:paraId="7AC937D8" w14:textId="77777777" w:rsidR="00F02090" w:rsidRPr="00FD0425" w:rsidRDefault="00F02090" w:rsidP="00F02090">
      <w:r w:rsidRPr="00FD0425">
        <w:t xml:space="preserve">The purpose of the RRC Transfer procedure is to deliver </w:t>
      </w:r>
      <w:r w:rsidR="00B63118" w:rsidRPr="00FD0425">
        <w:t xml:space="preserve">a PDCP-C PDU encapsulating </w:t>
      </w:r>
      <w:r w:rsidRPr="00FD0425">
        <w:t>an LTE RRC message or NR RRC message to the S-NG-RAN-NODE that it may then be forwarded to the UE, or from the S-NG-RAN-NODE, if it was received from the UE. The delivery status may also be provided from the S-NG-RAN-NODE to the M-NG-RAN-NODE using the RRC Transfer.</w:t>
      </w:r>
    </w:p>
    <w:p w14:paraId="14704405" w14:textId="77777777" w:rsidR="00F02090" w:rsidRPr="00FD0425" w:rsidRDefault="00F02090" w:rsidP="00F02090">
      <w:r w:rsidRPr="00FD0425">
        <w:t>The procedure is also used to enable transfer one of the following messages from the M-NG-RAN-NODE to the S-NG-RAN-NODE, when received from the UE:</w:t>
      </w:r>
    </w:p>
    <w:p w14:paraId="31EE32AF" w14:textId="77777777" w:rsidR="00F02090" w:rsidRPr="00FD0425" w:rsidRDefault="00F02090" w:rsidP="00F02090">
      <w:pPr>
        <w:pStyle w:val="B1"/>
      </w:pPr>
      <w:r w:rsidRPr="00FD0425">
        <w:t>-</w:t>
      </w:r>
      <w:r w:rsidRPr="00FD0425">
        <w:tab/>
        <w:t>the NR RRC message container with the NR measurements;</w:t>
      </w:r>
    </w:p>
    <w:p w14:paraId="1A1B2643" w14:textId="77777777" w:rsidR="00F02090" w:rsidRPr="00FD0425" w:rsidRDefault="00F02090" w:rsidP="00F02090">
      <w:pPr>
        <w:pStyle w:val="B1"/>
      </w:pPr>
      <w:r w:rsidRPr="00FD0425">
        <w:t>-</w:t>
      </w:r>
      <w:r w:rsidRPr="00FD0425">
        <w:tab/>
        <w:t>the E-UTRA RRC message container with the E-UTRA measurements;</w:t>
      </w:r>
    </w:p>
    <w:p w14:paraId="1E97A525" w14:textId="77777777" w:rsidR="00F02090" w:rsidRPr="00FD0425" w:rsidRDefault="00F02090" w:rsidP="00F02090">
      <w:pPr>
        <w:pStyle w:val="B1"/>
      </w:pPr>
      <w:r w:rsidRPr="00FD0425">
        <w:t>-</w:t>
      </w:r>
      <w:r w:rsidRPr="00FD0425">
        <w:tab/>
        <w:t>the NR RRC message container with the NR failure information</w:t>
      </w:r>
      <w:r w:rsidR="00776389">
        <w:t>;</w:t>
      </w:r>
    </w:p>
    <w:p w14:paraId="3AA736E3" w14:textId="77777777" w:rsidR="00776389" w:rsidRDefault="00776389" w:rsidP="00776389">
      <w:pPr>
        <w:pStyle w:val="B1"/>
      </w:pPr>
      <w:r>
        <w:t>-</w:t>
      </w:r>
      <w:r>
        <w:tab/>
        <w:t xml:space="preserve">the NR RRC message container with the </w:t>
      </w:r>
      <w:r w:rsidRPr="00D90F55">
        <w:rPr>
          <w:i/>
        </w:rPr>
        <w:t>RRCReconfigurationComplete</w:t>
      </w:r>
      <w:r>
        <w:t xml:space="preserve"> message</w:t>
      </w:r>
      <w:r w:rsidR="00D03818">
        <w:t>;</w:t>
      </w:r>
    </w:p>
    <w:p w14:paraId="3BF17004" w14:textId="77777777" w:rsidR="0051047C" w:rsidRPr="00FD0425" w:rsidRDefault="00734645" w:rsidP="0051047C">
      <w:pPr>
        <w:pStyle w:val="B1"/>
      </w:pPr>
      <w:r w:rsidRPr="00FD0425">
        <w:t>-</w:t>
      </w:r>
      <w:r w:rsidRPr="00FD0425">
        <w:tab/>
        <w:t xml:space="preserve">the NR RRC message container with the </w:t>
      </w:r>
      <w:r>
        <w:t xml:space="preserve">UE assistance </w:t>
      </w:r>
      <w:r w:rsidRPr="00FD0425">
        <w:t>information.</w:t>
      </w:r>
    </w:p>
    <w:p w14:paraId="38632338" w14:textId="77777777" w:rsidR="00F02090" w:rsidRPr="00FD0425" w:rsidRDefault="00F02090" w:rsidP="00F02090">
      <w:r w:rsidRPr="00FD0425">
        <w:t xml:space="preserve">The procedure uses </w:t>
      </w:r>
      <w:r w:rsidRPr="00FD0425">
        <w:rPr>
          <w:lang w:eastAsia="zh-CN"/>
        </w:rPr>
        <w:t>UE-associated signalling</w:t>
      </w:r>
      <w:r w:rsidRPr="00FD0425">
        <w:t>.</w:t>
      </w:r>
    </w:p>
    <w:p w14:paraId="4E4AE60C" w14:textId="77777777" w:rsidR="00F02090" w:rsidRPr="00FD0425" w:rsidRDefault="00F02090" w:rsidP="00F02090">
      <w:pPr>
        <w:pStyle w:val="Heading4"/>
      </w:pPr>
      <w:bookmarkStart w:id="1900" w:name="_CR8_3_9_2"/>
      <w:bookmarkStart w:id="1901" w:name="_Toc20955125"/>
      <w:bookmarkStart w:id="1902" w:name="_Toc29991312"/>
      <w:bookmarkStart w:id="1903" w:name="_Toc36555712"/>
      <w:bookmarkStart w:id="1904" w:name="_Toc44497390"/>
      <w:bookmarkStart w:id="1905" w:name="_Toc45107778"/>
      <w:bookmarkStart w:id="1906" w:name="_Toc45901398"/>
      <w:bookmarkStart w:id="1907" w:name="_Toc51850477"/>
      <w:bookmarkStart w:id="1908" w:name="_Toc56693480"/>
      <w:bookmarkStart w:id="1909" w:name="_Toc64447023"/>
      <w:bookmarkStart w:id="1910" w:name="_Toc66286517"/>
      <w:bookmarkStart w:id="1911" w:name="_Toc74151212"/>
      <w:bookmarkStart w:id="1912" w:name="_Toc88653684"/>
      <w:bookmarkStart w:id="1913" w:name="_Toc97904040"/>
      <w:bookmarkStart w:id="1914" w:name="_Toc105175081"/>
      <w:bookmarkStart w:id="1915" w:name="_Toc113826111"/>
      <w:bookmarkStart w:id="1916" w:name="_Toc146227411"/>
      <w:bookmarkEnd w:id="1900"/>
      <w:r w:rsidRPr="00FD0425">
        <w:t>8.3.9.2</w:t>
      </w:r>
      <w:r w:rsidRPr="00FD0425">
        <w:tab/>
        <w:t>Successful Operation</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2A6837DF" w14:textId="77777777" w:rsidR="00F02090" w:rsidRPr="00FD0425" w:rsidRDefault="00F02090" w:rsidP="00F02090">
      <w:pPr>
        <w:pStyle w:val="TH"/>
      </w:pPr>
      <w:r w:rsidRPr="00FD0425">
        <w:object w:dxaOrig="6735" w:dyaOrig="2430" w14:anchorId="1A7763B8">
          <v:shape id="_x0000_i1054" type="#_x0000_t75" style="width:337.6pt;height:121.6pt" o:ole="">
            <v:imagedata r:id="rId71" o:title=""/>
          </v:shape>
          <o:OLEObject Type="Embed" ProgID="Visio.Drawing.15" ShapeID="_x0000_i1054" DrawAspect="Content" ObjectID="_1765837750" r:id="rId72"/>
        </w:object>
      </w:r>
    </w:p>
    <w:p w14:paraId="7B3433DC" w14:textId="77777777" w:rsidR="00F02090" w:rsidRPr="00FD0425" w:rsidRDefault="00F02090" w:rsidP="00F02090">
      <w:pPr>
        <w:pStyle w:val="TF"/>
      </w:pPr>
      <w:r w:rsidRPr="00FD0425">
        <w:t>Figure 8.3.9.2-1: RRC Transfer procedure, successful operation.</w:t>
      </w:r>
    </w:p>
    <w:p w14:paraId="1CB67490" w14:textId="77777777" w:rsidR="00F02090" w:rsidRPr="00FD0425" w:rsidRDefault="00F02090" w:rsidP="00F02090">
      <w:r w:rsidRPr="00FD0425">
        <w:t>The M-NG-RAN-NODE initiates the procedure by sending the RRC TRANSFER message to the S-NG-RAN-NODE or the S-NG-RAN-NODE initiates the procedure by sending the RRC TRANSFER message to the M-NG-RAN-NODE.</w:t>
      </w:r>
    </w:p>
    <w:p w14:paraId="1EA272AF" w14:textId="77777777" w:rsidR="00F02090" w:rsidRPr="00FD0425" w:rsidRDefault="00F02090" w:rsidP="00F02090">
      <w:r w:rsidRPr="00FD0425">
        <w:t>If the S-NG-RAN-NODE receives a</w:t>
      </w:r>
      <w:r w:rsidR="00B63118" w:rsidRPr="00FD0425">
        <w:t>n</w:t>
      </w:r>
      <w:r w:rsidRPr="00FD0425">
        <w:t xml:space="preserve"> RRC TRANSFER message </w:t>
      </w:r>
      <w:r w:rsidR="00B63118" w:rsidRPr="00FD0425">
        <w:t>which</w:t>
      </w:r>
      <w:r w:rsidR="008A2516">
        <w:t xml:space="preserve"> does not</w:t>
      </w:r>
      <w:r w:rsidR="00B63118" w:rsidRPr="00FD0425">
        <w:t xml:space="preserve"> include </w:t>
      </w:r>
      <w:r w:rsidRPr="00FD0425">
        <w:t xml:space="preserve">the </w:t>
      </w:r>
      <w:r w:rsidRPr="00FD0425">
        <w:rPr>
          <w:i/>
        </w:rPr>
        <w:t>RRC Container</w:t>
      </w:r>
      <w:r w:rsidRPr="00FD0425">
        <w:t xml:space="preserve"> IE in the </w:t>
      </w:r>
      <w:r w:rsidRPr="00FD0425">
        <w:rPr>
          <w:i/>
        </w:rPr>
        <w:t>Split SRB</w:t>
      </w:r>
      <w:r w:rsidRPr="00FD0425">
        <w:t xml:space="preserve"> IE</w:t>
      </w:r>
      <w:r w:rsidR="008A2516">
        <w:t>,</w:t>
      </w:r>
      <w:r w:rsidR="00B63118" w:rsidRPr="00FD0425">
        <w:t xml:space="preserve"> or the RRC Container IE in the NR UE Report IE</w:t>
      </w:r>
      <w:bookmarkStart w:id="1917" w:name="_Hlk30509554"/>
      <w:r w:rsidR="008A2516">
        <w:t xml:space="preserve">, or the </w:t>
      </w:r>
      <w:r w:rsidR="008A2516" w:rsidRPr="00FD0425">
        <w:t xml:space="preserve">the </w:t>
      </w:r>
      <w:r w:rsidR="008A2516" w:rsidRPr="008B2301">
        <w:rPr>
          <w:i/>
        </w:rPr>
        <w:t>RRC Container</w:t>
      </w:r>
      <w:r w:rsidR="008A2516" w:rsidRPr="00FD0425">
        <w:t xml:space="preserve"> IE in the </w:t>
      </w:r>
      <w:r w:rsidR="008A2516" w:rsidRPr="008B0A2B">
        <w:rPr>
          <w:i/>
        </w:rPr>
        <w:t>Fast MCG Recovery via SRB3 from MN to SN</w:t>
      </w:r>
      <w:r w:rsidR="008A2516" w:rsidRPr="00FD0425">
        <w:t xml:space="preserve"> IE</w:t>
      </w:r>
      <w:r w:rsidR="008A2516">
        <w:t xml:space="preserve">, or the </w:t>
      </w:r>
      <w:r w:rsidR="008A2516" w:rsidRPr="00FD0425">
        <w:t xml:space="preserve">the </w:t>
      </w:r>
      <w:r w:rsidR="008A2516" w:rsidRPr="008B2301">
        <w:rPr>
          <w:i/>
        </w:rPr>
        <w:t>RRC Container</w:t>
      </w:r>
      <w:r w:rsidR="008A2516" w:rsidRPr="00FD0425">
        <w:t xml:space="preserve"> IE in the </w:t>
      </w:r>
      <w:r w:rsidR="008A2516" w:rsidRPr="008B0A2B">
        <w:rPr>
          <w:i/>
        </w:rPr>
        <w:t>Fast MCG Recovery via SRB3 from SN to MN</w:t>
      </w:r>
      <w:r w:rsidR="008A2516" w:rsidRPr="00FD0425">
        <w:t xml:space="preserve"> IE</w:t>
      </w:r>
      <w:bookmarkEnd w:id="1917"/>
      <w:r w:rsidR="00B63118" w:rsidRPr="00FD0425">
        <w:t>, it shall ignore the message. If the S-NG-RAN-NODE receives an RRC TRANSFER message</w:t>
      </w:r>
      <w:r w:rsidRPr="00FD0425">
        <w:t xml:space="preserve"> with the </w:t>
      </w:r>
      <w:r w:rsidRPr="00FD0425">
        <w:rPr>
          <w:i/>
        </w:rPr>
        <w:t xml:space="preserve">Delivery Status </w:t>
      </w:r>
      <w:r w:rsidRPr="00FD0425">
        <w:t xml:space="preserve">IE in the </w:t>
      </w:r>
      <w:r w:rsidRPr="00FD0425">
        <w:rPr>
          <w:i/>
        </w:rPr>
        <w:t>Split SRB</w:t>
      </w:r>
      <w:r w:rsidRPr="00FD0425">
        <w:t xml:space="preserve"> IE, it shall ignore the message. If the S-NG-RAN-NODE receives the </w:t>
      </w:r>
      <w:r w:rsidRPr="00FD0425">
        <w:rPr>
          <w:i/>
        </w:rPr>
        <w:t>RRC Container</w:t>
      </w:r>
      <w:r w:rsidRPr="00FD0425">
        <w:t xml:space="preserve"> IE in the </w:t>
      </w:r>
      <w:r w:rsidRPr="00FD0425">
        <w:rPr>
          <w:i/>
        </w:rPr>
        <w:t>Split SRB</w:t>
      </w:r>
      <w:r w:rsidRPr="00FD0425">
        <w:t xml:space="preserve"> IE, it shall deliver the contained </w:t>
      </w:r>
      <w:r w:rsidR="00B63118" w:rsidRPr="00FD0425">
        <w:t xml:space="preserve">PDCP-C PDU </w:t>
      </w:r>
      <w:r w:rsidR="00B429FB" w:rsidRPr="00FD0425">
        <w:t>encapsulating</w:t>
      </w:r>
      <w:r w:rsidR="00B63118" w:rsidRPr="00FD0425">
        <w:t xml:space="preserve"> an </w:t>
      </w:r>
      <w:r w:rsidRPr="00FD0425">
        <w:t>RRC message to the UE.</w:t>
      </w:r>
      <w:r w:rsidR="00CE3100" w:rsidRPr="00FD0425">
        <w:t xml:space="preserve"> If the S-NG-RAN-NODE receives the </w:t>
      </w:r>
      <w:r w:rsidR="00CE3100" w:rsidRPr="00FD0425">
        <w:rPr>
          <w:i/>
        </w:rPr>
        <w:t>RRC Container</w:t>
      </w:r>
      <w:r w:rsidR="00CE3100" w:rsidRPr="00FD0425">
        <w:t xml:space="preserve"> IE in the </w:t>
      </w:r>
      <w:r w:rsidR="00CE3100" w:rsidRPr="00FD0425">
        <w:rPr>
          <w:i/>
        </w:rPr>
        <w:t xml:space="preserve">Fast MCG Recovery via SRB3 from MN to SN </w:t>
      </w:r>
      <w:r w:rsidR="00CE3100" w:rsidRPr="00FD0425">
        <w:t>IE, the S-NG-RAN-NODE shall deliver the contained RRC container encapsulating an RRC message to the UE.</w:t>
      </w:r>
    </w:p>
    <w:p w14:paraId="59166A28" w14:textId="77777777" w:rsidR="00F02090" w:rsidRPr="00FD0425" w:rsidRDefault="00F02090" w:rsidP="00F02090">
      <w:r w:rsidRPr="00FD0425">
        <w:t xml:space="preserve">If the M-NG-RAN-NODE receives the </w:t>
      </w:r>
      <w:r w:rsidRPr="00FD0425">
        <w:rPr>
          <w:i/>
        </w:rPr>
        <w:t>Delivery Status</w:t>
      </w:r>
      <w:r w:rsidRPr="00FD0425">
        <w:t xml:space="preserve"> IE in the </w:t>
      </w:r>
      <w:r w:rsidRPr="00FD0425">
        <w:rPr>
          <w:i/>
        </w:rPr>
        <w:t xml:space="preserve">Split SRB </w:t>
      </w:r>
      <w:r w:rsidRPr="00FD0425">
        <w:t>IE, the M-NG-RAN-NODE shall consider RRC messages up to the indicated NR PDCP SN as having been successfully delivered to UE by S-NG-RAN-NODE.</w:t>
      </w:r>
      <w:r w:rsidR="00CE3100" w:rsidRPr="00FD0425">
        <w:t xml:space="preserve"> If the M-NG-RAN-NODE receives the </w:t>
      </w:r>
      <w:r w:rsidR="00CE3100" w:rsidRPr="00FD0425">
        <w:rPr>
          <w:i/>
        </w:rPr>
        <w:t>RRC Container</w:t>
      </w:r>
      <w:r w:rsidR="00CE3100" w:rsidRPr="00FD0425">
        <w:t xml:space="preserve"> IE in the </w:t>
      </w:r>
      <w:r w:rsidR="00CE3100" w:rsidRPr="00FD0425">
        <w:rPr>
          <w:i/>
        </w:rPr>
        <w:t xml:space="preserve">Fast MCG Recovery via SRB3 from SN to MN </w:t>
      </w:r>
      <w:r w:rsidR="00CE3100" w:rsidRPr="00FD0425">
        <w:t>IE, the M-NG-RAN-NODE shall consider MCG link failure detected at the UE as specified in TS 37.340 [8].</w:t>
      </w:r>
    </w:p>
    <w:p w14:paraId="4BF35E6A" w14:textId="77777777" w:rsidR="00F02090" w:rsidRPr="00FD0425" w:rsidRDefault="00F02090" w:rsidP="00F02090">
      <w:pPr>
        <w:pStyle w:val="Heading4"/>
      </w:pPr>
      <w:bookmarkStart w:id="1918" w:name="_CR8_3_9_3"/>
      <w:bookmarkStart w:id="1919" w:name="_Toc20955126"/>
      <w:bookmarkStart w:id="1920" w:name="_Toc29991313"/>
      <w:bookmarkStart w:id="1921" w:name="_Toc36555713"/>
      <w:bookmarkStart w:id="1922" w:name="_Toc44497391"/>
      <w:bookmarkStart w:id="1923" w:name="_Toc45107779"/>
      <w:bookmarkStart w:id="1924" w:name="_Toc45901399"/>
      <w:bookmarkStart w:id="1925" w:name="_Toc51850478"/>
      <w:bookmarkStart w:id="1926" w:name="_Toc56693481"/>
      <w:bookmarkStart w:id="1927" w:name="_Toc64447024"/>
      <w:bookmarkStart w:id="1928" w:name="_Toc66286518"/>
      <w:bookmarkStart w:id="1929" w:name="_Toc74151213"/>
      <w:bookmarkStart w:id="1930" w:name="_Toc88653685"/>
      <w:bookmarkStart w:id="1931" w:name="_Toc97904041"/>
      <w:bookmarkStart w:id="1932" w:name="_Toc105175082"/>
      <w:bookmarkStart w:id="1933" w:name="_Toc113826112"/>
      <w:bookmarkStart w:id="1934" w:name="_Toc146227412"/>
      <w:bookmarkEnd w:id="1918"/>
      <w:r w:rsidRPr="00FD0425">
        <w:t>8.3.9.3</w:t>
      </w:r>
      <w:r w:rsidRPr="00FD0425">
        <w:tab/>
        <w:t>Unsuccessful Operation</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14:paraId="5279F933" w14:textId="77777777" w:rsidR="00F02090" w:rsidRPr="00FD0425" w:rsidRDefault="00F02090" w:rsidP="00F02090">
      <w:r w:rsidRPr="00FD0425">
        <w:t>Not applicable.</w:t>
      </w:r>
    </w:p>
    <w:p w14:paraId="2C59FA90" w14:textId="77777777" w:rsidR="00F02090" w:rsidRPr="00FD0425" w:rsidRDefault="00F02090" w:rsidP="00F02090">
      <w:pPr>
        <w:pStyle w:val="Heading4"/>
      </w:pPr>
      <w:bookmarkStart w:id="1935" w:name="_CR8_3_9_4"/>
      <w:bookmarkStart w:id="1936" w:name="_Toc20955127"/>
      <w:bookmarkStart w:id="1937" w:name="_Toc29991314"/>
      <w:bookmarkStart w:id="1938" w:name="_Toc36555714"/>
      <w:bookmarkStart w:id="1939" w:name="_Toc44497392"/>
      <w:bookmarkStart w:id="1940" w:name="_Toc45107780"/>
      <w:bookmarkStart w:id="1941" w:name="_Toc45901400"/>
      <w:bookmarkStart w:id="1942" w:name="_Toc51850479"/>
      <w:bookmarkStart w:id="1943" w:name="_Toc56693482"/>
      <w:bookmarkStart w:id="1944" w:name="_Toc64447025"/>
      <w:bookmarkStart w:id="1945" w:name="_Toc66286519"/>
      <w:bookmarkStart w:id="1946" w:name="_Toc74151214"/>
      <w:bookmarkStart w:id="1947" w:name="_Toc88653686"/>
      <w:bookmarkStart w:id="1948" w:name="_Toc97904042"/>
      <w:bookmarkStart w:id="1949" w:name="_Toc105175083"/>
      <w:bookmarkStart w:id="1950" w:name="_Toc113826113"/>
      <w:bookmarkStart w:id="1951" w:name="_Toc146227413"/>
      <w:bookmarkEnd w:id="1935"/>
      <w:r w:rsidRPr="00FD0425">
        <w:t>8.3.9.4</w:t>
      </w:r>
      <w:r w:rsidRPr="00FD0425">
        <w:tab/>
        <w:t>Abnormal Conditions</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14:paraId="12EE2268" w14:textId="77777777" w:rsidR="00F02090" w:rsidRPr="00FD0425" w:rsidRDefault="00F02090" w:rsidP="00F02090">
      <w:r w:rsidRPr="00FD0425">
        <w:t>In case of the split SRBs, the receiving node may ignore the message, if the M-NG-RAN-NODE has not indicated possibility of RRC transfer at the bearer setup.</w:t>
      </w:r>
    </w:p>
    <w:p w14:paraId="54AABD2E" w14:textId="77777777" w:rsidR="00F02090" w:rsidRPr="00FD0425" w:rsidRDefault="00F02090" w:rsidP="00F02090">
      <w:pPr>
        <w:pStyle w:val="Heading3"/>
      </w:pPr>
      <w:bookmarkStart w:id="1952" w:name="_CR8_3_10"/>
      <w:bookmarkStart w:id="1953" w:name="_Toc20955128"/>
      <w:bookmarkStart w:id="1954" w:name="_Toc29991315"/>
      <w:bookmarkStart w:id="1955" w:name="_Toc36555715"/>
      <w:bookmarkStart w:id="1956" w:name="_Toc44497393"/>
      <w:bookmarkStart w:id="1957" w:name="_Toc45107781"/>
      <w:bookmarkStart w:id="1958" w:name="_Toc45901401"/>
      <w:bookmarkStart w:id="1959" w:name="_Toc51850480"/>
      <w:bookmarkStart w:id="1960" w:name="_Toc56693483"/>
      <w:bookmarkStart w:id="1961" w:name="_Toc64447026"/>
      <w:bookmarkStart w:id="1962" w:name="_Toc66286520"/>
      <w:bookmarkStart w:id="1963" w:name="_Toc74151215"/>
      <w:bookmarkStart w:id="1964" w:name="_Toc88653687"/>
      <w:bookmarkStart w:id="1965" w:name="_Toc97904043"/>
      <w:bookmarkStart w:id="1966" w:name="_Toc105175084"/>
      <w:bookmarkStart w:id="1967" w:name="_Toc113826114"/>
      <w:bookmarkStart w:id="1968" w:name="_Toc146227414"/>
      <w:bookmarkStart w:id="1969" w:name="_Hlk512617667"/>
      <w:bookmarkEnd w:id="1952"/>
      <w:r w:rsidRPr="00FD0425">
        <w:t>8.3.10</w:t>
      </w:r>
      <w:r w:rsidRPr="00FD0425">
        <w:tab/>
        <w:t>Notification Control Indication</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35287FE7" w14:textId="77777777" w:rsidR="00F02090" w:rsidRPr="00FD0425" w:rsidRDefault="00F02090" w:rsidP="00F02090">
      <w:pPr>
        <w:pStyle w:val="Heading4"/>
      </w:pPr>
      <w:bookmarkStart w:id="1970" w:name="_CR8_3_10_1"/>
      <w:bookmarkStart w:id="1971" w:name="_Toc20955129"/>
      <w:bookmarkStart w:id="1972" w:name="_Toc29991316"/>
      <w:bookmarkStart w:id="1973" w:name="_Toc36555716"/>
      <w:bookmarkStart w:id="1974" w:name="_Toc44497394"/>
      <w:bookmarkStart w:id="1975" w:name="_Toc45107782"/>
      <w:bookmarkStart w:id="1976" w:name="_Toc45901402"/>
      <w:bookmarkStart w:id="1977" w:name="_Toc51850481"/>
      <w:bookmarkStart w:id="1978" w:name="_Toc56693484"/>
      <w:bookmarkStart w:id="1979" w:name="_Toc64447027"/>
      <w:bookmarkStart w:id="1980" w:name="_Toc66286521"/>
      <w:bookmarkStart w:id="1981" w:name="_Toc74151216"/>
      <w:bookmarkStart w:id="1982" w:name="_Toc88653688"/>
      <w:bookmarkStart w:id="1983" w:name="_Toc97904044"/>
      <w:bookmarkStart w:id="1984" w:name="_Toc105175085"/>
      <w:bookmarkStart w:id="1985" w:name="_Toc113826115"/>
      <w:bookmarkStart w:id="1986" w:name="_Toc146227415"/>
      <w:bookmarkEnd w:id="1970"/>
      <w:r w:rsidRPr="00FD0425">
        <w:t>8.3.10.1</w:t>
      </w:r>
      <w:r w:rsidRPr="00FD0425">
        <w:tab/>
        <w:t>General</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6DBF93DC" w14:textId="77777777" w:rsidR="00F02090" w:rsidRPr="00FD0425" w:rsidRDefault="00F02090" w:rsidP="00F02090">
      <w:r w:rsidRPr="00FD0425">
        <w:t>The purpose of the Notification Control indication procedure is to provide information that for already established GBR QoS flow(s) for which notification control has been requested, the NG-RAN node involved in Dual Connectivity cannot fulfil the GFBR anymore or that it can fulfil the GFBR again.</w:t>
      </w:r>
    </w:p>
    <w:p w14:paraId="6998620B" w14:textId="77777777" w:rsidR="00F02090" w:rsidRPr="00FD0425" w:rsidRDefault="00F02090" w:rsidP="00F02090">
      <w:r w:rsidRPr="00FD0425">
        <w:t xml:space="preserve">The procedure uses </w:t>
      </w:r>
      <w:r w:rsidRPr="00FD0425">
        <w:rPr>
          <w:rFonts w:eastAsia="SimSun"/>
          <w:lang w:eastAsia="zh-CN"/>
        </w:rPr>
        <w:t>UE-associated signalling</w:t>
      </w:r>
      <w:r w:rsidRPr="00FD0425">
        <w:t>.</w:t>
      </w:r>
    </w:p>
    <w:p w14:paraId="15F63B68" w14:textId="77777777" w:rsidR="00F02090" w:rsidRPr="00FD0425" w:rsidRDefault="00F02090" w:rsidP="00F02090">
      <w:pPr>
        <w:pStyle w:val="Heading4"/>
      </w:pPr>
      <w:bookmarkStart w:id="1987" w:name="_CR8_3_10_2"/>
      <w:bookmarkStart w:id="1988" w:name="_Toc20955130"/>
      <w:bookmarkStart w:id="1989" w:name="_Toc29991317"/>
      <w:bookmarkStart w:id="1990" w:name="_Toc36555717"/>
      <w:bookmarkStart w:id="1991" w:name="_Toc44497395"/>
      <w:bookmarkStart w:id="1992" w:name="_Toc45107783"/>
      <w:bookmarkStart w:id="1993" w:name="_Toc45901403"/>
      <w:bookmarkStart w:id="1994" w:name="_Toc51850482"/>
      <w:bookmarkStart w:id="1995" w:name="_Toc56693485"/>
      <w:bookmarkStart w:id="1996" w:name="_Toc64447028"/>
      <w:bookmarkStart w:id="1997" w:name="_Toc66286522"/>
      <w:bookmarkStart w:id="1998" w:name="_Toc74151217"/>
      <w:bookmarkStart w:id="1999" w:name="_Toc88653689"/>
      <w:bookmarkStart w:id="2000" w:name="_Toc97904045"/>
      <w:bookmarkStart w:id="2001" w:name="_Toc105175086"/>
      <w:bookmarkStart w:id="2002" w:name="_Toc113826116"/>
      <w:bookmarkStart w:id="2003" w:name="_Toc146227416"/>
      <w:bookmarkEnd w:id="1987"/>
      <w:r w:rsidRPr="00FD0425">
        <w:t>8.3.10.2</w:t>
      </w:r>
      <w:r w:rsidRPr="00FD0425">
        <w:tab/>
        <w:t>Successful Operation – M-NG-RAN node initiated</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14:paraId="2251BE7A" w14:textId="77777777" w:rsidR="00F02090" w:rsidRPr="00FD0425" w:rsidRDefault="00F02090" w:rsidP="00F02090">
      <w:pPr>
        <w:pStyle w:val="TH"/>
        <w:rPr>
          <w:rFonts w:eastAsia="SimSun"/>
        </w:rPr>
      </w:pPr>
      <w:r w:rsidRPr="00FD0425">
        <w:object w:dxaOrig="7050" w:dyaOrig="2295" w14:anchorId="713957C4">
          <v:shape id="_x0000_i1055" type="#_x0000_t75" style="width:352.55pt;height:116.15pt" o:ole="">
            <v:imagedata r:id="rId73" o:title=""/>
          </v:shape>
          <o:OLEObject Type="Embed" ProgID="Visio.Drawing.15" ShapeID="_x0000_i1055" DrawAspect="Content" ObjectID="_1765837751" r:id="rId74"/>
        </w:object>
      </w:r>
    </w:p>
    <w:p w14:paraId="350522EA" w14:textId="77777777" w:rsidR="00F02090" w:rsidRPr="00FD0425" w:rsidRDefault="00F02090" w:rsidP="00F02090">
      <w:pPr>
        <w:pStyle w:val="TF"/>
      </w:pPr>
      <w:r w:rsidRPr="00FD0425">
        <w:t>Figure 8.3.10.2-1: Notification Control Indication procedure, M-NG-RAN node initiated, successful operation.</w:t>
      </w:r>
    </w:p>
    <w:p w14:paraId="2119479F" w14:textId="77777777" w:rsidR="00F02090" w:rsidRPr="00FD0425" w:rsidRDefault="00F02090" w:rsidP="00F02090">
      <w:r w:rsidRPr="00FD0425">
        <w:t>The M-NG-RAN node initiates the procedure by sending the NOTIFICATION CONTROL INDICATION message to the S-NG-RAN node.</w:t>
      </w:r>
    </w:p>
    <w:p w14:paraId="61DD65B8" w14:textId="77777777" w:rsidR="00F02090" w:rsidRPr="00FD0425" w:rsidRDefault="00F02090" w:rsidP="00F02090">
      <w:r w:rsidRPr="00FD0425">
        <w:t>This procedure is triggered to notify the S-NG-RAN node for SN-terminated bearers, that resources requested from the M-NG-RAN node can either not fulfil the GFBR anymore or that the GFBR can be fulfilled again, as specified in TS 37.340 [8].</w:t>
      </w:r>
      <w:r w:rsidR="00E6030C" w:rsidRPr="0073372F">
        <w:rPr>
          <w:rFonts w:eastAsia="MS Mincho"/>
        </w:rPr>
        <w:t xml:space="preserve"> </w:t>
      </w:r>
      <w:r w:rsidR="00E6030C" w:rsidRPr="00444CDC">
        <w:rPr>
          <w:rFonts w:eastAsia="MS Mincho"/>
        </w:rPr>
        <w:t xml:space="preserve">For a QoS flow indicated as not fulfilled anymore the M-NG-RAN node may also indicate an alternative QoS parameter set which it can currently fulfil in the </w:t>
      </w:r>
      <w:r w:rsidR="00E6030C" w:rsidRPr="00F76765">
        <w:rPr>
          <w:rFonts w:eastAsia="MS Mincho"/>
          <w:i/>
          <w:iCs/>
        </w:rPr>
        <w:t>Current QoS Parameters Set Index</w:t>
      </w:r>
      <w:r w:rsidR="00E6030C" w:rsidRPr="00444CDC">
        <w:rPr>
          <w:rFonts w:eastAsia="MS Mincho"/>
        </w:rPr>
        <w:t xml:space="preserve"> IE.</w:t>
      </w:r>
    </w:p>
    <w:p w14:paraId="05941E36" w14:textId="77777777" w:rsidR="00F02090" w:rsidRPr="00FD0425" w:rsidRDefault="00F02090" w:rsidP="00F02090">
      <w:pPr>
        <w:pStyle w:val="Heading4"/>
      </w:pPr>
      <w:bookmarkStart w:id="2004" w:name="_CR8_3_10_3"/>
      <w:bookmarkStart w:id="2005" w:name="_Toc20955131"/>
      <w:bookmarkStart w:id="2006" w:name="_Toc29991318"/>
      <w:bookmarkStart w:id="2007" w:name="_Toc36555718"/>
      <w:bookmarkStart w:id="2008" w:name="_Toc44497396"/>
      <w:bookmarkStart w:id="2009" w:name="_Toc45107784"/>
      <w:bookmarkStart w:id="2010" w:name="_Toc45901404"/>
      <w:bookmarkStart w:id="2011" w:name="_Toc51850483"/>
      <w:bookmarkStart w:id="2012" w:name="_Toc56693486"/>
      <w:bookmarkStart w:id="2013" w:name="_Toc64447029"/>
      <w:bookmarkStart w:id="2014" w:name="_Toc66286523"/>
      <w:bookmarkStart w:id="2015" w:name="_Toc74151218"/>
      <w:bookmarkStart w:id="2016" w:name="_Toc88653690"/>
      <w:bookmarkStart w:id="2017" w:name="_Toc97904046"/>
      <w:bookmarkStart w:id="2018" w:name="_Toc105175087"/>
      <w:bookmarkStart w:id="2019" w:name="_Toc113826117"/>
      <w:bookmarkStart w:id="2020" w:name="_Toc146227417"/>
      <w:bookmarkEnd w:id="2004"/>
      <w:r w:rsidRPr="00FD0425">
        <w:t>8.3.10.3</w:t>
      </w:r>
      <w:r w:rsidRPr="00FD0425">
        <w:tab/>
        <w:t>Successful Operation – S-NG-RAN node initiated</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1E57B358" w14:textId="77777777" w:rsidR="00F02090" w:rsidRPr="00FD0425" w:rsidRDefault="00F02090" w:rsidP="00F02090">
      <w:pPr>
        <w:pStyle w:val="TH"/>
        <w:rPr>
          <w:rFonts w:eastAsia="SimSun"/>
        </w:rPr>
      </w:pPr>
      <w:r w:rsidRPr="00FD0425">
        <w:object w:dxaOrig="7050" w:dyaOrig="2295" w14:anchorId="3FE8F6CF">
          <v:shape id="_x0000_i1056" type="#_x0000_t75" style="width:352.55pt;height:116.15pt" o:ole="">
            <v:imagedata r:id="rId75" o:title=""/>
          </v:shape>
          <o:OLEObject Type="Embed" ProgID="Visio.Drawing.15" ShapeID="_x0000_i1056" DrawAspect="Content" ObjectID="_1765837752" r:id="rId76"/>
        </w:object>
      </w:r>
    </w:p>
    <w:p w14:paraId="2587F383" w14:textId="77777777" w:rsidR="00F02090" w:rsidRPr="00FD0425" w:rsidRDefault="00F02090" w:rsidP="00F02090">
      <w:pPr>
        <w:pStyle w:val="TF"/>
      </w:pPr>
      <w:r w:rsidRPr="00FD0425">
        <w:t>Figure 8.3.10.3-1: Notification Control Indication procedure, S-NG-RAN node initiated, successful operation.</w:t>
      </w:r>
    </w:p>
    <w:p w14:paraId="6B95B96F" w14:textId="77777777" w:rsidR="00F02090" w:rsidRPr="00FD0425" w:rsidRDefault="00F02090" w:rsidP="00F02090">
      <w:r w:rsidRPr="00FD0425">
        <w:t>The S-NG-RAN node initiates the procedure by sending the NOTIFICATION CONTROL INDICATION message to the M-NG-RAN node.</w:t>
      </w:r>
    </w:p>
    <w:p w14:paraId="69F7D726" w14:textId="77777777" w:rsidR="00F02090" w:rsidRPr="00FD0425" w:rsidRDefault="00F02090" w:rsidP="00F02090">
      <w:r w:rsidRPr="00FD0425">
        <w:t>This procedure is triggered to notify the M-NG-RAN node that for MN-terminated bearers resources requested from the S-NG-RAN node can either not fulfil the GFBR anymore or that the GFBR can be fulfilled again, as specified in TS 37.340 [8].</w:t>
      </w:r>
      <w:r w:rsidR="007A0551" w:rsidRPr="0091459E">
        <w:rPr>
          <w:rFonts w:eastAsia="MS Mincho"/>
        </w:rPr>
        <w:t xml:space="preserve"> For a QoS flow indicated as not fulfilled anymore the S-NG-RAN node may also indicate an alternative QoS parameters set which it can currently fulfil in the </w:t>
      </w:r>
      <w:r w:rsidR="007A0551" w:rsidRPr="0091459E">
        <w:rPr>
          <w:rFonts w:eastAsia="MS Mincho"/>
          <w:i/>
          <w:iCs/>
        </w:rPr>
        <w:t>Current QoS Parameters Set Index</w:t>
      </w:r>
      <w:r w:rsidR="007A0551" w:rsidRPr="0091459E">
        <w:rPr>
          <w:rFonts w:eastAsia="MS Mincho"/>
        </w:rPr>
        <w:t xml:space="preserve"> IE.</w:t>
      </w:r>
    </w:p>
    <w:p w14:paraId="6405C882" w14:textId="77777777" w:rsidR="00F02090" w:rsidRPr="00FD0425" w:rsidRDefault="00F02090" w:rsidP="00F02090">
      <w:r w:rsidRPr="00FD0425">
        <w:t>This procedure is triggered to notify the M-NG-RAN node that resources requested for SN-terminated bearers can either not fulfil the GFBR anymore or that the GFBR can be fulfilled again, as specified in TS 37.340 [8].</w:t>
      </w:r>
      <w:r w:rsidR="00E6030C" w:rsidRPr="00444CDC">
        <w:rPr>
          <w:rFonts w:eastAsia="MS Mincho"/>
        </w:rPr>
        <w:t xml:space="preserve"> For a QoS flow indicated as not fulfilled anymore the S-NG-RAN node may also indicate an alternative QoS parameter</w:t>
      </w:r>
      <w:r w:rsidR="00017A40">
        <w:rPr>
          <w:rFonts w:eastAsia="MS Mincho"/>
        </w:rPr>
        <w:t>s</w:t>
      </w:r>
      <w:r w:rsidR="00E6030C" w:rsidRPr="00444CDC">
        <w:rPr>
          <w:rFonts w:eastAsia="MS Mincho"/>
        </w:rPr>
        <w:t xml:space="preserve"> set which it can currently fulfil in the </w:t>
      </w:r>
      <w:r w:rsidR="00E6030C" w:rsidRPr="00444CDC">
        <w:rPr>
          <w:rFonts w:eastAsia="MS Mincho"/>
          <w:i/>
          <w:iCs/>
        </w:rPr>
        <w:t>Current QoS Parameters Set Index</w:t>
      </w:r>
      <w:r w:rsidR="00E6030C" w:rsidRPr="00444CDC">
        <w:rPr>
          <w:rFonts w:eastAsia="MS Mincho"/>
        </w:rPr>
        <w:t xml:space="preserve"> IE.</w:t>
      </w:r>
    </w:p>
    <w:p w14:paraId="4CEA1F28" w14:textId="77777777" w:rsidR="00F02090" w:rsidRPr="00FD0425" w:rsidRDefault="00F02090" w:rsidP="00F02090">
      <w:pPr>
        <w:pStyle w:val="Heading4"/>
      </w:pPr>
      <w:bookmarkStart w:id="2021" w:name="_CR8_3_10_4"/>
      <w:bookmarkStart w:id="2022" w:name="_Toc20955132"/>
      <w:bookmarkStart w:id="2023" w:name="_Toc29991319"/>
      <w:bookmarkStart w:id="2024" w:name="_Toc36555719"/>
      <w:bookmarkStart w:id="2025" w:name="_Toc44497397"/>
      <w:bookmarkStart w:id="2026" w:name="_Toc45107785"/>
      <w:bookmarkStart w:id="2027" w:name="_Toc45901405"/>
      <w:bookmarkStart w:id="2028" w:name="_Toc51850484"/>
      <w:bookmarkStart w:id="2029" w:name="_Toc56693487"/>
      <w:bookmarkStart w:id="2030" w:name="_Toc64447030"/>
      <w:bookmarkStart w:id="2031" w:name="_Toc66286524"/>
      <w:bookmarkStart w:id="2032" w:name="_Toc74151219"/>
      <w:bookmarkStart w:id="2033" w:name="_Toc88653691"/>
      <w:bookmarkStart w:id="2034" w:name="_Toc97904047"/>
      <w:bookmarkStart w:id="2035" w:name="_Toc105175088"/>
      <w:bookmarkStart w:id="2036" w:name="_Toc113826118"/>
      <w:bookmarkStart w:id="2037" w:name="_Toc146227418"/>
      <w:bookmarkEnd w:id="2021"/>
      <w:r w:rsidRPr="00FD0425">
        <w:t>8.3.10.4</w:t>
      </w:r>
      <w:r w:rsidRPr="00FD0425">
        <w:tab/>
        <w:t>Abnormal Conditions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14:paraId="4CBA2C01" w14:textId="77777777" w:rsidR="00F02090" w:rsidRPr="00FD0425" w:rsidRDefault="00F02090" w:rsidP="00F02090">
      <w:r w:rsidRPr="00FD0425">
        <w:t>Void.</w:t>
      </w:r>
    </w:p>
    <w:p w14:paraId="1D37007A" w14:textId="77777777" w:rsidR="00F02090" w:rsidRPr="00FD0425" w:rsidRDefault="00F02090" w:rsidP="00F02090">
      <w:pPr>
        <w:pStyle w:val="Heading3"/>
      </w:pPr>
      <w:bookmarkStart w:id="2038" w:name="_CR8_3_11"/>
      <w:bookmarkStart w:id="2039" w:name="_Toc20955133"/>
      <w:bookmarkStart w:id="2040" w:name="_Toc29991320"/>
      <w:bookmarkStart w:id="2041" w:name="_Toc36555720"/>
      <w:bookmarkStart w:id="2042" w:name="_Toc44497398"/>
      <w:bookmarkStart w:id="2043" w:name="_Toc45107786"/>
      <w:bookmarkStart w:id="2044" w:name="_Toc45901406"/>
      <w:bookmarkStart w:id="2045" w:name="_Toc51850485"/>
      <w:bookmarkStart w:id="2046" w:name="_Toc56693488"/>
      <w:bookmarkStart w:id="2047" w:name="_Toc64447031"/>
      <w:bookmarkStart w:id="2048" w:name="_Toc66286525"/>
      <w:bookmarkStart w:id="2049" w:name="_Toc74151220"/>
      <w:bookmarkStart w:id="2050" w:name="_Toc88653692"/>
      <w:bookmarkStart w:id="2051" w:name="_Toc97904048"/>
      <w:bookmarkStart w:id="2052" w:name="_Toc105175089"/>
      <w:bookmarkStart w:id="2053" w:name="_Toc113826119"/>
      <w:bookmarkStart w:id="2054" w:name="_Toc146227419"/>
      <w:bookmarkEnd w:id="2038"/>
      <w:r w:rsidRPr="00FD0425">
        <w:t>8.3.11</w:t>
      </w:r>
      <w:r w:rsidRPr="00FD0425">
        <w:tab/>
        <w:t>Activity Notification</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621A0130" w14:textId="77777777" w:rsidR="00F02090" w:rsidRPr="00FD0425" w:rsidRDefault="00F02090" w:rsidP="00F02090">
      <w:pPr>
        <w:pStyle w:val="Heading4"/>
      </w:pPr>
      <w:bookmarkStart w:id="2055" w:name="_CR8_3_11_1"/>
      <w:bookmarkStart w:id="2056" w:name="_Toc20955134"/>
      <w:bookmarkStart w:id="2057" w:name="_Toc29991321"/>
      <w:bookmarkStart w:id="2058" w:name="_Toc36555721"/>
      <w:bookmarkStart w:id="2059" w:name="_Toc44497399"/>
      <w:bookmarkStart w:id="2060" w:name="_Toc45107787"/>
      <w:bookmarkStart w:id="2061" w:name="_Toc45901407"/>
      <w:bookmarkStart w:id="2062" w:name="_Toc51850486"/>
      <w:bookmarkStart w:id="2063" w:name="_Toc56693489"/>
      <w:bookmarkStart w:id="2064" w:name="_Toc64447032"/>
      <w:bookmarkStart w:id="2065" w:name="_Toc66286526"/>
      <w:bookmarkStart w:id="2066" w:name="_Toc74151221"/>
      <w:bookmarkStart w:id="2067" w:name="_Toc88653693"/>
      <w:bookmarkStart w:id="2068" w:name="_Toc97904049"/>
      <w:bookmarkStart w:id="2069" w:name="_Toc105175090"/>
      <w:bookmarkStart w:id="2070" w:name="_Toc113826120"/>
      <w:bookmarkStart w:id="2071" w:name="_Toc146227420"/>
      <w:bookmarkEnd w:id="2055"/>
      <w:r w:rsidRPr="00FD0425">
        <w:t>8.3.11.1</w:t>
      </w:r>
      <w:r w:rsidRPr="00FD0425">
        <w:tab/>
        <w:t>General</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1AAC8979" w14:textId="77777777" w:rsidR="00557A59" w:rsidRPr="00FD0425" w:rsidRDefault="00F02090" w:rsidP="00557A59">
      <w:r w:rsidRPr="00FD0425">
        <w:t>The purpose of the Activity Notification procedure is to allow an NG-RAN node to send notification to another NG-RAN node concerning</w:t>
      </w:r>
      <w:r w:rsidR="00557A59" w:rsidRPr="00FD0425">
        <w:t>:</w:t>
      </w:r>
      <w:r w:rsidRPr="00FD0425">
        <w:t xml:space="preserve"> </w:t>
      </w:r>
    </w:p>
    <w:p w14:paraId="6822A42C" w14:textId="77777777" w:rsidR="00557A59" w:rsidRPr="00FD0425" w:rsidRDefault="00557A59" w:rsidP="00557A59">
      <w:pPr>
        <w:pStyle w:val="B1"/>
      </w:pPr>
      <w:r w:rsidRPr="00FD0425">
        <w:t>-</w:t>
      </w:r>
      <w:r w:rsidRPr="00FD0425">
        <w:tab/>
      </w:r>
      <w:r w:rsidR="00F02090" w:rsidRPr="00FD0425">
        <w:t>user data traffic activity for the UE</w:t>
      </w:r>
      <w:r w:rsidRPr="00FD0425">
        <w:t>,</w:t>
      </w:r>
      <w:r w:rsidR="00F02090" w:rsidRPr="00FD0425">
        <w:t xml:space="preserve"> or</w:t>
      </w:r>
    </w:p>
    <w:p w14:paraId="14011530" w14:textId="77777777" w:rsidR="00557A59" w:rsidRPr="00FD0425" w:rsidRDefault="00557A59" w:rsidP="00557A59">
      <w:pPr>
        <w:pStyle w:val="B1"/>
      </w:pPr>
      <w:r w:rsidRPr="00FD0425">
        <w:t>-</w:t>
      </w:r>
      <w:r w:rsidRPr="00FD0425">
        <w:tab/>
      </w:r>
      <w:r w:rsidR="00EC48AE" w:rsidRPr="00FD0425">
        <w:t>user data traffic activity</w:t>
      </w:r>
      <w:r w:rsidR="00F02090" w:rsidRPr="00FD0425">
        <w:t xml:space="preserve"> of already established QoS flows or PDU sessions</w:t>
      </w:r>
      <w:r w:rsidRPr="00FD0425">
        <w:t>, or</w:t>
      </w:r>
    </w:p>
    <w:p w14:paraId="089686D1" w14:textId="77777777" w:rsidR="00557A59" w:rsidRPr="00FD0425" w:rsidRDefault="00557A59" w:rsidP="00557A59">
      <w:pPr>
        <w:pStyle w:val="B1"/>
      </w:pPr>
      <w:r w:rsidRPr="00FD0425">
        <w:t>-</w:t>
      </w:r>
      <w:r w:rsidRPr="00FD0425">
        <w:tab/>
        <w:t>RAN Paging failure</w:t>
      </w:r>
      <w:r w:rsidR="00F02090" w:rsidRPr="00FD0425">
        <w:t>.</w:t>
      </w:r>
    </w:p>
    <w:p w14:paraId="11BEB222" w14:textId="77777777" w:rsidR="00F02090" w:rsidRPr="00FD0425" w:rsidRDefault="00F02090" w:rsidP="00557A59">
      <w:r w:rsidRPr="00FD0425">
        <w:t>The procedure uses UE-associated signalling.</w:t>
      </w:r>
    </w:p>
    <w:p w14:paraId="5BC46A49" w14:textId="77777777" w:rsidR="00F02090" w:rsidRPr="00FD0425" w:rsidRDefault="00F02090" w:rsidP="00F02090">
      <w:pPr>
        <w:pStyle w:val="Heading4"/>
      </w:pPr>
      <w:bookmarkStart w:id="2072" w:name="_CR8_3_11_2"/>
      <w:bookmarkStart w:id="2073" w:name="_Toc20955135"/>
      <w:bookmarkStart w:id="2074" w:name="_Toc29991322"/>
      <w:bookmarkStart w:id="2075" w:name="_Toc36555722"/>
      <w:bookmarkStart w:id="2076" w:name="_Toc44497400"/>
      <w:bookmarkStart w:id="2077" w:name="_Toc45107788"/>
      <w:bookmarkStart w:id="2078" w:name="_Toc45901408"/>
      <w:bookmarkStart w:id="2079" w:name="_Toc51850487"/>
      <w:bookmarkStart w:id="2080" w:name="_Toc56693490"/>
      <w:bookmarkStart w:id="2081" w:name="_Toc64447033"/>
      <w:bookmarkStart w:id="2082" w:name="_Toc66286527"/>
      <w:bookmarkStart w:id="2083" w:name="_Toc74151222"/>
      <w:bookmarkStart w:id="2084" w:name="_Toc88653694"/>
      <w:bookmarkStart w:id="2085" w:name="_Toc97904050"/>
      <w:bookmarkStart w:id="2086" w:name="_Toc105175091"/>
      <w:bookmarkStart w:id="2087" w:name="_Toc113826121"/>
      <w:bookmarkStart w:id="2088" w:name="_Toc146227421"/>
      <w:bookmarkEnd w:id="2072"/>
      <w:r w:rsidRPr="00FD0425">
        <w:t>8.3.11.2</w:t>
      </w:r>
      <w:r w:rsidRPr="00FD0425">
        <w:tab/>
        <w:t>Successful Operation</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192E6B9B" w14:textId="77777777" w:rsidR="00F02090" w:rsidRPr="00FD0425" w:rsidRDefault="00F02090" w:rsidP="00F02090">
      <w:pPr>
        <w:pStyle w:val="TH"/>
      </w:pPr>
      <w:r w:rsidRPr="00FD0425">
        <w:object w:dxaOrig="6870" w:dyaOrig="2400" w14:anchorId="67513FBC">
          <v:shape id="_x0000_i1057" type="#_x0000_t75" style="width:347.1pt;height:122.95pt" o:ole="">
            <v:imagedata r:id="rId77" o:title=""/>
          </v:shape>
          <o:OLEObject Type="Embed" ProgID="Visio.Drawing.11" ShapeID="_x0000_i1057" DrawAspect="Content" ObjectID="_1765837753" r:id="rId78"/>
        </w:object>
      </w:r>
    </w:p>
    <w:p w14:paraId="24E2E12B" w14:textId="77777777" w:rsidR="00F02090" w:rsidRPr="00FD0425" w:rsidRDefault="00F02090" w:rsidP="00F02090">
      <w:pPr>
        <w:pStyle w:val="TF"/>
      </w:pPr>
      <w:r w:rsidRPr="00FD0425">
        <w:t>Figure 8.3.11.2-1: Activity Notification</w:t>
      </w:r>
    </w:p>
    <w:p w14:paraId="2EE4E984" w14:textId="77777777" w:rsidR="00F02090" w:rsidRPr="00FD0425" w:rsidRDefault="00F02090" w:rsidP="00F02090">
      <w:r w:rsidRPr="00FD0425">
        <w:t>NG-RAN node</w:t>
      </w:r>
      <w:r w:rsidRPr="00FD0425">
        <w:rPr>
          <w:vertAlign w:val="subscript"/>
        </w:rPr>
        <w:t>1</w:t>
      </w:r>
      <w:r w:rsidRPr="00FD0425">
        <w:t xml:space="preserve"> initiates the procedure by sending the ACTIVITY NOTIFICATION message to NG-RAN node</w:t>
      </w:r>
      <w:r w:rsidRPr="00FD0425">
        <w:rPr>
          <w:vertAlign w:val="subscript"/>
        </w:rPr>
        <w:t>2</w:t>
      </w:r>
      <w:r w:rsidRPr="00FD0425">
        <w:t>.</w:t>
      </w:r>
    </w:p>
    <w:p w14:paraId="1EDF3DF4" w14:textId="77777777" w:rsidR="00F02090" w:rsidRPr="00FD0425" w:rsidRDefault="00F02090" w:rsidP="00F02090">
      <w:r w:rsidRPr="00FD0425">
        <w:t>The ACTIVITY NOTIFICATION</w:t>
      </w:r>
      <w:r w:rsidRPr="00FD0425">
        <w:rPr>
          <w:rFonts w:eastAsia="SimSun"/>
          <w:lang w:eastAsia="zh-CN"/>
        </w:rPr>
        <w:t xml:space="preserve"> </w:t>
      </w:r>
      <w:r w:rsidRPr="00FD0425">
        <w:t>message may contain one or more of the below:</w:t>
      </w:r>
    </w:p>
    <w:p w14:paraId="75587AAD" w14:textId="77777777" w:rsidR="00F02090" w:rsidRPr="00FD0425" w:rsidRDefault="00F02090" w:rsidP="00F02090">
      <w:pPr>
        <w:pStyle w:val="B1"/>
        <w:rPr>
          <w:rFonts w:eastAsia="MS Mincho"/>
        </w:rPr>
      </w:pPr>
      <w:r w:rsidRPr="00FD0425">
        <w:t>-</w:t>
      </w:r>
      <w:r w:rsidRPr="00FD0425">
        <w:tab/>
        <w:t xml:space="preserve">notification </w:t>
      </w:r>
      <w:r w:rsidRPr="00FD0425">
        <w:rPr>
          <w:rFonts w:eastAsia="MS Mincho"/>
        </w:rPr>
        <w:t xml:space="preserve">for </w:t>
      </w:r>
      <w:r w:rsidRPr="00FD0425">
        <w:t xml:space="preserve">UE context level user plane activity in the </w:t>
      </w:r>
      <w:r w:rsidRPr="00FD0425">
        <w:rPr>
          <w:bCs/>
          <w:i/>
          <w:iCs/>
          <w:lang w:eastAsia="ja-JP"/>
        </w:rPr>
        <w:t>UE Context level user plane activity report</w:t>
      </w:r>
      <w:r w:rsidRPr="00FD0425">
        <w:rPr>
          <w:bCs/>
          <w:iCs/>
          <w:lang w:eastAsia="ja-JP"/>
        </w:rPr>
        <w:t xml:space="preserve"> IE</w:t>
      </w:r>
      <w:r w:rsidRPr="00FD0425">
        <w:rPr>
          <w:rFonts w:eastAsia="MS Mincho"/>
        </w:rPr>
        <w:t>.</w:t>
      </w:r>
    </w:p>
    <w:p w14:paraId="5E673229" w14:textId="77777777" w:rsidR="00F02090" w:rsidRPr="00FD0425" w:rsidRDefault="00F02090" w:rsidP="00F02090">
      <w:pPr>
        <w:pStyle w:val="B1"/>
      </w:pPr>
      <w:r w:rsidRPr="00FD0425">
        <w:t>-</w:t>
      </w:r>
      <w:r w:rsidRPr="00FD0425">
        <w:tab/>
        <w:t xml:space="preserve">notification of user plane activity for the already established PDU sessions within the </w:t>
      </w:r>
      <w:r w:rsidRPr="00FD0425">
        <w:rPr>
          <w:i/>
        </w:rPr>
        <w:t xml:space="preserve">PDU Session Resource Activity Notify List </w:t>
      </w:r>
      <w:r w:rsidRPr="00FD0425">
        <w:t>IE.</w:t>
      </w:r>
    </w:p>
    <w:p w14:paraId="37FC3DB7" w14:textId="77777777" w:rsidR="00F02090" w:rsidRPr="00FD0425" w:rsidRDefault="00F02090" w:rsidP="00F02090">
      <w:pPr>
        <w:pStyle w:val="B1"/>
      </w:pPr>
      <w:r w:rsidRPr="00FD0425">
        <w:t>-</w:t>
      </w:r>
      <w:r w:rsidRPr="00FD0425">
        <w:tab/>
        <w:t xml:space="preserve">notification of user plane activity for the already established QoS flows within the </w:t>
      </w:r>
      <w:r w:rsidRPr="00FD0425">
        <w:rPr>
          <w:i/>
        </w:rPr>
        <w:t xml:space="preserve">PDU Session Resource Activity Notify List </w:t>
      </w:r>
      <w:r w:rsidRPr="00FD0425">
        <w:t>IE.</w:t>
      </w:r>
    </w:p>
    <w:p w14:paraId="62D861C1" w14:textId="77777777" w:rsidR="00557A59" w:rsidRPr="00FD0425" w:rsidRDefault="00557A59" w:rsidP="00216DC6">
      <w:pPr>
        <w:pStyle w:val="B1"/>
      </w:pPr>
      <w:r w:rsidRPr="00FD0425">
        <w:t>-</w:t>
      </w:r>
      <w:r w:rsidRPr="00FD0425">
        <w:tab/>
        <w:t>notification of RAN Paging failure.</w:t>
      </w:r>
    </w:p>
    <w:p w14:paraId="222B25DF" w14:textId="77777777" w:rsidR="00557A59" w:rsidRPr="00FD0425" w:rsidRDefault="00557A59" w:rsidP="00216DC6">
      <w:pPr>
        <w:rPr>
          <w:lang w:eastAsia="zh-CN"/>
        </w:rPr>
      </w:pPr>
      <w:r w:rsidRPr="00FD0425">
        <w:rPr>
          <w:bCs/>
          <w:lang w:eastAsia="ja-JP"/>
        </w:rPr>
        <w:t xml:space="preserve">If the </w:t>
      </w:r>
      <w:r w:rsidRPr="00FD0425">
        <w:t>ACTIVITY NOTIFICATION</w:t>
      </w:r>
      <w:r w:rsidRPr="00FD0425">
        <w:rPr>
          <w:bCs/>
          <w:lang w:eastAsia="ja-JP"/>
        </w:rPr>
        <w:t xml:space="preserve"> message contains the </w:t>
      </w:r>
      <w:r w:rsidRPr="00FD0425">
        <w:rPr>
          <w:i/>
        </w:rPr>
        <w:t>RAN Paging Failure</w:t>
      </w:r>
      <w:r w:rsidRPr="00FD0425">
        <w:rPr>
          <w:bCs/>
          <w:i/>
          <w:lang w:eastAsia="ja-JP"/>
        </w:rPr>
        <w:t xml:space="preserve"> </w:t>
      </w:r>
      <w:r w:rsidRPr="00FD0425">
        <w:rPr>
          <w:bCs/>
          <w:lang w:eastAsia="ja-JP"/>
        </w:rPr>
        <w:t>IE</w:t>
      </w:r>
      <w:r w:rsidRPr="00FD0425">
        <w:t xml:space="preserve">, </w:t>
      </w:r>
      <w:bookmarkStart w:id="2089" w:name="OLE_LINK52"/>
      <w:bookmarkStart w:id="2090" w:name="OLE_LINK53"/>
      <w:r w:rsidRPr="00FD0425">
        <w:t>NG-RAN node</w:t>
      </w:r>
      <w:r w:rsidRPr="00FD0425">
        <w:rPr>
          <w:vertAlign w:val="subscript"/>
        </w:rPr>
        <w:t>2</w:t>
      </w:r>
      <w:bookmarkEnd w:id="2089"/>
      <w:bookmarkEnd w:id="2090"/>
      <w:r w:rsidRPr="00FD0425">
        <w:rPr>
          <w:rFonts w:hint="eastAsia"/>
          <w:lang w:eastAsia="zh-CN"/>
        </w:rPr>
        <w:t xml:space="preserve"> shall </w:t>
      </w:r>
      <w:r w:rsidRPr="00FD0425">
        <w:rPr>
          <w:lang w:eastAsia="zh-CN"/>
        </w:rPr>
        <w:t>consider that RAN Paging has failed in NG-RAN node</w:t>
      </w:r>
      <w:r w:rsidRPr="00FD0425">
        <w:rPr>
          <w:vertAlign w:val="subscript"/>
          <w:lang w:eastAsia="zh-CN"/>
        </w:rPr>
        <w:t>1</w:t>
      </w:r>
      <w:r w:rsidRPr="00FD0425">
        <w:rPr>
          <w:lang w:eastAsia="zh-CN"/>
        </w:rPr>
        <w:t xml:space="preserve"> for the UE. </w:t>
      </w:r>
      <w:r w:rsidRPr="00FD0425">
        <w:t>NG-RAN node</w:t>
      </w:r>
      <w:r w:rsidRPr="00FD0425">
        <w:rPr>
          <w:vertAlign w:val="subscript"/>
        </w:rPr>
        <w:t>2</w:t>
      </w:r>
      <w:r w:rsidRPr="00FD0425">
        <w:rPr>
          <w:lang w:eastAsia="zh-CN"/>
        </w:rPr>
        <w:t xml:space="preserve"> may discard the user plane data for that UE and </w:t>
      </w:r>
      <w:r w:rsidRPr="00FD0425">
        <w:rPr>
          <w:rFonts w:hint="eastAsia"/>
          <w:lang w:eastAsia="zh-CN"/>
        </w:rPr>
        <w:t xml:space="preserve">consider that </w:t>
      </w:r>
      <w:r w:rsidRPr="00FD0425">
        <w:rPr>
          <w:lang w:eastAsia="en-US"/>
        </w:rPr>
        <w:t>the UE context is unchange</w:t>
      </w:r>
      <w:r w:rsidRPr="00FD0425">
        <w:rPr>
          <w:lang w:eastAsia="zh-CN"/>
        </w:rPr>
        <w:t>d.</w:t>
      </w:r>
    </w:p>
    <w:p w14:paraId="6C58A00B" w14:textId="77777777" w:rsidR="00442F8C" w:rsidRPr="00FD0425" w:rsidRDefault="00442F8C" w:rsidP="0003600E">
      <w:pPr>
        <w:pStyle w:val="NO"/>
      </w:pPr>
      <w:r w:rsidRPr="00FD0425">
        <w:rPr>
          <w:lang w:eastAsia="zh-CN"/>
        </w:rPr>
        <w:t>NOTE:</w:t>
      </w:r>
      <w:r w:rsidRPr="00FD0425">
        <w:rPr>
          <w:lang w:eastAsia="zh-CN"/>
        </w:rPr>
        <w:tab/>
        <w:t>As specified in TS 37.340 [8], in case of user data activity notification, NG-RAN node</w:t>
      </w:r>
      <w:r w:rsidRPr="00FD0425">
        <w:rPr>
          <w:vertAlign w:val="subscript"/>
          <w:lang w:eastAsia="zh-CN"/>
        </w:rPr>
        <w:t>1</w:t>
      </w:r>
      <w:r w:rsidRPr="00FD0425">
        <w:rPr>
          <w:lang w:eastAsia="zh-CN"/>
        </w:rPr>
        <w:t xml:space="preserve"> acts as a Secondary Node, while in case of RAN Paging failure indication, NG-RAN node</w:t>
      </w:r>
      <w:r w:rsidRPr="00FD0425">
        <w:rPr>
          <w:vertAlign w:val="subscript"/>
          <w:lang w:eastAsia="zh-CN"/>
        </w:rPr>
        <w:t>1</w:t>
      </w:r>
      <w:r w:rsidRPr="00FD0425">
        <w:rPr>
          <w:lang w:eastAsia="zh-CN"/>
        </w:rPr>
        <w:t xml:space="preserve"> acts as a Master Node.</w:t>
      </w:r>
    </w:p>
    <w:p w14:paraId="1F00C381" w14:textId="77777777" w:rsidR="00F02090" w:rsidRPr="00FD0425" w:rsidRDefault="00F02090" w:rsidP="00F02090">
      <w:pPr>
        <w:pStyle w:val="Heading4"/>
      </w:pPr>
      <w:bookmarkStart w:id="2091" w:name="_CR8_3_11_3"/>
      <w:bookmarkStart w:id="2092" w:name="_Toc20955136"/>
      <w:bookmarkStart w:id="2093" w:name="_Toc29991323"/>
      <w:bookmarkStart w:id="2094" w:name="_Toc36555723"/>
      <w:bookmarkStart w:id="2095" w:name="_Toc44497401"/>
      <w:bookmarkStart w:id="2096" w:name="_Toc45107789"/>
      <w:bookmarkStart w:id="2097" w:name="_Toc45901409"/>
      <w:bookmarkStart w:id="2098" w:name="_Toc51850488"/>
      <w:bookmarkStart w:id="2099" w:name="_Toc56693491"/>
      <w:bookmarkStart w:id="2100" w:name="_Toc64447034"/>
      <w:bookmarkStart w:id="2101" w:name="_Toc66286528"/>
      <w:bookmarkStart w:id="2102" w:name="_Toc74151223"/>
      <w:bookmarkStart w:id="2103" w:name="_Toc88653695"/>
      <w:bookmarkStart w:id="2104" w:name="_Toc97904051"/>
      <w:bookmarkStart w:id="2105" w:name="_Toc105175092"/>
      <w:bookmarkStart w:id="2106" w:name="_Toc113826122"/>
      <w:bookmarkStart w:id="2107" w:name="_Toc146227422"/>
      <w:bookmarkEnd w:id="2091"/>
      <w:r w:rsidRPr="00FD0425">
        <w:t>8.3.11.3</w:t>
      </w:r>
      <w:r w:rsidRPr="00FD0425">
        <w:tab/>
        <w:t>Abnormal Conditions</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14:paraId="7B58E8ED" w14:textId="77777777" w:rsidR="00F02090" w:rsidRPr="00FD0425" w:rsidRDefault="00D7603C" w:rsidP="00F02090">
      <w:r w:rsidRPr="00FD0425">
        <w:t xml:space="preserve">If the </w:t>
      </w:r>
      <w:r w:rsidRPr="00FD0425">
        <w:rPr>
          <w:i/>
        </w:rPr>
        <w:t>User Plane traffic activity report</w:t>
      </w:r>
      <w:r w:rsidRPr="00FD0425">
        <w:t xml:space="preserve"> IE for a reporting object is reported </w:t>
      </w:r>
      <w:r w:rsidRPr="00FD0425">
        <w:rPr>
          <w:rFonts w:cs="Arial"/>
          <w:lang w:eastAsia="ja-JP"/>
        </w:rPr>
        <w:t>by NG-RAN node</w:t>
      </w:r>
      <w:r w:rsidRPr="00FD0425">
        <w:rPr>
          <w:rFonts w:cs="Arial"/>
          <w:vertAlign w:val="subscript"/>
          <w:lang w:eastAsia="ja-JP"/>
        </w:rPr>
        <w:t xml:space="preserve">1 </w:t>
      </w:r>
      <w:r w:rsidRPr="00FD0425">
        <w:t xml:space="preserve">as </w:t>
      </w:r>
      <w:r w:rsidRPr="00FD0425">
        <w:rPr>
          <w:rFonts w:cs="Arial"/>
          <w:lang w:eastAsia="ja-JP"/>
        </w:rPr>
        <w:t>"re-activated" and the reporting object was not reported as "inactive", the report for the concerned reporting object shall be ignored by NG-RAN node</w:t>
      </w:r>
      <w:r w:rsidRPr="00FD0425">
        <w:rPr>
          <w:rFonts w:cs="Arial"/>
          <w:vertAlign w:val="subscript"/>
          <w:lang w:eastAsia="ja-JP"/>
        </w:rPr>
        <w:t>2</w:t>
      </w:r>
      <w:r w:rsidRPr="00FD0425">
        <w:rPr>
          <w:rFonts w:cs="Arial"/>
          <w:lang w:eastAsia="ja-JP"/>
        </w:rPr>
        <w:t>.</w:t>
      </w:r>
    </w:p>
    <w:p w14:paraId="1CECCDBA" w14:textId="77777777" w:rsidR="00F02090" w:rsidRPr="00FD0425" w:rsidRDefault="00F02090" w:rsidP="00F02090">
      <w:pPr>
        <w:pStyle w:val="Heading3"/>
      </w:pPr>
      <w:bookmarkStart w:id="2108" w:name="_CR8_3_12"/>
      <w:bookmarkStart w:id="2109" w:name="_Toc20955137"/>
      <w:bookmarkStart w:id="2110" w:name="_Toc29991324"/>
      <w:bookmarkStart w:id="2111" w:name="_Toc36555724"/>
      <w:bookmarkStart w:id="2112" w:name="_Toc44497402"/>
      <w:bookmarkStart w:id="2113" w:name="_Toc45107790"/>
      <w:bookmarkStart w:id="2114" w:name="_Toc45901410"/>
      <w:bookmarkStart w:id="2115" w:name="_Toc51850489"/>
      <w:bookmarkStart w:id="2116" w:name="_Toc56693492"/>
      <w:bookmarkStart w:id="2117" w:name="_Toc64447035"/>
      <w:bookmarkStart w:id="2118" w:name="_Toc66286529"/>
      <w:bookmarkStart w:id="2119" w:name="_Toc74151224"/>
      <w:bookmarkStart w:id="2120" w:name="_Toc88653696"/>
      <w:bookmarkStart w:id="2121" w:name="_Toc97904052"/>
      <w:bookmarkStart w:id="2122" w:name="_Toc105175093"/>
      <w:bookmarkStart w:id="2123" w:name="_Toc113826123"/>
      <w:bookmarkStart w:id="2124" w:name="_Toc146227423"/>
      <w:bookmarkStart w:id="2125" w:name="_Hlk507760297"/>
      <w:bookmarkEnd w:id="2108"/>
      <w:r w:rsidRPr="00FD0425">
        <w:t>8.3.12</w:t>
      </w:r>
      <w:r w:rsidRPr="00FD0425">
        <w:tab/>
        <w:t>E-UTRA – NR Cell Resource Coordination</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14:paraId="439D1556" w14:textId="77777777" w:rsidR="00F02090" w:rsidRPr="00FD0425" w:rsidRDefault="00F02090" w:rsidP="00F02090">
      <w:pPr>
        <w:pStyle w:val="Heading4"/>
        <w:rPr>
          <w:lang w:val="en-US"/>
        </w:rPr>
      </w:pPr>
      <w:bookmarkStart w:id="2126" w:name="_CR8_3_12_1"/>
      <w:bookmarkStart w:id="2127" w:name="_Toc20955138"/>
      <w:bookmarkStart w:id="2128" w:name="_Toc29991325"/>
      <w:bookmarkStart w:id="2129" w:name="_Toc36555725"/>
      <w:bookmarkStart w:id="2130" w:name="_Toc44497403"/>
      <w:bookmarkStart w:id="2131" w:name="_Toc45107791"/>
      <w:bookmarkStart w:id="2132" w:name="_Toc45901411"/>
      <w:bookmarkStart w:id="2133" w:name="_Toc51850490"/>
      <w:bookmarkStart w:id="2134" w:name="_Toc56693493"/>
      <w:bookmarkStart w:id="2135" w:name="_Toc64447036"/>
      <w:bookmarkStart w:id="2136" w:name="_Toc66286530"/>
      <w:bookmarkStart w:id="2137" w:name="_Toc74151225"/>
      <w:bookmarkStart w:id="2138" w:name="_Toc88653697"/>
      <w:bookmarkStart w:id="2139" w:name="_Toc97904053"/>
      <w:bookmarkStart w:id="2140" w:name="_Toc105175094"/>
      <w:bookmarkStart w:id="2141" w:name="_Toc113826124"/>
      <w:bookmarkStart w:id="2142" w:name="_Toc146227424"/>
      <w:bookmarkEnd w:id="2126"/>
      <w:r w:rsidRPr="00FD0425">
        <w:rPr>
          <w:lang w:val="en-US"/>
        </w:rPr>
        <w:t>8.3.12.1</w:t>
      </w:r>
      <w:r w:rsidRPr="00FD0425">
        <w:rPr>
          <w:lang w:val="en-US"/>
        </w:rPr>
        <w:tab/>
        <w:t>General</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7C4869FE" w14:textId="77777777" w:rsidR="00F02090" w:rsidRPr="00FD0425" w:rsidRDefault="00F02090" w:rsidP="00F02090">
      <w:r w:rsidRPr="00FD0425">
        <w:t>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traffic, and, if possible, converge to a shared resource. The procedure is only to be used for the purpose of E-UTRA – NR spectrum sharing.</w:t>
      </w:r>
    </w:p>
    <w:p w14:paraId="011728BE" w14:textId="77777777" w:rsidR="00F02090" w:rsidRPr="00FD0425" w:rsidRDefault="00F02090" w:rsidP="00F02090">
      <w:r w:rsidRPr="00FD0425">
        <w:t xml:space="preserve">The procedure uses </w:t>
      </w:r>
      <w:r w:rsidRPr="00FD0425">
        <w:rPr>
          <w:lang w:eastAsia="zh-CN"/>
        </w:rPr>
        <w:t>non-UE-associated signalling</w:t>
      </w:r>
      <w:r w:rsidRPr="00FD0425">
        <w:t>.</w:t>
      </w:r>
    </w:p>
    <w:p w14:paraId="7082B10D" w14:textId="77777777" w:rsidR="00F02090" w:rsidRPr="00FD0425" w:rsidRDefault="00F02090" w:rsidP="00F02090">
      <w:pPr>
        <w:pStyle w:val="Heading4"/>
      </w:pPr>
      <w:bookmarkStart w:id="2143" w:name="_CR8_3_12_2"/>
      <w:bookmarkStart w:id="2144" w:name="_Toc20955139"/>
      <w:bookmarkStart w:id="2145" w:name="_Toc29991326"/>
      <w:bookmarkStart w:id="2146" w:name="_Toc36555726"/>
      <w:bookmarkStart w:id="2147" w:name="_Toc44497404"/>
      <w:bookmarkStart w:id="2148" w:name="_Toc45107792"/>
      <w:bookmarkStart w:id="2149" w:name="_Toc45901412"/>
      <w:bookmarkStart w:id="2150" w:name="_Toc51850491"/>
      <w:bookmarkStart w:id="2151" w:name="_Toc56693494"/>
      <w:bookmarkStart w:id="2152" w:name="_Toc64447037"/>
      <w:bookmarkStart w:id="2153" w:name="_Toc66286531"/>
      <w:bookmarkStart w:id="2154" w:name="_Toc74151226"/>
      <w:bookmarkStart w:id="2155" w:name="_Toc88653698"/>
      <w:bookmarkStart w:id="2156" w:name="_Toc97904054"/>
      <w:bookmarkStart w:id="2157" w:name="_Toc105175095"/>
      <w:bookmarkStart w:id="2158" w:name="_Toc113826125"/>
      <w:bookmarkStart w:id="2159" w:name="_Toc146227425"/>
      <w:bookmarkEnd w:id="2143"/>
      <w:r w:rsidRPr="00FD0425">
        <w:rPr>
          <w:lang w:val="en-US"/>
        </w:rPr>
        <w:t>8.3.12.2</w:t>
      </w:r>
      <w:r w:rsidRPr="00FD0425">
        <w:rPr>
          <w:lang w:val="en-US"/>
        </w:rPr>
        <w:tab/>
      </w:r>
      <w:r w:rsidRPr="00FD0425">
        <w:t>Successful Operation</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60CF2A1F" w14:textId="77777777" w:rsidR="00F02090" w:rsidRPr="00FD0425" w:rsidRDefault="00F02090" w:rsidP="00F02090">
      <w:pPr>
        <w:pStyle w:val="TH"/>
      </w:pPr>
      <w:r w:rsidRPr="00FD0425">
        <w:rPr>
          <w:rFonts w:ascii="Times New Roman" w:hAnsi="Times New Roman"/>
          <w:lang w:eastAsia="en-US"/>
        </w:rPr>
        <w:object w:dxaOrig="5664" w:dyaOrig="2352" w14:anchorId="3306F5A6">
          <v:shape id="_x0000_i1058" type="#_x0000_t75" style="width:280.55pt;height:115.45pt" o:ole="">
            <v:imagedata r:id="rId79" o:title=""/>
          </v:shape>
          <o:OLEObject Type="Embed" ProgID="Word.Picture.8" ShapeID="_x0000_i1058" DrawAspect="Content" ObjectID="_1765837754" r:id="rId80"/>
        </w:object>
      </w:r>
    </w:p>
    <w:p w14:paraId="068FC9F2" w14:textId="77777777" w:rsidR="00F02090" w:rsidRPr="00FD0425" w:rsidRDefault="00F02090" w:rsidP="00F02090">
      <w:pPr>
        <w:pStyle w:val="TF"/>
      </w:pPr>
      <w:r w:rsidRPr="00FD0425">
        <w:t>Figure 8.3.12.2-1: ng-eNB-initiated E-UTRA – NR Cell Resource Coordination request, successful operation</w:t>
      </w:r>
    </w:p>
    <w:p w14:paraId="554304DB" w14:textId="77777777" w:rsidR="00F02090" w:rsidRPr="00FD0425" w:rsidRDefault="00F02090" w:rsidP="00F02090">
      <w:pPr>
        <w:pStyle w:val="TH"/>
      </w:pPr>
      <w:r w:rsidRPr="00FD0425">
        <w:rPr>
          <w:rFonts w:ascii="Times New Roman" w:hAnsi="Times New Roman"/>
          <w:lang w:eastAsia="en-US"/>
        </w:rPr>
        <w:object w:dxaOrig="5664" w:dyaOrig="2352" w14:anchorId="2D0ABFCA">
          <v:shape id="_x0000_i1059" type="#_x0000_t75" style="width:280.55pt;height:115.45pt" o:ole="">
            <v:imagedata r:id="rId81" o:title=""/>
          </v:shape>
          <o:OLEObject Type="Embed" ProgID="Word.Picture.8" ShapeID="_x0000_i1059" DrawAspect="Content" ObjectID="_1765837755" r:id="rId82"/>
        </w:object>
      </w:r>
    </w:p>
    <w:p w14:paraId="071E2B64" w14:textId="77777777" w:rsidR="00F02090" w:rsidRPr="00FD0425" w:rsidRDefault="00F02090" w:rsidP="00F02090">
      <w:pPr>
        <w:pStyle w:val="TF"/>
      </w:pPr>
      <w:r w:rsidRPr="00FD0425">
        <w:t>Figure 8.3.12.2-2: gNB-initiated E-UTRA – NR Cell Resource Coordination request, successful operation</w:t>
      </w:r>
    </w:p>
    <w:bookmarkEnd w:id="2125"/>
    <w:p w14:paraId="2B734909" w14:textId="77777777" w:rsidR="000D37EF" w:rsidRPr="00FD0425" w:rsidRDefault="000D37EF" w:rsidP="000D37EF">
      <w:pPr>
        <w:rPr>
          <w:lang w:eastAsia="zh-CN"/>
        </w:rPr>
      </w:pPr>
      <w:r w:rsidRPr="00FD0425">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FD0425">
        <w:rPr>
          <w:i/>
        </w:rPr>
        <w:t>Interface Instance Indication</w:t>
      </w:r>
      <w:r w:rsidRPr="00FD0425">
        <w:t xml:space="preserve"> IE to identify the corresponding interface instance.</w:t>
      </w:r>
    </w:p>
    <w:p w14:paraId="00C5B078" w14:textId="77777777" w:rsidR="00F02090" w:rsidRPr="00FD0425" w:rsidRDefault="00F02090" w:rsidP="00F02090">
      <w:pPr>
        <w:rPr>
          <w:b/>
          <w:lang w:eastAsia="zh-CN"/>
        </w:rPr>
      </w:pPr>
      <w:r w:rsidRPr="00FD0425">
        <w:rPr>
          <w:b/>
          <w:lang w:eastAsia="zh-CN"/>
        </w:rPr>
        <w:t>ng-eNB initiated E-UTRA – NR Cell Resource Coordination:</w:t>
      </w:r>
    </w:p>
    <w:p w14:paraId="3B0FA909" w14:textId="77777777" w:rsidR="00F02090" w:rsidRPr="00FD0425" w:rsidRDefault="00F02090" w:rsidP="00F02090">
      <w:r w:rsidRPr="00FD0425">
        <w:t>An ng-eNB initiates the procedure by sending the E-UTRA – NR CELL RESOURCE COORDINATION REQUEST message to an gNB over the X</w:t>
      </w:r>
      <w:r w:rsidR="00277355">
        <w:t>n</w:t>
      </w:r>
      <w:r w:rsidRPr="00FD0425">
        <w:t xml:space="preserve"> interface. The gNB extracts the </w:t>
      </w:r>
      <w:r w:rsidRPr="00FD0425">
        <w:rPr>
          <w:i/>
        </w:rPr>
        <w:t xml:space="preserve">Data Traffic Resource Indication </w:t>
      </w:r>
      <w:r w:rsidRPr="00FD0425">
        <w:t xml:space="preserve">IE and it replies by sending the E-UTRA – NR CELL RESOURCE COORDINATION RESPONSE message. The gNB shall calculate the full ng-eNB resource allocation by combining the </w:t>
      </w:r>
      <w:r w:rsidRPr="00FD0425">
        <w:rPr>
          <w:i/>
        </w:rPr>
        <w:t xml:space="preserve">Data Traffic Resource Indication </w:t>
      </w:r>
      <w:r w:rsidRPr="00FD0425">
        <w:t xml:space="preserve">IE and the </w:t>
      </w:r>
      <w:r w:rsidRPr="00FD0425">
        <w:rPr>
          <w:rFonts w:cs="Arial"/>
          <w:bCs/>
          <w:i/>
          <w:lang w:eastAsia="ja-JP"/>
        </w:rPr>
        <w:t xml:space="preserve">Protected E-UTRA Resource Indication </w:t>
      </w:r>
      <w:r w:rsidRPr="00FD0425">
        <w:rPr>
          <w:snapToGrid w:val="0"/>
        </w:rPr>
        <w:t>IE that were most recently received from the ng-eNB.</w:t>
      </w:r>
    </w:p>
    <w:p w14:paraId="62D49603" w14:textId="77777777" w:rsidR="00F02090" w:rsidRPr="00FD0425" w:rsidRDefault="00F02090" w:rsidP="00F02090">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108BCAEF" w14:textId="77777777" w:rsidR="00F02090" w:rsidRPr="00FD0425" w:rsidRDefault="00F02090" w:rsidP="00F02090">
      <w:pPr>
        <w:rPr>
          <w:lang w:val="en-US"/>
        </w:rPr>
      </w:pPr>
      <w:r w:rsidRPr="00FD0425">
        <w:rPr>
          <w:b/>
          <w:lang w:val="en-US" w:eastAsia="zh-CN"/>
        </w:rPr>
        <w:t xml:space="preserve">gNB initiated E-UTRA – NR </w:t>
      </w:r>
      <w:r w:rsidRPr="00FD0425">
        <w:rPr>
          <w:b/>
          <w:lang w:eastAsia="zh-CN"/>
        </w:rPr>
        <w:t>Cell Resource Coordination</w:t>
      </w:r>
      <w:r w:rsidRPr="00FD0425">
        <w:rPr>
          <w:b/>
          <w:lang w:val="en-US" w:eastAsia="zh-CN"/>
        </w:rPr>
        <w:t>:</w:t>
      </w:r>
    </w:p>
    <w:p w14:paraId="5DF4DE22" w14:textId="77777777" w:rsidR="00F02090" w:rsidRPr="00FD0425" w:rsidRDefault="00F02090" w:rsidP="00F02090">
      <w:r w:rsidRPr="00FD0425">
        <w:t>An gNB initiates the procedure by sending the E-UTRA – NR CELL RESOURCE COORDINATION REQUEST message to an ng-eNB. The ng-eNB replies with the E-UTRA – NR CELL RESOURCE COORDINATION RESPONSE message.</w:t>
      </w:r>
      <w:del w:id="2160" w:author="XnAP Rapporteur" w:date="2023-12-15T10:45:00Z">
        <w:r w:rsidRPr="00FD0425" w:rsidDel="00E85769">
          <w:delText xml:space="preserve"> </w:delText>
        </w:r>
      </w:del>
    </w:p>
    <w:p w14:paraId="15FA97BE" w14:textId="77777777" w:rsidR="00F02090" w:rsidRPr="00FD0425" w:rsidRDefault="00F02090" w:rsidP="00F02090">
      <w:pPr>
        <w:rPr>
          <w:snapToGrid w:val="0"/>
        </w:rPr>
      </w:pPr>
      <w:r w:rsidRPr="00FD0425">
        <w:t xml:space="preserve">In case of conflict between the most recently received </w:t>
      </w:r>
      <w:r w:rsidRPr="00FD0425">
        <w:rPr>
          <w:i/>
        </w:rPr>
        <w:t xml:space="preserve">Data Traffic Resource Indication </w:t>
      </w:r>
      <w:r w:rsidRPr="00FD0425">
        <w:t xml:space="preserve">IE and the most recently received </w:t>
      </w:r>
      <w:r w:rsidRPr="00FD0425">
        <w:rPr>
          <w:rFonts w:cs="Arial"/>
          <w:bCs/>
          <w:i/>
          <w:lang w:eastAsia="ja-JP"/>
        </w:rPr>
        <w:t xml:space="preserve">Protected E-UTRA Resource Indication </w:t>
      </w:r>
      <w:r w:rsidRPr="00FD0425">
        <w:rPr>
          <w:snapToGrid w:val="0"/>
        </w:rPr>
        <w:t>IE</w:t>
      </w:r>
      <w:r w:rsidRPr="00FD0425">
        <w:t xml:space="preserve">, the gNB shall give priority to the </w:t>
      </w:r>
      <w:r w:rsidRPr="00FD0425">
        <w:rPr>
          <w:rFonts w:cs="Arial"/>
          <w:bCs/>
          <w:i/>
          <w:lang w:eastAsia="ja-JP"/>
        </w:rPr>
        <w:t xml:space="preserve">Protected E-UTRA Resource Indication </w:t>
      </w:r>
      <w:r w:rsidRPr="00FD0425">
        <w:rPr>
          <w:snapToGrid w:val="0"/>
        </w:rPr>
        <w:t>IE.</w:t>
      </w:r>
    </w:p>
    <w:p w14:paraId="499C2240" w14:textId="77777777" w:rsidR="00211BD7" w:rsidRPr="00FD0425" w:rsidRDefault="00211BD7" w:rsidP="00211BD7">
      <w:pPr>
        <w:pStyle w:val="Heading3"/>
        <w:rPr>
          <w:lang w:eastAsia="zh-CN"/>
        </w:rPr>
      </w:pPr>
      <w:bookmarkStart w:id="2161" w:name="_CR8_3_13"/>
      <w:bookmarkStart w:id="2162" w:name="_Toc20955140"/>
      <w:bookmarkStart w:id="2163" w:name="_Toc29991327"/>
      <w:bookmarkStart w:id="2164" w:name="_Toc36555727"/>
      <w:bookmarkStart w:id="2165" w:name="_Toc44497405"/>
      <w:bookmarkStart w:id="2166" w:name="_Toc45107793"/>
      <w:bookmarkStart w:id="2167" w:name="_Toc45901413"/>
      <w:bookmarkStart w:id="2168" w:name="_Toc51850492"/>
      <w:bookmarkStart w:id="2169" w:name="_Toc56693495"/>
      <w:bookmarkStart w:id="2170" w:name="_Toc64447038"/>
      <w:bookmarkStart w:id="2171" w:name="_Toc66286532"/>
      <w:bookmarkStart w:id="2172" w:name="_Toc74151227"/>
      <w:bookmarkStart w:id="2173" w:name="_Toc88653699"/>
      <w:bookmarkStart w:id="2174" w:name="_Toc97904055"/>
      <w:bookmarkStart w:id="2175" w:name="_Toc105175096"/>
      <w:bookmarkStart w:id="2176" w:name="_Toc113826126"/>
      <w:bookmarkStart w:id="2177" w:name="_Toc146227426"/>
      <w:bookmarkEnd w:id="2161"/>
      <w:r w:rsidRPr="00FD0425">
        <w:t>8.3.1</w:t>
      </w:r>
      <w:r w:rsidR="00B429FB" w:rsidRPr="00FD0425">
        <w:t>3</w:t>
      </w:r>
      <w:r w:rsidRPr="00FD0425">
        <w:tab/>
        <w:t>Secondary RAT Data Usage Report</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14:paraId="05DABD02" w14:textId="77777777" w:rsidR="00211BD7" w:rsidRPr="00FD0425" w:rsidRDefault="00211BD7" w:rsidP="00211BD7">
      <w:pPr>
        <w:pStyle w:val="Heading4"/>
      </w:pPr>
      <w:bookmarkStart w:id="2178" w:name="_CR8_3_13_1"/>
      <w:bookmarkStart w:id="2179" w:name="_Toc20955141"/>
      <w:bookmarkStart w:id="2180" w:name="_Toc29991328"/>
      <w:bookmarkStart w:id="2181" w:name="_Toc36555728"/>
      <w:bookmarkStart w:id="2182" w:name="_Toc44497406"/>
      <w:bookmarkStart w:id="2183" w:name="_Toc45107794"/>
      <w:bookmarkStart w:id="2184" w:name="_Toc45901414"/>
      <w:bookmarkStart w:id="2185" w:name="_Toc51850493"/>
      <w:bookmarkStart w:id="2186" w:name="_Toc56693496"/>
      <w:bookmarkStart w:id="2187" w:name="_Toc64447039"/>
      <w:bookmarkStart w:id="2188" w:name="_Toc66286533"/>
      <w:bookmarkStart w:id="2189" w:name="_Toc74151228"/>
      <w:bookmarkStart w:id="2190" w:name="_Toc88653700"/>
      <w:bookmarkStart w:id="2191" w:name="_Toc97904056"/>
      <w:bookmarkStart w:id="2192" w:name="_Toc105175097"/>
      <w:bookmarkStart w:id="2193" w:name="_Toc113826127"/>
      <w:bookmarkStart w:id="2194" w:name="_Toc146227427"/>
      <w:bookmarkEnd w:id="2178"/>
      <w:r w:rsidRPr="00FD0425">
        <w:t>8.3.1</w:t>
      </w:r>
      <w:r w:rsidR="00B429FB" w:rsidRPr="00FD0425">
        <w:t>3</w:t>
      </w:r>
      <w:r w:rsidRPr="00FD0425">
        <w:t>.1</w:t>
      </w:r>
      <w:r w:rsidRPr="00FD0425">
        <w:tab/>
        <w:t>General</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14:paraId="33919B57" w14:textId="77777777" w:rsidR="00211BD7" w:rsidRPr="00FD0425" w:rsidRDefault="00211BD7" w:rsidP="00211BD7">
      <w:r w:rsidRPr="00FD0425">
        <w:t xml:space="preserve">This procedure is </w:t>
      </w:r>
      <w:r w:rsidRPr="00FD0425">
        <w:rPr>
          <w:lang w:eastAsia="zh-CN"/>
        </w:rPr>
        <w:t>initiat</w:t>
      </w:r>
      <w:r w:rsidRPr="00FD0425">
        <w:t xml:space="preserve">ed by the S-NG-RAN node to provide </w:t>
      </w:r>
      <w:r w:rsidRPr="00FD0425">
        <w:rPr>
          <w:lang w:eastAsia="zh-CN"/>
        </w:rPr>
        <w:t xml:space="preserve">information on the used resources of the secondary RAT (e.g. NR resources during MR-DC operation) as specified in </w:t>
      </w:r>
      <w:r w:rsidRPr="00FD0425">
        <w:t>TS 23.501 [7].</w:t>
      </w:r>
    </w:p>
    <w:p w14:paraId="7401397C" w14:textId="77777777" w:rsidR="00211BD7" w:rsidRPr="00FD0425" w:rsidRDefault="00211BD7" w:rsidP="00211BD7">
      <w:r w:rsidRPr="00FD0425">
        <w:t xml:space="preserve">The procedure uses </w:t>
      </w:r>
      <w:r w:rsidRPr="00FD0425">
        <w:rPr>
          <w:lang w:eastAsia="zh-CN"/>
        </w:rPr>
        <w:t>UE-associated signalling</w:t>
      </w:r>
      <w:r w:rsidRPr="00FD0425">
        <w:t>.</w:t>
      </w:r>
    </w:p>
    <w:p w14:paraId="6E0744ED" w14:textId="77777777" w:rsidR="00211BD7" w:rsidRPr="00FD0425" w:rsidRDefault="00211BD7" w:rsidP="00211BD7">
      <w:pPr>
        <w:pStyle w:val="Heading4"/>
      </w:pPr>
      <w:bookmarkStart w:id="2195" w:name="_CR8_3_13_2"/>
      <w:bookmarkStart w:id="2196" w:name="_Toc20955142"/>
      <w:bookmarkStart w:id="2197" w:name="_Toc29991329"/>
      <w:bookmarkStart w:id="2198" w:name="_Toc36555729"/>
      <w:bookmarkStart w:id="2199" w:name="_Toc44497407"/>
      <w:bookmarkStart w:id="2200" w:name="_Toc45107795"/>
      <w:bookmarkStart w:id="2201" w:name="_Toc45901415"/>
      <w:bookmarkStart w:id="2202" w:name="_Toc51850494"/>
      <w:bookmarkStart w:id="2203" w:name="_Toc56693497"/>
      <w:bookmarkStart w:id="2204" w:name="_Toc64447040"/>
      <w:bookmarkStart w:id="2205" w:name="_Toc66286534"/>
      <w:bookmarkStart w:id="2206" w:name="_Toc74151229"/>
      <w:bookmarkStart w:id="2207" w:name="_Toc88653701"/>
      <w:bookmarkStart w:id="2208" w:name="_Toc97904057"/>
      <w:bookmarkStart w:id="2209" w:name="_Toc105175098"/>
      <w:bookmarkStart w:id="2210" w:name="_Toc113826128"/>
      <w:bookmarkStart w:id="2211" w:name="_Toc146227428"/>
      <w:bookmarkEnd w:id="2195"/>
      <w:r w:rsidRPr="00FD0425">
        <w:t>8.3.1</w:t>
      </w:r>
      <w:r w:rsidR="00B429FB" w:rsidRPr="00FD0425">
        <w:t>3</w:t>
      </w:r>
      <w:r w:rsidRPr="00FD0425">
        <w:t>.2</w:t>
      </w:r>
      <w:r w:rsidRPr="00FD0425">
        <w:tab/>
        <w:t>Successful Operation</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27EC341B" w14:textId="77777777" w:rsidR="00211BD7" w:rsidRPr="00FD0425" w:rsidRDefault="00211BD7" w:rsidP="00211BD7">
      <w:pPr>
        <w:pStyle w:val="TH"/>
        <w:rPr>
          <w:lang w:eastAsia="zh-CN"/>
        </w:rPr>
      </w:pPr>
      <w:r w:rsidRPr="00FD0425">
        <w:object w:dxaOrig="7397" w:dyaOrig="2476" w14:anchorId="106C8419">
          <v:shape id="_x0000_i1060" type="#_x0000_t75" style="width:367.45pt;height:121.6pt" o:ole="">
            <v:imagedata r:id="rId83" o:title=""/>
          </v:shape>
          <o:OLEObject Type="Embed" ProgID="Visio.Drawing.11" ShapeID="_x0000_i1060" DrawAspect="Content" ObjectID="_1765837756" r:id="rId84"/>
        </w:object>
      </w:r>
    </w:p>
    <w:p w14:paraId="2B97BAF7" w14:textId="77777777" w:rsidR="00211BD7" w:rsidRPr="00FD0425" w:rsidRDefault="00211BD7" w:rsidP="00211BD7">
      <w:pPr>
        <w:pStyle w:val="TF"/>
      </w:pPr>
      <w:r w:rsidRPr="00FD0425">
        <w:t>Figure 8.3.1</w:t>
      </w:r>
      <w:r w:rsidR="00B429FB" w:rsidRPr="00FD0425">
        <w:t>3</w:t>
      </w:r>
      <w:r w:rsidRPr="00FD0425">
        <w:t>.2-1: Secondary RAT Data Usage Report procedure, successful operation.</w:t>
      </w:r>
    </w:p>
    <w:p w14:paraId="76EC5052" w14:textId="77777777" w:rsidR="00211BD7" w:rsidRPr="00FD0425" w:rsidRDefault="00211BD7" w:rsidP="00211BD7">
      <w:pPr>
        <w:rPr>
          <w:lang w:eastAsia="zh-CN"/>
        </w:rPr>
      </w:pPr>
      <w:r w:rsidRPr="00FD0425">
        <w:t xml:space="preserve">The S-NG-RAN node initiates the procedure by sending the </w:t>
      </w:r>
      <w:r w:rsidRPr="00FD0425">
        <w:rPr>
          <w:lang w:eastAsia="zh-CN"/>
        </w:rPr>
        <w:t xml:space="preserve">SECONDARY RAT DATA USAGE REPORT </w:t>
      </w:r>
      <w:r w:rsidRPr="00FD0425">
        <w:t>message to the M-NG-RAN node.</w:t>
      </w:r>
    </w:p>
    <w:p w14:paraId="62D25BA3" w14:textId="77777777" w:rsidR="00211BD7" w:rsidRPr="00FD0425" w:rsidRDefault="00211BD7" w:rsidP="00211BD7">
      <w:pPr>
        <w:pStyle w:val="Heading4"/>
      </w:pPr>
      <w:bookmarkStart w:id="2212" w:name="_CR8_3_13_3"/>
      <w:bookmarkStart w:id="2213" w:name="_Toc20955143"/>
      <w:bookmarkStart w:id="2214" w:name="_Toc29991330"/>
      <w:bookmarkStart w:id="2215" w:name="_Toc36555730"/>
      <w:bookmarkStart w:id="2216" w:name="_Toc44497408"/>
      <w:bookmarkStart w:id="2217" w:name="_Toc45107796"/>
      <w:bookmarkStart w:id="2218" w:name="_Toc45901416"/>
      <w:bookmarkStart w:id="2219" w:name="_Toc51850495"/>
      <w:bookmarkStart w:id="2220" w:name="_Toc56693498"/>
      <w:bookmarkStart w:id="2221" w:name="_Toc64447041"/>
      <w:bookmarkStart w:id="2222" w:name="_Toc66286535"/>
      <w:bookmarkStart w:id="2223" w:name="_Toc74151230"/>
      <w:bookmarkStart w:id="2224" w:name="_Toc88653702"/>
      <w:bookmarkStart w:id="2225" w:name="_Toc97904058"/>
      <w:bookmarkStart w:id="2226" w:name="_Toc105175099"/>
      <w:bookmarkStart w:id="2227" w:name="_Toc113826129"/>
      <w:bookmarkStart w:id="2228" w:name="_Toc146227429"/>
      <w:bookmarkEnd w:id="2212"/>
      <w:r w:rsidRPr="00FD0425">
        <w:t>8.3.1</w:t>
      </w:r>
      <w:r w:rsidR="00B429FB" w:rsidRPr="00FD0425">
        <w:t>3</w:t>
      </w:r>
      <w:r w:rsidRPr="00FD0425">
        <w:t>.3</w:t>
      </w:r>
      <w:r w:rsidRPr="00FD0425">
        <w:tab/>
        <w:t>Unsuccessful Operation</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3B12742D" w14:textId="77777777" w:rsidR="00211BD7" w:rsidRPr="00FD0425" w:rsidRDefault="00211BD7" w:rsidP="00211BD7">
      <w:r w:rsidRPr="00FD0425">
        <w:t>Not applicable.</w:t>
      </w:r>
    </w:p>
    <w:p w14:paraId="4DFFB4C5" w14:textId="77777777" w:rsidR="00211BD7" w:rsidRPr="00FD0425" w:rsidRDefault="00211BD7" w:rsidP="00211BD7">
      <w:pPr>
        <w:pStyle w:val="Heading4"/>
      </w:pPr>
      <w:bookmarkStart w:id="2229" w:name="_CR8_3_13_4"/>
      <w:bookmarkStart w:id="2230" w:name="_Toc20955144"/>
      <w:bookmarkStart w:id="2231" w:name="_Toc29991331"/>
      <w:bookmarkStart w:id="2232" w:name="_Toc36555731"/>
      <w:bookmarkStart w:id="2233" w:name="_Toc44497409"/>
      <w:bookmarkStart w:id="2234" w:name="_Toc45107797"/>
      <w:bookmarkStart w:id="2235" w:name="_Toc45901417"/>
      <w:bookmarkStart w:id="2236" w:name="_Toc51850496"/>
      <w:bookmarkStart w:id="2237" w:name="_Toc56693499"/>
      <w:bookmarkStart w:id="2238" w:name="_Toc64447042"/>
      <w:bookmarkStart w:id="2239" w:name="_Toc66286536"/>
      <w:bookmarkStart w:id="2240" w:name="_Toc74151231"/>
      <w:bookmarkStart w:id="2241" w:name="_Toc88653703"/>
      <w:bookmarkStart w:id="2242" w:name="_Toc97904059"/>
      <w:bookmarkStart w:id="2243" w:name="_Toc105175100"/>
      <w:bookmarkStart w:id="2244" w:name="_Toc113826130"/>
      <w:bookmarkStart w:id="2245" w:name="_Toc146227430"/>
      <w:bookmarkEnd w:id="2229"/>
      <w:r w:rsidRPr="00FD0425">
        <w:t>8.3.1</w:t>
      </w:r>
      <w:r w:rsidR="00B429FB" w:rsidRPr="00FD0425">
        <w:t>3</w:t>
      </w:r>
      <w:r w:rsidRPr="00FD0425">
        <w:t>.4</w:t>
      </w:r>
      <w:r w:rsidRPr="00FD0425">
        <w:tab/>
        <w:t>Abnormal Conditions</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14:paraId="65C6BBE9" w14:textId="77777777" w:rsidR="00211BD7" w:rsidRPr="00FD0425" w:rsidRDefault="00211BD7" w:rsidP="00211BD7">
      <w:r w:rsidRPr="00FD0425">
        <w:t>Not applicable.</w:t>
      </w:r>
    </w:p>
    <w:p w14:paraId="1423CB64" w14:textId="77777777" w:rsidR="00FC46C7" w:rsidRPr="00FD0425" w:rsidRDefault="00FC46C7" w:rsidP="00BE6FC6">
      <w:pPr>
        <w:pStyle w:val="Heading3"/>
      </w:pPr>
      <w:bookmarkStart w:id="2246" w:name="_CR8_3_14"/>
      <w:bookmarkStart w:id="2247" w:name="_Toc534720390"/>
      <w:bookmarkStart w:id="2248" w:name="_Toc29991332"/>
      <w:bookmarkStart w:id="2249" w:name="_Toc36555732"/>
      <w:bookmarkStart w:id="2250" w:name="_Toc44497410"/>
      <w:bookmarkStart w:id="2251" w:name="_Toc45107798"/>
      <w:bookmarkStart w:id="2252" w:name="_Toc45901418"/>
      <w:bookmarkStart w:id="2253" w:name="_Toc51850497"/>
      <w:bookmarkStart w:id="2254" w:name="_Toc56693500"/>
      <w:bookmarkStart w:id="2255" w:name="_Toc64447043"/>
      <w:bookmarkStart w:id="2256" w:name="_Toc66286537"/>
      <w:bookmarkStart w:id="2257" w:name="_Toc74151232"/>
      <w:bookmarkStart w:id="2258" w:name="_Toc88653704"/>
      <w:bookmarkStart w:id="2259" w:name="_Toc97904060"/>
      <w:bookmarkStart w:id="2260" w:name="_Toc105175101"/>
      <w:bookmarkStart w:id="2261" w:name="_Toc113826131"/>
      <w:bookmarkStart w:id="2262" w:name="_Toc146227431"/>
      <w:bookmarkEnd w:id="2246"/>
      <w:r w:rsidRPr="00FD0425">
        <w:t>8.3.14</w:t>
      </w:r>
      <w:r w:rsidRPr="00FD0425">
        <w:tab/>
        <w:t xml:space="preserve">Trace </w:t>
      </w:r>
      <w:bookmarkEnd w:id="2247"/>
      <w:r w:rsidRPr="00FD0425">
        <w:t>Start</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14:paraId="3C3E6477" w14:textId="77777777" w:rsidR="00FC46C7" w:rsidRPr="00FD0425" w:rsidRDefault="00FC46C7" w:rsidP="00BE6FC6">
      <w:pPr>
        <w:pStyle w:val="Heading4"/>
      </w:pPr>
      <w:bookmarkStart w:id="2263" w:name="_CR8_3_14_1"/>
      <w:bookmarkStart w:id="2264" w:name="_Toc534720391"/>
      <w:bookmarkStart w:id="2265" w:name="_Toc29991333"/>
      <w:bookmarkStart w:id="2266" w:name="_Toc36555733"/>
      <w:bookmarkStart w:id="2267" w:name="_Toc44497411"/>
      <w:bookmarkStart w:id="2268" w:name="_Toc45107799"/>
      <w:bookmarkStart w:id="2269" w:name="_Toc45901419"/>
      <w:bookmarkStart w:id="2270" w:name="_Toc51850498"/>
      <w:bookmarkStart w:id="2271" w:name="_Toc56693501"/>
      <w:bookmarkStart w:id="2272" w:name="_Toc64447044"/>
      <w:bookmarkStart w:id="2273" w:name="_Toc66286538"/>
      <w:bookmarkStart w:id="2274" w:name="_Toc74151233"/>
      <w:bookmarkStart w:id="2275" w:name="_Toc88653705"/>
      <w:bookmarkStart w:id="2276" w:name="_Toc97904061"/>
      <w:bookmarkStart w:id="2277" w:name="_Toc105175102"/>
      <w:bookmarkStart w:id="2278" w:name="_Toc113826132"/>
      <w:bookmarkStart w:id="2279" w:name="_Toc146227432"/>
      <w:bookmarkEnd w:id="2263"/>
      <w:r w:rsidRPr="00FD0425">
        <w:t>8.3.14.1</w:t>
      </w:r>
      <w:r w:rsidRPr="00FD0425">
        <w:tab/>
      </w:r>
      <w:bookmarkEnd w:id="2264"/>
      <w:r w:rsidRPr="00FD0425">
        <w:t>General</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40A0F85B" w14:textId="77777777" w:rsidR="00FC46C7" w:rsidRPr="00FD0425" w:rsidRDefault="00FC46C7" w:rsidP="00BE6FC6">
      <w:r w:rsidRPr="00FD0425">
        <w:t>The purpose of the Trace Start procedure is to allow the M-NG-RAN node to request the S-NG-RAN node to initiate a trace session for a UE. The procedure uses UE-associated signalling.</w:t>
      </w:r>
    </w:p>
    <w:p w14:paraId="7A648DB4" w14:textId="77777777" w:rsidR="00FC46C7" w:rsidRPr="00FD0425" w:rsidRDefault="00FC46C7" w:rsidP="00BE6FC6">
      <w:pPr>
        <w:pStyle w:val="Heading4"/>
      </w:pPr>
      <w:bookmarkStart w:id="2280" w:name="_CR8_3_14_2"/>
      <w:bookmarkStart w:id="2281" w:name="_Toc534720393"/>
      <w:bookmarkStart w:id="2282" w:name="_Toc29991334"/>
      <w:bookmarkStart w:id="2283" w:name="_Toc36555734"/>
      <w:bookmarkStart w:id="2284" w:name="_Toc44497412"/>
      <w:bookmarkStart w:id="2285" w:name="_Toc45107800"/>
      <w:bookmarkStart w:id="2286" w:name="_Toc45901420"/>
      <w:bookmarkStart w:id="2287" w:name="_Toc51850499"/>
      <w:bookmarkStart w:id="2288" w:name="_Toc56693502"/>
      <w:bookmarkStart w:id="2289" w:name="_Toc64447045"/>
      <w:bookmarkStart w:id="2290" w:name="_Toc66286539"/>
      <w:bookmarkStart w:id="2291" w:name="_Toc74151234"/>
      <w:bookmarkStart w:id="2292" w:name="_Toc88653706"/>
      <w:bookmarkStart w:id="2293" w:name="_Toc97904062"/>
      <w:bookmarkStart w:id="2294" w:name="_Toc105175103"/>
      <w:bookmarkStart w:id="2295" w:name="_Toc113826133"/>
      <w:bookmarkStart w:id="2296" w:name="_Toc146227433"/>
      <w:bookmarkEnd w:id="2280"/>
      <w:r w:rsidRPr="00FD0425">
        <w:t>8.3.14.2</w:t>
      </w:r>
      <w:r w:rsidRPr="00FD0425">
        <w:tab/>
        <w:t>Successful Operation</w:t>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7E9D19A3" w14:textId="77777777" w:rsidR="00FC46C7" w:rsidRPr="00FD0425" w:rsidRDefault="00FC46C7" w:rsidP="00FC46C7">
      <w:pPr>
        <w:pStyle w:val="TH"/>
      </w:pPr>
      <w:r w:rsidRPr="00FD0425">
        <w:object w:dxaOrig="6880" w:dyaOrig="2410" w14:anchorId="2E147326">
          <v:shape id="_x0000_i1061" type="#_x0000_t75" style="width:345.05pt;height:123.6pt" o:ole="">
            <v:imagedata r:id="rId85" o:title=""/>
          </v:shape>
          <o:OLEObject Type="Embed" ProgID="Visio.Drawing.11" ShapeID="_x0000_i1061" DrawAspect="Content" ObjectID="_1765837757" r:id="rId86"/>
        </w:object>
      </w:r>
    </w:p>
    <w:p w14:paraId="6BED8E1B" w14:textId="77777777" w:rsidR="00FC46C7" w:rsidRPr="00FD0425" w:rsidRDefault="00FC46C7" w:rsidP="00FC46C7">
      <w:pPr>
        <w:pStyle w:val="TF"/>
      </w:pPr>
      <w:r w:rsidRPr="00FD0425">
        <w:t>Figure 8.3.14.2-1: Trace Start, successful operation</w:t>
      </w:r>
    </w:p>
    <w:p w14:paraId="13718072" w14:textId="77777777" w:rsidR="00FC46C7" w:rsidRPr="00FD0425" w:rsidRDefault="00FC46C7" w:rsidP="00FC46C7">
      <w:bookmarkStart w:id="2297" w:name="_Hlk1139371"/>
      <w:r w:rsidRPr="00FD0425">
        <w:t>The Trace Start procedure is initiated by the M-NG-RAN sending the TRACE START message to the S-NG-RAN for that specific UE. Upon reception of the TRACE START message, the S-NG-RAN shall initiate the requested trace session as described in TS 32.422 [23].</w:t>
      </w:r>
    </w:p>
    <w:p w14:paraId="045958C7" w14:textId="77777777" w:rsidR="0046022C" w:rsidRPr="006506CD" w:rsidRDefault="0046022C" w:rsidP="0046022C">
      <w:bookmarkStart w:id="2298" w:name="_Toc534720394"/>
      <w:bookmarkStart w:id="2299" w:name="_Toc29991335"/>
      <w:bookmarkStart w:id="2300" w:name="_Toc36555735"/>
      <w:bookmarkEnd w:id="2297"/>
      <w:r w:rsidRPr="006506CD">
        <w:t xml:space="preserve">If the </w:t>
      </w:r>
      <w:r w:rsidRPr="006506CD">
        <w:rPr>
          <w:i/>
        </w:rPr>
        <w:t>Trace Activation</w:t>
      </w:r>
      <w:r w:rsidRPr="006506CD">
        <w:t xml:space="preserve"> IE includes</w:t>
      </w:r>
    </w:p>
    <w:p w14:paraId="72AF8915"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and Trace", and if the S-NG-RAN node is a gNB, it shall, if supported, initiate the requested trace session and MDT session as described in TS 32.422[23].</w:t>
      </w:r>
    </w:p>
    <w:p w14:paraId="532ACCB6"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Only"or "Logged MDT only", and if the S-NG-RAN node is a gNB, it shall, if supported, initiate the requested MDT session as described in TS 32.422[</w:t>
      </w:r>
      <w:r w:rsidR="00135F7A">
        <w:t>23</w:t>
      </w:r>
      <w:r w:rsidRPr="006506CD">
        <w:t>] and the S</w:t>
      </w:r>
      <w:r w:rsidR="00135F7A">
        <w:t>-</w:t>
      </w:r>
      <w:r w:rsidRPr="006506CD">
        <w:t>N</w:t>
      </w:r>
      <w:r w:rsidR="00135F7A">
        <w:t>G-RAN node</w:t>
      </w:r>
      <w:r w:rsidRPr="006506CD">
        <w:t xml:space="preserve"> shall ignore </w:t>
      </w:r>
      <w:r w:rsidR="00135F7A">
        <w:t xml:space="preserve">the </w:t>
      </w:r>
      <w:r w:rsidRPr="006506CD">
        <w:rPr>
          <w:i/>
        </w:rPr>
        <w:t>Interfaces To Trace</w:t>
      </w:r>
      <w:r w:rsidRPr="006506CD">
        <w:t xml:space="preserve"> IE and </w:t>
      </w:r>
      <w:r w:rsidR="00135F7A">
        <w:t xml:space="preserve">the </w:t>
      </w:r>
      <w:r w:rsidRPr="006506CD">
        <w:rPr>
          <w:i/>
        </w:rPr>
        <w:t>Trace Depth</w:t>
      </w:r>
      <w:r w:rsidRPr="006506CD">
        <w:t xml:space="preserve"> IE.</w:t>
      </w:r>
    </w:p>
    <w:p w14:paraId="2BFC331E" w14:textId="77777777" w:rsidR="0046022C" w:rsidRPr="006506CD" w:rsidRDefault="0046022C" w:rsidP="009354E2">
      <w:pPr>
        <w:pStyle w:val="B1"/>
      </w:pPr>
      <w:r w:rsidRPr="006506CD">
        <w:t>-</w:t>
      </w:r>
      <w:r w:rsidRPr="006506CD">
        <w:tab/>
        <w:t xml:space="preserve">the </w:t>
      </w:r>
      <w:r w:rsidRPr="006506CD">
        <w:rPr>
          <w:i/>
        </w:rPr>
        <w:t>MDT Location Information</w:t>
      </w:r>
      <w:r w:rsidRPr="006506CD">
        <w:t xml:space="preserve"> IE, within the </w:t>
      </w:r>
      <w:r w:rsidRPr="006506CD">
        <w:rPr>
          <w:i/>
        </w:rPr>
        <w:t>MDT Configuration</w:t>
      </w:r>
      <w:r w:rsidRPr="006506CD">
        <w:t xml:space="preserve"> IE, and if the S-NG-RAN node is a gNB, it shall, if supported, store this information and take it into account in the requested MDT session.</w:t>
      </w:r>
    </w:p>
    <w:p w14:paraId="0541C6F1" w14:textId="77777777" w:rsidR="0046022C" w:rsidRPr="006506CD" w:rsidRDefault="0046022C" w:rsidP="009354E2">
      <w:pPr>
        <w:pStyle w:val="B1"/>
      </w:pPr>
      <w:r w:rsidRPr="006506CD">
        <w:t>-</w:t>
      </w:r>
      <w:r w:rsidRPr="006506CD">
        <w:tab/>
        <w:t xml:space="preserve">the </w:t>
      </w:r>
      <w:r w:rsidRPr="006506CD">
        <w:rPr>
          <w:i/>
        </w:rPr>
        <w:t>MDT Activation</w:t>
      </w:r>
      <w:r w:rsidRPr="006506CD">
        <w:t xml:space="preserve"> IE set to "Immediate MDT Only" or "Logged MDT only", and if the </w:t>
      </w:r>
      <w:r w:rsidRPr="006506CD">
        <w:rPr>
          <w:i/>
        </w:rPr>
        <w:t>Signalling based MDT PLMN List</w:t>
      </w:r>
      <w:r w:rsidRPr="006506CD">
        <w:t xml:space="preserve"> IE is included in the </w:t>
      </w:r>
      <w:r w:rsidRPr="006506CD">
        <w:rPr>
          <w:i/>
        </w:rPr>
        <w:t>MDT Configuration</w:t>
      </w:r>
      <w:r w:rsidRPr="006506CD">
        <w:t xml:space="preserve"> IE, and if the S-NG-RAN node is gNB, it may use it to propagate the MDT Configuration as described in TS 37.320 [</w:t>
      </w:r>
      <w:r w:rsidR="00135F7A">
        <w:t>43</w:t>
      </w:r>
      <w:r w:rsidRPr="006506CD">
        <w:t>].</w:t>
      </w:r>
    </w:p>
    <w:p w14:paraId="4779B224" w14:textId="77777777" w:rsidR="0046022C" w:rsidRPr="006506CD" w:rsidRDefault="0046022C" w:rsidP="009354E2">
      <w:pPr>
        <w:pStyle w:val="B1"/>
        <w:rPr>
          <w:lang w:eastAsia="zh-CN"/>
        </w:rPr>
      </w:pPr>
      <w:r w:rsidRPr="006506CD">
        <w:t>-</w:t>
      </w:r>
      <w:r w:rsidRPr="006506CD">
        <w:tab/>
        <w:t xml:space="preserve">the </w:t>
      </w:r>
      <w:r w:rsidRPr="006506CD">
        <w:rPr>
          <w:i/>
        </w:rPr>
        <w:t>Bluetooth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195317">
        <w:t>as described in TS 37.320 [</w:t>
      </w:r>
      <w:r w:rsidR="00135F7A">
        <w:t>43</w:t>
      </w:r>
      <w:r w:rsidRPr="00195317">
        <w:t>]</w:t>
      </w:r>
      <w:r w:rsidRPr="006506CD">
        <w:rPr>
          <w:lang w:eastAsia="zh-CN"/>
        </w:rPr>
        <w:t>.</w:t>
      </w:r>
    </w:p>
    <w:p w14:paraId="22B3D776" w14:textId="77777777" w:rsidR="0046022C" w:rsidRPr="006506CD" w:rsidRDefault="0046022C" w:rsidP="009354E2">
      <w:pPr>
        <w:pStyle w:val="B1"/>
      </w:pPr>
      <w:r w:rsidRPr="006506CD">
        <w:t>-</w:t>
      </w:r>
      <w:r w:rsidRPr="006506CD">
        <w:tab/>
        <w:t xml:space="preserve">the </w:t>
      </w:r>
      <w:r w:rsidRPr="006506CD">
        <w:rPr>
          <w:i/>
        </w:rPr>
        <w:t>WLAN Measurement Configuration</w:t>
      </w:r>
      <w:r w:rsidRPr="006506CD">
        <w:t xml:space="preserve"> IE, within the </w:t>
      </w:r>
      <w:r w:rsidRPr="006506CD">
        <w:rPr>
          <w:i/>
        </w:rPr>
        <w:t>MDT Configuration</w:t>
      </w:r>
      <w:r w:rsidRPr="006506CD">
        <w:t xml:space="preserve"> IE, and if the S-NG-RAN node is a gNB, it shall, if supported, take it into account for MDT Configuration</w:t>
      </w:r>
      <w:r w:rsidRPr="006506CD">
        <w:rPr>
          <w:lang w:eastAsia="zh-CN"/>
        </w:rPr>
        <w:t xml:space="preserve"> </w:t>
      </w:r>
      <w:r w:rsidRPr="00195317">
        <w:t>as described in TS 37.320 [</w:t>
      </w:r>
      <w:r w:rsidR="00135F7A">
        <w:t>43</w:t>
      </w:r>
      <w:r w:rsidRPr="00195317">
        <w:t>]</w:t>
      </w:r>
      <w:r w:rsidRPr="006506CD">
        <w:rPr>
          <w:lang w:eastAsia="zh-CN"/>
        </w:rPr>
        <w:t>.</w:t>
      </w:r>
    </w:p>
    <w:p w14:paraId="685D8F2C" w14:textId="77777777" w:rsidR="0046022C" w:rsidRPr="006506CD" w:rsidRDefault="0046022C" w:rsidP="009354E2">
      <w:pPr>
        <w:pStyle w:val="B1"/>
        <w:rPr>
          <w:rFonts w:eastAsia="MS Mincho"/>
          <w:lang w:eastAsia="zh-CN"/>
        </w:rPr>
      </w:pPr>
      <w:r w:rsidRPr="006506CD">
        <w:rPr>
          <w:rFonts w:eastAsia="MS Mincho"/>
        </w:rPr>
        <w:t>-</w:t>
      </w:r>
      <w:r w:rsidRPr="006506CD">
        <w:rPr>
          <w:rFonts w:eastAsia="MS Mincho"/>
        </w:rPr>
        <w:tab/>
        <w:t xml:space="preserve">the </w:t>
      </w:r>
      <w:r w:rsidRPr="006506CD">
        <w:rPr>
          <w:rFonts w:eastAsia="MS Mincho"/>
          <w:i/>
        </w:rPr>
        <w:t>Sensor Measurement Configuration</w:t>
      </w:r>
      <w:r w:rsidRPr="006506CD">
        <w:rPr>
          <w:rFonts w:eastAsia="MS Mincho"/>
        </w:rPr>
        <w:t xml:space="preserve"> IE, within the </w:t>
      </w:r>
      <w:r w:rsidRPr="006506CD">
        <w:rPr>
          <w:rFonts w:eastAsia="MS Mincho"/>
          <w:i/>
        </w:rPr>
        <w:t>MDT Configuration</w:t>
      </w:r>
      <w:r w:rsidRPr="006506CD">
        <w:rPr>
          <w:rFonts w:eastAsia="MS Mincho"/>
        </w:rPr>
        <w:t xml:space="preserve"> IE, the S-NG-RAN node shall take it into account for MDT Configuration</w:t>
      </w:r>
      <w:r w:rsidRPr="006506CD">
        <w:rPr>
          <w:rFonts w:eastAsia="MS Mincho"/>
          <w:lang w:eastAsia="zh-CN"/>
        </w:rPr>
        <w:t xml:space="preserve"> </w:t>
      </w:r>
      <w:r w:rsidRPr="006506CD">
        <w:rPr>
          <w:rFonts w:eastAsia="MS Mincho"/>
        </w:rPr>
        <w:t>as described in TS 37.320 [</w:t>
      </w:r>
      <w:r w:rsidR="00135F7A">
        <w:t>43</w:t>
      </w:r>
      <w:r w:rsidRPr="006506CD">
        <w:rPr>
          <w:rFonts w:eastAsia="MS Mincho"/>
        </w:rPr>
        <w:t>]</w:t>
      </w:r>
      <w:r w:rsidRPr="006506CD">
        <w:rPr>
          <w:rFonts w:eastAsia="MS Mincho"/>
          <w:lang w:eastAsia="zh-CN"/>
        </w:rPr>
        <w:t>.</w:t>
      </w:r>
    </w:p>
    <w:p w14:paraId="3C12AE44" w14:textId="77777777" w:rsidR="00582936" w:rsidRDefault="0046022C" w:rsidP="00582936">
      <w:pPr>
        <w:pStyle w:val="B1"/>
      </w:pPr>
      <w:r w:rsidRPr="006506CD">
        <w:t>-</w:t>
      </w:r>
      <w:r w:rsidRPr="006506CD">
        <w:tab/>
        <w:t xml:space="preserve">the </w:t>
      </w:r>
      <w:r w:rsidRPr="006506CD">
        <w:rPr>
          <w:i/>
        </w:rPr>
        <w:t>MDT Configuration</w:t>
      </w:r>
      <w:r w:rsidRPr="006506CD">
        <w:t xml:space="preserve"> IE, and if the S-NG-RAN Node is a gNB at least </w:t>
      </w:r>
      <w:r w:rsidRPr="006506CD">
        <w:rPr>
          <w:i/>
        </w:rPr>
        <w:t xml:space="preserve">the </w:t>
      </w:r>
      <w:r w:rsidRPr="006506CD">
        <w:rPr>
          <w:rFonts w:eastAsia="SimSun"/>
          <w:i/>
        </w:rPr>
        <w:t>MDT Configuration-NR</w:t>
      </w:r>
      <w:r w:rsidRPr="0073372F">
        <w:rPr>
          <w:rFonts w:eastAsia="SimSun"/>
        </w:rPr>
        <w:t xml:space="preserve"> </w:t>
      </w:r>
      <w:r w:rsidRPr="006506CD">
        <w:rPr>
          <w:rFonts w:eastAsia="SimSun"/>
        </w:rPr>
        <w:t xml:space="preserve">IE shall be </w:t>
      </w:r>
      <w:r w:rsidR="00582936" w:rsidRPr="006506CD">
        <w:rPr>
          <w:rFonts w:eastAsia="SimSun"/>
        </w:rPr>
        <w:t>present, while if the S-</w:t>
      </w:r>
      <w:r w:rsidR="00582936" w:rsidRPr="006506CD">
        <w:t xml:space="preserve">NG-RAN Node is an ng-eNB at least the </w:t>
      </w:r>
      <w:r w:rsidR="00582936" w:rsidRPr="006506CD">
        <w:rPr>
          <w:rFonts w:eastAsia="SimSun"/>
          <w:i/>
        </w:rPr>
        <w:t>MDT Configuration-EUTRA</w:t>
      </w:r>
      <w:r w:rsidR="00582936" w:rsidRPr="006506CD">
        <w:rPr>
          <w:rFonts w:eastAsia="SimSun"/>
        </w:rPr>
        <w:t xml:space="preserve"> IE shall be present.</w:t>
      </w:r>
    </w:p>
    <w:p w14:paraId="684A8BDC" w14:textId="5D6B076D" w:rsidR="0046022C" w:rsidRDefault="00582936" w:rsidP="00582936">
      <w:r>
        <w:rPr>
          <w:rFonts w:hint="eastAsia"/>
        </w:rPr>
        <w:t>I</w:t>
      </w:r>
      <w:r>
        <w:t xml:space="preserve">f the </w:t>
      </w:r>
      <w:r w:rsidRPr="00582936">
        <w:t>Area Scope</w:t>
      </w:r>
      <w:r>
        <w:t xml:space="preserve"> IE is not present in the </w:t>
      </w:r>
      <w:r w:rsidR="006C5CEB">
        <w:rPr>
          <w:i/>
          <w:iCs/>
        </w:rPr>
        <w:t>MDT Configuration</w:t>
      </w:r>
      <w:r w:rsidRPr="00582936">
        <w:t xml:space="preserve"> IE, the S-NG-RAN node shall consider that the MDT </w:t>
      </w:r>
      <w:r w:rsidR="00202AC1">
        <w:t>C</w:t>
      </w:r>
      <w:r w:rsidRPr="00582936">
        <w:t xml:space="preserve">onfiguration is applied to </w:t>
      </w:r>
      <w:r w:rsidR="00202AC1">
        <w:t>all</w:t>
      </w:r>
      <w:r w:rsidRPr="00582936">
        <w:t xml:space="preserve"> PLMNs </w:t>
      </w:r>
      <w:r w:rsidR="00202AC1">
        <w:t>indicated in</w:t>
      </w:r>
      <w:r w:rsidRPr="00582936">
        <w:t xml:space="preserve"> the </w:t>
      </w:r>
      <w:r w:rsidRPr="00582936">
        <w:rPr>
          <w:rFonts w:hint="eastAsia"/>
        </w:rPr>
        <w:t>MDT</w:t>
      </w:r>
      <w:r w:rsidRPr="00582936">
        <w:t xml:space="preserve"> PLMN </w:t>
      </w:r>
      <w:r w:rsidR="00202AC1">
        <w:t>L</w:t>
      </w:r>
      <w:r w:rsidRPr="00582936">
        <w:t>ist, as described in TS 32.422 [23].</w:t>
      </w:r>
    </w:p>
    <w:p w14:paraId="0EE460F3" w14:textId="77777777" w:rsidR="00FC46C7" w:rsidRPr="00DE149B" w:rsidRDefault="00FC46C7" w:rsidP="00BE6FC6">
      <w:pPr>
        <w:pStyle w:val="Heading4"/>
      </w:pPr>
      <w:bookmarkStart w:id="2301" w:name="_CR8_3_14_3"/>
      <w:bookmarkStart w:id="2302" w:name="_Toc44497413"/>
      <w:bookmarkStart w:id="2303" w:name="_Toc45107801"/>
      <w:bookmarkStart w:id="2304" w:name="_Toc45901421"/>
      <w:bookmarkStart w:id="2305" w:name="_Toc51850500"/>
      <w:bookmarkStart w:id="2306" w:name="_Toc56693503"/>
      <w:bookmarkStart w:id="2307" w:name="_Toc64447046"/>
      <w:bookmarkStart w:id="2308" w:name="_Toc66286540"/>
      <w:bookmarkStart w:id="2309" w:name="_Toc74151235"/>
      <w:bookmarkStart w:id="2310" w:name="_Toc88653707"/>
      <w:bookmarkStart w:id="2311" w:name="_Toc97904063"/>
      <w:bookmarkStart w:id="2312" w:name="_Toc105175104"/>
      <w:bookmarkStart w:id="2313" w:name="_Toc113826134"/>
      <w:bookmarkStart w:id="2314" w:name="_Toc146227434"/>
      <w:bookmarkEnd w:id="2301"/>
      <w:r w:rsidRPr="00DE149B">
        <w:t>8.3.14.3</w:t>
      </w:r>
      <w:r w:rsidRPr="00DE149B">
        <w:tab/>
        <w:t>Abnormal Conditions</w:t>
      </w:r>
      <w:bookmarkEnd w:id="2298"/>
      <w:bookmarkEnd w:id="2299"/>
      <w:bookmarkEnd w:id="2300"/>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14:paraId="6A67FE93" w14:textId="6E08BA36" w:rsidR="00FC46C7" w:rsidRPr="00DE149B" w:rsidRDefault="002925D8" w:rsidP="00BE6FC6">
      <w:r w:rsidRPr="00B15D11">
        <w:rPr>
          <w:lang w:val="en-US"/>
        </w:rPr>
        <w:t xml:space="preserve">If the </w:t>
      </w:r>
      <w:r w:rsidRPr="00B42CBF">
        <w:rPr>
          <w:i/>
          <w:iCs/>
          <w:lang w:val="en-US"/>
        </w:rPr>
        <w:t>Trace Activation</w:t>
      </w:r>
      <w:r w:rsidRPr="00B15D11">
        <w:rPr>
          <w:lang w:val="en-US"/>
        </w:rPr>
        <w:t xml:space="preserve"> IE is not included in the TRACE START message, the S-NG-RAN node shall ignore the message</w:t>
      </w:r>
      <w:r w:rsidRPr="00B42CBF">
        <w:rPr>
          <w:lang w:val="en-US"/>
        </w:rPr>
        <w:t>.</w:t>
      </w:r>
    </w:p>
    <w:p w14:paraId="329E455D" w14:textId="77777777" w:rsidR="00FC46C7" w:rsidRPr="00DE149B" w:rsidRDefault="00FC46C7" w:rsidP="00BE6FC6">
      <w:pPr>
        <w:pStyle w:val="Heading3"/>
      </w:pPr>
      <w:bookmarkStart w:id="2315" w:name="_CR8_3_15"/>
      <w:bookmarkStart w:id="2316" w:name="_Toc534720399"/>
      <w:bookmarkStart w:id="2317" w:name="_Toc29991336"/>
      <w:bookmarkStart w:id="2318" w:name="_Toc36555736"/>
      <w:bookmarkStart w:id="2319" w:name="_Toc44497414"/>
      <w:bookmarkStart w:id="2320" w:name="_Toc45107802"/>
      <w:bookmarkStart w:id="2321" w:name="_Toc45901422"/>
      <w:bookmarkStart w:id="2322" w:name="_Toc51850501"/>
      <w:bookmarkStart w:id="2323" w:name="_Toc56693504"/>
      <w:bookmarkStart w:id="2324" w:name="_Toc64447047"/>
      <w:bookmarkStart w:id="2325" w:name="_Toc66286541"/>
      <w:bookmarkStart w:id="2326" w:name="_Toc74151236"/>
      <w:bookmarkStart w:id="2327" w:name="_Toc88653708"/>
      <w:bookmarkStart w:id="2328" w:name="_Toc97904064"/>
      <w:bookmarkStart w:id="2329" w:name="_Toc105175105"/>
      <w:bookmarkStart w:id="2330" w:name="_Toc113826135"/>
      <w:bookmarkStart w:id="2331" w:name="_Toc146227435"/>
      <w:bookmarkEnd w:id="2315"/>
      <w:r w:rsidRPr="00DE149B">
        <w:t>8.3.15</w:t>
      </w:r>
      <w:r w:rsidRPr="00DE149B">
        <w:tab/>
        <w:t>Deactivate Trace</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14:paraId="7CD7D334" w14:textId="77777777" w:rsidR="00FC46C7" w:rsidRPr="00FD0425" w:rsidRDefault="00FC46C7" w:rsidP="00BE6FC6">
      <w:pPr>
        <w:pStyle w:val="Heading4"/>
      </w:pPr>
      <w:bookmarkStart w:id="2332" w:name="_CR8_3_15_1"/>
      <w:bookmarkStart w:id="2333" w:name="_Toc534720400"/>
      <w:bookmarkStart w:id="2334" w:name="_Toc29991337"/>
      <w:bookmarkStart w:id="2335" w:name="_Toc36555737"/>
      <w:bookmarkStart w:id="2336" w:name="_Toc44497415"/>
      <w:bookmarkStart w:id="2337" w:name="_Toc45107803"/>
      <w:bookmarkStart w:id="2338" w:name="_Toc45901423"/>
      <w:bookmarkStart w:id="2339" w:name="_Toc51850502"/>
      <w:bookmarkStart w:id="2340" w:name="_Toc56693505"/>
      <w:bookmarkStart w:id="2341" w:name="_Toc64447048"/>
      <w:bookmarkStart w:id="2342" w:name="_Toc66286542"/>
      <w:bookmarkStart w:id="2343" w:name="_Toc74151237"/>
      <w:bookmarkStart w:id="2344" w:name="_Toc88653709"/>
      <w:bookmarkStart w:id="2345" w:name="_Toc97904065"/>
      <w:bookmarkStart w:id="2346" w:name="_Toc105175106"/>
      <w:bookmarkStart w:id="2347" w:name="_Toc113826136"/>
      <w:bookmarkStart w:id="2348" w:name="_Toc146227436"/>
      <w:bookmarkEnd w:id="2332"/>
      <w:r w:rsidRPr="00FD0425">
        <w:t>8.3.15.1</w:t>
      </w:r>
      <w:r w:rsidRPr="00FD0425">
        <w:tab/>
        <w:t>General</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p>
    <w:p w14:paraId="7ECE6A99" w14:textId="77777777" w:rsidR="00FC46C7" w:rsidRPr="00FD0425" w:rsidRDefault="00FC46C7" w:rsidP="00BE6FC6">
      <w:r w:rsidRPr="00FD0425">
        <w:t>The purpose of the Deactivate Trace procedure is to allow the M-NG-RAN node to request the S-NG-RAN node to stop the trace session for the indicated trace reference. The procedure uses UE-associated signalling.</w:t>
      </w:r>
    </w:p>
    <w:p w14:paraId="4FDC6166" w14:textId="77777777" w:rsidR="00FC46C7" w:rsidRPr="00FD0425" w:rsidRDefault="00FC46C7" w:rsidP="00BE6FC6">
      <w:pPr>
        <w:pStyle w:val="Heading4"/>
      </w:pPr>
      <w:bookmarkStart w:id="2349" w:name="_CR8_3_15_2"/>
      <w:bookmarkStart w:id="2350" w:name="_Toc534720401"/>
      <w:bookmarkStart w:id="2351" w:name="_Toc29991338"/>
      <w:bookmarkStart w:id="2352" w:name="_Toc36555738"/>
      <w:bookmarkStart w:id="2353" w:name="_Toc44497416"/>
      <w:bookmarkStart w:id="2354" w:name="_Toc45107804"/>
      <w:bookmarkStart w:id="2355" w:name="_Toc45901424"/>
      <w:bookmarkStart w:id="2356" w:name="_Toc51850503"/>
      <w:bookmarkStart w:id="2357" w:name="_Toc56693506"/>
      <w:bookmarkStart w:id="2358" w:name="_Toc64447049"/>
      <w:bookmarkStart w:id="2359" w:name="_Toc66286543"/>
      <w:bookmarkStart w:id="2360" w:name="_Toc74151238"/>
      <w:bookmarkStart w:id="2361" w:name="_Toc88653710"/>
      <w:bookmarkStart w:id="2362" w:name="_Toc97904066"/>
      <w:bookmarkStart w:id="2363" w:name="_Toc105175107"/>
      <w:bookmarkStart w:id="2364" w:name="_Toc113826137"/>
      <w:bookmarkStart w:id="2365" w:name="_Toc146227437"/>
      <w:bookmarkEnd w:id="2349"/>
      <w:r w:rsidRPr="00FD0425">
        <w:t>8.3.15.2</w:t>
      </w:r>
      <w:r w:rsidRPr="00FD0425">
        <w:tab/>
        <w:t>Successful Operation</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14:paraId="54915C99" w14:textId="77777777" w:rsidR="00FC46C7" w:rsidRPr="00FD0425" w:rsidRDefault="00FC46C7" w:rsidP="00FC46C7">
      <w:pPr>
        <w:pStyle w:val="TH"/>
      </w:pPr>
      <w:r w:rsidRPr="00FD0425">
        <w:object w:dxaOrig="6880" w:dyaOrig="2410" w14:anchorId="619237E5">
          <v:shape id="_x0000_i1062" type="#_x0000_t75" style="width:345.05pt;height:123.6pt" o:ole="">
            <v:imagedata r:id="rId87" o:title=""/>
          </v:shape>
          <o:OLEObject Type="Embed" ProgID="Visio.Drawing.11" ShapeID="_x0000_i1062" DrawAspect="Content" ObjectID="_1765837758" r:id="rId88"/>
        </w:object>
      </w:r>
    </w:p>
    <w:p w14:paraId="679A2B8D" w14:textId="77777777" w:rsidR="00FC46C7" w:rsidRPr="00FD0425" w:rsidRDefault="00FC46C7" w:rsidP="00FC46C7">
      <w:pPr>
        <w:pStyle w:val="TF"/>
      </w:pPr>
      <w:r w:rsidRPr="00FD0425">
        <w:t>Figure 8.3.15.2-1: Deactivate Trace, successful opration</w:t>
      </w:r>
    </w:p>
    <w:p w14:paraId="2085B57D" w14:textId="77777777" w:rsidR="00FC46C7" w:rsidRPr="00FD0425" w:rsidRDefault="00FC46C7" w:rsidP="00FC46C7">
      <w:r w:rsidRPr="00FD0425">
        <w:t xml:space="preserve">The Deactivate Trace procedure is initiated by the M-NG-RAN by sending the DEACTIVATE TRACE to the S-NG-RAN for that specific UE. Upon reception of the DEACTIVATE TRACE message, the S-NG-RAN shall stop the trace session for the indicated trace reference in the </w:t>
      </w:r>
      <w:r w:rsidRPr="00FD0425">
        <w:rPr>
          <w:i/>
          <w:iCs/>
        </w:rPr>
        <w:t>NG-RAN Trace ID I</w:t>
      </w:r>
      <w:r w:rsidRPr="00FD0425">
        <w:t>E.</w:t>
      </w:r>
      <w:del w:id="2366" w:author="XnAP Rapporteur" w:date="2023-12-15T10:45:00Z">
        <w:r w:rsidRPr="00FD0425" w:rsidDel="00E85769">
          <w:delText xml:space="preserve"> </w:delText>
        </w:r>
      </w:del>
    </w:p>
    <w:p w14:paraId="44903A27" w14:textId="77777777" w:rsidR="00FC46C7" w:rsidRPr="00FD0425" w:rsidRDefault="00FC46C7" w:rsidP="00BE6FC6">
      <w:pPr>
        <w:pStyle w:val="Heading4"/>
      </w:pPr>
      <w:bookmarkStart w:id="2367" w:name="_CR8_3_15_3"/>
      <w:bookmarkStart w:id="2368" w:name="_Toc534720402"/>
      <w:bookmarkStart w:id="2369" w:name="_Toc29991339"/>
      <w:bookmarkStart w:id="2370" w:name="_Toc36555739"/>
      <w:bookmarkStart w:id="2371" w:name="_Toc44497417"/>
      <w:bookmarkStart w:id="2372" w:name="_Toc45107805"/>
      <w:bookmarkStart w:id="2373" w:name="_Toc45901425"/>
      <w:bookmarkStart w:id="2374" w:name="_Toc51850504"/>
      <w:bookmarkStart w:id="2375" w:name="_Toc56693507"/>
      <w:bookmarkStart w:id="2376" w:name="_Toc64447050"/>
      <w:bookmarkStart w:id="2377" w:name="_Toc66286544"/>
      <w:bookmarkStart w:id="2378" w:name="_Toc74151239"/>
      <w:bookmarkStart w:id="2379" w:name="_Toc88653711"/>
      <w:bookmarkStart w:id="2380" w:name="_Toc97904067"/>
      <w:bookmarkStart w:id="2381" w:name="_Toc105175108"/>
      <w:bookmarkStart w:id="2382" w:name="_Toc113826138"/>
      <w:bookmarkStart w:id="2383" w:name="_Toc146227438"/>
      <w:bookmarkEnd w:id="2367"/>
      <w:r w:rsidRPr="00FD0425">
        <w:t>8.3.15.3</w:t>
      </w:r>
      <w:r w:rsidRPr="00FD0425">
        <w:tab/>
        <w:t>Abnormal Conditions</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6C13B76B" w14:textId="77777777" w:rsidR="00FC46C7" w:rsidRPr="00BE6FC6" w:rsidRDefault="00FC46C7" w:rsidP="00211BD7">
      <w:r w:rsidRPr="00FD0425">
        <w:t>Void.</w:t>
      </w:r>
    </w:p>
    <w:p w14:paraId="4B706820" w14:textId="77777777" w:rsidR="00F02090" w:rsidRPr="00FD0425" w:rsidRDefault="00F02090" w:rsidP="00F02090">
      <w:pPr>
        <w:pStyle w:val="Heading2"/>
      </w:pPr>
      <w:bookmarkStart w:id="2384" w:name="_CR8_4"/>
      <w:bookmarkStart w:id="2385" w:name="_Toc20955145"/>
      <w:bookmarkStart w:id="2386" w:name="_Toc29991340"/>
      <w:bookmarkStart w:id="2387" w:name="_Toc36555740"/>
      <w:bookmarkStart w:id="2388" w:name="_Toc44497418"/>
      <w:bookmarkStart w:id="2389" w:name="_Toc45107806"/>
      <w:bookmarkStart w:id="2390" w:name="_Toc45901426"/>
      <w:bookmarkStart w:id="2391" w:name="_Toc51850505"/>
      <w:bookmarkStart w:id="2392" w:name="_Toc56693508"/>
      <w:bookmarkStart w:id="2393" w:name="_Toc64447051"/>
      <w:bookmarkStart w:id="2394" w:name="_Toc66286545"/>
      <w:bookmarkStart w:id="2395" w:name="_Toc74151240"/>
      <w:bookmarkStart w:id="2396" w:name="_Toc88653712"/>
      <w:bookmarkStart w:id="2397" w:name="_Toc97904068"/>
      <w:bookmarkStart w:id="2398" w:name="_Toc105175109"/>
      <w:bookmarkStart w:id="2399" w:name="_Toc113826139"/>
      <w:bookmarkStart w:id="2400" w:name="_Toc146227439"/>
      <w:bookmarkEnd w:id="2384"/>
      <w:r w:rsidRPr="00FD0425">
        <w:t>8.4</w:t>
      </w:r>
      <w:r w:rsidRPr="00FD0425">
        <w:tab/>
        <w:t>Global procedures</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14:paraId="32576EF7" w14:textId="77777777" w:rsidR="00F02090" w:rsidRPr="00FD0425" w:rsidRDefault="00F02090" w:rsidP="00F02090">
      <w:pPr>
        <w:pStyle w:val="Heading3"/>
      </w:pPr>
      <w:bookmarkStart w:id="2401" w:name="_CR8_4_1"/>
      <w:bookmarkStart w:id="2402" w:name="_Toc20955146"/>
      <w:bookmarkStart w:id="2403" w:name="_Toc29991341"/>
      <w:bookmarkStart w:id="2404" w:name="_Toc36555741"/>
      <w:bookmarkStart w:id="2405" w:name="_Toc44497419"/>
      <w:bookmarkStart w:id="2406" w:name="_Toc45107807"/>
      <w:bookmarkStart w:id="2407" w:name="_Toc45901427"/>
      <w:bookmarkStart w:id="2408" w:name="_Toc51850506"/>
      <w:bookmarkStart w:id="2409" w:name="_Toc56693509"/>
      <w:bookmarkStart w:id="2410" w:name="_Toc64447052"/>
      <w:bookmarkStart w:id="2411" w:name="_Toc66286546"/>
      <w:bookmarkStart w:id="2412" w:name="_Toc74151241"/>
      <w:bookmarkStart w:id="2413" w:name="_Toc88653713"/>
      <w:bookmarkStart w:id="2414" w:name="_Toc97904069"/>
      <w:bookmarkStart w:id="2415" w:name="_Toc105175110"/>
      <w:bookmarkStart w:id="2416" w:name="_Toc113826140"/>
      <w:bookmarkStart w:id="2417" w:name="_Toc146227440"/>
      <w:bookmarkEnd w:id="2401"/>
      <w:r w:rsidRPr="00FD0425">
        <w:t>8.4.1</w:t>
      </w:r>
      <w:r w:rsidRPr="00FD0425">
        <w:tab/>
        <w:t>Xn Setup</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14:paraId="5F48BD50" w14:textId="77777777" w:rsidR="00F02090" w:rsidRPr="00FD0425" w:rsidRDefault="00F02090" w:rsidP="00F02090">
      <w:pPr>
        <w:pStyle w:val="Heading4"/>
      </w:pPr>
      <w:bookmarkStart w:id="2418" w:name="_CR8_4_1_1"/>
      <w:bookmarkStart w:id="2419" w:name="_Toc20955147"/>
      <w:bookmarkStart w:id="2420" w:name="_Toc29991342"/>
      <w:bookmarkStart w:id="2421" w:name="_Toc36555742"/>
      <w:bookmarkStart w:id="2422" w:name="_Toc44497420"/>
      <w:bookmarkStart w:id="2423" w:name="_Toc45107808"/>
      <w:bookmarkStart w:id="2424" w:name="_Toc45901428"/>
      <w:bookmarkStart w:id="2425" w:name="_Toc51850507"/>
      <w:bookmarkStart w:id="2426" w:name="_Toc56693510"/>
      <w:bookmarkStart w:id="2427" w:name="_Toc64447053"/>
      <w:bookmarkStart w:id="2428" w:name="_Toc66286547"/>
      <w:bookmarkStart w:id="2429" w:name="_Toc74151242"/>
      <w:bookmarkStart w:id="2430" w:name="_Toc88653714"/>
      <w:bookmarkStart w:id="2431" w:name="_Toc97904070"/>
      <w:bookmarkStart w:id="2432" w:name="_Toc105175111"/>
      <w:bookmarkStart w:id="2433" w:name="_Toc113826141"/>
      <w:bookmarkStart w:id="2434" w:name="_Toc146227441"/>
      <w:bookmarkEnd w:id="2418"/>
      <w:r w:rsidRPr="00FD0425">
        <w:t>8.4.1.1</w:t>
      </w:r>
      <w:r w:rsidRPr="00FD0425">
        <w:tab/>
        <w:t>General</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0493A020" w14:textId="77777777" w:rsidR="00F02090" w:rsidRPr="00FD0425" w:rsidRDefault="00F02090" w:rsidP="00F02090">
      <w:r w:rsidRPr="00FD0425">
        <w:t>The purpose of the Xn Setup procedure is to exchange application level configuration data needed for two NG-RAN nodes to interoperate correctly over the Xn-C interface.</w:t>
      </w:r>
      <w:del w:id="2435" w:author="XnAP Rapporteur" w:date="2023-12-15T10:45:00Z">
        <w:r w:rsidRPr="00FD0425" w:rsidDel="00E85769">
          <w:delText xml:space="preserve"> </w:delText>
        </w:r>
      </w:del>
    </w:p>
    <w:p w14:paraId="2E729AFB" w14:textId="77777777" w:rsidR="000D37EF" w:rsidRPr="00FD0425" w:rsidRDefault="000D37EF" w:rsidP="000D37EF">
      <w:pPr>
        <w:pStyle w:val="NO"/>
        <w:rPr>
          <w:rFonts w:eastAsia="Yu Mincho"/>
        </w:rPr>
      </w:pPr>
      <w:r w:rsidRPr="00FD0425">
        <w:rPr>
          <w:rFonts w:eastAsia="Yu Mincho"/>
        </w:rPr>
        <w:t>NOTE</w:t>
      </w:r>
      <w:r w:rsidR="00135F7A">
        <w:rPr>
          <w:rFonts w:eastAsia="Yu Mincho"/>
        </w:rPr>
        <w:t xml:space="preserve"> 1</w:t>
      </w:r>
      <w:r w:rsidRPr="00FD0425">
        <w:rPr>
          <w:rFonts w:eastAsia="Yu Mincho"/>
        </w:rPr>
        <w:t>:</w:t>
      </w:r>
      <w:r w:rsidRPr="00FD0425">
        <w:rPr>
          <w:rFonts w:eastAsia="Yu Mincho"/>
        </w:rPr>
        <w:tab/>
        <w:t>If Xn-C signalling transport is shared among multiple Xn-C interface instances, one Xn Setup procedure is issued per Xn-C interface instance to be setup, i.e. several Xn Setup procedures may be issued via the same TNL association after that TNL association has become operational.</w:t>
      </w:r>
      <w:del w:id="2436" w:author="XnAP Rapporteur" w:date="2023-12-15T10:45:00Z">
        <w:r w:rsidRPr="00FD0425" w:rsidDel="00E85769">
          <w:rPr>
            <w:rFonts w:eastAsia="Yu Mincho"/>
          </w:rPr>
          <w:delText xml:space="preserve"> </w:delText>
        </w:r>
      </w:del>
    </w:p>
    <w:p w14:paraId="7DB0613A" w14:textId="77777777" w:rsidR="00002AC9" w:rsidRDefault="00002AC9" w:rsidP="00002AC9">
      <w:pPr>
        <w:pStyle w:val="NO"/>
        <w:rPr>
          <w:rFonts w:eastAsia="Yu Mincho"/>
        </w:rPr>
      </w:pPr>
      <w:r>
        <w:rPr>
          <w:rFonts w:eastAsia="Yu Mincho"/>
        </w:rPr>
        <w:t>NOTE</w:t>
      </w:r>
      <w:r w:rsidR="00135F7A">
        <w:rPr>
          <w:rFonts w:eastAsia="Yu Mincho"/>
        </w:rPr>
        <w:t xml:space="preserve"> 2</w:t>
      </w:r>
      <w:r>
        <w:rPr>
          <w:rFonts w:eastAsia="Yu Mincho"/>
        </w:rPr>
        <w:t>:</w:t>
      </w:r>
      <w:r>
        <w:rPr>
          <w:rFonts w:eastAsia="Yu Mincho"/>
        </w:rPr>
        <w:tab/>
        <w:t xml:space="preserve">Exchange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728EEA4C"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6FBF6C1A" w14:textId="77777777" w:rsidR="00F02090" w:rsidRPr="00FD0425" w:rsidRDefault="00F02090" w:rsidP="00F02090">
      <w:pPr>
        <w:pStyle w:val="Heading4"/>
      </w:pPr>
      <w:bookmarkStart w:id="2437" w:name="_CR8_4_1_2"/>
      <w:bookmarkStart w:id="2438" w:name="_Toc20955148"/>
      <w:bookmarkStart w:id="2439" w:name="_Toc29991343"/>
      <w:bookmarkStart w:id="2440" w:name="_Toc36555743"/>
      <w:bookmarkStart w:id="2441" w:name="_Toc44497421"/>
      <w:bookmarkStart w:id="2442" w:name="_Toc45107809"/>
      <w:bookmarkStart w:id="2443" w:name="_Toc45901429"/>
      <w:bookmarkStart w:id="2444" w:name="_Toc51850508"/>
      <w:bookmarkStart w:id="2445" w:name="_Toc56693511"/>
      <w:bookmarkStart w:id="2446" w:name="_Toc64447054"/>
      <w:bookmarkStart w:id="2447" w:name="_Toc66286548"/>
      <w:bookmarkStart w:id="2448" w:name="_Toc74151243"/>
      <w:bookmarkStart w:id="2449" w:name="_Toc88653715"/>
      <w:bookmarkStart w:id="2450" w:name="_Toc97904071"/>
      <w:bookmarkStart w:id="2451" w:name="_Toc105175112"/>
      <w:bookmarkStart w:id="2452" w:name="_Toc113826142"/>
      <w:bookmarkStart w:id="2453" w:name="_Toc146227442"/>
      <w:bookmarkEnd w:id="2437"/>
      <w:r w:rsidRPr="00FD0425">
        <w:t>8.4.1.2</w:t>
      </w:r>
      <w:r w:rsidRPr="00FD0425">
        <w:tab/>
        <w:t>Successful Operation</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1DA32373" w14:textId="77777777" w:rsidR="00F02090" w:rsidRPr="00FD0425" w:rsidRDefault="00F02090" w:rsidP="00F02090">
      <w:pPr>
        <w:pStyle w:val="TH"/>
      </w:pPr>
      <w:r w:rsidRPr="00FD0425">
        <w:object w:dxaOrig="7170" w:dyaOrig="2295" w14:anchorId="417723C8">
          <v:shape id="_x0000_i1063" type="#_x0000_t75" style="width:5in;height:116.15pt" o:ole="">
            <v:imagedata r:id="rId89" o:title=""/>
          </v:shape>
          <o:OLEObject Type="Embed" ProgID="Visio.Drawing.11" ShapeID="_x0000_i1063" DrawAspect="Content" ObjectID="_1765837759" r:id="rId90"/>
        </w:object>
      </w:r>
    </w:p>
    <w:p w14:paraId="1693ABF3" w14:textId="77777777" w:rsidR="00F02090" w:rsidRPr="00FD0425" w:rsidRDefault="00F02090" w:rsidP="00F02090">
      <w:pPr>
        <w:pStyle w:val="TF"/>
        <w:rPr>
          <w:rFonts w:eastAsia="SimSun"/>
        </w:rPr>
      </w:pPr>
      <w:r w:rsidRPr="00FD0425">
        <w:t>Figure 8.4.1.2: Xn Setup, successful operation</w:t>
      </w:r>
    </w:p>
    <w:p w14:paraId="3A385375" w14:textId="77777777" w:rsidR="00F02090" w:rsidRPr="00FD0425" w:rsidRDefault="00F02090" w:rsidP="00F02090">
      <w:r w:rsidRPr="00FD0425">
        <w:t>The NG-RAN node</w:t>
      </w:r>
      <w:r w:rsidRPr="00FD0425">
        <w:rPr>
          <w:vertAlign w:val="subscript"/>
        </w:rPr>
        <w:t>1</w:t>
      </w:r>
      <w:r w:rsidRPr="00FD0425">
        <w:t xml:space="preserve"> initiates the procedure by sending the XN SETUP REQUEST message to the candidate NG-RAN node</w:t>
      </w:r>
      <w:r w:rsidRPr="00FD0425">
        <w:rPr>
          <w:vertAlign w:val="subscript"/>
        </w:rPr>
        <w:t>2</w:t>
      </w:r>
      <w:r w:rsidRPr="00FD0425">
        <w:t>. The candidate NG-RAN node</w:t>
      </w:r>
      <w:r w:rsidRPr="00FD0425">
        <w:rPr>
          <w:vertAlign w:val="subscript"/>
        </w:rPr>
        <w:t>2</w:t>
      </w:r>
      <w:r w:rsidRPr="00FD0425">
        <w:t xml:space="preserve"> replies with the XN SETUP RESPONSE message.</w:t>
      </w:r>
    </w:p>
    <w:p w14:paraId="1DE6829A" w14:textId="77777777" w:rsidR="00D7603C" w:rsidRPr="00FD0425" w:rsidRDefault="00D7603C" w:rsidP="00D7603C">
      <w:r w:rsidRPr="00FD0425">
        <w:t xml:space="preserve">The </w:t>
      </w:r>
      <w:r w:rsidRPr="00FD0425">
        <w:rPr>
          <w:i/>
        </w:rPr>
        <w:t>AMF Region Information</w:t>
      </w:r>
      <w:r w:rsidRPr="00FD0425">
        <w:t xml:space="preserve"> IE in the XN SETUP REQUEST message shall contain a complete list of Global AMF Region IDs to which the NG-RAN node</w:t>
      </w:r>
      <w:r w:rsidRPr="00FD0425">
        <w:rPr>
          <w:vertAlign w:val="subscript"/>
        </w:rPr>
        <w:t>1</w:t>
      </w:r>
      <w:r w:rsidRPr="00FD0425">
        <w:t xml:space="preserve"> belongs. The </w:t>
      </w:r>
      <w:r w:rsidRPr="00FD0425">
        <w:rPr>
          <w:i/>
        </w:rPr>
        <w:t>AMF Region Information</w:t>
      </w:r>
      <w:r w:rsidRPr="00FD0425">
        <w:t xml:space="preserve"> IE in the XN SETUP RESPONSE message shall contain a complete list of Global AMF Region IDs to which the NG-RAN node</w:t>
      </w:r>
      <w:r w:rsidRPr="00FD0425">
        <w:rPr>
          <w:vertAlign w:val="subscript"/>
        </w:rPr>
        <w:t>2</w:t>
      </w:r>
      <w:r w:rsidRPr="00FD0425">
        <w:t xml:space="preserve"> belongs.</w:t>
      </w:r>
    </w:p>
    <w:p w14:paraId="2F2D1248" w14:textId="77777777" w:rsidR="00D7603C" w:rsidRPr="00FD0425" w:rsidRDefault="00D7603C" w:rsidP="00D7603C">
      <w:r w:rsidRPr="00FD0425">
        <w:t xml:space="preserve">The </w:t>
      </w:r>
      <w:r w:rsidRPr="00FD0425">
        <w:rPr>
          <w:i/>
        </w:rPr>
        <w:t>List of Served Cells NR</w:t>
      </w:r>
      <w:r w:rsidRPr="00FD0425">
        <w:t xml:space="preserve"> IE and the </w:t>
      </w:r>
      <w:r w:rsidRPr="00FD0425">
        <w:rPr>
          <w:i/>
        </w:rPr>
        <w:t>List of Served Cells E-UTRA</w:t>
      </w:r>
      <w:r w:rsidRPr="00FD0425">
        <w:t xml:space="preserve"> IE, if contained in the XN SETUP REQUEST message, shall contain a complete list of cells served by NG-RAN node</w:t>
      </w:r>
      <w:r w:rsidRPr="00FD0425">
        <w:rPr>
          <w:vertAlign w:val="subscript"/>
        </w:rPr>
        <w:t>1</w:t>
      </w:r>
      <w:r w:rsidR="002978AA" w:rsidRPr="00FD0425">
        <w:rPr>
          <w:vertAlign w:val="subscript"/>
        </w:rPr>
        <w:t xml:space="preserve"> </w:t>
      </w:r>
      <w:r w:rsidR="002978AA" w:rsidRPr="00FD0425">
        <w:t xml:space="preserve">or, if supported, a partial list of served cells together with the </w:t>
      </w:r>
      <w:r w:rsidR="002978AA" w:rsidRPr="00BE6FC6">
        <w:rPr>
          <w:i/>
        </w:rPr>
        <w:t>Partial List Indicator</w:t>
      </w:r>
      <w:r w:rsidR="002978AA" w:rsidRPr="00FD0425">
        <w:t xml:space="preserve"> IE</w:t>
      </w:r>
      <w:r w:rsidRPr="00FD0425">
        <w:t xml:space="preserve">. The </w:t>
      </w:r>
      <w:r w:rsidRPr="00FD0425">
        <w:rPr>
          <w:i/>
        </w:rPr>
        <w:t>List of Served Cells NR</w:t>
      </w:r>
      <w:r w:rsidRPr="00FD0425">
        <w:t xml:space="preserve"> IE and the </w:t>
      </w:r>
      <w:r w:rsidRPr="00FD0425">
        <w:rPr>
          <w:i/>
        </w:rPr>
        <w:t>List of Served Cells E-UTRA</w:t>
      </w:r>
      <w:r w:rsidRPr="00FD0425">
        <w:t xml:space="preserve"> IE, if contained in the XN SETUP RESPONSE message, shall contain a complete list of cells served by NG-RAN node</w:t>
      </w:r>
      <w:r w:rsidRPr="00FD0425">
        <w:rPr>
          <w:vertAlign w:val="subscript"/>
        </w:rPr>
        <w:t>2</w:t>
      </w:r>
      <w:r w:rsidR="002978AA" w:rsidRPr="00FD0425">
        <w:rPr>
          <w:vertAlign w:val="subscript"/>
        </w:rPr>
        <w:t xml:space="preserve"> </w:t>
      </w:r>
      <w:r w:rsidR="002978AA" w:rsidRPr="00FD0425">
        <w:t xml:space="preserve">or, if supported, a partial list of served cells together with the </w:t>
      </w:r>
      <w:r w:rsidR="002978AA" w:rsidRPr="00FD0425">
        <w:rPr>
          <w:i/>
        </w:rPr>
        <w:t>Partial List Indicator</w:t>
      </w:r>
      <w:r w:rsidR="002978AA" w:rsidRPr="00FD0425">
        <w:t xml:space="preserve"> IE</w:t>
      </w:r>
      <w:r w:rsidRPr="00FD0425">
        <w:t>.</w:t>
      </w:r>
    </w:p>
    <w:p w14:paraId="6F2320CE" w14:textId="77777777" w:rsidR="00F02090" w:rsidRPr="00FD0425" w:rsidRDefault="00F02090" w:rsidP="00F02090">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XN SETUP REQUEST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31AE7812" w14:textId="77777777" w:rsidR="00F02090" w:rsidRPr="00FD0425" w:rsidRDefault="00F02090" w:rsidP="00F02090">
      <w:r w:rsidRPr="00FD0425">
        <w:t>If Supplementary Uplink is configured at the NG-RAN node</w:t>
      </w:r>
      <w:r w:rsidRPr="00FD0425">
        <w:rPr>
          <w:vertAlign w:val="subscript"/>
        </w:rPr>
        <w:t>2</w:t>
      </w:r>
      <w:r w:rsidRPr="00FD0425">
        <w:t>, the candidate NG-RAN node</w:t>
      </w:r>
      <w:r w:rsidRPr="00FD0425">
        <w:rPr>
          <w:vertAlign w:val="subscript"/>
        </w:rPr>
        <w:t>2</w:t>
      </w:r>
      <w:r w:rsidRPr="00FD0425">
        <w:t xml:space="preserve"> shall include in the XN SETUP RESPONSE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served cell where supplementary uplink is configured.</w:t>
      </w:r>
    </w:p>
    <w:p w14:paraId="0D41207C" w14:textId="77777777" w:rsidR="00F02090" w:rsidRPr="00FD0425" w:rsidRDefault="00F02090" w:rsidP="00F02090">
      <w:r w:rsidRPr="00FD0425">
        <w:rPr>
          <w:snapToGrid w:val="0"/>
        </w:rPr>
        <w:t xml:space="preserve">If the </w:t>
      </w:r>
      <w:r w:rsidRPr="00FD0425">
        <w:t>NG-RAN node</w:t>
      </w:r>
      <w:r w:rsidRPr="00FD0425">
        <w:rPr>
          <w:vertAlign w:val="subscript"/>
        </w:rPr>
        <w:t>1</w:t>
      </w:r>
      <w:r w:rsidRPr="00FD0425">
        <w:rPr>
          <w:snapToGrid w:val="0"/>
        </w:rPr>
        <w:t xml:space="preserve"> is an ng-eNB, it may include the </w:t>
      </w:r>
      <w:r w:rsidRPr="00FD0425">
        <w:rPr>
          <w:rFonts w:cs="Arial"/>
          <w:bCs/>
          <w:i/>
          <w:lang w:eastAsia="ja-JP"/>
        </w:rPr>
        <w:t xml:space="preserve">Protected E-UTRA Resource Indication </w:t>
      </w:r>
      <w:r w:rsidRPr="00FD0425">
        <w:rPr>
          <w:snapToGrid w:val="0"/>
        </w:rPr>
        <w:t xml:space="preserve">IE into the XN SETUP REQUEST. If the XN SETUP REQUEST sent by an ng-eNB contains the </w:t>
      </w:r>
      <w:r w:rsidRPr="00FD0425">
        <w:rPr>
          <w:rFonts w:cs="Arial"/>
          <w:bCs/>
          <w:i/>
          <w:lang w:eastAsia="ja-JP"/>
        </w:rPr>
        <w:t xml:space="preserve">Protected E-UTRA Resource Indication </w:t>
      </w:r>
      <w:r w:rsidRPr="00FD0425">
        <w:rPr>
          <w:snapToGrid w:val="0"/>
        </w:rPr>
        <w:t xml:space="preserve">IE, the receiving gNB </w:t>
      </w:r>
      <w:r w:rsidRPr="00FD0425">
        <w:t>should take this into account for cell-level resource coordination with the ng-eNB</w:t>
      </w:r>
      <w:r w:rsidRPr="00FD0425">
        <w:rPr>
          <w:snapToGrid w:val="0"/>
        </w:rPr>
        <w:t xml:space="preserve">. </w:t>
      </w:r>
      <w:r w:rsidRPr="00FD0425">
        <w:t xml:space="preserve">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w:t>
      </w:r>
    </w:p>
    <w:p w14:paraId="1687F5A3" w14:textId="77777777" w:rsidR="00F02090" w:rsidRPr="00FD0425" w:rsidRDefault="00F02090" w:rsidP="00F02090">
      <w:pPr>
        <w:rPr>
          <w:snapToGrid w:val="0"/>
        </w:rPr>
      </w:pPr>
      <w:r w:rsidRPr="00FD0425">
        <w:t xml:space="preserve">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78E737B7" w14:textId="77777777" w:rsidR="000D37EF" w:rsidRPr="00FD0425" w:rsidRDefault="000D37EF" w:rsidP="00F02090">
      <w:bookmarkStart w:id="2454" w:name="_Hlk8867592"/>
      <w:r w:rsidRPr="00FD0425">
        <w:t xml:space="preserve">In case of network sharing with multiple cell ID broadcast with shared Xn-C signalling transport, as specified in TS 38.300 [9], the XN SETUP REQUEST message and the XN SETUP </w:t>
      </w:r>
      <w:r w:rsidR="002978AA" w:rsidRPr="00FD0425">
        <w:t>RESPONSE</w:t>
      </w:r>
      <w:r w:rsidRPr="00FD0425">
        <w:t xml:space="preserve"> message shall include the </w:t>
      </w:r>
      <w:r w:rsidRPr="00FD0425">
        <w:rPr>
          <w:i/>
        </w:rPr>
        <w:t>Interface Instance Indication</w:t>
      </w:r>
      <w:r w:rsidRPr="00FD0425">
        <w:t xml:space="preserve"> IE to identify the corresponding interface instance.</w:t>
      </w:r>
      <w:bookmarkEnd w:id="2454"/>
    </w:p>
    <w:p w14:paraId="59516EF3" w14:textId="77777777" w:rsidR="00185BFB" w:rsidRPr="00FD0425" w:rsidRDefault="00185BFB" w:rsidP="00F02090">
      <w:pPr>
        <w:rPr>
          <w:rFonts w:eastAsia="SimSun"/>
          <w:snapToGrid w:val="0"/>
          <w:lang w:val="en-US"/>
        </w:rPr>
      </w:pPr>
      <w:r w:rsidRPr="00FD0425">
        <w:rPr>
          <w:rFonts w:eastAsia="Malgun Gothic"/>
          <w:snapToGrid w:val="0"/>
        </w:rPr>
        <w:t xml:space="preserve">If the </w:t>
      </w:r>
      <w:r w:rsidRPr="00FD0425">
        <w:rPr>
          <w:rFonts w:eastAsia="Malgun Gothic"/>
          <w:i/>
          <w:snapToGrid w:val="0"/>
        </w:rPr>
        <w:t>Intended TDD DL-UL Configuration NR</w:t>
      </w:r>
      <w:r w:rsidRPr="00FD0425">
        <w:rPr>
          <w:rFonts w:eastAsia="Malgun Gothic"/>
          <w:snapToGrid w:val="0"/>
        </w:rPr>
        <w:t xml:space="preserve"> IE is included in the XN SETUP REQUEST or XN SETUP RESPONSE message, the receiving NG-RAN node should take this information into account for cross-link interference management </w:t>
      </w:r>
      <w:r w:rsidR="00A949FC">
        <w:rPr>
          <w:rFonts w:eastAsia="Malgun Gothic"/>
          <w:snapToGrid w:val="0"/>
        </w:rPr>
        <w:t>and/or NR-DC power coordination</w:t>
      </w:r>
      <w:r w:rsidR="00A949FC" w:rsidRPr="00FD0425">
        <w:rPr>
          <w:rFonts w:eastAsia="Malgun Gothic"/>
          <w:snapToGrid w:val="0"/>
        </w:rPr>
        <w:t xml:space="preserve"> </w:t>
      </w:r>
      <w:r w:rsidRPr="00FD0425">
        <w:rPr>
          <w:rFonts w:eastAsia="Malgun Gothic"/>
          <w:snapToGrid w:val="0"/>
        </w:rPr>
        <w:t xml:space="preserve">with the sending NG-RAN node. </w:t>
      </w:r>
      <w:r w:rsidRPr="00FD0425">
        <w:rPr>
          <w:rFonts w:eastAsia="SimSun"/>
          <w:snapToGrid w:val="0"/>
          <w:lang w:val="en-US"/>
        </w:rPr>
        <w:t xml:space="preserve">The receiving NG-RAN node shall consider the received </w:t>
      </w:r>
      <w:r w:rsidRPr="00FD0425">
        <w:rPr>
          <w:rFonts w:eastAsia="Malgun Gothic"/>
          <w:i/>
          <w:snapToGrid w:val="0"/>
        </w:rPr>
        <w:t>Intended TDD DL-UL Configuration NR</w:t>
      </w:r>
      <w:r w:rsidRPr="00FD0425">
        <w:rPr>
          <w:rFonts w:eastAsia="Malgun Gothic"/>
          <w:snapToGrid w:val="0"/>
        </w:rPr>
        <w:t xml:space="preserve"> IE</w:t>
      </w:r>
      <w:r w:rsidRPr="00FD0425">
        <w:rPr>
          <w:rFonts w:eastAsia="SimSun"/>
          <w:lang w:val="en-US"/>
        </w:rPr>
        <w:t xml:space="preserve"> </w:t>
      </w:r>
      <w:r w:rsidRPr="00FD0425">
        <w:rPr>
          <w:rFonts w:eastAsia="SimSun"/>
          <w:snapToGrid w:val="0"/>
          <w:lang w:val="en-US"/>
        </w:rPr>
        <w:t>content valid until reception of an update of the IE for the same cell(s).</w:t>
      </w:r>
    </w:p>
    <w:p w14:paraId="241A49B4" w14:textId="77777777" w:rsidR="005770EE" w:rsidRPr="00FD0425" w:rsidRDefault="005770EE" w:rsidP="005770EE">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REQUEST message, the NG-RAN node</w:t>
      </w:r>
      <w:r w:rsidRPr="00FD0425">
        <w:rPr>
          <w:vertAlign w:val="subscript"/>
        </w:rPr>
        <w:t>2</w:t>
      </w:r>
      <w:r w:rsidRPr="00FD0425">
        <w:t xml:space="preserve"> shall, if supported, take this IE into account for IPSec establishment.</w:t>
      </w:r>
    </w:p>
    <w:p w14:paraId="1F8A47AC" w14:textId="77777777" w:rsidR="005770EE" w:rsidRPr="00FD0425" w:rsidRDefault="005770EE" w:rsidP="005770EE">
      <w:r w:rsidRPr="00FD0425">
        <w:t xml:space="preserve">If the </w:t>
      </w:r>
      <w:r w:rsidRPr="00FD0425">
        <w:rPr>
          <w:i/>
        </w:rPr>
        <w:t>TNL Configuration Info</w:t>
      </w:r>
      <w:r w:rsidRPr="00FD0425">
        <w:t xml:space="preserve"> IE is contained in </w:t>
      </w:r>
      <w:r w:rsidRPr="00FD0425">
        <w:rPr>
          <w:snapToGrid w:val="0"/>
        </w:rPr>
        <w:t xml:space="preserve">the XN SETUP </w:t>
      </w:r>
      <w:r w:rsidRPr="00FD0425">
        <w:t>RESPONSE message, the NG-RAN node</w:t>
      </w:r>
      <w:r w:rsidRPr="00FD0425">
        <w:rPr>
          <w:vertAlign w:val="subscript"/>
        </w:rPr>
        <w:t>1</w:t>
      </w:r>
      <w:r w:rsidRPr="00FD0425">
        <w:t xml:space="preserve"> shall, if supported, take this IE into account for IPSec establishment.</w:t>
      </w:r>
    </w:p>
    <w:p w14:paraId="16EC5DB0" w14:textId="77777777" w:rsidR="002978AA" w:rsidRPr="00FD0425" w:rsidRDefault="002978AA" w:rsidP="002978AA">
      <w:r w:rsidRPr="00FD0425">
        <w:t xml:space="preserve">If the </w:t>
      </w:r>
      <w:r w:rsidRPr="00FD0425">
        <w:rPr>
          <w:i/>
        </w:rPr>
        <w:t>Partial List Indicator</w:t>
      </w:r>
      <w:r w:rsidR="007C47D0">
        <w:rPr>
          <w:i/>
        </w:rPr>
        <w:t xml:space="preserve"> NR</w:t>
      </w:r>
      <w:r w:rsidRPr="00FD0425">
        <w:t xml:space="preserve"> IE</w:t>
      </w:r>
      <w:r w:rsidR="007C47D0">
        <w:t xml:space="preserve"> or the </w:t>
      </w:r>
      <w:r w:rsidR="007C47D0" w:rsidRPr="00FD0425">
        <w:rPr>
          <w:i/>
        </w:rPr>
        <w:t>Partial List Indicator</w:t>
      </w:r>
      <w:r w:rsidR="007C47D0">
        <w:rPr>
          <w:i/>
        </w:rPr>
        <w:t xml:space="preserve"> NR</w:t>
      </w:r>
      <w:r w:rsidR="007C47D0" w:rsidRPr="00FD0425">
        <w:t xml:space="preserve"> IE</w:t>
      </w:r>
      <w:r w:rsidRPr="00FD0425">
        <w:t xml:space="preserve"> is set to </w:t>
      </w:r>
      <w:r w:rsidR="00135F7A" w:rsidRPr="00FD0425">
        <w:t>"</w:t>
      </w:r>
      <w:r w:rsidRPr="00FD0425">
        <w:t>partial</w:t>
      </w:r>
      <w:r w:rsidR="00135F7A" w:rsidRPr="00FD0425">
        <w:t>"</w:t>
      </w:r>
      <w:r w:rsidRPr="00FD0425">
        <w:t xml:space="preserve"> in the XN SETUP REQUEST message the candidate NG-RAN node</w:t>
      </w:r>
      <w:r w:rsidRPr="00FD0425">
        <w:rPr>
          <w:vertAlign w:val="subscript"/>
        </w:rPr>
        <w:t xml:space="preserve">2 </w:t>
      </w:r>
      <w:r w:rsidRPr="00FD0425">
        <w:t xml:space="preserve">shall, if supported, assume that </w:t>
      </w:r>
      <w:bookmarkStart w:id="2455" w:name="OLE_LINK55"/>
      <w:r w:rsidRPr="00FD0425">
        <w:t xml:space="preserve">the </w:t>
      </w:r>
      <w:r w:rsidRPr="00BE6FC6">
        <w:rPr>
          <w:i/>
        </w:rPr>
        <w:t>List of Served Cells NR</w:t>
      </w:r>
      <w:r w:rsidRPr="00FD0425">
        <w:t xml:space="preserve"> IE or</w:t>
      </w:r>
      <w:r w:rsidR="007C47D0">
        <w:t xml:space="preserve"> the</w:t>
      </w:r>
      <w:r w:rsidRPr="00FD0425">
        <w:t xml:space="preserve"> </w:t>
      </w:r>
      <w:r w:rsidRPr="00BE6FC6">
        <w:rPr>
          <w:i/>
        </w:rPr>
        <w:t>List of Served Cells E-UTRA</w:t>
      </w:r>
      <w:r w:rsidRPr="00FD0425">
        <w:t xml:space="preserve"> IE in the XN SETUP REQUEST message includes</w:t>
      </w:r>
      <w:bookmarkEnd w:id="2455"/>
      <w:r w:rsidRPr="00FD0425">
        <w:t xml:space="preserve"> a partial list of cells.</w:t>
      </w:r>
    </w:p>
    <w:p w14:paraId="04D2F85E" w14:textId="77777777" w:rsidR="002978AA" w:rsidRPr="00FD0425" w:rsidRDefault="002978AA" w:rsidP="002978AA">
      <w:r w:rsidRPr="00FD0425">
        <w:t xml:space="preserve">If the </w:t>
      </w:r>
      <w:r w:rsidRPr="00FD0425">
        <w:rPr>
          <w:i/>
        </w:rPr>
        <w:t>Partial List Indicator</w:t>
      </w:r>
      <w:r w:rsidR="00BF5E7B">
        <w:rPr>
          <w:i/>
        </w:rPr>
        <w:t xml:space="preserve"> NR</w:t>
      </w:r>
      <w:r w:rsidRPr="00FD0425">
        <w:t xml:space="preserve"> IE</w:t>
      </w:r>
      <w:r w:rsidR="00BF5E7B">
        <w:t xml:space="preserve"> or the </w:t>
      </w:r>
      <w:r w:rsidR="00BF5E7B" w:rsidRPr="00FD0425">
        <w:rPr>
          <w:i/>
        </w:rPr>
        <w:t>Partial List Indicator</w:t>
      </w:r>
      <w:r w:rsidR="00BF5E7B">
        <w:rPr>
          <w:i/>
        </w:rPr>
        <w:t xml:space="preserve"> NR</w:t>
      </w:r>
      <w:r w:rsidR="00BF5E7B" w:rsidRPr="00FD0425">
        <w:t xml:space="preserve"> IE</w:t>
      </w:r>
      <w:r w:rsidRPr="00FD0425">
        <w:t xml:space="preserve"> is set to </w:t>
      </w:r>
      <w:r w:rsidR="00135F7A" w:rsidRPr="00FD0425">
        <w:t>"</w:t>
      </w:r>
      <w:r w:rsidRPr="00FD0425">
        <w:t>partial</w:t>
      </w:r>
      <w:r w:rsidR="00135F7A" w:rsidRPr="00FD0425">
        <w:t>"</w:t>
      </w:r>
      <w:r w:rsidRPr="00FD0425">
        <w:t xml:space="preserve"> in the XN SETUP RESPONSE message from the candidate NG-RAN node</w:t>
      </w:r>
      <w:r w:rsidRPr="00FD0425">
        <w:rPr>
          <w:vertAlign w:val="subscript"/>
        </w:rPr>
        <w:t>2</w:t>
      </w:r>
      <w:r w:rsidRPr="00FD0425">
        <w:t>, the NG-RAN node</w:t>
      </w:r>
      <w:r w:rsidRPr="00FD0425">
        <w:rPr>
          <w:vertAlign w:val="subscript"/>
        </w:rPr>
        <w:t>1</w:t>
      </w:r>
      <w:r w:rsidRPr="00FD0425">
        <w:t xml:space="preserve"> shall, if supported, assume that the </w:t>
      </w:r>
      <w:r w:rsidRPr="00FD0425">
        <w:rPr>
          <w:i/>
        </w:rPr>
        <w:t>List of Served Cells NR</w:t>
      </w:r>
      <w:r w:rsidRPr="00FD0425">
        <w:t xml:space="preserve"> IE or</w:t>
      </w:r>
      <w:r w:rsidR="00BF5E7B">
        <w:t xml:space="preserve"> the</w:t>
      </w:r>
      <w:r w:rsidRPr="00FD0425">
        <w:t xml:space="preserve"> </w:t>
      </w:r>
      <w:r w:rsidRPr="00FD0425">
        <w:rPr>
          <w:i/>
        </w:rPr>
        <w:t>List of Served Cells E-UTRA</w:t>
      </w:r>
      <w:r w:rsidRPr="00FD0425">
        <w:t xml:space="preserve"> IE in the XN SETUP RESPONSE message includes a partial list of cells.</w:t>
      </w:r>
    </w:p>
    <w:p w14:paraId="2C8ECFF1" w14:textId="77777777" w:rsidR="002978AA" w:rsidRPr="00FD0425" w:rsidRDefault="002978AA" w:rsidP="002978AA">
      <w:r w:rsidRPr="00FD0425">
        <w:rPr>
          <w:rFonts w:eastAsia="MS Mincho"/>
        </w:rPr>
        <w:t xml:space="preserve">If the </w:t>
      </w:r>
      <w:r w:rsidRPr="00FD0425">
        <w:rPr>
          <w:rFonts w:eastAsia="MS Mincho"/>
          <w:i/>
        </w:rPr>
        <w:t>Cell and Capacity Assistance Information</w:t>
      </w:r>
      <w:r w:rsidR="00BF5E7B">
        <w:rPr>
          <w:rFonts w:eastAsia="MS Mincho"/>
          <w:i/>
        </w:rPr>
        <w:t xml:space="preserve"> NR</w:t>
      </w:r>
      <w:r w:rsidRPr="00FD0425">
        <w:rPr>
          <w:rFonts w:eastAsia="MS Mincho"/>
          <w:i/>
        </w:rPr>
        <w:t xml:space="preserve"> </w:t>
      </w:r>
      <w:r w:rsidRPr="00FD0425">
        <w:rPr>
          <w:rFonts w:eastAsia="MS Mincho"/>
        </w:rPr>
        <w:t xml:space="preserve">IE </w:t>
      </w:r>
      <w:r w:rsidR="00BF5E7B">
        <w:rPr>
          <w:rFonts w:eastAsia="MS Mincho"/>
        </w:rPr>
        <w:t xml:space="preserve">or the </w:t>
      </w:r>
      <w:r w:rsidR="00BF5E7B" w:rsidRPr="00FD0425">
        <w:rPr>
          <w:rFonts w:eastAsia="MS Mincho"/>
          <w:i/>
        </w:rPr>
        <w:t>Cell and Capacity Assistance Information</w:t>
      </w:r>
      <w:r w:rsidR="00BF5E7B">
        <w:rPr>
          <w:rFonts w:eastAsia="MS Mincho"/>
          <w:i/>
        </w:rPr>
        <w:t xml:space="preserve"> E-UTRA</w:t>
      </w:r>
      <w:r w:rsidR="00BF5E7B" w:rsidRPr="00FD0425">
        <w:rPr>
          <w:rFonts w:eastAsia="MS Mincho"/>
          <w:i/>
        </w:rPr>
        <w:t xml:space="preserve"> </w:t>
      </w:r>
      <w:r w:rsidR="00BF5E7B" w:rsidRPr="00FD0425">
        <w:rPr>
          <w:rFonts w:eastAsia="MS Mincho"/>
        </w:rPr>
        <w:t>IE</w:t>
      </w:r>
      <w:r w:rsidR="00BF5E7B">
        <w:rPr>
          <w:rFonts w:eastAsia="MS Mincho"/>
        </w:rPr>
        <w:t xml:space="preserve"> </w:t>
      </w:r>
      <w:r w:rsidRPr="00FD0425">
        <w:rPr>
          <w:rFonts w:eastAsia="MS Mincho"/>
        </w:rPr>
        <w:t>is present</w:t>
      </w:r>
      <w:r w:rsidRPr="00FD0425">
        <w:t xml:space="preserve"> in the XN SETUP REQUEST message the candidate NG-RAN node</w:t>
      </w:r>
      <w:r w:rsidRPr="00FD0425">
        <w:rPr>
          <w:vertAlign w:val="subscript"/>
        </w:rPr>
        <w:t xml:space="preserve">2 </w:t>
      </w:r>
      <w:r w:rsidRPr="00FD0425">
        <w:t xml:space="preserve">shall, if supported, </w:t>
      </w:r>
      <w:r w:rsidRPr="00FD0425">
        <w:rPr>
          <w:rFonts w:eastAsia="MS Mincho"/>
        </w:rPr>
        <w:t xml:space="preserve">use it when </w:t>
      </w:r>
      <w:bookmarkStart w:id="2456" w:name="OLE_LINK54"/>
      <w:r w:rsidRPr="00FD0425">
        <w:rPr>
          <w:rFonts w:eastAsia="MS Mincho"/>
        </w:rPr>
        <w:t xml:space="preserve">generating the list of NG-RAN served cell information to include in the </w:t>
      </w:r>
      <w:bookmarkEnd w:id="2456"/>
      <w:r w:rsidRPr="00FD0425">
        <w:rPr>
          <w:rFonts w:eastAsia="MS Mincho"/>
        </w:rPr>
        <w:t>XN SETUP RESPONSE</w:t>
      </w:r>
      <w:r w:rsidRPr="00FD0425">
        <w:t xml:space="preserve"> message.</w:t>
      </w:r>
    </w:p>
    <w:p w14:paraId="7DCC2750" w14:textId="77777777" w:rsidR="002978AA" w:rsidRPr="00FD0425" w:rsidRDefault="002978AA" w:rsidP="005770EE">
      <w:bookmarkStart w:id="2457" w:name="_Hlk25251449"/>
      <w:r w:rsidRPr="00FD0425">
        <w:rPr>
          <w:rFonts w:eastAsia="MS Mincho"/>
        </w:rPr>
        <w:t xml:space="preserve">If the </w:t>
      </w:r>
      <w:r w:rsidRPr="00FD0425">
        <w:rPr>
          <w:rFonts w:eastAsia="MS Mincho"/>
          <w:i/>
        </w:rPr>
        <w:t>Cell and Capacity Assistance Information</w:t>
      </w:r>
      <w:r w:rsidR="00BF5E7B">
        <w:rPr>
          <w:rFonts w:eastAsia="MS Mincho"/>
          <w:i/>
        </w:rPr>
        <w:t xml:space="preserve"> NR</w:t>
      </w:r>
      <w:r w:rsidRPr="00FD0425">
        <w:rPr>
          <w:rFonts w:eastAsia="MS Mincho"/>
          <w:i/>
        </w:rPr>
        <w:t xml:space="preserve"> </w:t>
      </w:r>
      <w:r w:rsidRPr="00FD0425">
        <w:rPr>
          <w:rFonts w:eastAsia="MS Mincho"/>
        </w:rPr>
        <w:t xml:space="preserve">IE </w:t>
      </w:r>
      <w:r w:rsidR="00BF5E7B">
        <w:rPr>
          <w:rFonts w:eastAsia="MS Mincho"/>
        </w:rPr>
        <w:t xml:space="preserve">or the </w:t>
      </w:r>
      <w:r w:rsidR="00BF5E7B" w:rsidRPr="00FD0425">
        <w:rPr>
          <w:rFonts w:eastAsia="MS Mincho"/>
          <w:i/>
        </w:rPr>
        <w:t>Cell and Capacity Assistance Information</w:t>
      </w:r>
      <w:r w:rsidR="00BF5E7B">
        <w:rPr>
          <w:rFonts w:eastAsia="MS Mincho"/>
          <w:i/>
        </w:rPr>
        <w:t xml:space="preserve"> E-UTRA</w:t>
      </w:r>
      <w:r w:rsidR="00BF5E7B" w:rsidRPr="00FD0425">
        <w:rPr>
          <w:rFonts w:eastAsia="MS Mincho"/>
          <w:i/>
        </w:rPr>
        <w:t xml:space="preserve"> </w:t>
      </w:r>
      <w:r w:rsidR="00BF5E7B" w:rsidRPr="00FD0425">
        <w:rPr>
          <w:rFonts w:eastAsia="MS Mincho"/>
        </w:rPr>
        <w:t>IE</w:t>
      </w:r>
      <w:r w:rsidR="00BF5E7B">
        <w:rPr>
          <w:rFonts w:eastAsia="MS Mincho"/>
        </w:rPr>
        <w:t xml:space="preserve"> </w:t>
      </w:r>
      <w:r w:rsidRPr="00FD0425">
        <w:rPr>
          <w:rFonts w:eastAsia="MS Mincho"/>
        </w:rPr>
        <w:t>is present</w:t>
      </w:r>
      <w:r w:rsidRPr="00FD0425">
        <w:t xml:space="preserve"> in the XN SETUP RESPONSE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w:t>
      </w:r>
      <w:r w:rsidRPr="00E26F9D">
        <w:t>tor</w:t>
      </w:r>
      <w:r w:rsidRPr="00267B69">
        <w:t>e the collected information to be used for future NG</w:t>
      </w:r>
      <w:r w:rsidRPr="00FD0425">
        <w:t>-RAN node interface management.</w:t>
      </w:r>
      <w:bookmarkEnd w:id="2457"/>
    </w:p>
    <w:p w14:paraId="1C0D354E" w14:textId="77777777" w:rsidR="00A87485" w:rsidRPr="00A80E7B" w:rsidRDefault="00A87485" w:rsidP="00A87485">
      <w:bookmarkStart w:id="2458" w:name="_Toc20955149"/>
      <w:bookmarkStart w:id="2459" w:name="_Toc29991344"/>
      <w:bookmarkStart w:id="2460" w:name="_Toc36555744"/>
      <w:r w:rsidRPr="00A80E7B">
        <w:t xml:space="preserve">If the </w:t>
      </w:r>
      <w:r>
        <w:rPr>
          <w:i/>
        </w:rPr>
        <w:t>CSI-RS Transmi</w:t>
      </w:r>
      <w:r w:rsidR="00BC02CC">
        <w:rPr>
          <w:i/>
        </w:rPr>
        <w:t>s</w:t>
      </w:r>
      <w:r>
        <w:rPr>
          <w:i/>
        </w:rPr>
        <w:t xml:space="preserve">sion Indication </w:t>
      </w:r>
      <w:r>
        <w:t>IE</w:t>
      </w:r>
      <w:r w:rsidRPr="00A80E7B">
        <w:t xml:space="preserve"> is contained in </w:t>
      </w:r>
      <w:r w:rsidRPr="00A80E7B">
        <w:rPr>
          <w:snapToGrid w:val="0"/>
        </w:rPr>
        <w:t xml:space="preserve">the XN SETUP </w:t>
      </w:r>
      <w:r w:rsidRPr="00A80E7B">
        <w:t>REQUEST message, the NG-RAN node</w:t>
      </w:r>
      <w:r w:rsidRPr="00A80E7B">
        <w:rPr>
          <w:vertAlign w:val="subscript"/>
        </w:rPr>
        <w:t>2</w:t>
      </w:r>
      <w:r w:rsidRPr="00A80E7B">
        <w:t xml:space="preserve"> shall, if supported, take this IE into account for</w:t>
      </w:r>
      <w:r>
        <w:t xml:space="preserve"> neighbour cell’s CSI-RS measurement</w:t>
      </w:r>
      <w:r w:rsidRPr="00A80E7B">
        <w:t>.</w:t>
      </w:r>
    </w:p>
    <w:p w14:paraId="41C2B3F3" w14:textId="77777777" w:rsidR="00A87485" w:rsidRPr="00A80E7B" w:rsidRDefault="00A87485" w:rsidP="00A87485">
      <w:r w:rsidRPr="00A80E7B">
        <w:t xml:space="preserve">If the </w:t>
      </w:r>
      <w:r>
        <w:rPr>
          <w:i/>
        </w:rPr>
        <w:t>CSI-RS Transmi</w:t>
      </w:r>
      <w:r w:rsidR="00BC02CC">
        <w:rPr>
          <w:i/>
        </w:rPr>
        <w:t>s</w:t>
      </w:r>
      <w:r>
        <w:rPr>
          <w:i/>
        </w:rPr>
        <w:t xml:space="preserve">sion Indication </w:t>
      </w:r>
      <w:r>
        <w:t>IE</w:t>
      </w:r>
      <w:r w:rsidRPr="00A80E7B">
        <w:t xml:space="preserve"> in </w:t>
      </w:r>
      <w:r w:rsidRPr="00A80E7B">
        <w:rPr>
          <w:snapToGrid w:val="0"/>
        </w:rPr>
        <w:t xml:space="preserve">the XN SETUP </w:t>
      </w:r>
      <w:r w:rsidRPr="00A80E7B">
        <w:t>RESPONSE message, the NG-RAN node</w:t>
      </w:r>
      <w:r w:rsidRPr="00A80E7B">
        <w:rPr>
          <w:vertAlign w:val="subscript"/>
        </w:rPr>
        <w:t>1</w:t>
      </w:r>
      <w:r w:rsidRPr="00A80E7B">
        <w:t xml:space="preserve"> shall, if supported, take this IE into account for</w:t>
      </w:r>
      <w:r>
        <w:t xml:space="preserve"> neighbour cell’s CSI-RS measurement.</w:t>
      </w:r>
    </w:p>
    <w:p w14:paraId="657E371C" w14:textId="77777777" w:rsidR="00E3265A" w:rsidRPr="00813691" w:rsidRDefault="00E3265A" w:rsidP="00E3265A">
      <w:r w:rsidRPr="00C37D2B">
        <w:t xml:space="preserve">The initiating </w:t>
      </w:r>
      <w:r>
        <w:rPr>
          <w:rFonts w:hint="eastAsia"/>
          <w:lang w:eastAsia="zh-CN"/>
        </w:rPr>
        <w:t>NG-RAN node</w:t>
      </w:r>
      <w:r w:rsidRPr="00C37D2B">
        <w:rPr>
          <w:vertAlign w:val="subscript"/>
        </w:rPr>
        <w:t>1</w:t>
      </w:r>
      <w:r w:rsidRPr="00C37D2B">
        <w:t xml:space="preserve"> may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the </w:t>
      </w:r>
      <w:r>
        <w:rPr>
          <w:rFonts w:hint="eastAsia"/>
          <w:i/>
          <w:lang w:eastAsia="zh-CN"/>
        </w:rPr>
        <w:t>NR Cell PRACH Configuration</w:t>
      </w:r>
      <w:r>
        <w:rPr>
          <w:rFonts w:hint="eastAsia"/>
          <w:lang w:eastAsia="zh-CN"/>
        </w:rPr>
        <w:t xml:space="preserve"> IE (for served NR cells) </w:t>
      </w:r>
      <w:r w:rsidR="001F2308">
        <w:rPr>
          <w:lang w:eastAsia="zh-CN"/>
        </w:rPr>
        <w:t xml:space="preserve">or the </w:t>
      </w:r>
      <w:r w:rsidR="001F2308">
        <w:rPr>
          <w:i/>
          <w:lang w:eastAsia="zh-CN"/>
        </w:rPr>
        <w:t>NPRACH Configuration</w:t>
      </w:r>
      <w:r w:rsidR="001F2308">
        <w:rPr>
          <w:lang w:eastAsia="zh-CN"/>
        </w:rPr>
        <w:t xml:space="preserve"> IE (for served NB-IoT cells) </w:t>
      </w:r>
      <w:r w:rsidRPr="00C37D2B">
        <w:t>in the X</w:t>
      </w:r>
      <w:r>
        <w:rPr>
          <w:rFonts w:hint="eastAsia"/>
          <w:lang w:eastAsia="zh-CN"/>
        </w:rPr>
        <w:t>N</w:t>
      </w:r>
      <w:r w:rsidRPr="00C37D2B">
        <w:t xml:space="preserve"> SETUP REQUEST message. The candidate </w:t>
      </w:r>
      <w:r>
        <w:rPr>
          <w:rFonts w:hint="eastAsia"/>
          <w:lang w:eastAsia="zh-CN"/>
        </w:rPr>
        <w:t>NG-RAN node</w:t>
      </w:r>
      <w:r w:rsidRPr="00C37D2B">
        <w:rPr>
          <w:vertAlign w:val="subscript"/>
        </w:rPr>
        <w:t>2</w:t>
      </w:r>
      <w:r w:rsidRPr="00C37D2B">
        <w:t xml:space="preserve"> may also include the </w:t>
      </w:r>
      <w:r w:rsidRPr="00C37D2B">
        <w:rPr>
          <w:i/>
          <w:iCs/>
        </w:rPr>
        <w:t xml:space="preserve">PRACH Configuration </w:t>
      </w:r>
      <w:r w:rsidRPr="00C37D2B">
        <w:t>IE</w:t>
      </w:r>
      <w:r>
        <w:rPr>
          <w:rFonts w:hint="eastAsia"/>
          <w:lang w:eastAsia="zh-CN"/>
        </w:rPr>
        <w:t xml:space="preserve"> (for served E-UTRA cells)</w:t>
      </w:r>
      <w:r w:rsidRPr="00C37D2B">
        <w:t xml:space="preserve"> </w:t>
      </w:r>
      <w:r>
        <w:rPr>
          <w:rFonts w:hint="eastAsia"/>
          <w:lang w:eastAsia="zh-CN"/>
        </w:rPr>
        <w:t xml:space="preserve">or </w:t>
      </w:r>
      <w:r>
        <w:rPr>
          <w:rFonts w:hint="eastAsia"/>
          <w:i/>
          <w:lang w:eastAsia="zh-CN"/>
        </w:rPr>
        <w:t>NR Cell PRACH Configuration</w:t>
      </w:r>
      <w:r>
        <w:rPr>
          <w:rFonts w:hint="eastAsia"/>
          <w:lang w:eastAsia="zh-CN"/>
        </w:rPr>
        <w:t xml:space="preserve"> IE (for served NR cells)</w:t>
      </w:r>
      <w:r w:rsidR="001F2308">
        <w:rPr>
          <w:lang w:eastAsia="zh-CN"/>
        </w:rPr>
        <w:t xml:space="preserve"> or the </w:t>
      </w:r>
      <w:r w:rsidR="001F2308">
        <w:rPr>
          <w:i/>
          <w:lang w:eastAsia="zh-CN"/>
        </w:rPr>
        <w:t>NPRACH Configuration</w:t>
      </w:r>
      <w:r w:rsidR="001F2308">
        <w:rPr>
          <w:lang w:eastAsia="zh-CN"/>
        </w:rPr>
        <w:t xml:space="preserve"> IE (for served NB-IoT cells)</w:t>
      </w:r>
      <w:r>
        <w:rPr>
          <w:rFonts w:hint="eastAsia"/>
          <w:lang w:eastAsia="zh-CN"/>
        </w:rPr>
        <w:t xml:space="preserve"> </w:t>
      </w:r>
      <w:r w:rsidRPr="00C37D2B">
        <w:t>in the X</w:t>
      </w:r>
      <w:r>
        <w:rPr>
          <w:rFonts w:hint="eastAsia"/>
          <w:lang w:eastAsia="zh-CN"/>
        </w:rPr>
        <w:t>N</w:t>
      </w:r>
      <w:r w:rsidRPr="00C37D2B">
        <w:t xml:space="preserve"> SETUP RESPONSE 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3615121A" w14:textId="77777777" w:rsidR="002F40C6" w:rsidRDefault="002F40C6" w:rsidP="002F40C6">
      <w:pPr>
        <w:rPr>
          <w:rFonts w:eastAsia="SimSun"/>
        </w:rPr>
      </w:pPr>
      <w:r>
        <w:rPr>
          <w:rFonts w:eastAsia="SimSun"/>
        </w:rPr>
        <w:t>The XN SETUP REQUEST message may contain f</w:t>
      </w:r>
      <w:r w:rsidRPr="00613949">
        <w:rPr>
          <w:rFonts w:eastAsia="SimSun"/>
        </w:rPr>
        <w:t xml:space="preserve">or each </w:t>
      </w:r>
      <w:r>
        <w:rPr>
          <w:rFonts w:eastAsia="SimSun"/>
        </w:rPr>
        <w:t>cell served by NG-RAN node</w:t>
      </w:r>
      <w:r w:rsidRPr="00D63CC9">
        <w:rPr>
          <w:rFonts w:eastAsia="SimSun"/>
          <w:vertAlign w:val="subscript"/>
        </w:rPr>
        <w:t>1</w:t>
      </w:r>
      <w:r>
        <w:rPr>
          <w:rFonts w:eastAsia="SimSun"/>
        </w:rPr>
        <w:t xml:space="preserve"> </w:t>
      </w:r>
      <w:r w:rsidRPr="00D63CC9">
        <w:rPr>
          <w:rFonts w:eastAsia="SimSun"/>
        </w:rPr>
        <w:t>NPN related broadcast information.</w:t>
      </w:r>
      <w:r>
        <w:rPr>
          <w:rFonts w:eastAsia="SimSun"/>
        </w:rPr>
        <w:t xml:space="preserve"> The XN SETUP RESPONSE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61643C9F" w14:textId="77777777" w:rsidR="00106221" w:rsidRPr="00FD0425" w:rsidRDefault="00106221" w:rsidP="00106221">
      <w:pPr>
        <w:rPr>
          <w:rFonts w:eastAsia="SimSun"/>
          <w:snapToGrid w:val="0"/>
          <w:lang w:val="en-US"/>
        </w:rPr>
      </w:pPr>
      <w:bookmarkStart w:id="2461" w:name="_Toc44497422"/>
      <w:bookmarkStart w:id="2462" w:name="_Toc45107810"/>
      <w:bookmarkStart w:id="2463" w:name="_Toc45901430"/>
      <w:bookmarkStart w:id="2464" w:name="_Toc51850509"/>
      <w:bookmarkStart w:id="2465" w:name="_Toc56693512"/>
      <w:bookmarkStart w:id="2466" w:name="_Toc64447055"/>
      <w:r w:rsidRPr="00FD0425">
        <w:rPr>
          <w:rFonts w:eastAsia="Malgun Gothic"/>
          <w:snapToGrid w:val="0"/>
        </w:rPr>
        <w:t xml:space="preserve">If the </w:t>
      </w:r>
      <w:r w:rsidRPr="00DE149B">
        <w:rPr>
          <w:i/>
          <w:iCs/>
          <w:lang w:eastAsia="ja-JP"/>
        </w:rPr>
        <w:t>SFN Offset</w:t>
      </w:r>
      <w:r>
        <w:t xml:space="preserve"> IE </w:t>
      </w:r>
      <w:r w:rsidRPr="00FD0425">
        <w:rPr>
          <w:rFonts w:eastAsia="Malgun Gothic"/>
          <w:snapToGrid w:val="0"/>
        </w:rPr>
        <w:t xml:space="preserve">is included in the XN SETUP REQUEST or XN SETUP RESPONSE message, the receiving NG-RAN node </w:t>
      </w:r>
      <w:r>
        <w:rPr>
          <w:rFonts w:eastAsia="Malgun Gothic"/>
          <w:snapToGrid w:val="0"/>
        </w:rPr>
        <w:t>shall, if supported,</w:t>
      </w:r>
      <w:r w:rsidRPr="00FD0425">
        <w:rPr>
          <w:rFonts w:eastAsia="Malgun Gothic"/>
          <w:snapToGrid w:val="0"/>
        </w:rPr>
        <w:t xml:space="preserve"> </w:t>
      </w:r>
      <w:r>
        <w:t>use this information to deduce the SFN0 time offset of the reported cell.</w:t>
      </w:r>
      <w:r w:rsidRPr="00FD0425">
        <w:rPr>
          <w:rFonts w:eastAsia="SimSun"/>
          <w:snapToGrid w:val="0"/>
          <w:lang w:val="en-US"/>
        </w:rPr>
        <w:t xml:space="preserve">The receiving NG-RAN node shall consider the received </w:t>
      </w:r>
      <w:r w:rsidRPr="00DE149B">
        <w:rPr>
          <w:i/>
          <w:iCs/>
          <w:lang w:eastAsia="ja-JP"/>
        </w:rPr>
        <w:t>SFN Offset</w:t>
      </w:r>
      <w:r>
        <w:t xml:space="preserve"> IE </w:t>
      </w:r>
      <w:r w:rsidRPr="00FD0425">
        <w:rPr>
          <w:rFonts w:eastAsia="SimSun"/>
          <w:snapToGrid w:val="0"/>
          <w:lang w:val="en-US"/>
        </w:rPr>
        <w:t>content valid until reception of an update of the IE for the same cell(s).</w:t>
      </w:r>
    </w:p>
    <w:p w14:paraId="5D767D0C" w14:textId="77777777" w:rsidR="00F02090" w:rsidRPr="00FD0425" w:rsidRDefault="00F02090" w:rsidP="00F02090">
      <w:pPr>
        <w:pStyle w:val="Heading4"/>
      </w:pPr>
      <w:bookmarkStart w:id="2467" w:name="_CR8_4_1_3"/>
      <w:bookmarkStart w:id="2468" w:name="_Toc66286549"/>
      <w:bookmarkStart w:id="2469" w:name="_Toc74151244"/>
      <w:bookmarkStart w:id="2470" w:name="_Toc88653716"/>
      <w:bookmarkStart w:id="2471" w:name="_Toc97904072"/>
      <w:bookmarkStart w:id="2472" w:name="_Toc105175113"/>
      <w:bookmarkStart w:id="2473" w:name="_Toc113826143"/>
      <w:bookmarkStart w:id="2474" w:name="_Toc146227443"/>
      <w:bookmarkEnd w:id="2467"/>
      <w:r w:rsidRPr="00FD0425">
        <w:t>8.4.1.3</w:t>
      </w:r>
      <w:r w:rsidRPr="00FD0425">
        <w:tab/>
        <w:t>Unsuccessful Operation</w:t>
      </w:r>
      <w:bookmarkEnd w:id="2458"/>
      <w:bookmarkEnd w:id="2459"/>
      <w:bookmarkEnd w:id="2460"/>
      <w:bookmarkEnd w:id="2461"/>
      <w:bookmarkEnd w:id="2462"/>
      <w:bookmarkEnd w:id="2463"/>
      <w:bookmarkEnd w:id="2464"/>
      <w:bookmarkEnd w:id="2465"/>
      <w:bookmarkEnd w:id="2466"/>
      <w:bookmarkEnd w:id="2468"/>
      <w:bookmarkEnd w:id="2469"/>
      <w:bookmarkEnd w:id="2470"/>
      <w:bookmarkEnd w:id="2471"/>
      <w:bookmarkEnd w:id="2472"/>
      <w:bookmarkEnd w:id="2473"/>
      <w:bookmarkEnd w:id="2474"/>
    </w:p>
    <w:p w14:paraId="25A814AC" w14:textId="77777777" w:rsidR="00F02090" w:rsidRPr="00FD0425" w:rsidRDefault="00F02090" w:rsidP="00F02090">
      <w:pPr>
        <w:pStyle w:val="TH"/>
      </w:pPr>
      <w:r w:rsidRPr="00FD0425">
        <w:object w:dxaOrig="6960" w:dyaOrig="2295" w14:anchorId="12A49676">
          <v:shape id="_x0000_i1064" type="#_x0000_t75" style="width:347.1pt;height:116.15pt" o:ole="">
            <v:imagedata r:id="rId91" o:title=""/>
          </v:shape>
          <o:OLEObject Type="Embed" ProgID="Visio.Drawing.11" ShapeID="_x0000_i1064" DrawAspect="Content" ObjectID="_1765837760" r:id="rId92"/>
        </w:object>
      </w:r>
    </w:p>
    <w:p w14:paraId="3C2DBFC2" w14:textId="77777777" w:rsidR="00F02090" w:rsidRPr="00FD0425" w:rsidRDefault="00F02090" w:rsidP="00F02090">
      <w:pPr>
        <w:pStyle w:val="TF"/>
        <w:rPr>
          <w:rFonts w:eastAsia="SimSun"/>
        </w:rPr>
      </w:pPr>
      <w:r w:rsidRPr="00FD0425">
        <w:t>Figure 8.4.1.3-1: Xn Setup, unsuccessful operation</w:t>
      </w:r>
    </w:p>
    <w:p w14:paraId="422254EF" w14:textId="77777777" w:rsidR="00F02090" w:rsidRPr="00FD0425" w:rsidRDefault="00F02090" w:rsidP="00F02090">
      <w:r w:rsidRPr="00FD0425">
        <w:t>If the candidate NG-RAN node</w:t>
      </w:r>
      <w:r w:rsidRPr="00FD0425">
        <w:rPr>
          <w:vertAlign w:val="subscript"/>
        </w:rPr>
        <w:t>2</w:t>
      </w:r>
      <w:r w:rsidRPr="00FD0425">
        <w:t xml:space="preserve"> cannot accept the setup it shall respond with the XN SETUP FAILURE message with appropriate cause value.</w:t>
      </w:r>
    </w:p>
    <w:p w14:paraId="3A213E66" w14:textId="77777777" w:rsidR="00F02090" w:rsidRPr="00FD0425" w:rsidRDefault="00F02090" w:rsidP="00F02090">
      <w:r w:rsidRPr="00FD0425">
        <w:t xml:space="preserve">If the XN SETUP FAILURE message includes the </w:t>
      </w:r>
      <w:r w:rsidRPr="00FD0425">
        <w:rPr>
          <w:i/>
          <w:iCs/>
        </w:rPr>
        <w:t>Time To Wait</w:t>
      </w:r>
      <w:r w:rsidRPr="00FD0425">
        <w:t xml:space="preserve"> IE, the initiating NG-RAN node</w:t>
      </w:r>
      <w:r w:rsidRPr="00FD0425">
        <w:rPr>
          <w:vertAlign w:val="subscript"/>
        </w:rPr>
        <w:t>1</w:t>
      </w:r>
      <w:r w:rsidRPr="00FD0425">
        <w:t xml:space="preserve"> shall wait at least for the indicated time before reinitiating the Xn Setup procedure towards the same NG-RAN node</w:t>
      </w:r>
      <w:r w:rsidRPr="00FD0425">
        <w:rPr>
          <w:vertAlign w:val="subscript"/>
        </w:rPr>
        <w:t>2</w:t>
      </w:r>
      <w:r w:rsidRPr="00FD0425">
        <w:t>.</w:t>
      </w:r>
    </w:p>
    <w:p w14:paraId="2863A646" w14:textId="77777777" w:rsidR="002978AA" w:rsidRPr="00FD0425" w:rsidRDefault="000D37EF" w:rsidP="002978AA">
      <w:r w:rsidRPr="00FD0425">
        <w:t xml:space="preserve">If case of network sharing with multiple Cell ID broadcast with shared Xn-C signalling transport, as specified in TS 38.300 [9], the XN SETUP REQUEST message and the XN SETUP REQUEST FAILURE message shall include the </w:t>
      </w:r>
      <w:r w:rsidRPr="00FD0425">
        <w:rPr>
          <w:i/>
        </w:rPr>
        <w:t>Interface Instance Indication</w:t>
      </w:r>
      <w:r w:rsidRPr="00FD0425">
        <w:t xml:space="preserve"> IE to identify the corresponding interface instance.</w:t>
      </w:r>
    </w:p>
    <w:p w14:paraId="11EE8F65" w14:textId="77777777" w:rsidR="000D37EF" w:rsidRPr="00FD0425" w:rsidRDefault="002978AA" w:rsidP="00F02090">
      <w:r w:rsidRPr="00FD0425">
        <w:t xml:space="preserve">If the </w:t>
      </w:r>
      <w:r w:rsidRPr="00FD0425">
        <w:rPr>
          <w:i/>
        </w:rPr>
        <w:t xml:space="preserve">Message Oversize Notification </w:t>
      </w:r>
      <w:r w:rsidRPr="00FD0425">
        <w:t xml:space="preserve">IE is included in the XN SETUP FAILURE, the initiating node shall, if supported, deduce that the failure is due to a too large XN SETUP REQUEST message and ensure that the total number of served cells in following XN SETUP REQUEST message is equal to or lower than the value of the </w:t>
      </w:r>
      <w:bookmarkStart w:id="2475" w:name="_Hlk24022421"/>
      <w:r w:rsidRPr="00FD0425">
        <w:rPr>
          <w:i/>
        </w:rPr>
        <w:t>Maximum Cell List Size</w:t>
      </w:r>
      <w:r w:rsidRPr="00FD0425">
        <w:t xml:space="preserve"> IE</w:t>
      </w:r>
      <w:bookmarkEnd w:id="2475"/>
      <w:r w:rsidRPr="00FD0425">
        <w:t>.</w:t>
      </w:r>
    </w:p>
    <w:p w14:paraId="07FFBF81" w14:textId="77777777" w:rsidR="00F02090" w:rsidRPr="00FD0425" w:rsidRDefault="00F02090" w:rsidP="00F02090">
      <w:pPr>
        <w:pStyle w:val="Heading4"/>
      </w:pPr>
      <w:bookmarkStart w:id="2476" w:name="_CR8_4_1_4"/>
      <w:bookmarkStart w:id="2477" w:name="_Toc20955150"/>
      <w:bookmarkStart w:id="2478" w:name="_Toc29991345"/>
      <w:bookmarkStart w:id="2479" w:name="_Toc36555745"/>
      <w:bookmarkStart w:id="2480" w:name="_Toc44497423"/>
      <w:bookmarkStart w:id="2481" w:name="_Toc45107811"/>
      <w:bookmarkStart w:id="2482" w:name="_Toc45901431"/>
      <w:bookmarkStart w:id="2483" w:name="_Toc51850510"/>
      <w:bookmarkStart w:id="2484" w:name="_Toc56693513"/>
      <w:bookmarkStart w:id="2485" w:name="_Toc64447056"/>
      <w:bookmarkStart w:id="2486" w:name="_Toc66286550"/>
      <w:bookmarkStart w:id="2487" w:name="_Toc74151245"/>
      <w:bookmarkStart w:id="2488" w:name="_Toc88653717"/>
      <w:bookmarkStart w:id="2489" w:name="_Toc97904073"/>
      <w:bookmarkStart w:id="2490" w:name="_Toc105175114"/>
      <w:bookmarkStart w:id="2491" w:name="_Toc113826144"/>
      <w:bookmarkStart w:id="2492" w:name="_Toc146227444"/>
      <w:bookmarkEnd w:id="2476"/>
      <w:r w:rsidRPr="00FD0425">
        <w:t>8.4.1.4</w:t>
      </w:r>
      <w:r w:rsidRPr="00FD0425">
        <w:tab/>
        <w:t>Abnormal Conditions</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14:paraId="796278F9" w14:textId="77777777" w:rsidR="00F02090" w:rsidRPr="00FD0425" w:rsidRDefault="00F02090" w:rsidP="00F02090">
      <w:r w:rsidRPr="00FD0425">
        <w:t>If the first message received for a specific TNL association is not an XN SETUP REQUEST, XN SETUP RESPONSE, or XN SETUP FAILURE message then this shall be treated as a logical error.</w:t>
      </w:r>
    </w:p>
    <w:p w14:paraId="51C7E2BD" w14:textId="77777777" w:rsidR="00F02090" w:rsidRPr="00FD0425" w:rsidRDefault="00F02090" w:rsidP="00F02090">
      <w:r w:rsidRPr="00FD0425">
        <w:t>If the initiati</w:t>
      </w:r>
      <w:r w:rsidRPr="00FD0425">
        <w:rPr>
          <w:lang w:eastAsia="zh-CN"/>
        </w:rPr>
        <w:t>ng NG-RAN node</w:t>
      </w:r>
      <w:r w:rsidRPr="00FD0425">
        <w:rPr>
          <w:vertAlign w:val="subscript"/>
          <w:lang w:eastAsia="zh-CN"/>
        </w:rPr>
        <w:t>1</w:t>
      </w:r>
      <w:r w:rsidRPr="00FD0425">
        <w:rPr>
          <w:lang w:eastAsia="zh-CN"/>
        </w:rPr>
        <w:t xml:space="preserve"> does not receive either </w:t>
      </w:r>
      <w:r w:rsidRPr="00FD0425">
        <w:t xml:space="preserve">XN SETUP RESPONSE </w:t>
      </w:r>
      <w:r w:rsidRPr="00FD0425">
        <w:rPr>
          <w:lang w:eastAsia="zh-CN"/>
        </w:rPr>
        <w:t xml:space="preserve">message or </w:t>
      </w:r>
      <w:r w:rsidRPr="00FD0425">
        <w:t>XN SETUP FAILURE</w:t>
      </w:r>
      <w:r w:rsidRPr="00FD0425">
        <w:rPr>
          <w:lang w:eastAsia="zh-CN"/>
        </w:rPr>
        <w:t xml:space="preserve"> message, </w:t>
      </w:r>
      <w:r w:rsidRPr="00FD0425">
        <w:t>the</w:t>
      </w:r>
      <w:r w:rsidRPr="00FD0425">
        <w:rPr>
          <w:lang w:eastAsia="zh-CN"/>
        </w:rPr>
        <w:t xml:space="preserve"> NG-RAN node</w:t>
      </w:r>
      <w:r w:rsidRPr="00FD0425">
        <w:rPr>
          <w:vertAlign w:val="subscript"/>
          <w:lang w:eastAsia="zh-CN"/>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Xn Setup procedure towards the same NG-RAN node, provided that the content of the new XN SETUP REQUEST message is identical to the content of the previously unacknowledged XN SETUP REQUEST message.</w:t>
      </w:r>
    </w:p>
    <w:p w14:paraId="7C525748" w14:textId="77777777" w:rsidR="00F02090" w:rsidRPr="00FD0425" w:rsidRDefault="00F02090" w:rsidP="00F02090">
      <w:pPr>
        <w:rPr>
          <w:rFonts w:cs="MS PGothic"/>
        </w:rPr>
      </w:pPr>
      <w:r w:rsidRPr="00FD0425">
        <w:rPr>
          <w:rFonts w:cs="MS PGothic"/>
        </w:rPr>
        <w:t xml:space="preserve">If the initiating </w:t>
      </w:r>
      <w:r w:rsidRPr="00FD0425">
        <w:rPr>
          <w:lang w:eastAsia="zh-CN"/>
        </w:rPr>
        <w:t>NG-RAN node</w:t>
      </w:r>
      <w:r w:rsidRPr="00FD0425">
        <w:rPr>
          <w:rFonts w:cs="MS PGothic"/>
          <w:vertAlign w:val="subscript"/>
        </w:rPr>
        <w:t>1</w:t>
      </w:r>
      <w:r w:rsidRPr="00FD0425">
        <w:rPr>
          <w:rFonts w:cs="MS PGothic"/>
        </w:rPr>
        <w:t xml:space="preserve"> receives an XN SETUP REQUEST message from the peer entity on the same Xn interface:</w:t>
      </w:r>
    </w:p>
    <w:p w14:paraId="7DEB5133" w14:textId="77777777" w:rsidR="00F02090" w:rsidRPr="00FD0425" w:rsidRDefault="00F02090" w:rsidP="00F02090">
      <w:pPr>
        <w:pStyle w:val="B1"/>
      </w:pPr>
      <w:r w:rsidRPr="00FD0425">
        <w:t>-</w:t>
      </w:r>
      <w:r w:rsidRPr="00FD0425">
        <w:tab/>
        <w:t xml:space="preserve">In case the </w:t>
      </w:r>
      <w:r w:rsidRPr="00FD0425">
        <w:rPr>
          <w:lang w:eastAsia="zh-CN"/>
        </w:rPr>
        <w:t>NG-RAN node</w:t>
      </w:r>
      <w:r w:rsidRPr="00FD0425">
        <w:rPr>
          <w:vertAlign w:val="subscript"/>
        </w:rPr>
        <w:t>1</w:t>
      </w:r>
      <w:r w:rsidRPr="00FD0425">
        <w:t xml:space="preserve"> answers with an XN SETUP RESPONSE message and receives a subsequent Xn SETUP FAILURE message, the </w:t>
      </w:r>
      <w:r w:rsidRPr="00FD0425">
        <w:rPr>
          <w:lang w:eastAsia="zh-CN"/>
        </w:rPr>
        <w:t>NG-RAN node</w:t>
      </w:r>
      <w:r w:rsidRPr="00FD0425">
        <w:rPr>
          <w:vertAlign w:val="subscript"/>
        </w:rPr>
        <w:t>1</w:t>
      </w:r>
      <w:r w:rsidRPr="00FD0425">
        <w:t> shall consider the Xn interface as non operational and the procedure as unsuccessfully terminated according to sub clause 8.4.1.3.</w:t>
      </w:r>
    </w:p>
    <w:p w14:paraId="47970F08" w14:textId="77777777" w:rsidR="00F02090" w:rsidRPr="00FD0425" w:rsidRDefault="00F02090" w:rsidP="00F02090">
      <w:pPr>
        <w:pStyle w:val="B1"/>
      </w:pPr>
      <w:r w:rsidRPr="00FD0425">
        <w:t>-</w:t>
      </w:r>
      <w:r w:rsidRPr="00FD0425">
        <w:tab/>
        <w:t xml:space="preserve">In case the </w:t>
      </w:r>
      <w:r w:rsidRPr="00FD0425">
        <w:rPr>
          <w:lang w:eastAsia="zh-CN"/>
        </w:rPr>
        <w:t>NG-</w:t>
      </w:r>
      <w:r w:rsidRPr="00FD0425">
        <w:rPr>
          <w:lang w:eastAsia="en-US"/>
        </w:rPr>
        <w:t>RAN</w:t>
      </w:r>
      <w:r w:rsidRPr="00FD0425">
        <w:rPr>
          <w:lang w:eastAsia="zh-CN"/>
        </w:rPr>
        <w:t xml:space="preserve"> node</w:t>
      </w:r>
      <w:r w:rsidRPr="00FD0425">
        <w:rPr>
          <w:vertAlign w:val="subscript"/>
        </w:rPr>
        <w:t>1</w:t>
      </w:r>
      <w:r w:rsidRPr="00FD0425">
        <w:t xml:space="preserve"> answers with an XN SETUP FAILURE message and receives a subsequent XN SETUP RESPONSE message, the </w:t>
      </w:r>
      <w:r w:rsidRPr="00FD0425">
        <w:rPr>
          <w:lang w:eastAsia="zh-CN"/>
        </w:rPr>
        <w:t>NG-RAN node</w:t>
      </w:r>
      <w:r w:rsidRPr="00FD0425">
        <w:rPr>
          <w:vertAlign w:val="subscript"/>
        </w:rPr>
        <w:t>1</w:t>
      </w:r>
      <w:r w:rsidRPr="00FD0425">
        <w:t> shall ignore the XN SETUP RESPONSE message and consider the Xn interface as non operational.</w:t>
      </w:r>
    </w:p>
    <w:p w14:paraId="09288957" w14:textId="77777777" w:rsidR="00F02090" w:rsidRPr="00FD0425" w:rsidRDefault="00F02090" w:rsidP="00F02090">
      <w:pPr>
        <w:pStyle w:val="Heading3"/>
      </w:pPr>
      <w:bookmarkStart w:id="2493" w:name="_CR8_4_2"/>
      <w:bookmarkStart w:id="2494" w:name="_Toc20955151"/>
      <w:bookmarkStart w:id="2495" w:name="_Toc29991346"/>
      <w:bookmarkStart w:id="2496" w:name="_Toc36555746"/>
      <w:bookmarkStart w:id="2497" w:name="_Toc44497424"/>
      <w:bookmarkStart w:id="2498" w:name="_Toc45107812"/>
      <w:bookmarkStart w:id="2499" w:name="_Toc45901432"/>
      <w:bookmarkStart w:id="2500" w:name="_Toc51850511"/>
      <w:bookmarkStart w:id="2501" w:name="_Toc56693514"/>
      <w:bookmarkStart w:id="2502" w:name="_Toc64447057"/>
      <w:bookmarkStart w:id="2503" w:name="_Toc66286551"/>
      <w:bookmarkStart w:id="2504" w:name="_Toc74151246"/>
      <w:bookmarkStart w:id="2505" w:name="_Toc88653718"/>
      <w:bookmarkStart w:id="2506" w:name="_Toc97904074"/>
      <w:bookmarkStart w:id="2507" w:name="_Toc105175115"/>
      <w:bookmarkStart w:id="2508" w:name="_Toc113826145"/>
      <w:bookmarkStart w:id="2509" w:name="_Toc146227445"/>
      <w:bookmarkEnd w:id="2493"/>
      <w:r w:rsidRPr="00FD0425">
        <w:t>8.4.2</w:t>
      </w:r>
      <w:r w:rsidRPr="00FD0425">
        <w:tab/>
        <w:t>NG-RAN node Configuration Update</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73298381" w14:textId="77777777" w:rsidR="00F02090" w:rsidRPr="00FD0425" w:rsidRDefault="00F02090" w:rsidP="00F02090">
      <w:pPr>
        <w:pStyle w:val="Heading4"/>
      </w:pPr>
      <w:bookmarkStart w:id="2510" w:name="_CR8_4_2_1"/>
      <w:bookmarkStart w:id="2511" w:name="_Toc20955152"/>
      <w:bookmarkStart w:id="2512" w:name="_Toc29991347"/>
      <w:bookmarkStart w:id="2513" w:name="_Toc36555747"/>
      <w:bookmarkStart w:id="2514" w:name="_Toc44497425"/>
      <w:bookmarkStart w:id="2515" w:name="_Toc45107813"/>
      <w:bookmarkStart w:id="2516" w:name="_Toc45901433"/>
      <w:bookmarkStart w:id="2517" w:name="_Toc51850512"/>
      <w:bookmarkStart w:id="2518" w:name="_Toc56693515"/>
      <w:bookmarkStart w:id="2519" w:name="_Toc64447058"/>
      <w:bookmarkStart w:id="2520" w:name="_Toc66286552"/>
      <w:bookmarkStart w:id="2521" w:name="_Toc74151247"/>
      <w:bookmarkStart w:id="2522" w:name="_Toc88653719"/>
      <w:bookmarkStart w:id="2523" w:name="_Toc97904075"/>
      <w:bookmarkStart w:id="2524" w:name="_Toc105175116"/>
      <w:bookmarkStart w:id="2525" w:name="_Toc113826146"/>
      <w:bookmarkStart w:id="2526" w:name="_Toc146227446"/>
      <w:bookmarkEnd w:id="2510"/>
      <w:r w:rsidRPr="00FD0425">
        <w:t>8.4.2.1</w:t>
      </w:r>
      <w:r w:rsidRPr="00FD0425">
        <w:tab/>
        <w:t>General</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1AA6CED9" w14:textId="77777777" w:rsidR="00F02090" w:rsidRPr="00FD0425" w:rsidRDefault="00F02090" w:rsidP="00F02090">
      <w:r w:rsidRPr="00FD0425">
        <w:t>The purpose of the NG-RAN node Configuration Update procedure is to update application level configuration data needed for two NG-RAN nodes to interoperate correctly over the Xn-C interface.</w:t>
      </w:r>
    </w:p>
    <w:p w14:paraId="0C5A0C5D" w14:textId="77777777" w:rsidR="00002AC9" w:rsidRDefault="00002AC9" w:rsidP="00002AC9">
      <w:pPr>
        <w:pStyle w:val="NO"/>
        <w:rPr>
          <w:rFonts w:eastAsia="Yu Mincho"/>
        </w:rPr>
      </w:pPr>
      <w:r>
        <w:rPr>
          <w:rFonts w:eastAsia="Yu Mincho"/>
        </w:rPr>
        <w:t>NOTE:</w:t>
      </w:r>
      <w:r>
        <w:rPr>
          <w:rFonts w:eastAsia="Yu Mincho"/>
        </w:rPr>
        <w:tab/>
        <w:t xml:space="preserve">Update of application level configuration data also applies between </w:t>
      </w:r>
      <w:r>
        <w:rPr>
          <w:rFonts w:eastAsia="SimSun" w:hint="eastAsia"/>
          <w:lang w:val="en-US" w:eastAsia="zh-CN"/>
        </w:rPr>
        <w:t>two</w:t>
      </w:r>
      <w:r>
        <w:rPr>
          <w:rFonts w:eastAsia="Yu Mincho"/>
        </w:rPr>
        <w:t xml:space="preserve"> NG-RAN nodes in case the SN (i.e. the gNB)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759901BB"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09E45ABF" w14:textId="77777777" w:rsidR="00F02090" w:rsidRPr="00FD0425" w:rsidRDefault="00F02090" w:rsidP="00F02090">
      <w:pPr>
        <w:pStyle w:val="Heading4"/>
      </w:pPr>
      <w:bookmarkStart w:id="2527" w:name="_CR8_4_2_2"/>
      <w:bookmarkStart w:id="2528" w:name="_Toc20955153"/>
      <w:bookmarkStart w:id="2529" w:name="_Toc29991348"/>
      <w:bookmarkStart w:id="2530" w:name="_Toc36555748"/>
      <w:bookmarkStart w:id="2531" w:name="_Toc44497426"/>
      <w:bookmarkStart w:id="2532" w:name="_Toc45107814"/>
      <w:bookmarkStart w:id="2533" w:name="_Toc45901434"/>
      <w:bookmarkStart w:id="2534" w:name="_Toc51850513"/>
      <w:bookmarkStart w:id="2535" w:name="_Toc56693516"/>
      <w:bookmarkStart w:id="2536" w:name="_Toc64447059"/>
      <w:bookmarkStart w:id="2537" w:name="_Toc66286553"/>
      <w:bookmarkStart w:id="2538" w:name="_Toc74151248"/>
      <w:bookmarkStart w:id="2539" w:name="_Toc88653720"/>
      <w:bookmarkStart w:id="2540" w:name="_Toc97904076"/>
      <w:bookmarkStart w:id="2541" w:name="_Toc105175117"/>
      <w:bookmarkStart w:id="2542" w:name="_Toc113826147"/>
      <w:bookmarkStart w:id="2543" w:name="_Toc146227447"/>
      <w:bookmarkEnd w:id="2527"/>
      <w:r w:rsidRPr="00FD0425">
        <w:t>8.4.2.2</w:t>
      </w:r>
      <w:r w:rsidRPr="00FD0425">
        <w:tab/>
        <w:t>Successful Operation</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187A15F3" w14:textId="77777777" w:rsidR="00F02090" w:rsidRPr="00FD0425" w:rsidRDefault="00F02090" w:rsidP="00F02090">
      <w:pPr>
        <w:pStyle w:val="TH"/>
        <w:rPr>
          <w:rFonts w:eastAsia="SimSun"/>
        </w:rPr>
      </w:pPr>
      <w:r w:rsidRPr="00FD0425">
        <w:object w:dxaOrig="6984" w:dyaOrig="2304" w14:anchorId="4F2CE86F">
          <v:shape id="_x0000_i1065" type="#_x0000_t75" style="width:352.55pt;height:116.15pt" o:ole="">
            <v:imagedata r:id="rId93" o:title=""/>
          </v:shape>
          <o:OLEObject Type="Embed" ProgID="Visio.Drawing.11" ShapeID="_x0000_i1065" DrawAspect="Content" ObjectID="_1765837761" r:id="rId94"/>
        </w:object>
      </w:r>
    </w:p>
    <w:p w14:paraId="1EA8C679" w14:textId="77777777" w:rsidR="00F02090" w:rsidRPr="00FD0425" w:rsidRDefault="00F02090" w:rsidP="00F02090">
      <w:pPr>
        <w:pStyle w:val="TF"/>
        <w:rPr>
          <w:rFonts w:eastAsia="SimSun"/>
        </w:rPr>
      </w:pPr>
      <w:r w:rsidRPr="00FD0425">
        <w:t>Figure 8.4.2.2-1: NG-RAN node Configuration Update, successful operation</w:t>
      </w:r>
    </w:p>
    <w:p w14:paraId="4BD2D677" w14:textId="77777777" w:rsidR="00F02090" w:rsidRPr="00FD0425" w:rsidRDefault="00F02090" w:rsidP="00F02090">
      <w:r w:rsidRPr="00FD0425">
        <w:t>The NG-RAN node</w:t>
      </w:r>
      <w:r w:rsidRPr="00FD0425">
        <w:rPr>
          <w:vertAlign w:val="subscript"/>
        </w:rPr>
        <w:t>1</w:t>
      </w:r>
      <w:r w:rsidRPr="00FD0425">
        <w:t xml:space="preserve"> initiates the procedure by sending the NG-RAN NODE CONFIGURATION UPDATE message to a peer NG-RAN node</w:t>
      </w:r>
      <w:r w:rsidRPr="00FD0425">
        <w:rPr>
          <w:vertAlign w:val="subscript"/>
        </w:rPr>
        <w:t>2</w:t>
      </w:r>
      <w:r w:rsidRPr="00FD0425">
        <w:t>.</w:t>
      </w:r>
    </w:p>
    <w:p w14:paraId="727A6A25" w14:textId="77777777" w:rsidR="00F02090" w:rsidRPr="00FD0425" w:rsidRDefault="00F02090" w:rsidP="00F02090">
      <w:pPr>
        <w:rPr>
          <w:rFonts w:cs="Arial"/>
          <w:bCs/>
          <w:lang w:eastAsia="zh-CN"/>
        </w:rPr>
      </w:pPr>
      <w:r w:rsidRPr="00FD0425">
        <w:t>If Supplementary Uplink is configured at the NG-RAN node</w:t>
      </w:r>
      <w:r w:rsidRPr="00FD0425">
        <w:rPr>
          <w:vertAlign w:val="subscript"/>
        </w:rPr>
        <w:t>1</w:t>
      </w:r>
      <w:r w:rsidRPr="00FD0425">
        <w:t>, the NG-RAN node</w:t>
      </w:r>
      <w:r w:rsidRPr="00FD0425">
        <w:rPr>
          <w:vertAlign w:val="subscript"/>
        </w:rPr>
        <w:t>1</w:t>
      </w:r>
      <w:r w:rsidRPr="00FD0425">
        <w:t xml:space="preserve"> shall include in the NG-RAN NODE CONFIGURATION UPDATE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Served NR Cells To Add</w:t>
      </w:r>
      <w:r w:rsidRPr="00FD0425">
        <w:t xml:space="preserve"> IE and in the </w:t>
      </w:r>
      <w:r w:rsidRPr="00FD0425">
        <w:rPr>
          <w:rFonts w:cs="Arial"/>
          <w:bCs/>
          <w:i/>
          <w:lang w:eastAsia="zh-CN"/>
        </w:rPr>
        <w:t>Served NR Cells To Modify</w:t>
      </w:r>
      <w:r w:rsidRPr="00FD0425">
        <w:rPr>
          <w:rFonts w:cs="Arial"/>
          <w:bCs/>
          <w:lang w:eastAsia="zh-CN"/>
        </w:rPr>
        <w:t xml:space="preserve"> IE.</w:t>
      </w:r>
    </w:p>
    <w:p w14:paraId="5D470241" w14:textId="77777777" w:rsidR="00F02090" w:rsidRPr="00FD0425" w:rsidRDefault="00F02090" w:rsidP="00F02090">
      <w:pPr>
        <w:rPr>
          <w:rFonts w:cs="Arial"/>
          <w:bCs/>
          <w:lang w:eastAsia="zh-CN"/>
        </w:rPr>
      </w:pPr>
      <w:r w:rsidRPr="00FD0425">
        <w:t>If Supplementary Uplink is configured at the NG-RAN node</w:t>
      </w:r>
      <w:r w:rsidRPr="00FD0425">
        <w:rPr>
          <w:vertAlign w:val="subscript"/>
        </w:rPr>
        <w:t>2</w:t>
      </w:r>
      <w:r w:rsidRPr="00FD0425">
        <w:t>, the NG-RAN node</w:t>
      </w:r>
      <w:r w:rsidRPr="00FD0425">
        <w:rPr>
          <w:vertAlign w:val="subscript"/>
        </w:rPr>
        <w:t>2</w:t>
      </w:r>
      <w:r w:rsidRPr="00FD0425">
        <w:t xml:space="preserve"> shall include in the NG-RAN NODE CONFIGURATION UPDATE ACKNOWLEDGE message the </w:t>
      </w:r>
      <w:r w:rsidRPr="00FD0425">
        <w:rPr>
          <w:i/>
        </w:rPr>
        <w:t>SUL Information</w:t>
      </w:r>
      <w:r w:rsidRPr="00FD0425">
        <w:t xml:space="preserve"> IE and the </w:t>
      </w:r>
      <w:r w:rsidRPr="00FD0425">
        <w:rPr>
          <w:rFonts w:cs="Arial"/>
          <w:bCs/>
          <w:i/>
          <w:lang w:eastAsia="ja-JP"/>
        </w:rPr>
        <w:t>Supported SUL band List</w:t>
      </w:r>
      <w:r w:rsidRPr="00FD0425">
        <w:t xml:space="preserve"> IE for each cell added in the </w:t>
      </w:r>
      <w:r w:rsidRPr="00FD0425">
        <w:rPr>
          <w:rFonts w:cs="Arial"/>
          <w:bCs/>
          <w:i/>
          <w:lang w:eastAsia="zh-CN"/>
        </w:rPr>
        <w:t xml:space="preserve">Served NR Cells </w:t>
      </w:r>
      <w:r w:rsidRPr="00FD0425">
        <w:rPr>
          <w:rFonts w:cs="Arial"/>
          <w:bCs/>
          <w:lang w:eastAsia="zh-CN"/>
        </w:rPr>
        <w:t>IE if any.</w:t>
      </w:r>
    </w:p>
    <w:p w14:paraId="082E5859" w14:textId="77777777" w:rsidR="00F02090" w:rsidRPr="00FD0425" w:rsidRDefault="00F02090" w:rsidP="00F02090">
      <w:r w:rsidRPr="00FD0425">
        <w:t xml:space="preserve">If the </w:t>
      </w:r>
      <w:r w:rsidRPr="00FD0425">
        <w:rPr>
          <w:i/>
        </w:rPr>
        <w:t>TAI Support List</w:t>
      </w:r>
      <w:r w:rsidRPr="00FD0425">
        <w:t xml:space="preserve"> IE is included in the NG-RAN NODE CONFIGURATION UPDATE message, the receiving node shall replace the previously provided </w:t>
      </w:r>
      <w:r w:rsidRPr="00FD0425">
        <w:rPr>
          <w:i/>
        </w:rPr>
        <w:t xml:space="preserve">TAI Support List </w:t>
      </w:r>
      <w:r w:rsidRPr="00FD0425">
        <w:t xml:space="preserve">IE by the received </w:t>
      </w:r>
      <w:r w:rsidRPr="00FD0425">
        <w:rPr>
          <w:i/>
        </w:rPr>
        <w:t xml:space="preserve">TAI Support List </w:t>
      </w:r>
      <w:r w:rsidRPr="00FD0425">
        <w:t>IE.</w:t>
      </w:r>
    </w:p>
    <w:p w14:paraId="750014E9" w14:textId="77777777" w:rsidR="00F02090" w:rsidRDefault="00F02090" w:rsidP="00F02090">
      <w:bookmarkStart w:id="2544" w:name="OLE_LINK51"/>
      <w:r w:rsidRPr="00FD0425">
        <w:rPr>
          <w:rFonts w:eastAsia="MS Mincho"/>
        </w:rPr>
        <w:t xml:space="preserve">If the </w:t>
      </w:r>
      <w:bookmarkStart w:id="2545" w:name="OLE_LINK84"/>
      <w:r w:rsidRPr="00FD0425">
        <w:rPr>
          <w:rFonts w:eastAsia="MS Mincho"/>
          <w:i/>
        </w:rPr>
        <w:t xml:space="preserve">Cell Assistance Information NR </w:t>
      </w:r>
      <w:r w:rsidRPr="00FD0425">
        <w:rPr>
          <w:rFonts w:eastAsia="MS Mincho"/>
        </w:rPr>
        <w:t xml:space="preserve">IE </w:t>
      </w:r>
      <w:bookmarkEnd w:id="2545"/>
      <w:r w:rsidRPr="00FD0425">
        <w:rPr>
          <w:rFonts w:eastAsia="MS Mincho"/>
        </w:rPr>
        <w:t>is present, the NG-RAN node</w:t>
      </w:r>
      <w:bookmarkStart w:id="2546" w:name="OLE_LINK344"/>
      <w:r w:rsidRPr="00FD0425">
        <w:rPr>
          <w:vertAlign w:val="subscript"/>
        </w:rPr>
        <w:t>2</w:t>
      </w:r>
      <w:bookmarkEnd w:id="2546"/>
      <w:r w:rsidRPr="00FD0425">
        <w:rPr>
          <w:rFonts w:eastAsia="MS Mincho"/>
        </w:rPr>
        <w:t xml:space="preserve"> </w:t>
      </w:r>
      <w:r w:rsidR="002978AA" w:rsidRPr="00FD0425">
        <w:rPr>
          <w:rFonts w:eastAsia="MS Mincho"/>
        </w:rPr>
        <w:t xml:space="preserve">shall, if supported, </w:t>
      </w:r>
      <w:r w:rsidRPr="00FD0425">
        <w:rPr>
          <w:rFonts w:eastAsia="MS Mincho"/>
        </w:rPr>
        <w:t xml:space="preserve">use it to generate the </w:t>
      </w:r>
      <w:r w:rsidRPr="00FD0425">
        <w:rPr>
          <w:rFonts w:eastAsia="MS Mincho"/>
          <w:i/>
        </w:rPr>
        <w:t>Served NR Cells</w:t>
      </w:r>
      <w:r w:rsidRPr="00FD0425">
        <w:rPr>
          <w:rFonts w:eastAsia="MS Mincho"/>
        </w:rPr>
        <w:t xml:space="preserve"> IE and include the list in the NG-RAN NODE</w:t>
      </w:r>
      <w:r w:rsidRPr="00FD0425">
        <w:t xml:space="preserve"> CONFIGURATION UPDATE </w:t>
      </w:r>
      <w:bookmarkStart w:id="2547" w:name="OLE_LINK88"/>
      <w:r w:rsidRPr="00FD0425">
        <w:t xml:space="preserve">ACKNOWLEDGE </w:t>
      </w:r>
      <w:bookmarkEnd w:id="2547"/>
      <w:r w:rsidRPr="00FD0425">
        <w:t>message.</w:t>
      </w:r>
      <w:bookmarkEnd w:id="2544"/>
    </w:p>
    <w:p w14:paraId="1F2F32E5" w14:textId="77777777" w:rsidR="00C13CF9" w:rsidRDefault="00C13CF9" w:rsidP="00C13CF9">
      <w:r w:rsidRPr="00FD0425">
        <w:rPr>
          <w:rFonts w:eastAsia="MS Mincho"/>
        </w:rPr>
        <w:t xml:space="preserve">If the </w:t>
      </w:r>
      <w:r w:rsidRPr="00FD0425">
        <w:rPr>
          <w:rFonts w:eastAsia="MS Mincho"/>
          <w:i/>
        </w:rPr>
        <w:t xml:space="preserve">Cell Assistance Information </w:t>
      </w:r>
      <w:r w:rsidR="00C530BC">
        <w:rPr>
          <w:rFonts w:eastAsia="MS Mincho"/>
          <w:i/>
        </w:rPr>
        <w:t>E-UTRA</w:t>
      </w:r>
      <w:r w:rsidRPr="00FD0425">
        <w:rPr>
          <w:rFonts w:eastAsia="MS Mincho"/>
          <w:i/>
        </w:rPr>
        <w:t xml:space="preserve"> </w:t>
      </w:r>
      <w:r w:rsidRPr="00FD0425">
        <w:rPr>
          <w:rFonts w:eastAsia="MS Mincho"/>
        </w:rPr>
        <w:t>IE is present, the NG-RAN node</w:t>
      </w:r>
      <w:r w:rsidRPr="00FD0425">
        <w:rPr>
          <w:vertAlign w:val="subscript"/>
        </w:rPr>
        <w:t>2</w:t>
      </w:r>
      <w:r w:rsidRPr="00FD0425">
        <w:rPr>
          <w:rFonts w:eastAsia="MS Mincho"/>
        </w:rPr>
        <w:t xml:space="preserve"> shall, if supported, use it to generate the </w:t>
      </w:r>
      <w:r w:rsidRPr="00FD0425">
        <w:rPr>
          <w:rFonts w:eastAsia="MS Mincho"/>
          <w:i/>
        </w:rPr>
        <w:t xml:space="preserve">Served </w:t>
      </w:r>
      <w:r w:rsidR="00C530BC">
        <w:rPr>
          <w:rFonts w:eastAsia="MS Mincho"/>
          <w:i/>
        </w:rPr>
        <w:t>E-UTRA</w:t>
      </w:r>
      <w:r w:rsidRPr="00FD0425">
        <w:rPr>
          <w:rFonts w:eastAsia="MS Mincho"/>
          <w:i/>
        </w:rPr>
        <w:t xml:space="preserve"> Cells</w:t>
      </w:r>
      <w:r w:rsidRPr="00FD0425">
        <w:rPr>
          <w:rFonts w:eastAsia="MS Mincho"/>
        </w:rPr>
        <w:t xml:space="preserve"> IE and include the list in the NG-RAN NODE</w:t>
      </w:r>
      <w:r w:rsidRPr="00FD0425">
        <w:t xml:space="preserve"> CONFIGURATION UPDATE ACKNOWLEDGE message.</w:t>
      </w:r>
    </w:p>
    <w:p w14:paraId="70C04598" w14:textId="77777777" w:rsidR="00BF5E7B" w:rsidRPr="00FD0425" w:rsidRDefault="00BF5E7B" w:rsidP="00BF5E7B">
      <w:r w:rsidRPr="00FD0425">
        <w:t xml:space="preserve">If the </w:t>
      </w:r>
      <w:r w:rsidRPr="00FD0425">
        <w:rPr>
          <w:i/>
        </w:rPr>
        <w:t>Partial List Indicator</w:t>
      </w:r>
      <w:r>
        <w:rPr>
          <w:i/>
        </w:rPr>
        <w:t xml:space="preserve"> NR</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NR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1B3AC039" w14:textId="77777777" w:rsidR="00C13CF9" w:rsidRPr="00FD0425" w:rsidRDefault="00C13CF9" w:rsidP="00C13CF9">
      <w:r w:rsidRPr="00FD0425">
        <w:t xml:space="preserve">If the </w:t>
      </w:r>
      <w:r w:rsidRPr="00FD0425">
        <w:rPr>
          <w:i/>
        </w:rPr>
        <w:t>Partial List Indicator</w:t>
      </w:r>
      <w:r>
        <w:rPr>
          <w:i/>
        </w:rPr>
        <w:t xml:space="preserve"> E-UTRA</w:t>
      </w:r>
      <w:r w:rsidRPr="00FD0425">
        <w:t xml:space="preserve"> IE</w:t>
      </w:r>
      <w:r>
        <w:t xml:space="preserve"> </w:t>
      </w:r>
      <w:r w:rsidRPr="00FD0425">
        <w:t xml:space="preserve">is </w:t>
      </w:r>
      <w:r>
        <w:t xml:space="preserve">included </w:t>
      </w:r>
      <w:r w:rsidRPr="00FD0425">
        <w:t xml:space="preserve">in the </w:t>
      </w:r>
      <w:r w:rsidRPr="00FD0425">
        <w:rPr>
          <w:rFonts w:eastAsia="MS Mincho"/>
        </w:rPr>
        <w:t>NG-RAN NODE</w:t>
      </w:r>
      <w:r w:rsidRPr="00FD0425">
        <w:t xml:space="preserve"> CONFIGURATION UPDATE ACKNOWLEDGE message </w:t>
      </w:r>
      <w:r>
        <w:t xml:space="preserve">and </w:t>
      </w:r>
      <w:r w:rsidRPr="00FD0425">
        <w:t xml:space="preserve">set to </w:t>
      </w:r>
      <w:r>
        <w:t>"</w:t>
      </w:r>
      <w:r w:rsidRPr="00FD0425">
        <w:t>partial</w:t>
      </w:r>
      <w:r>
        <w:t>"</w:t>
      </w:r>
      <w:r w:rsidRPr="00FD0425">
        <w:t xml:space="preserve"> the NG-RAN node</w:t>
      </w:r>
      <w:r w:rsidRPr="00FD0425">
        <w:rPr>
          <w:vertAlign w:val="subscript"/>
        </w:rPr>
        <w:t>1</w:t>
      </w:r>
      <w:r w:rsidRPr="00FD0425">
        <w:t xml:space="preserve"> shall, if supported, assume that the </w:t>
      </w:r>
      <w:r>
        <w:rPr>
          <w:i/>
        </w:rPr>
        <w:t>Served E-UTRA Cells</w:t>
      </w:r>
      <w:r w:rsidRPr="00FD0425">
        <w:t xml:space="preserve"> IE in the </w:t>
      </w:r>
      <w:r w:rsidRPr="00FD0425">
        <w:rPr>
          <w:rFonts w:eastAsia="MS Mincho"/>
        </w:rPr>
        <w:t>NG-RAN NODE</w:t>
      </w:r>
      <w:r w:rsidRPr="00FD0425">
        <w:t xml:space="preserve"> CONFIGURATION UPDATE ACKNOWLEDGE message includes a partial list of </w:t>
      </w:r>
      <w:r>
        <w:t xml:space="preserve">NR </w:t>
      </w:r>
      <w:r w:rsidRPr="00FD0425">
        <w:t>cells.</w:t>
      </w:r>
    </w:p>
    <w:p w14:paraId="37ED02AE" w14:textId="77777777" w:rsidR="00BF5E7B" w:rsidRPr="00FD0425" w:rsidRDefault="00BF5E7B" w:rsidP="00BF5E7B">
      <w:r w:rsidRPr="00FD0425">
        <w:rPr>
          <w:rFonts w:eastAsia="MS Mincho"/>
        </w:rPr>
        <w:t xml:space="preserve">If the </w:t>
      </w:r>
      <w:r w:rsidRPr="00FD0425">
        <w:rPr>
          <w:rFonts w:eastAsia="MS Mincho"/>
          <w:i/>
        </w:rPr>
        <w:t>Cell and Capacity Assistance Information</w:t>
      </w:r>
      <w:r>
        <w:rPr>
          <w:rFonts w:eastAsia="MS Mincho"/>
          <w:i/>
        </w:rPr>
        <w:t xml:space="preserve"> NR</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w:t>
      </w:r>
      <w:r w:rsidRPr="00E26F9D">
        <w:t>tore the co</w:t>
      </w:r>
      <w:r w:rsidRPr="00267B69">
        <w:t>llected information to be used for future NG</w:t>
      </w:r>
      <w:r w:rsidRPr="00FD0425">
        <w:t>-RAN node interface management.</w:t>
      </w:r>
    </w:p>
    <w:p w14:paraId="1A8C9AFD" w14:textId="77777777" w:rsidR="00C13CF9" w:rsidRPr="00FD0425" w:rsidRDefault="00C13CF9" w:rsidP="00C13CF9">
      <w:bookmarkStart w:id="2548" w:name="OLE_LINK339"/>
      <w:bookmarkStart w:id="2549" w:name="OLE_LINK87"/>
      <w:r w:rsidRPr="00FD0425">
        <w:rPr>
          <w:rFonts w:eastAsia="MS Mincho"/>
        </w:rPr>
        <w:t xml:space="preserve">If the </w:t>
      </w:r>
      <w:r w:rsidRPr="00FD0425">
        <w:rPr>
          <w:rFonts w:eastAsia="MS Mincho"/>
          <w:i/>
        </w:rPr>
        <w:t>Cell and Capacity Assistance Information</w:t>
      </w:r>
      <w:r>
        <w:rPr>
          <w:rFonts w:eastAsia="MS Mincho"/>
          <w:i/>
        </w:rPr>
        <w:t xml:space="preserve"> E-UTRA</w:t>
      </w:r>
      <w:r w:rsidRPr="00FD0425">
        <w:rPr>
          <w:rFonts w:eastAsia="MS Mincho"/>
          <w:i/>
        </w:rPr>
        <w:t xml:space="preserve"> </w:t>
      </w:r>
      <w:r w:rsidRPr="00FD0425">
        <w:rPr>
          <w:rFonts w:eastAsia="MS Mincho"/>
        </w:rPr>
        <w:t>IE is present</w:t>
      </w:r>
      <w:r w:rsidRPr="00FD0425">
        <w:t xml:space="preserve"> in the </w:t>
      </w:r>
      <w:r w:rsidRPr="00FD0425">
        <w:rPr>
          <w:rFonts w:eastAsia="MS Mincho"/>
        </w:rPr>
        <w:t>NG-RAN NODE</w:t>
      </w:r>
      <w:r w:rsidRPr="00FD0425">
        <w:t xml:space="preserve"> CONFIGURATION UPDATE ACKNOWLEDGE message from the candidate NG-RAN node</w:t>
      </w:r>
      <w:r w:rsidRPr="00FD0425">
        <w:rPr>
          <w:vertAlign w:val="subscript"/>
        </w:rPr>
        <w:t>2</w:t>
      </w:r>
      <w:r w:rsidRPr="00BE6FC6">
        <w:t>, the</w:t>
      </w:r>
      <w:r w:rsidRPr="00FD0425">
        <w:t xml:space="preserve"> NG-RAN node</w:t>
      </w:r>
      <w:r w:rsidRPr="00FD0425">
        <w:rPr>
          <w:vertAlign w:val="subscript"/>
        </w:rPr>
        <w:t xml:space="preserve">1 </w:t>
      </w:r>
      <w:r w:rsidRPr="00FD0425">
        <w:t xml:space="preserve">shall, if supported, </w:t>
      </w:r>
      <w:r w:rsidRPr="00500447">
        <w:t>store the colle</w:t>
      </w:r>
      <w:r w:rsidRPr="00E26F9D">
        <w:t xml:space="preserve">cted </w:t>
      </w:r>
      <w:r w:rsidRPr="00267B69">
        <w:t>information to be used for future NG</w:t>
      </w:r>
      <w:r w:rsidRPr="00FD0425">
        <w:t>-RAN node interface management.</w:t>
      </w:r>
    </w:p>
    <w:p w14:paraId="1F22A438" w14:textId="77777777" w:rsidR="00F02090" w:rsidRPr="00FD0425" w:rsidRDefault="00F02090" w:rsidP="00F02090">
      <w:r w:rsidRPr="00FD0425">
        <w:t xml:space="preserve">Upon reception of the NG-RAN NODE CONFIGURATION UPDATE </w:t>
      </w:r>
      <w:bookmarkEnd w:id="2548"/>
      <w:r w:rsidRPr="00FD0425">
        <w:t>message, NG-RAN node</w:t>
      </w:r>
      <w:r w:rsidRPr="00FD0425">
        <w:rPr>
          <w:vertAlign w:val="subscript"/>
        </w:rPr>
        <w:t>2</w:t>
      </w:r>
      <w:r w:rsidRPr="00FD0425">
        <w:t xml:space="preserve"> shall update the information for NG-RAN node</w:t>
      </w:r>
      <w:r w:rsidRPr="00FD0425">
        <w:rPr>
          <w:vertAlign w:val="subscript"/>
        </w:rPr>
        <w:t>1</w:t>
      </w:r>
      <w:r w:rsidRPr="00FD0425">
        <w:t xml:space="preserve"> as follows:</w:t>
      </w:r>
    </w:p>
    <w:p w14:paraId="0F02B6B0" w14:textId="77777777" w:rsidR="000D37EF" w:rsidRPr="00FD0425" w:rsidRDefault="000D37EF" w:rsidP="00F02090">
      <w:r w:rsidRPr="00FD0425">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FD0425">
        <w:rPr>
          <w:i/>
        </w:rPr>
        <w:t>Interface Instance Indication</w:t>
      </w:r>
      <w:r w:rsidRPr="00FD0425">
        <w:t xml:space="preserve"> IE to identify the corresponding interface instance.</w:t>
      </w:r>
    </w:p>
    <w:p w14:paraId="76273635" w14:textId="77777777" w:rsidR="00135F7A" w:rsidRPr="00FD0425" w:rsidRDefault="00135F7A" w:rsidP="00135F7A">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message, the </w:t>
      </w:r>
      <w:r w:rsidRPr="00FD0425">
        <w:rPr>
          <w:rFonts w:eastAsia="MS LineDraw"/>
        </w:rPr>
        <w:t>NG-RAN node</w:t>
      </w:r>
      <w:r w:rsidRPr="00FD0425">
        <w:rPr>
          <w:rFonts w:eastAsia="MS LineDraw"/>
          <w:vertAlign w:val="subscript"/>
        </w:rPr>
        <w:t>2</w:t>
      </w:r>
      <w:r w:rsidRPr="00FD0425">
        <w:t xml:space="preserve"> shall take this IE into account for IPSec establishment.</w:t>
      </w:r>
    </w:p>
    <w:p w14:paraId="595778E7" w14:textId="77777777" w:rsidR="00135F7A" w:rsidRPr="00FD0425" w:rsidRDefault="00135F7A" w:rsidP="00135F7A">
      <w:pPr>
        <w:rPr>
          <w:rFonts w:eastAsia="SimSun"/>
        </w:rPr>
      </w:pPr>
      <w:r w:rsidRPr="00FD0425">
        <w:t xml:space="preserve">If the </w:t>
      </w:r>
      <w:r w:rsidRPr="00FD0425">
        <w:rPr>
          <w:i/>
        </w:rPr>
        <w:t>TNL Configuration Info</w:t>
      </w:r>
      <w:r w:rsidRPr="00FD0425">
        <w:t xml:space="preserve"> IE is contained in </w:t>
      </w:r>
      <w:r w:rsidRPr="00FD0425">
        <w:rPr>
          <w:snapToGrid w:val="0"/>
        </w:rPr>
        <w:t xml:space="preserve">the </w:t>
      </w:r>
      <w:r w:rsidRPr="00FD0425">
        <w:rPr>
          <w:rFonts w:eastAsia="Calibri"/>
        </w:rPr>
        <w:t xml:space="preserve">NG-RAN NODE </w:t>
      </w:r>
      <w:r w:rsidRPr="00FD0425">
        <w:t xml:space="preserve">CONFIGURATION UPDATE ACKNOWLEDGE message, the </w:t>
      </w:r>
      <w:r w:rsidRPr="00FD0425">
        <w:rPr>
          <w:rFonts w:eastAsia="MS LineDraw"/>
        </w:rPr>
        <w:t>NG-RAN node</w:t>
      </w:r>
      <w:r w:rsidRPr="00FD0425">
        <w:rPr>
          <w:rFonts w:eastAsia="MS LineDraw"/>
          <w:vertAlign w:val="subscript"/>
        </w:rPr>
        <w:t>1</w:t>
      </w:r>
      <w:r w:rsidRPr="00FD0425">
        <w:t xml:space="preserve"> shall take this IE into account for IPSec establishment.</w:t>
      </w:r>
    </w:p>
    <w:p w14:paraId="0BC61442" w14:textId="77777777" w:rsidR="00135F7A" w:rsidRPr="00882905" w:rsidRDefault="00135F7A" w:rsidP="00135F7A">
      <w:r w:rsidRPr="00A80E7B">
        <w:t xml:space="preserve">If the </w:t>
      </w:r>
      <w:r>
        <w:rPr>
          <w:i/>
        </w:rPr>
        <w:t xml:space="preserve">CSI-RS Transmission Indication </w:t>
      </w:r>
      <w:r w:rsidRPr="00A80E7B">
        <w:t xml:space="preserve">IE is contained in </w:t>
      </w:r>
      <w:r w:rsidRPr="00A80E7B">
        <w:rPr>
          <w:snapToGrid w:val="0"/>
        </w:rPr>
        <w:t xml:space="preserve">the </w:t>
      </w:r>
      <w:r w:rsidRPr="00A80E7B">
        <w:rPr>
          <w:rFonts w:eastAsia="Calibri"/>
        </w:rPr>
        <w:t xml:space="preserve">NG-RAN NODE </w:t>
      </w:r>
      <w:r w:rsidRPr="00A80E7B">
        <w:t xml:space="preserve">CONFIGURATION UPDATE message, the </w:t>
      </w:r>
      <w:r w:rsidRPr="00A80E7B">
        <w:rPr>
          <w:rFonts w:eastAsia="MS LineDraw"/>
        </w:rPr>
        <w:t>NG-RAN node</w:t>
      </w:r>
      <w:r>
        <w:rPr>
          <w:rFonts w:eastAsia="MS LineDraw"/>
          <w:vertAlign w:val="subscript"/>
        </w:rPr>
        <w:t>2</w:t>
      </w:r>
      <w:r w:rsidRPr="00A80E7B">
        <w:t xml:space="preserve"> shall take this IE into account for </w:t>
      </w:r>
      <w:r>
        <w:t>neighbour cell’s CSI-RS measurement</w:t>
      </w:r>
      <w:r w:rsidRPr="00A80E7B">
        <w:t>.</w:t>
      </w:r>
    </w:p>
    <w:p w14:paraId="4903CF63" w14:textId="77777777" w:rsidR="00135F7A" w:rsidRDefault="00135F7A" w:rsidP="00135F7A">
      <w:pPr>
        <w:rPr>
          <w:rFonts w:eastAsia="SimSun"/>
        </w:rPr>
      </w:pPr>
      <w:r>
        <w:rPr>
          <w:rFonts w:eastAsia="SimSun"/>
        </w:rPr>
        <w:t>The NG-RAN NODE CONFIGURATION UPDATE message may contain f</w:t>
      </w:r>
      <w:r w:rsidRPr="00613949">
        <w:rPr>
          <w:rFonts w:eastAsia="SimSun"/>
        </w:rPr>
        <w:t xml:space="preserve">or each </w:t>
      </w:r>
      <w:r>
        <w:rPr>
          <w:rFonts w:eastAsia="SimSun"/>
        </w:rPr>
        <w:t>cell served by NG-RAN node</w:t>
      </w:r>
      <w:r w:rsidRPr="00B46448">
        <w:rPr>
          <w:rFonts w:eastAsia="SimSun"/>
          <w:vertAlign w:val="subscript"/>
        </w:rPr>
        <w:t>1</w:t>
      </w:r>
      <w:r>
        <w:rPr>
          <w:rFonts w:eastAsia="SimSun"/>
        </w:rPr>
        <w:t xml:space="preserve"> </w:t>
      </w:r>
      <w:r w:rsidRPr="00B46448">
        <w:rPr>
          <w:rFonts w:eastAsia="SimSun"/>
        </w:rPr>
        <w:t>NPN related broadcast information.</w:t>
      </w:r>
      <w:r>
        <w:rPr>
          <w:rFonts w:eastAsia="SimSun"/>
        </w:rPr>
        <w:t xml:space="preserve"> The NG-RAN NODE CONFIGURATION UPDATE ACKNOWLEDGE message may contain f</w:t>
      </w:r>
      <w:r w:rsidRPr="00613949">
        <w:rPr>
          <w:rFonts w:eastAsia="SimSun"/>
        </w:rPr>
        <w:t xml:space="preserve">or each </w:t>
      </w:r>
      <w:r>
        <w:rPr>
          <w:rFonts w:eastAsia="SimSun"/>
        </w:rPr>
        <w:t>cell served by NG-RAN node</w:t>
      </w:r>
      <w:r>
        <w:rPr>
          <w:rFonts w:eastAsia="SimSun"/>
          <w:vertAlign w:val="subscript"/>
        </w:rPr>
        <w:t>2</w:t>
      </w:r>
      <w:r>
        <w:rPr>
          <w:rFonts w:eastAsia="SimSun"/>
        </w:rPr>
        <w:t xml:space="preserve"> </w:t>
      </w:r>
      <w:r w:rsidRPr="00B46448">
        <w:rPr>
          <w:rFonts w:eastAsia="SimSun"/>
        </w:rPr>
        <w:t>NPN related broadcast information.</w:t>
      </w:r>
    </w:p>
    <w:p w14:paraId="3237F7A3" w14:textId="77777777" w:rsidR="00F02090" w:rsidRPr="00FD0425" w:rsidRDefault="00F02090" w:rsidP="00F02090">
      <w:pPr>
        <w:rPr>
          <w:b/>
        </w:rPr>
      </w:pPr>
      <w:r w:rsidRPr="00FD0425">
        <w:rPr>
          <w:b/>
        </w:rPr>
        <w:t>Update of Served Cell Information NR:</w:t>
      </w:r>
    </w:p>
    <w:p w14:paraId="2823E68F" w14:textId="77777777" w:rsidR="00F02090" w:rsidRPr="00FD0425" w:rsidRDefault="00F02090" w:rsidP="00F02090">
      <w:pPr>
        <w:pStyle w:val="B1"/>
      </w:pPr>
      <w:r w:rsidRPr="00FD0425">
        <w:t>-</w:t>
      </w:r>
      <w:r w:rsidRPr="00FD0425">
        <w:tab/>
        <w:t xml:space="preserve">If </w:t>
      </w:r>
      <w:r w:rsidRPr="00FD0425">
        <w:rPr>
          <w:i/>
          <w:iCs/>
        </w:rPr>
        <w:t xml:space="preserve">Served Cells NR To Add </w:t>
      </w:r>
      <w:r w:rsidRPr="00FD0425">
        <w:t xml:space="preserve">IE is contained in the </w:t>
      </w:r>
      <w:bookmarkStart w:id="2550" w:name="OLE_LINK342"/>
      <w:r w:rsidRPr="00FD0425">
        <w:t>NG-RAN NODE</w:t>
      </w:r>
      <w:bookmarkEnd w:id="2550"/>
      <w:r w:rsidRPr="00FD0425">
        <w:t xml:space="preserv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bookmarkStart w:id="2551" w:name="OLE_LINK343"/>
      <w:r w:rsidRPr="00FD0425">
        <w:rPr>
          <w:i/>
        </w:rPr>
        <w:t>NR</w:t>
      </w:r>
      <w:bookmarkEnd w:id="2551"/>
      <w:r w:rsidRPr="00FD0425">
        <w:rPr>
          <w:i/>
        </w:rPr>
        <w:t xml:space="preserve"> </w:t>
      </w:r>
      <w:r w:rsidRPr="00FD0425">
        <w:t>IE.</w:t>
      </w:r>
    </w:p>
    <w:p w14:paraId="0450B439" w14:textId="77777777" w:rsidR="00F02090" w:rsidRPr="00FD0425" w:rsidRDefault="00F02090" w:rsidP="00F02090">
      <w:pPr>
        <w:pStyle w:val="B1"/>
      </w:pPr>
      <w:r w:rsidRPr="00FD0425">
        <w:t>-</w:t>
      </w:r>
      <w:r w:rsidRPr="00FD0425">
        <w:tab/>
        <w:t xml:space="preserve">If </w:t>
      </w:r>
      <w:r w:rsidRPr="00FD0425">
        <w:rPr>
          <w:i/>
          <w:iCs/>
        </w:rPr>
        <w:t xml:space="preserve">Served Cells NR To Modify </w:t>
      </w:r>
      <w:r w:rsidRPr="00FD0425">
        <w:t xml:space="preserve">IE is contained in the NG-RAN NODE CONFIGURATION UPDATE message, </w:t>
      </w:r>
      <w:bookmarkStart w:id="2552" w:name="OLE_LINK346"/>
      <w:r w:rsidRPr="00FD0425">
        <w:t>NG-RAN node</w:t>
      </w:r>
      <w:r w:rsidRPr="00FD0425">
        <w:rPr>
          <w:vertAlign w:val="subscript"/>
        </w:rPr>
        <w:t>2</w:t>
      </w:r>
      <w:r w:rsidRPr="00FD0425">
        <w:t xml:space="preserve"> </w:t>
      </w:r>
      <w:bookmarkEnd w:id="2552"/>
      <w:r w:rsidRPr="00FD0425">
        <w:t xml:space="preserve">shall modify information of cell indicated by </w:t>
      </w:r>
      <w:r w:rsidRPr="00FD0425">
        <w:rPr>
          <w:i/>
        </w:rPr>
        <w:t>Old NR-CGI</w:t>
      </w:r>
      <w:r w:rsidRPr="00FD0425">
        <w:t xml:space="preserve"> IE according to the information in the </w:t>
      </w:r>
      <w:r w:rsidRPr="00FD0425">
        <w:rPr>
          <w:i/>
        </w:rPr>
        <w:t>Served Cell Information</w:t>
      </w:r>
      <w:r w:rsidRPr="00FD0425">
        <w:t xml:space="preserve"> </w:t>
      </w:r>
      <w:bookmarkStart w:id="2553" w:name="OLE_LINK345"/>
      <w:r w:rsidRPr="00FD0425">
        <w:rPr>
          <w:i/>
          <w:iCs/>
        </w:rPr>
        <w:t>NR</w:t>
      </w:r>
      <w:bookmarkEnd w:id="2553"/>
      <w:r w:rsidRPr="00FD0425">
        <w:rPr>
          <w:i/>
          <w:iCs/>
        </w:rPr>
        <w:t xml:space="preserve"> </w:t>
      </w:r>
      <w:r w:rsidRPr="00FD0425">
        <w:t>IE.</w:t>
      </w:r>
    </w:p>
    <w:p w14:paraId="271EB1FF" w14:textId="77777777" w:rsidR="00F02090" w:rsidRPr="00FD0425" w:rsidRDefault="00F02090" w:rsidP="00F0209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 xml:space="preserve">Neighbour Information NR </w:t>
      </w:r>
      <w:r w:rsidRPr="00FD0425">
        <w:t>IE. The NG-RAN node</w:t>
      </w:r>
      <w:r w:rsidRPr="00FD0425">
        <w:rPr>
          <w:vertAlign w:val="subscript"/>
        </w:rPr>
        <w:t xml:space="preserve">2 </w:t>
      </w:r>
      <w:r w:rsidRPr="00FD0425">
        <w:t>shall overwrite the served cell information and the whole list of neighbour cell information for the affected served cell.</w:t>
      </w:r>
    </w:p>
    <w:p w14:paraId="5F9F3B75" w14:textId="77777777" w:rsidR="00F02090" w:rsidRPr="00FD0425" w:rsidRDefault="00F02090" w:rsidP="00F0209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NR To Modify </w:t>
      </w:r>
      <w:r w:rsidRPr="00FD0425">
        <w:t>IE, it indicates that the concerned cell was switched off to lower energy consumption.</w:t>
      </w:r>
    </w:p>
    <w:p w14:paraId="7AB8DDB4" w14:textId="77777777" w:rsidR="00F02090" w:rsidRPr="00FD0425" w:rsidRDefault="00F02090" w:rsidP="00F02090">
      <w:pPr>
        <w:pStyle w:val="B1"/>
      </w:pPr>
      <w:r w:rsidRPr="00FD0425">
        <w:t>-</w:t>
      </w:r>
      <w:r w:rsidRPr="00FD0425">
        <w:tab/>
        <w:t xml:space="preserve">If </w:t>
      </w:r>
      <w:r w:rsidRPr="00FD0425">
        <w:rPr>
          <w:i/>
          <w:iCs/>
        </w:rPr>
        <w:t xml:space="preserve">Served Cells NR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NR-CGI</w:t>
      </w:r>
      <w:r w:rsidRPr="00FD0425">
        <w:t xml:space="preserve"> IE.</w:t>
      </w:r>
    </w:p>
    <w:p w14:paraId="211E394E" w14:textId="77777777" w:rsidR="00185BFB" w:rsidRPr="00FD0425" w:rsidRDefault="00185BFB" w:rsidP="00F02090">
      <w:pPr>
        <w:pStyle w:val="B1"/>
      </w:pPr>
      <w:r w:rsidRPr="00FD0425">
        <w:rPr>
          <w:rFonts w:eastAsia="Malgun Gothic"/>
        </w:rPr>
        <w:t>-</w:t>
      </w:r>
      <w:r w:rsidRPr="00FD0425">
        <w:rPr>
          <w:rFonts w:eastAsia="Malgun Gothic"/>
        </w:rPr>
        <w:tab/>
        <w:t xml:space="preserve">If the </w:t>
      </w:r>
      <w:r w:rsidRPr="00FD0425">
        <w:rPr>
          <w:rFonts w:eastAsia="Malgun Gothic"/>
          <w:i/>
          <w:iCs/>
        </w:rPr>
        <w:t xml:space="preserve">Intended TDD DL-UL Configuration NR </w:t>
      </w:r>
      <w:r w:rsidRPr="00FD0425">
        <w:rPr>
          <w:rFonts w:eastAsia="Malgun Gothic"/>
        </w:rPr>
        <w:t>IE is contained in the NG-RAN NODE CONFIGURATION UPDATE message, the NG-RAN node</w:t>
      </w:r>
      <w:r w:rsidRPr="00FD0425">
        <w:rPr>
          <w:rFonts w:eastAsia="Malgun Gothic"/>
          <w:vertAlign w:val="subscript"/>
        </w:rPr>
        <w:t>2</w:t>
      </w:r>
      <w:r w:rsidRPr="00FD0425">
        <w:rPr>
          <w:rFonts w:eastAsia="Malgun Gothic"/>
        </w:rPr>
        <w:t xml:space="preserve"> should take this information into account for cross-link interference management </w:t>
      </w:r>
      <w:r w:rsidR="00A949FC">
        <w:rPr>
          <w:rFonts w:eastAsia="Malgun Gothic"/>
        </w:rPr>
        <w:t>and/</w:t>
      </w:r>
      <w:r w:rsidR="00A949FC">
        <w:rPr>
          <w:rFonts w:eastAsia="Malgun Gothic"/>
          <w:snapToGrid w:val="0"/>
        </w:rPr>
        <w:t>or NR-DC power coordination</w:t>
      </w:r>
      <w:r w:rsidR="00A949FC" w:rsidRPr="00FD0425">
        <w:rPr>
          <w:rFonts w:eastAsia="Malgun Gothic"/>
        </w:rPr>
        <w:t xml:space="preserve"> </w:t>
      </w:r>
      <w:r w:rsidRPr="00FD0425">
        <w:rPr>
          <w:rFonts w:eastAsia="Malgun Gothic"/>
        </w:rPr>
        <w:t>with the NG-RAN node</w:t>
      </w:r>
      <w:r w:rsidRPr="00FD0425">
        <w:rPr>
          <w:rFonts w:eastAsia="Malgun Gothic"/>
          <w:vertAlign w:val="subscript"/>
        </w:rPr>
        <w:t>1</w:t>
      </w:r>
      <w:r w:rsidRPr="00FD0425">
        <w:rPr>
          <w:rFonts w:eastAsia="Malgun Gothic"/>
        </w:rPr>
        <w:t xml:space="preserve">. </w:t>
      </w:r>
      <w:r w:rsidRPr="00FD0425">
        <w:rPr>
          <w:rFonts w:eastAsia="SimSun"/>
          <w:lang w:val="en-US"/>
        </w:rPr>
        <w:t>The NG-RAN node</w:t>
      </w:r>
      <w:r w:rsidRPr="00FD0425">
        <w:rPr>
          <w:rFonts w:eastAsia="SimSun"/>
          <w:vertAlign w:val="subscript"/>
          <w:lang w:val="en-US"/>
        </w:rPr>
        <w:t>2</w:t>
      </w:r>
      <w:r w:rsidRPr="00FD0425">
        <w:rPr>
          <w:rFonts w:eastAsia="SimSun"/>
          <w:lang w:val="en-US"/>
        </w:rPr>
        <w:t xml:space="preserve"> shall consider the received </w:t>
      </w:r>
      <w:r w:rsidRPr="00FD0425">
        <w:rPr>
          <w:rFonts w:eastAsia="SimSun"/>
          <w:i/>
          <w:snapToGrid w:val="0"/>
          <w:lang w:val="en-US"/>
        </w:rPr>
        <w:t>Intended TDD DL-UL Configuration NR</w:t>
      </w:r>
      <w:r w:rsidRPr="00FD0425">
        <w:rPr>
          <w:rFonts w:eastAsia="SimSun"/>
          <w:snapToGrid w:val="0"/>
          <w:lang w:val="en-US"/>
        </w:rPr>
        <w:t xml:space="preserve"> IE</w:t>
      </w:r>
      <w:r w:rsidRPr="00FD0425">
        <w:rPr>
          <w:rFonts w:eastAsia="SimSun"/>
          <w:lang w:val="en-US"/>
        </w:rPr>
        <w:t xml:space="preserve"> content valid until reception of a new update of the IE for the same NG-RAN node</w:t>
      </w:r>
      <w:r w:rsidRPr="00FD0425">
        <w:rPr>
          <w:rFonts w:eastAsia="SimSun"/>
          <w:vertAlign w:val="subscript"/>
          <w:lang w:val="en-US"/>
        </w:rPr>
        <w:t>2</w:t>
      </w:r>
      <w:r w:rsidRPr="00FD0425">
        <w:rPr>
          <w:rFonts w:eastAsia="SimSun"/>
          <w:lang w:val="en-US"/>
        </w:rPr>
        <w:t>.</w:t>
      </w:r>
    </w:p>
    <w:bookmarkEnd w:id="2549"/>
    <w:p w14:paraId="1F892301" w14:textId="77777777" w:rsidR="00E3265A" w:rsidRPr="00813691" w:rsidRDefault="00E3265A" w:rsidP="00E3265A">
      <w:pPr>
        <w:pStyle w:val="B1"/>
      </w:pPr>
      <w:r w:rsidRPr="00C37D2B">
        <w:t>-</w:t>
      </w:r>
      <w:r w:rsidRPr="00C37D2B">
        <w:tab/>
        <w:t xml:space="preserve">If the </w:t>
      </w:r>
      <w:r>
        <w:rPr>
          <w:rFonts w:hint="eastAsia"/>
          <w:i/>
          <w:lang w:eastAsia="zh-CN"/>
        </w:rPr>
        <w:t>NR Cell PRACH Configuration</w:t>
      </w:r>
      <w:r w:rsidRPr="00C37D2B">
        <w:rPr>
          <w:i/>
          <w:iCs/>
        </w:rPr>
        <w:t xml:space="preserve"> </w:t>
      </w:r>
      <w:r w:rsidRPr="00C37D2B">
        <w:t xml:space="preserve">IE is contained in the </w:t>
      </w:r>
      <w:r w:rsidRPr="00C37D2B">
        <w:rPr>
          <w:i/>
        </w:rPr>
        <w:t>Served Cell Information</w:t>
      </w:r>
      <w:r>
        <w:rPr>
          <w:i/>
        </w:rPr>
        <w:t xml:space="preserve"> </w:t>
      </w:r>
      <w:r w:rsidRPr="002E6989">
        <w:rPr>
          <w:i/>
        </w:rPr>
        <w:t>NR</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B10A3A5" w14:textId="77777777" w:rsidR="00106221" w:rsidRDefault="00106221" w:rsidP="00106221">
      <w:pPr>
        <w:pStyle w:val="B1"/>
      </w:pPr>
      <w:r>
        <w:t xml:space="preserve">- </w:t>
      </w:r>
      <w:r>
        <w:tab/>
        <w:t xml:space="preserve">If the </w:t>
      </w:r>
      <w:r w:rsidRPr="00DE149B">
        <w:rPr>
          <w:i/>
          <w:iCs/>
          <w:lang w:eastAsia="ja-JP"/>
        </w:rPr>
        <w:t>SFN Offset</w:t>
      </w:r>
      <w:r>
        <w:t xml:space="preserve"> IE is contained in the </w:t>
      </w:r>
      <w:r w:rsidRPr="001E058A">
        <w:rPr>
          <w:i/>
          <w:iCs/>
        </w:rPr>
        <w:t>Served Cell Information NR</w:t>
      </w:r>
      <w:r>
        <w:t xml:space="preserve"> IE in the NG-RAN NODE CONFIGURATION UPDATE message, the NG-RAN node receiving the IE shall, if supported, use this information to update the SFN0 time offset of the reported cell.</w:t>
      </w:r>
    </w:p>
    <w:p w14:paraId="7862D950" w14:textId="77777777" w:rsidR="00F02090" w:rsidRPr="00FD0425" w:rsidRDefault="00F02090" w:rsidP="00F02090">
      <w:pPr>
        <w:rPr>
          <w:b/>
        </w:rPr>
      </w:pPr>
      <w:r w:rsidRPr="00FD0425">
        <w:rPr>
          <w:b/>
        </w:rPr>
        <w:t xml:space="preserve">Update of Served Cell Information </w:t>
      </w:r>
      <w:bookmarkStart w:id="2554" w:name="OLE_LINK347"/>
      <w:r w:rsidRPr="00FD0425">
        <w:rPr>
          <w:b/>
        </w:rPr>
        <w:t>E-UTRA</w:t>
      </w:r>
      <w:bookmarkEnd w:id="2554"/>
      <w:r w:rsidRPr="00FD0425">
        <w:rPr>
          <w:b/>
        </w:rPr>
        <w:t>:</w:t>
      </w:r>
    </w:p>
    <w:p w14:paraId="0337D351" w14:textId="77777777" w:rsidR="00F02090" w:rsidRPr="00FD0425" w:rsidRDefault="00F02090" w:rsidP="00F02090">
      <w:pPr>
        <w:pStyle w:val="B1"/>
      </w:pPr>
      <w:r w:rsidRPr="00FD0425">
        <w:t>-</w:t>
      </w:r>
      <w:r w:rsidRPr="00FD0425">
        <w:tab/>
        <w:t xml:space="preserve">If </w:t>
      </w:r>
      <w:r w:rsidRPr="00FD0425">
        <w:rPr>
          <w:i/>
          <w:iCs/>
        </w:rPr>
        <w:t xml:space="preserve">Served Cells </w:t>
      </w:r>
      <w:bookmarkStart w:id="2555" w:name="OLE_LINK348"/>
      <w:r w:rsidRPr="00FD0425">
        <w:rPr>
          <w:i/>
          <w:iCs/>
        </w:rPr>
        <w:t xml:space="preserve">E-UTRA </w:t>
      </w:r>
      <w:bookmarkEnd w:id="2555"/>
      <w:r w:rsidRPr="00FD0425">
        <w:rPr>
          <w:i/>
          <w:iCs/>
        </w:rPr>
        <w:t xml:space="preserve">To Add </w:t>
      </w:r>
      <w:r w:rsidRPr="00FD0425">
        <w:t>IE is contained in the NG-RAN NODE CONFIGURATION UPDATE message, NG-RAN node</w:t>
      </w:r>
      <w:r w:rsidRPr="00FD0425">
        <w:rPr>
          <w:vertAlign w:val="subscript"/>
        </w:rPr>
        <w:t>2</w:t>
      </w:r>
      <w:r w:rsidRPr="00FD0425">
        <w:t xml:space="preserve"> shall add cell information according to the information in the </w:t>
      </w:r>
      <w:r w:rsidRPr="00FD0425">
        <w:rPr>
          <w:i/>
        </w:rPr>
        <w:t>Served Cell Information</w:t>
      </w:r>
      <w:r w:rsidRPr="00FD0425">
        <w:t xml:space="preserve"> </w:t>
      </w:r>
      <w:r w:rsidRPr="00FD0425">
        <w:rPr>
          <w:i/>
          <w:iCs/>
        </w:rPr>
        <w:t xml:space="preserve">E-UTRA </w:t>
      </w:r>
      <w:r w:rsidRPr="00FD0425">
        <w:t>IE.</w:t>
      </w:r>
    </w:p>
    <w:p w14:paraId="0FB28AA5" w14:textId="77777777" w:rsidR="00F02090" w:rsidRPr="00FD0425" w:rsidRDefault="00F02090" w:rsidP="00F02090">
      <w:pPr>
        <w:pStyle w:val="B1"/>
      </w:pPr>
      <w:r w:rsidRPr="00FD0425">
        <w:t>-</w:t>
      </w:r>
      <w:r w:rsidRPr="00FD0425">
        <w:tab/>
        <w:t xml:space="preserve">If </w:t>
      </w:r>
      <w:r w:rsidRPr="00FD0425">
        <w:rPr>
          <w:i/>
          <w:iCs/>
        </w:rPr>
        <w:t xml:space="preserve">Served Cells E-UTRA To Modify </w:t>
      </w:r>
      <w:r w:rsidRPr="00FD0425">
        <w:t>IE is contained in the NG-RAN NODE CONFIGURATION UPDATE message, NG-RAN node</w:t>
      </w:r>
      <w:r w:rsidRPr="00FD0425">
        <w:rPr>
          <w:vertAlign w:val="subscript"/>
        </w:rPr>
        <w:t>2</w:t>
      </w:r>
      <w:r w:rsidRPr="00FD0425">
        <w:t xml:space="preserve"> shall modify information of cell indicated by </w:t>
      </w:r>
      <w:r w:rsidRPr="00FD0425">
        <w:rPr>
          <w:i/>
        </w:rPr>
        <w:t>Old ECGI</w:t>
      </w:r>
      <w:r w:rsidRPr="00FD0425">
        <w:t xml:space="preserve"> IE according to the information in the </w:t>
      </w:r>
      <w:r w:rsidRPr="00FD0425">
        <w:rPr>
          <w:i/>
        </w:rPr>
        <w:t>Served Cell Information</w:t>
      </w:r>
      <w:r w:rsidRPr="00FD0425">
        <w:t xml:space="preserve"> </w:t>
      </w:r>
      <w:r w:rsidRPr="00FD0425">
        <w:rPr>
          <w:i/>
          <w:iCs/>
        </w:rPr>
        <w:t xml:space="preserve">E-UTRA </w:t>
      </w:r>
      <w:r w:rsidRPr="00FD0425">
        <w:t>IE.</w:t>
      </w:r>
    </w:p>
    <w:p w14:paraId="4F7D829B" w14:textId="77777777" w:rsidR="00F02090" w:rsidRPr="00FD0425" w:rsidRDefault="00F02090" w:rsidP="00F02090">
      <w:pPr>
        <w:pStyle w:val="B1"/>
      </w:pPr>
      <w:r w:rsidRPr="00FD0425">
        <w:t>-</w:t>
      </w:r>
      <w:r w:rsidRPr="00FD0425">
        <w:tab/>
        <w:t>When either served cell information or neighbour information of an existing served cell in NG-RAN node</w:t>
      </w:r>
      <w:r w:rsidRPr="00FD0425">
        <w:rPr>
          <w:vertAlign w:val="subscript"/>
        </w:rPr>
        <w:t>1</w:t>
      </w:r>
      <w:r w:rsidRPr="00FD0425">
        <w:t xml:space="preserve"> need to be updated, the whole list of neighbouring cells, if any, shall be contained in the </w:t>
      </w:r>
      <w:r w:rsidRPr="00FD0425">
        <w:rPr>
          <w:i/>
        </w:rPr>
        <w:t>Neighbour Information E-UTRA</w:t>
      </w:r>
      <w:r w:rsidRPr="00FD0425">
        <w:t xml:space="preserve"> IE. The NG-RAN node</w:t>
      </w:r>
      <w:r w:rsidRPr="00FD0425">
        <w:rPr>
          <w:vertAlign w:val="subscript"/>
        </w:rPr>
        <w:t>2</w:t>
      </w:r>
      <w:r w:rsidRPr="00FD0425">
        <w:t xml:space="preserve"> shall overwrite the served cell information and the whole list of neighbour cell information for the affected served cell.</w:t>
      </w:r>
    </w:p>
    <w:p w14:paraId="1D085AAA" w14:textId="77777777" w:rsidR="00F02090" w:rsidRPr="00FD0425" w:rsidRDefault="00F02090" w:rsidP="00F02090">
      <w:pPr>
        <w:pStyle w:val="B1"/>
      </w:pPr>
      <w:r w:rsidRPr="00FD0425">
        <w:t>-</w:t>
      </w:r>
      <w:r w:rsidRPr="00FD0425">
        <w:tab/>
        <w:t xml:space="preserve">If the </w:t>
      </w:r>
      <w:r w:rsidRPr="00FD0425">
        <w:rPr>
          <w:i/>
        </w:rPr>
        <w:t>Deactivation Indication</w:t>
      </w:r>
      <w:r w:rsidRPr="00FD0425">
        <w:t xml:space="preserve"> IE is contained in the </w:t>
      </w:r>
      <w:r w:rsidRPr="00FD0425">
        <w:rPr>
          <w:i/>
          <w:iCs/>
        </w:rPr>
        <w:t xml:space="preserve">Served Cells E-UTRA To Modify </w:t>
      </w:r>
      <w:r w:rsidRPr="00FD0425">
        <w:t>IE, it indicates that the concerned cell was switched off to lower energy consumption.</w:t>
      </w:r>
    </w:p>
    <w:p w14:paraId="648AE3E1" w14:textId="77777777" w:rsidR="00F02090" w:rsidRPr="00FD0425" w:rsidRDefault="00F02090" w:rsidP="00F02090">
      <w:pPr>
        <w:pStyle w:val="B1"/>
      </w:pPr>
      <w:r w:rsidRPr="00FD0425">
        <w:t>-</w:t>
      </w:r>
      <w:r w:rsidRPr="00FD0425">
        <w:tab/>
        <w:t xml:space="preserve">If the </w:t>
      </w:r>
      <w:r w:rsidRPr="00FD0425">
        <w:rPr>
          <w:i/>
          <w:iCs/>
        </w:rPr>
        <w:t xml:space="preserve">Served Cells E-UTRA To Delete </w:t>
      </w:r>
      <w:r w:rsidRPr="00FD0425">
        <w:t>IE is contained in the NG-RAN NODE CONFIGURATION UPDATE message, NG-RAN node</w:t>
      </w:r>
      <w:r w:rsidRPr="00FD0425">
        <w:rPr>
          <w:vertAlign w:val="subscript"/>
        </w:rPr>
        <w:t>2</w:t>
      </w:r>
      <w:r w:rsidRPr="00FD0425">
        <w:t xml:space="preserve"> shall delete information of cell indicated by </w:t>
      </w:r>
      <w:r w:rsidRPr="00FD0425">
        <w:rPr>
          <w:i/>
        </w:rPr>
        <w:t>Old ECGI</w:t>
      </w:r>
      <w:r w:rsidRPr="00FD0425">
        <w:t xml:space="preserve"> IE.</w:t>
      </w:r>
    </w:p>
    <w:p w14:paraId="3F550A73" w14:textId="77777777" w:rsidR="00F02090" w:rsidRPr="00FD0425" w:rsidRDefault="00F02090" w:rsidP="00F02090">
      <w:pPr>
        <w:pStyle w:val="B1"/>
        <w:rPr>
          <w:lang w:eastAsia="ja-JP"/>
        </w:rPr>
      </w:pPr>
      <w:r w:rsidRPr="00FD0425">
        <w:t>-</w:t>
      </w:r>
      <w:r w:rsidRPr="00FD0425">
        <w:tab/>
      </w:r>
      <w:r w:rsidRPr="00FD0425">
        <w:rPr>
          <w:snapToGrid w:val="0"/>
        </w:rPr>
        <w:t xml:space="preserve">If the </w:t>
      </w:r>
      <w:r w:rsidRPr="00FD0425">
        <w:rPr>
          <w:rFonts w:cs="Arial"/>
          <w:bCs/>
          <w:i/>
          <w:lang w:eastAsia="ja-JP"/>
        </w:rPr>
        <w:t xml:space="preserve">Protected E-UTRA Resource Indication </w:t>
      </w:r>
      <w:r w:rsidRPr="00FD0425">
        <w:rPr>
          <w:snapToGrid w:val="0"/>
        </w:rPr>
        <w:t xml:space="preserve">IE is included into the </w:t>
      </w:r>
      <w:r w:rsidRPr="00FD0425">
        <w:t xml:space="preserve">NG-RAN NODE CONFIGURATION UPDATE (inside the </w:t>
      </w:r>
      <w:r w:rsidRPr="00FD0425">
        <w:rPr>
          <w:i/>
        </w:rPr>
        <w:t>Served Cell Information</w:t>
      </w:r>
      <w:r w:rsidRPr="00FD0425">
        <w:t xml:space="preserve"> </w:t>
      </w:r>
      <w:r w:rsidRPr="00FD0425">
        <w:rPr>
          <w:i/>
          <w:iCs/>
        </w:rPr>
        <w:t xml:space="preserve">E-UTRA </w:t>
      </w:r>
      <w:r w:rsidRPr="00FD0425">
        <w:t>IE)</w:t>
      </w:r>
      <w:r w:rsidRPr="00FD0425">
        <w:rPr>
          <w:snapToGrid w:val="0"/>
        </w:rPr>
        <w:t xml:space="preserve">, the receiving gNB should </w:t>
      </w:r>
      <w:r w:rsidRPr="00FD0425">
        <w:t xml:space="preserve">take this into account for cell-level resource coordination with the ng-eNB. The gNB shall consider the received </w:t>
      </w:r>
      <w:r w:rsidRPr="00FD0425">
        <w:rPr>
          <w:rFonts w:cs="Arial"/>
          <w:bCs/>
          <w:i/>
          <w:lang w:eastAsia="ja-JP"/>
        </w:rPr>
        <w:t xml:space="preserve">Protected E-UTRA Resource Indication </w:t>
      </w:r>
      <w:r w:rsidRPr="00FD0425">
        <w:rPr>
          <w:snapToGrid w:val="0"/>
        </w:rPr>
        <w:t>IE</w:t>
      </w:r>
      <w:r w:rsidRPr="00FD0425">
        <w:t xml:space="preserve"> content valid until reception of a new update of the IE for the same ng-eNB. The protected resource pattern indicated in the </w:t>
      </w:r>
      <w:r w:rsidRPr="00FD0425">
        <w:rPr>
          <w:rFonts w:cs="Arial"/>
          <w:bCs/>
          <w:i/>
          <w:lang w:eastAsia="ja-JP"/>
        </w:rPr>
        <w:t xml:space="preserve">Protected E-UTRA Resource Indication </w:t>
      </w:r>
      <w:r w:rsidRPr="00FD0425">
        <w:rPr>
          <w:snapToGrid w:val="0"/>
        </w:rPr>
        <w:t xml:space="preserve">IE is not valid in subframes indicated by the </w:t>
      </w:r>
      <w:r w:rsidRPr="00FD0425">
        <w:rPr>
          <w:i/>
          <w:snapToGrid w:val="0"/>
        </w:rPr>
        <w:t>Reserved Subframes</w:t>
      </w:r>
      <w:r w:rsidRPr="00FD0425">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FD0425">
        <w:rPr>
          <w:rFonts w:cs="Arial"/>
          <w:bCs/>
          <w:i/>
          <w:lang w:eastAsia="ja-JP"/>
        </w:rPr>
        <w:t xml:space="preserve">Protected E-UTRA Resource Indication </w:t>
      </w:r>
      <w:r w:rsidRPr="00FD0425">
        <w:rPr>
          <w:snapToGrid w:val="0"/>
        </w:rPr>
        <w:t>IE.</w:t>
      </w:r>
    </w:p>
    <w:p w14:paraId="3C7EC434" w14:textId="77777777" w:rsidR="00E3265A" w:rsidRPr="00813691" w:rsidRDefault="00E3265A" w:rsidP="00E3265A">
      <w:pPr>
        <w:pStyle w:val="B1"/>
      </w:pPr>
      <w:r w:rsidRPr="00C37D2B">
        <w:t>-</w:t>
      </w:r>
      <w:r w:rsidRPr="00C37D2B">
        <w:tab/>
        <w:t xml:space="preserve">If the </w:t>
      </w:r>
      <w:r w:rsidRPr="00C37D2B">
        <w:rPr>
          <w:i/>
          <w:iCs/>
        </w:rPr>
        <w:t xml:space="preserve">PRACH Configuration </w:t>
      </w:r>
      <w:r w:rsidRPr="00C37D2B">
        <w:t xml:space="preserve">IE is contained in the </w:t>
      </w:r>
      <w:r w:rsidRPr="00C37D2B">
        <w:rPr>
          <w:i/>
        </w:rPr>
        <w:t>Served Cell Information</w:t>
      </w:r>
      <w:r>
        <w:rPr>
          <w:i/>
        </w:rPr>
        <w:t xml:space="preserve"> </w:t>
      </w:r>
      <w:r w:rsidRPr="00B438B8">
        <w:rPr>
          <w:i/>
        </w:rPr>
        <w:t>E-UTRA</w:t>
      </w:r>
      <w:r w:rsidRPr="00C37D2B">
        <w:t xml:space="preserve"> IE in the </w:t>
      </w:r>
      <w:r w:rsidRPr="000656F9">
        <w:t xml:space="preserve">NG-RAN NODE CONFIGURATION UPDATE </w:t>
      </w:r>
      <w:r w:rsidRPr="00C37D2B">
        <w:t xml:space="preserve">message, the </w:t>
      </w:r>
      <w:r>
        <w:rPr>
          <w:rFonts w:hint="eastAsia"/>
          <w:lang w:eastAsia="zh-CN"/>
        </w:rPr>
        <w:t>NG-RAN node</w:t>
      </w:r>
      <w:r w:rsidRPr="00C37D2B">
        <w:t xml:space="preserve"> receiving the IE may use this information for </w:t>
      </w:r>
      <w:r w:rsidRPr="00C37D2B">
        <w:rPr>
          <w:lang w:eastAsia="zh-CN"/>
        </w:rPr>
        <w:t>RACH optimisation</w:t>
      </w:r>
      <w:r w:rsidRPr="00C37D2B">
        <w:t>.</w:t>
      </w:r>
    </w:p>
    <w:p w14:paraId="6639E457" w14:textId="77777777" w:rsidR="001F2308" w:rsidRDefault="001F2308" w:rsidP="001F2308">
      <w:pPr>
        <w:pStyle w:val="B1"/>
        <w:rPr>
          <w:lang w:eastAsia="en-US"/>
        </w:rPr>
      </w:pPr>
      <w:r>
        <w:t xml:space="preserve">- </w:t>
      </w:r>
      <w:r>
        <w:tab/>
        <w:t xml:space="preserve">If the </w:t>
      </w:r>
      <w:r>
        <w:rPr>
          <w:i/>
        </w:rPr>
        <w:t>N</w:t>
      </w:r>
      <w:r>
        <w:rPr>
          <w:i/>
          <w:iCs/>
        </w:rPr>
        <w:t xml:space="preserve">PRACH Configuration </w:t>
      </w:r>
      <w:r>
        <w:t xml:space="preserve">IE is contained in the </w:t>
      </w:r>
      <w:r>
        <w:rPr>
          <w:i/>
        </w:rPr>
        <w:t>Served Cell Information E-UTRA</w:t>
      </w:r>
      <w:r>
        <w:t xml:space="preserve"> IE in the NG-RAN NODE CONFIGURATION UPDATE message, the </w:t>
      </w:r>
      <w:r>
        <w:rPr>
          <w:lang w:eastAsia="zh-CN"/>
        </w:rPr>
        <w:t>NG-RAN node</w:t>
      </w:r>
      <w:r>
        <w:t xml:space="preserve"> receiving the IE may use this information for </w:t>
      </w:r>
      <w:r>
        <w:rPr>
          <w:lang w:eastAsia="zh-CN"/>
        </w:rPr>
        <w:t>RACH optimisation</w:t>
      </w:r>
      <w:r>
        <w:t>.</w:t>
      </w:r>
    </w:p>
    <w:p w14:paraId="55F9DB8F" w14:textId="77777777" w:rsidR="007D05EF" w:rsidRDefault="007D05EF" w:rsidP="007D05EF">
      <w:pPr>
        <w:pStyle w:val="B1"/>
      </w:pPr>
      <w:r>
        <w:t>-</w:t>
      </w:r>
      <w:r>
        <w:tab/>
        <w:t xml:space="preserve">If the </w:t>
      </w:r>
      <w:r w:rsidRPr="00052FFB">
        <w:rPr>
          <w:i/>
          <w:iCs/>
          <w:lang w:eastAsia="ja-JP"/>
        </w:rPr>
        <w:t>SFN Offset</w:t>
      </w:r>
      <w:r>
        <w:t xml:space="preserve"> IE is contained in the NG-RAN NODE CONFIGURATION UPDATE message, the NG-RAN node receiving the IE shall, if supported, use this information to update the SFN0 time offset of the reported cell.</w:t>
      </w:r>
    </w:p>
    <w:p w14:paraId="6D68E3C0" w14:textId="77777777" w:rsidR="00F02090" w:rsidRPr="00FD0425" w:rsidRDefault="00F02090" w:rsidP="00F02090">
      <w:pPr>
        <w:rPr>
          <w:b/>
        </w:rPr>
      </w:pPr>
      <w:r w:rsidRPr="00FD0425">
        <w:rPr>
          <w:b/>
        </w:rPr>
        <w:t>Update of TNL addresses for SCTP associations:</w:t>
      </w:r>
    </w:p>
    <w:p w14:paraId="25DB12CA" w14:textId="2B106137" w:rsidR="00DE149B" w:rsidRPr="00FD0425" w:rsidRDefault="00DE149B" w:rsidP="00DE149B">
      <w:r w:rsidRPr="00FD0425">
        <w:rPr>
          <w:rFonts w:eastAsia="SimSun"/>
        </w:rPr>
        <w:t xml:space="preserve">If the </w:t>
      </w:r>
      <w:r w:rsidRPr="00A039BE">
        <w:rPr>
          <w:rFonts w:eastAsia="SimSun"/>
          <w:i/>
        </w:rPr>
        <w:t xml:space="preserve">TNLA To Add List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use it to establish the TNL association(s) with the NG-RAN node</w:t>
      </w:r>
      <w:r w:rsidRPr="00FD0425">
        <w:rPr>
          <w:rFonts w:eastAsia="SimSun"/>
          <w:vertAlign w:val="subscript"/>
        </w:rPr>
        <w:t>1</w:t>
      </w:r>
      <w:r w:rsidRPr="00FD0425">
        <w:rPr>
          <w:rFonts w:eastAsia="SimSun"/>
        </w:rPr>
        <w:t xml:space="preserve">. </w:t>
      </w:r>
      <w:r w:rsidRPr="001D2E49">
        <w:rPr>
          <w:rFonts w:eastAsia="SimSun"/>
        </w:rPr>
        <w:t xml:space="preserve">If </w:t>
      </w:r>
      <w:r>
        <w:rPr>
          <w:rFonts w:eastAsia="SimSun"/>
        </w:rPr>
        <w:t xml:space="preserve">the </w:t>
      </w:r>
      <w:r w:rsidRPr="00A039BE">
        <w:rPr>
          <w:rFonts w:eastAsia="SimSun"/>
          <w:i/>
        </w:rPr>
        <w:t>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FD0425">
        <w:rPr>
          <w:rFonts w:eastAsia="SimSun"/>
        </w:rPr>
        <w:t>NG-RAN node</w:t>
      </w:r>
      <w:r w:rsidRPr="00FD0425">
        <w:rPr>
          <w:rFonts w:eastAsia="SimSun"/>
          <w:vertAlign w:val="subscript"/>
        </w:rPr>
        <w:t>2</w:t>
      </w:r>
      <w:r w:rsidRPr="00D629EF">
        <w:rPr>
          <w:noProof/>
        </w:rPr>
        <w:t xml:space="preserve"> </w:t>
      </w:r>
      <w:r>
        <w:rPr>
          <w:snapToGrid w:val="0"/>
        </w:rPr>
        <w:t>shall assume that port number value 38422 is used for the endpoint.</w:t>
      </w:r>
      <w:r>
        <w:t xml:space="preserve"> </w:t>
      </w:r>
      <w:r w:rsidRPr="00FD0425">
        <w:rPr>
          <w:snapToGrid w:val="0"/>
        </w:rPr>
        <w:t xml:space="preserve">The </w:t>
      </w:r>
      <w:r w:rsidRPr="00FD0425">
        <w:rPr>
          <w:rFonts w:eastAsia="SimSun"/>
        </w:rPr>
        <w:t>NG-RAN node</w:t>
      </w:r>
      <w:r w:rsidRPr="00FD0425">
        <w:rPr>
          <w:rFonts w:eastAsia="SimSun"/>
          <w:vertAlign w:val="subscript"/>
        </w:rPr>
        <w:t>2</w:t>
      </w:r>
      <w:r w:rsidRPr="00FD0425">
        <w:rPr>
          <w:snapToGrid w:val="0"/>
        </w:rPr>
        <w:t xml:space="preserve"> shall </w:t>
      </w:r>
      <w:r w:rsidRPr="00FD0425">
        <w:t xml:space="preserve">report to the </w:t>
      </w:r>
      <w:r w:rsidRPr="00FD0425">
        <w:rPr>
          <w:rFonts w:eastAsia="SimSun"/>
        </w:rPr>
        <w:t>NG-RAN node</w:t>
      </w:r>
      <w:r w:rsidRPr="00FD0425">
        <w:rPr>
          <w:rFonts w:eastAsia="SimSun"/>
          <w:vertAlign w:val="subscript"/>
        </w:rPr>
        <w:t>1</w:t>
      </w:r>
      <w:r w:rsidRPr="00FD0425">
        <w:t xml:space="preserve">, in the NG-RAN NODE CONFIGURATION UPDATE ACKNOWLEDGE message, the successful establishment of the TNL association(s) with the </w:t>
      </w:r>
      <w:r w:rsidRPr="00FD0425">
        <w:rPr>
          <w:rFonts w:eastAsia="SimSun"/>
        </w:rPr>
        <w:t>NG-RAN node</w:t>
      </w:r>
      <w:r w:rsidRPr="00FD0425">
        <w:rPr>
          <w:rFonts w:eastAsia="SimSun"/>
          <w:vertAlign w:val="subscript"/>
        </w:rPr>
        <w:t>1</w:t>
      </w:r>
      <w:r w:rsidRPr="00FD0425">
        <w:t xml:space="preserve"> as follows:</w:t>
      </w:r>
    </w:p>
    <w:p w14:paraId="606CA613" w14:textId="2E6E4F0D" w:rsidR="00DE149B" w:rsidRPr="00FD0425" w:rsidRDefault="00DE149B" w:rsidP="00DE149B">
      <w:pPr>
        <w:pStyle w:val="B1"/>
      </w:pPr>
      <w:r w:rsidRPr="00FD0425">
        <w:t>-</w:t>
      </w:r>
      <w:r w:rsidRPr="00FD0425">
        <w:tab/>
      </w:r>
      <w:bookmarkStart w:id="2556" w:name="_Hlk497194898"/>
      <w:r w:rsidRPr="00FD0425">
        <w:t xml:space="preserve">A list of successfully established TNL associations shall be included in the </w:t>
      </w:r>
      <w:r w:rsidRPr="00A039BE">
        <w:rPr>
          <w:i/>
        </w:rPr>
        <w:t>TNLA Setup List</w:t>
      </w:r>
      <w:r w:rsidRPr="00FD0425">
        <w:rPr>
          <w:i/>
        </w:rPr>
        <w:t xml:space="preserve"> </w:t>
      </w:r>
      <w:r w:rsidRPr="00FD0425">
        <w:t>IE;</w:t>
      </w:r>
      <w:bookmarkEnd w:id="2556"/>
    </w:p>
    <w:p w14:paraId="432C06D0" w14:textId="58DB77EB" w:rsidR="00DE149B" w:rsidRPr="00FD0425" w:rsidRDefault="00DE149B" w:rsidP="00DE149B">
      <w:pPr>
        <w:pStyle w:val="B1"/>
      </w:pPr>
      <w:r w:rsidRPr="00FD0425">
        <w:t>-</w:t>
      </w:r>
      <w:r w:rsidRPr="00FD0425">
        <w:tab/>
        <w:t>A l</w:t>
      </w:r>
      <w:r w:rsidRPr="00FD0425">
        <w:rPr>
          <w:snapToGrid w:val="0"/>
        </w:rPr>
        <w:t xml:space="preserve">ist of TNL associations that failed to be established shall be </w:t>
      </w:r>
      <w:r w:rsidRPr="00FD0425">
        <w:t>included</w:t>
      </w:r>
      <w:r w:rsidRPr="00FD0425">
        <w:rPr>
          <w:snapToGrid w:val="0"/>
        </w:rPr>
        <w:t xml:space="preserve"> in the </w:t>
      </w:r>
      <w:r w:rsidRPr="00A039BE">
        <w:rPr>
          <w:i/>
          <w:snapToGrid w:val="0"/>
        </w:rPr>
        <w:t>TNLA Failed to Setup Lis</w:t>
      </w:r>
      <w:r>
        <w:rPr>
          <w:i/>
          <w:snapToGrid w:val="0"/>
        </w:rPr>
        <w:t>t</w:t>
      </w:r>
      <w:r w:rsidRPr="00FD0425">
        <w:rPr>
          <w:snapToGrid w:val="0"/>
        </w:rPr>
        <w:t xml:space="preserve"> IE.</w:t>
      </w:r>
    </w:p>
    <w:p w14:paraId="0B0E2039" w14:textId="33BAD417" w:rsidR="00DE149B" w:rsidRDefault="00DE149B" w:rsidP="00DE149B">
      <w:pPr>
        <w:rPr>
          <w:rFonts w:eastAsia="SimSun"/>
        </w:rPr>
      </w:pPr>
      <w:r w:rsidRPr="00FD0425">
        <w:rPr>
          <w:rFonts w:eastAsia="SimSun"/>
        </w:rPr>
        <w:t xml:space="preserve">If the </w:t>
      </w:r>
      <w:r w:rsidRPr="00A039BE">
        <w:rPr>
          <w:rFonts w:eastAsia="SimSun"/>
          <w:i/>
        </w:rPr>
        <w:t>TNLA To Remove List</w:t>
      </w:r>
      <w:r w:rsidRPr="00FD0425">
        <w:rPr>
          <w:rFonts w:eastAsia="SimSun"/>
          <w:i/>
        </w:rPr>
        <w:t xml:space="preserve"> </w:t>
      </w:r>
      <w:r w:rsidRPr="00FD0425">
        <w:rPr>
          <w:rFonts w:eastAsia="SimSun"/>
        </w:rPr>
        <w:t xml:space="preserve">IE is included in the </w:t>
      </w:r>
      <w:r w:rsidRPr="00FD0425">
        <w:t xml:space="preserve">NG-RAN NODE CONFIGURATION UPDATE </w:t>
      </w:r>
      <w:r w:rsidRPr="00FD0425">
        <w:rPr>
          <w:rFonts w:eastAsia="SimSun"/>
        </w:rPr>
        <w:t>message the NG-RAN node</w:t>
      </w:r>
      <w:r w:rsidRPr="00FD0425">
        <w:rPr>
          <w:rFonts w:eastAsia="SimSun"/>
          <w:vertAlign w:val="subscript"/>
        </w:rPr>
        <w:t>2</w:t>
      </w:r>
      <w:r w:rsidRPr="00FD0425">
        <w:rPr>
          <w:rFonts w:eastAsia="SimSun"/>
        </w:rPr>
        <w:t xml:space="preserve"> shall, if supported, initiate removal of the TNL association(s) indicated by the received Transport Layer information towards the NG-RAN node</w:t>
      </w:r>
      <w:r w:rsidRPr="00FD0425">
        <w:rPr>
          <w:rFonts w:eastAsia="SimSun"/>
          <w:vertAlign w:val="subscript"/>
        </w:rPr>
        <w:t>1</w:t>
      </w:r>
      <w:r w:rsidRPr="00FD0425">
        <w:rPr>
          <w:rFonts w:eastAsia="SimSun"/>
        </w:rPr>
        <w:t>.</w:t>
      </w:r>
    </w:p>
    <w:p w14:paraId="37F6E933" w14:textId="216744CF" w:rsidR="00DE149B" w:rsidRPr="00A039BE" w:rsidRDefault="00DE149B" w:rsidP="00DE149B">
      <w:pPr>
        <w:pStyle w:val="B1"/>
      </w:pPr>
      <w:r>
        <w:t>-</w:t>
      </w:r>
      <w:r w:rsidR="00B24941">
        <w:tab/>
      </w:r>
      <w:r>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FD0425">
        <w:rPr>
          <w:rFonts w:eastAsia="SimSun"/>
        </w:rPr>
        <w:t>NG-RAN node</w:t>
      </w:r>
      <w:r w:rsidRPr="00FD0425">
        <w:rPr>
          <w:rFonts w:eastAsia="SimSun"/>
          <w:vertAlign w:val="subscript"/>
        </w:rPr>
        <w:t>1</w:t>
      </w:r>
      <w:r>
        <w:t xml:space="preserve"> TNL endpoint is identified by the </w:t>
      </w:r>
      <w:r w:rsidRPr="00A039BE">
        <w:rPr>
          <w:i/>
        </w:rPr>
        <w:t>Endpoint IP Address</w:t>
      </w:r>
      <w:r>
        <w:t xml:space="preserve"> IE and the </w:t>
      </w:r>
      <w:r w:rsidRPr="00A039BE">
        <w:rPr>
          <w:i/>
        </w:rPr>
        <w:t>Port Number</w:t>
      </w:r>
      <w:r>
        <w:t xml:space="preserve"> IE. Otherwise, the </w:t>
      </w:r>
      <w:r w:rsidRPr="00FD0425">
        <w:rPr>
          <w:rFonts w:eastAsia="SimSun"/>
        </w:rPr>
        <w:t>NG-RAN node</w:t>
      </w:r>
      <w:r w:rsidRPr="00FD0425">
        <w:rPr>
          <w:rFonts w:eastAsia="SimSun"/>
          <w:vertAlign w:val="subscript"/>
        </w:rPr>
        <w:t>1</w:t>
      </w:r>
      <w:r>
        <w:t xml:space="preserve"> TNL endpoints correspond to all </w:t>
      </w:r>
      <w:r w:rsidRPr="00FD0425">
        <w:rPr>
          <w:rFonts w:eastAsia="SimSun"/>
        </w:rPr>
        <w:t>NG-RAN node</w:t>
      </w:r>
      <w:r w:rsidRPr="00FD0425">
        <w:rPr>
          <w:rFonts w:eastAsia="SimSun"/>
          <w:vertAlign w:val="subscript"/>
        </w:rPr>
        <w:t>1</w:t>
      </w:r>
      <w:r>
        <w:t xml:space="preserve"> TNL endpoints identified by the </w:t>
      </w:r>
      <w:r w:rsidRPr="00A039BE">
        <w:rPr>
          <w:i/>
        </w:rPr>
        <w:t>Endpoint IP Address</w:t>
      </w:r>
      <w:r>
        <w:t xml:space="preserve"> IE and any Port Number(s).</w:t>
      </w:r>
    </w:p>
    <w:p w14:paraId="165D0FBD" w14:textId="56B1056E" w:rsidR="00DE149B" w:rsidRDefault="00DE149B" w:rsidP="00DE149B">
      <w:r w:rsidRPr="00FD0425">
        <w:t xml:space="preserve">If the </w:t>
      </w:r>
      <w:r w:rsidRPr="00A039BE">
        <w:rPr>
          <w:i/>
        </w:rPr>
        <w:t>TNLA To Update List</w:t>
      </w:r>
      <w:r w:rsidRPr="00FD0425">
        <w:rPr>
          <w:i/>
        </w:rPr>
        <w:t xml:space="preserve"> </w:t>
      </w:r>
      <w:r w:rsidRPr="00FD0425">
        <w:t xml:space="preserve">IE is included in the NG-RAN NODE CONFIGURATION UPDATE message the </w:t>
      </w:r>
      <w:r w:rsidRPr="00FD0425">
        <w:rPr>
          <w:rFonts w:eastAsia="SimSun"/>
        </w:rPr>
        <w:t>NG-RAN node</w:t>
      </w:r>
      <w:r w:rsidRPr="00FD0425">
        <w:rPr>
          <w:rFonts w:eastAsia="SimSun"/>
          <w:vertAlign w:val="subscript"/>
        </w:rPr>
        <w:t>2</w:t>
      </w:r>
      <w:r w:rsidRPr="00FD0425">
        <w:t xml:space="preserve"> shall, if supported,</w:t>
      </w:r>
      <w:r w:rsidRPr="00FD0425">
        <w:rPr>
          <w:lang w:eastAsia="zh-CN"/>
        </w:rPr>
        <w:t xml:space="preserve"> update</w:t>
      </w:r>
      <w:r w:rsidRPr="00FD0425">
        <w:t xml:space="preserve"> the TNL association(s) indicated by the received Transport Layer information towards the </w:t>
      </w:r>
      <w:r w:rsidRPr="00FD0425">
        <w:rPr>
          <w:rFonts w:eastAsia="SimSun"/>
        </w:rPr>
        <w:t>NG-RAN node</w:t>
      </w:r>
      <w:r w:rsidRPr="00FD0425">
        <w:rPr>
          <w:rFonts w:eastAsia="SimSun"/>
          <w:vertAlign w:val="subscript"/>
        </w:rPr>
        <w:t>1</w:t>
      </w:r>
      <w:r w:rsidRPr="00FD0425">
        <w:t>.</w:t>
      </w:r>
    </w:p>
    <w:p w14:paraId="4B2116EB" w14:textId="7BA1D331" w:rsidR="00F02090" w:rsidRPr="00FD0425" w:rsidRDefault="00DE149B" w:rsidP="00DE149B">
      <w:pPr>
        <w:pStyle w:val="B1"/>
      </w:pPr>
      <w:r>
        <w:t>-</w:t>
      </w:r>
      <w:r>
        <w:tab/>
      </w:r>
      <w:r>
        <w:rPr>
          <w:rFonts w:hint="eastAsia"/>
          <w:lang w:eastAsia="zh-CN"/>
        </w:rPr>
        <w:t>I</w:t>
      </w:r>
      <w:r>
        <w:t xml:space="preserve">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FD0425">
        <w:rPr>
          <w:rFonts w:eastAsia="SimSun"/>
        </w:rPr>
        <w:t>NG-RAN node</w:t>
      </w:r>
      <w:r w:rsidRPr="00FD0425">
        <w:rPr>
          <w:rFonts w:eastAsia="SimSun"/>
          <w:vertAlign w:val="subscript"/>
        </w:rPr>
        <w:t>1</w:t>
      </w:r>
      <w:r>
        <w:t xml:space="preserve"> TNL endpoint is identified by the </w:t>
      </w:r>
      <w:r w:rsidRPr="00A039BE">
        <w:rPr>
          <w:i/>
        </w:rPr>
        <w:t>Endpoint IP Address</w:t>
      </w:r>
      <w:r>
        <w:t xml:space="preserve"> IE and the </w:t>
      </w:r>
      <w:r w:rsidRPr="00A039BE">
        <w:rPr>
          <w:i/>
        </w:rPr>
        <w:t>Port Number</w:t>
      </w:r>
      <w:r>
        <w:t xml:space="preserve"> IE. Otherwise, the </w:t>
      </w:r>
      <w:r w:rsidRPr="00FD0425">
        <w:rPr>
          <w:rFonts w:eastAsia="SimSun"/>
        </w:rPr>
        <w:t>NG-RAN node</w:t>
      </w:r>
      <w:r w:rsidRPr="00FD0425">
        <w:rPr>
          <w:rFonts w:eastAsia="SimSun"/>
          <w:vertAlign w:val="subscript"/>
        </w:rPr>
        <w:t>1</w:t>
      </w:r>
      <w:r>
        <w:t xml:space="preserve"> TNL endpoints correspond to all </w:t>
      </w:r>
      <w:r w:rsidRPr="00FD0425">
        <w:rPr>
          <w:rFonts w:eastAsia="SimSun"/>
        </w:rPr>
        <w:t>NG-RAN node</w:t>
      </w:r>
      <w:r w:rsidRPr="00FD0425">
        <w:rPr>
          <w:rFonts w:eastAsia="SimSun"/>
          <w:vertAlign w:val="subscript"/>
        </w:rPr>
        <w:t>1</w:t>
      </w:r>
      <w:r>
        <w:t xml:space="preserve"> TNL endpoints identified by the </w:t>
      </w:r>
      <w:r w:rsidRPr="00A039BE">
        <w:rPr>
          <w:i/>
        </w:rPr>
        <w:t>Endpoint IP Address</w:t>
      </w:r>
      <w:r>
        <w:t xml:space="preserve"> IE and any Port Number(s).</w:t>
      </w:r>
    </w:p>
    <w:p w14:paraId="4F792444" w14:textId="77777777" w:rsidR="00E9003E" w:rsidRPr="00FD0425" w:rsidRDefault="00E9003E" w:rsidP="00E9003E">
      <w:pPr>
        <w:rPr>
          <w:rFonts w:eastAsia="Calibri"/>
          <w:b/>
        </w:rPr>
      </w:pPr>
      <w:r w:rsidRPr="00FD0425">
        <w:rPr>
          <w:rFonts w:eastAsia="Calibri"/>
          <w:b/>
        </w:rPr>
        <w:t>Update of AMF Region Information:</w:t>
      </w:r>
    </w:p>
    <w:p w14:paraId="757117F2" w14:textId="77777777" w:rsidR="00E9003E" w:rsidRPr="00FD0425" w:rsidRDefault="00E9003E" w:rsidP="00216DC6">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Add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add the AMF Regions to its AMF Region List.</w:t>
      </w:r>
    </w:p>
    <w:p w14:paraId="0EB0978D" w14:textId="77777777" w:rsidR="00E9003E" w:rsidRPr="00FD0425" w:rsidRDefault="00E9003E" w:rsidP="00216DC6">
      <w:pPr>
        <w:pStyle w:val="B1"/>
        <w:rPr>
          <w:rFonts w:eastAsia="Calibri"/>
        </w:rPr>
      </w:pPr>
      <w:r w:rsidRPr="00FD0425">
        <w:rPr>
          <w:rFonts w:eastAsia="Calibri"/>
        </w:rPr>
        <w:t>-</w:t>
      </w:r>
      <w:r w:rsidRPr="00FD0425">
        <w:rPr>
          <w:rFonts w:eastAsia="Calibri"/>
        </w:rPr>
        <w:tab/>
        <w:t xml:space="preserve">If </w:t>
      </w:r>
      <w:r w:rsidRPr="00FD0425">
        <w:rPr>
          <w:rFonts w:eastAsia="Calibri"/>
          <w:i/>
          <w:lang w:eastAsia="ja-JP"/>
        </w:rPr>
        <w:t>AMF Region Information</w:t>
      </w:r>
      <w:r w:rsidRPr="00FD0425">
        <w:rPr>
          <w:rFonts w:eastAsia="Calibri"/>
          <w:i/>
          <w:iCs/>
        </w:rPr>
        <w:t xml:space="preserve"> To </w:t>
      </w:r>
      <w:r w:rsidR="00A12830" w:rsidRPr="00FD0425">
        <w:rPr>
          <w:rFonts w:eastAsia="Calibri"/>
          <w:i/>
          <w:iCs/>
        </w:rPr>
        <w:t>Delete</w:t>
      </w:r>
      <w:r w:rsidRPr="00FD0425">
        <w:rPr>
          <w:rFonts w:eastAsia="Calibri"/>
          <w:i/>
          <w:iCs/>
        </w:rPr>
        <w:t xml:space="preserve"> </w:t>
      </w:r>
      <w:r w:rsidRPr="00FD0425">
        <w:rPr>
          <w:rFonts w:eastAsia="Calibri"/>
        </w:rPr>
        <w:t xml:space="preserve">IE is contained in the NG-RAN NODE CONFIGURATION UPDATE message, the </w:t>
      </w:r>
      <w:r w:rsidRPr="00FD0425">
        <w:rPr>
          <w:rFonts w:eastAsia="MS LineDraw"/>
        </w:rPr>
        <w:t>NG-RAN node</w:t>
      </w:r>
      <w:r w:rsidRPr="00FD0425">
        <w:rPr>
          <w:rFonts w:eastAsia="MS LineDraw"/>
          <w:vertAlign w:val="subscript"/>
        </w:rPr>
        <w:t>2</w:t>
      </w:r>
      <w:r w:rsidRPr="00FD0425">
        <w:rPr>
          <w:rFonts w:eastAsia="Calibri"/>
        </w:rPr>
        <w:t xml:space="preserve"> shall remove the AMF Regions from its AMF Region List.</w:t>
      </w:r>
    </w:p>
    <w:p w14:paraId="27B2C0C9" w14:textId="77777777" w:rsidR="00F02090" w:rsidRPr="00FD0425" w:rsidRDefault="00F02090" w:rsidP="00F02090">
      <w:pPr>
        <w:pStyle w:val="Heading4"/>
      </w:pPr>
      <w:bookmarkStart w:id="2557" w:name="_CR8_4_2_3"/>
      <w:bookmarkStart w:id="2558" w:name="_Toc20955154"/>
      <w:bookmarkStart w:id="2559" w:name="_Toc29991349"/>
      <w:bookmarkStart w:id="2560" w:name="_Toc36555749"/>
      <w:bookmarkStart w:id="2561" w:name="_Toc44497427"/>
      <w:bookmarkStart w:id="2562" w:name="_Toc45107815"/>
      <w:bookmarkStart w:id="2563" w:name="_Toc45901435"/>
      <w:bookmarkStart w:id="2564" w:name="_Toc51850514"/>
      <w:bookmarkStart w:id="2565" w:name="_Toc56693517"/>
      <w:bookmarkStart w:id="2566" w:name="_Toc64447060"/>
      <w:bookmarkStart w:id="2567" w:name="_Toc66286554"/>
      <w:bookmarkStart w:id="2568" w:name="_Toc74151249"/>
      <w:bookmarkStart w:id="2569" w:name="_Toc88653721"/>
      <w:bookmarkStart w:id="2570" w:name="_Toc97904077"/>
      <w:bookmarkStart w:id="2571" w:name="_Toc105175118"/>
      <w:bookmarkStart w:id="2572" w:name="_Toc113826148"/>
      <w:bookmarkStart w:id="2573" w:name="_Toc146227448"/>
      <w:bookmarkEnd w:id="2557"/>
      <w:r w:rsidRPr="00FD0425">
        <w:t>8.4.2.3</w:t>
      </w:r>
      <w:r w:rsidRPr="00FD0425">
        <w:tab/>
        <w:t>Unsuccessful Operation</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0F9A9A37" w14:textId="77777777" w:rsidR="00F02090" w:rsidRPr="00FD0425" w:rsidRDefault="00F02090" w:rsidP="00F02090">
      <w:pPr>
        <w:pStyle w:val="TH"/>
        <w:rPr>
          <w:rFonts w:eastAsia="SimSun"/>
        </w:rPr>
      </w:pPr>
      <w:r w:rsidRPr="00FD0425">
        <w:object w:dxaOrig="6915" w:dyaOrig="2295" w14:anchorId="08DDD3AD">
          <v:shape id="_x0000_i1066" type="#_x0000_t75" style="width:346.4pt;height:116.15pt" o:ole="">
            <v:imagedata r:id="rId95" o:title=""/>
          </v:shape>
          <o:OLEObject Type="Embed" ProgID="Visio.Drawing.11" ShapeID="_x0000_i1066" DrawAspect="Content" ObjectID="_1765837762" r:id="rId96"/>
        </w:object>
      </w:r>
    </w:p>
    <w:p w14:paraId="391AF67D" w14:textId="77777777" w:rsidR="00F02090" w:rsidRPr="00FD0425" w:rsidRDefault="00F02090" w:rsidP="00F02090">
      <w:pPr>
        <w:pStyle w:val="TF"/>
        <w:rPr>
          <w:rFonts w:eastAsia="SimSun"/>
        </w:rPr>
      </w:pPr>
      <w:r w:rsidRPr="00FD0425">
        <w:t>Figure 8.4.2.3-1: NG-RAN node Configuration Update, unsuccessful operation</w:t>
      </w:r>
    </w:p>
    <w:p w14:paraId="5A6EF053" w14:textId="77777777" w:rsidR="00F02090" w:rsidRPr="00FD0425" w:rsidRDefault="00F02090" w:rsidP="00F02090">
      <w:r w:rsidRPr="00FD0425">
        <w:t>If the NG-RAN node</w:t>
      </w:r>
      <w:r w:rsidRPr="00FD0425">
        <w:rPr>
          <w:vertAlign w:val="subscript"/>
        </w:rPr>
        <w:t>2</w:t>
      </w:r>
      <w:r w:rsidRPr="00FD0425">
        <w:t xml:space="preserve"> cannot accept the update it shall respond with the NG-RAN NODE CONFIGURATION UPDATE FAILURE message and appropriate cause value.</w:t>
      </w:r>
    </w:p>
    <w:p w14:paraId="6D0694F7" w14:textId="77777777" w:rsidR="00F02090" w:rsidRPr="00FD0425" w:rsidRDefault="00F02090" w:rsidP="00F02090">
      <w:r w:rsidRPr="00FD0425">
        <w:t xml:space="preserve">If the NG-RAN NODE CONFIGURATION UPDATE FAILURE message includes the </w:t>
      </w:r>
      <w:r w:rsidRPr="00FD0425">
        <w:rPr>
          <w:i/>
          <w:iCs/>
        </w:rPr>
        <w:t>Time To Wait</w:t>
      </w:r>
      <w:r w:rsidRPr="00FD0425">
        <w:t xml:space="preserve"> IE, the NG-RAN node</w:t>
      </w:r>
      <w:r w:rsidRPr="00FD0425">
        <w:rPr>
          <w:vertAlign w:val="subscript"/>
        </w:rPr>
        <w:t>1</w:t>
      </w:r>
      <w:r w:rsidRPr="00FD0425">
        <w:t xml:space="preserve"> shall wait at least for the indicated time before reinitiating the NG-RAN Node Configuration Update procedure towards the same NG-RAN node</w:t>
      </w:r>
      <w:r w:rsidRPr="00FD0425">
        <w:rPr>
          <w:vertAlign w:val="subscript"/>
        </w:rPr>
        <w:t>2</w:t>
      </w:r>
      <w:r w:rsidRPr="00FD0425">
        <w:t>. Both nodes shall continue to operate the Xn with their existing configuration data.</w:t>
      </w:r>
    </w:p>
    <w:p w14:paraId="308DA864" w14:textId="77777777" w:rsidR="000D37EF" w:rsidRPr="00FD0425" w:rsidRDefault="000D37EF" w:rsidP="00F02090">
      <w:r w:rsidRPr="00FD0425">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FD0425">
        <w:rPr>
          <w:i/>
        </w:rPr>
        <w:t>Interface Instance Indication</w:t>
      </w:r>
      <w:r w:rsidRPr="00FD0425">
        <w:t xml:space="preserve"> IE to identify the corresponding interface instance.</w:t>
      </w:r>
    </w:p>
    <w:p w14:paraId="4581C418" w14:textId="77777777" w:rsidR="00F02090" w:rsidRPr="00FD0425" w:rsidRDefault="00F02090" w:rsidP="00F02090">
      <w:pPr>
        <w:pStyle w:val="Heading4"/>
      </w:pPr>
      <w:bookmarkStart w:id="2574" w:name="_CR8_4_2_4"/>
      <w:bookmarkStart w:id="2575" w:name="_Toc20955155"/>
      <w:bookmarkStart w:id="2576" w:name="_Toc29991350"/>
      <w:bookmarkStart w:id="2577" w:name="_Toc36555750"/>
      <w:bookmarkStart w:id="2578" w:name="_Toc44497428"/>
      <w:bookmarkStart w:id="2579" w:name="_Toc45107816"/>
      <w:bookmarkStart w:id="2580" w:name="_Toc45901436"/>
      <w:bookmarkStart w:id="2581" w:name="_Toc51850515"/>
      <w:bookmarkStart w:id="2582" w:name="_Toc56693518"/>
      <w:bookmarkStart w:id="2583" w:name="_Toc64447061"/>
      <w:bookmarkStart w:id="2584" w:name="_Toc66286555"/>
      <w:bookmarkStart w:id="2585" w:name="_Toc74151250"/>
      <w:bookmarkStart w:id="2586" w:name="_Toc88653722"/>
      <w:bookmarkStart w:id="2587" w:name="_Toc97904078"/>
      <w:bookmarkStart w:id="2588" w:name="_Toc105175119"/>
      <w:bookmarkStart w:id="2589" w:name="_Toc113826149"/>
      <w:bookmarkStart w:id="2590" w:name="_Toc146227449"/>
      <w:bookmarkEnd w:id="2574"/>
      <w:r w:rsidRPr="00FD0425">
        <w:t>8.4.2.</w:t>
      </w:r>
      <w:r w:rsidRPr="00FD0425">
        <w:rPr>
          <w:lang w:eastAsia="zh-CN"/>
        </w:rPr>
        <w:t>4</w:t>
      </w:r>
      <w:r w:rsidRPr="00FD0425">
        <w:tab/>
        <w:t>Abnormal Conditions</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1E4C964D" w14:textId="77777777" w:rsidR="00F02090" w:rsidRPr="00FD0425" w:rsidRDefault="00F02090" w:rsidP="00F02090">
      <w:r w:rsidRPr="00FD0425">
        <w:t xml:space="preserve"> If the </w:t>
      </w:r>
      <w:r w:rsidRPr="00FD0425">
        <w:rPr>
          <w:lang w:eastAsia="zh-CN"/>
        </w:rPr>
        <w:t>NG-RAN node</w:t>
      </w:r>
      <w:r w:rsidRPr="00FD0425">
        <w:rPr>
          <w:vertAlign w:val="subscript"/>
        </w:rPr>
        <w:t>1</w:t>
      </w:r>
      <w:r w:rsidRPr="00FD0425">
        <w:rPr>
          <w:lang w:eastAsia="zh-CN"/>
        </w:rPr>
        <w:t xml:space="preserve"> </w:t>
      </w:r>
      <w:r w:rsidRPr="00FD0425">
        <w:rPr>
          <w:rFonts w:eastAsia="MS Mincho"/>
        </w:rPr>
        <w:t xml:space="preserve">after initiating NG-RAN node Configuration Update procedure </w:t>
      </w:r>
      <w:r w:rsidRPr="00FD0425">
        <w:rPr>
          <w:lang w:eastAsia="zh-CN"/>
        </w:rPr>
        <w:t xml:space="preserve">receives neither NG-RAN NODE CONFIGURATION UPDATE ACKNOWLEDGE message nor NG-RAN NODE CONFIGURATION UPDATE FAILURE message, </w:t>
      </w:r>
      <w:r w:rsidRPr="00FD0425">
        <w:t xml:space="preserve">the </w:t>
      </w:r>
      <w:r w:rsidRPr="00FD0425">
        <w:rPr>
          <w:lang w:eastAsia="zh-CN"/>
        </w:rPr>
        <w:t>NG-RAN node</w:t>
      </w:r>
      <w:r w:rsidRPr="00FD0425">
        <w:rPr>
          <w:vertAlign w:val="subscript"/>
        </w:rPr>
        <w:t>1</w:t>
      </w:r>
      <w:r w:rsidRPr="00FD0425">
        <w:t xml:space="preserve"> </w:t>
      </w:r>
      <w:r w:rsidRPr="00FD0425">
        <w:rPr>
          <w:lang w:eastAsia="zh-CN"/>
        </w:rPr>
        <w:t>may</w:t>
      </w:r>
      <w:r w:rsidRPr="00FD0425">
        <w:t xml:space="preserve"> reinitiat</w:t>
      </w:r>
      <w:r w:rsidRPr="00FD0425">
        <w:rPr>
          <w:lang w:eastAsia="zh-CN"/>
        </w:rPr>
        <w:t>e</w:t>
      </w:r>
      <w:r w:rsidRPr="00FD0425">
        <w:t xml:space="preserve"> the NG-RAN node Configuration Update procedure towards the same </w:t>
      </w:r>
      <w:r w:rsidRPr="00FD0425">
        <w:rPr>
          <w:lang w:eastAsia="zh-CN"/>
        </w:rPr>
        <w:t>NG-RAN node</w:t>
      </w:r>
      <w:r w:rsidRPr="00FD0425">
        <w:rPr>
          <w:vertAlign w:val="subscript"/>
        </w:rPr>
        <w:t>2</w:t>
      </w:r>
      <w:r w:rsidRPr="00FD0425">
        <w:t xml:space="preserve">, provided that the content of the new </w:t>
      </w:r>
      <w:r w:rsidRPr="00FD0425">
        <w:rPr>
          <w:lang w:eastAsia="zh-CN"/>
        </w:rPr>
        <w:t>NG-RAN NODE</w:t>
      </w:r>
      <w:r w:rsidRPr="00FD0425">
        <w:t xml:space="preserve"> CONFIGURATION UPDATE message is identical to the content of the previously unacknowledged </w:t>
      </w:r>
      <w:r w:rsidRPr="00FD0425">
        <w:rPr>
          <w:lang w:eastAsia="zh-CN"/>
        </w:rPr>
        <w:t>NG-RAN NODE</w:t>
      </w:r>
      <w:r w:rsidRPr="00FD0425">
        <w:t xml:space="preserve"> CONFIGURATION UPDATE message.</w:t>
      </w:r>
    </w:p>
    <w:p w14:paraId="7B2EC9AE" w14:textId="77777777" w:rsidR="00F02090" w:rsidRPr="00FD0425" w:rsidRDefault="00F02090" w:rsidP="00F02090">
      <w:pPr>
        <w:pStyle w:val="Heading3"/>
        <w:rPr>
          <w:lang w:val="en-US"/>
        </w:rPr>
      </w:pPr>
      <w:bookmarkStart w:id="2591" w:name="_CR8_4_3"/>
      <w:bookmarkStart w:id="2592" w:name="_Toc20955156"/>
      <w:bookmarkStart w:id="2593" w:name="_Toc29991351"/>
      <w:bookmarkStart w:id="2594" w:name="_Toc36555751"/>
      <w:bookmarkStart w:id="2595" w:name="_Toc44497429"/>
      <w:bookmarkStart w:id="2596" w:name="_Toc45107817"/>
      <w:bookmarkStart w:id="2597" w:name="_Toc45901437"/>
      <w:bookmarkStart w:id="2598" w:name="_Toc51850516"/>
      <w:bookmarkStart w:id="2599" w:name="_Toc56693519"/>
      <w:bookmarkStart w:id="2600" w:name="_Toc64447062"/>
      <w:bookmarkStart w:id="2601" w:name="_Toc66286556"/>
      <w:bookmarkStart w:id="2602" w:name="_Toc74151251"/>
      <w:bookmarkStart w:id="2603" w:name="_Toc88653723"/>
      <w:bookmarkStart w:id="2604" w:name="_Toc97904079"/>
      <w:bookmarkStart w:id="2605" w:name="_Toc105175120"/>
      <w:bookmarkStart w:id="2606" w:name="_Toc113826150"/>
      <w:bookmarkStart w:id="2607" w:name="_Toc146227450"/>
      <w:bookmarkEnd w:id="1969"/>
      <w:bookmarkEnd w:id="2591"/>
      <w:r w:rsidRPr="00FD0425">
        <w:rPr>
          <w:lang w:val="en-US"/>
        </w:rPr>
        <w:t>8.4.3</w:t>
      </w:r>
      <w:r w:rsidRPr="00FD0425">
        <w:rPr>
          <w:lang w:val="en-US"/>
        </w:rPr>
        <w:tab/>
        <w:t>Cell Activation</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4CFC23E0" w14:textId="77777777" w:rsidR="00F02090" w:rsidRPr="00FD0425" w:rsidRDefault="00F02090" w:rsidP="00F02090">
      <w:pPr>
        <w:pStyle w:val="Heading4"/>
      </w:pPr>
      <w:bookmarkStart w:id="2608" w:name="_CR8_4_3_1"/>
      <w:bookmarkStart w:id="2609" w:name="_Toc20955157"/>
      <w:bookmarkStart w:id="2610" w:name="_Toc29991352"/>
      <w:bookmarkStart w:id="2611" w:name="_Toc36555752"/>
      <w:bookmarkStart w:id="2612" w:name="_Toc44497430"/>
      <w:bookmarkStart w:id="2613" w:name="_Toc45107818"/>
      <w:bookmarkStart w:id="2614" w:name="_Toc45901438"/>
      <w:bookmarkStart w:id="2615" w:name="_Toc51850517"/>
      <w:bookmarkStart w:id="2616" w:name="_Toc56693520"/>
      <w:bookmarkStart w:id="2617" w:name="_Toc64447063"/>
      <w:bookmarkStart w:id="2618" w:name="_Toc66286557"/>
      <w:bookmarkStart w:id="2619" w:name="_Toc74151252"/>
      <w:bookmarkStart w:id="2620" w:name="_Toc88653724"/>
      <w:bookmarkStart w:id="2621" w:name="_Toc97904080"/>
      <w:bookmarkStart w:id="2622" w:name="_Toc105175121"/>
      <w:bookmarkStart w:id="2623" w:name="_Toc113826151"/>
      <w:bookmarkStart w:id="2624" w:name="_Toc146227451"/>
      <w:bookmarkEnd w:id="2608"/>
      <w:r w:rsidRPr="00FD0425">
        <w:t>8.4.3.1</w:t>
      </w:r>
      <w:r w:rsidRPr="00FD0425">
        <w:tab/>
        <w:t>General</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14:paraId="7FF93864" w14:textId="77777777" w:rsidR="00F02090" w:rsidRPr="00FD0425" w:rsidRDefault="00F02090" w:rsidP="00F02090">
      <w:pPr>
        <w:rPr>
          <w:rFonts w:cs="Arial"/>
        </w:rPr>
      </w:pPr>
      <w:r w:rsidRPr="00FD0425">
        <w:rPr>
          <w:rFonts w:cs="Arial"/>
        </w:rPr>
        <w:t xml:space="preserve">The purpose of the Cell Activation procedure is to enable an </w:t>
      </w:r>
      <w:r w:rsidRPr="00FD0425">
        <w:t xml:space="preserve">NG-RAN node </w:t>
      </w:r>
      <w:r w:rsidRPr="00FD0425">
        <w:rPr>
          <w:rFonts w:cs="Arial"/>
        </w:rPr>
        <w:t xml:space="preserve">to request a neighbouring </w:t>
      </w:r>
      <w:r w:rsidRPr="00FD0425">
        <w:t xml:space="preserve">NG-RAN node </w:t>
      </w:r>
      <w:r w:rsidRPr="00FD0425">
        <w:rPr>
          <w:rFonts w:cs="Arial"/>
        </w:rPr>
        <w:t>to switch on one or more cells, previously reported as inactive due to energy saving.</w:t>
      </w:r>
    </w:p>
    <w:p w14:paraId="16F54360" w14:textId="77777777" w:rsidR="00F02090" w:rsidRPr="00FD0425" w:rsidRDefault="00F02090" w:rsidP="00F02090">
      <w:r w:rsidRPr="00FD0425">
        <w:t xml:space="preserve">The procedure uses </w:t>
      </w:r>
      <w:r w:rsidRPr="00FD0425">
        <w:rPr>
          <w:rFonts w:eastAsia="SimSun"/>
          <w:lang w:eastAsia="zh-CN"/>
        </w:rPr>
        <w:t>non UE-associated signalling</w:t>
      </w:r>
      <w:r w:rsidRPr="00FD0425">
        <w:t>.</w:t>
      </w:r>
    </w:p>
    <w:p w14:paraId="5A2674D8" w14:textId="77777777" w:rsidR="00F02090" w:rsidRPr="00FD0425" w:rsidRDefault="00F02090" w:rsidP="00F02090">
      <w:pPr>
        <w:pStyle w:val="Heading4"/>
      </w:pPr>
      <w:bookmarkStart w:id="2625" w:name="_CR8_4_3_2"/>
      <w:bookmarkStart w:id="2626" w:name="_Toc20955158"/>
      <w:bookmarkStart w:id="2627" w:name="_Toc29991353"/>
      <w:bookmarkStart w:id="2628" w:name="_Toc36555753"/>
      <w:bookmarkStart w:id="2629" w:name="_Toc44497431"/>
      <w:bookmarkStart w:id="2630" w:name="_Toc45107819"/>
      <w:bookmarkStart w:id="2631" w:name="_Toc45901439"/>
      <w:bookmarkStart w:id="2632" w:name="_Toc51850518"/>
      <w:bookmarkStart w:id="2633" w:name="_Toc56693521"/>
      <w:bookmarkStart w:id="2634" w:name="_Toc64447064"/>
      <w:bookmarkStart w:id="2635" w:name="_Toc66286558"/>
      <w:bookmarkStart w:id="2636" w:name="_Toc74151253"/>
      <w:bookmarkStart w:id="2637" w:name="_Toc88653725"/>
      <w:bookmarkStart w:id="2638" w:name="_Toc97904081"/>
      <w:bookmarkStart w:id="2639" w:name="_Toc105175122"/>
      <w:bookmarkStart w:id="2640" w:name="_Toc113826152"/>
      <w:bookmarkStart w:id="2641" w:name="_Toc146227452"/>
      <w:bookmarkEnd w:id="2625"/>
      <w:r w:rsidRPr="00FD0425">
        <w:t>8.4.3.2</w:t>
      </w:r>
      <w:r w:rsidRPr="00FD0425">
        <w:tab/>
        <w:t>Successful Operation</w:t>
      </w:r>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bookmarkStart w:id="2642" w:name="_MON_1318155678"/>
    <w:bookmarkEnd w:id="2642"/>
    <w:p w14:paraId="105D5A70" w14:textId="77777777" w:rsidR="00F02090" w:rsidRPr="00FD0425" w:rsidRDefault="00F02090" w:rsidP="00F02090">
      <w:pPr>
        <w:pStyle w:val="TH"/>
        <w:rPr>
          <w:rFonts w:eastAsia="SimSun"/>
        </w:rPr>
      </w:pPr>
      <w:r w:rsidRPr="00FD0425">
        <w:object w:dxaOrig="5673" w:dyaOrig="2355" w14:anchorId="410E5629">
          <v:shape id="_x0000_i1067" type="#_x0000_t75" style="width:273.05pt;height:115.45pt" o:ole="">
            <v:imagedata r:id="rId97" o:title=""/>
          </v:shape>
          <o:OLEObject Type="Embed" ProgID="Word.Picture.8" ShapeID="_x0000_i1067" DrawAspect="Content" ObjectID="_1765837763" r:id="rId98"/>
        </w:object>
      </w:r>
    </w:p>
    <w:p w14:paraId="6863379A" w14:textId="77777777" w:rsidR="00F02090" w:rsidRPr="00FD0425" w:rsidRDefault="00F02090" w:rsidP="00F02090">
      <w:pPr>
        <w:pStyle w:val="TF"/>
        <w:rPr>
          <w:rFonts w:eastAsia="SimSun"/>
        </w:rPr>
      </w:pPr>
      <w:r w:rsidRPr="00FD0425">
        <w:t>Figure 8.4.3.2-1: Cell Activation, successful operation</w:t>
      </w:r>
    </w:p>
    <w:p w14:paraId="415902A3" w14:textId="77777777" w:rsidR="00F02090" w:rsidRPr="00FD0425" w:rsidRDefault="00F02090" w:rsidP="00F02090">
      <w:r w:rsidRPr="00FD0425">
        <w:t>The NG-RAN node</w:t>
      </w:r>
      <w:r w:rsidRPr="00FD0425">
        <w:rPr>
          <w:vertAlign w:val="subscript"/>
        </w:rPr>
        <w:t>1</w:t>
      </w:r>
      <w:r w:rsidRPr="00FD0425">
        <w:t xml:space="preserve"> initiates the procedure by sending the CELL ACTIVATION REQUEST message to the peer NG-RAN node</w:t>
      </w:r>
      <w:r w:rsidRPr="00FD0425">
        <w:rPr>
          <w:vertAlign w:val="subscript"/>
        </w:rPr>
        <w:t>2</w:t>
      </w:r>
      <w:r w:rsidRPr="00FD0425">
        <w:t>.</w:t>
      </w:r>
    </w:p>
    <w:p w14:paraId="0EC6EC14" w14:textId="77777777" w:rsidR="00F02090" w:rsidRPr="00FD0425" w:rsidRDefault="00F02090" w:rsidP="00F02090">
      <w:r w:rsidRPr="00FD0425">
        <w:rPr>
          <w:rFonts w:eastAsia="SimSun"/>
          <w:lang w:eastAsia="zh-CN"/>
        </w:rPr>
        <w:t xml:space="preserve">Upon receipt of this message, the </w:t>
      </w:r>
      <w:r w:rsidRPr="00FD0425">
        <w:t>NG-RAN node</w:t>
      </w:r>
      <w:r w:rsidRPr="00FD0425">
        <w:rPr>
          <w:vertAlign w:val="subscript"/>
        </w:rPr>
        <w:t>2</w:t>
      </w:r>
      <w:r w:rsidRPr="00FD0425">
        <w:t xml:space="preserve"> </w:t>
      </w:r>
      <w:r w:rsidRPr="00FD0425">
        <w:rPr>
          <w:rFonts w:eastAsia="SimSun"/>
          <w:lang w:eastAsia="zh-CN"/>
        </w:rPr>
        <w:t xml:space="preserve">should activate the cell/s indicated in the </w:t>
      </w:r>
      <w:r w:rsidRPr="00FD0425">
        <w:t>CELL ACTIVATION REQUEST message and shall indicate in the CELL ACTIVATION RESPONSE message for which cells the request was fulfilled.</w:t>
      </w:r>
    </w:p>
    <w:p w14:paraId="005B6BF9" w14:textId="77777777" w:rsidR="000D37EF" w:rsidRPr="00FD0425" w:rsidRDefault="000D37EF" w:rsidP="00F02090">
      <w:r w:rsidRPr="00FD0425">
        <w:t xml:space="preserve">If case of network sharing with multiple cell ID broadcast with shared Xn-C signalling transport, as specified in TS 38.300 [9], the CELL ACTIVATION REQUEST message and the CELL ACTIVATION RESPONSE message shall include the </w:t>
      </w:r>
      <w:r w:rsidRPr="00FD0425">
        <w:rPr>
          <w:i/>
        </w:rPr>
        <w:t>Interface Instance Indication</w:t>
      </w:r>
      <w:r w:rsidRPr="00FD0425">
        <w:t xml:space="preserve"> IE to identify the corresponding interface instance.</w:t>
      </w:r>
    </w:p>
    <w:p w14:paraId="4E49E57B" w14:textId="77777777" w:rsidR="00F02090" w:rsidRPr="00FD0425" w:rsidRDefault="00F02090" w:rsidP="00F02090">
      <w:pPr>
        <w:rPr>
          <w:b/>
          <w:bCs/>
        </w:rPr>
      </w:pPr>
      <w:r w:rsidRPr="00FD0425">
        <w:rPr>
          <w:b/>
          <w:bCs/>
        </w:rPr>
        <w:t>Interactions with NG-RAN Configuration Update procedure:</w:t>
      </w:r>
    </w:p>
    <w:p w14:paraId="03F5781B" w14:textId="77777777" w:rsidR="00F02090" w:rsidRPr="00FD0425" w:rsidRDefault="00F02090" w:rsidP="00F02090">
      <w:r w:rsidRPr="00FD0425">
        <w:t>The NG-RAN node</w:t>
      </w:r>
      <w:r w:rsidRPr="00FD0425">
        <w:rPr>
          <w:vertAlign w:val="subscript"/>
        </w:rPr>
        <w:t>2</w:t>
      </w:r>
      <w:r w:rsidRPr="00FD0425">
        <w:t xml:space="preserve"> shall not send the NG-RAN CONFIGURATION UPDATE message to the </w:t>
      </w:r>
      <w:r w:rsidRPr="00FD0425">
        <w:rPr>
          <w:rFonts w:eastAsia="SimSun"/>
          <w:lang w:eastAsia="zh-CN"/>
        </w:rPr>
        <w:t>NG-RAN node</w:t>
      </w:r>
      <w:r w:rsidRPr="00FD0425">
        <w:rPr>
          <w:rFonts w:eastAsia="SimSun"/>
          <w:vertAlign w:val="subscript"/>
          <w:lang w:eastAsia="zh-CN"/>
        </w:rPr>
        <w:t>1</w:t>
      </w:r>
      <w:r w:rsidRPr="00FD0425">
        <w:t xml:space="preserve"> just for the reason of the cell/s indicated in the CELL ACTIVATION REQUEST message changing cell activation state, as the receipt of the CELL ACTIVATION RESPONSE message by the NG-RAN node</w:t>
      </w:r>
      <w:r w:rsidRPr="00FD0425">
        <w:rPr>
          <w:vertAlign w:val="subscript"/>
        </w:rPr>
        <w:t>1</w:t>
      </w:r>
      <w:r w:rsidRPr="00FD0425">
        <w:t xml:space="preserve"> is used to update the information about the activation state of NG-RAN node</w:t>
      </w:r>
      <w:r w:rsidRPr="00FD0425">
        <w:rPr>
          <w:vertAlign w:val="subscript"/>
        </w:rPr>
        <w:t>2</w:t>
      </w:r>
      <w:r w:rsidRPr="00FD0425">
        <w:t xml:space="preserve"> cells in the NG-RAN node</w:t>
      </w:r>
      <w:r w:rsidRPr="00FD0425">
        <w:rPr>
          <w:vertAlign w:val="subscript"/>
        </w:rPr>
        <w:t>1</w:t>
      </w:r>
      <w:r w:rsidRPr="00FD0425">
        <w:t>.</w:t>
      </w:r>
    </w:p>
    <w:p w14:paraId="7B0D4C31" w14:textId="77777777" w:rsidR="00F02090" w:rsidRPr="00FD0425" w:rsidRDefault="00F02090" w:rsidP="00F02090">
      <w:pPr>
        <w:pStyle w:val="Heading4"/>
        <w:rPr>
          <w:rFonts w:eastAsia="SimSun"/>
          <w:lang w:eastAsia="zh-CN"/>
        </w:rPr>
      </w:pPr>
      <w:bookmarkStart w:id="2643" w:name="_CR8_4_3_3"/>
      <w:bookmarkStart w:id="2644" w:name="_Toc20955159"/>
      <w:bookmarkStart w:id="2645" w:name="_Toc29991354"/>
      <w:bookmarkStart w:id="2646" w:name="_Toc36555754"/>
      <w:bookmarkStart w:id="2647" w:name="_Toc44497432"/>
      <w:bookmarkStart w:id="2648" w:name="_Toc45107820"/>
      <w:bookmarkStart w:id="2649" w:name="_Toc45901440"/>
      <w:bookmarkStart w:id="2650" w:name="_Toc51850519"/>
      <w:bookmarkStart w:id="2651" w:name="_Toc56693522"/>
      <w:bookmarkStart w:id="2652" w:name="_Toc64447065"/>
      <w:bookmarkStart w:id="2653" w:name="_Toc66286559"/>
      <w:bookmarkStart w:id="2654" w:name="_Toc74151254"/>
      <w:bookmarkStart w:id="2655" w:name="_Toc88653726"/>
      <w:bookmarkStart w:id="2656" w:name="_Toc97904082"/>
      <w:bookmarkStart w:id="2657" w:name="_Toc105175123"/>
      <w:bookmarkStart w:id="2658" w:name="_Toc113826153"/>
      <w:bookmarkStart w:id="2659" w:name="_Toc146227453"/>
      <w:bookmarkEnd w:id="2643"/>
      <w:r w:rsidRPr="00FD0425">
        <w:t>8.4.3.3</w:t>
      </w:r>
      <w:r w:rsidRPr="00FD0425">
        <w:tab/>
        <w:t>Unsuccessful Operation</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bookmarkStart w:id="2660" w:name="_MON_1324481215"/>
    <w:bookmarkEnd w:id="2660"/>
    <w:bookmarkStart w:id="2661" w:name="_MON_1324475246"/>
    <w:bookmarkEnd w:id="2661"/>
    <w:p w14:paraId="4830F055" w14:textId="77777777" w:rsidR="00F02090" w:rsidRPr="00FD0425" w:rsidRDefault="00F02090" w:rsidP="00F02090">
      <w:pPr>
        <w:pStyle w:val="TH"/>
        <w:rPr>
          <w:rFonts w:eastAsia="SimSun"/>
          <w:lang w:eastAsia="zh-CN"/>
        </w:rPr>
      </w:pPr>
      <w:r w:rsidRPr="00FD0425">
        <w:object w:dxaOrig="5673" w:dyaOrig="2355" w14:anchorId="5E0C3337">
          <v:shape id="_x0000_i1068" type="#_x0000_t75" style="width:273.05pt;height:115.45pt" o:ole="">
            <v:imagedata r:id="rId99" o:title=""/>
          </v:shape>
          <o:OLEObject Type="Embed" ProgID="Word.Picture.8" ShapeID="_x0000_i1068" DrawAspect="Content" ObjectID="_1765837764" r:id="rId100"/>
        </w:object>
      </w:r>
    </w:p>
    <w:p w14:paraId="1880C286" w14:textId="77777777" w:rsidR="00F02090" w:rsidRPr="00FD0425" w:rsidRDefault="00F02090" w:rsidP="00F02090">
      <w:pPr>
        <w:pStyle w:val="TF"/>
        <w:rPr>
          <w:rFonts w:eastAsia="SimSun"/>
        </w:rPr>
      </w:pPr>
      <w:r w:rsidRPr="00FD0425">
        <w:t>Figure 8.4.3.</w:t>
      </w:r>
      <w:r w:rsidRPr="00FD0425">
        <w:rPr>
          <w:rFonts w:eastAsia="SimSun"/>
          <w:lang w:eastAsia="zh-CN"/>
        </w:rPr>
        <w:t>3</w:t>
      </w:r>
      <w:r w:rsidRPr="00FD0425">
        <w:t xml:space="preserve">-1: Cell Activation, </w:t>
      </w:r>
      <w:r w:rsidRPr="00FD0425">
        <w:rPr>
          <w:rFonts w:eastAsia="SimSun"/>
          <w:lang w:eastAsia="zh-CN"/>
        </w:rPr>
        <w:t>un</w:t>
      </w:r>
      <w:r w:rsidRPr="00FD0425">
        <w:t>successful operation</w:t>
      </w:r>
    </w:p>
    <w:p w14:paraId="1EB359C3" w14:textId="77777777" w:rsidR="00F02090" w:rsidRPr="00FD0425" w:rsidRDefault="00F02090" w:rsidP="00F02090">
      <w:r w:rsidRPr="00FD0425">
        <w:t>If the NG-RAN node</w:t>
      </w:r>
      <w:r w:rsidRPr="00FD0425">
        <w:rPr>
          <w:vertAlign w:val="subscript"/>
        </w:rPr>
        <w:t>2</w:t>
      </w:r>
      <w:r w:rsidRPr="00FD0425">
        <w:t xml:space="preserve"> cannot </w:t>
      </w:r>
      <w:r w:rsidRPr="00FD0425">
        <w:rPr>
          <w:rFonts w:eastAsia="SimSun"/>
          <w:lang w:eastAsia="zh-CN"/>
        </w:rPr>
        <w:t xml:space="preserve">activate any of the cells indicated in the </w:t>
      </w:r>
      <w:r w:rsidRPr="00FD0425">
        <w:t>CELL ACTIVATION REQUEST message</w:t>
      </w:r>
      <w:r w:rsidRPr="00FD0425">
        <w:rPr>
          <w:rFonts w:eastAsia="SimSun"/>
          <w:lang w:eastAsia="zh-CN"/>
        </w:rPr>
        <w:t>,</w:t>
      </w:r>
      <w:r w:rsidRPr="00FD0425">
        <w:t xml:space="preserve"> it shall respond with the </w:t>
      </w:r>
      <w:r w:rsidRPr="00FD0425">
        <w:rPr>
          <w:rFonts w:eastAsia="SimSun"/>
          <w:lang w:eastAsia="zh-CN"/>
        </w:rPr>
        <w:t>CELL ACTIVATION</w:t>
      </w:r>
      <w:r w:rsidRPr="00FD0425">
        <w:t xml:space="preserve"> FAILURE message with an appropriate cause value.</w:t>
      </w:r>
    </w:p>
    <w:p w14:paraId="61874177" w14:textId="77777777" w:rsidR="00814FFF" w:rsidRPr="00FD0425" w:rsidRDefault="00814FFF" w:rsidP="00F02090">
      <w:r w:rsidRPr="00FD0425">
        <w:t xml:space="preserve">If case of network sharing with multiple cell ID broadcast with shared Xn-C signalling transport, as specified in TS 38.300 [9], the CELL ACTIVATION REQUEST message and the CELL ACTIVATION FAILURE message shall include the </w:t>
      </w:r>
      <w:r w:rsidRPr="00FD0425">
        <w:rPr>
          <w:i/>
        </w:rPr>
        <w:t>Interface Instance Indication</w:t>
      </w:r>
      <w:r w:rsidRPr="00FD0425">
        <w:t xml:space="preserve"> IE to identify the corresponding interface instance.</w:t>
      </w:r>
    </w:p>
    <w:p w14:paraId="1CE751D7" w14:textId="77777777" w:rsidR="00F02090" w:rsidRPr="00FD0425" w:rsidRDefault="00F02090" w:rsidP="00F02090">
      <w:pPr>
        <w:pStyle w:val="Heading4"/>
        <w:rPr>
          <w:lang w:val="en-US"/>
        </w:rPr>
      </w:pPr>
      <w:bookmarkStart w:id="2662" w:name="_CR8_4_3_4"/>
      <w:bookmarkStart w:id="2663" w:name="_Toc20955160"/>
      <w:bookmarkStart w:id="2664" w:name="_Toc29991355"/>
      <w:bookmarkStart w:id="2665" w:name="_Toc36555755"/>
      <w:bookmarkStart w:id="2666" w:name="_Toc44497433"/>
      <w:bookmarkStart w:id="2667" w:name="_Toc45107821"/>
      <w:bookmarkStart w:id="2668" w:name="_Toc45901441"/>
      <w:bookmarkStart w:id="2669" w:name="_Toc51850520"/>
      <w:bookmarkStart w:id="2670" w:name="_Toc56693523"/>
      <w:bookmarkStart w:id="2671" w:name="_Toc64447066"/>
      <w:bookmarkStart w:id="2672" w:name="_Toc66286560"/>
      <w:bookmarkStart w:id="2673" w:name="_Toc74151255"/>
      <w:bookmarkStart w:id="2674" w:name="_Toc88653727"/>
      <w:bookmarkStart w:id="2675" w:name="_Toc97904083"/>
      <w:bookmarkStart w:id="2676" w:name="_Toc105175124"/>
      <w:bookmarkStart w:id="2677" w:name="_Toc113826154"/>
      <w:bookmarkStart w:id="2678" w:name="_Toc146227454"/>
      <w:bookmarkEnd w:id="2662"/>
      <w:r w:rsidRPr="00FD0425">
        <w:rPr>
          <w:lang w:val="en-US"/>
        </w:rPr>
        <w:t>8.4.3.4</w:t>
      </w:r>
      <w:r w:rsidRPr="00FD0425">
        <w:rPr>
          <w:lang w:val="en-US"/>
        </w:rPr>
        <w:tab/>
        <w:t>Abnormal Conditions</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14:paraId="713B7640" w14:textId="77777777" w:rsidR="00F02090" w:rsidRPr="00FD0425" w:rsidRDefault="00F02090" w:rsidP="00F02090">
      <w:r w:rsidRPr="00FD0425">
        <w:t>Void.</w:t>
      </w:r>
    </w:p>
    <w:p w14:paraId="11346A97" w14:textId="77777777" w:rsidR="00F02090" w:rsidRPr="00FD0425" w:rsidRDefault="00F02090" w:rsidP="00F02090">
      <w:pPr>
        <w:pStyle w:val="Heading3"/>
        <w:rPr>
          <w:rFonts w:eastAsia="SimSun"/>
          <w:lang w:eastAsia="zh-CN"/>
        </w:rPr>
      </w:pPr>
      <w:bookmarkStart w:id="2679" w:name="_CR8_4_4"/>
      <w:bookmarkStart w:id="2680" w:name="_Toc20955161"/>
      <w:bookmarkStart w:id="2681" w:name="_Toc29991356"/>
      <w:bookmarkStart w:id="2682" w:name="_Toc36555756"/>
      <w:bookmarkStart w:id="2683" w:name="_Toc44497434"/>
      <w:bookmarkStart w:id="2684" w:name="_Toc45107822"/>
      <w:bookmarkStart w:id="2685" w:name="_Toc45901442"/>
      <w:bookmarkStart w:id="2686" w:name="_Toc51850521"/>
      <w:bookmarkStart w:id="2687" w:name="_Toc56693524"/>
      <w:bookmarkStart w:id="2688" w:name="_Toc64447067"/>
      <w:bookmarkStart w:id="2689" w:name="_Toc66286561"/>
      <w:bookmarkStart w:id="2690" w:name="_Toc74151256"/>
      <w:bookmarkStart w:id="2691" w:name="_Toc88653728"/>
      <w:bookmarkStart w:id="2692" w:name="_Toc97904084"/>
      <w:bookmarkStart w:id="2693" w:name="_Toc105175125"/>
      <w:bookmarkStart w:id="2694" w:name="_Toc113826155"/>
      <w:bookmarkStart w:id="2695" w:name="_Toc146227455"/>
      <w:bookmarkEnd w:id="2679"/>
      <w:r w:rsidRPr="00FD0425">
        <w:t>8.</w:t>
      </w:r>
      <w:r w:rsidRPr="00FD0425">
        <w:rPr>
          <w:rFonts w:eastAsia="SimSun"/>
          <w:lang w:eastAsia="zh-CN"/>
        </w:rPr>
        <w:t>4.4</w:t>
      </w:r>
      <w:r w:rsidRPr="00FD0425">
        <w:tab/>
      </w:r>
      <w:r w:rsidRPr="00FD0425">
        <w:rPr>
          <w:rFonts w:eastAsia="SimSun"/>
          <w:lang w:eastAsia="zh-CN"/>
        </w:rPr>
        <w:t>Reset</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22E9E7B7" w14:textId="77777777" w:rsidR="00F02090" w:rsidRPr="00FD0425" w:rsidRDefault="00F02090" w:rsidP="00F02090">
      <w:pPr>
        <w:pStyle w:val="Heading4"/>
        <w:rPr>
          <w:lang w:eastAsia="zh-CN"/>
        </w:rPr>
      </w:pPr>
      <w:bookmarkStart w:id="2696" w:name="_CR8_4_4_1"/>
      <w:bookmarkStart w:id="2697" w:name="_Toc20955162"/>
      <w:bookmarkStart w:id="2698" w:name="_Toc29991357"/>
      <w:bookmarkStart w:id="2699" w:name="_Toc36555757"/>
      <w:bookmarkStart w:id="2700" w:name="_Toc44497435"/>
      <w:bookmarkStart w:id="2701" w:name="_Toc45107823"/>
      <w:bookmarkStart w:id="2702" w:name="_Toc45901443"/>
      <w:bookmarkStart w:id="2703" w:name="_Toc51850522"/>
      <w:bookmarkStart w:id="2704" w:name="_Toc56693525"/>
      <w:bookmarkStart w:id="2705" w:name="_Toc64447068"/>
      <w:bookmarkStart w:id="2706" w:name="_Toc66286562"/>
      <w:bookmarkStart w:id="2707" w:name="_Toc74151257"/>
      <w:bookmarkStart w:id="2708" w:name="_Toc88653729"/>
      <w:bookmarkStart w:id="2709" w:name="_Toc97904085"/>
      <w:bookmarkStart w:id="2710" w:name="_Toc105175126"/>
      <w:bookmarkStart w:id="2711" w:name="_Toc113826156"/>
      <w:bookmarkStart w:id="2712" w:name="_Toc146227456"/>
      <w:bookmarkEnd w:id="2696"/>
      <w:r w:rsidRPr="00FD0425">
        <w:t>8.</w:t>
      </w:r>
      <w:r w:rsidRPr="00FD0425">
        <w:rPr>
          <w:lang w:eastAsia="zh-CN"/>
        </w:rPr>
        <w:t>4</w:t>
      </w:r>
      <w:r w:rsidRPr="00FD0425">
        <w:t>.4.1</w:t>
      </w:r>
      <w:r w:rsidRPr="00FD0425">
        <w:tab/>
        <w:t>General</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026B2E8D" w14:textId="77777777" w:rsidR="00F02090" w:rsidRPr="00FD0425" w:rsidRDefault="00F02090" w:rsidP="00F02090">
      <w:r w:rsidRPr="00FD0425">
        <w:t>The purpose of the Reset procedure is to align the resources in the NG-RAN node</w:t>
      </w:r>
      <w:r w:rsidRPr="00FD0425">
        <w:rPr>
          <w:rFonts w:eastAsia="SimSun"/>
          <w:vertAlign w:val="subscript"/>
          <w:lang w:eastAsia="zh-CN"/>
        </w:rPr>
        <w:t>1</w:t>
      </w:r>
      <w:r w:rsidRPr="00FD0425">
        <w:t xml:space="preserve"> and the NG-RAN node</w:t>
      </w:r>
      <w:r w:rsidRPr="00FD0425">
        <w:rPr>
          <w:rFonts w:eastAsia="SimSun"/>
          <w:vertAlign w:val="subscript"/>
          <w:lang w:eastAsia="zh-CN"/>
        </w:rPr>
        <w:t>2</w:t>
      </w:r>
      <w:r w:rsidRPr="00FD0425">
        <w:t xml:space="preserve"> in the event of an abnormal failure. The procedure either resets the Xn interface or selected UE contexts. This procedure doesn’t affect the application level configuration data exchanged during, e.g., the </w:t>
      </w:r>
      <w:r w:rsidRPr="00FD0425">
        <w:rPr>
          <w:lang w:eastAsia="zh-CN"/>
        </w:rPr>
        <w:t xml:space="preserve">Xn </w:t>
      </w:r>
      <w:r w:rsidRPr="00FD0425">
        <w:t>Setup procedure.</w:t>
      </w:r>
    </w:p>
    <w:p w14:paraId="64E58D3E" w14:textId="77777777" w:rsidR="00F02090" w:rsidRPr="00FD0425" w:rsidRDefault="00F02090" w:rsidP="00F02090">
      <w:pPr>
        <w:rPr>
          <w:rFonts w:eastAsia="SimSun"/>
          <w:lang w:eastAsia="zh-CN"/>
        </w:rPr>
      </w:pPr>
      <w:r w:rsidRPr="00FD0425">
        <w:t xml:space="preserve">The procedure uses </w:t>
      </w:r>
      <w:r w:rsidRPr="00FD0425">
        <w:rPr>
          <w:rFonts w:eastAsia="SimSun"/>
          <w:lang w:eastAsia="zh-CN"/>
        </w:rPr>
        <w:t>non UE-associated signalling</w:t>
      </w:r>
      <w:r w:rsidRPr="00FD0425">
        <w:t>.</w:t>
      </w:r>
    </w:p>
    <w:p w14:paraId="5568824E" w14:textId="77777777" w:rsidR="00F02090" w:rsidRPr="00FD0425" w:rsidRDefault="00F02090" w:rsidP="00F02090">
      <w:pPr>
        <w:pStyle w:val="Heading4"/>
        <w:rPr>
          <w:lang w:eastAsia="zh-CN"/>
        </w:rPr>
      </w:pPr>
      <w:bookmarkStart w:id="2713" w:name="_CR8_4_4_2"/>
      <w:bookmarkStart w:id="2714" w:name="_Toc20955163"/>
      <w:bookmarkStart w:id="2715" w:name="_Toc29991358"/>
      <w:bookmarkStart w:id="2716" w:name="_Toc36555758"/>
      <w:bookmarkStart w:id="2717" w:name="_Toc44497436"/>
      <w:bookmarkStart w:id="2718" w:name="_Toc45107824"/>
      <w:bookmarkStart w:id="2719" w:name="_Toc45901444"/>
      <w:bookmarkStart w:id="2720" w:name="_Toc51850523"/>
      <w:bookmarkStart w:id="2721" w:name="_Toc56693526"/>
      <w:bookmarkStart w:id="2722" w:name="_Toc64447069"/>
      <w:bookmarkStart w:id="2723" w:name="_Toc66286563"/>
      <w:bookmarkStart w:id="2724" w:name="_Toc74151258"/>
      <w:bookmarkStart w:id="2725" w:name="_Toc88653730"/>
      <w:bookmarkStart w:id="2726" w:name="_Toc97904086"/>
      <w:bookmarkStart w:id="2727" w:name="_Toc105175127"/>
      <w:bookmarkStart w:id="2728" w:name="_Toc113826157"/>
      <w:bookmarkStart w:id="2729" w:name="_Toc146227457"/>
      <w:bookmarkEnd w:id="2713"/>
      <w:r w:rsidRPr="00FD0425">
        <w:t>8.</w:t>
      </w:r>
      <w:r w:rsidRPr="00FD0425">
        <w:rPr>
          <w:lang w:eastAsia="zh-CN"/>
        </w:rPr>
        <w:t>4</w:t>
      </w:r>
      <w:r w:rsidRPr="00FD0425">
        <w:t>.4.2</w:t>
      </w:r>
      <w:r w:rsidRPr="00FD0425">
        <w:tab/>
        <w:t>Successful Operation</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255BC1B4" w14:textId="77777777" w:rsidR="00F02090" w:rsidRPr="00FD0425" w:rsidRDefault="00F02090" w:rsidP="00F02090">
      <w:pPr>
        <w:pStyle w:val="TH"/>
      </w:pPr>
      <w:r w:rsidRPr="00FD0425">
        <w:object w:dxaOrig="7170" w:dyaOrig="2295" w14:anchorId="1515BA65">
          <v:shape id="_x0000_i1069" type="#_x0000_t75" style="width:5in;height:116.15pt" o:ole="">
            <v:imagedata r:id="rId101" o:title=""/>
          </v:shape>
          <o:OLEObject Type="Embed" ProgID="Visio.Drawing.11" ShapeID="_x0000_i1069" DrawAspect="Content" ObjectID="_1765837765" r:id="rId102"/>
        </w:object>
      </w:r>
    </w:p>
    <w:p w14:paraId="4C22E849" w14:textId="77777777" w:rsidR="00F02090" w:rsidRPr="00FD0425" w:rsidRDefault="00F02090" w:rsidP="00F02090">
      <w:pPr>
        <w:pStyle w:val="TF"/>
      </w:pPr>
      <w:r w:rsidRPr="00FD0425">
        <w:t>Figure 8.4.4.2-1: Reset, successful operation</w:t>
      </w:r>
    </w:p>
    <w:p w14:paraId="723626D0" w14:textId="77777777" w:rsidR="00F02090" w:rsidRPr="00FD0425" w:rsidRDefault="00F02090" w:rsidP="00F02090">
      <w:pPr>
        <w:rPr>
          <w:rFonts w:eastAsia="SimSun"/>
          <w:lang w:eastAsia="zh-CN"/>
        </w:rPr>
      </w:pPr>
      <w:r w:rsidRPr="00FD0425">
        <w:t>The procedure is initiated with the RESET REQUEST message sent from the NG-RAN node</w:t>
      </w:r>
      <w:r w:rsidRPr="00FD0425">
        <w:rPr>
          <w:vertAlign w:val="subscript"/>
        </w:rPr>
        <w:t>1</w:t>
      </w:r>
      <w:r w:rsidRPr="00FD0425">
        <w:t xml:space="preserve"> to the NG-RAN node</w:t>
      </w:r>
      <w:r w:rsidRPr="00FD0425">
        <w:rPr>
          <w:vertAlign w:val="subscript"/>
        </w:rPr>
        <w:t>2</w:t>
      </w:r>
      <w:r w:rsidRPr="00FD0425">
        <w:t>.</w:t>
      </w:r>
      <w:r w:rsidRPr="00FD0425">
        <w:rPr>
          <w:rFonts w:eastAsia="SimSun"/>
          <w:lang w:eastAsia="zh-CN"/>
        </w:rPr>
        <w:t xml:space="preserve"> Upon receipt of this message,</w:t>
      </w:r>
    </w:p>
    <w:p w14:paraId="227BE1CA" w14:textId="77777777" w:rsidR="00F02090" w:rsidRPr="00FD0425" w:rsidRDefault="00F02090" w:rsidP="00F02090">
      <w:pPr>
        <w:pStyle w:val="B1"/>
        <w:rPr>
          <w:rFonts w:eastAsia="SimSun"/>
          <w:lang w:eastAsia="zh-CN"/>
        </w:rPr>
      </w:pPr>
      <w:r w:rsidRPr="00FD0425">
        <w:rPr>
          <w:rFonts w:eastAsia="SimSun"/>
          <w:lang w:eastAsia="zh-CN"/>
        </w:rPr>
        <w:t>-</w:t>
      </w:r>
      <w:r w:rsidRPr="00FD0425">
        <w:rPr>
          <w:rFonts w:eastAsia="SimSun"/>
          <w:lang w:eastAsia="zh-CN"/>
        </w:rPr>
        <w:tab/>
        <w:t>if the RESET REQUEST message indicates full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abort any other ongoing procedures over Xn between the NG-RAN node</w:t>
      </w:r>
      <w:r w:rsidRPr="00FD0425">
        <w:rPr>
          <w:vertAlign w:val="subscript"/>
        </w:rPr>
        <w:t>1</w:t>
      </w:r>
      <w:r w:rsidRPr="00FD0425">
        <w:rPr>
          <w:rFonts w:eastAsia="SimSun"/>
          <w:vertAlign w:val="subscript"/>
          <w:lang w:eastAsia="zh-CN"/>
        </w:rPr>
        <w:t xml:space="preserve"> </w:t>
      </w:r>
      <w:r w:rsidRPr="00FD0425">
        <w:rPr>
          <w:rFonts w:eastAsia="SimSun"/>
          <w:lang w:eastAsia="zh-CN"/>
        </w:rPr>
        <w:t>and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except the </w:t>
      </w:r>
      <w:r w:rsidRPr="00FD0425">
        <w:t xml:space="preserve">application level configuration data exchanged during the </w:t>
      </w:r>
      <w:r w:rsidRPr="00FD0425">
        <w:rPr>
          <w:lang w:eastAsia="zh-CN"/>
        </w:rPr>
        <w:t xml:space="preserve">Xn </w:t>
      </w:r>
      <w:r w:rsidRPr="00FD0425">
        <w:t>Setup or the NG-RAN node Configuration Update procedures</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w:t>
      </w:r>
      <w:r w:rsidRPr="00FD0425">
        <w:rPr>
          <w:rFonts w:eastAsia="SimSun"/>
          <w:lang w:eastAsia="zh-CN"/>
        </w:rPr>
        <w:t>.</w:t>
      </w:r>
    </w:p>
    <w:p w14:paraId="0591CF57" w14:textId="77777777" w:rsidR="00F02090" w:rsidRPr="00FD0425" w:rsidRDefault="00F02090" w:rsidP="00F02090">
      <w:pPr>
        <w:pStyle w:val="B1"/>
      </w:pPr>
      <w:r w:rsidRPr="00FD0425">
        <w:rPr>
          <w:rFonts w:eastAsia="SimSun"/>
          <w:lang w:eastAsia="zh-CN"/>
        </w:rPr>
        <w:t>-</w:t>
      </w:r>
      <w:r w:rsidRPr="00FD0425">
        <w:rPr>
          <w:rFonts w:eastAsia="SimSun"/>
          <w:lang w:eastAsia="zh-CN"/>
        </w:rPr>
        <w:tab/>
        <w:t>if the RESET REQUEST message indicates partial reset,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 xml:space="preserve">shall abort any other ongoing procedures only for the indicated UE associated signalling connections identified either by the </w:t>
      </w:r>
      <w:r w:rsidRPr="00FD0425">
        <w:rPr>
          <w:i/>
          <w:lang w:eastAsia="ja-JP"/>
        </w:rPr>
        <w:t>NG-RAN node1 UE XnAP ID</w:t>
      </w:r>
      <w:r w:rsidRPr="00FD0425">
        <w:rPr>
          <w:rFonts w:eastAsia="SimSun"/>
          <w:lang w:eastAsia="zh-CN"/>
        </w:rPr>
        <w:t xml:space="preserve"> IE or the </w:t>
      </w:r>
      <w:r w:rsidRPr="00FD0425">
        <w:rPr>
          <w:i/>
          <w:lang w:eastAsia="ja-JP"/>
        </w:rPr>
        <w:t>NG-RAN node1 UE XnAP ID</w:t>
      </w:r>
      <w:r w:rsidRPr="00FD0425">
        <w:rPr>
          <w:rFonts w:eastAsia="SimSun"/>
          <w:lang w:eastAsia="zh-CN"/>
        </w:rPr>
        <w:t xml:space="preserve"> IE or both, for which the NG-RAN node</w:t>
      </w:r>
      <w:r w:rsidRPr="00FD0425">
        <w:rPr>
          <w:vertAlign w:val="subscript"/>
        </w:rPr>
        <w:t>2</w:t>
      </w:r>
      <w:r w:rsidRPr="00FD0425">
        <w:rPr>
          <w:rFonts w:eastAsia="SimSun"/>
          <w:vertAlign w:val="subscript"/>
          <w:lang w:eastAsia="zh-CN"/>
        </w:rPr>
        <w:t xml:space="preserve"> </w:t>
      </w:r>
      <w:r w:rsidRPr="00FD0425">
        <w:rPr>
          <w:rFonts w:eastAsia="SimSun"/>
          <w:lang w:eastAsia="zh-CN"/>
        </w:rPr>
        <w:t>shall delete all the context information related to the NG-RAN node</w:t>
      </w:r>
      <w:r w:rsidRPr="00FD0425">
        <w:rPr>
          <w:vertAlign w:val="subscript"/>
        </w:rPr>
        <w:t>1</w:t>
      </w:r>
      <w:r w:rsidRPr="00FD0425">
        <w:rPr>
          <w:rFonts w:eastAsia="SimSun"/>
          <w:lang w:eastAsia="zh-CN"/>
        </w:rPr>
        <w:t xml:space="preserve"> and release</w:t>
      </w:r>
      <w:r w:rsidRPr="00FD0425">
        <w:t xml:space="preserve"> the corresponding resources. After completion of release of the resources, the NG-RAN node</w:t>
      </w:r>
      <w:r w:rsidRPr="00FD0425">
        <w:rPr>
          <w:vertAlign w:val="subscript"/>
        </w:rPr>
        <w:t>2</w:t>
      </w:r>
      <w:r w:rsidRPr="00FD0425">
        <w:t xml:space="preserve"> shall respond with the RESET RESPONSE message indicating the UE contexts admitted to be released</w:t>
      </w:r>
      <w:r w:rsidRPr="00FD0425">
        <w:rPr>
          <w:rFonts w:eastAsia="SimSun"/>
          <w:lang w:eastAsia="zh-CN"/>
        </w:rPr>
        <w:t>. The NG-RAN node</w:t>
      </w:r>
      <w:r w:rsidRPr="00FD0425">
        <w:rPr>
          <w:vertAlign w:val="subscript"/>
        </w:rPr>
        <w:t>2</w:t>
      </w:r>
      <w:r w:rsidRPr="00FD0425">
        <w:t xml:space="preserve"> receiving the request for partial reset does not need to wait for the release or reconfiguration of radio resources to be completed before returning the RESET RESPONSE message. The </w:t>
      </w:r>
      <w:r w:rsidRPr="00FD0425">
        <w:rPr>
          <w:rFonts w:eastAsia="SimSun"/>
          <w:lang w:eastAsia="zh-CN"/>
        </w:rPr>
        <w:t>NG-RAN node</w:t>
      </w:r>
      <w:r w:rsidRPr="00FD0425">
        <w:rPr>
          <w:vertAlign w:val="subscript"/>
        </w:rPr>
        <w:t>2</w:t>
      </w:r>
      <w:r w:rsidRPr="00FD0425">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45CBDE9F" w14:textId="77777777" w:rsidR="00814FFF" w:rsidRPr="00FD0425" w:rsidRDefault="00814FFF" w:rsidP="00216DC6">
      <w:pPr>
        <w:rPr>
          <w:rFonts w:eastAsia="SimSun"/>
          <w:lang w:eastAsia="zh-CN"/>
        </w:rPr>
      </w:pPr>
      <w:r w:rsidRPr="00FD0425">
        <w:t xml:space="preserve">If case of network sharing with multiple cell ID broadcast with shared Xn-C signalling transport, as specified in TS 38.300 [9], the RESET REQUEST message and the RESET RESPONSE message shall include the </w:t>
      </w:r>
      <w:r w:rsidRPr="00FD0425">
        <w:rPr>
          <w:i/>
        </w:rPr>
        <w:t>Interface Instance Indication</w:t>
      </w:r>
      <w:r w:rsidRPr="00FD0425">
        <w:t xml:space="preserve"> IE to identify the corresponding interface instance.</w:t>
      </w:r>
    </w:p>
    <w:p w14:paraId="3928656F" w14:textId="77777777" w:rsidR="00F02090" w:rsidRPr="00FD0425" w:rsidRDefault="00F02090" w:rsidP="00F02090">
      <w:r w:rsidRPr="00FD0425">
        <w:rPr>
          <w:b/>
        </w:rPr>
        <w:t>Interactions with other procedures:</w:t>
      </w:r>
    </w:p>
    <w:p w14:paraId="5DC82DD6" w14:textId="77777777" w:rsidR="00F02090" w:rsidRPr="00FD0425" w:rsidRDefault="00F02090" w:rsidP="00F02090">
      <w:pPr>
        <w:rPr>
          <w:lang w:eastAsia="zh-CN"/>
        </w:rPr>
      </w:pPr>
      <w:r w:rsidRPr="00FD0425">
        <w:t xml:space="preserve">If the </w:t>
      </w:r>
      <w:r w:rsidRPr="00FD0425">
        <w:rPr>
          <w:rFonts w:eastAsia="SimSun"/>
          <w:lang w:eastAsia="zh-CN"/>
        </w:rPr>
        <w:t>RESET REQUEST message indicates full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w:t>
      </w:r>
    </w:p>
    <w:p w14:paraId="639354C4" w14:textId="77777777" w:rsidR="00F02090" w:rsidRPr="00FD0425" w:rsidRDefault="00F02090" w:rsidP="00F02090">
      <w:pPr>
        <w:rPr>
          <w:lang w:eastAsia="zh-CN"/>
        </w:rPr>
      </w:pPr>
      <w:r w:rsidRPr="00FD0425">
        <w:t xml:space="preserve">If the </w:t>
      </w:r>
      <w:r w:rsidRPr="00FD0425">
        <w:rPr>
          <w:rFonts w:eastAsia="SimSun"/>
          <w:lang w:eastAsia="zh-CN"/>
        </w:rPr>
        <w:t>RESET REQUEST message indicates partial reset</w:t>
      </w:r>
      <w:r w:rsidRPr="00FD0425">
        <w:t xml:space="preserve">, </w:t>
      </w:r>
      <w:r w:rsidRPr="00FD0425">
        <w:rPr>
          <w:rFonts w:eastAsia="SimSun"/>
          <w:lang w:eastAsia="zh-CN"/>
        </w:rPr>
        <w:t>the NG-RAN node</w:t>
      </w:r>
      <w:r w:rsidRPr="00FD0425">
        <w:rPr>
          <w:vertAlign w:val="subscript"/>
        </w:rPr>
        <w:t>2</w:t>
      </w:r>
      <w:r w:rsidRPr="00FD0425">
        <w:t xml:space="preserve"> shall abort any other ongoing procedure (except for a Reset procedures) on the same Xn interface related to a UE associated signalling connection indicated in the RESET REQUEST message.</w:t>
      </w:r>
    </w:p>
    <w:p w14:paraId="2627BDDE" w14:textId="77777777" w:rsidR="00F02090" w:rsidRPr="00FD0425" w:rsidRDefault="00F02090" w:rsidP="00F02090">
      <w:pPr>
        <w:pStyle w:val="Heading4"/>
      </w:pPr>
      <w:bookmarkStart w:id="2730" w:name="_CR8_4_4_3"/>
      <w:bookmarkStart w:id="2731" w:name="_Toc20955164"/>
      <w:bookmarkStart w:id="2732" w:name="_Toc29991359"/>
      <w:bookmarkStart w:id="2733" w:name="_Toc36555759"/>
      <w:bookmarkStart w:id="2734" w:name="_Toc44497437"/>
      <w:bookmarkStart w:id="2735" w:name="_Toc45107825"/>
      <w:bookmarkStart w:id="2736" w:name="_Toc45901445"/>
      <w:bookmarkStart w:id="2737" w:name="_Toc51850524"/>
      <w:bookmarkStart w:id="2738" w:name="_Toc56693527"/>
      <w:bookmarkStart w:id="2739" w:name="_Toc64447070"/>
      <w:bookmarkStart w:id="2740" w:name="_Toc66286564"/>
      <w:bookmarkStart w:id="2741" w:name="_Toc74151259"/>
      <w:bookmarkStart w:id="2742" w:name="_Toc88653731"/>
      <w:bookmarkStart w:id="2743" w:name="_Toc97904087"/>
      <w:bookmarkStart w:id="2744" w:name="_Toc105175128"/>
      <w:bookmarkStart w:id="2745" w:name="_Toc113826158"/>
      <w:bookmarkStart w:id="2746" w:name="_Toc146227458"/>
      <w:bookmarkEnd w:id="2730"/>
      <w:r w:rsidRPr="00FD0425">
        <w:t>8.</w:t>
      </w:r>
      <w:r w:rsidRPr="00FD0425">
        <w:rPr>
          <w:lang w:eastAsia="zh-CN"/>
        </w:rPr>
        <w:t>4</w:t>
      </w:r>
      <w:r w:rsidRPr="00FD0425">
        <w:t>.4.3</w:t>
      </w:r>
      <w:r w:rsidRPr="00FD0425">
        <w:tab/>
        <w:t>Unsuccessful Operation</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5DABBF3E" w14:textId="77777777" w:rsidR="00F02090" w:rsidRPr="00FD0425" w:rsidRDefault="00F02090" w:rsidP="00F02090">
      <w:r w:rsidRPr="00FD0425">
        <w:t>Void.</w:t>
      </w:r>
    </w:p>
    <w:p w14:paraId="20D4A64F" w14:textId="77777777" w:rsidR="00F02090" w:rsidRPr="00FD0425" w:rsidRDefault="00F02090" w:rsidP="00F02090">
      <w:pPr>
        <w:pStyle w:val="Heading4"/>
      </w:pPr>
      <w:bookmarkStart w:id="2747" w:name="_CR8_4_4_4"/>
      <w:bookmarkStart w:id="2748" w:name="_Toc20955165"/>
      <w:bookmarkStart w:id="2749" w:name="_Toc29991360"/>
      <w:bookmarkStart w:id="2750" w:name="_Toc36555760"/>
      <w:bookmarkStart w:id="2751" w:name="_Toc44497438"/>
      <w:bookmarkStart w:id="2752" w:name="_Toc45107826"/>
      <w:bookmarkStart w:id="2753" w:name="_Toc45901446"/>
      <w:bookmarkStart w:id="2754" w:name="_Toc51850525"/>
      <w:bookmarkStart w:id="2755" w:name="_Toc56693528"/>
      <w:bookmarkStart w:id="2756" w:name="_Toc64447071"/>
      <w:bookmarkStart w:id="2757" w:name="_Toc66286565"/>
      <w:bookmarkStart w:id="2758" w:name="_Toc74151260"/>
      <w:bookmarkStart w:id="2759" w:name="_Toc88653732"/>
      <w:bookmarkStart w:id="2760" w:name="_Toc97904088"/>
      <w:bookmarkStart w:id="2761" w:name="_Toc105175129"/>
      <w:bookmarkStart w:id="2762" w:name="_Toc113826159"/>
      <w:bookmarkStart w:id="2763" w:name="_Toc146227459"/>
      <w:bookmarkEnd w:id="2747"/>
      <w:r w:rsidRPr="00FD0425">
        <w:t>8.</w:t>
      </w:r>
      <w:r w:rsidRPr="00FD0425">
        <w:rPr>
          <w:lang w:eastAsia="zh-CN"/>
        </w:rPr>
        <w:t>4</w:t>
      </w:r>
      <w:r w:rsidRPr="00FD0425">
        <w:t>.</w:t>
      </w:r>
      <w:r w:rsidRPr="00FD0425">
        <w:rPr>
          <w:lang w:eastAsia="zh-CN"/>
        </w:rPr>
        <w:t>4</w:t>
      </w:r>
      <w:r w:rsidRPr="00FD0425">
        <w:t>.4</w:t>
      </w:r>
      <w:r w:rsidRPr="00FD0425">
        <w:tab/>
        <w:t>Abnormal Conditions</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14:paraId="18FCF70C" w14:textId="77777777" w:rsidR="00F02090" w:rsidRPr="00FD0425" w:rsidRDefault="00F02090" w:rsidP="00F02090">
      <w:r w:rsidRPr="00FD0425">
        <w:t>If the RESET REQUEST message is received, any other ongoing procedure (except another Reset procedure) on the same Xn interface shall be aborted.</w:t>
      </w:r>
    </w:p>
    <w:p w14:paraId="3B9E52BD" w14:textId="77777777" w:rsidR="00F02090" w:rsidRPr="00FD0425" w:rsidRDefault="00F02090" w:rsidP="00F02090">
      <w:r w:rsidRPr="00FD0425">
        <w:t>If the Reset procedure is ongoing and the responding node receives the RESET REQUEST message from the peer entity on the same Xn interface, it shall respond with the RESET RESPONSE message as specified in 8.4.4.2.</w:t>
      </w:r>
    </w:p>
    <w:p w14:paraId="43D8EC29" w14:textId="77777777" w:rsidR="00F02090" w:rsidRPr="00FD0425" w:rsidRDefault="00F02090" w:rsidP="00F02090">
      <w:r w:rsidRPr="00FD0425">
        <w:t>If the initiati</w:t>
      </w:r>
      <w:r w:rsidRPr="00FD0425">
        <w:rPr>
          <w:lang w:eastAsia="zh-CN"/>
        </w:rPr>
        <w:t xml:space="preserve">ng node does not receive the </w:t>
      </w:r>
      <w:r w:rsidRPr="00FD0425">
        <w:t xml:space="preserve">RESET RESPONSE </w:t>
      </w:r>
      <w:r w:rsidRPr="00FD0425">
        <w:rPr>
          <w:lang w:eastAsia="zh-CN"/>
        </w:rPr>
        <w:t xml:space="preserve">message, </w:t>
      </w:r>
      <w:r w:rsidRPr="00FD0425">
        <w:t xml:space="preserve">the initiating node </w:t>
      </w:r>
      <w:r w:rsidRPr="00FD0425">
        <w:rPr>
          <w:lang w:eastAsia="zh-CN"/>
        </w:rPr>
        <w:t>may</w:t>
      </w:r>
      <w:r w:rsidRPr="00FD0425">
        <w:t xml:space="preserve"> reinitiat</w:t>
      </w:r>
      <w:r w:rsidRPr="00FD0425">
        <w:rPr>
          <w:lang w:eastAsia="zh-CN"/>
        </w:rPr>
        <w:t>e</w:t>
      </w:r>
      <w:r w:rsidRPr="00FD0425">
        <w:t xml:space="preserve"> the Reset procedure towards the same NG-RAN node, provided that the content of the new RESET REQUEST message is identical to the content of the previously unacknowledged RESET REQUEST message.</w:t>
      </w:r>
    </w:p>
    <w:p w14:paraId="73E8B004" w14:textId="77777777" w:rsidR="00F02090" w:rsidRPr="00FD0425" w:rsidRDefault="00F02090" w:rsidP="00F02090">
      <w:pPr>
        <w:pStyle w:val="Heading3"/>
      </w:pPr>
      <w:bookmarkStart w:id="2764" w:name="_CR8_4_5"/>
      <w:bookmarkStart w:id="2765" w:name="_Toc20955166"/>
      <w:bookmarkStart w:id="2766" w:name="_Toc29991361"/>
      <w:bookmarkStart w:id="2767" w:name="_Toc36555761"/>
      <w:bookmarkStart w:id="2768" w:name="_Toc44497439"/>
      <w:bookmarkStart w:id="2769" w:name="_Toc45107827"/>
      <w:bookmarkStart w:id="2770" w:name="_Toc45901447"/>
      <w:bookmarkStart w:id="2771" w:name="_Toc51850526"/>
      <w:bookmarkStart w:id="2772" w:name="_Toc56693529"/>
      <w:bookmarkStart w:id="2773" w:name="_Toc64447072"/>
      <w:bookmarkStart w:id="2774" w:name="_Toc66286566"/>
      <w:bookmarkStart w:id="2775" w:name="_Toc74151261"/>
      <w:bookmarkStart w:id="2776" w:name="_Toc88653733"/>
      <w:bookmarkStart w:id="2777" w:name="_Toc97904089"/>
      <w:bookmarkStart w:id="2778" w:name="_Toc105175130"/>
      <w:bookmarkStart w:id="2779" w:name="_Toc113826160"/>
      <w:bookmarkStart w:id="2780" w:name="_Toc146227460"/>
      <w:bookmarkEnd w:id="2764"/>
      <w:r w:rsidRPr="00FD0425">
        <w:t>8.4.5</w:t>
      </w:r>
      <w:r w:rsidRPr="00FD0425">
        <w:tab/>
        <w:t>Error Indication</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14:paraId="40B58276" w14:textId="77777777" w:rsidR="00F02090" w:rsidRPr="00FD0425" w:rsidRDefault="00F02090" w:rsidP="00F02090">
      <w:pPr>
        <w:pStyle w:val="Heading4"/>
      </w:pPr>
      <w:bookmarkStart w:id="2781" w:name="_CR8_4_5_1"/>
      <w:bookmarkStart w:id="2782" w:name="_Toc20955167"/>
      <w:bookmarkStart w:id="2783" w:name="_Toc29991362"/>
      <w:bookmarkStart w:id="2784" w:name="_Toc36555762"/>
      <w:bookmarkStart w:id="2785" w:name="_Toc44497440"/>
      <w:bookmarkStart w:id="2786" w:name="_Toc45107828"/>
      <w:bookmarkStart w:id="2787" w:name="_Toc45901448"/>
      <w:bookmarkStart w:id="2788" w:name="_Toc51850527"/>
      <w:bookmarkStart w:id="2789" w:name="_Toc56693530"/>
      <w:bookmarkStart w:id="2790" w:name="_Toc64447073"/>
      <w:bookmarkStart w:id="2791" w:name="_Toc66286567"/>
      <w:bookmarkStart w:id="2792" w:name="_Toc74151262"/>
      <w:bookmarkStart w:id="2793" w:name="_Toc88653734"/>
      <w:bookmarkStart w:id="2794" w:name="_Toc97904090"/>
      <w:bookmarkStart w:id="2795" w:name="_Toc105175131"/>
      <w:bookmarkStart w:id="2796" w:name="_Toc113826161"/>
      <w:bookmarkStart w:id="2797" w:name="_Toc146227461"/>
      <w:bookmarkEnd w:id="2781"/>
      <w:r w:rsidRPr="00FD0425">
        <w:t>8.4.5.1</w:t>
      </w:r>
      <w:r w:rsidRPr="00FD0425">
        <w:tab/>
        <w:t>General</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14:paraId="0E5AD032" w14:textId="77777777" w:rsidR="00F02090" w:rsidRPr="00FD0425" w:rsidRDefault="00F02090" w:rsidP="00F02090">
      <w:r w:rsidRPr="00FD0425">
        <w:t>The Error Indication procedure is initiated by an NG-RAN node to report detected errors in one incoming message, provided they cannot be reported by an appropriate failure message.</w:t>
      </w:r>
    </w:p>
    <w:p w14:paraId="4CF1D426" w14:textId="77777777" w:rsidR="00F02090" w:rsidRPr="00FD0425" w:rsidRDefault="00F02090" w:rsidP="00F02090">
      <w:r w:rsidRPr="00FD0425">
        <w:t>If the error situation arises due to reception of a message utilising UE associated signalling, then the Error Indication procedure uses UE-associated signalling. Otherwise the procedure uses non UE-associated signalling.</w:t>
      </w:r>
    </w:p>
    <w:p w14:paraId="7464824E" w14:textId="77777777" w:rsidR="00F02090" w:rsidRPr="00FD0425" w:rsidRDefault="00F02090" w:rsidP="00F02090">
      <w:pPr>
        <w:pStyle w:val="Heading4"/>
      </w:pPr>
      <w:bookmarkStart w:id="2798" w:name="_CR8_4_5_2"/>
      <w:bookmarkStart w:id="2799" w:name="_Toc20955168"/>
      <w:bookmarkStart w:id="2800" w:name="_Toc29991363"/>
      <w:bookmarkStart w:id="2801" w:name="_Toc36555763"/>
      <w:bookmarkStart w:id="2802" w:name="_Toc44497441"/>
      <w:bookmarkStart w:id="2803" w:name="_Toc45107829"/>
      <w:bookmarkStart w:id="2804" w:name="_Toc45901449"/>
      <w:bookmarkStart w:id="2805" w:name="_Toc51850528"/>
      <w:bookmarkStart w:id="2806" w:name="_Toc56693531"/>
      <w:bookmarkStart w:id="2807" w:name="_Toc64447074"/>
      <w:bookmarkStart w:id="2808" w:name="_Toc66286568"/>
      <w:bookmarkStart w:id="2809" w:name="_Toc74151263"/>
      <w:bookmarkStart w:id="2810" w:name="_Toc88653735"/>
      <w:bookmarkStart w:id="2811" w:name="_Toc97904091"/>
      <w:bookmarkStart w:id="2812" w:name="_Toc105175132"/>
      <w:bookmarkStart w:id="2813" w:name="_Toc113826162"/>
      <w:bookmarkStart w:id="2814" w:name="_Toc146227462"/>
      <w:bookmarkEnd w:id="2798"/>
      <w:r w:rsidRPr="00FD0425">
        <w:t>8.4.5.2</w:t>
      </w:r>
      <w:r w:rsidRPr="00FD0425">
        <w:tab/>
        <w:t>Successful Operation</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14:paraId="4EE7D5A2" w14:textId="77777777" w:rsidR="00F02090" w:rsidRPr="00FD0425" w:rsidRDefault="00F02090" w:rsidP="00F02090">
      <w:pPr>
        <w:pStyle w:val="TH"/>
      </w:pPr>
      <w:r w:rsidRPr="00FD0425">
        <w:object w:dxaOrig="7170" w:dyaOrig="2295" w14:anchorId="7D9C805E">
          <v:shape id="_x0000_i1070" type="#_x0000_t75" style="width:5in;height:116.15pt" o:ole="">
            <v:imagedata r:id="rId103" o:title=""/>
          </v:shape>
          <o:OLEObject Type="Embed" ProgID="Visio.Drawing.11" ShapeID="_x0000_i1070" DrawAspect="Content" ObjectID="_1765837766" r:id="rId104"/>
        </w:object>
      </w:r>
    </w:p>
    <w:p w14:paraId="2EFB85E3" w14:textId="77777777" w:rsidR="00F02090" w:rsidRPr="00FD0425" w:rsidRDefault="00F02090" w:rsidP="00F02090">
      <w:pPr>
        <w:pStyle w:val="TF"/>
      </w:pPr>
      <w:r w:rsidRPr="00FD0425">
        <w:t>Figure 8.4.5.2-1: Error Indication, successful operation.</w:t>
      </w:r>
    </w:p>
    <w:p w14:paraId="024C2DBC" w14:textId="77777777" w:rsidR="00F02090" w:rsidRPr="00FD0425" w:rsidRDefault="00F02090" w:rsidP="00F02090">
      <w:r w:rsidRPr="00FD0425">
        <w:t>When the conditions defined in clause 10 are fulfilled, the Error Indication procedure is initiated by the ERROR INDICATION message sent from the node detecting the error situation.</w:t>
      </w:r>
    </w:p>
    <w:p w14:paraId="3F8337B9" w14:textId="77777777" w:rsidR="00F02090" w:rsidRPr="00FD0425" w:rsidRDefault="00F02090" w:rsidP="00F02090">
      <w:r w:rsidRPr="00FD0425">
        <w:t xml:space="preserve">The ERROR INDICATION message shall contain at least either the </w:t>
      </w:r>
      <w:r w:rsidRPr="00FD0425">
        <w:rPr>
          <w:i/>
        </w:rPr>
        <w:t>Cause</w:t>
      </w:r>
      <w:r w:rsidRPr="00FD0425">
        <w:t xml:space="preserve"> IE or the </w:t>
      </w:r>
      <w:r w:rsidRPr="00FD0425">
        <w:rPr>
          <w:i/>
        </w:rPr>
        <w:t>Criticality Diagnostics</w:t>
      </w:r>
      <w:r w:rsidRPr="00FD0425">
        <w:t xml:space="preserve"> IE.</w:t>
      </w:r>
    </w:p>
    <w:p w14:paraId="27FD976B" w14:textId="77777777" w:rsidR="00F02090" w:rsidRPr="00FD0425" w:rsidRDefault="00F02090" w:rsidP="00F02090">
      <w:pPr>
        <w:rPr>
          <w:rFonts w:eastAsia="SimSun"/>
          <w:lang w:eastAsia="zh-CN"/>
        </w:rPr>
      </w:pPr>
      <w:r w:rsidRPr="00FD0425">
        <w:t>In case the Error Indication procedure is triggered by UE associated signalling,</w:t>
      </w:r>
      <w:r w:rsidRPr="00FD0425" w:rsidDel="002C3F53">
        <w:t xml:space="preserve"> </w:t>
      </w:r>
      <w:r w:rsidRPr="00FD0425">
        <w:t>in the course of handover signalling and signalling for dual connectivity, the</w:t>
      </w:r>
      <w:r w:rsidRPr="00FD0425">
        <w:rPr>
          <w:i/>
        </w:rPr>
        <w:t xml:space="preserve"> </w:t>
      </w:r>
      <w:r w:rsidRPr="00FD0425">
        <w:rPr>
          <w:i/>
          <w:lang w:eastAsia="ja-JP"/>
        </w:rPr>
        <w:t>Old NG-RAN node UE X</w:t>
      </w:r>
      <w:r w:rsidRPr="00FD0425">
        <w:rPr>
          <w:rFonts w:eastAsia="SimSun" w:hint="eastAsia"/>
          <w:i/>
          <w:lang w:eastAsia="zh-CN"/>
        </w:rPr>
        <w:t>n</w:t>
      </w:r>
      <w:r w:rsidRPr="00FD0425">
        <w:rPr>
          <w:i/>
          <w:lang w:eastAsia="ja-JP"/>
        </w:rPr>
        <w:t>AP ID</w:t>
      </w:r>
      <w:r w:rsidRPr="00FD0425">
        <w:t xml:space="preserve"> IE and the </w:t>
      </w:r>
      <w:r w:rsidRPr="00FD0425">
        <w:rPr>
          <w:i/>
        </w:rPr>
        <w:t>New</w:t>
      </w:r>
      <w:r w:rsidRPr="00FD0425">
        <w:rPr>
          <w:i/>
          <w:lang w:eastAsia="ja-JP"/>
        </w:rPr>
        <w:t xml:space="preserve"> NG-RAN node UE X</w:t>
      </w:r>
      <w:r w:rsidRPr="00FD0425">
        <w:rPr>
          <w:rFonts w:eastAsia="SimSun" w:hint="eastAsia"/>
          <w:i/>
          <w:lang w:eastAsia="zh-CN"/>
        </w:rPr>
        <w:t>n</w:t>
      </w:r>
      <w:r w:rsidRPr="00FD0425">
        <w:rPr>
          <w:i/>
          <w:lang w:eastAsia="ja-JP"/>
        </w:rPr>
        <w:t>AP ID</w:t>
      </w:r>
      <w:r w:rsidRPr="00FD0425">
        <w:t xml:space="preserve"> IE shall be included in the ERROR INDICATION message. </w:t>
      </w:r>
      <w:r w:rsidRPr="00FD0425">
        <w:rPr>
          <w:rFonts w:eastAsia="SimSun"/>
          <w:lang w:eastAsia="zh-CN"/>
        </w:rPr>
        <w:t xml:space="preserve">If </w:t>
      </w:r>
      <w:r w:rsidRPr="00FD0425">
        <w:rPr>
          <w:lang w:eastAsia="zh-CN"/>
        </w:rPr>
        <w:t xml:space="preserve">any </w:t>
      </w:r>
      <w:r w:rsidRPr="00FD0425">
        <w:rPr>
          <w:rFonts w:eastAsia="SimSun"/>
          <w:lang w:eastAsia="zh-CN"/>
        </w:rPr>
        <w:t xml:space="preserve">of the </w:t>
      </w:r>
      <w:r w:rsidRPr="00FD0425">
        <w:rPr>
          <w:i/>
          <w:iCs/>
        </w:rPr>
        <w:t>Old NG-RAN node UE XnAP ID</w:t>
      </w:r>
      <w:r w:rsidRPr="00FD0425">
        <w:t xml:space="preserve"> IE and the </w:t>
      </w:r>
      <w:r w:rsidRPr="00FD0425">
        <w:rPr>
          <w:i/>
          <w:iCs/>
        </w:rPr>
        <w:t>New NG-RAN node UE XnAP ID</w:t>
      </w:r>
      <w:r w:rsidRPr="00FD0425">
        <w:t xml:space="preserve"> IE</w:t>
      </w:r>
      <w:r w:rsidRPr="00FD0425">
        <w:rPr>
          <w:rFonts w:eastAsia="SimSun"/>
          <w:lang w:eastAsia="zh-CN"/>
        </w:rPr>
        <w:t xml:space="preserve"> </w:t>
      </w:r>
      <w:r w:rsidRPr="00FD0425">
        <w:rPr>
          <w:lang w:eastAsia="zh-CN"/>
        </w:rPr>
        <w:t xml:space="preserve">is </w:t>
      </w:r>
      <w:r w:rsidRPr="00FD0425">
        <w:rPr>
          <w:rFonts w:eastAsia="SimSun"/>
          <w:lang w:eastAsia="zh-CN"/>
        </w:rPr>
        <w:t>not correct, the cause shall be set to an appropriate value.</w:t>
      </w:r>
    </w:p>
    <w:p w14:paraId="46A69ADE" w14:textId="77777777" w:rsidR="00814FFF" w:rsidRPr="00FD0425" w:rsidRDefault="00814FFF" w:rsidP="00F02090">
      <w:pPr>
        <w:rPr>
          <w:rFonts w:eastAsia="SimSun"/>
          <w:lang w:eastAsia="zh-CN"/>
        </w:rPr>
      </w:pPr>
      <w:r w:rsidRPr="00FD0425">
        <w:t xml:space="preserve">If case of network sharing with multiple cell ID broadcast with shared Xn-C signalling transport, as specified in TS 38.300 [9], the ERROR INDICATION message shall include the </w:t>
      </w:r>
      <w:r w:rsidRPr="00FD0425">
        <w:rPr>
          <w:i/>
        </w:rPr>
        <w:t>Interface Instance Indication</w:t>
      </w:r>
      <w:r w:rsidRPr="00FD0425">
        <w:t xml:space="preserve"> IE to identify the corresponding interface instance.</w:t>
      </w:r>
    </w:p>
    <w:p w14:paraId="00901CEE" w14:textId="77777777" w:rsidR="00F02090" w:rsidRPr="00FD0425" w:rsidRDefault="00F02090" w:rsidP="00F02090">
      <w:pPr>
        <w:pStyle w:val="Heading4"/>
      </w:pPr>
      <w:bookmarkStart w:id="2815" w:name="_CR8_4_5_3"/>
      <w:bookmarkStart w:id="2816" w:name="_Toc20955169"/>
      <w:bookmarkStart w:id="2817" w:name="_Toc29991364"/>
      <w:bookmarkStart w:id="2818" w:name="_Toc36555764"/>
      <w:bookmarkStart w:id="2819" w:name="_Toc44497442"/>
      <w:bookmarkStart w:id="2820" w:name="_Toc45107830"/>
      <w:bookmarkStart w:id="2821" w:name="_Toc45901450"/>
      <w:bookmarkStart w:id="2822" w:name="_Toc51850529"/>
      <w:bookmarkStart w:id="2823" w:name="_Toc56693532"/>
      <w:bookmarkStart w:id="2824" w:name="_Toc64447075"/>
      <w:bookmarkStart w:id="2825" w:name="_Toc66286569"/>
      <w:bookmarkStart w:id="2826" w:name="_Toc74151264"/>
      <w:bookmarkStart w:id="2827" w:name="_Toc88653736"/>
      <w:bookmarkStart w:id="2828" w:name="_Toc97904092"/>
      <w:bookmarkStart w:id="2829" w:name="_Toc105175133"/>
      <w:bookmarkStart w:id="2830" w:name="_Toc113826163"/>
      <w:bookmarkStart w:id="2831" w:name="_Toc146227463"/>
      <w:bookmarkEnd w:id="2815"/>
      <w:r w:rsidRPr="00FD0425">
        <w:t>8.4.5.3</w:t>
      </w:r>
      <w:r w:rsidRPr="00FD0425">
        <w:tab/>
        <w:t>Unsuccessful Operation</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p>
    <w:p w14:paraId="33B2879D" w14:textId="77777777" w:rsidR="00F02090" w:rsidRPr="00FD0425" w:rsidRDefault="00F02090" w:rsidP="00F02090">
      <w:r w:rsidRPr="00FD0425">
        <w:t>Not applicable.</w:t>
      </w:r>
    </w:p>
    <w:p w14:paraId="630971DE" w14:textId="77777777" w:rsidR="00F02090" w:rsidRPr="00FD0425" w:rsidRDefault="00F02090" w:rsidP="00F02090">
      <w:pPr>
        <w:pStyle w:val="Heading4"/>
      </w:pPr>
      <w:bookmarkStart w:id="2832" w:name="_CR8_4_5_4"/>
      <w:bookmarkStart w:id="2833" w:name="_Toc20955170"/>
      <w:bookmarkStart w:id="2834" w:name="_Toc29991365"/>
      <w:bookmarkStart w:id="2835" w:name="_Toc36555765"/>
      <w:bookmarkStart w:id="2836" w:name="_Toc44497443"/>
      <w:bookmarkStart w:id="2837" w:name="_Toc45107831"/>
      <w:bookmarkStart w:id="2838" w:name="_Toc45901451"/>
      <w:bookmarkStart w:id="2839" w:name="_Toc51850530"/>
      <w:bookmarkStart w:id="2840" w:name="_Toc56693533"/>
      <w:bookmarkStart w:id="2841" w:name="_Toc64447076"/>
      <w:bookmarkStart w:id="2842" w:name="_Toc66286570"/>
      <w:bookmarkStart w:id="2843" w:name="_Toc74151265"/>
      <w:bookmarkStart w:id="2844" w:name="_Toc88653737"/>
      <w:bookmarkStart w:id="2845" w:name="_Toc97904093"/>
      <w:bookmarkStart w:id="2846" w:name="_Toc105175134"/>
      <w:bookmarkStart w:id="2847" w:name="_Toc113826164"/>
      <w:bookmarkStart w:id="2848" w:name="_Toc146227464"/>
      <w:bookmarkEnd w:id="2832"/>
      <w:r w:rsidRPr="00FD0425">
        <w:t>8.4.5.4</w:t>
      </w:r>
      <w:r w:rsidRPr="00FD0425">
        <w:tab/>
        <w:t>Abnormal Conditions</w:t>
      </w:r>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14:paraId="7C624333" w14:textId="77777777" w:rsidR="00F02090" w:rsidRPr="00FD0425" w:rsidRDefault="00F02090" w:rsidP="00F02090">
      <w:r w:rsidRPr="00FD0425">
        <w:t>Void.</w:t>
      </w:r>
    </w:p>
    <w:p w14:paraId="60B8F31C" w14:textId="77777777" w:rsidR="00F02090" w:rsidRPr="00FD0425" w:rsidRDefault="00F02090" w:rsidP="00F02090">
      <w:pPr>
        <w:pStyle w:val="Heading3"/>
        <w:rPr>
          <w:rFonts w:eastAsia="SimSun"/>
          <w:lang w:eastAsia="zh-CN"/>
        </w:rPr>
      </w:pPr>
      <w:bookmarkStart w:id="2849" w:name="_CR8_4_6"/>
      <w:bookmarkStart w:id="2850" w:name="_Toc20955171"/>
      <w:bookmarkStart w:id="2851" w:name="_Toc29991366"/>
      <w:bookmarkStart w:id="2852" w:name="_Toc36555766"/>
      <w:bookmarkStart w:id="2853" w:name="_Toc44497444"/>
      <w:bookmarkStart w:id="2854" w:name="_Toc45107832"/>
      <w:bookmarkStart w:id="2855" w:name="_Toc45901452"/>
      <w:bookmarkStart w:id="2856" w:name="_Toc51850531"/>
      <w:bookmarkStart w:id="2857" w:name="_Toc56693534"/>
      <w:bookmarkStart w:id="2858" w:name="_Toc64447077"/>
      <w:bookmarkStart w:id="2859" w:name="_Toc66286571"/>
      <w:bookmarkStart w:id="2860" w:name="_Toc74151266"/>
      <w:bookmarkStart w:id="2861" w:name="_Toc88653738"/>
      <w:bookmarkStart w:id="2862" w:name="_Toc97904094"/>
      <w:bookmarkStart w:id="2863" w:name="_Toc105175135"/>
      <w:bookmarkStart w:id="2864" w:name="_Toc113826165"/>
      <w:bookmarkStart w:id="2865" w:name="_Toc146227465"/>
      <w:bookmarkEnd w:id="2849"/>
      <w:r w:rsidRPr="00FD0425">
        <w:t>8.</w:t>
      </w:r>
      <w:r w:rsidRPr="00FD0425">
        <w:rPr>
          <w:rFonts w:eastAsia="SimSun"/>
          <w:lang w:eastAsia="zh-CN"/>
        </w:rPr>
        <w:t>4.6</w:t>
      </w:r>
      <w:r w:rsidRPr="00FD0425">
        <w:tab/>
        <w:t>Xn Removal</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3253757B" w14:textId="77777777" w:rsidR="00F02090" w:rsidRPr="00FD0425" w:rsidRDefault="00F02090" w:rsidP="00F02090">
      <w:pPr>
        <w:pStyle w:val="Heading4"/>
      </w:pPr>
      <w:bookmarkStart w:id="2866" w:name="_CR8_4_6_1"/>
      <w:bookmarkStart w:id="2867" w:name="_Toc20955172"/>
      <w:bookmarkStart w:id="2868" w:name="_Toc29991367"/>
      <w:bookmarkStart w:id="2869" w:name="_Toc36555767"/>
      <w:bookmarkStart w:id="2870" w:name="_Toc44497445"/>
      <w:bookmarkStart w:id="2871" w:name="_Toc45107833"/>
      <w:bookmarkStart w:id="2872" w:name="_Toc45901453"/>
      <w:bookmarkStart w:id="2873" w:name="_Toc51850532"/>
      <w:bookmarkStart w:id="2874" w:name="_Toc56693535"/>
      <w:bookmarkStart w:id="2875" w:name="_Toc64447078"/>
      <w:bookmarkStart w:id="2876" w:name="_Toc66286572"/>
      <w:bookmarkStart w:id="2877" w:name="_Toc74151267"/>
      <w:bookmarkStart w:id="2878" w:name="_Toc88653739"/>
      <w:bookmarkStart w:id="2879" w:name="_Toc97904095"/>
      <w:bookmarkStart w:id="2880" w:name="_Toc105175136"/>
      <w:bookmarkStart w:id="2881" w:name="_Toc113826166"/>
      <w:bookmarkStart w:id="2882" w:name="_Toc146227466"/>
      <w:bookmarkEnd w:id="2866"/>
      <w:r w:rsidRPr="00FD0425">
        <w:t>8.4.6.1</w:t>
      </w:r>
      <w:r w:rsidRPr="00FD0425">
        <w:tab/>
        <w:t>General</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p>
    <w:p w14:paraId="46CEB046" w14:textId="77777777" w:rsidR="00F02090" w:rsidRPr="00FD0425" w:rsidRDefault="00F02090" w:rsidP="00F02090">
      <w:r w:rsidRPr="00FD0425">
        <w:rPr>
          <w:rFonts w:cs="Arial"/>
        </w:rPr>
        <w:t xml:space="preserve">The purpose of the Xn Removal procedure is to remove the </w:t>
      </w:r>
      <w:r w:rsidR="003D7A06">
        <w:rPr>
          <w:rFonts w:cs="Arial" w:hint="eastAsia"/>
          <w:lang w:val="en-US" w:eastAsia="zh-CN"/>
        </w:rPr>
        <w:t>interface instance</w:t>
      </w:r>
      <w:r w:rsidRPr="00FD0425">
        <w:rPr>
          <w:rFonts w:cs="Arial"/>
        </w:rPr>
        <w:t xml:space="preserve"> between two </w:t>
      </w:r>
      <w:r w:rsidRPr="00FD0425">
        <w:t xml:space="preserve">NG-RAN nodes </w:t>
      </w:r>
      <w:r w:rsidRPr="00FD0425">
        <w:rPr>
          <w:rFonts w:cs="Arial"/>
        </w:rPr>
        <w:t>in a controlled manner.</w:t>
      </w:r>
      <w:r w:rsidRPr="00FD0425">
        <w:t xml:space="preserve"> If successful, this procedure erases any existing application level configuration data in the two nodes.</w:t>
      </w:r>
    </w:p>
    <w:p w14:paraId="024D36F0" w14:textId="77777777" w:rsidR="00814FFF" w:rsidRPr="00FD0425" w:rsidRDefault="00814FFF" w:rsidP="00216DC6">
      <w:pPr>
        <w:pStyle w:val="NO"/>
      </w:pPr>
      <w:r w:rsidRPr="00FD0425">
        <w:t>NOTE:</w:t>
      </w:r>
      <w:r w:rsidRPr="00FD0425">
        <w:tab/>
        <w:t>In case the signalling transport is shared among several Xn-C interface instances, and the TNL association is still used by one or more Xn-C interface instances, the initiating NG-RAN node should not initiate the removal of the TNL association.</w:t>
      </w:r>
    </w:p>
    <w:p w14:paraId="67414FEE" w14:textId="77777777" w:rsidR="00F02090" w:rsidRPr="00FD0425" w:rsidRDefault="00F02090" w:rsidP="00F02090">
      <w:pPr>
        <w:rPr>
          <w:rFonts w:cs="Arial"/>
        </w:rPr>
      </w:pPr>
      <w:r w:rsidRPr="00FD0425">
        <w:t xml:space="preserve">The procedure uses </w:t>
      </w:r>
      <w:r w:rsidRPr="00FD0425">
        <w:rPr>
          <w:rFonts w:eastAsia="SimSun"/>
          <w:lang w:eastAsia="zh-CN"/>
        </w:rPr>
        <w:t>non UE-associated signaling</w:t>
      </w:r>
      <w:r w:rsidRPr="00FD0425">
        <w:t>.</w:t>
      </w:r>
    </w:p>
    <w:p w14:paraId="4FA446E3" w14:textId="77777777" w:rsidR="00F02090" w:rsidRPr="00FD0425" w:rsidRDefault="00F02090" w:rsidP="00F02090">
      <w:pPr>
        <w:pStyle w:val="Heading4"/>
      </w:pPr>
      <w:bookmarkStart w:id="2883" w:name="_CR8_4_6_2"/>
      <w:bookmarkStart w:id="2884" w:name="_Toc20955173"/>
      <w:bookmarkStart w:id="2885" w:name="_Toc29991368"/>
      <w:bookmarkStart w:id="2886" w:name="_Toc36555768"/>
      <w:bookmarkStart w:id="2887" w:name="_Toc44497446"/>
      <w:bookmarkStart w:id="2888" w:name="_Toc45107834"/>
      <w:bookmarkStart w:id="2889" w:name="_Toc45901454"/>
      <w:bookmarkStart w:id="2890" w:name="_Toc51850533"/>
      <w:bookmarkStart w:id="2891" w:name="_Toc56693536"/>
      <w:bookmarkStart w:id="2892" w:name="_Toc64447079"/>
      <w:bookmarkStart w:id="2893" w:name="_Toc66286573"/>
      <w:bookmarkStart w:id="2894" w:name="_Toc74151268"/>
      <w:bookmarkStart w:id="2895" w:name="_Toc88653740"/>
      <w:bookmarkStart w:id="2896" w:name="_Toc97904096"/>
      <w:bookmarkStart w:id="2897" w:name="_Toc105175137"/>
      <w:bookmarkStart w:id="2898" w:name="_Toc113826167"/>
      <w:bookmarkStart w:id="2899" w:name="_Toc146227467"/>
      <w:bookmarkEnd w:id="2883"/>
      <w:r w:rsidRPr="00FD0425">
        <w:t>8.4.6.2</w:t>
      </w:r>
      <w:r w:rsidRPr="00FD0425">
        <w:tab/>
        <w:t>Successful Operation</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14:paraId="6C4052BF" w14:textId="77777777" w:rsidR="00F02090" w:rsidRPr="00FD0425" w:rsidRDefault="00F02090" w:rsidP="00F02090">
      <w:pPr>
        <w:pStyle w:val="TH"/>
        <w:rPr>
          <w:rFonts w:eastAsia="SimSun"/>
        </w:rPr>
      </w:pPr>
      <w:r w:rsidRPr="00FD0425">
        <w:object w:dxaOrig="7170" w:dyaOrig="2295" w14:anchorId="77F58185">
          <v:shape id="_x0000_i1071" type="#_x0000_t75" style="width:5in;height:116.15pt" o:ole="">
            <v:imagedata r:id="rId105" o:title=""/>
          </v:shape>
          <o:OLEObject Type="Embed" ProgID="Visio.Drawing.11" ShapeID="_x0000_i1071" DrawAspect="Content" ObjectID="_1765837767" r:id="rId106"/>
        </w:object>
      </w:r>
    </w:p>
    <w:p w14:paraId="7AB352E2" w14:textId="77777777" w:rsidR="00F02090" w:rsidRPr="00FD0425" w:rsidRDefault="00F02090" w:rsidP="00F02090">
      <w:pPr>
        <w:pStyle w:val="TF"/>
        <w:rPr>
          <w:rFonts w:eastAsia="SimSun"/>
        </w:rPr>
      </w:pPr>
      <w:r w:rsidRPr="00FD0425">
        <w:t>Figure 8.4.6.2-1: Xn Removal, successful operation</w:t>
      </w:r>
    </w:p>
    <w:p w14:paraId="4C7F9EB6" w14:textId="77777777" w:rsidR="00F02090" w:rsidRPr="00FD0425" w:rsidRDefault="00F02090" w:rsidP="00F02090">
      <w:r w:rsidRPr="00FD0425">
        <w:t>An NG-RAN node</w:t>
      </w:r>
      <w:r w:rsidRPr="00FD0425">
        <w:rPr>
          <w:rFonts w:eastAsia="SimSun"/>
          <w:vertAlign w:val="subscript"/>
          <w:lang w:eastAsia="zh-CN"/>
        </w:rPr>
        <w:t>1</w:t>
      </w:r>
      <w:r w:rsidRPr="00FD0425">
        <w:t xml:space="preserve"> initiates the procedure by sending the XN REMOVAL REQUEST message to a candidate NG-RAN node</w:t>
      </w:r>
      <w:r w:rsidRPr="00FD0425">
        <w:rPr>
          <w:rFonts w:eastAsia="SimSun"/>
          <w:vertAlign w:val="subscript"/>
          <w:lang w:eastAsia="zh-CN"/>
        </w:rPr>
        <w:t>2</w:t>
      </w:r>
      <w:r w:rsidRPr="00FD0425">
        <w:t>. Upon reception of the XN REMOVAL REQUEST message the candidate NG-RAN node</w:t>
      </w:r>
      <w:r w:rsidRPr="00FD0425">
        <w:rPr>
          <w:rFonts w:eastAsia="SimSun"/>
          <w:vertAlign w:val="subscript"/>
          <w:lang w:eastAsia="zh-CN"/>
        </w:rPr>
        <w:t>2</w:t>
      </w:r>
      <w:r w:rsidRPr="00FD0425">
        <w:t xml:space="preserve"> shall reply with the XN REMOVAL RESPONSE message. After receiving the XN REMOVAL RESPONSE message, the initiating NG-RAN node</w:t>
      </w:r>
      <w:r w:rsidRPr="00FD0425">
        <w:rPr>
          <w:rFonts w:eastAsia="SimSun"/>
          <w:vertAlign w:val="subscript"/>
          <w:lang w:eastAsia="zh-CN"/>
        </w:rPr>
        <w:t>1</w:t>
      </w:r>
      <w:r w:rsidRPr="00FD0425">
        <w:t xml:space="preserve"> shall initiate removal of the TNL association towards NG-RAN node</w:t>
      </w:r>
      <w:r w:rsidRPr="00FD0425">
        <w:rPr>
          <w:rFonts w:eastAsia="SimSun"/>
          <w:vertAlign w:val="subscript"/>
          <w:lang w:eastAsia="zh-CN"/>
        </w:rPr>
        <w:t>2</w:t>
      </w:r>
      <w:r w:rsidRPr="00FD0425">
        <w:t xml:space="preserve"> and may remove all resources associated with that </w:t>
      </w:r>
      <w:r w:rsidR="003D7A06">
        <w:rPr>
          <w:rFonts w:cs="Arial" w:hint="eastAsia"/>
          <w:lang w:val="en-US" w:eastAsia="zh-CN"/>
        </w:rPr>
        <w:t>interface instance</w:t>
      </w:r>
      <w:r w:rsidRPr="00FD0425">
        <w:t>. The candidate NG-RAN node</w:t>
      </w:r>
      <w:r w:rsidRPr="00FD0425">
        <w:rPr>
          <w:rFonts w:eastAsia="SimSun"/>
          <w:vertAlign w:val="subscript"/>
          <w:lang w:eastAsia="zh-CN"/>
        </w:rPr>
        <w:t>2</w:t>
      </w:r>
      <w:r w:rsidRPr="00FD0425">
        <w:t xml:space="preserve"> may then remove all resources associated with that </w:t>
      </w:r>
      <w:r w:rsidR="003D7A06">
        <w:rPr>
          <w:rFonts w:cs="Arial" w:hint="eastAsia"/>
          <w:lang w:val="en-US" w:eastAsia="zh-CN"/>
        </w:rPr>
        <w:t>interface instance</w:t>
      </w:r>
      <w:r w:rsidRPr="00FD0425">
        <w:t>.</w:t>
      </w:r>
    </w:p>
    <w:p w14:paraId="56F89AA3" w14:textId="77777777" w:rsidR="00F02090" w:rsidRPr="00FD0425" w:rsidRDefault="00F02090" w:rsidP="00F02090">
      <w:r w:rsidRPr="00FD0425">
        <w:t xml:space="preserve">If the </w:t>
      </w:r>
      <w:r w:rsidRPr="00FD0425">
        <w:rPr>
          <w:i/>
        </w:rPr>
        <w:t>Xn Removal Threshold</w:t>
      </w:r>
      <w:r w:rsidRPr="00FD0425">
        <w:t xml:space="preserve"> IE is included in the XN REMOVAL REQUEST message, the candidate NG-RAN node</w:t>
      </w:r>
      <w:r w:rsidRPr="00FD0425">
        <w:rPr>
          <w:rFonts w:eastAsia="SimSun"/>
          <w:vertAlign w:val="subscript"/>
          <w:lang w:eastAsia="zh-CN"/>
        </w:rPr>
        <w:t>2</w:t>
      </w:r>
      <w:r w:rsidRPr="00FD0425">
        <w:t xml:space="preserve"> shall, if supported, accept to remove the </w:t>
      </w:r>
      <w:r w:rsidR="003D7A06">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if the Xn Benefit Value of the </w:t>
      </w:r>
      <w:r w:rsidR="003D7A06">
        <w:rPr>
          <w:rFonts w:hint="eastAsia"/>
          <w:lang w:val="en-US" w:eastAsia="zh-CN"/>
        </w:rPr>
        <w:t>interface instance</w:t>
      </w:r>
      <w:r w:rsidRPr="00FD0425">
        <w:t xml:space="preserve"> determined at the candidate NG-RAN node</w:t>
      </w:r>
      <w:r w:rsidRPr="00FD0425">
        <w:rPr>
          <w:rFonts w:eastAsia="SimSun"/>
          <w:vertAlign w:val="subscript"/>
          <w:lang w:eastAsia="zh-CN"/>
        </w:rPr>
        <w:t>2</w:t>
      </w:r>
      <w:r w:rsidRPr="00FD0425">
        <w:t xml:space="preserve"> is lower than the value of the </w:t>
      </w:r>
      <w:r w:rsidRPr="00FD0425">
        <w:rPr>
          <w:i/>
        </w:rPr>
        <w:t>Xn Removal Threshold</w:t>
      </w:r>
      <w:r w:rsidRPr="00FD0425">
        <w:t xml:space="preserve"> IE.</w:t>
      </w:r>
    </w:p>
    <w:p w14:paraId="1A5135FC" w14:textId="77777777" w:rsidR="00814FFF" w:rsidRPr="00FD0425" w:rsidRDefault="00814FFF" w:rsidP="00F02090">
      <w:r w:rsidRPr="00FD0425">
        <w:t xml:space="preserve">If case of network sharing with multiple cell ID broadcast with shared Xn-C signalling transport, as specified in TS 38.300 [9], the XN REMOVAL REQUEST message and the XN REMOVAL RESPONSE message shall include the </w:t>
      </w:r>
      <w:r w:rsidRPr="00FD0425">
        <w:rPr>
          <w:i/>
        </w:rPr>
        <w:t>Interface Instance Indication</w:t>
      </w:r>
      <w:r w:rsidRPr="00FD0425">
        <w:t xml:space="preserve"> IE to identify the corresponding interface instance.</w:t>
      </w:r>
    </w:p>
    <w:p w14:paraId="3890C510" w14:textId="77777777" w:rsidR="00F02090" w:rsidRPr="00FD0425" w:rsidRDefault="00F02090" w:rsidP="00F02090">
      <w:pPr>
        <w:pStyle w:val="Heading4"/>
      </w:pPr>
      <w:bookmarkStart w:id="2900" w:name="_CR8_4_6_3"/>
      <w:bookmarkStart w:id="2901" w:name="_Toc20955174"/>
      <w:bookmarkStart w:id="2902" w:name="_Toc29991369"/>
      <w:bookmarkStart w:id="2903" w:name="_Toc36555769"/>
      <w:bookmarkStart w:id="2904" w:name="_Toc44497447"/>
      <w:bookmarkStart w:id="2905" w:name="_Toc45107835"/>
      <w:bookmarkStart w:id="2906" w:name="_Toc45901455"/>
      <w:bookmarkStart w:id="2907" w:name="_Toc51850534"/>
      <w:bookmarkStart w:id="2908" w:name="_Toc56693537"/>
      <w:bookmarkStart w:id="2909" w:name="_Toc64447080"/>
      <w:bookmarkStart w:id="2910" w:name="_Toc66286574"/>
      <w:bookmarkStart w:id="2911" w:name="_Toc74151269"/>
      <w:bookmarkStart w:id="2912" w:name="_Toc88653741"/>
      <w:bookmarkStart w:id="2913" w:name="_Toc97904097"/>
      <w:bookmarkStart w:id="2914" w:name="_Toc105175138"/>
      <w:bookmarkStart w:id="2915" w:name="_Toc113826168"/>
      <w:bookmarkStart w:id="2916" w:name="_Toc146227468"/>
      <w:bookmarkEnd w:id="2900"/>
      <w:r w:rsidRPr="00FD0425">
        <w:t>8.4.6.3</w:t>
      </w:r>
      <w:r w:rsidRPr="00FD0425">
        <w:tab/>
        <w:t>Unsuccessful Operation</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14:paraId="24E4B95A" w14:textId="77777777" w:rsidR="00F02090" w:rsidRPr="00FD0425" w:rsidRDefault="00F02090" w:rsidP="00F02090">
      <w:pPr>
        <w:pStyle w:val="TH"/>
        <w:rPr>
          <w:rFonts w:eastAsia="SimSun"/>
        </w:rPr>
      </w:pPr>
      <w:r w:rsidRPr="00FD0425">
        <w:object w:dxaOrig="6810" w:dyaOrig="2295" w14:anchorId="2076B066">
          <v:shape id="_x0000_i1072" type="#_x0000_t75" style="width:337.6pt;height:116.15pt" o:ole="">
            <v:imagedata r:id="rId107" o:title=""/>
          </v:shape>
          <o:OLEObject Type="Embed" ProgID="Visio.Drawing.15" ShapeID="_x0000_i1072" DrawAspect="Content" ObjectID="_1765837768" r:id="rId108"/>
        </w:object>
      </w:r>
    </w:p>
    <w:p w14:paraId="75A7708F" w14:textId="77777777" w:rsidR="00F02090" w:rsidRPr="00FD0425" w:rsidRDefault="00F02090" w:rsidP="00F02090">
      <w:pPr>
        <w:pStyle w:val="TF"/>
        <w:rPr>
          <w:rFonts w:eastAsia="SimSun"/>
        </w:rPr>
      </w:pPr>
      <w:r w:rsidRPr="00FD0425">
        <w:t>Figure 8.4.6.3-1: Xn Removal, unsuccessful operation</w:t>
      </w:r>
    </w:p>
    <w:p w14:paraId="33960700" w14:textId="77777777" w:rsidR="00F02090" w:rsidRPr="00FD0425" w:rsidRDefault="00F02090" w:rsidP="00F02090">
      <w:r w:rsidRPr="00FD0425">
        <w:t>If the candidate NG-RAN node</w:t>
      </w:r>
      <w:r w:rsidRPr="00FD0425">
        <w:rPr>
          <w:rFonts w:eastAsia="SimSun"/>
          <w:vertAlign w:val="subscript"/>
          <w:lang w:eastAsia="zh-CN"/>
        </w:rPr>
        <w:t>2</w:t>
      </w:r>
      <w:r w:rsidRPr="00FD0425">
        <w:t xml:space="preserve"> cannot accept to remove the </w:t>
      </w:r>
      <w:r w:rsidR="003D7A06">
        <w:rPr>
          <w:rFonts w:hint="eastAsia"/>
          <w:lang w:val="en-US" w:eastAsia="zh-CN"/>
        </w:rPr>
        <w:t>interface instance</w:t>
      </w:r>
      <w:r w:rsidRPr="00FD0425">
        <w:t xml:space="preserve"> with NG-RAN node</w:t>
      </w:r>
      <w:r w:rsidRPr="00FD0425">
        <w:rPr>
          <w:rFonts w:eastAsia="SimSun"/>
          <w:vertAlign w:val="subscript"/>
          <w:lang w:eastAsia="zh-CN"/>
        </w:rPr>
        <w:t>1</w:t>
      </w:r>
      <w:r w:rsidRPr="00FD0425">
        <w:t xml:space="preserve"> it shall respond with an XN REMOVAL FAILURE message with an appropriate cause value.</w:t>
      </w:r>
    </w:p>
    <w:p w14:paraId="1D9757F4" w14:textId="77777777" w:rsidR="00814FFF" w:rsidRPr="00FD0425" w:rsidRDefault="00814FFF" w:rsidP="00F02090">
      <w:r w:rsidRPr="00FD0425">
        <w:t xml:space="preserve">If case of network sharing with multiple cell ID broadcast with shared Xn-C signalling transport, as specified in TS 38.300 [9], the XN REMOVAL REQUEST message and the XN REMOVAL FAILURE message shall include the </w:t>
      </w:r>
      <w:r w:rsidRPr="00FD0425">
        <w:rPr>
          <w:i/>
        </w:rPr>
        <w:t>Interface Instance Indication</w:t>
      </w:r>
      <w:r w:rsidRPr="00FD0425">
        <w:t xml:space="preserve"> IE to identify the corresponding interface instance.</w:t>
      </w:r>
    </w:p>
    <w:p w14:paraId="5215F405" w14:textId="77777777" w:rsidR="00F02090" w:rsidRPr="00DE149B" w:rsidRDefault="00F02090" w:rsidP="00F02090">
      <w:pPr>
        <w:pStyle w:val="Heading4"/>
      </w:pPr>
      <w:bookmarkStart w:id="2917" w:name="_CR8_4_6_4"/>
      <w:bookmarkStart w:id="2918" w:name="_Toc20955175"/>
      <w:bookmarkStart w:id="2919" w:name="_Toc29991370"/>
      <w:bookmarkStart w:id="2920" w:name="_Toc36555770"/>
      <w:bookmarkStart w:id="2921" w:name="_Toc44497448"/>
      <w:bookmarkStart w:id="2922" w:name="_Toc45107836"/>
      <w:bookmarkStart w:id="2923" w:name="_Toc45901456"/>
      <w:bookmarkStart w:id="2924" w:name="_Toc51850535"/>
      <w:bookmarkStart w:id="2925" w:name="_Toc56693538"/>
      <w:bookmarkStart w:id="2926" w:name="_Toc64447081"/>
      <w:bookmarkStart w:id="2927" w:name="_Toc66286575"/>
      <w:bookmarkStart w:id="2928" w:name="_Toc74151270"/>
      <w:bookmarkStart w:id="2929" w:name="_Toc88653742"/>
      <w:bookmarkStart w:id="2930" w:name="_Toc97904098"/>
      <w:bookmarkStart w:id="2931" w:name="_Toc105175139"/>
      <w:bookmarkStart w:id="2932" w:name="_Toc113826169"/>
      <w:bookmarkStart w:id="2933" w:name="_Toc146227469"/>
      <w:bookmarkEnd w:id="2917"/>
      <w:r w:rsidRPr="00DE149B">
        <w:t>8.4.6.4</w:t>
      </w:r>
      <w:r w:rsidRPr="00DE149B">
        <w:tab/>
        <w:t>Abnormal Conditions</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p>
    <w:p w14:paraId="2F3F4F7D" w14:textId="77777777" w:rsidR="00F02090" w:rsidRPr="00DE149B" w:rsidRDefault="00F02090" w:rsidP="00F02090">
      <w:r w:rsidRPr="00DE149B">
        <w:t>Void.</w:t>
      </w:r>
    </w:p>
    <w:p w14:paraId="2AD948ED" w14:textId="77777777" w:rsidR="00E3265A" w:rsidRDefault="00E3265A" w:rsidP="00E3265A">
      <w:pPr>
        <w:pStyle w:val="Heading3"/>
      </w:pPr>
      <w:bookmarkStart w:id="2934" w:name="_CR8_4_7"/>
      <w:bookmarkStart w:id="2935" w:name="_Hlk44418585"/>
      <w:bookmarkStart w:id="2936" w:name="_Toc44497449"/>
      <w:bookmarkStart w:id="2937" w:name="_Toc45107837"/>
      <w:bookmarkStart w:id="2938" w:name="_Toc45901457"/>
      <w:bookmarkStart w:id="2939" w:name="_Toc51850536"/>
      <w:bookmarkStart w:id="2940" w:name="_Toc56693539"/>
      <w:bookmarkStart w:id="2941" w:name="_Toc64447082"/>
      <w:bookmarkStart w:id="2942" w:name="_Toc66286576"/>
      <w:bookmarkStart w:id="2943" w:name="_Toc74151271"/>
      <w:bookmarkStart w:id="2944" w:name="_Toc88653743"/>
      <w:bookmarkStart w:id="2945" w:name="_Toc97904099"/>
      <w:bookmarkStart w:id="2946" w:name="_Toc105175140"/>
      <w:bookmarkStart w:id="2947" w:name="_Toc113826170"/>
      <w:bookmarkStart w:id="2948" w:name="_Toc146227470"/>
      <w:bookmarkStart w:id="2949" w:name="_Toc20955176"/>
      <w:bookmarkStart w:id="2950" w:name="_Toc29991371"/>
      <w:bookmarkStart w:id="2951" w:name="_Toc36555771"/>
      <w:bookmarkEnd w:id="2934"/>
      <w:r w:rsidRPr="00AA5DA2">
        <w:t>8.</w:t>
      </w:r>
      <w:r>
        <w:rPr>
          <w:rFonts w:hint="eastAsia"/>
          <w:lang w:eastAsia="zh-CN"/>
        </w:rPr>
        <w:t>4</w:t>
      </w:r>
      <w:r w:rsidRPr="00AA5DA2">
        <w:t>.</w:t>
      </w:r>
      <w:bookmarkEnd w:id="2935"/>
      <w:r>
        <w:rPr>
          <w:lang w:eastAsia="zh-CN"/>
        </w:rPr>
        <w:t>7</w:t>
      </w:r>
      <w:r w:rsidRPr="00AA5DA2">
        <w:tab/>
        <w:t>Failure Indication</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14:paraId="6CCF6FC1" w14:textId="77777777" w:rsidR="00E3265A" w:rsidRPr="00AA5DA2" w:rsidRDefault="00E3265A" w:rsidP="00E3265A">
      <w:pPr>
        <w:pStyle w:val="Heading4"/>
      </w:pPr>
      <w:bookmarkStart w:id="2952" w:name="_CR8_4_7_1"/>
      <w:bookmarkStart w:id="2953" w:name="_Toc14207540"/>
      <w:bookmarkStart w:id="2954" w:name="_Toc44497450"/>
      <w:bookmarkStart w:id="2955" w:name="_Toc45107838"/>
      <w:bookmarkStart w:id="2956" w:name="_Toc45901458"/>
      <w:bookmarkStart w:id="2957" w:name="_Toc51850537"/>
      <w:bookmarkStart w:id="2958" w:name="_Toc56693540"/>
      <w:bookmarkStart w:id="2959" w:name="_Toc64447083"/>
      <w:bookmarkStart w:id="2960" w:name="_Toc66286577"/>
      <w:bookmarkStart w:id="2961" w:name="_Toc74151272"/>
      <w:bookmarkStart w:id="2962" w:name="_Toc88653744"/>
      <w:bookmarkStart w:id="2963" w:name="_Toc97904100"/>
      <w:bookmarkStart w:id="2964" w:name="_Toc105175141"/>
      <w:bookmarkStart w:id="2965" w:name="_Toc113826171"/>
      <w:bookmarkStart w:id="2966" w:name="_Toc146227471"/>
      <w:bookmarkEnd w:id="2952"/>
      <w:r w:rsidRPr="00AA5DA2">
        <w:t>8.</w:t>
      </w:r>
      <w:r>
        <w:rPr>
          <w:rFonts w:hint="eastAsia"/>
          <w:lang w:eastAsia="zh-CN"/>
        </w:rPr>
        <w:t>4.</w:t>
      </w:r>
      <w:r>
        <w:rPr>
          <w:lang w:eastAsia="zh-CN"/>
        </w:rPr>
        <w:t>7</w:t>
      </w:r>
      <w:r w:rsidRPr="00AA5DA2">
        <w:t>.1</w:t>
      </w:r>
      <w:r w:rsidRPr="00AA5DA2">
        <w:tab/>
        <w:t>General</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6CFF4023" w14:textId="77777777" w:rsidR="00E3265A" w:rsidRPr="00AA5DA2" w:rsidRDefault="00E3265A" w:rsidP="00E3265A">
      <w:pPr>
        <w:rPr>
          <w:lang w:eastAsia="zh-CN"/>
        </w:rPr>
      </w:pPr>
      <w:r w:rsidRPr="00AA5DA2">
        <w:t xml:space="preserve">The purpose of the Failure Indication procedure is to transfer information regarding RRC re-establishment attempts, </w:t>
      </w:r>
      <w:r w:rsidRPr="00AA5DA2">
        <w:rPr>
          <w:lang w:eastAsia="zh-CN"/>
        </w:rPr>
        <w:t>or received RLF Reports</w:t>
      </w:r>
      <w:r w:rsidRPr="00AA5DA2">
        <w:t xml:space="preserve">, between </w:t>
      </w:r>
      <w:r>
        <w:rPr>
          <w:rFonts w:hint="eastAsia"/>
          <w:lang w:eastAsia="zh-CN"/>
        </w:rPr>
        <w:t>NG-RAN node</w:t>
      </w:r>
      <w:r w:rsidRPr="00AA5DA2">
        <w:t xml:space="preserve">s. The signalling takes place from the </w:t>
      </w:r>
      <w:r>
        <w:rPr>
          <w:rFonts w:hint="eastAsia"/>
          <w:lang w:eastAsia="zh-CN"/>
        </w:rPr>
        <w:t>NG-RAN node</w:t>
      </w:r>
      <w:r w:rsidRPr="00AA5DA2">
        <w:t xml:space="preserve"> at which a re-establishment attempt is made, or </w:t>
      </w:r>
      <w:r w:rsidRPr="00AA5DA2">
        <w:rPr>
          <w:lang w:eastAsia="zh-CN"/>
        </w:rPr>
        <w:t xml:space="preserve">an </w:t>
      </w:r>
      <w:r w:rsidRPr="00AA5DA2">
        <w:t xml:space="preserve">RLF Report </w:t>
      </w:r>
      <w:r w:rsidRPr="00AA5DA2">
        <w:rPr>
          <w:lang w:eastAsia="zh-CN"/>
        </w:rPr>
        <w:t xml:space="preserve">is </w:t>
      </w:r>
      <w:r w:rsidRPr="00AA5DA2">
        <w:t xml:space="preserve">received, to an </w:t>
      </w:r>
      <w:r>
        <w:rPr>
          <w:rFonts w:hint="eastAsia"/>
          <w:lang w:eastAsia="zh-CN"/>
        </w:rPr>
        <w:t>NG-RAN node</w:t>
      </w:r>
      <w:r w:rsidRPr="00AA5DA2">
        <w:t xml:space="preserve"> to which the UE concerned may have previously been attached prior to </w:t>
      </w:r>
      <w:r w:rsidRPr="00AA5DA2">
        <w:rPr>
          <w:lang w:eastAsia="zh-CN"/>
        </w:rPr>
        <w:t xml:space="preserve">the </w:t>
      </w:r>
      <w:r w:rsidRPr="00AA5DA2">
        <w:t>connection failure. This may aid the dete</w:t>
      </w:r>
      <w:r>
        <w:t xml:space="preserve">ction of radio link failure, </w:t>
      </w:r>
      <w:r w:rsidRPr="00AA5DA2">
        <w:t>handover failure</w:t>
      </w:r>
      <w:r>
        <w:t xml:space="preserve"> </w:t>
      </w:r>
      <w:r w:rsidRPr="00AA5DA2">
        <w:t>cases.</w:t>
      </w:r>
    </w:p>
    <w:p w14:paraId="174C76D4" w14:textId="77777777" w:rsidR="00E3265A" w:rsidRPr="00AA5DA2" w:rsidRDefault="00E3265A" w:rsidP="00E3265A">
      <w:pPr>
        <w:rPr>
          <w:lang w:eastAsia="zh-CN"/>
        </w:rPr>
      </w:pPr>
      <w:r w:rsidRPr="00AA5DA2">
        <w:t xml:space="preserve">The procedure uses </w:t>
      </w:r>
      <w:r w:rsidRPr="00AA5DA2">
        <w:rPr>
          <w:lang w:eastAsia="zh-CN"/>
        </w:rPr>
        <w:t>non UE-associated signalling</w:t>
      </w:r>
      <w:r w:rsidRPr="00AA5DA2">
        <w:t>.</w:t>
      </w:r>
    </w:p>
    <w:p w14:paraId="6B775D15" w14:textId="77777777" w:rsidR="00E3265A" w:rsidRPr="00AA5DA2" w:rsidRDefault="00E3265A" w:rsidP="00E3265A">
      <w:pPr>
        <w:pStyle w:val="Heading4"/>
      </w:pPr>
      <w:bookmarkStart w:id="2967" w:name="_CR8_4_7_2"/>
      <w:bookmarkStart w:id="2968" w:name="_Toc14207541"/>
      <w:bookmarkStart w:id="2969" w:name="_Toc44497451"/>
      <w:bookmarkStart w:id="2970" w:name="_Toc45107839"/>
      <w:bookmarkStart w:id="2971" w:name="_Toc45901459"/>
      <w:bookmarkStart w:id="2972" w:name="_Toc51850538"/>
      <w:bookmarkStart w:id="2973" w:name="_Toc56693541"/>
      <w:bookmarkStart w:id="2974" w:name="_Toc64447084"/>
      <w:bookmarkStart w:id="2975" w:name="_Toc66286578"/>
      <w:bookmarkStart w:id="2976" w:name="_Toc74151273"/>
      <w:bookmarkStart w:id="2977" w:name="_Toc88653745"/>
      <w:bookmarkStart w:id="2978" w:name="_Toc97904101"/>
      <w:bookmarkStart w:id="2979" w:name="_Toc105175142"/>
      <w:bookmarkStart w:id="2980" w:name="_Toc113826172"/>
      <w:bookmarkStart w:id="2981" w:name="_Toc146227472"/>
      <w:bookmarkEnd w:id="2967"/>
      <w:r w:rsidRPr="00AA5DA2">
        <w:t>8.</w:t>
      </w:r>
      <w:r>
        <w:rPr>
          <w:rFonts w:hint="eastAsia"/>
          <w:lang w:eastAsia="zh-CN"/>
        </w:rPr>
        <w:t>4.</w:t>
      </w:r>
      <w:r>
        <w:rPr>
          <w:lang w:eastAsia="zh-CN"/>
        </w:rPr>
        <w:t>7</w:t>
      </w:r>
      <w:r w:rsidRPr="00AA5DA2">
        <w:t>.2</w:t>
      </w:r>
      <w:r w:rsidRPr="00AA5DA2">
        <w:tab/>
        <w:t>Successful Operation</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14:paraId="5D3AE610" w14:textId="77777777" w:rsidR="00E3265A" w:rsidRPr="00AA5DA2" w:rsidRDefault="00E3265A" w:rsidP="00E3265A">
      <w:pPr>
        <w:pStyle w:val="TH"/>
        <w:rPr>
          <w:lang w:eastAsia="zh-CN"/>
        </w:rPr>
      </w:pPr>
      <w:r w:rsidRPr="0090263D">
        <w:object w:dxaOrig="7186" w:dyaOrig="2323" w14:anchorId="0459EDE2">
          <v:shape id="_x0000_i1073" type="#_x0000_t75" style="width:5in;height:115.45pt" o:ole="">
            <v:imagedata r:id="rId109" o:title=""/>
          </v:shape>
          <o:OLEObject Type="Embed" ProgID="Visio.Drawing.11" ShapeID="_x0000_i1073" DrawAspect="Content" ObjectID="_1765837769" r:id="rId110"/>
        </w:object>
      </w:r>
    </w:p>
    <w:p w14:paraId="3798E255" w14:textId="77777777" w:rsidR="00E3265A" w:rsidRPr="00AA5DA2" w:rsidRDefault="00E3265A" w:rsidP="00E3265A">
      <w:pPr>
        <w:pStyle w:val="TF"/>
      </w:pPr>
      <w:r w:rsidRPr="00AA5DA2">
        <w:t>Figure 8.</w:t>
      </w:r>
      <w:r>
        <w:rPr>
          <w:rFonts w:hint="eastAsia"/>
        </w:rPr>
        <w:t>4.</w:t>
      </w:r>
      <w:r>
        <w:t>7</w:t>
      </w:r>
      <w:r w:rsidRPr="00AA5DA2">
        <w:t>.2-1: Failure Indication, successful operation</w:t>
      </w:r>
    </w:p>
    <w:p w14:paraId="7F2FADA4" w14:textId="77777777" w:rsidR="00E3265A" w:rsidRDefault="00E3265A" w:rsidP="00E3265A">
      <w:r>
        <w:rPr>
          <w:rFonts w:hint="eastAsia"/>
          <w:lang w:eastAsia="zh-CN"/>
        </w:rPr>
        <w:t>NG-RAN node</w:t>
      </w:r>
      <w:r w:rsidRPr="00AA5DA2">
        <w:rPr>
          <w:vertAlign w:val="subscript"/>
        </w:rPr>
        <w:t>2</w:t>
      </w:r>
      <w:r w:rsidRPr="00AA5DA2">
        <w:t xml:space="preserve"> initiates the procedure by sending the </w:t>
      </w:r>
      <w:r>
        <w:t>FAILURE</w:t>
      </w:r>
      <w:r w:rsidRPr="00AA5DA2">
        <w:t xml:space="preserve"> INDICATION message to </w:t>
      </w:r>
      <w:r>
        <w:t>NG-RAN node</w:t>
      </w:r>
      <w:r w:rsidRPr="00AA5DA2">
        <w:rPr>
          <w:vertAlign w:val="subscript"/>
        </w:rPr>
        <w:t>1</w:t>
      </w:r>
      <w:r>
        <w:t xml:space="preserve">, </w:t>
      </w:r>
      <w:r w:rsidRPr="00AA5DA2">
        <w:t>following a re-establishment attempt or a</w:t>
      </w:r>
      <w:r w:rsidRPr="00AA5DA2">
        <w:rPr>
          <w:lang w:eastAsia="zh-CN"/>
        </w:rPr>
        <w:t>n</w:t>
      </w:r>
      <w:r w:rsidRPr="00AA5DA2">
        <w:t xml:space="preserve"> RLF Report reception from a UE at </w:t>
      </w:r>
      <w:r>
        <w:t>NG-RAN node</w:t>
      </w:r>
      <w:r w:rsidRPr="00AA5DA2">
        <w:rPr>
          <w:vertAlign w:val="subscript"/>
        </w:rPr>
        <w:t>2</w:t>
      </w:r>
      <w:r>
        <w:t>,</w:t>
      </w:r>
      <w:r w:rsidRPr="00AA5DA2">
        <w:t xml:space="preserve"> when </w:t>
      </w:r>
      <w:r>
        <w:t>NG-RAN node</w:t>
      </w:r>
      <w:r w:rsidRPr="00AA5DA2">
        <w:rPr>
          <w:vertAlign w:val="subscript"/>
        </w:rPr>
        <w:t>2</w:t>
      </w:r>
      <w:r w:rsidRPr="00AA5DA2">
        <w:t xml:space="preserve"> considers that the UE may have previously suffered a connection failure </w:t>
      </w:r>
      <w:r w:rsidRPr="00AA5DA2">
        <w:rPr>
          <w:lang w:eastAsia="zh-CN"/>
        </w:rPr>
        <w:t>at</w:t>
      </w:r>
      <w:r w:rsidRPr="00AA5DA2">
        <w:t xml:space="preserve"> a cell controlled by </w:t>
      </w:r>
      <w:r>
        <w:t>NG-RAN node</w:t>
      </w:r>
      <w:r w:rsidRPr="00AA5DA2">
        <w:rPr>
          <w:vertAlign w:val="subscript"/>
        </w:rPr>
        <w:t>1</w:t>
      </w:r>
      <w:r w:rsidRPr="00AA5DA2">
        <w:t>.</w:t>
      </w:r>
    </w:p>
    <w:p w14:paraId="632579D1" w14:textId="77777777" w:rsidR="00E3265A" w:rsidRDefault="00E3265A" w:rsidP="00E3265A">
      <w:bookmarkStart w:id="2982" w:name="_Toc14207542"/>
      <w:r>
        <w:t xml:space="preserve">If the </w:t>
      </w:r>
      <w:r w:rsidRPr="00800CA2">
        <w:rPr>
          <w:i/>
        </w:rPr>
        <w:t>UE RLF Report Container</w:t>
      </w:r>
      <w:r>
        <w:t xml:space="preserve"> IE is </w:t>
      </w:r>
      <w:r w:rsidRPr="009F172E">
        <w:t xml:space="preserve">included in the </w:t>
      </w:r>
      <w:r>
        <w:t xml:space="preserve">FAILURE </w:t>
      </w:r>
      <w:r w:rsidRPr="009F172E">
        <w:t>INDICATION message</w:t>
      </w:r>
      <w:r>
        <w:t>, NG-RAN node</w:t>
      </w:r>
      <w:r w:rsidRPr="009F172E">
        <w:rPr>
          <w:vertAlign w:val="subscript"/>
        </w:rPr>
        <w:t>1</w:t>
      </w:r>
      <w:r>
        <w:rPr>
          <w:vertAlign w:val="subscript"/>
        </w:rPr>
        <w:t xml:space="preserve"> </w:t>
      </w:r>
      <w:r>
        <w:t>shall use it to derive failure case information.</w:t>
      </w:r>
    </w:p>
    <w:p w14:paraId="2FBF2FE7" w14:textId="77777777" w:rsidR="00E3265A" w:rsidRPr="00AA5DA2" w:rsidRDefault="00E3265A" w:rsidP="00E3265A">
      <w:pPr>
        <w:pStyle w:val="Heading4"/>
      </w:pPr>
      <w:bookmarkStart w:id="2983" w:name="_CR8_4_7_3"/>
      <w:bookmarkStart w:id="2984" w:name="_Toc44497452"/>
      <w:bookmarkStart w:id="2985" w:name="_Toc45107840"/>
      <w:bookmarkStart w:id="2986" w:name="_Toc45901460"/>
      <w:bookmarkStart w:id="2987" w:name="_Toc51850539"/>
      <w:bookmarkStart w:id="2988" w:name="_Toc56693542"/>
      <w:bookmarkStart w:id="2989" w:name="_Toc64447085"/>
      <w:bookmarkStart w:id="2990" w:name="_Toc66286579"/>
      <w:bookmarkStart w:id="2991" w:name="_Toc74151274"/>
      <w:bookmarkStart w:id="2992" w:name="_Toc88653746"/>
      <w:bookmarkStart w:id="2993" w:name="_Toc97904102"/>
      <w:bookmarkStart w:id="2994" w:name="_Toc105175143"/>
      <w:bookmarkStart w:id="2995" w:name="_Toc113826173"/>
      <w:bookmarkStart w:id="2996" w:name="_Toc146227473"/>
      <w:bookmarkEnd w:id="2983"/>
      <w:r w:rsidRPr="00AA5DA2">
        <w:t>8.</w:t>
      </w:r>
      <w:r>
        <w:rPr>
          <w:rFonts w:hint="eastAsia"/>
          <w:lang w:eastAsia="zh-CN"/>
        </w:rPr>
        <w:t>4.</w:t>
      </w:r>
      <w:r>
        <w:rPr>
          <w:lang w:eastAsia="zh-CN"/>
        </w:rPr>
        <w:t>7</w:t>
      </w:r>
      <w:r w:rsidRPr="00AA5DA2">
        <w:t>.3</w:t>
      </w:r>
      <w:r w:rsidRPr="00AA5DA2">
        <w:tab/>
        <w:t>Unsuccessful Operation</w:t>
      </w:r>
      <w:bookmarkEnd w:id="2982"/>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14:paraId="549D76C0" w14:textId="77777777" w:rsidR="00E3265A" w:rsidRPr="00AA5DA2" w:rsidRDefault="00E3265A" w:rsidP="00E3265A">
      <w:r w:rsidRPr="00AA5DA2">
        <w:t>Not applicable.</w:t>
      </w:r>
    </w:p>
    <w:p w14:paraId="37E188AE" w14:textId="77777777" w:rsidR="00E3265A" w:rsidRPr="00AA5DA2" w:rsidRDefault="00E3265A" w:rsidP="00E3265A">
      <w:pPr>
        <w:pStyle w:val="Heading4"/>
      </w:pPr>
      <w:bookmarkStart w:id="2997" w:name="_CR8_4_7_4"/>
      <w:bookmarkStart w:id="2998" w:name="_Toc14207543"/>
      <w:bookmarkStart w:id="2999" w:name="_Toc44497453"/>
      <w:bookmarkStart w:id="3000" w:name="_Toc45107841"/>
      <w:bookmarkStart w:id="3001" w:name="_Toc45901461"/>
      <w:bookmarkStart w:id="3002" w:name="_Toc51850540"/>
      <w:bookmarkStart w:id="3003" w:name="_Toc56693543"/>
      <w:bookmarkStart w:id="3004" w:name="_Toc64447086"/>
      <w:bookmarkStart w:id="3005" w:name="_Toc66286580"/>
      <w:bookmarkStart w:id="3006" w:name="_Toc74151275"/>
      <w:bookmarkStart w:id="3007" w:name="_Toc88653747"/>
      <w:bookmarkStart w:id="3008" w:name="_Toc97904103"/>
      <w:bookmarkStart w:id="3009" w:name="_Toc105175144"/>
      <w:bookmarkStart w:id="3010" w:name="_Toc113826174"/>
      <w:bookmarkStart w:id="3011" w:name="_Toc146227474"/>
      <w:bookmarkEnd w:id="2997"/>
      <w:r w:rsidRPr="00AA5DA2">
        <w:t>8.</w:t>
      </w:r>
      <w:r>
        <w:rPr>
          <w:rFonts w:hint="eastAsia"/>
          <w:lang w:eastAsia="zh-CN"/>
        </w:rPr>
        <w:t>4.</w:t>
      </w:r>
      <w:r>
        <w:rPr>
          <w:lang w:eastAsia="zh-CN"/>
        </w:rPr>
        <w:t>7</w:t>
      </w:r>
      <w:r w:rsidRPr="00AA5DA2">
        <w:t>.4</w:t>
      </w:r>
      <w:r w:rsidRPr="00AA5DA2">
        <w:tab/>
        <w:t>Abnormal Conditions</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p>
    <w:p w14:paraId="62454863" w14:textId="77777777" w:rsidR="00E3265A" w:rsidRPr="00AA5DA2" w:rsidRDefault="00E3265A" w:rsidP="00E3265A">
      <w:r w:rsidRPr="00AA5DA2">
        <w:t>Void.</w:t>
      </w:r>
    </w:p>
    <w:p w14:paraId="16F6DB41" w14:textId="77777777" w:rsidR="00E3265A" w:rsidRDefault="00E3265A" w:rsidP="00E3265A">
      <w:pPr>
        <w:pStyle w:val="Heading3"/>
      </w:pPr>
      <w:bookmarkStart w:id="3012" w:name="_CR8_4_8"/>
      <w:bookmarkStart w:id="3013" w:name="_Hlk44418616"/>
      <w:bookmarkStart w:id="3014" w:name="_Toc14207544"/>
      <w:bookmarkStart w:id="3015" w:name="_Toc44497454"/>
      <w:bookmarkStart w:id="3016" w:name="_Toc45107842"/>
      <w:bookmarkStart w:id="3017" w:name="_Toc45901462"/>
      <w:bookmarkStart w:id="3018" w:name="_Toc51850541"/>
      <w:bookmarkStart w:id="3019" w:name="_Toc56693544"/>
      <w:bookmarkStart w:id="3020" w:name="_Toc64447087"/>
      <w:bookmarkStart w:id="3021" w:name="_Toc66286581"/>
      <w:bookmarkStart w:id="3022" w:name="_Toc74151276"/>
      <w:bookmarkStart w:id="3023" w:name="_Toc88653748"/>
      <w:bookmarkStart w:id="3024" w:name="_Toc97904104"/>
      <w:bookmarkStart w:id="3025" w:name="_Toc105175145"/>
      <w:bookmarkStart w:id="3026" w:name="_Toc113826175"/>
      <w:bookmarkStart w:id="3027" w:name="_Toc146227475"/>
      <w:bookmarkEnd w:id="3012"/>
      <w:r w:rsidRPr="0025163B">
        <w:t>8.</w:t>
      </w:r>
      <w:r w:rsidRPr="0025163B">
        <w:rPr>
          <w:rFonts w:hint="eastAsia"/>
          <w:lang w:eastAsia="zh-CN"/>
        </w:rPr>
        <w:t>4</w:t>
      </w:r>
      <w:r w:rsidRPr="0025163B">
        <w:t>.</w:t>
      </w:r>
      <w:bookmarkEnd w:id="3013"/>
      <w:r>
        <w:rPr>
          <w:lang w:eastAsia="zh-CN"/>
        </w:rPr>
        <w:t>8</w:t>
      </w:r>
      <w:r w:rsidRPr="0025163B">
        <w:tab/>
      </w:r>
      <w:r w:rsidRPr="0025163B">
        <w:rPr>
          <w:lang w:eastAsia="zh-CN"/>
        </w:rPr>
        <w:t>Handover</w:t>
      </w:r>
      <w:r w:rsidRPr="0025163B">
        <w:t xml:space="preserve"> Report</w:t>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17460590" w14:textId="77777777" w:rsidR="00E3265A" w:rsidRPr="00AA5DA2" w:rsidRDefault="00E3265A" w:rsidP="00E3265A">
      <w:pPr>
        <w:pStyle w:val="Heading4"/>
      </w:pPr>
      <w:bookmarkStart w:id="3028" w:name="_CR8_4_8_1"/>
      <w:bookmarkStart w:id="3029" w:name="_Toc14207545"/>
      <w:bookmarkStart w:id="3030" w:name="_Toc44497455"/>
      <w:bookmarkStart w:id="3031" w:name="_Toc45107843"/>
      <w:bookmarkStart w:id="3032" w:name="_Toc45901463"/>
      <w:bookmarkStart w:id="3033" w:name="_Toc51850542"/>
      <w:bookmarkStart w:id="3034" w:name="_Toc56693545"/>
      <w:bookmarkStart w:id="3035" w:name="_Toc64447088"/>
      <w:bookmarkStart w:id="3036" w:name="_Toc66286582"/>
      <w:bookmarkStart w:id="3037" w:name="_Toc74151277"/>
      <w:bookmarkStart w:id="3038" w:name="_Toc88653749"/>
      <w:bookmarkStart w:id="3039" w:name="_Toc97904105"/>
      <w:bookmarkStart w:id="3040" w:name="_Toc105175146"/>
      <w:bookmarkStart w:id="3041" w:name="_Toc113826176"/>
      <w:bookmarkStart w:id="3042" w:name="_Toc146227476"/>
      <w:bookmarkEnd w:id="3028"/>
      <w:r w:rsidRPr="00AA5DA2">
        <w:t>8.</w:t>
      </w:r>
      <w:r>
        <w:rPr>
          <w:rFonts w:hint="eastAsia"/>
          <w:lang w:eastAsia="zh-CN"/>
        </w:rPr>
        <w:t>4.</w:t>
      </w:r>
      <w:r>
        <w:rPr>
          <w:lang w:eastAsia="zh-CN"/>
        </w:rPr>
        <w:t>8</w:t>
      </w:r>
      <w:r w:rsidRPr="00AA5DA2">
        <w:t>.1</w:t>
      </w:r>
      <w:r w:rsidRPr="00AA5DA2">
        <w:tab/>
        <w:t>General</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74501A95" w14:textId="77777777" w:rsidR="00E3265A" w:rsidRPr="00AA5DA2" w:rsidRDefault="00E3265A" w:rsidP="00E3265A">
      <w:r w:rsidRPr="00AA5DA2">
        <w:t xml:space="preserve">The purpose of the </w:t>
      </w:r>
      <w:r>
        <w:rPr>
          <w:lang w:eastAsia="zh-CN"/>
        </w:rPr>
        <w:t>Handover</w:t>
      </w:r>
      <w:r w:rsidRPr="00AA5DA2">
        <w:t xml:space="preserve"> Report procedure is to transfer mobility related information between </w:t>
      </w:r>
      <w:r>
        <w:rPr>
          <w:rFonts w:eastAsia="Malgun Gothic"/>
        </w:rPr>
        <w:t>NG-RAN node</w:t>
      </w:r>
      <w:r w:rsidRPr="00AA5DA2">
        <w:rPr>
          <w:rFonts w:eastAsia="Malgun Gothic"/>
        </w:rPr>
        <w:t>s</w:t>
      </w:r>
      <w:r w:rsidRPr="00AA5DA2">
        <w:t>.</w:t>
      </w:r>
    </w:p>
    <w:p w14:paraId="4018CBF3" w14:textId="77777777" w:rsidR="00E3265A" w:rsidRPr="00AA5DA2" w:rsidRDefault="00E3265A" w:rsidP="00E3265A">
      <w:r w:rsidRPr="00AA5DA2">
        <w:t xml:space="preserve">The procedure uses </w:t>
      </w:r>
      <w:r w:rsidRPr="00AA5DA2">
        <w:rPr>
          <w:lang w:eastAsia="zh-CN"/>
        </w:rPr>
        <w:t>non UE-associated signalling</w:t>
      </w:r>
      <w:r w:rsidRPr="00AA5DA2">
        <w:t>.</w:t>
      </w:r>
    </w:p>
    <w:p w14:paraId="12551301" w14:textId="77777777" w:rsidR="00E3265A" w:rsidRPr="00AA5DA2" w:rsidRDefault="00E3265A" w:rsidP="00E3265A">
      <w:pPr>
        <w:pStyle w:val="Heading4"/>
      </w:pPr>
      <w:bookmarkStart w:id="3043" w:name="_CR8_4_8_2"/>
      <w:bookmarkStart w:id="3044" w:name="_Toc14207546"/>
      <w:bookmarkStart w:id="3045" w:name="_Toc44497456"/>
      <w:bookmarkStart w:id="3046" w:name="_Toc45107844"/>
      <w:bookmarkStart w:id="3047" w:name="_Toc45901464"/>
      <w:bookmarkStart w:id="3048" w:name="_Toc51850543"/>
      <w:bookmarkStart w:id="3049" w:name="_Toc56693546"/>
      <w:bookmarkStart w:id="3050" w:name="_Toc64447089"/>
      <w:bookmarkStart w:id="3051" w:name="_Toc66286583"/>
      <w:bookmarkStart w:id="3052" w:name="_Toc74151278"/>
      <w:bookmarkStart w:id="3053" w:name="_Toc88653750"/>
      <w:bookmarkStart w:id="3054" w:name="_Toc97904106"/>
      <w:bookmarkStart w:id="3055" w:name="_Toc105175147"/>
      <w:bookmarkStart w:id="3056" w:name="_Toc113826177"/>
      <w:bookmarkStart w:id="3057" w:name="_Toc146227477"/>
      <w:bookmarkEnd w:id="3043"/>
      <w:r w:rsidRPr="00AA5DA2">
        <w:t>8.</w:t>
      </w:r>
      <w:r>
        <w:rPr>
          <w:rFonts w:hint="eastAsia"/>
          <w:lang w:eastAsia="zh-CN"/>
        </w:rPr>
        <w:t>4.</w:t>
      </w:r>
      <w:r>
        <w:rPr>
          <w:lang w:eastAsia="zh-CN"/>
        </w:rPr>
        <w:t>8</w:t>
      </w:r>
      <w:r w:rsidRPr="00AA5DA2">
        <w:t>.2</w:t>
      </w:r>
      <w:r w:rsidRPr="00AA5DA2">
        <w:tab/>
        <w:t>Successful Operation</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64C6CC27" w14:textId="77777777" w:rsidR="00E3265A" w:rsidRPr="00AA5DA2" w:rsidRDefault="00E3265A" w:rsidP="00E3265A">
      <w:pPr>
        <w:pStyle w:val="TH"/>
        <w:rPr>
          <w:lang w:eastAsia="zh-CN"/>
        </w:rPr>
      </w:pPr>
      <w:r w:rsidRPr="0090263D">
        <w:object w:dxaOrig="7186" w:dyaOrig="2323" w14:anchorId="0907ACC1">
          <v:shape id="_x0000_i1074" type="#_x0000_t75" style="width:5in;height:115.45pt" o:ole="">
            <v:imagedata r:id="rId111" o:title=""/>
          </v:shape>
          <o:OLEObject Type="Embed" ProgID="Visio.Drawing.11" ShapeID="_x0000_i1074" DrawAspect="Content" ObjectID="_1765837770" r:id="rId112"/>
        </w:object>
      </w:r>
    </w:p>
    <w:p w14:paraId="3992D640" w14:textId="77777777" w:rsidR="00E3265A" w:rsidRPr="00AA5DA2" w:rsidRDefault="00E3265A" w:rsidP="00E3265A">
      <w:pPr>
        <w:pStyle w:val="TF"/>
      </w:pPr>
      <w:r w:rsidRPr="00AA5DA2">
        <w:t>Figure 8.</w:t>
      </w:r>
      <w:r>
        <w:rPr>
          <w:rFonts w:hint="eastAsia"/>
        </w:rPr>
        <w:t>4.</w:t>
      </w:r>
      <w:r>
        <w:t>8</w:t>
      </w:r>
      <w:r w:rsidRPr="00AA5DA2">
        <w:t xml:space="preserve">.2-1: </w:t>
      </w:r>
      <w:r>
        <w:rPr>
          <w:rFonts w:hint="eastAsia"/>
        </w:rPr>
        <w:t>Handover</w:t>
      </w:r>
      <w:r w:rsidRPr="00AA5DA2">
        <w:t xml:space="preserve"> Report, successful operation</w:t>
      </w:r>
    </w:p>
    <w:p w14:paraId="5132262C" w14:textId="77777777" w:rsidR="00E3265A" w:rsidRPr="00AA5DA2" w:rsidRDefault="00E3265A" w:rsidP="00E3265A">
      <w:r>
        <w:t>NG-RAN node</w:t>
      </w:r>
      <w:r w:rsidRPr="00A425B0">
        <w:rPr>
          <w:vertAlign w:val="subscript"/>
        </w:rPr>
        <w:t>1</w:t>
      </w:r>
      <w:r w:rsidRPr="00AA5DA2">
        <w:t xml:space="preserve"> initiates the procedure by sending </w:t>
      </w:r>
      <w:r w:rsidRPr="00A425B0">
        <w:t>the</w:t>
      </w:r>
      <w:r w:rsidRPr="00AA5DA2">
        <w:t xml:space="preserve"> </w:t>
      </w:r>
      <w:r>
        <w:rPr>
          <w:rFonts w:hint="eastAsia"/>
          <w:lang w:eastAsia="zh-CN"/>
        </w:rPr>
        <w:t>HANDOVER</w:t>
      </w:r>
      <w:r w:rsidRPr="00AA5DA2">
        <w:t xml:space="preserve"> REPORT message to </w:t>
      </w:r>
      <w:r>
        <w:rPr>
          <w:rFonts w:eastAsia="Malgun Gothic"/>
        </w:rPr>
        <w:t>NG-RAN node</w:t>
      </w:r>
      <w:r w:rsidRPr="00A425B0">
        <w:rPr>
          <w:rFonts w:eastAsia="Malgun Gothic"/>
          <w:vertAlign w:val="subscript"/>
        </w:rPr>
        <w:t>2</w:t>
      </w:r>
      <w:r w:rsidRPr="00A425B0">
        <w:t>. When receiving the message NG-RAN node</w:t>
      </w:r>
      <w:r w:rsidRPr="00A425B0">
        <w:rPr>
          <w:vertAlign w:val="subscript"/>
        </w:rPr>
        <w:t>2</w:t>
      </w:r>
      <w:r w:rsidRPr="00A425B0">
        <w:t xml:space="preserve"> shall assume that a mobili</w:t>
      </w:r>
      <w:r w:rsidRPr="00AA5DA2">
        <w:t>ty-related problem was detected.</w:t>
      </w:r>
    </w:p>
    <w:p w14:paraId="0BEF466C" w14:textId="77777777" w:rsidR="00E3265A" w:rsidRDefault="00E3265A" w:rsidP="00E3265A">
      <w:r w:rsidRPr="00AA5DA2">
        <w:t xml:space="preserve">If the </w:t>
      </w:r>
      <w:r>
        <w:rPr>
          <w:rFonts w:hint="eastAsia"/>
          <w:i/>
          <w:lang w:eastAsia="zh-CN"/>
        </w:rPr>
        <w:t>Handover</w:t>
      </w:r>
      <w:r w:rsidRPr="00AA5DA2">
        <w:rPr>
          <w:i/>
        </w:rPr>
        <w:t xml:space="preserve"> Report Type</w:t>
      </w:r>
      <w:r w:rsidRPr="00AA5DA2">
        <w:t xml:space="preserve"> IE is set to "HO too early" or "HO to wrong cell", then </w:t>
      </w:r>
      <w:r>
        <w:t>NG-RAN node</w:t>
      </w:r>
      <w:r w:rsidRPr="00AA5DA2">
        <w:rPr>
          <w:vertAlign w:val="subscript"/>
        </w:rPr>
        <w:t>1</w:t>
      </w:r>
      <w:r w:rsidRPr="00AA5DA2">
        <w:t xml:space="preserve"> indicates to </w:t>
      </w:r>
      <w:r>
        <w:t>NG-RAN node</w:t>
      </w:r>
      <w:r w:rsidRPr="00AA5DA2">
        <w:rPr>
          <w:vertAlign w:val="subscript"/>
        </w:rPr>
        <w:t>2</w:t>
      </w:r>
      <w:r w:rsidRPr="00AA5DA2">
        <w:t xml:space="preserve"> that, following a successful handover from a cell of </w:t>
      </w:r>
      <w:r>
        <w:t>NG-RAN node</w:t>
      </w:r>
      <w:r w:rsidRPr="00AA5DA2">
        <w:rPr>
          <w:vertAlign w:val="subscript"/>
        </w:rPr>
        <w:t>2</w:t>
      </w:r>
      <w:r w:rsidRPr="00AA5DA2">
        <w:t xml:space="preserve"> to a cell of </w:t>
      </w:r>
      <w:r>
        <w:t>NG-RAN node</w:t>
      </w:r>
      <w:r w:rsidRPr="00AA5DA2">
        <w:rPr>
          <w:vertAlign w:val="subscript"/>
        </w:rPr>
        <w:t>1</w:t>
      </w:r>
      <w:r w:rsidRPr="00AA5DA2">
        <w:t xml:space="preserve">, a radio link failure occurred and the UE attempted RRC Re-establishment </w:t>
      </w:r>
      <w:r>
        <w:t>or re-connected</w:t>
      </w:r>
      <w:r w:rsidRPr="00AA5DA2">
        <w:t xml:space="preserve"> either at the original cell of </w:t>
      </w:r>
      <w:r>
        <w:t>NG-RAN node</w:t>
      </w:r>
      <w:r w:rsidRPr="00AA5DA2">
        <w:rPr>
          <w:vertAlign w:val="subscript"/>
        </w:rPr>
        <w:t>2</w:t>
      </w:r>
      <w:r w:rsidRPr="00AA5DA2">
        <w:t xml:space="preserve"> (Handover Too Early), or at another cell (Handover to Wrong Cell). The detection of Handover Too Early and Handover to Wrong Cell events is made according to TS 3</w:t>
      </w:r>
      <w:r>
        <w:rPr>
          <w:rFonts w:hint="eastAsia"/>
          <w:lang w:eastAsia="zh-CN"/>
        </w:rPr>
        <w:t>8</w:t>
      </w:r>
      <w:r w:rsidRPr="00AA5DA2">
        <w:t>.300 [</w:t>
      </w:r>
      <w:r>
        <w:rPr>
          <w:rFonts w:hint="eastAsia"/>
          <w:lang w:eastAsia="zh-CN"/>
        </w:rPr>
        <w:t>9</w:t>
      </w:r>
      <w:r w:rsidRPr="00AA5DA2">
        <w:t>].</w:t>
      </w:r>
    </w:p>
    <w:p w14:paraId="756D47F1" w14:textId="77777777" w:rsidR="00E3265A" w:rsidRPr="000B7DD9" w:rsidRDefault="00E3265A" w:rsidP="00E3265A">
      <w:r w:rsidRPr="000B7DD9">
        <w:t>The HANDOVER REPORT message may include:</w:t>
      </w:r>
    </w:p>
    <w:p w14:paraId="7C6DD6EB" w14:textId="77777777" w:rsidR="00E3265A" w:rsidRPr="000B7DD9" w:rsidRDefault="00E3265A" w:rsidP="009354E2">
      <w:pPr>
        <w:pStyle w:val="B1"/>
      </w:pPr>
      <w:r w:rsidRPr="000B7DD9">
        <w:t>-</w:t>
      </w:r>
      <w:r w:rsidRPr="000B7DD9">
        <w:tab/>
        <w:t xml:space="preserve">the </w:t>
      </w:r>
      <w:r w:rsidRPr="000B7DD9">
        <w:rPr>
          <w:i/>
        </w:rPr>
        <w:t>Mobility Information</w:t>
      </w:r>
      <w:r w:rsidRPr="000B7DD9">
        <w:t xml:space="preserve"> IE, if the </w:t>
      </w:r>
      <w:r w:rsidRPr="000B7DD9">
        <w:rPr>
          <w:i/>
        </w:rPr>
        <w:t>Mobility Information</w:t>
      </w:r>
      <w:r w:rsidRPr="000B7DD9">
        <w:t xml:space="preserve"> IE was sent for this handover from NG-RAN node</w:t>
      </w:r>
      <w:r w:rsidRPr="000B7DD9">
        <w:rPr>
          <w:vertAlign w:val="subscript"/>
        </w:rPr>
        <w:t>2</w:t>
      </w:r>
      <w:r w:rsidRPr="000B7DD9">
        <w:t>;</w:t>
      </w:r>
    </w:p>
    <w:p w14:paraId="1CDAE4A4" w14:textId="77777777" w:rsidR="00E3265A" w:rsidRPr="000B7DD9" w:rsidRDefault="00E3265A" w:rsidP="009354E2">
      <w:pPr>
        <w:pStyle w:val="B1"/>
      </w:pPr>
      <w:r w:rsidRPr="000B7DD9">
        <w:t>-</w:t>
      </w:r>
      <w:r w:rsidRPr="000B7DD9">
        <w:tab/>
        <w:t xml:space="preserve">the </w:t>
      </w:r>
      <w:r w:rsidRPr="000B7DD9">
        <w:rPr>
          <w:i/>
        </w:rPr>
        <w:t>Source cell C-RNTI</w:t>
      </w:r>
      <w:r w:rsidRPr="000B7DD9">
        <w:t xml:space="preserve"> IE.</w:t>
      </w:r>
    </w:p>
    <w:p w14:paraId="14823761" w14:textId="77777777" w:rsidR="00E3265A" w:rsidRPr="000B7DD9" w:rsidRDefault="00E3265A" w:rsidP="00E3265A">
      <w:r w:rsidRPr="000B7DD9">
        <w:t>If received, NG-RAN node</w:t>
      </w:r>
      <w:r w:rsidR="00135F7A">
        <w:rPr>
          <w:vertAlign w:val="subscript"/>
        </w:rPr>
        <w:t>2</w:t>
      </w:r>
      <w:r w:rsidRPr="000B7DD9">
        <w:t xml:space="preserve"> uses the above information according to TS 38.300 [9].</w:t>
      </w:r>
    </w:p>
    <w:p w14:paraId="629348DF" w14:textId="77777777" w:rsidR="00E3265A" w:rsidRPr="000B7DD9" w:rsidRDefault="00E3265A" w:rsidP="00E3265A">
      <w:r w:rsidRPr="000B7DD9">
        <w:t xml:space="preserve">If the </w:t>
      </w:r>
      <w:r w:rsidRPr="000B7DD9">
        <w:rPr>
          <w:i/>
        </w:rPr>
        <w:t>Handover Report Type</w:t>
      </w:r>
      <w:r w:rsidRPr="000B7DD9">
        <w:t xml:space="preserve"> IE is set to "Inter-system ping-pong", then NG-RAN node</w:t>
      </w:r>
      <w:r w:rsidRPr="000B7DD9">
        <w:rPr>
          <w:vertAlign w:val="subscript"/>
        </w:rPr>
        <w:t>2</w:t>
      </w:r>
      <w:r w:rsidRPr="000B7DD9">
        <w:t xml:space="preserve"> shall deduce that a completed handover from a cell of NG-RAN node</w:t>
      </w:r>
      <w:r w:rsidRPr="000B7DD9">
        <w:rPr>
          <w:vertAlign w:val="subscript"/>
        </w:rPr>
        <w:t>2</w:t>
      </w:r>
      <w:r w:rsidRPr="000B7DD9">
        <w:t xml:space="preserve"> to a cell in another system might have resulted in an inter-system ping-pong and the UE was successfully handed over to a cell of NG-RAN node</w:t>
      </w:r>
      <w:r w:rsidRPr="000B7DD9">
        <w:rPr>
          <w:vertAlign w:val="subscript"/>
        </w:rPr>
        <w:t>1</w:t>
      </w:r>
      <w:r w:rsidRPr="000B7DD9">
        <w:t xml:space="preserve"> (indicated with </w:t>
      </w:r>
      <w:r w:rsidRPr="000B7DD9">
        <w:rPr>
          <w:i/>
        </w:rPr>
        <w:t>Target cell CGI</w:t>
      </w:r>
      <w:r w:rsidRPr="000B7DD9">
        <w:t xml:space="preserve"> IE).</w:t>
      </w:r>
    </w:p>
    <w:p w14:paraId="475F7B89" w14:textId="77777777" w:rsidR="00E3265A" w:rsidRPr="000B7DD9" w:rsidRDefault="00E3265A" w:rsidP="00E3265A">
      <w:pPr>
        <w:rPr>
          <w:b/>
          <w:bCs/>
        </w:rPr>
      </w:pPr>
      <w:r w:rsidRPr="000B7DD9">
        <w:rPr>
          <w:b/>
          <w:bCs/>
        </w:rPr>
        <w:t>Interaction with the Failure Indication procedure:</w:t>
      </w:r>
    </w:p>
    <w:p w14:paraId="35131F85" w14:textId="77777777" w:rsidR="00E3265A" w:rsidRDefault="00E3265A" w:rsidP="00E3265A">
      <w:r w:rsidRPr="000B7DD9">
        <w:t>If NG-RAN node</w:t>
      </w:r>
      <w:r w:rsidRPr="000B7DD9">
        <w:rPr>
          <w:vertAlign w:val="subscript"/>
        </w:rPr>
        <w:t>1</w:t>
      </w:r>
      <w:r w:rsidRPr="000B7DD9">
        <w:t xml:space="preserve"> receives a UE RLF Report from an NG-RAN node via the FAILURE INDICATION message, as described in TS 38.300 [9], NG-RAN node</w:t>
      </w:r>
      <w:r w:rsidRPr="000B7DD9">
        <w:rPr>
          <w:vertAlign w:val="subscript"/>
        </w:rPr>
        <w:t>1</w:t>
      </w:r>
      <w:r w:rsidRPr="000B7DD9">
        <w:t xml:space="preserve"> may also include it in the </w:t>
      </w:r>
      <w:r w:rsidRPr="000B7DD9">
        <w:rPr>
          <w:i/>
        </w:rPr>
        <w:t>UE RLF Report Container</w:t>
      </w:r>
      <w:r w:rsidRPr="000B7DD9">
        <w:t xml:space="preserve"> IE included in the HANDOVER REPORT message.</w:t>
      </w:r>
    </w:p>
    <w:p w14:paraId="39AD089C" w14:textId="77777777" w:rsidR="00E3265A" w:rsidRPr="00AA5DA2" w:rsidRDefault="00E3265A" w:rsidP="00E3265A">
      <w:pPr>
        <w:pStyle w:val="Heading4"/>
      </w:pPr>
      <w:bookmarkStart w:id="3058" w:name="_CR8_4_8_3"/>
      <w:bookmarkStart w:id="3059" w:name="_Toc44497457"/>
      <w:bookmarkStart w:id="3060" w:name="_Toc45107845"/>
      <w:bookmarkStart w:id="3061" w:name="_Toc45901465"/>
      <w:bookmarkStart w:id="3062" w:name="_Toc51850544"/>
      <w:bookmarkStart w:id="3063" w:name="_Toc56693547"/>
      <w:bookmarkStart w:id="3064" w:name="_Toc64447090"/>
      <w:bookmarkStart w:id="3065" w:name="_Toc66286584"/>
      <w:bookmarkStart w:id="3066" w:name="_Toc74151279"/>
      <w:bookmarkStart w:id="3067" w:name="_Toc88653751"/>
      <w:bookmarkStart w:id="3068" w:name="_Toc97904107"/>
      <w:bookmarkStart w:id="3069" w:name="_Toc105175148"/>
      <w:bookmarkStart w:id="3070" w:name="_Toc113826178"/>
      <w:bookmarkStart w:id="3071" w:name="_Toc146227478"/>
      <w:bookmarkEnd w:id="3058"/>
      <w:r w:rsidRPr="00AA5DA2">
        <w:t>8.</w:t>
      </w:r>
      <w:r>
        <w:rPr>
          <w:rFonts w:hint="eastAsia"/>
          <w:lang w:eastAsia="zh-CN"/>
        </w:rPr>
        <w:t>4.</w:t>
      </w:r>
      <w:r>
        <w:rPr>
          <w:lang w:eastAsia="zh-CN"/>
        </w:rPr>
        <w:t>8</w:t>
      </w:r>
      <w:r w:rsidRPr="00AA5DA2">
        <w:t>.3</w:t>
      </w:r>
      <w:r w:rsidRPr="00AA5DA2">
        <w:tab/>
        <w:t>Unsuccessful Operation</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p>
    <w:p w14:paraId="3E30139A" w14:textId="77777777" w:rsidR="00E3265A" w:rsidRPr="00AA5DA2" w:rsidRDefault="00E3265A" w:rsidP="00E3265A">
      <w:r w:rsidRPr="00AA5DA2">
        <w:t>Not applicable.</w:t>
      </w:r>
    </w:p>
    <w:p w14:paraId="556CC6FF" w14:textId="77777777" w:rsidR="00E3265A" w:rsidRPr="00AA5DA2" w:rsidRDefault="00E3265A" w:rsidP="00E3265A">
      <w:pPr>
        <w:pStyle w:val="Heading4"/>
      </w:pPr>
      <w:bookmarkStart w:id="3072" w:name="_CR8_4_8_4"/>
      <w:bookmarkStart w:id="3073" w:name="_Toc14207548"/>
      <w:bookmarkStart w:id="3074" w:name="_Toc44497458"/>
      <w:bookmarkStart w:id="3075" w:name="_Toc45107846"/>
      <w:bookmarkStart w:id="3076" w:name="_Toc45901466"/>
      <w:bookmarkStart w:id="3077" w:name="_Toc51850545"/>
      <w:bookmarkStart w:id="3078" w:name="_Toc56693548"/>
      <w:bookmarkStart w:id="3079" w:name="_Toc64447091"/>
      <w:bookmarkStart w:id="3080" w:name="_Toc66286585"/>
      <w:bookmarkStart w:id="3081" w:name="_Toc74151280"/>
      <w:bookmarkStart w:id="3082" w:name="_Toc88653752"/>
      <w:bookmarkStart w:id="3083" w:name="_Toc97904108"/>
      <w:bookmarkStart w:id="3084" w:name="_Toc105175149"/>
      <w:bookmarkStart w:id="3085" w:name="_Toc113826179"/>
      <w:bookmarkStart w:id="3086" w:name="_Toc146227479"/>
      <w:bookmarkEnd w:id="3072"/>
      <w:r w:rsidRPr="00AA5DA2">
        <w:t>8.</w:t>
      </w:r>
      <w:r>
        <w:rPr>
          <w:rFonts w:hint="eastAsia"/>
          <w:lang w:eastAsia="zh-CN"/>
        </w:rPr>
        <w:t>4.</w:t>
      </w:r>
      <w:r>
        <w:rPr>
          <w:lang w:eastAsia="zh-CN"/>
        </w:rPr>
        <w:t>8</w:t>
      </w:r>
      <w:r w:rsidRPr="00AA5DA2">
        <w:t>.4</w:t>
      </w:r>
      <w:r w:rsidRPr="00AA5DA2">
        <w:tab/>
        <w:t>Abnormal Conditions</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p>
    <w:p w14:paraId="491B0C7D" w14:textId="77777777" w:rsidR="00E3265A" w:rsidRDefault="00E3265A" w:rsidP="00E3265A">
      <w:r w:rsidRPr="00AA5DA2">
        <w:t>Void.</w:t>
      </w:r>
    </w:p>
    <w:p w14:paraId="2DBAE7CF" w14:textId="77777777" w:rsidR="00E3265A" w:rsidRPr="00AC628F" w:rsidRDefault="00E3265A" w:rsidP="009354E2">
      <w:pPr>
        <w:pStyle w:val="Heading3"/>
      </w:pPr>
      <w:bookmarkStart w:id="3087" w:name="_CR8_4_9"/>
      <w:bookmarkStart w:id="3088" w:name="_Hlk44418681"/>
      <w:bookmarkStart w:id="3089" w:name="_Toc14207534"/>
      <w:bookmarkStart w:id="3090" w:name="_Toc44497459"/>
      <w:bookmarkStart w:id="3091" w:name="_Toc45107847"/>
      <w:bookmarkStart w:id="3092" w:name="_Toc45901467"/>
      <w:bookmarkStart w:id="3093" w:name="_Toc51850546"/>
      <w:bookmarkStart w:id="3094" w:name="_Toc56693549"/>
      <w:bookmarkStart w:id="3095" w:name="_Toc64447092"/>
      <w:bookmarkStart w:id="3096" w:name="_Toc66286586"/>
      <w:bookmarkStart w:id="3097" w:name="_Toc74151281"/>
      <w:bookmarkStart w:id="3098" w:name="_Toc88653753"/>
      <w:bookmarkStart w:id="3099" w:name="_Toc97904109"/>
      <w:bookmarkStart w:id="3100" w:name="_Toc105175150"/>
      <w:bookmarkStart w:id="3101" w:name="_Toc113826180"/>
      <w:bookmarkStart w:id="3102" w:name="_Toc146227480"/>
      <w:bookmarkEnd w:id="3087"/>
      <w:r w:rsidRPr="00AC628F">
        <w:t>8.</w:t>
      </w:r>
      <w:r>
        <w:t>4</w:t>
      </w:r>
      <w:r w:rsidRPr="00AC628F">
        <w:t>.</w:t>
      </w:r>
      <w:bookmarkEnd w:id="3088"/>
      <w:r>
        <w:t>9</w:t>
      </w:r>
      <w:r w:rsidRPr="00AC628F">
        <w:tab/>
        <w:t>Mobility Settings Change</w:t>
      </w:r>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14:paraId="765BC637" w14:textId="77777777" w:rsidR="00E3265A" w:rsidRPr="00AC628F" w:rsidRDefault="00E3265A" w:rsidP="009354E2">
      <w:pPr>
        <w:pStyle w:val="Heading4"/>
      </w:pPr>
      <w:bookmarkStart w:id="3103" w:name="_CR8_4_9_1"/>
      <w:bookmarkStart w:id="3104" w:name="_Toc14207535"/>
      <w:bookmarkStart w:id="3105" w:name="_Toc44497460"/>
      <w:bookmarkStart w:id="3106" w:name="_Toc45107848"/>
      <w:bookmarkStart w:id="3107" w:name="_Toc45901468"/>
      <w:bookmarkStart w:id="3108" w:name="_Toc51850547"/>
      <w:bookmarkStart w:id="3109" w:name="_Toc56693550"/>
      <w:bookmarkStart w:id="3110" w:name="_Toc64447093"/>
      <w:bookmarkStart w:id="3111" w:name="_Toc66286587"/>
      <w:bookmarkStart w:id="3112" w:name="_Toc74151282"/>
      <w:bookmarkStart w:id="3113" w:name="_Toc88653754"/>
      <w:bookmarkStart w:id="3114" w:name="_Toc97904110"/>
      <w:bookmarkStart w:id="3115" w:name="_Toc105175151"/>
      <w:bookmarkStart w:id="3116" w:name="_Toc113826181"/>
      <w:bookmarkStart w:id="3117" w:name="_Toc146227481"/>
      <w:bookmarkEnd w:id="3103"/>
      <w:r w:rsidRPr="00AC628F">
        <w:t>8.</w:t>
      </w:r>
      <w:r>
        <w:t>4</w:t>
      </w:r>
      <w:r w:rsidRPr="00AC628F">
        <w:t>.</w:t>
      </w:r>
      <w:r>
        <w:t>9</w:t>
      </w:r>
      <w:r w:rsidRPr="00AC628F">
        <w:t>.1</w:t>
      </w:r>
      <w:r w:rsidRPr="00AC628F">
        <w:tab/>
        <w:t>General</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p>
    <w:p w14:paraId="39D019E7" w14:textId="77777777" w:rsidR="00E3265A" w:rsidRPr="00AC628F" w:rsidRDefault="00E3265A" w:rsidP="00E3265A">
      <w:r w:rsidRPr="00AC628F">
        <w:t>This procedure enables an NG-RAN</w:t>
      </w:r>
      <w:r>
        <w:t xml:space="preserve"> </w:t>
      </w:r>
      <w:r w:rsidRPr="00826234">
        <w:t>node to negotiate the handover trigger settings with a peer NG-RAN node</w:t>
      </w:r>
      <w:r>
        <w:t xml:space="preserve"> </w:t>
      </w:r>
      <w:r w:rsidRPr="00AC628F">
        <w:t>controlling neighbouring cells.</w:t>
      </w:r>
    </w:p>
    <w:p w14:paraId="7F7E785F" w14:textId="77777777" w:rsidR="00E3265A" w:rsidRPr="00AC628F" w:rsidRDefault="00E3265A" w:rsidP="00E3265A">
      <w:r w:rsidRPr="00AC628F">
        <w:t xml:space="preserve">The procedure uses </w:t>
      </w:r>
      <w:r w:rsidRPr="00AC628F">
        <w:rPr>
          <w:lang w:eastAsia="zh-CN"/>
        </w:rPr>
        <w:t>non UE-associated signalling</w:t>
      </w:r>
      <w:r w:rsidRPr="00AC628F">
        <w:t>.</w:t>
      </w:r>
    </w:p>
    <w:p w14:paraId="31DCE354" w14:textId="77777777" w:rsidR="00E3265A" w:rsidRPr="00AC628F" w:rsidRDefault="00E3265A" w:rsidP="009354E2">
      <w:pPr>
        <w:pStyle w:val="Heading4"/>
      </w:pPr>
      <w:bookmarkStart w:id="3118" w:name="_CR8_4_9_2"/>
      <w:bookmarkStart w:id="3119" w:name="_Toc14207536"/>
      <w:bookmarkStart w:id="3120" w:name="_Toc44497461"/>
      <w:bookmarkStart w:id="3121" w:name="_Toc45107849"/>
      <w:bookmarkStart w:id="3122" w:name="_Toc45901469"/>
      <w:bookmarkStart w:id="3123" w:name="_Toc51850548"/>
      <w:bookmarkStart w:id="3124" w:name="_Toc56693551"/>
      <w:bookmarkStart w:id="3125" w:name="_Toc64447094"/>
      <w:bookmarkStart w:id="3126" w:name="_Toc66286588"/>
      <w:bookmarkStart w:id="3127" w:name="_Toc74151283"/>
      <w:bookmarkStart w:id="3128" w:name="_Toc88653755"/>
      <w:bookmarkStart w:id="3129" w:name="_Toc97904111"/>
      <w:bookmarkStart w:id="3130" w:name="_Toc105175152"/>
      <w:bookmarkStart w:id="3131" w:name="_Toc113826182"/>
      <w:bookmarkStart w:id="3132" w:name="_Toc146227482"/>
      <w:bookmarkEnd w:id="3118"/>
      <w:r w:rsidRPr="00AC628F">
        <w:t>8.</w:t>
      </w:r>
      <w:r>
        <w:t>4</w:t>
      </w:r>
      <w:r w:rsidRPr="00AC628F">
        <w:t>.</w:t>
      </w:r>
      <w:r>
        <w:t>9</w:t>
      </w:r>
      <w:r w:rsidRPr="00AC628F">
        <w:t>.2</w:t>
      </w:r>
      <w:r w:rsidRPr="00AC628F">
        <w:tab/>
        <w:t>Successful Operation</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0209C916" w14:textId="1CA784E5" w:rsidR="00E3265A" w:rsidRPr="00195317" w:rsidRDefault="00AB0B46" w:rsidP="009354E2">
      <w:pPr>
        <w:pStyle w:val="TH"/>
      </w:pPr>
      <w:r>
        <w:rPr>
          <w:noProof/>
        </w:rPr>
        <w:drawing>
          <wp:inline distT="0" distB="0" distL="0" distR="0" wp14:anchorId="067B1DB1" wp14:editId="0F006175">
            <wp:extent cx="4572000" cy="14655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0" cy="1465580"/>
                    </a:xfrm>
                    <a:prstGeom prst="rect">
                      <a:avLst/>
                    </a:prstGeom>
                    <a:noFill/>
                    <a:ln>
                      <a:noFill/>
                    </a:ln>
                  </pic:spPr>
                </pic:pic>
              </a:graphicData>
            </a:graphic>
          </wp:inline>
        </w:drawing>
      </w:r>
    </w:p>
    <w:p w14:paraId="4C7413FA" w14:textId="77777777" w:rsidR="00E3265A" w:rsidRPr="007B0C24" w:rsidRDefault="00E3265A" w:rsidP="009354E2">
      <w:pPr>
        <w:pStyle w:val="TF"/>
      </w:pPr>
      <w:r w:rsidRPr="009C2E1E">
        <w:t>Figure 8.4</w:t>
      </w:r>
      <w:r w:rsidRPr="00723307">
        <w:t>.</w:t>
      </w:r>
      <w:r w:rsidRPr="00D66BF8">
        <w:t>9</w:t>
      </w:r>
      <w:r w:rsidRPr="00004997">
        <w:t>.2-1: Mobility Settings Ch</w:t>
      </w:r>
      <w:r w:rsidRPr="001F675D">
        <w:t>ange, success</w:t>
      </w:r>
      <w:r w:rsidRPr="007B0C24">
        <w:t>ful operation</w:t>
      </w:r>
    </w:p>
    <w:p w14:paraId="1C2F4680" w14:textId="77777777" w:rsidR="00E3265A" w:rsidRPr="00826234" w:rsidRDefault="00E3265A" w:rsidP="00E3265A">
      <w:r w:rsidRPr="00826234">
        <w:t>NG-RAN node</w:t>
      </w:r>
      <w:r w:rsidRPr="00826234">
        <w:rPr>
          <w:vertAlign w:val="subscript"/>
        </w:rPr>
        <w:t>1</w:t>
      </w:r>
      <w:r w:rsidRPr="00826234">
        <w:t xml:space="preserve"> initiates the procedure by sending the M</w:t>
      </w:r>
      <w:r>
        <w:t xml:space="preserve">OBILITY CHANGE REQUEST message </w:t>
      </w:r>
      <w:r w:rsidRPr="00826234">
        <w:t>to NG-RAN node</w:t>
      </w:r>
      <w:r w:rsidRPr="00826234">
        <w:rPr>
          <w:vertAlign w:val="subscript"/>
        </w:rPr>
        <w:t>2</w:t>
      </w:r>
      <w:r w:rsidRPr="00826234">
        <w:t>.</w:t>
      </w:r>
    </w:p>
    <w:p w14:paraId="5CB05D76" w14:textId="77777777" w:rsidR="00E3265A" w:rsidRPr="00AC628F" w:rsidRDefault="00E3265A" w:rsidP="00E3265A">
      <w:r w:rsidRPr="00826234">
        <w:t>Upon receipt, NG-RAN node</w:t>
      </w:r>
      <w:r w:rsidRPr="00826234">
        <w:rPr>
          <w:vertAlign w:val="subscript"/>
        </w:rPr>
        <w:t>2</w:t>
      </w:r>
      <w:r w:rsidRPr="00826234">
        <w:t xml:space="preserve"> shall evaluate if the proposed NG-RAN node</w:t>
      </w:r>
      <w:r w:rsidRPr="00826234">
        <w:rPr>
          <w:vertAlign w:val="subscript"/>
        </w:rPr>
        <w:t>2</w:t>
      </w:r>
      <w:r w:rsidRPr="00826234">
        <w:t xml:space="preserve"> handover trigger modification may be accepted. If NG-RAN node</w:t>
      </w:r>
      <w:r w:rsidRPr="00826234">
        <w:rPr>
          <w:vertAlign w:val="subscript"/>
        </w:rPr>
        <w:t xml:space="preserve">2 </w:t>
      </w:r>
      <w:r w:rsidRPr="00826234">
        <w:t>is able to successfully complete the request it shall reply with MOBILITY CHANGE ACKNOWLEDGE message.</w:t>
      </w:r>
    </w:p>
    <w:p w14:paraId="74FE6436" w14:textId="77777777" w:rsidR="00E3265A" w:rsidRPr="00AC628F" w:rsidRDefault="00E3265A" w:rsidP="009354E2">
      <w:pPr>
        <w:pStyle w:val="Heading4"/>
      </w:pPr>
      <w:bookmarkStart w:id="3133" w:name="_CR8_4_9_3"/>
      <w:bookmarkStart w:id="3134" w:name="_Toc14207537"/>
      <w:bookmarkStart w:id="3135" w:name="_Toc44497462"/>
      <w:bookmarkStart w:id="3136" w:name="_Toc45107850"/>
      <w:bookmarkStart w:id="3137" w:name="_Toc45901470"/>
      <w:bookmarkStart w:id="3138" w:name="_Toc51850549"/>
      <w:bookmarkStart w:id="3139" w:name="_Toc56693552"/>
      <w:bookmarkStart w:id="3140" w:name="_Toc64447095"/>
      <w:bookmarkStart w:id="3141" w:name="_Toc66286589"/>
      <w:bookmarkStart w:id="3142" w:name="_Toc74151284"/>
      <w:bookmarkStart w:id="3143" w:name="_Toc88653756"/>
      <w:bookmarkStart w:id="3144" w:name="_Toc97904112"/>
      <w:bookmarkStart w:id="3145" w:name="_Toc105175153"/>
      <w:bookmarkStart w:id="3146" w:name="_Toc113826183"/>
      <w:bookmarkStart w:id="3147" w:name="_Toc146227483"/>
      <w:bookmarkEnd w:id="3133"/>
      <w:r w:rsidRPr="00AC628F">
        <w:t>8.</w:t>
      </w:r>
      <w:r>
        <w:t>4</w:t>
      </w:r>
      <w:r w:rsidRPr="00AC628F">
        <w:t>.</w:t>
      </w:r>
      <w:r>
        <w:t>9</w:t>
      </w:r>
      <w:r w:rsidRPr="00AC628F">
        <w:t>.3</w:t>
      </w:r>
      <w:r w:rsidRPr="00AC628F">
        <w:tab/>
        <w:t>Unsuccessful Operation</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5E575E7B" w14:textId="66CFE27D" w:rsidR="00E3265A" w:rsidRPr="00195317" w:rsidRDefault="00AB0B46" w:rsidP="009354E2">
      <w:pPr>
        <w:pStyle w:val="TH"/>
      </w:pPr>
      <w:r>
        <w:rPr>
          <w:noProof/>
        </w:rPr>
        <w:drawing>
          <wp:inline distT="0" distB="0" distL="0" distR="0" wp14:anchorId="3C2EBDE8" wp14:editId="2158CD7C">
            <wp:extent cx="4572000" cy="1465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1465580"/>
                    </a:xfrm>
                    <a:prstGeom prst="rect">
                      <a:avLst/>
                    </a:prstGeom>
                    <a:noFill/>
                    <a:ln>
                      <a:noFill/>
                    </a:ln>
                  </pic:spPr>
                </pic:pic>
              </a:graphicData>
            </a:graphic>
          </wp:inline>
        </w:drawing>
      </w:r>
    </w:p>
    <w:p w14:paraId="58D0800E" w14:textId="77777777" w:rsidR="00E3265A" w:rsidRPr="00AC628F" w:rsidRDefault="00E3265A" w:rsidP="0073372F">
      <w:pPr>
        <w:pStyle w:val="TF"/>
      </w:pPr>
      <w:r w:rsidRPr="00AC628F">
        <w:t>Figure 8.</w:t>
      </w:r>
      <w:r>
        <w:t>4</w:t>
      </w:r>
      <w:r w:rsidRPr="00AC628F">
        <w:t>.</w:t>
      </w:r>
      <w:r>
        <w:t>9</w:t>
      </w:r>
      <w:r w:rsidRPr="00AC628F">
        <w:t>.3-1: Mobility Settings Change, unsuccessful operation</w:t>
      </w:r>
    </w:p>
    <w:p w14:paraId="51CD7E17" w14:textId="77777777" w:rsidR="00E3265A" w:rsidRPr="00AC628F" w:rsidRDefault="00E3265A" w:rsidP="00E3265A">
      <w:r w:rsidRPr="00AC628F">
        <w:t>If the requested parameter modification is refused by NG-RAN node</w:t>
      </w:r>
      <w:r w:rsidRPr="00AC628F">
        <w:rPr>
          <w:vertAlign w:val="subscript"/>
        </w:rPr>
        <w:t>2</w:t>
      </w:r>
      <w:r w:rsidRPr="00AC628F">
        <w:t>, or if NG-RAN node</w:t>
      </w:r>
      <w:r w:rsidRPr="00AC628F">
        <w:rPr>
          <w:vertAlign w:val="subscript"/>
        </w:rPr>
        <w:t>2</w:t>
      </w:r>
      <w:r w:rsidRPr="00AC628F">
        <w:t xml:space="preserve"> is not able to complete the procedure, NG-RAN node</w:t>
      </w:r>
      <w:r w:rsidRPr="00AC628F">
        <w:rPr>
          <w:vertAlign w:val="subscript"/>
        </w:rPr>
        <w:t>2</w:t>
      </w:r>
      <w:r w:rsidRPr="00AC628F">
        <w:t xml:space="preserve"> shall send </w:t>
      </w:r>
      <w:r w:rsidRPr="006D227F">
        <w:t xml:space="preserve">the MOBILITY CHANGE FAILURE message with the </w:t>
      </w:r>
      <w:r w:rsidRPr="006D227F">
        <w:rPr>
          <w:i/>
          <w:iCs/>
        </w:rPr>
        <w:t xml:space="preserve">Cause </w:t>
      </w:r>
      <w:r w:rsidRPr="006D227F">
        <w:t>IE set to an appropriate value. NG-RAN node</w:t>
      </w:r>
      <w:r w:rsidRPr="006D227F">
        <w:rPr>
          <w:vertAlign w:val="subscript"/>
        </w:rPr>
        <w:t>2</w:t>
      </w:r>
      <w:r w:rsidRPr="006D227F">
        <w:t xml:space="preserve"> may include the </w:t>
      </w:r>
      <w:r w:rsidRPr="006D227F">
        <w:rPr>
          <w:i/>
        </w:rPr>
        <w:t>Mobility Parameters Modification Range</w:t>
      </w:r>
      <w:r w:rsidRPr="006D227F">
        <w:t xml:space="preserve"> IE in the MOBILITY CHANGE FAILURE message, for example in cases when the proposed change is out of the permitt</w:t>
      </w:r>
      <w:r w:rsidRPr="00AC628F">
        <w:t>ed range.</w:t>
      </w:r>
    </w:p>
    <w:p w14:paraId="536B0C80" w14:textId="77777777" w:rsidR="00E3265A" w:rsidRPr="00AC628F" w:rsidRDefault="00E3265A" w:rsidP="009354E2">
      <w:pPr>
        <w:pStyle w:val="Heading4"/>
      </w:pPr>
      <w:bookmarkStart w:id="3148" w:name="_CR8_4_9_4"/>
      <w:bookmarkStart w:id="3149" w:name="_Toc14207538"/>
      <w:bookmarkStart w:id="3150" w:name="_Toc44497463"/>
      <w:bookmarkStart w:id="3151" w:name="_Toc45107851"/>
      <w:bookmarkStart w:id="3152" w:name="_Toc45901471"/>
      <w:bookmarkStart w:id="3153" w:name="_Toc51850550"/>
      <w:bookmarkStart w:id="3154" w:name="_Toc56693553"/>
      <w:bookmarkStart w:id="3155" w:name="_Toc64447096"/>
      <w:bookmarkStart w:id="3156" w:name="_Toc66286590"/>
      <w:bookmarkStart w:id="3157" w:name="_Toc74151285"/>
      <w:bookmarkStart w:id="3158" w:name="_Toc88653757"/>
      <w:bookmarkStart w:id="3159" w:name="_Toc97904113"/>
      <w:bookmarkStart w:id="3160" w:name="_Toc105175154"/>
      <w:bookmarkStart w:id="3161" w:name="_Toc113826184"/>
      <w:bookmarkStart w:id="3162" w:name="_Toc146227484"/>
      <w:bookmarkEnd w:id="3148"/>
      <w:r w:rsidRPr="00AC628F">
        <w:t>8.</w:t>
      </w:r>
      <w:r>
        <w:t>4</w:t>
      </w:r>
      <w:r w:rsidRPr="00AC628F">
        <w:t>.</w:t>
      </w:r>
      <w:r>
        <w:t>9</w:t>
      </w:r>
      <w:r w:rsidRPr="00AC628F">
        <w:t>.4</w:t>
      </w:r>
      <w:r w:rsidRPr="00AC628F">
        <w:tab/>
        <w:t>Abnormal Conditions</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p>
    <w:p w14:paraId="4CCB63AA" w14:textId="77777777" w:rsidR="00E3265A" w:rsidRPr="00AC628F" w:rsidRDefault="00E3265A" w:rsidP="00E3265A">
      <w:r w:rsidRPr="00AC628F">
        <w:t>Void.</w:t>
      </w:r>
    </w:p>
    <w:p w14:paraId="31BB5071" w14:textId="77777777" w:rsidR="00E3265A" w:rsidRDefault="00E3265A" w:rsidP="00E3265A">
      <w:pPr>
        <w:pStyle w:val="Heading3"/>
      </w:pPr>
      <w:bookmarkStart w:id="3163" w:name="_CR8_4_10"/>
      <w:bookmarkStart w:id="3164" w:name="_Hlk44418792"/>
      <w:bookmarkStart w:id="3165" w:name="_Toc44497464"/>
      <w:bookmarkStart w:id="3166" w:name="_Toc45107852"/>
      <w:bookmarkStart w:id="3167" w:name="_Toc45901472"/>
      <w:bookmarkStart w:id="3168" w:name="_Toc51850551"/>
      <w:bookmarkStart w:id="3169" w:name="_Toc56693554"/>
      <w:bookmarkStart w:id="3170" w:name="_Toc64447097"/>
      <w:bookmarkStart w:id="3171" w:name="_Toc66286591"/>
      <w:bookmarkStart w:id="3172" w:name="_Toc74151286"/>
      <w:bookmarkStart w:id="3173" w:name="_Toc88653758"/>
      <w:bookmarkStart w:id="3174" w:name="_Toc97904114"/>
      <w:bookmarkStart w:id="3175" w:name="_Toc105175155"/>
      <w:bookmarkStart w:id="3176" w:name="_Toc113826185"/>
      <w:bookmarkStart w:id="3177" w:name="_Toc146227485"/>
      <w:bookmarkEnd w:id="3163"/>
      <w:r>
        <w:t>8.4.</w:t>
      </w:r>
      <w:bookmarkEnd w:id="3164"/>
      <w:r>
        <w:t>10</w:t>
      </w:r>
      <w:r>
        <w:tab/>
        <w:t>Resource Status Reporting Initiation</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7A09D72A" w14:textId="77777777" w:rsidR="00E3265A" w:rsidRDefault="00E3265A" w:rsidP="00E3265A">
      <w:pPr>
        <w:pStyle w:val="Heading4"/>
      </w:pPr>
      <w:bookmarkStart w:id="3178" w:name="_CR8_4_10_1"/>
      <w:bookmarkStart w:id="3179" w:name="_Toc44497465"/>
      <w:bookmarkStart w:id="3180" w:name="_Toc45107853"/>
      <w:bookmarkStart w:id="3181" w:name="_Toc45901473"/>
      <w:bookmarkStart w:id="3182" w:name="_Toc51850552"/>
      <w:bookmarkStart w:id="3183" w:name="_Toc56693555"/>
      <w:bookmarkStart w:id="3184" w:name="_Toc64447098"/>
      <w:bookmarkStart w:id="3185" w:name="_Toc66286592"/>
      <w:bookmarkStart w:id="3186" w:name="_Toc74151287"/>
      <w:bookmarkStart w:id="3187" w:name="_Toc88653759"/>
      <w:bookmarkStart w:id="3188" w:name="_Toc97904115"/>
      <w:bookmarkStart w:id="3189" w:name="_Toc105175156"/>
      <w:bookmarkStart w:id="3190" w:name="_Toc113826186"/>
      <w:bookmarkStart w:id="3191" w:name="_Toc146227486"/>
      <w:bookmarkEnd w:id="3178"/>
      <w:r>
        <w:t>8.4.10.1</w:t>
      </w:r>
      <w:r>
        <w:tab/>
        <w:t>General</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66905779" w14:textId="77777777" w:rsidR="00E3265A" w:rsidRDefault="00E3265A" w:rsidP="00E3265A">
      <w:r>
        <w:t>This procedure is used by an NG-RAN node to request the reporting of load measurements to another NG-RAN node.</w:t>
      </w:r>
    </w:p>
    <w:p w14:paraId="4A78A87B" w14:textId="77777777" w:rsidR="00E3265A" w:rsidRDefault="00E3265A" w:rsidP="00E3265A">
      <w:r>
        <w:t xml:space="preserve">The procedure uses </w:t>
      </w:r>
      <w:r>
        <w:rPr>
          <w:lang w:eastAsia="zh-CN"/>
        </w:rPr>
        <w:t>non UE-associated signalling</w:t>
      </w:r>
      <w:r>
        <w:t>.</w:t>
      </w:r>
    </w:p>
    <w:p w14:paraId="11E44343" w14:textId="77777777" w:rsidR="00E3265A" w:rsidRDefault="00E3265A" w:rsidP="00E3265A">
      <w:pPr>
        <w:pStyle w:val="Heading4"/>
      </w:pPr>
      <w:bookmarkStart w:id="3192" w:name="_CR8_4_10_2"/>
      <w:bookmarkStart w:id="3193" w:name="_Toc44497466"/>
      <w:bookmarkStart w:id="3194" w:name="_Toc45107854"/>
      <w:bookmarkStart w:id="3195" w:name="_Toc45901474"/>
      <w:bookmarkStart w:id="3196" w:name="_Toc51850553"/>
      <w:bookmarkStart w:id="3197" w:name="_Toc56693556"/>
      <w:bookmarkStart w:id="3198" w:name="_Toc64447099"/>
      <w:bookmarkStart w:id="3199" w:name="_Toc66286593"/>
      <w:bookmarkStart w:id="3200" w:name="_Toc74151288"/>
      <w:bookmarkStart w:id="3201" w:name="_Toc88653760"/>
      <w:bookmarkStart w:id="3202" w:name="_Toc97904116"/>
      <w:bookmarkStart w:id="3203" w:name="_Toc105175157"/>
      <w:bookmarkStart w:id="3204" w:name="_Toc113826187"/>
      <w:bookmarkStart w:id="3205" w:name="_Toc146227487"/>
      <w:bookmarkEnd w:id="3192"/>
      <w:r>
        <w:t>8.4.10.2</w:t>
      </w:r>
      <w:r>
        <w:tab/>
        <w:t>Successful Operation</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7CF52D3D" w14:textId="77777777" w:rsidR="00E3265A" w:rsidRDefault="00E3265A" w:rsidP="00E3265A">
      <w:pPr>
        <w:pStyle w:val="TH"/>
      </w:pPr>
      <w:r w:rsidRPr="007104EC">
        <w:object w:dxaOrig="5673" w:dyaOrig="2355" w14:anchorId="6838465E">
          <v:shape id="_x0000_i1075" type="#_x0000_t75" style="width:4in;height:115.45pt" o:ole="">
            <v:imagedata r:id="rId115" o:title=""/>
          </v:shape>
          <o:OLEObject Type="Embed" ProgID="Word.Picture.8" ShapeID="_x0000_i1075" DrawAspect="Content" ObjectID="_1765837771" r:id="rId116"/>
        </w:object>
      </w:r>
    </w:p>
    <w:p w14:paraId="64D57D6F" w14:textId="77777777" w:rsidR="00E3265A" w:rsidRDefault="00E3265A" w:rsidP="00E3265A">
      <w:pPr>
        <w:pStyle w:val="TF"/>
      </w:pPr>
      <w:r>
        <w:t>Figure 8.4.10.2-1: Resource Status Reporting Initiation, successful operation</w:t>
      </w:r>
    </w:p>
    <w:p w14:paraId="6D3A0A53" w14:textId="77777777" w:rsidR="00E3265A" w:rsidRPr="00C53737" w:rsidRDefault="00E3265A" w:rsidP="00E3265A">
      <w:r w:rsidRPr="00C53737">
        <w:t>NG-RAN node</w:t>
      </w:r>
      <w:r w:rsidRPr="00C53737">
        <w:rPr>
          <w:vertAlign w:val="subscript"/>
        </w:rPr>
        <w:t>1</w:t>
      </w:r>
      <w:r w:rsidRPr="00C53737">
        <w:t xml:space="preserve"> initiates the procedure by sending the RESOURCE STATUS REQUEST message to NG-RAN node</w:t>
      </w:r>
      <w:r w:rsidRPr="00C53737">
        <w:rPr>
          <w:vertAlign w:val="subscript"/>
        </w:rPr>
        <w:t>2</w:t>
      </w:r>
      <w:r w:rsidRPr="00C53737">
        <w:t xml:space="preserve"> to start a measurement, stop a measurement</w:t>
      </w:r>
      <w:r w:rsidRPr="00C53737">
        <w:rPr>
          <w:rFonts w:hint="eastAsia"/>
          <w:lang w:eastAsia="zh-CN"/>
        </w:rPr>
        <w:t xml:space="preserve"> </w:t>
      </w:r>
      <w:r w:rsidRPr="00C53737">
        <w:t>or add cells to report for a measurement. Upon receipt, NG-RAN node</w:t>
      </w:r>
      <w:r w:rsidRPr="00C53737">
        <w:rPr>
          <w:vertAlign w:val="subscript"/>
        </w:rPr>
        <w:t>2</w:t>
      </w:r>
      <w:r w:rsidRPr="00C53737">
        <w:t>:</w:t>
      </w:r>
    </w:p>
    <w:p w14:paraId="66AB0DC8" w14:textId="77777777" w:rsidR="00E3265A" w:rsidRPr="00C53737" w:rsidRDefault="00E3265A" w:rsidP="00E3265A">
      <w:pPr>
        <w:pStyle w:val="B1"/>
      </w:pPr>
      <w:r w:rsidRPr="00C53737">
        <w:t>-</w:t>
      </w:r>
      <w:r w:rsidRPr="00C53737">
        <w:tab/>
        <w:t xml:space="preserve">shall initiate the requested measurement according to the parameters given in the request in case the </w:t>
      </w:r>
      <w:r w:rsidRPr="00C53737">
        <w:rPr>
          <w:i/>
        </w:rPr>
        <w:t>Registration Request</w:t>
      </w:r>
      <w:r w:rsidRPr="00C53737">
        <w:t xml:space="preserve"> IE set to "start"; or</w:t>
      </w:r>
    </w:p>
    <w:p w14:paraId="4B3CA6C5" w14:textId="77777777" w:rsidR="00E3265A" w:rsidRPr="00C53737" w:rsidRDefault="00E3265A" w:rsidP="00E3265A">
      <w:pPr>
        <w:pStyle w:val="B1"/>
      </w:pPr>
      <w:r w:rsidRPr="00C53737">
        <w:t>-</w:t>
      </w:r>
      <w:r w:rsidRPr="00C53737">
        <w:tab/>
        <w:t xml:space="preserve">shall stop all cells measurements and terminate the reporting in case the </w:t>
      </w:r>
      <w:r w:rsidRPr="00C53737">
        <w:rPr>
          <w:i/>
        </w:rPr>
        <w:t>Registration Request</w:t>
      </w:r>
      <w:r w:rsidRPr="00C53737">
        <w:t xml:space="preserve"> IE is set to "stop"; or</w:t>
      </w:r>
    </w:p>
    <w:p w14:paraId="70D6A9BB" w14:textId="77777777" w:rsidR="00E3265A" w:rsidRPr="00C53737" w:rsidRDefault="00E3265A" w:rsidP="00E3265A">
      <w:pPr>
        <w:pStyle w:val="B1"/>
      </w:pPr>
      <w:r w:rsidRPr="00C53737">
        <w:t>-</w:t>
      </w:r>
      <w:r w:rsidRPr="00C53737">
        <w:tab/>
        <w:t xml:space="preserve">shall add cells indicated in the </w:t>
      </w:r>
      <w:r w:rsidRPr="00C53737">
        <w:rPr>
          <w:i/>
        </w:rPr>
        <w:t xml:space="preserve">Cell To Report </w:t>
      </w:r>
      <w:r w:rsidRPr="00C53737">
        <w:rPr>
          <w:i/>
          <w:iCs/>
        </w:rPr>
        <w:t>List</w:t>
      </w:r>
      <w:r w:rsidRPr="00C53737">
        <w:t xml:space="preserve"> IE to the measurements initiated before for the given measurement IDs, in case the </w:t>
      </w:r>
      <w:r w:rsidRPr="00C53737">
        <w:rPr>
          <w:i/>
        </w:rPr>
        <w:t>Registration Request</w:t>
      </w:r>
      <w:r w:rsidRPr="00C53737">
        <w:t xml:space="preserve"> IE is set to "add". If measurements are already initiated for a cell indicated in the </w:t>
      </w:r>
      <w:r w:rsidRPr="00C53737">
        <w:rPr>
          <w:i/>
        </w:rPr>
        <w:t>Cell To Report</w:t>
      </w:r>
      <w:r w:rsidRPr="00C53737">
        <w:t xml:space="preserve"> </w:t>
      </w:r>
      <w:r w:rsidRPr="00C53737">
        <w:rPr>
          <w:i/>
          <w:iCs/>
        </w:rPr>
        <w:t>List</w:t>
      </w:r>
      <w:r w:rsidRPr="00C53737">
        <w:t xml:space="preserve"> IE, this information shall be ignored.</w:t>
      </w:r>
    </w:p>
    <w:p w14:paraId="763A66C9" w14:textId="77777777" w:rsidR="00135F7A" w:rsidRPr="00E14B4E" w:rsidRDefault="00135F7A" w:rsidP="00135F7A">
      <w:r w:rsidRPr="00407E71">
        <w:t xml:space="preserve">If </w:t>
      </w:r>
      <w:r w:rsidRPr="00E14B4E">
        <w:t xml:space="preserve">the </w:t>
      </w:r>
      <w:r w:rsidRPr="00E14B4E">
        <w:rPr>
          <w:i/>
        </w:rPr>
        <w:t>Registration Request</w:t>
      </w:r>
      <w:r w:rsidRPr="00E14B4E">
        <w:t xml:space="preserve"> IE is set to "start" in the RESOURCE STATUS REQUEST message and</w:t>
      </w:r>
      <w:r w:rsidRPr="00407E71">
        <w:t xml:space="preserve"> the </w:t>
      </w:r>
      <w:r w:rsidRPr="00407E71">
        <w:rPr>
          <w:i/>
        </w:rPr>
        <w:t>Report Characteristics</w:t>
      </w:r>
      <w:r w:rsidRPr="00407E71">
        <w:t xml:space="preserve"> IE indicates cell specific measurements, the </w:t>
      </w:r>
      <w:r w:rsidRPr="00407E71">
        <w:rPr>
          <w:i/>
        </w:rPr>
        <w:t>Cell To Report</w:t>
      </w:r>
      <w:r w:rsidRPr="00E14B4E">
        <w:rPr>
          <w:i/>
          <w:iCs/>
        </w:rPr>
        <w:t xml:space="preserve"> List</w:t>
      </w:r>
      <w:r w:rsidRPr="00407E71">
        <w:rPr>
          <w:i/>
        </w:rPr>
        <w:t xml:space="preserve"> </w:t>
      </w:r>
      <w:r w:rsidRPr="00407E71">
        <w:t>IE shall be included.</w:t>
      </w:r>
    </w:p>
    <w:p w14:paraId="398636F7" w14:textId="77777777" w:rsidR="00E3265A" w:rsidRDefault="00E3265A" w:rsidP="00E3265A">
      <w:r>
        <w:t xml:space="preserve">If </w:t>
      </w:r>
      <w:r w:rsidRPr="00B00947">
        <w:rPr>
          <w:i/>
        </w:rPr>
        <w:t>Registration Request</w:t>
      </w:r>
      <w:r>
        <w:t xml:space="preserve"> IE is set to "add" in the RESOURCE STATUS REQUEST message, the </w:t>
      </w:r>
      <w:r w:rsidRPr="00B00947">
        <w:rPr>
          <w:i/>
        </w:rPr>
        <w:t>Cell To Report</w:t>
      </w:r>
      <w:r>
        <w:t xml:space="preserve"> </w:t>
      </w:r>
      <w:r>
        <w:rPr>
          <w:i/>
          <w:iCs/>
        </w:rPr>
        <w:t>List</w:t>
      </w:r>
      <w:r>
        <w:t xml:space="preserve"> IE shall be included.</w:t>
      </w:r>
    </w:p>
    <w:p w14:paraId="6CF764A4" w14:textId="77777777" w:rsidR="00E3265A" w:rsidRPr="00346CF8" w:rsidRDefault="00E3265A" w:rsidP="00E3265A">
      <w:r w:rsidRPr="00AA5DA2">
        <w:t xml:space="preserve">If </w:t>
      </w:r>
      <w:r>
        <w:t>NG-RAN node</w:t>
      </w:r>
      <w:r>
        <w:rPr>
          <w:vertAlign w:val="subscript"/>
        </w:rPr>
        <w:t xml:space="preserve">2 </w:t>
      </w:r>
      <w:r w:rsidRPr="00AA5DA2">
        <w:t xml:space="preserve">is capable to provide all requested resource status information, it shall initiate the measurement as requested by </w:t>
      </w:r>
      <w:r>
        <w:t>NG-RAN node</w:t>
      </w:r>
      <w:r>
        <w:rPr>
          <w:vertAlign w:val="subscript"/>
        </w:rPr>
        <w:t>1</w:t>
      </w:r>
      <w:r w:rsidRPr="00AA5DA2">
        <w:t xml:space="preserve"> and respond with the RESOURCE STATUS RESPONSE message.</w:t>
      </w:r>
    </w:p>
    <w:p w14:paraId="69DCC948" w14:textId="77777777" w:rsidR="00E3265A" w:rsidRDefault="00E3265A" w:rsidP="00E3265A">
      <w:pPr>
        <w:rPr>
          <w:b/>
        </w:rPr>
      </w:pPr>
      <w:r w:rsidRPr="00804A9B">
        <w:rPr>
          <w:b/>
        </w:rPr>
        <w:t>Interaction with other procedures</w:t>
      </w:r>
    </w:p>
    <w:p w14:paraId="5622C9F6" w14:textId="77777777" w:rsidR="00E3265A" w:rsidRPr="00AA5DA2" w:rsidRDefault="00E3265A" w:rsidP="00E3265A">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rsidRPr="002148C0">
        <w:t>NG-RAN node</w:t>
      </w:r>
      <w:r w:rsidRPr="002148C0">
        <w:rPr>
          <w:vertAlign w:val="subscript"/>
        </w:rPr>
        <w:t>2</w:t>
      </w:r>
      <w:r>
        <w:t xml:space="preserve"> </w:t>
      </w:r>
      <w:r w:rsidRPr="00AA5DA2">
        <w:t xml:space="preserve">shall perform measurements on. For each cell, </w:t>
      </w:r>
      <w:r>
        <w:t>NG-RAN node</w:t>
      </w:r>
      <w:r w:rsidRPr="00AA5DA2">
        <w:rPr>
          <w:vertAlign w:val="subscript"/>
        </w:rPr>
        <w:t>2</w:t>
      </w:r>
      <w:r w:rsidRPr="00AA5DA2">
        <w:t xml:space="preserve"> shall include in the RESOURCE STATUS UPDATE message:</w:t>
      </w:r>
    </w:p>
    <w:p w14:paraId="0FAAD769" w14:textId="77777777" w:rsidR="00E3265A" w:rsidRDefault="00E3265A" w:rsidP="00E3265A">
      <w:pPr>
        <w:pStyle w:val="B1"/>
      </w:pPr>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w:t>
      </w:r>
      <w:r w:rsidR="00135F7A">
        <w:t>"</w:t>
      </w:r>
      <w:r>
        <w:t>1</w:t>
      </w:r>
      <w:r w:rsidR="00135F7A">
        <w:t>"</w:t>
      </w:r>
      <w:r>
        <w:t xml:space="preserve">. If </w:t>
      </w:r>
      <w:r w:rsidRPr="00DB730B">
        <w:t>NG-RAN node</w:t>
      </w:r>
      <w:r w:rsidRPr="00DB730B">
        <w:rPr>
          <w:vertAlign w:val="subscript"/>
        </w:rPr>
        <w:t>2</w:t>
      </w:r>
      <w:r w:rsidRPr="00DB730B">
        <w:t xml:space="preserve"> </w:t>
      </w:r>
      <w:r>
        <w:t xml:space="preserve">is a gNB and if the cell for which </w:t>
      </w:r>
      <w:r>
        <w:rPr>
          <w:i/>
          <w:iCs/>
        </w:rPr>
        <w:t>Radio</w:t>
      </w:r>
      <w:r>
        <w:t xml:space="preserve"> </w:t>
      </w:r>
      <w:r>
        <w:rPr>
          <w:i/>
          <w:iCs/>
        </w:rPr>
        <w:t>Resource Status</w:t>
      </w:r>
      <w:r>
        <w:t xml:space="preserve"> IE is requested to be reported supports more than one SSB, the </w:t>
      </w:r>
      <w:r>
        <w:rPr>
          <w:i/>
          <w:iCs/>
        </w:rPr>
        <w:t>Radio</w:t>
      </w:r>
      <w:r>
        <w:t xml:space="preserve"> </w:t>
      </w:r>
      <w:r>
        <w:rPr>
          <w:i/>
          <w:iCs/>
        </w:rPr>
        <w:t>Resource Status</w:t>
      </w:r>
      <w:r>
        <w:t xml:space="preserve"> IE for such cell shall include the </w:t>
      </w:r>
      <w:r w:rsidRPr="00036FDB">
        <w:rPr>
          <w:bCs/>
          <w:i/>
          <w:lang w:val="en-US" w:eastAsia="ja-JP"/>
        </w:rPr>
        <w:t xml:space="preserve">SSB Area Radio Resource Status </w:t>
      </w:r>
      <w:r w:rsidRPr="003B6647">
        <w:rPr>
          <w:bCs/>
          <w:i/>
          <w:lang w:val="en-US" w:eastAsia="ja-JP"/>
        </w:rPr>
        <w:t xml:space="preserve">Item </w:t>
      </w:r>
      <w:r w:rsidRPr="00036FDB">
        <w:rPr>
          <w:bCs/>
          <w:lang w:val="en-US" w:eastAsia="ja-JP"/>
        </w:rPr>
        <w:t>IE</w:t>
      </w:r>
      <w:r>
        <w:t xml:space="preserve"> for all SSB areas supported by the cell. If the </w:t>
      </w:r>
      <w:r w:rsidRPr="00617106">
        <w:rPr>
          <w:i/>
        </w:rPr>
        <w:t>SSB To Report List</w:t>
      </w:r>
      <w:r>
        <w:rPr>
          <w:i/>
        </w:rPr>
        <w:t xml:space="preserve"> </w:t>
      </w:r>
      <w:r>
        <w:t xml:space="preserve">IE is included for a cell, the </w:t>
      </w:r>
      <w:r>
        <w:rPr>
          <w:i/>
          <w:iCs/>
        </w:rPr>
        <w:t>Radio</w:t>
      </w:r>
      <w:r>
        <w:t xml:space="preserve"> </w:t>
      </w:r>
      <w:r>
        <w:rPr>
          <w:i/>
          <w:iCs/>
        </w:rPr>
        <w:t>Resource Status</w:t>
      </w:r>
      <w:r>
        <w:t xml:space="preserve"> IE for such cell shall include the requested </w:t>
      </w:r>
      <w:r w:rsidRPr="002B17F3">
        <w:rPr>
          <w:bCs/>
          <w:i/>
          <w:lang w:val="en-US" w:eastAsia="ja-JP"/>
        </w:rPr>
        <w:t>SSB Area Radio Resource Status List</w:t>
      </w:r>
      <w:r w:rsidRPr="002B17F3">
        <w:rPr>
          <w:bCs/>
          <w:lang w:val="en-US" w:eastAsia="ja-JP"/>
        </w:rPr>
        <w:t xml:space="preserve"> IE</w:t>
      </w:r>
      <w:r>
        <w:rPr>
          <w:bCs/>
          <w:lang w:val="en-US" w:eastAsia="ja-JP"/>
        </w:rPr>
        <w:t>;</w:t>
      </w:r>
      <w:r>
        <w:t xml:space="preserve"> </w:t>
      </w:r>
    </w:p>
    <w:p w14:paraId="28167FFB" w14:textId="77777777" w:rsidR="00E3265A" w:rsidRDefault="00E3265A" w:rsidP="00E3265A">
      <w:pPr>
        <w:pStyle w:val="B1"/>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 xml:space="preserve">IE included in the RESOURCE STATUS REQUEST message is set to </w:t>
      </w:r>
      <w:r w:rsidR="00135F7A">
        <w:t>"</w:t>
      </w:r>
      <w:r>
        <w:t>1</w:t>
      </w:r>
      <w:r w:rsidR="00135F7A">
        <w:t>"</w:t>
      </w:r>
      <w:r w:rsidR="007D5B11">
        <w:t>. The received</w:t>
      </w:r>
      <w:r w:rsidR="007D5B11" w:rsidRPr="004634C9">
        <w:rPr>
          <w:rFonts w:cs="Arial"/>
          <w:bCs/>
          <w:i/>
          <w:iCs/>
          <w:szCs w:val="18"/>
        </w:rPr>
        <w:t xml:space="preserve"> </w:t>
      </w:r>
      <w:r w:rsidR="007D5B11">
        <w:rPr>
          <w:rFonts w:cs="Arial"/>
          <w:bCs/>
          <w:i/>
          <w:iCs/>
          <w:szCs w:val="18"/>
        </w:rPr>
        <w:t>TNL Capacity Indicator</w:t>
      </w:r>
      <w:r w:rsidR="007D5B11">
        <w:t xml:space="preserve"> IE represents the lowest TNL capacity available for the cell.</w:t>
      </w:r>
    </w:p>
    <w:p w14:paraId="023899CD" w14:textId="77777777" w:rsidR="00E3265A" w:rsidRPr="00C53737" w:rsidRDefault="00E3265A" w:rsidP="00E3265A">
      <w:pPr>
        <w:pStyle w:val="B1"/>
        <w:rPr>
          <w:bCs/>
          <w:lang w:val="en-US" w:eastAsia="ja-JP"/>
        </w:rPr>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w:t>
      </w:r>
      <w:r w:rsidR="00135F7A">
        <w:t>"</w:t>
      </w:r>
      <w:r>
        <w:t>1</w:t>
      </w:r>
      <w:r w:rsidR="00135F7A">
        <w:t>"</w:t>
      </w:r>
      <w:r>
        <w:t xml:space="preserve">. If </w:t>
      </w:r>
      <w:r w:rsidRPr="00C53737">
        <w:t xml:space="preserve">the </w:t>
      </w:r>
      <w:r w:rsidRPr="00C53737">
        <w:rPr>
          <w:i/>
        </w:rPr>
        <w:t>Cell Capacity Class Value</w:t>
      </w:r>
      <w:r w:rsidRPr="00C53737">
        <w:t xml:space="preserve"> IE is included within the </w:t>
      </w:r>
      <w:r w:rsidRPr="00C53737">
        <w:rPr>
          <w:rFonts w:eastAsia="MS Mincho"/>
          <w:i/>
        </w:rPr>
        <w:t>Composite</w:t>
      </w:r>
      <w:r w:rsidRPr="00C53737">
        <w:rPr>
          <w:rFonts w:eastAsia="MS Mincho"/>
        </w:rPr>
        <w:t xml:space="preserve"> </w:t>
      </w:r>
      <w:r w:rsidRPr="00C53737">
        <w:rPr>
          <w:i/>
        </w:rPr>
        <w:t>Available Capacity Group</w:t>
      </w:r>
      <w:r w:rsidRPr="00C53737">
        <w:t xml:space="preserve"> IE, this IE is used to assign weights to the available capacity indicated in the </w:t>
      </w:r>
      <w:r w:rsidRPr="00C53737">
        <w:rPr>
          <w:i/>
        </w:rPr>
        <w:t>Capacity Value</w:t>
      </w:r>
      <w:r w:rsidRPr="00C53737">
        <w:t xml:space="preserve"> IE. If NG-RAN node</w:t>
      </w:r>
      <w:r w:rsidRPr="00C53737">
        <w:rPr>
          <w:vertAlign w:val="subscript"/>
        </w:rPr>
        <w:t>2</w:t>
      </w:r>
      <w:r w:rsidRPr="00C53737">
        <w:t xml:space="preserve"> is a gNB and if the cell for which </w:t>
      </w:r>
      <w:r w:rsidRPr="00C53737">
        <w:rPr>
          <w:i/>
          <w:iCs/>
        </w:rPr>
        <w:t>Composite Available Capacity Group</w:t>
      </w:r>
      <w:r w:rsidRPr="00C53737">
        <w:t xml:space="preserve"> IE is requested to be reported supports more than one SSB, the </w:t>
      </w:r>
      <w:r w:rsidRPr="00C53737">
        <w:rPr>
          <w:i/>
          <w:iCs/>
        </w:rPr>
        <w:t>Composite Available Capacity Group</w:t>
      </w:r>
      <w:r w:rsidRPr="00C53737">
        <w:t xml:space="preserve"> IE for such cell shall include the </w:t>
      </w:r>
      <w:r w:rsidRPr="00C53737">
        <w:rPr>
          <w:bCs/>
          <w:i/>
          <w:lang w:val="en-US" w:eastAsia="ja-JP"/>
        </w:rPr>
        <w:t xml:space="preserve">SSB Area Capacity Value List </w:t>
      </w:r>
      <w:r w:rsidRPr="00C53737">
        <w:rPr>
          <w:bCs/>
          <w:iCs/>
          <w:lang w:val="en-US" w:eastAsia="ja-JP"/>
        </w:rPr>
        <w:t>for all SSB areas supported by the cell,</w:t>
      </w:r>
      <w:r w:rsidRPr="00C53737">
        <w:rPr>
          <w:bCs/>
          <w:lang w:val="en-US" w:eastAsia="ja-JP"/>
        </w:rPr>
        <w:t xml:space="preserve"> providing the SSB area capacity with respect to the </w:t>
      </w:r>
      <w:r w:rsidRPr="00C53737">
        <w:rPr>
          <w:bCs/>
          <w:i/>
          <w:iCs/>
          <w:lang w:val="en-US" w:eastAsia="ja-JP"/>
        </w:rPr>
        <w:t>Cell Capacity Class Value</w:t>
      </w:r>
      <w:r w:rsidRPr="00C53737">
        <w:rPr>
          <w:bCs/>
          <w:lang w:val="en-US" w:eastAsia="ja-JP"/>
        </w:rPr>
        <w:t xml:space="preserve">. </w:t>
      </w:r>
      <w:r w:rsidRPr="00C53737">
        <w:t xml:space="preserve">If the </w:t>
      </w:r>
      <w:r w:rsidRPr="00C53737">
        <w:rPr>
          <w:i/>
        </w:rPr>
        <w:t xml:space="preserve">SSB To Report List </w:t>
      </w:r>
      <w:r w:rsidRPr="00C53737">
        <w:t xml:space="preserve">IE is included for a cell, the </w:t>
      </w:r>
      <w:r w:rsidRPr="00C53737">
        <w:rPr>
          <w:i/>
          <w:iCs/>
        </w:rPr>
        <w:t>Composite Available Capacity Group</w:t>
      </w:r>
      <w:r w:rsidRPr="00C53737">
        <w:t xml:space="preserve"> IE for such cell shall include the requested </w:t>
      </w:r>
      <w:r w:rsidRPr="00C53737">
        <w:rPr>
          <w:bCs/>
          <w:i/>
          <w:lang w:val="en-US" w:eastAsia="ja-JP"/>
        </w:rPr>
        <w:t xml:space="preserve">SSB Area Capacity Value List </w:t>
      </w:r>
      <w:r w:rsidRPr="00C53737">
        <w:rPr>
          <w:bCs/>
          <w:lang w:val="en-US" w:eastAsia="ja-JP"/>
        </w:rPr>
        <w:t>IE.</w:t>
      </w:r>
    </w:p>
    <w:p w14:paraId="50710A3D" w14:textId="77777777" w:rsidR="00E3265A" w:rsidRPr="00C53737" w:rsidRDefault="00E3265A" w:rsidP="00E3265A">
      <w:pPr>
        <w:pStyle w:val="B1"/>
        <w:ind w:firstLine="0"/>
        <w:rPr>
          <w:bCs/>
          <w:lang w:val="en-US" w:eastAsia="ja-JP"/>
        </w:rPr>
      </w:pPr>
      <w:r w:rsidRPr="00C53737">
        <w:t xml:space="preserve">If the cell for which </w:t>
      </w:r>
      <w:r w:rsidRPr="00C53737">
        <w:rPr>
          <w:i/>
          <w:iCs/>
        </w:rPr>
        <w:t>Composite Available Capacity Group</w:t>
      </w:r>
      <w:r w:rsidRPr="00C53737">
        <w:t xml:space="preserve"> IE is requested to be reported supports more than one slice, and if the </w:t>
      </w:r>
      <w:r w:rsidRPr="00C53737">
        <w:rPr>
          <w:i/>
        </w:rPr>
        <w:t xml:space="preserve">Slice To Report List </w:t>
      </w:r>
      <w:r w:rsidRPr="00C53737">
        <w:t xml:space="preserve">IE is included for a cell, the </w:t>
      </w:r>
      <w:r w:rsidRPr="00C53737">
        <w:rPr>
          <w:i/>
          <w:iCs/>
        </w:rPr>
        <w:t xml:space="preserve">Slice Available Capacity </w:t>
      </w:r>
      <w:r w:rsidRPr="00C53737">
        <w:t>IE for such cell shall include the</w:t>
      </w:r>
      <w:r w:rsidRPr="00C53737">
        <w:rPr>
          <w:rFonts w:hint="eastAsia"/>
          <w:lang w:eastAsia="zh-CN"/>
        </w:rPr>
        <w:t xml:space="preserve"> </w:t>
      </w:r>
      <w:r w:rsidRPr="00C53737">
        <w:t>requested</w:t>
      </w:r>
      <w:r w:rsidRPr="00C53737">
        <w:rPr>
          <w:i/>
          <w:lang w:eastAsia="ja-JP"/>
        </w:rPr>
        <w:t xml:space="preserve"> Slice Available Capacity Value Downlink</w:t>
      </w:r>
      <w:r w:rsidRPr="00C53737">
        <w:rPr>
          <w:lang w:eastAsia="ja-JP"/>
        </w:rPr>
        <w:t xml:space="preserve"> IE and </w:t>
      </w:r>
      <w:r w:rsidRPr="00C53737">
        <w:rPr>
          <w:i/>
          <w:lang w:eastAsia="ja-JP"/>
        </w:rPr>
        <w:t>Slice Available Capacity</w:t>
      </w:r>
      <w:r w:rsidRPr="00C53737">
        <w:rPr>
          <w:lang w:eastAsia="ja-JP"/>
        </w:rPr>
        <w:t xml:space="preserve"> </w:t>
      </w:r>
      <w:r w:rsidRPr="00C53737">
        <w:rPr>
          <w:i/>
          <w:lang w:eastAsia="ja-JP"/>
        </w:rPr>
        <w:t xml:space="preserve">Value Uplink </w:t>
      </w:r>
      <w:r w:rsidRPr="00C53737">
        <w:rPr>
          <w:lang w:eastAsia="ja-JP"/>
        </w:rPr>
        <w:t>IE</w:t>
      </w:r>
      <w:r w:rsidRPr="00C53737">
        <w:rPr>
          <w:bCs/>
          <w:lang w:val="en-US" w:eastAsia="ja-JP"/>
        </w:rPr>
        <w:t>, providing the slice capacity with respect to the Cell Capacity Class Value.</w:t>
      </w:r>
    </w:p>
    <w:p w14:paraId="1BA2ABEB" w14:textId="77777777" w:rsidR="00E3265A" w:rsidRPr="00C53737" w:rsidRDefault="00E3265A" w:rsidP="000B64A2">
      <w:pPr>
        <w:pStyle w:val="B1"/>
      </w:pPr>
      <w:r w:rsidRPr="00C53737">
        <w:t xml:space="preserve">- </w:t>
      </w:r>
      <w:r w:rsidRPr="00C53737">
        <w:tab/>
        <w:t xml:space="preserve">the </w:t>
      </w:r>
      <w:r w:rsidRPr="00267B69">
        <w:rPr>
          <w:i/>
          <w:iCs/>
        </w:rPr>
        <w:t>Number of Active UEs</w:t>
      </w:r>
      <w:r w:rsidRPr="00C53737">
        <w:t xml:space="preserve"> IE, if the fourth bit, "Number of Active UEs" of the </w:t>
      </w:r>
      <w:r w:rsidRPr="00267B69">
        <w:rPr>
          <w:i/>
          <w:iCs/>
        </w:rPr>
        <w:t>Report Characteristics</w:t>
      </w:r>
      <w:r w:rsidRPr="00C53737">
        <w:t xml:space="preserve"> IE included in the RESOURCE STATUS REQUEST message is set to </w:t>
      </w:r>
      <w:r w:rsidR="00135F7A">
        <w:t>"</w:t>
      </w:r>
      <w:r w:rsidRPr="00C53737">
        <w:t>1</w:t>
      </w:r>
      <w:r w:rsidR="00135F7A">
        <w:t>"</w:t>
      </w:r>
      <w:r w:rsidRPr="00C53737">
        <w:t>;</w:t>
      </w:r>
    </w:p>
    <w:p w14:paraId="4AAA141D" w14:textId="77777777" w:rsidR="00E3265A" w:rsidRPr="00C53737" w:rsidRDefault="00E3265A" w:rsidP="000B64A2">
      <w:pPr>
        <w:pStyle w:val="B1"/>
        <w:rPr>
          <w:lang w:eastAsia="zh-CN"/>
        </w:rPr>
      </w:pPr>
      <w:r w:rsidRPr="00C53737">
        <w:t>-</w:t>
      </w:r>
      <w:r w:rsidRPr="00C53737">
        <w:tab/>
        <w:t xml:space="preserve">the </w:t>
      </w:r>
      <w:r w:rsidRPr="00195317">
        <w:rPr>
          <w:rFonts w:hint="eastAsia"/>
          <w:i/>
          <w:iCs/>
          <w:lang w:eastAsia="en-GB"/>
        </w:rPr>
        <w:t>RRC Connections</w:t>
      </w:r>
      <w:r w:rsidRPr="00195317">
        <w:rPr>
          <w:rFonts w:hint="eastAsia"/>
          <w:lang w:eastAsia="en-GB"/>
        </w:rPr>
        <w:t xml:space="preserve"> </w:t>
      </w:r>
      <w:r w:rsidRPr="00C53737">
        <w:t xml:space="preserve">IE, if the </w:t>
      </w:r>
      <w:r w:rsidRPr="00C53737">
        <w:rPr>
          <w:rFonts w:hint="eastAsia"/>
          <w:lang w:eastAsia="zh-CN"/>
        </w:rPr>
        <w:t>f</w:t>
      </w:r>
      <w:r w:rsidRPr="00C53737">
        <w:rPr>
          <w:lang w:eastAsia="ja-JP"/>
        </w:rPr>
        <w:t>ifth</w:t>
      </w:r>
      <w:r w:rsidRPr="00C53737">
        <w:t xml:space="preserve"> bit, "</w:t>
      </w:r>
      <w:r w:rsidRPr="00C53737">
        <w:rPr>
          <w:rFonts w:hint="eastAsia"/>
          <w:lang w:eastAsia="zh-CN"/>
        </w:rPr>
        <w:t>RRC Connections</w:t>
      </w:r>
      <w:r w:rsidRPr="00C53737">
        <w:t xml:space="preserve">" of the </w:t>
      </w:r>
      <w:r w:rsidRPr="00267B69">
        <w:rPr>
          <w:i/>
          <w:iCs/>
        </w:rPr>
        <w:t xml:space="preserve">Report Characteristics </w:t>
      </w:r>
      <w:r w:rsidRPr="00C53737">
        <w:t xml:space="preserve">IE included in the RESOURCE STATUS REQUEST message is set to </w:t>
      </w:r>
      <w:r w:rsidR="00135F7A">
        <w:t>"</w:t>
      </w:r>
      <w:r w:rsidRPr="00C53737">
        <w:t>1</w:t>
      </w:r>
      <w:r w:rsidR="00135F7A">
        <w:t>"</w:t>
      </w:r>
      <w:r w:rsidRPr="00C53737">
        <w:t>.</w:t>
      </w:r>
    </w:p>
    <w:p w14:paraId="79D269C8" w14:textId="77777777" w:rsidR="00E3265A" w:rsidRPr="00FD7AAE" w:rsidRDefault="00E3265A" w:rsidP="00E3265A">
      <w:r w:rsidRPr="00C53737">
        <w:t xml:space="preserve">If the </w:t>
      </w:r>
      <w:r w:rsidRPr="00C53737">
        <w:rPr>
          <w:i/>
        </w:rPr>
        <w:t>Reporting Periodicity</w:t>
      </w:r>
      <w:r w:rsidRPr="00C53737">
        <w:t xml:space="preserve"> IE in the RESOURCE STATUS REQUEST is present, this indicates the periodicity for the reporting of periodic measurements. the NG-RAN node</w:t>
      </w:r>
      <w:r w:rsidRPr="00C53737">
        <w:rPr>
          <w:vertAlign w:val="subscript"/>
        </w:rPr>
        <w:t>2</w:t>
      </w:r>
      <w:r w:rsidRPr="00C53737">
        <w:t xml:space="preserve"> shall report only once</w:t>
      </w:r>
      <w:r w:rsidR="00135F7A">
        <w:t xml:space="preserve">, unless otherwise requested within </w:t>
      </w:r>
      <w:r w:rsidR="00135F7A" w:rsidRPr="00C53737">
        <w:t xml:space="preserve">the </w:t>
      </w:r>
      <w:r w:rsidR="00135F7A" w:rsidRPr="00C53737">
        <w:rPr>
          <w:i/>
          <w:iCs/>
        </w:rPr>
        <w:t>Reporting Periodicity</w:t>
      </w:r>
      <w:r w:rsidR="00135F7A" w:rsidRPr="00C53737">
        <w:t xml:space="preserve"> IE</w:t>
      </w:r>
      <w:r w:rsidRPr="00C53737">
        <w:t>.</w:t>
      </w:r>
    </w:p>
    <w:p w14:paraId="18312847" w14:textId="77777777" w:rsidR="00E3265A" w:rsidRDefault="00E3265A" w:rsidP="00E3265A">
      <w:pPr>
        <w:pStyle w:val="Heading4"/>
      </w:pPr>
      <w:bookmarkStart w:id="3206" w:name="_CR8_4_10_3"/>
      <w:bookmarkStart w:id="3207" w:name="_Toc44497467"/>
      <w:bookmarkStart w:id="3208" w:name="_Toc45107855"/>
      <w:bookmarkStart w:id="3209" w:name="_Toc45901475"/>
      <w:bookmarkStart w:id="3210" w:name="_Toc51850554"/>
      <w:bookmarkStart w:id="3211" w:name="_Toc56693557"/>
      <w:bookmarkStart w:id="3212" w:name="_Toc64447100"/>
      <w:bookmarkStart w:id="3213" w:name="_Toc66286594"/>
      <w:bookmarkStart w:id="3214" w:name="_Toc74151289"/>
      <w:bookmarkStart w:id="3215" w:name="_Toc88653761"/>
      <w:bookmarkStart w:id="3216" w:name="_Toc97904117"/>
      <w:bookmarkStart w:id="3217" w:name="_Toc105175158"/>
      <w:bookmarkStart w:id="3218" w:name="_Toc113826188"/>
      <w:bookmarkStart w:id="3219" w:name="_Toc146227488"/>
      <w:bookmarkEnd w:id="3206"/>
      <w:r>
        <w:t>8.4.10.3</w:t>
      </w:r>
      <w:r>
        <w:tab/>
        <w:t>Unsuccessful Operation</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30E2E0C5" w14:textId="77777777" w:rsidR="00E3265A" w:rsidRDefault="00E3265A" w:rsidP="00E3265A">
      <w:pPr>
        <w:pStyle w:val="TH"/>
      </w:pPr>
      <w:r w:rsidRPr="007104EC">
        <w:object w:dxaOrig="5673" w:dyaOrig="2355" w14:anchorId="51F0833A">
          <v:shape id="_x0000_i1076" type="#_x0000_t75" style="width:4in;height:115.45pt" o:ole="">
            <v:imagedata r:id="rId117" o:title=""/>
          </v:shape>
          <o:OLEObject Type="Embed" ProgID="Word.Picture.8" ShapeID="_x0000_i1076" DrawAspect="Content" ObjectID="_1765837772" r:id="rId118"/>
        </w:object>
      </w:r>
    </w:p>
    <w:p w14:paraId="0AD5A928" w14:textId="77777777" w:rsidR="00E3265A" w:rsidRDefault="00E3265A" w:rsidP="00E3265A">
      <w:pPr>
        <w:pStyle w:val="TF"/>
      </w:pPr>
      <w:r>
        <w:t>Figure 8.4.10.3-1: Resource Status Reporting Initiation, unsuccessful operation</w:t>
      </w:r>
    </w:p>
    <w:p w14:paraId="41C710DD" w14:textId="77777777" w:rsidR="00E3265A" w:rsidRDefault="00E3265A" w:rsidP="00E3265A">
      <w:r>
        <w:t>If any of the requested measurements can</w:t>
      </w:r>
      <w:r>
        <w:rPr>
          <w:rFonts w:hint="eastAsia"/>
          <w:lang w:eastAsia="zh-CN"/>
        </w:rPr>
        <w:t>not</w:t>
      </w:r>
      <w:r>
        <w:t xml:space="preserve"> be initiated, NG-RAN node</w:t>
      </w:r>
      <w:r>
        <w:rPr>
          <w:vertAlign w:val="subscript"/>
        </w:rPr>
        <w:t>2</w:t>
      </w:r>
      <w:r>
        <w:t xml:space="preserve"> shall send </w:t>
      </w:r>
      <w:r w:rsidRPr="00C10E8B">
        <w:t>the</w:t>
      </w:r>
      <w:r>
        <w:t xml:space="preserve"> RESOURCE STATUS FAILURE message</w:t>
      </w:r>
      <w:r w:rsidR="00E1669B">
        <w:rPr>
          <w:rFonts w:eastAsia="SimSun" w:hint="eastAsia"/>
          <w:lang w:val="en-US" w:eastAsia="zh-CN"/>
        </w:rPr>
        <w:t xml:space="preserve"> with an appropriate cause value</w:t>
      </w:r>
      <w:r>
        <w:t>.</w:t>
      </w:r>
      <w:del w:id="3220" w:author="XnAP Rapporteur" w:date="2023-12-15T10:45:00Z">
        <w:r w:rsidDel="00E85769">
          <w:delText xml:space="preserve"> </w:delText>
        </w:r>
      </w:del>
    </w:p>
    <w:p w14:paraId="0CDEC402" w14:textId="77777777" w:rsidR="00E3265A" w:rsidRDefault="00E3265A" w:rsidP="00E3265A">
      <w:pPr>
        <w:pStyle w:val="Heading4"/>
      </w:pPr>
      <w:bookmarkStart w:id="3221" w:name="_CR8_4_10_4"/>
      <w:bookmarkStart w:id="3222" w:name="_Toc44497468"/>
      <w:bookmarkStart w:id="3223" w:name="_Toc45107856"/>
      <w:bookmarkStart w:id="3224" w:name="_Toc45901476"/>
      <w:bookmarkStart w:id="3225" w:name="_Toc51850555"/>
      <w:bookmarkStart w:id="3226" w:name="_Toc56693558"/>
      <w:bookmarkStart w:id="3227" w:name="_Toc64447101"/>
      <w:bookmarkStart w:id="3228" w:name="_Toc66286595"/>
      <w:bookmarkStart w:id="3229" w:name="_Toc74151290"/>
      <w:bookmarkStart w:id="3230" w:name="_Toc88653762"/>
      <w:bookmarkStart w:id="3231" w:name="_Toc97904118"/>
      <w:bookmarkStart w:id="3232" w:name="_Toc105175159"/>
      <w:bookmarkStart w:id="3233" w:name="_Toc113826189"/>
      <w:bookmarkStart w:id="3234" w:name="_Toc146227489"/>
      <w:bookmarkEnd w:id="3221"/>
      <w:r>
        <w:t>8.4.10.4</w:t>
      </w:r>
      <w:r>
        <w:tab/>
        <w:t>Abnormal Conditions</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14:paraId="59122C69" w14:textId="77777777" w:rsidR="00E1669B" w:rsidRDefault="00E1669B" w:rsidP="00E1669B">
      <w:r>
        <w:rPr>
          <w:rFonts w:eastAsia="SimSun" w:hint="eastAsia"/>
          <w:lang w:val="en-US" w:eastAsia="zh-CN"/>
        </w:rPr>
        <w:t>For the same Measurement ID, i</w:t>
      </w:r>
      <w:r>
        <w:t>f the initiati</w:t>
      </w:r>
      <w:r>
        <w:rPr>
          <w:lang w:eastAsia="zh-CN"/>
        </w:rPr>
        <w:t xml:space="preserve">ng </w:t>
      </w:r>
      <w:r>
        <w:rPr>
          <w:rFonts w:hint="eastAsia"/>
          <w:lang w:val="en-US" w:eastAsia="zh-CN"/>
        </w:rPr>
        <w:t>NG-RAN node</w:t>
      </w:r>
      <w:r>
        <w:rPr>
          <w:vertAlign w:val="subscript"/>
          <w:lang w:eastAsia="zh-CN"/>
        </w:rPr>
        <w:t>1</w:t>
      </w:r>
      <w:r>
        <w:rPr>
          <w:lang w:eastAsia="zh-CN"/>
        </w:rPr>
        <w:t xml:space="preserve"> does not receive either </w:t>
      </w:r>
      <w:r w:rsidR="005779BC">
        <w:rPr>
          <w:lang w:eastAsia="zh-CN"/>
        </w:rPr>
        <w:t xml:space="preserve">the </w:t>
      </w:r>
      <w:r>
        <w:t xml:space="preserve">RESOURCE STATUS RESPONSE </w:t>
      </w:r>
      <w:r>
        <w:rPr>
          <w:lang w:eastAsia="zh-CN"/>
        </w:rPr>
        <w:t xml:space="preserve">message or </w:t>
      </w:r>
      <w:r w:rsidR="005779BC">
        <w:rPr>
          <w:lang w:eastAsia="zh-CN"/>
        </w:rPr>
        <w:t xml:space="preserve">the </w:t>
      </w:r>
      <w:r>
        <w:t>RESOURCE STATUS FAILURE</w:t>
      </w:r>
      <w:r>
        <w:rPr>
          <w:lang w:eastAsia="zh-CN"/>
        </w:rPr>
        <w:t xml:space="preserve"> message, </w:t>
      </w:r>
      <w:r>
        <w:t xml:space="preserve">the </w:t>
      </w:r>
      <w:r>
        <w:rPr>
          <w:rFonts w:hint="eastAsia"/>
          <w:lang w:val="en-US" w:eastAsia="zh-CN"/>
        </w:rPr>
        <w:t>NG-RAN node</w:t>
      </w:r>
      <w:r>
        <w:rPr>
          <w:vertAlign w:val="subscript"/>
          <w:lang w:eastAsia="zh-CN"/>
        </w:rPr>
        <w:t>1</w:t>
      </w:r>
      <w:r>
        <w:t xml:space="preserve"> </w:t>
      </w:r>
      <w:r>
        <w:rPr>
          <w:lang w:eastAsia="zh-CN"/>
        </w:rPr>
        <w:t>may</w:t>
      </w:r>
      <w:r>
        <w:t xml:space="preserve"> reinitiat</w:t>
      </w:r>
      <w:r>
        <w:rPr>
          <w:lang w:eastAsia="zh-CN"/>
        </w:rPr>
        <w:t>e</w:t>
      </w:r>
      <w:r>
        <w:t xml:space="preserve"> the Resource Status Reporting Initiation procedure towards the same </w:t>
      </w:r>
      <w:r>
        <w:rPr>
          <w:rFonts w:hint="eastAsia"/>
          <w:lang w:val="en-US" w:eastAsia="zh-CN"/>
        </w:rPr>
        <w:t>NG-RAN node</w:t>
      </w:r>
      <w:r>
        <w:t>, provided that the content of the new RESOURCE STATUS REQUEST message is identical to the content of the previously unacknowledged RESOURCE STATUS REQUEST message.</w:t>
      </w:r>
    </w:p>
    <w:p w14:paraId="293E8E04" w14:textId="77777777" w:rsidR="00EC16C6" w:rsidRDefault="00EC16C6" w:rsidP="00EC16C6">
      <w:r>
        <w:t>If the NG-RAN node</w:t>
      </w:r>
      <w:r w:rsidR="000C16EA">
        <w:rPr>
          <w:bCs/>
          <w:vertAlign w:val="subscript"/>
        </w:rPr>
        <w:t>2</w:t>
      </w:r>
      <w:r>
        <w:t xml:space="preserve"> receives a RESOURCE STATUS REQUEST message which includes the </w:t>
      </w:r>
      <w:r w:rsidRPr="00AD4DEE">
        <w:rPr>
          <w:i/>
          <w:iCs/>
        </w:rPr>
        <w:t>Registration Request</w:t>
      </w:r>
      <w:r>
        <w:t xml:space="preserve"> IE set to "add</w:t>
      </w:r>
      <w:r w:rsidR="00A62D72" w:rsidRPr="00FD0425">
        <w:t>"</w:t>
      </w:r>
      <w:r>
        <w:t xml:space="preserve"> or </w:t>
      </w:r>
      <w:r w:rsidR="00A62D72" w:rsidRPr="00FD0425">
        <w:t>"</w:t>
      </w:r>
      <w:r>
        <w:t xml:space="preserve">stop" and if the </w:t>
      </w:r>
      <w:r>
        <w:rPr>
          <w:rFonts w:hint="eastAsia"/>
          <w:lang w:val="en-US" w:eastAsia="zh-CN"/>
        </w:rPr>
        <w:t>NG-RAN node</w:t>
      </w:r>
      <w:r>
        <w:rPr>
          <w:bCs/>
          <w:vertAlign w:val="subscript"/>
        </w:rPr>
        <w:t>2</w:t>
      </w:r>
      <w:r>
        <w:t xml:space="preserve"> Measurement ID value received in the RESOURCE STATUS REQUEST message is not used, the </w:t>
      </w:r>
      <w:r>
        <w:rPr>
          <w:rFonts w:hint="eastAsia"/>
          <w:lang w:val="en-US" w:eastAsia="zh-CN"/>
        </w:rPr>
        <w:t>NG-RAN node</w:t>
      </w:r>
      <w:r>
        <w:rPr>
          <w:bCs/>
          <w:vertAlign w:val="subscript"/>
        </w:rPr>
        <w:t>2</w:t>
      </w:r>
      <w:r>
        <w:t xml:space="preserve"> shall initiate RESOURCE STATUS FAILURE message with an appropriate cause value.</w:t>
      </w:r>
    </w:p>
    <w:p w14:paraId="5FDAE912" w14:textId="77777777" w:rsidR="00E1669B" w:rsidRDefault="00E1669B" w:rsidP="00E1669B">
      <w:pPr>
        <w:rPr>
          <w:rFonts w:eastAsia="SimSun"/>
          <w:lang w:val="en-US" w:eastAsia="zh-CN"/>
        </w:rPr>
      </w:pPr>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6C2C4B87" w14:textId="77777777" w:rsidR="00E1669B" w:rsidRDefault="00E1669B" w:rsidP="00E1669B">
      <w:pPr>
        <w:rPr>
          <w:rFonts w:eastAsia="SimSun"/>
          <w:lang w:val="en-US" w:eastAsia="zh-CN"/>
        </w:rPr>
      </w:pPr>
      <w:r>
        <w:t xml:space="preserve">If the </w:t>
      </w:r>
      <w:r>
        <w:rPr>
          <w:rFonts w:hint="eastAsia"/>
          <w:lang w:val="en-US" w:eastAsia="zh-CN"/>
        </w:rPr>
        <w:t>NG-RAN node</w:t>
      </w:r>
      <w:r>
        <w:rPr>
          <w:vertAlign w:val="subscript"/>
        </w:rPr>
        <w:t>2</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NG-RAN node</w:t>
      </w:r>
      <w:r>
        <w:rPr>
          <w:i/>
          <w:iCs/>
        </w:rPr>
        <w:t>1</w:t>
      </w:r>
      <w:r>
        <w:rPr>
          <w:i/>
        </w:rPr>
        <w:t xml:space="preserve">Measurement ID </w:t>
      </w:r>
      <w:r>
        <w:t xml:space="preserve">IE corresponding to an existing on-going load measurement reporting, </w:t>
      </w:r>
      <w:r>
        <w:rPr>
          <w:bCs/>
        </w:rPr>
        <w:t xml:space="preserve">then </w:t>
      </w:r>
      <w:r>
        <w:rPr>
          <w:rFonts w:hint="eastAsia"/>
          <w:lang w:val="en-US" w:eastAsia="zh-CN"/>
        </w:rPr>
        <w:t>NG-RAN node</w:t>
      </w:r>
      <w:r>
        <w:rPr>
          <w:bCs/>
          <w:vertAlign w:val="subscript"/>
        </w:rPr>
        <w:t>2</w:t>
      </w:r>
      <w:r>
        <w:rPr>
          <w:bCs/>
        </w:rPr>
        <w:t xml:space="preserve"> shall initiate a </w:t>
      </w:r>
      <w:r>
        <w:t>RESOURCE STATUS FAILURE message</w:t>
      </w:r>
      <w:r>
        <w:rPr>
          <w:rFonts w:eastAsia="SimSun" w:hint="eastAsia"/>
          <w:lang w:val="en-US" w:eastAsia="zh-CN"/>
        </w:rPr>
        <w:t xml:space="preserve"> with an appropriate cause value.</w:t>
      </w:r>
    </w:p>
    <w:p w14:paraId="7A5A5AC6" w14:textId="77777777" w:rsidR="00E3265A" w:rsidRDefault="00E3265A" w:rsidP="00E3265A">
      <w:pPr>
        <w:pStyle w:val="Heading3"/>
      </w:pPr>
      <w:bookmarkStart w:id="3235" w:name="_CR8_4_11"/>
      <w:bookmarkStart w:id="3236" w:name="_Hlk44418834"/>
      <w:bookmarkStart w:id="3237" w:name="_Toc44497469"/>
      <w:bookmarkStart w:id="3238" w:name="_Toc45107857"/>
      <w:bookmarkStart w:id="3239" w:name="_Toc45901477"/>
      <w:bookmarkStart w:id="3240" w:name="_Toc51850556"/>
      <w:bookmarkStart w:id="3241" w:name="_Toc56693559"/>
      <w:bookmarkStart w:id="3242" w:name="_Toc64447102"/>
      <w:bookmarkStart w:id="3243" w:name="_Toc66286596"/>
      <w:bookmarkStart w:id="3244" w:name="_Toc74151291"/>
      <w:bookmarkStart w:id="3245" w:name="_Toc88653763"/>
      <w:bookmarkStart w:id="3246" w:name="_Toc97904119"/>
      <w:bookmarkStart w:id="3247" w:name="_Toc105175160"/>
      <w:bookmarkStart w:id="3248" w:name="_Toc113826190"/>
      <w:bookmarkStart w:id="3249" w:name="_Toc146227490"/>
      <w:bookmarkEnd w:id="3235"/>
      <w:r>
        <w:t>8.4.</w:t>
      </w:r>
      <w:bookmarkEnd w:id="3236"/>
      <w:r>
        <w:t>11</w:t>
      </w:r>
      <w:r>
        <w:tab/>
        <w:t>Resource Status Reporting</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p>
    <w:p w14:paraId="77594AF3" w14:textId="77777777" w:rsidR="00E3265A" w:rsidRDefault="00E3265A" w:rsidP="00E3265A">
      <w:pPr>
        <w:pStyle w:val="Heading4"/>
      </w:pPr>
      <w:bookmarkStart w:id="3250" w:name="_CR8_4_11_1"/>
      <w:bookmarkStart w:id="3251" w:name="_Toc44497470"/>
      <w:bookmarkStart w:id="3252" w:name="_Toc45107858"/>
      <w:bookmarkStart w:id="3253" w:name="_Toc45901478"/>
      <w:bookmarkStart w:id="3254" w:name="_Toc51850557"/>
      <w:bookmarkStart w:id="3255" w:name="_Toc56693560"/>
      <w:bookmarkStart w:id="3256" w:name="_Toc64447103"/>
      <w:bookmarkStart w:id="3257" w:name="_Toc66286597"/>
      <w:bookmarkStart w:id="3258" w:name="_Toc74151292"/>
      <w:bookmarkStart w:id="3259" w:name="_Toc88653764"/>
      <w:bookmarkStart w:id="3260" w:name="_Toc97904120"/>
      <w:bookmarkStart w:id="3261" w:name="_Toc105175161"/>
      <w:bookmarkStart w:id="3262" w:name="_Toc113826191"/>
      <w:bookmarkStart w:id="3263" w:name="_Toc146227491"/>
      <w:bookmarkEnd w:id="3250"/>
      <w:r>
        <w:t>8.4.11.1</w:t>
      </w:r>
      <w:r>
        <w:tab/>
        <w:t>General</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p>
    <w:p w14:paraId="379D3135" w14:textId="77777777" w:rsidR="00E3265A" w:rsidRDefault="00E3265A" w:rsidP="00E3265A">
      <w:r w:rsidRPr="00C10E8B">
        <w:t>This procedure is initiated by an NG-RAN node to report the result of measurements admitted by the NG-RAN node following a successful Resource Status Reporting Initiation procedure.</w:t>
      </w:r>
    </w:p>
    <w:p w14:paraId="24758B82" w14:textId="77777777" w:rsidR="00E3265A" w:rsidRDefault="00E3265A" w:rsidP="00E3265A">
      <w:r>
        <w:t xml:space="preserve">The procedure uses </w:t>
      </w:r>
      <w:r>
        <w:rPr>
          <w:lang w:eastAsia="zh-CN"/>
        </w:rPr>
        <w:t>non UE-associated signalling</w:t>
      </w:r>
      <w:r>
        <w:t>.</w:t>
      </w:r>
    </w:p>
    <w:p w14:paraId="4C75B81E" w14:textId="77777777" w:rsidR="00E3265A" w:rsidRDefault="00E3265A" w:rsidP="00E3265A">
      <w:pPr>
        <w:pStyle w:val="Heading4"/>
      </w:pPr>
      <w:bookmarkStart w:id="3264" w:name="_CR8_4_11_2"/>
      <w:bookmarkStart w:id="3265" w:name="_Toc44497471"/>
      <w:bookmarkStart w:id="3266" w:name="_Toc45107859"/>
      <w:bookmarkStart w:id="3267" w:name="_Toc45901479"/>
      <w:bookmarkStart w:id="3268" w:name="_Toc51850558"/>
      <w:bookmarkStart w:id="3269" w:name="_Toc56693561"/>
      <w:bookmarkStart w:id="3270" w:name="_Toc64447104"/>
      <w:bookmarkStart w:id="3271" w:name="_Toc66286598"/>
      <w:bookmarkStart w:id="3272" w:name="_Toc74151293"/>
      <w:bookmarkStart w:id="3273" w:name="_Toc88653765"/>
      <w:bookmarkStart w:id="3274" w:name="_Toc97904121"/>
      <w:bookmarkStart w:id="3275" w:name="_Toc105175162"/>
      <w:bookmarkStart w:id="3276" w:name="_Toc113826192"/>
      <w:bookmarkStart w:id="3277" w:name="_Toc146227492"/>
      <w:bookmarkEnd w:id="3264"/>
      <w:r>
        <w:t>8.4.11.2</w:t>
      </w:r>
      <w:r>
        <w:tab/>
        <w:t>Successful Operation</w:t>
      </w:r>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14:paraId="5B253216" w14:textId="77777777" w:rsidR="00E3265A" w:rsidRDefault="00E3265A" w:rsidP="00E3265A">
      <w:pPr>
        <w:pStyle w:val="TH"/>
      </w:pPr>
      <w:r w:rsidRPr="007104EC">
        <w:object w:dxaOrig="5673" w:dyaOrig="2355" w14:anchorId="12E7244F">
          <v:shape id="_x0000_i1077" type="#_x0000_t75" style="width:4in;height:115.45pt" o:ole="">
            <v:imagedata r:id="rId119" o:title=""/>
          </v:shape>
          <o:OLEObject Type="Embed" ProgID="Word.Picture.8" ShapeID="_x0000_i1077" DrawAspect="Content" ObjectID="_1765837773" r:id="rId120"/>
        </w:object>
      </w:r>
    </w:p>
    <w:p w14:paraId="3CFF5201" w14:textId="77777777" w:rsidR="00E3265A" w:rsidRDefault="00E3265A" w:rsidP="00E3265A">
      <w:pPr>
        <w:pStyle w:val="TF"/>
      </w:pPr>
      <w:r>
        <w:t>Figure 8.4.11.2-1: Resource Status Reporting, successful operation</w:t>
      </w:r>
    </w:p>
    <w:p w14:paraId="29F9CC4D" w14:textId="77777777" w:rsidR="00E3265A" w:rsidRDefault="00E3265A" w:rsidP="00E3265A">
      <w:r>
        <w:t>NG-RAN n</w:t>
      </w:r>
      <w:r w:rsidRPr="00C10E8B">
        <w:t>ode</w:t>
      </w:r>
      <w:r w:rsidRPr="00C10E8B">
        <w:rPr>
          <w:vertAlign w:val="subscript"/>
        </w:rPr>
        <w:t>2</w:t>
      </w:r>
      <w:r w:rsidRPr="00C10E8B">
        <w:t xml:space="preserve"> shall report the results of the admitted measurements in RESOURCE STATUS UPDATE message. The admitted measurements are the measurements that w</w:t>
      </w:r>
      <w:r w:rsidRPr="001C1FFA">
        <w:t>ere successfully initiated during the preceding Resource Status Reporting Initiation procedure.</w:t>
      </w:r>
    </w:p>
    <w:p w14:paraId="6F1F7AF0" w14:textId="77777777" w:rsidR="00E3265A" w:rsidRDefault="00E3265A" w:rsidP="00E3265A">
      <w:pPr>
        <w:pStyle w:val="Heading4"/>
      </w:pPr>
      <w:bookmarkStart w:id="3278" w:name="_CR8_4_11_3"/>
      <w:bookmarkStart w:id="3279" w:name="_Toc44497472"/>
      <w:bookmarkStart w:id="3280" w:name="_Toc45107860"/>
      <w:bookmarkStart w:id="3281" w:name="_Toc45901480"/>
      <w:bookmarkStart w:id="3282" w:name="_Toc51850559"/>
      <w:bookmarkStart w:id="3283" w:name="_Toc56693562"/>
      <w:bookmarkStart w:id="3284" w:name="_Toc64447105"/>
      <w:bookmarkStart w:id="3285" w:name="_Toc66286599"/>
      <w:bookmarkStart w:id="3286" w:name="_Toc74151294"/>
      <w:bookmarkStart w:id="3287" w:name="_Toc88653766"/>
      <w:bookmarkStart w:id="3288" w:name="_Toc97904122"/>
      <w:bookmarkStart w:id="3289" w:name="_Toc105175163"/>
      <w:bookmarkStart w:id="3290" w:name="_Toc113826193"/>
      <w:bookmarkStart w:id="3291" w:name="_Toc146227493"/>
      <w:bookmarkEnd w:id="3278"/>
      <w:r>
        <w:t>8.4.11.3</w:t>
      </w:r>
      <w:r>
        <w:tab/>
        <w:t>Unsuccessful Operation</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14:paraId="25BC48A4" w14:textId="77777777" w:rsidR="00E3265A" w:rsidRDefault="00E3265A" w:rsidP="00E3265A">
      <w:r>
        <w:t>Not applicable.</w:t>
      </w:r>
    </w:p>
    <w:p w14:paraId="433B945E" w14:textId="77777777" w:rsidR="00E3265A" w:rsidRDefault="00E3265A" w:rsidP="00E3265A">
      <w:pPr>
        <w:pStyle w:val="Heading4"/>
      </w:pPr>
      <w:bookmarkStart w:id="3292" w:name="_CR8_4_11_4"/>
      <w:bookmarkStart w:id="3293" w:name="_Toc44497473"/>
      <w:bookmarkStart w:id="3294" w:name="_Toc45107861"/>
      <w:bookmarkStart w:id="3295" w:name="_Toc45901481"/>
      <w:bookmarkStart w:id="3296" w:name="_Toc51850560"/>
      <w:bookmarkStart w:id="3297" w:name="_Toc56693563"/>
      <w:bookmarkStart w:id="3298" w:name="_Toc64447106"/>
      <w:bookmarkStart w:id="3299" w:name="_Toc66286600"/>
      <w:bookmarkStart w:id="3300" w:name="_Toc74151295"/>
      <w:bookmarkStart w:id="3301" w:name="_Toc88653767"/>
      <w:bookmarkStart w:id="3302" w:name="_Toc97904123"/>
      <w:bookmarkStart w:id="3303" w:name="_Toc105175164"/>
      <w:bookmarkStart w:id="3304" w:name="_Toc113826194"/>
      <w:bookmarkStart w:id="3305" w:name="_Toc146227494"/>
      <w:bookmarkEnd w:id="3292"/>
      <w:r>
        <w:t>8.4.11.4</w:t>
      </w:r>
      <w:r>
        <w:tab/>
        <w:t>Abnormal Conditions</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14:paraId="5FB7BD5A" w14:textId="77777777" w:rsidR="00E3265A" w:rsidRDefault="00E3265A" w:rsidP="00E3265A">
      <w:pPr>
        <w:rPr>
          <w:lang w:eastAsia="zh-CN"/>
        </w:rPr>
      </w:pPr>
      <w:r>
        <w:t>Void</w:t>
      </w:r>
    </w:p>
    <w:p w14:paraId="26E8126B" w14:textId="77777777" w:rsidR="00E3265A" w:rsidRPr="009A0050" w:rsidRDefault="00E3265A" w:rsidP="00E3265A">
      <w:pPr>
        <w:pStyle w:val="Heading3"/>
      </w:pPr>
      <w:bookmarkStart w:id="3306" w:name="_CR8_4_12"/>
      <w:bookmarkStart w:id="3307" w:name="_Hlk44418867"/>
      <w:bookmarkStart w:id="3308" w:name="_Toc44497474"/>
      <w:bookmarkStart w:id="3309" w:name="_Toc45107862"/>
      <w:bookmarkStart w:id="3310" w:name="_Toc45901482"/>
      <w:bookmarkStart w:id="3311" w:name="_Toc51850561"/>
      <w:bookmarkStart w:id="3312" w:name="_Toc56693564"/>
      <w:bookmarkStart w:id="3313" w:name="_Toc64447107"/>
      <w:bookmarkStart w:id="3314" w:name="_Toc66286601"/>
      <w:bookmarkStart w:id="3315" w:name="_Toc74151296"/>
      <w:bookmarkStart w:id="3316" w:name="_Toc88653768"/>
      <w:bookmarkStart w:id="3317" w:name="_Toc97904124"/>
      <w:bookmarkStart w:id="3318" w:name="_Toc105175165"/>
      <w:bookmarkStart w:id="3319" w:name="_Toc113826195"/>
      <w:bookmarkStart w:id="3320" w:name="_Toc146227495"/>
      <w:bookmarkEnd w:id="3306"/>
      <w:r w:rsidRPr="009A0050">
        <w:t>8.</w:t>
      </w:r>
      <w:r>
        <w:t>4</w:t>
      </w:r>
      <w:r w:rsidRPr="009A0050">
        <w:t>.</w:t>
      </w:r>
      <w:bookmarkEnd w:id="3307"/>
      <w:r>
        <w:t>12</w:t>
      </w:r>
      <w:r w:rsidRPr="009A0050">
        <w:tab/>
      </w:r>
      <w:bookmarkStart w:id="3321" w:name="OLE_LINK102"/>
      <w:r>
        <w:t xml:space="preserve">Access </w:t>
      </w:r>
      <w:r>
        <w:rPr>
          <w:rFonts w:hint="eastAsia"/>
        </w:rPr>
        <w:t>A</w:t>
      </w:r>
      <w:r>
        <w:t>nd Mobility</w:t>
      </w:r>
      <w:bookmarkStart w:id="3322" w:name="_Toc5646119"/>
      <w:bookmarkEnd w:id="3321"/>
      <w:r w:rsidRPr="009A0050">
        <w:t xml:space="preserve"> Indication</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2"/>
    </w:p>
    <w:p w14:paraId="30175BDA" w14:textId="77777777" w:rsidR="00E3265A" w:rsidRPr="009A0050" w:rsidRDefault="00E3265A" w:rsidP="00E3265A">
      <w:pPr>
        <w:pStyle w:val="Heading4"/>
      </w:pPr>
      <w:bookmarkStart w:id="3323" w:name="_CR8_4_12_1"/>
      <w:bookmarkStart w:id="3324" w:name="_Toc5646120"/>
      <w:bookmarkStart w:id="3325" w:name="_Toc44497475"/>
      <w:bookmarkStart w:id="3326" w:name="_Toc45107863"/>
      <w:bookmarkStart w:id="3327" w:name="_Toc45901483"/>
      <w:bookmarkStart w:id="3328" w:name="_Toc51850562"/>
      <w:bookmarkStart w:id="3329" w:name="_Toc56693565"/>
      <w:bookmarkStart w:id="3330" w:name="_Toc64447108"/>
      <w:bookmarkStart w:id="3331" w:name="_Toc66286602"/>
      <w:bookmarkStart w:id="3332" w:name="_Toc74151297"/>
      <w:bookmarkStart w:id="3333" w:name="_Toc88653769"/>
      <w:bookmarkStart w:id="3334" w:name="_Toc97904125"/>
      <w:bookmarkStart w:id="3335" w:name="_Toc105175166"/>
      <w:bookmarkStart w:id="3336" w:name="_Toc113826196"/>
      <w:bookmarkStart w:id="3337" w:name="_Toc146227496"/>
      <w:bookmarkEnd w:id="3323"/>
      <w:r w:rsidRPr="009A0050">
        <w:t>8.</w:t>
      </w:r>
      <w:r>
        <w:t>4</w:t>
      </w:r>
      <w:r w:rsidRPr="009A0050">
        <w:t>.</w:t>
      </w:r>
      <w:r>
        <w:t>12</w:t>
      </w:r>
      <w:r w:rsidRPr="009A0050">
        <w:t>.1</w:t>
      </w:r>
      <w:r w:rsidRPr="009A0050">
        <w:tab/>
        <w:t>General</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14:paraId="0B2B90E4" w14:textId="77777777" w:rsidR="00E3265A" w:rsidRPr="00AA5DA2" w:rsidRDefault="00E3265A" w:rsidP="00E3265A">
      <w:bookmarkStart w:id="3338" w:name="_Toc5646121"/>
      <w:r w:rsidRPr="00AA5DA2">
        <w:t xml:space="preserve">The purpose of the </w:t>
      </w:r>
      <w:r w:rsidRPr="001D667B">
        <w:rPr>
          <w:lang w:eastAsia="zh-CN"/>
        </w:rPr>
        <w:t>Access and Mobility Indication</w:t>
      </w:r>
      <w:r w:rsidRPr="00AA5DA2">
        <w:t xml:space="preserve"> procedure is to transfer </w:t>
      </w:r>
      <w:r w:rsidRPr="001D667B">
        <w:t xml:space="preserve">Access and Mobility </w:t>
      </w:r>
      <w:r>
        <w:t>related information</w:t>
      </w:r>
      <w:r w:rsidRPr="00AA5DA2">
        <w:t xml:space="preserve"> between </w:t>
      </w:r>
      <w:r>
        <w:rPr>
          <w:rFonts w:eastAsia="Malgun Gothic"/>
        </w:rPr>
        <w:t>NG-RAN node</w:t>
      </w:r>
      <w:r w:rsidRPr="00AA5DA2">
        <w:rPr>
          <w:rFonts w:eastAsia="Malgun Gothic"/>
        </w:rPr>
        <w:t>s</w:t>
      </w:r>
      <w:r w:rsidRPr="00AA5DA2">
        <w:t>.</w:t>
      </w:r>
    </w:p>
    <w:p w14:paraId="21623460" w14:textId="77777777" w:rsidR="00E3265A" w:rsidRPr="009A0050" w:rsidRDefault="00E3265A" w:rsidP="00E3265A">
      <w:pPr>
        <w:pStyle w:val="Heading4"/>
      </w:pPr>
      <w:bookmarkStart w:id="3339" w:name="_CR8_4_12_2"/>
      <w:bookmarkStart w:id="3340" w:name="_Toc44497476"/>
      <w:bookmarkStart w:id="3341" w:name="_Toc45107864"/>
      <w:bookmarkStart w:id="3342" w:name="_Toc45901484"/>
      <w:bookmarkStart w:id="3343" w:name="_Toc51850563"/>
      <w:bookmarkStart w:id="3344" w:name="_Toc56693566"/>
      <w:bookmarkStart w:id="3345" w:name="_Toc64447109"/>
      <w:bookmarkStart w:id="3346" w:name="_Toc66286603"/>
      <w:bookmarkStart w:id="3347" w:name="_Toc74151298"/>
      <w:bookmarkStart w:id="3348" w:name="_Toc88653770"/>
      <w:bookmarkStart w:id="3349" w:name="_Toc97904126"/>
      <w:bookmarkStart w:id="3350" w:name="_Toc105175167"/>
      <w:bookmarkStart w:id="3351" w:name="_Toc113826197"/>
      <w:bookmarkStart w:id="3352" w:name="_Toc146227497"/>
      <w:bookmarkEnd w:id="3339"/>
      <w:r w:rsidRPr="009A0050">
        <w:t>8.</w:t>
      </w:r>
      <w:r>
        <w:t>4</w:t>
      </w:r>
      <w:r w:rsidRPr="009A0050">
        <w:t>.</w:t>
      </w:r>
      <w:r>
        <w:t>12</w:t>
      </w:r>
      <w:r w:rsidRPr="009A0050">
        <w:t>.2</w:t>
      </w:r>
      <w:r w:rsidRPr="009A0050">
        <w:tab/>
        <w:t>Successful Operation</w:t>
      </w:r>
      <w:bookmarkEnd w:id="3338"/>
      <w:bookmarkEnd w:id="3340"/>
      <w:bookmarkEnd w:id="3341"/>
      <w:bookmarkEnd w:id="3342"/>
      <w:bookmarkEnd w:id="3343"/>
      <w:bookmarkEnd w:id="3344"/>
      <w:bookmarkEnd w:id="3345"/>
      <w:bookmarkEnd w:id="3346"/>
      <w:bookmarkEnd w:id="3347"/>
      <w:bookmarkEnd w:id="3348"/>
      <w:bookmarkEnd w:id="3349"/>
      <w:bookmarkEnd w:id="3350"/>
      <w:bookmarkEnd w:id="3351"/>
      <w:bookmarkEnd w:id="3352"/>
    </w:p>
    <w:bookmarkStart w:id="3353" w:name="_MON_1618212353"/>
    <w:bookmarkEnd w:id="3353"/>
    <w:p w14:paraId="4F800D88" w14:textId="77777777" w:rsidR="00E3265A" w:rsidRPr="00E5056C" w:rsidRDefault="00E3265A" w:rsidP="009354E2">
      <w:pPr>
        <w:pStyle w:val="TH"/>
      </w:pPr>
      <w:r>
        <w:object w:dxaOrig="5580" w:dyaOrig="2355" w14:anchorId="4868B52E">
          <v:shape id="_x0000_i1078" type="#_x0000_t75" style="width:337.6pt;height:130.4pt" o:ole="">
            <v:imagedata r:id="rId121" o:title="" croptop="-6693f" cropleft="-5638f" cropright="-8926f"/>
          </v:shape>
          <o:OLEObject Type="Embed" ProgID="Word.Picture.8" ShapeID="_x0000_i1078" DrawAspect="Content" ObjectID="_1765837774" r:id="rId122"/>
        </w:object>
      </w:r>
    </w:p>
    <w:p w14:paraId="7E93FF42" w14:textId="77777777" w:rsidR="00E3265A" w:rsidRPr="009354E2" w:rsidRDefault="00E3265A" w:rsidP="00E3265A">
      <w:pPr>
        <w:pStyle w:val="TF"/>
      </w:pPr>
      <w:r w:rsidRPr="009354E2">
        <w:t xml:space="preserve">Figure 8.2.12.2-1: Access </w:t>
      </w:r>
      <w:r w:rsidRPr="009354E2">
        <w:rPr>
          <w:rFonts w:hint="eastAsia"/>
        </w:rPr>
        <w:t>A</w:t>
      </w:r>
      <w:r w:rsidRPr="009354E2">
        <w:t>nd Mobility Indication. Successful operation</w:t>
      </w:r>
    </w:p>
    <w:p w14:paraId="0EB4738D" w14:textId="77777777" w:rsidR="00E3265A" w:rsidRDefault="00135F7A" w:rsidP="00E3265A">
      <w:pPr>
        <w:rPr>
          <w:rFonts w:eastAsia="Yu Mincho"/>
        </w:rPr>
      </w:pPr>
      <w:r w:rsidRPr="00C10E8B">
        <w:t>NG-RAN node</w:t>
      </w:r>
      <w:r w:rsidRPr="00C10E8B">
        <w:rPr>
          <w:vertAlign w:val="subscript"/>
        </w:rPr>
        <w:t>1</w:t>
      </w:r>
      <w:r w:rsidR="00E3265A" w:rsidRPr="00C10E8B">
        <w:rPr>
          <w:rFonts w:eastAsia="Yu Mincho"/>
        </w:rPr>
        <w:t xml:space="preserve"> initiate</w:t>
      </w:r>
      <w:r>
        <w:rPr>
          <w:rFonts w:eastAsia="Yu Mincho"/>
        </w:rPr>
        <w:t>s the proce</w:t>
      </w:r>
      <w:r w:rsidR="00E3265A" w:rsidRPr="00C10E8B">
        <w:rPr>
          <w:rFonts w:eastAsia="Yu Mincho"/>
        </w:rPr>
        <w:t>d</w:t>
      </w:r>
      <w:r w:rsidR="00F64F61">
        <w:rPr>
          <w:rFonts w:eastAsia="Yu Mincho"/>
        </w:rPr>
        <w:t>ure</w:t>
      </w:r>
      <w:r w:rsidR="00E3265A" w:rsidRPr="00C10E8B">
        <w:rPr>
          <w:rFonts w:eastAsia="Yu Mincho"/>
        </w:rPr>
        <w:t xml:space="preserve"> by </w:t>
      </w:r>
      <w:r w:rsidR="00F64F61">
        <w:rPr>
          <w:rFonts w:eastAsia="Yu Mincho"/>
        </w:rPr>
        <w:t xml:space="preserve">sending the </w:t>
      </w:r>
      <w:r w:rsidR="00E3265A" w:rsidRPr="00C10E8B">
        <w:rPr>
          <w:rFonts w:eastAsia="Yu Mincho"/>
        </w:rPr>
        <w:t xml:space="preserve">ACCESS AND MOBILITY INDICATION message sent </w:t>
      </w:r>
      <w:r w:rsidR="00E3265A" w:rsidRPr="00C10E8B">
        <w:t>to</w:t>
      </w:r>
      <w:r w:rsidR="00E3265A" w:rsidRPr="00C10E8B">
        <w:rPr>
          <w:vertAlign w:val="subscript"/>
        </w:rPr>
        <w:t xml:space="preserve"> </w:t>
      </w:r>
      <w:r w:rsidR="00E3265A" w:rsidRPr="00C10E8B">
        <w:rPr>
          <w:rFonts w:eastAsia="Yu Mincho"/>
        </w:rPr>
        <w:t>NG-RAN node</w:t>
      </w:r>
      <w:r w:rsidR="00E3265A" w:rsidRPr="00C10E8B">
        <w:rPr>
          <w:rFonts w:eastAsia="Yu Mincho"/>
          <w:vertAlign w:val="subscript"/>
        </w:rPr>
        <w:t>2</w:t>
      </w:r>
      <w:r w:rsidR="00E3265A" w:rsidRPr="009A0050">
        <w:rPr>
          <w:rFonts w:eastAsia="Yu Mincho"/>
        </w:rPr>
        <w:t>.</w:t>
      </w:r>
    </w:p>
    <w:p w14:paraId="3BC1A357" w14:textId="77777777" w:rsidR="00E3265A" w:rsidRPr="009A0050" w:rsidRDefault="00E3265A" w:rsidP="00E3265A">
      <w:pPr>
        <w:pStyle w:val="Heading4"/>
      </w:pPr>
      <w:bookmarkStart w:id="3354" w:name="_CR8_4_12_3"/>
      <w:bookmarkStart w:id="3355" w:name="_Toc5646122"/>
      <w:bookmarkStart w:id="3356" w:name="_Toc44497477"/>
      <w:bookmarkStart w:id="3357" w:name="_Toc45107865"/>
      <w:bookmarkStart w:id="3358" w:name="_Toc45901485"/>
      <w:bookmarkStart w:id="3359" w:name="_Toc51850564"/>
      <w:bookmarkStart w:id="3360" w:name="_Toc56693567"/>
      <w:bookmarkStart w:id="3361" w:name="_Toc64447110"/>
      <w:bookmarkStart w:id="3362" w:name="_Toc66286604"/>
      <w:bookmarkStart w:id="3363" w:name="_Toc74151299"/>
      <w:bookmarkStart w:id="3364" w:name="_Toc88653771"/>
      <w:bookmarkStart w:id="3365" w:name="_Toc97904127"/>
      <w:bookmarkStart w:id="3366" w:name="_Toc105175168"/>
      <w:bookmarkStart w:id="3367" w:name="_Toc113826198"/>
      <w:bookmarkStart w:id="3368" w:name="_Toc146227498"/>
      <w:bookmarkEnd w:id="3354"/>
      <w:r w:rsidRPr="009A0050">
        <w:t>8.</w:t>
      </w:r>
      <w:r>
        <w:t>4</w:t>
      </w:r>
      <w:r w:rsidRPr="009A0050">
        <w:t>.</w:t>
      </w:r>
      <w:r>
        <w:t>12</w:t>
      </w:r>
      <w:r w:rsidRPr="009A0050">
        <w:t>.3</w:t>
      </w:r>
      <w:r w:rsidRPr="009A0050">
        <w:tab/>
        <w:t>Abnormal Conditions</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r w:rsidRPr="009A0050">
        <w:t xml:space="preserve"> </w:t>
      </w:r>
    </w:p>
    <w:p w14:paraId="0EA42683" w14:textId="77777777" w:rsidR="00E3265A" w:rsidRDefault="00E3265A" w:rsidP="00E3265A">
      <w:r w:rsidRPr="009A0050">
        <w:t>Not applicable.</w:t>
      </w:r>
    </w:p>
    <w:p w14:paraId="4A662444" w14:textId="77777777" w:rsidR="00E3265A" w:rsidRPr="000018D7" w:rsidRDefault="00E3265A" w:rsidP="00E3265A">
      <w:pPr>
        <w:sectPr w:rsidR="00E3265A" w:rsidRPr="000018D7" w:rsidSect="00B71DAA">
          <w:headerReference w:type="default" r:id="rId123"/>
          <w:footnotePr>
            <w:numRestart w:val="eachSect"/>
          </w:footnotePr>
          <w:pgSz w:w="11907" w:h="16840" w:code="9"/>
          <w:pgMar w:top="1418" w:right="1134" w:bottom="1134" w:left="1134" w:header="680" w:footer="567" w:gutter="0"/>
          <w:cols w:space="720"/>
        </w:sectPr>
      </w:pPr>
    </w:p>
    <w:p w14:paraId="4B8A12C7" w14:textId="77777777" w:rsidR="00F02090" w:rsidRPr="00FD0425" w:rsidRDefault="00F02090" w:rsidP="00F02090">
      <w:pPr>
        <w:pStyle w:val="Heading1"/>
      </w:pPr>
      <w:bookmarkStart w:id="3369" w:name="_CR9"/>
      <w:bookmarkStart w:id="3370" w:name="_Toc44497478"/>
      <w:bookmarkStart w:id="3371" w:name="_Toc45107866"/>
      <w:bookmarkStart w:id="3372" w:name="_Toc45901486"/>
      <w:bookmarkStart w:id="3373" w:name="_Toc51850565"/>
      <w:bookmarkStart w:id="3374" w:name="_Toc56693568"/>
      <w:bookmarkStart w:id="3375" w:name="_Toc64447111"/>
      <w:bookmarkStart w:id="3376" w:name="_Toc66286605"/>
      <w:bookmarkStart w:id="3377" w:name="_Toc74151300"/>
      <w:bookmarkStart w:id="3378" w:name="_Toc88653772"/>
      <w:bookmarkStart w:id="3379" w:name="_Toc97904128"/>
      <w:bookmarkStart w:id="3380" w:name="_Toc105175169"/>
      <w:bookmarkStart w:id="3381" w:name="_Toc113826199"/>
      <w:bookmarkStart w:id="3382" w:name="_Toc146227499"/>
      <w:bookmarkEnd w:id="3369"/>
      <w:r w:rsidRPr="00FD0425">
        <w:t>9</w:t>
      </w:r>
      <w:r w:rsidRPr="00FD0425">
        <w:tab/>
        <w:t>Elements for XnAP Communication</w:t>
      </w:r>
      <w:bookmarkEnd w:id="2949"/>
      <w:bookmarkEnd w:id="2950"/>
      <w:bookmarkEnd w:id="2951"/>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14:paraId="0AFF407A" w14:textId="77777777" w:rsidR="00F02090" w:rsidRPr="00FD0425" w:rsidRDefault="00F02090" w:rsidP="00F02090">
      <w:pPr>
        <w:pStyle w:val="Heading2"/>
      </w:pPr>
      <w:bookmarkStart w:id="3383" w:name="_CR9_0"/>
      <w:bookmarkStart w:id="3384" w:name="_Toc20955177"/>
      <w:bookmarkStart w:id="3385" w:name="_Toc29991372"/>
      <w:bookmarkStart w:id="3386" w:name="_Toc36555772"/>
      <w:bookmarkStart w:id="3387" w:name="_Toc44497479"/>
      <w:bookmarkStart w:id="3388" w:name="_Toc45107867"/>
      <w:bookmarkStart w:id="3389" w:name="_Toc45901487"/>
      <w:bookmarkStart w:id="3390" w:name="_Toc51850566"/>
      <w:bookmarkStart w:id="3391" w:name="_Toc56693569"/>
      <w:bookmarkStart w:id="3392" w:name="_Toc64447112"/>
      <w:bookmarkStart w:id="3393" w:name="_Toc66286606"/>
      <w:bookmarkStart w:id="3394" w:name="_Toc74151301"/>
      <w:bookmarkStart w:id="3395" w:name="_Toc88653773"/>
      <w:bookmarkStart w:id="3396" w:name="_Toc97904129"/>
      <w:bookmarkStart w:id="3397" w:name="_Toc105175170"/>
      <w:bookmarkStart w:id="3398" w:name="_Toc113826200"/>
      <w:bookmarkStart w:id="3399" w:name="_Toc146227500"/>
      <w:bookmarkEnd w:id="3383"/>
      <w:r w:rsidRPr="00FD0425">
        <w:t>9.0</w:t>
      </w:r>
      <w:r w:rsidRPr="00FD0425">
        <w:tab/>
        <w:t>General</w:t>
      </w:r>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p w14:paraId="7D59362C" w14:textId="77777777" w:rsidR="00F02090" w:rsidRPr="00FD0425" w:rsidRDefault="00F02090" w:rsidP="00F02090">
      <w:r w:rsidRPr="00FD0425">
        <w:t>Sub clauses 9.1 and 9.2 describe the structure of the messages and information elements required for the XnAP protocol in tabular format. Sub clause 9.3 provides the corresponding ASN.1 definition.</w:t>
      </w:r>
    </w:p>
    <w:p w14:paraId="62803C7B" w14:textId="77777777" w:rsidR="00F02090" w:rsidRPr="00FD0425" w:rsidRDefault="00F02090" w:rsidP="00F02090">
      <w:r w:rsidRPr="00FD0425">
        <w:t>The following attributes are used for the tabular description of the messages and information elements: Presence, Range Criticality and Assigned Criticality. Their definition and use can be found in TS 38.413 [5].</w:t>
      </w:r>
    </w:p>
    <w:p w14:paraId="6C9D1652" w14:textId="77777777" w:rsidR="00F02090" w:rsidRPr="00FD0425" w:rsidRDefault="00F02090" w:rsidP="00F02090">
      <w:pPr>
        <w:pStyle w:val="NO"/>
      </w:pPr>
      <w:r w:rsidRPr="00FD0425">
        <w:t>NOTE:</w:t>
      </w:r>
      <w:r w:rsidRPr="00FD0425">
        <w:tab/>
        <w:t>The messages have been defined in accordance to the guidelines specified in TR 25.921 [6].</w:t>
      </w:r>
    </w:p>
    <w:p w14:paraId="616E273F" w14:textId="77777777" w:rsidR="00F02090" w:rsidRPr="00FD0425" w:rsidRDefault="00F02090" w:rsidP="00F02090">
      <w:pPr>
        <w:pStyle w:val="Heading2"/>
      </w:pPr>
      <w:bookmarkStart w:id="3400" w:name="_CR9_1"/>
      <w:bookmarkStart w:id="3401" w:name="_Toc20955178"/>
      <w:bookmarkStart w:id="3402" w:name="_Toc29991373"/>
      <w:bookmarkStart w:id="3403" w:name="_Toc36555773"/>
      <w:bookmarkStart w:id="3404" w:name="_Toc44497480"/>
      <w:bookmarkStart w:id="3405" w:name="_Toc45107868"/>
      <w:bookmarkStart w:id="3406" w:name="_Toc45901488"/>
      <w:bookmarkStart w:id="3407" w:name="_Toc51850567"/>
      <w:bookmarkStart w:id="3408" w:name="_Toc56693570"/>
      <w:bookmarkStart w:id="3409" w:name="_Toc64447113"/>
      <w:bookmarkStart w:id="3410" w:name="_Toc66286607"/>
      <w:bookmarkStart w:id="3411" w:name="_Toc74151302"/>
      <w:bookmarkStart w:id="3412" w:name="_Toc88653774"/>
      <w:bookmarkStart w:id="3413" w:name="_Toc97904130"/>
      <w:bookmarkStart w:id="3414" w:name="_Toc105175171"/>
      <w:bookmarkStart w:id="3415" w:name="_Toc113826201"/>
      <w:bookmarkStart w:id="3416" w:name="_Toc146227501"/>
      <w:bookmarkEnd w:id="3400"/>
      <w:r w:rsidRPr="00FD0425">
        <w:t>9.1</w:t>
      </w:r>
      <w:r w:rsidRPr="00FD0425">
        <w:tab/>
        <w:t>Message Functional Definition and Content</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p>
    <w:p w14:paraId="59E4859C" w14:textId="77777777" w:rsidR="00F02090" w:rsidRPr="00FD0425" w:rsidRDefault="00F02090" w:rsidP="00F02090">
      <w:pPr>
        <w:pStyle w:val="Heading3"/>
      </w:pPr>
      <w:bookmarkStart w:id="3417" w:name="_CR9_1_1"/>
      <w:bookmarkStart w:id="3418" w:name="_Toc20955179"/>
      <w:bookmarkStart w:id="3419" w:name="_Toc29991374"/>
      <w:bookmarkStart w:id="3420" w:name="_Toc36555774"/>
      <w:bookmarkStart w:id="3421" w:name="_Toc44497481"/>
      <w:bookmarkStart w:id="3422" w:name="_Toc45107869"/>
      <w:bookmarkStart w:id="3423" w:name="_Toc45901489"/>
      <w:bookmarkStart w:id="3424" w:name="_Toc51850568"/>
      <w:bookmarkStart w:id="3425" w:name="_Toc56693571"/>
      <w:bookmarkStart w:id="3426" w:name="_Toc64447114"/>
      <w:bookmarkStart w:id="3427" w:name="_Toc66286608"/>
      <w:bookmarkStart w:id="3428" w:name="_Toc74151303"/>
      <w:bookmarkStart w:id="3429" w:name="_Toc88653775"/>
      <w:bookmarkStart w:id="3430" w:name="_Toc97904131"/>
      <w:bookmarkStart w:id="3431" w:name="_Toc105175172"/>
      <w:bookmarkStart w:id="3432" w:name="_Toc113826202"/>
      <w:bookmarkStart w:id="3433" w:name="_Toc146227502"/>
      <w:bookmarkEnd w:id="3417"/>
      <w:r w:rsidRPr="00FD0425">
        <w:t>9.1.1</w:t>
      </w:r>
      <w:r w:rsidRPr="00FD0425">
        <w:tab/>
        <w:t>Messages for Basic Mobility Procedures</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14:paraId="2EE696D4" w14:textId="77777777" w:rsidR="00F02090" w:rsidRPr="00FD0425" w:rsidRDefault="00F02090" w:rsidP="00F02090">
      <w:pPr>
        <w:pStyle w:val="Heading4"/>
      </w:pPr>
      <w:bookmarkStart w:id="3434" w:name="_CR9_1_1_1"/>
      <w:bookmarkStart w:id="3435" w:name="_Toc20955180"/>
      <w:bookmarkStart w:id="3436" w:name="_Toc29991375"/>
      <w:bookmarkStart w:id="3437" w:name="_Toc36555775"/>
      <w:bookmarkStart w:id="3438" w:name="_Toc44497482"/>
      <w:bookmarkStart w:id="3439" w:name="_Toc45107870"/>
      <w:bookmarkStart w:id="3440" w:name="_Toc45901490"/>
      <w:bookmarkStart w:id="3441" w:name="_Toc51850569"/>
      <w:bookmarkStart w:id="3442" w:name="_Toc56693572"/>
      <w:bookmarkStart w:id="3443" w:name="_Toc64447115"/>
      <w:bookmarkStart w:id="3444" w:name="_Toc66286609"/>
      <w:bookmarkStart w:id="3445" w:name="_Toc74151304"/>
      <w:bookmarkStart w:id="3446" w:name="_Toc88653776"/>
      <w:bookmarkStart w:id="3447" w:name="_Toc97904132"/>
      <w:bookmarkStart w:id="3448" w:name="_Toc105175173"/>
      <w:bookmarkStart w:id="3449" w:name="_Toc113826203"/>
      <w:bookmarkStart w:id="3450" w:name="_Toc146227503"/>
      <w:bookmarkEnd w:id="3434"/>
      <w:r w:rsidRPr="00FD0425">
        <w:t>9.1.1.1</w:t>
      </w:r>
      <w:r w:rsidRPr="00FD0425">
        <w:tab/>
        <w:t>HANDOVER REQUEST</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14:paraId="5F34FEBB" w14:textId="77777777" w:rsidR="00F02090" w:rsidRPr="00FD0425" w:rsidRDefault="00F02090" w:rsidP="00F02090">
      <w:r w:rsidRPr="00FD0425">
        <w:t>This message is sent by the source NG-RAN node to the target NG-RAN node to request the preparation of resources for a handover.</w:t>
      </w:r>
    </w:p>
    <w:p w14:paraId="0F1D4339" w14:textId="77777777" w:rsidR="00F02090" w:rsidRPr="00FD0425" w:rsidRDefault="00F02090" w:rsidP="0073372F">
      <w:pPr>
        <w:widowControl w:val="0"/>
      </w:pPr>
      <w:r w:rsidRPr="00FD0425">
        <w:t xml:space="preserve">Direction: source NG-RAN node </w:t>
      </w:r>
      <w:r w:rsidRPr="00FD0425">
        <w:sym w:font="Symbol" w:char="F0AE"/>
      </w:r>
      <w:r w:rsidRPr="00FD0425">
        <w:t xml:space="preserve"> target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C3160D" w:rsidRPr="00FD0425" w14:paraId="1A7DE24F" w14:textId="77777777" w:rsidTr="00140708">
        <w:trPr>
          <w:tblHeader/>
        </w:trPr>
        <w:tc>
          <w:tcPr>
            <w:tcW w:w="1111" w:type="pct"/>
          </w:tcPr>
          <w:p w14:paraId="70A89BC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0F6CF25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19AC84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0A032F1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732DF5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5AE35B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774E862A"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C3160D" w:rsidRPr="00FD0425" w14:paraId="1A650953" w14:textId="77777777" w:rsidTr="00140708">
        <w:tc>
          <w:tcPr>
            <w:tcW w:w="1111" w:type="pct"/>
          </w:tcPr>
          <w:p w14:paraId="6A5FBDA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75FB780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B395008" w14:textId="77777777" w:rsidR="00F02090" w:rsidRPr="00FD0425" w:rsidRDefault="00F02090" w:rsidP="0073372F">
            <w:pPr>
              <w:pStyle w:val="TAL"/>
              <w:keepNext w:val="0"/>
              <w:keepLines w:val="0"/>
              <w:widowControl w:val="0"/>
              <w:rPr>
                <w:lang w:eastAsia="ja-JP"/>
              </w:rPr>
            </w:pPr>
          </w:p>
        </w:tc>
        <w:tc>
          <w:tcPr>
            <w:tcW w:w="778" w:type="pct"/>
          </w:tcPr>
          <w:p w14:paraId="70C01D7E"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15385BC5" w14:textId="77777777" w:rsidR="00F02090" w:rsidRPr="00FD0425" w:rsidRDefault="00F02090" w:rsidP="0073372F">
            <w:pPr>
              <w:pStyle w:val="TAL"/>
              <w:keepNext w:val="0"/>
              <w:keepLines w:val="0"/>
              <w:widowControl w:val="0"/>
              <w:rPr>
                <w:lang w:eastAsia="ja-JP"/>
              </w:rPr>
            </w:pPr>
          </w:p>
        </w:tc>
        <w:tc>
          <w:tcPr>
            <w:tcW w:w="556" w:type="pct"/>
          </w:tcPr>
          <w:p w14:paraId="2E2544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6CB255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17771867" w14:textId="77777777" w:rsidTr="00140708">
        <w:tc>
          <w:tcPr>
            <w:tcW w:w="1111" w:type="pct"/>
          </w:tcPr>
          <w:p w14:paraId="312372E5" w14:textId="77777777" w:rsidR="00F02090" w:rsidRPr="00FD0425" w:rsidRDefault="00F02090" w:rsidP="0073372F">
            <w:pPr>
              <w:pStyle w:val="TAL"/>
              <w:keepNext w:val="0"/>
              <w:keepLines w:val="0"/>
              <w:widowControl w:val="0"/>
              <w:rPr>
                <w:lang w:eastAsia="ja-JP"/>
              </w:rPr>
            </w:pPr>
            <w:r w:rsidRPr="00FD0425">
              <w:rPr>
                <w:lang w:eastAsia="ja-JP"/>
              </w:rPr>
              <w:t>Source NG-RAN node UE XnAP ID reference</w:t>
            </w:r>
          </w:p>
        </w:tc>
        <w:tc>
          <w:tcPr>
            <w:tcW w:w="556" w:type="pct"/>
          </w:tcPr>
          <w:p w14:paraId="37FB887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7AE3B4E" w14:textId="77777777" w:rsidR="00F02090" w:rsidRPr="00FD0425" w:rsidRDefault="00F02090" w:rsidP="0073372F">
            <w:pPr>
              <w:pStyle w:val="TAL"/>
              <w:keepNext w:val="0"/>
              <w:keepLines w:val="0"/>
              <w:widowControl w:val="0"/>
              <w:rPr>
                <w:lang w:eastAsia="ja-JP"/>
              </w:rPr>
            </w:pPr>
          </w:p>
        </w:tc>
        <w:tc>
          <w:tcPr>
            <w:tcW w:w="778" w:type="pct"/>
          </w:tcPr>
          <w:p w14:paraId="0225FA87"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0608C2B2" w14:textId="77777777" w:rsidR="00F02090" w:rsidRPr="00FD0425" w:rsidRDefault="00F02090" w:rsidP="0073372F">
            <w:pPr>
              <w:pStyle w:val="TAL"/>
              <w:keepNext w:val="0"/>
              <w:keepLines w:val="0"/>
              <w:widowControl w:val="0"/>
              <w:rPr>
                <w:lang w:eastAsia="ja-JP"/>
              </w:rPr>
            </w:pPr>
            <w:r w:rsidRPr="00FD0425">
              <w:rPr>
                <w:lang w:eastAsia="ja-JP"/>
              </w:rPr>
              <w:t>Allocated at the source NG-RAN node</w:t>
            </w:r>
          </w:p>
        </w:tc>
        <w:tc>
          <w:tcPr>
            <w:tcW w:w="556" w:type="pct"/>
          </w:tcPr>
          <w:p w14:paraId="1921DC3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30AFC1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708E2B8D" w14:textId="77777777" w:rsidTr="00140708">
        <w:tc>
          <w:tcPr>
            <w:tcW w:w="1111" w:type="pct"/>
          </w:tcPr>
          <w:p w14:paraId="4EEFEF33"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65B851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B27940B" w14:textId="77777777" w:rsidR="00F02090" w:rsidRPr="00FD0425" w:rsidRDefault="00F02090" w:rsidP="0073372F">
            <w:pPr>
              <w:pStyle w:val="TAL"/>
              <w:keepNext w:val="0"/>
              <w:keepLines w:val="0"/>
              <w:widowControl w:val="0"/>
              <w:rPr>
                <w:lang w:eastAsia="ja-JP"/>
              </w:rPr>
            </w:pPr>
          </w:p>
        </w:tc>
        <w:tc>
          <w:tcPr>
            <w:tcW w:w="778" w:type="pct"/>
          </w:tcPr>
          <w:p w14:paraId="68675105"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E9C23BA" w14:textId="77777777" w:rsidR="00F02090" w:rsidRPr="00FD0425" w:rsidRDefault="00F02090" w:rsidP="0073372F">
            <w:pPr>
              <w:pStyle w:val="TAL"/>
              <w:keepNext w:val="0"/>
              <w:keepLines w:val="0"/>
              <w:widowControl w:val="0"/>
              <w:rPr>
                <w:lang w:eastAsia="ja-JP"/>
              </w:rPr>
            </w:pPr>
          </w:p>
        </w:tc>
        <w:tc>
          <w:tcPr>
            <w:tcW w:w="556" w:type="pct"/>
          </w:tcPr>
          <w:p w14:paraId="27137A8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504C5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59126FA0" w14:textId="77777777" w:rsidTr="00140708">
        <w:tc>
          <w:tcPr>
            <w:tcW w:w="1111" w:type="pct"/>
          </w:tcPr>
          <w:p w14:paraId="1929C107" w14:textId="77777777" w:rsidR="00F02090" w:rsidRPr="00FD0425" w:rsidRDefault="00F02090" w:rsidP="0073372F">
            <w:pPr>
              <w:pStyle w:val="TAL"/>
              <w:keepNext w:val="0"/>
              <w:keepLines w:val="0"/>
              <w:widowControl w:val="0"/>
              <w:rPr>
                <w:lang w:eastAsia="ja-JP"/>
              </w:rPr>
            </w:pPr>
            <w:r w:rsidRPr="00FD0425">
              <w:rPr>
                <w:lang w:eastAsia="ja-JP"/>
              </w:rPr>
              <w:t>Target Cell Global ID</w:t>
            </w:r>
          </w:p>
        </w:tc>
        <w:tc>
          <w:tcPr>
            <w:tcW w:w="556" w:type="pct"/>
          </w:tcPr>
          <w:p w14:paraId="71DEE64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F364A75" w14:textId="77777777" w:rsidR="00F02090" w:rsidRPr="00FD0425" w:rsidRDefault="00F02090" w:rsidP="0073372F">
            <w:pPr>
              <w:pStyle w:val="TAL"/>
              <w:keepNext w:val="0"/>
              <w:keepLines w:val="0"/>
              <w:widowControl w:val="0"/>
              <w:rPr>
                <w:lang w:eastAsia="ja-JP"/>
              </w:rPr>
            </w:pPr>
          </w:p>
        </w:tc>
        <w:tc>
          <w:tcPr>
            <w:tcW w:w="778" w:type="pct"/>
          </w:tcPr>
          <w:p w14:paraId="30D31165" w14:textId="77777777" w:rsidR="00F02090" w:rsidRPr="00FD0425" w:rsidRDefault="00F02090" w:rsidP="0073372F">
            <w:pPr>
              <w:pStyle w:val="TAL"/>
              <w:keepNext w:val="0"/>
              <w:keepLines w:val="0"/>
              <w:widowControl w:val="0"/>
              <w:rPr>
                <w:lang w:eastAsia="ja-JP"/>
              </w:rPr>
            </w:pPr>
            <w:r w:rsidRPr="00FD0425">
              <w:rPr>
                <w:lang w:eastAsia="ja-JP"/>
              </w:rPr>
              <w:t>9.2.3.25</w:t>
            </w:r>
          </w:p>
        </w:tc>
        <w:tc>
          <w:tcPr>
            <w:tcW w:w="889" w:type="pct"/>
          </w:tcPr>
          <w:p w14:paraId="2C4F0D95" w14:textId="77777777" w:rsidR="00F02090" w:rsidRPr="00FD0425" w:rsidRDefault="00F02090" w:rsidP="0073372F">
            <w:pPr>
              <w:pStyle w:val="TAL"/>
              <w:keepNext w:val="0"/>
              <w:keepLines w:val="0"/>
              <w:widowControl w:val="0"/>
              <w:rPr>
                <w:lang w:eastAsia="ja-JP"/>
              </w:rPr>
            </w:pPr>
            <w:r w:rsidRPr="00FD0425">
              <w:rPr>
                <w:lang w:eastAsia="ja-JP"/>
              </w:rPr>
              <w:t>Includes either an E-UTRA CGI or an NR CGI</w:t>
            </w:r>
          </w:p>
        </w:tc>
        <w:tc>
          <w:tcPr>
            <w:tcW w:w="556" w:type="pct"/>
          </w:tcPr>
          <w:p w14:paraId="6FC8E85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985477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1975C09D" w14:textId="77777777" w:rsidTr="00140708">
        <w:tc>
          <w:tcPr>
            <w:tcW w:w="1111" w:type="pct"/>
          </w:tcPr>
          <w:p w14:paraId="33512218" w14:textId="77777777" w:rsidR="00F02090" w:rsidRPr="00FD0425" w:rsidRDefault="00F02090" w:rsidP="0073372F">
            <w:pPr>
              <w:pStyle w:val="TAL"/>
              <w:keepNext w:val="0"/>
              <w:keepLines w:val="0"/>
              <w:widowControl w:val="0"/>
              <w:rPr>
                <w:lang w:eastAsia="ja-JP"/>
              </w:rPr>
            </w:pPr>
            <w:r w:rsidRPr="00FD0425">
              <w:rPr>
                <w:bCs/>
                <w:lang w:eastAsia="ja-JP"/>
              </w:rPr>
              <w:t>GUAMI</w:t>
            </w:r>
          </w:p>
        </w:tc>
        <w:tc>
          <w:tcPr>
            <w:tcW w:w="556" w:type="pct"/>
          </w:tcPr>
          <w:p w14:paraId="4A95CBC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FB89CE9" w14:textId="77777777" w:rsidR="00F02090" w:rsidRPr="00FD0425" w:rsidRDefault="00F02090" w:rsidP="0073372F">
            <w:pPr>
              <w:pStyle w:val="TAL"/>
              <w:keepNext w:val="0"/>
              <w:keepLines w:val="0"/>
              <w:widowControl w:val="0"/>
              <w:rPr>
                <w:lang w:eastAsia="ja-JP"/>
              </w:rPr>
            </w:pPr>
          </w:p>
        </w:tc>
        <w:tc>
          <w:tcPr>
            <w:tcW w:w="778" w:type="pct"/>
          </w:tcPr>
          <w:p w14:paraId="1868993F" w14:textId="77777777" w:rsidR="00F02090" w:rsidRPr="00FD0425" w:rsidRDefault="00F02090" w:rsidP="0073372F">
            <w:pPr>
              <w:pStyle w:val="TAL"/>
              <w:keepNext w:val="0"/>
              <w:keepLines w:val="0"/>
              <w:widowControl w:val="0"/>
              <w:rPr>
                <w:lang w:eastAsia="ja-JP"/>
              </w:rPr>
            </w:pPr>
            <w:r w:rsidRPr="00FD0425">
              <w:rPr>
                <w:lang w:eastAsia="ja-JP"/>
              </w:rPr>
              <w:t>9.2.3.24</w:t>
            </w:r>
          </w:p>
        </w:tc>
        <w:tc>
          <w:tcPr>
            <w:tcW w:w="889" w:type="pct"/>
          </w:tcPr>
          <w:p w14:paraId="7FCBD070" w14:textId="77777777" w:rsidR="00F02090" w:rsidRPr="00FD0425" w:rsidRDefault="00F02090" w:rsidP="0073372F">
            <w:pPr>
              <w:pStyle w:val="TAL"/>
              <w:keepNext w:val="0"/>
              <w:keepLines w:val="0"/>
              <w:widowControl w:val="0"/>
              <w:rPr>
                <w:lang w:eastAsia="ja-JP"/>
              </w:rPr>
            </w:pPr>
          </w:p>
        </w:tc>
        <w:tc>
          <w:tcPr>
            <w:tcW w:w="556" w:type="pct"/>
          </w:tcPr>
          <w:p w14:paraId="49084EA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EBD265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4E0D2389" w14:textId="77777777" w:rsidTr="00140708">
        <w:tc>
          <w:tcPr>
            <w:tcW w:w="1111" w:type="pct"/>
          </w:tcPr>
          <w:p w14:paraId="556B000E" w14:textId="77777777" w:rsidR="00F02090" w:rsidRPr="00FD0425" w:rsidRDefault="00F02090" w:rsidP="0073372F">
            <w:pPr>
              <w:pStyle w:val="TAL"/>
              <w:keepNext w:val="0"/>
              <w:keepLines w:val="0"/>
              <w:widowControl w:val="0"/>
              <w:rPr>
                <w:lang w:eastAsia="ja-JP"/>
              </w:rPr>
            </w:pPr>
            <w:r w:rsidRPr="00FD0425">
              <w:rPr>
                <w:b/>
                <w:bCs/>
                <w:lang w:eastAsia="ja-JP"/>
              </w:rPr>
              <w:t>UE Context Information</w:t>
            </w:r>
          </w:p>
        </w:tc>
        <w:tc>
          <w:tcPr>
            <w:tcW w:w="556" w:type="pct"/>
          </w:tcPr>
          <w:p w14:paraId="04EDFBB2" w14:textId="77777777" w:rsidR="00F02090" w:rsidRPr="00FD0425" w:rsidRDefault="00F02090" w:rsidP="0073372F">
            <w:pPr>
              <w:pStyle w:val="TAL"/>
              <w:keepNext w:val="0"/>
              <w:keepLines w:val="0"/>
              <w:widowControl w:val="0"/>
              <w:rPr>
                <w:lang w:eastAsia="ja-JP"/>
              </w:rPr>
            </w:pPr>
          </w:p>
        </w:tc>
        <w:tc>
          <w:tcPr>
            <w:tcW w:w="556" w:type="pct"/>
          </w:tcPr>
          <w:p w14:paraId="38DD90A4" w14:textId="77777777" w:rsidR="00F02090" w:rsidRPr="00FD0425" w:rsidRDefault="00F02090" w:rsidP="0073372F">
            <w:pPr>
              <w:pStyle w:val="TAL"/>
              <w:keepNext w:val="0"/>
              <w:keepLines w:val="0"/>
              <w:widowControl w:val="0"/>
              <w:rPr>
                <w:lang w:eastAsia="ja-JP"/>
              </w:rPr>
            </w:pPr>
            <w:r w:rsidRPr="00FD0425">
              <w:rPr>
                <w:i/>
                <w:lang w:eastAsia="ja-JP"/>
              </w:rPr>
              <w:t>1</w:t>
            </w:r>
          </w:p>
        </w:tc>
        <w:tc>
          <w:tcPr>
            <w:tcW w:w="778" w:type="pct"/>
          </w:tcPr>
          <w:p w14:paraId="2702A72A" w14:textId="77777777" w:rsidR="00F02090" w:rsidRPr="00FD0425" w:rsidRDefault="00F02090" w:rsidP="0073372F">
            <w:pPr>
              <w:pStyle w:val="TAL"/>
              <w:keepNext w:val="0"/>
              <w:keepLines w:val="0"/>
              <w:widowControl w:val="0"/>
              <w:rPr>
                <w:lang w:eastAsia="ja-JP"/>
              </w:rPr>
            </w:pPr>
          </w:p>
        </w:tc>
        <w:tc>
          <w:tcPr>
            <w:tcW w:w="889" w:type="pct"/>
          </w:tcPr>
          <w:p w14:paraId="2BD3C9F4" w14:textId="77777777" w:rsidR="00F02090" w:rsidRPr="00FD0425" w:rsidRDefault="00F02090" w:rsidP="0073372F">
            <w:pPr>
              <w:pStyle w:val="TAL"/>
              <w:keepNext w:val="0"/>
              <w:keepLines w:val="0"/>
              <w:widowControl w:val="0"/>
              <w:rPr>
                <w:lang w:eastAsia="ja-JP"/>
              </w:rPr>
            </w:pPr>
          </w:p>
        </w:tc>
        <w:tc>
          <w:tcPr>
            <w:tcW w:w="556" w:type="pct"/>
          </w:tcPr>
          <w:p w14:paraId="76F76B5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CDE7A7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4D53F527" w14:textId="77777777" w:rsidTr="00140708">
        <w:tc>
          <w:tcPr>
            <w:tcW w:w="1111" w:type="pct"/>
          </w:tcPr>
          <w:p w14:paraId="691925B8" w14:textId="77777777" w:rsidR="00F02090" w:rsidRPr="00FD0425" w:rsidRDefault="00F02090" w:rsidP="0073372F">
            <w:pPr>
              <w:pStyle w:val="TAL"/>
              <w:keepNext w:val="0"/>
              <w:keepLines w:val="0"/>
              <w:widowControl w:val="0"/>
              <w:ind w:left="113"/>
              <w:rPr>
                <w:lang w:eastAsia="ja-JP"/>
              </w:rPr>
            </w:pPr>
            <w:r w:rsidRPr="00FD0425">
              <w:rPr>
                <w:lang w:eastAsia="ja-JP"/>
              </w:rPr>
              <w:t>&gt;NG-C UE associated Signalling reference</w:t>
            </w:r>
          </w:p>
        </w:tc>
        <w:tc>
          <w:tcPr>
            <w:tcW w:w="556" w:type="pct"/>
          </w:tcPr>
          <w:p w14:paraId="04C8F3B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C3A6E3A" w14:textId="77777777" w:rsidR="00F02090" w:rsidRPr="00FD0425" w:rsidRDefault="00F02090" w:rsidP="0073372F">
            <w:pPr>
              <w:pStyle w:val="TAL"/>
              <w:keepNext w:val="0"/>
              <w:keepLines w:val="0"/>
              <w:widowControl w:val="0"/>
              <w:rPr>
                <w:lang w:eastAsia="ja-JP"/>
              </w:rPr>
            </w:pPr>
          </w:p>
        </w:tc>
        <w:tc>
          <w:tcPr>
            <w:tcW w:w="778" w:type="pct"/>
          </w:tcPr>
          <w:p w14:paraId="58A36A21" w14:textId="77777777" w:rsidR="00F02090" w:rsidRPr="00FD0425" w:rsidRDefault="00F02090" w:rsidP="0073372F">
            <w:pPr>
              <w:pStyle w:val="TAL"/>
              <w:keepNext w:val="0"/>
              <w:keepLines w:val="0"/>
              <w:widowControl w:val="0"/>
              <w:rPr>
                <w:lang w:eastAsia="ja-JP"/>
              </w:rPr>
            </w:pPr>
            <w:r w:rsidRPr="00FD0425">
              <w:rPr>
                <w:lang w:eastAsia="ja-JP"/>
              </w:rPr>
              <w:t>AMF UE NGAP ID</w:t>
            </w:r>
          </w:p>
          <w:p w14:paraId="102B63A2" w14:textId="77777777" w:rsidR="00F02090" w:rsidRPr="00FD0425" w:rsidRDefault="00F02090" w:rsidP="0073372F">
            <w:pPr>
              <w:pStyle w:val="TAL"/>
              <w:keepNext w:val="0"/>
              <w:keepLines w:val="0"/>
              <w:widowControl w:val="0"/>
              <w:rPr>
                <w:lang w:eastAsia="ja-JP"/>
              </w:rPr>
            </w:pPr>
            <w:r w:rsidRPr="00FD0425">
              <w:rPr>
                <w:lang w:eastAsia="ja-JP"/>
              </w:rPr>
              <w:t>9.2.3.26</w:t>
            </w:r>
          </w:p>
        </w:tc>
        <w:tc>
          <w:tcPr>
            <w:tcW w:w="889" w:type="pct"/>
          </w:tcPr>
          <w:p w14:paraId="6B9A0A0D" w14:textId="77777777" w:rsidR="00F02090" w:rsidRPr="00FD0425" w:rsidRDefault="00F02090" w:rsidP="0073372F">
            <w:pPr>
              <w:pStyle w:val="TAL"/>
              <w:keepNext w:val="0"/>
              <w:keepLines w:val="0"/>
              <w:widowControl w:val="0"/>
              <w:rPr>
                <w:lang w:eastAsia="ja-JP"/>
              </w:rPr>
            </w:pPr>
            <w:r w:rsidRPr="00FD0425">
              <w:rPr>
                <w:lang w:eastAsia="ja-JP"/>
              </w:rPr>
              <w:t>Allocated at the AMF on the source NG-C connection.</w:t>
            </w:r>
          </w:p>
        </w:tc>
        <w:tc>
          <w:tcPr>
            <w:tcW w:w="556" w:type="pct"/>
          </w:tcPr>
          <w:p w14:paraId="0F808A8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14E8BBF" w14:textId="77777777" w:rsidR="00F02090" w:rsidRPr="00FD0425" w:rsidRDefault="00F02090" w:rsidP="0073372F">
            <w:pPr>
              <w:pStyle w:val="TAC"/>
              <w:keepNext w:val="0"/>
              <w:keepLines w:val="0"/>
              <w:widowControl w:val="0"/>
              <w:rPr>
                <w:lang w:eastAsia="ja-JP"/>
              </w:rPr>
            </w:pPr>
          </w:p>
        </w:tc>
      </w:tr>
      <w:tr w:rsidR="00C3160D" w:rsidRPr="00FD0425" w14:paraId="59EFA71D" w14:textId="77777777" w:rsidTr="00140708">
        <w:tc>
          <w:tcPr>
            <w:tcW w:w="1111" w:type="pct"/>
          </w:tcPr>
          <w:p w14:paraId="28F0C00C" w14:textId="77777777" w:rsidR="00F02090" w:rsidRPr="00FD0425" w:rsidRDefault="00F02090" w:rsidP="0073372F">
            <w:pPr>
              <w:pStyle w:val="TAL"/>
              <w:keepNext w:val="0"/>
              <w:keepLines w:val="0"/>
              <w:widowControl w:val="0"/>
              <w:ind w:left="113"/>
              <w:rPr>
                <w:lang w:eastAsia="ja-JP"/>
              </w:rPr>
            </w:pPr>
            <w:r w:rsidRPr="00FD0425">
              <w:rPr>
                <w:lang w:eastAsia="ja-JP"/>
              </w:rPr>
              <w:t>&gt;Signalling TNL association address at source NG-C side</w:t>
            </w:r>
          </w:p>
        </w:tc>
        <w:tc>
          <w:tcPr>
            <w:tcW w:w="556" w:type="pct"/>
          </w:tcPr>
          <w:p w14:paraId="37044EE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B538C6C" w14:textId="77777777" w:rsidR="00F02090" w:rsidRPr="00FD0425" w:rsidRDefault="00F02090" w:rsidP="0073372F">
            <w:pPr>
              <w:pStyle w:val="TAL"/>
              <w:keepNext w:val="0"/>
              <w:keepLines w:val="0"/>
              <w:widowControl w:val="0"/>
              <w:rPr>
                <w:lang w:eastAsia="ja-JP"/>
              </w:rPr>
            </w:pPr>
          </w:p>
        </w:tc>
        <w:tc>
          <w:tcPr>
            <w:tcW w:w="778" w:type="pct"/>
          </w:tcPr>
          <w:p w14:paraId="0F3ECDED" w14:textId="77777777" w:rsidR="00F02090" w:rsidRPr="00FD0425" w:rsidRDefault="00F02090" w:rsidP="0073372F">
            <w:pPr>
              <w:pStyle w:val="TAL"/>
              <w:keepNext w:val="0"/>
              <w:keepLines w:val="0"/>
              <w:widowControl w:val="0"/>
              <w:rPr>
                <w:lang w:eastAsia="ja-JP"/>
              </w:rPr>
            </w:pPr>
            <w:r w:rsidRPr="00FD0425">
              <w:rPr>
                <w:lang w:eastAsia="ja-JP"/>
              </w:rPr>
              <w:t>CP Transport Layer Information</w:t>
            </w:r>
          </w:p>
          <w:p w14:paraId="776EA388" w14:textId="77777777" w:rsidR="00F02090" w:rsidRPr="00FD0425" w:rsidRDefault="00F02090" w:rsidP="0073372F">
            <w:pPr>
              <w:pStyle w:val="TAL"/>
              <w:keepNext w:val="0"/>
              <w:keepLines w:val="0"/>
              <w:widowControl w:val="0"/>
              <w:rPr>
                <w:lang w:eastAsia="ja-JP"/>
              </w:rPr>
            </w:pPr>
            <w:r w:rsidRPr="00FD0425">
              <w:rPr>
                <w:lang w:eastAsia="ja-JP"/>
              </w:rPr>
              <w:t>9.2.3.31</w:t>
            </w:r>
          </w:p>
        </w:tc>
        <w:tc>
          <w:tcPr>
            <w:tcW w:w="889" w:type="pct"/>
          </w:tcPr>
          <w:p w14:paraId="6A849F93" w14:textId="77777777" w:rsidR="007D3225" w:rsidRPr="00FD0425" w:rsidRDefault="00F02090" w:rsidP="0073372F">
            <w:pPr>
              <w:pStyle w:val="TAL"/>
              <w:keepNext w:val="0"/>
              <w:keepLines w:val="0"/>
              <w:widowControl w:val="0"/>
              <w:rPr>
                <w:lang w:eastAsia="zh-CN"/>
              </w:rPr>
            </w:pPr>
            <w:r w:rsidRPr="00FD0425">
              <w:rPr>
                <w:lang w:eastAsia="ja-JP"/>
              </w:rPr>
              <w:t>This IE indicates the AMF’s IP address of the SCTP association used at the source NG-C interface instance.</w:t>
            </w:r>
          </w:p>
          <w:p w14:paraId="7CEABE50" w14:textId="224ACA85" w:rsidR="00F02090" w:rsidRPr="00FD0425" w:rsidRDefault="007D3225" w:rsidP="0073372F">
            <w:pPr>
              <w:pStyle w:val="TAL"/>
              <w:keepNext w:val="0"/>
              <w:keepLines w:val="0"/>
              <w:widowControl w:val="0"/>
              <w:rPr>
                <w:lang w:eastAsia="ja-JP"/>
              </w:rPr>
            </w:pPr>
            <w:r w:rsidRPr="00FD0425">
              <w:rPr>
                <w:rFonts w:hint="eastAsia"/>
                <w:lang w:eastAsia="zh-CN"/>
              </w:rPr>
              <w:t>N</w:t>
            </w:r>
            <w:ins w:id="3451" w:author="XnAP Rapporteur" w:date="2023-12-15T10:50:00Z">
              <w:r w:rsidR="00E85769">
                <w:rPr>
                  <w:lang w:eastAsia="zh-CN"/>
                </w:rPr>
                <w:t>OTE</w:t>
              </w:r>
            </w:ins>
            <w:del w:id="3452" w:author="XnAP Rapporteur" w:date="2023-12-15T10:50:00Z">
              <w:r w:rsidRPr="00FD0425" w:rsidDel="00E85769">
                <w:rPr>
                  <w:rFonts w:hint="eastAsia"/>
                  <w:lang w:eastAsia="zh-CN"/>
                </w:rPr>
                <w:delText>ote</w:delText>
              </w:r>
            </w:del>
            <w:r w:rsidRPr="00FD0425">
              <w:rPr>
                <w:rFonts w:hint="eastAsia"/>
                <w:lang w:eastAsia="zh-CN"/>
              </w:rPr>
              <w:t>:</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556" w:type="pct"/>
          </w:tcPr>
          <w:p w14:paraId="5494033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4D4B39A7" w14:textId="77777777" w:rsidR="00F02090" w:rsidRPr="00FD0425" w:rsidRDefault="00F02090" w:rsidP="0073372F">
            <w:pPr>
              <w:pStyle w:val="TAC"/>
              <w:keepNext w:val="0"/>
              <w:keepLines w:val="0"/>
              <w:widowControl w:val="0"/>
              <w:rPr>
                <w:lang w:eastAsia="ja-JP"/>
              </w:rPr>
            </w:pPr>
          </w:p>
        </w:tc>
      </w:tr>
      <w:tr w:rsidR="00C3160D" w:rsidRPr="00FD0425" w14:paraId="39566DAC" w14:textId="77777777" w:rsidTr="00140708">
        <w:tc>
          <w:tcPr>
            <w:tcW w:w="1111" w:type="pct"/>
          </w:tcPr>
          <w:p w14:paraId="59EAEF81" w14:textId="77777777" w:rsidR="00F02090" w:rsidRPr="00FD0425" w:rsidRDefault="00F02090" w:rsidP="0073372F">
            <w:pPr>
              <w:pStyle w:val="TAL"/>
              <w:keepNext w:val="0"/>
              <w:keepLines w:val="0"/>
              <w:widowControl w:val="0"/>
              <w:ind w:left="113"/>
              <w:rPr>
                <w:lang w:eastAsia="ja-JP"/>
              </w:rPr>
            </w:pPr>
            <w:r w:rsidRPr="00FD0425">
              <w:rPr>
                <w:lang w:eastAsia="ja-JP"/>
              </w:rPr>
              <w:t>&gt;UE Security Capabilities</w:t>
            </w:r>
          </w:p>
        </w:tc>
        <w:tc>
          <w:tcPr>
            <w:tcW w:w="556" w:type="pct"/>
          </w:tcPr>
          <w:p w14:paraId="24F31E4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DDC56CB" w14:textId="77777777" w:rsidR="00F02090" w:rsidRPr="00FD0425" w:rsidRDefault="00F02090" w:rsidP="0073372F">
            <w:pPr>
              <w:pStyle w:val="TAL"/>
              <w:keepNext w:val="0"/>
              <w:keepLines w:val="0"/>
              <w:widowControl w:val="0"/>
              <w:rPr>
                <w:lang w:eastAsia="ja-JP"/>
              </w:rPr>
            </w:pPr>
          </w:p>
        </w:tc>
        <w:tc>
          <w:tcPr>
            <w:tcW w:w="778" w:type="pct"/>
          </w:tcPr>
          <w:p w14:paraId="28FA5F8C" w14:textId="77777777" w:rsidR="00F02090" w:rsidRPr="00FD0425" w:rsidRDefault="00F02090" w:rsidP="0073372F">
            <w:pPr>
              <w:pStyle w:val="TAL"/>
              <w:keepNext w:val="0"/>
              <w:keepLines w:val="0"/>
              <w:widowControl w:val="0"/>
              <w:rPr>
                <w:lang w:eastAsia="ja-JP"/>
              </w:rPr>
            </w:pPr>
            <w:r w:rsidRPr="00FD0425">
              <w:rPr>
                <w:lang w:eastAsia="ja-JP"/>
              </w:rPr>
              <w:t>9.2.3.49</w:t>
            </w:r>
          </w:p>
        </w:tc>
        <w:tc>
          <w:tcPr>
            <w:tcW w:w="889" w:type="pct"/>
          </w:tcPr>
          <w:p w14:paraId="2830415F" w14:textId="77777777" w:rsidR="00F02090" w:rsidRPr="00FD0425" w:rsidRDefault="00F02090" w:rsidP="0073372F">
            <w:pPr>
              <w:pStyle w:val="TAL"/>
              <w:keepNext w:val="0"/>
              <w:keepLines w:val="0"/>
              <w:widowControl w:val="0"/>
              <w:rPr>
                <w:lang w:eastAsia="ja-JP"/>
              </w:rPr>
            </w:pPr>
          </w:p>
        </w:tc>
        <w:tc>
          <w:tcPr>
            <w:tcW w:w="556" w:type="pct"/>
          </w:tcPr>
          <w:p w14:paraId="5E48A63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41E4C00" w14:textId="77777777" w:rsidR="00F02090" w:rsidRPr="00FD0425" w:rsidRDefault="00F02090" w:rsidP="0073372F">
            <w:pPr>
              <w:pStyle w:val="TAC"/>
              <w:keepNext w:val="0"/>
              <w:keepLines w:val="0"/>
              <w:widowControl w:val="0"/>
              <w:rPr>
                <w:lang w:eastAsia="ja-JP"/>
              </w:rPr>
            </w:pPr>
          </w:p>
        </w:tc>
      </w:tr>
      <w:tr w:rsidR="00C3160D" w:rsidRPr="00FD0425" w14:paraId="120970AE" w14:textId="77777777" w:rsidTr="00140708">
        <w:tc>
          <w:tcPr>
            <w:tcW w:w="1111" w:type="pct"/>
          </w:tcPr>
          <w:p w14:paraId="43BA38E0" w14:textId="77777777" w:rsidR="00F02090" w:rsidRPr="00FD0425" w:rsidRDefault="00F02090" w:rsidP="0073372F">
            <w:pPr>
              <w:pStyle w:val="TAL"/>
              <w:keepNext w:val="0"/>
              <w:keepLines w:val="0"/>
              <w:widowControl w:val="0"/>
              <w:ind w:left="113"/>
              <w:rPr>
                <w:lang w:eastAsia="ja-JP"/>
              </w:rPr>
            </w:pPr>
            <w:r w:rsidRPr="00FD0425">
              <w:rPr>
                <w:lang w:eastAsia="ja-JP"/>
              </w:rPr>
              <w:t>&gt;AS Security Information</w:t>
            </w:r>
          </w:p>
        </w:tc>
        <w:tc>
          <w:tcPr>
            <w:tcW w:w="556" w:type="pct"/>
          </w:tcPr>
          <w:p w14:paraId="5A24B79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DA45AB3" w14:textId="77777777" w:rsidR="00F02090" w:rsidRPr="00FD0425" w:rsidRDefault="00F02090" w:rsidP="0073372F">
            <w:pPr>
              <w:pStyle w:val="TAL"/>
              <w:keepNext w:val="0"/>
              <w:keepLines w:val="0"/>
              <w:widowControl w:val="0"/>
              <w:rPr>
                <w:lang w:eastAsia="ja-JP"/>
              </w:rPr>
            </w:pPr>
          </w:p>
        </w:tc>
        <w:tc>
          <w:tcPr>
            <w:tcW w:w="778" w:type="pct"/>
          </w:tcPr>
          <w:p w14:paraId="35385101" w14:textId="77777777" w:rsidR="00F02090" w:rsidRPr="00FD0425" w:rsidRDefault="00F02090" w:rsidP="0073372F">
            <w:pPr>
              <w:pStyle w:val="TAL"/>
              <w:keepNext w:val="0"/>
              <w:keepLines w:val="0"/>
              <w:widowControl w:val="0"/>
              <w:rPr>
                <w:lang w:eastAsia="ja-JP"/>
              </w:rPr>
            </w:pPr>
            <w:r w:rsidRPr="00FD0425">
              <w:rPr>
                <w:lang w:eastAsia="ja-JP"/>
              </w:rPr>
              <w:t>9.2.3.50</w:t>
            </w:r>
          </w:p>
        </w:tc>
        <w:tc>
          <w:tcPr>
            <w:tcW w:w="889" w:type="pct"/>
          </w:tcPr>
          <w:p w14:paraId="4C88743F" w14:textId="77777777" w:rsidR="00F02090" w:rsidRPr="00FD0425" w:rsidRDefault="00F02090" w:rsidP="0073372F">
            <w:pPr>
              <w:pStyle w:val="TAL"/>
              <w:keepNext w:val="0"/>
              <w:keepLines w:val="0"/>
              <w:widowControl w:val="0"/>
              <w:rPr>
                <w:lang w:eastAsia="ja-JP"/>
              </w:rPr>
            </w:pPr>
          </w:p>
        </w:tc>
        <w:tc>
          <w:tcPr>
            <w:tcW w:w="556" w:type="pct"/>
          </w:tcPr>
          <w:p w14:paraId="29E06968"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138906D" w14:textId="77777777" w:rsidR="00F02090" w:rsidRPr="00FD0425" w:rsidRDefault="00F02090" w:rsidP="0073372F">
            <w:pPr>
              <w:pStyle w:val="TAC"/>
              <w:keepNext w:val="0"/>
              <w:keepLines w:val="0"/>
              <w:widowControl w:val="0"/>
              <w:rPr>
                <w:lang w:eastAsia="ja-JP"/>
              </w:rPr>
            </w:pPr>
          </w:p>
        </w:tc>
      </w:tr>
      <w:tr w:rsidR="00C3160D" w:rsidRPr="00FD0425" w14:paraId="67FD93B0" w14:textId="77777777" w:rsidTr="00140708">
        <w:tc>
          <w:tcPr>
            <w:tcW w:w="1111" w:type="pct"/>
          </w:tcPr>
          <w:p w14:paraId="0F3476D7" w14:textId="77777777" w:rsidR="00F02090" w:rsidRPr="00FD0425" w:rsidRDefault="00F02090" w:rsidP="0073372F">
            <w:pPr>
              <w:pStyle w:val="TAL"/>
              <w:keepNext w:val="0"/>
              <w:keepLines w:val="0"/>
              <w:widowControl w:val="0"/>
              <w:ind w:left="113"/>
              <w:rPr>
                <w:lang w:eastAsia="ja-JP"/>
              </w:rPr>
            </w:pPr>
            <w:r w:rsidRPr="00FD0425">
              <w:rPr>
                <w:rFonts w:hint="eastAsia"/>
                <w:lang w:eastAsia="zh-CN"/>
              </w:rPr>
              <w:t>&gt;</w:t>
            </w:r>
            <w:r w:rsidRPr="00FD0425">
              <w:t>Index to RAT/Frequency Selection Priority</w:t>
            </w:r>
          </w:p>
        </w:tc>
        <w:tc>
          <w:tcPr>
            <w:tcW w:w="556" w:type="pct"/>
          </w:tcPr>
          <w:p w14:paraId="6ABFCF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5B8280D7" w14:textId="77777777" w:rsidR="00F02090" w:rsidRPr="00FD0425" w:rsidRDefault="00F02090" w:rsidP="0073372F">
            <w:pPr>
              <w:pStyle w:val="TAL"/>
              <w:keepNext w:val="0"/>
              <w:keepLines w:val="0"/>
              <w:widowControl w:val="0"/>
              <w:rPr>
                <w:lang w:eastAsia="ja-JP"/>
              </w:rPr>
            </w:pPr>
          </w:p>
        </w:tc>
        <w:tc>
          <w:tcPr>
            <w:tcW w:w="778" w:type="pct"/>
          </w:tcPr>
          <w:p w14:paraId="3895AD72"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889" w:type="pct"/>
          </w:tcPr>
          <w:p w14:paraId="612BB31F" w14:textId="77777777" w:rsidR="00F02090" w:rsidRPr="00FD0425" w:rsidDel="00482791" w:rsidRDefault="00F02090" w:rsidP="0073372F">
            <w:pPr>
              <w:pStyle w:val="TAL"/>
              <w:keepNext w:val="0"/>
              <w:keepLines w:val="0"/>
              <w:widowControl w:val="0"/>
              <w:rPr>
                <w:lang w:eastAsia="ja-JP"/>
              </w:rPr>
            </w:pPr>
          </w:p>
        </w:tc>
        <w:tc>
          <w:tcPr>
            <w:tcW w:w="556" w:type="pct"/>
          </w:tcPr>
          <w:p w14:paraId="64839BC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27FB1FBE" w14:textId="77777777" w:rsidR="00F02090" w:rsidRPr="00FD0425" w:rsidRDefault="00F02090" w:rsidP="0073372F">
            <w:pPr>
              <w:pStyle w:val="TAC"/>
              <w:keepNext w:val="0"/>
              <w:keepLines w:val="0"/>
              <w:widowControl w:val="0"/>
              <w:rPr>
                <w:lang w:eastAsia="ja-JP"/>
              </w:rPr>
            </w:pPr>
          </w:p>
        </w:tc>
      </w:tr>
      <w:tr w:rsidR="00C3160D" w:rsidRPr="00FD0425" w14:paraId="6BE014AE" w14:textId="77777777" w:rsidTr="00140708">
        <w:tc>
          <w:tcPr>
            <w:tcW w:w="1111" w:type="pct"/>
          </w:tcPr>
          <w:p w14:paraId="0617B4B6" w14:textId="77777777" w:rsidR="00F02090" w:rsidRPr="00FD0425" w:rsidRDefault="00F02090" w:rsidP="0073372F">
            <w:pPr>
              <w:pStyle w:val="TAL"/>
              <w:keepNext w:val="0"/>
              <w:keepLines w:val="0"/>
              <w:widowControl w:val="0"/>
              <w:ind w:left="113"/>
              <w:rPr>
                <w:lang w:eastAsia="ja-JP"/>
              </w:rPr>
            </w:pPr>
            <w:r w:rsidRPr="00FD0425">
              <w:rPr>
                <w:rFonts w:cs="Arial" w:hint="eastAsia"/>
                <w:lang w:eastAsia="zh-CN"/>
              </w:rPr>
              <w:t>&gt;</w:t>
            </w:r>
            <w:bookmarkStart w:id="3453" w:name="OLE_LINK29"/>
            <w:bookmarkStart w:id="3454" w:name="OLE_LINK30"/>
            <w:r w:rsidRPr="00FD0425">
              <w:rPr>
                <w:rFonts w:cs="Arial"/>
                <w:lang w:eastAsia="ja-JP"/>
              </w:rPr>
              <w:t>UE Aggregate Maximum Bit Rate</w:t>
            </w:r>
            <w:bookmarkEnd w:id="3453"/>
            <w:bookmarkEnd w:id="3454"/>
          </w:p>
        </w:tc>
        <w:tc>
          <w:tcPr>
            <w:tcW w:w="556" w:type="pct"/>
          </w:tcPr>
          <w:p w14:paraId="567C6190" w14:textId="77777777" w:rsidR="00F02090" w:rsidRPr="00FD0425" w:rsidRDefault="00F02090" w:rsidP="0073372F">
            <w:pPr>
              <w:pStyle w:val="TAL"/>
              <w:keepNext w:val="0"/>
              <w:keepLines w:val="0"/>
              <w:widowControl w:val="0"/>
              <w:rPr>
                <w:lang w:eastAsia="ja-JP"/>
              </w:rPr>
            </w:pPr>
            <w:r w:rsidRPr="00FD0425">
              <w:rPr>
                <w:rFonts w:cs="Arial"/>
                <w:lang w:eastAsia="zh-CN"/>
              </w:rPr>
              <w:t>M</w:t>
            </w:r>
          </w:p>
        </w:tc>
        <w:tc>
          <w:tcPr>
            <w:tcW w:w="556" w:type="pct"/>
          </w:tcPr>
          <w:p w14:paraId="7CB7BB08" w14:textId="77777777" w:rsidR="00F02090" w:rsidRPr="00FD0425" w:rsidRDefault="00F02090" w:rsidP="0073372F">
            <w:pPr>
              <w:pStyle w:val="TAL"/>
              <w:keepNext w:val="0"/>
              <w:keepLines w:val="0"/>
              <w:widowControl w:val="0"/>
              <w:rPr>
                <w:lang w:eastAsia="ja-JP"/>
              </w:rPr>
            </w:pPr>
          </w:p>
        </w:tc>
        <w:tc>
          <w:tcPr>
            <w:tcW w:w="778" w:type="pct"/>
          </w:tcPr>
          <w:p w14:paraId="2F8F2D6D" w14:textId="77777777" w:rsidR="00F02090" w:rsidRPr="00FD0425" w:rsidRDefault="00F02090" w:rsidP="0073372F">
            <w:pPr>
              <w:pStyle w:val="TAL"/>
              <w:keepNext w:val="0"/>
              <w:keepLines w:val="0"/>
              <w:widowControl w:val="0"/>
              <w:rPr>
                <w:lang w:eastAsia="ja-JP"/>
              </w:rPr>
            </w:pPr>
            <w:r w:rsidRPr="00FD0425">
              <w:rPr>
                <w:lang w:eastAsia="zh-CN"/>
              </w:rPr>
              <w:t>9.2.3.17</w:t>
            </w:r>
          </w:p>
        </w:tc>
        <w:tc>
          <w:tcPr>
            <w:tcW w:w="889" w:type="pct"/>
          </w:tcPr>
          <w:p w14:paraId="22CE6A78" w14:textId="77777777" w:rsidR="00F02090" w:rsidRPr="00FD0425" w:rsidRDefault="00F02090" w:rsidP="0073372F">
            <w:pPr>
              <w:pStyle w:val="TAL"/>
              <w:keepNext w:val="0"/>
              <w:keepLines w:val="0"/>
              <w:widowControl w:val="0"/>
              <w:rPr>
                <w:lang w:eastAsia="ja-JP"/>
              </w:rPr>
            </w:pPr>
          </w:p>
        </w:tc>
        <w:tc>
          <w:tcPr>
            <w:tcW w:w="556" w:type="pct"/>
          </w:tcPr>
          <w:p w14:paraId="63D7361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242E88C" w14:textId="77777777" w:rsidR="00F02090" w:rsidRPr="00FD0425" w:rsidRDefault="00F02090" w:rsidP="0073372F">
            <w:pPr>
              <w:pStyle w:val="TAC"/>
              <w:keepNext w:val="0"/>
              <w:keepLines w:val="0"/>
              <w:widowControl w:val="0"/>
              <w:rPr>
                <w:lang w:eastAsia="ja-JP"/>
              </w:rPr>
            </w:pPr>
          </w:p>
        </w:tc>
      </w:tr>
      <w:tr w:rsidR="00C3160D" w:rsidRPr="00FD0425" w14:paraId="56BE95DF" w14:textId="77777777" w:rsidTr="00140708">
        <w:tc>
          <w:tcPr>
            <w:tcW w:w="1111" w:type="pct"/>
          </w:tcPr>
          <w:p w14:paraId="0E863E8A"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&gt;PDU Session Resources To </w:t>
            </w:r>
            <w:r w:rsidRPr="00FD0425">
              <w:rPr>
                <w:rFonts w:eastAsia="MS Mincho"/>
                <w:lang w:eastAsia="ja-JP"/>
              </w:rPr>
              <w:t>B</w:t>
            </w:r>
            <w:r w:rsidRPr="00FD0425">
              <w:rPr>
                <w:lang w:eastAsia="ja-JP"/>
              </w:rPr>
              <w:t>e Setup List</w:t>
            </w:r>
          </w:p>
        </w:tc>
        <w:tc>
          <w:tcPr>
            <w:tcW w:w="556" w:type="pct"/>
          </w:tcPr>
          <w:p w14:paraId="4F19FA31" w14:textId="77777777" w:rsidR="00F02090" w:rsidRPr="00FD0425" w:rsidRDefault="00F02090" w:rsidP="0073372F">
            <w:pPr>
              <w:pStyle w:val="TAL"/>
              <w:keepNext w:val="0"/>
              <w:keepLines w:val="0"/>
              <w:widowControl w:val="0"/>
              <w:rPr>
                <w:lang w:eastAsia="ja-JP"/>
              </w:rPr>
            </w:pPr>
          </w:p>
        </w:tc>
        <w:tc>
          <w:tcPr>
            <w:tcW w:w="556" w:type="pct"/>
          </w:tcPr>
          <w:p w14:paraId="329FFD46" w14:textId="77777777" w:rsidR="00F02090" w:rsidRPr="00FD0425" w:rsidRDefault="00F02090" w:rsidP="0073372F">
            <w:pPr>
              <w:pStyle w:val="TAL"/>
              <w:keepNext w:val="0"/>
              <w:keepLines w:val="0"/>
              <w:widowControl w:val="0"/>
              <w:rPr>
                <w:lang w:eastAsia="ja-JP"/>
              </w:rPr>
            </w:pPr>
            <w:r w:rsidRPr="00FD0425">
              <w:rPr>
                <w:i/>
                <w:lang w:eastAsia="ja-JP"/>
              </w:rPr>
              <w:t>1</w:t>
            </w:r>
          </w:p>
        </w:tc>
        <w:tc>
          <w:tcPr>
            <w:tcW w:w="778" w:type="pct"/>
          </w:tcPr>
          <w:p w14:paraId="3EC4273E" w14:textId="77777777" w:rsidR="00F02090" w:rsidRPr="00FD0425" w:rsidRDefault="00F02090" w:rsidP="0073372F">
            <w:pPr>
              <w:pStyle w:val="TAL"/>
              <w:keepNext w:val="0"/>
              <w:keepLines w:val="0"/>
              <w:widowControl w:val="0"/>
              <w:rPr>
                <w:lang w:eastAsia="ja-JP"/>
              </w:rPr>
            </w:pPr>
            <w:r w:rsidRPr="00FD0425">
              <w:rPr>
                <w:lang w:eastAsia="ja-JP"/>
              </w:rPr>
              <w:t>9.2.1.1</w:t>
            </w:r>
          </w:p>
        </w:tc>
        <w:tc>
          <w:tcPr>
            <w:tcW w:w="889" w:type="pct"/>
          </w:tcPr>
          <w:p w14:paraId="062253F0" w14:textId="77777777" w:rsidR="00F02090" w:rsidRPr="00FD0425" w:rsidRDefault="00F02090" w:rsidP="0073372F">
            <w:pPr>
              <w:pStyle w:val="TAL"/>
              <w:keepNext w:val="0"/>
              <w:keepLines w:val="0"/>
              <w:widowControl w:val="0"/>
              <w:rPr>
                <w:lang w:eastAsia="ja-JP"/>
              </w:rPr>
            </w:pPr>
            <w:r w:rsidRPr="00FD0425">
              <w:rPr>
                <w:lang w:eastAsia="ja-JP"/>
              </w:rPr>
              <w:t>Similar to NG-C signalling, containing UL tunnel information per PDU Session Resource;</w:t>
            </w:r>
          </w:p>
          <w:p w14:paraId="6DFACC91" w14:textId="77777777" w:rsidR="00F02090" w:rsidRPr="00FD0425" w:rsidRDefault="00F02090" w:rsidP="0073372F">
            <w:pPr>
              <w:pStyle w:val="TAL"/>
              <w:keepNext w:val="0"/>
              <w:keepLines w:val="0"/>
              <w:widowControl w:val="0"/>
              <w:rPr>
                <w:lang w:eastAsia="ja-JP"/>
              </w:rPr>
            </w:pPr>
            <w:r w:rsidRPr="00FD0425">
              <w:rPr>
                <w:lang w:eastAsia="ja-JP"/>
              </w:rPr>
              <w:t xml:space="preserve">and in addition, the source side QoS flow </w:t>
            </w:r>
            <w:r w:rsidRPr="00FD0425">
              <w:rPr>
                <w:lang w:eastAsia="ja-JP"/>
              </w:rPr>
              <w:sym w:font="Symbol" w:char="F0DB"/>
            </w:r>
            <w:r w:rsidRPr="00FD0425">
              <w:rPr>
                <w:lang w:eastAsia="ja-JP"/>
              </w:rPr>
              <w:t xml:space="preserve"> DRB mapping</w:t>
            </w:r>
          </w:p>
        </w:tc>
        <w:tc>
          <w:tcPr>
            <w:tcW w:w="556" w:type="pct"/>
          </w:tcPr>
          <w:p w14:paraId="4986C13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51AF8CEF" w14:textId="77777777" w:rsidR="00F02090" w:rsidRPr="00FD0425" w:rsidRDefault="00F02090" w:rsidP="0073372F">
            <w:pPr>
              <w:pStyle w:val="TAC"/>
              <w:keepNext w:val="0"/>
              <w:keepLines w:val="0"/>
              <w:widowControl w:val="0"/>
              <w:rPr>
                <w:lang w:eastAsia="ja-JP"/>
              </w:rPr>
            </w:pPr>
          </w:p>
        </w:tc>
      </w:tr>
      <w:tr w:rsidR="00C3160D" w:rsidRPr="00FD0425" w14:paraId="4BC7E8E0" w14:textId="77777777" w:rsidTr="00140708">
        <w:tc>
          <w:tcPr>
            <w:tcW w:w="1111" w:type="pct"/>
          </w:tcPr>
          <w:p w14:paraId="68887F2D" w14:textId="77777777" w:rsidR="00F02090" w:rsidRPr="00FD0425" w:rsidRDefault="00F02090" w:rsidP="0073372F">
            <w:pPr>
              <w:pStyle w:val="TAL"/>
              <w:keepNext w:val="0"/>
              <w:keepLines w:val="0"/>
              <w:widowControl w:val="0"/>
              <w:ind w:left="113"/>
              <w:rPr>
                <w:lang w:eastAsia="ja-JP"/>
              </w:rPr>
            </w:pPr>
            <w:r w:rsidRPr="00FD0425">
              <w:rPr>
                <w:lang w:eastAsia="ja-JP"/>
              </w:rPr>
              <w:t>&gt;RRC Context</w:t>
            </w:r>
          </w:p>
        </w:tc>
        <w:tc>
          <w:tcPr>
            <w:tcW w:w="556" w:type="pct"/>
          </w:tcPr>
          <w:p w14:paraId="5783C22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4BC4614" w14:textId="77777777" w:rsidR="00F02090" w:rsidRPr="00FD0425" w:rsidRDefault="00F02090" w:rsidP="0073372F">
            <w:pPr>
              <w:pStyle w:val="TAL"/>
              <w:keepNext w:val="0"/>
              <w:keepLines w:val="0"/>
              <w:widowControl w:val="0"/>
              <w:rPr>
                <w:lang w:eastAsia="ja-JP"/>
              </w:rPr>
            </w:pPr>
          </w:p>
        </w:tc>
        <w:tc>
          <w:tcPr>
            <w:tcW w:w="778" w:type="pct"/>
          </w:tcPr>
          <w:p w14:paraId="75D96D64"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3146868C" w14:textId="77777777" w:rsidR="00F02090" w:rsidRPr="00FD0425" w:rsidRDefault="00F02090" w:rsidP="0073372F">
            <w:pPr>
              <w:pStyle w:val="TAL"/>
              <w:keepNext w:val="0"/>
              <w:keepLines w:val="0"/>
              <w:widowControl w:val="0"/>
              <w:rPr>
                <w:lang w:eastAsia="ja-JP"/>
              </w:rPr>
            </w:pPr>
            <w:r w:rsidRPr="00FD0425">
              <w:rPr>
                <w:lang w:eastAsia="ja-JP"/>
              </w:rPr>
              <w:t xml:space="preserve">Either includes the </w:t>
            </w:r>
            <w:r w:rsidRPr="00FD0425">
              <w:rPr>
                <w:i/>
              </w:rPr>
              <w:t>HandoverPreparationInformation</w:t>
            </w:r>
            <w:r w:rsidRPr="00FD0425">
              <w:rPr>
                <w:lang w:eastAsia="ja-JP"/>
              </w:rPr>
              <w:t xml:space="preserve"> message as defined in subclause 10.2.2. of TS 36.331 [14],</w:t>
            </w:r>
            <w:r w:rsidRPr="00FD0425">
              <w:rPr>
                <w:rFonts w:hint="eastAsia"/>
                <w:lang w:eastAsia="zh-CN"/>
              </w:rPr>
              <w:t xml:space="preserve"> </w:t>
            </w:r>
            <w:r w:rsidR="001B0E8D" w:rsidRPr="00776B47">
              <w:rPr>
                <w:lang w:eastAsia="ja-JP"/>
              </w:rPr>
              <w:t xml:space="preserve">or the </w:t>
            </w:r>
            <w:r w:rsidR="001B0E8D" w:rsidRPr="00776B47">
              <w:rPr>
                <w:i/>
                <w:lang w:eastAsia="ja-JP"/>
              </w:rPr>
              <w:t>HandoverPreparationInformation-NB</w:t>
            </w:r>
            <w:r w:rsidR="001B0E8D" w:rsidRPr="00776B47">
              <w:rPr>
                <w:lang w:eastAsia="ja-JP"/>
              </w:rPr>
              <w:t xml:space="preserve"> message as defined in subclause 10.6.2 of TS 36.331 [</w:t>
            </w:r>
            <w:r w:rsidR="001B0E8D">
              <w:rPr>
                <w:lang w:eastAsia="ja-JP"/>
              </w:rPr>
              <w:t>14</w:t>
            </w:r>
            <w:r w:rsidR="001B0E8D" w:rsidRPr="00776B47">
              <w:rPr>
                <w:lang w:eastAsia="ja-JP"/>
              </w:rPr>
              <w:t>]</w:t>
            </w:r>
            <w:r w:rsidR="001B0E8D">
              <w:rPr>
                <w:lang w:eastAsia="ja-JP"/>
              </w:rPr>
              <w:t xml:space="preserve">, </w:t>
            </w:r>
            <w:r w:rsidRPr="00FD0425">
              <w:rPr>
                <w:rFonts w:hint="eastAsia"/>
                <w:lang w:eastAsia="zh-CN"/>
              </w:rPr>
              <w:t xml:space="preserve">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ja-JP"/>
              </w:rPr>
              <w:t>,</w:t>
            </w:r>
          </w:p>
          <w:p w14:paraId="79A46E04" w14:textId="77777777" w:rsidR="00F02090" w:rsidRPr="00FD0425" w:rsidRDefault="00F02090" w:rsidP="0073372F">
            <w:pPr>
              <w:pStyle w:val="TAL"/>
              <w:keepNext w:val="0"/>
              <w:keepLines w:val="0"/>
              <w:widowControl w:val="0"/>
              <w:rPr>
                <w:lang w:eastAsia="ja-JP"/>
              </w:rPr>
            </w:pPr>
            <w:r w:rsidRPr="00FD0425">
              <w:rPr>
                <w:lang w:eastAsia="ja-JP"/>
              </w:rPr>
              <w:t xml:space="preserve">or the </w:t>
            </w:r>
            <w:r w:rsidRPr="00FD0425">
              <w:rPr>
                <w:i/>
              </w:rPr>
              <w:t>HandoverPreparationInformation</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556" w:type="pct"/>
          </w:tcPr>
          <w:p w14:paraId="341D826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6B2028BE" w14:textId="77777777" w:rsidR="00F02090" w:rsidRPr="00FD0425" w:rsidRDefault="00F02090" w:rsidP="0073372F">
            <w:pPr>
              <w:pStyle w:val="TAC"/>
              <w:keepNext w:val="0"/>
              <w:keepLines w:val="0"/>
              <w:widowControl w:val="0"/>
              <w:rPr>
                <w:lang w:eastAsia="ja-JP"/>
              </w:rPr>
            </w:pPr>
          </w:p>
        </w:tc>
      </w:tr>
      <w:tr w:rsidR="00C3160D" w:rsidRPr="00FD0425" w14:paraId="73361773" w14:textId="77777777" w:rsidTr="00140708">
        <w:tc>
          <w:tcPr>
            <w:tcW w:w="1111" w:type="pct"/>
          </w:tcPr>
          <w:p w14:paraId="4F3DA9EC" w14:textId="77777777" w:rsidR="00F02090" w:rsidRPr="00FD0425" w:rsidRDefault="00F02090" w:rsidP="0073372F">
            <w:pPr>
              <w:pStyle w:val="TAL"/>
              <w:keepNext w:val="0"/>
              <w:keepLines w:val="0"/>
              <w:widowControl w:val="0"/>
              <w:ind w:left="113"/>
              <w:rPr>
                <w:lang w:eastAsia="ja-JP"/>
              </w:rPr>
            </w:pPr>
            <w:r w:rsidRPr="00FD0425">
              <w:rPr>
                <w:rFonts w:eastAsia="Batang" w:cs="Arial"/>
                <w:lang w:eastAsia="ja-JP"/>
              </w:rPr>
              <w:t>&gt;Location Reporting Information</w:t>
            </w:r>
          </w:p>
        </w:tc>
        <w:tc>
          <w:tcPr>
            <w:tcW w:w="556" w:type="pct"/>
          </w:tcPr>
          <w:p w14:paraId="0BACA6B1"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O</w:t>
            </w:r>
          </w:p>
        </w:tc>
        <w:tc>
          <w:tcPr>
            <w:tcW w:w="556" w:type="pct"/>
          </w:tcPr>
          <w:p w14:paraId="7983939D" w14:textId="77777777" w:rsidR="00F02090" w:rsidRPr="00FD0425" w:rsidRDefault="00F02090" w:rsidP="0073372F">
            <w:pPr>
              <w:pStyle w:val="TAL"/>
              <w:keepNext w:val="0"/>
              <w:keepLines w:val="0"/>
              <w:widowControl w:val="0"/>
              <w:rPr>
                <w:lang w:eastAsia="ja-JP"/>
              </w:rPr>
            </w:pPr>
          </w:p>
        </w:tc>
        <w:tc>
          <w:tcPr>
            <w:tcW w:w="778" w:type="pct"/>
          </w:tcPr>
          <w:p w14:paraId="47C2DA88" w14:textId="77777777" w:rsidR="00F02090" w:rsidRPr="00FD0425" w:rsidRDefault="00F02090" w:rsidP="0073372F">
            <w:pPr>
              <w:pStyle w:val="TAL"/>
              <w:keepNext w:val="0"/>
              <w:keepLines w:val="0"/>
              <w:widowControl w:val="0"/>
              <w:rPr>
                <w:snapToGrid w:val="0"/>
                <w:lang w:eastAsia="ja-JP"/>
              </w:rPr>
            </w:pPr>
            <w:r w:rsidRPr="00FD0425">
              <w:rPr>
                <w:rFonts w:eastAsia="Batang" w:cs="Arial"/>
                <w:lang w:eastAsia="ja-JP"/>
              </w:rPr>
              <w:t>9.2.3.47</w:t>
            </w:r>
          </w:p>
        </w:tc>
        <w:tc>
          <w:tcPr>
            <w:tcW w:w="889" w:type="pct"/>
          </w:tcPr>
          <w:p w14:paraId="19466DD9"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Includes the necessary parameters for location reporting.</w:t>
            </w:r>
          </w:p>
        </w:tc>
        <w:tc>
          <w:tcPr>
            <w:tcW w:w="556" w:type="pct"/>
          </w:tcPr>
          <w:p w14:paraId="3DF0DA86"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w:t>
            </w:r>
          </w:p>
        </w:tc>
        <w:tc>
          <w:tcPr>
            <w:tcW w:w="556" w:type="pct"/>
          </w:tcPr>
          <w:p w14:paraId="5BFC2576" w14:textId="77777777" w:rsidR="00F02090" w:rsidRPr="00FD0425" w:rsidRDefault="00F02090" w:rsidP="0073372F">
            <w:pPr>
              <w:pStyle w:val="TAC"/>
              <w:keepNext w:val="0"/>
              <w:keepLines w:val="0"/>
              <w:widowControl w:val="0"/>
              <w:rPr>
                <w:lang w:eastAsia="ja-JP"/>
              </w:rPr>
            </w:pPr>
          </w:p>
        </w:tc>
      </w:tr>
      <w:tr w:rsidR="00C3160D" w:rsidRPr="00FD0425" w14:paraId="3AC6BF6D" w14:textId="77777777" w:rsidTr="00140708">
        <w:tc>
          <w:tcPr>
            <w:tcW w:w="1111" w:type="pct"/>
          </w:tcPr>
          <w:p w14:paraId="7D2E9314" w14:textId="77777777" w:rsidR="00F02090" w:rsidRPr="00FD0425" w:rsidRDefault="00F02090" w:rsidP="0073372F">
            <w:pPr>
              <w:pStyle w:val="TAL"/>
              <w:keepNext w:val="0"/>
              <w:keepLines w:val="0"/>
              <w:widowControl w:val="0"/>
              <w:ind w:left="113"/>
              <w:rPr>
                <w:lang w:eastAsia="ja-JP"/>
              </w:rPr>
            </w:pPr>
            <w:r w:rsidRPr="00FD0425">
              <w:rPr>
                <w:lang w:eastAsia="ja-JP"/>
              </w:rPr>
              <w:t>&gt;Mobility Restriction List</w:t>
            </w:r>
          </w:p>
        </w:tc>
        <w:tc>
          <w:tcPr>
            <w:tcW w:w="556" w:type="pct"/>
          </w:tcPr>
          <w:p w14:paraId="7ECD73A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ADAC495" w14:textId="77777777" w:rsidR="00F02090" w:rsidRPr="00FD0425" w:rsidRDefault="00F02090" w:rsidP="0073372F">
            <w:pPr>
              <w:pStyle w:val="TAL"/>
              <w:keepNext w:val="0"/>
              <w:keepLines w:val="0"/>
              <w:widowControl w:val="0"/>
              <w:rPr>
                <w:lang w:eastAsia="ja-JP"/>
              </w:rPr>
            </w:pPr>
          </w:p>
        </w:tc>
        <w:tc>
          <w:tcPr>
            <w:tcW w:w="778" w:type="pct"/>
          </w:tcPr>
          <w:p w14:paraId="25B445CC" w14:textId="77777777" w:rsidR="00F02090" w:rsidRPr="00FD0425" w:rsidRDefault="00F02090" w:rsidP="0073372F">
            <w:pPr>
              <w:pStyle w:val="TAL"/>
              <w:keepNext w:val="0"/>
              <w:keepLines w:val="0"/>
              <w:widowControl w:val="0"/>
              <w:rPr>
                <w:lang w:eastAsia="ja-JP"/>
              </w:rPr>
            </w:pPr>
            <w:r w:rsidRPr="00FD0425">
              <w:rPr>
                <w:lang w:eastAsia="ja-JP"/>
              </w:rPr>
              <w:t>9.2.3.53</w:t>
            </w:r>
          </w:p>
        </w:tc>
        <w:tc>
          <w:tcPr>
            <w:tcW w:w="889" w:type="pct"/>
          </w:tcPr>
          <w:p w14:paraId="0FE66965" w14:textId="77777777" w:rsidR="00F02090" w:rsidRPr="00FD0425" w:rsidRDefault="00F02090" w:rsidP="0073372F">
            <w:pPr>
              <w:pStyle w:val="TAL"/>
              <w:keepNext w:val="0"/>
              <w:keepLines w:val="0"/>
              <w:widowControl w:val="0"/>
              <w:rPr>
                <w:lang w:eastAsia="ja-JP"/>
              </w:rPr>
            </w:pPr>
          </w:p>
        </w:tc>
        <w:tc>
          <w:tcPr>
            <w:tcW w:w="556" w:type="pct"/>
          </w:tcPr>
          <w:p w14:paraId="156609B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068F1935" w14:textId="77777777" w:rsidR="00F02090" w:rsidRPr="00FD0425" w:rsidRDefault="00F02090" w:rsidP="0073372F">
            <w:pPr>
              <w:pStyle w:val="TAC"/>
              <w:keepNext w:val="0"/>
              <w:keepLines w:val="0"/>
              <w:widowControl w:val="0"/>
              <w:rPr>
                <w:lang w:eastAsia="ja-JP"/>
              </w:rPr>
            </w:pPr>
          </w:p>
        </w:tc>
      </w:tr>
      <w:tr w:rsidR="00C3160D" w:rsidRPr="00FD0425" w14:paraId="6A0F6123" w14:textId="77777777" w:rsidTr="00140708">
        <w:tc>
          <w:tcPr>
            <w:tcW w:w="1111" w:type="pct"/>
          </w:tcPr>
          <w:p w14:paraId="75AA82C6" w14:textId="77777777" w:rsidR="0046022C" w:rsidRPr="00FD0425" w:rsidRDefault="00E73BBB" w:rsidP="0073372F">
            <w:pPr>
              <w:pStyle w:val="TAL"/>
              <w:keepNext w:val="0"/>
              <w:keepLines w:val="0"/>
              <w:widowControl w:val="0"/>
              <w:ind w:left="113"/>
              <w:rPr>
                <w:lang w:eastAsia="ja-JP"/>
              </w:rPr>
            </w:pPr>
            <w:r w:rsidRPr="00407E71">
              <w:rPr>
                <w:rFonts w:eastAsia="Batang"/>
                <w:lang w:eastAsia="ja-JP"/>
              </w:rPr>
              <w:t>&gt;</w:t>
            </w:r>
            <w:r w:rsidRPr="00407E71">
              <w:rPr>
                <w:lang w:eastAsia="ja-JP"/>
              </w:rPr>
              <w:t>Management</w:t>
            </w:r>
            <w:r w:rsidRPr="00407E71">
              <w:rPr>
                <w:i/>
                <w:lang w:eastAsia="ja-JP"/>
              </w:rPr>
              <w:t xml:space="preserve"> </w:t>
            </w:r>
            <w:r w:rsidRPr="00407E71">
              <w:rPr>
                <w:lang w:eastAsia="zh-CN"/>
              </w:rPr>
              <w:t>Based</w:t>
            </w:r>
            <w:r w:rsidRPr="00407E71">
              <w:rPr>
                <w:i/>
                <w:lang w:eastAsia="zh-CN"/>
              </w:rPr>
              <w:t xml:space="preserve"> </w:t>
            </w:r>
            <w:r w:rsidRPr="00407E71">
              <w:rPr>
                <w:rFonts w:eastAsia="Batang"/>
                <w:lang w:eastAsia="ja-JP"/>
              </w:rPr>
              <w:t>MDT PLMN List</w:t>
            </w:r>
            <w:r w:rsidRPr="00FF1BAF">
              <w:rPr>
                <w:rFonts w:eastAsia="Batang"/>
                <w:b/>
                <w:bCs/>
                <w:lang w:eastAsia="ja-JP"/>
              </w:rPr>
              <w:t xml:space="preserve"> </w:t>
            </w:r>
          </w:p>
        </w:tc>
        <w:tc>
          <w:tcPr>
            <w:tcW w:w="556" w:type="pct"/>
          </w:tcPr>
          <w:p w14:paraId="2967DF64" w14:textId="77777777" w:rsidR="0046022C" w:rsidRPr="00FD0425" w:rsidRDefault="0046022C" w:rsidP="0073372F">
            <w:pPr>
              <w:pStyle w:val="TAL"/>
              <w:keepNext w:val="0"/>
              <w:keepLines w:val="0"/>
              <w:widowControl w:val="0"/>
              <w:rPr>
                <w:lang w:eastAsia="ja-JP"/>
              </w:rPr>
            </w:pPr>
            <w:r w:rsidRPr="00FF1BAF">
              <w:rPr>
                <w:lang w:eastAsia="ja-JP"/>
              </w:rPr>
              <w:t>O</w:t>
            </w:r>
          </w:p>
        </w:tc>
        <w:tc>
          <w:tcPr>
            <w:tcW w:w="556" w:type="pct"/>
          </w:tcPr>
          <w:p w14:paraId="10F1C3BE" w14:textId="77777777" w:rsidR="0046022C" w:rsidRPr="00FD0425" w:rsidRDefault="0046022C" w:rsidP="0073372F">
            <w:pPr>
              <w:pStyle w:val="TAL"/>
              <w:keepNext w:val="0"/>
              <w:keepLines w:val="0"/>
              <w:widowControl w:val="0"/>
              <w:rPr>
                <w:lang w:eastAsia="ja-JP"/>
              </w:rPr>
            </w:pPr>
          </w:p>
        </w:tc>
        <w:tc>
          <w:tcPr>
            <w:tcW w:w="778" w:type="pct"/>
          </w:tcPr>
          <w:p w14:paraId="25EEFD48" w14:textId="77777777" w:rsidR="0046022C" w:rsidRPr="00FF1BAF" w:rsidRDefault="0046022C" w:rsidP="0073372F">
            <w:pPr>
              <w:pStyle w:val="TAL"/>
              <w:keepNext w:val="0"/>
              <w:keepLines w:val="0"/>
              <w:widowControl w:val="0"/>
              <w:rPr>
                <w:lang w:eastAsia="ja-JP"/>
              </w:rPr>
            </w:pPr>
            <w:r w:rsidRPr="00FF1BAF">
              <w:rPr>
                <w:lang w:eastAsia="ja-JP"/>
              </w:rPr>
              <w:t>MDT PLMN List</w:t>
            </w:r>
          </w:p>
          <w:p w14:paraId="5C7781E8" w14:textId="77777777" w:rsidR="0046022C" w:rsidRPr="00FD0425" w:rsidRDefault="0046022C" w:rsidP="0073372F">
            <w:pPr>
              <w:pStyle w:val="TAL"/>
              <w:keepNext w:val="0"/>
              <w:keepLines w:val="0"/>
              <w:widowControl w:val="0"/>
              <w:rPr>
                <w:lang w:eastAsia="ja-JP"/>
              </w:rPr>
            </w:pPr>
            <w:r w:rsidRPr="00FF1BAF">
              <w:rPr>
                <w:lang w:eastAsia="ja-JP"/>
              </w:rPr>
              <w:t>9.2.</w:t>
            </w:r>
            <w:r>
              <w:rPr>
                <w:lang w:eastAsia="ja-JP"/>
              </w:rPr>
              <w:t>3.</w:t>
            </w:r>
            <w:r w:rsidR="0009248B">
              <w:rPr>
                <w:lang w:eastAsia="ja-JP"/>
              </w:rPr>
              <w:t>133</w:t>
            </w:r>
          </w:p>
        </w:tc>
        <w:tc>
          <w:tcPr>
            <w:tcW w:w="889" w:type="pct"/>
          </w:tcPr>
          <w:p w14:paraId="6FBF7772" w14:textId="77777777" w:rsidR="0046022C" w:rsidRPr="00FD0425" w:rsidRDefault="0046022C" w:rsidP="0073372F">
            <w:pPr>
              <w:pStyle w:val="TAL"/>
              <w:keepNext w:val="0"/>
              <w:keepLines w:val="0"/>
              <w:widowControl w:val="0"/>
              <w:rPr>
                <w:lang w:eastAsia="ja-JP"/>
              </w:rPr>
            </w:pPr>
          </w:p>
        </w:tc>
        <w:tc>
          <w:tcPr>
            <w:tcW w:w="556" w:type="pct"/>
          </w:tcPr>
          <w:p w14:paraId="1F564C46" w14:textId="77777777" w:rsidR="0046022C" w:rsidRPr="00FD0425" w:rsidRDefault="0046022C" w:rsidP="0073372F">
            <w:pPr>
              <w:pStyle w:val="TAC"/>
              <w:keepNext w:val="0"/>
              <w:keepLines w:val="0"/>
              <w:widowControl w:val="0"/>
              <w:rPr>
                <w:lang w:eastAsia="ja-JP"/>
              </w:rPr>
            </w:pPr>
            <w:r w:rsidRPr="00FF1BAF">
              <w:t>YES</w:t>
            </w:r>
          </w:p>
        </w:tc>
        <w:tc>
          <w:tcPr>
            <w:tcW w:w="556" w:type="pct"/>
          </w:tcPr>
          <w:p w14:paraId="4CB8D6A5" w14:textId="77777777" w:rsidR="0046022C" w:rsidRPr="00FD0425" w:rsidRDefault="0046022C" w:rsidP="0073372F">
            <w:pPr>
              <w:pStyle w:val="TAC"/>
              <w:keepNext w:val="0"/>
              <w:keepLines w:val="0"/>
              <w:widowControl w:val="0"/>
              <w:rPr>
                <w:lang w:eastAsia="ja-JP"/>
              </w:rPr>
            </w:pPr>
            <w:r w:rsidRPr="00FF1BAF">
              <w:t>ignore</w:t>
            </w:r>
          </w:p>
        </w:tc>
      </w:tr>
      <w:tr w:rsidR="00C3160D" w:rsidRPr="00FD0425" w14:paraId="48669493" w14:textId="77777777" w:rsidTr="00140708">
        <w:tc>
          <w:tcPr>
            <w:tcW w:w="1111" w:type="pct"/>
          </w:tcPr>
          <w:p w14:paraId="6B0E7CD0" w14:textId="77777777" w:rsidR="0046022C" w:rsidRPr="00FD0425" w:rsidRDefault="0046022C" w:rsidP="0073372F">
            <w:pPr>
              <w:pStyle w:val="TAL"/>
              <w:keepNext w:val="0"/>
              <w:keepLines w:val="0"/>
              <w:widowControl w:val="0"/>
              <w:ind w:left="113"/>
              <w:rPr>
                <w:lang w:eastAsia="ja-JP"/>
              </w:rPr>
            </w:pPr>
            <w:r>
              <w:rPr>
                <w:lang w:eastAsia="ja-JP"/>
              </w:rPr>
              <w:t>&gt;5GC Mobility Restriction List Container</w:t>
            </w:r>
          </w:p>
        </w:tc>
        <w:tc>
          <w:tcPr>
            <w:tcW w:w="556" w:type="pct"/>
          </w:tcPr>
          <w:p w14:paraId="25D7367E" w14:textId="77777777" w:rsidR="0046022C" w:rsidRPr="00FD0425" w:rsidRDefault="0046022C" w:rsidP="0073372F">
            <w:pPr>
              <w:pStyle w:val="TAL"/>
              <w:keepNext w:val="0"/>
              <w:keepLines w:val="0"/>
              <w:widowControl w:val="0"/>
              <w:rPr>
                <w:lang w:eastAsia="ja-JP"/>
              </w:rPr>
            </w:pPr>
            <w:r>
              <w:rPr>
                <w:lang w:eastAsia="ja-JP"/>
              </w:rPr>
              <w:t>O</w:t>
            </w:r>
          </w:p>
        </w:tc>
        <w:tc>
          <w:tcPr>
            <w:tcW w:w="556" w:type="pct"/>
          </w:tcPr>
          <w:p w14:paraId="4C524E39" w14:textId="77777777" w:rsidR="0046022C" w:rsidRPr="00FD0425" w:rsidRDefault="0046022C" w:rsidP="0073372F">
            <w:pPr>
              <w:pStyle w:val="TAL"/>
              <w:keepNext w:val="0"/>
              <w:keepLines w:val="0"/>
              <w:widowControl w:val="0"/>
              <w:rPr>
                <w:lang w:eastAsia="ja-JP"/>
              </w:rPr>
            </w:pPr>
          </w:p>
        </w:tc>
        <w:tc>
          <w:tcPr>
            <w:tcW w:w="778" w:type="pct"/>
          </w:tcPr>
          <w:p w14:paraId="0C8FC15E" w14:textId="77777777" w:rsidR="0046022C" w:rsidRPr="00FD0425" w:rsidRDefault="0046022C" w:rsidP="0073372F">
            <w:pPr>
              <w:pStyle w:val="TAL"/>
              <w:keepNext w:val="0"/>
              <w:keepLines w:val="0"/>
              <w:widowControl w:val="0"/>
              <w:rPr>
                <w:lang w:eastAsia="ja-JP"/>
              </w:rPr>
            </w:pPr>
            <w:r>
              <w:rPr>
                <w:lang w:eastAsia="ja-JP"/>
              </w:rPr>
              <w:t>9.2.3.100</w:t>
            </w:r>
          </w:p>
        </w:tc>
        <w:tc>
          <w:tcPr>
            <w:tcW w:w="889" w:type="pct"/>
          </w:tcPr>
          <w:p w14:paraId="01F9F2C4" w14:textId="77777777" w:rsidR="0046022C" w:rsidRPr="00FD0425" w:rsidRDefault="0046022C" w:rsidP="0073372F">
            <w:pPr>
              <w:pStyle w:val="TAL"/>
              <w:keepNext w:val="0"/>
              <w:keepLines w:val="0"/>
              <w:widowControl w:val="0"/>
              <w:rPr>
                <w:lang w:eastAsia="ja-JP"/>
              </w:rPr>
            </w:pPr>
          </w:p>
        </w:tc>
        <w:tc>
          <w:tcPr>
            <w:tcW w:w="556" w:type="pct"/>
          </w:tcPr>
          <w:p w14:paraId="6CE304D8" w14:textId="77777777" w:rsidR="0046022C" w:rsidRPr="00FD0425" w:rsidRDefault="0046022C" w:rsidP="0073372F">
            <w:pPr>
              <w:pStyle w:val="TAC"/>
              <w:keepNext w:val="0"/>
              <w:keepLines w:val="0"/>
              <w:widowControl w:val="0"/>
              <w:rPr>
                <w:lang w:eastAsia="ja-JP"/>
              </w:rPr>
            </w:pPr>
            <w:r>
              <w:rPr>
                <w:lang w:eastAsia="ja-JP"/>
              </w:rPr>
              <w:t>YES</w:t>
            </w:r>
          </w:p>
        </w:tc>
        <w:tc>
          <w:tcPr>
            <w:tcW w:w="556" w:type="pct"/>
          </w:tcPr>
          <w:p w14:paraId="5C3DC2CA" w14:textId="77777777" w:rsidR="0046022C" w:rsidRPr="00FD0425" w:rsidRDefault="0046022C" w:rsidP="0073372F">
            <w:pPr>
              <w:pStyle w:val="TAC"/>
              <w:keepNext w:val="0"/>
              <w:keepLines w:val="0"/>
              <w:widowControl w:val="0"/>
              <w:rPr>
                <w:lang w:eastAsia="ja-JP"/>
              </w:rPr>
            </w:pPr>
            <w:r>
              <w:rPr>
                <w:lang w:eastAsia="ja-JP"/>
              </w:rPr>
              <w:t>ignore</w:t>
            </w:r>
          </w:p>
        </w:tc>
      </w:tr>
      <w:tr w:rsidR="00C3160D" w:rsidRPr="00FD0425" w14:paraId="4D2A91CE" w14:textId="77777777" w:rsidTr="00140708">
        <w:tc>
          <w:tcPr>
            <w:tcW w:w="1111" w:type="pct"/>
          </w:tcPr>
          <w:p w14:paraId="225EB966" w14:textId="77777777" w:rsidR="0046022C" w:rsidRDefault="0046022C" w:rsidP="0073372F">
            <w:pPr>
              <w:pStyle w:val="TAL"/>
              <w:keepNext w:val="0"/>
              <w:keepLines w:val="0"/>
              <w:widowControl w:val="0"/>
              <w:ind w:left="113"/>
              <w:rPr>
                <w:lang w:eastAsia="ja-JP"/>
              </w:rPr>
            </w:pPr>
            <w:bookmarkStart w:id="3455" w:name="_Hlk44414173"/>
            <w:r w:rsidRPr="00FA5057">
              <w:rPr>
                <w:rFonts w:cs="Arial"/>
                <w:szCs w:val="18"/>
              </w:rPr>
              <w:t>&gt;NR UE Sidelink Aggregate Maximum Bit Rate</w:t>
            </w:r>
          </w:p>
        </w:tc>
        <w:tc>
          <w:tcPr>
            <w:tcW w:w="556" w:type="pct"/>
          </w:tcPr>
          <w:p w14:paraId="26FB4A69" w14:textId="77777777" w:rsidR="0046022C" w:rsidRDefault="0046022C" w:rsidP="0073372F">
            <w:pPr>
              <w:pStyle w:val="TAL"/>
              <w:keepNext w:val="0"/>
              <w:keepLines w:val="0"/>
              <w:widowControl w:val="0"/>
              <w:rPr>
                <w:lang w:eastAsia="ja-JP"/>
              </w:rPr>
            </w:pPr>
            <w:r w:rsidRPr="00FA5057">
              <w:rPr>
                <w:rFonts w:cs="Arial"/>
                <w:szCs w:val="18"/>
              </w:rPr>
              <w:t>O</w:t>
            </w:r>
          </w:p>
        </w:tc>
        <w:tc>
          <w:tcPr>
            <w:tcW w:w="556" w:type="pct"/>
          </w:tcPr>
          <w:p w14:paraId="11625525" w14:textId="77777777" w:rsidR="0046022C" w:rsidRPr="00FD0425" w:rsidRDefault="0046022C" w:rsidP="0073372F">
            <w:pPr>
              <w:pStyle w:val="TAL"/>
              <w:keepNext w:val="0"/>
              <w:keepLines w:val="0"/>
              <w:widowControl w:val="0"/>
              <w:rPr>
                <w:lang w:eastAsia="ja-JP"/>
              </w:rPr>
            </w:pPr>
          </w:p>
        </w:tc>
        <w:tc>
          <w:tcPr>
            <w:tcW w:w="778" w:type="pct"/>
          </w:tcPr>
          <w:p w14:paraId="04692C5C" w14:textId="77777777" w:rsidR="0046022C" w:rsidRDefault="0046022C" w:rsidP="0073372F">
            <w:pPr>
              <w:pStyle w:val="TAL"/>
              <w:keepNext w:val="0"/>
              <w:keepLines w:val="0"/>
              <w:widowControl w:val="0"/>
              <w:rPr>
                <w:lang w:eastAsia="ja-JP"/>
              </w:rPr>
            </w:pPr>
            <w:r w:rsidRPr="00FA5057">
              <w:rPr>
                <w:rFonts w:cs="Arial"/>
                <w:szCs w:val="18"/>
              </w:rPr>
              <w:t>9.2.3.</w:t>
            </w:r>
            <w:r>
              <w:rPr>
                <w:rFonts w:cs="Arial"/>
                <w:szCs w:val="18"/>
              </w:rPr>
              <w:t>107</w:t>
            </w:r>
          </w:p>
        </w:tc>
        <w:tc>
          <w:tcPr>
            <w:tcW w:w="889" w:type="pct"/>
          </w:tcPr>
          <w:p w14:paraId="51D77693" w14:textId="77777777" w:rsidR="0046022C" w:rsidRPr="00FD0425" w:rsidRDefault="0046022C" w:rsidP="0073372F">
            <w:pPr>
              <w:pStyle w:val="TAL"/>
              <w:keepNext w:val="0"/>
              <w:keepLines w:val="0"/>
              <w:widowControl w:val="0"/>
              <w:rPr>
                <w:lang w:eastAsia="ja-JP"/>
              </w:rPr>
            </w:pPr>
            <w:r w:rsidRPr="00FA5057">
              <w:rPr>
                <w:rFonts w:cs="Arial"/>
                <w:szCs w:val="18"/>
              </w:rPr>
              <w:t>This IE applies only if the UE is authorized for NR V2X services.</w:t>
            </w:r>
          </w:p>
        </w:tc>
        <w:tc>
          <w:tcPr>
            <w:tcW w:w="556" w:type="pct"/>
          </w:tcPr>
          <w:p w14:paraId="51ECC53C" w14:textId="77777777" w:rsidR="0046022C" w:rsidRDefault="0046022C" w:rsidP="0073372F">
            <w:pPr>
              <w:pStyle w:val="TAC"/>
              <w:keepNext w:val="0"/>
              <w:keepLines w:val="0"/>
              <w:widowControl w:val="0"/>
              <w:rPr>
                <w:lang w:eastAsia="ja-JP"/>
              </w:rPr>
            </w:pPr>
            <w:r w:rsidRPr="00FA5057">
              <w:rPr>
                <w:rFonts w:cs="Arial"/>
                <w:szCs w:val="18"/>
              </w:rPr>
              <w:t>YES</w:t>
            </w:r>
          </w:p>
        </w:tc>
        <w:tc>
          <w:tcPr>
            <w:tcW w:w="556" w:type="pct"/>
          </w:tcPr>
          <w:p w14:paraId="035774DA" w14:textId="77777777" w:rsidR="0046022C" w:rsidRDefault="0046022C" w:rsidP="0073372F">
            <w:pPr>
              <w:pStyle w:val="TAC"/>
              <w:keepNext w:val="0"/>
              <w:keepLines w:val="0"/>
              <w:widowControl w:val="0"/>
              <w:rPr>
                <w:lang w:eastAsia="ja-JP"/>
              </w:rPr>
            </w:pPr>
            <w:r w:rsidRPr="00FA5057">
              <w:rPr>
                <w:rFonts w:cs="Arial"/>
                <w:szCs w:val="18"/>
              </w:rPr>
              <w:t>ignore</w:t>
            </w:r>
          </w:p>
        </w:tc>
      </w:tr>
      <w:bookmarkEnd w:id="3455"/>
      <w:tr w:rsidR="00C3160D" w:rsidRPr="00FD0425" w14:paraId="1E204912" w14:textId="77777777" w:rsidTr="00140708">
        <w:tc>
          <w:tcPr>
            <w:tcW w:w="1111" w:type="pct"/>
          </w:tcPr>
          <w:p w14:paraId="75287808" w14:textId="77777777" w:rsidR="0046022C" w:rsidRDefault="0046022C" w:rsidP="0073372F">
            <w:pPr>
              <w:pStyle w:val="TAL"/>
              <w:keepNext w:val="0"/>
              <w:keepLines w:val="0"/>
              <w:widowControl w:val="0"/>
              <w:ind w:left="113"/>
              <w:rPr>
                <w:lang w:eastAsia="ja-JP"/>
              </w:rPr>
            </w:pPr>
            <w:r w:rsidRPr="00FA5057">
              <w:rPr>
                <w:rFonts w:eastAsia="Malgun Gothic" w:cs="Arial"/>
                <w:szCs w:val="18"/>
                <w:lang w:eastAsia="ja-JP"/>
              </w:rPr>
              <w:t>&gt;</w:t>
            </w:r>
            <w:r w:rsidRPr="00FA5057">
              <w:rPr>
                <w:rFonts w:cs="Arial"/>
                <w:szCs w:val="18"/>
                <w:lang w:eastAsia="zh-CN"/>
              </w:rPr>
              <w:t>LTE UE Sidelink Aggregate Maximum Bit Rate</w:t>
            </w:r>
          </w:p>
        </w:tc>
        <w:tc>
          <w:tcPr>
            <w:tcW w:w="556" w:type="pct"/>
          </w:tcPr>
          <w:p w14:paraId="2C91AFD6" w14:textId="77777777" w:rsidR="0046022C" w:rsidRDefault="0046022C" w:rsidP="0073372F">
            <w:pPr>
              <w:pStyle w:val="TAL"/>
              <w:keepNext w:val="0"/>
              <w:keepLines w:val="0"/>
              <w:widowControl w:val="0"/>
              <w:rPr>
                <w:lang w:eastAsia="ja-JP"/>
              </w:rPr>
            </w:pPr>
            <w:r w:rsidRPr="00FA5057">
              <w:rPr>
                <w:rFonts w:cs="Arial"/>
                <w:szCs w:val="18"/>
                <w:lang w:eastAsia="zh-CN"/>
              </w:rPr>
              <w:t>O</w:t>
            </w:r>
          </w:p>
        </w:tc>
        <w:tc>
          <w:tcPr>
            <w:tcW w:w="556" w:type="pct"/>
          </w:tcPr>
          <w:p w14:paraId="6C1371FE" w14:textId="77777777" w:rsidR="0046022C" w:rsidRPr="00FD0425" w:rsidRDefault="0046022C" w:rsidP="0073372F">
            <w:pPr>
              <w:pStyle w:val="TAL"/>
              <w:keepNext w:val="0"/>
              <w:keepLines w:val="0"/>
              <w:widowControl w:val="0"/>
              <w:rPr>
                <w:lang w:eastAsia="ja-JP"/>
              </w:rPr>
            </w:pPr>
          </w:p>
        </w:tc>
        <w:tc>
          <w:tcPr>
            <w:tcW w:w="778" w:type="pct"/>
          </w:tcPr>
          <w:p w14:paraId="41090187" w14:textId="77777777" w:rsidR="0046022C" w:rsidRDefault="0046022C" w:rsidP="0073372F">
            <w:pPr>
              <w:pStyle w:val="TAL"/>
              <w:keepNext w:val="0"/>
              <w:keepLines w:val="0"/>
              <w:widowControl w:val="0"/>
              <w:rPr>
                <w:lang w:eastAsia="ja-JP"/>
              </w:rPr>
            </w:pPr>
            <w:r w:rsidRPr="00FA5057">
              <w:rPr>
                <w:rFonts w:cs="Arial"/>
                <w:szCs w:val="18"/>
              </w:rPr>
              <w:t>9.2.3.</w:t>
            </w:r>
            <w:r>
              <w:rPr>
                <w:rFonts w:cs="Arial"/>
                <w:szCs w:val="18"/>
              </w:rPr>
              <w:t>108</w:t>
            </w:r>
          </w:p>
        </w:tc>
        <w:tc>
          <w:tcPr>
            <w:tcW w:w="889" w:type="pct"/>
          </w:tcPr>
          <w:p w14:paraId="118C7362" w14:textId="77777777" w:rsidR="0046022C" w:rsidRPr="00FD0425" w:rsidRDefault="0046022C" w:rsidP="0073372F">
            <w:pPr>
              <w:pStyle w:val="TAL"/>
              <w:keepNext w:val="0"/>
              <w:keepLines w:val="0"/>
              <w:widowControl w:val="0"/>
              <w:rPr>
                <w:lang w:eastAsia="ja-JP"/>
              </w:rPr>
            </w:pPr>
            <w:r w:rsidRPr="00FA5057">
              <w:rPr>
                <w:rFonts w:eastAsia="Malgun Gothic" w:cs="Arial"/>
                <w:szCs w:val="18"/>
                <w:lang w:eastAsia="ja-JP"/>
              </w:rPr>
              <w:t>This IE applies only if the UE is authorized for LTE V2X services.</w:t>
            </w:r>
          </w:p>
        </w:tc>
        <w:tc>
          <w:tcPr>
            <w:tcW w:w="556" w:type="pct"/>
          </w:tcPr>
          <w:p w14:paraId="54333A30" w14:textId="77777777" w:rsidR="0046022C" w:rsidRDefault="0046022C" w:rsidP="0073372F">
            <w:pPr>
              <w:pStyle w:val="TAC"/>
              <w:keepNext w:val="0"/>
              <w:keepLines w:val="0"/>
              <w:widowControl w:val="0"/>
              <w:rPr>
                <w:lang w:eastAsia="ja-JP"/>
              </w:rPr>
            </w:pPr>
            <w:r w:rsidRPr="00FA5057">
              <w:rPr>
                <w:rFonts w:cs="Arial"/>
                <w:szCs w:val="18"/>
              </w:rPr>
              <w:t>YES</w:t>
            </w:r>
          </w:p>
        </w:tc>
        <w:tc>
          <w:tcPr>
            <w:tcW w:w="556" w:type="pct"/>
          </w:tcPr>
          <w:p w14:paraId="4C4C1722" w14:textId="77777777" w:rsidR="0046022C" w:rsidRDefault="0046022C" w:rsidP="0073372F">
            <w:pPr>
              <w:pStyle w:val="TAC"/>
              <w:keepNext w:val="0"/>
              <w:keepLines w:val="0"/>
              <w:widowControl w:val="0"/>
              <w:rPr>
                <w:lang w:eastAsia="ja-JP"/>
              </w:rPr>
            </w:pPr>
            <w:r w:rsidRPr="00FA5057">
              <w:rPr>
                <w:rFonts w:cs="Arial"/>
                <w:szCs w:val="18"/>
              </w:rPr>
              <w:t>ignore</w:t>
            </w:r>
          </w:p>
        </w:tc>
      </w:tr>
      <w:tr w:rsidR="00C3160D" w:rsidRPr="00FD0425" w14:paraId="2A90495D" w14:textId="77777777" w:rsidTr="00140708">
        <w:tc>
          <w:tcPr>
            <w:tcW w:w="1111" w:type="pct"/>
          </w:tcPr>
          <w:p w14:paraId="57A00996" w14:textId="77777777" w:rsidR="008D5E13" w:rsidRPr="00FA5057" w:rsidRDefault="008D5E13" w:rsidP="0073372F">
            <w:pPr>
              <w:pStyle w:val="TAL"/>
              <w:keepNext w:val="0"/>
              <w:keepLines w:val="0"/>
              <w:widowControl w:val="0"/>
              <w:ind w:left="113"/>
              <w:rPr>
                <w:rFonts w:eastAsia="Malgun Gothic" w:cs="Arial"/>
                <w:szCs w:val="18"/>
                <w:lang w:eastAsia="ja-JP"/>
              </w:rPr>
            </w:pPr>
            <w:r>
              <w:rPr>
                <w:rFonts w:hint="eastAsia"/>
                <w:lang w:eastAsia="zh-CN"/>
              </w:rPr>
              <w:t>&gt;</w:t>
            </w:r>
            <w:r w:rsidRPr="009F5A10">
              <w:t xml:space="preserve">UE </w:t>
            </w:r>
            <w:r>
              <w:rPr>
                <w:rFonts w:hint="eastAsia"/>
                <w:lang w:eastAsia="zh-CN"/>
              </w:rPr>
              <w:t xml:space="preserve">Radio </w:t>
            </w:r>
            <w:r w:rsidRPr="009F5A10">
              <w:t>Capability</w:t>
            </w:r>
            <w:r>
              <w:t xml:space="preserve"> ID</w:t>
            </w:r>
          </w:p>
        </w:tc>
        <w:tc>
          <w:tcPr>
            <w:tcW w:w="556" w:type="pct"/>
          </w:tcPr>
          <w:p w14:paraId="319C955C" w14:textId="77777777" w:rsidR="008D5E13" w:rsidRPr="00FA5057" w:rsidRDefault="008D5E13" w:rsidP="0073372F">
            <w:pPr>
              <w:pStyle w:val="TAL"/>
              <w:keepNext w:val="0"/>
              <w:keepLines w:val="0"/>
              <w:widowControl w:val="0"/>
              <w:rPr>
                <w:rFonts w:cs="Arial"/>
                <w:szCs w:val="18"/>
                <w:lang w:eastAsia="zh-CN"/>
              </w:rPr>
            </w:pPr>
            <w:r>
              <w:rPr>
                <w:rFonts w:hint="eastAsia"/>
                <w:lang w:eastAsia="zh-CN"/>
              </w:rPr>
              <w:t>O</w:t>
            </w:r>
          </w:p>
        </w:tc>
        <w:tc>
          <w:tcPr>
            <w:tcW w:w="556" w:type="pct"/>
          </w:tcPr>
          <w:p w14:paraId="5F1ACA67" w14:textId="77777777" w:rsidR="008D5E13" w:rsidRPr="00FD0425" w:rsidRDefault="008D5E13" w:rsidP="0073372F">
            <w:pPr>
              <w:pStyle w:val="TAL"/>
              <w:keepNext w:val="0"/>
              <w:keepLines w:val="0"/>
              <w:widowControl w:val="0"/>
              <w:rPr>
                <w:lang w:eastAsia="ja-JP"/>
              </w:rPr>
            </w:pPr>
          </w:p>
        </w:tc>
        <w:tc>
          <w:tcPr>
            <w:tcW w:w="778" w:type="pct"/>
          </w:tcPr>
          <w:p w14:paraId="21D3C569" w14:textId="77777777" w:rsidR="008D5E13" w:rsidRPr="00FA5057" w:rsidRDefault="008D5E13" w:rsidP="0073372F">
            <w:pPr>
              <w:pStyle w:val="TAL"/>
              <w:keepNext w:val="0"/>
              <w:keepLines w:val="0"/>
              <w:widowControl w:val="0"/>
              <w:rPr>
                <w:rFonts w:cs="Arial"/>
                <w:szCs w:val="18"/>
              </w:rPr>
            </w:pPr>
            <w:r>
              <w:rPr>
                <w:rFonts w:hint="eastAsia"/>
                <w:lang w:eastAsia="zh-CN"/>
              </w:rPr>
              <w:t>9.2.3.</w:t>
            </w:r>
            <w:r>
              <w:rPr>
                <w:lang w:eastAsia="zh-CN"/>
              </w:rPr>
              <w:t>138</w:t>
            </w:r>
          </w:p>
        </w:tc>
        <w:tc>
          <w:tcPr>
            <w:tcW w:w="889" w:type="pct"/>
          </w:tcPr>
          <w:p w14:paraId="54490783" w14:textId="77777777" w:rsidR="008D5E13" w:rsidRPr="00FA5057" w:rsidRDefault="008D5E13" w:rsidP="0073372F">
            <w:pPr>
              <w:pStyle w:val="TAL"/>
              <w:keepNext w:val="0"/>
              <w:keepLines w:val="0"/>
              <w:widowControl w:val="0"/>
              <w:rPr>
                <w:rFonts w:eastAsia="Malgun Gothic" w:cs="Arial"/>
                <w:szCs w:val="18"/>
                <w:lang w:eastAsia="ja-JP"/>
              </w:rPr>
            </w:pPr>
          </w:p>
        </w:tc>
        <w:tc>
          <w:tcPr>
            <w:tcW w:w="556" w:type="pct"/>
          </w:tcPr>
          <w:p w14:paraId="10B2198A" w14:textId="77777777" w:rsidR="008D5E13" w:rsidRPr="00FA5057" w:rsidRDefault="008D5E13" w:rsidP="0073372F">
            <w:pPr>
              <w:pStyle w:val="TAC"/>
              <w:keepNext w:val="0"/>
              <w:keepLines w:val="0"/>
              <w:widowControl w:val="0"/>
              <w:rPr>
                <w:rFonts w:cs="Arial"/>
                <w:szCs w:val="18"/>
              </w:rPr>
            </w:pPr>
            <w:r>
              <w:rPr>
                <w:rFonts w:hint="eastAsia"/>
                <w:lang w:eastAsia="zh-CN"/>
              </w:rPr>
              <w:t>YES</w:t>
            </w:r>
          </w:p>
        </w:tc>
        <w:tc>
          <w:tcPr>
            <w:tcW w:w="556" w:type="pct"/>
          </w:tcPr>
          <w:p w14:paraId="1B8A7AA8" w14:textId="77777777" w:rsidR="008D5E13" w:rsidRPr="00FA5057" w:rsidRDefault="008D5E13" w:rsidP="0073372F">
            <w:pPr>
              <w:pStyle w:val="TAC"/>
              <w:keepNext w:val="0"/>
              <w:keepLines w:val="0"/>
              <w:widowControl w:val="0"/>
              <w:rPr>
                <w:rFonts w:cs="Arial"/>
                <w:szCs w:val="18"/>
              </w:rPr>
            </w:pPr>
            <w:r>
              <w:rPr>
                <w:rFonts w:hint="eastAsia"/>
                <w:lang w:eastAsia="zh-CN"/>
              </w:rPr>
              <w:t>reject</w:t>
            </w:r>
          </w:p>
        </w:tc>
      </w:tr>
      <w:tr w:rsidR="00C3160D" w:rsidRPr="00FD0425" w14:paraId="489D26D0" w14:textId="77777777" w:rsidTr="00140708">
        <w:tc>
          <w:tcPr>
            <w:tcW w:w="1111" w:type="pct"/>
          </w:tcPr>
          <w:p w14:paraId="7C5B2F73" w14:textId="77777777" w:rsidR="008D5E13" w:rsidRPr="00FD0425" w:rsidRDefault="008D5E13" w:rsidP="0073372F">
            <w:pPr>
              <w:pStyle w:val="TAL"/>
              <w:keepNext w:val="0"/>
              <w:keepLines w:val="0"/>
              <w:widowControl w:val="0"/>
            </w:pPr>
            <w:r w:rsidRPr="00FD0425">
              <w:rPr>
                <w:rFonts w:eastAsia="Batang"/>
              </w:rPr>
              <w:t>Trace Activation</w:t>
            </w:r>
          </w:p>
        </w:tc>
        <w:tc>
          <w:tcPr>
            <w:tcW w:w="556" w:type="pct"/>
          </w:tcPr>
          <w:p w14:paraId="51385798"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O</w:t>
            </w:r>
          </w:p>
        </w:tc>
        <w:tc>
          <w:tcPr>
            <w:tcW w:w="556" w:type="pct"/>
          </w:tcPr>
          <w:p w14:paraId="79855621" w14:textId="77777777" w:rsidR="008D5E13" w:rsidRPr="00FD0425" w:rsidRDefault="008D5E13" w:rsidP="0073372F">
            <w:pPr>
              <w:pStyle w:val="TAL"/>
              <w:keepNext w:val="0"/>
              <w:keepLines w:val="0"/>
              <w:widowControl w:val="0"/>
              <w:rPr>
                <w:lang w:eastAsia="ja-JP"/>
              </w:rPr>
            </w:pPr>
          </w:p>
        </w:tc>
        <w:tc>
          <w:tcPr>
            <w:tcW w:w="778" w:type="pct"/>
          </w:tcPr>
          <w:p w14:paraId="0B46301F"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9.2.3.55</w:t>
            </w:r>
          </w:p>
        </w:tc>
        <w:tc>
          <w:tcPr>
            <w:tcW w:w="889" w:type="pct"/>
          </w:tcPr>
          <w:p w14:paraId="1EB0B9C1" w14:textId="77777777" w:rsidR="008D5E13" w:rsidRPr="00FD0425" w:rsidRDefault="008D5E13" w:rsidP="0073372F">
            <w:pPr>
              <w:pStyle w:val="TAL"/>
              <w:keepNext w:val="0"/>
              <w:keepLines w:val="0"/>
              <w:widowControl w:val="0"/>
            </w:pPr>
          </w:p>
        </w:tc>
        <w:tc>
          <w:tcPr>
            <w:tcW w:w="556" w:type="pct"/>
          </w:tcPr>
          <w:p w14:paraId="7CD2E632"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YES</w:t>
            </w:r>
          </w:p>
        </w:tc>
        <w:tc>
          <w:tcPr>
            <w:tcW w:w="556" w:type="pct"/>
          </w:tcPr>
          <w:p w14:paraId="41D5F823"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ignore</w:t>
            </w:r>
          </w:p>
        </w:tc>
      </w:tr>
      <w:tr w:rsidR="00C3160D" w:rsidRPr="00FD0425" w14:paraId="6E0F6C02" w14:textId="77777777" w:rsidTr="00140708">
        <w:tc>
          <w:tcPr>
            <w:tcW w:w="1111" w:type="pct"/>
          </w:tcPr>
          <w:p w14:paraId="4FE6DA12" w14:textId="77777777" w:rsidR="008D5E13" w:rsidRPr="00FD0425" w:rsidRDefault="008D5E13" w:rsidP="0073372F">
            <w:pPr>
              <w:pStyle w:val="TAL"/>
              <w:keepNext w:val="0"/>
              <w:keepLines w:val="0"/>
              <w:widowControl w:val="0"/>
            </w:pPr>
            <w:r w:rsidRPr="00FD0425">
              <w:rPr>
                <w:rFonts w:eastAsia="Batang"/>
              </w:rPr>
              <w:t>Masked IMEISV</w:t>
            </w:r>
          </w:p>
        </w:tc>
        <w:tc>
          <w:tcPr>
            <w:tcW w:w="556" w:type="pct"/>
          </w:tcPr>
          <w:p w14:paraId="6648BC94"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O</w:t>
            </w:r>
          </w:p>
        </w:tc>
        <w:tc>
          <w:tcPr>
            <w:tcW w:w="556" w:type="pct"/>
          </w:tcPr>
          <w:p w14:paraId="0F776404" w14:textId="77777777" w:rsidR="008D5E13" w:rsidRPr="00FD0425" w:rsidRDefault="008D5E13" w:rsidP="0073372F">
            <w:pPr>
              <w:pStyle w:val="TAL"/>
              <w:keepNext w:val="0"/>
              <w:keepLines w:val="0"/>
              <w:widowControl w:val="0"/>
              <w:rPr>
                <w:lang w:eastAsia="ja-JP"/>
              </w:rPr>
            </w:pPr>
          </w:p>
        </w:tc>
        <w:tc>
          <w:tcPr>
            <w:tcW w:w="778" w:type="pct"/>
          </w:tcPr>
          <w:p w14:paraId="7244B6A8" w14:textId="77777777" w:rsidR="008D5E13" w:rsidRPr="00FD0425" w:rsidRDefault="008D5E13" w:rsidP="0073372F">
            <w:pPr>
              <w:pStyle w:val="TAL"/>
              <w:keepNext w:val="0"/>
              <w:keepLines w:val="0"/>
              <w:widowControl w:val="0"/>
              <w:rPr>
                <w:lang w:eastAsia="ja-JP"/>
              </w:rPr>
            </w:pPr>
            <w:r w:rsidRPr="00FD0425">
              <w:rPr>
                <w:rFonts w:eastAsia="Batang" w:cs="Arial"/>
                <w:lang w:eastAsia="ja-JP"/>
              </w:rPr>
              <w:t>9.2.3.32</w:t>
            </w:r>
          </w:p>
        </w:tc>
        <w:tc>
          <w:tcPr>
            <w:tcW w:w="889" w:type="pct"/>
          </w:tcPr>
          <w:p w14:paraId="512036A1" w14:textId="77777777" w:rsidR="008D5E13" w:rsidRPr="00FD0425" w:rsidRDefault="008D5E13" w:rsidP="0073372F">
            <w:pPr>
              <w:pStyle w:val="TAL"/>
              <w:keepNext w:val="0"/>
              <w:keepLines w:val="0"/>
              <w:widowControl w:val="0"/>
              <w:rPr>
                <w:lang w:eastAsia="ja-JP"/>
              </w:rPr>
            </w:pPr>
          </w:p>
        </w:tc>
        <w:tc>
          <w:tcPr>
            <w:tcW w:w="556" w:type="pct"/>
          </w:tcPr>
          <w:p w14:paraId="5BDC9208"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YES</w:t>
            </w:r>
          </w:p>
        </w:tc>
        <w:tc>
          <w:tcPr>
            <w:tcW w:w="556" w:type="pct"/>
          </w:tcPr>
          <w:p w14:paraId="37DB2B0D" w14:textId="77777777" w:rsidR="008D5E13" w:rsidRPr="00FD0425" w:rsidRDefault="008D5E13" w:rsidP="0073372F">
            <w:pPr>
              <w:pStyle w:val="TAC"/>
              <w:keepNext w:val="0"/>
              <w:keepLines w:val="0"/>
              <w:widowControl w:val="0"/>
              <w:rPr>
                <w:lang w:eastAsia="ja-JP"/>
              </w:rPr>
            </w:pPr>
            <w:r w:rsidRPr="00FD0425">
              <w:rPr>
                <w:rFonts w:eastAsia="Batang" w:cs="Arial"/>
                <w:lang w:eastAsia="ja-JP"/>
              </w:rPr>
              <w:t>ignore</w:t>
            </w:r>
          </w:p>
        </w:tc>
      </w:tr>
      <w:tr w:rsidR="00C3160D" w:rsidRPr="00FD0425" w14:paraId="0FBF2CB9" w14:textId="77777777" w:rsidTr="00140708">
        <w:tc>
          <w:tcPr>
            <w:tcW w:w="1111" w:type="pct"/>
          </w:tcPr>
          <w:p w14:paraId="60AF8435" w14:textId="77777777" w:rsidR="008D5E13" w:rsidRPr="00FD0425" w:rsidRDefault="008D5E13" w:rsidP="0073372F">
            <w:pPr>
              <w:pStyle w:val="TAL"/>
              <w:keepNext w:val="0"/>
              <w:keepLines w:val="0"/>
              <w:widowControl w:val="0"/>
              <w:rPr>
                <w:rFonts w:eastAsia="Batang"/>
              </w:rPr>
            </w:pPr>
            <w:r w:rsidRPr="00FD0425">
              <w:rPr>
                <w:rFonts w:eastAsia="Batang"/>
              </w:rPr>
              <w:t>UE History Information</w:t>
            </w:r>
          </w:p>
        </w:tc>
        <w:tc>
          <w:tcPr>
            <w:tcW w:w="556" w:type="pct"/>
          </w:tcPr>
          <w:p w14:paraId="486FCC48"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03FCB6A2" w14:textId="77777777" w:rsidR="008D5E13" w:rsidRPr="00FD0425" w:rsidRDefault="008D5E13" w:rsidP="0073372F">
            <w:pPr>
              <w:pStyle w:val="TAL"/>
              <w:keepNext w:val="0"/>
              <w:keepLines w:val="0"/>
              <w:widowControl w:val="0"/>
              <w:rPr>
                <w:lang w:eastAsia="ja-JP"/>
              </w:rPr>
            </w:pPr>
          </w:p>
        </w:tc>
        <w:tc>
          <w:tcPr>
            <w:tcW w:w="778" w:type="pct"/>
          </w:tcPr>
          <w:p w14:paraId="10F71B7A"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9.2.3.64</w:t>
            </w:r>
          </w:p>
        </w:tc>
        <w:tc>
          <w:tcPr>
            <w:tcW w:w="889" w:type="pct"/>
          </w:tcPr>
          <w:p w14:paraId="72E5DAC1" w14:textId="77777777" w:rsidR="008D5E13" w:rsidRPr="00FD0425" w:rsidRDefault="008D5E13" w:rsidP="0073372F">
            <w:pPr>
              <w:pStyle w:val="TAL"/>
              <w:keepNext w:val="0"/>
              <w:keepLines w:val="0"/>
              <w:widowControl w:val="0"/>
              <w:rPr>
                <w:lang w:eastAsia="ja-JP"/>
              </w:rPr>
            </w:pPr>
          </w:p>
        </w:tc>
        <w:tc>
          <w:tcPr>
            <w:tcW w:w="556" w:type="pct"/>
          </w:tcPr>
          <w:p w14:paraId="77060A3B"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YES</w:t>
            </w:r>
          </w:p>
        </w:tc>
        <w:tc>
          <w:tcPr>
            <w:tcW w:w="556" w:type="pct"/>
          </w:tcPr>
          <w:p w14:paraId="3DC37DD5"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ignore</w:t>
            </w:r>
          </w:p>
        </w:tc>
      </w:tr>
      <w:tr w:rsidR="00C3160D" w:rsidRPr="00FD0425" w14:paraId="19C871E4" w14:textId="77777777" w:rsidTr="00140708">
        <w:tc>
          <w:tcPr>
            <w:tcW w:w="1111" w:type="pct"/>
          </w:tcPr>
          <w:p w14:paraId="34236E9A" w14:textId="77777777" w:rsidR="008D5E13" w:rsidRPr="00FD0425" w:rsidRDefault="008D5E13" w:rsidP="0073372F">
            <w:pPr>
              <w:pStyle w:val="TAL"/>
              <w:keepNext w:val="0"/>
              <w:keepLines w:val="0"/>
              <w:widowControl w:val="0"/>
              <w:rPr>
                <w:rFonts w:eastAsia="Batang"/>
                <w:b/>
              </w:rPr>
            </w:pPr>
            <w:r w:rsidRPr="00FD0425">
              <w:rPr>
                <w:rFonts w:eastAsia="Batang"/>
                <w:b/>
              </w:rPr>
              <w:t>UE Context Reference at the S-NG-RAN node</w:t>
            </w:r>
          </w:p>
        </w:tc>
        <w:tc>
          <w:tcPr>
            <w:tcW w:w="556" w:type="pct"/>
          </w:tcPr>
          <w:p w14:paraId="4E56E907"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O</w:t>
            </w:r>
          </w:p>
        </w:tc>
        <w:tc>
          <w:tcPr>
            <w:tcW w:w="556" w:type="pct"/>
          </w:tcPr>
          <w:p w14:paraId="77369EA3" w14:textId="77777777" w:rsidR="008D5E13" w:rsidRPr="00FD0425" w:rsidRDefault="008D5E13" w:rsidP="0073372F">
            <w:pPr>
              <w:pStyle w:val="TAL"/>
              <w:keepNext w:val="0"/>
              <w:keepLines w:val="0"/>
              <w:widowControl w:val="0"/>
              <w:rPr>
                <w:lang w:eastAsia="ja-JP"/>
              </w:rPr>
            </w:pPr>
          </w:p>
        </w:tc>
        <w:tc>
          <w:tcPr>
            <w:tcW w:w="778" w:type="pct"/>
          </w:tcPr>
          <w:p w14:paraId="0570BF0A" w14:textId="77777777" w:rsidR="008D5E13" w:rsidRPr="00FD0425" w:rsidRDefault="008D5E13" w:rsidP="0073372F">
            <w:pPr>
              <w:pStyle w:val="TAL"/>
              <w:keepNext w:val="0"/>
              <w:keepLines w:val="0"/>
              <w:widowControl w:val="0"/>
              <w:rPr>
                <w:rFonts w:eastAsia="Batang" w:cs="Arial"/>
                <w:lang w:eastAsia="ja-JP"/>
              </w:rPr>
            </w:pPr>
          </w:p>
        </w:tc>
        <w:tc>
          <w:tcPr>
            <w:tcW w:w="889" w:type="pct"/>
          </w:tcPr>
          <w:p w14:paraId="515DA4CB" w14:textId="77777777" w:rsidR="008D5E13" w:rsidRPr="00FD0425" w:rsidRDefault="008D5E13" w:rsidP="0073372F">
            <w:pPr>
              <w:pStyle w:val="TAL"/>
              <w:keepNext w:val="0"/>
              <w:keepLines w:val="0"/>
              <w:widowControl w:val="0"/>
              <w:rPr>
                <w:lang w:eastAsia="ja-JP"/>
              </w:rPr>
            </w:pPr>
          </w:p>
        </w:tc>
        <w:tc>
          <w:tcPr>
            <w:tcW w:w="556" w:type="pct"/>
          </w:tcPr>
          <w:p w14:paraId="1087E880"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YES</w:t>
            </w:r>
          </w:p>
        </w:tc>
        <w:tc>
          <w:tcPr>
            <w:tcW w:w="556" w:type="pct"/>
          </w:tcPr>
          <w:p w14:paraId="48EF276E" w14:textId="77777777" w:rsidR="008D5E13" w:rsidRPr="00FD0425" w:rsidRDefault="008D5E13" w:rsidP="0073372F">
            <w:pPr>
              <w:pStyle w:val="TAC"/>
              <w:keepNext w:val="0"/>
              <w:keepLines w:val="0"/>
              <w:widowControl w:val="0"/>
              <w:rPr>
                <w:rFonts w:eastAsia="Batang" w:cs="Arial"/>
                <w:lang w:eastAsia="ja-JP"/>
              </w:rPr>
            </w:pPr>
            <w:r w:rsidRPr="00FD0425">
              <w:rPr>
                <w:rFonts w:eastAsia="Batang" w:cs="Arial"/>
                <w:lang w:eastAsia="ja-JP"/>
              </w:rPr>
              <w:t>ignore</w:t>
            </w:r>
          </w:p>
        </w:tc>
      </w:tr>
      <w:tr w:rsidR="00C3160D" w:rsidRPr="00FD0425" w14:paraId="027FF2F5" w14:textId="77777777" w:rsidTr="00140708">
        <w:tc>
          <w:tcPr>
            <w:tcW w:w="1111" w:type="pct"/>
          </w:tcPr>
          <w:p w14:paraId="39C603E2" w14:textId="77777777" w:rsidR="008D5E13" w:rsidRPr="00FD0425" w:rsidRDefault="008D5E13" w:rsidP="0073372F">
            <w:pPr>
              <w:pStyle w:val="TAL"/>
              <w:keepNext w:val="0"/>
              <w:keepLines w:val="0"/>
              <w:widowControl w:val="0"/>
              <w:ind w:left="113"/>
              <w:rPr>
                <w:rFonts w:eastAsia="Batang"/>
              </w:rPr>
            </w:pPr>
            <w:r w:rsidRPr="00FD0425">
              <w:rPr>
                <w:rFonts w:eastAsia="Batang"/>
              </w:rPr>
              <w:t>&gt;</w:t>
            </w:r>
            <w:r w:rsidRPr="00FD0425">
              <w:rPr>
                <w:bCs/>
                <w:lang w:eastAsia="ja-JP"/>
              </w:rPr>
              <w:t>Global NG-RAN Node ID</w:t>
            </w:r>
          </w:p>
        </w:tc>
        <w:tc>
          <w:tcPr>
            <w:tcW w:w="556" w:type="pct"/>
          </w:tcPr>
          <w:p w14:paraId="7C8FB696"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305C8F41" w14:textId="77777777" w:rsidR="008D5E13" w:rsidRPr="00FD0425" w:rsidRDefault="008D5E13" w:rsidP="0073372F">
            <w:pPr>
              <w:pStyle w:val="TAL"/>
              <w:keepNext w:val="0"/>
              <w:keepLines w:val="0"/>
              <w:widowControl w:val="0"/>
              <w:rPr>
                <w:lang w:eastAsia="ja-JP"/>
              </w:rPr>
            </w:pPr>
          </w:p>
        </w:tc>
        <w:tc>
          <w:tcPr>
            <w:tcW w:w="778" w:type="pct"/>
          </w:tcPr>
          <w:p w14:paraId="69F086B4"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9.2.2.3</w:t>
            </w:r>
          </w:p>
        </w:tc>
        <w:tc>
          <w:tcPr>
            <w:tcW w:w="889" w:type="pct"/>
          </w:tcPr>
          <w:p w14:paraId="4B6C9C47" w14:textId="77777777" w:rsidR="008D5E13" w:rsidRPr="00FD0425" w:rsidRDefault="008D5E13" w:rsidP="0073372F">
            <w:pPr>
              <w:pStyle w:val="TAL"/>
              <w:keepNext w:val="0"/>
              <w:keepLines w:val="0"/>
              <w:widowControl w:val="0"/>
              <w:rPr>
                <w:lang w:eastAsia="ja-JP"/>
              </w:rPr>
            </w:pPr>
          </w:p>
        </w:tc>
        <w:tc>
          <w:tcPr>
            <w:tcW w:w="556" w:type="pct"/>
          </w:tcPr>
          <w:p w14:paraId="20B4376C" w14:textId="77777777" w:rsidR="008D5E13" w:rsidRPr="00FD0425" w:rsidRDefault="008D5E13" w:rsidP="0073372F">
            <w:pPr>
              <w:pStyle w:val="TAC"/>
              <w:keepNext w:val="0"/>
              <w:keepLines w:val="0"/>
              <w:widowControl w:val="0"/>
              <w:rPr>
                <w:rFonts w:eastAsia="Batang" w:cs="Arial"/>
                <w:lang w:eastAsia="ja-JP"/>
              </w:rPr>
            </w:pPr>
            <w:r w:rsidRPr="00FD0425">
              <w:rPr>
                <w:lang w:eastAsia="ja-JP"/>
              </w:rPr>
              <w:t>–</w:t>
            </w:r>
          </w:p>
        </w:tc>
        <w:tc>
          <w:tcPr>
            <w:tcW w:w="556" w:type="pct"/>
          </w:tcPr>
          <w:p w14:paraId="3CBEE5BA" w14:textId="77777777" w:rsidR="008D5E13" w:rsidRPr="00FD0425" w:rsidRDefault="008D5E13" w:rsidP="0073372F">
            <w:pPr>
              <w:pStyle w:val="TAC"/>
              <w:keepNext w:val="0"/>
              <w:keepLines w:val="0"/>
              <w:widowControl w:val="0"/>
              <w:rPr>
                <w:rFonts w:eastAsia="Batang" w:cs="Arial"/>
                <w:lang w:eastAsia="ja-JP"/>
              </w:rPr>
            </w:pPr>
          </w:p>
        </w:tc>
      </w:tr>
      <w:tr w:rsidR="00C3160D" w:rsidRPr="00FD0425" w14:paraId="43662A52" w14:textId="77777777" w:rsidTr="00140708">
        <w:tc>
          <w:tcPr>
            <w:tcW w:w="1111" w:type="pct"/>
          </w:tcPr>
          <w:p w14:paraId="01984114" w14:textId="77777777" w:rsidR="008D5E13" w:rsidRPr="00FD0425" w:rsidRDefault="008D5E13" w:rsidP="0073372F">
            <w:pPr>
              <w:pStyle w:val="TAL"/>
              <w:keepNext w:val="0"/>
              <w:keepLines w:val="0"/>
              <w:widowControl w:val="0"/>
              <w:ind w:left="113"/>
              <w:rPr>
                <w:rFonts w:eastAsia="Batang"/>
              </w:rPr>
            </w:pPr>
            <w:r w:rsidRPr="00FD0425">
              <w:rPr>
                <w:rFonts w:eastAsia="Batang"/>
              </w:rPr>
              <w:t>&gt;</w:t>
            </w:r>
            <w:r w:rsidRPr="00FD0425">
              <w:rPr>
                <w:rFonts w:cs="Arial"/>
                <w:lang w:eastAsia="zh-CN"/>
              </w:rPr>
              <w:t>S-NG-RAN node</w:t>
            </w:r>
            <w:r w:rsidRPr="00FD0425">
              <w:rPr>
                <w:rFonts w:cs="Arial"/>
                <w:lang w:eastAsia="ja-JP"/>
              </w:rPr>
              <w:t xml:space="preserve"> UE XnAP ID</w:t>
            </w:r>
          </w:p>
        </w:tc>
        <w:tc>
          <w:tcPr>
            <w:tcW w:w="556" w:type="pct"/>
          </w:tcPr>
          <w:p w14:paraId="490545DA" w14:textId="77777777" w:rsidR="008D5E13" w:rsidRPr="00FD0425" w:rsidRDefault="008D5E13" w:rsidP="0073372F">
            <w:pPr>
              <w:pStyle w:val="TAL"/>
              <w:keepNext w:val="0"/>
              <w:keepLines w:val="0"/>
              <w:widowControl w:val="0"/>
              <w:rPr>
                <w:rFonts w:eastAsia="Batang" w:cs="Arial"/>
                <w:lang w:eastAsia="ja-JP"/>
              </w:rPr>
            </w:pPr>
            <w:r w:rsidRPr="00FD0425">
              <w:rPr>
                <w:rFonts w:eastAsia="Batang" w:cs="Arial"/>
                <w:lang w:eastAsia="ja-JP"/>
              </w:rPr>
              <w:t>M</w:t>
            </w:r>
          </w:p>
        </w:tc>
        <w:tc>
          <w:tcPr>
            <w:tcW w:w="556" w:type="pct"/>
          </w:tcPr>
          <w:p w14:paraId="6A55A5C3" w14:textId="77777777" w:rsidR="008D5E13" w:rsidRPr="00FD0425" w:rsidRDefault="008D5E13" w:rsidP="0073372F">
            <w:pPr>
              <w:pStyle w:val="TAL"/>
              <w:keepNext w:val="0"/>
              <w:keepLines w:val="0"/>
              <w:widowControl w:val="0"/>
              <w:rPr>
                <w:lang w:eastAsia="ja-JP"/>
              </w:rPr>
            </w:pPr>
          </w:p>
        </w:tc>
        <w:tc>
          <w:tcPr>
            <w:tcW w:w="778" w:type="pct"/>
          </w:tcPr>
          <w:p w14:paraId="72C5144F" w14:textId="77777777" w:rsidR="008D5E13" w:rsidRPr="00FD0425" w:rsidRDefault="008D5E13" w:rsidP="0073372F">
            <w:pPr>
              <w:pStyle w:val="TAL"/>
              <w:keepNext w:val="0"/>
              <w:keepLines w:val="0"/>
              <w:widowControl w:val="0"/>
              <w:rPr>
                <w:rFonts w:cs="Arial"/>
                <w:lang w:eastAsia="ja-JP"/>
              </w:rPr>
            </w:pPr>
            <w:r w:rsidRPr="00FD0425">
              <w:rPr>
                <w:rFonts w:cs="Arial"/>
                <w:lang w:eastAsia="ja-JP"/>
              </w:rPr>
              <w:t>NG-RAN node UE XnAP ID</w:t>
            </w:r>
          </w:p>
          <w:p w14:paraId="0DA91F2D" w14:textId="77777777" w:rsidR="008D5E13" w:rsidRPr="00FD0425" w:rsidRDefault="008D5E13" w:rsidP="0073372F">
            <w:pPr>
              <w:pStyle w:val="TAL"/>
              <w:keepNext w:val="0"/>
              <w:keepLines w:val="0"/>
              <w:widowControl w:val="0"/>
              <w:rPr>
                <w:rFonts w:eastAsia="Batang" w:cs="Arial"/>
                <w:lang w:eastAsia="ja-JP"/>
              </w:rPr>
            </w:pPr>
            <w:r w:rsidRPr="00FD0425">
              <w:rPr>
                <w:lang w:eastAsia="ja-JP"/>
              </w:rPr>
              <w:t>9.2.3.16</w:t>
            </w:r>
          </w:p>
        </w:tc>
        <w:tc>
          <w:tcPr>
            <w:tcW w:w="889" w:type="pct"/>
          </w:tcPr>
          <w:p w14:paraId="2C1DBA38" w14:textId="77777777" w:rsidR="008D5E13" w:rsidRPr="00FD0425" w:rsidRDefault="008D5E13" w:rsidP="0073372F">
            <w:pPr>
              <w:pStyle w:val="TAL"/>
              <w:keepNext w:val="0"/>
              <w:keepLines w:val="0"/>
              <w:widowControl w:val="0"/>
              <w:rPr>
                <w:lang w:eastAsia="ja-JP"/>
              </w:rPr>
            </w:pPr>
          </w:p>
        </w:tc>
        <w:tc>
          <w:tcPr>
            <w:tcW w:w="556" w:type="pct"/>
          </w:tcPr>
          <w:p w14:paraId="0B7DCB04" w14:textId="77777777" w:rsidR="008D5E13" w:rsidRPr="00FD0425" w:rsidRDefault="008D5E13" w:rsidP="0073372F">
            <w:pPr>
              <w:pStyle w:val="TAC"/>
              <w:keepNext w:val="0"/>
              <w:keepLines w:val="0"/>
              <w:widowControl w:val="0"/>
              <w:rPr>
                <w:rFonts w:eastAsia="Batang" w:cs="Arial"/>
                <w:lang w:eastAsia="ja-JP"/>
              </w:rPr>
            </w:pPr>
            <w:r w:rsidRPr="00FD0425">
              <w:rPr>
                <w:lang w:eastAsia="ja-JP"/>
              </w:rPr>
              <w:t>–</w:t>
            </w:r>
          </w:p>
        </w:tc>
        <w:tc>
          <w:tcPr>
            <w:tcW w:w="556" w:type="pct"/>
          </w:tcPr>
          <w:p w14:paraId="73E215AB" w14:textId="77777777" w:rsidR="008D5E13" w:rsidRPr="00FD0425" w:rsidRDefault="008D5E13" w:rsidP="0073372F">
            <w:pPr>
              <w:pStyle w:val="TAC"/>
              <w:keepNext w:val="0"/>
              <w:keepLines w:val="0"/>
              <w:widowControl w:val="0"/>
              <w:rPr>
                <w:rFonts w:eastAsia="Batang" w:cs="Arial"/>
                <w:lang w:eastAsia="ja-JP"/>
              </w:rPr>
            </w:pPr>
          </w:p>
        </w:tc>
      </w:tr>
      <w:tr w:rsidR="00C3160D" w:rsidRPr="00FD0425" w14:paraId="1231CE96" w14:textId="77777777" w:rsidTr="00140708">
        <w:tc>
          <w:tcPr>
            <w:tcW w:w="1111" w:type="pct"/>
          </w:tcPr>
          <w:p w14:paraId="41726687" w14:textId="77777777" w:rsidR="008D5E13" w:rsidRPr="00FD0425" w:rsidRDefault="008D5E13" w:rsidP="0073372F">
            <w:pPr>
              <w:pStyle w:val="TAL"/>
              <w:keepNext w:val="0"/>
              <w:keepLines w:val="0"/>
              <w:widowControl w:val="0"/>
              <w:rPr>
                <w:rFonts w:eastAsia="Batang"/>
              </w:rPr>
            </w:pPr>
            <w:r w:rsidRPr="00C45748">
              <w:rPr>
                <w:rFonts w:eastAsia="Batang"/>
                <w:b/>
              </w:rPr>
              <w:t>Conditional Handover Information</w:t>
            </w:r>
            <w:r w:rsidR="00E73BBB">
              <w:rPr>
                <w:rFonts w:eastAsia="Batang"/>
                <w:b/>
              </w:rPr>
              <w:t xml:space="preserve"> Request</w:t>
            </w:r>
          </w:p>
        </w:tc>
        <w:tc>
          <w:tcPr>
            <w:tcW w:w="556" w:type="pct"/>
          </w:tcPr>
          <w:p w14:paraId="5CD4219B" w14:textId="77777777" w:rsidR="008D5E13" w:rsidRPr="00FD0425" w:rsidRDefault="008D5E13" w:rsidP="0073372F">
            <w:pPr>
              <w:pStyle w:val="TAL"/>
              <w:keepNext w:val="0"/>
              <w:keepLines w:val="0"/>
              <w:widowControl w:val="0"/>
              <w:rPr>
                <w:rFonts w:eastAsia="Batang" w:cs="Arial"/>
                <w:lang w:eastAsia="ja-JP"/>
              </w:rPr>
            </w:pPr>
            <w:r>
              <w:rPr>
                <w:rFonts w:eastAsia="Batang" w:cs="Arial"/>
                <w:lang w:eastAsia="ja-JP"/>
              </w:rPr>
              <w:t>O</w:t>
            </w:r>
          </w:p>
        </w:tc>
        <w:tc>
          <w:tcPr>
            <w:tcW w:w="556" w:type="pct"/>
          </w:tcPr>
          <w:p w14:paraId="511A2BF9" w14:textId="77777777" w:rsidR="008D5E13" w:rsidRPr="00FD0425" w:rsidRDefault="008D5E13" w:rsidP="0073372F">
            <w:pPr>
              <w:pStyle w:val="TAL"/>
              <w:keepNext w:val="0"/>
              <w:keepLines w:val="0"/>
              <w:widowControl w:val="0"/>
              <w:rPr>
                <w:lang w:eastAsia="ja-JP"/>
              </w:rPr>
            </w:pPr>
          </w:p>
        </w:tc>
        <w:tc>
          <w:tcPr>
            <w:tcW w:w="778" w:type="pct"/>
          </w:tcPr>
          <w:p w14:paraId="7415C22D" w14:textId="77777777" w:rsidR="008D5E13" w:rsidRPr="00FD0425" w:rsidRDefault="008D5E13" w:rsidP="0073372F">
            <w:pPr>
              <w:pStyle w:val="TAL"/>
              <w:keepNext w:val="0"/>
              <w:keepLines w:val="0"/>
              <w:widowControl w:val="0"/>
              <w:rPr>
                <w:rFonts w:cs="Arial"/>
                <w:lang w:eastAsia="ja-JP"/>
              </w:rPr>
            </w:pPr>
          </w:p>
        </w:tc>
        <w:tc>
          <w:tcPr>
            <w:tcW w:w="889" w:type="pct"/>
          </w:tcPr>
          <w:p w14:paraId="01C72692" w14:textId="77777777" w:rsidR="008D5E13" w:rsidRPr="00FD0425" w:rsidRDefault="008D5E13" w:rsidP="0073372F">
            <w:pPr>
              <w:pStyle w:val="TAL"/>
              <w:keepNext w:val="0"/>
              <w:keepLines w:val="0"/>
              <w:widowControl w:val="0"/>
              <w:rPr>
                <w:lang w:eastAsia="ja-JP"/>
              </w:rPr>
            </w:pPr>
          </w:p>
        </w:tc>
        <w:tc>
          <w:tcPr>
            <w:tcW w:w="556" w:type="pct"/>
          </w:tcPr>
          <w:p w14:paraId="501F6A02" w14:textId="77777777" w:rsidR="008D5E13" w:rsidRPr="00FD0425" w:rsidRDefault="008D5E13" w:rsidP="0073372F">
            <w:pPr>
              <w:pStyle w:val="TAC"/>
              <w:keepNext w:val="0"/>
              <w:keepLines w:val="0"/>
              <w:widowControl w:val="0"/>
              <w:rPr>
                <w:lang w:eastAsia="ja-JP"/>
              </w:rPr>
            </w:pPr>
            <w:r>
              <w:rPr>
                <w:lang w:eastAsia="ja-JP"/>
              </w:rPr>
              <w:t>YES</w:t>
            </w:r>
          </w:p>
        </w:tc>
        <w:tc>
          <w:tcPr>
            <w:tcW w:w="556" w:type="pct"/>
          </w:tcPr>
          <w:p w14:paraId="6032A6B1" w14:textId="77777777" w:rsidR="008D5E13" w:rsidRPr="00FD0425" w:rsidRDefault="008D5E13" w:rsidP="0073372F">
            <w:pPr>
              <w:pStyle w:val="TAC"/>
              <w:keepNext w:val="0"/>
              <w:keepLines w:val="0"/>
              <w:widowControl w:val="0"/>
              <w:rPr>
                <w:rFonts w:eastAsia="Batang" w:cs="Arial"/>
                <w:lang w:eastAsia="ja-JP"/>
              </w:rPr>
            </w:pPr>
            <w:r>
              <w:rPr>
                <w:rFonts w:eastAsia="Batang" w:cs="Arial"/>
                <w:lang w:eastAsia="ja-JP"/>
              </w:rPr>
              <w:t>reject</w:t>
            </w:r>
          </w:p>
        </w:tc>
      </w:tr>
      <w:tr w:rsidR="00C3160D" w:rsidRPr="00FD0425" w14:paraId="6C7D2EE4" w14:textId="77777777" w:rsidTr="00140708">
        <w:tc>
          <w:tcPr>
            <w:tcW w:w="1111" w:type="pct"/>
          </w:tcPr>
          <w:p w14:paraId="1BCF14C1" w14:textId="77777777" w:rsidR="00E73BBB" w:rsidRPr="00FD0425" w:rsidRDefault="00E73BBB" w:rsidP="0073372F">
            <w:pPr>
              <w:pStyle w:val="TAL"/>
              <w:keepNext w:val="0"/>
              <w:keepLines w:val="0"/>
              <w:widowControl w:val="0"/>
              <w:ind w:left="113"/>
              <w:rPr>
                <w:rFonts w:eastAsia="Batang"/>
              </w:rPr>
            </w:pPr>
            <w:r>
              <w:rPr>
                <w:rFonts w:eastAsia="Batang"/>
              </w:rPr>
              <w:t>&gt;CHO Trigger</w:t>
            </w:r>
          </w:p>
        </w:tc>
        <w:tc>
          <w:tcPr>
            <w:tcW w:w="556" w:type="pct"/>
          </w:tcPr>
          <w:p w14:paraId="725BF5CB" w14:textId="77777777" w:rsidR="00E73BBB" w:rsidRPr="00FD0425" w:rsidRDefault="00E73BBB" w:rsidP="0073372F">
            <w:pPr>
              <w:pStyle w:val="TAL"/>
              <w:keepNext w:val="0"/>
              <w:keepLines w:val="0"/>
              <w:widowControl w:val="0"/>
              <w:rPr>
                <w:rFonts w:eastAsia="Batang" w:cs="Arial"/>
                <w:lang w:eastAsia="ja-JP"/>
              </w:rPr>
            </w:pPr>
            <w:r>
              <w:rPr>
                <w:rFonts w:eastAsia="Batang" w:cs="Arial"/>
                <w:lang w:eastAsia="ja-JP"/>
              </w:rPr>
              <w:t>M</w:t>
            </w:r>
          </w:p>
        </w:tc>
        <w:tc>
          <w:tcPr>
            <w:tcW w:w="556" w:type="pct"/>
          </w:tcPr>
          <w:p w14:paraId="4CF16A1A" w14:textId="77777777" w:rsidR="00E73BBB" w:rsidRPr="00FD0425" w:rsidRDefault="00E73BBB" w:rsidP="0073372F">
            <w:pPr>
              <w:pStyle w:val="TAL"/>
              <w:keepNext w:val="0"/>
              <w:keepLines w:val="0"/>
              <w:widowControl w:val="0"/>
              <w:rPr>
                <w:lang w:eastAsia="ja-JP"/>
              </w:rPr>
            </w:pPr>
          </w:p>
        </w:tc>
        <w:tc>
          <w:tcPr>
            <w:tcW w:w="778" w:type="pct"/>
          </w:tcPr>
          <w:p w14:paraId="64803CF0" w14:textId="77777777" w:rsidR="00E73BBB" w:rsidRPr="00FD0425" w:rsidRDefault="00E73BBB" w:rsidP="0073372F">
            <w:pPr>
              <w:pStyle w:val="TAL"/>
              <w:keepNext w:val="0"/>
              <w:keepLines w:val="0"/>
              <w:widowControl w:val="0"/>
              <w:rPr>
                <w:rFonts w:cs="Arial"/>
                <w:lang w:eastAsia="ja-JP"/>
              </w:rPr>
            </w:pPr>
            <w:r>
              <w:rPr>
                <w:rFonts w:cs="Arial"/>
                <w:lang w:eastAsia="ja-JP"/>
              </w:rPr>
              <w:t>ENUMERATED (CHO-initiation, CHO-replace, …)</w:t>
            </w:r>
          </w:p>
        </w:tc>
        <w:tc>
          <w:tcPr>
            <w:tcW w:w="889" w:type="pct"/>
          </w:tcPr>
          <w:p w14:paraId="26AEA6B2" w14:textId="77777777" w:rsidR="00E73BBB" w:rsidRPr="00FD0425" w:rsidRDefault="00E73BBB" w:rsidP="0073372F">
            <w:pPr>
              <w:pStyle w:val="TAL"/>
              <w:keepNext w:val="0"/>
              <w:keepLines w:val="0"/>
              <w:widowControl w:val="0"/>
              <w:rPr>
                <w:lang w:eastAsia="ja-JP"/>
              </w:rPr>
            </w:pPr>
          </w:p>
        </w:tc>
        <w:tc>
          <w:tcPr>
            <w:tcW w:w="556" w:type="pct"/>
          </w:tcPr>
          <w:p w14:paraId="153DB689"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7B905E43"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30839192" w14:textId="77777777" w:rsidTr="00140708">
        <w:tc>
          <w:tcPr>
            <w:tcW w:w="1111" w:type="pct"/>
          </w:tcPr>
          <w:p w14:paraId="197CD917" w14:textId="77777777" w:rsidR="00E73BBB" w:rsidRPr="00FD0425" w:rsidRDefault="00E73BBB" w:rsidP="0073372F">
            <w:pPr>
              <w:pStyle w:val="TAL"/>
              <w:keepNext w:val="0"/>
              <w:keepLines w:val="0"/>
              <w:widowControl w:val="0"/>
              <w:ind w:left="113"/>
              <w:rPr>
                <w:rFonts w:eastAsia="Batang"/>
              </w:rPr>
            </w:pPr>
            <w:r>
              <w:rPr>
                <w:rFonts w:eastAsia="Batang"/>
              </w:rPr>
              <w:t>&gt;</w:t>
            </w:r>
            <w:r w:rsidRPr="009D248D">
              <w:rPr>
                <w:rFonts w:eastAsia="Batang"/>
              </w:rPr>
              <w:t>Target NG-RAN node UE XnAP ID</w:t>
            </w:r>
          </w:p>
        </w:tc>
        <w:tc>
          <w:tcPr>
            <w:tcW w:w="556" w:type="pct"/>
          </w:tcPr>
          <w:p w14:paraId="65A10F5C" w14:textId="77777777" w:rsidR="00E73BBB" w:rsidRPr="00FD0425" w:rsidRDefault="00E73BBB" w:rsidP="0073372F">
            <w:pPr>
              <w:pStyle w:val="TAL"/>
              <w:keepNext w:val="0"/>
              <w:keepLines w:val="0"/>
              <w:widowControl w:val="0"/>
              <w:rPr>
                <w:rFonts w:eastAsia="Batang" w:cs="Arial"/>
                <w:lang w:eastAsia="ja-JP"/>
              </w:rPr>
            </w:pPr>
            <w:r>
              <w:rPr>
                <w:lang w:eastAsia="ja-JP"/>
              </w:rPr>
              <w:t>C-ifCHOmod</w:t>
            </w:r>
          </w:p>
        </w:tc>
        <w:tc>
          <w:tcPr>
            <w:tcW w:w="556" w:type="pct"/>
          </w:tcPr>
          <w:p w14:paraId="6ED72B9D" w14:textId="77777777" w:rsidR="00E73BBB" w:rsidRPr="00FD0425" w:rsidRDefault="00E73BBB" w:rsidP="0073372F">
            <w:pPr>
              <w:pStyle w:val="TAL"/>
              <w:keepNext w:val="0"/>
              <w:keepLines w:val="0"/>
              <w:widowControl w:val="0"/>
              <w:rPr>
                <w:lang w:eastAsia="ja-JP"/>
              </w:rPr>
            </w:pPr>
          </w:p>
        </w:tc>
        <w:tc>
          <w:tcPr>
            <w:tcW w:w="778" w:type="pct"/>
          </w:tcPr>
          <w:p w14:paraId="4FB11527" w14:textId="77777777" w:rsidR="00E73BBB" w:rsidRPr="00FD0425" w:rsidRDefault="00E73BBB" w:rsidP="0073372F">
            <w:pPr>
              <w:pStyle w:val="TAL"/>
              <w:keepNext w:val="0"/>
              <w:keepLines w:val="0"/>
              <w:widowControl w:val="0"/>
              <w:rPr>
                <w:rFonts w:cs="Arial"/>
                <w:lang w:eastAsia="ja-JP"/>
              </w:rPr>
            </w:pPr>
            <w:r w:rsidRPr="00B22C47">
              <w:rPr>
                <w:lang w:eastAsia="ja-JP"/>
              </w:rPr>
              <w:t>NG-RAN node UE XnAP ID</w:t>
            </w:r>
            <w:r w:rsidRPr="00B22C47">
              <w:rPr>
                <w:lang w:eastAsia="ja-JP"/>
              </w:rPr>
              <w:br/>
              <w:t>9.2.3.16</w:t>
            </w:r>
          </w:p>
        </w:tc>
        <w:tc>
          <w:tcPr>
            <w:tcW w:w="889" w:type="pct"/>
          </w:tcPr>
          <w:p w14:paraId="57856164" w14:textId="77777777" w:rsidR="00E73BBB" w:rsidRPr="00FD0425" w:rsidRDefault="00E73BBB" w:rsidP="0073372F">
            <w:pPr>
              <w:pStyle w:val="TAL"/>
              <w:keepNext w:val="0"/>
              <w:keepLines w:val="0"/>
              <w:widowControl w:val="0"/>
              <w:rPr>
                <w:lang w:eastAsia="ja-JP"/>
              </w:rPr>
            </w:pPr>
            <w:r w:rsidRPr="00B22C47">
              <w:rPr>
                <w:szCs w:val="18"/>
                <w:lang w:eastAsia="ja-JP"/>
              </w:rPr>
              <w:t>Allocated at the target NG-RAN node</w:t>
            </w:r>
          </w:p>
        </w:tc>
        <w:tc>
          <w:tcPr>
            <w:tcW w:w="556" w:type="pct"/>
          </w:tcPr>
          <w:p w14:paraId="32F62C92"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29189E74"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5F49D58E" w14:textId="77777777" w:rsidTr="00140708">
        <w:tc>
          <w:tcPr>
            <w:tcW w:w="1111" w:type="pct"/>
          </w:tcPr>
          <w:p w14:paraId="4274682E" w14:textId="77777777" w:rsidR="00E73BBB" w:rsidRPr="00FD0425" w:rsidRDefault="00E73BBB" w:rsidP="0073372F">
            <w:pPr>
              <w:pStyle w:val="TAL"/>
              <w:keepNext w:val="0"/>
              <w:keepLines w:val="0"/>
              <w:widowControl w:val="0"/>
              <w:ind w:left="113"/>
              <w:rPr>
                <w:rFonts w:eastAsia="Batang"/>
              </w:rPr>
            </w:pPr>
            <w:r>
              <w:rPr>
                <w:rFonts w:eastAsia="Batang"/>
              </w:rPr>
              <w:t>&gt;Estimated Arrival Probability</w:t>
            </w:r>
          </w:p>
        </w:tc>
        <w:tc>
          <w:tcPr>
            <w:tcW w:w="556" w:type="pct"/>
          </w:tcPr>
          <w:p w14:paraId="06CD73E6" w14:textId="77777777" w:rsidR="00E73BBB" w:rsidRPr="00FD0425" w:rsidRDefault="00E73BBB" w:rsidP="0073372F">
            <w:pPr>
              <w:pStyle w:val="TAL"/>
              <w:keepNext w:val="0"/>
              <w:keepLines w:val="0"/>
              <w:widowControl w:val="0"/>
              <w:rPr>
                <w:rFonts w:eastAsia="Batang" w:cs="Arial"/>
                <w:lang w:eastAsia="ja-JP"/>
              </w:rPr>
            </w:pPr>
            <w:r>
              <w:rPr>
                <w:rFonts w:eastAsia="Batang" w:cs="Arial"/>
                <w:lang w:eastAsia="ja-JP"/>
              </w:rPr>
              <w:t>O</w:t>
            </w:r>
          </w:p>
        </w:tc>
        <w:tc>
          <w:tcPr>
            <w:tcW w:w="556" w:type="pct"/>
          </w:tcPr>
          <w:p w14:paraId="12E3E11A" w14:textId="77777777" w:rsidR="00E73BBB" w:rsidRPr="00FD0425" w:rsidRDefault="00E73BBB" w:rsidP="0073372F">
            <w:pPr>
              <w:pStyle w:val="TAL"/>
              <w:keepNext w:val="0"/>
              <w:keepLines w:val="0"/>
              <w:widowControl w:val="0"/>
              <w:rPr>
                <w:lang w:eastAsia="ja-JP"/>
              </w:rPr>
            </w:pPr>
          </w:p>
        </w:tc>
        <w:tc>
          <w:tcPr>
            <w:tcW w:w="778" w:type="pct"/>
          </w:tcPr>
          <w:p w14:paraId="4B3F4BCE" w14:textId="77777777" w:rsidR="00E73BBB" w:rsidRPr="00FD0425" w:rsidRDefault="00E73BBB" w:rsidP="0073372F">
            <w:pPr>
              <w:pStyle w:val="TAL"/>
              <w:keepNext w:val="0"/>
              <w:keepLines w:val="0"/>
              <w:widowControl w:val="0"/>
              <w:rPr>
                <w:rFonts w:cs="Arial"/>
                <w:lang w:eastAsia="ja-JP"/>
              </w:rPr>
            </w:pPr>
            <w:r>
              <w:rPr>
                <w:rFonts w:cs="Arial"/>
                <w:lang w:eastAsia="ja-JP"/>
              </w:rPr>
              <w:t>INTEGER (1..100)</w:t>
            </w:r>
          </w:p>
        </w:tc>
        <w:tc>
          <w:tcPr>
            <w:tcW w:w="889" w:type="pct"/>
          </w:tcPr>
          <w:p w14:paraId="564C01DD" w14:textId="77777777" w:rsidR="00E73BBB" w:rsidRPr="00FD0425" w:rsidRDefault="00E73BBB" w:rsidP="0073372F">
            <w:pPr>
              <w:pStyle w:val="TAL"/>
              <w:keepNext w:val="0"/>
              <w:keepLines w:val="0"/>
              <w:widowControl w:val="0"/>
              <w:rPr>
                <w:lang w:eastAsia="ja-JP"/>
              </w:rPr>
            </w:pPr>
          </w:p>
        </w:tc>
        <w:tc>
          <w:tcPr>
            <w:tcW w:w="556" w:type="pct"/>
          </w:tcPr>
          <w:p w14:paraId="3CF067EF" w14:textId="77777777" w:rsidR="00E73BBB" w:rsidRPr="00FD0425" w:rsidRDefault="00E73BBB" w:rsidP="0073372F">
            <w:pPr>
              <w:pStyle w:val="TAC"/>
              <w:keepNext w:val="0"/>
              <w:keepLines w:val="0"/>
              <w:widowControl w:val="0"/>
              <w:rPr>
                <w:lang w:eastAsia="ja-JP"/>
              </w:rPr>
            </w:pPr>
            <w:r w:rsidRPr="00271B84">
              <w:rPr>
                <w:lang w:eastAsia="ja-JP"/>
              </w:rPr>
              <w:t>–</w:t>
            </w:r>
          </w:p>
        </w:tc>
        <w:tc>
          <w:tcPr>
            <w:tcW w:w="556" w:type="pct"/>
          </w:tcPr>
          <w:p w14:paraId="6DCFFDD5" w14:textId="77777777" w:rsidR="00E73BBB" w:rsidRPr="00FD0425" w:rsidRDefault="00E73BBB" w:rsidP="0073372F">
            <w:pPr>
              <w:pStyle w:val="TAC"/>
              <w:keepNext w:val="0"/>
              <w:keepLines w:val="0"/>
              <w:widowControl w:val="0"/>
              <w:rPr>
                <w:rFonts w:eastAsia="Batang" w:cs="Arial"/>
                <w:lang w:eastAsia="ja-JP"/>
              </w:rPr>
            </w:pPr>
          </w:p>
        </w:tc>
      </w:tr>
      <w:tr w:rsidR="00C3160D" w:rsidRPr="00FD0425" w14:paraId="565BD981" w14:textId="77777777" w:rsidTr="00140708">
        <w:tc>
          <w:tcPr>
            <w:tcW w:w="1111" w:type="pct"/>
          </w:tcPr>
          <w:p w14:paraId="2E92881F" w14:textId="77777777" w:rsidR="008D5E13" w:rsidRPr="007A007D" w:rsidRDefault="008D5E13" w:rsidP="0073372F">
            <w:pPr>
              <w:pStyle w:val="TAL"/>
              <w:keepNext w:val="0"/>
              <w:keepLines w:val="0"/>
              <w:widowControl w:val="0"/>
              <w:rPr>
                <w:rFonts w:eastAsia="Batang" w:cs="Arial"/>
              </w:rPr>
            </w:pPr>
            <w:r w:rsidRPr="00FA5057">
              <w:rPr>
                <w:rFonts w:eastAsia="Batang" w:cs="Arial"/>
              </w:rPr>
              <w:t>NR V2X Services Authorized</w:t>
            </w:r>
          </w:p>
        </w:tc>
        <w:tc>
          <w:tcPr>
            <w:tcW w:w="556" w:type="pct"/>
          </w:tcPr>
          <w:p w14:paraId="467CD771" w14:textId="77777777" w:rsidR="008D5E13" w:rsidRDefault="008D5E13" w:rsidP="0073372F">
            <w:pPr>
              <w:pStyle w:val="TAL"/>
              <w:keepNext w:val="0"/>
              <w:keepLines w:val="0"/>
              <w:widowControl w:val="0"/>
              <w:rPr>
                <w:rFonts w:eastAsia="Batang" w:cs="Arial"/>
                <w:lang w:eastAsia="ja-JP"/>
              </w:rPr>
            </w:pPr>
            <w:r w:rsidRPr="00FA5057">
              <w:rPr>
                <w:rFonts w:cs="Arial"/>
              </w:rPr>
              <w:t>O</w:t>
            </w:r>
          </w:p>
        </w:tc>
        <w:tc>
          <w:tcPr>
            <w:tcW w:w="556" w:type="pct"/>
          </w:tcPr>
          <w:p w14:paraId="3E61DD26" w14:textId="77777777" w:rsidR="008D5E13" w:rsidRPr="00FD0425" w:rsidRDefault="008D5E13" w:rsidP="0073372F">
            <w:pPr>
              <w:pStyle w:val="TAL"/>
              <w:keepNext w:val="0"/>
              <w:keepLines w:val="0"/>
              <w:widowControl w:val="0"/>
              <w:rPr>
                <w:lang w:eastAsia="ja-JP"/>
              </w:rPr>
            </w:pPr>
          </w:p>
        </w:tc>
        <w:tc>
          <w:tcPr>
            <w:tcW w:w="778" w:type="pct"/>
          </w:tcPr>
          <w:p w14:paraId="4B6DBF24" w14:textId="77777777" w:rsidR="008D5E13" w:rsidRDefault="008D5E13" w:rsidP="0073372F">
            <w:pPr>
              <w:pStyle w:val="TAL"/>
              <w:keepNext w:val="0"/>
              <w:keepLines w:val="0"/>
              <w:widowControl w:val="0"/>
              <w:rPr>
                <w:rFonts w:cs="Arial"/>
                <w:lang w:eastAsia="ja-JP"/>
              </w:rPr>
            </w:pPr>
            <w:bookmarkStart w:id="3456" w:name="_Hlk44414243"/>
            <w:r w:rsidRPr="00FA5057">
              <w:rPr>
                <w:rFonts w:cs="Arial"/>
              </w:rPr>
              <w:t>9.2.3.</w:t>
            </w:r>
            <w:bookmarkEnd w:id="3456"/>
            <w:r>
              <w:rPr>
                <w:rFonts w:cs="Arial"/>
              </w:rPr>
              <w:t>105</w:t>
            </w:r>
          </w:p>
        </w:tc>
        <w:tc>
          <w:tcPr>
            <w:tcW w:w="889" w:type="pct"/>
          </w:tcPr>
          <w:p w14:paraId="4C4A94BB" w14:textId="77777777" w:rsidR="008D5E13" w:rsidRPr="00FD0425" w:rsidRDefault="008D5E13" w:rsidP="0073372F">
            <w:pPr>
              <w:pStyle w:val="TAL"/>
              <w:keepNext w:val="0"/>
              <w:keepLines w:val="0"/>
              <w:widowControl w:val="0"/>
              <w:rPr>
                <w:lang w:eastAsia="ja-JP"/>
              </w:rPr>
            </w:pPr>
          </w:p>
        </w:tc>
        <w:tc>
          <w:tcPr>
            <w:tcW w:w="556" w:type="pct"/>
          </w:tcPr>
          <w:p w14:paraId="64389CCD" w14:textId="77777777" w:rsidR="008D5E13" w:rsidRPr="00FD0425" w:rsidRDefault="008D5E13" w:rsidP="0073372F">
            <w:pPr>
              <w:pStyle w:val="TAC"/>
              <w:keepNext w:val="0"/>
              <w:keepLines w:val="0"/>
              <w:widowControl w:val="0"/>
              <w:rPr>
                <w:lang w:eastAsia="ja-JP"/>
              </w:rPr>
            </w:pPr>
            <w:r w:rsidRPr="00FA5057">
              <w:rPr>
                <w:rFonts w:cs="Arial"/>
              </w:rPr>
              <w:t>YES</w:t>
            </w:r>
          </w:p>
        </w:tc>
        <w:tc>
          <w:tcPr>
            <w:tcW w:w="556" w:type="pct"/>
          </w:tcPr>
          <w:p w14:paraId="6AE460A0" w14:textId="77777777" w:rsidR="008D5E13" w:rsidRPr="00FD0425" w:rsidRDefault="008D5E13" w:rsidP="0073372F">
            <w:pPr>
              <w:pStyle w:val="TAC"/>
              <w:keepNext w:val="0"/>
              <w:keepLines w:val="0"/>
              <w:widowControl w:val="0"/>
              <w:rPr>
                <w:rFonts w:eastAsia="Batang" w:cs="Arial"/>
                <w:lang w:eastAsia="ja-JP"/>
              </w:rPr>
            </w:pPr>
            <w:r w:rsidRPr="00FA5057">
              <w:rPr>
                <w:rFonts w:cs="Arial"/>
              </w:rPr>
              <w:t>ignore</w:t>
            </w:r>
          </w:p>
        </w:tc>
      </w:tr>
      <w:tr w:rsidR="00C3160D" w:rsidRPr="00FD0425" w14:paraId="453C137A" w14:textId="77777777" w:rsidTr="00140708">
        <w:tc>
          <w:tcPr>
            <w:tcW w:w="1111" w:type="pct"/>
          </w:tcPr>
          <w:p w14:paraId="1CB3FB9D" w14:textId="77777777" w:rsidR="008D5E13" w:rsidRPr="007A007D" w:rsidRDefault="008D5E13" w:rsidP="0073372F">
            <w:pPr>
              <w:pStyle w:val="TAL"/>
              <w:keepNext w:val="0"/>
              <w:keepLines w:val="0"/>
              <w:widowControl w:val="0"/>
              <w:rPr>
                <w:rFonts w:eastAsia="Batang" w:cs="Arial"/>
              </w:rPr>
            </w:pPr>
            <w:r w:rsidRPr="00FA5057">
              <w:rPr>
                <w:rFonts w:eastAsia="Batang" w:cs="Arial"/>
              </w:rPr>
              <w:t>LTE V2X Services Authorized</w:t>
            </w:r>
          </w:p>
        </w:tc>
        <w:tc>
          <w:tcPr>
            <w:tcW w:w="556" w:type="pct"/>
          </w:tcPr>
          <w:p w14:paraId="3FC87008" w14:textId="77777777" w:rsidR="008D5E13" w:rsidRDefault="008D5E13" w:rsidP="0073372F">
            <w:pPr>
              <w:pStyle w:val="TAL"/>
              <w:keepNext w:val="0"/>
              <w:keepLines w:val="0"/>
              <w:widowControl w:val="0"/>
              <w:rPr>
                <w:rFonts w:eastAsia="Batang" w:cs="Arial"/>
                <w:lang w:eastAsia="ja-JP"/>
              </w:rPr>
            </w:pPr>
            <w:r w:rsidRPr="00FA5057">
              <w:rPr>
                <w:rFonts w:cs="Arial"/>
              </w:rPr>
              <w:t>O</w:t>
            </w:r>
          </w:p>
        </w:tc>
        <w:tc>
          <w:tcPr>
            <w:tcW w:w="556" w:type="pct"/>
          </w:tcPr>
          <w:p w14:paraId="077EAD04" w14:textId="77777777" w:rsidR="008D5E13" w:rsidRPr="00FD0425" w:rsidRDefault="008D5E13" w:rsidP="0073372F">
            <w:pPr>
              <w:pStyle w:val="TAL"/>
              <w:keepNext w:val="0"/>
              <w:keepLines w:val="0"/>
              <w:widowControl w:val="0"/>
              <w:rPr>
                <w:lang w:eastAsia="ja-JP"/>
              </w:rPr>
            </w:pPr>
          </w:p>
        </w:tc>
        <w:tc>
          <w:tcPr>
            <w:tcW w:w="778" w:type="pct"/>
          </w:tcPr>
          <w:p w14:paraId="21C01838" w14:textId="77777777" w:rsidR="008D5E13" w:rsidRDefault="008D5E13" w:rsidP="0073372F">
            <w:pPr>
              <w:pStyle w:val="TAL"/>
              <w:keepNext w:val="0"/>
              <w:keepLines w:val="0"/>
              <w:widowControl w:val="0"/>
              <w:rPr>
                <w:rFonts w:cs="Arial"/>
                <w:lang w:eastAsia="ja-JP"/>
              </w:rPr>
            </w:pPr>
            <w:r w:rsidRPr="00FA5057">
              <w:rPr>
                <w:rFonts w:cs="Arial"/>
              </w:rPr>
              <w:t>9.2.3.</w:t>
            </w:r>
            <w:r>
              <w:rPr>
                <w:rFonts w:cs="Arial"/>
              </w:rPr>
              <w:t>106</w:t>
            </w:r>
          </w:p>
        </w:tc>
        <w:tc>
          <w:tcPr>
            <w:tcW w:w="889" w:type="pct"/>
          </w:tcPr>
          <w:p w14:paraId="616DE4CC" w14:textId="77777777" w:rsidR="008D5E13" w:rsidRPr="00FD0425" w:rsidRDefault="008D5E13" w:rsidP="0073372F">
            <w:pPr>
              <w:pStyle w:val="TAL"/>
              <w:keepNext w:val="0"/>
              <w:keepLines w:val="0"/>
              <w:widowControl w:val="0"/>
              <w:rPr>
                <w:lang w:eastAsia="ja-JP"/>
              </w:rPr>
            </w:pPr>
          </w:p>
        </w:tc>
        <w:tc>
          <w:tcPr>
            <w:tcW w:w="556" w:type="pct"/>
          </w:tcPr>
          <w:p w14:paraId="4FEF58C0" w14:textId="77777777" w:rsidR="008D5E13" w:rsidRPr="00FD0425" w:rsidRDefault="008D5E13" w:rsidP="0073372F">
            <w:pPr>
              <w:pStyle w:val="TAC"/>
              <w:keepNext w:val="0"/>
              <w:keepLines w:val="0"/>
              <w:widowControl w:val="0"/>
              <w:rPr>
                <w:lang w:eastAsia="ja-JP"/>
              </w:rPr>
            </w:pPr>
            <w:r w:rsidRPr="00FA5057">
              <w:rPr>
                <w:rFonts w:cs="Arial"/>
              </w:rPr>
              <w:t>YES</w:t>
            </w:r>
          </w:p>
        </w:tc>
        <w:tc>
          <w:tcPr>
            <w:tcW w:w="556" w:type="pct"/>
          </w:tcPr>
          <w:p w14:paraId="2C2C9425" w14:textId="77777777" w:rsidR="008D5E13" w:rsidRPr="00FD0425" w:rsidRDefault="008D5E13" w:rsidP="0073372F">
            <w:pPr>
              <w:pStyle w:val="TAC"/>
              <w:keepNext w:val="0"/>
              <w:keepLines w:val="0"/>
              <w:widowControl w:val="0"/>
              <w:rPr>
                <w:rFonts w:eastAsia="Batang" w:cs="Arial"/>
                <w:lang w:eastAsia="ja-JP"/>
              </w:rPr>
            </w:pPr>
            <w:r w:rsidRPr="00FA5057">
              <w:rPr>
                <w:rFonts w:cs="Arial"/>
              </w:rPr>
              <w:t>ignore</w:t>
            </w:r>
          </w:p>
        </w:tc>
      </w:tr>
      <w:tr w:rsidR="00C3160D" w:rsidRPr="00FD0425" w14:paraId="22C51AE9" w14:textId="77777777" w:rsidTr="00140708">
        <w:tc>
          <w:tcPr>
            <w:tcW w:w="1111" w:type="pct"/>
          </w:tcPr>
          <w:p w14:paraId="2CC40677" w14:textId="77777777" w:rsidR="008D5E13" w:rsidRDefault="008D5E13" w:rsidP="0073372F">
            <w:pPr>
              <w:pStyle w:val="TAL"/>
              <w:keepNext w:val="0"/>
              <w:keepLines w:val="0"/>
              <w:widowControl w:val="0"/>
              <w:rPr>
                <w:rFonts w:eastAsia="Batang"/>
              </w:rPr>
            </w:pPr>
            <w:r w:rsidRPr="00935200">
              <w:rPr>
                <w:rFonts w:eastAsia="Batang" w:cs="Arial" w:hint="eastAsia"/>
              </w:rPr>
              <w:t>PC5 QoS Parameters</w:t>
            </w:r>
          </w:p>
        </w:tc>
        <w:tc>
          <w:tcPr>
            <w:tcW w:w="556" w:type="pct"/>
          </w:tcPr>
          <w:p w14:paraId="7738C038" w14:textId="77777777" w:rsidR="008D5E13" w:rsidRDefault="008D5E13" w:rsidP="0073372F">
            <w:pPr>
              <w:pStyle w:val="TAL"/>
              <w:keepNext w:val="0"/>
              <w:keepLines w:val="0"/>
              <w:widowControl w:val="0"/>
              <w:rPr>
                <w:rFonts w:eastAsia="Batang" w:cs="Arial"/>
                <w:lang w:eastAsia="ja-JP"/>
              </w:rPr>
            </w:pPr>
            <w:r w:rsidRPr="00935200">
              <w:rPr>
                <w:rFonts w:cs="Arial" w:hint="eastAsia"/>
              </w:rPr>
              <w:t>O</w:t>
            </w:r>
          </w:p>
        </w:tc>
        <w:tc>
          <w:tcPr>
            <w:tcW w:w="556" w:type="pct"/>
          </w:tcPr>
          <w:p w14:paraId="57331F00" w14:textId="77777777" w:rsidR="008D5E13" w:rsidRPr="00FD0425" w:rsidRDefault="008D5E13" w:rsidP="0073372F">
            <w:pPr>
              <w:pStyle w:val="TAL"/>
              <w:keepNext w:val="0"/>
              <w:keepLines w:val="0"/>
              <w:widowControl w:val="0"/>
              <w:rPr>
                <w:lang w:eastAsia="ja-JP"/>
              </w:rPr>
            </w:pPr>
          </w:p>
        </w:tc>
        <w:tc>
          <w:tcPr>
            <w:tcW w:w="778" w:type="pct"/>
          </w:tcPr>
          <w:p w14:paraId="5F392A2D" w14:textId="77777777" w:rsidR="008D5E13" w:rsidRDefault="008D5E13" w:rsidP="0073372F">
            <w:pPr>
              <w:pStyle w:val="TAL"/>
              <w:keepNext w:val="0"/>
              <w:keepLines w:val="0"/>
              <w:widowControl w:val="0"/>
              <w:rPr>
                <w:rFonts w:cs="Arial"/>
                <w:lang w:eastAsia="ja-JP"/>
              </w:rPr>
            </w:pPr>
            <w:r w:rsidRPr="00935200">
              <w:rPr>
                <w:rFonts w:cs="Arial" w:hint="eastAsia"/>
              </w:rPr>
              <w:t>9.2.3.</w:t>
            </w:r>
            <w:r>
              <w:rPr>
                <w:rFonts w:cs="Arial"/>
              </w:rPr>
              <w:t>109</w:t>
            </w:r>
          </w:p>
        </w:tc>
        <w:tc>
          <w:tcPr>
            <w:tcW w:w="889" w:type="pct"/>
          </w:tcPr>
          <w:p w14:paraId="2F13DEC2" w14:textId="77777777" w:rsidR="008D5E13" w:rsidRPr="00FD0425" w:rsidRDefault="008D5E13" w:rsidP="0073372F">
            <w:pPr>
              <w:pStyle w:val="TAL"/>
              <w:keepNext w:val="0"/>
              <w:keepLines w:val="0"/>
              <w:widowControl w:val="0"/>
              <w:rPr>
                <w:lang w:eastAsia="ja-JP"/>
              </w:rPr>
            </w:pPr>
            <w:r w:rsidRPr="00935200">
              <w:rPr>
                <w:rFonts w:eastAsia="Malgun Gothic" w:cs="Arial"/>
                <w:lang w:eastAsia="ja-JP"/>
              </w:rPr>
              <w:t>This IE applies only if the UE is authorized for</w:t>
            </w:r>
            <w:r w:rsidRPr="00935200">
              <w:rPr>
                <w:rFonts w:eastAsia="Malgun Gothic" w:cs="Arial" w:hint="eastAsia"/>
                <w:lang w:eastAsia="ja-JP"/>
              </w:rPr>
              <w:t xml:space="preserve"> NR</w:t>
            </w:r>
            <w:r w:rsidRPr="00935200">
              <w:rPr>
                <w:rFonts w:eastAsia="Malgun Gothic" w:cs="Arial"/>
                <w:lang w:eastAsia="ja-JP"/>
              </w:rPr>
              <w:t xml:space="preserve"> </w:t>
            </w:r>
            <w:r w:rsidRPr="00935200">
              <w:rPr>
                <w:rFonts w:eastAsia="Malgun Gothic" w:cs="Arial" w:hint="eastAsia"/>
                <w:lang w:eastAsia="ja-JP"/>
              </w:rPr>
              <w:t>V2X services</w:t>
            </w:r>
            <w:r w:rsidRPr="00935200">
              <w:rPr>
                <w:rFonts w:eastAsia="Malgun Gothic" w:cs="Arial"/>
                <w:lang w:eastAsia="ja-JP"/>
              </w:rPr>
              <w:t>.</w:t>
            </w:r>
          </w:p>
        </w:tc>
        <w:tc>
          <w:tcPr>
            <w:tcW w:w="556" w:type="pct"/>
          </w:tcPr>
          <w:p w14:paraId="28558D39" w14:textId="77777777" w:rsidR="008D5E13" w:rsidRPr="00FD0425" w:rsidRDefault="008D5E13" w:rsidP="0073372F">
            <w:pPr>
              <w:pStyle w:val="TAC"/>
              <w:keepNext w:val="0"/>
              <w:keepLines w:val="0"/>
              <w:widowControl w:val="0"/>
              <w:rPr>
                <w:lang w:eastAsia="ja-JP"/>
              </w:rPr>
            </w:pPr>
            <w:r w:rsidRPr="00935200">
              <w:rPr>
                <w:rFonts w:cs="Arial"/>
              </w:rPr>
              <w:t>YES</w:t>
            </w:r>
          </w:p>
        </w:tc>
        <w:tc>
          <w:tcPr>
            <w:tcW w:w="556" w:type="pct"/>
          </w:tcPr>
          <w:p w14:paraId="751787E4" w14:textId="77777777" w:rsidR="008D5E13" w:rsidRPr="00FD0425" w:rsidRDefault="008D5E13" w:rsidP="0073372F">
            <w:pPr>
              <w:pStyle w:val="TAC"/>
              <w:keepNext w:val="0"/>
              <w:keepLines w:val="0"/>
              <w:widowControl w:val="0"/>
              <w:rPr>
                <w:rFonts w:eastAsia="Batang" w:cs="Arial"/>
                <w:lang w:eastAsia="ja-JP"/>
              </w:rPr>
            </w:pPr>
            <w:r w:rsidRPr="00935200">
              <w:rPr>
                <w:rFonts w:cs="Arial"/>
              </w:rPr>
              <w:t>ignore</w:t>
            </w:r>
          </w:p>
        </w:tc>
      </w:tr>
      <w:tr w:rsidR="00C3160D" w:rsidRPr="00FD0425" w14:paraId="4A2339A4" w14:textId="77777777" w:rsidTr="00140708">
        <w:tc>
          <w:tcPr>
            <w:tcW w:w="1111" w:type="pct"/>
          </w:tcPr>
          <w:p w14:paraId="7EA61177" w14:textId="77777777" w:rsidR="008D5E13" w:rsidRPr="00935200" w:rsidRDefault="008D5E13" w:rsidP="0073372F">
            <w:pPr>
              <w:pStyle w:val="TAL"/>
              <w:keepNext w:val="0"/>
              <w:keepLines w:val="0"/>
              <w:widowControl w:val="0"/>
              <w:rPr>
                <w:rFonts w:eastAsia="Batang" w:cs="Arial"/>
              </w:rPr>
            </w:pPr>
            <w:r w:rsidRPr="00897600">
              <w:rPr>
                <w:rFonts w:eastAsia="Batang"/>
              </w:rPr>
              <w:t>Mobility Information</w:t>
            </w:r>
          </w:p>
        </w:tc>
        <w:tc>
          <w:tcPr>
            <w:tcW w:w="556" w:type="pct"/>
          </w:tcPr>
          <w:p w14:paraId="43F9049B" w14:textId="77777777" w:rsidR="008D5E13" w:rsidRPr="00935200" w:rsidRDefault="008D5E13" w:rsidP="0073372F">
            <w:pPr>
              <w:pStyle w:val="TAL"/>
              <w:keepNext w:val="0"/>
              <w:keepLines w:val="0"/>
              <w:widowControl w:val="0"/>
              <w:rPr>
                <w:rFonts w:cs="Arial"/>
              </w:rPr>
            </w:pPr>
            <w:r w:rsidRPr="00897600">
              <w:rPr>
                <w:rFonts w:eastAsia="Batang" w:cs="Arial"/>
                <w:lang w:eastAsia="ja-JP"/>
              </w:rPr>
              <w:t>O</w:t>
            </w:r>
          </w:p>
        </w:tc>
        <w:tc>
          <w:tcPr>
            <w:tcW w:w="556" w:type="pct"/>
          </w:tcPr>
          <w:p w14:paraId="43328A3F" w14:textId="77777777" w:rsidR="008D5E13" w:rsidRPr="00FD0425" w:rsidRDefault="008D5E13" w:rsidP="0073372F">
            <w:pPr>
              <w:pStyle w:val="TAL"/>
              <w:keepNext w:val="0"/>
              <w:keepLines w:val="0"/>
              <w:widowControl w:val="0"/>
              <w:rPr>
                <w:lang w:eastAsia="ja-JP"/>
              </w:rPr>
            </w:pPr>
          </w:p>
        </w:tc>
        <w:tc>
          <w:tcPr>
            <w:tcW w:w="778" w:type="pct"/>
          </w:tcPr>
          <w:p w14:paraId="04EE67DC" w14:textId="77777777" w:rsidR="008D5E13" w:rsidRPr="00935200" w:rsidRDefault="008D5E13" w:rsidP="0073372F">
            <w:pPr>
              <w:pStyle w:val="TAL"/>
              <w:keepNext w:val="0"/>
              <w:keepLines w:val="0"/>
              <w:widowControl w:val="0"/>
              <w:rPr>
                <w:rFonts w:cs="Arial"/>
              </w:rPr>
            </w:pPr>
            <w:r w:rsidRPr="00897600">
              <w:rPr>
                <w:rFonts w:cs="Arial"/>
                <w:lang w:eastAsia="ja-JP"/>
              </w:rPr>
              <w:t>BIT STRING (SIZE (32))</w:t>
            </w:r>
          </w:p>
        </w:tc>
        <w:tc>
          <w:tcPr>
            <w:tcW w:w="889" w:type="pct"/>
          </w:tcPr>
          <w:p w14:paraId="491315A6" w14:textId="77777777" w:rsidR="008D5E13" w:rsidRPr="00935200" w:rsidRDefault="008D5E13" w:rsidP="0073372F">
            <w:pPr>
              <w:pStyle w:val="TAL"/>
              <w:keepNext w:val="0"/>
              <w:keepLines w:val="0"/>
              <w:widowControl w:val="0"/>
              <w:rPr>
                <w:rFonts w:eastAsia="Malgun Gothic" w:cs="Arial"/>
                <w:lang w:eastAsia="ja-JP"/>
              </w:rPr>
            </w:pPr>
            <w:r w:rsidRPr="00AA5DA2">
              <w:rPr>
                <w:lang w:eastAsia="ja-JP"/>
              </w:rPr>
              <w:t xml:space="preserve">Information related to the handover; the source </w:t>
            </w:r>
            <w:r>
              <w:rPr>
                <w:lang w:eastAsia="ja-JP"/>
              </w:rPr>
              <w:t>NG-RAN node</w:t>
            </w:r>
            <w:r w:rsidRPr="00AA5DA2">
              <w:rPr>
                <w:lang w:eastAsia="ja-JP"/>
              </w:rPr>
              <w:t xml:space="preserve"> provides it in order to enable later analysis of the conditions that led to a wrong HO.</w:t>
            </w:r>
          </w:p>
        </w:tc>
        <w:tc>
          <w:tcPr>
            <w:tcW w:w="556" w:type="pct"/>
          </w:tcPr>
          <w:p w14:paraId="7C325A04" w14:textId="77777777" w:rsidR="008D5E13" w:rsidRPr="00935200" w:rsidRDefault="008D5E13" w:rsidP="0073372F">
            <w:pPr>
              <w:pStyle w:val="TAC"/>
              <w:keepNext w:val="0"/>
              <w:keepLines w:val="0"/>
              <w:widowControl w:val="0"/>
              <w:rPr>
                <w:rFonts w:cs="Arial"/>
              </w:rPr>
            </w:pPr>
            <w:r w:rsidRPr="00AA5DA2">
              <w:rPr>
                <w:lang w:eastAsia="ja-JP"/>
              </w:rPr>
              <w:t>YES</w:t>
            </w:r>
          </w:p>
        </w:tc>
        <w:tc>
          <w:tcPr>
            <w:tcW w:w="556" w:type="pct"/>
          </w:tcPr>
          <w:p w14:paraId="32B44E0E" w14:textId="77777777" w:rsidR="008D5E13" w:rsidRPr="00935200" w:rsidRDefault="008D5E13" w:rsidP="0073372F">
            <w:pPr>
              <w:pStyle w:val="TAC"/>
              <w:keepNext w:val="0"/>
              <w:keepLines w:val="0"/>
              <w:widowControl w:val="0"/>
              <w:rPr>
                <w:rFonts w:cs="Arial"/>
              </w:rPr>
            </w:pPr>
            <w:r w:rsidRPr="00897600">
              <w:rPr>
                <w:rFonts w:eastAsia="Batang" w:cs="Arial"/>
                <w:lang w:eastAsia="ja-JP"/>
              </w:rPr>
              <w:t>ignore</w:t>
            </w:r>
          </w:p>
        </w:tc>
      </w:tr>
      <w:tr w:rsidR="00C3160D" w:rsidRPr="00FD0425" w14:paraId="7A738AA9" w14:textId="77777777" w:rsidTr="00140708">
        <w:tc>
          <w:tcPr>
            <w:tcW w:w="1111" w:type="pct"/>
          </w:tcPr>
          <w:p w14:paraId="44671827" w14:textId="77777777" w:rsidR="008D5E13" w:rsidRPr="00935200" w:rsidRDefault="008D5E13" w:rsidP="0073372F">
            <w:pPr>
              <w:pStyle w:val="TAL"/>
              <w:keepNext w:val="0"/>
              <w:keepLines w:val="0"/>
              <w:widowControl w:val="0"/>
              <w:rPr>
                <w:rFonts w:eastAsia="Batang" w:cs="Arial"/>
              </w:rPr>
            </w:pPr>
            <w:r w:rsidRPr="007C4175">
              <w:rPr>
                <w:rFonts w:eastAsia="Batang"/>
              </w:rPr>
              <w:t>UE History Information from the UE</w:t>
            </w:r>
          </w:p>
        </w:tc>
        <w:tc>
          <w:tcPr>
            <w:tcW w:w="556" w:type="pct"/>
          </w:tcPr>
          <w:p w14:paraId="42166643" w14:textId="77777777" w:rsidR="008D5E13" w:rsidRPr="00935200" w:rsidRDefault="008D5E13" w:rsidP="0073372F">
            <w:pPr>
              <w:pStyle w:val="TAL"/>
              <w:keepNext w:val="0"/>
              <w:keepLines w:val="0"/>
              <w:widowControl w:val="0"/>
              <w:rPr>
                <w:rFonts w:cs="Arial"/>
              </w:rPr>
            </w:pPr>
            <w:r>
              <w:rPr>
                <w:rFonts w:eastAsia="Batang" w:cs="Arial"/>
                <w:lang w:eastAsia="ja-JP"/>
              </w:rPr>
              <w:t>O</w:t>
            </w:r>
          </w:p>
        </w:tc>
        <w:tc>
          <w:tcPr>
            <w:tcW w:w="556" w:type="pct"/>
          </w:tcPr>
          <w:p w14:paraId="705DE6DD" w14:textId="77777777" w:rsidR="008D5E13" w:rsidRPr="00FD0425" w:rsidRDefault="008D5E13" w:rsidP="0073372F">
            <w:pPr>
              <w:pStyle w:val="TAL"/>
              <w:keepNext w:val="0"/>
              <w:keepLines w:val="0"/>
              <w:widowControl w:val="0"/>
              <w:rPr>
                <w:lang w:eastAsia="ja-JP"/>
              </w:rPr>
            </w:pPr>
          </w:p>
        </w:tc>
        <w:tc>
          <w:tcPr>
            <w:tcW w:w="778" w:type="pct"/>
          </w:tcPr>
          <w:p w14:paraId="5D6E93E9" w14:textId="77777777" w:rsidR="008D5E13" w:rsidRPr="00935200" w:rsidRDefault="008D5E13" w:rsidP="0073372F">
            <w:pPr>
              <w:pStyle w:val="TAL"/>
              <w:keepNext w:val="0"/>
              <w:keepLines w:val="0"/>
              <w:widowControl w:val="0"/>
              <w:rPr>
                <w:rFonts w:cs="Arial"/>
              </w:rPr>
            </w:pPr>
            <w:bookmarkStart w:id="3457" w:name="_Hlk44418955"/>
            <w:r w:rsidRPr="004E3D2B">
              <w:rPr>
                <w:rFonts w:eastAsia="Batang" w:cs="Arial"/>
                <w:lang w:eastAsia="ja-JP"/>
              </w:rPr>
              <w:t>9.2.3.</w:t>
            </w:r>
            <w:bookmarkEnd w:id="3457"/>
            <w:r>
              <w:rPr>
                <w:rFonts w:eastAsia="Batang" w:cs="Arial"/>
                <w:lang w:eastAsia="ja-JP"/>
              </w:rPr>
              <w:t>110</w:t>
            </w:r>
          </w:p>
        </w:tc>
        <w:tc>
          <w:tcPr>
            <w:tcW w:w="889" w:type="pct"/>
          </w:tcPr>
          <w:p w14:paraId="762D3393" w14:textId="77777777" w:rsidR="008D5E13" w:rsidRPr="00935200" w:rsidRDefault="008D5E13" w:rsidP="0073372F">
            <w:pPr>
              <w:pStyle w:val="TAL"/>
              <w:keepNext w:val="0"/>
              <w:keepLines w:val="0"/>
              <w:widowControl w:val="0"/>
              <w:rPr>
                <w:rFonts w:eastAsia="Malgun Gothic" w:cs="Arial"/>
                <w:lang w:eastAsia="ja-JP"/>
              </w:rPr>
            </w:pPr>
          </w:p>
        </w:tc>
        <w:tc>
          <w:tcPr>
            <w:tcW w:w="556" w:type="pct"/>
          </w:tcPr>
          <w:p w14:paraId="3F2077C0" w14:textId="77777777" w:rsidR="008D5E13" w:rsidRPr="00935200" w:rsidRDefault="008D5E13" w:rsidP="0073372F">
            <w:pPr>
              <w:pStyle w:val="TAC"/>
              <w:keepNext w:val="0"/>
              <w:keepLines w:val="0"/>
              <w:widowControl w:val="0"/>
              <w:rPr>
                <w:rFonts w:cs="Arial"/>
              </w:rPr>
            </w:pPr>
            <w:r w:rsidRPr="00C37D2B">
              <w:rPr>
                <w:lang w:eastAsia="ja-JP"/>
              </w:rPr>
              <w:t>YES</w:t>
            </w:r>
          </w:p>
        </w:tc>
        <w:tc>
          <w:tcPr>
            <w:tcW w:w="556" w:type="pct"/>
          </w:tcPr>
          <w:p w14:paraId="5B9EE993" w14:textId="77777777" w:rsidR="008D5E13" w:rsidRPr="00935200" w:rsidRDefault="008D5E13" w:rsidP="0073372F">
            <w:pPr>
              <w:pStyle w:val="TAC"/>
              <w:keepNext w:val="0"/>
              <w:keepLines w:val="0"/>
              <w:widowControl w:val="0"/>
              <w:rPr>
                <w:rFonts w:cs="Arial"/>
              </w:rPr>
            </w:pPr>
            <w:r w:rsidRPr="007C4175">
              <w:rPr>
                <w:rFonts w:eastAsia="Batang" w:cs="Arial"/>
                <w:lang w:eastAsia="ja-JP"/>
              </w:rPr>
              <w:t>ignore</w:t>
            </w:r>
          </w:p>
        </w:tc>
      </w:tr>
      <w:tr w:rsidR="00C3160D" w:rsidRPr="00FD0425" w14:paraId="300237A5" w14:textId="77777777" w:rsidTr="00140708">
        <w:tc>
          <w:tcPr>
            <w:tcW w:w="1111" w:type="pct"/>
          </w:tcPr>
          <w:p w14:paraId="3D9B6291" w14:textId="77777777" w:rsidR="008D5E13" w:rsidRPr="007C4175" w:rsidRDefault="008D5E13" w:rsidP="0073372F">
            <w:pPr>
              <w:pStyle w:val="TAL"/>
              <w:keepNext w:val="0"/>
              <w:keepLines w:val="0"/>
              <w:widowControl w:val="0"/>
              <w:rPr>
                <w:rFonts w:eastAsia="Batang"/>
              </w:rPr>
            </w:pPr>
            <w:r w:rsidRPr="00543667">
              <w:rPr>
                <w:rFonts w:eastAsia="Batang" w:hint="eastAsia"/>
              </w:rPr>
              <w:t xml:space="preserve">IAB </w:t>
            </w:r>
            <w:r w:rsidRPr="00543667">
              <w:rPr>
                <w:rFonts w:eastAsia="Batang"/>
              </w:rPr>
              <w:t>N</w:t>
            </w:r>
            <w:r w:rsidRPr="00543667">
              <w:rPr>
                <w:rFonts w:eastAsia="Batang" w:hint="eastAsia"/>
              </w:rPr>
              <w:t xml:space="preserve">ode </w:t>
            </w:r>
            <w:r w:rsidRPr="00543667">
              <w:rPr>
                <w:rFonts w:eastAsia="Batang"/>
              </w:rPr>
              <w:t>I</w:t>
            </w:r>
            <w:r w:rsidRPr="00543667">
              <w:rPr>
                <w:rFonts w:eastAsia="Batang" w:hint="eastAsia"/>
              </w:rPr>
              <w:t>ndication</w:t>
            </w:r>
          </w:p>
        </w:tc>
        <w:tc>
          <w:tcPr>
            <w:tcW w:w="556" w:type="pct"/>
          </w:tcPr>
          <w:p w14:paraId="0D21212E" w14:textId="77777777" w:rsidR="008D5E13" w:rsidRDefault="008D5E13" w:rsidP="0073372F">
            <w:pPr>
              <w:pStyle w:val="TAL"/>
              <w:keepNext w:val="0"/>
              <w:keepLines w:val="0"/>
              <w:widowControl w:val="0"/>
              <w:rPr>
                <w:rFonts w:eastAsia="Batang" w:cs="Arial"/>
                <w:lang w:eastAsia="ja-JP"/>
              </w:rPr>
            </w:pPr>
            <w:r w:rsidRPr="00543667">
              <w:rPr>
                <w:rFonts w:eastAsia="Batang" w:cs="Arial" w:hint="eastAsia"/>
                <w:lang w:eastAsia="ja-JP"/>
              </w:rPr>
              <w:t>O</w:t>
            </w:r>
          </w:p>
        </w:tc>
        <w:tc>
          <w:tcPr>
            <w:tcW w:w="556" w:type="pct"/>
          </w:tcPr>
          <w:p w14:paraId="4B02A6A5" w14:textId="77777777" w:rsidR="008D5E13" w:rsidRPr="00FD0425" w:rsidRDefault="008D5E13" w:rsidP="0073372F">
            <w:pPr>
              <w:pStyle w:val="TAL"/>
              <w:keepNext w:val="0"/>
              <w:keepLines w:val="0"/>
              <w:widowControl w:val="0"/>
              <w:rPr>
                <w:lang w:eastAsia="ja-JP"/>
              </w:rPr>
            </w:pPr>
          </w:p>
        </w:tc>
        <w:tc>
          <w:tcPr>
            <w:tcW w:w="778" w:type="pct"/>
          </w:tcPr>
          <w:p w14:paraId="3FBFE5FA" w14:textId="77777777" w:rsidR="008D5E13" w:rsidRPr="004E3D2B" w:rsidRDefault="008D5E13" w:rsidP="0073372F">
            <w:pPr>
              <w:pStyle w:val="TAL"/>
              <w:keepNext w:val="0"/>
              <w:keepLines w:val="0"/>
              <w:widowControl w:val="0"/>
              <w:rPr>
                <w:rFonts w:eastAsia="Batang" w:cs="Arial"/>
                <w:lang w:eastAsia="ja-JP"/>
              </w:rPr>
            </w:pPr>
            <w:r w:rsidRPr="00543667">
              <w:rPr>
                <w:rFonts w:cs="Arial"/>
                <w:lang w:eastAsia="ja-JP"/>
              </w:rPr>
              <w:t>ENUMERATED (</w:t>
            </w:r>
            <w:r w:rsidRPr="00543667">
              <w:rPr>
                <w:rFonts w:cs="Arial" w:hint="eastAsia"/>
                <w:lang w:eastAsia="ja-JP"/>
              </w:rPr>
              <w:t>true</w:t>
            </w:r>
            <w:r w:rsidRPr="00543667">
              <w:rPr>
                <w:rFonts w:cs="Arial"/>
                <w:lang w:eastAsia="ja-JP"/>
              </w:rPr>
              <w:t>, ...)</w:t>
            </w:r>
          </w:p>
        </w:tc>
        <w:tc>
          <w:tcPr>
            <w:tcW w:w="889" w:type="pct"/>
          </w:tcPr>
          <w:p w14:paraId="3FE68016" w14:textId="77777777" w:rsidR="008D5E13" w:rsidRPr="00935200" w:rsidRDefault="008D5E13" w:rsidP="0073372F">
            <w:pPr>
              <w:pStyle w:val="TAL"/>
              <w:keepNext w:val="0"/>
              <w:keepLines w:val="0"/>
              <w:widowControl w:val="0"/>
              <w:rPr>
                <w:rFonts w:eastAsia="Malgun Gothic" w:cs="Arial"/>
                <w:lang w:eastAsia="ja-JP"/>
              </w:rPr>
            </w:pPr>
          </w:p>
        </w:tc>
        <w:tc>
          <w:tcPr>
            <w:tcW w:w="556" w:type="pct"/>
          </w:tcPr>
          <w:p w14:paraId="08CCA4C9" w14:textId="77777777" w:rsidR="008D5E13" w:rsidRPr="00C37D2B" w:rsidRDefault="008D5E13" w:rsidP="0073372F">
            <w:pPr>
              <w:pStyle w:val="TAC"/>
              <w:keepNext w:val="0"/>
              <w:keepLines w:val="0"/>
              <w:widowControl w:val="0"/>
              <w:rPr>
                <w:lang w:eastAsia="ja-JP"/>
              </w:rPr>
            </w:pPr>
            <w:r>
              <w:rPr>
                <w:rFonts w:hint="eastAsia"/>
                <w:lang w:eastAsia="ja-JP"/>
              </w:rPr>
              <w:t>Y</w:t>
            </w:r>
            <w:r>
              <w:rPr>
                <w:lang w:eastAsia="ja-JP"/>
              </w:rPr>
              <w:t>ES</w:t>
            </w:r>
          </w:p>
        </w:tc>
        <w:tc>
          <w:tcPr>
            <w:tcW w:w="556" w:type="pct"/>
          </w:tcPr>
          <w:p w14:paraId="2DDA6FDD" w14:textId="77777777" w:rsidR="008D5E13" w:rsidRPr="007C4175" w:rsidRDefault="008D5E13" w:rsidP="0073372F">
            <w:pPr>
              <w:pStyle w:val="TAC"/>
              <w:keepNext w:val="0"/>
              <w:keepLines w:val="0"/>
              <w:widowControl w:val="0"/>
              <w:rPr>
                <w:rFonts w:eastAsia="Batang" w:cs="Arial"/>
                <w:lang w:eastAsia="ja-JP"/>
              </w:rPr>
            </w:pPr>
            <w:r>
              <w:rPr>
                <w:rFonts w:eastAsia="Batang" w:cs="Arial"/>
                <w:lang w:eastAsia="ja-JP"/>
              </w:rPr>
              <w:t>reject</w:t>
            </w:r>
          </w:p>
        </w:tc>
      </w:tr>
    </w:tbl>
    <w:p w14:paraId="601D7DEC" w14:textId="77777777" w:rsidR="005718D0" w:rsidRDefault="005718D0" w:rsidP="0073372F">
      <w:pPr>
        <w:widowControl w:val="0"/>
        <w:rPr>
          <w:noProof/>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5718D0" w:rsidRPr="00B22C47" w14:paraId="7712C7E2" w14:textId="77777777" w:rsidTr="003D676C">
        <w:tc>
          <w:tcPr>
            <w:tcW w:w="3244" w:type="dxa"/>
            <w:tcBorders>
              <w:top w:val="single" w:sz="4" w:space="0" w:color="auto"/>
              <w:left w:val="single" w:sz="4" w:space="0" w:color="auto"/>
              <w:bottom w:val="single" w:sz="4" w:space="0" w:color="auto"/>
              <w:right w:val="single" w:sz="4" w:space="0" w:color="auto"/>
            </w:tcBorders>
            <w:hideMark/>
          </w:tcPr>
          <w:p w14:paraId="66749D6D" w14:textId="77777777" w:rsidR="005718D0" w:rsidRPr="00B22C47" w:rsidRDefault="005718D0" w:rsidP="0073372F">
            <w:pPr>
              <w:pStyle w:val="TAH"/>
              <w:keepNext w:val="0"/>
              <w:keepLines w:val="0"/>
              <w:widowControl w:val="0"/>
            </w:pPr>
            <w:r w:rsidRPr="00B22C47">
              <w:rPr>
                <w:lang w:eastAsia="ja-JP"/>
              </w:rPr>
              <w:t>Condition</w:t>
            </w:r>
          </w:p>
        </w:tc>
        <w:tc>
          <w:tcPr>
            <w:tcW w:w="6191" w:type="dxa"/>
            <w:tcBorders>
              <w:top w:val="single" w:sz="4" w:space="0" w:color="auto"/>
              <w:left w:val="single" w:sz="4" w:space="0" w:color="auto"/>
              <w:bottom w:val="single" w:sz="4" w:space="0" w:color="auto"/>
              <w:right w:val="single" w:sz="4" w:space="0" w:color="auto"/>
            </w:tcBorders>
            <w:hideMark/>
          </w:tcPr>
          <w:p w14:paraId="22C83E82" w14:textId="77777777" w:rsidR="005718D0" w:rsidRPr="00B22C47" w:rsidRDefault="005718D0" w:rsidP="0073372F">
            <w:pPr>
              <w:pStyle w:val="TAH"/>
              <w:keepNext w:val="0"/>
              <w:keepLines w:val="0"/>
              <w:widowControl w:val="0"/>
              <w:rPr>
                <w:lang w:eastAsia="ja-JP"/>
              </w:rPr>
            </w:pPr>
            <w:r w:rsidRPr="00B22C47">
              <w:t>Explanation</w:t>
            </w:r>
          </w:p>
        </w:tc>
      </w:tr>
      <w:tr w:rsidR="005718D0" w:rsidRPr="00B22C47" w14:paraId="736956C3" w14:textId="77777777" w:rsidTr="003D676C">
        <w:tc>
          <w:tcPr>
            <w:tcW w:w="3244" w:type="dxa"/>
            <w:tcBorders>
              <w:top w:val="single" w:sz="4" w:space="0" w:color="auto"/>
              <w:left w:val="single" w:sz="4" w:space="0" w:color="auto"/>
              <w:bottom w:val="single" w:sz="4" w:space="0" w:color="auto"/>
              <w:right w:val="single" w:sz="4" w:space="0" w:color="auto"/>
            </w:tcBorders>
            <w:hideMark/>
          </w:tcPr>
          <w:p w14:paraId="268B0DF5" w14:textId="77777777" w:rsidR="005718D0" w:rsidRPr="00B22C47" w:rsidRDefault="005718D0" w:rsidP="0073372F">
            <w:pPr>
              <w:pStyle w:val="TAL"/>
              <w:keepNext w:val="0"/>
              <w:keepLines w:val="0"/>
              <w:widowControl w:val="0"/>
              <w:rPr>
                <w:rFonts w:cs="Arial"/>
              </w:rPr>
            </w:pPr>
            <w:r w:rsidRPr="00B22C47">
              <w:rPr>
                <w:rFonts w:cs="Arial"/>
                <w:lang w:eastAsia="zh-CN"/>
              </w:rPr>
              <w:t>if</w:t>
            </w:r>
            <w:r>
              <w:rPr>
                <w:rFonts w:cs="Arial"/>
                <w:lang w:eastAsia="zh-CN"/>
              </w:rPr>
              <w:t>CHOmod</w:t>
            </w:r>
          </w:p>
        </w:tc>
        <w:tc>
          <w:tcPr>
            <w:tcW w:w="6191" w:type="dxa"/>
            <w:tcBorders>
              <w:top w:val="single" w:sz="4" w:space="0" w:color="auto"/>
              <w:left w:val="single" w:sz="4" w:space="0" w:color="auto"/>
              <w:bottom w:val="single" w:sz="4" w:space="0" w:color="auto"/>
              <w:right w:val="single" w:sz="4" w:space="0" w:color="auto"/>
            </w:tcBorders>
            <w:hideMark/>
          </w:tcPr>
          <w:p w14:paraId="3FA3365D" w14:textId="77777777" w:rsidR="005718D0" w:rsidRPr="00B22C47" w:rsidRDefault="005718D0" w:rsidP="0073372F">
            <w:pPr>
              <w:pStyle w:val="TAL"/>
              <w:keepNext w:val="0"/>
              <w:keepLines w:val="0"/>
              <w:widowControl w:val="0"/>
              <w:rPr>
                <w:rFonts w:cs="Arial"/>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2B3273E6" w14:textId="77777777" w:rsidR="0046022C" w:rsidRPr="0073372F" w:rsidRDefault="0046022C" w:rsidP="0073372F">
      <w:pPr>
        <w:widowControl w:val="0"/>
        <w:spacing w:after="0"/>
        <w:rPr>
          <w:bCs/>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FF1BAF" w14:paraId="20FC6831" w14:textId="77777777" w:rsidTr="0046022C">
        <w:tc>
          <w:tcPr>
            <w:tcW w:w="3686" w:type="dxa"/>
          </w:tcPr>
          <w:p w14:paraId="4994F82D" w14:textId="77777777" w:rsidR="0046022C" w:rsidRPr="00FF1BAF" w:rsidRDefault="0046022C" w:rsidP="0073372F">
            <w:pPr>
              <w:pStyle w:val="TAH"/>
              <w:keepNext w:val="0"/>
              <w:keepLines w:val="0"/>
              <w:widowControl w:val="0"/>
              <w:rPr>
                <w:lang w:eastAsia="ja-JP"/>
              </w:rPr>
            </w:pPr>
            <w:r w:rsidRPr="00FF1BAF">
              <w:rPr>
                <w:lang w:eastAsia="ja-JP"/>
              </w:rPr>
              <w:t>Range bound</w:t>
            </w:r>
          </w:p>
        </w:tc>
        <w:tc>
          <w:tcPr>
            <w:tcW w:w="5670" w:type="dxa"/>
          </w:tcPr>
          <w:p w14:paraId="7301A3F8" w14:textId="77777777" w:rsidR="0046022C" w:rsidRPr="00FF1BAF" w:rsidRDefault="0046022C" w:rsidP="0073372F">
            <w:pPr>
              <w:pStyle w:val="TAH"/>
              <w:keepNext w:val="0"/>
              <w:keepLines w:val="0"/>
              <w:widowControl w:val="0"/>
              <w:rPr>
                <w:lang w:eastAsia="ja-JP"/>
              </w:rPr>
            </w:pPr>
            <w:r w:rsidRPr="00FF1BAF">
              <w:rPr>
                <w:lang w:eastAsia="ja-JP"/>
              </w:rPr>
              <w:t>Explanation</w:t>
            </w:r>
          </w:p>
        </w:tc>
      </w:tr>
      <w:tr w:rsidR="0046022C" w:rsidRPr="00FF1BAF" w14:paraId="0675BEA2" w14:textId="77777777" w:rsidTr="0046022C">
        <w:tc>
          <w:tcPr>
            <w:tcW w:w="3686" w:type="dxa"/>
          </w:tcPr>
          <w:p w14:paraId="0E35E676" w14:textId="77777777" w:rsidR="0046022C" w:rsidRPr="00FF1BAF" w:rsidRDefault="0046022C" w:rsidP="0073372F">
            <w:pPr>
              <w:pStyle w:val="TAL"/>
              <w:keepNext w:val="0"/>
              <w:keepLines w:val="0"/>
              <w:widowControl w:val="0"/>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44D6FB5B" w14:textId="77777777" w:rsidR="0046022C" w:rsidRPr="00FF1BAF" w:rsidRDefault="0046022C" w:rsidP="0073372F">
            <w:pPr>
              <w:pStyle w:val="TAL"/>
              <w:keepNext w:val="0"/>
              <w:keepLines w:val="0"/>
              <w:widowControl w:val="0"/>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6E1F07E4" w14:textId="77777777" w:rsidR="00F02090" w:rsidRPr="00FD0425" w:rsidRDefault="00F02090" w:rsidP="0073372F">
      <w:pPr>
        <w:widowControl w:val="0"/>
        <w:rPr>
          <w:rFonts w:eastAsia="SimSun"/>
          <w:lang w:eastAsia="zh-CN"/>
        </w:rPr>
      </w:pPr>
    </w:p>
    <w:p w14:paraId="377EBB20" w14:textId="77777777" w:rsidR="00F02090" w:rsidRPr="00FD0425" w:rsidRDefault="00F02090" w:rsidP="0073372F">
      <w:pPr>
        <w:pStyle w:val="Heading4"/>
        <w:keepNext w:val="0"/>
        <w:keepLines w:val="0"/>
        <w:widowControl w:val="0"/>
      </w:pPr>
      <w:bookmarkStart w:id="3458" w:name="_CR9_1_1_2"/>
      <w:bookmarkStart w:id="3459" w:name="_Toc20955181"/>
      <w:bookmarkStart w:id="3460" w:name="_Toc29991376"/>
      <w:bookmarkStart w:id="3461" w:name="_Toc36555776"/>
      <w:bookmarkStart w:id="3462" w:name="_Toc44497483"/>
      <w:bookmarkStart w:id="3463" w:name="_Toc45107871"/>
      <w:bookmarkStart w:id="3464" w:name="_Toc45901491"/>
      <w:bookmarkStart w:id="3465" w:name="_Toc51850570"/>
      <w:bookmarkStart w:id="3466" w:name="_Toc56693573"/>
      <w:bookmarkStart w:id="3467" w:name="_Toc64447116"/>
      <w:bookmarkStart w:id="3468" w:name="_Toc66286610"/>
      <w:bookmarkStart w:id="3469" w:name="_Toc74151305"/>
      <w:bookmarkStart w:id="3470" w:name="_Toc88653777"/>
      <w:bookmarkStart w:id="3471" w:name="_Toc97904133"/>
      <w:bookmarkStart w:id="3472" w:name="_Toc105175174"/>
      <w:bookmarkStart w:id="3473" w:name="_Toc113826204"/>
      <w:bookmarkStart w:id="3474" w:name="_Toc146227504"/>
      <w:bookmarkEnd w:id="3458"/>
      <w:r w:rsidRPr="00FD0425">
        <w:t>9.1.1.2</w:t>
      </w:r>
      <w:r w:rsidRPr="00FD0425">
        <w:tab/>
        <w:t>HANDOVER REQUEST ACKNOWLEDGE</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14:paraId="13DD99DD" w14:textId="77777777" w:rsidR="00F02090" w:rsidRPr="00FD0425" w:rsidRDefault="00F02090" w:rsidP="0073372F">
      <w:pPr>
        <w:widowControl w:val="0"/>
      </w:pPr>
      <w:r w:rsidRPr="00FD0425">
        <w:t>This message is sent by the target NG-RAN node to inform the source NG-RAN node about the prepared resources at the target.</w:t>
      </w:r>
    </w:p>
    <w:p w14:paraId="37646197"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EEB66E7" w14:textId="77777777" w:rsidTr="00140708">
        <w:trPr>
          <w:tblHeader/>
        </w:trPr>
        <w:tc>
          <w:tcPr>
            <w:tcW w:w="1111" w:type="pct"/>
          </w:tcPr>
          <w:p w14:paraId="2100C17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509A88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4E92F76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772A9C6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8C042F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2D6B6B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22C0C9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21F9B003" w14:textId="77777777" w:rsidTr="00140708">
        <w:tc>
          <w:tcPr>
            <w:tcW w:w="1111" w:type="pct"/>
          </w:tcPr>
          <w:p w14:paraId="17D77D4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40EE63C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4760E8D" w14:textId="77777777" w:rsidR="00F02090" w:rsidRPr="00FD0425" w:rsidRDefault="00F02090" w:rsidP="0073372F">
            <w:pPr>
              <w:pStyle w:val="TAL"/>
              <w:keepNext w:val="0"/>
              <w:keepLines w:val="0"/>
              <w:widowControl w:val="0"/>
              <w:rPr>
                <w:szCs w:val="18"/>
                <w:lang w:eastAsia="ja-JP"/>
              </w:rPr>
            </w:pPr>
          </w:p>
        </w:tc>
        <w:tc>
          <w:tcPr>
            <w:tcW w:w="778" w:type="pct"/>
          </w:tcPr>
          <w:p w14:paraId="1019017B"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A5A7F63" w14:textId="77777777" w:rsidR="00F02090" w:rsidRPr="00FD0425" w:rsidRDefault="00F02090" w:rsidP="0073372F">
            <w:pPr>
              <w:pStyle w:val="TAL"/>
              <w:keepNext w:val="0"/>
              <w:keepLines w:val="0"/>
              <w:widowControl w:val="0"/>
              <w:rPr>
                <w:szCs w:val="18"/>
                <w:lang w:eastAsia="ja-JP"/>
              </w:rPr>
            </w:pPr>
          </w:p>
        </w:tc>
        <w:tc>
          <w:tcPr>
            <w:tcW w:w="556" w:type="pct"/>
          </w:tcPr>
          <w:p w14:paraId="6CD5B92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E2DE6B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7809A982" w14:textId="77777777" w:rsidTr="00140708">
        <w:tc>
          <w:tcPr>
            <w:tcW w:w="1111" w:type="pct"/>
          </w:tcPr>
          <w:p w14:paraId="02E22448"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389692A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38603B8" w14:textId="77777777" w:rsidR="00F02090" w:rsidRPr="00FD0425" w:rsidRDefault="00F02090" w:rsidP="0073372F">
            <w:pPr>
              <w:pStyle w:val="TAL"/>
              <w:keepNext w:val="0"/>
              <w:keepLines w:val="0"/>
              <w:widowControl w:val="0"/>
              <w:rPr>
                <w:szCs w:val="18"/>
                <w:lang w:eastAsia="ja-JP"/>
              </w:rPr>
            </w:pPr>
          </w:p>
        </w:tc>
        <w:tc>
          <w:tcPr>
            <w:tcW w:w="778" w:type="pct"/>
          </w:tcPr>
          <w:p w14:paraId="4749608B"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5097EE6"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556" w:type="pct"/>
          </w:tcPr>
          <w:p w14:paraId="3856258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BEB96E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31D3894" w14:textId="77777777" w:rsidTr="00140708">
        <w:tc>
          <w:tcPr>
            <w:tcW w:w="1111" w:type="pct"/>
          </w:tcPr>
          <w:p w14:paraId="25B8CEE6" w14:textId="77777777" w:rsidR="00F02090" w:rsidRPr="00FD0425" w:rsidRDefault="00F02090" w:rsidP="0073372F">
            <w:pPr>
              <w:pStyle w:val="TAL"/>
              <w:keepNext w:val="0"/>
              <w:keepLines w:val="0"/>
              <w:widowControl w:val="0"/>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556" w:type="pct"/>
          </w:tcPr>
          <w:p w14:paraId="3DE60BF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D660EB2" w14:textId="77777777" w:rsidR="00F02090" w:rsidRPr="00FD0425" w:rsidRDefault="00F02090" w:rsidP="0073372F">
            <w:pPr>
              <w:pStyle w:val="TAL"/>
              <w:keepNext w:val="0"/>
              <w:keepLines w:val="0"/>
              <w:widowControl w:val="0"/>
              <w:rPr>
                <w:szCs w:val="18"/>
                <w:lang w:eastAsia="ja-JP"/>
              </w:rPr>
            </w:pPr>
          </w:p>
        </w:tc>
        <w:tc>
          <w:tcPr>
            <w:tcW w:w="778" w:type="pct"/>
          </w:tcPr>
          <w:p w14:paraId="0F4EA83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57973E5C"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target NG-RAN node</w:t>
            </w:r>
          </w:p>
        </w:tc>
        <w:tc>
          <w:tcPr>
            <w:tcW w:w="556" w:type="pct"/>
          </w:tcPr>
          <w:p w14:paraId="6040321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9CEF1C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27741D53" w14:textId="77777777" w:rsidTr="00140708">
        <w:tc>
          <w:tcPr>
            <w:tcW w:w="1111" w:type="pct"/>
          </w:tcPr>
          <w:p w14:paraId="031059D7" w14:textId="77777777" w:rsidR="00F02090" w:rsidRPr="00FD0425" w:rsidRDefault="00F02090" w:rsidP="0073372F">
            <w:pPr>
              <w:pStyle w:val="TAL"/>
              <w:keepNext w:val="0"/>
              <w:keepLines w:val="0"/>
              <w:widowControl w:val="0"/>
              <w:rPr>
                <w:rFonts w:eastAsia="MS Mincho"/>
                <w:lang w:eastAsia="ja-JP"/>
              </w:rPr>
            </w:pPr>
            <w:r w:rsidRPr="00FD0425">
              <w:rPr>
                <w:rFonts w:eastAsia="SimSun" w:hint="eastAsia"/>
                <w:lang w:eastAsia="zh-CN"/>
              </w:rPr>
              <w:t>PDU Session</w:t>
            </w:r>
            <w:r w:rsidRPr="00FD0425">
              <w:rPr>
                <w:rFonts w:eastAsia="SimSun"/>
                <w:lang w:eastAsia="zh-CN"/>
              </w:rPr>
              <w:t xml:space="preserve"> Resource</w:t>
            </w:r>
            <w:r w:rsidRPr="00FD0425">
              <w:rPr>
                <w:rFonts w:eastAsia="SimSun" w:hint="eastAsia"/>
                <w:lang w:eastAsia="zh-CN"/>
              </w:rPr>
              <w:t>s</w:t>
            </w:r>
            <w:r w:rsidRPr="00FD0425">
              <w:rPr>
                <w:lang w:eastAsia="ja-JP"/>
              </w:rPr>
              <w:t xml:space="preserve"> </w:t>
            </w:r>
            <w:r w:rsidRPr="00FD0425">
              <w:rPr>
                <w:rFonts w:eastAsia="MS Mincho"/>
                <w:lang w:eastAsia="ja-JP"/>
              </w:rPr>
              <w:t>Admitted List</w:t>
            </w:r>
          </w:p>
        </w:tc>
        <w:tc>
          <w:tcPr>
            <w:tcW w:w="556" w:type="pct"/>
          </w:tcPr>
          <w:p w14:paraId="255338F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4BC3300" w14:textId="77777777" w:rsidR="00F02090" w:rsidRPr="00FD0425" w:rsidRDefault="00F02090" w:rsidP="0073372F">
            <w:pPr>
              <w:pStyle w:val="TAL"/>
              <w:keepNext w:val="0"/>
              <w:keepLines w:val="0"/>
              <w:widowControl w:val="0"/>
              <w:rPr>
                <w:i/>
                <w:szCs w:val="18"/>
                <w:lang w:eastAsia="ja-JP"/>
              </w:rPr>
            </w:pPr>
          </w:p>
        </w:tc>
        <w:tc>
          <w:tcPr>
            <w:tcW w:w="778" w:type="pct"/>
          </w:tcPr>
          <w:p w14:paraId="42FD2905" w14:textId="77777777" w:rsidR="00F02090" w:rsidRPr="00FD0425" w:rsidRDefault="00F02090" w:rsidP="0073372F">
            <w:pPr>
              <w:pStyle w:val="TAL"/>
              <w:keepNext w:val="0"/>
              <w:keepLines w:val="0"/>
              <w:widowControl w:val="0"/>
              <w:rPr>
                <w:lang w:eastAsia="ja-JP"/>
              </w:rPr>
            </w:pPr>
            <w:r w:rsidRPr="00FD0425">
              <w:rPr>
                <w:lang w:eastAsia="ja-JP"/>
              </w:rPr>
              <w:t>9.2.1.2</w:t>
            </w:r>
          </w:p>
        </w:tc>
        <w:tc>
          <w:tcPr>
            <w:tcW w:w="889" w:type="pct"/>
          </w:tcPr>
          <w:p w14:paraId="051B6A21" w14:textId="77777777" w:rsidR="00F02090" w:rsidRPr="00FD0425" w:rsidRDefault="00F02090" w:rsidP="0073372F">
            <w:pPr>
              <w:pStyle w:val="TAL"/>
              <w:keepNext w:val="0"/>
              <w:keepLines w:val="0"/>
              <w:widowControl w:val="0"/>
              <w:rPr>
                <w:szCs w:val="18"/>
                <w:lang w:eastAsia="ja-JP"/>
              </w:rPr>
            </w:pPr>
          </w:p>
        </w:tc>
        <w:tc>
          <w:tcPr>
            <w:tcW w:w="556" w:type="pct"/>
          </w:tcPr>
          <w:p w14:paraId="07C3282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4E7B0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133312F" w14:textId="77777777" w:rsidTr="00140708">
        <w:tc>
          <w:tcPr>
            <w:tcW w:w="1111" w:type="pct"/>
          </w:tcPr>
          <w:p w14:paraId="2C95CAC0" w14:textId="77777777" w:rsidR="00F02090" w:rsidRPr="00FD0425" w:rsidRDefault="00F02090" w:rsidP="0073372F">
            <w:pPr>
              <w:pStyle w:val="TAL"/>
              <w:keepNext w:val="0"/>
              <w:keepLines w:val="0"/>
              <w:widowControl w:val="0"/>
              <w:rPr>
                <w:bCs/>
                <w:lang w:eastAsia="ja-JP"/>
              </w:rPr>
            </w:pPr>
            <w:r w:rsidRPr="00FD0425">
              <w:rPr>
                <w:bCs/>
                <w:lang w:eastAsia="ja-JP"/>
              </w:rPr>
              <w:t xml:space="preserve">PDU Session Resources Not </w:t>
            </w:r>
            <w:r w:rsidRPr="00FD0425">
              <w:rPr>
                <w:rFonts w:eastAsia="MS Mincho"/>
                <w:bCs/>
                <w:lang w:eastAsia="ja-JP"/>
              </w:rPr>
              <w:t>Admitted List</w:t>
            </w:r>
          </w:p>
        </w:tc>
        <w:tc>
          <w:tcPr>
            <w:tcW w:w="556" w:type="pct"/>
          </w:tcPr>
          <w:p w14:paraId="098FFA2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737D3C54" w14:textId="77777777" w:rsidR="00F02090" w:rsidRPr="00FD0425" w:rsidRDefault="00F02090" w:rsidP="0073372F">
            <w:pPr>
              <w:pStyle w:val="TAL"/>
              <w:keepNext w:val="0"/>
              <w:keepLines w:val="0"/>
              <w:widowControl w:val="0"/>
              <w:rPr>
                <w:i/>
                <w:szCs w:val="18"/>
                <w:lang w:eastAsia="ja-JP"/>
              </w:rPr>
            </w:pPr>
          </w:p>
        </w:tc>
        <w:tc>
          <w:tcPr>
            <w:tcW w:w="778" w:type="pct"/>
          </w:tcPr>
          <w:p w14:paraId="26805442" w14:textId="77777777" w:rsidR="00F02090" w:rsidRPr="00FD0425" w:rsidRDefault="00F02090" w:rsidP="0073372F">
            <w:pPr>
              <w:pStyle w:val="TAL"/>
              <w:keepNext w:val="0"/>
              <w:keepLines w:val="0"/>
              <w:widowControl w:val="0"/>
              <w:rPr>
                <w:lang w:eastAsia="ja-JP"/>
              </w:rPr>
            </w:pPr>
            <w:r w:rsidRPr="00FD0425">
              <w:rPr>
                <w:lang w:eastAsia="ja-JP"/>
              </w:rPr>
              <w:t>9.2.1.3</w:t>
            </w:r>
          </w:p>
        </w:tc>
        <w:tc>
          <w:tcPr>
            <w:tcW w:w="889" w:type="pct"/>
          </w:tcPr>
          <w:p w14:paraId="242D37A1" w14:textId="77777777" w:rsidR="00F02090" w:rsidRPr="00FD0425" w:rsidRDefault="00F02090" w:rsidP="0073372F">
            <w:pPr>
              <w:pStyle w:val="TAL"/>
              <w:keepNext w:val="0"/>
              <w:keepLines w:val="0"/>
              <w:widowControl w:val="0"/>
              <w:rPr>
                <w:szCs w:val="18"/>
                <w:lang w:eastAsia="ja-JP"/>
              </w:rPr>
            </w:pPr>
          </w:p>
        </w:tc>
        <w:tc>
          <w:tcPr>
            <w:tcW w:w="556" w:type="pct"/>
          </w:tcPr>
          <w:p w14:paraId="75BBD22F"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Pr>
          <w:p w14:paraId="417B45D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45DDD72B" w14:textId="77777777" w:rsidTr="00140708">
        <w:tc>
          <w:tcPr>
            <w:tcW w:w="1111" w:type="pct"/>
          </w:tcPr>
          <w:p w14:paraId="13F29704" w14:textId="77777777" w:rsidR="00F02090" w:rsidRPr="00FD0425" w:rsidRDefault="00F02090" w:rsidP="0073372F">
            <w:pPr>
              <w:pStyle w:val="TAL"/>
              <w:keepNext w:val="0"/>
              <w:keepLines w:val="0"/>
              <w:widowControl w:val="0"/>
              <w:rPr>
                <w:lang w:eastAsia="ja-JP"/>
              </w:rPr>
            </w:pPr>
            <w:r w:rsidRPr="00FD0425">
              <w:rPr>
                <w:lang w:eastAsia="ja-JP"/>
              </w:rPr>
              <w:t>Target NG-RAN node To Source NG-RAN node Transparent Container</w:t>
            </w:r>
          </w:p>
        </w:tc>
        <w:tc>
          <w:tcPr>
            <w:tcW w:w="556" w:type="pct"/>
          </w:tcPr>
          <w:p w14:paraId="5C983E1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579380DA" w14:textId="77777777" w:rsidR="00F02090" w:rsidRPr="00FD0425" w:rsidRDefault="00F02090" w:rsidP="0073372F">
            <w:pPr>
              <w:pStyle w:val="TAL"/>
              <w:keepNext w:val="0"/>
              <w:keepLines w:val="0"/>
              <w:widowControl w:val="0"/>
              <w:rPr>
                <w:szCs w:val="18"/>
                <w:lang w:eastAsia="ja-JP"/>
              </w:rPr>
            </w:pPr>
          </w:p>
        </w:tc>
        <w:tc>
          <w:tcPr>
            <w:tcW w:w="778" w:type="pct"/>
          </w:tcPr>
          <w:p w14:paraId="50C30C60"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65BEAF44" w14:textId="77777777" w:rsidR="00F02090" w:rsidRPr="00FD0425" w:rsidRDefault="00F02090" w:rsidP="0073372F">
            <w:pPr>
              <w:pStyle w:val="TAL"/>
              <w:keepNext w:val="0"/>
              <w:keepLines w:val="0"/>
              <w:widowControl w:val="0"/>
              <w:rPr>
                <w:lang w:eastAsia="zh-CN"/>
              </w:rPr>
            </w:pPr>
            <w:r w:rsidRPr="00FD0425">
              <w:rPr>
                <w:lang w:eastAsia="ja-JP"/>
              </w:rPr>
              <w:t xml:space="preserve">Either includes the </w:t>
            </w:r>
            <w:r w:rsidRPr="00FD0425">
              <w:rPr>
                <w:i/>
              </w:rPr>
              <w:t>HandoverCommand</w:t>
            </w:r>
            <w:r w:rsidRPr="00FD0425">
              <w:rPr>
                <w:lang w:eastAsia="ja-JP"/>
              </w:rPr>
              <w:t xml:space="preserve"> message as defined in subclause 10.2.2 of TS 36.331 [14],</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an </w:t>
            </w:r>
            <w:r w:rsidRPr="00FD0425">
              <w:rPr>
                <w:rFonts w:hint="eastAsia"/>
                <w:lang w:eastAsia="zh-CN"/>
              </w:rPr>
              <w:t>ng-eNB</w:t>
            </w:r>
            <w:r w:rsidRPr="00FD0425">
              <w:rPr>
                <w:lang w:eastAsia="zh-CN"/>
              </w:rPr>
              <w:t>,</w:t>
            </w:r>
          </w:p>
          <w:p w14:paraId="5F56AF39" w14:textId="77777777" w:rsidR="00F02090" w:rsidRPr="00FD0425" w:rsidRDefault="00F02090" w:rsidP="0073372F">
            <w:pPr>
              <w:pStyle w:val="TAL"/>
              <w:keepNext w:val="0"/>
              <w:keepLines w:val="0"/>
              <w:widowControl w:val="0"/>
              <w:rPr>
                <w:rFonts w:eastAsia="SimSun"/>
                <w:szCs w:val="18"/>
                <w:lang w:eastAsia="zh-CN"/>
              </w:rPr>
            </w:pPr>
            <w:r w:rsidRPr="00FD0425">
              <w:rPr>
                <w:lang w:eastAsia="ja-JP"/>
              </w:rPr>
              <w:t xml:space="preserve">or the </w:t>
            </w:r>
            <w:r w:rsidRPr="00FD0425">
              <w:rPr>
                <w:i/>
              </w:rPr>
              <w:t>HandoverCommand</w:t>
            </w:r>
            <w:r w:rsidRPr="00FD0425">
              <w:rPr>
                <w:lang w:eastAsia="ja-JP"/>
              </w:rPr>
              <w:t xml:space="preserve"> message as defined in subclause 11.2.2 of TS 38.331 [10],</w:t>
            </w:r>
            <w:r w:rsidRPr="00FD0425">
              <w:rPr>
                <w:rFonts w:hint="eastAsia"/>
                <w:lang w:eastAsia="zh-CN"/>
              </w:rPr>
              <w:t xml:space="preserve"> if the target </w:t>
            </w:r>
            <w:r w:rsidRPr="00FD0425">
              <w:rPr>
                <w:lang w:eastAsia="zh-CN"/>
              </w:rPr>
              <w:t xml:space="preserve">NG-RAN node </w:t>
            </w:r>
            <w:r w:rsidRPr="00FD0425">
              <w:rPr>
                <w:rFonts w:hint="eastAsia"/>
                <w:lang w:eastAsia="zh-CN"/>
              </w:rPr>
              <w:t xml:space="preserve">is </w:t>
            </w:r>
            <w:r w:rsidRPr="00FD0425">
              <w:rPr>
                <w:lang w:eastAsia="zh-CN"/>
              </w:rPr>
              <w:t xml:space="preserve">a </w:t>
            </w:r>
            <w:r w:rsidRPr="00FD0425">
              <w:rPr>
                <w:rFonts w:hint="eastAsia"/>
                <w:lang w:eastAsia="zh-CN"/>
              </w:rPr>
              <w:t>gNB</w:t>
            </w:r>
            <w:r w:rsidRPr="00FD0425">
              <w:rPr>
                <w:lang w:eastAsia="ja-JP"/>
              </w:rPr>
              <w:t>.</w:t>
            </w:r>
          </w:p>
        </w:tc>
        <w:tc>
          <w:tcPr>
            <w:tcW w:w="556" w:type="pct"/>
          </w:tcPr>
          <w:p w14:paraId="1B8D10A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DC47C3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53C03051" w14:textId="77777777" w:rsidTr="00140708">
        <w:tc>
          <w:tcPr>
            <w:tcW w:w="1111" w:type="pct"/>
          </w:tcPr>
          <w:p w14:paraId="6A946542" w14:textId="77777777" w:rsidR="00F02090" w:rsidRPr="00FD0425" w:rsidRDefault="00F02090" w:rsidP="0073372F">
            <w:pPr>
              <w:pStyle w:val="TAL"/>
              <w:keepNext w:val="0"/>
              <w:keepLines w:val="0"/>
              <w:widowControl w:val="0"/>
              <w:rPr>
                <w:lang w:eastAsia="ja-JP"/>
              </w:rPr>
            </w:pPr>
            <w:r w:rsidRPr="00FD0425">
              <w:rPr>
                <w:lang w:eastAsia="ja-JP"/>
              </w:rPr>
              <w:t>UE Context Kept Indicator</w:t>
            </w:r>
          </w:p>
        </w:tc>
        <w:tc>
          <w:tcPr>
            <w:tcW w:w="556" w:type="pct"/>
          </w:tcPr>
          <w:p w14:paraId="59FD909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6FA17F45" w14:textId="77777777" w:rsidR="00F02090" w:rsidRPr="00FD0425" w:rsidRDefault="00F02090" w:rsidP="0073372F">
            <w:pPr>
              <w:pStyle w:val="TAL"/>
              <w:keepNext w:val="0"/>
              <w:keepLines w:val="0"/>
              <w:widowControl w:val="0"/>
              <w:rPr>
                <w:szCs w:val="18"/>
                <w:lang w:eastAsia="ja-JP"/>
              </w:rPr>
            </w:pPr>
          </w:p>
        </w:tc>
        <w:tc>
          <w:tcPr>
            <w:tcW w:w="778" w:type="pct"/>
          </w:tcPr>
          <w:p w14:paraId="219C68A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9.2.3.68</w:t>
            </w:r>
          </w:p>
        </w:tc>
        <w:tc>
          <w:tcPr>
            <w:tcW w:w="889" w:type="pct"/>
          </w:tcPr>
          <w:p w14:paraId="0867F922" w14:textId="77777777" w:rsidR="00F02090" w:rsidRPr="00FD0425" w:rsidRDefault="00F02090" w:rsidP="0073372F">
            <w:pPr>
              <w:pStyle w:val="TAL"/>
              <w:keepNext w:val="0"/>
              <w:keepLines w:val="0"/>
              <w:widowControl w:val="0"/>
              <w:rPr>
                <w:lang w:eastAsia="ja-JP"/>
              </w:rPr>
            </w:pPr>
          </w:p>
        </w:tc>
        <w:tc>
          <w:tcPr>
            <w:tcW w:w="556" w:type="pct"/>
          </w:tcPr>
          <w:p w14:paraId="17CD49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992E74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71A7D85" w14:textId="77777777" w:rsidTr="00140708">
        <w:tc>
          <w:tcPr>
            <w:tcW w:w="1111" w:type="pct"/>
          </w:tcPr>
          <w:p w14:paraId="0F0A67E0"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1D3FA4B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D9DC323" w14:textId="77777777" w:rsidR="00F02090" w:rsidRPr="00FD0425" w:rsidRDefault="00F02090" w:rsidP="0073372F">
            <w:pPr>
              <w:pStyle w:val="TAL"/>
              <w:keepNext w:val="0"/>
              <w:keepLines w:val="0"/>
              <w:widowControl w:val="0"/>
              <w:rPr>
                <w:szCs w:val="18"/>
                <w:lang w:eastAsia="ja-JP"/>
              </w:rPr>
            </w:pPr>
          </w:p>
        </w:tc>
        <w:tc>
          <w:tcPr>
            <w:tcW w:w="778" w:type="pct"/>
          </w:tcPr>
          <w:p w14:paraId="1853EF55"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Pr>
          <w:p w14:paraId="67114CA5" w14:textId="77777777" w:rsidR="00F02090" w:rsidRPr="00FD0425" w:rsidRDefault="00F02090" w:rsidP="0073372F">
            <w:pPr>
              <w:pStyle w:val="TAL"/>
              <w:keepNext w:val="0"/>
              <w:keepLines w:val="0"/>
              <w:widowControl w:val="0"/>
              <w:rPr>
                <w:lang w:eastAsia="ja-JP"/>
              </w:rPr>
            </w:pPr>
          </w:p>
        </w:tc>
        <w:tc>
          <w:tcPr>
            <w:tcW w:w="556" w:type="pct"/>
          </w:tcPr>
          <w:p w14:paraId="1DB63BB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31CE8C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40C54B5" w14:textId="77777777" w:rsidTr="00140708">
        <w:tc>
          <w:tcPr>
            <w:tcW w:w="1111" w:type="pct"/>
          </w:tcPr>
          <w:p w14:paraId="0E4E3AC0" w14:textId="77777777" w:rsidR="0020299A" w:rsidRPr="00FD0425" w:rsidRDefault="0020299A" w:rsidP="0073372F">
            <w:pPr>
              <w:pStyle w:val="TAL"/>
              <w:keepNext w:val="0"/>
              <w:keepLines w:val="0"/>
              <w:widowControl w:val="0"/>
              <w:rPr>
                <w:lang w:eastAsia="ja-JP"/>
              </w:rPr>
            </w:pPr>
            <w:r w:rsidRPr="00FD0425">
              <w:rPr>
                <w:lang w:eastAsia="ja-JP"/>
              </w:rPr>
              <w:t>DRBs transferred to MN</w:t>
            </w:r>
          </w:p>
        </w:tc>
        <w:tc>
          <w:tcPr>
            <w:tcW w:w="556" w:type="pct"/>
          </w:tcPr>
          <w:p w14:paraId="6A308CA6" w14:textId="77777777" w:rsidR="0020299A" w:rsidRPr="00FD0425" w:rsidRDefault="0020299A" w:rsidP="0073372F">
            <w:pPr>
              <w:pStyle w:val="TAL"/>
              <w:keepNext w:val="0"/>
              <w:keepLines w:val="0"/>
              <w:widowControl w:val="0"/>
              <w:rPr>
                <w:lang w:eastAsia="ja-JP"/>
              </w:rPr>
            </w:pPr>
            <w:r w:rsidRPr="00FD0425">
              <w:rPr>
                <w:lang w:eastAsia="zh-CN"/>
              </w:rPr>
              <w:t>O</w:t>
            </w:r>
          </w:p>
        </w:tc>
        <w:tc>
          <w:tcPr>
            <w:tcW w:w="556" w:type="pct"/>
          </w:tcPr>
          <w:p w14:paraId="63909F48" w14:textId="77777777" w:rsidR="0020299A" w:rsidRPr="00FD0425" w:rsidRDefault="0020299A" w:rsidP="0073372F">
            <w:pPr>
              <w:pStyle w:val="TAL"/>
              <w:keepNext w:val="0"/>
              <w:keepLines w:val="0"/>
              <w:widowControl w:val="0"/>
              <w:rPr>
                <w:szCs w:val="18"/>
                <w:lang w:eastAsia="ja-JP"/>
              </w:rPr>
            </w:pPr>
          </w:p>
        </w:tc>
        <w:tc>
          <w:tcPr>
            <w:tcW w:w="778" w:type="pct"/>
          </w:tcPr>
          <w:p w14:paraId="3E3B8B56" w14:textId="77777777" w:rsidR="0020299A" w:rsidRPr="00FD0425" w:rsidRDefault="0020299A" w:rsidP="0073372F">
            <w:pPr>
              <w:pStyle w:val="TAL"/>
              <w:keepNext w:val="0"/>
              <w:keepLines w:val="0"/>
              <w:widowControl w:val="0"/>
            </w:pPr>
            <w:r w:rsidRPr="00FD0425">
              <w:t>DRB List</w:t>
            </w:r>
          </w:p>
          <w:p w14:paraId="0D5D3797" w14:textId="77777777" w:rsidR="0020299A" w:rsidRPr="00FD0425" w:rsidRDefault="0020299A" w:rsidP="0073372F">
            <w:pPr>
              <w:pStyle w:val="TAL"/>
              <w:keepNext w:val="0"/>
              <w:keepLines w:val="0"/>
              <w:widowControl w:val="0"/>
              <w:rPr>
                <w:lang w:eastAsia="ja-JP"/>
              </w:rPr>
            </w:pPr>
            <w:r w:rsidRPr="00FD0425">
              <w:t>9.2.1.29</w:t>
            </w:r>
          </w:p>
        </w:tc>
        <w:tc>
          <w:tcPr>
            <w:tcW w:w="889" w:type="pct"/>
          </w:tcPr>
          <w:p w14:paraId="4C2A4B0F" w14:textId="77777777" w:rsidR="0020299A" w:rsidRPr="00FD0425" w:rsidRDefault="0020299A" w:rsidP="0073372F">
            <w:pPr>
              <w:pStyle w:val="TAL"/>
              <w:keepNext w:val="0"/>
              <w:keepLines w:val="0"/>
              <w:widowControl w:val="0"/>
              <w:rPr>
                <w:lang w:eastAsia="ja-JP"/>
              </w:rPr>
            </w:pPr>
            <w:r w:rsidRPr="00FD0425">
              <w:rPr>
                <w:lang w:eastAsia="zh-CN"/>
              </w:rPr>
              <w:t>In case of DC, indicates that SN Status is needed for the listed DRBs from the S-NG-RAN node.</w:t>
            </w:r>
          </w:p>
        </w:tc>
        <w:tc>
          <w:tcPr>
            <w:tcW w:w="556" w:type="pct"/>
          </w:tcPr>
          <w:p w14:paraId="0D8E68ED" w14:textId="77777777" w:rsidR="0020299A" w:rsidRPr="00FD0425" w:rsidRDefault="0020299A" w:rsidP="0073372F">
            <w:pPr>
              <w:pStyle w:val="TAC"/>
              <w:keepNext w:val="0"/>
              <w:keepLines w:val="0"/>
              <w:widowControl w:val="0"/>
              <w:rPr>
                <w:lang w:eastAsia="ja-JP"/>
              </w:rPr>
            </w:pPr>
            <w:r w:rsidRPr="00FD0425">
              <w:t>YES</w:t>
            </w:r>
          </w:p>
        </w:tc>
        <w:tc>
          <w:tcPr>
            <w:tcW w:w="556" w:type="pct"/>
          </w:tcPr>
          <w:p w14:paraId="2B5C03D9" w14:textId="77777777" w:rsidR="0020299A" w:rsidRPr="00FD0425" w:rsidRDefault="0020299A" w:rsidP="0073372F">
            <w:pPr>
              <w:pStyle w:val="TAC"/>
              <w:keepNext w:val="0"/>
              <w:keepLines w:val="0"/>
              <w:widowControl w:val="0"/>
              <w:rPr>
                <w:lang w:eastAsia="ja-JP"/>
              </w:rPr>
            </w:pPr>
            <w:r w:rsidRPr="00FD0425">
              <w:t>ignore</w:t>
            </w:r>
          </w:p>
        </w:tc>
      </w:tr>
      <w:tr w:rsidR="00850CA9" w:rsidRPr="00FD0425" w14:paraId="5A4DCE6C" w14:textId="77777777" w:rsidTr="00140708">
        <w:tc>
          <w:tcPr>
            <w:tcW w:w="1111" w:type="pct"/>
          </w:tcPr>
          <w:p w14:paraId="681A520F" w14:textId="77777777" w:rsidR="005718D0" w:rsidRPr="00FD0425" w:rsidRDefault="005718D0" w:rsidP="0073372F">
            <w:pPr>
              <w:pStyle w:val="TAL"/>
              <w:keepNext w:val="0"/>
              <w:keepLines w:val="0"/>
              <w:widowControl w:val="0"/>
              <w:rPr>
                <w:lang w:eastAsia="ja-JP"/>
              </w:rPr>
            </w:pPr>
            <w:bookmarkStart w:id="3475" w:name="_Hlk44411358"/>
            <w:r>
              <w:rPr>
                <w:rFonts w:hint="eastAsia"/>
                <w:lang w:eastAsia="zh-CN"/>
              </w:rPr>
              <w:t>DAPS Re</w:t>
            </w:r>
            <w:r>
              <w:rPr>
                <w:lang w:eastAsia="zh-CN"/>
              </w:rPr>
              <w:t>s</w:t>
            </w:r>
            <w:r>
              <w:rPr>
                <w:rFonts w:hint="eastAsia"/>
                <w:lang w:eastAsia="zh-CN"/>
              </w:rPr>
              <w:t xml:space="preserve">ponse Information </w:t>
            </w:r>
          </w:p>
        </w:tc>
        <w:tc>
          <w:tcPr>
            <w:tcW w:w="556" w:type="pct"/>
          </w:tcPr>
          <w:p w14:paraId="54CAED07" w14:textId="77777777" w:rsidR="005718D0" w:rsidRPr="00FD0425" w:rsidRDefault="005718D0" w:rsidP="0073372F">
            <w:pPr>
              <w:pStyle w:val="TAL"/>
              <w:keepNext w:val="0"/>
              <w:keepLines w:val="0"/>
              <w:widowControl w:val="0"/>
              <w:rPr>
                <w:lang w:eastAsia="zh-CN"/>
              </w:rPr>
            </w:pPr>
            <w:r w:rsidRPr="00FF1BAF">
              <w:rPr>
                <w:rFonts w:cs="Arial"/>
                <w:lang w:eastAsia="ja-JP"/>
              </w:rPr>
              <w:t>O</w:t>
            </w:r>
          </w:p>
        </w:tc>
        <w:tc>
          <w:tcPr>
            <w:tcW w:w="556" w:type="pct"/>
          </w:tcPr>
          <w:p w14:paraId="07F40EBF" w14:textId="77777777" w:rsidR="005718D0" w:rsidRPr="00FD0425" w:rsidRDefault="005718D0" w:rsidP="0073372F">
            <w:pPr>
              <w:pStyle w:val="TAL"/>
              <w:keepNext w:val="0"/>
              <w:keepLines w:val="0"/>
              <w:widowControl w:val="0"/>
              <w:rPr>
                <w:szCs w:val="18"/>
                <w:lang w:eastAsia="ja-JP"/>
              </w:rPr>
            </w:pPr>
          </w:p>
        </w:tc>
        <w:tc>
          <w:tcPr>
            <w:tcW w:w="778" w:type="pct"/>
          </w:tcPr>
          <w:p w14:paraId="38E669C3" w14:textId="77777777" w:rsidR="005718D0" w:rsidRPr="00FD0425" w:rsidRDefault="005718D0" w:rsidP="0073372F">
            <w:pPr>
              <w:pStyle w:val="TAL"/>
              <w:keepNext w:val="0"/>
              <w:keepLines w:val="0"/>
              <w:widowControl w:val="0"/>
            </w:pPr>
            <w:r w:rsidRPr="00FF1BAF">
              <w:rPr>
                <w:rFonts w:cs="Arial"/>
                <w:lang w:eastAsia="ja-JP"/>
              </w:rPr>
              <w:t>9.2.</w:t>
            </w:r>
            <w:r>
              <w:rPr>
                <w:rFonts w:cs="Arial" w:hint="eastAsia"/>
                <w:lang w:eastAsia="zh-CN"/>
              </w:rPr>
              <w:t>1.</w:t>
            </w:r>
            <w:r w:rsidR="00AD6FF6">
              <w:rPr>
                <w:rFonts w:cs="Arial"/>
                <w:lang w:eastAsia="zh-CN"/>
              </w:rPr>
              <w:t>34</w:t>
            </w:r>
          </w:p>
        </w:tc>
        <w:tc>
          <w:tcPr>
            <w:tcW w:w="889" w:type="pct"/>
          </w:tcPr>
          <w:p w14:paraId="7A743667" w14:textId="77777777" w:rsidR="005718D0" w:rsidRPr="00FD0425" w:rsidRDefault="005718D0" w:rsidP="0073372F">
            <w:pPr>
              <w:pStyle w:val="TAL"/>
              <w:keepNext w:val="0"/>
              <w:keepLines w:val="0"/>
              <w:widowControl w:val="0"/>
              <w:rPr>
                <w:lang w:eastAsia="zh-CN"/>
              </w:rPr>
            </w:pPr>
          </w:p>
        </w:tc>
        <w:tc>
          <w:tcPr>
            <w:tcW w:w="556" w:type="pct"/>
          </w:tcPr>
          <w:p w14:paraId="57580215" w14:textId="77777777" w:rsidR="005718D0" w:rsidRPr="00FD0425" w:rsidRDefault="005718D0" w:rsidP="0073372F">
            <w:pPr>
              <w:pStyle w:val="TAC"/>
              <w:keepNext w:val="0"/>
              <w:keepLines w:val="0"/>
              <w:widowControl w:val="0"/>
            </w:pPr>
            <w:r w:rsidRPr="007E72C6">
              <w:t>YES</w:t>
            </w:r>
          </w:p>
        </w:tc>
        <w:tc>
          <w:tcPr>
            <w:tcW w:w="556" w:type="pct"/>
          </w:tcPr>
          <w:p w14:paraId="6654B26C" w14:textId="77777777" w:rsidR="005718D0" w:rsidRPr="00FD0425" w:rsidRDefault="005718D0" w:rsidP="0073372F">
            <w:pPr>
              <w:pStyle w:val="TAC"/>
              <w:keepNext w:val="0"/>
              <w:keepLines w:val="0"/>
              <w:widowControl w:val="0"/>
            </w:pPr>
            <w:r w:rsidRPr="007E72C6">
              <w:t>reject</w:t>
            </w:r>
          </w:p>
        </w:tc>
      </w:tr>
      <w:bookmarkEnd w:id="3475"/>
      <w:tr w:rsidR="00850CA9" w:rsidRPr="00FD0425" w14:paraId="2A7435CD" w14:textId="77777777" w:rsidTr="00140708">
        <w:tc>
          <w:tcPr>
            <w:tcW w:w="1111" w:type="pct"/>
          </w:tcPr>
          <w:p w14:paraId="75F4E25E" w14:textId="77777777" w:rsidR="005718D0" w:rsidRPr="00FD0425" w:rsidRDefault="005718D0" w:rsidP="0073372F">
            <w:pPr>
              <w:pStyle w:val="TAL"/>
              <w:keepNext w:val="0"/>
              <w:keepLines w:val="0"/>
              <w:widowControl w:val="0"/>
              <w:rPr>
                <w:lang w:eastAsia="ja-JP"/>
              </w:rPr>
            </w:pPr>
            <w:r w:rsidRPr="00C45748">
              <w:rPr>
                <w:rFonts w:eastAsia="Batang"/>
                <w:b/>
              </w:rPr>
              <w:t>Conditional Handover Information</w:t>
            </w:r>
            <w:r w:rsidR="00E73BBB">
              <w:rPr>
                <w:rFonts w:eastAsia="Batang"/>
                <w:b/>
              </w:rPr>
              <w:t xml:space="preserve"> Acknowledge</w:t>
            </w:r>
          </w:p>
        </w:tc>
        <w:tc>
          <w:tcPr>
            <w:tcW w:w="556" w:type="pct"/>
          </w:tcPr>
          <w:p w14:paraId="4E9D27E2" w14:textId="77777777" w:rsidR="005718D0" w:rsidRPr="00FD0425" w:rsidRDefault="005718D0" w:rsidP="0073372F">
            <w:pPr>
              <w:pStyle w:val="TAL"/>
              <w:keepNext w:val="0"/>
              <w:keepLines w:val="0"/>
              <w:widowControl w:val="0"/>
              <w:rPr>
                <w:lang w:eastAsia="zh-CN"/>
              </w:rPr>
            </w:pPr>
            <w:r>
              <w:rPr>
                <w:rFonts w:cs="Arial"/>
                <w:lang w:eastAsia="ja-JP"/>
              </w:rPr>
              <w:t>O</w:t>
            </w:r>
          </w:p>
        </w:tc>
        <w:tc>
          <w:tcPr>
            <w:tcW w:w="556" w:type="pct"/>
          </w:tcPr>
          <w:p w14:paraId="7E0FED21" w14:textId="77777777" w:rsidR="005718D0" w:rsidRPr="00FD0425" w:rsidRDefault="005718D0" w:rsidP="0073372F">
            <w:pPr>
              <w:pStyle w:val="TAL"/>
              <w:keepNext w:val="0"/>
              <w:keepLines w:val="0"/>
              <w:widowControl w:val="0"/>
              <w:rPr>
                <w:szCs w:val="18"/>
                <w:lang w:eastAsia="ja-JP"/>
              </w:rPr>
            </w:pPr>
          </w:p>
        </w:tc>
        <w:tc>
          <w:tcPr>
            <w:tcW w:w="778" w:type="pct"/>
          </w:tcPr>
          <w:p w14:paraId="4408F7A2" w14:textId="77777777" w:rsidR="005718D0" w:rsidRPr="00FD0425" w:rsidRDefault="005718D0" w:rsidP="0073372F">
            <w:pPr>
              <w:pStyle w:val="TAL"/>
              <w:keepNext w:val="0"/>
              <w:keepLines w:val="0"/>
              <w:widowControl w:val="0"/>
            </w:pPr>
          </w:p>
        </w:tc>
        <w:tc>
          <w:tcPr>
            <w:tcW w:w="889" w:type="pct"/>
          </w:tcPr>
          <w:p w14:paraId="2710EA61" w14:textId="77777777" w:rsidR="005718D0" w:rsidRPr="00FD0425" w:rsidRDefault="005718D0" w:rsidP="0073372F">
            <w:pPr>
              <w:pStyle w:val="TAL"/>
              <w:keepNext w:val="0"/>
              <w:keepLines w:val="0"/>
              <w:widowControl w:val="0"/>
              <w:rPr>
                <w:lang w:eastAsia="zh-CN"/>
              </w:rPr>
            </w:pPr>
          </w:p>
        </w:tc>
        <w:tc>
          <w:tcPr>
            <w:tcW w:w="556" w:type="pct"/>
          </w:tcPr>
          <w:p w14:paraId="4EFC4DA0" w14:textId="77777777" w:rsidR="005718D0" w:rsidRPr="00FD0425" w:rsidRDefault="005718D0" w:rsidP="0073372F">
            <w:pPr>
              <w:pStyle w:val="TAC"/>
              <w:keepNext w:val="0"/>
              <w:keepLines w:val="0"/>
              <w:widowControl w:val="0"/>
            </w:pPr>
            <w:r>
              <w:t>YES</w:t>
            </w:r>
          </w:p>
        </w:tc>
        <w:tc>
          <w:tcPr>
            <w:tcW w:w="556" w:type="pct"/>
          </w:tcPr>
          <w:p w14:paraId="403ACA6B" w14:textId="77777777" w:rsidR="005718D0" w:rsidRPr="00FD0425" w:rsidRDefault="005718D0" w:rsidP="0073372F">
            <w:pPr>
              <w:pStyle w:val="TAC"/>
              <w:keepNext w:val="0"/>
              <w:keepLines w:val="0"/>
              <w:widowControl w:val="0"/>
            </w:pPr>
            <w:r>
              <w:t>reject</w:t>
            </w:r>
          </w:p>
        </w:tc>
      </w:tr>
      <w:tr w:rsidR="00850CA9" w:rsidRPr="00FD0425" w14:paraId="17724F24" w14:textId="77777777" w:rsidTr="00140708">
        <w:tc>
          <w:tcPr>
            <w:tcW w:w="1111" w:type="pct"/>
          </w:tcPr>
          <w:p w14:paraId="4740C586" w14:textId="77777777" w:rsidR="00E73BBB" w:rsidRPr="00FD0425" w:rsidRDefault="00E73BBB" w:rsidP="0073372F">
            <w:pPr>
              <w:pStyle w:val="TAL"/>
              <w:keepNext w:val="0"/>
              <w:keepLines w:val="0"/>
              <w:widowControl w:val="0"/>
              <w:ind w:left="113"/>
              <w:rPr>
                <w:lang w:eastAsia="ja-JP"/>
              </w:rPr>
            </w:pPr>
            <w:r>
              <w:rPr>
                <w:rFonts w:eastAsia="Batang"/>
              </w:rPr>
              <w:t>&gt;</w:t>
            </w:r>
            <w:r w:rsidRPr="00A82034">
              <w:rPr>
                <w:rFonts w:eastAsia="Batang"/>
              </w:rPr>
              <w:t>Requested Target Cell ID</w:t>
            </w:r>
          </w:p>
        </w:tc>
        <w:tc>
          <w:tcPr>
            <w:tcW w:w="556" w:type="pct"/>
          </w:tcPr>
          <w:p w14:paraId="1AE68D88" w14:textId="77777777" w:rsidR="00E73BBB" w:rsidRPr="00FD0425" w:rsidRDefault="00E73BBB" w:rsidP="0073372F">
            <w:pPr>
              <w:pStyle w:val="TAL"/>
              <w:keepNext w:val="0"/>
              <w:keepLines w:val="0"/>
              <w:widowControl w:val="0"/>
              <w:rPr>
                <w:lang w:eastAsia="zh-CN"/>
              </w:rPr>
            </w:pPr>
            <w:r>
              <w:rPr>
                <w:lang w:eastAsia="zh-CN"/>
              </w:rPr>
              <w:t>M</w:t>
            </w:r>
          </w:p>
        </w:tc>
        <w:tc>
          <w:tcPr>
            <w:tcW w:w="556" w:type="pct"/>
          </w:tcPr>
          <w:p w14:paraId="19D06ACF" w14:textId="77777777" w:rsidR="00E73BBB" w:rsidRPr="00FD0425" w:rsidRDefault="00E73BBB" w:rsidP="0073372F">
            <w:pPr>
              <w:pStyle w:val="TAL"/>
              <w:keepNext w:val="0"/>
              <w:keepLines w:val="0"/>
              <w:widowControl w:val="0"/>
              <w:rPr>
                <w:szCs w:val="18"/>
                <w:lang w:eastAsia="ja-JP"/>
              </w:rPr>
            </w:pPr>
          </w:p>
        </w:tc>
        <w:tc>
          <w:tcPr>
            <w:tcW w:w="778" w:type="pct"/>
          </w:tcPr>
          <w:p w14:paraId="6B9E36DA" w14:textId="77777777" w:rsidR="00E73BBB" w:rsidRPr="007E72C6" w:rsidRDefault="00E73BBB" w:rsidP="0073372F">
            <w:pPr>
              <w:pStyle w:val="TAL"/>
              <w:keepNext w:val="0"/>
              <w:keepLines w:val="0"/>
              <w:widowControl w:val="0"/>
            </w:pPr>
            <w:r w:rsidRPr="00586FFF">
              <w:t>Target Cell Global ID</w:t>
            </w:r>
          </w:p>
          <w:p w14:paraId="2FAB371E" w14:textId="77777777" w:rsidR="00E73BBB" w:rsidRPr="00FD0425" w:rsidRDefault="00E73BBB" w:rsidP="0073372F">
            <w:pPr>
              <w:pStyle w:val="TAL"/>
              <w:keepNext w:val="0"/>
              <w:keepLines w:val="0"/>
              <w:widowControl w:val="0"/>
            </w:pPr>
            <w:r w:rsidRPr="007E72C6">
              <w:t>9.2.3.25</w:t>
            </w:r>
          </w:p>
        </w:tc>
        <w:tc>
          <w:tcPr>
            <w:tcW w:w="889" w:type="pct"/>
          </w:tcPr>
          <w:p w14:paraId="566E3F5B" w14:textId="77777777" w:rsidR="00E73BBB" w:rsidRPr="00FD0425" w:rsidRDefault="00E73BBB" w:rsidP="0073372F">
            <w:pPr>
              <w:pStyle w:val="TAL"/>
              <w:keepNext w:val="0"/>
              <w:keepLines w:val="0"/>
              <w:widowControl w:val="0"/>
              <w:rPr>
                <w:lang w:eastAsia="zh-CN"/>
              </w:rPr>
            </w:pPr>
            <w:r w:rsidRPr="007E72C6">
              <w:rPr>
                <w:lang w:eastAsia="zh-CN"/>
              </w:rPr>
              <w:t>Target cell indicated in the corresponding HANDOVER REQUEST message</w:t>
            </w:r>
          </w:p>
        </w:tc>
        <w:tc>
          <w:tcPr>
            <w:tcW w:w="556" w:type="pct"/>
          </w:tcPr>
          <w:p w14:paraId="5E816E82" w14:textId="77777777" w:rsidR="00E73BBB" w:rsidRPr="00FD0425" w:rsidRDefault="00E73BBB" w:rsidP="0073372F">
            <w:pPr>
              <w:pStyle w:val="TAC"/>
              <w:keepNext w:val="0"/>
              <w:keepLines w:val="0"/>
              <w:widowControl w:val="0"/>
            </w:pPr>
            <w:r w:rsidRPr="001E61E0">
              <w:rPr>
                <w:lang w:eastAsia="ja-JP"/>
              </w:rPr>
              <w:t>–</w:t>
            </w:r>
          </w:p>
        </w:tc>
        <w:tc>
          <w:tcPr>
            <w:tcW w:w="556" w:type="pct"/>
          </w:tcPr>
          <w:p w14:paraId="26795303" w14:textId="77777777" w:rsidR="00E73BBB" w:rsidRPr="00FD0425" w:rsidRDefault="00E73BBB" w:rsidP="0073372F">
            <w:pPr>
              <w:pStyle w:val="TAC"/>
              <w:keepNext w:val="0"/>
              <w:keepLines w:val="0"/>
              <w:widowControl w:val="0"/>
            </w:pPr>
          </w:p>
        </w:tc>
      </w:tr>
      <w:tr w:rsidR="00850CA9" w:rsidRPr="00FD0425" w14:paraId="246D7E1D" w14:textId="77777777" w:rsidTr="00140708">
        <w:tc>
          <w:tcPr>
            <w:tcW w:w="1111" w:type="pct"/>
          </w:tcPr>
          <w:p w14:paraId="1752E2A2" w14:textId="77777777" w:rsidR="00E73BBB" w:rsidRPr="00FD0425" w:rsidRDefault="00E73BBB" w:rsidP="0073372F">
            <w:pPr>
              <w:pStyle w:val="TAL"/>
              <w:keepNext w:val="0"/>
              <w:keepLines w:val="0"/>
              <w:widowControl w:val="0"/>
              <w:ind w:left="113"/>
              <w:rPr>
                <w:lang w:eastAsia="ja-JP"/>
              </w:rPr>
            </w:pPr>
            <w:bookmarkStart w:id="3476" w:name="_Hlk44411364"/>
            <w:r>
              <w:rPr>
                <w:rFonts w:eastAsia="Batang"/>
              </w:rPr>
              <w:t>&gt;</w:t>
            </w:r>
            <w:r w:rsidRPr="00A82034">
              <w:rPr>
                <w:rFonts w:eastAsia="Batang"/>
              </w:rPr>
              <w:t>Maximum Number of CHO Preparations</w:t>
            </w:r>
          </w:p>
        </w:tc>
        <w:tc>
          <w:tcPr>
            <w:tcW w:w="556" w:type="pct"/>
          </w:tcPr>
          <w:p w14:paraId="61CD306C" w14:textId="77777777" w:rsidR="00E73BBB" w:rsidRPr="00FD0425" w:rsidRDefault="00E73BBB" w:rsidP="0073372F">
            <w:pPr>
              <w:pStyle w:val="TAL"/>
              <w:keepNext w:val="0"/>
              <w:keepLines w:val="0"/>
              <w:widowControl w:val="0"/>
              <w:rPr>
                <w:lang w:eastAsia="zh-CN"/>
              </w:rPr>
            </w:pPr>
            <w:r w:rsidRPr="00214EE1">
              <w:rPr>
                <w:rFonts w:cs="Arial"/>
                <w:lang w:eastAsia="ja-JP"/>
              </w:rPr>
              <w:t>O</w:t>
            </w:r>
          </w:p>
        </w:tc>
        <w:tc>
          <w:tcPr>
            <w:tcW w:w="556" w:type="pct"/>
          </w:tcPr>
          <w:p w14:paraId="17C79BB1" w14:textId="77777777" w:rsidR="00E73BBB" w:rsidRPr="00FD0425" w:rsidRDefault="00E73BBB" w:rsidP="0073372F">
            <w:pPr>
              <w:pStyle w:val="TAL"/>
              <w:keepNext w:val="0"/>
              <w:keepLines w:val="0"/>
              <w:widowControl w:val="0"/>
              <w:rPr>
                <w:szCs w:val="18"/>
                <w:lang w:eastAsia="ja-JP"/>
              </w:rPr>
            </w:pPr>
          </w:p>
        </w:tc>
        <w:tc>
          <w:tcPr>
            <w:tcW w:w="778" w:type="pct"/>
          </w:tcPr>
          <w:p w14:paraId="5FACA3D3" w14:textId="77777777" w:rsidR="00E73BBB" w:rsidRPr="00FD0425" w:rsidRDefault="00E73BBB" w:rsidP="0073372F">
            <w:pPr>
              <w:pStyle w:val="TAL"/>
              <w:keepNext w:val="0"/>
              <w:keepLines w:val="0"/>
              <w:widowControl w:val="0"/>
            </w:pPr>
            <w:r w:rsidRPr="00214EE1">
              <w:rPr>
                <w:rFonts w:cs="Arial"/>
                <w:lang w:eastAsia="ja-JP"/>
              </w:rPr>
              <w:t>9.2.3.</w:t>
            </w:r>
            <w:r>
              <w:rPr>
                <w:rFonts w:cs="Arial"/>
                <w:lang w:eastAsia="ja-JP"/>
              </w:rPr>
              <w:t>101</w:t>
            </w:r>
          </w:p>
        </w:tc>
        <w:tc>
          <w:tcPr>
            <w:tcW w:w="889" w:type="pct"/>
          </w:tcPr>
          <w:p w14:paraId="7D15BD46" w14:textId="77777777" w:rsidR="00E73BBB" w:rsidRPr="00FD0425" w:rsidRDefault="00E73BBB" w:rsidP="0073372F">
            <w:pPr>
              <w:pStyle w:val="TAL"/>
              <w:keepNext w:val="0"/>
              <w:keepLines w:val="0"/>
              <w:widowControl w:val="0"/>
              <w:rPr>
                <w:lang w:eastAsia="zh-CN"/>
              </w:rPr>
            </w:pPr>
          </w:p>
        </w:tc>
        <w:tc>
          <w:tcPr>
            <w:tcW w:w="556" w:type="pct"/>
          </w:tcPr>
          <w:p w14:paraId="460B2EA6" w14:textId="77777777" w:rsidR="00E73BBB" w:rsidRPr="00FD0425" w:rsidRDefault="00E73BBB" w:rsidP="0073372F">
            <w:pPr>
              <w:pStyle w:val="TAC"/>
              <w:keepNext w:val="0"/>
              <w:keepLines w:val="0"/>
              <w:widowControl w:val="0"/>
            </w:pPr>
            <w:r w:rsidRPr="001E61E0">
              <w:rPr>
                <w:lang w:eastAsia="ja-JP"/>
              </w:rPr>
              <w:t>–</w:t>
            </w:r>
          </w:p>
        </w:tc>
        <w:tc>
          <w:tcPr>
            <w:tcW w:w="556" w:type="pct"/>
          </w:tcPr>
          <w:p w14:paraId="360978D6" w14:textId="77777777" w:rsidR="00E73BBB" w:rsidRPr="00FD0425" w:rsidRDefault="00E73BBB" w:rsidP="0073372F">
            <w:pPr>
              <w:pStyle w:val="TAC"/>
              <w:keepNext w:val="0"/>
              <w:keepLines w:val="0"/>
              <w:widowControl w:val="0"/>
            </w:pPr>
          </w:p>
        </w:tc>
      </w:tr>
      <w:bookmarkEnd w:id="3476"/>
    </w:tbl>
    <w:p w14:paraId="178BE63F" w14:textId="77777777" w:rsidR="00F02090" w:rsidRPr="00FD0425" w:rsidRDefault="00F02090" w:rsidP="0073372F">
      <w:pPr>
        <w:widowControl w:val="0"/>
        <w:rPr>
          <w:rFonts w:eastAsia="SimSun"/>
          <w:lang w:eastAsia="zh-CN"/>
        </w:rPr>
      </w:pPr>
    </w:p>
    <w:p w14:paraId="6D0CABD7" w14:textId="77777777" w:rsidR="00F02090" w:rsidRPr="00FD0425" w:rsidRDefault="00F02090" w:rsidP="0073372F">
      <w:pPr>
        <w:pStyle w:val="Heading4"/>
        <w:keepNext w:val="0"/>
        <w:keepLines w:val="0"/>
        <w:widowControl w:val="0"/>
      </w:pPr>
      <w:bookmarkStart w:id="3477" w:name="_CR9_1_1_3"/>
      <w:bookmarkStart w:id="3478" w:name="_Toc20955182"/>
      <w:bookmarkStart w:id="3479" w:name="_Toc29991377"/>
      <w:bookmarkStart w:id="3480" w:name="_Toc36555777"/>
      <w:bookmarkStart w:id="3481" w:name="_Toc44497484"/>
      <w:bookmarkStart w:id="3482" w:name="_Toc45107872"/>
      <w:bookmarkStart w:id="3483" w:name="_Toc45901492"/>
      <w:bookmarkStart w:id="3484" w:name="_Toc51850571"/>
      <w:bookmarkStart w:id="3485" w:name="_Toc56693574"/>
      <w:bookmarkStart w:id="3486" w:name="_Toc64447117"/>
      <w:bookmarkStart w:id="3487" w:name="_Toc66286611"/>
      <w:bookmarkStart w:id="3488" w:name="_Toc74151306"/>
      <w:bookmarkStart w:id="3489" w:name="_Toc88653778"/>
      <w:bookmarkStart w:id="3490" w:name="_Toc97904134"/>
      <w:bookmarkStart w:id="3491" w:name="_Toc105175175"/>
      <w:bookmarkStart w:id="3492" w:name="_Toc113826205"/>
      <w:bookmarkStart w:id="3493" w:name="_Toc146227505"/>
      <w:bookmarkEnd w:id="3477"/>
      <w:r w:rsidRPr="00FD0425">
        <w:t>9.1.1.3</w:t>
      </w:r>
      <w:r w:rsidRPr="00FD0425">
        <w:tab/>
        <w:t>HANDOVER PREPARATION FAILURE</w:t>
      </w:r>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p>
    <w:p w14:paraId="1A2956B6" w14:textId="77777777" w:rsidR="00F02090" w:rsidRPr="00FD0425" w:rsidRDefault="00F02090" w:rsidP="0073372F">
      <w:pPr>
        <w:widowControl w:val="0"/>
      </w:pPr>
      <w:r w:rsidRPr="00FD0425">
        <w:t>This message is sent by the target NG-RAN node to inform the source NG-RAN node that the Handover Preparation has failed.</w:t>
      </w:r>
    </w:p>
    <w:p w14:paraId="3EF0447B"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4C48603F" w14:textId="77777777" w:rsidTr="00140708">
        <w:trPr>
          <w:tblHeader/>
        </w:trPr>
        <w:tc>
          <w:tcPr>
            <w:tcW w:w="1111" w:type="pct"/>
          </w:tcPr>
          <w:p w14:paraId="227FFDA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332906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5DAF47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1BE08D4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109800A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25D10A8"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754D3A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16094F1F" w14:textId="77777777" w:rsidTr="00140708">
        <w:tc>
          <w:tcPr>
            <w:tcW w:w="1111" w:type="pct"/>
          </w:tcPr>
          <w:p w14:paraId="0FA11BA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2AF2D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56746E5" w14:textId="77777777" w:rsidR="00F02090" w:rsidRPr="00FD0425" w:rsidRDefault="00F02090" w:rsidP="0073372F">
            <w:pPr>
              <w:pStyle w:val="TAL"/>
              <w:keepNext w:val="0"/>
              <w:keepLines w:val="0"/>
              <w:widowControl w:val="0"/>
            </w:pPr>
          </w:p>
        </w:tc>
        <w:tc>
          <w:tcPr>
            <w:tcW w:w="778" w:type="pct"/>
          </w:tcPr>
          <w:p w14:paraId="6617687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B0FED62" w14:textId="77777777" w:rsidR="00F02090" w:rsidRPr="00FD0425" w:rsidRDefault="00F02090" w:rsidP="0073372F">
            <w:pPr>
              <w:pStyle w:val="TAL"/>
              <w:keepNext w:val="0"/>
              <w:keepLines w:val="0"/>
              <w:widowControl w:val="0"/>
              <w:rPr>
                <w:szCs w:val="18"/>
                <w:lang w:eastAsia="ja-JP"/>
              </w:rPr>
            </w:pPr>
          </w:p>
        </w:tc>
        <w:tc>
          <w:tcPr>
            <w:tcW w:w="556" w:type="pct"/>
          </w:tcPr>
          <w:p w14:paraId="1D12930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C9E75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041BC1A9" w14:textId="77777777" w:rsidTr="00140708">
        <w:tc>
          <w:tcPr>
            <w:tcW w:w="1111" w:type="pct"/>
          </w:tcPr>
          <w:p w14:paraId="7E2D261C"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251BF5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CB1E6EF" w14:textId="77777777" w:rsidR="00F02090" w:rsidRPr="00FD0425" w:rsidRDefault="00F02090" w:rsidP="0073372F">
            <w:pPr>
              <w:pStyle w:val="TAL"/>
              <w:keepNext w:val="0"/>
              <w:keepLines w:val="0"/>
              <w:widowControl w:val="0"/>
            </w:pPr>
          </w:p>
        </w:tc>
        <w:tc>
          <w:tcPr>
            <w:tcW w:w="778" w:type="pct"/>
          </w:tcPr>
          <w:p w14:paraId="0FF52569"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AA8E4AB"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556" w:type="pct"/>
          </w:tcPr>
          <w:p w14:paraId="4C593E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6BDA2D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3CFCE89" w14:textId="77777777" w:rsidTr="00140708">
        <w:tc>
          <w:tcPr>
            <w:tcW w:w="1111" w:type="pct"/>
          </w:tcPr>
          <w:p w14:paraId="37E1176F"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514CC92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9CDB01E" w14:textId="77777777" w:rsidR="00F02090" w:rsidRPr="00FD0425" w:rsidRDefault="00F02090" w:rsidP="0073372F">
            <w:pPr>
              <w:pStyle w:val="TAL"/>
              <w:keepNext w:val="0"/>
              <w:keepLines w:val="0"/>
              <w:widowControl w:val="0"/>
            </w:pPr>
          </w:p>
        </w:tc>
        <w:tc>
          <w:tcPr>
            <w:tcW w:w="778" w:type="pct"/>
          </w:tcPr>
          <w:p w14:paraId="32EA254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BA5A980" w14:textId="77777777" w:rsidR="00F02090" w:rsidRPr="00FD0425" w:rsidRDefault="00F02090" w:rsidP="0073372F">
            <w:pPr>
              <w:pStyle w:val="TAL"/>
              <w:keepNext w:val="0"/>
              <w:keepLines w:val="0"/>
              <w:widowControl w:val="0"/>
              <w:rPr>
                <w:szCs w:val="18"/>
                <w:lang w:eastAsia="ja-JP"/>
              </w:rPr>
            </w:pPr>
          </w:p>
        </w:tc>
        <w:tc>
          <w:tcPr>
            <w:tcW w:w="556" w:type="pct"/>
          </w:tcPr>
          <w:p w14:paraId="7D648BF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55B1F6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4AEB1C6" w14:textId="77777777" w:rsidTr="00140708">
        <w:tc>
          <w:tcPr>
            <w:tcW w:w="1111" w:type="pct"/>
          </w:tcPr>
          <w:p w14:paraId="3633591A"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6AEE138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4A70477C" w14:textId="77777777" w:rsidR="00F02090" w:rsidRPr="00FD0425" w:rsidRDefault="00F02090" w:rsidP="0073372F">
            <w:pPr>
              <w:pStyle w:val="TAL"/>
              <w:keepNext w:val="0"/>
              <w:keepLines w:val="0"/>
              <w:widowControl w:val="0"/>
            </w:pPr>
          </w:p>
        </w:tc>
        <w:tc>
          <w:tcPr>
            <w:tcW w:w="778" w:type="pct"/>
          </w:tcPr>
          <w:p w14:paraId="50733C48"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6FDC86FF" w14:textId="77777777" w:rsidR="00F02090" w:rsidRPr="00FD0425" w:rsidRDefault="00F02090" w:rsidP="0073372F">
            <w:pPr>
              <w:pStyle w:val="TAL"/>
              <w:keepNext w:val="0"/>
              <w:keepLines w:val="0"/>
              <w:widowControl w:val="0"/>
              <w:rPr>
                <w:szCs w:val="18"/>
                <w:lang w:eastAsia="ja-JP"/>
              </w:rPr>
            </w:pPr>
          </w:p>
        </w:tc>
        <w:tc>
          <w:tcPr>
            <w:tcW w:w="556" w:type="pct"/>
          </w:tcPr>
          <w:p w14:paraId="7A33D39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49BB9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9EA4EC2" w14:textId="77777777" w:rsidTr="00140708">
        <w:tc>
          <w:tcPr>
            <w:tcW w:w="1111" w:type="pct"/>
          </w:tcPr>
          <w:p w14:paraId="6CE6E6EC" w14:textId="77777777" w:rsidR="005718D0" w:rsidRPr="00FD0425" w:rsidRDefault="005718D0" w:rsidP="0073372F">
            <w:pPr>
              <w:pStyle w:val="TAL"/>
              <w:keepNext w:val="0"/>
              <w:keepLines w:val="0"/>
              <w:widowControl w:val="0"/>
              <w:rPr>
                <w:lang w:eastAsia="ja-JP"/>
              </w:rPr>
            </w:pPr>
            <w:r w:rsidRPr="007E72C6">
              <w:rPr>
                <w:lang w:eastAsia="ja-JP"/>
              </w:rPr>
              <w:t>Requested Target Cell ID</w:t>
            </w:r>
          </w:p>
        </w:tc>
        <w:tc>
          <w:tcPr>
            <w:tcW w:w="556" w:type="pct"/>
          </w:tcPr>
          <w:p w14:paraId="7135DE72" w14:textId="77777777" w:rsidR="005718D0" w:rsidRPr="00FD0425" w:rsidRDefault="005718D0" w:rsidP="0073372F">
            <w:pPr>
              <w:pStyle w:val="TAL"/>
              <w:keepNext w:val="0"/>
              <w:keepLines w:val="0"/>
              <w:widowControl w:val="0"/>
              <w:rPr>
                <w:lang w:eastAsia="ja-JP"/>
              </w:rPr>
            </w:pPr>
            <w:r w:rsidRPr="007E72C6">
              <w:rPr>
                <w:lang w:eastAsia="ja-JP"/>
              </w:rPr>
              <w:t>O</w:t>
            </w:r>
          </w:p>
        </w:tc>
        <w:tc>
          <w:tcPr>
            <w:tcW w:w="556" w:type="pct"/>
          </w:tcPr>
          <w:p w14:paraId="3AA3BF37" w14:textId="77777777" w:rsidR="005718D0" w:rsidRPr="00FD0425" w:rsidRDefault="005718D0" w:rsidP="0073372F">
            <w:pPr>
              <w:pStyle w:val="TAL"/>
              <w:keepNext w:val="0"/>
              <w:keepLines w:val="0"/>
              <w:widowControl w:val="0"/>
            </w:pPr>
          </w:p>
        </w:tc>
        <w:tc>
          <w:tcPr>
            <w:tcW w:w="778" w:type="pct"/>
          </w:tcPr>
          <w:p w14:paraId="36EB67F0" w14:textId="77777777" w:rsidR="005718D0" w:rsidRPr="007E72C6" w:rsidRDefault="005718D0" w:rsidP="0073372F">
            <w:pPr>
              <w:pStyle w:val="TAL"/>
              <w:keepNext w:val="0"/>
              <w:keepLines w:val="0"/>
              <w:widowControl w:val="0"/>
              <w:rPr>
                <w:lang w:eastAsia="ja-JP"/>
              </w:rPr>
            </w:pPr>
            <w:r w:rsidRPr="00586FFF">
              <w:rPr>
                <w:lang w:eastAsia="ja-JP"/>
              </w:rPr>
              <w:t>Target Cell Global ID</w:t>
            </w:r>
          </w:p>
          <w:p w14:paraId="7FFF3C8C" w14:textId="77777777" w:rsidR="005718D0" w:rsidRPr="00FD0425" w:rsidRDefault="005718D0" w:rsidP="0073372F">
            <w:pPr>
              <w:pStyle w:val="TAL"/>
              <w:keepNext w:val="0"/>
              <w:keepLines w:val="0"/>
              <w:widowControl w:val="0"/>
              <w:rPr>
                <w:lang w:eastAsia="ja-JP"/>
              </w:rPr>
            </w:pPr>
            <w:r w:rsidRPr="007E72C6">
              <w:rPr>
                <w:lang w:eastAsia="ja-JP"/>
              </w:rPr>
              <w:t>9.2.3.25</w:t>
            </w:r>
          </w:p>
        </w:tc>
        <w:tc>
          <w:tcPr>
            <w:tcW w:w="889" w:type="pct"/>
          </w:tcPr>
          <w:p w14:paraId="7DC2C94E" w14:textId="77777777" w:rsidR="005718D0" w:rsidRPr="00FD0425" w:rsidRDefault="005718D0" w:rsidP="0073372F">
            <w:pPr>
              <w:pStyle w:val="TAL"/>
              <w:keepNext w:val="0"/>
              <w:keepLines w:val="0"/>
              <w:widowControl w:val="0"/>
              <w:rPr>
                <w:szCs w:val="18"/>
                <w:lang w:eastAsia="ja-JP"/>
              </w:rPr>
            </w:pPr>
            <w:r w:rsidRPr="00586FFF">
              <w:rPr>
                <w:szCs w:val="18"/>
                <w:lang w:eastAsia="ja-JP"/>
              </w:rPr>
              <w:t>Target cell indicated in the corresponding HANDOVER REQUEST message</w:t>
            </w:r>
          </w:p>
        </w:tc>
        <w:tc>
          <w:tcPr>
            <w:tcW w:w="556" w:type="pct"/>
          </w:tcPr>
          <w:p w14:paraId="34B1BEAE" w14:textId="77777777" w:rsidR="005718D0" w:rsidRPr="00FD0425" w:rsidRDefault="005718D0" w:rsidP="0073372F">
            <w:pPr>
              <w:pStyle w:val="TAC"/>
              <w:keepNext w:val="0"/>
              <w:keepLines w:val="0"/>
              <w:widowControl w:val="0"/>
              <w:rPr>
                <w:lang w:eastAsia="ja-JP"/>
              </w:rPr>
            </w:pPr>
            <w:r w:rsidRPr="007E72C6">
              <w:rPr>
                <w:lang w:eastAsia="ja-JP"/>
              </w:rPr>
              <w:t>YES</w:t>
            </w:r>
          </w:p>
        </w:tc>
        <w:tc>
          <w:tcPr>
            <w:tcW w:w="556" w:type="pct"/>
          </w:tcPr>
          <w:p w14:paraId="21ECF11B" w14:textId="77777777" w:rsidR="005718D0" w:rsidRPr="00FD0425" w:rsidRDefault="005718D0" w:rsidP="0073372F">
            <w:pPr>
              <w:pStyle w:val="TAC"/>
              <w:keepNext w:val="0"/>
              <w:keepLines w:val="0"/>
              <w:widowControl w:val="0"/>
              <w:rPr>
                <w:lang w:eastAsia="ja-JP"/>
              </w:rPr>
            </w:pPr>
            <w:r w:rsidRPr="007E72C6">
              <w:rPr>
                <w:lang w:eastAsia="ja-JP"/>
              </w:rPr>
              <w:t>reject</w:t>
            </w:r>
          </w:p>
        </w:tc>
      </w:tr>
    </w:tbl>
    <w:p w14:paraId="4CDC39EC" w14:textId="77777777" w:rsidR="00F02090" w:rsidRPr="00FD0425" w:rsidRDefault="00F02090" w:rsidP="0073372F">
      <w:pPr>
        <w:widowControl w:val="0"/>
        <w:rPr>
          <w:rFonts w:eastAsia="SimSun"/>
          <w:lang w:eastAsia="zh-CN"/>
        </w:rPr>
      </w:pPr>
    </w:p>
    <w:p w14:paraId="37A6FD95" w14:textId="77777777" w:rsidR="00F02090" w:rsidRPr="00FD0425" w:rsidRDefault="00F02090" w:rsidP="0073372F">
      <w:pPr>
        <w:pStyle w:val="Heading4"/>
        <w:keepNext w:val="0"/>
        <w:keepLines w:val="0"/>
        <w:widowControl w:val="0"/>
      </w:pPr>
      <w:bookmarkStart w:id="3494" w:name="_CR9_1_1_4"/>
      <w:bookmarkStart w:id="3495" w:name="_Toc20955183"/>
      <w:bookmarkStart w:id="3496" w:name="_Toc29991378"/>
      <w:bookmarkStart w:id="3497" w:name="_Toc36555778"/>
      <w:bookmarkStart w:id="3498" w:name="_Toc44497485"/>
      <w:bookmarkStart w:id="3499" w:name="_Toc45107873"/>
      <w:bookmarkStart w:id="3500" w:name="_Toc45901493"/>
      <w:bookmarkStart w:id="3501" w:name="_Toc51850572"/>
      <w:bookmarkStart w:id="3502" w:name="_Toc56693575"/>
      <w:bookmarkStart w:id="3503" w:name="_Toc64447118"/>
      <w:bookmarkStart w:id="3504" w:name="_Toc66286612"/>
      <w:bookmarkStart w:id="3505" w:name="_Toc74151307"/>
      <w:bookmarkStart w:id="3506" w:name="_Toc88653779"/>
      <w:bookmarkStart w:id="3507" w:name="_Toc97904135"/>
      <w:bookmarkStart w:id="3508" w:name="_Toc105175176"/>
      <w:bookmarkStart w:id="3509" w:name="_Toc113826206"/>
      <w:bookmarkStart w:id="3510" w:name="_Toc146227506"/>
      <w:bookmarkEnd w:id="3494"/>
      <w:r w:rsidRPr="00FD0425">
        <w:t>9.1.1.4</w:t>
      </w:r>
      <w:r w:rsidRPr="00FD0425">
        <w:tab/>
        <w:t>SN STATUS TRANSFER</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p>
    <w:p w14:paraId="1C5B17B8" w14:textId="77777777" w:rsidR="00F02090" w:rsidRPr="00FD0425" w:rsidRDefault="00F02090" w:rsidP="0073372F">
      <w:pPr>
        <w:widowControl w:val="0"/>
      </w:pPr>
      <w:r w:rsidRPr="00FD0425">
        <w:t>This message is sent by the source NG-RAN node to the target NG-RAN node to transfer the uplink/downlink PDCP SN</w:t>
      </w:r>
      <w:r w:rsidRPr="00FD0425">
        <w:rPr>
          <w:lang w:eastAsia="zh-CN"/>
        </w:rPr>
        <w:t xml:space="preserve"> and HFN</w:t>
      </w:r>
      <w:r w:rsidRPr="00FD0425">
        <w:t xml:space="preserve"> status during a handover </w:t>
      </w:r>
      <w:bookmarkStart w:id="3511" w:name="_Hlk534061916"/>
      <w:r w:rsidRPr="00FD0425">
        <w:t>or for dual connectivity</w:t>
      </w:r>
      <w:bookmarkEnd w:id="3511"/>
      <w:r w:rsidRPr="00FD0425">
        <w:t>.</w:t>
      </w:r>
    </w:p>
    <w:p w14:paraId="6DA9B878" w14:textId="77777777" w:rsidR="00F02090" w:rsidRPr="00FD0425" w:rsidRDefault="00F02090" w:rsidP="0073372F">
      <w:pPr>
        <w:widowControl w:val="0"/>
        <w:ind w:left="1134" w:hanging="1134"/>
      </w:pPr>
      <w:r w:rsidRPr="00FD0425">
        <w:t>Direction:</w:t>
      </w:r>
      <w:r w:rsidRPr="00FD0425">
        <w:tab/>
        <w:t xml:space="preserve">source NG-RAN node </w:t>
      </w:r>
      <w:r w:rsidRPr="00FD0425">
        <w:sym w:font="Symbol" w:char="F0AE"/>
      </w:r>
      <w:r w:rsidRPr="00FD0425">
        <w:t xml:space="preserve"> target NG-RAN node(handover), </w:t>
      </w:r>
      <w:r w:rsidRPr="00FD0425">
        <w:br/>
        <w:t xml:space="preserve">NG-RAN node from which the DRB context is transferred </w:t>
      </w:r>
      <w:r w:rsidRPr="00FD0425">
        <w:sym w:font="Symbol" w:char="F0AE"/>
      </w:r>
      <w:r w:rsidRPr="00FD0425">
        <w:t xml:space="preserve"> NG-RAN node to which the DRB context is transferred (</w:t>
      </w:r>
      <w:r w:rsidR="00C63EB4" w:rsidRPr="00FD0425">
        <w:t xml:space="preserve">RRC connection re-establishment or </w:t>
      </w:r>
      <w:r w:rsidRPr="00FD0425">
        <w:t>dual connectivity).</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C8E88D3" w14:textId="77777777" w:rsidTr="00140708">
        <w:trPr>
          <w:tblHeader/>
        </w:trPr>
        <w:tc>
          <w:tcPr>
            <w:tcW w:w="1111" w:type="pct"/>
          </w:tcPr>
          <w:p w14:paraId="2316D08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D49908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4A3B20B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59635F8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455983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72BD305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5EF4B34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69F55D63" w14:textId="77777777" w:rsidTr="00140708">
        <w:tc>
          <w:tcPr>
            <w:tcW w:w="1111" w:type="pct"/>
          </w:tcPr>
          <w:p w14:paraId="33240548"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7EB741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ED1ADDC" w14:textId="77777777" w:rsidR="00F02090" w:rsidRPr="00FD0425" w:rsidRDefault="00F02090" w:rsidP="0073372F">
            <w:pPr>
              <w:pStyle w:val="TAL"/>
              <w:keepNext w:val="0"/>
              <w:keepLines w:val="0"/>
              <w:widowControl w:val="0"/>
              <w:rPr>
                <w:lang w:eastAsia="ja-JP"/>
              </w:rPr>
            </w:pPr>
          </w:p>
        </w:tc>
        <w:tc>
          <w:tcPr>
            <w:tcW w:w="778" w:type="pct"/>
          </w:tcPr>
          <w:p w14:paraId="7D07B56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BC6FA39" w14:textId="77777777" w:rsidR="00F02090" w:rsidRPr="00FD0425" w:rsidRDefault="00F02090" w:rsidP="0073372F">
            <w:pPr>
              <w:pStyle w:val="TAL"/>
              <w:keepNext w:val="0"/>
              <w:keepLines w:val="0"/>
              <w:widowControl w:val="0"/>
              <w:rPr>
                <w:lang w:eastAsia="ja-JP"/>
              </w:rPr>
            </w:pPr>
          </w:p>
        </w:tc>
        <w:tc>
          <w:tcPr>
            <w:tcW w:w="556" w:type="pct"/>
          </w:tcPr>
          <w:p w14:paraId="0B7A336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12AFF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1F8A4435" w14:textId="77777777" w:rsidTr="00140708">
        <w:tc>
          <w:tcPr>
            <w:tcW w:w="1111" w:type="pct"/>
          </w:tcPr>
          <w:p w14:paraId="050C83D2" w14:textId="77777777" w:rsidR="00F02090" w:rsidRPr="00FD0425" w:rsidRDefault="00F02090" w:rsidP="0073372F">
            <w:pPr>
              <w:pStyle w:val="TAL"/>
              <w:keepNext w:val="0"/>
              <w:keepLines w:val="0"/>
              <w:widowControl w:val="0"/>
              <w:rPr>
                <w:lang w:eastAsia="ja-JP"/>
              </w:rPr>
            </w:pPr>
            <w:r w:rsidRPr="00FD0425">
              <w:rPr>
                <w:lang w:eastAsia="ja-JP"/>
              </w:rPr>
              <w:t>Source NG-RAN node UE X</w:t>
            </w:r>
            <w:r w:rsidRPr="00FD0425">
              <w:rPr>
                <w:rFonts w:eastAsia="SimSun" w:hint="eastAsia"/>
                <w:lang w:eastAsia="zh-CN"/>
              </w:rPr>
              <w:t>n</w:t>
            </w:r>
            <w:r w:rsidRPr="00FD0425">
              <w:rPr>
                <w:lang w:eastAsia="ja-JP"/>
              </w:rPr>
              <w:t>AP ID</w:t>
            </w:r>
          </w:p>
        </w:tc>
        <w:tc>
          <w:tcPr>
            <w:tcW w:w="556" w:type="pct"/>
          </w:tcPr>
          <w:p w14:paraId="4C29D57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BF04A8A" w14:textId="77777777" w:rsidR="00F02090" w:rsidRPr="00FD0425" w:rsidRDefault="00F02090" w:rsidP="0073372F">
            <w:pPr>
              <w:pStyle w:val="TAL"/>
              <w:keepNext w:val="0"/>
              <w:keepLines w:val="0"/>
              <w:widowControl w:val="0"/>
              <w:rPr>
                <w:lang w:eastAsia="ja-JP"/>
              </w:rPr>
            </w:pPr>
          </w:p>
        </w:tc>
        <w:tc>
          <w:tcPr>
            <w:tcW w:w="778" w:type="pct"/>
          </w:tcPr>
          <w:p w14:paraId="4C68956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3397C31" w14:textId="77777777" w:rsidR="00F02090" w:rsidRPr="00FD0425" w:rsidRDefault="00F02090" w:rsidP="0073372F">
            <w:pPr>
              <w:pStyle w:val="TAL"/>
              <w:keepNext w:val="0"/>
              <w:keepLines w:val="0"/>
              <w:widowControl w:val="0"/>
              <w:rPr>
                <w:lang w:eastAsia="ja-JP"/>
              </w:rPr>
            </w:pPr>
            <w:r w:rsidRPr="00FD0425">
              <w:rPr>
                <w:lang w:eastAsia="ja-JP"/>
              </w:rPr>
              <w:t>Allocated for handover at the source NG-RAN node and for dual connectivity at the NG-RAN node from which the DRB context is transferred.</w:t>
            </w:r>
          </w:p>
        </w:tc>
        <w:tc>
          <w:tcPr>
            <w:tcW w:w="556" w:type="pct"/>
          </w:tcPr>
          <w:p w14:paraId="2F5E5ED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68F4F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6A0844D2" w14:textId="77777777" w:rsidTr="00140708">
        <w:tc>
          <w:tcPr>
            <w:tcW w:w="1111" w:type="pct"/>
          </w:tcPr>
          <w:p w14:paraId="166759A2" w14:textId="77777777" w:rsidR="00F02090" w:rsidRPr="00FD0425" w:rsidRDefault="00F02090" w:rsidP="0073372F">
            <w:pPr>
              <w:pStyle w:val="TAL"/>
              <w:keepNext w:val="0"/>
              <w:keepLines w:val="0"/>
              <w:widowControl w:val="0"/>
              <w:rPr>
                <w:lang w:eastAsia="ja-JP"/>
              </w:rPr>
            </w:pPr>
            <w:r w:rsidRPr="00FD0425">
              <w:rPr>
                <w:lang w:eastAsia="ja-JP"/>
              </w:rPr>
              <w:t>Target NG-RAN node UE X</w:t>
            </w:r>
            <w:r w:rsidRPr="00FD0425">
              <w:rPr>
                <w:rFonts w:eastAsia="SimSun" w:hint="eastAsia"/>
                <w:lang w:eastAsia="zh-CN"/>
              </w:rPr>
              <w:t>n</w:t>
            </w:r>
            <w:r w:rsidRPr="00FD0425">
              <w:rPr>
                <w:lang w:eastAsia="ja-JP"/>
              </w:rPr>
              <w:t>AP ID</w:t>
            </w:r>
          </w:p>
        </w:tc>
        <w:tc>
          <w:tcPr>
            <w:tcW w:w="556" w:type="pct"/>
          </w:tcPr>
          <w:p w14:paraId="15E64E0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F4D3D63" w14:textId="77777777" w:rsidR="00F02090" w:rsidRPr="00FD0425" w:rsidRDefault="00F02090" w:rsidP="0073372F">
            <w:pPr>
              <w:pStyle w:val="TAL"/>
              <w:keepNext w:val="0"/>
              <w:keepLines w:val="0"/>
              <w:widowControl w:val="0"/>
              <w:rPr>
                <w:lang w:eastAsia="ja-JP"/>
              </w:rPr>
            </w:pPr>
          </w:p>
        </w:tc>
        <w:tc>
          <w:tcPr>
            <w:tcW w:w="778" w:type="pct"/>
          </w:tcPr>
          <w:p w14:paraId="1138D1B0"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BD114CB" w14:textId="77777777" w:rsidR="00F02090" w:rsidRPr="00FD0425" w:rsidRDefault="00F02090" w:rsidP="0073372F">
            <w:pPr>
              <w:pStyle w:val="TAL"/>
              <w:keepNext w:val="0"/>
              <w:keepLines w:val="0"/>
              <w:widowControl w:val="0"/>
              <w:rPr>
                <w:lang w:eastAsia="ja-JP"/>
              </w:rPr>
            </w:pPr>
            <w:r w:rsidRPr="00FD0425">
              <w:rPr>
                <w:lang w:eastAsia="ja-JP"/>
              </w:rPr>
              <w:t>Allocated for handover at the target NG-RAN node and for dual connectivity at the NG-RAN node to which the DRB context is transferred.</w:t>
            </w:r>
          </w:p>
        </w:tc>
        <w:tc>
          <w:tcPr>
            <w:tcW w:w="556" w:type="pct"/>
          </w:tcPr>
          <w:p w14:paraId="2F17910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622A4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1A87532F" w14:textId="77777777" w:rsidTr="00140708">
        <w:tc>
          <w:tcPr>
            <w:tcW w:w="1111" w:type="pct"/>
          </w:tcPr>
          <w:p w14:paraId="5A451F9A" w14:textId="77777777" w:rsidR="00F02090" w:rsidRPr="00FD0425" w:rsidRDefault="00F02090" w:rsidP="0073372F">
            <w:pPr>
              <w:pStyle w:val="TAL"/>
              <w:keepNext w:val="0"/>
              <w:keepLines w:val="0"/>
              <w:widowControl w:val="0"/>
              <w:rPr>
                <w:bCs/>
                <w:lang w:eastAsia="ja-JP"/>
              </w:rPr>
            </w:pPr>
            <w:r w:rsidRPr="00FD0425">
              <w:rPr>
                <w:bCs/>
                <w:lang w:eastAsia="ja-JP"/>
              </w:rPr>
              <w:t xml:space="preserve">DRBs </w:t>
            </w:r>
            <w:r w:rsidRPr="00FD0425">
              <w:rPr>
                <w:rFonts w:eastAsia="MS Mincho"/>
                <w:bCs/>
                <w:lang w:eastAsia="ja-JP"/>
              </w:rPr>
              <w:t>Subject To Status Transfer List</w:t>
            </w:r>
          </w:p>
        </w:tc>
        <w:tc>
          <w:tcPr>
            <w:tcW w:w="556" w:type="pct"/>
          </w:tcPr>
          <w:p w14:paraId="28DA45B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58B05C9C" w14:textId="77777777" w:rsidR="00F02090" w:rsidRPr="00FD0425" w:rsidRDefault="00F02090" w:rsidP="0073372F">
            <w:pPr>
              <w:pStyle w:val="TAL"/>
              <w:keepNext w:val="0"/>
              <w:keepLines w:val="0"/>
              <w:widowControl w:val="0"/>
              <w:rPr>
                <w:lang w:eastAsia="ja-JP"/>
              </w:rPr>
            </w:pPr>
          </w:p>
        </w:tc>
        <w:tc>
          <w:tcPr>
            <w:tcW w:w="778" w:type="pct"/>
          </w:tcPr>
          <w:p w14:paraId="00DDA730" w14:textId="77777777" w:rsidR="00F02090" w:rsidRPr="00FD0425" w:rsidRDefault="00F02090" w:rsidP="0073372F">
            <w:pPr>
              <w:pStyle w:val="TAL"/>
              <w:keepNext w:val="0"/>
              <w:keepLines w:val="0"/>
              <w:widowControl w:val="0"/>
              <w:rPr>
                <w:lang w:eastAsia="ja-JP"/>
              </w:rPr>
            </w:pPr>
            <w:r w:rsidRPr="00FD0425">
              <w:rPr>
                <w:lang w:eastAsia="ja-JP"/>
              </w:rPr>
              <w:t>9.2.1.14</w:t>
            </w:r>
          </w:p>
        </w:tc>
        <w:tc>
          <w:tcPr>
            <w:tcW w:w="889" w:type="pct"/>
          </w:tcPr>
          <w:p w14:paraId="5263A019" w14:textId="77777777" w:rsidR="00F02090" w:rsidRPr="00FD0425" w:rsidRDefault="00F02090" w:rsidP="0073372F">
            <w:pPr>
              <w:pStyle w:val="TAL"/>
              <w:keepNext w:val="0"/>
              <w:keepLines w:val="0"/>
              <w:widowControl w:val="0"/>
              <w:rPr>
                <w:lang w:eastAsia="ja-JP"/>
              </w:rPr>
            </w:pPr>
          </w:p>
        </w:tc>
        <w:tc>
          <w:tcPr>
            <w:tcW w:w="556" w:type="pct"/>
          </w:tcPr>
          <w:p w14:paraId="5301B9B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43FB174"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548EF3B6" w14:textId="77777777" w:rsidR="00F02090" w:rsidRPr="00FD0425" w:rsidRDefault="00F02090" w:rsidP="0073372F">
      <w:pPr>
        <w:widowControl w:val="0"/>
        <w:rPr>
          <w:rFonts w:eastAsia="SimSun"/>
          <w:lang w:eastAsia="zh-CN"/>
        </w:rPr>
      </w:pPr>
    </w:p>
    <w:p w14:paraId="0B286B75" w14:textId="77777777" w:rsidR="00F02090" w:rsidRPr="00FD0425" w:rsidRDefault="00F02090" w:rsidP="0073372F">
      <w:pPr>
        <w:pStyle w:val="Heading4"/>
        <w:keepNext w:val="0"/>
        <w:keepLines w:val="0"/>
        <w:widowControl w:val="0"/>
      </w:pPr>
      <w:bookmarkStart w:id="3512" w:name="_CR9_1_1_5"/>
      <w:bookmarkStart w:id="3513" w:name="_Toc20955184"/>
      <w:bookmarkStart w:id="3514" w:name="_Toc29991379"/>
      <w:bookmarkStart w:id="3515" w:name="_Toc36555779"/>
      <w:bookmarkStart w:id="3516" w:name="_Toc44497486"/>
      <w:bookmarkStart w:id="3517" w:name="_Toc45107874"/>
      <w:bookmarkStart w:id="3518" w:name="_Toc45901494"/>
      <w:bookmarkStart w:id="3519" w:name="_Toc51850573"/>
      <w:bookmarkStart w:id="3520" w:name="_Toc56693576"/>
      <w:bookmarkStart w:id="3521" w:name="_Toc64447119"/>
      <w:bookmarkStart w:id="3522" w:name="_Toc66286613"/>
      <w:bookmarkStart w:id="3523" w:name="_Toc74151308"/>
      <w:bookmarkStart w:id="3524" w:name="_Toc88653780"/>
      <w:bookmarkStart w:id="3525" w:name="_Toc97904136"/>
      <w:bookmarkStart w:id="3526" w:name="_Toc105175177"/>
      <w:bookmarkStart w:id="3527" w:name="_Toc113826207"/>
      <w:bookmarkStart w:id="3528" w:name="_Toc146227507"/>
      <w:bookmarkEnd w:id="3512"/>
      <w:r w:rsidRPr="00FD0425">
        <w:t>9.1.1.5</w:t>
      </w:r>
      <w:r w:rsidRPr="00FD0425">
        <w:tab/>
        <w:t>UE CONTEXT RELEASE</w:t>
      </w:r>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14:paraId="28AF0EEB" w14:textId="77777777" w:rsidR="00F02090" w:rsidRPr="00FD0425" w:rsidRDefault="00F02090" w:rsidP="0073372F">
      <w:pPr>
        <w:widowControl w:val="0"/>
      </w:pPr>
      <w:r w:rsidRPr="00FD0425">
        <w:t>This message is sent by the target NG-RAN node to the source NG-RAN node to indicate that resources can be released.</w:t>
      </w:r>
    </w:p>
    <w:p w14:paraId="5EDC15AD" w14:textId="77777777" w:rsidR="00F02090" w:rsidRPr="00FD0425" w:rsidRDefault="00F02090" w:rsidP="0073372F">
      <w:pPr>
        <w:widowControl w:val="0"/>
      </w:pPr>
      <w:r w:rsidRPr="00FD0425">
        <w:t xml:space="preserve">Direction: target NG-RAN node </w:t>
      </w:r>
      <w:r w:rsidRPr="00FD0425">
        <w:sym w:font="Symbol" w:char="F0AE"/>
      </w:r>
      <w:r w:rsidRPr="00FD0425">
        <w:t xml:space="preserve"> source NG-RAN node,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3E70F0B2" w14:textId="77777777" w:rsidTr="00140708">
        <w:trPr>
          <w:tblHeader/>
        </w:trPr>
        <w:tc>
          <w:tcPr>
            <w:tcW w:w="1111" w:type="pct"/>
          </w:tcPr>
          <w:p w14:paraId="3C38728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5C8F69DB"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4DCE03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8922F7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B32C1E5"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545186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6C4FED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129F2E16" w14:textId="77777777" w:rsidTr="00140708">
        <w:tc>
          <w:tcPr>
            <w:tcW w:w="1111" w:type="pct"/>
          </w:tcPr>
          <w:p w14:paraId="0DCEA2C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4B48468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EC74BEA" w14:textId="77777777" w:rsidR="00F02090" w:rsidRPr="00FD0425" w:rsidRDefault="00F02090" w:rsidP="0073372F">
            <w:pPr>
              <w:pStyle w:val="TAL"/>
              <w:keepNext w:val="0"/>
              <w:keepLines w:val="0"/>
              <w:widowControl w:val="0"/>
            </w:pPr>
          </w:p>
        </w:tc>
        <w:tc>
          <w:tcPr>
            <w:tcW w:w="778" w:type="pct"/>
          </w:tcPr>
          <w:p w14:paraId="2EB82ECB"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6AE7F2F7" w14:textId="77777777" w:rsidR="00F02090" w:rsidRPr="00FD0425" w:rsidRDefault="00F02090" w:rsidP="0073372F">
            <w:pPr>
              <w:pStyle w:val="TAL"/>
              <w:keepNext w:val="0"/>
              <w:keepLines w:val="0"/>
              <w:widowControl w:val="0"/>
              <w:rPr>
                <w:szCs w:val="18"/>
                <w:lang w:eastAsia="ja-JP"/>
              </w:rPr>
            </w:pPr>
          </w:p>
        </w:tc>
        <w:tc>
          <w:tcPr>
            <w:tcW w:w="556" w:type="pct"/>
          </w:tcPr>
          <w:p w14:paraId="5F60EA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3FF424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49947705" w14:textId="77777777" w:rsidTr="00140708">
        <w:tc>
          <w:tcPr>
            <w:tcW w:w="1111" w:type="pct"/>
          </w:tcPr>
          <w:p w14:paraId="7FB7B89D" w14:textId="77777777" w:rsidR="00F02090" w:rsidRPr="00FD0425" w:rsidRDefault="00F02090" w:rsidP="0073372F">
            <w:pPr>
              <w:pStyle w:val="TAL"/>
              <w:keepNext w:val="0"/>
              <w:keepLines w:val="0"/>
              <w:widowControl w:val="0"/>
              <w:rPr>
                <w:lang w:eastAsia="ja-JP"/>
              </w:rPr>
            </w:pPr>
            <w:r w:rsidRPr="00FD0425">
              <w:rPr>
                <w:lang w:eastAsia="ja-JP"/>
              </w:rPr>
              <w:t>Source NG-RAN node UE XnAP ID</w:t>
            </w:r>
          </w:p>
        </w:tc>
        <w:tc>
          <w:tcPr>
            <w:tcW w:w="556" w:type="pct"/>
          </w:tcPr>
          <w:p w14:paraId="463248D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220FF81" w14:textId="77777777" w:rsidR="00F02090" w:rsidRPr="00FD0425" w:rsidRDefault="00F02090" w:rsidP="0073372F">
            <w:pPr>
              <w:pStyle w:val="TAL"/>
              <w:keepNext w:val="0"/>
              <w:keepLines w:val="0"/>
              <w:widowControl w:val="0"/>
              <w:rPr>
                <w:lang w:eastAsia="ja-JP"/>
              </w:rPr>
            </w:pPr>
          </w:p>
        </w:tc>
        <w:tc>
          <w:tcPr>
            <w:tcW w:w="778" w:type="pct"/>
          </w:tcPr>
          <w:p w14:paraId="16F6AF77"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10B6132B" w14:textId="77777777" w:rsidR="00F02090" w:rsidRPr="00FD0425" w:rsidRDefault="00F02090" w:rsidP="0073372F">
            <w:pPr>
              <w:pStyle w:val="TAL"/>
              <w:keepNext w:val="0"/>
              <w:keepLines w:val="0"/>
              <w:widowControl w:val="0"/>
              <w:rPr>
                <w:szCs w:val="18"/>
                <w:lang w:eastAsia="ja-JP"/>
              </w:rPr>
            </w:pPr>
            <w:r w:rsidRPr="00FD0425">
              <w:rPr>
                <w:szCs w:val="18"/>
                <w:lang w:eastAsia="ja-JP"/>
              </w:rPr>
              <w:t xml:space="preserve">Allocated for handover at the source NG-RAN node </w:t>
            </w:r>
            <w:r w:rsidRPr="00FD0425">
              <w:rPr>
                <w:szCs w:val="18"/>
              </w:rPr>
              <w:t>or for dual connectivity at the S-NG-RAN node</w:t>
            </w:r>
            <w:r w:rsidRPr="00FD0425">
              <w:rPr>
                <w:szCs w:val="18"/>
                <w:lang w:eastAsia="ja-JP"/>
              </w:rPr>
              <w:t>.</w:t>
            </w:r>
          </w:p>
        </w:tc>
        <w:tc>
          <w:tcPr>
            <w:tcW w:w="556" w:type="pct"/>
          </w:tcPr>
          <w:p w14:paraId="340A0F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0F4C77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22B614FA" w14:textId="77777777" w:rsidTr="00140708">
        <w:tc>
          <w:tcPr>
            <w:tcW w:w="1111" w:type="pct"/>
          </w:tcPr>
          <w:p w14:paraId="5FA6D867" w14:textId="77777777" w:rsidR="00F02090" w:rsidRPr="00FD0425" w:rsidRDefault="00F02090" w:rsidP="0073372F">
            <w:pPr>
              <w:pStyle w:val="TAL"/>
              <w:keepNext w:val="0"/>
              <w:keepLines w:val="0"/>
              <w:widowControl w:val="0"/>
              <w:rPr>
                <w:lang w:eastAsia="ja-JP"/>
              </w:rPr>
            </w:pPr>
            <w:r w:rsidRPr="00FD0425">
              <w:rPr>
                <w:lang w:eastAsia="ja-JP"/>
              </w:rPr>
              <w:t>Target NG-RAN node UE XnAP ID</w:t>
            </w:r>
          </w:p>
        </w:tc>
        <w:tc>
          <w:tcPr>
            <w:tcW w:w="556" w:type="pct"/>
          </w:tcPr>
          <w:p w14:paraId="1EC8C7B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7A20787" w14:textId="77777777" w:rsidR="00F02090" w:rsidRPr="00FD0425" w:rsidRDefault="00F02090" w:rsidP="0073372F">
            <w:pPr>
              <w:pStyle w:val="TAL"/>
              <w:keepNext w:val="0"/>
              <w:keepLines w:val="0"/>
              <w:widowControl w:val="0"/>
              <w:rPr>
                <w:lang w:eastAsia="ja-JP"/>
              </w:rPr>
            </w:pPr>
          </w:p>
        </w:tc>
        <w:tc>
          <w:tcPr>
            <w:tcW w:w="778" w:type="pct"/>
          </w:tcPr>
          <w:p w14:paraId="3E07964B"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41D8354" w14:textId="77777777" w:rsidR="00F02090" w:rsidRPr="00FD0425" w:rsidRDefault="00F02090" w:rsidP="0073372F">
            <w:pPr>
              <w:pStyle w:val="TAL"/>
              <w:keepNext w:val="0"/>
              <w:keepLines w:val="0"/>
              <w:widowControl w:val="0"/>
              <w:rPr>
                <w:szCs w:val="18"/>
                <w:lang w:eastAsia="ja-JP"/>
              </w:rPr>
            </w:pPr>
            <w:r w:rsidRPr="00FD0425">
              <w:rPr>
                <w:szCs w:val="18"/>
                <w:lang w:eastAsia="ja-JP"/>
              </w:rPr>
              <w:t xml:space="preserve">Allocated for handover at the target NG-RAN node or </w:t>
            </w:r>
            <w:r w:rsidRPr="00FD0425">
              <w:rPr>
                <w:szCs w:val="18"/>
              </w:rPr>
              <w:t>for dual connectivity at the M-NG-RAN node</w:t>
            </w:r>
            <w:r w:rsidRPr="00FD0425">
              <w:rPr>
                <w:szCs w:val="18"/>
                <w:lang w:eastAsia="ja-JP"/>
              </w:rPr>
              <w:t>.</w:t>
            </w:r>
          </w:p>
        </w:tc>
        <w:tc>
          <w:tcPr>
            <w:tcW w:w="556" w:type="pct"/>
          </w:tcPr>
          <w:p w14:paraId="3B43FD5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A59D110" w14:textId="77777777" w:rsidR="00F02090" w:rsidRPr="00FD0425" w:rsidRDefault="00F02090" w:rsidP="0073372F">
            <w:pPr>
              <w:pStyle w:val="TAC"/>
              <w:keepNext w:val="0"/>
              <w:keepLines w:val="0"/>
              <w:widowControl w:val="0"/>
              <w:rPr>
                <w:lang w:eastAsia="ja-JP"/>
              </w:rPr>
            </w:pPr>
            <w:r w:rsidRPr="00FD0425">
              <w:rPr>
                <w:lang w:eastAsia="ja-JP"/>
              </w:rPr>
              <w:t>reject</w:t>
            </w:r>
          </w:p>
        </w:tc>
      </w:tr>
    </w:tbl>
    <w:p w14:paraId="3E4F7D35" w14:textId="77777777" w:rsidR="00F02090" w:rsidRPr="00FD0425" w:rsidRDefault="00F02090" w:rsidP="0073372F">
      <w:pPr>
        <w:widowControl w:val="0"/>
        <w:rPr>
          <w:rFonts w:eastAsia="SimSun"/>
          <w:lang w:eastAsia="zh-CN"/>
        </w:rPr>
      </w:pPr>
    </w:p>
    <w:p w14:paraId="0A83318D" w14:textId="77777777" w:rsidR="00F02090" w:rsidRPr="00FD0425" w:rsidRDefault="00F02090" w:rsidP="0073372F">
      <w:pPr>
        <w:pStyle w:val="Heading4"/>
        <w:keepNext w:val="0"/>
        <w:keepLines w:val="0"/>
        <w:widowControl w:val="0"/>
      </w:pPr>
      <w:bookmarkStart w:id="3529" w:name="_CR9_1_1_6"/>
      <w:bookmarkStart w:id="3530" w:name="_Toc20955185"/>
      <w:bookmarkStart w:id="3531" w:name="_Toc29991380"/>
      <w:bookmarkStart w:id="3532" w:name="_Toc36555780"/>
      <w:bookmarkStart w:id="3533" w:name="_Toc44497487"/>
      <w:bookmarkStart w:id="3534" w:name="_Toc45107875"/>
      <w:bookmarkStart w:id="3535" w:name="_Toc45901495"/>
      <w:bookmarkStart w:id="3536" w:name="_Toc51850574"/>
      <w:bookmarkStart w:id="3537" w:name="_Toc56693577"/>
      <w:bookmarkStart w:id="3538" w:name="_Toc64447120"/>
      <w:bookmarkStart w:id="3539" w:name="_Toc66286614"/>
      <w:bookmarkStart w:id="3540" w:name="_Toc74151309"/>
      <w:bookmarkStart w:id="3541" w:name="_Toc88653781"/>
      <w:bookmarkStart w:id="3542" w:name="_Toc97904137"/>
      <w:bookmarkStart w:id="3543" w:name="_Toc105175178"/>
      <w:bookmarkStart w:id="3544" w:name="_Toc113826208"/>
      <w:bookmarkStart w:id="3545" w:name="_Toc146227508"/>
      <w:bookmarkEnd w:id="3529"/>
      <w:r w:rsidRPr="00FD0425">
        <w:t>9.1.1.6</w:t>
      </w:r>
      <w:r w:rsidRPr="00FD0425">
        <w:tab/>
        <w:t>HANDOVER CANCEL</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14:paraId="661092C9" w14:textId="77777777" w:rsidR="00F02090" w:rsidRPr="00FD0425" w:rsidRDefault="00F02090" w:rsidP="0073372F">
      <w:pPr>
        <w:widowControl w:val="0"/>
      </w:pPr>
      <w:r w:rsidRPr="00FD0425">
        <w:t>This message is sent by the source NG-RAN node to the target NG-RAN node to cancel an ongoing handover.</w:t>
      </w:r>
    </w:p>
    <w:p w14:paraId="24DC1B70" w14:textId="77777777" w:rsidR="00F02090" w:rsidRPr="00FD0425" w:rsidRDefault="00F02090" w:rsidP="0073372F">
      <w:pPr>
        <w:widowControl w:val="0"/>
      </w:pPr>
      <w:r w:rsidRPr="00FD0425">
        <w:t xml:space="preserve">Direction: source NG-RAN node </w:t>
      </w:r>
      <w:r w:rsidRPr="00FD0425">
        <w:sym w:font="Symbol" w:char="F0AE"/>
      </w:r>
      <w:r w:rsidRPr="00FD0425">
        <w:t xml:space="preserve"> target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8549E79" w14:textId="77777777" w:rsidTr="0073372F">
        <w:trPr>
          <w:tblHeader/>
        </w:trPr>
        <w:tc>
          <w:tcPr>
            <w:tcW w:w="2160" w:type="dxa"/>
          </w:tcPr>
          <w:p w14:paraId="2B15592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6D0AE3B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5CFEC6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24AD1957"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FB1E3FE"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0684426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AF3DC3C"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14A6CBE6" w14:textId="77777777" w:rsidTr="0073372F">
        <w:tc>
          <w:tcPr>
            <w:tcW w:w="2160" w:type="dxa"/>
          </w:tcPr>
          <w:p w14:paraId="01505609"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0201551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082A0137" w14:textId="77777777" w:rsidR="00F02090" w:rsidRPr="00FD0425" w:rsidRDefault="00F02090" w:rsidP="0073372F">
            <w:pPr>
              <w:pStyle w:val="TAL"/>
              <w:keepNext w:val="0"/>
              <w:keepLines w:val="0"/>
              <w:widowControl w:val="0"/>
            </w:pPr>
          </w:p>
        </w:tc>
        <w:tc>
          <w:tcPr>
            <w:tcW w:w="1512" w:type="dxa"/>
          </w:tcPr>
          <w:p w14:paraId="4E7D6040"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3AE24A78" w14:textId="77777777" w:rsidR="00F02090" w:rsidRPr="00FD0425" w:rsidRDefault="00F02090" w:rsidP="0073372F">
            <w:pPr>
              <w:pStyle w:val="TAL"/>
              <w:keepNext w:val="0"/>
              <w:keepLines w:val="0"/>
              <w:widowControl w:val="0"/>
              <w:rPr>
                <w:szCs w:val="18"/>
                <w:lang w:eastAsia="ja-JP"/>
              </w:rPr>
            </w:pPr>
          </w:p>
        </w:tc>
        <w:tc>
          <w:tcPr>
            <w:tcW w:w="1080" w:type="dxa"/>
          </w:tcPr>
          <w:p w14:paraId="164FA8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8FE08D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13E5B23" w14:textId="77777777" w:rsidTr="0073372F">
        <w:tc>
          <w:tcPr>
            <w:tcW w:w="2160" w:type="dxa"/>
          </w:tcPr>
          <w:p w14:paraId="5DE8E037" w14:textId="77777777" w:rsidR="00F02090" w:rsidRPr="00FD0425" w:rsidRDefault="00F02090" w:rsidP="0073372F">
            <w:pPr>
              <w:pStyle w:val="TAL"/>
              <w:keepNext w:val="0"/>
              <w:keepLines w:val="0"/>
              <w:widowControl w:val="0"/>
              <w:rPr>
                <w:lang w:eastAsia="ja-JP"/>
              </w:rPr>
            </w:pPr>
            <w:r w:rsidRPr="00FD0425">
              <w:rPr>
                <w:lang w:eastAsia="ja-JP"/>
              </w:rPr>
              <w:t>Source NG-RAN node UE XnAP ID</w:t>
            </w:r>
          </w:p>
        </w:tc>
        <w:tc>
          <w:tcPr>
            <w:tcW w:w="1080" w:type="dxa"/>
          </w:tcPr>
          <w:p w14:paraId="49EE778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C6C057A" w14:textId="77777777" w:rsidR="00F02090" w:rsidRPr="00FD0425" w:rsidRDefault="00F02090" w:rsidP="0073372F">
            <w:pPr>
              <w:pStyle w:val="TAL"/>
              <w:keepNext w:val="0"/>
              <w:keepLines w:val="0"/>
              <w:widowControl w:val="0"/>
              <w:rPr>
                <w:lang w:eastAsia="ja-JP"/>
              </w:rPr>
            </w:pPr>
          </w:p>
        </w:tc>
        <w:tc>
          <w:tcPr>
            <w:tcW w:w="1512" w:type="dxa"/>
          </w:tcPr>
          <w:p w14:paraId="371B033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225661E5"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source NG-RAN node.</w:t>
            </w:r>
          </w:p>
        </w:tc>
        <w:tc>
          <w:tcPr>
            <w:tcW w:w="1080" w:type="dxa"/>
          </w:tcPr>
          <w:p w14:paraId="66F641A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0420EC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1281A20E" w14:textId="77777777" w:rsidTr="0073372F">
        <w:tc>
          <w:tcPr>
            <w:tcW w:w="2160" w:type="dxa"/>
          </w:tcPr>
          <w:p w14:paraId="603B1BF0" w14:textId="77777777" w:rsidR="00F02090" w:rsidRPr="00FD0425" w:rsidRDefault="00F02090" w:rsidP="0073372F">
            <w:pPr>
              <w:pStyle w:val="TAL"/>
              <w:keepNext w:val="0"/>
              <w:keepLines w:val="0"/>
              <w:widowControl w:val="0"/>
              <w:rPr>
                <w:lang w:eastAsia="ja-JP"/>
              </w:rPr>
            </w:pPr>
            <w:r w:rsidRPr="00FD0425">
              <w:rPr>
                <w:lang w:eastAsia="ja-JP"/>
              </w:rPr>
              <w:t>Target NG-RAN node UE XnAP ID</w:t>
            </w:r>
          </w:p>
        </w:tc>
        <w:tc>
          <w:tcPr>
            <w:tcW w:w="1080" w:type="dxa"/>
          </w:tcPr>
          <w:p w14:paraId="56ABB84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4CA5451" w14:textId="77777777" w:rsidR="00F02090" w:rsidRPr="00FD0425" w:rsidRDefault="00F02090" w:rsidP="0073372F">
            <w:pPr>
              <w:pStyle w:val="TAL"/>
              <w:keepNext w:val="0"/>
              <w:keepLines w:val="0"/>
              <w:widowControl w:val="0"/>
              <w:rPr>
                <w:lang w:eastAsia="ja-JP"/>
              </w:rPr>
            </w:pPr>
          </w:p>
        </w:tc>
        <w:tc>
          <w:tcPr>
            <w:tcW w:w="1512" w:type="dxa"/>
          </w:tcPr>
          <w:p w14:paraId="311161F2"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02E7557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target NG-RAN node.</w:t>
            </w:r>
          </w:p>
        </w:tc>
        <w:tc>
          <w:tcPr>
            <w:tcW w:w="1080" w:type="dxa"/>
          </w:tcPr>
          <w:p w14:paraId="7FC558F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0F2ED2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F7E6074" w14:textId="77777777" w:rsidTr="0073372F">
        <w:tc>
          <w:tcPr>
            <w:tcW w:w="2160" w:type="dxa"/>
          </w:tcPr>
          <w:p w14:paraId="1232AA3C"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3CB98DA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57BE894" w14:textId="77777777" w:rsidR="00F02090" w:rsidRPr="00FD0425" w:rsidRDefault="00F02090" w:rsidP="0073372F">
            <w:pPr>
              <w:pStyle w:val="TAL"/>
              <w:keepNext w:val="0"/>
              <w:keepLines w:val="0"/>
              <w:widowControl w:val="0"/>
              <w:rPr>
                <w:lang w:eastAsia="ja-JP"/>
              </w:rPr>
            </w:pPr>
          </w:p>
        </w:tc>
        <w:tc>
          <w:tcPr>
            <w:tcW w:w="1512" w:type="dxa"/>
          </w:tcPr>
          <w:p w14:paraId="6D965659"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Pr>
          <w:p w14:paraId="3B7B7357" w14:textId="77777777" w:rsidR="00F02090" w:rsidRPr="00FD0425" w:rsidRDefault="00F02090" w:rsidP="0073372F">
            <w:pPr>
              <w:pStyle w:val="TAL"/>
              <w:keepNext w:val="0"/>
              <w:keepLines w:val="0"/>
              <w:widowControl w:val="0"/>
              <w:rPr>
                <w:szCs w:val="18"/>
                <w:lang w:eastAsia="ja-JP"/>
              </w:rPr>
            </w:pPr>
          </w:p>
        </w:tc>
        <w:tc>
          <w:tcPr>
            <w:tcW w:w="1080" w:type="dxa"/>
          </w:tcPr>
          <w:p w14:paraId="0A04B6B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1E313E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5718D0" w:rsidRPr="00FD0425" w14:paraId="7FFC1B85" w14:textId="77777777" w:rsidTr="0073372F">
        <w:tc>
          <w:tcPr>
            <w:tcW w:w="2160" w:type="dxa"/>
          </w:tcPr>
          <w:p w14:paraId="1E470128" w14:textId="77777777" w:rsidR="005718D0" w:rsidRPr="009354E2" w:rsidRDefault="005718D0" w:rsidP="0073372F">
            <w:pPr>
              <w:pStyle w:val="TAL"/>
              <w:keepNext w:val="0"/>
              <w:keepLines w:val="0"/>
              <w:widowControl w:val="0"/>
              <w:rPr>
                <w:b/>
                <w:bCs/>
                <w:lang w:eastAsia="ja-JP"/>
              </w:rPr>
            </w:pPr>
            <w:r w:rsidRPr="009354E2">
              <w:rPr>
                <w:b/>
                <w:bCs/>
                <w:lang w:eastAsia="ja-JP"/>
              </w:rPr>
              <w:t>Candidate Cells To Be Cancelled List</w:t>
            </w:r>
          </w:p>
        </w:tc>
        <w:tc>
          <w:tcPr>
            <w:tcW w:w="1080" w:type="dxa"/>
          </w:tcPr>
          <w:p w14:paraId="25042C28" w14:textId="77777777" w:rsidR="005718D0" w:rsidRPr="00FD0425" w:rsidRDefault="005718D0" w:rsidP="0073372F">
            <w:pPr>
              <w:pStyle w:val="TAL"/>
              <w:keepNext w:val="0"/>
              <w:keepLines w:val="0"/>
              <w:widowControl w:val="0"/>
              <w:rPr>
                <w:lang w:eastAsia="ja-JP"/>
              </w:rPr>
            </w:pPr>
          </w:p>
        </w:tc>
        <w:tc>
          <w:tcPr>
            <w:tcW w:w="1080" w:type="dxa"/>
          </w:tcPr>
          <w:p w14:paraId="2C1EBF18" w14:textId="77777777" w:rsidR="005718D0" w:rsidRPr="0073372F" w:rsidRDefault="005718D0" w:rsidP="0073372F">
            <w:pPr>
              <w:pStyle w:val="TAL"/>
              <w:keepNext w:val="0"/>
              <w:keepLines w:val="0"/>
              <w:widowControl w:val="0"/>
              <w:rPr>
                <w:i/>
                <w:iCs/>
                <w:lang w:eastAsia="ja-JP"/>
              </w:rPr>
            </w:pPr>
            <w:r w:rsidRPr="0073372F">
              <w:rPr>
                <w:i/>
                <w:iCs/>
                <w:lang w:eastAsia="ja-JP"/>
              </w:rPr>
              <w:t>0 .. &lt;maxnoofCellsinCHO&gt;</w:t>
            </w:r>
          </w:p>
        </w:tc>
        <w:tc>
          <w:tcPr>
            <w:tcW w:w="1512" w:type="dxa"/>
          </w:tcPr>
          <w:p w14:paraId="3295B6EA" w14:textId="77777777" w:rsidR="005718D0" w:rsidRPr="00FD0425" w:rsidRDefault="005718D0" w:rsidP="0073372F">
            <w:pPr>
              <w:pStyle w:val="TAL"/>
              <w:keepNext w:val="0"/>
              <w:keepLines w:val="0"/>
              <w:widowControl w:val="0"/>
              <w:rPr>
                <w:lang w:eastAsia="ja-JP"/>
              </w:rPr>
            </w:pPr>
          </w:p>
        </w:tc>
        <w:tc>
          <w:tcPr>
            <w:tcW w:w="1728" w:type="dxa"/>
          </w:tcPr>
          <w:p w14:paraId="3496F584" w14:textId="77777777" w:rsidR="005718D0" w:rsidRPr="00FD0425" w:rsidRDefault="005718D0" w:rsidP="0073372F">
            <w:pPr>
              <w:pStyle w:val="TAL"/>
              <w:keepNext w:val="0"/>
              <w:keepLines w:val="0"/>
              <w:widowControl w:val="0"/>
              <w:rPr>
                <w:szCs w:val="18"/>
                <w:lang w:eastAsia="ja-JP"/>
              </w:rPr>
            </w:pPr>
          </w:p>
        </w:tc>
        <w:tc>
          <w:tcPr>
            <w:tcW w:w="1080" w:type="dxa"/>
          </w:tcPr>
          <w:p w14:paraId="1E559FDF" w14:textId="77777777" w:rsidR="005718D0" w:rsidRPr="00FD0425" w:rsidRDefault="005718D0" w:rsidP="0073372F">
            <w:pPr>
              <w:pStyle w:val="TAC"/>
              <w:keepNext w:val="0"/>
              <w:keepLines w:val="0"/>
              <w:widowControl w:val="0"/>
              <w:rPr>
                <w:lang w:eastAsia="ja-JP"/>
              </w:rPr>
            </w:pPr>
            <w:r>
              <w:rPr>
                <w:lang w:eastAsia="ja-JP"/>
              </w:rPr>
              <w:t>YES</w:t>
            </w:r>
          </w:p>
        </w:tc>
        <w:tc>
          <w:tcPr>
            <w:tcW w:w="1080" w:type="dxa"/>
          </w:tcPr>
          <w:p w14:paraId="55E2FC76" w14:textId="77777777" w:rsidR="005718D0" w:rsidRPr="00FD0425" w:rsidRDefault="005718D0" w:rsidP="0073372F">
            <w:pPr>
              <w:pStyle w:val="TAC"/>
              <w:keepNext w:val="0"/>
              <w:keepLines w:val="0"/>
              <w:widowControl w:val="0"/>
              <w:rPr>
                <w:lang w:eastAsia="ja-JP"/>
              </w:rPr>
            </w:pPr>
            <w:r>
              <w:rPr>
                <w:lang w:eastAsia="ja-JP"/>
              </w:rPr>
              <w:t>reject</w:t>
            </w:r>
          </w:p>
        </w:tc>
      </w:tr>
      <w:tr w:rsidR="00D14065" w:rsidRPr="00FD0425" w14:paraId="21D91C9D" w14:textId="77777777" w:rsidTr="0073372F">
        <w:tc>
          <w:tcPr>
            <w:tcW w:w="2160" w:type="dxa"/>
          </w:tcPr>
          <w:p w14:paraId="05B8C9A9" w14:textId="77777777" w:rsidR="00D14065" w:rsidRPr="00FD0425" w:rsidRDefault="00D14065" w:rsidP="0073372F">
            <w:pPr>
              <w:pStyle w:val="TAL"/>
              <w:keepNext w:val="0"/>
              <w:keepLines w:val="0"/>
              <w:widowControl w:val="0"/>
              <w:ind w:left="113"/>
              <w:rPr>
                <w:lang w:eastAsia="ja-JP"/>
              </w:rPr>
            </w:pPr>
            <w:r>
              <w:rPr>
                <w:lang w:eastAsia="ja-JP"/>
              </w:rPr>
              <w:t>&gt;Target Cell ID</w:t>
            </w:r>
          </w:p>
        </w:tc>
        <w:tc>
          <w:tcPr>
            <w:tcW w:w="1080" w:type="dxa"/>
          </w:tcPr>
          <w:p w14:paraId="1D1D141D" w14:textId="77777777" w:rsidR="00D14065" w:rsidRPr="00FD0425" w:rsidRDefault="00D14065" w:rsidP="0073372F">
            <w:pPr>
              <w:pStyle w:val="TAL"/>
              <w:keepNext w:val="0"/>
              <w:keepLines w:val="0"/>
              <w:widowControl w:val="0"/>
              <w:rPr>
                <w:lang w:eastAsia="ja-JP"/>
              </w:rPr>
            </w:pPr>
            <w:r>
              <w:rPr>
                <w:lang w:eastAsia="ja-JP"/>
              </w:rPr>
              <w:t>M</w:t>
            </w:r>
          </w:p>
        </w:tc>
        <w:tc>
          <w:tcPr>
            <w:tcW w:w="1080" w:type="dxa"/>
          </w:tcPr>
          <w:p w14:paraId="7F996D74" w14:textId="77777777" w:rsidR="00D14065" w:rsidRPr="00FD0425" w:rsidRDefault="00D14065" w:rsidP="0073372F">
            <w:pPr>
              <w:pStyle w:val="TAL"/>
              <w:keepNext w:val="0"/>
              <w:keepLines w:val="0"/>
              <w:widowControl w:val="0"/>
              <w:rPr>
                <w:lang w:eastAsia="ja-JP"/>
              </w:rPr>
            </w:pPr>
          </w:p>
        </w:tc>
        <w:tc>
          <w:tcPr>
            <w:tcW w:w="1512" w:type="dxa"/>
          </w:tcPr>
          <w:p w14:paraId="3C0901F0" w14:textId="77777777" w:rsidR="00D14065" w:rsidRDefault="00D14065" w:rsidP="0073372F">
            <w:pPr>
              <w:pStyle w:val="TAL"/>
              <w:keepNext w:val="0"/>
              <w:keepLines w:val="0"/>
              <w:widowControl w:val="0"/>
              <w:rPr>
                <w:lang w:eastAsia="ja-JP"/>
              </w:rPr>
            </w:pPr>
            <w:r>
              <w:rPr>
                <w:snapToGrid w:val="0"/>
                <w:lang w:eastAsia="ja-JP"/>
              </w:rPr>
              <w:t>Target Cell Global ID</w:t>
            </w:r>
          </w:p>
          <w:p w14:paraId="409C2556" w14:textId="77777777" w:rsidR="00D14065" w:rsidRPr="00FD0425" w:rsidRDefault="00D14065" w:rsidP="0073372F">
            <w:pPr>
              <w:pStyle w:val="TAL"/>
              <w:keepNext w:val="0"/>
              <w:keepLines w:val="0"/>
              <w:widowControl w:val="0"/>
              <w:rPr>
                <w:lang w:eastAsia="ja-JP"/>
              </w:rPr>
            </w:pPr>
            <w:r>
              <w:rPr>
                <w:lang w:eastAsia="ja-JP"/>
              </w:rPr>
              <w:t>9.2.3.25</w:t>
            </w:r>
          </w:p>
        </w:tc>
        <w:tc>
          <w:tcPr>
            <w:tcW w:w="1728" w:type="dxa"/>
          </w:tcPr>
          <w:p w14:paraId="41512338" w14:textId="77777777" w:rsidR="00D14065" w:rsidRPr="00FD0425" w:rsidRDefault="00D14065" w:rsidP="0073372F">
            <w:pPr>
              <w:pStyle w:val="TAL"/>
              <w:keepNext w:val="0"/>
              <w:keepLines w:val="0"/>
              <w:widowControl w:val="0"/>
              <w:rPr>
                <w:szCs w:val="18"/>
                <w:lang w:eastAsia="ja-JP"/>
              </w:rPr>
            </w:pPr>
          </w:p>
        </w:tc>
        <w:tc>
          <w:tcPr>
            <w:tcW w:w="1080" w:type="dxa"/>
          </w:tcPr>
          <w:p w14:paraId="60C0E00D" w14:textId="77777777" w:rsidR="00D14065" w:rsidRPr="00D14065" w:rsidRDefault="00D14065" w:rsidP="0073372F">
            <w:pPr>
              <w:pStyle w:val="TAC"/>
              <w:keepNext w:val="0"/>
              <w:keepLines w:val="0"/>
              <w:widowControl w:val="0"/>
              <w:rPr>
                <w:lang w:eastAsia="ja-JP"/>
              </w:rPr>
            </w:pPr>
            <w:r w:rsidRPr="009354E2">
              <w:rPr>
                <w:lang w:eastAsia="ja-JP"/>
              </w:rPr>
              <w:t>–</w:t>
            </w:r>
          </w:p>
        </w:tc>
        <w:tc>
          <w:tcPr>
            <w:tcW w:w="1080" w:type="dxa"/>
          </w:tcPr>
          <w:p w14:paraId="62604237" w14:textId="77777777" w:rsidR="00D14065" w:rsidRPr="0076705E" w:rsidRDefault="00D14065" w:rsidP="0073372F">
            <w:pPr>
              <w:pStyle w:val="TAC"/>
              <w:keepNext w:val="0"/>
              <w:keepLines w:val="0"/>
              <w:widowControl w:val="0"/>
              <w:rPr>
                <w:lang w:eastAsia="ja-JP"/>
              </w:rPr>
            </w:pPr>
          </w:p>
        </w:tc>
      </w:tr>
    </w:tbl>
    <w:p w14:paraId="212B6457" w14:textId="77777777" w:rsidR="005718D0" w:rsidRDefault="005718D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718D0" w14:paraId="26707E48" w14:textId="77777777" w:rsidTr="009354E2">
        <w:tc>
          <w:tcPr>
            <w:tcW w:w="3686" w:type="dxa"/>
            <w:tcBorders>
              <w:top w:val="single" w:sz="4" w:space="0" w:color="auto"/>
              <w:left w:val="single" w:sz="4" w:space="0" w:color="auto"/>
              <w:bottom w:val="single" w:sz="4" w:space="0" w:color="auto"/>
              <w:right w:val="single" w:sz="4" w:space="0" w:color="auto"/>
            </w:tcBorders>
            <w:hideMark/>
          </w:tcPr>
          <w:p w14:paraId="18B52504" w14:textId="77777777" w:rsidR="005718D0" w:rsidRDefault="005718D0" w:rsidP="0073372F">
            <w:pPr>
              <w:pStyle w:val="TAH"/>
              <w:keepNext w:val="0"/>
              <w:keepLines w:val="0"/>
              <w:widowControl w:val="0"/>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859C1E6" w14:textId="77777777" w:rsidR="005718D0" w:rsidRDefault="005718D0" w:rsidP="0073372F">
            <w:pPr>
              <w:pStyle w:val="TAH"/>
              <w:keepNext w:val="0"/>
              <w:keepLines w:val="0"/>
              <w:widowControl w:val="0"/>
              <w:rPr>
                <w:rFonts w:cs="Arial"/>
                <w:lang w:eastAsia="ja-JP"/>
              </w:rPr>
            </w:pPr>
            <w:r>
              <w:rPr>
                <w:rFonts w:cs="Arial"/>
                <w:lang w:eastAsia="ja-JP"/>
              </w:rPr>
              <w:t>Explanation</w:t>
            </w:r>
          </w:p>
        </w:tc>
      </w:tr>
      <w:tr w:rsidR="005718D0" w14:paraId="4F562073" w14:textId="77777777" w:rsidTr="009354E2">
        <w:tc>
          <w:tcPr>
            <w:tcW w:w="3686" w:type="dxa"/>
            <w:tcBorders>
              <w:top w:val="single" w:sz="4" w:space="0" w:color="auto"/>
              <w:left w:val="single" w:sz="4" w:space="0" w:color="auto"/>
              <w:bottom w:val="single" w:sz="4" w:space="0" w:color="auto"/>
              <w:right w:val="single" w:sz="4" w:space="0" w:color="auto"/>
            </w:tcBorders>
            <w:hideMark/>
          </w:tcPr>
          <w:p w14:paraId="44A94F05" w14:textId="77777777" w:rsidR="005718D0" w:rsidRDefault="005718D0" w:rsidP="0073372F">
            <w:pPr>
              <w:pStyle w:val="TAL"/>
              <w:keepNext w:val="0"/>
              <w:keepLines w:val="0"/>
              <w:widowControl w:val="0"/>
              <w:rPr>
                <w:rFonts w:cs="Arial"/>
                <w:bCs/>
                <w:lang w:eastAsia="ja-JP"/>
              </w:rPr>
            </w:pPr>
            <w:r>
              <w:rPr>
                <w:bCs/>
                <w:lang w:eastAsia="ja-JP"/>
              </w:rPr>
              <w:t>maxnoofCellsinCHO</w:t>
            </w:r>
          </w:p>
        </w:tc>
        <w:tc>
          <w:tcPr>
            <w:tcW w:w="5670" w:type="dxa"/>
            <w:tcBorders>
              <w:top w:val="single" w:sz="4" w:space="0" w:color="auto"/>
              <w:left w:val="single" w:sz="4" w:space="0" w:color="auto"/>
              <w:bottom w:val="single" w:sz="4" w:space="0" w:color="auto"/>
              <w:right w:val="single" w:sz="4" w:space="0" w:color="auto"/>
            </w:tcBorders>
            <w:hideMark/>
          </w:tcPr>
          <w:p w14:paraId="2E495BDE" w14:textId="77777777" w:rsidR="005718D0" w:rsidRDefault="005718D0" w:rsidP="0073372F">
            <w:pPr>
              <w:pStyle w:val="TAL"/>
              <w:keepNext w:val="0"/>
              <w:keepLines w:val="0"/>
              <w:widowControl w:val="0"/>
              <w:rPr>
                <w:rFonts w:cs="Arial"/>
                <w:lang w:eastAsia="ja-JP"/>
              </w:rPr>
            </w:pPr>
            <w:r>
              <w:rPr>
                <w:rFonts w:cs="Arial"/>
                <w:lang w:eastAsia="ja-JP"/>
              </w:rPr>
              <w:t>Maximum no. cells that can be prepared for a conditional handover. Value is 8.</w:t>
            </w:r>
          </w:p>
        </w:tc>
      </w:tr>
    </w:tbl>
    <w:p w14:paraId="3627BC96" w14:textId="77777777" w:rsidR="00F02090" w:rsidRPr="00FD0425" w:rsidRDefault="00F02090" w:rsidP="0073372F">
      <w:pPr>
        <w:widowControl w:val="0"/>
      </w:pPr>
    </w:p>
    <w:p w14:paraId="2D7A940B" w14:textId="77777777" w:rsidR="00F02090" w:rsidRPr="00FD0425" w:rsidRDefault="00F02090" w:rsidP="0073372F">
      <w:pPr>
        <w:pStyle w:val="Heading4"/>
        <w:keepNext w:val="0"/>
        <w:keepLines w:val="0"/>
        <w:widowControl w:val="0"/>
        <w:rPr>
          <w:lang w:eastAsia="zh-CN"/>
        </w:rPr>
      </w:pPr>
      <w:bookmarkStart w:id="3546" w:name="_CR9_1_1_7"/>
      <w:bookmarkStart w:id="3547" w:name="_Toc20955186"/>
      <w:bookmarkStart w:id="3548" w:name="_Toc29991381"/>
      <w:bookmarkStart w:id="3549" w:name="_Toc36555781"/>
      <w:bookmarkStart w:id="3550" w:name="_Toc44497488"/>
      <w:bookmarkStart w:id="3551" w:name="_Toc45107876"/>
      <w:bookmarkStart w:id="3552" w:name="_Toc45901496"/>
      <w:bookmarkStart w:id="3553" w:name="_Toc51850575"/>
      <w:bookmarkStart w:id="3554" w:name="_Toc56693578"/>
      <w:bookmarkStart w:id="3555" w:name="_Toc64447121"/>
      <w:bookmarkStart w:id="3556" w:name="_Toc66286615"/>
      <w:bookmarkStart w:id="3557" w:name="_Toc74151310"/>
      <w:bookmarkStart w:id="3558" w:name="_Toc88653782"/>
      <w:bookmarkStart w:id="3559" w:name="_Toc97904138"/>
      <w:bookmarkStart w:id="3560" w:name="_Toc105175179"/>
      <w:bookmarkStart w:id="3561" w:name="_Toc113826209"/>
      <w:bookmarkStart w:id="3562" w:name="_Toc146227509"/>
      <w:bookmarkEnd w:id="3546"/>
      <w:r w:rsidRPr="00FD0425">
        <w:rPr>
          <w:lang w:eastAsia="zh-CN"/>
        </w:rPr>
        <w:t>9.1.1.7</w:t>
      </w:r>
      <w:r w:rsidRPr="00FD0425">
        <w:tab/>
      </w:r>
      <w:r w:rsidRPr="00FD0425">
        <w:rPr>
          <w:lang w:val="en-US"/>
        </w:rPr>
        <w:t xml:space="preserve">RAN </w:t>
      </w:r>
      <w:r w:rsidRPr="00FD0425">
        <w:t>PAGING</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14:paraId="528E43C2" w14:textId="77777777" w:rsidR="00F02090" w:rsidRPr="00FD0425" w:rsidRDefault="00F02090" w:rsidP="0073372F">
      <w:pPr>
        <w:widowControl w:val="0"/>
        <w:rPr>
          <w:lang w:eastAsia="zh-CN"/>
        </w:rPr>
      </w:pPr>
      <w:r w:rsidRPr="00FD0425">
        <w:t xml:space="preserve">This message is sent by the </w:t>
      </w:r>
      <w:r w:rsidRPr="00FD0425">
        <w:rPr>
          <w:rFonts w:hint="eastAsia"/>
          <w:lang w:eastAsia="zh-CN"/>
        </w:rPr>
        <w:t>NG-RAN node</w:t>
      </w:r>
      <w:r w:rsidRPr="00FD0425">
        <w:rPr>
          <w:vertAlign w:val="subscript"/>
        </w:rPr>
        <w:t>1</w:t>
      </w:r>
      <w:r w:rsidRPr="00FD0425">
        <w:t xml:space="preserve"> to</w:t>
      </w:r>
      <w:r w:rsidRPr="00FD0425">
        <w:rPr>
          <w:rFonts w:hint="eastAsia"/>
          <w:lang w:eastAsia="zh-CN"/>
        </w:rPr>
        <w:t xml:space="preserve"> NG-RAN node</w:t>
      </w:r>
      <w:r w:rsidRPr="00FD0425">
        <w:rPr>
          <w:vertAlign w:val="subscript"/>
          <w:lang w:eastAsia="zh-CN"/>
        </w:rPr>
        <w:t>2</w:t>
      </w:r>
      <w:r w:rsidRPr="00FD0425">
        <w:rPr>
          <w:rFonts w:hint="eastAsia"/>
          <w:lang w:eastAsia="zh-CN"/>
        </w:rPr>
        <w:t xml:space="preserve"> to page a UE.</w:t>
      </w:r>
    </w:p>
    <w:p w14:paraId="36CA5A8B" w14:textId="77777777" w:rsidR="00F02090" w:rsidRPr="00FD0425" w:rsidRDefault="00F02090" w:rsidP="0073372F">
      <w:pPr>
        <w:widowControl w:val="0"/>
        <w:rPr>
          <w:lang w:eastAsia="zh-CN"/>
        </w:rPr>
      </w:pPr>
      <w:r w:rsidRPr="00FD0425">
        <w:t xml:space="preserve">Direction: </w:t>
      </w:r>
      <w:r w:rsidRPr="00FD0425">
        <w:rPr>
          <w:rFonts w:hint="eastAsia"/>
          <w:lang w:eastAsia="zh-CN"/>
        </w:rPr>
        <w:t>NG-RAN node</w:t>
      </w:r>
      <w:r w:rsidRPr="00FD0425">
        <w:rPr>
          <w:vertAlign w:val="subscript"/>
        </w:rPr>
        <w:t>1</w:t>
      </w:r>
      <w:r w:rsidRPr="00FD0425">
        <w:t xml:space="preserve"> </w:t>
      </w:r>
      <w:r w:rsidRPr="00FD0425">
        <w:sym w:font="Symbol" w:char="F0AE"/>
      </w:r>
      <w:r w:rsidRPr="00FD0425">
        <w:t xml:space="preserve"> </w:t>
      </w:r>
      <w:r w:rsidRPr="00FD0425">
        <w:rPr>
          <w:rFonts w:hint="eastAsia"/>
          <w:lang w:eastAsia="zh-CN"/>
        </w:rPr>
        <w:t>NG-RAN node</w:t>
      </w:r>
      <w:r w:rsidRPr="00FD0425">
        <w:rPr>
          <w:vertAlign w:val="subscript"/>
        </w:rPr>
        <w:t>2</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42B2B7D8" w14:textId="77777777" w:rsidTr="00140708">
        <w:trPr>
          <w:tblHeader/>
        </w:trPr>
        <w:tc>
          <w:tcPr>
            <w:tcW w:w="1111" w:type="pct"/>
          </w:tcPr>
          <w:p w14:paraId="0C006403" w14:textId="77777777" w:rsidR="00F02090" w:rsidRPr="00FD0425" w:rsidRDefault="00F02090" w:rsidP="0073372F">
            <w:pPr>
              <w:pStyle w:val="TAH"/>
              <w:keepNext w:val="0"/>
              <w:keepLines w:val="0"/>
              <w:widowControl w:val="0"/>
            </w:pPr>
            <w:r w:rsidRPr="00FD0425">
              <w:t>IE/Group Name</w:t>
            </w:r>
          </w:p>
        </w:tc>
        <w:tc>
          <w:tcPr>
            <w:tcW w:w="556" w:type="pct"/>
          </w:tcPr>
          <w:p w14:paraId="06096E95" w14:textId="77777777" w:rsidR="00F02090" w:rsidRPr="00FD0425" w:rsidRDefault="00F02090" w:rsidP="0073372F">
            <w:pPr>
              <w:pStyle w:val="TAH"/>
              <w:keepNext w:val="0"/>
              <w:keepLines w:val="0"/>
              <w:widowControl w:val="0"/>
            </w:pPr>
            <w:r w:rsidRPr="00FD0425">
              <w:t>Presence</w:t>
            </w:r>
          </w:p>
        </w:tc>
        <w:tc>
          <w:tcPr>
            <w:tcW w:w="556" w:type="pct"/>
          </w:tcPr>
          <w:p w14:paraId="32E3F30A" w14:textId="77777777" w:rsidR="00F02090" w:rsidRPr="00FD0425" w:rsidRDefault="00F02090" w:rsidP="0073372F">
            <w:pPr>
              <w:pStyle w:val="TAH"/>
              <w:keepNext w:val="0"/>
              <w:keepLines w:val="0"/>
              <w:widowControl w:val="0"/>
            </w:pPr>
            <w:r w:rsidRPr="00FD0425">
              <w:t>Range</w:t>
            </w:r>
          </w:p>
        </w:tc>
        <w:tc>
          <w:tcPr>
            <w:tcW w:w="778" w:type="pct"/>
          </w:tcPr>
          <w:p w14:paraId="6DEFA737" w14:textId="77777777" w:rsidR="00F02090" w:rsidRPr="00FD0425" w:rsidRDefault="00F02090" w:rsidP="0073372F">
            <w:pPr>
              <w:pStyle w:val="TAH"/>
              <w:keepNext w:val="0"/>
              <w:keepLines w:val="0"/>
              <w:widowControl w:val="0"/>
            </w:pPr>
            <w:r w:rsidRPr="00FD0425">
              <w:t>IE type and reference</w:t>
            </w:r>
          </w:p>
        </w:tc>
        <w:tc>
          <w:tcPr>
            <w:tcW w:w="889" w:type="pct"/>
          </w:tcPr>
          <w:p w14:paraId="1DEEC7FE" w14:textId="77777777" w:rsidR="00F02090" w:rsidRPr="00FD0425" w:rsidRDefault="00F02090" w:rsidP="0073372F">
            <w:pPr>
              <w:pStyle w:val="TAH"/>
              <w:keepNext w:val="0"/>
              <w:keepLines w:val="0"/>
              <w:widowControl w:val="0"/>
            </w:pPr>
            <w:r w:rsidRPr="00FD0425">
              <w:t>Semantics description</w:t>
            </w:r>
          </w:p>
        </w:tc>
        <w:tc>
          <w:tcPr>
            <w:tcW w:w="556" w:type="pct"/>
          </w:tcPr>
          <w:p w14:paraId="6C7B1B09" w14:textId="77777777" w:rsidR="00F02090" w:rsidRPr="00FD0425" w:rsidRDefault="00F02090" w:rsidP="0073372F">
            <w:pPr>
              <w:pStyle w:val="TAH"/>
              <w:keepNext w:val="0"/>
              <w:keepLines w:val="0"/>
              <w:widowControl w:val="0"/>
              <w:rPr>
                <w:b w:val="0"/>
              </w:rPr>
            </w:pPr>
            <w:r w:rsidRPr="00FD0425">
              <w:t>Criticality</w:t>
            </w:r>
          </w:p>
        </w:tc>
        <w:tc>
          <w:tcPr>
            <w:tcW w:w="556" w:type="pct"/>
          </w:tcPr>
          <w:p w14:paraId="49C91836" w14:textId="77777777" w:rsidR="00F02090" w:rsidRPr="00FD0425" w:rsidRDefault="00F02090" w:rsidP="0073372F">
            <w:pPr>
              <w:pStyle w:val="TAH"/>
              <w:keepNext w:val="0"/>
              <w:keepLines w:val="0"/>
              <w:widowControl w:val="0"/>
              <w:rPr>
                <w:b w:val="0"/>
              </w:rPr>
            </w:pPr>
            <w:r w:rsidRPr="00FD0425">
              <w:t>Assigned Criticality</w:t>
            </w:r>
          </w:p>
        </w:tc>
      </w:tr>
      <w:tr w:rsidR="00254D17" w:rsidRPr="00FD0425" w14:paraId="79BB73BA" w14:textId="77777777" w:rsidTr="00140708">
        <w:tc>
          <w:tcPr>
            <w:tcW w:w="1111" w:type="pct"/>
          </w:tcPr>
          <w:p w14:paraId="5D43A658" w14:textId="77777777" w:rsidR="00F02090" w:rsidRPr="00FD0425" w:rsidRDefault="00F02090" w:rsidP="0073372F">
            <w:pPr>
              <w:pStyle w:val="TAL"/>
              <w:keepNext w:val="0"/>
              <w:keepLines w:val="0"/>
              <w:widowControl w:val="0"/>
            </w:pPr>
            <w:r w:rsidRPr="00FD0425">
              <w:t>Message Type</w:t>
            </w:r>
          </w:p>
        </w:tc>
        <w:tc>
          <w:tcPr>
            <w:tcW w:w="556" w:type="pct"/>
          </w:tcPr>
          <w:p w14:paraId="075165C0" w14:textId="77777777" w:rsidR="00F02090" w:rsidRPr="00FD0425" w:rsidRDefault="00F02090" w:rsidP="0073372F">
            <w:pPr>
              <w:pStyle w:val="TAL"/>
              <w:keepNext w:val="0"/>
              <w:keepLines w:val="0"/>
              <w:widowControl w:val="0"/>
            </w:pPr>
            <w:r w:rsidRPr="00FD0425">
              <w:t>M</w:t>
            </w:r>
          </w:p>
        </w:tc>
        <w:tc>
          <w:tcPr>
            <w:tcW w:w="556" w:type="pct"/>
          </w:tcPr>
          <w:p w14:paraId="58B919D1" w14:textId="77777777" w:rsidR="00F02090" w:rsidRPr="00FD0425" w:rsidRDefault="00F02090" w:rsidP="0073372F">
            <w:pPr>
              <w:pStyle w:val="TAL"/>
              <w:keepNext w:val="0"/>
              <w:keepLines w:val="0"/>
              <w:widowControl w:val="0"/>
            </w:pPr>
          </w:p>
        </w:tc>
        <w:tc>
          <w:tcPr>
            <w:tcW w:w="778" w:type="pct"/>
          </w:tcPr>
          <w:p w14:paraId="50204110" w14:textId="77777777" w:rsidR="00F02090" w:rsidRPr="00FD0425" w:rsidRDefault="00F02090" w:rsidP="0073372F">
            <w:pPr>
              <w:pStyle w:val="TAL"/>
              <w:keepNext w:val="0"/>
              <w:keepLines w:val="0"/>
              <w:widowControl w:val="0"/>
            </w:pPr>
            <w:r w:rsidRPr="00FD0425">
              <w:t>9.2.3.1</w:t>
            </w:r>
          </w:p>
        </w:tc>
        <w:tc>
          <w:tcPr>
            <w:tcW w:w="889" w:type="pct"/>
          </w:tcPr>
          <w:p w14:paraId="006CF05D" w14:textId="77777777" w:rsidR="00F02090" w:rsidRPr="00FD0425" w:rsidRDefault="00F02090" w:rsidP="0073372F">
            <w:pPr>
              <w:pStyle w:val="TAL"/>
              <w:keepNext w:val="0"/>
              <w:keepLines w:val="0"/>
              <w:widowControl w:val="0"/>
              <w:rPr>
                <w:szCs w:val="18"/>
              </w:rPr>
            </w:pPr>
          </w:p>
        </w:tc>
        <w:tc>
          <w:tcPr>
            <w:tcW w:w="556" w:type="pct"/>
          </w:tcPr>
          <w:p w14:paraId="6E4DC253" w14:textId="77777777" w:rsidR="00F02090" w:rsidRPr="00FD0425" w:rsidRDefault="00F02090" w:rsidP="0073372F">
            <w:pPr>
              <w:pStyle w:val="TAC"/>
              <w:keepNext w:val="0"/>
              <w:keepLines w:val="0"/>
              <w:widowControl w:val="0"/>
            </w:pPr>
            <w:r w:rsidRPr="00FD0425">
              <w:t>YES</w:t>
            </w:r>
          </w:p>
        </w:tc>
        <w:tc>
          <w:tcPr>
            <w:tcW w:w="556" w:type="pct"/>
          </w:tcPr>
          <w:p w14:paraId="3824E03E" w14:textId="77777777" w:rsidR="00F02090" w:rsidRPr="00FD0425" w:rsidRDefault="00F02090" w:rsidP="0073372F">
            <w:pPr>
              <w:pStyle w:val="TAC"/>
              <w:keepNext w:val="0"/>
              <w:keepLines w:val="0"/>
              <w:widowControl w:val="0"/>
            </w:pPr>
            <w:r w:rsidRPr="00FD0425">
              <w:t>reject</w:t>
            </w:r>
          </w:p>
        </w:tc>
      </w:tr>
      <w:tr w:rsidR="00254D17" w:rsidRPr="00FD0425" w14:paraId="5B6D33CB" w14:textId="77777777" w:rsidTr="00140708">
        <w:tc>
          <w:tcPr>
            <w:tcW w:w="1111" w:type="pct"/>
          </w:tcPr>
          <w:p w14:paraId="2753922B" w14:textId="77777777" w:rsidR="00F02090" w:rsidRPr="00FD0425" w:rsidRDefault="00F02090" w:rsidP="0073372F">
            <w:pPr>
              <w:pStyle w:val="TAL"/>
              <w:keepNext w:val="0"/>
              <w:keepLines w:val="0"/>
              <w:widowControl w:val="0"/>
            </w:pPr>
            <w:r w:rsidRPr="00FD0425">
              <w:t xml:space="preserve">CHOICE </w:t>
            </w:r>
            <w:r w:rsidRPr="00FD0425">
              <w:rPr>
                <w:i/>
              </w:rPr>
              <w:t>UE Identity Index Value</w:t>
            </w:r>
          </w:p>
        </w:tc>
        <w:tc>
          <w:tcPr>
            <w:tcW w:w="556" w:type="pct"/>
          </w:tcPr>
          <w:p w14:paraId="4C1B4F2A" w14:textId="77777777" w:rsidR="00F02090" w:rsidRPr="00FD0425" w:rsidRDefault="00F02090" w:rsidP="0073372F">
            <w:pPr>
              <w:pStyle w:val="TAL"/>
              <w:keepNext w:val="0"/>
              <w:keepLines w:val="0"/>
              <w:widowControl w:val="0"/>
            </w:pPr>
            <w:r w:rsidRPr="00FD0425">
              <w:rPr>
                <w:rFonts w:hint="eastAsia"/>
              </w:rPr>
              <w:t>M</w:t>
            </w:r>
          </w:p>
        </w:tc>
        <w:tc>
          <w:tcPr>
            <w:tcW w:w="556" w:type="pct"/>
          </w:tcPr>
          <w:p w14:paraId="4EB8EC67" w14:textId="77777777" w:rsidR="00F02090" w:rsidRPr="00FD0425" w:rsidRDefault="00F02090" w:rsidP="0073372F">
            <w:pPr>
              <w:pStyle w:val="TAL"/>
              <w:keepNext w:val="0"/>
              <w:keepLines w:val="0"/>
              <w:widowControl w:val="0"/>
            </w:pPr>
          </w:p>
        </w:tc>
        <w:tc>
          <w:tcPr>
            <w:tcW w:w="778" w:type="pct"/>
          </w:tcPr>
          <w:p w14:paraId="275205B5" w14:textId="77777777" w:rsidR="00F02090" w:rsidRPr="00FD0425" w:rsidRDefault="00F02090" w:rsidP="0073372F">
            <w:pPr>
              <w:pStyle w:val="TAL"/>
              <w:keepNext w:val="0"/>
              <w:keepLines w:val="0"/>
              <w:widowControl w:val="0"/>
            </w:pPr>
          </w:p>
        </w:tc>
        <w:tc>
          <w:tcPr>
            <w:tcW w:w="889" w:type="pct"/>
          </w:tcPr>
          <w:p w14:paraId="10B1C5E0" w14:textId="77777777" w:rsidR="00F02090" w:rsidRPr="00FD0425" w:rsidRDefault="00F02090" w:rsidP="0073372F">
            <w:pPr>
              <w:pStyle w:val="TAL"/>
              <w:keepNext w:val="0"/>
              <w:keepLines w:val="0"/>
              <w:widowControl w:val="0"/>
              <w:rPr>
                <w:szCs w:val="18"/>
                <w:lang w:eastAsia="zh-CN"/>
              </w:rPr>
            </w:pPr>
          </w:p>
        </w:tc>
        <w:tc>
          <w:tcPr>
            <w:tcW w:w="556" w:type="pct"/>
          </w:tcPr>
          <w:p w14:paraId="0F00E30B" w14:textId="77777777" w:rsidR="00F02090" w:rsidRPr="00FD0425" w:rsidRDefault="00F02090" w:rsidP="0073372F">
            <w:pPr>
              <w:pStyle w:val="TAC"/>
              <w:keepNext w:val="0"/>
              <w:keepLines w:val="0"/>
              <w:widowControl w:val="0"/>
              <w:rPr>
                <w:lang w:val="en-US"/>
              </w:rPr>
            </w:pPr>
            <w:r w:rsidRPr="00FD0425">
              <w:t>YES</w:t>
            </w:r>
          </w:p>
        </w:tc>
        <w:tc>
          <w:tcPr>
            <w:tcW w:w="556" w:type="pct"/>
          </w:tcPr>
          <w:p w14:paraId="3012C71B" w14:textId="77777777" w:rsidR="00F02090" w:rsidRPr="00FD0425" w:rsidRDefault="00F02090" w:rsidP="0073372F">
            <w:pPr>
              <w:pStyle w:val="TAC"/>
              <w:keepNext w:val="0"/>
              <w:keepLines w:val="0"/>
              <w:widowControl w:val="0"/>
              <w:rPr>
                <w:lang w:val="en-US"/>
              </w:rPr>
            </w:pPr>
            <w:r w:rsidRPr="00FD0425">
              <w:t>reject</w:t>
            </w:r>
          </w:p>
        </w:tc>
      </w:tr>
      <w:tr w:rsidR="00254D17" w:rsidRPr="00FD0425" w14:paraId="11B62056" w14:textId="77777777" w:rsidTr="00140708">
        <w:tc>
          <w:tcPr>
            <w:tcW w:w="1111" w:type="pct"/>
          </w:tcPr>
          <w:p w14:paraId="0768DC8C" w14:textId="77777777" w:rsidR="00F02090" w:rsidRPr="00FD0425" w:rsidRDefault="00F02090" w:rsidP="0073372F">
            <w:pPr>
              <w:pStyle w:val="TAL"/>
              <w:keepNext w:val="0"/>
              <w:keepLines w:val="0"/>
              <w:widowControl w:val="0"/>
              <w:ind w:left="113"/>
              <w:rPr>
                <w:i/>
              </w:rPr>
            </w:pPr>
            <w:r w:rsidRPr="00FD0425">
              <w:rPr>
                <w:i/>
              </w:rPr>
              <w:t>&gt;Length-10</w:t>
            </w:r>
          </w:p>
        </w:tc>
        <w:tc>
          <w:tcPr>
            <w:tcW w:w="556" w:type="pct"/>
          </w:tcPr>
          <w:p w14:paraId="5CE1AC9E" w14:textId="77777777" w:rsidR="00F02090" w:rsidRPr="00FD0425" w:rsidRDefault="00F02090" w:rsidP="0073372F">
            <w:pPr>
              <w:pStyle w:val="TAL"/>
              <w:keepNext w:val="0"/>
              <w:keepLines w:val="0"/>
              <w:widowControl w:val="0"/>
            </w:pPr>
          </w:p>
        </w:tc>
        <w:tc>
          <w:tcPr>
            <w:tcW w:w="556" w:type="pct"/>
          </w:tcPr>
          <w:p w14:paraId="58A8075B" w14:textId="77777777" w:rsidR="00F02090" w:rsidRPr="00FD0425" w:rsidRDefault="00F02090" w:rsidP="0073372F">
            <w:pPr>
              <w:pStyle w:val="TAL"/>
              <w:keepNext w:val="0"/>
              <w:keepLines w:val="0"/>
              <w:widowControl w:val="0"/>
            </w:pPr>
          </w:p>
        </w:tc>
        <w:tc>
          <w:tcPr>
            <w:tcW w:w="778" w:type="pct"/>
          </w:tcPr>
          <w:p w14:paraId="412F25B8" w14:textId="77777777" w:rsidR="00F02090" w:rsidRPr="00FD0425" w:rsidDel="00136390" w:rsidRDefault="00F02090" w:rsidP="0073372F">
            <w:pPr>
              <w:pStyle w:val="TAL"/>
              <w:keepNext w:val="0"/>
              <w:keepLines w:val="0"/>
              <w:widowControl w:val="0"/>
            </w:pPr>
          </w:p>
        </w:tc>
        <w:tc>
          <w:tcPr>
            <w:tcW w:w="889" w:type="pct"/>
          </w:tcPr>
          <w:p w14:paraId="48C6E0C1" w14:textId="77777777" w:rsidR="00F02090" w:rsidRPr="00FD0425" w:rsidDel="00136390" w:rsidRDefault="00F02090" w:rsidP="0073372F">
            <w:pPr>
              <w:pStyle w:val="TAL"/>
              <w:keepNext w:val="0"/>
              <w:keepLines w:val="0"/>
              <w:widowControl w:val="0"/>
              <w:rPr>
                <w:lang w:eastAsia="ja-JP"/>
              </w:rPr>
            </w:pPr>
          </w:p>
        </w:tc>
        <w:tc>
          <w:tcPr>
            <w:tcW w:w="556" w:type="pct"/>
          </w:tcPr>
          <w:p w14:paraId="10A92EF2" w14:textId="77777777" w:rsidR="00F02090" w:rsidRPr="00FD0425" w:rsidRDefault="00F02090" w:rsidP="0073372F">
            <w:pPr>
              <w:pStyle w:val="TAC"/>
              <w:keepNext w:val="0"/>
              <w:keepLines w:val="0"/>
              <w:widowControl w:val="0"/>
            </w:pPr>
          </w:p>
        </w:tc>
        <w:tc>
          <w:tcPr>
            <w:tcW w:w="556" w:type="pct"/>
          </w:tcPr>
          <w:p w14:paraId="457AC3CB" w14:textId="77777777" w:rsidR="00F02090" w:rsidRPr="00FD0425" w:rsidRDefault="00F02090" w:rsidP="0073372F">
            <w:pPr>
              <w:pStyle w:val="TAC"/>
              <w:keepNext w:val="0"/>
              <w:keepLines w:val="0"/>
              <w:widowControl w:val="0"/>
            </w:pPr>
          </w:p>
        </w:tc>
      </w:tr>
      <w:tr w:rsidR="00254D17" w:rsidRPr="00FD0425" w14:paraId="233DDF64" w14:textId="77777777" w:rsidTr="00140708">
        <w:tc>
          <w:tcPr>
            <w:tcW w:w="1111" w:type="pct"/>
          </w:tcPr>
          <w:p w14:paraId="130331B3" w14:textId="77777777" w:rsidR="00F02090" w:rsidRPr="00FD0425" w:rsidRDefault="00F02090" w:rsidP="0073372F">
            <w:pPr>
              <w:pStyle w:val="TAL"/>
              <w:keepNext w:val="0"/>
              <w:keepLines w:val="0"/>
              <w:widowControl w:val="0"/>
              <w:ind w:left="227"/>
            </w:pPr>
            <w:r w:rsidRPr="00FD0425">
              <w:t>&gt;&gt;Index Length-10</w:t>
            </w:r>
          </w:p>
        </w:tc>
        <w:tc>
          <w:tcPr>
            <w:tcW w:w="556" w:type="pct"/>
          </w:tcPr>
          <w:p w14:paraId="7C966B2D" w14:textId="77777777" w:rsidR="00F02090" w:rsidRPr="00FD0425" w:rsidRDefault="00F02090" w:rsidP="0073372F">
            <w:pPr>
              <w:pStyle w:val="TAL"/>
              <w:keepNext w:val="0"/>
              <w:keepLines w:val="0"/>
              <w:widowControl w:val="0"/>
            </w:pPr>
            <w:r w:rsidRPr="00FD0425">
              <w:t>M</w:t>
            </w:r>
          </w:p>
        </w:tc>
        <w:tc>
          <w:tcPr>
            <w:tcW w:w="556" w:type="pct"/>
          </w:tcPr>
          <w:p w14:paraId="319AA4AB" w14:textId="77777777" w:rsidR="00F02090" w:rsidRPr="00FD0425" w:rsidRDefault="00F02090" w:rsidP="0073372F">
            <w:pPr>
              <w:pStyle w:val="TAL"/>
              <w:keepNext w:val="0"/>
              <w:keepLines w:val="0"/>
              <w:widowControl w:val="0"/>
            </w:pPr>
          </w:p>
        </w:tc>
        <w:tc>
          <w:tcPr>
            <w:tcW w:w="778" w:type="pct"/>
          </w:tcPr>
          <w:p w14:paraId="14AC0FC3" w14:textId="77777777" w:rsidR="00F02090" w:rsidRPr="00FD0425" w:rsidDel="00136390" w:rsidRDefault="00F02090" w:rsidP="0073372F">
            <w:pPr>
              <w:pStyle w:val="TAL"/>
              <w:keepNext w:val="0"/>
              <w:keepLines w:val="0"/>
              <w:widowControl w:val="0"/>
            </w:pPr>
            <w:r w:rsidRPr="00FD0425">
              <w:t>BIT STRING (SIZE(10))</w:t>
            </w:r>
          </w:p>
        </w:tc>
        <w:tc>
          <w:tcPr>
            <w:tcW w:w="889" w:type="pct"/>
          </w:tcPr>
          <w:p w14:paraId="27E564F0" w14:textId="77777777" w:rsidR="00F02090" w:rsidRPr="00FD0425" w:rsidDel="00136390" w:rsidRDefault="00F02090" w:rsidP="0073372F">
            <w:pPr>
              <w:pStyle w:val="TAL"/>
              <w:keepNext w:val="0"/>
              <w:keepLines w:val="0"/>
              <w:widowControl w:val="0"/>
              <w:rPr>
                <w:lang w:eastAsia="ja-JP"/>
              </w:rPr>
            </w:pPr>
            <w:r w:rsidRPr="00FD0425">
              <w:rPr>
                <w:lang w:eastAsia="ja-JP"/>
              </w:rPr>
              <w:t>Coded as specified in TS 38.304 [33] and TS 36.304 [34].</w:t>
            </w:r>
          </w:p>
        </w:tc>
        <w:tc>
          <w:tcPr>
            <w:tcW w:w="556" w:type="pct"/>
          </w:tcPr>
          <w:p w14:paraId="265E0E66" w14:textId="77777777" w:rsidR="00F02090" w:rsidRPr="00FD0425" w:rsidRDefault="00F02090" w:rsidP="0073372F">
            <w:pPr>
              <w:pStyle w:val="TAC"/>
              <w:keepNext w:val="0"/>
              <w:keepLines w:val="0"/>
              <w:widowControl w:val="0"/>
            </w:pPr>
            <w:r w:rsidRPr="00FD0425">
              <w:rPr>
                <w:lang w:eastAsia="ja-JP"/>
              </w:rPr>
              <w:t>–</w:t>
            </w:r>
          </w:p>
        </w:tc>
        <w:tc>
          <w:tcPr>
            <w:tcW w:w="556" w:type="pct"/>
          </w:tcPr>
          <w:p w14:paraId="015B3646" w14:textId="77777777" w:rsidR="00F02090" w:rsidRPr="00FD0425" w:rsidRDefault="00F02090" w:rsidP="0073372F">
            <w:pPr>
              <w:pStyle w:val="TAC"/>
              <w:keepNext w:val="0"/>
              <w:keepLines w:val="0"/>
              <w:widowControl w:val="0"/>
            </w:pPr>
          </w:p>
        </w:tc>
      </w:tr>
      <w:tr w:rsidR="00254D17" w:rsidRPr="00FD0425" w14:paraId="7E9BEBE0" w14:textId="77777777" w:rsidTr="00140708">
        <w:tc>
          <w:tcPr>
            <w:tcW w:w="1111" w:type="pct"/>
          </w:tcPr>
          <w:p w14:paraId="17AFCF81" w14:textId="77777777" w:rsidR="00F02090" w:rsidRPr="00FD0425" w:rsidRDefault="00F02090" w:rsidP="0073372F">
            <w:pPr>
              <w:pStyle w:val="TAL"/>
              <w:keepNext w:val="0"/>
              <w:keepLines w:val="0"/>
              <w:widowControl w:val="0"/>
            </w:pPr>
            <w:r w:rsidRPr="00FD0425">
              <w:t>UE RAN Paging Identity</w:t>
            </w:r>
          </w:p>
        </w:tc>
        <w:tc>
          <w:tcPr>
            <w:tcW w:w="556" w:type="pct"/>
          </w:tcPr>
          <w:p w14:paraId="4EB8547A" w14:textId="77777777" w:rsidR="00F02090" w:rsidRPr="00FD0425" w:rsidRDefault="00F02090" w:rsidP="0073372F">
            <w:pPr>
              <w:pStyle w:val="TAL"/>
              <w:keepNext w:val="0"/>
              <w:keepLines w:val="0"/>
              <w:widowControl w:val="0"/>
            </w:pPr>
            <w:r w:rsidRPr="00FD0425">
              <w:t>M</w:t>
            </w:r>
          </w:p>
        </w:tc>
        <w:tc>
          <w:tcPr>
            <w:tcW w:w="556" w:type="pct"/>
          </w:tcPr>
          <w:p w14:paraId="108DAEE4" w14:textId="77777777" w:rsidR="00F02090" w:rsidRPr="00FD0425" w:rsidRDefault="00F02090" w:rsidP="0073372F">
            <w:pPr>
              <w:pStyle w:val="TAL"/>
              <w:keepNext w:val="0"/>
              <w:keepLines w:val="0"/>
              <w:widowControl w:val="0"/>
            </w:pPr>
          </w:p>
        </w:tc>
        <w:tc>
          <w:tcPr>
            <w:tcW w:w="778" w:type="pct"/>
          </w:tcPr>
          <w:p w14:paraId="267B2577" w14:textId="77777777" w:rsidR="00F02090" w:rsidRPr="00FD0425" w:rsidRDefault="00F02090" w:rsidP="0073372F">
            <w:pPr>
              <w:pStyle w:val="TAL"/>
              <w:keepNext w:val="0"/>
              <w:keepLines w:val="0"/>
              <w:widowControl w:val="0"/>
            </w:pPr>
            <w:r w:rsidRPr="00FD0425">
              <w:t>9.2.3.43</w:t>
            </w:r>
          </w:p>
        </w:tc>
        <w:tc>
          <w:tcPr>
            <w:tcW w:w="889" w:type="pct"/>
          </w:tcPr>
          <w:p w14:paraId="5D590864" w14:textId="77777777" w:rsidR="00F02090" w:rsidRPr="00FD0425" w:rsidRDefault="00F02090" w:rsidP="0073372F">
            <w:pPr>
              <w:pStyle w:val="TAL"/>
              <w:keepNext w:val="0"/>
              <w:keepLines w:val="0"/>
              <w:widowControl w:val="0"/>
            </w:pPr>
          </w:p>
        </w:tc>
        <w:tc>
          <w:tcPr>
            <w:tcW w:w="556" w:type="pct"/>
          </w:tcPr>
          <w:p w14:paraId="3BA3CD14" w14:textId="77777777" w:rsidR="00F02090" w:rsidRPr="00FD0425" w:rsidRDefault="00F02090" w:rsidP="0073372F">
            <w:pPr>
              <w:pStyle w:val="TAC"/>
              <w:keepNext w:val="0"/>
              <w:keepLines w:val="0"/>
              <w:widowControl w:val="0"/>
            </w:pPr>
            <w:r w:rsidRPr="00FD0425">
              <w:t>YES</w:t>
            </w:r>
          </w:p>
        </w:tc>
        <w:tc>
          <w:tcPr>
            <w:tcW w:w="556" w:type="pct"/>
          </w:tcPr>
          <w:p w14:paraId="15FF4F8F" w14:textId="77777777" w:rsidR="00F02090" w:rsidRPr="00FD0425" w:rsidRDefault="00F02090" w:rsidP="0073372F">
            <w:pPr>
              <w:pStyle w:val="TAC"/>
              <w:keepNext w:val="0"/>
              <w:keepLines w:val="0"/>
              <w:widowControl w:val="0"/>
            </w:pPr>
            <w:r w:rsidRPr="00FD0425">
              <w:t>ignore</w:t>
            </w:r>
          </w:p>
        </w:tc>
      </w:tr>
      <w:tr w:rsidR="00254D17" w:rsidRPr="00FD0425" w14:paraId="5AD60BD9" w14:textId="77777777" w:rsidTr="00140708">
        <w:tc>
          <w:tcPr>
            <w:tcW w:w="1111" w:type="pct"/>
            <w:tcBorders>
              <w:top w:val="single" w:sz="4" w:space="0" w:color="auto"/>
              <w:left w:val="single" w:sz="4" w:space="0" w:color="auto"/>
              <w:bottom w:val="single" w:sz="4" w:space="0" w:color="auto"/>
              <w:right w:val="single" w:sz="4" w:space="0" w:color="auto"/>
            </w:tcBorders>
          </w:tcPr>
          <w:p w14:paraId="3EB4E2CA" w14:textId="77777777" w:rsidR="00F02090" w:rsidRPr="00FD0425" w:rsidRDefault="00F02090" w:rsidP="0073372F">
            <w:pPr>
              <w:pStyle w:val="TAL"/>
              <w:keepNext w:val="0"/>
              <w:keepLines w:val="0"/>
              <w:widowControl w:val="0"/>
            </w:pPr>
            <w:r w:rsidRPr="00FD0425">
              <w:t>Paging DRX</w:t>
            </w:r>
          </w:p>
        </w:tc>
        <w:tc>
          <w:tcPr>
            <w:tcW w:w="556" w:type="pct"/>
            <w:tcBorders>
              <w:top w:val="single" w:sz="4" w:space="0" w:color="auto"/>
              <w:left w:val="single" w:sz="4" w:space="0" w:color="auto"/>
              <w:bottom w:val="single" w:sz="4" w:space="0" w:color="auto"/>
              <w:right w:val="single" w:sz="4" w:space="0" w:color="auto"/>
            </w:tcBorders>
          </w:tcPr>
          <w:p w14:paraId="3C6D474F" w14:textId="77777777" w:rsidR="00F02090" w:rsidRPr="00FD0425" w:rsidRDefault="00F02090"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47557911"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35125313" w14:textId="77777777" w:rsidR="00F02090" w:rsidRPr="00FD0425" w:rsidRDefault="00F02090" w:rsidP="0073372F">
            <w:pPr>
              <w:pStyle w:val="TAL"/>
              <w:keepNext w:val="0"/>
              <w:keepLines w:val="0"/>
              <w:widowControl w:val="0"/>
            </w:pPr>
            <w:r w:rsidRPr="00FD0425">
              <w:t>9.2.3.66</w:t>
            </w:r>
          </w:p>
        </w:tc>
        <w:tc>
          <w:tcPr>
            <w:tcW w:w="889" w:type="pct"/>
            <w:tcBorders>
              <w:top w:val="single" w:sz="4" w:space="0" w:color="auto"/>
              <w:left w:val="single" w:sz="4" w:space="0" w:color="auto"/>
              <w:bottom w:val="single" w:sz="4" w:space="0" w:color="auto"/>
              <w:right w:val="single" w:sz="4" w:space="0" w:color="auto"/>
            </w:tcBorders>
          </w:tcPr>
          <w:p w14:paraId="1B09C7D6" w14:textId="77777777" w:rsidR="00F02090" w:rsidRPr="00FD0425" w:rsidRDefault="00A968C2" w:rsidP="0073372F">
            <w:pPr>
              <w:pStyle w:val="TAL"/>
              <w:keepNext w:val="0"/>
              <w:keepLines w:val="0"/>
              <w:widowControl w:val="0"/>
            </w:pPr>
            <w:r>
              <w:rPr>
                <w:rFonts w:hint="eastAsia"/>
              </w:rPr>
              <w:t xml:space="preserve">Includes the RAN </w:t>
            </w:r>
            <w:r>
              <w:rPr>
                <w:rFonts w:hint="eastAsia"/>
                <w:lang w:val="en-US" w:eastAsia="zh-CN"/>
              </w:rPr>
              <w:t>p</w:t>
            </w:r>
            <w:r>
              <w:rPr>
                <w:rFonts w:hint="eastAsia"/>
              </w:rPr>
              <w:t>aging cycle as defined in TS 36.304 [34] and 38.304 [33].</w:t>
            </w:r>
          </w:p>
        </w:tc>
        <w:tc>
          <w:tcPr>
            <w:tcW w:w="556" w:type="pct"/>
            <w:tcBorders>
              <w:top w:val="single" w:sz="4" w:space="0" w:color="auto"/>
              <w:left w:val="single" w:sz="4" w:space="0" w:color="auto"/>
              <w:bottom w:val="single" w:sz="4" w:space="0" w:color="auto"/>
              <w:right w:val="single" w:sz="4" w:space="0" w:color="auto"/>
            </w:tcBorders>
          </w:tcPr>
          <w:p w14:paraId="61441E9A" w14:textId="77777777" w:rsidR="00F02090" w:rsidRPr="00FD0425" w:rsidRDefault="00F02090" w:rsidP="0073372F">
            <w:pPr>
              <w:pStyle w:val="TAC"/>
              <w:keepNext w:val="0"/>
              <w:keepLines w:val="0"/>
              <w:widowControl w:val="0"/>
              <w:rPr>
                <w:b/>
                <w:bCs/>
              </w:rPr>
            </w:pPr>
            <w:r w:rsidRPr="00FD0425">
              <w:rPr>
                <w:rFonts w:eastAsia="MS Mincho"/>
              </w:rPr>
              <w:t>YES</w:t>
            </w:r>
          </w:p>
        </w:tc>
        <w:tc>
          <w:tcPr>
            <w:tcW w:w="556" w:type="pct"/>
            <w:tcBorders>
              <w:top w:val="single" w:sz="4" w:space="0" w:color="auto"/>
              <w:left w:val="single" w:sz="4" w:space="0" w:color="auto"/>
              <w:bottom w:val="single" w:sz="4" w:space="0" w:color="auto"/>
              <w:right w:val="single" w:sz="4" w:space="0" w:color="auto"/>
            </w:tcBorders>
          </w:tcPr>
          <w:p w14:paraId="0D56ED30" w14:textId="77777777" w:rsidR="00F02090" w:rsidRPr="00FD0425" w:rsidRDefault="00F02090" w:rsidP="0073372F">
            <w:pPr>
              <w:pStyle w:val="TAC"/>
              <w:keepNext w:val="0"/>
              <w:keepLines w:val="0"/>
              <w:widowControl w:val="0"/>
              <w:rPr>
                <w:b/>
                <w:bCs/>
              </w:rPr>
            </w:pPr>
            <w:r w:rsidRPr="00FD0425">
              <w:t>ignore</w:t>
            </w:r>
          </w:p>
        </w:tc>
      </w:tr>
      <w:tr w:rsidR="00254D17" w:rsidRPr="00FD0425" w14:paraId="70022B2F" w14:textId="77777777" w:rsidTr="00140708">
        <w:tc>
          <w:tcPr>
            <w:tcW w:w="1111" w:type="pct"/>
            <w:tcBorders>
              <w:top w:val="single" w:sz="4" w:space="0" w:color="auto"/>
              <w:left w:val="single" w:sz="4" w:space="0" w:color="auto"/>
              <w:bottom w:val="single" w:sz="4" w:space="0" w:color="auto"/>
              <w:right w:val="single" w:sz="4" w:space="0" w:color="auto"/>
            </w:tcBorders>
          </w:tcPr>
          <w:p w14:paraId="609173A0" w14:textId="77777777" w:rsidR="00F02090" w:rsidRPr="00FD0425" w:rsidRDefault="00F02090" w:rsidP="0073372F">
            <w:pPr>
              <w:pStyle w:val="TAL"/>
              <w:keepNext w:val="0"/>
              <w:keepLines w:val="0"/>
              <w:widowControl w:val="0"/>
            </w:pPr>
            <w:r w:rsidRPr="00FD0425">
              <w:t>RAN Paging Area</w:t>
            </w:r>
          </w:p>
        </w:tc>
        <w:tc>
          <w:tcPr>
            <w:tcW w:w="556" w:type="pct"/>
            <w:tcBorders>
              <w:top w:val="single" w:sz="4" w:space="0" w:color="auto"/>
              <w:left w:val="single" w:sz="4" w:space="0" w:color="auto"/>
              <w:bottom w:val="single" w:sz="4" w:space="0" w:color="auto"/>
              <w:right w:val="single" w:sz="4" w:space="0" w:color="auto"/>
            </w:tcBorders>
          </w:tcPr>
          <w:p w14:paraId="470D9B43" w14:textId="77777777" w:rsidR="00F02090" w:rsidRPr="00FD0425" w:rsidRDefault="00F02090"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700A46E2"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54E3B5E" w14:textId="77777777" w:rsidR="00F02090" w:rsidRPr="00FD0425" w:rsidRDefault="00F02090" w:rsidP="0073372F">
            <w:pPr>
              <w:pStyle w:val="TAL"/>
              <w:keepNext w:val="0"/>
              <w:keepLines w:val="0"/>
              <w:widowControl w:val="0"/>
            </w:pPr>
            <w:r w:rsidRPr="00FD0425">
              <w:t>9.2.3.38</w:t>
            </w:r>
          </w:p>
        </w:tc>
        <w:tc>
          <w:tcPr>
            <w:tcW w:w="889" w:type="pct"/>
            <w:tcBorders>
              <w:top w:val="single" w:sz="4" w:space="0" w:color="auto"/>
              <w:left w:val="single" w:sz="4" w:space="0" w:color="auto"/>
              <w:bottom w:val="single" w:sz="4" w:space="0" w:color="auto"/>
              <w:right w:val="single" w:sz="4" w:space="0" w:color="auto"/>
            </w:tcBorders>
          </w:tcPr>
          <w:p w14:paraId="35487B50" w14:textId="77777777" w:rsidR="00F02090" w:rsidRPr="00FD0425" w:rsidRDefault="00F02090"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38AF70B3" w14:textId="77777777" w:rsidR="00F02090" w:rsidRPr="00FD0425" w:rsidRDefault="00F02090" w:rsidP="0073372F">
            <w:pPr>
              <w:pStyle w:val="TAC"/>
              <w:keepNext w:val="0"/>
              <w:keepLines w:val="0"/>
              <w:widowControl w:val="0"/>
              <w:rPr>
                <w:rFonts w:eastAsia="MS Mincho"/>
              </w:rPr>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3D834531" w14:textId="77777777" w:rsidR="00F02090" w:rsidRPr="00FD0425" w:rsidRDefault="00F02090" w:rsidP="0073372F">
            <w:pPr>
              <w:pStyle w:val="TAC"/>
              <w:keepNext w:val="0"/>
              <w:keepLines w:val="0"/>
              <w:widowControl w:val="0"/>
              <w:rPr>
                <w:lang w:val="en-US"/>
              </w:rPr>
            </w:pPr>
            <w:r w:rsidRPr="00FD0425">
              <w:t>reject</w:t>
            </w:r>
          </w:p>
        </w:tc>
      </w:tr>
      <w:tr w:rsidR="00254D17" w:rsidRPr="00FD0425" w14:paraId="0034D701" w14:textId="77777777" w:rsidTr="00140708">
        <w:tc>
          <w:tcPr>
            <w:tcW w:w="1111" w:type="pct"/>
            <w:tcBorders>
              <w:top w:val="single" w:sz="4" w:space="0" w:color="auto"/>
              <w:left w:val="single" w:sz="4" w:space="0" w:color="auto"/>
              <w:bottom w:val="single" w:sz="4" w:space="0" w:color="auto"/>
              <w:right w:val="single" w:sz="4" w:space="0" w:color="auto"/>
            </w:tcBorders>
          </w:tcPr>
          <w:p w14:paraId="1E3FA7BB" w14:textId="77777777" w:rsidR="00F02090" w:rsidRPr="00FD0425" w:rsidRDefault="00F02090" w:rsidP="0073372F">
            <w:pPr>
              <w:pStyle w:val="TAL"/>
              <w:keepNext w:val="0"/>
              <w:keepLines w:val="0"/>
              <w:widowControl w:val="0"/>
            </w:pPr>
            <w:r w:rsidRPr="00FD0425">
              <w:t>Paging Priority</w:t>
            </w:r>
          </w:p>
        </w:tc>
        <w:tc>
          <w:tcPr>
            <w:tcW w:w="556" w:type="pct"/>
            <w:tcBorders>
              <w:top w:val="single" w:sz="4" w:space="0" w:color="auto"/>
              <w:left w:val="single" w:sz="4" w:space="0" w:color="auto"/>
              <w:bottom w:val="single" w:sz="4" w:space="0" w:color="auto"/>
              <w:right w:val="single" w:sz="4" w:space="0" w:color="auto"/>
            </w:tcBorders>
          </w:tcPr>
          <w:p w14:paraId="0B127BF1" w14:textId="77777777" w:rsidR="00F02090" w:rsidRPr="00FD0425" w:rsidRDefault="00F02090"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5F297935"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51BC9FC" w14:textId="77777777" w:rsidR="00F02090" w:rsidRPr="00FD0425" w:rsidRDefault="00F02090" w:rsidP="0073372F">
            <w:pPr>
              <w:pStyle w:val="TAL"/>
              <w:keepNext w:val="0"/>
              <w:keepLines w:val="0"/>
              <w:widowControl w:val="0"/>
            </w:pPr>
            <w:r w:rsidRPr="00FD0425">
              <w:t>9.2.3.44</w:t>
            </w:r>
          </w:p>
        </w:tc>
        <w:tc>
          <w:tcPr>
            <w:tcW w:w="889" w:type="pct"/>
            <w:tcBorders>
              <w:top w:val="single" w:sz="4" w:space="0" w:color="auto"/>
              <w:left w:val="single" w:sz="4" w:space="0" w:color="auto"/>
              <w:bottom w:val="single" w:sz="4" w:space="0" w:color="auto"/>
              <w:right w:val="single" w:sz="4" w:space="0" w:color="auto"/>
            </w:tcBorders>
          </w:tcPr>
          <w:p w14:paraId="26209952" w14:textId="77777777" w:rsidR="00F02090" w:rsidRPr="00FD0425" w:rsidRDefault="00F02090"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4BA6B149" w14:textId="77777777" w:rsidR="00F02090" w:rsidRPr="00FD0425" w:rsidRDefault="00F02090" w:rsidP="0073372F">
            <w:pPr>
              <w:pStyle w:val="TAC"/>
              <w:keepNext w:val="0"/>
              <w:keepLines w:val="0"/>
              <w:widowControl w:val="0"/>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54EC16D5" w14:textId="77777777" w:rsidR="00F02090" w:rsidRPr="00FD0425" w:rsidRDefault="00F02090" w:rsidP="0073372F">
            <w:pPr>
              <w:pStyle w:val="TAC"/>
              <w:keepNext w:val="0"/>
              <w:keepLines w:val="0"/>
              <w:widowControl w:val="0"/>
            </w:pPr>
            <w:r w:rsidRPr="00FD0425">
              <w:t>ignore</w:t>
            </w:r>
          </w:p>
        </w:tc>
      </w:tr>
      <w:tr w:rsidR="00254D17" w:rsidRPr="00FD0425" w14:paraId="062E0C4D" w14:textId="77777777" w:rsidTr="00140708">
        <w:tc>
          <w:tcPr>
            <w:tcW w:w="1111" w:type="pct"/>
            <w:tcBorders>
              <w:top w:val="single" w:sz="4" w:space="0" w:color="auto"/>
              <w:left w:val="single" w:sz="4" w:space="0" w:color="auto"/>
              <w:bottom w:val="single" w:sz="4" w:space="0" w:color="auto"/>
              <w:right w:val="single" w:sz="4" w:space="0" w:color="auto"/>
            </w:tcBorders>
          </w:tcPr>
          <w:p w14:paraId="0628EAE1" w14:textId="77777777" w:rsidR="00F02090" w:rsidRPr="00FD0425" w:rsidRDefault="00F02090" w:rsidP="0073372F">
            <w:pPr>
              <w:pStyle w:val="TAL"/>
              <w:keepNext w:val="0"/>
              <w:keepLines w:val="0"/>
              <w:widowControl w:val="0"/>
            </w:pPr>
            <w:r w:rsidRPr="00FD0425">
              <w:t>Assistance Data for RAN Paging</w:t>
            </w:r>
          </w:p>
        </w:tc>
        <w:tc>
          <w:tcPr>
            <w:tcW w:w="556" w:type="pct"/>
            <w:tcBorders>
              <w:top w:val="single" w:sz="4" w:space="0" w:color="auto"/>
              <w:left w:val="single" w:sz="4" w:space="0" w:color="auto"/>
              <w:bottom w:val="single" w:sz="4" w:space="0" w:color="auto"/>
              <w:right w:val="single" w:sz="4" w:space="0" w:color="auto"/>
            </w:tcBorders>
          </w:tcPr>
          <w:p w14:paraId="6AC75EFA" w14:textId="77777777" w:rsidR="00F02090" w:rsidRPr="00FD0425" w:rsidRDefault="00F02090"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7D938F98"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0F8AE23" w14:textId="77777777" w:rsidR="00F02090" w:rsidRPr="00FD0425" w:rsidRDefault="00F02090" w:rsidP="0073372F">
            <w:pPr>
              <w:pStyle w:val="TAL"/>
              <w:keepNext w:val="0"/>
              <w:keepLines w:val="0"/>
              <w:widowControl w:val="0"/>
            </w:pPr>
            <w:r w:rsidRPr="00FD0425">
              <w:t>9.2.3.41</w:t>
            </w:r>
          </w:p>
        </w:tc>
        <w:tc>
          <w:tcPr>
            <w:tcW w:w="889" w:type="pct"/>
            <w:tcBorders>
              <w:top w:val="single" w:sz="4" w:space="0" w:color="auto"/>
              <w:left w:val="single" w:sz="4" w:space="0" w:color="auto"/>
              <w:bottom w:val="single" w:sz="4" w:space="0" w:color="auto"/>
              <w:right w:val="single" w:sz="4" w:space="0" w:color="auto"/>
            </w:tcBorders>
          </w:tcPr>
          <w:p w14:paraId="7F3D2830" w14:textId="77777777" w:rsidR="00F02090" w:rsidRPr="00FD0425" w:rsidRDefault="00F02090"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683BB17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514487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A93CE75" w14:textId="77777777" w:rsidTr="00140708">
        <w:tc>
          <w:tcPr>
            <w:tcW w:w="1111" w:type="pct"/>
            <w:tcBorders>
              <w:top w:val="single" w:sz="4" w:space="0" w:color="auto"/>
              <w:left w:val="single" w:sz="4" w:space="0" w:color="auto"/>
              <w:bottom w:val="single" w:sz="4" w:space="0" w:color="auto"/>
              <w:right w:val="single" w:sz="4" w:space="0" w:color="auto"/>
            </w:tcBorders>
          </w:tcPr>
          <w:p w14:paraId="2F9AA97C" w14:textId="77777777" w:rsidR="001B5434" w:rsidRPr="00FD0425" w:rsidRDefault="001B5434" w:rsidP="0073372F">
            <w:pPr>
              <w:pStyle w:val="TAL"/>
              <w:keepNext w:val="0"/>
              <w:keepLines w:val="0"/>
              <w:widowControl w:val="0"/>
            </w:pPr>
            <w:r w:rsidRPr="00FD0425">
              <w:rPr>
                <w:rFonts w:cs="Arial"/>
                <w:lang w:eastAsia="ja-JP"/>
              </w:rPr>
              <w:t>UE Radio Capability for Paging</w:t>
            </w:r>
          </w:p>
        </w:tc>
        <w:tc>
          <w:tcPr>
            <w:tcW w:w="556" w:type="pct"/>
            <w:tcBorders>
              <w:top w:val="single" w:sz="4" w:space="0" w:color="auto"/>
              <w:left w:val="single" w:sz="4" w:space="0" w:color="auto"/>
              <w:bottom w:val="single" w:sz="4" w:space="0" w:color="auto"/>
              <w:right w:val="single" w:sz="4" w:space="0" w:color="auto"/>
            </w:tcBorders>
          </w:tcPr>
          <w:p w14:paraId="5B64C6C6" w14:textId="77777777" w:rsidR="001B5434" w:rsidRPr="00FD0425" w:rsidRDefault="001B5434" w:rsidP="0073372F">
            <w:pPr>
              <w:pStyle w:val="TAL"/>
              <w:keepNext w:val="0"/>
              <w:keepLines w:val="0"/>
              <w:widowControl w:val="0"/>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2A73C5" w14:textId="77777777" w:rsidR="001B5434" w:rsidRPr="00FD0425" w:rsidRDefault="001B5434"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BA81E3D" w14:textId="77777777" w:rsidR="001B5434" w:rsidRPr="00FD0425" w:rsidRDefault="001B5434" w:rsidP="0073372F">
            <w:pPr>
              <w:pStyle w:val="TAL"/>
              <w:keepNext w:val="0"/>
              <w:keepLines w:val="0"/>
              <w:widowControl w:val="0"/>
            </w:pPr>
            <w:r w:rsidRPr="00FD0425">
              <w:rPr>
                <w:rFonts w:cs="Arial"/>
                <w:lang w:eastAsia="ja-JP"/>
              </w:rPr>
              <w:t>9.2.3.91</w:t>
            </w:r>
          </w:p>
        </w:tc>
        <w:tc>
          <w:tcPr>
            <w:tcW w:w="889" w:type="pct"/>
            <w:tcBorders>
              <w:top w:val="single" w:sz="4" w:space="0" w:color="auto"/>
              <w:left w:val="single" w:sz="4" w:space="0" w:color="auto"/>
              <w:bottom w:val="single" w:sz="4" w:space="0" w:color="auto"/>
              <w:right w:val="single" w:sz="4" w:space="0" w:color="auto"/>
            </w:tcBorders>
          </w:tcPr>
          <w:p w14:paraId="6B9CE38C" w14:textId="77777777" w:rsidR="001B5434" w:rsidRPr="00FD0425" w:rsidRDefault="001B5434"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7CD26672" w14:textId="77777777" w:rsidR="001B5434" w:rsidRPr="00FD0425" w:rsidRDefault="001B5434" w:rsidP="0073372F">
            <w:pPr>
              <w:pStyle w:val="TAC"/>
              <w:keepNext w:val="0"/>
              <w:keepLines w:val="0"/>
              <w:widowControl w:val="0"/>
              <w:rPr>
                <w:lang w:eastAsia="ja-JP"/>
              </w:rPr>
            </w:pPr>
            <w:r w:rsidRPr="00FD0425">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EB11588" w14:textId="77777777" w:rsidR="001B5434" w:rsidRPr="00FD0425" w:rsidRDefault="001B5434" w:rsidP="0073372F">
            <w:pPr>
              <w:pStyle w:val="TAC"/>
              <w:keepNext w:val="0"/>
              <w:keepLines w:val="0"/>
              <w:widowControl w:val="0"/>
              <w:rPr>
                <w:lang w:eastAsia="ja-JP"/>
              </w:rPr>
            </w:pPr>
            <w:r w:rsidRPr="00FD0425">
              <w:rPr>
                <w:rFonts w:cs="Arial"/>
                <w:lang w:eastAsia="ja-JP"/>
              </w:rPr>
              <w:t>ignore</w:t>
            </w:r>
          </w:p>
        </w:tc>
      </w:tr>
      <w:tr w:rsidR="00254D17" w:rsidRPr="00FD0425" w14:paraId="1525101F" w14:textId="77777777" w:rsidTr="00140708">
        <w:tc>
          <w:tcPr>
            <w:tcW w:w="1111" w:type="pct"/>
            <w:tcBorders>
              <w:top w:val="single" w:sz="4" w:space="0" w:color="auto"/>
              <w:left w:val="single" w:sz="4" w:space="0" w:color="auto"/>
              <w:bottom w:val="single" w:sz="4" w:space="0" w:color="auto"/>
              <w:right w:val="single" w:sz="4" w:space="0" w:color="auto"/>
            </w:tcBorders>
          </w:tcPr>
          <w:p w14:paraId="7364465A" w14:textId="77777777" w:rsidR="00994869" w:rsidRPr="00FD0425" w:rsidRDefault="00994869" w:rsidP="0073372F">
            <w:pPr>
              <w:pStyle w:val="TAL"/>
              <w:keepNext w:val="0"/>
              <w:keepLines w:val="0"/>
              <w:widowControl w:val="0"/>
              <w:rPr>
                <w:rFonts w:cs="Arial"/>
                <w:lang w:eastAsia="ja-JP"/>
              </w:rPr>
            </w:pPr>
            <w:r>
              <w:rPr>
                <w:rFonts w:cs="Arial" w:hint="eastAsia"/>
                <w:lang w:eastAsia="ja-JP"/>
              </w:rPr>
              <w:t xml:space="preserve">Extended </w:t>
            </w:r>
            <w:r>
              <w:rPr>
                <w:rFonts w:cs="Arial"/>
                <w:lang w:eastAsia="ja-JP"/>
              </w:rPr>
              <w:t>UE Identity Index Value</w:t>
            </w:r>
          </w:p>
        </w:tc>
        <w:tc>
          <w:tcPr>
            <w:tcW w:w="556" w:type="pct"/>
            <w:tcBorders>
              <w:top w:val="single" w:sz="4" w:space="0" w:color="auto"/>
              <w:left w:val="single" w:sz="4" w:space="0" w:color="auto"/>
              <w:bottom w:val="single" w:sz="4" w:space="0" w:color="auto"/>
              <w:right w:val="single" w:sz="4" w:space="0" w:color="auto"/>
            </w:tcBorders>
          </w:tcPr>
          <w:p w14:paraId="68EBE174" w14:textId="77777777" w:rsidR="00994869" w:rsidRPr="00FD0425" w:rsidRDefault="00994869" w:rsidP="0073372F">
            <w:pPr>
              <w:pStyle w:val="TAL"/>
              <w:keepNext w:val="0"/>
              <w:keepLines w:val="0"/>
              <w:widowControl w:val="0"/>
              <w:rPr>
                <w:rFonts w:cs="Arial"/>
                <w:lang w:eastAsia="ja-JP"/>
              </w:rPr>
            </w:pPr>
            <w:r>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C351B99" w14:textId="77777777" w:rsidR="00994869" w:rsidRPr="00FD0425" w:rsidRDefault="00994869"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C708B1B" w14:textId="77777777" w:rsidR="00994869" w:rsidRPr="00FD0425" w:rsidRDefault="00994869" w:rsidP="0073372F">
            <w:pPr>
              <w:pStyle w:val="TAL"/>
              <w:keepNext w:val="0"/>
              <w:keepLines w:val="0"/>
              <w:widowControl w:val="0"/>
              <w:rPr>
                <w:rFonts w:cs="Arial"/>
                <w:lang w:eastAsia="ja-JP"/>
              </w:rPr>
            </w:pPr>
            <w:r>
              <w:rPr>
                <w:rFonts w:cs="Arial"/>
                <w:lang w:eastAsia="ja-JP"/>
              </w:rPr>
              <w:t>9.2.3.141</w:t>
            </w:r>
          </w:p>
        </w:tc>
        <w:tc>
          <w:tcPr>
            <w:tcW w:w="889" w:type="pct"/>
            <w:tcBorders>
              <w:top w:val="single" w:sz="4" w:space="0" w:color="auto"/>
              <w:left w:val="single" w:sz="4" w:space="0" w:color="auto"/>
              <w:bottom w:val="single" w:sz="4" w:space="0" w:color="auto"/>
              <w:right w:val="single" w:sz="4" w:space="0" w:color="auto"/>
            </w:tcBorders>
          </w:tcPr>
          <w:p w14:paraId="5453EE2E" w14:textId="602A3183" w:rsidR="00994869" w:rsidRPr="00FD0425" w:rsidRDefault="00994869" w:rsidP="0073372F">
            <w:pPr>
              <w:pStyle w:val="TAL"/>
              <w:keepNext w:val="0"/>
              <w:keepLines w:val="0"/>
              <w:widowControl w:val="0"/>
            </w:pPr>
            <w:r>
              <w:rPr>
                <w:lang w:eastAsia="ja-JP"/>
              </w:rPr>
              <w:t>Coded as specified in TS 36.304 [34].</w:t>
            </w:r>
          </w:p>
        </w:tc>
        <w:tc>
          <w:tcPr>
            <w:tcW w:w="556" w:type="pct"/>
            <w:tcBorders>
              <w:top w:val="single" w:sz="4" w:space="0" w:color="auto"/>
              <w:left w:val="single" w:sz="4" w:space="0" w:color="auto"/>
              <w:bottom w:val="single" w:sz="4" w:space="0" w:color="auto"/>
              <w:right w:val="single" w:sz="4" w:space="0" w:color="auto"/>
            </w:tcBorders>
          </w:tcPr>
          <w:p w14:paraId="32E53D18" w14:textId="77777777" w:rsidR="00994869" w:rsidRPr="00FD0425" w:rsidRDefault="00994869" w:rsidP="0073372F">
            <w:pPr>
              <w:pStyle w:val="TAC"/>
              <w:keepNext w:val="0"/>
              <w:keepLines w:val="0"/>
              <w:widowControl w:val="0"/>
              <w:rPr>
                <w:rFonts w:cs="Arial"/>
                <w:lang w:eastAsia="ja-JP"/>
              </w:rPr>
            </w:pPr>
            <w:r>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F658827" w14:textId="77777777" w:rsidR="00994869" w:rsidRPr="00FD0425" w:rsidRDefault="00994869" w:rsidP="0073372F">
            <w:pPr>
              <w:pStyle w:val="TAC"/>
              <w:keepNext w:val="0"/>
              <w:keepLines w:val="0"/>
              <w:widowControl w:val="0"/>
              <w:rPr>
                <w:rFonts w:cs="Arial"/>
                <w:lang w:eastAsia="ja-JP"/>
              </w:rPr>
            </w:pPr>
            <w:r>
              <w:rPr>
                <w:rFonts w:cs="Arial"/>
                <w:lang w:eastAsia="ja-JP"/>
              </w:rPr>
              <w:t>ignore</w:t>
            </w:r>
          </w:p>
        </w:tc>
      </w:tr>
      <w:tr w:rsidR="00254D17" w:rsidRPr="00FD0425" w14:paraId="411D525E" w14:textId="77777777" w:rsidTr="00140708">
        <w:tc>
          <w:tcPr>
            <w:tcW w:w="1111" w:type="pct"/>
            <w:tcBorders>
              <w:top w:val="single" w:sz="4" w:space="0" w:color="auto"/>
              <w:left w:val="single" w:sz="4" w:space="0" w:color="auto"/>
              <w:bottom w:val="single" w:sz="4" w:space="0" w:color="auto"/>
              <w:right w:val="single" w:sz="4" w:space="0" w:color="auto"/>
            </w:tcBorders>
          </w:tcPr>
          <w:p w14:paraId="49E82178" w14:textId="77777777" w:rsidR="007E6A65" w:rsidRDefault="007E6A65" w:rsidP="0073372F">
            <w:pPr>
              <w:pStyle w:val="TAL"/>
              <w:keepNext w:val="0"/>
              <w:keepLines w:val="0"/>
              <w:widowControl w:val="0"/>
              <w:rPr>
                <w:rFonts w:cs="Arial"/>
                <w:lang w:eastAsia="ja-JP"/>
              </w:rPr>
            </w:pPr>
            <w:r>
              <w:rPr>
                <w:rFonts w:cs="Arial"/>
                <w:lang w:eastAsia="ja-JP"/>
              </w:rPr>
              <w:t>Paging eDRX Information</w:t>
            </w:r>
          </w:p>
        </w:tc>
        <w:tc>
          <w:tcPr>
            <w:tcW w:w="556" w:type="pct"/>
            <w:tcBorders>
              <w:top w:val="single" w:sz="4" w:space="0" w:color="auto"/>
              <w:left w:val="single" w:sz="4" w:space="0" w:color="auto"/>
              <w:bottom w:val="single" w:sz="4" w:space="0" w:color="auto"/>
              <w:right w:val="single" w:sz="4" w:space="0" w:color="auto"/>
            </w:tcBorders>
          </w:tcPr>
          <w:p w14:paraId="6958D8E0" w14:textId="77777777" w:rsidR="007E6A65" w:rsidRDefault="007E6A65" w:rsidP="0073372F">
            <w:pPr>
              <w:pStyle w:val="TAL"/>
              <w:keepNext w:val="0"/>
              <w:keepLines w:val="0"/>
              <w:widowControl w:val="0"/>
              <w:rPr>
                <w:rFonts w:cs="Arial"/>
                <w:lang w:eastAsia="ja-JP"/>
              </w:rPr>
            </w:pPr>
            <w:r w:rsidRPr="00DD21C0">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084F2E1" w14:textId="77777777" w:rsidR="007E6A65" w:rsidRPr="00FD0425" w:rsidRDefault="007E6A65"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7664B9F" w14:textId="77777777" w:rsidR="007E6A65" w:rsidRDefault="007E6A65" w:rsidP="0073372F">
            <w:pPr>
              <w:pStyle w:val="TAL"/>
              <w:keepNext w:val="0"/>
              <w:keepLines w:val="0"/>
              <w:widowControl w:val="0"/>
              <w:rPr>
                <w:rFonts w:cs="Arial"/>
                <w:lang w:eastAsia="ja-JP"/>
              </w:rPr>
            </w:pPr>
            <w:r w:rsidRPr="00DD21C0">
              <w:rPr>
                <w:rFonts w:cs="Arial"/>
                <w:lang w:eastAsia="ja-JP"/>
              </w:rPr>
              <w:t>9.2.3.</w:t>
            </w:r>
            <w:r>
              <w:rPr>
                <w:rFonts w:cs="Arial"/>
                <w:lang w:eastAsia="ja-JP"/>
              </w:rPr>
              <w:t>142</w:t>
            </w:r>
          </w:p>
        </w:tc>
        <w:tc>
          <w:tcPr>
            <w:tcW w:w="889" w:type="pct"/>
            <w:tcBorders>
              <w:top w:val="single" w:sz="4" w:space="0" w:color="auto"/>
              <w:left w:val="single" w:sz="4" w:space="0" w:color="auto"/>
              <w:bottom w:val="single" w:sz="4" w:space="0" w:color="auto"/>
              <w:right w:val="single" w:sz="4" w:space="0" w:color="auto"/>
            </w:tcBorders>
          </w:tcPr>
          <w:p w14:paraId="0A700136" w14:textId="77777777" w:rsidR="007E6A65" w:rsidRDefault="007E6A65">
            <w:pPr>
              <w:pStyle w:val="TAL"/>
              <w:rPr>
                <w:lang w:eastAsia="ja-JP"/>
              </w:rPr>
              <w:pPrChange w:id="3563" w:author="XnAP Rapporteur" w:date="2023-12-19T21:40:00Z">
                <w:pPr>
                  <w:widowControl w:val="0"/>
                  <w:spacing w:after="0"/>
                </w:pPr>
              </w:pPrChange>
            </w:pPr>
          </w:p>
        </w:tc>
        <w:tc>
          <w:tcPr>
            <w:tcW w:w="556" w:type="pct"/>
            <w:tcBorders>
              <w:top w:val="single" w:sz="4" w:space="0" w:color="auto"/>
              <w:left w:val="single" w:sz="4" w:space="0" w:color="auto"/>
              <w:bottom w:val="single" w:sz="4" w:space="0" w:color="auto"/>
              <w:right w:val="single" w:sz="4" w:space="0" w:color="auto"/>
            </w:tcBorders>
          </w:tcPr>
          <w:p w14:paraId="05EB1E0E" w14:textId="77777777" w:rsidR="007E6A65" w:rsidRDefault="007E6A65" w:rsidP="0073372F">
            <w:pPr>
              <w:pStyle w:val="TAC"/>
              <w:keepNext w:val="0"/>
              <w:keepLines w:val="0"/>
              <w:widowControl w:val="0"/>
              <w:rPr>
                <w:rFonts w:cs="Arial"/>
                <w:lang w:eastAsia="ja-JP"/>
              </w:rPr>
            </w:pPr>
            <w:r w:rsidRPr="00DD21C0">
              <w:rPr>
                <w:rFonts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7ECC3B9" w14:textId="77777777" w:rsidR="007E6A65" w:rsidRDefault="007E6A65" w:rsidP="0073372F">
            <w:pPr>
              <w:pStyle w:val="TAC"/>
              <w:keepNext w:val="0"/>
              <w:keepLines w:val="0"/>
              <w:widowControl w:val="0"/>
              <w:rPr>
                <w:rFonts w:cs="Arial"/>
                <w:lang w:eastAsia="ja-JP"/>
              </w:rPr>
            </w:pPr>
            <w:r w:rsidRPr="00DD21C0">
              <w:rPr>
                <w:rFonts w:cs="Arial"/>
                <w:lang w:eastAsia="ja-JP"/>
              </w:rPr>
              <w:t>ignore</w:t>
            </w:r>
          </w:p>
        </w:tc>
      </w:tr>
      <w:tr w:rsidR="00254D17" w:rsidRPr="00FD0425" w14:paraId="75D1498F" w14:textId="77777777" w:rsidTr="00140708">
        <w:tc>
          <w:tcPr>
            <w:tcW w:w="1111" w:type="pct"/>
            <w:tcBorders>
              <w:top w:val="single" w:sz="4" w:space="0" w:color="auto"/>
              <w:left w:val="single" w:sz="4" w:space="0" w:color="auto"/>
              <w:bottom w:val="single" w:sz="4" w:space="0" w:color="auto"/>
              <w:right w:val="single" w:sz="4" w:space="0" w:color="auto"/>
            </w:tcBorders>
          </w:tcPr>
          <w:p w14:paraId="1CEDC8E7" w14:textId="77777777" w:rsidR="00A968C2" w:rsidRDefault="00A968C2" w:rsidP="0073372F">
            <w:pPr>
              <w:pStyle w:val="TAL"/>
              <w:keepNext w:val="0"/>
              <w:keepLines w:val="0"/>
              <w:widowControl w:val="0"/>
              <w:rPr>
                <w:lang w:eastAsia="ja-JP"/>
              </w:rPr>
            </w:pPr>
            <w:r>
              <w:rPr>
                <w:rFonts w:eastAsia="Malgun Gothic"/>
                <w:lang w:eastAsia="ja-JP"/>
              </w:rPr>
              <w:t>UE specific DRX</w:t>
            </w:r>
          </w:p>
        </w:tc>
        <w:tc>
          <w:tcPr>
            <w:tcW w:w="556" w:type="pct"/>
            <w:tcBorders>
              <w:top w:val="single" w:sz="4" w:space="0" w:color="auto"/>
              <w:left w:val="single" w:sz="4" w:space="0" w:color="auto"/>
              <w:bottom w:val="single" w:sz="4" w:space="0" w:color="auto"/>
              <w:right w:val="single" w:sz="4" w:space="0" w:color="auto"/>
            </w:tcBorders>
          </w:tcPr>
          <w:p w14:paraId="6940F6D8" w14:textId="77777777" w:rsidR="00A968C2" w:rsidRPr="00DD21C0" w:rsidRDefault="00A968C2" w:rsidP="0073372F">
            <w:pPr>
              <w:pStyle w:val="TAL"/>
              <w:keepNext w:val="0"/>
              <w:keepLines w:val="0"/>
              <w:widowControl w:val="0"/>
              <w:rPr>
                <w:lang w:eastAsia="ja-JP"/>
              </w:rPr>
            </w:pPr>
            <w:r>
              <w:rPr>
                <w:rFonts w:eastAsia="Malgun Gothic"/>
                <w:lang w:eastAsia="ja-JP"/>
              </w:rPr>
              <w:t>O</w:t>
            </w:r>
          </w:p>
        </w:tc>
        <w:tc>
          <w:tcPr>
            <w:tcW w:w="556" w:type="pct"/>
            <w:tcBorders>
              <w:top w:val="single" w:sz="4" w:space="0" w:color="auto"/>
              <w:left w:val="single" w:sz="4" w:space="0" w:color="auto"/>
              <w:bottom w:val="single" w:sz="4" w:space="0" w:color="auto"/>
              <w:right w:val="single" w:sz="4" w:space="0" w:color="auto"/>
            </w:tcBorders>
          </w:tcPr>
          <w:p w14:paraId="7C4AADC2" w14:textId="77777777" w:rsidR="00A968C2" w:rsidRPr="00FD0425" w:rsidRDefault="00A968C2"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7F8DDE4" w14:textId="77777777" w:rsidR="00A968C2" w:rsidRPr="00DD21C0" w:rsidRDefault="00A968C2" w:rsidP="0073372F">
            <w:pPr>
              <w:pStyle w:val="TAL"/>
              <w:keepNext w:val="0"/>
              <w:keepLines w:val="0"/>
              <w:widowControl w:val="0"/>
              <w:rPr>
                <w:lang w:eastAsia="ja-JP"/>
              </w:rPr>
            </w:pPr>
            <w:r>
              <w:t>9.2.3.</w:t>
            </w:r>
            <w:r w:rsidR="00A61675">
              <w:rPr>
                <w:lang w:val="en-US"/>
              </w:rPr>
              <w:t>143</w:t>
            </w:r>
          </w:p>
        </w:tc>
        <w:tc>
          <w:tcPr>
            <w:tcW w:w="889" w:type="pct"/>
            <w:tcBorders>
              <w:top w:val="single" w:sz="4" w:space="0" w:color="auto"/>
              <w:left w:val="single" w:sz="4" w:space="0" w:color="auto"/>
              <w:bottom w:val="single" w:sz="4" w:space="0" w:color="auto"/>
              <w:right w:val="single" w:sz="4" w:space="0" w:color="auto"/>
            </w:tcBorders>
          </w:tcPr>
          <w:p w14:paraId="01655BC2" w14:textId="77777777" w:rsidR="00A968C2" w:rsidRDefault="00A968C2" w:rsidP="0073372F">
            <w:pPr>
              <w:pStyle w:val="TAL"/>
              <w:keepNext w:val="0"/>
              <w:keepLines w:val="0"/>
              <w:widowControl w:val="0"/>
              <w:rPr>
                <w:lang w:eastAsia="ja-JP"/>
              </w:rPr>
            </w:pPr>
            <w:r>
              <w:rPr>
                <w:rFonts w:hint="eastAsia"/>
              </w:rPr>
              <w:t>Includes the UE specific paging cycle as defined in TS 36.304 [</w:t>
            </w:r>
            <w:r>
              <w:rPr>
                <w:rFonts w:hint="eastAsia"/>
                <w:lang w:val="en-US"/>
              </w:rPr>
              <w:t>34</w:t>
            </w:r>
            <w:r>
              <w:rPr>
                <w:rFonts w:hint="eastAsia"/>
              </w:rPr>
              <w:t>]</w:t>
            </w:r>
            <w:r>
              <w:rPr>
                <w:rFonts w:hint="eastAsia"/>
                <w:lang w:val="en-US" w:eastAsia="zh-CN"/>
              </w:rPr>
              <w:t xml:space="preserve"> and </w:t>
            </w:r>
            <w:r>
              <w:rPr>
                <w:rFonts w:hint="eastAsia"/>
              </w:rPr>
              <w:t>3</w:t>
            </w:r>
            <w:r>
              <w:rPr>
                <w:rFonts w:hint="eastAsia"/>
                <w:lang w:val="en-US" w:eastAsia="zh-CN"/>
              </w:rPr>
              <w:t>8</w:t>
            </w:r>
            <w:r>
              <w:rPr>
                <w:rFonts w:hint="eastAsia"/>
              </w:rPr>
              <w:t>.304 [</w:t>
            </w:r>
            <w:r>
              <w:rPr>
                <w:rFonts w:hint="eastAsia"/>
                <w:lang w:val="en-US" w:eastAsia="zh-CN"/>
              </w:rPr>
              <w:t>33</w:t>
            </w:r>
            <w:r>
              <w:rPr>
                <w:rFonts w:hint="eastAsia"/>
              </w:rPr>
              <w:t>]</w:t>
            </w:r>
            <w:r>
              <w:rPr>
                <w:rFonts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87DD27B" w14:textId="77777777" w:rsidR="00A968C2" w:rsidRPr="00DD21C0" w:rsidRDefault="00A968C2" w:rsidP="0073372F">
            <w:pPr>
              <w:pStyle w:val="TAC"/>
              <w:keepNext w:val="0"/>
              <w:keepLines w:val="0"/>
              <w:widowControl w:val="0"/>
              <w:rPr>
                <w:lang w:eastAsia="ja-JP"/>
              </w:rPr>
            </w:pPr>
            <w:r>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E008A94" w14:textId="77777777" w:rsidR="00A968C2" w:rsidRPr="00DD21C0" w:rsidRDefault="00A968C2" w:rsidP="0073372F">
            <w:pPr>
              <w:pStyle w:val="TAC"/>
              <w:keepNext w:val="0"/>
              <w:keepLines w:val="0"/>
              <w:widowControl w:val="0"/>
              <w:rPr>
                <w:lang w:eastAsia="ja-JP"/>
              </w:rPr>
            </w:pPr>
            <w:r>
              <w:rPr>
                <w:lang w:eastAsia="ja-JP"/>
              </w:rPr>
              <w:t>ignore</w:t>
            </w:r>
          </w:p>
        </w:tc>
      </w:tr>
      <w:tr w:rsidR="00254D17" w:rsidRPr="00FD0425" w14:paraId="77D60F06" w14:textId="77777777" w:rsidTr="00140708">
        <w:tc>
          <w:tcPr>
            <w:tcW w:w="1111" w:type="pct"/>
            <w:tcBorders>
              <w:top w:val="single" w:sz="4" w:space="0" w:color="auto"/>
              <w:left w:val="single" w:sz="4" w:space="0" w:color="auto"/>
              <w:bottom w:val="single" w:sz="4" w:space="0" w:color="auto"/>
              <w:right w:val="single" w:sz="4" w:space="0" w:color="auto"/>
            </w:tcBorders>
          </w:tcPr>
          <w:p w14:paraId="3F549B03" w14:textId="1275BE42" w:rsidR="006B55F2" w:rsidRDefault="006B55F2" w:rsidP="0073372F">
            <w:pPr>
              <w:pStyle w:val="TAL"/>
              <w:keepNext w:val="0"/>
              <w:keepLines w:val="0"/>
              <w:widowControl w:val="0"/>
              <w:rPr>
                <w:rFonts w:eastAsia="Malgun Gothic"/>
                <w:lang w:eastAsia="ja-JP"/>
              </w:rPr>
            </w:pPr>
            <w:r w:rsidRPr="00772A8F">
              <w:rPr>
                <w:lang w:eastAsia="zh-CN"/>
              </w:rPr>
              <w:t>Hashed UE Identity Index Value</w:t>
            </w:r>
          </w:p>
        </w:tc>
        <w:tc>
          <w:tcPr>
            <w:tcW w:w="556" w:type="pct"/>
            <w:tcBorders>
              <w:top w:val="single" w:sz="4" w:space="0" w:color="auto"/>
              <w:left w:val="single" w:sz="4" w:space="0" w:color="auto"/>
              <w:bottom w:val="single" w:sz="4" w:space="0" w:color="auto"/>
              <w:right w:val="single" w:sz="4" w:space="0" w:color="auto"/>
            </w:tcBorders>
          </w:tcPr>
          <w:p w14:paraId="2BCB927D" w14:textId="4A109FB3" w:rsidR="006B55F2" w:rsidRDefault="006B55F2" w:rsidP="0073372F">
            <w:pPr>
              <w:pStyle w:val="TAL"/>
              <w:keepNext w:val="0"/>
              <w:keepLines w:val="0"/>
              <w:widowControl w:val="0"/>
              <w:rPr>
                <w:rFonts w:eastAsia="Malgun Gothic"/>
                <w:lang w:eastAsia="ja-JP"/>
              </w:rPr>
            </w:pPr>
            <w:r w:rsidRPr="00232FDB">
              <w:rPr>
                <w:rFonts w:eastAsia="SimSun"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3BBF9B6E" w14:textId="77777777" w:rsidR="006B55F2" w:rsidRPr="00FD0425" w:rsidRDefault="006B55F2"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40BA9285" w14:textId="02DA8333" w:rsidR="006B55F2" w:rsidRDefault="006B55F2" w:rsidP="0073372F">
            <w:pPr>
              <w:pStyle w:val="TAL"/>
              <w:keepNext w:val="0"/>
              <w:keepLines w:val="0"/>
              <w:widowControl w:val="0"/>
            </w:pPr>
            <w:r w:rsidRPr="009633AB">
              <w:rPr>
                <w:rFonts w:eastAsia="SimSun"/>
                <w:lang w:val="fr-FR"/>
              </w:rPr>
              <w:t>9.</w:t>
            </w:r>
            <w:r>
              <w:rPr>
                <w:rFonts w:eastAsia="SimSun" w:hint="eastAsia"/>
                <w:lang w:val="fr-FR" w:eastAsia="zh-CN"/>
              </w:rPr>
              <w:t>2</w:t>
            </w:r>
            <w:r w:rsidRPr="009633AB">
              <w:rPr>
                <w:rFonts w:eastAsia="SimSun"/>
                <w:lang w:val="fr-FR"/>
              </w:rPr>
              <w:t>.</w:t>
            </w:r>
            <w:r>
              <w:rPr>
                <w:rFonts w:eastAsia="SimSun" w:hint="eastAsia"/>
                <w:lang w:val="fr-FR" w:eastAsia="zh-CN"/>
              </w:rPr>
              <w:t>3</w:t>
            </w:r>
            <w:r w:rsidRPr="009633AB">
              <w:rPr>
                <w:rFonts w:eastAsia="SimSun"/>
                <w:lang w:val="fr-FR"/>
              </w:rPr>
              <w:t>.</w:t>
            </w:r>
            <w:r>
              <w:rPr>
                <w:rFonts w:eastAsia="SimSun"/>
                <w:lang w:val="fr-FR" w:eastAsia="zh-CN"/>
              </w:rPr>
              <w:t>14</w:t>
            </w:r>
            <w:r w:rsidR="00E42DE9">
              <w:rPr>
                <w:rFonts w:eastAsia="SimSun"/>
                <w:lang w:val="fr-FR" w:eastAsia="zh-CN"/>
              </w:rPr>
              <w:t>4a</w:t>
            </w:r>
          </w:p>
        </w:tc>
        <w:tc>
          <w:tcPr>
            <w:tcW w:w="889" w:type="pct"/>
            <w:tcBorders>
              <w:top w:val="single" w:sz="4" w:space="0" w:color="auto"/>
              <w:left w:val="single" w:sz="4" w:space="0" w:color="auto"/>
              <w:bottom w:val="single" w:sz="4" w:space="0" w:color="auto"/>
              <w:right w:val="single" w:sz="4" w:space="0" w:color="auto"/>
            </w:tcBorders>
          </w:tcPr>
          <w:p w14:paraId="5093BDB3" w14:textId="77777777" w:rsidR="006B55F2" w:rsidRDefault="006B55F2" w:rsidP="0073372F">
            <w:pPr>
              <w:pStyle w:val="TAL"/>
              <w:keepNext w:val="0"/>
              <w:keepLines w:val="0"/>
              <w:widowControl w:val="0"/>
            </w:pPr>
          </w:p>
        </w:tc>
        <w:tc>
          <w:tcPr>
            <w:tcW w:w="556" w:type="pct"/>
            <w:tcBorders>
              <w:top w:val="single" w:sz="4" w:space="0" w:color="auto"/>
              <w:left w:val="single" w:sz="4" w:space="0" w:color="auto"/>
              <w:bottom w:val="single" w:sz="4" w:space="0" w:color="auto"/>
              <w:right w:val="single" w:sz="4" w:space="0" w:color="auto"/>
            </w:tcBorders>
          </w:tcPr>
          <w:p w14:paraId="4EE15D82" w14:textId="6AEB39AB" w:rsidR="006B55F2" w:rsidRDefault="006B55F2" w:rsidP="0073372F">
            <w:pPr>
              <w:pStyle w:val="TAC"/>
              <w:keepNext w:val="0"/>
              <w:keepLines w:val="0"/>
              <w:widowControl w:val="0"/>
              <w:rPr>
                <w:lang w:eastAsia="ja-JP"/>
              </w:rPr>
            </w:pPr>
            <w:r w:rsidRPr="00232FDB">
              <w:rPr>
                <w:rFonts w:eastAsia="SimSun"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6CD2A21" w14:textId="5D105506" w:rsidR="006B55F2" w:rsidRDefault="006B55F2" w:rsidP="0073372F">
            <w:pPr>
              <w:pStyle w:val="TAC"/>
              <w:keepNext w:val="0"/>
              <w:keepLines w:val="0"/>
              <w:widowControl w:val="0"/>
              <w:rPr>
                <w:lang w:eastAsia="ja-JP"/>
              </w:rPr>
            </w:pPr>
            <w:r w:rsidRPr="00232FDB">
              <w:rPr>
                <w:rFonts w:eastAsia="SimSun" w:cs="Arial"/>
                <w:lang w:eastAsia="ja-JP"/>
              </w:rPr>
              <w:t>ignore</w:t>
            </w:r>
          </w:p>
        </w:tc>
      </w:tr>
    </w:tbl>
    <w:p w14:paraId="78FFE9DB" w14:textId="77777777" w:rsidR="00F02090" w:rsidRPr="00FD0425" w:rsidRDefault="00F02090" w:rsidP="0073372F">
      <w:pPr>
        <w:widowControl w:val="0"/>
      </w:pPr>
    </w:p>
    <w:p w14:paraId="0CBB80F4" w14:textId="77777777" w:rsidR="00F02090" w:rsidRPr="00FD0425" w:rsidRDefault="00F02090" w:rsidP="0073372F">
      <w:pPr>
        <w:pStyle w:val="Heading4"/>
        <w:keepNext w:val="0"/>
        <w:keepLines w:val="0"/>
        <w:widowControl w:val="0"/>
      </w:pPr>
      <w:bookmarkStart w:id="3564" w:name="_CR9_1_1_8"/>
      <w:bookmarkStart w:id="3565" w:name="_Toc20955187"/>
      <w:bookmarkStart w:id="3566" w:name="_Toc29991382"/>
      <w:bookmarkStart w:id="3567" w:name="_Toc36555782"/>
      <w:bookmarkStart w:id="3568" w:name="_Toc44497489"/>
      <w:bookmarkStart w:id="3569" w:name="_Toc45107877"/>
      <w:bookmarkStart w:id="3570" w:name="_Toc45901497"/>
      <w:bookmarkStart w:id="3571" w:name="_Toc51850576"/>
      <w:bookmarkStart w:id="3572" w:name="_Toc56693579"/>
      <w:bookmarkStart w:id="3573" w:name="_Toc64447122"/>
      <w:bookmarkStart w:id="3574" w:name="_Toc66286616"/>
      <w:bookmarkStart w:id="3575" w:name="_Toc74151311"/>
      <w:bookmarkStart w:id="3576" w:name="_Toc88653783"/>
      <w:bookmarkStart w:id="3577" w:name="_Toc97904139"/>
      <w:bookmarkStart w:id="3578" w:name="_Toc105175180"/>
      <w:bookmarkStart w:id="3579" w:name="_Toc113826210"/>
      <w:bookmarkStart w:id="3580" w:name="_Toc146227510"/>
      <w:bookmarkEnd w:id="3564"/>
      <w:r w:rsidRPr="00FD0425">
        <w:t>9.1.1.8</w:t>
      </w:r>
      <w:r w:rsidRPr="00FD0425">
        <w:tab/>
        <w:t>RETRIEVE UE CONTEXT REQUEST</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104ED700" w14:textId="77777777" w:rsidR="00F02090" w:rsidRPr="00FD0425" w:rsidRDefault="00F02090" w:rsidP="0073372F">
      <w:pPr>
        <w:widowControl w:val="0"/>
      </w:pPr>
      <w:r w:rsidRPr="00FD0425">
        <w:t>This message is sent by the new NG-RAN node to request the old NG-RAN node to transfer the UE Context to the new NG-RAN.</w:t>
      </w:r>
    </w:p>
    <w:p w14:paraId="3B9AE3FB" w14:textId="77777777" w:rsidR="00F02090" w:rsidRPr="00FD0425" w:rsidRDefault="00F02090" w:rsidP="0073372F">
      <w:pPr>
        <w:widowControl w:val="0"/>
        <w:rPr>
          <w:rFonts w:eastAsia="Batang"/>
        </w:rPr>
      </w:pPr>
      <w:r w:rsidRPr="00FD0425">
        <w:t xml:space="preserve">Direction: new NG-RAN node </w:t>
      </w:r>
      <w:r w:rsidRPr="00FD0425">
        <w:sym w:font="Symbol" w:char="F0AE"/>
      </w:r>
      <w:r w:rsidRPr="00FD0425">
        <w:t xml:space="preserve"> old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4A5ADA47" w14:textId="77777777" w:rsidTr="00140708">
        <w:trPr>
          <w:tblHeader/>
        </w:trPr>
        <w:tc>
          <w:tcPr>
            <w:tcW w:w="1111" w:type="pct"/>
          </w:tcPr>
          <w:p w14:paraId="4028EAE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7CC7734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A9E7E2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7D5B6946"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36E295F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2DA02888"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743FB049"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469BC822" w14:textId="77777777" w:rsidTr="00140708">
        <w:tc>
          <w:tcPr>
            <w:tcW w:w="1111" w:type="pct"/>
          </w:tcPr>
          <w:p w14:paraId="1A74B61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A79E06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0A29FAC" w14:textId="77777777" w:rsidR="00F02090" w:rsidRPr="00FD0425" w:rsidRDefault="00F02090" w:rsidP="0073372F">
            <w:pPr>
              <w:pStyle w:val="TAL"/>
              <w:keepNext w:val="0"/>
              <w:keepLines w:val="0"/>
              <w:widowControl w:val="0"/>
              <w:rPr>
                <w:lang w:eastAsia="ja-JP"/>
              </w:rPr>
            </w:pPr>
          </w:p>
        </w:tc>
        <w:tc>
          <w:tcPr>
            <w:tcW w:w="778" w:type="pct"/>
          </w:tcPr>
          <w:p w14:paraId="79D42B33"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5B8A39B0" w14:textId="77777777" w:rsidR="00F02090" w:rsidRPr="00FD0425" w:rsidRDefault="00F02090" w:rsidP="0073372F">
            <w:pPr>
              <w:pStyle w:val="TAL"/>
              <w:keepNext w:val="0"/>
              <w:keepLines w:val="0"/>
              <w:widowControl w:val="0"/>
              <w:rPr>
                <w:lang w:eastAsia="ja-JP"/>
              </w:rPr>
            </w:pPr>
          </w:p>
        </w:tc>
        <w:tc>
          <w:tcPr>
            <w:tcW w:w="556" w:type="pct"/>
          </w:tcPr>
          <w:p w14:paraId="60D40B8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1CBE84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1364A1D2" w14:textId="77777777" w:rsidTr="00140708">
        <w:tc>
          <w:tcPr>
            <w:tcW w:w="1111" w:type="pct"/>
          </w:tcPr>
          <w:p w14:paraId="6159AB59"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480F5DD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0908350" w14:textId="77777777" w:rsidR="00F02090" w:rsidRPr="00FD0425" w:rsidRDefault="00F02090" w:rsidP="0073372F">
            <w:pPr>
              <w:pStyle w:val="TAL"/>
              <w:keepNext w:val="0"/>
              <w:keepLines w:val="0"/>
              <w:widowControl w:val="0"/>
              <w:rPr>
                <w:lang w:eastAsia="ja-JP"/>
              </w:rPr>
            </w:pPr>
          </w:p>
        </w:tc>
        <w:tc>
          <w:tcPr>
            <w:tcW w:w="778" w:type="pct"/>
          </w:tcPr>
          <w:p w14:paraId="130A44F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0C058F35"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4C5389F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BDFCA6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0CA5C881" w14:textId="77777777" w:rsidTr="00140708">
        <w:tc>
          <w:tcPr>
            <w:tcW w:w="1111" w:type="pct"/>
          </w:tcPr>
          <w:p w14:paraId="16A0A4F2" w14:textId="77777777" w:rsidR="00F02090" w:rsidRPr="00FD0425" w:rsidRDefault="00F02090" w:rsidP="0073372F">
            <w:pPr>
              <w:pStyle w:val="TAL"/>
              <w:keepNext w:val="0"/>
              <w:keepLines w:val="0"/>
              <w:widowControl w:val="0"/>
              <w:rPr>
                <w:lang w:eastAsia="ja-JP"/>
              </w:rPr>
            </w:pPr>
            <w:r w:rsidRPr="00FD0425">
              <w:rPr>
                <w:lang w:eastAsia="ja-JP"/>
              </w:rPr>
              <w:t>UE Context ID</w:t>
            </w:r>
          </w:p>
        </w:tc>
        <w:tc>
          <w:tcPr>
            <w:tcW w:w="556" w:type="pct"/>
          </w:tcPr>
          <w:p w14:paraId="2BE49F7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CC6AA56" w14:textId="77777777" w:rsidR="00F02090" w:rsidRPr="00FD0425" w:rsidRDefault="00F02090" w:rsidP="0073372F">
            <w:pPr>
              <w:pStyle w:val="TAL"/>
              <w:keepNext w:val="0"/>
              <w:keepLines w:val="0"/>
              <w:widowControl w:val="0"/>
              <w:rPr>
                <w:lang w:eastAsia="ja-JP"/>
              </w:rPr>
            </w:pPr>
          </w:p>
        </w:tc>
        <w:tc>
          <w:tcPr>
            <w:tcW w:w="778" w:type="pct"/>
          </w:tcPr>
          <w:p w14:paraId="6C81AD16" w14:textId="77777777" w:rsidR="00F02090" w:rsidRPr="00FD0425" w:rsidRDefault="00F02090" w:rsidP="0073372F">
            <w:pPr>
              <w:pStyle w:val="TAL"/>
              <w:keepNext w:val="0"/>
              <w:keepLines w:val="0"/>
              <w:widowControl w:val="0"/>
              <w:rPr>
                <w:lang w:eastAsia="ja-JP"/>
              </w:rPr>
            </w:pPr>
            <w:r w:rsidRPr="00FD0425">
              <w:rPr>
                <w:lang w:eastAsia="ja-JP"/>
              </w:rPr>
              <w:t>9.2.3.40</w:t>
            </w:r>
          </w:p>
        </w:tc>
        <w:tc>
          <w:tcPr>
            <w:tcW w:w="889" w:type="pct"/>
          </w:tcPr>
          <w:p w14:paraId="45DA0AF8" w14:textId="77777777" w:rsidR="00F02090" w:rsidRPr="00FD0425" w:rsidRDefault="00F02090" w:rsidP="0073372F">
            <w:pPr>
              <w:pStyle w:val="TAL"/>
              <w:keepNext w:val="0"/>
              <w:keepLines w:val="0"/>
              <w:widowControl w:val="0"/>
              <w:rPr>
                <w:lang w:eastAsia="ja-JP"/>
              </w:rPr>
            </w:pPr>
          </w:p>
        </w:tc>
        <w:tc>
          <w:tcPr>
            <w:tcW w:w="556" w:type="pct"/>
          </w:tcPr>
          <w:p w14:paraId="58E3AE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19DC54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3D45EFDC" w14:textId="77777777" w:rsidTr="00140708">
        <w:tc>
          <w:tcPr>
            <w:tcW w:w="1111" w:type="pct"/>
          </w:tcPr>
          <w:p w14:paraId="4F09A792" w14:textId="77777777" w:rsidR="00F02090" w:rsidRPr="00FD0425" w:rsidRDefault="00F02090" w:rsidP="0073372F">
            <w:pPr>
              <w:pStyle w:val="TAL"/>
              <w:keepNext w:val="0"/>
              <w:keepLines w:val="0"/>
              <w:widowControl w:val="0"/>
              <w:rPr>
                <w:lang w:eastAsia="ja-JP"/>
              </w:rPr>
            </w:pPr>
            <w:r w:rsidRPr="00FD0425">
              <w:t>Integrity protection</w:t>
            </w:r>
          </w:p>
        </w:tc>
        <w:tc>
          <w:tcPr>
            <w:tcW w:w="556" w:type="pct"/>
          </w:tcPr>
          <w:p w14:paraId="406E7A6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95AD6F9" w14:textId="77777777" w:rsidR="00F02090" w:rsidRPr="00FD0425" w:rsidRDefault="00F02090" w:rsidP="0073372F">
            <w:pPr>
              <w:pStyle w:val="TAL"/>
              <w:keepNext w:val="0"/>
              <w:keepLines w:val="0"/>
              <w:widowControl w:val="0"/>
              <w:rPr>
                <w:lang w:eastAsia="ja-JP"/>
              </w:rPr>
            </w:pPr>
          </w:p>
        </w:tc>
        <w:tc>
          <w:tcPr>
            <w:tcW w:w="778" w:type="pct"/>
          </w:tcPr>
          <w:p w14:paraId="5CF5FD93" w14:textId="77777777" w:rsidR="00F02090" w:rsidRPr="00FD0425" w:rsidRDefault="00F02090" w:rsidP="0073372F">
            <w:pPr>
              <w:pStyle w:val="TAL"/>
              <w:keepNext w:val="0"/>
              <w:keepLines w:val="0"/>
              <w:widowControl w:val="0"/>
              <w:rPr>
                <w:lang w:eastAsia="ja-JP"/>
              </w:rPr>
            </w:pPr>
            <w:r w:rsidRPr="00FD0425">
              <w:rPr>
                <w:lang w:eastAsia="ja-JP"/>
              </w:rPr>
              <w:t xml:space="preserve">BIT STRING (SIZE (16)) </w:t>
            </w:r>
          </w:p>
        </w:tc>
        <w:tc>
          <w:tcPr>
            <w:tcW w:w="889" w:type="pct"/>
          </w:tcPr>
          <w:p w14:paraId="640DD88D" w14:textId="77777777" w:rsidR="00F02090" w:rsidRPr="00FD0425" w:rsidRDefault="00F02090" w:rsidP="0073372F">
            <w:pPr>
              <w:pStyle w:val="TAL"/>
              <w:keepNext w:val="0"/>
              <w:keepLines w:val="0"/>
              <w:widowControl w:val="0"/>
              <w:rPr>
                <w:b/>
                <w:lang w:eastAsia="ja-JP"/>
              </w:rPr>
            </w:pPr>
            <w:r w:rsidRPr="00FD0425">
              <w:rPr>
                <w:b/>
                <w:lang w:eastAsia="ja-JP"/>
              </w:rPr>
              <w:t>RRC Resume:</w:t>
            </w:r>
          </w:p>
          <w:p w14:paraId="02398580" w14:textId="77777777" w:rsidR="00F02090" w:rsidRPr="00FD0425" w:rsidRDefault="00F02090" w:rsidP="0073372F">
            <w:pPr>
              <w:pStyle w:val="TAL"/>
              <w:keepNext w:val="0"/>
              <w:keepLines w:val="0"/>
              <w:widowControl w:val="0"/>
              <w:rPr>
                <w:lang w:eastAsia="ja-JP"/>
              </w:rPr>
            </w:pPr>
            <w:r w:rsidRPr="00FD0425">
              <w:rPr>
                <w:i/>
                <w:lang w:eastAsia="ja-JP"/>
              </w:rPr>
              <w:t>ResumeMAC-I</w:t>
            </w:r>
            <w:r w:rsidRPr="00FD0425">
              <w:rPr>
                <w:lang w:eastAsia="ja-JP"/>
              </w:rPr>
              <w:t xml:space="preserve"> either contained in the </w:t>
            </w:r>
            <w:r w:rsidRPr="00FD0425">
              <w:rPr>
                <w:i/>
                <w:lang w:eastAsia="ja-JP"/>
              </w:rPr>
              <w:t xml:space="preserve">RRC ResumeRequest </w:t>
            </w:r>
            <w:r w:rsidRPr="00FD0425">
              <w:rPr>
                <w:lang w:eastAsia="ja-JP"/>
              </w:rPr>
              <w:t xml:space="preserve">or the </w:t>
            </w:r>
            <w:r w:rsidRPr="00FD0425">
              <w:rPr>
                <w:i/>
                <w:lang w:eastAsia="ja-JP"/>
              </w:rPr>
              <w:t xml:space="preserve">RRCResumeRequest1 </w:t>
            </w:r>
            <w:r w:rsidRPr="00FD0425">
              <w:rPr>
                <w:lang w:eastAsia="ja-JP"/>
              </w:rPr>
              <w:t>message as defined in TS 38.331 [10])</w:t>
            </w:r>
          </w:p>
          <w:p w14:paraId="73C31EAB" w14:textId="77777777" w:rsidR="00F02090" w:rsidRPr="00FD0425" w:rsidRDefault="00F02090" w:rsidP="0073372F">
            <w:pPr>
              <w:pStyle w:val="TAL"/>
              <w:keepNext w:val="0"/>
              <w:keepLines w:val="0"/>
              <w:widowControl w:val="0"/>
              <w:rPr>
                <w:lang w:eastAsia="ja-JP"/>
              </w:rPr>
            </w:pPr>
            <w:r w:rsidRPr="00FD0425">
              <w:rPr>
                <w:lang w:eastAsia="ja-JP"/>
              </w:rPr>
              <w:t xml:space="preserve">or the </w:t>
            </w:r>
            <w:r w:rsidRPr="00FD0425">
              <w:rPr>
                <w:i/>
                <w:lang w:eastAsia="ja-JP"/>
              </w:rPr>
              <w:t>ShortResumeMAC-I</w:t>
            </w:r>
            <w:r w:rsidRPr="00FD0425">
              <w:rPr>
                <w:lang w:eastAsia="ja-JP"/>
              </w:rPr>
              <w:t xml:space="preserve"> in the </w:t>
            </w:r>
            <w:r w:rsidRPr="00FD0425">
              <w:rPr>
                <w:i/>
                <w:lang w:eastAsia="ja-JP"/>
              </w:rPr>
              <w:t xml:space="preserve">RRCConnection ResumeRequest </w:t>
            </w:r>
            <w:r w:rsidRPr="00FD0425">
              <w:rPr>
                <w:lang w:eastAsia="ja-JP"/>
              </w:rPr>
              <w:t>message as defined in TS 36.331 [14])</w:t>
            </w:r>
          </w:p>
          <w:p w14:paraId="1F7C758B" w14:textId="77777777" w:rsidR="00F02090" w:rsidRPr="00FD0425" w:rsidRDefault="00F02090" w:rsidP="0073372F">
            <w:pPr>
              <w:pStyle w:val="TAL"/>
              <w:keepNext w:val="0"/>
              <w:keepLines w:val="0"/>
              <w:widowControl w:val="0"/>
              <w:rPr>
                <w:b/>
                <w:lang w:eastAsia="ja-JP"/>
              </w:rPr>
            </w:pPr>
            <w:r w:rsidRPr="00FD0425">
              <w:rPr>
                <w:b/>
                <w:lang w:eastAsia="ja-JP"/>
              </w:rPr>
              <w:t>RRC Reestablishment:</w:t>
            </w:r>
          </w:p>
          <w:p w14:paraId="04B623CD" w14:textId="77777777" w:rsidR="00F02090" w:rsidRPr="00FD0425" w:rsidRDefault="00F02090" w:rsidP="0073372F">
            <w:pPr>
              <w:pStyle w:val="TAL"/>
              <w:keepNext w:val="0"/>
              <w:keepLines w:val="0"/>
              <w:widowControl w:val="0"/>
              <w:rPr>
                <w:lang w:eastAsia="ja-JP"/>
              </w:rPr>
            </w:pPr>
            <w:r w:rsidRPr="00FD0425">
              <w:rPr>
                <w:i/>
                <w:lang w:eastAsia="ja-JP"/>
              </w:rPr>
              <w:t>ShortMAC-I</w:t>
            </w:r>
            <w:r w:rsidRPr="00FD0425">
              <w:rPr>
                <w:lang w:eastAsia="ja-JP"/>
              </w:rPr>
              <w:t xml:space="preserve"> contained in the </w:t>
            </w:r>
            <w:r w:rsidRPr="00FD0425">
              <w:rPr>
                <w:i/>
              </w:rPr>
              <w:t>RRCReestablishmentRequest</w:t>
            </w:r>
            <w:r w:rsidRPr="00FD0425">
              <w:rPr>
                <w:lang w:eastAsia="ja-JP"/>
              </w:rPr>
              <w:t xml:space="preserve"> as defined in TS 38.331 [10])</w:t>
            </w:r>
          </w:p>
          <w:p w14:paraId="5A881BD4" w14:textId="77777777" w:rsidR="000E2F53" w:rsidRPr="0073372F" w:rsidRDefault="00F02090" w:rsidP="0073372F">
            <w:pPr>
              <w:pStyle w:val="TAL"/>
            </w:pPr>
            <w:r w:rsidRPr="00FD0425">
              <w:rPr>
                <w:lang w:eastAsia="ja-JP"/>
              </w:rPr>
              <w:t xml:space="preserve">or the </w:t>
            </w:r>
            <w:r w:rsidRPr="00FD0425">
              <w:rPr>
                <w:i/>
              </w:rPr>
              <w:t>ShortMAC-I</w:t>
            </w:r>
            <w:r w:rsidRPr="00FD0425">
              <w:rPr>
                <w:lang w:eastAsia="ja-JP"/>
              </w:rPr>
              <w:t xml:space="preserve"> in the </w:t>
            </w:r>
            <w:r w:rsidRPr="00FD0425">
              <w:rPr>
                <w:i/>
              </w:rPr>
              <w:t>RRCConnection ReestablishmentRequest</w:t>
            </w:r>
            <w:r w:rsidRPr="00FD0425">
              <w:rPr>
                <w:i/>
                <w:lang w:eastAsia="ja-JP"/>
              </w:rPr>
              <w:t xml:space="preserve"> </w:t>
            </w:r>
            <w:r w:rsidRPr="00FD0425">
              <w:rPr>
                <w:lang w:eastAsia="ja-JP"/>
              </w:rPr>
              <w:t>message as defined in TS 36.331 [14]).</w:t>
            </w:r>
            <w:del w:id="3581" w:author="XnAP Rapporteur" w:date="2023-12-15T10:45:00Z">
              <w:r w:rsidR="000E2F53" w:rsidRPr="0073372F" w:rsidDel="00E85769">
                <w:delText xml:space="preserve"> </w:delText>
              </w:r>
            </w:del>
          </w:p>
          <w:p w14:paraId="32A0823C" w14:textId="77777777" w:rsidR="000E2F53" w:rsidRPr="00195317" w:rsidRDefault="000E2F53" w:rsidP="0073372F">
            <w:pPr>
              <w:pStyle w:val="TAL"/>
              <w:keepNext w:val="0"/>
              <w:keepLines w:val="0"/>
              <w:widowControl w:val="0"/>
              <w:rPr>
                <w:b/>
                <w:bCs/>
                <w:lang w:eastAsia="ja-JP"/>
              </w:rPr>
            </w:pPr>
            <w:r w:rsidRPr="00195317">
              <w:rPr>
                <w:b/>
                <w:bCs/>
                <w:lang w:eastAsia="ja-JP"/>
              </w:rPr>
              <w:t>RRC Resume for UP CIoT Optimization:</w:t>
            </w:r>
          </w:p>
          <w:p w14:paraId="52B1190E" w14:textId="77777777" w:rsidR="00F02090" w:rsidRPr="00FD0425" w:rsidRDefault="000E2F53" w:rsidP="0073372F">
            <w:pPr>
              <w:pStyle w:val="TAL"/>
              <w:keepNext w:val="0"/>
              <w:keepLines w:val="0"/>
              <w:widowControl w:val="0"/>
            </w:pPr>
            <w:r w:rsidRPr="00C7546A">
              <w:rPr>
                <w:i/>
                <w:lang w:eastAsia="ja-JP"/>
              </w:rPr>
              <w:t xml:space="preserve">ShortResumeMAC-I </w:t>
            </w:r>
            <w:r w:rsidRPr="00C7546A">
              <w:rPr>
                <w:lang w:eastAsia="ja-JP"/>
              </w:rPr>
              <w:t>in the</w:t>
            </w:r>
            <w:r w:rsidRPr="00C7546A">
              <w:rPr>
                <w:i/>
                <w:lang w:eastAsia="ja-JP"/>
              </w:rPr>
              <w:t xml:space="preserve"> RRCConnection ResumeRequest </w:t>
            </w:r>
            <w:r w:rsidRPr="00C7546A">
              <w:rPr>
                <w:lang w:eastAsia="ja-JP"/>
              </w:rPr>
              <w:t>message</w:t>
            </w:r>
            <w:r w:rsidRPr="00C7546A">
              <w:rPr>
                <w:i/>
                <w:lang w:eastAsia="ja-JP"/>
              </w:rPr>
              <w:t xml:space="preserve"> </w:t>
            </w:r>
            <w:r w:rsidRPr="00C7546A">
              <w:rPr>
                <w:lang w:eastAsia="ja-JP"/>
              </w:rPr>
              <w:t xml:space="preserve">or </w:t>
            </w:r>
            <w:r w:rsidRPr="00AA5CB6">
              <w:rPr>
                <w:i/>
                <w:lang w:eastAsia="ja-JP"/>
              </w:rPr>
              <w:t>RRCConnection ResumeRequest</w:t>
            </w:r>
            <w:r>
              <w:rPr>
                <w:i/>
                <w:lang w:eastAsia="ja-JP"/>
              </w:rPr>
              <w:t>-NB</w:t>
            </w:r>
            <w:r w:rsidRPr="00AA5CB6">
              <w:rPr>
                <w:i/>
                <w:lang w:eastAsia="ja-JP"/>
              </w:rPr>
              <w:t xml:space="preserve"> </w:t>
            </w:r>
            <w:r w:rsidRPr="00AA5CB6">
              <w:rPr>
                <w:lang w:eastAsia="ja-JP"/>
              </w:rPr>
              <w:t>message</w:t>
            </w:r>
            <w:r w:rsidRPr="00AA5CB6">
              <w:rPr>
                <w:i/>
                <w:lang w:eastAsia="ja-JP"/>
              </w:rPr>
              <w:t xml:space="preserve"> </w:t>
            </w:r>
            <w:r w:rsidRPr="00C7546A">
              <w:rPr>
                <w:lang w:eastAsia="ja-JP"/>
              </w:rPr>
              <w:t>as defined in TS 36.331 [14]</w:t>
            </w:r>
            <w:r>
              <w:rPr>
                <w:lang w:eastAsia="ja-JP"/>
              </w:rPr>
              <w:t>.</w:t>
            </w:r>
          </w:p>
        </w:tc>
        <w:tc>
          <w:tcPr>
            <w:tcW w:w="556" w:type="pct"/>
          </w:tcPr>
          <w:p w14:paraId="6F1AFF1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9B8B00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31E4D78" w14:textId="77777777" w:rsidTr="00140708">
        <w:tc>
          <w:tcPr>
            <w:tcW w:w="1111" w:type="pct"/>
          </w:tcPr>
          <w:p w14:paraId="3F0F9361" w14:textId="77777777" w:rsidR="00F02090" w:rsidRPr="00FD0425" w:rsidRDefault="00F02090" w:rsidP="0073372F">
            <w:pPr>
              <w:pStyle w:val="TAL"/>
              <w:keepNext w:val="0"/>
              <w:keepLines w:val="0"/>
              <w:widowControl w:val="0"/>
              <w:rPr>
                <w:lang w:eastAsia="ja-JP"/>
              </w:rPr>
            </w:pPr>
            <w:r w:rsidRPr="00FD0425">
              <w:rPr>
                <w:lang w:eastAsia="ja-JP"/>
              </w:rPr>
              <w:t>New Cell Identifier</w:t>
            </w:r>
          </w:p>
        </w:tc>
        <w:tc>
          <w:tcPr>
            <w:tcW w:w="556" w:type="pct"/>
          </w:tcPr>
          <w:p w14:paraId="5395BC8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26DEA59" w14:textId="77777777" w:rsidR="00F02090" w:rsidRPr="00FD0425" w:rsidRDefault="00F02090" w:rsidP="0073372F">
            <w:pPr>
              <w:pStyle w:val="TAL"/>
              <w:keepNext w:val="0"/>
              <w:keepLines w:val="0"/>
              <w:widowControl w:val="0"/>
              <w:rPr>
                <w:lang w:eastAsia="ja-JP"/>
              </w:rPr>
            </w:pPr>
          </w:p>
        </w:tc>
        <w:tc>
          <w:tcPr>
            <w:tcW w:w="778" w:type="pct"/>
          </w:tcPr>
          <w:p w14:paraId="3DC41C5E" w14:textId="77777777" w:rsidR="00F02090" w:rsidRPr="00FD0425" w:rsidRDefault="00F02090" w:rsidP="0073372F">
            <w:pPr>
              <w:pStyle w:val="TAL"/>
              <w:keepNext w:val="0"/>
              <w:keepLines w:val="0"/>
              <w:widowControl w:val="0"/>
              <w:rPr>
                <w:lang w:eastAsia="ja-JP"/>
              </w:rPr>
            </w:pPr>
            <w:r w:rsidRPr="00FD0425">
              <w:rPr>
                <w:lang w:eastAsia="ja-JP"/>
              </w:rPr>
              <w:t>NG-RAN Cell Identity</w:t>
            </w:r>
          </w:p>
          <w:p w14:paraId="2781194B"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889" w:type="pct"/>
          </w:tcPr>
          <w:p w14:paraId="1EB40F3D" w14:textId="77777777" w:rsidR="00F02090" w:rsidRPr="00FD0425" w:rsidRDefault="00F02090" w:rsidP="0073372F">
            <w:pPr>
              <w:pStyle w:val="TAL"/>
              <w:keepNext w:val="0"/>
              <w:keepLines w:val="0"/>
              <w:widowControl w:val="0"/>
              <w:rPr>
                <w:b/>
                <w:lang w:eastAsia="ja-JP"/>
              </w:rPr>
            </w:pPr>
            <w:r w:rsidRPr="00FD0425">
              <w:rPr>
                <w:b/>
                <w:lang w:eastAsia="ja-JP"/>
              </w:rPr>
              <w:t>RRC Resume:</w:t>
            </w:r>
          </w:p>
          <w:p w14:paraId="7CB96B73" w14:textId="77777777" w:rsidR="00F02090" w:rsidRPr="00FD0425" w:rsidRDefault="00F02090" w:rsidP="0073372F">
            <w:pPr>
              <w:pStyle w:val="TAL"/>
              <w:keepNext w:val="0"/>
              <w:keepLines w:val="0"/>
              <w:widowControl w:val="0"/>
              <w:rPr>
                <w:lang w:eastAsia="ja-JP"/>
              </w:rPr>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VarResumeMAC-Input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VarShortINACTIVE-MAC-Input</w:t>
            </w:r>
            <w:r w:rsidRPr="00FD0425">
              <w:rPr>
                <w:rFonts w:eastAsia="SimSun" w:hint="eastAsia"/>
                <w:i/>
                <w:lang w:val="en-US" w:eastAsia="zh-CN"/>
              </w:rPr>
              <w:t xml:space="preserve"> </w:t>
            </w:r>
            <w:r w:rsidRPr="00FD0425">
              <w:rPr>
                <w:lang w:eastAsia="ja-JP"/>
              </w:rPr>
              <w:t>as specified in TS 36.331 [14].</w:t>
            </w:r>
          </w:p>
          <w:p w14:paraId="705C283D" w14:textId="77777777" w:rsidR="00F02090" w:rsidRPr="00FD0425" w:rsidRDefault="00F02090" w:rsidP="0073372F">
            <w:pPr>
              <w:pStyle w:val="TAL"/>
              <w:keepNext w:val="0"/>
              <w:keepLines w:val="0"/>
              <w:widowControl w:val="0"/>
              <w:rPr>
                <w:b/>
                <w:lang w:eastAsia="ja-JP"/>
              </w:rPr>
            </w:pPr>
            <w:r w:rsidRPr="00FD0425">
              <w:rPr>
                <w:b/>
                <w:lang w:eastAsia="ja-JP"/>
              </w:rPr>
              <w:t>RRC Reestablishment:</w:t>
            </w:r>
          </w:p>
          <w:p w14:paraId="1A80A9F8" w14:textId="77777777" w:rsidR="000E2F53" w:rsidRPr="0073372F" w:rsidRDefault="00F02090" w:rsidP="0073372F">
            <w:pPr>
              <w:pStyle w:val="TAL"/>
            </w:pPr>
            <w:r w:rsidRPr="00FD0425">
              <w:rPr>
                <w:lang w:eastAsia="ja-JP"/>
              </w:rPr>
              <w:t xml:space="preserve">Corresponds to the </w:t>
            </w:r>
            <w:r w:rsidRPr="00FD0425">
              <w:rPr>
                <w:i/>
                <w:lang w:eastAsia="ja-JP"/>
              </w:rPr>
              <w:t>targetCellIdentity</w:t>
            </w:r>
            <w:r w:rsidRPr="00FD0425">
              <w:rPr>
                <w:lang w:eastAsia="ja-JP"/>
              </w:rPr>
              <w:t xml:space="preserve"> within the </w:t>
            </w:r>
            <w:r w:rsidRPr="00FD0425">
              <w:rPr>
                <w:i/>
                <w:lang w:eastAsia="ja-JP"/>
              </w:rPr>
              <w:t>VarShortMAC-Input</w:t>
            </w:r>
            <w:r w:rsidRPr="00FD0425">
              <w:rPr>
                <w:lang w:eastAsia="ja-JP"/>
              </w:rPr>
              <w:t xml:space="preserve"> as specified in TS 38.331 [10] or the </w:t>
            </w:r>
            <w:r w:rsidRPr="00FD0425">
              <w:rPr>
                <w:i/>
                <w:lang w:eastAsia="ja-JP"/>
              </w:rPr>
              <w:t>cellIdentity</w:t>
            </w:r>
            <w:r w:rsidRPr="00FD0425">
              <w:rPr>
                <w:lang w:eastAsia="ja-JP"/>
              </w:rPr>
              <w:t xml:space="preserve"> within the </w:t>
            </w:r>
            <w:r w:rsidRPr="00FD0425">
              <w:rPr>
                <w:i/>
              </w:rPr>
              <w:t>VarShortMAC-Input</w:t>
            </w:r>
            <w:r w:rsidRPr="00FD0425">
              <w:t xml:space="preserve"> </w:t>
            </w:r>
            <w:r w:rsidRPr="00FD0425">
              <w:rPr>
                <w:lang w:eastAsia="ja-JP"/>
              </w:rPr>
              <w:t>as specified in TS 36.331 [14].</w:t>
            </w:r>
            <w:del w:id="3582" w:author="XnAP Rapporteur" w:date="2023-12-15T10:45:00Z">
              <w:r w:rsidR="000E2F53" w:rsidRPr="0073372F" w:rsidDel="00E85769">
                <w:delText xml:space="preserve"> </w:delText>
              </w:r>
            </w:del>
          </w:p>
          <w:p w14:paraId="550541AB" w14:textId="77777777" w:rsidR="000E2F53" w:rsidRPr="00195317" w:rsidRDefault="000E2F53" w:rsidP="0073372F">
            <w:pPr>
              <w:pStyle w:val="TAL"/>
              <w:keepNext w:val="0"/>
              <w:keepLines w:val="0"/>
              <w:widowControl w:val="0"/>
              <w:rPr>
                <w:b/>
                <w:bCs/>
                <w:lang w:eastAsia="ja-JP"/>
              </w:rPr>
            </w:pPr>
            <w:r w:rsidRPr="00195317">
              <w:rPr>
                <w:b/>
                <w:bCs/>
                <w:lang w:eastAsia="ja-JP"/>
              </w:rPr>
              <w:t>RRC Resume for UP CIoT Optimization:</w:t>
            </w:r>
          </w:p>
          <w:p w14:paraId="45B52E43" w14:textId="77777777" w:rsidR="00F02090" w:rsidRPr="00FD0425" w:rsidRDefault="000E2F53" w:rsidP="0073372F">
            <w:pPr>
              <w:pStyle w:val="TAL"/>
              <w:keepNext w:val="0"/>
              <w:keepLines w:val="0"/>
              <w:widowControl w:val="0"/>
              <w:rPr>
                <w:lang w:eastAsia="ja-JP"/>
              </w:rPr>
            </w:pPr>
            <w:r w:rsidRPr="00F94D50">
              <w:rPr>
                <w:lang w:eastAsia="ja-JP"/>
              </w:rPr>
              <w:t>Corresponds to the</w:t>
            </w:r>
            <w:r>
              <w:rPr>
                <w:lang w:eastAsia="ja-JP"/>
              </w:rPr>
              <w:t xml:space="preserve"> </w:t>
            </w:r>
            <w:r w:rsidRPr="00F94D50">
              <w:rPr>
                <w:i/>
                <w:lang w:eastAsia="ja-JP"/>
              </w:rPr>
              <w:t>cellIdentity</w:t>
            </w:r>
            <w:r>
              <w:rPr>
                <w:lang w:eastAsia="ja-JP"/>
              </w:rPr>
              <w:t xml:space="preserve"> </w:t>
            </w:r>
            <w:r w:rsidRPr="00F94D50">
              <w:rPr>
                <w:lang w:eastAsia="ja-JP"/>
              </w:rPr>
              <w:t>within the</w:t>
            </w:r>
            <w:r>
              <w:rPr>
                <w:lang w:eastAsia="ja-JP"/>
              </w:rPr>
              <w:t xml:space="preserve"> </w:t>
            </w:r>
            <w:r w:rsidRPr="00F94D50">
              <w:rPr>
                <w:i/>
                <w:lang w:eastAsia="ja-JP"/>
              </w:rPr>
              <w:t>VarShortResumeMAC-Input</w:t>
            </w:r>
            <w:r>
              <w:rPr>
                <w:rFonts w:eastAsia="SimSun" w:hint="eastAsia"/>
                <w:i/>
                <w:lang w:val="en-US" w:eastAsia="zh-CN"/>
              </w:rPr>
              <w:t xml:space="preserve"> </w:t>
            </w:r>
            <w:r>
              <w:rPr>
                <w:lang w:eastAsia="ja-JP"/>
              </w:rPr>
              <w:t xml:space="preserve">or </w:t>
            </w:r>
            <w:r w:rsidRPr="00F94D50">
              <w:rPr>
                <w:i/>
                <w:lang w:eastAsia="ja-JP"/>
              </w:rPr>
              <w:t>VarShortResumeMAC-Input</w:t>
            </w:r>
            <w:r>
              <w:rPr>
                <w:i/>
                <w:lang w:eastAsia="ja-JP"/>
              </w:rPr>
              <w:t>-NB</w:t>
            </w:r>
            <w:r>
              <w:rPr>
                <w:rFonts w:eastAsia="SimSun" w:hint="eastAsia"/>
                <w:i/>
                <w:lang w:val="en-US" w:eastAsia="zh-CN"/>
              </w:rPr>
              <w:t xml:space="preserve"> </w:t>
            </w:r>
            <w:r>
              <w:rPr>
                <w:lang w:eastAsia="ja-JP"/>
              </w:rPr>
              <w:t>a</w:t>
            </w:r>
            <w:r w:rsidRPr="00F94D50">
              <w:rPr>
                <w:lang w:eastAsia="ja-JP"/>
              </w:rPr>
              <w:t>s specified in TS 36.331 [14</w:t>
            </w:r>
            <w:r>
              <w:rPr>
                <w:lang w:eastAsia="ja-JP"/>
              </w:rPr>
              <w:t>].</w:t>
            </w:r>
          </w:p>
        </w:tc>
        <w:tc>
          <w:tcPr>
            <w:tcW w:w="556" w:type="pct"/>
          </w:tcPr>
          <w:p w14:paraId="52BCA4D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A0BD60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3B4AAF2" w14:textId="77777777" w:rsidTr="00140708">
        <w:tc>
          <w:tcPr>
            <w:tcW w:w="1111" w:type="pct"/>
          </w:tcPr>
          <w:p w14:paraId="5C8EAB4A" w14:textId="77777777" w:rsidR="00F02090" w:rsidRPr="00FD0425" w:rsidRDefault="00F02090" w:rsidP="0073372F">
            <w:pPr>
              <w:pStyle w:val="TAL"/>
              <w:keepNext w:val="0"/>
              <w:keepLines w:val="0"/>
              <w:widowControl w:val="0"/>
              <w:rPr>
                <w:lang w:eastAsia="ja-JP"/>
              </w:rPr>
            </w:pPr>
            <w:r w:rsidRPr="00FD0425">
              <w:rPr>
                <w:lang w:eastAsia="ja-JP"/>
              </w:rPr>
              <w:t>RRC Resume Cause</w:t>
            </w:r>
          </w:p>
        </w:tc>
        <w:tc>
          <w:tcPr>
            <w:tcW w:w="556" w:type="pct"/>
          </w:tcPr>
          <w:p w14:paraId="684E26A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192D964F" w14:textId="77777777" w:rsidR="00F02090" w:rsidRPr="00FD0425" w:rsidRDefault="00F02090" w:rsidP="0073372F">
            <w:pPr>
              <w:pStyle w:val="TAL"/>
              <w:keepNext w:val="0"/>
              <w:keepLines w:val="0"/>
              <w:widowControl w:val="0"/>
              <w:rPr>
                <w:lang w:eastAsia="ja-JP"/>
              </w:rPr>
            </w:pPr>
          </w:p>
        </w:tc>
        <w:tc>
          <w:tcPr>
            <w:tcW w:w="778" w:type="pct"/>
          </w:tcPr>
          <w:p w14:paraId="04EC0CAD" w14:textId="77777777" w:rsidR="00F02090" w:rsidRPr="00FD0425" w:rsidRDefault="00F02090" w:rsidP="0073372F">
            <w:pPr>
              <w:pStyle w:val="TAL"/>
              <w:keepNext w:val="0"/>
              <w:keepLines w:val="0"/>
              <w:widowControl w:val="0"/>
              <w:rPr>
                <w:lang w:eastAsia="ja-JP"/>
              </w:rPr>
            </w:pPr>
            <w:r w:rsidRPr="00FD0425">
              <w:rPr>
                <w:lang w:eastAsia="ja-JP"/>
              </w:rPr>
              <w:t>9.2.3.61</w:t>
            </w:r>
          </w:p>
        </w:tc>
        <w:tc>
          <w:tcPr>
            <w:tcW w:w="889" w:type="pct"/>
          </w:tcPr>
          <w:p w14:paraId="6EAEF042" w14:textId="77777777" w:rsidR="00F02090" w:rsidRPr="00FD0425" w:rsidRDefault="00F02090" w:rsidP="0073372F">
            <w:pPr>
              <w:pStyle w:val="TAL"/>
              <w:keepNext w:val="0"/>
              <w:keepLines w:val="0"/>
              <w:widowControl w:val="0"/>
              <w:rPr>
                <w:lang w:eastAsia="ja-JP"/>
              </w:rPr>
            </w:pPr>
            <w:r w:rsidRPr="00FD0425">
              <w:rPr>
                <w:lang w:eastAsia="ja-JP"/>
              </w:rPr>
              <w:t xml:space="preserve">In case of RNA Update, contains the cause value provided by the UE in the </w:t>
            </w:r>
            <w:r w:rsidRPr="00FD0425">
              <w:rPr>
                <w:i/>
                <w:lang w:eastAsia="ja-JP"/>
              </w:rPr>
              <w:t>RRCResumeRequest</w:t>
            </w:r>
            <w:r w:rsidRPr="00FD0425">
              <w:rPr>
                <w:lang w:eastAsia="ja-JP"/>
              </w:rPr>
              <w:t xml:space="preserve"> or the </w:t>
            </w:r>
            <w:r w:rsidRPr="00FD0425">
              <w:rPr>
                <w:i/>
                <w:lang w:eastAsia="ja-JP"/>
              </w:rPr>
              <w:t>RRCResumeRequest</w:t>
            </w:r>
            <w:r w:rsidR="00EA3367">
              <w:rPr>
                <w:i/>
                <w:lang w:eastAsia="ja-JP"/>
              </w:rPr>
              <w:t>1</w:t>
            </w:r>
            <w:r w:rsidRPr="00FD0425">
              <w:rPr>
                <w:i/>
                <w:lang w:eastAsia="ja-JP"/>
              </w:rPr>
              <w:t xml:space="preserve"> </w:t>
            </w:r>
            <w:r w:rsidRPr="00FD0425">
              <w:rPr>
                <w:lang w:eastAsia="ja-JP"/>
              </w:rPr>
              <w:t>message, as defined in TS 38.331 [10],</w:t>
            </w:r>
          </w:p>
          <w:p w14:paraId="484402A5" w14:textId="77777777" w:rsidR="00F02090" w:rsidRPr="00FD0425" w:rsidRDefault="00F02090" w:rsidP="0073372F">
            <w:pPr>
              <w:pStyle w:val="TAL"/>
              <w:keepNext w:val="0"/>
              <w:keepLines w:val="0"/>
              <w:widowControl w:val="0"/>
              <w:rPr>
                <w:lang w:eastAsia="ja-JP"/>
              </w:rPr>
            </w:pPr>
            <w:r w:rsidRPr="00FD0425">
              <w:rPr>
                <w:lang w:eastAsia="ja-JP"/>
              </w:rPr>
              <w:t xml:space="preserve">or in the </w:t>
            </w:r>
            <w:r w:rsidRPr="00FD0425">
              <w:rPr>
                <w:i/>
                <w:lang w:eastAsia="ja-JP"/>
              </w:rPr>
              <w:t xml:space="preserve">RRCConnection ResumeRequest </w:t>
            </w:r>
            <w:r w:rsidRPr="00FD0425">
              <w:rPr>
                <w:lang w:eastAsia="ja-JP"/>
              </w:rPr>
              <w:t>message, as defined in TS 36.331 [14].</w:t>
            </w:r>
          </w:p>
        </w:tc>
        <w:tc>
          <w:tcPr>
            <w:tcW w:w="556" w:type="pct"/>
          </w:tcPr>
          <w:p w14:paraId="742658B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E267071"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50EBE2F" w14:textId="77777777" w:rsidR="00F02090" w:rsidRPr="00FD0425" w:rsidRDefault="00F02090" w:rsidP="0073372F">
      <w:pPr>
        <w:widowControl w:val="0"/>
      </w:pPr>
    </w:p>
    <w:p w14:paraId="01A2FABA" w14:textId="77777777" w:rsidR="00F02090" w:rsidRPr="00FD0425" w:rsidRDefault="00F02090" w:rsidP="0073372F">
      <w:pPr>
        <w:pStyle w:val="Heading4"/>
        <w:keepNext w:val="0"/>
        <w:keepLines w:val="0"/>
        <w:widowControl w:val="0"/>
      </w:pPr>
      <w:bookmarkStart w:id="3583" w:name="_CR9_1_1_9"/>
      <w:bookmarkStart w:id="3584" w:name="_Toc20955188"/>
      <w:bookmarkStart w:id="3585" w:name="_Toc29991383"/>
      <w:bookmarkStart w:id="3586" w:name="_Toc36555783"/>
      <w:bookmarkStart w:id="3587" w:name="_Toc44497490"/>
      <w:bookmarkStart w:id="3588" w:name="_Toc45107878"/>
      <w:bookmarkStart w:id="3589" w:name="_Toc45901498"/>
      <w:bookmarkStart w:id="3590" w:name="_Toc51850577"/>
      <w:bookmarkStart w:id="3591" w:name="_Toc56693580"/>
      <w:bookmarkStart w:id="3592" w:name="_Toc64447123"/>
      <w:bookmarkStart w:id="3593" w:name="_Toc66286617"/>
      <w:bookmarkStart w:id="3594" w:name="_Toc74151312"/>
      <w:bookmarkStart w:id="3595" w:name="_Toc88653784"/>
      <w:bookmarkStart w:id="3596" w:name="_Toc97904140"/>
      <w:bookmarkStart w:id="3597" w:name="_Toc105175181"/>
      <w:bookmarkStart w:id="3598" w:name="_Toc113826211"/>
      <w:bookmarkStart w:id="3599" w:name="_Toc146227511"/>
      <w:bookmarkEnd w:id="3583"/>
      <w:r w:rsidRPr="00FD0425">
        <w:t>9.1.1.9</w:t>
      </w:r>
      <w:r w:rsidRPr="00FD0425">
        <w:tab/>
        <w:t>RETRIEVE UE CONTEXT RESPONSE</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14:paraId="64796964" w14:textId="77777777" w:rsidR="00F02090" w:rsidRPr="00FD0425" w:rsidRDefault="00F02090" w:rsidP="0073372F">
      <w:pPr>
        <w:widowControl w:val="0"/>
      </w:pPr>
      <w:r w:rsidRPr="00FD0425">
        <w:t>This message is sent by the old NG-RAN node to transfer the UE context to the new NG-RAN node.</w:t>
      </w:r>
    </w:p>
    <w:p w14:paraId="20CD0789" w14:textId="77777777" w:rsidR="00F02090" w:rsidRPr="00FD0425" w:rsidRDefault="00F02090" w:rsidP="0073372F">
      <w:pPr>
        <w:widowControl w:val="0"/>
        <w:rPr>
          <w:rFonts w:eastAsia="Batang"/>
        </w:rPr>
      </w:pPr>
      <w:r w:rsidRPr="00FD0425">
        <w:t xml:space="preserve">Direction: old NG-RAN node </w:t>
      </w:r>
      <w:r w:rsidRPr="00FD0425">
        <w:sym w:font="Symbol" w:char="F0AE"/>
      </w:r>
      <w:r w:rsidRPr="00FD0425">
        <w:t xml:space="preserve"> new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278BB40" w14:textId="77777777" w:rsidTr="00140708">
        <w:tc>
          <w:tcPr>
            <w:tcW w:w="1111" w:type="pct"/>
          </w:tcPr>
          <w:p w14:paraId="74A6C86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3D638CC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2F1DB63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1E5489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741E50B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A0BA5D1"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3BE5303F"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54B96C0F" w14:textId="77777777" w:rsidTr="00140708">
        <w:tc>
          <w:tcPr>
            <w:tcW w:w="1111" w:type="pct"/>
          </w:tcPr>
          <w:p w14:paraId="4CB4625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F2D602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ACE62A7" w14:textId="77777777" w:rsidR="00F02090" w:rsidRPr="00FD0425" w:rsidRDefault="00F02090" w:rsidP="0073372F">
            <w:pPr>
              <w:pStyle w:val="TAL"/>
              <w:keepNext w:val="0"/>
              <w:keepLines w:val="0"/>
              <w:widowControl w:val="0"/>
              <w:rPr>
                <w:lang w:eastAsia="ja-JP"/>
              </w:rPr>
            </w:pPr>
          </w:p>
        </w:tc>
        <w:tc>
          <w:tcPr>
            <w:tcW w:w="778" w:type="pct"/>
          </w:tcPr>
          <w:p w14:paraId="6AAB7A2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4F793F8B" w14:textId="77777777" w:rsidR="00F02090" w:rsidRPr="00FD0425" w:rsidRDefault="00F02090" w:rsidP="0073372F">
            <w:pPr>
              <w:pStyle w:val="TAL"/>
              <w:keepNext w:val="0"/>
              <w:keepLines w:val="0"/>
              <w:widowControl w:val="0"/>
              <w:rPr>
                <w:lang w:eastAsia="ja-JP"/>
              </w:rPr>
            </w:pPr>
          </w:p>
        </w:tc>
        <w:tc>
          <w:tcPr>
            <w:tcW w:w="556" w:type="pct"/>
          </w:tcPr>
          <w:p w14:paraId="7987A57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3E49F2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293F58F" w14:textId="77777777" w:rsidTr="00140708">
        <w:tc>
          <w:tcPr>
            <w:tcW w:w="1111" w:type="pct"/>
          </w:tcPr>
          <w:p w14:paraId="687368B1"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2E84481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3CD47A9" w14:textId="77777777" w:rsidR="00F02090" w:rsidRPr="00FD0425" w:rsidRDefault="00F02090" w:rsidP="0073372F">
            <w:pPr>
              <w:pStyle w:val="TAL"/>
              <w:keepNext w:val="0"/>
              <w:keepLines w:val="0"/>
              <w:widowControl w:val="0"/>
              <w:rPr>
                <w:lang w:eastAsia="ja-JP"/>
              </w:rPr>
            </w:pPr>
          </w:p>
        </w:tc>
        <w:tc>
          <w:tcPr>
            <w:tcW w:w="778" w:type="pct"/>
          </w:tcPr>
          <w:p w14:paraId="1542DA91"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40C79AAF"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4485F34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1D2E47A"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134E7E24" w14:textId="77777777" w:rsidTr="00140708">
        <w:tc>
          <w:tcPr>
            <w:tcW w:w="1111" w:type="pct"/>
          </w:tcPr>
          <w:p w14:paraId="3140559A" w14:textId="77777777" w:rsidR="00F02090" w:rsidRPr="00FD0425" w:rsidRDefault="00F02090" w:rsidP="0073372F">
            <w:pPr>
              <w:pStyle w:val="TAL"/>
              <w:keepNext w:val="0"/>
              <w:keepLines w:val="0"/>
              <w:widowControl w:val="0"/>
              <w:rPr>
                <w:lang w:eastAsia="ja-JP"/>
              </w:rPr>
            </w:pPr>
            <w:bookmarkStart w:id="3600" w:name="OLE_LINK9"/>
            <w:r w:rsidRPr="00FD0425">
              <w:rPr>
                <w:lang w:eastAsia="ja-JP"/>
              </w:rPr>
              <w:t xml:space="preserve">Old NG-RAN node UE XnAP ID </w:t>
            </w:r>
            <w:bookmarkEnd w:id="3600"/>
            <w:r w:rsidRPr="00FD0425">
              <w:rPr>
                <w:lang w:eastAsia="ja-JP"/>
              </w:rPr>
              <w:t>reference</w:t>
            </w:r>
          </w:p>
        </w:tc>
        <w:tc>
          <w:tcPr>
            <w:tcW w:w="556" w:type="pct"/>
          </w:tcPr>
          <w:p w14:paraId="0C20C9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0CF5085" w14:textId="77777777" w:rsidR="00F02090" w:rsidRPr="00FD0425" w:rsidRDefault="00F02090" w:rsidP="0073372F">
            <w:pPr>
              <w:pStyle w:val="TAL"/>
              <w:keepNext w:val="0"/>
              <w:keepLines w:val="0"/>
              <w:widowControl w:val="0"/>
              <w:rPr>
                <w:lang w:eastAsia="ja-JP"/>
              </w:rPr>
            </w:pPr>
          </w:p>
        </w:tc>
        <w:tc>
          <w:tcPr>
            <w:tcW w:w="778" w:type="pct"/>
          </w:tcPr>
          <w:p w14:paraId="0C50DE01" w14:textId="77777777" w:rsidR="00F02090" w:rsidRPr="00FD0425" w:rsidRDefault="00F02090" w:rsidP="0073372F">
            <w:pPr>
              <w:pStyle w:val="TAL"/>
              <w:keepNext w:val="0"/>
              <w:keepLines w:val="0"/>
              <w:widowControl w:val="0"/>
              <w:rPr>
                <w:lang w:eastAsia="ja-JP"/>
              </w:rPr>
            </w:pPr>
            <w:bookmarkStart w:id="3601" w:name="OLE_LINK184"/>
            <w:r w:rsidRPr="00FD0425">
              <w:rPr>
                <w:lang w:eastAsia="ja-JP"/>
              </w:rPr>
              <w:t>NG-RAN node UE XnAP ID</w:t>
            </w:r>
            <w:r w:rsidRPr="00FD0425">
              <w:rPr>
                <w:lang w:eastAsia="ja-JP"/>
              </w:rPr>
              <w:br/>
              <w:t>9.2.3.16</w:t>
            </w:r>
            <w:bookmarkEnd w:id="3601"/>
          </w:p>
        </w:tc>
        <w:tc>
          <w:tcPr>
            <w:tcW w:w="889" w:type="pct"/>
          </w:tcPr>
          <w:p w14:paraId="15617E1E" w14:textId="77777777" w:rsidR="00F02090" w:rsidRPr="00FD0425" w:rsidRDefault="00F02090" w:rsidP="0073372F">
            <w:pPr>
              <w:pStyle w:val="TAL"/>
              <w:keepNext w:val="0"/>
              <w:keepLines w:val="0"/>
              <w:widowControl w:val="0"/>
              <w:rPr>
                <w:lang w:eastAsia="ja-JP"/>
              </w:rPr>
            </w:pPr>
            <w:r w:rsidRPr="00FD0425">
              <w:rPr>
                <w:lang w:eastAsia="ja-JP"/>
              </w:rPr>
              <w:t>Allocated at the old NG-RAN node</w:t>
            </w:r>
          </w:p>
        </w:tc>
        <w:tc>
          <w:tcPr>
            <w:tcW w:w="556" w:type="pct"/>
          </w:tcPr>
          <w:p w14:paraId="58300F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6D9243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0AAA3FF" w14:textId="77777777" w:rsidTr="00140708">
        <w:tc>
          <w:tcPr>
            <w:tcW w:w="1111" w:type="pct"/>
            <w:tcBorders>
              <w:top w:val="single" w:sz="4" w:space="0" w:color="auto"/>
              <w:left w:val="single" w:sz="4" w:space="0" w:color="auto"/>
              <w:bottom w:val="single" w:sz="4" w:space="0" w:color="auto"/>
              <w:right w:val="single" w:sz="4" w:space="0" w:color="auto"/>
            </w:tcBorders>
          </w:tcPr>
          <w:p w14:paraId="4549D4BD" w14:textId="77777777" w:rsidR="00F02090" w:rsidRPr="00FD0425" w:rsidRDefault="00F02090" w:rsidP="0073372F">
            <w:pPr>
              <w:pStyle w:val="TAL"/>
              <w:keepNext w:val="0"/>
              <w:keepLines w:val="0"/>
              <w:widowControl w:val="0"/>
              <w:rPr>
                <w:lang w:eastAsia="ja-JP"/>
              </w:rPr>
            </w:pPr>
            <w:r w:rsidRPr="00FD0425">
              <w:rPr>
                <w:bCs/>
                <w:lang w:eastAsia="ja-JP"/>
              </w:rPr>
              <w:t>GUAMI</w:t>
            </w:r>
          </w:p>
        </w:tc>
        <w:tc>
          <w:tcPr>
            <w:tcW w:w="556" w:type="pct"/>
            <w:tcBorders>
              <w:top w:val="single" w:sz="4" w:space="0" w:color="auto"/>
              <w:left w:val="single" w:sz="4" w:space="0" w:color="auto"/>
              <w:bottom w:val="single" w:sz="4" w:space="0" w:color="auto"/>
              <w:right w:val="single" w:sz="4" w:space="0" w:color="auto"/>
            </w:tcBorders>
          </w:tcPr>
          <w:p w14:paraId="3C73303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A0CF0B1"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A79D0" w14:textId="77777777" w:rsidR="00F02090" w:rsidRPr="00FD0425" w:rsidRDefault="00F02090" w:rsidP="0073372F">
            <w:pPr>
              <w:pStyle w:val="TAL"/>
              <w:keepNext w:val="0"/>
              <w:keepLines w:val="0"/>
              <w:widowControl w:val="0"/>
              <w:rPr>
                <w:lang w:eastAsia="ja-JP"/>
              </w:rPr>
            </w:pPr>
            <w:r w:rsidRPr="00FD0425">
              <w:rPr>
                <w:lang w:eastAsia="ja-JP"/>
              </w:rPr>
              <w:t>9.2.3.24</w:t>
            </w:r>
          </w:p>
        </w:tc>
        <w:tc>
          <w:tcPr>
            <w:tcW w:w="889" w:type="pct"/>
            <w:tcBorders>
              <w:top w:val="single" w:sz="4" w:space="0" w:color="auto"/>
              <w:left w:val="single" w:sz="4" w:space="0" w:color="auto"/>
              <w:bottom w:val="single" w:sz="4" w:space="0" w:color="auto"/>
              <w:right w:val="single" w:sz="4" w:space="0" w:color="auto"/>
            </w:tcBorders>
          </w:tcPr>
          <w:p w14:paraId="6E9FED49"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5F09B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104CFF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25A16F59" w14:textId="77777777" w:rsidTr="00140708">
        <w:tc>
          <w:tcPr>
            <w:tcW w:w="1111" w:type="pct"/>
            <w:tcBorders>
              <w:top w:val="single" w:sz="4" w:space="0" w:color="auto"/>
              <w:left w:val="single" w:sz="4" w:space="0" w:color="auto"/>
              <w:bottom w:val="single" w:sz="4" w:space="0" w:color="auto"/>
              <w:right w:val="single" w:sz="4" w:space="0" w:color="auto"/>
            </w:tcBorders>
          </w:tcPr>
          <w:p w14:paraId="5D625E1A" w14:textId="77777777" w:rsidR="00F02090" w:rsidRPr="00DE149B" w:rsidRDefault="00F02090" w:rsidP="0073372F">
            <w:pPr>
              <w:pStyle w:val="TAL"/>
              <w:keepNext w:val="0"/>
              <w:keepLines w:val="0"/>
              <w:widowControl w:val="0"/>
              <w:rPr>
                <w:lang w:val="fr-FR" w:eastAsia="ja-JP"/>
              </w:rPr>
            </w:pPr>
            <w:r w:rsidRPr="00DE149B">
              <w:rPr>
                <w:lang w:val="fr-FR" w:eastAsia="ja-JP"/>
              </w:rPr>
              <w:t xml:space="preserve">UE Context Information </w:t>
            </w:r>
            <w:r w:rsidR="004A620D" w:rsidRPr="00DE149B">
              <w:rPr>
                <w:lang w:val="fr-FR" w:eastAsia="ja-JP"/>
              </w:rPr>
              <w:t xml:space="preserve">– </w:t>
            </w:r>
            <w:r w:rsidRPr="00DE149B">
              <w:rPr>
                <w:lang w:val="fr-FR"/>
              </w:rPr>
              <w:t>Retrieve UE Context Response</w:t>
            </w:r>
          </w:p>
        </w:tc>
        <w:tc>
          <w:tcPr>
            <w:tcW w:w="556" w:type="pct"/>
            <w:tcBorders>
              <w:top w:val="single" w:sz="4" w:space="0" w:color="auto"/>
              <w:left w:val="single" w:sz="4" w:space="0" w:color="auto"/>
              <w:bottom w:val="single" w:sz="4" w:space="0" w:color="auto"/>
              <w:right w:val="single" w:sz="4" w:space="0" w:color="auto"/>
            </w:tcBorders>
          </w:tcPr>
          <w:p w14:paraId="21C0FE0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3DD8885"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CAF81B" w14:textId="77777777" w:rsidR="00F02090" w:rsidRPr="00FD0425" w:rsidRDefault="00F02090" w:rsidP="0073372F">
            <w:pPr>
              <w:pStyle w:val="TAL"/>
              <w:keepNext w:val="0"/>
              <w:keepLines w:val="0"/>
              <w:widowControl w:val="0"/>
              <w:rPr>
                <w:lang w:eastAsia="ja-JP"/>
              </w:rPr>
            </w:pPr>
            <w:r w:rsidRPr="00FD0425">
              <w:rPr>
                <w:lang w:eastAsia="ja-JP"/>
              </w:rPr>
              <w:t>9.2.1.13</w:t>
            </w:r>
          </w:p>
        </w:tc>
        <w:tc>
          <w:tcPr>
            <w:tcW w:w="889" w:type="pct"/>
            <w:tcBorders>
              <w:top w:val="single" w:sz="4" w:space="0" w:color="auto"/>
              <w:left w:val="single" w:sz="4" w:space="0" w:color="auto"/>
              <w:bottom w:val="single" w:sz="4" w:space="0" w:color="auto"/>
              <w:right w:val="single" w:sz="4" w:space="0" w:color="auto"/>
            </w:tcBorders>
          </w:tcPr>
          <w:p w14:paraId="599D20F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057E1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9C214B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24677B3" w14:textId="77777777" w:rsidTr="00140708">
        <w:tc>
          <w:tcPr>
            <w:tcW w:w="1111" w:type="pct"/>
            <w:tcBorders>
              <w:top w:val="single" w:sz="4" w:space="0" w:color="auto"/>
              <w:left w:val="single" w:sz="4" w:space="0" w:color="auto"/>
              <w:bottom w:val="single" w:sz="4" w:space="0" w:color="auto"/>
              <w:right w:val="single" w:sz="4" w:space="0" w:color="auto"/>
            </w:tcBorders>
          </w:tcPr>
          <w:p w14:paraId="3D396C18"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Trace Activation</w:t>
            </w:r>
          </w:p>
        </w:tc>
        <w:tc>
          <w:tcPr>
            <w:tcW w:w="556" w:type="pct"/>
            <w:tcBorders>
              <w:top w:val="single" w:sz="4" w:space="0" w:color="auto"/>
              <w:left w:val="single" w:sz="4" w:space="0" w:color="auto"/>
              <w:bottom w:val="single" w:sz="4" w:space="0" w:color="auto"/>
              <w:right w:val="single" w:sz="4" w:space="0" w:color="auto"/>
            </w:tcBorders>
          </w:tcPr>
          <w:p w14:paraId="5EF4A87D" w14:textId="77777777" w:rsidR="00F02090" w:rsidRPr="00FD0425" w:rsidRDefault="00F02090" w:rsidP="0073372F">
            <w:pPr>
              <w:pStyle w:val="TAL"/>
              <w:keepNext w:val="0"/>
              <w:keepLines w:val="0"/>
              <w:widowControl w:val="0"/>
              <w:rPr>
                <w:lang w:eastAsia="ja-JP"/>
              </w:rPr>
            </w:pPr>
            <w:r w:rsidRPr="00FD0425">
              <w:rPr>
                <w:rFonts w:eastAsia="Batang"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6AF0A018"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3AAD02" w14:textId="77777777" w:rsidR="00F02090" w:rsidRPr="00FD0425" w:rsidRDefault="00F02090" w:rsidP="0073372F">
            <w:pPr>
              <w:pStyle w:val="TAL"/>
              <w:keepNext w:val="0"/>
              <w:keepLines w:val="0"/>
              <w:widowControl w:val="0"/>
              <w:rPr>
                <w:lang w:eastAsia="ja-JP"/>
              </w:rPr>
            </w:pPr>
            <w:r w:rsidRPr="00FD0425">
              <w:rPr>
                <w:lang w:eastAsia="ja-JP"/>
              </w:rPr>
              <w:t>9.2.3.55</w:t>
            </w:r>
          </w:p>
        </w:tc>
        <w:tc>
          <w:tcPr>
            <w:tcW w:w="889" w:type="pct"/>
            <w:tcBorders>
              <w:top w:val="single" w:sz="4" w:space="0" w:color="auto"/>
              <w:left w:val="single" w:sz="4" w:space="0" w:color="auto"/>
              <w:bottom w:val="single" w:sz="4" w:space="0" w:color="auto"/>
              <w:right w:val="single" w:sz="4" w:space="0" w:color="auto"/>
            </w:tcBorders>
          </w:tcPr>
          <w:p w14:paraId="620BFBF8"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0CE358F"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1E967F9" w14:textId="77777777" w:rsidR="00F02090" w:rsidRPr="00FD0425" w:rsidRDefault="00F02090" w:rsidP="0073372F">
            <w:pPr>
              <w:pStyle w:val="TAC"/>
              <w:keepNext w:val="0"/>
              <w:keepLines w:val="0"/>
              <w:widowControl w:val="0"/>
              <w:rPr>
                <w:lang w:eastAsia="ja-JP"/>
              </w:rPr>
            </w:pPr>
            <w:r w:rsidRPr="00FD0425">
              <w:rPr>
                <w:rFonts w:eastAsia="Batang" w:cs="Arial"/>
                <w:lang w:eastAsia="ja-JP"/>
              </w:rPr>
              <w:t>ignore</w:t>
            </w:r>
          </w:p>
        </w:tc>
      </w:tr>
      <w:tr w:rsidR="00254D17" w:rsidRPr="00FD0425" w14:paraId="440A576F" w14:textId="77777777" w:rsidTr="00140708">
        <w:tc>
          <w:tcPr>
            <w:tcW w:w="1111" w:type="pct"/>
            <w:tcBorders>
              <w:top w:val="single" w:sz="4" w:space="0" w:color="auto"/>
              <w:left w:val="single" w:sz="4" w:space="0" w:color="auto"/>
              <w:bottom w:val="single" w:sz="4" w:space="0" w:color="auto"/>
              <w:right w:val="single" w:sz="4" w:space="0" w:color="auto"/>
            </w:tcBorders>
          </w:tcPr>
          <w:p w14:paraId="146AF4DE" w14:textId="77777777" w:rsidR="00F02090" w:rsidRPr="00FD0425" w:rsidRDefault="00F02090" w:rsidP="0073372F">
            <w:pPr>
              <w:pStyle w:val="TAL"/>
              <w:keepNext w:val="0"/>
              <w:keepLines w:val="0"/>
              <w:widowControl w:val="0"/>
              <w:rPr>
                <w:lang w:eastAsia="ja-JP"/>
              </w:rPr>
            </w:pPr>
            <w:r w:rsidRPr="00FD0425">
              <w:rPr>
                <w:lang w:eastAsia="zh-CN"/>
              </w:rPr>
              <w:t>Masked IMEISV</w:t>
            </w:r>
          </w:p>
        </w:tc>
        <w:tc>
          <w:tcPr>
            <w:tcW w:w="556" w:type="pct"/>
            <w:tcBorders>
              <w:top w:val="single" w:sz="4" w:space="0" w:color="auto"/>
              <w:left w:val="single" w:sz="4" w:space="0" w:color="auto"/>
              <w:bottom w:val="single" w:sz="4" w:space="0" w:color="auto"/>
              <w:right w:val="single" w:sz="4" w:space="0" w:color="auto"/>
            </w:tcBorders>
          </w:tcPr>
          <w:p w14:paraId="6640A3EA" w14:textId="77777777" w:rsidR="00F02090" w:rsidRPr="00FD0425" w:rsidRDefault="00F02090" w:rsidP="0073372F">
            <w:pPr>
              <w:pStyle w:val="TAL"/>
              <w:keepNext w:val="0"/>
              <w:keepLines w:val="0"/>
              <w:widowControl w:val="0"/>
              <w:rPr>
                <w:lang w:eastAsia="ja-JP"/>
              </w:rPr>
            </w:pPr>
            <w:r w:rsidRPr="00FD0425">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8DD3BD9"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4DC6A1" w14:textId="77777777" w:rsidR="00F02090" w:rsidRPr="00FD0425" w:rsidRDefault="00F02090" w:rsidP="0073372F">
            <w:pPr>
              <w:pStyle w:val="TAL"/>
              <w:keepNext w:val="0"/>
              <w:keepLines w:val="0"/>
              <w:widowControl w:val="0"/>
              <w:rPr>
                <w:lang w:eastAsia="ja-JP"/>
              </w:rPr>
            </w:pPr>
            <w:r w:rsidRPr="00FD0425">
              <w:rPr>
                <w:lang w:eastAsia="ja-JP"/>
              </w:rPr>
              <w:t>9.2.3.32</w:t>
            </w:r>
          </w:p>
        </w:tc>
        <w:tc>
          <w:tcPr>
            <w:tcW w:w="889" w:type="pct"/>
            <w:tcBorders>
              <w:top w:val="single" w:sz="4" w:space="0" w:color="auto"/>
              <w:left w:val="single" w:sz="4" w:space="0" w:color="auto"/>
              <w:bottom w:val="single" w:sz="4" w:space="0" w:color="auto"/>
              <w:right w:val="single" w:sz="4" w:space="0" w:color="auto"/>
            </w:tcBorders>
          </w:tcPr>
          <w:p w14:paraId="54C9DD5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3C2332" w14:textId="77777777" w:rsidR="00F02090" w:rsidRPr="00FD0425" w:rsidRDefault="00F02090" w:rsidP="0073372F">
            <w:pPr>
              <w:pStyle w:val="TAC"/>
              <w:keepNext w:val="0"/>
              <w:keepLines w:val="0"/>
              <w:widowControl w:val="0"/>
              <w:rPr>
                <w:lang w:eastAsia="ja-JP"/>
              </w:rPr>
            </w:pPr>
            <w:r w:rsidRPr="00FD0425">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11F2CE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0DC420E" w14:textId="77777777" w:rsidTr="00140708">
        <w:tc>
          <w:tcPr>
            <w:tcW w:w="1111" w:type="pct"/>
            <w:tcBorders>
              <w:top w:val="single" w:sz="4" w:space="0" w:color="auto"/>
              <w:left w:val="single" w:sz="4" w:space="0" w:color="auto"/>
              <w:bottom w:val="single" w:sz="4" w:space="0" w:color="auto"/>
              <w:right w:val="single" w:sz="4" w:space="0" w:color="auto"/>
            </w:tcBorders>
          </w:tcPr>
          <w:p w14:paraId="5BC91C08" w14:textId="77777777" w:rsidR="00F02090" w:rsidRPr="00FD0425" w:rsidRDefault="00F02090" w:rsidP="0073372F">
            <w:pPr>
              <w:pStyle w:val="TAL"/>
              <w:keepNext w:val="0"/>
              <w:keepLines w:val="0"/>
              <w:widowControl w:val="0"/>
              <w:rPr>
                <w:lang w:eastAsia="zh-CN"/>
              </w:rPr>
            </w:pPr>
            <w:r w:rsidRPr="00FD0425">
              <w:rPr>
                <w:rFonts w:eastAsia="Batang"/>
                <w:lang w:eastAsia="ja-JP"/>
              </w:rPr>
              <w:t>Location Reporting Information</w:t>
            </w:r>
          </w:p>
        </w:tc>
        <w:tc>
          <w:tcPr>
            <w:tcW w:w="556" w:type="pct"/>
            <w:tcBorders>
              <w:top w:val="single" w:sz="4" w:space="0" w:color="auto"/>
              <w:left w:val="single" w:sz="4" w:space="0" w:color="auto"/>
              <w:bottom w:val="single" w:sz="4" w:space="0" w:color="auto"/>
              <w:right w:val="single" w:sz="4" w:space="0" w:color="auto"/>
            </w:tcBorders>
          </w:tcPr>
          <w:p w14:paraId="4D454F86" w14:textId="77777777" w:rsidR="00F02090" w:rsidRPr="00FD0425" w:rsidRDefault="00F02090" w:rsidP="0073372F">
            <w:pPr>
              <w:pStyle w:val="TAL"/>
              <w:keepNext w:val="0"/>
              <w:keepLines w:val="0"/>
              <w:widowControl w:val="0"/>
              <w:rPr>
                <w:lang w:eastAsia="zh-CN"/>
              </w:rPr>
            </w:pPr>
            <w:r w:rsidRPr="00FD0425">
              <w:rPr>
                <w:rFonts w:eastAsia="Batang"/>
                <w:lang w:eastAsia="ja-JP"/>
              </w:rPr>
              <w:t>O</w:t>
            </w:r>
          </w:p>
        </w:tc>
        <w:tc>
          <w:tcPr>
            <w:tcW w:w="556" w:type="pct"/>
            <w:tcBorders>
              <w:top w:val="single" w:sz="4" w:space="0" w:color="auto"/>
              <w:left w:val="single" w:sz="4" w:space="0" w:color="auto"/>
              <w:bottom w:val="single" w:sz="4" w:space="0" w:color="auto"/>
              <w:right w:val="single" w:sz="4" w:space="0" w:color="auto"/>
            </w:tcBorders>
          </w:tcPr>
          <w:p w14:paraId="7708A1BE"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31DC9A" w14:textId="77777777" w:rsidR="00F02090" w:rsidRPr="00FD0425" w:rsidRDefault="00F02090" w:rsidP="0073372F">
            <w:pPr>
              <w:pStyle w:val="TAL"/>
              <w:keepNext w:val="0"/>
              <w:keepLines w:val="0"/>
              <w:widowControl w:val="0"/>
              <w:rPr>
                <w:lang w:eastAsia="ja-JP"/>
              </w:rPr>
            </w:pPr>
            <w:r w:rsidRPr="00FD0425">
              <w:rPr>
                <w:rFonts w:eastAsia="Batang"/>
                <w:lang w:eastAsia="ja-JP"/>
              </w:rPr>
              <w:t>9.2.3.47</w:t>
            </w:r>
          </w:p>
        </w:tc>
        <w:tc>
          <w:tcPr>
            <w:tcW w:w="889" w:type="pct"/>
            <w:tcBorders>
              <w:top w:val="single" w:sz="4" w:space="0" w:color="auto"/>
              <w:left w:val="single" w:sz="4" w:space="0" w:color="auto"/>
              <w:bottom w:val="single" w:sz="4" w:space="0" w:color="auto"/>
              <w:right w:val="single" w:sz="4" w:space="0" w:color="auto"/>
            </w:tcBorders>
          </w:tcPr>
          <w:p w14:paraId="10E8CD0D" w14:textId="77777777" w:rsidR="00F02090" w:rsidRPr="00FD0425" w:rsidRDefault="00F02090" w:rsidP="0073372F">
            <w:pPr>
              <w:pStyle w:val="TAL"/>
              <w:keepNext w:val="0"/>
              <w:keepLines w:val="0"/>
              <w:widowControl w:val="0"/>
              <w:rPr>
                <w:lang w:eastAsia="ja-JP"/>
              </w:rPr>
            </w:pPr>
            <w:r w:rsidRPr="00FD0425">
              <w:rPr>
                <w:rFonts w:eastAsia="Batang"/>
                <w:lang w:eastAsia="ja-JP"/>
              </w:rPr>
              <w:t>Includes the necessary parameters for location reporting.</w:t>
            </w:r>
          </w:p>
        </w:tc>
        <w:tc>
          <w:tcPr>
            <w:tcW w:w="556" w:type="pct"/>
            <w:tcBorders>
              <w:top w:val="single" w:sz="4" w:space="0" w:color="auto"/>
              <w:left w:val="single" w:sz="4" w:space="0" w:color="auto"/>
              <w:bottom w:val="single" w:sz="4" w:space="0" w:color="auto"/>
              <w:right w:val="single" w:sz="4" w:space="0" w:color="auto"/>
            </w:tcBorders>
          </w:tcPr>
          <w:p w14:paraId="4E0F1BAD"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34A59F4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5B47488" w14:textId="77777777" w:rsidTr="00140708">
        <w:tc>
          <w:tcPr>
            <w:tcW w:w="1111" w:type="pct"/>
            <w:tcBorders>
              <w:top w:val="single" w:sz="4" w:space="0" w:color="auto"/>
              <w:left w:val="single" w:sz="4" w:space="0" w:color="auto"/>
              <w:bottom w:val="single" w:sz="4" w:space="0" w:color="auto"/>
              <w:right w:val="single" w:sz="4" w:space="0" w:color="auto"/>
            </w:tcBorders>
          </w:tcPr>
          <w:p w14:paraId="2CDEF611"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0092C1FF"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29029F"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563CF7"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686DC5B4"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646772F"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573C6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560EF286" w14:textId="77777777" w:rsidTr="00140708">
        <w:tc>
          <w:tcPr>
            <w:tcW w:w="1111" w:type="pct"/>
            <w:tcBorders>
              <w:top w:val="single" w:sz="4" w:space="0" w:color="auto"/>
              <w:left w:val="single" w:sz="4" w:space="0" w:color="auto"/>
              <w:bottom w:val="single" w:sz="4" w:space="0" w:color="auto"/>
              <w:right w:val="single" w:sz="4" w:space="0" w:color="auto"/>
            </w:tcBorders>
          </w:tcPr>
          <w:p w14:paraId="26E78C0E" w14:textId="77777777" w:rsidR="00E6030C" w:rsidRPr="00FD0425" w:rsidRDefault="00E6030C" w:rsidP="0073372F">
            <w:pPr>
              <w:pStyle w:val="TAL"/>
              <w:keepNext w:val="0"/>
              <w:keepLines w:val="0"/>
              <w:widowControl w:val="0"/>
              <w:rPr>
                <w:lang w:eastAsia="ja-JP"/>
              </w:rPr>
            </w:pPr>
            <w:r>
              <w:rPr>
                <w:rFonts w:eastAsia="Batang"/>
              </w:rPr>
              <w:t>NR V2X Services</w:t>
            </w:r>
            <w:r w:rsidRPr="00D57620">
              <w:rPr>
                <w:rFonts w:eastAsia="Batang"/>
              </w:rPr>
              <w:t xml:space="preserve"> Authorized</w:t>
            </w:r>
          </w:p>
        </w:tc>
        <w:tc>
          <w:tcPr>
            <w:tcW w:w="556" w:type="pct"/>
            <w:tcBorders>
              <w:top w:val="single" w:sz="4" w:space="0" w:color="auto"/>
              <w:left w:val="single" w:sz="4" w:space="0" w:color="auto"/>
              <w:bottom w:val="single" w:sz="4" w:space="0" w:color="auto"/>
              <w:right w:val="single" w:sz="4" w:space="0" w:color="auto"/>
            </w:tcBorders>
          </w:tcPr>
          <w:p w14:paraId="1BF4B84D" w14:textId="77777777" w:rsidR="00E6030C" w:rsidRPr="00FD0425" w:rsidRDefault="00E6030C" w:rsidP="0073372F">
            <w:pPr>
              <w:pStyle w:val="TAL"/>
              <w:keepNext w:val="0"/>
              <w:keepLines w:val="0"/>
              <w:widowControl w:val="0"/>
              <w:rPr>
                <w:lang w:eastAsia="ja-JP"/>
              </w:rPr>
            </w:pPr>
            <w:r w:rsidRPr="00D57620">
              <w:t>O</w:t>
            </w:r>
          </w:p>
        </w:tc>
        <w:tc>
          <w:tcPr>
            <w:tcW w:w="556" w:type="pct"/>
            <w:tcBorders>
              <w:top w:val="single" w:sz="4" w:space="0" w:color="auto"/>
              <w:left w:val="single" w:sz="4" w:space="0" w:color="auto"/>
              <w:bottom w:val="single" w:sz="4" w:space="0" w:color="auto"/>
              <w:right w:val="single" w:sz="4" w:space="0" w:color="auto"/>
            </w:tcBorders>
          </w:tcPr>
          <w:p w14:paraId="164F12D4"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212F9" w14:textId="77777777" w:rsidR="00E6030C" w:rsidRPr="00FD0425" w:rsidRDefault="00E6030C" w:rsidP="0073372F">
            <w:pPr>
              <w:pStyle w:val="TAL"/>
              <w:keepNext w:val="0"/>
              <w:keepLines w:val="0"/>
              <w:widowControl w:val="0"/>
              <w:rPr>
                <w:lang w:eastAsia="ja-JP"/>
              </w:rPr>
            </w:pPr>
            <w:r>
              <w:t>9.2</w:t>
            </w:r>
            <w:r w:rsidRPr="00D57620">
              <w:t>.</w:t>
            </w:r>
            <w:r>
              <w:t>3.</w:t>
            </w:r>
            <w:r w:rsidR="00863083">
              <w:t>105</w:t>
            </w:r>
          </w:p>
        </w:tc>
        <w:tc>
          <w:tcPr>
            <w:tcW w:w="889" w:type="pct"/>
            <w:tcBorders>
              <w:top w:val="single" w:sz="4" w:space="0" w:color="auto"/>
              <w:left w:val="single" w:sz="4" w:space="0" w:color="auto"/>
              <w:bottom w:val="single" w:sz="4" w:space="0" w:color="auto"/>
              <w:right w:val="single" w:sz="4" w:space="0" w:color="auto"/>
            </w:tcBorders>
          </w:tcPr>
          <w:p w14:paraId="68EED0FE" w14:textId="77777777" w:rsidR="00E6030C" w:rsidRPr="00FD0425" w:rsidRDefault="00E6030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D487E7" w14:textId="77777777" w:rsidR="00E6030C" w:rsidRPr="00FD0425" w:rsidRDefault="00E6030C" w:rsidP="0073372F">
            <w:pPr>
              <w:pStyle w:val="TAC"/>
              <w:keepNext w:val="0"/>
              <w:keepLines w:val="0"/>
              <w:widowControl w:val="0"/>
              <w:rPr>
                <w:lang w:eastAsia="ja-JP"/>
              </w:rPr>
            </w:pPr>
            <w:r w:rsidRPr="00D57620">
              <w:t>YES</w:t>
            </w:r>
          </w:p>
        </w:tc>
        <w:tc>
          <w:tcPr>
            <w:tcW w:w="556" w:type="pct"/>
            <w:tcBorders>
              <w:top w:val="single" w:sz="4" w:space="0" w:color="auto"/>
              <w:left w:val="single" w:sz="4" w:space="0" w:color="auto"/>
              <w:bottom w:val="single" w:sz="4" w:space="0" w:color="auto"/>
              <w:right w:val="single" w:sz="4" w:space="0" w:color="auto"/>
            </w:tcBorders>
          </w:tcPr>
          <w:p w14:paraId="706E6469" w14:textId="77777777" w:rsidR="00E6030C" w:rsidRPr="00FD0425" w:rsidRDefault="00E6030C" w:rsidP="0073372F">
            <w:pPr>
              <w:pStyle w:val="TAC"/>
              <w:keepNext w:val="0"/>
              <w:keepLines w:val="0"/>
              <w:widowControl w:val="0"/>
              <w:rPr>
                <w:lang w:eastAsia="ja-JP"/>
              </w:rPr>
            </w:pPr>
            <w:r w:rsidRPr="00D57620">
              <w:t>ignore</w:t>
            </w:r>
          </w:p>
        </w:tc>
      </w:tr>
      <w:tr w:rsidR="00254D17" w:rsidRPr="00FD0425" w14:paraId="23E28DC9" w14:textId="77777777" w:rsidTr="00140708">
        <w:tc>
          <w:tcPr>
            <w:tcW w:w="1111" w:type="pct"/>
            <w:tcBorders>
              <w:top w:val="single" w:sz="4" w:space="0" w:color="auto"/>
              <w:left w:val="single" w:sz="4" w:space="0" w:color="auto"/>
              <w:bottom w:val="single" w:sz="4" w:space="0" w:color="auto"/>
              <w:right w:val="single" w:sz="4" w:space="0" w:color="auto"/>
            </w:tcBorders>
          </w:tcPr>
          <w:p w14:paraId="167AEB8E" w14:textId="77777777" w:rsidR="00E6030C" w:rsidRPr="00FD0425" w:rsidRDefault="00E6030C" w:rsidP="0073372F">
            <w:pPr>
              <w:pStyle w:val="TAL"/>
              <w:keepNext w:val="0"/>
              <w:keepLines w:val="0"/>
              <w:widowControl w:val="0"/>
              <w:rPr>
                <w:lang w:eastAsia="ja-JP"/>
              </w:rPr>
            </w:pPr>
            <w:r>
              <w:rPr>
                <w:rFonts w:eastAsia="Batang"/>
              </w:rPr>
              <w:t>LTE V2X Services</w:t>
            </w:r>
            <w:r w:rsidRPr="00D57620">
              <w:rPr>
                <w:rFonts w:eastAsia="Batang"/>
              </w:rPr>
              <w:t xml:space="preserve"> Authorized</w:t>
            </w:r>
          </w:p>
        </w:tc>
        <w:tc>
          <w:tcPr>
            <w:tcW w:w="556" w:type="pct"/>
            <w:tcBorders>
              <w:top w:val="single" w:sz="4" w:space="0" w:color="auto"/>
              <w:left w:val="single" w:sz="4" w:space="0" w:color="auto"/>
              <w:bottom w:val="single" w:sz="4" w:space="0" w:color="auto"/>
              <w:right w:val="single" w:sz="4" w:space="0" w:color="auto"/>
            </w:tcBorders>
          </w:tcPr>
          <w:p w14:paraId="04AB5725" w14:textId="77777777" w:rsidR="00E6030C" w:rsidRPr="00FD0425" w:rsidRDefault="00E6030C" w:rsidP="0073372F">
            <w:pPr>
              <w:pStyle w:val="TAL"/>
              <w:keepNext w:val="0"/>
              <w:keepLines w:val="0"/>
              <w:widowControl w:val="0"/>
              <w:rPr>
                <w:lang w:eastAsia="ja-JP"/>
              </w:rPr>
            </w:pPr>
            <w:r w:rsidRPr="00D57620">
              <w:t>O</w:t>
            </w:r>
          </w:p>
        </w:tc>
        <w:tc>
          <w:tcPr>
            <w:tcW w:w="556" w:type="pct"/>
            <w:tcBorders>
              <w:top w:val="single" w:sz="4" w:space="0" w:color="auto"/>
              <w:left w:val="single" w:sz="4" w:space="0" w:color="auto"/>
              <w:bottom w:val="single" w:sz="4" w:space="0" w:color="auto"/>
              <w:right w:val="single" w:sz="4" w:space="0" w:color="auto"/>
            </w:tcBorders>
          </w:tcPr>
          <w:p w14:paraId="3C3ACE87"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11F1B4" w14:textId="77777777" w:rsidR="00E6030C" w:rsidRPr="00FD0425" w:rsidRDefault="00E6030C" w:rsidP="0073372F">
            <w:pPr>
              <w:pStyle w:val="TAL"/>
              <w:keepNext w:val="0"/>
              <w:keepLines w:val="0"/>
              <w:widowControl w:val="0"/>
              <w:rPr>
                <w:lang w:eastAsia="ja-JP"/>
              </w:rPr>
            </w:pPr>
            <w:r>
              <w:t>9.2.3.</w:t>
            </w:r>
            <w:r w:rsidR="00863083">
              <w:t>106</w:t>
            </w:r>
          </w:p>
        </w:tc>
        <w:tc>
          <w:tcPr>
            <w:tcW w:w="889" w:type="pct"/>
            <w:tcBorders>
              <w:top w:val="single" w:sz="4" w:space="0" w:color="auto"/>
              <w:left w:val="single" w:sz="4" w:space="0" w:color="auto"/>
              <w:bottom w:val="single" w:sz="4" w:space="0" w:color="auto"/>
              <w:right w:val="single" w:sz="4" w:space="0" w:color="auto"/>
            </w:tcBorders>
          </w:tcPr>
          <w:p w14:paraId="46724601" w14:textId="77777777" w:rsidR="00E6030C" w:rsidRPr="00FD0425" w:rsidRDefault="00E6030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F4765F" w14:textId="77777777" w:rsidR="00E6030C" w:rsidRPr="00FD0425" w:rsidRDefault="00E6030C" w:rsidP="0073372F">
            <w:pPr>
              <w:pStyle w:val="TAC"/>
              <w:keepNext w:val="0"/>
              <w:keepLines w:val="0"/>
              <w:widowControl w:val="0"/>
              <w:rPr>
                <w:lang w:eastAsia="ja-JP"/>
              </w:rPr>
            </w:pPr>
            <w:r w:rsidRPr="00D57620">
              <w:t>YES</w:t>
            </w:r>
          </w:p>
        </w:tc>
        <w:tc>
          <w:tcPr>
            <w:tcW w:w="556" w:type="pct"/>
            <w:tcBorders>
              <w:top w:val="single" w:sz="4" w:space="0" w:color="auto"/>
              <w:left w:val="single" w:sz="4" w:space="0" w:color="auto"/>
              <w:bottom w:val="single" w:sz="4" w:space="0" w:color="auto"/>
              <w:right w:val="single" w:sz="4" w:space="0" w:color="auto"/>
            </w:tcBorders>
          </w:tcPr>
          <w:p w14:paraId="456DE477" w14:textId="77777777" w:rsidR="00E6030C" w:rsidRPr="00FD0425" w:rsidRDefault="00E6030C" w:rsidP="0073372F">
            <w:pPr>
              <w:pStyle w:val="TAC"/>
              <w:keepNext w:val="0"/>
              <w:keepLines w:val="0"/>
              <w:widowControl w:val="0"/>
              <w:rPr>
                <w:lang w:eastAsia="ja-JP"/>
              </w:rPr>
            </w:pPr>
            <w:r w:rsidRPr="00D57620">
              <w:t>ignore</w:t>
            </w:r>
          </w:p>
        </w:tc>
      </w:tr>
      <w:tr w:rsidR="00254D17" w:rsidRPr="00FD0425" w14:paraId="7FDD9733" w14:textId="77777777" w:rsidTr="00140708">
        <w:tc>
          <w:tcPr>
            <w:tcW w:w="1111" w:type="pct"/>
            <w:tcBorders>
              <w:top w:val="single" w:sz="4" w:space="0" w:color="auto"/>
              <w:left w:val="single" w:sz="4" w:space="0" w:color="auto"/>
              <w:bottom w:val="single" w:sz="4" w:space="0" w:color="auto"/>
              <w:right w:val="single" w:sz="4" w:space="0" w:color="auto"/>
            </w:tcBorders>
          </w:tcPr>
          <w:p w14:paraId="456628B8" w14:textId="77777777" w:rsidR="00E6030C" w:rsidRPr="00FD0425" w:rsidRDefault="00E6030C" w:rsidP="0073372F">
            <w:pPr>
              <w:pStyle w:val="TAL"/>
              <w:keepNext w:val="0"/>
              <w:keepLines w:val="0"/>
              <w:widowControl w:val="0"/>
              <w:rPr>
                <w:lang w:eastAsia="ja-JP"/>
              </w:rPr>
            </w:pPr>
            <w:r w:rsidRPr="007F6356">
              <w:rPr>
                <w:rFonts w:eastAsia="Batang" w:hint="eastAsia"/>
              </w:rPr>
              <w:t>PC5 QoS Parameters</w:t>
            </w:r>
          </w:p>
        </w:tc>
        <w:tc>
          <w:tcPr>
            <w:tcW w:w="556" w:type="pct"/>
            <w:tcBorders>
              <w:top w:val="single" w:sz="4" w:space="0" w:color="auto"/>
              <w:left w:val="single" w:sz="4" w:space="0" w:color="auto"/>
              <w:bottom w:val="single" w:sz="4" w:space="0" w:color="auto"/>
              <w:right w:val="single" w:sz="4" w:space="0" w:color="auto"/>
            </w:tcBorders>
          </w:tcPr>
          <w:p w14:paraId="7B34E65E" w14:textId="77777777" w:rsidR="00E6030C" w:rsidRPr="00FD0425" w:rsidRDefault="00E6030C" w:rsidP="0073372F">
            <w:pPr>
              <w:pStyle w:val="TAL"/>
              <w:keepNext w:val="0"/>
              <w:keepLines w:val="0"/>
              <w:widowControl w:val="0"/>
              <w:rPr>
                <w:lang w:eastAsia="ja-JP"/>
              </w:rPr>
            </w:pPr>
            <w:r w:rsidRPr="00935200">
              <w:rPr>
                <w:rFonts w:hint="eastAsia"/>
              </w:rPr>
              <w:t>O</w:t>
            </w:r>
          </w:p>
        </w:tc>
        <w:tc>
          <w:tcPr>
            <w:tcW w:w="556" w:type="pct"/>
            <w:tcBorders>
              <w:top w:val="single" w:sz="4" w:space="0" w:color="auto"/>
              <w:left w:val="single" w:sz="4" w:space="0" w:color="auto"/>
              <w:bottom w:val="single" w:sz="4" w:space="0" w:color="auto"/>
              <w:right w:val="single" w:sz="4" w:space="0" w:color="auto"/>
            </w:tcBorders>
          </w:tcPr>
          <w:p w14:paraId="3776A7F3" w14:textId="77777777" w:rsidR="00E6030C" w:rsidRPr="00FD0425" w:rsidRDefault="00E6030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15DC3C" w14:textId="77777777" w:rsidR="00E6030C" w:rsidRPr="00FD0425" w:rsidRDefault="00E6030C" w:rsidP="0073372F">
            <w:pPr>
              <w:pStyle w:val="TAL"/>
              <w:keepNext w:val="0"/>
              <w:keepLines w:val="0"/>
              <w:widowControl w:val="0"/>
              <w:rPr>
                <w:lang w:eastAsia="ja-JP"/>
              </w:rPr>
            </w:pPr>
            <w:r w:rsidRPr="00935200">
              <w:rPr>
                <w:rFonts w:hint="eastAsia"/>
              </w:rPr>
              <w:t>9.2.3.</w:t>
            </w:r>
            <w:r w:rsidR="00863083">
              <w:t>109</w:t>
            </w:r>
          </w:p>
        </w:tc>
        <w:tc>
          <w:tcPr>
            <w:tcW w:w="889" w:type="pct"/>
            <w:tcBorders>
              <w:top w:val="single" w:sz="4" w:space="0" w:color="auto"/>
              <w:left w:val="single" w:sz="4" w:space="0" w:color="auto"/>
              <w:bottom w:val="single" w:sz="4" w:space="0" w:color="auto"/>
              <w:right w:val="single" w:sz="4" w:space="0" w:color="auto"/>
            </w:tcBorders>
          </w:tcPr>
          <w:p w14:paraId="07AEC42A" w14:textId="77777777" w:rsidR="00E6030C" w:rsidRPr="00FD0425" w:rsidRDefault="00E6030C" w:rsidP="0073372F">
            <w:pPr>
              <w:pStyle w:val="TAL"/>
              <w:keepNext w:val="0"/>
              <w:keepLines w:val="0"/>
              <w:widowControl w:val="0"/>
              <w:rPr>
                <w:lang w:eastAsia="ja-JP"/>
              </w:rPr>
            </w:pPr>
            <w:r w:rsidRPr="00935200">
              <w:rPr>
                <w:lang w:eastAsia="ja-JP"/>
              </w:rPr>
              <w:t>This IE applies only if the UE is authorized for</w:t>
            </w:r>
            <w:r w:rsidRPr="00935200">
              <w:rPr>
                <w:rFonts w:hint="eastAsia"/>
                <w:lang w:eastAsia="ja-JP"/>
              </w:rPr>
              <w:t xml:space="preserve"> NR</w:t>
            </w:r>
            <w:r w:rsidRPr="00935200">
              <w:rPr>
                <w:lang w:eastAsia="ja-JP"/>
              </w:rPr>
              <w:t xml:space="preserve"> </w:t>
            </w:r>
            <w:r w:rsidRPr="00935200">
              <w:rPr>
                <w:rFonts w:hint="eastAsia"/>
                <w:lang w:eastAsia="ja-JP"/>
              </w:rPr>
              <w:t>V2X services</w:t>
            </w:r>
            <w:r w:rsidRPr="00935200">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6A834FB" w14:textId="77777777" w:rsidR="00E6030C" w:rsidRPr="00FD0425" w:rsidRDefault="00E6030C" w:rsidP="0073372F">
            <w:pPr>
              <w:pStyle w:val="TAC"/>
              <w:keepNext w:val="0"/>
              <w:keepLines w:val="0"/>
              <w:widowControl w:val="0"/>
              <w:rPr>
                <w:lang w:eastAsia="ja-JP"/>
              </w:rPr>
            </w:pPr>
            <w:r w:rsidRPr="00935200">
              <w:t>YES</w:t>
            </w:r>
          </w:p>
        </w:tc>
        <w:tc>
          <w:tcPr>
            <w:tcW w:w="556" w:type="pct"/>
            <w:tcBorders>
              <w:top w:val="single" w:sz="4" w:space="0" w:color="auto"/>
              <w:left w:val="single" w:sz="4" w:space="0" w:color="auto"/>
              <w:bottom w:val="single" w:sz="4" w:space="0" w:color="auto"/>
              <w:right w:val="single" w:sz="4" w:space="0" w:color="auto"/>
            </w:tcBorders>
          </w:tcPr>
          <w:p w14:paraId="0E056418" w14:textId="77777777" w:rsidR="00E6030C" w:rsidRPr="00FD0425" w:rsidRDefault="00E6030C" w:rsidP="0073372F">
            <w:pPr>
              <w:pStyle w:val="TAC"/>
              <w:keepNext w:val="0"/>
              <w:keepLines w:val="0"/>
              <w:widowControl w:val="0"/>
              <w:rPr>
                <w:lang w:eastAsia="ja-JP"/>
              </w:rPr>
            </w:pPr>
            <w:r w:rsidRPr="00935200">
              <w:t>ignore</w:t>
            </w:r>
          </w:p>
        </w:tc>
      </w:tr>
      <w:tr w:rsidR="00254D17" w:rsidRPr="00FD0425" w14:paraId="69FCBF58" w14:textId="77777777" w:rsidTr="00140708">
        <w:tc>
          <w:tcPr>
            <w:tcW w:w="1111" w:type="pct"/>
            <w:tcBorders>
              <w:top w:val="single" w:sz="4" w:space="0" w:color="auto"/>
              <w:left w:val="single" w:sz="4" w:space="0" w:color="auto"/>
              <w:bottom w:val="single" w:sz="4" w:space="0" w:color="auto"/>
              <w:right w:val="single" w:sz="4" w:space="0" w:color="auto"/>
            </w:tcBorders>
          </w:tcPr>
          <w:p w14:paraId="72FE7F5A" w14:textId="77777777" w:rsidR="00C96848" w:rsidRPr="007F6356" w:rsidRDefault="00C96848" w:rsidP="0073372F">
            <w:pPr>
              <w:pStyle w:val="TAL"/>
              <w:keepNext w:val="0"/>
              <w:keepLines w:val="0"/>
              <w:widowControl w:val="0"/>
              <w:rPr>
                <w:rFonts w:eastAsia="Batang"/>
              </w:rPr>
            </w:pPr>
            <w:r w:rsidRPr="002625C2">
              <w:rPr>
                <w:lang w:eastAsia="ja-JP"/>
              </w:rPr>
              <w:t>UE History Information</w:t>
            </w:r>
          </w:p>
        </w:tc>
        <w:tc>
          <w:tcPr>
            <w:tcW w:w="556" w:type="pct"/>
            <w:tcBorders>
              <w:top w:val="single" w:sz="4" w:space="0" w:color="auto"/>
              <w:left w:val="single" w:sz="4" w:space="0" w:color="auto"/>
              <w:bottom w:val="single" w:sz="4" w:space="0" w:color="auto"/>
              <w:right w:val="single" w:sz="4" w:space="0" w:color="auto"/>
            </w:tcBorders>
          </w:tcPr>
          <w:p w14:paraId="28689B67" w14:textId="77777777" w:rsidR="00C96848" w:rsidRPr="00935200" w:rsidRDefault="00C96848" w:rsidP="0073372F">
            <w:pPr>
              <w:pStyle w:val="TAL"/>
              <w:keepNext w:val="0"/>
              <w:keepLines w:val="0"/>
              <w:widowControl w:val="0"/>
            </w:pPr>
            <w:r w:rsidRPr="002625C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01E940F" w14:textId="77777777" w:rsidR="00C96848" w:rsidRPr="00FD0425"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F4E4" w14:textId="77777777" w:rsidR="00C96848" w:rsidRPr="00935200" w:rsidRDefault="00C96848" w:rsidP="0073372F">
            <w:pPr>
              <w:pStyle w:val="TAL"/>
              <w:keepNext w:val="0"/>
              <w:keepLines w:val="0"/>
              <w:widowControl w:val="0"/>
            </w:pPr>
            <w:r w:rsidRPr="002625C2">
              <w:rPr>
                <w:lang w:eastAsia="ja-JP"/>
              </w:rPr>
              <w:t>9.2.3.64</w:t>
            </w:r>
          </w:p>
        </w:tc>
        <w:tc>
          <w:tcPr>
            <w:tcW w:w="889" w:type="pct"/>
            <w:tcBorders>
              <w:top w:val="single" w:sz="4" w:space="0" w:color="auto"/>
              <w:left w:val="single" w:sz="4" w:space="0" w:color="auto"/>
              <w:bottom w:val="single" w:sz="4" w:space="0" w:color="auto"/>
              <w:right w:val="single" w:sz="4" w:space="0" w:color="auto"/>
            </w:tcBorders>
          </w:tcPr>
          <w:p w14:paraId="1819A8D2" w14:textId="77777777" w:rsidR="00C96848" w:rsidRPr="00935200"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B6E3989" w14:textId="77777777" w:rsidR="00C96848" w:rsidRPr="00935200" w:rsidRDefault="00C96848" w:rsidP="0073372F">
            <w:pPr>
              <w:pStyle w:val="TAC"/>
              <w:keepNext w:val="0"/>
              <w:keepLines w:val="0"/>
              <w:widowControl w:val="0"/>
            </w:pPr>
            <w:r w:rsidRPr="002625C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EA20DEB" w14:textId="77777777" w:rsidR="00C96848" w:rsidRPr="00935200" w:rsidRDefault="00C96848" w:rsidP="0073372F">
            <w:pPr>
              <w:pStyle w:val="TAC"/>
              <w:keepNext w:val="0"/>
              <w:keepLines w:val="0"/>
              <w:widowControl w:val="0"/>
            </w:pPr>
            <w:r w:rsidRPr="002625C2">
              <w:rPr>
                <w:lang w:eastAsia="ja-JP"/>
              </w:rPr>
              <w:t>ignore</w:t>
            </w:r>
          </w:p>
        </w:tc>
      </w:tr>
      <w:tr w:rsidR="00254D17" w:rsidRPr="00FD0425" w14:paraId="6ACB57B3" w14:textId="77777777" w:rsidTr="00140708">
        <w:tc>
          <w:tcPr>
            <w:tcW w:w="1111" w:type="pct"/>
            <w:tcBorders>
              <w:top w:val="single" w:sz="4" w:space="0" w:color="auto"/>
              <w:left w:val="single" w:sz="4" w:space="0" w:color="auto"/>
              <w:bottom w:val="single" w:sz="4" w:space="0" w:color="auto"/>
              <w:right w:val="single" w:sz="4" w:space="0" w:color="auto"/>
            </w:tcBorders>
          </w:tcPr>
          <w:p w14:paraId="20457E0B" w14:textId="77777777" w:rsidR="00C96848" w:rsidRPr="007F6356" w:rsidRDefault="00C96848" w:rsidP="0073372F">
            <w:pPr>
              <w:pStyle w:val="TAL"/>
              <w:keepNext w:val="0"/>
              <w:keepLines w:val="0"/>
              <w:widowControl w:val="0"/>
              <w:rPr>
                <w:rFonts w:eastAsia="Batang"/>
              </w:rPr>
            </w:pPr>
            <w:r w:rsidRPr="002625C2">
              <w:rPr>
                <w:lang w:eastAsia="ja-JP"/>
              </w:rPr>
              <w:t>UE History Information from the UE</w:t>
            </w:r>
          </w:p>
        </w:tc>
        <w:tc>
          <w:tcPr>
            <w:tcW w:w="556" w:type="pct"/>
            <w:tcBorders>
              <w:top w:val="single" w:sz="4" w:space="0" w:color="auto"/>
              <w:left w:val="single" w:sz="4" w:space="0" w:color="auto"/>
              <w:bottom w:val="single" w:sz="4" w:space="0" w:color="auto"/>
              <w:right w:val="single" w:sz="4" w:space="0" w:color="auto"/>
            </w:tcBorders>
          </w:tcPr>
          <w:p w14:paraId="25013521" w14:textId="77777777" w:rsidR="00C96848" w:rsidRPr="00935200" w:rsidRDefault="00C96848" w:rsidP="0073372F">
            <w:pPr>
              <w:pStyle w:val="TAL"/>
              <w:keepNext w:val="0"/>
              <w:keepLines w:val="0"/>
              <w:widowControl w:val="0"/>
            </w:pPr>
            <w:r w:rsidRPr="002625C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F141" w14:textId="77777777" w:rsidR="00C96848" w:rsidRPr="00FD0425"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DB72248" w14:textId="77777777" w:rsidR="00C96848" w:rsidRPr="00935200" w:rsidRDefault="00C96848" w:rsidP="0073372F">
            <w:pPr>
              <w:pStyle w:val="TAL"/>
              <w:keepNext w:val="0"/>
              <w:keepLines w:val="0"/>
              <w:widowControl w:val="0"/>
            </w:pPr>
            <w:r w:rsidRPr="002625C2">
              <w:rPr>
                <w:lang w:eastAsia="ja-JP"/>
              </w:rPr>
              <w:t>9.2.3.</w:t>
            </w:r>
            <w:r w:rsidR="00B71DAA">
              <w:rPr>
                <w:lang w:eastAsia="ja-JP"/>
              </w:rPr>
              <w:t>110</w:t>
            </w:r>
          </w:p>
        </w:tc>
        <w:tc>
          <w:tcPr>
            <w:tcW w:w="889" w:type="pct"/>
            <w:tcBorders>
              <w:top w:val="single" w:sz="4" w:space="0" w:color="auto"/>
              <w:left w:val="single" w:sz="4" w:space="0" w:color="auto"/>
              <w:bottom w:val="single" w:sz="4" w:space="0" w:color="auto"/>
              <w:right w:val="single" w:sz="4" w:space="0" w:color="auto"/>
            </w:tcBorders>
          </w:tcPr>
          <w:p w14:paraId="45AAEB90" w14:textId="77777777" w:rsidR="00C96848" w:rsidRPr="00935200"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1BD11F" w14:textId="77777777" w:rsidR="00C96848" w:rsidRPr="00935200" w:rsidRDefault="00C96848" w:rsidP="0073372F">
            <w:pPr>
              <w:pStyle w:val="TAC"/>
              <w:keepNext w:val="0"/>
              <w:keepLines w:val="0"/>
              <w:widowControl w:val="0"/>
            </w:pPr>
            <w:r w:rsidRPr="002625C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B327BFC" w14:textId="77777777" w:rsidR="00C96848" w:rsidRPr="00935200" w:rsidRDefault="00C96848" w:rsidP="0073372F">
            <w:pPr>
              <w:pStyle w:val="TAC"/>
              <w:keepNext w:val="0"/>
              <w:keepLines w:val="0"/>
              <w:widowControl w:val="0"/>
            </w:pPr>
            <w:r w:rsidRPr="002625C2">
              <w:rPr>
                <w:lang w:eastAsia="ja-JP"/>
              </w:rPr>
              <w:t>ignore</w:t>
            </w:r>
          </w:p>
        </w:tc>
      </w:tr>
      <w:tr w:rsidR="00254D17" w:rsidRPr="00283AA6" w14:paraId="1E9211F3" w14:textId="77777777" w:rsidTr="00140708">
        <w:tc>
          <w:tcPr>
            <w:tcW w:w="1111" w:type="pct"/>
            <w:tcBorders>
              <w:top w:val="single" w:sz="4" w:space="0" w:color="auto"/>
              <w:left w:val="single" w:sz="4" w:space="0" w:color="auto"/>
              <w:bottom w:val="single" w:sz="4" w:space="0" w:color="auto"/>
              <w:right w:val="single" w:sz="4" w:space="0" w:color="auto"/>
            </w:tcBorders>
          </w:tcPr>
          <w:p w14:paraId="15F0501D" w14:textId="77777777" w:rsidR="0046022C" w:rsidRPr="0035702C" w:rsidRDefault="0046022C" w:rsidP="0073372F">
            <w:pPr>
              <w:pStyle w:val="TAL"/>
              <w:keepNext w:val="0"/>
              <w:keepLines w:val="0"/>
              <w:widowControl w:val="0"/>
              <w:rPr>
                <w:bCs/>
                <w:lang w:eastAsia="ja-JP"/>
              </w:rPr>
            </w:pPr>
            <w:r w:rsidRPr="009354E2">
              <w:rPr>
                <w:bCs/>
                <w:lang w:eastAsia="ja-JP"/>
              </w:rPr>
              <w:t>Management</w:t>
            </w:r>
            <w:r w:rsidRPr="009354E2">
              <w:rPr>
                <w:bCs/>
                <w:i/>
                <w:lang w:eastAsia="ja-JP"/>
              </w:rPr>
              <w:t xml:space="preserve"> </w:t>
            </w:r>
            <w:r w:rsidRPr="009354E2">
              <w:rPr>
                <w:bCs/>
                <w:lang w:eastAsia="zh-CN"/>
              </w:rPr>
              <w:t>Based</w:t>
            </w:r>
            <w:r w:rsidRPr="009354E2">
              <w:rPr>
                <w:bCs/>
                <w:i/>
                <w:lang w:eastAsia="zh-CN"/>
              </w:rPr>
              <w:t xml:space="preserve"> </w:t>
            </w:r>
            <w:r w:rsidRPr="009354E2">
              <w:rPr>
                <w:rFonts w:eastAsia="Batang"/>
                <w:bCs/>
                <w:lang w:eastAsia="ja-JP"/>
              </w:rPr>
              <w:t>MDT PLMN List</w:t>
            </w:r>
          </w:p>
        </w:tc>
        <w:tc>
          <w:tcPr>
            <w:tcW w:w="556" w:type="pct"/>
            <w:tcBorders>
              <w:top w:val="single" w:sz="4" w:space="0" w:color="auto"/>
              <w:left w:val="single" w:sz="4" w:space="0" w:color="auto"/>
              <w:bottom w:val="single" w:sz="4" w:space="0" w:color="auto"/>
              <w:right w:val="single" w:sz="4" w:space="0" w:color="auto"/>
            </w:tcBorders>
          </w:tcPr>
          <w:p w14:paraId="3F3E132B" w14:textId="77777777" w:rsidR="0046022C" w:rsidRPr="00283AA6" w:rsidRDefault="0046022C" w:rsidP="0073372F">
            <w:pPr>
              <w:pStyle w:val="TAL"/>
              <w:keepNext w:val="0"/>
              <w:keepLines w:val="0"/>
              <w:widowControl w:val="0"/>
              <w:rPr>
                <w:lang w:eastAsia="ja-JP"/>
              </w:rPr>
            </w:pPr>
            <w:r w:rsidRPr="00FF1BA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B724006" w14:textId="77777777" w:rsidR="0046022C" w:rsidRPr="00283AA6" w:rsidRDefault="0046022C"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0EF321" w14:textId="77777777" w:rsidR="0046022C" w:rsidRPr="00FF1BAF" w:rsidRDefault="0046022C" w:rsidP="0073372F">
            <w:pPr>
              <w:pStyle w:val="TAL"/>
              <w:keepNext w:val="0"/>
              <w:keepLines w:val="0"/>
              <w:widowControl w:val="0"/>
              <w:rPr>
                <w:lang w:eastAsia="ja-JP"/>
              </w:rPr>
            </w:pPr>
            <w:r w:rsidRPr="00FF1BAF">
              <w:rPr>
                <w:lang w:eastAsia="ja-JP"/>
              </w:rPr>
              <w:t>MDT PLMN List</w:t>
            </w:r>
          </w:p>
          <w:p w14:paraId="4D9227BB" w14:textId="77777777" w:rsidR="0046022C" w:rsidRPr="00283AA6" w:rsidRDefault="0046022C" w:rsidP="0073372F">
            <w:pPr>
              <w:pStyle w:val="TAL"/>
              <w:keepNext w:val="0"/>
              <w:keepLines w:val="0"/>
              <w:widowControl w:val="0"/>
              <w:rPr>
                <w:lang w:eastAsia="ja-JP"/>
              </w:rPr>
            </w:pPr>
            <w:r w:rsidRPr="00FF1BAF">
              <w:rPr>
                <w:lang w:eastAsia="ja-JP"/>
              </w:rPr>
              <w:t>9.2.</w:t>
            </w:r>
            <w:r>
              <w:rPr>
                <w:lang w:eastAsia="ja-JP"/>
              </w:rPr>
              <w:t>3.</w:t>
            </w:r>
            <w:r w:rsidR="0009248B">
              <w:rPr>
                <w:lang w:eastAsia="ja-JP"/>
              </w:rPr>
              <w:t>133</w:t>
            </w:r>
          </w:p>
        </w:tc>
        <w:tc>
          <w:tcPr>
            <w:tcW w:w="889" w:type="pct"/>
            <w:tcBorders>
              <w:top w:val="single" w:sz="4" w:space="0" w:color="auto"/>
              <w:left w:val="single" w:sz="4" w:space="0" w:color="auto"/>
              <w:bottom w:val="single" w:sz="4" w:space="0" w:color="auto"/>
              <w:right w:val="single" w:sz="4" w:space="0" w:color="auto"/>
            </w:tcBorders>
          </w:tcPr>
          <w:p w14:paraId="7B0B1CC1" w14:textId="77777777" w:rsidR="0046022C" w:rsidRPr="00283AA6" w:rsidRDefault="0046022C"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45B008F" w14:textId="77777777" w:rsidR="0046022C" w:rsidRPr="00283AA6" w:rsidRDefault="0046022C" w:rsidP="0073372F">
            <w:pPr>
              <w:pStyle w:val="TAC"/>
              <w:keepNext w:val="0"/>
              <w:keepLines w:val="0"/>
              <w:widowControl w:val="0"/>
              <w:rPr>
                <w:lang w:eastAsia="ja-JP"/>
              </w:rPr>
            </w:pPr>
            <w:r w:rsidRPr="00FF1BAF">
              <w:t>YES</w:t>
            </w:r>
          </w:p>
        </w:tc>
        <w:tc>
          <w:tcPr>
            <w:tcW w:w="556" w:type="pct"/>
            <w:tcBorders>
              <w:top w:val="single" w:sz="4" w:space="0" w:color="auto"/>
              <w:left w:val="single" w:sz="4" w:space="0" w:color="auto"/>
              <w:bottom w:val="single" w:sz="4" w:space="0" w:color="auto"/>
              <w:right w:val="single" w:sz="4" w:space="0" w:color="auto"/>
            </w:tcBorders>
          </w:tcPr>
          <w:p w14:paraId="6231763E" w14:textId="77777777" w:rsidR="0046022C" w:rsidRPr="00283AA6" w:rsidRDefault="0046022C" w:rsidP="0073372F">
            <w:pPr>
              <w:pStyle w:val="TAC"/>
              <w:keepNext w:val="0"/>
              <w:keepLines w:val="0"/>
              <w:widowControl w:val="0"/>
              <w:rPr>
                <w:lang w:eastAsia="ja-JP"/>
              </w:rPr>
            </w:pPr>
            <w:r w:rsidRPr="00FF1BAF">
              <w:t>ignore</w:t>
            </w:r>
          </w:p>
        </w:tc>
      </w:tr>
    </w:tbl>
    <w:p w14:paraId="64C7608E" w14:textId="77777777" w:rsidR="0046022C" w:rsidRPr="00C05BBF" w:rsidRDefault="0046022C" w:rsidP="0073372F">
      <w:pPr>
        <w:widowControl w:val="0"/>
        <w:spacing w:after="0"/>
        <w:rPr>
          <w:vanish/>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FF1BAF" w14:paraId="694AA45F" w14:textId="77777777" w:rsidTr="0046022C">
        <w:tc>
          <w:tcPr>
            <w:tcW w:w="3686" w:type="dxa"/>
          </w:tcPr>
          <w:p w14:paraId="4FD01A27" w14:textId="77777777" w:rsidR="0046022C" w:rsidRPr="00FF1BAF" w:rsidRDefault="0046022C" w:rsidP="0073372F">
            <w:pPr>
              <w:pStyle w:val="TAH"/>
              <w:keepNext w:val="0"/>
              <w:keepLines w:val="0"/>
              <w:widowControl w:val="0"/>
              <w:rPr>
                <w:lang w:eastAsia="ja-JP"/>
              </w:rPr>
            </w:pPr>
            <w:r w:rsidRPr="00FF1BAF">
              <w:rPr>
                <w:lang w:eastAsia="ja-JP"/>
              </w:rPr>
              <w:t>Range bound</w:t>
            </w:r>
          </w:p>
        </w:tc>
        <w:tc>
          <w:tcPr>
            <w:tcW w:w="5670" w:type="dxa"/>
          </w:tcPr>
          <w:p w14:paraId="7D881997" w14:textId="77777777" w:rsidR="0046022C" w:rsidRPr="00FF1BAF" w:rsidRDefault="0046022C" w:rsidP="0073372F">
            <w:pPr>
              <w:pStyle w:val="TAH"/>
              <w:keepNext w:val="0"/>
              <w:keepLines w:val="0"/>
              <w:widowControl w:val="0"/>
              <w:rPr>
                <w:lang w:eastAsia="ja-JP"/>
              </w:rPr>
            </w:pPr>
            <w:r w:rsidRPr="00FF1BAF">
              <w:rPr>
                <w:lang w:eastAsia="ja-JP"/>
              </w:rPr>
              <w:t>Explanation</w:t>
            </w:r>
          </w:p>
        </w:tc>
      </w:tr>
      <w:tr w:rsidR="0046022C" w:rsidRPr="00FF1BAF" w14:paraId="6927FC14" w14:textId="77777777" w:rsidTr="0046022C">
        <w:tc>
          <w:tcPr>
            <w:tcW w:w="3686" w:type="dxa"/>
          </w:tcPr>
          <w:p w14:paraId="6F90CDB7" w14:textId="77777777" w:rsidR="0046022C" w:rsidRPr="00FF1BAF" w:rsidRDefault="0046022C" w:rsidP="0073372F">
            <w:pPr>
              <w:pStyle w:val="TAL"/>
              <w:keepNext w:val="0"/>
              <w:keepLines w:val="0"/>
              <w:widowControl w:val="0"/>
              <w:rPr>
                <w:lang w:eastAsia="ja-JP"/>
              </w:rPr>
            </w:pPr>
            <w:r w:rsidRPr="00FF1BAF">
              <w:rPr>
                <w:lang w:eastAsia="ja-JP"/>
              </w:rPr>
              <w:t>maxnoof</w:t>
            </w:r>
            <w:r w:rsidRPr="00FF1BAF">
              <w:rPr>
                <w:lang w:eastAsia="zh-CN"/>
              </w:rPr>
              <w:t>MDT</w:t>
            </w:r>
            <w:r w:rsidRPr="00FF1BAF">
              <w:rPr>
                <w:lang w:eastAsia="ja-JP"/>
              </w:rPr>
              <w:t>PLMNs</w:t>
            </w:r>
          </w:p>
        </w:tc>
        <w:tc>
          <w:tcPr>
            <w:tcW w:w="5670" w:type="dxa"/>
          </w:tcPr>
          <w:p w14:paraId="2130D354" w14:textId="77777777" w:rsidR="0046022C" w:rsidRPr="00FF1BAF" w:rsidRDefault="0046022C" w:rsidP="0073372F">
            <w:pPr>
              <w:pStyle w:val="TAL"/>
              <w:keepNext w:val="0"/>
              <w:keepLines w:val="0"/>
              <w:widowControl w:val="0"/>
              <w:rPr>
                <w:lang w:eastAsia="ja-JP"/>
              </w:rPr>
            </w:pPr>
            <w:r w:rsidRPr="00FF1BAF">
              <w:rPr>
                <w:lang w:eastAsia="ja-JP"/>
              </w:rPr>
              <w:t xml:space="preserve">PLMNs in the </w:t>
            </w:r>
            <w:r w:rsidRPr="00FF1BAF">
              <w:rPr>
                <w:lang w:eastAsia="zh-CN"/>
              </w:rPr>
              <w:t xml:space="preserve">Management Based </w:t>
            </w:r>
            <w:r w:rsidRPr="00FF1BAF">
              <w:rPr>
                <w:lang w:eastAsia="ja-JP"/>
              </w:rPr>
              <w:t>MDT PLMN list. Value is 16.</w:t>
            </w:r>
          </w:p>
        </w:tc>
      </w:tr>
    </w:tbl>
    <w:p w14:paraId="3DFE7ECE" w14:textId="77777777" w:rsidR="00F02090" w:rsidRPr="00FD0425" w:rsidRDefault="00F02090" w:rsidP="0073372F">
      <w:pPr>
        <w:widowControl w:val="0"/>
      </w:pPr>
    </w:p>
    <w:p w14:paraId="6753821F" w14:textId="77777777" w:rsidR="00F02090" w:rsidRPr="00FD0425" w:rsidRDefault="00F02090" w:rsidP="0073372F">
      <w:pPr>
        <w:pStyle w:val="Heading4"/>
        <w:keepNext w:val="0"/>
        <w:keepLines w:val="0"/>
        <w:widowControl w:val="0"/>
      </w:pPr>
      <w:bookmarkStart w:id="3602" w:name="_CR9_1_1_10"/>
      <w:bookmarkStart w:id="3603" w:name="_Toc20955189"/>
      <w:bookmarkStart w:id="3604" w:name="_Toc29991384"/>
      <w:bookmarkStart w:id="3605" w:name="_Toc36555784"/>
      <w:bookmarkStart w:id="3606" w:name="_Toc44497491"/>
      <w:bookmarkStart w:id="3607" w:name="_Toc45107879"/>
      <w:bookmarkStart w:id="3608" w:name="_Toc45901499"/>
      <w:bookmarkStart w:id="3609" w:name="_Toc51850578"/>
      <w:bookmarkStart w:id="3610" w:name="_Toc56693581"/>
      <w:bookmarkStart w:id="3611" w:name="_Toc64447124"/>
      <w:bookmarkStart w:id="3612" w:name="_Toc66286618"/>
      <w:bookmarkStart w:id="3613" w:name="_Toc74151313"/>
      <w:bookmarkStart w:id="3614" w:name="_Toc88653785"/>
      <w:bookmarkStart w:id="3615" w:name="_Toc97904141"/>
      <w:bookmarkStart w:id="3616" w:name="_Toc105175182"/>
      <w:bookmarkStart w:id="3617" w:name="_Toc113826212"/>
      <w:bookmarkStart w:id="3618" w:name="_Toc146227512"/>
      <w:bookmarkEnd w:id="3602"/>
      <w:r w:rsidRPr="00FD0425">
        <w:t>9.1.1.10</w:t>
      </w:r>
      <w:r w:rsidRPr="00FD0425">
        <w:tab/>
        <w:t>RETRIEVE UE CONTEXT FAILURE</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09B3BE93" w14:textId="77777777" w:rsidR="00F02090" w:rsidRPr="00FD0425" w:rsidRDefault="00F02090" w:rsidP="0073372F">
      <w:pPr>
        <w:widowControl w:val="0"/>
      </w:pPr>
      <w:r w:rsidRPr="00FD0425">
        <w:t>This message is sent by the old NG-RAN node to inform the new NG-RAN node that the Retrieve UE Context procedure has failed.</w:t>
      </w:r>
    </w:p>
    <w:p w14:paraId="4FA2C2AD" w14:textId="77777777" w:rsidR="00F02090" w:rsidRPr="00FD0425" w:rsidRDefault="00F02090" w:rsidP="0073372F">
      <w:pPr>
        <w:widowControl w:val="0"/>
      </w:pPr>
      <w:r w:rsidRPr="00FD0425">
        <w:t xml:space="preserve">Direction: old NG-RAN node </w:t>
      </w:r>
      <w:r w:rsidRPr="00FD0425">
        <w:sym w:font="Symbol" w:char="F0AE"/>
      </w:r>
      <w:r w:rsidRPr="00FD0425">
        <w:t xml:space="preserve"> new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6C127513" w14:textId="77777777" w:rsidTr="00140708">
        <w:trPr>
          <w:tblHeader/>
        </w:trPr>
        <w:tc>
          <w:tcPr>
            <w:tcW w:w="1111" w:type="pct"/>
          </w:tcPr>
          <w:p w14:paraId="3213464F"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87D07E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FA54CD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63827E3E"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20320710"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A45B1ED"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EC7A50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24C0C99F" w14:textId="77777777" w:rsidTr="00140708">
        <w:tc>
          <w:tcPr>
            <w:tcW w:w="1111" w:type="pct"/>
          </w:tcPr>
          <w:p w14:paraId="1B2245F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CE2526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180B639" w14:textId="77777777" w:rsidR="00F02090" w:rsidRPr="00FD0425" w:rsidRDefault="00F02090" w:rsidP="0073372F">
            <w:pPr>
              <w:pStyle w:val="TAL"/>
              <w:keepNext w:val="0"/>
              <w:keepLines w:val="0"/>
              <w:widowControl w:val="0"/>
              <w:rPr>
                <w:lang w:eastAsia="ja-JP"/>
              </w:rPr>
            </w:pPr>
          </w:p>
        </w:tc>
        <w:tc>
          <w:tcPr>
            <w:tcW w:w="778" w:type="pct"/>
          </w:tcPr>
          <w:p w14:paraId="21DBA35E"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02170DE4" w14:textId="77777777" w:rsidR="00F02090" w:rsidRPr="00FD0425" w:rsidRDefault="00F02090" w:rsidP="0073372F">
            <w:pPr>
              <w:pStyle w:val="TAL"/>
              <w:keepNext w:val="0"/>
              <w:keepLines w:val="0"/>
              <w:widowControl w:val="0"/>
              <w:rPr>
                <w:szCs w:val="18"/>
                <w:lang w:eastAsia="ja-JP"/>
              </w:rPr>
            </w:pPr>
          </w:p>
        </w:tc>
        <w:tc>
          <w:tcPr>
            <w:tcW w:w="556" w:type="pct"/>
          </w:tcPr>
          <w:p w14:paraId="497C94E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B69612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2DA8D791" w14:textId="77777777" w:rsidTr="00140708">
        <w:tc>
          <w:tcPr>
            <w:tcW w:w="1111" w:type="pct"/>
          </w:tcPr>
          <w:p w14:paraId="130391EF"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556" w:type="pct"/>
          </w:tcPr>
          <w:p w14:paraId="0B0248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1912175" w14:textId="77777777" w:rsidR="00F02090" w:rsidRPr="00FD0425" w:rsidRDefault="00F02090" w:rsidP="0073372F">
            <w:pPr>
              <w:pStyle w:val="TAL"/>
              <w:keepNext w:val="0"/>
              <w:keepLines w:val="0"/>
              <w:widowControl w:val="0"/>
              <w:rPr>
                <w:lang w:eastAsia="ja-JP"/>
              </w:rPr>
            </w:pPr>
          </w:p>
        </w:tc>
        <w:tc>
          <w:tcPr>
            <w:tcW w:w="778" w:type="pct"/>
          </w:tcPr>
          <w:p w14:paraId="67BD7033"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889" w:type="pct"/>
          </w:tcPr>
          <w:p w14:paraId="6986478A"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556" w:type="pct"/>
          </w:tcPr>
          <w:p w14:paraId="5F73725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F755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0D8E29A" w14:textId="77777777" w:rsidTr="00140708">
        <w:tc>
          <w:tcPr>
            <w:tcW w:w="1111" w:type="pct"/>
          </w:tcPr>
          <w:p w14:paraId="4162A76C" w14:textId="77777777" w:rsidR="00F02090" w:rsidRPr="00FD0425" w:rsidRDefault="00F02090" w:rsidP="0073372F">
            <w:pPr>
              <w:pStyle w:val="TAL"/>
              <w:keepNext w:val="0"/>
              <w:keepLines w:val="0"/>
              <w:widowControl w:val="0"/>
              <w:rPr>
                <w:lang w:eastAsia="ja-JP"/>
              </w:rPr>
            </w:pPr>
            <w:r w:rsidRPr="00FD0425">
              <w:rPr>
                <w:rFonts w:cs="Arial"/>
                <w:lang w:eastAsia="ja-JP"/>
              </w:rPr>
              <w:t>Old NG-RAN node To New NG-RAN node Resume Container</w:t>
            </w:r>
          </w:p>
        </w:tc>
        <w:tc>
          <w:tcPr>
            <w:tcW w:w="556" w:type="pct"/>
          </w:tcPr>
          <w:p w14:paraId="00BDBA9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09AC2354" w14:textId="77777777" w:rsidR="00F02090" w:rsidRPr="00FD0425" w:rsidRDefault="00F02090" w:rsidP="0073372F">
            <w:pPr>
              <w:pStyle w:val="TAL"/>
              <w:keepNext w:val="0"/>
              <w:keepLines w:val="0"/>
              <w:widowControl w:val="0"/>
              <w:rPr>
                <w:lang w:eastAsia="ja-JP"/>
              </w:rPr>
            </w:pPr>
          </w:p>
        </w:tc>
        <w:tc>
          <w:tcPr>
            <w:tcW w:w="778" w:type="pct"/>
          </w:tcPr>
          <w:p w14:paraId="2BD3F348" w14:textId="77777777" w:rsidR="00F02090" w:rsidRPr="00FD0425" w:rsidRDefault="00F02090" w:rsidP="0073372F">
            <w:pPr>
              <w:pStyle w:val="TAL"/>
              <w:keepNext w:val="0"/>
              <w:keepLines w:val="0"/>
              <w:widowControl w:val="0"/>
              <w:rPr>
                <w:lang w:eastAsia="ja-JP"/>
              </w:rPr>
            </w:pPr>
            <w:r w:rsidRPr="00FD0425">
              <w:rPr>
                <w:lang w:eastAsia="ja-JP"/>
              </w:rPr>
              <w:t>OCTET STRING</w:t>
            </w:r>
          </w:p>
        </w:tc>
        <w:tc>
          <w:tcPr>
            <w:tcW w:w="889" w:type="pct"/>
          </w:tcPr>
          <w:p w14:paraId="7D28E51C" w14:textId="77777777" w:rsidR="00F02090" w:rsidRPr="00FD0425" w:rsidRDefault="00F02090" w:rsidP="0073372F">
            <w:pPr>
              <w:pStyle w:val="TAL"/>
              <w:keepNext w:val="0"/>
              <w:keepLines w:val="0"/>
              <w:widowControl w:val="0"/>
              <w:rPr>
                <w:lang w:eastAsia="ja-JP"/>
              </w:rPr>
            </w:pPr>
            <w:bookmarkStart w:id="3619" w:name="_Hlk518574461"/>
            <w:r w:rsidRPr="00FD0425">
              <w:rPr>
                <w:szCs w:val="18"/>
                <w:lang w:eastAsia="ja-JP"/>
              </w:rPr>
              <w:t xml:space="preserve">Includes either the </w:t>
            </w:r>
            <w:bookmarkStart w:id="3620" w:name="_Hlk517180145"/>
            <w:r w:rsidRPr="00FD0425">
              <w:rPr>
                <w:i/>
                <w:szCs w:val="18"/>
                <w:lang w:eastAsia="ja-JP"/>
              </w:rPr>
              <w:t>RRCRelease</w:t>
            </w:r>
            <w:bookmarkEnd w:id="3620"/>
            <w:r w:rsidRPr="00FD0425">
              <w:rPr>
                <w:szCs w:val="18"/>
                <w:lang w:eastAsia="ja-JP"/>
              </w:rPr>
              <w:t xml:space="preserve"> message as defined in TS 38.331 [10], or the </w:t>
            </w:r>
            <w:r w:rsidRPr="00FD0425">
              <w:rPr>
                <w:i/>
                <w:szCs w:val="18"/>
                <w:lang w:eastAsia="ja-JP"/>
              </w:rPr>
              <w:t>RRCConnectionRelease</w:t>
            </w:r>
            <w:r w:rsidRPr="00FD0425">
              <w:rPr>
                <w:szCs w:val="18"/>
                <w:lang w:eastAsia="ja-JP"/>
              </w:rPr>
              <w:t xml:space="preserve"> message as defined in TS 36.331 [14], encapsulated in a PDCP-C PDU</w:t>
            </w:r>
            <w:bookmarkEnd w:id="3619"/>
            <w:r w:rsidRPr="00FD0425">
              <w:rPr>
                <w:szCs w:val="18"/>
                <w:lang w:eastAsia="ja-JP"/>
              </w:rPr>
              <w:t>.</w:t>
            </w:r>
          </w:p>
        </w:tc>
        <w:tc>
          <w:tcPr>
            <w:tcW w:w="556" w:type="pct"/>
          </w:tcPr>
          <w:p w14:paraId="24EA647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F1CD9B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16B707EF" w14:textId="77777777" w:rsidTr="00140708">
        <w:tc>
          <w:tcPr>
            <w:tcW w:w="1111" w:type="pct"/>
          </w:tcPr>
          <w:p w14:paraId="3B79EC5C"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4F6D6B0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3AFAAB5" w14:textId="77777777" w:rsidR="00F02090" w:rsidRPr="00FD0425" w:rsidRDefault="00F02090" w:rsidP="0073372F">
            <w:pPr>
              <w:pStyle w:val="TAL"/>
              <w:keepNext w:val="0"/>
              <w:keepLines w:val="0"/>
              <w:widowControl w:val="0"/>
              <w:rPr>
                <w:lang w:eastAsia="ja-JP"/>
              </w:rPr>
            </w:pPr>
          </w:p>
        </w:tc>
        <w:tc>
          <w:tcPr>
            <w:tcW w:w="778" w:type="pct"/>
          </w:tcPr>
          <w:p w14:paraId="7534C04F"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03C29FBF" w14:textId="77777777" w:rsidR="00F02090" w:rsidRPr="00FD0425" w:rsidRDefault="00F02090" w:rsidP="0073372F">
            <w:pPr>
              <w:pStyle w:val="TAL"/>
              <w:keepNext w:val="0"/>
              <w:keepLines w:val="0"/>
              <w:widowControl w:val="0"/>
              <w:rPr>
                <w:szCs w:val="18"/>
                <w:lang w:eastAsia="ja-JP"/>
              </w:rPr>
            </w:pPr>
          </w:p>
        </w:tc>
        <w:tc>
          <w:tcPr>
            <w:tcW w:w="556" w:type="pct"/>
          </w:tcPr>
          <w:p w14:paraId="5C771E6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0D6423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3E548C0D" w14:textId="77777777" w:rsidTr="00140708">
        <w:tc>
          <w:tcPr>
            <w:tcW w:w="1111" w:type="pct"/>
          </w:tcPr>
          <w:p w14:paraId="06B80809" w14:textId="77777777" w:rsidR="00F02090" w:rsidRPr="00FD0425" w:rsidRDefault="00F02090" w:rsidP="0073372F">
            <w:pPr>
              <w:pStyle w:val="TAL"/>
              <w:keepNext w:val="0"/>
              <w:keepLines w:val="0"/>
              <w:widowControl w:val="0"/>
              <w:rPr>
                <w:lang w:eastAsia="ja-JP"/>
              </w:rPr>
            </w:pPr>
            <w:r w:rsidRPr="00FD0425">
              <w:rPr>
                <w:rFonts w:cs="Arial"/>
                <w:szCs w:val="18"/>
              </w:rPr>
              <w:t>Criticality Diagnostics</w:t>
            </w:r>
          </w:p>
        </w:tc>
        <w:tc>
          <w:tcPr>
            <w:tcW w:w="556" w:type="pct"/>
          </w:tcPr>
          <w:p w14:paraId="5D18FB3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26949F0" w14:textId="77777777" w:rsidR="00F02090" w:rsidRPr="00FD0425" w:rsidRDefault="00F02090" w:rsidP="0073372F">
            <w:pPr>
              <w:pStyle w:val="TAL"/>
              <w:keepNext w:val="0"/>
              <w:keepLines w:val="0"/>
              <w:widowControl w:val="0"/>
              <w:rPr>
                <w:lang w:eastAsia="ja-JP"/>
              </w:rPr>
            </w:pPr>
          </w:p>
        </w:tc>
        <w:tc>
          <w:tcPr>
            <w:tcW w:w="778" w:type="pct"/>
          </w:tcPr>
          <w:p w14:paraId="3C464C70" w14:textId="77777777" w:rsidR="00F02090" w:rsidRPr="00FD0425" w:rsidRDefault="00F02090" w:rsidP="0073372F">
            <w:pPr>
              <w:pStyle w:val="TAL"/>
              <w:keepNext w:val="0"/>
              <w:keepLines w:val="0"/>
              <w:widowControl w:val="0"/>
              <w:rPr>
                <w:lang w:eastAsia="zh-CN"/>
              </w:rPr>
            </w:pPr>
            <w:r w:rsidRPr="00FD0425">
              <w:rPr>
                <w:lang w:eastAsia="ja-JP"/>
              </w:rPr>
              <w:t>9.2.3.3</w:t>
            </w:r>
          </w:p>
        </w:tc>
        <w:tc>
          <w:tcPr>
            <w:tcW w:w="889" w:type="pct"/>
          </w:tcPr>
          <w:p w14:paraId="6FEF2CC4" w14:textId="77777777" w:rsidR="00F02090" w:rsidRPr="00FD0425" w:rsidRDefault="00F02090" w:rsidP="0073372F">
            <w:pPr>
              <w:pStyle w:val="TAL"/>
              <w:keepNext w:val="0"/>
              <w:keepLines w:val="0"/>
              <w:widowControl w:val="0"/>
              <w:rPr>
                <w:szCs w:val="18"/>
                <w:lang w:eastAsia="ja-JP"/>
              </w:rPr>
            </w:pPr>
          </w:p>
        </w:tc>
        <w:tc>
          <w:tcPr>
            <w:tcW w:w="556" w:type="pct"/>
          </w:tcPr>
          <w:p w14:paraId="4595515D"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Pr>
          <w:p w14:paraId="0C5F47DC"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4C8DB35A" w14:textId="77777777" w:rsidR="00F02090" w:rsidRPr="00FD0425" w:rsidRDefault="00F02090" w:rsidP="0073372F">
      <w:pPr>
        <w:widowControl w:val="0"/>
      </w:pPr>
    </w:p>
    <w:p w14:paraId="73265B5C" w14:textId="77777777" w:rsidR="00F02090" w:rsidRPr="00FD0425" w:rsidRDefault="00F02090" w:rsidP="0073372F">
      <w:pPr>
        <w:pStyle w:val="Heading4"/>
        <w:keepNext w:val="0"/>
        <w:keepLines w:val="0"/>
        <w:widowControl w:val="0"/>
      </w:pPr>
      <w:bookmarkStart w:id="3621" w:name="_CR9_1_1_11"/>
      <w:bookmarkStart w:id="3622" w:name="_Toc20955190"/>
      <w:bookmarkStart w:id="3623" w:name="_Toc29991385"/>
      <w:bookmarkStart w:id="3624" w:name="_Toc36555785"/>
      <w:bookmarkStart w:id="3625" w:name="_Toc44497492"/>
      <w:bookmarkStart w:id="3626" w:name="_Toc45107880"/>
      <w:bookmarkStart w:id="3627" w:name="_Toc45901500"/>
      <w:bookmarkStart w:id="3628" w:name="_Toc51850579"/>
      <w:bookmarkStart w:id="3629" w:name="_Toc56693582"/>
      <w:bookmarkStart w:id="3630" w:name="_Toc64447125"/>
      <w:bookmarkStart w:id="3631" w:name="_Toc66286619"/>
      <w:bookmarkStart w:id="3632" w:name="_Toc74151314"/>
      <w:bookmarkStart w:id="3633" w:name="_Toc88653786"/>
      <w:bookmarkStart w:id="3634" w:name="_Toc97904142"/>
      <w:bookmarkStart w:id="3635" w:name="_Toc105175183"/>
      <w:bookmarkStart w:id="3636" w:name="_Toc113826213"/>
      <w:bookmarkStart w:id="3637" w:name="_Toc146227513"/>
      <w:bookmarkEnd w:id="3621"/>
      <w:r w:rsidRPr="00FD0425">
        <w:t>9.1.1.11</w:t>
      </w:r>
      <w:r w:rsidRPr="00FD0425">
        <w:tab/>
        <w:t>XN-U ADDRESS INDICATION</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p>
    <w:p w14:paraId="218BC632" w14:textId="77777777" w:rsidR="00F02090" w:rsidRPr="00FD0425" w:rsidRDefault="00F02090" w:rsidP="0073372F">
      <w:pPr>
        <w:widowControl w:val="0"/>
      </w:pPr>
      <w:r w:rsidRPr="00FD0425">
        <w:t xml:space="preserve">This message is either sent by the new NG-RAN node to transfer data forwarding information to the old NG-RAN node, or by the M-NG-RAN node to provide either data forwarding or Xn-U bearer address </w:t>
      </w:r>
      <w:r w:rsidR="00BC1239">
        <w:t xml:space="preserve">related </w:t>
      </w:r>
      <w:r w:rsidRPr="00FD0425">
        <w:t>information for SN terminated bearers to the S-NG-RAN node.</w:t>
      </w:r>
    </w:p>
    <w:p w14:paraId="0A3F23B1" w14:textId="77777777" w:rsidR="00F02090" w:rsidRPr="00FD0425" w:rsidRDefault="00F02090" w:rsidP="0073372F">
      <w:pPr>
        <w:widowControl w:val="0"/>
        <w:rPr>
          <w:rFonts w:eastAsia="Batang"/>
        </w:rPr>
      </w:pPr>
      <w:r w:rsidRPr="00FD0425">
        <w:t xml:space="preserve">Direction: new NG-RAN node </w:t>
      </w:r>
      <w:r w:rsidRPr="00FD0425">
        <w:sym w:font="Symbol" w:char="F0AE"/>
      </w:r>
      <w:r w:rsidRPr="00FD0425">
        <w:t xml:space="preserve"> old NG-RAN node, M-NG-RAN node </w:t>
      </w:r>
      <w:r w:rsidRPr="00FD0425">
        <w:sym w:font="Symbol" w:char="F0AE"/>
      </w:r>
      <w:r w:rsidRPr="00FD0425">
        <w:t xml:space="preserve"> S-NG-RAN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20C83A6" w14:textId="77777777" w:rsidTr="0073372F">
        <w:trPr>
          <w:tblHeader/>
        </w:trPr>
        <w:tc>
          <w:tcPr>
            <w:tcW w:w="2160" w:type="dxa"/>
          </w:tcPr>
          <w:p w14:paraId="3348E144"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DF6CEB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065E4C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0058D8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012CCC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0C46E79B"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Pr>
          <w:p w14:paraId="172FDBB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0811AD5D" w14:textId="77777777" w:rsidTr="00C3160D">
        <w:tc>
          <w:tcPr>
            <w:tcW w:w="2160" w:type="dxa"/>
          </w:tcPr>
          <w:p w14:paraId="5523496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5C4B76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6BDF930" w14:textId="77777777" w:rsidR="00F02090" w:rsidRPr="00FD0425" w:rsidRDefault="00F02090" w:rsidP="0073372F">
            <w:pPr>
              <w:pStyle w:val="TAL"/>
              <w:keepNext w:val="0"/>
              <w:keepLines w:val="0"/>
              <w:widowControl w:val="0"/>
              <w:rPr>
                <w:lang w:eastAsia="ja-JP"/>
              </w:rPr>
            </w:pPr>
          </w:p>
        </w:tc>
        <w:tc>
          <w:tcPr>
            <w:tcW w:w="1512" w:type="dxa"/>
          </w:tcPr>
          <w:p w14:paraId="610D7470"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C38C9E6" w14:textId="77777777" w:rsidR="00F02090" w:rsidRPr="00FD0425" w:rsidRDefault="00F02090" w:rsidP="0073372F">
            <w:pPr>
              <w:pStyle w:val="TAL"/>
              <w:keepNext w:val="0"/>
              <w:keepLines w:val="0"/>
              <w:widowControl w:val="0"/>
              <w:rPr>
                <w:lang w:eastAsia="ja-JP"/>
              </w:rPr>
            </w:pPr>
          </w:p>
        </w:tc>
        <w:tc>
          <w:tcPr>
            <w:tcW w:w="1080" w:type="dxa"/>
          </w:tcPr>
          <w:p w14:paraId="09A654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D13B4F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4D68503" w14:textId="77777777" w:rsidTr="00C3160D">
        <w:tc>
          <w:tcPr>
            <w:tcW w:w="2160" w:type="dxa"/>
          </w:tcPr>
          <w:p w14:paraId="29348F85" w14:textId="77777777" w:rsidR="00F02090" w:rsidRPr="00FD0425" w:rsidRDefault="00F02090" w:rsidP="0073372F">
            <w:pPr>
              <w:pStyle w:val="TAL"/>
              <w:keepNext w:val="0"/>
              <w:keepLines w:val="0"/>
              <w:widowControl w:val="0"/>
              <w:rPr>
                <w:lang w:eastAsia="ja-JP"/>
              </w:rPr>
            </w:pPr>
            <w:r w:rsidRPr="00FD0425">
              <w:rPr>
                <w:lang w:eastAsia="ja-JP"/>
              </w:rPr>
              <w:t>New NG-RAN node UE XnAP ID reference</w:t>
            </w:r>
          </w:p>
        </w:tc>
        <w:tc>
          <w:tcPr>
            <w:tcW w:w="1080" w:type="dxa"/>
          </w:tcPr>
          <w:p w14:paraId="6072A6C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974E262" w14:textId="77777777" w:rsidR="00F02090" w:rsidRPr="00FD0425" w:rsidRDefault="00F02090" w:rsidP="0073372F">
            <w:pPr>
              <w:pStyle w:val="TAL"/>
              <w:keepNext w:val="0"/>
              <w:keepLines w:val="0"/>
              <w:widowControl w:val="0"/>
              <w:rPr>
                <w:lang w:eastAsia="ja-JP"/>
              </w:rPr>
            </w:pPr>
          </w:p>
        </w:tc>
        <w:tc>
          <w:tcPr>
            <w:tcW w:w="1512" w:type="dxa"/>
          </w:tcPr>
          <w:p w14:paraId="041D8506"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7B84EC3A" w14:textId="77777777" w:rsidR="00F02090" w:rsidRPr="00FD0425" w:rsidRDefault="00F02090" w:rsidP="0073372F">
            <w:pPr>
              <w:pStyle w:val="TAL"/>
              <w:keepNext w:val="0"/>
              <w:keepLines w:val="0"/>
              <w:widowControl w:val="0"/>
              <w:rPr>
                <w:lang w:eastAsia="ja-JP"/>
              </w:rPr>
            </w:pPr>
            <w:r w:rsidRPr="00FD0425">
              <w:rPr>
                <w:lang w:eastAsia="ja-JP"/>
              </w:rPr>
              <w:t>Allocated at the new NG-RAN node</w:t>
            </w:r>
          </w:p>
        </w:tc>
        <w:tc>
          <w:tcPr>
            <w:tcW w:w="1080" w:type="dxa"/>
          </w:tcPr>
          <w:p w14:paraId="35675DF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98D828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9EA4524" w14:textId="77777777" w:rsidTr="00C3160D">
        <w:tc>
          <w:tcPr>
            <w:tcW w:w="2160" w:type="dxa"/>
          </w:tcPr>
          <w:p w14:paraId="54B98E7E" w14:textId="77777777" w:rsidR="00F02090" w:rsidRPr="00FD0425" w:rsidRDefault="00F02090" w:rsidP="0073372F">
            <w:pPr>
              <w:pStyle w:val="TAL"/>
              <w:keepNext w:val="0"/>
              <w:keepLines w:val="0"/>
              <w:widowControl w:val="0"/>
              <w:rPr>
                <w:lang w:eastAsia="ja-JP"/>
              </w:rPr>
            </w:pPr>
            <w:r w:rsidRPr="00FD0425">
              <w:rPr>
                <w:lang w:eastAsia="ja-JP"/>
              </w:rPr>
              <w:t>Old NG-RAN node UE XnAP ID reference</w:t>
            </w:r>
          </w:p>
        </w:tc>
        <w:tc>
          <w:tcPr>
            <w:tcW w:w="1080" w:type="dxa"/>
          </w:tcPr>
          <w:p w14:paraId="6D9C5FC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130D44" w14:textId="77777777" w:rsidR="00F02090" w:rsidRPr="00FD0425" w:rsidRDefault="00F02090" w:rsidP="0073372F">
            <w:pPr>
              <w:pStyle w:val="TAL"/>
              <w:keepNext w:val="0"/>
              <w:keepLines w:val="0"/>
              <w:widowControl w:val="0"/>
              <w:rPr>
                <w:lang w:eastAsia="ja-JP"/>
              </w:rPr>
            </w:pPr>
          </w:p>
        </w:tc>
        <w:tc>
          <w:tcPr>
            <w:tcW w:w="1512" w:type="dxa"/>
          </w:tcPr>
          <w:p w14:paraId="2CF0B78E" w14:textId="77777777" w:rsidR="00F02090" w:rsidRPr="00FD0425" w:rsidRDefault="00F02090" w:rsidP="0073372F">
            <w:pPr>
              <w:pStyle w:val="TAL"/>
              <w:keepNext w:val="0"/>
              <w:keepLines w:val="0"/>
              <w:widowControl w:val="0"/>
              <w:rPr>
                <w:lang w:eastAsia="ja-JP"/>
              </w:rPr>
            </w:pPr>
            <w:r w:rsidRPr="00FD0425">
              <w:rPr>
                <w:lang w:eastAsia="ja-JP"/>
              </w:rPr>
              <w:t>NG-RAN node UE XnAP ID</w:t>
            </w:r>
            <w:r w:rsidRPr="00FD0425">
              <w:rPr>
                <w:lang w:eastAsia="ja-JP"/>
              </w:rPr>
              <w:br/>
              <w:t>9.2.3.16</w:t>
            </w:r>
          </w:p>
        </w:tc>
        <w:tc>
          <w:tcPr>
            <w:tcW w:w="1728" w:type="dxa"/>
          </w:tcPr>
          <w:p w14:paraId="29BE91DD" w14:textId="77777777" w:rsidR="00F02090" w:rsidRPr="00FD0425" w:rsidRDefault="00F02090" w:rsidP="0073372F">
            <w:pPr>
              <w:pStyle w:val="TAL"/>
              <w:keepNext w:val="0"/>
              <w:keepLines w:val="0"/>
              <w:widowControl w:val="0"/>
              <w:rPr>
                <w:lang w:eastAsia="ja-JP"/>
              </w:rPr>
            </w:pPr>
            <w:r w:rsidRPr="00FD0425">
              <w:rPr>
                <w:lang w:eastAsia="ja-JP"/>
              </w:rPr>
              <w:t>Allocated at the old NG-RAN node</w:t>
            </w:r>
          </w:p>
        </w:tc>
        <w:tc>
          <w:tcPr>
            <w:tcW w:w="1080" w:type="dxa"/>
          </w:tcPr>
          <w:p w14:paraId="0EEE858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F8484D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08F3C330" w14:textId="77777777" w:rsidTr="00C3160D">
        <w:tc>
          <w:tcPr>
            <w:tcW w:w="2160" w:type="dxa"/>
            <w:tcBorders>
              <w:top w:val="single" w:sz="4" w:space="0" w:color="auto"/>
              <w:left w:val="single" w:sz="4" w:space="0" w:color="auto"/>
              <w:bottom w:val="single" w:sz="4" w:space="0" w:color="auto"/>
              <w:right w:val="single" w:sz="4" w:space="0" w:color="auto"/>
            </w:tcBorders>
          </w:tcPr>
          <w:p w14:paraId="3B6B3FBC" w14:textId="77777777" w:rsidR="00F02090" w:rsidRPr="00FD0425" w:rsidRDefault="00F02090" w:rsidP="0073372F">
            <w:pPr>
              <w:pStyle w:val="TAL"/>
              <w:keepNext w:val="0"/>
              <w:keepLines w:val="0"/>
              <w:widowControl w:val="0"/>
              <w:rPr>
                <w:lang w:eastAsia="ja-JP"/>
              </w:rPr>
            </w:pPr>
            <w:r w:rsidRPr="00FD0425">
              <w:rPr>
                <w:b/>
                <w:lang w:eastAsia="ja-JP"/>
              </w:rPr>
              <w:t>Xn-U Address Information per PDU Session Resources List</w:t>
            </w:r>
          </w:p>
        </w:tc>
        <w:tc>
          <w:tcPr>
            <w:tcW w:w="1080" w:type="dxa"/>
            <w:tcBorders>
              <w:top w:val="single" w:sz="4" w:space="0" w:color="auto"/>
              <w:left w:val="single" w:sz="4" w:space="0" w:color="auto"/>
              <w:bottom w:val="single" w:sz="4" w:space="0" w:color="auto"/>
              <w:right w:val="single" w:sz="4" w:space="0" w:color="auto"/>
            </w:tcBorders>
          </w:tcPr>
          <w:p w14:paraId="1C78D7F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027300" w14:textId="77777777" w:rsidR="00F02090" w:rsidRPr="00FD0425" w:rsidRDefault="00F02090" w:rsidP="0073372F">
            <w:pPr>
              <w:pStyle w:val="TAL"/>
              <w:keepNext w:val="0"/>
              <w:keepLines w:val="0"/>
              <w:widowControl w:val="0"/>
              <w:rPr>
                <w:lang w:eastAsia="ja-JP"/>
              </w:rPr>
            </w:pPr>
            <w:r w:rsidRPr="00FD0425">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002B76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34262D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D711D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484B5"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45F5F73" w14:textId="77777777" w:rsidTr="00C3160D">
        <w:tc>
          <w:tcPr>
            <w:tcW w:w="2160" w:type="dxa"/>
            <w:tcBorders>
              <w:top w:val="single" w:sz="4" w:space="0" w:color="auto"/>
              <w:left w:val="single" w:sz="4" w:space="0" w:color="auto"/>
              <w:bottom w:val="single" w:sz="4" w:space="0" w:color="auto"/>
              <w:right w:val="single" w:sz="4" w:space="0" w:color="auto"/>
            </w:tcBorders>
          </w:tcPr>
          <w:p w14:paraId="0A93BB18" w14:textId="77777777" w:rsidR="00F02090" w:rsidRPr="00FD0425" w:rsidRDefault="00F02090" w:rsidP="0073372F">
            <w:pPr>
              <w:pStyle w:val="TAL"/>
              <w:keepNext w:val="0"/>
              <w:keepLines w:val="0"/>
              <w:widowControl w:val="0"/>
              <w:ind w:left="113"/>
              <w:rPr>
                <w:lang w:eastAsia="ja-JP"/>
              </w:rPr>
            </w:pPr>
            <w:r w:rsidRPr="00FD0425">
              <w:rPr>
                <w:bCs/>
                <w:lang w:eastAsia="ja-JP"/>
              </w:rPr>
              <w:t>&gt;</w:t>
            </w:r>
            <w:r w:rsidRPr="00FD0425">
              <w:rPr>
                <w:b/>
                <w:bCs/>
                <w:lang w:eastAsia="ja-JP"/>
              </w:rPr>
              <w:t>Xn-U Address Information</w:t>
            </w:r>
            <w:r w:rsidRPr="00FD0425">
              <w:rPr>
                <w:b/>
                <w:lang w:eastAsia="ja-JP"/>
              </w:rPr>
              <w:t xml:space="preserve"> per PDU Session Resources</w:t>
            </w:r>
            <w:r w:rsidRPr="00FD0425">
              <w:rPr>
                <w:b/>
                <w:bCs/>
                <w:lang w:eastAsia="ja-JP"/>
              </w:rPr>
              <w:t xml:space="preserve"> </w:t>
            </w:r>
            <w:r w:rsidRPr="00FD0425">
              <w:rPr>
                <w:rFonts w:eastAsia="MS Mincho"/>
                <w:b/>
                <w:bCs/>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607D331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E4CCE" w14:textId="77777777" w:rsidR="00F02090" w:rsidRPr="00FD0425" w:rsidRDefault="00F02090" w:rsidP="0073372F">
            <w:pPr>
              <w:pStyle w:val="TAL"/>
              <w:keepNext w:val="0"/>
              <w:keepLines w:val="0"/>
              <w:widowControl w:val="0"/>
              <w:rPr>
                <w:lang w:eastAsia="ja-JP"/>
              </w:rPr>
            </w:pPr>
            <w:r w:rsidRPr="00FD0425">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2B7544F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CE29DA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C7E4A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C4067" w14:textId="77777777" w:rsidR="00F02090" w:rsidRPr="00FD0425" w:rsidRDefault="00F02090" w:rsidP="0073372F">
            <w:pPr>
              <w:pStyle w:val="TAC"/>
              <w:keepNext w:val="0"/>
              <w:keepLines w:val="0"/>
              <w:widowControl w:val="0"/>
              <w:rPr>
                <w:lang w:eastAsia="ja-JP"/>
              </w:rPr>
            </w:pPr>
          </w:p>
        </w:tc>
      </w:tr>
      <w:tr w:rsidR="00F02090" w:rsidRPr="00FD0425" w14:paraId="6564E3BE" w14:textId="77777777" w:rsidTr="00C3160D">
        <w:tc>
          <w:tcPr>
            <w:tcW w:w="2160" w:type="dxa"/>
            <w:tcBorders>
              <w:top w:val="single" w:sz="4" w:space="0" w:color="auto"/>
              <w:left w:val="single" w:sz="4" w:space="0" w:color="auto"/>
              <w:bottom w:val="single" w:sz="4" w:space="0" w:color="auto"/>
              <w:right w:val="single" w:sz="4" w:space="0" w:color="auto"/>
            </w:tcBorders>
          </w:tcPr>
          <w:p w14:paraId="59DD82D0"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Borders>
              <w:top w:val="single" w:sz="4" w:space="0" w:color="auto"/>
              <w:left w:val="single" w:sz="4" w:space="0" w:color="auto"/>
              <w:bottom w:val="single" w:sz="4" w:space="0" w:color="auto"/>
              <w:right w:val="single" w:sz="4" w:space="0" w:color="auto"/>
            </w:tcBorders>
          </w:tcPr>
          <w:p w14:paraId="21F03CB5"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55A8C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377BAF"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Borders>
              <w:top w:val="single" w:sz="4" w:space="0" w:color="auto"/>
              <w:left w:val="single" w:sz="4" w:space="0" w:color="auto"/>
              <w:bottom w:val="single" w:sz="4" w:space="0" w:color="auto"/>
              <w:right w:val="single" w:sz="4" w:space="0" w:color="auto"/>
            </w:tcBorders>
          </w:tcPr>
          <w:p w14:paraId="5090A95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BC398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6E2BA" w14:textId="77777777" w:rsidR="00F02090" w:rsidRPr="00FD0425" w:rsidRDefault="00F02090" w:rsidP="0073372F">
            <w:pPr>
              <w:pStyle w:val="TAC"/>
              <w:keepNext w:val="0"/>
              <w:keepLines w:val="0"/>
              <w:widowControl w:val="0"/>
              <w:rPr>
                <w:lang w:eastAsia="ja-JP"/>
              </w:rPr>
            </w:pPr>
          </w:p>
        </w:tc>
      </w:tr>
      <w:tr w:rsidR="00F02090" w:rsidRPr="00FD0425" w14:paraId="3A710163" w14:textId="77777777" w:rsidTr="00C3160D">
        <w:tc>
          <w:tcPr>
            <w:tcW w:w="2160" w:type="dxa"/>
            <w:tcBorders>
              <w:top w:val="single" w:sz="4" w:space="0" w:color="auto"/>
              <w:left w:val="single" w:sz="4" w:space="0" w:color="auto"/>
              <w:bottom w:val="single" w:sz="4" w:space="0" w:color="auto"/>
              <w:right w:val="single" w:sz="4" w:space="0" w:color="auto"/>
            </w:tcBorders>
          </w:tcPr>
          <w:p w14:paraId="6A81D89F" w14:textId="77777777" w:rsidR="00F02090" w:rsidRPr="009354E2"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00A1250A" w:rsidRPr="009354E2">
              <w:rPr>
                <w:rFonts w:eastAsia="Batang"/>
                <w:lang w:eastAsia="ja-JP"/>
              </w:rPr>
              <w:t xml:space="preserve">Data </w:t>
            </w:r>
            <w:r w:rsidRPr="009354E2">
              <w:rPr>
                <w:rFonts w:eastAsia="Batang"/>
                <w:lang w:eastAsia="ja-JP"/>
              </w:rPr>
              <w:t>Forwarding Info from target NG-RAN node</w:t>
            </w:r>
          </w:p>
        </w:tc>
        <w:tc>
          <w:tcPr>
            <w:tcW w:w="1080" w:type="dxa"/>
            <w:tcBorders>
              <w:top w:val="single" w:sz="4" w:space="0" w:color="auto"/>
              <w:left w:val="single" w:sz="4" w:space="0" w:color="auto"/>
              <w:bottom w:val="single" w:sz="4" w:space="0" w:color="auto"/>
              <w:right w:val="single" w:sz="4" w:space="0" w:color="auto"/>
            </w:tcBorders>
          </w:tcPr>
          <w:p w14:paraId="12603B7C"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D6B0D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B8CDD" w14:textId="77777777" w:rsidR="00F02090" w:rsidRPr="00FD0425" w:rsidRDefault="00F02090" w:rsidP="0073372F">
            <w:pPr>
              <w:pStyle w:val="TAL"/>
              <w:keepNext w:val="0"/>
              <w:keepLines w:val="0"/>
              <w:widowControl w:val="0"/>
              <w:rPr>
                <w:lang w:eastAsia="ja-JP"/>
              </w:rPr>
            </w:pPr>
            <w:r w:rsidRPr="00FD0425">
              <w:rPr>
                <w:noProof/>
                <w:lang w:eastAsia="ja-JP"/>
              </w:rPr>
              <w:t>Data Forwarding Info from target NG-RAN node</w:t>
            </w:r>
            <w:r w:rsidRPr="00FD0425">
              <w:rPr>
                <w:noProof/>
                <w:lang w:eastAsia="ja-JP"/>
              </w:rPr>
              <w:br/>
              <w:t>9.2.1.16</w:t>
            </w:r>
          </w:p>
        </w:tc>
        <w:tc>
          <w:tcPr>
            <w:tcW w:w="1728" w:type="dxa"/>
            <w:tcBorders>
              <w:top w:val="single" w:sz="4" w:space="0" w:color="auto"/>
              <w:left w:val="single" w:sz="4" w:space="0" w:color="auto"/>
              <w:bottom w:val="single" w:sz="4" w:space="0" w:color="auto"/>
              <w:right w:val="single" w:sz="4" w:space="0" w:color="auto"/>
            </w:tcBorders>
          </w:tcPr>
          <w:p w14:paraId="4867C2D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99F2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4C2D42" w14:textId="77777777" w:rsidR="00F02090" w:rsidRPr="00FD0425" w:rsidRDefault="00F02090" w:rsidP="0073372F">
            <w:pPr>
              <w:pStyle w:val="TAC"/>
              <w:keepNext w:val="0"/>
              <w:keepLines w:val="0"/>
              <w:widowControl w:val="0"/>
              <w:rPr>
                <w:lang w:eastAsia="ja-JP"/>
              </w:rPr>
            </w:pPr>
          </w:p>
        </w:tc>
      </w:tr>
      <w:tr w:rsidR="009C41AB" w:rsidRPr="00FD0425" w14:paraId="204ABBB0" w14:textId="77777777" w:rsidTr="00C3160D">
        <w:tc>
          <w:tcPr>
            <w:tcW w:w="2160" w:type="dxa"/>
            <w:tcBorders>
              <w:top w:val="single" w:sz="4" w:space="0" w:color="auto"/>
              <w:left w:val="single" w:sz="4" w:space="0" w:color="auto"/>
              <w:bottom w:val="single" w:sz="4" w:space="0" w:color="auto"/>
              <w:right w:val="single" w:sz="4" w:space="0" w:color="auto"/>
            </w:tcBorders>
          </w:tcPr>
          <w:p w14:paraId="1C4F0696" w14:textId="77777777" w:rsidR="009C41AB" w:rsidRPr="00FD0425" w:rsidRDefault="009C41AB" w:rsidP="0073372F">
            <w:pPr>
              <w:pStyle w:val="TAL"/>
              <w:keepNext w:val="0"/>
              <w:keepLines w:val="0"/>
              <w:widowControl w:val="0"/>
              <w:ind w:left="227"/>
              <w:rPr>
                <w:rFonts w:eastAsia="Batang"/>
                <w:lang w:eastAsia="ja-JP"/>
              </w:rPr>
            </w:pPr>
            <w:r w:rsidRPr="009354E2">
              <w:rPr>
                <w:rFonts w:eastAsia="Batang"/>
                <w:lang w:eastAsia="ja-JP"/>
              </w:rPr>
              <w:t>&gt;&gt;</w:t>
            </w:r>
            <w:r w:rsidRPr="009354E2">
              <w:rPr>
                <w:rFonts w:eastAsia="Batang" w:hint="eastAsia"/>
                <w:lang w:eastAsia="ja-JP"/>
              </w:rPr>
              <w:t xml:space="preserve">Secondary </w:t>
            </w:r>
            <w:r w:rsidRPr="009354E2">
              <w:rPr>
                <w:rFonts w:eastAsia="Batang"/>
                <w:lang w:eastAsia="ja-JP"/>
              </w:rPr>
              <w:t>Data Forwarding Info from target NG-RAN node</w:t>
            </w:r>
            <w:r w:rsidRPr="009354E2">
              <w:rPr>
                <w:rFonts w:eastAsia="Batang" w:hint="eastAsia"/>
                <w:lang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
          <w:p w14:paraId="1EBC773F" w14:textId="77777777" w:rsidR="009C41AB" w:rsidRPr="00FD0425" w:rsidRDefault="009C41AB" w:rsidP="0073372F">
            <w:pPr>
              <w:pStyle w:val="TAL"/>
              <w:keepNext w:val="0"/>
              <w:keepLines w:val="0"/>
              <w:widowControl w:val="0"/>
              <w:rPr>
                <w:rFonts w:eastAsia="Batang"/>
                <w:lang w:eastAsia="ja-JP"/>
              </w:rPr>
            </w:pPr>
            <w:r w:rsidRPr="00FD0425">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F375BB1" w14:textId="77777777" w:rsidR="009C41AB" w:rsidRPr="00FD0425" w:rsidRDefault="009C41A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C56ACB" w14:textId="77777777" w:rsidR="009C41AB" w:rsidRPr="00FD0425" w:rsidRDefault="00386A93" w:rsidP="0073372F">
            <w:pPr>
              <w:pStyle w:val="TAL"/>
              <w:keepNext w:val="0"/>
              <w:keepLines w:val="0"/>
              <w:widowControl w:val="0"/>
              <w:rPr>
                <w:noProof/>
                <w:lang w:eastAsia="zh-CN"/>
              </w:rPr>
            </w:pPr>
            <w:r w:rsidRPr="00FD0425">
              <w:rPr>
                <w:rFonts w:hint="eastAsia"/>
                <w:noProof/>
                <w:lang w:eastAsia="zh-CN"/>
              </w:rPr>
              <w:t>9.2.1.31</w:t>
            </w:r>
          </w:p>
        </w:tc>
        <w:tc>
          <w:tcPr>
            <w:tcW w:w="1728" w:type="dxa"/>
            <w:tcBorders>
              <w:top w:val="single" w:sz="4" w:space="0" w:color="auto"/>
              <w:left w:val="single" w:sz="4" w:space="0" w:color="auto"/>
              <w:bottom w:val="single" w:sz="4" w:space="0" w:color="auto"/>
              <w:right w:val="single" w:sz="4" w:space="0" w:color="auto"/>
            </w:tcBorders>
          </w:tcPr>
          <w:p w14:paraId="359ED140" w14:textId="77777777" w:rsidR="009C41AB" w:rsidRPr="00FD0425" w:rsidRDefault="009C41AB" w:rsidP="0073372F">
            <w:pPr>
              <w:pStyle w:val="TAL"/>
              <w:keepNext w:val="0"/>
              <w:keepLines w:val="0"/>
              <w:widowControl w:val="0"/>
              <w:rPr>
                <w:lang w:eastAsia="ja-JP"/>
              </w:rPr>
            </w:pPr>
            <w:r w:rsidRPr="00FD0425">
              <w:rPr>
                <w:rFonts w:hint="eastAsia"/>
                <w:lang w:eastAsia="zh-CN"/>
              </w:rPr>
              <w:t>This IE would be present only when the target M-NG-RAN node decide to split a PDU session between MN and SN</w:t>
            </w:r>
          </w:p>
        </w:tc>
        <w:tc>
          <w:tcPr>
            <w:tcW w:w="1080" w:type="dxa"/>
            <w:tcBorders>
              <w:top w:val="single" w:sz="4" w:space="0" w:color="auto"/>
              <w:left w:val="single" w:sz="4" w:space="0" w:color="auto"/>
              <w:bottom w:val="single" w:sz="4" w:space="0" w:color="auto"/>
              <w:right w:val="single" w:sz="4" w:space="0" w:color="auto"/>
            </w:tcBorders>
          </w:tcPr>
          <w:p w14:paraId="28CE667C" w14:textId="77777777" w:rsidR="009C41AB" w:rsidRPr="00FD0425" w:rsidRDefault="00B429FB" w:rsidP="0073372F">
            <w:pPr>
              <w:pStyle w:val="TAC"/>
              <w:keepNext w:val="0"/>
              <w:keepLines w:val="0"/>
              <w:widowControl w:val="0"/>
              <w:rPr>
                <w:lang w:eastAsia="zh-CN"/>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3E5B8C" w14:textId="77777777" w:rsidR="009C41AB" w:rsidRPr="00FD0425" w:rsidRDefault="00B429FB" w:rsidP="0073372F">
            <w:pPr>
              <w:pStyle w:val="TAC"/>
              <w:keepNext w:val="0"/>
              <w:keepLines w:val="0"/>
              <w:widowControl w:val="0"/>
              <w:rPr>
                <w:lang w:eastAsia="ja-JP"/>
              </w:rPr>
            </w:pPr>
            <w:r w:rsidRPr="00FD0425">
              <w:rPr>
                <w:lang w:eastAsia="zh-CN"/>
              </w:rPr>
              <w:t>i</w:t>
            </w:r>
            <w:r w:rsidR="009C41AB" w:rsidRPr="00FD0425">
              <w:rPr>
                <w:rFonts w:hint="eastAsia"/>
                <w:lang w:eastAsia="zh-CN"/>
              </w:rPr>
              <w:t>gnore</w:t>
            </w:r>
          </w:p>
        </w:tc>
      </w:tr>
      <w:tr w:rsidR="00F02090" w:rsidRPr="00FD0425" w14:paraId="3A1CEADD" w14:textId="77777777" w:rsidTr="00C3160D">
        <w:tc>
          <w:tcPr>
            <w:tcW w:w="2160" w:type="dxa"/>
            <w:tcBorders>
              <w:top w:val="single" w:sz="4" w:space="0" w:color="auto"/>
              <w:left w:val="single" w:sz="4" w:space="0" w:color="auto"/>
              <w:bottom w:val="single" w:sz="4" w:space="0" w:color="auto"/>
              <w:right w:val="single" w:sz="4" w:space="0" w:color="auto"/>
            </w:tcBorders>
          </w:tcPr>
          <w:p w14:paraId="6E0F20C2" w14:textId="77777777" w:rsidR="00F02090" w:rsidRPr="00FD0425" w:rsidRDefault="00F02090" w:rsidP="0073372F">
            <w:pPr>
              <w:pStyle w:val="TAL"/>
              <w:keepNext w:val="0"/>
              <w:keepLines w:val="0"/>
              <w:widowControl w:val="0"/>
              <w:ind w:left="227"/>
              <w:rPr>
                <w:rFonts w:eastAsia="Batang"/>
                <w:lang w:eastAsia="ja-JP"/>
              </w:rPr>
            </w:pPr>
            <w:r w:rsidRPr="009354E2">
              <w:rPr>
                <w:rFonts w:eastAsia="Batang"/>
                <w:lang w:eastAsia="ja-JP"/>
              </w:rPr>
              <w:t>&gt;&gt;PDU Session Resource Setup Complete Info – SN terminated</w:t>
            </w:r>
          </w:p>
        </w:tc>
        <w:tc>
          <w:tcPr>
            <w:tcW w:w="1080" w:type="dxa"/>
            <w:tcBorders>
              <w:top w:val="single" w:sz="4" w:space="0" w:color="auto"/>
              <w:left w:val="single" w:sz="4" w:space="0" w:color="auto"/>
              <w:bottom w:val="single" w:sz="4" w:space="0" w:color="auto"/>
              <w:right w:val="single" w:sz="4" w:space="0" w:color="auto"/>
            </w:tcBorders>
          </w:tcPr>
          <w:p w14:paraId="556899CD" w14:textId="77777777" w:rsidR="00F02090" w:rsidRPr="00FD0425" w:rsidRDefault="00F02090" w:rsidP="0073372F">
            <w:pPr>
              <w:pStyle w:val="TAL"/>
              <w:keepNext w:val="0"/>
              <w:keepLines w:val="0"/>
              <w:widowControl w:val="0"/>
              <w:rPr>
                <w:rFonts w:eastAsia="Batang"/>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E139E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76D9A9" w14:textId="77777777" w:rsidR="00F02090" w:rsidRPr="00FD0425" w:rsidDel="00F032B0" w:rsidRDefault="00F02090" w:rsidP="0073372F">
            <w:pPr>
              <w:pStyle w:val="TAL"/>
              <w:keepNext w:val="0"/>
              <w:keepLines w:val="0"/>
              <w:widowControl w:val="0"/>
              <w:rPr>
                <w:lang w:eastAsia="ja-JP"/>
              </w:rPr>
            </w:pPr>
            <w:r w:rsidRPr="00FD0425">
              <w:rPr>
                <w:lang w:eastAsia="ja-JP"/>
              </w:rPr>
              <w:t>9.2.1.30</w:t>
            </w:r>
          </w:p>
        </w:tc>
        <w:tc>
          <w:tcPr>
            <w:tcW w:w="1728" w:type="dxa"/>
            <w:tcBorders>
              <w:top w:val="single" w:sz="4" w:space="0" w:color="auto"/>
              <w:left w:val="single" w:sz="4" w:space="0" w:color="auto"/>
              <w:bottom w:val="single" w:sz="4" w:space="0" w:color="auto"/>
              <w:right w:val="single" w:sz="4" w:space="0" w:color="auto"/>
            </w:tcBorders>
          </w:tcPr>
          <w:p w14:paraId="61890F9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273272"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C73A86" w14:textId="77777777" w:rsidR="00F02090" w:rsidRPr="00FD0425" w:rsidRDefault="00F02090" w:rsidP="0073372F">
            <w:pPr>
              <w:pStyle w:val="TAC"/>
              <w:keepNext w:val="0"/>
              <w:keepLines w:val="0"/>
              <w:widowControl w:val="0"/>
              <w:rPr>
                <w:lang w:eastAsia="ja-JP"/>
              </w:rPr>
            </w:pPr>
          </w:p>
        </w:tc>
      </w:tr>
      <w:tr w:rsidR="00BA787F" w:rsidRPr="00FD0425" w14:paraId="2DF82AEE" w14:textId="77777777" w:rsidTr="00C3160D">
        <w:tc>
          <w:tcPr>
            <w:tcW w:w="2160" w:type="dxa"/>
            <w:tcBorders>
              <w:top w:val="single" w:sz="4" w:space="0" w:color="auto"/>
              <w:left w:val="single" w:sz="4" w:space="0" w:color="auto"/>
              <w:bottom w:val="single" w:sz="4" w:space="0" w:color="auto"/>
              <w:right w:val="single" w:sz="4" w:space="0" w:color="auto"/>
            </w:tcBorders>
          </w:tcPr>
          <w:p w14:paraId="026B055E" w14:textId="77777777" w:rsidR="00BA787F" w:rsidRPr="00FD0425" w:rsidRDefault="00BA787F" w:rsidP="0073372F">
            <w:pPr>
              <w:pStyle w:val="TAL"/>
              <w:keepNext w:val="0"/>
              <w:keepLines w:val="0"/>
              <w:widowControl w:val="0"/>
              <w:ind w:left="227"/>
              <w:rPr>
                <w:lang w:eastAsia="ja-JP"/>
              </w:rPr>
            </w:pPr>
            <w:r w:rsidRPr="009354E2">
              <w:rPr>
                <w:rFonts w:eastAsia="Batang"/>
                <w:lang w:eastAsia="ja-JP"/>
              </w:rPr>
              <w:t>&gt;&gt;DRB IDs taken into use</w:t>
            </w:r>
          </w:p>
        </w:tc>
        <w:tc>
          <w:tcPr>
            <w:tcW w:w="1080" w:type="dxa"/>
            <w:tcBorders>
              <w:top w:val="single" w:sz="4" w:space="0" w:color="auto"/>
              <w:left w:val="single" w:sz="4" w:space="0" w:color="auto"/>
              <w:bottom w:val="single" w:sz="4" w:space="0" w:color="auto"/>
              <w:right w:val="single" w:sz="4" w:space="0" w:color="auto"/>
            </w:tcBorders>
          </w:tcPr>
          <w:p w14:paraId="5EB99BE5" w14:textId="77777777" w:rsidR="00BA787F" w:rsidRPr="00FD0425" w:rsidRDefault="00BA787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E9B9B" w14:textId="77777777" w:rsidR="00BA787F" w:rsidRPr="00FD0425" w:rsidRDefault="00BA787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C433A6"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Borders>
              <w:top w:val="single" w:sz="4" w:space="0" w:color="auto"/>
              <w:left w:val="single" w:sz="4" w:space="0" w:color="auto"/>
              <w:bottom w:val="single" w:sz="4" w:space="0" w:color="auto"/>
              <w:right w:val="single" w:sz="4" w:space="0" w:color="auto"/>
            </w:tcBorders>
          </w:tcPr>
          <w:p w14:paraId="5DFE0C78" w14:textId="77777777" w:rsidR="00BA787F" w:rsidRPr="00FD0425" w:rsidRDefault="00BA787F" w:rsidP="0073372F">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Borders>
              <w:top w:val="single" w:sz="4" w:space="0" w:color="auto"/>
              <w:left w:val="single" w:sz="4" w:space="0" w:color="auto"/>
              <w:bottom w:val="single" w:sz="4" w:space="0" w:color="auto"/>
              <w:right w:val="single" w:sz="4" w:space="0" w:color="auto"/>
            </w:tcBorders>
          </w:tcPr>
          <w:p w14:paraId="76313507" w14:textId="77777777" w:rsidR="00BA787F" w:rsidRPr="00FD0425" w:rsidRDefault="00BA787F" w:rsidP="0073372F">
            <w:pPr>
              <w:pStyle w:val="TAC"/>
              <w:keepNext w:val="0"/>
              <w:keepLines w:val="0"/>
              <w:widowControl w:val="0"/>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CC3ACA" w14:textId="77777777" w:rsidR="00BA787F" w:rsidRPr="00FD0425" w:rsidRDefault="00BA787F" w:rsidP="0073372F">
            <w:pPr>
              <w:pStyle w:val="TAC"/>
              <w:keepNext w:val="0"/>
              <w:keepLines w:val="0"/>
              <w:widowControl w:val="0"/>
              <w:rPr>
                <w:lang w:eastAsia="ja-JP"/>
              </w:rPr>
            </w:pPr>
            <w:r w:rsidRPr="00FD0425">
              <w:rPr>
                <w:lang w:eastAsia="ja-JP"/>
              </w:rPr>
              <w:t>reject</w:t>
            </w:r>
          </w:p>
        </w:tc>
      </w:tr>
      <w:tr w:rsidR="00635B34" w:rsidRPr="00FD0425" w14:paraId="228C3E30" w14:textId="77777777" w:rsidTr="00C3160D">
        <w:tc>
          <w:tcPr>
            <w:tcW w:w="2160" w:type="dxa"/>
            <w:tcBorders>
              <w:top w:val="single" w:sz="4" w:space="0" w:color="auto"/>
              <w:left w:val="single" w:sz="4" w:space="0" w:color="auto"/>
              <w:bottom w:val="single" w:sz="4" w:space="0" w:color="auto"/>
              <w:right w:val="single" w:sz="4" w:space="0" w:color="auto"/>
            </w:tcBorders>
          </w:tcPr>
          <w:p w14:paraId="2493B43F" w14:textId="77777777" w:rsidR="00635B34" w:rsidRPr="009354E2" w:rsidRDefault="00635B34" w:rsidP="0073372F">
            <w:pPr>
              <w:pStyle w:val="TAL"/>
              <w:keepNext w:val="0"/>
              <w:keepLines w:val="0"/>
              <w:widowControl w:val="0"/>
              <w:ind w:left="227"/>
              <w:rPr>
                <w:rFonts w:eastAsia="Batang"/>
                <w:lang w:eastAsia="ja-JP"/>
              </w:rPr>
            </w:pPr>
            <w:r w:rsidRPr="00426F56">
              <w:rPr>
                <w:rFonts w:eastAsia="Batang"/>
                <w:szCs w:val="18"/>
                <w:lang w:eastAsia="ja-JP"/>
              </w:rPr>
              <w:t>&gt;&gt;Data Forwarding Info from target E-UTRAN node</w:t>
            </w:r>
          </w:p>
        </w:tc>
        <w:tc>
          <w:tcPr>
            <w:tcW w:w="1080" w:type="dxa"/>
            <w:tcBorders>
              <w:top w:val="single" w:sz="4" w:space="0" w:color="auto"/>
              <w:left w:val="single" w:sz="4" w:space="0" w:color="auto"/>
              <w:bottom w:val="single" w:sz="4" w:space="0" w:color="auto"/>
              <w:right w:val="single" w:sz="4" w:space="0" w:color="auto"/>
            </w:tcBorders>
          </w:tcPr>
          <w:p w14:paraId="517688D0" w14:textId="77777777" w:rsidR="00635B34" w:rsidRPr="00FD0425" w:rsidRDefault="00635B34" w:rsidP="0073372F">
            <w:pPr>
              <w:pStyle w:val="TAL"/>
              <w:keepNext w:val="0"/>
              <w:keepLines w:val="0"/>
              <w:widowControl w:val="0"/>
              <w:rPr>
                <w:lang w:eastAsia="ja-JP"/>
              </w:rPr>
            </w:pPr>
            <w:r w:rsidRPr="00426F56">
              <w:rPr>
                <w:rFonts w:eastAsia="Batang"/>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6B68AE" w14:textId="77777777" w:rsidR="00635B34" w:rsidRPr="00FD0425" w:rsidRDefault="00635B34"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9BC23C" w14:textId="77777777" w:rsidR="00635B34" w:rsidRPr="00FD0425" w:rsidRDefault="00635B34" w:rsidP="0073372F">
            <w:pPr>
              <w:pStyle w:val="TAL"/>
              <w:keepNext w:val="0"/>
              <w:keepLines w:val="0"/>
              <w:widowControl w:val="0"/>
              <w:rPr>
                <w:lang w:eastAsia="ja-JP"/>
              </w:rPr>
            </w:pPr>
            <w:r w:rsidRPr="00426F56">
              <w:rPr>
                <w:noProof/>
                <w:szCs w:val="18"/>
                <w:lang w:eastAsia="ja-JP"/>
              </w:rPr>
              <w:t>9.2.1.</w:t>
            </w:r>
            <w:r>
              <w:rPr>
                <w:noProof/>
                <w:szCs w:val="18"/>
                <w:lang w:eastAsia="ja-JP"/>
              </w:rPr>
              <w:t>35</w:t>
            </w:r>
          </w:p>
        </w:tc>
        <w:tc>
          <w:tcPr>
            <w:tcW w:w="1728" w:type="dxa"/>
            <w:tcBorders>
              <w:top w:val="single" w:sz="4" w:space="0" w:color="auto"/>
              <w:left w:val="single" w:sz="4" w:space="0" w:color="auto"/>
              <w:bottom w:val="single" w:sz="4" w:space="0" w:color="auto"/>
              <w:right w:val="single" w:sz="4" w:space="0" w:color="auto"/>
            </w:tcBorders>
          </w:tcPr>
          <w:p w14:paraId="5C776EA2" w14:textId="77777777" w:rsidR="00635B34" w:rsidRPr="00FD0425" w:rsidRDefault="00635B34"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DC19FC" w14:textId="77777777" w:rsidR="00635B34" w:rsidRPr="00635B34" w:rsidRDefault="00635B34" w:rsidP="0073372F">
            <w:pPr>
              <w:pStyle w:val="TAC"/>
              <w:keepNext w:val="0"/>
              <w:keepLines w:val="0"/>
              <w:widowControl w:val="0"/>
              <w:rPr>
                <w:bCs/>
                <w:lang w:eastAsia="ja-JP"/>
              </w:rPr>
            </w:pPr>
            <w:r w:rsidRPr="000F2AFC">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DDD048" w14:textId="77777777" w:rsidR="00635B34" w:rsidRPr="00635B34" w:rsidRDefault="00635B34" w:rsidP="0073372F">
            <w:pPr>
              <w:pStyle w:val="TAC"/>
              <w:keepNext w:val="0"/>
              <w:keepLines w:val="0"/>
              <w:widowControl w:val="0"/>
              <w:rPr>
                <w:lang w:eastAsia="ja-JP"/>
              </w:rPr>
            </w:pPr>
            <w:r w:rsidRPr="000F2AFC">
              <w:rPr>
                <w:lang w:eastAsia="ja-JP"/>
              </w:rPr>
              <w:t>ignore</w:t>
            </w:r>
          </w:p>
        </w:tc>
      </w:tr>
      <w:tr w:rsidR="005718D0" w:rsidRPr="00FD0425" w14:paraId="227DF735" w14:textId="77777777" w:rsidTr="00C3160D">
        <w:tc>
          <w:tcPr>
            <w:tcW w:w="2160" w:type="dxa"/>
            <w:tcBorders>
              <w:top w:val="single" w:sz="4" w:space="0" w:color="auto"/>
              <w:left w:val="single" w:sz="4" w:space="0" w:color="auto"/>
              <w:bottom w:val="single" w:sz="4" w:space="0" w:color="auto"/>
              <w:right w:val="single" w:sz="4" w:space="0" w:color="auto"/>
            </w:tcBorders>
          </w:tcPr>
          <w:p w14:paraId="793A7DB8" w14:textId="77777777" w:rsidR="005718D0" w:rsidRPr="00FD0425" w:rsidRDefault="005718D0" w:rsidP="0073372F">
            <w:pPr>
              <w:pStyle w:val="TAL"/>
              <w:keepNext w:val="0"/>
              <w:keepLines w:val="0"/>
              <w:widowControl w:val="0"/>
              <w:rPr>
                <w:lang w:eastAsia="ja-JP"/>
              </w:rPr>
            </w:pPr>
            <w:r>
              <w:rPr>
                <w:lang w:eastAsia="ja-JP"/>
              </w:rPr>
              <w:t>CHO MR-DC Indicator</w:t>
            </w:r>
          </w:p>
        </w:tc>
        <w:tc>
          <w:tcPr>
            <w:tcW w:w="1080" w:type="dxa"/>
            <w:tcBorders>
              <w:top w:val="single" w:sz="4" w:space="0" w:color="auto"/>
              <w:left w:val="single" w:sz="4" w:space="0" w:color="auto"/>
              <w:bottom w:val="single" w:sz="4" w:space="0" w:color="auto"/>
              <w:right w:val="single" w:sz="4" w:space="0" w:color="auto"/>
            </w:tcBorders>
          </w:tcPr>
          <w:p w14:paraId="53F5E438" w14:textId="77777777" w:rsidR="005718D0" w:rsidRPr="00FD0425" w:rsidRDefault="005718D0"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41133C"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8BA4F0" w14:textId="77777777" w:rsidR="005718D0" w:rsidRPr="00FD0425" w:rsidRDefault="005718D0" w:rsidP="0073372F">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A43513F" w14:textId="77777777" w:rsidR="005718D0" w:rsidRPr="00FD0425" w:rsidRDefault="005718D0" w:rsidP="0073372F">
            <w:pPr>
              <w:pStyle w:val="TAL"/>
              <w:keepNext w:val="0"/>
              <w:keepLines w:val="0"/>
              <w:widowControl w:val="0"/>
              <w:rPr>
                <w:lang w:eastAsia="ja-JP"/>
              </w:rPr>
            </w:pPr>
            <w:r w:rsidRPr="00622222">
              <w:rPr>
                <w:lang w:eastAsia="ja-JP"/>
              </w:rPr>
              <w:t>Indicating that the XN-U ADDRESS INDICATION message is for Conditional Handover, as specified in TS 37.340 [8].</w:t>
            </w:r>
          </w:p>
        </w:tc>
        <w:tc>
          <w:tcPr>
            <w:tcW w:w="1080" w:type="dxa"/>
            <w:tcBorders>
              <w:top w:val="single" w:sz="4" w:space="0" w:color="auto"/>
              <w:left w:val="single" w:sz="4" w:space="0" w:color="auto"/>
              <w:bottom w:val="single" w:sz="4" w:space="0" w:color="auto"/>
              <w:right w:val="single" w:sz="4" w:space="0" w:color="auto"/>
            </w:tcBorders>
          </w:tcPr>
          <w:p w14:paraId="1390B15C" w14:textId="77777777" w:rsidR="005718D0" w:rsidRPr="00FD0425" w:rsidRDefault="005718D0" w:rsidP="0073372F">
            <w:pPr>
              <w:pStyle w:val="TAC"/>
              <w:keepNext w:val="0"/>
              <w:keepLines w:val="0"/>
              <w:widowControl w:val="0"/>
              <w:rPr>
                <w:lang w:eastAsia="ja-JP"/>
              </w:rPr>
            </w:pPr>
            <w:r w:rsidRPr="0062222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0D73C" w14:textId="77777777" w:rsidR="005718D0" w:rsidRPr="00FD0425" w:rsidRDefault="005718D0" w:rsidP="0073372F">
            <w:pPr>
              <w:pStyle w:val="TAC"/>
              <w:keepNext w:val="0"/>
              <w:keepLines w:val="0"/>
              <w:widowControl w:val="0"/>
              <w:rPr>
                <w:lang w:eastAsia="ja-JP"/>
              </w:rPr>
            </w:pPr>
            <w:r w:rsidRPr="00622222">
              <w:rPr>
                <w:lang w:eastAsia="ja-JP"/>
              </w:rPr>
              <w:t>reject</w:t>
            </w:r>
          </w:p>
        </w:tc>
      </w:tr>
      <w:tr w:rsidR="00BC1239" w:rsidRPr="00FD0425" w14:paraId="380E107F" w14:textId="77777777" w:rsidTr="00C3160D">
        <w:tc>
          <w:tcPr>
            <w:tcW w:w="2160" w:type="dxa"/>
            <w:tcBorders>
              <w:top w:val="single" w:sz="4" w:space="0" w:color="auto"/>
              <w:left w:val="single" w:sz="4" w:space="0" w:color="auto"/>
              <w:bottom w:val="single" w:sz="4" w:space="0" w:color="auto"/>
              <w:right w:val="single" w:sz="4" w:space="0" w:color="auto"/>
            </w:tcBorders>
          </w:tcPr>
          <w:p w14:paraId="558180FF" w14:textId="77777777" w:rsidR="00BC1239" w:rsidRDefault="00BC1239" w:rsidP="0073372F">
            <w:pPr>
              <w:pStyle w:val="TAL"/>
              <w:keepNext w:val="0"/>
              <w:keepLines w:val="0"/>
              <w:widowControl w:val="0"/>
              <w:rPr>
                <w:lang w:eastAsia="ja-JP"/>
              </w:rPr>
            </w:pPr>
            <w:r>
              <w:rPr>
                <w:rFonts w:eastAsia="MS Mincho"/>
                <w:lang w:eastAsia="ja-JP"/>
              </w:rPr>
              <w:t>CHO MR-DC 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643EA12F" w14:textId="77777777" w:rsidR="00BC1239" w:rsidRDefault="00BC1239"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BA6D27" w14:textId="77777777" w:rsidR="00BC1239" w:rsidRPr="00FD0425" w:rsidRDefault="00BC123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FA4C47" w14:textId="77777777" w:rsidR="00BC1239" w:rsidRDefault="00BC1239" w:rsidP="0073372F">
            <w:pPr>
              <w:pStyle w:val="TAL"/>
              <w:keepNext w:val="0"/>
              <w:keepLines w:val="0"/>
              <w:widowControl w:val="0"/>
              <w:rPr>
                <w:lang w:eastAsia="ja-JP"/>
              </w:rPr>
            </w:pPr>
            <w:r w:rsidRPr="00FF633B">
              <w:rPr>
                <w:lang w:eastAsia="ja-JP"/>
              </w:rPr>
              <w:t>ENUMERATED (</w:t>
            </w:r>
            <w:r>
              <w:rPr>
                <w:lang w:eastAsia="ja-JP"/>
              </w:rPr>
              <w:t>stop</w:t>
            </w:r>
            <w:r w:rsidRPr="00FF633B">
              <w:rPr>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84D3B33" w14:textId="77777777" w:rsidR="00BC1239" w:rsidRPr="00622222" w:rsidRDefault="00BC123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E4F3AA" w14:textId="77777777" w:rsidR="00BC1239" w:rsidRPr="00622222" w:rsidRDefault="00BC1239"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475F5" w14:textId="77777777" w:rsidR="00BC1239" w:rsidRPr="00622222" w:rsidRDefault="00BC1239" w:rsidP="0073372F">
            <w:pPr>
              <w:pStyle w:val="TAC"/>
              <w:keepNext w:val="0"/>
              <w:keepLines w:val="0"/>
              <w:widowControl w:val="0"/>
              <w:rPr>
                <w:lang w:eastAsia="ja-JP"/>
              </w:rPr>
            </w:pPr>
            <w:r>
              <w:rPr>
                <w:lang w:eastAsia="ja-JP"/>
              </w:rPr>
              <w:t>ignore</w:t>
            </w:r>
          </w:p>
        </w:tc>
      </w:tr>
    </w:tbl>
    <w:p w14:paraId="0E9B9F79"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CAFA366" w14:textId="77777777" w:rsidTr="00694C97">
        <w:tc>
          <w:tcPr>
            <w:tcW w:w="3686" w:type="dxa"/>
          </w:tcPr>
          <w:p w14:paraId="0341957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60EB12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8291EB3" w14:textId="77777777" w:rsidTr="00694C97">
        <w:tc>
          <w:tcPr>
            <w:tcW w:w="3686" w:type="dxa"/>
          </w:tcPr>
          <w:p w14:paraId="791C7CA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PDUSsessions</w:t>
            </w:r>
          </w:p>
        </w:tc>
        <w:tc>
          <w:tcPr>
            <w:tcW w:w="5670" w:type="dxa"/>
          </w:tcPr>
          <w:p w14:paraId="54E6DFEB"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C8B9B30" w14:textId="77777777" w:rsidR="00F02090" w:rsidRPr="00FD0425" w:rsidRDefault="00F02090" w:rsidP="0073372F">
      <w:pPr>
        <w:widowControl w:val="0"/>
      </w:pPr>
    </w:p>
    <w:p w14:paraId="32CD31F7" w14:textId="77777777" w:rsidR="005718D0" w:rsidRPr="00923F7F" w:rsidRDefault="005718D0" w:rsidP="0073372F">
      <w:pPr>
        <w:pStyle w:val="Heading4"/>
        <w:keepNext w:val="0"/>
        <w:keepLines w:val="0"/>
        <w:widowControl w:val="0"/>
      </w:pPr>
      <w:bookmarkStart w:id="3638" w:name="_CR9_1_1_12"/>
      <w:bookmarkStart w:id="3639" w:name="_Hlk44411567"/>
      <w:bookmarkStart w:id="3640" w:name="_Toc44497493"/>
      <w:bookmarkStart w:id="3641" w:name="_Toc45107881"/>
      <w:bookmarkStart w:id="3642" w:name="_Toc45901501"/>
      <w:bookmarkStart w:id="3643" w:name="_Toc51850580"/>
      <w:bookmarkStart w:id="3644" w:name="_Toc56693583"/>
      <w:bookmarkStart w:id="3645" w:name="_Toc64447126"/>
      <w:bookmarkStart w:id="3646" w:name="_Toc66286620"/>
      <w:bookmarkStart w:id="3647" w:name="_Toc74151315"/>
      <w:bookmarkStart w:id="3648" w:name="_Toc88653787"/>
      <w:bookmarkStart w:id="3649" w:name="_Toc97904143"/>
      <w:bookmarkStart w:id="3650" w:name="_Toc105175184"/>
      <w:bookmarkStart w:id="3651" w:name="_Toc113826214"/>
      <w:bookmarkStart w:id="3652" w:name="_Toc146227514"/>
      <w:bookmarkStart w:id="3653" w:name="_Toc20955191"/>
      <w:bookmarkStart w:id="3654" w:name="_Toc29991386"/>
      <w:bookmarkStart w:id="3655" w:name="_Toc36555786"/>
      <w:bookmarkEnd w:id="3638"/>
      <w:r w:rsidRPr="00923F7F">
        <w:t>9.1.1.</w:t>
      </w:r>
      <w:bookmarkEnd w:id="3639"/>
      <w:r>
        <w:t>12</w:t>
      </w:r>
      <w:r w:rsidRPr="00923F7F">
        <w:tab/>
        <w:t xml:space="preserve">HANDOVER </w:t>
      </w:r>
      <w:r>
        <w:t>SUCCESS</w:t>
      </w:r>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14:paraId="0502AD0C" w14:textId="77777777" w:rsidR="005718D0" w:rsidRPr="00923F7F" w:rsidRDefault="005718D0" w:rsidP="0073372F">
      <w:pPr>
        <w:widowControl w:val="0"/>
      </w:pPr>
      <w:r w:rsidRPr="00923F7F">
        <w:t xml:space="preserve">This message is sent by the </w:t>
      </w:r>
      <w:r>
        <w:t>target</w:t>
      </w:r>
      <w:r w:rsidRPr="00923F7F">
        <w:t xml:space="preserve"> NG-RAN node to </w:t>
      </w:r>
      <w:r>
        <w:t>the source NG-RAN node to indicate the successful access of the UE toward the target NG-RAN node</w:t>
      </w:r>
      <w:r w:rsidRPr="00923F7F">
        <w:t>.</w:t>
      </w:r>
    </w:p>
    <w:p w14:paraId="52B55071" w14:textId="77777777" w:rsidR="005718D0" w:rsidRPr="00923F7F" w:rsidRDefault="005718D0" w:rsidP="0073372F">
      <w:pPr>
        <w:widowControl w:val="0"/>
      </w:pPr>
      <w:r w:rsidRPr="00923F7F">
        <w:t xml:space="preserve">Direction: </w:t>
      </w:r>
      <w:r>
        <w:t>target</w:t>
      </w:r>
      <w:r w:rsidRPr="00923F7F">
        <w:t xml:space="preserve"> NG-RAN node </w:t>
      </w:r>
      <w:r w:rsidRPr="00923F7F">
        <w:sym w:font="Symbol" w:char="F0AE"/>
      </w:r>
      <w:r w:rsidRPr="00923F7F">
        <w:t xml:space="preserve"> </w:t>
      </w:r>
      <w:r>
        <w:t>source</w:t>
      </w:r>
      <w:r w:rsidRPr="00923F7F">
        <w:t xml:space="preserve"> 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923F7F" w14:paraId="1C19F9EF" w14:textId="77777777" w:rsidTr="00140708">
        <w:tc>
          <w:tcPr>
            <w:tcW w:w="1111" w:type="pct"/>
          </w:tcPr>
          <w:p w14:paraId="10DBE9E7" w14:textId="77777777" w:rsidR="005718D0" w:rsidRPr="00923F7F" w:rsidRDefault="005718D0" w:rsidP="0073372F">
            <w:pPr>
              <w:pStyle w:val="TAH"/>
              <w:keepNext w:val="0"/>
              <w:keepLines w:val="0"/>
              <w:widowControl w:val="0"/>
              <w:rPr>
                <w:lang w:eastAsia="ja-JP"/>
              </w:rPr>
            </w:pPr>
            <w:r w:rsidRPr="00923F7F">
              <w:rPr>
                <w:lang w:eastAsia="ja-JP"/>
              </w:rPr>
              <w:t>IE/Group Name</w:t>
            </w:r>
          </w:p>
        </w:tc>
        <w:tc>
          <w:tcPr>
            <w:tcW w:w="556" w:type="pct"/>
          </w:tcPr>
          <w:p w14:paraId="5FA8F724" w14:textId="77777777" w:rsidR="005718D0" w:rsidRPr="00923F7F" w:rsidRDefault="005718D0" w:rsidP="0073372F">
            <w:pPr>
              <w:pStyle w:val="TAH"/>
              <w:keepNext w:val="0"/>
              <w:keepLines w:val="0"/>
              <w:widowControl w:val="0"/>
              <w:rPr>
                <w:lang w:eastAsia="ja-JP"/>
              </w:rPr>
            </w:pPr>
            <w:r w:rsidRPr="00923F7F">
              <w:rPr>
                <w:lang w:eastAsia="ja-JP"/>
              </w:rPr>
              <w:t>Presence</w:t>
            </w:r>
          </w:p>
        </w:tc>
        <w:tc>
          <w:tcPr>
            <w:tcW w:w="556" w:type="pct"/>
          </w:tcPr>
          <w:p w14:paraId="701E1111" w14:textId="77777777" w:rsidR="005718D0" w:rsidRPr="00923F7F" w:rsidRDefault="005718D0" w:rsidP="0073372F">
            <w:pPr>
              <w:pStyle w:val="TAH"/>
              <w:keepNext w:val="0"/>
              <w:keepLines w:val="0"/>
              <w:widowControl w:val="0"/>
              <w:rPr>
                <w:lang w:eastAsia="ja-JP"/>
              </w:rPr>
            </w:pPr>
            <w:r w:rsidRPr="00923F7F">
              <w:rPr>
                <w:lang w:eastAsia="ja-JP"/>
              </w:rPr>
              <w:t>Range</w:t>
            </w:r>
          </w:p>
        </w:tc>
        <w:tc>
          <w:tcPr>
            <w:tcW w:w="778" w:type="pct"/>
          </w:tcPr>
          <w:p w14:paraId="4C81B615" w14:textId="77777777" w:rsidR="005718D0" w:rsidRPr="00923F7F" w:rsidRDefault="005718D0" w:rsidP="0073372F">
            <w:pPr>
              <w:pStyle w:val="TAH"/>
              <w:keepNext w:val="0"/>
              <w:keepLines w:val="0"/>
              <w:widowControl w:val="0"/>
              <w:rPr>
                <w:lang w:eastAsia="ja-JP"/>
              </w:rPr>
            </w:pPr>
            <w:r w:rsidRPr="00923F7F">
              <w:rPr>
                <w:lang w:eastAsia="ja-JP"/>
              </w:rPr>
              <w:t>IE type and reference</w:t>
            </w:r>
          </w:p>
        </w:tc>
        <w:tc>
          <w:tcPr>
            <w:tcW w:w="889" w:type="pct"/>
          </w:tcPr>
          <w:p w14:paraId="273315AD" w14:textId="77777777" w:rsidR="005718D0" w:rsidRPr="00923F7F" w:rsidRDefault="005718D0" w:rsidP="0073372F">
            <w:pPr>
              <w:pStyle w:val="TAH"/>
              <w:keepNext w:val="0"/>
              <w:keepLines w:val="0"/>
              <w:widowControl w:val="0"/>
              <w:rPr>
                <w:lang w:eastAsia="ja-JP"/>
              </w:rPr>
            </w:pPr>
            <w:r w:rsidRPr="00923F7F">
              <w:rPr>
                <w:lang w:eastAsia="ja-JP"/>
              </w:rPr>
              <w:t>Semantics description</w:t>
            </w:r>
          </w:p>
        </w:tc>
        <w:tc>
          <w:tcPr>
            <w:tcW w:w="556" w:type="pct"/>
          </w:tcPr>
          <w:p w14:paraId="6DD363B7" w14:textId="77777777" w:rsidR="005718D0" w:rsidRPr="00923F7F" w:rsidRDefault="005718D0" w:rsidP="0073372F">
            <w:pPr>
              <w:pStyle w:val="TAH"/>
              <w:keepNext w:val="0"/>
              <w:keepLines w:val="0"/>
              <w:widowControl w:val="0"/>
              <w:rPr>
                <w:lang w:eastAsia="ja-JP"/>
              </w:rPr>
            </w:pPr>
            <w:r w:rsidRPr="00923F7F">
              <w:rPr>
                <w:lang w:eastAsia="ja-JP"/>
              </w:rPr>
              <w:t>Criticality</w:t>
            </w:r>
          </w:p>
        </w:tc>
        <w:tc>
          <w:tcPr>
            <w:tcW w:w="556" w:type="pct"/>
          </w:tcPr>
          <w:p w14:paraId="61A54376" w14:textId="77777777" w:rsidR="005718D0" w:rsidRPr="00923F7F" w:rsidRDefault="005718D0" w:rsidP="0073372F">
            <w:pPr>
              <w:pStyle w:val="TAH"/>
              <w:keepNext w:val="0"/>
              <w:keepLines w:val="0"/>
              <w:widowControl w:val="0"/>
              <w:rPr>
                <w:lang w:eastAsia="ja-JP"/>
              </w:rPr>
            </w:pPr>
            <w:r w:rsidRPr="00923F7F">
              <w:rPr>
                <w:lang w:eastAsia="ja-JP"/>
              </w:rPr>
              <w:t>Assigned Criticality</w:t>
            </w:r>
          </w:p>
        </w:tc>
      </w:tr>
      <w:tr w:rsidR="00B7121B" w:rsidRPr="00923F7F" w14:paraId="724CAAB2" w14:textId="77777777" w:rsidTr="00140708">
        <w:tc>
          <w:tcPr>
            <w:tcW w:w="1111" w:type="pct"/>
          </w:tcPr>
          <w:p w14:paraId="2B96072A" w14:textId="77777777" w:rsidR="005718D0" w:rsidRPr="00923F7F" w:rsidRDefault="005718D0" w:rsidP="0073372F">
            <w:pPr>
              <w:pStyle w:val="TAL"/>
              <w:keepNext w:val="0"/>
              <w:keepLines w:val="0"/>
              <w:widowControl w:val="0"/>
              <w:rPr>
                <w:lang w:eastAsia="ja-JP"/>
              </w:rPr>
            </w:pPr>
            <w:r w:rsidRPr="00923F7F">
              <w:rPr>
                <w:lang w:eastAsia="ja-JP"/>
              </w:rPr>
              <w:t>Message Type</w:t>
            </w:r>
          </w:p>
        </w:tc>
        <w:tc>
          <w:tcPr>
            <w:tcW w:w="556" w:type="pct"/>
          </w:tcPr>
          <w:p w14:paraId="359D98B8" w14:textId="77777777" w:rsidR="005718D0" w:rsidRPr="00923F7F" w:rsidRDefault="005718D0" w:rsidP="0073372F">
            <w:pPr>
              <w:pStyle w:val="TAL"/>
              <w:keepNext w:val="0"/>
              <w:keepLines w:val="0"/>
              <w:widowControl w:val="0"/>
              <w:rPr>
                <w:lang w:eastAsia="ja-JP"/>
              </w:rPr>
            </w:pPr>
            <w:r w:rsidRPr="00923F7F">
              <w:rPr>
                <w:lang w:eastAsia="ja-JP"/>
              </w:rPr>
              <w:t>M</w:t>
            </w:r>
          </w:p>
        </w:tc>
        <w:tc>
          <w:tcPr>
            <w:tcW w:w="556" w:type="pct"/>
          </w:tcPr>
          <w:p w14:paraId="79F8A91A" w14:textId="77777777" w:rsidR="005718D0" w:rsidRPr="00923F7F" w:rsidRDefault="005718D0" w:rsidP="0073372F">
            <w:pPr>
              <w:pStyle w:val="TAL"/>
              <w:keepNext w:val="0"/>
              <w:keepLines w:val="0"/>
              <w:widowControl w:val="0"/>
            </w:pPr>
          </w:p>
        </w:tc>
        <w:tc>
          <w:tcPr>
            <w:tcW w:w="778" w:type="pct"/>
          </w:tcPr>
          <w:p w14:paraId="537C379D" w14:textId="77777777" w:rsidR="005718D0" w:rsidRPr="00923F7F" w:rsidRDefault="005718D0" w:rsidP="0073372F">
            <w:pPr>
              <w:pStyle w:val="TAL"/>
              <w:keepNext w:val="0"/>
              <w:keepLines w:val="0"/>
              <w:widowControl w:val="0"/>
              <w:rPr>
                <w:lang w:eastAsia="ja-JP"/>
              </w:rPr>
            </w:pPr>
            <w:r w:rsidRPr="00923F7F">
              <w:rPr>
                <w:lang w:eastAsia="ja-JP"/>
              </w:rPr>
              <w:t>9.2.3.1</w:t>
            </w:r>
          </w:p>
        </w:tc>
        <w:tc>
          <w:tcPr>
            <w:tcW w:w="889" w:type="pct"/>
          </w:tcPr>
          <w:p w14:paraId="5F6E74E6" w14:textId="77777777" w:rsidR="005718D0" w:rsidRPr="00923F7F" w:rsidRDefault="005718D0" w:rsidP="0073372F">
            <w:pPr>
              <w:pStyle w:val="TAL"/>
              <w:keepNext w:val="0"/>
              <w:keepLines w:val="0"/>
              <w:widowControl w:val="0"/>
              <w:rPr>
                <w:szCs w:val="18"/>
                <w:lang w:eastAsia="ja-JP"/>
              </w:rPr>
            </w:pPr>
          </w:p>
        </w:tc>
        <w:tc>
          <w:tcPr>
            <w:tcW w:w="556" w:type="pct"/>
          </w:tcPr>
          <w:p w14:paraId="2B8786DB"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94D373C" w14:textId="77777777" w:rsidR="005718D0" w:rsidRPr="00923F7F" w:rsidRDefault="005718D0" w:rsidP="0073372F">
            <w:pPr>
              <w:pStyle w:val="TAC"/>
              <w:keepNext w:val="0"/>
              <w:keepLines w:val="0"/>
              <w:widowControl w:val="0"/>
              <w:rPr>
                <w:lang w:eastAsia="ja-JP"/>
              </w:rPr>
            </w:pPr>
            <w:r w:rsidRPr="00923F7F">
              <w:rPr>
                <w:lang w:eastAsia="ja-JP"/>
              </w:rPr>
              <w:t>ignore</w:t>
            </w:r>
          </w:p>
        </w:tc>
      </w:tr>
      <w:tr w:rsidR="00B7121B" w:rsidRPr="00923F7F" w14:paraId="00498F78" w14:textId="77777777" w:rsidTr="00140708">
        <w:tc>
          <w:tcPr>
            <w:tcW w:w="1111" w:type="pct"/>
          </w:tcPr>
          <w:p w14:paraId="023D6DD2" w14:textId="77777777" w:rsidR="005718D0" w:rsidRPr="00923F7F" w:rsidRDefault="005718D0" w:rsidP="0073372F">
            <w:pPr>
              <w:pStyle w:val="TAL"/>
              <w:keepNext w:val="0"/>
              <w:keepLines w:val="0"/>
              <w:widowControl w:val="0"/>
              <w:rPr>
                <w:lang w:eastAsia="ja-JP"/>
              </w:rPr>
            </w:pPr>
            <w:r w:rsidRPr="00923F7F">
              <w:rPr>
                <w:lang w:eastAsia="ja-JP"/>
              </w:rPr>
              <w:t>Source NG-RAN node UE XnAP ID</w:t>
            </w:r>
          </w:p>
        </w:tc>
        <w:tc>
          <w:tcPr>
            <w:tcW w:w="556" w:type="pct"/>
          </w:tcPr>
          <w:p w14:paraId="09AACE36" w14:textId="77777777" w:rsidR="005718D0" w:rsidRPr="00923F7F" w:rsidRDefault="005718D0" w:rsidP="0073372F">
            <w:pPr>
              <w:pStyle w:val="TAL"/>
              <w:keepNext w:val="0"/>
              <w:keepLines w:val="0"/>
              <w:widowControl w:val="0"/>
              <w:rPr>
                <w:lang w:eastAsia="ja-JP"/>
              </w:rPr>
            </w:pPr>
            <w:r>
              <w:rPr>
                <w:lang w:eastAsia="ja-JP"/>
              </w:rPr>
              <w:t>M</w:t>
            </w:r>
          </w:p>
        </w:tc>
        <w:tc>
          <w:tcPr>
            <w:tcW w:w="556" w:type="pct"/>
          </w:tcPr>
          <w:p w14:paraId="78B59494" w14:textId="77777777" w:rsidR="005718D0" w:rsidRPr="00923F7F" w:rsidRDefault="005718D0" w:rsidP="0073372F">
            <w:pPr>
              <w:pStyle w:val="TAL"/>
              <w:keepNext w:val="0"/>
              <w:keepLines w:val="0"/>
              <w:widowControl w:val="0"/>
              <w:rPr>
                <w:lang w:eastAsia="ja-JP"/>
              </w:rPr>
            </w:pPr>
          </w:p>
        </w:tc>
        <w:tc>
          <w:tcPr>
            <w:tcW w:w="778" w:type="pct"/>
          </w:tcPr>
          <w:p w14:paraId="6911F3FB" w14:textId="77777777" w:rsidR="005718D0" w:rsidRDefault="005718D0" w:rsidP="0073372F">
            <w:pPr>
              <w:pStyle w:val="TAL"/>
              <w:keepNext w:val="0"/>
              <w:keepLines w:val="0"/>
              <w:widowControl w:val="0"/>
              <w:rPr>
                <w:lang w:eastAsia="ja-JP"/>
              </w:rPr>
            </w:pPr>
            <w:r w:rsidRPr="00923F7F">
              <w:rPr>
                <w:lang w:eastAsia="ja-JP"/>
              </w:rPr>
              <w:t>NG-RAN node UE XnAP ID</w:t>
            </w:r>
          </w:p>
          <w:p w14:paraId="70C9C969" w14:textId="77777777" w:rsidR="005718D0" w:rsidRPr="00923F7F" w:rsidRDefault="005718D0" w:rsidP="0073372F">
            <w:pPr>
              <w:pStyle w:val="TAL"/>
              <w:keepNext w:val="0"/>
              <w:keepLines w:val="0"/>
              <w:widowControl w:val="0"/>
              <w:rPr>
                <w:lang w:eastAsia="ja-JP"/>
              </w:rPr>
            </w:pPr>
            <w:r w:rsidRPr="00923F7F">
              <w:rPr>
                <w:lang w:eastAsia="ja-JP"/>
              </w:rPr>
              <w:t>9.2.3.16</w:t>
            </w:r>
          </w:p>
        </w:tc>
        <w:tc>
          <w:tcPr>
            <w:tcW w:w="889" w:type="pct"/>
          </w:tcPr>
          <w:p w14:paraId="0840AA33" w14:textId="77777777" w:rsidR="005718D0" w:rsidRPr="00923F7F" w:rsidRDefault="005718D0" w:rsidP="0073372F">
            <w:pPr>
              <w:pStyle w:val="TAL"/>
              <w:keepNext w:val="0"/>
              <w:keepLines w:val="0"/>
              <w:widowControl w:val="0"/>
              <w:rPr>
                <w:szCs w:val="18"/>
                <w:lang w:eastAsia="ja-JP"/>
              </w:rPr>
            </w:pPr>
            <w:r w:rsidRPr="00923F7F">
              <w:rPr>
                <w:szCs w:val="18"/>
                <w:lang w:eastAsia="ja-JP"/>
              </w:rPr>
              <w:t>Allocated at the source NG-RAN node.</w:t>
            </w:r>
          </w:p>
        </w:tc>
        <w:tc>
          <w:tcPr>
            <w:tcW w:w="556" w:type="pct"/>
          </w:tcPr>
          <w:p w14:paraId="33CE0D1E"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2DA0049" w14:textId="77777777" w:rsidR="005718D0" w:rsidRPr="00923F7F" w:rsidRDefault="005718D0" w:rsidP="0073372F">
            <w:pPr>
              <w:pStyle w:val="TAC"/>
              <w:keepNext w:val="0"/>
              <w:keepLines w:val="0"/>
              <w:widowControl w:val="0"/>
              <w:rPr>
                <w:lang w:eastAsia="ja-JP"/>
              </w:rPr>
            </w:pPr>
            <w:r>
              <w:rPr>
                <w:lang w:eastAsia="ja-JP"/>
              </w:rPr>
              <w:t>reject</w:t>
            </w:r>
          </w:p>
        </w:tc>
      </w:tr>
      <w:tr w:rsidR="00B7121B" w:rsidRPr="00923F7F" w14:paraId="472DF899" w14:textId="77777777" w:rsidTr="00140708">
        <w:tc>
          <w:tcPr>
            <w:tcW w:w="1111" w:type="pct"/>
          </w:tcPr>
          <w:p w14:paraId="2111A2C0" w14:textId="77777777" w:rsidR="005718D0" w:rsidRPr="00923F7F" w:rsidRDefault="005718D0" w:rsidP="0073372F">
            <w:pPr>
              <w:pStyle w:val="TAL"/>
              <w:keepNext w:val="0"/>
              <w:keepLines w:val="0"/>
              <w:widowControl w:val="0"/>
              <w:rPr>
                <w:lang w:eastAsia="ja-JP"/>
              </w:rPr>
            </w:pPr>
            <w:r w:rsidRPr="00923F7F">
              <w:rPr>
                <w:lang w:eastAsia="ja-JP"/>
              </w:rPr>
              <w:t>Target NG-RAN node UE XnAP ID</w:t>
            </w:r>
          </w:p>
        </w:tc>
        <w:tc>
          <w:tcPr>
            <w:tcW w:w="556" w:type="pct"/>
          </w:tcPr>
          <w:p w14:paraId="3C9D540C" w14:textId="77777777" w:rsidR="005718D0" w:rsidRPr="00923F7F" w:rsidRDefault="005718D0" w:rsidP="0073372F">
            <w:pPr>
              <w:pStyle w:val="TAL"/>
              <w:keepNext w:val="0"/>
              <w:keepLines w:val="0"/>
              <w:widowControl w:val="0"/>
              <w:rPr>
                <w:lang w:eastAsia="ja-JP"/>
              </w:rPr>
            </w:pPr>
            <w:r>
              <w:rPr>
                <w:lang w:eastAsia="ja-JP"/>
              </w:rPr>
              <w:t>M</w:t>
            </w:r>
          </w:p>
        </w:tc>
        <w:tc>
          <w:tcPr>
            <w:tcW w:w="556" w:type="pct"/>
          </w:tcPr>
          <w:p w14:paraId="7AAE11B2" w14:textId="77777777" w:rsidR="005718D0" w:rsidRPr="00923F7F" w:rsidRDefault="005718D0" w:rsidP="0073372F">
            <w:pPr>
              <w:pStyle w:val="TAL"/>
              <w:keepNext w:val="0"/>
              <w:keepLines w:val="0"/>
              <w:widowControl w:val="0"/>
              <w:rPr>
                <w:lang w:eastAsia="ja-JP"/>
              </w:rPr>
            </w:pPr>
          </w:p>
        </w:tc>
        <w:tc>
          <w:tcPr>
            <w:tcW w:w="778" w:type="pct"/>
          </w:tcPr>
          <w:p w14:paraId="02E9C27E" w14:textId="77777777" w:rsidR="005718D0" w:rsidRDefault="005718D0" w:rsidP="0073372F">
            <w:pPr>
              <w:pStyle w:val="TAL"/>
              <w:keepNext w:val="0"/>
              <w:keepLines w:val="0"/>
              <w:widowControl w:val="0"/>
              <w:rPr>
                <w:lang w:eastAsia="ja-JP"/>
              </w:rPr>
            </w:pPr>
            <w:r w:rsidRPr="00923F7F">
              <w:rPr>
                <w:lang w:eastAsia="ja-JP"/>
              </w:rPr>
              <w:t>NG-RAN node UE XnAP ID</w:t>
            </w:r>
          </w:p>
          <w:p w14:paraId="5CD713BE" w14:textId="77777777" w:rsidR="005718D0" w:rsidRPr="00923F7F" w:rsidRDefault="005718D0" w:rsidP="0073372F">
            <w:pPr>
              <w:pStyle w:val="TAL"/>
              <w:keepNext w:val="0"/>
              <w:keepLines w:val="0"/>
              <w:widowControl w:val="0"/>
              <w:rPr>
                <w:lang w:eastAsia="ja-JP"/>
              </w:rPr>
            </w:pPr>
            <w:r w:rsidRPr="00923F7F">
              <w:rPr>
                <w:lang w:eastAsia="ja-JP"/>
              </w:rPr>
              <w:t>9.2.3.16</w:t>
            </w:r>
          </w:p>
        </w:tc>
        <w:tc>
          <w:tcPr>
            <w:tcW w:w="889" w:type="pct"/>
          </w:tcPr>
          <w:p w14:paraId="421D542A" w14:textId="77777777" w:rsidR="005718D0" w:rsidRPr="00923F7F" w:rsidRDefault="005718D0" w:rsidP="0073372F">
            <w:pPr>
              <w:pStyle w:val="TAL"/>
              <w:keepNext w:val="0"/>
              <w:keepLines w:val="0"/>
              <w:widowControl w:val="0"/>
              <w:rPr>
                <w:szCs w:val="18"/>
                <w:lang w:eastAsia="ja-JP"/>
              </w:rPr>
            </w:pPr>
            <w:r w:rsidRPr="00923F7F">
              <w:rPr>
                <w:szCs w:val="18"/>
                <w:lang w:eastAsia="ja-JP"/>
              </w:rPr>
              <w:t>Allocated at the target NG-RAN node.</w:t>
            </w:r>
          </w:p>
        </w:tc>
        <w:tc>
          <w:tcPr>
            <w:tcW w:w="556" w:type="pct"/>
          </w:tcPr>
          <w:p w14:paraId="7A32AE90" w14:textId="77777777" w:rsidR="005718D0" w:rsidRPr="00923F7F" w:rsidRDefault="005718D0" w:rsidP="0073372F">
            <w:pPr>
              <w:pStyle w:val="TAC"/>
              <w:keepNext w:val="0"/>
              <w:keepLines w:val="0"/>
              <w:widowControl w:val="0"/>
              <w:rPr>
                <w:lang w:eastAsia="ja-JP"/>
              </w:rPr>
            </w:pPr>
            <w:r w:rsidRPr="00923F7F">
              <w:rPr>
                <w:lang w:eastAsia="ja-JP"/>
              </w:rPr>
              <w:t>YES</w:t>
            </w:r>
          </w:p>
        </w:tc>
        <w:tc>
          <w:tcPr>
            <w:tcW w:w="556" w:type="pct"/>
          </w:tcPr>
          <w:p w14:paraId="055FCC51" w14:textId="77777777" w:rsidR="005718D0" w:rsidRPr="00923F7F" w:rsidRDefault="005718D0" w:rsidP="0073372F">
            <w:pPr>
              <w:pStyle w:val="TAC"/>
              <w:keepNext w:val="0"/>
              <w:keepLines w:val="0"/>
              <w:widowControl w:val="0"/>
              <w:rPr>
                <w:lang w:eastAsia="ja-JP"/>
              </w:rPr>
            </w:pPr>
            <w:r>
              <w:rPr>
                <w:lang w:eastAsia="ja-JP"/>
              </w:rPr>
              <w:t>reject</w:t>
            </w:r>
          </w:p>
        </w:tc>
      </w:tr>
      <w:tr w:rsidR="00B7121B" w:rsidRPr="00923F7F" w14:paraId="6934CB99" w14:textId="77777777" w:rsidTr="00140708">
        <w:tc>
          <w:tcPr>
            <w:tcW w:w="1111" w:type="pct"/>
          </w:tcPr>
          <w:p w14:paraId="49A6CFC3" w14:textId="77777777" w:rsidR="005718D0" w:rsidRPr="00923F7F" w:rsidRDefault="005718D0" w:rsidP="0073372F">
            <w:pPr>
              <w:pStyle w:val="TAL"/>
              <w:keepNext w:val="0"/>
              <w:keepLines w:val="0"/>
              <w:widowControl w:val="0"/>
              <w:rPr>
                <w:lang w:eastAsia="ja-JP"/>
              </w:rPr>
            </w:pPr>
            <w:r>
              <w:rPr>
                <w:lang w:eastAsia="ja-JP"/>
              </w:rPr>
              <w:t xml:space="preserve">Requested </w:t>
            </w:r>
            <w:r w:rsidRPr="0090263D">
              <w:rPr>
                <w:lang w:eastAsia="ja-JP"/>
              </w:rPr>
              <w:t>Target Cell ID</w:t>
            </w:r>
          </w:p>
        </w:tc>
        <w:tc>
          <w:tcPr>
            <w:tcW w:w="556" w:type="pct"/>
          </w:tcPr>
          <w:p w14:paraId="1F7D3EF0" w14:textId="77777777" w:rsidR="005718D0" w:rsidRDefault="005718D0" w:rsidP="0073372F">
            <w:pPr>
              <w:pStyle w:val="TAL"/>
              <w:keepNext w:val="0"/>
              <w:keepLines w:val="0"/>
              <w:widowControl w:val="0"/>
              <w:rPr>
                <w:lang w:eastAsia="ja-JP"/>
              </w:rPr>
            </w:pPr>
            <w:r w:rsidRPr="0090263D">
              <w:rPr>
                <w:lang w:eastAsia="ja-JP"/>
              </w:rPr>
              <w:t>M</w:t>
            </w:r>
          </w:p>
        </w:tc>
        <w:tc>
          <w:tcPr>
            <w:tcW w:w="556" w:type="pct"/>
          </w:tcPr>
          <w:p w14:paraId="22E44186" w14:textId="77777777" w:rsidR="005718D0" w:rsidRPr="00923F7F" w:rsidRDefault="005718D0" w:rsidP="0073372F">
            <w:pPr>
              <w:pStyle w:val="TAL"/>
              <w:keepNext w:val="0"/>
              <w:keepLines w:val="0"/>
              <w:widowControl w:val="0"/>
              <w:rPr>
                <w:lang w:eastAsia="ja-JP"/>
              </w:rPr>
            </w:pPr>
          </w:p>
        </w:tc>
        <w:tc>
          <w:tcPr>
            <w:tcW w:w="778" w:type="pct"/>
          </w:tcPr>
          <w:p w14:paraId="29B27E55" w14:textId="77777777" w:rsidR="005718D0" w:rsidRPr="007E72C6" w:rsidRDefault="005718D0" w:rsidP="0073372F">
            <w:pPr>
              <w:pStyle w:val="TAL"/>
              <w:keepNext w:val="0"/>
              <w:keepLines w:val="0"/>
              <w:widowControl w:val="0"/>
              <w:rPr>
                <w:lang w:eastAsia="ja-JP"/>
              </w:rPr>
            </w:pPr>
            <w:r w:rsidRPr="007E72C6">
              <w:rPr>
                <w:snapToGrid w:val="0"/>
                <w:lang w:eastAsia="ja-JP"/>
              </w:rPr>
              <w:t>Target Cell Global ID</w:t>
            </w:r>
          </w:p>
          <w:p w14:paraId="3FA555C0" w14:textId="77777777" w:rsidR="005718D0" w:rsidRPr="00923F7F" w:rsidRDefault="005718D0" w:rsidP="0073372F">
            <w:pPr>
              <w:pStyle w:val="TAL"/>
              <w:keepNext w:val="0"/>
              <w:keepLines w:val="0"/>
              <w:widowControl w:val="0"/>
              <w:rPr>
                <w:lang w:eastAsia="ja-JP"/>
              </w:rPr>
            </w:pPr>
            <w:r w:rsidRPr="0090263D">
              <w:rPr>
                <w:lang w:eastAsia="ja-JP"/>
              </w:rPr>
              <w:t>9.2.3.25</w:t>
            </w:r>
          </w:p>
        </w:tc>
        <w:tc>
          <w:tcPr>
            <w:tcW w:w="889" w:type="pct"/>
          </w:tcPr>
          <w:p w14:paraId="44D77C8B" w14:textId="77777777" w:rsidR="005718D0" w:rsidRPr="00923F7F" w:rsidRDefault="005718D0" w:rsidP="0073372F">
            <w:pPr>
              <w:pStyle w:val="TAL"/>
              <w:keepNext w:val="0"/>
              <w:keepLines w:val="0"/>
              <w:widowControl w:val="0"/>
              <w:rPr>
                <w:szCs w:val="18"/>
                <w:lang w:eastAsia="ja-JP"/>
              </w:rPr>
            </w:pPr>
            <w:r>
              <w:rPr>
                <w:lang w:eastAsia="ja-JP"/>
              </w:rPr>
              <w:t>Target cell indicated in the corresponding Handover Preparation procedure</w:t>
            </w:r>
          </w:p>
        </w:tc>
        <w:tc>
          <w:tcPr>
            <w:tcW w:w="556" w:type="pct"/>
          </w:tcPr>
          <w:p w14:paraId="19D1B983" w14:textId="77777777" w:rsidR="005718D0" w:rsidRPr="00923F7F" w:rsidRDefault="005718D0" w:rsidP="0073372F">
            <w:pPr>
              <w:pStyle w:val="TAC"/>
              <w:keepNext w:val="0"/>
              <w:keepLines w:val="0"/>
              <w:widowControl w:val="0"/>
              <w:rPr>
                <w:lang w:eastAsia="ja-JP"/>
              </w:rPr>
            </w:pPr>
            <w:r w:rsidRPr="0090263D">
              <w:rPr>
                <w:lang w:eastAsia="ja-JP"/>
              </w:rPr>
              <w:t>YES</w:t>
            </w:r>
          </w:p>
        </w:tc>
        <w:tc>
          <w:tcPr>
            <w:tcW w:w="556" w:type="pct"/>
          </w:tcPr>
          <w:p w14:paraId="1DC6A857" w14:textId="77777777" w:rsidR="005718D0" w:rsidRDefault="005718D0" w:rsidP="0073372F">
            <w:pPr>
              <w:pStyle w:val="TAC"/>
              <w:keepNext w:val="0"/>
              <w:keepLines w:val="0"/>
              <w:widowControl w:val="0"/>
              <w:rPr>
                <w:lang w:eastAsia="ja-JP"/>
              </w:rPr>
            </w:pPr>
            <w:r w:rsidRPr="0090263D">
              <w:rPr>
                <w:lang w:eastAsia="ja-JP"/>
              </w:rPr>
              <w:t>reject</w:t>
            </w:r>
          </w:p>
        </w:tc>
      </w:tr>
    </w:tbl>
    <w:p w14:paraId="29739D0D" w14:textId="77777777" w:rsidR="005718D0" w:rsidRPr="0090263D" w:rsidRDefault="005718D0" w:rsidP="0073372F">
      <w:pPr>
        <w:widowControl w:val="0"/>
      </w:pPr>
    </w:p>
    <w:p w14:paraId="535CC7D9" w14:textId="77777777" w:rsidR="005718D0" w:rsidRPr="0090263D" w:rsidRDefault="005718D0" w:rsidP="0073372F">
      <w:pPr>
        <w:pStyle w:val="Heading4"/>
        <w:keepNext w:val="0"/>
        <w:keepLines w:val="0"/>
        <w:widowControl w:val="0"/>
      </w:pPr>
      <w:bookmarkStart w:id="3656" w:name="_CR9_1_1_13"/>
      <w:bookmarkStart w:id="3657" w:name="_Toc44497494"/>
      <w:bookmarkStart w:id="3658" w:name="_Toc45107882"/>
      <w:bookmarkStart w:id="3659" w:name="_Toc45901502"/>
      <w:bookmarkStart w:id="3660" w:name="_Toc51850581"/>
      <w:bookmarkStart w:id="3661" w:name="_Toc56693584"/>
      <w:bookmarkStart w:id="3662" w:name="_Toc64447127"/>
      <w:bookmarkStart w:id="3663" w:name="_Toc66286621"/>
      <w:bookmarkStart w:id="3664" w:name="_Toc74151316"/>
      <w:bookmarkStart w:id="3665" w:name="_Toc88653788"/>
      <w:bookmarkStart w:id="3666" w:name="_Toc97904144"/>
      <w:bookmarkStart w:id="3667" w:name="_Toc105175185"/>
      <w:bookmarkStart w:id="3668" w:name="_Toc113826215"/>
      <w:bookmarkStart w:id="3669" w:name="_Toc146227515"/>
      <w:bookmarkEnd w:id="3656"/>
      <w:r w:rsidRPr="0090263D">
        <w:t>9.1.1.</w:t>
      </w:r>
      <w:r>
        <w:t>13</w:t>
      </w:r>
      <w:r w:rsidRPr="0090263D">
        <w:tab/>
      </w:r>
      <w:r>
        <w:t xml:space="preserve">CONDITIONAL </w:t>
      </w:r>
      <w:r w:rsidRPr="0090263D">
        <w:t>HANDOVER CANCEL</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p>
    <w:p w14:paraId="296BBEA7" w14:textId="77777777" w:rsidR="005718D0" w:rsidRPr="0090263D" w:rsidRDefault="005718D0" w:rsidP="0073372F">
      <w:pPr>
        <w:widowControl w:val="0"/>
      </w:pPr>
      <w:r w:rsidRPr="0090263D">
        <w:t xml:space="preserve">This message is sent by the </w:t>
      </w:r>
      <w:r>
        <w:t>target</w:t>
      </w:r>
      <w:r w:rsidRPr="0090263D">
        <w:t xml:space="preserve"> NG-RAN node to the </w:t>
      </w:r>
      <w:r>
        <w:t>source</w:t>
      </w:r>
      <w:r w:rsidRPr="0090263D">
        <w:t xml:space="preserve"> NG-RAN node to cancel an </w:t>
      </w:r>
      <w:r>
        <w:t>already prepared</w:t>
      </w:r>
      <w:r w:rsidRPr="00E527EF">
        <w:t xml:space="preserve"> </w:t>
      </w:r>
      <w:r>
        <w:t>conditional</w:t>
      </w:r>
      <w:r w:rsidRPr="0090263D">
        <w:t xml:space="preserve"> handover.</w:t>
      </w:r>
    </w:p>
    <w:p w14:paraId="257DD8F2" w14:textId="77777777" w:rsidR="005718D0" w:rsidRPr="0090263D" w:rsidRDefault="005718D0" w:rsidP="0073372F">
      <w:pPr>
        <w:widowControl w:val="0"/>
      </w:pPr>
      <w:r w:rsidRPr="0090263D">
        <w:t xml:space="preserve">Direction: </w:t>
      </w:r>
      <w:r>
        <w:t>target</w:t>
      </w:r>
      <w:r w:rsidRPr="0090263D">
        <w:t xml:space="preserve"> NG-RAN node </w:t>
      </w:r>
      <w:r w:rsidRPr="0090263D">
        <w:sym w:font="Symbol" w:char="F0AE"/>
      </w:r>
      <w:r w:rsidRPr="0090263D">
        <w:t xml:space="preserve"> </w:t>
      </w:r>
      <w:r>
        <w:t>source</w:t>
      </w:r>
      <w:r w:rsidRPr="0090263D">
        <w:t xml:space="preserve">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718D0" w:rsidRPr="0090263D" w14:paraId="52805CAA" w14:textId="77777777" w:rsidTr="0073372F">
        <w:trPr>
          <w:tblHeader/>
        </w:trPr>
        <w:tc>
          <w:tcPr>
            <w:tcW w:w="2160" w:type="dxa"/>
          </w:tcPr>
          <w:p w14:paraId="67F8924E" w14:textId="77777777" w:rsidR="005718D0" w:rsidRPr="0090263D" w:rsidRDefault="005718D0" w:rsidP="0073372F">
            <w:pPr>
              <w:pStyle w:val="TAH"/>
              <w:keepNext w:val="0"/>
              <w:keepLines w:val="0"/>
              <w:widowControl w:val="0"/>
              <w:rPr>
                <w:lang w:eastAsia="ja-JP"/>
              </w:rPr>
            </w:pPr>
            <w:r w:rsidRPr="0090263D">
              <w:rPr>
                <w:lang w:eastAsia="ja-JP"/>
              </w:rPr>
              <w:t>IE/Group Name</w:t>
            </w:r>
          </w:p>
        </w:tc>
        <w:tc>
          <w:tcPr>
            <w:tcW w:w="1080" w:type="dxa"/>
          </w:tcPr>
          <w:p w14:paraId="4611A4BC" w14:textId="77777777" w:rsidR="005718D0" w:rsidRPr="0090263D" w:rsidRDefault="005718D0" w:rsidP="0073372F">
            <w:pPr>
              <w:pStyle w:val="TAH"/>
              <w:keepNext w:val="0"/>
              <w:keepLines w:val="0"/>
              <w:widowControl w:val="0"/>
              <w:rPr>
                <w:lang w:eastAsia="ja-JP"/>
              </w:rPr>
            </w:pPr>
            <w:r w:rsidRPr="0090263D">
              <w:rPr>
                <w:lang w:eastAsia="ja-JP"/>
              </w:rPr>
              <w:t>Presence</w:t>
            </w:r>
          </w:p>
        </w:tc>
        <w:tc>
          <w:tcPr>
            <w:tcW w:w="1080" w:type="dxa"/>
          </w:tcPr>
          <w:p w14:paraId="2DE99771" w14:textId="77777777" w:rsidR="005718D0" w:rsidRPr="0090263D" w:rsidRDefault="005718D0" w:rsidP="0073372F">
            <w:pPr>
              <w:pStyle w:val="TAH"/>
              <w:keepNext w:val="0"/>
              <w:keepLines w:val="0"/>
              <w:widowControl w:val="0"/>
              <w:rPr>
                <w:lang w:eastAsia="ja-JP"/>
              </w:rPr>
            </w:pPr>
            <w:r w:rsidRPr="0090263D">
              <w:rPr>
                <w:lang w:eastAsia="ja-JP"/>
              </w:rPr>
              <w:t>Range</w:t>
            </w:r>
          </w:p>
        </w:tc>
        <w:tc>
          <w:tcPr>
            <w:tcW w:w="1512" w:type="dxa"/>
          </w:tcPr>
          <w:p w14:paraId="7563870A" w14:textId="77777777" w:rsidR="005718D0" w:rsidRPr="0090263D" w:rsidRDefault="005718D0" w:rsidP="0073372F">
            <w:pPr>
              <w:pStyle w:val="TAH"/>
              <w:keepNext w:val="0"/>
              <w:keepLines w:val="0"/>
              <w:widowControl w:val="0"/>
              <w:rPr>
                <w:lang w:eastAsia="ja-JP"/>
              </w:rPr>
            </w:pPr>
            <w:r w:rsidRPr="0090263D">
              <w:rPr>
                <w:lang w:eastAsia="ja-JP"/>
              </w:rPr>
              <w:t>IE type and reference</w:t>
            </w:r>
          </w:p>
        </w:tc>
        <w:tc>
          <w:tcPr>
            <w:tcW w:w="1728" w:type="dxa"/>
          </w:tcPr>
          <w:p w14:paraId="0640854B" w14:textId="77777777" w:rsidR="005718D0" w:rsidRPr="0090263D" w:rsidRDefault="005718D0" w:rsidP="0073372F">
            <w:pPr>
              <w:pStyle w:val="TAH"/>
              <w:keepNext w:val="0"/>
              <w:keepLines w:val="0"/>
              <w:widowControl w:val="0"/>
              <w:rPr>
                <w:lang w:eastAsia="ja-JP"/>
              </w:rPr>
            </w:pPr>
            <w:r w:rsidRPr="0090263D">
              <w:rPr>
                <w:lang w:eastAsia="ja-JP"/>
              </w:rPr>
              <w:t>Semantics description</w:t>
            </w:r>
          </w:p>
        </w:tc>
        <w:tc>
          <w:tcPr>
            <w:tcW w:w="1080" w:type="dxa"/>
          </w:tcPr>
          <w:p w14:paraId="74464F0E" w14:textId="77777777" w:rsidR="005718D0" w:rsidRPr="0090263D" w:rsidRDefault="005718D0" w:rsidP="0073372F">
            <w:pPr>
              <w:pStyle w:val="TAH"/>
              <w:keepNext w:val="0"/>
              <w:keepLines w:val="0"/>
              <w:widowControl w:val="0"/>
              <w:rPr>
                <w:b w:val="0"/>
                <w:lang w:eastAsia="ja-JP"/>
              </w:rPr>
            </w:pPr>
            <w:r w:rsidRPr="0090263D">
              <w:rPr>
                <w:lang w:eastAsia="ja-JP"/>
              </w:rPr>
              <w:t>Criticality</w:t>
            </w:r>
          </w:p>
        </w:tc>
        <w:tc>
          <w:tcPr>
            <w:tcW w:w="1080" w:type="dxa"/>
          </w:tcPr>
          <w:p w14:paraId="4853D0DC" w14:textId="77777777" w:rsidR="005718D0" w:rsidRPr="0090263D" w:rsidRDefault="005718D0" w:rsidP="0073372F">
            <w:pPr>
              <w:pStyle w:val="TAH"/>
              <w:keepNext w:val="0"/>
              <w:keepLines w:val="0"/>
              <w:widowControl w:val="0"/>
              <w:rPr>
                <w:b w:val="0"/>
                <w:lang w:eastAsia="ja-JP"/>
              </w:rPr>
            </w:pPr>
            <w:r w:rsidRPr="0090263D">
              <w:rPr>
                <w:lang w:eastAsia="ja-JP"/>
              </w:rPr>
              <w:t>Assigned Criticality</w:t>
            </w:r>
          </w:p>
        </w:tc>
      </w:tr>
      <w:tr w:rsidR="00F96658" w:rsidRPr="0090263D" w14:paraId="4462BDCF" w14:textId="77777777" w:rsidTr="0073372F">
        <w:tc>
          <w:tcPr>
            <w:tcW w:w="2160" w:type="dxa"/>
          </w:tcPr>
          <w:p w14:paraId="216FD04F" w14:textId="77777777" w:rsidR="00F96658" w:rsidRPr="0090263D" w:rsidRDefault="00F96658" w:rsidP="0073372F">
            <w:pPr>
              <w:pStyle w:val="TAL"/>
              <w:keepNext w:val="0"/>
              <w:keepLines w:val="0"/>
              <w:widowControl w:val="0"/>
              <w:rPr>
                <w:lang w:eastAsia="ja-JP"/>
              </w:rPr>
            </w:pPr>
            <w:r w:rsidRPr="0090263D">
              <w:rPr>
                <w:lang w:eastAsia="ja-JP"/>
              </w:rPr>
              <w:t>Message Type</w:t>
            </w:r>
          </w:p>
        </w:tc>
        <w:tc>
          <w:tcPr>
            <w:tcW w:w="1080" w:type="dxa"/>
          </w:tcPr>
          <w:p w14:paraId="5997256A" w14:textId="77777777" w:rsidR="00F96658" w:rsidRPr="0090263D" w:rsidRDefault="00F96658" w:rsidP="0073372F">
            <w:pPr>
              <w:pStyle w:val="TAL"/>
              <w:keepNext w:val="0"/>
              <w:keepLines w:val="0"/>
              <w:widowControl w:val="0"/>
              <w:rPr>
                <w:lang w:eastAsia="ja-JP"/>
              </w:rPr>
            </w:pPr>
            <w:r w:rsidRPr="0090263D">
              <w:rPr>
                <w:lang w:eastAsia="ja-JP"/>
              </w:rPr>
              <w:t>M</w:t>
            </w:r>
          </w:p>
        </w:tc>
        <w:tc>
          <w:tcPr>
            <w:tcW w:w="1080" w:type="dxa"/>
          </w:tcPr>
          <w:p w14:paraId="16832EA0" w14:textId="77777777" w:rsidR="00F96658" w:rsidRPr="0090263D" w:rsidRDefault="00F96658" w:rsidP="0073372F">
            <w:pPr>
              <w:pStyle w:val="TAL"/>
              <w:keepNext w:val="0"/>
              <w:keepLines w:val="0"/>
              <w:widowControl w:val="0"/>
            </w:pPr>
          </w:p>
        </w:tc>
        <w:tc>
          <w:tcPr>
            <w:tcW w:w="1512" w:type="dxa"/>
          </w:tcPr>
          <w:p w14:paraId="41A05ECE" w14:textId="77777777" w:rsidR="00F96658" w:rsidRPr="0090263D" w:rsidRDefault="00F96658" w:rsidP="0073372F">
            <w:pPr>
              <w:pStyle w:val="TAL"/>
              <w:keepNext w:val="0"/>
              <w:keepLines w:val="0"/>
              <w:widowControl w:val="0"/>
              <w:rPr>
                <w:lang w:eastAsia="ja-JP"/>
              </w:rPr>
            </w:pPr>
            <w:r w:rsidRPr="0090263D">
              <w:rPr>
                <w:lang w:eastAsia="ja-JP"/>
              </w:rPr>
              <w:t>9.2.3.1</w:t>
            </w:r>
          </w:p>
        </w:tc>
        <w:tc>
          <w:tcPr>
            <w:tcW w:w="1728" w:type="dxa"/>
          </w:tcPr>
          <w:p w14:paraId="4061E4E5" w14:textId="77777777" w:rsidR="00F96658" w:rsidRPr="0090263D" w:rsidRDefault="00F96658" w:rsidP="0073372F">
            <w:pPr>
              <w:pStyle w:val="TAL"/>
              <w:keepNext w:val="0"/>
              <w:keepLines w:val="0"/>
              <w:widowControl w:val="0"/>
              <w:rPr>
                <w:szCs w:val="18"/>
                <w:lang w:eastAsia="ja-JP"/>
              </w:rPr>
            </w:pPr>
          </w:p>
        </w:tc>
        <w:tc>
          <w:tcPr>
            <w:tcW w:w="1080" w:type="dxa"/>
          </w:tcPr>
          <w:p w14:paraId="0696F9CA"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68F970A1" w14:textId="77777777" w:rsidR="00F96658" w:rsidRPr="0090263D" w:rsidRDefault="00F96658" w:rsidP="0073372F">
            <w:pPr>
              <w:pStyle w:val="TAC"/>
              <w:keepNext w:val="0"/>
              <w:keepLines w:val="0"/>
              <w:widowControl w:val="0"/>
              <w:rPr>
                <w:lang w:eastAsia="ja-JP"/>
              </w:rPr>
            </w:pPr>
            <w:r w:rsidRPr="0090263D">
              <w:rPr>
                <w:lang w:eastAsia="ja-JP"/>
              </w:rPr>
              <w:t>ignore</w:t>
            </w:r>
          </w:p>
        </w:tc>
      </w:tr>
      <w:tr w:rsidR="00F96658" w:rsidRPr="0090263D" w14:paraId="5DE8C289" w14:textId="77777777" w:rsidTr="0073372F">
        <w:tc>
          <w:tcPr>
            <w:tcW w:w="2160" w:type="dxa"/>
          </w:tcPr>
          <w:p w14:paraId="1B188891" w14:textId="77777777" w:rsidR="00F96658" w:rsidRPr="0090263D" w:rsidRDefault="00F96658" w:rsidP="0073372F">
            <w:pPr>
              <w:pStyle w:val="TAL"/>
              <w:keepNext w:val="0"/>
              <w:keepLines w:val="0"/>
              <w:widowControl w:val="0"/>
              <w:rPr>
                <w:lang w:eastAsia="ja-JP"/>
              </w:rPr>
            </w:pPr>
            <w:r w:rsidRPr="0090263D">
              <w:rPr>
                <w:lang w:eastAsia="ja-JP"/>
              </w:rPr>
              <w:t>Source NG-RAN node UE XnAP ID</w:t>
            </w:r>
          </w:p>
        </w:tc>
        <w:tc>
          <w:tcPr>
            <w:tcW w:w="1080" w:type="dxa"/>
          </w:tcPr>
          <w:p w14:paraId="173BD867" w14:textId="77777777" w:rsidR="00F96658" w:rsidRPr="0090263D" w:rsidRDefault="00F96658" w:rsidP="0073372F">
            <w:pPr>
              <w:pStyle w:val="TAL"/>
              <w:keepNext w:val="0"/>
              <w:keepLines w:val="0"/>
              <w:widowControl w:val="0"/>
              <w:rPr>
                <w:lang w:eastAsia="ja-JP"/>
              </w:rPr>
            </w:pPr>
            <w:r w:rsidRPr="0090263D">
              <w:rPr>
                <w:lang w:eastAsia="ja-JP"/>
              </w:rPr>
              <w:t>M</w:t>
            </w:r>
          </w:p>
        </w:tc>
        <w:tc>
          <w:tcPr>
            <w:tcW w:w="1080" w:type="dxa"/>
          </w:tcPr>
          <w:p w14:paraId="6DE9A3F5" w14:textId="77777777" w:rsidR="00F96658" w:rsidRPr="0090263D" w:rsidRDefault="00F96658" w:rsidP="0073372F">
            <w:pPr>
              <w:pStyle w:val="TAL"/>
              <w:keepNext w:val="0"/>
              <w:keepLines w:val="0"/>
              <w:widowControl w:val="0"/>
              <w:rPr>
                <w:lang w:eastAsia="ja-JP"/>
              </w:rPr>
            </w:pPr>
          </w:p>
        </w:tc>
        <w:tc>
          <w:tcPr>
            <w:tcW w:w="1512" w:type="dxa"/>
          </w:tcPr>
          <w:p w14:paraId="3743E537" w14:textId="77777777" w:rsidR="00F96658" w:rsidRPr="0090263D" w:rsidRDefault="00F96658" w:rsidP="0073372F">
            <w:pPr>
              <w:pStyle w:val="TAL"/>
              <w:keepNext w:val="0"/>
              <w:keepLines w:val="0"/>
              <w:widowControl w:val="0"/>
              <w:rPr>
                <w:lang w:eastAsia="ja-JP"/>
              </w:rPr>
            </w:pPr>
            <w:r w:rsidRPr="0090263D">
              <w:rPr>
                <w:lang w:eastAsia="ja-JP"/>
              </w:rPr>
              <w:t>NG-RAN node UE XnAP ID</w:t>
            </w:r>
            <w:r w:rsidRPr="0090263D">
              <w:rPr>
                <w:lang w:eastAsia="ja-JP"/>
              </w:rPr>
              <w:br/>
              <w:t>9.2.3.16</w:t>
            </w:r>
          </w:p>
        </w:tc>
        <w:tc>
          <w:tcPr>
            <w:tcW w:w="1728" w:type="dxa"/>
          </w:tcPr>
          <w:p w14:paraId="42BD4885" w14:textId="77777777" w:rsidR="00F96658" w:rsidRPr="0090263D" w:rsidRDefault="00F96658" w:rsidP="0073372F">
            <w:pPr>
              <w:pStyle w:val="TAL"/>
              <w:keepNext w:val="0"/>
              <w:keepLines w:val="0"/>
              <w:widowControl w:val="0"/>
              <w:rPr>
                <w:szCs w:val="18"/>
                <w:lang w:eastAsia="ja-JP"/>
              </w:rPr>
            </w:pPr>
            <w:r w:rsidRPr="0090263D">
              <w:rPr>
                <w:szCs w:val="18"/>
                <w:lang w:eastAsia="ja-JP"/>
              </w:rPr>
              <w:t>Allocated at the source NG-RAN node</w:t>
            </w:r>
            <w:r>
              <w:rPr>
                <w:szCs w:val="18"/>
                <w:lang w:eastAsia="ja-JP"/>
              </w:rPr>
              <w:t>.</w:t>
            </w:r>
          </w:p>
        </w:tc>
        <w:tc>
          <w:tcPr>
            <w:tcW w:w="1080" w:type="dxa"/>
          </w:tcPr>
          <w:p w14:paraId="7293F27A"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54A876F7" w14:textId="77777777" w:rsidR="00F96658" w:rsidRPr="0090263D" w:rsidRDefault="00F96658" w:rsidP="0073372F">
            <w:pPr>
              <w:pStyle w:val="TAC"/>
              <w:keepNext w:val="0"/>
              <w:keepLines w:val="0"/>
              <w:widowControl w:val="0"/>
              <w:rPr>
                <w:lang w:eastAsia="ja-JP"/>
              </w:rPr>
            </w:pPr>
            <w:r>
              <w:rPr>
                <w:lang w:eastAsia="ja-JP"/>
              </w:rPr>
              <w:t>reject</w:t>
            </w:r>
          </w:p>
        </w:tc>
      </w:tr>
      <w:tr w:rsidR="00F96658" w:rsidRPr="0090263D" w14:paraId="192D6685" w14:textId="77777777" w:rsidTr="0073372F">
        <w:tc>
          <w:tcPr>
            <w:tcW w:w="2160" w:type="dxa"/>
          </w:tcPr>
          <w:p w14:paraId="457BF5AF" w14:textId="77777777" w:rsidR="00F96658" w:rsidRPr="0090263D" w:rsidRDefault="00F96658" w:rsidP="0073372F">
            <w:pPr>
              <w:pStyle w:val="TAL"/>
              <w:keepNext w:val="0"/>
              <w:keepLines w:val="0"/>
              <w:widowControl w:val="0"/>
              <w:rPr>
                <w:lang w:eastAsia="ja-JP"/>
              </w:rPr>
            </w:pPr>
            <w:r w:rsidRPr="0090263D">
              <w:rPr>
                <w:lang w:eastAsia="ja-JP"/>
              </w:rPr>
              <w:t>Target NG-RAN node UE XnAP ID</w:t>
            </w:r>
          </w:p>
        </w:tc>
        <w:tc>
          <w:tcPr>
            <w:tcW w:w="1080" w:type="dxa"/>
          </w:tcPr>
          <w:p w14:paraId="3F8D1457" w14:textId="77777777" w:rsidR="00F96658" w:rsidRPr="0090263D" w:rsidRDefault="00F96658" w:rsidP="0073372F">
            <w:pPr>
              <w:pStyle w:val="TAL"/>
              <w:keepNext w:val="0"/>
              <w:keepLines w:val="0"/>
              <w:widowControl w:val="0"/>
              <w:rPr>
                <w:lang w:eastAsia="ja-JP"/>
              </w:rPr>
            </w:pPr>
            <w:r>
              <w:rPr>
                <w:lang w:eastAsia="ja-JP"/>
              </w:rPr>
              <w:t>M</w:t>
            </w:r>
          </w:p>
        </w:tc>
        <w:tc>
          <w:tcPr>
            <w:tcW w:w="1080" w:type="dxa"/>
          </w:tcPr>
          <w:p w14:paraId="22521850" w14:textId="77777777" w:rsidR="00F96658" w:rsidRPr="0090263D" w:rsidRDefault="00F96658" w:rsidP="0073372F">
            <w:pPr>
              <w:pStyle w:val="TAL"/>
              <w:keepNext w:val="0"/>
              <w:keepLines w:val="0"/>
              <w:widowControl w:val="0"/>
              <w:rPr>
                <w:lang w:eastAsia="ja-JP"/>
              </w:rPr>
            </w:pPr>
          </w:p>
        </w:tc>
        <w:tc>
          <w:tcPr>
            <w:tcW w:w="1512" w:type="dxa"/>
          </w:tcPr>
          <w:p w14:paraId="427B6C36" w14:textId="77777777" w:rsidR="00F96658" w:rsidRPr="0090263D" w:rsidRDefault="00F96658" w:rsidP="0073372F">
            <w:pPr>
              <w:pStyle w:val="TAL"/>
              <w:keepNext w:val="0"/>
              <w:keepLines w:val="0"/>
              <w:widowControl w:val="0"/>
              <w:rPr>
                <w:lang w:eastAsia="ja-JP"/>
              </w:rPr>
            </w:pPr>
            <w:r w:rsidRPr="0090263D">
              <w:rPr>
                <w:lang w:eastAsia="ja-JP"/>
              </w:rPr>
              <w:t>NG-RAN node UE XnAP ID</w:t>
            </w:r>
            <w:r w:rsidRPr="0090263D">
              <w:rPr>
                <w:lang w:eastAsia="ja-JP"/>
              </w:rPr>
              <w:br/>
              <w:t>9.2.3.16</w:t>
            </w:r>
          </w:p>
        </w:tc>
        <w:tc>
          <w:tcPr>
            <w:tcW w:w="1728" w:type="dxa"/>
          </w:tcPr>
          <w:p w14:paraId="13F32178" w14:textId="77777777" w:rsidR="00F96658" w:rsidRPr="0090263D" w:rsidRDefault="00F96658" w:rsidP="0073372F">
            <w:pPr>
              <w:pStyle w:val="TAL"/>
              <w:keepNext w:val="0"/>
              <w:keepLines w:val="0"/>
              <w:widowControl w:val="0"/>
              <w:rPr>
                <w:szCs w:val="18"/>
                <w:lang w:eastAsia="ja-JP"/>
              </w:rPr>
            </w:pPr>
            <w:r w:rsidRPr="0090263D">
              <w:rPr>
                <w:szCs w:val="18"/>
                <w:lang w:eastAsia="ja-JP"/>
              </w:rPr>
              <w:t>Allocated at the target NG-RAN node</w:t>
            </w:r>
            <w:r>
              <w:rPr>
                <w:szCs w:val="18"/>
                <w:lang w:eastAsia="ja-JP"/>
              </w:rPr>
              <w:t>.</w:t>
            </w:r>
          </w:p>
        </w:tc>
        <w:tc>
          <w:tcPr>
            <w:tcW w:w="1080" w:type="dxa"/>
          </w:tcPr>
          <w:p w14:paraId="7157C7DD"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4F9B703B" w14:textId="77777777" w:rsidR="00F96658" w:rsidRPr="0090263D" w:rsidRDefault="00F96658" w:rsidP="0073372F">
            <w:pPr>
              <w:pStyle w:val="TAC"/>
              <w:keepNext w:val="0"/>
              <w:keepLines w:val="0"/>
              <w:widowControl w:val="0"/>
              <w:rPr>
                <w:lang w:eastAsia="ja-JP"/>
              </w:rPr>
            </w:pPr>
            <w:r>
              <w:rPr>
                <w:lang w:eastAsia="ja-JP"/>
              </w:rPr>
              <w:t>reject</w:t>
            </w:r>
          </w:p>
        </w:tc>
      </w:tr>
      <w:tr w:rsidR="00F96658" w:rsidRPr="0090263D" w14:paraId="4ACB1A47" w14:textId="77777777" w:rsidTr="0073372F">
        <w:tc>
          <w:tcPr>
            <w:tcW w:w="2160" w:type="dxa"/>
          </w:tcPr>
          <w:p w14:paraId="7DC2C30C" w14:textId="77777777" w:rsidR="00F96658" w:rsidRPr="0090263D" w:rsidRDefault="00F96658" w:rsidP="0073372F">
            <w:pPr>
              <w:pStyle w:val="TAL"/>
              <w:keepNext w:val="0"/>
              <w:keepLines w:val="0"/>
              <w:widowControl w:val="0"/>
              <w:rPr>
                <w:lang w:eastAsia="ja-JP"/>
              </w:rPr>
            </w:pPr>
            <w:r w:rsidRPr="0090263D">
              <w:rPr>
                <w:lang w:eastAsia="ja-JP"/>
              </w:rPr>
              <w:t>Cause</w:t>
            </w:r>
          </w:p>
        </w:tc>
        <w:tc>
          <w:tcPr>
            <w:tcW w:w="1080" w:type="dxa"/>
          </w:tcPr>
          <w:p w14:paraId="33C18F2F" w14:textId="77777777" w:rsidR="00F96658" w:rsidRDefault="00F96658" w:rsidP="0073372F">
            <w:pPr>
              <w:pStyle w:val="TAL"/>
              <w:keepNext w:val="0"/>
              <w:keepLines w:val="0"/>
              <w:widowControl w:val="0"/>
              <w:rPr>
                <w:lang w:eastAsia="ja-JP"/>
              </w:rPr>
            </w:pPr>
            <w:r w:rsidRPr="0090263D">
              <w:rPr>
                <w:lang w:eastAsia="ja-JP"/>
              </w:rPr>
              <w:t>M</w:t>
            </w:r>
          </w:p>
        </w:tc>
        <w:tc>
          <w:tcPr>
            <w:tcW w:w="1080" w:type="dxa"/>
          </w:tcPr>
          <w:p w14:paraId="239EC03D" w14:textId="77777777" w:rsidR="00F96658" w:rsidRPr="0090263D" w:rsidRDefault="00F96658" w:rsidP="0073372F">
            <w:pPr>
              <w:pStyle w:val="TAL"/>
              <w:keepNext w:val="0"/>
              <w:keepLines w:val="0"/>
              <w:widowControl w:val="0"/>
              <w:rPr>
                <w:lang w:eastAsia="ja-JP"/>
              </w:rPr>
            </w:pPr>
          </w:p>
        </w:tc>
        <w:tc>
          <w:tcPr>
            <w:tcW w:w="1512" w:type="dxa"/>
          </w:tcPr>
          <w:p w14:paraId="1C41A68D" w14:textId="77777777" w:rsidR="00F96658" w:rsidRPr="0090263D" w:rsidRDefault="00F96658" w:rsidP="0073372F">
            <w:pPr>
              <w:pStyle w:val="TAL"/>
              <w:keepNext w:val="0"/>
              <w:keepLines w:val="0"/>
              <w:widowControl w:val="0"/>
              <w:rPr>
                <w:lang w:eastAsia="ja-JP"/>
              </w:rPr>
            </w:pPr>
            <w:r w:rsidRPr="0090263D">
              <w:rPr>
                <w:lang w:eastAsia="ja-JP"/>
              </w:rPr>
              <w:t>9.2.3.2</w:t>
            </w:r>
          </w:p>
        </w:tc>
        <w:tc>
          <w:tcPr>
            <w:tcW w:w="1728" w:type="dxa"/>
          </w:tcPr>
          <w:p w14:paraId="1D9F2027" w14:textId="77777777" w:rsidR="00F96658" w:rsidRPr="0090263D" w:rsidRDefault="00F96658" w:rsidP="0073372F">
            <w:pPr>
              <w:pStyle w:val="TAL"/>
              <w:keepNext w:val="0"/>
              <w:keepLines w:val="0"/>
              <w:widowControl w:val="0"/>
              <w:rPr>
                <w:szCs w:val="18"/>
                <w:lang w:eastAsia="ja-JP"/>
              </w:rPr>
            </w:pPr>
          </w:p>
        </w:tc>
        <w:tc>
          <w:tcPr>
            <w:tcW w:w="1080" w:type="dxa"/>
          </w:tcPr>
          <w:p w14:paraId="7CA14318" w14:textId="77777777" w:rsidR="00F96658" w:rsidRPr="0090263D" w:rsidRDefault="00F96658" w:rsidP="0073372F">
            <w:pPr>
              <w:pStyle w:val="TAC"/>
              <w:keepNext w:val="0"/>
              <w:keepLines w:val="0"/>
              <w:widowControl w:val="0"/>
              <w:rPr>
                <w:lang w:eastAsia="ja-JP"/>
              </w:rPr>
            </w:pPr>
            <w:r w:rsidRPr="0090263D">
              <w:rPr>
                <w:lang w:eastAsia="ja-JP"/>
              </w:rPr>
              <w:t>YES</w:t>
            </w:r>
          </w:p>
        </w:tc>
        <w:tc>
          <w:tcPr>
            <w:tcW w:w="1080" w:type="dxa"/>
          </w:tcPr>
          <w:p w14:paraId="5197E222" w14:textId="77777777" w:rsidR="00F96658" w:rsidRDefault="00F96658" w:rsidP="0073372F">
            <w:pPr>
              <w:pStyle w:val="TAC"/>
              <w:keepNext w:val="0"/>
              <w:keepLines w:val="0"/>
              <w:widowControl w:val="0"/>
              <w:rPr>
                <w:lang w:eastAsia="ja-JP"/>
              </w:rPr>
            </w:pPr>
            <w:r w:rsidRPr="0090263D">
              <w:rPr>
                <w:lang w:eastAsia="ja-JP"/>
              </w:rPr>
              <w:t>ignore</w:t>
            </w:r>
          </w:p>
        </w:tc>
      </w:tr>
      <w:tr w:rsidR="00F96658" w:rsidRPr="0090263D" w14:paraId="025A821B" w14:textId="77777777" w:rsidTr="0073372F">
        <w:tc>
          <w:tcPr>
            <w:tcW w:w="2160" w:type="dxa"/>
          </w:tcPr>
          <w:p w14:paraId="6CBBED28" w14:textId="77777777" w:rsidR="00F96658" w:rsidRPr="004E251C" w:rsidRDefault="00F96658" w:rsidP="0073372F">
            <w:pPr>
              <w:pStyle w:val="TAL"/>
              <w:keepNext w:val="0"/>
              <w:keepLines w:val="0"/>
              <w:widowControl w:val="0"/>
              <w:rPr>
                <w:b/>
                <w:lang w:eastAsia="ja-JP"/>
              </w:rPr>
            </w:pPr>
            <w:r>
              <w:rPr>
                <w:b/>
                <w:lang w:eastAsia="ja-JP"/>
              </w:rPr>
              <w:t>C</w:t>
            </w:r>
            <w:r w:rsidRPr="004E251C">
              <w:rPr>
                <w:b/>
                <w:lang w:eastAsia="ja-JP"/>
              </w:rPr>
              <w:t xml:space="preserve">andidate </w:t>
            </w:r>
            <w:r>
              <w:rPr>
                <w:b/>
                <w:lang w:eastAsia="ja-JP"/>
              </w:rPr>
              <w:t>C</w:t>
            </w:r>
            <w:r w:rsidRPr="004E251C">
              <w:rPr>
                <w:b/>
                <w:lang w:eastAsia="ja-JP"/>
              </w:rPr>
              <w:t xml:space="preserve">ells </w:t>
            </w:r>
            <w:r>
              <w:rPr>
                <w:b/>
                <w:lang w:eastAsia="ja-JP"/>
              </w:rPr>
              <w:t>T</w:t>
            </w:r>
            <w:r w:rsidRPr="004E251C">
              <w:rPr>
                <w:b/>
                <w:lang w:eastAsia="ja-JP"/>
              </w:rPr>
              <w:t xml:space="preserve">o </w:t>
            </w:r>
            <w:r>
              <w:rPr>
                <w:b/>
                <w:lang w:eastAsia="ja-JP"/>
              </w:rPr>
              <w:t>B</w:t>
            </w:r>
            <w:r w:rsidRPr="004E251C">
              <w:rPr>
                <w:b/>
                <w:lang w:eastAsia="ja-JP"/>
              </w:rPr>
              <w:t xml:space="preserve">e </w:t>
            </w:r>
            <w:r>
              <w:rPr>
                <w:b/>
                <w:lang w:eastAsia="ja-JP"/>
              </w:rPr>
              <w:t>C</w:t>
            </w:r>
            <w:r w:rsidRPr="004E251C">
              <w:rPr>
                <w:b/>
                <w:lang w:eastAsia="ja-JP"/>
              </w:rPr>
              <w:t>ancelled</w:t>
            </w:r>
            <w:r>
              <w:rPr>
                <w:b/>
                <w:lang w:eastAsia="ja-JP"/>
              </w:rPr>
              <w:t xml:space="preserve"> List</w:t>
            </w:r>
          </w:p>
        </w:tc>
        <w:tc>
          <w:tcPr>
            <w:tcW w:w="1080" w:type="dxa"/>
          </w:tcPr>
          <w:p w14:paraId="00860FCC" w14:textId="77777777" w:rsidR="00F96658" w:rsidRPr="0090263D" w:rsidRDefault="00F96658" w:rsidP="0073372F">
            <w:pPr>
              <w:pStyle w:val="TAL"/>
              <w:keepNext w:val="0"/>
              <w:keepLines w:val="0"/>
              <w:widowControl w:val="0"/>
              <w:rPr>
                <w:lang w:eastAsia="ja-JP"/>
              </w:rPr>
            </w:pPr>
          </w:p>
        </w:tc>
        <w:tc>
          <w:tcPr>
            <w:tcW w:w="1080" w:type="dxa"/>
          </w:tcPr>
          <w:p w14:paraId="3218A6C1" w14:textId="77777777" w:rsidR="00F96658" w:rsidRPr="00D6578B" w:rsidRDefault="00F96658" w:rsidP="0073372F">
            <w:pPr>
              <w:pStyle w:val="TAL"/>
              <w:keepNext w:val="0"/>
              <w:keepLines w:val="0"/>
              <w:widowControl w:val="0"/>
              <w:rPr>
                <w:i/>
                <w:iCs/>
                <w:lang w:eastAsia="ja-JP"/>
                <w:rPrChange w:id="3670" w:author="XnAP Rapporteur" w:date="2023-12-19T21:13:00Z">
                  <w:rPr>
                    <w:lang w:eastAsia="ja-JP"/>
                  </w:rPr>
                </w:rPrChange>
              </w:rPr>
            </w:pPr>
            <w:r w:rsidRPr="00D6578B">
              <w:rPr>
                <w:i/>
                <w:iCs/>
                <w:lang w:eastAsia="ja-JP"/>
                <w:rPrChange w:id="3671" w:author="XnAP Rapporteur" w:date="2023-12-19T21:13:00Z">
                  <w:rPr>
                    <w:lang w:eastAsia="ja-JP"/>
                  </w:rPr>
                </w:rPrChange>
              </w:rPr>
              <w:t>0 .. &lt;maxnoofCellsinCHO&gt;</w:t>
            </w:r>
          </w:p>
        </w:tc>
        <w:tc>
          <w:tcPr>
            <w:tcW w:w="1512" w:type="dxa"/>
          </w:tcPr>
          <w:p w14:paraId="76C202F1" w14:textId="77777777" w:rsidR="00F96658" w:rsidRPr="0090263D" w:rsidRDefault="00F96658" w:rsidP="0073372F">
            <w:pPr>
              <w:pStyle w:val="TAL"/>
              <w:keepNext w:val="0"/>
              <w:keepLines w:val="0"/>
              <w:widowControl w:val="0"/>
              <w:rPr>
                <w:lang w:eastAsia="ja-JP"/>
              </w:rPr>
            </w:pPr>
          </w:p>
        </w:tc>
        <w:tc>
          <w:tcPr>
            <w:tcW w:w="1728" w:type="dxa"/>
          </w:tcPr>
          <w:p w14:paraId="0BF7D22D" w14:textId="77777777" w:rsidR="00F96658" w:rsidRPr="0090263D" w:rsidRDefault="00F96658" w:rsidP="0073372F">
            <w:pPr>
              <w:pStyle w:val="TAL"/>
              <w:keepNext w:val="0"/>
              <w:keepLines w:val="0"/>
              <w:widowControl w:val="0"/>
              <w:rPr>
                <w:szCs w:val="18"/>
                <w:lang w:eastAsia="ja-JP"/>
              </w:rPr>
            </w:pPr>
          </w:p>
        </w:tc>
        <w:tc>
          <w:tcPr>
            <w:tcW w:w="1080" w:type="dxa"/>
          </w:tcPr>
          <w:p w14:paraId="3D46B288" w14:textId="77777777" w:rsidR="00F96658" w:rsidRPr="0090263D" w:rsidRDefault="00F96658" w:rsidP="0073372F">
            <w:pPr>
              <w:pStyle w:val="TAC"/>
              <w:keepNext w:val="0"/>
              <w:keepLines w:val="0"/>
              <w:widowControl w:val="0"/>
              <w:rPr>
                <w:lang w:eastAsia="ja-JP"/>
              </w:rPr>
            </w:pPr>
            <w:r>
              <w:rPr>
                <w:lang w:eastAsia="ja-JP"/>
              </w:rPr>
              <w:t>YES</w:t>
            </w:r>
          </w:p>
        </w:tc>
        <w:tc>
          <w:tcPr>
            <w:tcW w:w="1080" w:type="dxa"/>
          </w:tcPr>
          <w:p w14:paraId="5C3BEF5C" w14:textId="77777777" w:rsidR="00F96658" w:rsidRPr="0090263D" w:rsidRDefault="00F96658" w:rsidP="0073372F">
            <w:pPr>
              <w:pStyle w:val="TAC"/>
              <w:keepNext w:val="0"/>
              <w:keepLines w:val="0"/>
              <w:widowControl w:val="0"/>
              <w:rPr>
                <w:lang w:eastAsia="ja-JP"/>
              </w:rPr>
            </w:pPr>
            <w:r>
              <w:rPr>
                <w:lang w:eastAsia="ja-JP"/>
              </w:rPr>
              <w:t>reject</w:t>
            </w:r>
          </w:p>
        </w:tc>
      </w:tr>
      <w:tr w:rsidR="006124AE" w:rsidRPr="0090263D" w14:paraId="782D7DEC" w14:textId="77777777" w:rsidTr="0073372F">
        <w:tc>
          <w:tcPr>
            <w:tcW w:w="2160" w:type="dxa"/>
          </w:tcPr>
          <w:p w14:paraId="653DE594" w14:textId="77777777" w:rsidR="006124AE" w:rsidRPr="004E251C" w:rsidRDefault="006124AE" w:rsidP="0073372F">
            <w:pPr>
              <w:pStyle w:val="TAL"/>
              <w:keepNext w:val="0"/>
              <w:keepLines w:val="0"/>
              <w:widowControl w:val="0"/>
              <w:ind w:left="113"/>
              <w:rPr>
                <w:lang w:eastAsia="ja-JP"/>
              </w:rPr>
            </w:pPr>
            <w:r w:rsidRPr="004E251C">
              <w:rPr>
                <w:lang w:eastAsia="ja-JP"/>
              </w:rPr>
              <w:t>&gt;Target Cell ID</w:t>
            </w:r>
          </w:p>
        </w:tc>
        <w:tc>
          <w:tcPr>
            <w:tcW w:w="1080" w:type="dxa"/>
          </w:tcPr>
          <w:p w14:paraId="129D3936" w14:textId="77777777" w:rsidR="006124AE" w:rsidRPr="0090263D" w:rsidRDefault="006124AE" w:rsidP="0073372F">
            <w:pPr>
              <w:pStyle w:val="TAL"/>
              <w:keepNext w:val="0"/>
              <w:keepLines w:val="0"/>
              <w:widowControl w:val="0"/>
              <w:rPr>
                <w:lang w:eastAsia="ja-JP"/>
              </w:rPr>
            </w:pPr>
            <w:r>
              <w:rPr>
                <w:lang w:eastAsia="ja-JP"/>
              </w:rPr>
              <w:t>M</w:t>
            </w:r>
          </w:p>
        </w:tc>
        <w:tc>
          <w:tcPr>
            <w:tcW w:w="1080" w:type="dxa"/>
          </w:tcPr>
          <w:p w14:paraId="34A879F3" w14:textId="77777777" w:rsidR="006124AE" w:rsidRDefault="006124AE" w:rsidP="0073372F">
            <w:pPr>
              <w:pStyle w:val="TAL"/>
              <w:keepNext w:val="0"/>
              <w:keepLines w:val="0"/>
              <w:widowControl w:val="0"/>
              <w:rPr>
                <w:lang w:eastAsia="ja-JP"/>
              </w:rPr>
            </w:pPr>
          </w:p>
        </w:tc>
        <w:tc>
          <w:tcPr>
            <w:tcW w:w="1512" w:type="dxa"/>
          </w:tcPr>
          <w:p w14:paraId="3E5B34FF" w14:textId="77777777" w:rsidR="006124AE" w:rsidRDefault="006124AE" w:rsidP="0073372F">
            <w:pPr>
              <w:pStyle w:val="TAL"/>
              <w:keepNext w:val="0"/>
              <w:keepLines w:val="0"/>
              <w:widowControl w:val="0"/>
              <w:rPr>
                <w:lang w:eastAsia="ja-JP"/>
              </w:rPr>
            </w:pPr>
            <w:r>
              <w:rPr>
                <w:snapToGrid w:val="0"/>
                <w:lang w:eastAsia="ja-JP"/>
              </w:rPr>
              <w:t>Target Cell Global ID</w:t>
            </w:r>
          </w:p>
          <w:p w14:paraId="4C0CECAF" w14:textId="77777777" w:rsidR="006124AE" w:rsidRPr="0090263D" w:rsidRDefault="006124AE" w:rsidP="0073372F">
            <w:pPr>
              <w:pStyle w:val="TAL"/>
              <w:keepNext w:val="0"/>
              <w:keepLines w:val="0"/>
              <w:widowControl w:val="0"/>
              <w:rPr>
                <w:lang w:eastAsia="ja-JP"/>
              </w:rPr>
            </w:pPr>
            <w:r w:rsidRPr="004E251C">
              <w:rPr>
                <w:lang w:eastAsia="ja-JP"/>
              </w:rPr>
              <w:t>9.2.</w:t>
            </w:r>
            <w:r>
              <w:rPr>
                <w:lang w:eastAsia="ja-JP"/>
              </w:rPr>
              <w:t>3</w:t>
            </w:r>
            <w:r w:rsidRPr="004E251C">
              <w:rPr>
                <w:lang w:eastAsia="ja-JP"/>
              </w:rPr>
              <w:t>.</w:t>
            </w:r>
            <w:r>
              <w:rPr>
                <w:lang w:eastAsia="ja-JP"/>
              </w:rPr>
              <w:t>25</w:t>
            </w:r>
          </w:p>
        </w:tc>
        <w:tc>
          <w:tcPr>
            <w:tcW w:w="1728" w:type="dxa"/>
          </w:tcPr>
          <w:p w14:paraId="26E0CB72" w14:textId="77777777" w:rsidR="006124AE" w:rsidRPr="0090263D" w:rsidRDefault="006124AE" w:rsidP="0073372F">
            <w:pPr>
              <w:pStyle w:val="TAL"/>
              <w:keepNext w:val="0"/>
              <w:keepLines w:val="0"/>
              <w:widowControl w:val="0"/>
              <w:rPr>
                <w:szCs w:val="18"/>
                <w:lang w:eastAsia="ja-JP"/>
              </w:rPr>
            </w:pPr>
          </w:p>
        </w:tc>
        <w:tc>
          <w:tcPr>
            <w:tcW w:w="1080" w:type="dxa"/>
          </w:tcPr>
          <w:p w14:paraId="18E98E09" w14:textId="13E7F29A" w:rsidR="006124AE" w:rsidRPr="0090263D" w:rsidRDefault="006124AE" w:rsidP="0073372F">
            <w:pPr>
              <w:pStyle w:val="TAC"/>
              <w:keepNext w:val="0"/>
              <w:keepLines w:val="0"/>
              <w:widowControl w:val="0"/>
              <w:rPr>
                <w:lang w:eastAsia="ja-JP"/>
              </w:rPr>
            </w:pPr>
            <w:r w:rsidRPr="00FD0425">
              <w:rPr>
                <w:bCs/>
                <w:lang w:eastAsia="ja-JP"/>
              </w:rPr>
              <w:t>–</w:t>
            </w:r>
          </w:p>
        </w:tc>
        <w:tc>
          <w:tcPr>
            <w:tcW w:w="1080" w:type="dxa"/>
          </w:tcPr>
          <w:p w14:paraId="52FABCE5" w14:textId="4452C4D4" w:rsidR="006124AE" w:rsidRPr="0090263D" w:rsidRDefault="006124AE" w:rsidP="0073372F">
            <w:pPr>
              <w:pStyle w:val="TAC"/>
              <w:keepNext w:val="0"/>
              <w:keepLines w:val="0"/>
              <w:widowControl w:val="0"/>
              <w:rPr>
                <w:lang w:eastAsia="ja-JP"/>
              </w:rPr>
            </w:pPr>
          </w:p>
        </w:tc>
      </w:tr>
    </w:tbl>
    <w:p w14:paraId="0444B3AF" w14:textId="77777777" w:rsidR="005718D0" w:rsidRPr="0090263D" w:rsidRDefault="005718D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718D0" w:rsidRPr="0090263D" w14:paraId="6BB0EDF5" w14:textId="77777777" w:rsidTr="003D676C">
        <w:tc>
          <w:tcPr>
            <w:tcW w:w="3686" w:type="dxa"/>
            <w:tcBorders>
              <w:top w:val="single" w:sz="4" w:space="0" w:color="auto"/>
              <w:left w:val="single" w:sz="4" w:space="0" w:color="auto"/>
              <w:bottom w:val="single" w:sz="4" w:space="0" w:color="auto"/>
              <w:right w:val="single" w:sz="4" w:space="0" w:color="auto"/>
            </w:tcBorders>
            <w:hideMark/>
          </w:tcPr>
          <w:p w14:paraId="5AADF83F" w14:textId="77777777" w:rsidR="005718D0" w:rsidRPr="0090263D" w:rsidRDefault="005718D0" w:rsidP="0073372F">
            <w:pPr>
              <w:pStyle w:val="TAH"/>
              <w:keepNext w:val="0"/>
              <w:keepLines w:val="0"/>
              <w:widowControl w:val="0"/>
              <w:rPr>
                <w:rFonts w:cs="Arial"/>
                <w:lang w:eastAsia="ja-JP"/>
              </w:rPr>
            </w:pPr>
            <w:r w:rsidRPr="0090263D">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F196127" w14:textId="77777777" w:rsidR="005718D0" w:rsidRPr="0090263D" w:rsidRDefault="005718D0" w:rsidP="0073372F">
            <w:pPr>
              <w:pStyle w:val="TAH"/>
              <w:keepNext w:val="0"/>
              <w:keepLines w:val="0"/>
              <w:widowControl w:val="0"/>
              <w:rPr>
                <w:rFonts w:cs="Arial"/>
                <w:lang w:eastAsia="ja-JP"/>
              </w:rPr>
            </w:pPr>
            <w:r w:rsidRPr="0090263D">
              <w:rPr>
                <w:rFonts w:cs="Arial"/>
                <w:lang w:eastAsia="ja-JP"/>
              </w:rPr>
              <w:t>Explanation</w:t>
            </w:r>
          </w:p>
        </w:tc>
      </w:tr>
      <w:tr w:rsidR="005718D0" w:rsidRPr="0090263D" w14:paraId="13D513E1" w14:textId="77777777" w:rsidTr="003D676C">
        <w:tc>
          <w:tcPr>
            <w:tcW w:w="3686" w:type="dxa"/>
            <w:tcBorders>
              <w:top w:val="single" w:sz="4" w:space="0" w:color="auto"/>
              <w:left w:val="single" w:sz="4" w:space="0" w:color="auto"/>
              <w:bottom w:val="single" w:sz="4" w:space="0" w:color="auto"/>
              <w:right w:val="single" w:sz="4" w:space="0" w:color="auto"/>
            </w:tcBorders>
            <w:hideMark/>
          </w:tcPr>
          <w:p w14:paraId="7DA5B335" w14:textId="77777777" w:rsidR="005718D0" w:rsidRPr="0090263D" w:rsidRDefault="005718D0" w:rsidP="0073372F">
            <w:pPr>
              <w:pStyle w:val="TAL"/>
              <w:keepNext w:val="0"/>
              <w:keepLines w:val="0"/>
              <w:widowControl w:val="0"/>
              <w:rPr>
                <w:rFonts w:cs="Arial"/>
                <w:bCs/>
                <w:lang w:eastAsia="ja-JP"/>
              </w:rPr>
            </w:pPr>
            <w:r w:rsidRPr="0090263D">
              <w:rPr>
                <w:bCs/>
                <w:lang w:eastAsia="ja-JP"/>
              </w:rPr>
              <w:t>maxnoofCellsin</w:t>
            </w:r>
            <w:r>
              <w:rPr>
                <w:bCs/>
                <w:lang w:eastAsia="ja-JP"/>
              </w:rPr>
              <w:t>CHO</w:t>
            </w:r>
          </w:p>
        </w:tc>
        <w:tc>
          <w:tcPr>
            <w:tcW w:w="5670" w:type="dxa"/>
            <w:tcBorders>
              <w:top w:val="single" w:sz="4" w:space="0" w:color="auto"/>
              <w:left w:val="single" w:sz="4" w:space="0" w:color="auto"/>
              <w:bottom w:val="single" w:sz="4" w:space="0" w:color="auto"/>
              <w:right w:val="single" w:sz="4" w:space="0" w:color="auto"/>
            </w:tcBorders>
            <w:hideMark/>
          </w:tcPr>
          <w:p w14:paraId="58D8E4F9" w14:textId="77777777" w:rsidR="005718D0" w:rsidRPr="0090263D" w:rsidRDefault="005718D0" w:rsidP="0073372F">
            <w:pPr>
              <w:pStyle w:val="TAL"/>
              <w:keepNext w:val="0"/>
              <w:keepLines w:val="0"/>
              <w:widowControl w:val="0"/>
              <w:rPr>
                <w:rFonts w:cs="Arial"/>
                <w:lang w:eastAsia="ja-JP"/>
              </w:rPr>
            </w:pPr>
            <w:r w:rsidRPr="0090263D">
              <w:rPr>
                <w:rFonts w:cs="Arial"/>
                <w:lang w:eastAsia="ja-JP"/>
              </w:rPr>
              <w:t xml:space="preserve">Maximum no. cells that can be </w:t>
            </w:r>
            <w:r>
              <w:rPr>
                <w:rFonts w:cs="Arial"/>
                <w:lang w:eastAsia="ja-JP"/>
              </w:rPr>
              <w:t>prepared for a conditional handover</w:t>
            </w:r>
            <w:r w:rsidRPr="0090263D">
              <w:rPr>
                <w:rFonts w:cs="Arial"/>
                <w:lang w:eastAsia="ja-JP"/>
              </w:rPr>
              <w:t xml:space="preserve">. Value is </w:t>
            </w:r>
            <w:r>
              <w:rPr>
                <w:rFonts w:cs="Arial"/>
                <w:lang w:eastAsia="ja-JP"/>
              </w:rPr>
              <w:t>8</w:t>
            </w:r>
            <w:r w:rsidRPr="0090263D">
              <w:rPr>
                <w:rFonts w:cs="Arial"/>
                <w:lang w:eastAsia="ja-JP"/>
              </w:rPr>
              <w:t>.</w:t>
            </w:r>
          </w:p>
        </w:tc>
      </w:tr>
    </w:tbl>
    <w:p w14:paraId="70685608" w14:textId="77777777" w:rsidR="005718D0" w:rsidRPr="007E6716" w:rsidRDefault="005718D0" w:rsidP="0073372F">
      <w:pPr>
        <w:widowControl w:val="0"/>
        <w:rPr>
          <w:lang w:eastAsia="zh-CN"/>
        </w:rPr>
      </w:pPr>
    </w:p>
    <w:p w14:paraId="6DB9730E" w14:textId="77777777" w:rsidR="005718D0" w:rsidRPr="007E6716" w:rsidRDefault="005718D0" w:rsidP="0073372F">
      <w:pPr>
        <w:pStyle w:val="Heading4"/>
        <w:keepNext w:val="0"/>
        <w:keepLines w:val="0"/>
        <w:widowControl w:val="0"/>
      </w:pPr>
      <w:bookmarkStart w:id="3672" w:name="_CR9_1_1_14"/>
      <w:bookmarkStart w:id="3673" w:name="_Toc44497495"/>
      <w:bookmarkStart w:id="3674" w:name="_Toc45107883"/>
      <w:bookmarkStart w:id="3675" w:name="_Toc45901503"/>
      <w:bookmarkStart w:id="3676" w:name="_Toc51850582"/>
      <w:bookmarkStart w:id="3677" w:name="_Toc56693585"/>
      <w:bookmarkStart w:id="3678" w:name="_Toc64447128"/>
      <w:bookmarkStart w:id="3679" w:name="_Toc66286622"/>
      <w:bookmarkStart w:id="3680" w:name="_Toc74151317"/>
      <w:bookmarkStart w:id="3681" w:name="_Toc88653789"/>
      <w:bookmarkStart w:id="3682" w:name="_Toc97904145"/>
      <w:bookmarkStart w:id="3683" w:name="_Toc105175186"/>
      <w:bookmarkStart w:id="3684" w:name="_Toc113826216"/>
      <w:bookmarkStart w:id="3685" w:name="_Toc146227516"/>
      <w:bookmarkEnd w:id="3672"/>
      <w:r w:rsidRPr="007E6716">
        <w:t>9.1.1.</w:t>
      </w:r>
      <w:r>
        <w:t>14</w:t>
      </w:r>
      <w:r w:rsidRPr="007E6716">
        <w:tab/>
      </w:r>
      <w:r>
        <w:t>EARLY STATUS TRANSFER</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p>
    <w:p w14:paraId="7E7FCD8D" w14:textId="77777777" w:rsidR="00BC1239" w:rsidRDefault="005718D0" w:rsidP="0073372F">
      <w:pPr>
        <w:widowControl w:val="0"/>
      </w:pPr>
      <w:r w:rsidRPr="007E6716">
        <w:t xml:space="preserve">This message is sent by the source NG-RAN node to the target NG-RAN node to transfer </w:t>
      </w:r>
      <w:r>
        <w:t>the COUNT value related to the forwarded downlink SDUs during DAPS Handover or Conditional Handover.</w:t>
      </w:r>
    </w:p>
    <w:p w14:paraId="07FDA8F7" w14:textId="77777777" w:rsidR="005718D0" w:rsidRDefault="00BC1239" w:rsidP="0073372F">
      <w:pPr>
        <w:widowControl w:val="0"/>
      </w:pPr>
      <w:r w:rsidRPr="000C3757">
        <w:t xml:space="preserve">For </w:t>
      </w:r>
      <w:r>
        <w:t xml:space="preserve">MR-DC with 5GC, </w:t>
      </w:r>
      <w:r w:rsidRPr="000C3757">
        <w:t xml:space="preserve">the </w:t>
      </w:r>
      <w:r>
        <w:t xml:space="preserve">message is also used, </w:t>
      </w:r>
      <w:r w:rsidRPr="000C3757">
        <w:t>during a Conditional Handover</w:t>
      </w:r>
      <w:r>
        <w:t xml:space="preserve">, to transfer </w:t>
      </w:r>
      <w:r w:rsidRPr="000C3757">
        <w:t xml:space="preserve">from the </w:t>
      </w:r>
      <w:r>
        <w:t>source S-NG-RAN node to the source M-NG-RAN node, the COUNT value related to the forwarded downlink SDUs.</w:t>
      </w:r>
    </w:p>
    <w:p w14:paraId="2947C042" w14:textId="77777777" w:rsidR="00BC1239" w:rsidRDefault="005718D0">
      <w:pPr>
        <w:widowControl w:val="0"/>
        <w:pPrChange w:id="3686" w:author="XnAP Rapporteur" w:date="2023-12-19T14:21:00Z">
          <w:pPr>
            <w:widowControl w:val="0"/>
            <w:ind w:left="1134" w:hanging="1134"/>
          </w:pPr>
        </w:pPrChange>
      </w:pPr>
      <w:r w:rsidRPr="007E6716">
        <w:t>Direction:</w:t>
      </w:r>
      <w:r w:rsidRPr="007E6716">
        <w:tab/>
        <w:t xml:space="preserve">source NG-RAN node </w:t>
      </w:r>
      <w:r w:rsidRPr="007E6716">
        <w:sym w:font="Symbol" w:char="F0AE"/>
      </w:r>
      <w:r w:rsidRPr="007E6716">
        <w:t xml:space="preserve"> target NG-RAN node</w:t>
      </w:r>
      <w:r>
        <w:t xml:space="preserve"> </w:t>
      </w:r>
      <w:r w:rsidRPr="007E6716">
        <w:t>(</w:t>
      </w:r>
      <w:r>
        <w:t>DAPS H</w:t>
      </w:r>
      <w:r w:rsidRPr="007E6716">
        <w:t>andover</w:t>
      </w:r>
      <w:r>
        <w:t xml:space="preserve"> or Conditional Handover</w:t>
      </w:r>
      <w:r w:rsidRPr="007E6716">
        <w:t>).</w:t>
      </w:r>
    </w:p>
    <w:p w14:paraId="40A7641E" w14:textId="77777777" w:rsidR="005718D0" w:rsidRPr="007E6716" w:rsidRDefault="00BC1239" w:rsidP="0073372F">
      <w:pPr>
        <w:widowControl w:val="0"/>
      </w:pPr>
      <w:r>
        <w:t>Direction:</w:t>
      </w:r>
      <w:del w:id="3687" w:author="XnAP Rapporteur" w:date="2023-12-19T14:21:00Z">
        <w:r w:rsidDel="00A50FB2">
          <w:delText xml:space="preserve"> </w:delText>
        </w:r>
      </w:del>
      <w:r>
        <w:tab/>
        <w:t xml:space="preserve">source S-NG-RAN node </w:t>
      </w:r>
      <w:r w:rsidRPr="00FF633B">
        <w:sym w:font="Symbol" w:char="F0AE"/>
      </w:r>
      <w:r>
        <w:t xml:space="preserve"> source M-NG-RAN node (Conditional Handover)</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718D0" w:rsidRPr="007E6716" w14:paraId="6927B564" w14:textId="77777777" w:rsidTr="0073372F">
        <w:trPr>
          <w:tblHeader/>
        </w:trPr>
        <w:tc>
          <w:tcPr>
            <w:tcW w:w="2160" w:type="dxa"/>
          </w:tcPr>
          <w:p w14:paraId="70B898F4" w14:textId="77777777" w:rsidR="005718D0" w:rsidRPr="007E6716" w:rsidRDefault="005718D0" w:rsidP="0073372F">
            <w:pPr>
              <w:pStyle w:val="TAH"/>
              <w:keepNext w:val="0"/>
              <w:keepLines w:val="0"/>
              <w:widowControl w:val="0"/>
              <w:rPr>
                <w:lang w:eastAsia="ja-JP"/>
              </w:rPr>
            </w:pPr>
            <w:r w:rsidRPr="007E6716">
              <w:rPr>
                <w:lang w:eastAsia="ja-JP"/>
              </w:rPr>
              <w:t>IE/Group Name</w:t>
            </w:r>
          </w:p>
        </w:tc>
        <w:tc>
          <w:tcPr>
            <w:tcW w:w="1080" w:type="dxa"/>
          </w:tcPr>
          <w:p w14:paraId="74D0C279" w14:textId="77777777" w:rsidR="005718D0" w:rsidRPr="007E6716" w:rsidRDefault="005718D0" w:rsidP="0073372F">
            <w:pPr>
              <w:pStyle w:val="TAH"/>
              <w:keepNext w:val="0"/>
              <w:keepLines w:val="0"/>
              <w:widowControl w:val="0"/>
              <w:rPr>
                <w:lang w:eastAsia="ja-JP"/>
              </w:rPr>
            </w:pPr>
            <w:r w:rsidRPr="007E6716">
              <w:rPr>
                <w:lang w:eastAsia="ja-JP"/>
              </w:rPr>
              <w:t>Presence</w:t>
            </w:r>
          </w:p>
        </w:tc>
        <w:tc>
          <w:tcPr>
            <w:tcW w:w="1080" w:type="dxa"/>
          </w:tcPr>
          <w:p w14:paraId="07C18349" w14:textId="77777777" w:rsidR="005718D0" w:rsidRPr="007E6716" w:rsidRDefault="005718D0" w:rsidP="0073372F">
            <w:pPr>
              <w:pStyle w:val="TAH"/>
              <w:keepNext w:val="0"/>
              <w:keepLines w:val="0"/>
              <w:widowControl w:val="0"/>
              <w:rPr>
                <w:lang w:eastAsia="ja-JP"/>
              </w:rPr>
            </w:pPr>
            <w:r w:rsidRPr="007E6716">
              <w:rPr>
                <w:lang w:eastAsia="ja-JP"/>
              </w:rPr>
              <w:t>Range</w:t>
            </w:r>
          </w:p>
        </w:tc>
        <w:tc>
          <w:tcPr>
            <w:tcW w:w="1512" w:type="dxa"/>
          </w:tcPr>
          <w:p w14:paraId="25D64D94" w14:textId="77777777" w:rsidR="005718D0" w:rsidRPr="007E6716" w:rsidRDefault="005718D0" w:rsidP="0073372F">
            <w:pPr>
              <w:pStyle w:val="TAH"/>
              <w:keepNext w:val="0"/>
              <w:keepLines w:val="0"/>
              <w:widowControl w:val="0"/>
              <w:rPr>
                <w:lang w:eastAsia="ja-JP"/>
              </w:rPr>
            </w:pPr>
            <w:r w:rsidRPr="007E6716">
              <w:rPr>
                <w:lang w:eastAsia="ja-JP"/>
              </w:rPr>
              <w:t>IE type and reference</w:t>
            </w:r>
          </w:p>
        </w:tc>
        <w:tc>
          <w:tcPr>
            <w:tcW w:w="1728" w:type="dxa"/>
          </w:tcPr>
          <w:p w14:paraId="296AFA3D" w14:textId="77777777" w:rsidR="005718D0" w:rsidRPr="007E6716" w:rsidRDefault="005718D0" w:rsidP="0073372F">
            <w:pPr>
              <w:pStyle w:val="TAH"/>
              <w:keepNext w:val="0"/>
              <w:keepLines w:val="0"/>
              <w:widowControl w:val="0"/>
              <w:rPr>
                <w:lang w:eastAsia="ja-JP"/>
              </w:rPr>
            </w:pPr>
            <w:r w:rsidRPr="007E6716">
              <w:rPr>
                <w:lang w:eastAsia="ja-JP"/>
              </w:rPr>
              <w:t>Semantics description</w:t>
            </w:r>
          </w:p>
        </w:tc>
        <w:tc>
          <w:tcPr>
            <w:tcW w:w="1080" w:type="dxa"/>
          </w:tcPr>
          <w:p w14:paraId="080EB6FA" w14:textId="77777777" w:rsidR="005718D0" w:rsidRPr="007E6716" w:rsidRDefault="005718D0" w:rsidP="0073372F">
            <w:pPr>
              <w:pStyle w:val="TAH"/>
              <w:keepNext w:val="0"/>
              <w:keepLines w:val="0"/>
              <w:widowControl w:val="0"/>
              <w:rPr>
                <w:b w:val="0"/>
                <w:lang w:eastAsia="ja-JP"/>
              </w:rPr>
            </w:pPr>
            <w:r w:rsidRPr="007E6716">
              <w:rPr>
                <w:lang w:eastAsia="ja-JP"/>
              </w:rPr>
              <w:t>Criticality</w:t>
            </w:r>
          </w:p>
        </w:tc>
        <w:tc>
          <w:tcPr>
            <w:tcW w:w="1080" w:type="dxa"/>
          </w:tcPr>
          <w:p w14:paraId="378E4CDE" w14:textId="77777777" w:rsidR="005718D0" w:rsidRPr="007E6716" w:rsidRDefault="005718D0" w:rsidP="0073372F">
            <w:pPr>
              <w:pStyle w:val="TAH"/>
              <w:keepNext w:val="0"/>
              <w:keepLines w:val="0"/>
              <w:widowControl w:val="0"/>
              <w:rPr>
                <w:b w:val="0"/>
                <w:lang w:eastAsia="ja-JP"/>
              </w:rPr>
            </w:pPr>
            <w:r w:rsidRPr="007E6716">
              <w:rPr>
                <w:lang w:eastAsia="ja-JP"/>
              </w:rPr>
              <w:t>Assigned Criticality</w:t>
            </w:r>
          </w:p>
        </w:tc>
      </w:tr>
      <w:tr w:rsidR="005718D0" w:rsidRPr="007E6716" w14:paraId="71B54E90" w14:textId="77777777" w:rsidTr="0073372F">
        <w:tc>
          <w:tcPr>
            <w:tcW w:w="2160" w:type="dxa"/>
          </w:tcPr>
          <w:p w14:paraId="3366A7E1" w14:textId="77777777" w:rsidR="005718D0" w:rsidRPr="007E6716" w:rsidRDefault="005718D0" w:rsidP="0073372F">
            <w:pPr>
              <w:pStyle w:val="TAL"/>
              <w:keepNext w:val="0"/>
              <w:keepLines w:val="0"/>
              <w:widowControl w:val="0"/>
              <w:rPr>
                <w:lang w:eastAsia="ja-JP"/>
              </w:rPr>
            </w:pPr>
            <w:r w:rsidRPr="007E6716">
              <w:rPr>
                <w:lang w:eastAsia="ja-JP"/>
              </w:rPr>
              <w:t>Message Type</w:t>
            </w:r>
          </w:p>
        </w:tc>
        <w:tc>
          <w:tcPr>
            <w:tcW w:w="1080" w:type="dxa"/>
          </w:tcPr>
          <w:p w14:paraId="04432175"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1E673A41" w14:textId="77777777" w:rsidR="005718D0" w:rsidRPr="007E6716" w:rsidRDefault="005718D0" w:rsidP="0073372F">
            <w:pPr>
              <w:pStyle w:val="TAL"/>
              <w:keepNext w:val="0"/>
              <w:keepLines w:val="0"/>
              <w:widowControl w:val="0"/>
              <w:rPr>
                <w:lang w:eastAsia="ja-JP"/>
              </w:rPr>
            </w:pPr>
          </w:p>
        </w:tc>
        <w:tc>
          <w:tcPr>
            <w:tcW w:w="1512" w:type="dxa"/>
          </w:tcPr>
          <w:p w14:paraId="7932A4A7" w14:textId="77777777" w:rsidR="005718D0" w:rsidRPr="007E6716" w:rsidRDefault="005718D0" w:rsidP="0073372F">
            <w:pPr>
              <w:pStyle w:val="TAL"/>
              <w:keepNext w:val="0"/>
              <w:keepLines w:val="0"/>
              <w:widowControl w:val="0"/>
              <w:rPr>
                <w:lang w:eastAsia="ja-JP"/>
              </w:rPr>
            </w:pPr>
            <w:r w:rsidRPr="007E6716">
              <w:rPr>
                <w:lang w:eastAsia="ja-JP"/>
              </w:rPr>
              <w:t>9.2.3.1</w:t>
            </w:r>
          </w:p>
        </w:tc>
        <w:tc>
          <w:tcPr>
            <w:tcW w:w="1728" w:type="dxa"/>
          </w:tcPr>
          <w:p w14:paraId="26E3A117" w14:textId="77777777" w:rsidR="005718D0" w:rsidRPr="007E6716" w:rsidRDefault="005718D0" w:rsidP="0073372F">
            <w:pPr>
              <w:pStyle w:val="TAL"/>
              <w:keepNext w:val="0"/>
              <w:keepLines w:val="0"/>
              <w:widowControl w:val="0"/>
              <w:rPr>
                <w:lang w:eastAsia="ja-JP"/>
              </w:rPr>
            </w:pPr>
          </w:p>
        </w:tc>
        <w:tc>
          <w:tcPr>
            <w:tcW w:w="1080" w:type="dxa"/>
          </w:tcPr>
          <w:p w14:paraId="05A7C41A"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101ADDA2" w14:textId="77777777" w:rsidR="005718D0" w:rsidRPr="007E6716" w:rsidRDefault="005718D0" w:rsidP="0073372F">
            <w:pPr>
              <w:pStyle w:val="TAC"/>
              <w:keepNext w:val="0"/>
              <w:keepLines w:val="0"/>
              <w:widowControl w:val="0"/>
              <w:rPr>
                <w:lang w:eastAsia="ja-JP"/>
              </w:rPr>
            </w:pPr>
            <w:r w:rsidRPr="007E6716">
              <w:rPr>
                <w:lang w:eastAsia="ja-JP"/>
              </w:rPr>
              <w:t>ignore</w:t>
            </w:r>
          </w:p>
        </w:tc>
      </w:tr>
      <w:tr w:rsidR="005718D0" w:rsidRPr="007E6716" w14:paraId="49BD50AA" w14:textId="77777777" w:rsidTr="0073372F">
        <w:tc>
          <w:tcPr>
            <w:tcW w:w="2160" w:type="dxa"/>
          </w:tcPr>
          <w:p w14:paraId="5393EBCA" w14:textId="77777777" w:rsidR="005718D0" w:rsidRPr="007E6716" w:rsidRDefault="005718D0" w:rsidP="0073372F">
            <w:pPr>
              <w:pStyle w:val="TAL"/>
              <w:keepNext w:val="0"/>
              <w:keepLines w:val="0"/>
              <w:widowControl w:val="0"/>
              <w:rPr>
                <w:lang w:eastAsia="ja-JP"/>
              </w:rPr>
            </w:pPr>
            <w:r w:rsidRPr="007E6716">
              <w:rPr>
                <w:lang w:eastAsia="ja-JP"/>
              </w:rPr>
              <w:t>Source NG-RAN node UE X</w:t>
            </w:r>
            <w:r w:rsidRPr="007E6716">
              <w:rPr>
                <w:rFonts w:hint="eastAsia"/>
                <w:lang w:eastAsia="zh-CN"/>
              </w:rPr>
              <w:t>n</w:t>
            </w:r>
            <w:r w:rsidRPr="007E6716">
              <w:rPr>
                <w:lang w:eastAsia="ja-JP"/>
              </w:rPr>
              <w:t>AP ID</w:t>
            </w:r>
          </w:p>
        </w:tc>
        <w:tc>
          <w:tcPr>
            <w:tcW w:w="1080" w:type="dxa"/>
          </w:tcPr>
          <w:p w14:paraId="6CC9796D"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08442AA9" w14:textId="77777777" w:rsidR="005718D0" w:rsidRPr="007E6716" w:rsidRDefault="005718D0" w:rsidP="0073372F">
            <w:pPr>
              <w:pStyle w:val="TAL"/>
              <w:keepNext w:val="0"/>
              <w:keepLines w:val="0"/>
              <w:widowControl w:val="0"/>
              <w:rPr>
                <w:lang w:eastAsia="ja-JP"/>
              </w:rPr>
            </w:pPr>
          </w:p>
        </w:tc>
        <w:tc>
          <w:tcPr>
            <w:tcW w:w="1512" w:type="dxa"/>
          </w:tcPr>
          <w:p w14:paraId="3A2543C7" w14:textId="77777777" w:rsidR="005718D0" w:rsidRPr="007E6716" w:rsidRDefault="005718D0" w:rsidP="0073372F">
            <w:pPr>
              <w:pStyle w:val="TAL"/>
              <w:keepNext w:val="0"/>
              <w:keepLines w:val="0"/>
              <w:widowControl w:val="0"/>
              <w:rPr>
                <w:lang w:eastAsia="ja-JP"/>
              </w:rPr>
            </w:pPr>
            <w:r w:rsidRPr="007E6716">
              <w:rPr>
                <w:lang w:eastAsia="ja-JP"/>
              </w:rPr>
              <w:t>NG-RAN node UE XnAP ID</w:t>
            </w:r>
            <w:r w:rsidRPr="007E6716">
              <w:rPr>
                <w:lang w:eastAsia="ja-JP"/>
              </w:rPr>
              <w:br/>
              <w:t>9.2.3.16</w:t>
            </w:r>
          </w:p>
        </w:tc>
        <w:tc>
          <w:tcPr>
            <w:tcW w:w="1728" w:type="dxa"/>
          </w:tcPr>
          <w:p w14:paraId="42A5ED7A" w14:textId="77777777" w:rsidR="005718D0" w:rsidRPr="007E6716" w:rsidRDefault="005718D0" w:rsidP="0073372F">
            <w:pPr>
              <w:pStyle w:val="TAL"/>
              <w:keepNext w:val="0"/>
              <w:keepLines w:val="0"/>
              <w:widowControl w:val="0"/>
              <w:rPr>
                <w:lang w:eastAsia="ja-JP"/>
              </w:rPr>
            </w:pPr>
            <w:r w:rsidRPr="007E6716">
              <w:rPr>
                <w:lang w:eastAsia="ja-JP"/>
              </w:rPr>
              <w:t>Allocated for handover at the source NG-RAN node.</w:t>
            </w:r>
          </w:p>
        </w:tc>
        <w:tc>
          <w:tcPr>
            <w:tcW w:w="1080" w:type="dxa"/>
          </w:tcPr>
          <w:p w14:paraId="72944665"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3D5D922B" w14:textId="77777777" w:rsidR="005718D0" w:rsidRPr="007E6716" w:rsidRDefault="005718D0" w:rsidP="0073372F">
            <w:pPr>
              <w:pStyle w:val="TAC"/>
              <w:keepNext w:val="0"/>
              <w:keepLines w:val="0"/>
              <w:widowControl w:val="0"/>
              <w:rPr>
                <w:lang w:eastAsia="ja-JP"/>
              </w:rPr>
            </w:pPr>
            <w:r w:rsidRPr="007E6716">
              <w:rPr>
                <w:lang w:eastAsia="ja-JP"/>
              </w:rPr>
              <w:t>reject</w:t>
            </w:r>
          </w:p>
        </w:tc>
      </w:tr>
      <w:tr w:rsidR="005718D0" w:rsidRPr="007E6716" w14:paraId="33F011BB" w14:textId="77777777" w:rsidTr="0073372F">
        <w:tc>
          <w:tcPr>
            <w:tcW w:w="2160" w:type="dxa"/>
          </w:tcPr>
          <w:p w14:paraId="7ECC69D0" w14:textId="77777777" w:rsidR="005718D0" w:rsidRPr="007E6716" w:rsidRDefault="005718D0" w:rsidP="0073372F">
            <w:pPr>
              <w:pStyle w:val="TAL"/>
              <w:keepNext w:val="0"/>
              <w:keepLines w:val="0"/>
              <w:widowControl w:val="0"/>
              <w:rPr>
                <w:lang w:eastAsia="ja-JP"/>
              </w:rPr>
            </w:pPr>
            <w:r w:rsidRPr="007E6716">
              <w:rPr>
                <w:lang w:eastAsia="ja-JP"/>
              </w:rPr>
              <w:t>Target NG-RAN node UE X</w:t>
            </w:r>
            <w:r w:rsidRPr="007E6716">
              <w:rPr>
                <w:rFonts w:hint="eastAsia"/>
                <w:lang w:eastAsia="zh-CN"/>
              </w:rPr>
              <w:t>n</w:t>
            </w:r>
            <w:r w:rsidRPr="007E6716">
              <w:rPr>
                <w:lang w:eastAsia="ja-JP"/>
              </w:rPr>
              <w:t>AP ID</w:t>
            </w:r>
          </w:p>
        </w:tc>
        <w:tc>
          <w:tcPr>
            <w:tcW w:w="1080" w:type="dxa"/>
          </w:tcPr>
          <w:p w14:paraId="03044B86"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56D20A00" w14:textId="77777777" w:rsidR="005718D0" w:rsidRPr="007E6716" w:rsidRDefault="005718D0" w:rsidP="0073372F">
            <w:pPr>
              <w:pStyle w:val="TAL"/>
              <w:keepNext w:val="0"/>
              <w:keepLines w:val="0"/>
              <w:widowControl w:val="0"/>
              <w:rPr>
                <w:lang w:eastAsia="ja-JP"/>
              </w:rPr>
            </w:pPr>
          </w:p>
        </w:tc>
        <w:tc>
          <w:tcPr>
            <w:tcW w:w="1512" w:type="dxa"/>
          </w:tcPr>
          <w:p w14:paraId="52D6964A" w14:textId="77777777" w:rsidR="005718D0" w:rsidRPr="007E6716" w:rsidRDefault="005718D0" w:rsidP="0073372F">
            <w:pPr>
              <w:pStyle w:val="TAL"/>
              <w:keepNext w:val="0"/>
              <w:keepLines w:val="0"/>
              <w:widowControl w:val="0"/>
              <w:rPr>
                <w:lang w:eastAsia="ja-JP"/>
              </w:rPr>
            </w:pPr>
            <w:r w:rsidRPr="007E6716">
              <w:rPr>
                <w:lang w:eastAsia="ja-JP"/>
              </w:rPr>
              <w:t>NG-RAN node UE XnAP ID</w:t>
            </w:r>
            <w:r w:rsidRPr="007E6716">
              <w:rPr>
                <w:lang w:eastAsia="ja-JP"/>
              </w:rPr>
              <w:br/>
              <w:t>9.2.3.16</w:t>
            </w:r>
          </w:p>
        </w:tc>
        <w:tc>
          <w:tcPr>
            <w:tcW w:w="1728" w:type="dxa"/>
          </w:tcPr>
          <w:p w14:paraId="0D508222" w14:textId="77777777" w:rsidR="005718D0" w:rsidRPr="007E6716" w:rsidRDefault="005718D0" w:rsidP="0073372F">
            <w:pPr>
              <w:pStyle w:val="TAL"/>
              <w:keepNext w:val="0"/>
              <w:keepLines w:val="0"/>
              <w:widowControl w:val="0"/>
              <w:rPr>
                <w:lang w:eastAsia="ja-JP"/>
              </w:rPr>
            </w:pPr>
            <w:r w:rsidRPr="007E6716">
              <w:rPr>
                <w:lang w:eastAsia="ja-JP"/>
              </w:rPr>
              <w:t>Allocated for handover at the target NG-RAN node.</w:t>
            </w:r>
          </w:p>
        </w:tc>
        <w:tc>
          <w:tcPr>
            <w:tcW w:w="1080" w:type="dxa"/>
          </w:tcPr>
          <w:p w14:paraId="649CFF62" w14:textId="77777777" w:rsidR="005718D0" w:rsidRPr="007E6716" w:rsidRDefault="005718D0" w:rsidP="0073372F">
            <w:pPr>
              <w:pStyle w:val="TAC"/>
              <w:keepNext w:val="0"/>
              <w:keepLines w:val="0"/>
              <w:widowControl w:val="0"/>
              <w:rPr>
                <w:lang w:eastAsia="ja-JP"/>
              </w:rPr>
            </w:pPr>
            <w:r w:rsidRPr="007E6716">
              <w:rPr>
                <w:lang w:eastAsia="ja-JP"/>
              </w:rPr>
              <w:t>YES</w:t>
            </w:r>
          </w:p>
        </w:tc>
        <w:tc>
          <w:tcPr>
            <w:tcW w:w="1080" w:type="dxa"/>
          </w:tcPr>
          <w:p w14:paraId="75FE32CE" w14:textId="77777777" w:rsidR="005718D0" w:rsidRPr="007E6716" w:rsidRDefault="005718D0" w:rsidP="0073372F">
            <w:pPr>
              <w:pStyle w:val="TAC"/>
              <w:keepNext w:val="0"/>
              <w:keepLines w:val="0"/>
              <w:widowControl w:val="0"/>
              <w:rPr>
                <w:lang w:eastAsia="ja-JP"/>
              </w:rPr>
            </w:pPr>
            <w:r w:rsidRPr="007E6716">
              <w:rPr>
                <w:lang w:eastAsia="ja-JP"/>
              </w:rPr>
              <w:t>reject</w:t>
            </w:r>
          </w:p>
        </w:tc>
      </w:tr>
      <w:tr w:rsidR="005718D0" w:rsidRPr="007E6716" w14:paraId="4F42B142" w14:textId="77777777" w:rsidTr="0073372F">
        <w:tc>
          <w:tcPr>
            <w:tcW w:w="2160" w:type="dxa"/>
          </w:tcPr>
          <w:p w14:paraId="1BE50761" w14:textId="77777777" w:rsidR="005718D0" w:rsidRPr="007E6716" w:rsidRDefault="005718D0" w:rsidP="0073372F">
            <w:pPr>
              <w:pStyle w:val="TAL"/>
              <w:keepNext w:val="0"/>
              <w:keepLines w:val="0"/>
              <w:widowControl w:val="0"/>
              <w:rPr>
                <w:lang w:eastAsia="ja-JP"/>
              </w:rPr>
            </w:pPr>
            <w:r>
              <w:rPr>
                <w:lang w:eastAsia="ja-JP"/>
              </w:rPr>
              <w:t xml:space="preserve">CHOICE </w:t>
            </w:r>
            <w:r w:rsidRPr="009354E2">
              <w:rPr>
                <w:i/>
                <w:iCs/>
              </w:rPr>
              <w:t>Procedure Stage</w:t>
            </w:r>
          </w:p>
        </w:tc>
        <w:tc>
          <w:tcPr>
            <w:tcW w:w="1080" w:type="dxa"/>
          </w:tcPr>
          <w:p w14:paraId="3C58E2EA" w14:textId="77777777" w:rsidR="005718D0" w:rsidRPr="007E6716" w:rsidRDefault="005718D0" w:rsidP="0073372F">
            <w:pPr>
              <w:pStyle w:val="TAL"/>
              <w:keepNext w:val="0"/>
              <w:keepLines w:val="0"/>
              <w:widowControl w:val="0"/>
              <w:rPr>
                <w:lang w:eastAsia="ja-JP"/>
              </w:rPr>
            </w:pPr>
            <w:r>
              <w:rPr>
                <w:lang w:eastAsia="ja-JP"/>
              </w:rPr>
              <w:t>M</w:t>
            </w:r>
          </w:p>
        </w:tc>
        <w:tc>
          <w:tcPr>
            <w:tcW w:w="1080" w:type="dxa"/>
          </w:tcPr>
          <w:p w14:paraId="3905FA35" w14:textId="77777777" w:rsidR="005718D0" w:rsidRPr="007E6716" w:rsidRDefault="005718D0" w:rsidP="0073372F">
            <w:pPr>
              <w:pStyle w:val="TAL"/>
              <w:keepNext w:val="0"/>
              <w:keepLines w:val="0"/>
              <w:widowControl w:val="0"/>
              <w:rPr>
                <w:lang w:eastAsia="ja-JP"/>
              </w:rPr>
            </w:pPr>
          </w:p>
        </w:tc>
        <w:tc>
          <w:tcPr>
            <w:tcW w:w="1512" w:type="dxa"/>
          </w:tcPr>
          <w:p w14:paraId="355C9CDE" w14:textId="77777777" w:rsidR="005718D0" w:rsidRPr="007E6716" w:rsidRDefault="005718D0" w:rsidP="0073372F">
            <w:pPr>
              <w:pStyle w:val="TAL"/>
              <w:keepNext w:val="0"/>
              <w:keepLines w:val="0"/>
              <w:widowControl w:val="0"/>
              <w:rPr>
                <w:lang w:eastAsia="ja-JP"/>
              </w:rPr>
            </w:pPr>
          </w:p>
        </w:tc>
        <w:tc>
          <w:tcPr>
            <w:tcW w:w="1728" w:type="dxa"/>
          </w:tcPr>
          <w:p w14:paraId="3CFAD3C7" w14:textId="77777777" w:rsidR="005718D0" w:rsidRPr="007E6716" w:rsidRDefault="005718D0" w:rsidP="0073372F">
            <w:pPr>
              <w:pStyle w:val="TAL"/>
              <w:keepNext w:val="0"/>
              <w:keepLines w:val="0"/>
              <w:widowControl w:val="0"/>
              <w:rPr>
                <w:lang w:eastAsia="ja-JP"/>
              </w:rPr>
            </w:pPr>
          </w:p>
        </w:tc>
        <w:tc>
          <w:tcPr>
            <w:tcW w:w="1080" w:type="dxa"/>
          </w:tcPr>
          <w:p w14:paraId="7D9B5F0B" w14:textId="77777777" w:rsidR="005718D0" w:rsidRPr="007E6716" w:rsidRDefault="005718D0" w:rsidP="0073372F">
            <w:pPr>
              <w:pStyle w:val="TAC"/>
              <w:keepNext w:val="0"/>
              <w:keepLines w:val="0"/>
              <w:widowControl w:val="0"/>
              <w:rPr>
                <w:lang w:eastAsia="ja-JP"/>
              </w:rPr>
            </w:pPr>
            <w:r>
              <w:rPr>
                <w:lang w:eastAsia="ja-JP"/>
              </w:rPr>
              <w:t>YES</w:t>
            </w:r>
          </w:p>
        </w:tc>
        <w:tc>
          <w:tcPr>
            <w:tcW w:w="1080" w:type="dxa"/>
          </w:tcPr>
          <w:p w14:paraId="4C9A1C76" w14:textId="77777777" w:rsidR="005718D0" w:rsidRPr="007E6716" w:rsidRDefault="005718D0" w:rsidP="0073372F">
            <w:pPr>
              <w:pStyle w:val="TAC"/>
              <w:keepNext w:val="0"/>
              <w:keepLines w:val="0"/>
              <w:widowControl w:val="0"/>
              <w:rPr>
                <w:lang w:eastAsia="ja-JP"/>
              </w:rPr>
            </w:pPr>
            <w:r>
              <w:rPr>
                <w:lang w:eastAsia="ja-JP"/>
              </w:rPr>
              <w:t>reject</w:t>
            </w:r>
          </w:p>
        </w:tc>
      </w:tr>
      <w:tr w:rsidR="005718D0" w:rsidRPr="007E6716" w14:paraId="6CB2E30E" w14:textId="77777777" w:rsidTr="0073372F">
        <w:tc>
          <w:tcPr>
            <w:tcW w:w="2160" w:type="dxa"/>
          </w:tcPr>
          <w:p w14:paraId="4C971B60" w14:textId="77777777" w:rsidR="005718D0" w:rsidRPr="007E6716" w:rsidRDefault="005718D0" w:rsidP="0073372F">
            <w:pPr>
              <w:pStyle w:val="TAL"/>
              <w:keepNext w:val="0"/>
              <w:keepLines w:val="0"/>
              <w:widowControl w:val="0"/>
              <w:ind w:left="113"/>
              <w:rPr>
                <w:lang w:eastAsia="ja-JP"/>
              </w:rPr>
            </w:pPr>
            <w:r w:rsidRPr="00C45748">
              <w:rPr>
                <w:i/>
                <w:lang w:eastAsia="ja-JP"/>
              </w:rPr>
              <w:t>&gt;First DL COUNT</w:t>
            </w:r>
          </w:p>
        </w:tc>
        <w:tc>
          <w:tcPr>
            <w:tcW w:w="1080" w:type="dxa"/>
          </w:tcPr>
          <w:p w14:paraId="5C020904" w14:textId="77777777" w:rsidR="005718D0" w:rsidRPr="007E6716" w:rsidRDefault="005718D0" w:rsidP="0073372F">
            <w:pPr>
              <w:pStyle w:val="TAL"/>
              <w:keepNext w:val="0"/>
              <w:keepLines w:val="0"/>
              <w:widowControl w:val="0"/>
              <w:rPr>
                <w:lang w:eastAsia="ja-JP"/>
              </w:rPr>
            </w:pPr>
          </w:p>
        </w:tc>
        <w:tc>
          <w:tcPr>
            <w:tcW w:w="1080" w:type="dxa"/>
          </w:tcPr>
          <w:p w14:paraId="5520C1CF" w14:textId="77777777" w:rsidR="005718D0" w:rsidRPr="007E6716" w:rsidRDefault="005718D0" w:rsidP="0073372F">
            <w:pPr>
              <w:pStyle w:val="TAL"/>
              <w:keepNext w:val="0"/>
              <w:keepLines w:val="0"/>
              <w:widowControl w:val="0"/>
              <w:rPr>
                <w:lang w:eastAsia="ja-JP"/>
              </w:rPr>
            </w:pPr>
          </w:p>
        </w:tc>
        <w:tc>
          <w:tcPr>
            <w:tcW w:w="1512" w:type="dxa"/>
          </w:tcPr>
          <w:p w14:paraId="64B7F67E" w14:textId="77777777" w:rsidR="005718D0" w:rsidRPr="007E6716" w:rsidRDefault="005718D0" w:rsidP="0073372F">
            <w:pPr>
              <w:pStyle w:val="TAL"/>
              <w:keepNext w:val="0"/>
              <w:keepLines w:val="0"/>
              <w:widowControl w:val="0"/>
              <w:rPr>
                <w:lang w:eastAsia="ja-JP"/>
              </w:rPr>
            </w:pPr>
          </w:p>
        </w:tc>
        <w:tc>
          <w:tcPr>
            <w:tcW w:w="1728" w:type="dxa"/>
          </w:tcPr>
          <w:p w14:paraId="007826E1" w14:textId="77777777" w:rsidR="005718D0" w:rsidRPr="007E6716" w:rsidRDefault="005718D0" w:rsidP="0073372F">
            <w:pPr>
              <w:pStyle w:val="TAL"/>
              <w:keepNext w:val="0"/>
              <w:keepLines w:val="0"/>
              <w:widowControl w:val="0"/>
              <w:rPr>
                <w:lang w:eastAsia="ja-JP"/>
              </w:rPr>
            </w:pPr>
          </w:p>
        </w:tc>
        <w:tc>
          <w:tcPr>
            <w:tcW w:w="1080" w:type="dxa"/>
          </w:tcPr>
          <w:p w14:paraId="1C7836D2" w14:textId="77777777" w:rsidR="005718D0" w:rsidRPr="007E6716" w:rsidRDefault="005718D0" w:rsidP="0073372F">
            <w:pPr>
              <w:pStyle w:val="TAC"/>
              <w:keepNext w:val="0"/>
              <w:keepLines w:val="0"/>
              <w:widowControl w:val="0"/>
              <w:rPr>
                <w:lang w:eastAsia="ja-JP"/>
              </w:rPr>
            </w:pPr>
          </w:p>
        </w:tc>
        <w:tc>
          <w:tcPr>
            <w:tcW w:w="1080" w:type="dxa"/>
          </w:tcPr>
          <w:p w14:paraId="4ADBC8CB" w14:textId="77777777" w:rsidR="005718D0" w:rsidRPr="007E6716" w:rsidRDefault="005718D0" w:rsidP="0073372F">
            <w:pPr>
              <w:pStyle w:val="TAC"/>
              <w:keepNext w:val="0"/>
              <w:keepLines w:val="0"/>
              <w:widowControl w:val="0"/>
              <w:rPr>
                <w:lang w:eastAsia="ja-JP"/>
              </w:rPr>
            </w:pPr>
          </w:p>
        </w:tc>
      </w:tr>
      <w:tr w:rsidR="005718D0" w:rsidRPr="007E6716" w14:paraId="19FC265E" w14:textId="77777777" w:rsidTr="0073372F">
        <w:tc>
          <w:tcPr>
            <w:tcW w:w="2160" w:type="dxa"/>
          </w:tcPr>
          <w:p w14:paraId="25BD8760" w14:textId="77777777" w:rsidR="005718D0" w:rsidRPr="009354E2" w:rsidRDefault="005718D0" w:rsidP="0073372F">
            <w:pPr>
              <w:pStyle w:val="TAL"/>
              <w:keepNext w:val="0"/>
              <w:keepLines w:val="0"/>
              <w:widowControl w:val="0"/>
              <w:ind w:left="224"/>
              <w:rPr>
                <w:b/>
                <w:lang w:eastAsia="ja-JP"/>
              </w:rPr>
            </w:pPr>
            <w:r w:rsidRPr="009354E2">
              <w:rPr>
                <w:b/>
                <w:lang w:eastAsia="ja-JP"/>
              </w:rPr>
              <w:t xml:space="preserve">&gt;&gt;DRBs </w:t>
            </w:r>
            <w:r w:rsidRPr="009354E2">
              <w:rPr>
                <w:rFonts w:eastAsia="MS Mincho"/>
                <w:b/>
                <w:lang w:eastAsia="ja-JP"/>
              </w:rPr>
              <w:t xml:space="preserve">Subject </w:t>
            </w:r>
            <w:r w:rsidRPr="009354E2">
              <w:rPr>
                <w:b/>
                <w:lang w:eastAsia="ja-JP"/>
              </w:rPr>
              <w:t xml:space="preserve">To Early Status Transfer </w:t>
            </w:r>
            <w:r w:rsidRPr="009354E2">
              <w:rPr>
                <w:rFonts w:eastAsia="MS Mincho"/>
                <w:b/>
                <w:lang w:eastAsia="ja-JP"/>
              </w:rPr>
              <w:t>List</w:t>
            </w:r>
          </w:p>
        </w:tc>
        <w:tc>
          <w:tcPr>
            <w:tcW w:w="1080" w:type="dxa"/>
          </w:tcPr>
          <w:p w14:paraId="72FF27F1" w14:textId="77777777" w:rsidR="005718D0" w:rsidRPr="007E6716" w:rsidRDefault="005718D0" w:rsidP="0073372F">
            <w:pPr>
              <w:pStyle w:val="TAL"/>
              <w:keepNext w:val="0"/>
              <w:keepLines w:val="0"/>
              <w:widowControl w:val="0"/>
              <w:rPr>
                <w:lang w:eastAsia="ja-JP"/>
              </w:rPr>
            </w:pPr>
            <w:r w:rsidRPr="007E6716">
              <w:rPr>
                <w:lang w:eastAsia="ja-JP"/>
              </w:rPr>
              <w:t>M</w:t>
            </w:r>
          </w:p>
        </w:tc>
        <w:tc>
          <w:tcPr>
            <w:tcW w:w="1080" w:type="dxa"/>
          </w:tcPr>
          <w:p w14:paraId="41AC3FFD" w14:textId="77777777" w:rsidR="005718D0" w:rsidRPr="00C45748" w:rsidRDefault="005718D0" w:rsidP="0073372F">
            <w:pPr>
              <w:pStyle w:val="TAL"/>
              <w:keepNext w:val="0"/>
              <w:keepLines w:val="0"/>
              <w:widowControl w:val="0"/>
              <w:rPr>
                <w:i/>
                <w:lang w:eastAsia="ja-JP"/>
              </w:rPr>
            </w:pPr>
            <w:r w:rsidRPr="00C45748">
              <w:rPr>
                <w:i/>
                <w:lang w:eastAsia="ja-JP"/>
              </w:rPr>
              <w:t>1</w:t>
            </w:r>
          </w:p>
        </w:tc>
        <w:tc>
          <w:tcPr>
            <w:tcW w:w="1512" w:type="dxa"/>
          </w:tcPr>
          <w:p w14:paraId="081F9512" w14:textId="77777777" w:rsidR="005718D0" w:rsidRPr="007E6716" w:rsidRDefault="005718D0" w:rsidP="0073372F">
            <w:pPr>
              <w:pStyle w:val="TAL"/>
              <w:keepNext w:val="0"/>
              <w:keepLines w:val="0"/>
              <w:widowControl w:val="0"/>
              <w:rPr>
                <w:lang w:eastAsia="ja-JP"/>
              </w:rPr>
            </w:pPr>
          </w:p>
        </w:tc>
        <w:tc>
          <w:tcPr>
            <w:tcW w:w="1728" w:type="dxa"/>
          </w:tcPr>
          <w:p w14:paraId="3EA683F1" w14:textId="77777777" w:rsidR="005718D0" w:rsidRPr="007E6716" w:rsidRDefault="005718D0" w:rsidP="0073372F">
            <w:pPr>
              <w:pStyle w:val="TAL"/>
              <w:keepNext w:val="0"/>
              <w:keepLines w:val="0"/>
              <w:widowControl w:val="0"/>
              <w:rPr>
                <w:lang w:eastAsia="ja-JP"/>
              </w:rPr>
            </w:pPr>
          </w:p>
        </w:tc>
        <w:tc>
          <w:tcPr>
            <w:tcW w:w="1080" w:type="dxa"/>
          </w:tcPr>
          <w:p w14:paraId="15209B6E" w14:textId="77777777" w:rsidR="005718D0" w:rsidRPr="007E6716" w:rsidRDefault="005718D0" w:rsidP="0073372F">
            <w:pPr>
              <w:pStyle w:val="TAC"/>
              <w:keepNext w:val="0"/>
              <w:keepLines w:val="0"/>
              <w:widowControl w:val="0"/>
              <w:rPr>
                <w:lang w:eastAsia="ja-JP"/>
              </w:rPr>
            </w:pPr>
            <w:r>
              <w:rPr>
                <w:lang w:eastAsia="ja-JP"/>
              </w:rPr>
              <w:t>–</w:t>
            </w:r>
          </w:p>
        </w:tc>
        <w:tc>
          <w:tcPr>
            <w:tcW w:w="1080" w:type="dxa"/>
          </w:tcPr>
          <w:p w14:paraId="1EF78D80" w14:textId="77777777" w:rsidR="005718D0" w:rsidRPr="007E6716" w:rsidRDefault="005718D0" w:rsidP="0073372F">
            <w:pPr>
              <w:pStyle w:val="TAC"/>
              <w:keepNext w:val="0"/>
              <w:keepLines w:val="0"/>
              <w:widowControl w:val="0"/>
              <w:rPr>
                <w:lang w:eastAsia="ja-JP"/>
              </w:rPr>
            </w:pPr>
          </w:p>
        </w:tc>
      </w:tr>
      <w:tr w:rsidR="005718D0" w:rsidRPr="00FF1BAF" w14:paraId="6645D81F" w14:textId="77777777" w:rsidTr="0073372F">
        <w:tc>
          <w:tcPr>
            <w:tcW w:w="2160" w:type="dxa"/>
            <w:tcBorders>
              <w:top w:val="single" w:sz="4" w:space="0" w:color="auto"/>
              <w:left w:val="single" w:sz="4" w:space="0" w:color="auto"/>
              <w:bottom w:val="single" w:sz="4" w:space="0" w:color="auto"/>
              <w:right w:val="single" w:sz="4" w:space="0" w:color="auto"/>
            </w:tcBorders>
          </w:tcPr>
          <w:p w14:paraId="7958A6D5" w14:textId="77777777" w:rsidR="005718D0" w:rsidRPr="009354E2" w:rsidRDefault="005718D0" w:rsidP="0073372F">
            <w:pPr>
              <w:pStyle w:val="TAL"/>
              <w:keepNext w:val="0"/>
              <w:keepLines w:val="0"/>
              <w:widowControl w:val="0"/>
              <w:ind w:left="340"/>
              <w:rPr>
                <w:b/>
                <w:lang w:eastAsia="ja-JP"/>
              </w:rPr>
            </w:pPr>
            <w:r w:rsidRPr="009354E2">
              <w:rPr>
                <w:b/>
                <w:lang w:eastAsia="ja-JP"/>
              </w:rPr>
              <w:t>&gt;&gt;&gt;DRBs Subject To Early Status Transfer Item</w:t>
            </w:r>
          </w:p>
        </w:tc>
        <w:tc>
          <w:tcPr>
            <w:tcW w:w="1080" w:type="dxa"/>
            <w:tcBorders>
              <w:top w:val="single" w:sz="4" w:space="0" w:color="auto"/>
              <w:left w:val="single" w:sz="4" w:space="0" w:color="auto"/>
              <w:bottom w:val="single" w:sz="4" w:space="0" w:color="auto"/>
              <w:right w:val="single" w:sz="4" w:space="0" w:color="auto"/>
            </w:tcBorders>
          </w:tcPr>
          <w:p w14:paraId="59052C8B"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8AB161" w14:textId="77777777" w:rsidR="005718D0" w:rsidRPr="00905ACB" w:rsidRDefault="005718D0" w:rsidP="0073372F">
            <w:pPr>
              <w:pStyle w:val="TAL"/>
              <w:keepNext w:val="0"/>
              <w:keepLines w:val="0"/>
              <w:widowControl w:val="0"/>
              <w:rPr>
                <w:lang w:eastAsia="ja-JP"/>
              </w:rPr>
            </w:pPr>
            <w:r w:rsidRPr="00C1768C">
              <w:rPr>
                <w:i/>
              </w:rPr>
              <w:t>1 .. &lt;maxnoofDRBs&gt;</w:t>
            </w:r>
          </w:p>
        </w:tc>
        <w:tc>
          <w:tcPr>
            <w:tcW w:w="1512" w:type="dxa"/>
            <w:tcBorders>
              <w:top w:val="single" w:sz="4" w:space="0" w:color="auto"/>
              <w:left w:val="single" w:sz="4" w:space="0" w:color="auto"/>
              <w:bottom w:val="single" w:sz="4" w:space="0" w:color="auto"/>
              <w:right w:val="single" w:sz="4" w:space="0" w:color="auto"/>
            </w:tcBorders>
          </w:tcPr>
          <w:p w14:paraId="01C3AAC3"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A7AAA1F"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DD3257"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E12498" w14:textId="77777777" w:rsidR="005718D0" w:rsidRPr="00FF1BAF" w:rsidRDefault="005718D0" w:rsidP="0073372F">
            <w:pPr>
              <w:pStyle w:val="TAC"/>
              <w:keepNext w:val="0"/>
              <w:keepLines w:val="0"/>
              <w:widowControl w:val="0"/>
              <w:rPr>
                <w:lang w:eastAsia="ja-JP"/>
              </w:rPr>
            </w:pPr>
          </w:p>
        </w:tc>
      </w:tr>
      <w:tr w:rsidR="005718D0" w:rsidRPr="00FF1BAF" w14:paraId="5DB4441C" w14:textId="77777777" w:rsidTr="0073372F">
        <w:tc>
          <w:tcPr>
            <w:tcW w:w="2160" w:type="dxa"/>
            <w:tcBorders>
              <w:top w:val="single" w:sz="4" w:space="0" w:color="auto"/>
              <w:left w:val="single" w:sz="4" w:space="0" w:color="auto"/>
              <w:bottom w:val="single" w:sz="4" w:space="0" w:color="auto"/>
              <w:right w:val="single" w:sz="4" w:space="0" w:color="auto"/>
            </w:tcBorders>
          </w:tcPr>
          <w:p w14:paraId="20811599" w14:textId="77777777" w:rsidR="005718D0" w:rsidRPr="00905ACB" w:rsidRDefault="005718D0" w:rsidP="0073372F">
            <w:pPr>
              <w:pStyle w:val="TAL"/>
              <w:keepNext w:val="0"/>
              <w:keepLines w:val="0"/>
              <w:widowControl w:val="0"/>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080" w:type="dxa"/>
            <w:tcBorders>
              <w:top w:val="single" w:sz="4" w:space="0" w:color="auto"/>
              <w:left w:val="single" w:sz="4" w:space="0" w:color="auto"/>
              <w:bottom w:val="single" w:sz="4" w:space="0" w:color="auto"/>
              <w:right w:val="single" w:sz="4" w:space="0" w:color="auto"/>
            </w:tcBorders>
          </w:tcPr>
          <w:p w14:paraId="13265D7C" w14:textId="77777777" w:rsidR="005718D0" w:rsidRPr="00FF1BAF" w:rsidRDefault="005718D0" w:rsidP="0073372F">
            <w:pPr>
              <w:pStyle w:val="TAL"/>
              <w:keepNext w:val="0"/>
              <w:keepLines w:val="0"/>
              <w:widowControl w:val="0"/>
              <w:rPr>
                <w:lang w:eastAsia="ja-JP"/>
              </w:rPr>
            </w:pPr>
            <w:r w:rsidRPr="00FF1BA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DD1BCA" w14:textId="77777777" w:rsidR="005718D0" w:rsidRPr="00FF1BAF"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7FE1A2" w14:textId="77777777" w:rsidR="005718D0" w:rsidRPr="00FF1BAF" w:rsidRDefault="005718D0" w:rsidP="0073372F">
            <w:pPr>
              <w:pStyle w:val="TAL"/>
              <w:keepNext w:val="0"/>
              <w:keepLines w:val="0"/>
              <w:widowControl w:val="0"/>
              <w:rPr>
                <w:lang w:eastAsia="ja-JP"/>
              </w:rPr>
            </w:pPr>
            <w:r w:rsidRPr="00C1768C">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6FFE81A"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782EFF"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AFC8B9" w14:textId="77777777" w:rsidR="005718D0" w:rsidRPr="00FF1BAF" w:rsidRDefault="005718D0" w:rsidP="0073372F">
            <w:pPr>
              <w:pStyle w:val="TAC"/>
              <w:keepNext w:val="0"/>
              <w:keepLines w:val="0"/>
              <w:widowControl w:val="0"/>
              <w:rPr>
                <w:lang w:eastAsia="ja-JP"/>
              </w:rPr>
            </w:pPr>
          </w:p>
        </w:tc>
      </w:tr>
      <w:tr w:rsidR="005718D0" w:rsidRPr="00FF1BAF" w14:paraId="6D4AA482" w14:textId="77777777" w:rsidTr="0073372F">
        <w:tc>
          <w:tcPr>
            <w:tcW w:w="2160" w:type="dxa"/>
            <w:tcBorders>
              <w:top w:val="single" w:sz="4" w:space="0" w:color="auto"/>
              <w:left w:val="single" w:sz="4" w:space="0" w:color="auto"/>
              <w:bottom w:val="single" w:sz="4" w:space="0" w:color="auto"/>
              <w:right w:val="single" w:sz="4" w:space="0" w:color="auto"/>
            </w:tcBorders>
          </w:tcPr>
          <w:p w14:paraId="67A5DD61" w14:textId="77777777" w:rsidR="005718D0" w:rsidRPr="00FF1BAF" w:rsidRDefault="005718D0" w:rsidP="0073372F">
            <w:pPr>
              <w:pStyle w:val="TAL"/>
              <w:keepNext w:val="0"/>
              <w:keepLines w:val="0"/>
              <w:widowControl w:val="0"/>
              <w:ind w:left="454"/>
              <w:rPr>
                <w:bCs/>
                <w:lang w:eastAsia="ja-JP"/>
              </w:rPr>
            </w:pPr>
            <w:r>
              <w:rPr>
                <w:bCs/>
                <w:lang w:eastAsia="ja-JP"/>
              </w:rPr>
              <w:t xml:space="preserve">&gt;&gt;&gt;&gt;CHOICE </w:t>
            </w:r>
            <w:r w:rsidRPr="009354E2">
              <w:rPr>
                <w:i/>
                <w:iCs/>
              </w:rPr>
              <w:t>First DL COUNT</w:t>
            </w:r>
          </w:p>
        </w:tc>
        <w:tc>
          <w:tcPr>
            <w:tcW w:w="1080" w:type="dxa"/>
            <w:tcBorders>
              <w:top w:val="single" w:sz="4" w:space="0" w:color="auto"/>
              <w:left w:val="single" w:sz="4" w:space="0" w:color="auto"/>
              <w:bottom w:val="single" w:sz="4" w:space="0" w:color="auto"/>
              <w:right w:val="single" w:sz="4" w:space="0" w:color="auto"/>
            </w:tcBorders>
          </w:tcPr>
          <w:p w14:paraId="612AD210"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C9AB5F"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C02325" w14:textId="77777777" w:rsidR="005718D0" w:rsidRPr="00905ACB"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110ECB" w14:textId="77777777" w:rsidR="005718D0" w:rsidRPr="00905ACB"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715F1C"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5A7517" w14:textId="77777777" w:rsidR="005718D0" w:rsidRPr="00FF1BAF" w:rsidRDefault="005718D0" w:rsidP="0073372F">
            <w:pPr>
              <w:pStyle w:val="TAC"/>
              <w:keepNext w:val="0"/>
              <w:keepLines w:val="0"/>
              <w:widowControl w:val="0"/>
              <w:rPr>
                <w:lang w:eastAsia="ja-JP"/>
              </w:rPr>
            </w:pPr>
          </w:p>
        </w:tc>
      </w:tr>
      <w:tr w:rsidR="005718D0" w:rsidRPr="00FF1BAF" w14:paraId="79A354CD" w14:textId="77777777" w:rsidTr="0073372F">
        <w:tc>
          <w:tcPr>
            <w:tcW w:w="2160" w:type="dxa"/>
            <w:tcBorders>
              <w:top w:val="single" w:sz="4" w:space="0" w:color="auto"/>
              <w:left w:val="single" w:sz="4" w:space="0" w:color="auto"/>
              <w:bottom w:val="single" w:sz="4" w:space="0" w:color="auto"/>
              <w:right w:val="single" w:sz="4" w:space="0" w:color="auto"/>
            </w:tcBorders>
          </w:tcPr>
          <w:p w14:paraId="6395EF0F"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12 bits</w:t>
            </w:r>
          </w:p>
        </w:tc>
        <w:tc>
          <w:tcPr>
            <w:tcW w:w="1080" w:type="dxa"/>
            <w:tcBorders>
              <w:top w:val="single" w:sz="4" w:space="0" w:color="auto"/>
              <w:left w:val="single" w:sz="4" w:space="0" w:color="auto"/>
              <w:bottom w:val="single" w:sz="4" w:space="0" w:color="auto"/>
              <w:right w:val="single" w:sz="4" w:space="0" w:color="auto"/>
            </w:tcBorders>
          </w:tcPr>
          <w:p w14:paraId="0A00F895"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4D0F58"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28B0B"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6AD0A4D"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70F5A2"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8BEA2C" w14:textId="77777777" w:rsidR="005718D0" w:rsidRPr="00FF1BAF" w:rsidRDefault="005718D0" w:rsidP="0073372F">
            <w:pPr>
              <w:pStyle w:val="TAC"/>
              <w:keepNext w:val="0"/>
              <w:keepLines w:val="0"/>
              <w:widowControl w:val="0"/>
              <w:rPr>
                <w:lang w:eastAsia="ja-JP"/>
              </w:rPr>
            </w:pPr>
          </w:p>
        </w:tc>
      </w:tr>
      <w:tr w:rsidR="005718D0" w:rsidRPr="00FF1BAF" w14:paraId="45FC5406" w14:textId="77777777" w:rsidTr="0073372F">
        <w:tc>
          <w:tcPr>
            <w:tcW w:w="2160" w:type="dxa"/>
            <w:tcBorders>
              <w:top w:val="single" w:sz="4" w:space="0" w:color="auto"/>
              <w:left w:val="single" w:sz="4" w:space="0" w:color="auto"/>
              <w:bottom w:val="single" w:sz="4" w:space="0" w:color="auto"/>
              <w:right w:val="single" w:sz="4" w:space="0" w:color="auto"/>
            </w:tcBorders>
          </w:tcPr>
          <w:p w14:paraId="09F92CDE"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FIRST DL COUNT Value</w:t>
            </w:r>
          </w:p>
        </w:tc>
        <w:tc>
          <w:tcPr>
            <w:tcW w:w="1080" w:type="dxa"/>
            <w:tcBorders>
              <w:top w:val="single" w:sz="4" w:space="0" w:color="auto"/>
              <w:left w:val="single" w:sz="4" w:space="0" w:color="auto"/>
              <w:bottom w:val="single" w:sz="4" w:space="0" w:color="auto"/>
              <w:right w:val="single" w:sz="4" w:space="0" w:color="auto"/>
            </w:tcBorders>
          </w:tcPr>
          <w:p w14:paraId="373B05CF"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5AA2C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1F820A" w14:textId="77777777" w:rsidR="00A50FB2" w:rsidRDefault="005718D0" w:rsidP="0073372F">
            <w:pPr>
              <w:pStyle w:val="TAL"/>
              <w:keepNext w:val="0"/>
              <w:keepLines w:val="0"/>
              <w:widowControl w:val="0"/>
              <w:rPr>
                <w:ins w:id="3688" w:author="XnAP Rapporteur" w:date="2023-12-19T14:22:00Z"/>
                <w:snapToGrid w:val="0"/>
                <w:lang w:val="en-US" w:eastAsia="ja-JP"/>
              </w:rPr>
            </w:pPr>
            <w:r w:rsidRPr="007E6716">
              <w:rPr>
                <w:snapToGrid w:val="0"/>
                <w:lang w:eastAsia="ja-JP"/>
              </w:rPr>
              <w:t xml:space="preserve">COUNT Value </w:t>
            </w:r>
            <w:r w:rsidRPr="007E6716">
              <w:rPr>
                <w:snapToGrid w:val="0"/>
                <w:lang w:val="en-US" w:eastAsia="ja-JP"/>
              </w:rPr>
              <w:t>for PDCP SN Length 12</w:t>
            </w:r>
            <w:del w:id="3689" w:author="XnAP Rapporteur" w:date="2023-12-19T14:22:00Z">
              <w:r w:rsidRPr="007E6716" w:rsidDel="00A50FB2">
                <w:rPr>
                  <w:snapToGrid w:val="0"/>
                  <w:lang w:val="en-US" w:eastAsia="ja-JP"/>
                </w:rPr>
                <w:delText xml:space="preserve"> </w:delText>
              </w:r>
            </w:del>
          </w:p>
          <w:p w14:paraId="26237832" w14:textId="16D3598F" w:rsidR="005718D0" w:rsidRPr="00905ACB" w:rsidRDefault="005718D0" w:rsidP="0073372F">
            <w:pPr>
              <w:pStyle w:val="TAL"/>
              <w:keepNext w:val="0"/>
              <w:keepLines w:val="0"/>
              <w:widowControl w:val="0"/>
              <w:rPr>
                <w:lang w:eastAsia="ja-JP"/>
              </w:rPr>
            </w:pPr>
            <w:r w:rsidRPr="007E6716">
              <w:rPr>
                <w:snapToGrid w:val="0"/>
                <w:lang w:eastAsia="ja-JP"/>
              </w:rPr>
              <w:t>9.2.3.36</w:t>
            </w:r>
          </w:p>
        </w:tc>
        <w:tc>
          <w:tcPr>
            <w:tcW w:w="1728" w:type="dxa"/>
            <w:tcBorders>
              <w:top w:val="single" w:sz="4" w:space="0" w:color="auto"/>
              <w:left w:val="single" w:sz="4" w:space="0" w:color="auto"/>
              <w:bottom w:val="single" w:sz="4" w:space="0" w:color="auto"/>
              <w:right w:val="single" w:sz="4" w:space="0" w:color="auto"/>
            </w:tcBorders>
          </w:tcPr>
          <w:p w14:paraId="39C6F027" w14:textId="77777777" w:rsidR="005718D0" w:rsidRPr="00905ACB" w:rsidRDefault="005718D0" w:rsidP="0073372F">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12 bit long PDCP-SN</w:t>
            </w:r>
          </w:p>
        </w:tc>
        <w:tc>
          <w:tcPr>
            <w:tcW w:w="1080" w:type="dxa"/>
            <w:tcBorders>
              <w:top w:val="single" w:sz="4" w:space="0" w:color="auto"/>
              <w:left w:val="single" w:sz="4" w:space="0" w:color="auto"/>
              <w:bottom w:val="single" w:sz="4" w:space="0" w:color="auto"/>
              <w:right w:val="single" w:sz="4" w:space="0" w:color="auto"/>
            </w:tcBorders>
          </w:tcPr>
          <w:p w14:paraId="1FF7E7C7"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838E72" w14:textId="77777777" w:rsidR="005718D0" w:rsidRPr="00FF1BAF" w:rsidRDefault="005718D0" w:rsidP="0073372F">
            <w:pPr>
              <w:pStyle w:val="TAC"/>
              <w:keepNext w:val="0"/>
              <w:keepLines w:val="0"/>
              <w:widowControl w:val="0"/>
              <w:rPr>
                <w:lang w:eastAsia="ja-JP"/>
              </w:rPr>
            </w:pPr>
          </w:p>
        </w:tc>
      </w:tr>
      <w:tr w:rsidR="005718D0" w:rsidRPr="00FF1BAF" w14:paraId="2E78A922" w14:textId="77777777" w:rsidTr="0073372F">
        <w:tc>
          <w:tcPr>
            <w:tcW w:w="2160" w:type="dxa"/>
            <w:tcBorders>
              <w:top w:val="single" w:sz="4" w:space="0" w:color="auto"/>
              <w:left w:val="single" w:sz="4" w:space="0" w:color="auto"/>
              <w:bottom w:val="single" w:sz="4" w:space="0" w:color="auto"/>
              <w:right w:val="single" w:sz="4" w:space="0" w:color="auto"/>
            </w:tcBorders>
          </w:tcPr>
          <w:p w14:paraId="7C305540"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18 bits</w:t>
            </w:r>
          </w:p>
        </w:tc>
        <w:tc>
          <w:tcPr>
            <w:tcW w:w="1080" w:type="dxa"/>
            <w:tcBorders>
              <w:top w:val="single" w:sz="4" w:space="0" w:color="auto"/>
              <w:left w:val="single" w:sz="4" w:space="0" w:color="auto"/>
              <w:bottom w:val="single" w:sz="4" w:space="0" w:color="auto"/>
              <w:right w:val="single" w:sz="4" w:space="0" w:color="auto"/>
            </w:tcBorders>
          </w:tcPr>
          <w:p w14:paraId="654367BE"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EFC8A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F18656"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B58A6"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44B61D"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B6042" w14:textId="77777777" w:rsidR="005718D0" w:rsidRPr="00FF1BAF" w:rsidRDefault="005718D0" w:rsidP="0073372F">
            <w:pPr>
              <w:pStyle w:val="TAC"/>
              <w:keepNext w:val="0"/>
              <w:keepLines w:val="0"/>
              <w:widowControl w:val="0"/>
              <w:rPr>
                <w:lang w:eastAsia="ja-JP"/>
              </w:rPr>
            </w:pPr>
          </w:p>
        </w:tc>
      </w:tr>
      <w:tr w:rsidR="005718D0" w:rsidRPr="00FF1BAF" w14:paraId="0EA24230" w14:textId="77777777" w:rsidTr="0073372F">
        <w:tc>
          <w:tcPr>
            <w:tcW w:w="2160" w:type="dxa"/>
            <w:tcBorders>
              <w:top w:val="single" w:sz="4" w:space="0" w:color="auto"/>
              <w:left w:val="single" w:sz="4" w:space="0" w:color="auto"/>
              <w:bottom w:val="single" w:sz="4" w:space="0" w:color="auto"/>
              <w:right w:val="single" w:sz="4" w:space="0" w:color="auto"/>
            </w:tcBorders>
          </w:tcPr>
          <w:p w14:paraId="65FD3938"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FIRST DL COUNT Value</w:t>
            </w:r>
          </w:p>
        </w:tc>
        <w:tc>
          <w:tcPr>
            <w:tcW w:w="1080" w:type="dxa"/>
            <w:tcBorders>
              <w:top w:val="single" w:sz="4" w:space="0" w:color="auto"/>
              <w:left w:val="single" w:sz="4" w:space="0" w:color="auto"/>
              <w:bottom w:val="single" w:sz="4" w:space="0" w:color="auto"/>
              <w:right w:val="single" w:sz="4" w:space="0" w:color="auto"/>
            </w:tcBorders>
          </w:tcPr>
          <w:p w14:paraId="3E88F834"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A6BB15"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7F80BD" w14:textId="77777777" w:rsidR="00A50FB2" w:rsidRDefault="005718D0" w:rsidP="0073372F">
            <w:pPr>
              <w:pStyle w:val="TAL"/>
              <w:keepNext w:val="0"/>
              <w:keepLines w:val="0"/>
              <w:widowControl w:val="0"/>
              <w:rPr>
                <w:ins w:id="3690" w:author="XnAP Rapporteur" w:date="2023-12-19T14:22:00Z"/>
                <w:snapToGrid w:val="0"/>
                <w:lang w:eastAsia="ja-JP"/>
              </w:rPr>
            </w:pPr>
            <w:r w:rsidRPr="007E6716">
              <w:rPr>
                <w:snapToGrid w:val="0"/>
                <w:lang w:eastAsia="ja-JP"/>
              </w:rPr>
              <w:t>COUNT Value for PDCP SN Length 18</w:t>
            </w:r>
            <w:del w:id="3691" w:author="XnAP Rapporteur" w:date="2023-12-19T14:22:00Z">
              <w:r w:rsidRPr="007E6716" w:rsidDel="00A50FB2">
                <w:rPr>
                  <w:snapToGrid w:val="0"/>
                  <w:lang w:eastAsia="ja-JP"/>
                </w:rPr>
                <w:delText xml:space="preserve"> </w:delText>
              </w:r>
            </w:del>
          </w:p>
          <w:p w14:paraId="4263E673" w14:textId="12B6163B" w:rsidR="005718D0" w:rsidRPr="00905ACB" w:rsidRDefault="005718D0" w:rsidP="0073372F">
            <w:pPr>
              <w:pStyle w:val="TAL"/>
              <w:keepNext w:val="0"/>
              <w:keepLines w:val="0"/>
              <w:widowControl w:val="0"/>
              <w:rPr>
                <w:lang w:eastAsia="ja-JP"/>
              </w:rPr>
            </w:pPr>
            <w:r w:rsidRPr="007E6716">
              <w:rPr>
                <w:snapToGrid w:val="0"/>
                <w:lang w:eastAsia="ja-JP"/>
              </w:rPr>
              <w:t>9.2.3.37</w:t>
            </w:r>
          </w:p>
        </w:tc>
        <w:tc>
          <w:tcPr>
            <w:tcW w:w="1728" w:type="dxa"/>
            <w:tcBorders>
              <w:top w:val="single" w:sz="4" w:space="0" w:color="auto"/>
              <w:left w:val="single" w:sz="4" w:space="0" w:color="auto"/>
              <w:bottom w:val="single" w:sz="4" w:space="0" w:color="auto"/>
              <w:right w:val="single" w:sz="4" w:space="0" w:color="auto"/>
            </w:tcBorders>
          </w:tcPr>
          <w:p w14:paraId="0D8CB11B" w14:textId="77777777" w:rsidR="005718D0" w:rsidRPr="00905ACB" w:rsidRDefault="005718D0" w:rsidP="0073372F">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r w:rsidRPr="00FF1BAF">
              <w:rPr>
                <w:lang w:eastAsia="ja-JP"/>
              </w:rPr>
              <w:t xml:space="preserve"> in case of 1</w:t>
            </w:r>
            <w:r>
              <w:rPr>
                <w:lang w:eastAsia="ja-JP"/>
              </w:rPr>
              <w:t>8</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69731ECA"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711E41" w14:textId="77777777" w:rsidR="005718D0" w:rsidRPr="00FF1BAF" w:rsidRDefault="005718D0" w:rsidP="0073372F">
            <w:pPr>
              <w:pStyle w:val="TAC"/>
              <w:keepNext w:val="0"/>
              <w:keepLines w:val="0"/>
              <w:widowControl w:val="0"/>
              <w:rPr>
                <w:lang w:eastAsia="ja-JP"/>
              </w:rPr>
            </w:pPr>
          </w:p>
        </w:tc>
      </w:tr>
      <w:tr w:rsidR="005718D0" w:rsidRPr="00FF1BAF" w14:paraId="6183756F" w14:textId="77777777" w:rsidTr="0073372F">
        <w:tc>
          <w:tcPr>
            <w:tcW w:w="2160" w:type="dxa"/>
            <w:tcBorders>
              <w:top w:val="single" w:sz="4" w:space="0" w:color="auto"/>
              <w:left w:val="single" w:sz="4" w:space="0" w:color="auto"/>
              <w:bottom w:val="single" w:sz="4" w:space="0" w:color="auto"/>
              <w:right w:val="single" w:sz="4" w:space="0" w:color="auto"/>
            </w:tcBorders>
          </w:tcPr>
          <w:p w14:paraId="01D1E31D" w14:textId="77777777" w:rsidR="005718D0" w:rsidRDefault="005718D0" w:rsidP="0073372F">
            <w:pPr>
              <w:pStyle w:val="TAL"/>
              <w:keepNext w:val="0"/>
              <w:keepLines w:val="0"/>
              <w:widowControl w:val="0"/>
              <w:ind w:left="113"/>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6C028CF0"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5BAA1"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3586C8"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00808DC3"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B22EB"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076A3D" w14:textId="77777777" w:rsidR="005718D0" w:rsidRPr="00FF1BAF" w:rsidRDefault="005718D0" w:rsidP="0073372F">
            <w:pPr>
              <w:pStyle w:val="TAC"/>
              <w:keepNext w:val="0"/>
              <w:keepLines w:val="0"/>
              <w:widowControl w:val="0"/>
              <w:rPr>
                <w:lang w:eastAsia="ja-JP"/>
              </w:rPr>
            </w:pPr>
          </w:p>
        </w:tc>
      </w:tr>
      <w:tr w:rsidR="005718D0" w:rsidRPr="00FF1BAF" w14:paraId="38DA1CD2" w14:textId="77777777" w:rsidTr="0073372F">
        <w:tc>
          <w:tcPr>
            <w:tcW w:w="2160" w:type="dxa"/>
            <w:tcBorders>
              <w:top w:val="single" w:sz="4" w:space="0" w:color="auto"/>
              <w:left w:val="single" w:sz="4" w:space="0" w:color="auto"/>
              <w:bottom w:val="single" w:sz="4" w:space="0" w:color="auto"/>
              <w:right w:val="single" w:sz="4" w:space="0" w:color="auto"/>
            </w:tcBorders>
          </w:tcPr>
          <w:p w14:paraId="0B3D03E9" w14:textId="77777777" w:rsidR="005718D0" w:rsidRPr="009354E2" w:rsidRDefault="005718D0" w:rsidP="0073372F">
            <w:pPr>
              <w:pStyle w:val="TAL"/>
              <w:keepNext w:val="0"/>
              <w:keepLines w:val="0"/>
              <w:widowControl w:val="0"/>
              <w:ind w:left="224"/>
              <w:rPr>
                <w:b/>
                <w:lang w:eastAsia="ja-JP"/>
              </w:rPr>
            </w:pPr>
            <w:r w:rsidRPr="009354E2">
              <w:rPr>
                <w:b/>
                <w:lang w:eastAsia="ja-JP"/>
              </w:rPr>
              <w:t>&gt;&gt;DRBs Subject To DL Discarding List</w:t>
            </w:r>
          </w:p>
        </w:tc>
        <w:tc>
          <w:tcPr>
            <w:tcW w:w="1080" w:type="dxa"/>
            <w:tcBorders>
              <w:top w:val="single" w:sz="4" w:space="0" w:color="auto"/>
              <w:left w:val="single" w:sz="4" w:space="0" w:color="auto"/>
              <w:bottom w:val="single" w:sz="4" w:space="0" w:color="auto"/>
              <w:right w:val="single" w:sz="4" w:space="0" w:color="auto"/>
            </w:tcBorders>
          </w:tcPr>
          <w:p w14:paraId="3ECBBA4A" w14:textId="77777777" w:rsidR="005718D0" w:rsidRDefault="005718D0" w:rsidP="0073372F">
            <w:pPr>
              <w:pStyle w:val="TAL"/>
              <w:keepNext w:val="0"/>
              <w:keepLines w:val="0"/>
              <w:widowControl w:val="0"/>
              <w:rPr>
                <w:lang w:eastAsia="ja-JP"/>
              </w:rPr>
            </w:pPr>
            <w:r w:rsidRPr="007E671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B68F03" w14:textId="77777777" w:rsidR="005718D0" w:rsidRPr="00905ACB" w:rsidRDefault="005718D0" w:rsidP="0073372F">
            <w:pPr>
              <w:pStyle w:val="TAL"/>
              <w:keepNext w:val="0"/>
              <w:keepLines w:val="0"/>
              <w:widowControl w:val="0"/>
              <w:rPr>
                <w:lang w:eastAsia="ja-JP"/>
              </w:rPr>
            </w:pPr>
            <w:r w:rsidRPr="00163B9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E992FAA"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5C69B32"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3CB28B"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9A4F1F" w14:textId="77777777" w:rsidR="005718D0" w:rsidRPr="00FF1BAF" w:rsidRDefault="005718D0" w:rsidP="0073372F">
            <w:pPr>
              <w:pStyle w:val="TAC"/>
              <w:keepNext w:val="0"/>
              <w:keepLines w:val="0"/>
              <w:widowControl w:val="0"/>
              <w:rPr>
                <w:lang w:eastAsia="ja-JP"/>
              </w:rPr>
            </w:pPr>
          </w:p>
        </w:tc>
      </w:tr>
      <w:tr w:rsidR="005718D0" w:rsidRPr="00FF1BAF" w14:paraId="53854831" w14:textId="77777777" w:rsidTr="0073372F">
        <w:tc>
          <w:tcPr>
            <w:tcW w:w="2160" w:type="dxa"/>
            <w:tcBorders>
              <w:top w:val="single" w:sz="4" w:space="0" w:color="auto"/>
              <w:left w:val="single" w:sz="4" w:space="0" w:color="auto"/>
              <w:bottom w:val="single" w:sz="4" w:space="0" w:color="auto"/>
              <w:right w:val="single" w:sz="4" w:space="0" w:color="auto"/>
            </w:tcBorders>
          </w:tcPr>
          <w:p w14:paraId="229085D9" w14:textId="77777777" w:rsidR="005718D0" w:rsidRPr="009354E2" w:rsidRDefault="005718D0" w:rsidP="0073372F">
            <w:pPr>
              <w:pStyle w:val="TAL"/>
              <w:keepNext w:val="0"/>
              <w:keepLines w:val="0"/>
              <w:widowControl w:val="0"/>
              <w:ind w:left="340"/>
              <w:rPr>
                <w:b/>
                <w:lang w:eastAsia="ja-JP"/>
              </w:rPr>
            </w:pPr>
            <w:r w:rsidRPr="009354E2">
              <w:rPr>
                <w:b/>
                <w:lang w:eastAsia="ja-JP"/>
              </w:rPr>
              <w:t>&gt;&gt;&gt;DRBs Subject To DL Discarding Item</w:t>
            </w:r>
          </w:p>
        </w:tc>
        <w:tc>
          <w:tcPr>
            <w:tcW w:w="1080" w:type="dxa"/>
            <w:tcBorders>
              <w:top w:val="single" w:sz="4" w:space="0" w:color="auto"/>
              <w:left w:val="single" w:sz="4" w:space="0" w:color="auto"/>
              <w:bottom w:val="single" w:sz="4" w:space="0" w:color="auto"/>
              <w:right w:val="single" w:sz="4" w:space="0" w:color="auto"/>
            </w:tcBorders>
          </w:tcPr>
          <w:p w14:paraId="1D6B9C58"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598C86" w14:textId="77777777" w:rsidR="005718D0" w:rsidRPr="00905ACB" w:rsidRDefault="005718D0" w:rsidP="0073372F">
            <w:pPr>
              <w:pStyle w:val="TAL"/>
              <w:keepNext w:val="0"/>
              <w:keepLines w:val="0"/>
              <w:widowControl w:val="0"/>
              <w:rPr>
                <w:lang w:eastAsia="ja-JP"/>
              </w:rPr>
            </w:pPr>
            <w:r w:rsidRPr="00C1768C">
              <w:rPr>
                <w:i/>
              </w:rPr>
              <w:t>1 .. &lt;maxnoofDRBs&gt;</w:t>
            </w:r>
          </w:p>
        </w:tc>
        <w:tc>
          <w:tcPr>
            <w:tcW w:w="1512" w:type="dxa"/>
            <w:tcBorders>
              <w:top w:val="single" w:sz="4" w:space="0" w:color="auto"/>
              <w:left w:val="single" w:sz="4" w:space="0" w:color="auto"/>
              <w:bottom w:val="single" w:sz="4" w:space="0" w:color="auto"/>
              <w:right w:val="single" w:sz="4" w:space="0" w:color="auto"/>
            </w:tcBorders>
          </w:tcPr>
          <w:p w14:paraId="3A70BF21" w14:textId="77777777" w:rsidR="005718D0" w:rsidRPr="007E6716" w:rsidRDefault="005718D0"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26135A6"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53E0EB" w14:textId="77777777" w:rsidR="005718D0" w:rsidRPr="00FF1BAF" w:rsidRDefault="005718D0"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E87961" w14:textId="77777777" w:rsidR="005718D0" w:rsidRPr="00FF1BAF" w:rsidRDefault="005718D0" w:rsidP="0073372F">
            <w:pPr>
              <w:pStyle w:val="TAC"/>
              <w:keepNext w:val="0"/>
              <w:keepLines w:val="0"/>
              <w:widowControl w:val="0"/>
              <w:rPr>
                <w:lang w:eastAsia="ja-JP"/>
              </w:rPr>
            </w:pPr>
          </w:p>
        </w:tc>
      </w:tr>
      <w:tr w:rsidR="005718D0" w:rsidRPr="00FF1BAF" w14:paraId="588A0C24" w14:textId="77777777" w:rsidTr="0073372F">
        <w:tc>
          <w:tcPr>
            <w:tcW w:w="2160" w:type="dxa"/>
            <w:tcBorders>
              <w:top w:val="single" w:sz="4" w:space="0" w:color="auto"/>
              <w:left w:val="single" w:sz="4" w:space="0" w:color="auto"/>
              <w:bottom w:val="single" w:sz="4" w:space="0" w:color="auto"/>
              <w:right w:val="single" w:sz="4" w:space="0" w:color="auto"/>
            </w:tcBorders>
          </w:tcPr>
          <w:p w14:paraId="3B2F645B" w14:textId="77777777" w:rsidR="005718D0" w:rsidRDefault="005718D0" w:rsidP="0073372F">
            <w:pPr>
              <w:pStyle w:val="TAL"/>
              <w:keepNext w:val="0"/>
              <w:keepLines w:val="0"/>
              <w:widowControl w:val="0"/>
              <w:ind w:left="454"/>
              <w:rPr>
                <w:bCs/>
                <w:lang w:eastAsia="ja-JP"/>
              </w:rPr>
            </w:pPr>
            <w:r>
              <w:rPr>
                <w:bCs/>
                <w:lang w:eastAsia="ja-JP"/>
              </w:rPr>
              <w:t>&gt;&gt;</w:t>
            </w:r>
            <w:r w:rsidRPr="00905ACB">
              <w:rPr>
                <w:bCs/>
                <w:lang w:eastAsia="ja-JP"/>
              </w:rPr>
              <w:t>&gt;&gt;</w:t>
            </w:r>
            <w:r>
              <w:rPr>
                <w:bCs/>
                <w:lang w:eastAsia="ja-JP"/>
              </w:rPr>
              <w:t>DRB</w:t>
            </w:r>
            <w:r w:rsidRPr="00905ACB">
              <w:rPr>
                <w:bCs/>
                <w:lang w:eastAsia="ja-JP"/>
              </w:rPr>
              <w:t xml:space="preserve"> ID</w:t>
            </w:r>
          </w:p>
        </w:tc>
        <w:tc>
          <w:tcPr>
            <w:tcW w:w="1080" w:type="dxa"/>
            <w:tcBorders>
              <w:top w:val="single" w:sz="4" w:space="0" w:color="auto"/>
              <w:left w:val="single" w:sz="4" w:space="0" w:color="auto"/>
              <w:bottom w:val="single" w:sz="4" w:space="0" w:color="auto"/>
              <w:right w:val="single" w:sz="4" w:space="0" w:color="auto"/>
            </w:tcBorders>
          </w:tcPr>
          <w:p w14:paraId="2429C7C2" w14:textId="77777777" w:rsidR="005718D0" w:rsidRDefault="005718D0" w:rsidP="0073372F">
            <w:pPr>
              <w:pStyle w:val="TAL"/>
              <w:keepNext w:val="0"/>
              <w:keepLines w:val="0"/>
              <w:widowControl w:val="0"/>
              <w:rPr>
                <w:lang w:eastAsia="ja-JP"/>
              </w:rPr>
            </w:pPr>
            <w:r w:rsidRPr="00FF1BA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E12900"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EE8CC" w14:textId="77777777" w:rsidR="005718D0" w:rsidRPr="007E6716" w:rsidRDefault="005718D0" w:rsidP="0073372F">
            <w:pPr>
              <w:pStyle w:val="TAL"/>
              <w:keepNext w:val="0"/>
              <w:keepLines w:val="0"/>
              <w:widowControl w:val="0"/>
              <w:rPr>
                <w:snapToGrid w:val="0"/>
                <w:lang w:eastAsia="ja-JP"/>
              </w:rPr>
            </w:pPr>
            <w:r w:rsidRPr="00C1768C">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1965C76F"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A0A152"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59C93D" w14:textId="77777777" w:rsidR="005718D0" w:rsidRPr="00FF1BAF" w:rsidRDefault="005718D0" w:rsidP="0073372F">
            <w:pPr>
              <w:pStyle w:val="TAC"/>
              <w:keepNext w:val="0"/>
              <w:keepLines w:val="0"/>
              <w:widowControl w:val="0"/>
              <w:rPr>
                <w:lang w:eastAsia="ja-JP"/>
              </w:rPr>
            </w:pPr>
          </w:p>
        </w:tc>
      </w:tr>
      <w:tr w:rsidR="005718D0" w:rsidRPr="00FF1BAF" w14:paraId="2836E4DB" w14:textId="77777777" w:rsidTr="0073372F">
        <w:tc>
          <w:tcPr>
            <w:tcW w:w="2160" w:type="dxa"/>
            <w:tcBorders>
              <w:top w:val="single" w:sz="4" w:space="0" w:color="auto"/>
              <w:left w:val="single" w:sz="4" w:space="0" w:color="auto"/>
              <w:bottom w:val="single" w:sz="4" w:space="0" w:color="auto"/>
              <w:right w:val="single" w:sz="4" w:space="0" w:color="auto"/>
            </w:tcBorders>
          </w:tcPr>
          <w:p w14:paraId="430098E5" w14:textId="77777777" w:rsidR="005718D0" w:rsidRPr="00FF1BAF" w:rsidRDefault="005718D0" w:rsidP="0073372F">
            <w:pPr>
              <w:pStyle w:val="TAL"/>
              <w:keepNext w:val="0"/>
              <w:keepLines w:val="0"/>
              <w:widowControl w:val="0"/>
              <w:ind w:left="454"/>
              <w:rPr>
                <w:bCs/>
                <w:lang w:eastAsia="ja-JP"/>
              </w:rPr>
            </w:pPr>
            <w:r>
              <w:rPr>
                <w:bCs/>
                <w:lang w:eastAsia="ja-JP"/>
              </w:rPr>
              <w:t xml:space="preserve">&gt;&gt;&gt;&gt;CHOICE </w:t>
            </w:r>
            <w:r w:rsidRPr="009354E2">
              <w:rPr>
                <w:i/>
                <w:iCs/>
              </w:rPr>
              <w:t>DL Discarding</w:t>
            </w:r>
          </w:p>
        </w:tc>
        <w:tc>
          <w:tcPr>
            <w:tcW w:w="1080" w:type="dxa"/>
            <w:tcBorders>
              <w:top w:val="single" w:sz="4" w:space="0" w:color="auto"/>
              <w:left w:val="single" w:sz="4" w:space="0" w:color="auto"/>
              <w:bottom w:val="single" w:sz="4" w:space="0" w:color="auto"/>
              <w:right w:val="single" w:sz="4" w:space="0" w:color="auto"/>
            </w:tcBorders>
          </w:tcPr>
          <w:p w14:paraId="08F65E8A"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958356"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DC64B6" w14:textId="77777777" w:rsidR="005718D0" w:rsidRPr="00905ACB"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109EAB" w14:textId="77777777" w:rsidR="005718D0" w:rsidRPr="00905ACB"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A3C609"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11EC9" w14:textId="77777777" w:rsidR="005718D0" w:rsidRPr="00FF1BAF" w:rsidRDefault="005718D0" w:rsidP="0073372F">
            <w:pPr>
              <w:pStyle w:val="TAC"/>
              <w:keepNext w:val="0"/>
              <w:keepLines w:val="0"/>
              <w:widowControl w:val="0"/>
              <w:rPr>
                <w:lang w:eastAsia="ja-JP"/>
              </w:rPr>
            </w:pPr>
          </w:p>
        </w:tc>
      </w:tr>
      <w:tr w:rsidR="005718D0" w:rsidRPr="00FF1BAF" w14:paraId="401A5C9C" w14:textId="77777777" w:rsidTr="0073372F">
        <w:tc>
          <w:tcPr>
            <w:tcW w:w="2160" w:type="dxa"/>
            <w:tcBorders>
              <w:top w:val="single" w:sz="4" w:space="0" w:color="auto"/>
              <w:left w:val="single" w:sz="4" w:space="0" w:color="auto"/>
              <w:bottom w:val="single" w:sz="4" w:space="0" w:color="auto"/>
              <w:right w:val="single" w:sz="4" w:space="0" w:color="auto"/>
            </w:tcBorders>
          </w:tcPr>
          <w:p w14:paraId="5CF6653F"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12 bits</w:t>
            </w:r>
          </w:p>
        </w:tc>
        <w:tc>
          <w:tcPr>
            <w:tcW w:w="1080" w:type="dxa"/>
            <w:tcBorders>
              <w:top w:val="single" w:sz="4" w:space="0" w:color="auto"/>
              <w:left w:val="single" w:sz="4" w:space="0" w:color="auto"/>
              <w:bottom w:val="single" w:sz="4" w:space="0" w:color="auto"/>
              <w:right w:val="single" w:sz="4" w:space="0" w:color="auto"/>
            </w:tcBorders>
          </w:tcPr>
          <w:p w14:paraId="73970ADC"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88861F"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8E11D5"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94EBF31"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99816"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C634D" w14:textId="77777777" w:rsidR="005718D0" w:rsidRPr="00FF1BAF" w:rsidRDefault="005718D0" w:rsidP="0073372F">
            <w:pPr>
              <w:pStyle w:val="TAC"/>
              <w:keepNext w:val="0"/>
              <w:keepLines w:val="0"/>
              <w:widowControl w:val="0"/>
              <w:rPr>
                <w:lang w:eastAsia="ja-JP"/>
              </w:rPr>
            </w:pPr>
          </w:p>
        </w:tc>
      </w:tr>
      <w:tr w:rsidR="005718D0" w:rsidRPr="00FF1BAF" w14:paraId="62CFC02A" w14:textId="77777777" w:rsidTr="0073372F">
        <w:tc>
          <w:tcPr>
            <w:tcW w:w="2160" w:type="dxa"/>
            <w:tcBorders>
              <w:top w:val="single" w:sz="4" w:space="0" w:color="auto"/>
              <w:left w:val="single" w:sz="4" w:space="0" w:color="auto"/>
              <w:bottom w:val="single" w:sz="4" w:space="0" w:color="auto"/>
              <w:right w:val="single" w:sz="4" w:space="0" w:color="auto"/>
            </w:tcBorders>
          </w:tcPr>
          <w:p w14:paraId="4E5FAC21"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DISCARD DL COUNT Value</w:t>
            </w:r>
          </w:p>
        </w:tc>
        <w:tc>
          <w:tcPr>
            <w:tcW w:w="1080" w:type="dxa"/>
            <w:tcBorders>
              <w:top w:val="single" w:sz="4" w:space="0" w:color="auto"/>
              <w:left w:val="single" w:sz="4" w:space="0" w:color="auto"/>
              <w:bottom w:val="single" w:sz="4" w:space="0" w:color="auto"/>
              <w:right w:val="single" w:sz="4" w:space="0" w:color="auto"/>
            </w:tcBorders>
          </w:tcPr>
          <w:p w14:paraId="475B5790"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3B0688"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5E5FBD" w14:textId="77777777" w:rsidR="00A50FB2" w:rsidRDefault="005718D0" w:rsidP="0073372F">
            <w:pPr>
              <w:pStyle w:val="TAL"/>
              <w:keepNext w:val="0"/>
              <w:keepLines w:val="0"/>
              <w:widowControl w:val="0"/>
              <w:rPr>
                <w:ins w:id="3692" w:author="XnAP Rapporteur" w:date="2023-12-19T14:22:00Z"/>
                <w:snapToGrid w:val="0"/>
                <w:lang w:val="en-US" w:eastAsia="ja-JP"/>
              </w:rPr>
            </w:pPr>
            <w:r w:rsidRPr="007E6716">
              <w:rPr>
                <w:snapToGrid w:val="0"/>
                <w:lang w:eastAsia="ja-JP"/>
              </w:rPr>
              <w:t xml:space="preserve">COUNT Value </w:t>
            </w:r>
            <w:r w:rsidRPr="007E6716">
              <w:rPr>
                <w:snapToGrid w:val="0"/>
                <w:lang w:val="en-US" w:eastAsia="ja-JP"/>
              </w:rPr>
              <w:t>for PDCP SN Length 12</w:t>
            </w:r>
            <w:del w:id="3693" w:author="XnAP Rapporteur" w:date="2023-12-19T14:22:00Z">
              <w:r w:rsidRPr="007E6716" w:rsidDel="00A50FB2">
                <w:rPr>
                  <w:snapToGrid w:val="0"/>
                  <w:lang w:val="en-US" w:eastAsia="ja-JP"/>
                </w:rPr>
                <w:delText xml:space="preserve"> </w:delText>
              </w:r>
            </w:del>
          </w:p>
          <w:p w14:paraId="7176535D" w14:textId="26EF6765" w:rsidR="005718D0" w:rsidRPr="00905ACB" w:rsidRDefault="005718D0" w:rsidP="0073372F">
            <w:pPr>
              <w:pStyle w:val="TAL"/>
              <w:keepNext w:val="0"/>
              <w:keepLines w:val="0"/>
              <w:widowControl w:val="0"/>
              <w:rPr>
                <w:lang w:eastAsia="ja-JP"/>
              </w:rPr>
            </w:pPr>
            <w:r w:rsidRPr="007E6716">
              <w:rPr>
                <w:snapToGrid w:val="0"/>
                <w:lang w:eastAsia="ja-JP"/>
              </w:rPr>
              <w:t>9.2.3.36</w:t>
            </w:r>
          </w:p>
        </w:tc>
        <w:tc>
          <w:tcPr>
            <w:tcW w:w="1728" w:type="dxa"/>
            <w:tcBorders>
              <w:top w:val="single" w:sz="4" w:space="0" w:color="auto"/>
              <w:left w:val="single" w:sz="4" w:space="0" w:color="auto"/>
              <w:bottom w:val="single" w:sz="4" w:space="0" w:color="auto"/>
              <w:right w:val="single" w:sz="4" w:space="0" w:color="auto"/>
            </w:tcBorders>
          </w:tcPr>
          <w:p w14:paraId="63690D52" w14:textId="77777777" w:rsidR="005718D0" w:rsidRPr="00905ACB" w:rsidRDefault="005718D0" w:rsidP="0073372F">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2</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5030EA6A"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9DC65C" w14:textId="77777777" w:rsidR="005718D0" w:rsidRPr="00FF1BAF" w:rsidRDefault="005718D0" w:rsidP="0073372F">
            <w:pPr>
              <w:pStyle w:val="TAC"/>
              <w:keepNext w:val="0"/>
              <w:keepLines w:val="0"/>
              <w:widowControl w:val="0"/>
              <w:rPr>
                <w:lang w:eastAsia="ja-JP"/>
              </w:rPr>
            </w:pPr>
          </w:p>
        </w:tc>
      </w:tr>
      <w:tr w:rsidR="005718D0" w:rsidRPr="00FF1BAF" w14:paraId="294630F3" w14:textId="77777777" w:rsidTr="0073372F">
        <w:tc>
          <w:tcPr>
            <w:tcW w:w="2160" w:type="dxa"/>
            <w:tcBorders>
              <w:top w:val="single" w:sz="4" w:space="0" w:color="auto"/>
              <w:left w:val="single" w:sz="4" w:space="0" w:color="auto"/>
              <w:bottom w:val="single" w:sz="4" w:space="0" w:color="auto"/>
              <w:right w:val="single" w:sz="4" w:space="0" w:color="auto"/>
            </w:tcBorders>
          </w:tcPr>
          <w:p w14:paraId="570BF821" w14:textId="77777777" w:rsidR="005718D0" w:rsidRPr="00905ACB" w:rsidRDefault="005718D0" w:rsidP="0073372F">
            <w:pPr>
              <w:pStyle w:val="TAL"/>
              <w:keepNext w:val="0"/>
              <w:keepLines w:val="0"/>
              <w:widowControl w:val="0"/>
              <w:ind w:left="567"/>
              <w:rPr>
                <w:bCs/>
                <w:i/>
                <w:lang w:eastAsia="ja-JP"/>
              </w:rPr>
            </w:pPr>
            <w:r>
              <w:rPr>
                <w:bCs/>
                <w:lang w:eastAsia="ja-JP"/>
              </w:rPr>
              <w:t>&gt;&gt;&gt;&gt;&gt;</w:t>
            </w:r>
            <w:r>
              <w:rPr>
                <w:bCs/>
                <w:i/>
                <w:lang w:eastAsia="ja-JP"/>
              </w:rPr>
              <w:t>18 bits</w:t>
            </w:r>
          </w:p>
        </w:tc>
        <w:tc>
          <w:tcPr>
            <w:tcW w:w="1080" w:type="dxa"/>
            <w:tcBorders>
              <w:top w:val="single" w:sz="4" w:space="0" w:color="auto"/>
              <w:left w:val="single" w:sz="4" w:space="0" w:color="auto"/>
              <w:bottom w:val="single" w:sz="4" w:space="0" w:color="auto"/>
              <w:right w:val="single" w:sz="4" w:space="0" w:color="auto"/>
            </w:tcBorders>
          </w:tcPr>
          <w:p w14:paraId="013AE0E9" w14:textId="77777777" w:rsidR="005718D0"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D2F2BB"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B6D098" w14:textId="77777777" w:rsidR="005718D0" w:rsidRPr="00FF1BAF" w:rsidRDefault="005718D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6D224D" w14:textId="77777777" w:rsidR="005718D0" w:rsidRPr="00FF1BAF" w:rsidRDefault="005718D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C9979A" w14:textId="77777777" w:rsidR="005718D0" w:rsidRPr="00FF1BAF" w:rsidRDefault="005718D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C9A831" w14:textId="77777777" w:rsidR="005718D0" w:rsidRPr="00FF1BAF" w:rsidRDefault="005718D0" w:rsidP="0073372F">
            <w:pPr>
              <w:pStyle w:val="TAC"/>
              <w:keepNext w:val="0"/>
              <w:keepLines w:val="0"/>
              <w:widowControl w:val="0"/>
              <w:rPr>
                <w:lang w:eastAsia="ja-JP"/>
              </w:rPr>
            </w:pPr>
          </w:p>
        </w:tc>
      </w:tr>
      <w:tr w:rsidR="005718D0" w:rsidRPr="00FF1BAF" w14:paraId="5C5017CC" w14:textId="77777777" w:rsidTr="0073372F">
        <w:tc>
          <w:tcPr>
            <w:tcW w:w="2160" w:type="dxa"/>
            <w:tcBorders>
              <w:top w:val="single" w:sz="4" w:space="0" w:color="auto"/>
              <w:left w:val="single" w:sz="4" w:space="0" w:color="auto"/>
              <w:bottom w:val="single" w:sz="4" w:space="0" w:color="auto"/>
              <w:right w:val="single" w:sz="4" w:space="0" w:color="auto"/>
            </w:tcBorders>
          </w:tcPr>
          <w:p w14:paraId="04D0A941" w14:textId="77777777" w:rsidR="005718D0" w:rsidRPr="00ED5774" w:rsidRDefault="005718D0" w:rsidP="0073372F">
            <w:pPr>
              <w:pStyle w:val="TAL"/>
              <w:keepNext w:val="0"/>
              <w:keepLines w:val="0"/>
              <w:widowControl w:val="0"/>
              <w:ind w:left="680"/>
              <w:rPr>
                <w:bCs/>
                <w:lang w:eastAsia="ja-JP"/>
              </w:rPr>
            </w:pPr>
            <w:r>
              <w:rPr>
                <w:bCs/>
                <w:lang w:eastAsia="ja-JP"/>
              </w:rPr>
              <w:t>&gt;&gt;&gt;&gt;&gt;&gt;</w:t>
            </w:r>
            <w:r w:rsidRPr="00905ACB">
              <w:rPr>
                <w:bCs/>
                <w:lang w:eastAsia="ja-JP"/>
              </w:rPr>
              <w:t xml:space="preserve"> DISCARD DL COUNT Value</w:t>
            </w:r>
          </w:p>
        </w:tc>
        <w:tc>
          <w:tcPr>
            <w:tcW w:w="1080" w:type="dxa"/>
            <w:tcBorders>
              <w:top w:val="single" w:sz="4" w:space="0" w:color="auto"/>
              <w:left w:val="single" w:sz="4" w:space="0" w:color="auto"/>
              <w:bottom w:val="single" w:sz="4" w:space="0" w:color="auto"/>
              <w:right w:val="single" w:sz="4" w:space="0" w:color="auto"/>
            </w:tcBorders>
          </w:tcPr>
          <w:p w14:paraId="53F9E752" w14:textId="77777777" w:rsidR="005718D0" w:rsidRPr="00FF1BAF" w:rsidRDefault="005718D0"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2C2449" w14:textId="77777777" w:rsidR="005718D0" w:rsidRPr="00905ACB"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20F53D" w14:textId="77777777" w:rsidR="00A50FB2" w:rsidRDefault="005718D0" w:rsidP="0073372F">
            <w:pPr>
              <w:pStyle w:val="TAL"/>
              <w:keepNext w:val="0"/>
              <w:keepLines w:val="0"/>
              <w:widowControl w:val="0"/>
              <w:rPr>
                <w:ins w:id="3694" w:author="XnAP Rapporteur" w:date="2023-12-19T14:22:00Z"/>
                <w:snapToGrid w:val="0"/>
                <w:lang w:eastAsia="ja-JP"/>
              </w:rPr>
            </w:pPr>
            <w:r w:rsidRPr="007E6716">
              <w:rPr>
                <w:snapToGrid w:val="0"/>
                <w:lang w:eastAsia="ja-JP"/>
              </w:rPr>
              <w:t>COUNT Value for PDCP SN Length 18</w:t>
            </w:r>
          </w:p>
          <w:p w14:paraId="7978C2C8" w14:textId="2A09469F" w:rsidR="005718D0" w:rsidRPr="00905ACB" w:rsidRDefault="005718D0" w:rsidP="0073372F">
            <w:pPr>
              <w:pStyle w:val="TAL"/>
              <w:keepNext w:val="0"/>
              <w:keepLines w:val="0"/>
              <w:widowControl w:val="0"/>
              <w:rPr>
                <w:lang w:eastAsia="ja-JP"/>
              </w:rPr>
            </w:pPr>
            <w:del w:id="3695" w:author="XnAP Rapporteur" w:date="2023-12-19T14:22:00Z">
              <w:r w:rsidRPr="007E6716" w:rsidDel="00A50FB2">
                <w:rPr>
                  <w:snapToGrid w:val="0"/>
                  <w:lang w:eastAsia="ja-JP"/>
                </w:rPr>
                <w:delText xml:space="preserve"> </w:delText>
              </w:r>
            </w:del>
            <w:r w:rsidRPr="007E6716">
              <w:rPr>
                <w:snapToGrid w:val="0"/>
                <w:lang w:eastAsia="ja-JP"/>
              </w:rPr>
              <w:t>9.2.3.37</w:t>
            </w:r>
          </w:p>
        </w:tc>
        <w:tc>
          <w:tcPr>
            <w:tcW w:w="1728" w:type="dxa"/>
            <w:tcBorders>
              <w:top w:val="single" w:sz="4" w:space="0" w:color="auto"/>
              <w:left w:val="single" w:sz="4" w:space="0" w:color="auto"/>
              <w:bottom w:val="single" w:sz="4" w:space="0" w:color="auto"/>
              <w:right w:val="single" w:sz="4" w:space="0" w:color="auto"/>
            </w:tcBorders>
          </w:tcPr>
          <w:p w14:paraId="28D570B0" w14:textId="77777777" w:rsidR="005718D0" w:rsidRPr="00905ACB" w:rsidRDefault="005718D0" w:rsidP="0073372F">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 </w:t>
            </w:r>
            <w:r w:rsidRPr="00FF1BAF">
              <w:rPr>
                <w:lang w:eastAsia="ja-JP"/>
              </w:rPr>
              <w:t>in case of 1</w:t>
            </w:r>
            <w:r>
              <w:rPr>
                <w:lang w:eastAsia="ja-JP"/>
              </w:rPr>
              <w:t>8</w:t>
            </w:r>
            <w:r w:rsidRPr="00FF1BAF">
              <w:rPr>
                <w:lang w:eastAsia="ja-JP"/>
              </w:rPr>
              <w:t xml:space="preserve"> bit long PDCP-SN</w:t>
            </w:r>
          </w:p>
        </w:tc>
        <w:tc>
          <w:tcPr>
            <w:tcW w:w="1080" w:type="dxa"/>
            <w:tcBorders>
              <w:top w:val="single" w:sz="4" w:space="0" w:color="auto"/>
              <w:left w:val="single" w:sz="4" w:space="0" w:color="auto"/>
              <w:bottom w:val="single" w:sz="4" w:space="0" w:color="auto"/>
              <w:right w:val="single" w:sz="4" w:space="0" w:color="auto"/>
            </w:tcBorders>
          </w:tcPr>
          <w:p w14:paraId="1F50D77F" w14:textId="77777777" w:rsidR="005718D0" w:rsidRPr="00FF1BAF" w:rsidRDefault="005718D0" w:rsidP="0073372F">
            <w:pPr>
              <w:pStyle w:val="TAC"/>
              <w:keepNext w:val="0"/>
              <w:keepLines w:val="0"/>
              <w:widowControl w:val="0"/>
              <w:rPr>
                <w:lang w:eastAsia="ja-JP"/>
              </w:rPr>
            </w:pPr>
            <w:r w:rsidRPr="00FF1BA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67E884" w14:textId="77777777" w:rsidR="005718D0" w:rsidRPr="00FF1BAF" w:rsidRDefault="005718D0" w:rsidP="0073372F">
            <w:pPr>
              <w:pStyle w:val="TAC"/>
              <w:keepNext w:val="0"/>
              <w:keepLines w:val="0"/>
              <w:widowControl w:val="0"/>
              <w:rPr>
                <w:lang w:eastAsia="ja-JP"/>
              </w:rPr>
            </w:pPr>
          </w:p>
        </w:tc>
      </w:tr>
    </w:tbl>
    <w:p w14:paraId="07ADD317" w14:textId="77777777" w:rsidR="005718D0" w:rsidRPr="007E6716" w:rsidRDefault="005718D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718D0" w:rsidRPr="007E6716" w14:paraId="3493B732" w14:textId="77777777" w:rsidTr="003D676C">
        <w:tc>
          <w:tcPr>
            <w:tcW w:w="3686" w:type="dxa"/>
          </w:tcPr>
          <w:p w14:paraId="3287D500" w14:textId="77777777" w:rsidR="005718D0" w:rsidRPr="007E6716" w:rsidRDefault="005718D0" w:rsidP="0073372F">
            <w:pPr>
              <w:pStyle w:val="TAH"/>
              <w:keepNext w:val="0"/>
              <w:keepLines w:val="0"/>
              <w:widowControl w:val="0"/>
              <w:rPr>
                <w:lang w:eastAsia="ja-JP"/>
              </w:rPr>
            </w:pPr>
            <w:r w:rsidRPr="007E6716">
              <w:rPr>
                <w:lang w:eastAsia="ja-JP"/>
              </w:rPr>
              <w:t>Range bound</w:t>
            </w:r>
          </w:p>
        </w:tc>
        <w:tc>
          <w:tcPr>
            <w:tcW w:w="5670" w:type="dxa"/>
          </w:tcPr>
          <w:p w14:paraId="20032AF5" w14:textId="77777777" w:rsidR="005718D0" w:rsidRPr="007E6716" w:rsidRDefault="005718D0" w:rsidP="0073372F">
            <w:pPr>
              <w:pStyle w:val="TAH"/>
              <w:keepNext w:val="0"/>
              <w:keepLines w:val="0"/>
              <w:widowControl w:val="0"/>
              <w:rPr>
                <w:lang w:eastAsia="ja-JP"/>
              </w:rPr>
            </w:pPr>
            <w:r w:rsidRPr="007E6716">
              <w:rPr>
                <w:lang w:eastAsia="ja-JP"/>
              </w:rPr>
              <w:t>Explanation</w:t>
            </w:r>
          </w:p>
        </w:tc>
      </w:tr>
      <w:tr w:rsidR="005718D0" w:rsidRPr="007E6716" w14:paraId="00D17F01" w14:textId="77777777" w:rsidTr="003D676C">
        <w:tc>
          <w:tcPr>
            <w:tcW w:w="3686" w:type="dxa"/>
          </w:tcPr>
          <w:p w14:paraId="21E7C9DD" w14:textId="77777777" w:rsidR="005718D0" w:rsidRPr="007E6716" w:rsidRDefault="005718D0" w:rsidP="0073372F">
            <w:pPr>
              <w:pStyle w:val="TAL"/>
              <w:keepNext w:val="0"/>
              <w:keepLines w:val="0"/>
              <w:widowControl w:val="0"/>
              <w:rPr>
                <w:lang w:eastAsia="ja-JP"/>
              </w:rPr>
            </w:pPr>
            <w:r w:rsidRPr="007E6716">
              <w:rPr>
                <w:lang w:eastAsia="ja-JP"/>
              </w:rPr>
              <w:t>maxnoofDRBs</w:t>
            </w:r>
          </w:p>
        </w:tc>
        <w:tc>
          <w:tcPr>
            <w:tcW w:w="5670" w:type="dxa"/>
          </w:tcPr>
          <w:p w14:paraId="5437EED0" w14:textId="77777777" w:rsidR="005718D0" w:rsidRPr="007E6716" w:rsidRDefault="005718D0" w:rsidP="0073372F">
            <w:pPr>
              <w:pStyle w:val="TAL"/>
              <w:keepNext w:val="0"/>
              <w:keepLines w:val="0"/>
              <w:widowControl w:val="0"/>
              <w:rPr>
                <w:lang w:eastAsia="ja-JP"/>
              </w:rPr>
            </w:pPr>
            <w:r w:rsidRPr="007E6716">
              <w:rPr>
                <w:lang w:eastAsia="ja-JP"/>
              </w:rPr>
              <w:t xml:space="preserve">Maximum no. of DRBs allowed towards one UE. Value is 32. </w:t>
            </w:r>
          </w:p>
        </w:tc>
      </w:tr>
    </w:tbl>
    <w:p w14:paraId="0001E9E3" w14:textId="77777777" w:rsidR="005718D0" w:rsidRPr="007E6716" w:rsidRDefault="005718D0" w:rsidP="0073372F">
      <w:pPr>
        <w:widowControl w:val="0"/>
        <w:rPr>
          <w:lang w:eastAsia="zh-CN"/>
        </w:rPr>
      </w:pPr>
    </w:p>
    <w:p w14:paraId="6476567F" w14:textId="77777777" w:rsidR="00F02090" w:rsidRPr="00FD0425" w:rsidRDefault="00F02090" w:rsidP="0073372F">
      <w:pPr>
        <w:pStyle w:val="Heading3"/>
        <w:keepNext w:val="0"/>
        <w:keepLines w:val="0"/>
        <w:widowControl w:val="0"/>
      </w:pPr>
      <w:bookmarkStart w:id="3696" w:name="_CR9_1_2"/>
      <w:bookmarkStart w:id="3697" w:name="_Toc44497496"/>
      <w:bookmarkStart w:id="3698" w:name="_Toc45107884"/>
      <w:bookmarkStart w:id="3699" w:name="_Toc45901504"/>
      <w:bookmarkStart w:id="3700" w:name="_Toc51850583"/>
      <w:bookmarkStart w:id="3701" w:name="_Toc56693586"/>
      <w:bookmarkStart w:id="3702" w:name="_Toc64447129"/>
      <w:bookmarkStart w:id="3703" w:name="_Toc66286623"/>
      <w:bookmarkStart w:id="3704" w:name="_Toc74151318"/>
      <w:bookmarkStart w:id="3705" w:name="_Toc88653790"/>
      <w:bookmarkStart w:id="3706" w:name="_Toc97904146"/>
      <w:bookmarkStart w:id="3707" w:name="_Toc105175187"/>
      <w:bookmarkStart w:id="3708" w:name="_Toc113826217"/>
      <w:bookmarkStart w:id="3709" w:name="_Toc146227517"/>
      <w:bookmarkEnd w:id="3696"/>
      <w:r w:rsidRPr="00FD0425">
        <w:t>9.1.2</w:t>
      </w:r>
      <w:r w:rsidRPr="00FD0425">
        <w:tab/>
        <w:t>Messages for Dual Connectivity Procedures</w:t>
      </w:r>
      <w:bookmarkEnd w:id="3653"/>
      <w:bookmarkEnd w:id="3654"/>
      <w:bookmarkEnd w:id="3655"/>
      <w:bookmarkEnd w:id="3697"/>
      <w:bookmarkEnd w:id="3698"/>
      <w:bookmarkEnd w:id="3699"/>
      <w:bookmarkEnd w:id="3700"/>
      <w:bookmarkEnd w:id="3701"/>
      <w:bookmarkEnd w:id="3702"/>
      <w:bookmarkEnd w:id="3703"/>
      <w:bookmarkEnd w:id="3704"/>
      <w:bookmarkEnd w:id="3705"/>
      <w:bookmarkEnd w:id="3706"/>
      <w:bookmarkEnd w:id="3707"/>
      <w:bookmarkEnd w:id="3708"/>
      <w:bookmarkEnd w:id="3709"/>
    </w:p>
    <w:p w14:paraId="2AE131D8" w14:textId="77777777" w:rsidR="00F02090" w:rsidRPr="00FD0425" w:rsidRDefault="00F02090" w:rsidP="0073372F">
      <w:pPr>
        <w:pStyle w:val="Heading4"/>
        <w:keepNext w:val="0"/>
        <w:keepLines w:val="0"/>
        <w:widowControl w:val="0"/>
      </w:pPr>
      <w:bookmarkStart w:id="3710" w:name="_CR9_1_2_1"/>
      <w:bookmarkStart w:id="3711" w:name="_Toc20955192"/>
      <w:bookmarkStart w:id="3712" w:name="_Toc29991387"/>
      <w:bookmarkStart w:id="3713" w:name="_Toc36555787"/>
      <w:bookmarkStart w:id="3714" w:name="_Toc44497497"/>
      <w:bookmarkStart w:id="3715" w:name="_Toc45107885"/>
      <w:bookmarkStart w:id="3716" w:name="_Toc45901505"/>
      <w:bookmarkStart w:id="3717" w:name="_Toc51850584"/>
      <w:bookmarkStart w:id="3718" w:name="_Toc56693587"/>
      <w:bookmarkStart w:id="3719" w:name="_Toc64447130"/>
      <w:bookmarkStart w:id="3720" w:name="_Toc66286624"/>
      <w:bookmarkStart w:id="3721" w:name="_Toc74151319"/>
      <w:bookmarkStart w:id="3722" w:name="_Toc88653791"/>
      <w:bookmarkStart w:id="3723" w:name="_Toc97904147"/>
      <w:bookmarkStart w:id="3724" w:name="_Toc105175188"/>
      <w:bookmarkStart w:id="3725" w:name="_Toc113826218"/>
      <w:bookmarkStart w:id="3726" w:name="_Toc146227518"/>
      <w:bookmarkEnd w:id="3710"/>
      <w:r w:rsidRPr="00FD0425">
        <w:t>9.1.2.1</w:t>
      </w:r>
      <w:r w:rsidRPr="00FD0425">
        <w:tab/>
      </w:r>
      <w:r w:rsidRPr="00FD0425">
        <w:rPr>
          <w:lang w:eastAsia="zh-CN"/>
        </w:rPr>
        <w:t>S-NODE ADDITION REQUEST</w:t>
      </w:r>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14:paraId="1C420802" w14:textId="77777777" w:rsidR="00F02090" w:rsidRPr="00FD0425" w:rsidRDefault="00F02090" w:rsidP="0073372F">
      <w:pPr>
        <w:widowControl w:val="0"/>
      </w:pPr>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preparation of resources fo</w:t>
      </w:r>
      <w:r w:rsidRPr="00FD0425">
        <w:rPr>
          <w:lang w:eastAsia="zh-CN"/>
        </w:rPr>
        <w:t>r dual connectivity operation for a specific UE.</w:t>
      </w:r>
    </w:p>
    <w:p w14:paraId="2C39F4B8"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993C3C3" w14:textId="77777777" w:rsidTr="0073372F">
        <w:trPr>
          <w:tblHeader/>
        </w:trPr>
        <w:tc>
          <w:tcPr>
            <w:tcW w:w="2160" w:type="dxa"/>
          </w:tcPr>
          <w:p w14:paraId="466DEEF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275557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6A5BB67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B744BC6"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78BD98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6B24C76A"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D03104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4B930861" w14:textId="77777777" w:rsidTr="0073372F">
        <w:tc>
          <w:tcPr>
            <w:tcW w:w="2160" w:type="dxa"/>
          </w:tcPr>
          <w:p w14:paraId="34C9FF8F"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45DE43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108246F" w14:textId="77777777" w:rsidR="00F02090" w:rsidRPr="00FD0425" w:rsidRDefault="00F02090" w:rsidP="0073372F">
            <w:pPr>
              <w:pStyle w:val="TAL"/>
              <w:keepNext w:val="0"/>
              <w:keepLines w:val="0"/>
              <w:widowControl w:val="0"/>
              <w:rPr>
                <w:szCs w:val="18"/>
                <w:lang w:eastAsia="ja-JP"/>
              </w:rPr>
            </w:pPr>
          </w:p>
        </w:tc>
        <w:tc>
          <w:tcPr>
            <w:tcW w:w="1512" w:type="dxa"/>
          </w:tcPr>
          <w:p w14:paraId="106AA11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5B30FB3" w14:textId="77777777" w:rsidR="00F02090" w:rsidRPr="00FD0425" w:rsidRDefault="00F02090" w:rsidP="0073372F">
            <w:pPr>
              <w:pStyle w:val="TAL"/>
              <w:keepNext w:val="0"/>
              <w:keepLines w:val="0"/>
              <w:widowControl w:val="0"/>
              <w:rPr>
                <w:szCs w:val="18"/>
                <w:lang w:eastAsia="ja-JP"/>
              </w:rPr>
            </w:pPr>
          </w:p>
        </w:tc>
        <w:tc>
          <w:tcPr>
            <w:tcW w:w="1080" w:type="dxa"/>
          </w:tcPr>
          <w:p w14:paraId="216E3B2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CDFAA4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5E0A546" w14:textId="77777777" w:rsidTr="0073372F">
        <w:tc>
          <w:tcPr>
            <w:tcW w:w="2160" w:type="dxa"/>
          </w:tcPr>
          <w:p w14:paraId="62B554BE" w14:textId="77777777" w:rsidR="00F02090" w:rsidRPr="00FD0425" w:rsidRDefault="00F02090" w:rsidP="0073372F">
            <w:pPr>
              <w:pStyle w:val="TAL"/>
              <w:keepNext w:val="0"/>
              <w:keepLines w:val="0"/>
              <w:widowControl w:val="0"/>
              <w:rPr>
                <w:lang w:eastAsia="ja-JP"/>
              </w:rPr>
            </w:pPr>
            <w:r w:rsidRPr="00FD0425">
              <w:rPr>
                <w:lang w:eastAsia="zh-CN"/>
              </w:rPr>
              <w:t>M-NG-RAN node</w:t>
            </w:r>
            <w:r w:rsidRPr="00FD0425">
              <w:rPr>
                <w:lang w:eastAsia="ja-JP"/>
              </w:rPr>
              <w:t xml:space="preserve"> UE XnAP ID</w:t>
            </w:r>
          </w:p>
        </w:tc>
        <w:tc>
          <w:tcPr>
            <w:tcW w:w="1080" w:type="dxa"/>
          </w:tcPr>
          <w:p w14:paraId="6180DF4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8019F79" w14:textId="77777777" w:rsidR="00F02090" w:rsidRPr="00FD0425" w:rsidRDefault="00F02090" w:rsidP="0073372F">
            <w:pPr>
              <w:pStyle w:val="TAL"/>
              <w:keepNext w:val="0"/>
              <w:keepLines w:val="0"/>
              <w:widowControl w:val="0"/>
              <w:rPr>
                <w:szCs w:val="18"/>
                <w:lang w:eastAsia="ja-JP"/>
              </w:rPr>
            </w:pPr>
          </w:p>
        </w:tc>
        <w:tc>
          <w:tcPr>
            <w:tcW w:w="1512" w:type="dxa"/>
          </w:tcPr>
          <w:p w14:paraId="614FBD25" w14:textId="77777777" w:rsidR="00F02090" w:rsidRPr="00FD0425" w:rsidRDefault="00F02090" w:rsidP="0073372F">
            <w:pPr>
              <w:pStyle w:val="TAL"/>
              <w:keepNext w:val="0"/>
              <w:keepLines w:val="0"/>
              <w:widowControl w:val="0"/>
              <w:rPr>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4B182CA0" w14:textId="77777777" w:rsidR="00F02090" w:rsidRPr="00FD0425" w:rsidRDefault="00F02090" w:rsidP="0073372F">
            <w:pPr>
              <w:pStyle w:val="TAL"/>
              <w:keepNext w:val="0"/>
              <w:keepLines w:val="0"/>
              <w:widowControl w:val="0"/>
              <w:rPr>
                <w:szCs w:val="18"/>
                <w:lang w:eastAsia="ja-JP"/>
              </w:rPr>
            </w:pPr>
            <w:r w:rsidRPr="00FD0425">
              <w:rPr>
                <w:lang w:eastAsia="ja-JP"/>
              </w:rPr>
              <w:t xml:space="preserve">Allocated at the </w:t>
            </w:r>
            <w:r w:rsidRPr="00FD0425">
              <w:rPr>
                <w:lang w:eastAsia="zh-CN"/>
              </w:rPr>
              <w:t>M-NG-RAN node</w:t>
            </w:r>
          </w:p>
        </w:tc>
        <w:tc>
          <w:tcPr>
            <w:tcW w:w="1080" w:type="dxa"/>
          </w:tcPr>
          <w:p w14:paraId="7974DD7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360712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EDB9BE4" w14:textId="77777777" w:rsidTr="0073372F">
        <w:tc>
          <w:tcPr>
            <w:tcW w:w="2160" w:type="dxa"/>
          </w:tcPr>
          <w:p w14:paraId="463167AA" w14:textId="77777777" w:rsidR="00F02090" w:rsidRPr="00FD0425" w:rsidRDefault="00F02090" w:rsidP="0073372F">
            <w:pPr>
              <w:pStyle w:val="TAL"/>
              <w:keepNext w:val="0"/>
              <w:keepLines w:val="0"/>
              <w:widowControl w:val="0"/>
              <w:rPr>
                <w:lang w:eastAsia="zh-CN"/>
              </w:rPr>
            </w:pPr>
            <w:r w:rsidRPr="00FD0425">
              <w:rPr>
                <w:bCs/>
                <w:lang w:eastAsia="ja-JP"/>
              </w:rPr>
              <w:t>UE Security Capabilities</w:t>
            </w:r>
          </w:p>
        </w:tc>
        <w:tc>
          <w:tcPr>
            <w:tcW w:w="1080" w:type="dxa"/>
          </w:tcPr>
          <w:p w14:paraId="7062BAB3" w14:textId="77777777" w:rsidR="00F02090" w:rsidRPr="00FD0425" w:rsidRDefault="00F02090" w:rsidP="0073372F">
            <w:pPr>
              <w:pStyle w:val="TAL"/>
              <w:keepNext w:val="0"/>
              <w:keepLines w:val="0"/>
              <w:widowControl w:val="0"/>
              <w:rPr>
                <w:lang w:eastAsia="ja-JP"/>
              </w:rPr>
            </w:pPr>
            <w:r w:rsidRPr="00FD0425">
              <w:rPr>
                <w:lang w:eastAsia="zh-CN"/>
              </w:rPr>
              <w:t>M</w:t>
            </w:r>
          </w:p>
        </w:tc>
        <w:tc>
          <w:tcPr>
            <w:tcW w:w="1080" w:type="dxa"/>
          </w:tcPr>
          <w:p w14:paraId="16A14BFB" w14:textId="77777777" w:rsidR="00F02090" w:rsidRPr="00FD0425" w:rsidRDefault="00F02090" w:rsidP="0073372F">
            <w:pPr>
              <w:pStyle w:val="TAL"/>
              <w:keepNext w:val="0"/>
              <w:keepLines w:val="0"/>
              <w:widowControl w:val="0"/>
            </w:pPr>
          </w:p>
        </w:tc>
        <w:tc>
          <w:tcPr>
            <w:tcW w:w="1512" w:type="dxa"/>
          </w:tcPr>
          <w:p w14:paraId="44ECA5D7" w14:textId="77777777" w:rsidR="00F02090" w:rsidRPr="00FD0425" w:rsidRDefault="00F02090" w:rsidP="0073372F">
            <w:pPr>
              <w:pStyle w:val="TAL"/>
              <w:keepNext w:val="0"/>
              <w:keepLines w:val="0"/>
              <w:widowControl w:val="0"/>
              <w:rPr>
                <w:snapToGrid w:val="0"/>
                <w:lang w:eastAsia="ja-JP"/>
              </w:rPr>
            </w:pPr>
            <w:r w:rsidRPr="00FD0425">
              <w:rPr>
                <w:lang w:eastAsia="ja-JP"/>
              </w:rPr>
              <w:t>9.2.3.49</w:t>
            </w:r>
          </w:p>
        </w:tc>
        <w:tc>
          <w:tcPr>
            <w:tcW w:w="1728" w:type="dxa"/>
          </w:tcPr>
          <w:p w14:paraId="45A2F1C9" w14:textId="77777777" w:rsidR="00F02090" w:rsidRPr="00FD0425" w:rsidRDefault="00F02090" w:rsidP="0073372F">
            <w:pPr>
              <w:pStyle w:val="TAL"/>
              <w:keepNext w:val="0"/>
              <w:keepLines w:val="0"/>
              <w:widowControl w:val="0"/>
              <w:rPr>
                <w:lang w:eastAsia="ja-JP"/>
              </w:rPr>
            </w:pPr>
          </w:p>
        </w:tc>
        <w:tc>
          <w:tcPr>
            <w:tcW w:w="1080" w:type="dxa"/>
          </w:tcPr>
          <w:p w14:paraId="17228D34" w14:textId="77777777" w:rsidR="00F02090" w:rsidRPr="00FD0425" w:rsidRDefault="00F02090" w:rsidP="0073372F">
            <w:pPr>
              <w:pStyle w:val="TAC"/>
              <w:keepNext w:val="0"/>
              <w:keepLines w:val="0"/>
              <w:widowControl w:val="0"/>
              <w:rPr>
                <w:lang w:eastAsia="ja-JP"/>
              </w:rPr>
            </w:pPr>
            <w:r w:rsidRPr="00FD0425">
              <w:rPr>
                <w:lang w:eastAsia="zh-CN"/>
              </w:rPr>
              <w:t>YES</w:t>
            </w:r>
          </w:p>
        </w:tc>
        <w:tc>
          <w:tcPr>
            <w:tcW w:w="1080" w:type="dxa"/>
          </w:tcPr>
          <w:p w14:paraId="238FCDEC"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F02090" w:rsidRPr="00FD0425" w14:paraId="3BB0EC74" w14:textId="77777777" w:rsidTr="0073372F">
        <w:tc>
          <w:tcPr>
            <w:tcW w:w="2160" w:type="dxa"/>
          </w:tcPr>
          <w:p w14:paraId="29F86CC5" w14:textId="77777777" w:rsidR="00F02090" w:rsidRPr="00FD0425" w:rsidRDefault="00F02090" w:rsidP="0073372F">
            <w:pPr>
              <w:pStyle w:val="TAL"/>
              <w:keepNext w:val="0"/>
              <w:keepLines w:val="0"/>
              <w:widowControl w:val="0"/>
              <w:rPr>
                <w:bCs/>
                <w:lang w:eastAsia="ja-JP"/>
              </w:rPr>
            </w:pPr>
            <w:r w:rsidRPr="00FD0425">
              <w:rPr>
                <w:bCs/>
                <w:lang w:eastAsia="ja-JP"/>
              </w:rPr>
              <w:t>S-NG-RAN node Security Key</w:t>
            </w:r>
          </w:p>
        </w:tc>
        <w:tc>
          <w:tcPr>
            <w:tcW w:w="1080" w:type="dxa"/>
          </w:tcPr>
          <w:p w14:paraId="3A718D7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314D0E82" w14:textId="77777777" w:rsidR="00F02090" w:rsidRPr="00FD0425" w:rsidRDefault="00F02090" w:rsidP="0073372F">
            <w:pPr>
              <w:pStyle w:val="TAL"/>
              <w:keepNext w:val="0"/>
              <w:keepLines w:val="0"/>
              <w:widowControl w:val="0"/>
            </w:pPr>
          </w:p>
        </w:tc>
        <w:tc>
          <w:tcPr>
            <w:tcW w:w="1512" w:type="dxa"/>
          </w:tcPr>
          <w:p w14:paraId="743269DD" w14:textId="77777777" w:rsidR="00F02090" w:rsidRPr="00FD0425" w:rsidRDefault="00F02090" w:rsidP="0073372F">
            <w:pPr>
              <w:pStyle w:val="TAL"/>
              <w:keepNext w:val="0"/>
              <w:keepLines w:val="0"/>
              <w:widowControl w:val="0"/>
              <w:rPr>
                <w:lang w:eastAsia="ja-JP"/>
              </w:rPr>
            </w:pPr>
            <w:r w:rsidRPr="00FD0425">
              <w:rPr>
                <w:lang w:eastAsia="ja-JP"/>
              </w:rPr>
              <w:t>9.2.3.51</w:t>
            </w:r>
          </w:p>
        </w:tc>
        <w:tc>
          <w:tcPr>
            <w:tcW w:w="1728" w:type="dxa"/>
          </w:tcPr>
          <w:p w14:paraId="4D143EEB" w14:textId="77777777" w:rsidR="00F02090" w:rsidRPr="00FD0425" w:rsidRDefault="00F02090" w:rsidP="0073372F">
            <w:pPr>
              <w:pStyle w:val="TAL"/>
              <w:keepNext w:val="0"/>
              <w:keepLines w:val="0"/>
              <w:widowControl w:val="0"/>
              <w:rPr>
                <w:lang w:eastAsia="ja-JP"/>
              </w:rPr>
            </w:pPr>
          </w:p>
        </w:tc>
        <w:tc>
          <w:tcPr>
            <w:tcW w:w="1080" w:type="dxa"/>
          </w:tcPr>
          <w:p w14:paraId="1CBE8C20"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5512576E"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A404D33" w14:textId="77777777" w:rsidTr="0073372F">
        <w:tc>
          <w:tcPr>
            <w:tcW w:w="2160" w:type="dxa"/>
          </w:tcPr>
          <w:p w14:paraId="0D6C01A6" w14:textId="77777777" w:rsidR="00F02090" w:rsidRPr="00FD0425" w:rsidRDefault="00F02090" w:rsidP="0073372F">
            <w:pPr>
              <w:pStyle w:val="TAL"/>
              <w:keepNext w:val="0"/>
              <w:keepLines w:val="0"/>
              <w:widowControl w:val="0"/>
              <w:rPr>
                <w:bCs/>
                <w:lang w:eastAsia="ja-JP"/>
              </w:rPr>
            </w:pPr>
            <w:r w:rsidRPr="00FD0425">
              <w:rPr>
                <w:bCs/>
                <w:lang w:eastAsia="ja-JP"/>
              </w:rPr>
              <w:t>S-NG-RAN node UE Aggregate Maximum Bit Rate</w:t>
            </w:r>
          </w:p>
        </w:tc>
        <w:tc>
          <w:tcPr>
            <w:tcW w:w="1080" w:type="dxa"/>
          </w:tcPr>
          <w:p w14:paraId="0387F92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126EEBD9" w14:textId="77777777" w:rsidR="00F02090" w:rsidRPr="00FD0425" w:rsidRDefault="00F02090" w:rsidP="0073372F">
            <w:pPr>
              <w:pStyle w:val="TAL"/>
              <w:keepNext w:val="0"/>
              <w:keepLines w:val="0"/>
              <w:widowControl w:val="0"/>
            </w:pPr>
          </w:p>
        </w:tc>
        <w:tc>
          <w:tcPr>
            <w:tcW w:w="1512" w:type="dxa"/>
          </w:tcPr>
          <w:p w14:paraId="445A95A9" w14:textId="77777777" w:rsidR="00F02090" w:rsidRPr="00FD0425" w:rsidRDefault="00F02090" w:rsidP="0073372F">
            <w:pPr>
              <w:pStyle w:val="TAL"/>
              <w:keepNext w:val="0"/>
              <w:keepLines w:val="0"/>
              <w:widowControl w:val="0"/>
              <w:rPr>
                <w:lang w:eastAsia="zh-CN"/>
              </w:rPr>
            </w:pPr>
            <w:r w:rsidRPr="00FD0425">
              <w:rPr>
                <w:lang w:eastAsia="ja-JP"/>
              </w:rPr>
              <w:t>UE Aggregate Maximum Bit Rate</w:t>
            </w:r>
          </w:p>
          <w:p w14:paraId="622C4637" w14:textId="77777777" w:rsidR="00F02090" w:rsidRPr="00FD0425" w:rsidRDefault="00F02090" w:rsidP="0073372F">
            <w:pPr>
              <w:pStyle w:val="TAL"/>
              <w:keepNext w:val="0"/>
              <w:keepLines w:val="0"/>
              <w:widowControl w:val="0"/>
              <w:rPr>
                <w:lang w:eastAsia="ja-JP"/>
              </w:rPr>
            </w:pPr>
            <w:r w:rsidRPr="00FD0425">
              <w:rPr>
                <w:lang w:eastAsia="ja-JP"/>
              </w:rPr>
              <w:t>9.2.3.17</w:t>
            </w:r>
          </w:p>
        </w:tc>
        <w:tc>
          <w:tcPr>
            <w:tcW w:w="1728" w:type="dxa"/>
          </w:tcPr>
          <w:p w14:paraId="578E934E" w14:textId="77777777" w:rsidR="00F02090" w:rsidRPr="00FD0425" w:rsidRDefault="00F02090" w:rsidP="0073372F">
            <w:pPr>
              <w:pStyle w:val="TAL"/>
              <w:keepNext w:val="0"/>
              <w:keepLines w:val="0"/>
              <w:widowControl w:val="0"/>
              <w:rPr>
                <w:lang w:eastAsia="zh-CN"/>
              </w:rPr>
            </w:pPr>
            <w:r w:rsidRPr="00FD0425">
              <w:rPr>
                <w:lang w:eastAsia="zh-CN"/>
              </w:rPr>
              <w:t xml:space="preserve">The </w:t>
            </w:r>
            <w:r w:rsidRPr="00FD0425">
              <w:rPr>
                <w:lang w:eastAsia="ja-JP"/>
              </w:rPr>
              <w:t>UE Aggregate Maximum Bit Rate</w:t>
            </w:r>
            <w:r w:rsidRPr="00FD0425">
              <w:rPr>
                <w:lang w:eastAsia="zh-CN"/>
              </w:rPr>
              <w:t xml:space="preserve"> is split into M-NG-RAN node</w:t>
            </w:r>
            <w:r w:rsidRPr="00FD0425">
              <w:rPr>
                <w:lang w:eastAsia="ja-JP"/>
              </w:rPr>
              <w:t xml:space="preserve"> UE Aggregate Maximum Bit Rate</w:t>
            </w:r>
            <w:r w:rsidRPr="00FD0425">
              <w:rPr>
                <w:lang w:eastAsia="zh-CN"/>
              </w:rPr>
              <w:t xml:space="preserve"> and S-NG-RAN node</w:t>
            </w:r>
            <w:r w:rsidRPr="00FD0425">
              <w:rPr>
                <w:lang w:eastAsia="ja-JP"/>
              </w:rPr>
              <w:t xml:space="preserve"> UE Aggregate Maximum Bit Rate</w:t>
            </w:r>
            <w:r w:rsidRPr="00FD0425">
              <w:rPr>
                <w:lang w:eastAsia="zh-CN"/>
              </w:rPr>
              <w:t xml:space="preserve"> which are enforced by M-NG-RAN node and S-NG-RAN node respectively.</w:t>
            </w:r>
          </w:p>
        </w:tc>
        <w:tc>
          <w:tcPr>
            <w:tcW w:w="1080" w:type="dxa"/>
          </w:tcPr>
          <w:p w14:paraId="13B603AF"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48B81D13"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7169A45" w14:textId="77777777" w:rsidTr="0073372F">
        <w:tc>
          <w:tcPr>
            <w:tcW w:w="2160" w:type="dxa"/>
          </w:tcPr>
          <w:p w14:paraId="6FDE7B8F" w14:textId="77777777" w:rsidR="00F02090" w:rsidRPr="00FD0425" w:rsidRDefault="00F02090" w:rsidP="0073372F">
            <w:pPr>
              <w:pStyle w:val="TAL"/>
              <w:keepNext w:val="0"/>
              <w:keepLines w:val="0"/>
              <w:widowControl w:val="0"/>
              <w:rPr>
                <w:bCs/>
                <w:lang w:eastAsia="ja-JP"/>
              </w:rPr>
            </w:pPr>
            <w:r w:rsidRPr="00FD0425">
              <w:rPr>
                <w:bCs/>
                <w:lang w:eastAsia="ja-JP"/>
              </w:rPr>
              <w:t>Selected PLMN</w:t>
            </w:r>
          </w:p>
        </w:tc>
        <w:tc>
          <w:tcPr>
            <w:tcW w:w="1080" w:type="dxa"/>
          </w:tcPr>
          <w:p w14:paraId="45371B94"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1080" w:type="dxa"/>
          </w:tcPr>
          <w:p w14:paraId="6E29D5B4" w14:textId="77777777" w:rsidR="00F02090" w:rsidRPr="00FD0425" w:rsidRDefault="00F02090" w:rsidP="0073372F">
            <w:pPr>
              <w:pStyle w:val="TAL"/>
              <w:keepNext w:val="0"/>
              <w:keepLines w:val="0"/>
              <w:widowControl w:val="0"/>
            </w:pPr>
          </w:p>
        </w:tc>
        <w:tc>
          <w:tcPr>
            <w:tcW w:w="1512" w:type="dxa"/>
          </w:tcPr>
          <w:p w14:paraId="55F84B8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PLMN Identity</w:t>
            </w:r>
          </w:p>
          <w:p w14:paraId="31768509"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1728" w:type="dxa"/>
          </w:tcPr>
          <w:p w14:paraId="2ADA81F0" w14:textId="77777777" w:rsidR="00F02090" w:rsidRPr="00FD0425" w:rsidRDefault="00F02090" w:rsidP="0073372F">
            <w:pPr>
              <w:pStyle w:val="TAL"/>
              <w:keepNext w:val="0"/>
              <w:keepLines w:val="0"/>
              <w:widowControl w:val="0"/>
              <w:rPr>
                <w:lang w:eastAsia="zh-CN"/>
              </w:rPr>
            </w:pPr>
            <w:r w:rsidRPr="00FD0425">
              <w:rPr>
                <w:lang w:eastAsia="zh-CN"/>
              </w:rPr>
              <w:t>The selected PLMN of the SCG in the S-NG-RAN node.</w:t>
            </w:r>
          </w:p>
        </w:tc>
        <w:tc>
          <w:tcPr>
            <w:tcW w:w="1080" w:type="dxa"/>
          </w:tcPr>
          <w:p w14:paraId="1BB79B99" w14:textId="77777777" w:rsidR="00F02090" w:rsidRPr="00FD0425" w:rsidRDefault="00F02090" w:rsidP="0073372F">
            <w:pPr>
              <w:pStyle w:val="TAC"/>
              <w:keepNext w:val="0"/>
              <w:keepLines w:val="0"/>
              <w:widowControl w:val="0"/>
              <w:rPr>
                <w:lang w:eastAsia="zh-CN"/>
              </w:rPr>
            </w:pPr>
            <w:r w:rsidRPr="00FD0425">
              <w:rPr>
                <w:bCs/>
                <w:lang w:eastAsia="zh-CN"/>
              </w:rPr>
              <w:t>YES</w:t>
            </w:r>
          </w:p>
        </w:tc>
        <w:tc>
          <w:tcPr>
            <w:tcW w:w="1080" w:type="dxa"/>
          </w:tcPr>
          <w:p w14:paraId="6DD8F407"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1AD6FBEF" w14:textId="77777777" w:rsidTr="0073372F">
        <w:tc>
          <w:tcPr>
            <w:tcW w:w="2160" w:type="dxa"/>
          </w:tcPr>
          <w:p w14:paraId="792907EE" w14:textId="77777777" w:rsidR="00F02090" w:rsidRPr="00FD0425" w:rsidRDefault="00F02090" w:rsidP="0073372F">
            <w:pPr>
              <w:pStyle w:val="TAL"/>
              <w:keepNext w:val="0"/>
              <w:keepLines w:val="0"/>
              <w:widowControl w:val="0"/>
              <w:rPr>
                <w:bCs/>
                <w:lang w:eastAsia="ja-JP"/>
              </w:rPr>
            </w:pPr>
            <w:r w:rsidRPr="00FD0425">
              <w:rPr>
                <w:lang w:eastAsia="ja-JP"/>
              </w:rPr>
              <w:t>Mobility Restriction List</w:t>
            </w:r>
          </w:p>
        </w:tc>
        <w:tc>
          <w:tcPr>
            <w:tcW w:w="1080" w:type="dxa"/>
          </w:tcPr>
          <w:p w14:paraId="36221E83" w14:textId="77777777" w:rsidR="00F02090" w:rsidRPr="00FD0425" w:rsidRDefault="00F02090" w:rsidP="0073372F">
            <w:pPr>
              <w:pStyle w:val="TAL"/>
              <w:keepNext w:val="0"/>
              <w:keepLines w:val="0"/>
              <w:widowControl w:val="0"/>
              <w:rPr>
                <w:lang w:eastAsia="zh-CN"/>
              </w:rPr>
            </w:pPr>
            <w:r w:rsidRPr="00FD0425">
              <w:rPr>
                <w:rFonts w:eastAsia="SimSun" w:hint="eastAsia"/>
                <w:lang w:eastAsia="zh-CN"/>
              </w:rPr>
              <w:t>O</w:t>
            </w:r>
          </w:p>
        </w:tc>
        <w:tc>
          <w:tcPr>
            <w:tcW w:w="1080" w:type="dxa"/>
          </w:tcPr>
          <w:p w14:paraId="55F9548A" w14:textId="77777777" w:rsidR="00F02090" w:rsidRPr="00FD0425" w:rsidRDefault="00F02090" w:rsidP="0073372F">
            <w:pPr>
              <w:pStyle w:val="TAL"/>
              <w:keepNext w:val="0"/>
              <w:keepLines w:val="0"/>
              <w:widowControl w:val="0"/>
            </w:pPr>
          </w:p>
        </w:tc>
        <w:tc>
          <w:tcPr>
            <w:tcW w:w="1512" w:type="dxa"/>
          </w:tcPr>
          <w:p w14:paraId="592D20E0" w14:textId="77777777" w:rsidR="00F02090" w:rsidRPr="00FD0425" w:rsidRDefault="00F02090" w:rsidP="0073372F">
            <w:pPr>
              <w:pStyle w:val="TAL"/>
              <w:keepNext w:val="0"/>
              <w:keepLines w:val="0"/>
              <w:widowControl w:val="0"/>
              <w:rPr>
                <w:rFonts w:eastAsia="MS Mincho"/>
                <w:lang w:eastAsia="ja-JP"/>
              </w:rPr>
            </w:pPr>
            <w:r w:rsidRPr="00FD0425">
              <w:rPr>
                <w:lang w:eastAsia="ja-JP"/>
              </w:rPr>
              <w:t>9.2.3.53</w:t>
            </w:r>
          </w:p>
        </w:tc>
        <w:tc>
          <w:tcPr>
            <w:tcW w:w="1728" w:type="dxa"/>
          </w:tcPr>
          <w:p w14:paraId="33531D0C" w14:textId="77777777" w:rsidR="00F02090" w:rsidRPr="00FD0425" w:rsidRDefault="00F02090" w:rsidP="0073372F">
            <w:pPr>
              <w:pStyle w:val="TAL"/>
              <w:keepNext w:val="0"/>
              <w:keepLines w:val="0"/>
              <w:widowControl w:val="0"/>
              <w:rPr>
                <w:lang w:eastAsia="zh-CN"/>
              </w:rPr>
            </w:pPr>
          </w:p>
        </w:tc>
        <w:tc>
          <w:tcPr>
            <w:tcW w:w="1080" w:type="dxa"/>
          </w:tcPr>
          <w:p w14:paraId="168E2FE0"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67CF6808"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6FD830CF" w14:textId="77777777" w:rsidTr="0073372F">
        <w:tc>
          <w:tcPr>
            <w:tcW w:w="2160" w:type="dxa"/>
          </w:tcPr>
          <w:p w14:paraId="448BD16C" w14:textId="77777777" w:rsidR="00F02090" w:rsidRPr="00FD0425" w:rsidRDefault="00F02090" w:rsidP="0073372F">
            <w:pPr>
              <w:pStyle w:val="TAL"/>
              <w:keepNext w:val="0"/>
              <w:keepLines w:val="0"/>
              <w:widowControl w:val="0"/>
              <w:rPr>
                <w:lang w:eastAsia="ja-JP"/>
              </w:rPr>
            </w:pPr>
            <w:r w:rsidRPr="00FD0425">
              <w:t>Index to RAT/Frequency Selection Priority</w:t>
            </w:r>
          </w:p>
        </w:tc>
        <w:tc>
          <w:tcPr>
            <w:tcW w:w="1080" w:type="dxa"/>
          </w:tcPr>
          <w:p w14:paraId="42EDEEA8" w14:textId="77777777" w:rsidR="00F02090" w:rsidRPr="00FD0425" w:rsidRDefault="00F02090" w:rsidP="0073372F">
            <w:pPr>
              <w:pStyle w:val="TAL"/>
              <w:keepNext w:val="0"/>
              <w:keepLines w:val="0"/>
              <w:widowControl w:val="0"/>
              <w:rPr>
                <w:rFonts w:eastAsia="SimSun"/>
                <w:lang w:eastAsia="zh-CN"/>
              </w:rPr>
            </w:pPr>
            <w:r w:rsidRPr="00FD0425">
              <w:rPr>
                <w:lang w:eastAsia="ja-JP"/>
              </w:rPr>
              <w:t>O</w:t>
            </w:r>
          </w:p>
        </w:tc>
        <w:tc>
          <w:tcPr>
            <w:tcW w:w="1080" w:type="dxa"/>
          </w:tcPr>
          <w:p w14:paraId="3CE97561" w14:textId="77777777" w:rsidR="00F02090" w:rsidRPr="00FD0425" w:rsidRDefault="00F02090" w:rsidP="0073372F">
            <w:pPr>
              <w:pStyle w:val="TAL"/>
              <w:keepNext w:val="0"/>
              <w:keepLines w:val="0"/>
              <w:widowControl w:val="0"/>
            </w:pPr>
          </w:p>
        </w:tc>
        <w:tc>
          <w:tcPr>
            <w:tcW w:w="1512" w:type="dxa"/>
          </w:tcPr>
          <w:p w14:paraId="6348D59D"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1728" w:type="dxa"/>
          </w:tcPr>
          <w:p w14:paraId="7C37DDE5" w14:textId="77777777" w:rsidR="00F02090" w:rsidRPr="00FD0425" w:rsidRDefault="00F02090" w:rsidP="0073372F">
            <w:pPr>
              <w:pStyle w:val="TAL"/>
              <w:keepNext w:val="0"/>
              <w:keepLines w:val="0"/>
              <w:widowControl w:val="0"/>
              <w:rPr>
                <w:lang w:eastAsia="zh-CN"/>
              </w:rPr>
            </w:pPr>
          </w:p>
        </w:tc>
        <w:tc>
          <w:tcPr>
            <w:tcW w:w="1080" w:type="dxa"/>
          </w:tcPr>
          <w:p w14:paraId="06488FAF"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28BCD8DC"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4F56858A" w14:textId="77777777" w:rsidTr="0073372F">
        <w:tc>
          <w:tcPr>
            <w:tcW w:w="2160" w:type="dxa"/>
          </w:tcPr>
          <w:p w14:paraId="53D55A94" w14:textId="77777777" w:rsidR="00F02090" w:rsidRPr="00FD0425" w:rsidRDefault="00F02090" w:rsidP="0073372F">
            <w:pPr>
              <w:pStyle w:val="TAL"/>
              <w:keepNext w:val="0"/>
              <w:keepLines w:val="0"/>
              <w:widowControl w:val="0"/>
              <w:rPr>
                <w:bCs/>
                <w:lang w:eastAsia="ja-JP"/>
              </w:rPr>
            </w:pPr>
            <w:r w:rsidRPr="00FD0425">
              <w:rPr>
                <w:b/>
                <w:lang w:eastAsia="ja-JP"/>
              </w:rPr>
              <w:t>PDU Session Resources To Be Added List</w:t>
            </w:r>
          </w:p>
        </w:tc>
        <w:tc>
          <w:tcPr>
            <w:tcW w:w="1080" w:type="dxa"/>
          </w:tcPr>
          <w:p w14:paraId="3B00B077" w14:textId="77777777" w:rsidR="00F02090" w:rsidRPr="00FD0425" w:rsidRDefault="00F02090" w:rsidP="0073372F">
            <w:pPr>
              <w:pStyle w:val="TAL"/>
              <w:keepNext w:val="0"/>
              <w:keepLines w:val="0"/>
              <w:widowControl w:val="0"/>
              <w:rPr>
                <w:lang w:eastAsia="zh-CN"/>
              </w:rPr>
            </w:pPr>
          </w:p>
        </w:tc>
        <w:tc>
          <w:tcPr>
            <w:tcW w:w="1080" w:type="dxa"/>
          </w:tcPr>
          <w:p w14:paraId="247E90C3" w14:textId="77777777" w:rsidR="00F02090" w:rsidRPr="00FD0425" w:rsidRDefault="00F02090" w:rsidP="0073372F">
            <w:pPr>
              <w:pStyle w:val="TAL"/>
              <w:keepNext w:val="0"/>
              <w:keepLines w:val="0"/>
              <w:widowControl w:val="0"/>
              <w:rPr>
                <w:i/>
              </w:rPr>
            </w:pPr>
            <w:r w:rsidRPr="00FD0425">
              <w:rPr>
                <w:i/>
              </w:rPr>
              <w:t>1</w:t>
            </w:r>
          </w:p>
        </w:tc>
        <w:tc>
          <w:tcPr>
            <w:tcW w:w="1512" w:type="dxa"/>
          </w:tcPr>
          <w:p w14:paraId="26843FEA" w14:textId="77777777" w:rsidR="00F02090" w:rsidRPr="00FD0425" w:rsidRDefault="00F02090" w:rsidP="0073372F">
            <w:pPr>
              <w:pStyle w:val="TAL"/>
              <w:keepNext w:val="0"/>
              <w:keepLines w:val="0"/>
              <w:widowControl w:val="0"/>
              <w:rPr>
                <w:rFonts w:eastAsia="MS Mincho"/>
                <w:lang w:eastAsia="ja-JP"/>
              </w:rPr>
            </w:pPr>
          </w:p>
        </w:tc>
        <w:tc>
          <w:tcPr>
            <w:tcW w:w="1728" w:type="dxa"/>
          </w:tcPr>
          <w:p w14:paraId="3A94BAE4" w14:textId="77777777" w:rsidR="00F02090" w:rsidRPr="00FD0425" w:rsidRDefault="00F02090" w:rsidP="0073372F">
            <w:pPr>
              <w:pStyle w:val="TAL"/>
              <w:keepNext w:val="0"/>
              <w:keepLines w:val="0"/>
              <w:widowControl w:val="0"/>
              <w:rPr>
                <w:lang w:eastAsia="zh-CN"/>
              </w:rPr>
            </w:pPr>
          </w:p>
        </w:tc>
        <w:tc>
          <w:tcPr>
            <w:tcW w:w="1080" w:type="dxa"/>
          </w:tcPr>
          <w:p w14:paraId="76D29038"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06F3BAEB" w14:textId="77777777" w:rsidR="00F02090" w:rsidRPr="00FD0425" w:rsidRDefault="00F02090" w:rsidP="0073372F">
            <w:pPr>
              <w:pStyle w:val="TAC"/>
              <w:keepNext w:val="0"/>
              <w:keepLines w:val="0"/>
              <w:widowControl w:val="0"/>
              <w:rPr>
                <w:lang w:eastAsia="zh-CN"/>
              </w:rPr>
            </w:pPr>
            <w:r w:rsidRPr="00FD0425">
              <w:rPr>
                <w:lang w:eastAsia="ja-JP"/>
              </w:rPr>
              <w:t>reject</w:t>
            </w:r>
          </w:p>
        </w:tc>
      </w:tr>
      <w:tr w:rsidR="00F02090" w:rsidRPr="00FD0425" w14:paraId="02BACF8F" w14:textId="77777777" w:rsidTr="0073372F">
        <w:tc>
          <w:tcPr>
            <w:tcW w:w="2160" w:type="dxa"/>
          </w:tcPr>
          <w:p w14:paraId="454DD381"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Added Item</w:t>
            </w:r>
          </w:p>
        </w:tc>
        <w:tc>
          <w:tcPr>
            <w:tcW w:w="1080" w:type="dxa"/>
          </w:tcPr>
          <w:p w14:paraId="55B7C392" w14:textId="77777777" w:rsidR="00F02090" w:rsidRPr="00FD0425" w:rsidRDefault="00F02090" w:rsidP="0073372F">
            <w:pPr>
              <w:pStyle w:val="TAL"/>
              <w:keepNext w:val="0"/>
              <w:keepLines w:val="0"/>
              <w:widowControl w:val="0"/>
              <w:rPr>
                <w:lang w:eastAsia="zh-CN"/>
              </w:rPr>
            </w:pPr>
          </w:p>
        </w:tc>
        <w:tc>
          <w:tcPr>
            <w:tcW w:w="1080" w:type="dxa"/>
          </w:tcPr>
          <w:p w14:paraId="05D68B5D" w14:textId="77777777" w:rsidR="00F02090" w:rsidRPr="00FD0425" w:rsidRDefault="00F02090" w:rsidP="0073372F">
            <w:pPr>
              <w:pStyle w:val="TAL"/>
              <w:keepNext w:val="0"/>
              <w:keepLines w:val="0"/>
              <w:widowControl w:val="0"/>
              <w:rPr>
                <w:i/>
              </w:rPr>
            </w:pPr>
            <w:r w:rsidRPr="00FD0425">
              <w:rPr>
                <w:i/>
              </w:rPr>
              <w:t>1 .. &lt;maxnoofPDUSessions&gt;</w:t>
            </w:r>
          </w:p>
        </w:tc>
        <w:tc>
          <w:tcPr>
            <w:tcW w:w="1512" w:type="dxa"/>
          </w:tcPr>
          <w:p w14:paraId="12AD21AA" w14:textId="77777777" w:rsidR="00F02090" w:rsidRPr="00FD0425" w:rsidRDefault="00F02090" w:rsidP="0073372F">
            <w:pPr>
              <w:pStyle w:val="TAL"/>
              <w:keepNext w:val="0"/>
              <w:keepLines w:val="0"/>
              <w:widowControl w:val="0"/>
              <w:rPr>
                <w:rFonts w:eastAsia="MS Mincho"/>
                <w:lang w:eastAsia="ja-JP"/>
              </w:rPr>
            </w:pPr>
          </w:p>
        </w:tc>
        <w:tc>
          <w:tcPr>
            <w:tcW w:w="1728" w:type="dxa"/>
          </w:tcPr>
          <w:p w14:paraId="16F1370D"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3ED99B5B" w14:textId="77777777" w:rsidR="00F02090" w:rsidRPr="00FD0425" w:rsidRDefault="00F02090" w:rsidP="0073372F">
            <w:pPr>
              <w:pStyle w:val="TAL"/>
              <w:keepNext w:val="0"/>
              <w:keepLines w:val="0"/>
              <w:widowControl w:val="0"/>
              <w:rPr>
                <w:lang w:eastAsia="ja-JP"/>
              </w:rPr>
            </w:pPr>
            <w:r w:rsidRPr="00FD0425">
              <w:rPr>
                <w:lang w:eastAsia="ja-JP"/>
              </w:rPr>
              <w:t>nor the</w:t>
            </w:r>
          </w:p>
          <w:p w14:paraId="3D29BD49" w14:textId="77777777" w:rsidR="00F02090" w:rsidRPr="00FD0425" w:rsidRDefault="00F02090" w:rsidP="0073372F">
            <w:pPr>
              <w:pStyle w:val="TAL"/>
              <w:keepNext w:val="0"/>
              <w:keepLines w:val="0"/>
              <w:widowControl w:val="0"/>
              <w:rPr>
                <w:lang w:eastAsia="zh-CN"/>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8.3.1.4 apply.</w:t>
            </w:r>
          </w:p>
        </w:tc>
        <w:tc>
          <w:tcPr>
            <w:tcW w:w="1080" w:type="dxa"/>
          </w:tcPr>
          <w:p w14:paraId="054F8173" w14:textId="77777777" w:rsidR="00F02090" w:rsidRPr="00FD0425" w:rsidRDefault="00F02090" w:rsidP="0073372F">
            <w:pPr>
              <w:pStyle w:val="TAC"/>
              <w:keepNext w:val="0"/>
              <w:keepLines w:val="0"/>
              <w:widowControl w:val="0"/>
              <w:rPr>
                <w:bCs/>
                <w:lang w:eastAsia="ja-JP"/>
              </w:rPr>
            </w:pPr>
            <w:r w:rsidRPr="00FD0425">
              <w:rPr>
                <w:lang w:eastAsia="ja-JP"/>
              </w:rPr>
              <w:t>–</w:t>
            </w:r>
          </w:p>
        </w:tc>
        <w:tc>
          <w:tcPr>
            <w:tcW w:w="1080" w:type="dxa"/>
          </w:tcPr>
          <w:p w14:paraId="5625C9C8" w14:textId="77777777" w:rsidR="00F02090" w:rsidRPr="00FD0425" w:rsidRDefault="00F02090" w:rsidP="0073372F">
            <w:pPr>
              <w:pStyle w:val="TAC"/>
              <w:keepNext w:val="0"/>
              <w:keepLines w:val="0"/>
              <w:widowControl w:val="0"/>
              <w:rPr>
                <w:lang w:eastAsia="ja-JP"/>
              </w:rPr>
            </w:pPr>
          </w:p>
        </w:tc>
      </w:tr>
      <w:tr w:rsidR="00F02090" w:rsidRPr="00FD0425" w14:paraId="53B18901" w14:textId="77777777" w:rsidTr="0073372F">
        <w:tc>
          <w:tcPr>
            <w:tcW w:w="2160" w:type="dxa"/>
          </w:tcPr>
          <w:p w14:paraId="53B94284" w14:textId="77777777" w:rsidR="00F02090" w:rsidRPr="00FD0425" w:rsidRDefault="00F02090" w:rsidP="0073372F">
            <w:pPr>
              <w:pStyle w:val="TAL"/>
              <w:keepNext w:val="0"/>
              <w:keepLines w:val="0"/>
              <w:widowControl w:val="0"/>
              <w:ind w:left="227"/>
              <w:rPr>
                <w:lang w:eastAsia="ja-JP"/>
              </w:rPr>
            </w:pPr>
            <w:r w:rsidRPr="00FD0425">
              <w:rPr>
                <w:lang w:eastAsia="ja-JP"/>
              </w:rPr>
              <w:t>&gt;&gt;PDU Session ID</w:t>
            </w:r>
          </w:p>
        </w:tc>
        <w:tc>
          <w:tcPr>
            <w:tcW w:w="1080" w:type="dxa"/>
          </w:tcPr>
          <w:p w14:paraId="0539AA2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0428A98" w14:textId="77777777" w:rsidR="00F02090" w:rsidRPr="00FD0425" w:rsidRDefault="00F02090" w:rsidP="0073372F">
            <w:pPr>
              <w:pStyle w:val="TAL"/>
              <w:keepNext w:val="0"/>
              <w:keepLines w:val="0"/>
              <w:widowControl w:val="0"/>
            </w:pPr>
          </w:p>
        </w:tc>
        <w:tc>
          <w:tcPr>
            <w:tcW w:w="1512" w:type="dxa"/>
          </w:tcPr>
          <w:p w14:paraId="63CBA190" w14:textId="77777777" w:rsidR="00F02090" w:rsidRPr="00FD0425" w:rsidRDefault="00F02090" w:rsidP="0073372F">
            <w:pPr>
              <w:pStyle w:val="TAL"/>
              <w:keepNext w:val="0"/>
              <w:keepLines w:val="0"/>
              <w:widowControl w:val="0"/>
              <w:rPr>
                <w:rFonts w:eastAsia="MS Mincho"/>
                <w:lang w:eastAsia="ja-JP"/>
              </w:rPr>
            </w:pPr>
            <w:r w:rsidRPr="00FD0425">
              <w:rPr>
                <w:lang w:eastAsia="ja-JP"/>
              </w:rPr>
              <w:t>9.2.3.18</w:t>
            </w:r>
          </w:p>
        </w:tc>
        <w:tc>
          <w:tcPr>
            <w:tcW w:w="1728" w:type="dxa"/>
          </w:tcPr>
          <w:p w14:paraId="160201EF" w14:textId="77777777" w:rsidR="00F02090" w:rsidRPr="00FD0425" w:rsidRDefault="00F02090" w:rsidP="0073372F">
            <w:pPr>
              <w:pStyle w:val="TAL"/>
              <w:keepNext w:val="0"/>
              <w:keepLines w:val="0"/>
              <w:widowControl w:val="0"/>
              <w:rPr>
                <w:lang w:eastAsia="zh-CN"/>
              </w:rPr>
            </w:pPr>
          </w:p>
        </w:tc>
        <w:tc>
          <w:tcPr>
            <w:tcW w:w="1080" w:type="dxa"/>
          </w:tcPr>
          <w:p w14:paraId="6610E18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0A8B842" w14:textId="77777777" w:rsidR="00F02090" w:rsidRPr="00FD0425" w:rsidRDefault="00F02090" w:rsidP="0073372F">
            <w:pPr>
              <w:pStyle w:val="TAC"/>
              <w:keepNext w:val="0"/>
              <w:keepLines w:val="0"/>
              <w:widowControl w:val="0"/>
              <w:rPr>
                <w:lang w:eastAsia="zh-CN"/>
              </w:rPr>
            </w:pPr>
          </w:p>
        </w:tc>
      </w:tr>
      <w:tr w:rsidR="00F02090" w:rsidRPr="00FD0425" w14:paraId="05BDD571" w14:textId="77777777" w:rsidTr="0073372F">
        <w:tc>
          <w:tcPr>
            <w:tcW w:w="2160" w:type="dxa"/>
          </w:tcPr>
          <w:p w14:paraId="5CE1BAB6" w14:textId="77777777" w:rsidR="00F02090" w:rsidRPr="00FD0425" w:rsidRDefault="00F02090" w:rsidP="0073372F">
            <w:pPr>
              <w:pStyle w:val="TAL"/>
              <w:keepNext w:val="0"/>
              <w:keepLines w:val="0"/>
              <w:widowControl w:val="0"/>
              <w:ind w:left="227"/>
              <w:rPr>
                <w:lang w:eastAsia="ja-JP"/>
              </w:rPr>
            </w:pPr>
            <w:r w:rsidRPr="00FD0425">
              <w:rPr>
                <w:lang w:eastAsia="ja-JP"/>
              </w:rPr>
              <w:t>&gt;&gt;S-NSSAI</w:t>
            </w:r>
          </w:p>
        </w:tc>
        <w:tc>
          <w:tcPr>
            <w:tcW w:w="1080" w:type="dxa"/>
          </w:tcPr>
          <w:p w14:paraId="5AC4BFA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8F9DE02" w14:textId="77777777" w:rsidR="00F02090" w:rsidRPr="00FD0425" w:rsidRDefault="00F02090" w:rsidP="0073372F">
            <w:pPr>
              <w:pStyle w:val="TAL"/>
              <w:keepNext w:val="0"/>
              <w:keepLines w:val="0"/>
              <w:widowControl w:val="0"/>
            </w:pPr>
          </w:p>
        </w:tc>
        <w:tc>
          <w:tcPr>
            <w:tcW w:w="1512" w:type="dxa"/>
          </w:tcPr>
          <w:p w14:paraId="34C6D93B"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1728" w:type="dxa"/>
          </w:tcPr>
          <w:p w14:paraId="4B88727E" w14:textId="77777777" w:rsidR="00F02090" w:rsidRPr="00FD0425" w:rsidRDefault="00F02090" w:rsidP="0073372F">
            <w:pPr>
              <w:pStyle w:val="TAL"/>
              <w:keepNext w:val="0"/>
              <w:keepLines w:val="0"/>
              <w:widowControl w:val="0"/>
              <w:rPr>
                <w:lang w:eastAsia="zh-CN"/>
              </w:rPr>
            </w:pPr>
          </w:p>
        </w:tc>
        <w:tc>
          <w:tcPr>
            <w:tcW w:w="1080" w:type="dxa"/>
          </w:tcPr>
          <w:p w14:paraId="4C9D1F3E"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2C474B3" w14:textId="77777777" w:rsidR="00F02090" w:rsidRPr="00FD0425" w:rsidRDefault="00F02090" w:rsidP="0073372F">
            <w:pPr>
              <w:pStyle w:val="TAC"/>
              <w:keepNext w:val="0"/>
              <w:keepLines w:val="0"/>
              <w:widowControl w:val="0"/>
              <w:rPr>
                <w:lang w:eastAsia="ja-JP"/>
              </w:rPr>
            </w:pPr>
          </w:p>
        </w:tc>
      </w:tr>
      <w:tr w:rsidR="00F02090" w:rsidRPr="00FD0425" w14:paraId="06980915" w14:textId="77777777" w:rsidTr="0073372F">
        <w:tc>
          <w:tcPr>
            <w:tcW w:w="2160" w:type="dxa"/>
          </w:tcPr>
          <w:p w14:paraId="5EB1FE6E"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6D7AAC82"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1638DC4F" w14:textId="77777777" w:rsidR="00F02090" w:rsidRPr="00FD0425" w:rsidRDefault="00F02090" w:rsidP="0073372F">
            <w:pPr>
              <w:pStyle w:val="TAL"/>
              <w:keepNext w:val="0"/>
              <w:keepLines w:val="0"/>
              <w:widowControl w:val="0"/>
            </w:pPr>
          </w:p>
        </w:tc>
        <w:tc>
          <w:tcPr>
            <w:tcW w:w="1512" w:type="dxa"/>
          </w:tcPr>
          <w:p w14:paraId="1E687787"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r w:rsidRPr="00FD0425">
              <w:rPr>
                <w:lang w:eastAsia="ja-JP"/>
              </w:rPr>
              <w:br/>
              <w:t>9.2.3.69</w:t>
            </w:r>
          </w:p>
        </w:tc>
        <w:tc>
          <w:tcPr>
            <w:tcW w:w="1728" w:type="dxa"/>
          </w:tcPr>
          <w:p w14:paraId="28BE2BB2" w14:textId="77777777" w:rsidR="00F02090" w:rsidRPr="00FD0425" w:rsidRDefault="00F02090" w:rsidP="0073372F">
            <w:pPr>
              <w:pStyle w:val="TAL"/>
              <w:keepNext w:val="0"/>
              <w:keepLines w:val="0"/>
              <w:widowControl w:val="0"/>
              <w:rPr>
                <w:lang w:eastAsia="zh-CN"/>
              </w:rPr>
            </w:pPr>
          </w:p>
        </w:tc>
        <w:tc>
          <w:tcPr>
            <w:tcW w:w="1080" w:type="dxa"/>
          </w:tcPr>
          <w:p w14:paraId="229F013D"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8FF5621" w14:textId="77777777" w:rsidR="00F02090" w:rsidRPr="00FD0425" w:rsidRDefault="00F02090" w:rsidP="0073372F">
            <w:pPr>
              <w:pStyle w:val="TAC"/>
              <w:keepNext w:val="0"/>
              <w:keepLines w:val="0"/>
              <w:widowControl w:val="0"/>
              <w:rPr>
                <w:lang w:eastAsia="ja-JP"/>
              </w:rPr>
            </w:pPr>
          </w:p>
        </w:tc>
      </w:tr>
      <w:tr w:rsidR="00F02090" w:rsidRPr="00FD0425" w14:paraId="68D55B71" w14:textId="77777777" w:rsidTr="0073372F">
        <w:tc>
          <w:tcPr>
            <w:tcW w:w="2160" w:type="dxa"/>
          </w:tcPr>
          <w:p w14:paraId="11A11CFC"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Info – SN terminated</w:t>
            </w:r>
          </w:p>
        </w:tc>
        <w:tc>
          <w:tcPr>
            <w:tcW w:w="1080" w:type="dxa"/>
          </w:tcPr>
          <w:p w14:paraId="6CE1A56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2793EAB7" w14:textId="77777777" w:rsidR="00F02090" w:rsidRPr="00FD0425" w:rsidRDefault="00F02090" w:rsidP="0073372F">
            <w:pPr>
              <w:pStyle w:val="TAL"/>
              <w:keepNext w:val="0"/>
              <w:keepLines w:val="0"/>
              <w:widowControl w:val="0"/>
            </w:pPr>
          </w:p>
        </w:tc>
        <w:tc>
          <w:tcPr>
            <w:tcW w:w="1512" w:type="dxa"/>
          </w:tcPr>
          <w:p w14:paraId="70A0373C" w14:textId="77777777" w:rsidR="00F02090" w:rsidRPr="00FD0425" w:rsidRDefault="00F02090" w:rsidP="0073372F">
            <w:pPr>
              <w:pStyle w:val="TAL"/>
              <w:keepNext w:val="0"/>
              <w:keepLines w:val="0"/>
              <w:widowControl w:val="0"/>
              <w:rPr>
                <w:snapToGrid w:val="0"/>
                <w:lang w:eastAsia="ja-JP"/>
              </w:rPr>
            </w:pPr>
            <w:r w:rsidRPr="00FD0425">
              <w:rPr>
                <w:lang w:eastAsia="ja-JP"/>
              </w:rPr>
              <w:t>9.2.1.5</w:t>
            </w:r>
          </w:p>
        </w:tc>
        <w:tc>
          <w:tcPr>
            <w:tcW w:w="1728" w:type="dxa"/>
          </w:tcPr>
          <w:p w14:paraId="4D73E0F2" w14:textId="77777777" w:rsidR="00F02090" w:rsidRPr="00FD0425" w:rsidRDefault="00F02090" w:rsidP="0073372F">
            <w:pPr>
              <w:pStyle w:val="TAL"/>
              <w:keepNext w:val="0"/>
              <w:keepLines w:val="0"/>
              <w:widowControl w:val="0"/>
              <w:rPr>
                <w:lang w:eastAsia="zh-CN"/>
              </w:rPr>
            </w:pPr>
          </w:p>
        </w:tc>
        <w:tc>
          <w:tcPr>
            <w:tcW w:w="1080" w:type="dxa"/>
          </w:tcPr>
          <w:p w14:paraId="71899055"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7306B6" w14:textId="77777777" w:rsidR="00F02090" w:rsidRPr="00FD0425" w:rsidRDefault="00F02090" w:rsidP="0073372F">
            <w:pPr>
              <w:pStyle w:val="TAC"/>
              <w:keepNext w:val="0"/>
              <w:keepLines w:val="0"/>
              <w:widowControl w:val="0"/>
              <w:rPr>
                <w:lang w:eastAsia="ja-JP"/>
              </w:rPr>
            </w:pPr>
          </w:p>
        </w:tc>
      </w:tr>
      <w:tr w:rsidR="00F02090" w:rsidRPr="00FD0425" w14:paraId="3C76171E" w14:textId="77777777" w:rsidTr="0073372F">
        <w:tc>
          <w:tcPr>
            <w:tcW w:w="2160" w:type="dxa"/>
          </w:tcPr>
          <w:p w14:paraId="5C21EA65"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Info – MN terminated</w:t>
            </w:r>
          </w:p>
        </w:tc>
        <w:tc>
          <w:tcPr>
            <w:tcW w:w="1080" w:type="dxa"/>
          </w:tcPr>
          <w:p w14:paraId="1C2A178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5D68DE3" w14:textId="77777777" w:rsidR="00F02090" w:rsidRPr="00FD0425" w:rsidRDefault="00F02090" w:rsidP="0073372F">
            <w:pPr>
              <w:pStyle w:val="TAL"/>
              <w:keepNext w:val="0"/>
              <w:keepLines w:val="0"/>
              <w:widowControl w:val="0"/>
            </w:pPr>
          </w:p>
        </w:tc>
        <w:tc>
          <w:tcPr>
            <w:tcW w:w="1512" w:type="dxa"/>
          </w:tcPr>
          <w:p w14:paraId="630DF522" w14:textId="77777777" w:rsidR="00F02090" w:rsidRPr="00FD0425" w:rsidRDefault="00F02090" w:rsidP="0073372F">
            <w:pPr>
              <w:pStyle w:val="TAL"/>
              <w:keepNext w:val="0"/>
              <w:keepLines w:val="0"/>
              <w:widowControl w:val="0"/>
              <w:rPr>
                <w:snapToGrid w:val="0"/>
                <w:lang w:eastAsia="ja-JP"/>
              </w:rPr>
            </w:pPr>
            <w:r w:rsidRPr="00FD0425">
              <w:rPr>
                <w:lang w:eastAsia="ja-JP"/>
              </w:rPr>
              <w:t>9.2.1.7</w:t>
            </w:r>
          </w:p>
        </w:tc>
        <w:tc>
          <w:tcPr>
            <w:tcW w:w="1728" w:type="dxa"/>
          </w:tcPr>
          <w:p w14:paraId="298217FB" w14:textId="77777777" w:rsidR="00F02090" w:rsidRPr="00FD0425" w:rsidRDefault="00F02090" w:rsidP="0073372F">
            <w:pPr>
              <w:pStyle w:val="TAL"/>
              <w:keepNext w:val="0"/>
              <w:keepLines w:val="0"/>
              <w:widowControl w:val="0"/>
              <w:rPr>
                <w:lang w:eastAsia="ja-JP"/>
              </w:rPr>
            </w:pPr>
          </w:p>
        </w:tc>
        <w:tc>
          <w:tcPr>
            <w:tcW w:w="1080" w:type="dxa"/>
          </w:tcPr>
          <w:p w14:paraId="7EDED0F8"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03C3A9" w14:textId="77777777" w:rsidR="00F02090" w:rsidRPr="00FD0425" w:rsidRDefault="00F02090" w:rsidP="0073372F">
            <w:pPr>
              <w:pStyle w:val="TAC"/>
              <w:keepNext w:val="0"/>
              <w:keepLines w:val="0"/>
              <w:widowControl w:val="0"/>
              <w:rPr>
                <w:lang w:eastAsia="ja-JP"/>
              </w:rPr>
            </w:pPr>
          </w:p>
        </w:tc>
      </w:tr>
      <w:tr w:rsidR="00F02090" w:rsidRPr="00FD0425" w14:paraId="40244336" w14:textId="77777777" w:rsidTr="0073372F">
        <w:tc>
          <w:tcPr>
            <w:tcW w:w="2160" w:type="dxa"/>
          </w:tcPr>
          <w:p w14:paraId="1961A2E2" w14:textId="77777777" w:rsidR="00F02090" w:rsidRPr="00FD0425" w:rsidRDefault="00F02090" w:rsidP="0073372F">
            <w:pPr>
              <w:pStyle w:val="TAL"/>
              <w:keepNext w:val="0"/>
              <w:keepLines w:val="0"/>
              <w:widowControl w:val="0"/>
              <w:rPr>
                <w:lang w:eastAsia="ja-JP"/>
              </w:rPr>
            </w:pPr>
            <w:r w:rsidRPr="00FD0425">
              <w:rPr>
                <w:lang w:eastAsia="zh-CN"/>
              </w:rPr>
              <w:t>M-NG-RAN node to S-NG-RAN node Container</w:t>
            </w:r>
          </w:p>
        </w:tc>
        <w:tc>
          <w:tcPr>
            <w:tcW w:w="1080" w:type="dxa"/>
          </w:tcPr>
          <w:p w14:paraId="51B2686E"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080" w:type="dxa"/>
          </w:tcPr>
          <w:p w14:paraId="445D23DF" w14:textId="77777777" w:rsidR="00F02090" w:rsidRPr="00FD0425" w:rsidRDefault="00F02090" w:rsidP="0073372F">
            <w:pPr>
              <w:pStyle w:val="TAL"/>
              <w:keepNext w:val="0"/>
              <w:keepLines w:val="0"/>
              <w:widowControl w:val="0"/>
            </w:pPr>
          </w:p>
        </w:tc>
        <w:tc>
          <w:tcPr>
            <w:tcW w:w="1512" w:type="dxa"/>
          </w:tcPr>
          <w:p w14:paraId="4435E8A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32BCCF9" w14:textId="77777777" w:rsidR="00F02090" w:rsidRPr="00FD0425" w:rsidRDefault="00F02090" w:rsidP="0073372F">
            <w:pPr>
              <w:pStyle w:val="TAL"/>
              <w:keepNext w:val="0"/>
              <w:keepLines w:val="0"/>
              <w:widowControl w:val="0"/>
            </w:pPr>
            <w:r w:rsidRPr="00FD0425">
              <w:t xml:space="preserve">Includes the </w:t>
            </w:r>
            <w:r w:rsidRPr="00FD0425">
              <w:rPr>
                <w:i/>
              </w:rPr>
              <w:t>CG-ConfigInfo</w:t>
            </w:r>
            <w:r w:rsidRPr="00FD0425">
              <w:t xml:space="preserve"> message as defined in subclause 11.2.2 of TS 38.331 [10]</w:t>
            </w:r>
          </w:p>
        </w:tc>
        <w:tc>
          <w:tcPr>
            <w:tcW w:w="1080" w:type="dxa"/>
          </w:tcPr>
          <w:p w14:paraId="22635908" w14:textId="77777777" w:rsidR="00F02090" w:rsidRPr="00FD0425" w:rsidRDefault="00F02090" w:rsidP="0073372F">
            <w:pPr>
              <w:pStyle w:val="TAC"/>
              <w:keepNext w:val="0"/>
              <w:keepLines w:val="0"/>
              <w:widowControl w:val="0"/>
              <w:rPr>
                <w:bCs/>
                <w:lang w:eastAsia="ja-JP"/>
              </w:rPr>
            </w:pPr>
            <w:r w:rsidRPr="00FD0425">
              <w:rPr>
                <w:bCs/>
                <w:lang w:eastAsia="zh-CN"/>
              </w:rPr>
              <w:t>YES</w:t>
            </w:r>
          </w:p>
        </w:tc>
        <w:tc>
          <w:tcPr>
            <w:tcW w:w="1080" w:type="dxa"/>
          </w:tcPr>
          <w:p w14:paraId="585B42F3"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F02090" w:rsidRPr="00FD0425" w14:paraId="6FBDD3F2" w14:textId="77777777" w:rsidTr="0073372F">
        <w:tc>
          <w:tcPr>
            <w:tcW w:w="2160" w:type="dxa"/>
          </w:tcPr>
          <w:p w14:paraId="4A334DC7" w14:textId="77777777" w:rsidR="00F02090" w:rsidRPr="00FD0425" w:rsidRDefault="00F02090" w:rsidP="0073372F">
            <w:pPr>
              <w:pStyle w:val="TAL"/>
              <w:keepNext w:val="0"/>
              <w:keepLines w:val="0"/>
              <w:widowControl w:val="0"/>
              <w:rPr>
                <w:lang w:eastAsia="zh-CN"/>
              </w:rPr>
            </w:pPr>
            <w:r w:rsidRPr="00FD0425">
              <w:rPr>
                <w:rFonts w:cs="Arial"/>
                <w:lang w:eastAsia="zh-CN"/>
              </w:rPr>
              <w:t>S-NG-RAN node</w:t>
            </w:r>
            <w:r w:rsidRPr="00FD0425">
              <w:rPr>
                <w:rFonts w:cs="Arial"/>
                <w:lang w:eastAsia="ja-JP"/>
              </w:rPr>
              <w:t xml:space="preserve"> UE XnAP ID</w:t>
            </w:r>
          </w:p>
        </w:tc>
        <w:tc>
          <w:tcPr>
            <w:tcW w:w="1080" w:type="dxa"/>
          </w:tcPr>
          <w:p w14:paraId="2D3B98FF" w14:textId="77777777" w:rsidR="00F02090" w:rsidRPr="00FD0425" w:rsidRDefault="00F02090" w:rsidP="0073372F">
            <w:pPr>
              <w:pStyle w:val="TAL"/>
              <w:keepNext w:val="0"/>
              <w:keepLines w:val="0"/>
              <w:widowControl w:val="0"/>
              <w:rPr>
                <w:lang w:eastAsia="ja-JP"/>
              </w:rPr>
            </w:pPr>
            <w:r w:rsidRPr="00FD0425">
              <w:rPr>
                <w:rFonts w:cs="Arial"/>
                <w:lang w:eastAsia="ja-JP"/>
              </w:rPr>
              <w:t>O</w:t>
            </w:r>
          </w:p>
        </w:tc>
        <w:tc>
          <w:tcPr>
            <w:tcW w:w="1080" w:type="dxa"/>
          </w:tcPr>
          <w:p w14:paraId="62692FF9" w14:textId="77777777" w:rsidR="00F02090" w:rsidRPr="00FD0425" w:rsidRDefault="00F02090" w:rsidP="0073372F">
            <w:pPr>
              <w:pStyle w:val="TAL"/>
              <w:keepNext w:val="0"/>
              <w:keepLines w:val="0"/>
              <w:widowControl w:val="0"/>
            </w:pPr>
          </w:p>
        </w:tc>
        <w:tc>
          <w:tcPr>
            <w:tcW w:w="1512" w:type="dxa"/>
          </w:tcPr>
          <w:p w14:paraId="78624C4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E15446A" w14:textId="77777777" w:rsidR="00F02090" w:rsidRPr="00FD0425" w:rsidRDefault="00F02090" w:rsidP="0073372F">
            <w:pPr>
              <w:pStyle w:val="TAL"/>
              <w:keepNext w:val="0"/>
              <w:keepLines w:val="0"/>
              <w:widowControl w:val="0"/>
              <w:rPr>
                <w:snapToGrid w:val="0"/>
                <w:lang w:eastAsia="ja-JP"/>
              </w:rPr>
            </w:pPr>
            <w:r w:rsidRPr="00FD0425">
              <w:rPr>
                <w:lang w:eastAsia="ja-JP"/>
              </w:rPr>
              <w:t>9.2.3.16</w:t>
            </w:r>
          </w:p>
        </w:tc>
        <w:tc>
          <w:tcPr>
            <w:tcW w:w="1728" w:type="dxa"/>
          </w:tcPr>
          <w:p w14:paraId="40EE83D4"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Allocated at the </w:t>
            </w:r>
            <w:r w:rsidRPr="00FD0425">
              <w:rPr>
                <w:rFonts w:cs="Arial"/>
                <w:szCs w:val="18"/>
                <w:lang w:eastAsia="zh-CN"/>
              </w:rPr>
              <w:t>S-NG-RAN node</w:t>
            </w:r>
          </w:p>
        </w:tc>
        <w:tc>
          <w:tcPr>
            <w:tcW w:w="1080" w:type="dxa"/>
          </w:tcPr>
          <w:p w14:paraId="19443675" w14:textId="77777777" w:rsidR="00F02090" w:rsidRPr="00FD0425" w:rsidRDefault="00F02090" w:rsidP="0073372F">
            <w:pPr>
              <w:pStyle w:val="TAC"/>
              <w:keepNext w:val="0"/>
              <w:keepLines w:val="0"/>
              <w:widowControl w:val="0"/>
              <w:rPr>
                <w:bCs/>
                <w:lang w:eastAsia="zh-CN"/>
              </w:rPr>
            </w:pPr>
            <w:r w:rsidRPr="00FD0425">
              <w:rPr>
                <w:lang w:eastAsia="zh-CN"/>
              </w:rPr>
              <w:t>YES</w:t>
            </w:r>
          </w:p>
        </w:tc>
        <w:tc>
          <w:tcPr>
            <w:tcW w:w="1080" w:type="dxa"/>
          </w:tcPr>
          <w:p w14:paraId="68E9E332"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95F0AB6" w14:textId="77777777" w:rsidTr="0073372F">
        <w:tc>
          <w:tcPr>
            <w:tcW w:w="2160" w:type="dxa"/>
          </w:tcPr>
          <w:p w14:paraId="6078E27F"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Expected UE Behaviour</w:t>
            </w:r>
          </w:p>
        </w:tc>
        <w:tc>
          <w:tcPr>
            <w:tcW w:w="1080" w:type="dxa"/>
          </w:tcPr>
          <w:p w14:paraId="18961E7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080" w:type="dxa"/>
          </w:tcPr>
          <w:p w14:paraId="521ABC00" w14:textId="77777777" w:rsidR="00F02090" w:rsidRPr="00FD0425" w:rsidRDefault="00F02090" w:rsidP="0073372F">
            <w:pPr>
              <w:pStyle w:val="TAL"/>
              <w:keepNext w:val="0"/>
              <w:keepLines w:val="0"/>
              <w:widowControl w:val="0"/>
            </w:pPr>
          </w:p>
        </w:tc>
        <w:tc>
          <w:tcPr>
            <w:tcW w:w="1512" w:type="dxa"/>
          </w:tcPr>
          <w:p w14:paraId="66AB3BDE" w14:textId="77777777" w:rsidR="00F02090" w:rsidRPr="00FD0425" w:rsidRDefault="00F02090" w:rsidP="0073372F">
            <w:pPr>
              <w:pStyle w:val="TAL"/>
              <w:keepNext w:val="0"/>
              <w:keepLines w:val="0"/>
              <w:widowControl w:val="0"/>
              <w:rPr>
                <w:rFonts w:cs="Arial"/>
                <w:lang w:eastAsia="ja-JP"/>
              </w:rPr>
            </w:pPr>
            <w:r w:rsidRPr="00FD0425">
              <w:rPr>
                <w:lang w:eastAsia="ja-JP"/>
              </w:rPr>
              <w:t>9.2.3.81</w:t>
            </w:r>
          </w:p>
        </w:tc>
        <w:tc>
          <w:tcPr>
            <w:tcW w:w="1728" w:type="dxa"/>
          </w:tcPr>
          <w:p w14:paraId="522494C1" w14:textId="77777777" w:rsidR="00F02090" w:rsidRPr="00FD0425" w:rsidRDefault="00F02090" w:rsidP="0073372F">
            <w:pPr>
              <w:pStyle w:val="TAL"/>
              <w:keepNext w:val="0"/>
              <w:keepLines w:val="0"/>
              <w:widowControl w:val="0"/>
              <w:rPr>
                <w:rFonts w:cs="Arial"/>
                <w:szCs w:val="18"/>
                <w:lang w:eastAsia="ja-JP"/>
              </w:rPr>
            </w:pPr>
          </w:p>
        </w:tc>
        <w:tc>
          <w:tcPr>
            <w:tcW w:w="1080" w:type="dxa"/>
          </w:tcPr>
          <w:p w14:paraId="606B9989"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1AEE0C6A"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2B4CAD10" w14:textId="77777777" w:rsidTr="0073372F">
        <w:tc>
          <w:tcPr>
            <w:tcW w:w="2160" w:type="dxa"/>
          </w:tcPr>
          <w:p w14:paraId="0E2AB78B" w14:textId="77777777" w:rsidR="00F02090" w:rsidRPr="00FD0425" w:rsidRDefault="00F02090" w:rsidP="0073372F">
            <w:pPr>
              <w:pStyle w:val="TAL"/>
              <w:keepNext w:val="0"/>
              <w:keepLines w:val="0"/>
              <w:widowControl w:val="0"/>
              <w:rPr>
                <w:rFonts w:cs="Arial"/>
                <w:lang w:eastAsia="zh-CN"/>
              </w:rPr>
            </w:pPr>
            <w:r w:rsidRPr="00FD0425">
              <w:t>Requested Split SRBs</w:t>
            </w:r>
          </w:p>
        </w:tc>
        <w:tc>
          <w:tcPr>
            <w:tcW w:w="1080" w:type="dxa"/>
          </w:tcPr>
          <w:p w14:paraId="17D017A8" w14:textId="77777777" w:rsidR="00F02090" w:rsidRPr="00FD0425" w:rsidRDefault="00F02090" w:rsidP="0073372F">
            <w:pPr>
              <w:pStyle w:val="TAL"/>
              <w:keepNext w:val="0"/>
              <w:keepLines w:val="0"/>
              <w:widowControl w:val="0"/>
              <w:rPr>
                <w:rFonts w:cs="Arial"/>
                <w:lang w:eastAsia="ja-JP"/>
              </w:rPr>
            </w:pPr>
            <w:r w:rsidRPr="00FD0425">
              <w:t>O</w:t>
            </w:r>
          </w:p>
        </w:tc>
        <w:tc>
          <w:tcPr>
            <w:tcW w:w="1080" w:type="dxa"/>
          </w:tcPr>
          <w:p w14:paraId="25283870" w14:textId="77777777" w:rsidR="00F02090" w:rsidRPr="00FD0425" w:rsidRDefault="00F02090" w:rsidP="0073372F">
            <w:pPr>
              <w:pStyle w:val="TAL"/>
              <w:keepNext w:val="0"/>
              <w:keepLines w:val="0"/>
              <w:widowControl w:val="0"/>
            </w:pPr>
          </w:p>
        </w:tc>
        <w:tc>
          <w:tcPr>
            <w:tcW w:w="1512" w:type="dxa"/>
          </w:tcPr>
          <w:p w14:paraId="1309E134" w14:textId="77777777" w:rsidR="00F02090" w:rsidRPr="00FD0425" w:rsidRDefault="00F02090" w:rsidP="0073372F">
            <w:pPr>
              <w:pStyle w:val="TAL"/>
              <w:keepNext w:val="0"/>
              <w:keepLines w:val="0"/>
              <w:widowControl w:val="0"/>
              <w:rPr>
                <w:lang w:eastAsia="ja-JP"/>
              </w:rPr>
            </w:pPr>
            <w:r w:rsidRPr="00FD0425">
              <w:t>ENUMERATED (srb1, srb2, srb1&amp;2, ...)</w:t>
            </w:r>
          </w:p>
        </w:tc>
        <w:tc>
          <w:tcPr>
            <w:tcW w:w="1728" w:type="dxa"/>
          </w:tcPr>
          <w:p w14:paraId="7D114A6C" w14:textId="77777777" w:rsidR="00F02090" w:rsidRPr="00FD0425" w:rsidRDefault="00F02090" w:rsidP="0073372F">
            <w:pPr>
              <w:pStyle w:val="TAL"/>
              <w:keepNext w:val="0"/>
              <w:keepLines w:val="0"/>
              <w:widowControl w:val="0"/>
              <w:rPr>
                <w:rFonts w:cs="Arial"/>
                <w:szCs w:val="18"/>
                <w:lang w:eastAsia="ja-JP"/>
              </w:rPr>
            </w:pPr>
            <w:r w:rsidRPr="00FD0425">
              <w:t>Indicates that resources for Split SRBs are requested.</w:t>
            </w:r>
          </w:p>
        </w:tc>
        <w:tc>
          <w:tcPr>
            <w:tcW w:w="1080" w:type="dxa"/>
          </w:tcPr>
          <w:p w14:paraId="1B611CD4"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779BB3C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314F53C" w14:textId="77777777" w:rsidTr="0073372F">
        <w:tc>
          <w:tcPr>
            <w:tcW w:w="2160" w:type="dxa"/>
          </w:tcPr>
          <w:p w14:paraId="37981BA6" w14:textId="77777777" w:rsidR="00F02090" w:rsidRPr="00FD0425" w:rsidRDefault="00F02090" w:rsidP="0073372F">
            <w:pPr>
              <w:pStyle w:val="TAL"/>
              <w:keepNext w:val="0"/>
              <w:keepLines w:val="0"/>
              <w:widowControl w:val="0"/>
            </w:pPr>
            <w:r w:rsidRPr="00FD0425">
              <w:t>PCell ID</w:t>
            </w:r>
          </w:p>
        </w:tc>
        <w:tc>
          <w:tcPr>
            <w:tcW w:w="1080" w:type="dxa"/>
          </w:tcPr>
          <w:p w14:paraId="61698B2A" w14:textId="77777777" w:rsidR="00F02090" w:rsidRPr="00FD0425" w:rsidRDefault="00F02090" w:rsidP="0073372F">
            <w:pPr>
              <w:pStyle w:val="TAL"/>
              <w:keepNext w:val="0"/>
              <w:keepLines w:val="0"/>
              <w:widowControl w:val="0"/>
            </w:pPr>
            <w:r w:rsidRPr="00FD0425">
              <w:t>O</w:t>
            </w:r>
          </w:p>
        </w:tc>
        <w:tc>
          <w:tcPr>
            <w:tcW w:w="1080" w:type="dxa"/>
          </w:tcPr>
          <w:p w14:paraId="290CBEA0" w14:textId="77777777" w:rsidR="00F02090" w:rsidRPr="00FD0425" w:rsidRDefault="00F02090" w:rsidP="0073372F">
            <w:pPr>
              <w:pStyle w:val="TAL"/>
              <w:keepNext w:val="0"/>
              <w:keepLines w:val="0"/>
              <w:widowControl w:val="0"/>
            </w:pPr>
          </w:p>
        </w:tc>
        <w:tc>
          <w:tcPr>
            <w:tcW w:w="1512" w:type="dxa"/>
          </w:tcPr>
          <w:p w14:paraId="68F9B6F8" w14:textId="77777777" w:rsidR="00F02090" w:rsidRPr="00FD0425" w:rsidRDefault="00F02090" w:rsidP="0073372F">
            <w:pPr>
              <w:pStyle w:val="TAL"/>
              <w:keepNext w:val="0"/>
              <w:keepLines w:val="0"/>
              <w:widowControl w:val="0"/>
            </w:pPr>
            <w:r w:rsidRPr="00FD0425">
              <w:t>Global NG-RAN Cell Identity</w:t>
            </w:r>
          </w:p>
          <w:p w14:paraId="4EED46CC" w14:textId="77777777" w:rsidR="00F02090" w:rsidRPr="00FD0425" w:rsidRDefault="00F02090" w:rsidP="0073372F">
            <w:pPr>
              <w:pStyle w:val="TAL"/>
              <w:keepNext w:val="0"/>
              <w:keepLines w:val="0"/>
              <w:widowControl w:val="0"/>
            </w:pPr>
            <w:r w:rsidRPr="00FD0425">
              <w:t>9.2.2.27</w:t>
            </w:r>
          </w:p>
        </w:tc>
        <w:tc>
          <w:tcPr>
            <w:tcW w:w="1728" w:type="dxa"/>
          </w:tcPr>
          <w:p w14:paraId="7FC1DFDD" w14:textId="77777777" w:rsidR="00F02090" w:rsidRPr="00FD0425" w:rsidRDefault="00F02090" w:rsidP="0073372F">
            <w:pPr>
              <w:pStyle w:val="TAL"/>
              <w:keepNext w:val="0"/>
              <w:keepLines w:val="0"/>
              <w:widowControl w:val="0"/>
            </w:pPr>
          </w:p>
        </w:tc>
        <w:tc>
          <w:tcPr>
            <w:tcW w:w="1080" w:type="dxa"/>
          </w:tcPr>
          <w:p w14:paraId="4BB626BB"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25F8C11B"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53853B0D" w14:textId="77777777" w:rsidTr="0073372F">
        <w:tc>
          <w:tcPr>
            <w:tcW w:w="2160" w:type="dxa"/>
          </w:tcPr>
          <w:p w14:paraId="6610E320" w14:textId="77777777" w:rsidR="00F02090" w:rsidRPr="00FD0425" w:rsidRDefault="00F02090" w:rsidP="0073372F">
            <w:pPr>
              <w:pStyle w:val="TAL"/>
              <w:keepNext w:val="0"/>
              <w:keepLines w:val="0"/>
              <w:widowControl w:val="0"/>
            </w:pPr>
            <w:r w:rsidRPr="00FD0425">
              <w:rPr>
                <w:rFonts w:eastAsia="Batang" w:cs="Arial"/>
                <w:szCs w:val="18"/>
                <w:lang w:eastAsia="ja-JP"/>
              </w:rPr>
              <w:t>Desired Activity Notification Level</w:t>
            </w:r>
          </w:p>
        </w:tc>
        <w:tc>
          <w:tcPr>
            <w:tcW w:w="1080" w:type="dxa"/>
          </w:tcPr>
          <w:p w14:paraId="30E624C8" w14:textId="77777777" w:rsidR="00F02090" w:rsidRPr="00FD0425" w:rsidRDefault="00F02090" w:rsidP="0073372F">
            <w:pPr>
              <w:pStyle w:val="TAL"/>
              <w:keepNext w:val="0"/>
              <w:keepLines w:val="0"/>
              <w:widowControl w:val="0"/>
            </w:pPr>
            <w:r w:rsidRPr="00FD0425">
              <w:rPr>
                <w:lang w:eastAsia="ja-JP"/>
              </w:rPr>
              <w:t>O</w:t>
            </w:r>
          </w:p>
        </w:tc>
        <w:tc>
          <w:tcPr>
            <w:tcW w:w="1080" w:type="dxa"/>
          </w:tcPr>
          <w:p w14:paraId="081DE48D" w14:textId="77777777" w:rsidR="00F02090" w:rsidRPr="00FD0425" w:rsidRDefault="00F02090" w:rsidP="0073372F">
            <w:pPr>
              <w:pStyle w:val="TAL"/>
              <w:keepNext w:val="0"/>
              <w:keepLines w:val="0"/>
              <w:widowControl w:val="0"/>
            </w:pPr>
          </w:p>
        </w:tc>
        <w:tc>
          <w:tcPr>
            <w:tcW w:w="1512" w:type="dxa"/>
          </w:tcPr>
          <w:p w14:paraId="7DD5AB2B" w14:textId="77777777" w:rsidR="00F02090" w:rsidRPr="00FD0425" w:rsidRDefault="00F02090" w:rsidP="0073372F">
            <w:pPr>
              <w:pStyle w:val="TAL"/>
              <w:keepNext w:val="0"/>
              <w:keepLines w:val="0"/>
              <w:widowControl w:val="0"/>
            </w:pPr>
            <w:r w:rsidRPr="00FD0425">
              <w:rPr>
                <w:rFonts w:cs="Arial"/>
                <w:szCs w:val="18"/>
                <w:lang w:eastAsia="ja-JP"/>
              </w:rPr>
              <w:t>9.2.3.77</w:t>
            </w:r>
          </w:p>
        </w:tc>
        <w:tc>
          <w:tcPr>
            <w:tcW w:w="1728" w:type="dxa"/>
          </w:tcPr>
          <w:p w14:paraId="0914886F" w14:textId="77777777" w:rsidR="00F02090" w:rsidRPr="00FD0425" w:rsidRDefault="00F02090" w:rsidP="0073372F">
            <w:pPr>
              <w:pStyle w:val="TAL"/>
              <w:keepNext w:val="0"/>
              <w:keepLines w:val="0"/>
              <w:widowControl w:val="0"/>
            </w:pPr>
          </w:p>
        </w:tc>
        <w:tc>
          <w:tcPr>
            <w:tcW w:w="1080" w:type="dxa"/>
          </w:tcPr>
          <w:p w14:paraId="73C2CEE1" w14:textId="77777777" w:rsidR="00F02090" w:rsidRPr="00FD0425" w:rsidRDefault="00F02090" w:rsidP="0073372F">
            <w:pPr>
              <w:pStyle w:val="TAC"/>
              <w:keepNext w:val="0"/>
              <w:keepLines w:val="0"/>
              <w:widowControl w:val="0"/>
              <w:rPr>
                <w:lang w:eastAsia="zh-CN"/>
              </w:rPr>
            </w:pPr>
            <w:r w:rsidRPr="00FD0425">
              <w:rPr>
                <w:rFonts w:cs="Arial"/>
                <w:szCs w:val="18"/>
                <w:lang w:eastAsia="ja-JP"/>
              </w:rPr>
              <w:t>YES</w:t>
            </w:r>
          </w:p>
        </w:tc>
        <w:tc>
          <w:tcPr>
            <w:tcW w:w="1080" w:type="dxa"/>
          </w:tcPr>
          <w:p w14:paraId="138795A9" w14:textId="77777777" w:rsidR="00F02090" w:rsidRPr="00FD0425" w:rsidRDefault="00F02090" w:rsidP="0073372F">
            <w:pPr>
              <w:pStyle w:val="TAC"/>
              <w:keepNext w:val="0"/>
              <w:keepLines w:val="0"/>
              <w:widowControl w:val="0"/>
              <w:rPr>
                <w:lang w:eastAsia="zh-CN"/>
              </w:rPr>
            </w:pPr>
            <w:r w:rsidRPr="00FD0425">
              <w:rPr>
                <w:rFonts w:cs="Arial"/>
                <w:szCs w:val="18"/>
                <w:lang w:eastAsia="ja-JP"/>
              </w:rPr>
              <w:t>ignore</w:t>
            </w:r>
          </w:p>
        </w:tc>
      </w:tr>
      <w:tr w:rsidR="00F02090" w:rsidRPr="00FD0425" w14:paraId="2670AE45" w14:textId="77777777" w:rsidTr="0073372F">
        <w:tc>
          <w:tcPr>
            <w:tcW w:w="2160" w:type="dxa"/>
          </w:tcPr>
          <w:p w14:paraId="39374694" w14:textId="77777777" w:rsidR="00F02090" w:rsidRPr="00FD0425" w:rsidRDefault="00F02090" w:rsidP="0073372F">
            <w:pPr>
              <w:pStyle w:val="TAL"/>
              <w:keepNext w:val="0"/>
              <w:keepLines w:val="0"/>
              <w:widowControl w:val="0"/>
              <w:rPr>
                <w:rFonts w:eastAsia="Batang" w:cs="Arial"/>
                <w:szCs w:val="18"/>
                <w:lang w:eastAsia="ja-JP"/>
              </w:rPr>
            </w:pPr>
            <w:r w:rsidRPr="00FD0425">
              <w:t>Available DRB IDs</w:t>
            </w:r>
          </w:p>
        </w:tc>
        <w:tc>
          <w:tcPr>
            <w:tcW w:w="1080" w:type="dxa"/>
          </w:tcPr>
          <w:p w14:paraId="189B61FA" w14:textId="77777777" w:rsidR="00F02090" w:rsidRPr="00FD0425" w:rsidRDefault="00F02090" w:rsidP="0073372F">
            <w:pPr>
              <w:pStyle w:val="TAL"/>
              <w:keepNext w:val="0"/>
              <w:keepLines w:val="0"/>
              <w:widowControl w:val="0"/>
              <w:rPr>
                <w:lang w:eastAsia="ja-JP"/>
              </w:rPr>
            </w:pPr>
            <w:r w:rsidRPr="00FD0425">
              <w:t>C-ifSNterminated</w:t>
            </w:r>
          </w:p>
        </w:tc>
        <w:tc>
          <w:tcPr>
            <w:tcW w:w="1080" w:type="dxa"/>
          </w:tcPr>
          <w:p w14:paraId="1C0A6EDE" w14:textId="77777777" w:rsidR="00F02090" w:rsidRPr="00FD0425" w:rsidRDefault="00F02090" w:rsidP="0073372F">
            <w:pPr>
              <w:pStyle w:val="TAL"/>
              <w:keepNext w:val="0"/>
              <w:keepLines w:val="0"/>
              <w:widowControl w:val="0"/>
            </w:pPr>
          </w:p>
        </w:tc>
        <w:tc>
          <w:tcPr>
            <w:tcW w:w="1512" w:type="dxa"/>
          </w:tcPr>
          <w:p w14:paraId="574BF338" w14:textId="77777777" w:rsidR="00F02090" w:rsidRPr="00FD0425" w:rsidRDefault="00F02090" w:rsidP="0073372F">
            <w:pPr>
              <w:pStyle w:val="TAL"/>
              <w:keepNext w:val="0"/>
              <w:keepLines w:val="0"/>
              <w:widowControl w:val="0"/>
            </w:pPr>
            <w:r w:rsidRPr="00FD0425">
              <w:t>DRB List</w:t>
            </w:r>
          </w:p>
          <w:p w14:paraId="17BE8A81" w14:textId="77777777" w:rsidR="00F02090" w:rsidRPr="00FD0425" w:rsidRDefault="00F02090" w:rsidP="0073372F">
            <w:pPr>
              <w:pStyle w:val="TAL"/>
              <w:keepNext w:val="0"/>
              <w:keepLines w:val="0"/>
              <w:widowControl w:val="0"/>
              <w:rPr>
                <w:lang w:eastAsia="en-US"/>
              </w:rPr>
            </w:pPr>
            <w:r w:rsidRPr="00FD0425">
              <w:t>9.2.1.29</w:t>
            </w:r>
          </w:p>
        </w:tc>
        <w:tc>
          <w:tcPr>
            <w:tcW w:w="1728" w:type="dxa"/>
          </w:tcPr>
          <w:p w14:paraId="03D44491" w14:textId="77777777" w:rsidR="00F02090" w:rsidRPr="00FD0425" w:rsidRDefault="00F02090" w:rsidP="0073372F">
            <w:pPr>
              <w:pStyle w:val="TAL"/>
              <w:keepNext w:val="0"/>
              <w:keepLines w:val="0"/>
              <w:widowControl w:val="0"/>
            </w:pPr>
            <w:r w:rsidRPr="00FD0425">
              <w:t>Indicates the list of DRB IDs that the S-NG-RAN node may use for SN-terminated bearers.</w:t>
            </w:r>
          </w:p>
        </w:tc>
        <w:tc>
          <w:tcPr>
            <w:tcW w:w="1080" w:type="dxa"/>
          </w:tcPr>
          <w:p w14:paraId="01573004" w14:textId="77777777" w:rsidR="00F02090" w:rsidRPr="00FD0425" w:rsidRDefault="00F02090" w:rsidP="0073372F">
            <w:pPr>
              <w:pStyle w:val="TAC"/>
              <w:keepNext w:val="0"/>
              <w:keepLines w:val="0"/>
              <w:widowControl w:val="0"/>
              <w:rPr>
                <w:rFonts w:cs="Arial"/>
                <w:szCs w:val="18"/>
                <w:lang w:eastAsia="ja-JP"/>
              </w:rPr>
            </w:pPr>
            <w:r w:rsidRPr="00FD0425">
              <w:rPr>
                <w:lang w:eastAsia="zh-CN"/>
              </w:rPr>
              <w:t>YES</w:t>
            </w:r>
          </w:p>
        </w:tc>
        <w:tc>
          <w:tcPr>
            <w:tcW w:w="1080" w:type="dxa"/>
          </w:tcPr>
          <w:p w14:paraId="08D9CBEB" w14:textId="77777777" w:rsidR="00F02090" w:rsidRPr="00FD0425" w:rsidRDefault="00F02090" w:rsidP="0073372F">
            <w:pPr>
              <w:pStyle w:val="TAC"/>
              <w:keepNext w:val="0"/>
              <w:keepLines w:val="0"/>
              <w:widowControl w:val="0"/>
              <w:rPr>
                <w:rFonts w:cs="Arial"/>
                <w:szCs w:val="18"/>
                <w:lang w:eastAsia="ja-JP"/>
              </w:rPr>
            </w:pPr>
            <w:r w:rsidRPr="00FD0425">
              <w:rPr>
                <w:lang w:eastAsia="zh-CN"/>
              </w:rPr>
              <w:t>reject</w:t>
            </w:r>
          </w:p>
        </w:tc>
      </w:tr>
      <w:tr w:rsidR="00F02090" w:rsidRPr="00FD0425" w14:paraId="79DEA591" w14:textId="77777777" w:rsidTr="0073372F">
        <w:tc>
          <w:tcPr>
            <w:tcW w:w="2160" w:type="dxa"/>
          </w:tcPr>
          <w:p w14:paraId="4BDA5F60" w14:textId="77777777" w:rsidR="00F02090" w:rsidRPr="00FD0425" w:rsidRDefault="00F02090" w:rsidP="0073372F">
            <w:pPr>
              <w:pStyle w:val="TAL"/>
              <w:keepNext w:val="0"/>
              <w:keepLines w:val="0"/>
              <w:widowControl w:val="0"/>
            </w:pPr>
            <w:r w:rsidRPr="00FD0425">
              <w:rPr>
                <w:bCs/>
                <w:lang w:eastAsia="ja-JP"/>
              </w:rPr>
              <w:t>S-NG-RAN node Maximum Integrity Protected Data Rate</w:t>
            </w:r>
            <w:r w:rsidR="00A04633" w:rsidRPr="00FD0425">
              <w:rPr>
                <w:bCs/>
                <w:lang w:eastAsia="ja-JP"/>
              </w:rPr>
              <w:t xml:space="preserve"> Uplink</w:t>
            </w:r>
          </w:p>
        </w:tc>
        <w:tc>
          <w:tcPr>
            <w:tcW w:w="1080" w:type="dxa"/>
          </w:tcPr>
          <w:p w14:paraId="1389C0F4" w14:textId="77777777" w:rsidR="00F02090" w:rsidRPr="00FD0425" w:rsidRDefault="00F02090" w:rsidP="0073372F">
            <w:pPr>
              <w:pStyle w:val="TAL"/>
              <w:keepNext w:val="0"/>
              <w:keepLines w:val="0"/>
              <w:widowControl w:val="0"/>
            </w:pPr>
            <w:r w:rsidRPr="00FD0425">
              <w:t>O</w:t>
            </w:r>
          </w:p>
        </w:tc>
        <w:tc>
          <w:tcPr>
            <w:tcW w:w="1080" w:type="dxa"/>
          </w:tcPr>
          <w:p w14:paraId="26BC0EFC" w14:textId="77777777" w:rsidR="00F02090" w:rsidRPr="00FD0425" w:rsidRDefault="00F02090" w:rsidP="0073372F">
            <w:pPr>
              <w:pStyle w:val="TAL"/>
              <w:keepNext w:val="0"/>
              <w:keepLines w:val="0"/>
              <w:widowControl w:val="0"/>
            </w:pPr>
          </w:p>
        </w:tc>
        <w:tc>
          <w:tcPr>
            <w:tcW w:w="1512" w:type="dxa"/>
          </w:tcPr>
          <w:p w14:paraId="179791D2" w14:textId="77777777" w:rsidR="00F02090" w:rsidRPr="00FD0425" w:rsidRDefault="00F02090" w:rsidP="0073372F">
            <w:pPr>
              <w:pStyle w:val="TAL"/>
              <w:keepNext w:val="0"/>
              <w:keepLines w:val="0"/>
              <w:widowControl w:val="0"/>
            </w:pPr>
            <w:r w:rsidRPr="00FD0425">
              <w:t>Bit Rate</w:t>
            </w:r>
          </w:p>
          <w:p w14:paraId="2CC1E893" w14:textId="77777777" w:rsidR="00F02090" w:rsidRPr="00FD0425" w:rsidRDefault="00F02090" w:rsidP="0073372F">
            <w:pPr>
              <w:pStyle w:val="TAL"/>
              <w:keepNext w:val="0"/>
              <w:keepLines w:val="0"/>
              <w:widowControl w:val="0"/>
            </w:pPr>
            <w:r w:rsidRPr="00FD0425">
              <w:t>9.2.3.4</w:t>
            </w:r>
          </w:p>
        </w:tc>
        <w:tc>
          <w:tcPr>
            <w:tcW w:w="1728" w:type="dxa"/>
          </w:tcPr>
          <w:p w14:paraId="26042D97" w14:textId="77777777" w:rsidR="00F02090" w:rsidRPr="00FD0425" w:rsidRDefault="00F02090" w:rsidP="0073372F">
            <w:pPr>
              <w:pStyle w:val="TAL"/>
              <w:keepNext w:val="0"/>
              <w:keepLines w:val="0"/>
              <w:widowControl w:val="0"/>
            </w:pPr>
            <w:r w:rsidRPr="00FD0425">
              <w:rPr>
                <w:lang w:eastAsia="zh-CN"/>
              </w:rPr>
              <w:t>The S-NG-RAN node</w:t>
            </w:r>
            <w:r w:rsidRPr="00FD0425">
              <w:rPr>
                <w:lang w:eastAsia="ja-JP"/>
              </w:rPr>
              <w:t xml:space="preserve"> </w:t>
            </w:r>
            <w:r w:rsidR="007D3225" w:rsidRPr="00FD0425">
              <w:rPr>
                <w:bCs/>
                <w:lang w:eastAsia="ja-JP"/>
              </w:rPr>
              <w:t>Maximum Integrity Protected Data Rate Uplink</w:t>
            </w:r>
            <w:r w:rsidRPr="00FD0425">
              <w:rPr>
                <w:lang w:eastAsia="zh-CN"/>
              </w:rPr>
              <w:t xml:space="preserve"> is a portion of the UE’s </w:t>
            </w:r>
            <w:r w:rsidRPr="00FD0425">
              <w:rPr>
                <w:bCs/>
                <w:lang w:eastAsia="ja-JP"/>
              </w:rPr>
              <w:t>Maximum Integrity Protected Data Rate</w:t>
            </w:r>
            <w:r w:rsidR="00A04633" w:rsidRPr="00FD0425">
              <w:rPr>
                <w:bCs/>
                <w:lang w:eastAsia="ja-JP"/>
              </w:rPr>
              <w:t xml:space="preserve"> in the Uplink</w:t>
            </w:r>
            <w:r w:rsidRPr="00FD0425">
              <w:rPr>
                <w:lang w:eastAsia="zh-CN"/>
              </w:rPr>
              <w:t>, which is enforced by the S-NG-RAN node for the UE’s SN terminated PDU sessions.</w:t>
            </w:r>
            <w:r w:rsidR="00A04633" w:rsidRPr="00FD0425">
              <w:rPr>
                <w:lang w:eastAsia="zh-CN"/>
              </w:rPr>
              <w:t xml:space="preserve"> If the </w:t>
            </w:r>
            <w:r w:rsidR="00A04633" w:rsidRPr="00FD0425">
              <w:rPr>
                <w:i/>
                <w:lang w:eastAsia="zh-CN"/>
              </w:rPr>
              <w:t>S-NG-RAN node Maximum Integrity Protected Data Rate Downlink</w:t>
            </w:r>
            <w:r w:rsidR="00A04633" w:rsidRPr="00FD0425">
              <w:rPr>
                <w:lang w:eastAsia="zh-CN"/>
              </w:rPr>
              <w:t xml:space="preserve"> IE is not present, this IE applies to both UL and DL.</w:t>
            </w:r>
          </w:p>
        </w:tc>
        <w:tc>
          <w:tcPr>
            <w:tcW w:w="1080" w:type="dxa"/>
          </w:tcPr>
          <w:p w14:paraId="0955B9B3"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38C1B23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A04633" w:rsidRPr="00FD0425" w14:paraId="5DF1F610" w14:textId="77777777" w:rsidTr="0073372F">
        <w:tc>
          <w:tcPr>
            <w:tcW w:w="2160" w:type="dxa"/>
          </w:tcPr>
          <w:p w14:paraId="6D82B7B7" w14:textId="77777777" w:rsidR="00A04633" w:rsidRPr="00FD0425" w:rsidRDefault="00A04633" w:rsidP="0073372F">
            <w:pPr>
              <w:pStyle w:val="TAL"/>
              <w:keepNext w:val="0"/>
              <w:keepLines w:val="0"/>
              <w:widowControl w:val="0"/>
              <w:rPr>
                <w:rFonts w:cs="Arial"/>
                <w:lang w:eastAsia="zh-CN"/>
              </w:rPr>
            </w:pPr>
            <w:r w:rsidRPr="00FD0425">
              <w:rPr>
                <w:bCs/>
                <w:lang w:eastAsia="ja-JP"/>
              </w:rPr>
              <w:t>S-NG-RAN node Maximum Integrity Protected Data Rate Downlink</w:t>
            </w:r>
          </w:p>
        </w:tc>
        <w:tc>
          <w:tcPr>
            <w:tcW w:w="1080" w:type="dxa"/>
          </w:tcPr>
          <w:p w14:paraId="4ACED40D" w14:textId="77777777" w:rsidR="00A04633" w:rsidRPr="00FD0425" w:rsidRDefault="00A04633" w:rsidP="0073372F">
            <w:pPr>
              <w:pStyle w:val="TAL"/>
              <w:keepNext w:val="0"/>
              <w:keepLines w:val="0"/>
              <w:widowControl w:val="0"/>
              <w:rPr>
                <w:lang w:eastAsia="zh-CN"/>
              </w:rPr>
            </w:pPr>
            <w:r w:rsidRPr="00FD0425">
              <w:t>O</w:t>
            </w:r>
          </w:p>
        </w:tc>
        <w:tc>
          <w:tcPr>
            <w:tcW w:w="1080" w:type="dxa"/>
          </w:tcPr>
          <w:p w14:paraId="7BA9D833" w14:textId="77777777" w:rsidR="00A04633" w:rsidRPr="00FD0425" w:rsidRDefault="00A04633" w:rsidP="0073372F">
            <w:pPr>
              <w:pStyle w:val="TAL"/>
              <w:keepNext w:val="0"/>
              <w:keepLines w:val="0"/>
              <w:widowControl w:val="0"/>
            </w:pPr>
          </w:p>
        </w:tc>
        <w:tc>
          <w:tcPr>
            <w:tcW w:w="1512" w:type="dxa"/>
          </w:tcPr>
          <w:p w14:paraId="3DD828CB" w14:textId="77777777" w:rsidR="00A04633" w:rsidRPr="00FD0425" w:rsidRDefault="00A04633" w:rsidP="0073372F">
            <w:pPr>
              <w:pStyle w:val="TAL"/>
              <w:keepNext w:val="0"/>
              <w:keepLines w:val="0"/>
              <w:widowControl w:val="0"/>
            </w:pPr>
            <w:r w:rsidRPr="00FD0425">
              <w:t>Bit Rate</w:t>
            </w:r>
          </w:p>
          <w:p w14:paraId="28A1CEC9" w14:textId="77777777" w:rsidR="00A04633" w:rsidRPr="00FD0425" w:rsidRDefault="00A04633" w:rsidP="0073372F">
            <w:pPr>
              <w:pStyle w:val="TAL"/>
              <w:keepNext w:val="0"/>
              <w:keepLines w:val="0"/>
              <w:widowControl w:val="0"/>
              <w:rPr>
                <w:rFonts w:cs="Arial"/>
                <w:lang w:eastAsia="ja-JP"/>
              </w:rPr>
            </w:pPr>
            <w:r w:rsidRPr="00FD0425">
              <w:t>9.2.3.4</w:t>
            </w:r>
          </w:p>
        </w:tc>
        <w:tc>
          <w:tcPr>
            <w:tcW w:w="1728" w:type="dxa"/>
          </w:tcPr>
          <w:p w14:paraId="6286C318" w14:textId="77777777" w:rsidR="00A04633" w:rsidRPr="00FD0425" w:rsidRDefault="00A04633" w:rsidP="0073372F">
            <w:pPr>
              <w:pStyle w:val="TAL"/>
              <w:keepNext w:val="0"/>
              <w:keepLines w:val="0"/>
              <w:widowControl w:val="0"/>
              <w:rPr>
                <w:lang w:eastAsia="zh-CN"/>
              </w:rPr>
            </w:pPr>
            <w:r w:rsidRPr="00FD0425">
              <w:rPr>
                <w:lang w:eastAsia="zh-CN"/>
              </w:rPr>
              <w:t>The S-NG-RAN node</w:t>
            </w:r>
            <w:r w:rsidRPr="00FD0425">
              <w:rPr>
                <w:lang w:eastAsia="ja-JP"/>
              </w:rPr>
              <w:t xml:space="preserve"> </w:t>
            </w:r>
            <w:r w:rsidR="007D3225" w:rsidRPr="00FD0425">
              <w:rPr>
                <w:bCs/>
                <w:lang w:eastAsia="ja-JP"/>
              </w:rPr>
              <w:t>Maximum Integrity Protected Data Rate Downlink</w:t>
            </w:r>
            <w:r w:rsidRPr="00FD0425">
              <w:rPr>
                <w:lang w:eastAsia="zh-CN"/>
              </w:rPr>
              <w:t xml:space="preserve"> 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080" w:type="dxa"/>
          </w:tcPr>
          <w:p w14:paraId="66F753E5" w14:textId="77777777" w:rsidR="00A04633" w:rsidRPr="00FD0425" w:rsidRDefault="00A04633" w:rsidP="0073372F">
            <w:pPr>
              <w:pStyle w:val="TAC"/>
              <w:keepNext w:val="0"/>
              <w:keepLines w:val="0"/>
              <w:widowControl w:val="0"/>
            </w:pPr>
            <w:r w:rsidRPr="00FD0425">
              <w:rPr>
                <w:lang w:eastAsia="zh-CN"/>
              </w:rPr>
              <w:t>YES</w:t>
            </w:r>
          </w:p>
        </w:tc>
        <w:tc>
          <w:tcPr>
            <w:tcW w:w="1080" w:type="dxa"/>
          </w:tcPr>
          <w:p w14:paraId="395A72C6" w14:textId="77777777" w:rsidR="00A04633" w:rsidRPr="00FD0425" w:rsidRDefault="00A04633" w:rsidP="0073372F">
            <w:pPr>
              <w:pStyle w:val="TAC"/>
              <w:keepNext w:val="0"/>
              <w:keepLines w:val="0"/>
              <w:widowControl w:val="0"/>
              <w:rPr>
                <w:lang w:eastAsia="zh-CN"/>
              </w:rPr>
            </w:pPr>
            <w:r w:rsidRPr="00FD0425">
              <w:rPr>
                <w:lang w:eastAsia="zh-CN"/>
              </w:rPr>
              <w:t>reject</w:t>
            </w:r>
          </w:p>
        </w:tc>
      </w:tr>
      <w:tr w:rsidR="009E68C8" w:rsidRPr="00FD0425" w14:paraId="5A792E56" w14:textId="77777777" w:rsidTr="0073372F">
        <w:tc>
          <w:tcPr>
            <w:tcW w:w="2160" w:type="dxa"/>
          </w:tcPr>
          <w:p w14:paraId="26799F60" w14:textId="77777777" w:rsidR="009E68C8" w:rsidRPr="00FD0425" w:rsidRDefault="009E68C8" w:rsidP="0073372F">
            <w:pPr>
              <w:pStyle w:val="TAL"/>
              <w:keepNext w:val="0"/>
              <w:keepLines w:val="0"/>
              <w:widowControl w:val="0"/>
              <w:rPr>
                <w:bCs/>
                <w:lang w:eastAsia="ja-JP"/>
              </w:rPr>
            </w:pPr>
            <w:r w:rsidRPr="00FD0425">
              <w:rPr>
                <w:rFonts w:cs="Arial"/>
                <w:lang w:eastAsia="zh-CN"/>
              </w:rPr>
              <w:t>Location Information at S-NODE reporting</w:t>
            </w:r>
          </w:p>
        </w:tc>
        <w:tc>
          <w:tcPr>
            <w:tcW w:w="1080" w:type="dxa"/>
          </w:tcPr>
          <w:p w14:paraId="22E3FE5E" w14:textId="77777777" w:rsidR="009E68C8" w:rsidRPr="00FD0425" w:rsidRDefault="009E68C8" w:rsidP="0073372F">
            <w:pPr>
              <w:pStyle w:val="TAL"/>
              <w:keepNext w:val="0"/>
              <w:keepLines w:val="0"/>
              <w:widowControl w:val="0"/>
            </w:pPr>
            <w:r w:rsidRPr="00FD0425">
              <w:rPr>
                <w:lang w:eastAsia="zh-CN"/>
              </w:rPr>
              <w:t>O</w:t>
            </w:r>
          </w:p>
        </w:tc>
        <w:tc>
          <w:tcPr>
            <w:tcW w:w="1080" w:type="dxa"/>
          </w:tcPr>
          <w:p w14:paraId="1FA2237C" w14:textId="77777777" w:rsidR="009E68C8" w:rsidRPr="00FD0425" w:rsidRDefault="009E68C8" w:rsidP="0073372F">
            <w:pPr>
              <w:pStyle w:val="TAL"/>
              <w:keepNext w:val="0"/>
              <w:keepLines w:val="0"/>
              <w:widowControl w:val="0"/>
            </w:pPr>
          </w:p>
        </w:tc>
        <w:tc>
          <w:tcPr>
            <w:tcW w:w="1512" w:type="dxa"/>
          </w:tcPr>
          <w:p w14:paraId="2A37FC87" w14:textId="77777777" w:rsidR="009E68C8" w:rsidRPr="00FD0425" w:rsidRDefault="009E68C8" w:rsidP="0073372F">
            <w:pPr>
              <w:pStyle w:val="TAL"/>
              <w:keepNext w:val="0"/>
              <w:keepLines w:val="0"/>
              <w:widowControl w:val="0"/>
            </w:pPr>
            <w:r w:rsidRPr="00FD0425">
              <w:rPr>
                <w:rFonts w:cs="Arial"/>
                <w:lang w:eastAsia="ja-JP"/>
              </w:rPr>
              <w:t>ENUMERATED (pscell, ...)</w:t>
            </w:r>
          </w:p>
        </w:tc>
        <w:tc>
          <w:tcPr>
            <w:tcW w:w="1728" w:type="dxa"/>
          </w:tcPr>
          <w:p w14:paraId="40DF8E86" w14:textId="77777777" w:rsidR="009E68C8" w:rsidRPr="00FD0425" w:rsidRDefault="009E68C8" w:rsidP="0073372F">
            <w:pPr>
              <w:pStyle w:val="TAL"/>
              <w:keepNext w:val="0"/>
              <w:keepLines w:val="0"/>
              <w:widowControl w:val="0"/>
              <w:rPr>
                <w:lang w:eastAsia="zh-CN"/>
              </w:rPr>
            </w:pPr>
            <w:r w:rsidRPr="00FD0425">
              <w:rPr>
                <w:lang w:eastAsia="zh-CN"/>
              </w:rPr>
              <w:t>Indicates that the user’s Location Information at S-NODE is to be provided.</w:t>
            </w:r>
          </w:p>
        </w:tc>
        <w:tc>
          <w:tcPr>
            <w:tcW w:w="1080" w:type="dxa"/>
          </w:tcPr>
          <w:p w14:paraId="5B6B8F75" w14:textId="77777777" w:rsidR="009E68C8" w:rsidRPr="00FD0425" w:rsidRDefault="009E68C8" w:rsidP="0073372F">
            <w:pPr>
              <w:pStyle w:val="TAC"/>
              <w:keepNext w:val="0"/>
              <w:keepLines w:val="0"/>
              <w:widowControl w:val="0"/>
              <w:rPr>
                <w:lang w:eastAsia="zh-CN"/>
              </w:rPr>
            </w:pPr>
            <w:r w:rsidRPr="00FD0425">
              <w:t>YES</w:t>
            </w:r>
          </w:p>
        </w:tc>
        <w:tc>
          <w:tcPr>
            <w:tcW w:w="1080" w:type="dxa"/>
          </w:tcPr>
          <w:p w14:paraId="486B611B" w14:textId="77777777" w:rsidR="009E68C8" w:rsidRPr="00FD0425" w:rsidRDefault="009E68C8" w:rsidP="0073372F">
            <w:pPr>
              <w:pStyle w:val="TAC"/>
              <w:keepNext w:val="0"/>
              <w:keepLines w:val="0"/>
              <w:widowControl w:val="0"/>
              <w:rPr>
                <w:lang w:eastAsia="zh-CN"/>
              </w:rPr>
            </w:pPr>
            <w:r w:rsidRPr="00FD0425">
              <w:rPr>
                <w:lang w:eastAsia="zh-CN"/>
              </w:rPr>
              <w:t>ignore</w:t>
            </w:r>
          </w:p>
        </w:tc>
      </w:tr>
      <w:tr w:rsidR="00FE17E1" w:rsidRPr="00FD0425" w14:paraId="3E745415" w14:textId="77777777" w:rsidTr="0073372F">
        <w:tc>
          <w:tcPr>
            <w:tcW w:w="2160" w:type="dxa"/>
          </w:tcPr>
          <w:p w14:paraId="75F377CC" w14:textId="77777777" w:rsidR="00FE17E1" w:rsidRPr="00FD0425" w:rsidRDefault="00FE17E1" w:rsidP="0073372F">
            <w:pPr>
              <w:pStyle w:val="TAL"/>
              <w:keepNext w:val="0"/>
              <w:keepLines w:val="0"/>
              <w:widowControl w:val="0"/>
              <w:rPr>
                <w:bCs/>
                <w:lang w:eastAsia="ja-JP"/>
              </w:rPr>
            </w:pPr>
            <w:r w:rsidRPr="00FD0425">
              <w:rPr>
                <w:lang w:eastAsia="ja-JP"/>
              </w:rPr>
              <w:t>MR-DC Resource Coordination Information</w:t>
            </w:r>
          </w:p>
        </w:tc>
        <w:tc>
          <w:tcPr>
            <w:tcW w:w="1080" w:type="dxa"/>
          </w:tcPr>
          <w:p w14:paraId="1847D628" w14:textId="77777777" w:rsidR="00FE17E1" w:rsidRPr="00FD0425" w:rsidRDefault="00FE17E1" w:rsidP="0073372F">
            <w:pPr>
              <w:pStyle w:val="TAL"/>
              <w:keepNext w:val="0"/>
              <w:keepLines w:val="0"/>
              <w:widowControl w:val="0"/>
            </w:pPr>
            <w:r w:rsidRPr="00FD0425">
              <w:t>O</w:t>
            </w:r>
          </w:p>
        </w:tc>
        <w:tc>
          <w:tcPr>
            <w:tcW w:w="1080" w:type="dxa"/>
          </w:tcPr>
          <w:p w14:paraId="16EF788D" w14:textId="77777777" w:rsidR="00FE17E1" w:rsidRPr="00FD0425" w:rsidRDefault="00FE17E1" w:rsidP="0073372F">
            <w:pPr>
              <w:pStyle w:val="TAL"/>
              <w:keepNext w:val="0"/>
              <w:keepLines w:val="0"/>
              <w:widowControl w:val="0"/>
            </w:pPr>
          </w:p>
        </w:tc>
        <w:tc>
          <w:tcPr>
            <w:tcW w:w="1512" w:type="dxa"/>
          </w:tcPr>
          <w:p w14:paraId="7BF07FA7" w14:textId="77777777" w:rsidR="00FE17E1" w:rsidRPr="00FD0425" w:rsidRDefault="00FE17E1" w:rsidP="0073372F">
            <w:pPr>
              <w:pStyle w:val="TAL"/>
              <w:keepNext w:val="0"/>
              <w:keepLines w:val="0"/>
              <w:widowControl w:val="0"/>
            </w:pPr>
            <w:r w:rsidRPr="00FD0425">
              <w:t>9.2.2.33</w:t>
            </w:r>
          </w:p>
        </w:tc>
        <w:tc>
          <w:tcPr>
            <w:tcW w:w="1728" w:type="dxa"/>
          </w:tcPr>
          <w:p w14:paraId="545E1FFB" w14:textId="77777777" w:rsidR="00FE17E1" w:rsidRPr="00FD0425" w:rsidRDefault="00FE17E1" w:rsidP="0073372F">
            <w:pPr>
              <w:pStyle w:val="TAL"/>
              <w:keepNext w:val="0"/>
              <w:keepLines w:val="0"/>
              <w:widowControl w:val="0"/>
              <w:rPr>
                <w:lang w:eastAsia="zh-CN"/>
              </w:rPr>
            </w:pPr>
            <w:r w:rsidRPr="00FD0425">
              <w:t xml:space="preserve">Information used to coordinate resource utilisation between M-NG-RAN node and S-NG-RAN node. </w:t>
            </w:r>
          </w:p>
        </w:tc>
        <w:tc>
          <w:tcPr>
            <w:tcW w:w="1080" w:type="dxa"/>
          </w:tcPr>
          <w:p w14:paraId="39FDB2D5" w14:textId="77777777" w:rsidR="00FE17E1" w:rsidRPr="00FD0425" w:rsidRDefault="00FE17E1" w:rsidP="0073372F">
            <w:pPr>
              <w:pStyle w:val="TAC"/>
              <w:keepNext w:val="0"/>
              <w:keepLines w:val="0"/>
              <w:widowControl w:val="0"/>
              <w:rPr>
                <w:lang w:eastAsia="zh-CN"/>
              </w:rPr>
            </w:pPr>
            <w:r w:rsidRPr="00FD0425">
              <w:rPr>
                <w:lang w:eastAsia="zh-CN"/>
              </w:rPr>
              <w:t>YES</w:t>
            </w:r>
          </w:p>
        </w:tc>
        <w:tc>
          <w:tcPr>
            <w:tcW w:w="1080" w:type="dxa"/>
          </w:tcPr>
          <w:p w14:paraId="54C25644" w14:textId="77777777" w:rsidR="00FE17E1" w:rsidRPr="00FD0425" w:rsidRDefault="00FE17E1" w:rsidP="0073372F">
            <w:pPr>
              <w:pStyle w:val="TAC"/>
              <w:keepNext w:val="0"/>
              <w:keepLines w:val="0"/>
              <w:widowControl w:val="0"/>
              <w:rPr>
                <w:lang w:eastAsia="zh-CN"/>
              </w:rPr>
            </w:pPr>
            <w:r w:rsidRPr="00FD0425">
              <w:rPr>
                <w:lang w:eastAsia="zh-CN"/>
              </w:rPr>
              <w:t>ignore</w:t>
            </w:r>
          </w:p>
        </w:tc>
      </w:tr>
      <w:tr w:rsidR="003D3C09" w:rsidRPr="00FD0425" w14:paraId="0796E8B6" w14:textId="77777777" w:rsidTr="0073372F">
        <w:tc>
          <w:tcPr>
            <w:tcW w:w="2160" w:type="dxa"/>
          </w:tcPr>
          <w:p w14:paraId="0FCA7A41" w14:textId="77777777" w:rsidR="003D3C09" w:rsidRPr="00FD0425" w:rsidRDefault="003D3C09" w:rsidP="0073372F">
            <w:pPr>
              <w:pStyle w:val="TAL"/>
              <w:keepNext w:val="0"/>
              <w:keepLines w:val="0"/>
              <w:widowControl w:val="0"/>
              <w:rPr>
                <w:lang w:eastAsia="ja-JP"/>
              </w:rPr>
            </w:pPr>
            <w:r w:rsidRPr="00FD0425">
              <w:rPr>
                <w:bCs/>
                <w:lang w:eastAsia="ja-JP"/>
              </w:rPr>
              <w:t>Masked IMEISV</w:t>
            </w:r>
          </w:p>
        </w:tc>
        <w:tc>
          <w:tcPr>
            <w:tcW w:w="1080" w:type="dxa"/>
          </w:tcPr>
          <w:p w14:paraId="65C0D42C" w14:textId="77777777" w:rsidR="003D3C09" w:rsidRPr="00FD0425" w:rsidRDefault="003D3C09" w:rsidP="0073372F">
            <w:pPr>
              <w:pStyle w:val="TAL"/>
              <w:keepNext w:val="0"/>
              <w:keepLines w:val="0"/>
              <w:widowControl w:val="0"/>
            </w:pPr>
            <w:r w:rsidRPr="00FD0425">
              <w:t>O</w:t>
            </w:r>
          </w:p>
        </w:tc>
        <w:tc>
          <w:tcPr>
            <w:tcW w:w="1080" w:type="dxa"/>
          </w:tcPr>
          <w:p w14:paraId="31987D8B" w14:textId="77777777" w:rsidR="003D3C09" w:rsidRPr="00FD0425" w:rsidRDefault="003D3C09" w:rsidP="0073372F">
            <w:pPr>
              <w:pStyle w:val="TAL"/>
              <w:keepNext w:val="0"/>
              <w:keepLines w:val="0"/>
              <w:widowControl w:val="0"/>
            </w:pPr>
          </w:p>
        </w:tc>
        <w:tc>
          <w:tcPr>
            <w:tcW w:w="1512" w:type="dxa"/>
          </w:tcPr>
          <w:p w14:paraId="42150401" w14:textId="77777777" w:rsidR="003D3C09" w:rsidRPr="00FD0425" w:rsidRDefault="003D3C09" w:rsidP="0073372F">
            <w:pPr>
              <w:pStyle w:val="TAL"/>
              <w:keepNext w:val="0"/>
              <w:keepLines w:val="0"/>
              <w:widowControl w:val="0"/>
            </w:pPr>
            <w:r w:rsidRPr="00FD0425">
              <w:t>9.2.3.32</w:t>
            </w:r>
          </w:p>
        </w:tc>
        <w:tc>
          <w:tcPr>
            <w:tcW w:w="1728" w:type="dxa"/>
          </w:tcPr>
          <w:p w14:paraId="3B477148" w14:textId="77777777" w:rsidR="003D3C09" w:rsidRPr="00FD0425" w:rsidRDefault="003D3C09" w:rsidP="0073372F">
            <w:pPr>
              <w:pStyle w:val="TAL"/>
              <w:keepNext w:val="0"/>
              <w:keepLines w:val="0"/>
              <w:widowControl w:val="0"/>
            </w:pPr>
          </w:p>
        </w:tc>
        <w:tc>
          <w:tcPr>
            <w:tcW w:w="1080" w:type="dxa"/>
          </w:tcPr>
          <w:p w14:paraId="3ED1A59B" w14:textId="77777777" w:rsidR="003D3C09" w:rsidRPr="00FD0425" w:rsidRDefault="003D3C09" w:rsidP="0073372F">
            <w:pPr>
              <w:pStyle w:val="TAC"/>
              <w:keepNext w:val="0"/>
              <w:keepLines w:val="0"/>
              <w:widowControl w:val="0"/>
              <w:rPr>
                <w:lang w:eastAsia="zh-CN"/>
              </w:rPr>
            </w:pPr>
            <w:r w:rsidRPr="00FD0425">
              <w:rPr>
                <w:lang w:eastAsia="zh-CN"/>
              </w:rPr>
              <w:t>YES</w:t>
            </w:r>
          </w:p>
        </w:tc>
        <w:tc>
          <w:tcPr>
            <w:tcW w:w="1080" w:type="dxa"/>
          </w:tcPr>
          <w:p w14:paraId="0BCB0BF8" w14:textId="77777777" w:rsidR="003D3C09" w:rsidRPr="00FD0425" w:rsidRDefault="003D3C09" w:rsidP="0073372F">
            <w:pPr>
              <w:pStyle w:val="TAC"/>
              <w:keepNext w:val="0"/>
              <w:keepLines w:val="0"/>
              <w:widowControl w:val="0"/>
              <w:rPr>
                <w:lang w:eastAsia="zh-CN"/>
              </w:rPr>
            </w:pPr>
            <w:r w:rsidRPr="00FD0425">
              <w:rPr>
                <w:lang w:eastAsia="zh-CN"/>
              </w:rPr>
              <w:t>ignore</w:t>
            </w:r>
          </w:p>
        </w:tc>
      </w:tr>
      <w:tr w:rsidR="003D743A" w:rsidRPr="00FD0425" w14:paraId="4594F75D" w14:textId="77777777" w:rsidTr="0073372F">
        <w:tc>
          <w:tcPr>
            <w:tcW w:w="2160" w:type="dxa"/>
          </w:tcPr>
          <w:p w14:paraId="436A49C3" w14:textId="77777777" w:rsidR="003D743A" w:rsidRPr="00FD0425" w:rsidRDefault="003D743A" w:rsidP="0073372F">
            <w:pPr>
              <w:pStyle w:val="TAL"/>
              <w:keepNext w:val="0"/>
              <w:keepLines w:val="0"/>
              <w:widowControl w:val="0"/>
              <w:rPr>
                <w:bCs/>
                <w:lang w:eastAsia="ja-JP"/>
              </w:rPr>
            </w:pPr>
            <w:r w:rsidRPr="00FD0425">
              <w:rPr>
                <w:rFonts w:eastAsia="SimSun" w:hint="eastAsia"/>
                <w:bCs/>
                <w:lang w:eastAsia="zh-CN"/>
              </w:rPr>
              <w:t>NE-DC TDM Pattern</w:t>
            </w:r>
          </w:p>
        </w:tc>
        <w:tc>
          <w:tcPr>
            <w:tcW w:w="1080" w:type="dxa"/>
          </w:tcPr>
          <w:p w14:paraId="5F9C87CB" w14:textId="77777777" w:rsidR="003D743A" w:rsidRPr="00FD0425" w:rsidRDefault="003D743A" w:rsidP="0073372F">
            <w:pPr>
              <w:pStyle w:val="TAL"/>
              <w:keepNext w:val="0"/>
              <w:keepLines w:val="0"/>
              <w:widowControl w:val="0"/>
            </w:pPr>
            <w:r w:rsidRPr="00FD0425">
              <w:rPr>
                <w:rFonts w:eastAsia="SimSun" w:hint="eastAsia"/>
                <w:lang w:eastAsia="zh-CN"/>
              </w:rPr>
              <w:t>O</w:t>
            </w:r>
          </w:p>
        </w:tc>
        <w:tc>
          <w:tcPr>
            <w:tcW w:w="1080" w:type="dxa"/>
          </w:tcPr>
          <w:p w14:paraId="13125B4E" w14:textId="77777777" w:rsidR="003D743A" w:rsidRPr="00FD0425" w:rsidRDefault="003D743A" w:rsidP="0073372F">
            <w:pPr>
              <w:pStyle w:val="TAL"/>
              <w:keepNext w:val="0"/>
              <w:keepLines w:val="0"/>
              <w:widowControl w:val="0"/>
            </w:pPr>
          </w:p>
        </w:tc>
        <w:tc>
          <w:tcPr>
            <w:tcW w:w="1512" w:type="dxa"/>
          </w:tcPr>
          <w:p w14:paraId="424569AC" w14:textId="77777777" w:rsidR="003D743A" w:rsidRPr="00FD0425" w:rsidRDefault="003D743A" w:rsidP="0073372F">
            <w:pPr>
              <w:pStyle w:val="TAL"/>
              <w:keepNext w:val="0"/>
              <w:keepLines w:val="0"/>
              <w:widowControl w:val="0"/>
            </w:pPr>
            <w:r w:rsidRPr="00FD0425">
              <w:rPr>
                <w:rFonts w:eastAsia="SimSun" w:hint="eastAsia"/>
                <w:lang w:eastAsia="zh-CN"/>
              </w:rPr>
              <w:t>9.2.2.38</w:t>
            </w:r>
          </w:p>
        </w:tc>
        <w:tc>
          <w:tcPr>
            <w:tcW w:w="1728" w:type="dxa"/>
          </w:tcPr>
          <w:p w14:paraId="7BF3B702" w14:textId="77777777" w:rsidR="003D743A" w:rsidRPr="00FD0425" w:rsidRDefault="003D743A" w:rsidP="0073372F">
            <w:pPr>
              <w:pStyle w:val="TAL"/>
              <w:keepNext w:val="0"/>
              <w:keepLines w:val="0"/>
              <w:widowControl w:val="0"/>
            </w:pPr>
          </w:p>
        </w:tc>
        <w:tc>
          <w:tcPr>
            <w:tcW w:w="1080" w:type="dxa"/>
          </w:tcPr>
          <w:p w14:paraId="4FC0CB86" w14:textId="77777777" w:rsidR="003D743A" w:rsidRPr="00FD0425" w:rsidRDefault="003D743A" w:rsidP="0073372F">
            <w:pPr>
              <w:pStyle w:val="TAC"/>
              <w:keepNext w:val="0"/>
              <w:keepLines w:val="0"/>
              <w:widowControl w:val="0"/>
              <w:rPr>
                <w:lang w:eastAsia="zh-CN"/>
              </w:rPr>
            </w:pPr>
            <w:r w:rsidRPr="00FD0425">
              <w:rPr>
                <w:rFonts w:eastAsia="SimSun"/>
                <w:lang w:eastAsia="zh-CN"/>
              </w:rPr>
              <w:t>YES</w:t>
            </w:r>
          </w:p>
        </w:tc>
        <w:tc>
          <w:tcPr>
            <w:tcW w:w="1080" w:type="dxa"/>
          </w:tcPr>
          <w:p w14:paraId="324CC100" w14:textId="77777777" w:rsidR="003D743A" w:rsidRPr="00FD0425" w:rsidRDefault="003D743A" w:rsidP="0073372F">
            <w:pPr>
              <w:pStyle w:val="TAC"/>
              <w:keepNext w:val="0"/>
              <w:keepLines w:val="0"/>
              <w:widowControl w:val="0"/>
              <w:rPr>
                <w:lang w:eastAsia="zh-CN"/>
              </w:rPr>
            </w:pPr>
            <w:r w:rsidRPr="00FD0425">
              <w:rPr>
                <w:rFonts w:eastAsia="SimSun"/>
                <w:lang w:eastAsia="zh-CN"/>
              </w:rPr>
              <w:t>ignore</w:t>
            </w:r>
          </w:p>
        </w:tc>
      </w:tr>
      <w:tr w:rsidR="005D2428" w:rsidRPr="00FD0425" w14:paraId="538F1C1D" w14:textId="77777777" w:rsidTr="0073372F">
        <w:tc>
          <w:tcPr>
            <w:tcW w:w="2160" w:type="dxa"/>
            <w:tcBorders>
              <w:top w:val="single" w:sz="4" w:space="0" w:color="auto"/>
              <w:left w:val="single" w:sz="4" w:space="0" w:color="auto"/>
              <w:bottom w:val="single" w:sz="4" w:space="0" w:color="auto"/>
              <w:right w:val="single" w:sz="4" w:space="0" w:color="auto"/>
            </w:tcBorders>
          </w:tcPr>
          <w:p w14:paraId="7EE286DE" w14:textId="77777777" w:rsidR="005D2428" w:rsidRPr="00FD0425" w:rsidRDefault="005D2428" w:rsidP="0073372F">
            <w:pPr>
              <w:pStyle w:val="TAL"/>
              <w:keepNext w:val="0"/>
              <w:keepLines w:val="0"/>
              <w:widowControl w:val="0"/>
              <w:rPr>
                <w:bCs/>
                <w:lang w:eastAsia="zh-CN"/>
              </w:rPr>
            </w:pPr>
            <w:r w:rsidRPr="00FD0425">
              <w:rPr>
                <w:bCs/>
                <w:lang w:eastAsia="zh-CN"/>
              </w:rPr>
              <w:t>SN Addition Trigger Indication</w:t>
            </w:r>
          </w:p>
        </w:tc>
        <w:tc>
          <w:tcPr>
            <w:tcW w:w="1080" w:type="dxa"/>
            <w:tcBorders>
              <w:top w:val="single" w:sz="4" w:space="0" w:color="auto"/>
              <w:left w:val="single" w:sz="4" w:space="0" w:color="auto"/>
              <w:bottom w:val="single" w:sz="4" w:space="0" w:color="auto"/>
              <w:right w:val="single" w:sz="4" w:space="0" w:color="auto"/>
            </w:tcBorders>
          </w:tcPr>
          <w:p w14:paraId="535CFBEB" w14:textId="77777777" w:rsidR="005D2428" w:rsidRPr="00FD0425" w:rsidRDefault="005D2428"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93738" w14:textId="77777777" w:rsidR="005D2428" w:rsidRPr="00FD0425" w:rsidRDefault="005D2428"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B0838CE" w14:textId="77777777" w:rsidR="005D2428" w:rsidRPr="00FD0425" w:rsidRDefault="005D2428" w:rsidP="0073372F">
            <w:pPr>
              <w:pStyle w:val="TAL"/>
              <w:keepNext w:val="0"/>
              <w:keepLines w:val="0"/>
              <w:widowControl w:val="0"/>
              <w:rPr>
                <w:lang w:eastAsia="zh-CN"/>
              </w:rPr>
            </w:pPr>
            <w:r w:rsidRPr="00FD0425">
              <w:rPr>
                <w:lang w:eastAsia="zh-CN"/>
              </w:rPr>
              <w:t>ENUMERATED (SN change, inter-MN HO, intra-MN HO, ...)</w:t>
            </w:r>
          </w:p>
        </w:tc>
        <w:tc>
          <w:tcPr>
            <w:tcW w:w="1728" w:type="dxa"/>
            <w:tcBorders>
              <w:top w:val="single" w:sz="4" w:space="0" w:color="auto"/>
              <w:left w:val="single" w:sz="4" w:space="0" w:color="auto"/>
              <w:bottom w:val="single" w:sz="4" w:space="0" w:color="auto"/>
              <w:right w:val="single" w:sz="4" w:space="0" w:color="auto"/>
            </w:tcBorders>
          </w:tcPr>
          <w:p w14:paraId="05783266" w14:textId="77777777" w:rsidR="005D2428" w:rsidRPr="00FD0425" w:rsidRDefault="005D2428" w:rsidP="0073372F">
            <w:pPr>
              <w:pStyle w:val="TAL"/>
              <w:keepNext w:val="0"/>
              <w:keepLines w:val="0"/>
              <w:widowControl w:val="0"/>
            </w:pPr>
            <w:r w:rsidRPr="00FD0425">
              <w:t>This IE indicates the trigger for S-NG-RAN node Addition Preparation procedure</w:t>
            </w:r>
          </w:p>
        </w:tc>
        <w:tc>
          <w:tcPr>
            <w:tcW w:w="1080" w:type="dxa"/>
            <w:tcBorders>
              <w:top w:val="single" w:sz="4" w:space="0" w:color="auto"/>
              <w:left w:val="single" w:sz="4" w:space="0" w:color="auto"/>
              <w:bottom w:val="single" w:sz="4" w:space="0" w:color="auto"/>
              <w:right w:val="single" w:sz="4" w:space="0" w:color="auto"/>
            </w:tcBorders>
          </w:tcPr>
          <w:p w14:paraId="6F321465" w14:textId="77777777" w:rsidR="005D2428" w:rsidRPr="00FD0425" w:rsidRDefault="005D2428" w:rsidP="0073372F">
            <w:pPr>
              <w:pStyle w:val="TAC"/>
              <w:keepNext w:val="0"/>
              <w:keepLines w:val="0"/>
              <w:widowControl w:val="0"/>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F45605F" w14:textId="77777777" w:rsidR="005D2428" w:rsidRPr="00FD0425" w:rsidRDefault="005D2428" w:rsidP="0073372F">
            <w:pPr>
              <w:pStyle w:val="TAC"/>
              <w:keepNext w:val="0"/>
              <w:keepLines w:val="0"/>
              <w:widowControl w:val="0"/>
              <w:rPr>
                <w:lang w:eastAsia="zh-CN"/>
              </w:rPr>
            </w:pPr>
            <w:r w:rsidRPr="00FD0425">
              <w:rPr>
                <w:lang w:eastAsia="zh-CN"/>
              </w:rPr>
              <w:t>reject</w:t>
            </w:r>
          </w:p>
        </w:tc>
      </w:tr>
      <w:tr w:rsidR="00FC46C7" w:rsidRPr="00FD0425" w14:paraId="680DBA0D" w14:textId="77777777" w:rsidTr="0073372F">
        <w:tc>
          <w:tcPr>
            <w:tcW w:w="2160" w:type="dxa"/>
          </w:tcPr>
          <w:p w14:paraId="34366B43" w14:textId="77777777" w:rsidR="00FC46C7" w:rsidRPr="00FD0425" w:rsidRDefault="00FC46C7" w:rsidP="0073372F">
            <w:pPr>
              <w:pStyle w:val="TAL"/>
              <w:keepNext w:val="0"/>
              <w:keepLines w:val="0"/>
              <w:widowControl w:val="0"/>
              <w:rPr>
                <w:bCs/>
                <w:lang w:eastAsia="zh-CN"/>
              </w:rPr>
            </w:pPr>
            <w:r w:rsidRPr="00FD0425">
              <w:rPr>
                <w:rFonts w:eastAsia="MS Mincho" w:cs="Arial"/>
                <w:lang w:eastAsia="ja-JP"/>
              </w:rPr>
              <w:t>Trace Activation</w:t>
            </w:r>
          </w:p>
        </w:tc>
        <w:tc>
          <w:tcPr>
            <w:tcW w:w="1080" w:type="dxa"/>
          </w:tcPr>
          <w:p w14:paraId="26BDC44E" w14:textId="77777777" w:rsidR="00FC46C7" w:rsidRPr="00FD0425" w:rsidRDefault="00FC46C7" w:rsidP="0073372F">
            <w:pPr>
              <w:pStyle w:val="TAL"/>
              <w:keepNext w:val="0"/>
              <w:keepLines w:val="0"/>
              <w:widowControl w:val="0"/>
              <w:rPr>
                <w:lang w:eastAsia="zh-CN"/>
              </w:rPr>
            </w:pPr>
            <w:r w:rsidRPr="00FD0425">
              <w:rPr>
                <w:rFonts w:eastAsia="MS Mincho" w:cs="Arial"/>
                <w:lang w:eastAsia="ja-JP"/>
              </w:rPr>
              <w:t>O</w:t>
            </w:r>
          </w:p>
        </w:tc>
        <w:tc>
          <w:tcPr>
            <w:tcW w:w="1080" w:type="dxa"/>
          </w:tcPr>
          <w:p w14:paraId="5920AB71" w14:textId="77777777" w:rsidR="00FC46C7" w:rsidRPr="00FD0425" w:rsidRDefault="00FC46C7" w:rsidP="0073372F">
            <w:pPr>
              <w:pStyle w:val="TAL"/>
              <w:keepNext w:val="0"/>
              <w:keepLines w:val="0"/>
              <w:widowControl w:val="0"/>
            </w:pPr>
          </w:p>
        </w:tc>
        <w:tc>
          <w:tcPr>
            <w:tcW w:w="1512" w:type="dxa"/>
          </w:tcPr>
          <w:p w14:paraId="555DF65A" w14:textId="77777777" w:rsidR="00FC46C7" w:rsidRPr="00FD0425" w:rsidRDefault="00FC46C7" w:rsidP="0073372F">
            <w:pPr>
              <w:pStyle w:val="TAL"/>
              <w:keepNext w:val="0"/>
              <w:keepLines w:val="0"/>
              <w:widowControl w:val="0"/>
              <w:rPr>
                <w:lang w:eastAsia="zh-CN"/>
              </w:rPr>
            </w:pPr>
            <w:r w:rsidRPr="00FD0425">
              <w:rPr>
                <w:rFonts w:cs="Arial"/>
                <w:lang w:eastAsia="ja-JP"/>
              </w:rPr>
              <w:t>9.2.3.55</w:t>
            </w:r>
          </w:p>
        </w:tc>
        <w:tc>
          <w:tcPr>
            <w:tcW w:w="1728" w:type="dxa"/>
          </w:tcPr>
          <w:p w14:paraId="10C0AE8B" w14:textId="77777777" w:rsidR="00FC46C7" w:rsidRPr="00FD0425" w:rsidRDefault="00FC46C7" w:rsidP="0073372F">
            <w:pPr>
              <w:pStyle w:val="TAL"/>
              <w:keepNext w:val="0"/>
              <w:keepLines w:val="0"/>
              <w:widowControl w:val="0"/>
            </w:pPr>
          </w:p>
        </w:tc>
        <w:tc>
          <w:tcPr>
            <w:tcW w:w="1080" w:type="dxa"/>
          </w:tcPr>
          <w:p w14:paraId="4AF4C7C9" w14:textId="77777777" w:rsidR="00FC46C7" w:rsidRPr="00FD0425" w:rsidRDefault="00FC46C7" w:rsidP="0073372F">
            <w:pPr>
              <w:pStyle w:val="TAC"/>
              <w:keepNext w:val="0"/>
              <w:keepLines w:val="0"/>
              <w:widowControl w:val="0"/>
              <w:rPr>
                <w:lang w:eastAsia="zh-CN"/>
              </w:rPr>
            </w:pPr>
            <w:r w:rsidRPr="00FD0425">
              <w:rPr>
                <w:rFonts w:eastAsia="MS Mincho" w:cs="Arial"/>
                <w:lang w:eastAsia="ja-JP"/>
              </w:rPr>
              <w:t>YES</w:t>
            </w:r>
          </w:p>
        </w:tc>
        <w:tc>
          <w:tcPr>
            <w:tcW w:w="1080" w:type="dxa"/>
          </w:tcPr>
          <w:p w14:paraId="2BA15A30" w14:textId="77777777" w:rsidR="00FC46C7" w:rsidRPr="00FD0425" w:rsidRDefault="00FC46C7" w:rsidP="0073372F">
            <w:pPr>
              <w:pStyle w:val="TAC"/>
              <w:keepNext w:val="0"/>
              <w:keepLines w:val="0"/>
              <w:widowControl w:val="0"/>
              <w:rPr>
                <w:lang w:eastAsia="zh-CN"/>
              </w:rPr>
            </w:pPr>
            <w:r w:rsidRPr="00FD0425">
              <w:rPr>
                <w:rFonts w:cs="Arial"/>
                <w:lang w:eastAsia="ja-JP"/>
              </w:rPr>
              <w:t>ignore</w:t>
            </w:r>
          </w:p>
        </w:tc>
      </w:tr>
      <w:tr w:rsidR="00CE3100" w:rsidRPr="00FD0425" w14:paraId="448A0C79" w14:textId="77777777" w:rsidTr="0073372F">
        <w:tc>
          <w:tcPr>
            <w:tcW w:w="2160" w:type="dxa"/>
            <w:tcBorders>
              <w:top w:val="single" w:sz="4" w:space="0" w:color="auto"/>
              <w:left w:val="single" w:sz="4" w:space="0" w:color="auto"/>
              <w:bottom w:val="single" w:sz="4" w:space="0" w:color="auto"/>
              <w:right w:val="single" w:sz="4" w:space="0" w:color="auto"/>
            </w:tcBorders>
          </w:tcPr>
          <w:p w14:paraId="71A78406" w14:textId="77777777" w:rsidR="00CE3100" w:rsidRPr="00FD0425" w:rsidRDefault="00CE3100" w:rsidP="0073372F">
            <w:pPr>
              <w:pStyle w:val="TAL"/>
              <w:keepNext w:val="0"/>
              <w:keepLines w:val="0"/>
              <w:widowControl w:val="0"/>
              <w:rPr>
                <w:bCs/>
              </w:rPr>
            </w:pPr>
            <w:r w:rsidRPr="00FD0425">
              <w:t>Requested Fast MCG recovery via SRB3</w:t>
            </w:r>
          </w:p>
        </w:tc>
        <w:tc>
          <w:tcPr>
            <w:tcW w:w="1080" w:type="dxa"/>
            <w:tcBorders>
              <w:top w:val="single" w:sz="4" w:space="0" w:color="auto"/>
              <w:left w:val="single" w:sz="4" w:space="0" w:color="auto"/>
              <w:bottom w:val="single" w:sz="4" w:space="0" w:color="auto"/>
              <w:right w:val="single" w:sz="4" w:space="0" w:color="auto"/>
            </w:tcBorders>
          </w:tcPr>
          <w:p w14:paraId="4280CB52" w14:textId="77777777" w:rsidR="00CE3100" w:rsidRPr="00FD0425" w:rsidRDefault="00CE3100"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6204ED6A" w14:textId="77777777" w:rsidR="00CE3100" w:rsidRPr="00FD0425" w:rsidRDefault="00CE310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214F989" w14:textId="77777777" w:rsidR="00CE3100" w:rsidRPr="00FD0425" w:rsidRDefault="00CE3100" w:rsidP="0073372F">
            <w:pPr>
              <w:pStyle w:val="TAL"/>
              <w:keepNext w:val="0"/>
              <w:keepLines w:val="0"/>
              <w:widowControl w:val="0"/>
            </w:pPr>
            <w:r w:rsidRPr="00FD0425">
              <w:t>ENUMERATED (true, ...)</w:t>
            </w:r>
          </w:p>
        </w:tc>
        <w:tc>
          <w:tcPr>
            <w:tcW w:w="1728" w:type="dxa"/>
            <w:tcBorders>
              <w:top w:val="single" w:sz="4" w:space="0" w:color="auto"/>
              <w:left w:val="single" w:sz="4" w:space="0" w:color="auto"/>
              <w:bottom w:val="single" w:sz="4" w:space="0" w:color="auto"/>
              <w:right w:val="single" w:sz="4" w:space="0" w:color="auto"/>
            </w:tcBorders>
          </w:tcPr>
          <w:p w14:paraId="29B5EA8B" w14:textId="77777777" w:rsidR="00CE3100" w:rsidRPr="00FD0425" w:rsidRDefault="00CE3100" w:rsidP="0073372F">
            <w:pPr>
              <w:pStyle w:val="TAL"/>
              <w:keepNext w:val="0"/>
              <w:keepLines w:val="0"/>
              <w:widowControl w:val="0"/>
            </w:pPr>
            <w:r w:rsidRPr="00FD0425">
              <w:t>Indicates that the resources for fast MCG recovery via SRB3 are requested.</w:t>
            </w:r>
          </w:p>
        </w:tc>
        <w:tc>
          <w:tcPr>
            <w:tcW w:w="1080" w:type="dxa"/>
            <w:tcBorders>
              <w:top w:val="single" w:sz="4" w:space="0" w:color="auto"/>
              <w:left w:val="single" w:sz="4" w:space="0" w:color="auto"/>
              <w:bottom w:val="single" w:sz="4" w:space="0" w:color="auto"/>
              <w:right w:val="single" w:sz="4" w:space="0" w:color="auto"/>
            </w:tcBorders>
          </w:tcPr>
          <w:p w14:paraId="42F38E05" w14:textId="77777777" w:rsidR="00CE3100" w:rsidRPr="00FD0425" w:rsidRDefault="00CE3100" w:rsidP="0073372F">
            <w:pPr>
              <w:pStyle w:val="TAC"/>
              <w:keepNext w:val="0"/>
              <w:keepLines w:val="0"/>
              <w:widowControl w:val="0"/>
            </w:pPr>
            <w:r w:rsidRPr="00FD0425">
              <w:t>YES</w:t>
            </w:r>
          </w:p>
        </w:tc>
        <w:tc>
          <w:tcPr>
            <w:tcW w:w="1080" w:type="dxa"/>
            <w:tcBorders>
              <w:top w:val="single" w:sz="4" w:space="0" w:color="auto"/>
              <w:left w:val="single" w:sz="4" w:space="0" w:color="auto"/>
              <w:bottom w:val="single" w:sz="4" w:space="0" w:color="auto"/>
              <w:right w:val="single" w:sz="4" w:space="0" w:color="auto"/>
            </w:tcBorders>
          </w:tcPr>
          <w:p w14:paraId="149C2026"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8D5E13" w:rsidRPr="00FD0425" w14:paraId="76914633" w14:textId="77777777" w:rsidTr="0073372F">
        <w:tc>
          <w:tcPr>
            <w:tcW w:w="2160" w:type="dxa"/>
            <w:tcBorders>
              <w:top w:val="single" w:sz="4" w:space="0" w:color="auto"/>
              <w:left w:val="single" w:sz="4" w:space="0" w:color="auto"/>
              <w:bottom w:val="single" w:sz="4" w:space="0" w:color="auto"/>
              <w:right w:val="single" w:sz="4" w:space="0" w:color="auto"/>
            </w:tcBorders>
          </w:tcPr>
          <w:p w14:paraId="7F0D6069" w14:textId="77777777" w:rsidR="008D5E13" w:rsidRPr="00FD0425" w:rsidRDefault="008D5E13" w:rsidP="0073372F">
            <w:pPr>
              <w:pStyle w:val="TAL"/>
              <w:keepNext w:val="0"/>
              <w:keepLines w:val="0"/>
              <w:widowControl w:val="0"/>
            </w:pPr>
            <w:r w:rsidRPr="009F5A10">
              <w:t xml:space="preserve">UE </w:t>
            </w:r>
            <w:r>
              <w:rPr>
                <w:rFonts w:hint="eastAsia"/>
                <w:lang w:eastAsia="zh-CN"/>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3F388FE9" w14:textId="77777777" w:rsidR="008D5E13" w:rsidRPr="00FD0425" w:rsidRDefault="008D5E13" w:rsidP="0073372F">
            <w:pPr>
              <w:pStyle w:val="TAL"/>
              <w:keepNext w:val="0"/>
              <w:keepLines w:val="0"/>
              <w:widowControl w:val="0"/>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7F5A98B" w14:textId="77777777" w:rsidR="008D5E13" w:rsidRPr="00FD0425" w:rsidRDefault="008D5E13"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267639C6" w14:textId="77777777" w:rsidR="008D5E13" w:rsidRPr="00FD0425" w:rsidRDefault="008D5E13" w:rsidP="0073372F">
            <w:pPr>
              <w:pStyle w:val="TAL"/>
              <w:keepNext w:val="0"/>
              <w:keepLines w:val="0"/>
              <w:widowControl w:val="0"/>
            </w:pPr>
            <w:r>
              <w:rPr>
                <w:rFonts w:hint="eastAsia"/>
                <w:lang w:eastAsia="zh-CN"/>
              </w:rPr>
              <w:t>9.2.3.</w:t>
            </w:r>
            <w:r>
              <w:rPr>
                <w:lang w:eastAsia="zh-CN"/>
              </w:rPr>
              <w:t>138</w:t>
            </w:r>
          </w:p>
        </w:tc>
        <w:tc>
          <w:tcPr>
            <w:tcW w:w="1728" w:type="dxa"/>
            <w:tcBorders>
              <w:top w:val="single" w:sz="4" w:space="0" w:color="auto"/>
              <w:left w:val="single" w:sz="4" w:space="0" w:color="auto"/>
              <w:bottom w:val="single" w:sz="4" w:space="0" w:color="auto"/>
              <w:right w:val="single" w:sz="4" w:space="0" w:color="auto"/>
            </w:tcBorders>
          </w:tcPr>
          <w:p w14:paraId="20933992" w14:textId="77777777" w:rsidR="008D5E13" w:rsidRPr="00FD0425" w:rsidRDefault="008D5E1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B146B4F" w14:textId="77777777" w:rsidR="008D5E13" w:rsidRPr="00FD0425" w:rsidRDefault="008D5E13" w:rsidP="0073372F">
            <w:pPr>
              <w:pStyle w:val="TAC"/>
              <w:keepNext w:val="0"/>
              <w:keepLines w:val="0"/>
              <w:widowControl w:val="0"/>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965844C" w14:textId="77777777" w:rsidR="008D5E13" w:rsidRPr="00FD0425" w:rsidRDefault="008D5E13" w:rsidP="0073372F">
            <w:pPr>
              <w:pStyle w:val="TAC"/>
              <w:keepNext w:val="0"/>
              <w:keepLines w:val="0"/>
              <w:widowControl w:val="0"/>
              <w:rPr>
                <w:lang w:eastAsia="zh-CN"/>
              </w:rPr>
            </w:pPr>
            <w:r w:rsidRPr="00FD0425">
              <w:rPr>
                <w:lang w:eastAsia="zh-CN"/>
              </w:rPr>
              <w:t>reject</w:t>
            </w:r>
          </w:p>
        </w:tc>
      </w:tr>
      <w:tr w:rsidR="00BE779E" w:rsidRPr="00FD0425" w14:paraId="1FBB1855" w14:textId="77777777" w:rsidTr="0073372F">
        <w:tc>
          <w:tcPr>
            <w:tcW w:w="2160" w:type="dxa"/>
            <w:tcBorders>
              <w:top w:val="single" w:sz="4" w:space="0" w:color="auto"/>
              <w:left w:val="single" w:sz="4" w:space="0" w:color="auto"/>
              <w:bottom w:val="single" w:sz="4" w:space="0" w:color="auto"/>
              <w:right w:val="single" w:sz="4" w:space="0" w:color="auto"/>
            </w:tcBorders>
          </w:tcPr>
          <w:p w14:paraId="3E3F16A0" w14:textId="77777777" w:rsidR="00BE779E" w:rsidRPr="009F5A10" w:rsidRDefault="00BE779E" w:rsidP="0073372F">
            <w:pPr>
              <w:pStyle w:val="TAL"/>
              <w:keepNext w:val="0"/>
              <w:keepLines w:val="0"/>
              <w:widowControl w:val="0"/>
            </w:pPr>
            <w:r>
              <w:rPr>
                <w:rFonts w:hint="eastAsia"/>
                <w:lang w:eastAsia="zh-CN"/>
              </w:rPr>
              <w:t>S</w:t>
            </w:r>
            <w:r>
              <w:rPr>
                <w:lang w:eastAsia="zh-CN"/>
              </w:rPr>
              <w:t>ource NG-RAN Node ID</w:t>
            </w:r>
          </w:p>
        </w:tc>
        <w:tc>
          <w:tcPr>
            <w:tcW w:w="1080" w:type="dxa"/>
            <w:tcBorders>
              <w:top w:val="single" w:sz="4" w:space="0" w:color="auto"/>
              <w:left w:val="single" w:sz="4" w:space="0" w:color="auto"/>
              <w:bottom w:val="single" w:sz="4" w:space="0" w:color="auto"/>
              <w:right w:val="single" w:sz="4" w:space="0" w:color="auto"/>
            </w:tcBorders>
          </w:tcPr>
          <w:p w14:paraId="1553DAF5" w14:textId="77777777" w:rsidR="00BE779E" w:rsidRDefault="00BE779E" w:rsidP="0073372F">
            <w:pPr>
              <w:pStyle w:val="TAL"/>
              <w:keepNext w:val="0"/>
              <w:keepLines w:val="0"/>
              <w:widowControl w:val="0"/>
              <w:rPr>
                <w:lang w:eastAsia="zh-CN"/>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03B2E2" w14:textId="77777777" w:rsidR="00BE779E" w:rsidRPr="00FD0425" w:rsidRDefault="00BE779E"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21F265B0" w14:textId="77777777" w:rsidR="00BE779E" w:rsidRDefault="00BE779E" w:rsidP="0073372F">
            <w:pPr>
              <w:pStyle w:val="TAL"/>
              <w:keepNext w:val="0"/>
              <w:keepLines w:val="0"/>
              <w:widowControl w:val="0"/>
            </w:pPr>
            <w:r w:rsidRPr="00A53AEF">
              <w:t>Global NG-RAN Node ID</w:t>
            </w:r>
          </w:p>
          <w:p w14:paraId="6B33E5C1" w14:textId="77777777" w:rsidR="00BE779E" w:rsidRDefault="00BE779E" w:rsidP="0073372F">
            <w:pPr>
              <w:pStyle w:val="TAL"/>
              <w:keepNext w:val="0"/>
              <w:keepLines w:val="0"/>
              <w:widowControl w:val="0"/>
              <w:rPr>
                <w:lang w:eastAsia="zh-CN"/>
              </w:rPr>
            </w:pPr>
            <w:r w:rsidRPr="00FD0425">
              <w:t>9.2.2.3</w:t>
            </w:r>
          </w:p>
        </w:tc>
        <w:tc>
          <w:tcPr>
            <w:tcW w:w="1728" w:type="dxa"/>
            <w:tcBorders>
              <w:top w:val="single" w:sz="4" w:space="0" w:color="auto"/>
              <w:left w:val="single" w:sz="4" w:space="0" w:color="auto"/>
              <w:bottom w:val="single" w:sz="4" w:space="0" w:color="auto"/>
              <w:right w:val="single" w:sz="4" w:space="0" w:color="auto"/>
            </w:tcBorders>
          </w:tcPr>
          <w:p w14:paraId="41020EA1" w14:textId="77777777" w:rsidR="00BE779E" w:rsidRPr="00FD0425" w:rsidRDefault="00BE779E" w:rsidP="0073372F">
            <w:pPr>
              <w:pStyle w:val="TAL"/>
              <w:keepNext w:val="0"/>
              <w:keepLines w:val="0"/>
              <w:widowControl w:val="0"/>
            </w:pPr>
            <w:r>
              <w:rPr>
                <w:rFonts w:hint="eastAsia"/>
                <w:lang w:eastAsia="zh-CN"/>
              </w:rPr>
              <w:t>T</w:t>
            </w:r>
            <w:r>
              <w:rPr>
                <w:lang w:eastAsia="zh-CN"/>
              </w:rPr>
              <w:t>he NG-RAN Node ID of the source NG-RAN node or the source SN.</w:t>
            </w:r>
          </w:p>
        </w:tc>
        <w:tc>
          <w:tcPr>
            <w:tcW w:w="1080" w:type="dxa"/>
            <w:tcBorders>
              <w:top w:val="single" w:sz="4" w:space="0" w:color="auto"/>
              <w:left w:val="single" w:sz="4" w:space="0" w:color="auto"/>
              <w:bottom w:val="single" w:sz="4" w:space="0" w:color="auto"/>
              <w:right w:val="single" w:sz="4" w:space="0" w:color="auto"/>
            </w:tcBorders>
          </w:tcPr>
          <w:p w14:paraId="06F81786" w14:textId="77777777" w:rsidR="00BE779E" w:rsidRPr="00FD0425" w:rsidRDefault="00BE779E" w:rsidP="0073372F">
            <w:pPr>
              <w:pStyle w:val="TAC"/>
              <w:keepNext w:val="0"/>
              <w:keepLines w:val="0"/>
              <w:widowControl w:val="0"/>
              <w:rPr>
                <w:lang w:eastAsia="zh-CN"/>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76AB2BC5" w14:textId="77777777" w:rsidR="00BE779E" w:rsidRPr="00FD0425" w:rsidRDefault="00BE779E" w:rsidP="0073372F">
            <w:pPr>
              <w:pStyle w:val="TAC"/>
              <w:keepNext w:val="0"/>
              <w:keepLines w:val="0"/>
              <w:widowControl w:val="0"/>
              <w:rPr>
                <w:lang w:eastAsia="zh-CN"/>
              </w:rPr>
            </w:pPr>
            <w:r>
              <w:rPr>
                <w:lang w:eastAsia="zh-CN"/>
              </w:rPr>
              <w:t>ignore</w:t>
            </w:r>
          </w:p>
        </w:tc>
      </w:tr>
    </w:tbl>
    <w:p w14:paraId="67A140C7"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E093F7A" w14:textId="77777777" w:rsidTr="00694C97">
        <w:tc>
          <w:tcPr>
            <w:tcW w:w="3686" w:type="dxa"/>
          </w:tcPr>
          <w:p w14:paraId="303F1292"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EB843A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F9D4F23" w14:textId="77777777" w:rsidTr="00694C97">
        <w:tc>
          <w:tcPr>
            <w:tcW w:w="3686" w:type="dxa"/>
          </w:tcPr>
          <w:p w14:paraId="43D5206F"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624A1891"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60F1D119" w14:textId="77777777" w:rsidR="00F02090" w:rsidRPr="00FD0425" w:rsidRDefault="00F02090" w:rsidP="0073372F">
      <w:pPr>
        <w:widowControl w:val="0"/>
        <w:rPr>
          <w:rFonts w:eastAsia="Malgun Gothic"/>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F02090" w:rsidRPr="00FD0425" w14:paraId="04065462"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37EF8EB0" w14:textId="77777777" w:rsidR="00F02090" w:rsidRPr="00FD0425" w:rsidRDefault="00F02090" w:rsidP="0073372F">
            <w:pPr>
              <w:pStyle w:val="TAH"/>
              <w:keepNext w:val="0"/>
              <w:keepLines w:val="0"/>
              <w:widowControl w:val="0"/>
            </w:pPr>
            <w:r w:rsidRPr="00FD0425">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7C41D146" w14:textId="77777777" w:rsidR="00F02090" w:rsidRPr="00FD0425" w:rsidRDefault="00F02090" w:rsidP="0073372F">
            <w:pPr>
              <w:pStyle w:val="TAH"/>
              <w:keepNext w:val="0"/>
              <w:keepLines w:val="0"/>
              <w:widowControl w:val="0"/>
              <w:rPr>
                <w:lang w:eastAsia="ja-JP"/>
              </w:rPr>
            </w:pPr>
            <w:r w:rsidRPr="00FD0425">
              <w:t>Explanation</w:t>
            </w:r>
          </w:p>
        </w:tc>
      </w:tr>
      <w:tr w:rsidR="00F02090" w:rsidRPr="00FD0425" w14:paraId="7225A853"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01DFE116" w14:textId="77777777" w:rsidR="00F02090" w:rsidRPr="00FD0425" w:rsidRDefault="00F02090" w:rsidP="0073372F">
            <w:pPr>
              <w:pStyle w:val="TAL"/>
              <w:keepNext w:val="0"/>
              <w:keepLines w:val="0"/>
              <w:widowControl w:val="0"/>
              <w:rPr>
                <w:rFonts w:cs="Arial"/>
              </w:rPr>
            </w:pPr>
            <w:r w:rsidRPr="00FD0425">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04CAC64A" w14:textId="77777777" w:rsidR="00F02090" w:rsidRPr="00FD0425" w:rsidRDefault="00F02090" w:rsidP="0073372F">
            <w:pPr>
              <w:pStyle w:val="TAL"/>
              <w:keepNext w:val="0"/>
              <w:keepLines w:val="0"/>
              <w:widowControl w:val="0"/>
              <w:rPr>
                <w:rFonts w:cs="Arial"/>
              </w:rPr>
            </w:pPr>
            <w:r w:rsidRPr="00FD0425">
              <w:rPr>
                <w:rFonts w:cs="Arial"/>
                <w:snapToGrid w:val="0"/>
              </w:rPr>
              <w:t xml:space="preserve">This IE shall be present if there is at least one </w:t>
            </w:r>
            <w:r w:rsidRPr="00FD0425">
              <w:rPr>
                <w:rFonts w:cs="Arial"/>
                <w:i/>
                <w:snapToGrid w:val="0"/>
              </w:rPr>
              <w:t>PDU Session Resource Setup Info – SN terminated</w:t>
            </w:r>
            <w:r w:rsidRPr="00FD0425">
              <w:rPr>
                <w:rFonts w:cs="Arial"/>
                <w:snapToGrid w:val="0"/>
              </w:rPr>
              <w:t xml:space="preserve"> in the </w:t>
            </w:r>
            <w:r w:rsidRPr="00FD0425">
              <w:rPr>
                <w:rFonts w:cs="Arial"/>
                <w:i/>
                <w:snapToGrid w:val="0"/>
              </w:rPr>
              <w:t>PDU Session Resources To Be Added List</w:t>
            </w:r>
            <w:r w:rsidRPr="00FD0425">
              <w:rPr>
                <w:rFonts w:cs="Arial"/>
                <w:snapToGrid w:val="0"/>
              </w:rPr>
              <w:t xml:space="preserve"> IE.</w:t>
            </w:r>
          </w:p>
        </w:tc>
      </w:tr>
    </w:tbl>
    <w:p w14:paraId="29B765C4" w14:textId="77777777" w:rsidR="00F02090" w:rsidRPr="00FD0425" w:rsidRDefault="00F02090" w:rsidP="0073372F">
      <w:pPr>
        <w:widowControl w:val="0"/>
      </w:pPr>
    </w:p>
    <w:p w14:paraId="7BC7D0DD" w14:textId="77777777" w:rsidR="00F02090" w:rsidRPr="00FD0425" w:rsidRDefault="00F02090" w:rsidP="0073372F">
      <w:pPr>
        <w:pStyle w:val="Heading4"/>
        <w:keepNext w:val="0"/>
        <w:keepLines w:val="0"/>
        <w:widowControl w:val="0"/>
      </w:pPr>
      <w:bookmarkStart w:id="3727" w:name="_CR9_1_2_2"/>
      <w:bookmarkStart w:id="3728" w:name="_Toc20955193"/>
      <w:bookmarkStart w:id="3729" w:name="_Toc29991388"/>
      <w:bookmarkStart w:id="3730" w:name="_Toc36555788"/>
      <w:bookmarkStart w:id="3731" w:name="_Toc44497498"/>
      <w:bookmarkStart w:id="3732" w:name="_Toc45107886"/>
      <w:bookmarkStart w:id="3733" w:name="_Toc45901506"/>
      <w:bookmarkStart w:id="3734" w:name="_Toc51850585"/>
      <w:bookmarkStart w:id="3735" w:name="_Toc56693588"/>
      <w:bookmarkStart w:id="3736" w:name="_Toc64447131"/>
      <w:bookmarkStart w:id="3737" w:name="_Toc66286625"/>
      <w:bookmarkStart w:id="3738" w:name="_Toc74151320"/>
      <w:bookmarkStart w:id="3739" w:name="_Toc88653792"/>
      <w:bookmarkStart w:id="3740" w:name="_Toc97904148"/>
      <w:bookmarkStart w:id="3741" w:name="_Toc105175189"/>
      <w:bookmarkStart w:id="3742" w:name="_Toc113826219"/>
      <w:bookmarkStart w:id="3743" w:name="_Toc146227519"/>
      <w:bookmarkEnd w:id="3727"/>
      <w:r w:rsidRPr="00FD0425">
        <w:t>9.1.2.2</w:t>
      </w:r>
      <w:r w:rsidRPr="00FD0425">
        <w:tab/>
        <w:t>S-NODE ADDITION REQUEST ACKNOWLEDGE</w:t>
      </w:r>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14:paraId="3BA4A51F" w14:textId="77777777" w:rsidR="00F02090" w:rsidRPr="00FD0425" w:rsidRDefault="00F02090" w:rsidP="0073372F">
      <w:pPr>
        <w:widowControl w:val="0"/>
        <w:rPr>
          <w:lang w:eastAsia="zh-CN"/>
        </w:rPr>
      </w:pPr>
      <w:r w:rsidRPr="00FD0425">
        <w:t xml:space="preserve">This message is sent by the </w:t>
      </w:r>
      <w:r w:rsidRPr="00FD0425">
        <w:rPr>
          <w:lang w:eastAsia="zh-CN"/>
        </w:rPr>
        <w:t>S-NG-RAN node</w:t>
      </w:r>
      <w:r w:rsidRPr="00FD0425">
        <w:t xml:space="preserve"> to </w:t>
      </w:r>
      <w:r w:rsidRPr="00FD0425">
        <w:rPr>
          <w:lang w:eastAsia="zh-CN"/>
        </w:rPr>
        <w:t>confirm</w:t>
      </w:r>
      <w:r w:rsidRPr="00FD0425">
        <w:t xml:space="preserve"> the </w:t>
      </w:r>
      <w:r w:rsidRPr="00FD0425">
        <w:rPr>
          <w:lang w:eastAsia="zh-CN"/>
        </w:rPr>
        <w:t>M-NG-RAN node</w:t>
      </w:r>
      <w:r w:rsidRPr="00FD0425">
        <w:t xml:space="preserve"> about the </w:t>
      </w:r>
      <w:r w:rsidRPr="00FD0425">
        <w:rPr>
          <w:lang w:eastAsia="zh-CN"/>
        </w:rPr>
        <w:t>S-NG-RAN node addition preparation</w:t>
      </w:r>
      <w:r w:rsidRPr="00FD0425">
        <w:t>.</w:t>
      </w:r>
    </w:p>
    <w:p w14:paraId="365F7366"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5A7B3E1" w14:textId="77777777" w:rsidTr="0073372F">
        <w:trPr>
          <w:tblHeader/>
        </w:trPr>
        <w:tc>
          <w:tcPr>
            <w:tcW w:w="2160" w:type="dxa"/>
          </w:tcPr>
          <w:p w14:paraId="06DAE16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606F67B"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242A850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0E3E4E2A"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074954F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234D219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10E1E2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488F5AA7" w14:textId="77777777" w:rsidTr="0073372F">
        <w:tc>
          <w:tcPr>
            <w:tcW w:w="2160" w:type="dxa"/>
          </w:tcPr>
          <w:p w14:paraId="3DACA64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23743FE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DC50ECF" w14:textId="77777777" w:rsidR="00F02090" w:rsidRPr="00FD0425" w:rsidRDefault="00F02090" w:rsidP="0073372F">
            <w:pPr>
              <w:pStyle w:val="TAL"/>
              <w:keepNext w:val="0"/>
              <w:keepLines w:val="0"/>
              <w:widowControl w:val="0"/>
              <w:rPr>
                <w:szCs w:val="18"/>
                <w:lang w:eastAsia="ja-JP"/>
              </w:rPr>
            </w:pPr>
          </w:p>
        </w:tc>
        <w:tc>
          <w:tcPr>
            <w:tcW w:w="1512" w:type="dxa"/>
          </w:tcPr>
          <w:p w14:paraId="4BD5FF6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BB30075" w14:textId="77777777" w:rsidR="00F02090" w:rsidRPr="00FD0425" w:rsidRDefault="00F02090" w:rsidP="0073372F">
            <w:pPr>
              <w:pStyle w:val="TAL"/>
              <w:keepNext w:val="0"/>
              <w:keepLines w:val="0"/>
              <w:widowControl w:val="0"/>
              <w:rPr>
                <w:szCs w:val="18"/>
                <w:lang w:eastAsia="ja-JP"/>
              </w:rPr>
            </w:pPr>
          </w:p>
        </w:tc>
        <w:tc>
          <w:tcPr>
            <w:tcW w:w="1080" w:type="dxa"/>
          </w:tcPr>
          <w:p w14:paraId="4D2568A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F2C10D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A6C6A01" w14:textId="77777777" w:rsidTr="0073372F">
        <w:tc>
          <w:tcPr>
            <w:tcW w:w="2160" w:type="dxa"/>
          </w:tcPr>
          <w:p w14:paraId="3E95A23E"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0D7DFBB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52F6BFC" w14:textId="77777777" w:rsidR="00F02090" w:rsidRPr="00FD0425" w:rsidRDefault="00F02090" w:rsidP="0073372F">
            <w:pPr>
              <w:pStyle w:val="TAL"/>
              <w:keepNext w:val="0"/>
              <w:keepLines w:val="0"/>
              <w:widowControl w:val="0"/>
              <w:rPr>
                <w:szCs w:val="18"/>
                <w:lang w:eastAsia="ja-JP"/>
              </w:rPr>
            </w:pPr>
          </w:p>
        </w:tc>
        <w:tc>
          <w:tcPr>
            <w:tcW w:w="1512" w:type="dxa"/>
          </w:tcPr>
          <w:p w14:paraId="774E72B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793E453"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1FAAF1C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7C0A773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88D93D0"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353E3BE7" w14:textId="77777777" w:rsidTr="0073372F">
        <w:tc>
          <w:tcPr>
            <w:tcW w:w="2160" w:type="dxa"/>
          </w:tcPr>
          <w:p w14:paraId="1C2B813B"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4C09783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256CB20" w14:textId="77777777" w:rsidR="00F02090" w:rsidRPr="00FD0425" w:rsidRDefault="00F02090" w:rsidP="0073372F">
            <w:pPr>
              <w:pStyle w:val="TAL"/>
              <w:keepNext w:val="0"/>
              <w:keepLines w:val="0"/>
              <w:widowControl w:val="0"/>
              <w:rPr>
                <w:szCs w:val="18"/>
                <w:lang w:eastAsia="ja-JP"/>
              </w:rPr>
            </w:pPr>
          </w:p>
        </w:tc>
        <w:tc>
          <w:tcPr>
            <w:tcW w:w="1512" w:type="dxa"/>
          </w:tcPr>
          <w:p w14:paraId="76BB53F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91975C"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6B684982"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1AD8FD0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170F39B"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220DD5A1" w14:textId="77777777" w:rsidTr="0073372F">
        <w:tc>
          <w:tcPr>
            <w:tcW w:w="2160" w:type="dxa"/>
          </w:tcPr>
          <w:p w14:paraId="2F8CE868" w14:textId="77777777" w:rsidR="00F02090" w:rsidRPr="00FD0425" w:rsidRDefault="00F02090" w:rsidP="0073372F">
            <w:pPr>
              <w:pStyle w:val="TAL"/>
              <w:keepNext w:val="0"/>
              <w:keepLines w:val="0"/>
              <w:widowControl w:val="0"/>
              <w:rPr>
                <w:b/>
                <w:lang w:eastAsia="ja-JP"/>
              </w:rPr>
            </w:pPr>
            <w:r w:rsidRPr="00FD0425">
              <w:rPr>
                <w:b/>
                <w:lang w:eastAsia="ja-JP"/>
              </w:rPr>
              <w:t>PDU Session Resources Admitted To Be Added List</w:t>
            </w:r>
          </w:p>
        </w:tc>
        <w:tc>
          <w:tcPr>
            <w:tcW w:w="1080" w:type="dxa"/>
          </w:tcPr>
          <w:p w14:paraId="4BBCAF4E" w14:textId="77777777" w:rsidR="00F02090" w:rsidRPr="00FD0425" w:rsidRDefault="00F02090" w:rsidP="0073372F">
            <w:pPr>
              <w:pStyle w:val="TAL"/>
              <w:keepNext w:val="0"/>
              <w:keepLines w:val="0"/>
              <w:widowControl w:val="0"/>
              <w:rPr>
                <w:lang w:eastAsia="ja-JP"/>
              </w:rPr>
            </w:pPr>
          </w:p>
        </w:tc>
        <w:tc>
          <w:tcPr>
            <w:tcW w:w="1080" w:type="dxa"/>
          </w:tcPr>
          <w:p w14:paraId="209E0ECA"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1</w:t>
            </w:r>
          </w:p>
        </w:tc>
        <w:tc>
          <w:tcPr>
            <w:tcW w:w="1512" w:type="dxa"/>
          </w:tcPr>
          <w:p w14:paraId="6AAA31D9" w14:textId="77777777" w:rsidR="00F02090" w:rsidRPr="00FD0425" w:rsidRDefault="00F02090" w:rsidP="0073372F">
            <w:pPr>
              <w:pStyle w:val="TAL"/>
              <w:keepNext w:val="0"/>
              <w:keepLines w:val="0"/>
              <w:widowControl w:val="0"/>
              <w:rPr>
                <w:lang w:eastAsia="ja-JP"/>
              </w:rPr>
            </w:pPr>
          </w:p>
        </w:tc>
        <w:tc>
          <w:tcPr>
            <w:tcW w:w="1728" w:type="dxa"/>
          </w:tcPr>
          <w:p w14:paraId="1E474333" w14:textId="77777777" w:rsidR="00F02090" w:rsidRPr="00FD0425" w:rsidRDefault="00F02090" w:rsidP="0073372F">
            <w:pPr>
              <w:pStyle w:val="TAL"/>
              <w:keepNext w:val="0"/>
              <w:keepLines w:val="0"/>
              <w:widowControl w:val="0"/>
              <w:rPr>
                <w:szCs w:val="18"/>
                <w:lang w:eastAsia="ja-JP"/>
              </w:rPr>
            </w:pPr>
          </w:p>
        </w:tc>
        <w:tc>
          <w:tcPr>
            <w:tcW w:w="1080" w:type="dxa"/>
          </w:tcPr>
          <w:p w14:paraId="2EE9CE8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AA5B49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F21861A" w14:textId="77777777" w:rsidTr="0073372F">
        <w:tc>
          <w:tcPr>
            <w:tcW w:w="2160" w:type="dxa"/>
          </w:tcPr>
          <w:p w14:paraId="07C953FD" w14:textId="77777777" w:rsidR="00F02090" w:rsidRPr="00FD0425" w:rsidRDefault="00F02090" w:rsidP="0073372F">
            <w:pPr>
              <w:pStyle w:val="TAL"/>
              <w:keepNext w:val="0"/>
              <w:keepLines w:val="0"/>
              <w:widowControl w:val="0"/>
              <w:ind w:left="113"/>
              <w:rPr>
                <w:b/>
              </w:rPr>
            </w:pPr>
            <w:r w:rsidRPr="00FD0425">
              <w:rPr>
                <w:b/>
              </w:rPr>
              <w:t>&gt;PDU Session Resources Admitted To Be Added Item</w:t>
            </w:r>
          </w:p>
        </w:tc>
        <w:tc>
          <w:tcPr>
            <w:tcW w:w="1080" w:type="dxa"/>
          </w:tcPr>
          <w:p w14:paraId="51A7C3DC" w14:textId="77777777" w:rsidR="00F02090" w:rsidRPr="00FD0425" w:rsidRDefault="00F02090" w:rsidP="0073372F">
            <w:pPr>
              <w:pStyle w:val="TAL"/>
              <w:keepNext w:val="0"/>
              <w:keepLines w:val="0"/>
              <w:widowControl w:val="0"/>
              <w:rPr>
                <w:lang w:eastAsia="ja-JP"/>
              </w:rPr>
            </w:pPr>
          </w:p>
        </w:tc>
        <w:tc>
          <w:tcPr>
            <w:tcW w:w="1080" w:type="dxa"/>
          </w:tcPr>
          <w:p w14:paraId="2C11BC8B"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3F7AF05F" w14:textId="77777777" w:rsidR="00F02090" w:rsidRPr="00FD0425" w:rsidRDefault="00F02090" w:rsidP="0073372F">
            <w:pPr>
              <w:pStyle w:val="TAL"/>
              <w:keepNext w:val="0"/>
              <w:keepLines w:val="0"/>
              <w:widowControl w:val="0"/>
              <w:rPr>
                <w:lang w:eastAsia="ja-JP"/>
              </w:rPr>
            </w:pPr>
          </w:p>
        </w:tc>
        <w:tc>
          <w:tcPr>
            <w:tcW w:w="1728" w:type="dxa"/>
          </w:tcPr>
          <w:p w14:paraId="6A64381D"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21C994F1" w14:textId="77777777" w:rsidR="00F02090" w:rsidRPr="00FD0425" w:rsidRDefault="00F02090" w:rsidP="0073372F">
            <w:pPr>
              <w:pStyle w:val="TAL"/>
              <w:keepNext w:val="0"/>
              <w:keepLines w:val="0"/>
              <w:widowControl w:val="0"/>
              <w:rPr>
                <w:lang w:eastAsia="ja-JP"/>
              </w:rPr>
            </w:pPr>
            <w:r w:rsidRPr="00FD0425">
              <w:rPr>
                <w:lang w:eastAsia="ja-JP"/>
              </w:rPr>
              <w:t>nor the</w:t>
            </w:r>
          </w:p>
          <w:p w14:paraId="4D63A450"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 xml:space="preserve">PDU Session Resources Admitted to be Added Item </w:t>
            </w:r>
            <w:r w:rsidRPr="00FD0425">
              <w:rPr>
                <w:lang w:eastAsia="ja-JP"/>
              </w:rPr>
              <w:t>IE, abnormal conditions as specified in clause 8.3.1.4 apply.</w:t>
            </w:r>
          </w:p>
        </w:tc>
        <w:tc>
          <w:tcPr>
            <w:tcW w:w="1080" w:type="dxa"/>
          </w:tcPr>
          <w:p w14:paraId="02A364D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1601C11" w14:textId="77777777" w:rsidR="00F02090" w:rsidRPr="00FD0425" w:rsidRDefault="00F02090" w:rsidP="0073372F">
            <w:pPr>
              <w:pStyle w:val="TAC"/>
              <w:keepNext w:val="0"/>
              <w:keepLines w:val="0"/>
              <w:widowControl w:val="0"/>
              <w:rPr>
                <w:lang w:eastAsia="ja-JP"/>
              </w:rPr>
            </w:pPr>
          </w:p>
        </w:tc>
      </w:tr>
      <w:tr w:rsidR="00F02090" w:rsidRPr="00FD0425" w14:paraId="0C01021A" w14:textId="77777777" w:rsidTr="0073372F">
        <w:tc>
          <w:tcPr>
            <w:tcW w:w="2160" w:type="dxa"/>
          </w:tcPr>
          <w:p w14:paraId="742280B0" w14:textId="77777777" w:rsidR="00F02090" w:rsidRPr="00FD0425" w:rsidRDefault="00F02090" w:rsidP="0073372F">
            <w:pPr>
              <w:pStyle w:val="TAL"/>
              <w:keepNext w:val="0"/>
              <w:keepLines w:val="0"/>
              <w:widowControl w:val="0"/>
              <w:ind w:left="227"/>
            </w:pPr>
            <w:r w:rsidRPr="00FD0425">
              <w:t>&gt;&gt;PDU Session ID</w:t>
            </w:r>
          </w:p>
        </w:tc>
        <w:tc>
          <w:tcPr>
            <w:tcW w:w="1080" w:type="dxa"/>
          </w:tcPr>
          <w:p w14:paraId="6AAFD9D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74521AF" w14:textId="77777777" w:rsidR="00F02090" w:rsidRPr="00FD0425" w:rsidRDefault="00F02090" w:rsidP="0073372F">
            <w:pPr>
              <w:pStyle w:val="TAL"/>
              <w:keepNext w:val="0"/>
              <w:keepLines w:val="0"/>
              <w:widowControl w:val="0"/>
              <w:rPr>
                <w:i/>
                <w:szCs w:val="18"/>
                <w:lang w:eastAsia="ja-JP"/>
              </w:rPr>
            </w:pPr>
          </w:p>
        </w:tc>
        <w:tc>
          <w:tcPr>
            <w:tcW w:w="1512" w:type="dxa"/>
          </w:tcPr>
          <w:p w14:paraId="322A3E32"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19A0D550" w14:textId="77777777" w:rsidR="00F02090" w:rsidRPr="00FD0425" w:rsidRDefault="00F02090" w:rsidP="0073372F">
            <w:pPr>
              <w:pStyle w:val="TAL"/>
              <w:keepNext w:val="0"/>
              <w:keepLines w:val="0"/>
              <w:widowControl w:val="0"/>
              <w:rPr>
                <w:lang w:eastAsia="ja-JP"/>
              </w:rPr>
            </w:pPr>
          </w:p>
        </w:tc>
        <w:tc>
          <w:tcPr>
            <w:tcW w:w="1080" w:type="dxa"/>
          </w:tcPr>
          <w:p w14:paraId="4A242D0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8E09D57" w14:textId="77777777" w:rsidR="00F02090" w:rsidRPr="00FD0425" w:rsidRDefault="00F02090" w:rsidP="0073372F">
            <w:pPr>
              <w:pStyle w:val="TAC"/>
              <w:keepNext w:val="0"/>
              <w:keepLines w:val="0"/>
              <w:widowControl w:val="0"/>
              <w:rPr>
                <w:lang w:eastAsia="ja-JP"/>
              </w:rPr>
            </w:pPr>
          </w:p>
        </w:tc>
      </w:tr>
      <w:tr w:rsidR="00F02090" w:rsidRPr="00FD0425" w14:paraId="44A113B1" w14:textId="77777777" w:rsidTr="0073372F">
        <w:tc>
          <w:tcPr>
            <w:tcW w:w="2160" w:type="dxa"/>
          </w:tcPr>
          <w:p w14:paraId="1DBA5DB7"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ja-JP"/>
              </w:rPr>
              <w:t>PDU Session Resource Setup Response Info – SN terminated</w:t>
            </w:r>
          </w:p>
        </w:tc>
        <w:tc>
          <w:tcPr>
            <w:tcW w:w="1080" w:type="dxa"/>
          </w:tcPr>
          <w:p w14:paraId="11A9E6C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E07746D" w14:textId="77777777" w:rsidR="00F02090" w:rsidRPr="00FD0425" w:rsidRDefault="00F02090" w:rsidP="0073372F">
            <w:pPr>
              <w:pStyle w:val="TAL"/>
              <w:keepNext w:val="0"/>
              <w:keepLines w:val="0"/>
              <w:widowControl w:val="0"/>
              <w:rPr>
                <w:i/>
                <w:szCs w:val="18"/>
                <w:lang w:eastAsia="ja-JP"/>
              </w:rPr>
            </w:pPr>
          </w:p>
        </w:tc>
        <w:tc>
          <w:tcPr>
            <w:tcW w:w="1512" w:type="dxa"/>
          </w:tcPr>
          <w:p w14:paraId="3F0A5769" w14:textId="77777777" w:rsidR="00F02090" w:rsidRPr="00FD0425" w:rsidRDefault="00F02090" w:rsidP="0073372F">
            <w:pPr>
              <w:pStyle w:val="TAL"/>
              <w:keepNext w:val="0"/>
              <w:keepLines w:val="0"/>
              <w:widowControl w:val="0"/>
              <w:rPr>
                <w:snapToGrid w:val="0"/>
                <w:lang w:eastAsia="ja-JP"/>
              </w:rPr>
            </w:pPr>
            <w:r w:rsidRPr="00FD0425">
              <w:rPr>
                <w:lang w:eastAsia="ja-JP"/>
              </w:rPr>
              <w:t>9.2.1.6</w:t>
            </w:r>
          </w:p>
        </w:tc>
        <w:tc>
          <w:tcPr>
            <w:tcW w:w="1728" w:type="dxa"/>
          </w:tcPr>
          <w:p w14:paraId="0AC81A82" w14:textId="77777777" w:rsidR="00F02090" w:rsidRPr="00FD0425" w:rsidRDefault="00F02090" w:rsidP="0073372F">
            <w:pPr>
              <w:pStyle w:val="TAL"/>
              <w:keepNext w:val="0"/>
              <w:keepLines w:val="0"/>
              <w:widowControl w:val="0"/>
              <w:rPr>
                <w:szCs w:val="18"/>
                <w:lang w:eastAsia="ja-JP"/>
              </w:rPr>
            </w:pPr>
          </w:p>
        </w:tc>
        <w:tc>
          <w:tcPr>
            <w:tcW w:w="1080" w:type="dxa"/>
          </w:tcPr>
          <w:p w14:paraId="39ADAC04"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6ACF788" w14:textId="77777777" w:rsidR="00F02090" w:rsidRPr="00FD0425" w:rsidRDefault="00F02090" w:rsidP="0073372F">
            <w:pPr>
              <w:pStyle w:val="TAC"/>
              <w:keepNext w:val="0"/>
              <w:keepLines w:val="0"/>
              <w:widowControl w:val="0"/>
              <w:rPr>
                <w:lang w:eastAsia="ja-JP"/>
              </w:rPr>
            </w:pPr>
          </w:p>
        </w:tc>
      </w:tr>
      <w:tr w:rsidR="00F02090" w:rsidRPr="00FD0425" w14:paraId="1B5B1668" w14:textId="77777777" w:rsidTr="0073372F">
        <w:tc>
          <w:tcPr>
            <w:tcW w:w="2160" w:type="dxa"/>
          </w:tcPr>
          <w:p w14:paraId="727D4DBB" w14:textId="77777777" w:rsidR="00F02090" w:rsidRPr="00FD0425" w:rsidRDefault="00F02090" w:rsidP="0073372F">
            <w:pPr>
              <w:pStyle w:val="TAL"/>
              <w:keepNext w:val="0"/>
              <w:keepLines w:val="0"/>
              <w:widowControl w:val="0"/>
              <w:ind w:left="227"/>
              <w:rPr>
                <w:lang w:eastAsia="ja-JP"/>
              </w:rPr>
            </w:pPr>
            <w:r w:rsidRPr="00FD0425">
              <w:rPr>
                <w:lang w:eastAsia="ja-JP"/>
              </w:rPr>
              <w:t>&gt;&gt;PDU Session Resource Setup Response Info – MN terminated</w:t>
            </w:r>
          </w:p>
        </w:tc>
        <w:tc>
          <w:tcPr>
            <w:tcW w:w="1080" w:type="dxa"/>
          </w:tcPr>
          <w:p w14:paraId="4C1BF65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7C762AA" w14:textId="77777777" w:rsidR="00F02090" w:rsidRPr="00FD0425" w:rsidRDefault="00F02090" w:rsidP="0073372F">
            <w:pPr>
              <w:pStyle w:val="TAL"/>
              <w:keepNext w:val="0"/>
              <w:keepLines w:val="0"/>
              <w:widowControl w:val="0"/>
              <w:rPr>
                <w:i/>
                <w:szCs w:val="18"/>
                <w:lang w:eastAsia="ja-JP"/>
              </w:rPr>
            </w:pPr>
          </w:p>
        </w:tc>
        <w:tc>
          <w:tcPr>
            <w:tcW w:w="1512" w:type="dxa"/>
          </w:tcPr>
          <w:p w14:paraId="672110E3" w14:textId="77777777" w:rsidR="00F02090" w:rsidRPr="00FD0425" w:rsidRDefault="00F02090" w:rsidP="0073372F">
            <w:pPr>
              <w:pStyle w:val="TAL"/>
              <w:keepNext w:val="0"/>
              <w:keepLines w:val="0"/>
              <w:widowControl w:val="0"/>
              <w:rPr>
                <w:lang w:eastAsia="ja-JP"/>
              </w:rPr>
            </w:pPr>
            <w:r w:rsidRPr="00FD0425">
              <w:rPr>
                <w:lang w:eastAsia="ja-JP"/>
              </w:rPr>
              <w:t>9.2.1.8</w:t>
            </w:r>
          </w:p>
        </w:tc>
        <w:tc>
          <w:tcPr>
            <w:tcW w:w="1728" w:type="dxa"/>
          </w:tcPr>
          <w:p w14:paraId="7A91BB57" w14:textId="77777777" w:rsidR="00F02090" w:rsidRPr="00FD0425" w:rsidRDefault="00F02090" w:rsidP="0073372F">
            <w:pPr>
              <w:pStyle w:val="TAL"/>
              <w:keepNext w:val="0"/>
              <w:keepLines w:val="0"/>
              <w:widowControl w:val="0"/>
              <w:rPr>
                <w:lang w:eastAsia="ja-JP"/>
              </w:rPr>
            </w:pPr>
          </w:p>
        </w:tc>
        <w:tc>
          <w:tcPr>
            <w:tcW w:w="1080" w:type="dxa"/>
          </w:tcPr>
          <w:p w14:paraId="43CCE18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5F3F718" w14:textId="77777777" w:rsidR="00F02090" w:rsidRPr="00FD0425" w:rsidRDefault="00F02090" w:rsidP="0073372F">
            <w:pPr>
              <w:pStyle w:val="TAC"/>
              <w:keepNext w:val="0"/>
              <w:keepLines w:val="0"/>
              <w:widowControl w:val="0"/>
              <w:rPr>
                <w:lang w:eastAsia="ja-JP"/>
              </w:rPr>
            </w:pPr>
          </w:p>
        </w:tc>
      </w:tr>
      <w:tr w:rsidR="00F02090" w:rsidRPr="00FD0425" w14:paraId="5068B3E7" w14:textId="77777777" w:rsidTr="0073372F">
        <w:tc>
          <w:tcPr>
            <w:tcW w:w="2160" w:type="dxa"/>
          </w:tcPr>
          <w:p w14:paraId="10776096" w14:textId="77777777" w:rsidR="00F02090" w:rsidRPr="00FD0425" w:rsidRDefault="00F02090" w:rsidP="0073372F">
            <w:pPr>
              <w:pStyle w:val="TAL"/>
              <w:keepNext w:val="0"/>
              <w:keepLines w:val="0"/>
              <w:widowControl w:val="0"/>
              <w:rPr>
                <w:b/>
                <w:bCs/>
                <w:lang w:eastAsia="ja-JP"/>
              </w:rPr>
            </w:pPr>
            <w:r w:rsidRPr="00FD0425">
              <w:rPr>
                <w:b/>
                <w:bCs/>
                <w:lang w:eastAsia="ja-JP"/>
              </w:rPr>
              <w:t>PDU Session Resources Not Admitted List</w:t>
            </w:r>
          </w:p>
        </w:tc>
        <w:tc>
          <w:tcPr>
            <w:tcW w:w="1080" w:type="dxa"/>
          </w:tcPr>
          <w:p w14:paraId="4EC114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04D08BD" w14:textId="77777777" w:rsidR="00F02090" w:rsidRPr="00FD0425" w:rsidRDefault="00F02090" w:rsidP="0073372F">
            <w:pPr>
              <w:pStyle w:val="TAL"/>
              <w:keepNext w:val="0"/>
              <w:keepLines w:val="0"/>
              <w:widowControl w:val="0"/>
              <w:rPr>
                <w:i/>
                <w:szCs w:val="18"/>
                <w:lang w:eastAsia="ja-JP"/>
              </w:rPr>
            </w:pPr>
          </w:p>
        </w:tc>
        <w:tc>
          <w:tcPr>
            <w:tcW w:w="1512" w:type="dxa"/>
          </w:tcPr>
          <w:p w14:paraId="0655146E" w14:textId="77777777" w:rsidR="00F02090" w:rsidRPr="00FD0425" w:rsidRDefault="00F02090" w:rsidP="0073372F">
            <w:pPr>
              <w:pStyle w:val="TAL"/>
              <w:keepNext w:val="0"/>
              <w:keepLines w:val="0"/>
              <w:widowControl w:val="0"/>
              <w:rPr>
                <w:lang w:val="sv-SE" w:eastAsia="ja-JP"/>
              </w:rPr>
            </w:pPr>
          </w:p>
        </w:tc>
        <w:tc>
          <w:tcPr>
            <w:tcW w:w="1728" w:type="dxa"/>
          </w:tcPr>
          <w:p w14:paraId="08FD644E" w14:textId="77777777" w:rsidR="00F02090" w:rsidRPr="00FD0425" w:rsidRDefault="00F02090" w:rsidP="0073372F">
            <w:pPr>
              <w:pStyle w:val="TAL"/>
              <w:keepNext w:val="0"/>
              <w:keepLines w:val="0"/>
              <w:widowControl w:val="0"/>
              <w:rPr>
                <w:szCs w:val="18"/>
                <w:lang w:eastAsia="ja-JP"/>
              </w:rPr>
            </w:pPr>
          </w:p>
        </w:tc>
        <w:tc>
          <w:tcPr>
            <w:tcW w:w="1080" w:type="dxa"/>
          </w:tcPr>
          <w:p w14:paraId="7BFDBB7B"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00E51E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D32716E" w14:textId="77777777" w:rsidTr="0073372F">
        <w:tc>
          <w:tcPr>
            <w:tcW w:w="2160" w:type="dxa"/>
          </w:tcPr>
          <w:p w14:paraId="5BCA8C78" w14:textId="77777777" w:rsidR="00F02090" w:rsidRPr="00FD0425" w:rsidRDefault="00F02090" w:rsidP="0073372F">
            <w:pPr>
              <w:pStyle w:val="TAL"/>
              <w:keepNext w:val="0"/>
              <w:keepLines w:val="0"/>
              <w:widowControl w:val="0"/>
              <w:ind w:left="113"/>
              <w:rPr>
                <w:bCs/>
                <w:lang w:eastAsia="ja-JP"/>
              </w:rPr>
            </w:pPr>
            <w:r w:rsidRPr="00FD0425">
              <w:rPr>
                <w:lang w:eastAsia="ja-JP"/>
              </w:rPr>
              <w:t>&gt;PDU Session Resources Not Admitted List – SN terminated</w:t>
            </w:r>
          </w:p>
        </w:tc>
        <w:tc>
          <w:tcPr>
            <w:tcW w:w="1080" w:type="dxa"/>
          </w:tcPr>
          <w:p w14:paraId="047BB27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87AFF30" w14:textId="77777777" w:rsidR="00F02090" w:rsidRPr="00FD0425" w:rsidRDefault="00F02090" w:rsidP="0073372F">
            <w:pPr>
              <w:pStyle w:val="TAL"/>
              <w:keepNext w:val="0"/>
              <w:keepLines w:val="0"/>
              <w:widowControl w:val="0"/>
              <w:rPr>
                <w:i/>
                <w:szCs w:val="18"/>
                <w:lang w:eastAsia="ja-JP"/>
              </w:rPr>
            </w:pPr>
          </w:p>
        </w:tc>
        <w:tc>
          <w:tcPr>
            <w:tcW w:w="1512" w:type="dxa"/>
          </w:tcPr>
          <w:p w14:paraId="419C9A7F" w14:textId="77777777" w:rsidR="00F02090" w:rsidRPr="00FD0425" w:rsidRDefault="00F02090" w:rsidP="0073372F">
            <w:pPr>
              <w:pStyle w:val="TAL"/>
              <w:keepNext w:val="0"/>
              <w:keepLines w:val="0"/>
              <w:widowControl w:val="0"/>
              <w:rPr>
                <w:lang w:val="sv-SE" w:eastAsia="zh-CN"/>
              </w:rPr>
            </w:pPr>
            <w:r w:rsidRPr="00FD0425">
              <w:rPr>
                <w:lang w:val="sv-SE" w:eastAsia="zh-CN"/>
              </w:rPr>
              <w:t>PDU Session Resources Not Admitted List</w:t>
            </w:r>
          </w:p>
          <w:p w14:paraId="2FDFCD9C" w14:textId="77777777" w:rsidR="00F02090" w:rsidRPr="00FD0425" w:rsidDel="0068226C" w:rsidRDefault="00F02090" w:rsidP="0073372F">
            <w:pPr>
              <w:pStyle w:val="TAL"/>
              <w:keepNext w:val="0"/>
              <w:keepLines w:val="0"/>
              <w:widowControl w:val="0"/>
              <w:rPr>
                <w:lang w:val="sv-SE" w:eastAsia="zh-CN"/>
              </w:rPr>
            </w:pPr>
            <w:r w:rsidRPr="00FD0425">
              <w:rPr>
                <w:lang w:eastAsia="ja-JP"/>
              </w:rPr>
              <w:t>9.2.1.3</w:t>
            </w:r>
          </w:p>
        </w:tc>
        <w:tc>
          <w:tcPr>
            <w:tcW w:w="1728" w:type="dxa"/>
          </w:tcPr>
          <w:p w14:paraId="37DF9A7C" w14:textId="77777777" w:rsidR="00F02090" w:rsidRPr="00FD0425" w:rsidDel="0068226C" w:rsidRDefault="00F02090" w:rsidP="0073372F">
            <w:pPr>
              <w:pStyle w:val="TAL"/>
              <w:keepNext w:val="0"/>
              <w:keepLines w:val="0"/>
              <w:widowControl w:val="0"/>
              <w:rPr>
                <w:lang w:eastAsia="ja-JP"/>
              </w:rPr>
            </w:pPr>
          </w:p>
        </w:tc>
        <w:tc>
          <w:tcPr>
            <w:tcW w:w="1080" w:type="dxa"/>
          </w:tcPr>
          <w:p w14:paraId="1836657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9DF0E3F" w14:textId="77777777" w:rsidR="00F02090" w:rsidRPr="00FD0425" w:rsidRDefault="00F02090" w:rsidP="0073372F">
            <w:pPr>
              <w:pStyle w:val="TAC"/>
              <w:keepNext w:val="0"/>
              <w:keepLines w:val="0"/>
              <w:widowControl w:val="0"/>
              <w:rPr>
                <w:lang w:eastAsia="ja-JP"/>
              </w:rPr>
            </w:pPr>
          </w:p>
        </w:tc>
      </w:tr>
      <w:tr w:rsidR="00F02090" w:rsidRPr="00FD0425" w14:paraId="0EE4961C" w14:textId="77777777" w:rsidTr="0073372F">
        <w:tc>
          <w:tcPr>
            <w:tcW w:w="2160" w:type="dxa"/>
          </w:tcPr>
          <w:p w14:paraId="1336948E" w14:textId="77777777" w:rsidR="00F02090" w:rsidRPr="00FD0425" w:rsidRDefault="00F02090" w:rsidP="0073372F">
            <w:pPr>
              <w:pStyle w:val="TAL"/>
              <w:keepNext w:val="0"/>
              <w:keepLines w:val="0"/>
              <w:widowControl w:val="0"/>
              <w:ind w:left="113"/>
              <w:rPr>
                <w:bCs/>
                <w:lang w:eastAsia="ja-JP"/>
              </w:rPr>
            </w:pPr>
            <w:r w:rsidRPr="00FD0425">
              <w:rPr>
                <w:lang w:eastAsia="ja-JP"/>
              </w:rPr>
              <w:t>&gt;PDU Session Resources Not Admitted List – MN terminated</w:t>
            </w:r>
          </w:p>
        </w:tc>
        <w:tc>
          <w:tcPr>
            <w:tcW w:w="1080" w:type="dxa"/>
          </w:tcPr>
          <w:p w14:paraId="2FEDCE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112001A" w14:textId="77777777" w:rsidR="00F02090" w:rsidRPr="00FD0425" w:rsidRDefault="00F02090" w:rsidP="0073372F">
            <w:pPr>
              <w:pStyle w:val="TAL"/>
              <w:keepNext w:val="0"/>
              <w:keepLines w:val="0"/>
              <w:widowControl w:val="0"/>
              <w:rPr>
                <w:i/>
                <w:szCs w:val="18"/>
                <w:lang w:eastAsia="ja-JP"/>
              </w:rPr>
            </w:pPr>
          </w:p>
        </w:tc>
        <w:tc>
          <w:tcPr>
            <w:tcW w:w="1512" w:type="dxa"/>
          </w:tcPr>
          <w:p w14:paraId="3A9AC222" w14:textId="77777777" w:rsidR="00F02090" w:rsidRPr="00FD0425" w:rsidRDefault="00F02090" w:rsidP="0073372F">
            <w:pPr>
              <w:pStyle w:val="TAL"/>
              <w:keepNext w:val="0"/>
              <w:keepLines w:val="0"/>
              <w:widowControl w:val="0"/>
              <w:rPr>
                <w:lang w:val="sv-SE" w:eastAsia="zh-CN"/>
              </w:rPr>
            </w:pPr>
            <w:r w:rsidRPr="00FD0425">
              <w:rPr>
                <w:lang w:val="sv-SE" w:eastAsia="zh-CN"/>
              </w:rPr>
              <w:t>PDU Session Resources Not Admitted List</w:t>
            </w:r>
          </w:p>
          <w:p w14:paraId="5E166047" w14:textId="77777777" w:rsidR="00F02090" w:rsidRPr="00FD0425" w:rsidDel="0068226C" w:rsidRDefault="00F02090" w:rsidP="0073372F">
            <w:pPr>
              <w:pStyle w:val="TAL"/>
              <w:keepNext w:val="0"/>
              <w:keepLines w:val="0"/>
              <w:widowControl w:val="0"/>
              <w:rPr>
                <w:lang w:val="sv-SE" w:eastAsia="zh-CN"/>
              </w:rPr>
            </w:pPr>
            <w:r w:rsidRPr="00FD0425">
              <w:rPr>
                <w:lang w:eastAsia="ja-JP"/>
              </w:rPr>
              <w:t>9.2.1.3</w:t>
            </w:r>
          </w:p>
        </w:tc>
        <w:tc>
          <w:tcPr>
            <w:tcW w:w="1728" w:type="dxa"/>
          </w:tcPr>
          <w:p w14:paraId="1B785A0A" w14:textId="77777777" w:rsidR="00F02090" w:rsidRPr="00FD0425" w:rsidDel="0068226C" w:rsidRDefault="00F02090" w:rsidP="0073372F">
            <w:pPr>
              <w:pStyle w:val="TAL"/>
              <w:keepNext w:val="0"/>
              <w:keepLines w:val="0"/>
              <w:widowControl w:val="0"/>
              <w:rPr>
                <w:lang w:eastAsia="ja-JP"/>
              </w:rPr>
            </w:pPr>
          </w:p>
        </w:tc>
        <w:tc>
          <w:tcPr>
            <w:tcW w:w="1080" w:type="dxa"/>
          </w:tcPr>
          <w:p w14:paraId="7322E7B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D20D052" w14:textId="77777777" w:rsidR="00F02090" w:rsidRPr="00FD0425" w:rsidRDefault="00F02090" w:rsidP="0073372F">
            <w:pPr>
              <w:pStyle w:val="TAC"/>
              <w:keepNext w:val="0"/>
              <w:keepLines w:val="0"/>
              <w:widowControl w:val="0"/>
              <w:rPr>
                <w:lang w:eastAsia="ja-JP"/>
              </w:rPr>
            </w:pPr>
          </w:p>
        </w:tc>
      </w:tr>
      <w:tr w:rsidR="00F02090" w:rsidRPr="00FD0425" w14:paraId="6D1B9521" w14:textId="77777777" w:rsidTr="0073372F">
        <w:tc>
          <w:tcPr>
            <w:tcW w:w="2160" w:type="dxa"/>
          </w:tcPr>
          <w:p w14:paraId="725F6C1D" w14:textId="77777777" w:rsidR="00F02090" w:rsidRPr="00FD0425" w:rsidRDefault="00F02090" w:rsidP="0073372F">
            <w:pPr>
              <w:pStyle w:val="TAL"/>
              <w:keepNext w:val="0"/>
              <w:keepLines w:val="0"/>
              <w:widowControl w:val="0"/>
              <w:rPr>
                <w:lang w:eastAsia="ja-JP"/>
              </w:rPr>
            </w:pPr>
            <w:r w:rsidRPr="00FD0425">
              <w:rPr>
                <w:lang w:eastAsia="ja-JP"/>
              </w:rPr>
              <w:t>S-NG-RAN node to M-NG-RAN node Container</w:t>
            </w:r>
          </w:p>
        </w:tc>
        <w:tc>
          <w:tcPr>
            <w:tcW w:w="1080" w:type="dxa"/>
          </w:tcPr>
          <w:p w14:paraId="51C37A5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533A15EE" w14:textId="77777777" w:rsidR="00F02090" w:rsidRPr="00FD0425" w:rsidRDefault="00F02090" w:rsidP="0073372F">
            <w:pPr>
              <w:pStyle w:val="TAL"/>
              <w:keepNext w:val="0"/>
              <w:keepLines w:val="0"/>
              <w:widowControl w:val="0"/>
              <w:rPr>
                <w:szCs w:val="18"/>
                <w:lang w:eastAsia="ja-JP"/>
              </w:rPr>
            </w:pPr>
          </w:p>
        </w:tc>
        <w:tc>
          <w:tcPr>
            <w:tcW w:w="1512" w:type="dxa"/>
          </w:tcPr>
          <w:p w14:paraId="7668249F"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1451EDD0" w14:textId="77777777" w:rsidR="00F02090" w:rsidRPr="00FD0425" w:rsidRDefault="00F02090" w:rsidP="0073372F">
            <w:pPr>
              <w:pStyle w:val="TAL"/>
              <w:keepNext w:val="0"/>
              <w:keepLines w:val="0"/>
              <w:widowControl w:val="0"/>
            </w:pPr>
            <w:r w:rsidRPr="00FD0425">
              <w:t xml:space="preserve">Includes the </w:t>
            </w:r>
            <w:r w:rsidRPr="00FD0425">
              <w:rPr>
                <w:i/>
              </w:rPr>
              <w:t>CG-Config</w:t>
            </w:r>
            <w:r w:rsidRPr="00FD0425">
              <w:t xml:space="preserve"> message as defined in subclause 11.2.2 of TS 38.331 [10].</w:t>
            </w:r>
          </w:p>
        </w:tc>
        <w:tc>
          <w:tcPr>
            <w:tcW w:w="1080" w:type="dxa"/>
          </w:tcPr>
          <w:p w14:paraId="261CF66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0252C26"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01A65F1E" w14:textId="77777777" w:rsidTr="0073372F">
        <w:tc>
          <w:tcPr>
            <w:tcW w:w="2160" w:type="dxa"/>
            <w:tcBorders>
              <w:top w:val="single" w:sz="4" w:space="0" w:color="auto"/>
              <w:left w:val="single" w:sz="4" w:space="0" w:color="auto"/>
              <w:bottom w:val="single" w:sz="4" w:space="0" w:color="auto"/>
              <w:right w:val="single" w:sz="4" w:space="0" w:color="auto"/>
            </w:tcBorders>
          </w:tcPr>
          <w:p w14:paraId="5634FF55" w14:textId="77777777" w:rsidR="00F02090" w:rsidRPr="00FD0425" w:rsidRDefault="00F02090" w:rsidP="0073372F">
            <w:pPr>
              <w:pStyle w:val="TAL"/>
              <w:keepNext w:val="0"/>
              <w:keepLines w:val="0"/>
              <w:widowControl w:val="0"/>
              <w:rPr>
                <w:lang w:eastAsia="ja-JP"/>
              </w:rPr>
            </w:pPr>
            <w:r w:rsidRPr="00FD0425">
              <w:rPr>
                <w:lang w:eastAsia="ja-JP"/>
              </w:rPr>
              <w:t>Admitted Split SRBs</w:t>
            </w:r>
          </w:p>
        </w:tc>
        <w:tc>
          <w:tcPr>
            <w:tcW w:w="1080" w:type="dxa"/>
            <w:tcBorders>
              <w:top w:val="single" w:sz="4" w:space="0" w:color="auto"/>
              <w:left w:val="single" w:sz="4" w:space="0" w:color="auto"/>
              <w:bottom w:val="single" w:sz="4" w:space="0" w:color="auto"/>
              <w:right w:val="single" w:sz="4" w:space="0" w:color="auto"/>
            </w:tcBorders>
          </w:tcPr>
          <w:p w14:paraId="4A3452E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5CEE10"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C25B19C" w14:textId="77777777" w:rsidR="00F02090" w:rsidRPr="00FD0425" w:rsidRDefault="00F02090" w:rsidP="0073372F">
            <w:pPr>
              <w:pStyle w:val="TAL"/>
              <w:keepNext w:val="0"/>
              <w:keepLines w:val="0"/>
              <w:widowControl w:val="0"/>
              <w:rPr>
                <w:snapToGrid w:val="0"/>
                <w:lang w:val="sv-SE" w:eastAsia="ja-JP"/>
              </w:rPr>
            </w:pPr>
            <w:r w:rsidRPr="00FD0425">
              <w:rPr>
                <w:snapToGrid w:val="0"/>
                <w:lang w:eastAsia="ja-JP"/>
              </w:rPr>
              <w:t>ENUMERATED (srb1, srb2, srb1&amp;2, ...)</w:t>
            </w:r>
          </w:p>
        </w:tc>
        <w:tc>
          <w:tcPr>
            <w:tcW w:w="1728" w:type="dxa"/>
            <w:tcBorders>
              <w:top w:val="single" w:sz="4" w:space="0" w:color="auto"/>
              <w:left w:val="single" w:sz="4" w:space="0" w:color="auto"/>
              <w:bottom w:val="single" w:sz="4" w:space="0" w:color="auto"/>
              <w:right w:val="single" w:sz="4" w:space="0" w:color="auto"/>
            </w:tcBorders>
          </w:tcPr>
          <w:p w14:paraId="1D1B6053" w14:textId="77777777" w:rsidR="00F02090" w:rsidRPr="00FD0425" w:rsidRDefault="00F02090" w:rsidP="0073372F">
            <w:pPr>
              <w:pStyle w:val="TAL"/>
              <w:keepNext w:val="0"/>
              <w:keepLines w:val="0"/>
              <w:widowControl w:val="0"/>
              <w:rPr>
                <w:szCs w:val="18"/>
                <w:lang w:eastAsia="ja-JP"/>
              </w:rPr>
            </w:pPr>
            <w:r w:rsidRPr="00FD0425">
              <w:rPr>
                <w:szCs w:val="18"/>
                <w:lang w:eastAsia="ja-JP"/>
              </w:rPr>
              <w:t>Indicates admitted SRBs</w:t>
            </w:r>
          </w:p>
        </w:tc>
        <w:tc>
          <w:tcPr>
            <w:tcW w:w="1080" w:type="dxa"/>
            <w:tcBorders>
              <w:top w:val="single" w:sz="4" w:space="0" w:color="auto"/>
              <w:left w:val="single" w:sz="4" w:space="0" w:color="auto"/>
              <w:bottom w:val="single" w:sz="4" w:space="0" w:color="auto"/>
              <w:right w:val="single" w:sz="4" w:space="0" w:color="auto"/>
            </w:tcBorders>
          </w:tcPr>
          <w:p w14:paraId="3E4B21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6054E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538E56A" w14:textId="77777777" w:rsidTr="0073372F">
        <w:tc>
          <w:tcPr>
            <w:tcW w:w="2160" w:type="dxa"/>
            <w:tcBorders>
              <w:top w:val="single" w:sz="4" w:space="0" w:color="auto"/>
              <w:left w:val="single" w:sz="4" w:space="0" w:color="auto"/>
              <w:bottom w:val="single" w:sz="4" w:space="0" w:color="auto"/>
              <w:right w:val="single" w:sz="4" w:space="0" w:color="auto"/>
            </w:tcBorders>
          </w:tcPr>
          <w:p w14:paraId="669BA7A9" w14:textId="77777777" w:rsidR="00F02090" w:rsidRPr="00FD0425" w:rsidRDefault="00F02090" w:rsidP="0073372F">
            <w:pPr>
              <w:pStyle w:val="TAL"/>
              <w:keepNext w:val="0"/>
              <w:keepLines w:val="0"/>
              <w:widowControl w:val="0"/>
              <w:rPr>
                <w:lang w:eastAsia="ja-JP"/>
              </w:rPr>
            </w:pPr>
            <w:r w:rsidRPr="00FD0425">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7C7BED3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82EB9"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1353DA9"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128B36B1" w14:textId="77777777" w:rsidR="00F02090" w:rsidRPr="00FD0425" w:rsidRDefault="00F02090" w:rsidP="0073372F">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1BDE3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CDD6A0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8C562D8" w14:textId="77777777" w:rsidTr="0073372F">
        <w:tc>
          <w:tcPr>
            <w:tcW w:w="2160" w:type="dxa"/>
            <w:tcBorders>
              <w:top w:val="single" w:sz="4" w:space="0" w:color="auto"/>
              <w:left w:val="single" w:sz="4" w:space="0" w:color="auto"/>
              <w:bottom w:val="single" w:sz="4" w:space="0" w:color="auto"/>
              <w:right w:val="single" w:sz="4" w:space="0" w:color="auto"/>
            </w:tcBorders>
          </w:tcPr>
          <w:p w14:paraId="72C5C256"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7BD4B3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FC2F84" w14:textId="77777777" w:rsidR="00F02090" w:rsidRPr="00FD0425" w:rsidRDefault="00F0209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B791F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4966FD8E" w14:textId="77777777" w:rsidR="00F02090" w:rsidRPr="00FD0425" w:rsidRDefault="00F02090" w:rsidP="0073372F">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F1A081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B5AD4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6A0009" w:rsidRPr="00FD0425" w14:paraId="671C7BDC" w14:textId="77777777" w:rsidTr="0073372F">
        <w:tc>
          <w:tcPr>
            <w:tcW w:w="2160" w:type="dxa"/>
            <w:tcBorders>
              <w:top w:val="single" w:sz="4" w:space="0" w:color="auto"/>
              <w:left w:val="single" w:sz="4" w:space="0" w:color="auto"/>
              <w:bottom w:val="single" w:sz="4" w:space="0" w:color="auto"/>
              <w:right w:val="single" w:sz="4" w:space="0" w:color="auto"/>
            </w:tcBorders>
          </w:tcPr>
          <w:p w14:paraId="476DE198" w14:textId="77777777" w:rsidR="006A0009" w:rsidRPr="00FD0425" w:rsidRDefault="006A0009" w:rsidP="0073372F">
            <w:pPr>
              <w:pStyle w:val="TAL"/>
              <w:keepNext w:val="0"/>
              <w:keepLines w:val="0"/>
              <w:widowControl w:val="0"/>
              <w:rPr>
                <w:lang w:eastAsia="ja-JP"/>
              </w:rPr>
            </w:pPr>
            <w:r w:rsidRPr="00FD0425">
              <w:rPr>
                <w:lang w:eastAsia="ja-JP"/>
              </w:rPr>
              <w:t>Location Information at S-NODE</w:t>
            </w:r>
          </w:p>
        </w:tc>
        <w:tc>
          <w:tcPr>
            <w:tcW w:w="1080" w:type="dxa"/>
            <w:tcBorders>
              <w:top w:val="single" w:sz="4" w:space="0" w:color="auto"/>
              <w:left w:val="single" w:sz="4" w:space="0" w:color="auto"/>
              <w:bottom w:val="single" w:sz="4" w:space="0" w:color="auto"/>
              <w:right w:val="single" w:sz="4" w:space="0" w:color="auto"/>
            </w:tcBorders>
          </w:tcPr>
          <w:p w14:paraId="5D745810" w14:textId="77777777" w:rsidR="006A0009" w:rsidRPr="00FD0425" w:rsidRDefault="006A0009"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634177" w14:textId="77777777" w:rsidR="006A0009" w:rsidRPr="00FD0425" w:rsidRDefault="006A0009"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1D36266" w14:textId="77777777" w:rsidR="006A0009" w:rsidRPr="00FD0425" w:rsidRDefault="006A0009" w:rsidP="0073372F">
            <w:pPr>
              <w:pStyle w:val="TAL"/>
              <w:keepNext w:val="0"/>
              <w:keepLines w:val="0"/>
              <w:widowControl w:val="0"/>
              <w:rPr>
                <w:snapToGrid w:val="0"/>
                <w:lang w:eastAsia="ja-JP"/>
              </w:rPr>
            </w:pPr>
            <w:r w:rsidRPr="00FD0425">
              <w:rPr>
                <w:snapToGrid w:val="0"/>
                <w:lang w:eastAsia="ja-JP"/>
              </w:rPr>
              <w:t>Target Cell Global ID</w:t>
            </w:r>
          </w:p>
          <w:p w14:paraId="4572B9AC" w14:textId="77777777" w:rsidR="006A0009" w:rsidRPr="00FD0425" w:rsidRDefault="006A0009" w:rsidP="0073372F">
            <w:pPr>
              <w:pStyle w:val="TAL"/>
              <w:keepNext w:val="0"/>
              <w:keepLines w:val="0"/>
              <w:widowControl w:val="0"/>
              <w:rPr>
                <w:snapToGrid w:val="0"/>
                <w:lang w:eastAsia="ja-JP"/>
              </w:rPr>
            </w:pPr>
            <w:r w:rsidRPr="00FD0425">
              <w:rPr>
                <w:snapToGrid w:val="0"/>
                <w:lang w:eastAsia="ja-JP"/>
              </w:rPr>
              <w:t>9.2.3.25</w:t>
            </w:r>
          </w:p>
        </w:tc>
        <w:tc>
          <w:tcPr>
            <w:tcW w:w="1728" w:type="dxa"/>
            <w:tcBorders>
              <w:top w:val="single" w:sz="4" w:space="0" w:color="auto"/>
              <w:left w:val="single" w:sz="4" w:space="0" w:color="auto"/>
              <w:bottom w:val="single" w:sz="4" w:space="0" w:color="auto"/>
              <w:right w:val="single" w:sz="4" w:space="0" w:color="auto"/>
            </w:tcBorders>
          </w:tcPr>
          <w:p w14:paraId="5D49D46C" w14:textId="77777777" w:rsidR="006A0009" w:rsidRPr="00FD0425" w:rsidRDefault="006A0009" w:rsidP="0073372F">
            <w:pPr>
              <w:pStyle w:val="TAL"/>
              <w:keepNext w:val="0"/>
              <w:keepLines w:val="0"/>
              <w:widowControl w:val="0"/>
              <w:rPr>
                <w:szCs w:val="18"/>
                <w:lang w:eastAsia="ja-JP"/>
              </w:rPr>
            </w:pPr>
            <w:r w:rsidRPr="00FD0425">
              <w:rPr>
                <w:lang w:eastAsia="ja-JP"/>
              </w:rPr>
              <w:t>Contains information to support localisation of the UE</w:t>
            </w:r>
          </w:p>
        </w:tc>
        <w:tc>
          <w:tcPr>
            <w:tcW w:w="1080" w:type="dxa"/>
            <w:tcBorders>
              <w:top w:val="single" w:sz="4" w:space="0" w:color="auto"/>
              <w:left w:val="single" w:sz="4" w:space="0" w:color="auto"/>
              <w:bottom w:val="single" w:sz="4" w:space="0" w:color="auto"/>
              <w:right w:val="single" w:sz="4" w:space="0" w:color="auto"/>
            </w:tcBorders>
          </w:tcPr>
          <w:p w14:paraId="74672460" w14:textId="77777777" w:rsidR="006A0009" w:rsidRPr="00FD0425" w:rsidRDefault="006A0009" w:rsidP="0073372F">
            <w:pPr>
              <w:pStyle w:val="TAC"/>
              <w:keepNext w:val="0"/>
              <w:keepLines w:val="0"/>
              <w:widowControl w:val="0"/>
              <w:rPr>
                <w:lang w:eastAsia="ja-JP"/>
              </w:rPr>
            </w:pPr>
            <w:r w:rsidRPr="00FD0425">
              <w:t>YES</w:t>
            </w:r>
          </w:p>
        </w:tc>
        <w:tc>
          <w:tcPr>
            <w:tcW w:w="1080" w:type="dxa"/>
            <w:tcBorders>
              <w:top w:val="single" w:sz="4" w:space="0" w:color="auto"/>
              <w:left w:val="single" w:sz="4" w:space="0" w:color="auto"/>
              <w:bottom w:val="single" w:sz="4" w:space="0" w:color="auto"/>
              <w:right w:val="single" w:sz="4" w:space="0" w:color="auto"/>
            </w:tcBorders>
          </w:tcPr>
          <w:p w14:paraId="33EB5B5B" w14:textId="77777777" w:rsidR="006A0009" w:rsidRPr="00FD0425" w:rsidRDefault="006A0009" w:rsidP="0073372F">
            <w:pPr>
              <w:pStyle w:val="TAC"/>
              <w:keepNext w:val="0"/>
              <w:keepLines w:val="0"/>
              <w:widowControl w:val="0"/>
              <w:rPr>
                <w:lang w:eastAsia="ja-JP"/>
              </w:rPr>
            </w:pPr>
            <w:r w:rsidRPr="00FD0425">
              <w:rPr>
                <w:lang w:eastAsia="ja-JP"/>
              </w:rPr>
              <w:t>ignore</w:t>
            </w:r>
          </w:p>
        </w:tc>
      </w:tr>
      <w:tr w:rsidR="009E68C8" w:rsidRPr="00FD0425" w14:paraId="7FA3078A" w14:textId="77777777" w:rsidTr="0073372F">
        <w:tc>
          <w:tcPr>
            <w:tcW w:w="2160" w:type="dxa"/>
            <w:tcBorders>
              <w:top w:val="single" w:sz="4" w:space="0" w:color="auto"/>
              <w:left w:val="single" w:sz="4" w:space="0" w:color="auto"/>
              <w:bottom w:val="single" w:sz="4" w:space="0" w:color="auto"/>
              <w:right w:val="single" w:sz="4" w:space="0" w:color="auto"/>
            </w:tcBorders>
          </w:tcPr>
          <w:p w14:paraId="4AC8A3E7" w14:textId="77777777" w:rsidR="009E68C8" w:rsidRPr="00FD0425" w:rsidRDefault="009E68C8" w:rsidP="0073372F">
            <w:pPr>
              <w:pStyle w:val="TAL"/>
              <w:keepNext w:val="0"/>
              <w:keepLines w:val="0"/>
              <w:widowControl w:val="0"/>
              <w:rPr>
                <w:lang w:eastAsia="ja-JP"/>
              </w:rPr>
            </w:pPr>
            <w:r w:rsidRPr="00FD0425">
              <w:rPr>
                <w:lang w:eastAsia="ja-JP"/>
              </w:rPr>
              <w:t>MR-DC Resource Coordination Information</w:t>
            </w:r>
          </w:p>
        </w:tc>
        <w:tc>
          <w:tcPr>
            <w:tcW w:w="1080" w:type="dxa"/>
            <w:tcBorders>
              <w:top w:val="single" w:sz="4" w:space="0" w:color="auto"/>
              <w:left w:val="single" w:sz="4" w:space="0" w:color="auto"/>
              <w:bottom w:val="single" w:sz="4" w:space="0" w:color="auto"/>
              <w:right w:val="single" w:sz="4" w:space="0" w:color="auto"/>
            </w:tcBorders>
          </w:tcPr>
          <w:p w14:paraId="0E44ADDC" w14:textId="77777777" w:rsidR="009E68C8" w:rsidRPr="00FD0425" w:rsidRDefault="009E68C8" w:rsidP="0073372F">
            <w:pPr>
              <w:pStyle w:val="TAL"/>
              <w:keepNext w:val="0"/>
              <w:keepLines w:val="0"/>
              <w:widowControl w:val="0"/>
              <w:rPr>
                <w:lang w:eastAsia="ja-JP"/>
              </w:rPr>
            </w:pPr>
            <w:r w:rsidRPr="00FD0425">
              <w:t>O</w:t>
            </w:r>
          </w:p>
        </w:tc>
        <w:tc>
          <w:tcPr>
            <w:tcW w:w="1080" w:type="dxa"/>
            <w:tcBorders>
              <w:top w:val="single" w:sz="4" w:space="0" w:color="auto"/>
              <w:left w:val="single" w:sz="4" w:space="0" w:color="auto"/>
              <w:bottom w:val="single" w:sz="4" w:space="0" w:color="auto"/>
              <w:right w:val="single" w:sz="4" w:space="0" w:color="auto"/>
            </w:tcBorders>
          </w:tcPr>
          <w:p w14:paraId="7BCE9BB2" w14:textId="77777777" w:rsidR="009E68C8" w:rsidRPr="00FD0425" w:rsidRDefault="009E68C8"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0380682" w14:textId="77777777" w:rsidR="009E68C8" w:rsidRPr="00FD0425" w:rsidRDefault="009E68C8" w:rsidP="0073372F">
            <w:pPr>
              <w:pStyle w:val="TAL"/>
              <w:keepNext w:val="0"/>
              <w:keepLines w:val="0"/>
              <w:widowControl w:val="0"/>
              <w:rPr>
                <w:snapToGrid w:val="0"/>
                <w:lang w:eastAsia="ja-JP"/>
              </w:rPr>
            </w:pPr>
            <w:r w:rsidRPr="00FD0425">
              <w:t>9.2.2.33</w:t>
            </w:r>
          </w:p>
        </w:tc>
        <w:tc>
          <w:tcPr>
            <w:tcW w:w="1728" w:type="dxa"/>
            <w:tcBorders>
              <w:top w:val="single" w:sz="4" w:space="0" w:color="auto"/>
              <w:left w:val="single" w:sz="4" w:space="0" w:color="auto"/>
              <w:bottom w:val="single" w:sz="4" w:space="0" w:color="auto"/>
              <w:right w:val="single" w:sz="4" w:space="0" w:color="auto"/>
            </w:tcBorders>
          </w:tcPr>
          <w:p w14:paraId="405E7308" w14:textId="77777777" w:rsidR="009E68C8" w:rsidRPr="00FD0425" w:rsidRDefault="009E68C8" w:rsidP="0073372F">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Borders>
              <w:top w:val="single" w:sz="4" w:space="0" w:color="auto"/>
              <w:left w:val="single" w:sz="4" w:space="0" w:color="auto"/>
              <w:bottom w:val="single" w:sz="4" w:space="0" w:color="auto"/>
              <w:right w:val="single" w:sz="4" w:space="0" w:color="auto"/>
            </w:tcBorders>
          </w:tcPr>
          <w:p w14:paraId="026FD087" w14:textId="77777777" w:rsidR="009E68C8" w:rsidRPr="00FD0425" w:rsidRDefault="009E68C8" w:rsidP="0073372F">
            <w:pPr>
              <w:pStyle w:val="TAC"/>
              <w:keepNext w:val="0"/>
              <w:keepLines w:val="0"/>
              <w:widowControl w:val="0"/>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69F7D9F" w14:textId="77777777" w:rsidR="009E68C8" w:rsidRPr="00FD0425" w:rsidRDefault="009E68C8" w:rsidP="0073372F">
            <w:pPr>
              <w:pStyle w:val="TAC"/>
              <w:keepNext w:val="0"/>
              <w:keepLines w:val="0"/>
              <w:widowControl w:val="0"/>
              <w:rPr>
                <w:lang w:eastAsia="ja-JP"/>
              </w:rPr>
            </w:pPr>
            <w:r w:rsidRPr="00FD0425">
              <w:rPr>
                <w:lang w:eastAsia="zh-CN"/>
              </w:rPr>
              <w:t>ignore</w:t>
            </w:r>
          </w:p>
        </w:tc>
      </w:tr>
      <w:tr w:rsidR="00CE3100" w:rsidRPr="00FD0425" w14:paraId="3313DD4E" w14:textId="77777777" w:rsidTr="0073372F">
        <w:tc>
          <w:tcPr>
            <w:tcW w:w="2160" w:type="dxa"/>
            <w:tcBorders>
              <w:top w:val="single" w:sz="4" w:space="0" w:color="auto"/>
              <w:left w:val="single" w:sz="4" w:space="0" w:color="auto"/>
              <w:bottom w:val="single" w:sz="4" w:space="0" w:color="auto"/>
              <w:right w:val="single" w:sz="4" w:space="0" w:color="auto"/>
            </w:tcBorders>
          </w:tcPr>
          <w:p w14:paraId="2C65349E" w14:textId="77777777" w:rsidR="00CE3100" w:rsidRPr="00FD0425" w:rsidRDefault="008A2516" w:rsidP="0073372F">
            <w:pPr>
              <w:pStyle w:val="TAL"/>
              <w:keepNext w:val="0"/>
              <w:keepLines w:val="0"/>
              <w:widowControl w:val="0"/>
              <w:rPr>
                <w:lang w:eastAsia="ja-JP"/>
              </w:rPr>
            </w:pPr>
            <w:r>
              <w:rPr>
                <w:lang w:eastAsia="ja-JP"/>
              </w:rPr>
              <w:t>Available</w:t>
            </w:r>
            <w:r w:rsidRPr="00FD0425">
              <w:rPr>
                <w:lang w:eastAsia="ja-JP"/>
              </w:rPr>
              <w:t xml:space="preserve"> </w:t>
            </w:r>
            <w:r w:rsidR="00CE3100" w:rsidRPr="00FD0425">
              <w:rPr>
                <w:lang w:eastAsia="ja-JP"/>
              </w:rPr>
              <w:t>fast MCG recovery via SRB3</w:t>
            </w:r>
          </w:p>
        </w:tc>
        <w:tc>
          <w:tcPr>
            <w:tcW w:w="1080" w:type="dxa"/>
            <w:tcBorders>
              <w:top w:val="single" w:sz="4" w:space="0" w:color="auto"/>
              <w:left w:val="single" w:sz="4" w:space="0" w:color="auto"/>
              <w:bottom w:val="single" w:sz="4" w:space="0" w:color="auto"/>
              <w:right w:val="single" w:sz="4" w:space="0" w:color="auto"/>
            </w:tcBorders>
          </w:tcPr>
          <w:p w14:paraId="41A05210" w14:textId="77777777" w:rsidR="00CE3100" w:rsidRPr="00FD0425" w:rsidRDefault="00CE3100" w:rsidP="0073372F">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90049" w14:textId="77777777" w:rsidR="00CE3100" w:rsidRPr="00FD0425" w:rsidRDefault="00CE3100"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30CCD81" w14:textId="77777777" w:rsidR="00CE3100" w:rsidRPr="00FD0425" w:rsidRDefault="00CE3100" w:rsidP="0073372F">
            <w:pPr>
              <w:pStyle w:val="TAL"/>
              <w:keepNext w:val="0"/>
              <w:keepLines w:val="0"/>
              <w:widowControl w:val="0"/>
            </w:pPr>
            <w:r w:rsidRPr="00FD0425">
              <w:t>ENUMERATED (true, ...)</w:t>
            </w:r>
          </w:p>
        </w:tc>
        <w:tc>
          <w:tcPr>
            <w:tcW w:w="1728" w:type="dxa"/>
            <w:tcBorders>
              <w:top w:val="single" w:sz="4" w:space="0" w:color="auto"/>
              <w:left w:val="single" w:sz="4" w:space="0" w:color="auto"/>
              <w:bottom w:val="single" w:sz="4" w:space="0" w:color="auto"/>
              <w:right w:val="single" w:sz="4" w:space="0" w:color="auto"/>
            </w:tcBorders>
          </w:tcPr>
          <w:p w14:paraId="5D34B7A9" w14:textId="77777777" w:rsidR="00CE3100" w:rsidRPr="00FD0425" w:rsidRDefault="00CE3100" w:rsidP="0073372F">
            <w:pPr>
              <w:pStyle w:val="TAL"/>
              <w:keepNext w:val="0"/>
              <w:keepLines w:val="0"/>
              <w:widowControl w:val="0"/>
            </w:pPr>
            <w:r w:rsidRPr="00FD0425">
              <w:rPr>
                <w:szCs w:val="18"/>
                <w:lang w:eastAsia="ja-JP"/>
              </w:rPr>
              <w:t>Indicates the fast MCG recovery via SRB3</w:t>
            </w:r>
            <w:r w:rsidR="008A2516">
              <w:rPr>
                <w:szCs w:val="18"/>
                <w:lang w:eastAsia="ja-JP"/>
              </w:rPr>
              <w:t xml:space="preserve"> is</w:t>
            </w:r>
            <w:r w:rsidR="008B0D9B">
              <w:rPr>
                <w:szCs w:val="18"/>
                <w:lang w:eastAsia="ja-JP"/>
              </w:rPr>
              <w:t xml:space="preserve"> </w:t>
            </w:r>
            <w:r w:rsidR="002C4A9B">
              <w:rPr>
                <w:szCs w:val="18"/>
                <w:lang w:eastAsia="ja-JP"/>
              </w:rPr>
              <w:t>enabled</w:t>
            </w:r>
            <w:r w:rsidRPr="00FD0425">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76BA84" w14:textId="77777777" w:rsidR="00CE3100" w:rsidRPr="00FD0425" w:rsidRDefault="00CE3100" w:rsidP="0073372F">
            <w:pPr>
              <w:pStyle w:val="TAC"/>
              <w:keepNext w:val="0"/>
              <w:keepLines w:val="0"/>
              <w:widowControl w:val="0"/>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DE37EA"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BE779E" w:rsidRPr="00FD0425" w14:paraId="2D9014F2" w14:textId="77777777" w:rsidTr="0073372F">
        <w:tc>
          <w:tcPr>
            <w:tcW w:w="2160" w:type="dxa"/>
            <w:tcBorders>
              <w:top w:val="single" w:sz="4" w:space="0" w:color="auto"/>
              <w:left w:val="single" w:sz="4" w:space="0" w:color="auto"/>
              <w:bottom w:val="single" w:sz="4" w:space="0" w:color="auto"/>
              <w:right w:val="single" w:sz="4" w:space="0" w:color="auto"/>
            </w:tcBorders>
          </w:tcPr>
          <w:p w14:paraId="1C1DD640" w14:textId="77777777" w:rsidR="00BE779E" w:rsidRDefault="00BE779E" w:rsidP="0073372F">
            <w:pPr>
              <w:pStyle w:val="TAL"/>
              <w:keepNext w:val="0"/>
              <w:keepLines w:val="0"/>
              <w:widowControl w:val="0"/>
              <w:rPr>
                <w:lang w:eastAsia="ja-JP"/>
              </w:rPr>
            </w:pPr>
            <w:r w:rsidRPr="000077DF">
              <w:rPr>
                <w:rFonts w:eastAsia="Batang"/>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3FB111B8" w14:textId="77777777" w:rsidR="00BE779E" w:rsidRPr="00FD0425" w:rsidRDefault="00BE779E" w:rsidP="0073372F">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70189BA" w14:textId="77777777" w:rsidR="00BE779E" w:rsidRPr="00FD0425" w:rsidRDefault="00BE779E" w:rsidP="0073372F">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10D5BCA" w14:textId="77777777" w:rsidR="00BE779E" w:rsidRPr="00FD0425" w:rsidRDefault="00BE779E" w:rsidP="0073372F">
            <w:pPr>
              <w:pStyle w:val="TAL"/>
              <w:keepNext w:val="0"/>
              <w:keepLines w:val="0"/>
              <w:widowControl w:val="0"/>
            </w:pPr>
            <w:r w:rsidRPr="00B1750A">
              <w:t>ENUMERATED (direct path available, …)</w:t>
            </w:r>
          </w:p>
        </w:tc>
        <w:tc>
          <w:tcPr>
            <w:tcW w:w="1728" w:type="dxa"/>
            <w:tcBorders>
              <w:top w:val="single" w:sz="4" w:space="0" w:color="auto"/>
              <w:left w:val="single" w:sz="4" w:space="0" w:color="auto"/>
              <w:bottom w:val="single" w:sz="4" w:space="0" w:color="auto"/>
              <w:right w:val="single" w:sz="4" w:space="0" w:color="auto"/>
            </w:tcBorders>
          </w:tcPr>
          <w:p w14:paraId="58874F90" w14:textId="77777777" w:rsidR="00BE779E" w:rsidRPr="00FD0425" w:rsidRDefault="00BE779E" w:rsidP="0073372F">
            <w:pPr>
              <w:pStyle w:val="TAL"/>
              <w:keepNext w:val="0"/>
              <w:keepLines w:val="0"/>
              <w:widowControl w:val="0"/>
              <w:rPr>
                <w:szCs w:val="18"/>
                <w:lang w:eastAsia="ja-JP"/>
              </w:rPr>
            </w:pPr>
            <w:r>
              <w:rPr>
                <w:lang w:eastAsia="zh-CN"/>
              </w:rPr>
              <w:t>I</w:t>
            </w:r>
            <w:r w:rsidRPr="001D2E49">
              <w:rPr>
                <w:lang w:eastAsia="zh-CN"/>
              </w:rPr>
              <w:t>ndicates direct forwarding path is available</w:t>
            </w:r>
            <w:r>
              <w:rPr>
                <w:lang w:eastAsia="zh-CN"/>
              </w:rPr>
              <w:t xml:space="preserve"> between the target </w:t>
            </w:r>
            <w:r w:rsidRPr="00FD0425">
              <w:rPr>
                <w:lang w:eastAsia="zh-CN"/>
              </w:rPr>
              <w:t>S-NG-RAN node</w:t>
            </w:r>
            <w:r>
              <w:rPr>
                <w:lang w:eastAsia="zh-CN"/>
              </w:rPr>
              <w:t xml:space="preserve"> and source NG-RAN node for intra-system handover or between the target </w:t>
            </w:r>
            <w:r w:rsidRPr="00FD0425">
              <w:rPr>
                <w:lang w:eastAsia="zh-CN"/>
              </w:rPr>
              <w:t>S-NG-RAN node</w:t>
            </w:r>
            <w:r>
              <w:rPr>
                <w:lang w:eastAsia="zh-CN"/>
              </w:rPr>
              <w:t xml:space="preserve"> and the source SN. </w:t>
            </w:r>
          </w:p>
        </w:tc>
        <w:tc>
          <w:tcPr>
            <w:tcW w:w="1080" w:type="dxa"/>
            <w:tcBorders>
              <w:top w:val="single" w:sz="4" w:space="0" w:color="auto"/>
              <w:left w:val="single" w:sz="4" w:space="0" w:color="auto"/>
              <w:bottom w:val="single" w:sz="4" w:space="0" w:color="auto"/>
              <w:right w:val="single" w:sz="4" w:space="0" w:color="auto"/>
            </w:tcBorders>
          </w:tcPr>
          <w:p w14:paraId="5A0438D4" w14:textId="77777777" w:rsidR="00BE779E" w:rsidRPr="00FD0425" w:rsidRDefault="00BE779E"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04FDF8" w14:textId="77777777" w:rsidR="00BE779E" w:rsidRPr="00FD0425" w:rsidRDefault="00BE779E" w:rsidP="0073372F">
            <w:pPr>
              <w:pStyle w:val="TAC"/>
              <w:keepNext w:val="0"/>
              <w:keepLines w:val="0"/>
              <w:widowControl w:val="0"/>
              <w:rPr>
                <w:lang w:eastAsia="zh-CN"/>
              </w:rPr>
            </w:pPr>
            <w:r>
              <w:rPr>
                <w:lang w:eastAsia="zh-CN"/>
              </w:rPr>
              <w:t>i</w:t>
            </w:r>
            <w:r w:rsidRPr="00FD0425">
              <w:rPr>
                <w:lang w:eastAsia="zh-CN"/>
              </w:rPr>
              <w:t>gnore</w:t>
            </w:r>
          </w:p>
        </w:tc>
      </w:tr>
    </w:tbl>
    <w:p w14:paraId="0B805984"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F567612" w14:textId="77777777" w:rsidTr="00694C97">
        <w:tc>
          <w:tcPr>
            <w:tcW w:w="3686" w:type="dxa"/>
          </w:tcPr>
          <w:p w14:paraId="55F6C90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78A4A6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9B0A6E3" w14:textId="77777777" w:rsidTr="00694C97">
        <w:tc>
          <w:tcPr>
            <w:tcW w:w="3686" w:type="dxa"/>
          </w:tcPr>
          <w:p w14:paraId="02FC39D4"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214330B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78FF2B1A" w14:textId="77777777" w:rsidR="00F02090" w:rsidRPr="00FD0425" w:rsidRDefault="00F02090" w:rsidP="0073372F">
      <w:pPr>
        <w:widowControl w:val="0"/>
      </w:pPr>
    </w:p>
    <w:p w14:paraId="70258013" w14:textId="77777777" w:rsidR="00F02090" w:rsidRPr="00FD0425" w:rsidRDefault="00F02090" w:rsidP="0073372F">
      <w:pPr>
        <w:pStyle w:val="Heading4"/>
        <w:keepNext w:val="0"/>
        <w:keepLines w:val="0"/>
        <w:widowControl w:val="0"/>
      </w:pPr>
      <w:bookmarkStart w:id="3744" w:name="_CR9_1_2_3"/>
      <w:bookmarkStart w:id="3745" w:name="_Toc20955194"/>
      <w:bookmarkStart w:id="3746" w:name="_Toc29991389"/>
      <w:bookmarkStart w:id="3747" w:name="_Toc36555789"/>
      <w:bookmarkStart w:id="3748" w:name="_Toc44497499"/>
      <w:bookmarkStart w:id="3749" w:name="_Toc45107887"/>
      <w:bookmarkStart w:id="3750" w:name="_Toc45901507"/>
      <w:bookmarkStart w:id="3751" w:name="_Toc51850586"/>
      <w:bookmarkStart w:id="3752" w:name="_Toc56693589"/>
      <w:bookmarkStart w:id="3753" w:name="_Toc64447132"/>
      <w:bookmarkStart w:id="3754" w:name="_Toc66286626"/>
      <w:bookmarkStart w:id="3755" w:name="_Toc74151321"/>
      <w:bookmarkStart w:id="3756" w:name="_Toc88653793"/>
      <w:bookmarkStart w:id="3757" w:name="_Toc97904149"/>
      <w:bookmarkStart w:id="3758" w:name="_Toc105175190"/>
      <w:bookmarkStart w:id="3759" w:name="_Toc113826220"/>
      <w:bookmarkStart w:id="3760" w:name="_Toc146227520"/>
      <w:bookmarkEnd w:id="3744"/>
      <w:r w:rsidRPr="00FD0425">
        <w:t>9.1.2.3</w:t>
      </w:r>
      <w:r w:rsidRPr="00FD0425">
        <w:tab/>
        <w:t>S-NODE ADDITION REQUEST REJECT</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p>
    <w:p w14:paraId="69AF4E03" w14:textId="77777777" w:rsidR="00F02090" w:rsidRPr="00FD0425" w:rsidRDefault="00F02090" w:rsidP="0073372F">
      <w:pPr>
        <w:widowControl w:val="0"/>
      </w:pPr>
      <w:r w:rsidRPr="00FD0425">
        <w:t xml:space="preserve">This message is sent by the S-NG-RAN node to inform the M-NG-RAN node that the S-NG-RAN node </w:t>
      </w:r>
      <w:r w:rsidRPr="00FD0425">
        <w:rPr>
          <w:lang w:eastAsia="zh-CN"/>
        </w:rPr>
        <w:t>Addition</w:t>
      </w:r>
      <w:r w:rsidRPr="00FD0425">
        <w:t xml:space="preserve"> Preparation has failed.</w:t>
      </w:r>
    </w:p>
    <w:p w14:paraId="0550C5B3"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6E588E4B" w14:textId="77777777" w:rsidTr="00140708">
        <w:trPr>
          <w:tblHeader/>
        </w:trPr>
        <w:tc>
          <w:tcPr>
            <w:tcW w:w="1111" w:type="pct"/>
          </w:tcPr>
          <w:p w14:paraId="06BD1A2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FA01D0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C85B85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10FD703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65C6D7E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1856992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D3E6940"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7C9A4E5C" w14:textId="77777777" w:rsidTr="00140708">
        <w:tc>
          <w:tcPr>
            <w:tcW w:w="1111" w:type="pct"/>
          </w:tcPr>
          <w:p w14:paraId="5657CF7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1BF5B7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5244CB4" w14:textId="77777777" w:rsidR="00F02090" w:rsidRPr="00FD0425" w:rsidRDefault="00F02090" w:rsidP="0073372F">
            <w:pPr>
              <w:pStyle w:val="TAL"/>
              <w:keepNext w:val="0"/>
              <w:keepLines w:val="0"/>
              <w:widowControl w:val="0"/>
              <w:rPr>
                <w:lang w:eastAsia="ja-JP"/>
              </w:rPr>
            </w:pPr>
          </w:p>
        </w:tc>
        <w:tc>
          <w:tcPr>
            <w:tcW w:w="778" w:type="pct"/>
          </w:tcPr>
          <w:p w14:paraId="7C9F6DE1"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0B475571" w14:textId="77777777" w:rsidR="00F02090" w:rsidRPr="00FD0425" w:rsidRDefault="00F02090" w:rsidP="0073372F">
            <w:pPr>
              <w:pStyle w:val="TAL"/>
              <w:keepNext w:val="0"/>
              <w:keepLines w:val="0"/>
              <w:widowControl w:val="0"/>
              <w:rPr>
                <w:szCs w:val="18"/>
                <w:lang w:eastAsia="ja-JP"/>
              </w:rPr>
            </w:pPr>
          </w:p>
        </w:tc>
        <w:tc>
          <w:tcPr>
            <w:tcW w:w="556" w:type="pct"/>
          </w:tcPr>
          <w:p w14:paraId="4AA5778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8E7B868"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741BFAB" w14:textId="77777777" w:rsidTr="00140708">
        <w:tc>
          <w:tcPr>
            <w:tcW w:w="1111" w:type="pct"/>
          </w:tcPr>
          <w:p w14:paraId="46BD24CB"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613965D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2060BF4" w14:textId="77777777" w:rsidR="00F02090" w:rsidRPr="00FD0425" w:rsidRDefault="00F02090" w:rsidP="0073372F">
            <w:pPr>
              <w:pStyle w:val="TAL"/>
              <w:keepNext w:val="0"/>
              <w:keepLines w:val="0"/>
              <w:widowControl w:val="0"/>
              <w:rPr>
                <w:lang w:eastAsia="ja-JP"/>
              </w:rPr>
            </w:pPr>
          </w:p>
        </w:tc>
        <w:tc>
          <w:tcPr>
            <w:tcW w:w="778" w:type="pct"/>
          </w:tcPr>
          <w:p w14:paraId="6D0577B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5CE8CD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5FFEA49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w:t>
            </w:r>
            <w:r w:rsidRPr="00FD0425">
              <w:rPr>
                <w:b/>
                <w:lang w:eastAsia="ja-JP"/>
              </w:rPr>
              <w:t xml:space="preserve"> </w:t>
            </w:r>
            <w:r w:rsidRPr="00FD0425">
              <w:rPr>
                <w:szCs w:val="18"/>
                <w:lang w:eastAsia="ja-JP"/>
              </w:rPr>
              <w:t>at the M-NG-RAN node</w:t>
            </w:r>
          </w:p>
        </w:tc>
        <w:tc>
          <w:tcPr>
            <w:tcW w:w="556" w:type="pct"/>
          </w:tcPr>
          <w:p w14:paraId="46FE334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1027B52"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254D17" w:rsidRPr="00FD0425" w14:paraId="3E74354E" w14:textId="77777777" w:rsidTr="00140708">
        <w:tc>
          <w:tcPr>
            <w:tcW w:w="1111" w:type="pct"/>
          </w:tcPr>
          <w:p w14:paraId="3062FCE1"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608C240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B4EBD50" w14:textId="77777777" w:rsidR="00F02090" w:rsidRPr="00FD0425" w:rsidRDefault="00F02090" w:rsidP="0073372F">
            <w:pPr>
              <w:pStyle w:val="TAL"/>
              <w:keepNext w:val="0"/>
              <w:keepLines w:val="0"/>
              <w:widowControl w:val="0"/>
              <w:rPr>
                <w:lang w:eastAsia="ja-JP"/>
              </w:rPr>
            </w:pPr>
          </w:p>
        </w:tc>
        <w:tc>
          <w:tcPr>
            <w:tcW w:w="778" w:type="pct"/>
          </w:tcPr>
          <w:p w14:paraId="16C19CA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CA4610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692A3A21"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1404EAD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BB30930"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254D17" w:rsidRPr="00FD0425" w14:paraId="7485D5C9" w14:textId="77777777" w:rsidTr="00140708">
        <w:tc>
          <w:tcPr>
            <w:tcW w:w="1111" w:type="pct"/>
          </w:tcPr>
          <w:p w14:paraId="0B2DB407"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736016F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85E7BFE" w14:textId="77777777" w:rsidR="00F02090" w:rsidRPr="00FD0425" w:rsidRDefault="00F02090" w:rsidP="0073372F">
            <w:pPr>
              <w:pStyle w:val="TAL"/>
              <w:keepNext w:val="0"/>
              <w:keepLines w:val="0"/>
              <w:widowControl w:val="0"/>
              <w:rPr>
                <w:lang w:eastAsia="ja-JP"/>
              </w:rPr>
            </w:pPr>
          </w:p>
        </w:tc>
        <w:tc>
          <w:tcPr>
            <w:tcW w:w="778" w:type="pct"/>
          </w:tcPr>
          <w:p w14:paraId="6BC78CD2"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6172546A" w14:textId="77777777" w:rsidR="00F02090" w:rsidRPr="00FD0425" w:rsidRDefault="00F02090" w:rsidP="0073372F">
            <w:pPr>
              <w:pStyle w:val="TAL"/>
              <w:keepNext w:val="0"/>
              <w:keepLines w:val="0"/>
              <w:widowControl w:val="0"/>
              <w:rPr>
                <w:szCs w:val="18"/>
                <w:lang w:eastAsia="ja-JP"/>
              </w:rPr>
            </w:pPr>
          </w:p>
        </w:tc>
        <w:tc>
          <w:tcPr>
            <w:tcW w:w="556" w:type="pct"/>
          </w:tcPr>
          <w:p w14:paraId="7A1D57B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BB3FA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B53405C" w14:textId="77777777" w:rsidTr="00140708">
        <w:tc>
          <w:tcPr>
            <w:tcW w:w="1111" w:type="pct"/>
          </w:tcPr>
          <w:p w14:paraId="4D678458" w14:textId="77777777" w:rsidR="00F02090" w:rsidRPr="00FD0425" w:rsidRDefault="00F02090" w:rsidP="0073372F">
            <w:pPr>
              <w:pStyle w:val="TAL"/>
              <w:keepNext w:val="0"/>
              <w:keepLines w:val="0"/>
              <w:widowControl w:val="0"/>
            </w:pPr>
            <w:r w:rsidRPr="00FD0425">
              <w:t>Criticality Diagnostics</w:t>
            </w:r>
          </w:p>
        </w:tc>
        <w:tc>
          <w:tcPr>
            <w:tcW w:w="556" w:type="pct"/>
          </w:tcPr>
          <w:p w14:paraId="174CF56B" w14:textId="77777777" w:rsidR="00F02090" w:rsidRPr="00FD0425" w:rsidRDefault="00F02090" w:rsidP="0073372F">
            <w:pPr>
              <w:pStyle w:val="TAL"/>
              <w:keepNext w:val="0"/>
              <w:keepLines w:val="0"/>
              <w:widowControl w:val="0"/>
            </w:pPr>
            <w:r w:rsidRPr="00FD0425">
              <w:t>O</w:t>
            </w:r>
          </w:p>
        </w:tc>
        <w:tc>
          <w:tcPr>
            <w:tcW w:w="556" w:type="pct"/>
          </w:tcPr>
          <w:p w14:paraId="7E6FCE5A" w14:textId="77777777" w:rsidR="00F02090" w:rsidRPr="00FD0425" w:rsidRDefault="00F02090" w:rsidP="0073372F">
            <w:pPr>
              <w:pStyle w:val="TAL"/>
              <w:keepNext w:val="0"/>
              <w:keepLines w:val="0"/>
              <w:widowControl w:val="0"/>
              <w:rPr>
                <w:rFonts w:cs="Arial"/>
                <w:szCs w:val="18"/>
              </w:rPr>
            </w:pPr>
          </w:p>
        </w:tc>
        <w:tc>
          <w:tcPr>
            <w:tcW w:w="778" w:type="pct"/>
          </w:tcPr>
          <w:p w14:paraId="224C53A6" w14:textId="77777777" w:rsidR="00F02090" w:rsidRPr="00FD0425" w:rsidRDefault="00F02090" w:rsidP="0073372F">
            <w:pPr>
              <w:pStyle w:val="TAL"/>
              <w:keepNext w:val="0"/>
              <w:keepLines w:val="0"/>
              <w:widowControl w:val="0"/>
              <w:rPr>
                <w:rFonts w:cs="Arial"/>
                <w:szCs w:val="18"/>
              </w:rPr>
            </w:pPr>
            <w:r w:rsidRPr="00FD0425">
              <w:rPr>
                <w:lang w:eastAsia="ja-JP"/>
              </w:rPr>
              <w:t>9.2.3.3</w:t>
            </w:r>
          </w:p>
        </w:tc>
        <w:tc>
          <w:tcPr>
            <w:tcW w:w="889" w:type="pct"/>
          </w:tcPr>
          <w:p w14:paraId="6531D202" w14:textId="77777777" w:rsidR="00F02090" w:rsidRPr="00FD0425" w:rsidRDefault="00F02090" w:rsidP="0073372F">
            <w:pPr>
              <w:pStyle w:val="TAL"/>
              <w:keepNext w:val="0"/>
              <w:keepLines w:val="0"/>
              <w:widowControl w:val="0"/>
              <w:rPr>
                <w:rFonts w:cs="Arial"/>
                <w:szCs w:val="18"/>
              </w:rPr>
            </w:pPr>
          </w:p>
        </w:tc>
        <w:tc>
          <w:tcPr>
            <w:tcW w:w="556" w:type="pct"/>
          </w:tcPr>
          <w:p w14:paraId="435274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D421603"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43D9105E" w14:textId="77777777" w:rsidR="00F02090" w:rsidRPr="00FD0425" w:rsidRDefault="00F02090" w:rsidP="0073372F">
      <w:pPr>
        <w:widowControl w:val="0"/>
      </w:pPr>
    </w:p>
    <w:p w14:paraId="7955C53B" w14:textId="77777777" w:rsidR="00F02090" w:rsidRPr="00FD0425" w:rsidRDefault="00F02090" w:rsidP="0073372F">
      <w:pPr>
        <w:pStyle w:val="Heading4"/>
        <w:keepNext w:val="0"/>
        <w:keepLines w:val="0"/>
        <w:widowControl w:val="0"/>
      </w:pPr>
      <w:bookmarkStart w:id="3761" w:name="_CR9_1_2_4"/>
      <w:bookmarkStart w:id="3762" w:name="_Toc20955195"/>
      <w:bookmarkStart w:id="3763" w:name="_Toc29991390"/>
      <w:bookmarkStart w:id="3764" w:name="_Toc36555790"/>
      <w:bookmarkStart w:id="3765" w:name="_Toc44497500"/>
      <w:bookmarkStart w:id="3766" w:name="_Toc45107888"/>
      <w:bookmarkStart w:id="3767" w:name="_Toc45901508"/>
      <w:bookmarkStart w:id="3768" w:name="_Toc51850587"/>
      <w:bookmarkStart w:id="3769" w:name="_Toc56693590"/>
      <w:bookmarkStart w:id="3770" w:name="_Toc64447133"/>
      <w:bookmarkStart w:id="3771" w:name="_Toc66286627"/>
      <w:bookmarkStart w:id="3772" w:name="_Toc74151322"/>
      <w:bookmarkStart w:id="3773" w:name="_Toc88653794"/>
      <w:bookmarkStart w:id="3774" w:name="_Toc97904150"/>
      <w:bookmarkStart w:id="3775" w:name="_Toc105175191"/>
      <w:bookmarkStart w:id="3776" w:name="_Toc113826221"/>
      <w:bookmarkStart w:id="3777" w:name="_Toc146227521"/>
      <w:bookmarkEnd w:id="3761"/>
      <w:r w:rsidRPr="00FD0425">
        <w:t>9.1.2.4</w:t>
      </w:r>
      <w:r w:rsidRPr="00FD0425">
        <w:tab/>
        <w:t>S-NODE RECONFIGURATION COMPLETE</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14:paraId="6A7C5587" w14:textId="77777777" w:rsidR="00F02090" w:rsidRPr="00FD0425" w:rsidRDefault="00F02090" w:rsidP="0073372F">
      <w:pPr>
        <w:widowControl w:val="0"/>
      </w:pPr>
      <w:r w:rsidRPr="00FD0425">
        <w:t>This message is sent by the M-NG-RAN node to the S-NG-RAN node to indicate whether the configuration requested by the S-NG-RAN node was applied by the UE.</w:t>
      </w:r>
    </w:p>
    <w:p w14:paraId="3EEA07DD"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74E870A" w14:textId="77777777" w:rsidTr="0073372F">
        <w:trPr>
          <w:tblHeader/>
        </w:trPr>
        <w:tc>
          <w:tcPr>
            <w:tcW w:w="2160" w:type="dxa"/>
          </w:tcPr>
          <w:p w14:paraId="333C91B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5AFBB1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31A8C9A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334DE2C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4E0148C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2251D063"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37B4347E"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6B8307A" w14:textId="77777777" w:rsidTr="0073372F">
        <w:tc>
          <w:tcPr>
            <w:tcW w:w="2160" w:type="dxa"/>
          </w:tcPr>
          <w:p w14:paraId="3A9F462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0B521C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8093F28" w14:textId="77777777" w:rsidR="00F02090" w:rsidRPr="0073372F" w:rsidRDefault="00F02090" w:rsidP="0073372F">
            <w:pPr>
              <w:pStyle w:val="TAL"/>
            </w:pPr>
          </w:p>
        </w:tc>
        <w:tc>
          <w:tcPr>
            <w:tcW w:w="1512" w:type="dxa"/>
          </w:tcPr>
          <w:p w14:paraId="45C8D7D8" w14:textId="77777777" w:rsidR="00F02090" w:rsidRPr="00FD0425" w:rsidRDefault="00F02090" w:rsidP="0073372F">
            <w:pPr>
              <w:pStyle w:val="TAL"/>
              <w:keepNext w:val="0"/>
              <w:keepLines w:val="0"/>
              <w:widowControl w:val="0"/>
              <w:rPr>
                <w:szCs w:val="18"/>
                <w:lang w:eastAsia="ja-JP"/>
              </w:rPr>
            </w:pPr>
            <w:r w:rsidRPr="00FD0425">
              <w:rPr>
                <w:lang w:eastAsia="ja-JP"/>
              </w:rPr>
              <w:t>9.2.3.1</w:t>
            </w:r>
          </w:p>
        </w:tc>
        <w:tc>
          <w:tcPr>
            <w:tcW w:w="1728" w:type="dxa"/>
          </w:tcPr>
          <w:p w14:paraId="450D4C0A" w14:textId="77777777" w:rsidR="00F02090" w:rsidRPr="00FD0425" w:rsidRDefault="00F02090" w:rsidP="0073372F">
            <w:pPr>
              <w:pStyle w:val="TAL"/>
              <w:keepNext w:val="0"/>
              <w:keepLines w:val="0"/>
              <w:widowControl w:val="0"/>
              <w:rPr>
                <w:szCs w:val="18"/>
                <w:lang w:eastAsia="ja-JP"/>
              </w:rPr>
            </w:pPr>
          </w:p>
        </w:tc>
        <w:tc>
          <w:tcPr>
            <w:tcW w:w="1080" w:type="dxa"/>
          </w:tcPr>
          <w:p w14:paraId="2A2AFB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E0F2982"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5BA2A88" w14:textId="77777777" w:rsidTr="0073372F">
        <w:tc>
          <w:tcPr>
            <w:tcW w:w="2160" w:type="dxa"/>
          </w:tcPr>
          <w:p w14:paraId="53288067"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53D2BF3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6FE8BFA" w14:textId="77777777" w:rsidR="00F02090" w:rsidRPr="00FD0425" w:rsidRDefault="00F02090" w:rsidP="0073372F">
            <w:pPr>
              <w:pStyle w:val="TAL"/>
              <w:keepNext w:val="0"/>
              <w:keepLines w:val="0"/>
              <w:widowControl w:val="0"/>
              <w:rPr>
                <w:lang w:eastAsia="ja-JP"/>
              </w:rPr>
            </w:pPr>
          </w:p>
        </w:tc>
        <w:tc>
          <w:tcPr>
            <w:tcW w:w="1512" w:type="dxa"/>
          </w:tcPr>
          <w:p w14:paraId="7E4CDE58" w14:textId="77777777" w:rsidR="00F02090" w:rsidRPr="00FD0425" w:rsidRDefault="00F02090" w:rsidP="0073372F">
            <w:pPr>
              <w:pStyle w:val="TAL"/>
              <w:keepNext w:val="0"/>
              <w:keepLines w:val="0"/>
              <w:widowControl w:val="0"/>
              <w:rPr>
                <w:lang w:eastAsia="ja-JP"/>
              </w:rPr>
            </w:pPr>
            <w:r w:rsidRPr="00FD0425">
              <w:rPr>
                <w:lang w:eastAsia="ja-JP"/>
              </w:rPr>
              <w:t>NG-RAN node UE XnAP ID</w:t>
            </w:r>
          </w:p>
          <w:p w14:paraId="65FABEB7" w14:textId="77777777" w:rsidR="00F02090" w:rsidRPr="00FD0425" w:rsidRDefault="00F02090" w:rsidP="0073372F">
            <w:pPr>
              <w:pStyle w:val="TAL"/>
              <w:keepNext w:val="0"/>
              <w:keepLines w:val="0"/>
              <w:widowControl w:val="0"/>
              <w:rPr>
                <w:szCs w:val="18"/>
                <w:lang w:eastAsia="ja-JP"/>
              </w:rPr>
            </w:pPr>
            <w:r w:rsidRPr="00FD0425">
              <w:rPr>
                <w:lang w:eastAsia="ja-JP"/>
              </w:rPr>
              <w:t>9.2.3.16</w:t>
            </w:r>
          </w:p>
        </w:tc>
        <w:tc>
          <w:tcPr>
            <w:tcW w:w="1728" w:type="dxa"/>
          </w:tcPr>
          <w:p w14:paraId="5F73704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6AA7796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5E88EC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4D63585" w14:textId="77777777" w:rsidTr="0073372F">
        <w:tc>
          <w:tcPr>
            <w:tcW w:w="2160" w:type="dxa"/>
          </w:tcPr>
          <w:p w14:paraId="41FE6CC3"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589F480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19A6664" w14:textId="77777777" w:rsidR="00F02090" w:rsidRPr="00FD0425" w:rsidRDefault="00F02090" w:rsidP="0073372F">
            <w:pPr>
              <w:pStyle w:val="TAL"/>
              <w:keepNext w:val="0"/>
              <w:keepLines w:val="0"/>
              <w:widowControl w:val="0"/>
              <w:rPr>
                <w:lang w:eastAsia="ja-JP"/>
              </w:rPr>
            </w:pPr>
          </w:p>
        </w:tc>
        <w:tc>
          <w:tcPr>
            <w:tcW w:w="1512" w:type="dxa"/>
          </w:tcPr>
          <w:p w14:paraId="4B56F939" w14:textId="77777777" w:rsidR="00F02090" w:rsidRPr="00FD0425" w:rsidRDefault="00F02090" w:rsidP="0073372F">
            <w:pPr>
              <w:pStyle w:val="TAL"/>
              <w:keepNext w:val="0"/>
              <w:keepLines w:val="0"/>
              <w:widowControl w:val="0"/>
              <w:rPr>
                <w:lang w:eastAsia="ja-JP"/>
              </w:rPr>
            </w:pPr>
            <w:r w:rsidRPr="00FD0425">
              <w:rPr>
                <w:lang w:eastAsia="ja-JP"/>
              </w:rPr>
              <w:t>NG-RAN node UE XnAP ID</w:t>
            </w:r>
          </w:p>
          <w:p w14:paraId="62A3D2F3" w14:textId="77777777" w:rsidR="00F02090" w:rsidRPr="00FD0425" w:rsidRDefault="00F02090" w:rsidP="0073372F">
            <w:pPr>
              <w:pStyle w:val="TAL"/>
              <w:keepNext w:val="0"/>
              <w:keepLines w:val="0"/>
              <w:widowControl w:val="0"/>
              <w:rPr>
                <w:szCs w:val="18"/>
                <w:lang w:eastAsia="ja-JP"/>
              </w:rPr>
            </w:pPr>
            <w:r w:rsidRPr="00FD0425">
              <w:rPr>
                <w:lang w:eastAsia="ja-JP"/>
              </w:rPr>
              <w:t>9.2.3.16</w:t>
            </w:r>
          </w:p>
        </w:tc>
        <w:tc>
          <w:tcPr>
            <w:tcW w:w="1728" w:type="dxa"/>
          </w:tcPr>
          <w:p w14:paraId="41E0ACE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6356516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17E497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129A9C76" w14:textId="77777777" w:rsidTr="0073372F">
        <w:tc>
          <w:tcPr>
            <w:tcW w:w="2160" w:type="dxa"/>
          </w:tcPr>
          <w:p w14:paraId="08D02BDA" w14:textId="77777777" w:rsidR="00F02090" w:rsidRPr="00FD0425" w:rsidRDefault="00F02090" w:rsidP="0073372F">
            <w:pPr>
              <w:pStyle w:val="TAL"/>
              <w:keepNext w:val="0"/>
              <w:keepLines w:val="0"/>
              <w:widowControl w:val="0"/>
              <w:rPr>
                <w:b/>
                <w:lang w:eastAsia="ja-JP"/>
              </w:rPr>
            </w:pPr>
            <w:r w:rsidRPr="00FD0425">
              <w:rPr>
                <w:b/>
                <w:lang w:eastAsia="ja-JP"/>
              </w:rPr>
              <w:t>Response Information</w:t>
            </w:r>
          </w:p>
        </w:tc>
        <w:tc>
          <w:tcPr>
            <w:tcW w:w="1080" w:type="dxa"/>
          </w:tcPr>
          <w:p w14:paraId="352F04C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7D794DE" w14:textId="77777777" w:rsidR="00F02090" w:rsidRPr="00FD0425" w:rsidRDefault="00F02090" w:rsidP="0073372F">
            <w:pPr>
              <w:pStyle w:val="TAL"/>
              <w:keepNext w:val="0"/>
              <w:keepLines w:val="0"/>
              <w:widowControl w:val="0"/>
              <w:rPr>
                <w:lang w:eastAsia="ja-JP"/>
              </w:rPr>
            </w:pPr>
          </w:p>
        </w:tc>
        <w:tc>
          <w:tcPr>
            <w:tcW w:w="1512" w:type="dxa"/>
          </w:tcPr>
          <w:p w14:paraId="54770088" w14:textId="77777777" w:rsidR="00F02090" w:rsidRPr="00FD0425" w:rsidRDefault="00F02090" w:rsidP="0073372F">
            <w:pPr>
              <w:pStyle w:val="TAL"/>
              <w:keepNext w:val="0"/>
              <w:keepLines w:val="0"/>
              <w:widowControl w:val="0"/>
              <w:rPr>
                <w:lang w:eastAsia="ja-JP"/>
              </w:rPr>
            </w:pPr>
          </w:p>
        </w:tc>
        <w:tc>
          <w:tcPr>
            <w:tcW w:w="1728" w:type="dxa"/>
          </w:tcPr>
          <w:p w14:paraId="745C5338" w14:textId="77777777" w:rsidR="00F02090" w:rsidRPr="00FD0425" w:rsidRDefault="00F02090" w:rsidP="0073372F">
            <w:pPr>
              <w:pStyle w:val="TAL"/>
              <w:keepNext w:val="0"/>
              <w:keepLines w:val="0"/>
              <w:widowControl w:val="0"/>
              <w:rPr>
                <w:szCs w:val="18"/>
                <w:lang w:eastAsia="ja-JP"/>
              </w:rPr>
            </w:pPr>
          </w:p>
        </w:tc>
        <w:tc>
          <w:tcPr>
            <w:tcW w:w="1080" w:type="dxa"/>
          </w:tcPr>
          <w:p w14:paraId="14F1882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101F18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C42C8D2" w14:textId="77777777" w:rsidTr="0073372F">
        <w:tc>
          <w:tcPr>
            <w:tcW w:w="2160" w:type="dxa"/>
          </w:tcPr>
          <w:p w14:paraId="50710FFE"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&gt;CHOICE </w:t>
            </w:r>
            <w:r w:rsidRPr="00FD0425">
              <w:rPr>
                <w:i/>
                <w:lang w:eastAsia="ja-JP"/>
              </w:rPr>
              <w:t>Response Type</w:t>
            </w:r>
          </w:p>
        </w:tc>
        <w:tc>
          <w:tcPr>
            <w:tcW w:w="1080" w:type="dxa"/>
          </w:tcPr>
          <w:p w14:paraId="1C7F54C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BE4E190" w14:textId="77777777" w:rsidR="00F02090" w:rsidRPr="00FD0425" w:rsidRDefault="00F02090" w:rsidP="0073372F">
            <w:pPr>
              <w:pStyle w:val="TAL"/>
              <w:keepNext w:val="0"/>
              <w:keepLines w:val="0"/>
              <w:widowControl w:val="0"/>
              <w:rPr>
                <w:lang w:eastAsia="ja-JP"/>
              </w:rPr>
            </w:pPr>
          </w:p>
        </w:tc>
        <w:tc>
          <w:tcPr>
            <w:tcW w:w="1512" w:type="dxa"/>
          </w:tcPr>
          <w:p w14:paraId="76AE27C7" w14:textId="77777777" w:rsidR="00F02090" w:rsidRPr="00FD0425" w:rsidRDefault="00F02090" w:rsidP="0073372F">
            <w:pPr>
              <w:pStyle w:val="TAL"/>
              <w:keepNext w:val="0"/>
              <w:keepLines w:val="0"/>
              <w:widowControl w:val="0"/>
              <w:rPr>
                <w:lang w:eastAsia="ja-JP"/>
              </w:rPr>
            </w:pPr>
          </w:p>
        </w:tc>
        <w:tc>
          <w:tcPr>
            <w:tcW w:w="1728" w:type="dxa"/>
          </w:tcPr>
          <w:p w14:paraId="1238EEAA" w14:textId="77777777" w:rsidR="00F02090" w:rsidRPr="00FD0425" w:rsidRDefault="00F02090" w:rsidP="0073372F">
            <w:pPr>
              <w:pStyle w:val="TAL"/>
              <w:keepNext w:val="0"/>
              <w:keepLines w:val="0"/>
              <w:widowControl w:val="0"/>
              <w:rPr>
                <w:szCs w:val="18"/>
                <w:lang w:eastAsia="ja-JP"/>
              </w:rPr>
            </w:pPr>
          </w:p>
        </w:tc>
        <w:tc>
          <w:tcPr>
            <w:tcW w:w="1080" w:type="dxa"/>
          </w:tcPr>
          <w:p w14:paraId="2D289C7E"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A08521D" w14:textId="77777777" w:rsidR="00F02090" w:rsidRPr="00FD0425" w:rsidRDefault="00F02090" w:rsidP="0073372F">
            <w:pPr>
              <w:pStyle w:val="TAC"/>
              <w:keepNext w:val="0"/>
              <w:keepLines w:val="0"/>
              <w:widowControl w:val="0"/>
              <w:rPr>
                <w:lang w:eastAsia="ja-JP"/>
              </w:rPr>
            </w:pPr>
          </w:p>
        </w:tc>
      </w:tr>
      <w:tr w:rsidR="00F02090" w:rsidRPr="00FD0425" w14:paraId="72FF4812" w14:textId="77777777" w:rsidTr="0073372F">
        <w:tc>
          <w:tcPr>
            <w:tcW w:w="2160" w:type="dxa"/>
          </w:tcPr>
          <w:p w14:paraId="291F1986"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i/>
                <w:lang w:eastAsia="ja-JP"/>
              </w:rPr>
              <w:t>Configuration successfully applied</w:t>
            </w:r>
          </w:p>
        </w:tc>
        <w:tc>
          <w:tcPr>
            <w:tcW w:w="1080" w:type="dxa"/>
          </w:tcPr>
          <w:p w14:paraId="2922FFA0" w14:textId="77777777" w:rsidR="00F02090" w:rsidRPr="00FD0425" w:rsidRDefault="00F02090" w:rsidP="0073372F">
            <w:pPr>
              <w:pStyle w:val="TAL"/>
              <w:keepNext w:val="0"/>
              <w:keepLines w:val="0"/>
              <w:widowControl w:val="0"/>
              <w:rPr>
                <w:lang w:eastAsia="ja-JP"/>
              </w:rPr>
            </w:pPr>
          </w:p>
        </w:tc>
        <w:tc>
          <w:tcPr>
            <w:tcW w:w="1080" w:type="dxa"/>
          </w:tcPr>
          <w:p w14:paraId="3EB55DB7" w14:textId="77777777" w:rsidR="00F02090" w:rsidRPr="00FD0425" w:rsidRDefault="00F02090" w:rsidP="0073372F">
            <w:pPr>
              <w:pStyle w:val="TAL"/>
              <w:keepNext w:val="0"/>
              <w:keepLines w:val="0"/>
              <w:widowControl w:val="0"/>
              <w:rPr>
                <w:lang w:eastAsia="ja-JP"/>
              </w:rPr>
            </w:pPr>
          </w:p>
        </w:tc>
        <w:tc>
          <w:tcPr>
            <w:tcW w:w="1512" w:type="dxa"/>
          </w:tcPr>
          <w:p w14:paraId="4ED8FEFC" w14:textId="77777777" w:rsidR="00F02090" w:rsidRPr="00FD0425" w:rsidRDefault="00F02090" w:rsidP="0073372F">
            <w:pPr>
              <w:pStyle w:val="TAL"/>
              <w:keepNext w:val="0"/>
              <w:keepLines w:val="0"/>
              <w:widowControl w:val="0"/>
              <w:rPr>
                <w:lang w:eastAsia="ja-JP"/>
              </w:rPr>
            </w:pPr>
          </w:p>
        </w:tc>
        <w:tc>
          <w:tcPr>
            <w:tcW w:w="1728" w:type="dxa"/>
          </w:tcPr>
          <w:p w14:paraId="75BAEAA7" w14:textId="77777777" w:rsidR="00F02090" w:rsidRPr="00FD0425" w:rsidRDefault="00F02090" w:rsidP="0073372F">
            <w:pPr>
              <w:pStyle w:val="TAL"/>
              <w:keepNext w:val="0"/>
              <w:keepLines w:val="0"/>
              <w:widowControl w:val="0"/>
              <w:rPr>
                <w:szCs w:val="18"/>
                <w:lang w:eastAsia="ja-JP"/>
              </w:rPr>
            </w:pPr>
          </w:p>
        </w:tc>
        <w:tc>
          <w:tcPr>
            <w:tcW w:w="1080" w:type="dxa"/>
          </w:tcPr>
          <w:p w14:paraId="1EC8F218"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DFC4C13" w14:textId="77777777" w:rsidR="00F02090" w:rsidRPr="00FD0425" w:rsidRDefault="00F02090" w:rsidP="0073372F">
            <w:pPr>
              <w:pStyle w:val="TAC"/>
              <w:keepNext w:val="0"/>
              <w:keepLines w:val="0"/>
              <w:widowControl w:val="0"/>
              <w:rPr>
                <w:lang w:eastAsia="ja-JP"/>
              </w:rPr>
            </w:pPr>
          </w:p>
        </w:tc>
      </w:tr>
      <w:tr w:rsidR="00F02090" w:rsidRPr="00FD0425" w14:paraId="0FE555F0" w14:textId="77777777" w:rsidTr="0073372F">
        <w:tc>
          <w:tcPr>
            <w:tcW w:w="2160" w:type="dxa"/>
          </w:tcPr>
          <w:p w14:paraId="467CCC35" w14:textId="77777777" w:rsidR="00F02090" w:rsidRPr="00FD0425" w:rsidRDefault="00F02090" w:rsidP="0073372F">
            <w:pPr>
              <w:pStyle w:val="TAL"/>
              <w:keepNext w:val="0"/>
              <w:keepLines w:val="0"/>
              <w:widowControl w:val="0"/>
              <w:ind w:left="340"/>
              <w:rPr>
                <w:lang w:eastAsia="ja-JP"/>
              </w:rPr>
            </w:pPr>
            <w:r w:rsidRPr="00FD0425">
              <w:rPr>
                <w:lang w:eastAsia="ja-JP"/>
              </w:rPr>
              <w:t>&gt;&gt;&gt;</w:t>
            </w:r>
            <w:r w:rsidRPr="00FD0425">
              <w:rPr>
                <w:lang w:eastAsia="zh-CN"/>
              </w:rPr>
              <w:t>M-NG-RAN node to S-NG-RAN node Container</w:t>
            </w:r>
            <w:r w:rsidRPr="00FD0425">
              <w:rPr>
                <w:lang w:eastAsia="ja-JP"/>
              </w:rPr>
              <w:t xml:space="preserve"> </w:t>
            </w:r>
          </w:p>
        </w:tc>
        <w:tc>
          <w:tcPr>
            <w:tcW w:w="1080" w:type="dxa"/>
          </w:tcPr>
          <w:p w14:paraId="3CB2D5D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3C33323" w14:textId="77777777" w:rsidR="00F02090" w:rsidRPr="00FD0425" w:rsidRDefault="00F02090" w:rsidP="0073372F">
            <w:pPr>
              <w:pStyle w:val="TAL"/>
              <w:keepNext w:val="0"/>
              <w:keepLines w:val="0"/>
              <w:widowControl w:val="0"/>
              <w:rPr>
                <w:lang w:eastAsia="ja-JP"/>
              </w:rPr>
            </w:pPr>
          </w:p>
        </w:tc>
        <w:tc>
          <w:tcPr>
            <w:tcW w:w="1512" w:type="dxa"/>
          </w:tcPr>
          <w:p w14:paraId="628D93DD"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C6E706E" w14:textId="77777777" w:rsidR="00F02090" w:rsidRPr="00FD0425" w:rsidRDefault="00F02090" w:rsidP="0073372F">
            <w:pPr>
              <w:pStyle w:val="TAL"/>
              <w:keepNext w:val="0"/>
              <w:keepLines w:val="0"/>
              <w:widowControl w:val="0"/>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rFonts w:eastAsia="SimSun" w:hint="eastAsia"/>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rFonts w:eastAsia="SimSun" w:hint="eastAsia"/>
                <w:lang w:eastAsia="zh-CN"/>
              </w:rPr>
              <w:t>6</w:t>
            </w:r>
            <w:r w:rsidRPr="00FD0425">
              <w:t>.2.2 of TS 3</w:t>
            </w:r>
            <w:r w:rsidRPr="00FD0425">
              <w:rPr>
                <w:rFonts w:eastAsia="SimSun" w:hint="eastAsia"/>
                <w:lang w:eastAsia="zh-CN"/>
              </w:rPr>
              <w:t>6</w:t>
            </w:r>
            <w:r w:rsidRPr="00FD0425">
              <w:t>.331 [</w:t>
            </w:r>
            <w:r w:rsidRPr="00FD0425">
              <w:rPr>
                <w:lang w:eastAsia="ja-JP"/>
              </w:rPr>
              <w:t>14</w:t>
            </w:r>
            <w:r w:rsidRPr="00FD0425">
              <w:t>]</w:t>
            </w:r>
            <w:r w:rsidRPr="00FD0425">
              <w:rPr>
                <w:rFonts w:cs="Arial"/>
                <w:lang w:eastAsia="ja-JP"/>
              </w:rPr>
              <w:t>.</w:t>
            </w:r>
          </w:p>
        </w:tc>
        <w:tc>
          <w:tcPr>
            <w:tcW w:w="1080" w:type="dxa"/>
          </w:tcPr>
          <w:p w14:paraId="63DC226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F2169D2" w14:textId="77777777" w:rsidR="00F02090" w:rsidRPr="00FD0425" w:rsidRDefault="00F02090" w:rsidP="0073372F">
            <w:pPr>
              <w:pStyle w:val="TAC"/>
              <w:keepNext w:val="0"/>
              <w:keepLines w:val="0"/>
              <w:widowControl w:val="0"/>
              <w:rPr>
                <w:lang w:eastAsia="ja-JP"/>
              </w:rPr>
            </w:pPr>
          </w:p>
        </w:tc>
      </w:tr>
      <w:tr w:rsidR="00F02090" w:rsidRPr="00FD0425" w14:paraId="68C1A968" w14:textId="77777777" w:rsidTr="0073372F">
        <w:tc>
          <w:tcPr>
            <w:tcW w:w="2160" w:type="dxa"/>
          </w:tcPr>
          <w:p w14:paraId="6C1E97F3"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i/>
                <w:lang w:eastAsia="ja-JP"/>
              </w:rPr>
              <w:t>Configuration rejected by the M-NG-RAN node</w:t>
            </w:r>
          </w:p>
        </w:tc>
        <w:tc>
          <w:tcPr>
            <w:tcW w:w="1080" w:type="dxa"/>
          </w:tcPr>
          <w:p w14:paraId="6CB83538" w14:textId="77777777" w:rsidR="00F02090" w:rsidRPr="00FD0425" w:rsidRDefault="00F02090" w:rsidP="0073372F">
            <w:pPr>
              <w:pStyle w:val="TAL"/>
              <w:keepNext w:val="0"/>
              <w:keepLines w:val="0"/>
              <w:widowControl w:val="0"/>
              <w:rPr>
                <w:lang w:eastAsia="ja-JP"/>
              </w:rPr>
            </w:pPr>
          </w:p>
        </w:tc>
        <w:tc>
          <w:tcPr>
            <w:tcW w:w="1080" w:type="dxa"/>
          </w:tcPr>
          <w:p w14:paraId="71DE8D91" w14:textId="77777777" w:rsidR="00F02090" w:rsidRPr="00FD0425" w:rsidRDefault="00F02090" w:rsidP="0073372F">
            <w:pPr>
              <w:pStyle w:val="TAL"/>
              <w:keepNext w:val="0"/>
              <w:keepLines w:val="0"/>
              <w:widowControl w:val="0"/>
              <w:rPr>
                <w:lang w:eastAsia="ja-JP"/>
              </w:rPr>
            </w:pPr>
          </w:p>
        </w:tc>
        <w:tc>
          <w:tcPr>
            <w:tcW w:w="1512" w:type="dxa"/>
          </w:tcPr>
          <w:p w14:paraId="01E9E6FF" w14:textId="77777777" w:rsidR="00F02090" w:rsidRPr="00FD0425" w:rsidRDefault="00F02090" w:rsidP="0073372F">
            <w:pPr>
              <w:pStyle w:val="TAL"/>
              <w:keepNext w:val="0"/>
              <w:keepLines w:val="0"/>
              <w:widowControl w:val="0"/>
              <w:rPr>
                <w:lang w:eastAsia="ja-JP"/>
              </w:rPr>
            </w:pPr>
          </w:p>
        </w:tc>
        <w:tc>
          <w:tcPr>
            <w:tcW w:w="1728" w:type="dxa"/>
          </w:tcPr>
          <w:p w14:paraId="054F66BC" w14:textId="77777777" w:rsidR="00F02090" w:rsidRPr="00FD0425" w:rsidRDefault="00F02090" w:rsidP="0073372F">
            <w:pPr>
              <w:pStyle w:val="TAL"/>
              <w:keepNext w:val="0"/>
              <w:keepLines w:val="0"/>
              <w:widowControl w:val="0"/>
              <w:rPr>
                <w:szCs w:val="18"/>
                <w:lang w:eastAsia="ja-JP"/>
              </w:rPr>
            </w:pPr>
          </w:p>
        </w:tc>
        <w:tc>
          <w:tcPr>
            <w:tcW w:w="1080" w:type="dxa"/>
          </w:tcPr>
          <w:p w14:paraId="5224E03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BBA6500" w14:textId="77777777" w:rsidR="00F02090" w:rsidRPr="00FD0425" w:rsidRDefault="00F02090" w:rsidP="0073372F">
            <w:pPr>
              <w:pStyle w:val="TAC"/>
              <w:keepNext w:val="0"/>
              <w:keepLines w:val="0"/>
              <w:widowControl w:val="0"/>
              <w:rPr>
                <w:lang w:eastAsia="ja-JP"/>
              </w:rPr>
            </w:pPr>
          </w:p>
        </w:tc>
      </w:tr>
      <w:tr w:rsidR="00F02090" w:rsidRPr="00FD0425" w14:paraId="7E499652" w14:textId="77777777" w:rsidTr="0073372F">
        <w:tc>
          <w:tcPr>
            <w:tcW w:w="2160" w:type="dxa"/>
          </w:tcPr>
          <w:p w14:paraId="688CF716" w14:textId="77777777" w:rsidR="00F02090" w:rsidRPr="00FD0425" w:rsidRDefault="00F02090" w:rsidP="0073372F">
            <w:pPr>
              <w:pStyle w:val="TAL"/>
              <w:keepNext w:val="0"/>
              <w:keepLines w:val="0"/>
              <w:widowControl w:val="0"/>
              <w:ind w:left="340"/>
              <w:rPr>
                <w:lang w:eastAsia="ja-JP"/>
              </w:rPr>
            </w:pPr>
            <w:r w:rsidRPr="00FD0425">
              <w:rPr>
                <w:lang w:eastAsia="ja-JP"/>
              </w:rPr>
              <w:t>&gt;&gt;&gt;Cause</w:t>
            </w:r>
          </w:p>
        </w:tc>
        <w:tc>
          <w:tcPr>
            <w:tcW w:w="1080" w:type="dxa"/>
          </w:tcPr>
          <w:p w14:paraId="02EFEDF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988266B" w14:textId="77777777" w:rsidR="00F02090" w:rsidRPr="00FD0425" w:rsidRDefault="00F02090" w:rsidP="0073372F">
            <w:pPr>
              <w:pStyle w:val="TAL"/>
              <w:keepNext w:val="0"/>
              <w:keepLines w:val="0"/>
              <w:widowControl w:val="0"/>
              <w:rPr>
                <w:lang w:eastAsia="ja-JP"/>
              </w:rPr>
            </w:pPr>
          </w:p>
        </w:tc>
        <w:tc>
          <w:tcPr>
            <w:tcW w:w="1512" w:type="dxa"/>
          </w:tcPr>
          <w:p w14:paraId="0736B7F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Pr>
          <w:p w14:paraId="593CF23F" w14:textId="77777777" w:rsidR="00F02090" w:rsidRPr="00FD0425" w:rsidRDefault="00F02090" w:rsidP="0073372F">
            <w:pPr>
              <w:pStyle w:val="TAL"/>
              <w:keepNext w:val="0"/>
              <w:keepLines w:val="0"/>
              <w:widowControl w:val="0"/>
              <w:rPr>
                <w:szCs w:val="18"/>
                <w:lang w:eastAsia="ja-JP"/>
              </w:rPr>
            </w:pPr>
          </w:p>
        </w:tc>
        <w:tc>
          <w:tcPr>
            <w:tcW w:w="1080" w:type="dxa"/>
          </w:tcPr>
          <w:p w14:paraId="1226417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0AA3F41" w14:textId="77777777" w:rsidR="00F02090" w:rsidRPr="00FD0425" w:rsidRDefault="00F02090" w:rsidP="0073372F">
            <w:pPr>
              <w:pStyle w:val="TAC"/>
              <w:keepNext w:val="0"/>
              <w:keepLines w:val="0"/>
              <w:widowControl w:val="0"/>
              <w:rPr>
                <w:lang w:eastAsia="ja-JP"/>
              </w:rPr>
            </w:pPr>
          </w:p>
        </w:tc>
      </w:tr>
      <w:tr w:rsidR="00F02090" w:rsidRPr="00FD0425" w14:paraId="550E147A" w14:textId="77777777" w:rsidTr="0073372F">
        <w:tc>
          <w:tcPr>
            <w:tcW w:w="2160" w:type="dxa"/>
          </w:tcPr>
          <w:p w14:paraId="6818D5B3" w14:textId="77777777" w:rsidR="00F02090" w:rsidRPr="00FD0425" w:rsidRDefault="00F02090" w:rsidP="0073372F">
            <w:pPr>
              <w:pStyle w:val="TAL"/>
              <w:keepNext w:val="0"/>
              <w:keepLines w:val="0"/>
              <w:widowControl w:val="0"/>
              <w:ind w:left="340"/>
              <w:rPr>
                <w:lang w:eastAsia="ja-JP"/>
              </w:rPr>
            </w:pPr>
            <w:r w:rsidRPr="00FD0425">
              <w:rPr>
                <w:lang w:eastAsia="ja-JP"/>
              </w:rPr>
              <w:t>&gt;&gt;&gt;</w:t>
            </w:r>
            <w:r w:rsidRPr="00FD0425">
              <w:rPr>
                <w:lang w:eastAsia="zh-CN"/>
              </w:rPr>
              <w:t>M-NG-RAN node to S-NG-RAN node Container</w:t>
            </w:r>
          </w:p>
        </w:tc>
        <w:tc>
          <w:tcPr>
            <w:tcW w:w="1080" w:type="dxa"/>
          </w:tcPr>
          <w:p w14:paraId="1BCB356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DCD8B09" w14:textId="77777777" w:rsidR="00F02090" w:rsidRPr="00FD0425" w:rsidRDefault="00F02090" w:rsidP="0073372F">
            <w:pPr>
              <w:pStyle w:val="TAL"/>
              <w:keepNext w:val="0"/>
              <w:keepLines w:val="0"/>
              <w:widowControl w:val="0"/>
              <w:rPr>
                <w:lang w:eastAsia="ja-JP"/>
              </w:rPr>
            </w:pPr>
          </w:p>
        </w:tc>
        <w:tc>
          <w:tcPr>
            <w:tcW w:w="1512" w:type="dxa"/>
          </w:tcPr>
          <w:p w14:paraId="315BBC73"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27595C00"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as defined in subclause 11.2.2 of TS 38.331 [10].</w:t>
            </w:r>
          </w:p>
        </w:tc>
        <w:tc>
          <w:tcPr>
            <w:tcW w:w="1080" w:type="dxa"/>
          </w:tcPr>
          <w:p w14:paraId="2A2B25C5"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5454D221" w14:textId="77777777" w:rsidR="00F02090" w:rsidRPr="00FD0425" w:rsidRDefault="00F02090" w:rsidP="0073372F">
            <w:pPr>
              <w:pStyle w:val="TAC"/>
              <w:keepNext w:val="0"/>
              <w:keepLines w:val="0"/>
              <w:widowControl w:val="0"/>
              <w:rPr>
                <w:lang w:eastAsia="ja-JP"/>
              </w:rPr>
            </w:pPr>
          </w:p>
        </w:tc>
      </w:tr>
    </w:tbl>
    <w:p w14:paraId="18347A05" w14:textId="77777777" w:rsidR="00F02090" w:rsidRPr="00FD0425" w:rsidRDefault="00F02090" w:rsidP="0073372F">
      <w:pPr>
        <w:widowControl w:val="0"/>
      </w:pPr>
    </w:p>
    <w:p w14:paraId="3039C24C" w14:textId="77777777" w:rsidR="00F02090" w:rsidRPr="00FD0425" w:rsidRDefault="00F02090" w:rsidP="0073372F">
      <w:pPr>
        <w:pStyle w:val="Heading4"/>
        <w:keepNext w:val="0"/>
        <w:keepLines w:val="0"/>
        <w:widowControl w:val="0"/>
      </w:pPr>
      <w:bookmarkStart w:id="3778" w:name="_CR9_1_2_5"/>
      <w:bookmarkStart w:id="3779" w:name="_Toc20955196"/>
      <w:bookmarkStart w:id="3780" w:name="_Toc29991391"/>
      <w:bookmarkStart w:id="3781" w:name="_Toc36555791"/>
      <w:bookmarkStart w:id="3782" w:name="_Toc44497501"/>
      <w:bookmarkStart w:id="3783" w:name="_Toc45107889"/>
      <w:bookmarkStart w:id="3784" w:name="_Toc45901509"/>
      <w:bookmarkStart w:id="3785" w:name="_Toc51850588"/>
      <w:bookmarkStart w:id="3786" w:name="_Toc56693591"/>
      <w:bookmarkStart w:id="3787" w:name="_Toc64447134"/>
      <w:bookmarkStart w:id="3788" w:name="_Toc66286628"/>
      <w:bookmarkStart w:id="3789" w:name="_Toc74151323"/>
      <w:bookmarkStart w:id="3790" w:name="_Toc88653795"/>
      <w:bookmarkStart w:id="3791" w:name="_Toc97904151"/>
      <w:bookmarkStart w:id="3792" w:name="_Toc105175192"/>
      <w:bookmarkStart w:id="3793" w:name="_Toc113826222"/>
      <w:bookmarkStart w:id="3794" w:name="_Toc146227522"/>
      <w:bookmarkEnd w:id="3778"/>
      <w:r w:rsidRPr="00FD0425">
        <w:t>9.1.2.</w:t>
      </w:r>
      <w:r w:rsidRPr="00FD0425">
        <w:rPr>
          <w:lang w:eastAsia="ja-JP"/>
        </w:rPr>
        <w:t>5</w:t>
      </w:r>
      <w:r w:rsidRPr="00FD0425">
        <w:tab/>
        <w:t>S-NODE MODIFICATION REQUEST</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14:paraId="32DFA518" w14:textId="77777777" w:rsidR="00F02090" w:rsidRPr="00FD0425" w:rsidRDefault="00F02090" w:rsidP="0073372F">
      <w:pPr>
        <w:widowControl w:val="0"/>
      </w:pPr>
      <w:r w:rsidRPr="00FD0425">
        <w:t>This message is sent by the M-NG-RAN node to the S-NG-RAN node to either request the preparation to modify S-NG-RAN node resources for a specific UE, or to query for the current SCG configuration, or to provide the S-RLF-related information to the S-NG-RAN node.</w:t>
      </w:r>
    </w:p>
    <w:p w14:paraId="48CD4822"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1C1D7F5B" w14:textId="77777777" w:rsidTr="0073372F">
        <w:trPr>
          <w:tblHeader/>
        </w:trPr>
        <w:tc>
          <w:tcPr>
            <w:tcW w:w="2160" w:type="dxa"/>
          </w:tcPr>
          <w:p w14:paraId="065525F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B9DE72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BA3B2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A7D366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09C7CA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E6638AD"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2993F49"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E68F228" w14:textId="77777777" w:rsidTr="0073372F">
        <w:tc>
          <w:tcPr>
            <w:tcW w:w="2160" w:type="dxa"/>
          </w:tcPr>
          <w:p w14:paraId="32AB838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78E09D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BFD21E6" w14:textId="77777777" w:rsidR="00F02090" w:rsidRPr="00FD0425" w:rsidRDefault="00F02090" w:rsidP="0073372F">
            <w:pPr>
              <w:pStyle w:val="TAL"/>
              <w:keepNext w:val="0"/>
              <w:keepLines w:val="0"/>
              <w:widowControl w:val="0"/>
              <w:rPr>
                <w:lang w:eastAsia="ja-JP"/>
              </w:rPr>
            </w:pPr>
          </w:p>
        </w:tc>
        <w:tc>
          <w:tcPr>
            <w:tcW w:w="1512" w:type="dxa"/>
          </w:tcPr>
          <w:p w14:paraId="190A4E6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3B6E4A5D" w14:textId="77777777" w:rsidR="00F02090" w:rsidRPr="00FD0425" w:rsidRDefault="00F02090" w:rsidP="0073372F">
            <w:pPr>
              <w:pStyle w:val="TAL"/>
              <w:keepNext w:val="0"/>
              <w:keepLines w:val="0"/>
              <w:widowControl w:val="0"/>
              <w:rPr>
                <w:lang w:eastAsia="ja-JP"/>
              </w:rPr>
            </w:pPr>
          </w:p>
        </w:tc>
        <w:tc>
          <w:tcPr>
            <w:tcW w:w="1080" w:type="dxa"/>
          </w:tcPr>
          <w:p w14:paraId="1127AB2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9DEAB9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CE9C9A0" w14:textId="77777777" w:rsidTr="0073372F">
        <w:tc>
          <w:tcPr>
            <w:tcW w:w="2160" w:type="dxa"/>
          </w:tcPr>
          <w:p w14:paraId="0B1EB483"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33FFC01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579C6B0" w14:textId="77777777" w:rsidR="00F02090" w:rsidRPr="00FD0425" w:rsidRDefault="00F02090" w:rsidP="0073372F">
            <w:pPr>
              <w:pStyle w:val="TAL"/>
              <w:keepNext w:val="0"/>
              <w:keepLines w:val="0"/>
              <w:widowControl w:val="0"/>
              <w:rPr>
                <w:lang w:eastAsia="ja-JP"/>
              </w:rPr>
            </w:pPr>
          </w:p>
        </w:tc>
        <w:tc>
          <w:tcPr>
            <w:tcW w:w="1512" w:type="dxa"/>
          </w:tcPr>
          <w:p w14:paraId="5BC849F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r w:rsidRPr="00FD0425">
              <w:rPr>
                <w:lang w:eastAsia="ja-JP"/>
              </w:rPr>
              <w:t xml:space="preserve"> 9.2.3.16</w:t>
            </w:r>
          </w:p>
        </w:tc>
        <w:tc>
          <w:tcPr>
            <w:tcW w:w="1728" w:type="dxa"/>
          </w:tcPr>
          <w:p w14:paraId="2DC99412"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1080" w:type="dxa"/>
          </w:tcPr>
          <w:p w14:paraId="2942312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B63C0D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C998BFE" w14:textId="77777777" w:rsidTr="0073372F">
        <w:tc>
          <w:tcPr>
            <w:tcW w:w="2160" w:type="dxa"/>
          </w:tcPr>
          <w:p w14:paraId="5FE8F0F1"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0670241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7257EB1" w14:textId="77777777" w:rsidR="00F02090" w:rsidRPr="00FD0425" w:rsidRDefault="00F02090" w:rsidP="0073372F">
            <w:pPr>
              <w:pStyle w:val="TAL"/>
              <w:keepNext w:val="0"/>
              <w:keepLines w:val="0"/>
              <w:widowControl w:val="0"/>
              <w:rPr>
                <w:lang w:eastAsia="ja-JP"/>
              </w:rPr>
            </w:pPr>
          </w:p>
        </w:tc>
        <w:tc>
          <w:tcPr>
            <w:tcW w:w="1512" w:type="dxa"/>
          </w:tcPr>
          <w:p w14:paraId="147A1B3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B7257A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5C98AF1A"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1080" w:type="dxa"/>
          </w:tcPr>
          <w:p w14:paraId="68825CB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C2B1A3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16BA9A2" w14:textId="77777777" w:rsidTr="0073372F">
        <w:tc>
          <w:tcPr>
            <w:tcW w:w="2160" w:type="dxa"/>
          </w:tcPr>
          <w:p w14:paraId="399C6B36"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40C9CB9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8941296" w14:textId="77777777" w:rsidR="00F02090" w:rsidRPr="00FD0425" w:rsidRDefault="00F02090" w:rsidP="0073372F">
            <w:pPr>
              <w:pStyle w:val="TAL"/>
              <w:keepNext w:val="0"/>
              <w:keepLines w:val="0"/>
              <w:widowControl w:val="0"/>
              <w:rPr>
                <w:lang w:eastAsia="ja-JP"/>
              </w:rPr>
            </w:pPr>
          </w:p>
        </w:tc>
        <w:tc>
          <w:tcPr>
            <w:tcW w:w="1512" w:type="dxa"/>
          </w:tcPr>
          <w:p w14:paraId="0399B6D9"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1728" w:type="dxa"/>
          </w:tcPr>
          <w:p w14:paraId="3B0858B5" w14:textId="77777777" w:rsidR="00F02090" w:rsidRPr="00FD0425" w:rsidRDefault="00F02090" w:rsidP="0073372F">
            <w:pPr>
              <w:pStyle w:val="TAL"/>
              <w:keepNext w:val="0"/>
              <w:keepLines w:val="0"/>
              <w:widowControl w:val="0"/>
              <w:rPr>
                <w:lang w:eastAsia="ja-JP"/>
              </w:rPr>
            </w:pPr>
          </w:p>
        </w:tc>
        <w:tc>
          <w:tcPr>
            <w:tcW w:w="1080" w:type="dxa"/>
          </w:tcPr>
          <w:p w14:paraId="4A3FE23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FD6E06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798CDF7" w14:textId="77777777" w:rsidTr="0073372F">
        <w:tc>
          <w:tcPr>
            <w:tcW w:w="2160" w:type="dxa"/>
          </w:tcPr>
          <w:p w14:paraId="5A577A00" w14:textId="77777777" w:rsidR="00F02090" w:rsidRPr="00FD0425" w:rsidRDefault="00F02090" w:rsidP="0073372F">
            <w:pPr>
              <w:pStyle w:val="TAL"/>
              <w:keepNext w:val="0"/>
              <w:keepLines w:val="0"/>
              <w:widowControl w:val="0"/>
              <w:rPr>
                <w:lang w:eastAsia="ja-JP"/>
              </w:rPr>
            </w:pPr>
            <w:r w:rsidRPr="00FD0425">
              <w:rPr>
                <w:lang w:eastAsia="ja-JP"/>
              </w:rPr>
              <w:t>PDCP Change Indication</w:t>
            </w:r>
          </w:p>
        </w:tc>
        <w:tc>
          <w:tcPr>
            <w:tcW w:w="1080" w:type="dxa"/>
          </w:tcPr>
          <w:p w14:paraId="68F03D2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366AAE7" w14:textId="77777777" w:rsidR="00F02090" w:rsidRPr="00FD0425" w:rsidRDefault="00F02090" w:rsidP="0073372F">
            <w:pPr>
              <w:pStyle w:val="TAL"/>
              <w:keepNext w:val="0"/>
              <w:keepLines w:val="0"/>
              <w:widowControl w:val="0"/>
              <w:rPr>
                <w:lang w:eastAsia="ja-JP"/>
              </w:rPr>
            </w:pPr>
          </w:p>
        </w:tc>
        <w:tc>
          <w:tcPr>
            <w:tcW w:w="1512" w:type="dxa"/>
          </w:tcPr>
          <w:p w14:paraId="74B7406C" w14:textId="77777777" w:rsidR="00F02090" w:rsidRPr="00FD0425" w:rsidRDefault="00F02090" w:rsidP="0073372F">
            <w:pPr>
              <w:pStyle w:val="TAL"/>
              <w:keepNext w:val="0"/>
              <w:keepLines w:val="0"/>
              <w:widowControl w:val="0"/>
              <w:rPr>
                <w:lang w:eastAsia="ja-JP"/>
              </w:rPr>
            </w:pPr>
            <w:r w:rsidRPr="00FD0425">
              <w:rPr>
                <w:lang w:eastAsia="ja-JP"/>
              </w:rPr>
              <w:t>9.2.3.74</w:t>
            </w:r>
          </w:p>
        </w:tc>
        <w:tc>
          <w:tcPr>
            <w:tcW w:w="1728" w:type="dxa"/>
          </w:tcPr>
          <w:p w14:paraId="352F6DA4" w14:textId="77777777" w:rsidR="00F02090" w:rsidRPr="00FD0425" w:rsidRDefault="00F02090" w:rsidP="0073372F">
            <w:pPr>
              <w:pStyle w:val="TAL"/>
              <w:keepNext w:val="0"/>
              <w:keepLines w:val="0"/>
              <w:widowControl w:val="0"/>
              <w:rPr>
                <w:lang w:eastAsia="ja-JP"/>
              </w:rPr>
            </w:pPr>
          </w:p>
        </w:tc>
        <w:tc>
          <w:tcPr>
            <w:tcW w:w="1080" w:type="dxa"/>
          </w:tcPr>
          <w:p w14:paraId="778DF08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B51AE4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C8E2365" w14:textId="77777777" w:rsidTr="0073372F">
        <w:tc>
          <w:tcPr>
            <w:tcW w:w="2160" w:type="dxa"/>
          </w:tcPr>
          <w:p w14:paraId="2C22383A" w14:textId="77777777" w:rsidR="00F02090" w:rsidRPr="00FD0425" w:rsidRDefault="00F02090" w:rsidP="0073372F">
            <w:pPr>
              <w:pStyle w:val="TAL"/>
              <w:keepNext w:val="0"/>
              <w:keepLines w:val="0"/>
              <w:widowControl w:val="0"/>
              <w:rPr>
                <w:b/>
                <w:lang w:eastAsia="zh-CN"/>
              </w:rPr>
            </w:pPr>
            <w:r w:rsidRPr="00FD0425">
              <w:rPr>
                <w:bCs/>
                <w:lang w:eastAsia="ja-JP"/>
              </w:rPr>
              <w:t>Selected PLMN</w:t>
            </w:r>
          </w:p>
        </w:tc>
        <w:tc>
          <w:tcPr>
            <w:tcW w:w="1080" w:type="dxa"/>
          </w:tcPr>
          <w:p w14:paraId="37D3C517"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1080" w:type="dxa"/>
          </w:tcPr>
          <w:p w14:paraId="523CC9CA" w14:textId="77777777" w:rsidR="00F02090" w:rsidRPr="00FD0425" w:rsidRDefault="00F02090" w:rsidP="0073372F">
            <w:pPr>
              <w:pStyle w:val="TAL"/>
              <w:keepNext w:val="0"/>
              <w:keepLines w:val="0"/>
              <w:widowControl w:val="0"/>
              <w:rPr>
                <w:i/>
                <w:lang w:eastAsia="ja-JP"/>
              </w:rPr>
            </w:pPr>
          </w:p>
        </w:tc>
        <w:tc>
          <w:tcPr>
            <w:tcW w:w="1512" w:type="dxa"/>
          </w:tcPr>
          <w:p w14:paraId="01161A56"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PLMN Identity</w:t>
            </w:r>
          </w:p>
          <w:p w14:paraId="47FD0173"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1728" w:type="dxa"/>
          </w:tcPr>
          <w:p w14:paraId="502D7910" w14:textId="77777777" w:rsidR="00F02090" w:rsidRPr="00FD0425" w:rsidRDefault="00F02090" w:rsidP="0073372F">
            <w:pPr>
              <w:pStyle w:val="TAL"/>
              <w:keepNext w:val="0"/>
              <w:keepLines w:val="0"/>
              <w:widowControl w:val="0"/>
              <w:rPr>
                <w:lang w:eastAsia="zh-CN"/>
              </w:rPr>
            </w:pPr>
            <w:r w:rsidRPr="00FD0425">
              <w:rPr>
                <w:lang w:eastAsia="zh-CN"/>
              </w:rPr>
              <w:t>The selected PLMN of the SCG in the S-NG-RAN node.</w:t>
            </w:r>
          </w:p>
        </w:tc>
        <w:tc>
          <w:tcPr>
            <w:tcW w:w="1080" w:type="dxa"/>
          </w:tcPr>
          <w:p w14:paraId="7B8A2969"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7E638FBC"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2F6EEE56" w14:textId="77777777" w:rsidTr="0073372F">
        <w:tc>
          <w:tcPr>
            <w:tcW w:w="2160" w:type="dxa"/>
          </w:tcPr>
          <w:p w14:paraId="03F0BC87" w14:textId="77777777" w:rsidR="00F02090" w:rsidRPr="00FD0425" w:rsidRDefault="00F02090" w:rsidP="0073372F">
            <w:pPr>
              <w:pStyle w:val="TAL"/>
              <w:keepNext w:val="0"/>
              <w:keepLines w:val="0"/>
              <w:widowControl w:val="0"/>
              <w:rPr>
                <w:bCs/>
                <w:lang w:eastAsia="ja-JP"/>
              </w:rPr>
            </w:pPr>
            <w:r w:rsidRPr="00FD0425">
              <w:rPr>
                <w:lang w:eastAsia="ja-JP"/>
              </w:rPr>
              <w:t>Mobility Restriction List</w:t>
            </w:r>
          </w:p>
        </w:tc>
        <w:tc>
          <w:tcPr>
            <w:tcW w:w="1080" w:type="dxa"/>
          </w:tcPr>
          <w:p w14:paraId="457D2A8F" w14:textId="77777777" w:rsidR="00F02090" w:rsidRPr="00FD0425" w:rsidRDefault="00F02090" w:rsidP="0073372F">
            <w:pPr>
              <w:pStyle w:val="TAL"/>
              <w:keepNext w:val="0"/>
              <w:keepLines w:val="0"/>
              <w:widowControl w:val="0"/>
              <w:rPr>
                <w:lang w:eastAsia="zh-CN"/>
              </w:rPr>
            </w:pPr>
            <w:r w:rsidRPr="00FD0425">
              <w:rPr>
                <w:rFonts w:eastAsia="SimSun" w:hint="eastAsia"/>
                <w:lang w:eastAsia="zh-CN"/>
              </w:rPr>
              <w:t>O</w:t>
            </w:r>
          </w:p>
        </w:tc>
        <w:tc>
          <w:tcPr>
            <w:tcW w:w="1080" w:type="dxa"/>
          </w:tcPr>
          <w:p w14:paraId="6DD68D88" w14:textId="77777777" w:rsidR="00F02090" w:rsidRPr="00FD0425" w:rsidRDefault="00F02090" w:rsidP="0073372F">
            <w:pPr>
              <w:pStyle w:val="TAL"/>
              <w:keepNext w:val="0"/>
              <w:keepLines w:val="0"/>
              <w:widowControl w:val="0"/>
              <w:rPr>
                <w:i/>
                <w:lang w:eastAsia="ja-JP"/>
              </w:rPr>
            </w:pPr>
          </w:p>
        </w:tc>
        <w:tc>
          <w:tcPr>
            <w:tcW w:w="1512" w:type="dxa"/>
          </w:tcPr>
          <w:p w14:paraId="5B009596" w14:textId="77777777" w:rsidR="00F02090" w:rsidRPr="00FD0425" w:rsidRDefault="00F02090" w:rsidP="0073372F">
            <w:pPr>
              <w:pStyle w:val="TAL"/>
              <w:keepNext w:val="0"/>
              <w:keepLines w:val="0"/>
              <w:widowControl w:val="0"/>
              <w:rPr>
                <w:rFonts w:eastAsia="MS Mincho"/>
                <w:lang w:eastAsia="ja-JP"/>
              </w:rPr>
            </w:pPr>
            <w:r w:rsidRPr="00FD0425">
              <w:rPr>
                <w:lang w:eastAsia="ja-JP"/>
              </w:rPr>
              <w:t>9.2.3.53</w:t>
            </w:r>
          </w:p>
        </w:tc>
        <w:tc>
          <w:tcPr>
            <w:tcW w:w="1728" w:type="dxa"/>
          </w:tcPr>
          <w:p w14:paraId="40778D02" w14:textId="77777777" w:rsidR="00F02090" w:rsidRPr="00FD0425" w:rsidRDefault="00F02090" w:rsidP="0073372F">
            <w:pPr>
              <w:pStyle w:val="TAL"/>
              <w:keepNext w:val="0"/>
              <w:keepLines w:val="0"/>
              <w:widowControl w:val="0"/>
              <w:rPr>
                <w:lang w:eastAsia="zh-CN"/>
              </w:rPr>
            </w:pPr>
          </w:p>
        </w:tc>
        <w:tc>
          <w:tcPr>
            <w:tcW w:w="1080" w:type="dxa"/>
          </w:tcPr>
          <w:p w14:paraId="456966AF"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7795230F"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525BDF22" w14:textId="77777777" w:rsidTr="0073372F">
        <w:tc>
          <w:tcPr>
            <w:tcW w:w="2160" w:type="dxa"/>
          </w:tcPr>
          <w:p w14:paraId="4DBA24B2" w14:textId="77777777" w:rsidR="00F02090" w:rsidRPr="00FD0425" w:rsidRDefault="00F02090" w:rsidP="0073372F">
            <w:pPr>
              <w:pStyle w:val="TAL"/>
              <w:keepNext w:val="0"/>
              <w:keepLines w:val="0"/>
              <w:widowControl w:val="0"/>
              <w:rPr>
                <w:lang w:eastAsia="ja-JP"/>
              </w:rPr>
            </w:pPr>
            <w:r w:rsidRPr="00FD0425">
              <w:rPr>
                <w:lang w:eastAsia="ja-JP"/>
              </w:rPr>
              <w:t>SCG Configuration Query</w:t>
            </w:r>
          </w:p>
        </w:tc>
        <w:tc>
          <w:tcPr>
            <w:tcW w:w="1080" w:type="dxa"/>
          </w:tcPr>
          <w:p w14:paraId="791E9721"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O</w:t>
            </w:r>
          </w:p>
        </w:tc>
        <w:tc>
          <w:tcPr>
            <w:tcW w:w="1080" w:type="dxa"/>
          </w:tcPr>
          <w:p w14:paraId="2598BE5B" w14:textId="77777777" w:rsidR="00F02090" w:rsidRPr="00FD0425" w:rsidRDefault="00F02090" w:rsidP="0073372F">
            <w:pPr>
              <w:pStyle w:val="TAL"/>
              <w:keepNext w:val="0"/>
              <w:keepLines w:val="0"/>
              <w:widowControl w:val="0"/>
              <w:rPr>
                <w:i/>
                <w:lang w:eastAsia="ja-JP"/>
              </w:rPr>
            </w:pPr>
          </w:p>
        </w:tc>
        <w:tc>
          <w:tcPr>
            <w:tcW w:w="1512" w:type="dxa"/>
          </w:tcPr>
          <w:p w14:paraId="6FCB7C27" w14:textId="77777777" w:rsidR="00F02090" w:rsidRPr="00FD0425" w:rsidRDefault="00F02090" w:rsidP="0073372F">
            <w:pPr>
              <w:pStyle w:val="TAL"/>
              <w:keepNext w:val="0"/>
              <w:keepLines w:val="0"/>
              <w:widowControl w:val="0"/>
              <w:rPr>
                <w:lang w:eastAsia="ja-JP"/>
              </w:rPr>
            </w:pPr>
            <w:r w:rsidRPr="00FD0425">
              <w:rPr>
                <w:lang w:eastAsia="ja-JP"/>
              </w:rPr>
              <w:t>9.2.3.27</w:t>
            </w:r>
          </w:p>
        </w:tc>
        <w:tc>
          <w:tcPr>
            <w:tcW w:w="1728" w:type="dxa"/>
          </w:tcPr>
          <w:p w14:paraId="6C66CEDD" w14:textId="77777777" w:rsidR="00F02090" w:rsidRPr="00FD0425" w:rsidRDefault="00F02090" w:rsidP="0073372F">
            <w:pPr>
              <w:pStyle w:val="TAL"/>
              <w:keepNext w:val="0"/>
              <w:keepLines w:val="0"/>
              <w:widowControl w:val="0"/>
              <w:rPr>
                <w:lang w:eastAsia="zh-CN"/>
              </w:rPr>
            </w:pPr>
          </w:p>
        </w:tc>
        <w:tc>
          <w:tcPr>
            <w:tcW w:w="1080" w:type="dxa"/>
          </w:tcPr>
          <w:p w14:paraId="3F1AE74D" w14:textId="77777777" w:rsidR="00F02090" w:rsidRPr="00FD0425" w:rsidRDefault="00F02090" w:rsidP="0073372F">
            <w:pPr>
              <w:pStyle w:val="TAC"/>
              <w:keepNext w:val="0"/>
              <w:keepLines w:val="0"/>
              <w:widowControl w:val="0"/>
              <w:rPr>
                <w:bCs/>
                <w:lang w:eastAsia="zh-CN"/>
              </w:rPr>
            </w:pPr>
            <w:r w:rsidRPr="00FD0425">
              <w:rPr>
                <w:bCs/>
                <w:lang w:eastAsia="zh-CN"/>
              </w:rPr>
              <w:t>YES</w:t>
            </w:r>
          </w:p>
        </w:tc>
        <w:tc>
          <w:tcPr>
            <w:tcW w:w="1080" w:type="dxa"/>
          </w:tcPr>
          <w:p w14:paraId="062847EC"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112E8BD1" w14:textId="77777777" w:rsidTr="0073372F">
        <w:tc>
          <w:tcPr>
            <w:tcW w:w="2160" w:type="dxa"/>
          </w:tcPr>
          <w:p w14:paraId="298BF03F" w14:textId="77777777" w:rsidR="00F02090" w:rsidRPr="00FD0425" w:rsidRDefault="00F02090" w:rsidP="0073372F">
            <w:pPr>
              <w:pStyle w:val="TAL"/>
              <w:keepNext w:val="0"/>
              <w:keepLines w:val="0"/>
              <w:widowControl w:val="0"/>
              <w:rPr>
                <w:b/>
                <w:bCs/>
                <w:lang w:eastAsia="ja-JP"/>
              </w:rPr>
            </w:pPr>
            <w:r w:rsidRPr="00FD0425">
              <w:rPr>
                <w:b/>
                <w:bCs/>
                <w:lang w:eastAsia="ja-JP"/>
              </w:rPr>
              <w:t>UE Context Information</w:t>
            </w:r>
          </w:p>
        </w:tc>
        <w:tc>
          <w:tcPr>
            <w:tcW w:w="1080" w:type="dxa"/>
          </w:tcPr>
          <w:p w14:paraId="788C7301" w14:textId="77777777" w:rsidR="00F02090" w:rsidRPr="00FD0425" w:rsidRDefault="00F02090" w:rsidP="0073372F">
            <w:pPr>
              <w:pStyle w:val="TAL"/>
              <w:keepNext w:val="0"/>
              <w:keepLines w:val="0"/>
              <w:widowControl w:val="0"/>
              <w:rPr>
                <w:lang w:eastAsia="ja-JP"/>
              </w:rPr>
            </w:pPr>
          </w:p>
        </w:tc>
        <w:tc>
          <w:tcPr>
            <w:tcW w:w="1080" w:type="dxa"/>
          </w:tcPr>
          <w:p w14:paraId="3F24F090"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072DA041" w14:textId="77777777" w:rsidR="00F02090" w:rsidRPr="00FD0425" w:rsidRDefault="00F02090" w:rsidP="0073372F">
            <w:pPr>
              <w:pStyle w:val="TAL"/>
              <w:keepNext w:val="0"/>
              <w:keepLines w:val="0"/>
              <w:widowControl w:val="0"/>
              <w:rPr>
                <w:lang w:eastAsia="ja-JP"/>
              </w:rPr>
            </w:pPr>
          </w:p>
        </w:tc>
        <w:tc>
          <w:tcPr>
            <w:tcW w:w="1728" w:type="dxa"/>
          </w:tcPr>
          <w:p w14:paraId="7C698C37" w14:textId="77777777" w:rsidR="00F02090" w:rsidRPr="00FD0425" w:rsidRDefault="00F02090" w:rsidP="0073372F">
            <w:pPr>
              <w:pStyle w:val="TAL"/>
              <w:keepNext w:val="0"/>
              <w:keepLines w:val="0"/>
              <w:widowControl w:val="0"/>
              <w:rPr>
                <w:lang w:eastAsia="ja-JP"/>
              </w:rPr>
            </w:pPr>
          </w:p>
        </w:tc>
        <w:tc>
          <w:tcPr>
            <w:tcW w:w="1080" w:type="dxa"/>
          </w:tcPr>
          <w:p w14:paraId="7835196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81D901E"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B64DD79" w14:textId="77777777" w:rsidTr="0073372F">
        <w:tc>
          <w:tcPr>
            <w:tcW w:w="2160" w:type="dxa"/>
          </w:tcPr>
          <w:p w14:paraId="41B69E41" w14:textId="77777777" w:rsidR="00F02090" w:rsidRPr="00FD0425" w:rsidRDefault="00F02090" w:rsidP="0073372F">
            <w:pPr>
              <w:pStyle w:val="TAL"/>
              <w:keepNext w:val="0"/>
              <w:keepLines w:val="0"/>
              <w:widowControl w:val="0"/>
              <w:ind w:left="113"/>
              <w:rPr>
                <w:lang w:eastAsia="ja-JP"/>
              </w:rPr>
            </w:pPr>
            <w:r w:rsidRPr="00FD0425">
              <w:rPr>
                <w:lang w:eastAsia="ja-JP"/>
              </w:rPr>
              <w:t>&gt;UE Security Capabilities</w:t>
            </w:r>
          </w:p>
        </w:tc>
        <w:tc>
          <w:tcPr>
            <w:tcW w:w="1080" w:type="dxa"/>
          </w:tcPr>
          <w:p w14:paraId="15E1E87A"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6A04107" w14:textId="77777777" w:rsidR="00F02090" w:rsidRPr="00FD0425" w:rsidRDefault="00F02090" w:rsidP="0073372F">
            <w:pPr>
              <w:pStyle w:val="TAL"/>
              <w:keepNext w:val="0"/>
              <w:keepLines w:val="0"/>
              <w:widowControl w:val="0"/>
              <w:rPr>
                <w:i/>
                <w:lang w:eastAsia="ja-JP"/>
              </w:rPr>
            </w:pPr>
          </w:p>
        </w:tc>
        <w:tc>
          <w:tcPr>
            <w:tcW w:w="1512" w:type="dxa"/>
          </w:tcPr>
          <w:p w14:paraId="1CEB5F92" w14:textId="77777777" w:rsidR="00F02090" w:rsidRPr="00FD0425" w:rsidRDefault="00F02090" w:rsidP="0073372F">
            <w:pPr>
              <w:pStyle w:val="TAL"/>
              <w:keepNext w:val="0"/>
              <w:keepLines w:val="0"/>
              <w:widowControl w:val="0"/>
              <w:rPr>
                <w:lang w:eastAsia="ja-JP"/>
              </w:rPr>
            </w:pPr>
            <w:r w:rsidRPr="00FD0425">
              <w:rPr>
                <w:lang w:eastAsia="ja-JP"/>
              </w:rPr>
              <w:t>9.2.3.49</w:t>
            </w:r>
          </w:p>
        </w:tc>
        <w:tc>
          <w:tcPr>
            <w:tcW w:w="1728" w:type="dxa"/>
          </w:tcPr>
          <w:p w14:paraId="0CBE1618" w14:textId="77777777" w:rsidR="00F02090" w:rsidRPr="00FD0425" w:rsidRDefault="00F02090" w:rsidP="0073372F">
            <w:pPr>
              <w:pStyle w:val="TAL"/>
              <w:keepNext w:val="0"/>
              <w:keepLines w:val="0"/>
              <w:widowControl w:val="0"/>
              <w:rPr>
                <w:lang w:eastAsia="ja-JP"/>
              </w:rPr>
            </w:pPr>
          </w:p>
        </w:tc>
        <w:tc>
          <w:tcPr>
            <w:tcW w:w="1080" w:type="dxa"/>
          </w:tcPr>
          <w:p w14:paraId="7362571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EB39B98" w14:textId="77777777" w:rsidR="00F02090" w:rsidRPr="00FD0425" w:rsidRDefault="00F02090" w:rsidP="0073372F">
            <w:pPr>
              <w:pStyle w:val="TAC"/>
              <w:keepNext w:val="0"/>
              <w:keepLines w:val="0"/>
              <w:widowControl w:val="0"/>
              <w:rPr>
                <w:lang w:eastAsia="ja-JP"/>
              </w:rPr>
            </w:pPr>
          </w:p>
        </w:tc>
      </w:tr>
      <w:tr w:rsidR="00F02090" w:rsidRPr="00FD0425" w14:paraId="4574484E" w14:textId="77777777" w:rsidTr="0073372F">
        <w:tc>
          <w:tcPr>
            <w:tcW w:w="2160" w:type="dxa"/>
          </w:tcPr>
          <w:p w14:paraId="17916132" w14:textId="77777777" w:rsidR="00F02090" w:rsidRPr="00FD0425" w:rsidRDefault="00F02090" w:rsidP="0073372F">
            <w:pPr>
              <w:pStyle w:val="TAL"/>
              <w:keepNext w:val="0"/>
              <w:keepLines w:val="0"/>
              <w:widowControl w:val="0"/>
              <w:ind w:left="113"/>
              <w:rPr>
                <w:lang w:eastAsia="ja-JP"/>
              </w:rPr>
            </w:pPr>
            <w:r w:rsidRPr="00FD0425">
              <w:rPr>
                <w:lang w:eastAsia="ja-JP"/>
              </w:rPr>
              <w:t>&gt;S-NG-RAN node Security Key</w:t>
            </w:r>
          </w:p>
        </w:tc>
        <w:tc>
          <w:tcPr>
            <w:tcW w:w="1080" w:type="dxa"/>
          </w:tcPr>
          <w:p w14:paraId="3F4A86E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2926B15A" w14:textId="77777777" w:rsidR="00F02090" w:rsidRPr="00FD0425" w:rsidRDefault="00F02090" w:rsidP="0073372F">
            <w:pPr>
              <w:pStyle w:val="TAL"/>
              <w:keepNext w:val="0"/>
              <w:keepLines w:val="0"/>
              <w:widowControl w:val="0"/>
              <w:rPr>
                <w:i/>
                <w:lang w:eastAsia="ja-JP"/>
              </w:rPr>
            </w:pPr>
          </w:p>
        </w:tc>
        <w:tc>
          <w:tcPr>
            <w:tcW w:w="1512" w:type="dxa"/>
          </w:tcPr>
          <w:p w14:paraId="4C6E8437" w14:textId="77777777" w:rsidR="00F02090" w:rsidRPr="00FD0425" w:rsidRDefault="00F02090" w:rsidP="0073372F">
            <w:pPr>
              <w:pStyle w:val="TAL"/>
              <w:keepNext w:val="0"/>
              <w:keepLines w:val="0"/>
              <w:widowControl w:val="0"/>
              <w:rPr>
                <w:lang w:eastAsia="ja-JP"/>
              </w:rPr>
            </w:pPr>
            <w:r w:rsidRPr="00FD0425">
              <w:rPr>
                <w:lang w:eastAsia="ja-JP"/>
              </w:rPr>
              <w:t>9.2.3.51</w:t>
            </w:r>
          </w:p>
        </w:tc>
        <w:tc>
          <w:tcPr>
            <w:tcW w:w="1728" w:type="dxa"/>
          </w:tcPr>
          <w:p w14:paraId="46D30680" w14:textId="77777777" w:rsidR="00F02090" w:rsidRPr="00FD0425" w:rsidRDefault="00F02090" w:rsidP="0073372F">
            <w:pPr>
              <w:pStyle w:val="TAL"/>
              <w:keepNext w:val="0"/>
              <w:keepLines w:val="0"/>
              <w:widowControl w:val="0"/>
            </w:pPr>
          </w:p>
        </w:tc>
        <w:tc>
          <w:tcPr>
            <w:tcW w:w="1080" w:type="dxa"/>
          </w:tcPr>
          <w:p w14:paraId="28AD322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7698086" w14:textId="77777777" w:rsidR="00F02090" w:rsidRPr="00FD0425" w:rsidRDefault="00F02090" w:rsidP="0073372F">
            <w:pPr>
              <w:pStyle w:val="TAC"/>
              <w:keepNext w:val="0"/>
              <w:keepLines w:val="0"/>
              <w:widowControl w:val="0"/>
              <w:rPr>
                <w:lang w:eastAsia="ja-JP"/>
              </w:rPr>
            </w:pPr>
          </w:p>
        </w:tc>
      </w:tr>
      <w:tr w:rsidR="00F02090" w:rsidRPr="00FD0425" w14:paraId="0A2CE92A" w14:textId="77777777" w:rsidTr="0073372F">
        <w:tc>
          <w:tcPr>
            <w:tcW w:w="2160" w:type="dxa"/>
          </w:tcPr>
          <w:p w14:paraId="1906B7F2" w14:textId="77777777" w:rsidR="00F02090" w:rsidRPr="00FD0425" w:rsidRDefault="00F02090" w:rsidP="0073372F">
            <w:pPr>
              <w:pStyle w:val="TAL"/>
              <w:keepNext w:val="0"/>
              <w:keepLines w:val="0"/>
              <w:widowControl w:val="0"/>
              <w:ind w:left="113"/>
              <w:rPr>
                <w:lang w:eastAsia="ja-JP"/>
              </w:rPr>
            </w:pPr>
            <w:r w:rsidRPr="00FD0425">
              <w:rPr>
                <w:lang w:eastAsia="ja-JP"/>
              </w:rPr>
              <w:t>&gt;S-NG-RAN node UE Aggregate Maximum Bit Rate</w:t>
            </w:r>
          </w:p>
        </w:tc>
        <w:tc>
          <w:tcPr>
            <w:tcW w:w="1080" w:type="dxa"/>
          </w:tcPr>
          <w:p w14:paraId="31CB901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96284C9" w14:textId="77777777" w:rsidR="00F02090" w:rsidRPr="00FD0425" w:rsidRDefault="00F02090" w:rsidP="0073372F">
            <w:pPr>
              <w:pStyle w:val="TAL"/>
              <w:keepNext w:val="0"/>
              <w:keepLines w:val="0"/>
              <w:widowControl w:val="0"/>
              <w:rPr>
                <w:i/>
                <w:lang w:eastAsia="ja-JP"/>
              </w:rPr>
            </w:pPr>
          </w:p>
        </w:tc>
        <w:tc>
          <w:tcPr>
            <w:tcW w:w="1512" w:type="dxa"/>
          </w:tcPr>
          <w:p w14:paraId="038CFE19" w14:textId="77777777" w:rsidR="00F02090" w:rsidRPr="00FD0425" w:rsidRDefault="00F02090" w:rsidP="0073372F">
            <w:pPr>
              <w:pStyle w:val="TAL"/>
              <w:keepNext w:val="0"/>
              <w:keepLines w:val="0"/>
              <w:widowControl w:val="0"/>
              <w:rPr>
                <w:lang w:eastAsia="ja-JP"/>
              </w:rPr>
            </w:pPr>
            <w:r w:rsidRPr="00FD0425">
              <w:rPr>
                <w:lang w:eastAsia="ja-JP"/>
              </w:rPr>
              <w:t>UE Aggregate Maximum Bit Rate</w:t>
            </w:r>
          </w:p>
          <w:p w14:paraId="52FCA7D9" w14:textId="77777777" w:rsidR="00F02090" w:rsidRPr="00FD0425" w:rsidRDefault="00F02090" w:rsidP="0073372F">
            <w:pPr>
              <w:pStyle w:val="TAL"/>
              <w:keepNext w:val="0"/>
              <w:keepLines w:val="0"/>
              <w:widowControl w:val="0"/>
              <w:rPr>
                <w:lang w:eastAsia="ja-JP"/>
              </w:rPr>
            </w:pPr>
            <w:r w:rsidRPr="00FD0425">
              <w:rPr>
                <w:lang w:eastAsia="ja-JP"/>
              </w:rPr>
              <w:t>9.2.3.17</w:t>
            </w:r>
          </w:p>
        </w:tc>
        <w:tc>
          <w:tcPr>
            <w:tcW w:w="1728" w:type="dxa"/>
          </w:tcPr>
          <w:p w14:paraId="41C01476" w14:textId="77777777" w:rsidR="00F02090" w:rsidRPr="00FD0425" w:rsidRDefault="00F02090" w:rsidP="0073372F">
            <w:pPr>
              <w:pStyle w:val="TAL"/>
              <w:keepNext w:val="0"/>
              <w:keepLines w:val="0"/>
              <w:widowControl w:val="0"/>
              <w:rPr>
                <w:lang w:eastAsia="ja-JP"/>
              </w:rPr>
            </w:pPr>
          </w:p>
        </w:tc>
        <w:tc>
          <w:tcPr>
            <w:tcW w:w="1080" w:type="dxa"/>
          </w:tcPr>
          <w:p w14:paraId="00DDCA8A"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7AFB12D" w14:textId="77777777" w:rsidR="00F02090" w:rsidRPr="00FD0425" w:rsidRDefault="00F02090" w:rsidP="0073372F">
            <w:pPr>
              <w:pStyle w:val="TAC"/>
              <w:keepNext w:val="0"/>
              <w:keepLines w:val="0"/>
              <w:widowControl w:val="0"/>
              <w:rPr>
                <w:lang w:eastAsia="ja-JP"/>
              </w:rPr>
            </w:pPr>
          </w:p>
        </w:tc>
      </w:tr>
      <w:tr w:rsidR="00F02090" w:rsidRPr="00FD0425" w14:paraId="63579709" w14:textId="77777777" w:rsidTr="0073372F">
        <w:tc>
          <w:tcPr>
            <w:tcW w:w="2160" w:type="dxa"/>
          </w:tcPr>
          <w:p w14:paraId="77F998B7" w14:textId="77777777" w:rsidR="00F02090" w:rsidRPr="00FD0425" w:rsidRDefault="00F02090" w:rsidP="0073372F">
            <w:pPr>
              <w:pStyle w:val="TAL"/>
              <w:keepNext w:val="0"/>
              <w:keepLines w:val="0"/>
              <w:widowControl w:val="0"/>
              <w:ind w:left="113"/>
              <w:rPr>
                <w:lang w:eastAsia="ja-JP"/>
              </w:rPr>
            </w:pPr>
            <w:r w:rsidRPr="00FD0425">
              <w:t>&gt;Index to RAT/Frequency Selection Priority</w:t>
            </w:r>
          </w:p>
        </w:tc>
        <w:tc>
          <w:tcPr>
            <w:tcW w:w="1080" w:type="dxa"/>
          </w:tcPr>
          <w:p w14:paraId="3D64A7F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98D19A1" w14:textId="77777777" w:rsidR="00F02090" w:rsidRPr="00FD0425" w:rsidRDefault="00F02090" w:rsidP="0073372F">
            <w:pPr>
              <w:pStyle w:val="TAL"/>
              <w:keepNext w:val="0"/>
              <w:keepLines w:val="0"/>
              <w:widowControl w:val="0"/>
              <w:rPr>
                <w:i/>
                <w:lang w:eastAsia="ja-JP"/>
              </w:rPr>
            </w:pPr>
          </w:p>
        </w:tc>
        <w:tc>
          <w:tcPr>
            <w:tcW w:w="1512" w:type="dxa"/>
          </w:tcPr>
          <w:p w14:paraId="151D2057" w14:textId="77777777" w:rsidR="00F02090" w:rsidRPr="00FD0425" w:rsidRDefault="00F02090" w:rsidP="0073372F">
            <w:pPr>
              <w:pStyle w:val="TAL"/>
              <w:keepNext w:val="0"/>
              <w:keepLines w:val="0"/>
              <w:widowControl w:val="0"/>
              <w:rPr>
                <w:lang w:eastAsia="ja-JP"/>
              </w:rPr>
            </w:pPr>
            <w:r w:rsidRPr="00FD0425">
              <w:rPr>
                <w:lang w:eastAsia="ja-JP"/>
              </w:rPr>
              <w:t>9.2.3.23</w:t>
            </w:r>
          </w:p>
        </w:tc>
        <w:tc>
          <w:tcPr>
            <w:tcW w:w="1728" w:type="dxa"/>
          </w:tcPr>
          <w:p w14:paraId="196E5DD5" w14:textId="77777777" w:rsidR="00F02090" w:rsidRPr="00FD0425" w:rsidRDefault="00F02090" w:rsidP="0073372F">
            <w:pPr>
              <w:pStyle w:val="TAL"/>
              <w:keepNext w:val="0"/>
              <w:keepLines w:val="0"/>
              <w:widowControl w:val="0"/>
              <w:rPr>
                <w:lang w:eastAsia="ja-JP"/>
              </w:rPr>
            </w:pPr>
          </w:p>
        </w:tc>
        <w:tc>
          <w:tcPr>
            <w:tcW w:w="1080" w:type="dxa"/>
          </w:tcPr>
          <w:p w14:paraId="3A127F0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29F4644" w14:textId="77777777" w:rsidR="00F02090" w:rsidRPr="00FD0425" w:rsidRDefault="00F02090" w:rsidP="0073372F">
            <w:pPr>
              <w:pStyle w:val="TAC"/>
              <w:keepNext w:val="0"/>
              <w:keepLines w:val="0"/>
              <w:widowControl w:val="0"/>
              <w:rPr>
                <w:lang w:eastAsia="ja-JP"/>
              </w:rPr>
            </w:pPr>
          </w:p>
        </w:tc>
      </w:tr>
      <w:tr w:rsidR="00F02090" w:rsidRPr="00FD0425" w14:paraId="44EC4D25" w14:textId="77777777" w:rsidTr="0073372F">
        <w:tc>
          <w:tcPr>
            <w:tcW w:w="2160" w:type="dxa"/>
          </w:tcPr>
          <w:p w14:paraId="324A29AF" w14:textId="77777777" w:rsidR="00F02090" w:rsidRPr="00FD0425" w:rsidRDefault="00F02090" w:rsidP="0073372F">
            <w:pPr>
              <w:pStyle w:val="TAL"/>
              <w:keepNext w:val="0"/>
              <w:keepLines w:val="0"/>
              <w:widowControl w:val="0"/>
              <w:ind w:left="113"/>
            </w:pPr>
            <w:r w:rsidRPr="00FD0425">
              <w:rPr>
                <w:bCs/>
                <w:iCs/>
                <w:lang w:eastAsia="ja-JP"/>
              </w:rPr>
              <w:t>&gt;Lower Layer presence status change</w:t>
            </w:r>
          </w:p>
        </w:tc>
        <w:tc>
          <w:tcPr>
            <w:tcW w:w="1080" w:type="dxa"/>
          </w:tcPr>
          <w:p w14:paraId="622DEA4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68084A0" w14:textId="77777777" w:rsidR="00F02090" w:rsidRPr="00FD0425" w:rsidRDefault="00F02090" w:rsidP="0073372F">
            <w:pPr>
              <w:pStyle w:val="TAL"/>
              <w:keepNext w:val="0"/>
              <w:keepLines w:val="0"/>
              <w:widowControl w:val="0"/>
              <w:rPr>
                <w:i/>
                <w:lang w:eastAsia="ja-JP"/>
              </w:rPr>
            </w:pPr>
          </w:p>
        </w:tc>
        <w:tc>
          <w:tcPr>
            <w:tcW w:w="1512" w:type="dxa"/>
          </w:tcPr>
          <w:p w14:paraId="5B6CACC4" w14:textId="77777777" w:rsidR="00F02090" w:rsidRPr="00FD0425" w:rsidRDefault="00F02090" w:rsidP="0073372F">
            <w:pPr>
              <w:pStyle w:val="TAL"/>
              <w:keepNext w:val="0"/>
              <w:keepLines w:val="0"/>
              <w:widowControl w:val="0"/>
              <w:rPr>
                <w:lang w:eastAsia="ja-JP"/>
              </w:rPr>
            </w:pPr>
            <w:r w:rsidRPr="00FD0425">
              <w:rPr>
                <w:lang w:eastAsia="ja-JP"/>
              </w:rPr>
              <w:t>9.2.3.60</w:t>
            </w:r>
          </w:p>
        </w:tc>
        <w:tc>
          <w:tcPr>
            <w:tcW w:w="1728" w:type="dxa"/>
          </w:tcPr>
          <w:p w14:paraId="732CAF58" w14:textId="77777777" w:rsidR="00F02090" w:rsidRPr="00FD0425" w:rsidRDefault="00F02090" w:rsidP="0073372F">
            <w:pPr>
              <w:pStyle w:val="TAL"/>
              <w:keepNext w:val="0"/>
              <w:keepLines w:val="0"/>
              <w:widowControl w:val="0"/>
              <w:rPr>
                <w:lang w:eastAsia="ja-JP"/>
              </w:rPr>
            </w:pPr>
          </w:p>
        </w:tc>
        <w:tc>
          <w:tcPr>
            <w:tcW w:w="1080" w:type="dxa"/>
          </w:tcPr>
          <w:p w14:paraId="144FC28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52E561F8" w14:textId="77777777" w:rsidR="00F02090" w:rsidRPr="00FD0425" w:rsidRDefault="00F02090" w:rsidP="0073372F">
            <w:pPr>
              <w:pStyle w:val="TAC"/>
              <w:keepNext w:val="0"/>
              <w:keepLines w:val="0"/>
              <w:widowControl w:val="0"/>
              <w:rPr>
                <w:lang w:eastAsia="ja-JP"/>
              </w:rPr>
            </w:pPr>
          </w:p>
        </w:tc>
      </w:tr>
      <w:tr w:rsidR="00F02090" w:rsidRPr="00FD0425" w14:paraId="24A693C8" w14:textId="77777777" w:rsidTr="0073372F">
        <w:tc>
          <w:tcPr>
            <w:tcW w:w="2160" w:type="dxa"/>
          </w:tcPr>
          <w:p w14:paraId="38586D6B"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Added List</w:t>
            </w:r>
          </w:p>
        </w:tc>
        <w:tc>
          <w:tcPr>
            <w:tcW w:w="1080" w:type="dxa"/>
          </w:tcPr>
          <w:p w14:paraId="336A67B5" w14:textId="77777777" w:rsidR="00F02090" w:rsidRPr="00FD0425" w:rsidRDefault="00F02090" w:rsidP="0073372F">
            <w:pPr>
              <w:pStyle w:val="TAL"/>
              <w:keepNext w:val="0"/>
              <w:keepLines w:val="0"/>
              <w:widowControl w:val="0"/>
              <w:rPr>
                <w:lang w:eastAsia="ja-JP"/>
              </w:rPr>
            </w:pPr>
          </w:p>
        </w:tc>
        <w:tc>
          <w:tcPr>
            <w:tcW w:w="1080" w:type="dxa"/>
          </w:tcPr>
          <w:p w14:paraId="14194952"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291E9BF8" w14:textId="77777777" w:rsidR="00F02090" w:rsidRPr="00FD0425" w:rsidRDefault="00F02090" w:rsidP="0073372F">
            <w:pPr>
              <w:pStyle w:val="TAL"/>
              <w:keepNext w:val="0"/>
              <w:keepLines w:val="0"/>
              <w:widowControl w:val="0"/>
              <w:rPr>
                <w:lang w:eastAsia="ja-JP"/>
              </w:rPr>
            </w:pPr>
          </w:p>
        </w:tc>
        <w:tc>
          <w:tcPr>
            <w:tcW w:w="1728" w:type="dxa"/>
          </w:tcPr>
          <w:p w14:paraId="16523005" w14:textId="77777777" w:rsidR="00F02090" w:rsidRPr="00FD0425" w:rsidRDefault="00F02090" w:rsidP="0073372F">
            <w:pPr>
              <w:pStyle w:val="TAL"/>
              <w:keepNext w:val="0"/>
              <w:keepLines w:val="0"/>
              <w:widowControl w:val="0"/>
              <w:rPr>
                <w:lang w:eastAsia="ja-JP"/>
              </w:rPr>
            </w:pPr>
          </w:p>
        </w:tc>
        <w:tc>
          <w:tcPr>
            <w:tcW w:w="1080" w:type="dxa"/>
          </w:tcPr>
          <w:p w14:paraId="6A08E8C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2D65C79" w14:textId="77777777" w:rsidR="00F02090" w:rsidRPr="00FD0425" w:rsidRDefault="00F02090" w:rsidP="0073372F">
            <w:pPr>
              <w:pStyle w:val="TAC"/>
              <w:keepNext w:val="0"/>
              <w:keepLines w:val="0"/>
              <w:widowControl w:val="0"/>
              <w:rPr>
                <w:lang w:eastAsia="ja-JP"/>
              </w:rPr>
            </w:pPr>
          </w:p>
        </w:tc>
      </w:tr>
      <w:tr w:rsidR="00F02090" w:rsidRPr="00FD0425" w14:paraId="78FF3110" w14:textId="77777777" w:rsidTr="0073372F">
        <w:tc>
          <w:tcPr>
            <w:tcW w:w="2160" w:type="dxa"/>
          </w:tcPr>
          <w:p w14:paraId="25802305"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&gt;&gt;PDU Session Resources To Be Added Item</w:t>
            </w:r>
          </w:p>
        </w:tc>
        <w:tc>
          <w:tcPr>
            <w:tcW w:w="1080" w:type="dxa"/>
          </w:tcPr>
          <w:p w14:paraId="3FCC359B" w14:textId="77777777" w:rsidR="00F02090" w:rsidRPr="00FD0425" w:rsidRDefault="00F02090" w:rsidP="0073372F">
            <w:pPr>
              <w:pStyle w:val="TAL"/>
              <w:keepNext w:val="0"/>
              <w:keepLines w:val="0"/>
              <w:widowControl w:val="0"/>
              <w:rPr>
                <w:lang w:eastAsia="ja-JP"/>
              </w:rPr>
            </w:pPr>
          </w:p>
        </w:tc>
        <w:tc>
          <w:tcPr>
            <w:tcW w:w="1080" w:type="dxa"/>
          </w:tcPr>
          <w:p w14:paraId="18315D64" w14:textId="77777777" w:rsidR="00F02090" w:rsidRPr="00FD0425" w:rsidRDefault="00F02090" w:rsidP="0073372F">
            <w:pPr>
              <w:pStyle w:val="TAL"/>
              <w:keepNext w:val="0"/>
              <w:keepLines w:val="0"/>
              <w:widowControl w:val="0"/>
              <w:rPr>
                <w:i/>
                <w:lang w:eastAsia="ja-JP"/>
              </w:rPr>
            </w:pPr>
            <w:r w:rsidRPr="00FD0425">
              <w:rPr>
                <w:i/>
                <w:lang w:eastAsia="ja-JP"/>
              </w:rPr>
              <w:t>1 .. &lt;maxnoofPDUSessions&gt;</w:t>
            </w:r>
          </w:p>
        </w:tc>
        <w:tc>
          <w:tcPr>
            <w:tcW w:w="1512" w:type="dxa"/>
          </w:tcPr>
          <w:p w14:paraId="38D89640" w14:textId="77777777" w:rsidR="00F02090" w:rsidRPr="00FD0425" w:rsidRDefault="00F02090" w:rsidP="0073372F">
            <w:pPr>
              <w:pStyle w:val="TAL"/>
              <w:keepNext w:val="0"/>
              <w:keepLines w:val="0"/>
              <w:widowControl w:val="0"/>
              <w:rPr>
                <w:lang w:eastAsia="ja-JP"/>
              </w:rPr>
            </w:pPr>
          </w:p>
        </w:tc>
        <w:tc>
          <w:tcPr>
            <w:tcW w:w="1728" w:type="dxa"/>
          </w:tcPr>
          <w:p w14:paraId="6808F5AE"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Info – SN terminated</w:t>
            </w:r>
            <w:r w:rsidRPr="00FD0425">
              <w:rPr>
                <w:lang w:eastAsia="ja-JP"/>
              </w:rPr>
              <w:t xml:space="preserve"> IE </w:t>
            </w:r>
          </w:p>
          <w:p w14:paraId="3AC60BA6" w14:textId="77777777" w:rsidR="00F02090" w:rsidRPr="00FD0425" w:rsidRDefault="00F02090" w:rsidP="0073372F">
            <w:pPr>
              <w:pStyle w:val="TAL"/>
              <w:keepNext w:val="0"/>
              <w:keepLines w:val="0"/>
              <w:widowControl w:val="0"/>
              <w:rPr>
                <w:lang w:eastAsia="ja-JP"/>
              </w:rPr>
            </w:pPr>
            <w:r w:rsidRPr="00FD0425">
              <w:rPr>
                <w:lang w:eastAsia="ja-JP"/>
              </w:rPr>
              <w:t>nor the</w:t>
            </w:r>
          </w:p>
          <w:p w14:paraId="5AB9A74F" w14:textId="77777777" w:rsidR="00F02090" w:rsidRPr="00FD0425" w:rsidRDefault="00F02090" w:rsidP="0073372F">
            <w:pPr>
              <w:pStyle w:val="TAL"/>
              <w:keepNext w:val="0"/>
              <w:keepLines w:val="0"/>
              <w:widowControl w:val="0"/>
              <w:rPr>
                <w:lang w:eastAsia="ja-JP"/>
              </w:rPr>
            </w:pPr>
            <w:r w:rsidRPr="00FD0425">
              <w:rPr>
                <w:i/>
                <w:lang w:eastAsia="ja-JP"/>
              </w:rPr>
              <w:t>PDU Session Resource Setup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Added Item</w:t>
            </w:r>
            <w:r w:rsidRPr="00FD0425">
              <w:rPr>
                <w:lang w:eastAsia="ja-JP"/>
              </w:rPr>
              <w:t xml:space="preserve"> IE, abnormal conditions as specified in clause 8.3.3.4 apply.</w:t>
            </w:r>
          </w:p>
        </w:tc>
        <w:tc>
          <w:tcPr>
            <w:tcW w:w="1080" w:type="dxa"/>
          </w:tcPr>
          <w:p w14:paraId="1F5470E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57BC9F3" w14:textId="77777777" w:rsidR="00F02090" w:rsidRPr="00FD0425" w:rsidRDefault="00F02090" w:rsidP="0073372F">
            <w:pPr>
              <w:pStyle w:val="TAC"/>
              <w:keepNext w:val="0"/>
              <w:keepLines w:val="0"/>
              <w:widowControl w:val="0"/>
              <w:rPr>
                <w:lang w:eastAsia="ja-JP"/>
              </w:rPr>
            </w:pPr>
          </w:p>
        </w:tc>
      </w:tr>
      <w:tr w:rsidR="00F02090" w:rsidRPr="00FD0425" w14:paraId="30B5EE40" w14:textId="77777777" w:rsidTr="0073372F">
        <w:tc>
          <w:tcPr>
            <w:tcW w:w="2160" w:type="dxa"/>
          </w:tcPr>
          <w:p w14:paraId="710A1F15"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ID</w:t>
            </w:r>
          </w:p>
        </w:tc>
        <w:tc>
          <w:tcPr>
            <w:tcW w:w="1080" w:type="dxa"/>
          </w:tcPr>
          <w:p w14:paraId="2C57549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D55680C" w14:textId="77777777" w:rsidR="00F02090" w:rsidRPr="00FD0425" w:rsidRDefault="00F02090" w:rsidP="0073372F">
            <w:pPr>
              <w:pStyle w:val="TAL"/>
              <w:keepNext w:val="0"/>
              <w:keepLines w:val="0"/>
              <w:widowControl w:val="0"/>
              <w:rPr>
                <w:i/>
                <w:lang w:eastAsia="ja-JP"/>
              </w:rPr>
            </w:pPr>
          </w:p>
        </w:tc>
        <w:tc>
          <w:tcPr>
            <w:tcW w:w="1512" w:type="dxa"/>
          </w:tcPr>
          <w:p w14:paraId="40854E81"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552182E7" w14:textId="77777777" w:rsidR="00F02090" w:rsidRPr="00FD0425" w:rsidRDefault="00F02090" w:rsidP="0073372F">
            <w:pPr>
              <w:pStyle w:val="TAL"/>
              <w:keepNext w:val="0"/>
              <w:keepLines w:val="0"/>
              <w:widowControl w:val="0"/>
              <w:rPr>
                <w:lang w:eastAsia="ja-JP"/>
              </w:rPr>
            </w:pPr>
          </w:p>
        </w:tc>
        <w:tc>
          <w:tcPr>
            <w:tcW w:w="1080" w:type="dxa"/>
          </w:tcPr>
          <w:p w14:paraId="01A7C22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BD0B4D4" w14:textId="77777777" w:rsidR="00F02090" w:rsidRPr="00FD0425" w:rsidRDefault="00F02090" w:rsidP="0073372F">
            <w:pPr>
              <w:pStyle w:val="TAC"/>
              <w:keepNext w:val="0"/>
              <w:keepLines w:val="0"/>
              <w:widowControl w:val="0"/>
              <w:rPr>
                <w:lang w:eastAsia="ja-JP"/>
              </w:rPr>
            </w:pPr>
          </w:p>
        </w:tc>
      </w:tr>
      <w:tr w:rsidR="00F02090" w:rsidRPr="00FD0425" w14:paraId="17F68BFF" w14:textId="77777777" w:rsidTr="0073372F">
        <w:tc>
          <w:tcPr>
            <w:tcW w:w="2160" w:type="dxa"/>
          </w:tcPr>
          <w:p w14:paraId="4E81EC4C" w14:textId="77777777" w:rsidR="00F02090" w:rsidRPr="00FD0425" w:rsidRDefault="00F02090" w:rsidP="0073372F">
            <w:pPr>
              <w:pStyle w:val="TAL"/>
              <w:keepNext w:val="0"/>
              <w:keepLines w:val="0"/>
              <w:widowControl w:val="0"/>
              <w:ind w:left="340"/>
              <w:rPr>
                <w:lang w:eastAsia="ja-JP"/>
              </w:rPr>
            </w:pPr>
            <w:r w:rsidRPr="00FD0425">
              <w:rPr>
                <w:lang w:eastAsia="ja-JP"/>
              </w:rPr>
              <w:t>&gt;&gt;&gt;S-NSSAI</w:t>
            </w:r>
          </w:p>
        </w:tc>
        <w:tc>
          <w:tcPr>
            <w:tcW w:w="1080" w:type="dxa"/>
          </w:tcPr>
          <w:p w14:paraId="6952F6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EB5B84C" w14:textId="77777777" w:rsidR="00F02090" w:rsidRPr="00FD0425" w:rsidRDefault="00F02090" w:rsidP="0073372F">
            <w:pPr>
              <w:pStyle w:val="TAL"/>
              <w:keepNext w:val="0"/>
              <w:keepLines w:val="0"/>
              <w:widowControl w:val="0"/>
              <w:rPr>
                <w:i/>
                <w:lang w:eastAsia="ja-JP"/>
              </w:rPr>
            </w:pPr>
          </w:p>
        </w:tc>
        <w:tc>
          <w:tcPr>
            <w:tcW w:w="1512" w:type="dxa"/>
          </w:tcPr>
          <w:p w14:paraId="0C6C0D36"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1728" w:type="dxa"/>
          </w:tcPr>
          <w:p w14:paraId="28437CAD" w14:textId="77777777" w:rsidR="00F02090" w:rsidRPr="00FD0425" w:rsidRDefault="00F02090" w:rsidP="0073372F">
            <w:pPr>
              <w:pStyle w:val="TAL"/>
              <w:keepNext w:val="0"/>
              <w:keepLines w:val="0"/>
              <w:widowControl w:val="0"/>
              <w:rPr>
                <w:lang w:eastAsia="ja-JP"/>
              </w:rPr>
            </w:pPr>
          </w:p>
        </w:tc>
        <w:tc>
          <w:tcPr>
            <w:tcW w:w="1080" w:type="dxa"/>
          </w:tcPr>
          <w:p w14:paraId="4012CB32"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C0A088B" w14:textId="77777777" w:rsidR="00F02090" w:rsidRPr="00FD0425" w:rsidRDefault="00F02090" w:rsidP="0073372F">
            <w:pPr>
              <w:pStyle w:val="TAC"/>
              <w:keepNext w:val="0"/>
              <w:keepLines w:val="0"/>
              <w:widowControl w:val="0"/>
              <w:rPr>
                <w:lang w:eastAsia="ja-JP"/>
              </w:rPr>
            </w:pPr>
          </w:p>
        </w:tc>
      </w:tr>
      <w:tr w:rsidR="00F02090" w:rsidRPr="00FD0425" w14:paraId="527E9310" w14:textId="77777777" w:rsidTr="0073372F">
        <w:tc>
          <w:tcPr>
            <w:tcW w:w="2160" w:type="dxa"/>
          </w:tcPr>
          <w:p w14:paraId="686584C2" w14:textId="77777777" w:rsidR="00F02090" w:rsidRPr="00FD0425" w:rsidRDefault="00F02090" w:rsidP="0073372F">
            <w:pPr>
              <w:pStyle w:val="TAL"/>
              <w:keepNext w:val="0"/>
              <w:keepLines w:val="0"/>
              <w:widowControl w:val="0"/>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19A2FF7D"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1D301F4D" w14:textId="77777777" w:rsidR="00F02090" w:rsidRPr="00FD0425" w:rsidRDefault="00F02090" w:rsidP="0073372F">
            <w:pPr>
              <w:pStyle w:val="TAL"/>
              <w:keepNext w:val="0"/>
              <w:keepLines w:val="0"/>
              <w:widowControl w:val="0"/>
              <w:rPr>
                <w:i/>
                <w:lang w:eastAsia="ja-JP"/>
              </w:rPr>
            </w:pPr>
          </w:p>
        </w:tc>
        <w:tc>
          <w:tcPr>
            <w:tcW w:w="1512" w:type="dxa"/>
          </w:tcPr>
          <w:p w14:paraId="5A2D8BFC"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p>
          <w:p w14:paraId="20603989" w14:textId="77777777" w:rsidR="00F02090" w:rsidRPr="00FD0425" w:rsidRDefault="00F02090" w:rsidP="0073372F">
            <w:pPr>
              <w:pStyle w:val="TAL"/>
              <w:keepNext w:val="0"/>
              <w:keepLines w:val="0"/>
              <w:widowControl w:val="0"/>
              <w:rPr>
                <w:lang w:eastAsia="ja-JP"/>
              </w:rPr>
            </w:pPr>
            <w:r w:rsidRPr="00FD0425">
              <w:rPr>
                <w:lang w:eastAsia="ja-JP"/>
              </w:rPr>
              <w:t>9.2.3.69</w:t>
            </w:r>
          </w:p>
        </w:tc>
        <w:tc>
          <w:tcPr>
            <w:tcW w:w="1728" w:type="dxa"/>
          </w:tcPr>
          <w:p w14:paraId="268C0155" w14:textId="77777777" w:rsidR="00F02090" w:rsidRPr="00FD0425" w:rsidRDefault="00F02090" w:rsidP="0073372F">
            <w:pPr>
              <w:pStyle w:val="TAL"/>
              <w:keepNext w:val="0"/>
              <w:keepLines w:val="0"/>
              <w:widowControl w:val="0"/>
              <w:rPr>
                <w:lang w:eastAsia="ja-JP"/>
              </w:rPr>
            </w:pPr>
          </w:p>
        </w:tc>
        <w:tc>
          <w:tcPr>
            <w:tcW w:w="1080" w:type="dxa"/>
          </w:tcPr>
          <w:p w14:paraId="641BD51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ACA006A" w14:textId="77777777" w:rsidR="00F02090" w:rsidRPr="00FD0425" w:rsidRDefault="00F02090" w:rsidP="0073372F">
            <w:pPr>
              <w:pStyle w:val="TAC"/>
              <w:keepNext w:val="0"/>
              <w:keepLines w:val="0"/>
              <w:widowControl w:val="0"/>
              <w:rPr>
                <w:lang w:eastAsia="ja-JP"/>
              </w:rPr>
            </w:pPr>
          </w:p>
        </w:tc>
      </w:tr>
      <w:tr w:rsidR="00F02090" w:rsidRPr="00FD0425" w14:paraId="10A8B5CC" w14:textId="77777777" w:rsidTr="0073372F">
        <w:tc>
          <w:tcPr>
            <w:tcW w:w="2160" w:type="dxa"/>
          </w:tcPr>
          <w:p w14:paraId="5CDC9B43"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Setup Info – SN terminated</w:t>
            </w:r>
          </w:p>
        </w:tc>
        <w:tc>
          <w:tcPr>
            <w:tcW w:w="1080" w:type="dxa"/>
          </w:tcPr>
          <w:p w14:paraId="163D3A0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5E6D19D" w14:textId="77777777" w:rsidR="00F02090" w:rsidRPr="00FD0425" w:rsidRDefault="00F02090" w:rsidP="0073372F">
            <w:pPr>
              <w:pStyle w:val="TAL"/>
              <w:keepNext w:val="0"/>
              <w:keepLines w:val="0"/>
              <w:widowControl w:val="0"/>
              <w:rPr>
                <w:i/>
                <w:lang w:eastAsia="ja-JP"/>
              </w:rPr>
            </w:pPr>
          </w:p>
        </w:tc>
        <w:tc>
          <w:tcPr>
            <w:tcW w:w="1512" w:type="dxa"/>
          </w:tcPr>
          <w:p w14:paraId="4304560B" w14:textId="77777777" w:rsidR="00F02090" w:rsidRPr="00FD0425" w:rsidRDefault="00F02090" w:rsidP="0073372F">
            <w:pPr>
              <w:pStyle w:val="TAL"/>
              <w:keepNext w:val="0"/>
              <w:keepLines w:val="0"/>
              <w:widowControl w:val="0"/>
              <w:rPr>
                <w:lang w:eastAsia="ja-JP"/>
              </w:rPr>
            </w:pPr>
            <w:r w:rsidRPr="00FD0425">
              <w:rPr>
                <w:lang w:eastAsia="ja-JP"/>
              </w:rPr>
              <w:t>9.2.1.5</w:t>
            </w:r>
          </w:p>
        </w:tc>
        <w:tc>
          <w:tcPr>
            <w:tcW w:w="1728" w:type="dxa"/>
          </w:tcPr>
          <w:p w14:paraId="1865ADF4" w14:textId="77777777" w:rsidR="00F02090" w:rsidRPr="00FD0425" w:rsidRDefault="00F02090" w:rsidP="0073372F">
            <w:pPr>
              <w:pStyle w:val="TAL"/>
              <w:keepNext w:val="0"/>
              <w:keepLines w:val="0"/>
              <w:widowControl w:val="0"/>
              <w:rPr>
                <w:lang w:eastAsia="ja-JP"/>
              </w:rPr>
            </w:pPr>
          </w:p>
        </w:tc>
        <w:tc>
          <w:tcPr>
            <w:tcW w:w="1080" w:type="dxa"/>
          </w:tcPr>
          <w:p w14:paraId="0FCF27D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937E714" w14:textId="77777777" w:rsidR="00F02090" w:rsidRPr="00FD0425" w:rsidRDefault="00F02090" w:rsidP="0073372F">
            <w:pPr>
              <w:pStyle w:val="TAC"/>
              <w:keepNext w:val="0"/>
              <w:keepLines w:val="0"/>
              <w:widowControl w:val="0"/>
              <w:rPr>
                <w:lang w:eastAsia="ja-JP"/>
              </w:rPr>
            </w:pPr>
          </w:p>
        </w:tc>
      </w:tr>
      <w:tr w:rsidR="00F02090" w:rsidRPr="00FD0425" w14:paraId="12B86E19" w14:textId="77777777" w:rsidTr="0073372F">
        <w:tc>
          <w:tcPr>
            <w:tcW w:w="2160" w:type="dxa"/>
          </w:tcPr>
          <w:p w14:paraId="33530A2F"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Setup Info – MN terminated</w:t>
            </w:r>
          </w:p>
        </w:tc>
        <w:tc>
          <w:tcPr>
            <w:tcW w:w="1080" w:type="dxa"/>
          </w:tcPr>
          <w:p w14:paraId="13BA73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2FF5165" w14:textId="77777777" w:rsidR="00F02090" w:rsidRPr="00FD0425" w:rsidRDefault="00F02090" w:rsidP="0073372F">
            <w:pPr>
              <w:pStyle w:val="TAL"/>
              <w:keepNext w:val="0"/>
              <w:keepLines w:val="0"/>
              <w:widowControl w:val="0"/>
              <w:rPr>
                <w:i/>
                <w:lang w:eastAsia="ja-JP"/>
              </w:rPr>
            </w:pPr>
          </w:p>
        </w:tc>
        <w:tc>
          <w:tcPr>
            <w:tcW w:w="1512" w:type="dxa"/>
          </w:tcPr>
          <w:p w14:paraId="47E29643" w14:textId="77777777" w:rsidR="00F02090" w:rsidRPr="00FD0425" w:rsidRDefault="00F02090" w:rsidP="0073372F">
            <w:pPr>
              <w:pStyle w:val="TAL"/>
              <w:keepNext w:val="0"/>
              <w:keepLines w:val="0"/>
              <w:widowControl w:val="0"/>
              <w:rPr>
                <w:lang w:eastAsia="ja-JP"/>
              </w:rPr>
            </w:pPr>
            <w:r w:rsidRPr="00FD0425">
              <w:rPr>
                <w:lang w:eastAsia="ja-JP"/>
              </w:rPr>
              <w:t>9.2.1.7</w:t>
            </w:r>
          </w:p>
        </w:tc>
        <w:tc>
          <w:tcPr>
            <w:tcW w:w="1728" w:type="dxa"/>
          </w:tcPr>
          <w:p w14:paraId="5AAB6ADF" w14:textId="77777777" w:rsidR="00F02090" w:rsidRPr="00FD0425" w:rsidRDefault="00F02090" w:rsidP="0073372F">
            <w:pPr>
              <w:pStyle w:val="TAL"/>
              <w:keepNext w:val="0"/>
              <w:keepLines w:val="0"/>
              <w:widowControl w:val="0"/>
              <w:rPr>
                <w:lang w:eastAsia="ja-JP"/>
              </w:rPr>
            </w:pPr>
          </w:p>
        </w:tc>
        <w:tc>
          <w:tcPr>
            <w:tcW w:w="1080" w:type="dxa"/>
          </w:tcPr>
          <w:p w14:paraId="7D2FC16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C1A944F" w14:textId="77777777" w:rsidR="00F02090" w:rsidRPr="00FD0425" w:rsidRDefault="00F02090" w:rsidP="0073372F">
            <w:pPr>
              <w:pStyle w:val="TAC"/>
              <w:keepNext w:val="0"/>
              <w:keepLines w:val="0"/>
              <w:widowControl w:val="0"/>
              <w:rPr>
                <w:lang w:eastAsia="ja-JP"/>
              </w:rPr>
            </w:pPr>
          </w:p>
        </w:tc>
      </w:tr>
      <w:tr w:rsidR="00AA0D12" w:rsidRPr="00FD0425" w14:paraId="6EF87B3F" w14:textId="77777777" w:rsidTr="0073372F">
        <w:tc>
          <w:tcPr>
            <w:tcW w:w="2160" w:type="dxa"/>
          </w:tcPr>
          <w:p w14:paraId="48646EED" w14:textId="77777777" w:rsidR="00AA0D12" w:rsidRPr="00FD0425" w:rsidRDefault="00AA0D12" w:rsidP="0073372F">
            <w:pPr>
              <w:pStyle w:val="TAL"/>
              <w:keepNext w:val="0"/>
              <w:keepLines w:val="0"/>
              <w:widowControl w:val="0"/>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080" w:type="dxa"/>
          </w:tcPr>
          <w:p w14:paraId="50005CA1" w14:textId="77777777" w:rsidR="00AA0D12" w:rsidRPr="00FD0425" w:rsidRDefault="00AA0D12" w:rsidP="0073372F">
            <w:pPr>
              <w:pStyle w:val="TAL"/>
              <w:keepNext w:val="0"/>
              <w:keepLines w:val="0"/>
              <w:widowControl w:val="0"/>
              <w:rPr>
                <w:lang w:eastAsia="ja-JP"/>
              </w:rPr>
            </w:pPr>
            <w:r w:rsidRPr="006B357E">
              <w:rPr>
                <w:rFonts w:cs="Arial"/>
                <w:lang w:eastAsia="ja-JP"/>
              </w:rPr>
              <w:t>O</w:t>
            </w:r>
          </w:p>
        </w:tc>
        <w:tc>
          <w:tcPr>
            <w:tcW w:w="1080" w:type="dxa"/>
          </w:tcPr>
          <w:p w14:paraId="38EE60DC" w14:textId="77777777" w:rsidR="00AA0D12" w:rsidRPr="00FD0425" w:rsidRDefault="00AA0D12" w:rsidP="0073372F">
            <w:pPr>
              <w:pStyle w:val="TAL"/>
              <w:keepNext w:val="0"/>
              <w:keepLines w:val="0"/>
              <w:widowControl w:val="0"/>
              <w:rPr>
                <w:i/>
                <w:lang w:eastAsia="ja-JP"/>
              </w:rPr>
            </w:pPr>
          </w:p>
        </w:tc>
        <w:tc>
          <w:tcPr>
            <w:tcW w:w="1512" w:type="dxa"/>
          </w:tcPr>
          <w:p w14:paraId="2C069FA1" w14:textId="77777777" w:rsidR="00AA0D12" w:rsidRDefault="00AA0D12" w:rsidP="0073372F">
            <w:pPr>
              <w:pStyle w:val="TAL"/>
              <w:keepNext w:val="0"/>
              <w:keepLines w:val="0"/>
              <w:widowControl w:val="0"/>
              <w:rPr>
                <w:lang w:eastAsia="ja-JP"/>
              </w:rPr>
            </w:pPr>
            <w:r w:rsidRPr="00FD0425">
              <w:t>Expected UE Activity Behaviour</w:t>
            </w:r>
          </w:p>
          <w:p w14:paraId="1526B6D0" w14:textId="77777777" w:rsidR="00AA0D12" w:rsidRPr="00FD0425" w:rsidRDefault="00AA0D12" w:rsidP="0073372F">
            <w:pPr>
              <w:pStyle w:val="TAL"/>
              <w:keepNext w:val="0"/>
              <w:keepLines w:val="0"/>
              <w:widowControl w:val="0"/>
              <w:rPr>
                <w:lang w:eastAsia="ja-JP"/>
              </w:rPr>
            </w:pPr>
            <w:r w:rsidRPr="006B357E">
              <w:rPr>
                <w:lang w:eastAsia="ja-JP"/>
              </w:rPr>
              <w:t>9.2.3.8</w:t>
            </w:r>
            <w:r>
              <w:rPr>
                <w:lang w:eastAsia="ja-JP"/>
              </w:rPr>
              <w:t>2</w:t>
            </w:r>
          </w:p>
        </w:tc>
        <w:tc>
          <w:tcPr>
            <w:tcW w:w="1728" w:type="dxa"/>
          </w:tcPr>
          <w:p w14:paraId="093FFC71" w14:textId="77777777" w:rsidR="00AA0D12" w:rsidRPr="00FD0425" w:rsidRDefault="00AA0D12" w:rsidP="0073372F">
            <w:pPr>
              <w:pStyle w:val="TAL"/>
              <w:keepNext w:val="0"/>
              <w:keepLines w:val="0"/>
              <w:widowControl w:val="0"/>
              <w:rPr>
                <w:lang w:eastAsia="ja-JP"/>
              </w:rPr>
            </w:pPr>
            <w:r w:rsidRPr="00654884">
              <w:rPr>
                <w:rFonts w:eastAsia="DengXian"/>
                <w:iCs/>
              </w:rPr>
              <w:t>Expected UE Activity Behaviour</w:t>
            </w:r>
            <w:r>
              <w:rPr>
                <w:rFonts w:eastAsia="DengXian"/>
                <w:iCs/>
              </w:rPr>
              <w:t xml:space="preserve"> for the PDU Session.</w:t>
            </w:r>
          </w:p>
        </w:tc>
        <w:tc>
          <w:tcPr>
            <w:tcW w:w="1080" w:type="dxa"/>
          </w:tcPr>
          <w:p w14:paraId="76C43B56" w14:textId="77777777" w:rsidR="00AA0D12" w:rsidRPr="00FD0425" w:rsidRDefault="00AA0D12" w:rsidP="0073372F">
            <w:pPr>
              <w:pStyle w:val="TAC"/>
              <w:keepNext w:val="0"/>
              <w:keepLines w:val="0"/>
              <w:widowControl w:val="0"/>
              <w:rPr>
                <w:bCs/>
                <w:lang w:eastAsia="ja-JP"/>
              </w:rPr>
            </w:pPr>
            <w:r w:rsidRPr="006B357E">
              <w:rPr>
                <w:lang w:eastAsia="zh-CN"/>
              </w:rPr>
              <w:t>YES</w:t>
            </w:r>
          </w:p>
        </w:tc>
        <w:tc>
          <w:tcPr>
            <w:tcW w:w="1080" w:type="dxa"/>
          </w:tcPr>
          <w:p w14:paraId="61254C99" w14:textId="77777777" w:rsidR="00AA0D12" w:rsidRPr="00FD0425" w:rsidRDefault="00AA0D12" w:rsidP="0073372F">
            <w:pPr>
              <w:pStyle w:val="TAC"/>
              <w:keepNext w:val="0"/>
              <w:keepLines w:val="0"/>
              <w:widowControl w:val="0"/>
              <w:rPr>
                <w:lang w:eastAsia="ja-JP"/>
              </w:rPr>
            </w:pPr>
            <w:r w:rsidRPr="006B357E">
              <w:rPr>
                <w:lang w:eastAsia="zh-CN"/>
              </w:rPr>
              <w:t>ignore</w:t>
            </w:r>
          </w:p>
        </w:tc>
      </w:tr>
      <w:tr w:rsidR="00F02090" w:rsidRPr="00FD0425" w14:paraId="3418BF01" w14:textId="77777777" w:rsidTr="0073372F">
        <w:tc>
          <w:tcPr>
            <w:tcW w:w="2160" w:type="dxa"/>
          </w:tcPr>
          <w:p w14:paraId="4D9D0EC8" w14:textId="77777777" w:rsidR="00F02090" w:rsidRPr="00FD0425" w:rsidRDefault="00F02090" w:rsidP="0073372F">
            <w:pPr>
              <w:pStyle w:val="TAL"/>
              <w:keepNext w:val="0"/>
              <w:keepLines w:val="0"/>
              <w:widowControl w:val="0"/>
              <w:ind w:left="113"/>
              <w:rPr>
                <w:b/>
                <w:lang w:eastAsia="ja-JP"/>
              </w:rPr>
            </w:pPr>
            <w:r w:rsidRPr="00FD0425">
              <w:rPr>
                <w:b/>
                <w:lang w:eastAsia="ja-JP"/>
              </w:rPr>
              <w:t>&gt;PDU Session Resources To Be Modified List</w:t>
            </w:r>
          </w:p>
        </w:tc>
        <w:tc>
          <w:tcPr>
            <w:tcW w:w="1080" w:type="dxa"/>
          </w:tcPr>
          <w:p w14:paraId="1D4CE1E7" w14:textId="77777777" w:rsidR="00F02090" w:rsidRPr="00FD0425" w:rsidRDefault="00F02090" w:rsidP="0073372F">
            <w:pPr>
              <w:pStyle w:val="TAL"/>
              <w:keepNext w:val="0"/>
              <w:keepLines w:val="0"/>
              <w:widowControl w:val="0"/>
              <w:rPr>
                <w:lang w:eastAsia="ja-JP"/>
              </w:rPr>
            </w:pPr>
          </w:p>
        </w:tc>
        <w:tc>
          <w:tcPr>
            <w:tcW w:w="1080" w:type="dxa"/>
          </w:tcPr>
          <w:p w14:paraId="29832D31"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512" w:type="dxa"/>
          </w:tcPr>
          <w:p w14:paraId="28697536" w14:textId="77777777" w:rsidR="00F02090" w:rsidRPr="00FD0425" w:rsidRDefault="00F02090" w:rsidP="0073372F">
            <w:pPr>
              <w:pStyle w:val="TAL"/>
              <w:keepNext w:val="0"/>
              <w:keepLines w:val="0"/>
              <w:widowControl w:val="0"/>
              <w:rPr>
                <w:lang w:eastAsia="ja-JP"/>
              </w:rPr>
            </w:pPr>
          </w:p>
        </w:tc>
        <w:tc>
          <w:tcPr>
            <w:tcW w:w="1728" w:type="dxa"/>
          </w:tcPr>
          <w:p w14:paraId="70C26C3C" w14:textId="77777777" w:rsidR="00F02090" w:rsidRPr="00FD0425" w:rsidRDefault="00F02090" w:rsidP="0073372F">
            <w:pPr>
              <w:pStyle w:val="TAL"/>
              <w:keepNext w:val="0"/>
              <w:keepLines w:val="0"/>
              <w:widowControl w:val="0"/>
              <w:rPr>
                <w:lang w:eastAsia="ja-JP"/>
              </w:rPr>
            </w:pPr>
          </w:p>
        </w:tc>
        <w:tc>
          <w:tcPr>
            <w:tcW w:w="1080" w:type="dxa"/>
          </w:tcPr>
          <w:p w14:paraId="6DBF2EE8"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A7776E3" w14:textId="77777777" w:rsidR="00F02090" w:rsidRPr="00FD0425" w:rsidRDefault="00F02090" w:rsidP="0073372F">
            <w:pPr>
              <w:pStyle w:val="TAC"/>
              <w:keepNext w:val="0"/>
              <w:keepLines w:val="0"/>
              <w:widowControl w:val="0"/>
              <w:rPr>
                <w:lang w:eastAsia="ja-JP"/>
              </w:rPr>
            </w:pPr>
          </w:p>
        </w:tc>
      </w:tr>
      <w:tr w:rsidR="00F02090" w:rsidRPr="00FD0425" w14:paraId="0429402B" w14:textId="77777777" w:rsidTr="0073372F">
        <w:tc>
          <w:tcPr>
            <w:tcW w:w="2160" w:type="dxa"/>
          </w:tcPr>
          <w:p w14:paraId="3464495A"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w:t>
            </w:r>
            <w:r w:rsidRPr="00FD0425">
              <w:rPr>
                <w:b/>
                <w:lang w:eastAsia="ja-JP"/>
              </w:rPr>
              <w:t xml:space="preserve">PDU Session Resources </w:t>
            </w:r>
            <w:r w:rsidRPr="00FD0425">
              <w:rPr>
                <w:b/>
                <w:bCs/>
                <w:lang w:eastAsia="ja-JP"/>
              </w:rPr>
              <w:t>To Be Modified Item</w:t>
            </w:r>
          </w:p>
        </w:tc>
        <w:tc>
          <w:tcPr>
            <w:tcW w:w="1080" w:type="dxa"/>
          </w:tcPr>
          <w:p w14:paraId="065EE02F" w14:textId="77777777" w:rsidR="00F02090" w:rsidRPr="00FD0425" w:rsidRDefault="00F02090" w:rsidP="0073372F">
            <w:pPr>
              <w:pStyle w:val="TAL"/>
              <w:keepNext w:val="0"/>
              <w:keepLines w:val="0"/>
              <w:widowControl w:val="0"/>
              <w:rPr>
                <w:lang w:eastAsia="ja-JP"/>
              </w:rPr>
            </w:pPr>
          </w:p>
        </w:tc>
        <w:tc>
          <w:tcPr>
            <w:tcW w:w="1080" w:type="dxa"/>
          </w:tcPr>
          <w:p w14:paraId="00CB206D" w14:textId="77777777" w:rsidR="00F02090" w:rsidRPr="00FD0425" w:rsidRDefault="00F02090" w:rsidP="0073372F">
            <w:pPr>
              <w:pStyle w:val="TAL"/>
              <w:keepNext w:val="0"/>
              <w:keepLines w:val="0"/>
              <w:widowControl w:val="0"/>
              <w:rPr>
                <w:i/>
                <w:lang w:eastAsia="ja-JP"/>
              </w:rPr>
            </w:pPr>
            <w:r w:rsidRPr="00FD0425">
              <w:rPr>
                <w:i/>
                <w:lang w:eastAsia="ja-JP"/>
              </w:rPr>
              <w:t>1 .. &lt;maxnoofPDUSessions&gt;</w:t>
            </w:r>
          </w:p>
        </w:tc>
        <w:tc>
          <w:tcPr>
            <w:tcW w:w="1512" w:type="dxa"/>
          </w:tcPr>
          <w:p w14:paraId="0BA7B5AA" w14:textId="77777777" w:rsidR="00F02090" w:rsidRPr="00FD0425" w:rsidRDefault="00F02090" w:rsidP="0073372F">
            <w:pPr>
              <w:pStyle w:val="TAL"/>
              <w:keepNext w:val="0"/>
              <w:keepLines w:val="0"/>
              <w:widowControl w:val="0"/>
              <w:rPr>
                <w:lang w:eastAsia="ja-JP"/>
              </w:rPr>
            </w:pPr>
          </w:p>
        </w:tc>
        <w:tc>
          <w:tcPr>
            <w:tcW w:w="1728" w:type="dxa"/>
          </w:tcPr>
          <w:p w14:paraId="3BF0F9D9"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Info – SN terminated</w:t>
            </w:r>
            <w:r w:rsidRPr="00FD0425">
              <w:rPr>
                <w:lang w:eastAsia="ja-JP"/>
              </w:rPr>
              <w:t xml:space="preserve"> IE </w:t>
            </w:r>
          </w:p>
          <w:p w14:paraId="26ADDCED" w14:textId="77777777" w:rsidR="00F02090" w:rsidRPr="00FD0425" w:rsidRDefault="00F02090" w:rsidP="0073372F">
            <w:pPr>
              <w:pStyle w:val="TAL"/>
              <w:keepNext w:val="0"/>
              <w:keepLines w:val="0"/>
              <w:widowControl w:val="0"/>
              <w:rPr>
                <w:lang w:eastAsia="ja-JP"/>
              </w:rPr>
            </w:pPr>
            <w:r w:rsidRPr="00FD0425">
              <w:rPr>
                <w:lang w:eastAsia="ja-JP"/>
              </w:rPr>
              <w:t>nor the</w:t>
            </w:r>
          </w:p>
          <w:p w14:paraId="77013F38"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8.3.3.4 apply.</w:t>
            </w:r>
          </w:p>
        </w:tc>
        <w:tc>
          <w:tcPr>
            <w:tcW w:w="1080" w:type="dxa"/>
          </w:tcPr>
          <w:p w14:paraId="05E3405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A28A405" w14:textId="77777777" w:rsidR="00F02090" w:rsidRPr="00FD0425" w:rsidRDefault="00F02090" w:rsidP="0073372F">
            <w:pPr>
              <w:pStyle w:val="TAC"/>
              <w:keepNext w:val="0"/>
              <w:keepLines w:val="0"/>
              <w:widowControl w:val="0"/>
              <w:rPr>
                <w:lang w:eastAsia="ja-JP"/>
              </w:rPr>
            </w:pPr>
          </w:p>
        </w:tc>
      </w:tr>
      <w:tr w:rsidR="00F02090" w:rsidRPr="00FD0425" w14:paraId="199F4D11" w14:textId="77777777" w:rsidTr="0073372F">
        <w:tc>
          <w:tcPr>
            <w:tcW w:w="2160" w:type="dxa"/>
          </w:tcPr>
          <w:p w14:paraId="3D8F57E9"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ID</w:t>
            </w:r>
          </w:p>
        </w:tc>
        <w:tc>
          <w:tcPr>
            <w:tcW w:w="1080" w:type="dxa"/>
          </w:tcPr>
          <w:p w14:paraId="3F2C588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4C95C0" w14:textId="77777777" w:rsidR="00F02090" w:rsidRPr="00FD0425" w:rsidRDefault="00F02090" w:rsidP="0073372F">
            <w:pPr>
              <w:pStyle w:val="TAL"/>
              <w:keepNext w:val="0"/>
              <w:keepLines w:val="0"/>
              <w:widowControl w:val="0"/>
              <w:rPr>
                <w:i/>
                <w:lang w:eastAsia="ja-JP"/>
              </w:rPr>
            </w:pPr>
          </w:p>
        </w:tc>
        <w:tc>
          <w:tcPr>
            <w:tcW w:w="1512" w:type="dxa"/>
          </w:tcPr>
          <w:p w14:paraId="4C199967"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0D1ED62B" w14:textId="77777777" w:rsidR="00F02090" w:rsidRPr="00FD0425" w:rsidRDefault="00F02090" w:rsidP="0073372F">
            <w:pPr>
              <w:pStyle w:val="TAL"/>
              <w:keepNext w:val="0"/>
              <w:keepLines w:val="0"/>
              <w:widowControl w:val="0"/>
              <w:rPr>
                <w:lang w:eastAsia="ja-JP"/>
              </w:rPr>
            </w:pPr>
          </w:p>
        </w:tc>
        <w:tc>
          <w:tcPr>
            <w:tcW w:w="1080" w:type="dxa"/>
          </w:tcPr>
          <w:p w14:paraId="730AE99D"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4B11C82" w14:textId="77777777" w:rsidR="00F02090" w:rsidRPr="00FD0425" w:rsidRDefault="00F02090" w:rsidP="0073372F">
            <w:pPr>
              <w:pStyle w:val="TAC"/>
              <w:keepNext w:val="0"/>
              <w:keepLines w:val="0"/>
              <w:widowControl w:val="0"/>
              <w:rPr>
                <w:lang w:eastAsia="ja-JP"/>
              </w:rPr>
            </w:pPr>
          </w:p>
        </w:tc>
      </w:tr>
      <w:tr w:rsidR="00F02090" w:rsidRPr="00FD0425" w14:paraId="0FB21C7B" w14:textId="77777777" w:rsidTr="0073372F">
        <w:tc>
          <w:tcPr>
            <w:tcW w:w="2160" w:type="dxa"/>
          </w:tcPr>
          <w:p w14:paraId="0F5C549A" w14:textId="77777777" w:rsidR="00F02090" w:rsidRPr="00FD0425" w:rsidRDefault="00F02090" w:rsidP="0073372F">
            <w:pPr>
              <w:pStyle w:val="TAL"/>
              <w:keepNext w:val="0"/>
              <w:keepLines w:val="0"/>
              <w:widowControl w:val="0"/>
              <w:ind w:left="340"/>
              <w:rPr>
                <w:lang w:eastAsia="ja-JP"/>
              </w:rPr>
            </w:pPr>
            <w:r w:rsidRPr="00FD0425">
              <w:rPr>
                <w:lang w:eastAsia="ja-JP"/>
              </w:rPr>
              <w:t>&gt;&gt;</w:t>
            </w:r>
            <w:r w:rsidRPr="00FD0425">
              <w:rPr>
                <w:rFonts w:hint="eastAsia"/>
                <w:lang w:val="en-US" w:eastAsia="zh-CN"/>
              </w:rPr>
              <w:t>&gt;</w:t>
            </w:r>
            <w:r w:rsidRPr="00FD0425">
              <w:rPr>
                <w:bCs/>
                <w:lang w:eastAsia="ja-JP"/>
              </w:rPr>
              <w:t>S-</w:t>
            </w:r>
            <w:r w:rsidRPr="00FD0425">
              <w:rPr>
                <w:szCs w:val="22"/>
                <w:lang w:eastAsia="ja-JP"/>
              </w:rPr>
              <w:t>NG</w:t>
            </w:r>
            <w:r w:rsidRPr="00FD0425">
              <w:rPr>
                <w:bCs/>
                <w:lang w:eastAsia="ja-JP"/>
              </w:rPr>
              <w:t>-RAN node</w:t>
            </w:r>
            <w:r w:rsidRPr="00FD0425">
              <w:rPr>
                <w:rFonts w:hint="eastAsia"/>
                <w:lang w:eastAsia="zh-CN"/>
              </w:rPr>
              <w:t xml:space="preserve"> PDU </w:t>
            </w:r>
            <w:r w:rsidRPr="00FD0425">
              <w:rPr>
                <w:rFonts w:eastAsia="Batang"/>
                <w:lang w:eastAsia="ja-JP"/>
              </w:rPr>
              <w:t xml:space="preserve">Session </w:t>
            </w:r>
            <w:r w:rsidRPr="00FD0425">
              <w:rPr>
                <w:lang w:eastAsia="ja-JP"/>
              </w:rPr>
              <w:t>Aggregate Maximum Bit Rate</w:t>
            </w:r>
          </w:p>
        </w:tc>
        <w:tc>
          <w:tcPr>
            <w:tcW w:w="1080" w:type="dxa"/>
          </w:tcPr>
          <w:p w14:paraId="64266019" w14:textId="77777777" w:rsidR="00F02090" w:rsidRPr="00FD0425" w:rsidRDefault="00F02090" w:rsidP="0073372F">
            <w:pPr>
              <w:pStyle w:val="TAL"/>
              <w:keepNext w:val="0"/>
              <w:keepLines w:val="0"/>
              <w:widowControl w:val="0"/>
              <w:rPr>
                <w:lang w:eastAsia="ja-JP"/>
              </w:rPr>
            </w:pPr>
            <w:r w:rsidRPr="00FD0425">
              <w:rPr>
                <w:rFonts w:hint="eastAsia"/>
                <w:lang w:val="en-US" w:eastAsia="zh-CN"/>
              </w:rPr>
              <w:t>O</w:t>
            </w:r>
          </w:p>
        </w:tc>
        <w:tc>
          <w:tcPr>
            <w:tcW w:w="1080" w:type="dxa"/>
          </w:tcPr>
          <w:p w14:paraId="2F419C37" w14:textId="77777777" w:rsidR="00F02090" w:rsidRPr="00FD0425" w:rsidRDefault="00F02090" w:rsidP="0073372F">
            <w:pPr>
              <w:pStyle w:val="TAL"/>
              <w:keepNext w:val="0"/>
              <w:keepLines w:val="0"/>
              <w:widowControl w:val="0"/>
              <w:rPr>
                <w:i/>
                <w:lang w:eastAsia="ja-JP"/>
              </w:rPr>
            </w:pPr>
          </w:p>
        </w:tc>
        <w:tc>
          <w:tcPr>
            <w:tcW w:w="1512" w:type="dxa"/>
          </w:tcPr>
          <w:p w14:paraId="0312AA7F" w14:textId="77777777" w:rsidR="00F02090" w:rsidRPr="00FD0425" w:rsidRDefault="00F02090" w:rsidP="0073372F">
            <w:pPr>
              <w:pStyle w:val="TAL"/>
              <w:keepNext w:val="0"/>
              <w:keepLines w:val="0"/>
              <w:widowControl w:val="0"/>
              <w:rPr>
                <w:lang w:eastAsia="ja-JP"/>
              </w:rPr>
            </w:pPr>
            <w:r w:rsidRPr="00FD0425">
              <w:rPr>
                <w:lang w:eastAsia="ja-JP"/>
              </w:rPr>
              <w:t>PDU Session Aggregate Maximum Bit Rate</w:t>
            </w:r>
          </w:p>
          <w:p w14:paraId="7E238CAB" w14:textId="77777777" w:rsidR="00F02090" w:rsidRPr="00FD0425" w:rsidRDefault="00F02090" w:rsidP="0073372F">
            <w:pPr>
              <w:pStyle w:val="TAL"/>
              <w:keepNext w:val="0"/>
              <w:keepLines w:val="0"/>
              <w:widowControl w:val="0"/>
              <w:rPr>
                <w:lang w:eastAsia="ja-JP"/>
              </w:rPr>
            </w:pPr>
            <w:r w:rsidRPr="00FD0425">
              <w:rPr>
                <w:lang w:eastAsia="ja-JP"/>
              </w:rPr>
              <w:t>9.2.3.69</w:t>
            </w:r>
          </w:p>
        </w:tc>
        <w:tc>
          <w:tcPr>
            <w:tcW w:w="1728" w:type="dxa"/>
          </w:tcPr>
          <w:p w14:paraId="34D887B7" w14:textId="77777777" w:rsidR="00F02090" w:rsidRPr="00FD0425" w:rsidRDefault="00F02090" w:rsidP="0073372F">
            <w:pPr>
              <w:pStyle w:val="TAL"/>
              <w:keepNext w:val="0"/>
              <w:keepLines w:val="0"/>
              <w:widowControl w:val="0"/>
              <w:rPr>
                <w:lang w:eastAsia="ja-JP"/>
              </w:rPr>
            </w:pPr>
          </w:p>
        </w:tc>
        <w:tc>
          <w:tcPr>
            <w:tcW w:w="1080" w:type="dxa"/>
          </w:tcPr>
          <w:p w14:paraId="71DB512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05C5C8B9" w14:textId="77777777" w:rsidR="00F02090" w:rsidRPr="00FD0425" w:rsidRDefault="00F02090" w:rsidP="0073372F">
            <w:pPr>
              <w:pStyle w:val="TAC"/>
              <w:keepNext w:val="0"/>
              <w:keepLines w:val="0"/>
              <w:widowControl w:val="0"/>
              <w:rPr>
                <w:lang w:eastAsia="ja-JP"/>
              </w:rPr>
            </w:pPr>
          </w:p>
        </w:tc>
      </w:tr>
      <w:tr w:rsidR="00F02090" w:rsidRPr="00FD0425" w14:paraId="5611C975" w14:textId="77777777" w:rsidTr="0073372F">
        <w:tc>
          <w:tcPr>
            <w:tcW w:w="2160" w:type="dxa"/>
          </w:tcPr>
          <w:p w14:paraId="3EFB41CC"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Modification Info – SN terminated</w:t>
            </w:r>
          </w:p>
        </w:tc>
        <w:tc>
          <w:tcPr>
            <w:tcW w:w="1080" w:type="dxa"/>
          </w:tcPr>
          <w:p w14:paraId="481801E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C0DF01B" w14:textId="77777777" w:rsidR="00F02090" w:rsidRPr="00FD0425" w:rsidRDefault="00F02090" w:rsidP="0073372F">
            <w:pPr>
              <w:pStyle w:val="TAL"/>
              <w:keepNext w:val="0"/>
              <w:keepLines w:val="0"/>
              <w:widowControl w:val="0"/>
              <w:rPr>
                <w:i/>
                <w:lang w:eastAsia="ja-JP"/>
              </w:rPr>
            </w:pPr>
          </w:p>
        </w:tc>
        <w:tc>
          <w:tcPr>
            <w:tcW w:w="1512" w:type="dxa"/>
          </w:tcPr>
          <w:p w14:paraId="1DC118F2" w14:textId="77777777" w:rsidR="00F02090" w:rsidRPr="00FD0425" w:rsidRDefault="00F02090" w:rsidP="0073372F">
            <w:pPr>
              <w:pStyle w:val="TAL"/>
              <w:keepNext w:val="0"/>
              <w:keepLines w:val="0"/>
              <w:widowControl w:val="0"/>
              <w:rPr>
                <w:lang w:eastAsia="ja-JP"/>
              </w:rPr>
            </w:pPr>
            <w:r w:rsidRPr="00FD0425">
              <w:rPr>
                <w:lang w:eastAsia="ja-JP"/>
              </w:rPr>
              <w:t>9.2.1.9</w:t>
            </w:r>
          </w:p>
        </w:tc>
        <w:tc>
          <w:tcPr>
            <w:tcW w:w="1728" w:type="dxa"/>
          </w:tcPr>
          <w:p w14:paraId="13E6CD4A" w14:textId="77777777" w:rsidR="00F02090" w:rsidRPr="00FD0425" w:rsidRDefault="00F02090" w:rsidP="0073372F">
            <w:pPr>
              <w:pStyle w:val="TAL"/>
              <w:keepNext w:val="0"/>
              <w:keepLines w:val="0"/>
              <w:widowControl w:val="0"/>
              <w:rPr>
                <w:lang w:eastAsia="ja-JP"/>
              </w:rPr>
            </w:pPr>
          </w:p>
        </w:tc>
        <w:tc>
          <w:tcPr>
            <w:tcW w:w="1080" w:type="dxa"/>
          </w:tcPr>
          <w:p w14:paraId="185E4D6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74CC20C3" w14:textId="77777777" w:rsidR="00F02090" w:rsidRPr="00FD0425" w:rsidRDefault="00F02090" w:rsidP="0073372F">
            <w:pPr>
              <w:pStyle w:val="TAC"/>
              <w:keepNext w:val="0"/>
              <w:keepLines w:val="0"/>
              <w:widowControl w:val="0"/>
              <w:rPr>
                <w:lang w:eastAsia="ja-JP"/>
              </w:rPr>
            </w:pPr>
          </w:p>
        </w:tc>
      </w:tr>
      <w:tr w:rsidR="00F02090" w:rsidRPr="00FD0425" w14:paraId="67CD8351" w14:textId="77777777" w:rsidTr="0073372F">
        <w:tc>
          <w:tcPr>
            <w:tcW w:w="2160" w:type="dxa"/>
          </w:tcPr>
          <w:p w14:paraId="036A67A6" w14:textId="77777777" w:rsidR="00F02090" w:rsidRPr="00FD0425" w:rsidRDefault="00F02090" w:rsidP="0073372F">
            <w:pPr>
              <w:pStyle w:val="TAL"/>
              <w:keepNext w:val="0"/>
              <w:keepLines w:val="0"/>
              <w:widowControl w:val="0"/>
              <w:ind w:left="340"/>
              <w:rPr>
                <w:lang w:eastAsia="ja-JP"/>
              </w:rPr>
            </w:pPr>
            <w:r w:rsidRPr="00FD0425">
              <w:rPr>
                <w:lang w:eastAsia="ja-JP"/>
              </w:rPr>
              <w:t>&gt;&gt;&gt;PDU Session Resource Modification Info – MN terminated</w:t>
            </w:r>
          </w:p>
        </w:tc>
        <w:tc>
          <w:tcPr>
            <w:tcW w:w="1080" w:type="dxa"/>
          </w:tcPr>
          <w:p w14:paraId="2416EC2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E6D5088" w14:textId="77777777" w:rsidR="00F02090" w:rsidRPr="00FD0425" w:rsidRDefault="00F02090" w:rsidP="0073372F">
            <w:pPr>
              <w:pStyle w:val="TAL"/>
              <w:keepNext w:val="0"/>
              <w:keepLines w:val="0"/>
              <w:widowControl w:val="0"/>
              <w:rPr>
                <w:i/>
                <w:lang w:eastAsia="ja-JP"/>
              </w:rPr>
            </w:pPr>
          </w:p>
        </w:tc>
        <w:tc>
          <w:tcPr>
            <w:tcW w:w="1512" w:type="dxa"/>
          </w:tcPr>
          <w:p w14:paraId="62B74121" w14:textId="77777777" w:rsidR="00F02090" w:rsidRPr="00FD0425" w:rsidRDefault="00F02090" w:rsidP="0073372F">
            <w:pPr>
              <w:pStyle w:val="TAL"/>
              <w:keepNext w:val="0"/>
              <w:keepLines w:val="0"/>
              <w:widowControl w:val="0"/>
              <w:rPr>
                <w:lang w:eastAsia="ja-JP"/>
              </w:rPr>
            </w:pPr>
            <w:r w:rsidRPr="00FD0425">
              <w:rPr>
                <w:lang w:eastAsia="ja-JP"/>
              </w:rPr>
              <w:t>9.2.1.11</w:t>
            </w:r>
          </w:p>
        </w:tc>
        <w:tc>
          <w:tcPr>
            <w:tcW w:w="1728" w:type="dxa"/>
          </w:tcPr>
          <w:p w14:paraId="2B4A7305" w14:textId="77777777" w:rsidR="00F02090" w:rsidRPr="00FD0425" w:rsidRDefault="00F02090" w:rsidP="0073372F">
            <w:pPr>
              <w:pStyle w:val="TAL"/>
              <w:keepNext w:val="0"/>
              <w:keepLines w:val="0"/>
              <w:widowControl w:val="0"/>
              <w:rPr>
                <w:lang w:eastAsia="ja-JP"/>
              </w:rPr>
            </w:pPr>
          </w:p>
        </w:tc>
        <w:tc>
          <w:tcPr>
            <w:tcW w:w="1080" w:type="dxa"/>
          </w:tcPr>
          <w:p w14:paraId="622B4D1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239A075" w14:textId="77777777" w:rsidR="00F02090" w:rsidRPr="00FD0425" w:rsidRDefault="00F02090" w:rsidP="0073372F">
            <w:pPr>
              <w:pStyle w:val="TAC"/>
              <w:keepNext w:val="0"/>
              <w:keepLines w:val="0"/>
              <w:widowControl w:val="0"/>
              <w:rPr>
                <w:lang w:eastAsia="ja-JP"/>
              </w:rPr>
            </w:pPr>
          </w:p>
        </w:tc>
      </w:tr>
      <w:tr w:rsidR="00C72ADE" w:rsidRPr="00FD0425" w14:paraId="519968E1" w14:textId="77777777" w:rsidTr="0073372F">
        <w:tc>
          <w:tcPr>
            <w:tcW w:w="2160" w:type="dxa"/>
          </w:tcPr>
          <w:p w14:paraId="523399F5" w14:textId="77777777" w:rsidR="00C72ADE" w:rsidRPr="00FD0425" w:rsidRDefault="00C72ADE" w:rsidP="0073372F">
            <w:pPr>
              <w:pStyle w:val="TAL"/>
              <w:keepNext w:val="0"/>
              <w:keepLines w:val="0"/>
              <w:widowControl w:val="0"/>
              <w:ind w:left="340"/>
              <w:rPr>
                <w:lang w:eastAsia="ja-JP"/>
              </w:rPr>
            </w:pPr>
            <w:r w:rsidRPr="00FD0425">
              <w:rPr>
                <w:lang w:eastAsia="ja-JP"/>
              </w:rPr>
              <w:t>&gt;&gt;&gt;S-NSSAI</w:t>
            </w:r>
          </w:p>
        </w:tc>
        <w:tc>
          <w:tcPr>
            <w:tcW w:w="1080" w:type="dxa"/>
          </w:tcPr>
          <w:p w14:paraId="20A63C8C" w14:textId="77777777" w:rsidR="00C72ADE" w:rsidRPr="00FD0425" w:rsidRDefault="00C72ADE" w:rsidP="0073372F">
            <w:pPr>
              <w:pStyle w:val="TAL"/>
              <w:keepNext w:val="0"/>
              <w:keepLines w:val="0"/>
              <w:widowControl w:val="0"/>
              <w:rPr>
                <w:lang w:eastAsia="ja-JP"/>
              </w:rPr>
            </w:pPr>
            <w:r w:rsidRPr="00FD0425">
              <w:rPr>
                <w:lang w:eastAsia="ja-JP"/>
              </w:rPr>
              <w:t>O</w:t>
            </w:r>
          </w:p>
        </w:tc>
        <w:tc>
          <w:tcPr>
            <w:tcW w:w="1080" w:type="dxa"/>
          </w:tcPr>
          <w:p w14:paraId="246D99F5" w14:textId="77777777" w:rsidR="00C72ADE" w:rsidRPr="00FD0425" w:rsidRDefault="00C72ADE" w:rsidP="0073372F">
            <w:pPr>
              <w:pStyle w:val="TAL"/>
              <w:keepNext w:val="0"/>
              <w:keepLines w:val="0"/>
              <w:widowControl w:val="0"/>
              <w:rPr>
                <w:i/>
                <w:lang w:eastAsia="ja-JP"/>
              </w:rPr>
            </w:pPr>
          </w:p>
        </w:tc>
        <w:tc>
          <w:tcPr>
            <w:tcW w:w="1512" w:type="dxa"/>
          </w:tcPr>
          <w:p w14:paraId="1BB81057" w14:textId="77777777" w:rsidR="00C72ADE" w:rsidRPr="00FD0425" w:rsidRDefault="00C72ADE" w:rsidP="0073372F">
            <w:pPr>
              <w:pStyle w:val="TAL"/>
              <w:keepNext w:val="0"/>
              <w:keepLines w:val="0"/>
              <w:widowControl w:val="0"/>
              <w:rPr>
                <w:lang w:eastAsia="ja-JP"/>
              </w:rPr>
            </w:pPr>
            <w:r w:rsidRPr="00FD0425">
              <w:rPr>
                <w:lang w:eastAsia="ja-JP"/>
              </w:rPr>
              <w:t>9.2.3.21</w:t>
            </w:r>
          </w:p>
        </w:tc>
        <w:tc>
          <w:tcPr>
            <w:tcW w:w="1728" w:type="dxa"/>
          </w:tcPr>
          <w:p w14:paraId="7F57A641" w14:textId="77777777" w:rsidR="00C72ADE" w:rsidRPr="00FD0425" w:rsidRDefault="00C72ADE" w:rsidP="0073372F">
            <w:pPr>
              <w:pStyle w:val="TAL"/>
              <w:keepNext w:val="0"/>
              <w:keepLines w:val="0"/>
              <w:widowControl w:val="0"/>
              <w:rPr>
                <w:lang w:eastAsia="ja-JP"/>
              </w:rPr>
            </w:pPr>
          </w:p>
        </w:tc>
        <w:tc>
          <w:tcPr>
            <w:tcW w:w="1080" w:type="dxa"/>
          </w:tcPr>
          <w:p w14:paraId="609204D8" w14:textId="77777777" w:rsidR="00C72ADE" w:rsidRPr="00FD0425" w:rsidRDefault="00C72ADE" w:rsidP="0073372F">
            <w:pPr>
              <w:pStyle w:val="TAC"/>
              <w:keepNext w:val="0"/>
              <w:keepLines w:val="0"/>
              <w:widowControl w:val="0"/>
              <w:rPr>
                <w:bCs/>
                <w:lang w:eastAsia="ja-JP"/>
              </w:rPr>
            </w:pPr>
            <w:r w:rsidRPr="00FD0425">
              <w:rPr>
                <w:bCs/>
                <w:lang w:eastAsia="ja-JP"/>
              </w:rPr>
              <w:t>YES</w:t>
            </w:r>
          </w:p>
        </w:tc>
        <w:tc>
          <w:tcPr>
            <w:tcW w:w="1080" w:type="dxa"/>
          </w:tcPr>
          <w:p w14:paraId="5CD0CEC6" w14:textId="77777777" w:rsidR="00C72ADE" w:rsidRPr="00FD0425" w:rsidRDefault="00C72ADE" w:rsidP="0073372F">
            <w:pPr>
              <w:pStyle w:val="TAC"/>
              <w:keepNext w:val="0"/>
              <w:keepLines w:val="0"/>
              <w:widowControl w:val="0"/>
              <w:rPr>
                <w:lang w:eastAsia="ja-JP"/>
              </w:rPr>
            </w:pPr>
            <w:r w:rsidRPr="00FD0425">
              <w:rPr>
                <w:lang w:eastAsia="ja-JP"/>
              </w:rPr>
              <w:t>reject</w:t>
            </w:r>
          </w:p>
        </w:tc>
      </w:tr>
      <w:tr w:rsidR="00AA0D12" w:rsidRPr="00FD0425" w14:paraId="39F4E311" w14:textId="77777777" w:rsidTr="0073372F">
        <w:tc>
          <w:tcPr>
            <w:tcW w:w="2160" w:type="dxa"/>
          </w:tcPr>
          <w:p w14:paraId="05596F9C" w14:textId="77777777" w:rsidR="00AA0D12" w:rsidRPr="00FD0425" w:rsidRDefault="00AA0D12" w:rsidP="0073372F">
            <w:pPr>
              <w:pStyle w:val="TAL"/>
              <w:keepNext w:val="0"/>
              <w:keepLines w:val="0"/>
              <w:widowControl w:val="0"/>
              <w:ind w:left="340"/>
              <w:rPr>
                <w:lang w:eastAsia="ja-JP"/>
              </w:rPr>
            </w:pPr>
            <w:r w:rsidRPr="00955424">
              <w:rPr>
                <w:rFonts w:cs="Arial"/>
                <w:lang w:eastAsia="zh-CN"/>
              </w:rPr>
              <w:t>&gt;&gt;</w:t>
            </w:r>
            <w:r>
              <w:rPr>
                <w:rFonts w:cs="Arial"/>
                <w:lang w:eastAsia="zh-CN"/>
              </w:rPr>
              <w:t xml:space="preserve">&gt;PDU Session </w:t>
            </w:r>
            <w:r w:rsidRPr="006B357E">
              <w:rPr>
                <w:rFonts w:cs="Arial"/>
              </w:rPr>
              <w:t>Expected UE Activity Behaviour</w:t>
            </w:r>
          </w:p>
        </w:tc>
        <w:tc>
          <w:tcPr>
            <w:tcW w:w="1080" w:type="dxa"/>
          </w:tcPr>
          <w:p w14:paraId="531B6E6A" w14:textId="77777777" w:rsidR="00AA0D12" w:rsidRPr="00FD0425" w:rsidRDefault="00AA0D12" w:rsidP="0073372F">
            <w:pPr>
              <w:pStyle w:val="TAL"/>
              <w:keepNext w:val="0"/>
              <w:keepLines w:val="0"/>
              <w:widowControl w:val="0"/>
              <w:rPr>
                <w:lang w:eastAsia="ja-JP"/>
              </w:rPr>
            </w:pPr>
            <w:r w:rsidRPr="006B357E">
              <w:rPr>
                <w:rFonts w:cs="Arial"/>
                <w:lang w:eastAsia="ja-JP"/>
              </w:rPr>
              <w:t>O</w:t>
            </w:r>
          </w:p>
        </w:tc>
        <w:tc>
          <w:tcPr>
            <w:tcW w:w="1080" w:type="dxa"/>
          </w:tcPr>
          <w:p w14:paraId="5E67C1EE" w14:textId="77777777" w:rsidR="00AA0D12" w:rsidRPr="00FD0425" w:rsidRDefault="00AA0D12" w:rsidP="0073372F">
            <w:pPr>
              <w:pStyle w:val="TAL"/>
              <w:keepNext w:val="0"/>
              <w:keepLines w:val="0"/>
              <w:widowControl w:val="0"/>
              <w:rPr>
                <w:i/>
                <w:lang w:eastAsia="ja-JP"/>
              </w:rPr>
            </w:pPr>
          </w:p>
        </w:tc>
        <w:tc>
          <w:tcPr>
            <w:tcW w:w="1512" w:type="dxa"/>
          </w:tcPr>
          <w:p w14:paraId="4D87B71B" w14:textId="77777777" w:rsidR="00AA0D12" w:rsidRDefault="00AA0D12" w:rsidP="0073372F">
            <w:pPr>
              <w:pStyle w:val="TAL"/>
              <w:keepNext w:val="0"/>
              <w:keepLines w:val="0"/>
              <w:widowControl w:val="0"/>
              <w:rPr>
                <w:lang w:eastAsia="ja-JP"/>
              </w:rPr>
            </w:pPr>
            <w:r w:rsidRPr="00FD0425">
              <w:t>Expected UE Activity Behaviour</w:t>
            </w:r>
          </w:p>
          <w:p w14:paraId="6A885302" w14:textId="77777777" w:rsidR="00AA0D12" w:rsidRPr="00FD0425" w:rsidRDefault="00AA0D12" w:rsidP="0073372F">
            <w:pPr>
              <w:pStyle w:val="TAL"/>
              <w:keepNext w:val="0"/>
              <w:keepLines w:val="0"/>
              <w:widowControl w:val="0"/>
              <w:rPr>
                <w:lang w:eastAsia="ja-JP"/>
              </w:rPr>
            </w:pPr>
            <w:r w:rsidRPr="006B357E">
              <w:rPr>
                <w:lang w:eastAsia="ja-JP"/>
              </w:rPr>
              <w:t>9.2.3.8</w:t>
            </w:r>
            <w:r>
              <w:rPr>
                <w:lang w:eastAsia="ja-JP"/>
              </w:rPr>
              <w:t>2</w:t>
            </w:r>
          </w:p>
        </w:tc>
        <w:tc>
          <w:tcPr>
            <w:tcW w:w="1728" w:type="dxa"/>
          </w:tcPr>
          <w:p w14:paraId="0AE56984" w14:textId="77777777" w:rsidR="00AA0D12" w:rsidRPr="00FD0425" w:rsidRDefault="00AA0D12" w:rsidP="0073372F">
            <w:pPr>
              <w:pStyle w:val="TAL"/>
              <w:keepNext w:val="0"/>
              <w:keepLines w:val="0"/>
              <w:widowControl w:val="0"/>
              <w:rPr>
                <w:lang w:eastAsia="ja-JP"/>
              </w:rPr>
            </w:pPr>
            <w:r w:rsidRPr="00654884">
              <w:rPr>
                <w:rFonts w:eastAsia="DengXian"/>
                <w:iCs/>
              </w:rPr>
              <w:t>Expected UE Activity Behaviour</w:t>
            </w:r>
            <w:r>
              <w:rPr>
                <w:rFonts w:eastAsia="DengXian"/>
                <w:iCs/>
              </w:rPr>
              <w:t xml:space="preserve"> for the PDU Session.</w:t>
            </w:r>
          </w:p>
        </w:tc>
        <w:tc>
          <w:tcPr>
            <w:tcW w:w="1080" w:type="dxa"/>
          </w:tcPr>
          <w:p w14:paraId="1E0DB51D" w14:textId="77777777" w:rsidR="00AA0D12" w:rsidRPr="00FD0425" w:rsidRDefault="00AA0D12" w:rsidP="0073372F">
            <w:pPr>
              <w:pStyle w:val="TAC"/>
              <w:keepNext w:val="0"/>
              <w:keepLines w:val="0"/>
              <w:widowControl w:val="0"/>
              <w:rPr>
                <w:bCs/>
                <w:lang w:eastAsia="ja-JP"/>
              </w:rPr>
            </w:pPr>
            <w:r w:rsidRPr="006B357E">
              <w:rPr>
                <w:lang w:eastAsia="zh-CN"/>
              </w:rPr>
              <w:t>YES</w:t>
            </w:r>
          </w:p>
        </w:tc>
        <w:tc>
          <w:tcPr>
            <w:tcW w:w="1080" w:type="dxa"/>
          </w:tcPr>
          <w:p w14:paraId="0EE9C9F1" w14:textId="77777777" w:rsidR="00AA0D12" w:rsidRPr="00FD0425" w:rsidRDefault="00AA0D12" w:rsidP="0073372F">
            <w:pPr>
              <w:pStyle w:val="TAC"/>
              <w:keepNext w:val="0"/>
              <w:keepLines w:val="0"/>
              <w:widowControl w:val="0"/>
              <w:rPr>
                <w:lang w:eastAsia="ja-JP"/>
              </w:rPr>
            </w:pPr>
            <w:r w:rsidRPr="006B357E">
              <w:rPr>
                <w:lang w:eastAsia="zh-CN"/>
              </w:rPr>
              <w:t>ignore</w:t>
            </w:r>
          </w:p>
        </w:tc>
      </w:tr>
      <w:tr w:rsidR="00F02090" w:rsidRPr="00FD0425" w14:paraId="525614F6" w14:textId="77777777" w:rsidTr="0073372F">
        <w:tc>
          <w:tcPr>
            <w:tcW w:w="2160" w:type="dxa"/>
          </w:tcPr>
          <w:p w14:paraId="02B7C5B7" w14:textId="77777777" w:rsidR="00F02090" w:rsidRPr="00FD0425" w:rsidRDefault="00F02090" w:rsidP="0073372F">
            <w:pPr>
              <w:pStyle w:val="TAL"/>
              <w:keepNext w:val="0"/>
              <w:keepLines w:val="0"/>
              <w:widowControl w:val="0"/>
              <w:ind w:left="113"/>
              <w:rPr>
                <w:lang w:eastAsia="ja-JP"/>
              </w:rPr>
            </w:pPr>
            <w:r w:rsidRPr="00FD0425">
              <w:rPr>
                <w:lang w:eastAsia="ja-JP"/>
              </w:rPr>
              <w:t>&gt;PDU Session Resources To Be Released List</w:t>
            </w:r>
          </w:p>
        </w:tc>
        <w:tc>
          <w:tcPr>
            <w:tcW w:w="1080" w:type="dxa"/>
          </w:tcPr>
          <w:p w14:paraId="5F28BC5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8CE6505" w14:textId="77777777" w:rsidR="00F02090" w:rsidRPr="00FD0425" w:rsidRDefault="00F02090" w:rsidP="0073372F">
            <w:pPr>
              <w:pStyle w:val="TAL"/>
              <w:keepNext w:val="0"/>
              <w:keepLines w:val="0"/>
              <w:widowControl w:val="0"/>
              <w:rPr>
                <w:i/>
                <w:lang w:eastAsia="ja-JP"/>
              </w:rPr>
            </w:pPr>
          </w:p>
        </w:tc>
        <w:tc>
          <w:tcPr>
            <w:tcW w:w="1512" w:type="dxa"/>
          </w:tcPr>
          <w:p w14:paraId="6106549F" w14:textId="77777777" w:rsidR="00F02090" w:rsidRPr="00FD0425" w:rsidRDefault="00F02090" w:rsidP="0073372F">
            <w:pPr>
              <w:pStyle w:val="TAL"/>
              <w:keepNext w:val="0"/>
              <w:keepLines w:val="0"/>
              <w:widowControl w:val="0"/>
              <w:rPr>
                <w:lang w:eastAsia="ja-JP"/>
              </w:rPr>
            </w:pPr>
            <w:r w:rsidRPr="00FD0425">
              <w:rPr>
                <w:lang w:eastAsia="ja-JP"/>
              </w:rPr>
              <w:t>PDU session List with Cause</w:t>
            </w:r>
          </w:p>
          <w:p w14:paraId="4AE92F81"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6ED0363C" w14:textId="77777777" w:rsidR="00F02090" w:rsidRPr="00FD0425" w:rsidRDefault="00F02090" w:rsidP="0073372F">
            <w:pPr>
              <w:pStyle w:val="TAL"/>
              <w:keepNext w:val="0"/>
              <w:keepLines w:val="0"/>
              <w:widowControl w:val="0"/>
              <w:rPr>
                <w:lang w:eastAsia="ja-JP"/>
              </w:rPr>
            </w:pPr>
          </w:p>
        </w:tc>
        <w:tc>
          <w:tcPr>
            <w:tcW w:w="1080" w:type="dxa"/>
          </w:tcPr>
          <w:p w14:paraId="44BD9BD9"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3910BE02" w14:textId="77777777" w:rsidR="00F02090" w:rsidRPr="00FD0425" w:rsidRDefault="00F02090" w:rsidP="0073372F">
            <w:pPr>
              <w:pStyle w:val="TAC"/>
              <w:keepNext w:val="0"/>
              <w:keepLines w:val="0"/>
              <w:widowControl w:val="0"/>
              <w:rPr>
                <w:lang w:eastAsia="ja-JP"/>
              </w:rPr>
            </w:pPr>
          </w:p>
        </w:tc>
      </w:tr>
      <w:tr w:rsidR="00F02090" w:rsidRPr="00FD0425" w14:paraId="059238AC" w14:textId="77777777" w:rsidTr="0073372F">
        <w:tc>
          <w:tcPr>
            <w:tcW w:w="2160" w:type="dxa"/>
          </w:tcPr>
          <w:p w14:paraId="4B6F1116" w14:textId="77777777" w:rsidR="00F02090" w:rsidRPr="00FD0425" w:rsidRDefault="00F02090" w:rsidP="0073372F">
            <w:pPr>
              <w:pStyle w:val="TAL"/>
              <w:keepNext w:val="0"/>
              <w:keepLines w:val="0"/>
              <w:widowControl w:val="0"/>
              <w:rPr>
                <w:bCs/>
                <w:lang w:eastAsia="ja-JP"/>
              </w:rPr>
            </w:pPr>
            <w:r w:rsidRPr="00FD0425">
              <w:rPr>
                <w:lang w:eastAsia="ja-JP"/>
              </w:rPr>
              <w:t>M-NG-RAN node to S-NG-RAN node Container</w:t>
            </w:r>
          </w:p>
        </w:tc>
        <w:tc>
          <w:tcPr>
            <w:tcW w:w="1080" w:type="dxa"/>
          </w:tcPr>
          <w:p w14:paraId="7EEF4C2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D49B290" w14:textId="77777777" w:rsidR="00F02090" w:rsidRPr="00FD0425" w:rsidRDefault="00F02090" w:rsidP="0073372F">
            <w:pPr>
              <w:pStyle w:val="TAL"/>
              <w:keepNext w:val="0"/>
              <w:keepLines w:val="0"/>
              <w:widowControl w:val="0"/>
              <w:rPr>
                <w:i/>
                <w:lang w:eastAsia="ja-JP"/>
              </w:rPr>
            </w:pPr>
          </w:p>
        </w:tc>
        <w:tc>
          <w:tcPr>
            <w:tcW w:w="1512" w:type="dxa"/>
          </w:tcPr>
          <w:p w14:paraId="4F5406E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59A3F95" w14:textId="77777777" w:rsidR="00F02090" w:rsidRPr="00FD0425" w:rsidRDefault="00F02090" w:rsidP="0073372F">
            <w:pPr>
              <w:pStyle w:val="TAL"/>
              <w:keepNext w:val="0"/>
              <w:keepLines w:val="0"/>
              <w:widowControl w:val="0"/>
              <w:rPr>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r w:rsidRPr="00FD0425">
              <w:rPr>
                <w:rFonts w:eastAsia="SimSun" w:hint="eastAsia"/>
                <w:lang w:eastAsia="zh-CN"/>
              </w:rPr>
              <w:t>.</w:t>
            </w:r>
          </w:p>
        </w:tc>
        <w:tc>
          <w:tcPr>
            <w:tcW w:w="1080" w:type="dxa"/>
          </w:tcPr>
          <w:p w14:paraId="69862BA4"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B451DB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720FAB2" w14:textId="77777777" w:rsidTr="0073372F">
        <w:tc>
          <w:tcPr>
            <w:tcW w:w="2160" w:type="dxa"/>
          </w:tcPr>
          <w:p w14:paraId="5594D8A1" w14:textId="77777777" w:rsidR="00F02090" w:rsidRPr="00FD0425" w:rsidRDefault="00F02090" w:rsidP="0073372F">
            <w:pPr>
              <w:pStyle w:val="TAL"/>
              <w:keepNext w:val="0"/>
              <w:keepLines w:val="0"/>
              <w:widowControl w:val="0"/>
              <w:rPr>
                <w:lang w:eastAsia="ja-JP"/>
              </w:rPr>
            </w:pPr>
            <w:r w:rsidRPr="00FD0425">
              <w:rPr>
                <w:lang w:eastAsia="ja-JP"/>
              </w:rPr>
              <w:t>Requested Split SRBs</w:t>
            </w:r>
          </w:p>
        </w:tc>
        <w:tc>
          <w:tcPr>
            <w:tcW w:w="1080" w:type="dxa"/>
          </w:tcPr>
          <w:p w14:paraId="4A47708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1B4D54B" w14:textId="77777777" w:rsidR="00F02090" w:rsidRPr="00FD0425" w:rsidRDefault="00F02090" w:rsidP="0073372F">
            <w:pPr>
              <w:pStyle w:val="TAL"/>
              <w:keepNext w:val="0"/>
              <w:keepLines w:val="0"/>
              <w:widowControl w:val="0"/>
              <w:rPr>
                <w:i/>
                <w:lang w:eastAsia="ja-JP"/>
              </w:rPr>
            </w:pPr>
          </w:p>
        </w:tc>
        <w:tc>
          <w:tcPr>
            <w:tcW w:w="1512" w:type="dxa"/>
          </w:tcPr>
          <w:p w14:paraId="0167677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srb1&amp;2, ...)</w:t>
            </w:r>
          </w:p>
        </w:tc>
        <w:tc>
          <w:tcPr>
            <w:tcW w:w="1728" w:type="dxa"/>
          </w:tcPr>
          <w:p w14:paraId="76F8925F" w14:textId="77777777" w:rsidR="00F02090" w:rsidRPr="00FD0425" w:rsidRDefault="00F02090" w:rsidP="0073372F">
            <w:pPr>
              <w:pStyle w:val="TAL"/>
              <w:keepNext w:val="0"/>
              <w:keepLines w:val="0"/>
              <w:widowControl w:val="0"/>
              <w:rPr>
                <w:lang w:eastAsia="ja-JP"/>
              </w:rPr>
            </w:pPr>
            <w:r w:rsidRPr="00FD0425">
              <w:rPr>
                <w:lang w:eastAsia="ja-JP"/>
              </w:rPr>
              <w:t>Indicates that resources for Split SRBs are requested.</w:t>
            </w:r>
          </w:p>
        </w:tc>
        <w:tc>
          <w:tcPr>
            <w:tcW w:w="1080" w:type="dxa"/>
          </w:tcPr>
          <w:p w14:paraId="3914406C"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58F842A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BF79A12" w14:textId="77777777" w:rsidTr="0073372F">
        <w:tc>
          <w:tcPr>
            <w:tcW w:w="2160" w:type="dxa"/>
          </w:tcPr>
          <w:p w14:paraId="573E6132" w14:textId="77777777" w:rsidR="00F02090" w:rsidRPr="00FD0425" w:rsidRDefault="00F02090" w:rsidP="0073372F">
            <w:pPr>
              <w:pStyle w:val="TAL"/>
              <w:keepNext w:val="0"/>
              <w:keepLines w:val="0"/>
              <w:widowControl w:val="0"/>
              <w:rPr>
                <w:lang w:eastAsia="ja-JP"/>
              </w:rPr>
            </w:pPr>
            <w:r w:rsidRPr="00FD0425">
              <w:rPr>
                <w:lang w:eastAsia="ja-JP"/>
              </w:rPr>
              <w:t>Requested Split SRBs release</w:t>
            </w:r>
          </w:p>
        </w:tc>
        <w:tc>
          <w:tcPr>
            <w:tcW w:w="1080" w:type="dxa"/>
          </w:tcPr>
          <w:p w14:paraId="0F238F8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2464279" w14:textId="77777777" w:rsidR="00F02090" w:rsidRPr="00FD0425" w:rsidRDefault="00F02090" w:rsidP="0073372F">
            <w:pPr>
              <w:pStyle w:val="TAL"/>
              <w:keepNext w:val="0"/>
              <w:keepLines w:val="0"/>
              <w:widowControl w:val="0"/>
              <w:rPr>
                <w:i/>
                <w:lang w:eastAsia="ja-JP"/>
              </w:rPr>
            </w:pPr>
          </w:p>
        </w:tc>
        <w:tc>
          <w:tcPr>
            <w:tcW w:w="1512" w:type="dxa"/>
          </w:tcPr>
          <w:p w14:paraId="3C7115A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srb1&amp;2, ...)</w:t>
            </w:r>
          </w:p>
        </w:tc>
        <w:tc>
          <w:tcPr>
            <w:tcW w:w="1728" w:type="dxa"/>
          </w:tcPr>
          <w:p w14:paraId="59580DD1" w14:textId="77777777" w:rsidR="00F02090" w:rsidRPr="00FD0425" w:rsidRDefault="00F02090" w:rsidP="0073372F">
            <w:pPr>
              <w:pStyle w:val="TAL"/>
              <w:keepNext w:val="0"/>
              <w:keepLines w:val="0"/>
              <w:widowControl w:val="0"/>
              <w:rPr>
                <w:lang w:eastAsia="ja-JP"/>
              </w:rPr>
            </w:pPr>
            <w:r w:rsidRPr="00FD0425">
              <w:rPr>
                <w:lang w:eastAsia="ja-JP"/>
              </w:rPr>
              <w:t>Indicates that resources for Split SRBs are requested to be released.</w:t>
            </w:r>
          </w:p>
        </w:tc>
        <w:tc>
          <w:tcPr>
            <w:tcW w:w="1080" w:type="dxa"/>
          </w:tcPr>
          <w:p w14:paraId="2216F194"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653E8EC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397A76A6" w14:textId="77777777" w:rsidTr="0073372F">
        <w:tc>
          <w:tcPr>
            <w:tcW w:w="2160" w:type="dxa"/>
          </w:tcPr>
          <w:p w14:paraId="54DE661A" w14:textId="77777777" w:rsidR="00F02090" w:rsidRPr="00FD0425" w:rsidRDefault="00F02090" w:rsidP="0073372F">
            <w:pPr>
              <w:pStyle w:val="TAL"/>
              <w:keepNext w:val="0"/>
              <w:keepLines w:val="0"/>
              <w:widowControl w:val="0"/>
              <w:rPr>
                <w:lang w:eastAsia="ja-JP"/>
              </w:rPr>
            </w:pPr>
            <w:r w:rsidRPr="00FD0425">
              <w:rPr>
                <w:rFonts w:eastAsia="Batang" w:cs="Arial"/>
                <w:szCs w:val="18"/>
                <w:lang w:eastAsia="ja-JP"/>
              </w:rPr>
              <w:t>Desired Activity Notification Level</w:t>
            </w:r>
          </w:p>
        </w:tc>
        <w:tc>
          <w:tcPr>
            <w:tcW w:w="1080" w:type="dxa"/>
          </w:tcPr>
          <w:p w14:paraId="72FFCAC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A145F75" w14:textId="77777777" w:rsidR="00F02090" w:rsidRPr="00FD0425" w:rsidRDefault="00F02090" w:rsidP="0073372F">
            <w:pPr>
              <w:pStyle w:val="TAL"/>
              <w:keepNext w:val="0"/>
              <w:keepLines w:val="0"/>
              <w:widowControl w:val="0"/>
              <w:rPr>
                <w:i/>
                <w:lang w:eastAsia="ja-JP"/>
              </w:rPr>
            </w:pPr>
          </w:p>
        </w:tc>
        <w:tc>
          <w:tcPr>
            <w:tcW w:w="1512" w:type="dxa"/>
          </w:tcPr>
          <w:p w14:paraId="5A9EF9DF" w14:textId="77777777" w:rsidR="00F02090" w:rsidRPr="00FD0425" w:rsidRDefault="00F02090" w:rsidP="0073372F">
            <w:pPr>
              <w:pStyle w:val="TAL"/>
              <w:keepNext w:val="0"/>
              <w:keepLines w:val="0"/>
              <w:widowControl w:val="0"/>
              <w:rPr>
                <w:snapToGrid w:val="0"/>
                <w:lang w:eastAsia="ja-JP"/>
              </w:rPr>
            </w:pPr>
            <w:r w:rsidRPr="00FD0425">
              <w:rPr>
                <w:rFonts w:cs="Arial"/>
                <w:szCs w:val="18"/>
                <w:lang w:eastAsia="ja-JP"/>
              </w:rPr>
              <w:t>9.2.3.77</w:t>
            </w:r>
          </w:p>
        </w:tc>
        <w:tc>
          <w:tcPr>
            <w:tcW w:w="1728" w:type="dxa"/>
          </w:tcPr>
          <w:p w14:paraId="1FE4CF35" w14:textId="77777777" w:rsidR="00F02090" w:rsidRPr="00FD0425" w:rsidRDefault="00F02090" w:rsidP="0073372F">
            <w:pPr>
              <w:pStyle w:val="TAL"/>
              <w:keepNext w:val="0"/>
              <w:keepLines w:val="0"/>
              <w:widowControl w:val="0"/>
              <w:rPr>
                <w:lang w:eastAsia="ja-JP"/>
              </w:rPr>
            </w:pPr>
          </w:p>
        </w:tc>
        <w:tc>
          <w:tcPr>
            <w:tcW w:w="1080" w:type="dxa"/>
          </w:tcPr>
          <w:p w14:paraId="27EDED03" w14:textId="77777777" w:rsidR="00F02090" w:rsidRPr="00FD0425" w:rsidRDefault="00F02090" w:rsidP="0073372F">
            <w:pPr>
              <w:pStyle w:val="TAC"/>
              <w:keepNext w:val="0"/>
              <w:keepLines w:val="0"/>
              <w:widowControl w:val="0"/>
              <w:rPr>
                <w:bCs/>
                <w:lang w:eastAsia="ja-JP"/>
              </w:rPr>
            </w:pPr>
            <w:r w:rsidRPr="00FD0425">
              <w:rPr>
                <w:rFonts w:cs="Arial"/>
                <w:szCs w:val="18"/>
                <w:lang w:eastAsia="ja-JP"/>
              </w:rPr>
              <w:t>YES</w:t>
            </w:r>
          </w:p>
        </w:tc>
        <w:tc>
          <w:tcPr>
            <w:tcW w:w="1080" w:type="dxa"/>
          </w:tcPr>
          <w:p w14:paraId="6DAA4DE0" w14:textId="77777777" w:rsidR="00F02090" w:rsidRPr="00FD0425" w:rsidRDefault="00F02090" w:rsidP="0073372F">
            <w:pPr>
              <w:pStyle w:val="TAC"/>
              <w:keepNext w:val="0"/>
              <w:keepLines w:val="0"/>
              <w:widowControl w:val="0"/>
              <w:rPr>
                <w:lang w:eastAsia="ja-JP"/>
              </w:rPr>
            </w:pPr>
            <w:r w:rsidRPr="00FD0425">
              <w:rPr>
                <w:rFonts w:cs="Arial"/>
                <w:szCs w:val="18"/>
                <w:lang w:eastAsia="ja-JP"/>
              </w:rPr>
              <w:t>ignore</w:t>
            </w:r>
          </w:p>
        </w:tc>
      </w:tr>
      <w:tr w:rsidR="00F02090" w:rsidRPr="00FD0425" w14:paraId="31DE9E7C" w14:textId="77777777" w:rsidTr="0073372F">
        <w:tc>
          <w:tcPr>
            <w:tcW w:w="2160" w:type="dxa"/>
          </w:tcPr>
          <w:p w14:paraId="2A2683EA" w14:textId="77777777" w:rsidR="00F02090" w:rsidRPr="00FD0425" w:rsidRDefault="00F02090" w:rsidP="0073372F">
            <w:pPr>
              <w:pStyle w:val="TAL"/>
              <w:keepNext w:val="0"/>
              <w:keepLines w:val="0"/>
              <w:widowControl w:val="0"/>
              <w:rPr>
                <w:rFonts w:eastAsia="Batang" w:cs="Arial"/>
                <w:szCs w:val="18"/>
                <w:lang w:eastAsia="ja-JP"/>
              </w:rPr>
            </w:pPr>
            <w:r w:rsidRPr="00FD0425">
              <w:rPr>
                <w:lang w:eastAsia="ja-JP"/>
              </w:rPr>
              <w:t>Additional DRB IDs</w:t>
            </w:r>
          </w:p>
        </w:tc>
        <w:tc>
          <w:tcPr>
            <w:tcW w:w="1080" w:type="dxa"/>
          </w:tcPr>
          <w:p w14:paraId="229F780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ACCA472" w14:textId="77777777" w:rsidR="00F02090" w:rsidRPr="00FD0425" w:rsidRDefault="00F02090" w:rsidP="0073372F">
            <w:pPr>
              <w:pStyle w:val="TAL"/>
              <w:keepNext w:val="0"/>
              <w:keepLines w:val="0"/>
              <w:widowControl w:val="0"/>
              <w:rPr>
                <w:i/>
                <w:lang w:eastAsia="ja-JP"/>
              </w:rPr>
            </w:pPr>
          </w:p>
        </w:tc>
        <w:tc>
          <w:tcPr>
            <w:tcW w:w="1512" w:type="dxa"/>
          </w:tcPr>
          <w:p w14:paraId="77CD859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228A4247" w14:textId="77777777" w:rsidR="00F02090" w:rsidRPr="00FD0425" w:rsidRDefault="00F02090" w:rsidP="0073372F">
            <w:pPr>
              <w:pStyle w:val="TAL"/>
              <w:keepNext w:val="0"/>
              <w:keepLines w:val="0"/>
              <w:widowControl w:val="0"/>
              <w:rPr>
                <w:rFonts w:cs="Arial"/>
                <w:szCs w:val="18"/>
                <w:lang w:eastAsia="ja-JP"/>
              </w:rPr>
            </w:pPr>
            <w:r w:rsidRPr="00FD0425">
              <w:rPr>
                <w:snapToGrid w:val="0"/>
                <w:lang w:eastAsia="ja-JP"/>
              </w:rPr>
              <w:t>9.2.1.29</w:t>
            </w:r>
          </w:p>
        </w:tc>
        <w:tc>
          <w:tcPr>
            <w:tcW w:w="1728" w:type="dxa"/>
          </w:tcPr>
          <w:p w14:paraId="2D1D6A99" w14:textId="77777777" w:rsidR="00F02090" w:rsidRPr="00FD0425" w:rsidRDefault="00F02090" w:rsidP="0073372F">
            <w:pPr>
              <w:pStyle w:val="TAL"/>
              <w:keepNext w:val="0"/>
              <w:keepLines w:val="0"/>
              <w:widowControl w:val="0"/>
              <w:rPr>
                <w:lang w:eastAsia="ja-JP"/>
              </w:rPr>
            </w:pPr>
            <w:r w:rsidRPr="00FD0425">
              <w:rPr>
                <w:lang w:eastAsia="ja-JP"/>
              </w:rPr>
              <w:t>Indicates additional list of DRB IDs that the S-NG-RAN node may use for SN-terminated bearers.</w:t>
            </w:r>
          </w:p>
        </w:tc>
        <w:tc>
          <w:tcPr>
            <w:tcW w:w="1080" w:type="dxa"/>
          </w:tcPr>
          <w:p w14:paraId="5C8F2A06"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YES</w:t>
            </w:r>
          </w:p>
        </w:tc>
        <w:tc>
          <w:tcPr>
            <w:tcW w:w="1080" w:type="dxa"/>
          </w:tcPr>
          <w:p w14:paraId="7B4C1C17" w14:textId="77777777" w:rsidR="00F02090" w:rsidRPr="00FD0425" w:rsidRDefault="00F02090" w:rsidP="0073372F">
            <w:pPr>
              <w:pStyle w:val="TAC"/>
              <w:keepNext w:val="0"/>
              <w:keepLines w:val="0"/>
              <w:widowControl w:val="0"/>
              <w:rPr>
                <w:rFonts w:cs="Arial"/>
                <w:szCs w:val="18"/>
                <w:lang w:eastAsia="ja-JP"/>
              </w:rPr>
            </w:pPr>
            <w:r w:rsidRPr="00FD0425">
              <w:rPr>
                <w:lang w:eastAsia="ja-JP"/>
              </w:rPr>
              <w:t>reject</w:t>
            </w:r>
          </w:p>
        </w:tc>
      </w:tr>
      <w:tr w:rsidR="00F02090" w:rsidRPr="00FD0425" w14:paraId="4EBCC545" w14:textId="77777777" w:rsidTr="0073372F">
        <w:tc>
          <w:tcPr>
            <w:tcW w:w="2160" w:type="dxa"/>
          </w:tcPr>
          <w:p w14:paraId="4472C5E6" w14:textId="77777777" w:rsidR="00F02090" w:rsidRPr="00FD0425" w:rsidRDefault="00F02090" w:rsidP="0073372F">
            <w:pPr>
              <w:pStyle w:val="TAL"/>
              <w:keepNext w:val="0"/>
              <w:keepLines w:val="0"/>
              <w:widowControl w:val="0"/>
              <w:rPr>
                <w:lang w:eastAsia="ja-JP"/>
              </w:rPr>
            </w:pPr>
            <w:r w:rsidRPr="00FD0425">
              <w:rPr>
                <w:bCs/>
                <w:lang w:eastAsia="ja-JP"/>
              </w:rPr>
              <w:t>S-NG-RAN node Maximum Integrity Protected Data Rate</w:t>
            </w:r>
            <w:r w:rsidR="00A04633" w:rsidRPr="00FD0425">
              <w:rPr>
                <w:bCs/>
                <w:lang w:eastAsia="ja-JP"/>
              </w:rPr>
              <w:t xml:space="preserve"> Uplink</w:t>
            </w:r>
          </w:p>
        </w:tc>
        <w:tc>
          <w:tcPr>
            <w:tcW w:w="1080" w:type="dxa"/>
          </w:tcPr>
          <w:p w14:paraId="021EF402" w14:textId="77777777" w:rsidR="00F02090" w:rsidRPr="00FD0425" w:rsidRDefault="00F02090" w:rsidP="0073372F">
            <w:pPr>
              <w:pStyle w:val="TAL"/>
              <w:keepNext w:val="0"/>
              <w:keepLines w:val="0"/>
              <w:widowControl w:val="0"/>
              <w:rPr>
                <w:lang w:eastAsia="ja-JP"/>
              </w:rPr>
            </w:pPr>
            <w:r w:rsidRPr="00FD0425">
              <w:t>O</w:t>
            </w:r>
          </w:p>
        </w:tc>
        <w:tc>
          <w:tcPr>
            <w:tcW w:w="1080" w:type="dxa"/>
          </w:tcPr>
          <w:p w14:paraId="78838FF8" w14:textId="77777777" w:rsidR="00F02090" w:rsidRPr="00FD0425" w:rsidRDefault="00F02090" w:rsidP="0073372F">
            <w:pPr>
              <w:pStyle w:val="TAL"/>
              <w:keepNext w:val="0"/>
              <w:keepLines w:val="0"/>
              <w:widowControl w:val="0"/>
              <w:rPr>
                <w:i/>
                <w:lang w:eastAsia="ja-JP"/>
              </w:rPr>
            </w:pPr>
          </w:p>
        </w:tc>
        <w:tc>
          <w:tcPr>
            <w:tcW w:w="1512" w:type="dxa"/>
          </w:tcPr>
          <w:p w14:paraId="6A37137B" w14:textId="77777777" w:rsidR="00F02090" w:rsidRPr="00FD0425" w:rsidRDefault="00F02090" w:rsidP="0073372F">
            <w:pPr>
              <w:pStyle w:val="TAL"/>
              <w:keepNext w:val="0"/>
              <w:keepLines w:val="0"/>
              <w:widowControl w:val="0"/>
            </w:pPr>
            <w:r w:rsidRPr="00FD0425">
              <w:t>Bit Rate</w:t>
            </w:r>
          </w:p>
          <w:p w14:paraId="5DF3464D" w14:textId="77777777" w:rsidR="00F02090" w:rsidRPr="00FD0425" w:rsidRDefault="00F02090" w:rsidP="0073372F">
            <w:pPr>
              <w:pStyle w:val="TAL"/>
              <w:keepNext w:val="0"/>
              <w:keepLines w:val="0"/>
              <w:widowControl w:val="0"/>
              <w:rPr>
                <w:snapToGrid w:val="0"/>
                <w:lang w:eastAsia="ja-JP"/>
              </w:rPr>
            </w:pPr>
            <w:r w:rsidRPr="00FD0425">
              <w:t>9.2.3.4</w:t>
            </w:r>
          </w:p>
        </w:tc>
        <w:tc>
          <w:tcPr>
            <w:tcW w:w="1728" w:type="dxa"/>
          </w:tcPr>
          <w:p w14:paraId="58DCD209" w14:textId="77777777" w:rsidR="00F02090" w:rsidRPr="00FD0425" w:rsidRDefault="00F02090" w:rsidP="0073372F">
            <w:pPr>
              <w:pStyle w:val="TAL"/>
              <w:keepNext w:val="0"/>
              <w:keepLines w:val="0"/>
              <w:widowControl w:val="0"/>
              <w:rPr>
                <w:lang w:eastAsia="ja-JP"/>
              </w:rPr>
            </w:pPr>
            <w:r w:rsidRPr="00FD0425">
              <w:rPr>
                <w:lang w:eastAsia="zh-CN"/>
              </w:rPr>
              <w:t>The S-NG-RAN node</w:t>
            </w:r>
            <w:r w:rsidRPr="00FD0425">
              <w:rPr>
                <w:lang w:eastAsia="ja-JP"/>
              </w:rPr>
              <w:t xml:space="preserve"> </w:t>
            </w:r>
            <w:r w:rsidR="007D3225" w:rsidRPr="00FD0425">
              <w:rPr>
                <w:bCs/>
                <w:lang w:eastAsia="ja-JP"/>
              </w:rPr>
              <w:t>Maximum Integrity Protected Data Rate Uplink</w:t>
            </w:r>
            <w:r w:rsidR="007D3225" w:rsidRPr="00FD0425" w:rsidDel="005A0627">
              <w:rPr>
                <w:lang w:eastAsia="zh-CN"/>
              </w:rPr>
              <w:t xml:space="preserve"> </w:t>
            </w:r>
            <w:r w:rsidRPr="00FD0425">
              <w:rPr>
                <w:lang w:eastAsia="zh-CN"/>
              </w:rPr>
              <w:t xml:space="preserve">is a portion of the UE’s </w:t>
            </w:r>
            <w:r w:rsidRPr="00FD0425">
              <w:rPr>
                <w:bCs/>
                <w:lang w:eastAsia="ja-JP"/>
              </w:rPr>
              <w:t>Maximum Integrity Protected Data Rate</w:t>
            </w:r>
            <w:r w:rsidR="00A04633" w:rsidRPr="00FD0425">
              <w:rPr>
                <w:bCs/>
                <w:lang w:eastAsia="ja-JP"/>
              </w:rPr>
              <w:t xml:space="preserve"> in the Uplink</w:t>
            </w:r>
            <w:r w:rsidRPr="00FD0425">
              <w:rPr>
                <w:lang w:eastAsia="zh-CN"/>
              </w:rPr>
              <w:t>, which is enforced by the S-NG-RAN node for the UE’s SN terminated PDU sessions</w:t>
            </w:r>
            <w:r w:rsidR="007D3225" w:rsidRPr="00FD0425">
              <w:rPr>
                <w:lang w:eastAsia="zh-CN"/>
              </w:rPr>
              <w:t>.</w:t>
            </w:r>
            <w:r w:rsidR="00A04633" w:rsidRPr="00FD0425">
              <w:rPr>
                <w:lang w:eastAsia="zh-CN"/>
              </w:rPr>
              <w:t xml:space="preserve"> If the </w:t>
            </w:r>
            <w:r w:rsidR="00A04633" w:rsidRPr="00FD0425">
              <w:rPr>
                <w:i/>
                <w:lang w:eastAsia="zh-CN"/>
              </w:rPr>
              <w:t>S-NG-RAN node Maximum Integrity Protected Data Rate Downlink</w:t>
            </w:r>
            <w:r w:rsidR="00A04633" w:rsidRPr="00FD0425">
              <w:rPr>
                <w:lang w:eastAsia="zh-CN"/>
              </w:rPr>
              <w:t xml:space="preserve"> IE is not present, this IE applies to both UL and DL.</w:t>
            </w:r>
          </w:p>
        </w:tc>
        <w:tc>
          <w:tcPr>
            <w:tcW w:w="1080" w:type="dxa"/>
          </w:tcPr>
          <w:p w14:paraId="2A7289D9" w14:textId="77777777" w:rsidR="00F02090" w:rsidRPr="00FD0425" w:rsidRDefault="00F02090" w:rsidP="0073372F">
            <w:pPr>
              <w:pStyle w:val="TAC"/>
              <w:keepNext w:val="0"/>
              <w:keepLines w:val="0"/>
              <w:widowControl w:val="0"/>
              <w:rPr>
                <w:bCs/>
                <w:lang w:eastAsia="ja-JP"/>
              </w:rPr>
            </w:pPr>
            <w:r w:rsidRPr="00FD0425">
              <w:rPr>
                <w:lang w:eastAsia="zh-CN"/>
              </w:rPr>
              <w:t>YES</w:t>
            </w:r>
          </w:p>
        </w:tc>
        <w:tc>
          <w:tcPr>
            <w:tcW w:w="1080" w:type="dxa"/>
          </w:tcPr>
          <w:p w14:paraId="071F16DD" w14:textId="77777777" w:rsidR="00F02090" w:rsidRPr="00FD0425" w:rsidRDefault="00F02090" w:rsidP="0073372F">
            <w:pPr>
              <w:pStyle w:val="TAC"/>
              <w:keepNext w:val="0"/>
              <w:keepLines w:val="0"/>
              <w:widowControl w:val="0"/>
              <w:rPr>
                <w:lang w:eastAsia="ja-JP"/>
              </w:rPr>
            </w:pPr>
            <w:r w:rsidRPr="00FD0425">
              <w:rPr>
                <w:lang w:eastAsia="zh-CN"/>
              </w:rPr>
              <w:t>reject</w:t>
            </w:r>
          </w:p>
        </w:tc>
      </w:tr>
      <w:tr w:rsidR="00A04633" w:rsidRPr="00FD0425" w14:paraId="50B993B4" w14:textId="77777777" w:rsidTr="0073372F">
        <w:tc>
          <w:tcPr>
            <w:tcW w:w="2160" w:type="dxa"/>
          </w:tcPr>
          <w:p w14:paraId="3AE8CF9E" w14:textId="77777777" w:rsidR="00A04633" w:rsidRPr="00FD0425" w:rsidRDefault="00A04633" w:rsidP="0073372F">
            <w:pPr>
              <w:pStyle w:val="TAL"/>
              <w:keepNext w:val="0"/>
              <w:keepLines w:val="0"/>
              <w:widowControl w:val="0"/>
              <w:rPr>
                <w:lang w:eastAsia="ja-JP"/>
              </w:rPr>
            </w:pPr>
            <w:r w:rsidRPr="00FD0425">
              <w:rPr>
                <w:bCs/>
                <w:lang w:eastAsia="ja-JP"/>
              </w:rPr>
              <w:t>S-NG-RAN node Maximum Integrity Protected Data Rate Downlink</w:t>
            </w:r>
          </w:p>
        </w:tc>
        <w:tc>
          <w:tcPr>
            <w:tcW w:w="1080" w:type="dxa"/>
          </w:tcPr>
          <w:p w14:paraId="1071BB4A" w14:textId="77777777" w:rsidR="00A04633" w:rsidRPr="00FD0425" w:rsidRDefault="00A04633" w:rsidP="0073372F">
            <w:pPr>
              <w:pStyle w:val="TAL"/>
              <w:keepNext w:val="0"/>
              <w:keepLines w:val="0"/>
              <w:widowControl w:val="0"/>
            </w:pPr>
            <w:r w:rsidRPr="00FD0425">
              <w:t>O</w:t>
            </w:r>
          </w:p>
        </w:tc>
        <w:tc>
          <w:tcPr>
            <w:tcW w:w="1080" w:type="dxa"/>
          </w:tcPr>
          <w:p w14:paraId="762AC605" w14:textId="77777777" w:rsidR="00A04633" w:rsidRPr="00FD0425" w:rsidRDefault="00A04633" w:rsidP="0073372F">
            <w:pPr>
              <w:pStyle w:val="TAL"/>
              <w:keepNext w:val="0"/>
              <w:keepLines w:val="0"/>
              <w:widowControl w:val="0"/>
              <w:rPr>
                <w:i/>
                <w:lang w:eastAsia="ja-JP"/>
              </w:rPr>
            </w:pPr>
          </w:p>
        </w:tc>
        <w:tc>
          <w:tcPr>
            <w:tcW w:w="1512" w:type="dxa"/>
          </w:tcPr>
          <w:p w14:paraId="61FB9A3C" w14:textId="77777777" w:rsidR="00A04633" w:rsidRPr="00FD0425" w:rsidRDefault="00A04633" w:rsidP="0073372F">
            <w:pPr>
              <w:pStyle w:val="TAL"/>
              <w:keepNext w:val="0"/>
              <w:keepLines w:val="0"/>
              <w:widowControl w:val="0"/>
            </w:pPr>
            <w:r w:rsidRPr="00FD0425">
              <w:t>Bit Rate</w:t>
            </w:r>
          </w:p>
          <w:p w14:paraId="0C58E9B5" w14:textId="77777777" w:rsidR="00A04633" w:rsidRPr="00FD0425" w:rsidRDefault="00A04633" w:rsidP="0073372F">
            <w:pPr>
              <w:pStyle w:val="TAL"/>
              <w:keepNext w:val="0"/>
              <w:keepLines w:val="0"/>
              <w:widowControl w:val="0"/>
            </w:pPr>
            <w:r w:rsidRPr="00FD0425">
              <w:t>9.2.3.4</w:t>
            </w:r>
          </w:p>
        </w:tc>
        <w:tc>
          <w:tcPr>
            <w:tcW w:w="1728" w:type="dxa"/>
          </w:tcPr>
          <w:p w14:paraId="4A0A8C89" w14:textId="77777777" w:rsidR="00A04633" w:rsidRPr="00FD0425" w:rsidRDefault="00A04633" w:rsidP="0073372F">
            <w:pPr>
              <w:pStyle w:val="TAL"/>
              <w:keepNext w:val="0"/>
              <w:keepLines w:val="0"/>
              <w:widowControl w:val="0"/>
              <w:rPr>
                <w:lang w:eastAsia="ja-JP"/>
              </w:rPr>
            </w:pPr>
            <w:r w:rsidRPr="00FD0425">
              <w:rPr>
                <w:lang w:eastAsia="zh-CN"/>
              </w:rPr>
              <w:t>The S-NG-RAN node</w:t>
            </w:r>
            <w:r w:rsidRPr="00FD0425">
              <w:rPr>
                <w:lang w:eastAsia="ja-JP"/>
              </w:rPr>
              <w:t xml:space="preserve"> </w:t>
            </w:r>
            <w:r w:rsidR="007D3225" w:rsidRPr="00FD0425">
              <w:rPr>
                <w:lang w:eastAsia="ja-JP"/>
              </w:rPr>
              <w:t xml:space="preserve">Maximum Integrity Protected Data Rate Downlink </w:t>
            </w:r>
            <w:r w:rsidRPr="00FD0425">
              <w:rPr>
                <w:lang w:eastAsia="zh-CN"/>
              </w:rPr>
              <w:t xml:space="preserve">is a portion of the UE’s </w:t>
            </w:r>
            <w:r w:rsidRPr="00FD0425">
              <w:rPr>
                <w:bCs/>
                <w:lang w:eastAsia="ja-JP"/>
              </w:rPr>
              <w:t>Maximum Integrity Protected Data Rate in the Downlink</w:t>
            </w:r>
            <w:r w:rsidRPr="00FD0425">
              <w:rPr>
                <w:lang w:eastAsia="zh-CN"/>
              </w:rPr>
              <w:t>, which is enforced by the S-NG-RAN node for the UE’s SN terminated PDU sessions.</w:t>
            </w:r>
          </w:p>
        </w:tc>
        <w:tc>
          <w:tcPr>
            <w:tcW w:w="1080" w:type="dxa"/>
          </w:tcPr>
          <w:p w14:paraId="11BE3E10" w14:textId="77777777" w:rsidR="00A04633" w:rsidRPr="00FD0425" w:rsidRDefault="00A04633" w:rsidP="0073372F">
            <w:pPr>
              <w:pStyle w:val="TAC"/>
              <w:keepNext w:val="0"/>
              <w:keepLines w:val="0"/>
              <w:widowControl w:val="0"/>
            </w:pPr>
            <w:r w:rsidRPr="00FD0425">
              <w:rPr>
                <w:lang w:eastAsia="zh-CN"/>
              </w:rPr>
              <w:t>YES</w:t>
            </w:r>
          </w:p>
        </w:tc>
        <w:tc>
          <w:tcPr>
            <w:tcW w:w="1080" w:type="dxa"/>
          </w:tcPr>
          <w:p w14:paraId="4A5F9A91" w14:textId="77777777" w:rsidR="00A04633" w:rsidRPr="00FD0425" w:rsidRDefault="00A04633" w:rsidP="0073372F">
            <w:pPr>
              <w:pStyle w:val="TAC"/>
              <w:keepNext w:val="0"/>
              <w:keepLines w:val="0"/>
              <w:widowControl w:val="0"/>
              <w:rPr>
                <w:lang w:eastAsia="ja-JP"/>
              </w:rPr>
            </w:pPr>
            <w:r w:rsidRPr="00FD0425">
              <w:rPr>
                <w:lang w:eastAsia="zh-CN"/>
              </w:rPr>
              <w:t>reject</w:t>
            </w:r>
          </w:p>
        </w:tc>
      </w:tr>
      <w:tr w:rsidR="009E68C8" w:rsidRPr="00FD0425" w14:paraId="0B03B415" w14:textId="77777777" w:rsidTr="0073372F">
        <w:tc>
          <w:tcPr>
            <w:tcW w:w="2160" w:type="dxa"/>
          </w:tcPr>
          <w:p w14:paraId="7A6430DC" w14:textId="77777777" w:rsidR="009E68C8" w:rsidRPr="00FD0425" w:rsidRDefault="009E68C8" w:rsidP="0073372F">
            <w:pPr>
              <w:pStyle w:val="TAL"/>
              <w:keepNext w:val="0"/>
              <w:keepLines w:val="0"/>
              <w:widowControl w:val="0"/>
              <w:rPr>
                <w:bCs/>
                <w:lang w:eastAsia="ja-JP"/>
              </w:rPr>
            </w:pPr>
            <w:r w:rsidRPr="00FD0425">
              <w:rPr>
                <w:lang w:eastAsia="ja-JP"/>
              </w:rPr>
              <w:t>Location Information at S-NODE reporting</w:t>
            </w:r>
          </w:p>
        </w:tc>
        <w:tc>
          <w:tcPr>
            <w:tcW w:w="1080" w:type="dxa"/>
          </w:tcPr>
          <w:p w14:paraId="70B36B45" w14:textId="77777777" w:rsidR="009E68C8" w:rsidRPr="00FD0425" w:rsidRDefault="009E68C8" w:rsidP="0073372F">
            <w:pPr>
              <w:pStyle w:val="TAL"/>
              <w:keepNext w:val="0"/>
              <w:keepLines w:val="0"/>
              <w:widowControl w:val="0"/>
            </w:pPr>
            <w:r w:rsidRPr="00FD0425">
              <w:t>O</w:t>
            </w:r>
          </w:p>
        </w:tc>
        <w:tc>
          <w:tcPr>
            <w:tcW w:w="1080" w:type="dxa"/>
          </w:tcPr>
          <w:p w14:paraId="2E271FF1" w14:textId="77777777" w:rsidR="009E68C8" w:rsidRPr="00FD0425" w:rsidRDefault="009E68C8" w:rsidP="0073372F">
            <w:pPr>
              <w:pStyle w:val="TAL"/>
              <w:keepNext w:val="0"/>
              <w:keepLines w:val="0"/>
              <w:widowControl w:val="0"/>
              <w:rPr>
                <w:i/>
                <w:lang w:eastAsia="ja-JP"/>
              </w:rPr>
            </w:pPr>
          </w:p>
        </w:tc>
        <w:tc>
          <w:tcPr>
            <w:tcW w:w="1512" w:type="dxa"/>
          </w:tcPr>
          <w:p w14:paraId="2E012D5B" w14:textId="77777777" w:rsidR="009E68C8" w:rsidRPr="00FD0425" w:rsidRDefault="009E68C8" w:rsidP="0073372F">
            <w:pPr>
              <w:pStyle w:val="TAL"/>
              <w:keepNext w:val="0"/>
              <w:keepLines w:val="0"/>
              <w:widowControl w:val="0"/>
            </w:pPr>
            <w:r w:rsidRPr="00FD0425">
              <w:t>ENUMERATED (pscell, ...)</w:t>
            </w:r>
          </w:p>
        </w:tc>
        <w:tc>
          <w:tcPr>
            <w:tcW w:w="1728" w:type="dxa"/>
          </w:tcPr>
          <w:p w14:paraId="7E35B680" w14:textId="77777777" w:rsidR="009E68C8" w:rsidRPr="00FD0425" w:rsidRDefault="009E68C8" w:rsidP="0073372F">
            <w:pPr>
              <w:pStyle w:val="TAL"/>
              <w:keepNext w:val="0"/>
              <w:keepLines w:val="0"/>
              <w:widowControl w:val="0"/>
              <w:rPr>
                <w:lang w:eastAsia="zh-CN"/>
              </w:rPr>
            </w:pPr>
            <w:r w:rsidRPr="00FD0425">
              <w:rPr>
                <w:lang w:eastAsia="ja-JP"/>
              </w:rPr>
              <w:t>Indicates that the user’s Location Information at S-NODE is to be provided.</w:t>
            </w:r>
          </w:p>
        </w:tc>
        <w:tc>
          <w:tcPr>
            <w:tcW w:w="1080" w:type="dxa"/>
          </w:tcPr>
          <w:p w14:paraId="6DA74069" w14:textId="77777777" w:rsidR="009E68C8" w:rsidRPr="00FD0425" w:rsidRDefault="009E68C8" w:rsidP="0073372F">
            <w:pPr>
              <w:pStyle w:val="TAC"/>
              <w:keepNext w:val="0"/>
              <w:keepLines w:val="0"/>
              <w:widowControl w:val="0"/>
              <w:rPr>
                <w:lang w:eastAsia="zh-CN"/>
              </w:rPr>
            </w:pPr>
            <w:r w:rsidRPr="00FD0425">
              <w:t>YES</w:t>
            </w:r>
          </w:p>
        </w:tc>
        <w:tc>
          <w:tcPr>
            <w:tcW w:w="1080" w:type="dxa"/>
          </w:tcPr>
          <w:p w14:paraId="445EFC59" w14:textId="77777777" w:rsidR="009E68C8" w:rsidRPr="00FD0425" w:rsidRDefault="009E68C8" w:rsidP="0073372F">
            <w:pPr>
              <w:pStyle w:val="TAC"/>
              <w:keepNext w:val="0"/>
              <w:keepLines w:val="0"/>
              <w:widowControl w:val="0"/>
              <w:rPr>
                <w:lang w:eastAsia="zh-CN"/>
              </w:rPr>
            </w:pPr>
            <w:r w:rsidRPr="00FD0425">
              <w:rPr>
                <w:lang w:eastAsia="ja-JP"/>
              </w:rPr>
              <w:t>ignore</w:t>
            </w:r>
          </w:p>
        </w:tc>
      </w:tr>
      <w:tr w:rsidR="00FE17E1" w:rsidRPr="00FD0425" w14:paraId="7A4449ED" w14:textId="77777777" w:rsidTr="0073372F">
        <w:tc>
          <w:tcPr>
            <w:tcW w:w="2160" w:type="dxa"/>
          </w:tcPr>
          <w:p w14:paraId="282043A0" w14:textId="77777777" w:rsidR="00FE17E1" w:rsidRPr="00FD0425" w:rsidRDefault="00FE17E1" w:rsidP="0073372F">
            <w:pPr>
              <w:pStyle w:val="TAL"/>
              <w:keepNext w:val="0"/>
              <w:keepLines w:val="0"/>
              <w:widowControl w:val="0"/>
              <w:rPr>
                <w:bCs/>
                <w:lang w:eastAsia="ja-JP"/>
              </w:rPr>
            </w:pPr>
            <w:r w:rsidRPr="00FD0425">
              <w:rPr>
                <w:lang w:eastAsia="ja-JP"/>
              </w:rPr>
              <w:t>MR-DC Resource Coordination Information</w:t>
            </w:r>
          </w:p>
        </w:tc>
        <w:tc>
          <w:tcPr>
            <w:tcW w:w="1080" w:type="dxa"/>
          </w:tcPr>
          <w:p w14:paraId="78CF1B3A" w14:textId="77777777" w:rsidR="00FE17E1" w:rsidRPr="00FD0425" w:rsidRDefault="00FE17E1" w:rsidP="0073372F">
            <w:pPr>
              <w:pStyle w:val="TAL"/>
              <w:keepNext w:val="0"/>
              <w:keepLines w:val="0"/>
              <w:widowControl w:val="0"/>
            </w:pPr>
            <w:r w:rsidRPr="00FD0425">
              <w:t>O</w:t>
            </w:r>
          </w:p>
        </w:tc>
        <w:tc>
          <w:tcPr>
            <w:tcW w:w="1080" w:type="dxa"/>
          </w:tcPr>
          <w:p w14:paraId="3C547290" w14:textId="77777777" w:rsidR="00FE17E1" w:rsidRPr="00FD0425" w:rsidRDefault="00FE17E1" w:rsidP="0073372F">
            <w:pPr>
              <w:pStyle w:val="TAL"/>
              <w:keepNext w:val="0"/>
              <w:keepLines w:val="0"/>
              <w:widowControl w:val="0"/>
              <w:rPr>
                <w:i/>
                <w:lang w:eastAsia="ja-JP"/>
              </w:rPr>
            </w:pPr>
          </w:p>
        </w:tc>
        <w:tc>
          <w:tcPr>
            <w:tcW w:w="1512" w:type="dxa"/>
          </w:tcPr>
          <w:p w14:paraId="0EBBC6C6" w14:textId="77777777" w:rsidR="00FE17E1" w:rsidRPr="00FD0425" w:rsidRDefault="00FE17E1" w:rsidP="0073372F">
            <w:pPr>
              <w:pStyle w:val="TAL"/>
              <w:keepNext w:val="0"/>
              <w:keepLines w:val="0"/>
              <w:widowControl w:val="0"/>
            </w:pPr>
            <w:r w:rsidRPr="00FD0425">
              <w:t>9.2.2.33</w:t>
            </w:r>
          </w:p>
        </w:tc>
        <w:tc>
          <w:tcPr>
            <w:tcW w:w="1728" w:type="dxa"/>
          </w:tcPr>
          <w:p w14:paraId="54C53FD8" w14:textId="77777777" w:rsidR="00FE17E1" w:rsidRPr="00FD0425" w:rsidRDefault="00FE17E1" w:rsidP="0073372F">
            <w:pPr>
              <w:pStyle w:val="TAL"/>
              <w:keepNext w:val="0"/>
              <w:keepLines w:val="0"/>
              <w:widowControl w:val="0"/>
              <w:rPr>
                <w:lang w:eastAsia="zh-CN"/>
              </w:rPr>
            </w:pPr>
            <w:r w:rsidRPr="00FD0425">
              <w:t xml:space="preserve">Information used to coordinate resource utilisation between M-NG-RAN node and S-NG-RAN node. </w:t>
            </w:r>
          </w:p>
        </w:tc>
        <w:tc>
          <w:tcPr>
            <w:tcW w:w="1080" w:type="dxa"/>
          </w:tcPr>
          <w:p w14:paraId="2E2F17DD" w14:textId="77777777" w:rsidR="00FE17E1" w:rsidRPr="00FD0425" w:rsidRDefault="00FE17E1" w:rsidP="0073372F">
            <w:pPr>
              <w:pStyle w:val="TAC"/>
              <w:keepNext w:val="0"/>
              <w:keepLines w:val="0"/>
              <w:widowControl w:val="0"/>
              <w:rPr>
                <w:lang w:eastAsia="zh-CN"/>
              </w:rPr>
            </w:pPr>
            <w:r w:rsidRPr="00FD0425">
              <w:rPr>
                <w:lang w:eastAsia="zh-CN"/>
              </w:rPr>
              <w:t>YES</w:t>
            </w:r>
          </w:p>
        </w:tc>
        <w:tc>
          <w:tcPr>
            <w:tcW w:w="1080" w:type="dxa"/>
          </w:tcPr>
          <w:p w14:paraId="5FB33D52" w14:textId="77777777" w:rsidR="00FE17E1" w:rsidRPr="00FD0425" w:rsidRDefault="00FE17E1" w:rsidP="0073372F">
            <w:pPr>
              <w:pStyle w:val="TAC"/>
              <w:keepNext w:val="0"/>
              <w:keepLines w:val="0"/>
              <w:widowControl w:val="0"/>
              <w:rPr>
                <w:lang w:eastAsia="zh-CN"/>
              </w:rPr>
            </w:pPr>
            <w:r w:rsidRPr="00FD0425">
              <w:rPr>
                <w:lang w:eastAsia="zh-CN"/>
              </w:rPr>
              <w:t>ignore</w:t>
            </w:r>
          </w:p>
        </w:tc>
      </w:tr>
      <w:tr w:rsidR="0003149B" w:rsidRPr="00FD0425" w14:paraId="16DEAFC4" w14:textId="77777777" w:rsidTr="0073372F">
        <w:tc>
          <w:tcPr>
            <w:tcW w:w="2160" w:type="dxa"/>
          </w:tcPr>
          <w:p w14:paraId="28D512D1" w14:textId="77777777" w:rsidR="0003149B" w:rsidRPr="00FD0425" w:rsidRDefault="0003149B" w:rsidP="0073372F">
            <w:pPr>
              <w:pStyle w:val="TAL"/>
              <w:keepNext w:val="0"/>
              <w:keepLines w:val="0"/>
              <w:widowControl w:val="0"/>
              <w:rPr>
                <w:lang w:eastAsia="ja-JP"/>
              </w:rPr>
            </w:pPr>
            <w:r w:rsidRPr="00FD0425">
              <w:rPr>
                <w:lang w:eastAsia="ja-JP"/>
              </w:rPr>
              <w:t>PCell ID</w:t>
            </w:r>
          </w:p>
        </w:tc>
        <w:tc>
          <w:tcPr>
            <w:tcW w:w="1080" w:type="dxa"/>
          </w:tcPr>
          <w:p w14:paraId="113FB060" w14:textId="77777777" w:rsidR="0003149B" w:rsidRPr="00FD0425" w:rsidRDefault="0003149B" w:rsidP="0073372F">
            <w:pPr>
              <w:pStyle w:val="TAL"/>
              <w:keepNext w:val="0"/>
              <w:keepLines w:val="0"/>
              <w:widowControl w:val="0"/>
            </w:pPr>
            <w:r w:rsidRPr="00FD0425">
              <w:t>O</w:t>
            </w:r>
          </w:p>
        </w:tc>
        <w:tc>
          <w:tcPr>
            <w:tcW w:w="1080" w:type="dxa"/>
          </w:tcPr>
          <w:p w14:paraId="535DFB30" w14:textId="77777777" w:rsidR="0003149B" w:rsidRPr="00FD0425" w:rsidRDefault="0003149B" w:rsidP="0073372F">
            <w:pPr>
              <w:pStyle w:val="TAL"/>
              <w:keepNext w:val="0"/>
              <w:keepLines w:val="0"/>
              <w:widowControl w:val="0"/>
              <w:rPr>
                <w:i/>
                <w:lang w:eastAsia="ja-JP"/>
              </w:rPr>
            </w:pPr>
          </w:p>
        </w:tc>
        <w:tc>
          <w:tcPr>
            <w:tcW w:w="1512" w:type="dxa"/>
          </w:tcPr>
          <w:p w14:paraId="577A2FA3" w14:textId="77777777" w:rsidR="0003149B" w:rsidRPr="00FD0425" w:rsidRDefault="0003149B" w:rsidP="0073372F">
            <w:pPr>
              <w:pStyle w:val="TAL"/>
              <w:keepNext w:val="0"/>
              <w:keepLines w:val="0"/>
              <w:widowControl w:val="0"/>
            </w:pPr>
            <w:r w:rsidRPr="00FD0425">
              <w:t>Global NG-RAN Cell Identity</w:t>
            </w:r>
          </w:p>
          <w:p w14:paraId="058259D5" w14:textId="77777777" w:rsidR="0003149B" w:rsidRPr="00FD0425" w:rsidRDefault="0003149B" w:rsidP="0073372F">
            <w:pPr>
              <w:pStyle w:val="TAL"/>
              <w:keepNext w:val="0"/>
              <w:keepLines w:val="0"/>
              <w:widowControl w:val="0"/>
            </w:pPr>
            <w:r w:rsidRPr="00FD0425">
              <w:t>9.2.2.27</w:t>
            </w:r>
          </w:p>
        </w:tc>
        <w:tc>
          <w:tcPr>
            <w:tcW w:w="1728" w:type="dxa"/>
          </w:tcPr>
          <w:p w14:paraId="74BCFD25" w14:textId="77777777" w:rsidR="0003149B" w:rsidRPr="00FD0425" w:rsidRDefault="0003149B" w:rsidP="0073372F">
            <w:pPr>
              <w:pStyle w:val="TAL"/>
              <w:keepNext w:val="0"/>
              <w:keepLines w:val="0"/>
              <w:widowControl w:val="0"/>
            </w:pPr>
          </w:p>
        </w:tc>
        <w:tc>
          <w:tcPr>
            <w:tcW w:w="1080" w:type="dxa"/>
          </w:tcPr>
          <w:p w14:paraId="11485A32" w14:textId="77777777" w:rsidR="0003149B" w:rsidRPr="00FD0425" w:rsidRDefault="0003149B" w:rsidP="0073372F">
            <w:pPr>
              <w:pStyle w:val="TAC"/>
              <w:keepNext w:val="0"/>
              <w:keepLines w:val="0"/>
              <w:widowControl w:val="0"/>
              <w:rPr>
                <w:lang w:eastAsia="zh-CN"/>
              </w:rPr>
            </w:pPr>
            <w:r w:rsidRPr="00FD0425">
              <w:rPr>
                <w:lang w:eastAsia="zh-CN"/>
              </w:rPr>
              <w:t>YES</w:t>
            </w:r>
          </w:p>
        </w:tc>
        <w:tc>
          <w:tcPr>
            <w:tcW w:w="1080" w:type="dxa"/>
          </w:tcPr>
          <w:p w14:paraId="1FB8FD6B" w14:textId="77777777" w:rsidR="0003149B" w:rsidRPr="00FD0425" w:rsidRDefault="0003149B" w:rsidP="0073372F">
            <w:pPr>
              <w:pStyle w:val="TAC"/>
              <w:keepNext w:val="0"/>
              <w:keepLines w:val="0"/>
              <w:widowControl w:val="0"/>
              <w:rPr>
                <w:lang w:eastAsia="zh-CN"/>
              </w:rPr>
            </w:pPr>
            <w:r w:rsidRPr="00FD0425">
              <w:rPr>
                <w:lang w:eastAsia="zh-CN"/>
              </w:rPr>
              <w:t>reject</w:t>
            </w:r>
          </w:p>
        </w:tc>
      </w:tr>
      <w:tr w:rsidR="003D743A" w:rsidRPr="00FD0425" w14:paraId="2F8E3FC7" w14:textId="77777777" w:rsidTr="0073372F">
        <w:tc>
          <w:tcPr>
            <w:tcW w:w="2160" w:type="dxa"/>
          </w:tcPr>
          <w:p w14:paraId="7809A706" w14:textId="77777777" w:rsidR="003D743A" w:rsidRPr="00FD0425" w:rsidRDefault="003D743A" w:rsidP="0073372F">
            <w:pPr>
              <w:pStyle w:val="TAL"/>
              <w:keepNext w:val="0"/>
              <w:keepLines w:val="0"/>
              <w:widowControl w:val="0"/>
              <w:rPr>
                <w:lang w:eastAsia="ja-JP"/>
              </w:rPr>
            </w:pPr>
            <w:r w:rsidRPr="00FD0425">
              <w:rPr>
                <w:rFonts w:eastAsia="SimSun" w:hint="eastAsia"/>
                <w:bCs/>
                <w:lang w:eastAsia="zh-CN"/>
              </w:rPr>
              <w:t>NE-DC TDM Pattern</w:t>
            </w:r>
          </w:p>
        </w:tc>
        <w:tc>
          <w:tcPr>
            <w:tcW w:w="1080" w:type="dxa"/>
          </w:tcPr>
          <w:p w14:paraId="2559938F" w14:textId="77777777" w:rsidR="003D743A" w:rsidRPr="00FD0425" w:rsidRDefault="003D743A" w:rsidP="0073372F">
            <w:pPr>
              <w:pStyle w:val="TAL"/>
              <w:keepNext w:val="0"/>
              <w:keepLines w:val="0"/>
              <w:widowControl w:val="0"/>
            </w:pPr>
            <w:r w:rsidRPr="00FD0425">
              <w:rPr>
                <w:rFonts w:eastAsia="SimSun" w:hint="eastAsia"/>
                <w:lang w:eastAsia="zh-CN"/>
              </w:rPr>
              <w:t>O</w:t>
            </w:r>
          </w:p>
        </w:tc>
        <w:tc>
          <w:tcPr>
            <w:tcW w:w="1080" w:type="dxa"/>
          </w:tcPr>
          <w:p w14:paraId="787E8A85" w14:textId="77777777" w:rsidR="003D743A" w:rsidRPr="00FD0425" w:rsidRDefault="003D743A" w:rsidP="0073372F">
            <w:pPr>
              <w:pStyle w:val="TAL"/>
              <w:keepNext w:val="0"/>
              <w:keepLines w:val="0"/>
              <w:widowControl w:val="0"/>
              <w:rPr>
                <w:i/>
                <w:lang w:eastAsia="ja-JP"/>
              </w:rPr>
            </w:pPr>
          </w:p>
        </w:tc>
        <w:tc>
          <w:tcPr>
            <w:tcW w:w="1512" w:type="dxa"/>
          </w:tcPr>
          <w:p w14:paraId="29950BA6" w14:textId="77777777" w:rsidR="003D743A" w:rsidRPr="00FD0425" w:rsidRDefault="003D743A" w:rsidP="0073372F">
            <w:pPr>
              <w:pStyle w:val="TAL"/>
              <w:keepNext w:val="0"/>
              <w:keepLines w:val="0"/>
              <w:widowControl w:val="0"/>
            </w:pPr>
            <w:r w:rsidRPr="00FD0425">
              <w:rPr>
                <w:rFonts w:eastAsia="SimSun" w:hint="eastAsia"/>
                <w:lang w:eastAsia="zh-CN"/>
              </w:rPr>
              <w:t>9.2.2.38</w:t>
            </w:r>
          </w:p>
        </w:tc>
        <w:tc>
          <w:tcPr>
            <w:tcW w:w="1728" w:type="dxa"/>
          </w:tcPr>
          <w:p w14:paraId="55ECB88B" w14:textId="77777777" w:rsidR="003D743A" w:rsidRPr="00FD0425" w:rsidRDefault="003D743A" w:rsidP="0073372F">
            <w:pPr>
              <w:pStyle w:val="TAL"/>
              <w:keepNext w:val="0"/>
              <w:keepLines w:val="0"/>
              <w:widowControl w:val="0"/>
            </w:pPr>
          </w:p>
        </w:tc>
        <w:tc>
          <w:tcPr>
            <w:tcW w:w="1080" w:type="dxa"/>
          </w:tcPr>
          <w:p w14:paraId="75709325" w14:textId="77777777" w:rsidR="003D743A" w:rsidRPr="00FD0425" w:rsidRDefault="003D743A" w:rsidP="0073372F">
            <w:pPr>
              <w:pStyle w:val="TAC"/>
              <w:keepNext w:val="0"/>
              <w:keepLines w:val="0"/>
              <w:widowControl w:val="0"/>
              <w:rPr>
                <w:lang w:eastAsia="zh-CN"/>
              </w:rPr>
            </w:pPr>
            <w:r w:rsidRPr="00FD0425">
              <w:rPr>
                <w:rFonts w:eastAsia="SimSun"/>
                <w:lang w:eastAsia="zh-CN"/>
              </w:rPr>
              <w:t>YES</w:t>
            </w:r>
          </w:p>
        </w:tc>
        <w:tc>
          <w:tcPr>
            <w:tcW w:w="1080" w:type="dxa"/>
          </w:tcPr>
          <w:p w14:paraId="7AC9ECCC" w14:textId="77777777" w:rsidR="003D743A" w:rsidRPr="00FD0425" w:rsidRDefault="003D743A" w:rsidP="0073372F">
            <w:pPr>
              <w:pStyle w:val="TAC"/>
              <w:keepNext w:val="0"/>
              <w:keepLines w:val="0"/>
              <w:widowControl w:val="0"/>
              <w:rPr>
                <w:lang w:eastAsia="zh-CN"/>
              </w:rPr>
            </w:pPr>
            <w:r w:rsidRPr="00FD0425">
              <w:rPr>
                <w:rFonts w:eastAsia="SimSun"/>
                <w:lang w:eastAsia="zh-CN"/>
              </w:rPr>
              <w:t>ignore</w:t>
            </w:r>
          </w:p>
        </w:tc>
      </w:tr>
      <w:tr w:rsidR="00CE3100" w:rsidRPr="00FD0425" w14:paraId="27170CE2" w14:textId="77777777" w:rsidTr="0073372F">
        <w:tc>
          <w:tcPr>
            <w:tcW w:w="2160" w:type="dxa"/>
          </w:tcPr>
          <w:p w14:paraId="7F317DE5" w14:textId="77777777" w:rsidR="00CE3100" w:rsidRPr="00FD0425" w:rsidRDefault="00CE3100" w:rsidP="0073372F">
            <w:pPr>
              <w:pStyle w:val="TAL"/>
              <w:keepNext w:val="0"/>
              <w:keepLines w:val="0"/>
              <w:widowControl w:val="0"/>
              <w:rPr>
                <w:bCs/>
              </w:rPr>
            </w:pPr>
            <w:r w:rsidRPr="00FD0425">
              <w:t>Requested Fast MCG recovery via SRB3</w:t>
            </w:r>
          </w:p>
        </w:tc>
        <w:tc>
          <w:tcPr>
            <w:tcW w:w="1080" w:type="dxa"/>
          </w:tcPr>
          <w:p w14:paraId="28B7BAC5" w14:textId="77777777" w:rsidR="00CE3100" w:rsidRPr="00FD0425" w:rsidRDefault="00CE3100" w:rsidP="0073372F">
            <w:pPr>
              <w:pStyle w:val="TAL"/>
              <w:keepNext w:val="0"/>
              <w:keepLines w:val="0"/>
              <w:widowControl w:val="0"/>
            </w:pPr>
            <w:r w:rsidRPr="00FD0425">
              <w:t>O</w:t>
            </w:r>
          </w:p>
        </w:tc>
        <w:tc>
          <w:tcPr>
            <w:tcW w:w="1080" w:type="dxa"/>
          </w:tcPr>
          <w:p w14:paraId="2B84E5B8" w14:textId="77777777" w:rsidR="00CE3100" w:rsidRPr="00FD0425" w:rsidRDefault="00CE3100" w:rsidP="0073372F">
            <w:pPr>
              <w:pStyle w:val="TAL"/>
              <w:keepNext w:val="0"/>
              <w:keepLines w:val="0"/>
              <w:widowControl w:val="0"/>
              <w:rPr>
                <w:i/>
                <w:lang w:eastAsia="ja-JP"/>
              </w:rPr>
            </w:pPr>
          </w:p>
        </w:tc>
        <w:tc>
          <w:tcPr>
            <w:tcW w:w="1512" w:type="dxa"/>
          </w:tcPr>
          <w:p w14:paraId="246D88A1" w14:textId="77777777" w:rsidR="00CE3100" w:rsidRPr="00FD0425" w:rsidRDefault="00CE3100" w:rsidP="0073372F">
            <w:pPr>
              <w:pStyle w:val="TAL"/>
              <w:keepNext w:val="0"/>
              <w:keepLines w:val="0"/>
              <w:widowControl w:val="0"/>
            </w:pPr>
            <w:r w:rsidRPr="00FD0425">
              <w:t>ENUMERATED (true, ...)</w:t>
            </w:r>
          </w:p>
        </w:tc>
        <w:tc>
          <w:tcPr>
            <w:tcW w:w="1728" w:type="dxa"/>
          </w:tcPr>
          <w:p w14:paraId="191F5897" w14:textId="77777777" w:rsidR="00CE3100" w:rsidRPr="00FD0425" w:rsidRDefault="00CE3100" w:rsidP="0073372F">
            <w:pPr>
              <w:pStyle w:val="TAL"/>
              <w:keepNext w:val="0"/>
              <w:keepLines w:val="0"/>
              <w:widowControl w:val="0"/>
            </w:pPr>
            <w:r w:rsidRPr="00FD0425">
              <w:t>Indicates that the resources for fast MCG recovery via SRB3 are requested.</w:t>
            </w:r>
          </w:p>
        </w:tc>
        <w:tc>
          <w:tcPr>
            <w:tcW w:w="1080" w:type="dxa"/>
          </w:tcPr>
          <w:p w14:paraId="629652FF" w14:textId="77777777" w:rsidR="00CE3100" w:rsidRPr="00FD0425" w:rsidRDefault="00CE3100" w:rsidP="0073372F">
            <w:pPr>
              <w:pStyle w:val="TAC"/>
              <w:keepNext w:val="0"/>
              <w:keepLines w:val="0"/>
              <w:widowControl w:val="0"/>
            </w:pPr>
            <w:r w:rsidRPr="00FD0425">
              <w:t>YES</w:t>
            </w:r>
          </w:p>
        </w:tc>
        <w:tc>
          <w:tcPr>
            <w:tcW w:w="1080" w:type="dxa"/>
          </w:tcPr>
          <w:p w14:paraId="3BFAFF0B"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CE3100" w:rsidRPr="00FD0425" w14:paraId="2D0F3A3F" w14:textId="77777777" w:rsidTr="0073372F">
        <w:tc>
          <w:tcPr>
            <w:tcW w:w="2160" w:type="dxa"/>
          </w:tcPr>
          <w:p w14:paraId="3A56034F" w14:textId="77777777" w:rsidR="00CE3100" w:rsidRPr="00FD0425" w:rsidRDefault="00CE3100" w:rsidP="0073372F">
            <w:pPr>
              <w:pStyle w:val="TAL"/>
              <w:keepNext w:val="0"/>
              <w:keepLines w:val="0"/>
              <w:widowControl w:val="0"/>
            </w:pPr>
            <w:r w:rsidRPr="00FD0425">
              <w:t>Requested Fast MCG recovery via SRB3 Release</w:t>
            </w:r>
          </w:p>
        </w:tc>
        <w:tc>
          <w:tcPr>
            <w:tcW w:w="1080" w:type="dxa"/>
          </w:tcPr>
          <w:p w14:paraId="10C9B2F0" w14:textId="77777777" w:rsidR="00CE3100" w:rsidRPr="00FD0425" w:rsidRDefault="00CE3100" w:rsidP="0073372F">
            <w:pPr>
              <w:pStyle w:val="TAL"/>
              <w:keepNext w:val="0"/>
              <w:keepLines w:val="0"/>
              <w:widowControl w:val="0"/>
            </w:pPr>
            <w:r w:rsidRPr="00FD0425">
              <w:t>O</w:t>
            </w:r>
          </w:p>
        </w:tc>
        <w:tc>
          <w:tcPr>
            <w:tcW w:w="1080" w:type="dxa"/>
          </w:tcPr>
          <w:p w14:paraId="24E24E5F" w14:textId="77777777" w:rsidR="00CE3100" w:rsidRPr="00FD0425" w:rsidRDefault="00CE3100" w:rsidP="0073372F">
            <w:pPr>
              <w:pStyle w:val="TAL"/>
              <w:keepNext w:val="0"/>
              <w:keepLines w:val="0"/>
              <w:widowControl w:val="0"/>
              <w:rPr>
                <w:i/>
                <w:lang w:eastAsia="ja-JP"/>
              </w:rPr>
            </w:pPr>
          </w:p>
        </w:tc>
        <w:tc>
          <w:tcPr>
            <w:tcW w:w="1512" w:type="dxa"/>
          </w:tcPr>
          <w:p w14:paraId="18E55A4C" w14:textId="77777777" w:rsidR="00CE3100" w:rsidRPr="00FD0425" w:rsidRDefault="00CE3100" w:rsidP="0073372F">
            <w:pPr>
              <w:pStyle w:val="TAL"/>
              <w:keepNext w:val="0"/>
              <w:keepLines w:val="0"/>
              <w:widowControl w:val="0"/>
            </w:pPr>
            <w:r w:rsidRPr="00FD0425">
              <w:t>ENUMERATED (true, ...)</w:t>
            </w:r>
          </w:p>
        </w:tc>
        <w:tc>
          <w:tcPr>
            <w:tcW w:w="1728" w:type="dxa"/>
          </w:tcPr>
          <w:p w14:paraId="31C5C989" w14:textId="77777777" w:rsidR="00CE3100" w:rsidRPr="00FD0425" w:rsidRDefault="00CE3100" w:rsidP="0073372F">
            <w:pPr>
              <w:pStyle w:val="TAL"/>
              <w:keepNext w:val="0"/>
              <w:keepLines w:val="0"/>
              <w:widowControl w:val="0"/>
            </w:pPr>
            <w:r w:rsidRPr="00FD0425">
              <w:t>Indicates that resources for fast MCG recovery via SRB3 are requested to be released.</w:t>
            </w:r>
          </w:p>
        </w:tc>
        <w:tc>
          <w:tcPr>
            <w:tcW w:w="1080" w:type="dxa"/>
          </w:tcPr>
          <w:p w14:paraId="0BD161E4" w14:textId="77777777" w:rsidR="00CE3100" w:rsidRPr="00FD0425" w:rsidRDefault="00CE3100" w:rsidP="0073372F">
            <w:pPr>
              <w:pStyle w:val="TAC"/>
              <w:keepNext w:val="0"/>
              <w:keepLines w:val="0"/>
              <w:widowControl w:val="0"/>
            </w:pPr>
            <w:r w:rsidRPr="00FD0425">
              <w:t>YES</w:t>
            </w:r>
          </w:p>
        </w:tc>
        <w:tc>
          <w:tcPr>
            <w:tcW w:w="1080" w:type="dxa"/>
          </w:tcPr>
          <w:p w14:paraId="7AA5287D"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655FE8" w:rsidRPr="00FD0425" w14:paraId="5B08E747" w14:textId="77777777" w:rsidTr="0073372F">
        <w:tc>
          <w:tcPr>
            <w:tcW w:w="2160" w:type="dxa"/>
          </w:tcPr>
          <w:p w14:paraId="3C3A6006" w14:textId="77777777" w:rsidR="00655FE8" w:rsidRPr="00FD0425" w:rsidRDefault="00655FE8" w:rsidP="0073372F">
            <w:pPr>
              <w:pStyle w:val="TAL"/>
              <w:keepNext w:val="0"/>
              <w:keepLines w:val="0"/>
              <w:widowControl w:val="0"/>
            </w:pPr>
            <w:r>
              <w:rPr>
                <w:rFonts w:hint="eastAsia"/>
                <w:bCs/>
                <w:lang w:eastAsia="zh-CN"/>
              </w:rPr>
              <w:t>SN triggered</w:t>
            </w:r>
          </w:p>
        </w:tc>
        <w:tc>
          <w:tcPr>
            <w:tcW w:w="1080" w:type="dxa"/>
          </w:tcPr>
          <w:p w14:paraId="2682978E" w14:textId="77777777" w:rsidR="00655FE8" w:rsidRPr="00FD0425" w:rsidRDefault="00655FE8" w:rsidP="0073372F">
            <w:pPr>
              <w:pStyle w:val="TAL"/>
              <w:keepNext w:val="0"/>
              <w:keepLines w:val="0"/>
              <w:widowControl w:val="0"/>
            </w:pPr>
            <w:r>
              <w:rPr>
                <w:rFonts w:hint="eastAsia"/>
                <w:lang w:eastAsia="zh-CN"/>
              </w:rPr>
              <w:t>O</w:t>
            </w:r>
          </w:p>
        </w:tc>
        <w:tc>
          <w:tcPr>
            <w:tcW w:w="1080" w:type="dxa"/>
          </w:tcPr>
          <w:p w14:paraId="7AFCE019" w14:textId="77777777" w:rsidR="00655FE8" w:rsidRPr="00FD0425" w:rsidRDefault="00655FE8" w:rsidP="0073372F">
            <w:pPr>
              <w:pStyle w:val="TAL"/>
              <w:keepNext w:val="0"/>
              <w:keepLines w:val="0"/>
              <w:widowControl w:val="0"/>
              <w:rPr>
                <w:i/>
                <w:lang w:eastAsia="ja-JP"/>
              </w:rPr>
            </w:pPr>
          </w:p>
        </w:tc>
        <w:tc>
          <w:tcPr>
            <w:tcW w:w="1512" w:type="dxa"/>
          </w:tcPr>
          <w:p w14:paraId="522E2427" w14:textId="77777777" w:rsidR="00655FE8" w:rsidRPr="00FD0425" w:rsidRDefault="00655FE8" w:rsidP="0073372F">
            <w:pPr>
              <w:pStyle w:val="TAL"/>
              <w:keepNext w:val="0"/>
              <w:keepLines w:val="0"/>
              <w:widowControl w:val="0"/>
            </w:pPr>
            <w:r w:rsidRPr="00846015">
              <w:t>ENUMERATED (</w:t>
            </w:r>
            <w:r>
              <w:rPr>
                <w:rFonts w:hint="eastAsia"/>
                <w:lang w:eastAsia="zh-CN"/>
              </w:rPr>
              <w:t>TRUE</w:t>
            </w:r>
            <w:r w:rsidRPr="00846015">
              <w:t xml:space="preserve"> ...)</w:t>
            </w:r>
          </w:p>
        </w:tc>
        <w:tc>
          <w:tcPr>
            <w:tcW w:w="1728" w:type="dxa"/>
          </w:tcPr>
          <w:p w14:paraId="4F2DDCC9" w14:textId="77777777" w:rsidR="00655FE8" w:rsidRPr="00FD0425" w:rsidRDefault="00655FE8" w:rsidP="0073372F">
            <w:pPr>
              <w:pStyle w:val="TAL"/>
              <w:keepNext w:val="0"/>
              <w:keepLines w:val="0"/>
              <w:widowControl w:val="0"/>
            </w:pPr>
          </w:p>
        </w:tc>
        <w:tc>
          <w:tcPr>
            <w:tcW w:w="1080" w:type="dxa"/>
          </w:tcPr>
          <w:p w14:paraId="2D7BE516" w14:textId="77777777" w:rsidR="00655FE8" w:rsidRPr="00FD0425" w:rsidRDefault="00655FE8" w:rsidP="0073372F">
            <w:pPr>
              <w:pStyle w:val="TAC"/>
              <w:keepNext w:val="0"/>
              <w:keepLines w:val="0"/>
              <w:widowControl w:val="0"/>
            </w:pPr>
            <w:r>
              <w:rPr>
                <w:rFonts w:hint="eastAsia"/>
                <w:lang w:eastAsia="zh-CN"/>
              </w:rPr>
              <w:t>YES</w:t>
            </w:r>
          </w:p>
        </w:tc>
        <w:tc>
          <w:tcPr>
            <w:tcW w:w="1080" w:type="dxa"/>
          </w:tcPr>
          <w:p w14:paraId="05103D36" w14:textId="77777777" w:rsidR="00655FE8" w:rsidRPr="00FD0425" w:rsidRDefault="00655FE8" w:rsidP="0073372F">
            <w:pPr>
              <w:pStyle w:val="TAC"/>
              <w:keepNext w:val="0"/>
              <w:keepLines w:val="0"/>
              <w:widowControl w:val="0"/>
              <w:rPr>
                <w:lang w:eastAsia="zh-CN"/>
              </w:rPr>
            </w:pPr>
            <w:r>
              <w:rPr>
                <w:rFonts w:hint="eastAsia"/>
                <w:lang w:eastAsia="zh-CN"/>
              </w:rPr>
              <w:t>ignore</w:t>
            </w:r>
          </w:p>
        </w:tc>
      </w:tr>
      <w:tr w:rsidR="00D85E2E" w:rsidRPr="00FD0425" w14:paraId="5F17FF9C" w14:textId="77777777" w:rsidTr="0073372F">
        <w:tc>
          <w:tcPr>
            <w:tcW w:w="2160" w:type="dxa"/>
          </w:tcPr>
          <w:p w14:paraId="7F9D8480" w14:textId="77777777" w:rsidR="00D85E2E" w:rsidRDefault="00D85E2E" w:rsidP="0073372F">
            <w:pPr>
              <w:pStyle w:val="TAL"/>
              <w:keepNext w:val="0"/>
              <w:keepLines w:val="0"/>
              <w:widowControl w:val="0"/>
              <w:rPr>
                <w:bCs/>
                <w:lang w:eastAsia="zh-CN"/>
              </w:rPr>
            </w:pPr>
            <w:r>
              <w:rPr>
                <w:rFonts w:hint="eastAsia"/>
                <w:bCs/>
                <w:lang w:eastAsia="zh-CN"/>
              </w:rPr>
              <w:t>Target Node ID</w:t>
            </w:r>
          </w:p>
        </w:tc>
        <w:tc>
          <w:tcPr>
            <w:tcW w:w="1080" w:type="dxa"/>
          </w:tcPr>
          <w:p w14:paraId="58F1306A" w14:textId="77777777" w:rsidR="00D85E2E" w:rsidRDefault="00D85E2E" w:rsidP="0073372F">
            <w:pPr>
              <w:pStyle w:val="TAL"/>
              <w:keepNext w:val="0"/>
              <w:keepLines w:val="0"/>
              <w:widowControl w:val="0"/>
              <w:rPr>
                <w:lang w:eastAsia="zh-CN"/>
              </w:rPr>
            </w:pPr>
            <w:r>
              <w:rPr>
                <w:rFonts w:hint="eastAsia"/>
                <w:lang w:eastAsia="zh-CN"/>
              </w:rPr>
              <w:t>O</w:t>
            </w:r>
          </w:p>
        </w:tc>
        <w:tc>
          <w:tcPr>
            <w:tcW w:w="1080" w:type="dxa"/>
          </w:tcPr>
          <w:p w14:paraId="37DB2D8C" w14:textId="77777777" w:rsidR="00D85E2E" w:rsidRPr="00FD0425" w:rsidRDefault="00D85E2E" w:rsidP="0073372F">
            <w:pPr>
              <w:pStyle w:val="TAL"/>
              <w:keepNext w:val="0"/>
              <w:keepLines w:val="0"/>
              <w:widowControl w:val="0"/>
              <w:rPr>
                <w:i/>
                <w:lang w:eastAsia="ja-JP"/>
              </w:rPr>
            </w:pPr>
          </w:p>
        </w:tc>
        <w:tc>
          <w:tcPr>
            <w:tcW w:w="1512" w:type="dxa"/>
          </w:tcPr>
          <w:p w14:paraId="6E6F21EF" w14:textId="77777777" w:rsidR="00D72C61" w:rsidRDefault="00D72C61" w:rsidP="0073372F">
            <w:pPr>
              <w:pStyle w:val="TAL"/>
              <w:keepNext w:val="0"/>
              <w:keepLines w:val="0"/>
              <w:widowControl w:val="0"/>
              <w:rPr>
                <w:lang w:eastAsia="zh-CN"/>
              </w:rPr>
            </w:pPr>
            <w:r>
              <w:rPr>
                <w:lang w:eastAsia="zh-CN"/>
              </w:rPr>
              <w:t>Global NG-RAN Node ID</w:t>
            </w:r>
          </w:p>
          <w:p w14:paraId="3875B201" w14:textId="77777777" w:rsidR="00D85E2E" w:rsidRPr="00846015" w:rsidRDefault="00D85E2E" w:rsidP="0073372F">
            <w:pPr>
              <w:pStyle w:val="TAL"/>
              <w:keepNext w:val="0"/>
              <w:keepLines w:val="0"/>
              <w:widowControl w:val="0"/>
            </w:pPr>
            <w:r>
              <w:rPr>
                <w:rFonts w:hint="eastAsia"/>
                <w:lang w:eastAsia="zh-CN"/>
              </w:rPr>
              <w:t>9.2.2.3</w:t>
            </w:r>
          </w:p>
        </w:tc>
        <w:tc>
          <w:tcPr>
            <w:tcW w:w="1728" w:type="dxa"/>
          </w:tcPr>
          <w:p w14:paraId="163AA4A9" w14:textId="77777777" w:rsidR="00D85E2E" w:rsidRPr="00FD0425" w:rsidRDefault="00D85E2E" w:rsidP="0073372F">
            <w:pPr>
              <w:pStyle w:val="TAL"/>
              <w:keepNext w:val="0"/>
              <w:keepLines w:val="0"/>
              <w:widowControl w:val="0"/>
            </w:pPr>
            <w:r>
              <w:rPr>
                <w:rFonts w:hint="eastAsia"/>
                <w:lang w:eastAsia="zh-CN"/>
              </w:rPr>
              <w:t xml:space="preserve">Indicates the target node ID of the </w:t>
            </w:r>
            <w:r>
              <w:rPr>
                <w:lang w:eastAsia="zh-CN"/>
              </w:rPr>
              <w:t>handover</w:t>
            </w:r>
            <w:r>
              <w:rPr>
                <w:rFonts w:hint="eastAsia"/>
                <w:lang w:eastAsia="zh-CN"/>
              </w:rPr>
              <w:t xml:space="preserve"> procedure decided by the M-NG-RAN node.</w:t>
            </w:r>
            <w:del w:id="3795" w:author="XnAP Rapporteur" w:date="2023-12-15T10:01:00Z">
              <w:r w:rsidDel="00E35720">
                <w:rPr>
                  <w:rFonts w:hint="eastAsia"/>
                  <w:lang w:eastAsia="zh-CN"/>
                </w:rPr>
                <w:delText xml:space="preserve"> </w:delText>
              </w:r>
              <w:r w:rsidDel="00E35720">
                <w:rPr>
                  <w:lang w:eastAsia="zh-CN"/>
                </w:rPr>
                <w:delText xml:space="preserve"> </w:delText>
              </w:r>
            </w:del>
          </w:p>
        </w:tc>
        <w:tc>
          <w:tcPr>
            <w:tcW w:w="1080" w:type="dxa"/>
          </w:tcPr>
          <w:p w14:paraId="62CBA821" w14:textId="77777777" w:rsidR="00D85E2E" w:rsidRDefault="00D85E2E" w:rsidP="0073372F">
            <w:pPr>
              <w:pStyle w:val="TAC"/>
              <w:keepNext w:val="0"/>
              <w:keepLines w:val="0"/>
              <w:widowControl w:val="0"/>
              <w:rPr>
                <w:lang w:eastAsia="zh-CN"/>
              </w:rPr>
            </w:pPr>
            <w:r>
              <w:rPr>
                <w:rFonts w:hint="eastAsia"/>
                <w:lang w:eastAsia="zh-CN"/>
              </w:rPr>
              <w:t>YES</w:t>
            </w:r>
          </w:p>
        </w:tc>
        <w:tc>
          <w:tcPr>
            <w:tcW w:w="1080" w:type="dxa"/>
          </w:tcPr>
          <w:p w14:paraId="39FDF7CB" w14:textId="77777777" w:rsidR="00D85E2E" w:rsidRDefault="00D85E2E" w:rsidP="0073372F">
            <w:pPr>
              <w:pStyle w:val="TAC"/>
              <w:keepNext w:val="0"/>
              <w:keepLines w:val="0"/>
              <w:widowControl w:val="0"/>
              <w:rPr>
                <w:lang w:eastAsia="zh-CN"/>
              </w:rPr>
            </w:pPr>
            <w:r>
              <w:rPr>
                <w:rFonts w:hint="eastAsia"/>
                <w:lang w:eastAsia="zh-CN"/>
              </w:rPr>
              <w:t>ignore</w:t>
            </w:r>
          </w:p>
        </w:tc>
      </w:tr>
    </w:tbl>
    <w:p w14:paraId="36B5EDD9"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2BE3371" w14:textId="77777777" w:rsidTr="00694C97">
        <w:tc>
          <w:tcPr>
            <w:tcW w:w="3686" w:type="dxa"/>
          </w:tcPr>
          <w:p w14:paraId="7C7260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ADC5BE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39722EB" w14:textId="77777777" w:rsidTr="00694C97">
        <w:tc>
          <w:tcPr>
            <w:tcW w:w="3686" w:type="dxa"/>
          </w:tcPr>
          <w:p w14:paraId="55C821F5" w14:textId="77777777" w:rsidR="00F02090" w:rsidRPr="00FD0425" w:rsidRDefault="00F02090" w:rsidP="0073372F">
            <w:pPr>
              <w:pStyle w:val="TAL"/>
              <w:keepNext w:val="0"/>
              <w:keepLines w:val="0"/>
              <w:widowControl w:val="0"/>
              <w:rPr>
                <w:lang w:eastAsia="ja-JP"/>
              </w:rPr>
            </w:pPr>
            <w:r w:rsidRPr="00FD0425">
              <w:rPr>
                <w:lang w:eastAsia="ja-JP"/>
              </w:rPr>
              <w:t>maxnoofPDUSessions</w:t>
            </w:r>
          </w:p>
        </w:tc>
        <w:tc>
          <w:tcPr>
            <w:tcW w:w="5670" w:type="dxa"/>
          </w:tcPr>
          <w:p w14:paraId="79CB9EC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28235722" w14:textId="77777777" w:rsidR="00F02090" w:rsidRPr="00FD0425" w:rsidRDefault="00F02090" w:rsidP="0073372F">
      <w:pPr>
        <w:widowControl w:val="0"/>
      </w:pPr>
    </w:p>
    <w:p w14:paraId="6ED26AF2" w14:textId="77777777" w:rsidR="00F02090" w:rsidRPr="00FD0425" w:rsidRDefault="00F02090" w:rsidP="0073372F">
      <w:pPr>
        <w:pStyle w:val="Heading4"/>
        <w:keepNext w:val="0"/>
        <w:keepLines w:val="0"/>
        <w:widowControl w:val="0"/>
      </w:pPr>
      <w:bookmarkStart w:id="3796" w:name="_CR9_1_2_6"/>
      <w:bookmarkStart w:id="3797" w:name="_Toc20955197"/>
      <w:bookmarkStart w:id="3798" w:name="_Toc29991392"/>
      <w:bookmarkStart w:id="3799" w:name="_Toc36555792"/>
      <w:bookmarkStart w:id="3800" w:name="_Toc44497502"/>
      <w:bookmarkStart w:id="3801" w:name="_Toc45107890"/>
      <w:bookmarkStart w:id="3802" w:name="_Toc45901510"/>
      <w:bookmarkStart w:id="3803" w:name="_Toc51850589"/>
      <w:bookmarkStart w:id="3804" w:name="_Toc56693592"/>
      <w:bookmarkStart w:id="3805" w:name="_Toc64447135"/>
      <w:bookmarkStart w:id="3806" w:name="_Toc66286629"/>
      <w:bookmarkStart w:id="3807" w:name="_Toc74151324"/>
      <w:bookmarkStart w:id="3808" w:name="_Toc88653796"/>
      <w:bookmarkStart w:id="3809" w:name="_Toc97904152"/>
      <w:bookmarkStart w:id="3810" w:name="_Toc105175193"/>
      <w:bookmarkStart w:id="3811" w:name="_Toc113826223"/>
      <w:bookmarkStart w:id="3812" w:name="_Toc146227523"/>
      <w:bookmarkEnd w:id="3796"/>
      <w:r w:rsidRPr="00FD0425">
        <w:t>9.1.2.6</w:t>
      </w:r>
      <w:r w:rsidRPr="00FD0425">
        <w:tab/>
        <w:t>S-NODE MODIFICATION REQUEST ACKNOWLEDGE</w:t>
      </w:r>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195DBD94" w14:textId="77777777" w:rsidR="00F02090" w:rsidRPr="00FD0425" w:rsidRDefault="00F02090" w:rsidP="0073372F">
      <w:pPr>
        <w:widowControl w:val="0"/>
      </w:pPr>
      <w:r w:rsidRPr="00FD0425">
        <w:t>This message is sent by the S-NG-RAN node to confirm the M-NG-RAN node’s request to modify the S-NG-RAN node resources for a specific UE.</w:t>
      </w:r>
    </w:p>
    <w:p w14:paraId="3C3E8D64"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6CFB8ED" w14:textId="77777777" w:rsidTr="0073372F">
        <w:trPr>
          <w:tblHeader/>
        </w:trPr>
        <w:tc>
          <w:tcPr>
            <w:tcW w:w="2160" w:type="dxa"/>
          </w:tcPr>
          <w:p w14:paraId="46C2F8C3" w14:textId="77777777" w:rsidR="00F02090" w:rsidRPr="00FD0425" w:rsidRDefault="00F02090" w:rsidP="0073372F">
            <w:pPr>
              <w:pStyle w:val="TAH"/>
              <w:keepNext w:val="0"/>
              <w:keepLines w:val="0"/>
              <w:widowControl w:val="0"/>
              <w:rPr>
                <w:lang w:eastAsia="ja-JP"/>
              </w:rPr>
            </w:pPr>
            <w:bookmarkStart w:id="3813" w:name="_Hlk534064987"/>
            <w:r w:rsidRPr="00FD0425">
              <w:rPr>
                <w:lang w:eastAsia="ja-JP"/>
              </w:rPr>
              <w:t>IE/Group Name</w:t>
            </w:r>
          </w:p>
        </w:tc>
        <w:tc>
          <w:tcPr>
            <w:tcW w:w="1080" w:type="dxa"/>
          </w:tcPr>
          <w:p w14:paraId="40CE3CF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05875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462572D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5B2727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49DE6ECA"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54D054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A55B593" w14:textId="77777777" w:rsidTr="0073372F">
        <w:tc>
          <w:tcPr>
            <w:tcW w:w="2160" w:type="dxa"/>
          </w:tcPr>
          <w:p w14:paraId="09F630FF"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44C2526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DDFC986" w14:textId="77777777" w:rsidR="00F02090" w:rsidRPr="00FD0425" w:rsidRDefault="00F02090" w:rsidP="0073372F">
            <w:pPr>
              <w:pStyle w:val="TAL"/>
              <w:keepNext w:val="0"/>
              <w:keepLines w:val="0"/>
              <w:widowControl w:val="0"/>
              <w:rPr>
                <w:szCs w:val="18"/>
                <w:lang w:eastAsia="ja-JP"/>
              </w:rPr>
            </w:pPr>
          </w:p>
        </w:tc>
        <w:tc>
          <w:tcPr>
            <w:tcW w:w="1512" w:type="dxa"/>
          </w:tcPr>
          <w:p w14:paraId="3D431BE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292616E" w14:textId="77777777" w:rsidR="00F02090" w:rsidRPr="00FD0425" w:rsidRDefault="00F02090" w:rsidP="0073372F">
            <w:pPr>
              <w:pStyle w:val="TAL"/>
              <w:keepNext w:val="0"/>
              <w:keepLines w:val="0"/>
              <w:widowControl w:val="0"/>
              <w:rPr>
                <w:szCs w:val="18"/>
                <w:lang w:eastAsia="ja-JP"/>
              </w:rPr>
            </w:pPr>
          </w:p>
        </w:tc>
        <w:tc>
          <w:tcPr>
            <w:tcW w:w="1080" w:type="dxa"/>
          </w:tcPr>
          <w:p w14:paraId="54B0A41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794964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B309244" w14:textId="77777777" w:rsidTr="0073372F">
        <w:tc>
          <w:tcPr>
            <w:tcW w:w="2160" w:type="dxa"/>
          </w:tcPr>
          <w:p w14:paraId="0523A072"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42CEF94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93EC82E" w14:textId="77777777" w:rsidR="00F02090" w:rsidRPr="00FD0425" w:rsidRDefault="00F02090" w:rsidP="0073372F">
            <w:pPr>
              <w:pStyle w:val="TAL"/>
              <w:keepNext w:val="0"/>
              <w:keepLines w:val="0"/>
              <w:widowControl w:val="0"/>
              <w:rPr>
                <w:szCs w:val="18"/>
                <w:lang w:eastAsia="ja-JP"/>
              </w:rPr>
            </w:pPr>
          </w:p>
        </w:tc>
        <w:tc>
          <w:tcPr>
            <w:tcW w:w="1512" w:type="dxa"/>
          </w:tcPr>
          <w:p w14:paraId="189251F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05E847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50C6AA7"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48643C9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875685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AAC2738" w14:textId="77777777" w:rsidTr="0073372F">
        <w:tc>
          <w:tcPr>
            <w:tcW w:w="2160" w:type="dxa"/>
          </w:tcPr>
          <w:p w14:paraId="71683189"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4541581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6DE60C5" w14:textId="77777777" w:rsidR="00F02090" w:rsidRPr="00FD0425" w:rsidRDefault="00F02090" w:rsidP="0073372F">
            <w:pPr>
              <w:pStyle w:val="TAL"/>
              <w:keepNext w:val="0"/>
              <w:keepLines w:val="0"/>
              <w:widowControl w:val="0"/>
              <w:rPr>
                <w:szCs w:val="18"/>
                <w:lang w:eastAsia="ja-JP"/>
              </w:rPr>
            </w:pPr>
          </w:p>
        </w:tc>
        <w:tc>
          <w:tcPr>
            <w:tcW w:w="1512" w:type="dxa"/>
          </w:tcPr>
          <w:p w14:paraId="4C3358A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8DCFED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12A82B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56E44CF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F696DF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1DA4C1B7" w14:textId="77777777" w:rsidTr="0073372F">
        <w:tc>
          <w:tcPr>
            <w:tcW w:w="2160" w:type="dxa"/>
          </w:tcPr>
          <w:p w14:paraId="196979AB" w14:textId="77777777" w:rsidR="00F02090" w:rsidRPr="00FD0425" w:rsidRDefault="00F02090" w:rsidP="0073372F">
            <w:pPr>
              <w:pStyle w:val="TAL"/>
              <w:keepNext w:val="0"/>
              <w:keepLines w:val="0"/>
              <w:widowControl w:val="0"/>
              <w:rPr>
                <w:b/>
                <w:lang w:eastAsia="ja-JP"/>
              </w:rPr>
            </w:pPr>
            <w:r w:rsidRPr="00FD0425">
              <w:rPr>
                <w:b/>
                <w:lang w:eastAsia="ja-JP"/>
              </w:rPr>
              <w:t>PDU Session Resources Admitted List</w:t>
            </w:r>
          </w:p>
        </w:tc>
        <w:tc>
          <w:tcPr>
            <w:tcW w:w="1080" w:type="dxa"/>
          </w:tcPr>
          <w:p w14:paraId="7E6D654A" w14:textId="77777777" w:rsidR="00F02090" w:rsidRPr="00FD0425" w:rsidRDefault="00F02090" w:rsidP="0073372F">
            <w:pPr>
              <w:pStyle w:val="TAL"/>
              <w:keepNext w:val="0"/>
              <w:keepLines w:val="0"/>
              <w:widowControl w:val="0"/>
              <w:rPr>
                <w:lang w:eastAsia="ja-JP"/>
              </w:rPr>
            </w:pPr>
          </w:p>
        </w:tc>
        <w:tc>
          <w:tcPr>
            <w:tcW w:w="1080" w:type="dxa"/>
          </w:tcPr>
          <w:p w14:paraId="45D3D5B9"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1512" w:type="dxa"/>
          </w:tcPr>
          <w:p w14:paraId="6ABAEE33" w14:textId="77777777" w:rsidR="00F02090" w:rsidRPr="00FD0425" w:rsidRDefault="00F02090" w:rsidP="0073372F">
            <w:pPr>
              <w:pStyle w:val="TAL"/>
              <w:keepNext w:val="0"/>
              <w:keepLines w:val="0"/>
              <w:widowControl w:val="0"/>
              <w:rPr>
                <w:lang w:eastAsia="ja-JP"/>
              </w:rPr>
            </w:pPr>
          </w:p>
        </w:tc>
        <w:tc>
          <w:tcPr>
            <w:tcW w:w="1728" w:type="dxa"/>
          </w:tcPr>
          <w:p w14:paraId="20510C1F" w14:textId="77777777" w:rsidR="00F02090" w:rsidRPr="00FD0425" w:rsidRDefault="00F02090" w:rsidP="0073372F">
            <w:pPr>
              <w:pStyle w:val="TAL"/>
              <w:keepNext w:val="0"/>
              <w:keepLines w:val="0"/>
              <w:widowControl w:val="0"/>
              <w:rPr>
                <w:szCs w:val="18"/>
                <w:lang w:eastAsia="ja-JP"/>
              </w:rPr>
            </w:pPr>
          </w:p>
        </w:tc>
        <w:tc>
          <w:tcPr>
            <w:tcW w:w="1080" w:type="dxa"/>
          </w:tcPr>
          <w:p w14:paraId="604AC2D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F20F00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9C43082" w14:textId="77777777" w:rsidTr="0073372F">
        <w:tc>
          <w:tcPr>
            <w:tcW w:w="2160" w:type="dxa"/>
          </w:tcPr>
          <w:p w14:paraId="54A85169" w14:textId="77777777" w:rsidR="00F02090" w:rsidRPr="00FD0425" w:rsidRDefault="00F02090" w:rsidP="0073372F">
            <w:pPr>
              <w:pStyle w:val="TAL"/>
              <w:keepNext w:val="0"/>
              <w:keepLines w:val="0"/>
              <w:widowControl w:val="0"/>
              <w:ind w:left="113"/>
              <w:rPr>
                <w:b/>
                <w:bCs/>
                <w:lang w:eastAsia="ja-JP"/>
              </w:rPr>
            </w:pPr>
            <w:r w:rsidRPr="00FD0425">
              <w:rPr>
                <w:b/>
                <w:bCs/>
                <w:lang w:eastAsia="ja-JP"/>
              </w:rPr>
              <w:t>&gt;PDU Session Resources Admitted To Be Added List</w:t>
            </w:r>
          </w:p>
        </w:tc>
        <w:tc>
          <w:tcPr>
            <w:tcW w:w="1080" w:type="dxa"/>
          </w:tcPr>
          <w:p w14:paraId="5848115E" w14:textId="77777777" w:rsidR="00F02090" w:rsidRPr="00FD0425" w:rsidRDefault="00F02090" w:rsidP="0073372F">
            <w:pPr>
              <w:pStyle w:val="TAL"/>
              <w:keepNext w:val="0"/>
              <w:keepLines w:val="0"/>
              <w:widowControl w:val="0"/>
              <w:rPr>
                <w:lang w:eastAsia="ja-JP"/>
              </w:rPr>
            </w:pPr>
          </w:p>
        </w:tc>
        <w:tc>
          <w:tcPr>
            <w:tcW w:w="1080" w:type="dxa"/>
          </w:tcPr>
          <w:p w14:paraId="5FCF3663" w14:textId="77777777" w:rsidR="00F02090" w:rsidRPr="00FD0425" w:rsidRDefault="00C63EB4" w:rsidP="0073372F">
            <w:pPr>
              <w:pStyle w:val="TAL"/>
              <w:keepNext w:val="0"/>
              <w:keepLines w:val="0"/>
              <w:widowControl w:val="0"/>
              <w:rPr>
                <w:bCs/>
                <w:i/>
                <w:szCs w:val="18"/>
                <w:lang w:eastAsia="ja-JP"/>
              </w:rPr>
            </w:pPr>
            <w:r w:rsidRPr="00FD0425">
              <w:rPr>
                <w:bCs/>
                <w:i/>
                <w:szCs w:val="18"/>
                <w:lang w:eastAsia="ja-JP"/>
              </w:rPr>
              <w:t>0..</w:t>
            </w:r>
            <w:r w:rsidR="00F02090" w:rsidRPr="00FD0425">
              <w:rPr>
                <w:bCs/>
                <w:i/>
                <w:szCs w:val="18"/>
                <w:lang w:eastAsia="ja-JP"/>
              </w:rPr>
              <w:t>1</w:t>
            </w:r>
          </w:p>
        </w:tc>
        <w:tc>
          <w:tcPr>
            <w:tcW w:w="1512" w:type="dxa"/>
          </w:tcPr>
          <w:p w14:paraId="2B665BBE" w14:textId="77777777" w:rsidR="00F02090" w:rsidRPr="00FD0425" w:rsidRDefault="00F02090" w:rsidP="0073372F">
            <w:pPr>
              <w:pStyle w:val="TAL"/>
              <w:keepNext w:val="0"/>
              <w:keepLines w:val="0"/>
              <w:widowControl w:val="0"/>
              <w:rPr>
                <w:lang w:eastAsia="ja-JP"/>
              </w:rPr>
            </w:pPr>
          </w:p>
        </w:tc>
        <w:tc>
          <w:tcPr>
            <w:tcW w:w="1728" w:type="dxa"/>
          </w:tcPr>
          <w:p w14:paraId="10DA5175" w14:textId="77777777" w:rsidR="00F02090" w:rsidRPr="00FD0425" w:rsidRDefault="00F02090" w:rsidP="0073372F">
            <w:pPr>
              <w:pStyle w:val="TAL"/>
              <w:keepNext w:val="0"/>
              <w:keepLines w:val="0"/>
              <w:widowControl w:val="0"/>
              <w:rPr>
                <w:szCs w:val="18"/>
                <w:lang w:eastAsia="ja-JP"/>
              </w:rPr>
            </w:pPr>
          </w:p>
        </w:tc>
        <w:tc>
          <w:tcPr>
            <w:tcW w:w="1080" w:type="dxa"/>
          </w:tcPr>
          <w:p w14:paraId="2273A948"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A31F656" w14:textId="77777777" w:rsidR="00F02090" w:rsidRPr="00FD0425" w:rsidRDefault="00F02090" w:rsidP="0073372F">
            <w:pPr>
              <w:pStyle w:val="TAC"/>
              <w:keepNext w:val="0"/>
              <w:keepLines w:val="0"/>
              <w:widowControl w:val="0"/>
              <w:rPr>
                <w:lang w:eastAsia="ja-JP"/>
              </w:rPr>
            </w:pPr>
          </w:p>
        </w:tc>
      </w:tr>
      <w:tr w:rsidR="00F02090" w:rsidRPr="00FD0425" w14:paraId="21AC7235" w14:textId="77777777" w:rsidTr="0073372F">
        <w:tc>
          <w:tcPr>
            <w:tcW w:w="2160" w:type="dxa"/>
          </w:tcPr>
          <w:p w14:paraId="7685E14F" w14:textId="77777777" w:rsidR="00F02090" w:rsidRPr="00FD0425" w:rsidRDefault="00F02090" w:rsidP="0073372F">
            <w:pPr>
              <w:pStyle w:val="TAL"/>
              <w:keepNext w:val="0"/>
              <w:keepLines w:val="0"/>
              <w:widowControl w:val="0"/>
              <w:ind w:left="227"/>
              <w:rPr>
                <w:b/>
                <w:bCs/>
                <w:lang w:eastAsia="ja-JP"/>
              </w:rPr>
            </w:pPr>
            <w:r w:rsidRPr="00FD0425">
              <w:rPr>
                <w:b/>
                <w:bCs/>
                <w:lang w:eastAsia="ja-JP"/>
              </w:rPr>
              <w:t>&gt;&gt;PDU Session Resources Admitted To Be Added Item</w:t>
            </w:r>
          </w:p>
        </w:tc>
        <w:tc>
          <w:tcPr>
            <w:tcW w:w="1080" w:type="dxa"/>
          </w:tcPr>
          <w:p w14:paraId="09219E18" w14:textId="77777777" w:rsidR="00F02090" w:rsidRPr="00FD0425" w:rsidRDefault="00F02090" w:rsidP="0073372F">
            <w:pPr>
              <w:pStyle w:val="TAL"/>
              <w:keepNext w:val="0"/>
              <w:keepLines w:val="0"/>
              <w:widowControl w:val="0"/>
              <w:rPr>
                <w:lang w:eastAsia="ja-JP"/>
              </w:rPr>
            </w:pPr>
          </w:p>
        </w:tc>
        <w:tc>
          <w:tcPr>
            <w:tcW w:w="1080" w:type="dxa"/>
          </w:tcPr>
          <w:p w14:paraId="69BAC51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3D27593F" w14:textId="77777777" w:rsidR="00F02090" w:rsidRPr="00FD0425" w:rsidRDefault="00F02090" w:rsidP="0073372F">
            <w:pPr>
              <w:pStyle w:val="TAL"/>
              <w:keepNext w:val="0"/>
              <w:keepLines w:val="0"/>
              <w:widowControl w:val="0"/>
              <w:rPr>
                <w:lang w:eastAsia="ja-JP"/>
              </w:rPr>
            </w:pPr>
          </w:p>
        </w:tc>
        <w:tc>
          <w:tcPr>
            <w:tcW w:w="1728" w:type="dxa"/>
          </w:tcPr>
          <w:p w14:paraId="29979C95"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Setup Response Info – SN terminated</w:t>
            </w:r>
            <w:r w:rsidRPr="00FD0425">
              <w:rPr>
                <w:lang w:eastAsia="ja-JP"/>
              </w:rPr>
              <w:t xml:space="preserve"> IE </w:t>
            </w:r>
          </w:p>
          <w:p w14:paraId="385EB9AD" w14:textId="77777777" w:rsidR="00F02090" w:rsidRPr="00FD0425" w:rsidRDefault="00F02090" w:rsidP="0073372F">
            <w:pPr>
              <w:pStyle w:val="TAL"/>
              <w:keepNext w:val="0"/>
              <w:keepLines w:val="0"/>
              <w:widowControl w:val="0"/>
              <w:rPr>
                <w:lang w:eastAsia="ja-JP"/>
              </w:rPr>
            </w:pPr>
            <w:r w:rsidRPr="00FD0425">
              <w:rPr>
                <w:lang w:eastAsia="ja-JP"/>
              </w:rPr>
              <w:t>nor the</w:t>
            </w:r>
          </w:p>
          <w:p w14:paraId="2505E882"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Setup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Added Item</w:t>
            </w:r>
            <w:r w:rsidRPr="00FD0425">
              <w:rPr>
                <w:lang w:eastAsia="ja-JP"/>
              </w:rPr>
              <w:t xml:space="preserve"> IE, abnormal conditions as specified in clause 8.3.3.4 apply.</w:t>
            </w:r>
          </w:p>
        </w:tc>
        <w:tc>
          <w:tcPr>
            <w:tcW w:w="1080" w:type="dxa"/>
          </w:tcPr>
          <w:p w14:paraId="6EB581B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43E360D" w14:textId="77777777" w:rsidR="00F02090" w:rsidRPr="00FD0425" w:rsidRDefault="00F02090" w:rsidP="0073372F">
            <w:pPr>
              <w:pStyle w:val="TAC"/>
              <w:keepNext w:val="0"/>
              <w:keepLines w:val="0"/>
              <w:widowControl w:val="0"/>
              <w:rPr>
                <w:lang w:eastAsia="ja-JP"/>
              </w:rPr>
            </w:pPr>
          </w:p>
        </w:tc>
      </w:tr>
      <w:tr w:rsidR="00F02090" w:rsidRPr="00FD0425" w14:paraId="0EDD1B46" w14:textId="77777777" w:rsidTr="0073372F">
        <w:tc>
          <w:tcPr>
            <w:tcW w:w="2160" w:type="dxa"/>
          </w:tcPr>
          <w:p w14:paraId="6FA61ACA" w14:textId="77777777" w:rsidR="00F02090" w:rsidRPr="00FD0425" w:rsidRDefault="00F02090" w:rsidP="0073372F">
            <w:pPr>
              <w:pStyle w:val="TAL"/>
              <w:keepNext w:val="0"/>
              <w:keepLines w:val="0"/>
              <w:widowControl w:val="0"/>
              <w:ind w:left="340"/>
              <w:rPr>
                <w:b/>
                <w:bCs/>
                <w:lang w:eastAsia="ja-JP"/>
              </w:rPr>
            </w:pPr>
            <w:r w:rsidRPr="00FD0425">
              <w:rPr>
                <w:lang w:eastAsia="ja-JP"/>
              </w:rPr>
              <w:t>&gt;&gt;&gt;PDU Session ID</w:t>
            </w:r>
          </w:p>
        </w:tc>
        <w:tc>
          <w:tcPr>
            <w:tcW w:w="1080" w:type="dxa"/>
          </w:tcPr>
          <w:p w14:paraId="525EB8C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6E3C52C" w14:textId="77777777" w:rsidR="00F02090" w:rsidRPr="00FD0425" w:rsidRDefault="00F02090" w:rsidP="0073372F">
            <w:pPr>
              <w:pStyle w:val="TAL"/>
              <w:keepNext w:val="0"/>
              <w:keepLines w:val="0"/>
              <w:widowControl w:val="0"/>
              <w:rPr>
                <w:bCs/>
                <w:i/>
                <w:szCs w:val="18"/>
                <w:lang w:eastAsia="ja-JP"/>
              </w:rPr>
            </w:pPr>
          </w:p>
        </w:tc>
        <w:tc>
          <w:tcPr>
            <w:tcW w:w="1512" w:type="dxa"/>
          </w:tcPr>
          <w:p w14:paraId="3B0FEDC5"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6D216EAA" w14:textId="77777777" w:rsidR="00F02090" w:rsidRPr="00FD0425" w:rsidRDefault="00F02090" w:rsidP="0073372F">
            <w:pPr>
              <w:pStyle w:val="TAL"/>
              <w:keepNext w:val="0"/>
              <w:keepLines w:val="0"/>
              <w:widowControl w:val="0"/>
              <w:rPr>
                <w:szCs w:val="18"/>
                <w:lang w:eastAsia="ja-JP"/>
              </w:rPr>
            </w:pPr>
          </w:p>
        </w:tc>
        <w:tc>
          <w:tcPr>
            <w:tcW w:w="1080" w:type="dxa"/>
          </w:tcPr>
          <w:p w14:paraId="369F504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8D718BF" w14:textId="77777777" w:rsidR="00F02090" w:rsidRPr="00FD0425" w:rsidRDefault="00F02090" w:rsidP="0073372F">
            <w:pPr>
              <w:pStyle w:val="TAC"/>
              <w:keepNext w:val="0"/>
              <w:keepLines w:val="0"/>
              <w:widowControl w:val="0"/>
              <w:rPr>
                <w:lang w:eastAsia="ja-JP"/>
              </w:rPr>
            </w:pPr>
          </w:p>
        </w:tc>
      </w:tr>
      <w:tr w:rsidR="00F02090" w:rsidRPr="00FD0425" w14:paraId="3373CEB6" w14:textId="77777777" w:rsidTr="0073372F">
        <w:tc>
          <w:tcPr>
            <w:tcW w:w="2160" w:type="dxa"/>
          </w:tcPr>
          <w:p w14:paraId="536C15A2" w14:textId="77777777" w:rsidR="00F02090" w:rsidRPr="00FD0425" w:rsidRDefault="00F02090" w:rsidP="0073372F">
            <w:pPr>
              <w:pStyle w:val="TAL"/>
              <w:keepNext w:val="0"/>
              <w:keepLines w:val="0"/>
              <w:widowControl w:val="0"/>
              <w:ind w:left="340"/>
              <w:rPr>
                <w:b/>
                <w:bCs/>
                <w:lang w:eastAsia="ja-JP"/>
              </w:rPr>
            </w:pPr>
            <w:r w:rsidRPr="00FD0425">
              <w:rPr>
                <w:lang w:eastAsia="ja-JP"/>
              </w:rPr>
              <w:t>&gt;&gt;&gt;</w:t>
            </w:r>
            <w:r w:rsidRPr="00FD0425">
              <w:rPr>
                <w:lang w:val="sv-SE" w:eastAsia="ja-JP"/>
              </w:rPr>
              <w:t>PDU Session Resource Setup Response Info – SN terminated</w:t>
            </w:r>
          </w:p>
        </w:tc>
        <w:tc>
          <w:tcPr>
            <w:tcW w:w="1080" w:type="dxa"/>
          </w:tcPr>
          <w:p w14:paraId="7486D372"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36AB652" w14:textId="77777777" w:rsidR="00F02090" w:rsidRPr="00FD0425" w:rsidRDefault="00F02090" w:rsidP="0073372F">
            <w:pPr>
              <w:pStyle w:val="TAL"/>
              <w:keepNext w:val="0"/>
              <w:keepLines w:val="0"/>
              <w:widowControl w:val="0"/>
              <w:rPr>
                <w:bCs/>
                <w:i/>
                <w:szCs w:val="18"/>
                <w:lang w:eastAsia="ja-JP"/>
              </w:rPr>
            </w:pPr>
          </w:p>
        </w:tc>
        <w:tc>
          <w:tcPr>
            <w:tcW w:w="1512" w:type="dxa"/>
          </w:tcPr>
          <w:p w14:paraId="5FE15602" w14:textId="77777777" w:rsidR="00F02090" w:rsidRPr="00FD0425" w:rsidRDefault="00F02090" w:rsidP="0073372F">
            <w:pPr>
              <w:pStyle w:val="TAL"/>
              <w:keepNext w:val="0"/>
              <w:keepLines w:val="0"/>
              <w:widowControl w:val="0"/>
              <w:rPr>
                <w:lang w:eastAsia="ja-JP"/>
              </w:rPr>
            </w:pPr>
            <w:r w:rsidRPr="00FD0425">
              <w:rPr>
                <w:lang w:eastAsia="ja-JP"/>
              </w:rPr>
              <w:t>9.2.1.6</w:t>
            </w:r>
          </w:p>
        </w:tc>
        <w:tc>
          <w:tcPr>
            <w:tcW w:w="1728" w:type="dxa"/>
          </w:tcPr>
          <w:p w14:paraId="62AD6C0E" w14:textId="77777777" w:rsidR="00F02090" w:rsidRPr="00FD0425" w:rsidRDefault="00F02090" w:rsidP="0073372F">
            <w:pPr>
              <w:pStyle w:val="TAL"/>
              <w:keepNext w:val="0"/>
              <w:keepLines w:val="0"/>
              <w:widowControl w:val="0"/>
              <w:rPr>
                <w:szCs w:val="18"/>
                <w:lang w:eastAsia="ja-JP"/>
              </w:rPr>
            </w:pPr>
          </w:p>
        </w:tc>
        <w:tc>
          <w:tcPr>
            <w:tcW w:w="1080" w:type="dxa"/>
          </w:tcPr>
          <w:p w14:paraId="3217536B"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43E7ECCA" w14:textId="77777777" w:rsidR="00F02090" w:rsidRPr="00FD0425" w:rsidRDefault="00F02090" w:rsidP="0073372F">
            <w:pPr>
              <w:pStyle w:val="TAC"/>
              <w:keepNext w:val="0"/>
              <w:keepLines w:val="0"/>
              <w:widowControl w:val="0"/>
              <w:rPr>
                <w:lang w:eastAsia="ja-JP"/>
              </w:rPr>
            </w:pPr>
          </w:p>
        </w:tc>
      </w:tr>
      <w:tr w:rsidR="00F02090" w:rsidRPr="00FD0425" w14:paraId="4648A4EB" w14:textId="77777777" w:rsidTr="0073372F">
        <w:tc>
          <w:tcPr>
            <w:tcW w:w="2160" w:type="dxa"/>
          </w:tcPr>
          <w:p w14:paraId="7CCDE0F9" w14:textId="77777777" w:rsidR="00F02090" w:rsidRPr="00FD0425" w:rsidRDefault="00F02090" w:rsidP="0073372F">
            <w:pPr>
              <w:pStyle w:val="TAL"/>
              <w:keepNext w:val="0"/>
              <w:keepLines w:val="0"/>
              <w:widowControl w:val="0"/>
              <w:ind w:left="340"/>
            </w:pPr>
            <w:r w:rsidRPr="00FD0425">
              <w:rPr>
                <w:lang w:eastAsia="ja-JP"/>
              </w:rPr>
              <w:t>&gt;&gt;&gt;PDU Session Resource Setup Response Info – MN terminated</w:t>
            </w:r>
          </w:p>
        </w:tc>
        <w:tc>
          <w:tcPr>
            <w:tcW w:w="1080" w:type="dxa"/>
          </w:tcPr>
          <w:p w14:paraId="013CADE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FE7BA01" w14:textId="77777777" w:rsidR="00F02090" w:rsidRPr="00FD0425" w:rsidRDefault="00F02090" w:rsidP="0073372F">
            <w:pPr>
              <w:pStyle w:val="TAL"/>
              <w:keepNext w:val="0"/>
              <w:keepLines w:val="0"/>
              <w:widowControl w:val="0"/>
              <w:rPr>
                <w:i/>
                <w:szCs w:val="18"/>
                <w:lang w:eastAsia="ja-JP"/>
              </w:rPr>
            </w:pPr>
          </w:p>
        </w:tc>
        <w:tc>
          <w:tcPr>
            <w:tcW w:w="1512" w:type="dxa"/>
          </w:tcPr>
          <w:p w14:paraId="47D7785A" w14:textId="77777777" w:rsidR="00F02090" w:rsidRPr="00FD0425" w:rsidRDefault="00F02090" w:rsidP="0073372F">
            <w:pPr>
              <w:pStyle w:val="TAL"/>
              <w:keepNext w:val="0"/>
              <w:keepLines w:val="0"/>
              <w:widowControl w:val="0"/>
              <w:rPr>
                <w:snapToGrid w:val="0"/>
                <w:lang w:eastAsia="ja-JP"/>
              </w:rPr>
            </w:pPr>
            <w:r w:rsidRPr="00FD0425">
              <w:rPr>
                <w:lang w:eastAsia="ja-JP"/>
              </w:rPr>
              <w:t>9.2.1.8</w:t>
            </w:r>
          </w:p>
        </w:tc>
        <w:tc>
          <w:tcPr>
            <w:tcW w:w="1728" w:type="dxa"/>
          </w:tcPr>
          <w:p w14:paraId="3030FEAF" w14:textId="77777777" w:rsidR="00F02090" w:rsidRPr="00FD0425" w:rsidRDefault="00F02090" w:rsidP="0073372F">
            <w:pPr>
              <w:pStyle w:val="TAL"/>
              <w:keepNext w:val="0"/>
              <w:keepLines w:val="0"/>
              <w:widowControl w:val="0"/>
              <w:rPr>
                <w:szCs w:val="18"/>
                <w:lang w:eastAsia="ja-JP"/>
              </w:rPr>
            </w:pPr>
          </w:p>
        </w:tc>
        <w:tc>
          <w:tcPr>
            <w:tcW w:w="1080" w:type="dxa"/>
          </w:tcPr>
          <w:p w14:paraId="62A7439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5D98ED0" w14:textId="77777777" w:rsidR="00F02090" w:rsidRPr="00FD0425" w:rsidRDefault="00F02090" w:rsidP="0073372F">
            <w:pPr>
              <w:pStyle w:val="TAC"/>
              <w:keepNext w:val="0"/>
              <w:keepLines w:val="0"/>
              <w:widowControl w:val="0"/>
              <w:rPr>
                <w:lang w:eastAsia="ja-JP"/>
              </w:rPr>
            </w:pPr>
          </w:p>
        </w:tc>
      </w:tr>
      <w:tr w:rsidR="00F02090" w:rsidRPr="00FD0425" w14:paraId="0156C8AD" w14:textId="77777777" w:rsidTr="0073372F">
        <w:tc>
          <w:tcPr>
            <w:tcW w:w="2160" w:type="dxa"/>
          </w:tcPr>
          <w:p w14:paraId="6BEB9FAA" w14:textId="77777777" w:rsidR="00F02090" w:rsidRPr="00FD0425" w:rsidRDefault="00F02090" w:rsidP="0073372F">
            <w:pPr>
              <w:pStyle w:val="TAL"/>
              <w:keepNext w:val="0"/>
              <w:keepLines w:val="0"/>
              <w:widowControl w:val="0"/>
              <w:ind w:left="113"/>
              <w:rPr>
                <w:b/>
              </w:rPr>
            </w:pPr>
            <w:r w:rsidRPr="00FD0425">
              <w:rPr>
                <w:b/>
              </w:rPr>
              <w:t>&gt;PDU Session Resources Admitted To Be Modified List</w:t>
            </w:r>
          </w:p>
        </w:tc>
        <w:tc>
          <w:tcPr>
            <w:tcW w:w="1080" w:type="dxa"/>
          </w:tcPr>
          <w:p w14:paraId="495923DC" w14:textId="77777777" w:rsidR="00F02090" w:rsidRPr="00FD0425" w:rsidRDefault="00F02090" w:rsidP="0073372F">
            <w:pPr>
              <w:pStyle w:val="TAL"/>
              <w:keepNext w:val="0"/>
              <w:keepLines w:val="0"/>
              <w:widowControl w:val="0"/>
              <w:rPr>
                <w:lang w:eastAsia="ja-JP"/>
              </w:rPr>
            </w:pPr>
          </w:p>
        </w:tc>
        <w:tc>
          <w:tcPr>
            <w:tcW w:w="1080" w:type="dxa"/>
          </w:tcPr>
          <w:p w14:paraId="7BC1865C" w14:textId="77777777" w:rsidR="00F02090" w:rsidRPr="00FD0425" w:rsidRDefault="00F02090" w:rsidP="0073372F">
            <w:pPr>
              <w:pStyle w:val="TAL"/>
              <w:keepNext w:val="0"/>
              <w:keepLines w:val="0"/>
              <w:widowControl w:val="0"/>
              <w:rPr>
                <w:i/>
                <w:szCs w:val="18"/>
                <w:lang w:eastAsia="ja-JP"/>
              </w:rPr>
            </w:pPr>
            <w:r w:rsidRPr="00FD0425">
              <w:rPr>
                <w:i/>
                <w:lang w:eastAsia="ja-JP"/>
              </w:rPr>
              <w:t>0..1</w:t>
            </w:r>
          </w:p>
        </w:tc>
        <w:tc>
          <w:tcPr>
            <w:tcW w:w="1512" w:type="dxa"/>
          </w:tcPr>
          <w:p w14:paraId="4A4C76A6" w14:textId="77777777" w:rsidR="00F02090" w:rsidRPr="00FD0425" w:rsidRDefault="00F02090" w:rsidP="0073372F">
            <w:pPr>
              <w:pStyle w:val="TAL"/>
              <w:keepNext w:val="0"/>
              <w:keepLines w:val="0"/>
              <w:widowControl w:val="0"/>
              <w:rPr>
                <w:lang w:eastAsia="ja-JP"/>
              </w:rPr>
            </w:pPr>
          </w:p>
        </w:tc>
        <w:tc>
          <w:tcPr>
            <w:tcW w:w="1728" w:type="dxa"/>
          </w:tcPr>
          <w:p w14:paraId="7270A8A0" w14:textId="77777777" w:rsidR="00F02090" w:rsidRPr="00FD0425" w:rsidRDefault="00F02090" w:rsidP="0073372F">
            <w:pPr>
              <w:pStyle w:val="TAL"/>
              <w:keepNext w:val="0"/>
              <w:keepLines w:val="0"/>
              <w:widowControl w:val="0"/>
              <w:rPr>
                <w:lang w:eastAsia="ja-JP"/>
              </w:rPr>
            </w:pPr>
          </w:p>
        </w:tc>
        <w:tc>
          <w:tcPr>
            <w:tcW w:w="1080" w:type="dxa"/>
          </w:tcPr>
          <w:p w14:paraId="6701F8A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51AD5305" w14:textId="77777777" w:rsidR="00F02090" w:rsidRPr="00FD0425" w:rsidRDefault="00F02090" w:rsidP="0073372F">
            <w:pPr>
              <w:pStyle w:val="TAC"/>
              <w:keepNext w:val="0"/>
              <w:keepLines w:val="0"/>
              <w:widowControl w:val="0"/>
              <w:rPr>
                <w:lang w:eastAsia="ja-JP"/>
              </w:rPr>
            </w:pPr>
          </w:p>
        </w:tc>
      </w:tr>
      <w:tr w:rsidR="00F02090" w:rsidRPr="00FD0425" w14:paraId="47BC018F" w14:textId="77777777" w:rsidTr="0073372F">
        <w:tc>
          <w:tcPr>
            <w:tcW w:w="2160" w:type="dxa"/>
          </w:tcPr>
          <w:p w14:paraId="795D50DD" w14:textId="77777777" w:rsidR="00F02090" w:rsidRPr="00FD0425" w:rsidRDefault="00F02090" w:rsidP="0073372F">
            <w:pPr>
              <w:pStyle w:val="TAL"/>
              <w:keepNext w:val="0"/>
              <w:keepLines w:val="0"/>
              <w:widowControl w:val="0"/>
              <w:ind w:left="227"/>
            </w:pPr>
            <w:r w:rsidRPr="00FD0425">
              <w:rPr>
                <w:b/>
                <w:bCs/>
              </w:rPr>
              <w:t>&gt;&gt;PDU Session Resources Admitted To Be Modified Item</w:t>
            </w:r>
          </w:p>
        </w:tc>
        <w:tc>
          <w:tcPr>
            <w:tcW w:w="1080" w:type="dxa"/>
          </w:tcPr>
          <w:p w14:paraId="0BF41B16" w14:textId="77777777" w:rsidR="00F02090" w:rsidRPr="00FD0425" w:rsidRDefault="00F02090" w:rsidP="0073372F">
            <w:pPr>
              <w:pStyle w:val="TAL"/>
              <w:keepNext w:val="0"/>
              <w:keepLines w:val="0"/>
              <w:widowControl w:val="0"/>
              <w:rPr>
                <w:lang w:eastAsia="ja-JP"/>
              </w:rPr>
            </w:pPr>
          </w:p>
        </w:tc>
        <w:tc>
          <w:tcPr>
            <w:tcW w:w="1080" w:type="dxa"/>
          </w:tcPr>
          <w:p w14:paraId="2EBFD01E"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w:t>
            </w:r>
            <w:r w:rsidRPr="00FD0425">
              <w:rPr>
                <w:i/>
              </w:rPr>
              <w:t>PDUSessions</w:t>
            </w:r>
            <w:r w:rsidRPr="00FD0425">
              <w:rPr>
                <w:i/>
                <w:lang w:eastAsia="ja-JP"/>
              </w:rPr>
              <w:t>&gt;</w:t>
            </w:r>
          </w:p>
        </w:tc>
        <w:tc>
          <w:tcPr>
            <w:tcW w:w="1512" w:type="dxa"/>
          </w:tcPr>
          <w:p w14:paraId="0F9FE06C" w14:textId="77777777" w:rsidR="00F02090" w:rsidRPr="00FD0425" w:rsidRDefault="00F02090" w:rsidP="0073372F">
            <w:pPr>
              <w:pStyle w:val="TAL"/>
              <w:keepNext w:val="0"/>
              <w:keepLines w:val="0"/>
              <w:widowControl w:val="0"/>
              <w:rPr>
                <w:lang w:eastAsia="ja-JP"/>
              </w:rPr>
            </w:pPr>
          </w:p>
        </w:tc>
        <w:tc>
          <w:tcPr>
            <w:tcW w:w="1728" w:type="dxa"/>
          </w:tcPr>
          <w:p w14:paraId="03715AB1"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Response Info – SN terminated</w:t>
            </w:r>
            <w:r w:rsidRPr="00FD0425">
              <w:rPr>
                <w:lang w:eastAsia="ja-JP"/>
              </w:rPr>
              <w:t xml:space="preserve"> IE </w:t>
            </w:r>
          </w:p>
          <w:p w14:paraId="2EB0E868" w14:textId="77777777" w:rsidR="00F02090" w:rsidRPr="00FD0425" w:rsidRDefault="00F02090" w:rsidP="0073372F">
            <w:pPr>
              <w:pStyle w:val="TAL"/>
              <w:keepNext w:val="0"/>
              <w:keepLines w:val="0"/>
              <w:widowControl w:val="0"/>
              <w:rPr>
                <w:lang w:eastAsia="ja-JP"/>
              </w:rPr>
            </w:pPr>
            <w:r w:rsidRPr="00FD0425">
              <w:rPr>
                <w:lang w:eastAsia="ja-JP"/>
              </w:rPr>
              <w:t>nor the</w:t>
            </w:r>
          </w:p>
          <w:p w14:paraId="53D0A8C9"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Response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8.3.3.4 apply.</w:t>
            </w:r>
          </w:p>
        </w:tc>
        <w:tc>
          <w:tcPr>
            <w:tcW w:w="1080" w:type="dxa"/>
          </w:tcPr>
          <w:p w14:paraId="06E7FA0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C70355E" w14:textId="77777777" w:rsidR="00F02090" w:rsidRPr="00FD0425" w:rsidRDefault="00F02090" w:rsidP="0073372F">
            <w:pPr>
              <w:pStyle w:val="TAC"/>
              <w:keepNext w:val="0"/>
              <w:keepLines w:val="0"/>
              <w:widowControl w:val="0"/>
              <w:rPr>
                <w:lang w:eastAsia="ja-JP"/>
              </w:rPr>
            </w:pPr>
          </w:p>
        </w:tc>
      </w:tr>
      <w:tr w:rsidR="00F02090" w:rsidRPr="00FD0425" w14:paraId="41FBD583" w14:textId="77777777" w:rsidTr="0073372F">
        <w:tc>
          <w:tcPr>
            <w:tcW w:w="2160" w:type="dxa"/>
          </w:tcPr>
          <w:p w14:paraId="12949D73" w14:textId="77777777" w:rsidR="00F02090" w:rsidRPr="00FD0425" w:rsidRDefault="00F02090" w:rsidP="0073372F">
            <w:pPr>
              <w:pStyle w:val="TAL"/>
              <w:keepNext w:val="0"/>
              <w:keepLines w:val="0"/>
              <w:widowControl w:val="0"/>
              <w:ind w:left="340"/>
              <w:rPr>
                <w:b/>
                <w:bCs/>
              </w:rPr>
            </w:pPr>
            <w:r w:rsidRPr="00FD0425">
              <w:rPr>
                <w:lang w:eastAsia="ja-JP"/>
              </w:rPr>
              <w:t>&gt;&gt;&gt;PDU Session ID</w:t>
            </w:r>
          </w:p>
        </w:tc>
        <w:tc>
          <w:tcPr>
            <w:tcW w:w="1080" w:type="dxa"/>
          </w:tcPr>
          <w:p w14:paraId="6A68F7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7F48830" w14:textId="77777777" w:rsidR="00F02090" w:rsidRPr="00FD0425" w:rsidRDefault="00F02090" w:rsidP="0073372F">
            <w:pPr>
              <w:pStyle w:val="TAL"/>
              <w:keepNext w:val="0"/>
              <w:keepLines w:val="0"/>
              <w:widowControl w:val="0"/>
              <w:rPr>
                <w:i/>
                <w:lang w:eastAsia="ja-JP"/>
              </w:rPr>
            </w:pPr>
          </w:p>
        </w:tc>
        <w:tc>
          <w:tcPr>
            <w:tcW w:w="1512" w:type="dxa"/>
          </w:tcPr>
          <w:p w14:paraId="5B198FAC"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7EA9AB72" w14:textId="77777777" w:rsidR="00F02090" w:rsidRPr="00FD0425" w:rsidRDefault="00F02090" w:rsidP="0073372F">
            <w:pPr>
              <w:pStyle w:val="TAL"/>
              <w:keepNext w:val="0"/>
              <w:keepLines w:val="0"/>
              <w:widowControl w:val="0"/>
              <w:rPr>
                <w:lang w:eastAsia="ja-JP"/>
              </w:rPr>
            </w:pPr>
          </w:p>
        </w:tc>
        <w:tc>
          <w:tcPr>
            <w:tcW w:w="1080" w:type="dxa"/>
          </w:tcPr>
          <w:p w14:paraId="4E233F2E"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93BB0D6" w14:textId="77777777" w:rsidR="00F02090" w:rsidRPr="00FD0425" w:rsidRDefault="00F02090" w:rsidP="0073372F">
            <w:pPr>
              <w:pStyle w:val="TAC"/>
              <w:keepNext w:val="0"/>
              <w:keepLines w:val="0"/>
              <w:widowControl w:val="0"/>
              <w:rPr>
                <w:lang w:eastAsia="ja-JP"/>
              </w:rPr>
            </w:pPr>
          </w:p>
        </w:tc>
      </w:tr>
      <w:tr w:rsidR="00F02090" w:rsidRPr="00FD0425" w14:paraId="7E4B8AA7" w14:textId="77777777" w:rsidTr="0073372F">
        <w:tc>
          <w:tcPr>
            <w:tcW w:w="2160" w:type="dxa"/>
          </w:tcPr>
          <w:p w14:paraId="753ADF46" w14:textId="77777777" w:rsidR="00F02090" w:rsidRPr="00FD0425" w:rsidRDefault="00F02090" w:rsidP="0073372F">
            <w:pPr>
              <w:pStyle w:val="TAL"/>
              <w:keepNext w:val="0"/>
              <w:keepLines w:val="0"/>
              <w:widowControl w:val="0"/>
              <w:ind w:left="340"/>
              <w:rPr>
                <w:b/>
                <w:bCs/>
              </w:rPr>
            </w:pPr>
            <w:r w:rsidRPr="00FD0425">
              <w:rPr>
                <w:lang w:eastAsia="ja-JP"/>
              </w:rPr>
              <w:t>&gt;&gt;&gt;</w:t>
            </w:r>
            <w:r w:rsidRPr="00FD0425">
              <w:rPr>
                <w:lang w:val="sv-SE" w:eastAsia="ja-JP"/>
              </w:rPr>
              <w:t>PDU Session Resource Modification Response Info – SN terminated</w:t>
            </w:r>
          </w:p>
        </w:tc>
        <w:tc>
          <w:tcPr>
            <w:tcW w:w="1080" w:type="dxa"/>
          </w:tcPr>
          <w:p w14:paraId="6E9474B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04E8D16" w14:textId="77777777" w:rsidR="00F02090" w:rsidRPr="00FD0425" w:rsidRDefault="00F02090" w:rsidP="0073372F">
            <w:pPr>
              <w:pStyle w:val="TAL"/>
              <w:keepNext w:val="0"/>
              <w:keepLines w:val="0"/>
              <w:widowControl w:val="0"/>
              <w:rPr>
                <w:i/>
                <w:lang w:eastAsia="ja-JP"/>
              </w:rPr>
            </w:pPr>
          </w:p>
        </w:tc>
        <w:tc>
          <w:tcPr>
            <w:tcW w:w="1512" w:type="dxa"/>
          </w:tcPr>
          <w:p w14:paraId="70876187" w14:textId="77777777" w:rsidR="00F02090" w:rsidRPr="00FD0425" w:rsidRDefault="00F02090" w:rsidP="0073372F">
            <w:pPr>
              <w:pStyle w:val="TAL"/>
              <w:keepNext w:val="0"/>
              <w:keepLines w:val="0"/>
              <w:widowControl w:val="0"/>
              <w:rPr>
                <w:lang w:eastAsia="ja-JP"/>
              </w:rPr>
            </w:pPr>
            <w:r w:rsidRPr="00FD0425">
              <w:rPr>
                <w:lang w:eastAsia="ja-JP"/>
              </w:rPr>
              <w:t>9.2.1.10</w:t>
            </w:r>
          </w:p>
        </w:tc>
        <w:tc>
          <w:tcPr>
            <w:tcW w:w="1728" w:type="dxa"/>
          </w:tcPr>
          <w:p w14:paraId="14B55E66" w14:textId="77777777" w:rsidR="00F02090" w:rsidRPr="00FD0425" w:rsidRDefault="00F02090" w:rsidP="0073372F">
            <w:pPr>
              <w:pStyle w:val="TAL"/>
              <w:keepNext w:val="0"/>
              <w:keepLines w:val="0"/>
              <w:widowControl w:val="0"/>
              <w:rPr>
                <w:lang w:eastAsia="ja-JP"/>
              </w:rPr>
            </w:pPr>
          </w:p>
        </w:tc>
        <w:tc>
          <w:tcPr>
            <w:tcW w:w="1080" w:type="dxa"/>
          </w:tcPr>
          <w:p w14:paraId="0CF3275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73884CD" w14:textId="77777777" w:rsidR="00F02090" w:rsidRPr="00FD0425" w:rsidRDefault="00F02090" w:rsidP="0073372F">
            <w:pPr>
              <w:pStyle w:val="TAC"/>
              <w:keepNext w:val="0"/>
              <w:keepLines w:val="0"/>
              <w:widowControl w:val="0"/>
              <w:rPr>
                <w:lang w:eastAsia="ja-JP"/>
              </w:rPr>
            </w:pPr>
          </w:p>
        </w:tc>
      </w:tr>
      <w:tr w:rsidR="00F02090" w:rsidRPr="00FD0425" w14:paraId="0EECE4E7" w14:textId="77777777" w:rsidTr="0073372F">
        <w:tc>
          <w:tcPr>
            <w:tcW w:w="2160" w:type="dxa"/>
          </w:tcPr>
          <w:p w14:paraId="3313353C" w14:textId="77777777" w:rsidR="00F02090" w:rsidRPr="00FD0425" w:rsidRDefault="00F02090" w:rsidP="0073372F">
            <w:pPr>
              <w:pStyle w:val="TAL"/>
              <w:keepNext w:val="0"/>
              <w:keepLines w:val="0"/>
              <w:widowControl w:val="0"/>
              <w:ind w:left="340"/>
            </w:pPr>
            <w:r w:rsidRPr="00FD0425">
              <w:rPr>
                <w:lang w:eastAsia="ja-JP"/>
              </w:rPr>
              <w:t>&gt;&gt;&gt;</w:t>
            </w:r>
            <w:r w:rsidRPr="00FD0425">
              <w:rPr>
                <w:lang w:val="sv-SE" w:eastAsia="ja-JP"/>
              </w:rPr>
              <w:t>PDU Session Resource Modification Response Info – MN terminated</w:t>
            </w:r>
          </w:p>
        </w:tc>
        <w:tc>
          <w:tcPr>
            <w:tcW w:w="1080" w:type="dxa"/>
          </w:tcPr>
          <w:p w14:paraId="02EE0F5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1CF86ED" w14:textId="77777777" w:rsidR="00F02090" w:rsidRPr="00FD0425" w:rsidRDefault="00F02090" w:rsidP="0073372F">
            <w:pPr>
              <w:pStyle w:val="TAL"/>
              <w:keepNext w:val="0"/>
              <w:keepLines w:val="0"/>
              <w:widowControl w:val="0"/>
              <w:rPr>
                <w:i/>
                <w:szCs w:val="18"/>
                <w:lang w:eastAsia="ja-JP"/>
              </w:rPr>
            </w:pPr>
          </w:p>
        </w:tc>
        <w:tc>
          <w:tcPr>
            <w:tcW w:w="1512" w:type="dxa"/>
          </w:tcPr>
          <w:p w14:paraId="1177F16B" w14:textId="77777777" w:rsidR="00F02090" w:rsidRPr="00FD0425" w:rsidRDefault="00F02090" w:rsidP="0073372F">
            <w:pPr>
              <w:pStyle w:val="TAL"/>
              <w:keepNext w:val="0"/>
              <w:keepLines w:val="0"/>
              <w:widowControl w:val="0"/>
              <w:rPr>
                <w:lang w:eastAsia="ja-JP"/>
              </w:rPr>
            </w:pPr>
            <w:r w:rsidRPr="00FD0425">
              <w:rPr>
                <w:lang w:eastAsia="ja-JP"/>
              </w:rPr>
              <w:t>9.2.1.12</w:t>
            </w:r>
          </w:p>
        </w:tc>
        <w:tc>
          <w:tcPr>
            <w:tcW w:w="1728" w:type="dxa"/>
          </w:tcPr>
          <w:p w14:paraId="41754CA4" w14:textId="77777777" w:rsidR="00F02090" w:rsidRPr="00FD0425" w:rsidRDefault="00F02090" w:rsidP="0073372F">
            <w:pPr>
              <w:pStyle w:val="TAL"/>
              <w:keepNext w:val="0"/>
              <w:keepLines w:val="0"/>
              <w:widowControl w:val="0"/>
              <w:rPr>
                <w:lang w:eastAsia="ja-JP"/>
              </w:rPr>
            </w:pPr>
          </w:p>
        </w:tc>
        <w:tc>
          <w:tcPr>
            <w:tcW w:w="1080" w:type="dxa"/>
          </w:tcPr>
          <w:p w14:paraId="4C09F953"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5AED34C" w14:textId="77777777" w:rsidR="00F02090" w:rsidRPr="00FD0425" w:rsidRDefault="00F02090" w:rsidP="0073372F">
            <w:pPr>
              <w:pStyle w:val="TAC"/>
              <w:keepNext w:val="0"/>
              <w:keepLines w:val="0"/>
              <w:widowControl w:val="0"/>
              <w:rPr>
                <w:lang w:eastAsia="ja-JP"/>
              </w:rPr>
            </w:pPr>
          </w:p>
        </w:tc>
      </w:tr>
      <w:tr w:rsidR="00F02090" w:rsidRPr="00FD0425" w14:paraId="203C2BBE" w14:textId="77777777" w:rsidTr="0073372F">
        <w:tc>
          <w:tcPr>
            <w:tcW w:w="2160" w:type="dxa"/>
          </w:tcPr>
          <w:p w14:paraId="311620AD" w14:textId="77777777" w:rsidR="00F02090" w:rsidRPr="00FD0425" w:rsidRDefault="00F02090" w:rsidP="0073372F">
            <w:pPr>
              <w:pStyle w:val="TAL"/>
              <w:keepNext w:val="0"/>
              <w:keepLines w:val="0"/>
              <w:widowControl w:val="0"/>
              <w:ind w:left="113"/>
              <w:rPr>
                <w:b/>
              </w:rPr>
            </w:pPr>
            <w:r w:rsidRPr="00FD0425">
              <w:rPr>
                <w:b/>
              </w:rPr>
              <w:t>&gt;PDU Session Resources Admitted To Be Released List</w:t>
            </w:r>
          </w:p>
        </w:tc>
        <w:tc>
          <w:tcPr>
            <w:tcW w:w="1080" w:type="dxa"/>
          </w:tcPr>
          <w:p w14:paraId="38F04D83" w14:textId="77777777" w:rsidR="00F02090" w:rsidRPr="00FD0425" w:rsidRDefault="00F02090" w:rsidP="0073372F">
            <w:pPr>
              <w:pStyle w:val="TAL"/>
              <w:keepNext w:val="0"/>
              <w:keepLines w:val="0"/>
              <w:widowControl w:val="0"/>
              <w:rPr>
                <w:lang w:eastAsia="ja-JP"/>
              </w:rPr>
            </w:pPr>
          </w:p>
        </w:tc>
        <w:tc>
          <w:tcPr>
            <w:tcW w:w="1080" w:type="dxa"/>
          </w:tcPr>
          <w:p w14:paraId="75DA6B0F" w14:textId="77777777" w:rsidR="00F02090" w:rsidRPr="00FD0425" w:rsidRDefault="00F02090" w:rsidP="0073372F">
            <w:pPr>
              <w:pStyle w:val="TAL"/>
              <w:keepNext w:val="0"/>
              <w:keepLines w:val="0"/>
              <w:widowControl w:val="0"/>
              <w:rPr>
                <w:i/>
                <w:szCs w:val="18"/>
                <w:lang w:eastAsia="ja-JP"/>
              </w:rPr>
            </w:pPr>
            <w:r w:rsidRPr="00FD0425">
              <w:rPr>
                <w:i/>
                <w:lang w:eastAsia="ja-JP"/>
              </w:rPr>
              <w:t>0..1</w:t>
            </w:r>
          </w:p>
        </w:tc>
        <w:tc>
          <w:tcPr>
            <w:tcW w:w="1512" w:type="dxa"/>
          </w:tcPr>
          <w:p w14:paraId="574A21CC" w14:textId="77777777" w:rsidR="00F02090" w:rsidRPr="00FD0425" w:rsidRDefault="00F02090" w:rsidP="0073372F">
            <w:pPr>
              <w:pStyle w:val="TAL"/>
              <w:keepNext w:val="0"/>
              <w:keepLines w:val="0"/>
              <w:widowControl w:val="0"/>
              <w:rPr>
                <w:lang w:eastAsia="ja-JP"/>
              </w:rPr>
            </w:pPr>
          </w:p>
        </w:tc>
        <w:tc>
          <w:tcPr>
            <w:tcW w:w="1728" w:type="dxa"/>
          </w:tcPr>
          <w:p w14:paraId="51FF78FB" w14:textId="77777777" w:rsidR="00F02090" w:rsidRPr="00FD0425" w:rsidRDefault="00F02090" w:rsidP="0073372F">
            <w:pPr>
              <w:pStyle w:val="TAL"/>
              <w:keepNext w:val="0"/>
              <w:keepLines w:val="0"/>
              <w:widowControl w:val="0"/>
              <w:rPr>
                <w:lang w:eastAsia="ja-JP"/>
              </w:rPr>
            </w:pPr>
          </w:p>
        </w:tc>
        <w:tc>
          <w:tcPr>
            <w:tcW w:w="1080" w:type="dxa"/>
          </w:tcPr>
          <w:p w14:paraId="50D12846"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0302DF46" w14:textId="77777777" w:rsidR="00F02090" w:rsidRPr="00FD0425" w:rsidRDefault="00F02090" w:rsidP="0073372F">
            <w:pPr>
              <w:pStyle w:val="TAC"/>
              <w:keepNext w:val="0"/>
              <w:keepLines w:val="0"/>
              <w:widowControl w:val="0"/>
              <w:rPr>
                <w:lang w:eastAsia="ja-JP"/>
              </w:rPr>
            </w:pPr>
          </w:p>
        </w:tc>
      </w:tr>
      <w:tr w:rsidR="00F02090" w:rsidRPr="00FD0425" w14:paraId="3A83BC88" w14:textId="77777777" w:rsidTr="0073372F">
        <w:tc>
          <w:tcPr>
            <w:tcW w:w="2160" w:type="dxa"/>
          </w:tcPr>
          <w:p w14:paraId="3F66CB0D" w14:textId="77777777" w:rsidR="00F02090" w:rsidRPr="00FD0425" w:rsidRDefault="00F02090" w:rsidP="0073372F">
            <w:pPr>
              <w:pStyle w:val="TAL"/>
              <w:keepNext w:val="0"/>
              <w:keepLines w:val="0"/>
              <w:widowControl w:val="0"/>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SN terminated</w:t>
            </w:r>
          </w:p>
        </w:tc>
        <w:tc>
          <w:tcPr>
            <w:tcW w:w="1080" w:type="dxa"/>
          </w:tcPr>
          <w:p w14:paraId="658896F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413D154" w14:textId="77777777" w:rsidR="00F02090" w:rsidRPr="00FD0425" w:rsidRDefault="00F02090" w:rsidP="0073372F">
            <w:pPr>
              <w:pStyle w:val="TAL"/>
              <w:keepNext w:val="0"/>
              <w:keepLines w:val="0"/>
              <w:widowControl w:val="0"/>
              <w:rPr>
                <w:i/>
                <w:lang w:eastAsia="ja-JP"/>
              </w:rPr>
            </w:pPr>
          </w:p>
        </w:tc>
        <w:tc>
          <w:tcPr>
            <w:tcW w:w="1512" w:type="dxa"/>
          </w:tcPr>
          <w:p w14:paraId="47525051"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request info</w:t>
            </w:r>
          </w:p>
          <w:p w14:paraId="3BE0143C" w14:textId="77777777" w:rsidR="00F02090" w:rsidRPr="00FD0425" w:rsidRDefault="00F02090" w:rsidP="0073372F">
            <w:pPr>
              <w:pStyle w:val="TAL"/>
              <w:keepNext w:val="0"/>
              <w:keepLines w:val="0"/>
              <w:widowControl w:val="0"/>
              <w:rPr>
                <w:lang w:eastAsia="ja-JP"/>
              </w:rPr>
            </w:pPr>
            <w:r w:rsidRPr="00FD0425">
              <w:rPr>
                <w:lang w:eastAsia="ja-JP"/>
              </w:rPr>
              <w:t>9.2.1.24</w:t>
            </w:r>
          </w:p>
        </w:tc>
        <w:tc>
          <w:tcPr>
            <w:tcW w:w="1728" w:type="dxa"/>
          </w:tcPr>
          <w:p w14:paraId="1E750F5A" w14:textId="77777777" w:rsidR="00F02090" w:rsidRPr="00FD0425" w:rsidRDefault="00F02090" w:rsidP="0073372F">
            <w:pPr>
              <w:pStyle w:val="TAL"/>
              <w:keepNext w:val="0"/>
              <w:keepLines w:val="0"/>
              <w:widowControl w:val="0"/>
              <w:rPr>
                <w:lang w:eastAsia="ja-JP"/>
              </w:rPr>
            </w:pPr>
          </w:p>
        </w:tc>
        <w:tc>
          <w:tcPr>
            <w:tcW w:w="1080" w:type="dxa"/>
          </w:tcPr>
          <w:p w14:paraId="0BDAA31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DAFC0C9" w14:textId="77777777" w:rsidR="00F02090" w:rsidRPr="00FD0425" w:rsidRDefault="00F02090" w:rsidP="0073372F">
            <w:pPr>
              <w:pStyle w:val="TAC"/>
              <w:keepNext w:val="0"/>
              <w:keepLines w:val="0"/>
              <w:widowControl w:val="0"/>
              <w:rPr>
                <w:lang w:eastAsia="ja-JP"/>
              </w:rPr>
            </w:pPr>
          </w:p>
        </w:tc>
      </w:tr>
      <w:tr w:rsidR="00F02090" w:rsidRPr="00FD0425" w14:paraId="5BE1DBB3" w14:textId="77777777" w:rsidTr="0073372F">
        <w:tc>
          <w:tcPr>
            <w:tcW w:w="2160" w:type="dxa"/>
          </w:tcPr>
          <w:p w14:paraId="6AE47B41" w14:textId="77777777" w:rsidR="00F02090" w:rsidRPr="00FD0425" w:rsidRDefault="00F02090" w:rsidP="0073372F">
            <w:pPr>
              <w:pStyle w:val="TAL"/>
              <w:keepNext w:val="0"/>
              <w:keepLines w:val="0"/>
              <w:widowControl w:val="0"/>
              <w:ind w:left="227"/>
              <w:rPr>
                <w:bCs/>
              </w:rPr>
            </w:pPr>
            <w:r w:rsidRPr="00FD0425">
              <w:rPr>
                <w:bCs/>
                <w:lang w:eastAsia="ja-JP"/>
              </w:rPr>
              <w:t xml:space="preserve">&gt;&gt;PDU Session Resources </w:t>
            </w:r>
            <w:r w:rsidRPr="00FD0425">
              <w:rPr>
                <w:bCs/>
                <w:lang w:val="de-DE" w:eastAsia="ja-JP"/>
              </w:rPr>
              <w:t xml:space="preserve">admitted </w:t>
            </w:r>
            <w:r w:rsidRPr="00FD0425">
              <w:rPr>
                <w:bCs/>
                <w:lang w:eastAsia="ja-JP"/>
              </w:rPr>
              <w:t>to be released List – MN terminated</w:t>
            </w:r>
          </w:p>
        </w:tc>
        <w:tc>
          <w:tcPr>
            <w:tcW w:w="1080" w:type="dxa"/>
          </w:tcPr>
          <w:p w14:paraId="5A59624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21B11FC" w14:textId="77777777" w:rsidR="00F02090" w:rsidRPr="00FD0425" w:rsidRDefault="00F02090" w:rsidP="0073372F">
            <w:pPr>
              <w:pStyle w:val="TAL"/>
              <w:keepNext w:val="0"/>
              <w:keepLines w:val="0"/>
              <w:widowControl w:val="0"/>
              <w:rPr>
                <w:i/>
                <w:lang w:eastAsia="ja-JP"/>
              </w:rPr>
            </w:pPr>
          </w:p>
        </w:tc>
        <w:tc>
          <w:tcPr>
            <w:tcW w:w="1512" w:type="dxa"/>
          </w:tcPr>
          <w:p w14:paraId="538DB721" w14:textId="77777777" w:rsidR="00F02090" w:rsidRPr="00FD0425" w:rsidRDefault="00F02090" w:rsidP="0073372F">
            <w:pPr>
              <w:pStyle w:val="TAL"/>
              <w:keepNext w:val="0"/>
              <w:keepLines w:val="0"/>
              <w:widowControl w:val="0"/>
              <w:rPr>
                <w:lang w:eastAsia="zh-CN"/>
              </w:rPr>
            </w:pPr>
            <w:r w:rsidRPr="00FD0425">
              <w:rPr>
                <w:lang w:eastAsia="zh-CN"/>
              </w:rPr>
              <w:t>PDU session List with data Cause</w:t>
            </w:r>
          </w:p>
          <w:p w14:paraId="7EB74ADF"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58C03DB4" w14:textId="77777777" w:rsidR="00F02090" w:rsidRPr="00FD0425" w:rsidRDefault="00F02090" w:rsidP="0073372F">
            <w:pPr>
              <w:pStyle w:val="TAL"/>
              <w:keepNext w:val="0"/>
              <w:keepLines w:val="0"/>
              <w:widowControl w:val="0"/>
              <w:rPr>
                <w:lang w:eastAsia="ja-JP"/>
              </w:rPr>
            </w:pPr>
          </w:p>
        </w:tc>
        <w:tc>
          <w:tcPr>
            <w:tcW w:w="1080" w:type="dxa"/>
          </w:tcPr>
          <w:p w14:paraId="620C036C"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01EC28B2" w14:textId="77777777" w:rsidR="00F02090" w:rsidRPr="00FD0425" w:rsidRDefault="00F02090" w:rsidP="0073372F">
            <w:pPr>
              <w:pStyle w:val="TAC"/>
              <w:keepNext w:val="0"/>
              <w:keepLines w:val="0"/>
              <w:widowControl w:val="0"/>
              <w:rPr>
                <w:lang w:eastAsia="ja-JP"/>
              </w:rPr>
            </w:pPr>
          </w:p>
        </w:tc>
      </w:tr>
      <w:tr w:rsidR="00F02090" w:rsidRPr="00FD0425" w14:paraId="624EB369" w14:textId="77777777" w:rsidTr="0073372F">
        <w:tc>
          <w:tcPr>
            <w:tcW w:w="2160" w:type="dxa"/>
          </w:tcPr>
          <w:p w14:paraId="02B65439" w14:textId="77777777" w:rsidR="00F02090" w:rsidRPr="00FD0425" w:rsidRDefault="00F02090" w:rsidP="0073372F">
            <w:pPr>
              <w:pStyle w:val="TAL"/>
              <w:keepNext w:val="0"/>
              <w:keepLines w:val="0"/>
              <w:widowControl w:val="0"/>
              <w:rPr>
                <w:b/>
                <w:bCs/>
                <w:lang w:eastAsia="ja-JP"/>
              </w:rPr>
            </w:pPr>
            <w:r w:rsidRPr="00FD0425">
              <w:rPr>
                <w:b/>
                <w:bCs/>
                <w:lang w:eastAsia="ja-JP"/>
              </w:rPr>
              <w:t>PDU Session Resources Not Admitted to be Added List</w:t>
            </w:r>
          </w:p>
        </w:tc>
        <w:tc>
          <w:tcPr>
            <w:tcW w:w="1080" w:type="dxa"/>
          </w:tcPr>
          <w:p w14:paraId="27C9D24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4955AF3" w14:textId="77777777" w:rsidR="00F02090" w:rsidRPr="00FD0425" w:rsidRDefault="00F02090" w:rsidP="0073372F">
            <w:pPr>
              <w:pStyle w:val="TAL"/>
              <w:keepNext w:val="0"/>
              <w:keepLines w:val="0"/>
              <w:widowControl w:val="0"/>
              <w:rPr>
                <w:i/>
                <w:szCs w:val="18"/>
                <w:lang w:eastAsia="ja-JP"/>
              </w:rPr>
            </w:pPr>
          </w:p>
        </w:tc>
        <w:tc>
          <w:tcPr>
            <w:tcW w:w="1512" w:type="dxa"/>
          </w:tcPr>
          <w:p w14:paraId="70CEBC45" w14:textId="77777777" w:rsidR="00F02090" w:rsidRPr="00FD0425" w:rsidRDefault="00F02090" w:rsidP="0073372F">
            <w:pPr>
              <w:pStyle w:val="TAL"/>
              <w:keepNext w:val="0"/>
              <w:keepLines w:val="0"/>
              <w:widowControl w:val="0"/>
              <w:rPr>
                <w:lang w:eastAsia="zh-CN"/>
              </w:rPr>
            </w:pPr>
            <w:r w:rsidRPr="00FD0425">
              <w:rPr>
                <w:lang w:eastAsia="zh-CN"/>
              </w:rPr>
              <w:t>PDU session List</w:t>
            </w:r>
          </w:p>
          <w:p w14:paraId="46199269" w14:textId="77777777" w:rsidR="00F02090" w:rsidRPr="00FD0425" w:rsidRDefault="00F02090" w:rsidP="0073372F">
            <w:pPr>
              <w:pStyle w:val="TAL"/>
              <w:keepNext w:val="0"/>
              <w:keepLines w:val="0"/>
              <w:widowControl w:val="0"/>
              <w:rPr>
                <w:lang w:val="sv-SE" w:eastAsia="ja-JP"/>
              </w:rPr>
            </w:pPr>
            <w:r w:rsidRPr="00FD0425">
              <w:rPr>
                <w:lang w:eastAsia="ja-JP"/>
              </w:rPr>
              <w:t>9.2.1.27</w:t>
            </w:r>
          </w:p>
        </w:tc>
        <w:tc>
          <w:tcPr>
            <w:tcW w:w="1728" w:type="dxa"/>
          </w:tcPr>
          <w:p w14:paraId="5E129CFC" w14:textId="77777777" w:rsidR="00F02090" w:rsidRPr="00FD0425" w:rsidRDefault="00F02090" w:rsidP="0073372F">
            <w:pPr>
              <w:pStyle w:val="TAL"/>
              <w:keepNext w:val="0"/>
              <w:keepLines w:val="0"/>
              <w:widowControl w:val="0"/>
              <w:rPr>
                <w:szCs w:val="18"/>
                <w:lang w:eastAsia="ja-JP"/>
              </w:rPr>
            </w:pPr>
          </w:p>
        </w:tc>
        <w:tc>
          <w:tcPr>
            <w:tcW w:w="1080" w:type="dxa"/>
          </w:tcPr>
          <w:p w14:paraId="0B1D5D65"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0094AA1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166349D" w14:textId="77777777" w:rsidTr="0073372F">
        <w:tc>
          <w:tcPr>
            <w:tcW w:w="2160" w:type="dxa"/>
          </w:tcPr>
          <w:p w14:paraId="0045A8AE" w14:textId="77777777" w:rsidR="00F02090" w:rsidRPr="00FD0425" w:rsidRDefault="00F02090" w:rsidP="0073372F">
            <w:pPr>
              <w:pStyle w:val="TAL"/>
              <w:keepNext w:val="0"/>
              <w:keepLines w:val="0"/>
              <w:widowControl w:val="0"/>
              <w:rPr>
                <w:lang w:eastAsia="ja-JP"/>
              </w:rPr>
            </w:pPr>
            <w:r w:rsidRPr="00FD0425">
              <w:rPr>
                <w:lang w:eastAsia="ja-JP"/>
              </w:rPr>
              <w:t>S-NG-RAN node to M-NG-RAN node Container</w:t>
            </w:r>
          </w:p>
        </w:tc>
        <w:tc>
          <w:tcPr>
            <w:tcW w:w="1080" w:type="dxa"/>
          </w:tcPr>
          <w:p w14:paraId="0B64B88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2072DE4" w14:textId="77777777" w:rsidR="00F02090" w:rsidRPr="00FD0425" w:rsidRDefault="00F02090" w:rsidP="0073372F">
            <w:pPr>
              <w:pStyle w:val="TAL"/>
              <w:keepNext w:val="0"/>
              <w:keepLines w:val="0"/>
              <w:widowControl w:val="0"/>
              <w:rPr>
                <w:szCs w:val="18"/>
                <w:lang w:eastAsia="ja-JP"/>
              </w:rPr>
            </w:pPr>
          </w:p>
        </w:tc>
        <w:tc>
          <w:tcPr>
            <w:tcW w:w="1512" w:type="dxa"/>
          </w:tcPr>
          <w:p w14:paraId="587863CD"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1D999437"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27D7D0F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D780BB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086F6015" w14:textId="77777777" w:rsidTr="0073372F">
        <w:tc>
          <w:tcPr>
            <w:tcW w:w="2160" w:type="dxa"/>
          </w:tcPr>
          <w:p w14:paraId="68FD294C" w14:textId="77777777" w:rsidR="00F02090" w:rsidRPr="00FD0425" w:rsidRDefault="00F02090" w:rsidP="0073372F">
            <w:pPr>
              <w:pStyle w:val="TAL"/>
              <w:keepNext w:val="0"/>
              <w:keepLines w:val="0"/>
              <w:widowControl w:val="0"/>
              <w:rPr>
                <w:lang w:eastAsia="ja-JP"/>
              </w:rPr>
            </w:pPr>
            <w:r w:rsidRPr="00FD0425">
              <w:rPr>
                <w:lang w:eastAsia="ja-JP"/>
              </w:rPr>
              <w:t>Admitted Split SRBs</w:t>
            </w:r>
          </w:p>
        </w:tc>
        <w:tc>
          <w:tcPr>
            <w:tcW w:w="1080" w:type="dxa"/>
          </w:tcPr>
          <w:p w14:paraId="532646A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E70C8FB" w14:textId="77777777" w:rsidR="00F02090" w:rsidRPr="00FD0425" w:rsidRDefault="00F02090" w:rsidP="0073372F">
            <w:pPr>
              <w:pStyle w:val="TAL"/>
              <w:keepNext w:val="0"/>
              <w:keepLines w:val="0"/>
              <w:widowControl w:val="0"/>
              <w:rPr>
                <w:szCs w:val="18"/>
                <w:lang w:eastAsia="ja-JP"/>
              </w:rPr>
            </w:pPr>
          </w:p>
        </w:tc>
        <w:tc>
          <w:tcPr>
            <w:tcW w:w="1512" w:type="dxa"/>
          </w:tcPr>
          <w:p w14:paraId="47DB495B" w14:textId="77777777" w:rsidR="00F02090" w:rsidRPr="00FD0425" w:rsidRDefault="00F02090" w:rsidP="0073372F">
            <w:pPr>
              <w:pStyle w:val="TAL"/>
              <w:keepNext w:val="0"/>
              <w:keepLines w:val="0"/>
              <w:widowControl w:val="0"/>
              <w:rPr>
                <w:snapToGrid w:val="0"/>
                <w:lang w:eastAsia="ja-JP"/>
              </w:rPr>
            </w:pPr>
            <w:r w:rsidRPr="00FD0425">
              <w:rPr>
                <w:lang w:eastAsia="ja-JP"/>
              </w:rPr>
              <w:t>ENUMERATED (srb1, srb2, srb1&amp;2, ...)</w:t>
            </w:r>
          </w:p>
        </w:tc>
        <w:tc>
          <w:tcPr>
            <w:tcW w:w="1728" w:type="dxa"/>
          </w:tcPr>
          <w:p w14:paraId="429A11C8" w14:textId="77777777" w:rsidR="00F02090" w:rsidRPr="00FD0425" w:rsidRDefault="00F02090" w:rsidP="0073372F">
            <w:pPr>
              <w:pStyle w:val="TAL"/>
              <w:keepNext w:val="0"/>
              <w:keepLines w:val="0"/>
              <w:widowControl w:val="0"/>
              <w:rPr>
                <w:lang w:eastAsia="ja-JP"/>
              </w:rPr>
            </w:pPr>
            <w:r w:rsidRPr="00FD0425">
              <w:rPr>
                <w:szCs w:val="18"/>
                <w:lang w:eastAsia="ja-JP"/>
              </w:rPr>
              <w:t>Indicates admitted SRBs</w:t>
            </w:r>
          </w:p>
        </w:tc>
        <w:tc>
          <w:tcPr>
            <w:tcW w:w="1080" w:type="dxa"/>
          </w:tcPr>
          <w:p w14:paraId="2BA90AD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F10894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313A6AF5" w14:textId="77777777" w:rsidTr="0073372F">
        <w:tc>
          <w:tcPr>
            <w:tcW w:w="2160" w:type="dxa"/>
          </w:tcPr>
          <w:p w14:paraId="33C5BFB3" w14:textId="77777777" w:rsidR="00F02090" w:rsidRPr="00FD0425" w:rsidRDefault="00F02090" w:rsidP="0073372F">
            <w:pPr>
              <w:pStyle w:val="TAL"/>
              <w:keepNext w:val="0"/>
              <w:keepLines w:val="0"/>
              <w:widowControl w:val="0"/>
              <w:rPr>
                <w:lang w:eastAsia="ja-JP"/>
              </w:rPr>
            </w:pPr>
            <w:r w:rsidRPr="00FD0425">
              <w:rPr>
                <w:rFonts w:hint="eastAsia"/>
                <w:lang w:eastAsia="ja-JP"/>
              </w:rPr>
              <w:t xml:space="preserve">Admitted </w:t>
            </w:r>
            <w:r w:rsidRPr="00FD0425">
              <w:rPr>
                <w:lang w:eastAsia="ja-JP"/>
              </w:rPr>
              <w:t>S</w:t>
            </w:r>
            <w:r w:rsidRPr="00FD0425">
              <w:rPr>
                <w:rFonts w:hint="eastAsia"/>
                <w:lang w:eastAsia="ja-JP"/>
              </w:rPr>
              <w:t>plit SRBs release</w:t>
            </w:r>
          </w:p>
        </w:tc>
        <w:tc>
          <w:tcPr>
            <w:tcW w:w="1080" w:type="dxa"/>
          </w:tcPr>
          <w:p w14:paraId="4458071A" w14:textId="77777777" w:rsidR="00F02090" w:rsidRPr="00FD0425" w:rsidRDefault="00F02090" w:rsidP="0073372F">
            <w:pPr>
              <w:pStyle w:val="TAL"/>
              <w:keepNext w:val="0"/>
              <w:keepLines w:val="0"/>
              <w:widowControl w:val="0"/>
              <w:rPr>
                <w:lang w:eastAsia="ja-JP"/>
              </w:rPr>
            </w:pPr>
            <w:r w:rsidRPr="00FD0425">
              <w:rPr>
                <w:rFonts w:hint="eastAsia"/>
                <w:lang w:eastAsia="ja-JP"/>
              </w:rPr>
              <w:t>O</w:t>
            </w:r>
          </w:p>
        </w:tc>
        <w:tc>
          <w:tcPr>
            <w:tcW w:w="1080" w:type="dxa"/>
          </w:tcPr>
          <w:p w14:paraId="00153875" w14:textId="77777777" w:rsidR="00F02090" w:rsidRPr="00FD0425" w:rsidRDefault="00F02090" w:rsidP="0073372F">
            <w:pPr>
              <w:pStyle w:val="TAL"/>
              <w:keepNext w:val="0"/>
              <w:keepLines w:val="0"/>
              <w:widowControl w:val="0"/>
              <w:rPr>
                <w:szCs w:val="18"/>
                <w:lang w:eastAsia="ja-JP"/>
              </w:rPr>
            </w:pPr>
          </w:p>
        </w:tc>
        <w:tc>
          <w:tcPr>
            <w:tcW w:w="1512" w:type="dxa"/>
          </w:tcPr>
          <w:p w14:paraId="492382F8" w14:textId="77777777" w:rsidR="00F02090" w:rsidRPr="00FD0425" w:rsidRDefault="00F02090" w:rsidP="0073372F">
            <w:pPr>
              <w:pStyle w:val="TAL"/>
              <w:keepNext w:val="0"/>
              <w:keepLines w:val="0"/>
              <w:widowControl w:val="0"/>
              <w:rPr>
                <w:snapToGrid w:val="0"/>
                <w:lang w:eastAsia="ja-JP"/>
              </w:rPr>
            </w:pPr>
            <w:r w:rsidRPr="00FD0425">
              <w:rPr>
                <w:lang w:eastAsia="ja-JP"/>
              </w:rPr>
              <w:t>ENUMERATED (srb1, srb2, srb1&amp;2, ...)</w:t>
            </w:r>
          </w:p>
        </w:tc>
        <w:tc>
          <w:tcPr>
            <w:tcW w:w="1728" w:type="dxa"/>
          </w:tcPr>
          <w:p w14:paraId="72645336" w14:textId="77777777" w:rsidR="00F02090" w:rsidRPr="00FD0425" w:rsidRDefault="00F02090" w:rsidP="0073372F">
            <w:pPr>
              <w:pStyle w:val="TAL"/>
              <w:keepNext w:val="0"/>
              <w:keepLines w:val="0"/>
              <w:widowControl w:val="0"/>
              <w:rPr>
                <w:lang w:eastAsia="ja-JP"/>
              </w:rPr>
            </w:pPr>
            <w:r w:rsidRPr="00FD0425">
              <w:rPr>
                <w:szCs w:val="18"/>
                <w:lang w:eastAsia="ja-JP"/>
              </w:rPr>
              <w:t>Indicates admitted SRBs release</w:t>
            </w:r>
          </w:p>
        </w:tc>
        <w:tc>
          <w:tcPr>
            <w:tcW w:w="1080" w:type="dxa"/>
          </w:tcPr>
          <w:p w14:paraId="0DD9346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0BC41E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9C6B198" w14:textId="77777777" w:rsidTr="0073372F">
        <w:tc>
          <w:tcPr>
            <w:tcW w:w="2160" w:type="dxa"/>
          </w:tcPr>
          <w:p w14:paraId="2925F985"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Pr>
          <w:p w14:paraId="30E225D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ED3016C" w14:textId="77777777" w:rsidR="00F02090" w:rsidRPr="00FD0425" w:rsidRDefault="00F02090" w:rsidP="0073372F">
            <w:pPr>
              <w:pStyle w:val="TAL"/>
              <w:keepNext w:val="0"/>
              <w:keepLines w:val="0"/>
              <w:widowControl w:val="0"/>
              <w:rPr>
                <w:szCs w:val="18"/>
                <w:lang w:eastAsia="ja-JP"/>
              </w:rPr>
            </w:pPr>
          </w:p>
        </w:tc>
        <w:tc>
          <w:tcPr>
            <w:tcW w:w="1512" w:type="dxa"/>
          </w:tcPr>
          <w:p w14:paraId="2FEA7549"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1728" w:type="dxa"/>
          </w:tcPr>
          <w:p w14:paraId="50A23E78" w14:textId="77777777" w:rsidR="00F02090" w:rsidRPr="00CF7E1A" w:rsidRDefault="00F02090">
            <w:pPr>
              <w:pStyle w:val="TAL"/>
              <w:rPr>
                <w:rPrChange w:id="3814" w:author="XnAP Rapporteur" w:date="2023-12-19T15:18:00Z">
                  <w:rPr>
                    <w:szCs w:val="18"/>
                    <w:lang w:eastAsia="ja-JP"/>
                  </w:rPr>
                </w:rPrChange>
              </w:rPr>
              <w:pPrChange w:id="3815" w:author="XnAP Rapporteur" w:date="2023-12-19T15:18:00Z">
                <w:pPr>
                  <w:pStyle w:val="TAL"/>
                  <w:keepNext w:val="0"/>
                  <w:keepLines w:val="0"/>
                  <w:widowControl w:val="0"/>
                  <w:jc w:val="center"/>
                </w:pPr>
              </w:pPrChange>
            </w:pPr>
          </w:p>
        </w:tc>
        <w:tc>
          <w:tcPr>
            <w:tcW w:w="1080" w:type="dxa"/>
          </w:tcPr>
          <w:p w14:paraId="7B43705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5397EEA"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6A0009" w:rsidRPr="00FD0425" w14:paraId="40CC8376" w14:textId="77777777" w:rsidTr="0073372F">
        <w:tc>
          <w:tcPr>
            <w:tcW w:w="2160" w:type="dxa"/>
          </w:tcPr>
          <w:p w14:paraId="06980537" w14:textId="77777777" w:rsidR="006A0009" w:rsidRPr="00FD0425" w:rsidRDefault="006A0009" w:rsidP="0073372F">
            <w:pPr>
              <w:pStyle w:val="TAL"/>
              <w:keepNext w:val="0"/>
              <w:keepLines w:val="0"/>
              <w:widowControl w:val="0"/>
              <w:rPr>
                <w:lang w:eastAsia="ja-JP"/>
              </w:rPr>
            </w:pPr>
            <w:r w:rsidRPr="00FD0425">
              <w:rPr>
                <w:lang w:eastAsia="ja-JP"/>
              </w:rPr>
              <w:t>Location Information at S-NODE</w:t>
            </w:r>
          </w:p>
        </w:tc>
        <w:tc>
          <w:tcPr>
            <w:tcW w:w="1080" w:type="dxa"/>
          </w:tcPr>
          <w:p w14:paraId="110CBF2A" w14:textId="77777777" w:rsidR="006A0009" w:rsidRPr="00FD0425" w:rsidRDefault="006A0009" w:rsidP="0073372F">
            <w:pPr>
              <w:pStyle w:val="TAL"/>
              <w:keepNext w:val="0"/>
              <w:keepLines w:val="0"/>
              <w:widowControl w:val="0"/>
              <w:rPr>
                <w:lang w:eastAsia="ja-JP"/>
              </w:rPr>
            </w:pPr>
            <w:r w:rsidRPr="00FD0425">
              <w:rPr>
                <w:lang w:eastAsia="ja-JP"/>
              </w:rPr>
              <w:t>O</w:t>
            </w:r>
          </w:p>
        </w:tc>
        <w:tc>
          <w:tcPr>
            <w:tcW w:w="1080" w:type="dxa"/>
          </w:tcPr>
          <w:p w14:paraId="310E59DE" w14:textId="77777777" w:rsidR="006A0009" w:rsidRPr="00FD0425" w:rsidRDefault="006A0009" w:rsidP="0073372F">
            <w:pPr>
              <w:pStyle w:val="TAL"/>
              <w:keepNext w:val="0"/>
              <w:keepLines w:val="0"/>
              <w:widowControl w:val="0"/>
              <w:rPr>
                <w:szCs w:val="18"/>
                <w:lang w:eastAsia="ja-JP"/>
              </w:rPr>
            </w:pPr>
          </w:p>
        </w:tc>
        <w:tc>
          <w:tcPr>
            <w:tcW w:w="1512" w:type="dxa"/>
          </w:tcPr>
          <w:p w14:paraId="0E9A688D" w14:textId="77777777" w:rsidR="006A0009" w:rsidRPr="00FD0425" w:rsidRDefault="006A0009" w:rsidP="0073372F">
            <w:pPr>
              <w:pStyle w:val="TAL"/>
              <w:keepNext w:val="0"/>
              <w:keepLines w:val="0"/>
              <w:widowControl w:val="0"/>
              <w:rPr>
                <w:snapToGrid w:val="0"/>
                <w:lang w:eastAsia="ja-JP"/>
              </w:rPr>
            </w:pPr>
            <w:r w:rsidRPr="00FD0425">
              <w:rPr>
                <w:snapToGrid w:val="0"/>
                <w:lang w:eastAsia="ja-JP"/>
              </w:rPr>
              <w:t>Target Cell Global ID</w:t>
            </w:r>
          </w:p>
          <w:p w14:paraId="54A9A6F6" w14:textId="77777777" w:rsidR="006A0009" w:rsidRPr="00FD0425" w:rsidRDefault="006A0009" w:rsidP="0073372F">
            <w:pPr>
              <w:pStyle w:val="TAL"/>
              <w:keepNext w:val="0"/>
              <w:keepLines w:val="0"/>
              <w:widowControl w:val="0"/>
              <w:rPr>
                <w:lang w:eastAsia="ja-JP"/>
              </w:rPr>
            </w:pPr>
            <w:r w:rsidRPr="00FD0425">
              <w:rPr>
                <w:snapToGrid w:val="0"/>
                <w:lang w:eastAsia="ja-JP"/>
              </w:rPr>
              <w:t>9.2.3.25</w:t>
            </w:r>
          </w:p>
        </w:tc>
        <w:tc>
          <w:tcPr>
            <w:tcW w:w="1728" w:type="dxa"/>
          </w:tcPr>
          <w:p w14:paraId="0B771EFC" w14:textId="77777777" w:rsidR="006A0009" w:rsidRPr="00FD0425" w:rsidRDefault="006A0009" w:rsidP="0073372F">
            <w:pPr>
              <w:pStyle w:val="TAL"/>
              <w:keepNext w:val="0"/>
              <w:keepLines w:val="0"/>
              <w:widowControl w:val="0"/>
              <w:rPr>
                <w:szCs w:val="18"/>
                <w:lang w:eastAsia="ja-JP"/>
              </w:rPr>
            </w:pPr>
            <w:r w:rsidRPr="00FD0425">
              <w:rPr>
                <w:lang w:eastAsia="ja-JP"/>
              </w:rPr>
              <w:t>Contains information to support localisation of the UE</w:t>
            </w:r>
          </w:p>
        </w:tc>
        <w:tc>
          <w:tcPr>
            <w:tcW w:w="1080" w:type="dxa"/>
          </w:tcPr>
          <w:p w14:paraId="73EC676F" w14:textId="77777777" w:rsidR="006A0009" w:rsidRPr="00FD0425" w:rsidRDefault="006A0009" w:rsidP="0073372F">
            <w:pPr>
              <w:pStyle w:val="TAC"/>
              <w:keepNext w:val="0"/>
              <w:keepLines w:val="0"/>
              <w:widowControl w:val="0"/>
              <w:rPr>
                <w:lang w:eastAsia="ja-JP"/>
              </w:rPr>
            </w:pPr>
            <w:r w:rsidRPr="00FD0425">
              <w:t>YES</w:t>
            </w:r>
          </w:p>
        </w:tc>
        <w:tc>
          <w:tcPr>
            <w:tcW w:w="1080" w:type="dxa"/>
          </w:tcPr>
          <w:p w14:paraId="4F490EE0" w14:textId="77777777" w:rsidR="006A0009" w:rsidRPr="00FD0425" w:rsidRDefault="006A0009" w:rsidP="0073372F">
            <w:pPr>
              <w:pStyle w:val="TAC"/>
              <w:keepNext w:val="0"/>
              <w:keepLines w:val="0"/>
              <w:widowControl w:val="0"/>
              <w:rPr>
                <w:lang w:eastAsia="ja-JP"/>
              </w:rPr>
            </w:pPr>
            <w:r w:rsidRPr="00FD0425">
              <w:rPr>
                <w:lang w:eastAsia="ja-JP"/>
              </w:rPr>
              <w:t>ignore</w:t>
            </w:r>
          </w:p>
        </w:tc>
      </w:tr>
      <w:tr w:rsidR="009E68C8" w:rsidRPr="00FD0425" w14:paraId="687F7567" w14:textId="77777777" w:rsidTr="0073372F">
        <w:tc>
          <w:tcPr>
            <w:tcW w:w="2160" w:type="dxa"/>
          </w:tcPr>
          <w:p w14:paraId="00DC28C7" w14:textId="77777777" w:rsidR="009E68C8" w:rsidRPr="00FD0425" w:rsidRDefault="009E68C8" w:rsidP="0073372F">
            <w:pPr>
              <w:pStyle w:val="TAL"/>
              <w:keepNext w:val="0"/>
              <w:keepLines w:val="0"/>
              <w:widowControl w:val="0"/>
              <w:rPr>
                <w:lang w:eastAsia="ja-JP"/>
              </w:rPr>
            </w:pPr>
            <w:r w:rsidRPr="00FD0425">
              <w:rPr>
                <w:lang w:eastAsia="ja-JP"/>
              </w:rPr>
              <w:t>MR-DC Resource Coordination Information</w:t>
            </w:r>
          </w:p>
        </w:tc>
        <w:tc>
          <w:tcPr>
            <w:tcW w:w="1080" w:type="dxa"/>
          </w:tcPr>
          <w:p w14:paraId="191504C8" w14:textId="77777777" w:rsidR="009E68C8" w:rsidRPr="00FD0425" w:rsidRDefault="009E68C8" w:rsidP="0073372F">
            <w:pPr>
              <w:pStyle w:val="TAL"/>
              <w:keepNext w:val="0"/>
              <w:keepLines w:val="0"/>
              <w:widowControl w:val="0"/>
              <w:rPr>
                <w:lang w:eastAsia="ja-JP"/>
              </w:rPr>
            </w:pPr>
            <w:r w:rsidRPr="00FD0425">
              <w:t>O</w:t>
            </w:r>
          </w:p>
        </w:tc>
        <w:tc>
          <w:tcPr>
            <w:tcW w:w="1080" w:type="dxa"/>
          </w:tcPr>
          <w:p w14:paraId="56651FC2" w14:textId="77777777" w:rsidR="009E68C8" w:rsidRPr="00FD0425" w:rsidRDefault="009E68C8" w:rsidP="0073372F">
            <w:pPr>
              <w:pStyle w:val="TAL"/>
              <w:keepNext w:val="0"/>
              <w:keepLines w:val="0"/>
              <w:widowControl w:val="0"/>
              <w:rPr>
                <w:szCs w:val="18"/>
                <w:lang w:eastAsia="ja-JP"/>
              </w:rPr>
            </w:pPr>
          </w:p>
        </w:tc>
        <w:tc>
          <w:tcPr>
            <w:tcW w:w="1512" w:type="dxa"/>
          </w:tcPr>
          <w:p w14:paraId="0080362D" w14:textId="77777777" w:rsidR="009E68C8" w:rsidRPr="00FD0425" w:rsidRDefault="009E68C8" w:rsidP="0073372F">
            <w:pPr>
              <w:pStyle w:val="TAL"/>
              <w:keepNext w:val="0"/>
              <w:keepLines w:val="0"/>
              <w:widowControl w:val="0"/>
              <w:rPr>
                <w:snapToGrid w:val="0"/>
                <w:lang w:eastAsia="ja-JP"/>
              </w:rPr>
            </w:pPr>
            <w:r w:rsidRPr="00FD0425">
              <w:t>9.2.2.33</w:t>
            </w:r>
          </w:p>
        </w:tc>
        <w:tc>
          <w:tcPr>
            <w:tcW w:w="1728" w:type="dxa"/>
          </w:tcPr>
          <w:p w14:paraId="51AB0C4D" w14:textId="77777777" w:rsidR="009E68C8" w:rsidRPr="00FD0425" w:rsidRDefault="009E68C8" w:rsidP="0073372F">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Pr>
          <w:p w14:paraId="2A03C968" w14:textId="77777777" w:rsidR="009E68C8" w:rsidRPr="00FD0425" w:rsidRDefault="009E68C8" w:rsidP="0073372F">
            <w:pPr>
              <w:pStyle w:val="TAC"/>
              <w:keepNext w:val="0"/>
              <w:keepLines w:val="0"/>
              <w:widowControl w:val="0"/>
            </w:pPr>
            <w:r w:rsidRPr="00FD0425">
              <w:rPr>
                <w:lang w:eastAsia="zh-CN"/>
              </w:rPr>
              <w:t>YES</w:t>
            </w:r>
          </w:p>
        </w:tc>
        <w:tc>
          <w:tcPr>
            <w:tcW w:w="1080" w:type="dxa"/>
          </w:tcPr>
          <w:p w14:paraId="6E525B24" w14:textId="77777777" w:rsidR="009E68C8" w:rsidRPr="00FD0425" w:rsidRDefault="00B635E8" w:rsidP="0073372F">
            <w:pPr>
              <w:pStyle w:val="TAC"/>
              <w:keepNext w:val="0"/>
              <w:keepLines w:val="0"/>
              <w:widowControl w:val="0"/>
              <w:rPr>
                <w:lang w:eastAsia="ja-JP"/>
              </w:rPr>
            </w:pPr>
            <w:r>
              <w:rPr>
                <w:lang w:eastAsia="zh-CN"/>
              </w:rPr>
              <w:t>i</w:t>
            </w:r>
            <w:r w:rsidR="009E68C8" w:rsidRPr="00FD0425">
              <w:rPr>
                <w:lang w:eastAsia="zh-CN"/>
              </w:rPr>
              <w:t>gnore</w:t>
            </w:r>
          </w:p>
        </w:tc>
      </w:tr>
      <w:bookmarkEnd w:id="3813"/>
      <w:tr w:rsidR="0004631E" w:rsidRPr="00FD0425" w14:paraId="69B4FC54" w14:textId="77777777" w:rsidTr="0073372F">
        <w:tc>
          <w:tcPr>
            <w:tcW w:w="2160" w:type="dxa"/>
          </w:tcPr>
          <w:p w14:paraId="7CC7DE09" w14:textId="77777777" w:rsidR="0004631E" w:rsidRPr="00FD0425" w:rsidRDefault="00277355" w:rsidP="0073372F">
            <w:pPr>
              <w:pStyle w:val="TAL"/>
              <w:keepNext w:val="0"/>
              <w:keepLines w:val="0"/>
              <w:widowControl w:val="0"/>
              <w:rPr>
                <w:lang w:eastAsia="ja-JP"/>
              </w:rPr>
            </w:pPr>
            <w:r w:rsidRPr="009354E2">
              <w:rPr>
                <w:b/>
                <w:bCs/>
                <w:lang w:eastAsia="ja-JP"/>
              </w:rPr>
              <w:t>PDU Session Resources</w:t>
            </w:r>
            <w:r w:rsidRPr="009354E2">
              <w:rPr>
                <w:b/>
                <w:bCs/>
                <w:lang w:eastAsia="zh-CN"/>
              </w:rPr>
              <w:t xml:space="preserve"> with Data Forwarding List</w:t>
            </w:r>
          </w:p>
        </w:tc>
        <w:tc>
          <w:tcPr>
            <w:tcW w:w="1080" w:type="dxa"/>
          </w:tcPr>
          <w:p w14:paraId="1A9DF582" w14:textId="77777777" w:rsidR="0004631E" w:rsidRPr="00FD0425" w:rsidRDefault="0004631E" w:rsidP="0073372F">
            <w:pPr>
              <w:pStyle w:val="TAL"/>
              <w:keepNext w:val="0"/>
              <w:keepLines w:val="0"/>
              <w:widowControl w:val="0"/>
              <w:rPr>
                <w:lang w:eastAsia="ja-JP"/>
              </w:rPr>
            </w:pPr>
          </w:p>
        </w:tc>
        <w:tc>
          <w:tcPr>
            <w:tcW w:w="1080" w:type="dxa"/>
          </w:tcPr>
          <w:p w14:paraId="38E047FB" w14:textId="77777777" w:rsidR="0004631E" w:rsidRPr="00FD0425" w:rsidRDefault="0004631E" w:rsidP="0073372F">
            <w:pPr>
              <w:pStyle w:val="TAL"/>
              <w:keepNext w:val="0"/>
              <w:keepLines w:val="0"/>
              <w:widowControl w:val="0"/>
              <w:rPr>
                <w:szCs w:val="18"/>
                <w:lang w:eastAsia="ja-JP"/>
              </w:rPr>
            </w:pPr>
            <w:r w:rsidRPr="00FD0425">
              <w:rPr>
                <w:i/>
                <w:szCs w:val="18"/>
                <w:lang w:eastAsia="ja-JP"/>
              </w:rPr>
              <w:t>0..1</w:t>
            </w:r>
          </w:p>
        </w:tc>
        <w:tc>
          <w:tcPr>
            <w:tcW w:w="1512" w:type="dxa"/>
          </w:tcPr>
          <w:p w14:paraId="0F36342A" w14:textId="77777777" w:rsidR="0004631E" w:rsidRPr="00FD0425" w:rsidRDefault="0004631E" w:rsidP="0073372F">
            <w:pPr>
              <w:pStyle w:val="TAL"/>
              <w:keepNext w:val="0"/>
              <w:keepLines w:val="0"/>
              <w:widowControl w:val="0"/>
              <w:rPr>
                <w:lang w:eastAsia="ja-JP"/>
              </w:rPr>
            </w:pPr>
          </w:p>
        </w:tc>
        <w:tc>
          <w:tcPr>
            <w:tcW w:w="1728" w:type="dxa"/>
          </w:tcPr>
          <w:p w14:paraId="2D7BE9C7" w14:textId="77777777" w:rsidR="0004631E" w:rsidRPr="00CF7E1A" w:rsidRDefault="0004631E">
            <w:pPr>
              <w:pStyle w:val="TAL"/>
              <w:rPr>
                <w:rPrChange w:id="3816" w:author="XnAP Rapporteur" w:date="2023-12-19T15:18:00Z">
                  <w:rPr>
                    <w:szCs w:val="18"/>
                    <w:lang w:eastAsia="ja-JP"/>
                  </w:rPr>
                </w:rPrChange>
              </w:rPr>
              <w:pPrChange w:id="3817" w:author="XnAP Rapporteur" w:date="2023-12-19T15:18:00Z">
                <w:pPr>
                  <w:pStyle w:val="TAL"/>
                  <w:keepNext w:val="0"/>
                  <w:keepLines w:val="0"/>
                  <w:widowControl w:val="0"/>
                  <w:jc w:val="center"/>
                </w:pPr>
              </w:pPrChange>
            </w:pPr>
          </w:p>
        </w:tc>
        <w:tc>
          <w:tcPr>
            <w:tcW w:w="1080" w:type="dxa"/>
          </w:tcPr>
          <w:p w14:paraId="05C44BD1" w14:textId="77777777" w:rsidR="0004631E" w:rsidRPr="00FD0425" w:rsidRDefault="0004631E" w:rsidP="0073372F">
            <w:pPr>
              <w:pStyle w:val="TAC"/>
              <w:keepNext w:val="0"/>
              <w:keepLines w:val="0"/>
              <w:widowControl w:val="0"/>
              <w:rPr>
                <w:lang w:eastAsia="ja-JP"/>
              </w:rPr>
            </w:pPr>
            <w:r w:rsidRPr="00FD0425">
              <w:rPr>
                <w:rFonts w:hint="eastAsia"/>
                <w:lang w:eastAsia="zh-CN"/>
              </w:rPr>
              <w:t>YES</w:t>
            </w:r>
          </w:p>
        </w:tc>
        <w:tc>
          <w:tcPr>
            <w:tcW w:w="1080" w:type="dxa"/>
          </w:tcPr>
          <w:p w14:paraId="569D4034" w14:textId="77777777" w:rsidR="0004631E" w:rsidRPr="00FD0425" w:rsidRDefault="0004631E" w:rsidP="0073372F">
            <w:pPr>
              <w:pStyle w:val="TAC"/>
              <w:keepNext w:val="0"/>
              <w:keepLines w:val="0"/>
              <w:widowControl w:val="0"/>
              <w:rPr>
                <w:lang w:eastAsia="ja-JP"/>
              </w:rPr>
            </w:pPr>
            <w:r w:rsidRPr="00FD0425">
              <w:rPr>
                <w:rFonts w:hint="eastAsia"/>
                <w:lang w:eastAsia="zh-CN"/>
              </w:rPr>
              <w:t>ignore</w:t>
            </w:r>
          </w:p>
        </w:tc>
      </w:tr>
      <w:tr w:rsidR="0004631E" w:rsidRPr="00FD0425" w14:paraId="55FEA5BD" w14:textId="77777777" w:rsidTr="0073372F">
        <w:tc>
          <w:tcPr>
            <w:tcW w:w="2160" w:type="dxa"/>
          </w:tcPr>
          <w:p w14:paraId="5F4122DE" w14:textId="77777777" w:rsidR="0004631E" w:rsidRPr="00FD0425" w:rsidRDefault="0004631E" w:rsidP="0073372F">
            <w:pPr>
              <w:pStyle w:val="TAL"/>
              <w:keepNext w:val="0"/>
              <w:keepLines w:val="0"/>
              <w:widowControl w:val="0"/>
              <w:ind w:left="113"/>
              <w:rPr>
                <w:b/>
              </w:rPr>
            </w:pPr>
            <w:r w:rsidRPr="00195317">
              <w:rPr>
                <w:bCs/>
              </w:rPr>
              <w:t>&gt;</w:t>
            </w:r>
            <w:r w:rsidRPr="00FD0425">
              <w:t xml:space="preserve">PDU Session Resources </w:t>
            </w:r>
            <w:r w:rsidRPr="00FD0425">
              <w:rPr>
                <w:rFonts w:hint="eastAsia"/>
                <w:lang w:eastAsia="zh-CN"/>
              </w:rPr>
              <w:t xml:space="preserve">with Data Forwarding </w:t>
            </w:r>
            <w:r w:rsidRPr="00FD0425">
              <w:rPr>
                <w:lang w:eastAsia="zh-CN"/>
              </w:rPr>
              <w:t>List</w:t>
            </w:r>
            <w:r w:rsidRPr="00FD0425">
              <w:rPr>
                <w:bCs/>
                <w:lang w:eastAsia="ja-JP"/>
              </w:rPr>
              <w:t xml:space="preserve"> – SN terminated</w:t>
            </w:r>
          </w:p>
        </w:tc>
        <w:tc>
          <w:tcPr>
            <w:tcW w:w="1080" w:type="dxa"/>
          </w:tcPr>
          <w:p w14:paraId="60E37E41" w14:textId="77777777" w:rsidR="0004631E" w:rsidRPr="00FD0425" w:rsidRDefault="0004631E" w:rsidP="0073372F">
            <w:pPr>
              <w:pStyle w:val="TAL"/>
              <w:keepNext w:val="0"/>
              <w:keepLines w:val="0"/>
              <w:widowControl w:val="0"/>
              <w:rPr>
                <w:lang w:eastAsia="ja-JP"/>
              </w:rPr>
            </w:pPr>
            <w:r w:rsidRPr="00FD0425">
              <w:rPr>
                <w:rFonts w:hint="eastAsia"/>
                <w:lang w:eastAsia="zh-CN"/>
              </w:rPr>
              <w:t>M</w:t>
            </w:r>
          </w:p>
        </w:tc>
        <w:tc>
          <w:tcPr>
            <w:tcW w:w="1080" w:type="dxa"/>
          </w:tcPr>
          <w:p w14:paraId="126F7B21" w14:textId="77777777" w:rsidR="0004631E" w:rsidRPr="00FD0425" w:rsidRDefault="0004631E" w:rsidP="0073372F">
            <w:pPr>
              <w:pStyle w:val="TAL"/>
              <w:keepNext w:val="0"/>
              <w:keepLines w:val="0"/>
              <w:widowControl w:val="0"/>
              <w:rPr>
                <w:i/>
                <w:szCs w:val="18"/>
                <w:lang w:eastAsia="ja-JP"/>
              </w:rPr>
            </w:pPr>
          </w:p>
        </w:tc>
        <w:tc>
          <w:tcPr>
            <w:tcW w:w="1512" w:type="dxa"/>
          </w:tcPr>
          <w:p w14:paraId="59D34999" w14:textId="77777777" w:rsidR="0004631E" w:rsidRPr="00FD0425" w:rsidRDefault="0004631E" w:rsidP="0073372F">
            <w:pPr>
              <w:pStyle w:val="TAL"/>
              <w:keepNext w:val="0"/>
              <w:keepLines w:val="0"/>
              <w:widowControl w:val="0"/>
              <w:rPr>
                <w:lang w:eastAsia="ja-JP"/>
              </w:rPr>
            </w:pPr>
            <w:r w:rsidRPr="00FD0425">
              <w:rPr>
                <w:lang w:eastAsia="ja-JP"/>
              </w:rPr>
              <w:t>PDU session List with data forwarding request info</w:t>
            </w:r>
          </w:p>
          <w:p w14:paraId="19BB5DA8" w14:textId="77777777" w:rsidR="0004631E" w:rsidRPr="00FD0425" w:rsidRDefault="0004631E" w:rsidP="0073372F">
            <w:pPr>
              <w:pStyle w:val="TAL"/>
              <w:keepNext w:val="0"/>
              <w:keepLines w:val="0"/>
              <w:widowControl w:val="0"/>
              <w:rPr>
                <w:lang w:eastAsia="ja-JP"/>
              </w:rPr>
            </w:pPr>
            <w:r w:rsidRPr="00FD0425">
              <w:rPr>
                <w:lang w:eastAsia="ja-JP"/>
              </w:rPr>
              <w:t>9.2.1.24</w:t>
            </w:r>
          </w:p>
        </w:tc>
        <w:tc>
          <w:tcPr>
            <w:tcW w:w="1728" w:type="dxa"/>
          </w:tcPr>
          <w:p w14:paraId="4404BF29" w14:textId="77777777" w:rsidR="0004631E" w:rsidRPr="00FD0425" w:rsidRDefault="0004631E" w:rsidP="0073372F">
            <w:pPr>
              <w:pStyle w:val="TAL"/>
              <w:keepNext w:val="0"/>
              <w:keepLines w:val="0"/>
              <w:widowControl w:val="0"/>
              <w:rPr>
                <w:lang w:eastAsia="ja-JP"/>
              </w:rPr>
            </w:pPr>
          </w:p>
        </w:tc>
        <w:tc>
          <w:tcPr>
            <w:tcW w:w="1080" w:type="dxa"/>
          </w:tcPr>
          <w:p w14:paraId="05266C87" w14:textId="77777777" w:rsidR="0004631E" w:rsidRPr="00FD0425" w:rsidRDefault="0004631E" w:rsidP="0073372F">
            <w:pPr>
              <w:pStyle w:val="TAC"/>
              <w:keepNext w:val="0"/>
              <w:keepLines w:val="0"/>
              <w:widowControl w:val="0"/>
              <w:rPr>
                <w:lang w:eastAsia="ja-JP"/>
              </w:rPr>
            </w:pPr>
            <w:r w:rsidRPr="00FD0425">
              <w:rPr>
                <w:bCs/>
                <w:lang w:eastAsia="ja-JP"/>
              </w:rPr>
              <w:t>–</w:t>
            </w:r>
          </w:p>
        </w:tc>
        <w:tc>
          <w:tcPr>
            <w:tcW w:w="1080" w:type="dxa"/>
          </w:tcPr>
          <w:p w14:paraId="2E1E2859" w14:textId="77777777" w:rsidR="0004631E" w:rsidRPr="00FD0425" w:rsidRDefault="0004631E" w:rsidP="0073372F">
            <w:pPr>
              <w:pStyle w:val="TAC"/>
              <w:keepNext w:val="0"/>
              <w:keepLines w:val="0"/>
              <w:widowControl w:val="0"/>
              <w:rPr>
                <w:lang w:eastAsia="ja-JP"/>
              </w:rPr>
            </w:pPr>
          </w:p>
        </w:tc>
      </w:tr>
      <w:tr w:rsidR="005D2428" w:rsidRPr="00FD0425" w14:paraId="60A8E5D5" w14:textId="77777777" w:rsidTr="0073372F">
        <w:tc>
          <w:tcPr>
            <w:tcW w:w="2160" w:type="dxa"/>
            <w:tcBorders>
              <w:top w:val="single" w:sz="4" w:space="0" w:color="auto"/>
              <w:left w:val="single" w:sz="4" w:space="0" w:color="auto"/>
              <w:bottom w:val="single" w:sz="4" w:space="0" w:color="auto"/>
              <w:right w:val="single" w:sz="4" w:space="0" w:color="auto"/>
            </w:tcBorders>
          </w:tcPr>
          <w:p w14:paraId="25292179" w14:textId="77777777" w:rsidR="005D2428" w:rsidRPr="00FD0425" w:rsidRDefault="005D2428" w:rsidP="0073372F">
            <w:pPr>
              <w:pStyle w:val="TAL"/>
              <w:keepNext w:val="0"/>
              <w:keepLines w:val="0"/>
              <w:widowControl w:val="0"/>
              <w:rPr>
                <w:b/>
              </w:rPr>
            </w:pPr>
            <w:r w:rsidRPr="00FD0425">
              <w:rPr>
                <w:lang w:eastAsia="zh-CN"/>
              </w:rPr>
              <w:t>RRC Config Indication</w:t>
            </w:r>
          </w:p>
        </w:tc>
        <w:tc>
          <w:tcPr>
            <w:tcW w:w="1080" w:type="dxa"/>
            <w:tcBorders>
              <w:top w:val="single" w:sz="4" w:space="0" w:color="auto"/>
              <w:left w:val="single" w:sz="4" w:space="0" w:color="auto"/>
              <w:bottom w:val="single" w:sz="4" w:space="0" w:color="auto"/>
              <w:right w:val="single" w:sz="4" w:space="0" w:color="auto"/>
            </w:tcBorders>
          </w:tcPr>
          <w:p w14:paraId="35F5E252" w14:textId="77777777" w:rsidR="005D2428" w:rsidRPr="00FD0425" w:rsidRDefault="005D2428"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4F82294" w14:textId="77777777" w:rsidR="005D2428" w:rsidRPr="00FD0425" w:rsidRDefault="005D2428" w:rsidP="0073372F">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5369D9" w14:textId="77777777" w:rsidR="005D2428" w:rsidRPr="00FD0425" w:rsidRDefault="005D2428" w:rsidP="0073372F">
            <w:pPr>
              <w:pStyle w:val="TAL"/>
              <w:keepNext w:val="0"/>
              <w:keepLines w:val="0"/>
              <w:widowControl w:val="0"/>
              <w:rPr>
                <w:lang w:eastAsia="ja-JP"/>
              </w:rPr>
            </w:pPr>
            <w:r w:rsidRPr="00FD0425">
              <w:rPr>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51107AC1" w14:textId="77777777" w:rsidR="005D2428" w:rsidRPr="00FD0425" w:rsidRDefault="005D242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21E8D" w14:textId="77777777" w:rsidR="005D2428" w:rsidRPr="00FD0425" w:rsidRDefault="005D2428" w:rsidP="0073372F">
            <w:pPr>
              <w:pStyle w:val="TAC"/>
              <w:keepNext w:val="0"/>
              <w:keepLines w:val="0"/>
              <w:widowControl w:val="0"/>
              <w:rPr>
                <w:bCs/>
                <w:lang w:eastAsia="ja-JP"/>
              </w:rPr>
            </w:pPr>
            <w:r w:rsidRPr="00FD0425">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AB1F0" w14:textId="77777777" w:rsidR="005D2428" w:rsidRPr="00FD0425" w:rsidRDefault="005D2428" w:rsidP="0073372F">
            <w:pPr>
              <w:pStyle w:val="TAC"/>
              <w:keepNext w:val="0"/>
              <w:keepLines w:val="0"/>
              <w:widowControl w:val="0"/>
              <w:rPr>
                <w:lang w:eastAsia="ja-JP"/>
              </w:rPr>
            </w:pPr>
            <w:r w:rsidRPr="00FD0425">
              <w:rPr>
                <w:lang w:eastAsia="ja-JP"/>
              </w:rPr>
              <w:t>reject</w:t>
            </w:r>
          </w:p>
        </w:tc>
      </w:tr>
      <w:tr w:rsidR="00CE3100" w:rsidRPr="00FD0425" w14:paraId="7E8A2755" w14:textId="77777777" w:rsidTr="0073372F">
        <w:tc>
          <w:tcPr>
            <w:tcW w:w="2160" w:type="dxa"/>
            <w:tcBorders>
              <w:top w:val="single" w:sz="4" w:space="0" w:color="auto"/>
              <w:left w:val="single" w:sz="4" w:space="0" w:color="auto"/>
              <w:bottom w:val="single" w:sz="4" w:space="0" w:color="auto"/>
              <w:right w:val="single" w:sz="4" w:space="0" w:color="auto"/>
            </w:tcBorders>
          </w:tcPr>
          <w:p w14:paraId="4A85F395" w14:textId="77777777" w:rsidR="00CE3100" w:rsidRPr="00FD0425" w:rsidRDefault="008A2516" w:rsidP="0073372F">
            <w:pPr>
              <w:pStyle w:val="TAL"/>
              <w:keepNext w:val="0"/>
              <w:keepLines w:val="0"/>
              <w:widowControl w:val="0"/>
            </w:pPr>
            <w:r>
              <w:rPr>
                <w:lang w:eastAsia="ja-JP"/>
              </w:rPr>
              <w:t>Available</w:t>
            </w:r>
            <w:r w:rsidRPr="00FD0425">
              <w:rPr>
                <w:lang w:eastAsia="ja-JP"/>
              </w:rPr>
              <w:t xml:space="preserve"> </w:t>
            </w:r>
            <w:r w:rsidR="00CE3100" w:rsidRPr="00FD0425">
              <w:rPr>
                <w:lang w:eastAsia="ja-JP"/>
              </w:rPr>
              <w:t>fast MCG recovery via SRB3</w:t>
            </w:r>
          </w:p>
        </w:tc>
        <w:tc>
          <w:tcPr>
            <w:tcW w:w="1080" w:type="dxa"/>
            <w:tcBorders>
              <w:top w:val="single" w:sz="4" w:space="0" w:color="auto"/>
              <w:left w:val="single" w:sz="4" w:space="0" w:color="auto"/>
              <w:bottom w:val="single" w:sz="4" w:space="0" w:color="auto"/>
              <w:right w:val="single" w:sz="4" w:space="0" w:color="auto"/>
            </w:tcBorders>
          </w:tcPr>
          <w:p w14:paraId="0FDE6E9A" w14:textId="77777777" w:rsidR="00CE3100" w:rsidRPr="00FD0425" w:rsidRDefault="00CE3100" w:rsidP="0073372F">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45CAC2" w14:textId="77777777" w:rsidR="00CE3100" w:rsidRPr="00FD0425" w:rsidRDefault="00CE3100" w:rsidP="0073372F">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8052E4" w14:textId="77777777" w:rsidR="00CE3100" w:rsidRPr="00FD0425" w:rsidRDefault="00CE3100" w:rsidP="0073372F">
            <w:pPr>
              <w:pStyle w:val="TAL"/>
              <w:keepNext w:val="0"/>
              <w:keepLines w:val="0"/>
              <w:widowControl w:val="0"/>
              <w:rPr>
                <w:lang w:eastAsia="ja-JP"/>
              </w:rPr>
            </w:pPr>
            <w:r w:rsidRPr="00FD0425">
              <w:t xml:space="preserve">ENUMERATED </w:t>
            </w:r>
            <w:r w:rsidR="00D72C61">
              <w:t>(</w:t>
            </w:r>
            <w:r w:rsidRPr="00FD0425">
              <w:t>true, ...</w:t>
            </w:r>
            <w:r w:rsidR="00D72C61">
              <w:t>)</w:t>
            </w:r>
          </w:p>
        </w:tc>
        <w:tc>
          <w:tcPr>
            <w:tcW w:w="1728" w:type="dxa"/>
            <w:tcBorders>
              <w:top w:val="single" w:sz="4" w:space="0" w:color="auto"/>
              <w:left w:val="single" w:sz="4" w:space="0" w:color="auto"/>
              <w:bottom w:val="single" w:sz="4" w:space="0" w:color="auto"/>
              <w:right w:val="single" w:sz="4" w:space="0" w:color="auto"/>
            </w:tcBorders>
          </w:tcPr>
          <w:p w14:paraId="60F8A335" w14:textId="77777777" w:rsidR="00CE3100" w:rsidRPr="00FD0425" w:rsidRDefault="00CE3100" w:rsidP="0073372F">
            <w:pPr>
              <w:pStyle w:val="TAL"/>
              <w:keepNext w:val="0"/>
              <w:keepLines w:val="0"/>
              <w:widowControl w:val="0"/>
              <w:rPr>
                <w:lang w:eastAsia="ja-JP"/>
              </w:rPr>
            </w:pPr>
            <w:r w:rsidRPr="00FD0425">
              <w:rPr>
                <w:szCs w:val="18"/>
                <w:lang w:eastAsia="ja-JP"/>
              </w:rPr>
              <w:t>Indicates the fast MCG recovery via SRB3</w:t>
            </w:r>
            <w:r w:rsidR="008A2516">
              <w:rPr>
                <w:szCs w:val="18"/>
                <w:lang w:eastAsia="ja-JP"/>
              </w:rPr>
              <w:t xml:space="preserve"> is</w:t>
            </w:r>
            <w:r w:rsidR="002C4A9B">
              <w:rPr>
                <w:szCs w:val="18"/>
                <w:lang w:eastAsia="ja-JP"/>
              </w:rPr>
              <w:t>enabled</w:t>
            </w:r>
            <w:r w:rsidRPr="00FD0425">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9A12CD" w14:textId="77777777" w:rsidR="00CE3100" w:rsidRPr="00FD0425" w:rsidRDefault="00CE3100"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D0278D"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CE3100" w:rsidRPr="00FD0425" w14:paraId="57DA375A" w14:textId="77777777" w:rsidTr="0073372F">
        <w:tc>
          <w:tcPr>
            <w:tcW w:w="2160" w:type="dxa"/>
            <w:tcBorders>
              <w:top w:val="single" w:sz="4" w:space="0" w:color="auto"/>
              <w:left w:val="single" w:sz="4" w:space="0" w:color="auto"/>
              <w:bottom w:val="single" w:sz="4" w:space="0" w:color="auto"/>
              <w:right w:val="single" w:sz="4" w:space="0" w:color="auto"/>
            </w:tcBorders>
          </w:tcPr>
          <w:p w14:paraId="1513E34A" w14:textId="77777777" w:rsidR="00CE3100" w:rsidRPr="00FD0425" w:rsidRDefault="008A2516" w:rsidP="0073372F">
            <w:pPr>
              <w:pStyle w:val="TAL"/>
              <w:keepNext w:val="0"/>
              <w:keepLines w:val="0"/>
              <w:widowControl w:val="0"/>
            </w:pPr>
            <w:r>
              <w:rPr>
                <w:lang w:eastAsia="ja-JP"/>
              </w:rPr>
              <w:t>Release</w:t>
            </w:r>
            <w:r w:rsidRPr="00FD0425">
              <w:rPr>
                <w:lang w:eastAsia="ja-JP"/>
              </w:rPr>
              <w:t xml:space="preserve"> </w:t>
            </w:r>
            <w:r w:rsidR="00CE3100" w:rsidRPr="00FD0425">
              <w:rPr>
                <w:lang w:eastAsia="ja-JP"/>
              </w:rPr>
              <w:t>fast MCG recovery via SRB3</w:t>
            </w:r>
          </w:p>
        </w:tc>
        <w:tc>
          <w:tcPr>
            <w:tcW w:w="1080" w:type="dxa"/>
            <w:tcBorders>
              <w:top w:val="single" w:sz="4" w:space="0" w:color="auto"/>
              <w:left w:val="single" w:sz="4" w:space="0" w:color="auto"/>
              <w:bottom w:val="single" w:sz="4" w:space="0" w:color="auto"/>
              <w:right w:val="single" w:sz="4" w:space="0" w:color="auto"/>
            </w:tcBorders>
          </w:tcPr>
          <w:p w14:paraId="370347A7" w14:textId="77777777" w:rsidR="00CE3100" w:rsidRPr="00FD0425" w:rsidRDefault="00CE3100" w:rsidP="0073372F">
            <w:pPr>
              <w:pStyle w:val="TAL"/>
              <w:keepNext w:val="0"/>
              <w:keepLines w:val="0"/>
              <w:widowControl w:val="0"/>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E0AD3C" w14:textId="77777777" w:rsidR="00CE3100" w:rsidRPr="00FD0425" w:rsidRDefault="00CE3100" w:rsidP="0073372F">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6288ED" w14:textId="77777777" w:rsidR="00CE3100" w:rsidRPr="00FD0425" w:rsidRDefault="00CE3100" w:rsidP="0073372F">
            <w:pPr>
              <w:pStyle w:val="TAL"/>
              <w:keepNext w:val="0"/>
              <w:keepLines w:val="0"/>
              <w:widowControl w:val="0"/>
              <w:rPr>
                <w:lang w:eastAsia="ja-JP"/>
              </w:rPr>
            </w:pPr>
            <w:r w:rsidRPr="00FD0425">
              <w:t xml:space="preserve">ENUMERATED </w:t>
            </w:r>
            <w:r w:rsidR="00D72C61">
              <w:t>(</w:t>
            </w:r>
            <w:r w:rsidRPr="00FD0425">
              <w:t>true, ...</w:t>
            </w:r>
            <w:r w:rsidR="00D72C61">
              <w:t>)</w:t>
            </w:r>
          </w:p>
        </w:tc>
        <w:tc>
          <w:tcPr>
            <w:tcW w:w="1728" w:type="dxa"/>
            <w:tcBorders>
              <w:top w:val="single" w:sz="4" w:space="0" w:color="auto"/>
              <w:left w:val="single" w:sz="4" w:space="0" w:color="auto"/>
              <w:bottom w:val="single" w:sz="4" w:space="0" w:color="auto"/>
              <w:right w:val="single" w:sz="4" w:space="0" w:color="auto"/>
            </w:tcBorders>
          </w:tcPr>
          <w:p w14:paraId="382BB36E" w14:textId="77777777" w:rsidR="00CE3100" w:rsidRPr="00FD0425" w:rsidRDefault="00CE3100" w:rsidP="0073372F">
            <w:pPr>
              <w:pStyle w:val="TAL"/>
              <w:keepNext w:val="0"/>
              <w:keepLines w:val="0"/>
              <w:widowControl w:val="0"/>
              <w:rPr>
                <w:lang w:eastAsia="ja-JP"/>
              </w:rPr>
            </w:pPr>
            <w:r w:rsidRPr="00FD0425">
              <w:rPr>
                <w:szCs w:val="18"/>
                <w:lang w:eastAsia="ja-JP"/>
              </w:rPr>
              <w:t xml:space="preserve">Indicates </w:t>
            </w:r>
            <w:r w:rsidR="008A2516">
              <w:rPr>
                <w:szCs w:val="18"/>
                <w:lang w:eastAsia="ja-JP"/>
              </w:rPr>
              <w:t>the</w:t>
            </w:r>
            <w:r w:rsidR="008A2516" w:rsidRPr="00FD0425">
              <w:rPr>
                <w:szCs w:val="18"/>
                <w:lang w:eastAsia="ja-JP"/>
              </w:rPr>
              <w:t xml:space="preserve"> </w:t>
            </w:r>
            <w:r w:rsidRPr="00FD0425">
              <w:rPr>
                <w:szCs w:val="18"/>
                <w:lang w:eastAsia="ja-JP"/>
              </w:rPr>
              <w:t>fast MCG recovery via SRB3 is released</w:t>
            </w:r>
            <w:r w:rsidR="008A2516">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8F59CD" w14:textId="77777777" w:rsidR="00CE3100" w:rsidRPr="00FD0425" w:rsidRDefault="00CE3100"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74FB51"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D85E2E" w:rsidRPr="00FD0425" w14:paraId="7AAC1160" w14:textId="77777777" w:rsidTr="0073372F">
        <w:tc>
          <w:tcPr>
            <w:tcW w:w="2160" w:type="dxa"/>
            <w:tcBorders>
              <w:top w:val="single" w:sz="4" w:space="0" w:color="auto"/>
              <w:left w:val="single" w:sz="4" w:space="0" w:color="auto"/>
              <w:bottom w:val="single" w:sz="4" w:space="0" w:color="auto"/>
              <w:right w:val="single" w:sz="4" w:space="0" w:color="auto"/>
            </w:tcBorders>
          </w:tcPr>
          <w:p w14:paraId="698A6B3C" w14:textId="77777777" w:rsidR="00D85E2E" w:rsidRDefault="00D85E2E" w:rsidP="0073372F">
            <w:pPr>
              <w:pStyle w:val="TAL"/>
              <w:keepNext w:val="0"/>
              <w:keepLines w:val="0"/>
              <w:widowControl w:val="0"/>
              <w:rPr>
                <w:lang w:eastAsia="ja-JP"/>
              </w:rPr>
            </w:pPr>
            <w:r w:rsidRPr="001D2E49">
              <w:rPr>
                <w:rFonts w:cs="Arial"/>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7E40BA14" w14:textId="77777777" w:rsidR="00D85E2E" w:rsidRPr="00FD0425" w:rsidRDefault="00D85E2E" w:rsidP="0073372F">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42F96F1" w14:textId="77777777" w:rsidR="00D85E2E" w:rsidRPr="00FD0425" w:rsidRDefault="00D85E2E" w:rsidP="0073372F">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0BE50D4" w14:textId="77777777" w:rsidR="00D85E2E" w:rsidRPr="00FD0425" w:rsidRDefault="00D85E2E" w:rsidP="0073372F">
            <w:pPr>
              <w:pStyle w:val="TAL"/>
              <w:keepNext w:val="0"/>
              <w:keepLines w:val="0"/>
              <w:widowControl w:val="0"/>
            </w:pPr>
            <w:r w:rsidRPr="001D2E49">
              <w:rPr>
                <w:rFonts w:cs="Arial"/>
                <w:lang w:eastAsia="ja-JP"/>
              </w:rPr>
              <w:t>ENUMERATED (direct path available,…)</w:t>
            </w:r>
          </w:p>
        </w:tc>
        <w:tc>
          <w:tcPr>
            <w:tcW w:w="1728" w:type="dxa"/>
            <w:tcBorders>
              <w:top w:val="single" w:sz="4" w:space="0" w:color="auto"/>
              <w:left w:val="single" w:sz="4" w:space="0" w:color="auto"/>
              <w:bottom w:val="single" w:sz="4" w:space="0" w:color="auto"/>
              <w:right w:val="single" w:sz="4" w:space="0" w:color="auto"/>
            </w:tcBorders>
          </w:tcPr>
          <w:p w14:paraId="202F8E1D" w14:textId="77777777" w:rsidR="00D85E2E" w:rsidRPr="00FD0425" w:rsidRDefault="00D85E2E" w:rsidP="0073372F">
            <w:pPr>
              <w:pStyle w:val="TAL"/>
              <w:keepNext w:val="0"/>
              <w:keepLines w:val="0"/>
              <w:widowControl w:val="0"/>
              <w:rPr>
                <w:szCs w:val="18"/>
                <w:lang w:eastAsia="ja-JP"/>
              </w:rPr>
            </w:pPr>
            <w:r>
              <w:rPr>
                <w:szCs w:val="18"/>
                <w:lang w:eastAsia="ja-JP"/>
              </w:rPr>
              <w:t xml:space="preserve">Indicates direct path is available </w:t>
            </w:r>
            <w:r>
              <w:rPr>
                <w:rFonts w:hint="eastAsia"/>
                <w:szCs w:val="18"/>
                <w:lang w:eastAsia="zh-CN"/>
              </w:rPr>
              <w:t>between</w:t>
            </w:r>
            <w:r>
              <w:rPr>
                <w:szCs w:val="18"/>
                <w:lang w:eastAsia="zh-CN"/>
              </w:rPr>
              <w:t xml:space="preserve"> </w:t>
            </w:r>
            <w:r>
              <w:rPr>
                <w:rFonts w:hint="eastAsia"/>
                <w:szCs w:val="18"/>
                <w:lang w:eastAsia="zh-CN"/>
              </w:rPr>
              <w:t>the S-NG-RAN node and</w:t>
            </w:r>
            <w:r>
              <w:rPr>
                <w:szCs w:val="18"/>
                <w:lang w:eastAsia="ja-JP"/>
              </w:rPr>
              <w:t xml:space="preserve"> </w:t>
            </w:r>
            <w:r>
              <w:rPr>
                <w:rFonts w:hint="eastAsia"/>
                <w:szCs w:val="18"/>
                <w:lang w:eastAsia="zh-CN"/>
              </w:rPr>
              <w:t>the</w:t>
            </w:r>
            <w:r>
              <w:rPr>
                <w:szCs w:val="18"/>
                <w:lang w:eastAsia="ja-JP"/>
              </w:rPr>
              <w:t xml:space="preserve"> target NG-RAN node.</w:t>
            </w:r>
          </w:p>
        </w:tc>
        <w:tc>
          <w:tcPr>
            <w:tcW w:w="1080" w:type="dxa"/>
            <w:tcBorders>
              <w:top w:val="single" w:sz="4" w:space="0" w:color="auto"/>
              <w:left w:val="single" w:sz="4" w:space="0" w:color="auto"/>
              <w:bottom w:val="single" w:sz="4" w:space="0" w:color="auto"/>
              <w:right w:val="single" w:sz="4" w:space="0" w:color="auto"/>
            </w:tcBorders>
          </w:tcPr>
          <w:p w14:paraId="5B6BB1BF" w14:textId="77777777" w:rsidR="00D85E2E" w:rsidRPr="00FD0425" w:rsidRDefault="00D85E2E"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ECF1B" w14:textId="77777777" w:rsidR="00D85E2E" w:rsidRPr="00FD0425" w:rsidRDefault="00D85E2E" w:rsidP="0073372F">
            <w:pPr>
              <w:pStyle w:val="TAC"/>
              <w:keepNext w:val="0"/>
              <w:keepLines w:val="0"/>
              <w:widowControl w:val="0"/>
              <w:rPr>
                <w:lang w:eastAsia="zh-CN"/>
              </w:rPr>
            </w:pPr>
            <w:r w:rsidRPr="00FD0425">
              <w:rPr>
                <w:lang w:eastAsia="zh-CN"/>
              </w:rPr>
              <w:t>ignore</w:t>
            </w:r>
          </w:p>
        </w:tc>
      </w:tr>
    </w:tbl>
    <w:p w14:paraId="3623968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7D40751" w14:textId="77777777" w:rsidTr="00694C97">
        <w:tc>
          <w:tcPr>
            <w:tcW w:w="3686" w:type="dxa"/>
          </w:tcPr>
          <w:p w14:paraId="0E5255E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7B5E30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61F2A63" w14:textId="77777777" w:rsidTr="00694C97">
        <w:tc>
          <w:tcPr>
            <w:tcW w:w="3686" w:type="dxa"/>
          </w:tcPr>
          <w:p w14:paraId="4C29A4F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74AA58D7"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34AA0297" w14:textId="77777777" w:rsidR="00F02090" w:rsidRPr="00FD0425" w:rsidRDefault="00F02090" w:rsidP="0073372F">
      <w:pPr>
        <w:widowControl w:val="0"/>
      </w:pPr>
    </w:p>
    <w:p w14:paraId="79322089" w14:textId="77777777" w:rsidR="00F02090" w:rsidRPr="00FD0425" w:rsidRDefault="00F02090" w:rsidP="0073372F">
      <w:pPr>
        <w:pStyle w:val="Heading4"/>
        <w:keepNext w:val="0"/>
        <w:keepLines w:val="0"/>
        <w:widowControl w:val="0"/>
      </w:pPr>
      <w:bookmarkStart w:id="3818" w:name="_CR9_1_2_7"/>
      <w:bookmarkStart w:id="3819" w:name="_Toc20955198"/>
      <w:bookmarkStart w:id="3820" w:name="_Toc29991393"/>
      <w:bookmarkStart w:id="3821" w:name="_Toc36555793"/>
      <w:bookmarkStart w:id="3822" w:name="_Toc44497503"/>
      <w:bookmarkStart w:id="3823" w:name="_Toc45107891"/>
      <w:bookmarkStart w:id="3824" w:name="_Toc45901511"/>
      <w:bookmarkStart w:id="3825" w:name="_Toc51850590"/>
      <w:bookmarkStart w:id="3826" w:name="_Toc56693593"/>
      <w:bookmarkStart w:id="3827" w:name="_Toc64447136"/>
      <w:bookmarkStart w:id="3828" w:name="_Toc66286630"/>
      <w:bookmarkStart w:id="3829" w:name="_Toc74151325"/>
      <w:bookmarkStart w:id="3830" w:name="_Toc88653797"/>
      <w:bookmarkStart w:id="3831" w:name="_Toc97904153"/>
      <w:bookmarkStart w:id="3832" w:name="_Toc105175194"/>
      <w:bookmarkStart w:id="3833" w:name="_Toc113826224"/>
      <w:bookmarkStart w:id="3834" w:name="_Toc146227524"/>
      <w:bookmarkEnd w:id="3818"/>
      <w:r w:rsidRPr="00FD0425">
        <w:t>9.1.2.7</w:t>
      </w:r>
      <w:r w:rsidRPr="00FD0425">
        <w:tab/>
        <w:t>S-NODE MODIFICATION REQUEST REJECT</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14:paraId="13172521" w14:textId="77777777" w:rsidR="00F02090" w:rsidRPr="00FD0425" w:rsidRDefault="00F02090" w:rsidP="0073372F">
      <w:pPr>
        <w:widowControl w:val="0"/>
      </w:pPr>
      <w:r w:rsidRPr="00FD0425">
        <w:t>This message is sent by the S-NG-RAN node to inform the M-NG-RAN node that the M-NG-RAN node initiated S-NG-RAN node Modification Preparation has failed.</w:t>
      </w:r>
    </w:p>
    <w:p w14:paraId="79F8121D"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29583CFE" w14:textId="77777777" w:rsidTr="00140708">
        <w:trPr>
          <w:tblHeader/>
        </w:trPr>
        <w:tc>
          <w:tcPr>
            <w:tcW w:w="1111" w:type="pct"/>
          </w:tcPr>
          <w:p w14:paraId="3CDBEC6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5C090DA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625D782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36D7BB7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D3EFC9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46D60E8"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332B90A1"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7FE77B2E" w14:textId="77777777" w:rsidTr="00140708">
        <w:tc>
          <w:tcPr>
            <w:tcW w:w="1111" w:type="pct"/>
          </w:tcPr>
          <w:p w14:paraId="3928A135"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66BD4C4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7248B27" w14:textId="77777777" w:rsidR="00F02090" w:rsidRPr="00CF7E1A" w:rsidRDefault="00F02090">
            <w:pPr>
              <w:pStyle w:val="TAL"/>
              <w:rPr>
                <w:rPrChange w:id="3835" w:author="XnAP Rapporteur" w:date="2023-12-19T15:17:00Z">
                  <w:rPr>
                    <w:lang w:eastAsia="ja-JP"/>
                  </w:rPr>
                </w:rPrChange>
              </w:rPr>
              <w:pPrChange w:id="3836" w:author="XnAP Rapporteur" w:date="2023-12-19T15:17:00Z">
                <w:pPr>
                  <w:pStyle w:val="TAL"/>
                  <w:keepNext w:val="0"/>
                  <w:keepLines w:val="0"/>
                  <w:widowControl w:val="0"/>
                  <w:jc w:val="center"/>
                </w:pPr>
              </w:pPrChange>
            </w:pPr>
          </w:p>
        </w:tc>
        <w:tc>
          <w:tcPr>
            <w:tcW w:w="778" w:type="pct"/>
          </w:tcPr>
          <w:p w14:paraId="1FFB099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CABEF6C" w14:textId="77777777" w:rsidR="00F02090" w:rsidRPr="00FD0425" w:rsidRDefault="00F02090" w:rsidP="0073372F">
            <w:pPr>
              <w:pStyle w:val="TAL"/>
              <w:keepNext w:val="0"/>
              <w:keepLines w:val="0"/>
              <w:widowControl w:val="0"/>
              <w:rPr>
                <w:szCs w:val="18"/>
                <w:lang w:eastAsia="ja-JP"/>
              </w:rPr>
            </w:pPr>
          </w:p>
        </w:tc>
        <w:tc>
          <w:tcPr>
            <w:tcW w:w="556" w:type="pct"/>
          </w:tcPr>
          <w:p w14:paraId="6B0CEEF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A37F60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44E56970" w14:textId="77777777" w:rsidTr="00140708">
        <w:tc>
          <w:tcPr>
            <w:tcW w:w="1111" w:type="pct"/>
          </w:tcPr>
          <w:p w14:paraId="6E6D9CD4"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7E265A7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20686A68" w14:textId="77777777" w:rsidR="00F02090" w:rsidRPr="00FD0425" w:rsidRDefault="00F02090" w:rsidP="0073372F">
            <w:pPr>
              <w:pStyle w:val="TAL"/>
              <w:keepNext w:val="0"/>
              <w:keepLines w:val="0"/>
              <w:widowControl w:val="0"/>
              <w:rPr>
                <w:lang w:eastAsia="ja-JP"/>
              </w:rPr>
            </w:pPr>
          </w:p>
        </w:tc>
        <w:tc>
          <w:tcPr>
            <w:tcW w:w="778" w:type="pct"/>
          </w:tcPr>
          <w:p w14:paraId="60C6EB0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A333DD0"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2AD73F56"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1EA599D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20C820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F0F1833" w14:textId="77777777" w:rsidTr="00140708">
        <w:tc>
          <w:tcPr>
            <w:tcW w:w="1111" w:type="pct"/>
          </w:tcPr>
          <w:p w14:paraId="300AC32F"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27EE9F3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85EE337" w14:textId="77777777" w:rsidR="00F02090" w:rsidRPr="00FD0425" w:rsidRDefault="00F02090" w:rsidP="0073372F">
            <w:pPr>
              <w:pStyle w:val="TAL"/>
              <w:keepNext w:val="0"/>
              <w:keepLines w:val="0"/>
              <w:widowControl w:val="0"/>
              <w:rPr>
                <w:lang w:eastAsia="ja-JP"/>
              </w:rPr>
            </w:pPr>
          </w:p>
        </w:tc>
        <w:tc>
          <w:tcPr>
            <w:tcW w:w="778" w:type="pct"/>
          </w:tcPr>
          <w:p w14:paraId="3B3F6D7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57B98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3F74A869"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796DAB7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F5806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0CF3438" w14:textId="77777777" w:rsidTr="00140708">
        <w:tc>
          <w:tcPr>
            <w:tcW w:w="1111" w:type="pct"/>
          </w:tcPr>
          <w:p w14:paraId="312055D6"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4089CF9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01ED3CA2" w14:textId="77777777" w:rsidR="00F02090" w:rsidRPr="00FD0425" w:rsidRDefault="00F02090" w:rsidP="0073372F">
            <w:pPr>
              <w:pStyle w:val="TAL"/>
              <w:keepNext w:val="0"/>
              <w:keepLines w:val="0"/>
              <w:widowControl w:val="0"/>
              <w:rPr>
                <w:lang w:eastAsia="ja-JP"/>
              </w:rPr>
            </w:pPr>
          </w:p>
        </w:tc>
        <w:tc>
          <w:tcPr>
            <w:tcW w:w="778" w:type="pct"/>
          </w:tcPr>
          <w:p w14:paraId="053BBA7E"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F6E2A9F" w14:textId="77777777" w:rsidR="00F02090" w:rsidRPr="00FD0425" w:rsidRDefault="00F02090" w:rsidP="0073372F">
            <w:pPr>
              <w:pStyle w:val="TAL"/>
              <w:keepNext w:val="0"/>
              <w:keepLines w:val="0"/>
              <w:widowControl w:val="0"/>
              <w:rPr>
                <w:szCs w:val="18"/>
                <w:lang w:eastAsia="ja-JP"/>
              </w:rPr>
            </w:pPr>
          </w:p>
        </w:tc>
        <w:tc>
          <w:tcPr>
            <w:tcW w:w="556" w:type="pct"/>
          </w:tcPr>
          <w:p w14:paraId="2066051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4DE577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3289AFF6" w14:textId="77777777" w:rsidTr="00140708">
        <w:tc>
          <w:tcPr>
            <w:tcW w:w="1111" w:type="pct"/>
          </w:tcPr>
          <w:p w14:paraId="08133212" w14:textId="77777777" w:rsidR="00F02090" w:rsidRPr="00FD0425" w:rsidRDefault="00F02090" w:rsidP="0073372F">
            <w:pPr>
              <w:pStyle w:val="TAL"/>
              <w:keepNext w:val="0"/>
              <w:keepLines w:val="0"/>
              <w:widowControl w:val="0"/>
            </w:pPr>
            <w:r w:rsidRPr="00FD0425">
              <w:t>Criticality Diagnostics</w:t>
            </w:r>
          </w:p>
        </w:tc>
        <w:tc>
          <w:tcPr>
            <w:tcW w:w="556" w:type="pct"/>
          </w:tcPr>
          <w:p w14:paraId="63749B54" w14:textId="77777777" w:rsidR="00F02090" w:rsidRPr="00FD0425" w:rsidRDefault="00F02090" w:rsidP="0073372F">
            <w:pPr>
              <w:pStyle w:val="TAL"/>
              <w:keepNext w:val="0"/>
              <w:keepLines w:val="0"/>
              <w:widowControl w:val="0"/>
            </w:pPr>
            <w:r w:rsidRPr="00FD0425">
              <w:t>O</w:t>
            </w:r>
          </w:p>
        </w:tc>
        <w:tc>
          <w:tcPr>
            <w:tcW w:w="556" w:type="pct"/>
          </w:tcPr>
          <w:p w14:paraId="0B77C79A" w14:textId="77777777" w:rsidR="00F02090" w:rsidRPr="00FD0425" w:rsidRDefault="00F02090" w:rsidP="0073372F">
            <w:pPr>
              <w:pStyle w:val="TAL"/>
              <w:keepNext w:val="0"/>
              <w:keepLines w:val="0"/>
              <w:widowControl w:val="0"/>
              <w:rPr>
                <w:rFonts w:cs="Arial"/>
                <w:szCs w:val="18"/>
              </w:rPr>
            </w:pPr>
          </w:p>
        </w:tc>
        <w:tc>
          <w:tcPr>
            <w:tcW w:w="778" w:type="pct"/>
          </w:tcPr>
          <w:p w14:paraId="0D310982" w14:textId="77777777" w:rsidR="00F02090" w:rsidRPr="00FD0425" w:rsidRDefault="00F02090" w:rsidP="0073372F">
            <w:pPr>
              <w:pStyle w:val="TAL"/>
              <w:keepNext w:val="0"/>
              <w:keepLines w:val="0"/>
              <w:widowControl w:val="0"/>
              <w:rPr>
                <w:rFonts w:cs="Arial"/>
                <w:szCs w:val="18"/>
              </w:rPr>
            </w:pPr>
            <w:r w:rsidRPr="00FD0425">
              <w:rPr>
                <w:lang w:eastAsia="ja-JP"/>
              </w:rPr>
              <w:t>9.2.3.3</w:t>
            </w:r>
          </w:p>
        </w:tc>
        <w:tc>
          <w:tcPr>
            <w:tcW w:w="889" w:type="pct"/>
          </w:tcPr>
          <w:p w14:paraId="2D467A4C" w14:textId="77777777" w:rsidR="00F02090" w:rsidRPr="00FD0425" w:rsidRDefault="00F02090" w:rsidP="0073372F">
            <w:pPr>
              <w:pStyle w:val="TAL"/>
              <w:keepNext w:val="0"/>
              <w:keepLines w:val="0"/>
              <w:widowControl w:val="0"/>
            </w:pPr>
          </w:p>
        </w:tc>
        <w:tc>
          <w:tcPr>
            <w:tcW w:w="556" w:type="pct"/>
          </w:tcPr>
          <w:p w14:paraId="03CE86B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511AF95"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730391F" w14:textId="77777777" w:rsidR="00F02090" w:rsidRPr="00FD0425" w:rsidRDefault="00F02090" w:rsidP="0073372F">
      <w:pPr>
        <w:widowControl w:val="0"/>
      </w:pPr>
    </w:p>
    <w:p w14:paraId="400C426A" w14:textId="77777777" w:rsidR="00F02090" w:rsidRPr="00FD0425" w:rsidRDefault="00F02090" w:rsidP="0073372F">
      <w:pPr>
        <w:pStyle w:val="Heading4"/>
        <w:keepNext w:val="0"/>
        <w:keepLines w:val="0"/>
        <w:widowControl w:val="0"/>
      </w:pPr>
      <w:bookmarkStart w:id="3837" w:name="_CR9_1_2_8"/>
      <w:bookmarkStart w:id="3838" w:name="_Toc20955199"/>
      <w:bookmarkStart w:id="3839" w:name="_Toc29991394"/>
      <w:bookmarkStart w:id="3840" w:name="_Toc36555794"/>
      <w:bookmarkStart w:id="3841" w:name="_Toc44497504"/>
      <w:bookmarkStart w:id="3842" w:name="_Toc45107892"/>
      <w:bookmarkStart w:id="3843" w:name="_Toc45901512"/>
      <w:bookmarkStart w:id="3844" w:name="_Toc51850591"/>
      <w:bookmarkStart w:id="3845" w:name="_Toc56693594"/>
      <w:bookmarkStart w:id="3846" w:name="_Toc64447137"/>
      <w:bookmarkStart w:id="3847" w:name="_Toc66286631"/>
      <w:bookmarkStart w:id="3848" w:name="_Toc74151326"/>
      <w:bookmarkStart w:id="3849" w:name="_Toc88653798"/>
      <w:bookmarkStart w:id="3850" w:name="_Toc97904154"/>
      <w:bookmarkStart w:id="3851" w:name="_Toc105175195"/>
      <w:bookmarkStart w:id="3852" w:name="_Toc113826225"/>
      <w:bookmarkStart w:id="3853" w:name="_Toc146227525"/>
      <w:bookmarkEnd w:id="3837"/>
      <w:r w:rsidRPr="00FD0425">
        <w:t>9.1.2.8</w:t>
      </w:r>
      <w:r w:rsidRPr="00FD0425">
        <w:tab/>
        <w:t>S-NODE MODIFICATION REQUIRED</w:t>
      </w:r>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315CA26B" w14:textId="77777777" w:rsidR="00F02090" w:rsidRPr="00FD0425" w:rsidRDefault="00F02090" w:rsidP="0073372F">
      <w:pPr>
        <w:widowControl w:val="0"/>
      </w:pPr>
      <w:r w:rsidRPr="00FD0425">
        <w:t>This message is sent by the S-NG-RAN node to the M-NG-RAN node to request the modification of S-NG-RAN node resources for a specific UE.</w:t>
      </w:r>
    </w:p>
    <w:p w14:paraId="49CFA867"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A1F29B6" w14:textId="77777777" w:rsidTr="0073372F">
        <w:trPr>
          <w:tblHeader/>
        </w:trPr>
        <w:tc>
          <w:tcPr>
            <w:tcW w:w="2160" w:type="dxa"/>
          </w:tcPr>
          <w:p w14:paraId="3E7C66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581FD6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26E3343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5569C4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16B67DD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7206EC3C"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0EA1A40C"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DAEEAFA" w14:textId="77777777" w:rsidTr="0073372F">
        <w:tc>
          <w:tcPr>
            <w:tcW w:w="2160" w:type="dxa"/>
          </w:tcPr>
          <w:p w14:paraId="489024A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5CDAE5F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4B549FD" w14:textId="77777777" w:rsidR="00F02090" w:rsidRPr="00FD0425" w:rsidRDefault="00F02090" w:rsidP="0073372F">
            <w:pPr>
              <w:pStyle w:val="TAL"/>
              <w:keepNext w:val="0"/>
              <w:keepLines w:val="0"/>
              <w:widowControl w:val="0"/>
              <w:rPr>
                <w:lang w:eastAsia="ja-JP"/>
              </w:rPr>
            </w:pPr>
          </w:p>
        </w:tc>
        <w:tc>
          <w:tcPr>
            <w:tcW w:w="1512" w:type="dxa"/>
          </w:tcPr>
          <w:p w14:paraId="49E4422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54CACACD" w14:textId="77777777" w:rsidR="00F02090" w:rsidRPr="00FD0425" w:rsidRDefault="00F02090" w:rsidP="0073372F">
            <w:pPr>
              <w:pStyle w:val="TAL"/>
              <w:keepNext w:val="0"/>
              <w:keepLines w:val="0"/>
              <w:widowControl w:val="0"/>
              <w:rPr>
                <w:lang w:eastAsia="ja-JP"/>
              </w:rPr>
            </w:pPr>
          </w:p>
        </w:tc>
        <w:tc>
          <w:tcPr>
            <w:tcW w:w="1080" w:type="dxa"/>
          </w:tcPr>
          <w:p w14:paraId="02D3054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47D158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52774D8" w14:textId="77777777" w:rsidTr="0073372F">
        <w:tc>
          <w:tcPr>
            <w:tcW w:w="2160" w:type="dxa"/>
          </w:tcPr>
          <w:p w14:paraId="3A7965FE"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5E4A8DC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6D2DD039" w14:textId="77777777" w:rsidR="00F02090" w:rsidRPr="00FD0425" w:rsidRDefault="00F02090" w:rsidP="0073372F">
            <w:pPr>
              <w:pStyle w:val="TAL"/>
              <w:keepNext w:val="0"/>
              <w:keepLines w:val="0"/>
              <w:widowControl w:val="0"/>
              <w:rPr>
                <w:lang w:eastAsia="ja-JP"/>
              </w:rPr>
            </w:pPr>
          </w:p>
        </w:tc>
        <w:tc>
          <w:tcPr>
            <w:tcW w:w="1512" w:type="dxa"/>
          </w:tcPr>
          <w:p w14:paraId="119A1F1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0A8272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2DF2BC91"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1080" w:type="dxa"/>
          </w:tcPr>
          <w:p w14:paraId="5438BF6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01372C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1F0FC8E" w14:textId="77777777" w:rsidTr="0073372F">
        <w:tc>
          <w:tcPr>
            <w:tcW w:w="2160" w:type="dxa"/>
          </w:tcPr>
          <w:p w14:paraId="75BA448D"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05E4DD5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380D3AA3" w14:textId="77777777" w:rsidR="00F02090" w:rsidRPr="00FD0425" w:rsidRDefault="00F02090" w:rsidP="0073372F">
            <w:pPr>
              <w:pStyle w:val="TAL"/>
              <w:keepNext w:val="0"/>
              <w:keepLines w:val="0"/>
              <w:widowControl w:val="0"/>
              <w:rPr>
                <w:lang w:eastAsia="ja-JP"/>
              </w:rPr>
            </w:pPr>
          </w:p>
        </w:tc>
        <w:tc>
          <w:tcPr>
            <w:tcW w:w="1512" w:type="dxa"/>
          </w:tcPr>
          <w:p w14:paraId="6E8F50B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B192E1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600AE513"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1080" w:type="dxa"/>
          </w:tcPr>
          <w:p w14:paraId="1D0302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779AD1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E728F44" w14:textId="77777777" w:rsidTr="0073372F">
        <w:tc>
          <w:tcPr>
            <w:tcW w:w="2160" w:type="dxa"/>
          </w:tcPr>
          <w:p w14:paraId="0515A0D7"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1080" w:type="dxa"/>
          </w:tcPr>
          <w:p w14:paraId="29C815F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7C00B2D2" w14:textId="77777777" w:rsidR="00F02090" w:rsidRPr="00FD0425" w:rsidRDefault="00F02090" w:rsidP="0073372F">
            <w:pPr>
              <w:pStyle w:val="TAL"/>
              <w:keepNext w:val="0"/>
              <w:keepLines w:val="0"/>
              <w:widowControl w:val="0"/>
              <w:rPr>
                <w:lang w:eastAsia="ja-JP"/>
              </w:rPr>
            </w:pPr>
          </w:p>
        </w:tc>
        <w:tc>
          <w:tcPr>
            <w:tcW w:w="1512" w:type="dxa"/>
          </w:tcPr>
          <w:p w14:paraId="41D924AA"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1728" w:type="dxa"/>
          </w:tcPr>
          <w:p w14:paraId="426069B2" w14:textId="77777777" w:rsidR="00F02090" w:rsidRPr="00FD0425" w:rsidRDefault="00F02090" w:rsidP="0073372F">
            <w:pPr>
              <w:pStyle w:val="TAL"/>
              <w:keepNext w:val="0"/>
              <w:keepLines w:val="0"/>
              <w:widowControl w:val="0"/>
              <w:rPr>
                <w:lang w:eastAsia="ja-JP"/>
              </w:rPr>
            </w:pPr>
          </w:p>
        </w:tc>
        <w:tc>
          <w:tcPr>
            <w:tcW w:w="1080" w:type="dxa"/>
          </w:tcPr>
          <w:p w14:paraId="07C3A6A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7DC6DF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00B023C" w14:textId="77777777" w:rsidTr="0073372F">
        <w:tc>
          <w:tcPr>
            <w:tcW w:w="2160" w:type="dxa"/>
          </w:tcPr>
          <w:p w14:paraId="6BEEFFF0" w14:textId="77777777" w:rsidR="00F02090" w:rsidRPr="00FD0425" w:rsidRDefault="00F02090" w:rsidP="0073372F">
            <w:pPr>
              <w:pStyle w:val="TAL"/>
              <w:keepNext w:val="0"/>
              <w:keepLines w:val="0"/>
              <w:widowControl w:val="0"/>
              <w:rPr>
                <w:lang w:eastAsia="ja-JP"/>
              </w:rPr>
            </w:pPr>
            <w:r w:rsidRPr="00FD0425">
              <w:rPr>
                <w:lang w:eastAsia="zh-CN"/>
              </w:rPr>
              <w:t>PDCP Change Indication</w:t>
            </w:r>
          </w:p>
        </w:tc>
        <w:tc>
          <w:tcPr>
            <w:tcW w:w="1080" w:type="dxa"/>
          </w:tcPr>
          <w:p w14:paraId="4ADD8B07" w14:textId="77777777" w:rsidR="00F02090" w:rsidRPr="00FD0425" w:rsidRDefault="00F02090" w:rsidP="0073372F">
            <w:pPr>
              <w:pStyle w:val="TAL"/>
              <w:keepNext w:val="0"/>
              <w:keepLines w:val="0"/>
              <w:widowControl w:val="0"/>
              <w:rPr>
                <w:lang w:eastAsia="ja-JP"/>
              </w:rPr>
            </w:pPr>
            <w:r w:rsidRPr="00FD0425">
              <w:rPr>
                <w:lang w:eastAsia="zh-CN"/>
              </w:rPr>
              <w:t>O</w:t>
            </w:r>
          </w:p>
        </w:tc>
        <w:tc>
          <w:tcPr>
            <w:tcW w:w="1080" w:type="dxa"/>
          </w:tcPr>
          <w:p w14:paraId="302B7AAA" w14:textId="77777777" w:rsidR="00F02090" w:rsidRPr="00FD0425" w:rsidRDefault="00F02090" w:rsidP="0073372F">
            <w:pPr>
              <w:pStyle w:val="TAL"/>
              <w:keepNext w:val="0"/>
              <w:keepLines w:val="0"/>
              <w:widowControl w:val="0"/>
              <w:rPr>
                <w:lang w:eastAsia="ja-JP"/>
              </w:rPr>
            </w:pPr>
          </w:p>
        </w:tc>
        <w:tc>
          <w:tcPr>
            <w:tcW w:w="1512" w:type="dxa"/>
          </w:tcPr>
          <w:p w14:paraId="0F0D8D8C" w14:textId="77777777" w:rsidR="00F02090" w:rsidRPr="00FD0425" w:rsidRDefault="00F02090" w:rsidP="0073372F">
            <w:pPr>
              <w:pStyle w:val="TAL"/>
              <w:keepNext w:val="0"/>
              <w:keepLines w:val="0"/>
              <w:widowControl w:val="0"/>
              <w:rPr>
                <w:lang w:eastAsia="ja-JP"/>
              </w:rPr>
            </w:pPr>
            <w:r w:rsidRPr="00FD0425">
              <w:rPr>
                <w:lang w:eastAsia="ja-JP"/>
              </w:rPr>
              <w:t>9.2.3.74</w:t>
            </w:r>
          </w:p>
        </w:tc>
        <w:tc>
          <w:tcPr>
            <w:tcW w:w="1728" w:type="dxa"/>
          </w:tcPr>
          <w:p w14:paraId="15FBF9C5" w14:textId="77777777" w:rsidR="00F02090" w:rsidRPr="00FD0425" w:rsidRDefault="00F02090" w:rsidP="0073372F">
            <w:pPr>
              <w:pStyle w:val="TAL"/>
              <w:keepNext w:val="0"/>
              <w:keepLines w:val="0"/>
              <w:widowControl w:val="0"/>
              <w:rPr>
                <w:lang w:eastAsia="ja-JP"/>
              </w:rPr>
            </w:pPr>
          </w:p>
        </w:tc>
        <w:tc>
          <w:tcPr>
            <w:tcW w:w="1080" w:type="dxa"/>
          </w:tcPr>
          <w:p w14:paraId="7EA9C019" w14:textId="77777777" w:rsidR="00F02090" w:rsidRPr="00FD0425" w:rsidRDefault="00F02090" w:rsidP="0073372F">
            <w:pPr>
              <w:pStyle w:val="TAC"/>
              <w:keepNext w:val="0"/>
              <w:keepLines w:val="0"/>
              <w:widowControl w:val="0"/>
              <w:rPr>
                <w:lang w:eastAsia="ja-JP"/>
              </w:rPr>
            </w:pPr>
            <w:r w:rsidRPr="00FD0425">
              <w:rPr>
                <w:bCs/>
                <w:lang w:eastAsia="zh-CN"/>
              </w:rPr>
              <w:t>YES</w:t>
            </w:r>
          </w:p>
        </w:tc>
        <w:tc>
          <w:tcPr>
            <w:tcW w:w="1080" w:type="dxa"/>
          </w:tcPr>
          <w:p w14:paraId="513B6E80" w14:textId="77777777" w:rsidR="00F02090" w:rsidRPr="00FD0425" w:rsidRDefault="00F02090" w:rsidP="0073372F">
            <w:pPr>
              <w:pStyle w:val="TAC"/>
              <w:keepNext w:val="0"/>
              <w:keepLines w:val="0"/>
              <w:widowControl w:val="0"/>
              <w:rPr>
                <w:lang w:eastAsia="ja-JP"/>
              </w:rPr>
            </w:pPr>
            <w:r w:rsidRPr="00FD0425">
              <w:rPr>
                <w:lang w:eastAsia="zh-CN"/>
              </w:rPr>
              <w:t>ignore</w:t>
            </w:r>
          </w:p>
        </w:tc>
      </w:tr>
      <w:tr w:rsidR="00F02090" w:rsidRPr="00FD0425" w14:paraId="58D4323F" w14:textId="77777777" w:rsidTr="0073372F">
        <w:tc>
          <w:tcPr>
            <w:tcW w:w="2160" w:type="dxa"/>
          </w:tcPr>
          <w:p w14:paraId="71619A8D" w14:textId="77777777" w:rsidR="00F02090" w:rsidRPr="00FD0425" w:rsidRDefault="00F02090" w:rsidP="0073372F">
            <w:pPr>
              <w:pStyle w:val="TAL"/>
              <w:keepNext w:val="0"/>
              <w:keepLines w:val="0"/>
              <w:widowControl w:val="0"/>
              <w:rPr>
                <w:lang w:eastAsia="zh-CN"/>
              </w:rPr>
            </w:pPr>
            <w:r w:rsidRPr="00FD0425">
              <w:rPr>
                <w:b/>
                <w:lang w:eastAsia="ja-JP"/>
              </w:rPr>
              <w:t>PDU Session Resources To Be Modified List</w:t>
            </w:r>
          </w:p>
        </w:tc>
        <w:tc>
          <w:tcPr>
            <w:tcW w:w="1080" w:type="dxa"/>
          </w:tcPr>
          <w:p w14:paraId="4872FCA6" w14:textId="77777777" w:rsidR="00F02090" w:rsidRPr="00FD0425" w:rsidRDefault="00F02090" w:rsidP="0073372F">
            <w:pPr>
              <w:pStyle w:val="TAL"/>
              <w:keepNext w:val="0"/>
              <w:keepLines w:val="0"/>
              <w:widowControl w:val="0"/>
              <w:rPr>
                <w:lang w:eastAsia="zh-CN"/>
              </w:rPr>
            </w:pPr>
          </w:p>
        </w:tc>
        <w:tc>
          <w:tcPr>
            <w:tcW w:w="1080" w:type="dxa"/>
          </w:tcPr>
          <w:p w14:paraId="7E5335A8"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1512" w:type="dxa"/>
          </w:tcPr>
          <w:p w14:paraId="593E6790" w14:textId="77777777" w:rsidR="00F02090" w:rsidRPr="00FD0425" w:rsidRDefault="00F02090" w:rsidP="0073372F">
            <w:pPr>
              <w:pStyle w:val="TAL"/>
              <w:keepNext w:val="0"/>
              <w:keepLines w:val="0"/>
              <w:widowControl w:val="0"/>
              <w:rPr>
                <w:lang w:eastAsia="ja-JP"/>
              </w:rPr>
            </w:pPr>
          </w:p>
        </w:tc>
        <w:tc>
          <w:tcPr>
            <w:tcW w:w="1728" w:type="dxa"/>
          </w:tcPr>
          <w:p w14:paraId="4A17F121" w14:textId="77777777" w:rsidR="00F02090" w:rsidRPr="00FD0425" w:rsidRDefault="00F02090" w:rsidP="0073372F">
            <w:pPr>
              <w:pStyle w:val="TAL"/>
              <w:keepNext w:val="0"/>
              <w:keepLines w:val="0"/>
              <w:widowControl w:val="0"/>
              <w:rPr>
                <w:lang w:eastAsia="ja-JP"/>
              </w:rPr>
            </w:pPr>
          </w:p>
        </w:tc>
        <w:tc>
          <w:tcPr>
            <w:tcW w:w="1080" w:type="dxa"/>
          </w:tcPr>
          <w:p w14:paraId="138A5575"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3CFD3482"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F02090" w:rsidRPr="00FD0425" w14:paraId="52C5F267" w14:textId="77777777" w:rsidTr="0073372F">
        <w:tc>
          <w:tcPr>
            <w:tcW w:w="2160" w:type="dxa"/>
          </w:tcPr>
          <w:p w14:paraId="5F987E9D" w14:textId="77777777" w:rsidR="00F02090" w:rsidRPr="00FD0425" w:rsidRDefault="00F02090" w:rsidP="0073372F">
            <w:pPr>
              <w:pStyle w:val="TAL"/>
              <w:keepNext w:val="0"/>
              <w:keepLines w:val="0"/>
              <w:widowControl w:val="0"/>
              <w:ind w:left="113"/>
              <w:rPr>
                <w:lang w:eastAsia="zh-CN"/>
              </w:rPr>
            </w:pPr>
            <w:r w:rsidRPr="00FD0425">
              <w:rPr>
                <w:b/>
                <w:bCs/>
                <w:lang w:eastAsia="ja-JP"/>
              </w:rPr>
              <w:t>&gt;PDU Session Resources To Be Modified Item</w:t>
            </w:r>
          </w:p>
        </w:tc>
        <w:tc>
          <w:tcPr>
            <w:tcW w:w="1080" w:type="dxa"/>
          </w:tcPr>
          <w:p w14:paraId="783E442B" w14:textId="77777777" w:rsidR="00F02090" w:rsidRPr="00FD0425" w:rsidRDefault="00F02090" w:rsidP="0073372F">
            <w:pPr>
              <w:pStyle w:val="TAL"/>
              <w:keepNext w:val="0"/>
              <w:keepLines w:val="0"/>
              <w:widowControl w:val="0"/>
              <w:rPr>
                <w:lang w:eastAsia="zh-CN"/>
              </w:rPr>
            </w:pPr>
          </w:p>
        </w:tc>
        <w:tc>
          <w:tcPr>
            <w:tcW w:w="1080" w:type="dxa"/>
          </w:tcPr>
          <w:p w14:paraId="07CA1E7C" w14:textId="77777777" w:rsidR="00F02090" w:rsidRPr="00FD0425" w:rsidRDefault="00F02090" w:rsidP="0073372F">
            <w:pPr>
              <w:pStyle w:val="TAL"/>
              <w:keepNext w:val="0"/>
              <w:keepLines w:val="0"/>
              <w:widowControl w:val="0"/>
              <w:rPr>
                <w:lang w:eastAsia="ja-JP"/>
              </w:rPr>
            </w:pPr>
            <w:r w:rsidRPr="00FD0425">
              <w:rPr>
                <w:i/>
                <w:lang w:eastAsia="ja-JP"/>
              </w:rPr>
              <w:t>1 .. &lt;maxnoof</w:t>
            </w:r>
            <w:r w:rsidRPr="00FD0425">
              <w:rPr>
                <w:i/>
              </w:rPr>
              <w:t>PDUSessions</w:t>
            </w:r>
            <w:r w:rsidRPr="00FD0425">
              <w:rPr>
                <w:i/>
                <w:lang w:eastAsia="ja-JP"/>
              </w:rPr>
              <w:t>&gt;</w:t>
            </w:r>
          </w:p>
        </w:tc>
        <w:tc>
          <w:tcPr>
            <w:tcW w:w="1512" w:type="dxa"/>
          </w:tcPr>
          <w:p w14:paraId="70002E12" w14:textId="77777777" w:rsidR="00F02090" w:rsidRPr="00FD0425" w:rsidRDefault="00F02090" w:rsidP="0073372F">
            <w:pPr>
              <w:pStyle w:val="TAL"/>
              <w:keepNext w:val="0"/>
              <w:keepLines w:val="0"/>
              <w:widowControl w:val="0"/>
              <w:rPr>
                <w:lang w:eastAsia="ja-JP"/>
              </w:rPr>
            </w:pPr>
          </w:p>
        </w:tc>
        <w:tc>
          <w:tcPr>
            <w:tcW w:w="1728" w:type="dxa"/>
          </w:tcPr>
          <w:p w14:paraId="51F45D20"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Required Info – SN terminated</w:t>
            </w:r>
            <w:r w:rsidRPr="00FD0425">
              <w:rPr>
                <w:lang w:eastAsia="ja-JP"/>
              </w:rPr>
              <w:t xml:space="preserve"> IE </w:t>
            </w:r>
          </w:p>
          <w:p w14:paraId="26A586BE" w14:textId="77777777" w:rsidR="00F02090" w:rsidRPr="00FD0425" w:rsidRDefault="00F02090" w:rsidP="0073372F">
            <w:pPr>
              <w:pStyle w:val="TAL"/>
              <w:keepNext w:val="0"/>
              <w:keepLines w:val="0"/>
              <w:widowControl w:val="0"/>
              <w:rPr>
                <w:lang w:eastAsia="ja-JP"/>
              </w:rPr>
            </w:pPr>
            <w:r w:rsidRPr="00FD0425">
              <w:rPr>
                <w:lang w:eastAsia="ja-JP"/>
              </w:rPr>
              <w:t>nor the</w:t>
            </w:r>
          </w:p>
          <w:p w14:paraId="372EF300" w14:textId="77777777" w:rsidR="00F02090" w:rsidRPr="00FD0425" w:rsidRDefault="00F02090" w:rsidP="0073372F">
            <w:pPr>
              <w:pStyle w:val="TAL"/>
              <w:keepNext w:val="0"/>
              <w:keepLines w:val="0"/>
              <w:widowControl w:val="0"/>
              <w:rPr>
                <w:lang w:eastAsia="ja-JP"/>
              </w:rPr>
            </w:pPr>
            <w:r w:rsidRPr="00FD0425">
              <w:rPr>
                <w:i/>
                <w:lang w:eastAsia="ja-JP"/>
              </w:rPr>
              <w:t>PDU Session Resource Modification Required Info – MN terminated</w:t>
            </w:r>
            <w:r w:rsidRPr="00FD0425">
              <w:rPr>
                <w:lang w:eastAsia="ja-JP"/>
              </w:rPr>
              <w:t xml:space="preserve"> IE</w:t>
            </w:r>
            <w:r w:rsidRPr="00FD0425">
              <w:rPr>
                <w:lang w:eastAsia="ja-JP"/>
              </w:rPr>
              <w:br/>
              <w:t xml:space="preserve">is present in a </w:t>
            </w:r>
            <w:r w:rsidRPr="00FD0425">
              <w:rPr>
                <w:i/>
                <w:lang w:eastAsia="ja-JP"/>
              </w:rPr>
              <w:t>PDU Session Resources To Be Modified Item</w:t>
            </w:r>
            <w:r w:rsidRPr="00FD0425">
              <w:rPr>
                <w:lang w:eastAsia="ja-JP"/>
              </w:rPr>
              <w:t xml:space="preserve"> IE, abnormal conditions as specified in clause 8.3.4.4 apply.</w:t>
            </w:r>
          </w:p>
        </w:tc>
        <w:tc>
          <w:tcPr>
            <w:tcW w:w="1080" w:type="dxa"/>
          </w:tcPr>
          <w:p w14:paraId="1F2D27E2" w14:textId="77777777" w:rsidR="00F02090" w:rsidRPr="00FD0425" w:rsidRDefault="00F02090" w:rsidP="0073372F">
            <w:pPr>
              <w:pStyle w:val="TAC"/>
              <w:keepNext w:val="0"/>
              <w:keepLines w:val="0"/>
              <w:widowControl w:val="0"/>
              <w:rPr>
                <w:bCs/>
                <w:lang w:eastAsia="zh-CN"/>
              </w:rPr>
            </w:pPr>
            <w:r w:rsidRPr="00FD0425">
              <w:rPr>
                <w:lang w:eastAsia="ja-JP"/>
              </w:rPr>
              <w:t>–</w:t>
            </w:r>
          </w:p>
        </w:tc>
        <w:tc>
          <w:tcPr>
            <w:tcW w:w="1080" w:type="dxa"/>
          </w:tcPr>
          <w:p w14:paraId="225FDD9F" w14:textId="77777777" w:rsidR="00F02090" w:rsidRPr="00FD0425" w:rsidRDefault="00F02090" w:rsidP="0073372F">
            <w:pPr>
              <w:pStyle w:val="TAC"/>
              <w:keepNext w:val="0"/>
              <w:keepLines w:val="0"/>
              <w:widowControl w:val="0"/>
              <w:rPr>
                <w:lang w:eastAsia="zh-CN"/>
              </w:rPr>
            </w:pPr>
          </w:p>
        </w:tc>
      </w:tr>
      <w:tr w:rsidR="00F02090" w:rsidRPr="00FD0425" w14:paraId="6E615A61" w14:textId="77777777" w:rsidTr="0073372F">
        <w:tc>
          <w:tcPr>
            <w:tcW w:w="2160" w:type="dxa"/>
          </w:tcPr>
          <w:p w14:paraId="0EF14ADD" w14:textId="77777777" w:rsidR="00F02090" w:rsidRPr="00FD0425" w:rsidRDefault="00F02090" w:rsidP="0073372F">
            <w:pPr>
              <w:pStyle w:val="TAL"/>
              <w:keepNext w:val="0"/>
              <w:keepLines w:val="0"/>
              <w:widowControl w:val="0"/>
              <w:ind w:left="227"/>
              <w:rPr>
                <w:lang w:eastAsia="zh-CN"/>
              </w:rPr>
            </w:pPr>
            <w:r w:rsidRPr="00FD0425">
              <w:rPr>
                <w:lang w:eastAsia="ja-JP"/>
              </w:rPr>
              <w:t>&gt;&gt;PDU Session ID</w:t>
            </w:r>
          </w:p>
        </w:tc>
        <w:tc>
          <w:tcPr>
            <w:tcW w:w="1080" w:type="dxa"/>
          </w:tcPr>
          <w:p w14:paraId="59D1B3E9" w14:textId="77777777" w:rsidR="00F02090" w:rsidRPr="00FD0425" w:rsidRDefault="00F02090" w:rsidP="0073372F">
            <w:pPr>
              <w:pStyle w:val="TAL"/>
              <w:keepNext w:val="0"/>
              <w:keepLines w:val="0"/>
              <w:widowControl w:val="0"/>
              <w:rPr>
                <w:lang w:eastAsia="zh-CN"/>
              </w:rPr>
            </w:pPr>
            <w:r w:rsidRPr="00FD0425">
              <w:rPr>
                <w:lang w:eastAsia="ja-JP"/>
              </w:rPr>
              <w:t>M</w:t>
            </w:r>
          </w:p>
        </w:tc>
        <w:tc>
          <w:tcPr>
            <w:tcW w:w="1080" w:type="dxa"/>
          </w:tcPr>
          <w:p w14:paraId="5CEFD140" w14:textId="77777777" w:rsidR="00F02090" w:rsidRPr="00FD0425" w:rsidRDefault="00F02090" w:rsidP="0073372F">
            <w:pPr>
              <w:pStyle w:val="TAL"/>
              <w:keepNext w:val="0"/>
              <w:keepLines w:val="0"/>
              <w:widowControl w:val="0"/>
              <w:rPr>
                <w:lang w:eastAsia="ja-JP"/>
              </w:rPr>
            </w:pPr>
          </w:p>
        </w:tc>
        <w:tc>
          <w:tcPr>
            <w:tcW w:w="1512" w:type="dxa"/>
          </w:tcPr>
          <w:p w14:paraId="773B7BC2"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4007B6D1" w14:textId="77777777" w:rsidR="00F02090" w:rsidRPr="00FD0425" w:rsidRDefault="00F02090" w:rsidP="0073372F">
            <w:pPr>
              <w:pStyle w:val="TAL"/>
              <w:keepNext w:val="0"/>
              <w:keepLines w:val="0"/>
              <w:widowControl w:val="0"/>
              <w:rPr>
                <w:lang w:eastAsia="ja-JP"/>
              </w:rPr>
            </w:pPr>
          </w:p>
        </w:tc>
        <w:tc>
          <w:tcPr>
            <w:tcW w:w="1080" w:type="dxa"/>
          </w:tcPr>
          <w:p w14:paraId="02FD34CA" w14:textId="77777777" w:rsidR="00F02090" w:rsidRPr="00FD0425" w:rsidRDefault="00F02090" w:rsidP="0073372F">
            <w:pPr>
              <w:pStyle w:val="TAC"/>
              <w:keepNext w:val="0"/>
              <w:keepLines w:val="0"/>
              <w:widowControl w:val="0"/>
              <w:rPr>
                <w:bCs/>
                <w:lang w:eastAsia="zh-CN"/>
              </w:rPr>
            </w:pPr>
            <w:r w:rsidRPr="00FD0425">
              <w:rPr>
                <w:bCs/>
                <w:lang w:eastAsia="ja-JP"/>
              </w:rPr>
              <w:t>–</w:t>
            </w:r>
          </w:p>
        </w:tc>
        <w:tc>
          <w:tcPr>
            <w:tcW w:w="1080" w:type="dxa"/>
          </w:tcPr>
          <w:p w14:paraId="46DEDA16" w14:textId="77777777" w:rsidR="00F02090" w:rsidRPr="00FD0425" w:rsidRDefault="00F02090" w:rsidP="0073372F">
            <w:pPr>
              <w:pStyle w:val="TAC"/>
              <w:keepNext w:val="0"/>
              <w:keepLines w:val="0"/>
              <w:widowControl w:val="0"/>
              <w:rPr>
                <w:lang w:eastAsia="zh-CN"/>
              </w:rPr>
            </w:pPr>
          </w:p>
        </w:tc>
      </w:tr>
      <w:tr w:rsidR="00F02090" w:rsidRPr="00FD0425" w14:paraId="0AA35E0F" w14:textId="77777777" w:rsidTr="0073372F">
        <w:tc>
          <w:tcPr>
            <w:tcW w:w="2160" w:type="dxa"/>
          </w:tcPr>
          <w:p w14:paraId="27D52AA9"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zh-CN"/>
              </w:rPr>
              <w:t>PDU Session Resource Modification Required Info – SN terminated</w:t>
            </w:r>
          </w:p>
        </w:tc>
        <w:tc>
          <w:tcPr>
            <w:tcW w:w="1080" w:type="dxa"/>
          </w:tcPr>
          <w:p w14:paraId="37D24CC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9D7DDF6" w14:textId="77777777" w:rsidR="00F02090" w:rsidRPr="00FD0425" w:rsidRDefault="00F02090" w:rsidP="0073372F">
            <w:pPr>
              <w:pStyle w:val="TAL"/>
              <w:keepNext w:val="0"/>
              <w:keepLines w:val="0"/>
              <w:widowControl w:val="0"/>
              <w:rPr>
                <w:lang w:eastAsia="ja-JP"/>
              </w:rPr>
            </w:pPr>
          </w:p>
        </w:tc>
        <w:tc>
          <w:tcPr>
            <w:tcW w:w="1512" w:type="dxa"/>
          </w:tcPr>
          <w:p w14:paraId="096AE948" w14:textId="77777777" w:rsidR="00F02090" w:rsidRPr="00FD0425" w:rsidRDefault="00F02090" w:rsidP="0073372F">
            <w:pPr>
              <w:pStyle w:val="TAL"/>
              <w:keepNext w:val="0"/>
              <w:keepLines w:val="0"/>
              <w:widowControl w:val="0"/>
              <w:rPr>
                <w:lang w:eastAsia="ja-JP"/>
              </w:rPr>
            </w:pPr>
            <w:r w:rsidRPr="00FD0425">
              <w:rPr>
                <w:lang w:eastAsia="ja-JP"/>
              </w:rPr>
              <w:t>9.2.1.20</w:t>
            </w:r>
          </w:p>
        </w:tc>
        <w:tc>
          <w:tcPr>
            <w:tcW w:w="1728" w:type="dxa"/>
          </w:tcPr>
          <w:p w14:paraId="65842A7F" w14:textId="77777777" w:rsidR="00F02090" w:rsidRPr="00FD0425" w:rsidRDefault="00F02090" w:rsidP="0073372F">
            <w:pPr>
              <w:pStyle w:val="TAL"/>
              <w:keepNext w:val="0"/>
              <w:keepLines w:val="0"/>
              <w:widowControl w:val="0"/>
              <w:rPr>
                <w:lang w:eastAsia="ja-JP"/>
              </w:rPr>
            </w:pPr>
          </w:p>
        </w:tc>
        <w:tc>
          <w:tcPr>
            <w:tcW w:w="1080" w:type="dxa"/>
          </w:tcPr>
          <w:p w14:paraId="1A5F44F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3E4C696" w14:textId="77777777" w:rsidR="00F02090" w:rsidRPr="00FD0425" w:rsidRDefault="00F02090" w:rsidP="0073372F">
            <w:pPr>
              <w:pStyle w:val="TAC"/>
              <w:keepNext w:val="0"/>
              <w:keepLines w:val="0"/>
              <w:widowControl w:val="0"/>
              <w:rPr>
                <w:lang w:eastAsia="zh-CN"/>
              </w:rPr>
            </w:pPr>
          </w:p>
        </w:tc>
      </w:tr>
      <w:tr w:rsidR="00F02090" w:rsidRPr="00FD0425" w14:paraId="7138215D" w14:textId="77777777" w:rsidTr="0073372F">
        <w:tc>
          <w:tcPr>
            <w:tcW w:w="2160" w:type="dxa"/>
          </w:tcPr>
          <w:p w14:paraId="385C18B3"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val="sv-SE" w:eastAsia="zh-CN"/>
              </w:rPr>
              <w:t>PDU Session Resource Modification Required Info – MN terminated</w:t>
            </w:r>
          </w:p>
        </w:tc>
        <w:tc>
          <w:tcPr>
            <w:tcW w:w="1080" w:type="dxa"/>
          </w:tcPr>
          <w:p w14:paraId="402C6E2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38ADA4A" w14:textId="77777777" w:rsidR="00F02090" w:rsidRPr="00FD0425" w:rsidRDefault="00F02090" w:rsidP="0073372F">
            <w:pPr>
              <w:pStyle w:val="TAL"/>
              <w:keepNext w:val="0"/>
              <w:keepLines w:val="0"/>
              <w:widowControl w:val="0"/>
              <w:rPr>
                <w:lang w:eastAsia="ja-JP"/>
              </w:rPr>
            </w:pPr>
          </w:p>
        </w:tc>
        <w:tc>
          <w:tcPr>
            <w:tcW w:w="1512" w:type="dxa"/>
          </w:tcPr>
          <w:p w14:paraId="00E4EFA0" w14:textId="77777777" w:rsidR="00F02090" w:rsidRPr="00FD0425" w:rsidRDefault="00F02090" w:rsidP="0073372F">
            <w:pPr>
              <w:pStyle w:val="TAL"/>
              <w:keepNext w:val="0"/>
              <w:keepLines w:val="0"/>
              <w:widowControl w:val="0"/>
              <w:rPr>
                <w:lang w:eastAsia="ja-JP"/>
              </w:rPr>
            </w:pPr>
            <w:r w:rsidRPr="00FD0425">
              <w:rPr>
                <w:lang w:eastAsia="ja-JP"/>
              </w:rPr>
              <w:t>9.2.1.22</w:t>
            </w:r>
          </w:p>
        </w:tc>
        <w:tc>
          <w:tcPr>
            <w:tcW w:w="1728" w:type="dxa"/>
          </w:tcPr>
          <w:p w14:paraId="69C97D14" w14:textId="77777777" w:rsidR="00F02090" w:rsidRPr="00FD0425" w:rsidRDefault="00F02090" w:rsidP="0073372F">
            <w:pPr>
              <w:pStyle w:val="TAL"/>
              <w:keepNext w:val="0"/>
              <w:keepLines w:val="0"/>
              <w:widowControl w:val="0"/>
              <w:rPr>
                <w:lang w:eastAsia="ja-JP"/>
              </w:rPr>
            </w:pPr>
          </w:p>
        </w:tc>
        <w:tc>
          <w:tcPr>
            <w:tcW w:w="1080" w:type="dxa"/>
          </w:tcPr>
          <w:p w14:paraId="71D04BB2"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5EF4D264" w14:textId="77777777" w:rsidR="00F02090" w:rsidRPr="00FD0425" w:rsidRDefault="00F02090" w:rsidP="0073372F">
            <w:pPr>
              <w:pStyle w:val="TAC"/>
              <w:keepNext w:val="0"/>
              <w:keepLines w:val="0"/>
              <w:widowControl w:val="0"/>
              <w:rPr>
                <w:lang w:eastAsia="zh-CN"/>
              </w:rPr>
            </w:pPr>
          </w:p>
        </w:tc>
      </w:tr>
      <w:tr w:rsidR="00F02090" w:rsidRPr="00FD0425" w14:paraId="5D66248A" w14:textId="77777777" w:rsidTr="0073372F">
        <w:tc>
          <w:tcPr>
            <w:tcW w:w="2160" w:type="dxa"/>
          </w:tcPr>
          <w:p w14:paraId="1164E13A" w14:textId="77777777" w:rsidR="00F02090" w:rsidRPr="00FD0425" w:rsidRDefault="00F02090" w:rsidP="0073372F">
            <w:pPr>
              <w:pStyle w:val="TAL"/>
              <w:keepNext w:val="0"/>
              <w:keepLines w:val="0"/>
              <w:widowControl w:val="0"/>
              <w:rPr>
                <w:lang w:eastAsia="zh-CN"/>
              </w:rPr>
            </w:pPr>
            <w:r w:rsidRPr="00FD0425">
              <w:rPr>
                <w:b/>
                <w:lang w:eastAsia="ja-JP"/>
              </w:rPr>
              <w:t>PDU Session Resources To Be Released List</w:t>
            </w:r>
          </w:p>
        </w:tc>
        <w:tc>
          <w:tcPr>
            <w:tcW w:w="1080" w:type="dxa"/>
          </w:tcPr>
          <w:p w14:paraId="66212C09" w14:textId="77777777" w:rsidR="00F02090" w:rsidRPr="00FD0425" w:rsidRDefault="00F02090" w:rsidP="0073372F">
            <w:pPr>
              <w:pStyle w:val="TAL"/>
              <w:keepNext w:val="0"/>
              <w:keepLines w:val="0"/>
              <w:widowControl w:val="0"/>
              <w:rPr>
                <w:lang w:eastAsia="zh-CN"/>
              </w:rPr>
            </w:pPr>
          </w:p>
        </w:tc>
        <w:tc>
          <w:tcPr>
            <w:tcW w:w="1080" w:type="dxa"/>
          </w:tcPr>
          <w:p w14:paraId="21A3376E"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1512" w:type="dxa"/>
          </w:tcPr>
          <w:p w14:paraId="0D92287E" w14:textId="77777777" w:rsidR="00F02090" w:rsidRPr="00FD0425" w:rsidRDefault="00F02090" w:rsidP="0073372F">
            <w:pPr>
              <w:pStyle w:val="TAL"/>
              <w:keepNext w:val="0"/>
              <w:keepLines w:val="0"/>
              <w:widowControl w:val="0"/>
              <w:rPr>
                <w:snapToGrid w:val="0"/>
                <w:lang w:eastAsia="zh-CN"/>
              </w:rPr>
            </w:pPr>
          </w:p>
        </w:tc>
        <w:tc>
          <w:tcPr>
            <w:tcW w:w="1728" w:type="dxa"/>
          </w:tcPr>
          <w:p w14:paraId="3B281FB9" w14:textId="77777777" w:rsidR="00F02090" w:rsidRPr="00FD0425" w:rsidRDefault="00F02090" w:rsidP="0073372F">
            <w:pPr>
              <w:pStyle w:val="TAL"/>
              <w:keepNext w:val="0"/>
              <w:keepLines w:val="0"/>
              <w:widowControl w:val="0"/>
              <w:rPr>
                <w:lang w:eastAsia="zh-CN"/>
              </w:rPr>
            </w:pPr>
          </w:p>
        </w:tc>
        <w:tc>
          <w:tcPr>
            <w:tcW w:w="1080" w:type="dxa"/>
          </w:tcPr>
          <w:p w14:paraId="0D55CDA8" w14:textId="77777777" w:rsidR="00F02090" w:rsidRPr="00FD0425" w:rsidRDefault="00F02090" w:rsidP="0073372F">
            <w:pPr>
              <w:pStyle w:val="TAC"/>
              <w:keepNext w:val="0"/>
              <w:keepLines w:val="0"/>
              <w:widowControl w:val="0"/>
              <w:rPr>
                <w:bCs/>
                <w:lang w:eastAsia="zh-CN"/>
              </w:rPr>
            </w:pPr>
            <w:r w:rsidRPr="00FD0425">
              <w:rPr>
                <w:bCs/>
                <w:lang w:eastAsia="ja-JP"/>
              </w:rPr>
              <w:t>YES</w:t>
            </w:r>
          </w:p>
        </w:tc>
        <w:tc>
          <w:tcPr>
            <w:tcW w:w="1080" w:type="dxa"/>
          </w:tcPr>
          <w:p w14:paraId="2FBF6A84"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F02090" w:rsidRPr="00FD0425" w14:paraId="53AE8938" w14:textId="77777777" w:rsidTr="0073372F">
        <w:tc>
          <w:tcPr>
            <w:tcW w:w="2160" w:type="dxa"/>
          </w:tcPr>
          <w:p w14:paraId="3294B320" w14:textId="77777777" w:rsidR="00F02090" w:rsidRPr="00FD0425" w:rsidRDefault="00F02090" w:rsidP="0073372F">
            <w:pPr>
              <w:pStyle w:val="TAL"/>
              <w:keepNext w:val="0"/>
              <w:keepLines w:val="0"/>
              <w:widowControl w:val="0"/>
              <w:ind w:left="113"/>
              <w:rPr>
                <w:lang w:eastAsia="zh-CN"/>
              </w:rPr>
            </w:pPr>
            <w:r w:rsidRPr="00FD0425">
              <w:rPr>
                <w:b/>
                <w:bCs/>
                <w:lang w:eastAsia="ja-JP"/>
              </w:rPr>
              <w:t>&gt;PDU Session Resources To Be Released Item</w:t>
            </w:r>
          </w:p>
        </w:tc>
        <w:tc>
          <w:tcPr>
            <w:tcW w:w="1080" w:type="dxa"/>
          </w:tcPr>
          <w:p w14:paraId="0DA8A92C" w14:textId="77777777" w:rsidR="00F02090" w:rsidRPr="00FD0425" w:rsidRDefault="00F02090" w:rsidP="0073372F">
            <w:pPr>
              <w:pStyle w:val="TAL"/>
              <w:keepNext w:val="0"/>
              <w:keepLines w:val="0"/>
              <w:widowControl w:val="0"/>
              <w:rPr>
                <w:lang w:eastAsia="zh-CN"/>
              </w:rPr>
            </w:pPr>
          </w:p>
        </w:tc>
        <w:tc>
          <w:tcPr>
            <w:tcW w:w="1080" w:type="dxa"/>
          </w:tcPr>
          <w:p w14:paraId="1A6EA898" w14:textId="77777777" w:rsidR="00F02090" w:rsidRPr="00FD0425" w:rsidRDefault="00F02090" w:rsidP="0073372F">
            <w:pPr>
              <w:pStyle w:val="TAL"/>
              <w:keepNext w:val="0"/>
              <w:keepLines w:val="0"/>
              <w:widowControl w:val="0"/>
              <w:rPr>
                <w:lang w:eastAsia="ja-JP"/>
              </w:rPr>
            </w:pPr>
            <w:r w:rsidRPr="00FD0425">
              <w:rPr>
                <w:i/>
                <w:lang w:eastAsia="ja-JP"/>
              </w:rPr>
              <w:t>1 .. &lt;maxnoof</w:t>
            </w:r>
            <w:r w:rsidRPr="00FD0425">
              <w:rPr>
                <w:i/>
              </w:rPr>
              <w:t>PDUSessions</w:t>
            </w:r>
            <w:r w:rsidRPr="00FD0425">
              <w:rPr>
                <w:i/>
                <w:lang w:eastAsia="ja-JP"/>
              </w:rPr>
              <w:t>&gt;</w:t>
            </w:r>
          </w:p>
        </w:tc>
        <w:tc>
          <w:tcPr>
            <w:tcW w:w="1512" w:type="dxa"/>
          </w:tcPr>
          <w:p w14:paraId="22469E1F" w14:textId="77777777" w:rsidR="00F02090" w:rsidRPr="00FD0425" w:rsidRDefault="00F02090" w:rsidP="0073372F">
            <w:pPr>
              <w:pStyle w:val="TAL"/>
              <w:keepNext w:val="0"/>
              <w:keepLines w:val="0"/>
              <w:widowControl w:val="0"/>
              <w:rPr>
                <w:snapToGrid w:val="0"/>
                <w:lang w:eastAsia="zh-CN"/>
              </w:rPr>
            </w:pPr>
          </w:p>
        </w:tc>
        <w:tc>
          <w:tcPr>
            <w:tcW w:w="1728" w:type="dxa"/>
          </w:tcPr>
          <w:p w14:paraId="0A2CC902" w14:textId="77777777" w:rsidR="00F02090" w:rsidRPr="00FD0425" w:rsidRDefault="00F02090" w:rsidP="0073372F">
            <w:pPr>
              <w:pStyle w:val="TAL"/>
              <w:keepNext w:val="0"/>
              <w:keepLines w:val="0"/>
              <w:widowControl w:val="0"/>
              <w:rPr>
                <w:lang w:eastAsia="zh-CN"/>
              </w:rPr>
            </w:pPr>
          </w:p>
        </w:tc>
        <w:tc>
          <w:tcPr>
            <w:tcW w:w="1080" w:type="dxa"/>
          </w:tcPr>
          <w:p w14:paraId="7327F89D" w14:textId="77777777" w:rsidR="00F02090" w:rsidRPr="00FD0425" w:rsidRDefault="00F02090" w:rsidP="0073372F">
            <w:pPr>
              <w:pStyle w:val="TAC"/>
              <w:keepNext w:val="0"/>
              <w:keepLines w:val="0"/>
              <w:widowControl w:val="0"/>
              <w:rPr>
                <w:bCs/>
                <w:lang w:eastAsia="zh-CN"/>
              </w:rPr>
            </w:pPr>
            <w:r w:rsidRPr="00FD0425">
              <w:rPr>
                <w:lang w:eastAsia="ja-JP"/>
              </w:rPr>
              <w:t>–</w:t>
            </w:r>
          </w:p>
        </w:tc>
        <w:tc>
          <w:tcPr>
            <w:tcW w:w="1080" w:type="dxa"/>
          </w:tcPr>
          <w:p w14:paraId="5F79834A" w14:textId="77777777" w:rsidR="00F02090" w:rsidRPr="00FD0425" w:rsidRDefault="00F02090" w:rsidP="0073372F">
            <w:pPr>
              <w:pStyle w:val="TAC"/>
              <w:keepNext w:val="0"/>
              <w:keepLines w:val="0"/>
              <w:widowControl w:val="0"/>
              <w:rPr>
                <w:lang w:eastAsia="zh-CN"/>
              </w:rPr>
            </w:pPr>
          </w:p>
        </w:tc>
      </w:tr>
      <w:tr w:rsidR="00F02090" w:rsidRPr="00FD0425" w14:paraId="48CB6B97" w14:textId="77777777" w:rsidTr="0073372F">
        <w:tc>
          <w:tcPr>
            <w:tcW w:w="2160" w:type="dxa"/>
          </w:tcPr>
          <w:p w14:paraId="69D3134A" w14:textId="77777777" w:rsidR="00F02090" w:rsidRPr="00FD0425" w:rsidRDefault="00F02090" w:rsidP="0073372F">
            <w:pPr>
              <w:pStyle w:val="TAL"/>
              <w:keepNext w:val="0"/>
              <w:keepLines w:val="0"/>
              <w:widowControl w:val="0"/>
              <w:ind w:left="227"/>
              <w:rPr>
                <w:lang w:eastAsia="ja-JP"/>
              </w:rPr>
            </w:pPr>
            <w:r w:rsidRPr="00FD0425">
              <w:rPr>
                <w:lang w:eastAsia="ja-JP"/>
              </w:rPr>
              <w:t>&gt;PDU sessions to be released List – SN terminated</w:t>
            </w:r>
          </w:p>
        </w:tc>
        <w:tc>
          <w:tcPr>
            <w:tcW w:w="1080" w:type="dxa"/>
          </w:tcPr>
          <w:p w14:paraId="6197F7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E0FAE45" w14:textId="77777777" w:rsidR="00F02090" w:rsidRPr="00FD0425" w:rsidRDefault="00F02090" w:rsidP="0073372F">
            <w:pPr>
              <w:pStyle w:val="TAL"/>
              <w:keepNext w:val="0"/>
              <w:keepLines w:val="0"/>
              <w:widowControl w:val="0"/>
              <w:rPr>
                <w:lang w:eastAsia="ja-JP"/>
              </w:rPr>
            </w:pPr>
          </w:p>
        </w:tc>
        <w:tc>
          <w:tcPr>
            <w:tcW w:w="1512" w:type="dxa"/>
          </w:tcPr>
          <w:p w14:paraId="5A9D5F1D"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data forwarding request info</w:t>
            </w:r>
          </w:p>
          <w:p w14:paraId="6256B167" w14:textId="77777777" w:rsidR="00F02090" w:rsidRPr="00FD0425" w:rsidRDefault="00F02090" w:rsidP="0073372F">
            <w:pPr>
              <w:pStyle w:val="TAL"/>
              <w:keepNext w:val="0"/>
              <w:keepLines w:val="0"/>
              <w:widowControl w:val="0"/>
              <w:rPr>
                <w:lang w:eastAsia="ja-JP"/>
              </w:rPr>
            </w:pPr>
            <w:r w:rsidRPr="00FD0425">
              <w:rPr>
                <w:lang w:eastAsia="ja-JP"/>
              </w:rPr>
              <w:t>9.2.1.24</w:t>
            </w:r>
          </w:p>
        </w:tc>
        <w:tc>
          <w:tcPr>
            <w:tcW w:w="1728" w:type="dxa"/>
          </w:tcPr>
          <w:p w14:paraId="32E09C67" w14:textId="77777777" w:rsidR="00F02090" w:rsidRPr="00FD0425" w:rsidRDefault="00F02090" w:rsidP="0073372F">
            <w:pPr>
              <w:pStyle w:val="TAL"/>
              <w:keepNext w:val="0"/>
              <w:keepLines w:val="0"/>
              <w:widowControl w:val="0"/>
              <w:rPr>
                <w:lang w:eastAsia="zh-CN"/>
              </w:rPr>
            </w:pPr>
          </w:p>
        </w:tc>
        <w:tc>
          <w:tcPr>
            <w:tcW w:w="1080" w:type="dxa"/>
          </w:tcPr>
          <w:p w14:paraId="6DDCE90B"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EE52BBA" w14:textId="77777777" w:rsidR="00F02090" w:rsidRPr="00FD0425" w:rsidRDefault="00F02090" w:rsidP="0073372F">
            <w:pPr>
              <w:pStyle w:val="TAC"/>
              <w:keepNext w:val="0"/>
              <w:keepLines w:val="0"/>
              <w:widowControl w:val="0"/>
              <w:rPr>
                <w:lang w:eastAsia="zh-CN"/>
              </w:rPr>
            </w:pPr>
          </w:p>
        </w:tc>
      </w:tr>
      <w:tr w:rsidR="00F02090" w:rsidRPr="00FD0425" w14:paraId="4DF651A6" w14:textId="77777777" w:rsidTr="0073372F">
        <w:tc>
          <w:tcPr>
            <w:tcW w:w="2160" w:type="dxa"/>
          </w:tcPr>
          <w:p w14:paraId="3EEB64B6" w14:textId="77777777" w:rsidR="00F02090" w:rsidRPr="00FD0425" w:rsidRDefault="00F02090" w:rsidP="0073372F">
            <w:pPr>
              <w:pStyle w:val="TAL"/>
              <w:keepNext w:val="0"/>
              <w:keepLines w:val="0"/>
              <w:widowControl w:val="0"/>
              <w:ind w:left="227"/>
              <w:rPr>
                <w:lang w:eastAsia="ja-JP"/>
              </w:rPr>
            </w:pPr>
            <w:r w:rsidRPr="00FD0425">
              <w:rPr>
                <w:lang w:eastAsia="ja-JP"/>
              </w:rPr>
              <w:t>&gt;PDU sessions to be released List – MN terminated</w:t>
            </w:r>
          </w:p>
        </w:tc>
        <w:tc>
          <w:tcPr>
            <w:tcW w:w="1080" w:type="dxa"/>
          </w:tcPr>
          <w:p w14:paraId="6783605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613318F" w14:textId="77777777" w:rsidR="00F02090" w:rsidRPr="00FD0425" w:rsidRDefault="00F02090" w:rsidP="0073372F">
            <w:pPr>
              <w:pStyle w:val="TAL"/>
              <w:keepNext w:val="0"/>
              <w:keepLines w:val="0"/>
              <w:widowControl w:val="0"/>
              <w:rPr>
                <w:lang w:eastAsia="ja-JP"/>
              </w:rPr>
            </w:pPr>
          </w:p>
        </w:tc>
        <w:tc>
          <w:tcPr>
            <w:tcW w:w="1512" w:type="dxa"/>
          </w:tcPr>
          <w:p w14:paraId="196119E3"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Cause</w:t>
            </w:r>
          </w:p>
          <w:p w14:paraId="3D2AD243" w14:textId="77777777" w:rsidR="00F02090" w:rsidRPr="00FD0425" w:rsidRDefault="00F02090" w:rsidP="0073372F">
            <w:pPr>
              <w:pStyle w:val="TAL"/>
              <w:keepNext w:val="0"/>
              <w:keepLines w:val="0"/>
              <w:widowControl w:val="0"/>
              <w:rPr>
                <w:lang w:eastAsia="ja-JP"/>
              </w:rPr>
            </w:pPr>
            <w:r w:rsidRPr="00FD0425">
              <w:rPr>
                <w:lang w:eastAsia="ja-JP"/>
              </w:rPr>
              <w:t>9.2.1.26</w:t>
            </w:r>
          </w:p>
        </w:tc>
        <w:tc>
          <w:tcPr>
            <w:tcW w:w="1728" w:type="dxa"/>
          </w:tcPr>
          <w:p w14:paraId="2ED1220B" w14:textId="77777777" w:rsidR="00F02090" w:rsidRPr="00FD0425" w:rsidRDefault="00F02090" w:rsidP="0073372F">
            <w:pPr>
              <w:pStyle w:val="TAL"/>
              <w:keepNext w:val="0"/>
              <w:keepLines w:val="0"/>
              <w:widowControl w:val="0"/>
              <w:rPr>
                <w:lang w:eastAsia="zh-CN"/>
              </w:rPr>
            </w:pPr>
          </w:p>
        </w:tc>
        <w:tc>
          <w:tcPr>
            <w:tcW w:w="1080" w:type="dxa"/>
          </w:tcPr>
          <w:p w14:paraId="2813C156"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18ECC2B5" w14:textId="77777777" w:rsidR="00F02090" w:rsidRPr="00FD0425" w:rsidRDefault="00F02090" w:rsidP="0073372F">
            <w:pPr>
              <w:pStyle w:val="TAC"/>
              <w:keepNext w:val="0"/>
              <w:keepLines w:val="0"/>
              <w:widowControl w:val="0"/>
              <w:rPr>
                <w:lang w:eastAsia="zh-CN"/>
              </w:rPr>
            </w:pPr>
          </w:p>
        </w:tc>
      </w:tr>
      <w:tr w:rsidR="00F02090" w:rsidRPr="00FD0425" w14:paraId="699FB501" w14:textId="77777777" w:rsidTr="0073372F">
        <w:tc>
          <w:tcPr>
            <w:tcW w:w="2160" w:type="dxa"/>
          </w:tcPr>
          <w:p w14:paraId="7DA73A79" w14:textId="77777777" w:rsidR="00F02090" w:rsidRPr="00FD0425" w:rsidRDefault="00F02090" w:rsidP="0073372F">
            <w:pPr>
              <w:pStyle w:val="TAL"/>
              <w:keepNext w:val="0"/>
              <w:keepLines w:val="0"/>
              <w:widowControl w:val="0"/>
              <w:rPr>
                <w:bCs/>
                <w:lang w:eastAsia="ja-JP"/>
              </w:rPr>
            </w:pPr>
            <w:r w:rsidRPr="00FD0425">
              <w:rPr>
                <w:rFonts w:eastAsia="SimSun"/>
                <w:lang w:eastAsia="zh-CN"/>
              </w:rPr>
              <w:t>S-NG-RAN node to M-NG-RAN node</w:t>
            </w:r>
            <w:r w:rsidRPr="00FD0425">
              <w:rPr>
                <w:lang w:eastAsia="ja-JP"/>
              </w:rPr>
              <w:t xml:space="preserve"> </w:t>
            </w:r>
            <w:r w:rsidRPr="00FD0425">
              <w:rPr>
                <w:rFonts w:eastAsia="SimSun"/>
                <w:lang w:eastAsia="zh-CN"/>
              </w:rPr>
              <w:t>Container</w:t>
            </w:r>
          </w:p>
        </w:tc>
        <w:tc>
          <w:tcPr>
            <w:tcW w:w="1080" w:type="dxa"/>
          </w:tcPr>
          <w:p w14:paraId="137B26C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68A51B6" w14:textId="77777777" w:rsidR="00F02090" w:rsidRPr="00FD0425" w:rsidRDefault="00F02090" w:rsidP="0073372F">
            <w:pPr>
              <w:pStyle w:val="TAL"/>
              <w:keepNext w:val="0"/>
              <w:keepLines w:val="0"/>
              <w:widowControl w:val="0"/>
              <w:rPr>
                <w:i/>
                <w:lang w:eastAsia="ja-JP"/>
              </w:rPr>
            </w:pPr>
          </w:p>
        </w:tc>
        <w:tc>
          <w:tcPr>
            <w:tcW w:w="1512" w:type="dxa"/>
          </w:tcPr>
          <w:p w14:paraId="336DBBA3"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13C43442" w14:textId="77777777" w:rsidR="00F02090" w:rsidRPr="00FD0425" w:rsidRDefault="00F02090" w:rsidP="0073372F">
            <w:pPr>
              <w:pStyle w:val="TAL"/>
              <w:keepNext w:val="0"/>
              <w:keepLines w:val="0"/>
              <w:widowControl w:val="0"/>
              <w:rPr>
                <w:lang w:eastAsia="ja-JP"/>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69158BDC"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7AA3667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03E3777" w14:textId="77777777" w:rsidTr="0073372F">
        <w:tc>
          <w:tcPr>
            <w:tcW w:w="2160" w:type="dxa"/>
          </w:tcPr>
          <w:p w14:paraId="2EEFE146" w14:textId="77777777" w:rsidR="00F02090" w:rsidRPr="00FD0425" w:rsidRDefault="00F02090" w:rsidP="0073372F">
            <w:pPr>
              <w:pStyle w:val="TAL"/>
              <w:keepNext w:val="0"/>
              <w:keepLines w:val="0"/>
              <w:widowControl w:val="0"/>
              <w:rPr>
                <w:rFonts w:eastAsia="SimSun"/>
                <w:lang w:eastAsia="zh-CN"/>
              </w:rPr>
            </w:pPr>
            <w:r w:rsidRPr="00FD0425">
              <w:rPr>
                <w:lang w:eastAsia="zh-CN"/>
              </w:rPr>
              <w:t>Spare DRB IDs</w:t>
            </w:r>
          </w:p>
        </w:tc>
        <w:tc>
          <w:tcPr>
            <w:tcW w:w="1080" w:type="dxa"/>
          </w:tcPr>
          <w:p w14:paraId="43A2023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393BABE8" w14:textId="77777777" w:rsidR="00F02090" w:rsidRPr="00FD0425" w:rsidRDefault="00F02090" w:rsidP="0073372F">
            <w:pPr>
              <w:pStyle w:val="TAL"/>
              <w:keepNext w:val="0"/>
              <w:keepLines w:val="0"/>
              <w:widowControl w:val="0"/>
              <w:rPr>
                <w:i/>
                <w:lang w:eastAsia="ja-JP"/>
              </w:rPr>
            </w:pPr>
          </w:p>
        </w:tc>
        <w:tc>
          <w:tcPr>
            <w:tcW w:w="1512" w:type="dxa"/>
          </w:tcPr>
          <w:p w14:paraId="413EB86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1E35081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9.2.1.29</w:t>
            </w:r>
          </w:p>
        </w:tc>
        <w:tc>
          <w:tcPr>
            <w:tcW w:w="1728" w:type="dxa"/>
          </w:tcPr>
          <w:p w14:paraId="7383DE19" w14:textId="77777777" w:rsidR="00F02090" w:rsidRPr="00FD0425" w:rsidRDefault="00F02090" w:rsidP="0073372F">
            <w:pPr>
              <w:pStyle w:val="TAL"/>
              <w:keepNext w:val="0"/>
              <w:keepLines w:val="0"/>
              <w:widowControl w:val="0"/>
              <w:rPr>
                <w:lang w:eastAsia="ja-JP"/>
              </w:rPr>
            </w:pPr>
            <w:r w:rsidRPr="00FD0425">
              <w:rPr>
                <w:lang w:eastAsia="ja-JP"/>
              </w:rPr>
              <w:t>Indicates the list of unnecessary DRB IDs that had been used by the S-NG-RAN node.</w:t>
            </w:r>
          </w:p>
        </w:tc>
        <w:tc>
          <w:tcPr>
            <w:tcW w:w="1080" w:type="dxa"/>
          </w:tcPr>
          <w:p w14:paraId="24EC686F"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1C6F2DD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2D7E665" w14:textId="77777777" w:rsidTr="0073372F">
        <w:tc>
          <w:tcPr>
            <w:tcW w:w="2160" w:type="dxa"/>
          </w:tcPr>
          <w:p w14:paraId="1DE2D06F" w14:textId="77777777" w:rsidR="00F02090" w:rsidRPr="00FD0425" w:rsidRDefault="00F02090" w:rsidP="0073372F">
            <w:pPr>
              <w:pStyle w:val="TAL"/>
              <w:keepNext w:val="0"/>
              <w:keepLines w:val="0"/>
              <w:widowControl w:val="0"/>
              <w:rPr>
                <w:rFonts w:eastAsia="SimSun"/>
                <w:lang w:eastAsia="zh-CN"/>
              </w:rPr>
            </w:pPr>
            <w:r w:rsidRPr="00FD0425">
              <w:rPr>
                <w:lang w:eastAsia="zh-CN"/>
              </w:rPr>
              <w:t>Required Number of DRB IDs</w:t>
            </w:r>
          </w:p>
        </w:tc>
        <w:tc>
          <w:tcPr>
            <w:tcW w:w="1080" w:type="dxa"/>
          </w:tcPr>
          <w:p w14:paraId="2163041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6EA006E5" w14:textId="77777777" w:rsidR="00F02090" w:rsidRPr="00FD0425" w:rsidRDefault="00F02090" w:rsidP="0073372F">
            <w:pPr>
              <w:pStyle w:val="TAL"/>
              <w:keepNext w:val="0"/>
              <w:keepLines w:val="0"/>
              <w:widowControl w:val="0"/>
              <w:rPr>
                <w:i/>
                <w:lang w:eastAsia="ja-JP"/>
              </w:rPr>
            </w:pPr>
          </w:p>
        </w:tc>
        <w:tc>
          <w:tcPr>
            <w:tcW w:w="1512" w:type="dxa"/>
          </w:tcPr>
          <w:p w14:paraId="0C356FA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Number of DRBs</w:t>
            </w:r>
          </w:p>
          <w:p w14:paraId="79097298"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9.2.3.78</w:t>
            </w:r>
          </w:p>
        </w:tc>
        <w:tc>
          <w:tcPr>
            <w:tcW w:w="1728" w:type="dxa"/>
          </w:tcPr>
          <w:p w14:paraId="7A7E2701" w14:textId="77777777" w:rsidR="00F02090" w:rsidRPr="00FD0425" w:rsidRDefault="00F02090" w:rsidP="0073372F">
            <w:pPr>
              <w:pStyle w:val="TAL"/>
              <w:keepNext w:val="0"/>
              <w:keepLines w:val="0"/>
              <w:widowControl w:val="0"/>
              <w:rPr>
                <w:lang w:eastAsia="ja-JP"/>
              </w:rPr>
            </w:pPr>
            <w:r w:rsidRPr="00FD0425">
              <w:rPr>
                <w:lang w:eastAsia="ja-JP"/>
              </w:rPr>
              <w:t>Indicates the number of DRB IDs that the S-NG-RAN node requests more.</w:t>
            </w:r>
          </w:p>
        </w:tc>
        <w:tc>
          <w:tcPr>
            <w:tcW w:w="1080" w:type="dxa"/>
          </w:tcPr>
          <w:p w14:paraId="54AB3FE2"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1080" w:type="dxa"/>
          </w:tcPr>
          <w:p w14:paraId="48BE97F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6A0009" w:rsidRPr="00FD0425" w14:paraId="45F8924F" w14:textId="77777777" w:rsidTr="0073372F">
        <w:tc>
          <w:tcPr>
            <w:tcW w:w="2160" w:type="dxa"/>
          </w:tcPr>
          <w:p w14:paraId="3FAE9578" w14:textId="77777777" w:rsidR="006A0009" w:rsidRPr="00FD0425" w:rsidRDefault="006A0009" w:rsidP="0073372F">
            <w:pPr>
              <w:pStyle w:val="TAL"/>
              <w:keepNext w:val="0"/>
              <w:keepLines w:val="0"/>
              <w:widowControl w:val="0"/>
              <w:rPr>
                <w:lang w:eastAsia="zh-CN"/>
              </w:rPr>
            </w:pPr>
            <w:r w:rsidRPr="00FD0425">
              <w:rPr>
                <w:lang w:eastAsia="ja-JP"/>
              </w:rPr>
              <w:t>Location Information at S-NODE</w:t>
            </w:r>
          </w:p>
        </w:tc>
        <w:tc>
          <w:tcPr>
            <w:tcW w:w="1080" w:type="dxa"/>
          </w:tcPr>
          <w:p w14:paraId="27A90233" w14:textId="77777777" w:rsidR="006A0009" w:rsidRPr="00FD0425" w:rsidRDefault="006A0009" w:rsidP="0073372F">
            <w:pPr>
              <w:pStyle w:val="TAL"/>
              <w:keepNext w:val="0"/>
              <w:keepLines w:val="0"/>
              <w:widowControl w:val="0"/>
              <w:rPr>
                <w:lang w:eastAsia="ja-JP"/>
              </w:rPr>
            </w:pPr>
            <w:r w:rsidRPr="00FD0425">
              <w:rPr>
                <w:lang w:eastAsia="ja-JP"/>
              </w:rPr>
              <w:t>O</w:t>
            </w:r>
          </w:p>
        </w:tc>
        <w:tc>
          <w:tcPr>
            <w:tcW w:w="1080" w:type="dxa"/>
          </w:tcPr>
          <w:p w14:paraId="19C61DB2" w14:textId="77777777" w:rsidR="006A0009" w:rsidRPr="00FD0425" w:rsidRDefault="006A0009" w:rsidP="0073372F">
            <w:pPr>
              <w:pStyle w:val="TAL"/>
              <w:keepNext w:val="0"/>
              <w:keepLines w:val="0"/>
              <w:widowControl w:val="0"/>
              <w:rPr>
                <w:i/>
                <w:lang w:eastAsia="ja-JP"/>
              </w:rPr>
            </w:pPr>
          </w:p>
        </w:tc>
        <w:tc>
          <w:tcPr>
            <w:tcW w:w="1512" w:type="dxa"/>
          </w:tcPr>
          <w:p w14:paraId="606DEDDC" w14:textId="77777777" w:rsidR="006A0009" w:rsidRPr="00FD0425" w:rsidRDefault="006A0009" w:rsidP="0073372F">
            <w:pPr>
              <w:pStyle w:val="TAL"/>
              <w:keepNext w:val="0"/>
              <w:keepLines w:val="0"/>
              <w:widowControl w:val="0"/>
              <w:rPr>
                <w:lang w:eastAsia="ja-JP"/>
              </w:rPr>
            </w:pPr>
            <w:r w:rsidRPr="00FD0425">
              <w:rPr>
                <w:lang w:eastAsia="ja-JP"/>
              </w:rPr>
              <w:t>Target Cell Global ID</w:t>
            </w:r>
          </w:p>
          <w:p w14:paraId="744AF399" w14:textId="77777777" w:rsidR="006A0009" w:rsidRPr="00FD0425" w:rsidRDefault="006A0009" w:rsidP="0073372F">
            <w:pPr>
              <w:pStyle w:val="TAL"/>
              <w:keepNext w:val="0"/>
              <w:keepLines w:val="0"/>
              <w:widowControl w:val="0"/>
              <w:rPr>
                <w:snapToGrid w:val="0"/>
                <w:lang w:eastAsia="ja-JP"/>
              </w:rPr>
            </w:pPr>
            <w:r w:rsidRPr="00FD0425">
              <w:rPr>
                <w:lang w:eastAsia="ja-JP"/>
              </w:rPr>
              <w:t>9.2.3.25</w:t>
            </w:r>
          </w:p>
        </w:tc>
        <w:tc>
          <w:tcPr>
            <w:tcW w:w="1728" w:type="dxa"/>
          </w:tcPr>
          <w:p w14:paraId="7A703D3F" w14:textId="77777777" w:rsidR="006A0009" w:rsidRPr="00FD0425" w:rsidRDefault="006A0009" w:rsidP="0073372F">
            <w:pPr>
              <w:pStyle w:val="TAL"/>
              <w:keepNext w:val="0"/>
              <w:keepLines w:val="0"/>
              <w:widowControl w:val="0"/>
              <w:rPr>
                <w:lang w:eastAsia="ja-JP"/>
              </w:rPr>
            </w:pPr>
            <w:r w:rsidRPr="00FD0425">
              <w:rPr>
                <w:lang w:eastAsia="ja-JP"/>
              </w:rPr>
              <w:t>Contains information to support localisation of the UE</w:t>
            </w:r>
          </w:p>
        </w:tc>
        <w:tc>
          <w:tcPr>
            <w:tcW w:w="1080" w:type="dxa"/>
          </w:tcPr>
          <w:p w14:paraId="3EEAA614" w14:textId="77777777" w:rsidR="006A0009" w:rsidRPr="00FD0425" w:rsidRDefault="006A0009" w:rsidP="0073372F">
            <w:pPr>
              <w:pStyle w:val="TAC"/>
              <w:keepNext w:val="0"/>
              <w:keepLines w:val="0"/>
              <w:widowControl w:val="0"/>
              <w:rPr>
                <w:bCs/>
                <w:lang w:eastAsia="ja-JP"/>
              </w:rPr>
            </w:pPr>
            <w:r w:rsidRPr="00FD0425">
              <w:rPr>
                <w:lang w:eastAsia="ja-JP"/>
              </w:rPr>
              <w:t>YES</w:t>
            </w:r>
          </w:p>
        </w:tc>
        <w:tc>
          <w:tcPr>
            <w:tcW w:w="1080" w:type="dxa"/>
          </w:tcPr>
          <w:p w14:paraId="4AF22169" w14:textId="77777777" w:rsidR="006A0009" w:rsidRPr="00FD0425" w:rsidRDefault="006A0009" w:rsidP="0073372F">
            <w:pPr>
              <w:pStyle w:val="TAC"/>
              <w:keepNext w:val="0"/>
              <w:keepLines w:val="0"/>
              <w:widowControl w:val="0"/>
              <w:rPr>
                <w:lang w:eastAsia="ja-JP"/>
              </w:rPr>
            </w:pPr>
            <w:r w:rsidRPr="00FD0425">
              <w:rPr>
                <w:lang w:eastAsia="ja-JP"/>
              </w:rPr>
              <w:t>ignore</w:t>
            </w:r>
          </w:p>
        </w:tc>
      </w:tr>
      <w:tr w:rsidR="00FE17E1" w:rsidRPr="00FD0425" w14:paraId="45FCC5A2" w14:textId="77777777" w:rsidTr="0073372F">
        <w:tc>
          <w:tcPr>
            <w:tcW w:w="2160" w:type="dxa"/>
          </w:tcPr>
          <w:p w14:paraId="6C11C061" w14:textId="77777777" w:rsidR="00FE17E1" w:rsidRPr="00FD0425" w:rsidRDefault="00FE17E1" w:rsidP="0073372F">
            <w:pPr>
              <w:pStyle w:val="TAL"/>
              <w:keepNext w:val="0"/>
              <w:keepLines w:val="0"/>
              <w:widowControl w:val="0"/>
              <w:rPr>
                <w:lang w:eastAsia="ja-JP"/>
              </w:rPr>
            </w:pPr>
            <w:r w:rsidRPr="00FD0425">
              <w:rPr>
                <w:lang w:eastAsia="ja-JP"/>
              </w:rPr>
              <w:t>MR-DC Resource Coordination Information</w:t>
            </w:r>
          </w:p>
        </w:tc>
        <w:tc>
          <w:tcPr>
            <w:tcW w:w="1080" w:type="dxa"/>
          </w:tcPr>
          <w:p w14:paraId="000E47B9" w14:textId="77777777" w:rsidR="00FE17E1" w:rsidRPr="00FD0425" w:rsidRDefault="00FE17E1" w:rsidP="0073372F">
            <w:pPr>
              <w:pStyle w:val="TAL"/>
              <w:keepNext w:val="0"/>
              <w:keepLines w:val="0"/>
              <w:widowControl w:val="0"/>
              <w:rPr>
                <w:lang w:eastAsia="ja-JP"/>
              </w:rPr>
            </w:pPr>
            <w:r w:rsidRPr="00FD0425">
              <w:t>O</w:t>
            </w:r>
          </w:p>
        </w:tc>
        <w:tc>
          <w:tcPr>
            <w:tcW w:w="1080" w:type="dxa"/>
          </w:tcPr>
          <w:p w14:paraId="3EE228B3" w14:textId="77777777" w:rsidR="00FE17E1" w:rsidRPr="00FD0425" w:rsidRDefault="00FE17E1" w:rsidP="0073372F">
            <w:pPr>
              <w:pStyle w:val="TAL"/>
              <w:keepNext w:val="0"/>
              <w:keepLines w:val="0"/>
              <w:widowControl w:val="0"/>
              <w:rPr>
                <w:i/>
                <w:lang w:eastAsia="ja-JP"/>
              </w:rPr>
            </w:pPr>
          </w:p>
        </w:tc>
        <w:tc>
          <w:tcPr>
            <w:tcW w:w="1512" w:type="dxa"/>
          </w:tcPr>
          <w:p w14:paraId="0540201E" w14:textId="77777777" w:rsidR="00FE17E1" w:rsidRPr="00FD0425" w:rsidRDefault="00FE17E1" w:rsidP="0073372F">
            <w:pPr>
              <w:pStyle w:val="TAL"/>
              <w:keepNext w:val="0"/>
              <w:keepLines w:val="0"/>
              <w:widowControl w:val="0"/>
              <w:rPr>
                <w:lang w:eastAsia="ja-JP"/>
              </w:rPr>
            </w:pPr>
            <w:r w:rsidRPr="00FD0425">
              <w:t>9.2.2.33</w:t>
            </w:r>
          </w:p>
        </w:tc>
        <w:tc>
          <w:tcPr>
            <w:tcW w:w="1728" w:type="dxa"/>
          </w:tcPr>
          <w:p w14:paraId="081CCBC9" w14:textId="77777777" w:rsidR="00FE17E1" w:rsidRPr="00FD0425" w:rsidRDefault="00FE17E1" w:rsidP="0073372F">
            <w:pPr>
              <w:pStyle w:val="TAL"/>
              <w:keepNext w:val="0"/>
              <w:keepLines w:val="0"/>
              <w:widowControl w:val="0"/>
              <w:rPr>
                <w:lang w:eastAsia="ja-JP"/>
              </w:rPr>
            </w:pPr>
            <w:r w:rsidRPr="00FD0425">
              <w:t xml:space="preserve">Information used to coordinate resource utilisation between M-NG-RAN node and S-NG-RAN node. </w:t>
            </w:r>
          </w:p>
        </w:tc>
        <w:tc>
          <w:tcPr>
            <w:tcW w:w="1080" w:type="dxa"/>
          </w:tcPr>
          <w:p w14:paraId="53C289ED" w14:textId="77777777" w:rsidR="00FE17E1" w:rsidRPr="00FD0425" w:rsidRDefault="00FE17E1" w:rsidP="0073372F">
            <w:pPr>
              <w:pStyle w:val="TAC"/>
              <w:keepNext w:val="0"/>
              <w:keepLines w:val="0"/>
              <w:widowControl w:val="0"/>
              <w:rPr>
                <w:lang w:eastAsia="ja-JP"/>
              </w:rPr>
            </w:pPr>
            <w:r w:rsidRPr="00FD0425">
              <w:rPr>
                <w:lang w:eastAsia="zh-CN"/>
              </w:rPr>
              <w:t>YES</w:t>
            </w:r>
          </w:p>
        </w:tc>
        <w:tc>
          <w:tcPr>
            <w:tcW w:w="1080" w:type="dxa"/>
          </w:tcPr>
          <w:p w14:paraId="693233DE" w14:textId="77777777" w:rsidR="00FE17E1" w:rsidRPr="00FD0425" w:rsidRDefault="00B635E8" w:rsidP="0073372F">
            <w:pPr>
              <w:pStyle w:val="TAC"/>
              <w:keepNext w:val="0"/>
              <w:keepLines w:val="0"/>
              <w:widowControl w:val="0"/>
              <w:rPr>
                <w:lang w:eastAsia="ja-JP"/>
              </w:rPr>
            </w:pPr>
            <w:r>
              <w:rPr>
                <w:lang w:eastAsia="zh-CN"/>
              </w:rPr>
              <w:t>i</w:t>
            </w:r>
            <w:r w:rsidR="00FE17E1" w:rsidRPr="00FD0425">
              <w:rPr>
                <w:lang w:eastAsia="zh-CN"/>
              </w:rPr>
              <w:t>gnore</w:t>
            </w:r>
          </w:p>
        </w:tc>
      </w:tr>
      <w:tr w:rsidR="005D2428" w:rsidRPr="00FD0425" w14:paraId="1CB2674F" w14:textId="77777777" w:rsidTr="0073372F">
        <w:tc>
          <w:tcPr>
            <w:tcW w:w="2160" w:type="dxa"/>
            <w:tcBorders>
              <w:top w:val="single" w:sz="4" w:space="0" w:color="auto"/>
              <w:left w:val="single" w:sz="4" w:space="0" w:color="auto"/>
              <w:bottom w:val="single" w:sz="4" w:space="0" w:color="auto"/>
              <w:right w:val="single" w:sz="4" w:space="0" w:color="auto"/>
            </w:tcBorders>
          </w:tcPr>
          <w:p w14:paraId="0D36A69B" w14:textId="77777777" w:rsidR="005D2428" w:rsidRPr="00FD0425" w:rsidRDefault="005D2428" w:rsidP="0073372F">
            <w:pPr>
              <w:pStyle w:val="TAL"/>
              <w:keepNext w:val="0"/>
              <w:keepLines w:val="0"/>
              <w:widowControl w:val="0"/>
              <w:rPr>
                <w:lang w:eastAsia="ja-JP"/>
              </w:rPr>
            </w:pPr>
            <w:r w:rsidRPr="00FD0425">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04A2381E" w14:textId="77777777" w:rsidR="005D2428" w:rsidRPr="00FD0425" w:rsidRDefault="005D2428"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5E4F8607" w14:textId="77777777" w:rsidR="005D2428" w:rsidRPr="00FD0425" w:rsidRDefault="005D242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D59E0D" w14:textId="77777777" w:rsidR="005D2428" w:rsidRPr="00FD0425" w:rsidRDefault="005D2428" w:rsidP="0073372F">
            <w:pPr>
              <w:pStyle w:val="TAL"/>
              <w:keepNext w:val="0"/>
              <w:keepLines w:val="0"/>
              <w:widowControl w:val="0"/>
            </w:pPr>
            <w:r w:rsidRPr="00FD0425">
              <w:t>9.2.3.72</w:t>
            </w:r>
          </w:p>
        </w:tc>
        <w:tc>
          <w:tcPr>
            <w:tcW w:w="1728" w:type="dxa"/>
            <w:tcBorders>
              <w:top w:val="single" w:sz="4" w:space="0" w:color="auto"/>
              <w:left w:val="single" w:sz="4" w:space="0" w:color="auto"/>
              <w:bottom w:val="single" w:sz="4" w:space="0" w:color="auto"/>
              <w:right w:val="single" w:sz="4" w:space="0" w:color="auto"/>
            </w:tcBorders>
          </w:tcPr>
          <w:p w14:paraId="3D1D1497" w14:textId="77777777" w:rsidR="005D2428" w:rsidRPr="00FD0425" w:rsidRDefault="005D2428"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FABC3B8" w14:textId="77777777" w:rsidR="005D2428" w:rsidRPr="00FD0425" w:rsidRDefault="005D2428" w:rsidP="0073372F">
            <w:pPr>
              <w:pStyle w:val="TAC"/>
              <w:keepNext w:val="0"/>
              <w:keepLines w:val="0"/>
              <w:widowControl w:val="0"/>
              <w:rPr>
                <w:lang w:eastAsia="zh-CN"/>
              </w:rPr>
            </w:pPr>
            <w:r w:rsidRPr="00FD042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B801BAC" w14:textId="77777777" w:rsidR="005D2428" w:rsidRPr="00FD0425" w:rsidRDefault="005D2428" w:rsidP="0073372F">
            <w:pPr>
              <w:pStyle w:val="TAC"/>
              <w:keepNext w:val="0"/>
              <w:keepLines w:val="0"/>
              <w:widowControl w:val="0"/>
              <w:rPr>
                <w:lang w:eastAsia="zh-CN"/>
              </w:rPr>
            </w:pPr>
            <w:r w:rsidRPr="00FD0425">
              <w:rPr>
                <w:lang w:eastAsia="zh-CN"/>
              </w:rPr>
              <w:t>reject</w:t>
            </w:r>
          </w:p>
        </w:tc>
      </w:tr>
      <w:tr w:rsidR="003A3EE1" w:rsidRPr="00FD0425" w14:paraId="5019E93A" w14:textId="77777777" w:rsidTr="0073372F">
        <w:trPr>
          <w:ins w:id="3854" w:author="CR1104" w:date="2023-11-23T15:35:00Z"/>
        </w:trPr>
        <w:tc>
          <w:tcPr>
            <w:tcW w:w="2160" w:type="dxa"/>
            <w:tcBorders>
              <w:top w:val="single" w:sz="4" w:space="0" w:color="auto"/>
              <w:left w:val="single" w:sz="4" w:space="0" w:color="auto"/>
              <w:bottom w:val="single" w:sz="4" w:space="0" w:color="auto"/>
              <w:right w:val="single" w:sz="4" w:space="0" w:color="auto"/>
            </w:tcBorders>
          </w:tcPr>
          <w:p w14:paraId="6F4AB8E0" w14:textId="32EB4F28" w:rsidR="003A3EE1" w:rsidRPr="00FD0425" w:rsidRDefault="003A3EE1" w:rsidP="003A3EE1">
            <w:pPr>
              <w:pStyle w:val="TAL"/>
              <w:keepNext w:val="0"/>
              <w:keepLines w:val="0"/>
              <w:widowControl w:val="0"/>
              <w:rPr>
                <w:ins w:id="3855" w:author="CR1104" w:date="2023-11-23T15:35:00Z"/>
                <w:lang w:eastAsia="ja-JP"/>
              </w:rPr>
            </w:pPr>
            <w:ins w:id="3856" w:author="CR1104" w:date="2023-11-23T15:36:00Z">
              <w:r>
                <w:rPr>
                  <w:lang w:eastAsia="ja-JP"/>
                </w:rPr>
                <w:t>Available fast MCG recovery via SRB3</w:t>
              </w:r>
            </w:ins>
          </w:p>
        </w:tc>
        <w:tc>
          <w:tcPr>
            <w:tcW w:w="1080" w:type="dxa"/>
            <w:tcBorders>
              <w:top w:val="single" w:sz="4" w:space="0" w:color="auto"/>
              <w:left w:val="single" w:sz="4" w:space="0" w:color="auto"/>
              <w:bottom w:val="single" w:sz="4" w:space="0" w:color="auto"/>
              <w:right w:val="single" w:sz="4" w:space="0" w:color="auto"/>
            </w:tcBorders>
          </w:tcPr>
          <w:p w14:paraId="20A351C1" w14:textId="08487F16" w:rsidR="003A3EE1" w:rsidRPr="00FD0425" w:rsidRDefault="003A3EE1" w:rsidP="003A3EE1">
            <w:pPr>
              <w:pStyle w:val="TAL"/>
              <w:keepNext w:val="0"/>
              <w:keepLines w:val="0"/>
              <w:widowControl w:val="0"/>
              <w:rPr>
                <w:ins w:id="3857" w:author="CR1104" w:date="2023-11-23T15:35:00Z"/>
              </w:rPr>
            </w:pPr>
            <w:ins w:id="3858" w:author="CR1104" w:date="2023-11-23T15:36: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34840DA4" w14:textId="77777777" w:rsidR="003A3EE1" w:rsidRPr="00FD0425" w:rsidRDefault="003A3EE1" w:rsidP="003A3EE1">
            <w:pPr>
              <w:pStyle w:val="TAL"/>
              <w:keepNext w:val="0"/>
              <w:keepLines w:val="0"/>
              <w:widowControl w:val="0"/>
              <w:rPr>
                <w:ins w:id="3859" w:author="CR1104" w:date="2023-11-23T15:35: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0C0CB7" w14:textId="60402264" w:rsidR="003A3EE1" w:rsidRPr="00FD0425" w:rsidRDefault="003A3EE1" w:rsidP="003A3EE1">
            <w:pPr>
              <w:pStyle w:val="TAL"/>
              <w:keepNext w:val="0"/>
              <w:keepLines w:val="0"/>
              <w:widowControl w:val="0"/>
              <w:rPr>
                <w:ins w:id="3860" w:author="CR1104" w:date="2023-11-23T15:35:00Z"/>
              </w:rPr>
            </w:pPr>
            <w:ins w:id="3861" w:author="CR1104" w:date="2023-11-23T15:36:00Z">
              <w:r>
                <w:t>ENUMERATED (true, ...)</w:t>
              </w:r>
            </w:ins>
          </w:p>
        </w:tc>
        <w:tc>
          <w:tcPr>
            <w:tcW w:w="1728" w:type="dxa"/>
            <w:tcBorders>
              <w:top w:val="single" w:sz="4" w:space="0" w:color="auto"/>
              <w:left w:val="single" w:sz="4" w:space="0" w:color="auto"/>
              <w:bottom w:val="single" w:sz="4" w:space="0" w:color="auto"/>
              <w:right w:val="single" w:sz="4" w:space="0" w:color="auto"/>
            </w:tcBorders>
          </w:tcPr>
          <w:p w14:paraId="6E50B4E6" w14:textId="17744766" w:rsidR="003A3EE1" w:rsidRPr="00FD0425" w:rsidRDefault="003A3EE1" w:rsidP="003A3EE1">
            <w:pPr>
              <w:pStyle w:val="TAL"/>
              <w:keepNext w:val="0"/>
              <w:keepLines w:val="0"/>
              <w:widowControl w:val="0"/>
              <w:rPr>
                <w:ins w:id="3862" w:author="CR1104" w:date="2023-11-23T15:35:00Z"/>
              </w:rPr>
            </w:pPr>
            <w:ins w:id="3863" w:author="CR1104" w:date="2023-11-23T15:36:00Z">
              <w:r>
                <w:rPr>
                  <w:szCs w:val="18"/>
                  <w:lang w:eastAsia="ja-JP"/>
                </w:rPr>
                <w:t>This IE is not used in this version of the specification.</w:t>
              </w:r>
            </w:ins>
          </w:p>
        </w:tc>
        <w:tc>
          <w:tcPr>
            <w:tcW w:w="1080" w:type="dxa"/>
            <w:tcBorders>
              <w:top w:val="single" w:sz="4" w:space="0" w:color="auto"/>
              <w:left w:val="single" w:sz="4" w:space="0" w:color="auto"/>
              <w:bottom w:val="single" w:sz="4" w:space="0" w:color="auto"/>
              <w:right w:val="single" w:sz="4" w:space="0" w:color="auto"/>
            </w:tcBorders>
          </w:tcPr>
          <w:p w14:paraId="2938D564" w14:textId="62E3CB33" w:rsidR="003A3EE1" w:rsidRPr="00FD0425" w:rsidRDefault="003A3EE1" w:rsidP="003A3EE1">
            <w:pPr>
              <w:pStyle w:val="TAC"/>
              <w:keepNext w:val="0"/>
              <w:keepLines w:val="0"/>
              <w:widowControl w:val="0"/>
              <w:rPr>
                <w:ins w:id="3864" w:author="CR1104" w:date="2023-11-23T15:35:00Z"/>
                <w:lang w:eastAsia="zh-CN"/>
              </w:rPr>
            </w:pPr>
            <w:ins w:id="3865" w:author="CR1104" w:date="2023-11-23T15:36:00Z">
              <w:r>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045F1E4C" w14:textId="57F757BD" w:rsidR="003A3EE1" w:rsidRPr="00FD0425" w:rsidRDefault="003A3EE1" w:rsidP="003A3EE1">
            <w:pPr>
              <w:pStyle w:val="TAC"/>
              <w:keepNext w:val="0"/>
              <w:keepLines w:val="0"/>
              <w:widowControl w:val="0"/>
              <w:rPr>
                <w:ins w:id="3866" w:author="CR1104" w:date="2023-11-23T15:35:00Z"/>
                <w:lang w:eastAsia="zh-CN"/>
              </w:rPr>
            </w:pPr>
            <w:ins w:id="3867" w:author="CR1104" w:date="2023-11-23T15:36:00Z">
              <w:r>
                <w:rPr>
                  <w:lang w:eastAsia="zh-CN"/>
                </w:rPr>
                <w:t>ignore</w:t>
              </w:r>
            </w:ins>
          </w:p>
        </w:tc>
      </w:tr>
      <w:tr w:rsidR="003A3EE1" w:rsidRPr="00FD0425" w14:paraId="5ECE24D4" w14:textId="77777777" w:rsidTr="0073372F">
        <w:trPr>
          <w:ins w:id="3868" w:author="CR1104" w:date="2023-11-23T15:35:00Z"/>
        </w:trPr>
        <w:tc>
          <w:tcPr>
            <w:tcW w:w="2160" w:type="dxa"/>
            <w:tcBorders>
              <w:top w:val="single" w:sz="4" w:space="0" w:color="auto"/>
              <w:left w:val="single" w:sz="4" w:space="0" w:color="auto"/>
              <w:bottom w:val="single" w:sz="4" w:space="0" w:color="auto"/>
              <w:right w:val="single" w:sz="4" w:space="0" w:color="auto"/>
            </w:tcBorders>
          </w:tcPr>
          <w:p w14:paraId="211EBDCC" w14:textId="46EDE34C" w:rsidR="003A3EE1" w:rsidRPr="00FD0425" w:rsidRDefault="003A3EE1" w:rsidP="003A3EE1">
            <w:pPr>
              <w:pStyle w:val="TAL"/>
              <w:keepNext w:val="0"/>
              <w:keepLines w:val="0"/>
              <w:widowControl w:val="0"/>
              <w:rPr>
                <w:ins w:id="3869" w:author="CR1104" w:date="2023-11-23T15:35:00Z"/>
                <w:lang w:eastAsia="ja-JP"/>
              </w:rPr>
            </w:pPr>
            <w:ins w:id="3870" w:author="CR1104" w:date="2023-11-23T15:36:00Z">
              <w:r>
                <w:rPr>
                  <w:lang w:eastAsia="ja-JP"/>
                </w:rPr>
                <w:t>Release fast MCG recovery via SRB3</w:t>
              </w:r>
            </w:ins>
          </w:p>
        </w:tc>
        <w:tc>
          <w:tcPr>
            <w:tcW w:w="1080" w:type="dxa"/>
            <w:tcBorders>
              <w:top w:val="single" w:sz="4" w:space="0" w:color="auto"/>
              <w:left w:val="single" w:sz="4" w:space="0" w:color="auto"/>
              <w:bottom w:val="single" w:sz="4" w:space="0" w:color="auto"/>
              <w:right w:val="single" w:sz="4" w:space="0" w:color="auto"/>
            </w:tcBorders>
          </w:tcPr>
          <w:p w14:paraId="3363F661" w14:textId="2F35BB31" w:rsidR="003A3EE1" w:rsidRPr="00FD0425" w:rsidRDefault="003A3EE1" w:rsidP="003A3EE1">
            <w:pPr>
              <w:pStyle w:val="TAL"/>
              <w:keepNext w:val="0"/>
              <w:keepLines w:val="0"/>
              <w:widowControl w:val="0"/>
              <w:rPr>
                <w:ins w:id="3871" w:author="CR1104" w:date="2023-11-23T15:35:00Z"/>
              </w:rPr>
            </w:pPr>
            <w:ins w:id="3872" w:author="CR1104" w:date="2023-11-23T15:36: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1CEFB4B7" w14:textId="77777777" w:rsidR="003A3EE1" w:rsidRPr="00FD0425" w:rsidRDefault="003A3EE1" w:rsidP="003A3EE1">
            <w:pPr>
              <w:pStyle w:val="TAL"/>
              <w:keepNext w:val="0"/>
              <w:keepLines w:val="0"/>
              <w:widowControl w:val="0"/>
              <w:rPr>
                <w:ins w:id="3873" w:author="CR1104" w:date="2023-11-23T15:35: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4A347" w14:textId="3B5B25CF" w:rsidR="003A3EE1" w:rsidRPr="00FD0425" w:rsidRDefault="003A3EE1" w:rsidP="003A3EE1">
            <w:pPr>
              <w:pStyle w:val="TAL"/>
              <w:keepNext w:val="0"/>
              <w:keepLines w:val="0"/>
              <w:widowControl w:val="0"/>
              <w:rPr>
                <w:ins w:id="3874" w:author="CR1104" w:date="2023-11-23T15:35:00Z"/>
              </w:rPr>
            </w:pPr>
            <w:ins w:id="3875" w:author="CR1104" w:date="2023-11-23T15:36:00Z">
              <w:r>
                <w:t>ENUMERATED (true, ...)</w:t>
              </w:r>
            </w:ins>
          </w:p>
        </w:tc>
        <w:tc>
          <w:tcPr>
            <w:tcW w:w="1728" w:type="dxa"/>
            <w:tcBorders>
              <w:top w:val="single" w:sz="4" w:space="0" w:color="auto"/>
              <w:left w:val="single" w:sz="4" w:space="0" w:color="auto"/>
              <w:bottom w:val="single" w:sz="4" w:space="0" w:color="auto"/>
              <w:right w:val="single" w:sz="4" w:space="0" w:color="auto"/>
            </w:tcBorders>
          </w:tcPr>
          <w:p w14:paraId="6E28A99D" w14:textId="32C65C54" w:rsidR="003A3EE1" w:rsidRPr="00FD0425" w:rsidRDefault="003A3EE1" w:rsidP="003A3EE1">
            <w:pPr>
              <w:pStyle w:val="TAL"/>
              <w:keepNext w:val="0"/>
              <w:keepLines w:val="0"/>
              <w:widowControl w:val="0"/>
              <w:rPr>
                <w:ins w:id="3876" w:author="CR1104" w:date="2023-11-23T15:35:00Z"/>
              </w:rPr>
            </w:pPr>
            <w:ins w:id="3877" w:author="CR1104" w:date="2023-11-23T15:36:00Z">
              <w:r>
                <w:rPr>
                  <w:szCs w:val="18"/>
                  <w:lang w:eastAsia="ja-JP"/>
                </w:rPr>
                <w:t>This IE is not used in this version of the specification.</w:t>
              </w:r>
            </w:ins>
          </w:p>
        </w:tc>
        <w:tc>
          <w:tcPr>
            <w:tcW w:w="1080" w:type="dxa"/>
            <w:tcBorders>
              <w:top w:val="single" w:sz="4" w:space="0" w:color="auto"/>
              <w:left w:val="single" w:sz="4" w:space="0" w:color="auto"/>
              <w:bottom w:val="single" w:sz="4" w:space="0" w:color="auto"/>
              <w:right w:val="single" w:sz="4" w:space="0" w:color="auto"/>
            </w:tcBorders>
          </w:tcPr>
          <w:p w14:paraId="28FFEF89" w14:textId="7ED0CC17" w:rsidR="003A3EE1" w:rsidRPr="00FD0425" w:rsidRDefault="003A3EE1" w:rsidP="003A3EE1">
            <w:pPr>
              <w:pStyle w:val="TAC"/>
              <w:keepNext w:val="0"/>
              <w:keepLines w:val="0"/>
              <w:widowControl w:val="0"/>
              <w:rPr>
                <w:ins w:id="3878" w:author="CR1104" w:date="2023-11-23T15:35:00Z"/>
                <w:lang w:eastAsia="zh-CN"/>
              </w:rPr>
            </w:pPr>
            <w:ins w:id="3879" w:author="CR1104" w:date="2023-11-23T15:36:00Z">
              <w:r>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7D952C37" w14:textId="2B329CCC" w:rsidR="003A3EE1" w:rsidRPr="00FD0425" w:rsidRDefault="003A3EE1" w:rsidP="003A3EE1">
            <w:pPr>
              <w:pStyle w:val="TAC"/>
              <w:keepNext w:val="0"/>
              <w:keepLines w:val="0"/>
              <w:widowControl w:val="0"/>
              <w:rPr>
                <w:ins w:id="3880" w:author="CR1104" w:date="2023-11-23T15:35:00Z"/>
                <w:lang w:eastAsia="zh-CN"/>
              </w:rPr>
            </w:pPr>
            <w:ins w:id="3881" w:author="CR1104" w:date="2023-11-23T15:36:00Z">
              <w:r>
                <w:rPr>
                  <w:lang w:eastAsia="zh-CN"/>
                </w:rPr>
                <w:t>ignore</w:t>
              </w:r>
            </w:ins>
          </w:p>
        </w:tc>
      </w:tr>
      <w:tr w:rsidR="003A3EE1" w:rsidRPr="00FD0425" w14:paraId="69A9BD30" w14:textId="77777777" w:rsidTr="0073372F">
        <w:tc>
          <w:tcPr>
            <w:tcW w:w="2160" w:type="dxa"/>
            <w:tcBorders>
              <w:top w:val="single" w:sz="4" w:space="0" w:color="auto"/>
              <w:left w:val="single" w:sz="4" w:space="0" w:color="auto"/>
              <w:bottom w:val="single" w:sz="4" w:space="0" w:color="auto"/>
              <w:right w:val="single" w:sz="4" w:space="0" w:color="auto"/>
            </w:tcBorders>
          </w:tcPr>
          <w:p w14:paraId="033202AB" w14:textId="77777777" w:rsidR="003A3EE1" w:rsidRPr="00FD0425" w:rsidRDefault="003A3EE1" w:rsidP="003A3EE1">
            <w:pPr>
              <w:pStyle w:val="TAL"/>
              <w:keepNext w:val="0"/>
              <w:keepLines w:val="0"/>
              <w:widowControl w:val="0"/>
              <w:rPr>
                <w:lang w:eastAsia="ja-JP"/>
              </w:rPr>
            </w:pPr>
            <w:r w:rsidRPr="00263662">
              <w:rPr>
                <w:lang w:eastAsia="ja-JP"/>
              </w:rPr>
              <w:t>SCG Indicator</w:t>
            </w:r>
          </w:p>
        </w:tc>
        <w:tc>
          <w:tcPr>
            <w:tcW w:w="1080" w:type="dxa"/>
            <w:tcBorders>
              <w:top w:val="single" w:sz="4" w:space="0" w:color="auto"/>
              <w:left w:val="single" w:sz="4" w:space="0" w:color="auto"/>
              <w:bottom w:val="single" w:sz="4" w:space="0" w:color="auto"/>
              <w:right w:val="single" w:sz="4" w:space="0" w:color="auto"/>
            </w:tcBorders>
          </w:tcPr>
          <w:p w14:paraId="309CF9BE" w14:textId="77777777" w:rsidR="003A3EE1" w:rsidRPr="00FD0425" w:rsidRDefault="003A3EE1" w:rsidP="003A3EE1">
            <w:pPr>
              <w:pStyle w:val="TAL"/>
              <w:keepNext w:val="0"/>
              <w:keepLines w:val="0"/>
              <w:widowControl w:val="0"/>
            </w:pPr>
            <w:r w:rsidRPr="00263662">
              <w:t>O</w:t>
            </w:r>
          </w:p>
        </w:tc>
        <w:tc>
          <w:tcPr>
            <w:tcW w:w="1080" w:type="dxa"/>
            <w:tcBorders>
              <w:top w:val="single" w:sz="4" w:space="0" w:color="auto"/>
              <w:left w:val="single" w:sz="4" w:space="0" w:color="auto"/>
              <w:bottom w:val="single" w:sz="4" w:space="0" w:color="auto"/>
              <w:right w:val="single" w:sz="4" w:space="0" w:color="auto"/>
            </w:tcBorders>
          </w:tcPr>
          <w:p w14:paraId="1125BA88" w14:textId="77777777" w:rsidR="003A3EE1" w:rsidRPr="00FD0425" w:rsidRDefault="003A3EE1" w:rsidP="003A3EE1">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71A8FA" w14:textId="77777777" w:rsidR="003A3EE1" w:rsidRPr="00FD0425" w:rsidRDefault="003A3EE1" w:rsidP="003A3EE1">
            <w:pPr>
              <w:pStyle w:val="TAL"/>
              <w:keepNext w:val="0"/>
              <w:keepLines w:val="0"/>
              <w:widowControl w:val="0"/>
            </w:pPr>
            <w:r w:rsidRPr="004E5E21">
              <w:t>ENUMERATED(released,...)</w:t>
            </w:r>
          </w:p>
        </w:tc>
        <w:tc>
          <w:tcPr>
            <w:tcW w:w="1728" w:type="dxa"/>
            <w:tcBorders>
              <w:top w:val="single" w:sz="4" w:space="0" w:color="auto"/>
              <w:left w:val="single" w:sz="4" w:space="0" w:color="auto"/>
              <w:bottom w:val="single" w:sz="4" w:space="0" w:color="auto"/>
              <w:right w:val="single" w:sz="4" w:space="0" w:color="auto"/>
            </w:tcBorders>
          </w:tcPr>
          <w:p w14:paraId="766C7A26" w14:textId="77777777" w:rsidR="003A3EE1" w:rsidRPr="00FD0425" w:rsidRDefault="003A3EE1" w:rsidP="003A3EE1">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3A970369" w14:textId="77777777" w:rsidR="003A3EE1" w:rsidRPr="00FD0425" w:rsidRDefault="003A3EE1" w:rsidP="003A3EE1">
            <w:pPr>
              <w:pStyle w:val="TAC"/>
              <w:keepNext w:val="0"/>
              <w:keepLines w:val="0"/>
              <w:widowControl w:val="0"/>
              <w:rPr>
                <w:lang w:eastAsia="zh-CN"/>
              </w:rPr>
            </w:pPr>
            <w:r w:rsidRPr="0026366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6A9382" w14:textId="77777777" w:rsidR="003A3EE1" w:rsidRPr="00FD0425" w:rsidRDefault="003A3EE1" w:rsidP="003A3EE1">
            <w:pPr>
              <w:pStyle w:val="TAC"/>
              <w:keepNext w:val="0"/>
              <w:keepLines w:val="0"/>
              <w:widowControl w:val="0"/>
              <w:rPr>
                <w:lang w:eastAsia="zh-CN"/>
              </w:rPr>
            </w:pPr>
            <w:r w:rsidRPr="00263662">
              <w:rPr>
                <w:lang w:eastAsia="zh-CN"/>
              </w:rPr>
              <w:t>ignore</w:t>
            </w:r>
          </w:p>
        </w:tc>
      </w:tr>
    </w:tbl>
    <w:p w14:paraId="2FCBC7E9"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49E4E1D" w14:textId="77777777" w:rsidTr="00694C97">
        <w:tc>
          <w:tcPr>
            <w:tcW w:w="3686" w:type="dxa"/>
          </w:tcPr>
          <w:p w14:paraId="37C0F79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0E6E2FA"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F0A37C3" w14:textId="77777777" w:rsidTr="00694C97">
        <w:tc>
          <w:tcPr>
            <w:tcW w:w="3686" w:type="dxa"/>
          </w:tcPr>
          <w:p w14:paraId="3827785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5D4083B9"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609E85E" w14:textId="77777777" w:rsidR="00F02090" w:rsidRPr="00FD0425" w:rsidRDefault="00F02090" w:rsidP="0073372F">
      <w:pPr>
        <w:widowControl w:val="0"/>
      </w:pPr>
    </w:p>
    <w:p w14:paraId="15241E4A" w14:textId="77777777" w:rsidR="00F02090" w:rsidRPr="00FD0425" w:rsidRDefault="00F02090" w:rsidP="0073372F">
      <w:pPr>
        <w:pStyle w:val="Heading4"/>
        <w:keepNext w:val="0"/>
        <w:keepLines w:val="0"/>
        <w:widowControl w:val="0"/>
      </w:pPr>
      <w:bookmarkStart w:id="3882" w:name="_CR9_1_2_9"/>
      <w:bookmarkStart w:id="3883" w:name="_Toc20955200"/>
      <w:bookmarkStart w:id="3884" w:name="_Toc29991395"/>
      <w:bookmarkStart w:id="3885" w:name="_Toc36555795"/>
      <w:bookmarkStart w:id="3886" w:name="_Toc44497505"/>
      <w:bookmarkStart w:id="3887" w:name="_Toc45107893"/>
      <w:bookmarkStart w:id="3888" w:name="_Toc45901513"/>
      <w:bookmarkStart w:id="3889" w:name="_Toc51850592"/>
      <w:bookmarkStart w:id="3890" w:name="_Toc56693595"/>
      <w:bookmarkStart w:id="3891" w:name="_Toc64447138"/>
      <w:bookmarkStart w:id="3892" w:name="_Toc66286632"/>
      <w:bookmarkStart w:id="3893" w:name="_Toc74151327"/>
      <w:bookmarkStart w:id="3894" w:name="_Toc88653799"/>
      <w:bookmarkStart w:id="3895" w:name="_Toc97904155"/>
      <w:bookmarkStart w:id="3896" w:name="_Toc105175196"/>
      <w:bookmarkStart w:id="3897" w:name="_Toc113826226"/>
      <w:bookmarkStart w:id="3898" w:name="_Toc146227526"/>
      <w:bookmarkEnd w:id="3882"/>
      <w:r w:rsidRPr="00FD0425">
        <w:t>9.1.2.9</w:t>
      </w:r>
      <w:r w:rsidRPr="00FD0425">
        <w:tab/>
        <w:t>S-NODE MODIFICATION CONFIRM</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p>
    <w:p w14:paraId="25AAC2F1" w14:textId="77777777" w:rsidR="00F02090" w:rsidRPr="00FD0425" w:rsidRDefault="00F02090" w:rsidP="0073372F">
      <w:pPr>
        <w:widowControl w:val="0"/>
      </w:pPr>
      <w:r w:rsidRPr="00FD0425">
        <w:t xml:space="preserve">This message is sent by the M-NG-RAN node to inform the S-NG-RAN node about the </w:t>
      </w:r>
      <w:r w:rsidRPr="00FD0425">
        <w:rPr>
          <w:rFonts w:eastAsia="SimSun"/>
          <w:lang w:eastAsia="zh-CN"/>
        </w:rPr>
        <w:t>successful</w:t>
      </w:r>
      <w:r w:rsidRPr="00FD0425">
        <w:t xml:space="preserve"> modification.</w:t>
      </w:r>
    </w:p>
    <w:p w14:paraId="23056B06"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B559163" w14:textId="77777777" w:rsidTr="0073372F">
        <w:trPr>
          <w:tblHeader/>
        </w:trPr>
        <w:tc>
          <w:tcPr>
            <w:tcW w:w="2160" w:type="dxa"/>
          </w:tcPr>
          <w:p w14:paraId="21E785FF"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A0C3FA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52F3F15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37D9AF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34AF2789"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3E8C8DF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312ECC0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629AD1D" w14:textId="77777777" w:rsidTr="0073372F">
        <w:tc>
          <w:tcPr>
            <w:tcW w:w="2160" w:type="dxa"/>
          </w:tcPr>
          <w:p w14:paraId="4CB77E4C"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367502D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1FB257C" w14:textId="77777777" w:rsidR="00F02090" w:rsidRPr="00FD0425" w:rsidRDefault="00F02090" w:rsidP="0073372F">
            <w:pPr>
              <w:pStyle w:val="TAL"/>
              <w:keepNext w:val="0"/>
              <w:keepLines w:val="0"/>
              <w:widowControl w:val="0"/>
              <w:rPr>
                <w:szCs w:val="18"/>
                <w:lang w:eastAsia="ja-JP"/>
              </w:rPr>
            </w:pPr>
          </w:p>
        </w:tc>
        <w:tc>
          <w:tcPr>
            <w:tcW w:w="1512" w:type="dxa"/>
          </w:tcPr>
          <w:p w14:paraId="5AD9DA0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728EA339" w14:textId="77777777" w:rsidR="00F02090" w:rsidRPr="00FD0425" w:rsidRDefault="00F02090" w:rsidP="0073372F">
            <w:pPr>
              <w:pStyle w:val="TAL"/>
              <w:keepNext w:val="0"/>
              <w:keepLines w:val="0"/>
              <w:widowControl w:val="0"/>
              <w:rPr>
                <w:szCs w:val="18"/>
                <w:lang w:eastAsia="ja-JP"/>
              </w:rPr>
            </w:pPr>
          </w:p>
        </w:tc>
        <w:tc>
          <w:tcPr>
            <w:tcW w:w="1080" w:type="dxa"/>
          </w:tcPr>
          <w:p w14:paraId="6518A9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E30834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FD7CED5" w14:textId="77777777" w:rsidTr="0073372F">
        <w:tc>
          <w:tcPr>
            <w:tcW w:w="2160" w:type="dxa"/>
          </w:tcPr>
          <w:p w14:paraId="27E2F57F"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48F0D94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ACD932D" w14:textId="77777777" w:rsidR="00F02090" w:rsidRPr="00FD0425" w:rsidRDefault="00F02090" w:rsidP="0073372F">
            <w:pPr>
              <w:pStyle w:val="TAL"/>
              <w:keepNext w:val="0"/>
              <w:keepLines w:val="0"/>
              <w:widowControl w:val="0"/>
              <w:rPr>
                <w:szCs w:val="18"/>
                <w:lang w:eastAsia="ja-JP"/>
              </w:rPr>
            </w:pPr>
          </w:p>
        </w:tc>
        <w:tc>
          <w:tcPr>
            <w:tcW w:w="1512" w:type="dxa"/>
          </w:tcPr>
          <w:p w14:paraId="1B93F94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6CE905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0D83AC34"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0F71F78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2317E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FBC9B3D" w14:textId="77777777" w:rsidTr="0073372F">
        <w:tc>
          <w:tcPr>
            <w:tcW w:w="2160" w:type="dxa"/>
          </w:tcPr>
          <w:p w14:paraId="7526A7BA"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66FD8F6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873D7A9" w14:textId="77777777" w:rsidR="00F02090" w:rsidRPr="00FD0425" w:rsidRDefault="00F02090" w:rsidP="0073372F">
            <w:pPr>
              <w:pStyle w:val="TAL"/>
              <w:keepNext w:val="0"/>
              <w:keepLines w:val="0"/>
              <w:widowControl w:val="0"/>
              <w:rPr>
                <w:szCs w:val="18"/>
                <w:lang w:eastAsia="ja-JP"/>
              </w:rPr>
            </w:pPr>
          </w:p>
        </w:tc>
        <w:tc>
          <w:tcPr>
            <w:tcW w:w="1512" w:type="dxa"/>
          </w:tcPr>
          <w:p w14:paraId="7F25356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17F77E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2228BD81"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0FFAC1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1E7ABF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660C0DD" w14:textId="77777777" w:rsidTr="0073372F">
        <w:tc>
          <w:tcPr>
            <w:tcW w:w="2160" w:type="dxa"/>
          </w:tcPr>
          <w:p w14:paraId="119C46B5" w14:textId="77777777" w:rsidR="00F02090" w:rsidRPr="00FD0425" w:rsidRDefault="00F02090" w:rsidP="0073372F">
            <w:pPr>
              <w:pStyle w:val="TAL"/>
              <w:keepNext w:val="0"/>
              <w:keepLines w:val="0"/>
              <w:widowControl w:val="0"/>
              <w:rPr>
                <w:lang w:eastAsia="ja-JP"/>
              </w:rPr>
            </w:pPr>
            <w:r w:rsidRPr="00FD0425">
              <w:rPr>
                <w:b/>
                <w:lang w:eastAsia="ja-JP"/>
              </w:rPr>
              <w:t>PDU sessions Admitted To Be Modified List</w:t>
            </w:r>
          </w:p>
        </w:tc>
        <w:tc>
          <w:tcPr>
            <w:tcW w:w="1080" w:type="dxa"/>
          </w:tcPr>
          <w:p w14:paraId="33515589" w14:textId="77777777" w:rsidR="00F02090" w:rsidRPr="00FD0425" w:rsidRDefault="00F02090" w:rsidP="0073372F">
            <w:pPr>
              <w:pStyle w:val="TAL"/>
              <w:keepNext w:val="0"/>
              <w:keepLines w:val="0"/>
              <w:widowControl w:val="0"/>
              <w:rPr>
                <w:lang w:eastAsia="ja-JP"/>
              </w:rPr>
            </w:pPr>
          </w:p>
        </w:tc>
        <w:tc>
          <w:tcPr>
            <w:tcW w:w="1080" w:type="dxa"/>
          </w:tcPr>
          <w:p w14:paraId="524B430F" w14:textId="77777777" w:rsidR="00F02090" w:rsidRPr="00FD0425" w:rsidRDefault="00F02090" w:rsidP="0073372F">
            <w:pPr>
              <w:pStyle w:val="TAL"/>
              <w:keepNext w:val="0"/>
              <w:keepLines w:val="0"/>
              <w:widowControl w:val="0"/>
              <w:rPr>
                <w:szCs w:val="18"/>
                <w:lang w:eastAsia="ja-JP"/>
              </w:rPr>
            </w:pPr>
            <w:r w:rsidRPr="00FD0425">
              <w:rPr>
                <w:i/>
                <w:lang w:eastAsia="ja-JP"/>
              </w:rPr>
              <w:t>0..1</w:t>
            </w:r>
          </w:p>
        </w:tc>
        <w:tc>
          <w:tcPr>
            <w:tcW w:w="1512" w:type="dxa"/>
          </w:tcPr>
          <w:p w14:paraId="2C586B92" w14:textId="77777777" w:rsidR="00F02090" w:rsidRPr="00FD0425" w:rsidRDefault="00F02090" w:rsidP="0073372F">
            <w:pPr>
              <w:pStyle w:val="TAL"/>
              <w:keepNext w:val="0"/>
              <w:keepLines w:val="0"/>
              <w:widowControl w:val="0"/>
              <w:rPr>
                <w:snapToGrid w:val="0"/>
                <w:lang w:eastAsia="ja-JP"/>
              </w:rPr>
            </w:pPr>
          </w:p>
        </w:tc>
        <w:tc>
          <w:tcPr>
            <w:tcW w:w="1728" w:type="dxa"/>
          </w:tcPr>
          <w:p w14:paraId="572380B3" w14:textId="77777777" w:rsidR="00F02090" w:rsidRPr="00FD0425" w:rsidRDefault="00F02090" w:rsidP="0073372F">
            <w:pPr>
              <w:pStyle w:val="TAL"/>
              <w:keepNext w:val="0"/>
              <w:keepLines w:val="0"/>
              <w:widowControl w:val="0"/>
              <w:rPr>
                <w:szCs w:val="18"/>
                <w:lang w:eastAsia="ja-JP"/>
              </w:rPr>
            </w:pPr>
          </w:p>
        </w:tc>
        <w:tc>
          <w:tcPr>
            <w:tcW w:w="1080" w:type="dxa"/>
          </w:tcPr>
          <w:p w14:paraId="080D49DE"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00D7804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6FA773CD" w14:textId="77777777" w:rsidTr="0073372F">
        <w:tc>
          <w:tcPr>
            <w:tcW w:w="2160" w:type="dxa"/>
          </w:tcPr>
          <w:p w14:paraId="28D3CA69" w14:textId="77777777" w:rsidR="00F02090" w:rsidRPr="00FD0425" w:rsidRDefault="00F02090" w:rsidP="0073372F">
            <w:pPr>
              <w:pStyle w:val="TAL"/>
              <w:keepNext w:val="0"/>
              <w:keepLines w:val="0"/>
              <w:widowControl w:val="0"/>
              <w:ind w:left="113"/>
              <w:rPr>
                <w:lang w:eastAsia="ja-JP"/>
              </w:rPr>
            </w:pPr>
            <w:r w:rsidRPr="00FD0425">
              <w:rPr>
                <w:b/>
                <w:bCs/>
                <w:lang w:eastAsia="ja-JP"/>
              </w:rPr>
              <w:t>&gt;PDU sessions Admitted To Be Modified Item</w:t>
            </w:r>
          </w:p>
        </w:tc>
        <w:tc>
          <w:tcPr>
            <w:tcW w:w="1080" w:type="dxa"/>
          </w:tcPr>
          <w:p w14:paraId="6008E134" w14:textId="77777777" w:rsidR="00F02090" w:rsidRPr="00FD0425" w:rsidRDefault="00F02090" w:rsidP="0073372F">
            <w:pPr>
              <w:pStyle w:val="TAL"/>
              <w:keepNext w:val="0"/>
              <w:keepLines w:val="0"/>
              <w:widowControl w:val="0"/>
              <w:rPr>
                <w:lang w:eastAsia="ja-JP"/>
              </w:rPr>
            </w:pPr>
          </w:p>
        </w:tc>
        <w:tc>
          <w:tcPr>
            <w:tcW w:w="1080" w:type="dxa"/>
          </w:tcPr>
          <w:p w14:paraId="4FB47788" w14:textId="77777777" w:rsidR="00F02090" w:rsidRPr="00FD0425" w:rsidRDefault="00F02090" w:rsidP="0073372F">
            <w:pPr>
              <w:pStyle w:val="TAL"/>
              <w:keepNext w:val="0"/>
              <w:keepLines w:val="0"/>
              <w:widowControl w:val="0"/>
              <w:rPr>
                <w:szCs w:val="18"/>
                <w:lang w:eastAsia="ja-JP"/>
              </w:rPr>
            </w:pPr>
            <w:r w:rsidRPr="00FD0425">
              <w:rPr>
                <w:i/>
                <w:lang w:eastAsia="ja-JP"/>
              </w:rPr>
              <w:t>1 .. &lt;maxnoof</w:t>
            </w:r>
            <w:r w:rsidRPr="00FD0425">
              <w:rPr>
                <w:i/>
              </w:rPr>
              <w:t>PDUsessions</w:t>
            </w:r>
            <w:r w:rsidRPr="00FD0425">
              <w:rPr>
                <w:i/>
                <w:lang w:eastAsia="ja-JP"/>
              </w:rPr>
              <w:t>&gt;</w:t>
            </w:r>
          </w:p>
        </w:tc>
        <w:tc>
          <w:tcPr>
            <w:tcW w:w="1512" w:type="dxa"/>
          </w:tcPr>
          <w:p w14:paraId="595A8EF8" w14:textId="77777777" w:rsidR="00F02090" w:rsidRPr="00FD0425" w:rsidRDefault="00F02090" w:rsidP="0073372F">
            <w:pPr>
              <w:pStyle w:val="TAL"/>
              <w:keepNext w:val="0"/>
              <w:keepLines w:val="0"/>
              <w:widowControl w:val="0"/>
              <w:rPr>
                <w:snapToGrid w:val="0"/>
                <w:lang w:eastAsia="ja-JP"/>
              </w:rPr>
            </w:pPr>
          </w:p>
        </w:tc>
        <w:tc>
          <w:tcPr>
            <w:tcW w:w="1728" w:type="dxa"/>
          </w:tcPr>
          <w:p w14:paraId="022BB5E3" w14:textId="77777777" w:rsidR="00F02090" w:rsidRPr="00FD0425" w:rsidRDefault="00F02090" w:rsidP="0073372F">
            <w:pPr>
              <w:pStyle w:val="TAL"/>
              <w:keepNext w:val="0"/>
              <w:keepLines w:val="0"/>
              <w:widowControl w:val="0"/>
              <w:rPr>
                <w:lang w:eastAsia="ja-JP"/>
              </w:rPr>
            </w:pPr>
            <w:r w:rsidRPr="00FD0425">
              <w:rPr>
                <w:lang w:eastAsia="zh-CN"/>
              </w:rPr>
              <w:t xml:space="preserve">NOTE: If neither the </w:t>
            </w:r>
            <w:r w:rsidRPr="00FD0425">
              <w:rPr>
                <w:lang w:eastAsia="zh-CN"/>
              </w:rPr>
              <w:br/>
            </w:r>
            <w:r w:rsidRPr="00FD0425">
              <w:rPr>
                <w:i/>
                <w:lang w:eastAsia="ja-JP"/>
              </w:rPr>
              <w:t>PDU Session Resource Modification Confirm Info – SN terminated</w:t>
            </w:r>
            <w:r w:rsidRPr="00FD0425">
              <w:rPr>
                <w:lang w:eastAsia="ja-JP"/>
              </w:rPr>
              <w:t xml:space="preserve"> IE </w:t>
            </w:r>
          </w:p>
          <w:p w14:paraId="61ED6741" w14:textId="77777777" w:rsidR="00F02090" w:rsidRPr="00FD0425" w:rsidRDefault="00F02090" w:rsidP="0073372F">
            <w:pPr>
              <w:pStyle w:val="TAL"/>
              <w:keepNext w:val="0"/>
              <w:keepLines w:val="0"/>
              <w:widowControl w:val="0"/>
              <w:rPr>
                <w:lang w:eastAsia="ja-JP"/>
              </w:rPr>
            </w:pPr>
            <w:r w:rsidRPr="00FD0425">
              <w:rPr>
                <w:lang w:eastAsia="ja-JP"/>
              </w:rPr>
              <w:t>nor the</w:t>
            </w:r>
          </w:p>
          <w:p w14:paraId="6B9F25BE" w14:textId="77777777" w:rsidR="00F02090" w:rsidRPr="00FD0425" w:rsidRDefault="00F02090" w:rsidP="0073372F">
            <w:pPr>
              <w:pStyle w:val="TAL"/>
              <w:keepNext w:val="0"/>
              <w:keepLines w:val="0"/>
              <w:widowControl w:val="0"/>
              <w:rPr>
                <w:szCs w:val="18"/>
                <w:lang w:eastAsia="ja-JP"/>
              </w:rPr>
            </w:pPr>
            <w:r w:rsidRPr="00FD0425">
              <w:rPr>
                <w:i/>
                <w:lang w:eastAsia="ja-JP"/>
              </w:rPr>
              <w:t>PDU Session Resource Modification Confirm Info – MN terminated</w:t>
            </w:r>
            <w:r w:rsidRPr="00FD0425">
              <w:rPr>
                <w:lang w:eastAsia="ja-JP"/>
              </w:rPr>
              <w:t xml:space="preserve"> IE</w:t>
            </w:r>
            <w:r w:rsidRPr="00FD0425">
              <w:rPr>
                <w:lang w:eastAsia="ja-JP"/>
              </w:rPr>
              <w:br/>
              <w:t xml:space="preserve">is present in a </w:t>
            </w:r>
            <w:r w:rsidRPr="00FD0425">
              <w:rPr>
                <w:i/>
                <w:lang w:eastAsia="ja-JP"/>
              </w:rPr>
              <w:t>PDU Session Resources Admitted To Be Modified Item</w:t>
            </w:r>
            <w:r w:rsidRPr="00FD0425">
              <w:rPr>
                <w:lang w:eastAsia="ja-JP"/>
              </w:rPr>
              <w:t xml:space="preserve"> IE, abnormal conditions as specified in clause 8.3.4.4 apply.</w:t>
            </w:r>
          </w:p>
        </w:tc>
        <w:tc>
          <w:tcPr>
            <w:tcW w:w="1080" w:type="dxa"/>
          </w:tcPr>
          <w:p w14:paraId="5377E7E7"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A0868C0" w14:textId="77777777" w:rsidR="00F02090" w:rsidRPr="00FD0425" w:rsidRDefault="00F02090" w:rsidP="0073372F">
            <w:pPr>
              <w:pStyle w:val="TAC"/>
              <w:keepNext w:val="0"/>
              <w:keepLines w:val="0"/>
              <w:widowControl w:val="0"/>
              <w:rPr>
                <w:lang w:eastAsia="ja-JP"/>
              </w:rPr>
            </w:pPr>
          </w:p>
        </w:tc>
      </w:tr>
      <w:tr w:rsidR="00F02090" w:rsidRPr="00FD0425" w14:paraId="30746397" w14:textId="77777777" w:rsidTr="0073372F">
        <w:tc>
          <w:tcPr>
            <w:tcW w:w="2160" w:type="dxa"/>
          </w:tcPr>
          <w:p w14:paraId="06126873" w14:textId="77777777" w:rsidR="00F02090" w:rsidRPr="00FD0425" w:rsidRDefault="00F02090" w:rsidP="0073372F">
            <w:pPr>
              <w:pStyle w:val="TAL"/>
              <w:keepNext w:val="0"/>
              <w:keepLines w:val="0"/>
              <w:widowControl w:val="0"/>
              <w:ind w:left="227"/>
              <w:rPr>
                <w:lang w:eastAsia="ja-JP"/>
              </w:rPr>
            </w:pPr>
            <w:r w:rsidRPr="00FD0425">
              <w:rPr>
                <w:lang w:eastAsia="ja-JP"/>
              </w:rPr>
              <w:t>&gt;&gt;PDU Session ID</w:t>
            </w:r>
          </w:p>
        </w:tc>
        <w:tc>
          <w:tcPr>
            <w:tcW w:w="1080" w:type="dxa"/>
          </w:tcPr>
          <w:p w14:paraId="0B3DC9B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C6F2A78" w14:textId="77777777" w:rsidR="00F02090" w:rsidRPr="00FD0425" w:rsidRDefault="00F02090" w:rsidP="0073372F">
            <w:pPr>
              <w:pStyle w:val="TAL"/>
              <w:keepNext w:val="0"/>
              <w:keepLines w:val="0"/>
              <w:widowControl w:val="0"/>
              <w:rPr>
                <w:szCs w:val="18"/>
                <w:lang w:eastAsia="ja-JP"/>
              </w:rPr>
            </w:pPr>
          </w:p>
        </w:tc>
        <w:tc>
          <w:tcPr>
            <w:tcW w:w="1512" w:type="dxa"/>
          </w:tcPr>
          <w:p w14:paraId="2FBD2D03" w14:textId="77777777" w:rsidR="00F02090" w:rsidRPr="00FD0425" w:rsidRDefault="00F02090" w:rsidP="0073372F">
            <w:pPr>
              <w:pStyle w:val="TAL"/>
              <w:keepNext w:val="0"/>
              <w:keepLines w:val="0"/>
              <w:widowControl w:val="0"/>
              <w:rPr>
                <w:snapToGrid w:val="0"/>
                <w:lang w:eastAsia="ja-JP"/>
              </w:rPr>
            </w:pPr>
            <w:r w:rsidRPr="00FD0425">
              <w:rPr>
                <w:lang w:eastAsia="ja-JP"/>
              </w:rPr>
              <w:t>9.2.3.18</w:t>
            </w:r>
          </w:p>
        </w:tc>
        <w:tc>
          <w:tcPr>
            <w:tcW w:w="1728" w:type="dxa"/>
          </w:tcPr>
          <w:p w14:paraId="0774A9C1" w14:textId="77777777" w:rsidR="00F02090" w:rsidRPr="00FD0425" w:rsidRDefault="00F02090" w:rsidP="0073372F">
            <w:pPr>
              <w:pStyle w:val="TAL"/>
              <w:keepNext w:val="0"/>
              <w:keepLines w:val="0"/>
              <w:widowControl w:val="0"/>
              <w:rPr>
                <w:szCs w:val="18"/>
                <w:lang w:eastAsia="ja-JP"/>
              </w:rPr>
            </w:pPr>
          </w:p>
        </w:tc>
        <w:tc>
          <w:tcPr>
            <w:tcW w:w="1080" w:type="dxa"/>
          </w:tcPr>
          <w:p w14:paraId="21A1068A"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984A32A" w14:textId="77777777" w:rsidR="00F02090" w:rsidRPr="00FD0425" w:rsidRDefault="00F02090" w:rsidP="0073372F">
            <w:pPr>
              <w:pStyle w:val="TAC"/>
              <w:keepNext w:val="0"/>
              <w:keepLines w:val="0"/>
              <w:widowControl w:val="0"/>
              <w:rPr>
                <w:lang w:eastAsia="ja-JP"/>
              </w:rPr>
            </w:pPr>
          </w:p>
        </w:tc>
      </w:tr>
      <w:tr w:rsidR="00F02090" w:rsidRPr="00FD0425" w14:paraId="5B9538BA" w14:textId="77777777" w:rsidTr="0073372F">
        <w:tc>
          <w:tcPr>
            <w:tcW w:w="2160" w:type="dxa"/>
          </w:tcPr>
          <w:p w14:paraId="7C1D6FD1"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eastAsia="zh-CN"/>
              </w:rPr>
              <w:t>PDU Session Resource Modification Confirm Info – SN terminated</w:t>
            </w:r>
          </w:p>
        </w:tc>
        <w:tc>
          <w:tcPr>
            <w:tcW w:w="1080" w:type="dxa"/>
          </w:tcPr>
          <w:p w14:paraId="1057AE9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ED0E471" w14:textId="77777777" w:rsidR="00F02090" w:rsidRPr="00FD0425" w:rsidRDefault="00F02090" w:rsidP="0073372F">
            <w:pPr>
              <w:pStyle w:val="TAL"/>
              <w:keepNext w:val="0"/>
              <w:keepLines w:val="0"/>
              <w:widowControl w:val="0"/>
              <w:rPr>
                <w:szCs w:val="18"/>
                <w:lang w:eastAsia="ja-JP"/>
              </w:rPr>
            </w:pPr>
          </w:p>
        </w:tc>
        <w:tc>
          <w:tcPr>
            <w:tcW w:w="1512" w:type="dxa"/>
          </w:tcPr>
          <w:p w14:paraId="7ED88EE0" w14:textId="77777777" w:rsidR="00F02090" w:rsidRPr="00FD0425" w:rsidRDefault="00F02090" w:rsidP="0073372F">
            <w:pPr>
              <w:pStyle w:val="TAL"/>
              <w:keepNext w:val="0"/>
              <w:keepLines w:val="0"/>
              <w:widowControl w:val="0"/>
              <w:rPr>
                <w:snapToGrid w:val="0"/>
                <w:lang w:eastAsia="ja-JP"/>
              </w:rPr>
            </w:pPr>
            <w:r w:rsidRPr="00FD0425">
              <w:rPr>
                <w:lang w:eastAsia="ja-JP"/>
              </w:rPr>
              <w:t>9.2.1.21</w:t>
            </w:r>
          </w:p>
        </w:tc>
        <w:tc>
          <w:tcPr>
            <w:tcW w:w="1728" w:type="dxa"/>
          </w:tcPr>
          <w:p w14:paraId="54EE20AF" w14:textId="77777777" w:rsidR="00F02090" w:rsidRPr="00FD0425" w:rsidRDefault="00F02090" w:rsidP="0073372F">
            <w:pPr>
              <w:pStyle w:val="TAL"/>
              <w:keepNext w:val="0"/>
              <w:keepLines w:val="0"/>
              <w:widowControl w:val="0"/>
              <w:rPr>
                <w:szCs w:val="18"/>
                <w:lang w:eastAsia="ja-JP"/>
              </w:rPr>
            </w:pPr>
          </w:p>
        </w:tc>
        <w:tc>
          <w:tcPr>
            <w:tcW w:w="1080" w:type="dxa"/>
          </w:tcPr>
          <w:p w14:paraId="4E68B66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22AB602" w14:textId="77777777" w:rsidR="00F02090" w:rsidRPr="00FD0425" w:rsidRDefault="00F02090" w:rsidP="0073372F">
            <w:pPr>
              <w:pStyle w:val="TAC"/>
              <w:keepNext w:val="0"/>
              <w:keepLines w:val="0"/>
              <w:widowControl w:val="0"/>
              <w:rPr>
                <w:lang w:eastAsia="ja-JP"/>
              </w:rPr>
            </w:pPr>
          </w:p>
        </w:tc>
      </w:tr>
      <w:tr w:rsidR="00F02090" w:rsidRPr="00FD0425" w14:paraId="54D8730F" w14:textId="77777777" w:rsidTr="0073372F">
        <w:tc>
          <w:tcPr>
            <w:tcW w:w="2160" w:type="dxa"/>
          </w:tcPr>
          <w:p w14:paraId="06AE14C9"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lang w:eastAsia="zh-CN"/>
              </w:rPr>
              <w:t>PDU Session Resource Modification Confirm Info – MN terminated</w:t>
            </w:r>
          </w:p>
        </w:tc>
        <w:tc>
          <w:tcPr>
            <w:tcW w:w="1080" w:type="dxa"/>
          </w:tcPr>
          <w:p w14:paraId="5F6014F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4125A66" w14:textId="77777777" w:rsidR="00F02090" w:rsidRPr="00FD0425" w:rsidRDefault="00F02090" w:rsidP="0073372F">
            <w:pPr>
              <w:pStyle w:val="TAL"/>
              <w:keepNext w:val="0"/>
              <w:keepLines w:val="0"/>
              <w:widowControl w:val="0"/>
              <w:rPr>
                <w:szCs w:val="18"/>
                <w:lang w:eastAsia="ja-JP"/>
              </w:rPr>
            </w:pPr>
          </w:p>
        </w:tc>
        <w:tc>
          <w:tcPr>
            <w:tcW w:w="1512" w:type="dxa"/>
          </w:tcPr>
          <w:p w14:paraId="4F22B3C6" w14:textId="77777777" w:rsidR="00F02090" w:rsidRPr="00FD0425" w:rsidRDefault="00F02090" w:rsidP="0073372F">
            <w:pPr>
              <w:pStyle w:val="TAL"/>
              <w:keepNext w:val="0"/>
              <w:keepLines w:val="0"/>
              <w:widowControl w:val="0"/>
              <w:rPr>
                <w:snapToGrid w:val="0"/>
                <w:lang w:eastAsia="ja-JP"/>
              </w:rPr>
            </w:pPr>
            <w:r w:rsidRPr="00FD0425">
              <w:rPr>
                <w:lang w:eastAsia="ja-JP"/>
              </w:rPr>
              <w:t>9.2.1.23</w:t>
            </w:r>
          </w:p>
        </w:tc>
        <w:tc>
          <w:tcPr>
            <w:tcW w:w="1728" w:type="dxa"/>
          </w:tcPr>
          <w:p w14:paraId="0157A008" w14:textId="77777777" w:rsidR="00F02090" w:rsidRPr="00FD0425" w:rsidRDefault="00F02090" w:rsidP="0073372F">
            <w:pPr>
              <w:pStyle w:val="TAL"/>
              <w:keepNext w:val="0"/>
              <w:keepLines w:val="0"/>
              <w:widowControl w:val="0"/>
              <w:rPr>
                <w:szCs w:val="18"/>
                <w:lang w:eastAsia="ja-JP"/>
              </w:rPr>
            </w:pPr>
          </w:p>
        </w:tc>
        <w:tc>
          <w:tcPr>
            <w:tcW w:w="1080" w:type="dxa"/>
          </w:tcPr>
          <w:p w14:paraId="19A2F201"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1B2AD274" w14:textId="77777777" w:rsidR="00F02090" w:rsidRPr="00FD0425" w:rsidRDefault="00F02090" w:rsidP="0073372F">
            <w:pPr>
              <w:pStyle w:val="TAC"/>
              <w:keepNext w:val="0"/>
              <w:keepLines w:val="0"/>
              <w:widowControl w:val="0"/>
              <w:rPr>
                <w:lang w:eastAsia="ja-JP"/>
              </w:rPr>
            </w:pPr>
          </w:p>
        </w:tc>
      </w:tr>
      <w:tr w:rsidR="00F02090" w:rsidRPr="00FD0425" w14:paraId="2F5AC741" w14:textId="77777777" w:rsidTr="0073372F">
        <w:tc>
          <w:tcPr>
            <w:tcW w:w="2160" w:type="dxa"/>
          </w:tcPr>
          <w:p w14:paraId="0EC2F083" w14:textId="77777777" w:rsidR="00F02090" w:rsidRPr="00FD0425" w:rsidRDefault="00F02090" w:rsidP="0073372F">
            <w:pPr>
              <w:pStyle w:val="TAL"/>
              <w:keepNext w:val="0"/>
              <w:keepLines w:val="0"/>
              <w:widowControl w:val="0"/>
              <w:rPr>
                <w:lang w:eastAsia="ja-JP"/>
              </w:rPr>
            </w:pPr>
            <w:r w:rsidRPr="00FD0425">
              <w:rPr>
                <w:b/>
                <w:lang w:eastAsia="ja-JP"/>
              </w:rPr>
              <w:t>PDU sessions Released List</w:t>
            </w:r>
          </w:p>
        </w:tc>
        <w:tc>
          <w:tcPr>
            <w:tcW w:w="1080" w:type="dxa"/>
          </w:tcPr>
          <w:p w14:paraId="67919C84" w14:textId="77777777" w:rsidR="00F02090" w:rsidRPr="00FD0425" w:rsidRDefault="00F02090" w:rsidP="0073372F">
            <w:pPr>
              <w:pStyle w:val="TAL"/>
              <w:keepNext w:val="0"/>
              <w:keepLines w:val="0"/>
              <w:widowControl w:val="0"/>
              <w:rPr>
                <w:lang w:eastAsia="ja-JP"/>
              </w:rPr>
            </w:pPr>
          </w:p>
        </w:tc>
        <w:tc>
          <w:tcPr>
            <w:tcW w:w="1080" w:type="dxa"/>
          </w:tcPr>
          <w:p w14:paraId="582E665E" w14:textId="77777777" w:rsidR="00F02090" w:rsidRPr="00FD0425" w:rsidRDefault="00F02090" w:rsidP="0073372F">
            <w:pPr>
              <w:pStyle w:val="TAL"/>
              <w:keepNext w:val="0"/>
              <w:keepLines w:val="0"/>
              <w:widowControl w:val="0"/>
              <w:rPr>
                <w:szCs w:val="18"/>
                <w:lang w:eastAsia="ja-JP"/>
              </w:rPr>
            </w:pPr>
            <w:r w:rsidRPr="00FD0425">
              <w:rPr>
                <w:i/>
                <w:lang w:eastAsia="ja-JP"/>
              </w:rPr>
              <w:t>0..1</w:t>
            </w:r>
          </w:p>
        </w:tc>
        <w:tc>
          <w:tcPr>
            <w:tcW w:w="1512" w:type="dxa"/>
          </w:tcPr>
          <w:p w14:paraId="071A0C01" w14:textId="77777777" w:rsidR="00F02090" w:rsidRPr="00FD0425" w:rsidRDefault="00F02090" w:rsidP="0073372F">
            <w:pPr>
              <w:pStyle w:val="TAL"/>
              <w:keepNext w:val="0"/>
              <w:keepLines w:val="0"/>
              <w:widowControl w:val="0"/>
              <w:rPr>
                <w:snapToGrid w:val="0"/>
                <w:lang w:eastAsia="ja-JP"/>
              </w:rPr>
            </w:pPr>
          </w:p>
        </w:tc>
        <w:tc>
          <w:tcPr>
            <w:tcW w:w="1728" w:type="dxa"/>
          </w:tcPr>
          <w:p w14:paraId="0D4B2C67" w14:textId="77777777" w:rsidR="00F02090" w:rsidRPr="00FD0425" w:rsidRDefault="00F02090" w:rsidP="0073372F">
            <w:pPr>
              <w:pStyle w:val="TAL"/>
              <w:keepNext w:val="0"/>
              <w:keepLines w:val="0"/>
              <w:widowControl w:val="0"/>
              <w:rPr>
                <w:szCs w:val="18"/>
                <w:lang w:eastAsia="ja-JP"/>
              </w:rPr>
            </w:pPr>
          </w:p>
        </w:tc>
        <w:tc>
          <w:tcPr>
            <w:tcW w:w="1080" w:type="dxa"/>
          </w:tcPr>
          <w:p w14:paraId="17F31B13"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64626F7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3E9C178" w14:textId="77777777" w:rsidTr="0073372F">
        <w:tc>
          <w:tcPr>
            <w:tcW w:w="2160" w:type="dxa"/>
          </w:tcPr>
          <w:p w14:paraId="489AC3BB" w14:textId="77777777" w:rsidR="00F02090" w:rsidRPr="00FD0425" w:rsidRDefault="00F02090" w:rsidP="0073372F">
            <w:pPr>
              <w:pStyle w:val="TAL"/>
              <w:keepNext w:val="0"/>
              <w:keepLines w:val="0"/>
              <w:widowControl w:val="0"/>
              <w:ind w:left="113"/>
              <w:rPr>
                <w:lang w:eastAsia="ja-JP"/>
              </w:rPr>
            </w:pPr>
            <w:r w:rsidRPr="00FD0425">
              <w:rPr>
                <w:lang w:eastAsia="ja-JP"/>
              </w:rPr>
              <w:t>&gt;PDU sessions released List – SN terminated</w:t>
            </w:r>
          </w:p>
        </w:tc>
        <w:tc>
          <w:tcPr>
            <w:tcW w:w="1080" w:type="dxa"/>
          </w:tcPr>
          <w:p w14:paraId="7453C2D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C6666C8" w14:textId="77777777" w:rsidR="00F02090" w:rsidRPr="00FD0425" w:rsidRDefault="00F02090" w:rsidP="0073372F">
            <w:pPr>
              <w:pStyle w:val="TAL"/>
              <w:keepNext w:val="0"/>
              <w:keepLines w:val="0"/>
              <w:widowControl w:val="0"/>
              <w:rPr>
                <w:szCs w:val="18"/>
                <w:lang w:eastAsia="ja-JP"/>
              </w:rPr>
            </w:pPr>
          </w:p>
        </w:tc>
        <w:tc>
          <w:tcPr>
            <w:tcW w:w="1512" w:type="dxa"/>
          </w:tcPr>
          <w:p w14:paraId="0F81D4CF"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info from the target node</w:t>
            </w:r>
          </w:p>
          <w:p w14:paraId="02CDCDFD" w14:textId="77777777" w:rsidR="00F02090" w:rsidRPr="00FD0425" w:rsidRDefault="00F02090" w:rsidP="0073372F">
            <w:pPr>
              <w:pStyle w:val="TAL"/>
              <w:keepNext w:val="0"/>
              <w:keepLines w:val="0"/>
              <w:widowControl w:val="0"/>
              <w:rPr>
                <w:snapToGrid w:val="0"/>
                <w:lang w:eastAsia="ja-JP"/>
              </w:rPr>
            </w:pPr>
            <w:r w:rsidRPr="00FD0425">
              <w:rPr>
                <w:lang w:eastAsia="ja-JP"/>
              </w:rPr>
              <w:t>9.2.1.25</w:t>
            </w:r>
          </w:p>
        </w:tc>
        <w:tc>
          <w:tcPr>
            <w:tcW w:w="1728" w:type="dxa"/>
          </w:tcPr>
          <w:p w14:paraId="2C640CA6" w14:textId="77777777" w:rsidR="00F02090" w:rsidRPr="00FD0425" w:rsidRDefault="00F02090" w:rsidP="0073372F">
            <w:pPr>
              <w:pStyle w:val="TAL"/>
              <w:keepNext w:val="0"/>
              <w:keepLines w:val="0"/>
              <w:widowControl w:val="0"/>
              <w:rPr>
                <w:szCs w:val="18"/>
                <w:lang w:eastAsia="ja-JP"/>
              </w:rPr>
            </w:pPr>
          </w:p>
        </w:tc>
        <w:tc>
          <w:tcPr>
            <w:tcW w:w="1080" w:type="dxa"/>
          </w:tcPr>
          <w:p w14:paraId="1545F674"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80C88D2" w14:textId="77777777" w:rsidR="00F02090" w:rsidRPr="00FD0425" w:rsidRDefault="00F02090" w:rsidP="0073372F">
            <w:pPr>
              <w:pStyle w:val="TAC"/>
              <w:keepNext w:val="0"/>
              <w:keepLines w:val="0"/>
              <w:widowControl w:val="0"/>
              <w:rPr>
                <w:lang w:eastAsia="ja-JP"/>
              </w:rPr>
            </w:pPr>
          </w:p>
        </w:tc>
      </w:tr>
      <w:tr w:rsidR="00F02090" w:rsidRPr="00FD0425" w14:paraId="0F31CCD7" w14:textId="77777777" w:rsidTr="0073372F">
        <w:tc>
          <w:tcPr>
            <w:tcW w:w="2160" w:type="dxa"/>
          </w:tcPr>
          <w:p w14:paraId="49B008FC" w14:textId="77777777" w:rsidR="00F02090" w:rsidRPr="00FD0425" w:rsidRDefault="00F02090" w:rsidP="0073372F">
            <w:pPr>
              <w:pStyle w:val="TAL"/>
              <w:keepNext w:val="0"/>
              <w:keepLines w:val="0"/>
              <w:widowControl w:val="0"/>
              <w:ind w:left="113"/>
              <w:rPr>
                <w:lang w:eastAsia="ja-JP"/>
              </w:rPr>
            </w:pPr>
            <w:r w:rsidRPr="00FD0425">
              <w:rPr>
                <w:lang w:eastAsia="ja-JP"/>
              </w:rPr>
              <w:t>&gt;PDU sessions released List – MN terminated</w:t>
            </w:r>
          </w:p>
        </w:tc>
        <w:tc>
          <w:tcPr>
            <w:tcW w:w="1080" w:type="dxa"/>
          </w:tcPr>
          <w:p w14:paraId="01559713"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B915A1E" w14:textId="77777777" w:rsidR="00F02090" w:rsidRPr="00FD0425" w:rsidRDefault="00F02090" w:rsidP="0073372F">
            <w:pPr>
              <w:pStyle w:val="TAL"/>
              <w:keepNext w:val="0"/>
              <w:keepLines w:val="0"/>
              <w:widowControl w:val="0"/>
              <w:rPr>
                <w:szCs w:val="18"/>
                <w:lang w:eastAsia="ja-JP"/>
              </w:rPr>
            </w:pPr>
          </w:p>
        </w:tc>
        <w:tc>
          <w:tcPr>
            <w:tcW w:w="1512" w:type="dxa"/>
          </w:tcPr>
          <w:p w14:paraId="223AFCCE" w14:textId="77777777" w:rsidR="00F02090" w:rsidRPr="00FD0425" w:rsidRDefault="00F02090" w:rsidP="0073372F">
            <w:pPr>
              <w:pStyle w:val="TAL"/>
              <w:keepNext w:val="0"/>
              <w:keepLines w:val="0"/>
              <w:widowControl w:val="0"/>
              <w:rPr>
                <w:lang w:eastAsia="zh-CN"/>
              </w:rPr>
            </w:pPr>
            <w:r w:rsidRPr="00FD0425">
              <w:rPr>
                <w:lang w:eastAsia="zh-CN"/>
              </w:rPr>
              <w:t>PDU session List</w:t>
            </w:r>
          </w:p>
          <w:p w14:paraId="4C0129DA" w14:textId="77777777" w:rsidR="00F02090" w:rsidRPr="00FD0425" w:rsidRDefault="00F02090" w:rsidP="0073372F">
            <w:pPr>
              <w:pStyle w:val="TAL"/>
              <w:keepNext w:val="0"/>
              <w:keepLines w:val="0"/>
              <w:widowControl w:val="0"/>
              <w:rPr>
                <w:snapToGrid w:val="0"/>
                <w:lang w:eastAsia="ja-JP"/>
              </w:rPr>
            </w:pPr>
            <w:r w:rsidRPr="00FD0425">
              <w:rPr>
                <w:lang w:eastAsia="ja-JP"/>
              </w:rPr>
              <w:t>9.2.1.27</w:t>
            </w:r>
          </w:p>
        </w:tc>
        <w:tc>
          <w:tcPr>
            <w:tcW w:w="1728" w:type="dxa"/>
          </w:tcPr>
          <w:p w14:paraId="63AF60D1" w14:textId="77777777" w:rsidR="00F02090" w:rsidRPr="00FD0425" w:rsidRDefault="00F02090" w:rsidP="0073372F">
            <w:pPr>
              <w:pStyle w:val="TAL"/>
              <w:keepNext w:val="0"/>
              <w:keepLines w:val="0"/>
              <w:widowControl w:val="0"/>
              <w:rPr>
                <w:szCs w:val="18"/>
                <w:lang w:eastAsia="ja-JP"/>
              </w:rPr>
            </w:pPr>
          </w:p>
        </w:tc>
        <w:tc>
          <w:tcPr>
            <w:tcW w:w="1080" w:type="dxa"/>
          </w:tcPr>
          <w:p w14:paraId="5A221CD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69B99263" w14:textId="77777777" w:rsidR="00F02090" w:rsidRPr="00FD0425" w:rsidRDefault="00F02090" w:rsidP="0073372F">
            <w:pPr>
              <w:pStyle w:val="TAC"/>
              <w:keepNext w:val="0"/>
              <w:keepLines w:val="0"/>
              <w:widowControl w:val="0"/>
              <w:rPr>
                <w:lang w:eastAsia="ja-JP"/>
              </w:rPr>
            </w:pPr>
          </w:p>
        </w:tc>
      </w:tr>
      <w:tr w:rsidR="00F02090" w:rsidRPr="00FD0425" w14:paraId="27E06FA1" w14:textId="77777777" w:rsidTr="0073372F">
        <w:tc>
          <w:tcPr>
            <w:tcW w:w="2160" w:type="dxa"/>
          </w:tcPr>
          <w:p w14:paraId="048C04AA" w14:textId="77777777" w:rsidR="00F02090" w:rsidRPr="00FD0425" w:rsidRDefault="00F02090" w:rsidP="0073372F">
            <w:pPr>
              <w:pStyle w:val="TAL"/>
              <w:keepNext w:val="0"/>
              <w:keepLines w:val="0"/>
              <w:widowControl w:val="0"/>
              <w:rPr>
                <w:lang w:eastAsia="ja-JP"/>
              </w:rPr>
            </w:pPr>
            <w:r w:rsidRPr="00FD0425">
              <w:rPr>
                <w:rFonts w:eastAsia="SimSun"/>
                <w:lang w:eastAsia="zh-CN"/>
              </w:rPr>
              <w:t>M-NG-RAN node to S-NG-RAN node Container</w:t>
            </w:r>
            <w:r w:rsidRPr="00FD0425">
              <w:rPr>
                <w:lang w:eastAsia="ja-JP"/>
              </w:rPr>
              <w:t xml:space="preserve"> </w:t>
            </w:r>
          </w:p>
        </w:tc>
        <w:tc>
          <w:tcPr>
            <w:tcW w:w="1080" w:type="dxa"/>
          </w:tcPr>
          <w:p w14:paraId="0A9B95D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0DD06021" w14:textId="77777777" w:rsidR="00F02090" w:rsidRPr="00FD0425" w:rsidRDefault="00F02090" w:rsidP="0073372F">
            <w:pPr>
              <w:pStyle w:val="TAL"/>
              <w:keepNext w:val="0"/>
              <w:keepLines w:val="0"/>
              <w:widowControl w:val="0"/>
              <w:rPr>
                <w:szCs w:val="18"/>
                <w:lang w:eastAsia="ja-JP"/>
              </w:rPr>
            </w:pPr>
          </w:p>
        </w:tc>
        <w:tc>
          <w:tcPr>
            <w:tcW w:w="1512" w:type="dxa"/>
          </w:tcPr>
          <w:p w14:paraId="0E04919B"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1728" w:type="dxa"/>
          </w:tcPr>
          <w:p w14:paraId="6052A2F3" w14:textId="77777777" w:rsidR="00F02090" w:rsidRPr="00FD0425" w:rsidRDefault="00057A2D" w:rsidP="0073372F">
            <w:pPr>
              <w:pStyle w:val="TAL"/>
              <w:keepNext w:val="0"/>
              <w:keepLines w:val="0"/>
              <w:widowControl w:val="0"/>
              <w:rPr>
                <w:szCs w:val="18"/>
                <w:lang w:eastAsia="ja-JP"/>
              </w:rPr>
            </w:pPr>
            <w:r w:rsidRPr="00FD0425">
              <w:rPr>
                <w:rFonts w:cs="Arial"/>
                <w:lang w:eastAsia="ja-JP"/>
              </w:rPr>
              <w:t xml:space="preserve">Includes the </w:t>
            </w:r>
            <w:r w:rsidRPr="00FD0425">
              <w:rPr>
                <w:rFonts w:cs="Arial"/>
                <w:i/>
                <w:lang w:eastAsia="ja-JP"/>
              </w:rPr>
              <w:t>RRCReconfigurationComplete</w:t>
            </w:r>
            <w:r w:rsidRPr="00FD0425">
              <w:rPr>
                <w:rFonts w:cs="Arial"/>
                <w:lang w:eastAsia="ja-JP"/>
              </w:rPr>
              <w:t xml:space="preserve"> message as defined in subclause 6.2.2 of TS 38.331 [10]</w:t>
            </w:r>
            <w:r w:rsidRPr="00FD0425">
              <w:rPr>
                <w:lang w:eastAsia="zh-CN"/>
              </w:rPr>
              <w:t xml:space="preserve"> or </w:t>
            </w:r>
            <w:r w:rsidRPr="00FD0425">
              <w:t xml:space="preserve">the </w:t>
            </w:r>
            <w:r w:rsidRPr="00FD0425">
              <w:rPr>
                <w:i/>
                <w:noProof/>
              </w:rPr>
              <w:t>RRCConnectionReconfigurationComplete</w:t>
            </w:r>
            <w:r w:rsidRPr="00FD0425">
              <w:t xml:space="preserve"> message as defined in subclause </w:t>
            </w:r>
            <w:r w:rsidRPr="00FD0425">
              <w:rPr>
                <w:lang w:eastAsia="zh-CN"/>
              </w:rPr>
              <w:t>6</w:t>
            </w:r>
            <w:r w:rsidRPr="00FD0425">
              <w:t>.2.2 of TS 3</w:t>
            </w:r>
            <w:r w:rsidRPr="00FD0425">
              <w:rPr>
                <w:lang w:eastAsia="zh-CN"/>
              </w:rPr>
              <w:t>6</w:t>
            </w:r>
            <w:r w:rsidRPr="00FD0425">
              <w:t>.331 [</w:t>
            </w:r>
            <w:r w:rsidRPr="00FD0425">
              <w:rPr>
                <w:lang w:eastAsia="ja-JP"/>
              </w:rPr>
              <w:t>14</w:t>
            </w:r>
            <w:r w:rsidRPr="00FD0425">
              <w:t>]</w:t>
            </w:r>
            <w:r w:rsidRPr="00FD0425">
              <w:rPr>
                <w:rFonts w:cs="Arial"/>
                <w:lang w:eastAsia="ja-JP"/>
              </w:rPr>
              <w:t>.</w:t>
            </w:r>
          </w:p>
        </w:tc>
        <w:tc>
          <w:tcPr>
            <w:tcW w:w="1080" w:type="dxa"/>
          </w:tcPr>
          <w:p w14:paraId="5D42349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FE88FC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78E5D2DD" w14:textId="77777777" w:rsidTr="0073372F">
        <w:tc>
          <w:tcPr>
            <w:tcW w:w="2160" w:type="dxa"/>
          </w:tcPr>
          <w:p w14:paraId="68273F04" w14:textId="77777777" w:rsidR="00F02090" w:rsidRPr="00FD0425" w:rsidRDefault="00F02090" w:rsidP="0073372F">
            <w:pPr>
              <w:pStyle w:val="TAL"/>
              <w:keepNext w:val="0"/>
              <w:keepLines w:val="0"/>
              <w:widowControl w:val="0"/>
              <w:rPr>
                <w:rFonts w:eastAsia="SimSun"/>
                <w:lang w:eastAsia="zh-CN"/>
              </w:rPr>
            </w:pPr>
            <w:r w:rsidRPr="00FD0425">
              <w:rPr>
                <w:lang w:eastAsia="ja-JP"/>
              </w:rPr>
              <w:t>Additional DRB IDs</w:t>
            </w:r>
          </w:p>
        </w:tc>
        <w:tc>
          <w:tcPr>
            <w:tcW w:w="1080" w:type="dxa"/>
          </w:tcPr>
          <w:p w14:paraId="44A959E4" w14:textId="77777777" w:rsidR="00F02090" w:rsidRPr="00FD0425" w:rsidRDefault="00F02090" w:rsidP="0073372F">
            <w:pPr>
              <w:pStyle w:val="TAL"/>
              <w:keepNext w:val="0"/>
              <w:keepLines w:val="0"/>
              <w:widowControl w:val="0"/>
              <w:rPr>
                <w:lang w:eastAsia="ja-JP"/>
              </w:rPr>
            </w:pPr>
            <w:r w:rsidRPr="00FD0425">
              <w:t>O</w:t>
            </w:r>
          </w:p>
        </w:tc>
        <w:tc>
          <w:tcPr>
            <w:tcW w:w="1080" w:type="dxa"/>
          </w:tcPr>
          <w:p w14:paraId="2FEA46B6" w14:textId="77777777" w:rsidR="00F02090" w:rsidRPr="00FD0425" w:rsidRDefault="00F02090" w:rsidP="0073372F">
            <w:pPr>
              <w:pStyle w:val="TAL"/>
              <w:keepNext w:val="0"/>
              <w:keepLines w:val="0"/>
              <w:widowControl w:val="0"/>
              <w:rPr>
                <w:szCs w:val="18"/>
                <w:lang w:eastAsia="ja-JP"/>
              </w:rPr>
            </w:pPr>
          </w:p>
        </w:tc>
        <w:tc>
          <w:tcPr>
            <w:tcW w:w="1512" w:type="dxa"/>
          </w:tcPr>
          <w:p w14:paraId="49A7878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DRB List</w:t>
            </w:r>
          </w:p>
          <w:p w14:paraId="3B068CC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9.2.1.29</w:t>
            </w:r>
          </w:p>
        </w:tc>
        <w:tc>
          <w:tcPr>
            <w:tcW w:w="1728" w:type="dxa"/>
          </w:tcPr>
          <w:p w14:paraId="055450A5" w14:textId="77777777" w:rsidR="00F02090" w:rsidRPr="00FD0425" w:rsidRDefault="00F02090" w:rsidP="0073372F">
            <w:pPr>
              <w:pStyle w:val="TAL"/>
              <w:keepNext w:val="0"/>
              <w:keepLines w:val="0"/>
              <w:widowControl w:val="0"/>
              <w:rPr>
                <w:lang w:eastAsia="ja-JP"/>
              </w:rPr>
            </w:pPr>
            <w:r w:rsidRPr="00FD0425">
              <w:rPr>
                <w:lang w:eastAsia="ja-JP"/>
              </w:rPr>
              <w:t>Indicates additional list of DRB IDs that the S-NG-RAN node may use for SN-terminated bearers.</w:t>
            </w:r>
          </w:p>
        </w:tc>
        <w:tc>
          <w:tcPr>
            <w:tcW w:w="1080" w:type="dxa"/>
          </w:tcPr>
          <w:p w14:paraId="0EA677F3"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1080" w:type="dxa"/>
          </w:tcPr>
          <w:p w14:paraId="23546CF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D3DFBA2" w14:textId="77777777" w:rsidTr="0073372F">
        <w:tc>
          <w:tcPr>
            <w:tcW w:w="2160" w:type="dxa"/>
          </w:tcPr>
          <w:p w14:paraId="23D767E4"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Pr>
          <w:p w14:paraId="19B95632"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62C70C3" w14:textId="77777777" w:rsidR="00F02090" w:rsidRPr="00FD0425" w:rsidRDefault="00F02090" w:rsidP="0073372F">
            <w:pPr>
              <w:pStyle w:val="TAL"/>
              <w:keepNext w:val="0"/>
              <w:keepLines w:val="0"/>
              <w:widowControl w:val="0"/>
              <w:rPr>
                <w:szCs w:val="18"/>
                <w:lang w:eastAsia="ja-JP"/>
              </w:rPr>
            </w:pPr>
          </w:p>
        </w:tc>
        <w:tc>
          <w:tcPr>
            <w:tcW w:w="1512" w:type="dxa"/>
          </w:tcPr>
          <w:p w14:paraId="21EED650"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1728" w:type="dxa"/>
          </w:tcPr>
          <w:p w14:paraId="62A07D13" w14:textId="77777777" w:rsidR="00F02090" w:rsidRPr="00CF7E1A" w:rsidRDefault="00F02090">
            <w:pPr>
              <w:pStyle w:val="TAL"/>
              <w:rPr>
                <w:rPrChange w:id="3899" w:author="XnAP Rapporteur" w:date="2023-12-19T15:11:00Z">
                  <w:rPr>
                    <w:szCs w:val="18"/>
                    <w:lang w:eastAsia="ja-JP"/>
                  </w:rPr>
                </w:rPrChange>
              </w:rPr>
              <w:pPrChange w:id="3900" w:author="XnAP Rapporteur" w:date="2023-12-19T15:11:00Z">
                <w:pPr>
                  <w:pStyle w:val="TAL"/>
                  <w:keepNext w:val="0"/>
                  <w:keepLines w:val="0"/>
                  <w:widowControl w:val="0"/>
                  <w:jc w:val="center"/>
                </w:pPr>
              </w:pPrChange>
            </w:pPr>
          </w:p>
        </w:tc>
        <w:tc>
          <w:tcPr>
            <w:tcW w:w="1080" w:type="dxa"/>
          </w:tcPr>
          <w:p w14:paraId="41EB1C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3B9780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9E68C8" w:rsidRPr="00FD0425" w14:paraId="6FF7A46E" w14:textId="77777777" w:rsidTr="0073372F">
        <w:tc>
          <w:tcPr>
            <w:tcW w:w="2160" w:type="dxa"/>
          </w:tcPr>
          <w:p w14:paraId="3DEB4919" w14:textId="77777777" w:rsidR="009E68C8" w:rsidRPr="00FD0425" w:rsidRDefault="009E68C8" w:rsidP="0073372F">
            <w:pPr>
              <w:pStyle w:val="TAL"/>
              <w:keepNext w:val="0"/>
              <w:keepLines w:val="0"/>
              <w:widowControl w:val="0"/>
              <w:rPr>
                <w:lang w:eastAsia="ja-JP"/>
              </w:rPr>
            </w:pPr>
            <w:r w:rsidRPr="00FD0425">
              <w:rPr>
                <w:lang w:eastAsia="ja-JP"/>
              </w:rPr>
              <w:t>MR-DC Resource Coordination Information</w:t>
            </w:r>
          </w:p>
        </w:tc>
        <w:tc>
          <w:tcPr>
            <w:tcW w:w="1080" w:type="dxa"/>
          </w:tcPr>
          <w:p w14:paraId="0660165B" w14:textId="77777777" w:rsidR="009E68C8" w:rsidRPr="00FD0425" w:rsidRDefault="009E68C8" w:rsidP="0073372F">
            <w:pPr>
              <w:pStyle w:val="TAL"/>
              <w:keepNext w:val="0"/>
              <w:keepLines w:val="0"/>
              <w:widowControl w:val="0"/>
              <w:rPr>
                <w:lang w:eastAsia="ja-JP"/>
              </w:rPr>
            </w:pPr>
            <w:r w:rsidRPr="00FD0425">
              <w:t>O</w:t>
            </w:r>
          </w:p>
        </w:tc>
        <w:tc>
          <w:tcPr>
            <w:tcW w:w="1080" w:type="dxa"/>
          </w:tcPr>
          <w:p w14:paraId="2F466578" w14:textId="77777777" w:rsidR="009E68C8" w:rsidRPr="00FD0425" w:rsidRDefault="009E68C8" w:rsidP="0073372F">
            <w:pPr>
              <w:pStyle w:val="TAL"/>
              <w:keepNext w:val="0"/>
              <w:keepLines w:val="0"/>
              <w:widowControl w:val="0"/>
              <w:rPr>
                <w:szCs w:val="18"/>
                <w:lang w:eastAsia="ja-JP"/>
              </w:rPr>
            </w:pPr>
          </w:p>
        </w:tc>
        <w:tc>
          <w:tcPr>
            <w:tcW w:w="1512" w:type="dxa"/>
          </w:tcPr>
          <w:p w14:paraId="3AAF8037" w14:textId="77777777" w:rsidR="009E68C8" w:rsidRPr="00FD0425" w:rsidRDefault="009E68C8" w:rsidP="0073372F">
            <w:pPr>
              <w:pStyle w:val="TAL"/>
              <w:keepNext w:val="0"/>
              <w:keepLines w:val="0"/>
              <w:widowControl w:val="0"/>
              <w:rPr>
                <w:lang w:eastAsia="ja-JP"/>
              </w:rPr>
            </w:pPr>
            <w:r w:rsidRPr="00FD0425">
              <w:t>9.2.2.33</w:t>
            </w:r>
          </w:p>
        </w:tc>
        <w:tc>
          <w:tcPr>
            <w:tcW w:w="1728" w:type="dxa"/>
          </w:tcPr>
          <w:p w14:paraId="79D68CBA" w14:textId="77777777" w:rsidR="009E68C8" w:rsidRPr="00FD0425" w:rsidRDefault="009E68C8" w:rsidP="0073372F">
            <w:pPr>
              <w:pStyle w:val="TAL"/>
              <w:keepNext w:val="0"/>
              <w:keepLines w:val="0"/>
              <w:widowControl w:val="0"/>
              <w:rPr>
                <w:szCs w:val="18"/>
                <w:lang w:eastAsia="ja-JP"/>
              </w:rPr>
            </w:pPr>
            <w:r w:rsidRPr="00FD0425">
              <w:t xml:space="preserve">Information used to coordinate resource utilisation between M-NG-RAN node and S-NG-RAN node. </w:t>
            </w:r>
          </w:p>
        </w:tc>
        <w:tc>
          <w:tcPr>
            <w:tcW w:w="1080" w:type="dxa"/>
          </w:tcPr>
          <w:p w14:paraId="36E1B81A" w14:textId="77777777" w:rsidR="009E68C8" w:rsidRPr="00FD0425" w:rsidRDefault="009E68C8" w:rsidP="0073372F">
            <w:pPr>
              <w:pStyle w:val="TAC"/>
              <w:keepNext w:val="0"/>
              <w:keepLines w:val="0"/>
              <w:widowControl w:val="0"/>
              <w:rPr>
                <w:lang w:eastAsia="ja-JP"/>
              </w:rPr>
            </w:pPr>
            <w:r w:rsidRPr="00FD0425">
              <w:rPr>
                <w:lang w:eastAsia="zh-CN"/>
              </w:rPr>
              <w:t>YES</w:t>
            </w:r>
          </w:p>
        </w:tc>
        <w:tc>
          <w:tcPr>
            <w:tcW w:w="1080" w:type="dxa"/>
          </w:tcPr>
          <w:p w14:paraId="0C609318" w14:textId="77777777" w:rsidR="009E68C8" w:rsidRPr="00FD0425" w:rsidRDefault="00B635E8" w:rsidP="0073372F">
            <w:pPr>
              <w:pStyle w:val="TAC"/>
              <w:keepNext w:val="0"/>
              <w:keepLines w:val="0"/>
              <w:widowControl w:val="0"/>
              <w:rPr>
                <w:lang w:eastAsia="ja-JP"/>
              </w:rPr>
            </w:pPr>
            <w:r>
              <w:rPr>
                <w:lang w:eastAsia="zh-CN"/>
              </w:rPr>
              <w:t>i</w:t>
            </w:r>
            <w:r w:rsidR="009E68C8" w:rsidRPr="00FD0425">
              <w:rPr>
                <w:lang w:eastAsia="zh-CN"/>
              </w:rPr>
              <w:t>gnore</w:t>
            </w:r>
          </w:p>
        </w:tc>
      </w:tr>
    </w:tbl>
    <w:p w14:paraId="0A6C1051"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66766B8" w14:textId="77777777" w:rsidTr="00694C97">
        <w:tc>
          <w:tcPr>
            <w:tcW w:w="3686" w:type="dxa"/>
          </w:tcPr>
          <w:p w14:paraId="6EBAACB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A81F382"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9E47F91" w14:textId="77777777" w:rsidTr="00694C97">
        <w:tc>
          <w:tcPr>
            <w:tcW w:w="3686" w:type="dxa"/>
          </w:tcPr>
          <w:p w14:paraId="37DC65EE"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1D3F2112"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6DFE90D9" w14:textId="77777777" w:rsidR="00F02090" w:rsidRPr="00FD0425" w:rsidRDefault="00F02090" w:rsidP="0073372F">
      <w:pPr>
        <w:widowControl w:val="0"/>
      </w:pPr>
    </w:p>
    <w:p w14:paraId="5A07D75B" w14:textId="77777777" w:rsidR="00F02090" w:rsidRPr="00FD0425" w:rsidRDefault="00F02090" w:rsidP="0073372F">
      <w:pPr>
        <w:pStyle w:val="Heading4"/>
        <w:keepNext w:val="0"/>
        <w:keepLines w:val="0"/>
        <w:widowControl w:val="0"/>
      </w:pPr>
      <w:bookmarkStart w:id="3901" w:name="_CR9_1_2_10"/>
      <w:bookmarkStart w:id="3902" w:name="_Toc20955201"/>
      <w:bookmarkStart w:id="3903" w:name="_Toc29991396"/>
      <w:bookmarkStart w:id="3904" w:name="_Toc36555796"/>
      <w:bookmarkStart w:id="3905" w:name="_Toc44497506"/>
      <w:bookmarkStart w:id="3906" w:name="_Toc45107894"/>
      <w:bookmarkStart w:id="3907" w:name="_Toc45901514"/>
      <w:bookmarkStart w:id="3908" w:name="_Toc51850593"/>
      <w:bookmarkStart w:id="3909" w:name="_Toc56693596"/>
      <w:bookmarkStart w:id="3910" w:name="_Toc64447139"/>
      <w:bookmarkStart w:id="3911" w:name="_Toc66286633"/>
      <w:bookmarkStart w:id="3912" w:name="_Toc74151328"/>
      <w:bookmarkStart w:id="3913" w:name="_Toc88653800"/>
      <w:bookmarkStart w:id="3914" w:name="_Toc97904156"/>
      <w:bookmarkStart w:id="3915" w:name="_Toc105175197"/>
      <w:bookmarkStart w:id="3916" w:name="_Toc113826227"/>
      <w:bookmarkStart w:id="3917" w:name="_Toc146227527"/>
      <w:bookmarkEnd w:id="3901"/>
      <w:r w:rsidRPr="00FD0425">
        <w:t>9.1.2.10</w:t>
      </w:r>
      <w:r w:rsidRPr="00FD0425">
        <w:tab/>
        <w:t>S-NODE MODIFICATION REFUSE</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14:paraId="79DDA814" w14:textId="77777777" w:rsidR="00F02090" w:rsidRPr="00FD0425" w:rsidRDefault="00F02090" w:rsidP="0073372F">
      <w:pPr>
        <w:widowControl w:val="0"/>
      </w:pPr>
      <w:r w:rsidRPr="00FD0425">
        <w:t>This message is sent by the M-NG-RAN node to inform the S-NG-RAN node that the S-NG-RAN node initiated S-NG-RAN node Modification has failed.</w:t>
      </w:r>
    </w:p>
    <w:p w14:paraId="4786084B"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53447667" w14:textId="77777777" w:rsidTr="00140708">
        <w:trPr>
          <w:tblHeader/>
        </w:trPr>
        <w:tc>
          <w:tcPr>
            <w:tcW w:w="1111" w:type="pct"/>
          </w:tcPr>
          <w:p w14:paraId="7BF8F6F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9284EA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3A5D671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C4950E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13B0619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709CAAE1"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45546F7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254D17" w:rsidRPr="00FD0425" w14:paraId="080BEA77" w14:textId="77777777" w:rsidTr="00140708">
        <w:tc>
          <w:tcPr>
            <w:tcW w:w="1111" w:type="pct"/>
          </w:tcPr>
          <w:p w14:paraId="047F2F4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1E4572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9525BFE" w14:textId="77777777" w:rsidR="00F02090" w:rsidRPr="00CF7E1A" w:rsidRDefault="00F02090">
            <w:pPr>
              <w:pStyle w:val="TAL"/>
              <w:rPr>
                <w:rPrChange w:id="3918" w:author="XnAP Rapporteur" w:date="2023-12-19T15:13:00Z">
                  <w:rPr>
                    <w:lang w:eastAsia="ja-JP"/>
                  </w:rPr>
                </w:rPrChange>
              </w:rPr>
              <w:pPrChange w:id="3919" w:author="XnAP Rapporteur" w:date="2023-12-19T15:13:00Z">
                <w:pPr>
                  <w:pStyle w:val="TAL"/>
                  <w:keepNext w:val="0"/>
                  <w:keepLines w:val="0"/>
                  <w:widowControl w:val="0"/>
                  <w:jc w:val="center"/>
                </w:pPr>
              </w:pPrChange>
            </w:pPr>
          </w:p>
        </w:tc>
        <w:tc>
          <w:tcPr>
            <w:tcW w:w="778" w:type="pct"/>
          </w:tcPr>
          <w:p w14:paraId="17A0159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368EE0F" w14:textId="77777777" w:rsidR="00F02090" w:rsidRPr="00FD0425" w:rsidRDefault="00F02090" w:rsidP="0073372F">
            <w:pPr>
              <w:pStyle w:val="TAL"/>
              <w:keepNext w:val="0"/>
              <w:keepLines w:val="0"/>
              <w:widowControl w:val="0"/>
              <w:rPr>
                <w:szCs w:val="18"/>
                <w:lang w:eastAsia="ja-JP"/>
              </w:rPr>
            </w:pPr>
          </w:p>
        </w:tc>
        <w:tc>
          <w:tcPr>
            <w:tcW w:w="556" w:type="pct"/>
          </w:tcPr>
          <w:p w14:paraId="1B81BC1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B19CE4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301B33C8" w14:textId="77777777" w:rsidTr="00140708">
        <w:tc>
          <w:tcPr>
            <w:tcW w:w="1111" w:type="pct"/>
          </w:tcPr>
          <w:p w14:paraId="4C2E9B31"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330476F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D5515EF" w14:textId="77777777" w:rsidR="00F02090" w:rsidRPr="00FD0425" w:rsidRDefault="00F02090" w:rsidP="0073372F">
            <w:pPr>
              <w:pStyle w:val="TAL"/>
              <w:keepNext w:val="0"/>
              <w:keepLines w:val="0"/>
              <w:widowControl w:val="0"/>
              <w:rPr>
                <w:lang w:eastAsia="ja-JP"/>
              </w:rPr>
            </w:pPr>
          </w:p>
        </w:tc>
        <w:tc>
          <w:tcPr>
            <w:tcW w:w="778" w:type="pct"/>
          </w:tcPr>
          <w:p w14:paraId="543745B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77B74A5"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0636C9F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7EEFC5E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F88045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7E06B81D" w14:textId="77777777" w:rsidTr="00140708">
        <w:tc>
          <w:tcPr>
            <w:tcW w:w="1111" w:type="pct"/>
          </w:tcPr>
          <w:p w14:paraId="1E9E3FA6"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37FC7B6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C17E04F" w14:textId="77777777" w:rsidR="00F02090" w:rsidRPr="00FD0425" w:rsidRDefault="00F02090" w:rsidP="0073372F">
            <w:pPr>
              <w:pStyle w:val="TAL"/>
              <w:keepNext w:val="0"/>
              <w:keepLines w:val="0"/>
              <w:widowControl w:val="0"/>
              <w:rPr>
                <w:lang w:eastAsia="ja-JP"/>
              </w:rPr>
            </w:pPr>
          </w:p>
        </w:tc>
        <w:tc>
          <w:tcPr>
            <w:tcW w:w="778" w:type="pct"/>
          </w:tcPr>
          <w:p w14:paraId="6B051D20"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E3B3A27"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0132C8CE"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144E4A2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A7E657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884BC58" w14:textId="77777777" w:rsidTr="00140708">
        <w:tc>
          <w:tcPr>
            <w:tcW w:w="1111" w:type="pct"/>
          </w:tcPr>
          <w:p w14:paraId="62D23618"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35721B3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58A3D41" w14:textId="77777777" w:rsidR="00F02090" w:rsidRPr="00FD0425" w:rsidRDefault="00F02090" w:rsidP="0073372F">
            <w:pPr>
              <w:pStyle w:val="TAL"/>
              <w:keepNext w:val="0"/>
              <w:keepLines w:val="0"/>
              <w:widowControl w:val="0"/>
              <w:rPr>
                <w:lang w:eastAsia="ja-JP"/>
              </w:rPr>
            </w:pPr>
          </w:p>
        </w:tc>
        <w:tc>
          <w:tcPr>
            <w:tcW w:w="778" w:type="pct"/>
          </w:tcPr>
          <w:p w14:paraId="535CDCA0"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2C88C343" w14:textId="77777777" w:rsidR="00F02090" w:rsidRPr="00FD0425" w:rsidRDefault="00F02090" w:rsidP="0073372F">
            <w:pPr>
              <w:pStyle w:val="TAL"/>
              <w:keepNext w:val="0"/>
              <w:keepLines w:val="0"/>
              <w:widowControl w:val="0"/>
              <w:rPr>
                <w:szCs w:val="18"/>
                <w:lang w:eastAsia="ja-JP"/>
              </w:rPr>
            </w:pPr>
          </w:p>
        </w:tc>
        <w:tc>
          <w:tcPr>
            <w:tcW w:w="556" w:type="pct"/>
          </w:tcPr>
          <w:p w14:paraId="15B7B2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34FD3F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63517102" w14:textId="77777777" w:rsidTr="00140708">
        <w:tc>
          <w:tcPr>
            <w:tcW w:w="1111" w:type="pct"/>
          </w:tcPr>
          <w:p w14:paraId="473A6C96" w14:textId="77777777" w:rsidR="00F02090" w:rsidRPr="00FD0425" w:rsidRDefault="00F02090" w:rsidP="0073372F">
            <w:pPr>
              <w:pStyle w:val="TAL"/>
              <w:keepNext w:val="0"/>
              <w:keepLines w:val="0"/>
              <w:widowControl w:val="0"/>
              <w:rPr>
                <w:lang w:eastAsia="ja-JP"/>
              </w:rPr>
            </w:pPr>
            <w:r w:rsidRPr="00FD0425">
              <w:rPr>
                <w:lang w:eastAsia="ja-JP"/>
              </w:rPr>
              <w:t>M-NG-RAN node to S-NG-RAN node Container</w:t>
            </w:r>
          </w:p>
        </w:tc>
        <w:tc>
          <w:tcPr>
            <w:tcW w:w="556" w:type="pct"/>
          </w:tcPr>
          <w:p w14:paraId="2764908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580A7E29" w14:textId="77777777" w:rsidR="00F02090" w:rsidRPr="00FD0425" w:rsidRDefault="00F02090" w:rsidP="0073372F">
            <w:pPr>
              <w:pStyle w:val="TAL"/>
              <w:keepNext w:val="0"/>
              <w:keepLines w:val="0"/>
              <w:widowControl w:val="0"/>
              <w:rPr>
                <w:lang w:eastAsia="ja-JP"/>
              </w:rPr>
            </w:pPr>
          </w:p>
        </w:tc>
        <w:tc>
          <w:tcPr>
            <w:tcW w:w="778" w:type="pct"/>
          </w:tcPr>
          <w:p w14:paraId="2596DE49"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Pr>
          <w:p w14:paraId="27DA65DF"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556" w:type="pct"/>
          </w:tcPr>
          <w:p w14:paraId="0082DD34"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556" w:type="pct"/>
          </w:tcPr>
          <w:p w14:paraId="376CC86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254D17" w:rsidRPr="00FD0425" w14:paraId="2C890577" w14:textId="77777777" w:rsidTr="00140708">
        <w:tc>
          <w:tcPr>
            <w:tcW w:w="1111" w:type="pct"/>
          </w:tcPr>
          <w:p w14:paraId="4669519D" w14:textId="77777777" w:rsidR="00F02090" w:rsidRPr="00FD0425" w:rsidRDefault="00F02090" w:rsidP="0073372F">
            <w:pPr>
              <w:pStyle w:val="TAL"/>
              <w:keepNext w:val="0"/>
              <w:keepLines w:val="0"/>
              <w:widowControl w:val="0"/>
            </w:pPr>
            <w:r w:rsidRPr="00FD0425">
              <w:t>Criticality Diagnostics</w:t>
            </w:r>
          </w:p>
        </w:tc>
        <w:tc>
          <w:tcPr>
            <w:tcW w:w="556" w:type="pct"/>
          </w:tcPr>
          <w:p w14:paraId="516CBF7D" w14:textId="77777777" w:rsidR="00F02090" w:rsidRPr="00FD0425" w:rsidRDefault="00F02090" w:rsidP="0073372F">
            <w:pPr>
              <w:pStyle w:val="TAL"/>
              <w:keepNext w:val="0"/>
              <w:keepLines w:val="0"/>
              <w:widowControl w:val="0"/>
            </w:pPr>
            <w:r w:rsidRPr="00FD0425">
              <w:t>O</w:t>
            </w:r>
          </w:p>
        </w:tc>
        <w:tc>
          <w:tcPr>
            <w:tcW w:w="556" w:type="pct"/>
          </w:tcPr>
          <w:p w14:paraId="53FAF4E0" w14:textId="77777777" w:rsidR="00F02090" w:rsidRPr="00FD0425" w:rsidRDefault="00F02090" w:rsidP="0073372F">
            <w:pPr>
              <w:pStyle w:val="TAL"/>
              <w:keepNext w:val="0"/>
              <w:keepLines w:val="0"/>
              <w:widowControl w:val="0"/>
              <w:rPr>
                <w:rFonts w:cs="Arial"/>
                <w:szCs w:val="18"/>
              </w:rPr>
            </w:pPr>
          </w:p>
        </w:tc>
        <w:tc>
          <w:tcPr>
            <w:tcW w:w="778" w:type="pct"/>
          </w:tcPr>
          <w:p w14:paraId="5D9126BD" w14:textId="77777777" w:rsidR="00F02090" w:rsidRPr="00FD0425" w:rsidRDefault="00F02090" w:rsidP="0073372F">
            <w:pPr>
              <w:pStyle w:val="TAL"/>
              <w:keepNext w:val="0"/>
              <w:keepLines w:val="0"/>
              <w:widowControl w:val="0"/>
            </w:pPr>
            <w:r w:rsidRPr="00FD0425">
              <w:rPr>
                <w:snapToGrid w:val="0"/>
              </w:rPr>
              <w:t>9.2.3.3</w:t>
            </w:r>
          </w:p>
        </w:tc>
        <w:tc>
          <w:tcPr>
            <w:tcW w:w="889" w:type="pct"/>
          </w:tcPr>
          <w:p w14:paraId="24881A0C" w14:textId="77777777" w:rsidR="00F02090" w:rsidRPr="00FD0425" w:rsidRDefault="00F02090" w:rsidP="0073372F">
            <w:pPr>
              <w:pStyle w:val="TAL"/>
              <w:keepNext w:val="0"/>
              <w:keepLines w:val="0"/>
              <w:widowControl w:val="0"/>
              <w:rPr>
                <w:rFonts w:cs="Arial"/>
                <w:szCs w:val="18"/>
              </w:rPr>
            </w:pPr>
          </w:p>
        </w:tc>
        <w:tc>
          <w:tcPr>
            <w:tcW w:w="556" w:type="pct"/>
          </w:tcPr>
          <w:p w14:paraId="145BFBB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7D4DF58"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1FA37F8C" w14:textId="77777777" w:rsidR="00F02090" w:rsidRPr="00FD0425" w:rsidRDefault="00F02090" w:rsidP="0073372F">
      <w:pPr>
        <w:widowControl w:val="0"/>
      </w:pPr>
    </w:p>
    <w:p w14:paraId="5E60E51D" w14:textId="77777777" w:rsidR="00F02090" w:rsidRPr="00FD0425" w:rsidRDefault="00F02090" w:rsidP="0073372F">
      <w:pPr>
        <w:pStyle w:val="Heading4"/>
        <w:keepNext w:val="0"/>
        <w:keepLines w:val="0"/>
        <w:widowControl w:val="0"/>
      </w:pPr>
      <w:bookmarkStart w:id="3920" w:name="_CR9_1_2_11"/>
      <w:bookmarkStart w:id="3921" w:name="_Toc20955202"/>
      <w:bookmarkStart w:id="3922" w:name="_Toc29991397"/>
      <w:bookmarkStart w:id="3923" w:name="_Toc36555797"/>
      <w:bookmarkStart w:id="3924" w:name="_Toc44497507"/>
      <w:bookmarkStart w:id="3925" w:name="_Toc45107895"/>
      <w:bookmarkStart w:id="3926" w:name="_Toc45901515"/>
      <w:bookmarkStart w:id="3927" w:name="_Toc51850594"/>
      <w:bookmarkStart w:id="3928" w:name="_Toc56693597"/>
      <w:bookmarkStart w:id="3929" w:name="_Toc64447140"/>
      <w:bookmarkStart w:id="3930" w:name="_Toc66286634"/>
      <w:bookmarkStart w:id="3931" w:name="_Toc74151329"/>
      <w:bookmarkStart w:id="3932" w:name="_Toc88653801"/>
      <w:bookmarkStart w:id="3933" w:name="_Toc97904157"/>
      <w:bookmarkStart w:id="3934" w:name="_Toc105175198"/>
      <w:bookmarkStart w:id="3935" w:name="_Toc113826228"/>
      <w:bookmarkStart w:id="3936" w:name="_Toc146227528"/>
      <w:bookmarkEnd w:id="3920"/>
      <w:r w:rsidRPr="00FD0425">
        <w:t>9.1.2.11</w:t>
      </w:r>
      <w:r w:rsidRPr="00FD0425">
        <w:tab/>
        <w:t>S-NODE CHANGE REQUIRED</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14:paraId="46427FC6" w14:textId="77777777" w:rsidR="00F02090" w:rsidRPr="00FD0425" w:rsidRDefault="00F02090" w:rsidP="0073372F">
      <w:pPr>
        <w:widowControl w:val="0"/>
      </w:pPr>
      <w:r w:rsidRPr="00FD0425">
        <w:t>This message is sent by the S-NG-RAN node to the M-NG-RAN node to trigger the change of the S-NG-RAN node.</w:t>
      </w:r>
    </w:p>
    <w:p w14:paraId="002C9A89"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7C3C0C4" w14:textId="77777777" w:rsidTr="00140708">
        <w:trPr>
          <w:tblHeader/>
        </w:trPr>
        <w:tc>
          <w:tcPr>
            <w:tcW w:w="2160" w:type="dxa"/>
          </w:tcPr>
          <w:p w14:paraId="4A3137C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D36E95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1EA1F75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4699699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0674A22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437E1D11"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1080" w:type="dxa"/>
          </w:tcPr>
          <w:p w14:paraId="582E0006"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3A88B9B3" w14:textId="77777777" w:rsidTr="0073372F">
        <w:tc>
          <w:tcPr>
            <w:tcW w:w="2160" w:type="dxa"/>
          </w:tcPr>
          <w:p w14:paraId="2BC71032"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0EC524B6"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3C1E05BA" w14:textId="77777777" w:rsidR="00F02090" w:rsidRPr="00FD0425" w:rsidRDefault="00F02090" w:rsidP="0073372F">
            <w:pPr>
              <w:pStyle w:val="TAL"/>
              <w:keepNext w:val="0"/>
              <w:keepLines w:val="0"/>
              <w:widowControl w:val="0"/>
              <w:rPr>
                <w:rFonts w:cs="Arial"/>
                <w:lang w:eastAsia="ja-JP"/>
              </w:rPr>
            </w:pPr>
          </w:p>
        </w:tc>
        <w:tc>
          <w:tcPr>
            <w:tcW w:w="1512" w:type="dxa"/>
          </w:tcPr>
          <w:p w14:paraId="66CE7F78" w14:textId="77777777" w:rsidR="00F02090" w:rsidRPr="00FD0425" w:rsidRDefault="00F02090" w:rsidP="0073372F">
            <w:pPr>
              <w:pStyle w:val="TAL"/>
              <w:keepNext w:val="0"/>
              <w:keepLines w:val="0"/>
              <w:widowControl w:val="0"/>
              <w:rPr>
                <w:rFonts w:cs="Arial"/>
                <w:lang w:eastAsia="ja-JP"/>
              </w:rPr>
            </w:pPr>
            <w:r w:rsidRPr="00FD0425">
              <w:rPr>
                <w:lang w:eastAsia="ja-JP"/>
              </w:rPr>
              <w:t>9.2.3.1</w:t>
            </w:r>
          </w:p>
        </w:tc>
        <w:tc>
          <w:tcPr>
            <w:tcW w:w="1728" w:type="dxa"/>
          </w:tcPr>
          <w:p w14:paraId="1AFD02B3" w14:textId="77777777" w:rsidR="00F02090" w:rsidRPr="00FD0425" w:rsidRDefault="00F02090" w:rsidP="0073372F">
            <w:pPr>
              <w:pStyle w:val="TAL"/>
              <w:keepNext w:val="0"/>
              <w:keepLines w:val="0"/>
              <w:widowControl w:val="0"/>
              <w:rPr>
                <w:rFonts w:cs="Arial"/>
                <w:lang w:eastAsia="ja-JP"/>
              </w:rPr>
            </w:pPr>
          </w:p>
        </w:tc>
        <w:tc>
          <w:tcPr>
            <w:tcW w:w="1080" w:type="dxa"/>
          </w:tcPr>
          <w:p w14:paraId="775D5A46"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535D3A0C"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28DB872A" w14:textId="77777777" w:rsidTr="0073372F">
        <w:tc>
          <w:tcPr>
            <w:tcW w:w="2160" w:type="dxa"/>
          </w:tcPr>
          <w:p w14:paraId="2A48CB9D"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1080" w:type="dxa"/>
          </w:tcPr>
          <w:p w14:paraId="45B819BB"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42BFF0A7" w14:textId="77777777" w:rsidR="00F02090" w:rsidRPr="00FD0425" w:rsidRDefault="00F02090" w:rsidP="0073372F">
            <w:pPr>
              <w:pStyle w:val="TAL"/>
              <w:keepNext w:val="0"/>
              <w:keepLines w:val="0"/>
              <w:widowControl w:val="0"/>
              <w:rPr>
                <w:rFonts w:cs="Arial"/>
                <w:lang w:eastAsia="ja-JP"/>
              </w:rPr>
            </w:pPr>
          </w:p>
        </w:tc>
        <w:tc>
          <w:tcPr>
            <w:tcW w:w="1512" w:type="dxa"/>
          </w:tcPr>
          <w:p w14:paraId="588008B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2DB2A59"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6CF47850" w14:textId="77777777" w:rsidR="00F02090" w:rsidRPr="00FD0425" w:rsidRDefault="00F02090" w:rsidP="0073372F">
            <w:pPr>
              <w:pStyle w:val="TAL"/>
              <w:keepNext w:val="0"/>
              <w:keepLines w:val="0"/>
              <w:widowControl w:val="0"/>
              <w:rPr>
                <w:rFonts w:cs="Arial"/>
                <w:lang w:eastAsia="zh-CN"/>
              </w:rPr>
            </w:pPr>
            <w:r w:rsidRPr="00FD0425">
              <w:rPr>
                <w:lang w:eastAsia="ja-JP"/>
              </w:rPr>
              <w:t>Allocated at the M-NG-RAN node</w:t>
            </w:r>
          </w:p>
        </w:tc>
        <w:tc>
          <w:tcPr>
            <w:tcW w:w="1080" w:type="dxa"/>
          </w:tcPr>
          <w:p w14:paraId="79B8890C"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376E9875"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2B911859" w14:textId="77777777" w:rsidTr="0073372F">
        <w:tc>
          <w:tcPr>
            <w:tcW w:w="2160" w:type="dxa"/>
          </w:tcPr>
          <w:p w14:paraId="08DD14C0"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2471CFF6"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3D43CB69" w14:textId="77777777" w:rsidR="00F02090" w:rsidRPr="00FD0425" w:rsidRDefault="00F02090" w:rsidP="0073372F">
            <w:pPr>
              <w:pStyle w:val="TAL"/>
              <w:keepNext w:val="0"/>
              <w:keepLines w:val="0"/>
              <w:widowControl w:val="0"/>
              <w:rPr>
                <w:rFonts w:cs="Arial"/>
                <w:lang w:eastAsia="ja-JP"/>
              </w:rPr>
            </w:pPr>
          </w:p>
        </w:tc>
        <w:tc>
          <w:tcPr>
            <w:tcW w:w="1512" w:type="dxa"/>
          </w:tcPr>
          <w:p w14:paraId="6CDF5A1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F8F906D"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1A47373" w14:textId="77777777" w:rsidR="00F02090" w:rsidRPr="00FD0425" w:rsidRDefault="00F02090" w:rsidP="0073372F">
            <w:pPr>
              <w:pStyle w:val="TAL"/>
              <w:keepNext w:val="0"/>
              <w:keepLines w:val="0"/>
              <w:widowControl w:val="0"/>
              <w:rPr>
                <w:rFonts w:cs="Arial"/>
                <w:lang w:eastAsia="zh-CN"/>
              </w:rPr>
            </w:pPr>
            <w:r w:rsidRPr="00FD0425">
              <w:rPr>
                <w:lang w:eastAsia="ja-JP"/>
              </w:rPr>
              <w:t>Allocated at the S-NG-RAN node</w:t>
            </w:r>
          </w:p>
        </w:tc>
        <w:tc>
          <w:tcPr>
            <w:tcW w:w="1080" w:type="dxa"/>
          </w:tcPr>
          <w:p w14:paraId="2CEDD20E"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3AA01D4E"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716E06C2" w14:textId="77777777" w:rsidTr="0073372F">
        <w:tc>
          <w:tcPr>
            <w:tcW w:w="2160" w:type="dxa"/>
          </w:tcPr>
          <w:p w14:paraId="785FCE18" w14:textId="77777777" w:rsidR="00F02090" w:rsidRPr="00FD0425" w:rsidRDefault="00F02090" w:rsidP="0073372F">
            <w:pPr>
              <w:pStyle w:val="TAL"/>
              <w:keepNext w:val="0"/>
              <w:keepLines w:val="0"/>
              <w:widowControl w:val="0"/>
              <w:rPr>
                <w:rFonts w:cs="Arial"/>
                <w:lang w:eastAsia="zh-CN"/>
              </w:rPr>
            </w:pPr>
            <w:r w:rsidRPr="00FD0425">
              <w:rPr>
                <w:rFonts w:cs="Arial"/>
              </w:rPr>
              <w:t>Target S-NG-RAN node ID</w:t>
            </w:r>
          </w:p>
        </w:tc>
        <w:tc>
          <w:tcPr>
            <w:tcW w:w="1080" w:type="dxa"/>
          </w:tcPr>
          <w:p w14:paraId="0E725EAA"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080" w:type="dxa"/>
          </w:tcPr>
          <w:p w14:paraId="54A6619E" w14:textId="77777777" w:rsidR="00F02090" w:rsidRPr="00FD0425" w:rsidRDefault="00F02090" w:rsidP="0073372F">
            <w:pPr>
              <w:pStyle w:val="TAL"/>
              <w:keepNext w:val="0"/>
              <w:keepLines w:val="0"/>
              <w:widowControl w:val="0"/>
              <w:rPr>
                <w:rFonts w:cs="Arial"/>
                <w:lang w:eastAsia="ja-JP"/>
              </w:rPr>
            </w:pPr>
          </w:p>
        </w:tc>
        <w:tc>
          <w:tcPr>
            <w:tcW w:w="1512" w:type="dxa"/>
          </w:tcPr>
          <w:p w14:paraId="0DFBDDA4" w14:textId="77777777" w:rsidR="00F02090" w:rsidRPr="00FD0425" w:rsidRDefault="00F02090" w:rsidP="0073372F">
            <w:pPr>
              <w:pStyle w:val="TAL"/>
              <w:keepNext w:val="0"/>
              <w:keepLines w:val="0"/>
              <w:widowControl w:val="0"/>
              <w:rPr>
                <w:rFonts w:cs="Arial"/>
                <w:snapToGrid w:val="0"/>
              </w:rPr>
            </w:pPr>
            <w:r w:rsidRPr="00FD0425">
              <w:rPr>
                <w:rFonts w:cs="Arial"/>
                <w:snapToGrid w:val="0"/>
              </w:rPr>
              <w:t>Global NG-RAN Node ID</w:t>
            </w:r>
          </w:p>
          <w:p w14:paraId="12729DFE" w14:textId="77777777" w:rsidR="00F02090" w:rsidRPr="00FD0425" w:rsidRDefault="00F02090" w:rsidP="0073372F">
            <w:pPr>
              <w:pStyle w:val="TAL"/>
              <w:keepNext w:val="0"/>
              <w:keepLines w:val="0"/>
              <w:widowControl w:val="0"/>
              <w:rPr>
                <w:rFonts w:cs="Arial"/>
                <w:snapToGrid w:val="0"/>
                <w:lang w:eastAsia="ja-JP"/>
              </w:rPr>
            </w:pPr>
            <w:r w:rsidRPr="00FD0425">
              <w:rPr>
                <w:rFonts w:cs="Arial"/>
                <w:snapToGrid w:val="0"/>
              </w:rPr>
              <w:t>9.2.2.3</w:t>
            </w:r>
          </w:p>
        </w:tc>
        <w:tc>
          <w:tcPr>
            <w:tcW w:w="1728" w:type="dxa"/>
          </w:tcPr>
          <w:p w14:paraId="5223E2B4" w14:textId="77777777" w:rsidR="00F02090" w:rsidRPr="00FD0425" w:rsidRDefault="00F02090" w:rsidP="0073372F">
            <w:pPr>
              <w:pStyle w:val="TAL"/>
              <w:keepNext w:val="0"/>
              <w:keepLines w:val="0"/>
              <w:widowControl w:val="0"/>
              <w:rPr>
                <w:rFonts w:cs="Arial"/>
                <w:lang w:eastAsia="ja-JP"/>
              </w:rPr>
            </w:pPr>
          </w:p>
        </w:tc>
        <w:tc>
          <w:tcPr>
            <w:tcW w:w="1080" w:type="dxa"/>
          </w:tcPr>
          <w:p w14:paraId="45BCED88" w14:textId="77777777" w:rsidR="00F02090" w:rsidRPr="00FD0425" w:rsidRDefault="00F02090" w:rsidP="0073372F">
            <w:pPr>
              <w:pStyle w:val="TAC"/>
              <w:keepNext w:val="0"/>
              <w:keepLines w:val="0"/>
              <w:widowControl w:val="0"/>
              <w:rPr>
                <w:rFonts w:cs="Arial"/>
                <w:lang w:eastAsia="ja-JP"/>
              </w:rPr>
            </w:pPr>
            <w:r w:rsidRPr="00FD0425">
              <w:rPr>
                <w:rFonts w:cs="Arial"/>
              </w:rPr>
              <w:t>YES</w:t>
            </w:r>
          </w:p>
        </w:tc>
        <w:tc>
          <w:tcPr>
            <w:tcW w:w="1080" w:type="dxa"/>
          </w:tcPr>
          <w:p w14:paraId="7BF14196" w14:textId="77777777" w:rsidR="00F02090" w:rsidRPr="00FD0425" w:rsidRDefault="00F02090" w:rsidP="0073372F">
            <w:pPr>
              <w:pStyle w:val="TAC"/>
              <w:keepNext w:val="0"/>
              <w:keepLines w:val="0"/>
              <w:widowControl w:val="0"/>
              <w:rPr>
                <w:rFonts w:cs="Arial"/>
                <w:lang w:eastAsia="ja-JP"/>
              </w:rPr>
            </w:pPr>
            <w:r w:rsidRPr="00FD0425">
              <w:rPr>
                <w:rFonts w:cs="Arial"/>
              </w:rPr>
              <w:t>reject</w:t>
            </w:r>
          </w:p>
        </w:tc>
      </w:tr>
      <w:tr w:rsidR="00F02090" w:rsidRPr="00FD0425" w14:paraId="3A95BA58" w14:textId="77777777" w:rsidTr="0073372F">
        <w:tc>
          <w:tcPr>
            <w:tcW w:w="2160" w:type="dxa"/>
          </w:tcPr>
          <w:p w14:paraId="250636A4"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Cause</w:t>
            </w:r>
          </w:p>
        </w:tc>
        <w:tc>
          <w:tcPr>
            <w:tcW w:w="1080" w:type="dxa"/>
          </w:tcPr>
          <w:p w14:paraId="7A6AF64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74773E03" w14:textId="77777777" w:rsidR="00F02090" w:rsidRPr="00FD0425" w:rsidRDefault="00F02090" w:rsidP="0073372F">
            <w:pPr>
              <w:pStyle w:val="TAL"/>
              <w:keepNext w:val="0"/>
              <w:keepLines w:val="0"/>
              <w:widowControl w:val="0"/>
              <w:rPr>
                <w:rFonts w:cs="Arial"/>
                <w:lang w:eastAsia="ja-JP"/>
              </w:rPr>
            </w:pPr>
          </w:p>
        </w:tc>
        <w:tc>
          <w:tcPr>
            <w:tcW w:w="1512" w:type="dxa"/>
          </w:tcPr>
          <w:p w14:paraId="1D92DDB9" w14:textId="77777777" w:rsidR="00F02090" w:rsidRPr="00FD0425" w:rsidRDefault="00F02090" w:rsidP="0073372F">
            <w:pPr>
              <w:pStyle w:val="TAL"/>
              <w:keepNext w:val="0"/>
              <w:keepLines w:val="0"/>
              <w:widowControl w:val="0"/>
              <w:rPr>
                <w:rFonts w:cs="Arial"/>
                <w:snapToGrid w:val="0"/>
                <w:lang w:eastAsia="ja-JP"/>
              </w:rPr>
            </w:pPr>
            <w:r w:rsidRPr="00FD0425">
              <w:rPr>
                <w:rFonts w:cs="Arial"/>
                <w:lang w:eastAsia="ja-JP"/>
              </w:rPr>
              <w:t>9.2.3.2</w:t>
            </w:r>
          </w:p>
        </w:tc>
        <w:tc>
          <w:tcPr>
            <w:tcW w:w="1728" w:type="dxa"/>
          </w:tcPr>
          <w:p w14:paraId="2650B396" w14:textId="77777777" w:rsidR="00F02090" w:rsidRPr="00FD0425" w:rsidRDefault="00F02090" w:rsidP="0073372F">
            <w:pPr>
              <w:pStyle w:val="TAL"/>
              <w:keepNext w:val="0"/>
              <w:keepLines w:val="0"/>
              <w:widowControl w:val="0"/>
              <w:rPr>
                <w:rFonts w:cs="Arial"/>
                <w:lang w:eastAsia="ja-JP"/>
              </w:rPr>
            </w:pPr>
          </w:p>
        </w:tc>
        <w:tc>
          <w:tcPr>
            <w:tcW w:w="1080" w:type="dxa"/>
          </w:tcPr>
          <w:p w14:paraId="01064FDF"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1080" w:type="dxa"/>
          </w:tcPr>
          <w:p w14:paraId="6A32D15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3D1696FF" w14:textId="77777777" w:rsidTr="0073372F">
        <w:tc>
          <w:tcPr>
            <w:tcW w:w="2160" w:type="dxa"/>
          </w:tcPr>
          <w:p w14:paraId="1D1A88B4" w14:textId="77777777" w:rsidR="00F02090" w:rsidRPr="00FD0425" w:rsidRDefault="00F02090" w:rsidP="0073372F">
            <w:pPr>
              <w:pStyle w:val="TAL"/>
              <w:keepNext w:val="0"/>
              <w:keepLines w:val="0"/>
              <w:widowControl w:val="0"/>
              <w:rPr>
                <w:rFonts w:cs="Arial"/>
                <w:lang w:eastAsia="ja-JP"/>
              </w:rPr>
            </w:pPr>
            <w:r w:rsidRPr="00FD0425">
              <w:rPr>
                <w:rFonts w:cs="Arial"/>
                <w:b/>
                <w:lang w:eastAsia="ja-JP"/>
              </w:rPr>
              <w:t>PDU Session SN Change Required List</w:t>
            </w:r>
          </w:p>
        </w:tc>
        <w:tc>
          <w:tcPr>
            <w:tcW w:w="1080" w:type="dxa"/>
          </w:tcPr>
          <w:p w14:paraId="1DFB26DA" w14:textId="77777777" w:rsidR="00F02090" w:rsidRPr="00FD0425" w:rsidRDefault="00F02090" w:rsidP="0073372F">
            <w:pPr>
              <w:pStyle w:val="TAL"/>
              <w:keepNext w:val="0"/>
              <w:keepLines w:val="0"/>
              <w:widowControl w:val="0"/>
              <w:rPr>
                <w:rFonts w:cs="Arial"/>
                <w:lang w:eastAsia="ja-JP"/>
              </w:rPr>
            </w:pPr>
          </w:p>
        </w:tc>
        <w:tc>
          <w:tcPr>
            <w:tcW w:w="1080" w:type="dxa"/>
          </w:tcPr>
          <w:p w14:paraId="470E3B48" w14:textId="77777777" w:rsidR="00F02090" w:rsidRPr="00FD0425" w:rsidRDefault="00F02090" w:rsidP="0073372F">
            <w:pPr>
              <w:pStyle w:val="TAL"/>
              <w:keepNext w:val="0"/>
              <w:keepLines w:val="0"/>
              <w:widowControl w:val="0"/>
              <w:rPr>
                <w:rFonts w:cs="Arial"/>
                <w:lang w:eastAsia="ja-JP"/>
              </w:rPr>
            </w:pPr>
            <w:r w:rsidRPr="00FD0425">
              <w:rPr>
                <w:i/>
                <w:szCs w:val="18"/>
                <w:lang w:eastAsia="ja-JP"/>
              </w:rPr>
              <w:t>0..1</w:t>
            </w:r>
          </w:p>
        </w:tc>
        <w:tc>
          <w:tcPr>
            <w:tcW w:w="1512" w:type="dxa"/>
          </w:tcPr>
          <w:p w14:paraId="08051AF1" w14:textId="77777777" w:rsidR="00F02090" w:rsidRPr="00FD0425" w:rsidRDefault="00F02090" w:rsidP="0073372F">
            <w:pPr>
              <w:pStyle w:val="TAL"/>
              <w:keepNext w:val="0"/>
              <w:keepLines w:val="0"/>
              <w:widowControl w:val="0"/>
              <w:rPr>
                <w:rFonts w:cs="Arial"/>
                <w:lang w:eastAsia="ja-JP"/>
              </w:rPr>
            </w:pPr>
          </w:p>
        </w:tc>
        <w:tc>
          <w:tcPr>
            <w:tcW w:w="1728" w:type="dxa"/>
          </w:tcPr>
          <w:p w14:paraId="46E7449A" w14:textId="77777777" w:rsidR="00F02090" w:rsidRPr="00FD0425" w:rsidRDefault="00F02090" w:rsidP="0073372F">
            <w:pPr>
              <w:pStyle w:val="TAL"/>
              <w:keepNext w:val="0"/>
              <w:keepLines w:val="0"/>
              <w:widowControl w:val="0"/>
              <w:rPr>
                <w:rFonts w:cs="Arial"/>
                <w:lang w:eastAsia="ja-JP"/>
              </w:rPr>
            </w:pPr>
          </w:p>
        </w:tc>
        <w:tc>
          <w:tcPr>
            <w:tcW w:w="1080" w:type="dxa"/>
          </w:tcPr>
          <w:p w14:paraId="313F9280"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6EE40812"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r w:rsidR="00F02090" w:rsidRPr="00FD0425" w14:paraId="15635838" w14:textId="77777777" w:rsidTr="0073372F">
        <w:tc>
          <w:tcPr>
            <w:tcW w:w="2160" w:type="dxa"/>
          </w:tcPr>
          <w:p w14:paraId="26AB833D" w14:textId="77777777" w:rsidR="00F02090" w:rsidRPr="00FD0425" w:rsidRDefault="00F02090" w:rsidP="0073372F">
            <w:pPr>
              <w:pStyle w:val="TAL"/>
              <w:keepNext w:val="0"/>
              <w:keepLines w:val="0"/>
              <w:widowControl w:val="0"/>
              <w:ind w:left="113"/>
              <w:rPr>
                <w:rFonts w:cs="Arial"/>
                <w:lang w:eastAsia="ja-JP"/>
              </w:rPr>
            </w:pPr>
            <w:r w:rsidRPr="00FD0425">
              <w:rPr>
                <w:b/>
              </w:rPr>
              <w:t>&gt;PDU Session SN Change Required Item</w:t>
            </w:r>
          </w:p>
        </w:tc>
        <w:tc>
          <w:tcPr>
            <w:tcW w:w="1080" w:type="dxa"/>
          </w:tcPr>
          <w:p w14:paraId="1CD68365" w14:textId="77777777" w:rsidR="00F02090" w:rsidRPr="00FD0425" w:rsidRDefault="00F02090" w:rsidP="0073372F">
            <w:pPr>
              <w:pStyle w:val="TAL"/>
              <w:keepNext w:val="0"/>
              <w:keepLines w:val="0"/>
              <w:widowControl w:val="0"/>
              <w:rPr>
                <w:rFonts w:cs="Arial"/>
                <w:lang w:eastAsia="ja-JP"/>
              </w:rPr>
            </w:pPr>
          </w:p>
        </w:tc>
        <w:tc>
          <w:tcPr>
            <w:tcW w:w="1080" w:type="dxa"/>
          </w:tcPr>
          <w:p w14:paraId="6C7B7110" w14:textId="77777777" w:rsidR="00F02090" w:rsidRPr="00FD0425" w:rsidRDefault="00F02090" w:rsidP="0073372F">
            <w:pPr>
              <w:pStyle w:val="TAL"/>
              <w:keepNext w:val="0"/>
              <w:keepLines w:val="0"/>
              <w:widowControl w:val="0"/>
              <w:rPr>
                <w:rFonts w:cs="Arial"/>
                <w:lang w:eastAsia="ja-JP"/>
              </w:rPr>
            </w:pPr>
            <w:r w:rsidRPr="00FD0425">
              <w:rPr>
                <w:i/>
                <w:lang w:eastAsia="ja-JP"/>
              </w:rPr>
              <w:t>1 .. &lt;maxnoofPDUsessions&gt;</w:t>
            </w:r>
          </w:p>
        </w:tc>
        <w:tc>
          <w:tcPr>
            <w:tcW w:w="1512" w:type="dxa"/>
          </w:tcPr>
          <w:p w14:paraId="56AD5591" w14:textId="77777777" w:rsidR="00F02090" w:rsidRPr="00FD0425" w:rsidRDefault="00F02090" w:rsidP="0073372F">
            <w:pPr>
              <w:pStyle w:val="TAL"/>
              <w:keepNext w:val="0"/>
              <w:keepLines w:val="0"/>
              <w:widowControl w:val="0"/>
              <w:rPr>
                <w:rFonts w:cs="Arial"/>
                <w:lang w:eastAsia="ja-JP"/>
              </w:rPr>
            </w:pPr>
          </w:p>
        </w:tc>
        <w:tc>
          <w:tcPr>
            <w:tcW w:w="1728" w:type="dxa"/>
          </w:tcPr>
          <w:p w14:paraId="52B88519" w14:textId="77777777" w:rsidR="00F02090" w:rsidRPr="00FD0425" w:rsidRDefault="00F02090" w:rsidP="0073372F">
            <w:pPr>
              <w:pStyle w:val="TAL"/>
              <w:keepNext w:val="0"/>
              <w:keepLines w:val="0"/>
              <w:widowControl w:val="0"/>
              <w:rPr>
                <w:lang w:eastAsia="ja-JP"/>
              </w:rPr>
            </w:pPr>
            <w:r w:rsidRPr="00FD0425">
              <w:rPr>
                <w:lang w:eastAsia="zh-CN"/>
              </w:rPr>
              <w:t xml:space="preserve">NOTE: If the </w:t>
            </w:r>
            <w:r w:rsidRPr="00FD0425">
              <w:rPr>
                <w:lang w:eastAsia="zh-CN"/>
              </w:rPr>
              <w:br/>
            </w:r>
            <w:r w:rsidRPr="00FD0425">
              <w:rPr>
                <w:i/>
                <w:lang w:eastAsia="ja-JP"/>
              </w:rPr>
              <w:t>PDU Session Resource Change Required Info – SN terminated</w:t>
            </w:r>
            <w:r w:rsidRPr="00FD0425">
              <w:rPr>
                <w:lang w:eastAsia="ja-JP"/>
              </w:rPr>
              <w:t xml:space="preserve"> IE </w:t>
            </w:r>
          </w:p>
          <w:p w14:paraId="0BD6FFB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is not present in a </w:t>
            </w:r>
            <w:r w:rsidRPr="00FD0425">
              <w:rPr>
                <w:i/>
                <w:lang w:eastAsia="ja-JP"/>
              </w:rPr>
              <w:t>PDU Session SN Change Required Item</w:t>
            </w:r>
            <w:r w:rsidRPr="00FD0425">
              <w:rPr>
                <w:lang w:eastAsia="ja-JP"/>
              </w:rPr>
              <w:t xml:space="preserve"> IE, abnormal conditions as specified in clause 8.3.5.4 apply.</w:t>
            </w:r>
          </w:p>
        </w:tc>
        <w:tc>
          <w:tcPr>
            <w:tcW w:w="1080" w:type="dxa"/>
          </w:tcPr>
          <w:p w14:paraId="521D4EC6"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4963D15A" w14:textId="77777777" w:rsidR="00F02090" w:rsidRPr="00FD0425" w:rsidRDefault="00F02090" w:rsidP="0073372F">
            <w:pPr>
              <w:pStyle w:val="TAC"/>
              <w:keepNext w:val="0"/>
              <w:keepLines w:val="0"/>
              <w:widowControl w:val="0"/>
              <w:rPr>
                <w:rFonts w:cs="Arial"/>
                <w:lang w:eastAsia="ja-JP"/>
              </w:rPr>
            </w:pPr>
          </w:p>
        </w:tc>
      </w:tr>
      <w:tr w:rsidR="00F02090" w:rsidRPr="00FD0425" w14:paraId="7B88E5FC" w14:textId="77777777" w:rsidTr="0073372F">
        <w:tc>
          <w:tcPr>
            <w:tcW w:w="2160" w:type="dxa"/>
          </w:tcPr>
          <w:p w14:paraId="1F3C0CC0" w14:textId="77777777" w:rsidR="00F02090" w:rsidRPr="00FD0425" w:rsidRDefault="00F02090" w:rsidP="0073372F">
            <w:pPr>
              <w:pStyle w:val="TAL"/>
              <w:keepNext w:val="0"/>
              <w:keepLines w:val="0"/>
              <w:widowControl w:val="0"/>
              <w:ind w:left="227"/>
              <w:rPr>
                <w:rFonts w:cs="Arial"/>
                <w:lang w:eastAsia="ja-JP"/>
              </w:rPr>
            </w:pPr>
            <w:r w:rsidRPr="00FD0425">
              <w:rPr>
                <w:lang w:eastAsia="ja-JP"/>
              </w:rPr>
              <w:t>&gt;&gt;PDU Session ID</w:t>
            </w:r>
          </w:p>
        </w:tc>
        <w:tc>
          <w:tcPr>
            <w:tcW w:w="1080" w:type="dxa"/>
          </w:tcPr>
          <w:p w14:paraId="5DC1E243"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2120D3D" w14:textId="77777777" w:rsidR="00F02090" w:rsidRPr="00FD0425" w:rsidRDefault="00F02090" w:rsidP="0073372F">
            <w:pPr>
              <w:pStyle w:val="TAL"/>
              <w:keepNext w:val="0"/>
              <w:keepLines w:val="0"/>
              <w:widowControl w:val="0"/>
              <w:rPr>
                <w:rFonts w:cs="Arial"/>
                <w:lang w:eastAsia="ja-JP"/>
              </w:rPr>
            </w:pPr>
          </w:p>
        </w:tc>
        <w:tc>
          <w:tcPr>
            <w:tcW w:w="1512" w:type="dxa"/>
          </w:tcPr>
          <w:p w14:paraId="3992C264" w14:textId="77777777" w:rsidR="00F02090" w:rsidRPr="00FD0425" w:rsidRDefault="00F02090" w:rsidP="0073372F">
            <w:pPr>
              <w:pStyle w:val="TAL"/>
              <w:keepNext w:val="0"/>
              <w:keepLines w:val="0"/>
              <w:widowControl w:val="0"/>
              <w:rPr>
                <w:rFonts w:cs="Arial"/>
                <w:lang w:eastAsia="ja-JP"/>
              </w:rPr>
            </w:pPr>
            <w:r w:rsidRPr="00FD0425">
              <w:rPr>
                <w:lang w:eastAsia="ja-JP"/>
              </w:rPr>
              <w:t>9.2.3.18</w:t>
            </w:r>
          </w:p>
        </w:tc>
        <w:tc>
          <w:tcPr>
            <w:tcW w:w="1728" w:type="dxa"/>
          </w:tcPr>
          <w:p w14:paraId="4E383917" w14:textId="77777777" w:rsidR="00F02090" w:rsidRPr="00FD0425" w:rsidRDefault="00F02090" w:rsidP="0073372F">
            <w:pPr>
              <w:pStyle w:val="TAL"/>
              <w:keepNext w:val="0"/>
              <w:keepLines w:val="0"/>
              <w:widowControl w:val="0"/>
              <w:rPr>
                <w:rFonts w:cs="Arial"/>
                <w:lang w:eastAsia="ja-JP"/>
              </w:rPr>
            </w:pPr>
          </w:p>
        </w:tc>
        <w:tc>
          <w:tcPr>
            <w:tcW w:w="1080" w:type="dxa"/>
          </w:tcPr>
          <w:p w14:paraId="5DF2FB20"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4D98D750" w14:textId="77777777" w:rsidR="00F02090" w:rsidRPr="00FD0425" w:rsidRDefault="00F02090" w:rsidP="0073372F">
            <w:pPr>
              <w:pStyle w:val="TAC"/>
              <w:keepNext w:val="0"/>
              <w:keepLines w:val="0"/>
              <w:widowControl w:val="0"/>
              <w:rPr>
                <w:rFonts w:cs="Arial"/>
                <w:lang w:eastAsia="ja-JP"/>
              </w:rPr>
            </w:pPr>
          </w:p>
        </w:tc>
      </w:tr>
      <w:tr w:rsidR="00F02090" w:rsidRPr="00FD0425" w14:paraId="243883BE" w14:textId="77777777" w:rsidTr="0073372F">
        <w:tc>
          <w:tcPr>
            <w:tcW w:w="2160" w:type="dxa"/>
          </w:tcPr>
          <w:p w14:paraId="4DEBF127" w14:textId="77777777" w:rsidR="00F02090" w:rsidRPr="00FD0425" w:rsidRDefault="00F02090" w:rsidP="0073372F">
            <w:pPr>
              <w:pStyle w:val="TAL"/>
              <w:keepNext w:val="0"/>
              <w:keepLines w:val="0"/>
              <w:widowControl w:val="0"/>
              <w:ind w:left="227"/>
              <w:rPr>
                <w:rFonts w:cs="Arial"/>
                <w:lang w:eastAsia="ja-JP"/>
              </w:rPr>
            </w:pPr>
            <w:r w:rsidRPr="00FD0425">
              <w:t>&gt;&gt;PDU Session Resource Change Required Info – SN terminated</w:t>
            </w:r>
          </w:p>
        </w:tc>
        <w:tc>
          <w:tcPr>
            <w:tcW w:w="1080" w:type="dxa"/>
          </w:tcPr>
          <w:p w14:paraId="6F8F41B4"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65D87CBE" w14:textId="77777777" w:rsidR="00F02090" w:rsidRPr="00FD0425" w:rsidRDefault="00F02090" w:rsidP="0073372F">
            <w:pPr>
              <w:pStyle w:val="TAL"/>
              <w:keepNext w:val="0"/>
              <w:keepLines w:val="0"/>
              <w:widowControl w:val="0"/>
              <w:rPr>
                <w:rFonts w:cs="Arial"/>
                <w:lang w:eastAsia="ja-JP"/>
              </w:rPr>
            </w:pPr>
          </w:p>
        </w:tc>
        <w:tc>
          <w:tcPr>
            <w:tcW w:w="1512" w:type="dxa"/>
          </w:tcPr>
          <w:p w14:paraId="3D3663A9" w14:textId="77777777" w:rsidR="00F02090" w:rsidRPr="00FD0425" w:rsidRDefault="00F02090" w:rsidP="0073372F">
            <w:pPr>
              <w:pStyle w:val="TAL"/>
              <w:keepNext w:val="0"/>
              <w:keepLines w:val="0"/>
              <w:widowControl w:val="0"/>
              <w:rPr>
                <w:rFonts w:cs="Arial"/>
                <w:lang w:eastAsia="ja-JP"/>
              </w:rPr>
            </w:pPr>
            <w:r w:rsidRPr="00FD0425">
              <w:rPr>
                <w:lang w:eastAsia="ja-JP"/>
              </w:rPr>
              <w:t>9.2.1.18</w:t>
            </w:r>
          </w:p>
        </w:tc>
        <w:tc>
          <w:tcPr>
            <w:tcW w:w="1728" w:type="dxa"/>
          </w:tcPr>
          <w:p w14:paraId="6A9A0DAE" w14:textId="77777777" w:rsidR="00F02090" w:rsidRPr="00FD0425" w:rsidRDefault="00F02090" w:rsidP="0073372F">
            <w:pPr>
              <w:pStyle w:val="TAL"/>
              <w:keepNext w:val="0"/>
              <w:keepLines w:val="0"/>
              <w:widowControl w:val="0"/>
              <w:rPr>
                <w:rFonts w:cs="Arial"/>
                <w:lang w:eastAsia="ja-JP"/>
              </w:rPr>
            </w:pPr>
          </w:p>
        </w:tc>
        <w:tc>
          <w:tcPr>
            <w:tcW w:w="1080" w:type="dxa"/>
          </w:tcPr>
          <w:p w14:paraId="330BAA66"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1080" w:type="dxa"/>
          </w:tcPr>
          <w:p w14:paraId="6194CAE4" w14:textId="77777777" w:rsidR="00F02090" w:rsidRPr="00FD0425" w:rsidRDefault="00F02090" w:rsidP="0073372F">
            <w:pPr>
              <w:pStyle w:val="TAC"/>
              <w:keepNext w:val="0"/>
              <w:keepLines w:val="0"/>
              <w:widowControl w:val="0"/>
              <w:rPr>
                <w:rFonts w:cs="Arial"/>
                <w:lang w:eastAsia="ja-JP"/>
              </w:rPr>
            </w:pPr>
          </w:p>
        </w:tc>
      </w:tr>
      <w:tr w:rsidR="00F02090" w:rsidRPr="00FD0425" w14:paraId="1F62E787" w14:textId="77777777" w:rsidTr="0073372F">
        <w:tc>
          <w:tcPr>
            <w:tcW w:w="2160" w:type="dxa"/>
          </w:tcPr>
          <w:p w14:paraId="2722CD9E" w14:textId="77777777" w:rsidR="00F02090" w:rsidRPr="00FD0425" w:rsidRDefault="00F02090" w:rsidP="0073372F">
            <w:pPr>
              <w:pStyle w:val="TAL"/>
              <w:keepNext w:val="0"/>
              <w:keepLines w:val="0"/>
              <w:widowControl w:val="0"/>
              <w:rPr>
                <w:rFonts w:eastAsia="Geneva" w:cs="Arial"/>
                <w:bCs/>
                <w:lang w:eastAsia="zh-CN"/>
              </w:rPr>
            </w:pPr>
            <w:r w:rsidRPr="00FD0425">
              <w:rPr>
                <w:rFonts w:cs="Arial"/>
                <w:lang w:eastAsia="zh-CN"/>
              </w:rPr>
              <w:t>S-NG-RAN node to M-NG-RAN node Container</w:t>
            </w:r>
          </w:p>
        </w:tc>
        <w:tc>
          <w:tcPr>
            <w:tcW w:w="1080" w:type="dxa"/>
          </w:tcPr>
          <w:p w14:paraId="7D36E5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3E17639D" w14:textId="77777777" w:rsidR="00F02090" w:rsidRPr="00FD0425" w:rsidRDefault="00F02090" w:rsidP="0073372F">
            <w:pPr>
              <w:pStyle w:val="TAL"/>
              <w:keepNext w:val="0"/>
              <w:keepLines w:val="0"/>
              <w:widowControl w:val="0"/>
              <w:rPr>
                <w:rFonts w:cs="Arial"/>
                <w:i/>
                <w:lang w:eastAsia="ja-JP"/>
              </w:rPr>
            </w:pPr>
          </w:p>
        </w:tc>
        <w:tc>
          <w:tcPr>
            <w:tcW w:w="1512" w:type="dxa"/>
          </w:tcPr>
          <w:p w14:paraId="2255587A" w14:textId="77777777" w:rsidR="00F02090" w:rsidRPr="00FD0425" w:rsidRDefault="00F02090" w:rsidP="0073372F">
            <w:pPr>
              <w:pStyle w:val="TAL"/>
              <w:keepNext w:val="0"/>
              <w:keepLines w:val="0"/>
              <w:widowControl w:val="0"/>
              <w:rPr>
                <w:rFonts w:cs="Arial"/>
                <w:lang w:eastAsia="ja-JP"/>
              </w:rPr>
            </w:pPr>
            <w:r w:rsidRPr="00FD0425">
              <w:rPr>
                <w:rFonts w:cs="Arial"/>
                <w:snapToGrid w:val="0"/>
                <w:lang w:eastAsia="ja-JP"/>
              </w:rPr>
              <w:t>OCTET STRING</w:t>
            </w:r>
          </w:p>
        </w:tc>
        <w:tc>
          <w:tcPr>
            <w:tcW w:w="1728" w:type="dxa"/>
          </w:tcPr>
          <w:p w14:paraId="3F2FFD03" w14:textId="77777777" w:rsidR="00F02090" w:rsidRPr="00FD0425" w:rsidRDefault="00F02090" w:rsidP="0073372F">
            <w:pPr>
              <w:pStyle w:val="TAL"/>
              <w:keepNext w:val="0"/>
              <w:keepLines w:val="0"/>
              <w:widowControl w:val="0"/>
              <w:rPr>
                <w:rFonts w:cs="Arial"/>
                <w:lang w:eastAsia="zh-CN"/>
              </w:rPr>
            </w:pPr>
            <w:r w:rsidRPr="00FD0425">
              <w:rPr>
                <w:lang w:eastAsia="ja-JP"/>
              </w:rPr>
              <w:t xml:space="preserve">Includes the </w:t>
            </w:r>
            <w:r w:rsidRPr="00FD0425">
              <w:rPr>
                <w:i/>
                <w:lang w:eastAsia="ja-JP"/>
              </w:rPr>
              <w:t>CG-Config</w:t>
            </w:r>
            <w:r w:rsidRPr="00FD0425">
              <w:rPr>
                <w:lang w:eastAsia="ja-JP"/>
              </w:rPr>
              <w:t xml:space="preserve"> message as defined in subclause 11.2.2 of TS 38.331 [10].</w:t>
            </w:r>
          </w:p>
        </w:tc>
        <w:tc>
          <w:tcPr>
            <w:tcW w:w="1080" w:type="dxa"/>
          </w:tcPr>
          <w:p w14:paraId="2F0A3AE0" w14:textId="77777777" w:rsidR="00F02090" w:rsidRPr="00FD0425" w:rsidRDefault="00F02090" w:rsidP="0073372F">
            <w:pPr>
              <w:pStyle w:val="TAC"/>
              <w:keepNext w:val="0"/>
              <w:keepLines w:val="0"/>
              <w:widowControl w:val="0"/>
              <w:rPr>
                <w:lang w:eastAsia="zh-CN"/>
              </w:rPr>
            </w:pPr>
            <w:r w:rsidRPr="00FD0425">
              <w:rPr>
                <w:lang w:eastAsia="zh-CN"/>
              </w:rPr>
              <w:t>YES</w:t>
            </w:r>
          </w:p>
        </w:tc>
        <w:tc>
          <w:tcPr>
            <w:tcW w:w="1080" w:type="dxa"/>
          </w:tcPr>
          <w:p w14:paraId="36817499" w14:textId="77777777" w:rsidR="00F02090" w:rsidRPr="00FD0425" w:rsidRDefault="00F02090" w:rsidP="0073372F">
            <w:pPr>
              <w:pStyle w:val="TAC"/>
              <w:keepNext w:val="0"/>
              <w:keepLines w:val="0"/>
              <w:widowControl w:val="0"/>
              <w:rPr>
                <w:lang w:eastAsia="zh-CN"/>
              </w:rPr>
            </w:pPr>
            <w:r w:rsidRPr="00FD0425">
              <w:rPr>
                <w:lang w:eastAsia="zh-CN"/>
              </w:rPr>
              <w:t>reject</w:t>
            </w:r>
          </w:p>
        </w:tc>
      </w:tr>
    </w:tbl>
    <w:p w14:paraId="3058E6A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7A336AE" w14:textId="77777777" w:rsidTr="00694C97">
        <w:tc>
          <w:tcPr>
            <w:tcW w:w="3686" w:type="dxa"/>
          </w:tcPr>
          <w:p w14:paraId="5D949E5B" w14:textId="77777777" w:rsidR="00F02090" w:rsidRPr="00FD0425" w:rsidRDefault="00F02090" w:rsidP="0073372F">
            <w:pPr>
              <w:pStyle w:val="TAH"/>
              <w:keepNext w:val="0"/>
              <w:keepLines w:val="0"/>
              <w:widowControl w:val="0"/>
              <w:rPr>
                <w:rFonts w:cs="Arial"/>
                <w:lang w:eastAsia="ja-JP"/>
              </w:rPr>
            </w:pPr>
            <w:r w:rsidRPr="00FD0425">
              <w:rPr>
                <w:lang w:eastAsia="ja-JP"/>
              </w:rPr>
              <w:t>Range bound</w:t>
            </w:r>
          </w:p>
        </w:tc>
        <w:tc>
          <w:tcPr>
            <w:tcW w:w="5670" w:type="dxa"/>
          </w:tcPr>
          <w:p w14:paraId="298BEA2B" w14:textId="77777777" w:rsidR="00F02090" w:rsidRPr="00FD0425" w:rsidRDefault="00F02090" w:rsidP="0073372F">
            <w:pPr>
              <w:pStyle w:val="TAH"/>
              <w:keepNext w:val="0"/>
              <w:keepLines w:val="0"/>
              <w:widowControl w:val="0"/>
              <w:rPr>
                <w:rFonts w:cs="Arial"/>
                <w:lang w:eastAsia="ja-JP"/>
              </w:rPr>
            </w:pPr>
            <w:r w:rsidRPr="00FD0425">
              <w:rPr>
                <w:lang w:eastAsia="ja-JP"/>
              </w:rPr>
              <w:t>Explanation</w:t>
            </w:r>
          </w:p>
        </w:tc>
      </w:tr>
      <w:tr w:rsidR="00F02090" w:rsidRPr="00FD0425" w14:paraId="368A7102" w14:textId="77777777" w:rsidTr="00694C97">
        <w:tc>
          <w:tcPr>
            <w:tcW w:w="3686" w:type="dxa"/>
          </w:tcPr>
          <w:p w14:paraId="4B75A0DB" w14:textId="77777777" w:rsidR="00F02090" w:rsidRPr="00FD0425" w:rsidRDefault="00F02090" w:rsidP="0073372F">
            <w:pPr>
              <w:pStyle w:val="TAL"/>
              <w:keepNext w:val="0"/>
              <w:keepLines w:val="0"/>
              <w:widowControl w:val="0"/>
              <w:rPr>
                <w:rFonts w:cs="Arial"/>
                <w:lang w:eastAsia="ja-JP"/>
              </w:rPr>
            </w:pPr>
            <w:r w:rsidRPr="00FD0425">
              <w:rPr>
                <w:lang w:eastAsia="ja-JP"/>
              </w:rPr>
              <w:t>maxnoof</w:t>
            </w:r>
            <w:r w:rsidRPr="00FD0425">
              <w:t>PDUsessions</w:t>
            </w:r>
          </w:p>
        </w:tc>
        <w:tc>
          <w:tcPr>
            <w:tcW w:w="5670" w:type="dxa"/>
          </w:tcPr>
          <w:p w14:paraId="7AA8BDE8"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bl>
    <w:p w14:paraId="781E19CA" w14:textId="77777777" w:rsidR="00F02090" w:rsidRPr="00FD0425" w:rsidRDefault="00F02090" w:rsidP="0073372F">
      <w:pPr>
        <w:widowControl w:val="0"/>
      </w:pPr>
    </w:p>
    <w:p w14:paraId="35D03FD6" w14:textId="77777777" w:rsidR="00F02090" w:rsidRPr="00FD0425" w:rsidRDefault="00F02090" w:rsidP="0073372F">
      <w:pPr>
        <w:pStyle w:val="Heading4"/>
        <w:keepNext w:val="0"/>
        <w:keepLines w:val="0"/>
        <w:widowControl w:val="0"/>
      </w:pPr>
      <w:bookmarkStart w:id="3937" w:name="_CR9_1_2_12"/>
      <w:bookmarkStart w:id="3938" w:name="_Toc20955203"/>
      <w:bookmarkStart w:id="3939" w:name="_Toc29991398"/>
      <w:bookmarkStart w:id="3940" w:name="_Toc36555798"/>
      <w:bookmarkStart w:id="3941" w:name="_Toc44497508"/>
      <w:bookmarkStart w:id="3942" w:name="_Toc45107896"/>
      <w:bookmarkStart w:id="3943" w:name="_Toc45901516"/>
      <w:bookmarkStart w:id="3944" w:name="_Toc51850595"/>
      <w:bookmarkStart w:id="3945" w:name="_Toc56693598"/>
      <w:bookmarkStart w:id="3946" w:name="_Toc64447141"/>
      <w:bookmarkStart w:id="3947" w:name="_Toc66286635"/>
      <w:bookmarkStart w:id="3948" w:name="_Toc74151330"/>
      <w:bookmarkStart w:id="3949" w:name="_Toc88653802"/>
      <w:bookmarkStart w:id="3950" w:name="_Toc97904158"/>
      <w:bookmarkStart w:id="3951" w:name="_Toc105175199"/>
      <w:bookmarkStart w:id="3952" w:name="_Toc113826229"/>
      <w:bookmarkStart w:id="3953" w:name="_Toc146227529"/>
      <w:bookmarkEnd w:id="3937"/>
      <w:r w:rsidRPr="00FD0425">
        <w:t>9.1.2.12</w:t>
      </w:r>
      <w:r w:rsidRPr="00FD0425">
        <w:tab/>
        <w:t>S-NODE CHANGE CONFIRM</w:t>
      </w:r>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14:paraId="112DCC7D" w14:textId="77777777" w:rsidR="00F02090" w:rsidRPr="00FD0425" w:rsidRDefault="00F02090" w:rsidP="0073372F">
      <w:pPr>
        <w:widowControl w:val="0"/>
      </w:pPr>
      <w:r w:rsidRPr="00FD0425">
        <w:t>This message is sent by the M-NG-RAN node to inform the S-NG-RAN node that the preparation of the S-NG-RAN node initiated S-NG-RAN node change was successful.</w:t>
      </w:r>
    </w:p>
    <w:p w14:paraId="250A7F6D"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5BD9EE86" w14:textId="77777777" w:rsidTr="0073372F">
        <w:trPr>
          <w:tblHeader/>
        </w:trPr>
        <w:tc>
          <w:tcPr>
            <w:tcW w:w="2160" w:type="dxa"/>
          </w:tcPr>
          <w:p w14:paraId="1EC72BE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9ECE6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70605B0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3B904F9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A4940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5740F086"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1080" w:type="dxa"/>
          </w:tcPr>
          <w:p w14:paraId="71581992"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73FDA3E2" w14:textId="77777777" w:rsidTr="0073372F">
        <w:tc>
          <w:tcPr>
            <w:tcW w:w="2160" w:type="dxa"/>
          </w:tcPr>
          <w:p w14:paraId="52A06784"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6EB00ED0"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33535EC" w14:textId="77777777" w:rsidR="00F02090" w:rsidRPr="00FD0425" w:rsidRDefault="00F02090" w:rsidP="0073372F">
            <w:pPr>
              <w:pStyle w:val="TAL"/>
              <w:keepNext w:val="0"/>
              <w:keepLines w:val="0"/>
              <w:widowControl w:val="0"/>
              <w:rPr>
                <w:rFonts w:cs="Arial"/>
                <w:lang w:eastAsia="ja-JP"/>
              </w:rPr>
            </w:pPr>
          </w:p>
        </w:tc>
        <w:tc>
          <w:tcPr>
            <w:tcW w:w="1512" w:type="dxa"/>
          </w:tcPr>
          <w:p w14:paraId="5B62A262"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w:t>
            </w:r>
          </w:p>
        </w:tc>
        <w:tc>
          <w:tcPr>
            <w:tcW w:w="1728" w:type="dxa"/>
          </w:tcPr>
          <w:p w14:paraId="71FC68FC" w14:textId="77777777" w:rsidR="00F02090" w:rsidRPr="00FD0425" w:rsidRDefault="00F02090" w:rsidP="0073372F">
            <w:pPr>
              <w:pStyle w:val="TAL"/>
              <w:keepNext w:val="0"/>
              <w:keepLines w:val="0"/>
              <w:widowControl w:val="0"/>
              <w:rPr>
                <w:rFonts w:cs="Arial"/>
                <w:szCs w:val="18"/>
                <w:lang w:eastAsia="ja-JP"/>
              </w:rPr>
            </w:pPr>
          </w:p>
        </w:tc>
        <w:tc>
          <w:tcPr>
            <w:tcW w:w="1080" w:type="dxa"/>
          </w:tcPr>
          <w:p w14:paraId="7B546E26"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7112A981"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F02090" w:rsidRPr="00FD0425" w14:paraId="393F6CFA" w14:textId="77777777" w:rsidTr="0073372F">
        <w:tc>
          <w:tcPr>
            <w:tcW w:w="2160" w:type="dxa"/>
          </w:tcPr>
          <w:p w14:paraId="64851633"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1080" w:type="dxa"/>
          </w:tcPr>
          <w:p w14:paraId="60B1A187"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198EB3AD" w14:textId="77777777" w:rsidR="00F02090" w:rsidRPr="00FD0425" w:rsidRDefault="00F02090" w:rsidP="0073372F">
            <w:pPr>
              <w:pStyle w:val="TAL"/>
              <w:keepNext w:val="0"/>
              <w:keepLines w:val="0"/>
              <w:widowControl w:val="0"/>
              <w:rPr>
                <w:rFonts w:cs="Arial"/>
                <w:lang w:eastAsia="ja-JP"/>
              </w:rPr>
            </w:pPr>
          </w:p>
        </w:tc>
        <w:tc>
          <w:tcPr>
            <w:tcW w:w="1512" w:type="dxa"/>
          </w:tcPr>
          <w:p w14:paraId="128FC27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0237E02"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1728" w:type="dxa"/>
          </w:tcPr>
          <w:p w14:paraId="5CA5F076"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M-NG-RAN node</w:t>
            </w:r>
          </w:p>
        </w:tc>
        <w:tc>
          <w:tcPr>
            <w:tcW w:w="1080" w:type="dxa"/>
          </w:tcPr>
          <w:p w14:paraId="6506C19F"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4F3EDA09"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41030532" w14:textId="77777777" w:rsidTr="0073372F">
        <w:tc>
          <w:tcPr>
            <w:tcW w:w="2160" w:type="dxa"/>
          </w:tcPr>
          <w:p w14:paraId="51448744"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4D060A61"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BC8FA6F" w14:textId="77777777" w:rsidR="00F02090" w:rsidRPr="00FD0425" w:rsidRDefault="00F02090" w:rsidP="0073372F">
            <w:pPr>
              <w:pStyle w:val="TAL"/>
              <w:keepNext w:val="0"/>
              <w:keepLines w:val="0"/>
              <w:widowControl w:val="0"/>
              <w:rPr>
                <w:rFonts w:cs="Arial"/>
                <w:lang w:eastAsia="ja-JP"/>
              </w:rPr>
            </w:pPr>
          </w:p>
        </w:tc>
        <w:tc>
          <w:tcPr>
            <w:tcW w:w="1512" w:type="dxa"/>
          </w:tcPr>
          <w:p w14:paraId="683C744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7246911A"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1728" w:type="dxa"/>
          </w:tcPr>
          <w:p w14:paraId="18397833"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S-NG-RAN node</w:t>
            </w:r>
          </w:p>
        </w:tc>
        <w:tc>
          <w:tcPr>
            <w:tcW w:w="1080" w:type="dxa"/>
          </w:tcPr>
          <w:p w14:paraId="6FC509C7"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1080" w:type="dxa"/>
          </w:tcPr>
          <w:p w14:paraId="7514FB8B"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F02090" w:rsidRPr="00FD0425" w14:paraId="0B3C9840" w14:textId="77777777" w:rsidTr="0073372F">
        <w:tc>
          <w:tcPr>
            <w:tcW w:w="2160" w:type="dxa"/>
          </w:tcPr>
          <w:p w14:paraId="2BEB3930" w14:textId="77777777" w:rsidR="00F02090" w:rsidRPr="00FD0425" w:rsidRDefault="00F02090" w:rsidP="0073372F">
            <w:pPr>
              <w:pStyle w:val="TAL"/>
              <w:keepNext w:val="0"/>
              <w:keepLines w:val="0"/>
              <w:widowControl w:val="0"/>
              <w:rPr>
                <w:rFonts w:eastAsia="Geneva" w:cs="Arial"/>
                <w:b/>
                <w:lang w:eastAsia="ja-JP"/>
              </w:rPr>
            </w:pPr>
            <w:r w:rsidRPr="00FD0425">
              <w:rPr>
                <w:rFonts w:cs="Arial"/>
                <w:b/>
                <w:lang w:eastAsia="ja-JP"/>
              </w:rPr>
              <w:t>PDU Session SN Change Confirm List</w:t>
            </w:r>
          </w:p>
        </w:tc>
        <w:tc>
          <w:tcPr>
            <w:tcW w:w="1080" w:type="dxa"/>
          </w:tcPr>
          <w:p w14:paraId="79FDC119" w14:textId="77777777" w:rsidR="00F02090" w:rsidRPr="00FD0425" w:rsidRDefault="00F02090" w:rsidP="0073372F">
            <w:pPr>
              <w:pStyle w:val="TAL"/>
              <w:keepNext w:val="0"/>
              <w:keepLines w:val="0"/>
              <w:widowControl w:val="0"/>
              <w:rPr>
                <w:lang w:eastAsia="ja-JP"/>
              </w:rPr>
            </w:pPr>
          </w:p>
        </w:tc>
        <w:tc>
          <w:tcPr>
            <w:tcW w:w="1080" w:type="dxa"/>
          </w:tcPr>
          <w:p w14:paraId="16E5D40C"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1512" w:type="dxa"/>
          </w:tcPr>
          <w:p w14:paraId="0A047C7F" w14:textId="77777777" w:rsidR="00F02090" w:rsidRPr="00FD0425" w:rsidRDefault="00F02090" w:rsidP="0073372F">
            <w:pPr>
              <w:pStyle w:val="TAL"/>
              <w:keepNext w:val="0"/>
              <w:keepLines w:val="0"/>
              <w:widowControl w:val="0"/>
              <w:rPr>
                <w:lang w:eastAsia="ja-JP"/>
              </w:rPr>
            </w:pPr>
          </w:p>
        </w:tc>
        <w:tc>
          <w:tcPr>
            <w:tcW w:w="1728" w:type="dxa"/>
          </w:tcPr>
          <w:p w14:paraId="6928C716" w14:textId="77777777" w:rsidR="00F02090" w:rsidRPr="00FD0425" w:rsidRDefault="00F02090" w:rsidP="0073372F">
            <w:pPr>
              <w:pStyle w:val="TAL"/>
              <w:keepNext w:val="0"/>
              <w:keepLines w:val="0"/>
              <w:widowControl w:val="0"/>
              <w:rPr>
                <w:szCs w:val="18"/>
                <w:lang w:eastAsia="ja-JP"/>
              </w:rPr>
            </w:pPr>
          </w:p>
        </w:tc>
        <w:tc>
          <w:tcPr>
            <w:tcW w:w="1080" w:type="dxa"/>
          </w:tcPr>
          <w:p w14:paraId="5C6A849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D6E4AE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9B261A2" w14:textId="77777777" w:rsidTr="0073372F">
        <w:tc>
          <w:tcPr>
            <w:tcW w:w="2160" w:type="dxa"/>
          </w:tcPr>
          <w:p w14:paraId="2EA98D5E" w14:textId="77777777" w:rsidR="00F02090" w:rsidRPr="00FD0425" w:rsidRDefault="00F02090" w:rsidP="0073372F">
            <w:pPr>
              <w:pStyle w:val="TAL"/>
              <w:keepNext w:val="0"/>
              <w:keepLines w:val="0"/>
              <w:widowControl w:val="0"/>
              <w:ind w:left="113"/>
              <w:rPr>
                <w:b/>
              </w:rPr>
            </w:pPr>
            <w:r w:rsidRPr="00FD0425">
              <w:rPr>
                <w:b/>
              </w:rPr>
              <w:t>&gt;PDU Session SN Change Confirm Item</w:t>
            </w:r>
          </w:p>
        </w:tc>
        <w:tc>
          <w:tcPr>
            <w:tcW w:w="1080" w:type="dxa"/>
          </w:tcPr>
          <w:p w14:paraId="39A118E1" w14:textId="77777777" w:rsidR="00F02090" w:rsidRPr="00FD0425" w:rsidRDefault="00F02090" w:rsidP="0073372F">
            <w:pPr>
              <w:pStyle w:val="TAL"/>
              <w:keepNext w:val="0"/>
              <w:keepLines w:val="0"/>
              <w:widowControl w:val="0"/>
              <w:rPr>
                <w:lang w:eastAsia="ja-JP"/>
              </w:rPr>
            </w:pPr>
          </w:p>
        </w:tc>
        <w:tc>
          <w:tcPr>
            <w:tcW w:w="1080" w:type="dxa"/>
          </w:tcPr>
          <w:p w14:paraId="74443F62"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 PDUsessions&gt;</w:t>
            </w:r>
          </w:p>
        </w:tc>
        <w:tc>
          <w:tcPr>
            <w:tcW w:w="1512" w:type="dxa"/>
          </w:tcPr>
          <w:p w14:paraId="79409606" w14:textId="77777777" w:rsidR="00F02090" w:rsidRPr="00FD0425" w:rsidRDefault="00F02090" w:rsidP="0073372F">
            <w:pPr>
              <w:pStyle w:val="TAL"/>
              <w:keepNext w:val="0"/>
              <w:keepLines w:val="0"/>
              <w:widowControl w:val="0"/>
              <w:rPr>
                <w:lang w:eastAsia="ja-JP"/>
              </w:rPr>
            </w:pPr>
          </w:p>
        </w:tc>
        <w:tc>
          <w:tcPr>
            <w:tcW w:w="1728" w:type="dxa"/>
          </w:tcPr>
          <w:p w14:paraId="3DC85519" w14:textId="77777777" w:rsidR="00F02090" w:rsidRPr="00FD0425" w:rsidRDefault="00F02090" w:rsidP="0073372F">
            <w:pPr>
              <w:pStyle w:val="TAL"/>
              <w:keepNext w:val="0"/>
              <w:keepLines w:val="0"/>
              <w:widowControl w:val="0"/>
              <w:rPr>
                <w:lang w:eastAsia="ja-JP"/>
              </w:rPr>
            </w:pPr>
            <w:r w:rsidRPr="00FD0425">
              <w:rPr>
                <w:lang w:eastAsia="zh-CN"/>
              </w:rPr>
              <w:t xml:space="preserve">NOTE: If the </w:t>
            </w:r>
            <w:r w:rsidRPr="00FD0425">
              <w:rPr>
                <w:lang w:eastAsia="zh-CN"/>
              </w:rPr>
              <w:br/>
            </w:r>
            <w:r w:rsidRPr="00FD0425">
              <w:rPr>
                <w:i/>
                <w:lang w:eastAsia="ja-JP"/>
              </w:rPr>
              <w:t>PDU Session Resource Change Confirm Info – SN terminated</w:t>
            </w:r>
            <w:r w:rsidRPr="00FD0425">
              <w:rPr>
                <w:lang w:eastAsia="ja-JP"/>
              </w:rPr>
              <w:t xml:space="preserve"> IE </w:t>
            </w:r>
          </w:p>
          <w:p w14:paraId="49756FBB" w14:textId="77777777" w:rsidR="00F02090" w:rsidRPr="00FD0425" w:rsidRDefault="00F02090" w:rsidP="0073372F">
            <w:pPr>
              <w:pStyle w:val="TAL"/>
              <w:keepNext w:val="0"/>
              <w:keepLines w:val="0"/>
              <w:widowControl w:val="0"/>
              <w:rPr>
                <w:lang w:eastAsia="ja-JP"/>
              </w:rPr>
            </w:pPr>
            <w:r w:rsidRPr="00FD0425">
              <w:rPr>
                <w:lang w:eastAsia="ja-JP"/>
              </w:rPr>
              <w:t xml:space="preserve">is not present in a </w:t>
            </w:r>
            <w:r w:rsidRPr="00FD0425">
              <w:rPr>
                <w:i/>
                <w:lang w:eastAsia="ja-JP"/>
              </w:rPr>
              <w:t>PDU Session SN Change Confirm Item</w:t>
            </w:r>
            <w:r w:rsidRPr="00FD0425">
              <w:rPr>
                <w:lang w:eastAsia="ja-JP"/>
              </w:rPr>
              <w:t xml:space="preserve"> IE, abnormal conditions as specified in clause 8.3.5.4 apply.</w:t>
            </w:r>
          </w:p>
        </w:tc>
        <w:tc>
          <w:tcPr>
            <w:tcW w:w="1080" w:type="dxa"/>
          </w:tcPr>
          <w:p w14:paraId="394C35FF"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3BC0420B" w14:textId="77777777" w:rsidR="00F02090" w:rsidRPr="00FD0425" w:rsidRDefault="00F02090" w:rsidP="0073372F">
            <w:pPr>
              <w:pStyle w:val="TAC"/>
              <w:keepNext w:val="0"/>
              <w:keepLines w:val="0"/>
              <w:widowControl w:val="0"/>
              <w:rPr>
                <w:lang w:eastAsia="ja-JP"/>
              </w:rPr>
            </w:pPr>
          </w:p>
        </w:tc>
      </w:tr>
      <w:tr w:rsidR="00F02090" w:rsidRPr="00FD0425" w14:paraId="005952FB" w14:textId="77777777" w:rsidTr="0073372F">
        <w:tc>
          <w:tcPr>
            <w:tcW w:w="2160" w:type="dxa"/>
          </w:tcPr>
          <w:p w14:paraId="2B586230" w14:textId="77777777" w:rsidR="00F02090" w:rsidRPr="00FD0425" w:rsidRDefault="00F02090" w:rsidP="0073372F">
            <w:pPr>
              <w:pStyle w:val="TAL"/>
              <w:keepNext w:val="0"/>
              <w:keepLines w:val="0"/>
              <w:widowControl w:val="0"/>
              <w:ind w:left="227"/>
              <w:rPr>
                <w:b/>
              </w:rPr>
            </w:pPr>
            <w:r w:rsidRPr="00FD0425">
              <w:rPr>
                <w:lang w:eastAsia="ja-JP"/>
              </w:rPr>
              <w:t>&gt;&gt;PDU Session ID</w:t>
            </w:r>
          </w:p>
        </w:tc>
        <w:tc>
          <w:tcPr>
            <w:tcW w:w="1080" w:type="dxa"/>
          </w:tcPr>
          <w:p w14:paraId="78BB993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FF19B49" w14:textId="77777777" w:rsidR="00F02090" w:rsidRPr="00FD0425" w:rsidRDefault="00F02090" w:rsidP="0073372F">
            <w:pPr>
              <w:pStyle w:val="TAL"/>
              <w:keepNext w:val="0"/>
              <w:keepLines w:val="0"/>
              <w:widowControl w:val="0"/>
              <w:rPr>
                <w:i/>
                <w:lang w:eastAsia="ja-JP"/>
              </w:rPr>
            </w:pPr>
          </w:p>
        </w:tc>
        <w:tc>
          <w:tcPr>
            <w:tcW w:w="1512" w:type="dxa"/>
          </w:tcPr>
          <w:p w14:paraId="02DF244D"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1728" w:type="dxa"/>
          </w:tcPr>
          <w:p w14:paraId="45805D36" w14:textId="77777777" w:rsidR="00F02090" w:rsidRPr="00FD0425" w:rsidRDefault="00F02090" w:rsidP="0073372F">
            <w:pPr>
              <w:pStyle w:val="TAL"/>
              <w:keepNext w:val="0"/>
              <w:keepLines w:val="0"/>
              <w:widowControl w:val="0"/>
              <w:rPr>
                <w:lang w:eastAsia="ja-JP"/>
              </w:rPr>
            </w:pPr>
          </w:p>
        </w:tc>
        <w:tc>
          <w:tcPr>
            <w:tcW w:w="1080" w:type="dxa"/>
          </w:tcPr>
          <w:p w14:paraId="6884C625"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48B26F01" w14:textId="77777777" w:rsidR="00F02090" w:rsidRPr="00FD0425" w:rsidRDefault="00F02090" w:rsidP="0073372F">
            <w:pPr>
              <w:pStyle w:val="TAC"/>
              <w:keepNext w:val="0"/>
              <w:keepLines w:val="0"/>
              <w:widowControl w:val="0"/>
              <w:rPr>
                <w:lang w:eastAsia="ja-JP"/>
              </w:rPr>
            </w:pPr>
          </w:p>
        </w:tc>
      </w:tr>
      <w:tr w:rsidR="00F02090" w:rsidRPr="00FD0425" w14:paraId="411B74D9" w14:textId="77777777" w:rsidTr="0073372F">
        <w:tc>
          <w:tcPr>
            <w:tcW w:w="2160" w:type="dxa"/>
          </w:tcPr>
          <w:p w14:paraId="7DD123F2" w14:textId="77777777" w:rsidR="00F02090" w:rsidRPr="00FD0425" w:rsidRDefault="00F02090" w:rsidP="0073372F">
            <w:pPr>
              <w:pStyle w:val="TAL"/>
              <w:keepNext w:val="0"/>
              <w:keepLines w:val="0"/>
              <w:widowControl w:val="0"/>
              <w:ind w:left="227"/>
              <w:rPr>
                <w:rFonts w:cs="Arial"/>
              </w:rPr>
            </w:pPr>
            <w:r w:rsidRPr="00FD0425">
              <w:t>&gt;&gt;PDU Session Resource Change Confirm Info – SN terminated</w:t>
            </w:r>
          </w:p>
        </w:tc>
        <w:tc>
          <w:tcPr>
            <w:tcW w:w="1080" w:type="dxa"/>
          </w:tcPr>
          <w:p w14:paraId="5B5D070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1AE39965" w14:textId="77777777" w:rsidR="00F02090" w:rsidRPr="00FD0425" w:rsidRDefault="00F02090" w:rsidP="0073372F">
            <w:pPr>
              <w:pStyle w:val="TAL"/>
              <w:keepNext w:val="0"/>
              <w:keepLines w:val="0"/>
              <w:widowControl w:val="0"/>
              <w:rPr>
                <w:i/>
                <w:lang w:eastAsia="ja-JP"/>
              </w:rPr>
            </w:pPr>
          </w:p>
        </w:tc>
        <w:tc>
          <w:tcPr>
            <w:tcW w:w="1512" w:type="dxa"/>
          </w:tcPr>
          <w:p w14:paraId="28808937" w14:textId="77777777" w:rsidR="00F02090" w:rsidRPr="00FD0425" w:rsidRDefault="00F02090" w:rsidP="0073372F">
            <w:pPr>
              <w:pStyle w:val="TAL"/>
              <w:keepNext w:val="0"/>
              <w:keepLines w:val="0"/>
              <w:widowControl w:val="0"/>
              <w:rPr>
                <w:lang w:eastAsia="ja-JP"/>
              </w:rPr>
            </w:pPr>
            <w:r w:rsidRPr="00FD0425">
              <w:rPr>
                <w:lang w:eastAsia="ja-JP"/>
              </w:rPr>
              <w:t>9.2.1.19</w:t>
            </w:r>
          </w:p>
        </w:tc>
        <w:tc>
          <w:tcPr>
            <w:tcW w:w="1728" w:type="dxa"/>
          </w:tcPr>
          <w:p w14:paraId="661CCE6E" w14:textId="77777777" w:rsidR="00F02090" w:rsidRPr="00FD0425" w:rsidRDefault="00F02090" w:rsidP="0073372F">
            <w:pPr>
              <w:pStyle w:val="TAL"/>
              <w:keepNext w:val="0"/>
              <w:keepLines w:val="0"/>
              <w:widowControl w:val="0"/>
              <w:rPr>
                <w:lang w:eastAsia="ja-JP"/>
              </w:rPr>
            </w:pPr>
          </w:p>
        </w:tc>
        <w:tc>
          <w:tcPr>
            <w:tcW w:w="1080" w:type="dxa"/>
          </w:tcPr>
          <w:p w14:paraId="7A284ECA" w14:textId="77777777" w:rsidR="00F02090" w:rsidRPr="00FD0425" w:rsidRDefault="00F02090" w:rsidP="0073372F">
            <w:pPr>
              <w:pStyle w:val="TAC"/>
              <w:keepNext w:val="0"/>
              <w:keepLines w:val="0"/>
              <w:widowControl w:val="0"/>
              <w:rPr>
                <w:bCs/>
                <w:lang w:eastAsia="ja-JP"/>
              </w:rPr>
            </w:pPr>
            <w:r w:rsidRPr="00FD0425">
              <w:rPr>
                <w:bCs/>
                <w:lang w:eastAsia="ja-JP"/>
              </w:rPr>
              <w:t>–</w:t>
            </w:r>
          </w:p>
        </w:tc>
        <w:tc>
          <w:tcPr>
            <w:tcW w:w="1080" w:type="dxa"/>
          </w:tcPr>
          <w:p w14:paraId="77638CBF" w14:textId="77777777" w:rsidR="00F02090" w:rsidRPr="00FD0425" w:rsidRDefault="00F02090" w:rsidP="0073372F">
            <w:pPr>
              <w:pStyle w:val="TAC"/>
              <w:keepNext w:val="0"/>
              <w:keepLines w:val="0"/>
              <w:widowControl w:val="0"/>
              <w:rPr>
                <w:lang w:eastAsia="ja-JP"/>
              </w:rPr>
            </w:pPr>
          </w:p>
        </w:tc>
      </w:tr>
      <w:tr w:rsidR="00F02090" w:rsidRPr="00FD0425" w14:paraId="79C73365" w14:textId="77777777" w:rsidTr="0073372F">
        <w:tc>
          <w:tcPr>
            <w:tcW w:w="2160" w:type="dxa"/>
          </w:tcPr>
          <w:p w14:paraId="555E6D3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1080" w:type="dxa"/>
          </w:tcPr>
          <w:p w14:paraId="2291B72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4B2BD531" w14:textId="77777777" w:rsidR="00F02090" w:rsidRPr="00FD0425" w:rsidRDefault="00F02090" w:rsidP="0073372F">
            <w:pPr>
              <w:pStyle w:val="TAL"/>
              <w:keepNext w:val="0"/>
              <w:keepLines w:val="0"/>
              <w:widowControl w:val="0"/>
              <w:rPr>
                <w:szCs w:val="18"/>
                <w:lang w:eastAsia="ja-JP"/>
              </w:rPr>
            </w:pPr>
          </w:p>
        </w:tc>
        <w:tc>
          <w:tcPr>
            <w:tcW w:w="1512" w:type="dxa"/>
          </w:tcPr>
          <w:p w14:paraId="6B9E8EF7"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1728" w:type="dxa"/>
          </w:tcPr>
          <w:p w14:paraId="3CDF9596" w14:textId="77777777" w:rsidR="00F02090" w:rsidRPr="00FD0425" w:rsidRDefault="00F02090" w:rsidP="0073372F">
            <w:pPr>
              <w:pStyle w:val="TAL"/>
              <w:keepNext w:val="0"/>
              <w:keepLines w:val="0"/>
              <w:widowControl w:val="0"/>
              <w:rPr>
                <w:szCs w:val="18"/>
                <w:lang w:eastAsia="ja-JP"/>
              </w:rPr>
            </w:pPr>
          </w:p>
        </w:tc>
        <w:tc>
          <w:tcPr>
            <w:tcW w:w="1080" w:type="dxa"/>
          </w:tcPr>
          <w:p w14:paraId="687A7F1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3E69BEBD"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6A0BA89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D5CF568" w14:textId="77777777" w:rsidTr="00694C97">
        <w:tc>
          <w:tcPr>
            <w:tcW w:w="3686" w:type="dxa"/>
          </w:tcPr>
          <w:p w14:paraId="5C50AA36" w14:textId="77777777" w:rsidR="00F02090" w:rsidRPr="00FD0425" w:rsidRDefault="00F02090" w:rsidP="0073372F">
            <w:pPr>
              <w:pStyle w:val="TAH"/>
              <w:keepNext w:val="0"/>
              <w:keepLines w:val="0"/>
              <w:widowControl w:val="0"/>
              <w:rPr>
                <w:rFonts w:cs="Arial"/>
                <w:lang w:eastAsia="ja-JP"/>
              </w:rPr>
            </w:pPr>
            <w:r w:rsidRPr="00FD0425">
              <w:rPr>
                <w:lang w:eastAsia="ja-JP"/>
              </w:rPr>
              <w:t>Range bound</w:t>
            </w:r>
          </w:p>
        </w:tc>
        <w:tc>
          <w:tcPr>
            <w:tcW w:w="5670" w:type="dxa"/>
          </w:tcPr>
          <w:p w14:paraId="1D9EBA47" w14:textId="77777777" w:rsidR="00F02090" w:rsidRPr="00FD0425" w:rsidRDefault="00F02090" w:rsidP="0073372F">
            <w:pPr>
              <w:pStyle w:val="TAH"/>
              <w:keepNext w:val="0"/>
              <w:keepLines w:val="0"/>
              <w:widowControl w:val="0"/>
              <w:rPr>
                <w:rFonts w:cs="Arial"/>
                <w:lang w:eastAsia="ja-JP"/>
              </w:rPr>
            </w:pPr>
            <w:r w:rsidRPr="00FD0425">
              <w:rPr>
                <w:lang w:eastAsia="ja-JP"/>
              </w:rPr>
              <w:t>Explanation</w:t>
            </w:r>
          </w:p>
        </w:tc>
      </w:tr>
      <w:tr w:rsidR="00F02090" w:rsidRPr="00FD0425" w14:paraId="256572CC" w14:textId="77777777" w:rsidTr="00694C97">
        <w:tc>
          <w:tcPr>
            <w:tcW w:w="3686" w:type="dxa"/>
          </w:tcPr>
          <w:p w14:paraId="223F78CA" w14:textId="77777777" w:rsidR="00F02090" w:rsidRPr="00FD0425" w:rsidRDefault="00F02090" w:rsidP="0073372F">
            <w:pPr>
              <w:pStyle w:val="TAL"/>
              <w:keepNext w:val="0"/>
              <w:keepLines w:val="0"/>
              <w:widowControl w:val="0"/>
              <w:rPr>
                <w:rFonts w:cs="Arial"/>
                <w:lang w:eastAsia="ja-JP"/>
              </w:rPr>
            </w:pPr>
            <w:r w:rsidRPr="00FD0425">
              <w:rPr>
                <w:lang w:eastAsia="ja-JP"/>
              </w:rPr>
              <w:t>maxnoof</w:t>
            </w:r>
            <w:r w:rsidRPr="00FD0425">
              <w:t>PDUsessions</w:t>
            </w:r>
          </w:p>
        </w:tc>
        <w:tc>
          <w:tcPr>
            <w:tcW w:w="5670" w:type="dxa"/>
          </w:tcPr>
          <w:p w14:paraId="7809A755"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bl>
    <w:p w14:paraId="3FF1CCF5" w14:textId="77777777" w:rsidR="00F02090" w:rsidRPr="00FD0425" w:rsidRDefault="00F02090" w:rsidP="0073372F">
      <w:pPr>
        <w:widowControl w:val="0"/>
        <w:rPr>
          <w:lang w:eastAsia="zh-CN"/>
        </w:rPr>
      </w:pPr>
    </w:p>
    <w:p w14:paraId="3A50AC78" w14:textId="77777777" w:rsidR="00F02090" w:rsidRPr="00FD0425" w:rsidRDefault="00F02090" w:rsidP="0073372F">
      <w:pPr>
        <w:pStyle w:val="Heading4"/>
        <w:keepNext w:val="0"/>
        <w:keepLines w:val="0"/>
        <w:widowControl w:val="0"/>
      </w:pPr>
      <w:bookmarkStart w:id="3954" w:name="_CR9_1_2_13"/>
      <w:bookmarkStart w:id="3955" w:name="_Toc20955204"/>
      <w:bookmarkStart w:id="3956" w:name="_Toc29991399"/>
      <w:bookmarkStart w:id="3957" w:name="_Toc36555799"/>
      <w:bookmarkStart w:id="3958" w:name="_Toc44497509"/>
      <w:bookmarkStart w:id="3959" w:name="_Toc45107897"/>
      <w:bookmarkStart w:id="3960" w:name="_Toc45901517"/>
      <w:bookmarkStart w:id="3961" w:name="_Toc51850596"/>
      <w:bookmarkStart w:id="3962" w:name="_Toc56693599"/>
      <w:bookmarkStart w:id="3963" w:name="_Toc64447142"/>
      <w:bookmarkStart w:id="3964" w:name="_Toc66286636"/>
      <w:bookmarkStart w:id="3965" w:name="_Toc74151331"/>
      <w:bookmarkStart w:id="3966" w:name="_Toc88653803"/>
      <w:bookmarkStart w:id="3967" w:name="_Toc97904159"/>
      <w:bookmarkStart w:id="3968" w:name="_Toc105175200"/>
      <w:bookmarkStart w:id="3969" w:name="_Toc113826230"/>
      <w:bookmarkStart w:id="3970" w:name="_Toc146227530"/>
      <w:bookmarkEnd w:id="3954"/>
      <w:r w:rsidRPr="00FD0425">
        <w:t>9.1.2.13</w:t>
      </w:r>
      <w:r w:rsidRPr="00FD0425">
        <w:tab/>
        <w:t>S-NODE CHANGE REFUSE</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p>
    <w:p w14:paraId="43F54CCA" w14:textId="77777777" w:rsidR="00F02090" w:rsidRPr="00FD0425" w:rsidRDefault="00F02090" w:rsidP="0073372F">
      <w:pPr>
        <w:widowControl w:val="0"/>
      </w:pPr>
      <w:r w:rsidRPr="00FD0425">
        <w:t>This message is sent by the M-NG-RAN node to inform the S-NG-RAN node that the preparation of the S-NG-RAN node initiated S-NG-RAN node change has failed.</w:t>
      </w:r>
    </w:p>
    <w:p w14:paraId="348FA904"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5E7B76D5" w14:textId="77777777" w:rsidTr="00140708">
        <w:tc>
          <w:tcPr>
            <w:tcW w:w="1111" w:type="pct"/>
          </w:tcPr>
          <w:p w14:paraId="0653CAC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7981E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01CB4A7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6EF3A89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1496A28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71E55247"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05927411"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850CA9" w:rsidRPr="00FD0425" w14:paraId="0679FF48" w14:textId="77777777" w:rsidTr="00140708">
        <w:tc>
          <w:tcPr>
            <w:tcW w:w="1111" w:type="pct"/>
          </w:tcPr>
          <w:p w14:paraId="418AAE3C"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556" w:type="pct"/>
          </w:tcPr>
          <w:p w14:paraId="004AFA02"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5765D9C5" w14:textId="77777777" w:rsidR="00F02090" w:rsidRPr="00FD0425" w:rsidRDefault="00F02090" w:rsidP="0073372F">
            <w:pPr>
              <w:pStyle w:val="TAL"/>
              <w:keepNext w:val="0"/>
              <w:keepLines w:val="0"/>
              <w:widowControl w:val="0"/>
              <w:rPr>
                <w:rFonts w:cs="Arial"/>
                <w:lang w:eastAsia="ja-JP"/>
              </w:rPr>
            </w:pPr>
          </w:p>
        </w:tc>
        <w:tc>
          <w:tcPr>
            <w:tcW w:w="778" w:type="pct"/>
          </w:tcPr>
          <w:p w14:paraId="79603980"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w:t>
            </w:r>
          </w:p>
        </w:tc>
        <w:tc>
          <w:tcPr>
            <w:tcW w:w="889" w:type="pct"/>
          </w:tcPr>
          <w:p w14:paraId="7B8AD10B"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1782826B"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04D1FA3F"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850CA9" w:rsidRPr="00FD0425" w14:paraId="7DDDE4CE" w14:textId="77777777" w:rsidTr="00140708">
        <w:tc>
          <w:tcPr>
            <w:tcW w:w="1111" w:type="pct"/>
          </w:tcPr>
          <w:p w14:paraId="11433012" w14:textId="77777777" w:rsidR="00F02090" w:rsidRPr="00FD0425" w:rsidRDefault="00F02090" w:rsidP="0073372F">
            <w:pPr>
              <w:pStyle w:val="TAL"/>
              <w:keepNext w:val="0"/>
              <w:keepLines w:val="0"/>
              <w:widowControl w:val="0"/>
              <w:rPr>
                <w:rFonts w:cs="Arial"/>
                <w:lang w:eastAsia="ja-JP"/>
              </w:rPr>
            </w:pPr>
            <w:r w:rsidRPr="00FD0425">
              <w:rPr>
                <w:lang w:eastAsia="ja-JP"/>
              </w:rPr>
              <w:t>M-NG-RAN node UE XnAP ID</w:t>
            </w:r>
          </w:p>
        </w:tc>
        <w:tc>
          <w:tcPr>
            <w:tcW w:w="556" w:type="pct"/>
          </w:tcPr>
          <w:p w14:paraId="5997DDE2"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3227FB8C" w14:textId="77777777" w:rsidR="00F02090" w:rsidRPr="00FD0425" w:rsidRDefault="00F02090" w:rsidP="0073372F">
            <w:pPr>
              <w:pStyle w:val="TAL"/>
              <w:keepNext w:val="0"/>
              <w:keepLines w:val="0"/>
              <w:widowControl w:val="0"/>
              <w:rPr>
                <w:rFonts w:cs="Arial"/>
                <w:lang w:eastAsia="ja-JP"/>
              </w:rPr>
            </w:pPr>
          </w:p>
        </w:tc>
        <w:tc>
          <w:tcPr>
            <w:tcW w:w="778" w:type="pct"/>
          </w:tcPr>
          <w:p w14:paraId="42E9F889"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4F06EF9"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889" w:type="pct"/>
          </w:tcPr>
          <w:p w14:paraId="36DDF9B5"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M-NG-RAN node</w:t>
            </w:r>
          </w:p>
        </w:tc>
        <w:tc>
          <w:tcPr>
            <w:tcW w:w="556" w:type="pct"/>
          </w:tcPr>
          <w:p w14:paraId="7CC177E1"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2520FEDB"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1A94ED76" w14:textId="77777777" w:rsidTr="00140708">
        <w:tc>
          <w:tcPr>
            <w:tcW w:w="1111" w:type="pct"/>
          </w:tcPr>
          <w:p w14:paraId="449FBD74"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556" w:type="pct"/>
          </w:tcPr>
          <w:p w14:paraId="3F33E67B"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556" w:type="pct"/>
          </w:tcPr>
          <w:p w14:paraId="451DC045" w14:textId="77777777" w:rsidR="00F02090" w:rsidRPr="00FD0425" w:rsidRDefault="00F02090" w:rsidP="0073372F">
            <w:pPr>
              <w:pStyle w:val="TAL"/>
              <w:keepNext w:val="0"/>
              <w:keepLines w:val="0"/>
              <w:widowControl w:val="0"/>
              <w:rPr>
                <w:rFonts w:cs="Arial"/>
                <w:lang w:eastAsia="ja-JP"/>
              </w:rPr>
            </w:pPr>
          </w:p>
        </w:tc>
        <w:tc>
          <w:tcPr>
            <w:tcW w:w="778" w:type="pct"/>
          </w:tcPr>
          <w:p w14:paraId="2165EAC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DEC108E" w14:textId="77777777" w:rsidR="00F02090" w:rsidRPr="00FD0425" w:rsidRDefault="00F02090" w:rsidP="0073372F">
            <w:pPr>
              <w:pStyle w:val="TAL"/>
              <w:keepNext w:val="0"/>
              <w:keepLines w:val="0"/>
              <w:widowControl w:val="0"/>
              <w:rPr>
                <w:rFonts w:cs="Arial"/>
                <w:snapToGrid w:val="0"/>
                <w:lang w:eastAsia="ja-JP"/>
              </w:rPr>
            </w:pPr>
            <w:r w:rsidRPr="00FD0425">
              <w:rPr>
                <w:lang w:eastAsia="ja-JP"/>
              </w:rPr>
              <w:t>9.2.3.16</w:t>
            </w:r>
          </w:p>
        </w:tc>
        <w:tc>
          <w:tcPr>
            <w:tcW w:w="889" w:type="pct"/>
          </w:tcPr>
          <w:p w14:paraId="44440FFF" w14:textId="77777777" w:rsidR="00F02090" w:rsidRPr="00FD0425" w:rsidRDefault="00F02090" w:rsidP="0073372F">
            <w:pPr>
              <w:pStyle w:val="TAL"/>
              <w:keepNext w:val="0"/>
              <w:keepLines w:val="0"/>
              <w:widowControl w:val="0"/>
              <w:rPr>
                <w:rFonts w:cs="Arial"/>
                <w:szCs w:val="18"/>
                <w:lang w:eastAsia="ja-JP"/>
              </w:rPr>
            </w:pPr>
            <w:r w:rsidRPr="00FD0425">
              <w:rPr>
                <w:lang w:eastAsia="ja-JP"/>
              </w:rPr>
              <w:t>Allocated at the S-NG-RAN node</w:t>
            </w:r>
          </w:p>
        </w:tc>
        <w:tc>
          <w:tcPr>
            <w:tcW w:w="556" w:type="pct"/>
          </w:tcPr>
          <w:p w14:paraId="02267F82"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19F657D9"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79D6F7F1" w14:textId="77777777" w:rsidTr="00140708">
        <w:tc>
          <w:tcPr>
            <w:tcW w:w="1111" w:type="pct"/>
          </w:tcPr>
          <w:p w14:paraId="5E66993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Cause</w:t>
            </w:r>
          </w:p>
        </w:tc>
        <w:tc>
          <w:tcPr>
            <w:tcW w:w="556" w:type="pct"/>
          </w:tcPr>
          <w:p w14:paraId="21119D0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3BC26758" w14:textId="77777777" w:rsidR="00F02090" w:rsidRPr="00FD0425" w:rsidRDefault="00F02090" w:rsidP="0073372F">
            <w:pPr>
              <w:pStyle w:val="TAL"/>
              <w:keepNext w:val="0"/>
              <w:keepLines w:val="0"/>
              <w:widowControl w:val="0"/>
              <w:rPr>
                <w:rFonts w:cs="Arial"/>
                <w:lang w:eastAsia="ja-JP"/>
              </w:rPr>
            </w:pPr>
          </w:p>
        </w:tc>
        <w:tc>
          <w:tcPr>
            <w:tcW w:w="778" w:type="pct"/>
          </w:tcPr>
          <w:p w14:paraId="2C03653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Pr>
          <w:p w14:paraId="194F15C6"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0A030D2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321C1178"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850CA9" w:rsidRPr="00FD0425" w14:paraId="6543C8D8" w14:textId="77777777" w:rsidTr="00140708">
        <w:tc>
          <w:tcPr>
            <w:tcW w:w="1111" w:type="pct"/>
          </w:tcPr>
          <w:p w14:paraId="46F2C01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556" w:type="pct"/>
          </w:tcPr>
          <w:p w14:paraId="69C0807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190DE320" w14:textId="77777777" w:rsidR="00F02090" w:rsidRPr="00FD0425" w:rsidRDefault="00F02090" w:rsidP="0073372F">
            <w:pPr>
              <w:pStyle w:val="TAL"/>
              <w:keepNext w:val="0"/>
              <w:keepLines w:val="0"/>
              <w:widowControl w:val="0"/>
              <w:rPr>
                <w:rFonts w:cs="Arial"/>
                <w:lang w:eastAsia="ja-JP"/>
              </w:rPr>
            </w:pPr>
          </w:p>
        </w:tc>
        <w:tc>
          <w:tcPr>
            <w:tcW w:w="778" w:type="pct"/>
          </w:tcPr>
          <w:p w14:paraId="44CF0071" w14:textId="77777777" w:rsidR="00F02090" w:rsidRPr="00FD0425" w:rsidRDefault="00F02090" w:rsidP="0073372F">
            <w:pPr>
              <w:pStyle w:val="TAL"/>
              <w:keepNext w:val="0"/>
              <w:keepLines w:val="0"/>
              <w:widowControl w:val="0"/>
              <w:rPr>
                <w:rFonts w:cs="Arial"/>
                <w:lang w:eastAsia="ja-JP"/>
              </w:rPr>
            </w:pPr>
            <w:r w:rsidRPr="00FD0425">
              <w:rPr>
                <w:lang w:eastAsia="ja-JP"/>
              </w:rPr>
              <w:t>9.2.3.3</w:t>
            </w:r>
          </w:p>
        </w:tc>
        <w:tc>
          <w:tcPr>
            <w:tcW w:w="889" w:type="pct"/>
          </w:tcPr>
          <w:p w14:paraId="5450C345" w14:textId="77777777" w:rsidR="00F02090" w:rsidRPr="00FD0425" w:rsidRDefault="00F02090" w:rsidP="0073372F">
            <w:pPr>
              <w:pStyle w:val="TAL"/>
              <w:keepNext w:val="0"/>
              <w:keepLines w:val="0"/>
              <w:widowControl w:val="0"/>
              <w:rPr>
                <w:rFonts w:cs="Arial"/>
                <w:lang w:eastAsia="ja-JP"/>
              </w:rPr>
            </w:pPr>
          </w:p>
        </w:tc>
        <w:tc>
          <w:tcPr>
            <w:tcW w:w="556" w:type="pct"/>
          </w:tcPr>
          <w:p w14:paraId="39600E3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50D9617"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747CF429" w14:textId="77777777" w:rsidR="00F02090" w:rsidRPr="00FD0425" w:rsidRDefault="00F02090" w:rsidP="0073372F">
      <w:pPr>
        <w:widowControl w:val="0"/>
      </w:pPr>
    </w:p>
    <w:p w14:paraId="78AFC619" w14:textId="77777777" w:rsidR="00F02090" w:rsidRPr="00FD0425" w:rsidRDefault="00F02090" w:rsidP="0073372F">
      <w:pPr>
        <w:pStyle w:val="Heading4"/>
        <w:keepNext w:val="0"/>
        <w:keepLines w:val="0"/>
        <w:widowControl w:val="0"/>
      </w:pPr>
      <w:bookmarkStart w:id="3971" w:name="_CR9_1_2_14"/>
      <w:bookmarkStart w:id="3972" w:name="_Toc20955205"/>
      <w:bookmarkStart w:id="3973" w:name="_Toc29991400"/>
      <w:bookmarkStart w:id="3974" w:name="_Toc36555800"/>
      <w:bookmarkStart w:id="3975" w:name="_Toc44497510"/>
      <w:bookmarkStart w:id="3976" w:name="_Toc45107898"/>
      <w:bookmarkStart w:id="3977" w:name="_Toc45901518"/>
      <w:bookmarkStart w:id="3978" w:name="_Toc51850597"/>
      <w:bookmarkStart w:id="3979" w:name="_Toc56693600"/>
      <w:bookmarkStart w:id="3980" w:name="_Toc64447143"/>
      <w:bookmarkStart w:id="3981" w:name="_Toc66286637"/>
      <w:bookmarkStart w:id="3982" w:name="_Toc74151332"/>
      <w:bookmarkStart w:id="3983" w:name="_Toc88653804"/>
      <w:bookmarkStart w:id="3984" w:name="_Toc97904160"/>
      <w:bookmarkStart w:id="3985" w:name="_Toc105175201"/>
      <w:bookmarkStart w:id="3986" w:name="_Toc113826231"/>
      <w:bookmarkStart w:id="3987" w:name="_Toc146227531"/>
      <w:bookmarkEnd w:id="3971"/>
      <w:r w:rsidRPr="00FD0425">
        <w:t>9.1.2.14</w:t>
      </w:r>
      <w:r w:rsidRPr="00FD0425">
        <w:tab/>
        <w:t>S-NODE RELEASE REQUEST</w:t>
      </w:r>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0A4F9B01" w14:textId="77777777" w:rsidR="00F02090" w:rsidRPr="00FD0425" w:rsidRDefault="00F02090" w:rsidP="0073372F">
      <w:pPr>
        <w:widowControl w:val="0"/>
      </w:pPr>
      <w:r w:rsidRPr="00FD0425">
        <w:t xml:space="preserve">This message is sent by the </w:t>
      </w:r>
      <w:r w:rsidRPr="00FD0425">
        <w:rPr>
          <w:lang w:eastAsia="zh-CN"/>
        </w:rPr>
        <w:t>M-NG-RAN node</w:t>
      </w:r>
      <w:r w:rsidRPr="00FD0425">
        <w:t xml:space="preserve"> to the </w:t>
      </w:r>
      <w:r w:rsidRPr="00FD0425">
        <w:rPr>
          <w:lang w:eastAsia="zh-CN"/>
        </w:rPr>
        <w:t>S-NG-RAN node</w:t>
      </w:r>
      <w:r w:rsidRPr="00FD0425">
        <w:t xml:space="preserve"> to request the release of resources.</w:t>
      </w:r>
    </w:p>
    <w:p w14:paraId="2AFA3AD3" w14:textId="77777777" w:rsidR="00F02090" w:rsidRPr="00FD0425" w:rsidRDefault="00F02090" w:rsidP="0073372F">
      <w:pPr>
        <w:widowControl w:val="0"/>
      </w:pPr>
      <w:r w:rsidRPr="00FD0425">
        <w:t xml:space="preserve">Direction: </w:t>
      </w:r>
      <w:r w:rsidRPr="00FD0425">
        <w:rPr>
          <w:lang w:eastAsia="zh-CN"/>
        </w:rPr>
        <w:t>M-NG-RAN node</w:t>
      </w:r>
      <w:r w:rsidRPr="00FD0425">
        <w:t xml:space="preserve"> </w:t>
      </w:r>
      <w:r w:rsidRPr="00FD0425">
        <w:sym w:font="Symbol" w:char="F0AE"/>
      </w:r>
      <w:r w:rsidRPr="00FD0425">
        <w:t xml:space="preserve"> </w:t>
      </w:r>
      <w:r w:rsidRPr="00FD0425">
        <w:rPr>
          <w:lang w:eastAsia="zh-CN"/>
        </w:rPr>
        <w:t>S-NG-RAN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C3160D" w:rsidRPr="00FD0425" w14:paraId="1DF69B53" w14:textId="77777777" w:rsidTr="00140708">
        <w:trPr>
          <w:tblHeader/>
        </w:trPr>
        <w:tc>
          <w:tcPr>
            <w:tcW w:w="1111" w:type="pct"/>
          </w:tcPr>
          <w:p w14:paraId="5CAF72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1D19E7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71B8307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42280FC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15F261A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0E99BA2F"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3A88677B"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C3160D" w:rsidRPr="00FD0425" w14:paraId="5AAE823D" w14:textId="77777777" w:rsidTr="00140708">
        <w:tc>
          <w:tcPr>
            <w:tcW w:w="1111" w:type="pct"/>
          </w:tcPr>
          <w:p w14:paraId="18B1772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6B33D4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3E683BB9" w14:textId="77777777" w:rsidR="00F02090" w:rsidRPr="00CF7E1A" w:rsidRDefault="00F02090">
            <w:pPr>
              <w:pStyle w:val="TAL"/>
              <w:rPr>
                <w:rPrChange w:id="3988" w:author="XnAP Rapporteur" w:date="2023-12-19T15:09:00Z">
                  <w:rPr>
                    <w:rFonts w:cs="Arial"/>
                    <w:lang w:eastAsia="ja-JP"/>
                  </w:rPr>
                </w:rPrChange>
              </w:rPr>
              <w:pPrChange w:id="3989" w:author="XnAP Rapporteur" w:date="2023-12-19T15:09:00Z">
                <w:pPr>
                  <w:pStyle w:val="TAL"/>
                  <w:keepNext w:val="0"/>
                  <w:keepLines w:val="0"/>
                  <w:widowControl w:val="0"/>
                  <w:jc w:val="center"/>
                </w:pPr>
              </w:pPrChange>
            </w:pPr>
          </w:p>
        </w:tc>
        <w:tc>
          <w:tcPr>
            <w:tcW w:w="778" w:type="pct"/>
          </w:tcPr>
          <w:p w14:paraId="3FC80CFC"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78A70526"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3A7D685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818638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06C60758" w14:textId="77777777" w:rsidTr="00140708">
        <w:tc>
          <w:tcPr>
            <w:tcW w:w="1111" w:type="pct"/>
          </w:tcPr>
          <w:p w14:paraId="73C73C7E"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3D68A1E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72185676" w14:textId="77777777" w:rsidR="00F02090" w:rsidRPr="00FD0425" w:rsidRDefault="00F02090" w:rsidP="0073372F">
            <w:pPr>
              <w:pStyle w:val="TAL"/>
              <w:keepNext w:val="0"/>
              <w:keepLines w:val="0"/>
              <w:widowControl w:val="0"/>
              <w:rPr>
                <w:rFonts w:cs="Arial"/>
                <w:lang w:eastAsia="ja-JP"/>
              </w:rPr>
            </w:pPr>
          </w:p>
        </w:tc>
        <w:tc>
          <w:tcPr>
            <w:tcW w:w="778" w:type="pct"/>
          </w:tcPr>
          <w:p w14:paraId="2AB9DF8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37C054C5"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6880DB89"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32730C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2A1730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71DFA252" w14:textId="77777777" w:rsidTr="00140708">
        <w:tc>
          <w:tcPr>
            <w:tcW w:w="1111" w:type="pct"/>
          </w:tcPr>
          <w:p w14:paraId="761478DC"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0A6D821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2625099F" w14:textId="77777777" w:rsidR="00F02090" w:rsidRPr="00FD0425" w:rsidRDefault="00F02090" w:rsidP="0073372F">
            <w:pPr>
              <w:pStyle w:val="TAL"/>
              <w:keepNext w:val="0"/>
              <w:keepLines w:val="0"/>
              <w:widowControl w:val="0"/>
              <w:rPr>
                <w:rFonts w:cs="Arial"/>
                <w:lang w:eastAsia="ja-JP"/>
              </w:rPr>
            </w:pPr>
          </w:p>
        </w:tc>
        <w:tc>
          <w:tcPr>
            <w:tcW w:w="778" w:type="pct"/>
          </w:tcPr>
          <w:p w14:paraId="75EEDAF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754585A"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29CE6E4E"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6F6A789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2A1BD1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C3160D" w:rsidRPr="00FD0425" w14:paraId="0FF743A5" w14:textId="77777777" w:rsidTr="00140708">
        <w:tc>
          <w:tcPr>
            <w:tcW w:w="1111" w:type="pct"/>
          </w:tcPr>
          <w:p w14:paraId="2B631FDF"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Cause</w:t>
            </w:r>
          </w:p>
        </w:tc>
        <w:tc>
          <w:tcPr>
            <w:tcW w:w="556" w:type="pct"/>
          </w:tcPr>
          <w:p w14:paraId="14CA8010"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M</w:t>
            </w:r>
          </w:p>
        </w:tc>
        <w:tc>
          <w:tcPr>
            <w:tcW w:w="556" w:type="pct"/>
          </w:tcPr>
          <w:p w14:paraId="379F9551" w14:textId="77777777" w:rsidR="00F02090" w:rsidRPr="00FD0425" w:rsidRDefault="00F02090" w:rsidP="0073372F">
            <w:pPr>
              <w:pStyle w:val="TAL"/>
              <w:keepNext w:val="0"/>
              <w:keepLines w:val="0"/>
              <w:widowControl w:val="0"/>
              <w:rPr>
                <w:rFonts w:cs="Arial"/>
                <w:lang w:eastAsia="ja-JP"/>
              </w:rPr>
            </w:pPr>
          </w:p>
        </w:tc>
        <w:tc>
          <w:tcPr>
            <w:tcW w:w="778" w:type="pct"/>
          </w:tcPr>
          <w:p w14:paraId="0030246A" w14:textId="77777777" w:rsidR="00F02090" w:rsidRPr="00FD0425" w:rsidRDefault="00F02090" w:rsidP="0073372F">
            <w:pPr>
              <w:pStyle w:val="TAL"/>
              <w:keepNext w:val="0"/>
              <w:keepLines w:val="0"/>
              <w:widowControl w:val="0"/>
              <w:rPr>
                <w:rFonts w:cs="Arial"/>
                <w:lang w:eastAsia="ja-JP"/>
              </w:rPr>
            </w:pPr>
            <w:r w:rsidRPr="00FD0425">
              <w:rPr>
                <w:lang w:eastAsia="ja-JP"/>
              </w:rPr>
              <w:t>9.2.3.2</w:t>
            </w:r>
          </w:p>
        </w:tc>
        <w:tc>
          <w:tcPr>
            <w:tcW w:w="889" w:type="pct"/>
          </w:tcPr>
          <w:p w14:paraId="51F19DC5"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3D3E6F4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F40B1F2"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219D1930" w14:textId="77777777" w:rsidTr="00140708">
        <w:tc>
          <w:tcPr>
            <w:tcW w:w="1111" w:type="pct"/>
          </w:tcPr>
          <w:p w14:paraId="1BEAC34C" w14:textId="77777777" w:rsidR="00F02090" w:rsidRPr="00FD0425" w:rsidRDefault="00277355" w:rsidP="0073372F">
            <w:pPr>
              <w:pStyle w:val="TAL"/>
              <w:keepNext w:val="0"/>
              <w:keepLines w:val="0"/>
              <w:widowControl w:val="0"/>
              <w:rPr>
                <w:rFonts w:eastAsia="MS Mincho" w:cs="Arial"/>
                <w:b/>
                <w:lang w:eastAsia="ja-JP"/>
              </w:rPr>
            </w:pPr>
            <w:r w:rsidRPr="009354E2">
              <w:rPr>
                <w:rFonts w:cs="Arial"/>
                <w:bCs/>
                <w:lang w:eastAsia="zh-CN"/>
              </w:rPr>
              <w:t>PDU Session Resource</w:t>
            </w:r>
            <w:r w:rsidRPr="009354E2">
              <w:rPr>
                <w:rFonts w:cs="Arial"/>
                <w:bCs/>
                <w:lang w:eastAsia="ja-JP"/>
              </w:rPr>
              <w:t xml:space="preserve">s </w:t>
            </w:r>
            <w:r w:rsidRPr="009354E2">
              <w:rPr>
                <w:rFonts w:eastAsia="MS Mincho" w:cs="Arial"/>
                <w:bCs/>
                <w:lang w:eastAsia="ja-JP"/>
              </w:rPr>
              <w:t>T</w:t>
            </w:r>
            <w:r w:rsidRPr="009354E2">
              <w:rPr>
                <w:rFonts w:cs="Arial"/>
                <w:bCs/>
                <w:lang w:eastAsia="ja-JP"/>
              </w:rPr>
              <w:t xml:space="preserve">o </w:t>
            </w:r>
            <w:r w:rsidRPr="009354E2">
              <w:rPr>
                <w:rFonts w:eastAsia="MS Mincho" w:cs="Arial"/>
                <w:bCs/>
                <w:lang w:eastAsia="ja-JP"/>
              </w:rPr>
              <w:t>B</w:t>
            </w:r>
            <w:r w:rsidRPr="009354E2">
              <w:rPr>
                <w:rFonts w:cs="Arial"/>
                <w:bCs/>
                <w:lang w:eastAsia="ja-JP"/>
              </w:rPr>
              <w:t xml:space="preserve">e </w:t>
            </w:r>
            <w:r w:rsidRPr="009354E2">
              <w:rPr>
                <w:rFonts w:cs="Arial"/>
                <w:bCs/>
                <w:lang w:eastAsia="zh-CN"/>
              </w:rPr>
              <w:t xml:space="preserve">Released </w:t>
            </w:r>
            <w:r w:rsidRPr="009354E2">
              <w:rPr>
                <w:rFonts w:cs="Arial"/>
                <w:bCs/>
                <w:lang w:eastAsia="ja-JP"/>
              </w:rPr>
              <w:t>List</w:t>
            </w:r>
          </w:p>
        </w:tc>
        <w:tc>
          <w:tcPr>
            <w:tcW w:w="556" w:type="pct"/>
          </w:tcPr>
          <w:p w14:paraId="1852F07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40E08F87" w14:textId="77777777" w:rsidR="00F02090" w:rsidRPr="00FD0425" w:rsidRDefault="00F02090" w:rsidP="0073372F">
            <w:pPr>
              <w:pStyle w:val="TAL"/>
              <w:keepNext w:val="0"/>
              <w:keepLines w:val="0"/>
              <w:widowControl w:val="0"/>
              <w:rPr>
                <w:rFonts w:cs="Arial"/>
                <w:i/>
                <w:lang w:eastAsia="ja-JP"/>
              </w:rPr>
            </w:pPr>
          </w:p>
        </w:tc>
        <w:tc>
          <w:tcPr>
            <w:tcW w:w="778" w:type="pct"/>
          </w:tcPr>
          <w:p w14:paraId="01EEF6A7" w14:textId="77777777" w:rsidR="00F02090" w:rsidRPr="00FD0425" w:rsidRDefault="00F02090" w:rsidP="0073372F">
            <w:pPr>
              <w:pStyle w:val="TAL"/>
              <w:keepNext w:val="0"/>
              <w:keepLines w:val="0"/>
              <w:widowControl w:val="0"/>
              <w:rPr>
                <w:lang w:eastAsia="ja-JP"/>
              </w:rPr>
            </w:pPr>
            <w:r w:rsidRPr="00FD0425">
              <w:rPr>
                <w:lang w:eastAsia="ja-JP"/>
              </w:rPr>
              <w:t>PDU session List with Cause</w:t>
            </w:r>
          </w:p>
          <w:p w14:paraId="47791885" w14:textId="77777777" w:rsidR="00F02090" w:rsidRPr="00FD0425" w:rsidRDefault="00F02090" w:rsidP="0073372F">
            <w:pPr>
              <w:pStyle w:val="TAL"/>
              <w:keepNext w:val="0"/>
              <w:keepLines w:val="0"/>
              <w:widowControl w:val="0"/>
              <w:rPr>
                <w:rFonts w:cs="Arial"/>
                <w:lang w:eastAsia="ja-JP"/>
              </w:rPr>
            </w:pPr>
            <w:r w:rsidRPr="00FD0425">
              <w:rPr>
                <w:lang w:eastAsia="ja-JP"/>
              </w:rPr>
              <w:t>9.2.1.26</w:t>
            </w:r>
          </w:p>
        </w:tc>
        <w:tc>
          <w:tcPr>
            <w:tcW w:w="889" w:type="pct"/>
          </w:tcPr>
          <w:p w14:paraId="0BAE7479" w14:textId="77777777" w:rsidR="00F02090" w:rsidRPr="00FD0425" w:rsidRDefault="00F02090" w:rsidP="0073372F">
            <w:pPr>
              <w:pStyle w:val="TAL"/>
              <w:keepNext w:val="0"/>
              <w:keepLines w:val="0"/>
              <w:widowControl w:val="0"/>
            </w:pPr>
          </w:p>
        </w:tc>
        <w:tc>
          <w:tcPr>
            <w:tcW w:w="556" w:type="pct"/>
          </w:tcPr>
          <w:p w14:paraId="3EB6FB62"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Pr>
          <w:p w14:paraId="0CD6A5A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344C3CA3" w14:textId="77777777" w:rsidTr="00140708">
        <w:tc>
          <w:tcPr>
            <w:tcW w:w="1111" w:type="pct"/>
            <w:tcBorders>
              <w:top w:val="single" w:sz="4" w:space="0" w:color="auto"/>
              <w:left w:val="single" w:sz="4" w:space="0" w:color="auto"/>
              <w:bottom w:val="single" w:sz="4" w:space="0" w:color="auto"/>
              <w:right w:val="single" w:sz="4" w:space="0" w:color="auto"/>
            </w:tcBorders>
          </w:tcPr>
          <w:p w14:paraId="22DBF80B" w14:textId="77777777" w:rsidR="00F02090" w:rsidRPr="00FD0425" w:rsidRDefault="00F02090" w:rsidP="0073372F">
            <w:pPr>
              <w:pStyle w:val="TAL"/>
              <w:keepNext w:val="0"/>
              <w:keepLines w:val="0"/>
              <w:widowControl w:val="0"/>
              <w:rPr>
                <w:lang w:eastAsia="ja-JP"/>
              </w:rPr>
            </w:pPr>
            <w:r w:rsidRPr="00FD0425">
              <w:rPr>
                <w:lang w:eastAsia="ja-JP"/>
              </w:rPr>
              <w:t xml:space="preserve">UE Context </w:t>
            </w:r>
            <w:r w:rsidRPr="00FD0425">
              <w:t>K</w:t>
            </w:r>
            <w:r w:rsidRPr="00FD0425">
              <w:rPr>
                <w:lang w:eastAsia="ja-JP"/>
              </w:rPr>
              <w:t xml:space="preserve">ept </w:t>
            </w:r>
            <w:r w:rsidRPr="00FD0425">
              <w:t>I</w:t>
            </w:r>
            <w:r w:rsidRPr="00FD0425">
              <w:rPr>
                <w:lang w:eastAsia="ja-JP"/>
              </w:rPr>
              <w:t>ndicator</w:t>
            </w:r>
          </w:p>
        </w:tc>
        <w:tc>
          <w:tcPr>
            <w:tcW w:w="556" w:type="pct"/>
            <w:tcBorders>
              <w:top w:val="single" w:sz="4" w:space="0" w:color="auto"/>
              <w:left w:val="single" w:sz="4" w:space="0" w:color="auto"/>
              <w:bottom w:val="single" w:sz="4" w:space="0" w:color="auto"/>
              <w:right w:val="single" w:sz="4" w:space="0" w:color="auto"/>
            </w:tcBorders>
          </w:tcPr>
          <w:p w14:paraId="6BC77AE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EC33055" w14:textId="77777777" w:rsidR="00F02090" w:rsidRPr="00FD0425" w:rsidRDefault="00F02090"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0122181B" w14:textId="77777777" w:rsidR="00F02090" w:rsidRPr="00FD0425" w:rsidRDefault="00F02090" w:rsidP="0073372F">
            <w:pPr>
              <w:pStyle w:val="TAL"/>
              <w:keepNext w:val="0"/>
              <w:keepLines w:val="0"/>
              <w:widowControl w:val="0"/>
              <w:rPr>
                <w:lang w:eastAsia="ja-JP"/>
              </w:rPr>
            </w:pPr>
            <w:r w:rsidRPr="00FD0425">
              <w:rPr>
                <w:lang w:eastAsia="ja-JP"/>
              </w:rPr>
              <w:t>9.2.3.68</w:t>
            </w:r>
          </w:p>
        </w:tc>
        <w:tc>
          <w:tcPr>
            <w:tcW w:w="889" w:type="pct"/>
            <w:tcBorders>
              <w:top w:val="single" w:sz="4" w:space="0" w:color="auto"/>
              <w:left w:val="single" w:sz="4" w:space="0" w:color="auto"/>
              <w:bottom w:val="single" w:sz="4" w:space="0" w:color="auto"/>
              <w:right w:val="single" w:sz="4" w:space="0" w:color="auto"/>
            </w:tcBorders>
          </w:tcPr>
          <w:p w14:paraId="14037484" w14:textId="77777777" w:rsidR="00F02090" w:rsidRPr="00FD0425" w:rsidRDefault="00F02090" w:rsidP="0073372F">
            <w:pPr>
              <w:pStyle w:val="TAL"/>
              <w:keepNext w:val="0"/>
              <w:keepLines w:val="0"/>
              <w:widowControl w:val="0"/>
              <w:rPr>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6399A1FA"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7E7D7B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2B7FFD22" w14:textId="77777777" w:rsidTr="00140708">
        <w:tc>
          <w:tcPr>
            <w:tcW w:w="1111" w:type="pct"/>
            <w:tcBorders>
              <w:top w:val="single" w:sz="4" w:space="0" w:color="auto"/>
              <w:left w:val="single" w:sz="4" w:space="0" w:color="auto"/>
              <w:bottom w:val="single" w:sz="4" w:space="0" w:color="auto"/>
              <w:right w:val="single" w:sz="4" w:space="0" w:color="auto"/>
            </w:tcBorders>
          </w:tcPr>
          <w:p w14:paraId="6BBEFDEC" w14:textId="77777777" w:rsidR="00F02090" w:rsidRPr="00FD0425" w:rsidRDefault="00F02090" w:rsidP="0073372F">
            <w:pPr>
              <w:pStyle w:val="TAL"/>
              <w:keepNext w:val="0"/>
              <w:keepLines w:val="0"/>
              <w:widowControl w:val="0"/>
              <w:rPr>
                <w:lang w:eastAsia="ja-JP"/>
              </w:rPr>
            </w:pPr>
            <w:r w:rsidRPr="00FD0425">
              <w:rPr>
                <w:lang w:eastAsia="ja-JP"/>
              </w:rPr>
              <w:t>M-NG-RAN node to S-NG-RAN node Container</w:t>
            </w:r>
          </w:p>
        </w:tc>
        <w:tc>
          <w:tcPr>
            <w:tcW w:w="556" w:type="pct"/>
            <w:tcBorders>
              <w:top w:val="single" w:sz="4" w:space="0" w:color="auto"/>
              <w:left w:val="single" w:sz="4" w:space="0" w:color="auto"/>
              <w:bottom w:val="single" w:sz="4" w:space="0" w:color="auto"/>
              <w:right w:val="single" w:sz="4" w:space="0" w:color="auto"/>
            </w:tcBorders>
          </w:tcPr>
          <w:p w14:paraId="1920363B"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CD33B4" w14:textId="77777777" w:rsidR="00F02090" w:rsidRPr="00FD0425" w:rsidRDefault="00F02090"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724531B1" w14:textId="77777777" w:rsidR="00F02090" w:rsidRPr="00FD0425" w:rsidRDefault="00F02090" w:rsidP="0073372F">
            <w:pPr>
              <w:pStyle w:val="TAL"/>
              <w:keepNext w:val="0"/>
              <w:keepLines w:val="0"/>
              <w:widowControl w:val="0"/>
              <w:rPr>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63904112" w14:textId="77777777" w:rsidR="00F02090" w:rsidRPr="00FD0425" w:rsidRDefault="00F02090" w:rsidP="0073372F">
            <w:pPr>
              <w:pStyle w:val="TAL"/>
              <w:keepNext w:val="0"/>
              <w:keepLines w:val="0"/>
              <w:widowControl w:val="0"/>
              <w:rPr>
                <w:szCs w:val="18"/>
                <w:lang w:eastAsia="ja-JP"/>
              </w:rPr>
            </w:pPr>
            <w:r w:rsidRPr="00FD0425">
              <w:rPr>
                <w:lang w:eastAsia="ja-JP"/>
              </w:rPr>
              <w:t xml:space="preserve">Includes the </w:t>
            </w:r>
            <w:r w:rsidRPr="00FD0425">
              <w:rPr>
                <w:i/>
                <w:lang w:eastAsia="ja-JP"/>
              </w:rPr>
              <w:t>CG-ConfigInfo</w:t>
            </w:r>
            <w:r w:rsidRPr="00FD0425">
              <w:rPr>
                <w:lang w:eastAsia="ja-JP"/>
              </w:rPr>
              <w:t xml:space="preserve"> message as defined in subclause 11.2.2 of TS 38.331 [10].</w:t>
            </w:r>
          </w:p>
        </w:tc>
        <w:tc>
          <w:tcPr>
            <w:tcW w:w="556" w:type="pct"/>
            <w:tcBorders>
              <w:top w:val="single" w:sz="4" w:space="0" w:color="auto"/>
              <w:left w:val="single" w:sz="4" w:space="0" w:color="auto"/>
              <w:bottom w:val="single" w:sz="4" w:space="0" w:color="auto"/>
              <w:right w:val="single" w:sz="4" w:space="0" w:color="auto"/>
            </w:tcBorders>
          </w:tcPr>
          <w:p w14:paraId="301D2D6D" w14:textId="77777777" w:rsidR="00F02090" w:rsidRPr="00FD0425" w:rsidRDefault="00F02090" w:rsidP="0073372F">
            <w:pPr>
              <w:pStyle w:val="TAC"/>
              <w:keepNext w:val="0"/>
              <w:keepLines w:val="0"/>
              <w:widowControl w:val="0"/>
              <w:rPr>
                <w:bCs/>
                <w:lang w:eastAsia="ja-JP"/>
              </w:rPr>
            </w:pPr>
            <w:r w:rsidRPr="00FD0425">
              <w:rPr>
                <w:bCs/>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A6478E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C3160D" w:rsidRPr="00FD0425" w14:paraId="4D5C9894" w14:textId="77777777" w:rsidTr="00140708">
        <w:tc>
          <w:tcPr>
            <w:tcW w:w="1111" w:type="pct"/>
            <w:tcBorders>
              <w:top w:val="single" w:sz="4" w:space="0" w:color="auto"/>
              <w:left w:val="single" w:sz="4" w:space="0" w:color="auto"/>
              <w:bottom w:val="single" w:sz="4" w:space="0" w:color="auto"/>
              <w:right w:val="single" w:sz="4" w:space="0" w:color="auto"/>
            </w:tcBorders>
          </w:tcPr>
          <w:p w14:paraId="681EBD71" w14:textId="77777777" w:rsidR="0020299A" w:rsidRPr="00FD0425" w:rsidRDefault="0020299A" w:rsidP="0073372F">
            <w:pPr>
              <w:pStyle w:val="TAL"/>
              <w:keepNext w:val="0"/>
              <w:keepLines w:val="0"/>
              <w:widowControl w:val="0"/>
              <w:rPr>
                <w:lang w:eastAsia="ja-JP"/>
              </w:rPr>
            </w:pPr>
            <w:r w:rsidRPr="00FD0425">
              <w:rPr>
                <w:lang w:eastAsia="ja-JP"/>
              </w:rPr>
              <w:t>DRBs transferred to MN</w:t>
            </w:r>
          </w:p>
        </w:tc>
        <w:tc>
          <w:tcPr>
            <w:tcW w:w="556" w:type="pct"/>
            <w:tcBorders>
              <w:top w:val="single" w:sz="4" w:space="0" w:color="auto"/>
              <w:left w:val="single" w:sz="4" w:space="0" w:color="auto"/>
              <w:bottom w:val="single" w:sz="4" w:space="0" w:color="auto"/>
              <w:right w:val="single" w:sz="4" w:space="0" w:color="auto"/>
            </w:tcBorders>
          </w:tcPr>
          <w:p w14:paraId="7E568BD0" w14:textId="77777777" w:rsidR="0020299A" w:rsidRPr="00FD0425" w:rsidRDefault="0020299A" w:rsidP="0073372F">
            <w:pPr>
              <w:pStyle w:val="TAL"/>
              <w:keepNext w:val="0"/>
              <w:keepLines w:val="0"/>
              <w:widowControl w:val="0"/>
              <w:rPr>
                <w:lang w:eastAsia="ja-JP"/>
              </w:rPr>
            </w:pPr>
            <w:r w:rsidRPr="00FD0425">
              <w:rPr>
                <w:lang w:eastAsia="zh-CN"/>
              </w:rPr>
              <w:t>O</w:t>
            </w:r>
          </w:p>
        </w:tc>
        <w:tc>
          <w:tcPr>
            <w:tcW w:w="556" w:type="pct"/>
            <w:tcBorders>
              <w:top w:val="single" w:sz="4" w:space="0" w:color="auto"/>
              <w:left w:val="single" w:sz="4" w:space="0" w:color="auto"/>
              <w:bottom w:val="single" w:sz="4" w:space="0" w:color="auto"/>
              <w:right w:val="single" w:sz="4" w:space="0" w:color="auto"/>
            </w:tcBorders>
          </w:tcPr>
          <w:p w14:paraId="593E9CC1" w14:textId="77777777" w:rsidR="0020299A" w:rsidRPr="00FD0425" w:rsidRDefault="0020299A" w:rsidP="0073372F">
            <w:pPr>
              <w:pStyle w:val="TAL"/>
              <w:keepNext w:val="0"/>
              <w:keepLines w:val="0"/>
              <w:widowControl w:val="0"/>
              <w:rPr>
                <w:i/>
                <w:szCs w:val="18"/>
                <w:lang w:eastAsia="ja-JP"/>
              </w:rPr>
            </w:pPr>
          </w:p>
        </w:tc>
        <w:tc>
          <w:tcPr>
            <w:tcW w:w="778" w:type="pct"/>
            <w:tcBorders>
              <w:top w:val="single" w:sz="4" w:space="0" w:color="auto"/>
              <w:left w:val="single" w:sz="4" w:space="0" w:color="auto"/>
              <w:bottom w:val="single" w:sz="4" w:space="0" w:color="auto"/>
              <w:right w:val="single" w:sz="4" w:space="0" w:color="auto"/>
            </w:tcBorders>
          </w:tcPr>
          <w:p w14:paraId="52106B0F" w14:textId="77777777" w:rsidR="0020299A" w:rsidRPr="00FD0425" w:rsidRDefault="0020299A" w:rsidP="0073372F">
            <w:pPr>
              <w:pStyle w:val="TAL"/>
              <w:keepNext w:val="0"/>
              <w:keepLines w:val="0"/>
              <w:widowControl w:val="0"/>
            </w:pPr>
            <w:r w:rsidRPr="00FD0425">
              <w:t>DRB List</w:t>
            </w:r>
          </w:p>
          <w:p w14:paraId="5AE7FB36" w14:textId="77777777" w:rsidR="0020299A" w:rsidRPr="00FD0425" w:rsidRDefault="0020299A" w:rsidP="0073372F">
            <w:pPr>
              <w:pStyle w:val="TAL"/>
              <w:keepNext w:val="0"/>
              <w:keepLines w:val="0"/>
              <w:widowControl w:val="0"/>
              <w:rPr>
                <w:snapToGrid w:val="0"/>
                <w:lang w:eastAsia="ja-JP"/>
              </w:rPr>
            </w:pPr>
            <w:r w:rsidRPr="00FD0425">
              <w:t>9.2.1.29</w:t>
            </w:r>
          </w:p>
        </w:tc>
        <w:tc>
          <w:tcPr>
            <w:tcW w:w="889" w:type="pct"/>
            <w:tcBorders>
              <w:top w:val="single" w:sz="4" w:space="0" w:color="auto"/>
              <w:left w:val="single" w:sz="4" w:space="0" w:color="auto"/>
              <w:bottom w:val="single" w:sz="4" w:space="0" w:color="auto"/>
              <w:right w:val="single" w:sz="4" w:space="0" w:color="auto"/>
            </w:tcBorders>
          </w:tcPr>
          <w:p w14:paraId="109D1B84" w14:textId="77777777" w:rsidR="0020299A" w:rsidRPr="00FD0425" w:rsidRDefault="0020299A" w:rsidP="0073372F">
            <w:pPr>
              <w:pStyle w:val="TAL"/>
              <w:keepNext w:val="0"/>
              <w:keepLines w:val="0"/>
              <w:widowControl w:val="0"/>
              <w:rPr>
                <w:lang w:eastAsia="ja-JP"/>
              </w:rPr>
            </w:pPr>
            <w:r w:rsidRPr="00FD0425">
              <w:rPr>
                <w:lang w:eastAsia="zh-CN"/>
              </w:rPr>
              <w:t>Indicates that the target M-NG-RAN node reconfigured the listed DRBs as MN-terminated bearers.</w:t>
            </w:r>
          </w:p>
        </w:tc>
        <w:tc>
          <w:tcPr>
            <w:tcW w:w="556" w:type="pct"/>
            <w:tcBorders>
              <w:top w:val="single" w:sz="4" w:space="0" w:color="auto"/>
              <w:left w:val="single" w:sz="4" w:space="0" w:color="auto"/>
              <w:bottom w:val="single" w:sz="4" w:space="0" w:color="auto"/>
              <w:right w:val="single" w:sz="4" w:space="0" w:color="auto"/>
            </w:tcBorders>
          </w:tcPr>
          <w:p w14:paraId="763542B5" w14:textId="77777777" w:rsidR="0020299A" w:rsidRPr="00FD0425" w:rsidRDefault="0020299A" w:rsidP="0073372F">
            <w:pPr>
              <w:pStyle w:val="TAC"/>
              <w:keepNext w:val="0"/>
              <w:keepLines w:val="0"/>
              <w:widowControl w:val="0"/>
              <w:rPr>
                <w:bCs/>
                <w:lang w:eastAsia="ja-JP"/>
              </w:rPr>
            </w:pPr>
            <w:r w:rsidRPr="00FD0425">
              <w:t>YES</w:t>
            </w:r>
          </w:p>
        </w:tc>
        <w:tc>
          <w:tcPr>
            <w:tcW w:w="556" w:type="pct"/>
            <w:tcBorders>
              <w:top w:val="single" w:sz="4" w:space="0" w:color="auto"/>
              <w:left w:val="single" w:sz="4" w:space="0" w:color="auto"/>
              <w:bottom w:val="single" w:sz="4" w:space="0" w:color="auto"/>
              <w:right w:val="single" w:sz="4" w:space="0" w:color="auto"/>
            </w:tcBorders>
          </w:tcPr>
          <w:p w14:paraId="744D1CF3" w14:textId="77777777" w:rsidR="0020299A" w:rsidRPr="00FD0425" w:rsidRDefault="0020299A" w:rsidP="0073372F">
            <w:pPr>
              <w:pStyle w:val="TAC"/>
              <w:keepNext w:val="0"/>
              <w:keepLines w:val="0"/>
              <w:widowControl w:val="0"/>
              <w:rPr>
                <w:lang w:eastAsia="ja-JP"/>
              </w:rPr>
            </w:pPr>
            <w:r w:rsidRPr="00FD0425">
              <w:t>ignore</w:t>
            </w:r>
          </w:p>
        </w:tc>
      </w:tr>
    </w:tbl>
    <w:p w14:paraId="74563ACE"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B404464" w14:textId="77777777" w:rsidTr="00694C97">
        <w:tc>
          <w:tcPr>
            <w:tcW w:w="3686" w:type="dxa"/>
          </w:tcPr>
          <w:p w14:paraId="2B1AF7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448C73B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385D33B" w14:textId="77777777" w:rsidTr="00694C97">
        <w:tc>
          <w:tcPr>
            <w:tcW w:w="3686" w:type="dxa"/>
          </w:tcPr>
          <w:p w14:paraId="4B8C956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w:t>
            </w:r>
            <w:r w:rsidRPr="00FD0425">
              <w:t>PDUSessions</w:t>
            </w:r>
          </w:p>
        </w:tc>
        <w:tc>
          <w:tcPr>
            <w:tcW w:w="5670" w:type="dxa"/>
          </w:tcPr>
          <w:p w14:paraId="6B4C91E4"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Maximum no. of PDU sessions. Value is 256</w:t>
            </w:r>
          </w:p>
        </w:tc>
      </w:tr>
    </w:tbl>
    <w:p w14:paraId="700584ED" w14:textId="77777777" w:rsidR="00F02090" w:rsidRPr="00FD0425" w:rsidRDefault="00F02090" w:rsidP="0073372F">
      <w:pPr>
        <w:widowControl w:val="0"/>
        <w:rPr>
          <w:lang w:eastAsia="zh-CN"/>
        </w:rPr>
      </w:pPr>
    </w:p>
    <w:p w14:paraId="1EC97A1A" w14:textId="77777777" w:rsidR="00F02090" w:rsidRPr="00FD0425" w:rsidRDefault="00F02090" w:rsidP="0073372F">
      <w:pPr>
        <w:pStyle w:val="Heading4"/>
        <w:keepNext w:val="0"/>
        <w:keepLines w:val="0"/>
        <w:widowControl w:val="0"/>
      </w:pPr>
      <w:bookmarkStart w:id="3990" w:name="_CR9_1_2_15"/>
      <w:bookmarkStart w:id="3991" w:name="_Toc20955206"/>
      <w:bookmarkStart w:id="3992" w:name="_Toc29991401"/>
      <w:bookmarkStart w:id="3993" w:name="_Toc36555801"/>
      <w:bookmarkStart w:id="3994" w:name="_Toc44497511"/>
      <w:bookmarkStart w:id="3995" w:name="_Toc45107899"/>
      <w:bookmarkStart w:id="3996" w:name="_Toc45901519"/>
      <w:bookmarkStart w:id="3997" w:name="_Toc51850598"/>
      <w:bookmarkStart w:id="3998" w:name="_Toc56693601"/>
      <w:bookmarkStart w:id="3999" w:name="_Toc64447144"/>
      <w:bookmarkStart w:id="4000" w:name="_Toc66286638"/>
      <w:bookmarkStart w:id="4001" w:name="_Toc74151333"/>
      <w:bookmarkStart w:id="4002" w:name="_Toc88653805"/>
      <w:bookmarkStart w:id="4003" w:name="_Toc97904161"/>
      <w:bookmarkStart w:id="4004" w:name="_Toc105175202"/>
      <w:bookmarkStart w:id="4005" w:name="_Toc113826232"/>
      <w:bookmarkStart w:id="4006" w:name="_Toc146227532"/>
      <w:bookmarkEnd w:id="3990"/>
      <w:r w:rsidRPr="00FD0425">
        <w:t>9.1.2.15</w:t>
      </w:r>
      <w:r w:rsidRPr="00FD0425">
        <w:tab/>
        <w:t>S-NODE RELEASE REQUEST ACKNOWLEDGE</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325DF09E" w14:textId="77777777" w:rsidR="00F02090" w:rsidRPr="00FD0425" w:rsidRDefault="00F02090" w:rsidP="0073372F">
      <w:pPr>
        <w:widowControl w:val="0"/>
      </w:pPr>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confirm the request to release S-NG-RAN node resources.</w:t>
      </w:r>
    </w:p>
    <w:p w14:paraId="58E4A794"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0A737E74" w14:textId="77777777" w:rsidTr="00140708">
        <w:trPr>
          <w:tblHeader/>
        </w:trPr>
        <w:tc>
          <w:tcPr>
            <w:tcW w:w="1111" w:type="pct"/>
          </w:tcPr>
          <w:p w14:paraId="56FDAB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5CB7019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73C5FD6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0D979E6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0CA3C52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01D05CAB"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317FAF44"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B7121B" w:rsidRPr="00FD0425" w14:paraId="2D34FA23" w14:textId="77777777" w:rsidTr="00140708">
        <w:tc>
          <w:tcPr>
            <w:tcW w:w="1111" w:type="pct"/>
          </w:tcPr>
          <w:p w14:paraId="0BC6DBD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66ECAD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20CFDF9A" w14:textId="77777777" w:rsidR="00F02090" w:rsidRPr="00FD0425" w:rsidRDefault="00F02090" w:rsidP="0073372F">
            <w:pPr>
              <w:pStyle w:val="TAL"/>
              <w:keepNext w:val="0"/>
              <w:keepLines w:val="0"/>
              <w:widowControl w:val="0"/>
            </w:pPr>
          </w:p>
        </w:tc>
        <w:tc>
          <w:tcPr>
            <w:tcW w:w="778" w:type="pct"/>
          </w:tcPr>
          <w:p w14:paraId="61C1E64B"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66ACB2CC"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0A541700"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57031B23"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B7121B" w:rsidRPr="00FD0425" w14:paraId="22F7CAEA" w14:textId="77777777" w:rsidTr="00140708">
        <w:tc>
          <w:tcPr>
            <w:tcW w:w="1111" w:type="pct"/>
          </w:tcPr>
          <w:p w14:paraId="646CE42F"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407AC64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411463A9" w14:textId="77777777" w:rsidR="00F02090" w:rsidRPr="00FD0425" w:rsidRDefault="00F02090" w:rsidP="0073372F">
            <w:pPr>
              <w:pStyle w:val="TAL"/>
              <w:keepNext w:val="0"/>
              <w:keepLines w:val="0"/>
              <w:widowControl w:val="0"/>
              <w:rPr>
                <w:rFonts w:cs="Arial"/>
                <w:lang w:eastAsia="ja-JP"/>
              </w:rPr>
            </w:pPr>
          </w:p>
        </w:tc>
        <w:tc>
          <w:tcPr>
            <w:tcW w:w="778" w:type="pct"/>
          </w:tcPr>
          <w:p w14:paraId="46401F2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24F76C44"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43012B6B"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1EEB82FC"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4C0CD297"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194C5B0D" w14:textId="77777777" w:rsidTr="00140708">
        <w:tc>
          <w:tcPr>
            <w:tcW w:w="1111" w:type="pct"/>
          </w:tcPr>
          <w:p w14:paraId="1730479B"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3237BB8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1F2323E9" w14:textId="77777777" w:rsidR="00F02090" w:rsidRPr="00FD0425" w:rsidRDefault="00F02090" w:rsidP="0073372F">
            <w:pPr>
              <w:pStyle w:val="TAL"/>
              <w:keepNext w:val="0"/>
              <w:keepLines w:val="0"/>
              <w:widowControl w:val="0"/>
              <w:rPr>
                <w:rFonts w:cs="Arial"/>
                <w:lang w:eastAsia="ja-JP"/>
              </w:rPr>
            </w:pPr>
          </w:p>
        </w:tc>
        <w:tc>
          <w:tcPr>
            <w:tcW w:w="778" w:type="pct"/>
          </w:tcPr>
          <w:p w14:paraId="222555A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0D537708"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560A2A73"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5F0B4EA0"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4FD42997"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34337C0E" w14:textId="77777777" w:rsidTr="00140708">
        <w:tc>
          <w:tcPr>
            <w:tcW w:w="1111" w:type="pct"/>
          </w:tcPr>
          <w:p w14:paraId="214DC95B" w14:textId="77777777" w:rsidR="00F02090" w:rsidRPr="00FD0425" w:rsidRDefault="00F02090" w:rsidP="0073372F">
            <w:pPr>
              <w:pStyle w:val="TAL"/>
              <w:keepNext w:val="0"/>
              <w:keepLines w:val="0"/>
              <w:widowControl w:val="0"/>
              <w:rPr>
                <w:rFonts w:cs="Arial"/>
                <w:lang w:eastAsia="zh-CN"/>
              </w:rPr>
            </w:pPr>
            <w:r w:rsidRPr="00FD0425">
              <w:rPr>
                <w:b/>
                <w:lang w:eastAsia="ja-JP"/>
              </w:rPr>
              <w:t>PDU sessions To Be Released List</w:t>
            </w:r>
          </w:p>
        </w:tc>
        <w:tc>
          <w:tcPr>
            <w:tcW w:w="556" w:type="pct"/>
          </w:tcPr>
          <w:p w14:paraId="40327469" w14:textId="77777777" w:rsidR="00F02090" w:rsidRPr="00FD0425" w:rsidRDefault="00F02090" w:rsidP="0073372F">
            <w:pPr>
              <w:pStyle w:val="TAL"/>
              <w:keepNext w:val="0"/>
              <w:keepLines w:val="0"/>
              <w:widowControl w:val="0"/>
              <w:rPr>
                <w:rFonts w:cs="Arial"/>
                <w:lang w:eastAsia="ja-JP"/>
              </w:rPr>
            </w:pPr>
          </w:p>
        </w:tc>
        <w:tc>
          <w:tcPr>
            <w:tcW w:w="556" w:type="pct"/>
          </w:tcPr>
          <w:p w14:paraId="6AA8BD81" w14:textId="77777777" w:rsidR="00F02090" w:rsidRPr="00FD0425" w:rsidRDefault="00F02090" w:rsidP="0073372F">
            <w:pPr>
              <w:pStyle w:val="TAL"/>
              <w:keepNext w:val="0"/>
              <w:keepLines w:val="0"/>
              <w:widowControl w:val="0"/>
              <w:rPr>
                <w:rFonts w:cs="Arial"/>
                <w:lang w:eastAsia="ja-JP"/>
              </w:rPr>
            </w:pPr>
            <w:r w:rsidRPr="00FD0425">
              <w:rPr>
                <w:i/>
                <w:lang w:eastAsia="ja-JP"/>
              </w:rPr>
              <w:t>0..1</w:t>
            </w:r>
          </w:p>
        </w:tc>
        <w:tc>
          <w:tcPr>
            <w:tcW w:w="778" w:type="pct"/>
          </w:tcPr>
          <w:p w14:paraId="667AE423" w14:textId="77777777" w:rsidR="00F02090" w:rsidRPr="00FD0425" w:rsidRDefault="00F02090" w:rsidP="0073372F">
            <w:pPr>
              <w:pStyle w:val="TAL"/>
              <w:keepNext w:val="0"/>
              <w:keepLines w:val="0"/>
              <w:widowControl w:val="0"/>
              <w:rPr>
                <w:rFonts w:cs="Arial"/>
                <w:lang w:eastAsia="ja-JP"/>
              </w:rPr>
            </w:pPr>
          </w:p>
        </w:tc>
        <w:tc>
          <w:tcPr>
            <w:tcW w:w="889" w:type="pct"/>
          </w:tcPr>
          <w:p w14:paraId="138F1099"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727C770D" w14:textId="77777777" w:rsidR="00F02090" w:rsidRPr="00FD0425" w:rsidRDefault="00F02090" w:rsidP="0073372F">
            <w:pPr>
              <w:pStyle w:val="TAC"/>
              <w:keepNext w:val="0"/>
              <w:keepLines w:val="0"/>
              <w:widowControl w:val="0"/>
              <w:rPr>
                <w:rFonts w:cs="Arial"/>
                <w:lang w:eastAsia="ja-JP"/>
              </w:rPr>
            </w:pPr>
            <w:r w:rsidRPr="00FD0425">
              <w:rPr>
                <w:bCs/>
                <w:lang w:eastAsia="ja-JP"/>
              </w:rPr>
              <w:t>YES</w:t>
            </w:r>
          </w:p>
        </w:tc>
        <w:tc>
          <w:tcPr>
            <w:tcW w:w="556" w:type="pct"/>
          </w:tcPr>
          <w:p w14:paraId="2BF013C7"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r w:rsidR="00B7121B" w:rsidRPr="00FD0425" w14:paraId="642D59D9" w14:textId="77777777" w:rsidTr="00140708">
        <w:tc>
          <w:tcPr>
            <w:tcW w:w="1111" w:type="pct"/>
          </w:tcPr>
          <w:p w14:paraId="362AF8DB" w14:textId="77777777" w:rsidR="00F02090" w:rsidRPr="00FD0425" w:rsidRDefault="00F02090" w:rsidP="0073372F">
            <w:pPr>
              <w:pStyle w:val="TAL"/>
              <w:keepNext w:val="0"/>
              <w:keepLines w:val="0"/>
              <w:widowControl w:val="0"/>
              <w:ind w:left="113"/>
              <w:rPr>
                <w:rFonts w:cs="Arial"/>
                <w:lang w:eastAsia="zh-CN"/>
              </w:rPr>
            </w:pPr>
            <w:r w:rsidRPr="00FD0425">
              <w:rPr>
                <w:lang w:eastAsia="ja-JP"/>
              </w:rPr>
              <w:t>&gt;PDU Session Resources To Be Released List – SN terminated</w:t>
            </w:r>
          </w:p>
        </w:tc>
        <w:tc>
          <w:tcPr>
            <w:tcW w:w="556" w:type="pct"/>
          </w:tcPr>
          <w:p w14:paraId="2999C63F"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556" w:type="pct"/>
          </w:tcPr>
          <w:p w14:paraId="0B572CD1" w14:textId="77777777" w:rsidR="00F02090" w:rsidRPr="00FD0425" w:rsidRDefault="00F02090" w:rsidP="0073372F">
            <w:pPr>
              <w:pStyle w:val="TAL"/>
              <w:keepNext w:val="0"/>
              <w:keepLines w:val="0"/>
              <w:widowControl w:val="0"/>
              <w:rPr>
                <w:rFonts w:cs="Arial"/>
                <w:lang w:eastAsia="ja-JP"/>
              </w:rPr>
            </w:pPr>
          </w:p>
        </w:tc>
        <w:tc>
          <w:tcPr>
            <w:tcW w:w="778" w:type="pct"/>
          </w:tcPr>
          <w:p w14:paraId="2A5EFDCE" w14:textId="77777777" w:rsidR="00F02090" w:rsidRPr="00FD0425" w:rsidRDefault="00F02090" w:rsidP="0073372F">
            <w:pPr>
              <w:pStyle w:val="TAL"/>
              <w:keepNext w:val="0"/>
              <w:keepLines w:val="0"/>
              <w:widowControl w:val="0"/>
              <w:rPr>
                <w:lang w:val="sv-SE" w:eastAsia="zh-CN"/>
              </w:rPr>
            </w:pPr>
            <w:r w:rsidRPr="00FD0425">
              <w:rPr>
                <w:lang w:val="sv-SE" w:eastAsia="zh-CN"/>
              </w:rPr>
              <w:t>PDU Session List with data forwarding request info</w:t>
            </w:r>
          </w:p>
          <w:p w14:paraId="193BA44D" w14:textId="77777777" w:rsidR="00F02090" w:rsidRPr="00FD0425" w:rsidRDefault="00F02090" w:rsidP="0073372F">
            <w:pPr>
              <w:pStyle w:val="TAL"/>
              <w:keepNext w:val="0"/>
              <w:keepLines w:val="0"/>
              <w:widowControl w:val="0"/>
              <w:rPr>
                <w:rFonts w:cs="Arial"/>
                <w:lang w:eastAsia="ja-JP"/>
              </w:rPr>
            </w:pPr>
            <w:r w:rsidRPr="00FD0425">
              <w:rPr>
                <w:lang w:eastAsia="ja-JP"/>
              </w:rPr>
              <w:t>9.2.1.24</w:t>
            </w:r>
          </w:p>
        </w:tc>
        <w:tc>
          <w:tcPr>
            <w:tcW w:w="889" w:type="pct"/>
          </w:tcPr>
          <w:p w14:paraId="201AD6FF"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40B6B0E1" w14:textId="77777777" w:rsidR="00F02090" w:rsidRPr="00FD0425" w:rsidRDefault="00F02090" w:rsidP="0073372F">
            <w:pPr>
              <w:pStyle w:val="TAC"/>
              <w:keepNext w:val="0"/>
              <w:keepLines w:val="0"/>
              <w:widowControl w:val="0"/>
              <w:rPr>
                <w:rFonts w:cs="Arial"/>
                <w:lang w:eastAsia="ja-JP"/>
              </w:rPr>
            </w:pPr>
            <w:r w:rsidRPr="00FD0425">
              <w:rPr>
                <w:bCs/>
                <w:lang w:eastAsia="ja-JP"/>
              </w:rPr>
              <w:t>–</w:t>
            </w:r>
          </w:p>
        </w:tc>
        <w:tc>
          <w:tcPr>
            <w:tcW w:w="556" w:type="pct"/>
          </w:tcPr>
          <w:p w14:paraId="3BAC8314" w14:textId="77777777" w:rsidR="00F02090" w:rsidRPr="00FD0425" w:rsidRDefault="00F02090" w:rsidP="0073372F">
            <w:pPr>
              <w:pStyle w:val="TAC"/>
              <w:keepNext w:val="0"/>
              <w:keepLines w:val="0"/>
              <w:widowControl w:val="0"/>
              <w:rPr>
                <w:rFonts w:cs="Arial"/>
                <w:lang w:eastAsia="ja-JP"/>
              </w:rPr>
            </w:pPr>
          </w:p>
        </w:tc>
      </w:tr>
      <w:tr w:rsidR="00B7121B" w:rsidRPr="00FD0425" w14:paraId="3FD17373" w14:textId="77777777" w:rsidTr="00140708">
        <w:tc>
          <w:tcPr>
            <w:tcW w:w="1111" w:type="pct"/>
          </w:tcPr>
          <w:p w14:paraId="3ADCD3E4" w14:textId="77777777" w:rsidR="00F02090" w:rsidRPr="00FD0425" w:rsidRDefault="00F02090" w:rsidP="0073372F">
            <w:pPr>
              <w:pStyle w:val="TAL"/>
              <w:keepNext w:val="0"/>
              <w:keepLines w:val="0"/>
              <w:widowControl w:val="0"/>
              <w:rPr>
                <w:rFonts w:cs="Arial"/>
                <w:lang w:eastAsia="zh-CN"/>
              </w:rPr>
            </w:pPr>
            <w:r w:rsidRPr="00FD0425">
              <w:rPr>
                <w:lang w:eastAsia="ja-JP"/>
              </w:rPr>
              <w:t>Criticality Diagnostics</w:t>
            </w:r>
          </w:p>
        </w:tc>
        <w:tc>
          <w:tcPr>
            <w:tcW w:w="556" w:type="pct"/>
          </w:tcPr>
          <w:p w14:paraId="44B9A78C"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556" w:type="pct"/>
          </w:tcPr>
          <w:p w14:paraId="215D77E8" w14:textId="77777777" w:rsidR="00F02090" w:rsidRPr="00FD0425" w:rsidRDefault="00F02090" w:rsidP="0073372F">
            <w:pPr>
              <w:pStyle w:val="TAL"/>
              <w:keepNext w:val="0"/>
              <w:keepLines w:val="0"/>
              <w:widowControl w:val="0"/>
              <w:rPr>
                <w:rFonts w:cs="Arial"/>
                <w:lang w:eastAsia="ja-JP"/>
              </w:rPr>
            </w:pPr>
          </w:p>
        </w:tc>
        <w:tc>
          <w:tcPr>
            <w:tcW w:w="778" w:type="pct"/>
          </w:tcPr>
          <w:p w14:paraId="19CDD527" w14:textId="77777777" w:rsidR="00F02090" w:rsidRPr="00FD0425" w:rsidRDefault="00F02090" w:rsidP="0073372F">
            <w:pPr>
              <w:pStyle w:val="TAL"/>
              <w:keepNext w:val="0"/>
              <w:keepLines w:val="0"/>
              <w:widowControl w:val="0"/>
              <w:rPr>
                <w:rFonts w:cs="Arial"/>
                <w:lang w:eastAsia="ja-JP"/>
              </w:rPr>
            </w:pPr>
            <w:r w:rsidRPr="00FD0425">
              <w:rPr>
                <w:lang w:eastAsia="ja-JP"/>
              </w:rPr>
              <w:t>9.2.3.3</w:t>
            </w:r>
          </w:p>
        </w:tc>
        <w:tc>
          <w:tcPr>
            <w:tcW w:w="889" w:type="pct"/>
          </w:tcPr>
          <w:p w14:paraId="0876F2CB"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564CFD02"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62931675"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bl>
    <w:p w14:paraId="6146E0A9" w14:textId="77777777" w:rsidR="00F02090" w:rsidRPr="00FD0425" w:rsidRDefault="00F02090" w:rsidP="0073372F">
      <w:pPr>
        <w:widowControl w:val="0"/>
        <w:rPr>
          <w:lang w:eastAsia="zh-CN"/>
        </w:rPr>
      </w:pPr>
    </w:p>
    <w:p w14:paraId="7725A415" w14:textId="77777777" w:rsidR="00F02090" w:rsidRPr="00FD0425" w:rsidRDefault="00F02090" w:rsidP="0073372F">
      <w:pPr>
        <w:pStyle w:val="Heading4"/>
        <w:keepNext w:val="0"/>
        <w:keepLines w:val="0"/>
        <w:widowControl w:val="0"/>
      </w:pPr>
      <w:bookmarkStart w:id="4007" w:name="_CR9_1_2_16"/>
      <w:bookmarkStart w:id="4008" w:name="_Toc20955207"/>
      <w:bookmarkStart w:id="4009" w:name="_Toc29991402"/>
      <w:bookmarkStart w:id="4010" w:name="_Toc36555802"/>
      <w:bookmarkStart w:id="4011" w:name="_Toc44497512"/>
      <w:bookmarkStart w:id="4012" w:name="_Toc45107900"/>
      <w:bookmarkStart w:id="4013" w:name="_Toc45901520"/>
      <w:bookmarkStart w:id="4014" w:name="_Toc51850599"/>
      <w:bookmarkStart w:id="4015" w:name="_Toc56693602"/>
      <w:bookmarkStart w:id="4016" w:name="_Toc64447145"/>
      <w:bookmarkStart w:id="4017" w:name="_Toc66286639"/>
      <w:bookmarkStart w:id="4018" w:name="_Toc74151334"/>
      <w:bookmarkStart w:id="4019" w:name="_Toc88653806"/>
      <w:bookmarkStart w:id="4020" w:name="_Toc97904162"/>
      <w:bookmarkStart w:id="4021" w:name="_Toc105175203"/>
      <w:bookmarkStart w:id="4022" w:name="_Toc113826233"/>
      <w:bookmarkStart w:id="4023" w:name="_Toc146227533"/>
      <w:bookmarkEnd w:id="4007"/>
      <w:r w:rsidRPr="00FD0425">
        <w:t>9.1.2.16</w:t>
      </w:r>
      <w:r w:rsidRPr="00FD0425">
        <w:tab/>
        <w:t>S-NODE RELEASE REJECT</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14:paraId="7A14C105" w14:textId="77777777" w:rsidR="00F02090" w:rsidRPr="00FD0425" w:rsidRDefault="00F02090" w:rsidP="0073372F">
      <w:pPr>
        <w:widowControl w:val="0"/>
      </w:pPr>
      <w:r w:rsidRPr="00FD0425">
        <w:t xml:space="preserve">This message is sent by the </w:t>
      </w:r>
      <w:r w:rsidRPr="00FD0425">
        <w:rPr>
          <w:lang w:eastAsia="zh-CN"/>
        </w:rPr>
        <w:t>S-NG-RAN node</w:t>
      </w:r>
      <w:r w:rsidRPr="00FD0425">
        <w:t xml:space="preserve"> to the </w:t>
      </w:r>
      <w:r w:rsidRPr="00FD0425">
        <w:rPr>
          <w:lang w:eastAsia="zh-CN"/>
        </w:rPr>
        <w:t>M-NG-RAN node</w:t>
      </w:r>
      <w:r w:rsidRPr="00FD0425">
        <w:t xml:space="preserve"> to reject the request to release S-NG-RAN node resources.</w:t>
      </w:r>
    </w:p>
    <w:p w14:paraId="093DE5B7" w14:textId="77777777" w:rsidR="00F02090" w:rsidRPr="00FD0425" w:rsidRDefault="00F02090" w:rsidP="0073372F">
      <w:pPr>
        <w:widowControl w:val="0"/>
      </w:pPr>
      <w:r w:rsidRPr="00FD0425">
        <w:t xml:space="preserve">Direction: </w:t>
      </w:r>
      <w:r w:rsidRPr="00FD0425">
        <w:rPr>
          <w:lang w:eastAsia="zh-CN"/>
        </w:rPr>
        <w:t>S-NG-RAN node</w:t>
      </w:r>
      <w:r w:rsidRPr="00FD0425">
        <w:t xml:space="preserve"> </w:t>
      </w:r>
      <w:r w:rsidRPr="00FD0425">
        <w:sym w:font="Symbol" w:char="F0AE"/>
      </w:r>
      <w:r w:rsidRPr="00FD0425">
        <w:t xml:space="preserve"> </w:t>
      </w:r>
      <w:r w:rsidRPr="00FD0425">
        <w:rPr>
          <w:lang w:eastAsia="zh-CN"/>
        </w:rPr>
        <w:t>M-NG-RAN node</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3753CA0A" w14:textId="77777777" w:rsidTr="00140708">
        <w:tc>
          <w:tcPr>
            <w:tcW w:w="1111" w:type="pct"/>
          </w:tcPr>
          <w:p w14:paraId="26A24B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Pr>
          <w:p w14:paraId="3B39A1F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Pr>
          <w:p w14:paraId="2D08361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Pr>
          <w:p w14:paraId="2F10A9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Pr>
          <w:p w14:paraId="2D4E672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Pr>
          <w:p w14:paraId="33D8028F"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Criticality</w:t>
            </w:r>
          </w:p>
        </w:tc>
        <w:tc>
          <w:tcPr>
            <w:tcW w:w="556" w:type="pct"/>
          </w:tcPr>
          <w:p w14:paraId="00E6F50E"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B7121B" w:rsidRPr="00FD0425" w14:paraId="6FE58352" w14:textId="77777777" w:rsidTr="00140708">
        <w:tc>
          <w:tcPr>
            <w:tcW w:w="1111" w:type="pct"/>
          </w:tcPr>
          <w:p w14:paraId="247AC51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Pr>
          <w:p w14:paraId="14E6DD8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77CDD218" w14:textId="77777777" w:rsidR="00F02090" w:rsidRPr="00FD0425" w:rsidRDefault="00F02090" w:rsidP="0073372F">
            <w:pPr>
              <w:pStyle w:val="TAL"/>
              <w:keepNext w:val="0"/>
              <w:keepLines w:val="0"/>
              <w:widowControl w:val="0"/>
            </w:pPr>
          </w:p>
        </w:tc>
        <w:tc>
          <w:tcPr>
            <w:tcW w:w="778" w:type="pct"/>
          </w:tcPr>
          <w:p w14:paraId="2E01D031"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w:t>
            </w:r>
          </w:p>
        </w:tc>
        <w:tc>
          <w:tcPr>
            <w:tcW w:w="889" w:type="pct"/>
          </w:tcPr>
          <w:p w14:paraId="169CA9D1"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132B6B6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03C3216A" w14:textId="77777777" w:rsidR="00F02090" w:rsidRPr="00FD0425" w:rsidRDefault="00F02090" w:rsidP="0073372F">
            <w:pPr>
              <w:pStyle w:val="TAC"/>
              <w:keepNext w:val="0"/>
              <w:keepLines w:val="0"/>
              <w:widowControl w:val="0"/>
              <w:rPr>
                <w:rFonts w:cs="Arial"/>
                <w:lang w:eastAsia="ja-JP"/>
              </w:rPr>
            </w:pPr>
            <w:r w:rsidRPr="00FD0425">
              <w:rPr>
                <w:lang w:eastAsia="ja-JP"/>
              </w:rPr>
              <w:t>reject</w:t>
            </w:r>
          </w:p>
        </w:tc>
      </w:tr>
      <w:tr w:rsidR="00B7121B" w:rsidRPr="00FD0425" w14:paraId="4EEE7749" w14:textId="77777777" w:rsidTr="00140708">
        <w:tc>
          <w:tcPr>
            <w:tcW w:w="1111" w:type="pct"/>
          </w:tcPr>
          <w:p w14:paraId="52EBDA3F"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M-NG-RAN node</w:t>
            </w:r>
            <w:r w:rsidRPr="00FD0425">
              <w:rPr>
                <w:rFonts w:cs="Arial"/>
                <w:lang w:eastAsia="ja-JP"/>
              </w:rPr>
              <w:t xml:space="preserve"> UE XnAP ID</w:t>
            </w:r>
          </w:p>
        </w:tc>
        <w:tc>
          <w:tcPr>
            <w:tcW w:w="556" w:type="pct"/>
          </w:tcPr>
          <w:p w14:paraId="3D208DA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Pr>
          <w:p w14:paraId="24E76004" w14:textId="77777777" w:rsidR="00F02090" w:rsidRPr="00FD0425" w:rsidRDefault="00F02090" w:rsidP="0073372F">
            <w:pPr>
              <w:pStyle w:val="TAL"/>
              <w:keepNext w:val="0"/>
              <w:keepLines w:val="0"/>
              <w:widowControl w:val="0"/>
              <w:rPr>
                <w:rFonts w:cs="Arial"/>
                <w:lang w:eastAsia="ja-JP"/>
              </w:rPr>
            </w:pPr>
          </w:p>
        </w:tc>
        <w:tc>
          <w:tcPr>
            <w:tcW w:w="778" w:type="pct"/>
          </w:tcPr>
          <w:p w14:paraId="5B5B48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57EDC90F"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584719F1"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M-NG-RAN node</w:t>
            </w:r>
          </w:p>
        </w:tc>
        <w:tc>
          <w:tcPr>
            <w:tcW w:w="556" w:type="pct"/>
          </w:tcPr>
          <w:p w14:paraId="3ABB160E"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3649F95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6ED703BB" w14:textId="77777777" w:rsidTr="00140708">
        <w:tc>
          <w:tcPr>
            <w:tcW w:w="1111" w:type="pct"/>
          </w:tcPr>
          <w:p w14:paraId="2D6303B6" w14:textId="77777777" w:rsidR="00F02090" w:rsidRPr="00FD0425" w:rsidRDefault="00F02090" w:rsidP="0073372F">
            <w:pPr>
              <w:pStyle w:val="TAL"/>
              <w:keepNext w:val="0"/>
              <w:keepLines w:val="0"/>
              <w:widowControl w:val="0"/>
              <w:rPr>
                <w:rFonts w:cs="Arial"/>
                <w:lang w:eastAsia="ja-JP"/>
              </w:rPr>
            </w:pPr>
            <w:r w:rsidRPr="00FD0425">
              <w:rPr>
                <w:rFonts w:cs="Arial"/>
                <w:lang w:eastAsia="zh-CN"/>
              </w:rPr>
              <w:t>S-NG-RAN node</w:t>
            </w:r>
            <w:r w:rsidRPr="00FD0425">
              <w:rPr>
                <w:rFonts w:cs="Arial"/>
                <w:lang w:eastAsia="ja-JP"/>
              </w:rPr>
              <w:t xml:space="preserve"> UE XnAP ID</w:t>
            </w:r>
          </w:p>
        </w:tc>
        <w:tc>
          <w:tcPr>
            <w:tcW w:w="556" w:type="pct"/>
          </w:tcPr>
          <w:p w14:paraId="4A922EF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Pr>
          <w:p w14:paraId="651F9483" w14:textId="77777777" w:rsidR="00F02090" w:rsidRPr="00FD0425" w:rsidRDefault="00F02090" w:rsidP="0073372F">
            <w:pPr>
              <w:pStyle w:val="TAL"/>
              <w:keepNext w:val="0"/>
              <w:keepLines w:val="0"/>
              <w:widowControl w:val="0"/>
              <w:rPr>
                <w:rFonts w:cs="Arial"/>
                <w:lang w:eastAsia="ja-JP"/>
              </w:rPr>
            </w:pPr>
          </w:p>
        </w:tc>
        <w:tc>
          <w:tcPr>
            <w:tcW w:w="778" w:type="pct"/>
          </w:tcPr>
          <w:p w14:paraId="079151F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NG-RAN node UE XnAP ID</w:t>
            </w:r>
          </w:p>
          <w:p w14:paraId="6D0130B0" w14:textId="77777777" w:rsidR="00F02090" w:rsidRPr="00FD0425" w:rsidRDefault="00F02090" w:rsidP="0073372F">
            <w:pPr>
              <w:pStyle w:val="TAL"/>
              <w:keepNext w:val="0"/>
              <w:keepLines w:val="0"/>
              <w:widowControl w:val="0"/>
              <w:rPr>
                <w:rFonts w:cs="Arial"/>
                <w:szCs w:val="18"/>
                <w:lang w:eastAsia="ja-JP"/>
              </w:rPr>
            </w:pPr>
            <w:r w:rsidRPr="00FD0425">
              <w:rPr>
                <w:lang w:eastAsia="ja-JP"/>
              </w:rPr>
              <w:t>9.2.3.16</w:t>
            </w:r>
          </w:p>
        </w:tc>
        <w:tc>
          <w:tcPr>
            <w:tcW w:w="889" w:type="pct"/>
          </w:tcPr>
          <w:p w14:paraId="61B5BB3C"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Allocated at the </w:t>
            </w:r>
            <w:r w:rsidRPr="00FD0425">
              <w:rPr>
                <w:rFonts w:cs="Arial"/>
                <w:szCs w:val="18"/>
                <w:lang w:eastAsia="zh-CN"/>
              </w:rPr>
              <w:t>S-NG-RAN node</w:t>
            </w:r>
          </w:p>
        </w:tc>
        <w:tc>
          <w:tcPr>
            <w:tcW w:w="556" w:type="pct"/>
          </w:tcPr>
          <w:p w14:paraId="13DCCAD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185E25A6"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reject</w:t>
            </w:r>
          </w:p>
        </w:tc>
      </w:tr>
      <w:tr w:rsidR="00B7121B" w:rsidRPr="00FD0425" w14:paraId="1D7E80FE" w14:textId="77777777" w:rsidTr="00140708">
        <w:tc>
          <w:tcPr>
            <w:tcW w:w="1111" w:type="pct"/>
          </w:tcPr>
          <w:p w14:paraId="49B70023"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Cause</w:t>
            </w:r>
          </w:p>
        </w:tc>
        <w:tc>
          <w:tcPr>
            <w:tcW w:w="556" w:type="pct"/>
          </w:tcPr>
          <w:p w14:paraId="0C8D2B70"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M</w:t>
            </w:r>
          </w:p>
        </w:tc>
        <w:tc>
          <w:tcPr>
            <w:tcW w:w="556" w:type="pct"/>
          </w:tcPr>
          <w:p w14:paraId="1EC830AC" w14:textId="77777777" w:rsidR="00F02090" w:rsidRPr="00FD0425" w:rsidRDefault="00F02090" w:rsidP="0073372F">
            <w:pPr>
              <w:pStyle w:val="TAL"/>
              <w:keepNext w:val="0"/>
              <w:keepLines w:val="0"/>
              <w:widowControl w:val="0"/>
              <w:rPr>
                <w:rFonts w:cs="Arial"/>
                <w:lang w:eastAsia="ja-JP"/>
              </w:rPr>
            </w:pPr>
          </w:p>
        </w:tc>
        <w:tc>
          <w:tcPr>
            <w:tcW w:w="778" w:type="pct"/>
          </w:tcPr>
          <w:p w14:paraId="00FFE6D1" w14:textId="77777777" w:rsidR="00F02090" w:rsidRPr="00FD0425" w:rsidRDefault="00F02090" w:rsidP="0073372F">
            <w:pPr>
              <w:pStyle w:val="TAL"/>
              <w:keepNext w:val="0"/>
              <w:keepLines w:val="0"/>
              <w:widowControl w:val="0"/>
              <w:rPr>
                <w:rFonts w:cs="Arial"/>
                <w:lang w:eastAsia="ja-JP"/>
              </w:rPr>
            </w:pPr>
            <w:r w:rsidRPr="00FD0425">
              <w:rPr>
                <w:lang w:eastAsia="ja-JP"/>
              </w:rPr>
              <w:t>9.2.3.2</w:t>
            </w:r>
          </w:p>
        </w:tc>
        <w:tc>
          <w:tcPr>
            <w:tcW w:w="889" w:type="pct"/>
          </w:tcPr>
          <w:p w14:paraId="74469978"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537A7D9D"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YES</w:t>
            </w:r>
          </w:p>
        </w:tc>
        <w:tc>
          <w:tcPr>
            <w:tcW w:w="556" w:type="pct"/>
          </w:tcPr>
          <w:p w14:paraId="1D31E081" w14:textId="77777777" w:rsidR="00F02090" w:rsidRPr="00FD0425" w:rsidRDefault="00F02090" w:rsidP="0073372F">
            <w:pPr>
              <w:pStyle w:val="TAC"/>
              <w:keepNext w:val="0"/>
              <w:keepLines w:val="0"/>
              <w:widowControl w:val="0"/>
              <w:rPr>
                <w:rFonts w:cs="Arial"/>
                <w:lang w:eastAsia="ja-JP"/>
              </w:rPr>
            </w:pPr>
            <w:r w:rsidRPr="00FD0425">
              <w:rPr>
                <w:rFonts w:cs="Arial"/>
                <w:lang w:eastAsia="ja-JP"/>
              </w:rPr>
              <w:t>ignore</w:t>
            </w:r>
          </w:p>
        </w:tc>
      </w:tr>
      <w:tr w:rsidR="00B7121B" w:rsidRPr="00FD0425" w14:paraId="2F7C88AB" w14:textId="77777777" w:rsidTr="00140708">
        <w:tc>
          <w:tcPr>
            <w:tcW w:w="1111" w:type="pct"/>
          </w:tcPr>
          <w:p w14:paraId="192758BB" w14:textId="77777777" w:rsidR="00F02090" w:rsidRPr="00FD0425" w:rsidRDefault="00F02090" w:rsidP="0073372F">
            <w:pPr>
              <w:pStyle w:val="TAL"/>
              <w:keepNext w:val="0"/>
              <w:keepLines w:val="0"/>
              <w:widowControl w:val="0"/>
              <w:rPr>
                <w:rFonts w:cs="Arial"/>
                <w:lang w:eastAsia="zh-CN"/>
              </w:rPr>
            </w:pPr>
            <w:r w:rsidRPr="00FD0425">
              <w:rPr>
                <w:lang w:eastAsia="ja-JP"/>
              </w:rPr>
              <w:t>Criticality Diagnostics</w:t>
            </w:r>
          </w:p>
        </w:tc>
        <w:tc>
          <w:tcPr>
            <w:tcW w:w="556" w:type="pct"/>
          </w:tcPr>
          <w:p w14:paraId="1583CA37" w14:textId="77777777" w:rsidR="00F02090" w:rsidRPr="00FD0425" w:rsidRDefault="00F02090" w:rsidP="0073372F">
            <w:pPr>
              <w:pStyle w:val="TAL"/>
              <w:keepNext w:val="0"/>
              <w:keepLines w:val="0"/>
              <w:widowControl w:val="0"/>
              <w:rPr>
                <w:rFonts w:cs="Arial"/>
                <w:lang w:eastAsia="zh-CN"/>
              </w:rPr>
            </w:pPr>
            <w:r w:rsidRPr="00FD0425">
              <w:rPr>
                <w:lang w:eastAsia="ja-JP"/>
              </w:rPr>
              <w:t>O</w:t>
            </w:r>
          </w:p>
        </w:tc>
        <w:tc>
          <w:tcPr>
            <w:tcW w:w="556" w:type="pct"/>
          </w:tcPr>
          <w:p w14:paraId="7BF15002" w14:textId="77777777" w:rsidR="00F02090" w:rsidRPr="00FD0425" w:rsidRDefault="00F02090" w:rsidP="0073372F">
            <w:pPr>
              <w:pStyle w:val="TAL"/>
              <w:keepNext w:val="0"/>
              <w:keepLines w:val="0"/>
              <w:widowControl w:val="0"/>
              <w:rPr>
                <w:rFonts w:cs="Arial"/>
                <w:lang w:eastAsia="ja-JP"/>
              </w:rPr>
            </w:pPr>
          </w:p>
        </w:tc>
        <w:tc>
          <w:tcPr>
            <w:tcW w:w="778" w:type="pct"/>
          </w:tcPr>
          <w:p w14:paraId="7397471F"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0D906DC5" w14:textId="77777777" w:rsidR="00F02090" w:rsidRPr="00FD0425" w:rsidRDefault="00F02090" w:rsidP="0073372F">
            <w:pPr>
              <w:pStyle w:val="TAL"/>
              <w:keepNext w:val="0"/>
              <w:keepLines w:val="0"/>
              <w:widowControl w:val="0"/>
              <w:rPr>
                <w:rFonts w:cs="Arial"/>
                <w:szCs w:val="18"/>
                <w:lang w:eastAsia="ja-JP"/>
              </w:rPr>
            </w:pPr>
          </w:p>
        </w:tc>
        <w:tc>
          <w:tcPr>
            <w:tcW w:w="556" w:type="pct"/>
          </w:tcPr>
          <w:p w14:paraId="78CFDBA1" w14:textId="77777777" w:rsidR="00F02090" w:rsidRPr="00FD0425" w:rsidRDefault="00F02090" w:rsidP="0073372F">
            <w:pPr>
              <w:pStyle w:val="TAC"/>
              <w:keepNext w:val="0"/>
              <w:keepLines w:val="0"/>
              <w:widowControl w:val="0"/>
              <w:rPr>
                <w:rFonts w:cs="Arial"/>
                <w:lang w:eastAsia="ja-JP"/>
              </w:rPr>
            </w:pPr>
            <w:r w:rsidRPr="00FD0425">
              <w:rPr>
                <w:lang w:eastAsia="ja-JP"/>
              </w:rPr>
              <w:t>YES</w:t>
            </w:r>
          </w:p>
        </w:tc>
        <w:tc>
          <w:tcPr>
            <w:tcW w:w="556" w:type="pct"/>
          </w:tcPr>
          <w:p w14:paraId="5929B11D" w14:textId="77777777" w:rsidR="00F02090" w:rsidRPr="00FD0425" w:rsidRDefault="00F02090" w:rsidP="0073372F">
            <w:pPr>
              <w:pStyle w:val="TAC"/>
              <w:keepNext w:val="0"/>
              <w:keepLines w:val="0"/>
              <w:widowControl w:val="0"/>
              <w:rPr>
                <w:rFonts w:cs="Arial"/>
                <w:lang w:eastAsia="ja-JP"/>
              </w:rPr>
            </w:pPr>
            <w:r w:rsidRPr="00FD0425">
              <w:rPr>
                <w:lang w:eastAsia="ja-JP"/>
              </w:rPr>
              <w:t>ignore</w:t>
            </w:r>
          </w:p>
        </w:tc>
      </w:tr>
    </w:tbl>
    <w:p w14:paraId="5793C782" w14:textId="77777777" w:rsidR="00F02090" w:rsidRPr="00FD0425" w:rsidRDefault="00F02090" w:rsidP="0073372F">
      <w:pPr>
        <w:widowControl w:val="0"/>
        <w:rPr>
          <w:lang w:eastAsia="zh-CN"/>
        </w:rPr>
      </w:pPr>
    </w:p>
    <w:p w14:paraId="5B59B9B1" w14:textId="77777777" w:rsidR="00F02090" w:rsidRPr="00FD0425" w:rsidRDefault="00F02090" w:rsidP="0073372F">
      <w:pPr>
        <w:pStyle w:val="Heading4"/>
        <w:keepNext w:val="0"/>
        <w:keepLines w:val="0"/>
        <w:widowControl w:val="0"/>
      </w:pPr>
      <w:bookmarkStart w:id="4024" w:name="_CR9_1_2_17"/>
      <w:bookmarkStart w:id="4025" w:name="_Toc20955208"/>
      <w:bookmarkStart w:id="4026" w:name="_Toc29991403"/>
      <w:bookmarkStart w:id="4027" w:name="_Toc36555803"/>
      <w:bookmarkStart w:id="4028" w:name="_Toc44497513"/>
      <w:bookmarkStart w:id="4029" w:name="_Toc45107901"/>
      <w:bookmarkStart w:id="4030" w:name="_Toc45901521"/>
      <w:bookmarkStart w:id="4031" w:name="_Toc51850600"/>
      <w:bookmarkStart w:id="4032" w:name="_Toc56693603"/>
      <w:bookmarkStart w:id="4033" w:name="_Toc64447146"/>
      <w:bookmarkStart w:id="4034" w:name="_Toc66286640"/>
      <w:bookmarkStart w:id="4035" w:name="_Toc74151335"/>
      <w:bookmarkStart w:id="4036" w:name="_Toc88653807"/>
      <w:bookmarkStart w:id="4037" w:name="_Toc97904163"/>
      <w:bookmarkStart w:id="4038" w:name="_Toc105175204"/>
      <w:bookmarkStart w:id="4039" w:name="_Toc113826234"/>
      <w:bookmarkStart w:id="4040" w:name="_Toc146227534"/>
      <w:bookmarkEnd w:id="4024"/>
      <w:r w:rsidRPr="00FD0425">
        <w:t>9.1.2.17</w:t>
      </w:r>
      <w:r w:rsidRPr="00FD0425">
        <w:tab/>
        <w:t>S-NODE RELEASE REQUIRED</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1C35919F" w14:textId="77777777" w:rsidR="00F02090" w:rsidRPr="00FD0425" w:rsidRDefault="00F02090" w:rsidP="0073372F">
      <w:pPr>
        <w:widowControl w:val="0"/>
      </w:pPr>
      <w:r w:rsidRPr="00FD0425">
        <w:t>This message is sent by the S-NG-RAN node to request the release of</w:t>
      </w:r>
      <w:r w:rsidRPr="00FD0425">
        <w:rPr>
          <w:lang w:eastAsia="zh-CN"/>
        </w:rPr>
        <w:t xml:space="preserve"> </w:t>
      </w:r>
      <w:r w:rsidRPr="00FD0425">
        <w:t>all resources for a specific UE at the S-NG-RAN node.</w:t>
      </w:r>
    </w:p>
    <w:p w14:paraId="4E203DD4"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B7121B" w:rsidRPr="00FD0425" w14:paraId="7706FCE8" w14:textId="77777777" w:rsidTr="00140708">
        <w:trPr>
          <w:tblHeader/>
        </w:trPr>
        <w:tc>
          <w:tcPr>
            <w:tcW w:w="1111" w:type="pct"/>
          </w:tcPr>
          <w:p w14:paraId="45F0C94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41668BC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160D02C0"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0C2F2EB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0920918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17AC5F9"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E09BF9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B7121B" w:rsidRPr="00FD0425" w14:paraId="0371F032" w14:textId="77777777" w:rsidTr="00140708">
        <w:tc>
          <w:tcPr>
            <w:tcW w:w="1111" w:type="pct"/>
          </w:tcPr>
          <w:p w14:paraId="62214B50"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32531FC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9F77F85" w14:textId="77777777" w:rsidR="00F02090" w:rsidRPr="00FD0425" w:rsidRDefault="00F02090" w:rsidP="0073372F">
            <w:pPr>
              <w:pStyle w:val="TAL"/>
              <w:keepNext w:val="0"/>
              <w:keepLines w:val="0"/>
              <w:widowControl w:val="0"/>
              <w:rPr>
                <w:lang w:eastAsia="ja-JP"/>
              </w:rPr>
            </w:pPr>
          </w:p>
        </w:tc>
        <w:tc>
          <w:tcPr>
            <w:tcW w:w="778" w:type="pct"/>
          </w:tcPr>
          <w:p w14:paraId="66E3E3CF"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4FA77BE0" w14:textId="77777777" w:rsidR="00F02090" w:rsidRPr="00FD0425" w:rsidRDefault="00F02090" w:rsidP="0073372F">
            <w:pPr>
              <w:pStyle w:val="TAL"/>
              <w:keepNext w:val="0"/>
              <w:keepLines w:val="0"/>
              <w:widowControl w:val="0"/>
              <w:rPr>
                <w:lang w:eastAsia="ja-JP"/>
              </w:rPr>
            </w:pPr>
          </w:p>
        </w:tc>
        <w:tc>
          <w:tcPr>
            <w:tcW w:w="556" w:type="pct"/>
          </w:tcPr>
          <w:p w14:paraId="67482DF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7195F82" w14:textId="77777777" w:rsidR="00F02090" w:rsidRPr="00FD0425" w:rsidRDefault="00F02090" w:rsidP="0073372F">
            <w:pPr>
              <w:pStyle w:val="TAC"/>
              <w:keepNext w:val="0"/>
              <w:keepLines w:val="0"/>
              <w:widowControl w:val="0"/>
              <w:rPr>
                <w:lang w:eastAsia="zh-CN"/>
              </w:rPr>
            </w:pPr>
            <w:r w:rsidRPr="00FD0425">
              <w:rPr>
                <w:lang w:eastAsia="ja-JP"/>
              </w:rPr>
              <w:t>reject</w:t>
            </w:r>
          </w:p>
        </w:tc>
      </w:tr>
      <w:tr w:rsidR="00B7121B" w:rsidRPr="00FD0425" w14:paraId="2DF11E23" w14:textId="77777777" w:rsidTr="00140708">
        <w:tc>
          <w:tcPr>
            <w:tcW w:w="1111" w:type="pct"/>
          </w:tcPr>
          <w:p w14:paraId="45186C34"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54FBF00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0339D39" w14:textId="77777777" w:rsidR="00F02090" w:rsidRPr="00FD0425" w:rsidRDefault="00F02090" w:rsidP="0073372F">
            <w:pPr>
              <w:pStyle w:val="TAL"/>
              <w:keepNext w:val="0"/>
              <w:keepLines w:val="0"/>
              <w:widowControl w:val="0"/>
              <w:rPr>
                <w:lang w:eastAsia="ja-JP"/>
              </w:rPr>
            </w:pPr>
          </w:p>
        </w:tc>
        <w:tc>
          <w:tcPr>
            <w:tcW w:w="778" w:type="pct"/>
          </w:tcPr>
          <w:p w14:paraId="3723706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59BA09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1E6DA3A5" w14:textId="77777777" w:rsidR="00F02090" w:rsidRPr="00FD0425" w:rsidRDefault="00F02090" w:rsidP="0073372F">
            <w:pPr>
              <w:pStyle w:val="TAL"/>
              <w:keepNext w:val="0"/>
              <w:keepLines w:val="0"/>
              <w:widowControl w:val="0"/>
              <w:rPr>
                <w:lang w:eastAsia="ja-JP"/>
              </w:rPr>
            </w:pPr>
            <w:r w:rsidRPr="00FD0425">
              <w:rPr>
                <w:lang w:eastAsia="ja-JP"/>
              </w:rPr>
              <w:t>Allocated at the M-NG-RAN node</w:t>
            </w:r>
          </w:p>
        </w:tc>
        <w:tc>
          <w:tcPr>
            <w:tcW w:w="556" w:type="pct"/>
          </w:tcPr>
          <w:p w14:paraId="6F2BA709"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78B40A0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76A06831" w14:textId="77777777" w:rsidTr="00140708">
        <w:tc>
          <w:tcPr>
            <w:tcW w:w="1111" w:type="pct"/>
          </w:tcPr>
          <w:p w14:paraId="161DE0BC"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134352BC"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8C99FE3" w14:textId="77777777" w:rsidR="00F02090" w:rsidRPr="00FD0425" w:rsidRDefault="00F02090" w:rsidP="0073372F">
            <w:pPr>
              <w:pStyle w:val="TAL"/>
              <w:keepNext w:val="0"/>
              <w:keepLines w:val="0"/>
              <w:widowControl w:val="0"/>
              <w:rPr>
                <w:lang w:eastAsia="ja-JP"/>
              </w:rPr>
            </w:pPr>
          </w:p>
        </w:tc>
        <w:tc>
          <w:tcPr>
            <w:tcW w:w="778" w:type="pct"/>
          </w:tcPr>
          <w:p w14:paraId="0A0773A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AED6DC4"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6198E1B3" w14:textId="77777777" w:rsidR="00F02090" w:rsidRPr="00FD0425" w:rsidRDefault="00F02090" w:rsidP="0073372F">
            <w:pPr>
              <w:pStyle w:val="TAL"/>
              <w:keepNext w:val="0"/>
              <w:keepLines w:val="0"/>
              <w:widowControl w:val="0"/>
              <w:rPr>
                <w:lang w:eastAsia="ja-JP"/>
              </w:rPr>
            </w:pPr>
            <w:r w:rsidRPr="00FD0425">
              <w:rPr>
                <w:lang w:eastAsia="ja-JP"/>
              </w:rPr>
              <w:t>Allocated at the S-NG-RAN node</w:t>
            </w:r>
          </w:p>
        </w:tc>
        <w:tc>
          <w:tcPr>
            <w:tcW w:w="556" w:type="pct"/>
          </w:tcPr>
          <w:p w14:paraId="411786A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E9509A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1673508A" w14:textId="77777777" w:rsidTr="00140708">
        <w:tc>
          <w:tcPr>
            <w:tcW w:w="1111" w:type="pct"/>
          </w:tcPr>
          <w:p w14:paraId="02CA0ACD" w14:textId="77777777" w:rsidR="00F02090" w:rsidRPr="00FD0425" w:rsidRDefault="00F02090" w:rsidP="0073372F">
            <w:pPr>
              <w:pStyle w:val="TAL"/>
              <w:keepNext w:val="0"/>
              <w:keepLines w:val="0"/>
              <w:widowControl w:val="0"/>
              <w:rPr>
                <w:lang w:eastAsia="ja-JP"/>
              </w:rPr>
            </w:pPr>
            <w:r w:rsidRPr="00FD0425">
              <w:rPr>
                <w:b/>
                <w:lang w:eastAsia="ja-JP"/>
              </w:rPr>
              <w:t>PDU sessions To Be Released</w:t>
            </w:r>
          </w:p>
        </w:tc>
        <w:tc>
          <w:tcPr>
            <w:tcW w:w="556" w:type="pct"/>
          </w:tcPr>
          <w:p w14:paraId="1C0D1CA3" w14:textId="77777777" w:rsidR="00F02090" w:rsidRPr="00FD0425" w:rsidRDefault="00F02090" w:rsidP="0073372F">
            <w:pPr>
              <w:pStyle w:val="TAL"/>
              <w:keepNext w:val="0"/>
              <w:keepLines w:val="0"/>
              <w:widowControl w:val="0"/>
              <w:rPr>
                <w:lang w:eastAsia="ja-JP"/>
              </w:rPr>
            </w:pPr>
          </w:p>
        </w:tc>
        <w:tc>
          <w:tcPr>
            <w:tcW w:w="556" w:type="pct"/>
          </w:tcPr>
          <w:p w14:paraId="3E105B9B" w14:textId="77777777" w:rsidR="00F02090" w:rsidRPr="00FD0425" w:rsidRDefault="00F02090" w:rsidP="0073372F">
            <w:pPr>
              <w:pStyle w:val="TAL"/>
              <w:keepNext w:val="0"/>
              <w:keepLines w:val="0"/>
              <w:widowControl w:val="0"/>
              <w:rPr>
                <w:lang w:eastAsia="ja-JP"/>
              </w:rPr>
            </w:pPr>
            <w:r w:rsidRPr="00FD0425">
              <w:rPr>
                <w:i/>
                <w:lang w:eastAsia="ja-JP"/>
              </w:rPr>
              <w:t>0..1</w:t>
            </w:r>
          </w:p>
        </w:tc>
        <w:tc>
          <w:tcPr>
            <w:tcW w:w="778" w:type="pct"/>
          </w:tcPr>
          <w:p w14:paraId="1497113E" w14:textId="77777777" w:rsidR="00F02090" w:rsidRPr="00FD0425" w:rsidRDefault="00F02090" w:rsidP="0073372F">
            <w:pPr>
              <w:pStyle w:val="TAL"/>
              <w:keepNext w:val="0"/>
              <w:keepLines w:val="0"/>
              <w:widowControl w:val="0"/>
              <w:rPr>
                <w:snapToGrid w:val="0"/>
                <w:lang w:eastAsia="ja-JP"/>
              </w:rPr>
            </w:pPr>
          </w:p>
        </w:tc>
        <w:tc>
          <w:tcPr>
            <w:tcW w:w="889" w:type="pct"/>
          </w:tcPr>
          <w:p w14:paraId="027D3964" w14:textId="77777777" w:rsidR="00F02090" w:rsidRPr="00FD0425" w:rsidRDefault="00F02090" w:rsidP="0073372F">
            <w:pPr>
              <w:pStyle w:val="TAL"/>
              <w:keepNext w:val="0"/>
              <w:keepLines w:val="0"/>
              <w:widowControl w:val="0"/>
              <w:rPr>
                <w:lang w:eastAsia="ja-JP"/>
              </w:rPr>
            </w:pPr>
          </w:p>
        </w:tc>
        <w:tc>
          <w:tcPr>
            <w:tcW w:w="556" w:type="pct"/>
          </w:tcPr>
          <w:p w14:paraId="190F57D8" w14:textId="77777777" w:rsidR="00F02090" w:rsidRPr="00FD0425" w:rsidRDefault="00F02090" w:rsidP="0073372F">
            <w:pPr>
              <w:pStyle w:val="TAC"/>
              <w:keepNext w:val="0"/>
              <w:keepLines w:val="0"/>
              <w:widowControl w:val="0"/>
              <w:rPr>
                <w:lang w:eastAsia="ja-JP"/>
              </w:rPr>
            </w:pPr>
            <w:r w:rsidRPr="00FD0425">
              <w:rPr>
                <w:bCs/>
                <w:lang w:eastAsia="ja-JP"/>
              </w:rPr>
              <w:t>YES</w:t>
            </w:r>
          </w:p>
        </w:tc>
        <w:tc>
          <w:tcPr>
            <w:tcW w:w="556" w:type="pct"/>
          </w:tcPr>
          <w:p w14:paraId="7CA9BAE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B7121B" w:rsidRPr="00FD0425" w14:paraId="52A30730" w14:textId="77777777" w:rsidTr="00140708">
        <w:tc>
          <w:tcPr>
            <w:tcW w:w="1111" w:type="pct"/>
          </w:tcPr>
          <w:p w14:paraId="60E568EA" w14:textId="77777777" w:rsidR="00F02090" w:rsidRPr="00FD0425" w:rsidRDefault="00F02090" w:rsidP="0073372F">
            <w:pPr>
              <w:pStyle w:val="TAL"/>
              <w:keepNext w:val="0"/>
              <w:keepLines w:val="0"/>
              <w:widowControl w:val="0"/>
              <w:ind w:left="113"/>
              <w:rPr>
                <w:lang w:eastAsia="ja-JP"/>
              </w:rPr>
            </w:pPr>
            <w:r w:rsidRPr="00FD0425">
              <w:rPr>
                <w:lang w:eastAsia="ja-JP"/>
              </w:rPr>
              <w:t>&gt;PDU Session Resources to be released List – SN terminated</w:t>
            </w:r>
          </w:p>
        </w:tc>
        <w:tc>
          <w:tcPr>
            <w:tcW w:w="556" w:type="pct"/>
          </w:tcPr>
          <w:p w14:paraId="5BF6CE5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656F10B" w14:textId="77777777" w:rsidR="00F02090" w:rsidRPr="00FD0425" w:rsidRDefault="00F02090" w:rsidP="0073372F">
            <w:pPr>
              <w:pStyle w:val="TAL"/>
              <w:keepNext w:val="0"/>
              <w:keepLines w:val="0"/>
              <w:widowControl w:val="0"/>
              <w:rPr>
                <w:lang w:eastAsia="ja-JP"/>
              </w:rPr>
            </w:pPr>
          </w:p>
        </w:tc>
        <w:tc>
          <w:tcPr>
            <w:tcW w:w="778" w:type="pct"/>
          </w:tcPr>
          <w:p w14:paraId="7069FC20"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request info</w:t>
            </w:r>
          </w:p>
          <w:p w14:paraId="2CFA3C41" w14:textId="77777777" w:rsidR="00F02090" w:rsidRPr="00FD0425" w:rsidRDefault="00F02090" w:rsidP="0073372F">
            <w:pPr>
              <w:pStyle w:val="TAL"/>
              <w:keepNext w:val="0"/>
              <w:keepLines w:val="0"/>
              <w:widowControl w:val="0"/>
              <w:rPr>
                <w:snapToGrid w:val="0"/>
                <w:lang w:eastAsia="ja-JP"/>
              </w:rPr>
            </w:pPr>
            <w:r w:rsidRPr="00FD0425">
              <w:rPr>
                <w:lang w:eastAsia="ja-JP"/>
              </w:rPr>
              <w:t>9.2.1.24</w:t>
            </w:r>
          </w:p>
        </w:tc>
        <w:tc>
          <w:tcPr>
            <w:tcW w:w="889" w:type="pct"/>
          </w:tcPr>
          <w:p w14:paraId="16E6615B" w14:textId="77777777" w:rsidR="00F02090" w:rsidRPr="00FD0425" w:rsidRDefault="00F02090" w:rsidP="0073372F">
            <w:pPr>
              <w:pStyle w:val="TAL"/>
              <w:keepNext w:val="0"/>
              <w:keepLines w:val="0"/>
              <w:widowControl w:val="0"/>
              <w:rPr>
                <w:lang w:eastAsia="ja-JP"/>
              </w:rPr>
            </w:pPr>
          </w:p>
        </w:tc>
        <w:tc>
          <w:tcPr>
            <w:tcW w:w="556" w:type="pct"/>
          </w:tcPr>
          <w:p w14:paraId="1F31AE70"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556" w:type="pct"/>
          </w:tcPr>
          <w:p w14:paraId="4FFDB203" w14:textId="77777777" w:rsidR="00F02090" w:rsidRPr="00FD0425" w:rsidRDefault="00F02090" w:rsidP="0073372F">
            <w:pPr>
              <w:pStyle w:val="TAC"/>
              <w:keepNext w:val="0"/>
              <w:keepLines w:val="0"/>
              <w:widowControl w:val="0"/>
              <w:rPr>
                <w:lang w:eastAsia="ja-JP"/>
              </w:rPr>
            </w:pPr>
          </w:p>
        </w:tc>
      </w:tr>
      <w:tr w:rsidR="00B7121B" w:rsidRPr="00FD0425" w14:paraId="26A41446" w14:textId="77777777" w:rsidTr="00140708">
        <w:tc>
          <w:tcPr>
            <w:tcW w:w="1111" w:type="pct"/>
          </w:tcPr>
          <w:p w14:paraId="53579E11" w14:textId="77777777" w:rsidR="00F02090" w:rsidRPr="00FD0425" w:rsidRDefault="00F02090" w:rsidP="0073372F">
            <w:pPr>
              <w:pStyle w:val="TAL"/>
              <w:keepNext w:val="0"/>
              <w:keepLines w:val="0"/>
              <w:widowControl w:val="0"/>
              <w:rPr>
                <w:lang w:eastAsia="ja-JP"/>
              </w:rPr>
            </w:pPr>
            <w:r w:rsidRPr="00FD0425">
              <w:rPr>
                <w:lang w:eastAsia="ja-JP"/>
              </w:rPr>
              <w:t>Cause</w:t>
            </w:r>
          </w:p>
        </w:tc>
        <w:tc>
          <w:tcPr>
            <w:tcW w:w="556" w:type="pct"/>
          </w:tcPr>
          <w:p w14:paraId="6357E60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E1FFA40" w14:textId="77777777" w:rsidR="00F02090" w:rsidRPr="00FD0425" w:rsidRDefault="00F02090" w:rsidP="0073372F">
            <w:pPr>
              <w:pStyle w:val="TAL"/>
              <w:keepNext w:val="0"/>
              <w:keepLines w:val="0"/>
              <w:widowControl w:val="0"/>
              <w:rPr>
                <w:lang w:eastAsia="ja-JP"/>
              </w:rPr>
            </w:pPr>
          </w:p>
        </w:tc>
        <w:tc>
          <w:tcPr>
            <w:tcW w:w="778" w:type="pct"/>
          </w:tcPr>
          <w:p w14:paraId="6BD03812" w14:textId="77777777" w:rsidR="00F02090" w:rsidRPr="00FD0425" w:rsidRDefault="00F02090" w:rsidP="0073372F">
            <w:pPr>
              <w:pStyle w:val="TAL"/>
              <w:keepNext w:val="0"/>
              <w:keepLines w:val="0"/>
              <w:widowControl w:val="0"/>
              <w:rPr>
                <w:snapToGrid w:val="0"/>
                <w:lang w:eastAsia="ja-JP"/>
              </w:rPr>
            </w:pPr>
            <w:r w:rsidRPr="00FD0425">
              <w:rPr>
                <w:lang w:eastAsia="ja-JP"/>
              </w:rPr>
              <w:t>9.2.3.2</w:t>
            </w:r>
          </w:p>
        </w:tc>
        <w:tc>
          <w:tcPr>
            <w:tcW w:w="889" w:type="pct"/>
          </w:tcPr>
          <w:p w14:paraId="2E040E0A" w14:textId="77777777" w:rsidR="00F02090" w:rsidRPr="00FD0425" w:rsidRDefault="00F02090" w:rsidP="0073372F">
            <w:pPr>
              <w:pStyle w:val="TAL"/>
              <w:keepNext w:val="0"/>
              <w:keepLines w:val="0"/>
              <w:widowControl w:val="0"/>
              <w:rPr>
                <w:lang w:eastAsia="ja-JP"/>
              </w:rPr>
            </w:pPr>
          </w:p>
        </w:tc>
        <w:tc>
          <w:tcPr>
            <w:tcW w:w="556" w:type="pct"/>
          </w:tcPr>
          <w:p w14:paraId="6C9B671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0CE551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B7121B" w:rsidRPr="00FD0425" w14:paraId="74BABC05" w14:textId="77777777" w:rsidTr="00140708">
        <w:tc>
          <w:tcPr>
            <w:tcW w:w="1111" w:type="pct"/>
          </w:tcPr>
          <w:p w14:paraId="7FAA99FE" w14:textId="77777777" w:rsidR="005A20AF" w:rsidRPr="00FD0425" w:rsidRDefault="005A20AF" w:rsidP="0073372F">
            <w:pPr>
              <w:pStyle w:val="TAL"/>
              <w:keepNext w:val="0"/>
              <w:keepLines w:val="0"/>
              <w:widowControl w:val="0"/>
              <w:rPr>
                <w:lang w:eastAsia="ja-JP"/>
              </w:rPr>
            </w:pPr>
            <w:r w:rsidRPr="00FD0425">
              <w:rPr>
                <w:lang w:eastAsia="ja-JP"/>
              </w:rPr>
              <w:t>S-NG-RAN node to M-NG-RAN node Container</w:t>
            </w:r>
          </w:p>
        </w:tc>
        <w:tc>
          <w:tcPr>
            <w:tcW w:w="556" w:type="pct"/>
          </w:tcPr>
          <w:p w14:paraId="4EE299F0" w14:textId="77777777" w:rsidR="005A20AF" w:rsidRPr="00FD0425" w:rsidRDefault="005A20AF" w:rsidP="0073372F">
            <w:pPr>
              <w:pStyle w:val="TAL"/>
              <w:keepNext w:val="0"/>
              <w:keepLines w:val="0"/>
              <w:widowControl w:val="0"/>
              <w:rPr>
                <w:lang w:eastAsia="ja-JP"/>
              </w:rPr>
            </w:pPr>
            <w:r w:rsidRPr="00FD0425">
              <w:rPr>
                <w:lang w:eastAsia="ja-JP"/>
              </w:rPr>
              <w:t>O</w:t>
            </w:r>
          </w:p>
        </w:tc>
        <w:tc>
          <w:tcPr>
            <w:tcW w:w="556" w:type="pct"/>
          </w:tcPr>
          <w:p w14:paraId="66385EFB" w14:textId="77777777" w:rsidR="005A20AF" w:rsidRPr="00FD0425" w:rsidRDefault="005A20AF" w:rsidP="0073372F">
            <w:pPr>
              <w:pStyle w:val="TAL"/>
              <w:keepNext w:val="0"/>
              <w:keepLines w:val="0"/>
              <w:widowControl w:val="0"/>
              <w:rPr>
                <w:lang w:eastAsia="ja-JP"/>
              </w:rPr>
            </w:pPr>
          </w:p>
        </w:tc>
        <w:tc>
          <w:tcPr>
            <w:tcW w:w="778" w:type="pct"/>
          </w:tcPr>
          <w:p w14:paraId="1BA0B860" w14:textId="77777777" w:rsidR="005A20AF" w:rsidRPr="00FD0425" w:rsidRDefault="005A20AF" w:rsidP="0073372F">
            <w:pPr>
              <w:pStyle w:val="TAL"/>
              <w:keepNext w:val="0"/>
              <w:keepLines w:val="0"/>
              <w:widowControl w:val="0"/>
              <w:rPr>
                <w:lang w:eastAsia="ja-JP"/>
              </w:rPr>
            </w:pPr>
            <w:r w:rsidRPr="00FD0425">
              <w:rPr>
                <w:lang w:eastAsia="ja-JP"/>
              </w:rPr>
              <w:t>OCTET STRING</w:t>
            </w:r>
          </w:p>
        </w:tc>
        <w:tc>
          <w:tcPr>
            <w:tcW w:w="889" w:type="pct"/>
          </w:tcPr>
          <w:p w14:paraId="7FCDF1A5" w14:textId="77777777" w:rsidR="005A20AF" w:rsidRPr="00FD0425" w:rsidRDefault="005A20AF" w:rsidP="0073372F">
            <w:pPr>
              <w:pStyle w:val="TAL"/>
              <w:keepNext w:val="0"/>
              <w:keepLines w:val="0"/>
              <w:widowControl w:val="0"/>
              <w:rPr>
                <w:lang w:eastAsia="ja-JP"/>
              </w:rPr>
            </w:pPr>
            <w:r w:rsidRPr="00FD0425">
              <w:rPr>
                <w:rFonts w:cs="Arial"/>
                <w:szCs w:val="18"/>
                <w:lang w:eastAsia="ja-JP"/>
              </w:rPr>
              <w:t>Includes the CG-Config message as defined in TS 38.331 [10].</w:t>
            </w:r>
          </w:p>
        </w:tc>
        <w:tc>
          <w:tcPr>
            <w:tcW w:w="556" w:type="pct"/>
          </w:tcPr>
          <w:p w14:paraId="1ABC3EAE" w14:textId="77777777" w:rsidR="005A20AF" w:rsidRPr="00FD0425" w:rsidRDefault="005A20AF" w:rsidP="0073372F">
            <w:pPr>
              <w:pStyle w:val="TAC"/>
              <w:keepNext w:val="0"/>
              <w:keepLines w:val="0"/>
              <w:widowControl w:val="0"/>
              <w:rPr>
                <w:lang w:eastAsia="ja-JP"/>
              </w:rPr>
            </w:pPr>
            <w:r w:rsidRPr="00FD0425">
              <w:rPr>
                <w:lang w:eastAsia="ja-JP"/>
              </w:rPr>
              <w:t>YES</w:t>
            </w:r>
          </w:p>
        </w:tc>
        <w:tc>
          <w:tcPr>
            <w:tcW w:w="556" w:type="pct"/>
          </w:tcPr>
          <w:p w14:paraId="42BD56E1" w14:textId="77777777" w:rsidR="005A20AF" w:rsidRPr="00FD0425" w:rsidRDefault="005A20AF" w:rsidP="0073372F">
            <w:pPr>
              <w:pStyle w:val="TAC"/>
              <w:keepNext w:val="0"/>
              <w:keepLines w:val="0"/>
              <w:widowControl w:val="0"/>
              <w:rPr>
                <w:lang w:eastAsia="ja-JP"/>
              </w:rPr>
            </w:pPr>
            <w:r w:rsidRPr="00FD0425">
              <w:rPr>
                <w:lang w:eastAsia="ja-JP"/>
              </w:rPr>
              <w:t>ignore</w:t>
            </w:r>
          </w:p>
        </w:tc>
      </w:tr>
    </w:tbl>
    <w:p w14:paraId="3ACBF431" w14:textId="77777777" w:rsidR="00F02090" w:rsidRPr="00FD0425" w:rsidRDefault="00F02090" w:rsidP="0073372F">
      <w:pPr>
        <w:widowControl w:val="0"/>
        <w:rPr>
          <w:lang w:eastAsia="zh-CN"/>
        </w:rPr>
      </w:pPr>
    </w:p>
    <w:p w14:paraId="3D63D6B0" w14:textId="77777777" w:rsidR="00F02090" w:rsidRPr="00FD0425" w:rsidRDefault="00F02090" w:rsidP="0073372F">
      <w:pPr>
        <w:pStyle w:val="Heading4"/>
        <w:keepNext w:val="0"/>
        <w:keepLines w:val="0"/>
        <w:widowControl w:val="0"/>
      </w:pPr>
      <w:bookmarkStart w:id="4041" w:name="_CR9_1_2_18"/>
      <w:bookmarkStart w:id="4042" w:name="_Toc20955209"/>
      <w:bookmarkStart w:id="4043" w:name="_Toc29991404"/>
      <w:bookmarkStart w:id="4044" w:name="_Toc36555804"/>
      <w:bookmarkStart w:id="4045" w:name="_Toc44497514"/>
      <w:bookmarkStart w:id="4046" w:name="_Toc45107902"/>
      <w:bookmarkStart w:id="4047" w:name="_Toc45901522"/>
      <w:bookmarkStart w:id="4048" w:name="_Toc51850601"/>
      <w:bookmarkStart w:id="4049" w:name="_Toc56693604"/>
      <w:bookmarkStart w:id="4050" w:name="_Toc64447147"/>
      <w:bookmarkStart w:id="4051" w:name="_Toc66286641"/>
      <w:bookmarkStart w:id="4052" w:name="_Toc74151336"/>
      <w:bookmarkStart w:id="4053" w:name="_Toc88653808"/>
      <w:bookmarkStart w:id="4054" w:name="_Toc97904164"/>
      <w:bookmarkStart w:id="4055" w:name="_Toc105175205"/>
      <w:bookmarkStart w:id="4056" w:name="_Toc113826235"/>
      <w:bookmarkStart w:id="4057" w:name="_Toc146227535"/>
      <w:bookmarkEnd w:id="4041"/>
      <w:r w:rsidRPr="00FD0425">
        <w:t>9.1.2.18</w:t>
      </w:r>
      <w:r w:rsidRPr="00FD0425">
        <w:tab/>
        <w:t>S-NODE RELEASE CONFIRM</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p>
    <w:p w14:paraId="3A300471" w14:textId="77777777" w:rsidR="00F02090" w:rsidRPr="00FD0425" w:rsidRDefault="00F02090" w:rsidP="0073372F">
      <w:pPr>
        <w:widowControl w:val="0"/>
      </w:pPr>
      <w:r w:rsidRPr="00FD0425">
        <w:t xml:space="preserve">This message is sent by the M-NG-RAN node to </w:t>
      </w:r>
      <w:r w:rsidRPr="00FD0425">
        <w:rPr>
          <w:lang w:eastAsia="zh-CN"/>
        </w:rPr>
        <w:t>confirm</w:t>
      </w:r>
      <w:r w:rsidRPr="00FD0425">
        <w:t xml:space="preserve"> the release of</w:t>
      </w:r>
      <w:r w:rsidRPr="00FD0425">
        <w:rPr>
          <w:lang w:eastAsia="zh-CN"/>
        </w:rPr>
        <w:t xml:space="preserve"> </w:t>
      </w:r>
      <w:r w:rsidRPr="00FD0425">
        <w:t>all resources for a specific UE at the S-NG-RAN node.</w:t>
      </w:r>
    </w:p>
    <w:p w14:paraId="5F27291B"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021159" w:rsidRPr="00FD0425" w14:paraId="50F5B818" w14:textId="77777777" w:rsidTr="00140708">
        <w:trPr>
          <w:tblHeader/>
        </w:trPr>
        <w:tc>
          <w:tcPr>
            <w:tcW w:w="1111" w:type="pct"/>
          </w:tcPr>
          <w:p w14:paraId="7C60EAA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2D167CC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52BCD699"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3181874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1302EA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407B61F0"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58690BC7"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021159" w:rsidRPr="00FD0425" w14:paraId="4555E5A5" w14:textId="77777777" w:rsidTr="00140708">
        <w:tc>
          <w:tcPr>
            <w:tcW w:w="1111" w:type="pct"/>
          </w:tcPr>
          <w:p w14:paraId="7DA452A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240393A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844567E" w14:textId="77777777" w:rsidR="00F02090" w:rsidRPr="00FD0425" w:rsidRDefault="00F02090" w:rsidP="0073372F">
            <w:pPr>
              <w:pStyle w:val="TAL"/>
              <w:keepNext w:val="0"/>
              <w:keepLines w:val="0"/>
              <w:widowControl w:val="0"/>
              <w:rPr>
                <w:szCs w:val="18"/>
                <w:lang w:eastAsia="ja-JP"/>
              </w:rPr>
            </w:pPr>
          </w:p>
        </w:tc>
        <w:tc>
          <w:tcPr>
            <w:tcW w:w="778" w:type="pct"/>
          </w:tcPr>
          <w:p w14:paraId="30B6FE0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773C6613" w14:textId="77777777" w:rsidR="00F02090" w:rsidRPr="00FD0425" w:rsidRDefault="00F02090" w:rsidP="0073372F">
            <w:pPr>
              <w:pStyle w:val="TAL"/>
              <w:keepNext w:val="0"/>
              <w:keepLines w:val="0"/>
              <w:widowControl w:val="0"/>
              <w:rPr>
                <w:szCs w:val="18"/>
                <w:lang w:eastAsia="ja-JP"/>
              </w:rPr>
            </w:pPr>
          </w:p>
        </w:tc>
        <w:tc>
          <w:tcPr>
            <w:tcW w:w="556" w:type="pct"/>
          </w:tcPr>
          <w:p w14:paraId="6324D9B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7C03FA2"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4661CF55" w14:textId="77777777" w:rsidTr="00140708">
        <w:tc>
          <w:tcPr>
            <w:tcW w:w="1111" w:type="pct"/>
          </w:tcPr>
          <w:p w14:paraId="0B57C2D6"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40DA41B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016F4C0" w14:textId="77777777" w:rsidR="00F02090" w:rsidRPr="00FD0425" w:rsidRDefault="00F02090" w:rsidP="0073372F">
            <w:pPr>
              <w:pStyle w:val="TAL"/>
              <w:keepNext w:val="0"/>
              <w:keepLines w:val="0"/>
              <w:widowControl w:val="0"/>
              <w:rPr>
                <w:szCs w:val="18"/>
                <w:lang w:eastAsia="ja-JP"/>
              </w:rPr>
            </w:pPr>
          </w:p>
        </w:tc>
        <w:tc>
          <w:tcPr>
            <w:tcW w:w="778" w:type="pct"/>
          </w:tcPr>
          <w:p w14:paraId="5BB82E3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3D28E63"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FAD3697"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556" w:type="pct"/>
          </w:tcPr>
          <w:p w14:paraId="33143BC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A4579E3"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4FDCCD8" w14:textId="77777777" w:rsidTr="00140708">
        <w:tc>
          <w:tcPr>
            <w:tcW w:w="1111" w:type="pct"/>
          </w:tcPr>
          <w:p w14:paraId="315BCFDD"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2A421EE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5A8B160" w14:textId="77777777" w:rsidR="00F02090" w:rsidRPr="00FD0425" w:rsidRDefault="00F02090" w:rsidP="0073372F">
            <w:pPr>
              <w:pStyle w:val="TAL"/>
              <w:keepNext w:val="0"/>
              <w:keepLines w:val="0"/>
              <w:widowControl w:val="0"/>
              <w:rPr>
                <w:szCs w:val="18"/>
                <w:lang w:eastAsia="ja-JP"/>
              </w:rPr>
            </w:pPr>
          </w:p>
        </w:tc>
        <w:tc>
          <w:tcPr>
            <w:tcW w:w="778" w:type="pct"/>
          </w:tcPr>
          <w:p w14:paraId="73A99CD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CF2022C"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B4A42C0"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556" w:type="pct"/>
          </w:tcPr>
          <w:p w14:paraId="6AEFA7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7034F1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53A13ABA" w14:textId="77777777" w:rsidTr="00140708">
        <w:tc>
          <w:tcPr>
            <w:tcW w:w="1111" w:type="pct"/>
          </w:tcPr>
          <w:p w14:paraId="37A849BE" w14:textId="77777777" w:rsidR="00F02090" w:rsidRPr="00FD0425" w:rsidRDefault="00F02090" w:rsidP="0073372F">
            <w:pPr>
              <w:pStyle w:val="TAL"/>
              <w:keepNext w:val="0"/>
              <w:keepLines w:val="0"/>
              <w:widowControl w:val="0"/>
              <w:rPr>
                <w:rFonts w:eastAsia="MS Mincho"/>
                <w:b/>
                <w:lang w:eastAsia="ja-JP"/>
              </w:rPr>
            </w:pPr>
            <w:r w:rsidRPr="00FD0425">
              <w:rPr>
                <w:b/>
                <w:lang w:eastAsia="ja-JP"/>
              </w:rPr>
              <w:t>PDU Session Resources Released</w:t>
            </w:r>
          </w:p>
        </w:tc>
        <w:tc>
          <w:tcPr>
            <w:tcW w:w="556" w:type="pct"/>
          </w:tcPr>
          <w:p w14:paraId="4E21DE9B" w14:textId="77777777" w:rsidR="00F02090" w:rsidRPr="00FD0425" w:rsidRDefault="00F02090" w:rsidP="0073372F">
            <w:pPr>
              <w:pStyle w:val="TAL"/>
              <w:keepNext w:val="0"/>
              <w:keepLines w:val="0"/>
              <w:widowControl w:val="0"/>
              <w:rPr>
                <w:lang w:eastAsia="ja-JP"/>
              </w:rPr>
            </w:pPr>
          </w:p>
        </w:tc>
        <w:tc>
          <w:tcPr>
            <w:tcW w:w="556" w:type="pct"/>
          </w:tcPr>
          <w:p w14:paraId="0465BF52"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0..1</w:t>
            </w:r>
          </w:p>
        </w:tc>
        <w:tc>
          <w:tcPr>
            <w:tcW w:w="778" w:type="pct"/>
          </w:tcPr>
          <w:p w14:paraId="4E696C8D" w14:textId="77777777" w:rsidR="00F02090" w:rsidRPr="00FD0425" w:rsidRDefault="00F02090" w:rsidP="0073372F">
            <w:pPr>
              <w:pStyle w:val="TAL"/>
              <w:keepNext w:val="0"/>
              <w:keepLines w:val="0"/>
              <w:widowControl w:val="0"/>
              <w:rPr>
                <w:lang w:eastAsia="ja-JP"/>
              </w:rPr>
            </w:pPr>
          </w:p>
        </w:tc>
        <w:tc>
          <w:tcPr>
            <w:tcW w:w="889" w:type="pct"/>
          </w:tcPr>
          <w:p w14:paraId="3D764D2A" w14:textId="77777777" w:rsidR="00F02090" w:rsidRPr="00FD0425" w:rsidRDefault="00F02090" w:rsidP="0073372F">
            <w:pPr>
              <w:pStyle w:val="TAL"/>
              <w:keepNext w:val="0"/>
              <w:keepLines w:val="0"/>
              <w:widowControl w:val="0"/>
              <w:rPr>
                <w:szCs w:val="18"/>
                <w:lang w:eastAsia="ja-JP"/>
              </w:rPr>
            </w:pPr>
          </w:p>
        </w:tc>
        <w:tc>
          <w:tcPr>
            <w:tcW w:w="556" w:type="pct"/>
          </w:tcPr>
          <w:p w14:paraId="7E7B2C5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56609E2E"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4BEF554E" w14:textId="77777777" w:rsidTr="00140708">
        <w:tc>
          <w:tcPr>
            <w:tcW w:w="1111" w:type="pct"/>
          </w:tcPr>
          <w:p w14:paraId="6B56E09D" w14:textId="77777777" w:rsidR="00F02090" w:rsidRPr="00FD0425" w:rsidRDefault="00F02090" w:rsidP="0073372F">
            <w:pPr>
              <w:pStyle w:val="TAL"/>
              <w:keepNext w:val="0"/>
              <w:keepLines w:val="0"/>
              <w:widowControl w:val="0"/>
              <w:ind w:left="113"/>
              <w:rPr>
                <w:b/>
                <w:lang w:eastAsia="ja-JP"/>
              </w:rPr>
            </w:pPr>
            <w:r w:rsidRPr="00FD0425">
              <w:rPr>
                <w:lang w:eastAsia="ja-JP"/>
              </w:rPr>
              <w:t>&gt;PDU sessions released List – SN terminated</w:t>
            </w:r>
          </w:p>
        </w:tc>
        <w:tc>
          <w:tcPr>
            <w:tcW w:w="556" w:type="pct"/>
          </w:tcPr>
          <w:p w14:paraId="7EF3C83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6954D672" w14:textId="77777777" w:rsidR="00F02090" w:rsidRPr="00FD0425" w:rsidRDefault="00F02090" w:rsidP="0073372F">
            <w:pPr>
              <w:pStyle w:val="TAL"/>
              <w:keepNext w:val="0"/>
              <w:keepLines w:val="0"/>
              <w:widowControl w:val="0"/>
              <w:rPr>
                <w:i/>
                <w:szCs w:val="18"/>
                <w:lang w:eastAsia="ja-JP"/>
              </w:rPr>
            </w:pPr>
          </w:p>
        </w:tc>
        <w:tc>
          <w:tcPr>
            <w:tcW w:w="778" w:type="pct"/>
          </w:tcPr>
          <w:p w14:paraId="76B3C5FA" w14:textId="77777777" w:rsidR="00F02090" w:rsidRPr="00FD0425" w:rsidRDefault="00F02090" w:rsidP="0073372F">
            <w:pPr>
              <w:pStyle w:val="TAL"/>
              <w:keepNext w:val="0"/>
              <w:keepLines w:val="0"/>
              <w:widowControl w:val="0"/>
              <w:rPr>
                <w:lang w:eastAsia="zh-CN"/>
              </w:rPr>
            </w:pPr>
            <w:r w:rsidRPr="00FD0425">
              <w:rPr>
                <w:lang w:eastAsia="zh-CN"/>
              </w:rPr>
              <w:t>PDU Session List with data forwarding info from the target node</w:t>
            </w:r>
          </w:p>
          <w:p w14:paraId="69BEFD9B" w14:textId="77777777" w:rsidR="00F02090" w:rsidRPr="00FD0425" w:rsidRDefault="00F02090" w:rsidP="0073372F">
            <w:pPr>
              <w:pStyle w:val="TAL"/>
              <w:keepNext w:val="0"/>
              <w:keepLines w:val="0"/>
              <w:widowControl w:val="0"/>
              <w:rPr>
                <w:lang w:eastAsia="ja-JP"/>
              </w:rPr>
            </w:pPr>
            <w:r w:rsidRPr="00FD0425">
              <w:rPr>
                <w:lang w:eastAsia="ja-JP"/>
              </w:rPr>
              <w:t>9.2.1.25</w:t>
            </w:r>
          </w:p>
        </w:tc>
        <w:tc>
          <w:tcPr>
            <w:tcW w:w="889" w:type="pct"/>
          </w:tcPr>
          <w:p w14:paraId="5F1411D4" w14:textId="77777777" w:rsidR="00F02090" w:rsidRPr="00FD0425" w:rsidRDefault="00F02090" w:rsidP="0073372F">
            <w:pPr>
              <w:pStyle w:val="TAL"/>
              <w:keepNext w:val="0"/>
              <w:keepLines w:val="0"/>
              <w:widowControl w:val="0"/>
              <w:rPr>
                <w:szCs w:val="18"/>
                <w:lang w:eastAsia="ja-JP"/>
              </w:rPr>
            </w:pPr>
          </w:p>
        </w:tc>
        <w:tc>
          <w:tcPr>
            <w:tcW w:w="556" w:type="pct"/>
          </w:tcPr>
          <w:p w14:paraId="1FFCC8C9"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556" w:type="pct"/>
          </w:tcPr>
          <w:p w14:paraId="3FAF8788" w14:textId="77777777" w:rsidR="00F02090" w:rsidRPr="00FD0425" w:rsidRDefault="00F02090" w:rsidP="0073372F">
            <w:pPr>
              <w:pStyle w:val="TAC"/>
              <w:keepNext w:val="0"/>
              <w:keepLines w:val="0"/>
              <w:widowControl w:val="0"/>
              <w:rPr>
                <w:lang w:eastAsia="ja-JP"/>
              </w:rPr>
            </w:pPr>
          </w:p>
        </w:tc>
      </w:tr>
      <w:tr w:rsidR="00021159" w:rsidRPr="00FD0425" w14:paraId="40A84727" w14:textId="77777777" w:rsidTr="00140708">
        <w:tc>
          <w:tcPr>
            <w:tcW w:w="1111" w:type="pct"/>
          </w:tcPr>
          <w:p w14:paraId="37A87691"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54D95B5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3192CB96" w14:textId="77777777" w:rsidR="00F02090" w:rsidRPr="00FD0425" w:rsidRDefault="00F02090" w:rsidP="0073372F">
            <w:pPr>
              <w:pStyle w:val="TAL"/>
              <w:keepNext w:val="0"/>
              <w:keepLines w:val="0"/>
              <w:widowControl w:val="0"/>
              <w:rPr>
                <w:szCs w:val="18"/>
                <w:lang w:eastAsia="ja-JP"/>
              </w:rPr>
            </w:pPr>
          </w:p>
        </w:tc>
        <w:tc>
          <w:tcPr>
            <w:tcW w:w="778" w:type="pct"/>
          </w:tcPr>
          <w:p w14:paraId="67991A4C"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Pr>
          <w:p w14:paraId="7792C985" w14:textId="77777777" w:rsidR="00F02090" w:rsidRPr="0073372F" w:rsidRDefault="00F02090" w:rsidP="0073372F">
            <w:pPr>
              <w:pStyle w:val="TAL"/>
            </w:pPr>
          </w:p>
        </w:tc>
        <w:tc>
          <w:tcPr>
            <w:tcW w:w="556" w:type="pct"/>
          </w:tcPr>
          <w:p w14:paraId="5549F37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10D2745" w14:textId="77777777" w:rsidR="00F02090" w:rsidRPr="00FD0425" w:rsidRDefault="00F02090" w:rsidP="0073372F">
            <w:pPr>
              <w:pStyle w:val="TAC"/>
              <w:keepNext w:val="0"/>
              <w:keepLines w:val="0"/>
              <w:widowControl w:val="0"/>
              <w:rPr>
                <w:lang w:eastAsia="ja-JP"/>
              </w:rPr>
            </w:pPr>
            <w:r w:rsidRPr="00FD0425">
              <w:rPr>
                <w:lang w:eastAsia="ja-JP"/>
              </w:rPr>
              <w:t>ignore</w:t>
            </w:r>
          </w:p>
        </w:tc>
      </w:tr>
    </w:tbl>
    <w:p w14:paraId="12BE68C8"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2BB8A5E5" w14:textId="77777777" w:rsidTr="00694C97">
        <w:tc>
          <w:tcPr>
            <w:tcW w:w="3686" w:type="dxa"/>
          </w:tcPr>
          <w:p w14:paraId="2DC66A5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FE97EF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02633BE" w14:textId="77777777" w:rsidTr="00694C97">
        <w:tc>
          <w:tcPr>
            <w:tcW w:w="3686" w:type="dxa"/>
          </w:tcPr>
          <w:p w14:paraId="65C105B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3904971E"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549BAB55" w14:textId="77777777" w:rsidR="00F02090" w:rsidRPr="00FD0425" w:rsidRDefault="00F02090" w:rsidP="0073372F">
      <w:pPr>
        <w:widowControl w:val="0"/>
        <w:rPr>
          <w:lang w:eastAsia="zh-CN"/>
        </w:rPr>
      </w:pPr>
    </w:p>
    <w:p w14:paraId="7308B544" w14:textId="77777777" w:rsidR="00F02090" w:rsidRPr="00FD0425" w:rsidRDefault="00F02090" w:rsidP="0073372F">
      <w:pPr>
        <w:pStyle w:val="Heading4"/>
        <w:keepNext w:val="0"/>
        <w:keepLines w:val="0"/>
        <w:widowControl w:val="0"/>
      </w:pPr>
      <w:bookmarkStart w:id="4058" w:name="_CR9_1_2_19"/>
      <w:bookmarkStart w:id="4059" w:name="_Toc20955210"/>
      <w:bookmarkStart w:id="4060" w:name="_Toc29991405"/>
      <w:bookmarkStart w:id="4061" w:name="_Toc36555805"/>
      <w:bookmarkStart w:id="4062" w:name="_Toc44497515"/>
      <w:bookmarkStart w:id="4063" w:name="_Toc45107903"/>
      <w:bookmarkStart w:id="4064" w:name="_Toc45901523"/>
      <w:bookmarkStart w:id="4065" w:name="_Toc51850602"/>
      <w:bookmarkStart w:id="4066" w:name="_Toc56693605"/>
      <w:bookmarkStart w:id="4067" w:name="_Toc64447148"/>
      <w:bookmarkStart w:id="4068" w:name="_Toc66286642"/>
      <w:bookmarkStart w:id="4069" w:name="_Toc74151337"/>
      <w:bookmarkStart w:id="4070" w:name="_Toc88653809"/>
      <w:bookmarkStart w:id="4071" w:name="_Toc97904165"/>
      <w:bookmarkStart w:id="4072" w:name="_Toc105175206"/>
      <w:bookmarkStart w:id="4073" w:name="_Toc113826236"/>
      <w:bookmarkStart w:id="4074" w:name="_Toc146227536"/>
      <w:bookmarkEnd w:id="4058"/>
      <w:r w:rsidRPr="00FD0425">
        <w:t>9.1.2.19</w:t>
      </w:r>
      <w:r w:rsidRPr="00FD0425">
        <w:tab/>
        <w:t>S-NODE COUNTER CHECK REQUEST</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p>
    <w:p w14:paraId="301EF4AE" w14:textId="77777777" w:rsidR="00F02090" w:rsidRPr="00FD0425" w:rsidRDefault="00F02090" w:rsidP="0073372F">
      <w:pPr>
        <w:widowControl w:val="0"/>
      </w:pPr>
      <w:r w:rsidRPr="00FD0425">
        <w:t xml:space="preserve">This message is sent by the S-NG-RAN node to request </w:t>
      </w:r>
      <w:r w:rsidRPr="00FD0425">
        <w:rPr>
          <w:lang w:eastAsia="zh-CN"/>
        </w:rPr>
        <w:t xml:space="preserve">the </w:t>
      </w:r>
      <w:r w:rsidRPr="00FD0425">
        <w:t>verif</w:t>
      </w:r>
      <w:r w:rsidRPr="00FD0425">
        <w:rPr>
          <w:lang w:eastAsia="zh-CN"/>
        </w:rPr>
        <w:t>ication of</w:t>
      </w:r>
      <w:r w:rsidRPr="00FD0425">
        <w:t xml:space="preserve"> the value of the PDCP COUNTs associated with SN terminated </w:t>
      </w:r>
      <w:r w:rsidRPr="00FD0425">
        <w:rPr>
          <w:lang w:eastAsia="zh-CN"/>
        </w:rPr>
        <w:t>bearer</w:t>
      </w:r>
      <w:r w:rsidRPr="00FD0425">
        <w:t xml:space="preserve">s </w:t>
      </w:r>
      <w:r w:rsidRPr="00FD0425">
        <w:rPr>
          <w:lang w:eastAsia="zh-CN"/>
        </w:rPr>
        <w:t>established in</w:t>
      </w:r>
      <w:r w:rsidRPr="00FD0425">
        <w:t xml:space="preserve"> the S-NG-RAN node.</w:t>
      </w:r>
    </w:p>
    <w:p w14:paraId="2E9D7E2B" w14:textId="77777777" w:rsidR="00F02090" w:rsidRPr="00FD0425" w:rsidRDefault="00F02090" w:rsidP="0073372F">
      <w:pPr>
        <w:widowControl w:val="0"/>
      </w:pPr>
      <w:r w:rsidRPr="00FD0425">
        <w:t xml:space="preserve">Direction: S-NG-RAN node </w:t>
      </w:r>
      <w:r w:rsidRPr="00FD0425">
        <w:sym w:font="Symbol" w:char="F0AE"/>
      </w:r>
      <w:r w:rsidRPr="00FD0425">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D456D58" w14:textId="77777777" w:rsidTr="00140708">
        <w:trPr>
          <w:tblHeader/>
        </w:trPr>
        <w:tc>
          <w:tcPr>
            <w:tcW w:w="2160" w:type="dxa"/>
          </w:tcPr>
          <w:p w14:paraId="6AFE11F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004CCA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32B45D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6E22D43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4933578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1B0EBDE"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0B559518"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6FF54C55" w14:textId="77777777" w:rsidTr="0073372F">
        <w:tc>
          <w:tcPr>
            <w:tcW w:w="2160" w:type="dxa"/>
          </w:tcPr>
          <w:p w14:paraId="1B80A894"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Pr>
          <w:p w14:paraId="31D006E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4A60DFC" w14:textId="77777777" w:rsidR="00F02090" w:rsidRPr="00FD0425" w:rsidRDefault="00F02090" w:rsidP="0073372F">
            <w:pPr>
              <w:pStyle w:val="TAL"/>
              <w:keepNext w:val="0"/>
              <w:keepLines w:val="0"/>
              <w:widowControl w:val="0"/>
              <w:rPr>
                <w:szCs w:val="18"/>
                <w:lang w:eastAsia="ja-JP"/>
              </w:rPr>
            </w:pPr>
          </w:p>
        </w:tc>
        <w:tc>
          <w:tcPr>
            <w:tcW w:w="1512" w:type="dxa"/>
          </w:tcPr>
          <w:p w14:paraId="41734142"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7D9B4A1A" w14:textId="77777777" w:rsidR="00F02090" w:rsidRPr="00FD0425" w:rsidRDefault="00F02090" w:rsidP="0073372F">
            <w:pPr>
              <w:pStyle w:val="TAL"/>
              <w:keepNext w:val="0"/>
              <w:keepLines w:val="0"/>
              <w:widowControl w:val="0"/>
              <w:rPr>
                <w:szCs w:val="18"/>
                <w:lang w:eastAsia="ja-JP"/>
              </w:rPr>
            </w:pPr>
          </w:p>
        </w:tc>
        <w:tc>
          <w:tcPr>
            <w:tcW w:w="1080" w:type="dxa"/>
          </w:tcPr>
          <w:p w14:paraId="4976D27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E73EA6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7D3B55D" w14:textId="77777777" w:rsidTr="0073372F">
        <w:tc>
          <w:tcPr>
            <w:tcW w:w="2160" w:type="dxa"/>
          </w:tcPr>
          <w:p w14:paraId="307E5915"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1080" w:type="dxa"/>
          </w:tcPr>
          <w:p w14:paraId="7A2C4C5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107ADF3C" w14:textId="77777777" w:rsidR="00F02090" w:rsidRPr="00FD0425" w:rsidRDefault="00F02090" w:rsidP="0073372F">
            <w:pPr>
              <w:pStyle w:val="TAL"/>
              <w:keepNext w:val="0"/>
              <w:keepLines w:val="0"/>
              <w:widowControl w:val="0"/>
              <w:rPr>
                <w:szCs w:val="18"/>
                <w:lang w:eastAsia="ja-JP"/>
              </w:rPr>
            </w:pPr>
          </w:p>
        </w:tc>
        <w:tc>
          <w:tcPr>
            <w:tcW w:w="1512" w:type="dxa"/>
          </w:tcPr>
          <w:p w14:paraId="54D2CB0D"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5C48BCA"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50338498"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M-NG-RAN node</w:t>
            </w:r>
          </w:p>
        </w:tc>
        <w:tc>
          <w:tcPr>
            <w:tcW w:w="1080" w:type="dxa"/>
          </w:tcPr>
          <w:p w14:paraId="6372AE9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41A1660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085A1CB6" w14:textId="77777777" w:rsidTr="0073372F">
        <w:tc>
          <w:tcPr>
            <w:tcW w:w="2160" w:type="dxa"/>
          </w:tcPr>
          <w:p w14:paraId="3FE1B209"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1080" w:type="dxa"/>
          </w:tcPr>
          <w:p w14:paraId="5077E9C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235016FD" w14:textId="77777777" w:rsidR="00F02090" w:rsidRPr="00FD0425" w:rsidRDefault="00F02090" w:rsidP="0073372F">
            <w:pPr>
              <w:pStyle w:val="TAL"/>
              <w:keepNext w:val="0"/>
              <w:keepLines w:val="0"/>
              <w:widowControl w:val="0"/>
              <w:rPr>
                <w:szCs w:val="18"/>
                <w:lang w:eastAsia="ja-JP"/>
              </w:rPr>
            </w:pPr>
          </w:p>
        </w:tc>
        <w:tc>
          <w:tcPr>
            <w:tcW w:w="1512" w:type="dxa"/>
          </w:tcPr>
          <w:p w14:paraId="528EBB6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8B75F6A"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Pr>
          <w:p w14:paraId="3DD443EB" w14:textId="77777777" w:rsidR="00F02090" w:rsidRPr="00FD0425" w:rsidRDefault="00F02090" w:rsidP="0073372F">
            <w:pPr>
              <w:pStyle w:val="TAL"/>
              <w:keepNext w:val="0"/>
              <w:keepLines w:val="0"/>
              <w:widowControl w:val="0"/>
              <w:rPr>
                <w:szCs w:val="18"/>
                <w:lang w:eastAsia="ja-JP"/>
              </w:rPr>
            </w:pPr>
            <w:r w:rsidRPr="00FD0425">
              <w:rPr>
                <w:szCs w:val="18"/>
                <w:lang w:eastAsia="ja-JP"/>
              </w:rPr>
              <w:t>Allocated at the S-NG-RAN node</w:t>
            </w:r>
          </w:p>
        </w:tc>
        <w:tc>
          <w:tcPr>
            <w:tcW w:w="1080" w:type="dxa"/>
          </w:tcPr>
          <w:p w14:paraId="133E631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B6D3A1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532497AA" w14:textId="77777777" w:rsidTr="0073372F">
        <w:tc>
          <w:tcPr>
            <w:tcW w:w="2160" w:type="dxa"/>
          </w:tcPr>
          <w:p w14:paraId="040C26DF" w14:textId="77777777" w:rsidR="00F02090" w:rsidRPr="00FD0425" w:rsidRDefault="00F02090" w:rsidP="0073372F">
            <w:pPr>
              <w:pStyle w:val="TAL"/>
              <w:keepNext w:val="0"/>
              <w:keepLines w:val="0"/>
              <w:widowControl w:val="0"/>
              <w:rPr>
                <w:b/>
                <w:lang w:eastAsia="ja-JP"/>
              </w:rPr>
            </w:pPr>
            <w:r w:rsidRPr="00FD0425">
              <w:rPr>
                <w:b/>
                <w:lang w:eastAsia="ja-JP"/>
              </w:rPr>
              <w:t xml:space="preserve">Bearers </w:t>
            </w:r>
            <w:r w:rsidRPr="00FD0425">
              <w:rPr>
                <w:b/>
                <w:lang w:eastAsia="zh-CN"/>
              </w:rPr>
              <w:t>S</w:t>
            </w:r>
            <w:r w:rsidRPr="00FD0425">
              <w:rPr>
                <w:b/>
                <w:lang w:eastAsia="ja-JP"/>
              </w:rPr>
              <w:t>ubject to</w:t>
            </w:r>
          </w:p>
          <w:p w14:paraId="613BE7B1" w14:textId="77777777" w:rsidR="00F02090" w:rsidRPr="00FD0425" w:rsidRDefault="00F02090" w:rsidP="0073372F">
            <w:pPr>
              <w:pStyle w:val="TAL"/>
              <w:keepNext w:val="0"/>
              <w:keepLines w:val="0"/>
              <w:widowControl w:val="0"/>
              <w:rPr>
                <w:rFonts w:eastAsia="MS Mincho"/>
                <w:b/>
                <w:lang w:eastAsia="ja-JP"/>
              </w:rPr>
            </w:pPr>
            <w:r w:rsidRPr="00FD0425">
              <w:rPr>
                <w:b/>
                <w:lang w:eastAsia="ja-JP"/>
              </w:rPr>
              <w:t xml:space="preserve">Counter </w:t>
            </w:r>
            <w:r w:rsidRPr="00FD0425">
              <w:rPr>
                <w:b/>
                <w:lang w:eastAsia="zh-CN"/>
              </w:rPr>
              <w:t>C</w:t>
            </w:r>
            <w:r w:rsidRPr="00FD0425">
              <w:rPr>
                <w:b/>
                <w:lang w:eastAsia="ja-JP"/>
              </w:rPr>
              <w:t>heck List</w:t>
            </w:r>
          </w:p>
        </w:tc>
        <w:tc>
          <w:tcPr>
            <w:tcW w:w="1080" w:type="dxa"/>
          </w:tcPr>
          <w:p w14:paraId="5234515C" w14:textId="77777777" w:rsidR="00F02090" w:rsidRPr="00FD0425" w:rsidRDefault="00F02090" w:rsidP="0073372F">
            <w:pPr>
              <w:pStyle w:val="TAL"/>
              <w:keepNext w:val="0"/>
              <w:keepLines w:val="0"/>
              <w:widowControl w:val="0"/>
              <w:rPr>
                <w:lang w:eastAsia="ja-JP"/>
              </w:rPr>
            </w:pPr>
          </w:p>
        </w:tc>
        <w:tc>
          <w:tcPr>
            <w:tcW w:w="1080" w:type="dxa"/>
          </w:tcPr>
          <w:p w14:paraId="3C220B04" w14:textId="77777777" w:rsidR="00F02090" w:rsidRPr="00FD0425" w:rsidRDefault="00F02090" w:rsidP="0073372F">
            <w:pPr>
              <w:pStyle w:val="TAL"/>
              <w:keepNext w:val="0"/>
              <w:keepLines w:val="0"/>
              <w:widowControl w:val="0"/>
              <w:rPr>
                <w:i/>
                <w:szCs w:val="18"/>
                <w:lang w:eastAsia="ja-JP"/>
              </w:rPr>
            </w:pPr>
            <w:r w:rsidRPr="00FD0425">
              <w:rPr>
                <w:i/>
                <w:szCs w:val="18"/>
                <w:lang w:eastAsia="ja-JP"/>
              </w:rPr>
              <w:t>1</w:t>
            </w:r>
          </w:p>
        </w:tc>
        <w:tc>
          <w:tcPr>
            <w:tcW w:w="1512" w:type="dxa"/>
          </w:tcPr>
          <w:p w14:paraId="010D7512" w14:textId="77777777" w:rsidR="00F02090" w:rsidRPr="00FD0425" w:rsidRDefault="00F02090" w:rsidP="0073372F">
            <w:pPr>
              <w:pStyle w:val="TAL"/>
              <w:keepNext w:val="0"/>
              <w:keepLines w:val="0"/>
              <w:widowControl w:val="0"/>
              <w:rPr>
                <w:lang w:eastAsia="ja-JP"/>
              </w:rPr>
            </w:pPr>
          </w:p>
        </w:tc>
        <w:tc>
          <w:tcPr>
            <w:tcW w:w="1728" w:type="dxa"/>
          </w:tcPr>
          <w:p w14:paraId="7C50D421" w14:textId="77777777" w:rsidR="00F02090" w:rsidRPr="00FD0425" w:rsidRDefault="00F02090" w:rsidP="0073372F">
            <w:pPr>
              <w:pStyle w:val="TAL"/>
              <w:keepNext w:val="0"/>
              <w:keepLines w:val="0"/>
              <w:widowControl w:val="0"/>
              <w:rPr>
                <w:szCs w:val="18"/>
                <w:lang w:eastAsia="ja-JP"/>
              </w:rPr>
            </w:pPr>
          </w:p>
        </w:tc>
        <w:tc>
          <w:tcPr>
            <w:tcW w:w="1080" w:type="dxa"/>
          </w:tcPr>
          <w:p w14:paraId="43E6F6B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E93B21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AC73831" w14:textId="77777777" w:rsidTr="0073372F">
        <w:tc>
          <w:tcPr>
            <w:tcW w:w="2160" w:type="dxa"/>
          </w:tcPr>
          <w:p w14:paraId="3DDB3724" w14:textId="77777777" w:rsidR="00F02090" w:rsidRPr="00FD0425" w:rsidRDefault="00F02090" w:rsidP="0073372F">
            <w:pPr>
              <w:pStyle w:val="TAL"/>
              <w:keepNext w:val="0"/>
              <w:keepLines w:val="0"/>
              <w:widowControl w:val="0"/>
              <w:ind w:left="113"/>
              <w:rPr>
                <w:b/>
                <w:bCs/>
              </w:rPr>
            </w:pPr>
            <w:r w:rsidRPr="00FD0425">
              <w:rPr>
                <w:b/>
                <w:bCs/>
              </w:rPr>
              <w:t>&gt;Bearers Subject to Counter Check Item</w:t>
            </w:r>
          </w:p>
        </w:tc>
        <w:tc>
          <w:tcPr>
            <w:tcW w:w="1080" w:type="dxa"/>
          </w:tcPr>
          <w:p w14:paraId="1DDF2683" w14:textId="77777777" w:rsidR="00F02090" w:rsidRPr="00FD0425" w:rsidRDefault="00F02090" w:rsidP="0073372F">
            <w:pPr>
              <w:pStyle w:val="TAL"/>
              <w:keepNext w:val="0"/>
              <w:keepLines w:val="0"/>
              <w:widowControl w:val="0"/>
              <w:rPr>
                <w:lang w:eastAsia="ja-JP"/>
              </w:rPr>
            </w:pPr>
          </w:p>
        </w:tc>
        <w:tc>
          <w:tcPr>
            <w:tcW w:w="1080" w:type="dxa"/>
          </w:tcPr>
          <w:p w14:paraId="14D53F8B" w14:textId="77777777" w:rsidR="00F02090" w:rsidRPr="00FD0425" w:rsidRDefault="00F02090" w:rsidP="0073372F">
            <w:pPr>
              <w:pStyle w:val="TAL"/>
              <w:keepNext w:val="0"/>
              <w:keepLines w:val="0"/>
              <w:widowControl w:val="0"/>
              <w:rPr>
                <w:i/>
                <w:szCs w:val="18"/>
                <w:lang w:eastAsia="ja-JP"/>
              </w:rPr>
            </w:pPr>
            <w:r w:rsidRPr="00FD0425">
              <w:rPr>
                <w:i/>
                <w:lang w:eastAsia="ja-JP"/>
              </w:rPr>
              <w:t>1 .. &lt;maxnoofDRBs&gt;</w:t>
            </w:r>
          </w:p>
        </w:tc>
        <w:tc>
          <w:tcPr>
            <w:tcW w:w="1512" w:type="dxa"/>
          </w:tcPr>
          <w:p w14:paraId="53F363B4" w14:textId="77777777" w:rsidR="00F02090" w:rsidRPr="00FD0425" w:rsidRDefault="00F02090" w:rsidP="0073372F">
            <w:pPr>
              <w:pStyle w:val="TAL"/>
              <w:keepNext w:val="0"/>
              <w:keepLines w:val="0"/>
              <w:widowControl w:val="0"/>
              <w:rPr>
                <w:lang w:eastAsia="ja-JP"/>
              </w:rPr>
            </w:pPr>
          </w:p>
        </w:tc>
        <w:tc>
          <w:tcPr>
            <w:tcW w:w="1728" w:type="dxa"/>
          </w:tcPr>
          <w:p w14:paraId="3B44D0AD" w14:textId="77777777" w:rsidR="00F02090" w:rsidRPr="00FD0425" w:rsidRDefault="00F02090" w:rsidP="0073372F">
            <w:pPr>
              <w:pStyle w:val="TAL"/>
              <w:keepNext w:val="0"/>
              <w:keepLines w:val="0"/>
              <w:widowControl w:val="0"/>
              <w:rPr>
                <w:lang w:eastAsia="ja-JP"/>
              </w:rPr>
            </w:pPr>
          </w:p>
        </w:tc>
        <w:tc>
          <w:tcPr>
            <w:tcW w:w="1080" w:type="dxa"/>
          </w:tcPr>
          <w:p w14:paraId="5A063FF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3CD176CC" w14:textId="77777777" w:rsidR="00F02090" w:rsidRPr="00FD0425" w:rsidRDefault="00F02090" w:rsidP="0073372F">
            <w:pPr>
              <w:pStyle w:val="TAC"/>
              <w:keepNext w:val="0"/>
              <w:keepLines w:val="0"/>
              <w:widowControl w:val="0"/>
              <w:rPr>
                <w:lang w:eastAsia="ja-JP"/>
              </w:rPr>
            </w:pPr>
          </w:p>
        </w:tc>
      </w:tr>
      <w:tr w:rsidR="00F02090" w:rsidRPr="00FD0425" w14:paraId="24C3BE6A" w14:textId="77777777" w:rsidTr="0073372F">
        <w:tc>
          <w:tcPr>
            <w:tcW w:w="2160" w:type="dxa"/>
          </w:tcPr>
          <w:p w14:paraId="57C37F99" w14:textId="77777777" w:rsidR="00F02090" w:rsidRPr="00FD0425" w:rsidRDefault="00F02090" w:rsidP="0073372F">
            <w:pPr>
              <w:pStyle w:val="TAL"/>
              <w:keepNext w:val="0"/>
              <w:keepLines w:val="0"/>
              <w:widowControl w:val="0"/>
              <w:ind w:left="227"/>
            </w:pPr>
            <w:r w:rsidRPr="00FD0425">
              <w:rPr>
                <w:rFonts w:eastAsia="MS Mincho"/>
                <w:bCs/>
              </w:rPr>
              <w:t>&gt;&gt;</w:t>
            </w:r>
            <w:r w:rsidRPr="00FD0425">
              <w:t>DRB ID</w:t>
            </w:r>
          </w:p>
        </w:tc>
        <w:tc>
          <w:tcPr>
            <w:tcW w:w="1080" w:type="dxa"/>
          </w:tcPr>
          <w:p w14:paraId="0202FB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477A454A" w14:textId="77777777" w:rsidR="00F02090" w:rsidRPr="00FD0425" w:rsidRDefault="00F02090" w:rsidP="0073372F">
            <w:pPr>
              <w:pStyle w:val="TAL"/>
              <w:keepNext w:val="0"/>
              <w:keepLines w:val="0"/>
              <w:widowControl w:val="0"/>
              <w:rPr>
                <w:i/>
                <w:szCs w:val="18"/>
                <w:lang w:eastAsia="ja-JP"/>
              </w:rPr>
            </w:pPr>
          </w:p>
        </w:tc>
        <w:tc>
          <w:tcPr>
            <w:tcW w:w="1512" w:type="dxa"/>
          </w:tcPr>
          <w:p w14:paraId="38C110A3"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1728" w:type="dxa"/>
          </w:tcPr>
          <w:p w14:paraId="61A80525" w14:textId="77777777" w:rsidR="00F02090" w:rsidRPr="00FD0425" w:rsidRDefault="00F02090" w:rsidP="0073372F">
            <w:pPr>
              <w:pStyle w:val="TAL"/>
              <w:keepNext w:val="0"/>
              <w:keepLines w:val="0"/>
              <w:widowControl w:val="0"/>
              <w:rPr>
                <w:lang w:eastAsia="ja-JP"/>
              </w:rPr>
            </w:pPr>
          </w:p>
        </w:tc>
        <w:tc>
          <w:tcPr>
            <w:tcW w:w="1080" w:type="dxa"/>
          </w:tcPr>
          <w:p w14:paraId="05DA44AC" w14:textId="77777777" w:rsidR="00F02090" w:rsidRPr="00FD0425" w:rsidRDefault="00F02090" w:rsidP="0073372F">
            <w:pPr>
              <w:pStyle w:val="TAC"/>
              <w:keepNext w:val="0"/>
              <w:keepLines w:val="0"/>
              <w:widowControl w:val="0"/>
              <w:rPr>
                <w:lang w:eastAsia="ja-JP"/>
              </w:rPr>
            </w:pPr>
            <w:r w:rsidRPr="00FD0425">
              <w:rPr>
                <w:bCs/>
                <w:lang w:eastAsia="ja-JP"/>
              </w:rPr>
              <w:t>–</w:t>
            </w:r>
          </w:p>
        </w:tc>
        <w:tc>
          <w:tcPr>
            <w:tcW w:w="1080" w:type="dxa"/>
          </w:tcPr>
          <w:p w14:paraId="21892100" w14:textId="77777777" w:rsidR="00F02090" w:rsidRPr="00FD0425" w:rsidRDefault="00F02090" w:rsidP="0073372F">
            <w:pPr>
              <w:pStyle w:val="TAC"/>
              <w:keepNext w:val="0"/>
              <w:keepLines w:val="0"/>
              <w:widowControl w:val="0"/>
              <w:rPr>
                <w:lang w:eastAsia="ja-JP"/>
              </w:rPr>
            </w:pPr>
          </w:p>
        </w:tc>
      </w:tr>
      <w:tr w:rsidR="00F02090" w:rsidRPr="00FD0425" w14:paraId="2AA40DDF" w14:textId="77777777" w:rsidTr="0073372F">
        <w:tc>
          <w:tcPr>
            <w:tcW w:w="2160" w:type="dxa"/>
          </w:tcPr>
          <w:p w14:paraId="046CB1F1" w14:textId="77777777" w:rsidR="00F02090" w:rsidRPr="00FD0425" w:rsidRDefault="00F02090" w:rsidP="0073372F">
            <w:pPr>
              <w:pStyle w:val="TAL"/>
              <w:keepNext w:val="0"/>
              <w:keepLines w:val="0"/>
              <w:widowControl w:val="0"/>
              <w:ind w:left="227"/>
              <w:rPr>
                <w:rFonts w:eastAsia="MS Mincho"/>
                <w:bCs/>
              </w:rPr>
            </w:pPr>
            <w:r w:rsidRPr="00FD0425">
              <w:t>&gt;&gt;</w:t>
            </w:r>
            <w:r w:rsidRPr="00FD0425">
              <w:rPr>
                <w:lang w:eastAsia="zh-CN"/>
              </w:rPr>
              <w:t>UL COUNT</w:t>
            </w:r>
          </w:p>
        </w:tc>
        <w:tc>
          <w:tcPr>
            <w:tcW w:w="1080" w:type="dxa"/>
          </w:tcPr>
          <w:p w14:paraId="58F31E53" w14:textId="77777777" w:rsidR="00F02090" w:rsidRPr="00FD0425" w:rsidRDefault="00F02090" w:rsidP="0073372F">
            <w:pPr>
              <w:pStyle w:val="TAL"/>
              <w:keepNext w:val="0"/>
              <w:keepLines w:val="0"/>
              <w:widowControl w:val="0"/>
              <w:rPr>
                <w:lang w:eastAsia="ja-JP"/>
              </w:rPr>
            </w:pPr>
            <w:r w:rsidRPr="00FD0425">
              <w:rPr>
                <w:lang w:eastAsia="zh-CN"/>
              </w:rPr>
              <w:t>M</w:t>
            </w:r>
          </w:p>
        </w:tc>
        <w:tc>
          <w:tcPr>
            <w:tcW w:w="1080" w:type="dxa"/>
          </w:tcPr>
          <w:p w14:paraId="01DF43B4" w14:textId="77777777" w:rsidR="00F02090" w:rsidRPr="00FD0425" w:rsidRDefault="00F02090" w:rsidP="0073372F">
            <w:pPr>
              <w:pStyle w:val="TAL"/>
              <w:keepNext w:val="0"/>
              <w:keepLines w:val="0"/>
              <w:widowControl w:val="0"/>
              <w:rPr>
                <w:szCs w:val="18"/>
                <w:lang w:eastAsia="ja-JP"/>
              </w:rPr>
            </w:pPr>
            <w:r w:rsidRPr="00FD0425">
              <w:rPr>
                <w:lang w:eastAsia="ja-JP"/>
              </w:rPr>
              <w:t>INTEGER (0..</w:t>
            </w:r>
            <w:r w:rsidRPr="00FD0425">
              <w:rPr>
                <w:lang w:eastAsia="zh-CN"/>
              </w:rPr>
              <w:t xml:space="preserve"> 4294967295</w:t>
            </w:r>
            <w:r w:rsidRPr="00FD0425">
              <w:rPr>
                <w:lang w:eastAsia="ja-JP"/>
              </w:rPr>
              <w:t>)</w:t>
            </w:r>
          </w:p>
        </w:tc>
        <w:tc>
          <w:tcPr>
            <w:tcW w:w="1512" w:type="dxa"/>
          </w:tcPr>
          <w:p w14:paraId="6D34F2EE" w14:textId="77777777" w:rsidR="00F02090" w:rsidRPr="00FD0425" w:rsidRDefault="00F02090" w:rsidP="0073372F">
            <w:pPr>
              <w:pStyle w:val="TAL"/>
              <w:keepNext w:val="0"/>
              <w:keepLines w:val="0"/>
              <w:widowControl w:val="0"/>
              <w:rPr>
                <w:snapToGrid w:val="0"/>
                <w:lang w:eastAsia="ja-JP"/>
              </w:rPr>
            </w:pPr>
          </w:p>
        </w:tc>
        <w:tc>
          <w:tcPr>
            <w:tcW w:w="1728" w:type="dxa"/>
          </w:tcPr>
          <w:p w14:paraId="23588A8D" w14:textId="77777777" w:rsidR="00F02090" w:rsidRPr="00FD0425" w:rsidRDefault="00F02090" w:rsidP="0073372F">
            <w:pPr>
              <w:pStyle w:val="TAL"/>
              <w:keepNext w:val="0"/>
              <w:keepLines w:val="0"/>
              <w:widowControl w:val="0"/>
              <w:rPr>
                <w:lang w:eastAsia="ja-JP"/>
              </w:rPr>
            </w:pPr>
            <w:r w:rsidRPr="00FD0425">
              <w:rPr>
                <w:lang w:eastAsia="ja-JP"/>
              </w:rPr>
              <w:t xml:space="preserve">Indicates the value of </w:t>
            </w:r>
            <w:r w:rsidRPr="00FD0425">
              <w:rPr>
                <w:lang w:eastAsia="zh-CN"/>
              </w:rPr>
              <w:t xml:space="preserve">uplink </w:t>
            </w:r>
            <w:r w:rsidRPr="00FD0425">
              <w:rPr>
                <w:lang w:eastAsia="ja-JP"/>
              </w:rPr>
              <w:t>COUNT associated to this DRB.</w:t>
            </w:r>
          </w:p>
        </w:tc>
        <w:tc>
          <w:tcPr>
            <w:tcW w:w="1080" w:type="dxa"/>
          </w:tcPr>
          <w:p w14:paraId="16C817F8" w14:textId="77777777" w:rsidR="00F02090" w:rsidRPr="00FD0425" w:rsidRDefault="00F02090" w:rsidP="0073372F">
            <w:pPr>
              <w:pStyle w:val="TAC"/>
              <w:keepNext w:val="0"/>
              <w:keepLines w:val="0"/>
              <w:widowControl w:val="0"/>
              <w:rPr>
                <w:lang w:eastAsia="zh-CN"/>
              </w:rPr>
            </w:pPr>
            <w:r w:rsidRPr="00FD0425">
              <w:rPr>
                <w:bCs/>
                <w:lang w:eastAsia="ja-JP"/>
              </w:rPr>
              <w:t>–</w:t>
            </w:r>
          </w:p>
        </w:tc>
        <w:tc>
          <w:tcPr>
            <w:tcW w:w="1080" w:type="dxa"/>
          </w:tcPr>
          <w:p w14:paraId="154C4948" w14:textId="77777777" w:rsidR="00F02090" w:rsidRPr="00FD0425" w:rsidRDefault="00F02090" w:rsidP="0073372F">
            <w:pPr>
              <w:pStyle w:val="TAC"/>
              <w:keepNext w:val="0"/>
              <w:keepLines w:val="0"/>
              <w:widowControl w:val="0"/>
              <w:rPr>
                <w:lang w:eastAsia="zh-CN"/>
              </w:rPr>
            </w:pPr>
          </w:p>
        </w:tc>
      </w:tr>
      <w:tr w:rsidR="00F02090" w:rsidRPr="00FD0425" w14:paraId="3F28A54B" w14:textId="77777777" w:rsidTr="0073372F">
        <w:tc>
          <w:tcPr>
            <w:tcW w:w="2160" w:type="dxa"/>
          </w:tcPr>
          <w:p w14:paraId="72B4FF1F" w14:textId="77777777" w:rsidR="00F02090" w:rsidRPr="00FD0425" w:rsidRDefault="00F02090" w:rsidP="0073372F">
            <w:pPr>
              <w:pStyle w:val="TAL"/>
              <w:keepNext w:val="0"/>
              <w:keepLines w:val="0"/>
              <w:widowControl w:val="0"/>
              <w:ind w:left="227"/>
            </w:pPr>
            <w:r w:rsidRPr="00FD0425">
              <w:t>&gt;&gt;</w:t>
            </w:r>
            <w:r w:rsidRPr="00FD0425">
              <w:rPr>
                <w:lang w:eastAsia="zh-CN"/>
              </w:rPr>
              <w:t>DL COUNT</w:t>
            </w:r>
          </w:p>
        </w:tc>
        <w:tc>
          <w:tcPr>
            <w:tcW w:w="1080" w:type="dxa"/>
          </w:tcPr>
          <w:p w14:paraId="24AC43AC"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Pr>
          <w:p w14:paraId="7FACD740" w14:textId="77777777" w:rsidR="00F02090" w:rsidRPr="00FD0425" w:rsidRDefault="00F02090" w:rsidP="0073372F">
            <w:pPr>
              <w:pStyle w:val="TAL"/>
              <w:keepNext w:val="0"/>
              <w:keepLines w:val="0"/>
              <w:widowControl w:val="0"/>
              <w:rPr>
                <w:lang w:eastAsia="ja-JP"/>
              </w:rPr>
            </w:pPr>
            <w:r w:rsidRPr="00FD0425">
              <w:rPr>
                <w:lang w:eastAsia="ja-JP"/>
              </w:rPr>
              <w:t>INTEGER (0..</w:t>
            </w:r>
            <w:r w:rsidRPr="00FD0425">
              <w:rPr>
                <w:lang w:eastAsia="zh-CN"/>
              </w:rPr>
              <w:t xml:space="preserve"> 4294967295</w:t>
            </w:r>
            <w:r w:rsidRPr="00FD0425">
              <w:rPr>
                <w:lang w:eastAsia="ja-JP"/>
              </w:rPr>
              <w:t>)</w:t>
            </w:r>
          </w:p>
        </w:tc>
        <w:tc>
          <w:tcPr>
            <w:tcW w:w="1512" w:type="dxa"/>
          </w:tcPr>
          <w:p w14:paraId="24CAB42D" w14:textId="77777777" w:rsidR="00F02090" w:rsidRPr="00FD0425" w:rsidRDefault="00F02090" w:rsidP="0073372F">
            <w:pPr>
              <w:pStyle w:val="TAL"/>
              <w:keepNext w:val="0"/>
              <w:keepLines w:val="0"/>
              <w:widowControl w:val="0"/>
              <w:rPr>
                <w:snapToGrid w:val="0"/>
                <w:lang w:eastAsia="ja-JP"/>
              </w:rPr>
            </w:pPr>
          </w:p>
        </w:tc>
        <w:tc>
          <w:tcPr>
            <w:tcW w:w="1728" w:type="dxa"/>
          </w:tcPr>
          <w:p w14:paraId="0F6EFAFE" w14:textId="77777777" w:rsidR="00F02090" w:rsidRPr="00FD0425" w:rsidRDefault="00F02090" w:rsidP="0073372F">
            <w:pPr>
              <w:pStyle w:val="TAL"/>
              <w:keepNext w:val="0"/>
              <w:keepLines w:val="0"/>
              <w:widowControl w:val="0"/>
              <w:rPr>
                <w:lang w:eastAsia="ja-JP"/>
              </w:rPr>
            </w:pPr>
            <w:r w:rsidRPr="00FD0425">
              <w:rPr>
                <w:lang w:eastAsia="ja-JP"/>
              </w:rPr>
              <w:t xml:space="preserve">Indicates the value of </w:t>
            </w:r>
            <w:r w:rsidRPr="00FD0425">
              <w:rPr>
                <w:lang w:eastAsia="zh-CN"/>
              </w:rPr>
              <w:t xml:space="preserve">downlink </w:t>
            </w:r>
            <w:r w:rsidRPr="00FD0425">
              <w:rPr>
                <w:lang w:eastAsia="ja-JP"/>
              </w:rPr>
              <w:t>COUNT associated to this DRB.</w:t>
            </w:r>
          </w:p>
        </w:tc>
        <w:tc>
          <w:tcPr>
            <w:tcW w:w="1080" w:type="dxa"/>
          </w:tcPr>
          <w:p w14:paraId="2F9F912E" w14:textId="77777777" w:rsidR="00F02090" w:rsidRPr="00FD0425" w:rsidRDefault="00F02090" w:rsidP="0073372F">
            <w:pPr>
              <w:pStyle w:val="TAC"/>
              <w:keepNext w:val="0"/>
              <w:keepLines w:val="0"/>
              <w:widowControl w:val="0"/>
              <w:rPr>
                <w:lang w:eastAsia="zh-CN"/>
              </w:rPr>
            </w:pPr>
            <w:r w:rsidRPr="00FD0425">
              <w:rPr>
                <w:bCs/>
                <w:lang w:eastAsia="ja-JP"/>
              </w:rPr>
              <w:t>–</w:t>
            </w:r>
          </w:p>
        </w:tc>
        <w:tc>
          <w:tcPr>
            <w:tcW w:w="1080" w:type="dxa"/>
          </w:tcPr>
          <w:p w14:paraId="17916050" w14:textId="77777777" w:rsidR="00F02090" w:rsidRPr="00FD0425" w:rsidRDefault="00F02090" w:rsidP="0073372F">
            <w:pPr>
              <w:pStyle w:val="TAC"/>
              <w:keepNext w:val="0"/>
              <w:keepLines w:val="0"/>
              <w:widowControl w:val="0"/>
              <w:rPr>
                <w:lang w:eastAsia="zh-CN"/>
              </w:rPr>
            </w:pPr>
          </w:p>
        </w:tc>
      </w:tr>
    </w:tbl>
    <w:p w14:paraId="155A0BFC"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4E2DE92" w14:textId="77777777" w:rsidTr="00694C97">
        <w:tc>
          <w:tcPr>
            <w:tcW w:w="3686" w:type="dxa"/>
          </w:tcPr>
          <w:p w14:paraId="3A8A7EF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6E34A676"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3D79A4C" w14:textId="77777777" w:rsidTr="00694C97">
        <w:tc>
          <w:tcPr>
            <w:tcW w:w="3686" w:type="dxa"/>
          </w:tcPr>
          <w:p w14:paraId="3E8181D9"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095F3096"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bl>
    <w:p w14:paraId="21472B1B" w14:textId="77777777" w:rsidR="00F02090" w:rsidRPr="00FD0425" w:rsidRDefault="00F02090" w:rsidP="0073372F">
      <w:pPr>
        <w:widowControl w:val="0"/>
      </w:pPr>
    </w:p>
    <w:p w14:paraId="424D67F3" w14:textId="77777777" w:rsidR="00F02090" w:rsidRPr="00FD0425" w:rsidRDefault="00F02090" w:rsidP="0073372F">
      <w:pPr>
        <w:pStyle w:val="Heading4"/>
        <w:keepNext w:val="0"/>
        <w:keepLines w:val="0"/>
        <w:widowControl w:val="0"/>
        <w:rPr>
          <w:lang w:eastAsia="zh-CN"/>
        </w:rPr>
      </w:pPr>
      <w:bookmarkStart w:id="4075" w:name="_CR9_1_2_20"/>
      <w:bookmarkStart w:id="4076" w:name="_Toc20955211"/>
      <w:bookmarkStart w:id="4077" w:name="_Toc29991406"/>
      <w:bookmarkStart w:id="4078" w:name="_Toc36555806"/>
      <w:bookmarkStart w:id="4079" w:name="_Toc44497516"/>
      <w:bookmarkStart w:id="4080" w:name="_Toc45107904"/>
      <w:bookmarkStart w:id="4081" w:name="_Toc45901524"/>
      <w:bookmarkStart w:id="4082" w:name="_Toc51850603"/>
      <w:bookmarkStart w:id="4083" w:name="_Toc56693606"/>
      <w:bookmarkStart w:id="4084" w:name="_Toc64447149"/>
      <w:bookmarkStart w:id="4085" w:name="_Toc66286643"/>
      <w:bookmarkStart w:id="4086" w:name="_Toc74151338"/>
      <w:bookmarkStart w:id="4087" w:name="_Toc88653810"/>
      <w:bookmarkStart w:id="4088" w:name="_Toc97904166"/>
      <w:bookmarkStart w:id="4089" w:name="_Toc105175207"/>
      <w:bookmarkStart w:id="4090" w:name="_Toc113826237"/>
      <w:bookmarkStart w:id="4091" w:name="_Toc146227537"/>
      <w:bookmarkEnd w:id="4075"/>
      <w:r w:rsidRPr="00FD0425">
        <w:t>9.1.2.20</w:t>
      </w:r>
      <w:r w:rsidRPr="00FD0425">
        <w:tab/>
      </w:r>
      <w:r w:rsidRPr="00FD0425">
        <w:rPr>
          <w:lang w:eastAsia="zh-CN"/>
        </w:rPr>
        <w:t>RRC TRANSFER</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p>
    <w:p w14:paraId="2E99B782" w14:textId="77777777" w:rsidR="00F02090" w:rsidRPr="00FD0425" w:rsidRDefault="00F02090" w:rsidP="0073372F">
      <w:pPr>
        <w:widowControl w:val="0"/>
      </w:pPr>
      <w:bookmarkStart w:id="4092" w:name="_Hlk512595552"/>
      <w:r w:rsidRPr="00FD0425">
        <w:t xml:space="preserve">This message is sent by the </w:t>
      </w:r>
      <w:r w:rsidRPr="00FD0425">
        <w:rPr>
          <w:lang w:eastAsia="zh-CN"/>
        </w:rPr>
        <w:t>M</w:t>
      </w:r>
      <w:r w:rsidRPr="00FD0425">
        <w:t xml:space="preserve">-NG-RAN-NODE to the </w:t>
      </w:r>
      <w:r w:rsidRPr="00FD0425">
        <w:rPr>
          <w:lang w:eastAsia="zh-CN"/>
        </w:rPr>
        <w:t>S-NG-RAN-NODE</w:t>
      </w:r>
      <w:r w:rsidRPr="00FD0425">
        <w:t xml:space="preserve"> to transfer an RRC message or from the </w:t>
      </w:r>
      <w:r w:rsidRPr="00FD0425">
        <w:rPr>
          <w:lang w:eastAsia="zh-CN"/>
        </w:rPr>
        <w:t>S</w:t>
      </w:r>
      <w:r w:rsidRPr="00FD0425">
        <w:t xml:space="preserve">-NG-RAN-NODE to the </w:t>
      </w:r>
      <w:r w:rsidRPr="00FD0425">
        <w:rPr>
          <w:lang w:eastAsia="zh-CN"/>
        </w:rPr>
        <w:t xml:space="preserve">M-NG-RAN-NODE </w:t>
      </w:r>
      <w:r w:rsidRPr="00FD0425">
        <w:t>to report the DL RRC message delivery status.</w:t>
      </w:r>
    </w:p>
    <w:p w14:paraId="5A21D516" w14:textId="77777777" w:rsidR="00F02090" w:rsidRPr="00FD0425" w:rsidRDefault="00F02090" w:rsidP="0073372F">
      <w:pPr>
        <w:widowControl w:val="0"/>
      </w:pPr>
      <w:r w:rsidRPr="00FD0425">
        <w:t xml:space="preserve">Direction: M-NG-RAN node </w:t>
      </w:r>
      <w:r w:rsidRPr="00FD0425">
        <w:sym w:font="Symbol" w:char="F0AE"/>
      </w:r>
      <w:r w:rsidRPr="00FD0425">
        <w:t xml:space="preserve"> S-NG-RAN node or S-NG-RAN node </w:t>
      </w:r>
      <w:r w:rsidRPr="00FD0425">
        <w:sym w:font="Symbol" w:char="F0AE"/>
      </w:r>
      <w:r w:rsidRPr="00FD0425">
        <w:t xml:space="preserve"> M-NG-RAN node.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254D17" w:rsidRPr="00FD0425" w14:paraId="70B6F2F0" w14:textId="77777777" w:rsidTr="00140708">
        <w:trPr>
          <w:tblHeader/>
        </w:trPr>
        <w:tc>
          <w:tcPr>
            <w:tcW w:w="1111" w:type="pct"/>
          </w:tcPr>
          <w:p w14:paraId="5EF8852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7F1A2DE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2A5F918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2F5E616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52CA735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3BB7DE2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556" w:type="pct"/>
          </w:tcPr>
          <w:p w14:paraId="17D20FDB"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B7121B" w:rsidRPr="00FD0425" w14:paraId="054E2059" w14:textId="77777777" w:rsidTr="00140708">
        <w:tc>
          <w:tcPr>
            <w:tcW w:w="1111" w:type="pct"/>
          </w:tcPr>
          <w:p w14:paraId="3592CBB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5B9ED08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76B28DBA" w14:textId="77777777" w:rsidR="00F02090" w:rsidRPr="00FD0425" w:rsidRDefault="00F02090" w:rsidP="0073372F">
            <w:pPr>
              <w:pStyle w:val="TAL"/>
              <w:keepNext w:val="0"/>
              <w:keepLines w:val="0"/>
              <w:widowControl w:val="0"/>
              <w:rPr>
                <w:lang w:eastAsia="ja-JP"/>
              </w:rPr>
            </w:pPr>
          </w:p>
        </w:tc>
        <w:tc>
          <w:tcPr>
            <w:tcW w:w="778" w:type="pct"/>
          </w:tcPr>
          <w:p w14:paraId="3AF40BBC"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3F730C2E" w14:textId="77777777" w:rsidR="00F02090" w:rsidRPr="00FD0425" w:rsidRDefault="00F02090" w:rsidP="0073372F">
            <w:pPr>
              <w:pStyle w:val="TAL"/>
              <w:keepNext w:val="0"/>
              <w:keepLines w:val="0"/>
              <w:widowControl w:val="0"/>
              <w:rPr>
                <w:lang w:eastAsia="ja-JP"/>
              </w:rPr>
            </w:pPr>
          </w:p>
        </w:tc>
        <w:tc>
          <w:tcPr>
            <w:tcW w:w="556" w:type="pct"/>
          </w:tcPr>
          <w:p w14:paraId="3BA7153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3E64E1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768AE312" w14:textId="77777777" w:rsidTr="00140708">
        <w:tc>
          <w:tcPr>
            <w:tcW w:w="1111" w:type="pct"/>
          </w:tcPr>
          <w:p w14:paraId="213BA9F6" w14:textId="77777777" w:rsidR="00F02090" w:rsidRPr="00FD0425" w:rsidRDefault="00F02090" w:rsidP="0073372F">
            <w:pPr>
              <w:pStyle w:val="TAL"/>
              <w:keepNext w:val="0"/>
              <w:keepLines w:val="0"/>
              <w:widowControl w:val="0"/>
              <w:rPr>
                <w:lang w:eastAsia="ja-JP"/>
              </w:rPr>
            </w:pPr>
            <w:r w:rsidRPr="00FD0425">
              <w:rPr>
                <w:lang w:eastAsia="ja-JP"/>
              </w:rPr>
              <w:t>M-NG-RAN node UE XnAP ID</w:t>
            </w:r>
          </w:p>
        </w:tc>
        <w:tc>
          <w:tcPr>
            <w:tcW w:w="556" w:type="pct"/>
          </w:tcPr>
          <w:p w14:paraId="08F3FB9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13088730" w14:textId="77777777" w:rsidR="00F02090" w:rsidRPr="00FD0425" w:rsidRDefault="00F02090" w:rsidP="0073372F">
            <w:pPr>
              <w:pStyle w:val="TAL"/>
              <w:keepNext w:val="0"/>
              <w:keepLines w:val="0"/>
              <w:widowControl w:val="0"/>
              <w:rPr>
                <w:lang w:eastAsia="ja-JP"/>
              </w:rPr>
            </w:pPr>
          </w:p>
        </w:tc>
        <w:tc>
          <w:tcPr>
            <w:tcW w:w="778" w:type="pct"/>
          </w:tcPr>
          <w:p w14:paraId="4936E50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9FDE86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CCAB37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M-NG-RAN node</w:t>
            </w:r>
          </w:p>
        </w:tc>
        <w:tc>
          <w:tcPr>
            <w:tcW w:w="556" w:type="pct"/>
          </w:tcPr>
          <w:p w14:paraId="07534DC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21DB564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4BB7363E" w14:textId="77777777" w:rsidTr="00140708">
        <w:tc>
          <w:tcPr>
            <w:tcW w:w="1111" w:type="pct"/>
          </w:tcPr>
          <w:p w14:paraId="49362997" w14:textId="77777777" w:rsidR="00F02090" w:rsidRPr="00FD0425" w:rsidRDefault="00F02090" w:rsidP="0073372F">
            <w:pPr>
              <w:pStyle w:val="TAL"/>
              <w:keepNext w:val="0"/>
              <w:keepLines w:val="0"/>
              <w:widowControl w:val="0"/>
              <w:rPr>
                <w:lang w:eastAsia="ja-JP"/>
              </w:rPr>
            </w:pPr>
            <w:r w:rsidRPr="00FD0425">
              <w:rPr>
                <w:lang w:eastAsia="ja-JP"/>
              </w:rPr>
              <w:t>S-NG-RAN node UE XnAP ID</w:t>
            </w:r>
          </w:p>
        </w:tc>
        <w:tc>
          <w:tcPr>
            <w:tcW w:w="556" w:type="pct"/>
          </w:tcPr>
          <w:p w14:paraId="3DE6700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4C64A524" w14:textId="77777777" w:rsidR="00F02090" w:rsidRPr="00FD0425" w:rsidRDefault="00F02090" w:rsidP="0073372F">
            <w:pPr>
              <w:pStyle w:val="TAL"/>
              <w:keepNext w:val="0"/>
              <w:keepLines w:val="0"/>
              <w:widowControl w:val="0"/>
              <w:rPr>
                <w:lang w:eastAsia="ja-JP"/>
              </w:rPr>
            </w:pPr>
          </w:p>
        </w:tc>
        <w:tc>
          <w:tcPr>
            <w:tcW w:w="778" w:type="pct"/>
          </w:tcPr>
          <w:p w14:paraId="4C2045C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D227649"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7E207375" w14:textId="77777777" w:rsidR="00F02090" w:rsidRPr="00FD0425" w:rsidRDefault="00F02090" w:rsidP="0073372F">
            <w:pPr>
              <w:pStyle w:val="TAL"/>
              <w:keepNext w:val="0"/>
              <w:keepLines w:val="0"/>
              <w:widowControl w:val="0"/>
              <w:rPr>
                <w:lang w:eastAsia="ja-JP"/>
              </w:rPr>
            </w:pPr>
            <w:r w:rsidRPr="00FD0425">
              <w:rPr>
                <w:szCs w:val="18"/>
                <w:lang w:eastAsia="ja-JP"/>
              </w:rPr>
              <w:t>Allocated at the S-NG-RAN node</w:t>
            </w:r>
          </w:p>
        </w:tc>
        <w:tc>
          <w:tcPr>
            <w:tcW w:w="556" w:type="pct"/>
          </w:tcPr>
          <w:p w14:paraId="3DFA3E6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4438A24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39197AA8" w14:textId="77777777" w:rsidTr="00140708">
        <w:tc>
          <w:tcPr>
            <w:tcW w:w="1111" w:type="pct"/>
          </w:tcPr>
          <w:p w14:paraId="4EA8D34C" w14:textId="77777777" w:rsidR="00F02090" w:rsidRPr="00FD0425" w:rsidRDefault="00F02090" w:rsidP="0073372F">
            <w:pPr>
              <w:pStyle w:val="TAL"/>
              <w:keepNext w:val="0"/>
              <w:keepLines w:val="0"/>
              <w:widowControl w:val="0"/>
              <w:rPr>
                <w:b/>
                <w:lang w:eastAsia="ja-JP"/>
              </w:rPr>
            </w:pPr>
            <w:r w:rsidRPr="00FD0425">
              <w:rPr>
                <w:b/>
                <w:lang w:eastAsia="ja-JP"/>
              </w:rPr>
              <w:t>Split SRB</w:t>
            </w:r>
          </w:p>
        </w:tc>
        <w:tc>
          <w:tcPr>
            <w:tcW w:w="556" w:type="pct"/>
          </w:tcPr>
          <w:p w14:paraId="3DBEDE3B" w14:textId="77777777" w:rsidR="00F02090" w:rsidRPr="00FD0425" w:rsidRDefault="00F02090" w:rsidP="0073372F">
            <w:pPr>
              <w:pStyle w:val="TAL"/>
              <w:keepNext w:val="0"/>
              <w:keepLines w:val="0"/>
              <w:widowControl w:val="0"/>
              <w:rPr>
                <w:lang w:eastAsia="ja-JP"/>
              </w:rPr>
            </w:pPr>
          </w:p>
        </w:tc>
        <w:tc>
          <w:tcPr>
            <w:tcW w:w="556" w:type="pct"/>
          </w:tcPr>
          <w:p w14:paraId="5E604C2F"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778" w:type="pct"/>
          </w:tcPr>
          <w:p w14:paraId="2F577D3E" w14:textId="77777777" w:rsidR="00F02090" w:rsidRPr="00FD0425" w:rsidRDefault="00F02090" w:rsidP="0073372F">
            <w:pPr>
              <w:pStyle w:val="TAL"/>
              <w:keepNext w:val="0"/>
              <w:keepLines w:val="0"/>
              <w:widowControl w:val="0"/>
              <w:rPr>
                <w:snapToGrid w:val="0"/>
                <w:lang w:eastAsia="ja-JP"/>
              </w:rPr>
            </w:pPr>
          </w:p>
        </w:tc>
        <w:tc>
          <w:tcPr>
            <w:tcW w:w="889" w:type="pct"/>
          </w:tcPr>
          <w:p w14:paraId="4A6C8904" w14:textId="77777777" w:rsidR="00F02090" w:rsidRPr="00FD0425" w:rsidRDefault="00F02090" w:rsidP="0073372F">
            <w:pPr>
              <w:pStyle w:val="TAL"/>
              <w:keepNext w:val="0"/>
              <w:keepLines w:val="0"/>
              <w:widowControl w:val="0"/>
              <w:rPr>
                <w:szCs w:val="18"/>
                <w:lang w:eastAsia="ja-JP"/>
              </w:rPr>
            </w:pPr>
          </w:p>
        </w:tc>
        <w:tc>
          <w:tcPr>
            <w:tcW w:w="556" w:type="pct"/>
          </w:tcPr>
          <w:p w14:paraId="40D141F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6DC363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B7121B" w:rsidRPr="00FD0425" w14:paraId="554A6C64" w14:textId="77777777" w:rsidTr="00140708">
        <w:tc>
          <w:tcPr>
            <w:tcW w:w="1111" w:type="pct"/>
          </w:tcPr>
          <w:p w14:paraId="21835739" w14:textId="77777777" w:rsidR="00F02090" w:rsidRPr="00FD0425" w:rsidRDefault="00F02090" w:rsidP="0073372F">
            <w:pPr>
              <w:pStyle w:val="TAL"/>
              <w:keepNext w:val="0"/>
              <w:keepLines w:val="0"/>
              <w:widowControl w:val="0"/>
              <w:ind w:left="113"/>
              <w:rPr>
                <w:lang w:eastAsia="ja-JP"/>
              </w:rPr>
            </w:pPr>
            <w:r w:rsidRPr="00FD0425">
              <w:rPr>
                <w:lang w:eastAsia="ja-JP"/>
              </w:rPr>
              <w:t>&gt;RRC Container</w:t>
            </w:r>
          </w:p>
        </w:tc>
        <w:tc>
          <w:tcPr>
            <w:tcW w:w="556" w:type="pct"/>
          </w:tcPr>
          <w:p w14:paraId="46B5F78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4DE5DD5E" w14:textId="77777777" w:rsidR="00F02090" w:rsidRPr="00FD0425" w:rsidRDefault="00F02090" w:rsidP="0073372F">
            <w:pPr>
              <w:pStyle w:val="TAL"/>
              <w:keepNext w:val="0"/>
              <w:keepLines w:val="0"/>
              <w:widowControl w:val="0"/>
              <w:rPr>
                <w:lang w:eastAsia="ja-JP"/>
              </w:rPr>
            </w:pPr>
          </w:p>
        </w:tc>
        <w:tc>
          <w:tcPr>
            <w:tcW w:w="778" w:type="pct"/>
          </w:tcPr>
          <w:p w14:paraId="066A4B80"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OCTET STRING</w:t>
            </w:r>
          </w:p>
        </w:tc>
        <w:tc>
          <w:tcPr>
            <w:tcW w:w="889" w:type="pct"/>
          </w:tcPr>
          <w:p w14:paraId="36DF13A4" w14:textId="77777777" w:rsidR="00F02090" w:rsidRPr="00FD0425" w:rsidRDefault="006A0009" w:rsidP="0073372F">
            <w:pPr>
              <w:pStyle w:val="TAL"/>
              <w:keepNext w:val="0"/>
              <w:keepLines w:val="0"/>
              <w:widowControl w:val="0"/>
              <w:rPr>
                <w:lang w:eastAsia="ja-JP"/>
              </w:rPr>
            </w:pPr>
            <w:r w:rsidRPr="00FD0425">
              <w:rPr>
                <w:lang w:eastAsia="ja-JP"/>
              </w:rPr>
              <w:t>Contains</w:t>
            </w:r>
            <w:r w:rsidR="00F02090" w:rsidRPr="00FD0425">
              <w:rPr>
                <w:lang w:eastAsia="ja-JP"/>
              </w:rPr>
              <w:t xml:space="preserve"> a PDCP-C PDU </w:t>
            </w:r>
            <w:r w:rsidRPr="00FD0425">
              <w:rPr>
                <w:lang w:eastAsia="ja-JP"/>
              </w:rPr>
              <w:t xml:space="preserve">encapsulating an RRC message as defined in subclause 6.2.1 of TS 38.331 [10] or TS 36.331 [14] </w:t>
            </w:r>
            <w:r w:rsidR="00F02090" w:rsidRPr="00FD0425">
              <w:rPr>
                <w:lang w:eastAsia="ja-JP"/>
              </w:rPr>
              <w:t>and ciphered with the key of the M-NG-RAN node</w:t>
            </w:r>
          </w:p>
        </w:tc>
        <w:tc>
          <w:tcPr>
            <w:tcW w:w="556" w:type="pct"/>
          </w:tcPr>
          <w:p w14:paraId="27013F8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Pr>
          <w:p w14:paraId="75EE629F" w14:textId="77777777" w:rsidR="00F02090" w:rsidRPr="00FD0425" w:rsidRDefault="00F02090" w:rsidP="0073372F">
            <w:pPr>
              <w:pStyle w:val="TAC"/>
              <w:keepNext w:val="0"/>
              <w:keepLines w:val="0"/>
              <w:widowControl w:val="0"/>
              <w:rPr>
                <w:lang w:eastAsia="ja-JP"/>
              </w:rPr>
            </w:pPr>
          </w:p>
        </w:tc>
      </w:tr>
      <w:tr w:rsidR="00254D17" w:rsidRPr="00FD0425" w14:paraId="1901D4DC" w14:textId="77777777" w:rsidTr="00140708">
        <w:tc>
          <w:tcPr>
            <w:tcW w:w="1111" w:type="pct"/>
            <w:tcBorders>
              <w:top w:val="single" w:sz="4" w:space="0" w:color="auto"/>
              <w:left w:val="single" w:sz="4" w:space="0" w:color="auto"/>
              <w:bottom w:val="single" w:sz="4" w:space="0" w:color="auto"/>
              <w:right w:val="single" w:sz="4" w:space="0" w:color="auto"/>
            </w:tcBorders>
          </w:tcPr>
          <w:p w14:paraId="232D1145" w14:textId="77777777" w:rsidR="00F02090" w:rsidRPr="00FD0425" w:rsidRDefault="00F02090" w:rsidP="0073372F">
            <w:pPr>
              <w:pStyle w:val="TAL"/>
              <w:keepNext w:val="0"/>
              <w:keepLines w:val="0"/>
              <w:widowControl w:val="0"/>
              <w:ind w:left="113"/>
              <w:rPr>
                <w:lang w:eastAsia="ja-JP"/>
              </w:rPr>
            </w:pPr>
            <w:r w:rsidRPr="00FD0425">
              <w:rPr>
                <w:lang w:eastAsia="ja-JP"/>
              </w:rPr>
              <w:t>&gt;SRB Type</w:t>
            </w:r>
          </w:p>
        </w:tc>
        <w:tc>
          <w:tcPr>
            <w:tcW w:w="556" w:type="pct"/>
            <w:tcBorders>
              <w:top w:val="single" w:sz="4" w:space="0" w:color="auto"/>
              <w:left w:val="single" w:sz="4" w:space="0" w:color="auto"/>
              <w:bottom w:val="single" w:sz="4" w:space="0" w:color="auto"/>
              <w:right w:val="single" w:sz="4" w:space="0" w:color="auto"/>
            </w:tcBorders>
          </w:tcPr>
          <w:p w14:paraId="12FC4ED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6998F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1D6C0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(srb1, srb2, ...)</w:t>
            </w:r>
          </w:p>
        </w:tc>
        <w:tc>
          <w:tcPr>
            <w:tcW w:w="889" w:type="pct"/>
            <w:tcBorders>
              <w:top w:val="single" w:sz="4" w:space="0" w:color="auto"/>
              <w:left w:val="single" w:sz="4" w:space="0" w:color="auto"/>
              <w:bottom w:val="single" w:sz="4" w:space="0" w:color="auto"/>
              <w:right w:val="single" w:sz="4" w:space="0" w:color="auto"/>
            </w:tcBorders>
          </w:tcPr>
          <w:p w14:paraId="0DC55861" w14:textId="77777777" w:rsidR="00F02090" w:rsidRPr="00FD0425" w:rsidRDefault="00F02090" w:rsidP="0073372F">
            <w:pPr>
              <w:pStyle w:val="TAL"/>
              <w:keepNext w:val="0"/>
              <w:keepLines w:val="0"/>
              <w:widowControl w:val="0"/>
              <w:rPr>
                <w:lang w:eastAsia="ja-JP"/>
              </w:rPr>
            </w:pPr>
            <w:r w:rsidRPr="00FD0425">
              <w:rPr>
                <w:lang w:eastAsia="ja-JP"/>
              </w:rPr>
              <w:t>The SRB type to be used</w:t>
            </w:r>
          </w:p>
        </w:tc>
        <w:tc>
          <w:tcPr>
            <w:tcW w:w="556" w:type="pct"/>
            <w:tcBorders>
              <w:top w:val="single" w:sz="4" w:space="0" w:color="auto"/>
              <w:left w:val="single" w:sz="4" w:space="0" w:color="auto"/>
              <w:bottom w:val="single" w:sz="4" w:space="0" w:color="auto"/>
              <w:right w:val="single" w:sz="4" w:space="0" w:color="auto"/>
            </w:tcBorders>
          </w:tcPr>
          <w:p w14:paraId="66DC37E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295ABC98" w14:textId="77777777" w:rsidR="00F02090" w:rsidRPr="00FD0425" w:rsidRDefault="00F02090" w:rsidP="0073372F">
            <w:pPr>
              <w:pStyle w:val="TAC"/>
              <w:keepNext w:val="0"/>
              <w:keepLines w:val="0"/>
              <w:widowControl w:val="0"/>
              <w:rPr>
                <w:lang w:eastAsia="ja-JP"/>
              </w:rPr>
            </w:pPr>
          </w:p>
        </w:tc>
      </w:tr>
      <w:tr w:rsidR="00254D17" w:rsidRPr="00FD0425" w14:paraId="571317F9" w14:textId="77777777" w:rsidTr="00140708">
        <w:tc>
          <w:tcPr>
            <w:tcW w:w="1111" w:type="pct"/>
            <w:tcBorders>
              <w:top w:val="single" w:sz="4" w:space="0" w:color="auto"/>
              <w:left w:val="single" w:sz="4" w:space="0" w:color="auto"/>
              <w:bottom w:val="single" w:sz="4" w:space="0" w:color="auto"/>
              <w:right w:val="single" w:sz="4" w:space="0" w:color="auto"/>
            </w:tcBorders>
          </w:tcPr>
          <w:p w14:paraId="764FB3E4" w14:textId="77777777" w:rsidR="00F02090" w:rsidRPr="00FD0425" w:rsidRDefault="00F02090" w:rsidP="0073372F">
            <w:pPr>
              <w:pStyle w:val="TAL"/>
              <w:keepNext w:val="0"/>
              <w:keepLines w:val="0"/>
              <w:widowControl w:val="0"/>
              <w:ind w:left="113"/>
              <w:rPr>
                <w:lang w:eastAsia="ja-JP"/>
              </w:rPr>
            </w:pPr>
            <w:r w:rsidRPr="00FD0425">
              <w:rPr>
                <w:lang w:eastAsia="ja-JP"/>
              </w:rPr>
              <w:t>&gt;Delivery Status</w:t>
            </w:r>
          </w:p>
        </w:tc>
        <w:tc>
          <w:tcPr>
            <w:tcW w:w="556" w:type="pct"/>
            <w:tcBorders>
              <w:top w:val="single" w:sz="4" w:space="0" w:color="auto"/>
              <w:left w:val="single" w:sz="4" w:space="0" w:color="auto"/>
              <w:bottom w:val="single" w:sz="4" w:space="0" w:color="auto"/>
              <w:right w:val="single" w:sz="4" w:space="0" w:color="auto"/>
            </w:tcBorders>
          </w:tcPr>
          <w:p w14:paraId="6AB525F7"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7E638D"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BDE48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9.2.3.45</w:t>
            </w:r>
          </w:p>
        </w:tc>
        <w:tc>
          <w:tcPr>
            <w:tcW w:w="889" w:type="pct"/>
            <w:tcBorders>
              <w:top w:val="single" w:sz="4" w:space="0" w:color="auto"/>
              <w:left w:val="single" w:sz="4" w:space="0" w:color="auto"/>
              <w:bottom w:val="single" w:sz="4" w:space="0" w:color="auto"/>
              <w:right w:val="single" w:sz="4" w:space="0" w:color="auto"/>
            </w:tcBorders>
          </w:tcPr>
          <w:p w14:paraId="60F3D8E4" w14:textId="77777777" w:rsidR="00F02090" w:rsidRPr="00FD0425" w:rsidRDefault="00F02090" w:rsidP="0073372F">
            <w:pPr>
              <w:pStyle w:val="TAL"/>
              <w:keepNext w:val="0"/>
              <w:keepLines w:val="0"/>
              <w:widowControl w:val="0"/>
              <w:rPr>
                <w:lang w:eastAsia="ja-JP"/>
              </w:rPr>
            </w:pPr>
            <w:r w:rsidRPr="00FD0425">
              <w:rPr>
                <w:lang w:eastAsia="ja-JP"/>
              </w:rPr>
              <w:t>DL RRC delivery status of split SRB</w:t>
            </w:r>
          </w:p>
        </w:tc>
        <w:tc>
          <w:tcPr>
            <w:tcW w:w="556" w:type="pct"/>
            <w:tcBorders>
              <w:top w:val="single" w:sz="4" w:space="0" w:color="auto"/>
              <w:left w:val="single" w:sz="4" w:space="0" w:color="auto"/>
              <w:bottom w:val="single" w:sz="4" w:space="0" w:color="auto"/>
              <w:right w:val="single" w:sz="4" w:space="0" w:color="auto"/>
            </w:tcBorders>
          </w:tcPr>
          <w:p w14:paraId="05D48D3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463AC136" w14:textId="77777777" w:rsidR="00F02090" w:rsidRPr="00FD0425" w:rsidRDefault="00F02090" w:rsidP="0073372F">
            <w:pPr>
              <w:pStyle w:val="TAC"/>
              <w:keepNext w:val="0"/>
              <w:keepLines w:val="0"/>
              <w:widowControl w:val="0"/>
              <w:rPr>
                <w:lang w:eastAsia="ja-JP"/>
              </w:rPr>
            </w:pPr>
          </w:p>
        </w:tc>
      </w:tr>
      <w:tr w:rsidR="00254D17" w:rsidRPr="00FD0425" w14:paraId="139AF48E" w14:textId="77777777" w:rsidTr="00140708">
        <w:tc>
          <w:tcPr>
            <w:tcW w:w="1111" w:type="pct"/>
            <w:tcBorders>
              <w:top w:val="single" w:sz="4" w:space="0" w:color="auto"/>
              <w:left w:val="single" w:sz="4" w:space="0" w:color="auto"/>
              <w:bottom w:val="single" w:sz="4" w:space="0" w:color="auto"/>
              <w:right w:val="single" w:sz="4" w:space="0" w:color="auto"/>
            </w:tcBorders>
          </w:tcPr>
          <w:p w14:paraId="128B7FC1" w14:textId="77777777" w:rsidR="00F02090" w:rsidRPr="00FD0425" w:rsidRDefault="00F02090" w:rsidP="0073372F">
            <w:pPr>
              <w:pStyle w:val="TAL"/>
              <w:keepNext w:val="0"/>
              <w:keepLines w:val="0"/>
              <w:widowControl w:val="0"/>
              <w:rPr>
                <w:b/>
                <w:lang w:eastAsia="ja-JP"/>
              </w:rPr>
            </w:pPr>
            <w:r w:rsidRPr="00FD0425">
              <w:rPr>
                <w:b/>
                <w:lang w:eastAsia="ja-JP"/>
              </w:rPr>
              <w:t>UE Report</w:t>
            </w:r>
          </w:p>
        </w:tc>
        <w:tc>
          <w:tcPr>
            <w:tcW w:w="556" w:type="pct"/>
            <w:tcBorders>
              <w:top w:val="single" w:sz="4" w:space="0" w:color="auto"/>
              <w:left w:val="single" w:sz="4" w:space="0" w:color="auto"/>
              <w:bottom w:val="single" w:sz="4" w:space="0" w:color="auto"/>
              <w:right w:val="single" w:sz="4" w:space="0" w:color="auto"/>
            </w:tcBorders>
          </w:tcPr>
          <w:p w14:paraId="0CB0CFDB"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22B5A2"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2C9F0715" w14:textId="77777777" w:rsidR="00F02090" w:rsidRPr="00FD0425" w:rsidRDefault="00F0209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6BDF7496"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88950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0CA152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254D17" w:rsidRPr="00FD0425" w14:paraId="78151A8F" w14:textId="77777777" w:rsidTr="00140708">
        <w:tc>
          <w:tcPr>
            <w:tcW w:w="1111" w:type="pct"/>
            <w:tcBorders>
              <w:top w:val="single" w:sz="4" w:space="0" w:color="auto"/>
              <w:left w:val="single" w:sz="4" w:space="0" w:color="auto"/>
              <w:bottom w:val="single" w:sz="4" w:space="0" w:color="auto"/>
              <w:right w:val="single" w:sz="4" w:space="0" w:color="auto"/>
            </w:tcBorders>
          </w:tcPr>
          <w:p w14:paraId="3AA4AEA6" w14:textId="77777777" w:rsidR="00F02090" w:rsidRPr="00FD0425" w:rsidRDefault="00F02090" w:rsidP="0073372F">
            <w:pPr>
              <w:pStyle w:val="TAL"/>
              <w:keepNext w:val="0"/>
              <w:keepLines w:val="0"/>
              <w:widowControl w:val="0"/>
              <w:ind w:left="113"/>
              <w:rPr>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5ACCDF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AA49B3"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DA0117"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09689784" w14:textId="77777777" w:rsidR="00720ED9" w:rsidRPr="00FD0425" w:rsidRDefault="00720ED9" w:rsidP="0073372F">
            <w:pPr>
              <w:pStyle w:val="TAL"/>
              <w:keepNext w:val="0"/>
              <w:keepLines w:val="0"/>
              <w:widowControl w:val="0"/>
              <w:rPr>
                <w:lang w:eastAsia="zh-CN"/>
              </w:rPr>
            </w:pPr>
            <w:r w:rsidRPr="00FD0425">
              <w:rPr>
                <w:lang w:eastAsia="ja-JP"/>
              </w:rPr>
              <w:t xml:space="preserve">For NGEN-DC and NR-DC, includes the </w:t>
            </w:r>
            <w:r w:rsidRPr="00FD0425">
              <w:rPr>
                <w:i/>
                <w:lang w:eastAsia="ja-JP"/>
              </w:rPr>
              <w:t>UL-DCCH-Message</w:t>
            </w:r>
            <w:r w:rsidRPr="00FD0425">
              <w:rPr>
                <w:lang w:eastAsia="ja-JP"/>
              </w:rPr>
              <w:t xml:space="preserve"> as defined in subclause 6.2.1 of TS 38.331 [10] containing</w:t>
            </w:r>
            <w:r w:rsidR="00F02090" w:rsidRPr="00FD0425">
              <w:rPr>
                <w:lang w:eastAsia="ja-JP"/>
              </w:rPr>
              <w:t xml:space="preserve"> the </w:t>
            </w:r>
            <w:r w:rsidR="00F02090" w:rsidRPr="00FD0425">
              <w:rPr>
                <w:i/>
                <w:lang w:eastAsia="ja-JP"/>
              </w:rPr>
              <w:t>MeasurementReport</w:t>
            </w:r>
            <w:r w:rsidR="00F02090" w:rsidRPr="00FD0425">
              <w:rPr>
                <w:lang w:eastAsia="ja-JP"/>
              </w:rPr>
              <w:t xml:space="preserve"> message</w:t>
            </w:r>
            <w:r w:rsidR="00776389" w:rsidRPr="00CE02AE">
              <w:rPr>
                <w:lang w:eastAsia="ja-JP"/>
              </w:rPr>
              <w:t xml:space="preserve"> </w:t>
            </w:r>
            <w:r w:rsidR="00776389" w:rsidRPr="00496070">
              <w:rPr>
                <w:lang w:eastAsia="ja-JP"/>
              </w:rPr>
              <w:t>or</w:t>
            </w:r>
            <w:r w:rsidR="00776389">
              <w:rPr>
                <w:lang w:eastAsia="ja-JP"/>
              </w:rPr>
              <w:t xml:space="preserve"> </w:t>
            </w:r>
            <w:r w:rsidR="00776389" w:rsidRPr="00CE02AE">
              <w:rPr>
                <w:lang w:eastAsia="ja-JP"/>
              </w:rPr>
              <w:t xml:space="preserve">the </w:t>
            </w:r>
            <w:r w:rsidR="00776389" w:rsidRPr="00CE02AE">
              <w:rPr>
                <w:i/>
                <w:lang w:eastAsia="ja-JP"/>
              </w:rPr>
              <w:t>RRCReconfigurationComplete</w:t>
            </w:r>
            <w:r w:rsidR="00D03818">
              <w:rPr>
                <w:i/>
                <w:lang w:eastAsia="ja-JP"/>
              </w:rPr>
              <w:t xml:space="preserve"> message</w:t>
            </w:r>
            <w:r w:rsidR="00F02090" w:rsidRPr="00FD0425">
              <w:rPr>
                <w:lang w:eastAsia="ja-JP"/>
              </w:rPr>
              <w:t xml:space="preserve"> or the </w:t>
            </w:r>
            <w:r w:rsidR="00F02090" w:rsidRPr="00FD0425">
              <w:rPr>
                <w:i/>
                <w:lang w:eastAsia="ja-JP"/>
              </w:rPr>
              <w:t>FailureInformation</w:t>
            </w:r>
            <w:r w:rsidR="00F02090" w:rsidRPr="00FD0425">
              <w:rPr>
                <w:i/>
              </w:rPr>
              <w:t xml:space="preserve"> </w:t>
            </w:r>
            <w:r w:rsidR="00F02090" w:rsidRPr="00FD0425">
              <w:rPr>
                <w:lang w:eastAsia="ja-JP"/>
              </w:rPr>
              <w:t>message</w:t>
            </w:r>
            <w:r w:rsidR="00C97A92">
              <w:rPr>
                <w:lang w:eastAsia="zh-CN"/>
              </w:rPr>
              <w:t xml:space="preserve"> or the </w:t>
            </w:r>
            <w:r w:rsidR="00C97A92">
              <w:rPr>
                <w:i/>
                <w:lang w:eastAsia="zh-CN"/>
              </w:rPr>
              <w:t>UEAssistanceInformation</w:t>
            </w:r>
            <w:r w:rsidR="00C97A92">
              <w:rPr>
                <w:lang w:eastAsia="zh-CN"/>
              </w:rPr>
              <w:t xml:space="preserve"> message.</w:t>
            </w:r>
            <w:del w:id="4093" w:author="XnAP Rapporteur" w:date="2023-12-15T10:46:00Z">
              <w:r w:rsidR="00F02090" w:rsidRPr="00FD0425" w:rsidDel="00E85769">
                <w:rPr>
                  <w:lang w:eastAsia="ja-JP"/>
                </w:rPr>
                <w:delText xml:space="preserve"> </w:delText>
              </w:r>
            </w:del>
          </w:p>
          <w:p w14:paraId="0C895EDD" w14:textId="77777777" w:rsidR="00F02090" w:rsidRPr="00FD0425" w:rsidRDefault="00720ED9" w:rsidP="0073372F">
            <w:pPr>
              <w:pStyle w:val="TAL"/>
              <w:keepNext w:val="0"/>
              <w:keepLines w:val="0"/>
              <w:widowControl w:val="0"/>
              <w:rPr>
                <w:lang w:eastAsia="ja-JP"/>
              </w:rPr>
            </w:pPr>
            <w:r w:rsidRPr="00FD0425">
              <w:rPr>
                <w:lang w:eastAsia="zh-CN"/>
              </w:rPr>
              <w:t xml:space="preserve">For NE-DC,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00F02090" w:rsidRPr="00FD0425">
              <w:rPr>
                <w:rFonts w:eastAsia="SimSun"/>
                <w:lang w:eastAsia="zh-CN"/>
              </w:rPr>
              <w:t xml:space="preserve"> </w:t>
            </w:r>
            <w:r w:rsidRPr="00FD0425">
              <w:rPr>
                <w:lang w:eastAsia="zh-CN"/>
              </w:rPr>
              <w:t xml:space="preserve">containing </w:t>
            </w:r>
            <w:r w:rsidR="00F02090" w:rsidRPr="00FD0425">
              <w:t xml:space="preserve">the </w:t>
            </w:r>
            <w:r w:rsidR="00F02090" w:rsidRPr="00FD0425">
              <w:rPr>
                <w:i/>
                <w:lang w:eastAsia="ja-JP"/>
              </w:rPr>
              <w:t>MeasurementReport</w:t>
            </w:r>
            <w:r w:rsidR="00F02090" w:rsidRPr="00FD0425">
              <w:t xml:space="preserve"> message</w:t>
            </w:r>
            <w:r w:rsidRPr="00FD0425">
              <w:t>.</w:t>
            </w:r>
          </w:p>
        </w:tc>
        <w:tc>
          <w:tcPr>
            <w:tcW w:w="556" w:type="pct"/>
            <w:tcBorders>
              <w:top w:val="single" w:sz="4" w:space="0" w:color="auto"/>
              <w:left w:val="single" w:sz="4" w:space="0" w:color="auto"/>
              <w:bottom w:val="single" w:sz="4" w:space="0" w:color="auto"/>
              <w:right w:val="single" w:sz="4" w:space="0" w:color="auto"/>
            </w:tcBorders>
          </w:tcPr>
          <w:p w14:paraId="0D08ED1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2A7C27F1" w14:textId="77777777" w:rsidR="00F02090" w:rsidRPr="00FD0425" w:rsidRDefault="00F02090" w:rsidP="0073372F">
            <w:pPr>
              <w:pStyle w:val="TAC"/>
              <w:keepNext w:val="0"/>
              <w:keepLines w:val="0"/>
              <w:widowControl w:val="0"/>
              <w:rPr>
                <w:lang w:eastAsia="ja-JP"/>
              </w:rPr>
            </w:pPr>
          </w:p>
        </w:tc>
      </w:tr>
      <w:tr w:rsidR="00254D17" w:rsidRPr="00FD0425" w14:paraId="24BC5785" w14:textId="77777777" w:rsidTr="00140708">
        <w:tc>
          <w:tcPr>
            <w:tcW w:w="1111" w:type="pct"/>
            <w:tcBorders>
              <w:top w:val="single" w:sz="4" w:space="0" w:color="auto"/>
              <w:left w:val="single" w:sz="4" w:space="0" w:color="auto"/>
              <w:bottom w:val="single" w:sz="4" w:space="0" w:color="auto"/>
              <w:right w:val="single" w:sz="4" w:space="0" w:color="auto"/>
            </w:tcBorders>
          </w:tcPr>
          <w:p w14:paraId="5CA8C583" w14:textId="77777777" w:rsidR="00CE3100" w:rsidRPr="00FD0425" w:rsidRDefault="00CE3100" w:rsidP="0073372F">
            <w:pPr>
              <w:pStyle w:val="TAL"/>
              <w:keepNext w:val="0"/>
              <w:keepLines w:val="0"/>
              <w:widowControl w:val="0"/>
              <w:rPr>
                <w:lang w:eastAsia="ja-JP"/>
              </w:rPr>
            </w:pPr>
            <w:r w:rsidRPr="00FD0425">
              <w:rPr>
                <w:b/>
                <w:lang w:eastAsia="ja-JP"/>
              </w:rPr>
              <w:t>Fast MCG Recovery via SRB3 from SN to MN</w:t>
            </w:r>
          </w:p>
        </w:tc>
        <w:tc>
          <w:tcPr>
            <w:tcW w:w="556" w:type="pct"/>
            <w:tcBorders>
              <w:top w:val="single" w:sz="4" w:space="0" w:color="auto"/>
              <w:left w:val="single" w:sz="4" w:space="0" w:color="auto"/>
              <w:bottom w:val="single" w:sz="4" w:space="0" w:color="auto"/>
              <w:right w:val="single" w:sz="4" w:space="0" w:color="auto"/>
            </w:tcBorders>
          </w:tcPr>
          <w:p w14:paraId="51AE27DA"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13BBA4D" w14:textId="77777777" w:rsidR="00CE3100" w:rsidRPr="00FD0425" w:rsidRDefault="00CE3100" w:rsidP="0073372F">
            <w:pPr>
              <w:pStyle w:val="TAL"/>
              <w:keepNext w:val="0"/>
              <w:keepLines w:val="0"/>
              <w:widowControl w:val="0"/>
              <w:rPr>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0B66E93A" w14:textId="77777777" w:rsidR="00CE3100" w:rsidRPr="00FD0425" w:rsidRDefault="00CE310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060E13F7"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5209F8E" w14:textId="77777777" w:rsidR="00CE3100" w:rsidRPr="00FD0425" w:rsidRDefault="00CE310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F95E699" w14:textId="77777777" w:rsidR="00CE3100" w:rsidRPr="00FD0425" w:rsidRDefault="00CE3100" w:rsidP="0073372F">
            <w:pPr>
              <w:pStyle w:val="TAC"/>
              <w:keepNext w:val="0"/>
              <w:keepLines w:val="0"/>
              <w:widowControl w:val="0"/>
              <w:rPr>
                <w:lang w:eastAsia="zh-CN"/>
              </w:rPr>
            </w:pPr>
            <w:r w:rsidRPr="00FD0425">
              <w:rPr>
                <w:rFonts w:hint="eastAsia"/>
                <w:lang w:eastAsia="zh-CN"/>
              </w:rPr>
              <w:t>i</w:t>
            </w:r>
            <w:r w:rsidRPr="00FD0425">
              <w:rPr>
                <w:lang w:eastAsia="zh-CN"/>
              </w:rPr>
              <w:t>gnore</w:t>
            </w:r>
          </w:p>
        </w:tc>
      </w:tr>
      <w:tr w:rsidR="00254D17" w:rsidRPr="00FD0425" w14:paraId="257A87B9" w14:textId="77777777" w:rsidTr="00140708">
        <w:tc>
          <w:tcPr>
            <w:tcW w:w="1111" w:type="pct"/>
            <w:tcBorders>
              <w:top w:val="single" w:sz="4" w:space="0" w:color="auto"/>
              <w:left w:val="single" w:sz="4" w:space="0" w:color="auto"/>
              <w:bottom w:val="single" w:sz="4" w:space="0" w:color="auto"/>
              <w:right w:val="single" w:sz="4" w:space="0" w:color="auto"/>
            </w:tcBorders>
          </w:tcPr>
          <w:p w14:paraId="68765E48" w14:textId="77777777" w:rsidR="00CE3100" w:rsidRPr="00FD0425" w:rsidRDefault="00CE3100" w:rsidP="0073372F">
            <w:pPr>
              <w:pStyle w:val="TAL"/>
              <w:keepNext w:val="0"/>
              <w:keepLines w:val="0"/>
              <w:widowControl w:val="0"/>
              <w:ind w:left="113"/>
              <w:rPr>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200BEF9D" w14:textId="77777777" w:rsidR="00CE3100" w:rsidRPr="00FD0425" w:rsidRDefault="00BB33C9" w:rsidP="0073372F">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4F40C64" w14:textId="77777777" w:rsidR="00CE3100" w:rsidRPr="00FD0425" w:rsidRDefault="00CE3100"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218C0E34" w14:textId="77777777" w:rsidR="00CE3100" w:rsidRPr="00FD0425" w:rsidRDefault="00CE310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509AB5F" w14:textId="77777777" w:rsidR="00CE3100" w:rsidRPr="00FD0425" w:rsidRDefault="00CE3100" w:rsidP="0073372F">
            <w:pPr>
              <w:pStyle w:val="TAL"/>
              <w:keepNext w:val="0"/>
              <w:keepLines w:val="0"/>
              <w:widowControl w:val="0"/>
              <w:rPr>
                <w:lang w:eastAsia="ja-JP"/>
              </w:rPr>
            </w:pPr>
            <w:r w:rsidRPr="00FD0425">
              <w:rPr>
                <w:rFonts w:cs="Arial"/>
                <w:iCs/>
                <w:lang w:val="en-US"/>
              </w:rPr>
              <w:t>For NR-DC, includes the</w:t>
            </w:r>
            <w:r w:rsidRPr="00FD0425">
              <w:rPr>
                <w:rFonts w:cs="Arial"/>
                <w:i/>
                <w:iCs/>
                <w:lang w:val="en-US"/>
              </w:rPr>
              <w:t xml:space="preserve"> UL-DCCH-Message </w:t>
            </w:r>
            <w:r w:rsidRPr="00FD0425">
              <w:rPr>
                <w:lang w:eastAsia="ja-JP"/>
              </w:rPr>
              <w:t xml:space="preserve">as defined in subclause 6.2.1 of TS 38.331 [10] containing the </w:t>
            </w:r>
            <w:r w:rsidRPr="00FD0425">
              <w:rPr>
                <w:i/>
                <w:lang w:eastAsia="ja-JP"/>
              </w:rPr>
              <w:t>MCGFailureInformation</w:t>
            </w:r>
            <w:r w:rsidRPr="00FD0425">
              <w:rPr>
                <w:lang w:eastAsia="ja-JP"/>
              </w:rPr>
              <w:t>, message.</w:t>
            </w:r>
          </w:p>
          <w:p w14:paraId="2F00241E" w14:textId="77777777" w:rsidR="00CE3100" w:rsidRPr="00FD0425" w:rsidRDefault="00CE3100" w:rsidP="0073372F">
            <w:pPr>
              <w:pStyle w:val="TAL"/>
              <w:keepNext w:val="0"/>
              <w:keepLines w:val="0"/>
              <w:widowControl w:val="0"/>
              <w:rPr>
                <w:lang w:eastAsia="ja-JP"/>
              </w:rPr>
            </w:pPr>
            <w:r w:rsidRPr="00FD0425">
              <w:rPr>
                <w:lang w:eastAsia="zh-CN"/>
              </w:rPr>
              <w:t xml:space="preserve">For NGEN-DC, includes </w:t>
            </w:r>
            <w:r w:rsidRPr="00FD0425">
              <w:rPr>
                <w:lang w:eastAsia="ja-JP"/>
              </w:rPr>
              <w:t xml:space="preserve">the </w:t>
            </w:r>
            <w:r w:rsidRPr="00FD0425">
              <w:rPr>
                <w:i/>
                <w:lang w:eastAsia="ja-JP"/>
              </w:rPr>
              <w:t>UL-DCCH-Message</w:t>
            </w:r>
            <w:r w:rsidRPr="00FD0425">
              <w:rPr>
                <w:lang w:eastAsia="ja-JP"/>
              </w:rPr>
              <w:t xml:space="preserve"> </w:t>
            </w:r>
            <w:r w:rsidRPr="00FD0425">
              <w:t xml:space="preserve">as defined in subclause </w:t>
            </w:r>
            <w:r w:rsidRPr="00FD0425">
              <w:rPr>
                <w:lang w:eastAsia="ja-JP"/>
              </w:rPr>
              <w:t>6.2.1</w:t>
            </w:r>
            <w:r w:rsidRPr="00FD0425">
              <w:t xml:space="preserve"> of TS 3</w:t>
            </w:r>
            <w:r w:rsidRPr="00FD0425">
              <w:rPr>
                <w:lang w:eastAsia="zh-CN"/>
              </w:rPr>
              <w:t>6</w:t>
            </w:r>
            <w:r w:rsidRPr="00FD0425">
              <w:t>.331 [</w:t>
            </w:r>
            <w:r w:rsidRPr="00FD0425">
              <w:rPr>
                <w:lang w:eastAsia="ja-JP"/>
              </w:rPr>
              <w:t>14</w:t>
            </w:r>
            <w:r w:rsidRPr="00FD0425">
              <w:t>]</w:t>
            </w:r>
            <w:r w:rsidRPr="00FD0425">
              <w:rPr>
                <w:lang w:eastAsia="zh-CN"/>
              </w:rPr>
              <w:t xml:space="preserve"> containing </w:t>
            </w:r>
            <w:r w:rsidRPr="00FD0425">
              <w:t xml:space="preserve">the </w:t>
            </w:r>
            <w:r w:rsidRPr="00FD0425">
              <w:rPr>
                <w:i/>
                <w:lang w:eastAsia="ja-JP"/>
              </w:rPr>
              <w:t>MCGFailureInformation</w:t>
            </w:r>
            <w:r w:rsidRPr="00FD0425">
              <w:t xml:space="preserve"> message</w:t>
            </w: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3766D1D" w14:textId="77777777" w:rsidR="00CE3100" w:rsidRPr="00FD0425" w:rsidRDefault="00CE310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6144BFAF" w14:textId="77777777" w:rsidR="00CE3100" w:rsidRPr="00FD0425" w:rsidRDefault="00CE3100" w:rsidP="0073372F">
            <w:pPr>
              <w:pStyle w:val="TAC"/>
              <w:keepNext w:val="0"/>
              <w:keepLines w:val="0"/>
              <w:widowControl w:val="0"/>
              <w:rPr>
                <w:lang w:eastAsia="ja-JP"/>
              </w:rPr>
            </w:pPr>
          </w:p>
        </w:tc>
      </w:tr>
      <w:tr w:rsidR="00254D17" w:rsidRPr="00FD0425" w14:paraId="3EEC7247" w14:textId="77777777" w:rsidTr="00140708">
        <w:tc>
          <w:tcPr>
            <w:tcW w:w="1111" w:type="pct"/>
            <w:tcBorders>
              <w:top w:val="single" w:sz="4" w:space="0" w:color="auto"/>
              <w:left w:val="single" w:sz="4" w:space="0" w:color="auto"/>
              <w:bottom w:val="single" w:sz="4" w:space="0" w:color="auto"/>
              <w:right w:val="single" w:sz="4" w:space="0" w:color="auto"/>
            </w:tcBorders>
          </w:tcPr>
          <w:p w14:paraId="68B5944E" w14:textId="77777777" w:rsidR="00CE3100" w:rsidRPr="00FD0425" w:rsidRDefault="00CE3100" w:rsidP="0073372F">
            <w:pPr>
              <w:pStyle w:val="TAL"/>
              <w:keepNext w:val="0"/>
              <w:keepLines w:val="0"/>
              <w:widowControl w:val="0"/>
              <w:rPr>
                <w:lang w:eastAsia="ja-JP"/>
              </w:rPr>
            </w:pPr>
            <w:r w:rsidRPr="00FD0425">
              <w:rPr>
                <w:b/>
                <w:lang w:eastAsia="ja-JP"/>
              </w:rPr>
              <w:t>Fast MCG Recovery via SRB3 from MN to SN</w:t>
            </w:r>
          </w:p>
        </w:tc>
        <w:tc>
          <w:tcPr>
            <w:tcW w:w="556" w:type="pct"/>
            <w:tcBorders>
              <w:top w:val="single" w:sz="4" w:space="0" w:color="auto"/>
              <w:left w:val="single" w:sz="4" w:space="0" w:color="auto"/>
              <w:bottom w:val="single" w:sz="4" w:space="0" w:color="auto"/>
              <w:right w:val="single" w:sz="4" w:space="0" w:color="auto"/>
            </w:tcBorders>
          </w:tcPr>
          <w:p w14:paraId="190754D9" w14:textId="77777777" w:rsidR="00CE3100" w:rsidRPr="00FD0425" w:rsidRDefault="00CE310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4EBA82" w14:textId="77777777" w:rsidR="00CE3100" w:rsidRPr="00FD0425" w:rsidRDefault="00CE3100" w:rsidP="0073372F">
            <w:pPr>
              <w:pStyle w:val="TAL"/>
              <w:keepNext w:val="0"/>
              <w:keepLines w:val="0"/>
              <w:widowControl w:val="0"/>
              <w:rPr>
                <w:i/>
                <w:lang w:eastAsia="ja-JP"/>
              </w:rPr>
            </w:pPr>
            <w:r w:rsidRPr="00FD0425">
              <w:rPr>
                <w:i/>
                <w:lang w:eastAsia="ja-JP"/>
              </w:rPr>
              <w:t>0..1</w:t>
            </w:r>
          </w:p>
        </w:tc>
        <w:tc>
          <w:tcPr>
            <w:tcW w:w="778" w:type="pct"/>
            <w:tcBorders>
              <w:top w:val="single" w:sz="4" w:space="0" w:color="auto"/>
              <w:left w:val="single" w:sz="4" w:space="0" w:color="auto"/>
              <w:bottom w:val="single" w:sz="4" w:space="0" w:color="auto"/>
              <w:right w:val="single" w:sz="4" w:space="0" w:color="auto"/>
            </w:tcBorders>
          </w:tcPr>
          <w:p w14:paraId="6C55F779" w14:textId="77777777" w:rsidR="00CE3100" w:rsidRPr="00FD0425" w:rsidRDefault="00CE3100" w:rsidP="0073372F">
            <w:pPr>
              <w:pStyle w:val="TAL"/>
              <w:keepNext w:val="0"/>
              <w:keepLines w:val="0"/>
              <w:widowControl w:val="0"/>
              <w:rPr>
                <w:snapToGrid w:val="0"/>
                <w:lang w:eastAsia="ja-JP"/>
              </w:rPr>
            </w:pPr>
          </w:p>
        </w:tc>
        <w:tc>
          <w:tcPr>
            <w:tcW w:w="889" w:type="pct"/>
            <w:tcBorders>
              <w:top w:val="single" w:sz="4" w:space="0" w:color="auto"/>
              <w:left w:val="single" w:sz="4" w:space="0" w:color="auto"/>
              <w:bottom w:val="single" w:sz="4" w:space="0" w:color="auto"/>
              <w:right w:val="single" w:sz="4" w:space="0" w:color="auto"/>
            </w:tcBorders>
          </w:tcPr>
          <w:p w14:paraId="3903CC87" w14:textId="77777777" w:rsidR="00CE3100" w:rsidRPr="00FD0425" w:rsidRDefault="00CE3100" w:rsidP="0073372F">
            <w:pPr>
              <w:pStyle w:val="TAL"/>
              <w:keepNext w:val="0"/>
              <w:keepLines w:val="0"/>
              <w:widowControl w:val="0"/>
              <w:rPr>
                <w:rFonts w:cs="Arial"/>
                <w:iCs/>
                <w:lang w:val="en-US"/>
              </w:rPr>
            </w:pPr>
          </w:p>
        </w:tc>
        <w:tc>
          <w:tcPr>
            <w:tcW w:w="556" w:type="pct"/>
            <w:tcBorders>
              <w:top w:val="single" w:sz="4" w:space="0" w:color="auto"/>
              <w:left w:val="single" w:sz="4" w:space="0" w:color="auto"/>
              <w:bottom w:val="single" w:sz="4" w:space="0" w:color="auto"/>
              <w:right w:val="single" w:sz="4" w:space="0" w:color="auto"/>
            </w:tcBorders>
          </w:tcPr>
          <w:p w14:paraId="61CA1C5A" w14:textId="77777777" w:rsidR="00CE3100" w:rsidRPr="00FD0425" w:rsidRDefault="00CE310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1AE8336" w14:textId="77777777" w:rsidR="00CE3100" w:rsidRPr="00FD0425" w:rsidRDefault="00CE3100" w:rsidP="0073372F">
            <w:pPr>
              <w:pStyle w:val="TAC"/>
              <w:keepNext w:val="0"/>
              <w:keepLines w:val="0"/>
              <w:widowControl w:val="0"/>
              <w:rPr>
                <w:lang w:eastAsia="zh-CN"/>
              </w:rPr>
            </w:pPr>
            <w:r w:rsidRPr="00FD0425">
              <w:rPr>
                <w:lang w:eastAsia="zh-CN"/>
              </w:rPr>
              <w:t>ignore</w:t>
            </w:r>
          </w:p>
        </w:tc>
      </w:tr>
      <w:tr w:rsidR="00254D17" w:rsidRPr="00FD0425" w14:paraId="2AE5D874" w14:textId="77777777" w:rsidTr="00140708">
        <w:tc>
          <w:tcPr>
            <w:tcW w:w="1111" w:type="pct"/>
            <w:tcBorders>
              <w:top w:val="single" w:sz="4" w:space="0" w:color="auto"/>
              <w:left w:val="single" w:sz="4" w:space="0" w:color="auto"/>
              <w:bottom w:val="single" w:sz="4" w:space="0" w:color="auto"/>
              <w:right w:val="single" w:sz="4" w:space="0" w:color="auto"/>
            </w:tcBorders>
          </w:tcPr>
          <w:p w14:paraId="0FE8E876" w14:textId="77777777" w:rsidR="00CE3100" w:rsidRPr="00FD0425" w:rsidRDefault="00CE3100" w:rsidP="0073372F">
            <w:pPr>
              <w:pStyle w:val="TAL"/>
              <w:keepNext w:val="0"/>
              <w:keepLines w:val="0"/>
              <w:widowControl w:val="0"/>
              <w:ind w:left="113"/>
              <w:rPr>
                <w:b/>
                <w:lang w:eastAsia="ja-JP"/>
              </w:rPr>
            </w:pPr>
            <w:r w:rsidRPr="00FD0425">
              <w:rPr>
                <w:lang w:eastAsia="ja-JP"/>
              </w:rPr>
              <w:t>&gt;RRC Container</w:t>
            </w:r>
          </w:p>
        </w:tc>
        <w:tc>
          <w:tcPr>
            <w:tcW w:w="556" w:type="pct"/>
            <w:tcBorders>
              <w:top w:val="single" w:sz="4" w:space="0" w:color="auto"/>
              <w:left w:val="single" w:sz="4" w:space="0" w:color="auto"/>
              <w:bottom w:val="single" w:sz="4" w:space="0" w:color="auto"/>
              <w:right w:val="single" w:sz="4" w:space="0" w:color="auto"/>
            </w:tcBorders>
          </w:tcPr>
          <w:p w14:paraId="752AA219" w14:textId="77777777" w:rsidR="00CE3100" w:rsidRPr="00FD0425" w:rsidRDefault="00BB33C9" w:rsidP="0073372F">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F9991DD" w14:textId="77777777" w:rsidR="00CE3100" w:rsidRPr="00FD0425" w:rsidRDefault="00CE3100"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417DC3FF" w14:textId="77777777" w:rsidR="00CE3100" w:rsidRPr="00FD0425" w:rsidRDefault="00CE3100" w:rsidP="0073372F">
            <w:pPr>
              <w:pStyle w:val="TAL"/>
              <w:keepNext w:val="0"/>
              <w:keepLines w:val="0"/>
              <w:widowControl w:val="0"/>
              <w:rPr>
                <w:snapToGrid w:val="0"/>
                <w:lang w:eastAsia="ja-JP"/>
              </w:rPr>
            </w:pPr>
            <w:r w:rsidRPr="00FD0425">
              <w:rPr>
                <w:snapToGrid w:val="0"/>
                <w:lang w:eastAsia="ja-JP"/>
              </w:rPr>
              <w:t>OCTET STRING</w:t>
            </w:r>
          </w:p>
        </w:tc>
        <w:tc>
          <w:tcPr>
            <w:tcW w:w="889" w:type="pct"/>
            <w:tcBorders>
              <w:top w:val="single" w:sz="4" w:space="0" w:color="auto"/>
              <w:left w:val="single" w:sz="4" w:space="0" w:color="auto"/>
              <w:bottom w:val="single" w:sz="4" w:space="0" w:color="auto"/>
              <w:right w:val="single" w:sz="4" w:space="0" w:color="auto"/>
            </w:tcBorders>
          </w:tcPr>
          <w:p w14:paraId="10D4D918" w14:textId="77777777" w:rsidR="00CE3100" w:rsidRPr="00FD0425" w:rsidRDefault="00CE3100" w:rsidP="0073372F">
            <w:pPr>
              <w:pStyle w:val="TAL"/>
              <w:keepNext w:val="0"/>
              <w:keepLines w:val="0"/>
              <w:widowControl w:val="0"/>
              <w:rPr>
                <w:lang w:eastAsia="ja-JP"/>
              </w:rPr>
            </w:pPr>
            <w:r w:rsidRPr="00FD0425">
              <w:rPr>
                <w:rFonts w:cs="Arial"/>
                <w:iCs/>
                <w:lang w:val="en-US"/>
              </w:rPr>
              <w:t xml:space="preserve">For NR-DC,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38.331 [10] containing the </w:t>
            </w:r>
            <w:r w:rsidRPr="00FD0425">
              <w:rPr>
                <w:i/>
                <w:lang w:eastAsia="ja-JP"/>
              </w:rPr>
              <w:t>RRCReconfiguration</w:t>
            </w:r>
            <w:r w:rsidRPr="00FD0425">
              <w:rPr>
                <w:lang w:eastAsia="ja-JP"/>
              </w:rPr>
              <w:t xml:space="preserve"> </w:t>
            </w:r>
            <w:r w:rsidR="004D0F9D" w:rsidRPr="003400A3">
              <w:rPr>
                <w:lang w:eastAsia="ja-JP"/>
              </w:rPr>
              <w:t>message,</w:t>
            </w:r>
            <w:r w:rsidR="00BB33C9">
              <w:rPr>
                <w:lang w:eastAsia="ja-JP"/>
              </w:rPr>
              <w:t xml:space="preserve"> </w:t>
            </w:r>
            <w:r w:rsidRPr="00FD0425">
              <w:rPr>
                <w:lang w:eastAsia="ja-JP"/>
              </w:rPr>
              <w:t xml:space="preserve">or </w:t>
            </w:r>
            <w:r w:rsidR="004D0F9D">
              <w:rPr>
                <w:lang w:eastAsia="ja-JP"/>
              </w:rPr>
              <w:t xml:space="preserve">the </w:t>
            </w:r>
            <w:r w:rsidRPr="00FD0425">
              <w:rPr>
                <w:i/>
                <w:lang w:eastAsia="ja-JP"/>
              </w:rPr>
              <w:t>RRCRelease</w:t>
            </w:r>
            <w:r w:rsidRPr="00FD0425">
              <w:rPr>
                <w:lang w:eastAsia="ja-JP"/>
              </w:rPr>
              <w:t xml:space="preserve"> message</w:t>
            </w:r>
            <w:r w:rsidR="004D0F9D">
              <w:rPr>
                <w:lang w:eastAsia="ja-JP"/>
              </w:rPr>
              <w:t xml:space="preserve">, or the </w:t>
            </w:r>
            <w:r w:rsidR="004D0F9D" w:rsidRPr="000E4E7F">
              <w:rPr>
                <w:i/>
                <w:noProof/>
              </w:rPr>
              <w:t>MobilityFrom</w:t>
            </w:r>
            <w:r w:rsidR="004D0F9D">
              <w:rPr>
                <w:i/>
                <w:noProof/>
              </w:rPr>
              <w:t>NR</w:t>
            </w:r>
            <w:r w:rsidR="004D0F9D" w:rsidRPr="000E4E7F">
              <w:rPr>
                <w:i/>
                <w:noProof/>
              </w:rPr>
              <w:t>Command</w:t>
            </w:r>
            <w:r w:rsidR="004D0F9D">
              <w:rPr>
                <w:i/>
                <w:noProof/>
              </w:rPr>
              <w:t xml:space="preserve"> message</w:t>
            </w:r>
            <w:r w:rsidRPr="00FD0425">
              <w:rPr>
                <w:lang w:eastAsia="ja-JP"/>
              </w:rPr>
              <w:t>.</w:t>
            </w:r>
          </w:p>
          <w:p w14:paraId="50991DD2" w14:textId="77777777" w:rsidR="00CE3100" w:rsidRPr="00FD0425" w:rsidRDefault="00CE3100" w:rsidP="0073372F">
            <w:pPr>
              <w:pStyle w:val="TAL"/>
              <w:keepNext w:val="0"/>
              <w:keepLines w:val="0"/>
              <w:widowControl w:val="0"/>
              <w:rPr>
                <w:rFonts w:cs="Arial"/>
                <w:iCs/>
                <w:lang w:val="en-US"/>
              </w:rPr>
            </w:pPr>
            <w:r w:rsidRPr="00FD0425">
              <w:rPr>
                <w:lang w:eastAsia="zh-CN"/>
              </w:rPr>
              <w:t xml:space="preserve">For NGEN-DC, includes </w:t>
            </w:r>
            <w:r w:rsidRPr="00FD0425">
              <w:rPr>
                <w:lang w:eastAsia="ja-JP"/>
              </w:rPr>
              <w:t xml:space="preserve">the </w:t>
            </w:r>
            <w:r w:rsidRPr="00FD0425">
              <w:rPr>
                <w:rFonts w:cs="Arial"/>
                <w:i/>
                <w:iCs/>
              </w:rPr>
              <w:t>DL</w:t>
            </w:r>
            <w:r w:rsidRPr="00FD0425">
              <w:rPr>
                <w:rFonts w:cs="Arial"/>
                <w:i/>
                <w:iCs/>
                <w:lang w:val="en-US"/>
              </w:rPr>
              <w:t>-DCCH-Message</w:t>
            </w:r>
            <w:r w:rsidRPr="00FD0425">
              <w:rPr>
                <w:rFonts w:cs="Arial"/>
              </w:rPr>
              <w:t xml:space="preserve"> </w:t>
            </w:r>
            <w:r w:rsidRPr="00FD0425">
              <w:rPr>
                <w:lang w:eastAsia="ja-JP"/>
              </w:rPr>
              <w:t xml:space="preserve">as defined in subclause 6.2.1 of TS 36.331 [14] containing the </w:t>
            </w:r>
            <w:r w:rsidRPr="00FD0425">
              <w:rPr>
                <w:i/>
                <w:lang w:eastAsia="ja-JP"/>
              </w:rPr>
              <w:t>RRCConnectionReconfiguration</w:t>
            </w:r>
            <w:r w:rsidRPr="00FD0425">
              <w:rPr>
                <w:lang w:eastAsia="ja-JP"/>
              </w:rPr>
              <w:t xml:space="preserve"> </w:t>
            </w:r>
            <w:r w:rsidR="004D0F9D">
              <w:rPr>
                <w:lang w:eastAsia="ja-JP"/>
              </w:rPr>
              <w:t>message</w:t>
            </w:r>
            <w:r w:rsidR="00BB33C9">
              <w:rPr>
                <w:lang w:eastAsia="ja-JP"/>
              </w:rPr>
              <w:t>,</w:t>
            </w:r>
            <w:r w:rsidR="004D0F9D">
              <w:rPr>
                <w:lang w:eastAsia="ja-JP"/>
              </w:rPr>
              <w:t xml:space="preserve"> </w:t>
            </w:r>
            <w:r w:rsidRPr="00FD0425">
              <w:rPr>
                <w:lang w:eastAsia="ja-JP"/>
              </w:rPr>
              <w:t xml:space="preserve">or </w:t>
            </w:r>
            <w:r w:rsidR="004D0F9D">
              <w:rPr>
                <w:lang w:eastAsia="ja-JP"/>
              </w:rPr>
              <w:t xml:space="preserve">the </w:t>
            </w:r>
            <w:r w:rsidRPr="00FD0425">
              <w:rPr>
                <w:i/>
                <w:lang w:eastAsia="ja-JP"/>
              </w:rPr>
              <w:t>RRCConnectionRelease</w:t>
            </w:r>
            <w:r w:rsidRPr="00FD0425">
              <w:rPr>
                <w:lang w:eastAsia="ja-JP"/>
              </w:rPr>
              <w:t xml:space="preserve"> message</w:t>
            </w:r>
            <w:r w:rsidR="004D0F9D">
              <w:rPr>
                <w:lang w:eastAsia="ja-JP"/>
              </w:rPr>
              <w:t xml:space="preserve">, or the </w:t>
            </w:r>
            <w:r w:rsidR="004D0F9D" w:rsidRPr="000E4E7F">
              <w:rPr>
                <w:i/>
                <w:noProof/>
              </w:rPr>
              <w:t>MobilityFrom</w:t>
            </w:r>
            <w:r w:rsidR="004D0F9D">
              <w:rPr>
                <w:i/>
                <w:noProof/>
              </w:rPr>
              <w:t>EUTRA</w:t>
            </w:r>
            <w:r w:rsidR="004D0F9D" w:rsidRPr="000E4E7F">
              <w:rPr>
                <w:i/>
                <w:noProof/>
              </w:rPr>
              <w:t>Command</w:t>
            </w:r>
            <w:r w:rsidR="004D0F9D">
              <w:rPr>
                <w:i/>
                <w:noProof/>
              </w:rPr>
              <w:t xml:space="preserve"> message</w:t>
            </w: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1D19F2A8" w14:textId="77777777" w:rsidR="00CE3100" w:rsidRPr="00FD0425" w:rsidRDefault="00CE3100" w:rsidP="0073372F">
            <w:pPr>
              <w:pStyle w:val="TAC"/>
              <w:keepNext w:val="0"/>
              <w:keepLines w:val="0"/>
              <w:widowControl w:val="0"/>
              <w:rPr>
                <w:lang w:eastAsia="ja-JP"/>
              </w:rPr>
            </w:pPr>
            <w:r w:rsidRPr="00FD0425">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077EEA0E" w14:textId="77777777" w:rsidR="00CE3100" w:rsidRPr="00FD0425" w:rsidRDefault="00CE3100" w:rsidP="0073372F">
            <w:pPr>
              <w:pStyle w:val="TAC"/>
              <w:keepNext w:val="0"/>
              <w:keepLines w:val="0"/>
              <w:widowControl w:val="0"/>
              <w:rPr>
                <w:lang w:eastAsia="ja-JP"/>
              </w:rPr>
            </w:pPr>
          </w:p>
        </w:tc>
      </w:tr>
    </w:tbl>
    <w:p w14:paraId="4EADAAEA" w14:textId="77777777" w:rsidR="00F02090" w:rsidRPr="00FD0425" w:rsidRDefault="00F02090" w:rsidP="0073372F">
      <w:pPr>
        <w:widowControl w:val="0"/>
      </w:pPr>
    </w:p>
    <w:p w14:paraId="7782A580" w14:textId="77777777" w:rsidR="00F02090" w:rsidRPr="00FD0425" w:rsidRDefault="00F02090" w:rsidP="0073372F">
      <w:pPr>
        <w:pStyle w:val="Heading4"/>
        <w:keepNext w:val="0"/>
        <w:keepLines w:val="0"/>
        <w:widowControl w:val="0"/>
      </w:pPr>
      <w:bookmarkStart w:id="4094" w:name="_CR9_1_2_21"/>
      <w:bookmarkStart w:id="4095" w:name="_Toc20955212"/>
      <w:bookmarkStart w:id="4096" w:name="_Toc29991407"/>
      <w:bookmarkStart w:id="4097" w:name="_Toc36555807"/>
      <w:bookmarkStart w:id="4098" w:name="_Toc44497517"/>
      <w:bookmarkStart w:id="4099" w:name="_Toc45107905"/>
      <w:bookmarkStart w:id="4100" w:name="_Toc45901525"/>
      <w:bookmarkStart w:id="4101" w:name="_Toc51850604"/>
      <w:bookmarkStart w:id="4102" w:name="_Toc56693607"/>
      <w:bookmarkStart w:id="4103" w:name="_Toc64447150"/>
      <w:bookmarkStart w:id="4104" w:name="_Toc66286644"/>
      <w:bookmarkStart w:id="4105" w:name="_Toc74151339"/>
      <w:bookmarkStart w:id="4106" w:name="_Toc88653811"/>
      <w:bookmarkStart w:id="4107" w:name="_Toc97904167"/>
      <w:bookmarkStart w:id="4108" w:name="_Toc105175208"/>
      <w:bookmarkStart w:id="4109" w:name="_Toc113826238"/>
      <w:bookmarkStart w:id="4110" w:name="_Toc146227538"/>
      <w:bookmarkEnd w:id="4094"/>
      <w:r w:rsidRPr="00FD0425">
        <w:t>9.1.2.21</w:t>
      </w:r>
      <w:r w:rsidRPr="00FD0425">
        <w:tab/>
        <w:t>NOTIFICATION CONTROL INDICATION</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6A141F2D" w14:textId="77777777" w:rsidR="00F02090" w:rsidRPr="00FD0425" w:rsidRDefault="00F02090" w:rsidP="0073372F">
      <w:pPr>
        <w:widowControl w:val="0"/>
      </w:pPr>
      <w:r w:rsidRPr="00FD0425">
        <w:t>This message is sent to notify that the QoS requirements of already established GBR QoS flow(s) for a given UE for which notification control has been requested are either not fulfilled anymore or fulfilled again.</w:t>
      </w:r>
    </w:p>
    <w:p w14:paraId="20FCEEF8" w14:textId="77777777" w:rsidR="00F02090" w:rsidRPr="00FD0425" w:rsidRDefault="00F02090" w:rsidP="0073372F">
      <w:pPr>
        <w:widowControl w:val="0"/>
        <w:rPr>
          <w:rFonts w:eastAsia="Batang"/>
        </w:rPr>
      </w:pPr>
      <w:r w:rsidRPr="00FD0425">
        <w:t xml:space="preserve">Direction: S-NG-RAN node </w:t>
      </w:r>
      <w:r w:rsidRPr="00FD0425">
        <w:sym w:font="Symbol" w:char="F0AE"/>
      </w:r>
      <w:r w:rsidRPr="00FD0425">
        <w:t xml:space="preserve"> M-NG-RAN node and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980F81C" w14:textId="77777777" w:rsidTr="00694C97">
        <w:tc>
          <w:tcPr>
            <w:tcW w:w="2160" w:type="dxa"/>
          </w:tcPr>
          <w:p w14:paraId="22686FF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B9C48B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559DB91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1ED1AA4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6C7F1F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3F198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467C4C1E"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17AD8C31" w14:textId="77777777" w:rsidTr="00694C97">
        <w:tc>
          <w:tcPr>
            <w:tcW w:w="2160" w:type="dxa"/>
          </w:tcPr>
          <w:p w14:paraId="53BB2283" w14:textId="77777777" w:rsidR="00F02090" w:rsidRPr="00FD0425" w:rsidRDefault="00F02090" w:rsidP="0073372F">
            <w:pPr>
              <w:pStyle w:val="TAL"/>
              <w:keepNext w:val="0"/>
              <w:keepLines w:val="0"/>
              <w:widowControl w:val="0"/>
              <w:rPr>
                <w:rFonts w:cs="Arial"/>
                <w:lang w:eastAsia="ja-JP"/>
              </w:rPr>
            </w:pPr>
            <w:r w:rsidRPr="00FD0425">
              <w:rPr>
                <w:lang w:eastAsia="ja-JP"/>
              </w:rPr>
              <w:t>Message Type</w:t>
            </w:r>
          </w:p>
        </w:tc>
        <w:tc>
          <w:tcPr>
            <w:tcW w:w="1080" w:type="dxa"/>
          </w:tcPr>
          <w:p w14:paraId="4D27DB59"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0D16C46B" w14:textId="77777777" w:rsidR="00F02090" w:rsidRPr="00FD0425" w:rsidRDefault="00F02090" w:rsidP="0073372F">
            <w:pPr>
              <w:pStyle w:val="TAL"/>
              <w:keepNext w:val="0"/>
              <w:keepLines w:val="0"/>
              <w:widowControl w:val="0"/>
              <w:rPr>
                <w:rFonts w:cs="Arial"/>
                <w:lang w:eastAsia="ja-JP"/>
              </w:rPr>
            </w:pPr>
          </w:p>
        </w:tc>
        <w:tc>
          <w:tcPr>
            <w:tcW w:w="1512" w:type="dxa"/>
          </w:tcPr>
          <w:p w14:paraId="3D7A039B" w14:textId="77777777" w:rsidR="00F02090" w:rsidRPr="00FD0425" w:rsidRDefault="00F02090" w:rsidP="0073372F">
            <w:pPr>
              <w:pStyle w:val="TAL"/>
              <w:keepNext w:val="0"/>
              <w:keepLines w:val="0"/>
              <w:widowControl w:val="0"/>
              <w:rPr>
                <w:rFonts w:cs="Arial"/>
                <w:lang w:eastAsia="ja-JP"/>
              </w:rPr>
            </w:pPr>
            <w:r w:rsidRPr="00FD0425">
              <w:rPr>
                <w:lang w:eastAsia="ja-JP"/>
              </w:rPr>
              <w:t>9.2.3.1</w:t>
            </w:r>
          </w:p>
        </w:tc>
        <w:tc>
          <w:tcPr>
            <w:tcW w:w="1728" w:type="dxa"/>
          </w:tcPr>
          <w:p w14:paraId="0CE916C5" w14:textId="77777777" w:rsidR="00F02090" w:rsidRPr="00FD0425" w:rsidRDefault="00F02090" w:rsidP="0073372F">
            <w:pPr>
              <w:pStyle w:val="TAL"/>
              <w:keepNext w:val="0"/>
              <w:keepLines w:val="0"/>
              <w:widowControl w:val="0"/>
              <w:rPr>
                <w:rFonts w:cs="Arial"/>
                <w:lang w:eastAsia="ja-JP"/>
              </w:rPr>
            </w:pPr>
          </w:p>
        </w:tc>
        <w:tc>
          <w:tcPr>
            <w:tcW w:w="1080" w:type="dxa"/>
          </w:tcPr>
          <w:p w14:paraId="651B45A7"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624BF973"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48A41A1E" w14:textId="77777777" w:rsidTr="00694C97">
        <w:tc>
          <w:tcPr>
            <w:tcW w:w="2160" w:type="dxa"/>
          </w:tcPr>
          <w:p w14:paraId="77E7FE5A" w14:textId="77777777" w:rsidR="00F02090" w:rsidRPr="00FD0425" w:rsidRDefault="00F02090" w:rsidP="0073372F">
            <w:pPr>
              <w:pStyle w:val="TAL"/>
              <w:keepNext w:val="0"/>
              <w:keepLines w:val="0"/>
              <w:widowControl w:val="0"/>
              <w:rPr>
                <w:rFonts w:eastAsia="MS Mincho" w:cs="Arial"/>
                <w:lang w:eastAsia="ja-JP"/>
              </w:rPr>
            </w:pPr>
            <w:r w:rsidRPr="00FD0425">
              <w:rPr>
                <w:lang w:eastAsia="ja-JP"/>
              </w:rPr>
              <w:t>M-NG-RAN node UE XnAP ID</w:t>
            </w:r>
          </w:p>
        </w:tc>
        <w:tc>
          <w:tcPr>
            <w:tcW w:w="1080" w:type="dxa"/>
          </w:tcPr>
          <w:p w14:paraId="1A15B8A3" w14:textId="77777777" w:rsidR="00F02090" w:rsidRPr="00FD0425" w:rsidRDefault="00F02090" w:rsidP="0073372F">
            <w:pPr>
              <w:pStyle w:val="TAL"/>
              <w:keepNext w:val="0"/>
              <w:keepLines w:val="0"/>
              <w:widowControl w:val="0"/>
              <w:rPr>
                <w:rFonts w:eastAsia="MS Mincho" w:cs="Arial"/>
                <w:lang w:eastAsia="ja-JP"/>
              </w:rPr>
            </w:pPr>
            <w:r w:rsidRPr="00FD0425">
              <w:rPr>
                <w:lang w:eastAsia="ja-JP"/>
              </w:rPr>
              <w:t>M</w:t>
            </w:r>
          </w:p>
        </w:tc>
        <w:tc>
          <w:tcPr>
            <w:tcW w:w="1080" w:type="dxa"/>
          </w:tcPr>
          <w:p w14:paraId="4E58F518" w14:textId="77777777" w:rsidR="00F02090" w:rsidRPr="00FD0425" w:rsidRDefault="00F02090" w:rsidP="0073372F">
            <w:pPr>
              <w:pStyle w:val="TAL"/>
              <w:keepNext w:val="0"/>
              <w:keepLines w:val="0"/>
              <w:widowControl w:val="0"/>
              <w:rPr>
                <w:rFonts w:cs="Arial"/>
                <w:lang w:eastAsia="ja-JP"/>
              </w:rPr>
            </w:pPr>
          </w:p>
        </w:tc>
        <w:tc>
          <w:tcPr>
            <w:tcW w:w="1512" w:type="dxa"/>
          </w:tcPr>
          <w:p w14:paraId="45BF762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5D25A218"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07C85554"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M-NG-RAN node</w:t>
            </w:r>
          </w:p>
        </w:tc>
        <w:tc>
          <w:tcPr>
            <w:tcW w:w="1080" w:type="dxa"/>
            <w:shd w:val="clear" w:color="auto" w:fill="auto"/>
          </w:tcPr>
          <w:p w14:paraId="2B7E2C7E" w14:textId="77777777" w:rsidR="00F02090" w:rsidRPr="00FD0425" w:rsidRDefault="00F02090" w:rsidP="0073372F">
            <w:pPr>
              <w:pStyle w:val="TAC"/>
              <w:keepNext w:val="0"/>
              <w:keepLines w:val="0"/>
              <w:widowControl w:val="0"/>
              <w:rPr>
                <w:rFonts w:eastAsia="MS Mincho"/>
                <w:lang w:eastAsia="en-US"/>
              </w:rPr>
            </w:pPr>
            <w:r w:rsidRPr="00FD0425">
              <w:rPr>
                <w:lang w:eastAsia="en-US"/>
              </w:rPr>
              <w:t>YES</w:t>
            </w:r>
          </w:p>
        </w:tc>
        <w:tc>
          <w:tcPr>
            <w:tcW w:w="1080" w:type="dxa"/>
          </w:tcPr>
          <w:p w14:paraId="227DA15C"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1D235E69" w14:textId="77777777" w:rsidTr="00694C97">
        <w:tc>
          <w:tcPr>
            <w:tcW w:w="2160" w:type="dxa"/>
          </w:tcPr>
          <w:p w14:paraId="5A8AC69D" w14:textId="77777777" w:rsidR="00F02090" w:rsidRPr="00FD0425" w:rsidRDefault="00F02090" w:rsidP="0073372F">
            <w:pPr>
              <w:pStyle w:val="TAL"/>
              <w:keepNext w:val="0"/>
              <w:keepLines w:val="0"/>
              <w:widowControl w:val="0"/>
              <w:rPr>
                <w:rFonts w:cs="Arial"/>
                <w:lang w:eastAsia="ja-JP"/>
              </w:rPr>
            </w:pPr>
            <w:r w:rsidRPr="00FD0425">
              <w:rPr>
                <w:lang w:eastAsia="ja-JP"/>
              </w:rPr>
              <w:t>S-NG-RAN node UE XnAP ID</w:t>
            </w:r>
          </w:p>
        </w:tc>
        <w:tc>
          <w:tcPr>
            <w:tcW w:w="1080" w:type="dxa"/>
          </w:tcPr>
          <w:p w14:paraId="18F26D73"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275D8449" w14:textId="77777777" w:rsidR="00F02090" w:rsidRPr="00FD0425" w:rsidRDefault="00F02090" w:rsidP="0073372F">
            <w:pPr>
              <w:pStyle w:val="TAL"/>
              <w:keepNext w:val="0"/>
              <w:keepLines w:val="0"/>
              <w:widowControl w:val="0"/>
              <w:rPr>
                <w:rFonts w:cs="Arial"/>
                <w:lang w:eastAsia="ja-JP"/>
              </w:rPr>
            </w:pPr>
          </w:p>
        </w:tc>
        <w:tc>
          <w:tcPr>
            <w:tcW w:w="1512" w:type="dxa"/>
          </w:tcPr>
          <w:p w14:paraId="49A89E2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64C798B4"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83A121F"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S-NG-RAN node</w:t>
            </w:r>
          </w:p>
        </w:tc>
        <w:tc>
          <w:tcPr>
            <w:tcW w:w="1080" w:type="dxa"/>
            <w:shd w:val="clear" w:color="auto" w:fill="auto"/>
          </w:tcPr>
          <w:p w14:paraId="46D61C35"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1F04FB24"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2F72E2E2" w14:textId="77777777" w:rsidTr="00694C97">
        <w:tc>
          <w:tcPr>
            <w:tcW w:w="2160" w:type="dxa"/>
          </w:tcPr>
          <w:p w14:paraId="70E99CD0" w14:textId="77777777" w:rsidR="00F02090" w:rsidRPr="00FD0425" w:rsidRDefault="00F02090" w:rsidP="0073372F">
            <w:pPr>
              <w:pStyle w:val="TAL"/>
              <w:keepNext w:val="0"/>
              <w:keepLines w:val="0"/>
              <w:widowControl w:val="0"/>
              <w:rPr>
                <w:rFonts w:cs="Arial"/>
                <w:b/>
                <w:lang w:eastAsia="ja-JP"/>
              </w:rPr>
            </w:pPr>
            <w:r w:rsidRPr="00FD0425">
              <w:rPr>
                <w:rFonts w:cs="Arial"/>
                <w:b/>
                <w:bCs/>
                <w:iCs/>
                <w:lang w:eastAsia="ja-JP"/>
              </w:rPr>
              <w:t>PDU Session Resource Notify List</w:t>
            </w:r>
          </w:p>
        </w:tc>
        <w:tc>
          <w:tcPr>
            <w:tcW w:w="1080" w:type="dxa"/>
          </w:tcPr>
          <w:p w14:paraId="4D31BA05" w14:textId="77777777" w:rsidR="00F02090" w:rsidRPr="00FD0425" w:rsidRDefault="00F02090" w:rsidP="0073372F">
            <w:pPr>
              <w:pStyle w:val="TAL"/>
              <w:keepNext w:val="0"/>
              <w:keepLines w:val="0"/>
              <w:widowControl w:val="0"/>
              <w:rPr>
                <w:rFonts w:cs="Arial"/>
                <w:lang w:eastAsia="ja-JP"/>
              </w:rPr>
            </w:pPr>
          </w:p>
        </w:tc>
        <w:tc>
          <w:tcPr>
            <w:tcW w:w="1080" w:type="dxa"/>
          </w:tcPr>
          <w:p w14:paraId="07BA1F5F" w14:textId="77777777" w:rsidR="00F02090" w:rsidRPr="00FD0425" w:rsidRDefault="00F02090" w:rsidP="0073372F">
            <w:pPr>
              <w:pStyle w:val="TAL"/>
              <w:keepNext w:val="0"/>
              <w:keepLines w:val="0"/>
              <w:widowControl w:val="0"/>
              <w:rPr>
                <w:rFonts w:cs="Arial"/>
                <w:i/>
                <w:lang w:eastAsia="ja-JP"/>
              </w:rPr>
            </w:pPr>
            <w:r w:rsidRPr="00FD0425">
              <w:rPr>
                <w:rFonts w:cs="Arial"/>
                <w:i/>
                <w:lang w:eastAsia="ja-JP"/>
              </w:rPr>
              <w:t>0..1</w:t>
            </w:r>
          </w:p>
        </w:tc>
        <w:tc>
          <w:tcPr>
            <w:tcW w:w="1512" w:type="dxa"/>
          </w:tcPr>
          <w:p w14:paraId="0A5232EB" w14:textId="77777777" w:rsidR="00F02090" w:rsidRPr="00FD0425" w:rsidRDefault="00F02090" w:rsidP="0073372F">
            <w:pPr>
              <w:pStyle w:val="TAL"/>
              <w:keepNext w:val="0"/>
              <w:keepLines w:val="0"/>
              <w:widowControl w:val="0"/>
              <w:rPr>
                <w:rFonts w:cs="Arial"/>
                <w:lang w:eastAsia="ja-JP"/>
              </w:rPr>
            </w:pPr>
          </w:p>
        </w:tc>
        <w:tc>
          <w:tcPr>
            <w:tcW w:w="1728" w:type="dxa"/>
          </w:tcPr>
          <w:p w14:paraId="0E7805B7" w14:textId="77777777" w:rsidR="00F02090" w:rsidRPr="00FD0425" w:rsidRDefault="00F02090" w:rsidP="0073372F">
            <w:pPr>
              <w:pStyle w:val="TAL"/>
              <w:keepNext w:val="0"/>
              <w:keepLines w:val="0"/>
              <w:widowControl w:val="0"/>
              <w:rPr>
                <w:rFonts w:cs="Arial"/>
                <w:lang w:eastAsia="ja-JP"/>
              </w:rPr>
            </w:pPr>
          </w:p>
        </w:tc>
        <w:tc>
          <w:tcPr>
            <w:tcW w:w="1080" w:type="dxa"/>
            <w:shd w:val="clear" w:color="auto" w:fill="auto"/>
          </w:tcPr>
          <w:p w14:paraId="2D7FF4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20D8925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D21B7A1" w14:textId="77777777" w:rsidTr="00694C97">
        <w:tc>
          <w:tcPr>
            <w:tcW w:w="2160" w:type="dxa"/>
          </w:tcPr>
          <w:p w14:paraId="6576B252" w14:textId="77777777" w:rsidR="00F02090" w:rsidRPr="00FD0425" w:rsidRDefault="00F02090" w:rsidP="0073372F">
            <w:pPr>
              <w:pStyle w:val="TAL"/>
              <w:keepNext w:val="0"/>
              <w:keepLines w:val="0"/>
              <w:widowControl w:val="0"/>
              <w:ind w:left="113"/>
              <w:rPr>
                <w:rFonts w:cs="Arial"/>
                <w:bCs/>
                <w:iCs/>
                <w:lang w:eastAsia="ja-JP"/>
              </w:rPr>
            </w:pPr>
            <w:r w:rsidRPr="00FD0425">
              <w:rPr>
                <w:b/>
                <w:lang w:eastAsia="ja-JP"/>
              </w:rPr>
              <w:t xml:space="preserve">&gt;PDU Session Resource Notify </w:t>
            </w:r>
            <w:r w:rsidRPr="00FD0425">
              <w:rPr>
                <w:rFonts w:eastAsia="MS Mincho"/>
                <w:b/>
                <w:lang w:eastAsia="ja-JP"/>
              </w:rPr>
              <w:t>Item</w:t>
            </w:r>
          </w:p>
        </w:tc>
        <w:tc>
          <w:tcPr>
            <w:tcW w:w="1080" w:type="dxa"/>
          </w:tcPr>
          <w:p w14:paraId="15A3D2CD"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48DAC23D"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1..&lt;maxnoofPDUSessions&gt;</w:t>
            </w:r>
          </w:p>
        </w:tc>
        <w:tc>
          <w:tcPr>
            <w:tcW w:w="1512" w:type="dxa"/>
          </w:tcPr>
          <w:p w14:paraId="0B5A67BE"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264AA5BD" w14:textId="77777777" w:rsidR="00F02090" w:rsidRPr="00FD0425" w:rsidRDefault="00F02090" w:rsidP="0073372F">
            <w:pPr>
              <w:pStyle w:val="TAL"/>
              <w:keepNext w:val="0"/>
              <w:keepLines w:val="0"/>
              <w:widowControl w:val="0"/>
              <w:rPr>
                <w:rFonts w:cs="Arial"/>
                <w:lang w:eastAsia="ja-JP"/>
              </w:rPr>
            </w:pPr>
          </w:p>
        </w:tc>
        <w:tc>
          <w:tcPr>
            <w:tcW w:w="1080" w:type="dxa"/>
            <w:shd w:val="clear" w:color="auto" w:fill="auto"/>
          </w:tcPr>
          <w:p w14:paraId="18C5029A"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59019799" w14:textId="77777777" w:rsidR="00F02090" w:rsidRPr="00FD0425" w:rsidRDefault="00F02090" w:rsidP="0073372F">
            <w:pPr>
              <w:pStyle w:val="TAC"/>
              <w:keepNext w:val="0"/>
              <w:keepLines w:val="0"/>
              <w:widowControl w:val="0"/>
              <w:rPr>
                <w:lang w:eastAsia="ja-JP"/>
              </w:rPr>
            </w:pPr>
          </w:p>
        </w:tc>
      </w:tr>
      <w:tr w:rsidR="00F02090" w:rsidRPr="00FD0425" w14:paraId="7E289E5E" w14:textId="77777777" w:rsidTr="00694C97">
        <w:tc>
          <w:tcPr>
            <w:tcW w:w="2160" w:type="dxa"/>
          </w:tcPr>
          <w:p w14:paraId="018E5650"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&gt;&gt;PDU Session ID</w:t>
            </w:r>
          </w:p>
        </w:tc>
        <w:tc>
          <w:tcPr>
            <w:tcW w:w="1080" w:type="dxa"/>
          </w:tcPr>
          <w:p w14:paraId="4C91DEBA"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131A7119" w14:textId="77777777" w:rsidR="00F02090" w:rsidRPr="00FD0425" w:rsidRDefault="00F02090" w:rsidP="0073372F">
            <w:pPr>
              <w:pStyle w:val="TAL"/>
              <w:keepNext w:val="0"/>
              <w:keepLines w:val="0"/>
              <w:widowControl w:val="0"/>
              <w:rPr>
                <w:rFonts w:cs="Arial"/>
                <w:i/>
                <w:lang w:eastAsia="ja-JP"/>
              </w:rPr>
            </w:pPr>
          </w:p>
        </w:tc>
        <w:tc>
          <w:tcPr>
            <w:tcW w:w="1512" w:type="dxa"/>
          </w:tcPr>
          <w:p w14:paraId="78717DC2"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9.2.3.18</w:t>
            </w:r>
          </w:p>
        </w:tc>
        <w:tc>
          <w:tcPr>
            <w:tcW w:w="1728" w:type="dxa"/>
          </w:tcPr>
          <w:p w14:paraId="34F265BA" w14:textId="77777777" w:rsidR="00F02090" w:rsidRPr="00FD0425" w:rsidRDefault="00F02090" w:rsidP="0073372F">
            <w:pPr>
              <w:pStyle w:val="TAL"/>
              <w:keepNext w:val="0"/>
              <w:keepLines w:val="0"/>
              <w:widowControl w:val="0"/>
              <w:rPr>
                <w:rFonts w:cs="Arial"/>
                <w:lang w:eastAsia="ja-JP"/>
              </w:rPr>
            </w:pPr>
          </w:p>
        </w:tc>
        <w:tc>
          <w:tcPr>
            <w:tcW w:w="1080" w:type="dxa"/>
            <w:shd w:val="clear" w:color="auto" w:fill="auto"/>
          </w:tcPr>
          <w:p w14:paraId="523559ED"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63C7AC44" w14:textId="77777777" w:rsidR="00F02090" w:rsidRPr="00FD0425" w:rsidRDefault="00F02090" w:rsidP="0073372F">
            <w:pPr>
              <w:pStyle w:val="TAC"/>
              <w:keepNext w:val="0"/>
              <w:keepLines w:val="0"/>
              <w:widowControl w:val="0"/>
              <w:rPr>
                <w:lang w:eastAsia="ja-JP"/>
              </w:rPr>
            </w:pPr>
          </w:p>
        </w:tc>
      </w:tr>
      <w:tr w:rsidR="00F02090" w:rsidRPr="00FD0425" w14:paraId="24C400F1" w14:textId="77777777" w:rsidTr="00694C97">
        <w:tc>
          <w:tcPr>
            <w:tcW w:w="2160" w:type="dxa"/>
          </w:tcPr>
          <w:p w14:paraId="77506B0A"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&gt;&gt;QoS Flow Notification Control Indication Info</w:t>
            </w:r>
          </w:p>
        </w:tc>
        <w:tc>
          <w:tcPr>
            <w:tcW w:w="1080" w:type="dxa"/>
          </w:tcPr>
          <w:p w14:paraId="6327583D"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777114DE" w14:textId="77777777" w:rsidR="00F02090" w:rsidRPr="00FD0425" w:rsidRDefault="00F02090" w:rsidP="0073372F">
            <w:pPr>
              <w:pStyle w:val="TAL"/>
              <w:keepNext w:val="0"/>
              <w:keepLines w:val="0"/>
              <w:widowControl w:val="0"/>
              <w:rPr>
                <w:rFonts w:cs="Arial"/>
                <w:i/>
                <w:lang w:eastAsia="ja-JP"/>
              </w:rPr>
            </w:pPr>
          </w:p>
        </w:tc>
        <w:tc>
          <w:tcPr>
            <w:tcW w:w="1512" w:type="dxa"/>
          </w:tcPr>
          <w:p w14:paraId="483A7A64"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9.2.3.57</w:t>
            </w:r>
          </w:p>
        </w:tc>
        <w:tc>
          <w:tcPr>
            <w:tcW w:w="1728" w:type="dxa"/>
          </w:tcPr>
          <w:p w14:paraId="06761DFB" w14:textId="77777777" w:rsidR="00F02090" w:rsidRPr="00FD0425" w:rsidRDefault="00F02090" w:rsidP="0073372F">
            <w:pPr>
              <w:pStyle w:val="TAL"/>
              <w:keepNext w:val="0"/>
              <w:keepLines w:val="0"/>
              <w:widowControl w:val="0"/>
              <w:rPr>
                <w:rFonts w:cs="Arial"/>
                <w:lang w:eastAsia="ja-JP"/>
              </w:rPr>
            </w:pPr>
          </w:p>
        </w:tc>
        <w:tc>
          <w:tcPr>
            <w:tcW w:w="1080" w:type="dxa"/>
            <w:shd w:val="clear" w:color="auto" w:fill="auto"/>
          </w:tcPr>
          <w:p w14:paraId="7C68DCE1"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5DEE9481" w14:textId="77777777" w:rsidR="00F02090" w:rsidRPr="00FD0425" w:rsidRDefault="00F02090" w:rsidP="0073372F">
            <w:pPr>
              <w:pStyle w:val="TAC"/>
              <w:keepNext w:val="0"/>
              <w:keepLines w:val="0"/>
              <w:widowControl w:val="0"/>
              <w:rPr>
                <w:lang w:eastAsia="ja-JP"/>
              </w:rPr>
            </w:pPr>
          </w:p>
        </w:tc>
      </w:tr>
    </w:tbl>
    <w:p w14:paraId="0E64DC7E"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6D3B7C2" w14:textId="77777777" w:rsidTr="00694C97">
        <w:tc>
          <w:tcPr>
            <w:tcW w:w="3528" w:type="dxa"/>
          </w:tcPr>
          <w:p w14:paraId="4E6B97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109D1FA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98AF990" w14:textId="77777777" w:rsidTr="00694C97">
        <w:tc>
          <w:tcPr>
            <w:tcW w:w="3528" w:type="dxa"/>
          </w:tcPr>
          <w:p w14:paraId="333D7DDF" w14:textId="77777777" w:rsidR="00F02090" w:rsidRPr="00FD0425" w:rsidRDefault="00F02090" w:rsidP="0073372F">
            <w:pPr>
              <w:pStyle w:val="TAL"/>
              <w:keepNext w:val="0"/>
              <w:keepLines w:val="0"/>
              <w:widowControl w:val="0"/>
              <w:rPr>
                <w:rFonts w:cs="Arial"/>
                <w:lang w:eastAsia="ja-JP"/>
              </w:rPr>
            </w:pPr>
            <w:r w:rsidRPr="00FD0425">
              <w:rPr>
                <w:lang w:eastAsia="ja-JP"/>
              </w:rPr>
              <w:t>maxnoofPDUSessions</w:t>
            </w:r>
          </w:p>
        </w:tc>
        <w:tc>
          <w:tcPr>
            <w:tcW w:w="6192" w:type="dxa"/>
          </w:tcPr>
          <w:p w14:paraId="5912992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PDU sessions allowed towards one UE. Value is </w:t>
            </w:r>
            <w:r w:rsidRPr="00FD0425">
              <w:rPr>
                <w:rFonts w:eastAsia="SimSun"/>
                <w:lang w:eastAsia="zh-CN"/>
              </w:rPr>
              <w:t>256</w:t>
            </w:r>
            <w:r w:rsidRPr="00FD0425">
              <w:rPr>
                <w:lang w:eastAsia="ja-JP"/>
              </w:rPr>
              <w:t>.</w:t>
            </w:r>
          </w:p>
        </w:tc>
      </w:tr>
    </w:tbl>
    <w:p w14:paraId="2394D538" w14:textId="77777777" w:rsidR="00F02090" w:rsidRPr="00FD0425" w:rsidRDefault="00F02090" w:rsidP="0073372F">
      <w:pPr>
        <w:widowControl w:val="0"/>
      </w:pPr>
    </w:p>
    <w:p w14:paraId="1FC478E6" w14:textId="77777777" w:rsidR="00F02090" w:rsidRPr="00FD0425" w:rsidRDefault="00F02090" w:rsidP="0073372F">
      <w:pPr>
        <w:pStyle w:val="Heading4"/>
        <w:keepNext w:val="0"/>
        <w:keepLines w:val="0"/>
        <w:widowControl w:val="0"/>
      </w:pPr>
      <w:bookmarkStart w:id="4111" w:name="_CR9_1_2_22"/>
      <w:bookmarkStart w:id="4112" w:name="_Toc20955213"/>
      <w:bookmarkStart w:id="4113" w:name="_Toc29991408"/>
      <w:bookmarkStart w:id="4114" w:name="_Toc36555808"/>
      <w:bookmarkStart w:id="4115" w:name="_Toc44497518"/>
      <w:bookmarkStart w:id="4116" w:name="_Toc45107906"/>
      <w:bookmarkStart w:id="4117" w:name="_Toc45901526"/>
      <w:bookmarkStart w:id="4118" w:name="_Toc51850605"/>
      <w:bookmarkStart w:id="4119" w:name="_Toc56693608"/>
      <w:bookmarkStart w:id="4120" w:name="_Toc64447151"/>
      <w:bookmarkStart w:id="4121" w:name="_Toc66286645"/>
      <w:bookmarkStart w:id="4122" w:name="_Toc74151340"/>
      <w:bookmarkStart w:id="4123" w:name="_Toc88653812"/>
      <w:bookmarkStart w:id="4124" w:name="_Toc97904168"/>
      <w:bookmarkStart w:id="4125" w:name="_Toc105175209"/>
      <w:bookmarkStart w:id="4126" w:name="_Toc113826239"/>
      <w:bookmarkStart w:id="4127" w:name="_Toc146227539"/>
      <w:bookmarkEnd w:id="4111"/>
      <w:r w:rsidRPr="00FD0425">
        <w:t>9.1.2.22</w:t>
      </w:r>
      <w:r w:rsidRPr="00FD0425">
        <w:tab/>
        <w:t>ACTIVITY NOTIFICATION</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14:paraId="4F5EC1D5" w14:textId="77777777" w:rsidR="00F02090" w:rsidRPr="00FD0425" w:rsidRDefault="00F02090" w:rsidP="0073372F">
      <w:pPr>
        <w:widowControl w:val="0"/>
      </w:pPr>
      <w:r w:rsidRPr="00FD0425">
        <w:t>This message is sent by a NG-RAN node to send notification to another NG-RAN node for one or several QoS flows or PDU sessions already established for a given UE.</w:t>
      </w:r>
    </w:p>
    <w:p w14:paraId="013EDDA7" w14:textId="77777777" w:rsidR="00F02090" w:rsidRPr="00FD0425" w:rsidRDefault="00F02090" w:rsidP="0073372F">
      <w:pPr>
        <w:widowControl w:val="0"/>
        <w:rPr>
          <w:rFonts w:eastAsia="Batang"/>
        </w:rPr>
      </w:pPr>
      <w:r w:rsidRPr="00FD0425">
        <w:t xml:space="preserve">Direction: NG-RAN node </w:t>
      </w:r>
      <w:r w:rsidRPr="00FD0425">
        <w:sym w:font="Symbol" w:char="F0AE"/>
      </w:r>
      <w:r w:rsidRPr="00FD0425">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2D5BFCF6" w14:textId="77777777" w:rsidTr="0073372F">
        <w:trPr>
          <w:tblHeader/>
        </w:trPr>
        <w:tc>
          <w:tcPr>
            <w:tcW w:w="2160" w:type="dxa"/>
          </w:tcPr>
          <w:p w14:paraId="63C9F7E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638478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81C55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512" w:type="dxa"/>
          </w:tcPr>
          <w:p w14:paraId="0214012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547BDAD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2E86C5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034C9E27"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F02090" w:rsidRPr="00FD0425" w14:paraId="7ECBF015" w14:textId="77777777" w:rsidTr="00694C97">
        <w:tc>
          <w:tcPr>
            <w:tcW w:w="2160" w:type="dxa"/>
          </w:tcPr>
          <w:p w14:paraId="3D04251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630FA4E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6A36A2BC" w14:textId="77777777" w:rsidR="00F02090" w:rsidRPr="00FD0425" w:rsidRDefault="00F02090" w:rsidP="0073372F">
            <w:pPr>
              <w:pStyle w:val="TAL"/>
              <w:keepNext w:val="0"/>
              <w:keepLines w:val="0"/>
              <w:widowControl w:val="0"/>
              <w:rPr>
                <w:rFonts w:cs="Arial"/>
                <w:lang w:eastAsia="ja-JP"/>
              </w:rPr>
            </w:pPr>
          </w:p>
        </w:tc>
        <w:tc>
          <w:tcPr>
            <w:tcW w:w="1512" w:type="dxa"/>
          </w:tcPr>
          <w:p w14:paraId="4D0DFE8E" w14:textId="77777777" w:rsidR="00F02090" w:rsidRPr="00FD0425" w:rsidRDefault="00F02090" w:rsidP="0073372F">
            <w:pPr>
              <w:pStyle w:val="TAL"/>
              <w:keepNext w:val="0"/>
              <w:keepLines w:val="0"/>
              <w:widowControl w:val="0"/>
              <w:tabs>
                <w:tab w:val="left" w:pos="945"/>
              </w:tabs>
              <w:rPr>
                <w:rFonts w:cs="Arial"/>
                <w:lang w:eastAsia="ja-JP"/>
              </w:rPr>
            </w:pPr>
            <w:r w:rsidRPr="00FD0425">
              <w:rPr>
                <w:rFonts w:cs="Arial"/>
                <w:lang w:eastAsia="ja-JP"/>
              </w:rPr>
              <w:t>9.2.3.1</w:t>
            </w:r>
          </w:p>
        </w:tc>
        <w:tc>
          <w:tcPr>
            <w:tcW w:w="1728" w:type="dxa"/>
          </w:tcPr>
          <w:p w14:paraId="2CEB7BE2" w14:textId="77777777" w:rsidR="00F02090" w:rsidRPr="00FD0425" w:rsidRDefault="00F02090" w:rsidP="0073372F">
            <w:pPr>
              <w:pStyle w:val="TAL"/>
              <w:keepNext w:val="0"/>
              <w:keepLines w:val="0"/>
              <w:widowControl w:val="0"/>
              <w:rPr>
                <w:rFonts w:cs="Arial"/>
                <w:lang w:eastAsia="ja-JP"/>
              </w:rPr>
            </w:pPr>
          </w:p>
        </w:tc>
        <w:tc>
          <w:tcPr>
            <w:tcW w:w="1080" w:type="dxa"/>
          </w:tcPr>
          <w:p w14:paraId="60FC4EF6"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4A6E269B" w14:textId="77777777" w:rsidR="00F02090" w:rsidRPr="00FD0425" w:rsidRDefault="00F02090" w:rsidP="0073372F">
            <w:pPr>
              <w:pStyle w:val="TAC"/>
              <w:keepNext w:val="0"/>
              <w:keepLines w:val="0"/>
              <w:widowControl w:val="0"/>
              <w:rPr>
                <w:lang w:eastAsia="en-US"/>
              </w:rPr>
            </w:pPr>
            <w:r w:rsidRPr="00FD0425">
              <w:rPr>
                <w:lang w:eastAsia="en-US"/>
              </w:rPr>
              <w:t>reject</w:t>
            </w:r>
          </w:p>
        </w:tc>
      </w:tr>
      <w:tr w:rsidR="00F02090" w:rsidRPr="00FD0425" w14:paraId="599493C5" w14:textId="77777777" w:rsidTr="00694C97">
        <w:tc>
          <w:tcPr>
            <w:tcW w:w="2160" w:type="dxa"/>
          </w:tcPr>
          <w:p w14:paraId="70C6456B" w14:textId="77777777" w:rsidR="00F02090" w:rsidRPr="00FD0425" w:rsidRDefault="00F02090" w:rsidP="0073372F">
            <w:pPr>
              <w:pStyle w:val="TAL"/>
              <w:keepNext w:val="0"/>
              <w:keepLines w:val="0"/>
              <w:widowControl w:val="0"/>
              <w:rPr>
                <w:rFonts w:eastAsia="MS Mincho" w:cs="Arial"/>
                <w:lang w:eastAsia="ja-JP"/>
              </w:rPr>
            </w:pPr>
            <w:r w:rsidRPr="00FD0425">
              <w:rPr>
                <w:rFonts w:eastAsia="Batang" w:cs="Arial"/>
                <w:bCs/>
                <w:lang w:eastAsia="ja-JP"/>
              </w:rPr>
              <w:t>M-NG-RAN node UE XnAP ID</w:t>
            </w:r>
          </w:p>
        </w:tc>
        <w:tc>
          <w:tcPr>
            <w:tcW w:w="1080" w:type="dxa"/>
          </w:tcPr>
          <w:p w14:paraId="01621A61" w14:textId="77777777" w:rsidR="00F02090" w:rsidRPr="00FD0425" w:rsidRDefault="00F02090"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2B9A9C22" w14:textId="77777777" w:rsidR="00F02090" w:rsidRPr="00FD0425" w:rsidRDefault="00F02090" w:rsidP="0073372F">
            <w:pPr>
              <w:pStyle w:val="TAL"/>
              <w:keepNext w:val="0"/>
              <w:keepLines w:val="0"/>
              <w:widowControl w:val="0"/>
              <w:rPr>
                <w:rFonts w:cs="Arial"/>
                <w:lang w:eastAsia="ja-JP"/>
              </w:rPr>
            </w:pPr>
          </w:p>
        </w:tc>
        <w:tc>
          <w:tcPr>
            <w:tcW w:w="1512" w:type="dxa"/>
          </w:tcPr>
          <w:p w14:paraId="65649439" w14:textId="77777777" w:rsidR="00F02090" w:rsidRPr="00FD0425" w:rsidRDefault="00F02090" w:rsidP="0073372F">
            <w:pPr>
              <w:pStyle w:val="TAL"/>
              <w:keepNext w:val="0"/>
              <w:keepLines w:val="0"/>
              <w:widowControl w:val="0"/>
              <w:rPr>
                <w:rFonts w:cs="Arial"/>
                <w:lang w:eastAsia="ja-JP"/>
              </w:rPr>
            </w:pPr>
            <w:r w:rsidRPr="00FD0425">
              <w:rPr>
                <w:snapToGrid w:val="0"/>
                <w:lang w:eastAsia="ja-JP"/>
              </w:rPr>
              <w:t>NG-RAN node UE XnAP ID</w:t>
            </w:r>
            <w:r w:rsidRPr="00FD0425">
              <w:rPr>
                <w:lang w:eastAsia="ja-JP"/>
              </w:rPr>
              <w:t xml:space="preserve"> 9.2.3.16</w:t>
            </w:r>
          </w:p>
        </w:tc>
        <w:tc>
          <w:tcPr>
            <w:tcW w:w="1728" w:type="dxa"/>
          </w:tcPr>
          <w:p w14:paraId="5E974C2C"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M-NG-RAN node</w:t>
            </w:r>
          </w:p>
        </w:tc>
        <w:tc>
          <w:tcPr>
            <w:tcW w:w="1080" w:type="dxa"/>
          </w:tcPr>
          <w:p w14:paraId="6D522712" w14:textId="77777777" w:rsidR="00F02090" w:rsidRPr="00FD0425" w:rsidRDefault="00F02090" w:rsidP="0073372F">
            <w:pPr>
              <w:pStyle w:val="TAC"/>
              <w:keepNext w:val="0"/>
              <w:keepLines w:val="0"/>
              <w:widowControl w:val="0"/>
              <w:rPr>
                <w:rFonts w:eastAsia="MS Mincho"/>
                <w:lang w:eastAsia="en-US"/>
              </w:rPr>
            </w:pPr>
            <w:r w:rsidRPr="00FD0425">
              <w:rPr>
                <w:rFonts w:eastAsia="MS Mincho"/>
                <w:lang w:eastAsia="en-US"/>
              </w:rPr>
              <w:t>YES</w:t>
            </w:r>
          </w:p>
        </w:tc>
        <w:tc>
          <w:tcPr>
            <w:tcW w:w="1080" w:type="dxa"/>
          </w:tcPr>
          <w:p w14:paraId="03B1DDBF"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4304CE22" w14:textId="77777777" w:rsidTr="00694C97">
        <w:tc>
          <w:tcPr>
            <w:tcW w:w="2160" w:type="dxa"/>
          </w:tcPr>
          <w:p w14:paraId="33F5CCED" w14:textId="77777777" w:rsidR="00F02090" w:rsidRPr="00FD0425" w:rsidRDefault="00F02090" w:rsidP="0073372F">
            <w:pPr>
              <w:pStyle w:val="TAL"/>
              <w:keepNext w:val="0"/>
              <w:keepLines w:val="0"/>
              <w:widowControl w:val="0"/>
              <w:rPr>
                <w:rFonts w:cs="Arial"/>
                <w:lang w:eastAsia="ja-JP"/>
              </w:rPr>
            </w:pPr>
            <w:r w:rsidRPr="00FD0425">
              <w:rPr>
                <w:rFonts w:eastAsia="Batang" w:cs="Arial"/>
                <w:lang w:eastAsia="ja-JP"/>
              </w:rPr>
              <w:t>S-NG-RAN node UE XnAP ID</w:t>
            </w:r>
          </w:p>
        </w:tc>
        <w:tc>
          <w:tcPr>
            <w:tcW w:w="1080" w:type="dxa"/>
          </w:tcPr>
          <w:p w14:paraId="77C36A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1ECE1905" w14:textId="77777777" w:rsidR="00F02090" w:rsidRPr="00FD0425" w:rsidRDefault="00F02090" w:rsidP="0073372F">
            <w:pPr>
              <w:pStyle w:val="TAL"/>
              <w:keepNext w:val="0"/>
              <w:keepLines w:val="0"/>
              <w:widowControl w:val="0"/>
              <w:rPr>
                <w:rFonts w:cs="Arial"/>
                <w:lang w:eastAsia="ja-JP"/>
              </w:rPr>
            </w:pPr>
          </w:p>
        </w:tc>
        <w:tc>
          <w:tcPr>
            <w:tcW w:w="1512" w:type="dxa"/>
          </w:tcPr>
          <w:p w14:paraId="63A29D4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707852B4" w14:textId="77777777" w:rsidR="00F02090" w:rsidRPr="00FD0425" w:rsidRDefault="00F02090" w:rsidP="0073372F">
            <w:pPr>
              <w:pStyle w:val="TAL"/>
              <w:keepNext w:val="0"/>
              <w:keepLines w:val="0"/>
              <w:widowControl w:val="0"/>
              <w:rPr>
                <w:rFonts w:cs="Arial"/>
                <w:lang w:eastAsia="ja-JP"/>
              </w:rPr>
            </w:pPr>
            <w:r w:rsidRPr="00FD0425">
              <w:rPr>
                <w:lang w:eastAsia="ja-JP"/>
              </w:rPr>
              <w:t>9.2.3.16</w:t>
            </w:r>
          </w:p>
        </w:tc>
        <w:tc>
          <w:tcPr>
            <w:tcW w:w="1728" w:type="dxa"/>
          </w:tcPr>
          <w:p w14:paraId="5309C025" w14:textId="77777777" w:rsidR="00F02090" w:rsidRPr="00FD0425" w:rsidRDefault="00F02090" w:rsidP="0073372F">
            <w:pPr>
              <w:pStyle w:val="TAL"/>
              <w:keepNext w:val="0"/>
              <w:keepLines w:val="0"/>
              <w:widowControl w:val="0"/>
              <w:rPr>
                <w:rFonts w:cs="Arial"/>
                <w:lang w:eastAsia="ja-JP"/>
              </w:rPr>
            </w:pPr>
            <w:r w:rsidRPr="00FD0425">
              <w:rPr>
                <w:szCs w:val="18"/>
                <w:lang w:eastAsia="ja-JP"/>
              </w:rPr>
              <w:t>Allocated at the S-NG-RAN node</w:t>
            </w:r>
          </w:p>
        </w:tc>
        <w:tc>
          <w:tcPr>
            <w:tcW w:w="1080" w:type="dxa"/>
          </w:tcPr>
          <w:p w14:paraId="381D35EA"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53AA301E"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17551331" w14:textId="77777777" w:rsidTr="00694C97">
        <w:tc>
          <w:tcPr>
            <w:tcW w:w="2160" w:type="dxa"/>
          </w:tcPr>
          <w:p w14:paraId="2A64C306" w14:textId="77777777" w:rsidR="00F02090" w:rsidRPr="00FD0425" w:rsidRDefault="00F02090" w:rsidP="0073372F">
            <w:pPr>
              <w:pStyle w:val="TAL"/>
              <w:keepNext w:val="0"/>
              <w:keepLines w:val="0"/>
              <w:widowControl w:val="0"/>
              <w:rPr>
                <w:rFonts w:eastAsia="Batang" w:cs="Arial"/>
                <w:lang w:eastAsia="ja-JP"/>
              </w:rPr>
            </w:pPr>
            <w:r w:rsidRPr="00FD0425">
              <w:rPr>
                <w:bCs/>
                <w:iCs/>
                <w:lang w:eastAsia="ja-JP"/>
              </w:rPr>
              <w:t>UE Context level user plane activity report</w:t>
            </w:r>
          </w:p>
        </w:tc>
        <w:tc>
          <w:tcPr>
            <w:tcW w:w="1080" w:type="dxa"/>
          </w:tcPr>
          <w:p w14:paraId="769A7A65"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1F565DE5" w14:textId="77777777" w:rsidR="00F02090" w:rsidRPr="00FD0425" w:rsidRDefault="00F02090" w:rsidP="0073372F">
            <w:pPr>
              <w:pStyle w:val="TAL"/>
              <w:keepNext w:val="0"/>
              <w:keepLines w:val="0"/>
              <w:widowControl w:val="0"/>
              <w:rPr>
                <w:rFonts w:cs="Arial"/>
                <w:lang w:eastAsia="ja-JP"/>
              </w:rPr>
            </w:pPr>
          </w:p>
        </w:tc>
        <w:tc>
          <w:tcPr>
            <w:tcW w:w="1512" w:type="dxa"/>
          </w:tcPr>
          <w:p w14:paraId="4F5CCE91" w14:textId="77777777" w:rsidR="00F02090" w:rsidRPr="00FD0425" w:rsidRDefault="00F02090" w:rsidP="0073372F">
            <w:pPr>
              <w:pStyle w:val="TAL"/>
              <w:keepNext w:val="0"/>
              <w:keepLines w:val="0"/>
              <w:widowControl w:val="0"/>
              <w:rPr>
                <w:lang w:eastAsia="ja-JP"/>
              </w:rPr>
            </w:pPr>
            <w:r w:rsidRPr="00FD0425">
              <w:rPr>
                <w:bCs/>
                <w:iCs/>
                <w:lang w:eastAsia="ja-JP"/>
              </w:rPr>
              <w:t>User plane traffic activity report</w:t>
            </w:r>
          </w:p>
          <w:p w14:paraId="366D693E"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1E6B3DD3" w14:textId="77777777" w:rsidR="00F02090" w:rsidRPr="00FD0425" w:rsidRDefault="00F02090" w:rsidP="0073372F">
            <w:pPr>
              <w:pStyle w:val="TAL"/>
              <w:keepNext w:val="0"/>
              <w:keepLines w:val="0"/>
              <w:widowControl w:val="0"/>
              <w:rPr>
                <w:szCs w:val="18"/>
                <w:lang w:eastAsia="ja-JP"/>
              </w:rPr>
            </w:pPr>
          </w:p>
        </w:tc>
        <w:tc>
          <w:tcPr>
            <w:tcW w:w="1080" w:type="dxa"/>
          </w:tcPr>
          <w:p w14:paraId="132F9A60" w14:textId="77777777" w:rsidR="00F02090" w:rsidRPr="00FD0425" w:rsidRDefault="00F02090" w:rsidP="0073372F">
            <w:pPr>
              <w:pStyle w:val="TAC"/>
              <w:keepNext w:val="0"/>
              <w:keepLines w:val="0"/>
              <w:widowControl w:val="0"/>
              <w:rPr>
                <w:lang w:eastAsia="en-US"/>
              </w:rPr>
            </w:pPr>
            <w:r w:rsidRPr="00FD0425">
              <w:rPr>
                <w:lang w:eastAsia="en-US"/>
              </w:rPr>
              <w:t>YES</w:t>
            </w:r>
          </w:p>
        </w:tc>
        <w:tc>
          <w:tcPr>
            <w:tcW w:w="1080" w:type="dxa"/>
          </w:tcPr>
          <w:p w14:paraId="24421CBC" w14:textId="77777777" w:rsidR="00F02090" w:rsidRPr="00FD0425" w:rsidRDefault="00F02090" w:rsidP="0073372F">
            <w:pPr>
              <w:pStyle w:val="TAC"/>
              <w:keepNext w:val="0"/>
              <w:keepLines w:val="0"/>
              <w:widowControl w:val="0"/>
              <w:rPr>
                <w:lang w:eastAsia="en-US"/>
              </w:rPr>
            </w:pPr>
            <w:r w:rsidRPr="00FD0425">
              <w:rPr>
                <w:lang w:eastAsia="en-US"/>
              </w:rPr>
              <w:t>ignore</w:t>
            </w:r>
          </w:p>
        </w:tc>
      </w:tr>
      <w:tr w:rsidR="00F02090" w:rsidRPr="00FD0425" w14:paraId="60D1BA56" w14:textId="77777777" w:rsidTr="00694C97">
        <w:tc>
          <w:tcPr>
            <w:tcW w:w="2160" w:type="dxa"/>
          </w:tcPr>
          <w:p w14:paraId="35CE0FCD" w14:textId="77777777" w:rsidR="00F02090" w:rsidRPr="00FD0425" w:rsidRDefault="00F02090" w:rsidP="0073372F">
            <w:pPr>
              <w:pStyle w:val="TAL"/>
              <w:keepNext w:val="0"/>
              <w:keepLines w:val="0"/>
              <w:widowControl w:val="0"/>
              <w:rPr>
                <w:rFonts w:cs="Arial"/>
                <w:bCs/>
                <w:iCs/>
                <w:lang w:eastAsia="ja-JP"/>
              </w:rPr>
            </w:pPr>
            <w:r w:rsidRPr="00FD0425">
              <w:rPr>
                <w:b/>
                <w:lang w:eastAsia="ja-JP"/>
              </w:rPr>
              <w:t xml:space="preserve">PDU Session Resource Activity Notify </w:t>
            </w:r>
            <w:r w:rsidRPr="00FD0425">
              <w:rPr>
                <w:rFonts w:eastAsia="MS Mincho"/>
                <w:b/>
                <w:lang w:eastAsia="ja-JP"/>
              </w:rPr>
              <w:t>List</w:t>
            </w:r>
          </w:p>
        </w:tc>
        <w:tc>
          <w:tcPr>
            <w:tcW w:w="1080" w:type="dxa"/>
          </w:tcPr>
          <w:p w14:paraId="3D40EC83"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7EBE2A8A"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0..1</w:t>
            </w:r>
          </w:p>
        </w:tc>
        <w:tc>
          <w:tcPr>
            <w:tcW w:w="1512" w:type="dxa"/>
          </w:tcPr>
          <w:p w14:paraId="6072DEE0"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31DD2333" w14:textId="77777777" w:rsidR="00F02090" w:rsidRPr="00FD0425" w:rsidRDefault="00F02090" w:rsidP="0073372F">
            <w:pPr>
              <w:pStyle w:val="TAL"/>
              <w:keepNext w:val="0"/>
              <w:keepLines w:val="0"/>
              <w:widowControl w:val="0"/>
              <w:rPr>
                <w:rFonts w:cs="Arial"/>
                <w:lang w:eastAsia="ja-JP"/>
              </w:rPr>
            </w:pPr>
          </w:p>
        </w:tc>
        <w:tc>
          <w:tcPr>
            <w:tcW w:w="1080" w:type="dxa"/>
          </w:tcPr>
          <w:p w14:paraId="0B9C1D9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F28F1D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2BDE9B56" w14:textId="77777777" w:rsidTr="00694C97">
        <w:tc>
          <w:tcPr>
            <w:tcW w:w="2160" w:type="dxa"/>
          </w:tcPr>
          <w:p w14:paraId="68E66628" w14:textId="77777777" w:rsidR="00F02090" w:rsidRPr="00FD0425" w:rsidRDefault="00F02090" w:rsidP="0073372F">
            <w:pPr>
              <w:pStyle w:val="TAL"/>
              <w:keepNext w:val="0"/>
              <w:keepLines w:val="0"/>
              <w:widowControl w:val="0"/>
              <w:ind w:left="113"/>
              <w:rPr>
                <w:rFonts w:cs="Arial"/>
                <w:bCs/>
                <w:iCs/>
                <w:lang w:eastAsia="ja-JP"/>
              </w:rPr>
            </w:pPr>
            <w:r w:rsidRPr="00FD0425">
              <w:rPr>
                <w:b/>
                <w:lang w:eastAsia="ja-JP"/>
              </w:rPr>
              <w:t xml:space="preserve">&gt;PDU Session Resource Activity Notify </w:t>
            </w:r>
            <w:r w:rsidRPr="00FD0425">
              <w:rPr>
                <w:rFonts w:eastAsia="MS Mincho"/>
                <w:b/>
                <w:lang w:eastAsia="ja-JP"/>
              </w:rPr>
              <w:t>Item</w:t>
            </w:r>
          </w:p>
        </w:tc>
        <w:tc>
          <w:tcPr>
            <w:tcW w:w="1080" w:type="dxa"/>
          </w:tcPr>
          <w:p w14:paraId="69EA0277"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516D8BB0"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1..&lt;maxnoofPDUSessions&gt;</w:t>
            </w:r>
          </w:p>
        </w:tc>
        <w:tc>
          <w:tcPr>
            <w:tcW w:w="1512" w:type="dxa"/>
          </w:tcPr>
          <w:p w14:paraId="7294AD76"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4CCF6F7E" w14:textId="77777777" w:rsidR="00F02090" w:rsidRPr="00FD0425" w:rsidRDefault="00F02090" w:rsidP="0073372F">
            <w:pPr>
              <w:pStyle w:val="TAL"/>
              <w:keepNext w:val="0"/>
              <w:keepLines w:val="0"/>
              <w:widowControl w:val="0"/>
              <w:rPr>
                <w:rFonts w:cs="Arial"/>
                <w:lang w:eastAsia="ja-JP"/>
              </w:rPr>
            </w:pPr>
          </w:p>
        </w:tc>
        <w:tc>
          <w:tcPr>
            <w:tcW w:w="1080" w:type="dxa"/>
          </w:tcPr>
          <w:p w14:paraId="4CF516B4"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7174E0BD" w14:textId="77777777" w:rsidR="00F02090" w:rsidRPr="00FD0425" w:rsidRDefault="00F02090" w:rsidP="0073372F">
            <w:pPr>
              <w:pStyle w:val="TAC"/>
              <w:keepNext w:val="0"/>
              <w:keepLines w:val="0"/>
              <w:widowControl w:val="0"/>
              <w:rPr>
                <w:lang w:eastAsia="ja-JP"/>
              </w:rPr>
            </w:pPr>
          </w:p>
        </w:tc>
      </w:tr>
      <w:tr w:rsidR="00F02090" w:rsidRPr="00FD0425" w14:paraId="353FD394" w14:textId="77777777" w:rsidTr="00694C97">
        <w:tc>
          <w:tcPr>
            <w:tcW w:w="2160" w:type="dxa"/>
          </w:tcPr>
          <w:p w14:paraId="15FA02A5"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&gt;&gt;PDU Session ID</w:t>
            </w:r>
          </w:p>
        </w:tc>
        <w:tc>
          <w:tcPr>
            <w:tcW w:w="1080" w:type="dxa"/>
          </w:tcPr>
          <w:p w14:paraId="33442399" w14:textId="77777777" w:rsidR="00F02090" w:rsidRPr="00FD0425" w:rsidDel="00F96BEF" w:rsidRDefault="00F02090" w:rsidP="0073372F">
            <w:pPr>
              <w:pStyle w:val="TAL"/>
              <w:keepNext w:val="0"/>
              <w:keepLines w:val="0"/>
              <w:widowControl w:val="0"/>
              <w:rPr>
                <w:rFonts w:cs="Arial"/>
                <w:lang w:eastAsia="ja-JP"/>
              </w:rPr>
            </w:pPr>
            <w:r w:rsidRPr="00FD0425">
              <w:rPr>
                <w:rFonts w:cs="Arial"/>
                <w:lang w:eastAsia="ja-JP"/>
              </w:rPr>
              <w:t>M</w:t>
            </w:r>
          </w:p>
        </w:tc>
        <w:tc>
          <w:tcPr>
            <w:tcW w:w="1080" w:type="dxa"/>
          </w:tcPr>
          <w:p w14:paraId="58166C23" w14:textId="77777777" w:rsidR="00F02090" w:rsidRPr="00FD0425" w:rsidRDefault="00F02090" w:rsidP="0073372F">
            <w:pPr>
              <w:pStyle w:val="TAL"/>
              <w:keepNext w:val="0"/>
              <w:keepLines w:val="0"/>
              <w:widowControl w:val="0"/>
              <w:rPr>
                <w:rFonts w:cs="Arial"/>
                <w:i/>
                <w:lang w:eastAsia="ja-JP"/>
              </w:rPr>
            </w:pPr>
          </w:p>
        </w:tc>
        <w:tc>
          <w:tcPr>
            <w:tcW w:w="1512" w:type="dxa"/>
          </w:tcPr>
          <w:p w14:paraId="6F3F6676" w14:textId="77777777" w:rsidR="00F02090" w:rsidRPr="00FD0425" w:rsidDel="00520129" w:rsidRDefault="00F02090" w:rsidP="0073372F">
            <w:pPr>
              <w:pStyle w:val="TAL"/>
              <w:keepNext w:val="0"/>
              <w:keepLines w:val="0"/>
              <w:widowControl w:val="0"/>
              <w:rPr>
                <w:rFonts w:cs="Arial"/>
                <w:lang w:eastAsia="ja-JP"/>
              </w:rPr>
            </w:pPr>
            <w:r w:rsidRPr="00FD0425">
              <w:rPr>
                <w:rFonts w:cs="Arial"/>
                <w:lang w:eastAsia="ja-JP"/>
              </w:rPr>
              <w:t>9.2.3.18</w:t>
            </w:r>
          </w:p>
        </w:tc>
        <w:tc>
          <w:tcPr>
            <w:tcW w:w="1728" w:type="dxa"/>
          </w:tcPr>
          <w:p w14:paraId="6E4A9E59" w14:textId="77777777" w:rsidR="00F02090" w:rsidRPr="00FD0425" w:rsidRDefault="00F02090" w:rsidP="0073372F">
            <w:pPr>
              <w:pStyle w:val="TAL"/>
              <w:keepNext w:val="0"/>
              <w:keepLines w:val="0"/>
              <w:widowControl w:val="0"/>
              <w:rPr>
                <w:rFonts w:cs="Arial"/>
                <w:lang w:eastAsia="ja-JP"/>
              </w:rPr>
            </w:pPr>
          </w:p>
        </w:tc>
        <w:tc>
          <w:tcPr>
            <w:tcW w:w="1080" w:type="dxa"/>
          </w:tcPr>
          <w:p w14:paraId="3FA9A24F"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69C492C7" w14:textId="77777777" w:rsidR="00F02090" w:rsidRPr="00FD0425" w:rsidRDefault="00F02090" w:rsidP="0073372F">
            <w:pPr>
              <w:pStyle w:val="TAC"/>
              <w:keepNext w:val="0"/>
              <w:keepLines w:val="0"/>
              <w:widowControl w:val="0"/>
              <w:rPr>
                <w:lang w:eastAsia="ja-JP"/>
              </w:rPr>
            </w:pPr>
          </w:p>
        </w:tc>
      </w:tr>
      <w:tr w:rsidR="00F02090" w:rsidRPr="00FD0425" w14:paraId="1478D95E" w14:textId="77777777" w:rsidTr="00694C97">
        <w:tc>
          <w:tcPr>
            <w:tcW w:w="2160" w:type="dxa"/>
          </w:tcPr>
          <w:p w14:paraId="6CA4B532" w14:textId="77777777" w:rsidR="00F02090" w:rsidRPr="00FD0425" w:rsidRDefault="00F02090" w:rsidP="0073372F">
            <w:pPr>
              <w:pStyle w:val="TAL"/>
              <w:keepNext w:val="0"/>
              <w:keepLines w:val="0"/>
              <w:widowControl w:val="0"/>
              <w:ind w:left="227"/>
              <w:rPr>
                <w:rFonts w:cs="Arial"/>
                <w:bCs/>
                <w:iCs/>
                <w:lang w:eastAsia="ja-JP"/>
              </w:rPr>
            </w:pPr>
            <w:r w:rsidRPr="00FD0425">
              <w:rPr>
                <w:bCs/>
                <w:iCs/>
                <w:lang w:eastAsia="ja-JP"/>
              </w:rPr>
              <w:t>&gt;&gt;PDU Session level user plane activity report</w:t>
            </w:r>
          </w:p>
        </w:tc>
        <w:tc>
          <w:tcPr>
            <w:tcW w:w="1080" w:type="dxa"/>
          </w:tcPr>
          <w:p w14:paraId="05C8369B" w14:textId="77777777" w:rsidR="00F02090" w:rsidRPr="00FD0425" w:rsidRDefault="00F02090" w:rsidP="0073372F">
            <w:pPr>
              <w:pStyle w:val="TAL"/>
              <w:keepNext w:val="0"/>
              <w:keepLines w:val="0"/>
              <w:widowControl w:val="0"/>
              <w:rPr>
                <w:rFonts w:cs="Arial"/>
                <w:lang w:eastAsia="ja-JP"/>
              </w:rPr>
            </w:pPr>
            <w:r w:rsidRPr="00FD0425">
              <w:rPr>
                <w:lang w:eastAsia="ja-JP"/>
              </w:rPr>
              <w:t>O</w:t>
            </w:r>
          </w:p>
        </w:tc>
        <w:tc>
          <w:tcPr>
            <w:tcW w:w="1080" w:type="dxa"/>
          </w:tcPr>
          <w:p w14:paraId="6CE37A19" w14:textId="77777777" w:rsidR="00F02090" w:rsidRPr="00FD0425" w:rsidRDefault="00F02090" w:rsidP="0073372F">
            <w:pPr>
              <w:pStyle w:val="TAL"/>
              <w:keepNext w:val="0"/>
              <w:keepLines w:val="0"/>
              <w:widowControl w:val="0"/>
              <w:rPr>
                <w:rFonts w:cs="Arial"/>
                <w:i/>
                <w:lang w:eastAsia="ja-JP"/>
              </w:rPr>
            </w:pPr>
          </w:p>
        </w:tc>
        <w:tc>
          <w:tcPr>
            <w:tcW w:w="1512" w:type="dxa"/>
          </w:tcPr>
          <w:p w14:paraId="6DD00E36" w14:textId="77777777" w:rsidR="00F02090" w:rsidRPr="00FD0425" w:rsidRDefault="00F02090" w:rsidP="0073372F">
            <w:pPr>
              <w:pStyle w:val="TAL"/>
              <w:keepNext w:val="0"/>
              <w:keepLines w:val="0"/>
              <w:widowControl w:val="0"/>
              <w:rPr>
                <w:lang w:eastAsia="ja-JP"/>
              </w:rPr>
            </w:pPr>
            <w:r w:rsidRPr="00FD0425">
              <w:rPr>
                <w:bCs/>
                <w:iCs/>
                <w:lang w:eastAsia="ja-JP"/>
              </w:rPr>
              <w:t>User plane traffic activity report</w:t>
            </w:r>
          </w:p>
          <w:p w14:paraId="61BE14A4"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542ACE7D" w14:textId="77777777" w:rsidR="00F02090" w:rsidRPr="00FD0425" w:rsidRDefault="00F02090" w:rsidP="0073372F">
            <w:pPr>
              <w:pStyle w:val="TAL"/>
              <w:keepNext w:val="0"/>
              <w:keepLines w:val="0"/>
              <w:widowControl w:val="0"/>
              <w:rPr>
                <w:rFonts w:cs="Arial"/>
                <w:lang w:eastAsia="ja-JP"/>
              </w:rPr>
            </w:pPr>
          </w:p>
        </w:tc>
        <w:tc>
          <w:tcPr>
            <w:tcW w:w="1080" w:type="dxa"/>
          </w:tcPr>
          <w:p w14:paraId="0940755E"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08E35677" w14:textId="77777777" w:rsidR="00F02090" w:rsidRPr="00FD0425" w:rsidRDefault="00F02090" w:rsidP="0073372F">
            <w:pPr>
              <w:pStyle w:val="TAC"/>
              <w:keepNext w:val="0"/>
              <w:keepLines w:val="0"/>
              <w:widowControl w:val="0"/>
              <w:rPr>
                <w:lang w:eastAsia="ja-JP"/>
              </w:rPr>
            </w:pPr>
          </w:p>
        </w:tc>
      </w:tr>
      <w:tr w:rsidR="00F02090" w:rsidRPr="00FD0425" w14:paraId="78BD7DBA" w14:textId="77777777" w:rsidTr="00694C97">
        <w:tc>
          <w:tcPr>
            <w:tcW w:w="2160" w:type="dxa"/>
          </w:tcPr>
          <w:p w14:paraId="7B379F38" w14:textId="77777777" w:rsidR="00F02090" w:rsidRPr="00FD0425" w:rsidRDefault="00F02090" w:rsidP="0073372F">
            <w:pPr>
              <w:pStyle w:val="TAL"/>
              <w:keepNext w:val="0"/>
              <w:keepLines w:val="0"/>
              <w:widowControl w:val="0"/>
              <w:ind w:left="227"/>
              <w:rPr>
                <w:rFonts w:cs="Arial"/>
                <w:bCs/>
                <w:iCs/>
                <w:lang w:eastAsia="ja-JP"/>
              </w:rPr>
            </w:pPr>
            <w:r w:rsidRPr="00FD0425">
              <w:rPr>
                <w:rFonts w:cs="Arial"/>
                <w:bCs/>
                <w:iCs/>
                <w:lang w:eastAsia="ja-JP"/>
              </w:rPr>
              <w:t>&gt;&gt;</w:t>
            </w:r>
            <w:r w:rsidRPr="00FD0425">
              <w:rPr>
                <w:rFonts w:cs="Arial"/>
                <w:b/>
                <w:bCs/>
                <w:iCs/>
                <w:lang w:eastAsia="ja-JP"/>
              </w:rPr>
              <w:t>QoS Flows Activity Notify List</w:t>
            </w:r>
          </w:p>
        </w:tc>
        <w:tc>
          <w:tcPr>
            <w:tcW w:w="1080" w:type="dxa"/>
          </w:tcPr>
          <w:p w14:paraId="1FE430C4"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102F87C7"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0..1</w:t>
            </w:r>
          </w:p>
        </w:tc>
        <w:tc>
          <w:tcPr>
            <w:tcW w:w="1512" w:type="dxa"/>
          </w:tcPr>
          <w:p w14:paraId="0A789618"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4F22BE0E" w14:textId="77777777" w:rsidR="00F02090" w:rsidRPr="00FD0425" w:rsidRDefault="00F02090" w:rsidP="0073372F">
            <w:pPr>
              <w:pStyle w:val="TAL"/>
              <w:keepNext w:val="0"/>
              <w:keepLines w:val="0"/>
              <w:widowControl w:val="0"/>
              <w:rPr>
                <w:rFonts w:cs="Arial"/>
                <w:lang w:eastAsia="ja-JP"/>
              </w:rPr>
            </w:pPr>
          </w:p>
        </w:tc>
        <w:tc>
          <w:tcPr>
            <w:tcW w:w="1080" w:type="dxa"/>
          </w:tcPr>
          <w:p w14:paraId="02E206CA"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342B35D8" w14:textId="77777777" w:rsidR="00F02090" w:rsidRPr="00FD0425" w:rsidRDefault="00F02090" w:rsidP="0073372F">
            <w:pPr>
              <w:pStyle w:val="TAC"/>
              <w:keepNext w:val="0"/>
              <w:keepLines w:val="0"/>
              <w:widowControl w:val="0"/>
              <w:rPr>
                <w:lang w:eastAsia="ja-JP"/>
              </w:rPr>
            </w:pPr>
          </w:p>
        </w:tc>
      </w:tr>
      <w:tr w:rsidR="00F02090" w:rsidRPr="00FD0425" w14:paraId="277F9B42" w14:textId="77777777" w:rsidTr="00694C97">
        <w:tc>
          <w:tcPr>
            <w:tcW w:w="2160" w:type="dxa"/>
          </w:tcPr>
          <w:p w14:paraId="188D4CBF" w14:textId="77777777" w:rsidR="00F02090" w:rsidRPr="00FD0425" w:rsidRDefault="00F02090" w:rsidP="0073372F">
            <w:pPr>
              <w:pStyle w:val="TAL"/>
              <w:keepNext w:val="0"/>
              <w:keepLines w:val="0"/>
              <w:widowControl w:val="0"/>
              <w:ind w:left="340"/>
              <w:rPr>
                <w:rFonts w:cs="Arial"/>
                <w:bCs/>
                <w:iCs/>
                <w:lang w:eastAsia="ja-JP"/>
              </w:rPr>
            </w:pPr>
            <w:r w:rsidRPr="00FD0425">
              <w:rPr>
                <w:rFonts w:cs="Arial"/>
                <w:bCs/>
                <w:iCs/>
                <w:lang w:eastAsia="ja-JP"/>
              </w:rPr>
              <w:t>&gt;&gt;&gt;</w:t>
            </w:r>
            <w:r w:rsidRPr="00FD0425">
              <w:rPr>
                <w:rFonts w:cs="Arial"/>
                <w:b/>
                <w:bCs/>
                <w:iCs/>
                <w:lang w:eastAsia="ja-JP"/>
              </w:rPr>
              <w:t>QoS Flows Activity Notify Item</w:t>
            </w:r>
          </w:p>
        </w:tc>
        <w:tc>
          <w:tcPr>
            <w:tcW w:w="1080" w:type="dxa"/>
          </w:tcPr>
          <w:p w14:paraId="7FC5FEBE" w14:textId="77777777" w:rsidR="00F02090" w:rsidRPr="00FD0425" w:rsidDel="00F96BEF" w:rsidRDefault="00F02090" w:rsidP="0073372F">
            <w:pPr>
              <w:pStyle w:val="TAL"/>
              <w:keepNext w:val="0"/>
              <w:keepLines w:val="0"/>
              <w:widowControl w:val="0"/>
              <w:rPr>
                <w:rFonts w:cs="Arial"/>
                <w:lang w:eastAsia="ja-JP"/>
              </w:rPr>
            </w:pPr>
          </w:p>
        </w:tc>
        <w:tc>
          <w:tcPr>
            <w:tcW w:w="1080" w:type="dxa"/>
          </w:tcPr>
          <w:p w14:paraId="69CACA8A" w14:textId="77777777" w:rsidR="00F02090" w:rsidRPr="00FD0425" w:rsidRDefault="00F02090" w:rsidP="0073372F">
            <w:pPr>
              <w:pStyle w:val="TAL"/>
              <w:keepNext w:val="0"/>
              <w:keepLines w:val="0"/>
              <w:widowControl w:val="0"/>
              <w:rPr>
                <w:rFonts w:cs="Arial"/>
                <w:i/>
                <w:lang w:eastAsia="ja-JP"/>
              </w:rPr>
            </w:pPr>
            <w:r w:rsidRPr="00FD0425">
              <w:rPr>
                <w:bCs/>
                <w:i/>
                <w:szCs w:val="18"/>
                <w:lang w:eastAsia="ja-JP"/>
              </w:rPr>
              <w:t>1..&lt;maxnoofQoSflows&gt;</w:t>
            </w:r>
          </w:p>
        </w:tc>
        <w:tc>
          <w:tcPr>
            <w:tcW w:w="1512" w:type="dxa"/>
          </w:tcPr>
          <w:p w14:paraId="23C8F25E" w14:textId="77777777" w:rsidR="00F02090" w:rsidRPr="00FD0425" w:rsidDel="00520129" w:rsidRDefault="00F02090" w:rsidP="0073372F">
            <w:pPr>
              <w:pStyle w:val="TAL"/>
              <w:keepNext w:val="0"/>
              <w:keepLines w:val="0"/>
              <w:widowControl w:val="0"/>
              <w:rPr>
                <w:rFonts w:cs="Arial"/>
                <w:lang w:eastAsia="ja-JP"/>
              </w:rPr>
            </w:pPr>
          </w:p>
        </w:tc>
        <w:tc>
          <w:tcPr>
            <w:tcW w:w="1728" w:type="dxa"/>
          </w:tcPr>
          <w:p w14:paraId="6F06B8A4" w14:textId="77777777" w:rsidR="00F02090" w:rsidRPr="00FD0425" w:rsidRDefault="00F02090" w:rsidP="0073372F">
            <w:pPr>
              <w:pStyle w:val="TAL"/>
              <w:keepNext w:val="0"/>
              <w:keepLines w:val="0"/>
              <w:widowControl w:val="0"/>
              <w:rPr>
                <w:rFonts w:cs="Arial"/>
                <w:lang w:eastAsia="ja-JP"/>
              </w:rPr>
            </w:pPr>
          </w:p>
        </w:tc>
        <w:tc>
          <w:tcPr>
            <w:tcW w:w="1080" w:type="dxa"/>
          </w:tcPr>
          <w:p w14:paraId="6FE66A21"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75826C3F" w14:textId="77777777" w:rsidR="00F02090" w:rsidRPr="00FD0425" w:rsidRDefault="00F02090" w:rsidP="0073372F">
            <w:pPr>
              <w:pStyle w:val="TAC"/>
              <w:keepNext w:val="0"/>
              <w:keepLines w:val="0"/>
              <w:widowControl w:val="0"/>
              <w:rPr>
                <w:lang w:eastAsia="ja-JP"/>
              </w:rPr>
            </w:pPr>
          </w:p>
        </w:tc>
      </w:tr>
      <w:tr w:rsidR="00F02090" w:rsidRPr="00FD0425" w14:paraId="0EF21B3B" w14:textId="77777777" w:rsidTr="00694C97">
        <w:tc>
          <w:tcPr>
            <w:tcW w:w="2160" w:type="dxa"/>
          </w:tcPr>
          <w:p w14:paraId="6573FBE1" w14:textId="77777777" w:rsidR="00F02090" w:rsidRPr="00FD0425" w:rsidRDefault="00F02090" w:rsidP="0073372F">
            <w:pPr>
              <w:pStyle w:val="TAL"/>
              <w:keepNext w:val="0"/>
              <w:keepLines w:val="0"/>
              <w:widowControl w:val="0"/>
              <w:ind w:left="454"/>
              <w:rPr>
                <w:rFonts w:cs="Arial"/>
                <w:bCs/>
                <w:iCs/>
                <w:lang w:eastAsia="ja-JP"/>
              </w:rPr>
            </w:pPr>
            <w:r w:rsidRPr="00FD0425">
              <w:rPr>
                <w:rFonts w:cs="Arial"/>
                <w:bCs/>
                <w:iCs/>
                <w:lang w:eastAsia="ja-JP"/>
              </w:rPr>
              <w:t>&gt;&gt;&gt;&gt;QoS Flow Identifier</w:t>
            </w:r>
          </w:p>
        </w:tc>
        <w:tc>
          <w:tcPr>
            <w:tcW w:w="1080" w:type="dxa"/>
          </w:tcPr>
          <w:p w14:paraId="2D92DCD4"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762E6EAE" w14:textId="77777777" w:rsidR="00F02090" w:rsidRPr="00FD0425" w:rsidRDefault="00F02090" w:rsidP="0073372F">
            <w:pPr>
              <w:pStyle w:val="TAL"/>
              <w:keepNext w:val="0"/>
              <w:keepLines w:val="0"/>
              <w:widowControl w:val="0"/>
              <w:rPr>
                <w:rFonts w:cs="Arial"/>
                <w:i/>
                <w:lang w:eastAsia="ja-JP"/>
              </w:rPr>
            </w:pPr>
          </w:p>
        </w:tc>
        <w:tc>
          <w:tcPr>
            <w:tcW w:w="1512" w:type="dxa"/>
          </w:tcPr>
          <w:p w14:paraId="6E58F5DB" w14:textId="77777777" w:rsidR="00F02090" w:rsidRPr="00FD0425" w:rsidRDefault="00F02090" w:rsidP="0073372F">
            <w:pPr>
              <w:pStyle w:val="TAL"/>
              <w:keepNext w:val="0"/>
              <w:keepLines w:val="0"/>
              <w:widowControl w:val="0"/>
              <w:rPr>
                <w:rFonts w:cs="Arial"/>
                <w:lang w:eastAsia="ja-JP"/>
              </w:rPr>
            </w:pPr>
            <w:r w:rsidRPr="00FD0425">
              <w:rPr>
                <w:lang w:eastAsia="ja-JP"/>
              </w:rPr>
              <w:t>9.2.3.10</w:t>
            </w:r>
          </w:p>
        </w:tc>
        <w:tc>
          <w:tcPr>
            <w:tcW w:w="1728" w:type="dxa"/>
          </w:tcPr>
          <w:p w14:paraId="65DCBB15" w14:textId="77777777" w:rsidR="00F02090" w:rsidRPr="00FD0425" w:rsidRDefault="00F02090" w:rsidP="0073372F">
            <w:pPr>
              <w:pStyle w:val="TAL"/>
              <w:keepNext w:val="0"/>
              <w:keepLines w:val="0"/>
              <w:widowControl w:val="0"/>
              <w:rPr>
                <w:rFonts w:cs="Arial"/>
                <w:lang w:eastAsia="ja-JP"/>
              </w:rPr>
            </w:pPr>
          </w:p>
        </w:tc>
        <w:tc>
          <w:tcPr>
            <w:tcW w:w="1080" w:type="dxa"/>
          </w:tcPr>
          <w:p w14:paraId="6001FD74"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47652966" w14:textId="77777777" w:rsidR="00F02090" w:rsidRPr="00FD0425" w:rsidRDefault="00F02090" w:rsidP="0073372F">
            <w:pPr>
              <w:pStyle w:val="TAC"/>
              <w:keepNext w:val="0"/>
              <w:keepLines w:val="0"/>
              <w:widowControl w:val="0"/>
              <w:rPr>
                <w:lang w:eastAsia="ja-JP"/>
              </w:rPr>
            </w:pPr>
          </w:p>
        </w:tc>
      </w:tr>
      <w:tr w:rsidR="00F02090" w:rsidRPr="00FD0425" w14:paraId="5A8DCE44" w14:textId="77777777" w:rsidTr="00694C97">
        <w:tc>
          <w:tcPr>
            <w:tcW w:w="2160" w:type="dxa"/>
          </w:tcPr>
          <w:p w14:paraId="790B4C7E" w14:textId="77777777" w:rsidR="00F02090" w:rsidRPr="00FD0425" w:rsidRDefault="00F02090" w:rsidP="0073372F">
            <w:pPr>
              <w:pStyle w:val="TAL"/>
              <w:keepNext w:val="0"/>
              <w:keepLines w:val="0"/>
              <w:widowControl w:val="0"/>
              <w:ind w:left="454"/>
              <w:rPr>
                <w:rFonts w:cs="Arial"/>
                <w:bCs/>
                <w:iCs/>
                <w:lang w:eastAsia="ja-JP"/>
              </w:rPr>
            </w:pPr>
            <w:r w:rsidRPr="00FD0425">
              <w:rPr>
                <w:rFonts w:cs="Arial"/>
                <w:bCs/>
                <w:iCs/>
                <w:lang w:eastAsia="ja-JP"/>
              </w:rPr>
              <w:t>&gt;&gt;&gt;&gt;</w:t>
            </w:r>
            <w:r w:rsidRPr="00FD0425">
              <w:rPr>
                <w:lang w:eastAsia="ja-JP"/>
              </w:rPr>
              <w:t>User plane traffic activity report</w:t>
            </w:r>
          </w:p>
        </w:tc>
        <w:tc>
          <w:tcPr>
            <w:tcW w:w="1080" w:type="dxa"/>
          </w:tcPr>
          <w:p w14:paraId="41828877"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080" w:type="dxa"/>
          </w:tcPr>
          <w:p w14:paraId="47BA1F76" w14:textId="77777777" w:rsidR="00F02090" w:rsidRPr="00FD0425" w:rsidRDefault="00F02090" w:rsidP="0073372F">
            <w:pPr>
              <w:pStyle w:val="TAL"/>
              <w:keepNext w:val="0"/>
              <w:keepLines w:val="0"/>
              <w:widowControl w:val="0"/>
              <w:rPr>
                <w:rFonts w:cs="Arial"/>
                <w:i/>
                <w:lang w:eastAsia="ja-JP"/>
              </w:rPr>
            </w:pPr>
          </w:p>
        </w:tc>
        <w:tc>
          <w:tcPr>
            <w:tcW w:w="1512" w:type="dxa"/>
          </w:tcPr>
          <w:p w14:paraId="4A55D0BA" w14:textId="77777777" w:rsidR="00F02090" w:rsidRPr="00FD0425" w:rsidRDefault="00F02090" w:rsidP="0073372F">
            <w:pPr>
              <w:pStyle w:val="TAL"/>
              <w:keepNext w:val="0"/>
              <w:keepLines w:val="0"/>
              <w:widowControl w:val="0"/>
              <w:rPr>
                <w:rFonts w:cs="Arial"/>
                <w:lang w:eastAsia="ja-JP"/>
              </w:rPr>
            </w:pPr>
            <w:r w:rsidRPr="00FD0425">
              <w:rPr>
                <w:lang w:eastAsia="ja-JP"/>
              </w:rPr>
              <w:t>9.2.3.59</w:t>
            </w:r>
          </w:p>
        </w:tc>
        <w:tc>
          <w:tcPr>
            <w:tcW w:w="1728" w:type="dxa"/>
          </w:tcPr>
          <w:p w14:paraId="593547C2" w14:textId="77777777" w:rsidR="00F02090" w:rsidRPr="00FD0425" w:rsidRDefault="00F02090" w:rsidP="0073372F">
            <w:pPr>
              <w:pStyle w:val="TAL"/>
              <w:keepNext w:val="0"/>
              <w:keepLines w:val="0"/>
              <w:widowControl w:val="0"/>
              <w:rPr>
                <w:rFonts w:cs="Arial"/>
                <w:lang w:eastAsia="ja-JP"/>
              </w:rPr>
            </w:pPr>
          </w:p>
        </w:tc>
        <w:tc>
          <w:tcPr>
            <w:tcW w:w="1080" w:type="dxa"/>
          </w:tcPr>
          <w:p w14:paraId="6C0ED5A9" w14:textId="77777777" w:rsidR="00F02090" w:rsidRPr="00FD0425" w:rsidRDefault="00F02090" w:rsidP="0073372F">
            <w:pPr>
              <w:pStyle w:val="TAC"/>
              <w:keepNext w:val="0"/>
              <w:keepLines w:val="0"/>
              <w:widowControl w:val="0"/>
              <w:rPr>
                <w:rFonts w:cs="Arial"/>
                <w:lang w:eastAsia="ja-JP"/>
              </w:rPr>
            </w:pPr>
            <w:r w:rsidRPr="00FD0425">
              <w:rPr>
                <w:lang w:eastAsia="ja-JP"/>
              </w:rPr>
              <w:t>–</w:t>
            </w:r>
          </w:p>
        </w:tc>
        <w:tc>
          <w:tcPr>
            <w:tcW w:w="1080" w:type="dxa"/>
          </w:tcPr>
          <w:p w14:paraId="10279BB9" w14:textId="77777777" w:rsidR="00F02090" w:rsidRPr="00FD0425" w:rsidRDefault="00F02090" w:rsidP="0073372F">
            <w:pPr>
              <w:pStyle w:val="TAC"/>
              <w:keepNext w:val="0"/>
              <w:keepLines w:val="0"/>
              <w:widowControl w:val="0"/>
              <w:rPr>
                <w:lang w:eastAsia="ja-JP"/>
              </w:rPr>
            </w:pPr>
          </w:p>
        </w:tc>
      </w:tr>
      <w:tr w:rsidR="00557A59" w:rsidRPr="00FD0425" w14:paraId="05B1234B" w14:textId="77777777" w:rsidTr="00694C97">
        <w:tc>
          <w:tcPr>
            <w:tcW w:w="2160" w:type="dxa"/>
          </w:tcPr>
          <w:p w14:paraId="0D2EDA2D" w14:textId="77777777" w:rsidR="00557A59" w:rsidRPr="00FD0425" w:rsidRDefault="00557A59" w:rsidP="0073372F">
            <w:pPr>
              <w:pStyle w:val="TAL"/>
              <w:keepNext w:val="0"/>
              <w:keepLines w:val="0"/>
              <w:widowControl w:val="0"/>
              <w:rPr>
                <w:lang w:eastAsia="ja-JP"/>
              </w:rPr>
            </w:pPr>
            <w:r w:rsidRPr="00FD0425">
              <w:rPr>
                <w:lang w:eastAsia="ja-JP"/>
              </w:rPr>
              <w:t>RAN Paging Failure</w:t>
            </w:r>
          </w:p>
        </w:tc>
        <w:tc>
          <w:tcPr>
            <w:tcW w:w="1080" w:type="dxa"/>
          </w:tcPr>
          <w:p w14:paraId="5974B129" w14:textId="77777777" w:rsidR="00557A59" w:rsidRPr="00FD0425" w:rsidRDefault="00557A59" w:rsidP="0073372F">
            <w:pPr>
              <w:pStyle w:val="TAL"/>
              <w:keepNext w:val="0"/>
              <w:keepLines w:val="0"/>
              <w:widowControl w:val="0"/>
              <w:rPr>
                <w:lang w:eastAsia="ja-JP"/>
              </w:rPr>
            </w:pPr>
            <w:r w:rsidRPr="00FD0425">
              <w:rPr>
                <w:rFonts w:cs="Arial"/>
                <w:lang w:eastAsia="ja-JP"/>
              </w:rPr>
              <w:t>O</w:t>
            </w:r>
          </w:p>
        </w:tc>
        <w:tc>
          <w:tcPr>
            <w:tcW w:w="1080" w:type="dxa"/>
          </w:tcPr>
          <w:p w14:paraId="6CBD504D" w14:textId="77777777" w:rsidR="00557A59" w:rsidRPr="00FD0425" w:rsidRDefault="00557A59" w:rsidP="0073372F">
            <w:pPr>
              <w:pStyle w:val="TAL"/>
              <w:keepNext w:val="0"/>
              <w:keepLines w:val="0"/>
              <w:widowControl w:val="0"/>
              <w:rPr>
                <w:rFonts w:cs="Arial"/>
                <w:i/>
                <w:lang w:eastAsia="ja-JP"/>
              </w:rPr>
            </w:pPr>
          </w:p>
        </w:tc>
        <w:tc>
          <w:tcPr>
            <w:tcW w:w="1512" w:type="dxa"/>
          </w:tcPr>
          <w:p w14:paraId="35BE9515" w14:textId="77777777" w:rsidR="00557A59" w:rsidRPr="00FD0425" w:rsidRDefault="00557A59" w:rsidP="0073372F">
            <w:pPr>
              <w:pStyle w:val="TAL"/>
              <w:keepNext w:val="0"/>
              <w:keepLines w:val="0"/>
              <w:widowControl w:val="0"/>
              <w:rPr>
                <w:lang w:eastAsia="ja-JP"/>
              </w:rPr>
            </w:pPr>
            <w:r w:rsidRPr="00FD0425">
              <w:rPr>
                <w:rFonts w:cs="Arial"/>
                <w:lang w:eastAsia="ja-JP"/>
              </w:rPr>
              <w:t>ENUMERATED (true, …)</w:t>
            </w:r>
          </w:p>
        </w:tc>
        <w:tc>
          <w:tcPr>
            <w:tcW w:w="1728" w:type="dxa"/>
          </w:tcPr>
          <w:p w14:paraId="6B6A0AE3" w14:textId="77777777" w:rsidR="00557A59" w:rsidRPr="00FD0425" w:rsidRDefault="00557A59" w:rsidP="0073372F">
            <w:pPr>
              <w:pStyle w:val="TAL"/>
              <w:keepNext w:val="0"/>
              <w:keepLines w:val="0"/>
              <w:widowControl w:val="0"/>
              <w:rPr>
                <w:rFonts w:cs="Arial"/>
                <w:lang w:eastAsia="ja-JP"/>
              </w:rPr>
            </w:pPr>
          </w:p>
        </w:tc>
        <w:tc>
          <w:tcPr>
            <w:tcW w:w="1080" w:type="dxa"/>
          </w:tcPr>
          <w:p w14:paraId="5E309283" w14:textId="77777777" w:rsidR="00557A59" w:rsidRPr="00FD0425" w:rsidRDefault="00557A59" w:rsidP="0073372F">
            <w:pPr>
              <w:pStyle w:val="TAC"/>
              <w:keepNext w:val="0"/>
              <w:keepLines w:val="0"/>
              <w:widowControl w:val="0"/>
              <w:rPr>
                <w:lang w:eastAsia="ja-JP"/>
              </w:rPr>
            </w:pPr>
            <w:r w:rsidRPr="00FD0425">
              <w:rPr>
                <w:rFonts w:cs="Arial"/>
                <w:lang w:eastAsia="ja-JP"/>
              </w:rPr>
              <w:t>YES</w:t>
            </w:r>
          </w:p>
        </w:tc>
        <w:tc>
          <w:tcPr>
            <w:tcW w:w="1080" w:type="dxa"/>
          </w:tcPr>
          <w:p w14:paraId="087182BC" w14:textId="77777777" w:rsidR="00557A59" w:rsidRPr="00FD0425" w:rsidRDefault="00557A59" w:rsidP="0073372F">
            <w:pPr>
              <w:pStyle w:val="TAC"/>
              <w:keepNext w:val="0"/>
              <w:keepLines w:val="0"/>
              <w:widowControl w:val="0"/>
              <w:rPr>
                <w:lang w:eastAsia="ja-JP"/>
              </w:rPr>
            </w:pPr>
            <w:r w:rsidRPr="00FD0425">
              <w:rPr>
                <w:lang w:eastAsia="ja-JP"/>
              </w:rPr>
              <w:t>ignore</w:t>
            </w:r>
          </w:p>
        </w:tc>
      </w:tr>
    </w:tbl>
    <w:p w14:paraId="77A3A22D"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CD3DB35" w14:textId="77777777" w:rsidTr="00694C97">
        <w:tc>
          <w:tcPr>
            <w:tcW w:w="3528" w:type="dxa"/>
          </w:tcPr>
          <w:p w14:paraId="5B917F7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77D3363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AC1E189" w14:textId="77777777" w:rsidTr="00694C97">
        <w:tc>
          <w:tcPr>
            <w:tcW w:w="3528" w:type="dxa"/>
          </w:tcPr>
          <w:p w14:paraId="668D6A93" w14:textId="77777777" w:rsidR="00F02090" w:rsidRPr="00FD0425" w:rsidRDefault="00F02090" w:rsidP="0073372F">
            <w:pPr>
              <w:pStyle w:val="TAL"/>
              <w:keepNext w:val="0"/>
              <w:keepLines w:val="0"/>
              <w:widowControl w:val="0"/>
              <w:rPr>
                <w:rFonts w:cs="Arial"/>
                <w:lang w:eastAsia="ja-JP"/>
              </w:rPr>
            </w:pPr>
            <w:r w:rsidRPr="00FD0425">
              <w:rPr>
                <w:lang w:eastAsia="ja-JP"/>
              </w:rPr>
              <w:t>maxnoofPDUSessions</w:t>
            </w:r>
          </w:p>
        </w:tc>
        <w:tc>
          <w:tcPr>
            <w:tcW w:w="6192" w:type="dxa"/>
          </w:tcPr>
          <w:p w14:paraId="5A3E8003" w14:textId="77777777" w:rsidR="00F02090" w:rsidRPr="00FD0425" w:rsidRDefault="00F02090" w:rsidP="0073372F">
            <w:pPr>
              <w:pStyle w:val="TAL"/>
              <w:keepNext w:val="0"/>
              <w:keepLines w:val="0"/>
              <w:widowControl w:val="0"/>
              <w:rPr>
                <w:rFonts w:cs="Arial"/>
                <w:lang w:eastAsia="ja-JP"/>
              </w:rPr>
            </w:pPr>
            <w:r w:rsidRPr="00FD0425">
              <w:rPr>
                <w:lang w:eastAsia="ja-JP"/>
              </w:rPr>
              <w:t>Maximum no. of PDU sessions. Value is 256</w:t>
            </w:r>
          </w:p>
        </w:tc>
      </w:tr>
      <w:tr w:rsidR="00F02090" w:rsidRPr="00FD0425" w14:paraId="2F345403" w14:textId="77777777" w:rsidTr="00694C97">
        <w:tc>
          <w:tcPr>
            <w:tcW w:w="3528" w:type="dxa"/>
          </w:tcPr>
          <w:p w14:paraId="6AF61491"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lang w:eastAsia="zh-CN"/>
              </w:rPr>
              <w:t>QoSFlows</w:t>
            </w:r>
          </w:p>
        </w:tc>
        <w:tc>
          <w:tcPr>
            <w:tcW w:w="6192" w:type="dxa"/>
          </w:tcPr>
          <w:p w14:paraId="7D7FE9AC"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0587B98E" w14:textId="77777777" w:rsidR="00F02090" w:rsidRPr="00FD0425" w:rsidRDefault="00F02090" w:rsidP="0073372F">
      <w:pPr>
        <w:widowControl w:val="0"/>
      </w:pPr>
    </w:p>
    <w:p w14:paraId="42E6347C" w14:textId="77777777" w:rsidR="00F02090" w:rsidRPr="00FD0425" w:rsidRDefault="00F02090" w:rsidP="0073372F">
      <w:pPr>
        <w:pStyle w:val="Heading4"/>
        <w:keepNext w:val="0"/>
        <w:keepLines w:val="0"/>
        <w:widowControl w:val="0"/>
      </w:pPr>
      <w:bookmarkStart w:id="4128" w:name="_CR9_1_2_23"/>
      <w:bookmarkStart w:id="4129" w:name="_Toc20955214"/>
      <w:bookmarkStart w:id="4130" w:name="_Toc29991409"/>
      <w:bookmarkStart w:id="4131" w:name="_Toc36555809"/>
      <w:bookmarkStart w:id="4132" w:name="_Toc44497519"/>
      <w:bookmarkStart w:id="4133" w:name="_Toc45107907"/>
      <w:bookmarkStart w:id="4134" w:name="_Toc45901527"/>
      <w:bookmarkStart w:id="4135" w:name="_Toc51850606"/>
      <w:bookmarkStart w:id="4136" w:name="_Toc56693609"/>
      <w:bookmarkStart w:id="4137" w:name="_Toc64447152"/>
      <w:bookmarkStart w:id="4138" w:name="_Toc66286646"/>
      <w:bookmarkStart w:id="4139" w:name="_Toc74151341"/>
      <w:bookmarkStart w:id="4140" w:name="_Toc88653813"/>
      <w:bookmarkStart w:id="4141" w:name="_Toc97904169"/>
      <w:bookmarkStart w:id="4142" w:name="_Toc105175210"/>
      <w:bookmarkStart w:id="4143" w:name="_Toc113826240"/>
      <w:bookmarkStart w:id="4144" w:name="_Toc146227540"/>
      <w:bookmarkEnd w:id="4128"/>
      <w:r w:rsidRPr="00FD0425">
        <w:t>9.1.2.23</w:t>
      </w:r>
      <w:r w:rsidRPr="00FD0425">
        <w:tab/>
        <w:t>E-UTRA – NR CELL RESOURCE COORDINATION REQUEST</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p>
    <w:p w14:paraId="14783FDB" w14:textId="77777777" w:rsidR="00F02090" w:rsidRPr="00FD0425" w:rsidRDefault="00F02090" w:rsidP="0073372F">
      <w:pPr>
        <w:widowControl w:val="0"/>
      </w:pPr>
      <w:r w:rsidRPr="00FD0425">
        <w:t>This message is sent by a neighbouring ng-eNB to a peer gNB or by a neighbouring gNB to a peer ng-eNB, both nodes able to interact, to express the desired resource allocation for data traffic, for the sake of E-UTRA - NR Cell Resource Coordination.</w:t>
      </w:r>
    </w:p>
    <w:p w14:paraId="643680FC" w14:textId="77777777" w:rsidR="00F02090" w:rsidRPr="00FD0425" w:rsidRDefault="00F02090" w:rsidP="0073372F">
      <w:pPr>
        <w:widowControl w:val="0"/>
      </w:pPr>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55A28C21"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19FF27E1"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CA99E87"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2339F4C"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17302FF"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446C90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A9BDE72"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8B1BCB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Assigned Criticality</w:t>
            </w:r>
          </w:p>
        </w:tc>
      </w:tr>
      <w:tr w:rsidR="00F02090" w:rsidRPr="00FD0425" w14:paraId="7D8768E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7E6B65D"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8EEE89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5E151E"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5CEA1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B8CD45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BBB81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09349EB"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65E1A71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ECF5588" w14:textId="77777777" w:rsidR="00F02090" w:rsidRPr="00FD0425" w:rsidRDefault="00F02090" w:rsidP="0073372F">
            <w:pPr>
              <w:pStyle w:val="TAL"/>
              <w:keepNext w:val="0"/>
              <w:keepLines w:val="0"/>
              <w:widowControl w:val="0"/>
              <w:rPr>
                <w:b/>
                <w:lang w:eastAsia="zh-CN"/>
              </w:rPr>
            </w:pPr>
            <w:r w:rsidRPr="00FD0425">
              <w:rPr>
                <w:lang w:eastAsia="zh-CN"/>
              </w:rPr>
              <w:t>CHOICE</w:t>
            </w:r>
            <w:r w:rsidRPr="00FD0425">
              <w:rPr>
                <w:b/>
                <w:lang w:eastAsia="zh-CN"/>
              </w:rPr>
              <w:t xml:space="preserve"> </w:t>
            </w:r>
            <w:r w:rsidRPr="00FD0425">
              <w:rPr>
                <w:i/>
                <w:lang w:eastAsia="zh-CN"/>
              </w:rPr>
              <w:t>Initiating Node Type</w:t>
            </w:r>
          </w:p>
        </w:tc>
        <w:tc>
          <w:tcPr>
            <w:tcW w:w="1080" w:type="dxa"/>
            <w:tcBorders>
              <w:top w:val="single" w:sz="4" w:space="0" w:color="auto"/>
              <w:left w:val="single" w:sz="4" w:space="0" w:color="auto"/>
              <w:bottom w:val="single" w:sz="4" w:space="0" w:color="auto"/>
              <w:right w:val="single" w:sz="4" w:space="0" w:color="auto"/>
            </w:tcBorders>
            <w:hideMark/>
          </w:tcPr>
          <w:p w14:paraId="03111B80"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258AFD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5F1A6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85F5C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33C5BD"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35BEB2"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16BB03EF"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CD474A0"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&gt;ng-</w:t>
            </w:r>
            <w:r w:rsidRPr="00FD0425">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1D8AF259"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67FFA19"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AA930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D68C5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D3C76A"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96229F"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4803377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F9296F5" w14:textId="77777777" w:rsidR="00F02090" w:rsidRPr="00FD0425" w:rsidRDefault="00F02090" w:rsidP="0073372F">
            <w:pPr>
              <w:pStyle w:val="TAL"/>
              <w:keepNext w:val="0"/>
              <w:keepLines w:val="0"/>
              <w:widowControl w:val="0"/>
              <w:ind w:left="227"/>
              <w:rPr>
                <w:rFonts w:cs="Arial"/>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55B5F22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01757A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8B4058" w14:textId="77777777" w:rsidR="00F02090" w:rsidRPr="00FD0425" w:rsidRDefault="00F02090" w:rsidP="0073372F">
            <w:pPr>
              <w:pStyle w:val="TAL"/>
              <w:keepNext w:val="0"/>
              <w:keepLines w:val="0"/>
              <w:widowControl w:val="0"/>
              <w:rPr>
                <w:lang w:eastAsia="ja-JP"/>
              </w:rPr>
            </w:pPr>
            <w:r w:rsidRPr="00FD0425">
              <w:rPr>
                <w:lang w:eastAsia="ja-JP"/>
              </w:rPr>
              <w:t>9.2.2.30</w:t>
            </w:r>
          </w:p>
          <w:p w14:paraId="2B304829"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764D1EB7"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7A039CF"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8D68042"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30AC1033"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3E72F797" w14:textId="77777777" w:rsidR="00F02090" w:rsidRPr="00FD0425" w:rsidRDefault="00F02090" w:rsidP="0073372F">
            <w:pPr>
              <w:pStyle w:val="TAL"/>
              <w:keepNext w:val="0"/>
              <w:keepLines w:val="0"/>
              <w:widowControl w:val="0"/>
              <w:ind w:left="227"/>
              <w:rPr>
                <w:rFonts w:cs="Arial"/>
                <w:szCs w:val="18"/>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B913A44"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D75177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115AF6" w14:textId="77777777" w:rsidR="00F02090" w:rsidRPr="00FD0425" w:rsidRDefault="00F02090" w:rsidP="0073372F">
            <w:pPr>
              <w:pStyle w:val="TAL"/>
              <w:keepNext w:val="0"/>
              <w:keepLines w:val="0"/>
              <w:widowControl w:val="0"/>
              <w:rPr>
                <w:lang w:eastAsia="ja-JP"/>
              </w:rPr>
            </w:pPr>
            <w:r w:rsidRPr="00FD0425">
              <w:t>INTEGER (1..</w:t>
            </w:r>
            <w:r w:rsidRPr="00FD0425">
              <w:rPr>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74DB7498"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214D44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14202805"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258C883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3F639D6"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E-UTRA Cells in E-UTRA Coordination Request</w:t>
            </w:r>
          </w:p>
        </w:tc>
        <w:tc>
          <w:tcPr>
            <w:tcW w:w="1080" w:type="dxa"/>
            <w:tcBorders>
              <w:top w:val="single" w:sz="4" w:space="0" w:color="auto"/>
              <w:left w:val="single" w:sz="4" w:space="0" w:color="auto"/>
              <w:bottom w:val="single" w:sz="4" w:space="0" w:color="auto"/>
              <w:right w:val="single" w:sz="4" w:space="0" w:color="auto"/>
            </w:tcBorders>
          </w:tcPr>
          <w:p w14:paraId="2815A142"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60D824A3"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5F025BE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788B9855"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1E5FEDAA" w14:textId="77777777" w:rsidR="00F02090" w:rsidRPr="00FD0425" w:rsidRDefault="00F02090" w:rsidP="0073372F">
            <w:pPr>
              <w:pStyle w:val="TAC"/>
              <w:keepNext w:val="0"/>
              <w:keepLines w:val="0"/>
              <w:widowControl w:val="0"/>
              <w:rPr>
                <w:rFonts w:cs="Arial"/>
                <w:szCs w:val="18"/>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12D651A" w14:textId="77777777" w:rsidR="00F02090" w:rsidRPr="00FD0425" w:rsidRDefault="00F02090" w:rsidP="0073372F">
            <w:pPr>
              <w:pStyle w:val="TAC"/>
              <w:keepNext w:val="0"/>
              <w:keepLines w:val="0"/>
              <w:widowControl w:val="0"/>
              <w:rPr>
                <w:rFonts w:cs="Arial"/>
                <w:szCs w:val="18"/>
                <w:lang w:eastAsia="zh-CN"/>
              </w:rPr>
            </w:pPr>
          </w:p>
        </w:tc>
      </w:tr>
      <w:tr w:rsidR="00F02090" w:rsidRPr="00FD0425" w14:paraId="463E53D7"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B5168F0"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1D338E50"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DE765B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5B802"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54E0E3B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8DC0A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32464DE"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568CBA21"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0234BFA"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45268CBD"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2F1FD1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87FBD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D4DA2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18706"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65B2E5"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1EA9C2D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FCD7401"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37E8396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EF2C1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7C2C81"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12C40DC8"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6517EF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814E67"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A9A487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1A4DB5E"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E-UTRA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5C808B80"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A748C22" w14:textId="77777777" w:rsidR="00F02090" w:rsidRPr="00FD0425" w:rsidRDefault="00F02090" w:rsidP="0073372F">
            <w:pPr>
              <w:pStyle w:val="TAL"/>
              <w:keepNext w:val="0"/>
              <w:keepLines w:val="0"/>
              <w:widowControl w:val="0"/>
              <w:rPr>
                <w:i/>
              </w:rPr>
            </w:pPr>
            <w:r w:rsidRPr="00FD0425">
              <w:rPr>
                <w:i/>
                <w:lang w:eastAsia="ja-JP"/>
              </w:rPr>
              <w:t>0</w:t>
            </w:r>
            <w:r w:rsidRPr="00FD0425">
              <w:rPr>
                <w:i/>
              </w:rPr>
              <w:t xml:space="preserve"> ..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7430DDF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11C18430"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47F8E55A" w14:textId="77777777" w:rsidR="00F02090" w:rsidRPr="00FD0425" w:rsidRDefault="00F02090" w:rsidP="0073372F">
            <w:pPr>
              <w:pStyle w:val="TAC"/>
              <w:keepNext w:val="0"/>
              <w:keepLines w:val="0"/>
              <w:widowControl w:val="0"/>
              <w:rPr>
                <w:rFonts w:cs="Arial"/>
                <w:szCs w:val="18"/>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2838536"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9FF9825"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BDA49D5"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504F3324"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969BFD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8F1C485"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2E0CF03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950C4" w14:textId="77777777" w:rsidR="00F02090" w:rsidRPr="00FD0425" w:rsidRDefault="00F02090" w:rsidP="0073372F">
            <w:pPr>
              <w:pStyle w:val="TAC"/>
              <w:keepNext w:val="0"/>
              <w:keepLines w:val="0"/>
              <w:widowControl w:val="0"/>
              <w:rPr>
                <w:rFonts w:cs="Arial"/>
                <w:szCs w:val="18"/>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04C4BAB"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DBE39A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D7C7FB0" w14:textId="77777777" w:rsidR="00F02090" w:rsidRPr="00FD0425" w:rsidRDefault="00F02090" w:rsidP="0073372F">
            <w:pPr>
              <w:pStyle w:val="TAL"/>
              <w:keepNext w:val="0"/>
              <w:keepLines w:val="0"/>
              <w:widowControl w:val="0"/>
              <w:ind w:left="227"/>
              <w:rPr>
                <w:rFonts w:cs="Arial"/>
                <w:bCs/>
                <w:szCs w:val="18"/>
                <w:lang w:eastAsia="zh-CN"/>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1C3B464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9045AC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1BC7AC" w14:textId="77777777" w:rsidR="00F02090" w:rsidRPr="00FD0425" w:rsidRDefault="00F02090" w:rsidP="0073372F">
            <w:pPr>
              <w:pStyle w:val="TAL"/>
              <w:keepNext w:val="0"/>
              <w:keepLines w:val="0"/>
              <w:widowControl w:val="0"/>
              <w:rPr>
                <w:lang w:eastAsia="ja-JP"/>
              </w:rPr>
            </w:pPr>
            <w:r w:rsidRPr="00FD0425">
              <w:t>INTEGER (1..</w:t>
            </w:r>
            <w:r w:rsidRPr="00FD0425">
              <w:rPr>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6FC7C9DE"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E982A91" w14:textId="77777777" w:rsidR="00F02090" w:rsidRPr="00FD0425" w:rsidRDefault="00F02090" w:rsidP="0073372F">
            <w:pPr>
              <w:pStyle w:val="TAC"/>
              <w:keepNext w:val="0"/>
              <w:keepLines w:val="0"/>
              <w:widowControl w:val="0"/>
              <w:rPr>
                <w:rFonts w:cs="Arial"/>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EA5E7E7" w14:textId="77777777" w:rsidR="00F02090" w:rsidRPr="00FD0425" w:rsidRDefault="00F02090" w:rsidP="0073372F">
            <w:pPr>
              <w:pStyle w:val="TAC"/>
              <w:keepNext w:val="0"/>
              <w:keepLines w:val="0"/>
              <w:widowControl w:val="0"/>
              <w:rPr>
                <w:rFonts w:cs="Arial"/>
                <w:lang w:eastAsia="zh-CN"/>
              </w:rPr>
            </w:pPr>
          </w:p>
        </w:tc>
      </w:tr>
      <w:tr w:rsidR="00F02090" w:rsidRPr="00FD0425" w14:paraId="4A53C16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B56526"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b/>
                <w:bCs/>
                <w:lang w:eastAsia="ja-JP"/>
              </w:rPr>
              <w:t>&gt;&gt;List of NR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2AF63B39"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34ABA12" w14:textId="77777777" w:rsidR="00F02090" w:rsidRPr="00FD0425" w:rsidRDefault="00F02090" w:rsidP="0073372F">
            <w:pPr>
              <w:pStyle w:val="TAL"/>
              <w:keepNext w:val="0"/>
              <w:keepLines w:val="0"/>
              <w:widowControl w:val="0"/>
              <w:rPr>
                <w:i/>
                <w:lang w:eastAsia="en-US"/>
              </w:rPr>
            </w:pPr>
            <w:r w:rsidRPr="00FD0425">
              <w:rPr>
                <w:i/>
                <w:lang w:eastAsia="en-US"/>
              </w:rPr>
              <w:t>1..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24D11F8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05B25EF9"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26F23865"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56A4E8A"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7034C6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A303C68"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w:t>
            </w:r>
            <w:r w:rsidRPr="00FD0425">
              <w:rPr>
                <w:rFonts w:cs="Arial"/>
                <w:bCs/>
                <w:szCs w:val="18"/>
                <w:lang w:eastAsia="ja-JP"/>
              </w:rPr>
              <w:t>NR-Cell ID</w:t>
            </w:r>
          </w:p>
        </w:tc>
        <w:tc>
          <w:tcPr>
            <w:tcW w:w="1080" w:type="dxa"/>
            <w:tcBorders>
              <w:top w:val="single" w:sz="4" w:space="0" w:color="auto"/>
              <w:left w:val="single" w:sz="4" w:space="0" w:color="auto"/>
              <w:bottom w:val="single" w:sz="4" w:space="0" w:color="auto"/>
              <w:right w:val="single" w:sz="4" w:space="0" w:color="auto"/>
            </w:tcBorders>
            <w:hideMark/>
          </w:tcPr>
          <w:p w14:paraId="778A120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6E2BC3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5B2E78" w14:textId="77777777" w:rsidR="00F02090" w:rsidRPr="00FD0425" w:rsidRDefault="00F02090" w:rsidP="0073372F">
            <w:pPr>
              <w:pStyle w:val="TAL"/>
              <w:keepNext w:val="0"/>
              <w:keepLines w:val="0"/>
              <w:widowControl w:val="0"/>
              <w:rPr>
                <w:lang w:eastAsia="ja-JP"/>
              </w:rPr>
            </w:pPr>
            <w:r w:rsidRPr="00FD0425">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1C129D0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1F749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C92E54" w14:textId="77777777" w:rsidR="00F02090" w:rsidRPr="00FD0425" w:rsidRDefault="00F02090" w:rsidP="0073372F">
            <w:pPr>
              <w:pStyle w:val="TAC"/>
              <w:keepNext w:val="0"/>
              <w:keepLines w:val="0"/>
              <w:widowControl w:val="0"/>
              <w:rPr>
                <w:rFonts w:cs="Arial"/>
                <w:szCs w:val="18"/>
                <w:lang w:eastAsia="ja-JP"/>
              </w:rPr>
            </w:pPr>
          </w:p>
        </w:tc>
      </w:tr>
      <w:tr w:rsidR="00814FFF" w:rsidRPr="00FD0425" w14:paraId="7D6D59DF" w14:textId="77777777" w:rsidTr="0073372F">
        <w:tc>
          <w:tcPr>
            <w:tcW w:w="2160" w:type="dxa"/>
            <w:tcBorders>
              <w:top w:val="single" w:sz="4" w:space="0" w:color="auto"/>
              <w:left w:val="single" w:sz="4" w:space="0" w:color="auto"/>
              <w:bottom w:val="single" w:sz="4" w:space="0" w:color="auto"/>
              <w:right w:val="single" w:sz="4" w:space="0" w:color="auto"/>
            </w:tcBorders>
          </w:tcPr>
          <w:p w14:paraId="2497811C" w14:textId="77777777" w:rsidR="00814FFF" w:rsidRPr="00FD0425" w:rsidRDefault="00814FFF" w:rsidP="0073372F">
            <w:pPr>
              <w:pStyle w:val="TAL"/>
              <w:keepNext w:val="0"/>
              <w:keepLines w:val="0"/>
              <w:widowControl w:val="0"/>
              <w:rPr>
                <w:rFonts w:cs="Arial"/>
                <w:szCs w:val="18"/>
                <w:lang w:eastAsia="zh-CN"/>
              </w:rPr>
            </w:pPr>
            <w:r w:rsidRPr="00FD0425">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6340D9A6" w14:textId="77777777" w:rsidR="00814FFF" w:rsidRPr="00FD0425" w:rsidRDefault="00814FFF" w:rsidP="0073372F">
            <w:pPr>
              <w:pStyle w:val="TAL"/>
              <w:keepNext w:val="0"/>
              <w:keepLines w:val="0"/>
              <w:widowControl w:val="0"/>
              <w:rPr>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AA446"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ACEBA5"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9D8E718"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264880" w14:textId="77777777" w:rsidR="00814FFF" w:rsidRPr="00FD0425" w:rsidRDefault="00814FFF"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B84CF7" w14:textId="77777777" w:rsidR="00814FFF" w:rsidRPr="00FD0425" w:rsidRDefault="00814FFF" w:rsidP="0073372F">
            <w:pPr>
              <w:pStyle w:val="TAC"/>
              <w:keepNext w:val="0"/>
              <w:keepLines w:val="0"/>
              <w:widowControl w:val="0"/>
              <w:rPr>
                <w:rFonts w:cs="Arial"/>
                <w:szCs w:val="18"/>
                <w:lang w:eastAsia="ja-JP"/>
              </w:rPr>
            </w:pPr>
            <w:r w:rsidRPr="00FD0425">
              <w:rPr>
                <w:lang w:eastAsia="ja-JP"/>
              </w:rPr>
              <w:t>reject</w:t>
            </w:r>
          </w:p>
        </w:tc>
      </w:tr>
    </w:tbl>
    <w:p w14:paraId="671DBE6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860D9D9" w14:textId="77777777" w:rsidTr="00694C97">
        <w:tc>
          <w:tcPr>
            <w:tcW w:w="3686" w:type="dxa"/>
          </w:tcPr>
          <w:p w14:paraId="7B1ED2D4" w14:textId="77777777" w:rsidR="00F02090" w:rsidRPr="00FD0425" w:rsidRDefault="00F02090" w:rsidP="0073372F">
            <w:pPr>
              <w:pStyle w:val="TAH"/>
              <w:keepNext w:val="0"/>
              <w:keepLines w:val="0"/>
              <w:widowControl w:val="0"/>
              <w:rPr>
                <w:lang w:eastAsia="ja-JP"/>
              </w:rPr>
            </w:pPr>
            <w:bookmarkStart w:id="4145" w:name="_Hlk517476403"/>
            <w:r w:rsidRPr="00FD0425">
              <w:rPr>
                <w:lang w:eastAsia="ja-JP"/>
              </w:rPr>
              <w:t>Range bound</w:t>
            </w:r>
          </w:p>
        </w:tc>
        <w:tc>
          <w:tcPr>
            <w:tcW w:w="5670" w:type="dxa"/>
          </w:tcPr>
          <w:p w14:paraId="688B058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F875D4C" w14:textId="77777777" w:rsidTr="00694C97">
        <w:tc>
          <w:tcPr>
            <w:tcW w:w="3686" w:type="dxa"/>
          </w:tcPr>
          <w:p w14:paraId="76923BAF" w14:textId="77777777" w:rsidR="00F02090" w:rsidRPr="00FD0425" w:rsidRDefault="00F02090" w:rsidP="0073372F">
            <w:pPr>
              <w:pStyle w:val="TAL"/>
              <w:keepNext w:val="0"/>
              <w:keepLines w:val="0"/>
              <w:widowControl w:val="0"/>
              <w:rPr>
                <w:lang w:eastAsia="ja-JP"/>
              </w:rPr>
            </w:pPr>
            <w:r w:rsidRPr="00FD0425">
              <w:rPr>
                <w:lang w:eastAsia="ja-JP"/>
              </w:rPr>
              <w:t>maxnoNRcellsSpectrumSharingwithE-UTRA</w:t>
            </w:r>
          </w:p>
        </w:tc>
        <w:tc>
          <w:tcPr>
            <w:tcW w:w="5670" w:type="dxa"/>
          </w:tcPr>
          <w:p w14:paraId="6308B151"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02090" w:rsidRPr="00FD0425" w14:paraId="119A626F" w14:textId="77777777" w:rsidTr="00694C97">
        <w:tc>
          <w:tcPr>
            <w:tcW w:w="3686" w:type="dxa"/>
          </w:tcPr>
          <w:p w14:paraId="67130386" w14:textId="77777777" w:rsidR="00F02090" w:rsidRPr="00FD0425" w:rsidRDefault="00F02090" w:rsidP="0073372F">
            <w:pPr>
              <w:pStyle w:val="TAL"/>
              <w:keepNext w:val="0"/>
              <w:keepLines w:val="0"/>
              <w:widowControl w:val="0"/>
              <w:rPr>
                <w:lang w:eastAsia="ja-JP"/>
              </w:rPr>
            </w:pPr>
            <w:r w:rsidRPr="00FD0425">
              <w:t>maxnoofCellsinNG-RANnode</w:t>
            </w:r>
          </w:p>
        </w:tc>
        <w:tc>
          <w:tcPr>
            <w:tcW w:w="5670" w:type="dxa"/>
          </w:tcPr>
          <w:p w14:paraId="5F7B207E" w14:textId="77777777" w:rsidR="00F02090" w:rsidRPr="00FD0425" w:rsidRDefault="00F02090" w:rsidP="0073372F">
            <w:pPr>
              <w:pStyle w:val="TAL"/>
              <w:keepNext w:val="0"/>
              <w:keepLines w:val="0"/>
              <w:widowControl w:val="0"/>
              <w:rPr>
                <w:lang w:eastAsia="ja-JP"/>
              </w:rPr>
            </w:pPr>
            <w:r w:rsidRPr="00FD0425">
              <w:rPr>
                <w:rFonts w:cs="Arial"/>
                <w:lang w:eastAsia="ja-JP"/>
              </w:rPr>
              <w:t>Maximum no. cells that can be served by a NG-RAN node. Value is 16384.</w:t>
            </w:r>
          </w:p>
        </w:tc>
      </w:tr>
      <w:bookmarkEnd w:id="4145"/>
    </w:tbl>
    <w:p w14:paraId="6ABEFBF0" w14:textId="77777777" w:rsidR="00F02090" w:rsidRPr="00FD0425" w:rsidRDefault="00F02090" w:rsidP="0073372F">
      <w:pPr>
        <w:widowControl w:val="0"/>
      </w:pPr>
    </w:p>
    <w:p w14:paraId="3BD40832" w14:textId="77777777" w:rsidR="00F02090" w:rsidRPr="00FD0425" w:rsidRDefault="00F02090" w:rsidP="0073372F">
      <w:pPr>
        <w:pStyle w:val="Heading4"/>
        <w:keepNext w:val="0"/>
        <w:keepLines w:val="0"/>
        <w:widowControl w:val="0"/>
      </w:pPr>
      <w:bookmarkStart w:id="4146" w:name="_CR9_1_2_24"/>
      <w:bookmarkStart w:id="4147" w:name="_Toc20955215"/>
      <w:bookmarkStart w:id="4148" w:name="_Toc29991410"/>
      <w:bookmarkStart w:id="4149" w:name="_Toc36555810"/>
      <w:bookmarkStart w:id="4150" w:name="_Toc44497520"/>
      <w:bookmarkStart w:id="4151" w:name="_Toc45107908"/>
      <w:bookmarkStart w:id="4152" w:name="_Toc45901528"/>
      <w:bookmarkStart w:id="4153" w:name="_Toc51850607"/>
      <w:bookmarkStart w:id="4154" w:name="_Toc56693610"/>
      <w:bookmarkStart w:id="4155" w:name="_Toc64447153"/>
      <w:bookmarkStart w:id="4156" w:name="_Toc66286647"/>
      <w:bookmarkStart w:id="4157" w:name="_Toc74151342"/>
      <w:bookmarkStart w:id="4158" w:name="_Toc88653814"/>
      <w:bookmarkStart w:id="4159" w:name="_Toc97904170"/>
      <w:bookmarkStart w:id="4160" w:name="_Toc105175211"/>
      <w:bookmarkStart w:id="4161" w:name="_Toc113826241"/>
      <w:bookmarkStart w:id="4162" w:name="_Toc146227541"/>
      <w:bookmarkEnd w:id="4146"/>
      <w:r w:rsidRPr="00FD0425">
        <w:t>9.1.2.24</w:t>
      </w:r>
      <w:r w:rsidRPr="00FD0425">
        <w:tab/>
        <w:t>E-UTRA – NR CELL RESOURCE COORDINATION RESPONSE</w:t>
      </w:r>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504B301E" w14:textId="77777777" w:rsidR="00F02090" w:rsidRPr="00FD0425" w:rsidRDefault="00F02090" w:rsidP="0073372F">
      <w:pPr>
        <w:widowControl w:val="0"/>
      </w:pPr>
      <w:r w:rsidRPr="00FD0425">
        <w:t>This message is sent by a neighbouring ng-eNB to a peer gNB or by a neighbouring gNB to a peer ng-eNB, both nodes able to interact, as a response to the E-UTRA – NR CELL RESOURCE COORDINATION REQUEST.</w:t>
      </w:r>
    </w:p>
    <w:p w14:paraId="6F81D373" w14:textId="77777777" w:rsidR="00F02090" w:rsidRPr="00FD0425" w:rsidRDefault="00F02090" w:rsidP="0073372F">
      <w:pPr>
        <w:widowControl w:val="0"/>
      </w:pPr>
      <w:r w:rsidRPr="00FD0425">
        <w:t xml:space="preserve">Direction: ng-eNB </w:t>
      </w:r>
      <w:r w:rsidRPr="00FD0425">
        <w:sym w:font="Symbol" w:char="F0AE"/>
      </w:r>
      <w:r w:rsidRPr="00FD0425">
        <w:t xml:space="preserve"> gNB, gNB </w:t>
      </w:r>
      <w:r w:rsidRPr="00FD0425">
        <w:sym w:font="Symbol" w:char="F0AE"/>
      </w:r>
      <w:r w:rsidRPr="00FD0425">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53B79888"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6299D9D6"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6D8B5"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FF47C29"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14BF3A8"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9CF47CD"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0026029"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62FD2D1" w14:textId="77777777" w:rsidR="00F02090" w:rsidRPr="00FD0425" w:rsidRDefault="00F02090" w:rsidP="0073372F">
            <w:pPr>
              <w:pStyle w:val="TAH"/>
              <w:keepNext w:val="0"/>
              <w:keepLines w:val="0"/>
              <w:widowControl w:val="0"/>
              <w:rPr>
                <w:rFonts w:cs="Arial"/>
                <w:szCs w:val="18"/>
                <w:lang w:eastAsia="ja-JP"/>
              </w:rPr>
            </w:pPr>
            <w:r w:rsidRPr="00FD0425">
              <w:rPr>
                <w:rFonts w:cs="Arial"/>
                <w:szCs w:val="18"/>
                <w:lang w:eastAsia="ja-JP"/>
              </w:rPr>
              <w:t>Assigned Criticality</w:t>
            </w:r>
          </w:p>
        </w:tc>
      </w:tr>
      <w:tr w:rsidR="00F02090" w:rsidRPr="00FD0425" w14:paraId="354DB6E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56375D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ADA5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A1068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83AAED"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2141300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DD100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7BDBECE"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60FDBAF2"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16DD1F9" w14:textId="77777777" w:rsidR="00F02090" w:rsidRPr="00FD0425" w:rsidRDefault="00F02090" w:rsidP="0073372F">
            <w:pPr>
              <w:pStyle w:val="TAL"/>
              <w:keepNext w:val="0"/>
              <w:keepLines w:val="0"/>
              <w:widowControl w:val="0"/>
              <w:rPr>
                <w:b/>
                <w:lang w:eastAsia="zh-CN"/>
              </w:rPr>
            </w:pPr>
            <w:r w:rsidRPr="00FD0425">
              <w:t>CHOICE</w:t>
            </w:r>
            <w:r w:rsidRPr="00FD0425">
              <w:rPr>
                <w:b/>
                <w:lang w:eastAsia="zh-CN"/>
              </w:rPr>
              <w:t xml:space="preserve"> </w:t>
            </w:r>
            <w:r w:rsidRPr="00FD0425">
              <w:rPr>
                <w:i/>
                <w:lang w:eastAsia="zh-CN"/>
              </w:rPr>
              <w:t>Responding NodeType</w:t>
            </w:r>
          </w:p>
        </w:tc>
        <w:tc>
          <w:tcPr>
            <w:tcW w:w="1080" w:type="dxa"/>
            <w:tcBorders>
              <w:top w:val="single" w:sz="4" w:space="0" w:color="auto"/>
              <w:left w:val="single" w:sz="4" w:space="0" w:color="auto"/>
              <w:bottom w:val="single" w:sz="4" w:space="0" w:color="auto"/>
              <w:right w:val="single" w:sz="4" w:space="0" w:color="auto"/>
            </w:tcBorders>
            <w:hideMark/>
          </w:tcPr>
          <w:p w14:paraId="6D1CF71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B3F87E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4D221A" w14:textId="77777777" w:rsidR="00F02090" w:rsidRPr="00FD0425" w:rsidRDefault="00F0209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6D2204F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25DA3D"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233E5"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reject</w:t>
            </w:r>
          </w:p>
        </w:tc>
      </w:tr>
      <w:tr w:rsidR="00F02090" w:rsidRPr="00FD0425" w14:paraId="4AA00F8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0F9BF31" w14:textId="77777777" w:rsidR="00F02090" w:rsidRPr="00FD0425" w:rsidRDefault="00F02090" w:rsidP="0073372F">
            <w:pPr>
              <w:pStyle w:val="TAL"/>
              <w:keepNext w:val="0"/>
              <w:keepLines w:val="0"/>
              <w:widowControl w:val="0"/>
              <w:ind w:left="113"/>
              <w:rPr>
                <w:rFonts w:cs="Arial"/>
                <w:b/>
                <w:bCs/>
                <w:szCs w:val="18"/>
                <w:lang w:eastAsia="zh-CN"/>
              </w:rPr>
            </w:pPr>
            <w:r w:rsidRPr="00FD0425">
              <w:rPr>
                <w:rFonts w:cs="Arial"/>
                <w:bCs/>
                <w:szCs w:val="18"/>
                <w:lang w:eastAsia="zh-CN"/>
              </w:rPr>
              <w:t>&gt;ng-</w:t>
            </w:r>
            <w:r w:rsidRPr="00FD0425">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08287626"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3493DE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D807A3" w14:textId="77777777" w:rsidR="00F02090" w:rsidRPr="00FD0425" w:rsidRDefault="00F0209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29A9FC6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45BBBC"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008D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0D121AD1"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9806557"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4DBCAD6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A54E005" w14:textId="77777777" w:rsidR="00F02090" w:rsidRPr="00FD0425" w:rsidRDefault="00F0209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052301FA"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2B0F8559"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0D7B83A6"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56762263"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53A6832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A9B7828" w14:textId="77777777" w:rsidR="00F02090" w:rsidRPr="00FD0425" w:rsidRDefault="00F02090" w:rsidP="0073372F">
            <w:pPr>
              <w:pStyle w:val="TAL"/>
              <w:keepNext w:val="0"/>
              <w:keepLines w:val="0"/>
              <w:widowControl w:val="0"/>
              <w:ind w:left="227"/>
              <w:rPr>
                <w:rFonts w:cs="Arial"/>
                <w:szCs w:val="18"/>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95D3ACD"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8A57AA6" w14:textId="77777777" w:rsidR="00F02090" w:rsidRPr="00FD0425" w:rsidRDefault="00F02090"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5F5F2AA3" w14:textId="77777777" w:rsidR="00F02090" w:rsidRPr="00FD0425" w:rsidRDefault="00F02090" w:rsidP="0073372F">
            <w:pPr>
              <w:pStyle w:val="TAL"/>
              <w:keepNext w:val="0"/>
              <w:keepLines w:val="0"/>
              <w:widowControl w:val="0"/>
            </w:pPr>
            <w:r w:rsidRPr="00FD0425">
              <w:t>INTEGER (1..</w:t>
            </w:r>
            <w:r w:rsidRPr="00FD0425">
              <w:rPr>
                <w:i/>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60F3A47A" w14:textId="77777777" w:rsidR="00F02090" w:rsidRPr="00FD0425" w:rsidRDefault="00F02090" w:rsidP="0073372F">
            <w:pPr>
              <w:pStyle w:val="TAL"/>
              <w:keepNext w:val="0"/>
              <w:keepLines w:val="0"/>
              <w:widowControl w:val="0"/>
              <w:rPr>
                <w:lang w:eastAsia="ja-JP"/>
              </w:rPr>
            </w:pPr>
            <w:r w:rsidRPr="00FD0425">
              <w:rPr>
                <w:rFonts w:eastAsia="Calibri Light"/>
                <w:lang w:eastAsia="en-US"/>
              </w:rPr>
              <w:t xml:space="preserve">Indicates the E-UTRA cells involved in resource coordination with the NR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7DF9C06C"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157E2D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6537214A"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36029E20"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b/>
                <w:bCs/>
                <w:lang w:eastAsia="ja-JP"/>
              </w:rPr>
              <w:t>&gt;&gt;List of E-UTRA Cells in E-UTRA Coordination Response</w:t>
            </w:r>
          </w:p>
        </w:tc>
        <w:tc>
          <w:tcPr>
            <w:tcW w:w="1080" w:type="dxa"/>
            <w:tcBorders>
              <w:top w:val="single" w:sz="4" w:space="0" w:color="auto"/>
              <w:left w:val="single" w:sz="4" w:space="0" w:color="auto"/>
              <w:bottom w:val="single" w:sz="4" w:space="0" w:color="auto"/>
              <w:right w:val="single" w:sz="4" w:space="0" w:color="auto"/>
            </w:tcBorders>
          </w:tcPr>
          <w:p w14:paraId="1D79107D"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87A3D3D"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148C1EF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5E8D6A82"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723BE992"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7C78E7"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1363170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F04F8F7"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4CCFD07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B7DD3BA"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3066A2" w14:textId="77777777" w:rsidR="00F02090" w:rsidRPr="00FD0425" w:rsidRDefault="00F02090" w:rsidP="0073372F">
            <w:pPr>
              <w:pStyle w:val="TAL"/>
              <w:keepNext w:val="0"/>
              <w:keepLines w:val="0"/>
              <w:widowControl w:val="0"/>
              <w:rPr>
                <w:lang w:eastAsia="ja-JP"/>
              </w:rPr>
            </w:pPr>
            <w:r w:rsidRPr="00FD0425">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2CDE031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9193D"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2FBA267B"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37D475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B780372" w14:textId="77777777" w:rsidR="00F02090" w:rsidRPr="00FD0425" w:rsidRDefault="00F02090" w:rsidP="0073372F">
            <w:pPr>
              <w:pStyle w:val="TAL"/>
              <w:keepNext w:val="0"/>
              <w:keepLines w:val="0"/>
              <w:widowControl w:val="0"/>
              <w:ind w:left="113"/>
              <w:rPr>
                <w:rFonts w:cs="Arial"/>
                <w:bCs/>
                <w:szCs w:val="18"/>
                <w:lang w:eastAsia="zh-CN"/>
              </w:rPr>
            </w:pPr>
            <w:r w:rsidRPr="00FD0425">
              <w:rPr>
                <w:rFonts w:cs="Arial"/>
                <w:bCs/>
                <w:szCs w:val="18"/>
                <w:lang w:eastAsia="zh-CN"/>
              </w:rPr>
              <w:t>&gt;</w:t>
            </w:r>
            <w:r w:rsidRPr="00FD0425">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26290F52"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03D8DA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6F7FA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4820B6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FC5C69" w14:textId="77777777" w:rsidR="00F02090" w:rsidRPr="00FD0425" w:rsidRDefault="00F02090" w:rsidP="0073372F">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B721ADC"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7461609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8275B4E" w14:textId="77777777" w:rsidR="00F02090" w:rsidRPr="00FD0425" w:rsidRDefault="00F02090" w:rsidP="0073372F">
            <w:pPr>
              <w:pStyle w:val="TAL"/>
              <w:keepNext w:val="0"/>
              <w:keepLines w:val="0"/>
              <w:widowControl w:val="0"/>
              <w:ind w:left="227"/>
              <w:rPr>
                <w:rFonts w:cs="Arial"/>
                <w:b/>
                <w:bCs/>
                <w:szCs w:val="18"/>
                <w:lang w:eastAsia="zh-CN"/>
              </w:rPr>
            </w:pPr>
            <w:r w:rsidRPr="00FD0425">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08E692E2"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9DAFE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714B65" w14:textId="77777777" w:rsidR="00F02090" w:rsidRPr="00FD0425" w:rsidRDefault="00F02090" w:rsidP="0073372F">
            <w:pPr>
              <w:pStyle w:val="TAL"/>
              <w:keepNext w:val="0"/>
              <w:keepLines w:val="0"/>
              <w:widowControl w:val="0"/>
              <w:rPr>
                <w:lang w:eastAsia="ja-JP"/>
              </w:rPr>
            </w:pPr>
            <w:r w:rsidRPr="00FD0425">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71661072" w14:textId="77777777" w:rsidR="00F02090" w:rsidRPr="00FD0425" w:rsidRDefault="00F02090" w:rsidP="0073372F">
            <w:pPr>
              <w:pStyle w:val="TAL"/>
              <w:keepNext w:val="0"/>
              <w:keepLines w:val="0"/>
              <w:widowControl w:val="0"/>
              <w:rPr>
                <w:lang w:eastAsia="ja-JP"/>
              </w:rPr>
            </w:pPr>
            <w:r w:rsidRPr="00FD0425">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7391CC70"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5CDB99"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473CD32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6C42D51" w14:textId="77777777" w:rsidR="00F02090" w:rsidRPr="00FD0425" w:rsidRDefault="00F02090" w:rsidP="0073372F">
            <w:pPr>
              <w:pStyle w:val="TAL"/>
              <w:keepNext w:val="0"/>
              <w:keepLines w:val="0"/>
              <w:widowControl w:val="0"/>
              <w:ind w:left="227"/>
              <w:rPr>
                <w:rFonts w:cs="Arial"/>
                <w:bCs/>
                <w:lang w:eastAsia="zh-CN"/>
              </w:rPr>
            </w:pPr>
            <w:r w:rsidRPr="00FD0425">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3F0B64F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32CA70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108ED5" w14:textId="77777777" w:rsidR="00F02090" w:rsidRPr="00FD0425" w:rsidRDefault="00F02090" w:rsidP="0073372F">
            <w:pPr>
              <w:pStyle w:val="TAL"/>
              <w:keepNext w:val="0"/>
              <w:keepLines w:val="0"/>
              <w:widowControl w:val="0"/>
              <w:rPr>
                <w:rFonts w:cs="Arial"/>
                <w:b/>
                <w:lang w:eastAsia="ja-JP"/>
              </w:rPr>
            </w:pPr>
            <w:r w:rsidRPr="00FD0425">
              <w:t>INTEGER (1..</w:t>
            </w:r>
            <w:r w:rsidRPr="00FD0425">
              <w:rPr>
                <w:rFonts w:cs="Arial"/>
                <w:b/>
                <w:bCs/>
                <w:i/>
                <w:lang w:eastAsia="ja-JP"/>
              </w:rPr>
              <w:t xml:space="preserve"> </w:t>
            </w:r>
            <w:r w:rsidRPr="00FD0425">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3D4472AC"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Indicates the NR cells involved in resource coordination with the E-UTRA cells affiliated with the same </w:t>
            </w:r>
            <w:r w:rsidRPr="00FD0425">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05EFFC8A" w14:textId="77777777" w:rsidR="00F02090" w:rsidRPr="00FD0425" w:rsidRDefault="00F02090" w:rsidP="0073372F">
            <w:pPr>
              <w:pStyle w:val="TAC"/>
              <w:keepNext w:val="0"/>
              <w:keepLines w:val="0"/>
              <w:widowControl w:val="0"/>
              <w:rPr>
                <w:rFonts w:cs="Arial"/>
                <w:lang w:eastAsia="zh-CN"/>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2B7FB9E" w14:textId="77777777" w:rsidR="00F02090" w:rsidRPr="00FD0425" w:rsidRDefault="00F02090" w:rsidP="0073372F">
            <w:pPr>
              <w:pStyle w:val="TAC"/>
              <w:keepNext w:val="0"/>
              <w:keepLines w:val="0"/>
              <w:widowControl w:val="0"/>
              <w:rPr>
                <w:rFonts w:cs="Arial"/>
                <w:lang w:eastAsia="zh-CN"/>
              </w:rPr>
            </w:pPr>
          </w:p>
        </w:tc>
      </w:tr>
      <w:tr w:rsidR="00F02090" w:rsidRPr="00FD0425" w14:paraId="6F47369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037DA1EB" w14:textId="77777777" w:rsidR="00F02090" w:rsidRPr="00FD0425" w:rsidRDefault="00F02090" w:rsidP="0073372F">
            <w:pPr>
              <w:pStyle w:val="TAL"/>
              <w:keepNext w:val="0"/>
              <w:keepLines w:val="0"/>
              <w:widowControl w:val="0"/>
              <w:ind w:left="227"/>
              <w:rPr>
                <w:rFonts w:cs="Arial"/>
                <w:szCs w:val="18"/>
              </w:rPr>
            </w:pPr>
            <w:r w:rsidRPr="00FD0425">
              <w:rPr>
                <w:rFonts w:cs="Arial"/>
                <w:b/>
                <w:bCs/>
                <w:lang w:eastAsia="ja-JP"/>
              </w:rPr>
              <w:t>&gt;&gt;List of NR Cells in NR Coordination Response</w:t>
            </w:r>
          </w:p>
        </w:tc>
        <w:tc>
          <w:tcPr>
            <w:tcW w:w="1080" w:type="dxa"/>
            <w:tcBorders>
              <w:top w:val="single" w:sz="4" w:space="0" w:color="auto"/>
              <w:left w:val="single" w:sz="4" w:space="0" w:color="auto"/>
              <w:bottom w:val="single" w:sz="4" w:space="0" w:color="auto"/>
              <w:right w:val="single" w:sz="4" w:space="0" w:color="auto"/>
            </w:tcBorders>
          </w:tcPr>
          <w:p w14:paraId="05B95591"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32146110" w14:textId="77777777" w:rsidR="00F02090" w:rsidRPr="00FD0425" w:rsidRDefault="00F02090" w:rsidP="0073372F">
            <w:pPr>
              <w:pStyle w:val="TAL"/>
              <w:keepNext w:val="0"/>
              <w:keepLines w:val="0"/>
              <w:widowControl w:val="0"/>
              <w:rPr>
                <w:i/>
              </w:rPr>
            </w:pPr>
            <w:r w:rsidRPr="00FD0425">
              <w:rPr>
                <w:i/>
                <w:lang w:eastAsia="ja-JP"/>
              </w:rPr>
              <w:t>1</w:t>
            </w:r>
            <w:r w:rsidRPr="00FD0425">
              <w:rPr>
                <w:i/>
              </w:rPr>
              <w:t>..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52DC5DE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6B0C595C" w14:textId="77777777" w:rsidR="00F02090" w:rsidRPr="00FD0425" w:rsidRDefault="00F02090" w:rsidP="0073372F">
            <w:pPr>
              <w:pStyle w:val="TAL"/>
              <w:keepNext w:val="0"/>
              <w:keepLines w:val="0"/>
              <w:widowControl w:val="0"/>
              <w:rPr>
                <w:lang w:eastAsia="ja-JP"/>
              </w:rPr>
            </w:pPr>
            <w:r w:rsidRPr="00FD0425">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53CD1FD2"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F4AAFCD" w14:textId="77777777" w:rsidR="00F02090" w:rsidRPr="00FD0425" w:rsidRDefault="00F02090" w:rsidP="0073372F">
            <w:pPr>
              <w:pStyle w:val="TAC"/>
              <w:keepNext w:val="0"/>
              <w:keepLines w:val="0"/>
              <w:widowControl w:val="0"/>
              <w:rPr>
                <w:rFonts w:cs="Arial"/>
                <w:szCs w:val="18"/>
                <w:lang w:eastAsia="ja-JP"/>
              </w:rPr>
            </w:pPr>
          </w:p>
        </w:tc>
      </w:tr>
      <w:tr w:rsidR="00F02090" w:rsidRPr="00FD0425" w14:paraId="2A68813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A074203" w14:textId="77777777" w:rsidR="00F02090" w:rsidRPr="00FD0425" w:rsidRDefault="00F02090" w:rsidP="0073372F">
            <w:pPr>
              <w:pStyle w:val="TAL"/>
              <w:keepNext w:val="0"/>
              <w:keepLines w:val="0"/>
              <w:widowControl w:val="0"/>
              <w:ind w:left="340"/>
              <w:rPr>
                <w:rFonts w:cs="Arial"/>
                <w:bCs/>
                <w:szCs w:val="18"/>
                <w:lang w:eastAsia="zh-CN"/>
              </w:rPr>
            </w:pPr>
            <w:r w:rsidRPr="00FD0425">
              <w:rPr>
                <w:rFonts w:cs="Arial"/>
                <w:bCs/>
                <w:szCs w:val="18"/>
                <w:lang w:eastAsia="zh-CN"/>
              </w:rPr>
              <w:t>&gt;&gt;&gt;NR Cell ID</w:t>
            </w:r>
          </w:p>
        </w:tc>
        <w:tc>
          <w:tcPr>
            <w:tcW w:w="1080" w:type="dxa"/>
            <w:tcBorders>
              <w:top w:val="single" w:sz="4" w:space="0" w:color="auto"/>
              <w:left w:val="single" w:sz="4" w:space="0" w:color="auto"/>
              <w:bottom w:val="single" w:sz="4" w:space="0" w:color="auto"/>
              <w:right w:val="single" w:sz="4" w:space="0" w:color="auto"/>
            </w:tcBorders>
            <w:hideMark/>
          </w:tcPr>
          <w:p w14:paraId="237C353F"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F1388A7"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6E558B" w14:textId="77777777" w:rsidR="00F02090" w:rsidRPr="00FD0425" w:rsidRDefault="00F02090" w:rsidP="0073372F">
            <w:pPr>
              <w:pStyle w:val="TAL"/>
              <w:keepNext w:val="0"/>
              <w:keepLines w:val="0"/>
              <w:widowControl w:val="0"/>
              <w:rPr>
                <w:lang w:eastAsia="ja-JP"/>
              </w:rPr>
            </w:pPr>
            <w:r w:rsidRPr="00FD0425">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32D49E7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1D04DCB" w14:textId="77777777" w:rsidR="00F02090" w:rsidRPr="00FD0425" w:rsidRDefault="00F02090" w:rsidP="0073372F">
            <w:pPr>
              <w:pStyle w:val="TAC"/>
              <w:keepNext w:val="0"/>
              <w:keepLines w:val="0"/>
              <w:widowControl w:val="0"/>
              <w:rPr>
                <w:rFonts w:cs="Arial"/>
                <w:szCs w:val="18"/>
                <w:lang w:eastAsia="ja-JP"/>
              </w:rPr>
            </w:pPr>
            <w:r w:rsidRPr="00FD0425">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52350" w14:textId="77777777" w:rsidR="00F02090" w:rsidRPr="00FD0425" w:rsidRDefault="00F02090" w:rsidP="0073372F">
            <w:pPr>
              <w:pStyle w:val="TAC"/>
              <w:keepNext w:val="0"/>
              <w:keepLines w:val="0"/>
              <w:widowControl w:val="0"/>
              <w:rPr>
                <w:rFonts w:cs="Arial"/>
                <w:szCs w:val="18"/>
                <w:lang w:eastAsia="ja-JP"/>
              </w:rPr>
            </w:pPr>
          </w:p>
        </w:tc>
      </w:tr>
      <w:tr w:rsidR="00814FFF" w:rsidRPr="00FD0425" w14:paraId="111AD747" w14:textId="77777777" w:rsidTr="0073372F">
        <w:tc>
          <w:tcPr>
            <w:tcW w:w="2160" w:type="dxa"/>
            <w:tcBorders>
              <w:top w:val="single" w:sz="4" w:space="0" w:color="auto"/>
              <w:left w:val="single" w:sz="4" w:space="0" w:color="auto"/>
              <w:bottom w:val="single" w:sz="4" w:space="0" w:color="auto"/>
              <w:right w:val="single" w:sz="4" w:space="0" w:color="auto"/>
            </w:tcBorders>
          </w:tcPr>
          <w:p w14:paraId="0632DE73" w14:textId="77777777" w:rsidR="00814FFF" w:rsidRPr="00FD0425" w:rsidRDefault="00814FFF" w:rsidP="0073372F">
            <w:pPr>
              <w:pStyle w:val="TAL"/>
              <w:keepNext w:val="0"/>
              <w:keepLines w:val="0"/>
              <w:widowControl w:val="0"/>
              <w:rPr>
                <w:rFonts w:cs="Arial"/>
                <w:szCs w:val="18"/>
                <w:lang w:eastAsia="zh-CN"/>
              </w:rPr>
            </w:pPr>
            <w:r w:rsidRPr="00FD0425">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688C9AB8" w14:textId="77777777" w:rsidR="00814FFF" w:rsidRPr="00FD0425" w:rsidRDefault="00814FFF" w:rsidP="0073372F">
            <w:pPr>
              <w:pStyle w:val="TAL"/>
              <w:keepNext w:val="0"/>
              <w:keepLines w:val="0"/>
              <w:widowControl w:val="0"/>
              <w:rPr>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1886D7"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F9EBED"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6DCCCD3"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AA7971" w14:textId="77777777" w:rsidR="00814FFF" w:rsidRPr="00FD0425" w:rsidRDefault="00814FFF" w:rsidP="0073372F">
            <w:pPr>
              <w:pStyle w:val="TAC"/>
              <w:keepNext w:val="0"/>
              <w:keepLines w:val="0"/>
              <w:widowControl w:val="0"/>
              <w:rPr>
                <w:b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01C621" w14:textId="77777777" w:rsidR="00814FFF" w:rsidRPr="00FD0425" w:rsidRDefault="00814FFF" w:rsidP="0073372F">
            <w:pPr>
              <w:pStyle w:val="TAC"/>
              <w:keepNext w:val="0"/>
              <w:keepLines w:val="0"/>
              <w:widowControl w:val="0"/>
              <w:rPr>
                <w:rFonts w:cs="Arial"/>
                <w:szCs w:val="18"/>
                <w:lang w:eastAsia="ja-JP"/>
              </w:rPr>
            </w:pPr>
            <w:r w:rsidRPr="00FD0425">
              <w:rPr>
                <w:lang w:eastAsia="ja-JP"/>
              </w:rPr>
              <w:t>reject</w:t>
            </w:r>
          </w:p>
        </w:tc>
      </w:tr>
    </w:tbl>
    <w:p w14:paraId="4DC178DD"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954F0CB" w14:textId="77777777" w:rsidTr="00694C97">
        <w:tc>
          <w:tcPr>
            <w:tcW w:w="3686" w:type="dxa"/>
          </w:tcPr>
          <w:p w14:paraId="1246875C"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6C39C6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98A4E94" w14:textId="77777777" w:rsidTr="00694C97">
        <w:tc>
          <w:tcPr>
            <w:tcW w:w="3686" w:type="dxa"/>
          </w:tcPr>
          <w:p w14:paraId="1AA66481" w14:textId="77777777" w:rsidR="00F02090" w:rsidRPr="00FD0425" w:rsidRDefault="00F02090" w:rsidP="0073372F">
            <w:pPr>
              <w:pStyle w:val="TAL"/>
              <w:keepNext w:val="0"/>
              <w:keepLines w:val="0"/>
              <w:widowControl w:val="0"/>
              <w:rPr>
                <w:lang w:eastAsia="ja-JP"/>
              </w:rPr>
            </w:pPr>
            <w:r w:rsidRPr="00FD0425">
              <w:rPr>
                <w:lang w:eastAsia="ja-JP"/>
              </w:rPr>
              <w:t>maxnoNRcellsSpectrumSharingwithE-UTRA</w:t>
            </w:r>
          </w:p>
        </w:tc>
        <w:tc>
          <w:tcPr>
            <w:tcW w:w="5670" w:type="dxa"/>
          </w:tcPr>
          <w:p w14:paraId="7C6A6AA6"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NR cells affiliated to a </w:t>
            </w:r>
            <w:r w:rsidRPr="00FD0425">
              <w:rPr>
                <w:i/>
                <w:lang w:eastAsia="ja-JP"/>
              </w:rPr>
              <w:t>Spectrum Sharing Group ID</w:t>
            </w:r>
            <w:r w:rsidRPr="00FD0425">
              <w:rPr>
                <w:lang w:eastAsia="ja-JP"/>
              </w:rPr>
              <w:t xml:space="preserve"> involved in cell resource coordination with a number of E-UTRA cells affiliated with the same </w:t>
            </w:r>
            <w:r w:rsidRPr="00FD0425">
              <w:rPr>
                <w:i/>
                <w:lang w:eastAsia="ja-JP"/>
              </w:rPr>
              <w:t>Spectrum Sharing Group ID</w:t>
            </w:r>
            <w:r w:rsidRPr="00FD0425">
              <w:rPr>
                <w:lang w:eastAsia="ja-JP"/>
              </w:rPr>
              <w:t>. Value is 64.</w:t>
            </w:r>
          </w:p>
        </w:tc>
      </w:tr>
      <w:tr w:rsidR="00F02090" w:rsidRPr="00FD0425" w14:paraId="3CF7CC18" w14:textId="77777777" w:rsidTr="00694C97">
        <w:tc>
          <w:tcPr>
            <w:tcW w:w="3686" w:type="dxa"/>
          </w:tcPr>
          <w:p w14:paraId="69F5495F"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020CB7E7" w14:textId="77777777" w:rsidR="00F02090" w:rsidRPr="00FD0425" w:rsidRDefault="00F02090" w:rsidP="0073372F">
            <w:pPr>
              <w:pStyle w:val="TAL"/>
              <w:keepNext w:val="0"/>
              <w:keepLines w:val="0"/>
              <w:widowControl w:val="0"/>
              <w:rPr>
                <w:lang w:eastAsia="ja-JP"/>
              </w:rPr>
            </w:pPr>
            <w:r w:rsidRPr="00FD0425">
              <w:rPr>
                <w:rFonts w:cs="Arial"/>
                <w:lang w:eastAsia="ja-JP"/>
              </w:rPr>
              <w:t>Maximum no. cells that can be served by a NG-RAN node. Value is 16384.</w:t>
            </w:r>
          </w:p>
        </w:tc>
      </w:tr>
    </w:tbl>
    <w:p w14:paraId="095D90E3" w14:textId="77777777" w:rsidR="00F02090" w:rsidRPr="00FD0425" w:rsidRDefault="00F02090" w:rsidP="0073372F">
      <w:pPr>
        <w:widowControl w:val="0"/>
      </w:pPr>
    </w:p>
    <w:p w14:paraId="658C089D" w14:textId="77777777" w:rsidR="00211BD7" w:rsidRPr="00FD0425" w:rsidRDefault="00211BD7" w:rsidP="0073372F">
      <w:pPr>
        <w:pStyle w:val="Heading4"/>
        <w:keepNext w:val="0"/>
        <w:keepLines w:val="0"/>
        <w:widowControl w:val="0"/>
      </w:pPr>
      <w:bookmarkStart w:id="4163" w:name="_CR9_1_2_25"/>
      <w:bookmarkStart w:id="4164" w:name="_Toc20955216"/>
      <w:bookmarkStart w:id="4165" w:name="_Toc29991411"/>
      <w:bookmarkStart w:id="4166" w:name="_Toc36555811"/>
      <w:bookmarkStart w:id="4167" w:name="_Toc44497521"/>
      <w:bookmarkStart w:id="4168" w:name="_Toc45107909"/>
      <w:bookmarkStart w:id="4169" w:name="_Toc45901529"/>
      <w:bookmarkStart w:id="4170" w:name="_Toc51850608"/>
      <w:bookmarkStart w:id="4171" w:name="_Toc56693611"/>
      <w:bookmarkStart w:id="4172" w:name="_Toc64447154"/>
      <w:bookmarkStart w:id="4173" w:name="_Toc66286648"/>
      <w:bookmarkStart w:id="4174" w:name="_Toc74151343"/>
      <w:bookmarkStart w:id="4175" w:name="_Toc88653815"/>
      <w:bookmarkStart w:id="4176" w:name="_Toc97904171"/>
      <w:bookmarkStart w:id="4177" w:name="_Toc105175212"/>
      <w:bookmarkStart w:id="4178" w:name="_Toc113826242"/>
      <w:bookmarkStart w:id="4179" w:name="_Toc146227542"/>
      <w:bookmarkEnd w:id="4163"/>
      <w:r w:rsidRPr="00FD0425">
        <w:t>9.1.2.25</w:t>
      </w:r>
      <w:r w:rsidRPr="00FD0425">
        <w:tab/>
        <w:t>SECONDARY RAT DATA USAGE REPORT</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p>
    <w:p w14:paraId="4833590F" w14:textId="77777777" w:rsidR="00211BD7" w:rsidRPr="00FD0425" w:rsidRDefault="00211BD7" w:rsidP="0073372F">
      <w:pPr>
        <w:widowControl w:val="0"/>
        <w:rPr>
          <w:rFonts w:eastAsia="Batang"/>
        </w:rPr>
      </w:pPr>
      <w:r w:rsidRPr="00FD0425">
        <w:t>This message is sent by the S-NG-RAN node to report data volumes for secondary RAT.</w:t>
      </w:r>
    </w:p>
    <w:p w14:paraId="74EC6F1C" w14:textId="77777777" w:rsidR="00211BD7" w:rsidRPr="00FD0425" w:rsidRDefault="00211BD7" w:rsidP="0073372F">
      <w:pPr>
        <w:widowControl w:val="0"/>
        <w:rPr>
          <w:rFonts w:eastAsia="Batang"/>
        </w:rPr>
      </w:pPr>
      <w:r w:rsidRPr="00FD0425">
        <w:t xml:space="preserve">Direction: S-NG-RAN node </w:t>
      </w:r>
      <w:r w:rsidRPr="00FD0425">
        <w:sym w:font="Symbol" w:char="F0AE"/>
      </w:r>
      <w:r w:rsidRPr="00FD0425">
        <w:t xml:space="preserve"> M-NG-RAN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1BD7" w:rsidRPr="00FD0425" w14:paraId="489730E5" w14:textId="77777777" w:rsidTr="0073372F">
        <w:tc>
          <w:tcPr>
            <w:tcW w:w="2160" w:type="dxa"/>
          </w:tcPr>
          <w:p w14:paraId="2D6F7D22" w14:textId="77777777" w:rsidR="00211BD7" w:rsidRPr="00FD0425" w:rsidRDefault="00211BD7" w:rsidP="0073372F">
            <w:pPr>
              <w:pStyle w:val="TAH"/>
              <w:keepNext w:val="0"/>
              <w:keepLines w:val="0"/>
              <w:widowControl w:val="0"/>
            </w:pPr>
            <w:r w:rsidRPr="00FD0425">
              <w:t>IE/Group Name</w:t>
            </w:r>
          </w:p>
        </w:tc>
        <w:tc>
          <w:tcPr>
            <w:tcW w:w="1080" w:type="dxa"/>
          </w:tcPr>
          <w:p w14:paraId="292053D9" w14:textId="77777777" w:rsidR="00211BD7" w:rsidRPr="00FD0425" w:rsidRDefault="00211BD7" w:rsidP="0073372F">
            <w:pPr>
              <w:pStyle w:val="TAH"/>
              <w:keepNext w:val="0"/>
              <w:keepLines w:val="0"/>
              <w:widowControl w:val="0"/>
            </w:pPr>
            <w:r w:rsidRPr="00FD0425">
              <w:t>Presence</w:t>
            </w:r>
          </w:p>
        </w:tc>
        <w:tc>
          <w:tcPr>
            <w:tcW w:w="1080" w:type="dxa"/>
          </w:tcPr>
          <w:p w14:paraId="583D8525" w14:textId="77777777" w:rsidR="00211BD7" w:rsidRPr="00FD0425" w:rsidRDefault="00211BD7" w:rsidP="0073372F">
            <w:pPr>
              <w:pStyle w:val="TAH"/>
              <w:keepNext w:val="0"/>
              <w:keepLines w:val="0"/>
              <w:widowControl w:val="0"/>
            </w:pPr>
            <w:r w:rsidRPr="00FD0425">
              <w:t>Range</w:t>
            </w:r>
          </w:p>
        </w:tc>
        <w:tc>
          <w:tcPr>
            <w:tcW w:w="1512" w:type="dxa"/>
          </w:tcPr>
          <w:p w14:paraId="4B29CA10" w14:textId="77777777" w:rsidR="00211BD7" w:rsidRPr="00FD0425" w:rsidRDefault="00211BD7" w:rsidP="0073372F">
            <w:pPr>
              <w:pStyle w:val="TAH"/>
              <w:keepNext w:val="0"/>
              <w:keepLines w:val="0"/>
              <w:widowControl w:val="0"/>
            </w:pPr>
            <w:r w:rsidRPr="00FD0425">
              <w:t>IE type and reference</w:t>
            </w:r>
          </w:p>
        </w:tc>
        <w:tc>
          <w:tcPr>
            <w:tcW w:w="1728" w:type="dxa"/>
          </w:tcPr>
          <w:p w14:paraId="1D3997B0" w14:textId="77777777" w:rsidR="00211BD7" w:rsidRPr="00FD0425" w:rsidRDefault="00211BD7" w:rsidP="0073372F">
            <w:pPr>
              <w:pStyle w:val="TAH"/>
              <w:keepNext w:val="0"/>
              <w:keepLines w:val="0"/>
              <w:widowControl w:val="0"/>
            </w:pPr>
            <w:r w:rsidRPr="00FD0425">
              <w:t>Semantics description</w:t>
            </w:r>
          </w:p>
        </w:tc>
        <w:tc>
          <w:tcPr>
            <w:tcW w:w="1080" w:type="dxa"/>
          </w:tcPr>
          <w:p w14:paraId="457D068A" w14:textId="77777777" w:rsidR="00211BD7" w:rsidRPr="00FD0425" w:rsidRDefault="00211BD7" w:rsidP="0073372F">
            <w:pPr>
              <w:pStyle w:val="TAH"/>
              <w:keepNext w:val="0"/>
              <w:keepLines w:val="0"/>
              <w:widowControl w:val="0"/>
            </w:pPr>
            <w:r w:rsidRPr="00FD0425">
              <w:t>Criticality</w:t>
            </w:r>
          </w:p>
        </w:tc>
        <w:tc>
          <w:tcPr>
            <w:tcW w:w="1080" w:type="dxa"/>
          </w:tcPr>
          <w:p w14:paraId="6870C089" w14:textId="77777777" w:rsidR="00211BD7" w:rsidRPr="00FD0425" w:rsidRDefault="00211BD7" w:rsidP="0073372F">
            <w:pPr>
              <w:pStyle w:val="TAH"/>
              <w:keepNext w:val="0"/>
              <w:keepLines w:val="0"/>
              <w:widowControl w:val="0"/>
            </w:pPr>
            <w:r w:rsidRPr="00FD0425">
              <w:t>Assigned Criticality</w:t>
            </w:r>
          </w:p>
        </w:tc>
      </w:tr>
      <w:tr w:rsidR="00211BD7" w:rsidRPr="00FD0425" w14:paraId="5F1BE945" w14:textId="77777777" w:rsidTr="0073372F">
        <w:tc>
          <w:tcPr>
            <w:tcW w:w="2160" w:type="dxa"/>
          </w:tcPr>
          <w:p w14:paraId="6B3B94F5" w14:textId="77777777" w:rsidR="00211BD7" w:rsidRPr="00FD0425" w:rsidRDefault="00211BD7" w:rsidP="0073372F">
            <w:pPr>
              <w:pStyle w:val="TAL"/>
              <w:keepNext w:val="0"/>
              <w:keepLines w:val="0"/>
              <w:widowControl w:val="0"/>
            </w:pPr>
            <w:r w:rsidRPr="00FD0425">
              <w:t>Message Type</w:t>
            </w:r>
          </w:p>
        </w:tc>
        <w:tc>
          <w:tcPr>
            <w:tcW w:w="1080" w:type="dxa"/>
          </w:tcPr>
          <w:p w14:paraId="67CE7E0D" w14:textId="77777777" w:rsidR="00211BD7" w:rsidRPr="00FD0425" w:rsidRDefault="00211BD7" w:rsidP="0073372F">
            <w:pPr>
              <w:pStyle w:val="TAL"/>
              <w:keepNext w:val="0"/>
              <w:keepLines w:val="0"/>
              <w:widowControl w:val="0"/>
            </w:pPr>
            <w:r w:rsidRPr="00FD0425">
              <w:t>M</w:t>
            </w:r>
          </w:p>
        </w:tc>
        <w:tc>
          <w:tcPr>
            <w:tcW w:w="1080" w:type="dxa"/>
          </w:tcPr>
          <w:p w14:paraId="77C6AD15" w14:textId="77777777" w:rsidR="00211BD7" w:rsidRPr="00FD0425" w:rsidRDefault="00211BD7" w:rsidP="0073372F">
            <w:pPr>
              <w:pStyle w:val="TAL"/>
              <w:keepNext w:val="0"/>
              <w:keepLines w:val="0"/>
              <w:widowControl w:val="0"/>
            </w:pPr>
          </w:p>
        </w:tc>
        <w:tc>
          <w:tcPr>
            <w:tcW w:w="1512" w:type="dxa"/>
          </w:tcPr>
          <w:p w14:paraId="1BEB0235" w14:textId="77777777" w:rsidR="00211BD7" w:rsidRPr="00FD0425" w:rsidRDefault="00211BD7" w:rsidP="0073372F">
            <w:pPr>
              <w:pStyle w:val="TAL"/>
              <w:keepNext w:val="0"/>
              <w:keepLines w:val="0"/>
              <w:widowControl w:val="0"/>
            </w:pPr>
            <w:r w:rsidRPr="00FD0425">
              <w:t>9.2.3.1</w:t>
            </w:r>
          </w:p>
        </w:tc>
        <w:tc>
          <w:tcPr>
            <w:tcW w:w="1728" w:type="dxa"/>
          </w:tcPr>
          <w:p w14:paraId="21C05D3C" w14:textId="77777777" w:rsidR="00211BD7" w:rsidRPr="00FD0425" w:rsidRDefault="00211BD7" w:rsidP="0073372F">
            <w:pPr>
              <w:pStyle w:val="TAL"/>
              <w:keepNext w:val="0"/>
              <w:keepLines w:val="0"/>
              <w:widowControl w:val="0"/>
            </w:pPr>
          </w:p>
        </w:tc>
        <w:tc>
          <w:tcPr>
            <w:tcW w:w="1080" w:type="dxa"/>
          </w:tcPr>
          <w:p w14:paraId="6BC58031" w14:textId="77777777" w:rsidR="00211BD7" w:rsidRPr="00FD0425" w:rsidRDefault="00211BD7" w:rsidP="0073372F">
            <w:pPr>
              <w:pStyle w:val="TAC"/>
              <w:keepNext w:val="0"/>
              <w:keepLines w:val="0"/>
              <w:widowControl w:val="0"/>
            </w:pPr>
            <w:r w:rsidRPr="00FD0425">
              <w:t>YES</w:t>
            </w:r>
          </w:p>
        </w:tc>
        <w:tc>
          <w:tcPr>
            <w:tcW w:w="1080" w:type="dxa"/>
          </w:tcPr>
          <w:p w14:paraId="12D3B6E3" w14:textId="77777777" w:rsidR="00211BD7" w:rsidRPr="00FD0425" w:rsidRDefault="00211BD7" w:rsidP="0073372F">
            <w:pPr>
              <w:pStyle w:val="TAC"/>
              <w:keepNext w:val="0"/>
              <w:keepLines w:val="0"/>
              <w:widowControl w:val="0"/>
            </w:pPr>
            <w:r w:rsidRPr="00FD0425">
              <w:t>reject</w:t>
            </w:r>
          </w:p>
        </w:tc>
      </w:tr>
      <w:tr w:rsidR="00211BD7" w:rsidRPr="00FD0425" w14:paraId="06A2600D" w14:textId="77777777" w:rsidTr="0073372F">
        <w:tc>
          <w:tcPr>
            <w:tcW w:w="2160" w:type="dxa"/>
          </w:tcPr>
          <w:p w14:paraId="4CD0EEDB" w14:textId="77777777" w:rsidR="00211BD7" w:rsidRPr="00FD0425" w:rsidRDefault="00211BD7" w:rsidP="0073372F">
            <w:pPr>
              <w:pStyle w:val="TAL"/>
              <w:keepNext w:val="0"/>
              <w:keepLines w:val="0"/>
              <w:widowControl w:val="0"/>
              <w:rPr>
                <w:lang w:eastAsia="ja-JP"/>
              </w:rPr>
            </w:pPr>
            <w:r w:rsidRPr="00FD0425">
              <w:rPr>
                <w:lang w:eastAsia="ja-JP"/>
              </w:rPr>
              <w:t>M-NG-RAN node UE XnAP ID</w:t>
            </w:r>
          </w:p>
        </w:tc>
        <w:tc>
          <w:tcPr>
            <w:tcW w:w="1080" w:type="dxa"/>
          </w:tcPr>
          <w:p w14:paraId="06682BE4" w14:textId="77777777" w:rsidR="00211BD7" w:rsidRPr="00FD0425" w:rsidRDefault="00211BD7" w:rsidP="0073372F">
            <w:pPr>
              <w:pStyle w:val="TAL"/>
              <w:keepNext w:val="0"/>
              <w:keepLines w:val="0"/>
              <w:widowControl w:val="0"/>
              <w:rPr>
                <w:lang w:eastAsia="ja-JP"/>
              </w:rPr>
            </w:pPr>
            <w:r w:rsidRPr="00FD0425">
              <w:rPr>
                <w:lang w:eastAsia="ja-JP"/>
              </w:rPr>
              <w:t>M</w:t>
            </w:r>
          </w:p>
        </w:tc>
        <w:tc>
          <w:tcPr>
            <w:tcW w:w="1080" w:type="dxa"/>
          </w:tcPr>
          <w:p w14:paraId="6568859E" w14:textId="77777777" w:rsidR="00211BD7" w:rsidRPr="00FD0425" w:rsidRDefault="00211BD7" w:rsidP="0073372F">
            <w:pPr>
              <w:pStyle w:val="TAL"/>
              <w:keepNext w:val="0"/>
              <w:keepLines w:val="0"/>
              <w:widowControl w:val="0"/>
              <w:rPr>
                <w:lang w:eastAsia="ja-JP"/>
              </w:rPr>
            </w:pPr>
          </w:p>
        </w:tc>
        <w:tc>
          <w:tcPr>
            <w:tcW w:w="1512" w:type="dxa"/>
          </w:tcPr>
          <w:p w14:paraId="75DAFCA6" w14:textId="77777777" w:rsidR="00211BD7" w:rsidRPr="00FD0425" w:rsidRDefault="00211BD7" w:rsidP="0073372F">
            <w:pPr>
              <w:pStyle w:val="TAL"/>
              <w:keepNext w:val="0"/>
              <w:keepLines w:val="0"/>
              <w:widowControl w:val="0"/>
              <w:rPr>
                <w:snapToGrid w:val="0"/>
                <w:lang w:eastAsia="ja-JP"/>
              </w:rPr>
            </w:pPr>
            <w:r w:rsidRPr="00FD0425">
              <w:rPr>
                <w:snapToGrid w:val="0"/>
                <w:lang w:eastAsia="ja-JP"/>
              </w:rPr>
              <w:t>NG-RAN node UE XnAP ID</w:t>
            </w:r>
          </w:p>
          <w:p w14:paraId="6D1B6EFA" w14:textId="77777777" w:rsidR="00211BD7" w:rsidRPr="00FD0425" w:rsidRDefault="00211BD7" w:rsidP="0073372F">
            <w:pPr>
              <w:pStyle w:val="TAL"/>
              <w:keepNext w:val="0"/>
              <w:keepLines w:val="0"/>
              <w:widowControl w:val="0"/>
              <w:rPr>
                <w:lang w:eastAsia="ja-JP"/>
              </w:rPr>
            </w:pPr>
            <w:r w:rsidRPr="00FD0425">
              <w:rPr>
                <w:lang w:eastAsia="ja-JP"/>
              </w:rPr>
              <w:t>9.2.3.16</w:t>
            </w:r>
          </w:p>
        </w:tc>
        <w:tc>
          <w:tcPr>
            <w:tcW w:w="1728" w:type="dxa"/>
          </w:tcPr>
          <w:p w14:paraId="507D64A1" w14:textId="77777777" w:rsidR="00211BD7" w:rsidRPr="00FD0425" w:rsidRDefault="00211BD7" w:rsidP="0073372F">
            <w:pPr>
              <w:pStyle w:val="TAL"/>
              <w:keepNext w:val="0"/>
              <w:keepLines w:val="0"/>
              <w:widowControl w:val="0"/>
              <w:rPr>
                <w:lang w:eastAsia="ja-JP"/>
              </w:rPr>
            </w:pPr>
            <w:r w:rsidRPr="00FD0425">
              <w:rPr>
                <w:szCs w:val="18"/>
                <w:lang w:eastAsia="ja-JP"/>
              </w:rPr>
              <w:t>Allocated at the M-NG-RAN node</w:t>
            </w:r>
          </w:p>
        </w:tc>
        <w:tc>
          <w:tcPr>
            <w:tcW w:w="1080" w:type="dxa"/>
          </w:tcPr>
          <w:p w14:paraId="758A5F68" w14:textId="77777777" w:rsidR="00211BD7" w:rsidRPr="00FD0425" w:rsidRDefault="00211BD7" w:rsidP="0073372F">
            <w:pPr>
              <w:pStyle w:val="TAC"/>
              <w:keepNext w:val="0"/>
              <w:keepLines w:val="0"/>
              <w:widowControl w:val="0"/>
              <w:rPr>
                <w:lang w:eastAsia="ja-JP"/>
              </w:rPr>
            </w:pPr>
            <w:r w:rsidRPr="00FD0425">
              <w:rPr>
                <w:lang w:eastAsia="ja-JP"/>
              </w:rPr>
              <w:t>YES</w:t>
            </w:r>
          </w:p>
        </w:tc>
        <w:tc>
          <w:tcPr>
            <w:tcW w:w="1080" w:type="dxa"/>
          </w:tcPr>
          <w:p w14:paraId="587B20B3" w14:textId="77777777" w:rsidR="00211BD7" w:rsidRPr="00FD0425" w:rsidRDefault="00211BD7" w:rsidP="0073372F">
            <w:pPr>
              <w:pStyle w:val="TAC"/>
              <w:keepNext w:val="0"/>
              <w:keepLines w:val="0"/>
              <w:widowControl w:val="0"/>
              <w:rPr>
                <w:lang w:eastAsia="ja-JP"/>
              </w:rPr>
            </w:pPr>
            <w:r w:rsidRPr="00FD0425">
              <w:rPr>
                <w:lang w:eastAsia="ja-JP"/>
              </w:rPr>
              <w:t>reject</w:t>
            </w:r>
          </w:p>
        </w:tc>
      </w:tr>
      <w:tr w:rsidR="00211BD7" w:rsidRPr="00FD0425" w14:paraId="06D826C8" w14:textId="77777777" w:rsidTr="0073372F">
        <w:tc>
          <w:tcPr>
            <w:tcW w:w="2160" w:type="dxa"/>
          </w:tcPr>
          <w:p w14:paraId="1E4B9137" w14:textId="77777777" w:rsidR="00211BD7" w:rsidRPr="00FD0425" w:rsidRDefault="00211BD7" w:rsidP="0073372F">
            <w:pPr>
              <w:pStyle w:val="TAL"/>
              <w:keepNext w:val="0"/>
              <w:keepLines w:val="0"/>
              <w:widowControl w:val="0"/>
              <w:rPr>
                <w:lang w:eastAsia="ja-JP"/>
              </w:rPr>
            </w:pPr>
            <w:r w:rsidRPr="00FD0425">
              <w:rPr>
                <w:lang w:eastAsia="ja-JP"/>
              </w:rPr>
              <w:t>S-NG-RAN node UE XnAP ID</w:t>
            </w:r>
          </w:p>
        </w:tc>
        <w:tc>
          <w:tcPr>
            <w:tcW w:w="1080" w:type="dxa"/>
          </w:tcPr>
          <w:p w14:paraId="540EB130" w14:textId="77777777" w:rsidR="00211BD7" w:rsidRPr="00FD0425" w:rsidRDefault="00211BD7" w:rsidP="0073372F">
            <w:pPr>
              <w:pStyle w:val="TAL"/>
              <w:keepNext w:val="0"/>
              <w:keepLines w:val="0"/>
              <w:widowControl w:val="0"/>
              <w:rPr>
                <w:lang w:eastAsia="ja-JP"/>
              </w:rPr>
            </w:pPr>
            <w:r w:rsidRPr="00FD0425">
              <w:rPr>
                <w:lang w:eastAsia="ja-JP"/>
              </w:rPr>
              <w:t>M</w:t>
            </w:r>
          </w:p>
        </w:tc>
        <w:tc>
          <w:tcPr>
            <w:tcW w:w="1080" w:type="dxa"/>
          </w:tcPr>
          <w:p w14:paraId="52B05FD8" w14:textId="77777777" w:rsidR="00211BD7" w:rsidRPr="00FD0425" w:rsidRDefault="00211BD7" w:rsidP="0073372F">
            <w:pPr>
              <w:pStyle w:val="TAL"/>
              <w:keepNext w:val="0"/>
              <w:keepLines w:val="0"/>
              <w:widowControl w:val="0"/>
              <w:rPr>
                <w:lang w:eastAsia="ja-JP"/>
              </w:rPr>
            </w:pPr>
          </w:p>
        </w:tc>
        <w:tc>
          <w:tcPr>
            <w:tcW w:w="1512" w:type="dxa"/>
          </w:tcPr>
          <w:p w14:paraId="5359C067" w14:textId="77777777" w:rsidR="00211BD7" w:rsidRPr="00FD0425" w:rsidRDefault="00211BD7" w:rsidP="0073372F">
            <w:pPr>
              <w:pStyle w:val="TAL"/>
              <w:keepNext w:val="0"/>
              <w:keepLines w:val="0"/>
              <w:widowControl w:val="0"/>
              <w:rPr>
                <w:snapToGrid w:val="0"/>
                <w:lang w:eastAsia="ja-JP"/>
              </w:rPr>
            </w:pPr>
            <w:r w:rsidRPr="00FD0425">
              <w:rPr>
                <w:snapToGrid w:val="0"/>
                <w:lang w:eastAsia="ja-JP"/>
              </w:rPr>
              <w:t>NG-RAN node UE XnAP ID</w:t>
            </w:r>
          </w:p>
          <w:p w14:paraId="35370E94" w14:textId="77777777" w:rsidR="00211BD7" w:rsidRPr="00FD0425" w:rsidRDefault="00211BD7" w:rsidP="0073372F">
            <w:pPr>
              <w:pStyle w:val="TAL"/>
              <w:keepNext w:val="0"/>
              <w:keepLines w:val="0"/>
              <w:widowControl w:val="0"/>
              <w:rPr>
                <w:lang w:eastAsia="ja-JP"/>
              </w:rPr>
            </w:pPr>
            <w:r w:rsidRPr="00FD0425">
              <w:rPr>
                <w:lang w:eastAsia="ja-JP"/>
              </w:rPr>
              <w:t>9.2.3.16</w:t>
            </w:r>
          </w:p>
        </w:tc>
        <w:tc>
          <w:tcPr>
            <w:tcW w:w="1728" w:type="dxa"/>
          </w:tcPr>
          <w:p w14:paraId="1C371178" w14:textId="77777777" w:rsidR="00211BD7" w:rsidRPr="00FD0425" w:rsidRDefault="00211BD7" w:rsidP="0073372F">
            <w:pPr>
              <w:pStyle w:val="TAL"/>
              <w:keepNext w:val="0"/>
              <w:keepLines w:val="0"/>
              <w:widowControl w:val="0"/>
              <w:rPr>
                <w:lang w:eastAsia="ja-JP"/>
              </w:rPr>
            </w:pPr>
            <w:r w:rsidRPr="00FD0425">
              <w:rPr>
                <w:szCs w:val="18"/>
                <w:lang w:eastAsia="ja-JP"/>
              </w:rPr>
              <w:t>Allocated at the S-NG-RAN node</w:t>
            </w:r>
          </w:p>
        </w:tc>
        <w:tc>
          <w:tcPr>
            <w:tcW w:w="1080" w:type="dxa"/>
          </w:tcPr>
          <w:p w14:paraId="07A5E9EF" w14:textId="77777777" w:rsidR="00211BD7" w:rsidRPr="00FD0425" w:rsidRDefault="00211BD7" w:rsidP="0073372F">
            <w:pPr>
              <w:pStyle w:val="TAC"/>
              <w:keepNext w:val="0"/>
              <w:keepLines w:val="0"/>
              <w:widowControl w:val="0"/>
              <w:rPr>
                <w:lang w:eastAsia="ja-JP"/>
              </w:rPr>
            </w:pPr>
            <w:r w:rsidRPr="00FD0425">
              <w:rPr>
                <w:lang w:eastAsia="ja-JP"/>
              </w:rPr>
              <w:t>YES</w:t>
            </w:r>
          </w:p>
        </w:tc>
        <w:tc>
          <w:tcPr>
            <w:tcW w:w="1080" w:type="dxa"/>
          </w:tcPr>
          <w:p w14:paraId="030C384A" w14:textId="77777777" w:rsidR="00211BD7" w:rsidRPr="00FD0425" w:rsidRDefault="00211BD7" w:rsidP="0073372F">
            <w:pPr>
              <w:pStyle w:val="TAC"/>
              <w:keepNext w:val="0"/>
              <w:keepLines w:val="0"/>
              <w:widowControl w:val="0"/>
              <w:rPr>
                <w:lang w:eastAsia="ja-JP"/>
              </w:rPr>
            </w:pPr>
            <w:r w:rsidRPr="00FD0425">
              <w:rPr>
                <w:lang w:eastAsia="ja-JP"/>
              </w:rPr>
              <w:t>reject</w:t>
            </w:r>
          </w:p>
        </w:tc>
      </w:tr>
      <w:tr w:rsidR="00211BD7" w:rsidRPr="00FD0425" w14:paraId="7E416E03" w14:textId="77777777" w:rsidTr="0073372F">
        <w:tc>
          <w:tcPr>
            <w:tcW w:w="2160" w:type="dxa"/>
          </w:tcPr>
          <w:p w14:paraId="2D548D78" w14:textId="77777777" w:rsidR="00211BD7" w:rsidRPr="00FD0425" w:rsidRDefault="00211BD7" w:rsidP="0073372F">
            <w:pPr>
              <w:pStyle w:val="TAL"/>
              <w:keepNext w:val="0"/>
              <w:keepLines w:val="0"/>
              <w:widowControl w:val="0"/>
              <w:rPr>
                <w:b/>
              </w:rPr>
            </w:pPr>
            <w:r w:rsidRPr="00FD0425">
              <w:rPr>
                <w:b/>
              </w:rPr>
              <w:t>PDU Session Resource Secondary RAT Usage List</w:t>
            </w:r>
          </w:p>
        </w:tc>
        <w:tc>
          <w:tcPr>
            <w:tcW w:w="1080" w:type="dxa"/>
          </w:tcPr>
          <w:p w14:paraId="1FC3F1A7" w14:textId="77777777" w:rsidR="00211BD7" w:rsidRPr="00FD0425" w:rsidRDefault="00211BD7" w:rsidP="0073372F">
            <w:pPr>
              <w:pStyle w:val="TAL"/>
              <w:keepNext w:val="0"/>
              <w:keepLines w:val="0"/>
              <w:widowControl w:val="0"/>
              <w:rPr>
                <w:lang w:eastAsia="zh-CN"/>
              </w:rPr>
            </w:pPr>
          </w:p>
        </w:tc>
        <w:tc>
          <w:tcPr>
            <w:tcW w:w="1080" w:type="dxa"/>
          </w:tcPr>
          <w:p w14:paraId="3B1A5FAF" w14:textId="77777777" w:rsidR="00211BD7" w:rsidRPr="0073372F" w:rsidRDefault="00211BD7" w:rsidP="0073372F">
            <w:pPr>
              <w:pStyle w:val="TAL"/>
              <w:keepNext w:val="0"/>
              <w:keepLines w:val="0"/>
              <w:widowControl w:val="0"/>
              <w:rPr>
                <w:i/>
                <w:iCs/>
              </w:rPr>
            </w:pPr>
            <w:r w:rsidRPr="0073372F">
              <w:rPr>
                <w:i/>
                <w:iCs/>
              </w:rPr>
              <w:t>1</w:t>
            </w:r>
          </w:p>
        </w:tc>
        <w:tc>
          <w:tcPr>
            <w:tcW w:w="1512" w:type="dxa"/>
          </w:tcPr>
          <w:p w14:paraId="7DD58DC1" w14:textId="77777777" w:rsidR="00211BD7" w:rsidRPr="00FD0425" w:rsidRDefault="00211BD7" w:rsidP="0073372F">
            <w:pPr>
              <w:pStyle w:val="TAL"/>
              <w:keepNext w:val="0"/>
              <w:keepLines w:val="0"/>
              <w:widowControl w:val="0"/>
            </w:pPr>
          </w:p>
        </w:tc>
        <w:tc>
          <w:tcPr>
            <w:tcW w:w="1728" w:type="dxa"/>
          </w:tcPr>
          <w:p w14:paraId="04AC3115" w14:textId="77777777" w:rsidR="00211BD7" w:rsidRPr="00FD0425" w:rsidRDefault="00211BD7" w:rsidP="0073372F">
            <w:pPr>
              <w:pStyle w:val="TAL"/>
              <w:keepNext w:val="0"/>
              <w:keepLines w:val="0"/>
              <w:widowControl w:val="0"/>
            </w:pPr>
          </w:p>
        </w:tc>
        <w:tc>
          <w:tcPr>
            <w:tcW w:w="1080" w:type="dxa"/>
          </w:tcPr>
          <w:p w14:paraId="5CE3B1CB" w14:textId="77777777" w:rsidR="00211BD7" w:rsidRPr="00FD0425" w:rsidRDefault="00211BD7" w:rsidP="0073372F">
            <w:pPr>
              <w:pStyle w:val="TAC"/>
              <w:keepNext w:val="0"/>
              <w:keepLines w:val="0"/>
              <w:widowControl w:val="0"/>
            </w:pPr>
            <w:r w:rsidRPr="00FD0425">
              <w:rPr>
                <w:rFonts w:eastAsia="MS Mincho"/>
              </w:rPr>
              <w:t>YES</w:t>
            </w:r>
          </w:p>
        </w:tc>
        <w:tc>
          <w:tcPr>
            <w:tcW w:w="1080" w:type="dxa"/>
          </w:tcPr>
          <w:p w14:paraId="2628974F" w14:textId="77777777" w:rsidR="00211BD7" w:rsidRPr="00FD0425" w:rsidRDefault="00211BD7" w:rsidP="0073372F">
            <w:pPr>
              <w:pStyle w:val="TAC"/>
              <w:keepNext w:val="0"/>
              <w:keepLines w:val="0"/>
              <w:widowControl w:val="0"/>
            </w:pPr>
            <w:r w:rsidRPr="00FD0425">
              <w:t>reject</w:t>
            </w:r>
          </w:p>
        </w:tc>
      </w:tr>
      <w:tr w:rsidR="006E2A0E" w:rsidRPr="00FD0425" w14:paraId="6A41F89B" w14:textId="77777777" w:rsidTr="0073372F">
        <w:tc>
          <w:tcPr>
            <w:tcW w:w="2160" w:type="dxa"/>
          </w:tcPr>
          <w:p w14:paraId="2F2671C3" w14:textId="77777777" w:rsidR="006E2A0E" w:rsidRPr="00FD0425" w:rsidRDefault="006E2A0E" w:rsidP="0073372F">
            <w:pPr>
              <w:pStyle w:val="TAL"/>
              <w:keepNext w:val="0"/>
              <w:keepLines w:val="0"/>
              <w:widowControl w:val="0"/>
              <w:ind w:left="113"/>
            </w:pPr>
            <w:r w:rsidRPr="00FD0425">
              <w:t>&gt; PDU Session Resource Secondary RAT Usage Item</w:t>
            </w:r>
          </w:p>
        </w:tc>
        <w:tc>
          <w:tcPr>
            <w:tcW w:w="1080" w:type="dxa"/>
          </w:tcPr>
          <w:p w14:paraId="70E7054D" w14:textId="77777777" w:rsidR="006E2A0E" w:rsidRPr="00FD0425" w:rsidRDefault="006E2A0E" w:rsidP="0073372F">
            <w:pPr>
              <w:pStyle w:val="TAL"/>
              <w:keepNext w:val="0"/>
              <w:keepLines w:val="0"/>
              <w:widowControl w:val="0"/>
            </w:pPr>
          </w:p>
        </w:tc>
        <w:tc>
          <w:tcPr>
            <w:tcW w:w="1080" w:type="dxa"/>
          </w:tcPr>
          <w:p w14:paraId="69C35567" w14:textId="77777777" w:rsidR="006E2A0E" w:rsidRPr="0073372F" w:rsidRDefault="006E2A0E" w:rsidP="0073372F">
            <w:pPr>
              <w:pStyle w:val="TAL"/>
              <w:keepNext w:val="0"/>
              <w:keepLines w:val="0"/>
              <w:widowControl w:val="0"/>
              <w:rPr>
                <w:i/>
                <w:iCs/>
              </w:rPr>
            </w:pPr>
            <w:r w:rsidRPr="0073372F">
              <w:rPr>
                <w:i/>
                <w:iCs/>
              </w:rPr>
              <w:t>1..&lt;maxnoofPDUSessions&gt;</w:t>
            </w:r>
          </w:p>
        </w:tc>
        <w:tc>
          <w:tcPr>
            <w:tcW w:w="1512" w:type="dxa"/>
          </w:tcPr>
          <w:p w14:paraId="05B04922" w14:textId="77777777" w:rsidR="006E2A0E" w:rsidRPr="00FD0425" w:rsidRDefault="006E2A0E" w:rsidP="0073372F">
            <w:pPr>
              <w:pStyle w:val="TAL"/>
              <w:keepNext w:val="0"/>
              <w:keepLines w:val="0"/>
              <w:widowControl w:val="0"/>
            </w:pPr>
          </w:p>
        </w:tc>
        <w:tc>
          <w:tcPr>
            <w:tcW w:w="1728" w:type="dxa"/>
          </w:tcPr>
          <w:p w14:paraId="56F2425D" w14:textId="77777777" w:rsidR="006E2A0E" w:rsidRPr="00FD0425" w:rsidRDefault="006E2A0E" w:rsidP="0073372F">
            <w:pPr>
              <w:pStyle w:val="TAL"/>
              <w:keepNext w:val="0"/>
              <w:keepLines w:val="0"/>
              <w:widowControl w:val="0"/>
            </w:pPr>
          </w:p>
        </w:tc>
        <w:tc>
          <w:tcPr>
            <w:tcW w:w="1080" w:type="dxa"/>
          </w:tcPr>
          <w:p w14:paraId="26E8DFA6" w14:textId="72B94F86"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4ED8B26E" w14:textId="77777777" w:rsidR="006E2A0E" w:rsidRPr="00FD0425" w:rsidRDefault="006E2A0E" w:rsidP="0073372F">
            <w:pPr>
              <w:pStyle w:val="TAC"/>
              <w:keepNext w:val="0"/>
              <w:keepLines w:val="0"/>
              <w:widowControl w:val="0"/>
            </w:pPr>
          </w:p>
        </w:tc>
      </w:tr>
      <w:tr w:rsidR="006E2A0E" w:rsidRPr="00FD0425" w14:paraId="5ED78A08" w14:textId="77777777" w:rsidTr="0073372F">
        <w:tc>
          <w:tcPr>
            <w:tcW w:w="2160" w:type="dxa"/>
          </w:tcPr>
          <w:p w14:paraId="7FEB398E" w14:textId="77777777" w:rsidR="006E2A0E" w:rsidRPr="00FD0425" w:rsidRDefault="006E2A0E" w:rsidP="00705F21">
            <w:pPr>
              <w:pStyle w:val="TAL"/>
              <w:keepNext w:val="0"/>
              <w:keepLines w:val="0"/>
              <w:widowControl w:val="0"/>
              <w:ind w:left="227"/>
            </w:pPr>
            <w:r w:rsidRPr="00FD0425">
              <w:t>&gt;&gt;PDU Session ID</w:t>
            </w:r>
          </w:p>
        </w:tc>
        <w:tc>
          <w:tcPr>
            <w:tcW w:w="1080" w:type="dxa"/>
          </w:tcPr>
          <w:p w14:paraId="7E0C0853" w14:textId="77777777" w:rsidR="006E2A0E" w:rsidRPr="00FD0425" w:rsidRDefault="006E2A0E" w:rsidP="0073372F">
            <w:pPr>
              <w:pStyle w:val="TAL"/>
              <w:keepNext w:val="0"/>
              <w:keepLines w:val="0"/>
              <w:widowControl w:val="0"/>
            </w:pPr>
            <w:r w:rsidRPr="00FD0425">
              <w:t>M</w:t>
            </w:r>
          </w:p>
        </w:tc>
        <w:tc>
          <w:tcPr>
            <w:tcW w:w="1080" w:type="dxa"/>
          </w:tcPr>
          <w:p w14:paraId="2EA84F37" w14:textId="77777777" w:rsidR="006E2A0E" w:rsidRPr="00FD0425" w:rsidRDefault="006E2A0E" w:rsidP="0073372F">
            <w:pPr>
              <w:pStyle w:val="TAL"/>
              <w:keepNext w:val="0"/>
              <w:keepLines w:val="0"/>
              <w:widowControl w:val="0"/>
            </w:pPr>
          </w:p>
        </w:tc>
        <w:tc>
          <w:tcPr>
            <w:tcW w:w="1512" w:type="dxa"/>
          </w:tcPr>
          <w:p w14:paraId="09F3BC96" w14:textId="77777777" w:rsidR="006E2A0E" w:rsidRPr="00FD0425" w:rsidRDefault="006E2A0E" w:rsidP="0073372F">
            <w:pPr>
              <w:pStyle w:val="TAL"/>
              <w:keepNext w:val="0"/>
              <w:keepLines w:val="0"/>
              <w:widowControl w:val="0"/>
            </w:pPr>
            <w:r w:rsidRPr="00FD0425">
              <w:t>9.2.3.18</w:t>
            </w:r>
          </w:p>
        </w:tc>
        <w:tc>
          <w:tcPr>
            <w:tcW w:w="1728" w:type="dxa"/>
          </w:tcPr>
          <w:p w14:paraId="66968488" w14:textId="77777777" w:rsidR="006E2A0E" w:rsidRPr="00FD0425" w:rsidRDefault="006E2A0E" w:rsidP="0073372F">
            <w:pPr>
              <w:pStyle w:val="TAL"/>
              <w:keepNext w:val="0"/>
              <w:keepLines w:val="0"/>
              <w:widowControl w:val="0"/>
            </w:pPr>
          </w:p>
        </w:tc>
        <w:tc>
          <w:tcPr>
            <w:tcW w:w="1080" w:type="dxa"/>
          </w:tcPr>
          <w:p w14:paraId="37673E88" w14:textId="3655E36A"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0ED6BB2E" w14:textId="180230A7" w:rsidR="006E2A0E" w:rsidRPr="00FD0425" w:rsidRDefault="006E2A0E" w:rsidP="0073372F">
            <w:pPr>
              <w:pStyle w:val="TAC"/>
              <w:keepNext w:val="0"/>
              <w:keepLines w:val="0"/>
              <w:widowControl w:val="0"/>
            </w:pPr>
          </w:p>
        </w:tc>
      </w:tr>
      <w:tr w:rsidR="006E2A0E" w:rsidRPr="00FD0425" w14:paraId="5B2165EE" w14:textId="77777777" w:rsidTr="0073372F">
        <w:tc>
          <w:tcPr>
            <w:tcW w:w="2160" w:type="dxa"/>
          </w:tcPr>
          <w:p w14:paraId="0DD74933" w14:textId="77777777" w:rsidR="006E2A0E" w:rsidRPr="00FD0425" w:rsidRDefault="006E2A0E" w:rsidP="00705F21">
            <w:pPr>
              <w:pStyle w:val="TAL"/>
              <w:keepNext w:val="0"/>
              <w:keepLines w:val="0"/>
              <w:widowControl w:val="0"/>
              <w:ind w:left="227"/>
            </w:pPr>
            <w:r w:rsidRPr="00FD0425">
              <w:t>&gt;&gt;Secondary RAT Usage Information</w:t>
            </w:r>
          </w:p>
        </w:tc>
        <w:tc>
          <w:tcPr>
            <w:tcW w:w="1080" w:type="dxa"/>
          </w:tcPr>
          <w:p w14:paraId="171FD969" w14:textId="77777777" w:rsidR="006E2A0E" w:rsidRPr="00FD0425" w:rsidRDefault="006E2A0E" w:rsidP="0073372F">
            <w:pPr>
              <w:pStyle w:val="TAL"/>
              <w:keepNext w:val="0"/>
              <w:keepLines w:val="0"/>
              <w:widowControl w:val="0"/>
            </w:pPr>
            <w:r w:rsidRPr="00FD0425">
              <w:t>M</w:t>
            </w:r>
          </w:p>
        </w:tc>
        <w:tc>
          <w:tcPr>
            <w:tcW w:w="1080" w:type="dxa"/>
          </w:tcPr>
          <w:p w14:paraId="3BE4473E" w14:textId="77777777" w:rsidR="006E2A0E" w:rsidRPr="00FD0425" w:rsidRDefault="006E2A0E" w:rsidP="0073372F">
            <w:pPr>
              <w:pStyle w:val="TAL"/>
              <w:keepNext w:val="0"/>
              <w:keepLines w:val="0"/>
              <w:widowControl w:val="0"/>
            </w:pPr>
          </w:p>
        </w:tc>
        <w:tc>
          <w:tcPr>
            <w:tcW w:w="1512" w:type="dxa"/>
          </w:tcPr>
          <w:p w14:paraId="3F8DF4E8" w14:textId="77777777" w:rsidR="006E2A0E" w:rsidRPr="00FD0425" w:rsidRDefault="006E2A0E" w:rsidP="0073372F">
            <w:pPr>
              <w:pStyle w:val="TAL"/>
              <w:keepNext w:val="0"/>
              <w:keepLines w:val="0"/>
              <w:widowControl w:val="0"/>
            </w:pPr>
            <w:r w:rsidRPr="00FD0425">
              <w:t>9.2.3.87</w:t>
            </w:r>
          </w:p>
        </w:tc>
        <w:tc>
          <w:tcPr>
            <w:tcW w:w="1728" w:type="dxa"/>
          </w:tcPr>
          <w:p w14:paraId="43F94AE3" w14:textId="77777777" w:rsidR="006E2A0E" w:rsidRPr="00FD0425" w:rsidRDefault="006E2A0E" w:rsidP="0073372F">
            <w:pPr>
              <w:pStyle w:val="TAL"/>
              <w:keepNext w:val="0"/>
              <w:keepLines w:val="0"/>
              <w:widowControl w:val="0"/>
            </w:pPr>
          </w:p>
        </w:tc>
        <w:tc>
          <w:tcPr>
            <w:tcW w:w="1080" w:type="dxa"/>
          </w:tcPr>
          <w:p w14:paraId="4DBAC1CD" w14:textId="271133A9" w:rsidR="006E2A0E" w:rsidRPr="00FD0425" w:rsidRDefault="006E2A0E" w:rsidP="0073372F">
            <w:pPr>
              <w:pStyle w:val="TAC"/>
              <w:keepNext w:val="0"/>
              <w:keepLines w:val="0"/>
              <w:widowControl w:val="0"/>
              <w:rPr>
                <w:rFonts w:eastAsia="MS Mincho"/>
              </w:rPr>
            </w:pPr>
            <w:r w:rsidRPr="00FD0425">
              <w:rPr>
                <w:bCs/>
                <w:lang w:eastAsia="ja-JP"/>
              </w:rPr>
              <w:t>–</w:t>
            </w:r>
          </w:p>
        </w:tc>
        <w:tc>
          <w:tcPr>
            <w:tcW w:w="1080" w:type="dxa"/>
          </w:tcPr>
          <w:p w14:paraId="10A9BF6D" w14:textId="59F7AEB0" w:rsidR="006E2A0E" w:rsidRPr="00FD0425" w:rsidRDefault="006E2A0E" w:rsidP="0073372F">
            <w:pPr>
              <w:pStyle w:val="TAC"/>
              <w:keepNext w:val="0"/>
              <w:keepLines w:val="0"/>
              <w:widowControl w:val="0"/>
            </w:pPr>
          </w:p>
        </w:tc>
      </w:tr>
    </w:tbl>
    <w:p w14:paraId="2B50312E" w14:textId="77777777" w:rsidR="00211BD7" w:rsidRPr="00FD0425" w:rsidRDefault="00211BD7" w:rsidP="0073372F">
      <w:pPr>
        <w:widowControl w:val="0"/>
      </w:pPr>
    </w:p>
    <w:tbl>
      <w:tblPr>
        <w:tblW w:w="46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711"/>
      </w:tblGrid>
      <w:tr w:rsidR="00211BD7" w:rsidRPr="00FD0425" w14:paraId="2D7432F4" w14:textId="77777777" w:rsidTr="0073372F">
        <w:trPr>
          <w:tblHeader/>
        </w:trPr>
        <w:tc>
          <w:tcPr>
            <w:tcW w:w="1829" w:type="pct"/>
          </w:tcPr>
          <w:p w14:paraId="3E7B83C2" w14:textId="77777777" w:rsidR="00211BD7" w:rsidRPr="00FD0425" w:rsidRDefault="00211BD7" w:rsidP="0073372F">
            <w:pPr>
              <w:pStyle w:val="TAH"/>
              <w:keepNext w:val="0"/>
              <w:keepLines w:val="0"/>
              <w:widowControl w:val="0"/>
            </w:pPr>
            <w:r w:rsidRPr="00FD0425">
              <w:t>Range bound</w:t>
            </w:r>
          </w:p>
        </w:tc>
        <w:tc>
          <w:tcPr>
            <w:tcW w:w="3171" w:type="pct"/>
          </w:tcPr>
          <w:p w14:paraId="237A7F59" w14:textId="77777777" w:rsidR="00211BD7" w:rsidRPr="00FD0425" w:rsidRDefault="00211BD7" w:rsidP="0073372F">
            <w:pPr>
              <w:pStyle w:val="TAH"/>
              <w:keepNext w:val="0"/>
              <w:keepLines w:val="0"/>
              <w:widowControl w:val="0"/>
            </w:pPr>
            <w:r w:rsidRPr="00FD0425">
              <w:t>Explanation</w:t>
            </w:r>
          </w:p>
        </w:tc>
      </w:tr>
      <w:tr w:rsidR="00211BD7" w:rsidRPr="00FD0425" w14:paraId="2D828445" w14:textId="77777777" w:rsidTr="0073372F">
        <w:tc>
          <w:tcPr>
            <w:tcW w:w="1829" w:type="pct"/>
          </w:tcPr>
          <w:p w14:paraId="5DD38844" w14:textId="77777777" w:rsidR="00211BD7" w:rsidRPr="00FD0425" w:rsidRDefault="00211BD7" w:rsidP="0073372F">
            <w:pPr>
              <w:pStyle w:val="TAL"/>
              <w:keepNext w:val="0"/>
              <w:keepLines w:val="0"/>
              <w:widowControl w:val="0"/>
              <w:rPr>
                <w:lang w:eastAsia="ja-JP"/>
              </w:rPr>
            </w:pPr>
            <w:r w:rsidRPr="00FD0425">
              <w:t>maxnoofPDUsessions</w:t>
            </w:r>
          </w:p>
        </w:tc>
        <w:tc>
          <w:tcPr>
            <w:tcW w:w="3171" w:type="pct"/>
          </w:tcPr>
          <w:p w14:paraId="171F7970" w14:textId="77777777" w:rsidR="00211BD7" w:rsidRPr="00FD0425" w:rsidRDefault="00211BD7" w:rsidP="0073372F">
            <w:pPr>
              <w:pStyle w:val="TAL"/>
              <w:keepNext w:val="0"/>
              <w:keepLines w:val="0"/>
              <w:widowControl w:val="0"/>
              <w:rPr>
                <w:lang w:eastAsia="ja-JP"/>
              </w:rPr>
            </w:pPr>
            <w:r w:rsidRPr="00FD0425">
              <w:rPr>
                <w:lang w:eastAsia="ja-JP"/>
              </w:rPr>
              <w:t>Maximum no. of PDU sessions. Value is 256.</w:t>
            </w:r>
          </w:p>
        </w:tc>
      </w:tr>
    </w:tbl>
    <w:p w14:paraId="031928F5" w14:textId="77777777" w:rsidR="00211BD7" w:rsidRPr="00FD0425" w:rsidRDefault="00211BD7" w:rsidP="0073372F">
      <w:pPr>
        <w:widowControl w:val="0"/>
      </w:pPr>
    </w:p>
    <w:p w14:paraId="7744E2F7" w14:textId="77777777" w:rsidR="00FC46C7" w:rsidRPr="00FD0425" w:rsidRDefault="00FC46C7" w:rsidP="0073372F">
      <w:pPr>
        <w:pStyle w:val="Heading4"/>
        <w:keepNext w:val="0"/>
        <w:keepLines w:val="0"/>
        <w:widowControl w:val="0"/>
      </w:pPr>
      <w:bookmarkStart w:id="4180" w:name="_CR9_1_2_26"/>
      <w:bookmarkStart w:id="4181" w:name="_Toc534720518"/>
      <w:bookmarkStart w:id="4182" w:name="_Toc29991412"/>
      <w:bookmarkStart w:id="4183" w:name="_Toc36555812"/>
      <w:bookmarkStart w:id="4184" w:name="_Toc44497522"/>
      <w:bookmarkStart w:id="4185" w:name="_Toc45107910"/>
      <w:bookmarkStart w:id="4186" w:name="_Toc45901530"/>
      <w:bookmarkStart w:id="4187" w:name="_Toc51850609"/>
      <w:bookmarkStart w:id="4188" w:name="_Toc56693612"/>
      <w:bookmarkStart w:id="4189" w:name="_Toc64447155"/>
      <w:bookmarkStart w:id="4190" w:name="_Toc66286649"/>
      <w:bookmarkStart w:id="4191" w:name="_Toc74151344"/>
      <w:bookmarkStart w:id="4192" w:name="_Toc88653816"/>
      <w:bookmarkStart w:id="4193" w:name="_Toc97904172"/>
      <w:bookmarkStart w:id="4194" w:name="_Toc105175213"/>
      <w:bookmarkStart w:id="4195" w:name="_Toc113826243"/>
      <w:bookmarkStart w:id="4196" w:name="_Toc146227543"/>
      <w:bookmarkEnd w:id="4180"/>
      <w:r w:rsidRPr="00FD0425">
        <w:t>9.1.2.26</w:t>
      </w:r>
      <w:r w:rsidRPr="00FD0425">
        <w:tab/>
        <w:t>T</w:t>
      </w:r>
      <w:bookmarkEnd w:id="4181"/>
      <w:r w:rsidRPr="00FD0425">
        <w:t>RACE START</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28C42521" w14:textId="77777777" w:rsidR="00FC46C7" w:rsidRPr="00FD0425" w:rsidRDefault="00FC46C7" w:rsidP="0073372F">
      <w:pPr>
        <w:widowControl w:val="0"/>
      </w:pPr>
      <w:r w:rsidRPr="00FD0425">
        <w:t>This message is sent by the M-NG-RAN node to initiate a trace session for a UE.</w:t>
      </w:r>
    </w:p>
    <w:p w14:paraId="07D13616" w14:textId="77777777" w:rsidR="00FC46C7" w:rsidRPr="00FD0425" w:rsidRDefault="00FC46C7" w:rsidP="0073372F">
      <w:pPr>
        <w:widowControl w:val="0"/>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46C7" w:rsidRPr="00FD0425" w14:paraId="5B5C18F9" w14:textId="77777777" w:rsidTr="0073372F">
        <w:trPr>
          <w:tblHeader/>
        </w:trPr>
        <w:tc>
          <w:tcPr>
            <w:tcW w:w="2160" w:type="dxa"/>
          </w:tcPr>
          <w:p w14:paraId="0014AE55"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470992B"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5EB0D97E"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512" w:type="dxa"/>
          </w:tcPr>
          <w:p w14:paraId="41949A34"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7CEC9826"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B95F32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629DD0B2" w14:textId="77777777" w:rsidR="00FC46C7" w:rsidRPr="00FD0425" w:rsidRDefault="00FC46C7" w:rsidP="0073372F">
            <w:pPr>
              <w:pStyle w:val="TAH"/>
              <w:keepNext w:val="0"/>
              <w:keepLines w:val="0"/>
              <w:widowControl w:val="0"/>
              <w:rPr>
                <w:rFonts w:cs="Arial"/>
                <w:b w:val="0"/>
                <w:lang w:eastAsia="ja-JP"/>
              </w:rPr>
            </w:pPr>
            <w:r w:rsidRPr="00FD0425">
              <w:rPr>
                <w:rFonts w:cs="Arial"/>
                <w:lang w:eastAsia="ja-JP"/>
              </w:rPr>
              <w:t>Assigned Criticality</w:t>
            </w:r>
          </w:p>
        </w:tc>
      </w:tr>
      <w:tr w:rsidR="00FC46C7" w:rsidRPr="00FD0425" w14:paraId="3C90E8B2" w14:textId="77777777" w:rsidTr="00AD2517">
        <w:tc>
          <w:tcPr>
            <w:tcW w:w="2160" w:type="dxa"/>
          </w:tcPr>
          <w:p w14:paraId="77370044"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14121B8E"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15B7CAF7" w14:textId="77777777" w:rsidR="00FC46C7" w:rsidRPr="00FD0425" w:rsidRDefault="00FC46C7" w:rsidP="0073372F">
            <w:pPr>
              <w:pStyle w:val="TAL"/>
              <w:keepNext w:val="0"/>
              <w:keepLines w:val="0"/>
              <w:widowControl w:val="0"/>
              <w:rPr>
                <w:rFonts w:cs="Arial"/>
                <w:lang w:eastAsia="ja-JP"/>
              </w:rPr>
            </w:pPr>
          </w:p>
        </w:tc>
        <w:tc>
          <w:tcPr>
            <w:tcW w:w="1512" w:type="dxa"/>
          </w:tcPr>
          <w:p w14:paraId="46F217EF" w14:textId="77777777" w:rsidR="00FC46C7" w:rsidRPr="00FD0425" w:rsidRDefault="00FC46C7" w:rsidP="0073372F">
            <w:pPr>
              <w:pStyle w:val="TAL"/>
              <w:keepNext w:val="0"/>
              <w:keepLines w:val="0"/>
              <w:widowControl w:val="0"/>
              <w:rPr>
                <w:rFonts w:cs="Arial"/>
                <w:lang w:eastAsia="ja-JP"/>
              </w:rPr>
            </w:pPr>
            <w:r w:rsidRPr="00FD0425">
              <w:rPr>
                <w:lang w:eastAsia="ja-JP"/>
              </w:rPr>
              <w:t>9.2.3.1</w:t>
            </w:r>
          </w:p>
        </w:tc>
        <w:tc>
          <w:tcPr>
            <w:tcW w:w="1728" w:type="dxa"/>
          </w:tcPr>
          <w:p w14:paraId="508CFA20" w14:textId="77777777" w:rsidR="00FC46C7" w:rsidRPr="00FD0425" w:rsidRDefault="00FC46C7" w:rsidP="0073372F">
            <w:pPr>
              <w:pStyle w:val="TAL"/>
              <w:keepNext w:val="0"/>
              <w:keepLines w:val="0"/>
              <w:widowControl w:val="0"/>
              <w:rPr>
                <w:rFonts w:cs="Arial"/>
                <w:lang w:eastAsia="ja-JP"/>
              </w:rPr>
            </w:pPr>
          </w:p>
        </w:tc>
        <w:tc>
          <w:tcPr>
            <w:tcW w:w="1080" w:type="dxa"/>
          </w:tcPr>
          <w:p w14:paraId="4B647058"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6736CE30" w14:textId="77777777" w:rsidR="00FC46C7" w:rsidRPr="00FD0425" w:rsidRDefault="00FC46C7" w:rsidP="0073372F">
            <w:pPr>
              <w:pStyle w:val="TAC"/>
              <w:keepNext w:val="0"/>
              <w:keepLines w:val="0"/>
              <w:widowControl w:val="0"/>
              <w:rPr>
                <w:lang w:eastAsia="ja-JP"/>
              </w:rPr>
            </w:pPr>
            <w:r w:rsidRPr="00FD0425">
              <w:rPr>
                <w:lang w:eastAsia="ja-JP"/>
              </w:rPr>
              <w:t>ignore</w:t>
            </w:r>
          </w:p>
        </w:tc>
      </w:tr>
      <w:tr w:rsidR="00FC46C7" w:rsidRPr="00FD0425" w14:paraId="23CB1F74" w14:textId="77777777" w:rsidTr="00AD2517">
        <w:tc>
          <w:tcPr>
            <w:tcW w:w="2160" w:type="dxa"/>
          </w:tcPr>
          <w:p w14:paraId="1E3BC5AA" w14:textId="77777777" w:rsidR="00FC46C7" w:rsidRPr="00FD0425" w:rsidRDefault="00FC46C7" w:rsidP="0073372F">
            <w:pPr>
              <w:pStyle w:val="TAL"/>
              <w:keepNext w:val="0"/>
              <w:keepLines w:val="0"/>
              <w:widowControl w:val="0"/>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761ACBCB"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7D091E0F" w14:textId="77777777" w:rsidR="00FC46C7" w:rsidRPr="00FD0425" w:rsidRDefault="00FC46C7" w:rsidP="0073372F">
            <w:pPr>
              <w:pStyle w:val="TAL"/>
              <w:keepNext w:val="0"/>
              <w:keepLines w:val="0"/>
              <w:widowControl w:val="0"/>
              <w:rPr>
                <w:rFonts w:cs="Arial"/>
                <w:lang w:eastAsia="ja-JP"/>
              </w:rPr>
            </w:pPr>
          </w:p>
        </w:tc>
        <w:tc>
          <w:tcPr>
            <w:tcW w:w="1512" w:type="dxa"/>
          </w:tcPr>
          <w:p w14:paraId="61D31444"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9BD676A" w14:textId="77777777" w:rsidR="00FC46C7" w:rsidRPr="00FD0425" w:rsidRDefault="00FC46C7" w:rsidP="0073372F">
            <w:pPr>
              <w:pStyle w:val="TAL"/>
              <w:keepNext w:val="0"/>
              <w:keepLines w:val="0"/>
              <w:widowControl w:val="0"/>
              <w:rPr>
                <w:rFonts w:cs="Arial"/>
                <w:lang w:eastAsia="ja-JP"/>
              </w:rPr>
            </w:pPr>
            <w:r w:rsidRPr="00FD0425">
              <w:rPr>
                <w:lang w:eastAsia="ja-JP"/>
              </w:rPr>
              <w:t xml:space="preserve">Allocated at the </w:t>
            </w:r>
            <w:r w:rsidRPr="00FD0425">
              <w:rPr>
                <w:lang w:eastAsia="zh-CN"/>
              </w:rPr>
              <w:t>M-NG-RAN node.</w:t>
            </w:r>
          </w:p>
        </w:tc>
        <w:tc>
          <w:tcPr>
            <w:tcW w:w="1080" w:type="dxa"/>
          </w:tcPr>
          <w:p w14:paraId="7235513B" w14:textId="77777777" w:rsidR="00FC46C7" w:rsidRPr="00FD0425" w:rsidRDefault="00FC46C7"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027A2ADD"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25FE9BD5" w14:textId="77777777" w:rsidTr="00AD2517">
        <w:tc>
          <w:tcPr>
            <w:tcW w:w="2160" w:type="dxa"/>
          </w:tcPr>
          <w:p w14:paraId="42825D57" w14:textId="77777777" w:rsidR="00FC46C7" w:rsidRPr="006B55F2" w:rsidRDefault="00FC46C7" w:rsidP="0073372F">
            <w:pPr>
              <w:pStyle w:val="TAL"/>
              <w:keepNext w:val="0"/>
              <w:keepLines w:val="0"/>
              <w:widowControl w:val="0"/>
              <w:rPr>
                <w:rFonts w:eastAsia="MS Mincho" w:cs="Arial"/>
                <w:lang w:eastAsia="ja-JP"/>
              </w:rPr>
            </w:pPr>
            <w:r w:rsidRPr="00FD0425">
              <w:rPr>
                <w:lang w:eastAsia="zh-CN"/>
              </w:rPr>
              <w:t>S-NG-RAN node</w:t>
            </w:r>
            <w:r w:rsidRPr="00FD0425">
              <w:rPr>
                <w:lang w:eastAsia="ja-JP"/>
              </w:rPr>
              <w:t xml:space="preserve"> UE XnAP ID</w:t>
            </w:r>
          </w:p>
        </w:tc>
        <w:tc>
          <w:tcPr>
            <w:tcW w:w="1080" w:type="dxa"/>
          </w:tcPr>
          <w:p w14:paraId="1E43A5EE"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24414E57" w14:textId="77777777" w:rsidR="00FC46C7" w:rsidRPr="00FD0425" w:rsidRDefault="00FC46C7" w:rsidP="0073372F">
            <w:pPr>
              <w:pStyle w:val="TAL"/>
              <w:keepNext w:val="0"/>
              <w:keepLines w:val="0"/>
              <w:widowControl w:val="0"/>
              <w:rPr>
                <w:rFonts w:cs="Arial"/>
                <w:lang w:eastAsia="ja-JP"/>
              </w:rPr>
            </w:pPr>
          </w:p>
        </w:tc>
        <w:tc>
          <w:tcPr>
            <w:tcW w:w="1512" w:type="dxa"/>
          </w:tcPr>
          <w:p w14:paraId="78671FE4"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273F6830" w14:textId="77777777" w:rsidR="00FC46C7" w:rsidRPr="00FD0425" w:rsidRDefault="00FC46C7" w:rsidP="0073372F">
            <w:pPr>
              <w:pStyle w:val="TAL"/>
              <w:keepNext w:val="0"/>
              <w:keepLines w:val="0"/>
              <w:widowControl w:val="0"/>
              <w:rPr>
                <w:rFonts w:cs="Arial"/>
                <w:lang w:eastAsia="ja-JP"/>
              </w:rPr>
            </w:pPr>
            <w:r w:rsidRPr="00FD0425">
              <w:rPr>
                <w:lang w:eastAsia="ja-JP"/>
              </w:rPr>
              <w:t>Allocated at the S</w:t>
            </w:r>
            <w:r w:rsidRPr="00FD0425">
              <w:rPr>
                <w:lang w:eastAsia="zh-CN"/>
              </w:rPr>
              <w:t>-NG-RAN node.</w:t>
            </w:r>
          </w:p>
        </w:tc>
        <w:tc>
          <w:tcPr>
            <w:tcW w:w="1080" w:type="dxa"/>
          </w:tcPr>
          <w:p w14:paraId="468CC4BE" w14:textId="77777777" w:rsidR="00FC46C7" w:rsidRPr="00FD0425" w:rsidRDefault="00FC46C7" w:rsidP="0073372F">
            <w:pPr>
              <w:pStyle w:val="TAC"/>
              <w:keepNext w:val="0"/>
              <w:keepLines w:val="0"/>
              <w:widowControl w:val="0"/>
              <w:rPr>
                <w:rFonts w:eastAsia="MS Mincho"/>
                <w:lang w:eastAsia="ja-JP"/>
              </w:rPr>
            </w:pPr>
            <w:r w:rsidRPr="00FD0425">
              <w:rPr>
                <w:lang w:eastAsia="ja-JP"/>
              </w:rPr>
              <w:t>YES</w:t>
            </w:r>
          </w:p>
        </w:tc>
        <w:tc>
          <w:tcPr>
            <w:tcW w:w="1080" w:type="dxa"/>
          </w:tcPr>
          <w:p w14:paraId="2164758E"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2925D8" w:rsidRPr="00FD0425" w14:paraId="7730E4C3" w14:textId="77777777" w:rsidTr="00AD2517">
        <w:tc>
          <w:tcPr>
            <w:tcW w:w="2160" w:type="dxa"/>
          </w:tcPr>
          <w:p w14:paraId="33AD0CA7" w14:textId="0E6F595C" w:rsidR="002925D8" w:rsidRPr="00FD0425" w:rsidRDefault="002925D8" w:rsidP="0073372F">
            <w:pPr>
              <w:pStyle w:val="TAL"/>
              <w:keepNext w:val="0"/>
              <w:keepLines w:val="0"/>
              <w:widowControl w:val="0"/>
              <w:rPr>
                <w:rFonts w:eastAsia="MS Mincho" w:cs="Arial"/>
                <w:lang w:eastAsia="ja-JP"/>
              </w:rPr>
            </w:pPr>
            <w:r w:rsidRPr="00FD0425">
              <w:rPr>
                <w:rFonts w:eastAsia="MS Mincho" w:cs="Arial"/>
                <w:lang w:eastAsia="ja-JP"/>
              </w:rPr>
              <w:t>Trace Activation</w:t>
            </w:r>
          </w:p>
        </w:tc>
        <w:tc>
          <w:tcPr>
            <w:tcW w:w="1080" w:type="dxa"/>
          </w:tcPr>
          <w:p w14:paraId="10CB2715" w14:textId="0DF57D0B" w:rsidR="002925D8" w:rsidRPr="00FD0425" w:rsidRDefault="002925D8" w:rsidP="0073372F">
            <w:pPr>
              <w:pStyle w:val="TAL"/>
              <w:keepNext w:val="0"/>
              <w:keepLines w:val="0"/>
              <w:widowControl w:val="0"/>
              <w:rPr>
                <w:rFonts w:eastAsia="MS Mincho" w:cs="Arial"/>
                <w:lang w:eastAsia="ja-JP"/>
              </w:rPr>
            </w:pPr>
            <w:r>
              <w:rPr>
                <w:rFonts w:eastAsia="MS Mincho" w:cs="Arial"/>
                <w:lang w:eastAsia="ja-JP"/>
              </w:rPr>
              <w:t>O</w:t>
            </w:r>
          </w:p>
        </w:tc>
        <w:tc>
          <w:tcPr>
            <w:tcW w:w="1080" w:type="dxa"/>
          </w:tcPr>
          <w:p w14:paraId="5CA6FDE2" w14:textId="77777777" w:rsidR="002925D8" w:rsidRPr="00FD0425" w:rsidRDefault="002925D8" w:rsidP="0073372F">
            <w:pPr>
              <w:pStyle w:val="TAL"/>
              <w:keepNext w:val="0"/>
              <w:keepLines w:val="0"/>
              <w:widowControl w:val="0"/>
              <w:rPr>
                <w:rFonts w:cs="Arial"/>
                <w:lang w:eastAsia="ja-JP"/>
              </w:rPr>
            </w:pPr>
          </w:p>
        </w:tc>
        <w:tc>
          <w:tcPr>
            <w:tcW w:w="1512" w:type="dxa"/>
          </w:tcPr>
          <w:p w14:paraId="0D66BC38" w14:textId="3E4D3019" w:rsidR="002925D8" w:rsidRPr="00FD0425" w:rsidRDefault="002925D8" w:rsidP="0073372F">
            <w:pPr>
              <w:pStyle w:val="TAL"/>
              <w:keepNext w:val="0"/>
              <w:keepLines w:val="0"/>
              <w:widowControl w:val="0"/>
              <w:rPr>
                <w:rFonts w:cs="Arial"/>
                <w:lang w:eastAsia="ja-JP"/>
              </w:rPr>
            </w:pPr>
            <w:r w:rsidRPr="00FD0425">
              <w:rPr>
                <w:rFonts w:cs="Arial"/>
                <w:lang w:eastAsia="ja-JP"/>
              </w:rPr>
              <w:t>9.2.3.55</w:t>
            </w:r>
          </w:p>
        </w:tc>
        <w:tc>
          <w:tcPr>
            <w:tcW w:w="1728" w:type="dxa"/>
          </w:tcPr>
          <w:p w14:paraId="394F6026" w14:textId="323B05DA" w:rsidR="002925D8" w:rsidRPr="0073372F" w:rsidRDefault="002925D8" w:rsidP="0073372F">
            <w:pPr>
              <w:pStyle w:val="TAL"/>
              <w:keepNext w:val="0"/>
              <w:keepLines w:val="0"/>
              <w:widowControl w:val="0"/>
            </w:pPr>
            <w:r w:rsidRPr="00DC29BC">
              <w:t>This IE is always present.</w:t>
            </w:r>
          </w:p>
        </w:tc>
        <w:tc>
          <w:tcPr>
            <w:tcW w:w="1080" w:type="dxa"/>
          </w:tcPr>
          <w:p w14:paraId="3528674D" w14:textId="7691D4A7" w:rsidR="002925D8" w:rsidRPr="00FD0425" w:rsidRDefault="002925D8"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6A0FB21D" w14:textId="06DB0D52" w:rsidR="002925D8" w:rsidRPr="00FD0425" w:rsidRDefault="002925D8" w:rsidP="0073372F">
            <w:pPr>
              <w:pStyle w:val="TAC"/>
              <w:keepNext w:val="0"/>
              <w:keepLines w:val="0"/>
              <w:widowControl w:val="0"/>
              <w:rPr>
                <w:lang w:eastAsia="ja-JP"/>
              </w:rPr>
            </w:pPr>
            <w:r w:rsidRPr="00FD0425">
              <w:rPr>
                <w:lang w:eastAsia="ja-JP"/>
              </w:rPr>
              <w:t>ignore</w:t>
            </w:r>
          </w:p>
        </w:tc>
      </w:tr>
    </w:tbl>
    <w:p w14:paraId="29C51210" w14:textId="77777777" w:rsidR="00FC46C7" w:rsidRPr="00FD0425" w:rsidRDefault="00FC46C7" w:rsidP="0073372F">
      <w:pPr>
        <w:widowControl w:val="0"/>
        <w:rPr>
          <w:rFonts w:eastAsia="Batang"/>
        </w:rPr>
      </w:pPr>
    </w:p>
    <w:p w14:paraId="0852C828" w14:textId="77777777" w:rsidR="00FC46C7" w:rsidRPr="00FD0425" w:rsidRDefault="00FC46C7" w:rsidP="0073372F">
      <w:pPr>
        <w:pStyle w:val="Heading4"/>
        <w:keepNext w:val="0"/>
        <w:keepLines w:val="0"/>
        <w:widowControl w:val="0"/>
      </w:pPr>
      <w:bookmarkStart w:id="4197" w:name="_CR9_1_2_27"/>
      <w:bookmarkStart w:id="4198" w:name="_Toc534720521"/>
      <w:bookmarkStart w:id="4199" w:name="_Toc29991413"/>
      <w:bookmarkStart w:id="4200" w:name="_Toc36555813"/>
      <w:bookmarkStart w:id="4201" w:name="_Toc44497523"/>
      <w:bookmarkStart w:id="4202" w:name="_Toc45107911"/>
      <w:bookmarkStart w:id="4203" w:name="_Toc45901531"/>
      <w:bookmarkStart w:id="4204" w:name="_Toc51850610"/>
      <w:bookmarkStart w:id="4205" w:name="_Toc56693613"/>
      <w:bookmarkStart w:id="4206" w:name="_Toc64447156"/>
      <w:bookmarkStart w:id="4207" w:name="_Toc66286650"/>
      <w:bookmarkStart w:id="4208" w:name="_Toc74151345"/>
      <w:bookmarkStart w:id="4209" w:name="_Toc88653817"/>
      <w:bookmarkStart w:id="4210" w:name="_Toc97904173"/>
      <w:bookmarkStart w:id="4211" w:name="_Toc105175214"/>
      <w:bookmarkStart w:id="4212" w:name="_Toc113826244"/>
      <w:bookmarkStart w:id="4213" w:name="_Toc146227544"/>
      <w:bookmarkEnd w:id="4197"/>
      <w:r w:rsidRPr="00FD0425">
        <w:t>9.1.2.27</w:t>
      </w:r>
      <w:r w:rsidRPr="00FD0425">
        <w:tab/>
        <w:t>DEACTIVATE TRACE</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6AD55FED" w14:textId="77777777" w:rsidR="00FC46C7" w:rsidRPr="00FD0425" w:rsidRDefault="00FC46C7" w:rsidP="0073372F">
      <w:pPr>
        <w:widowControl w:val="0"/>
      </w:pPr>
      <w:r w:rsidRPr="00FD0425">
        <w:t>This message is sent by the M-NG-RAN node to deactivate a trace session.</w:t>
      </w:r>
    </w:p>
    <w:p w14:paraId="16CDE62F" w14:textId="77777777" w:rsidR="00FC46C7" w:rsidRPr="00FD0425" w:rsidRDefault="00FC46C7" w:rsidP="0073372F">
      <w:pPr>
        <w:widowControl w:val="0"/>
        <w:rPr>
          <w:rFonts w:eastAsia="Batang"/>
        </w:rPr>
      </w:pPr>
      <w:r w:rsidRPr="00FD0425">
        <w:t xml:space="preserve">Direction: M-NG-RAN node </w:t>
      </w:r>
      <w:r w:rsidRPr="00FD0425">
        <w:sym w:font="Symbol" w:char="F0AE"/>
      </w:r>
      <w:r w:rsidRPr="00FD0425">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46C7" w:rsidRPr="00FD0425" w14:paraId="217CA807" w14:textId="77777777" w:rsidTr="00AD2517">
        <w:tc>
          <w:tcPr>
            <w:tcW w:w="2160" w:type="dxa"/>
          </w:tcPr>
          <w:p w14:paraId="74045FE1"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6DF2D8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1AE27860"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512" w:type="dxa"/>
          </w:tcPr>
          <w:p w14:paraId="7D30B6AA"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50DC9603"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3973CD7A"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Criticality</w:t>
            </w:r>
          </w:p>
        </w:tc>
        <w:tc>
          <w:tcPr>
            <w:tcW w:w="1080" w:type="dxa"/>
          </w:tcPr>
          <w:p w14:paraId="2A9E99BD" w14:textId="77777777" w:rsidR="00FC46C7" w:rsidRPr="00FD0425" w:rsidRDefault="00FC46C7" w:rsidP="0073372F">
            <w:pPr>
              <w:pStyle w:val="TAH"/>
              <w:keepNext w:val="0"/>
              <w:keepLines w:val="0"/>
              <w:widowControl w:val="0"/>
              <w:rPr>
                <w:rFonts w:cs="Arial"/>
                <w:b w:val="0"/>
                <w:lang w:eastAsia="ja-JP"/>
              </w:rPr>
            </w:pPr>
            <w:r w:rsidRPr="00FD0425">
              <w:rPr>
                <w:rFonts w:cs="Arial"/>
                <w:lang w:eastAsia="ja-JP"/>
              </w:rPr>
              <w:t>Assigned Criticality</w:t>
            </w:r>
          </w:p>
        </w:tc>
      </w:tr>
      <w:tr w:rsidR="00FC46C7" w:rsidRPr="00FD0425" w14:paraId="2AE342AA" w14:textId="77777777" w:rsidTr="00AD2517">
        <w:tc>
          <w:tcPr>
            <w:tcW w:w="2160" w:type="dxa"/>
          </w:tcPr>
          <w:p w14:paraId="4646C924"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Message Type</w:t>
            </w:r>
          </w:p>
        </w:tc>
        <w:tc>
          <w:tcPr>
            <w:tcW w:w="1080" w:type="dxa"/>
          </w:tcPr>
          <w:p w14:paraId="249F578D"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0FEE7E2A" w14:textId="77777777" w:rsidR="00FC46C7" w:rsidRPr="00FD0425" w:rsidRDefault="00FC46C7" w:rsidP="0073372F">
            <w:pPr>
              <w:pStyle w:val="TAL"/>
              <w:keepNext w:val="0"/>
              <w:keepLines w:val="0"/>
              <w:widowControl w:val="0"/>
              <w:rPr>
                <w:rFonts w:cs="Arial"/>
                <w:lang w:eastAsia="ja-JP"/>
              </w:rPr>
            </w:pPr>
          </w:p>
        </w:tc>
        <w:tc>
          <w:tcPr>
            <w:tcW w:w="1512" w:type="dxa"/>
          </w:tcPr>
          <w:p w14:paraId="4B6ABEBD" w14:textId="77777777" w:rsidR="00FC46C7" w:rsidRPr="00FD0425" w:rsidRDefault="00FC46C7" w:rsidP="0073372F">
            <w:pPr>
              <w:pStyle w:val="TAL"/>
              <w:keepNext w:val="0"/>
              <w:keepLines w:val="0"/>
              <w:widowControl w:val="0"/>
              <w:rPr>
                <w:rFonts w:cs="Arial"/>
                <w:lang w:eastAsia="ja-JP"/>
              </w:rPr>
            </w:pPr>
            <w:r w:rsidRPr="00FD0425">
              <w:rPr>
                <w:lang w:eastAsia="ja-JP"/>
              </w:rPr>
              <w:t>9.3.1.1</w:t>
            </w:r>
          </w:p>
        </w:tc>
        <w:tc>
          <w:tcPr>
            <w:tcW w:w="1728" w:type="dxa"/>
          </w:tcPr>
          <w:p w14:paraId="59243C50" w14:textId="77777777" w:rsidR="00FC46C7" w:rsidRPr="00FD0425" w:rsidRDefault="00FC46C7" w:rsidP="0073372F">
            <w:pPr>
              <w:pStyle w:val="TAL"/>
              <w:keepNext w:val="0"/>
              <w:keepLines w:val="0"/>
              <w:widowControl w:val="0"/>
              <w:rPr>
                <w:rFonts w:cs="Arial"/>
                <w:lang w:eastAsia="ja-JP"/>
              </w:rPr>
            </w:pPr>
          </w:p>
        </w:tc>
        <w:tc>
          <w:tcPr>
            <w:tcW w:w="1080" w:type="dxa"/>
          </w:tcPr>
          <w:p w14:paraId="5E2AB93B"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2810E30D" w14:textId="77777777" w:rsidR="00FC46C7" w:rsidRPr="00FD0425" w:rsidRDefault="00FC46C7" w:rsidP="0073372F">
            <w:pPr>
              <w:pStyle w:val="TAC"/>
              <w:keepNext w:val="0"/>
              <w:keepLines w:val="0"/>
              <w:widowControl w:val="0"/>
              <w:rPr>
                <w:lang w:eastAsia="ja-JP"/>
              </w:rPr>
            </w:pPr>
            <w:r w:rsidRPr="00FD0425">
              <w:rPr>
                <w:lang w:eastAsia="ja-JP"/>
              </w:rPr>
              <w:t>ignore</w:t>
            </w:r>
          </w:p>
        </w:tc>
      </w:tr>
      <w:tr w:rsidR="00FC46C7" w:rsidRPr="00FD0425" w14:paraId="7DBA3C3D" w14:textId="77777777" w:rsidTr="00AD2517">
        <w:tc>
          <w:tcPr>
            <w:tcW w:w="2160" w:type="dxa"/>
          </w:tcPr>
          <w:p w14:paraId="6B813E89" w14:textId="77777777" w:rsidR="00FC46C7" w:rsidRPr="00FD0425" w:rsidRDefault="00FC46C7" w:rsidP="0073372F">
            <w:pPr>
              <w:pStyle w:val="TAL"/>
              <w:keepNext w:val="0"/>
              <w:keepLines w:val="0"/>
              <w:widowControl w:val="0"/>
              <w:rPr>
                <w:rFonts w:eastAsia="MS Mincho" w:cs="Arial"/>
                <w:lang w:eastAsia="ja-JP"/>
              </w:rPr>
            </w:pPr>
            <w:r w:rsidRPr="00FD0425">
              <w:rPr>
                <w:lang w:eastAsia="zh-CN"/>
              </w:rPr>
              <w:t>M-NG-RAN node</w:t>
            </w:r>
            <w:r w:rsidRPr="00FD0425">
              <w:rPr>
                <w:lang w:eastAsia="ja-JP"/>
              </w:rPr>
              <w:t xml:space="preserve"> UE XnAP ID</w:t>
            </w:r>
          </w:p>
        </w:tc>
        <w:tc>
          <w:tcPr>
            <w:tcW w:w="1080" w:type="dxa"/>
          </w:tcPr>
          <w:p w14:paraId="5848F23F"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01824B0F" w14:textId="77777777" w:rsidR="00FC46C7" w:rsidRPr="00FD0425" w:rsidRDefault="00FC46C7" w:rsidP="0073372F">
            <w:pPr>
              <w:pStyle w:val="TAL"/>
              <w:keepNext w:val="0"/>
              <w:keepLines w:val="0"/>
              <w:widowControl w:val="0"/>
              <w:rPr>
                <w:rFonts w:cs="Arial"/>
                <w:lang w:eastAsia="ja-JP"/>
              </w:rPr>
            </w:pPr>
          </w:p>
        </w:tc>
        <w:tc>
          <w:tcPr>
            <w:tcW w:w="1512" w:type="dxa"/>
          </w:tcPr>
          <w:p w14:paraId="7E862EB3"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7CBA8854" w14:textId="77777777" w:rsidR="00FC46C7" w:rsidRPr="00FD0425" w:rsidRDefault="00FC46C7" w:rsidP="0073372F">
            <w:pPr>
              <w:pStyle w:val="TAL"/>
              <w:keepNext w:val="0"/>
              <w:keepLines w:val="0"/>
              <w:widowControl w:val="0"/>
              <w:rPr>
                <w:rFonts w:cs="Arial"/>
                <w:lang w:eastAsia="ja-JP"/>
              </w:rPr>
            </w:pPr>
            <w:r w:rsidRPr="00FD0425">
              <w:rPr>
                <w:lang w:eastAsia="ja-JP"/>
              </w:rPr>
              <w:t xml:space="preserve">Allocated at the </w:t>
            </w:r>
            <w:r w:rsidRPr="00FD0425">
              <w:rPr>
                <w:lang w:eastAsia="zh-CN"/>
              </w:rPr>
              <w:t>M-NG-RAN node.</w:t>
            </w:r>
          </w:p>
        </w:tc>
        <w:tc>
          <w:tcPr>
            <w:tcW w:w="1080" w:type="dxa"/>
          </w:tcPr>
          <w:p w14:paraId="1B0CFB46" w14:textId="77777777" w:rsidR="00FC46C7" w:rsidRPr="00FD0425" w:rsidRDefault="00FC46C7" w:rsidP="0073372F">
            <w:pPr>
              <w:pStyle w:val="TAC"/>
              <w:keepNext w:val="0"/>
              <w:keepLines w:val="0"/>
              <w:widowControl w:val="0"/>
              <w:rPr>
                <w:rFonts w:eastAsia="MS Mincho"/>
                <w:lang w:eastAsia="ja-JP"/>
              </w:rPr>
            </w:pPr>
            <w:r w:rsidRPr="00FD0425">
              <w:rPr>
                <w:rFonts w:eastAsia="MS Mincho"/>
                <w:lang w:eastAsia="ja-JP"/>
              </w:rPr>
              <w:t>YES</w:t>
            </w:r>
          </w:p>
        </w:tc>
        <w:tc>
          <w:tcPr>
            <w:tcW w:w="1080" w:type="dxa"/>
          </w:tcPr>
          <w:p w14:paraId="5C10708A"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5A63A773" w14:textId="77777777" w:rsidTr="00AD2517">
        <w:tc>
          <w:tcPr>
            <w:tcW w:w="2160" w:type="dxa"/>
          </w:tcPr>
          <w:p w14:paraId="6CA5F5C1" w14:textId="77777777" w:rsidR="00FC46C7" w:rsidRPr="006B55F2" w:rsidRDefault="00FC46C7" w:rsidP="0073372F">
            <w:pPr>
              <w:pStyle w:val="TAL"/>
              <w:keepNext w:val="0"/>
              <w:keepLines w:val="0"/>
              <w:widowControl w:val="0"/>
              <w:rPr>
                <w:rFonts w:eastAsia="MS Mincho" w:cs="Arial"/>
                <w:lang w:eastAsia="ja-JP"/>
              </w:rPr>
            </w:pPr>
            <w:r w:rsidRPr="00FD0425">
              <w:rPr>
                <w:lang w:eastAsia="zh-CN"/>
              </w:rPr>
              <w:t>S-NG-RAN node</w:t>
            </w:r>
            <w:r w:rsidRPr="00FD0425">
              <w:rPr>
                <w:lang w:eastAsia="ja-JP"/>
              </w:rPr>
              <w:t xml:space="preserve"> UE XnAP ID</w:t>
            </w:r>
          </w:p>
        </w:tc>
        <w:tc>
          <w:tcPr>
            <w:tcW w:w="1080" w:type="dxa"/>
          </w:tcPr>
          <w:p w14:paraId="35D1E839" w14:textId="77777777" w:rsidR="00FC46C7" w:rsidRPr="00FD0425" w:rsidRDefault="00FC46C7" w:rsidP="0073372F">
            <w:pPr>
              <w:pStyle w:val="TAL"/>
              <w:keepNext w:val="0"/>
              <w:keepLines w:val="0"/>
              <w:widowControl w:val="0"/>
              <w:rPr>
                <w:rFonts w:eastAsia="MS Mincho" w:cs="Arial"/>
                <w:lang w:eastAsia="ja-JP"/>
              </w:rPr>
            </w:pPr>
            <w:r w:rsidRPr="00FD0425">
              <w:rPr>
                <w:rFonts w:cs="Arial"/>
                <w:lang w:eastAsia="ja-JP"/>
              </w:rPr>
              <w:t>M</w:t>
            </w:r>
          </w:p>
        </w:tc>
        <w:tc>
          <w:tcPr>
            <w:tcW w:w="1080" w:type="dxa"/>
          </w:tcPr>
          <w:p w14:paraId="50C696F7" w14:textId="77777777" w:rsidR="00FC46C7" w:rsidRPr="00FD0425" w:rsidRDefault="00FC46C7" w:rsidP="0073372F">
            <w:pPr>
              <w:pStyle w:val="TAL"/>
              <w:keepNext w:val="0"/>
              <w:keepLines w:val="0"/>
              <w:widowControl w:val="0"/>
              <w:rPr>
                <w:rFonts w:cs="Arial"/>
                <w:lang w:eastAsia="ja-JP"/>
              </w:rPr>
            </w:pPr>
          </w:p>
        </w:tc>
        <w:tc>
          <w:tcPr>
            <w:tcW w:w="1512" w:type="dxa"/>
          </w:tcPr>
          <w:p w14:paraId="6D9A6DC6" w14:textId="77777777" w:rsidR="00FC46C7" w:rsidRPr="00FD0425" w:rsidRDefault="00FC46C7" w:rsidP="0073372F">
            <w:pPr>
              <w:pStyle w:val="TAL"/>
              <w:keepNext w:val="0"/>
              <w:keepLines w:val="0"/>
              <w:widowControl w:val="0"/>
              <w:rPr>
                <w:rFonts w:cs="Arial"/>
                <w:lang w:eastAsia="ja-JP"/>
              </w:rPr>
            </w:pPr>
            <w:r w:rsidRPr="00FD0425">
              <w:rPr>
                <w:snapToGrid w:val="0"/>
                <w:lang w:eastAsia="ja-JP"/>
              </w:rPr>
              <w:t>NG-RAN node UE XnAP ID</w:t>
            </w:r>
            <w:r w:rsidRPr="00FD0425">
              <w:rPr>
                <w:snapToGrid w:val="0"/>
                <w:lang w:eastAsia="ja-JP"/>
              </w:rPr>
              <w:br/>
            </w:r>
            <w:r w:rsidRPr="00FD0425">
              <w:rPr>
                <w:lang w:eastAsia="ja-JP"/>
              </w:rPr>
              <w:t>9.2.3.16</w:t>
            </w:r>
          </w:p>
        </w:tc>
        <w:tc>
          <w:tcPr>
            <w:tcW w:w="1728" w:type="dxa"/>
          </w:tcPr>
          <w:p w14:paraId="58724249" w14:textId="77777777" w:rsidR="00FC46C7" w:rsidRPr="00FD0425" w:rsidRDefault="00FC46C7" w:rsidP="0073372F">
            <w:pPr>
              <w:pStyle w:val="TAL"/>
              <w:keepNext w:val="0"/>
              <w:keepLines w:val="0"/>
              <w:widowControl w:val="0"/>
              <w:rPr>
                <w:rFonts w:cs="Arial"/>
                <w:lang w:eastAsia="ja-JP"/>
              </w:rPr>
            </w:pPr>
            <w:r w:rsidRPr="00FD0425">
              <w:rPr>
                <w:lang w:eastAsia="ja-JP"/>
              </w:rPr>
              <w:t>Allocated at the S</w:t>
            </w:r>
            <w:r w:rsidRPr="00FD0425">
              <w:rPr>
                <w:lang w:eastAsia="zh-CN"/>
              </w:rPr>
              <w:t>-NG-RAN node.</w:t>
            </w:r>
          </w:p>
        </w:tc>
        <w:tc>
          <w:tcPr>
            <w:tcW w:w="1080" w:type="dxa"/>
          </w:tcPr>
          <w:p w14:paraId="3265C004" w14:textId="77777777" w:rsidR="00FC46C7" w:rsidRPr="00FD0425" w:rsidRDefault="00FC46C7" w:rsidP="0073372F">
            <w:pPr>
              <w:pStyle w:val="TAC"/>
              <w:keepNext w:val="0"/>
              <w:keepLines w:val="0"/>
              <w:widowControl w:val="0"/>
              <w:rPr>
                <w:rFonts w:eastAsia="MS Mincho"/>
                <w:lang w:eastAsia="ja-JP"/>
              </w:rPr>
            </w:pPr>
            <w:r w:rsidRPr="00FD0425">
              <w:rPr>
                <w:lang w:eastAsia="ja-JP"/>
              </w:rPr>
              <w:t>YES</w:t>
            </w:r>
          </w:p>
        </w:tc>
        <w:tc>
          <w:tcPr>
            <w:tcW w:w="1080" w:type="dxa"/>
          </w:tcPr>
          <w:p w14:paraId="04841699" w14:textId="77777777" w:rsidR="00FC46C7" w:rsidRPr="00FD0425" w:rsidRDefault="00FC46C7" w:rsidP="0073372F">
            <w:pPr>
              <w:pStyle w:val="TAC"/>
              <w:keepNext w:val="0"/>
              <w:keepLines w:val="0"/>
              <w:widowControl w:val="0"/>
              <w:rPr>
                <w:lang w:eastAsia="ja-JP"/>
              </w:rPr>
            </w:pPr>
            <w:r w:rsidRPr="00FD0425">
              <w:rPr>
                <w:lang w:eastAsia="ja-JP"/>
              </w:rPr>
              <w:t>reject</w:t>
            </w:r>
          </w:p>
        </w:tc>
      </w:tr>
      <w:tr w:rsidR="00FC46C7" w:rsidRPr="00FD0425" w14:paraId="1AC1FE38" w14:textId="77777777" w:rsidTr="00AD2517">
        <w:tc>
          <w:tcPr>
            <w:tcW w:w="2160" w:type="dxa"/>
          </w:tcPr>
          <w:p w14:paraId="3C1BC5A3" w14:textId="77777777" w:rsidR="00FC46C7" w:rsidRPr="00FD0425" w:rsidRDefault="00FC46C7" w:rsidP="0073372F">
            <w:pPr>
              <w:pStyle w:val="TAL"/>
              <w:keepNext w:val="0"/>
              <w:keepLines w:val="0"/>
              <w:widowControl w:val="0"/>
              <w:rPr>
                <w:rFonts w:eastAsia="Batang" w:cs="Arial"/>
                <w:bCs/>
                <w:lang w:eastAsia="ja-JP"/>
              </w:rPr>
            </w:pPr>
            <w:r w:rsidRPr="00FD0425">
              <w:rPr>
                <w:rFonts w:cs="Arial"/>
                <w:lang w:eastAsia="ja-JP"/>
              </w:rPr>
              <w:t>NG-RAN Trace ID</w:t>
            </w:r>
          </w:p>
        </w:tc>
        <w:tc>
          <w:tcPr>
            <w:tcW w:w="1080" w:type="dxa"/>
          </w:tcPr>
          <w:p w14:paraId="1079D669"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080" w:type="dxa"/>
          </w:tcPr>
          <w:p w14:paraId="2D23259B" w14:textId="77777777" w:rsidR="00FC46C7" w:rsidRPr="00FD0425" w:rsidRDefault="00FC46C7" w:rsidP="0073372F">
            <w:pPr>
              <w:pStyle w:val="TAL"/>
              <w:keepNext w:val="0"/>
              <w:keepLines w:val="0"/>
              <w:widowControl w:val="0"/>
              <w:rPr>
                <w:rFonts w:cs="Arial"/>
                <w:lang w:eastAsia="ja-JP"/>
              </w:rPr>
            </w:pPr>
          </w:p>
        </w:tc>
        <w:tc>
          <w:tcPr>
            <w:tcW w:w="1512" w:type="dxa"/>
          </w:tcPr>
          <w:p w14:paraId="38666C46" w14:textId="77777777" w:rsidR="00FC46C7" w:rsidRPr="00FD0425" w:rsidRDefault="00FC46C7" w:rsidP="0073372F">
            <w:pPr>
              <w:pStyle w:val="TAL"/>
              <w:keepNext w:val="0"/>
              <w:keepLines w:val="0"/>
              <w:widowControl w:val="0"/>
              <w:rPr>
                <w:lang w:eastAsia="ja-JP"/>
              </w:rPr>
            </w:pPr>
            <w:r w:rsidRPr="00FD0425">
              <w:rPr>
                <w:lang w:eastAsia="ja-JP"/>
              </w:rPr>
              <w:t>OCTET STRING (SIZE(8))</w:t>
            </w:r>
          </w:p>
        </w:tc>
        <w:tc>
          <w:tcPr>
            <w:tcW w:w="1728" w:type="dxa"/>
          </w:tcPr>
          <w:p w14:paraId="4C547F6A"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 xml:space="preserve">As per NG-RAN Trace ID in </w:t>
            </w:r>
            <w:r w:rsidRPr="00FD0425">
              <w:rPr>
                <w:rFonts w:cs="Arial"/>
                <w:i/>
                <w:lang w:eastAsia="ja-JP"/>
              </w:rPr>
              <w:t>Trace Activation</w:t>
            </w:r>
            <w:r w:rsidRPr="00FD0425">
              <w:rPr>
                <w:rFonts w:cs="Arial"/>
                <w:lang w:eastAsia="ja-JP"/>
              </w:rPr>
              <w:t xml:space="preserve"> IE</w:t>
            </w:r>
          </w:p>
        </w:tc>
        <w:tc>
          <w:tcPr>
            <w:tcW w:w="1080" w:type="dxa"/>
          </w:tcPr>
          <w:p w14:paraId="60A8D202" w14:textId="77777777" w:rsidR="00FC46C7" w:rsidRPr="00FD0425" w:rsidRDefault="00FC46C7" w:rsidP="0073372F">
            <w:pPr>
              <w:pStyle w:val="TAC"/>
              <w:keepNext w:val="0"/>
              <w:keepLines w:val="0"/>
              <w:widowControl w:val="0"/>
              <w:rPr>
                <w:lang w:eastAsia="ja-JP"/>
              </w:rPr>
            </w:pPr>
            <w:r w:rsidRPr="00FD0425">
              <w:rPr>
                <w:lang w:eastAsia="ja-JP"/>
              </w:rPr>
              <w:t>YES</w:t>
            </w:r>
          </w:p>
        </w:tc>
        <w:tc>
          <w:tcPr>
            <w:tcW w:w="1080" w:type="dxa"/>
          </w:tcPr>
          <w:p w14:paraId="478D8206" w14:textId="77777777" w:rsidR="00FC46C7" w:rsidRPr="00FD0425" w:rsidRDefault="00FC46C7" w:rsidP="0073372F">
            <w:pPr>
              <w:pStyle w:val="TAC"/>
              <w:keepNext w:val="0"/>
              <w:keepLines w:val="0"/>
              <w:widowControl w:val="0"/>
              <w:rPr>
                <w:lang w:eastAsia="ja-JP"/>
              </w:rPr>
            </w:pPr>
            <w:r w:rsidRPr="00FD0425">
              <w:rPr>
                <w:lang w:eastAsia="ja-JP"/>
              </w:rPr>
              <w:t>ignore</w:t>
            </w:r>
          </w:p>
        </w:tc>
      </w:tr>
    </w:tbl>
    <w:p w14:paraId="1F425C40" w14:textId="77777777" w:rsidR="00FC46C7" w:rsidRPr="00FD0425" w:rsidRDefault="00FC46C7" w:rsidP="0073372F">
      <w:pPr>
        <w:widowControl w:val="0"/>
      </w:pPr>
    </w:p>
    <w:p w14:paraId="4FD9B5AD" w14:textId="77777777" w:rsidR="00F02090" w:rsidRPr="00FD0425" w:rsidRDefault="00F02090" w:rsidP="0073372F">
      <w:pPr>
        <w:pStyle w:val="Heading3"/>
        <w:keepNext w:val="0"/>
        <w:keepLines w:val="0"/>
        <w:widowControl w:val="0"/>
      </w:pPr>
      <w:bookmarkStart w:id="4214" w:name="_CR9_1_3"/>
      <w:bookmarkStart w:id="4215" w:name="_Toc20955217"/>
      <w:bookmarkStart w:id="4216" w:name="_Toc29991414"/>
      <w:bookmarkStart w:id="4217" w:name="_Toc36555814"/>
      <w:bookmarkStart w:id="4218" w:name="_Toc44497524"/>
      <w:bookmarkStart w:id="4219" w:name="_Toc45107912"/>
      <w:bookmarkStart w:id="4220" w:name="_Toc45901532"/>
      <w:bookmarkStart w:id="4221" w:name="_Toc51850611"/>
      <w:bookmarkStart w:id="4222" w:name="_Toc56693614"/>
      <w:bookmarkStart w:id="4223" w:name="_Toc64447157"/>
      <w:bookmarkStart w:id="4224" w:name="_Toc66286651"/>
      <w:bookmarkStart w:id="4225" w:name="_Toc74151346"/>
      <w:bookmarkStart w:id="4226" w:name="_Toc88653818"/>
      <w:bookmarkStart w:id="4227" w:name="_Toc97904174"/>
      <w:bookmarkStart w:id="4228" w:name="_Toc105175215"/>
      <w:bookmarkStart w:id="4229" w:name="_Toc113826245"/>
      <w:bookmarkStart w:id="4230" w:name="_Toc146227545"/>
      <w:bookmarkEnd w:id="4214"/>
      <w:r w:rsidRPr="00FD0425">
        <w:t>9.1.3</w:t>
      </w:r>
      <w:r w:rsidRPr="00FD0425">
        <w:tab/>
        <w:t>Messages for Global Procedures</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p>
    <w:p w14:paraId="6E1B910D" w14:textId="77777777" w:rsidR="00F02090" w:rsidRPr="00FD0425" w:rsidRDefault="00F02090" w:rsidP="0073372F">
      <w:pPr>
        <w:pStyle w:val="Heading4"/>
        <w:keepNext w:val="0"/>
        <w:keepLines w:val="0"/>
        <w:widowControl w:val="0"/>
      </w:pPr>
      <w:bookmarkStart w:id="4231" w:name="_CR9_1_3_1"/>
      <w:bookmarkStart w:id="4232" w:name="_Toc20955218"/>
      <w:bookmarkStart w:id="4233" w:name="_Toc29991415"/>
      <w:bookmarkStart w:id="4234" w:name="_Toc36555815"/>
      <w:bookmarkStart w:id="4235" w:name="_Toc44497525"/>
      <w:bookmarkStart w:id="4236" w:name="_Toc45107913"/>
      <w:bookmarkStart w:id="4237" w:name="_Toc45901533"/>
      <w:bookmarkStart w:id="4238" w:name="_Toc51850612"/>
      <w:bookmarkStart w:id="4239" w:name="_Toc56693615"/>
      <w:bookmarkStart w:id="4240" w:name="_Toc64447158"/>
      <w:bookmarkStart w:id="4241" w:name="_Toc66286652"/>
      <w:bookmarkStart w:id="4242" w:name="_Toc74151347"/>
      <w:bookmarkStart w:id="4243" w:name="_Toc88653819"/>
      <w:bookmarkStart w:id="4244" w:name="_Toc97904175"/>
      <w:bookmarkStart w:id="4245" w:name="_Toc105175216"/>
      <w:bookmarkStart w:id="4246" w:name="_Toc113826246"/>
      <w:bookmarkStart w:id="4247" w:name="_Toc146227546"/>
      <w:bookmarkEnd w:id="4231"/>
      <w:r w:rsidRPr="00FD0425">
        <w:t>9.1.3.1</w:t>
      </w:r>
      <w:r w:rsidRPr="00FD0425">
        <w:tab/>
        <w:t>XN SETUP REQUEST</w:t>
      </w:r>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14:paraId="32988C72" w14:textId="77777777" w:rsidR="00F02090" w:rsidRPr="00FD0425" w:rsidRDefault="00F02090" w:rsidP="0073372F">
      <w:pPr>
        <w:widowControl w:val="0"/>
      </w:pPr>
      <w:r w:rsidRPr="00FD0425">
        <w:t>This message is sent by a NG-RAN node to a neighbouring NG-RAN node to transfer application data for an Xn-C interface instance.</w:t>
      </w:r>
    </w:p>
    <w:p w14:paraId="2150BA79"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44A95D97" w14:textId="77777777" w:rsidTr="0073372F">
        <w:trPr>
          <w:tblHeader/>
        </w:trPr>
        <w:tc>
          <w:tcPr>
            <w:tcW w:w="2160" w:type="dxa"/>
          </w:tcPr>
          <w:p w14:paraId="310E6B4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135786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4B58CE7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28F4F31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1F512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44788EFF"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01299F6"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26DAADA" w14:textId="77777777" w:rsidTr="0073372F">
        <w:tc>
          <w:tcPr>
            <w:tcW w:w="2160" w:type="dxa"/>
          </w:tcPr>
          <w:p w14:paraId="307840EC"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105F7A20"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39DCCFAE" w14:textId="77777777" w:rsidR="00F02090" w:rsidRPr="00FD0425" w:rsidRDefault="00F02090" w:rsidP="0073372F">
            <w:pPr>
              <w:pStyle w:val="TAL"/>
              <w:keepNext w:val="0"/>
              <w:keepLines w:val="0"/>
              <w:widowControl w:val="0"/>
              <w:rPr>
                <w:szCs w:val="18"/>
                <w:lang w:eastAsia="ja-JP"/>
              </w:rPr>
            </w:pPr>
          </w:p>
        </w:tc>
        <w:tc>
          <w:tcPr>
            <w:tcW w:w="1512" w:type="dxa"/>
          </w:tcPr>
          <w:p w14:paraId="67180693"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1FC1105E" w14:textId="77777777" w:rsidR="00F02090" w:rsidRPr="00FD0425" w:rsidRDefault="00F02090" w:rsidP="0073372F">
            <w:pPr>
              <w:pStyle w:val="TAL"/>
              <w:keepNext w:val="0"/>
              <w:keepLines w:val="0"/>
              <w:widowControl w:val="0"/>
              <w:rPr>
                <w:szCs w:val="18"/>
                <w:lang w:eastAsia="ja-JP"/>
              </w:rPr>
            </w:pPr>
          </w:p>
        </w:tc>
        <w:tc>
          <w:tcPr>
            <w:tcW w:w="1080" w:type="dxa"/>
          </w:tcPr>
          <w:p w14:paraId="4C9DAD4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580C7EE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6370849" w14:textId="77777777" w:rsidTr="0073372F">
        <w:tc>
          <w:tcPr>
            <w:tcW w:w="2160" w:type="dxa"/>
          </w:tcPr>
          <w:p w14:paraId="744050D9"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1080" w:type="dxa"/>
          </w:tcPr>
          <w:p w14:paraId="626A8526"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2B82E76F" w14:textId="77777777" w:rsidR="00F02090" w:rsidRPr="00FD0425" w:rsidRDefault="00F02090" w:rsidP="0073372F">
            <w:pPr>
              <w:pStyle w:val="TAL"/>
              <w:keepNext w:val="0"/>
              <w:keepLines w:val="0"/>
              <w:widowControl w:val="0"/>
              <w:rPr>
                <w:szCs w:val="18"/>
                <w:lang w:eastAsia="ja-JP"/>
              </w:rPr>
            </w:pPr>
          </w:p>
        </w:tc>
        <w:tc>
          <w:tcPr>
            <w:tcW w:w="1512" w:type="dxa"/>
          </w:tcPr>
          <w:p w14:paraId="57F564FD"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1728" w:type="dxa"/>
          </w:tcPr>
          <w:p w14:paraId="7C302BAD" w14:textId="77777777" w:rsidR="00F02090" w:rsidRPr="00FD0425" w:rsidRDefault="00F02090" w:rsidP="0073372F">
            <w:pPr>
              <w:pStyle w:val="TAL"/>
              <w:keepNext w:val="0"/>
              <w:keepLines w:val="0"/>
              <w:widowControl w:val="0"/>
              <w:rPr>
                <w:szCs w:val="18"/>
                <w:lang w:eastAsia="ja-JP"/>
              </w:rPr>
            </w:pPr>
          </w:p>
        </w:tc>
        <w:tc>
          <w:tcPr>
            <w:tcW w:w="1080" w:type="dxa"/>
          </w:tcPr>
          <w:p w14:paraId="5F08900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6689F98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2B7CA41" w14:textId="77777777" w:rsidTr="0073372F">
        <w:tc>
          <w:tcPr>
            <w:tcW w:w="2160" w:type="dxa"/>
          </w:tcPr>
          <w:p w14:paraId="1845BA9A" w14:textId="77777777" w:rsidR="00F02090" w:rsidRPr="00FD0425" w:rsidRDefault="00F02090" w:rsidP="0073372F">
            <w:pPr>
              <w:pStyle w:val="TAL"/>
              <w:keepNext w:val="0"/>
              <w:keepLines w:val="0"/>
              <w:widowControl w:val="0"/>
              <w:rPr>
                <w:lang w:eastAsia="ja-JP"/>
              </w:rPr>
            </w:pPr>
            <w:r w:rsidRPr="00FD0425">
              <w:t>TAI Support List</w:t>
            </w:r>
          </w:p>
        </w:tc>
        <w:tc>
          <w:tcPr>
            <w:tcW w:w="1080" w:type="dxa"/>
          </w:tcPr>
          <w:p w14:paraId="461476DE" w14:textId="77777777" w:rsidR="00F02090" w:rsidRPr="00FD0425" w:rsidRDefault="00F02090" w:rsidP="0073372F">
            <w:pPr>
              <w:pStyle w:val="TAL"/>
              <w:keepNext w:val="0"/>
              <w:keepLines w:val="0"/>
              <w:widowControl w:val="0"/>
              <w:rPr>
                <w:bCs/>
                <w:lang w:eastAsia="ja-JP"/>
              </w:rPr>
            </w:pPr>
            <w:r w:rsidRPr="00FD0425">
              <w:rPr>
                <w:bCs/>
              </w:rPr>
              <w:t>M</w:t>
            </w:r>
          </w:p>
        </w:tc>
        <w:tc>
          <w:tcPr>
            <w:tcW w:w="1080" w:type="dxa"/>
          </w:tcPr>
          <w:p w14:paraId="1A210315" w14:textId="77777777" w:rsidR="00F02090" w:rsidRPr="00FD0425" w:rsidRDefault="00F02090" w:rsidP="0073372F">
            <w:pPr>
              <w:pStyle w:val="TAL"/>
              <w:keepNext w:val="0"/>
              <w:keepLines w:val="0"/>
              <w:widowControl w:val="0"/>
              <w:rPr>
                <w:bCs/>
                <w:i/>
                <w:lang w:eastAsia="ja-JP"/>
              </w:rPr>
            </w:pPr>
          </w:p>
        </w:tc>
        <w:tc>
          <w:tcPr>
            <w:tcW w:w="1512" w:type="dxa"/>
          </w:tcPr>
          <w:p w14:paraId="7F800DB3"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6E9A7A65"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375663F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0845A42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3EA574E0" w14:textId="77777777" w:rsidTr="0073372F">
        <w:tc>
          <w:tcPr>
            <w:tcW w:w="2160" w:type="dxa"/>
          </w:tcPr>
          <w:p w14:paraId="0FD70824" w14:textId="77777777" w:rsidR="00F02090" w:rsidRPr="00FD0425" w:rsidRDefault="00F02090" w:rsidP="0073372F">
            <w:pPr>
              <w:pStyle w:val="TAL"/>
              <w:keepNext w:val="0"/>
              <w:keepLines w:val="0"/>
              <w:widowControl w:val="0"/>
              <w:rPr>
                <w:lang w:eastAsia="ja-JP"/>
              </w:rPr>
            </w:pPr>
            <w:r w:rsidRPr="00FD0425">
              <w:rPr>
                <w:lang w:eastAsia="ja-JP"/>
              </w:rPr>
              <w:t xml:space="preserve">AMF </w:t>
            </w:r>
            <w:r w:rsidR="00C355F9" w:rsidRPr="00FD0425">
              <w:rPr>
                <w:lang w:eastAsia="ja-JP"/>
              </w:rPr>
              <w:t xml:space="preserve">Region </w:t>
            </w:r>
            <w:r w:rsidRPr="00FD0425">
              <w:rPr>
                <w:lang w:eastAsia="ja-JP"/>
              </w:rPr>
              <w:t>Information</w:t>
            </w:r>
          </w:p>
        </w:tc>
        <w:tc>
          <w:tcPr>
            <w:tcW w:w="1080" w:type="dxa"/>
          </w:tcPr>
          <w:p w14:paraId="47600F8A"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4B40FF64" w14:textId="77777777" w:rsidR="00F02090" w:rsidRPr="00FD0425" w:rsidRDefault="00F02090" w:rsidP="0073372F">
            <w:pPr>
              <w:pStyle w:val="TAL"/>
              <w:keepNext w:val="0"/>
              <w:keepLines w:val="0"/>
              <w:widowControl w:val="0"/>
              <w:rPr>
                <w:bCs/>
                <w:i/>
                <w:lang w:eastAsia="ja-JP"/>
              </w:rPr>
            </w:pPr>
          </w:p>
        </w:tc>
        <w:tc>
          <w:tcPr>
            <w:tcW w:w="1512" w:type="dxa"/>
          </w:tcPr>
          <w:p w14:paraId="17928C80" w14:textId="77777777" w:rsidR="00F02090" w:rsidRPr="00FD0425" w:rsidRDefault="00F02090" w:rsidP="0073372F">
            <w:pPr>
              <w:pStyle w:val="TAL"/>
              <w:keepNext w:val="0"/>
              <w:keepLines w:val="0"/>
              <w:widowControl w:val="0"/>
              <w:rPr>
                <w:bCs/>
                <w:lang w:eastAsia="ja-JP"/>
              </w:rPr>
            </w:pPr>
            <w:r w:rsidRPr="00FD0425">
              <w:rPr>
                <w:bCs/>
                <w:lang w:eastAsia="ja-JP"/>
              </w:rPr>
              <w:t>9.2.3.83</w:t>
            </w:r>
          </w:p>
        </w:tc>
        <w:tc>
          <w:tcPr>
            <w:tcW w:w="1728" w:type="dxa"/>
          </w:tcPr>
          <w:p w14:paraId="6C24D6ED" w14:textId="77777777" w:rsidR="00F02090" w:rsidRPr="00FD0425" w:rsidRDefault="00D7603C" w:rsidP="0073372F">
            <w:pPr>
              <w:pStyle w:val="TAL"/>
              <w:keepNext w:val="0"/>
              <w:keepLines w:val="0"/>
              <w:widowControl w:val="0"/>
              <w:rPr>
                <w:rFonts w:eastAsia="SimSun"/>
                <w:bCs/>
                <w:lang w:eastAsia="zh-CN"/>
              </w:rPr>
            </w:pPr>
            <w:r w:rsidRPr="00FD0425">
              <w:rPr>
                <w:rFonts w:eastAsia="SimSun"/>
                <w:bCs/>
                <w:lang w:eastAsia="zh-CN"/>
              </w:rPr>
              <w:t>Contains a l</w:t>
            </w:r>
            <w:r w:rsidR="00F02090" w:rsidRPr="00FD0425">
              <w:rPr>
                <w:rFonts w:eastAsia="SimSun"/>
                <w:bCs/>
                <w:lang w:eastAsia="zh-CN"/>
              </w:rPr>
              <w:t xml:space="preserve">ist of all the AMF </w:t>
            </w:r>
            <w:r w:rsidR="00C355F9" w:rsidRPr="00FD0425">
              <w:rPr>
                <w:rFonts w:eastAsia="SimSun"/>
                <w:bCs/>
                <w:lang w:eastAsia="zh-CN"/>
              </w:rPr>
              <w:t xml:space="preserve">Regions </w:t>
            </w:r>
            <w:r w:rsidR="00F02090" w:rsidRPr="00FD0425">
              <w:rPr>
                <w:rFonts w:eastAsia="SimSun"/>
                <w:bCs/>
                <w:lang w:eastAsia="zh-CN"/>
              </w:rPr>
              <w:t>to which the NG-RAN node belongs.</w:t>
            </w:r>
          </w:p>
        </w:tc>
        <w:tc>
          <w:tcPr>
            <w:tcW w:w="1080" w:type="dxa"/>
          </w:tcPr>
          <w:p w14:paraId="5C56266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00D05D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06E89AC" w14:textId="77777777" w:rsidTr="0073372F">
        <w:tc>
          <w:tcPr>
            <w:tcW w:w="2160" w:type="dxa"/>
          </w:tcPr>
          <w:p w14:paraId="6C818DB7" w14:textId="77777777" w:rsidR="00F02090" w:rsidRPr="00FD0425" w:rsidRDefault="00F02090" w:rsidP="0073372F">
            <w:pPr>
              <w:pStyle w:val="TAL"/>
              <w:keepNext w:val="0"/>
              <w:keepLines w:val="0"/>
              <w:widowControl w:val="0"/>
              <w:rPr>
                <w:b/>
                <w:bCs/>
                <w:lang w:eastAsia="ja-JP"/>
              </w:rPr>
            </w:pPr>
            <w:r w:rsidRPr="00FD0425">
              <w:rPr>
                <w:b/>
                <w:lang w:eastAsia="ja-JP"/>
              </w:rPr>
              <w:t>List of Served Cells NR</w:t>
            </w:r>
          </w:p>
        </w:tc>
        <w:tc>
          <w:tcPr>
            <w:tcW w:w="1080" w:type="dxa"/>
          </w:tcPr>
          <w:p w14:paraId="4126853D" w14:textId="77777777" w:rsidR="00F02090" w:rsidRPr="00FD0425" w:rsidRDefault="00F02090" w:rsidP="0073372F">
            <w:pPr>
              <w:pStyle w:val="TAL"/>
              <w:keepNext w:val="0"/>
              <w:keepLines w:val="0"/>
              <w:widowControl w:val="0"/>
              <w:rPr>
                <w:bCs/>
                <w:lang w:eastAsia="ja-JP"/>
              </w:rPr>
            </w:pPr>
          </w:p>
        </w:tc>
        <w:tc>
          <w:tcPr>
            <w:tcW w:w="1080" w:type="dxa"/>
          </w:tcPr>
          <w:p w14:paraId="7DD25464" w14:textId="77777777" w:rsidR="00F02090" w:rsidRPr="00FD0425" w:rsidRDefault="00F02090" w:rsidP="0073372F">
            <w:pPr>
              <w:pStyle w:val="TAL"/>
              <w:keepNext w:val="0"/>
              <w:keepLines w:val="0"/>
              <w:widowControl w:val="0"/>
              <w:rPr>
                <w:szCs w:val="18"/>
                <w:lang w:eastAsia="ja-JP"/>
              </w:rPr>
            </w:pPr>
            <w:r w:rsidRPr="00FD0425">
              <w:rPr>
                <w:bCs/>
                <w:i/>
                <w:lang w:eastAsia="ja-JP"/>
              </w:rPr>
              <w:t>0 .. &lt;maxnoofCellsinNG-RAN node&gt;</w:t>
            </w:r>
          </w:p>
        </w:tc>
        <w:tc>
          <w:tcPr>
            <w:tcW w:w="1512" w:type="dxa"/>
          </w:tcPr>
          <w:p w14:paraId="08FC7B5D" w14:textId="77777777" w:rsidR="00F02090" w:rsidRPr="00FD0425" w:rsidRDefault="00F02090" w:rsidP="0073372F">
            <w:pPr>
              <w:pStyle w:val="TAL"/>
              <w:keepNext w:val="0"/>
              <w:keepLines w:val="0"/>
              <w:widowControl w:val="0"/>
              <w:rPr>
                <w:bCs/>
                <w:lang w:eastAsia="ja-JP"/>
              </w:rPr>
            </w:pPr>
          </w:p>
        </w:tc>
        <w:tc>
          <w:tcPr>
            <w:tcW w:w="1728" w:type="dxa"/>
          </w:tcPr>
          <w:p w14:paraId="59155C26" w14:textId="77777777" w:rsidR="00F02090" w:rsidRPr="00FD0425" w:rsidRDefault="00F02090" w:rsidP="0073372F">
            <w:pPr>
              <w:pStyle w:val="TAL"/>
              <w:keepNext w:val="0"/>
              <w:keepLines w:val="0"/>
              <w:widowControl w:val="0"/>
            </w:pPr>
            <w:r w:rsidRPr="00FD0425">
              <w:rPr>
                <w:rFonts w:eastAsia="SimSun"/>
              </w:rPr>
              <w:t>C</w:t>
            </w:r>
            <w:r w:rsidR="00D7603C" w:rsidRPr="00FD0425">
              <w:rPr>
                <w:rFonts w:eastAsia="SimSun"/>
              </w:rPr>
              <w:t xml:space="preserve">ontains a </w:t>
            </w:r>
            <w:r w:rsidRPr="00FD0425">
              <w:rPr>
                <w:rFonts w:eastAsia="SimSun"/>
              </w:rPr>
              <w:t>list of cells served by the gNB</w:t>
            </w:r>
            <w:r w:rsidR="002978AA" w:rsidRPr="00FD0425">
              <w:rPr>
                <w:rFonts w:eastAsia="SimSun"/>
              </w:rPr>
              <w:t>. If a partial list of cells is signalled, it contains at least one cell per carrier configured at the gNB</w:t>
            </w:r>
          </w:p>
        </w:tc>
        <w:tc>
          <w:tcPr>
            <w:tcW w:w="1080" w:type="dxa"/>
          </w:tcPr>
          <w:p w14:paraId="237D14F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099340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65B6DFD" w14:textId="77777777" w:rsidTr="0073372F">
        <w:tc>
          <w:tcPr>
            <w:tcW w:w="2160" w:type="dxa"/>
          </w:tcPr>
          <w:p w14:paraId="0BA4791C" w14:textId="77777777" w:rsidR="00F02090" w:rsidRPr="00FD0425" w:rsidRDefault="00F02090" w:rsidP="0073372F">
            <w:pPr>
              <w:pStyle w:val="TAL"/>
              <w:keepNext w:val="0"/>
              <w:keepLines w:val="0"/>
              <w:widowControl w:val="0"/>
              <w:ind w:left="113"/>
              <w:rPr>
                <w:lang w:eastAsia="ja-JP"/>
              </w:rPr>
            </w:pPr>
            <w:r w:rsidRPr="00FD0425">
              <w:rPr>
                <w:bCs/>
                <w:lang w:eastAsia="ja-JP"/>
              </w:rPr>
              <w:t>&gt;Served Cell Information NR</w:t>
            </w:r>
          </w:p>
        </w:tc>
        <w:tc>
          <w:tcPr>
            <w:tcW w:w="1080" w:type="dxa"/>
          </w:tcPr>
          <w:p w14:paraId="3FC6D0AF"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4940952D" w14:textId="77777777" w:rsidR="00F02090" w:rsidRPr="00FD0425" w:rsidRDefault="00F02090" w:rsidP="0073372F">
            <w:pPr>
              <w:pStyle w:val="TAL"/>
              <w:keepNext w:val="0"/>
              <w:keepLines w:val="0"/>
              <w:widowControl w:val="0"/>
              <w:rPr>
                <w:bCs/>
                <w:i/>
                <w:lang w:eastAsia="ja-JP"/>
              </w:rPr>
            </w:pPr>
          </w:p>
        </w:tc>
        <w:tc>
          <w:tcPr>
            <w:tcW w:w="1512" w:type="dxa"/>
          </w:tcPr>
          <w:p w14:paraId="4DA7C3C0" w14:textId="77777777" w:rsidR="00F02090" w:rsidRPr="00FD0425" w:rsidRDefault="00F02090" w:rsidP="0073372F">
            <w:pPr>
              <w:pStyle w:val="TAL"/>
              <w:keepNext w:val="0"/>
              <w:keepLines w:val="0"/>
              <w:widowControl w:val="0"/>
              <w:rPr>
                <w:bCs/>
                <w:lang w:eastAsia="ja-JP"/>
              </w:rPr>
            </w:pPr>
            <w:r w:rsidRPr="00FD0425">
              <w:rPr>
                <w:bCs/>
                <w:lang w:eastAsia="ja-JP"/>
              </w:rPr>
              <w:t>9.2.2.11</w:t>
            </w:r>
          </w:p>
        </w:tc>
        <w:tc>
          <w:tcPr>
            <w:tcW w:w="1728" w:type="dxa"/>
          </w:tcPr>
          <w:p w14:paraId="380D85E0"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9D5B62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16B98621" w14:textId="77777777" w:rsidR="00F02090" w:rsidRPr="00FD0425" w:rsidRDefault="00F02090" w:rsidP="0073372F">
            <w:pPr>
              <w:pStyle w:val="TAC"/>
              <w:keepNext w:val="0"/>
              <w:keepLines w:val="0"/>
              <w:widowControl w:val="0"/>
              <w:rPr>
                <w:lang w:eastAsia="ja-JP"/>
              </w:rPr>
            </w:pPr>
          </w:p>
        </w:tc>
      </w:tr>
      <w:tr w:rsidR="00F02090" w:rsidRPr="00FD0425" w14:paraId="79BB6EB1" w14:textId="77777777" w:rsidTr="0073372F">
        <w:tc>
          <w:tcPr>
            <w:tcW w:w="2160" w:type="dxa"/>
          </w:tcPr>
          <w:p w14:paraId="5C97601F" w14:textId="77777777" w:rsidR="00F02090" w:rsidRPr="00FD0425" w:rsidRDefault="00F02090" w:rsidP="0073372F">
            <w:pPr>
              <w:pStyle w:val="TAL"/>
              <w:keepNext w:val="0"/>
              <w:keepLines w:val="0"/>
              <w:widowControl w:val="0"/>
              <w:ind w:left="113"/>
              <w:rPr>
                <w:b/>
                <w:bCs/>
                <w:lang w:eastAsia="ja-JP"/>
              </w:rPr>
            </w:pPr>
            <w:r w:rsidRPr="00FD0425">
              <w:rPr>
                <w:lang w:eastAsia="ja-JP"/>
              </w:rPr>
              <w:t>&gt;Neighbour Information NR</w:t>
            </w:r>
          </w:p>
        </w:tc>
        <w:tc>
          <w:tcPr>
            <w:tcW w:w="1080" w:type="dxa"/>
          </w:tcPr>
          <w:p w14:paraId="364F5D9A"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1DC6BCB5" w14:textId="77777777" w:rsidR="00F02090" w:rsidRPr="00FD0425" w:rsidRDefault="00F02090" w:rsidP="0073372F">
            <w:pPr>
              <w:pStyle w:val="TAL"/>
              <w:keepNext w:val="0"/>
              <w:keepLines w:val="0"/>
              <w:widowControl w:val="0"/>
              <w:rPr>
                <w:bCs/>
                <w:i/>
                <w:lang w:eastAsia="ja-JP"/>
              </w:rPr>
            </w:pPr>
          </w:p>
        </w:tc>
        <w:tc>
          <w:tcPr>
            <w:tcW w:w="1512" w:type="dxa"/>
          </w:tcPr>
          <w:p w14:paraId="6C422479"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9.2.2.13</w:t>
            </w:r>
          </w:p>
        </w:tc>
        <w:tc>
          <w:tcPr>
            <w:tcW w:w="1728" w:type="dxa"/>
          </w:tcPr>
          <w:p w14:paraId="407E230E"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213958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45CDDF3" w14:textId="77777777" w:rsidR="00F02090" w:rsidRPr="00FD0425" w:rsidRDefault="00F02090" w:rsidP="0073372F">
            <w:pPr>
              <w:pStyle w:val="TAC"/>
              <w:keepNext w:val="0"/>
              <w:keepLines w:val="0"/>
              <w:widowControl w:val="0"/>
              <w:rPr>
                <w:lang w:eastAsia="ja-JP"/>
              </w:rPr>
            </w:pPr>
          </w:p>
        </w:tc>
      </w:tr>
      <w:tr w:rsidR="00F02090" w:rsidRPr="00FD0425" w14:paraId="4A297973" w14:textId="77777777" w:rsidTr="0073372F">
        <w:tc>
          <w:tcPr>
            <w:tcW w:w="2160" w:type="dxa"/>
          </w:tcPr>
          <w:p w14:paraId="26927E14"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5CFB8FD1"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39C93ADD" w14:textId="77777777" w:rsidR="00F02090" w:rsidRPr="00FD0425" w:rsidRDefault="00F02090" w:rsidP="0073372F">
            <w:pPr>
              <w:pStyle w:val="TAL"/>
              <w:keepNext w:val="0"/>
              <w:keepLines w:val="0"/>
              <w:widowControl w:val="0"/>
              <w:rPr>
                <w:bCs/>
                <w:i/>
                <w:lang w:eastAsia="ja-JP"/>
              </w:rPr>
            </w:pPr>
          </w:p>
        </w:tc>
        <w:tc>
          <w:tcPr>
            <w:tcW w:w="1512" w:type="dxa"/>
          </w:tcPr>
          <w:p w14:paraId="77E40660"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9.2.2.14</w:t>
            </w:r>
          </w:p>
        </w:tc>
        <w:tc>
          <w:tcPr>
            <w:tcW w:w="1728" w:type="dxa"/>
          </w:tcPr>
          <w:p w14:paraId="01D585C4"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779717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902C418" w14:textId="77777777" w:rsidR="00F02090" w:rsidRPr="00FD0425" w:rsidRDefault="00F02090" w:rsidP="0073372F">
            <w:pPr>
              <w:pStyle w:val="TAC"/>
              <w:keepNext w:val="0"/>
              <w:keepLines w:val="0"/>
              <w:widowControl w:val="0"/>
              <w:rPr>
                <w:lang w:eastAsia="ja-JP"/>
              </w:rPr>
            </w:pPr>
          </w:p>
        </w:tc>
      </w:tr>
      <w:tr w:rsidR="00F02090" w:rsidRPr="00FD0425" w14:paraId="2507CA11" w14:textId="77777777" w:rsidTr="0073372F">
        <w:tc>
          <w:tcPr>
            <w:tcW w:w="2160" w:type="dxa"/>
          </w:tcPr>
          <w:p w14:paraId="34251B7A" w14:textId="77777777" w:rsidR="00F02090" w:rsidRPr="00FD0425" w:rsidRDefault="00F02090" w:rsidP="0073372F">
            <w:pPr>
              <w:pStyle w:val="TAL"/>
              <w:keepNext w:val="0"/>
              <w:keepLines w:val="0"/>
              <w:widowControl w:val="0"/>
              <w:rPr>
                <w:b/>
                <w:lang w:eastAsia="ja-JP"/>
              </w:rPr>
            </w:pPr>
            <w:r w:rsidRPr="00FD0425">
              <w:rPr>
                <w:b/>
                <w:lang w:eastAsia="ja-JP"/>
              </w:rPr>
              <w:t>List of Served Cells E-UTRA</w:t>
            </w:r>
          </w:p>
        </w:tc>
        <w:tc>
          <w:tcPr>
            <w:tcW w:w="1080" w:type="dxa"/>
          </w:tcPr>
          <w:p w14:paraId="0E9BE3FA" w14:textId="77777777" w:rsidR="00F02090" w:rsidRPr="00FD0425" w:rsidRDefault="00F02090" w:rsidP="0073372F">
            <w:pPr>
              <w:pStyle w:val="TAL"/>
              <w:keepNext w:val="0"/>
              <w:keepLines w:val="0"/>
              <w:widowControl w:val="0"/>
              <w:rPr>
                <w:bCs/>
                <w:lang w:eastAsia="ja-JP"/>
              </w:rPr>
            </w:pPr>
          </w:p>
        </w:tc>
        <w:tc>
          <w:tcPr>
            <w:tcW w:w="1080" w:type="dxa"/>
          </w:tcPr>
          <w:p w14:paraId="0D859A55" w14:textId="77777777" w:rsidR="00F02090" w:rsidRPr="00FD0425" w:rsidRDefault="00F02090" w:rsidP="0073372F">
            <w:pPr>
              <w:pStyle w:val="TAL"/>
              <w:keepNext w:val="0"/>
              <w:keepLines w:val="0"/>
              <w:widowControl w:val="0"/>
              <w:rPr>
                <w:bCs/>
                <w:i/>
                <w:lang w:eastAsia="ja-JP"/>
              </w:rPr>
            </w:pPr>
            <w:r w:rsidRPr="00FD0425">
              <w:rPr>
                <w:bCs/>
                <w:i/>
                <w:lang w:eastAsia="ja-JP"/>
              </w:rPr>
              <w:t>0 .. &lt;maxnoofCellsinNG-RAN node&gt;</w:t>
            </w:r>
          </w:p>
        </w:tc>
        <w:tc>
          <w:tcPr>
            <w:tcW w:w="1512" w:type="dxa"/>
          </w:tcPr>
          <w:p w14:paraId="597E5E4F" w14:textId="77777777" w:rsidR="00F02090" w:rsidRPr="00FD0425" w:rsidRDefault="00F02090" w:rsidP="0073372F">
            <w:pPr>
              <w:pStyle w:val="TAL"/>
              <w:keepNext w:val="0"/>
              <w:keepLines w:val="0"/>
              <w:widowControl w:val="0"/>
              <w:rPr>
                <w:bCs/>
                <w:lang w:eastAsia="ja-JP"/>
              </w:rPr>
            </w:pPr>
          </w:p>
        </w:tc>
        <w:tc>
          <w:tcPr>
            <w:tcW w:w="1728" w:type="dxa"/>
          </w:tcPr>
          <w:p w14:paraId="5FF4D5B6" w14:textId="77777777" w:rsidR="00F02090" w:rsidRPr="00FD0425" w:rsidRDefault="00F02090" w:rsidP="0073372F">
            <w:pPr>
              <w:pStyle w:val="TAL"/>
              <w:keepNext w:val="0"/>
              <w:keepLines w:val="0"/>
              <w:widowControl w:val="0"/>
              <w:rPr>
                <w:rFonts w:eastAsia="SimSun"/>
              </w:rPr>
            </w:pPr>
            <w:r w:rsidRPr="00FD0425">
              <w:rPr>
                <w:rFonts w:eastAsia="SimSun"/>
              </w:rPr>
              <w:t>C</w:t>
            </w:r>
            <w:r w:rsidR="00D7603C" w:rsidRPr="00FD0425">
              <w:rPr>
                <w:rFonts w:eastAsia="SimSun"/>
              </w:rPr>
              <w:t xml:space="preserve">ontains a </w:t>
            </w:r>
            <w:r w:rsidRPr="00FD0425">
              <w:rPr>
                <w:rFonts w:eastAsia="SimSun"/>
              </w:rPr>
              <w:t>list of cells served by the ng-eNB.</w:t>
            </w:r>
            <w:r w:rsidR="002978AA" w:rsidRPr="00FD0425">
              <w:rPr>
                <w:rFonts w:eastAsia="SimSun"/>
              </w:rPr>
              <w:t xml:space="preserve"> If a partial list of cells is signalled, it contains at least one cell per carrier configured at the ng-eNB</w:t>
            </w:r>
          </w:p>
        </w:tc>
        <w:tc>
          <w:tcPr>
            <w:tcW w:w="1080" w:type="dxa"/>
          </w:tcPr>
          <w:p w14:paraId="4EB79F3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7564546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0264B9F" w14:textId="77777777" w:rsidTr="0073372F">
        <w:tc>
          <w:tcPr>
            <w:tcW w:w="2160" w:type="dxa"/>
          </w:tcPr>
          <w:p w14:paraId="36DFBA61" w14:textId="77777777" w:rsidR="00F02090" w:rsidRPr="00FD0425" w:rsidRDefault="00F02090" w:rsidP="0073372F">
            <w:pPr>
              <w:pStyle w:val="TAL"/>
              <w:keepNext w:val="0"/>
              <w:keepLines w:val="0"/>
              <w:widowControl w:val="0"/>
              <w:ind w:left="113"/>
              <w:rPr>
                <w:lang w:eastAsia="ja-JP"/>
              </w:rPr>
            </w:pPr>
            <w:r w:rsidRPr="00FD0425">
              <w:rPr>
                <w:bCs/>
                <w:lang w:eastAsia="ja-JP"/>
              </w:rPr>
              <w:t>&gt;Served Cell Information E-UTRA</w:t>
            </w:r>
          </w:p>
        </w:tc>
        <w:tc>
          <w:tcPr>
            <w:tcW w:w="1080" w:type="dxa"/>
          </w:tcPr>
          <w:p w14:paraId="3FFDEAAA" w14:textId="77777777" w:rsidR="00F02090" w:rsidRPr="00FD0425" w:rsidRDefault="00F02090" w:rsidP="0073372F">
            <w:pPr>
              <w:pStyle w:val="TAL"/>
              <w:keepNext w:val="0"/>
              <w:keepLines w:val="0"/>
              <w:widowControl w:val="0"/>
              <w:rPr>
                <w:bCs/>
                <w:lang w:eastAsia="ja-JP"/>
              </w:rPr>
            </w:pPr>
            <w:r w:rsidRPr="00FD0425">
              <w:rPr>
                <w:bCs/>
                <w:lang w:eastAsia="ja-JP"/>
              </w:rPr>
              <w:t>M</w:t>
            </w:r>
          </w:p>
        </w:tc>
        <w:tc>
          <w:tcPr>
            <w:tcW w:w="1080" w:type="dxa"/>
          </w:tcPr>
          <w:p w14:paraId="0B2043EB" w14:textId="77777777" w:rsidR="00F02090" w:rsidRPr="00FD0425" w:rsidRDefault="00F02090" w:rsidP="0073372F">
            <w:pPr>
              <w:pStyle w:val="TAL"/>
              <w:keepNext w:val="0"/>
              <w:keepLines w:val="0"/>
              <w:widowControl w:val="0"/>
              <w:rPr>
                <w:bCs/>
                <w:i/>
                <w:lang w:eastAsia="ja-JP"/>
              </w:rPr>
            </w:pPr>
          </w:p>
        </w:tc>
        <w:tc>
          <w:tcPr>
            <w:tcW w:w="1512" w:type="dxa"/>
          </w:tcPr>
          <w:p w14:paraId="6FDA3EC6" w14:textId="77777777" w:rsidR="00F02090" w:rsidRPr="00FD0425" w:rsidRDefault="00F02090" w:rsidP="0073372F">
            <w:pPr>
              <w:pStyle w:val="TAL"/>
              <w:keepNext w:val="0"/>
              <w:keepLines w:val="0"/>
              <w:widowControl w:val="0"/>
              <w:rPr>
                <w:bCs/>
                <w:lang w:eastAsia="ja-JP"/>
              </w:rPr>
            </w:pPr>
            <w:bookmarkStart w:id="4248" w:name="OLE_LINK207"/>
            <w:r w:rsidRPr="00FD0425">
              <w:rPr>
                <w:rFonts w:eastAsia="MS Mincho" w:cs="Arial"/>
                <w:bCs/>
                <w:lang w:eastAsia="ja-JP"/>
              </w:rPr>
              <w:t>9.2.2.12</w:t>
            </w:r>
            <w:bookmarkEnd w:id="4248"/>
          </w:p>
        </w:tc>
        <w:tc>
          <w:tcPr>
            <w:tcW w:w="1728" w:type="dxa"/>
          </w:tcPr>
          <w:p w14:paraId="22A718CF"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7F6F7FC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73871465" w14:textId="77777777" w:rsidR="00F02090" w:rsidRPr="00FD0425" w:rsidRDefault="00F02090" w:rsidP="0073372F">
            <w:pPr>
              <w:pStyle w:val="TAC"/>
              <w:keepNext w:val="0"/>
              <w:keepLines w:val="0"/>
              <w:widowControl w:val="0"/>
              <w:rPr>
                <w:lang w:eastAsia="ja-JP"/>
              </w:rPr>
            </w:pPr>
          </w:p>
        </w:tc>
      </w:tr>
      <w:tr w:rsidR="00F02090" w:rsidRPr="00FD0425" w14:paraId="456526C5" w14:textId="77777777" w:rsidTr="0073372F">
        <w:tc>
          <w:tcPr>
            <w:tcW w:w="2160" w:type="dxa"/>
          </w:tcPr>
          <w:p w14:paraId="782FE002" w14:textId="77777777" w:rsidR="00F02090" w:rsidRPr="00FD0425" w:rsidRDefault="00F02090" w:rsidP="0073372F">
            <w:pPr>
              <w:pStyle w:val="TAL"/>
              <w:keepNext w:val="0"/>
              <w:keepLines w:val="0"/>
              <w:widowControl w:val="0"/>
              <w:ind w:left="113"/>
              <w:rPr>
                <w:b/>
                <w:bCs/>
                <w:lang w:eastAsia="ja-JP"/>
              </w:rPr>
            </w:pPr>
            <w:r w:rsidRPr="00FD0425">
              <w:rPr>
                <w:lang w:eastAsia="ja-JP"/>
              </w:rPr>
              <w:t>&gt;Neighbour Information NR</w:t>
            </w:r>
          </w:p>
        </w:tc>
        <w:tc>
          <w:tcPr>
            <w:tcW w:w="1080" w:type="dxa"/>
          </w:tcPr>
          <w:p w14:paraId="5FB1B758"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3FD3864F" w14:textId="77777777" w:rsidR="00F02090" w:rsidRPr="00FD0425" w:rsidRDefault="00F02090" w:rsidP="0073372F">
            <w:pPr>
              <w:pStyle w:val="TAL"/>
              <w:keepNext w:val="0"/>
              <w:keepLines w:val="0"/>
              <w:widowControl w:val="0"/>
              <w:rPr>
                <w:bCs/>
                <w:i/>
                <w:lang w:eastAsia="ja-JP"/>
              </w:rPr>
            </w:pPr>
          </w:p>
        </w:tc>
        <w:tc>
          <w:tcPr>
            <w:tcW w:w="1512" w:type="dxa"/>
          </w:tcPr>
          <w:p w14:paraId="30D44849"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9.2.2.13</w:t>
            </w:r>
          </w:p>
        </w:tc>
        <w:tc>
          <w:tcPr>
            <w:tcW w:w="1728" w:type="dxa"/>
          </w:tcPr>
          <w:p w14:paraId="5AE5EC37"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1A3CFB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463D813" w14:textId="77777777" w:rsidR="00F02090" w:rsidRPr="00FD0425" w:rsidRDefault="00F02090" w:rsidP="0073372F">
            <w:pPr>
              <w:pStyle w:val="TAC"/>
              <w:keepNext w:val="0"/>
              <w:keepLines w:val="0"/>
              <w:widowControl w:val="0"/>
              <w:rPr>
                <w:lang w:eastAsia="ja-JP"/>
              </w:rPr>
            </w:pPr>
          </w:p>
        </w:tc>
      </w:tr>
      <w:tr w:rsidR="00F02090" w:rsidRPr="00FD0425" w14:paraId="418D62A2" w14:textId="77777777" w:rsidTr="0073372F">
        <w:tc>
          <w:tcPr>
            <w:tcW w:w="2160" w:type="dxa"/>
          </w:tcPr>
          <w:p w14:paraId="548D338C"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7FF75D9"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Pr>
          <w:p w14:paraId="2E58E691" w14:textId="77777777" w:rsidR="00F02090" w:rsidRPr="00FD0425" w:rsidRDefault="00F02090" w:rsidP="0073372F">
            <w:pPr>
              <w:pStyle w:val="TAL"/>
              <w:keepNext w:val="0"/>
              <w:keepLines w:val="0"/>
              <w:widowControl w:val="0"/>
              <w:rPr>
                <w:bCs/>
                <w:i/>
                <w:lang w:eastAsia="ja-JP"/>
              </w:rPr>
            </w:pPr>
          </w:p>
        </w:tc>
        <w:tc>
          <w:tcPr>
            <w:tcW w:w="1512" w:type="dxa"/>
          </w:tcPr>
          <w:p w14:paraId="23920F43" w14:textId="77777777" w:rsidR="00F02090" w:rsidRPr="00FD0425" w:rsidRDefault="00F02090" w:rsidP="0073372F">
            <w:pPr>
              <w:pStyle w:val="TAL"/>
              <w:keepNext w:val="0"/>
              <w:keepLines w:val="0"/>
              <w:widowControl w:val="0"/>
              <w:rPr>
                <w:bCs/>
                <w:lang w:eastAsia="ja-JP"/>
              </w:rPr>
            </w:pPr>
            <w:r w:rsidRPr="00FD0425">
              <w:rPr>
                <w:rFonts w:eastAsia="MS Mincho" w:cs="Arial"/>
                <w:bCs/>
                <w:lang w:eastAsia="ja-JP"/>
              </w:rPr>
              <w:t>9.2.2.14</w:t>
            </w:r>
          </w:p>
        </w:tc>
        <w:tc>
          <w:tcPr>
            <w:tcW w:w="1728" w:type="dxa"/>
          </w:tcPr>
          <w:p w14:paraId="356034DD" w14:textId="77777777" w:rsidR="00F02090" w:rsidRPr="00FD0425" w:rsidRDefault="00F02090" w:rsidP="0073372F">
            <w:pPr>
              <w:pStyle w:val="TAL"/>
              <w:keepNext w:val="0"/>
              <w:keepLines w:val="0"/>
              <w:widowControl w:val="0"/>
              <w:rPr>
                <w:rFonts w:eastAsia="SimSun"/>
                <w:bCs/>
                <w:lang w:eastAsia="zh-CN"/>
              </w:rPr>
            </w:pPr>
          </w:p>
        </w:tc>
        <w:tc>
          <w:tcPr>
            <w:tcW w:w="1080" w:type="dxa"/>
          </w:tcPr>
          <w:p w14:paraId="46D8CC9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062E8412" w14:textId="77777777" w:rsidR="00F02090" w:rsidRPr="00FD0425" w:rsidRDefault="00F02090" w:rsidP="0073372F">
            <w:pPr>
              <w:pStyle w:val="TAC"/>
              <w:keepNext w:val="0"/>
              <w:keepLines w:val="0"/>
              <w:widowControl w:val="0"/>
              <w:rPr>
                <w:lang w:eastAsia="ja-JP"/>
              </w:rPr>
            </w:pPr>
          </w:p>
        </w:tc>
      </w:tr>
      <w:tr w:rsidR="007D05EF" w:rsidRPr="00FD0425" w14:paraId="2BA3D310" w14:textId="77777777" w:rsidTr="0073372F">
        <w:tc>
          <w:tcPr>
            <w:tcW w:w="2160" w:type="dxa"/>
          </w:tcPr>
          <w:p w14:paraId="680DAE40" w14:textId="77777777" w:rsidR="007D05EF" w:rsidRPr="00FD0425" w:rsidRDefault="007D05EF"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6FE2BF70"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Pr>
          <w:p w14:paraId="68D724FF" w14:textId="77777777" w:rsidR="007D05EF" w:rsidRPr="00FD0425" w:rsidRDefault="007D05EF" w:rsidP="0073372F">
            <w:pPr>
              <w:pStyle w:val="TAL"/>
              <w:keepNext w:val="0"/>
              <w:keepLines w:val="0"/>
              <w:widowControl w:val="0"/>
              <w:rPr>
                <w:bCs/>
                <w:i/>
                <w:lang w:eastAsia="ja-JP"/>
              </w:rPr>
            </w:pPr>
          </w:p>
        </w:tc>
        <w:tc>
          <w:tcPr>
            <w:tcW w:w="1512" w:type="dxa"/>
          </w:tcPr>
          <w:p w14:paraId="20B3277A"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Pr>
          <w:p w14:paraId="13FE28D2" w14:textId="77777777" w:rsidR="007D05EF" w:rsidRPr="00FD0425" w:rsidRDefault="007D05EF" w:rsidP="0073372F">
            <w:pPr>
              <w:pStyle w:val="TAL"/>
              <w:keepNext w:val="0"/>
              <w:keepLines w:val="0"/>
              <w:widowControl w:val="0"/>
              <w:rPr>
                <w:rFonts w:eastAsia="SimSun"/>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1870CE4B"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Pr>
          <w:p w14:paraId="3AA6CA18" w14:textId="77777777" w:rsidR="007D05EF" w:rsidRPr="00FD0425" w:rsidRDefault="007D05EF" w:rsidP="0073372F">
            <w:pPr>
              <w:pStyle w:val="TAC"/>
              <w:keepNext w:val="0"/>
              <w:keepLines w:val="0"/>
              <w:widowControl w:val="0"/>
              <w:rPr>
                <w:lang w:eastAsia="ja-JP"/>
              </w:rPr>
            </w:pPr>
            <w:r w:rsidRPr="00A728E7">
              <w:rPr>
                <w:lang w:val="en-US"/>
              </w:rPr>
              <w:t>ignore</w:t>
            </w:r>
          </w:p>
        </w:tc>
      </w:tr>
      <w:tr w:rsidR="007D05EF" w:rsidRPr="00FD0425" w14:paraId="6AE12666" w14:textId="77777777" w:rsidTr="0073372F">
        <w:tc>
          <w:tcPr>
            <w:tcW w:w="2160" w:type="dxa"/>
          </w:tcPr>
          <w:p w14:paraId="46E4C635" w14:textId="77777777" w:rsidR="007D05EF" w:rsidRPr="00FD0425" w:rsidRDefault="007D05EF" w:rsidP="0073372F">
            <w:pPr>
              <w:pStyle w:val="TAL"/>
              <w:keepNext w:val="0"/>
              <w:keepLines w:val="0"/>
              <w:widowControl w:val="0"/>
              <w:rPr>
                <w:lang w:eastAsia="ja-JP"/>
              </w:rPr>
            </w:pPr>
            <w:r w:rsidRPr="00FD0425">
              <w:rPr>
                <w:lang w:eastAsia="ja-JP"/>
              </w:rPr>
              <w:t>Interface Instance Indication</w:t>
            </w:r>
          </w:p>
        </w:tc>
        <w:tc>
          <w:tcPr>
            <w:tcW w:w="1080" w:type="dxa"/>
          </w:tcPr>
          <w:p w14:paraId="5194BE56" w14:textId="77777777" w:rsidR="007D05EF" w:rsidRPr="00FD0425" w:rsidRDefault="007D05EF" w:rsidP="0073372F">
            <w:pPr>
              <w:pStyle w:val="TAL"/>
              <w:keepNext w:val="0"/>
              <w:keepLines w:val="0"/>
              <w:widowControl w:val="0"/>
              <w:rPr>
                <w:bCs/>
                <w:lang w:eastAsia="ja-JP"/>
              </w:rPr>
            </w:pPr>
            <w:r w:rsidRPr="00FD0425">
              <w:rPr>
                <w:bCs/>
                <w:lang w:eastAsia="ja-JP"/>
              </w:rPr>
              <w:t>O</w:t>
            </w:r>
          </w:p>
        </w:tc>
        <w:tc>
          <w:tcPr>
            <w:tcW w:w="1080" w:type="dxa"/>
          </w:tcPr>
          <w:p w14:paraId="5256D656" w14:textId="77777777" w:rsidR="007D05EF" w:rsidRPr="00FD0425" w:rsidRDefault="007D05EF" w:rsidP="0073372F">
            <w:pPr>
              <w:pStyle w:val="TAL"/>
              <w:keepNext w:val="0"/>
              <w:keepLines w:val="0"/>
              <w:widowControl w:val="0"/>
              <w:rPr>
                <w:bCs/>
                <w:i/>
                <w:lang w:eastAsia="ja-JP"/>
              </w:rPr>
            </w:pPr>
          </w:p>
        </w:tc>
        <w:tc>
          <w:tcPr>
            <w:tcW w:w="1512" w:type="dxa"/>
          </w:tcPr>
          <w:p w14:paraId="68698D10" w14:textId="77777777" w:rsidR="007D05EF" w:rsidRPr="00FD0425" w:rsidRDefault="007D05EF" w:rsidP="0073372F">
            <w:pPr>
              <w:pStyle w:val="TAL"/>
              <w:keepNext w:val="0"/>
              <w:keepLines w:val="0"/>
              <w:widowControl w:val="0"/>
              <w:rPr>
                <w:rFonts w:eastAsia="MS Mincho" w:cs="Arial"/>
                <w:bCs/>
                <w:lang w:eastAsia="ja-JP"/>
              </w:rPr>
            </w:pPr>
            <w:r w:rsidRPr="00FD0425">
              <w:rPr>
                <w:bCs/>
                <w:lang w:eastAsia="ja-JP"/>
              </w:rPr>
              <w:t>9.2.2.39</w:t>
            </w:r>
          </w:p>
        </w:tc>
        <w:tc>
          <w:tcPr>
            <w:tcW w:w="1728" w:type="dxa"/>
          </w:tcPr>
          <w:p w14:paraId="34558743"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5032F71F"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4E3F3BAC" w14:textId="77777777" w:rsidR="007D05EF" w:rsidRPr="00FD0425" w:rsidRDefault="007D05EF" w:rsidP="0073372F">
            <w:pPr>
              <w:pStyle w:val="TAC"/>
              <w:keepNext w:val="0"/>
              <w:keepLines w:val="0"/>
              <w:widowControl w:val="0"/>
              <w:rPr>
                <w:lang w:eastAsia="ja-JP"/>
              </w:rPr>
            </w:pPr>
            <w:r w:rsidRPr="00FD0425" w:rsidDel="006E4110">
              <w:rPr>
                <w:lang w:eastAsia="ja-JP"/>
              </w:rPr>
              <w:t>reject</w:t>
            </w:r>
          </w:p>
        </w:tc>
      </w:tr>
      <w:tr w:rsidR="007D05EF" w:rsidRPr="00FD0425" w14:paraId="314C69AA" w14:textId="77777777" w:rsidTr="0073372F">
        <w:tc>
          <w:tcPr>
            <w:tcW w:w="2160" w:type="dxa"/>
          </w:tcPr>
          <w:p w14:paraId="5A8B0CFE" w14:textId="77777777" w:rsidR="007D05EF" w:rsidRPr="00FD0425" w:rsidRDefault="007D05EF" w:rsidP="0073372F">
            <w:pPr>
              <w:pStyle w:val="TAL"/>
              <w:keepNext w:val="0"/>
              <w:keepLines w:val="0"/>
              <w:widowControl w:val="0"/>
              <w:rPr>
                <w:lang w:eastAsia="ja-JP"/>
              </w:rPr>
            </w:pPr>
            <w:r w:rsidRPr="00FD0425">
              <w:rPr>
                <w:rFonts w:cs="Arial"/>
                <w:szCs w:val="18"/>
                <w:lang w:eastAsia="zh-CN"/>
              </w:rPr>
              <w:t>TNL Configuration Info</w:t>
            </w:r>
          </w:p>
        </w:tc>
        <w:tc>
          <w:tcPr>
            <w:tcW w:w="1080" w:type="dxa"/>
          </w:tcPr>
          <w:p w14:paraId="237E4285"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O</w:t>
            </w:r>
          </w:p>
        </w:tc>
        <w:tc>
          <w:tcPr>
            <w:tcW w:w="1080" w:type="dxa"/>
          </w:tcPr>
          <w:p w14:paraId="3DCA9E6A" w14:textId="77777777" w:rsidR="007D05EF" w:rsidRPr="00FD0425" w:rsidRDefault="007D05EF" w:rsidP="0073372F">
            <w:pPr>
              <w:pStyle w:val="TAL"/>
              <w:keepNext w:val="0"/>
              <w:keepLines w:val="0"/>
              <w:widowControl w:val="0"/>
              <w:rPr>
                <w:bCs/>
                <w:i/>
                <w:lang w:eastAsia="ja-JP"/>
              </w:rPr>
            </w:pPr>
          </w:p>
        </w:tc>
        <w:tc>
          <w:tcPr>
            <w:tcW w:w="1512" w:type="dxa"/>
          </w:tcPr>
          <w:p w14:paraId="212C27E5" w14:textId="77777777" w:rsidR="007D05EF" w:rsidRPr="00FD0425" w:rsidRDefault="007D05EF" w:rsidP="0073372F">
            <w:pPr>
              <w:pStyle w:val="TAL"/>
              <w:keepNext w:val="0"/>
              <w:keepLines w:val="0"/>
              <w:widowControl w:val="0"/>
              <w:rPr>
                <w:bCs/>
                <w:lang w:eastAsia="ja-JP"/>
              </w:rPr>
            </w:pPr>
            <w:r w:rsidRPr="00FD0425">
              <w:rPr>
                <w:rFonts w:cs="Arial"/>
                <w:szCs w:val="18"/>
                <w:lang w:eastAsia="ja-JP"/>
              </w:rPr>
              <w:t>9.2.3.96</w:t>
            </w:r>
          </w:p>
        </w:tc>
        <w:tc>
          <w:tcPr>
            <w:tcW w:w="1728" w:type="dxa"/>
          </w:tcPr>
          <w:p w14:paraId="3603386F"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3498D5AA" w14:textId="77777777" w:rsidR="007D05EF" w:rsidRPr="00FD0425" w:rsidRDefault="007D05EF" w:rsidP="0073372F">
            <w:pPr>
              <w:pStyle w:val="TAC"/>
              <w:keepNext w:val="0"/>
              <w:keepLines w:val="0"/>
              <w:widowControl w:val="0"/>
              <w:rPr>
                <w:lang w:eastAsia="ja-JP"/>
              </w:rPr>
            </w:pPr>
            <w:r w:rsidRPr="00FD0425">
              <w:rPr>
                <w:rFonts w:cs="Arial"/>
                <w:szCs w:val="18"/>
                <w:lang w:eastAsia="ja-JP"/>
              </w:rPr>
              <w:t>YES</w:t>
            </w:r>
          </w:p>
        </w:tc>
        <w:tc>
          <w:tcPr>
            <w:tcW w:w="1080" w:type="dxa"/>
          </w:tcPr>
          <w:p w14:paraId="66499E57" w14:textId="77777777" w:rsidR="007D05EF" w:rsidRPr="00FD0425" w:rsidDel="006E4110" w:rsidRDefault="007D05EF" w:rsidP="0073372F">
            <w:pPr>
              <w:pStyle w:val="TAC"/>
              <w:keepNext w:val="0"/>
              <w:keepLines w:val="0"/>
              <w:widowControl w:val="0"/>
              <w:rPr>
                <w:lang w:eastAsia="ja-JP"/>
              </w:rPr>
            </w:pPr>
            <w:r w:rsidRPr="00FD0425">
              <w:rPr>
                <w:rFonts w:cs="Arial"/>
                <w:szCs w:val="18"/>
                <w:lang w:eastAsia="ja-JP"/>
              </w:rPr>
              <w:t>ignore</w:t>
            </w:r>
          </w:p>
        </w:tc>
      </w:tr>
      <w:tr w:rsidR="007D05EF" w:rsidRPr="00FD0425" w14:paraId="68B93D02" w14:textId="77777777" w:rsidTr="0073372F">
        <w:tc>
          <w:tcPr>
            <w:tcW w:w="2160" w:type="dxa"/>
          </w:tcPr>
          <w:p w14:paraId="5B7E7479"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NR</w:t>
            </w:r>
          </w:p>
        </w:tc>
        <w:tc>
          <w:tcPr>
            <w:tcW w:w="1080" w:type="dxa"/>
          </w:tcPr>
          <w:p w14:paraId="1D473E5F"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51307204" w14:textId="77777777" w:rsidR="007D05EF" w:rsidRPr="00FD0425" w:rsidRDefault="007D05EF" w:rsidP="0073372F">
            <w:pPr>
              <w:pStyle w:val="TAL"/>
              <w:keepNext w:val="0"/>
              <w:keepLines w:val="0"/>
              <w:widowControl w:val="0"/>
              <w:rPr>
                <w:bCs/>
                <w:i/>
                <w:lang w:eastAsia="ja-JP"/>
              </w:rPr>
            </w:pPr>
          </w:p>
        </w:tc>
        <w:tc>
          <w:tcPr>
            <w:tcW w:w="1512" w:type="dxa"/>
          </w:tcPr>
          <w:p w14:paraId="4A92E370" w14:textId="77777777" w:rsidR="007D05EF" w:rsidRDefault="007D05EF" w:rsidP="0073372F">
            <w:pPr>
              <w:pStyle w:val="TAL"/>
              <w:keepNext w:val="0"/>
              <w:keepLines w:val="0"/>
              <w:widowControl w:val="0"/>
              <w:rPr>
                <w:rFonts w:cs="Arial"/>
              </w:rPr>
            </w:pPr>
            <w:r>
              <w:rPr>
                <w:rFonts w:cs="Arial"/>
              </w:rPr>
              <w:t>Partial List Indicator</w:t>
            </w:r>
          </w:p>
          <w:p w14:paraId="002C0D51"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350796CC"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080" w:type="dxa"/>
          </w:tcPr>
          <w:p w14:paraId="7F30D6B1"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FA9309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35B6E602" w14:textId="77777777" w:rsidTr="0073372F">
        <w:tc>
          <w:tcPr>
            <w:tcW w:w="2160" w:type="dxa"/>
          </w:tcPr>
          <w:p w14:paraId="25666C1D"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NR</w:t>
            </w:r>
          </w:p>
        </w:tc>
        <w:tc>
          <w:tcPr>
            <w:tcW w:w="1080" w:type="dxa"/>
          </w:tcPr>
          <w:p w14:paraId="654E6E13"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0CE1AB11" w14:textId="77777777" w:rsidR="007D05EF" w:rsidRPr="00FD0425" w:rsidRDefault="007D05EF" w:rsidP="0073372F">
            <w:pPr>
              <w:pStyle w:val="TAL"/>
              <w:keepNext w:val="0"/>
              <w:keepLines w:val="0"/>
              <w:widowControl w:val="0"/>
              <w:rPr>
                <w:bCs/>
                <w:i/>
                <w:lang w:eastAsia="ja-JP"/>
              </w:rPr>
            </w:pPr>
          </w:p>
        </w:tc>
        <w:tc>
          <w:tcPr>
            <w:tcW w:w="1512" w:type="dxa"/>
          </w:tcPr>
          <w:p w14:paraId="486C6EB0" w14:textId="77777777" w:rsidR="007D05EF" w:rsidRPr="00FD0425" w:rsidRDefault="007D05EF" w:rsidP="0073372F">
            <w:pPr>
              <w:pStyle w:val="TAL"/>
              <w:keepNext w:val="0"/>
              <w:keepLines w:val="0"/>
              <w:widowControl w:val="0"/>
              <w:rPr>
                <w:rFonts w:cs="Arial"/>
                <w:szCs w:val="18"/>
                <w:lang w:eastAsia="ja-JP"/>
              </w:rPr>
            </w:pPr>
            <w:r w:rsidRPr="00FD0425">
              <w:rPr>
                <w:bCs/>
              </w:rPr>
              <w:t>9.2.2.41</w:t>
            </w:r>
          </w:p>
        </w:tc>
        <w:tc>
          <w:tcPr>
            <w:tcW w:w="1728" w:type="dxa"/>
          </w:tcPr>
          <w:p w14:paraId="02DF22AB"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NR cell related assistance information.</w:t>
            </w:r>
          </w:p>
        </w:tc>
        <w:tc>
          <w:tcPr>
            <w:tcW w:w="1080" w:type="dxa"/>
          </w:tcPr>
          <w:p w14:paraId="4541AD99"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3AD984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54C4838E" w14:textId="77777777" w:rsidTr="0073372F">
        <w:tc>
          <w:tcPr>
            <w:tcW w:w="2160" w:type="dxa"/>
          </w:tcPr>
          <w:p w14:paraId="44A29FE3"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E-UTRA</w:t>
            </w:r>
          </w:p>
        </w:tc>
        <w:tc>
          <w:tcPr>
            <w:tcW w:w="1080" w:type="dxa"/>
          </w:tcPr>
          <w:p w14:paraId="2DDC940B"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022835E7" w14:textId="77777777" w:rsidR="007D05EF" w:rsidRPr="00FD0425" w:rsidRDefault="007D05EF" w:rsidP="0073372F">
            <w:pPr>
              <w:pStyle w:val="TAL"/>
              <w:keepNext w:val="0"/>
              <w:keepLines w:val="0"/>
              <w:widowControl w:val="0"/>
              <w:rPr>
                <w:bCs/>
                <w:i/>
                <w:lang w:eastAsia="ja-JP"/>
              </w:rPr>
            </w:pPr>
          </w:p>
        </w:tc>
        <w:tc>
          <w:tcPr>
            <w:tcW w:w="1512" w:type="dxa"/>
          </w:tcPr>
          <w:p w14:paraId="5BA89278" w14:textId="77777777" w:rsidR="007D05EF" w:rsidRDefault="007D05EF" w:rsidP="0073372F">
            <w:pPr>
              <w:pStyle w:val="TAL"/>
              <w:keepNext w:val="0"/>
              <w:keepLines w:val="0"/>
              <w:widowControl w:val="0"/>
              <w:rPr>
                <w:rFonts w:cs="Arial"/>
              </w:rPr>
            </w:pPr>
            <w:r>
              <w:rPr>
                <w:rFonts w:cs="Arial"/>
              </w:rPr>
              <w:t>Partial List Indicator</w:t>
            </w:r>
          </w:p>
          <w:p w14:paraId="6D07DE3C"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61E59011"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080" w:type="dxa"/>
          </w:tcPr>
          <w:p w14:paraId="3ED4C826"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040F29D5"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0791E1F8" w14:textId="77777777" w:rsidTr="0073372F">
        <w:tc>
          <w:tcPr>
            <w:tcW w:w="2160" w:type="dxa"/>
          </w:tcPr>
          <w:p w14:paraId="11F7BAC0"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E-UTRA</w:t>
            </w:r>
          </w:p>
        </w:tc>
        <w:tc>
          <w:tcPr>
            <w:tcW w:w="1080" w:type="dxa"/>
          </w:tcPr>
          <w:p w14:paraId="67C41B42"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6956A610" w14:textId="77777777" w:rsidR="007D05EF" w:rsidRPr="00FD0425" w:rsidRDefault="007D05EF" w:rsidP="0073372F">
            <w:pPr>
              <w:pStyle w:val="TAL"/>
              <w:keepNext w:val="0"/>
              <w:keepLines w:val="0"/>
              <w:widowControl w:val="0"/>
              <w:rPr>
                <w:bCs/>
                <w:i/>
                <w:lang w:eastAsia="ja-JP"/>
              </w:rPr>
            </w:pPr>
          </w:p>
        </w:tc>
        <w:tc>
          <w:tcPr>
            <w:tcW w:w="1512" w:type="dxa"/>
          </w:tcPr>
          <w:p w14:paraId="3C2DB404" w14:textId="77777777" w:rsidR="007D05EF" w:rsidRPr="00FD0425" w:rsidRDefault="007D05EF" w:rsidP="0073372F">
            <w:pPr>
              <w:pStyle w:val="TAL"/>
              <w:keepNext w:val="0"/>
              <w:keepLines w:val="0"/>
              <w:widowControl w:val="0"/>
              <w:rPr>
                <w:rFonts w:cs="Arial"/>
                <w:szCs w:val="18"/>
                <w:lang w:eastAsia="ja-JP"/>
              </w:rPr>
            </w:pPr>
            <w:r w:rsidRPr="00FD0425">
              <w:rPr>
                <w:bCs/>
              </w:rPr>
              <w:t>9.2.2.4</w:t>
            </w:r>
            <w:r>
              <w:rPr>
                <w:bCs/>
              </w:rPr>
              <w:t>2</w:t>
            </w:r>
          </w:p>
        </w:tc>
        <w:tc>
          <w:tcPr>
            <w:tcW w:w="1728" w:type="dxa"/>
          </w:tcPr>
          <w:p w14:paraId="405FCF20"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E-UTRA cell related assistance information.</w:t>
            </w:r>
            <w:r w:rsidRPr="00FD0425">
              <w:t xml:space="preserve"> </w:t>
            </w:r>
          </w:p>
        </w:tc>
        <w:tc>
          <w:tcPr>
            <w:tcW w:w="1080" w:type="dxa"/>
          </w:tcPr>
          <w:p w14:paraId="3699D804"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4700DFAE"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bl>
    <w:p w14:paraId="02968CB6" w14:textId="77777777" w:rsidR="00F02090" w:rsidRPr="00FD0425" w:rsidRDefault="00F0209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681071F1"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64A0DCA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A3D2DB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27E122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9F012ED"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6A12E8E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698C38E3" w14:textId="77777777" w:rsidR="00F02090" w:rsidRPr="00FD0425" w:rsidRDefault="00F02090" w:rsidP="0073372F">
      <w:pPr>
        <w:widowControl w:val="0"/>
      </w:pPr>
    </w:p>
    <w:p w14:paraId="436F5613" w14:textId="77777777" w:rsidR="00F02090" w:rsidRPr="00FD0425" w:rsidRDefault="00F02090" w:rsidP="0073372F">
      <w:pPr>
        <w:pStyle w:val="Heading4"/>
        <w:keepNext w:val="0"/>
        <w:keepLines w:val="0"/>
        <w:widowControl w:val="0"/>
      </w:pPr>
      <w:bookmarkStart w:id="4249" w:name="_CR9_1_3_2"/>
      <w:bookmarkStart w:id="4250" w:name="_Toc20955219"/>
      <w:bookmarkStart w:id="4251" w:name="_Toc29991416"/>
      <w:bookmarkStart w:id="4252" w:name="_Toc36555816"/>
      <w:bookmarkStart w:id="4253" w:name="_Toc44497526"/>
      <w:bookmarkStart w:id="4254" w:name="_Toc45107914"/>
      <w:bookmarkStart w:id="4255" w:name="_Toc45901534"/>
      <w:bookmarkStart w:id="4256" w:name="_Toc51850613"/>
      <w:bookmarkStart w:id="4257" w:name="_Toc56693616"/>
      <w:bookmarkStart w:id="4258" w:name="_Toc64447159"/>
      <w:bookmarkStart w:id="4259" w:name="_Toc66286653"/>
      <w:bookmarkStart w:id="4260" w:name="_Toc74151348"/>
      <w:bookmarkStart w:id="4261" w:name="_Toc88653820"/>
      <w:bookmarkStart w:id="4262" w:name="_Toc97904176"/>
      <w:bookmarkStart w:id="4263" w:name="_Toc105175217"/>
      <w:bookmarkStart w:id="4264" w:name="_Toc113826247"/>
      <w:bookmarkStart w:id="4265" w:name="_Toc146227547"/>
      <w:bookmarkEnd w:id="4249"/>
      <w:r w:rsidRPr="00FD0425">
        <w:t>9.1.3.2</w:t>
      </w:r>
      <w:r w:rsidRPr="00FD0425">
        <w:tab/>
        <w:t>XN SETUP RESPONSE</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2145E92D" w14:textId="77777777" w:rsidR="00F02090" w:rsidRPr="00FD0425" w:rsidRDefault="00F02090" w:rsidP="0073372F">
      <w:pPr>
        <w:widowControl w:val="0"/>
      </w:pPr>
      <w:r w:rsidRPr="00FD0425">
        <w:t>This message is sent by a NG-RAN node to a neighbouring NG-RAN node to transfer application data for an Xn-C interface instance.</w:t>
      </w:r>
    </w:p>
    <w:p w14:paraId="120F27C3"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03280570" w14:textId="77777777" w:rsidTr="0073372F">
        <w:trPr>
          <w:tblHeader/>
        </w:trPr>
        <w:tc>
          <w:tcPr>
            <w:tcW w:w="2160" w:type="dxa"/>
          </w:tcPr>
          <w:p w14:paraId="6A75111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81DBAD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1795538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56B2F75A"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2AC81B3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9C855C2"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758ED255"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7341A48" w14:textId="77777777" w:rsidTr="0073372F">
        <w:tc>
          <w:tcPr>
            <w:tcW w:w="2160" w:type="dxa"/>
          </w:tcPr>
          <w:p w14:paraId="31654539"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151D63A5"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23846372" w14:textId="77777777" w:rsidR="00F02090" w:rsidRPr="00FD0425" w:rsidRDefault="00F02090" w:rsidP="0073372F">
            <w:pPr>
              <w:pStyle w:val="TAL"/>
              <w:keepNext w:val="0"/>
              <w:keepLines w:val="0"/>
              <w:widowControl w:val="0"/>
              <w:rPr>
                <w:szCs w:val="18"/>
                <w:lang w:eastAsia="ja-JP"/>
              </w:rPr>
            </w:pPr>
          </w:p>
        </w:tc>
        <w:tc>
          <w:tcPr>
            <w:tcW w:w="1512" w:type="dxa"/>
          </w:tcPr>
          <w:p w14:paraId="28E7D03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602C034E" w14:textId="77777777" w:rsidR="00F02090" w:rsidRPr="00FD0425" w:rsidRDefault="00F02090" w:rsidP="0073372F">
            <w:pPr>
              <w:pStyle w:val="TAL"/>
              <w:keepNext w:val="0"/>
              <w:keepLines w:val="0"/>
              <w:widowControl w:val="0"/>
              <w:rPr>
                <w:szCs w:val="18"/>
                <w:lang w:eastAsia="ja-JP"/>
              </w:rPr>
            </w:pPr>
          </w:p>
        </w:tc>
        <w:tc>
          <w:tcPr>
            <w:tcW w:w="1080" w:type="dxa"/>
          </w:tcPr>
          <w:p w14:paraId="1387B70F" w14:textId="77777777" w:rsidR="00F02090" w:rsidRPr="00FD0425" w:rsidRDefault="00F02090" w:rsidP="0073372F">
            <w:pPr>
              <w:pStyle w:val="TAC"/>
              <w:keepNext w:val="0"/>
              <w:keepLines w:val="0"/>
              <w:widowControl w:val="0"/>
            </w:pPr>
            <w:r w:rsidRPr="00FD0425">
              <w:t>YES</w:t>
            </w:r>
          </w:p>
        </w:tc>
        <w:tc>
          <w:tcPr>
            <w:tcW w:w="1080" w:type="dxa"/>
          </w:tcPr>
          <w:p w14:paraId="58866741" w14:textId="77777777" w:rsidR="00F02090" w:rsidRPr="00FD0425" w:rsidRDefault="00F02090" w:rsidP="0073372F">
            <w:pPr>
              <w:pStyle w:val="TAC"/>
              <w:keepNext w:val="0"/>
              <w:keepLines w:val="0"/>
              <w:widowControl w:val="0"/>
            </w:pPr>
            <w:r w:rsidRPr="00FD0425">
              <w:t>reject</w:t>
            </w:r>
          </w:p>
        </w:tc>
      </w:tr>
      <w:tr w:rsidR="00F02090" w:rsidRPr="00FD0425" w14:paraId="318BA33D" w14:textId="77777777" w:rsidTr="0073372F">
        <w:tc>
          <w:tcPr>
            <w:tcW w:w="2160" w:type="dxa"/>
          </w:tcPr>
          <w:p w14:paraId="64E104AF"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1080" w:type="dxa"/>
          </w:tcPr>
          <w:p w14:paraId="277DA72F"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1A838859" w14:textId="77777777" w:rsidR="00F02090" w:rsidRPr="00FD0425" w:rsidRDefault="00F02090" w:rsidP="0073372F">
            <w:pPr>
              <w:pStyle w:val="TAL"/>
              <w:keepNext w:val="0"/>
              <w:keepLines w:val="0"/>
              <w:widowControl w:val="0"/>
              <w:rPr>
                <w:szCs w:val="18"/>
                <w:lang w:eastAsia="ja-JP"/>
              </w:rPr>
            </w:pPr>
          </w:p>
        </w:tc>
        <w:tc>
          <w:tcPr>
            <w:tcW w:w="1512" w:type="dxa"/>
          </w:tcPr>
          <w:p w14:paraId="431282BE"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1728" w:type="dxa"/>
          </w:tcPr>
          <w:p w14:paraId="382E86A5" w14:textId="77777777" w:rsidR="00F02090" w:rsidRPr="00FD0425" w:rsidRDefault="00F02090" w:rsidP="0073372F">
            <w:pPr>
              <w:pStyle w:val="TAL"/>
              <w:keepNext w:val="0"/>
              <w:keepLines w:val="0"/>
              <w:widowControl w:val="0"/>
              <w:rPr>
                <w:szCs w:val="18"/>
                <w:lang w:eastAsia="ja-JP"/>
              </w:rPr>
            </w:pPr>
          </w:p>
        </w:tc>
        <w:tc>
          <w:tcPr>
            <w:tcW w:w="1080" w:type="dxa"/>
          </w:tcPr>
          <w:p w14:paraId="6BF036B0" w14:textId="77777777" w:rsidR="00F02090" w:rsidRPr="00FD0425" w:rsidRDefault="00F02090" w:rsidP="0073372F">
            <w:pPr>
              <w:pStyle w:val="TAC"/>
              <w:keepNext w:val="0"/>
              <w:keepLines w:val="0"/>
              <w:widowControl w:val="0"/>
            </w:pPr>
            <w:r w:rsidRPr="00FD0425">
              <w:t>YES</w:t>
            </w:r>
          </w:p>
        </w:tc>
        <w:tc>
          <w:tcPr>
            <w:tcW w:w="1080" w:type="dxa"/>
          </w:tcPr>
          <w:p w14:paraId="796EFA77" w14:textId="77777777" w:rsidR="00F02090" w:rsidRPr="00FD0425" w:rsidRDefault="00F02090" w:rsidP="0073372F">
            <w:pPr>
              <w:pStyle w:val="TAC"/>
              <w:keepNext w:val="0"/>
              <w:keepLines w:val="0"/>
              <w:widowControl w:val="0"/>
            </w:pPr>
            <w:r w:rsidRPr="00FD0425">
              <w:t>reject</w:t>
            </w:r>
          </w:p>
        </w:tc>
      </w:tr>
      <w:tr w:rsidR="00F02090" w:rsidRPr="00FD0425" w14:paraId="097EE139" w14:textId="77777777" w:rsidTr="0073372F">
        <w:tc>
          <w:tcPr>
            <w:tcW w:w="2160" w:type="dxa"/>
          </w:tcPr>
          <w:p w14:paraId="55022650" w14:textId="77777777" w:rsidR="00F02090" w:rsidRPr="00FD0425" w:rsidRDefault="00F02090" w:rsidP="0073372F">
            <w:pPr>
              <w:pStyle w:val="TAL"/>
              <w:keepNext w:val="0"/>
              <w:keepLines w:val="0"/>
              <w:widowControl w:val="0"/>
              <w:rPr>
                <w:lang w:eastAsia="ja-JP"/>
              </w:rPr>
            </w:pPr>
            <w:r w:rsidRPr="00FD0425">
              <w:t>TAI Support List</w:t>
            </w:r>
          </w:p>
        </w:tc>
        <w:tc>
          <w:tcPr>
            <w:tcW w:w="1080" w:type="dxa"/>
          </w:tcPr>
          <w:p w14:paraId="4E84AC05" w14:textId="77777777" w:rsidR="00F02090" w:rsidRPr="00FD0425" w:rsidRDefault="00F02090" w:rsidP="0073372F">
            <w:pPr>
              <w:pStyle w:val="TAL"/>
              <w:keepNext w:val="0"/>
              <w:keepLines w:val="0"/>
              <w:widowControl w:val="0"/>
              <w:rPr>
                <w:bCs/>
                <w:lang w:eastAsia="ja-JP"/>
              </w:rPr>
            </w:pPr>
            <w:r w:rsidRPr="00FD0425">
              <w:rPr>
                <w:bCs/>
              </w:rPr>
              <w:t>M</w:t>
            </w:r>
          </w:p>
        </w:tc>
        <w:tc>
          <w:tcPr>
            <w:tcW w:w="1080" w:type="dxa"/>
          </w:tcPr>
          <w:p w14:paraId="52C8174E" w14:textId="77777777" w:rsidR="00F02090" w:rsidRPr="00FD0425" w:rsidRDefault="00F02090" w:rsidP="0073372F">
            <w:pPr>
              <w:pStyle w:val="TAL"/>
              <w:keepNext w:val="0"/>
              <w:keepLines w:val="0"/>
              <w:widowControl w:val="0"/>
              <w:rPr>
                <w:bCs/>
                <w:i/>
                <w:lang w:eastAsia="ja-JP"/>
              </w:rPr>
            </w:pPr>
          </w:p>
        </w:tc>
        <w:tc>
          <w:tcPr>
            <w:tcW w:w="1512" w:type="dxa"/>
          </w:tcPr>
          <w:p w14:paraId="6132DCDB"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774FAF5F"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4707CC58" w14:textId="77777777" w:rsidR="00F02090" w:rsidRPr="00FD0425" w:rsidRDefault="00F02090" w:rsidP="0073372F">
            <w:pPr>
              <w:pStyle w:val="TAC"/>
              <w:keepNext w:val="0"/>
              <w:keepLines w:val="0"/>
              <w:widowControl w:val="0"/>
            </w:pPr>
            <w:r w:rsidRPr="00FD0425">
              <w:t>YES</w:t>
            </w:r>
          </w:p>
        </w:tc>
        <w:tc>
          <w:tcPr>
            <w:tcW w:w="1080" w:type="dxa"/>
          </w:tcPr>
          <w:p w14:paraId="11371720" w14:textId="77777777" w:rsidR="00F02090" w:rsidRPr="00FD0425" w:rsidRDefault="00F02090" w:rsidP="0073372F">
            <w:pPr>
              <w:pStyle w:val="TAC"/>
              <w:keepNext w:val="0"/>
              <w:keepLines w:val="0"/>
              <w:widowControl w:val="0"/>
            </w:pPr>
            <w:r w:rsidRPr="00FD0425">
              <w:t>reject</w:t>
            </w:r>
          </w:p>
        </w:tc>
      </w:tr>
      <w:tr w:rsidR="00F02090" w:rsidRPr="00FD0425" w14:paraId="725B2591" w14:textId="77777777" w:rsidTr="0073372F">
        <w:tc>
          <w:tcPr>
            <w:tcW w:w="2160" w:type="dxa"/>
          </w:tcPr>
          <w:p w14:paraId="6392FCD4" w14:textId="77777777" w:rsidR="00F02090" w:rsidRPr="00FD0425" w:rsidRDefault="00F02090" w:rsidP="0073372F">
            <w:pPr>
              <w:pStyle w:val="TAL"/>
              <w:keepNext w:val="0"/>
              <w:keepLines w:val="0"/>
              <w:widowControl w:val="0"/>
              <w:rPr>
                <w:b/>
              </w:rPr>
            </w:pPr>
            <w:r w:rsidRPr="00FD0425">
              <w:rPr>
                <w:b/>
                <w:lang w:eastAsia="ja-JP"/>
              </w:rPr>
              <w:t>List of Served Cells NR</w:t>
            </w:r>
          </w:p>
        </w:tc>
        <w:tc>
          <w:tcPr>
            <w:tcW w:w="1080" w:type="dxa"/>
          </w:tcPr>
          <w:p w14:paraId="18FA48E7" w14:textId="77777777" w:rsidR="00F02090" w:rsidRPr="00FD0425" w:rsidRDefault="00F02090" w:rsidP="0073372F">
            <w:pPr>
              <w:pStyle w:val="TAL"/>
              <w:keepNext w:val="0"/>
              <w:keepLines w:val="0"/>
              <w:widowControl w:val="0"/>
              <w:rPr>
                <w:bCs/>
              </w:rPr>
            </w:pPr>
          </w:p>
        </w:tc>
        <w:tc>
          <w:tcPr>
            <w:tcW w:w="1080" w:type="dxa"/>
          </w:tcPr>
          <w:p w14:paraId="54CB915F" w14:textId="77777777" w:rsidR="00F02090" w:rsidRPr="00FD0425" w:rsidRDefault="00F02090" w:rsidP="0073372F">
            <w:pPr>
              <w:pStyle w:val="TAL"/>
              <w:keepNext w:val="0"/>
              <w:keepLines w:val="0"/>
              <w:widowControl w:val="0"/>
              <w:rPr>
                <w:bCs/>
                <w:i/>
                <w:lang w:eastAsia="ja-JP"/>
              </w:rPr>
            </w:pPr>
            <w:r w:rsidRPr="00FD0425">
              <w:rPr>
                <w:bCs/>
                <w:i/>
                <w:lang w:eastAsia="ja-JP"/>
              </w:rPr>
              <w:t>0 .. &lt;</w:t>
            </w:r>
            <w:bookmarkStart w:id="4266" w:name="OLE_LINK307"/>
            <w:r w:rsidRPr="00FD0425">
              <w:rPr>
                <w:bCs/>
                <w:i/>
                <w:lang w:eastAsia="ja-JP"/>
              </w:rPr>
              <w:t>maxnoofCellsinNG-RAN node</w:t>
            </w:r>
            <w:bookmarkEnd w:id="4266"/>
            <w:r w:rsidRPr="00FD0425">
              <w:rPr>
                <w:bCs/>
                <w:i/>
                <w:lang w:eastAsia="ja-JP"/>
              </w:rPr>
              <w:t>&gt;</w:t>
            </w:r>
          </w:p>
        </w:tc>
        <w:tc>
          <w:tcPr>
            <w:tcW w:w="1512" w:type="dxa"/>
          </w:tcPr>
          <w:p w14:paraId="2094BFFB" w14:textId="77777777" w:rsidR="00F02090" w:rsidRPr="00FD0425" w:rsidRDefault="00F02090" w:rsidP="0073372F">
            <w:pPr>
              <w:pStyle w:val="TAL"/>
              <w:keepNext w:val="0"/>
              <w:keepLines w:val="0"/>
              <w:widowControl w:val="0"/>
              <w:rPr>
                <w:bCs/>
              </w:rPr>
            </w:pPr>
          </w:p>
        </w:tc>
        <w:tc>
          <w:tcPr>
            <w:tcW w:w="1728" w:type="dxa"/>
          </w:tcPr>
          <w:p w14:paraId="0595CB31" w14:textId="77777777" w:rsidR="00F02090" w:rsidRPr="00FD0425" w:rsidRDefault="00F02090" w:rsidP="0073372F">
            <w:pPr>
              <w:pStyle w:val="TAL"/>
              <w:keepNext w:val="0"/>
              <w:keepLines w:val="0"/>
              <w:widowControl w:val="0"/>
              <w:rPr>
                <w:bCs/>
                <w:lang w:eastAsia="zh-CN"/>
              </w:rPr>
            </w:pPr>
            <w:r w:rsidRPr="00FD0425">
              <w:rPr>
                <w:rFonts w:eastAsia="Calibri Light" w:cs="Arial"/>
                <w:bCs/>
                <w:lang w:eastAsia="zh-CN"/>
              </w:rPr>
              <w:t>C</w:t>
            </w:r>
            <w:r w:rsidR="00D7603C" w:rsidRPr="00FD0425">
              <w:rPr>
                <w:rFonts w:eastAsia="Calibri Light" w:cs="Arial"/>
                <w:bCs/>
                <w:lang w:eastAsia="zh-CN"/>
              </w:rPr>
              <w:t xml:space="preserve">ontains a </w:t>
            </w:r>
            <w:r w:rsidRPr="00FD0425">
              <w:rPr>
                <w:rFonts w:eastAsia="Calibri Light" w:cs="Arial"/>
                <w:bCs/>
                <w:lang w:eastAsia="zh-CN"/>
              </w:rPr>
              <w:t>list of cells served by the gNB</w:t>
            </w:r>
            <w:r w:rsidR="002978AA" w:rsidRPr="00FD0425">
              <w:rPr>
                <w:rFonts w:eastAsia="Calibri Light" w:cs="Arial"/>
                <w:bCs/>
                <w:lang w:eastAsia="zh-CN"/>
              </w:rPr>
              <w:t xml:space="preserve">. </w:t>
            </w:r>
            <w:r w:rsidR="002978AA" w:rsidRPr="00FD0425">
              <w:rPr>
                <w:rFonts w:eastAsia="SimSun"/>
              </w:rPr>
              <w:t>If a partial list of cells is signalled, it contains at least one cell per carrier configured at the gNB</w:t>
            </w:r>
          </w:p>
        </w:tc>
        <w:tc>
          <w:tcPr>
            <w:tcW w:w="1080" w:type="dxa"/>
          </w:tcPr>
          <w:p w14:paraId="5EA0C375"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5877433B" w14:textId="77777777" w:rsidR="00F02090" w:rsidRPr="00FD0425" w:rsidRDefault="00F02090" w:rsidP="0073372F">
            <w:pPr>
              <w:pStyle w:val="TAC"/>
              <w:keepNext w:val="0"/>
              <w:keepLines w:val="0"/>
              <w:widowControl w:val="0"/>
            </w:pPr>
            <w:r w:rsidRPr="00FD0425">
              <w:rPr>
                <w:lang w:eastAsia="ja-JP"/>
              </w:rPr>
              <w:t>reject</w:t>
            </w:r>
          </w:p>
        </w:tc>
      </w:tr>
      <w:tr w:rsidR="00F02090" w:rsidRPr="00FD0425" w14:paraId="3393C38E" w14:textId="77777777" w:rsidTr="0073372F">
        <w:tc>
          <w:tcPr>
            <w:tcW w:w="2160" w:type="dxa"/>
          </w:tcPr>
          <w:p w14:paraId="2DBD2489" w14:textId="77777777" w:rsidR="00F02090" w:rsidRPr="00FD0425" w:rsidRDefault="00F02090" w:rsidP="0073372F">
            <w:pPr>
              <w:pStyle w:val="TAL"/>
              <w:keepNext w:val="0"/>
              <w:keepLines w:val="0"/>
              <w:widowControl w:val="0"/>
              <w:ind w:left="113"/>
              <w:rPr>
                <w:b/>
              </w:rPr>
            </w:pPr>
            <w:r w:rsidRPr="00FD0425">
              <w:rPr>
                <w:lang w:eastAsia="ja-JP"/>
              </w:rPr>
              <w:t>&gt;Served Cell Information NR</w:t>
            </w:r>
          </w:p>
        </w:tc>
        <w:tc>
          <w:tcPr>
            <w:tcW w:w="1080" w:type="dxa"/>
          </w:tcPr>
          <w:p w14:paraId="4C2F7529" w14:textId="77777777" w:rsidR="00F02090" w:rsidRPr="00FD0425" w:rsidRDefault="00F02090" w:rsidP="0073372F">
            <w:pPr>
              <w:pStyle w:val="TAL"/>
              <w:keepNext w:val="0"/>
              <w:keepLines w:val="0"/>
              <w:widowControl w:val="0"/>
              <w:rPr>
                <w:bCs/>
              </w:rPr>
            </w:pPr>
            <w:r w:rsidRPr="00FD0425">
              <w:rPr>
                <w:bCs/>
                <w:lang w:eastAsia="ja-JP"/>
              </w:rPr>
              <w:t>M</w:t>
            </w:r>
          </w:p>
        </w:tc>
        <w:tc>
          <w:tcPr>
            <w:tcW w:w="1080" w:type="dxa"/>
          </w:tcPr>
          <w:p w14:paraId="53AE741E" w14:textId="77777777" w:rsidR="00F02090" w:rsidRPr="00FD0425" w:rsidRDefault="00F02090" w:rsidP="0073372F">
            <w:pPr>
              <w:pStyle w:val="TAL"/>
              <w:keepNext w:val="0"/>
              <w:keepLines w:val="0"/>
              <w:widowControl w:val="0"/>
              <w:rPr>
                <w:bCs/>
                <w:i/>
                <w:lang w:eastAsia="ja-JP"/>
              </w:rPr>
            </w:pPr>
          </w:p>
        </w:tc>
        <w:tc>
          <w:tcPr>
            <w:tcW w:w="1512" w:type="dxa"/>
          </w:tcPr>
          <w:p w14:paraId="66A99503" w14:textId="77777777" w:rsidR="00F02090" w:rsidRPr="00FD0425" w:rsidRDefault="00F02090" w:rsidP="0073372F">
            <w:pPr>
              <w:pStyle w:val="TAL"/>
              <w:keepNext w:val="0"/>
              <w:keepLines w:val="0"/>
              <w:widowControl w:val="0"/>
              <w:rPr>
                <w:bCs/>
              </w:rPr>
            </w:pPr>
            <w:r w:rsidRPr="00FD0425">
              <w:rPr>
                <w:bCs/>
                <w:lang w:eastAsia="ja-JP"/>
              </w:rPr>
              <w:t>9.2.2.11</w:t>
            </w:r>
          </w:p>
        </w:tc>
        <w:tc>
          <w:tcPr>
            <w:tcW w:w="1728" w:type="dxa"/>
          </w:tcPr>
          <w:p w14:paraId="12C6866F" w14:textId="77777777" w:rsidR="00F02090" w:rsidRPr="00FD0425" w:rsidRDefault="00F02090" w:rsidP="0073372F">
            <w:pPr>
              <w:pStyle w:val="TAL"/>
              <w:keepNext w:val="0"/>
              <w:keepLines w:val="0"/>
              <w:widowControl w:val="0"/>
              <w:rPr>
                <w:bCs/>
                <w:lang w:eastAsia="zh-CN"/>
              </w:rPr>
            </w:pPr>
          </w:p>
        </w:tc>
        <w:tc>
          <w:tcPr>
            <w:tcW w:w="1080" w:type="dxa"/>
          </w:tcPr>
          <w:p w14:paraId="65200AD7"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194CD4FE" w14:textId="77777777" w:rsidR="00F02090" w:rsidRPr="00FD0425" w:rsidRDefault="00F02090" w:rsidP="0073372F">
            <w:pPr>
              <w:pStyle w:val="TAC"/>
              <w:keepNext w:val="0"/>
              <w:keepLines w:val="0"/>
              <w:widowControl w:val="0"/>
            </w:pPr>
          </w:p>
        </w:tc>
      </w:tr>
      <w:tr w:rsidR="00F02090" w:rsidRPr="00FD0425" w14:paraId="6BF31F7E" w14:textId="77777777" w:rsidTr="0073372F">
        <w:tc>
          <w:tcPr>
            <w:tcW w:w="2160" w:type="dxa"/>
          </w:tcPr>
          <w:p w14:paraId="46C1E9AA" w14:textId="77777777" w:rsidR="00F02090" w:rsidRPr="00FD0425" w:rsidRDefault="00F02090" w:rsidP="0073372F">
            <w:pPr>
              <w:pStyle w:val="TAL"/>
              <w:keepNext w:val="0"/>
              <w:keepLines w:val="0"/>
              <w:widowControl w:val="0"/>
              <w:ind w:left="113"/>
              <w:rPr>
                <w:b/>
              </w:rPr>
            </w:pPr>
            <w:r w:rsidRPr="00FD0425">
              <w:rPr>
                <w:lang w:eastAsia="ja-JP"/>
              </w:rPr>
              <w:t>&gt;Neighbour Information NR</w:t>
            </w:r>
          </w:p>
        </w:tc>
        <w:tc>
          <w:tcPr>
            <w:tcW w:w="1080" w:type="dxa"/>
          </w:tcPr>
          <w:p w14:paraId="182DF8C0"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36AC96FF" w14:textId="77777777" w:rsidR="00F02090" w:rsidRPr="00FD0425" w:rsidRDefault="00F02090" w:rsidP="0073372F">
            <w:pPr>
              <w:pStyle w:val="TAL"/>
              <w:keepNext w:val="0"/>
              <w:keepLines w:val="0"/>
              <w:widowControl w:val="0"/>
              <w:rPr>
                <w:bCs/>
                <w:i/>
                <w:lang w:eastAsia="ja-JP"/>
              </w:rPr>
            </w:pPr>
          </w:p>
        </w:tc>
        <w:tc>
          <w:tcPr>
            <w:tcW w:w="1512" w:type="dxa"/>
          </w:tcPr>
          <w:p w14:paraId="162985C9" w14:textId="77777777" w:rsidR="00F02090" w:rsidRPr="00FD0425" w:rsidRDefault="00F02090" w:rsidP="0073372F">
            <w:pPr>
              <w:pStyle w:val="TAL"/>
              <w:keepNext w:val="0"/>
              <w:keepLines w:val="0"/>
              <w:widowControl w:val="0"/>
              <w:rPr>
                <w:bCs/>
              </w:rPr>
            </w:pPr>
            <w:r w:rsidRPr="00FD0425">
              <w:rPr>
                <w:rFonts w:eastAsia="MS Mincho" w:cs="Arial"/>
                <w:bCs/>
                <w:lang w:eastAsia="ja-JP"/>
              </w:rPr>
              <w:t>9.2.2.13</w:t>
            </w:r>
          </w:p>
        </w:tc>
        <w:tc>
          <w:tcPr>
            <w:tcW w:w="1728" w:type="dxa"/>
          </w:tcPr>
          <w:p w14:paraId="51FE3EFE" w14:textId="77777777" w:rsidR="00F02090" w:rsidRPr="00FD0425" w:rsidRDefault="00F02090" w:rsidP="0073372F">
            <w:pPr>
              <w:pStyle w:val="TAL"/>
              <w:keepNext w:val="0"/>
              <w:keepLines w:val="0"/>
              <w:widowControl w:val="0"/>
              <w:rPr>
                <w:bCs/>
                <w:lang w:eastAsia="zh-CN"/>
              </w:rPr>
            </w:pPr>
          </w:p>
        </w:tc>
        <w:tc>
          <w:tcPr>
            <w:tcW w:w="1080" w:type="dxa"/>
          </w:tcPr>
          <w:p w14:paraId="21C38159"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6445FC76" w14:textId="77777777" w:rsidR="00F02090" w:rsidRPr="00FD0425" w:rsidRDefault="00F02090" w:rsidP="0073372F">
            <w:pPr>
              <w:pStyle w:val="TAC"/>
              <w:keepNext w:val="0"/>
              <w:keepLines w:val="0"/>
              <w:widowControl w:val="0"/>
            </w:pPr>
          </w:p>
        </w:tc>
      </w:tr>
      <w:tr w:rsidR="00F02090" w:rsidRPr="00FD0425" w14:paraId="33BB459A" w14:textId="77777777" w:rsidTr="0073372F">
        <w:tc>
          <w:tcPr>
            <w:tcW w:w="2160" w:type="dxa"/>
          </w:tcPr>
          <w:p w14:paraId="690C22CD" w14:textId="77777777" w:rsidR="00F02090" w:rsidRPr="00FD0425" w:rsidRDefault="00F02090" w:rsidP="0073372F">
            <w:pPr>
              <w:pStyle w:val="TAL"/>
              <w:keepNext w:val="0"/>
              <w:keepLines w:val="0"/>
              <w:widowControl w:val="0"/>
              <w:ind w:left="113"/>
              <w:rPr>
                <w:b/>
              </w:rPr>
            </w:pPr>
            <w:r w:rsidRPr="00FD0425">
              <w:rPr>
                <w:lang w:eastAsia="ja-JP"/>
              </w:rPr>
              <w:t>&gt;Neighbour Information E-UTRA</w:t>
            </w:r>
          </w:p>
        </w:tc>
        <w:tc>
          <w:tcPr>
            <w:tcW w:w="1080" w:type="dxa"/>
          </w:tcPr>
          <w:p w14:paraId="11A00065"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423BE813" w14:textId="77777777" w:rsidR="00F02090" w:rsidRPr="00FD0425" w:rsidRDefault="00F02090" w:rsidP="0073372F">
            <w:pPr>
              <w:pStyle w:val="TAL"/>
              <w:keepNext w:val="0"/>
              <w:keepLines w:val="0"/>
              <w:widowControl w:val="0"/>
              <w:rPr>
                <w:bCs/>
                <w:i/>
                <w:lang w:eastAsia="ja-JP"/>
              </w:rPr>
            </w:pPr>
          </w:p>
        </w:tc>
        <w:tc>
          <w:tcPr>
            <w:tcW w:w="1512" w:type="dxa"/>
          </w:tcPr>
          <w:p w14:paraId="0F430263" w14:textId="77777777" w:rsidR="00F02090" w:rsidRPr="00FD0425" w:rsidRDefault="00F02090" w:rsidP="0073372F">
            <w:pPr>
              <w:pStyle w:val="TAL"/>
              <w:keepNext w:val="0"/>
              <w:keepLines w:val="0"/>
              <w:widowControl w:val="0"/>
              <w:rPr>
                <w:bCs/>
              </w:rPr>
            </w:pPr>
            <w:r w:rsidRPr="00FD0425">
              <w:rPr>
                <w:rFonts w:eastAsia="MS Mincho" w:cs="Arial"/>
                <w:bCs/>
                <w:lang w:eastAsia="ja-JP"/>
              </w:rPr>
              <w:t>9.2.2.14</w:t>
            </w:r>
          </w:p>
        </w:tc>
        <w:tc>
          <w:tcPr>
            <w:tcW w:w="1728" w:type="dxa"/>
          </w:tcPr>
          <w:p w14:paraId="18BF4F82" w14:textId="77777777" w:rsidR="00F02090" w:rsidRPr="00FD0425" w:rsidRDefault="00F02090" w:rsidP="0073372F">
            <w:pPr>
              <w:pStyle w:val="TAL"/>
              <w:keepNext w:val="0"/>
              <w:keepLines w:val="0"/>
              <w:widowControl w:val="0"/>
              <w:rPr>
                <w:bCs/>
                <w:lang w:eastAsia="zh-CN"/>
              </w:rPr>
            </w:pPr>
          </w:p>
        </w:tc>
        <w:tc>
          <w:tcPr>
            <w:tcW w:w="1080" w:type="dxa"/>
          </w:tcPr>
          <w:p w14:paraId="7E59E2E6"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596285FE" w14:textId="77777777" w:rsidR="00F02090" w:rsidRPr="00FD0425" w:rsidRDefault="00F02090" w:rsidP="0073372F">
            <w:pPr>
              <w:pStyle w:val="TAC"/>
              <w:keepNext w:val="0"/>
              <w:keepLines w:val="0"/>
              <w:widowControl w:val="0"/>
            </w:pPr>
          </w:p>
        </w:tc>
      </w:tr>
      <w:tr w:rsidR="00F02090" w:rsidRPr="00FD0425" w14:paraId="29E9C8AC" w14:textId="77777777" w:rsidTr="0073372F">
        <w:tc>
          <w:tcPr>
            <w:tcW w:w="2160" w:type="dxa"/>
          </w:tcPr>
          <w:p w14:paraId="326A071A" w14:textId="77777777" w:rsidR="00F02090" w:rsidRPr="00FD0425" w:rsidRDefault="00F02090" w:rsidP="0073372F">
            <w:pPr>
              <w:pStyle w:val="TAL"/>
              <w:keepNext w:val="0"/>
              <w:keepLines w:val="0"/>
              <w:widowControl w:val="0"/>
              <w:rPr>
                <w:b/>
              </w:rPr>
            </w:pPr>
            <w:r w:rsidRPr="00FD0425">
              <w:rPr>
                <w:b/>
                <w:lang w:eastAsia="ja-JP"/>
              </w:rPr>
              <w:t>List of Served Cells E-UTRA</w:t>
            </w:r>
          </w:p>
        </w:tc>
        <w:tc>
          <w:tcPr>
            <w:tcW w:w="1080" w:type="dxa"/>
          </w:tcPr>
          <w:p w14:paraId="289F4857" w14:textId="77777777" w:rsidR="00F02090" w:rsidRPr="00FD0425" w:rsidRDefault="00F02090" w:rsidP="0073372F">
            <w:pPr>
              <w:pStyle w:val="TAL"/>
              <w:keepNext w:val="0"/>
              <w:keepLines w:val="0"/>
              <w:widowControl w:val="0"/>
              <w:rPr>
                <w:bCs/>
              </w:rPr>
            </w:pPr>
          </w:p>
        </w:tc>
        <w:tc>
          <w:tcPr>
            <w:tcW w:w="1080" w:type="dxa"/>
          </w:tcPr>
          <w:p w14:paraId="01A6E78F" w14:textId="77777777" w:rsidR="00F02090" w:rsidRPr="00FD0425" w:rsidRDefault="00F02090" w:rsidP="0073372F">
            <w:pPr>
              <w:pStyle w:val="TAL"/>
              <w:keepNext w:val="0"/>
              <w:keepLines w:val="0"/>
              <w:widowControl w:val="0"/>
              <w:rPr>
                <w:bCs/>
                <w:i/>
                <w:lang w:eastAsia="ja-JP"/>
              </w:rPr>
            </w:pPr>
            <w:r w:rsidRPr="00FD0425">
              <w:rPr>
                <w:bCs/>
                <w:i/>
                <w:lang w:eastAsia="ja-JP"/>
              </w:rPr>
              <w:t>0 .. &lt;maxnoofCellsinNG-RAN node&gt;</w:t>
            </w:r>
          </w:p>
        </w:tc>
        <w:tc>
          <w:tcPr>
            <w:tcW w:w="1512" w:type="dxa"/>
          </w:tcPr>
          <w:p w14:paraId="7B0E0408" w14:textId="77777777" w:rsidR="00F02090" w:rsidRPr="00FD0425" w:rsidRDefault="00F02090" w:rsidP="0073372F">
            <w:pPr>
              <w:pStyle w:val="TAL"/>
              <w:keepNext w:val="0"/>
              <w:keepLines w:val="0"/>
              <w:widowControl w:val="0"/>
              <w:rPr>
                <w:bCs/>
              </w:rPr>
            </w:pPr>
          </w:p>
        </w:tc>
        <w:tc>
          <w:tcPr>
            <w:tcW w:w="1728" w:type="dxa"/>
          </w:tcPr>
          <w:p w14:paraId="63BD91C1" w14:textId="77777777" w:rsidR="00F02090" w:rsidRPr="00FD0425" w:rsidRDefault="00F02090" w:rsidP="0073372F">
            <w:pPr>
              <w:pStyle w:val="TAL"/>
              <w:keepNext w:val="0"/>
              <w:keepLines w:val="0"/>
              <w:widowControl w:val="0"/>
              <w:rPr>
                <w:bCs/>
                <w:lang w:eastAsia="zh-CN"/>
              </w:rPr>
            </w:pPr>
            <w:r w:rsidRPr="00FD0425">
              <w:rPr>
                <w:rFonts w:eastAsia="Calibri Light" w:cs="Arial"/>
                <w:bCs/>
                <w:lang w:eastAsia="zh-CN"/>
              </w:rPr>
              <w:t>C</w:t>
            </w:r>
            <w:r w:rsidR="00D7603C" w:rsidRPr="00FD0425">
              <w:rPr>
                <w:rFonts w:eastAsia="Calibri Light" w:cs="Arial"/>
                <w:bCs/>
                <w:lang w:eastAsia="zh-CN"/>
              </w:rPr>
              <w:t xml:space="preserve">ontains a </w:t>
            </w:r>
            <w:r w:rsidRPr="00FD0425">
              <w:rPr>
                <w:rFonts w:eastAsia="Calibri Light" w:cs="Arial"/>
                <w:bCs/>
                <w:lang w:eastAsia="zh-CN"/>
              </w:rPr>
              <w:t>list of cells served by the ng-eNB</w:t>
            </w:r>
            <w:r w:rsidR="002978AA" w:rsidRPr="00FD0425">
              <w:rPr>
                <w:rFonts w:eastAsia="Calibri Light" w:cs="Arial"/>
                <w:bCs/>
                <w:lang w:eastAsia="zh-CN"/>
              </w:rPr>
              <w:t xml:space="preserve">. </w:t>
            </w:r>
            <w:r w:rsidR="002978AA" w:rsidRPr="00FD0425">
              <w:rPr>
                <w:rFonts w:eastAsia="SimSun"/>
              </w:rPr>
              <w:t>If a partial list of cells is signalled, it contains at least one cell per carrier configured at the gNB</w:t>
            </w:r>
          </w:p>
        </w:tc>
        <w:tc>
          <w:tcPr>
            <w:tcW w:w="1080" w:type="dxa"/>
          </w:tcPr>
          <w:p w14:paraId="7A8D7F3D"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2157371B" w14:textId="77777777" w:rsidR="00F02090" w:rsidRPr="00FD0425" w:rsidRDefault="00F02090" w:rsidP="0073372F">
            <w:pPr>
              <w:pStyle w:val="TAC"/>
              <w:keepNext w:val="0"/>
              <w:keepLines w:val="0"/>
              <w:widowControl w:val="0"/>
            </w:pPr>
            <w:r w:rsidRPr="00FD0425">
              <w:rPr>
                <w:lang w:eastAsia="ja-JP"/>
              </w:rPr>
              <w:t>reject</w:t>
            </w:r>
          </w:p>
        </w:tc>
      </w:tr>
      <w:tr w:rsidR="00F02090" w:rsidRPr="00FD0425" w14:paraId="5F43DD84" w14:textId="77777777" w:rsidTr="0073372F">
        <w:tc>
          <w:tcPr>
            <w:tcW w:w="2160" w:type="dxa"/>
          </w:tcPr>
          <w:p w14:paraId="08C43B5D" w14:textId="77777777" w:rsidR="00F02090" w:rsidRPr="00FD0425" w:rsidRDefault="00F02090" w:rsidP="0073372F">
            <w:pPr>
              <w:pStyle w:val="TAL"/>
              <w:keepNext w:val="0"/>
              <w:keepLines w:val="0"/>
              <w:widowControl w:val="0"/>
              <w:ind w:left="113"/>
              <w:rPr>
                <w:b/>
              </w:rPr>
            </w:pPr>
            <w:r w:rsidRPr="00FD0425">
              <w:rPr>
                <w:lang w:eastAsia="ja-JP"/>
              </w:rPr>
              <w:t>&gt;Served Cell Information E-UTRA</w:t>
            </w:r>
          </w:p>
        </w:tc>
        <w:tc>
          <w:tcPr>
            <w:tcW w:w="1080" w:type="dxa"/>
          </w:tcPr>
          <w:p w14:paraId="6B262032" w14:textId="77777777" w:rsidR="00F02090" w:rsidRPr="00FD0425" w:rsidRDefault="00F02090" w:rsidP="0073372F">
            <w:pPr>
              <w:pStyle w:val="TAL"/>
              <w:keepNext w:val="0"/>
              <w:keepLines w:val="0"/>
              <w:widowControl w:val="0"/>
              <w:rPr>
                <w:bCs/>
              </w:rPr>
            </w:pPr>
            <w:r w:rsidRPr="00FD0425">
              <w:rPr>
                <w:bCs/>
                <w:lang w:eastAsia="ja-JP"/>
              </w:rPr>
              <w:t>M</w:t>
            </w:r>
          </w:p>
        </w:tc>
        <w:tc>
          <w:tcPr>
            <w:tcW w:w="1080" w:type="dxa"/>
          </w:tcPr>
          <w:p w14:paraId="30AE0DF5" w14:textId="77777777" w:rsidR="00F02090" w:rsidRPr="00FD0425" w:rsidRDefault="00F02090" w:rsidP="0073372F">
            <w:pPr>
              <w:pStyle w:val="TAL"/>
              <w:keepNext w:val="0"/>
              <w:keepLines w:val="0"/>
              <w:widowControl w:val="0"/>
              <w:rPr>
                <w:bCs/>
                <w:i/>
                <w:lang w:eastAsia="ja-JP"/>
              </w:rPr>
            </w:pPr>
          </w:p>
        </w:tc>
        <w:tc>
          <w:tcPr>
            <w:tcW w:w="1512" w:type="dxa"/>
          </w:tcPr>
          <w:p w14:paraId="205A4A25" w14:textId="77777777" w:rsidR="00F02090" w:rsidRPr="00FD0425" w:rsidRDefault="00F02090" w:rsidP="0073372F">
            <w:pPr>
              <w:pStyle w:val="TAL"/>
              <w:keepNext w:val="0"/>
              <w:keepLines w:val="0"/>
              <w:widowControl w:val="0"/>
              <w:rPr>
                <w:bCs/>
              </w:rPr>
            </w:pPr>
            <w:r w:rsidRPr="00FD0425">
              <w:rPr>
                <w:rFonts w:eastAsia="MS Mincho" w:cs="Arial"/>
                <w:bCs/>
                <w:lang w:eastAsia="ja-JP"/>
              </w:rPr>
              <w:t>9.2.2.12</w:t>
            </w:r>
          </w:p>
        </w:tc>
        <w:tc>
          <w:tcPr>
            <w:tcW w:w="1728" w:type="dxa"/>
          </w:tcPr>
          <w:p w14:paraId="42DB34A0" w14:textId="77777777" w:rsidR="00F02090" w:rsidRPr="00FD0425" w:rsidRDefault="00F02090" w:rsidP="0073372F">
            <w:pPr>
              <w:pStyle w:val="TAL"/>
              <w:keepNext w:val="0"/>
              <w:keepLines w:val="0"/>
              <w:widowControl w:val="0"/>
              <w:rPr>
                <w:bCs/>
                <w:lang w:eastAsia="zh-CN"/>
              </w:rPr>
            </w:pPr>
          </w:p>
        </w:tc>
        <w:tc>
          <w:tcPr>
            <w:tcW w:w="1080" w:type="dxa"/>
          </w:tcPr>
          <w:p w14:paraId="6E7EA707"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0BDAADA2" w14:textId="77777777" w:rsidR="00F02090" w:rsidRPr="00FD0425" w:rsidRDefault="00F02090" w:rsidP="0073372F">
            <w:pPr>
              <w:pStyle w:val="TAC"/>
              <w:keepNext w:val="0"/>
              <w:keepLines w:val="0"/>
              <w:widowControl w:val="0"/>
            </w:pPr>
          </w:p>
        </w:tc>
      </w:tr>
      <w:tr w:rsidR="00F02090" w:rsidRPr="00FD0425" w14:paraId="278FA0C2" w14:textId="77777777" w:rsidTr="0073372F">
        <w:tc>
          <w:tcPr>
            <w:tcW w:w="2160" w:type="dxa"/>
          </w:tcPr>
          <w:p w14:paraId="4995FD99" w14:textId="77777777" w:rsidR="00F02090" w:rsidRPr="00FD0425" w:rsidRDefault="00F02090" w:rsidP="0073372F">
            <w:pPr>
              <w:pStyle w:val="TAL"/>
              <w:keepNext w:val="0"/>
              <w:keepLines w:val="0"/>
              <w:widowControl w:val="0"/>
              <w:ind w:left="113"/>
              <w:rPr>
                <w:b/>
              </w:rPr>
            </w:pPr>
            <w:r w:rsidRPr="00FD0425">
              <w:rPr>
                <w:lang w:eastAsia="ja-JP"/>
              </w:rPr>
              <w:t>&gt;Neighbour Information NR</w:t>
            </w:r>
          </w:p>
        </w:tc>
        <w:tc>
          <w:tcPr>
            <w:tcW w:w="1080" w:type="dxa"/>
          </w:tcPr>
          <w:p w14:paraId="1A2EBEF6"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0E6097D2" w14:textId="77777777" w:rsidR="00F02090" w:rsidRPr="00FD0425" w:rsidRDefault="00F02090" w:rsidP="0073372F">
            <w:pPr>
              <w:pStyle w:val="TAL"/>
              <w:keepNext w:val="0"/>
              <w:keepLines w:val="0"/>
              <w:widowControl w:val="0"/>
              <w:rPr>
                <w:bCs/>
                <w:i/>
                <w:lang w:eastAsia="ja-JP"/>
              </w:rPr>
            </w:pPr>
          </w:p>
        </w:tc>
        <w:tc>
          <w:tcPr>
            <w:tcW w:w="1512" w:type="dxa"/>
          </w:tcPr>
          <w:p w14:paraId="2AAD0C76" w14:textId="77777777" w:rsidR="00F02090" w:rsidRPr="00FD0425" w:rsidRDefault="00F02090" w:rsidP="0073372F">
            <w:pPr>
              <w:pStyle w:val="TAL"/>
              <w:keepNext w:val="0"/>
              <w:keepLines w:val="0"/>
              <w:widowControl w:val="0"/>
              <w:rPr>
                <w:bCs/>
              </w:rPr>
            </w:pPr>
            <w:r w:rsidRPr="00FD0425">
              <w:rPr>
                <w:rFonts w:eastAsia="MS Mincho" w:cs="Arial"/>
                <w:bCs/>
                <w:lang w:eastAsia="ja-JP"/>
              </w:rPr>
              <w:t>9.2.2.13</w:t>
            </w:r>
          </w:p>
        </w:tc>
        <w:tc>
          <w:tcPr>
            <w:tcW w:w="1728" w:type="dxa"/>
          </w:tcPr>
          <w:p w14:paraId="4BC3D50C" w14:textId="77777777" w:rsidR="00F02090" w:rsidRPr="00FD0425" w:rsidRDefault="00F02090" w:rsidP="0073372F">
            <w:pPr>
              <w:pStyle w:val="TAL"/>
              <w:keepNext w:val="0"/>
              <w:keepLines w:val="0"/>
              <w:widowControl w:val="0"/>
              <w:rPr>
                <w:bCs/>
                <w:lang w:eastAsia="zh-CN"/>
              </w:rPr>
            </w:pPr>
          </w:p>
        </w:tc>
        <w:tc>
          <w:tcPr>
            <w:tcW w:w="1080" w:type="dxa"/>
          </w:tcPr>
          <w:p w14:paraId="32D10075"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170B4CD7" w14:textId="77777777" w:rsidR="00F02090" w:rsidRPr="00FD0425" w:rsidRDefault="00F02090" w:rsidP="0073372F">
            <w:pPr>
              <w:pStyle w:val="TAC"/>
              <w:keepNext w:val="0"/>
              <w:keepLines w:val="0"/>
              <w:widowControl w:val="0"/>
            </w:pPr>
          </w:p>
        </w:tc>
      </w:tr>
      <w:tr w:rsidR="00F02090" w:rsidRPr="00FD0425" w14:paraId="116F5D34" w14:textId="77777777" w:rsidTr="0073372F">
        <w:tc>
          <w:tcPr>
            <w:tcW w:w="2160" w:type="dxa"/>
          </w:tcPr>
          <w:p w14:paraId="4C170559" w14:textId="77777777" w:rsidR="00F02090" w:rsidRPr="00FD0425" w:rsidRDefault="00F02090" w:rsidP="0073372F">
            <w:pPr>
              <w:pStyle w:val="TAL"/>
              <w:keepNext w:val="0"/>
              <w:keepLines w:val="0"/>
              <w:widowControl w:val="0"/>
              <w:ind w:left="113"/>
              <w:rPr>
                <w:b/>
              </w:rPr>
            </w:pPr>
            <w:r w:rsidRPr="00FD0425">
              <w:rPr>
                <w:lang w:eastAsia="ja-JP"/>
              </w:rPr>
              <w:t>&gt;Neighbour Information E-UTRA</w:t>
            </w:r>
          </w:p>
        </w:tc>
        <w:tc>
          <w:tcPr>
            <w:tcW w:w="1080" w:type="dxa"/>
          </w:tcPr>
          <w:p w14:paraId="2A34FD20" w14:textId="77777777" w:rsidR="00F02090" w:rsidRPr="00FD0425" w:rsidRDefault="00F02090" w:rsidP="0073372F">
            <w:pPr>
              <w:pStyle w:val="TAL"/>
              <w:keepNext w:val="0"/>
              <w:keepLines w:val="0"/>
              <w:widowControl w:val="0"/>
              <w:rPr>
                <w:bCs/>
              </w:rPr>
            </w:pPr>
            <w:r w:rsidRPr="00FD0425">
              <w:rPr>
                <w:bCs/>
                <w:lang w:eastAsia="ja-JP"/>
              </w:rPr>
              <w:t>O</w:t>
            </w:r>
          </w:p>
        </w:tc>
        <w:tc>
          <w:tcPr>
            <w:tcW w:w="1080" w:type="dxa"/>
          </w:tcPr>
          <w:p w14:paraId="4DDF8DA4" w14:textId="77777777" w:rsidR="00F02090" w:rsidRPr="00FD0425" w:rsidRDefault="00F02090" w:rsidP="0073372F">
            <w:pPr>
              <w:pStyle w:val="TAL"/>
              <w:keepNext w:val="0"/>
              <w:keepLines w:val="0"/>
              <w:widowControl w:val="0"/>
              <w:rPr>
                <w:bCs/>
                <w:i/>
                <w:lang w:eastAsia="ja-JP"/>
              </w:rPr>
            </w:pPr>
          </w:p>
        </w:tc>
        <w:tc>
          <w:tcPr>
            <w:tcW w:w="1512" w:type="dxa"/>
          </w:tcPr>
          <w:p w14:paraId="14499E54" w14:textId="77777777" w:rsidR="00F02090" w:rsidRPr="00FD0425" w:rsidRDefault="00F02090" w:rsidP="0073372F">
            <w:pPr>
              <w:pStyle w:val="TAL"/>
              <w:keepNext w:val="0"/>
              <w:keepLines w:val="0"/>
              <w:widowControl w:val="0"/>
              <w:rPr>
                <w:bCs/>
              </w:rPr>
            </w:pPr>
            <w:r w:rsidRPr="00FD0425">
              <w:rPr>
                <w:rFonts w:eastAsia="MS Mincho" w:cs="Arial"/>
                <w:bCs/>
                <w:lang w:eastAsia="ja-JP"/>
              </w:rPr>
              <w:t>9.2.2.14</w:t>
            </w:r>
          </w:p>
        </w:tc>
        <w:tc>
          <w:tcPr>
            <w:tcW w:w="1728" w:type="dxa"/>
          </w:tcPr>
          <w:p w14:paraId="674BB682" w14:textId="77777777" w:rsidR="00F02090" w:rsidRPr="00FD0425" w:rsidRDefault="00F02090" w:rsidP="0073372F">
            <w:pPr>
              <w:pStyle w:val="TAL"/>
              <w:keepNext w:val="0"/>
              <w:keepLines w:val="0"/>
              <w:widowControl w:val="0"/>
              <w:rPr>
                <w:bCs/>
                <w:lang w:eastAsia="zh-CN"/>
              </w:rPr>
            </w:pPr>
          </w:p>
        </w:tc>
        <w:tc>
          <w:tcPr>
            <w:tcW w:w="1080" w:type="dxa"/>
          </w:tcPr>
          <w:p w14:paraId="5EA589B1" w14:textId="77777777" w:rsidR="00F02090" w:rsidRPr="00FD0425" w:rsidRDefault="00F02090" w:rsidP="0073372F">
            <w:pPr>
              <w:pStyle w:val="TAC"/>
              <w:keepNext w:val="0"/>
              <w:keepLines w:val="0"/>
              <w:widowControl w:val="0"/>
            </w:pPr>
            <w:r w:rsidRPr="00FD0425">
              <w:rPr>
                <w:lang w:eastAsia="ja-JP"/>
              </w:rPr>
              <w:t>–</w:t>
            </w:r>
          </w:p>
        </w:tc>
        <w:tc>
          <w:tcPr>
            <w:tcW w:w="1080" w:type="dxa"/>
          </w:tcPr>
          <w:p w14:paraId="0FA03DCB" w14:textId="77777777" w:rsidR="00F02090" w:rsidRPr="00FD0425" w:rsidRDefault="00F02090" w:rsidP="0073372F">
            <w:pPr>
              <w:pStyle w:val="TAC"/>
              <w:keepNext w:val="0"/>
              <w:keepLines w:val="0"/>
              <w:widowControl w:val="0"/>
            </w:pPr>
          </w:p>
        </w:tc>
      </w:tr>
      <w:tr w:rsidR="007D05EF" w:rsidRPr="00FD0425" w14:paraId="3AC9E292" w14:textId="77777777" w:rsidTr="0073372F">
        <w:tc>
          <w:tcPr>
            <w:tcW w:w="2160" w:type="dxa"/>
          </w:tcPr>
          <w:p w14:paraId="7857602A" w14:textId="77777777" w:rsidR="007D05EF" w:rsidRPr="00FD0425" w:rsidRDefault="007D05EF"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4B112803"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Pr>
          <w:p w14:paraId="6C38E590" w14:textId="77777777" w:rsidR="007D05EF" w:rsidRPr="00FD0425" w:rsidRDefault="007D05EF" w:rsidP="0073372F">
            <w:pPr>
              <w:pStyle w:val="TAL"/>
              <w:keepNext w:val="0"/>
              <w:keepLines w:val="0"/>
              <w:widowControl w:val="0"/>
              <w:rPr>
                <w:bCs/>
                <w:i/>
                <w:lang w:eastAsia="ja-JP"/>
              </w:rPr>
            </w:pPr>
          </w:p>
        </w:tc>
        <w:tc>
          <w:tcPr>
            <w:tcW w:w="1512" w:type="dxa"/>
          </w:tcPr>
          <w:p w14:paraId="5DCBA36C"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Pr>
          <w:p w14:paraId="68494577" w14:textId="77777777" w:rsidR="007D05EF" w:rsidRPr="00FD0425" w:rsidRDefault="007D05EF" w:rsidP="0073372F">
            <w:pPr>
              <w:pStyle w:val="TAL"/>
              <w:keepNext w:val="0"/>
              <w:keepLines w:val="0"/>
              <w:widowControl w:val="0"/>
              <w:rPr>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5DFAE143"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Pr>
          <w:p w14:paraId="7CA0AAEB" w14:textId="77777777" w:rsidR="007D05EF" w:rsidRPr="00FD0425" w:rsidRDefault="007D05EF" w:rsidP="0073372F">
            <w:pPr>
              <w:pStyle w:val="TAC"/>
              <w:keepNext w:val="0"/>
              <w:keepLines w:val="0"/>
              <w:widowControl w:val="0"/>
            </w:pPr>
            <w:r w:rsidRPr="00A728E7">
              <w:rPr>
                <w:lang w:val="en-US"/>
              </w:rPr>
              <w:t>ignore</w:t>
            </w:r>
          </w:p>
        </w:tc>
      </w:tr>
      <w:tr w:rsidR="007D05EF" w:rsidRPr="00FD0425" w14:paraId="42C58B1F" w14:textId="77777777" w:rsidTr="0073372F">
        <w:tc>
          <w:tcPr>
            <w:tcW w:w="2160" w:type="dxa"/>
          </w:tcPr>
          <w:p w14:paraId="6E05D5C6" w14:textId="77777777" w:rsidR="007D05EF" w:rsidRPr="00FD0425" w:rsidRDefault="007D05EF" w:rsidP="0073372F">
            <w:pPr>
              <w:pStyle w:val="TAL"/>
              <w:keepNext w:val="0"/>
              <w:keepLines w:val="0"/>
              <w:widowControl w:val="0"/>
              <w:rPr>
                <w:lang w:eastAsia="ja-JP"/>
              </w:rPr>
            </w:pPr>
            <w:r w:rsidRPr="00FD0425">
              <w:rPr>
                <w:lang w:eastAsia="ja-JP"/>
              </w:rPr>
              <w:t>Criticality Diagnostics</w:t>
            </w:r>
          </w:p>
        </w:tc>
        <w:tc>
          <w:tcPr>
            <w:tcW w:w="1080" w:type="dxa"/>
          </w:tcPr>
          <w:p w14:paraId="70E70BDB" w14:textId="77777777" w:rsidR="007D05EF" w:rsidRPr="00FD0425" w:rsidRDefault="007D05EF" w:rsidP="0073372F">
            <w:pPr>
              <w:pStyle w:val="TAL"/>
              <w:keepNext w:val="0"/>
              <w:keepLines w:val="0"/>
              <w:widowControl w:val="0"/>
              <w:rPr>
                <w:bCs/>
                <w:lang w:eastAsia="ja-JP"/>
              </w:rPr>
            </w:pPr>
            <w:r w:rsidRPr="00FD0425">
              <w:rPr>
                <w:lang w:eastAsia="ja-JP"/>
              </w:rPr>
              <w:t>O</w:t>
            </w:r>
          </w:p>
        </w:tc>
        <w:tc>
          <w:tcPr>
            <w:tcW w:w="1080" w:type="dxa"/>
          </w:tcPr>
          <w:p w14:paraId="6ABEC55F" w14:textId="77777777" w:rsidR="007D05EF" w:rsidRPr="00FD0425" w:rsidRDefault="007D05EF" w:rsidP="0073372F">
            <w:pPr>
              <w:pStyle w:val="TAL"/>
              <w:keepNext w:val="0"/>
              <w:keepLines w:val="0"/>
              <w:widowControl w:val="0"/>
              <w:rPr>
                <w:bCs/>
                <w:i/>
                <w:lang w:eastAsia="ja-JP"/>
              </w:rPr>
            </w:pPr>
          </w:p>
        </w:tc>
        <w:tc>
          <w:tcPr>
            <w:tcW w:w="1512" w:type="dxa"/>
          </w:tcPr>
          <w:p w14:paraId="33A6AE3F" w14:textId="77777777" w:rsidR="007D05EF" w:rsidRPr="00FD0425" w:rsidRDefault="007D05EF" w:rsidP="0073372F">
            <w:pPr>
              <w:pStyle w:val="TAL"/>
              <w:keepNext w:val="0"/>
              <w:keepLines w:val="0"/>
              <w:widowControl w:val="0"/>
              <w:rPr>
                <w:bCs/>
                <w:lang w:eastAsia="ja-JP"/>
              </w:rPr>
            </w:pPr>
            <w:r w:rsidRPr="00FD0425">
              <w:rPr>
                <w:lang w:eastAsia="ja-JP"/>
              </w:rPr>
              <w:t>9.2.3.3</w:t>
            </w:r>
          </w:p>
        </w:tc>
        <w:tc>
          <w:tcPr>
            <w:tcW w:w="1728" w:type="dxa"/>
          </w:tcPr>
          <w:p w14:paraId="1C776D79" w14:textId="77777777" w:rsidR="007D05EF" w:rsidRPr="00FD0425" w:rsidRDefault="007D05EF" w:rsidP="0073372F">
            <w:pPr>
              <w:pStyle w:val="TAL"/>
              <w:keepNext w:val="0"/>
              <w:keepLines w:val="0"/>
              <w:widowControl w:val="0"/>
              <w:rPr>
                <w:bCs/>
                <w:lang w:eastAsia="zh-CN"/>
              </w:rPr>
            </w:pPr>
          </w:p>
        </w:tc>
        <w:tc>
          <w:tcPr>
            <w:tcW w:w="1080" w:type="dxa"/>
          </w:tcPr>
          <w:p w14:paraId="2CAF727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61C7A303" w14:textId="77777777" w:rsidR="007D05EF" w:rsidRPr="00FD0425" w:rsidRDefault="007D05EF" w:rsidP="0073372F">
            <w:pPr>
              <w:pStyle w:val="TAC"/>
              <w:keepNext w:val="0"/>
              <w:keepLines w:val="0"/>
              <w:widowControl w:val="0"/>
            </w:pPr>
            <w:r w:rsidRPr="00FD0425">
              <w:rPr>
                <w:lang w:eastAsia="ja-JP"/>
              </w:rPr>
              <w:t>ignore</w:t>
            </w:r>
          </w:p>
        </w:tc>
      </w:tr>
      <w:tr w:rsidR="007D05EF" w:rsidRPr="00FD0425" w14:paraId="662A9990" w14:textId="77777777" w:rsidTr="0073372F">
        <w:tc>
          <w:tcPr>
            <w:tcW w:w="2160" w:type="dxa"/>
          </w:tcPr>
          <w:p w14:paraId="2F7706B8" w14:textId="77777777" w:rsidR="007D05EF" w:rsidRPr="00FD0425" w:rsidRDefault="007D05EF" w:rsidP="0073372F">
            <w:pPr>
              <w:pStyle w:val="TAL"/>
              <w:keepNext w:val="0"/>
              <w:keepLines w:val="0"/>
              <w:widowControl w:val="0"/>
              <w:rPr>
                <w:lang w:eastAsia="ja-JP"/>
              </w:rPr>
            </w:pPr>
            <w:r w:rsidRPr="00FD0425">
              <w:rPr>
                <w:lang w:eastAsia="ja-JP"/>
              </w:rPr>
              <w:t>AMF Region Information</w:t>
            </w:r>
          </w:p>
        </w:tc>
        <w:tc>
          <w:tcPr>
            <w:tcW w:w="1080" w:type="dxa"/>
          </w:tcPr>
          <w:p w14:paraId="04498E40" w14:textId="77777777" w:rsidR="007D05EF" w:rsidRPr="00FD0425" w:rsidRDefault="007D05EF" w:rsidP="0073372F">
            <w:pPr>
              <w:pStyle w:val="TAL"/>
              <w:keepNext w:val="0"/>
              <w:keepLines w:val="0"/>
              <w:widowControl w:val="0"/>
              <w:rPr>
                <w:lang w:eastAsia="ja-JP"/>
              </w:rPr>
            </w:pPr>
            <w:r w:rsidRPr="00FD0425">
              <w:rPr>
                <w:bCs/>
                <w:lang w:eastAsia="ja-JP"/>
              </w:rPr>
              <w:t>O</w:t>
            </w:r>
          </w:p>
        </w:tc>
        <w:tc>
          <w:tcPr>
            <w:tcW w:w="1080" w:type="dxa"/>
          </w:tcPr>
          <w:p w14:paraId="14E2D2B8" w14:textId="77777777" w:rsidR="007D05EF" w:rsidRPr="00FD0425" w:rsidRDefault="007D05EF" w:rsidP="0073372F">
            <w:pPr>
              <w:pStyle w:val="TAL"/>
              <w:keepNext w:val="0"/>
              <w:keepLines w:val="0"/>
              <w:widowControl w:val="0"/>
              <w:rPr>
                <w:bCs/>
                <w:i/>
                <w:lang w:eastAsia="ja-JP"/>
              </w:rPr>
            </w:pPr>
          </w:p>
        </w:tc>
        <w:tc>
          <w:tcPr>
            <w:tcW w:w="1512" w:type="dxa"/>
          </w:tcPr>
          <w:p w14:paraId="5CBA896D" w14:textId="77777777" w:rsidR="007D05EF" w:rsidRPr="00FD0425" w:rsidRDefault="007D05EF" w:rsidP="0073372F">
            <w:pPr>
              <w:pStyle w:val="TAL"/>
              <w:keepNext w:val="0"/>
              <w:keepLines w:val="0"/>
              <w:widowControl w:val="0"/>
              <w:rPr>
                <w:lang w:eastAsia="ja-JP"/>
              </w:rPr>
            </w:pPr>
            <w:r w:rsidRPr="00FD0425">
              <w:rPr>
                <w:bCs/>
                <w:lang w:eastAsia="ja-JP"/>
              </w:rPr>
              <w:t>9.2.3.83</w:t>
            </w:r>
          </w:p>
        </w:tc>
        <w:tc>
          <w:tcPr>
            <w:tcW w:w="1728" w:type="dxa"/>
          </w:tcPr>
          <w:p w14:paraId="7B36F75B" w14:textId="77777777" w:rsidR="007D05EF" w:rsidRPr="00FD0425" w:rsidRDefault="007D05EF" w:rsidP="0073372F">
            <w:pPr>
              <w:pStyle w:val="TAL"/>
              <w:keepNext w:val="0"/>
              <w:keepLines w:val="0"/>
              <w:widowControl w:val="0"/>
              <w:rPr>
                <w:bCs/>
                <w:lang w:eastAsia="zh-CN"/>
              </w:rPr>
            </w:pPr>
            <w:r w:rsidRPr="00FD0425">
              <w:rPr>
                <w:rFonts w:eastAsia="SimSun"/>
                <w:bCs/>
                <w:lang w:eastAsia="zh-CN"/>
              </w:rPr>
              <w:t>Contains a list of all the AMF Regions to which the NG-RAN node belongs.</w:t>
            </w:r>
          </w:p>
        </w:tc>
        <w:tc>
          <w:tcPr>
            <w:tcW w:w="1080" w:type="dxa"/>
          </w:tcPr>
          <w:p w14:paraId="06BC5952"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02BB4AA0" w14:textId="77777777" w:rsidR="007D05EF" w:rsidRPr="00FD0425" w:rsidRDefault="007D05EF" w:rsidP="0073372F">
            <w:pPr>
              <w:pStyle w:val="TAC"/>
              <w:keepNext w:val="0"/>
              <w:keepLines w:val="0"/>
              <w:widowControl w:val="0"/>
              <w:rPr>
                <w:lang w:eastAsia="ja-JP"/>
              </w:rPr>
            </w:pPr>
            <w:r w:rsidRPr="00FD0425">
              <w:rPr>
                <w:lang w:eastAsia="ja-JP"/>
              </w:rPr>
              <w:t>reject</w:t>
            </w:r>
          </w:p>
        </w:tc>
      </w:tr>
      <w:tr w:rsidR="007D05EF" w:rsidRPr="00FD0425" w14:paraId="6CABB6C0" w14:textId="77777777" w:rsidTr="0073372F">
        <w:tc>
          <w:tcPr>
            <w:tcW w:w="2160" w:type="dxa"/>
          </w:tcPr>
          <w:p w14:paraId="0B52276C" w14:textId="77777777" w:rsidR="007D05EF" w:rsidRPr="00FD0425" w:rsidRDefault="007D05EF" w:rsidP="0073372F">
            <w:pPr>
              <w:pStyle w:val="TAL"/>
              <w:keepNext w:val="0"/>
              <w:keepLines w:val="0"/>
              <w:widowControl w:val="0"/>
              <w:rPr>
                <w:lang w:eastAsia="ja-JP"/>
              </w:rPr>
            </w:pPr>
            <w:r w:rsidRPr="00FD0425">
              <w:rPr>
                <w:bCs/>
                <w:lang w:eastAsia="ja-JP"/>
              </w:rPr>
              <w:t>Interface Instance Indication</w:t>
            </w:r>
          </w:p>
        </w:tc>
        <w:tc>
          <w:tcPr>
            <w:tcW w:w="1080" w:type="dxa"/>
          </w:tcPr>
          <w:p w14:paraId="69BF193F" w14:textId="77777777" w:rsidR="007D05EF" w:rsidRPr="00FD0425" w:rsidRDefault="007D05EF" w:rsidP="0073372F">
            <w:pPr>
              <w:pStyle w:val="TAL"/>
              <w:keepNext w:val="0"/>
              <w:keepLines w:val="0"/>
              <w:widowControl w:val="0"/>
              <w:rPr>
                <w:bCs/>
                <w:lang w:eastAsia="ja-JP"/>
              </w:rPr>
            </w:pPr>
            <w:r w:rsidRPr="00FD0425">
              <w:rPr>
                <w:bCs/>
                <w:lang w:eastAsia="ja-JP"/>
              </w:rPr>
              <w:t>O</w:t>
            </w:r>
          </w:p>
        </w:tc>
        <w:tc>
          <w:tcPr>
            <w:tcW w:w="1080" w:type="dxa"/>
          </w:tcPr>
          <w:p w14:paraId="63387CDF" w14:textId="77777777" w:rsidR="007D05EF" w:rsidRPr="00FD0425" w:rsidRDefault="007D05EF" w:rsidP="0073372F">
            <w:pPr>
              <w:pStyle w:val="TAL"/>
              <w:keepNext w:val="0"/>
              <w:keepLines w:val="0"/>
              <w:widowControl w:val="0"/>
              <w:rPr>
                <w:bCs/>
                <w:i/>
                <w:lang w:eastAsia="ja-JP"/>
              </w:rPr>
            </w:pPr>
          </w:p>
        </w:tc>
        <w:tc>
          <w:tcPr>
            <w:tcW w:w="1512" w:type="dxa"/>
          </w:tcPr>
          <w:p w14:paraId="091B61F0" w14:textId="77777777" w:rsidR="007D05EF" w:rsidRPr="00FD0425" w:rsidRDefault="007D05EF" w:rsidP="0073372F">
            <w:pPr>
              <w:pStyle w:val="TAL"/>
              <w:keepNext w:val="0"/>
              <w:keepLines w:val="0"/>
              <w:widowControl w:val="0"/>
              <w:rPr>
                <w:bCs/>
                <w:lang w:eastAsia="ja-JP"/>
              </w:rPr>
            </w:pPr>
            <w:r w:rsidRPr="00FD0425">
              <w:rPr>
                <w:bCs/>
                <w:lang w:eastAsia="ja-JP"/>
              </w:rPr>
              <w:t>9.2.2.39</w:t>
            </w:r>
          </w:p>
        </w:tc>
        <w:tc>
          <w:tcPr>
            <w:tcW w:w="1728" w:type="dxa"/>
          </w:tcPr>
          <w:p w14:paraId="7A88EF61"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7254491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Pr>
          <w:p w14:paraId="26858E2A" w14:textId="77777777" w:rsidR="007D05EF" w:rsidRPr="00FD0425" w:rsidRDefault="007D05EF" w:rsidP="0073372F">
            <w:pPr>
              <w:pStyle w:val="TAC"/>
              <w:keepNext w:val="0"/>
              <w:keepLines w:val="0"/>
              <w:widowControl w:val="0"/>
              <w:rPr>
                <w:lang w:eastAsia="ja-JP"/>
              </w:rPr>
            </w:pPr>
            <w:r w:rsidRPr="00FD0425" w:rsidDel="006E4110">
              <w:rPr>
                <w:lang w:eastAsia="ja-JP"/>
              </w:rPr>
              <w:t>reject</w:t>
            </w:r>
          </w:p>
        </w:tc>
      </w:tr>
      <w:tr w:rsidR="007D05EF" w:rsidRPr="00FD0425" w14:paraId="398D76E0" w14:textId="77777777" w:rsidTr="0073372F">
        <w:tc>
          <w:tcPr>
            <w:tcW w:w="2160" w:type="dxa"/>
          </w:tcPr>
          <w:p w14:paraId="128EC742"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TNL Configuration Info</w:t>
            </w:r>
          </w:p>
        </w:tc>
        <w:tc>
          <w:tcPr>
            <w:tcW w:w="1080" w:type="dxa"/>
          </w:tcPr>
          <w:p w14:paraId="0A7EEAD9" w14:textId="77777777" w:rsidR="007D05EF" w:rsidRPr="00FD0425" w:rsidRDefault="007D05EF" w:rsidP="0073372F">
            <w:pPr>
              <w:pStyle w:val="TAL"/>
              <w:keepNext w:val="0"/>
              <w:keepLines w:val="0"/>
              <w:widowControl w:val="0"/>
              <w:rPr>
                <w:bCs/>
                <w:lang w:eastAsia="ja-JP"/>
              </w:rPr>
            </w:pPr>
            <w:r w:rsidRPr="00FD0425">
              <w:rPr>
                <w:rFonts w:cs="Arial"/>
                <w:szCs w:val="18"/>
                <w:lang w:eastAsia="zh-CN"/>
              </w:rPr>
              <w:t>O</w:t>
            </w:r>
          </w:p>
        </w:tc>
        <w:tc>
          <w:tcPr>
            <w:tcW w:w="1080" w:type="dxa"/>
          </w:tcPr>
          <w:p w14:paraId="42043F54" w14:textId="77777777" w:rsidR="007D05EF" w:rsidRPr="00FD0425" w:rsidRDefault="007D05EF" w:rsidP="0073372F">
            <w:pPr>
              <w:pStyle w:val="TAL"/>
              <w:keepNext w:val="0"/>
              <w:keepLines w:val="0"/>
              <w:widowControl w:val="0"/>
              <w:rPr>
                <w:bCs/>
                <w:i/>
                <w:lang w:eastAsia="ja-JP"/>
              </w:rPr>
            </w:pPr>
          </w:p>
        </w:tc>
        <w:tc>
          <w:tcPr>
            <w:tcW w:w="1512" w:type="dxa"/>
          </w:tcPr>
          <w:p w14:paraId="37FE51B5" w14:textId="77777777" w:rsidR="007D05EF" w:rsidRPr="00FD0425" w:rsidRDefault="007D05EF" w:rsidP="0073372F">
            <w:pPr>
              <w:pStyle w:val="TAL"/>
              <w:keepNext w:val="0"/>
              <w:keepLines w:val="0"/>
              <w:widowControl w:val="0"/>
              <w:rPr>
                <w:bCs/>
                <w:lang w:eastAsia="ja-JP"/>
              </w:rPr>
            </w:pPr>
            <w:r w:rsidRPr="00FD0425">
              <w:rPr>
                <w:rFonts w:cs="Arial"/>
                <w:szCs w:val="18"/>
                <w:lang w:eastAsia="ja-JP"/>
              </w:rPr>
              <w:t>9.2.3.96</w:t>
            </w:r>
          </w:p>
        </w:tc>
        <w:tc>
          <w:tcPr>
            <w:tcW w:w="1728" w:type="dxa"/>
          </w:tcPr>
          <w:p w14:paraId="32915E94" w14:textId="77777777" w:rsidR="007D05EF" w:rsidRPr="00FD0425" w:rsidRDefault="007D05EF" w:rsidP="0073372F">
            <w:pPr>
              <w:pStyle w:val="TAL"/>
              <w:keepNext w:val="0"/>
              <w:keepLines w:val="0"/>
              <w:widowControl w:val="0"/>
              <w:rPr>
                <w:rFonts w:eastAsia="SimSun"/>
                <w:bCs/>
                <w:lang w:eastAsia="zh-CN"/>
              </w:rPr>
            </w:pPr>
          </w:p>
        </w:tc>
        <w:tc>
          <w:tcPr>
            <w:tcW w:w="1080" w:type="dxa"/>
          </w:tcPr>
          <w:p w14:paraId="0DE614BB" w14:textId="77777777" w:rsidR="007D05EF" w:rsidRPr="00FD0425" w:rsidRDefault="007D05EF" w:rsidP="0073372F">
            <w:pPr>
              <w:pStyle w:val="TAC"/>
              <w:keepNext w:val="0"/>
              <w:keepLines w:val="0"/>
              <w:widowControl w:val="0"/>
              <w:rPr>
                <w:lang w:eastAsia="ja-JP"/>
              </w:rPr>
            </w:pPr>
            <w:r w:rsidRPr="00FD0425">
              <w:rPr>
                <w:rFonts w:cs="Arial"/>
                <w:szCs w:val="18"/>
                <w:lang w:eastAsia="ja-JP"/>
              </w:rPr>
              <w:t>YES</w:t>
            </w:r>
          </w:p>
        </w:tc>
        <w:tc>
          <w:tcPr>
            <w:tcW w:w="1080" w:type="dxa"/>
          </w:tcPr>
          <w:p w14:paraId="4EB60FEB" w14:textId="77777777" w:rsidR="007D05EF" w:rsidRPr="00FD0425" w:rsidDel="006E4110" w:rsidRDefault="007D05EF" w:rsidP="0073372F">
            <w:pPr>
              <w:pStyle w:val="TAC"/>
              <w:keepNext w:val="0"/>
              <w:keepLines w:val="0"/>
              <w:widowControl w:val="0"/>
              <w:rPr>
                <w:lang w:eastAsia="ja-JP"/>
              </w:rPr>
            </w:pPr>
            <w:r w:rsidRPr="00FD0425">
              <w:rPr>
                <w:rFonts w:cs="Arial"/>
                <w:szCs w:val="18"/>
                <w:lang w:eastAsia="ja-JP"/>
              </w:rPr>
              <w:t>ignore</w:t>
            </w:r>
          </w:p>
        </w:tc>
      </w:tr>
      <w:tr w:rsidR="007D05EF" w:rsidRPr="00FD0425" w14:paraId="43CEE992" w14:textId="77777777" w:rsidTr="0073372F">
        <w:tc>
          <w:tcPr>
            <w:tcW w:w="2160" w:type="dxa"/>
          </w:tcPr>
          <w:p w14:paraId="03163450"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NR</w:t>
            </w:r>
          </w:p>
        </w:tc>
        <w:tc>
          <w:tcPr>
            <w:tcW w:w="1080" w:type="dxa"/>
          </w:tcPr>
          <w:p w14:paraId="05E198BD"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3AAD3C91" w14:textId="77777777" w:rsidR="007D05EF" w:rsidRPr="00FD0425" w:rsidRDefault="007D05EF" w:rsidP="0073372F">
            <w:pPr>
              <w:pStyle w:val="TAL"/>
              <w:keepNext w:val="0"/>
              <w:keepLines w:val="0"/>
              <w:widowControl w:val="0"/>
              <w:rPr>
                <w:bCs/>
                <w:i/>
                <w:lang w:eastAsia="ja-JP"/>
              </w:rPr>
            </w:pPr>
          </w:p>
        </w:tc>
        <w:tc>
          <w:tcPr>
            <w:tcW w:w="1512" w:type="dxa"/>
          </w:tcPr>
          <w:p w14:paraId="22F95019" w14:textId="77777777" w:rsidR="007D05EF" w:rsidRDefault="007D05EF" w:rsidP="0073372F">
            <w:pPr>
              <w:pStyle w:val="TAL"/>
              <w:keepNext w:val="0"/>
              <w:keepLines w:val="0"/>
              <w:widowControl w:val="0"/>
              <w:rPr>
                <w:rFonts w:cs="Arial"/>
              </w:rPr>
            </w:pPr>
            <w:r>
              <w:rPr>
                <w:rFonts w:cs="Arial"/>
              </w:rPr>
              <w:t>Partial List Indicator</w:t>
            </w:r>
          </w:p>
          <w:p w14:paraId="518299EF"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1A585146"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IE</w:t>
            </w:r>
            <w:r>
              <w:t xml:space="preserve">. </w:t>
            </w:r>
          </w:p>
        </w:tc>
        <w:tc>
          <w:tcPr>
            <w:tcW w:w="1080" w:type="dxa"/>
          </w:tcPr>
          <w:p w14:paraId="4932B00A"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38983FA8"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68E6D4F5" w14:textId="77777777" w:rsidTr="0073372F">
        <w:tc>
          <w:tcPr>
            <w:tcW w:w="2160" w:type="dxa"/>
          </w:tcPr>
          <w:p w14:paraId="73E36233"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NR</w:t>
            </w:r>
          </w:p>
        </w:tc>
        <w:tc>
          <w:tcPr>
            <w:tcW w:w="1080" w:type="dxa"/>
          </w:tcPr>
          <w:p w14:paraId="753B2866"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7989C437" w14:textId="77777777" w:rsidR="007D05EF" w:rsidRPr="00FD0425" w:rsidRDefault="007D05EF" w:rsidP="0073372F">
            <w:pPr>
              <w:pStyle w:val="TAL"/>
              <w:keepNext w:val="0"/>
              <w:keepLines w:val="0"/>
              <w:widowControl w:val="0"/>
              <w:rPr>
                <w:bCs/>
                <w:i/>
                <w:lang w:eastAsia="ja-JP"/>
              </w:rPr>
            </w:pPr>
          </w:p>
        </w:tc>
        <w:tc>
          <w:tcPr>
            <w:tcW w:w="1512" w:type="dxa"/>
          </w:tcPr>
          <w:p w14:paraId="3539793A" w14:textId="77777777" w:rsidR="007D05EF" w:rsidRPr="00FD0425" w:rsidRDefault="007D05EF" w:rsidP="0073372F">
            <w:pPr>
              <w:pStyle w:val="TAL"/>
              <w:keepNext w:val="0"/>
              <w:keepLines w:val="0"/>
              <w:widowControl w:val="0"/>
              <w:rPr>
                <w:rFonts w:cs="Arial"/>
                <w:szCs w:val="18"/>
                <w:lang w:eastAsia="ja-JP"/>
              </w:rPr>
            </w:pPr>
            <w:r w:rsidRPr="00FD0425">
              <w:rPr>
                <w:bCs/>
              </w:rPr>
              <w:t>9.2.2.41</w:t>
            </w:r>
          </w:p>
        </w:tc>
        <w:tc>
          <w:tcPr>
            <w:tcW w:w="1728" w:type="dxa"/>
          </w:tcPr>
          <w:p w14:paraId="78EC7AA9"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NR cell related assistance information.</w:t>
            </w:r>
          </w:p>
        </w:tc>
        <w:tc>
          <w:tcPr>
            <w:tcW w:w="1080" w:type="dxa"/>
          </w:tcPr>
          <w:p w14:paraId="232AA85F"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368A0B78"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1C9DB8D0" w14:textId="77777777" w:rsidTr="0073372F">
        <w:tc>
          <w:tcPr>
            <w:tcW w:w="2160" w:type="dxa"/>
          </w:tcPr>
          <w:p w14:paraId="7A849716" w14:textId="77777777" w:rsidR="007D05EF" w:rsidRPr="00FD0425" w:rsidRDefault="007D05EF" w:rsidP="0073372F">
            <w:pPr>
              <w:pStyle w:val="TAL"/>
              <w:keepNext w:val="0"/>
              <w:keepLines w:val="0"/>
              <w:widowControl w:val="0"/>
              <w:rPr>
                <w:rFonts w:cs="Arial"/>
                <w:szCs w:val="18"/>
                <w:lang w:eastAsia="zh-CN"/>
              </w:rPr>
            </w:pPr>
            <w:r w:rsidRPr="00FD0425">
              <w:rPr>
                <w:rFonts w:cs="Arial"/>
                <w:bCs/>
                <w:lang w:eastAsia="ja-JP"/>
              </w:rPr>
              <w:t xml:space="preserve">Partial List Indicator </w:t>
            </w:r>
            <w:r>
              <w:rPr>
                <w:rFonts w:cs="Arial"/>
                <w:bCs/>
                <w:lang w:eastAsia="ja-JP"/>
              </w:rPr>
              <w:t>E-UTRA</w:t>
            </w:r>
          </w:p>
        </w:tc>
        <w:tc>
          <w:tcPr>
            <w:tcW w:w="1080" w:type="dxa"/>
          </w:tcPr>
          <w:p w14:paraId="4BA53043" w14:textId="77777777" w:rsidR="007D05EF" w:rsidRPr="00FD0425" w:rsidRDefault="007D05EF" w:rsidP="0073372F">
            <w:pPr>
              <w:pStyle w:val="TAL"/>
              <w:keepNext w:val="0"/>
              <w:keepLines w:val="0"/>
              <w:widowControl w:val="0"/>
              <w:rPr>
                <w:rFonts w:cs="Arial"/>
                <w:szCs w:val="18"/>
                <w:lang w:eastAsia="zh-CN"/>
              </w:rPr>
            </w:pPr>
            <w:r w:rsidRPr="00FD0425">
              <w:rPr>
                <w:lang w:eastAsia="ja-JP"/>
              </w:rPr>
              <w:t>O</w:t>
            </w:r>
          </w:p>
        </w:tc>
        <w:tc>
          <w:tcPr>
            <w:tcW w:w="1080" w:type="dxa"/>
          </w:tcPr>
          <w:p w14:paraId="1B394B31" w14:textId="77777777" w:rsidR="007D05EF" w:rsidRPr="00FD0425" w:rsidRDefault="007D05EF" w:rsidP="0073372F">
            <w:pPr>
              <w:pStyle w:val="TAL"/>
              <w:keepNext w:val="0"/>
              <w:keepLines w:val="0"/>
              <w:widowControl w:val="0"/>
              <w:rPr>
                <w:bCs/>
                <w:i/>
                <w:lang w:eastAsia="ja-JP"/>
              </w:rPr>
            </w:pPr>
          </w:p>
        </w:tc>
        <w:tc>
          <w:tcPr>
            <w:tcW w:w="1512" w:type="dxa"/>
          </w:tcPr>
          <w:p w14:paraId="000649E8" w14:textId="77777777" w:rsidR="007D05EF" w:rsidRDefault="007D05EF" w:rsidP="0073372F">
            <w:pPr>
              <w:pStyle w:val="TAL"/>
              <w:keepNext w:val="0"/>
              <w:keepLines w:val="0"/>
              <w:widowControl w:val="0"/>
              <w:rPr>
                <w:rFonts w:cs="Arial"/>
              </w:rPr>
            </w:pPr>
            <w:r>
              <w:rPr>
                <w:rFonts w:cs="Arial"/>
              </w:rPr>
              <w:t>Partial List Indicator</w:t>
            </w:r>
          </w:p>
          <w:p w14:paraId="0C4DF81D" w14:textId="77777777" w:rsidR="007D05EF" w:rsidRPr="00FD0425" w:rsidRDefault="007D05EF" w:rsidP="0073372F">
            <w:pPr>
              <w:pStyle w:val="TAL"/>
              <w:keepNext w:val="0"/>
              <w:keepLines w:val="0"/>
              <w:widowControl w:val="0"/>
              <w:rPr>
                <w:rFonts w:cs="Arial"/>
                <w:szCs w:val="18"/>
                <w:lang w:eastAsia="ja-JP"/>
              </w:rPr>
            </w:pPr>
            <w:r>
              <w:rPr>
                <w:rFonts w:cs="Arial"/>
              </w:rPr>
              <w:t>9.2.2.46</w:t>
            </w:r>
          </w:p>
        </w:tc>
        <w:tc>
          <w:tcPr>
            <w:tcW w:w="1728" w:type="dxa"/>
          </w:tcPr>
          <w:p w14:paraId="2634382B" w14:textId="77777777" w:rsidR="007D05EF" w:rsidRPr="00FD0425" w:rsidRDefault="007D05EF" w:rsidP="0073372F">
            <w:pPr>
              <w:pStyle w:val="TAL"/>
              <w:keepNext w:val="0"/>
              <w:keepLines w:val="0"/>
              <w:widowControl w:val="0"/>
              <w:rPr>
                <w:rFonts w:eastAsia="SimSun"/>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List of Served Cells E-UTRA</w:t>
            </w:r>
            <w:r>
              <w:rPr>
                <w:rFonts w:cs="Arial"/>
                <w:bCs/>
                <w:i/>
                <w:lang w:eastAsia="ja-JP"/>
              </w:rPr>
              <w:t>.</w:t>
            </w:r>
            <w:r w:rsidRPr="00FD0425">
              <w:t xml:space="preserve"> </w:t>
            </w:r>
          </w:p>
        </w:tc>
        <w:tc>
          <w:tcPr>
            <w:tcW w:w="1080" w:type="dxa"/>
          </w:tcPr>
          <w:p w14:paraId="3C5BA3A1"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22A12F3B"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r w:rsidR="007D05EF" w:rsidRPr="00FD0425" w14:paraId="31AEED62" w14:textId="77777777" w:rsidTr="0073372F">
        <w:tc>
          <w:tcPr>
            <w:tcW w:w="2160" w:type="dxa"/>
          </w:tcPr>
          <w:p w14:paraId="69C7B6E3" w14:textId="77777777" w:rsidR="007D05EF" w:rsidRPr="00FD0425" w:rsidRDefault="007D05EF" w:rsidP="0073372F">
            <w:pPr>
              <w:pStyle w:val="TAL"/>
              <w:keepNext w:val="0"/>
              <w:keepLines w:val="0"/>
              <w:widowControl w:val="0"/>
              <w:rPr>
                <w:rFonts w:cs="Arial"/>
                <w:szCs w:val="18"/>
                <w:lang w:eastAsia="zh-CN"/>
              </w:rPr>
            </w:pPr>
            <w:r w:rsidRPr="00FD0425">
              <w:t>Cell and Capacity Assistance Information</w:t>
            </w:r>
            <w:r>
              <w:t xml:space="preserve"> E-UTRA</w:t>
            </w:r>
          </w:p>
        </w:tc>
        <w:tc>
          <w:tcPr>
            <w:tcW w:w="1080" w:type="dxa"/>
          </w:tcPr>
          <w:p w14:paraId="2DC00C91" w14:textId="77777777" w:rsidR="007D05EF" w:rsidRPr="00FD0425" w:rsidRDefault="007D05EF" w:rsidP="0073372F">
            <w:pPr>
              <w:pStyle w:val="TAL"/>
              <w:keepNext w:val="0"/>
              <w:keepLines w:val="0"/>
              <w:widowControl w:val="0"/>
              <w:rPr>
                <w:rFonts w:cs="Arial"/>
                <w:szCs w:val="18"/>
                <w:lang w:eastAsia="zh-CN"/>
              </w:rPr>
            </w:pPr>
            <w:r w:rsidRPr="00FD0425">
              <w:rPr>
                <w:bCs/>
              </w:rPr>
              <w:t>O</w:t>
            </w:r>
          </w:p>
        </w:tc>
        <w:tc>
          <w:tcPr>
            <w:tcW w:w="1080" w:type="dxa"/>
          </w:tcPr>
          <w:p w14:paraId="3BAED1F2" w14:textId="77777777" w:rsidR="007D05EF" w:rsidRPr="00FD0425" w:rsidRDefault="007D05EF" w:rsidP="0073372F">
            <w:pPr>
              <w:pStyle w:val="TAL"/>
              <w:keepNext w:val="0"/>
              <w:keepLines w:val="0"/>
              <w:widowControl w:val="0"/>
              <w:rPr>
                <w:bCs/>
                <w:i/>
                <w:lang w:eastAsia="ja-JP"/>
              </w:rPr>
            </w:pPr>
          </w:p>
        </w:tc>
        <w:tc>
          <w:tcPr>
            <w:tcW w:w="1512" w:type="dxa"/>
          </w:tcPr>
          <w:p w14:paraId="3CB8FE64" w14:textId="77777777" w:rsidR="007D05EF" w:rsidRPr="00FD0425" w:rsidRDefault="007D05EF" w:rsidP="0073372F">
            <w:pPr>
              <w:pStyle w:val="TAL"/>
              <w:keepNext w:val="0"/>
              <w:keepLines w:val="0"/>
              <w:widowControl w:val="0"/>
              <w:rPr>
                <w:rFonts w:cs="Arial"/>
                <w:szCs w:val="18"/>
                <w:lang w:eastAsia="ja-JP"/>
              </w:rPr>
            </w:pPr>
            <w:r w:rsidRPr="00FD0425">
              <w:rPr>
                <w:bCs/>
              </w:rPr>
              <w:t>9.2.2.4</w:t>
            </w:r>
            <w:r>
              <w:rPr>
                <w:bCs/>
              </w:rPr>
              <w:t>2</w:t>
            </w:r>
          </w:p>
        </w:tc>
        <w:tc>
          <w:tcPr>
            <w:tcW w:w="1728" w:type="dxa"/>
          </w:tcPr>
          <w:p w14:paraId="20041520" w14:textId="77777777" w:rsidR="007D05EF" w:rsidRPr="00FD0425" w:rsidRDefault="007D05EF" w:rsidP="0073372F">
            <w:pPr>
              <w:pStyle w:val="TAL"/>
              <w:keepNext w:val="0"/>
              <w:keepLines w:val="0"/>
              <w:widowControl w:val="0"/>
              <w:rPr>
                <w:rFonts w:eastAsia="SimSun"/>
                <w:bCs/>
                <w:lang w:eastAsia="zh-CN"/>
              </w:rPr>
            </w:pPr>
            <w:r>
              <w:rPr>
                <w:rFonts w:eastAsia="SimSun"/>
                <w:bCs/>
                <w:lang w:eastAsia="zh-CN"/>
              </w:rPr>
              <w:t>Contains E-UTRA cell related assistance information.</w:t>
            </w:r>
            <w:r w:rsidRPr="00FD0425">
              <w:t xml:space="preserve"> </w:t>
            </w:r>
          </w:p>
        </w:tc>
        <w:tc>
          <w:tcPr>
            <w:tcW w:w="1080" w:type="dxa"/>
          </w:tcPr>
          <w:p w14:paraId="57AB3B73" w14:textId="77777777" w:rsidR="007D05EF" w:rsidRPr="00FD0425" w:rsidRDefault="007D05EF" w:rsidP="0073372F">
            <w:pPr>
              <w:pStyle w:val="TAC"/>
              <w:keepNext w:val="0"/>
              <w:keepLines w:val="0"/>
              <w:widowControl w:val="0"/>
              <w:rPr>
                <w:rFonts w:cs="Arial"/>
                <w:szCs w:val="18"/>
                <w:lang w:eastAsia="ja-JP"/>
              </w:rPr>
            </w:pPr>
            <w:r w:rsidRPr="00FD0425">
              <w:rPr>
                <w:lang w:eastAsia="ja-JP"/>
              </w:rPr>
              <w:t>YES</w:t>
            </w:r>
          </w:p>
        </w:tc>
        <w:tc>
          <w:tcPr>
            <w:tcW w:w="1080" w:type="dxa"/>
          </w:tcPr>
          <w:p w14:paraId="5F1487E9" w14:textId="77777777" w:rsidR="007D05EF" w:rsidRPr="00FD0425" w:rsidRDefault="007D05EF" w:rsidP="0073372F">
            <w:pPr>
              <w:pStyle w:val="TAC"/>
              <w:keepNext w:val="0"/>
              <w:keepLines w:val="0"/>
              <w:widowControl w:val="0"/>
              <w:rPr>
                <w:rFonts w:cs="Arial"/>
                <w:szCs w:val="18"/>
                <w:lang w:eastAsia="ja-JP"/>
              </w:rPr>
            </w:pPr>
            <w:r w:rsidRPr="00FD0425">
              <w:rPr>
                <w:lang w:eastAsia="ja-JP"/>
              </w:rPr>
              <w:t>ignore</w:t>
            </w:r>
          </w:p>
        </w:tc>
      </w:tr>
    </w:tbl>
    <w:p w14:paraId="1ED5861F"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27B6432A"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0870B9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7D529E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5ED2442A"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63B6DF0"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00F555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438DF9C4" w14:textId="77777777" w:rsidR="00F02090" w:rsidRPr="00FD0425" w:rsidRDefault="00F02090" w:rsidP="0073372F">
      <w:pPr>
        <w:widowControl w:val="0"/>
      </w:pPr>
    </w:p>
    <w:p w14:paraId="38B3B8D5" w14:textId="77777777" w:rsidR="00F02090" w:rsidRPr="00FD0425" w:rsidRDefault="00F02090" w:rsidP="0073372F">
      <w:pPr>
        <w:pStyle w:val="Heading4"/>
        <w:keepNext w:val="0"/>
        <w:keepLines w:val="0"/>
        <w:widowControl w:val="0"/>
      </w:pPr>
      <w:bookmarkStart w:id="4267" w:name="_CR9_1_3_3"/>
      <w:bookmarkStart w:id="4268" w:name="_Toc20955220"/>
      <w:bookmarkStart w:id="4269" w:name="_Toc29991417"/>
      <w:bookmarkStart w:id="4270" w:name="_Toc36555817"/>
      <w:bookmarkStart w:id="4271" w:name="_Toc44497527"/>
      <w:bookmarkStart w:id="4272" w:name="_Toc45107915"/>
      <w:bookmarkStart w:id="4273" w:name="_Toc45901535"/>
      <w:bookmarkStart w:id="4274" w:name="_Toc51850614"/>
      <w:bookmarkStart w:id="4275" w:name="_Toc56693617"/>
      <w:bookmarkStart w:id="4276" w:name="_Toc64447160"/>
      <w:bookmarkStart w:id="4277" w:name="_Toc66286654"/>
      <w:bookmarkStart w:id="4278" w:name="_Toc74151349"/>
      <w:bookmarkStart w:id="4279" w:name="_Toc88653821"/>
      <w:bookmarkStart w:id="4280" w:name="_Toc97904177"/>
      <w:bookmarkStart w:id="4281" w:name="_Toc105175218"/>
      <w:bookmarkStart w:id="4282" w:name="_Toc113826248"/>
      <w:bookmarkStart w:id="4283" w:name="_Toc146227548"/>
      <w:bookmarkStart w:id="4284" w:name="_Hlk498525852"/>
      <w:bookmarkEnd w:id="4267"/>
      <w:r w:rsidRPr="00FD0425">
        <w:t>9.1.3.3</w:t>
      </w:r>
      <w:r w:rsidRPr="00FD0425">
        <w:tab/>
        <w:t>XN SETUP FAILURE</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p>
    <w:p w14:paraId="61C69B0B" w14:textId="77777777" w:rsidR="00F02090" w:rsidRPr="00FD0425" w:rsidRDefault="00F02090" w:rsidP="0073372F">
      <w:pPr>
        <w:widowControl w:val="0"/>
      </w:pPr>
      <w:bookmarkStart w:id="4285" w:name="OLE_LINK213"/>
      <w:r w:rsidRPr="00FD0425">
        <w:t>This message is sent by the neighbouring NG-RAN node to indicate Xn Setup failure.</w:t>
      </w:r>
    </w:p>
    <w:p w14:paraId="1B36E2C5" w14:textId="77777777" w:rsidR="00F02090" w:rsidRPr="00FD0425" w:rsidRDefault="00F02090" w:rsidP="0073372F">
      <w:pPr>
        <w:widowControl w:val="0"/>
      </w:pPr>
      <w:r w:rsidRPr="00FD0425">
        <w:t xml:space="preserve">Direction: </w:t>
      </w:r>
      <w:bookmarkStart w:id="4286" w:name="OLE_LINK215"/>
      <w:r w:rsidRPr="00FD0425">
        <w:t>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bookmarkEnd w:id="4286"/>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021159" w:rsidRPr="00FD0425" w14:paraId="6CF70F1A"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23A6570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F64F7D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1F83CBB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E2B0D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B41E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3CF8C4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2E8CDC95"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021159" w:rsidRPr="00FD0425" w14:paraId="3109F0DE"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5D0B438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142A0E8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7BEFEA"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9AFB78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5218A5E"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C6127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3BE27C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021159" w:rsidRPr="00FD0425" w14:paraId="75600BE4"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656A35C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369CF1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DF484E3"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9ABC4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1335B208"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FBA64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A262B84"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4607302C" w14:textId="77777777" w:rsidTr="00140708">
        <w:tc>
          <w:tcPr>
            <w:tcW w:w="1111" w:type="pct"/>
            <w:tcBorders>
              <w:top w:val="single" w:sz="4" w:space="0" w:color="auto"/>
              <w:left w:val="single" w:sz="4" w:space="0" w:color="auto"/>
              <w:bottom w:val="single" w:sz="4" w:space="0" w:color="auto"/>
              <w:right w:val="single" w:sz="4" w:space="0" w:color="auto"/>
            </w:tcBorders>
          </w:tcPr>
          <w:p w14:paraId="00B518B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3E82447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2688E86A"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D48FA6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23BA4D35"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D30A85F"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B80E3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2DCFDC69"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1CCFE50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Criticality </w:t>
            </w:r>
            <w:bookmarkStart w:id="4287" w:name="OLE_LINK210"/>
            <w:r w:rsidRPr="00FD0425">
              <w:rPr>
                <w:rFonts w:cs="Arial"/>
                <w:lang w:eastAsia="ja-JP"/>
              </w:rPr>
              <w:t>Diagnostics</w:t>
            </w:r>
            <w:bookmarkEnd w:id="4287"/>
          </w:p>
        </w:tc>
        <w:tc>
          <w:tcPr>
            <w:tcW w:w="556" w:type="pct"/>
            <w:tcBorders>
              <w:top w:val="single" w:sz="4" w:space="0" w:color="auto"/>
              <w:left w:val="single" w:sz="4" w:space="0" w:color="auto"/>
              <w:bottom w:val="single" w:sz="4" w:space="0" w:color="auto"/>
              <w:right w:val="single" w:sz="4" w:space="0" w:color="auto"/>
            </w:tcBorders>
            <w:hideMark/>
          </w:tcPr>
          <w:p w14:paraId="6E92C7C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10066BD8"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63F57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52CBBDD3"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D3E365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6B6CC7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021159" w:rsidRPr="00FD0425" w14:paraId="1397523D" w14:textId="77777777" w:rsidTr="00140708">
        <w:tc>
          <w:tcPr>
            <w:tcW w:w="1111" w:type="pct"/>
            <w:tcBorders>
              <w:top w:val="single" w:sz="4" w:space="0" w:color="auto"/>
              <w:left w:val="single" w:sz="4" w:space="0" w:color="auto"/>
              <w:bottom w:val="single" w:sz="4" w:space="0" w:color="auto"/>
              <w:right w:val="single" w:sz="4" w:space="0" w:color="auto"/>
            </w:tcBorders>
          </w:tcPr>
          <w:p w14:paraId="1A476B6F" w14:textId="77777777" w:rsidR="00814FFF" w:rsidRPr="00FD0425" w:rsidRDefault="00814FFF" w:rsidP="0073372F">
            <w:pPr>
              <w:pStyle w:val="TAL"/>
              <w:keepNext w:val="0"/>
              <w:keepLines w:val="0"/>
              <w:widowControl w:val="0"/>
              <w:rPr>
                <w:rFonts w:cs="Arial"/>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0F13925" w14:textId="77777777" w:rsidR="00814FFF" w:rsidRPr="00FD0425" w:rsidRDefault="00814FFF" w:rsidP="0073372F">
            <w:pPr>
              <w:pStyle w:val="TAL"/>
              <w:keepNext w:val="0"/>
              <w:keepLines w:val="0"/>
              <w:widowControl w:val="0"/>
              <w:rPr>
                <w:rFonts w:cs="Arial"/>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12A26A6" w14:textId="77777777" w:rsidR="00814FFF" w:rsidRPr="00FD0425" w:rsidRDefault="00814FFF"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4919587D" w14:textId="77777777" w:rsidR="00814FFF" w:rsidRPr="00FD0425" w:rsidRDefault="002C6443" w:rsidP="0073372F">
            <w:pPr>
              <w:pStyle w:val="TAL"/>
              <w:keepNext w:val="0"/>
              <w:keepLines w:val="0"/>
              <w:widowControl w:val="0"/>
              <w:rPr>
                <w:rFonts w:cs="Arial"/>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6C64975D" w14:textId="77777777" w:rsidR="00814FFF" w:rsidRPr="00FD0425" w:rsidRDefault="00814FFF"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6A0FBBED"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8A957B9"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r w:rsidR="00021159" w:rsidRPr="00FD0425" w14:paraId="5C76EBBD" w14:textId="77777777" w:rsidTr="00140708">
        <w:tc>
          <w:tcPr>
            <w:tcW w:w="1111" w:type="pct"/>
            <w:tcBorders>
              <w:top w:val="single" w:sz="4" w:space="0" w:color="auto"/>
              <w:left w:val="single" w:sz="4" w:space="0" w:color="auto"/>
              <w:bottom w:val="single" w:sz="4" w:space="0" w:color="auto"/>
              <w:right w:val="single" w:sz="4" w:space="0" w:color="auto"/>
            </w:tcBorders>
          </w:tcPr>
          <w:p w14:paraId="2F3AB5B8" w14:textId="77777777" w:rsidR="002978AA" w:rsidRPr="00FD0425" w:rsidRDefault="002978AA" w:rsidP="0073372F">
            <w:pPr>
              <w:pStyle w:val="TAL"/>
              <w:keepNext w:val="0"/>
              <w:keepLines w:val="0"/>
              <w:widowControl w:val="0"/>
              <w:rPr>
                <w:bCs/>
                <w:lang w:eastAsia="ja-JP"/>
              </w:rPr>
            </w:pPr>
            <w:r w:rsidRPr="00FD0425">
              <w:rPr>
                <w:bCs/>
                <w:lang w:eastAsia="ja-JP"/>
              </w:rPr>
              <w:t>Message Oversize Notification</w:t>
            </w:r>
          </w:p>
        </w:tc>
        <w:tc>
          <w:tcPr>
            <w:tcW w:w="556" w:type="pct"/>
            <w:tcBorders>
              <w:top w:val="single" w:sz="4" w:space="0" w:color="auto"/>
              <w:left w:val="single" w:sz="4" w:space="0" w:color="auto"/>
              <w:bottom w:val="single" w:sz="4" w:space="0" w:color="auto"/>
              <w:right w:val="single" w:sz="4" w:space="0" w:color="auto"/>
            </w:tcBorders>
          </w:tcPr>
          <w:p w14:paraId="7A5A1939" w14:textId="77777777" w:rsidR="002978AA" w:rsidRPr="00FD0425" w:rsidRDefault="002978AA" w:rsidP="0073372F">
            <w:pPr>
              <w:pStyle w:val="TAL"/>
              <w:keepNext w:val="0"/>
              <w:keepLines w:val="0"/>
              <w:widowControl w:val="0"/>
              <w:rPr>
                <w:bCs/>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6D86A78D" w14:textId="77777777" w:rsidR="002978AA" w:rsidRPr="00FD0425" w:rsidRDefault="002978AA"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61D6B233" w14:textId="77777777" w:rsidR="002978AA" w:rsidRPr="00FD0425" w:rsidRDefault="00C35F7A" w:rsidP="0073372F">
            <w:pPr>
              <w:pStyle w:val="TAL"/>
              <w:keepNext w:val="0"/>
              <w:keepLines w:val="0"/>
              <w:widowControl w:val="0"/>
              <w:rPr>
                <w:bCs/>
                <w:lang w:eastAsia="ja-JP"/>
              </w:rPr>
            </w:pPr>
            <w:r w:rsidRPr="00FD0425">
              <w:rPr>
                <w:bCs/>
                <w:lang w:eastAsia="ja-JP"/>
              </w:rPr>
              <w:t>9.2.2.45</w:t>
            </w:r>
          </w:p>
        </w:tc>
        <w:tc>
          <w:tcPr>
            <w:tcW w:w="889" w:type="pct"/>
            <w:tcBorders>
              <w:top w:val="single" w:sz="4" w:space="0" w:color="auto"/>
              <w:left w:val="single" w:sz="4" w:space="0" w:color="auto"/>
              <w:bottom w:val="single" w:sz="4" w:space="0" w:color="auto"/>
              <w:right w:val="single" w:sz="4" w:space="0" w:color="auto"/>
            </w:tcBorders>
          </w:tcPr>
          <w:p w14:paraId="047F309D" w14:textId="77777777" w:rsidR="002978AA" w:rsidRPr="00FD0425" w:rsidRDefault="002978AA"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E78A199" w14:textId="77777777" w:rsidR="002978AA" w:rsidRPr="00FD0425" w:rsidRDefault="002978AA"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4DC24A8" w14:textId="77777777" w:rsidR="002978AA" w:rsidRPr="00FD0425" w:rsidDel="006E4110" w:rsidRDefault="002978AA" w:rsidP="0073372F">
            <w:pPr>
              <w:pStyle w:val="TAC"/>
              <w:keepNext w:val="0"/>
              <w:keepLines w:val="0"/>
              <w:widowControl w:val="0"/>
              <w:rPr>
                <w:lang w:eastAsia="ja-JP"/>
              </w:rPr>
            </w:pPr>
            <w:r w:rsidRPr="00FD0425">
              <w:rPr>
                <w:lang w:eastAsia="ja-JP"/>
              </w:rPr>
              <w:t>ignore</w:t>
            </w:r>
          </w:p>
        </w:tc>
      </w:tr>
    </w:tbl>
    <w:p w14:paraId="593EA007" w14:textId="77777777" w:rsidR="00F02090" w:rsidRPr="00FD0425" w:rsidRDefault="00F02090" w:rsidP="0073372F">
      <w:pPr>
        <w:widowControl w:val="0"/>
        <w:rPr>
          <w:lang w:eastAsia="ja-JP"/>
        </w:rPr>
      </w:pPr>
    </w:p>
    <w:p w14:paraId="528E1BBC" w14:textId="77777777" w:rsidR="00F02090" w:rsidRPr="00FD0425" w:rsidRDefault="00F02090" w:rsidP="0073372F">
      <w:pPr>
        <w:pStyle w:val="Heading4"/>
        <w:keepNext w:val="0"/>
        <w:keepLines w:val="0"/>
        <w:widowControl w:val="0"/>
      </w:pPr>
      <w:bookmarkStart w:id="4288" w:name="_CR9_1_3_4"/>
      <w:bookmarkStart w:id="4289" w:name="_Toc20955221"/>
      <w:bookmarkStart w:id="4290" w:name="_Toc29991418"/>
      <w:bookmarkStart w:id="4291" w:name="_Toc36555818"/>
      <w:bookmarkStart w:id="4292" w:name="_Toc44497528"/>
      <w:bookmarkStart w:id="4293" w:name="_Toc45107916"/>
      <w:bookmarkStart w:id="4294" w:name="_Toc45901536"/>
      <w:bookmarkStart w:id="4295" w:name="_Toc51850615"/>
      <w:bookmarkStart w:id="4296" w:name="_Toc56693618"/>
      <w:bookmarkStart w:id="4297" w:name="_Toc64447161"/>
      <w:bookmarkStart w:id="4298" w:name="_Toc66286655"/>
      <w:bookmarkStart w:id="4299" w:name="_Toc74151350"/>
      <w:bookmarkStart w:id="4300" w:name="_Toc88653822"/>
      <w:bookmarkStart w:id="4301" w:name="_Toc97904178"/>
      <w:bookmarkStart w:id="4302" w:name="_Toc105175219"/>
      <w:bookmarkStart w:id="4303" w:name="_Toc113826249"/>
      <w:bookmarkStart w:id="4304" w:name="_Toc146227549"/>
      <w:bookmarkEnd w:id="4285"/>
      <w:bookmarkEnd w:id="4288"/>
      <w:r w:rsidRPr="00FD0425">
        <w:t>9.1.3.4</w:t>
      </w:r>
      <w:r w:rsidRPr="00FD0425">
        <w:tab/>
        <w:t>NG-RAN NODE CONFIGURATION UPDATE</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14:paraId="30CAEA6B" w14:textId="77777777" w:rsidR="00F02090" w:rsidRPr="00FD0425" w:rsidRDefault="00F02090" w:rsidP="0073372F">
      <w:pPr>
        <w:widowControl w:val="0"/>
      </w:pPr>
      <w:bookmarkStart w:id="4305" w:name="_Hlk138409135"/>
      <w:r w:rsidRPr="00FD0425">
        <w:t>This message is sent by a NG-RAN node to a neighbouring NG-RAN node to transfer updated information for an Xn-C interface instance.</w:t>
      </w:r>
    </w:p>
    <w:p w14:paraId="738FCCA8" w14:textId="77777777" w:rsidR="00F02090" w:rsidRPr="00FD0425" w:rsidRDefault="00F02090" w:rsidP="0073372F">
      <w:pPr>
        <w:widowControl w:val="0"/>
        <w:rPr>
          <w:lang w:eastAsia="zh-CN"/>
        </w:rPr>
      </w:pPr>
      <w:r w:rsidRPr="00FD0425">
        <w:t>Direction: NG-RAN node</w:t>
      </w:r>
      <w:r w:rsidRPr="00FD0425">
        <w:rPr>
          <w:vertAlign w:val="subscript"/>
        </w:rPr>
        <w:t>1</w:t>
      </w:r>
      <w:r w:rsidRPr="00FD0425">
        <w:t xml:space="preserve"> </w:t>
      </w:r>
      <w:r w:rsidRPr="00FD0425">
        <w:sym w:font="Wingdings" w:char="F0E0"/>
      </w:r>
      <w:r w:rsidRPr="00FD0425">
        <w:t xml:space="preserve"> NG-RAN node</w:t>
      </w:r>
      <w:r w:rsidRPr="00FD0425">
        <w:rPr>
          <w:vertAlign w:val="subscript"/>
        </w:rPr>
        <w:t>2</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70E72E2" w14:textId="77777777" w:rsidTr="0073372F">
        <w:trPr>
          <w:tblHeader/>
        </w:trPr>
        <w:tc>
          <w:tcPr>
            <w:tcW w:w="2160" w:type="dxa"/>
          </w:tcPr>
          <w:p w14:paraId="6EAB354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928B6F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69FF320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7E2E7D9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952E9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6E2A7415"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6DB4402A"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2DEB48F2" w14:textId="77777777" w:rsidTr="0073372F">
        <w:tc>
          <w:tcPr>
            <w:tcW w:w="2160" w:type="dxa"/>
          </w:tcPr>
          <w:p w14:paraId="405A2A08" w14:textId="77777777" w:rsidR="00F02090" w:rsidRPr="00FD0425" w:rsidRDefault="00F02090" w:rsidP="0073372F">
            <w:pPr>
              <w:pStyle w:val="TAL"/>
              <w:keepNext w:val="0"/>
              <w:keepLines w:val="0"/>
              <w:widowControl w:val="0"/>
              <w:rPr>
                <w:lang w:eastAsia="ja-JP"/>
              </w:rPr>
            </w:pPr>
            <w:r w:rsidRPr="00FD0425">
              <w:rPr>
                <w:bCs/>
                <w:lang w:eastAsia="ja-JP"/>
              </w:rPr>
              <w:t>Message Type</w:t>
            </w:r>
          </w:p>
        </w:tc>
        <w:tc>
          <w:tcPr>
            <w:tcW w:w="1080" w:type="dxa"/>
          </w:tcPr>
          <w:p w14:paraId="5E0B5E41" w14:textId="77777777" w:rsidR="00F02090" w:rsidRPr="00FD0425" w:rsidRDefault="00F02090" w:rsidP="0073372F">
            <w:pPr>
              <w:pStyle w:val="TAL"/>
              <w:keepNext w:val="0"/>
              <w:keepLines w:val="0"/>
              <w:widowControl w:val="0"/>
              <w:rPr>
                <w:lang w:eastAsia="ja-JP"/>
              </w:rPr>
            </w:pPr>
            <w:r w:rsidRPr="00FD0425">
              <w:rPr>
                <w:bCs/>
                <w:lang w:eastAsia="ja-JP"/>
              </w:rPr>
              <w:t>M</w:t>
            </w:r>
          </w:p>
        </w:tc>
        <w:tc>
          <w:tcPr>
            <w:tcW w:w="1080" w:type="dxa"/>
          </w:tcPr>
          <w:p w14:paraId="752BCC49" w14:textId="77777777" w:rsidR="00F02090" w:rsidRPr="00FD0425" w:rsidRDefault="00F02090" w:rsidP="0073372F">
            <w:pPr>
              <w:pStyle w:val="TAL"/>
              <w:keepNext w:val="0"/>
              <w:keepLines w:val="0"/>
              <w:widowControl w:val="0"/>
              <w:rPr>
                <w:szCs w:val="18"/>
                <w:lang w:eastAsia="ja-JP"/>
              </w:rPr>
            </w:pPr>
          </w:p>
        </w:tc>
        <w:tc>
          <w:tcPr>
            <w:tcW w:w="1512" w:type="dxa"/>
          </w:tcPr>
          <w:p w14:paraId="2C490335"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Pr>
          <w:p w14:paraId="080CD74F" w14:textId="77777777" w:rsidR="00F02090" w:rsidRPr="00FD0425" w:rsidRDefault="00F02090" w:rsidP="0073372F">
            <w:pPr>
              <w:pStyle w:val="TAL"/>
              <w:keepNext w:val="0"/>
              <w:keepLines w:val="0"/>
              <w:widowControl w:val="0"/>
              <w:rPr>
                <w:szCs w:val="18"/>
                <w:lang w:eastAsia="ja-JP"/>
              </w:rPr>
            </w:pPr>
          </w:p>
        </w:tc>
        <w:tc>
          <w:tcPr>
            <w:tcW w:w="1080" w:type="dxa"/>
          </w:tcPr>
          <w:p w14:paraId="6FAC9703" w14:textId="77777777" w:rsidR="00F02090" w:rsidRPr="00FD0425" w:rsidRDefault="00F02090" w:rsidP="0073372F">
            <w:pPr>
              <w:pStyle w:val="TAC"/>
              <w:keepNext w:val="0"/>
              <w:keepLines w:val="0"/>
              <w:widowControl w:val="0"/>
            </w:pPr>
            <w:r w:rsidRPr="00FD0425">
              <w:t>YES</w:t>
            </w:r>
          </w:p>
        </w:tc>
        <w:tc>
          <w:tcPr>
            <w:tcW w:w="1080" w:type="dxa"/>
          </w:tcPr>
          <w:p w14:paraId="4B2A3976" w14:textId="77777777" w:rsidR="00F02090" w:rsidRPr="00FD0425" w:rsidRDefault="00F02090" w:rsidP="0073372F">
            <w:pPr>
              <w:pStyle w:val="TAC"/>
              <w:keepNext w:val="0"/>
              <w:keepLines w:val="0"/>
              <w:widowControl w:val="0"/>
            </w:pPr>
            <w:r w:rsidRPr="00FD0425">
              <w:t>reject</w:t>
            </w:r>
          </w:p>
        </w:tc>
      </w:tr>
      <w:tr w:rsidR="00F02090" w:rsidRPr="00FD0425" w14:paraId="706BD0CC" w14:textId="77777777" w:rsidTr="0073372F">
        <w:tc>
          <w:tcPr>
            <w:tcW w:w="2160" w:type="dxa"/>
          </w:tcPr>
          <w:p w14:paraId="365A4707" w14:textId="77777777" w:rsidR="00F02090" w:rsidRPr="00FD0425" w:rsidRDefault="00277355" w:rsidP="0073372F">
            <w:pPr>
              <w:pStyle w:val="TAL"/>
              <w:keepNext w:val="0"/>
              <w:keepLines w:val="0"/>
              <w:widowControl w:val="0"/>
              <w:rPr>
                <w:b/>
                <w:lang w:eastAsia="ja-JP"/>
              </w:rPr>
            </w:pPr>
            <w:r w:rsidRPr="009354E2">
              <w:rPr>
                <w:bCs/>
              </w:rPr>
              <w:t>TAI Support List</w:t>
            </w:r>
          </w:p>
        </w:tc>
        <w:tc>
          <w:tcPr>
            <w:tcW w:w="1080" w:type="dxa"/>
          </w:tcPr>
          <w:p w14:paraId="4063AC96" w14:textId="77777777" w:rsidR="00F02090" w:rsidRPr="00FD0425" w:rsidRDefault="00F02090" w:rsidP="0073372F">
            <w:pPr>
              <w:pStyle w:val="TAL"/>
              <w:keepNext w:val="0"/>
              <w:keepLines w:val="0"/>
              <w:widowControl w:val="0"/>
              <w:rPr>
                <w:bCs/>
                <w:lang w:eastAsia="ja-JP"/>
              </w:rPr>
            </w:pPr>
            <w:r w:rsidRPr="00FD0425">
              <w:rPr>
                <w:bCs/>
              </w:rPr>
              <w:t>O</w:t>
            </w:r>
          </w:p>
        </w:tc>
        <w:tc>
          <w:tcPr>
            <w:tcW w:w="1080" w:type="dxa"/>
          </w:tcPr>
          <w:p w14:paraId="4AE0D68D" w14:textId="77777777" w:rsidR="00F02090" w:rsidRPr="00FD0425" w:rsidRDefault="00F02090" w:rsidP="0073372F">
            <w:pPr>
              <w:pStyle w:val="TAL"/>
              <w:keepNext w:val="0"/>
              <w:keepLines w:val="0"/>
              <w:widowControl w:val="0"/>
              <w:rPr>
                <w:bCs/>
                <w:i/>
                <w:lang w:eastAsia="ja-JP"/>
              </w:rPr>
            </w:pPr>
          </w:p>
        </w:tc>
        <w:tc>
          <w:tcPr>
            <w:tcW w:w="1512" w:type="dxa"/>
          </w:tcPr>
          <w:p w14:paraId="2E93B3D1" w14:textId="77777777" w:rsidR="00F02090" w:rsidRPr="00FD0425" w:rsidRDefault="00F02090" w:rsidP="0073372F">
            <w:pPr>
              <w:pStyle w:val="TAL"/>
              <w:keepNext w:val="0"/>
              <w:keepLines w:val="0"/>
              <w:widowControl w:val="0"/>
              <w:rPr>
                <w:bCs/>
                <w:lang w:eastAsia="ja-JP"/>
              </w:rPr>
            </w:pPr>
            <w:r w:rsidRPr="00FD0425">
              <w:rPr>
                <w:bCs/>
              </w:rPr>
              <w:t>9.2.3.20</w:t>
            </w:r>
          </w:p>
        </w:tc>
        <w:tc>
          <w:tcPr>
            <w:tcW w:w="1728" w:type="dxa"/>
          </w:tcPr>
          <w:p w14:paraId="73663589" w14:textId="77777777" w:rsidR="00F02090" w:rsidRPr="00FD0425" w:rsidRDefault="00F02090" w:rsidP="0073372F">
            <w:pPr>
              <w:pStyle w:val="TAL"/>
              <w:keepNext w:val="0"/>
              <w:keepLines w:val="0"/>
              <w:widowControl w:val="0"/>
              <w:rPr>
                <w:rFonts w:eastAsia="SimSun"/>
                <w:bCs/>
                <w:lang w:eastAsia="zh-CN"/>
              </w:rPr>
            </w:pPr>
            <w:r w:rsidRPr="00FD0425">
              <w:rPr>
                <w:bCs/>
                <w:lang w:eastAsia="zh-CN"/>
              </w:rPr>
              <w:t>List of supported TAs and associated characteristics.</w:t>
            </w:r>
          </w:p>
        </w:tc>
        <w:tc>
          <w:tcPr>
            <w:tcW w:w="1080" w:type="dxa"/>
          </w:tcPr>
          <w:p w14:paraId="3320B617" w14:textId="77777777" w:rsidR="00F02090" w:rsidRPr="00FD0425" w:rsidRDefault="00F02090" w:rsidP="0073372F">
            <w:pPr>
              <w:pStyle w:val="TAC"/>
              <w:keepNext w:val="0"/>
              <w:keepLines w:val="0"/>
              <w:widowControl w:val="0"/>
            </w:pPr>
            <w:r w:rsidRPr="00FD0425">
              <w:t>GLOBAL</w:t>
            </w:r>
          </w:p>
        </w:tc>
        <w:tc>
          <w:tcPr>
            <w:tcW w:w="1080" w:type="dxa"/>
          </w:tcPr>
          <w:p w14:paraId="08F66ACC" w14:textId="77777777" w:rsidR="00F02090" w:rsidRPr="00FD0425" w:rsidRDefault="00F02090" w:rsidP="0073372F">
            <w:pPr>
              <w:pStyle w:val="TAC"/>
              <w:keepNext w:val="0"/>
              <w:keepLines w:val="0"/>
              <w:widowControl w:val="0"/>
            </w:pPr>
            <w:r w:rsidRPr="00FD0425">
              <w:t>reject</w:t>
            </w:r>
          </w:p>
        </w:tc>
      </w:tr>
      <w:tr w:rsidR="00F02090" w:rsidRPr="00FD0425" w14:paraId="1E1E1D53" w14:textId="77777777" w:rsidTr="0073372F">
        <w:tc>
          <w:tcPr>
            <w:tcW w:w="2160" w:type="dxa"/>
          </w:tcPr>
          <w:p w14:paraId="73362741" w14:textId="77777777" w:rsidR="00F02090" w:rsidRPr="00FD0425" w:rsidRDefault="00F02090" w:rsidP="0073372F">
            <w:pPr>
              <w:pStyle w:val="TAL"/>
              <w:keepNext w:val="0"/>
              <w:keepLines w:val="0"/>
              <w:widowControl w:val="0"/>
              <w:rPr>
                <w:b/>
              </w:rPr>
            </w:pPr>
            <w:r w:rsidRPr="00FD0425">
              <w:rPr>
                <w:rFonts w:cs="Arial"/>
                <w:lang w:eastAsia="ja-JP"/>
              </w:rPr>
              <w:t xml:space="preserve">CHOICE </w:t>
            </w:r>
            <w:r w:rsidRPr="00FD0425">
              <w:rPr>
                <w:rFonts w:cs="Arial"/>
                <w:i/>
                <w:lang w:eastAsia="ja-JP"/>
              </w:rPr>
              <w:t>Initiating NodeType</w:t>
            </w:r>
          </w:p>
        </w:tc>
        <w:tc>
          <w:tcPr>
            <w:tcW w:w="1080" w:type="dxa"/>
          </w:tcPr>
          <w:p w14:paraId="7F8CE045" w14:textId="77777777" w:rsidR="00F02090" w:rsidRPr="00FD0425" w:rsidRDefault="00F02090" w:rsidP="0073372F">
            <w:pPr>
              <w:pStyle w:val="TAL"/>
              <w:keepNext w:val="0"/>
              <w:keepLines w:val="0"/>
              <w:widowControl w:val="0"/>
              <w:rPr>
                <w:bCs/>
              </w:rPr>
            </w:pPr>
            <w:r w:rsidRPr="00FD0425">
              <w:rPr>
                <w:rFonts w:cs="Arial"/>
                <w:lang w:eastAsia="ja-JP"/>
              </w:rPr>
              <w:t>M</w:t>
            </w:r>
          </w:p>
        </w:tc>
        <w:tc>
          <w:tcPr>
            <w:tcW w:w="1080" w:type="dxa"/>
          </w:tcPr>
          <w:p w14:paraId="5A84BA6A" w14:textId="77777777" w:rsidR="00F02090" w:rsidRPr="00FD0425" w:rsidRDefault="00F02090" w:rsidP="0073372F">
            <w:pPr>
              <w:pStyle w:val="TAL"/>
              <w:keepNext w:val="0"/>
              <w:keepLines w:val="0"/>
              <w:widowControl w:val="0"/>
              <w:rPr>
                <w:bCs/>
                <w:i/>
                <w:lang w:eastAsia="ja-JP"/>
              </w:rPr>
            </w:pPr>
          </w:p>
        </w:tc>
        <w:tc>
          <w:tcPr>
            <w:tcW w:w="1512" w:type="dxa"/>
          </w:tcPr>
          <w:p w14:paraId="30F05E62" w14:textId="77777777" w:rsidR="00F02090" w:rsidRPr="00FD0425" w:rsidRDefault="00F02090" w:rsidP="0073372F">
            <w:pPr>
              <w:pStyle w:val="TAL"/>
              <w:keepNext w:val="0"/>
              <w:keepLines w:val="0"/>
              <w:widowControl w:val="0"/>
              <w:rPr>
                <w:bCs/>
              </w:rPr>
            </w:pPr>
          </w:p>
        </w:tc>
        <w:tc>
          <w:tcPr>
            <w:tcW w:w="1728" w:type="dxa"/>
          </w:tcPr>
          <w:p w14:paraId="1061A255" w14:textId="77777777" w:rsidR="00F02090" w:rsidRPr="00FD0425" w:rsidRDefault="00F02090" w:rsidP="0073372F">
            <w:pPr>
              <w:pStyle w:val="TAL"/>
              <w:keepNext w:val="0"/>
              <w:keepLines w:val="0"/>
              <w:widowControl w:val="0"/>
              <w:rPr>
                <w:bCs/>
                <w:lang w:eastAsia="zh-CN"/>
              </w:rPr>
            </w:pPr>
          </w:p>
        </w:tc>
        <w:tc>
          <w:tcPr>
            <w:tcW w:w="1080" w:type="dxa"/>
          </w:tcPr>
          <w:p w14:paraId="0C9D4A5C" w14:textId="77777777" w:rsidR="00F02090" w:rsidRPr="00FD0425" w:rsidRDefault="00F02090" w:rsidP="0073372F">
            <w:pPr>
              <w:pStyle w:val="TAC"/>
              <w:keepNext w:val="0"/>
              <w:keepLines w:val="0"/>
              <w:widowControl w:val="0"/>
            </w:pPr>
            <w:r w:rsidRPr="00FD0425">
              <w:t>YES</w:t>
            </w:r>
          </w:p>
        </w:tc>
        <w:tc>
          <w:tcPr>
            <w:tcW w:w="1080" w:type="dxa"/>
          </w:tcPr>
          <w:p w14:paraId="093A56BC" w14:textId="77777777" w:rsidR="00F02090" w:rsidRPr="00FD0425" w:rsidRDefault="00F02090" w:rsidP="0073372F">
            <w:pPr>
              <w:pStyle w:val="TAC"/>
              <w:keepNext w:val="0"/>
              <w:keepLines w:val="0"/>
              <w:widowControl w:val="0"/>
            </w:pPr>
            <w:r w:rsidRPr="00FD0425">
              <w:t>ignore</w:t>
            </w:r>
          </w:p>
        </w:tc>
      </w:tr>
      <w:tr w:rsidR="00F02090" w:rsidRPr="00FD0425" w14:paraId="09C32B50" w14:textId="77777777" w:rsidTr="0073372F">
        <w:tc>
          <w:tcPr>
            <w:tcW w:w="2160" w:type="dxa"/>
          </w:tcPr>
          <w:p w14:paraId="0457C762" w14:textId="77777777" w:rsidR="00F02090" w:rsidRPr="00FD0425" w:rsidRDefault="00F02090" w:rsidP="0073372F">
            <w:pPr>
              <w:pStyle w:val="TAL"/>
              <w:keepNext w:val="0"/>
              <w:keepLines w:val="0"/>
              <w:widowControl w:val="0"/>
              <w:ind w:left="113"/>
              <w:rPr>
                <w:b/>
                <w:i/>
              </w:rPr>
            </w:pPr>
            <w:r w:rsidRPr="00FD0425">
              <w:rPr>
                <w:rFonts w:cs="Arial"/>
                <w:i/>
                <w:lang w:eastAsia="ja-JP"/>
              </w:rPr>
              <w:t>&gt;gNB</w:t>
            </w:r>
          </w:p>
        </w:tc>
        <w:tc>
          <w:tcPr>
            <w:tcW w:w="1080" w:type="dxa"/>
          </w:tcPr>
          <w:p w14:paraId="36889FFE" w14:textId="77777777" w:rsidR="00F02090" w:rsidRPr="00FD0425" w:rsidRDefault="00F02090" w:rsidP="0073372F">
            <w:pPr>
              <w:pStyle w:val="TAL"/>
              <w:keepNext w:val="0"/>
              <w:keepLines w:val="0"/>
              <w:widowControl w:val="0"/>
              <w:rPr>
                <w:bCs/>
              </w:rPr>
            </w:pPr>
          </w:p>
        </w:tc>
        <w:tc>
          <w:tcPr>
            <w:tcW w:w="1080" w:type="dxa"/>
          </w:tcPr>
          <w:p w14:paraId="326E9F40" w14:textId="77777777" w:rsidR="00F02090" w:rsidRPr="00FD0425" w:rsidRDefault="00F02090" w:rsidP="0073372F">
            <w:pPr>
              <w:pStyle w:val="TAL"/>
              <w:keepNext w:val="0"/>
              <w:keepLines w:val="0"/>
              <w:widowControl w:val="0"/>
              <w:rPr>
                <w:bCs/>
                <w:i/>
                <w:lang w:eastAsia="ja-JP"/>
              </w:rPr>
            </w:pPr>
          </w:p>
        </w:tc>
        <w:tc>
          <w:tcPr>
            <w:tcW w:w="1512" w:type="dxa"/>
          </w:tcPr>
          <w:p w14:paraId="58E03B22" w14:textId="77777777" w:rsidR="00F02090" w:rsidRPr="00FD0425" w:rsidRDefault="00F02090" w:rsidP="0073372F">
            <w:pPr>
              <w:pStyle w:val="TAL"/>
              <w:keepNext w:val="0"/>
              <w:keepLines w:val="0"/>
              <w:widowControl w:val="0"/>
              <w:rPr>
                <w:bCs/>
              </w:rPr>
            </w:pPr>
          </w:p>
        </w:tc>
        <w:tc>
          <w:tcPr>
            <w:tcW w:w="1728" w:type="dxa"/>
          </w:tcPr>
          <w:p w14:paraId="2D495BDF" w14:textId="77777777" w:rsidR="00F02090" w:rsidRPr="00FD0425" w:rsidRDefault="00F02090" w:rsidP="0073372F">
            <w:pPr>
              <w:pStyle w:val="TAL"/>
              <w:keepNext w:val="0"/>
              <w:keepLines w:val="0"/>
              <w:widowControl w:val="0"/>
              <w:rPr>
                <w:bCs/>
                <w:lang w:eastAsia="zh-CN"/>
              </w:rPr>
            </w:pPr>
          </w:p>
        </w:tc>
        <w:tc>
          <w:tcPr>
            <w:tcW w:w="1080" w:type="dxa"/>
          </w:tcPr>
          <w:p w14:paraId="72564FA7" w14:textId="77777777" w:rsidR="00F02090" w:rsidRPr="00FD0425" w:rsidRDefault="00F02090" w:rsidP="0073372F">
            <w:pPr>
              <w:pStyle w:val="TAC"/>
              <w:keepNext w:val="0"/>
              <w:keepLines w:val="0"/>
              <w:widowControl w:val="0"/>
            </w:pPr>
          </w:p>
        </w:tc>
        <w:tc>
          <w:tcPr>
            <w:tcW w:w="1080" w:type="dxa"/>
          </w:tcPr>
          <w:p w14:paraId="743AAB1B" w14:textId="77777777" w:rsidR="00F02090" w:rsidRPr="00FD0425" w:rsidRDefault="00F02090" w:rsidP="0073372F">
            <w:pPr>
              <w:pStyle w:val="TAC"/>
              <w:keepNext w:val="0"/>
              <w:keepLines w:val="0"/>
              <w:widowControl w:val="0"/>
            </w:pPr>
          </w:p>
        </w:tc>
      </w:tr>
      <w:tr w:rsidR="00F02090" w:rsidRPr="00FD0425" w14:paraId="424274CB" w14:textId="77777777" w:rsidTr="0073372F">
        <w:tc>
          <w:tcPr>
            <w:tcW w:w="2160" w:type="dxa"/>
          </w:tcPr>
          <w:p w14:paraId="1F616352" w14:textId="77777777" w:rsidR="00F02090" w:rsidRPr="00FD0425" w:rsidRDefault="00F02090" w:rsidP="0073372F">
            <w:pPr>
              <w:pStyle w:val="TAL"/>
              <w:keepNext w:val="0"/>
              <w:keepLines w:val="0"/>
              <w:widowControl w:val="0"/>
              <w:ind w:left="227"/>
              <w:rPr>
                <w:b/>
              </w:rPr>
            </w:pPr>
            <w:r w:rsidRPr="00FD0425">
              <w:rPr>
                <w:rFonts w:cs="Arial"/>
                <w:bCs/>
                <w:lang w:eastAsia="zh-CN"/>
              </w:rPr>
              <w:t>&gt;&gt;Served Cells To Update NR</w:t>
            </w:r>
          </w:p>
        </w:tc>
        <w:tc>
          <w:tcPr>
            <w:tcW w:w="1080" w:type="dxa"/>
          </w:tcPr>
          <w:p w14:paraId="762C10A9" w14:textId="77777777" w:rsidR="00F02090" w:rsidRPr="00FD0425" w:rsidRDefault="00F02090" w:rsidP="0073372F">
            <w:pPr>
              <w:pStyle w:val="TAL"/>
              <w:keepNext w:val="0"/>
              <w:keepLines w:val="0"/>
              <w:widowControl w:val="0"/>
              <w:rPr>
                <w:bCs/>
              </w:rPr>
            </w:pPr>
            <w:r w:rsidRPr="00FD0425">
              <w:rPr>
                <w:bCs/>
              </w:rPr>
              <w:t>O</w:t>
            </w:r>
          </w:p>
        </w:tc>
        <w:tc>
          <w:tcPr>
            <w:tcW w:w="1080" w:type="dxa"/>
          </w:tcPr>
          <w:p w14:paraId="1388155D" w14:textId="77777777" w:rsidR="00F02090" w:rsidRPr="00FD0425" w:rsidRDefault="00F02090" w:rsidP="0073372F">
            <w:pPr>
              <w:pStyle w:val="TAL"/>
              <w:keepNext w:val="0"/>
              <w:keepLines w:val="0"/>
              <w:widowControl w:val="0"/>
              <w:rPr>
                <w:bCs/>
                <w:i/>
                <w:lang w:eastAsia="ja-JP"/>
              </w:rPr>
            </w:pPr>
          </w:p>
        </w:tc>
        <w:tc>
          <w:tcPr>
            <w:tcW w:w="1512" w:type="dxa"/>
          </w:tcPr>
          <w:p w14:paraId="66A84EE6" w14:textId="77777777" w:rsidR="00F02090" w:rsidRPr="00FD0425" w:rsidRDefault="00F02090" w:rsidP="0073372F">
            <w:pPr>
              <w:pStyle w:val="TAL"/>
              <w:keepNext w:val="0"/>
              <w:keepLines w:val="0"/>
              <w:widowControl w:val="0"/>
              <w:rPr>
                <w:bCs/>
              </w:rPr>
            </w:pPr>
            <w:r w:rsidRPr="00FD0425">
              <w:rPr>
                <w:bCs/>
              </w:rPr>
              <w:t>9.2.2.15</w:t>
            </w:r>
          </w:p>
        </w:tc>
        <w:tc>
          <w:tcPr>
            <w:tcW w:w="1728" w:type="dxa"/>
          </w:tcPr>
          <w:p w14:paraId="61E7BDA5" w14:textId="77777777" w:rsidR="00F02090" w:rsidRPr="00FD0425" w:rsidRDefault="00F02090" w:rsidP="0073372F">
            <w:pPr>
              <w:pStyle w:val="TAL"/>
              <w:keepNext w:val="0"/>
              <w:keepLines w:val="0"/>
              <w:widowControl w:val="0"/>
              <w:rPr>
                <w:bCs/>
                <w:lang w:eastAsia="zh-CN"/>
              </w:rPr>
            </w:pPr>
          </w:p>
        </w:tc>
        <w:tc>
          <w:tcPr>
            <w:tcW w:w="1080" w:type="dxa"/>
          </w:tcPr>
          <w:p w14:paraId="126358F5"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085865B5" w14:textId="77777777" w:rsidR="00F02090" w:rsidRPr="00FD0425" w:rsidRDefault="00F02090" w:rsidP="0073372F">
            <w:pPr>
              <w:pStyle w:val="TAC"/>
              <w:keepNext w:val="0"/>
              <w:keepLines w:val="0"/>
              <w:widowControl w:val="0"/>
            </w:pPr>
            <w:r w:rsidRPr="00FD0425">
              <w:rPr>
                <w:lang w:eastAsia="ja-JP"/>
              </w:rPr>
              <w:t>ignore</w:t>
            </w:r>
          </w:p>
        </w:tc>
      </w:tr>
      <w:tr w:rsidR="00F02090" w:rsidRPr="00FD0425" w14:paraId="3C33CB2D" w14:textId="77777777" w:rsidTr="0073372F">
        <w:tc>
          <w:tcPr>
            <w:tcW w:w="2160" w:type="dxa"/>
          </w:tcPr>
          <w:p w14:paraId="0A8777C0" w14:textId="77777777" w:rsidR="00F02090" w:rsidRPr="00FD0425" w:rsidRDefault="00F02090" w:rsidP="0073372F">
            <w:pPr>
              <w:pStyle w:val="TAL"/>
              <w:keepNext w:val="0"/>
              <w:keepLines w:val="0"/>
              <w:widowControl w:val="0"/>
              <w:ind w:left="227"/>
              <w:rPr>
                <w:b/>
              </w:rPr>
            </w:pPr>
            <w:r w:rsidRPr="00FD0425">
              <w:t>&gt;&gt;Cell Assistance Information NR</w:t>
            </w:r>
          </w:p>
        </w:tc>
        <w:tc>
          <w:tcPr>
            <w:tcW w:w="1080" w:type="dxa"/>
          </w:tcPr>
          <w:p w14:paraId="0A09B8BA" w14:textId="77777777" w:rsidR="00F02090" w:rsidRPr="00FD0425" w:rsidRDefault="00F02090" w:rsidP="0073372F">
            <w:pPr>
              <w:pStyle w:val="TAL"/>
              <w:keepNext w:val="0"/>
              <w:keepLines w:val="0"/>
              <w:widowControl w:val="0"/>
              <w:rPr>
                <w:bCs/>
              </w:rPr>
            </w:pPr>
            <w:r w:rsidRPr="00FD0425">
              <w:rPr>
                <w:bCs/>
              </w:rPr>
              <w:t>O</w:t>
            </w:r>
          </w:p>
        </w:tc>
        <w:tc>
          <w:tcPr>
            <w:tcW w:w="1080" w:type="dxa"/>
          </w:tcPr>
          <w:p w14:paraId="32005EFC" w14:textId="77777777" w:rsidR="00F02090" w:rsidRPr="00FD0425" w:rsidRDefault="00F02090" w:rsidP="0073372F">
            <w:pPr>
              <w:pStyle w:val="TAL"/>
              <w:keepNext w:val="0"/>
              <w:keepLines w:val="0"/>
              <w:widowControl w:val="0"/>
              <w:rPr>
                <w:bCs/>
                <w:i/>
                <w:lang w:eastAsia="ja-JP"/>
              </w:rPr>
            </w:pPr>
          </w:p>
        </w:tc>
        <w:tc>
          <w:tcPr>
            <w:tcW w:w="1512" w:type="dxa"/>
          </w:tcPr>
          <w:p w14:paraId="5348B1DA" w14:textId="77777777" w:rsidR="00F02090" w:rsidRPr="00FD0425" w:rsidRDefault="00F02090" w:rsidP="0073372F">
            <w:pPr>
              <w:pStyle w:val="TAL"/>
              <w:keepNext w:val="0"/>
              <w:keepLines w:val="0"/>
              <w:widowControl w:val="0"/>
              <w:rPr>
                <w:bCs/>
              </w:rPr>
            </w:pPr>
            <w:r w:rsidRPr="00FD0425">
              <w:rPr>
                <w:bCs/>
              </w:rPr>
              <w:t>9.2.2.17</w:t>
            </w:r>
          </w:p>
        </w:tc>
        <w:tc>
          <w:tcPr>
            <w:tcW w:w="1728" w:type="dxa"/>
          </w:tcPr>
          <w:p w14:paraId="26DBDCE7" w14:textId="77777777" w:rsidR="00F02090" w:rsidRPr="00FD0425" w:rsidRDefault="00F02090" w:rsidP="0073372F">
            <w:pPr>
              <w:pStyle w:val="TAL"/>
              <w:keepNext w:val="0"/>
              <w:keepLines w:val="0"/>
              <w:widowControl w:val="0"/>
              <w:rPr>
                <w:bCs/>
                <w:lang w:eastAsia="zh-CN"/>
              </w:rPr>
            </w:pPr>
          </w:p>
        </w:tc>
        <w:tc>
          <w:tcPr>
            <w:tcW w:w="1080" w:type="dxa"/>
          </w:tcPr>
          <w:p w14:paraId="5BB64230" w14:textId="77777777" w:rsidR="00F02090" w:rsidRPr="00FD0425" w:rsidRDefault="00F02090" w:rsidP="0073372F">
            <w:pPr>
              <w:pStyle w:val="TAC"/>
              <w:keepNext w:val="0"/>
              <w:keepLines w:val="0"/>
              <w:widowControl w:val="0"/>
            </w:pPr>
            <w:r w:rsidRPr="00FD0425">
              <w:rPr>
                <w:lang w:eastAsia="ja-JP"/>
              </w:rPr>
              <w:t>YES</w:t>
            </w:r>
          </w:p>
        </w:tc>
        <w:tc>
          <w:tcPr>
            <w:tcW w:w="1080" w:type="dxa"/>
          </w:tcPr>
          <w:p w14:paraId="7A161515" w14:textId="77777777" w:rsidR="00F02090" w:rsidRPr="00FD0425" w:rsidRDefault="00F02090" w:rsidP="0073372F">
            <w:pPr>
              <w:pStyle w:val="TAC"/>
              <w:keepNext w:val="0"/>
              <w:keepLines w:val="0"/>
              <w:widowControl w:val="0"/>
            </w:pPr>
            <w:r w:rsidRPr="00FD0425">
              <w:rPr>
                <w:lang w:eastAsia="ja-JP"/>
              </w:rPr>
              <w:t>ignore</w:t>
            </w:r>
          </w:p>
        </w:tc>
      </w:tr>
      <w:tr w:rsidR="00C13CF9" w:rsidRPr="00FD0425" w14:paraId="1D9C8EDA" w14:textId="77777777" w:rsidTr="0073372F">
        <w:tc>
          <w:tcPr>
            <w:tcW w:w="2160" w:type="dxa"/>
          </w:tcPr>
          <w:p w14:paraId="2A0663A0" w14:textId="77777777" w:rsidR="00C13CF9" w:rsidRPr="00FD0425" w:rsidRDefault="00C13CF9" w:rsidP="0073372F">
            <w:pPr>
              <w:pStyle w:val="TAL"/>
              <w:keepNext w:val="0"/>
              <w:keepLines w:val="0"/>
              <w:widowControl w:val="0"/>
              <w:ind w:left="227"/>
            </w:pPr>
            <w:r w:rsidRPr="00FD0425">
              <w:t xml:space="preserve">&gt;&gt;Cell Assistance Information </w:t>
            </w:r>
            <w:r>
              <w:t>E-UTRA</w:t>
            </w:r>
          </w:p>
        </w:tc>
        <w:tc>
          <w:tcPr>
            <w:tcW w:w="1080" w:type="dxa"/>
          </w:tcPr>
          <w:p w14:paraId="5228C8A4"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01A61B6A" w14:textId="77777777" w:rsidR="00C13CF9" w:rsidRPr="00FD0425" w:rsidRDefault="00C13CF9" w:rsidP="0073372F">
            <w:pPr>
              <w:pStyle w:val="TAL"/>
              <w:keepNext w:val="0"/>
              <w:keepLines w:val="0"/>
              <w:widowControl w:val="0"/>
              <w:rPr>
                <w:bCs/>
                <w:i/>
                <w:lang w:eastAsia="ja-JP"/>
              </w:rPr>
            </w:pPr>
          </w:p>
        </w:tc>
        <w:tc>
          <w:tcPr>
            <w:tcW w:w="1512" w:type="dxa"/>
          </w:tcPr>
          <w:p w14:paraId="5C767132" w14:textId="77777777" w:rsidR="00C13CF9" w:rsidRPr="00FD0425" w:rsidRDefault="00C13CF9" w:rsidP="0073372F">
            <w:pPr>
              <w:pStyle w:val="TAL"/>
              <w:keepNext w:val="0"/>
              <w:keepLines w:val="0"/>
              <w:widowControl w:val="0"/>
              <w:rPr>
                <w:bCs/>
              </w:rPr>
            </w:pPr>
            <w:r w:rsidRPr="00FD0425">
              <w:rPr>
                <w:bCs/>
              </w:rPr>
              <w:t>9.2.2.</w:t>
            </w:r>
            <w:r>
              <w:rPr>
                <w:bCs/>
              </w:rPr>
              <w:t>43</w:t>
            </w:r>
          </w:p>
        </w:tc>
        <w:tc>
          <w:tcPr>
            <w:tcW w:w="1728" w:type="dxa"/>
          </w:tcPr>
          <w:p w14:paraId="46E17424" w14:textId="77777777" w:rsidR="00C13CF9" w:rsidRPr="00FD0425" w:rsidRDefault="00C13CF9" w:rsidP="0073372F">
            <w:pPr>
              <w:pStyle w:val="TAL"/>
              <w:keepNext w:val="0"/>
              <w:keepLines w:val="0"/>
              <w:widowControl w:val="0"/>
              <w:rPr>
                <w:bCs/>
                <w:lang w:eastAsia="zh-CN"/>
              </w:rPr>
            </w:pPr>
          </w:p>
        </w:tc>
        <w:tc>
          <w:tcPr>
            <w:tcW w:w="1080" w:type="dxa"/>
          </w:tcPr>
          <w:p w14:paraId="52315A60" w14:textId="77777777" w:rsidR="00C13CF9" w:rsidRPr="00FD0425" w:rsidRDefault="00C13CF9" w:rsidP="0073372F">
            <w:pPr>
              <w:pStyle w:val="TAC"/>
              <w:keepNext w:val="0"/>
              <w:keepLines w:val="0"/>
              <w:widowControl w:val="0"/>
              <w:rPr>
                <w:lang w:eastAsia="ja-JP"/>
              </w:rPr>
            </w:pPr>
            <w:r w:rsidRPr="00FD0425">
              <w:rPr>
                <w:lang w:eastAsia="ja-JP"/>
              </w:rPr>
              <w:t>YES</w:t>
            </w:r>
          </w:p>
        </w:tc>
        <w:tc>
          <w:tcPr>
            <w:tcW w:w="1080" w:type="dxa"/>
          </w:tcPr>
          <w:p w14:paraId="4A64F1C9" w14:textId="77777777" w:rsidR="00C13CF9" w:rsidRPr="00FD0425" w:rsidRDefault="00C13CF9" w:rsidP="0073372F">
            <w:pPr>
              <w:pStyle w:val="TAC"/>
              <w:keepNext w:val="0"/>
              <w:keepLines w:val="0"/>
              <w:widowControl w:val="0"/>
              <w:rPr>
                <w:lang w:eastAsia="ja-JP"/>
              </w:rPr>
            </w:pPr>
            <w:r w:rsidRPr="00FD0425">
              <w:rPr>
                <w:lang w:eastAsia="ja-JP"/>
              </w:rPr>
              <w:t>ignore</w:t>
            </w:r>
          </w:p>
        </w:tc>
      </w:tr>
      <w:tr w:rsidR="00C13CF9" w:rsidRPr="00FD0425" w14:paraId="30104603" w14:textId="77777777" w:rsidTr="0073372F">
        <w:tc>
          <w:tcPr>
            <w:tcW w:w="2160" w:type="dxa"/>
          </w:tcPr>
          <w:p w14:paraId="1A210B14" w14:textId="77777777" w:rsidR="00C13CF9" w:rsidRPr="00FD0425" w:rsidRDefault="00C13CF9" w:rsidP="0073372F">
            <w:pPr>
              <w:pStyle w:val="TAL"/>
              <w:keepNext w:val="0"/>
              <w:keepLines w:val="0"/>
              <w:widowControl w:val="0"/>
              <w:ind w:left="113"/>
              <w:rPr>
                <w:b/>
                <w:i/>
              </w:rPr>
            </w:pPr>
            <w:r w:rsidRPr="00FD0425">
              <w:rPr>
                <w:rFonts w:cs="Arial"/>
                <w:bCs/>
                <w:i/>
                <w:lang w:eastAsia="zh-CN"/>
              </w:rPr>
              <w:t>&gt;</w:t>
            </w:r>
            <w:r w:rsidRPr="00FD0425">
              <w:rPr>
                <w:rFonts w:cs="Arial"/>
                <w:i/>
                <w:lang w:eastAsia="ja-JP"/>
              </w:rPr>
              <w:t>ng</w:t>
            </w:r>
            <w:r w:rsidRPr="00FD0425">
              <w:rPr>
                <w:rFonts w:cs="Arial"/>
                <w:bCs/>
                <w:i/>
                <w:lang w:eastAsia="zh-CN"/>
              </w:rPr>
              <w:t>-eNB</w:t>
            </w:r>
          </w:p>
        </w:tc>
        <w:tc>
          <w:tcPr>
            <w:tcW w:w="1080" w:type="dxa"/>
          </w:tcPr>
          <w:p w14:paraId="00B2B57E" w14:textId="77777777" w:rsidR="00C13CF9" w:rsidRPr="00FD0425" w:rsidRDefault="00C13CF9" w:rsidP="0073372F">
            <w:pPr>
              <w:pStyle w:val="TAL"/>
              <w:keepNext w:val="0"/>
              <w:keepLines w:val="0"/>
              <w:widowControl w:val="0"/>
              <w:rPr>
                <w:bCs/>
              </w:rPr>
            </w:pPr>
          </w:p>
        </w:tc>
        <w:tc>
          <w:tcPr>
            <w:tcW w:w="1080" w:type="dxa"/>
          </w:tcPr>
          <w:p w14:paraId="62E9513A" w14:textId="77777777" w:rsidR="00C13CF9" w:rsidRPr="00FD0425" w:rsidRDefault="00C13CF9" w:rsidP="0073372F">
            <w:pPr>
              <w:pStyle w:val="TAL"/>
              <w:keepNext w:val="0"/>
              <w:keepLines w:val="0"/>
              <w:widowControl w:val="0"/>
              <w:rPr>
                <w:bCs/>
                <w:i/>
                <w:lang w:eastAsia="ja-JP"/>
              </w:rPr>
            </w:pPr>
          </w:p>
        </w:tc>
        <w:tc>
          <w:tcPr>
            <w:tcW w:w="1512" w:type="dxa"/>
          </w:tcPr>
          <w:p w14:paraId="2BDE0F97" w14:textId="77777777" w:rsidR="00C13CF9" w:rsidRPr="00FD0425" w:rsidRDefault="00C13CF9" w:rsidP="0073372F">
            <w:pPr>
              <w:pStyle w:val="TAL"/>
              <w:keepNext w:val="0"/>
              <w:keepLines w:val="0"/>
              <w:widowControl w:val="0"/>
              <w:rPr>
                <w:bCs/>
              </w:rPr>
            </w:pPr>
          </w:p>
        </w:tc>
        <w:tc>
          <w:tcPr>
            <w:tcW w:w="1728" w:type="dxa"/>
          </w:tcPr>
          <w:p w14:paraId="0108D9EB" w14:textId="77777777" w:rsidR="00C13CF9" w:rsidRPr="00FD0425" w:rsidRDefault="00C13CF9" w:rsidP="0073372F">
            <w:pPr>
              <w:pStyle w:val="TAL"/>
              <w:keepNext w:val="0"/>
              <w:keepLines w:val="0"/>
              <w:widowControl w:val="0"/>
              <w:rPr>
                <w:bCs/>
                <w:lang w:eastAsia="zh-CN"/>
              </w:rPr>
            </w:pPr>
          </w:p>
        </w:tc>
        <w:tc>
          <w:tcPr>
            <w:tcW w:w="1080" w:type="dxa"/>
          </w:tcPr>
          <w:p w14:paraId="4B9CB97A" w14:textId="77777777" w:rsidR="00C13CF9" w:rsidRPr="00FD0425" w:rsidRDefault="00C13CF9" w:rsidP="0073372F">
            <w:pPr>
              <w:pStyle w:val="TAC"/>
              <w:keepNext w:val="0"/>
              <w:keepLines w:val="0"/>
              <w:widowControl w:val="0"/>
            </w:pPr>
          </w:p>
        </w:tc>
        <w:tc>
          <w:tcPr>
            <w:tcW w:w="1080" w:type="dxa"/>
          </w:tcPr>
          <w:p w14:paraId="5684647F" w14:textId="77777777" w:rsidR="00C13CF9" w:rsidRPr="00FD0425" w:rsidRDefault="00C13CF9" w:rsidP="0073372F">
            <w:pPr>
              <w:pStyle w:val="TAC"/>
              <w:keepNext w:val="0"/>
              <w:keepLines w:val="0"/>
              <w:widowControl w:val="0"/>
            </w:pPr>
          </w:p>
        </w:tc>
      </w:tr>
      <w:tr w:rsidR="00C13CF9" w:rsidRPr="00FD0425" w14:paraId="05C0024C" w14:textId="77777777" w:rsidTr="0073372F">
        <w:tc>
          <w:tcPr>
            <w:tcW w:w="2160" w:type="dxa"/>
          </w:tcPr>
          <w:p w14:paraId="7B5AADD0" w14:textId="77777777" w:rsidR="00C13CF9" w:rsidRPr="00FD0425" w:rsidRDefault="00C13CF9" w:rsidP="0073372F">
            <w:pPr>
              <w:pStyle w:val="TAL"/>
              <w:keepNext w:val="0"/>
              <w:keepLines w:val="0"/>
              <w:widowControl w:val="0"/>
              <w:ind w:left="227"/>
              <w:rPr>
                <w:b/>
              </w:rPr>
            </w:pPr>
            <w:r w:rsidRPr="00FD0425">
              <w:t>&gt;&gt;Served Cells to Update E-UTRA</w:t>
            </w:r>
          </w:p>
        </w:tc>
        <w:tc>
          <w:tcPr>
            <w:tcW w:w="1080" w:type="dxa"/>
          </w:tcPr>
          <w:p w14:paraId="60CB04C3" w14:textId="77777777" w:rsidR="00C13CF9" w:rsidRPr="00FD0425" w:rsidRDefault="00C13CF9" w:rsidP="0073372F">
            <w:pPr>
              <w:pStyle w:val="TAL"/>
              <w:keepNext w:val="0"/>
              <w:keepLines w:val="0"/>
              <w:widowControl w:val="0"/>
              <w:rPr>
                <w:bCs/>
              </w:rPr>
            </w:pPr>
            <w:bookmarkStart w:id="4306" w:name="OLE_LINK357"/>
            <w:r w:rsidRPr="00FD0425">
              <w:rPr>
                <w:bCs/>
              </w:rPr>
              <w:t>O</w:t>
            </w:r>
            <w:bookmarkEnd w:id="4306"/>
          </w:p>
        </w:tc>
        <w:tc>
          <w:tcPr>
            <w:tcW w:w="1080" w:type="dxa"/>
          </w:tcPr>
          <w:p w14:paraId="6782A4F3" w14:textId="77777777" w:rsidR="00C13CF9" w:rsidRPr="00FD0425" w:rsidRDefault="00C13CF9" w:rsidP="0073372F">
            <w:pPr>
              <w:pStyle w:val="TAL"/>
              <w:keepNext w:val="0"/>
              <w:keepLines w:val="0"/>
              <w:widowControl w:val="0"/>
              <w:rPr>
                <w:bCs/>
                <w:i/>
                <w:lang w:eastAsia="ja-JP"/>
              </w:rPr>
            </w:pPr>
          </w:p>
        </w:tc>
        <w:tc>
          <w:tcPr>
            <w:tcW w:w="1512" w:type="dxa"/>
          </w:tcPr>
          <w:p w14:paraId="19FEDEA3" w14:textId="77777777" w:rsidR="00C13CF9" w:rsidRPr="00FD0425" w:rsidRDefault="00C13CF9" w:rsidP="0073372F">
            <w:pPr>
              <w:pStyle w:val="TAL"/>
              <w:keepNext w:val="0"/>
              <w:keepLines w:val="0"/>
              <w:widowControl w:val="0"/>
              <w:rPr>
                <w:bCs/>
              </w:rPr>
            </w:pPr>
            <w:r w:rsidRPr="00FD0425">
              <w:rPr>
                <w:bCs/>
              </w:rPr>
              <w:t>9.2.2.16</w:t>
            </w:r>
          </w:p>
        </w:tc>
        <w:tc>
          <w:tcPr>
            <w:tcW w:w="1728" w:type="dxa"/>
          </w:tcPr>
          <w:p w14:paraId="61AFDD51" w14:textId="77777777" w:rsidR="00C13CF9" w:rsidRPr="00FD0425" w:rsidRDefault="00C13CF9" w:rsidP="0073372F">
            <w:pPr>
              <w:pStyle w:val="TAL"/>
              <w:keepNext w:val="0"/>
              <w:keepLines w:val="0"/>
              <w:widowControl w:val="0"/>
              <w:rPr>
                <w:bCs/>
                <w:lang w:eastAsia="zh-CN"/>
              </w:rPr>
            </w:pPr>
          </w:p>
        </w:tc>
        <w:tc>
          <w:tcPr>
            <w:tcW w:w="1080" w:type="dxa"/>
          </w:tcPr>
          <w:p w14:paraId="32CA5EEB" w14:textId="77777777" w:rsidR="00C13CF9" w:rsidRPr="00FD0425" w:rsidRDefault="00C13CF9" w:rsidP="0073372F">
            <w:pPr>
              <w:pStyle w:val="TAC"/>
              <w:keepNext w:val="0"/>
              <w:keepLines w:val="0"/>
              <w:widowControl w:val="0"/>
            </w:pPr>
            <w:r w:rsidRPr="00FD0425">
              <w:rPr>
                <w:lang w:eastAsia="ja-JP"/>
              </w:rPr>
              <w:t>YES</w:t>
            </w:r>
          </w:p>
        </w:tc>
        <w:tc>
          <w:tcPr>
            <w:tcW w:w="1080" w:type="dxa"/>
          </w:tcPr>
          <w:p w14:paraId="18A825D4" w14:textId="77777777" w:rsidR="00C13CF9" w:rsidRPr="00FD0425" w:rsidRDefault="00C13CF9" w:rsidP="0073372F">
            <w:pPr>
              <w:pStyle w:val="TAC"/>
              <w:keepNext w:val="0"/>
              <w:keepLines w:val="0"/>
              <w:widowControl w:val="0"/>
            </w:pPr>
            <w:r w:rsidRPr="00FD0425">
              <w:rPr>
                <w:lang w:eastAsia="ja-JP"/>
              </w:rPr>
              <w:t>ignore</w:t>
            </w:r>
          </w:p>
        </w:tc>
      </w:tr>
      <w:tr w:rsidR="00C13CF9" w:rsidRPr="00FD0425" w14:paraId="6E486BE4" w14:textId="77777777" w:rsidTr="0073372F">
        <w:tc>
          <w:tcPr>
            <w:tcW w:w="2160" w:type="dxa"/>
          </w:tcPr>
          <w:p w14:paraId="3224CDA4" w14:textId="77777777" w:rsidR="00C13CF9" w:rsidRPr="00FD0425" w:rsidRDefault="00C13CF9" w:rsidP="0073372F">
            <w:pPr>
              <w:pStyle w:val="TAL"/>
              <w:keepNext w:val="0"/>
              <w:keepLines w:val="0"/>
              <w:widowControl w:val="0"/>
              <w:ind w:left="227"/>
              <w:rPr>
                <w:b/>
              </w:rPr>
            </w:pPr>
            <w:r w:rsidRPr="00FD0425">
              <w:t>&gt;&gt;Cell Assistance Information NR</w:t>
            </w:r>
          </w:p>
        </w:tc>
        <w:tc>
          <w:tcPr>
            <w:tcW w:w="1080" w:type="dxa"/>
          </w:tcPr>
          <w:p w14:paraId="48F1D09D"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7FDCEE2C" w14:textId="77777777" w:rsidR="00C13CF9" w:rsidRPr="00FD0425" w:rsidRDefault="00C13CF9" w:rsidP="0073372F">
            <w:pPr>
              <w:pStyle w:val="TAL"/>
              <w:keepNext w:val="0"/>
              <w:keepLines w:val="0"/>
              <w:widowControl w:val="0"/>
              <w:rPr>
                <w:bCs/>
                <w:i/>
                <w:lang w:eastAsia="ja-JP"/>
              </w:rPr>
            </w:pPr>
          </w:p>
        </w:tc>
        <w:tc>
          <w:tcPr>
            <w:tcW w:w="1512" w:type="dxa"/>
          </w:tcPr>
          <w:p w14:paraId="59AA17B4" w14:textId="77777777" w:rsidR="00C13CF9" w:rsidRPr="00FD0425" w:rsidRDefault="00C13CF9" w:rsidP="0073372F">
            <w:pPr>
              <w:pStyle w:val="TAL"/>
              <w:keepNext w:val="0"/>
              <w:keepLines w:val="0"/>
              <w:widowControl w:val="0"/>
              <w:rPr>
                <w:bCs/>
              </w:rPr>
            </w:pPr>
            <w:r w:rsidRPr="00FD0425">
              <w:rPr>
                <w:bCs/>
              </w:rPr>
              <w:t>9.2.2.17</w:t>
            </w:r>
          </w:p>
        </w:tc>
        <w:tc>
          <w:tcPr>
            <w:tcW w:w="1728" w:type="dxa"/>
          </w:tcPr>
          <w:p w14:paraId="6D5C28D5" w14:textId="77777777" w:rsidR="00C13CF9" w:rsidRPr="00FD0425" w:rsidRDefault="00C13CF9" w:rsidP="0073372F">
            <w:pPr>
              <w:pStyle w:val="TAL"/>
              <w:keepNext w:val="0"/>
              <w:keepLines w:val="0"/>
              <w:widowControl w:val="0"/>
              <w:rPr>
                <w:bCs/>
                <w:lang w:eastAsia="zh-CN"/>
              </w:rPr>
            </w:pPr>
          </w:p>
        </w:tc>
        <w:tc>
          <w:tcPr>
            <w:tcW w:w="1080" w:type="dxa"/>
          </w:tcPr>
          <w:p w14:paraId="0397686C" w14:textId="77777777" w:rsidR="00C13CF9" w:rsidRPr="00FD0425" w:rsidRDefault="00C13CF9" w:rsidP="0073372F">
            <w:pPr>
              <w:pStyle w:val="TAC"/>
              <w:keepNext w:val="0"/>
              <w:keepLines w:val="0"/>
              <w:widowControl w:val="0"/>
            </w:pPr>
            <w:r w:rsidRPr="00FD0425">
              <w:rPr>
                <w:lang w:eastAsia="ja-JP"/>
              </w:rPr>
              <w:t>YES</w:t>
            </w:r>
          </w:p>
        </w:tc>
        <w:tc>
          <w:tcPr>
            <w:tcW w:w="1080" w:type="dxa"/>
          </w:tcPr>
          <w:p w14:paraId="628DA038" w14:textId="77777777" w:rsidR="00C13CF9" w:rsidRPr="00FD0425" w:rsidRDefault="00C13CF9" w:rsidP="0073372F">
            <w:pPr>
              <w:pStyle w:val="TAC"/>
              <w:keepNext w:val="0"/>
              <w:keepLines w:val="0"/>
              <w:widowControl w:val="0"/>
            </w:pPr>
            <w:r w:rsidRPr="00FD0425">
              <w:rPr>
                <w:lang w:eastAsia="ja-JP"/>
              </w:rPr>
              <w:t>ignore</w:t>
            </w:r>
          </w:p>
        </w:tc>
      </w:tr>
      <w:tr w:rsidR="00C13CF9" w:rsidRPr="00FD0425" w14:paraId="763FF00B" w14:textId="77777777" w:rsidTr="0073372F">
        <w:tc>
          <w:tcPr>
            <w:tcW w:w="2160" w:type="dxa"/>
          </w:tcPr>
          <w:p w14:paraId="6B600B14" w14:textId="77777777" w:rsidR="00C13CF9" w:rsidRPr="00FD0425" w:rsidRDefault="00C13CF9" w:rsidP="0073372F">
            <w:pPr>
              <w:pStyle w:val="TAL"/>
              <w:keepNext w:val="0"/>
              <w:keepLines w:val="0"/>
              <w:widowControl w:val="0"/>
              <w:ind w:left="227"/>
            </w:pPr>
            <w:r w:rsidRPr="00FD0425">
              <w:t xml:space="preserve">&gt;&gt;Cell Assistance Information </w:t>
            </w:r>
            <w:r>
              <w:t>E-UTRA</w:t>
            </w:r>
          </w:p>
        </w:tc>
        <w:tc>
          <w:tcPr>
            <w:tcW w:w="1080" w:type="dxa"/>
          </w:tcPr>
          <w:p w14:paraId="5E95E4D7" w14:textId="77777777" w:rsidR="00C13CF9" w:rsidRPr="00FD0425" w:rsidRDefault="00C13CF9" w:rsidP="0073372F">
            <w:pPr>
              <w:pStyle w:val="TAL"/>
              <w:keepNext w:val="0"/>
              <w:keepLines w:val="0"/>
              <w:widowControl w:val="0"/>
              <w:rPr>
                <w:bCs/>
              </w:rPr>
            </w:pPr>
            <w:r w:rsidRPr="00FD0425">
              <w:rPr>
                <w:bCs/>
              </w:rPr>
              <w:t>O</w:t>
            </w:r>
          </w:p>
        </w:tc>
        <w:tc>
          <w:tcPr>
            <w:tcW w:w="1080" w:type="dxa"/>
          </w:tcPr>
          <w:p w14:paraId="3778FF92" w14:textId="77777777" w:rsidR="00C13CF9" w:rsidRPr="00FD0425" w:rsidRDefault="00C13CF9" w:rsidP="0073372F">
            <w:pPr>
              <w:pStyle w:val="TAL"/>
              <w:keepNext w:val="0"/>
              <w:keepLines w:val="0"/>
              <w:widowControl w:val="0"/>
              <w:rPr>
                <w:bCs/>
                <w:i/>
                <w:lang w:eastAsia="ja-JP"/>
              </w:rPr>
            </w:pPr>
          </w:p>
        </w:tc>
        <w:tc>
          <w:tcPr>
            <w:tcW w:w="1512" w:type="dxa"/>
          </w:tcPr>
          <w:p w14:paraId="37F15A5B" w14:textId="77777777" w:rsidR="00C13CF9" w:rsidRPr="00FD0425" w:rsidRDefault="00C13CF9" w:rsidP="0073372F">
            <w:pPr>
              <w:pStyle w:val="TAL"/>
              <w:keepNext w:val="0"/>
              <w:keepLines w:val="0"/>
              <w:widowControl w:val="0"/>
              <w:rPr>
                <w:bCs/>
              </w:rPr>
            </w:pPr>
            <w:r w:rsidRPr="00FD0425">
              <w:rPr>
                <w:bCs/>
              </w:rPr>
              <w:t>9.2.2.</w:t>
            </w:r>
            <w:r>
              <w:rPr>
                <w:bCs/>
              </w:rPr>
              <w:t>43</w:t>
            </w:r>
          </w:p>
        </w:tc>
        <w:tc>
          <w:tcPr>
            <w:tcW w:w="1728" w:type="dxa"/>
          </w:tcPr>
          <w:p w14:paraId="4124387D" w14:textId="77777777" w:rsidR="00C13CF9" w:rsidRPr="00FD0425" w:rsidRDefault="00C13CF9" w:rsidP="0073372F">
            <w:pPr>
              <w:pStyle w:val="TAL"/>
              <w:keepNext w:val="0"/>
              <w:keepLines w:val="0"/>
              <w:widowControl w:val="0"/>
              <w:rPr>
                <w:bCs/>
                <w:lang w:eastAsia="zh-CN"/>
              </w:rPr>
            </w:pPr>
          </w:p>
        </w:tc>
        <w:tc>
          <w:tcPr>
            <w:tcW w:w="1080" w:type="dxa"/>
          </w:tcPr>
          <w:p w14:paraId="2597EEAD" w14:textId="77777777" w:rsidR="00C13CF9" w:rsidRPr="00FD0425" w:rsidRDefault="00C13CF9" w:rsidP="0073372F">
            <w:pPr>
              <w:pStyle w:val="TAC"/>
              <w:keepNext w:val="0"/>
              <w:keepLines w:val="0"/>
              <w:widowControl w:val="0"/>
              <w:rPr>
                <w:lang w:eastAsia="ja-JP"/>
              </w:rPr>
            </w:pPr>
            <w:r w:rsidRPr="00FD0425">
              <w:rPr>
                <w:lang w:eastAsia="ja-JP"/>
              </w:rPr>
              <w:t>YES</w:t>
            </w:r>
          </w:p>
        </w:tc>
        <w:tc>
          <w:tcPr>
            <w:tcW w:w="1080" w:type="dxa"/>
          </w:tcPr>
          <w:p w14:paraId="50AC1F77" w14:textId="77777777" w:rsidR="00C13CF9" w:rsidRPr="00FD0425" w:rsidRDefault="00C13CF9" w:rsidP="0073372F">
            <w:pPr>
              <w:pStyle w:val="TAC"/>
              <w:keepNext w:val="0"/>
              <w:keepLines w:val="0"/>
              <w:widowControl w:val="0"/>
              <w:rPr>
                <w:lang w:eastAsia="ja-JP"/>
              </w:rPr>
            </w:pPr>
            <w:r w:rsidRPr="00FD0425">
              <w:rPr>
                <w:lang w:eastAsia="ja-JP"/>
              </w:rPr>
              <w:t>ignore</w:t>
            </w:r>
          </w:p>
        </w:tc>
      </w:tr>
      <w:tr w:rsidR="00C3160D" w:rsidRPr="00FD0425" w14:paraId="71319BCF" w14:textId="77777777" w:rsidTr="00850CA9">
        <w:tc>
          <w:tcPr>
            <w:tcW w:w="2160" w:type="dxa"/>
          </w:tcPr>
          <w:p w14:paraId="23270625" w14:textId="552CB12A" w:rsidR="00C3160D" w:rsidRPr="00FD0425" w:rsidRDefault="00C3160D" w:rsidP="00C3160D">
            <w:pPr>
              <w:pStyle w:val="TAL"/>
              <w:keepNext w:val="0"/>
              <w:keepLines w:val="0"/>
              <w:widowControl w:val="0"/>
              <w:ind w:left="227"/>
            </w:pPr>
            <w:r w:rsidRPr="00FD0425">
              <w:rPr>
                <w:b/>
                <w:lang w:eastAsia="zh-CN"/>
              </w:rPr>
              <w:t xml:space="preserve">TNLA To Add List </w:t>
            </w:r>
          </w:p>
        </w:tc>
        <w:tc>
          <w:tcPr>
            <w:tcW w:w="1080" w:type="dxa"/>
          </w:tcPr>
          <w:p w14:paraId="2B236D38" w14:textId="77777777" w:rsidR="00C3160D" w:rsidRPr="00FD0425" w:rsidRDefault="00C3160D" w:rsidP="00C3160D">
            <w:pPr>
              <w:pStyle w:val="TAL"/>
              <w:keepNext w:val="0"/>
              <w:keepLines w:val="0"/>
              <w:widowControl w:val="0"/>
              <w:rPr>
                <w:bCs/>
              </w:rPr>
            </w:pPr>
          </w:p>
        </w:tc>
        <w:tc>
          <w:tcPr>
            <w:tcW w:w="1080" w:type="dxa"/>
          </w:tcPr>
          <w:p w14:paraId="0921C488" w14:textId="2E958761"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6F7D37F2" w14:textId="77777777" w:rsidR="00C3160D" w:rsidRPr="00FD0425" w:rsidRDefault="00C3160D" w:rsidP="00C3160D">
            <w:pPr>
              <w:pStyle w:val="TAL"/>
              <w:keepNext w:val="0"/>
              <w:keepLines w:val="0"/>
              <w:widowControl w:val="0"/>
              <w:rPr>
                <w:bCs/>
              </w:rPr>
            </w:pPr>
          </w:p>
        </w:tc>
        <w:tc>
          <w:tcPr>
            <w:tcW w:w="1728" w:type="dxa"/>
          </w:tcPr>
          <w:p w14:paraId="31D83501" w14:textId="77777777" w:rsidR="00C3160D" w:rsidRPr="00FD0425" w:rsidRDefault="00C3160D" w:rsidP="00C3160D">
            <w:pPr>
              <w:pStyle w:val="TAL"/>
              <w:keepNext w:val="0"/>
              <w:keepLines w:val="0"/>
              <w:widowControl w:val="0"/>
              <w:rPr>
                <w:bCs/>
                <w:lang w:eastAsia="zh-CN"/>
              </w:rPr>
            </w:pPr>
          </w:p>
        </w:tc>
        <w:tc>
          <w:tcPr>
            <w:tcW w:w="1080" w:type="dxa"/>
          </w:tcPr>
          <w:p w14:paraId="4E762507" w14:textId="39775607"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5776A31" w14:textId="322C1074"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195F5D6F" w14:textId="77777777" w:rsidTr="00850CA9">
        <w:tc>
          <w:tcPr>
            <w:tcW w:w="2160" w:type="dxa"/>
          </w:tcPr>
          <w:p w14:paraId="0ED0314E" w14:textId="5F7FF7AC" w:rsidR="00C3160D" w:rsidRPr="00FD0425" w:rsidRDefault="00C3160D" w:rsidP="00C3160D">
            <w:pPr>
              <w:pStyle w:val="TAL"/>
              <w:keepNext w:val="0"/>
              <w:keepLines w:val="0"/>
              <w:widowControl w:val="0"/>
              <w:ind w:left="227"/>
            </w:pPr>
            <w:r w:rsidRPr="00FD0425">
              <w:rPr>
                <w:rFonts w:cs="Arial"/>
                <w:b/>
                <w:bCs/>
                <w:lang w:eastAsia="zh-CN"/>
              </w:rPr>
              <w:t>&gt;TNLA To Add Item</w:t>
            </w:r>
          </w:p>
        </w:tc>
        <w:tc>
          <w:tcPr>
            <w:tcW w:w="1080" w:type="dxa"/>
          </w:tcPr>
          <w:p w14:paraId="64003142" w14:textId="77777777" w:rsidR="00C3160D" w:rsidRPr="00FD0425" w:rsidRDefault="00C3160D" w:rsidP="00C3160D">
            <w:pPr>
              <w:pStyle w:val="TAL"/>
              <w:keepNext w:val="0"/>
              <w:keepLines w:val="0"/>
              <w:widowControl w:val="0"/>
              <w:rPr>
                <w:bCs/>
              </w:rPr>
            </w:pPr>
          </w:p>
        </w:tc>
        <w:tc>
          <w:tcPr>
            <w:tcW w:w="1080" w:type="dxa"/>
          </w:tcPr>
          <w:p w14:paraId="766EAC75" w14:textId="4B4D70E7"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0EDAEB89" w14:textId="77777777" w:rsidR="00C3160D" w:rsidRPr="00FD0425" w:rsidRDefault="00C3160D" w:rsidP="00C3160D">
            <w:pPr>
              <w:pStyle w:val="TAL"/>
              <w:keepNext w:val="0"/>
              <w:keepLines w:val="0"/>
              <w:widowControl w:val="0"/>
              <w:rPr>
                <w:bCs/>
              </w:rPr>
            </w:pPr>
          </w:p>
        </w:tc>
        <w:tc>
          <w:tcPr>
            <w:tcW w:w="1728" w:type="dxa"/>
          </w:tcPr>
          <w:p w14:paraId="7F8A90F3" w14:textId="77777777" w:rsidR="00C3160D" w:rsidRPr="00FD0425" w:rsidRDefault="00C3160D" w:rsidP="00C3160D">
            <w:pPr>
              <w:pStyle w:val="TAL"/>
              <w:keepNext w:val="0"/>
              <w:keepLines w:val="0"/>
              <w:widowControl w:val="0"/>
              <w:rPr>
                <w:bCs/>
                <w:lang w:eastAsia="zh-CN"/>
              </w:rPr>
            </w:pPr>
          </w:p>
        </w:tc>
        <w:tc>
          <w:tcPr>
            <w:tcW w:w="1080" w:type="dxa"/>
          </w:tcPr>
          <w:p w14:paraId="01E7C499" w14:textId="74F12B93"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336DE10C" w14:textId="77777777" w:rsidR="00C3160D" w:rsidRPr="00FD0425" w:rsidRDefault="00C3160D" w:rsidP="00C3160D">
            <w:pPr>
              <w:pStyle w:val="TAC"/>
              <w:keepNext w:val="0"/>
              <w:keepLines w:val="0"/>
              <w:widowControl w:val="0"/>
              <w:rPr>
                <w:lang w:eastAsia="ja-JP"/>
              </w:rPr>
            </w:pPr>
          </w:p>
        </w:tc>
      </w:tr>
      <w:tr w:rsidR="00C3160D" w:rsidRPr="00FD0425" w14:paraId="2EAAA0F2" w14:textId="77777777" w:rsidTr="00850CA9">
        <w:tc>
          <w:tcPr>
            <w:tcW w:w="2160" w:type="dxa"/>
          </w:tcPr>
          <w:p w14:paraId="65DD44EA" w14:textId="6321A88D"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74A9C090" w14:textId="1D4C16B2"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2F4D424F" w14:textId="77777777" w:rsidR="00C3160D" w:rsidRPr="00FD0425" w:rsidRDefault="00C3160D" w:rsidP="00C3160D">
            <w:pPr>
              <w:pStyle w:val="TAL"/>
              <w:keepNext w:val="0"/>
              <w:keepLines w:val="0"/>
              <w:widowControl w:val="0"/>
              <w:rPr>
                <w:bCs/>
                <w:i/>
                <w:lang w:eastAsia="ja-JP"/>
              </w:rPr>
            </w:pPr>
          </w:p>
        </w:tc>
        <w:tc>
          <w:tcPr>
            <w:tcW w:w="1512" w:type="dxa"/>
          </w:tcPr>
          <w:p w14:paraId="0B0F6C9B"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41F59D0D" w14:textId="69C623CA"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0696D916" w14:textId="7157E009"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6412E0E7" w14:textId="533AA970"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434AFBCC" w14:textId="77777777" w:rsidR="00C3160D" w:rsidRPr="00FD0425" w:rsidRDefault="00C3160D" w:rsidP="00C3160D">
            <w:pPr>
              <w:pStyle w:val="TAC"/>
              <w:keepNext w:val="0"/>
              <w:keepLines w:val="0"/>
              <w:widowControl w:val="0"/>
              <w:rPr>
                <w:lang w:eastAsia="ja-JP"/>
              </w:rPr>
            </w:pPr>
          </w:p>
        </w:tc>
      </w:tr>
      <w:tr w:rsidR="00C3160D" w:rsidRPr="00FD0425" w14:paraId="317C7ABE" w14:textId="77777777" w:rsidTr="00850CA9">
        <w:tc>
          <w:tcPr>
            <w:tcW w:w="2160" w:type="dxa"/>
          </w:tcPr>
          <w:p w14:paraId="6CF0114A" w14:textId="0C830462" w:rsidR="00C3160D" w:rsidRPr="00FD0425" w:rsidRDefault="00C3160D" w:rsidP="00C3160D">
            <w:pPr>
              <w:pStyle w:val="TAL"/>
              <w:keepNext w:val="0"/>
              <w:keepLines w:val="0"/>
              <w:widowControl w:val="0"/>
              <w:ind w:left="227"/>
            </w:pPr>
            <w:r w:rsidRPr="00FD0425">
              <w:rPr>
                <w:rFonts w:cs="Arial"/>
                <w:bCs/>
                <w:lang w:eastAsia="ja-JP"/>
              </w:rPr>
              <w:t>&gt;&gt;</w:t>
            </w:r>
            <w:r w:rsidRPr="00FD0425">
              <w:t xml:space="preserve"> TNL Association</w:t>
            </w:r>
            <w:r w:rsidRPr="00FD0425">
              <w:rPr>
                <w:rFonts w:cs="Arial"/>
                <w:bCs/>
                <w:lang w:eastAsia="ja-JP"/>
              </w:rPr>
              <w:t xml:space="preserve"> Usage</w:t>
            </w:r>
          </w:p>
        </w:tc>
        <w:tc>
          <w:tcPr>
            <w:tcW w:w="1080" w:type="dxa"/>
          </w:tcPr>
          <w:p w14:paraId="50D42823" w14:textId="194BDD26" w:rsidR="00C3160D" w:rsidRPr="00FD0425" w:rsidRDefault="00C3160D" w:rsidP="00C3160D">
            <w:pPr>
              <w:pStyle w:val="TAL"/>
              <w:keepNext w:val="0"/>
              <w:keepLines w:val="0"/>
              <w:widowControl w:val="0"/>
              <w:rPr>
                <w:bCs/>
              </w:rPr>
            </w:pPr>
            <w:r>
              <w:rPr>
                <w:lang w:eastAsia="ja-JP"/>
              </w:rPr>
              <w:t>M</w:t>
            </w:r>
          </w:p>
        </w:tc>
        <w:tc>
          <w:tcPr>
            <w:tcW w:w="1080" w:type="dxa"/>
          </w:tcPr>
          <w:p w14:paraId="7614A20D" w14:textId="77777777" w:rsidR="00C3160D" w:rsidRPr="00FD0425" w:rsidRDefault="00C3160D" w:rsidP="00C3160D">
            <w:pPr>
              <w:pStyle w:val="TAL"/>
              <w:keepNext w:val="0"/>
              <w:keepLines w:val="0"/>
              <w:widowControl w:val="0"/>
              <w:rPr>
                <w:bCs/>
                <w:i/>
                <w:lang w:eastAsia="ja-JP"/>
              </w:rPr>
            </w:pPr>
          </w:p>
        </w:tc>
        <w:tc>
          <w:tcPr>
            <w:tcW w:w="1512" w:type="dxa"/>
          </w:tcPr>
          <w:p w14:paraId="1099B6AD" w14:textId="0E6FC177" w:rsidR="00C3160D" w:rsidRPr="00FD0425" w:rsidRDefault="00C3160D" w:rsidP="00C3160D">
            <w:pPr>
              <w:pStyle w:val="TAL"/>
              <w:keepNext w:val="0"/>
              <w:keepLines w:val="0"/>
              <w:widowControl w:val="0"/>
              <w:rPr>
                <w:bCs/>
              </w:rPr>
            </w:pPr>
            <w:r w:rsidRPr="00FD0425">
              <w:rPr>
                <w:lang w:eastAsia="ja-JP"/>
              </w:rPr>
              <w:t>9.2.3.84</w:t>
            </w:r>
          </w:p>
        </w:tc>
        <w:tc>
          <w:tcPr>
            <w:tcW w:w="1728" w:type="dxa"/>
          </w:tcPr>
          <w:p w14:paraId="7401B854" w14:textId="77777777" w:rsidR="00C3160D" w:rsidRPr="00FD0425" w:rsidRDefault="00C3160D" w:rsidP="00C3160D">
            <w:pPr>
              <w:pStyle w:val="TAL"/>
              <w:keepNext w:val="0"/>
              <w:keepLines w:val="0"/>
              <w:widowControl w:val="0"/>
              <w:rPr>
                <w:bCs/>
                <w:lang w:eastAsia="zh-CN"/>
              </w:rPr>
            </w:pPr>
          </w:p>
        </w:tc>
        <w:tc>
          <w:tcPr>
            <w:tcW w:w="1080" w:type="dxa"/>
          </w:tcPr>
          <w:p w14:paraId="0109522D" w14:textId="705DB0B8"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5DA22BF0" w14:textId="77777777" w:rsidR="00C3160D" w:rsidRPr="00FD0425" w:rsidRDefault="00C3160D" w:rsidP="00C3160D">
            <w:pPr>
              <w:pStyle w:val="TAC"/>
              <w:keepNext w:val="0"/>
              <w:keepLines w:val="0"/>
              <w:widowControl w:val="0"/>
              <w:rPr>
                <w:lang w:eastAsia="ja-JP"/>
              </w:rPr>
            </w:pPr>
          </w:p>
        </w:tc>
      </w:tr>
      <w:tr w:rsidR="00C3160D" w:rsidRPr="00FD0425" w14:paraId="0C2D64F9" w14:textId="77777777" w:rsidTr="00850CA9">
        <w:tc>
          <w:tcPr>
            <w:tcW w:w="2160" w:type="dxa"/>
          </w:tcPr>
          <w:p w14:paraId="54A2BB3C" w14:textId="55516F6A" w:rsidR="00C3160D" w:rsidRPr="00FD0425" w:rsidRDefault="00C3160D" w:rsidP="00C3160D">
            <w:pPr>
              <w:pStyle w:val="TAL"/>
              <w:keepNext w:val="0"/>
              <w:keepLines w:val="0"/>
              <w:widowControl w:val="0"/>
              <w:ind w:left="227"/>
            </w:pPr>
            <w:r w:rsidRPr="00FD0425">
              <w:rPr>
                <w:b/>
                <w:lang w:eastAsia="zh-CN"/>
              </w:rPr>
              <w:t xml:space="preserve">TNLA To Update List </w:t>
            </w:r>
          </w:p>
        </w:tc>
        <w:tc>
          <w:tcPr>
            <w:tcW w:w="1080" w:type="dxa"/>
          </w:tcPr>
          <w:p w14:paraId="01F5E224" w14:textId="77777777" w:rsidR="00C3160D" w:rsidRPr="00FD0425" w:rsidRDefault="00C3160D" w:rsidP="00C3160D">
            <w:pPr>
              <w:pStyle w:val="TAL"/>
              <w:keepNext w:val="0"/>
              <w:keepLines w:val="0"/>
              <w:widowControl w:val="0"/>
              <w:rPr>
                <w:bCs/>
              </w:rPr>
            </w:pPr>
          </w:p>
        </w:tc>
        <w:tc>
          <w:tcPr>
            <w:tcW w:w="1080" w:type="dxa"/>
          </w:tcPr>
          <w:p w14:paraId="50F11D6C" w14:textId="302C16FE"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4D02A7BB" w14:textId="77777777" w:rsidR="00C3160D" w:rsidRPr="00FD0425" w:rsidRDefault="00C3160D" w:rsidP="00C3160D">
            <w:pPr>
              <w:pStyle w:val="TAL"/>
              <w:keepNext w:val="0"/>
              <w:keepLines w:val="0"/>
              <w:widowControl w:val="0"/>
              <w:rPr>
                <w:bCs/>
              </w:rPr>
            </w:pPr>
          </w:p>
        </w:tc>
        <w:tc>
          <w:tcPr>
            <w:tcW w:w="1728" w:type="dxa"/>
          </w:tcPr>
          <w:p w14:paraId="79E98633" w14:textId="77777777" w:rsidR="00C3160D" w:rsidRPr="00FD0425" w:rsidRDefault="00C3160D" w:rsidP="00C3160D">
            <w:pPr>
              <w:pStyle w:val="TAL"/>
              <w:keepNext w:val="0"/>
              <w:keepLines w:val="0"/>
              <w:widowControl w:val="0"/>
              <w:rPr>
                <w:bCs/>
                <w:lang w:eastAsia="zh-CN"/>
              </w:rPr>
            </w:pPr>
          </w:p>
        </w:tc>
        <w:tc>
          <w:tcPr>
            <w:tcW w:w="1080" w:type="dxa"/>
          </w:tcPr>
          <w:p w14:paraId="0ECE477E" w14:textId="267ACDD1"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1A997515" w14:textId="50367F9A"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43FF8B70" w14:textId="77777777" w:rsidTr="00850CA9">
        <w:tc>
          <w:tcPr>
            <w:tcW w:w="2160" w:type="dxa"/>
          </w:tcPr>
          <w:p w14:paraId="3B86FD94" w14:textId="55CA0505" w:rsidR="00C3160D" w:rsidRPr="00FD0425" w:rsidRDefault="00C3160D" w:rsidP="00C3160D">
            <w:pPr>
              <w:pStyle w:val="TAL"/>
              <w:keepNext w:val="0"/>
              <w:keepLines w:val="0"/>
              <w:widowControl w:val="0"/>
              <w:ind w:left="227"/>
            </w:pPr>
            <w:r w:rsidRPr="00FD0425">
              <w:rPr>
                <w:rFonts w:cs="Arial"/>
                <w:b/>
                <w:bCs/>
                <w:lang w:eastAsia="zh-CN"/>
              </w:rPr>
              <w:t>&gt;TNLA To Update Item</w:t>
            </w:r>
          </w:p>
        </w:tc>
        <w:tc>
          <w:tcPr>
            <w:tcW w:w="1080" w:type="dxa"/>
          </w:tcPr>
          <w:p w14:paraId="44BADB40" w14:textId="77777777" w:rsidR="00C3160D" w:rsidRPr="00FD0425" w:rsidRDefault="00C3160D" w:rsidP="00C3160D">
            <w:pPr>
              <w:pStyle w:val="TAL"/>
              <w:keepNext w:val="0"/>
              <w:keepLines w:val="0"/>
              <w:widowControl w:val="0"/>
              <w:rPr>
                <w:bCs/>
              </w:rPr>
            </w:pPr>
          </w:p>
        </w:tc>
        <w:tc>
          <w:tcPr>
            <w:tcW w:w="1080" w:type="dxa"/>
          </w:tcPr>
          <w:p w14:paraId="4F7A00D6" w14:textId="422F74FF"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167F02BD" w14:textId="77777777" w:rsidR="00C3160D" w:rsidRPr="00FD0425" w:rsidRDefault="00C3160D" w:rsidP="00C3160D">
            <w:pPr>
              <w:pStyle w:val="TAL"/>
              <w:keepNext w:val="0"/>
              <w:keepLines w:val="0"/>
              <w:widowControl w:val="0"/>
              <w:rPr>
                <w:bCs/>
              </w:rPr>
            </w:pPr>
          </w:p>
        </w:tc>
        <w:tc>
          <w:tcPr>
            <w:tcW w:w="1728" w:type="dxa"/>
          </w:tcPr>
          <w:p w14:paraId="2198BCD7" w14:textId="77777777" w:rsidR="00C3160D" w:rsidRPr="00FD0425" w:rsidRDefault="00C3160D" w:rsidP="00C3160D">
            <w:pPr>
              <w:pStyle w:val="TAL"/>
              <w:keepNext w:val="0"/>
              <w:keepLines w:val="0"/>
              <w:widowControl w:val="0"/>
              <w:rPr>
                <w:bCs/>
                <w:lang w:eastAsia="zh-CN"/>
              </w:rPr>
            </w:pPr>
          </w:p>
        </w:tc>
        <w:tc>
          <w:tcPr>
            <w:tcW w:w="1080" w:type="dxa"/>
          </w:tcPr>
          <w:p w14:paraId="7B915613" w14:textId="31A82EDB"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11A00C2B" w14:textId="77777777" w:rsidR="00C3160D" w:rsidRPr="00FD0425" w:rsidRDefault="00C3160D" w:rsidP="00C3160D">
            <w:pPr>
              <w:pStyle w:val="TAC"/>
              <w:keepNext w:val="0"/>
              <w:keepLines w:val="0"/>
              <w:widowControl w:val="0"/>
              <w:rPr>
                <w:lang w:eastAsia="ja-JP"/>
              </w:rPr>
            </w:pPr>
          </w:p>
        </w:tc>
      </w:tr>
      <w:tr w:rsidR="00C3160D" w:rsidRPr="00FD0425" w14:paraId="2D5BE229" w14:textId="77777777" w:rsidTr="00850CA9">
        <w:tc>
          <w:tcPr>
            <w:tcW w:w="2160" w:type="dxa"/>
          </w:tcPr>
          <w:p w14:paraId="615D5C6C" w14:textId="1C1A67B2"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55AF72AD" w14:textId="3C08CCDD"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46CF2FB6" w14:textId="77777777" w:rsidR="00C3160D" w:rsidRPr="00FD0425" w:rsidRDefault="00C3160D" w:rsidP="00C3160D">
            <w:pPr>
              <w:pStyle w:val="TAL"/>
              <w:keepNext w:val="0"/>
              <w:keepLines w:val="0"/>
              <w:widowControl w:val="0"/>
              <w:rPr>
                <w:bCs/>
                <w:i/>
                <w:lang w:eastAsia="ja-JP"/>
              </w:rPr>
            </w:pPr>
          </w:p>
        </w:tc>
        <w:tc>
          <w:tcPr>
            <w:tcW w:w="1512" w:type="dxa"/>
          </w:tcPr>
          <w:p w14:paraId="38A812C7"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1566434B" w14:textId="22E523A0"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0F30567C" w14:textId="4B9487F7"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4C729C67" w14:textId="1C30FC94"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63E6EE96" w14:textId="77777777" w:rsidR="00C3160D" w:rsidRPr="00FD0425" w:rsidRDefault="00C3160D" w:rsidP="00C3160D">
            <w:pPr>
              <w:pStyle w:val="TAC"/>
              <w:keepNext w:val="0"/>
              <w:keepLines w:val="0"/>
              <w:widowControl w:val="0"/>
              <w:rPr>
                <w:lang w:eastAsia="ja-JP"/>
              </w:rPr>
            </w:pPr>
          </w:p>
        </w:tc>
      </w:tr>
      <w:tr w:rsidR="00C3160D" w:rsidRPr="00FD0425" w14:paraId="50DBE27E" w14:textId="77777777" w:rsidTr="00850CA9">
        <w:tc>
          <w:tcPr>
            <w:tcW w:w="2160" w:type="dxa"/>
          </w:tcPr>
          <w:p w14:paraId="18614A07" w14:textId="1E56782F" w:rsidR="00C3160D" w:rsidRPr="00FD0425" w:rsidRDefault="00C3160D" w:rsidP="00C3160D">
            <w:pPr>
              <w:pStyle w:val="TAL"/>
              <w:keepNext w:val="0"/>
              <w:keepLines w:val="0"/>
              <w:widowControl w:val="0"/>
              <w:ind w:left="227"/>
            </w:pPr>
            <w:r w:rsidRPr="00FD0425">
              <w:rPr>
                <w:rFonts w:cs="Arial"/>
                <w:bCs/>
                <w:lang w:eastAsia="ja-JP"/>
              </w:rPr>
              <w:t>&gt;&gt;</w:t>
            </w:r>
            <w:r w:rsidRPr="00FD0425">
              <w:t xml:space="preserve"> TNL Association</w:t>
            </w:r>
            <w:r w:rsidRPr="00FD0425">
              <w:rPr>
                <w:rFonts w:cs="Arial"/>
                <w:bCs/>
                <w:lang w:eastAsia="ja-JP"/>
              </w:rPr>
              <w:t xml:space="preserve"> Usage</w:t>
            </w:r>
          </w:p>
        </w:tc>
        <w:tc>
          <w:tcPr>
            <w:tcW w:w="1080" w:type="dxa"/>
          </w:tcPr>
          <w:p w14:paraId="6761BD11" w14:textId="764D6250" w:rsidR="00C3160D" w:rsidRPr="00FD0425" w:rsidRDefault="00C3160D" w:rsidP="00C3160D">
            <w:pPr>
              <w:pStyle w:val="TAL"/>
              <w:keepNext w:val="0"/>
              <w:keepLines w:val="0"/>
              <w:widowControl w:val="0"/>
              <w:rPr>
                <w:bCs/>
              </w:rPr>
            </w:pPr>
            <w:r w:rsidRPr="00FD0425">
              <w:rPr>
                <w:lang w:eastAsia="ja-JP"/>
              </w:rPr>
              <w:t>O</w:t>
            </w:r>
          </w:p>
        </w:tc>
        <w:tc>
          <w:tcPr>
            <w:tcW w:w="1080" w:type="dxa"/>
          </w:tcPr>
          <w:p w14:paraId="2B9F1CCE" w14:textId="77777777" w:rsidR="00C3160D" w:rsidRPr="00FD0425" w:rsidRDefault="00C3160D" w:rsidP="00C3160D">
            <w:pPr>
              <w:pStyle w:val="TAL"/>
              <w:keepNext w:val="0"/>
              <w:keepLines w:val="0"/>
              <w:widowControl w:val="0"/>
              <w:rPr>
                <w:bCs/>
                <w:i/>
                <w:lang w:eastAsia="ja-JP"/>
              </w:rPr>
            </w:pPr>
          </w:p>
        </w:tc>
        <w:tc>
          <w:tcPr>
            <w:tcW w:w="1512" w:type="dxa"/>
          </w:tcPr>
          <w:p w14:paraId="1220C655" w14:textId="11C17C98" w:rsidR="00C3160D" w:rsidRPr="00FD0425" w:rsidRDefault="00C3160D" w:rsidP="00C3160D">
            <w:pPr>
              <w:pStyle w:val="TAL"/>
              <w:keepNext w:val="0"/>
              <w:keepLines w:val="0"/>
              <w:widowControl w:val="0"/>
              <w:rPr>
                <w:bCs/>
              </w:rPr>
            </w:pPr>
            <w:r w:rsidRPr="00FD0425">
              <w:rPr>
                <w:lang w:eastAsia="ja-JP"/>
              </w:rPr>
              <w:t>9.2.3.84</w:t>
            </w:r>
          </w:p>
        </w:tc>
        <w:tc>
          <w:tcPr>
            <w:tcW w:w="1728" w:type="dxa"/>
          </w:tcPr>
          <w:p w14:paraId="0E6566E6" w14:textId="77777777" w:rsidR="00C3160D" w:rsidRPr="00FD0425" w:rsidRDefault="00C3160D" w:rsidP="00C3160D">
            <w:pPr>
              <w:pStyle w:val="TAL"/>
              <w:keepNext w:val="0"/>
              <w:keepLines w:val="0"/>
              <w:widowControl w:val="0"/>
              <w:rPr>
                <w:bCs/>
                <w:lang w:eastAsia="zh-CN"/>
              </w:rPr>
            </w:pPr>
          </w:p>
        </w:tc>
        <w:tc>
          <w:tcPr>
            <w:tcW w:w="1080" w:type="dxa"/>
          </w:tcPr>
          <w:p w14:paraId="63294BFC" w14:textId="46D58B7D"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4254F8DC" w14:textId="77777777" w:rsidR="00C3160D" w:rsidRPr="00FD0425" w:rsidRDefault="00C3160D" w:rsidP="00C3160D">
            <w:pPr>
              <w:pStyle w:val="TAC"/>
              <w:keepNext w:val="0"/>
              <w:keepLines w:val="0"/>
              <w:widowControl w:val="0"/>
              <w:rPr>
                <w:lang w:eastAsia="ja-JP"/>
              </w:rPr>
            </w:pPr>
          </w:p>
        </w:tc>
      </w:tr>
      <w:tr w:rsidR="00C3160D" w:rsidRPr="00FD0425" w14:paraId="62C16100" w14:textId="77777777" w:rsidTr="00850CA9">
        <w:tc>
          <w:tcPr>
            <w:tcW w:w="2160" w:type="dxa"/>
          </w:tcPr>
          <w:p w14:paraId="68C9A236" w14:textId="09552410" w:rsidR="00C3160D" w:rsidRPr="00FD0425" w:rsidRDefault="00C3160D" w:rsidP="00C3160D">
            <w:pPr>
              <w:pStyle w:val="TAL"/>
              <w:keepNext w:val="0"/>
              <w:keepLines w:val="0"/>
              <w:widowControl w:val="0"/>
              <w:ind w:left="227"/>
            </w:pPr>
            <w:r w:rsidRPr="00FD0425">
              <w:rPr>
                <w:b/>
                <w:lang w:eastAsia="zh-CN"/>
              </w:rPr>
              <w:t xml:space="preserve">TNLA To Remove List </w:t>
            </w:r>
          </w:p>
        </w:tc>
        <w:tc>
          <w:tcPr>
            <w:tcW w:w="1080" w:type="dxa"/>
          </w:tcPr>
          <w:p w14:paraId="1A60D666" w14:textId="77777777" w:rsidR="00C3160D" w:rsidRPr="00FD0425" w:rsidRDefault="00C3160D" w:rsidP="00C3160D">
            <w:pPr>
              <w:pStyle w:val="TAL"/>
              <w:keepNext w:val="0"/>
              <w:keepLines w:val="0"/>
              <w:widowControl w:val="0"/>
              <w:rPr>
                <w:bCs/>
              </w:rPr>
            </w:pPr>
          </w:p>
        </w:tc>
        <w:tc>
          <w:tcPr>
            <w:tcW w:w="1080" w:type="dxa"/>
          </w:tcPr>
          <w:p w14:paraId="100DC64C" w14:textId="225531A3" w:rsidR="00C3160D" w:rsidRPr="00FD0425" w:rsidRDefault="00C3160D" w:rsidP="00C3160D">
            <w:pPr>
              <w:pStyle w:val="TAL"/>
              <w:keepNext w:val="0"/>
              <w:keepLines w:val="0"/>
              <w:widowControl w:val="0"/>
              <w:rPr>
                <w:bCs/>
                <w:i/>
                <w:lang w:eastAsia="ja-JP"/>
              </w:rPr>
            </w:pPr>
            <w:r w:rsidRPr="00FD0425">
              <w:rPr>
                <w:i/>
                <w:lang w:eastAsia="ja-JP"/>
              </w:rPr>
              <w:t>0..1</w:t>
            </w:r>
          </w:p>
        </w:tc>
        <w:tc>
          <w:tcPr>
            <w:tcW w:w="1512" w:type="dxa"/>
          </w:tcPr>
          <w:p w14:paraId="7B7D10C5" w14:textId="77777777" w:rsidR="00C3160D" w:rsidRPr="00FD0425" w:rsidRDefault="00C3160D" w:rsidP="00C3160D">
            <w:pPr>
              <w:pStyle w:val="TAL"/>
              <w:keepNext w:val="0"/>
              <w:keepLines w:val="0"/>
              <w:widowControl w:val="0"/>
              <w:rPr>
                <w:bCs/>
              </w:rPr>
            </w:pPr>
          </w:p>
        </w:tc>
        <w:tc>
          <w:tcPr>
            <w:tcW w:w="1728" w:type="dxa"/>
          </w:tcPr>
          <w:p w14:paraId="07F95A7E" w14:textId="77777777" w:rsidR="00C3160D" w:rsidRPr="00FD0425" w:rsidRDefault="00C3160D" w:rsidP="00C3160D">
            <w:pPr>
              <w:pStyle w:val="TAL"/>
              <w:keepNext w:val="0"/>
              <w:keepLines w:val="0"/>
              <w:widowControl w:val="0"/>
              <w:rPr>
                <w:bCs/>
                <w:lang w:eastAsia="zh-CN"/>
              </w:rPr>
            </w:pPr>
          </w:p>
        </w:tc>
        <w:tc>
          <w:tcPr>
            <w:tcW w:w="1080" w:type="dxa"/>
          </w:tcPr>
          <w:p w14:paraId="0411503F" w14:textId="395DFA0E"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7402468" w14:textId="654EBBA2" w:rsidR="00C3160D" w:rsidRPr="00FD0425" w:rsidRDefault="00C3160D" w:rsidP="00C3160D">
            <w:pPr>
              <w:pStyle w:val="TAC"/>
              <w:keepNext w:val="0"/>
              <w:keepLines w:val="0"/>
              <w:widowControl w:val="0"/>
              <w:rPr>
                <w:lang w:eastAsia="ja-JP"/>
              </w:rPr>
            </w:pPr>
            <w:r w:rsidRPr="00FD0425">
              <w:rPr>
                <w:rFonts w:cs="Arial"/>
                <w:noProof/>
                <w:szCs w:val="18"/>
              </w:rPr>
              <w:t>ignore</w:t>
            </w:r>
          </w:p>
        </w:tc>
      </w:tr>
      <w:tr w:rsidR="00C3160D" w:rsidRPr="00FD0425" w14:paraId="11FDD02B" w14:textId="77777777" w:rsidTr="00850CA9">
        <w:tc>
          <w:tcPr>
            <w:tcW w:w="2160" w:type="dxa"/>
          </w:tcPr>
          <w:p w14:paraId="715E9649" w14:textId="188119CF" w:rsidR="00C3160D" w:rsidRPr="00FD0425" w:rsidRDefault="00C3160D" w:rsidP="00C3160D">
            <w:pPr>
              <w:pStyle w:val="TAL"/>
              <w:keepNext w:val="0"/>
              <w:keepLines w:val="0"/>
              <w:widowControl w:val="0"/>
              <w:ind w:left="227"/>
            </w:pPr>
            <w:r w:rsidRPr="00FD0425">
              <w:rPr>
                <w:rFonts w:cs="Arial"/>
                <w:b/>
                <w:bCs/>
                <w:lang w:eastAsia="zh-CN"/>
              </w:rPr>
              <w:t>&gt;TNLA To Remove Item</w:t>
            </w:r>
          </w:p>
        </w:tc>
        <w:tc>
          <w:tcPr>
            <w:tcW w:w="1080" w:type="dxa"/>
          </w:tcPr>
          <w:p w14:paraId="54B86C53" w14:textId="77777777" w:rsidR="00C3160D" w:rsidRPr="00FD0425" w:rsidRDefault="00C3160D" w:rsidP="00C3160D">
            <w:pPr>
              <w:pStyle w:val="TAL"/>
              <w:keepNext w:val="0"/>
              <w:keepLines w:val="0"/>
              <w:widowControl w:val="0"/>
              <w:rPr>
                <w:bCs/>
              </w:rPr>
            </w:pPr>
          </w:p>
        </w:tc>
        <w:tc>
          <w:tcPr>
            <w:tcW w:w="1080" w:type="dxa"/>
          </w:tcPr>
          <w:p w14:paraId="42208518" w14:textId="2BC7D984" w:rsidR="00C3160D" w:rsidRPr="00FD0425" w:rsidRDefault="00C3160D" w:rsidP="00C3160D">
            <w:pPr>
              <w:pStyle w:val="TAL"/>
              <w:keepNext w:val="0"/>
              <w:keepLines w:val="0"/>
              <w:widowControl w:val="0"/>
              <w:rPr>
                <w:bCs/>
                <w:i/>
                <w:lang w:eastAsia="ja-JP"/>
              </w:rPr>
            </w:pPr>
            <w:r w:rsidRPr="00FD0425">
              <w:rPr>
                <w:i/>
                <w:lang w:eastAsia="ja-JP"/>
              </w:rPr>
              <w:t>1..&lt;maxnoofTNLAssociations&gt;</w:t>
            </w:r>
          </w:p>
        </w:tc>
        <w:tc>
          <w:tcPr>
            <w:tcW w:w="1512" w:type="dxa"/>
          </w:tcPr>
          <w:p w14:paraId="749EB47F" w14:textId="77777777" w:rsidR="00C3160D" w:rsidRPr="00FD0425" w:rsidRDefault="00C3160D" w:rsidP="00C3160D">
            <w:pPr>
              <w:pStyle w:val="TAL"/>
              <w:keepNext w:val="0"/>
              <w:keepLines w:val="0"/>
              <w:widowControl w:val="0"/>
              <w:rPr>
                <w:bCs/>
              </w:rPr>
            </w:pPr>
          </w:p>
        </w:tc>
        <w:tc>
          <w:tcPr>
            <w:tcW w:w="1728" w:type="dxa"/>
          </w:tcPr>
          <w:p w14:paraId="077F509F" w14:textId="77777777" w:rsidR="00C3160D" w:rsidRPr="00FD0425" w:rsidRDefault="00C3160D" w:rsidP="00C3160D">
            <w:pPr>
              <w:pStyle w:val="TAL"/>
              <w:keepNext w:val="0"/>
              <w:keepLines w:val="0"/>
              <w:widowControl w:val="0"/>
              <w:rPr>
                <w:bCs/>
                <w:lang w:eastAsia="zh-CN"/>
              </w:rPr>
            </w:pPr>
          </w:p>
        </w:tc>
        <w:tc>
          <w:tcPr>
            <w:tcW w:w="1080" w:type="dxa"/>
          </w:tcPr>
          <w:p w14:paraId="3A448734" w14:textId="2CF06316"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7203AC81" w14:textId="77777777" w:rsidR="00C3160D" w:rsidRPr="00FD0425" w:rsidRDefault="00C3160D" w:rsidP="00C3160D">
            <w:pPr>
              <w:pStyle w:val="TAC"/>
              <w:keepNext w:val="0"/>
              <w:keepLines w:val="0"/>
              <w:widowControl w:val="0"/>
              <w:rPr>
                <w:lang w:eastAsia="ja-JP"/>
              </w:rPr>
            </w:pPr>
          </w:p>
        </w:tc>
      </w:tr>
      <w:tr w:rsidR="00C3160D" w:rsidRPr="00FD0425" w14:paraId="435F5167" w14:textId="77777777" w:rsidTr="00850CA9">
        <w:tc>
          <w:tcPr>
            <w:tcW w:w="2160" w:type="dxa"/>
          </w:tcPr>
          <w:p w14:paraId="67B5A915" w14:textId="1D161D6F" w:rsidR="00C3160D" w:rsidRPr="00FD0425" w:rsidRDefault="00C3160D" w:rsidP="00C3160D">
            <w:pPr>
              <w:pStyle w:val="TAL"/>
              <w:keepNext w:val="0"/>
              <w:keepLines w:val="0"/>
              <w:widowControl w:val="0"/>
              <w:ind w:left="227"/>
            </w:pPr>
            <w:r w:rsidRPr="00FD0425">
              <w:rPr>
                <w:rFonts w:cs="Arial"/>
                <w:bCs/>
                <w:lang w:eastAsia="ja-JP"/>
              </w:rPr>
              <w:t>&gt;&gt;TNLA Transport Layer Information</w:t>
            </w:r>
          </w:p>
        </w:tc>
        <w:tc>
          <w:tcPr>
            <w:tcW w:w="1080" w:type="dxa"/>
          </w:tcPr>
          <w:p w14:paraId="3F248B0E" w14:textId="7473E803" w:rsidR="00C3160D" w:rsidRPr="00FD0425" w:rsidRDefault="00C3160D" w:rsidP="00C3160D">
            <w:pPr>
              <w:pStyle w:val="TAL"/>
              <w:keepNext w:val="0"/>
              <w:keepLines w:val="0"/>
              <w:widowControl w:val="0"/>
              <w:rPr>
                <w:bCs/>
              </w:rPr>
            </w:pPr>
            <w:r w:rsidRPr="00FD0425">
              <w:rPr>
                <w:noProof/>
                <w:szCs w:val="18"/>
              </w:rPr>
              <w:t>M</w:t>
            </w:r>
          </w:p>
        </w:tc>
        <w:tc>
          <w:tcPr>
            <w:tcW w:w="1080" w:type="dxa"/>
          </w:tcPr>
          <w:p w14:paraId="77F77EA9" w14:textId="77777777" w:rsidR="00C3160D" w:rsidRPr="00FD0425" w:rsidRDefault="00C3160D" w:rsidP="00C3160D">
            <w:pPr>
              <w:pStyle w:val="TAL"/>
              <w:keepNext w:val="0"/>
              <w:keepLines w:val="0"/>
              <w:widowControl w:val="0"/>
              <w:rPr>
                <w:bCs/>
                <w:i/>
                <w:lang w:eastAsia="ja-JP"/>
              </w:rPr>
            </w:pPr>
          </w:p>
        </w:tc>
        <w:tc>
          <w:tcPr>
            <w:tcW w:w="1512" w:type="dxa"/>
          </w:tcPr>
          <w:p w14:paraId="1D98C03D" w14:textId="77777777" w:rsidR="00C3160D" w:rsidRPr="00FD0425" w:rsidRDefault="00C3160D" w:rsidP="0073372F">
            <w:pPr>
              <w:pStyle w:val="TAL"/>
              <w:keepNext w:val="0"/>
              <w:keepLines w:val="0"/>
              <w:widowControl w:val="0"/>
              <w:rPr>
                <w:lang w:eastAsia="ja-JP"/>
              </w:rPr>
            </w:pPr>
            <w:r w:rsidRPr="00FD0425">
              <w:rPr>
                <w:lang w:eastAsia="ja-JP"/>
              </w:rPr>
              <w:t>CP Transport Layer Information</w:t>
            </w:r>
          </w:p>
          <w:p w14:paraId="6CC30CC8" w14:textId="0813B576" w:rsidR="00C3160D" w:rsidRPr="00FD0425" w:rsidRDefault="00C3160D" w:rsidP="00C3160D">
            <w:pPr>
              <w:pStyle w:val="TAL"/>
              <w:keepNext w:val="0"/>
              <w:keepLines w:val="0"/>
              <w:widowControl w:val="0"/>
              <w:rPr>
                <w:bCs/>
              </w:rPr>
            </w:pPr>
            <w:r w:rsidRPr="00FD0425">
              <w:rPr>
                <w:lang w:eastAsia="ja-JP"/>
              </w:rPr>
              <w:t>9.2.3.31</w:t>
            </w:r>
          </w:p>
        </w:tc>
        <w:tc>
          <w:tcPr>
            <w:tcW w:w="1728" w:type="dxa"/>
          </w:tcPr>
          <w:p w14:paraId="11CE4A5F" w14:textId="77252669" w:rsidR="00C3160D" w:rsidRPr="00FD0425" w:rsidRDefault="00C3160D" w:rsidP="00C3160D">
            <w:pPr>
              <w:pStyle w:val="TAL"/>
              <w:keepNext w:val="0"/>
              <w:keepLines w:val="0"/>
              <w:widowControl w:val="0"/>
              <w:rPr>
                <w:bCs/>
                <w:lang w:eastAsia="zh-CN"/>
              </w:rPr>
            </w:pPr>
            <w:r w:rsidRPr="00FD0425">
              <w:rPr>
                <w:lang w:eastAsia="zh-CN"/>
              </w:rPr>
              <w:t xml:space="preserve">CP Transport Layer Information of </w:t>
            </w:r>
            <w:r w:rsidRPr="00FD0425">
              <w:t>NG-RAN node</w:t>
            </w:r>
            <w:r w:rsidRPr="00FD0425">
              <w:rPr>
                <w:vertAlign w:val="subscript"/>
              </w:rPr>
              <w:t>1</w:t>
            </w:r>
          </w:p>
        </w:tc>
        <w:tc>
          <w:tcPr>
            <w:tcW w:w="1080" w:type="dxa"/>
          </w:tcPr>
          <w:p w14:paraId="3207DFC7" w14:textId="673F9356" w:rsidR="00C3160D" w:rsidRPr="00FD0425" w:rsidRDefault="00C3160D" w:rsidP="00C3160D">
            <w:pPr>
              <w:pStyle w:val="TAC"/>
              <w:keepNext w:val="0"/>
              <w:keepLines w:val="0"/>
              <w:widowControl w:val="0"/>
              <w:rPr>
                <w:lang w:eastAsia="ja-JP"/>
              </w:rPr>
            </w:pPr>
            <w:r w:rsidRPr="00FD0425">
              <w:rPr>
                <w:lang w:eastAsia="ja-JP"/>
              </w:rPr>
              <w:t>–</w:t>
            </w:r>
          </w:p>
        </w:tc>
        <w:tc>
          <w:tcPr>
            <w:tcW w:w="1080" w:type="dxa"/>
          </w:tcPr>
          <w:p w14:paraId="732090C9" w14:textId="77777777" w:rsidR="00C3160D" w:rsidRPr="00FD0425" w:rsidRDefault="00C3160D" w:rsidP="00C3160D">
            <w:pPr>
              <w:pStyle w:val="TAC"/>
              <w:keepNext w:val="0"/>
              <w:keepLines w:val="0"/>
              <w:widowControl w:val="0"/>
              <w:rPr>
                <w:lang w:eastAsia="ja-JP"/>
              </w:rPr>
            </w:pPr>
          </w:p>
        </w:tc>
      </w:tr>
      <w:tr w:rsidR="00C3160D" w:rsidRPr="00FD0425" w14:paraId="79913596" w14:textId="77777777" w:rsidTr="00850CA9">
        <w:tc>
          <w:tcPr>
            <w:tcW w:w="2160" w:type="dxa"/>
          </w:tcPr>
          <w:p w14:paraId="3C7A1718" w14:textId="0D043A90" w:rsidR="00C3160D" w:rsidRPr="00FD0425" w:rsidRDefault="00C3160D" w:rsidP="00C3160D">
            <w:pPr>
              <w:pStyle w:val="TAL"/>
              <w:keepNext w:val="0"/>
              <w:keepLines w:val="0"/>
              <w:widowControl w:val="0"/>
              <w:ind w:left="227"/>
            </w:pPr>
            <w:r w:rsidRPr="00FD0425">
              <w:rPr>
                <w:rFonts w:cs="Arial"/>
                <w:bCs/>
                <w:lang w:eastAsia="ja-JP"/>
              </w:rPr>
              <w:t>Global NG-RAN Node ID</w:t>
            </w:r>
          </w:p>
        </w:tc>
        <w:tc>
          <w:tcPr>
            <w:tcW w:w="1080" w:type="dxa"/>
          </w:tcPr>
          <w:p w14:paraId="32D4C312" w14:textId="76476480" w:rsidR="00C3160D" w:rsidRPr="00FD0425" w:rsidRDefault="00C3160D" w:rsidP="00C3160D">
            <w:pPr>
              <w:pStyle w:val="TAL"/>
              <w:keepNext w:val="0"/>
              <w:keepLines w:val="0"/>
              <w:widowControl w:val="0"/>
              <w:rPr>
                <w:bCs/>
              </w:rPr>
            </w:pPr>
            <w:r w:rsidRPr="00FD0425">
              <w:rPr>
                <w:noProof/>
                <w:szCs w:val="18"/>
              </w:rPr>
              <w:t>O</w:t>
            </w:r>
          </w:p>
        </w:tc>
        <w:tc>
          <w:tcPr>
            <w:tcW w:w="1080" w:type="dxa"/>
          </w:tcPr>
          <w:p w14:paraId="274C4ABA" w14:textId="77777777" w:rsidR="00C3160D" w:rsidRPr="00FD0425" w:rsidRDefault="00C3160D" w:rsidP="00C3160D">
            <w:pPr>
              <w:pStyle w:val="TAL"/>
              <w:keepNext w:val="0"/>
              <w:keepLines w:val="0"/>
              <w:widowControl w:val="0"/>
              <w:rPr>
                <w:bCs/>
                <w:i/>
                <w:lang w:eastAsia="ja-JP"/>
              </w:rPr>
            </w:pPr>
          </w:p>
        </w:tc>
        <w:tc>
          <w:tcPr>
            <w:tcW w:w="1512" w:type="dxa"/>
          </w:tcPr>
          <w:p w14:paraId="34DB9C76" w14:textId="2BE77990" w:rsidR="00C3160D" w:rsidRPr="00FD0425" w:rsidRDefault="00C3160D" w:rsidP="00C3160D">
            <w:pPr>
              <w:pStyle w:val="TAL"/>
              <w:keepNext w:val="0"/>
              <w:keepLines w:val="0"/>
              <w:widowControl w:val="0"/>
              <w:rPr>
                <w:bCs/>
              </w:rPr>
            </w:pPr>
            <w:r w:rsidRPr="00FD0425">
              <w:rPr>
                <w:lang w:eastAsia="ja-JP"/>
              </w:rPr>
              <w:t>9.2.2.3</w:t>
            </w:r>
          </w:p>
        </w:tc>
        <w:tc>
          <w:tcPr>
            <w:tcW w:w="1728" w:type="dxa"/>
          </w:tcPr>
          <w:p w14:paraId="680E1B01" w14:textId="77777777" w:rsidR="00C3160D" w:rsidRPr="00FD0425" w:rsidRDefault="00C3160D" w:rsidP="00C3160D">
            <w:pPr>
              <w:pStyle w:val="TAL"/>
              <w:keepNext w:val="0"/>
              <w:keepLines w:val="0"/>
              <w:widowControl w:val="0"/>
              <w:rPr>
                <w:bCs/>
                <w:lang w:eastAsia="zh-CN"/>
              </w:rPr>
            </w:pPr>
          </w:p>
        </w:tc>
        <w:tc>
          <w:tcPr>
            <w:tcW w:w="1080" w:type="dxa"/>
          </w:tcPr>
          <w:p w14:paraId="002EE1CA" w14:textId="6A2F54EA" w:rsidR="00C3160D" w:rsidRPr="00FD0425" w:rsidRDefault="00C3160D" w:rsidP="00C3160D">
            <w:pPr>
              <w:pStyle w:val="TAC"/>
              <w:keepNext w:val="0"/>
              <w:keepLines w:val="0"/>
              <w:widowControl w:val="0"/>
              <w:rPr>
                <w:lang w:eastAsia="ja-JP"/>
              </w:rPr>
            </w:pPr>
            <w:r w:rsidRPr="00FD0425">
              <w:rPr>
                <w:rFonts w:cs="Arial"/>
                <w:noProof/>
                <w:szCs w:val="18"/>
              </w:rPr>
              <w:t>YES</w:t>
            </w:r>
          </w:p>
        </w:tc>
        <w:tc>
          <w:tcPr>
            <w:tcW w:w="1080" w:type="dxa"/>
          </w:tcPr>
          <w:p w14:paraId="2198AF7E" w14:textId="34D9796A" w:rsidR="00C3160D" w:rsidRPr="00FD0425" w:rsidRDefault="00C3160D" w:rsidP="00C3160D">
            <w:pPr>
              <w:pStyle w:val="TAC"/>
              <w:keepNext w:val="0"/>
              <w:keepLines w:val="0"/>
              <w:widowControl w:val="0"/>
              <w:rPr>
                <w:lang w:eastAsia="ja-JP"/>
              </w:rPr>
            </w:pPr>
            <w:r w:rsidRPr="00FD0425">
              <w:rPr>
                <w:rFonts w:cs="Arial"/>
                <w:noProof/>
                <w:szCs w:val="18"/>
              </w:rPr>
              <w:t>reject</w:t>
            </w:r>
          </w:p>
        </w:tc>
      </w:tr>
      <w:tr w:rsidR="00C3160D" w:rsidRPr="00FD0425" w14:paraId="136B8C1B" w14:textId="77777777" w:rsidTr="00850CA9">
        <w:tc>
          <w:tcPr>
            <w:tcW w:w="2160" w:type="dxa"/>
          </w:tcPr>
          <w:p w14:paraId="75340C2E" w14:textId="16139A46" w:rsidR="00C3160D" w:rsidRPr="00FD0425" w:rsidRDefault="00C3160D" w:rsidP="00C3160D">
            <w:pPr>
              <w:pStyle w:val="TAL"/>
              <w:keepNext w:val="0"/>
              <w:keepLines w:val="0"/>
              <w:widowControl w:val="0"/>
              <w:ind w:left="227"/>
            </w:pPr>
            <w:r w:rsidRPr="00FD0425">
              <w:rPr>
                <w:lang w:eastAsia="ja-JP"/>
              </w:rPr>
              <w:t>AMF Region Information To Add</w:t>
            </w:r>
          </w:p>
        </w:tc>
        <w:tc>
          <w:tcPr>
            <w:tcW w:w="1080" w:type="dxa"/>
          </w:tcPr>
          <w:p w14:paraId="68C432E6" w14:textId="09121CD7"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49E19ADD" w14:textId="77777777" w:rsidR="00C3160D" w:rsidRPr="00FD0425" w:rsidRDefault="00C3160D" w:rsidP="00C3160D">
            <w:pPr>
              <w:pStyle w:val="TAL"/>
              <w:keepNext w:val="0"/>
              <w:keepLines w:val="0"/>
              <w:widowControl w:val="0"/>
              <w:rPr>
                <w:bCs/>
                <w:i/>
                <w:lang w:eastAsia="ja-JP"/>
              </w:rPr>
            </w:pPr>
          </w:p>
        </w:tc>
        <w:tc>
          <w:tcPr>
            <w:tcW w:w="1512" w:type="dxa"/>
          </w:tcPr>
          <w:p w14:paraId="6EFEED0B" w14:textId="16E91A6E" w:rsidR="00C3160D" w:rsidRPr="00FD0425" w:rsidRDefault="00C3160D" w:rsidP="00C3160D">
            <w:pPr>
              <w:pStyle w:val="TAL"/>
              <w:keepNext w:val="0"/>
              <w:keepLines w:val="0"/>
              <w:widowControl w:val="0"/>
              <w:rPr>
                <w:bCs/>
              </w:rPr>
            </w:pPr>
            <w:r w:rsidRPr="00FD0425">
              <w:rPr>
                <w:rFonts w:eastAsia="Batang"/>
              </w:rPr>
              <w:t>AMF Region Information</w:t>
            </w:r>
            <w:r w:rsidRPr="00FD0425">
              <w:rPr>
                <w:bCs/>
                <w:lang w:eastAsia="ja-JP"/>
              </w:rPr>
              <w:t xml:space="preserve"> 9.2.3.83</w:t>
            </w:r>
          </w:p>
        </w:tc>
        <w:tc>
          <w:tcPr>
            <w:tcW w:w="1728" w:type="dxa"/>
          </w:tcPr>
          <w:p w14:paraId="44D8BA41" w14:textId="07A7BBE4" w:rsidR="00C3160D" w:rsidRPr="00FD0425" w:rsidRDefault="00C3160D" w:rsidP="00C3160D">
            <w:pPr>
              <w:pStyle w:val="TAL"/>
              <w:keepNext w:val="0"/>
              <w:keepLines w:val="0"/>
              <w:widowControl w:val="0"/>
              <w:rPr>
                <w:bCs/>
                <w:lang w:eastAsia="zh-CN"/>
              </w:rPr>
            </w:pPr>
            <w:r w:rsidRPr="00FD0425">
              <w:rPr>
                <w:rFonts w:eastAsia="SimSun"/>
                <w:bCs/>
                <w:lang w:eastAsia="zh-CN"/>
              </w:rPr>
              <w:t>List of all added AMF Regions to which the NG-RAN node belongs.</w:t>
            </w:r>
          </w:p>
        </w:tc>
        <w:tc>
          <w:tcPr>
            <w:tcW w:w="1080" w:type="dxa"/>
          </w:tcPr>
          <w:p w14:paraId="496E21CF" w14:textId="48DFC9B5"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2113E602" w14:textId="4C4A0137" w:rsidR="00C3160D" w:rsidRPr="00FD0425" w:rsidRDefault="00C3160D" w:rsidP="00C3160D">
            <w:pPr>
              <w:pStyle w:val="TAC"/>
              <w:keepNext w:val="0"/>
              <w:keepLines w:val="0"/>
              <w:widowControl w:val="0"/>
              <w:rPr>
                <w:lang w:eastAsia="ja-JP"/>
              </w:rPr>
            </w:pPr>
            <w:r w:rsidRPr="00FD0425">
              <w:rPr>
                <w:lang w:eastAsia="ja-JP"/>
              </w:rPr>
              <w:t>reject</w:t>
            </w:r>
          </w:p>
        </w:tc>
      </w:tr>
      <w:tr w:rsidR="00C3160D" w:rsidRPr="00FD0425" w14:paraId="08D1D6EB" w14:textId="77777777" w:rsidTr="00850CA9">
        <w:tc>
          <w:tcPr>
            <w:tcW w:w="2160" w:type="dxa"/>
          </w:tcPr>
          <w:p w14:paraId="0FDAE06B" w14:textId="4E1D7A5D" w:rsidR="00C3160D" w:rsidRPr="00FD0425" w:rsidRDefault="00C3160D" w:rsidP="00C3160D">
            <w:pPr>
              <w:pStyle w:val="TAL"/>
              <w:keepNext w:val="0"/>
              <w:keepLines w:val="0"/>
              <w:widowControl w:val="0"/>
              <w:ind w:left="227"/>
            </w:pPr>
            <w:r w:rsidRPr="00FD0425">
              <w:rPr>
                <w:lang w:eastAsia="ja-JP"/>
              </w:rPr>
              <w:t>AMF Region Information To Delete</w:t>
            </w:r>
          </w:p>
        </w:tc>
        <w:tc>
          <w:tcPr>
            <w:tcW w:w="1080" w:type="dxa"/>
          </w:tcPr>
          <w:p w14:paraId="5AE0196C" w14:textId="5BEC2464"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623C390C" w14:textId="77777777" w:rsidR="00C3160D" w:rsidRPr="00FD0425" w:rsidRDefault="00C3160D" w:rsidP="00C3160D">
            <w:pPr>
              <w:pStyle w:val="TAL"/>
              <w:keepNext w:val="0"/>
              <w:keepLines w:val="0"/>
              <w:widowControl w:val="0"/>
              <w:rPr>
                <w:bCs/>
                <w:i/>
                <w:lang w:eastAsia="ja-JP"/>
              </w:rPr>
            </w:pPr>
          </w:p>
        </w:tc>
        <w:tc>
          <w:tcPr>
            <w:tcW w:w="1512" w:type="dxa"/>
          </w:tcPr>
          <w:p w14:paraId="3B656204" w14:textId="0D3CEBAB" w:rsidR="00C3160D" w:rsidRPr="00FD0425" w:rsidRDefault="00C3160D" w:rsidP="00C3160D">
            <w:pPr>
              <w:pStyle w:val="TAL"/>
              <w:keepNext w:val="0"/>
              <w:keepLines w:val="0"/>
              <w:widowControl w:val="0"/>
              <w:rPr>
                <w:bCs/>
              </w:rPr>
            </w:pPr>
            <w:r w:rsidRPr="00FD0425">
              <w:rPr>
                <w:rFonts w:eastAsia="Batang"/>
              </w:rPr>
              <w:t>AMF Region Information</w:t>
            </w:r>
            <w:r w:rsidRPr="00FD0425">
              <w:rPr>
                <w:bCs/>
                <w:lang w:eastAsia="ja-JP"/>
              </w:rPr>
              <w:t xml:space="preserve"> 9.2.3.83</w:t>
            </w:r>
          </w:p>
        </w:tc>
        <w:tc>
          <w:tcPr>
            <w:tcW w:w="1728" w:type="dxa"/>
          </w:tcPr>
          <w:p w14:paraId="3B6E196E" w14:textId="7529C2B4" w:rsidR="00C3160D" w:rsidRPr="00FD0425" w:rsidRDefault="00C3160D" w:rsidP="00C3160D">
            <w:pPr>
              <w:pStyle w:val="TAL"/>
              <w:keepNext w:val="0"/>
              <w:keepLines w:val="0"/>
              <w:widowControl w:val="0"/>
              <w:rPr>
                <w:bCs/>
                <w:lang w:eastAsia="zh-CN"/>
              </w:rPr>
            </w:pPr>
            <w:r w:rsidRPr="00FD0425">
              <w:rPr>
                <w:rFonts w:eastAsia="SimSun"/>
                <w:bCs/>
                <w:lang w:eastAsia="zh-CN"/>
              </w:rPr>
              <w:t>List of all deleted AMF Regions to which the NG-RAN node belongs.</w:t>
            </w:r>
          </w:p>
        </w:tc>
        <w:tc>
          <w:tcPr>
            <w:tcW w:w="1080" w:type="dxa"/>
          </w:tcPr>
          <w:p w14:paraId="09D272F9" w14:textId="5E1F6D73"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69915E0C" w14:textId="76B6AA91" w:rsidR="00C3160D" w:rsidRPr="00FD0425" w:rsidRDefault="00C3160D" w:rsidP="00C3160D">
            <w:pPr>
              <w:pStyle w:val="TAC"/>
              <w:keepNext w:val="0"/>
              <w:keepLines w:val="0"/>
              <w:widowControl w:val="0"/>
              <w:rPr>
                <w:lang w:eastAsia="ja-JP"/>
              </w:rPr>
            </w:pPr>
            <w:r w:rsidRPr="00FD0425">
              <w:rPr>
                <w:lang w:eastAsia="ja-JP"/>
              </w:rPr>
              <w:t>reject</w:t>
            </w:r>
          </w:p>
        </w:tc>
      </w:tr>
      <w:tr w:rsidR="00C3160D" w:rsidRPr="00FD0425" w14:paraId="10C66FCB" w14:textId="77777777" w:rsidTr="00850CA9">
        <w:tc>
          <w:tcPr>
            <w:tcW w:w="2160" w:type="dxa"/>
          </w:tcPr>
          <w:p w14:paraId="65B2FEA1" w14:textId="58BA7C0D" w:rsidR="00C3160D" w:rsidRPr="00FD0425" w:rsidRDefault="00C3160D" w:rsidP="00C3160D">
            <w:pPr>
              <w:pStyle w:val="TAL"/>
              <w:keepNext w:val="0"/>
              <w:keepLines w:val="0"/>
              <w:widowControl w:val="0"/>
              <w:ind w:left="227"/>
            </w:pPr>
            <w:r w:rsidRPr="00FD0425">
              <w:rPr>
                <w:bCs/>
                <w:lang w:eastAsia="ja-JP"/>
              </w:rPr>
              <w:t>Interface Instance Indication</w:t>
            </w:r>
          </w:p>
        </w:tc>
        <w:tc>
          <w:tcPr>
            <w:tcW w:w="1080" w:type="dxa"/>
          </w:tcPr>
          <w:p w14:paraId="1EDF47AC" w14:textId="0535F6D6" w:rsidR="00C3160D" w:rsidRPr="00FD0425" w:rsidRDefault="00C3160D" w:rsidP="00C3160D">
            <w:pPr>
              <w:pStyle w:val="TAL"/>
              <w:keepNext w:val="0"/>
              <w:keepLines w:val="0"/>
              <w:widowControl w:val="0"/>
              <w:rPr>
                <w:bCs/>
              </w:rPr>
            </w:pPr>
            <w:r w:rsidRPr="00FD0425">
              <w:rPr>
                <w:bCs/>
                <w:lang w:eastAsia="ja-JP"/>
              </w:rPr>
              <w:t>O</w:t>
            </w:r>
          </w:p>
        </w:tc>
        <w:tc>
          <w:tcPr>
            <w:tcW w:w="1080" w:type="dxa"/>
          </w:tcPr>
          <w:p w14:paraId="76CD5B83" w14:textId="77777777" w:rsidR="00C3160D" w:rsidRPr="00FD0425" w:rsidRDefault="00C3160D" w:rsidP="00C3160D">
            <w:pPr>
              <w:pStyle w:val="TAL"/>
              <w:keepNext w:val="0"/>
              <w:keepLines w:val="0"/>
              <w:widowControl w:val="0"/>
              <w:rPr>
                <w:bCs/>
                <w:i/>
                <w:lang w:eastAsia="ja-JP"/>
              </w:rPr>
            </w:pPr>
          </w:p>
        </w:tc>
        <w:tc>
          <w:tcPr>
            <w:tcW w:w="1512" w:type="dxa"/>
          </w:tcPr>
          <w:p w14:paraId="3F3C9C1D" w14:textId="024B29BE" w:rsidR="00C3160D" w:rsidRPr="00FD0425" w:rsidRDefault="00C3160D" w:rsidP="00C3160D">
            <w:pPr>
              <w:pStyle w:val="TAL"/>
              <w:keepNext w:val="0"/>
              <w:keepLines w:val="0"/>
              <w:widowControl w:val="0"/>
              <w:rPr>
                <w:bCs/>
              </w:rPr>
            </w:pPr>
            <w:r w:rsidRPr="00FD0425">
              <w:rPr>
                <w:bCs/>
                <w:lang w:eastAsia="ja-JP"/>
              </w:rPr>
              <w:t>9.2.2.39</w:t>
            </w:r>
          </w:p>
        </w:tc>
        <w:tc>
          <w:tcPr>
            <w:tcW w:w="1728" w:type="dxa"/>
          </w:tcPr>
          <w:p w14:paraId="133DD131" w14:textId="77777777" w:rsidR="00C3160D" w:rsidRPr="00FD0425" w:rsidRDefault="00C3160D" w:rsidP="00C3160D">
            <w:pPr>
              <w:pStyle w:val="TAL"/>
              <w:keepNext w:val="0"/>
              <w:keepLines w:val="0"/>
              <w:widowControl w:val="0"/>
              <w:rPr>
                <w:bCs/>
                <w:lang w:eastAsia="zh-CN"/>
              </w:rPr>
            </w:pPr>
          </w:p>
        </w:tc>
        <w:tc>
          <w:tcPr>
            <w:tcW w:w="1080" w:type="dxa"/>
          </w:tcPr>
          <w:p w14:paraId="458EF14F" w14:textId="188D01C4" w:rsidR="00C3160D" w:rsidRPr="00FD0425" w:rsidRDefault="00C3160D" w:rsidP="00C3160D">
            <w:pPr>
              <w:pStyle w:val="TAC"/>
              <w:keepNext w:val="0"/>
              <w:keepLines w:val="0"/>
              <w:widowControl w:val="0"/>
              <w:rPr>
                <w:lang w:eastAsia="ja-JP"/>
              </w:rPr>
            </w:pPr>
            <w:r w:rsidRPr="00FD0425">
              <w:rPr>
                <w:lang w:eastAsia="ja-JP"/>
              </w:rPr>
              <w:t>YES</w:t>
            </w:r>
          </w:p>
        </w:tc>
        <w:tc>
          <w:tcPr>
            <w:tcW w:w="1080" w:type="dxa"/>
          </w:tcPr>
          <w:p w14:paraId="17CC397F" w14:textId="74898854" w:rsidR="00C3160D" w:rsidRPr="00FD0425" w:rsidRDefault="00C3160D" w:rsidP="00C3160D">
            <w:pPr>
              <w:pStyle w:val="TAC"/>
              <w:keepNext w:val="0"/>
              <w:keepLines w:val="0"/>
              <w:widowControl w:val="0"/>
              <w:rPr>
                <w:lang w:eastAsia="ja-JP"/>
              </w:rPr>
            </w:pPr>
            <w:r w:rsidRPr="00FD0425" w:rsidDel="006E4110">
              <w:rPr>
                <w:lang w:eastAsia="ja-JP"/>
              </w:rPr>
              <w:t>reject</w:t>
            </w:r>
          </w:p>
        </w:tc>
      </w:tr>
      <w:tr w:rsidR="00C3160D" w:rsidRPr="00FD0425" w14:paraId="533CF3C2" w14:textId="77777777" w:rsidTr="00850CA9">
        <w:tc>
          <w:tcPr>
            <w:tcW w:w="2160" w:type="dxa"/>
          </w:tcPr>
          <w:p w14:paraId="3FA23F6B" w14:textId="5B400456" w:rsidR="00C3160D" w:rsidRPr="00FD0425" w:rsidRDefault="00C3160D" w:rsidP="00C3160D">
            <w:pPr>
              <w:pStyle w:val="TAL"/>
              <w:keepNext w:val="0"/>
              <w:keepLines w:val="0"/>
              <w:widowControl w:val="0"/>
              <w:ind w:left="227"/>
            </w:pPr>
            <w:r w:rsidRPr="00FD0425">
              <w:rPr>
                <w:rFonts w:cs="Arial"/>
                <w:szCs w:val="18"/>
                <w:lang w:eastAsia="zh-CN"/>
              </w:rPr>
              <w:t>TNL Configuration Info</w:t>
            </w:r>
          </w:p>
        </w:tc>
        <w:tc>
          <w:tcPr>
            <w:tcW w:w="1080" w:type="dxa"/>
          </w:tcPr>
          <w:p w14:paraId="4E67BC45" w14:textId="41F340F7" w:rsidR="00C3160D" w:rsidRPr="00FD0425" w:rsidRDefault="00C3160D" w:rsidP="00C3160D">
            <w:pPr>
              <w:pStyle w:val="TAL"/>
              <w:keepNext w:val="0"/>
              <w:keepLines w:val="0"/>
              <w:widowControl w:val="0"/>
              <w:rPr>
                <w:bCs/>
              </w:rPr>
            </w:pPr>
            <w:r w:rsidRPr="00FD0425">
              <w:rPr>
                <w:rFonts w:cs="Arial"/>
                <w:szCs w:val="18"/>
                <w:lang w:eastAsia="zh-CN"/>
              </w:rPr>
              <w:t>O</w:t>
            </w:r>
          </w:p>
        </w:tc>
        <w:tc>
          <w:tcPr>
            <w:tcW w:w="1080" w:type="dxa"/>
          </w:tcPr>
          <w:p w14:paraId="7CAE7915" w14:textId="77777777" w:rsidR="00C3160D" w:rsidRPr="00FD0425" w:rsidRDefault="00C3160D" w:rsidP="00C3160D">
            <w:pPr>
              <w:pStyle w:val="TAL"/>
              <w:keepNext w:val="0"/>
              <w:keepLines w:val="0"/>
              <w:widowControl w:val="0"/>
              <w:rPr>
                <w:bCs/>
                <w:i/>
                <w:lang w:eastAsia="ja-JP"/>
              </w:rPr>
            </w:pPr>
          </w:p>
        </w:tc>
        <w:tc>
          <w:tcPr>
            <w:tcW w:w="1512" w:type="dxa"/>
          </w:tcPr>
          <w:p w14:paraId="4C68088C" w14:textId="2C1028E3" w:rsidR="00C3160D" w:rsidRPr="00FD0425" w:rsidRDefault="00C3160D" w:rsidP="00C3160D">
            <w:pPr>
              <w:pStyle w:val="TAL"/>
              <w:keepNext w:val="0"/>
              <w:keepLines w:val="0"/>
              <w:widowControl w:val="0"/>
              <w:rPr>
                <w:bCs/>
              </w:rPr>
            </w:pPr>
            <w:r w:rsidRPr="00FD0425">
              <w:rPr>
                <w:rFonts w:cs="Arial"/>
                <w:szCs w:val="18"/>
                <w:lang w:eastAsia="ja-JP"/>
              </w:rPr>
              <w:t>9.2.3.96</w:t>
            </w:r>
          </w:p>
        </w:tc>
        <w:tc>
          <w:tcPr>
            <w:tcW w:w="1728" w:type="dxa"/>
          </w:tcPr>
          <w:p w14:paraId="4E1CCEAE" w14:textId="77777777" w:rsidR="00C3160D" w:rsidRPr="00FD0425" w:rsidRDefault="00C3160D" w:rsidP="00C3160D">
            <w:pPr>
              <w:pStyle w:val="TAL"/>
              <w:keepNext w:val="0"/>
              <w:keepLines w:val="0"/>
              <w:widowControl w:val="0"/>
              <w:rPr>
                <w:bCs/>
                <w:lang w:eastAsia="zh-CN"/>
              </w:rPr>
            </w:pPr>
          </w:p>
        </w:tc>
        <w:tc>
          <w:tcPr>
            <w:tcW w:w="1080" w:type="dxa"/>
          </w:tcPr>
          <w:p w14:paraId="4231D1A9" w14:textId="02FD4830" w:rsidR="00C3160D" w:rsidRPr="00FD0425" w:rsidRDefault="00C3160D" w:rsidP="00C3160D">
            <w:pPr>
              <w:pStyle w:val="TAC"/>
              <w:keepNext w:val="0"/>
              <w:keepLines w:val="0"/>
              <w:widowControl w:val="0"/>
              <w:rPr>
                <w:lang w:eastAsia="ja-JP"/>
              </w:rPr>
            </w:pPr>
            <w:r w:rsidRPr="00FD0425">
              <w:rPr>
                <w:rFonts w:cs="Arial"/>
                <w:szCs w:val="18"/>
                <w:lang w:eastAsia="ja-JP"/>
              </w:rPr>
              <w:t>YES</w:t>
            </w:r>
          </w:p>
        </w:tc>
        <w:tc>
          <w:tcPr>
            <w:tcW w:w="1080" w:type="dxa"/>
          </w:tcPr>
          <w:p w14:paraId="0C45222E" w14:textId="49C703FF" w:rsidR="00C3160D" w:rsidRPr="00FD0425" w:rsidRDefault="00C3160D" w:rsidP="00C3160D">
            <w:pPr>
              <w:pStyle w:val="TAC"/>
              <w:keepNext w:val="0"/>
              <w:keepLines w:val="0"/>
              <w:widowControl w:val="0"/>
              <w:rPr>
                <w:lang w:eastAsia="ja-JP"/>
              </w:rPr>
            </w:pPr>
            <w:r w:rsidRPr="00FD0425">
              <w:rPr>
                <w:rFonts w:cs="Arial"/>
                <w:szCs w:val="18"/>
                <w:lang w:eastAsia="ja-JP"/>
              </w:rPr>
              <w:t>ignore</w:t>
            </w:r>
          </w:p>
        </w:tc>
      </w:tr>
    </w:tbl>
    <w:p w14:paraId="21C51F3E"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026D71BF"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24C52E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5156FC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328AFA5"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3BB16110" w14:textId="77777777" w:rsidR="00F02090" w:rsidRPr="00FD0425" w:rsidRDefault="00F02090" w:rsidP="0073372F">
            <w:pPr>
              <w:pStyle w:val="TAL"/>
              <w:keepNext w:val="0"/>
              <w:keepLines w:val="0"/>
              <w:widowControl w:val="0"/>
              <w:rPr>
                <w:bCs/>
                <w:lang w:eastAsia="ja-JP"/>
              </w:rPr>
            </w:pPr>
            <w:r w:rsidRPr="00FD0425">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1EE570E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numbers of TNL Associations between the NG RAN nodes. Value is 32.</w:t>
            </w:r>
          </w:p>
        </w:tc>
      </w:tr>
    </w:tbl>
    <w:p w14:paraId="2AE73E76" w14:textId="77777777" w:rsidR="00F02090" w:rsidRPr="00FD0425" w:rsidRDefault="00F02090" w:rsidP="0073372F">
      <w:pPr>
        <w:widowControl w:val="0"/>
      </w:pPr>
    </w:p>
    <w:p w14:paraId="0453EF77" w14:textId="77777777" w:rsidR="00F02090" w:rsidRPr="00FD0425" w:rsidRDefault="00F02090" w:rsidP="0073372F">
      <w:pPr>
        <w:pStyle w:val="Heading4"/>
        <w:keepNext w:val="0"/>
        <w:keepLines w:val="0"/>
        <w:widowControl w:val="0"/>
      </w:pPr>
      <w:bookmarkStart w:id="4307" w:name="_CR9_1_3_5"/>
      <w:bookmarkStart w:id="4308" w:name="_Toc20955222"/>
      <w:bookmarkStart w:id="4309" w:name="_Toc29991419"/>
      <w:bookmarkStart w:id="4310" w:name="_Toc36555819"/>
      <w:bookmarkStart w:id="4311" w:name="_Toc44497529"/>
      <w:bookmarkStart w:id="4312" w:name="_Toc45107917"/>
      <w:bookmarkStart w:id="4313" w:name="_Toc45901537"/>
      <w:bookmarkStart w:id="4314" w:name="_Toc51850616"/>
      <w:bookmarkStart w:id="4315" w:name="_Toc56693619"/>
      <w:bookmarkStart w:id="4316" w:name="_Toc64447162"/>
      <w:bookmarkStart w:id="4317" w:name="_Toc66286656"/>
      <w:bookmarkStart w:id="4318" w:name="_Toc74151351"/>
      <w:bookmarkStart w:id="4319" w:name="_Toc88653823"/>
      <w:bookmarkStart w:id="4320" w:name="_Toc97904179"/>
      <w:bookmarkStart w:id="4321" w:name="_Toc105175220"/>
      <w:bookmarkStart w:id="4322" w:name="_Toc113826250"/>
      <w:bookmarkStart w:id="4323" w:name="_Toc146227550"/>
      <w:bookmarkEnd w:id="4305"/>
      <w:bookmarkEnd w:id="4307"/>
      <w:r w:rsidRPr="00FD0425">
        <w:t>9.1.3.5</w:t>
      </w:r>
      <w:r w:rsidRPr="00FD0425">
        <w:tab/>
        <w:t>NG-RAN NODE CONFIGURATION UPDATE ACKNOWLEDGE</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p w14:paraId="23165D5B" w14:textId="77777777" w:rsidR="00F02090" w:rsidRPr="00FD0425" w:rsidRDefault="00F02090" w:rsidP="0073372F">
      <w:pPr>
        <w:widowControl w:val="0"/>
      </w:pPr>
      <w:r w:rsidRPr="00FD0425">
        <w:t>This message is sent by a neighbouring NG-RAN node to a peer node to acknowledge update of information for a TNL association.</w:t>
      </w:r>
    </w:p>
    <w:p w14:paraId="2C083D95"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FD0425" w14:paraId="30E72697"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532F489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800529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F6D829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37878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85690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BEB6A8F"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163E8CF"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71F3AF20"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EC03D15"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FF41A6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A4ED9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3B27A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446CDFE6"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D6572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DAD39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683FBEA3" w14:textId="77777777" w:rsidTr="0073372F">
        <w:tc>
          <w:tcPr>
            <w:tcW w:w="2160" w:type="dxa"/>
            <w:tcBorders>
              <w:top w:val="single" w:sz="4" w:space="0" w:color="auto"/>
              <w:left w:val="single" w:sz="4" w:space="0" w:color="auto"/>
              <w:bottom w:val="single" w:sz="4" w:space="0" w:color="auto"/>
              <w:right w:val="single" w:sz="4" w:space="0" w:color="auto"/>
            </w:tcBorders>
          </w:tcPr>
          <w:p w14:paraId="2C92613A" w14:textId="77777777" w:rsidR="00F02090" w:rsidRPr="00FD0425" w:rsidRDefault="00F02090" w:rsidP="0073372F">
            <w:pPr>
              <w:pStyle w:val="TAL"/>
              <w:keepNext w:val="0"/>
              <w:keepLines w:val="0"/>
              <w:widowControl w:val="0"/>
              <w:rPr>
                <w:lang w:eastAsia="ja-JP"/>
              </w:rPr>
            </w:pPr>
            <w:r w:rsidRPr="00FD0425">
              <w:rPr>
                <w:lang w:eastAsia="ja-JP"/>
              </w:rPr>
              <w:t>CHOICE Responding NodeType</w:t>
            </w:r>
          </w:p>
        </w:tc>
        <w:tc>
          <w:tcPr>
            <w:tcW w:w="1080" w:type="dxa"/>
            <w:tcBorders>
              <w:top w:val="single" w:sz="4" w:space="0" w:color="auto"/>
              <w:left w:val="single" w:sz="4" w:space="0" w:color="auto"/>
              <w:bottom w:val="single" w:sz="4" w:space="0" w:color="auto"/>
              <w:right w:val="single" w:sz="4" w:space="0" w:color="auto"/>
            </w:tcBorders>
          </w:tcPr>
          <w:p w14:paraId="06A8B8A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FA1B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AB261E"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3E241C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02A3A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4CD2C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F02090" w:rsidRPr="00FD0425" w14:paraId="409A9DB4" w14:textId="77777777" w:rsidTr="0073372F">
        <w:tc>
          <w:tcPr>
            <w:tcW w:w="2160" w:type="dxa"/>
            <w:tcBorders>
              <w:top w:val="single" w:sz="4" w:space="0" w:color="auto"/>
              <w:left w:val="single" w:sz="4" w:space="0" w:color="auto"/>
              <w:bottom w:val="single" w:sz="4" w:space="0" w:color="auto"/>
              <w:right w:val="single" w:sz="4" w:space="0" w:color="auto"/>
            </w:tcBorders>
          </w:tcPr>
          <w:p w14:paraId="70816DF2"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i/>
                <w:lang w:eastAsia="ja-JP"/>
              </w:rPr>
              <w:t>ng-eNB</w:t>
            </w:r>
          </w:p>
        </w:tc>
        <w:tc>
          <w:tcPr>
            <w:tcW w:w="1080" w:type="dxa"/>
            <w:tcBorders>
              <w:top w:val="single" w:sz="4" w:space="0" w:color="auto"/>
              <w:left w:val="single" w:sz="4" w:space="0" w:color="auto"/>
              <w:bottom w:val="single" w:sz="4" w:space="0" w:color="auto"/>
              <w:right w:val="single" w:sz="4" w:space="0" w:color="auto"/>
            </w:tcBorders>
          </w:tcPr>
          <w:p w14:paraId="3063CAF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EF8F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5115C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4BC960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39F19"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8B49C9" w14:textId="77777777" w:rsidR="00F02090" w:rsidRPr="00FD0425" w:rsidRDefault="00F02090" w:rsidP="0073372F">
            <w:pPr>
              <w:pStyle w:val="TAC"/>
              <w:keepNext w:val="0"/>
              <w:keepLines w:val="0"/>
              <w:widowControl w:val="0"/>
              <w:rPr>
                <w:lang w:eastAsia="ja-JP"/>
              </w:rPr>
            </w:pPr>
          </w:p>
        </w:tc>
      </w:tr>
      <w:tr w:rsidR="00F02090" w:rsidRPr="00FD0425" w14:paraId="411B0BDC" w14:textId="77777777" w:rsidTr="0073372F">
        <w:tc>
          <w:tcPr>
            <w:tcW w:w="2160" w:type="dxa"/>
            <w:tcBorders>
              <w:top w:val="single" w:sz="4" w:space="0" w:color="auto"/>
              <w:left w:val="single" w:sz="4" w:space="0" w:color="auto"/>
              <w:bottom w:val="single" w:sz="4" w:space="0" w:color="auto"/>
              <w:right w:val="single" w:sz="4" w:space="0" w:color="auto"/>
            </w:tcBorders>
          </w:tcPr>
          <w:p w14:paraId="06A0DBA2"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i/>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64169623"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AB71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9E1F2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1D1C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EB146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978C6" w14:textId="77777777" w:rsidR="00F02090" w:rsidRPr="00FD0425" w:rsidRDefault="00F02090" w:rsidP="0073372F">
            <w:pPr>
              <w:pStyle w:val="TAC"/>
              <w:keepNext w:val="0"/>
              <w:keepLines w:val="0"/>
              <w:widowControl w:val="0"/>
              <w:rPr>
                <w:lang w:eastAsia="ja-JP"/>
              </w:rPr>
            </w:pPr>
          </w:p>
        </w:tc>
      </w:tr>
      <w:tr w:rsidR="00C530BC" w:rsidRPr="00FD0425" w14:paraId="36F92BA3" w14:textId="77777777" w:rsidTr="0073372F">
        <w:tc>
          <w:tcPr>
            <w:tcW w:w="2160" w:type="dxa"/>
            <w:tcBorders>
              <w:top w:val="single" w:sz="4" w:space="0" w:color="auto"/>
              <w:left w:val="single" w:sz="4" w:space="0" w:color="auto"/>
              <w:bottom w:val="single" w:sz="4" w:space="0" w:color="auto"/>
              <w:right w:val="single" w:sz="4" w:space="0" w:color="auto"/>
            </w:tcBorders>
          </w:tcPr>
          <w:p w14:paraId="45A2DF26" w14:textId="77777777" w:rsidR="00C530BC" w:rsidRPr="00FD0425" w:rsidRDefault="00C530BC" w:rsidP="0073372F">
            <w:pPr>
              <w:pStyle w:val="TAL"/>
              <w:keepNext w:val="0"/>
              <w:keepLines w:val="0"/>
              <w:widowControl w:val="0"/>
              <w:ind w:left="227"/>
              <w:rPr>
                <w:lang w:eastAsia="ja-JP"/>
              </w:rPr>
            </w:pPr>
            <w:r w:rsidRPr="00FD0425">
              <w:rPr>
                <w:b/>
                <w:lang w:eastAsia="ja-JP"/>
              </w:rPr>
              <w:t xml:space="preserve">&gt;&gt;Served </w:t>
            </w:r>
            <w:r>
              <w:rPr>
                <w:b/>
                <w:lang w:eastAsia="ja-JP"/>
              </w:rPr>
              <w:t>E-UTRA</w:t>
            </w:r>
            <w:r w:rsidRPr="00FD0425">
              <w:rPr>
                <w:b/>
                <w:lang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145781AF" w14:textId="77777777" w:rsidR="00C530BC" w:rsidRPr="00FD0425" w:rsidRDefault="00C530B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16D7FC" w14:textId="77777777" w:rsidR="00C530BC" w:rsidRPr="00FD0425" w:rsidRDefault="00C530BC" w:rsidP="0073372F">
            <w:pPr>
              <w:pStyle w:val="TAL"/>
              <w:keepNext w:val="0"/>
              <w:keepLines w:val="0"/>
              <w:widowControl w:val="0"/>
              <w:rPr>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368CE58" w14:textId="77777777" w:rsidR="00C530BC" w:rsidRPr="00FD0425" w:rsidRDefault="00C530B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6C0B9BF" w14:textId="77777777" w:rsidR="00C530BC" w:rsidRPr="00FD0425" w:rsidRDefault="00C530BC" w:rsidP="0073372F">
            <w:pPr>
              <w:pStyle w:val="TAL"/>
              <w:keepNext w:val="0"/>
              <w:keepLines w:val="0"/>
              <w:widowControl w:val="0"/>
              <w:rPr>
                <w:lang w:eastAsia="ja-JP"/>
              </w:rPr>
            </w:pPr>
            <w:r w:rsidRPr="00FD0425">
              <w:rPr>
                <w:lang w:eastAsia="ja-JP"/>
              </w:rPr>
              <w:t>Complete or limited list of cells served by a</w:t>
            </w:r>
            <w:r>
              <w:rPr>
                <w:lang w:eastAsia="ja-JP"/>
              </w:rPr>
              <w:t>n</w:t>
            </w:r>
            <w:r w:rsidRPr="00FD0425">
              <w:rPr>
                <w:lang w:eastAsia="ja-JP"/>
              </w:rPr>
              <w:t xml:space="preserve"> </w:t>
            </w:r>
            <w:r>
              <w:rPr>
                <w:lang w:eastAsia="ja-JP"/>
              </w:rPr>
              <w:t>n</w:t>
            </w:r>
            <w:r w:rsidRPr="00FD0425">
              <w:rPr>
                <w:lang w:eastAsia="ja-JP"/>
              </w:rPr>
              <w:t>g</w:t>
            </w:r>
            <w:r>
              <w:rPr>
                <w:lang w:eastAsia="ja-JP"/>
              </w:rPr>
              <w:t>-e</w:t>
            </w:r>
            <w:r w:rsidRPr="00FD0425">
              <w:rPr>
                <w:lang w:eastAsia="ja-JP"/>
              </w:rPr>
              <w:t>NB, if requested by NG-RAN node</w:t>
            </w:r>
            <w:r w:rsidRPr="007C69A2">
              <w:rPr>
                <w:vertAlign w:val="subscript"/>
                <w:lang w:eastAsia="ja-JP"/>
              </w:rPr>
              <w:t>1</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A29B92" w14:textId="77777777" w:rsidR="00C530BC" w:rsidRPr="00FD0425" w:rsidRDefault="00C530BC"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36F8F1" w14:textId="77777777" w:rsidR="00C530BC" w:rsidRPr="00FD0425" w:rsidRDefault="00C530BC" w:rsidP="0073372F">
            <w:pPr>
              <w:pStyle w:val="TAC"/>
              <w:keepNext w:val="0"/>
              <w:keepLines w:val="0"/>
              <w:widowControl w:val="0"/>
              <w:rPr>
                <w:lang w:eastAsia="ja-JP"/>
              </w:rPr>
            </w:pPr>
            <w:r>
              <w:rPr>
                <w:lang w:eastAsia="ja-JP"/>
              </w:rPr>
              <w:t>ignore</w:t>
            </w:r>
          </w:p>
        </w:tc>
      </w:tr>
      <w:tr w:rsidR="00C530BC" w:rsidRPr="00FD0425" w14:paraId="6A82A5FC" w14:textId="77777777" w:rsidTr="0073372F">
        <w:tc>
          <w:tcPr>
            <w:tcW w:w="2160" w:type="dxa"/>
            <w:tcBorders>
              <w:top w:val="single" w:sz="4" w:space="0" w:color="auto"/>
              <w:left w:val="single" w:sz="4" w:space="0" w:color="auto"/>
              <w:bottom w:val="single" w:sz="4" w:space="0" w:color="auto"/>
              <w:right w:val="single" w:sz="4" w:space="0" w:color="auto"/>
            </w:tcBorders>
          </w:tcPr>
          <w:p w14:paraId="100BF03F" w14:textId="77777777" w:rsidR="00C530BC" w:rsidRPr="00FD0425" w:rsidRDefault="00C530BC" w:rsidP="0073372F">
            <w:pPr>
              <w:pStyle w:val="TAL"/>
              <w:keepNext w:val="0"/>
              <w:keepLines w:val="0"/>
              <w:widowControl w:val="0"/>
              <w:ind w:left="340"/>
              <w:rPr>
                <w:lang w:eastAsia="ja-JP"/>
              </w:rPr>
            </w:pPr>
            <w:r w:rsidRPr="00FD0425">
              <w:rPr>
                <w:lang w:eastAsia="ja-JP"/>
              </w:rPr>
              <w:t xml:space="preserve">&gt;&gt;&gt;Served Cell Information </w:t>
            </w:r>
            <w:r>
              <w:rPr>
                <w:lang w:eastAsia="ja-JP"/>
              </w:rPr>
              <w:t>E-UTRA</w:t>
            </w:r>
          </w:p>
        </w:tc>
        <w:tc>
          <w:tcPr>
            <w:tcW w:w="1080" w:type="dxa"/>
            <w:tcBorders>
              <w:top w:val="single" w:sz="4" w:space="0" w:color="auto"/>
              <w:left w:val="single" w:sz="4" w:space="0" w:color="auto"/>
              <w:bottom w:val="single" w:sz="4" w:space="0" w:color="auto"/>
              <w:right w:val="single" w:sz="4" w:space="0" w:color="auto"/>
            </w:tcBorders>
          </w:tcPr>
          <w:p w14:paraId="350C672C" w14:textId="77777777" w:rsidR="00C530BC" w:rsidRPr="00FD0425" w:rsidRDefault="00C530BC"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DEC4FF"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384572" w14:textId="77777777" w:rsidR="00C530BC" w:rsidRPr="00FD0425" w:rsidRDefault="00C530BC" w:rsidP="0073372F">
            <w:pPr>
              <w:pStyle w:val="TAL"/>
              <w:keepNext w:val="0"/>
              <w:keepLines w:val="0"/>
              <w:widowControl w:val="0"/>
              <w:rPr>
                <w:lang w:eastAsia="ja-JP"/>
              </w:rPr>
            </w:pPr>
            <w:r w:rsidRPr="00FD0425">
              <w:rPr>
                <w:lang w:eastAsia="ja-JP"/>
              </w:rPr>
              <w:t>9.2.2.1</w:t>
            </w:r>
            <w:r>
              <w:rPr>
                <w:lang w:eastAsia="ja-JP"/>
              </w:rPr>
              <w:t>2</w:t>
            </w:r>
          </w:p>
        </w:tc>
        <w:tc>
          <w:tcPr>
            <w:tcW w:w="1728" w:type="dxa"/>
            <w:tcBorders>
              <w:top w:val="single" w:sz="4" w:space="0" w:color="auto"/>
              <w:left w:val="single" w:sz="4" w:space="0" w:color="auto"/>
              <w:bottom w:val="single" w:sz="4" w:space="0" w:color="auto"/>
              <w:right w:val="single" w:sz="4" w:space="0" w:color="auto"/>
            </w:tcBorders>
          </w:tcPr>
          <w:p w14:paraId="21CD2C50" w14:textId="77777777" w:rsidR="00C530BC" w:rsidRPr="00FD0425" w:rsidRDefault="00C530B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29C351"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36D47D" w14:textId="77777777" w:rsidR="00C530BC" w:rsidRPr="00FD0425" w:rsidRDefault="00C530BC" w:rsidP="0073372F">
            <w:pPr>
              <w:pStyle w:val="TAC"/>
              <w:keepNext w:val="0"/>
              <w:keepLines w:val="0"/>
              <w:widowControl w:val="0"/>
              <w:rPr>
                <w:lang w:eastAsia="ja-JP"/>
              </w:rPr>
            </w:pPr>
          </w:p>
        </w:tc>
      </w:tr>
      <w:tr w:rsidR="00C530BC" w:rsidRPr="00FD0425" w14:paraId="1B7B6C3B" w14:textId="77777777" w:rsidTr="0073372F">
        <w:tc>
          <w:tcPr>
            <w:tcW w:w="2160" w:type="dxa"/>
            <w:tcBorders>
              <w:top w:val="single" w:sz="4" w:space="0" w:color="auto"/>
              <w:left w:val="single" w:sz="4" w:space="0" w:color="auto"/>
              <w:bottom w:val="single" w:sz="4" w:space="0" w:color="auto"/>
              <w:right w:val="single" w:sz="4" w:space="0" w:color="auto"/>
            </w:tcBorders>
          </w:tcPr>
          <w:p w14:paraId="3126A803" w14:textId="77777777" w:rsidR="00C530BC" w:rsidRPr="00FD0425" w:rsidRDefault="00C530BC" w:rsidP="0073372F">
            <w:pPr>
              <w:pStyle w:val="TAL"/>
              <w:keepNext w:val="0"/>
              <w:keepLines w:val="0"/>
              <w:widowControl w:val="0"/>
              <w:ind w:left="340"/>
              <w:rPr>
                <w:lang w:eastAsia="ja-JP"/>
              </w:rPr>
            </w:pPr>
            <w:r w:rsidRPr="00FD0425">
              <w:rPr>
                <w:bCs/>
                <w:lang w:eastAsia="ja-JP"/>
              </w:rPr>
              <w:t>&gt;&gt;&gt;Neighbour Information NR</w:t>
            </w:r>
          </w:p>
        </w:tc>
        <w:tc>
          <w:tcPr>
            <w:tcW w:w="1080" w:type="dxa"/>
            <w:tcBorders>
              <w:top w:val="single" w:sz="4" w:space="0" w:color="auto"/>
              <w:left w:val="single" w:sz="4" w:space="0" w:color="auto"/>
              <w:bottom w:val="single" w:sz="4" w:space="0" w:color="auto"/>
              <w:right w:val="single" w:sz="4" w:space="0" w:color="auto"/>
            </w:tcBorders>
          </w:tcPr>
          <w:p w14:paraId="33085169" w14:textId="77777777" w:rsidR="00C530BC" w:rsidRPr="00FD0425" w:rsidRDefault="00C530BC" w:rsidP="0073372F">
            <w:pPr>
              <w:pStyle w:val="TAL"/>
              <w:keepNext w:val="0"/>
              <w:keepLines w:val="0"/>
              <w:widowControl w:val="0"/>
              <w:rPr>
                <w:lang w:eastAsia="ja-JP"/>
              </w:rPr>
            </w:pPr>
            <w:r w:rsidRPr="00FD0425">
              <w:rPr>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27E636"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B780E1" w14:textId="77777777" w:rsidR="00C530BC" w:rsidRPr="00FD0425" w:rsidRDefault="00C530BC"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64D81AB7" w14:textId="77777777" w:rsidR="00C530BC" w:rsidRPr="00FD0425" w:rsidRDefault="00C530BC" w:rsidP="0073372F">
            <w:pPr>
              <w:pStyle w:val="TAL"/>
              <w:keepNext w:val="0"/>
              <w:keepLines w:val="0"/>
              <w:widowControl w:val="0"/>
              <w:rPr>
                <w:lang w:eastAsia="ja-JP"/>
              </w:rPr>
            </w:pPr>
            <w:r w:rsidRPr="00FD0425">
              <w:rPr>
                <w:bCs/>
                <w:lang w:eastAsia="zh-CN"/>
              </w:rPr>
              <w:t>NR neighbours.</w:t>
            </w:r>
          </w:p>
        </w:tc>
        <w:tc>
          <w:tcPr>
            <w:tcW w:w="1080" w:type="dxa"/>
            <w:tcBorders>
              <w:top w:val="single" w:sz="4" w:space="0" w:color="auto"/>
              <w:left w:val="single" w:sz="4" w:space="0" w:color="auto"/>
              <w:bottom w:val="single" w:sz="4" w:space="0" w:color="auto"/>
              <w:right w:val="single" w:sz="4" w:space="0" w:color="auto"/>
            </w:tcBorders>
          </w:tcPr>
          <w:p w14:paraId="5185DCA9"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6F14BE" w14:textId="77777777" w:rsidR="00C530BC" w:rsidRPr="00FD0425" w:rsidRDefault="00C530BC" w:rsidP="0073372F">
            <w:pPr>
              <w:pStyle w:val="TAC"/>
              <w:keepNext w:val="0"/>
              <w:keepLines w:val="0"/>
              <w:widowControl w:val="0"/>
              <w:rPr>
                <w:lang w:eastAsia="ja-JP"/>
              </w:rPr>
            </w:pPr>
          </w:p>
        </w:tc>
      </w:tr>
      <w:tr w:rsidR="00C530BC" w:rsidRPr="00FD0425" w14:paraId="140A31D2" w14:textId="77777777" w:rsidTr="0073372F">
        <w:tc>
          <w:tcPr>
            <w:tcW w:w="2160" w:type="dxa"/>
            <w:tcBorders>
              <w:top w:val="single" w:sz="4" w:space="0" w:color="auto"/>
              <w:left w:val="single" w:sz="4" w:space="0" w:color="auto"/>
              <w:bottom w:val="single" w:sz="4" w:space="0" w:color="auto"/>
              <w:right w:val="single" w:sz="4" w:space="0" w:color="auto"/>
            </w:tcBorders>
          </w:tcPr>
          <w:p w14:paraId="68F3D78B" w14:textId="77777777" w:rsidR="00C530BC" w:rsidRPr="00FD0425" w:rsidRDefault="00C530BC" w:rsidP="0073372F">
            <w:pPr>
              <w:pStyle w:val="TAL"/>
              <w:keepNext w:val="0"/>
              <w:keepLines w:val="0"/>
              <w:widowControl w:val="0"/>
              <w:ind w:left="340"/>
              <w:rPr>
                <w:lang w:eastAsia="ja-JP"/>
              </w:rPr>
            </w:pPr>
            <w:r w:rsidRPr="00FD0425">
              <w:rPr>
                <w:lang w:eastAsia="ja-JP"/>
              </w:rPr>
              <w:t>&gt;&gt;&gt;Neighbour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6DA0CD9B" w14:textId="77777777" w:rsidR="00C530BC" w:rsidRPr="00FD0425" w:rsidRDefault="00C530BC"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FC928B" w14:textId="77777777" w:rsidR="00C530BC" w:rsidRPr="00FD0425" w:rsidRDefault="00C530B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8EB33E" w14:textId="77777777" w:rsidR="00C530BC" w:rsidRPr="00FD0425" w:rsidRDefault="00C530BC" w:rsidP="0073372F">
            <w:pPr>
              <w:pStyle w:val="TAL"/>
              <w:keepNext w:val="0"/>
              <w:keepLines w:val="0"/>
              <w:widowControl w:val="0"/>
              <w:rPr>
                <w:lang w:eastAsia="ja-JP"/>
              </w:rPr>
            </w:pPr>
            <w:r w:rsidRPr="00FD0425">
              <w:rPr>
                <w:rFonts w:eastAsia="MS Mincho" w:cs="Arial"/>
                <w:bCs/>
                <w:lang w:eastAsia="ja-JP"/>
              </w:rPr>
              <w:t>9.2.2.14</w:t>
            </w:r>
          </w:p>
        </w:tc>
        <w:tc>
          <w:tcPr>
            <w:tcW w:w="1728" w:type="dxa"/>
            <w:tcBorders>
              <w:top w:val="single" w:sz="4" w:space="0" w:color="auto"/>
              <w:left w:val="single" w:sz="4" w:space="0" w:color="auto"/>
              <w:bottom w:val="single" w:sz="4" w:space="0" w:color="auto"/>
              <w:right w:val="single" w:sz="4" w:space="0" w:color="auto"/>
            </w:tcBorders>
          </w:tcPr>
          <w:p w14:paraId="4D7F15B5" w14:textId="77777777" w:rsidR="00C530BC" w:rsidRPr="00FD0425" w:rsidRDefault="00C530BC" w:rsidP="0073372F">
            <w:pPr>
              <w:pStyle w:val="TAL"/>
              <w:keepNext w:val="0"/>
              <w:keepLines w:val="0"/>
              <w:widowControl w:val="0"/>
              <w:rPr>
                <w:lang w:eastAsia="ja-JP"/>
              </w:rPr>
            </w:pPr>
            <w:r w:rsidRPr="00FD0425">
              <w:rPr>
                <w:bCs/>
                <w:lang w:eastAsia="zh-CN"/>
              </w:rPr>
              <w:t>E-UTRA neighbours</w:t>
            </w:r>
          </w:p>
        </w:tc>
        <w:tc>
          <w:tcPr>
            <w:tcW w:w="1080" w:type="dxa"/>
            <w:tcBorders>
              <w:top w:val="single" w:sz="4" w:space="0" w:color="auto"/>
              <w:left w:val="single" w:sz="4" w:space="0" w:color="auto"/>
              <w:bottom w:val="single" w:sz="4" w:space="0" w:color="auto"/>
              <w:right w:val="single" w:sz="4" w:space="0" w:color="auto"/>
            </w:tcBorders>
          </w:tcPr>
          <w:p w14:paraId="1F70A5D6" w14:textId="77777777" w:rsidR="00C530BC" w:rsidRPr="00FD0425" w:rsidRDefault="00C530BC"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96B77E" w14:textId="77777777" w:rsidR="00C530BC" w:rsidRPr="00FD0425" w:rsidRDefault="00C530BC" w:rsidP="0073372F">
            <w:pPr>
              <w:pStyle w:val="TAC"/>
              <w:keepNext w:val="0"/>
              <w:keepLines w:val="0"/>
              <w:widowControl w:val="0"/>
              <w:rPr>
                <w:lang w:eastAsia="ja-JP"/>
              </w:rPr>
            </w:pPr>
          </w:p>
        </w:tc>
      </w:tr>
      <w:tr w:rsidR="007D05EF" w:rsidRPr="00FD0425" w14:paraId="0EE7221B" w14:textId="77777777" w:rsidTr="0073372F">
        <w:tc>
          <w:tcPr>
            <w:tcW w:w="2160" w:type="dxa"/>
            <w:tcBorders>
              <w:top w:val="single" w:sz="4" w:space="0" w:color="auto"/>
              <w:left w:val="single" w:sz="4" w:space="0" w:color="auto"/>
              <w:bottom w:val="single" w:sz="4" w:space="0" w:color="auto"/>
              <w:right w:val="single" w:sz="4" w:space="0" w:color="auto"/>
            </w:tcBorders>
          </w:tcPr>
          <w:p w14:paraId="6625FEFB" w14:textId="77777777" w:rsidR="007D05EF" w:rsidRPr="00FD0425" w:rsidRDefault="007D05EF" w:rsidP="0073372F">
            <w:pPr>
              <w:pStyle w:val="TAL"/>
              <w:keepNext w:val="0"/>
              <w:keepLines w:val="0"/>
              <w:widowControl w:val="0"/>
              <w:ind w:left="340"/>
              <w:rPr>
                <w:lang w:eastAsia="ja-JP"/>
              </w:rPr>
            </w:pPr>
            <w:r>
              <w:rPr>
                <w:lang w:val="fr-FR" w:eastAsia="ja-JP"/>
              </w:rPr>
              <w:t>&gt;&gt;&gt;</w:t>
            </w:r>
            <w:r w:rsidRPr="00A728E7">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5AB3DE24" w14:textId="77777777" w:rsidR="007D05EF" w:rsidRPr="00FD0425" w:rsidRDefault="007D05EF" w:rsidP="0073372F">
            <w:pPr>
              <w:pStyle w:val="TAL"/>
              <w:keepNext w:val="0"/>
              <w:keepLines w:val="0"/>
              <w:widowControl w:val="0"/>
              <w:rPr>
                <w:bCs/>
                <w:lang w:eastAsia="ja-JP"/>
              </w:rPr>
            </w:pPr>
            <w:r w:rsidRPr="00A728E7">
              <w:rPr>
                <w:lang w:val="fr-FR" w:eastAsia="ja-JP"/>
              </w:rPr>
              <w:t>O</w:t>
            </w:r>
          </w:p>
        </w:tc>
        <w:tc>
          <w:tcPr>
            <w:tcW w:w="1080" w:type="dxa"/>
            <w:tcBorders>
              <w:top w:val="single" w:sz="4" w:space="0" w:color="auto"/>
              <w:left w:val="single" w:sz="4" w:space="0" w:color="auto"/>
              <w:bottom w:val="single" w:sz="4" w:space="0" w:color="auto"/>
              <w:right w:val="single" w:sz="4" w:space="0" w:color="auto"/>
            </w:tcBorders>
          </w:tcPr>
          <w:p w14:paraId="415DE7B1"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8E3842" w14:textId="77777777" w:rsidR="007D05EF" w:rsidRPr="00FD0425" w:rsidRDefault="007D05EF" w:rsidP="0073372F">
            <w:pPr>
              <w:pStyle w:val="TAL"/>
              <w:keepNext w:val="0"/>
              <w:keepLines w:val="0"/>
              <w:widowControl w:val="0"/>
              <w:rPr>
                <w:rFonts w:eastAsia="MS Mincho" w:cs="Arial"/>
                <w:bCs/>
                <w:lang w:eastAsia="ja-JP"/>
              </w:rPr>
            </w:pPr>
            <w:r w:rsidRPr="00A728E7">
              <w:rPr>
                <w:lang w:val="fr-FR" w:eastAsia="ja-JP"/>
              </w:rPr>
              <w:t>9.2.2.75</w:t>
            </w:r>
          </w:p>
        </w:tc>
        <w:tc>
          <w:tcPr>
            <w:tcW w:w="1728" w:type="dxa"/>
            <w:tcBorders>
              <w:top w:val="single" w:sz="4" w:space="0" w:color="auto"/>
              <w:left w:val="single" w:sz="4" w:space="0" w:color="auto"/>
              <w:bottom w:val="single" w:sz="4" w:space="0" w:color="auto"/>
              <w:right w:val="single" w:sz="4" w:space="0" w:color="auto"/>
            </w:tcBorders>
          </w:tcPr>
          <w:p w14:paraId="4D111657" w14:textId="77777777" w:rsidR="007D05EF" w:rsidRPr="00FD0425" w:rsidRDefault="007D05EF" w:rsidP="0073372F">
            <w:pPr>
              <w:pStyle w:val="TAL"/>
              <w:keepNext w:val="0"/>
              <w:keepLines w:val="0"/>
              <w:widowControl w:val="0"/>
              <w:rPr>
                <w:bCs/>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2392E3B2" w14:textId="77777777" w:rsidR="007D05EF" w:rsidRPr="00FD0425" w:rsidRDefault="007D05EF" w:rsidP="0073372F">
            <w:pPr>
              <w:pStyle w:val="TAC"/>
              <w:keepNext w:val="0"/>
              <w:keepLines w:val="0"/>
              <w:widowControl w:val="0"/>
              <w:rPr>
                <w:lang w:eastAsia="ja-JP"/>
              </w:rPr>
            </w:pPr>
            <w:r w:rsidRPr="00A728E7">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535E035" w14:textId="77777777" w:rsidR="007D05EF" w:rsidRPr="00FD0425" w:rsidRDefault="007D05EF" w:rsidP="0073372F">
            <w:pPr>
              <w:pStyle w:val="TAC"/>
              <w:keepNext w:val="0"/>
              <w:keepLines w:val="0"/>
              <w:widowControl w:val="0"/>
              <w:rPr>
                <w:lang w:eastAsia="ja-JP"/>
              </w:rPr>
            </w:pPr>
            <w:r w:rsidRPr="00A728E7">
              <w:rPr>
                <w:lang w:val="en-US"/>
              </w:rPr>
              <w:t>ignore</w:t>
            </w:r>
          </w:p>
        </w:tc>
      </w:tr>
      <w:tr w:rsidR="007D05EF" w:rsidRPr="00FD0425" w14:paraId="6B94C658" w14:textId="77777777" w:rsidTr="0073372F">
        <w:tc>
          <w:tcPr>
            <w:tcW w:w="2160" w:type="dxa"/>
            <w:tcBorders>
              <w:top w:val="single" w:sz="4" w:space="0" w:color="auto"/>
              <w:left w:val="single" w:sz="4" w:space="0" w:color="auto"/>
              <w:bottom w:val="single" w:sz="4" w:space="0" w:color="auto"/>
              <w:right w:val="single" w:sz="4" w:space="0" w:color="auto"/>
            </w:tcBorders>
          </w:tcPr>
          <w:p w14:paraId="541418E9" w14:textId="77777777" w:rsidR="007D05EF" w:rsidRPr="00FD0425" w:rsidRDefault="007D05EF" w:rsidP="0073372F">
            <w:pPr>
              <w:pStyle w:val="TAL"/>
              <w:keepNext w:val="0"/>
              <w:keepLines w:val="0"/>
              <w:widowControl w:val="0"/>
              <w:ind w:left="227"/>
              <w:rPr>
                <w:lang w:eastAsia="ja-JP"/>
              </w:rPr>
            </w:pPr>
            <w:r w:rsidRPr="00B21406">
              <w:t xml:space="preserve">&gt;&gt;Partial List Indicator </w:t>
            </w:r>
            <w:r>
              <w:t>E-UTRA</w:t>
            </w:r>
          </w:p>
        </w:tc>
        <w:tc>
          <w:tcPr>
            <w:tcW w:w="1080" w:type="dxa"/>
            <w:tcBorders>
              <w:top w:val="single" w:sz="4" w:space="0" w:color="auto"/>
              <w:left w:val="single" w:sz="4" w:space="0" w:color="auto"/>
              <w:bottom w:val="single" w:sz="4" w:space="0" w:color="auto"/>
              <w:right w:val="single" w:sz="4" w:space="0" w:color="auto"/>
            </w:tcBorders>
          </w:tcPr>
          <w:p w14:paraId="220C77D7" w14:textId="77777777" w:rsidR="007D05EF" w:rsidRPr="00FD0425" w:rsidRDefault="007D05E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E3ABC"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003103" w14:textId="77777777" w:rsidR="007D05EF" w:rsidRDefault="007D05EF" w:rsidP="0073372F">
            <w:pPr>
              <w:pStyle w:val="TAL"/>
              <w:keepNext w:val="0"/>
              <w:keepLines w:val="0"/>
              <w:widowControl w:val="0"/>
              <w:rPr>
                <w:rFonts w:cs="Arial"/>
              </w:rPr>
            </w:pPr>
            <w:r>
              <w:rPr>
                <w:rFonts w:cs="Arial"/>
              </w:rPr>
              <w:t>Partial List Indicator</w:t>
            </w:r>
          </w:p>
          <w:p w14:paraId="5F651D73" w14:textId="77777777" w:rsidR="007D05EF" w:rsidRPr="00FD0425" w:rsidRDefault="007D05EF" w:rsidP="0073372F">
            <w:pPr>
              <w:pStyle w:val="TAL"/>
              <w:keepNext w:val="0"/>
              <w:keepLines w:val="0"/>
              <w:widowControl w:val="0"/>
              <w:rPr>
                <w:lang w:eastAsia="ja-JP"/>
              </w:rPr>
            </w:pPr>
            <w:r>
              <w:rPr>
                <w:rFonts w:cs="Arial"/>
              </w:rPr>
              <w:t>9.2.2.46</w:t>
            </w:r>
          </w:p>
        </w:tc>
        <w:tc>
          <w:tcPr>
            <w:tcW w:w="1728" w:type="dxa"/>
            <w:tcBorders>
              <w:top w:val="single" w:sz="4" w:space="0" w:color="auto"/>
              <w:left w:val="single" w:sz="4" w:space="0" w:color="auto"/>
              <w:bottom w:val="single" w:sz="4" w:space="0" w:color="auto"/>
              <w:right w:val="single" w:sz="4" w:space="0" w:color="auto"/>
            </w:tcBorders>
          </w:tcPr>
          <w:p w14:paraId="4527AB0E" w14:textId="77777777" w:rsidR="007D05EF" w:rsidRPr="00FD0425" w:rsidRDefault="007D05EF" w:rsidP="0073372F">
            <w:pPr>
              <w:pStyle w:val="TAL"/>
              <w:keepNext w:val="0"/>
              <w:keepLines w:val="0"/>
              <w:widowControl w:val="0"/>
              <w:rPr>
                <w:lang w:eastAsia="ja-JP"/>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E-UTRA </w:t>
            </w:r>
            <w:r w:rsidRPr="00FD0425">
              <w:rPr>
                <w:rFonts w:cs="Arial"/>
                <w:bCs/>
                <w:i/>
                <w:lang w:eastAsia="ja-JP"/>
              </w:rPr>
              <w:t xml:space="preserve">Cells </w:t>
            </w:r>
            <w:r w:rsidRPr="00FD0425">
              <w:t xml:space="preserve">IE </w:t>
            </w:r>
          </w:p>
        </w:tc>
        <w:tc>
          <w:tcPr>
            <w:tcW w:w="1080" w:type="dxa"/>
            <w:tcBorders>
              <w:top w:val="single" w:sz="4" w:space="0" w:color="auto"/>
              <w:left w:val="single" w:sz="4" w:space="0" w:color="auto"/>
              <w:bottom w:val="single" w:sz="4" w:space="0" w:color="auto"/>
              <w:right w:val="single" w:sz="4" w:space="0" w:color="auto"/>
            </w:tcBorders>
          </w:tcPr>
          <w:p w14:paraId="1DDA0F9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19566C7" w14:textId="77777777" w:rsidR="007D05EF" w:rsidRPr="00FD0425" w:rsidRDefault="007D05EF" w:rsidP="0073372F">
            <w:pPr>
              <w:pStyle w:val="TAC"/>
              <w:keepNext w:val="0"/>
              <w:keepLines w:val="0"/>
              <w:widowControl w:val="0"/>
              <w:rPr>
                <w:lang w:eastAsia="ja-JP"/>
              </w:rPr>
            </w:pPr>
            <w:r w:rsidRPr="00FD0425">
              <w:rPr>
                <w:lang w:eastAsia="ja-JP"/>
              </w:rPr>
              <w:t>ignore</w:t>
            </w:r>
          </w:p>
        </w:tc>
      </w:tr>
      <w:tr w:rsidR="007D05EF" w:rsidRPr="00FD0425" w14:paraId="423D48A9" w14:textId="77777777" w:rsidTr="0073372F">
        <w:tc>
          <w:tcPr>
            <w:tcW w:w="2160" w:type="dxa"/>
            <w:tcBorders>
              <w:top w:val="single" w:sz="4" w:space="0" w:color="auto"/>
              <w:left w:val="single" w:sz="4" w:space="0" w:color="auto"/>
              <w:bottom w:val="single" w:sz="4" w:space="0" w:color="auto"/>
              <w:right w:val="single" w:sz="4" w:space="0" w:color="auto"/>
            </w:tcBorders>
          </w:tcPr>
          <w:p w14:paraId="458A06F1" w14:textId="77777777" w:rsidR="007D05EF" w:rsidRPr="00FD0425" w:rsidRDefault="007D05EF" w:rsidP="0073372F">
            <w:pPr>
              <w:pStyle w:val="TAL"/>
              <w:keepNext w:val="0"/>
              <w:keepLines w:val="0"/>
              <w:widowControl w:val="0"/>
              <w:ind w:left="227"/>
              <w:rPr>
                <w:lang w:eastAsia="ja-JP"/>
              </w:rPr>
            </w:pPr>
            <w:r>
              <w:t>&gt;&gt;</w:t>
            </w:r>
            <w:r w:rsidRPr="00FD0425">
              <w:t>Cell and Capacity Assistance Information</w:t>
            </w:r>
            <w:r>
              <w:t xml:space="preserve"> E-UTRA</w:t>
            </w:r>
          </w:p>
        </w:tc>
        <w:tc>
          <w:tcPr>
            <w:tcW w:w="1080" w:type="dxa"/>
            <w:tcBorders>
              <w:top w:val="single" w:sz="4" w:space="0" w:color="auto"/>
              <w:left w:val="single" w:sz="4" w:space="0" w:color="auto"/>
              <w:bottom w:val="single" w:sz="4" w:space="0" w:color="auto"/>
              <w:right w:val="single" w:sz="4" w:space="0" w:color="auto"/>
            </w:tcBorders>
          </w:tcPr>
          <w:p w14:paraId="5B3937D2" w14:textId="77777777" w:rsidR="007D05EF" w:rsidRPr="00FD0425" w:rsidRDefault="007D05EF" w:rsidP="0073372F">
            <w:pPr>
              <w:pStyle w:val="TAL"/>
              <w:keepNext w:val="0"/>
              <w:keepLines w:val="0"/>
              <w:widowControl w:val="0"/>
              <w:rPr>
                <w:lang w:eastAsia="ja-JP"/>
              </w:rPr>
            </w:pPr>
            <w:r w:rsidRPr="00FD0425">
              <w:rPr>
                <w:bCs/>
              </w:rPr>
              <w:t>O</w:t>
            </w:r>
          </w:p>
        </w:tc>
        <w:tc>
          <w:tcPr>
            <w:tcW w:w="1080" w:type="dxa"/>
            <w:tcBorders>
              <w:top w:val="single" w:sz="4" w:space="0" w:color="auto"/>
              <w:left w:val="single" w:sz="4" w:space="0" w:color="auto"/>
              <w:bottom w:val="single" w:sz="4" w:space="0" w:color="auto"/>
              <w:right w:val="single" w:sz="4" w:space="0" w:color="auto"/>
            </w:tcBorders>
          </w:tcPr>
          <w:p w14:paraId="3D1F5F30"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937D7D" w14:textId="77777777" w:rsidR="007D05EF" w:rsidRPr="00FD0425" w:rsidRDefault="007D05EF" w:rsidP="0073372F">
            <w:pPr>
              <w:pStyle w:val="TAL"/>
              <w:keepNext w:val="0"/>
              <w:keepLines w:val="0"/>
              <w:widowControl w:val="0"/>
              <w:rPr>
                <w:lang w:eastAsia="ja-JP"/>
              </w:rPr>
            </w:pPr>
            <w:r w:rsidRPr="00FD0425">
              <w:rPr>
                <w:bCs/>
              </w:rPr>
              <w:t>9.2.2.4</w:t>
            </w:r>
            <w:r>
              <w:rPr>
                <w:bCs/>
              </w:rPr>
              <w:t>2</w:t>
            </w:r>
          </w:p>
        </w:tc>
        <w:tc>
          <w:tcPr>
            <w:tcW w:w="1728" w:type="dxa"/>
            <w:tcBorders>
              <w:top w:val="single" w:sz="4" w:space="0" w:color="auto"/>
              <w:left w:val="single" w:sz="4" w:space="0" w:color="auto"/>
              <w:bottom w:val="single" w:sz="4" w:space="0" w:color="auto"/>
              <w:right w:val="single" w:sz="4" w:space="0" w:color="auto"/>
            </w:tcBorders>
          </w:tcPr>
          <w:p w14:paraId="7042286E" w14:textId="77777777" w:rsidR="007D05EF" w:rsidRPr="00FD0425" w:rsidRDefault="007D05EF" w:rsidP="0073372F">
            <w:pPr>
              <w:pStyle w:val="TAL"/>
              <w:keepNext w:val="0"/>
              <w:keepLines w:val="0"/>
              <w:widowControl w:val="0"/>
              <w:rPr>
                <w:lang w:eastAsia="ja-JP"/>
              </w:rPr>
            </w:pPr>
            <w:r>
              <w:rPr>
                <w:rFonts w:eastAsia="SimSun"/>
                <w:bCs/>
                <w:lang w:eastAsia="zh-CN"/>
              </w:rPr>
              <w:t>Contains E-UTRA cell related assistance information.</w:t>
            </w:r>
          </w:p>
        </w:tc>
        <w:tc>
          <w:tcPr>
            <w:tcW w:w="1080" w:type="dxa"/>
            <w:tcBorders>
              <w:top w:val="single" w:sz="4" w:space="0" w:color="auto"/>
              <w:left w:val="single" w:sz="4" w:space="0" w:color="auto"/>
              <w:bottom w:val="single" w:sz="4" w:space="0" w:color="auto"/>
              <w:right w:val="single" w:sz="4" w:space="0" w:color="auto"/>
            </w:tcBorders>
          </w:tcPr>
          <w:p w14:paraId="35160643"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FB0D63" w14:textId="77777777" w:rsidR="007D05EF" w:rsidRPr="00FD0425" w:rsidRDefault="007D05EF" w:rsidP="0073372F">
            <w:pPr>
              <w:pStyle w:val="TAC"/>
              <w:keepNext w:val="0"/>
              <w:keepLines w:val="0"/>
              <w:widowControl w:val="0"/>
              <w:rPr>
                <w:lang w:eastAsia="ja-JP"/>
              </w:rPr>
            </w:pPr>
            <w:r w:rsidRPr="00FD0425">
              <w:rPr>
                <w:lang w:eastAsia="ja-JP"/>
              </w:rPr>
              <w:t>ignore</w:t>
            </w:r>
          </w:p>
        </w:tc>
      </w:tr>
      <w:tr w:rsidR="007D05EF" w:rsidRPr="00FD0425" w14:paraId="750866B5" w14:textId="77777777" w:rsidTr="0073372F">
        <w:tc>
          <w:tcPr>
            <w:tcW w:w="2160" w:type="dxa"/>
            <w:tcBorders>
              <w:top w:val="single" w:sz="4" w:space="0" w:color="auto"/>
              <w:left w:val="single" w:sz="4" w:space="0" w:color="auto"/>
              <w:bottom w:val="single" w:sz="4" w:space="0" w:color="auto"/>
              <w:right w:val="single" w:sz="4" w:space="0" w:color="auto"/>
            </w:tcBorders>
          </w:tcPr>
          <w:p w14:paraId="44194FFD" w14:textId="77777777" w:rsidR="007D05EF" w:rsidRPr="00FD0425" w:rsidRDefault="007D05EF" w:rsidP="0073372F">
            <w:pPr>
              <w:pStyle w:val="TAL"/>
              <w:keepNext w:val="0"/>
              <w:keepLines w:val="0"/>
              <w:widowControl w:val="0"/>
              <w:ind w:left="227"/>
              <w:rPr>
                <w:b/>
                <w:lang w:eastAsia="ja-JP"/>
              </w:rPr>
            </w:pPr>
            <w:r w:rsidRPr="00FD0425">
              <w:rPr>
                <w:b/>
                <w:lang w:eastAsia="ja-JP"/>
              </w:rPr>
              <w:t>&gt;&gt;Served NR Cells</w:t>
            </w:r>
          </w:p>
        </w:tc>
        <w:tc>
          <w:tcPr>
            <w:tcW w:w="1080" w:type="dxa"/>
            <w:tcBorders>
              <w:top w:val="single" w:sz="4" w:space="0" w:color="auto"/>
              <w:left w:val="single" w:sz="4" w:space="0" w:color="auto"/>
              <w:bottom w:val="single" w:sz="4" w:space="0" w:color="auto"/>
              <w:right w:val="single" w:sz="4" w:space="0" w:color="auto"/>
            </w:tcBorders>
          </w:tcPr>
          <w:p w14:paraId="1A1E7986" w14:textId="77777777" w:rsidR="007D05EF" w:rsidRPr="00FD0425" w:rsidRDefault="007D05EF"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E28D0A4" w14:textId="77777777" w:rsidR="007D05EF" w:rsidRPr="00FD0425" w:rsidRDefault="007D05EF" w:rsidP="0073372F">
            <w:pPr>
              <w:pStyle w:val="TAL"/>
              <w:keepNext w:val="0"/>
              <w:keepLines w:val="0"/>
              <w:widowControl w:val="0"/>
              <w:rPr>
                <w:i/>
                <w:lang w:eastAsia="ja-JP"/>
              </w:rPr>
            </w:pPr>
            <w:r w:rsidRPr="00FD0425">
              <w:rPr>
                <w:i/>
                <w:lang w:eastAsia="ja-JP"/>
              </w:rPr>
              <w:t>0 .. &lt;</w:t>
            </w:r>
            <w:r w:rsidRPr="00FD0425">
              <w:rPr>
                <w:bCs/>
                <w:i/>
                <w:lang w:eastAsia="ja-JP"/>
              </w:rPr>
              <w:t xml:space="preserve"> 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ED8D795" w14:textId="77777777" w:rsidR="007D05EF" w:rsidRPr="00FD0425" w:rsidRDefault="007D05EF"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D324D9" w14:textId="77777777" w:rsidR="007D05EF" w:rsidRPr="00FD0425" w:rsidRDefault="007D05EF" w:rsidP="0073372F">
            <w:pPr>
              <w:pStyle w:val="TAL"/>
              <w:keepNext w:val="0"/>
              <w:keepLines w:val="0"/>
              <w:widowControl w:val="0"/>
              <w:rPr>
                <w:lang w:eastAsia="ja-JP"/>
              </w:rPr>
            </w:pPr>
            <w:r w:rsidRPr="00FD0425">
              <w:rPr>
                <w:lang w:eastAsia="ja-JP"/>
              </w:rPr>
              <w:t>Complete or limited list of cells served by a gNB, if requested by NG-RAN node</w:t>
            </w:r>
            <w:r w:rsidRPr="007C69A2">
              <w:rPr>
                <w:vertAlign w:val="subscript"/>
                <w:lang w:eastAsia="ja-JP"/>
              </w:rPr>
              <w:t>1</w:t>
            </w: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39A219"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0C904B" w14:textId="77777777" w:rsidR="007D05EF" w:rsidRPr="00FD0425" w:rsidRDefault="007D05EF" w:rsidP="0073372F">
            <w:pPr>
              <w:pStyle w:val="TAC"/>
              <w:keepNext w:val="0"/>
              <w:keepLines w:val="0"/>
              <w:widowControl w:val="0"/>
              <w:rPr>
                <w:lang w:eastAsia="ja-JP"/>
              </w:rPr>
            </w:pPr>
          </w:p>
        </w:tc>
      </w:tr>
      <w:tr w:rsidR="007D05EF" w:rsidRPr="00FD0425" w14:paraId="21386C6E" w14:textId="77777777" w:rsidTr="0073372F">
        <w:tc>
          <w:tcPr>
            <w:tcW w:w="2160" w:type="dxa"/>
            <w:tcBorders>
              <w:top w:val="single" w:sz="4" w:space="0" w:color="auto"/>
              <w:left w:val="single" w:sz="4" w:space="0" w:color="auto"/>
              <w:bottom w:val="single" w:sz="4" w:space="0" w:color="auto"/>
              <w:right w:val="single" w:sz="4" w:space="0" w:color="auto"/>
            </w:tcBorders>
          </w:tcPr>
          <w:p w14:paraId="5E59294F" w14:textId="77777777" w:rsidR="007D05EF" w:rsidRPr="00FD0425" w:rsidRDefault="007D05EF" w:rsidP="0073372F">
            <w:pPr>
              <w:pStyle w:val="TAL"/>
              <w:keepNext w:val="0"/>
              <w:keepLines w:val="0"/>
              <w:widowControl w:val="0"/>
              <w:ind w:left="340"/>
              <w:rPr>
                <w:lang w:eastAsia="ja-JP"/>
              </w:rPr>
            </w:pPr>
            <w:r w:rsidRPr="00FD0425">
              <w:rPr>
                <w:lang w:eastAsia="ja-JP"/>
              </w:rPr>
              <w:t>&gt;&gt;&gt;Served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D92A9C5" w14:textId="77777777" w:rsidR="007D05EF" w:rsidRPr="00FD0425" w:rsidRDefault="007D05E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87BDE4"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88C86B4" w14:textId="77777777" w:rsidR="007D05EF" w:rsidRPr="00FD0425" w:rsidRDefault="007D05EF" w:rsidP="0073372F">
            <w:pPr>
              <w:pStyle w:val="TAL"/>
              <w:keepNext w:val="0"/>
              <w:keepLines w:val="0"/>
              <w:widowControl w:val="0"/>
              <w:rPr>
                <w:lang w:eastAsia="ja-JP"/>
              </w:rPr>
            </w:pPr>
            <w:r w:rsidRPr="00FD0425">
              <w:rPr>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22188E0B" w14:textId="77777777" w:rsidR="007D05EF" w:rsidRPr="00FD0425" w:rsidRDefault="007D05E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0E0FFE"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884E80" w14:textId="77777777" w:rsidR="007D05EF" w:rsidRPr="00FD0425" w:rsidRDefault="007D05EF" w:rsidP="0073372F">
            <w:pPr>
              <w:pStyle w:val="TAC"/>
              <w:keepNext w:val="0"/>
              <w:keepLines w:val="0"/>
              <w:widowControl w:val="0"/>
              <w:rPr>
                <w:lang w:eastAsia="ja-JP"/>
              </w:rPr>
            </w:pPr>
          </w:p>
        </w:tc>
      </w:tr>
      <w:tr w:rsidR="007D05EF" w:rsidRPr="00FD0425" w14:paraId="54E839D0" w14:textId="77777777" w:rsidTr="0073372F">
        <w:tc>
          <w:tcPr>
            <w:tcW w:w="2160" w:type="dxa"/>
            <w:tcBorders>
              <w:top w:val="single" w:sz="4" w:space="0" w:color="auto"/>
              <w:left w:val="single" w:sz="4" w:space="0" w:color="auto"/>
              <w:bottom w:val="single" w:sz="4" w:space="0" w:color="auto"/>
              <w:right w:val="single" w:sz="4" w:space="0" w:color="auto"/>
            </w:tcBorders>
          </w:tcPr>
          <w:p w14:paraId="0CA4690B" w14:textId="77777777" w:rsidR="007D05EF" w:rsidRPr="00FD0425" w:rsidRDefault="007D05EF" w:rsidP="0073372F">
            <w:pPr>
              <w:pStyle w:val="TAL"/>
              <w:keepNext w:val="0"/>
              <w:keepLines w:val="0"/>
              <w:widowControl w:val="0"/>
              <w:ind w:left="340"/>
              <w:rPr>
                <w:lang w:eastAsia="ja-JP"/>
              </w:rPr>
            </w:pPr>
            <w:r w:rsidRPr="00FD0425">
              <w:rPr>
                <w:bCs/>
                <w:lang w:eastAsia="ja-JP"/>
              </w:rPr>
              <w:t>&gt;&gt;&gt;Neighbour Information NR</w:t>
            </w:r>
          </w:p>
        </w:tc>
        <w:tc>
          <w:tcPr>
            <w:tcW w:w="1080" w:type="dxa"/>
            <w:tcBorders>
              <w:top w:val="single" w:sz="4" w:space="0" w:color="auto"/>
              <w:left w:val="single" w:sz="4" w:space="0" w:color="auto"/>
              <w:bottom w:val="single" w:sz="4" w:space="0" w:color="auto"/>
              <w:right w:val="single" w:sz="4" w:space="0" w:color="auto"/>
            </w:tcBorders>
          </w:tcPr>
          <w:p w14:paraId="1A5E7D80" w14:textId="77777777" w:rsidR="007D05EF" w:rsidRPr="00FD0425" w:rsidRDefault="007D05EF" w:rsidP="0073372F">
            <w:pPr>
              <w:pStyle w:val="TAL"/>
              <w:keepNext w:val="0"/>
              <w:keepLines w:val="0"/>
              <w:widowControl w:val="0"/>
              <w:rPr>
                <w:lang w:eastAsia="ja-JP"/>
              </w:rPr>
            </w:pPr>
            <w:r w:rsidRPr="00FD0425">
              <w:rPr>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6015B50"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18CE4C" w14:textId="77777777" w:rsidR="007D05EF" w:rsidRPr="00FD0425" w:rsidRDefault="007D05EF"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6BAF2953" w14:textId="77777777" w:rsidR="007D05EF" w:rsidRPr="00FD0425" w:rsidRDefault="007D05EF" w:rsidP="0073372F">
            <w:pPr>
              <w:pStyle w:val="TAL"/>
              <w:keepNext w:val="0"/>
              <w:keepLines w:val="0"/>
              <w:widowControl w:val="0"/>
              <w:rPr>
                <w:lang w:eastAsia="ja-JP"/>
              </w:rPr>
            </w:pPr>
            <w:r w:rsidRPr="00FD0425">
              <w:rPr>
                <w:bCs/>
                <w:lang w:eastAsia="zh-CN"/>
              </w:rPr>
              <w:t>NR neighbours.</w:t>
            </w:r>
          </w:p>
        </w:tc>
        <w:tc>
          <w:tcPr>
            <w:tcW w:w="1080" w:type="dxa"/>
            <w:tcBorders>
              <w:top w:val="single" w:sz="4" w:space="0" w:color="auto"/>
              <w:left w:val="single" w:sz="4" w:space="0" w:color="auto"/>
              <w:bottom w:val="single" w:sz="4" w:space="0" w:color="auto"/>
              <w:right w:val="single" w:sz="4" w:space="0" w:color="auto"/>
            </w:tcBorders>
          </w:tcPr>
          <w:p w14:paraId="39D14EC3"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C76130" w14:textId="77777777" w:rsidR="007D05EF" w:rsidRPr="00FD0425" w:rsidRDefault="007D05EF" w:rsidP="0073372F">
            <w:pPr>
              <w:pStyle w:val="TAC"/>
              <w:keepNext w:val="0"/>
              <w:keepLines w:val="0"/>
              <w:widowControl w:val="0"/>
              <w:rPr>
                <w:lang w:eastAsia="ja-JP"/>
              </w:rPr>
            </w:pPr>
          </w:p>
        </w:tc>
      </w:tr>
      <w:tr w:rsidR="007D05EF" w:rsidRPr="00FD0425" w14:paraId="2CC1E219" w14:textId="77777777" w:rsidTr="0073372F">
        <w:tc>
          <w:tcPr>
            <w:tcW w:w="2160" w:type="dxa"/>
            <w:tcBorders>
              <w:top w:val="single" w:sz="4" w:space="0" w:color="auto"/>
              <w:left w:val="single" w:sz="4" w:space="0" w:color="auto"/>
              <w:bottom w:val="single" w:sz="4" w:space="0" w:color="auto"/>
              <w:right w:val="single" w:sz="4" w:space="0" w:color="auto"/>
            </w:tcBorders>
          </w:tcPr>
          <w:p w14:paraId="6BFED66C" w14:textId="77777777" w:rsidR="007D05EF" w:rsidRPr="00FD0425" w:rsidRDefault="007D05EF" w:rsidP="0073372F">
            <w:pPr>
              <w:pStyle w:val="TAL"/>
              <w:keepNext w:val="0"/>
              <w:keepLines w:val="0"/>
              <w:widowControl w:val="0"/>
              <w:ind w:left="340"/>
              <w:rPr>
                <w:bCs/>
                <w:lang w:eastAsia="ja-JP"/>
              </w:rPr>
            </w:pPr>
            <w:r w:rsidRPr="00FD0425">
              <w:rPr>
                <w:lang w:eastAsia="ja-JP"/>
              </w:rPr>
              <w:t>&gt;&gt;&gt;Neighbour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2A74E2B9" w14:textId="77777777" w:rsidR="007D05EF" w:rsidRPr="00FD0425" w:rsidRDefault="007D05EF" w:rsidP="0073372F">
            <w:pPr>
              <w:pStyle w:val="TAL"/>
              <w:keepNext w:val="0"/>
              <w:keepLines w:val="0"/>
              <w:widowControl w:val="0"/>
              <w:rPr>
                <w:bCs/>
                <w:lang w:eastAsia="zh-CN"/>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2AA5DA"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298372" w14:textId="77777777" w:rsidR="007D05EF" w:rsidRPr="00FD0425" w:rsidRDefault="007D05EF" w:rsidP="0073372F">
            <w:pPr>
              <w:pStyle w:val="TAL"/>
              <w:keepNext w:val="0"/>
              <w:keepLines w:val="0"/>
              <w:widowControl w:val="0"/>
              <w:rPr>
                <w:bCs/>
                <w:lang w:eastAsia="ja-JP"/>
              </w:rPr>
            </w:pPr>
            <w:r w:rsidRPr="00FD0425">
              <w:rPr>
                <w:rFonts w:eastAsia="MS Mincho" w:cs="Arial"/>
                <w:bCs/>
                <w:lang w:eastAsia="ja-JP"/>
              </w:rPr>
              <w:t>9.2.2.14</w:t>
            </w:r>
          </w:p>
        </w:tc>
        <w:tc>
          <w:tcPr>
            <w:tcW w:w="1728" w:type="dxa"/>
            <w:tcBorders>
              <w:top w:val="single" w:sz="4" w:space="0" w:color="auto"/>
              <w:left w:val="single" w:sz="4" w:space="0" w:color="auto"/>
              <w:bottom w:val="single" w:sz="4" w:space="0" w:color="auto"/>
              <w:right w:val="single" w:sz="4" w:space="0" w:color="auto"/>
            </w:tcBorders>
          </w:tcPr>
          <w:p w14:paraId="1FA491CB" w14:textId="77777777" w:rsidR="007D05EF" w:rsidRPr="00FD0425" w:rsidRDefault="007D05EF" w:rsidP="0073372F">
            <w:pPr>
              <w:pStyle w:val="TAL"/>
              <w:keepNext w:val="0"/>
              <w:keepLines w:val="0"/>
              <w:widowControl w:val="0"/>
              <w:rPr>
                <w:bCs/>
                <w:lang w:eastAsia="zh-CN"/>
              </w:rPr>
            </w:pPr>
            <w:r w:rsidRPr="00FD0425">
              <w:rPr>
                <w:bCs/>
                <w:lang w:eastAsia="zh-CN"/>
              </w:rPr>
              <w:t>E-UTRA neighbours</w:t>
            </w:r>
          </w:p>
        </w:tc>
        <w:tc>
          <w:tcPr>
            <w:tcW w:w="1080" w:type="dxa"/>
            <w:tcBorders>
              <w:top w:val="single" w:sz="4" w:space="0" w:color="auto"/>
              <w:left w:val="single" w:sz="4" w:space="0" w:color="auto"/>
              <w:bottom w:val="single" w:sz="4" w:space="0" w:color="auto"/>
              <w:right w:val="single" w:sz="4" w:space="0" w:color="auto"/>
            </w:tcBorders>
          </w:tcPr>
          <w:p w14:paraId="0779E95F" w14:textId="77777777" w:rsidR="007D05EF" w:rsidRPr="00FD0425" w:rsidRDefault="007D05EF"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AA612" w14:textId="77777777" w:rsidR="007D05EF" w:rsidRPr="00FD0425" w:rsidRDefault="007D05EF" w:rsidP="0073372F">
            <w:pPr>
              <w:pStyle w:val="TAC"/>
              <w:keepNext w:val="0"/>
              <w:keepLines w:val="0"/>
              <w:widowControl w:val="0"/>
              <w:rPr>
                <w:lang w:eastAsia="zh-CN"/>
              </w:rPr>
            </w:pPr>
          </w:p>
        </w:tc>
      </w:tr>
      <w:tr w:rsidR="007D05EF" w:rsidRPr="00FD0425" w14:paraId="07CFEECF" w14:textId="77777777" w:rsidTr="0073372F">
        <w:tc>
          <w:tcPr>
            <w:tcW w:w="2160" w:type="dxa"/>
            <w:tcBorders>
              <w:top w:val="single" w:sz="4" w:space="0" w:color="auto"/>
              <w:left w:val="single" w:sz="4" w:space="0" w:color="auto"/>
              <w:bottom w:val="single" w:sz="4" w:space="0" w:color="auto"/>
              <w:right w:val="single" w:sz="4" w:space="0" w:color="auto"/>
            </w:tcBorders>
          </w:tcPr>
          <w:p w14:paraId="250B9FBE" w14:textId="77777777" w:rsidR="007D05EF" w:rsidRPr="00FD0425" w:rsidRDefault="007D05EF" w:rsidP="0073372F">
            <w:pPr>
              <w:pStyle w:val="TAL"/>
              <w:keepNext w:val="0"/>
              <w:keepLines w:val="0"/>
              <w:widowControl w:val="0"/>
              <w:ind w:left="227"/>
              <w:rPr>
                <w:lang w:eastAsia="en-US"/>
              </w:rPr>
            </w:pPr>
            <w:r w:rsidRPr="00B21406">
              <w:rPr>
                <w:lang w:eastAsia="en-US"/>
              </w:rPr>
              <w:t>&gt;&gt;Partial List Indicator NR</w:t>
            </w:r>
          </w:p>
        </w:tc>
        <w:tc>
          <w:tcPr>
            <w:tcW w:w="1080" w:type="dxa"/>
            <w:tcBorders>
              <w:top w:val="single" w:sz="4" w:space="0" w:color="auto"/>
              <w:left w:val="single" w:sz="4" w:space="0" w:color="auto"/>
              <w:bottom w:val="single" w:sz="4" w:space="0" w:color="auto"/>
              <w:right w:val="single" w:sz="4" w:space="0" w:color="auto"/>
            </w:tcBorders>
          </w:tcPr>
          <w:p w14:paraId="49FBFA83" w14:textId="77777777" w:rsidR="007D05EF" w:rsidRPr="00FD0425" w:rsidRDefault="007D05EF" w:rsidP="0073372F">
            <w:pPr>
              <w:pStyle w:val="TAL"/>
              <w:keepNext w:val="0"/>
              <w:keepLines w:val="0"/>
              <w:widowControl w:val="0"/>
              <w:rPr>
                <w:bCs/>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C66029"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63E64C" w14:textId="77777777" w:rsidR="007D05EF" w:rsidRDefault="007D05EF" w:rsidP="0073372F">
            <w:pPr>
              <w:pStyle w:val="TAL"/>
              <w:keepNext w:val="0"/>
              <w:keepLines w:val="0"/>
              <w:widowControl w:val="0"/>
              <w:rPr>
                <w:rFonts w:cs="Arial"/>
              </w:rPr>
            </w:pPr>
            <w:r>
              <w:rPr>
                <w:rFonts w:cs="Arial"/>
              </w:rPr>
              <w:t>Partial List Indicator</w:t>
            </w:r>
          </w:p>
          <w:p w14:paraId="6686F6E8" w14:textId="77777777" w:rsidR="007D05EF" w:rsidRPr="00FD0425" w:rsidRDefault="007D05EF" w:rsidP="0073372F">
            <w:pPr>
              <w:pStyle w:val="TAL"/>
              <w:keepNext w:val="0"/>
              <w:keepLines w:val="0"/>
              <w:widowControl w:val="0"/>
              <w:rPr>
                <w:rFonts w:eastAsia="MS Mincho" w:cs="Arial"/>
                <w:bCs/>
                <w:lang w:eastAsia="ja-JP"/>
              </w:rPr>
            </w:pPr>
            <w:r>
              <w:rPr>
                <w:rFonts w:cs="Arial"/>
              </w:rPr>
              <w:t>9.2.2.46</w:t>
            </w:r>
          </w:p>
        </w:tc>
        <w:tc>
          <w:tcPr>
            <w:tcW w:w="1728" w:type="dxa"/>
            <w:tcBorders>
              <w:top w:val="single" w:sz="4" w:space="0" w:color="auto"/>
              <w:left w:val="single" w:sz="4" w:space="0" w:color="auto"/>
              <w:bottom w:val="single" w:sz="4" w:space="0" w:color="auto"/>
              <w:right w:val="single" w:sz="4" w:space="0" w:color="auto"/>
            </w:tcBorders>
          </w:tcPr>
          <w:p w14:paraId="62BB0183" w14:textId="77777777" w:rsidR="007D05EF" w:rsidRPr="00FD0425" w:rsidRDefault="007D05EF" w:rsidP="0073372F">
            <w:pPr>
              <w:pStyle w:val="TAL"/>
              <w:keepNext w:val="0"/>
              <w:keepLines w:val="0"/>
              <w:widowControl w:val="0"/>
              <w:rPr>
                <w:bCs/>
                <w:lang w:eastAsia="zh-CN"/>
              </w:rPr>
            </w:pPr>
            <w:r w:rsidRPr="00FD0425">
              <w:rPr>
                <w:lang w:eastAsia="zh-CN"/>
              </w:rPr>
              <w:t xml:space="preserve">Value </w:t>
            </w:r>
            <w:r w:rsidRPr="00FD0425">
              <w:t>"</w:t>
            </w:r>
            <w:r w:rsidRPr="00FD0425">
              <w:rPr>
                <w:lang w:eastAsia="zh-CN"/>
              </w:rPr>
              <w:t>partial</w:t>
            </w:r>
            <w:r w:rsidRPr="00FD0425">
              <w:t>"</w:t>
            </w:r>
            <w:r w:rsidRPr="00FD0425">
              <w:rPr>
                <w:lang w:eastAsia="zh-CN"/>
              </w:rPr>
              <w:t xml:space="preserve"> indicates that </w:t>
            </w:r>
            <w:r w:rsidRPr="00FD0425">
              <w:t>a partial list of cells is included in the</w:t>
            </w:r>
            <w:r w:rsidRPr="00FD0425">
              <w:rPr>
                <w:lang w:eastAsia="zh-CN"/>
              </w:rPr>
              <w:t xml:space="preserve"> </w:t>
            </w:r>
            <w:r w:rsidRPr="00FD0425">
              <w:rPr>
                <w:rFonts w:cs="Arial"/>
                <w:bCs/>
                <w:i/>
                <w:lang w:eastAsia="ja-JP"/>
              </w:rPr>
              <w:t xml:space="preserve">Served </w:t>
            </w:r>
            <w:r>
              <w:rPr>
                <w:rFonts w:cs="Arial"/>
                <w:bCs/>
                <w:i/>
                <w:lang w:eastAsia="ja-JP"/>
              </w:rPr>
              <w:t xml:space="preserve">NR </w:t>
            </w:r>
            <w:r w:rsidRPr="00FD0425">
              <w:rPr>
                <w:rFonts w:cs="Arial"/>
                <w:bCs/>
                <w:i/>
                <w:lang w:eastAsia="ja-JP"/>
              </w:rPr>
              <w:t xml:space="preserve">Cells </w:t>
            </w:r>
            <w:r w:rsidRPr="00FD0425">
              <w:t xml:space="preserve">IE </w:t>
            </w:r>
          </w:p>
        </w:tc>
        <w:tc>
          <w:tcPr>
            <w:tcW w:w="1080" w:type="dxa"/>
            <w:tcBorders>
              <w:top w:val="single" w:sz="4" w:space="0" w:color="auto"/>
              <w:left w:val="single" w:sz="4" w:space="0" w:color="auto"/>
              <w:bottom w:val="single" w:sz="4" w:space="0" w:color="auto"/>
              <w:right w:val="single" w:sz="4" w:space="0" w:color="auto"/>
            </w:tcBorders>
          </w:tcPr>
          <w:p w14:paraId="3B35F99F"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B62C58" w14:textId="77777777" w:rsidR="007D05EF" w:rsidRPr="00FD0425" w:rsidRDefault="007D05EF" w:rsidP="0073372F">
            <w:pPr>
              <w:pStyle w:val="TAC"/>
              <w:keepNext w:val="0"/>
              <w:keepLines w:val="0"/>
              <w:widowControl w:val="0"/>
              <w:rPr>
                <w:lang w:eastAsia="zh-CN"/>
              </w:rPr>
            </w:pPr>
            <w:r w:rsidRPr="00FD0425">
              <w:rPr>
                <w:lang w:eastAsia="ja-JP"/>
              </w:rPr>
              <w:t>ignore</w:t>
            </w:r>
          </w:p>
        </w:tc>
      </w:tr>
      <w:tr w:rsidR="007D05EF" w:rsidRPr="00FD0425" w14:paraId="3B547FAD" w14:textId="77777777" w:rsidTr="0073372F">
        <w:tc>
          <w:tcPr>
            <w:tcW w:w="2160" w:type="dxa"/>
            <w:tcBorders>
              <w:top w:val="single" w:sz="4" w:space="0" w:color="auto"/>
              <w:left w:val="single" w:sz="4" w:space="0" w:color="auto"/>
              <w:bottom w:val="single" w:sz="4" w:space="0" w:color="auto"/>
              <w:right w:val="single" w:sz="4" w:space="0" w:color="auto"/>
            </w:tcBorders>
          </w:tcPr>
          <w:p w14:paraId="4F092F93" w14:textId="77777777" w:rsidR="007D05EF" w:rsidRPr="00FD0425" w:rsidRDefault="007D05EF" w:rsidP="0073372F">
            <w:pPr>
              <w:pStyle w:val="TAL"/>
              <w:keepNext w:val="0"/>
              <w:keepLines w:val="0"/>
              <w:widowControl w:val="0"/>
              <w:ind w:left="227"/>
              <w:rPr>
                <w:lang w:eastAsia="en-US"/>
              </w:rPr>
            </w:pPr>
            <w:r>
              <w:rPr>
                <w:lang w:eastAsia="en-US"/>
              </w:rPr>
              <w:t>&gt;&gt;</w:t>
            </w:r>
            <w:r w:rsidRPr="00FD0425">
              <w:rPr>
                <w:lang w:eastAsia="en-US"/>
              </w:rPr>
              <w:t>Cell and Capacity Assistance Information</w:t>
            </w:r>
            <w:r>
              <w:rPr>
                <w:lang w:eastAsia="en-US"/>
              </w:rPr>
              <w:t xml:space="preserve"> NR</w:t>
            </w:r>
          </w:p>
        </w:tc>
        <w:tc>
          <w:tcPr>
            <w:tcW w:w="1080" w:type="dxa"/>
            <w:tcBorders>
              <w:top w:val="single" w:sz="4" w:space="0" w:color="auto"/>
              <w:left w:val="single" w:sz="4" w:space="0" w:color="auto"/>
              <w:bottom w:val="single" w:sz="4" w:space="0" w:color="auto"/>
              <w:right w:val="single" w:sz="4" w:space="0" w:color="auto"/>
            </w:tcBorders>
          </w:tcPr>
          <w:p w14:paraId="2E72F2F8" w14:textId="77777777" w:rsidR="007D05EF" w:rsidRPr="00FD0425" w:rsidRDefault="007D05EF" w:rsidP="0073372F">
            <w:pPr>
              <w:pStyle w:val="TAL"/>
              <w:keepNext w:val="0"/>
              <w:keepLines w:val="0"/>
              <w:widowControl w:val="0"/>
              <w:rPr>
                <w:bCs/>
                <w:lang w:eastAsia="ja-JP"/>
              </w:rPr>
            </w:pPr>
            <w:r w:rsidRPr="00FD0425">
              <w:rPr>
                <w:bCs/>
              </w:rPr>
              <w:t>O</w:t>
            </w:r>
          </w:p>
        </w:tc>
        <w:tc>
          <w:tcPr>
            <w:tcW w:w="1080" w:type="dxa"/>
            <w:tcBorders>
              <w:top w:val="single" w:sz="4" w:space="0" w:color="auto"/>
              <w:left w:val="single" w:sz="4" w:space="0" w:color="auto"/>
              <w:bottom w:val="single" w:sz="4" w:space="0" w:color="auto"/>
              <w:right w:val="single" w:sz="4" w:space="0" w:color="auto"/>
            </w:tcBorders>
          </w:tcPr>
          <w:p w14:paraId="0ADFE266" w14:textId="77777777" w:rsidR="007D05EF" w:rsidRPr="00FD0425" w:rsidRDefault="007D05E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FD0F69" w14:textId="77777777" w:rsidR="007D05EF" w:rsidRPr="00FD0425" w:rsidRDefault="007D05EF" w:rsidP="0073372F">
            <w:pPr>
              <w:pStyle w:val="TAL"/>
              <w:keepNext w:val="0"/>
              <w:keepLines w:val="0"/>
              <w:widowControl w:val="0"/>
              <w:rPr>
                <w:rFonts w:eastAsia="MS Mincho" w:cs="Arial"/>
                <w:bCs/>
                <w:lang w:eastAsia="ja-JP"/>
              </w:rPr>
            </w:pPr>
            <w:r w:rsidRPr="00FD0425">
              <w:rPr>
                <w:bCs/>
              </w:rPr>
              <w:t>9.2.2.41</w:t>
            </w:r>
          </w:p>
        </w:tc>
        <w:tc>
          <w:tcPr>
            <w:tcW w:w="1728" w:type="dxa"/>
            <w:tcBorders>
              <w:top w:val="single" w:sz="4" w:space="0" w:color="auto"/>
              <w:left w:val="single" w:sz="4" w:space="0" w:color="auto"/>
              <w:bottom w:val="single" w:sz="4" w:space="0" w:color="auto"/>
              <w:right w:val="single" w:sz="4" w:space="0" w:color="auto"/>
            </w:tcBorders>
          </w:tcPr>
          <w:p w14:paraId="0C451D5E" w14:textId="77777777" w:rsidR="007D05EF" w:rsidRPr="00FD0425" w:rsidRDefault="007D05EF" w:rsidP="0073372F">
            <w:pPr>
              <w:pStyle w:val="TAL"/>
              <w:keepNext w:val="0"/>
              <w:keepLines w:val="0"/>
              <w:widowControl w:val="0"/>
              <w:rPr>
                <w:bCs/>
                <w:lang w:eastAsia="zh-CN"/>
              </w:rPr>
            </w:pPr>
            <w:r>
              <w:rPr>
                <w:rFonts w:eastAsia="SimSun"/>
                <w:bCs/>
                <w:lang w:eastAsia="zh-CN"/>
              </w:rPr>
              <w:t>Contains NR cell related assistance information.</w:t>
            </w:r>
          </w:p>
        </w:tc>
        <w:tc>
          <w:tcPr>
            <w:tcW w:w="1080" w:type="dxa"/>
            <w:tcBorders>
              <w:top w:val="single" w:sz="4" w:space="0" w:color="auto"/>
              <w:left w:val="single" w:sz="4" w:space="0" w:color="auto"/>
              <w:bottom w:val="single" w:sz="4" w:space="0" w:color="auto"/>
              <w:right w:val="single" w:sz="4" w:space="0" w:color="auto"/>
            </w:tcBorders>
          </w:tcPr>
          <w:p w14:paraId="52845A0B" w14:textId="77777777" w:rsidR="007D05EF" w:rsidRPr="00FD0425" w:rsidRDefault="007D05E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7F28FF" w14:textId="77777777" w:rsidR="007D05EF" w:rsidRPr="00FD0425" w:rsidRDefault="007D05EF" w:rsidP="0073372F">
            <w:pPr>
              <w:pStyle w:val="TAC"/>
              <w:keepNext w:val="0"/>
              <w:keepLines w:val="0"/>
              <w:widowControl w:val="0"/>
              <w:rPr>
                <w:lang w:eastAsia="zh-CN"/>
              </w:rPr>
            </w:pPr>
            <w:r w:rsidRPr="00FD0425">
              <w:rPr>
                <w:lang w:eastAsia="ja-JP"/>
              </w:rPr>
              <w:t>ignore</w:t>
            </w:r>
          </w:p>
        </w:tc>
      </w:tr>
      <w:tr w:rsidR="007D05EF" w:rsidRPr="00FD0425" w14:paraId="6DD63162" w14:textId="77777777" w:rsidTr="0073372F">
        <w:tc>
          <w:tcPr>
            <w:tcW w:w="2160" w:type="dxa"/>
            <w:tcBorders>
              <w:top w:val="single" w:sz="4" w:space="0" w:color="auto"/>
              <w:left w:val="single" w:sz="4" w:space="0" w:color="auto"/>
              <w:bottom w:val="single" w:sz="4" w:space="0" w:color="auto"/>
              <w:right w:val="single" w:sz="4" w:space="0" w:color="auto"/>
            </w:tcBorders>
          </w:tcPr>
          <w:p w14:paraId="33B2DCCD" w14:textId="77777777" w:rsidR="007D05EF" w:rsidRPr="00FD0425" w:rsidRDefault="007D05EF" w:rsidP="0073372F">
            <w:pPr>
              <w:pStyle w:val="TAL"/>
              <w:keepNext w:val="0"/>
              <w:keepLines w:val="0"/>
              <w:widowControl w:val="0"/>
              <w:rPr>
                <w:b/>
                <w:lang w:eastAsia="en-US"/>
              </w:rPr>
            </w:pPr>
            <w:r w:rsidRPr="00FD0425">
              <w:rPr>
                <w:b/>
                <w:lang w:eastAsia="en-US"/>
              </w:rPr>
              <w:t xml:space="preserve">TNLA Setup List </w:t>
            </w:r>
          </w:p>
        </w:tc>
        <w:tc>
          <w:tcPr>
            <w:tcW w:w="1080" w:type="dxa"/>
            <w:tcBorders>
              <w:top w:val="single" w:sz="4" w:space="0" w:color="auto"/>
              <w:left w:val="single" w:sz="4" w:space="0" w:color="auto"/>
              <w:bottom w:val="single" w:sz="4" w:space="0" w:color="auto"/>
              <w:right w:val="single" w:sz="4" w:space="0" w:color="auto"/>
            </w:tcBorders>
          </w:tcPr>
          <w:p w14:paraId="6FCD6CDA"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6D5D2DE" w14:textId="77777777" w:rsidR="007D05EF" w:rsidRPr="00FD0425" w:rsidRDefault="007D05EF" w:rsidP="0073372F">
            <w:pPr>
              <w:pStyle w:val="TAL"/>
              <w:keepNext w:val="0"/>
              <w:keepLines w:val="0"/>
              <w:widowControl w:val="0"/>
              <w:rPr>
                <w:i/>
                <w:lang w:eastAsia="en-US"/>
              </w:rPr>
            </w:pPr>
            <w:r w:rsidRPr="00FD0425">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4407693D" w14:textId="77777777" w:rsidR="007D05EF" w:rsidRPr="00FD0425" w:rsidRDefault="007D05EF"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6B5D13C9"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CCD02EC" w14:textId="77777777" w:rsidR="007D05EF" w:rsidRPr="00FD0425" w:rsidRDefault="007D05EF" w:rsidP="0073372F">
            <w:pPr>
              <w:pStyle w:val="TAC"/>
              <w:keepNext w:val="0"/>
              <w:keepLines w:val="0"/>
              <w:widowControl w:val="0"/>
              <w:rPr>
                <w:lang w:eastAsia="ja-JP"/>
              </w:rPr>
            </w:pPr>
            <w:r w:rsidRPr="00FD0425">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FF61026" w14:textId="77777777" w:rsidR="007D05EF" w:rsidRPr="00FD0425" w:rsidRDefault="007D05EF" w:rsidP="0073372F">
            <w:pPr>
              <w:pStyle w:val="TAC"/>
              <w:keepNext w:val="0"/>
              <w:keepLines w:val="0"/>
              <w:widowControl w:val="0"/>
              <w:rPr>
                <w:lang w:eastAsia="ja-JP"/>
              </w:rPr>
            </w:pPr>
            <w:r w:rsidRPr="00FD0425">
              <w:rPr>
                <w:rFonts w:cs="Arial"/>
                <w:lang w:eastAsia="zh-CN"/>
              </w:rPr>
              <w:t>ignore</w:t>
            </w:r>
          </w:p>
        </w:tc>
      </w:tr>
      <w:tr w:rsidR="007D05EF" w:rsidRPr="00FD0425" w14:paraId="1097D879" w14:textId="77777777" w:rsidTr="0073372F">
        <w:tc>
          <w:tcPr>
            <w:tcW w:w="2160" w:type="dxa"/>
            <w:tcBorders>
              <w:top w:val="single" w:sz="4" w:space="0" w:color="auto"/>
              <w:left w:val="single" w:sz="4" w:space="0" w:color="auto"/>
              <w:bottom w:val="single" w:sz="4" w:space="0" w:color="auto"/>
              <w:right w:val="single" w:sz="4" w:space="0" w:color="auto"/>
            </w:tcBorders>
          </w:tcPr>
          <w:p w14:paraId="4D31638D" w14:textId="77777777" w:rsidR="007D05EF" w:rsidRPr="00FD0425" w:rsidRDefault="007D05EF" w:rsidP="0073372F">
            <w:pPr>
              <w:pStyle w:val="TAL"/>
              <w:keepNext w:val="0"/>
              <w:keepLines w:val="0"/>
              <w:widowControl w:val="0"/>
              <w:ind w:left="113"/>
              <w:rPr>
                <w:b/>
                <w:lang w:eastAsia="en-US"/>
              </w:rPr>
            </w:pPr>
            <w:r w:rsidRPr="00FD0425">
              <w:rPr>
                <w:b/>
                <w:lang w:eastAsia="en-US"/>
              </w:rPr>
              <w:t>&gt;TNLA Setup Item</w:t>
            </w:r>
          </w:p>
        </w:tc>
        <w:tc>
          <w:tcPr>
            <w:tcW w:w="1080" w:type="dxa"/>
            <w:tcBorders>
              <w:top w:val="single" w:sz="4" w:space="0" w:color="auto"/>
              <w:left w:val="single" w:sz="4" w:space="0" w:color="auto"/>
              <w:bottom w:val="single" w:sz="4" w:space="0" w:color="auto"/>
              <w:right w:val="single" w:sz="4" w:space="0" w:color="auto"/>
            </w:tcBorders>
          </w:tcPr>
          <w:p w14:paraId="7AC5083D"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73D9FB33" w14:textId="77777777" w:rsidR="007D05EF" w:rsidRPr="00FD0425" w:rsidRDefault="007D05EF" w:rsidP="0073372F">
            <w:pPr>
              <w:pStyle w:val="TAL"/>
              <w:keepNext w:val="0"/>
              <w:keepLines w:val="0"/>
              <w:widowControl w:val="0"/>
              <w:rPr>
                <w:i/>
                <w:lang w:eastAsia="en-US"/>
              </w:rPr>
            </w:pPr>
            <w:r w:rsidRPr="00FD0425">
              <w:rPr>
                <w:i/>
                <w:lang w:eastAsia="en-US"/>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0C86DB3A" w14:textId="77777777" w:rsidR="007D05EF" w:rsidRPr="00FD0425" w:rsidRDefault="007D05EF"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2C94F1C0" w14:textId="77777777" w:rsidR="007D05EF" w:rsidRPr="00FD0425" w:rsidRDefault="007D05EF"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90B16A2"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70346B" w14:textId="77777777" w:rsidR="007D05EF" w:rsidRPr="00FD0425" w:rsidRDefault="007D05EF" w:rsidP="0073372F">
            <w:pPr>
              <w:pStyle w:val="TAC"/>
              <w:keepNext w:val="0"/>
              <w:keepLines w:val="0"/>
              <w:widowControl w:val="0"/>
              <w:rPr>
                <w:lang w:eastAsia="ja-JP"/>
              </w:rPr>
            </w:pPr>
          </w:p>
        </w:tc>
      </w:tr>
      <w:tr w:rsidR="007D05EF" w:rsidRPr="00FD0425" w14:paraId="0D918C00" w14:textId="77777777" w:rsidTr="0073372F">
        <w:tc>
          <w:tcPr>
            <w:tcW w:w="2160" w:type="dxa"/>
            <w:tcBorders>
              <w:top w:val="single" w:sz="4" w:space="0" w:color="auto"/>
              <w:left w:val="single" w:sz="4" w:space="0" w:color="auto"/>
              <w:bottom w:val="single" w:sz="4" w:space="0" w:color="auto"/>
              <w:right w:val="single" w:sz="4" w:space="0" w:color="auto"/>
            </w:tcBorders>
          </w:tcPr>
          <w:p w14:paraId="2C584724" w14:textId="77777777" w:rsidR="007D05EF" w:rsidRPr="00FD0425" w:rsidRDefault="007D05EF" w:rsidP="0073372F">
            <w:pPr>
              <w:pStyle w:val="TAL"/>
              <w:keepNext w:val="0"/>
              <w:keepLines w:val="0"/>
              <w:widowControl w:val="0"/>
              <w:ind w:left="227"/>
              <w:rPr>
                <w:lang w:eastAsia="en-US"/>
              </w:rPr>
            </w:pPr>
            <w:r w:rsidRPr="00FD0425">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1ADF7DC" w14:textId="77777777" w:rsidR="007D05EF" w:rsidRPr="00FD0425" w:rsidRDefault="007D05EF"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1A0A8D37" w14:textId="77777777" w:rsidR="007D05EF" w:rsidRPr="00FD0425" w:rsidRDefault="007D05EF"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21D825BD" w14:textId="77777777" w:rsidR="007D05EF" w:rsidRPr="00FD0425" w:rsidRDefault="007D05EF" w:rsidP="0073372F">
            <w:pPr>
              <w:pStyle w:val="TAL"/>
              <w:keepNext w:val="0"/>
              <w:keepLines w:val="0"/>
              <w:widowControl w:val="0"/>
              <w:rPr>
                <w:lang w:eastAsia="ja-JP"/>
              </w:rPr>
            </w:pPr>
            <w:r w:rsidRPr="00FD0425">
              <w:rPr>
                <w:lang w:eastAsia="ja-JP"/>
              </w:rPr>
              <w:t>CP Transport Layer Information</w:t>
            </w:r>
          </w:p>
          <w:p w14:paraId="7C2C8452" w14:textId="77777777" w:rsidR="007D05EF" w:rsidRPr="00FD0425" w:rsidRDefault="007D05EF" w:rsidP="0073372F">
            <w:pPr>
              <w:pStyle w:val="TAL"/>
              <w:keepNext w:val="0"/>
              <w:keepLines w:val="0"/>
              <w:widowControl w:val="0"/>
              <w:rPr>
                <w:lang w:eastAsia="en-US"/>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2DD34A0" w14:textId="77777777" w:rsidR="007D05EF" w:rsidRPr="00FD0425" w:rsidRDefault="007D05EF" w:rsidP="0073372F">
            <w:pPr>
              <w:pStyle w:val="TAL"/>
              <w:keepNext w:val="0"/>
              <w:keepLines w:val="0"/>
              <w:widowControl w:val="0"/>
              <w:rPr>
                <w:lang w:eastAsia="en-US"/>
              </w:rPr>
            </w:pPr>
            <w:r w:rsidRPr="00FD0425">
              <w:rPr>
                <w:lang w:eastAsia="en-US"/>
              </w:rPr>
              <w:t>CP Transport Layer Information</w:t>
            </w:r>
            <w:r w:rsidRPr="00FD0425">
              <w:t xml:space="preserve"> as received from NG-RAN node</w:t>
            </w:r>
            <w:r w:rsidRPr="00FD0425">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0B38BB44" w14:textId="77777777" w:rsidR="007D05EF" w:rsidRPr="00FD0425" w:rsidRDefault="007D05E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74CAB7" w14:textId="77777777" w:rsidR="007D05EF" w:rsidRPr="00FD0425" w:rsidRDefault="007D05EF" w:rsidP="0073372F">
            <w:pPr>
              <w:pStyle w:val="TAC"/>
              <w:keepNext w:val="0"/>
              <w:keepLines w:val="0"/>
              <w:widowControl w:val="0"/>
              <w:rPr>
                <w:lang w:eastAsia="ja-JP"/>
              </w:rPr>
            </w:pPr>
          </w:p>
        </w:tc>
      </w:tr>
      <w:tr w:rsidR="00DE149B" w:rsidRPr="00FD0425" w14:paraId="5601806A" w14:textId="77777777" w:rsidTr="0073372F">
        <w:tc>
          <w:tcPr>
            <w:tcW w:w="2160" w:type="dxa"/>
            <w:tcBorders>
              <w:top w:val="single" w:sz="4" w:space="0" w:color="auto"/>
              <w:left w:val="single" w:sz="4" w:space="0" w:color="auto"/>
              <w:bottom w:val="single" w:sz="4" w:space="0" w:color="auto"/>
              <w:right w:val="single" w:sz="4" w:space="0" w:color="auto"/>
            </w:tcBorders>
          </w:tcPr>
          <w:p w14:paraId="23B49459" w14:textId="59DD1290" w:rsidR="00DE149B" w:rsidRPr="00FD0425" w:rsidRDefault="00DE149B" w:rsidP="0073372F">
            <w:pPr>
              <w:pStyle w:val="TAL"/>
              <w:keepNext w:val="0"/>
              <w:keepLines w:val="0"/>
              <w:widowControl w:val="0"/>
              <w:rPr>
                <w:b/>
                <w:lang w:eastAsia="en-US"/>
              </w:rPr>
            </w:pPr>
            <w:r w:rsidRPr="00FD0425">
              <w:rPr>
                <w:b/>
                <w:lang w:eastAsia="en-US"/>
              </w:rPr>
              <w:t>TNLA Failed to Setup Lis</w:t>
            </w:r>
            <w:r>
              <w:rPr>
                <w:b/>
                <w:lang w:eastAsia="en-US"/>
              </w:rPr>
              <w:t>t</w:t>
            </w:r>
          </w:p>
        </w:tc>
        <w:tc>
          <w:tcPr>
            <w:tcW w:w="1080" w:type="dxa"/>
            <w:tcBorders>
              <w:top w:val="single" w:sz="4" w:space="0" w:color="auto"/>
              <w:left w:val="single" w:sz="4" w:space="0" w:color="auto"/>
              <w:bottom w:val="single" w:sz="4" w:space="0" w:color="auto"/>
              <w:right w:val="single" w:sz="4" w:space="0" w:color="auto"/>
            </w:tcBorders>
          </w:tcPr>
          <w:p w14:paraId="61ABE496"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1A6D288F" w14:textId="4763AF37" w:rsidR="00DE149B" w:rsidRPr="00FD0425" w:rsidRDefault="00DE149B" w:rsidP="0073372F">
            <w:pPr>
              <w:pStyle w:val="TAL"/>
              <w:keepNext w:val="0"/>
              <w:keepLines w:val="0"/>
              <w:widowControl w:val="0"/>
              <w:rPr>
                <w:i/>
                <w:lang w:eastAsia="en-US"/>
              </w:rPr>
            </w:pPr>
            <w:r w:rsidRPr="00FD0425">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68B9B629" w14:textId="77777777" w:rsidR="00DE149B" w:rsidRPr="00FD0425" w:rsidRDefault="00DE149B"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378E3649"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65C55DDE" w14:textId="4CB3A98F" w:rsidR="00DE149B" w:rsidRPr="00FD0425" w:rsidRDefault="00DE149B" w:rsidP="0073372F">
            <w:pPr>
              <w:pStyle w:val="TAC"/>
              <w:keepNext w:val="0"/>
              <w:keepLines w:val="0"/>
              <w:widowControl w:val="0"/>
              <w:rPr>
                <w:lang w:eastAsia="ja-JP"/>
              </w:rPr>
            </w:pPr>
            <w:r w:rsidRPr="00FD0425">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FAEF533" w14:textId="035EF7A4" w:rsidR="00DE149B" w:rsidRPr="00FD0425" w:rsidRDefault="00DE149B" w:rsidP="0073372F">
            <w:pPr>
              <w:pStyle w:val="TAC"/>
              <w:keepNext w:val="0"/>
              <w:keepLines w:val="0"/>
              <w:widowControl w:val="0"/>
              <w:rPr>
                <w:lang w:eastAsia="ja-JP"/>
              </w:rPr>
            </w:pPr>
            <w:r w:rsidRPr="00FD0425">
              <w:rPr>
                <w:rFonts w:cs="Arial"/>
                <w:lang w:eastAsia="zh-CN"/>
              </w:rPr>
              <w:t>ignore</w:t>
            </w:r>
          </w:p>
        </w:tc>
      </w:tr>
      <w:tr w:rsidR="00DE149B" w:rsidRPr="00FD0425" w14:paraId="47389F95" w14:textId="77777777" w:rsidTr="0073372F">
        <w:tc>
          <w:tcPr>
            <w:tcW w:w="2160" w:type="dxa"/>
            <w:tcBorders>
              <w:top w:val="single" w:sz="4" w:space="0" w:color="auto"/>
              <w:left w:val="single" w:sz="4" w:space="0" w:color="auto"/>
              <w:bottom w:val="single" w:sz="4" w:space="0" w:color="auto"/>
              <w:right w:val="single" w:sz="4" w:space="0" w:color="auto"/>
            </w:tcBorders>
          </w:tcPr>
          <w:p w14:paraId="12A84903" w14:textId="77777777" w:rsidR="00DE149B" w:rsidRPr="00FD0425" w:rsidRDefault="00DE149B" w:rsidP="0073372F">
            <w:pPr>
              <w:pStyle w:val="TAL"/>
              <w:keepNext w:val="0"/>
              <w:keepLines w:val="0"/>
              <w:widowControl w:val="0"/>
              <w:ind w:left="113"/>
              <w:rPr>
                <w:b/>
                <w:lang w:eastAsia="en-US"/>
              </w:rPr>
            </w:pPr>
            <w:r w:rsidRPr="00FD0425">
              <w:rPr>
                <w:b/>
                <w:lang w:eastAsia="en-US"/>
              </w:rPr>
              <w:t>&gt;TNLA Failed To Setup Item</w:t>
            </w:r>
          </w:p>
        </w:tc>
        <w:tc>
          <w:tcPr>
            <w:tcW w:w="1080" w:type="dxa"/>
            <w:tcBorders>
              <w:top w:val="single" w:sz="4" w:space="0" w:color="auto"/>
              <w:left w:val="single" w:sz="4" w:space="0" w:color="auto"/>
              <w:bottom w:val="single" w:sz="4" w:space="0" w:color="auto"/>
              <w:right w:val="single" w:sz="4" w:space="0" w:color="auto"/>
            </w:tcBorders>
          </w:tcPr>
          <w:p w14:paraId="5D05BE25"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405C8B46" w14:textId="77777777" w:rsidR="00DE149B" w:rsidRPr="00FD0425" w:rsidRDefault="00DE149B" w:rsidP="0073372F">
            <w:pPr>
              <w:pStyle w:val="TAL"/>
              <w:keepNext w:val="0"/>
              <w:keepLines w:val="0"/>
              <w:widowControl w:val="0"/>
              <w:rPr>
                <w:i/>
                <w:lang w:eastAsia="en-US"/>
              </w:rPr>
            </w:pPr>
            <w:r w:rsidRPr="00FD0425">
              <w:rPr>
                <w:i/>
                <w:lang w:eastAsia="en-US"/>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957E39B" w14:textId="77777777" w:rsidR="00DE149B" w:rsidRPr="00FD0425" w:rsidRDefault="00DE149B" w:rsidP="0073372F">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7BC38FB7"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186D5A97"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9171E" w14:textId="77777777" w:rsidR="00DE149B" w:rsidRPr="00FD0425" w:rsidRDefault="00DE149B" w:rsidP="0073372F">
            <w:pPr>
              <w:pStyle w:val="TAC"/>
              <w:keepNext w:val="0"/>
              <w:keepLines w:val="0"/>
              <w:widowControl w:val="0"/>
              <w:rPr>
                <w:lang w:eastAsia="ja-JP"/>
              </w:rPr>
            </w:pPr>
          </w:p>
        </w:tc>
      </w:tr>
      <w:tr w:rsidR="00DE149B" w:rsidRPr="00FD0425" w14:paraId="0D6F743B" w14:textId="77777777" w:rsidTr="0073372F">
        <w:tc>
          <w:tcPr>
            <w:tcW w:w="2160" w:type="dxa"/>
            <w:tcBorders>
              <w:top w:val="single" w:sz="4" w:space="0" w:color="auto"/>
              <w:left w:val="single" w:sz="4" w:space="0" w:color="auto"/>
              <w:bottom w:val="single" w:sz="4" w:space="0" w:color="auto"/>
              <w:right w:val="single" w:sz="4" w:space="0" w:color="auto"/>
            </w:tcBorders>
          </w:tcPr>
          <w:p w14:paraId="624EEE1E" w14:textId="77777777" w:rsidR="00DE149B" w:rsidRPr="00FD0425" w:rsidRDefault="00DE149B" w:rsidP="0073372F">
            <w:pPr>
              <w:pStyle w:val="TAL"/>
              <w:keepNext w:val="0"/>
              <w:keepLines w:val="0"/>
              <w:widowControl w:val="0"/>
              <w:ind w:left="227"/>
              <w:rPr>
                <w:lang w:eastAsia="en-US"/>
              </w:rPr>
            </w:pPr>
            <w:r w:rsidRPr="00FD0425">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911F0AF" w14:textId="77777777" w:rsidR="00DE149B" w:rsidRPr="00FD0425" w:rsidRDefault="00DE149B"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104B1FC0" w14:textId="77777777" w:rsidR="00DE149B" w:rsidRPr="00FD0425" w:rsidRDefault="00DE149B"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2D0DC8BE" w14:textId="77777777" w:rsidR="00DE149B" w:rsidRPr="00FD0425" w:rsidRDefault="00DE149B" w:rsidP="0073372F">
            <w:pPr>
              <w:pStyle w:val="TAL"/>
              <w:keepNext w:val="0"/>
              <w:keepLines w:val="0"/>
              <w:widowControl w:val="0"/>
              <w:rPr>
                <w:lang w:eastAsia="ja-JP"/>
              </w:rPr>
            </w:pPr>
            <w:r w:rsidRPr="00FD0425">
              <w:rPr>
                <w:lang w:eastAsia="ja-JP"/>
              </w:rPr>
              <w:t>CP Transport Layer Information</w:t>
            </w:r>
          </w:p>
          <w:p w14:paraId="04DAD926" w14:textId="77777777" w:rsidR="00DE149B" w:rsidRPr="00FD0425" w:rsidRDefault="00DE149B" w:rsidP="0073372F">
            <w:pPr>
              <w:pStyle w:val="TAL"/>
              <w:keepNext w:val="0"/>
              <w:keepLines w:val="0"/>
              <w:widowControl w:val="0"/>
              <w:rPr>
                <w:lang w:eastAsia="en-US"/>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AC93C27" w14:textId="77777777" w:rsidR="00DE149B" w:rsidRPr="00FD0425" w:rsidRDefault="00DE149B" w:rsidP="0073372F">
            <w:pPr>
              <w:pStyle w:val="TAL"/>
              <w:keepNext w:val="0"/>
              <w:keepLines w:val="0"/>
              <w:widowControl w:val="0"/>
              <w:rPr>
                <w:lang w:eastAsia="en-US"/>
              </w:rPr>
            </w:pPr>
            <w:r w:rsidRPr="00FD0425">
              <w:rPr>
                <w:lang w:eastAsia="en-US"/>
              </w:rPr>
              <w:t>CP Transport Layer Information</w:t>
            </w:r>
            <w:r w:rsidRPr="00FD0425">
              <w:t xml:space="preserve"> as received from NG-RAN node</w:t>
            </w:r>
            <w:r w:rsidRPr="00FD0425">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75158A98"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72CEAC" w14:textId="77777777" w:rsidR="00DE149B" w:rsidRPr="00FD0425" w:rsidRDefault="00DE149B" w:rsidP="0073372F">
            <w:pPr>
              <w:pStyle w:val="TAC"/>
              <w:keepNext w:val="0"/>
              <w:keepLines w:val="0"/>
              <w:widowControl w:val="0"/>
              <w:rPr>
                <w:lang w:eastAsia="ja-JP"/>
              </w:rPr>
            </w:pPr>
          </w:p>
        </w:tc>
      </w:tr>
      <w:tr w:rsidR="00DE149B" w:rsidRPr="00FD0425" w14:paraId="4F38E811" w14:textId="77777777" w:rsidTr="0073372F">
        <w:tc>
          <w:tcPr>
            <w:tcW w:w="2160" w:type="dxa"/>
            <w:tcBorders>
              <w:top w:val="single" w:sz="4" w:space="0" w:color="auto"/>
              <w:left w:val="single" w:sz="4" w:space="0" w:color="auto"/>
              <w:bottom w:val="single" w:sz="4" w:space="0" w:color="auto"/>
              <w:right w:val="single" w:sz="4" w:space="0" w:color="auto"/>
            </w:tcBorders>
          </w:tcPr>
          <w:p w14:paraId="07CAA373" w14:textId="77777777" w:rsidR="00DE149B" w:rsidRPr="00FD0425" w:rsidRDefault="00DE149B" w:rsidP="0073372F">
            <w:pPr>
              <w:pStyle w:val="TAL"/>
              <w:keepNext w:val="0"/>
              <w:keepLines w:val="0"/>
              <w:widowControl w:val="0"/>
              <w:ind w:left="227"/>
              <w:rPr>
                <w:lang w:eastAsia="en-US"/>
              </w:rPr>
            </w:pPr>
            <w:r w:rsidRPr="00FD0425">
              <w:rPr>
                <w:lang w:eastAsia="en-US"/>
              </w:rPr>
              <w:t>&gt;&gt;Cause</w:t>
            </w:r>
          </w:p>
        </w:tc>
        <w:tc>
          <w:tcPr>
            <w:tcW w:w="1080" w:type="dxa"/>
            <w:tcBorders>
              <w:top w:val="single" w:sz="4" w:space="0" w:color="auto"/>
              <w:left w:val="single" w:sz="4" w:space="0" w:color="auto"/>
              <w:bottom w:val="single" w:sz="4" w:space="0" w:color="auto"/>
              <w:right w:val="single" w:sz="4" w:space="0" w:color="auto"/>
            </w:tcBorders>
          </w:tcPr>
          <w:p w14:paraId="03ED261B" w14:textId="77777777" w:rsidR="00DE149B" w:rsidRPr="00FD0425" w:rsidRDefault="00DE149B" w:rsidP="0073372F">
            <w:pPr>
              <w:pStyle w:val="TAL"/>
              <w:keepNext w:val="0"/>
              <w:keepLines w:val="0"/>
              <w:widowControl w:val="0"/>
              <w:rPr>
                <w:lang w:eastAsia="en-US"/>
              </w:rPr>
            </w:pPr>
            <w:r w:rsidRPr="00FD0425">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3BDB9D8B" w14:textId="77777777" w:rsidR="00DE149B" w:rsidRPr="00FD0425" w:rsidRDefault="00DE149B" w:rsidP="0073372F">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7337BF20" w14:textId="77777777" w:rsidR="00DE149B" w:rsidRPr="00FD0425" w:rsidRDefault="00DE149B" w:rsidP="0073372F">
            <w:pPr>
              <w:pStyle w:val="TAL"/>
              <w:keepNext w:val="0"/>
              <w:keepLines w:val="0"/>
              <w:widowControl w:val="0"/>
              <w:rPr>
                <w:lang w:eastAsia="en-US"/>
              </w:rPr>
            </w:pPr>
            <w:r w:rsidRPr="00FD0425">
              <w:rPr>
                <w:lang w:eastAsia="en-US"/>
              </w:rPr>
              <w:t>9.2.3.2</w:t>
            </w:r>
          </w:p>
        </w:tc>
        <w:tc>
          <w:tcPr>
            <w:tcW w:w="1728" w:type="dxa"/>
            <w:tcBorders>
              <w:top w:val="single" w:sz="4" w:space="0" w:color="auto"/>
              <w:left w:val="single" w:sz="4" w:space="0" w:color="auto"/>
              <w:bottom w:val="single" w:sz="4" w:space="0" w:color="auto"/>
              <w:right w:val="single" w:sz="4" w:space="0" w:color="auto"/>
            </w:tcBorders>
          </w:tcPr>
          <w:p w14:paraId="3CAC2277" w14:textId="77777777" w:rsidR="00DE149B" w:rsidRPr="00FD0425" w:rsidRDefault="00DE149B" w:rsidP="0073372F">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2B3022D" w14:textId="77777777" w:rsidR="00DE149B" w:rsidRPr="00FD0425" w:rsidRDefault="00DE149B"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7551D" w14:textId="77777777" w:rsidR="00DE149B" w:rsidRPr="00FD0425" w:rsidRDefault="00DE149B" w:rsidP="0073372F">
            <w:pPr>
              <w:pStyle w:val="TAC"/>
              <w:keepNext w:val="0"/>
              <w:keepLines w:val="0"/>
              <w:widowControl w:val="0"/>
              <w:rPr>
                <w:lang w:eastAsia="ja-JP"/>
              </w:rPr>
            </w:pPr>
          </w:p>
        </w:tc>
      </w:tr>
      <w:tr w:rsidR="00DE149B" w:rsidRPr="00FD0425" w14:paraId="47366CEF"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2BA64C" w14:textId="77777777" w:rsidR="00DE149B" w:rsidRPr="00FD0425" w:rsidRDefault="00DE149B"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06978E73" w14:textId="77777777" w:rsidR="00DE149B" w:rsidRPr="00FD0425" w:rsidRDefault="00DE149B"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408746"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927CCB" w14:textId="77777777" w:rsidR="00DE149B" w:rsidRPr="00FD0425" w:rsidRDefault="00DE149B"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3CA5508"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42CF336" w14:textId="77777777" w:rsidR="00DE149B" w:rsidRPr="00FD0425" w:rsidRDefault="00DE149B"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7B609D" w14:textId="77777777" w:rsidR="00DE149B" w:rsidRPr="00FD0425" w:rsidRDefault="00DE149B" w:rsidP="0073372F">
            <w:pPr>
              <w:pStyle w:val="TAC"/>
              <w:keepNext w:val="0"/>
              <w:keepLines w:val="0"/>
              <w:widowControl w:val="0"/>
              <w:rPr>
                <w:lang w:eastAsia="ja-JP"/>
              </w:rPr>
            </w:pPr>
            <w:r w:rsidRPr="00FD0425">
              <w:rPr>
                <w:lang w:eastAsia="ja-JP"/>
              </w:rPr>
              <w:t>ignore</w:t>
            </w:r>
          </w:p>
        </w:tc>
      </w:tr>
      <w:tr w:rsidR="00DE149B" w:rsidRPr="00FD0425" w14:paraId="6C3BCF16" w14:textId="77777777" w:rsidTr="0073372F">
        <w:tc>
          <w:tcPr>
            <w:tcW w:w="2160" w:type="dxa"/>
            <w:tcBorders>
              <w:top w:val="single" w:sz="4" w:space="0" w:color="auto"/>
              <w:left w:val="single" w:sz="4" w:space="0" w:color="auto"/>
              <w:bottom w:val="single" w:sz="4" w:space="0" w:color="auto"/>
              <w:right w:val="single" w:sz="4" w:space="0" w:color="auto"/>
            </w:tcBorders>
          </w:tcPr>
          <w:p w14:paraId="0DFDD715" w14:textId="77777777" w:rsidR="00DE149B" w:rsidRPr="00FD0425" w:rsidRDefault="00DE149B"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E30F454" w14:textId="77777777" w:rsidR="00DE149B" w:rsidRPr="00FD0425" w:rsidRDefault="00DE149B"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1A2118"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7462BE" w14:textId="77777777" w:rsidR="00DE149B" w:rsidRPr="00FD0425" w:rsidRDefault="00DE149B"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6BFD08BC"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4FBD9" w14:textId="77777777" w:rsidR="00DE149B" w:rsidRPr="00FD0425" w:rsidRDefault="00DE149B"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7E8EDF" w14:textId="77777777" w:rsidR="00DE149B" w:rsidRPr="00FD0425" w:rsidRDefault="00DE149B" w:rsidP="0073372F">
            <w:pPr>
              <w:pStyle w:val="TAC"/>
              <w:keepNext w:val="0"/>
              <w:keepLines w:val="0"/>
              <w:widowControl w:val="0"/>
              <w:rPr>
                <w:lang w:eastAsia="ja-JP"/>
              </w:rPr>
            </w:pPr>
            <w:r w:rsidRPr="00FD0425" w:rsidDel="006E4110">
              <w:rPr>
                <w:lang w:eastAsia="ja-JP"/>
              </w:rPr>
              <w:t>reject</w:t>
            </w:r>
          </w:p>
        </w:tc>
      </w:tr>
      <w:tr w:rsidR="00DE149B" w:rsidRPr="00FD0425" w14:paraId="063D296D" w14:textId="77777777" w:rsidTr="0073372F">
        <w:tc>
          <w:tcPr>
            <w:tcW w:w="2160" w:type="dxa"/>
            <w:tcBorders>
              <w:top w:val="single" w:sz="4" w:space="0" w:color="auto"/>
              <w:left w:val="single" w:sz="4" w:space="0" w:color="auto"/>
              <w:bottom w:val="single" w:sz="4" w:space="0" w:color="auto"/>
              <w:right w:val="single" w:sz="4" w:space="0" w:color="auto"/>
            </w:tcBorders>
          </w:tcPr>
          <w:p w14:paraId="4D84632C" w14:textId="77777777" w:rsidR="00DE149B" w:rsidRPr="00FD0425" w:rsidRDefault="00DE149B" w:rsidP="0073372F">
            <w:pPr>
              <w:pStyle w:val="TAL"/>
              <w:keepNext w:val="0"/>
              <w:keepLines w:val="0"/>
              <w:widowControl w:val="0"/>
              <w:rPr>
                <w:bCs/>
                <w:lang w:eastAsia="ja-JP"/>
              </w:rPr>
            </w:pPr>
            <w:r w:rsidRPr="00FD0425">
              <w:rPr>
                <w:rFonts w:cs="Arial"/>
                <w:szCs w:val="18"/>
                <w:lang w:eastAsia="zh-CN"/>
              </w:rPr>
              <w:t>TNL Configuration Info</w:t>
            </w:r>
          </w:p>
        </w:tc>
        <w:tc>
          <w:tcPr>
            <w:tcW w:w="1080" w:type="dxa"/>
            <w:tcBorders>
              <w:top w:val="single" w:sz="4" w:space="0" w:color="auto"/>
              <w:left w:val="single" w:sz="4" w:space="0" w:color="auto"/>
              <w:bottom w:val="single" w:sz="4" w:space="0" w:color="auto"/>
              <w:right w:val="single" w:sz="4" w:space="0" w:color="auto"/>
            </w:tcBorders>
          </w:tcPr>
          <w:p w14:paraId="6ADD6347" w14:textId="77777777" w:rsidR="00DE149B" w:rsidRPr="00FD0425" w:rsidRDefault="00DE149B" w:rsidP="0073372F">
            <w:pPr>
              <w:pStyle w:val="TAL"/>
              <w:keepNext w:val="0"/>
              <w:keepLines w:val="0"/>
              <w:widowControl w:val="0"/>
              <w:rPr>
                <w:bCs/>
                <w:lang w:eastAsia="ja-JP"/>
              </w:rPr>
            </w:pPr>
            <w:r w:rsidRPr="00FD0425">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A3681E5" w14:textId="77777777" w:rsidR="00DE149B" w:rsidRPr="00FD0425" w:rsidRDefault="00DE149B"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2205A2" w14:textId="77777777" w:rsidR="00DE149B" w:rsidRPr="00FD0425" w:rsidRDefault="00DE149B" w:rsidP="0073372F">
            <w:pPr>
              <w:pStyle w:val="TAL"/>
              <w:keepNext w:val="0"/>
              <w:keepLines w:val="0"/>
              <w:widowControl w:val="0"/>
              <w:rPr>
                <w:bCs/>
                <w:lang w:eastAsia="ja-JP"/>
              </w:rPr>
            </w:pPr>
            <w:r w:rsidRPr="00FD0425">
              <w:rPr>
                <w:rFonts w:cs="Arial"/>
                <w:szCs w:val="18"/>
                <w:lang w:eastAsia="ja-JP"/>
              </w:rPr>
              <w:t>9.2.3.96</w:t>
            </w:r>
          </w:p>
        </w:tc>
        <w:tc>
          <w:tcPr>
            <w:tcW w:w="1728" w:type="dxa"/>
            <w:tcBorders>
              <w:top w:val="single" w:sz="4" w:space="0" w:color="auto"/>
              <w:left w:val="single" w:sz="4" w:space="0" w:color="auto"/>
              <w:bottom w:val="single" w:sz="4" w:space="0" w:color="auto"/>
              <w:right w:val="single" w:sz="4" w:space="0" w:color="auto"/>
            </w:tcBorders>
          </w:tcPr>
          <w:p w14:paraId="3C3EF0B8" w14:textId="77777777" w:rsidR="00DE149B" w:rsidRPr="00FD0425" w:rsidRDefault="00DE149B"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A586A7" w14:textId="77777777" w:rsidR="00DE149B" w:rsidRPr="00FD0425" w:rsidRDefault="00DE149B" w:rsidP="0073372F">
            <w:pPr>
              <w:pStyle w:val="TAC"/>
              <w:keepNext w:val="0"/>
              <w:keepLines w:val="0"/>
              <w:widowControl w:val="0"/>
              <w:rPr>
                <w:lang w:eastAsia="ja-JP"/>
              </w:rPr>
            </w:pPr>
            <w:r w:rsidRPr="00FD0425">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2B9D44" w14:textId="77777777" w:rsidR="00DE149B" w:rsidRPr="00FD0425" w:rsidDel="006E4110" w:rsidRDefault="00DE149B" w:rsidP="0073372F">
            <w:pPr>
              <w:pStyle w:val="TAC"/>
              <w:keepNext w:val="0"/>
              <w:keepLines w:val="0"/>
              <w:widowControl w:val="0"/>
              <w:rPr>
                <w:lang w:eastAsia="ja-JP"/>
              </w:rPr>
            </w:pPr>
            <w:r w:rsidRPr="00FD0425">
              <w:rPr>
                <w:rFonts w:cs="Arial"/>
                <w:szCs w:val="18"/>
                <w:lang w:eastAsia="ja-JP"/>
              </w:rPr>
              <w:t>ignore</w:t>
            </w:r>
          </w:p>
        </w:tc>
      </w:tr>
    </w:tbl>
    <w:p w14:paraId="736AE767" w14:textId="77777777" w:rsidR="00F02090" w:rsidRPr="00FD0425" w:rsidRDefault="00F02090" w:rsidP="0073372F">
      <w:pPr>
        <w:widowControl w:val="0"/>
        <w:rPr>
          <w:rFonts w:eastAsia="Geneva"/>
          <w:lang w:eastAsia="ja-JP"/>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6"/>
        <w:gridCol w:w="5670"/>
      </w:tblGrid>
      <w:tr w:rsidR="00F02090" w:rsidRPr="00FD0425" w14:paraId="1966B7CC"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673C4C1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3FB09A"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5A0B6B8"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14A5DB43" w14:textId="77777777" w:rsidR="00F02090" w:rsidRPr="00FD0425" w:rsidRDefault="00F02090" w:rsidP="0073372F">
            <w:pPr>
              <w:pStyle w:val="TAL"/>
              <w:keepNext w:val="0"/>
              <w:keepLines w:val="0"/>
              <w:widowControl w:val="0"/>
              <w:rPr>
                <w:rFonts w:cs="Arial"/>
                <w:lang w:eastAsia="ja-JP"/>
              </w:rPr>
            </w:pPr>
            <w:r w:rsidRPr="00FD0425">
              <w:rPr>
                <w:lang w:eastAsia="ja-JP"/>
              </w:rPr>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39D95E20" w14:textId="77777777" w:rsidR="00F02090" w:rsidRPr="00FD0425" w:rsidRDefault="00F02090" w:rsidP="0073372F">
            <w:pPr>
              <w:pStyle w:val="TAL"/>
              <w:keepNext w:val="0"/>
              <w:keepLines w:val="0"/>
              <w:widowControl w:val="0"/>
              <w:rPr>
                <w:lang w:eastAsia="ja-JP"/>
              </w:rPr>
            </w:pPr>
            <w:bookmarkStart w:id="4324" w:name="OLE_LINK64"/>
            <w:r w:rsidRPr="00FD0425">
              <w:rPr>
                <w:lang w:eastAsia="ja-JP"/>
              </w:rPr>
              <w:t>Maximum no. cells that can be served by an NG-RAN node.</w:t>
            </w:r>
          </w:p>
          <w:p w14:paraId="62FCC1B9" w14:textId="77777777" w:rsidR="00F02090" w:rsidRPr="00FD0425" w:rsidRDefault="00F02090" w:rsidP="0073372F">
            <w:pPr>
              <w:pStyle w:val="TAL"/>
              <w:keepNext w:val="0"/>
              <w:keepLines w:val="0"/>
              <w:widowControl w:val="0"/>
              <w:rPr>
                <w:lang w:eastAsia="ja-JP"/>
              </w:rPr>
            </w:pPr>
            <w:r w:rsidRPr="00FD0425">
              <w:rPr>
                <w:lang w:eastAsia="ja-JP"/>
              </w:rPr>
              <w:t>Value is 16384.</w:t>
            </w:r>
            <w:bookmarkEnd w:id="4324"/>
          </w:p>
        </w:tc>
      </w:tr>
      <w:tr w:rsidR="00F02090" w:rsidRPr="00FD0425" w14:paraId="1B45EDE2" w14:textId="77777777" w:rsidTr="0073372F">
        <w:tc>
          <w:tcPr>
            <w:tcW w:w="3436" w:type="dxa"/>
            <w:tcBorders>
              <w:top w:val="single" w:sz="4" w:space="0" w:color="auto"/>
              <w:left w:val="single" w:sz="4" w:space="0" w:color="auto"/>
              <w:bottom w:val="single" w:sz="4" w:space="0" w:color="auto"/>
              <w:right w:val="single" w:sz="4" w:space="0" w:color="auto"/>
            </w:tcBorders>
            <w:hideMark/>
          </w:tcPr>
          <w:p w14:paraId="518E6285" w14:textId="77777777" w:rsidR="00F02090" w:rsidRPr="00FD0425" w:rsidRDefault="00F02090" w:rsidP="0073372F">
            <w:pPr>
              <w:pStyle w:val="TAL"/>
              <w:keepNext w:val="0"/>
              <w:keepLines w:val="0"/>
              <w:widowControl w:val="0"/>
              <w:rPr>
                <w:lang w:eastAsia="ja-JP"/>
              </w:rPr>
            </w:pPr>
            <w:r w:rsidRPr="00FD0425">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5E667290" w14:textId="77777777" w:rsidR="00F02090" w:rsidRPr="00FD0425" w:rsidRDefault="00F02090" w:rsidP="0073372F">
            <w:pPr>
              <w:pStyle w:val="TAL"/>
              <w:keepNext w:val="0"/>
              <w:keepLines w:val="0"/>
              <w:widowControl w:val="0"/>
              <w:rPr>
                <w:lang w:eastAsia="ja-JP"/>
              </w:rPr>
            </w:pPr>
            <w:r w:rsidRPr="00FD0425">
              <w:rPr>
                <w:lang w:eastAsia="ja-JP"/>
              </w:rPr>
              <w:t>Maximum numbers of TNL Associations between NG-RAN nodes. Value is 32.</w:t>
            </w:r>
          </w:p>
        </w:tc>
      </w:tr>
    </w:tbl>
    <w:p w14:paraId="64C3BC55" w14:textId="77777777" w:rsidR="00F02090" w:rsidRPr="00FD0425" w:rsidRDefault="00F02090" w:rsidP="0073372F">
      <w:pPr>
        <w:widowControl w:val="0"/>
        <w:rPr>
          <w:rFonts w:eastAsia="Geneva"/>
          <w:lang w:eastAsia="ja-JP"/>
        </w:rPr>
      </w:pPr>
    </w:p>
    <w:p w14:paraId="441D02CA" w14:textId="77777777" w:rsidR="00F02090" w:rsidRPr="00FD0425" w:rsidRDefault="00F02090" w:rsidP="0073372F">
      <w:pPr>
        <w:pStyle w:val="Heading4"/>
        <w:keepNext w:val="0"/>
        <w:keepLines w:val="0"/>
        <w:widowControl w:val="0"/>
      </w:pPr>
      <w:bookmarkStart w:id="4325" w:name="_CR9_1_3_6"/>
      <w:bookmarkStart w:id="4326" w:name="_Toc20955223"/>
      <w:bookmarkStart w:id="4327" w:name="_Toc29991420"/>
      <w:bookmarkStart w:id="4328" w:name="_Toc36555820"/>
      <w:bookmarkStart w:id="4329" w:name="_Toc44497530"/>
      <w:bookmarkStart w:id="4330" w:name="_Toc45107918"/>
      <w:bookmarkStart w:id="4331" w:name="_Toc45901538"/>
      <w:bookmarkStart w:id="4332" w:name="_Toc51850617"/>
      <w:bookmarkStart w:id="4333" w:name="_Toc56693620"/>
      <w:bookmarkStart w:id="4334" w:name="_Toc64447163"/>
      <w:bookmarkStart w:id="4335" w:name="_Toc66286657"/>
      <w:bookmarkStart w:id="4336" w:name="_Toc74151352"/>
      <w:bookmarkStart w:id="4337" w:name="_Toc88653824"/>
      <w:bookmarkStart w:id="4338" w:name="_Toc97904180"/>
      <w:bookmarkStart w:id="4339" w:name="_Toc105175221"/>
      <w:bookmarkStart w:id="4340" w:name="_Toc113826251"/>
      <w:bookmarkStart w:id="4341" w:name="_Toc146227551"/>
      <w:bookmarkEnd w:id="4325"/>
      <w:r w:rsidRPr="00FD0425">
        <w:t>9.1.3.6</w:t>
      </w:r>
      <w:r w:rsidRPr="00FD0425">
        <w:tab/>
        <w:t>NG-RAN NODE CONFIGURATION UPDATE FAILURE</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bookmarkEnd w:id="4092"/>
    <w:p w14:paraId="2800C72A" w14:textId="77777777" w:rsidR="00F02090" w:rsidRPr="00FD0425" w:rsidRDefault="00F02090" w:rsidP="0073372F">
      <w:pPr>
        <w:widowControl w:val="0"/>
      </w:pPr>
      <w:r w:rsidRPr="00FD0425">
        <w:t>This message is sent by the neighbouring NG-RAN node to indicate NG-RAN node Configuration Update failure.</w:t>
      </w:r>
    </w:p>
    <w:p w14:paraId="40E5708C"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Wingdings" w:char="F0E0"/>
      </w:r>
      <w:r w:rsidRPr="00FD0425">
        <w:t xml:space="preserve"> NG-RAN node</w:t>
      </w:r>
      <w:r w:rsidRPr="00FD0425">
        <w:rPr>
          <w:vertAlign w:val="subscript"/>
        </w:rPr>
        <w:t>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850CA9" w:rsidRPr="00FD0425" w14:paraId="585C7907"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3D1B7FF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30980D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7EA0D54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B23EE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C7AA9A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8CBAB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38816DC2" w14:textId="77777777" w:rsidR="00F02090" w:rsidRPr="00FD0425" w:rsidRDefault="00F02090" w:rsidP="0073372F">
            <w:pPr>
              <w:pStyle w:val="TAH"/>
              <w:keepNext w:val="0"/>
              <w:keepLines w:val="0"/>
              <w:widowControl w:val="0"/>
              <w:rPr>
                <w:rFonts w:cs="Arial"/>
                <w:b w:val="0"/>
                <w:lang w:eastAsia="ja-JP"/>
              </w:rPr>
            </w:pPr>
            <w:r w:rsidRPr="00FD0425">
              <w:rPr>
                <w:rFonts w:cs="Arial"/>
                <w:lang w:eastAsia="ja-JP"/>
              </w:rPr>
              <w:t>Assigned Criticality</w:t>
            </w:r>
          </w:p>
        </w:tc>
      </w:tr>
      <w:tr w:rsidR="00850CA9" w:rsidRPr="00FD0425" w14:paraId="6C63D7CB"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6E9BDB4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C3930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6902BD00"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919A4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7BF4A19"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8A7DE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C0D7C3C"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384681C0"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D5A8A5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2579442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556" w:type="pct"/>
            <w:tcBorders>
              <w:top w:val="single" w:sz="4" w:space="0" w:color="auto"/>
              <w:left w:val="single" w:sz="4" w:space="0" w:color="auto"/>
              <w:bottom w:val="single" w:sz="4" w:space="0" w:color="auto"/>
              <w:right w:val="single" w:sz="4" w:space="0" w:color="auto"/>
            </w:tcBorders>
          </w:tcPr>
          <w:p w14:paraId="383785BF"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512CF7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7DAE1BB0"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B691AC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2A346D01"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77A714D" w14:textId="77777777" w:rsidTr="00140708">
        <w:tc>
          <w:tcPr>
            <w:tcW w:w="1111" w:type="pct"/>
            <w:tcBorders>
              <w:top w:val="single" w:sz="4" w:space="0" w:color="auto"/>
              <w:left w:val="single" w:sz="4" w:space="0" w:color="auto"/>
              <w:bottom w:val="single" w:sz="4" w:space="0" w:color="auto"/>
              <w:right w:val="single" w:sz="4" w:space="0" w:color="auto"/>
            </w:tcBorders>
          </w:tcPr>
          <w:p w14:paraId="03EC7A0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2212C2E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44CCCA26"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7F73FBA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9.2.3.56</w:t>
            </w:r>
          </w:p>
        </w:tc>
        <w:tc>
          <w:tcPr>
            <w:tcW w:w="889" w:type="pct"/>
            <w:tcBorders>
              <w:top w:val="single" w:sz="4" w:space="0" w:color="auto"/>
              <w:left w:val="single" w:sz="4" w:space="0" w:color="auto"/>
              <w:bottom w:val="single" w:sz="4" w:space="0" w:color="auto"/>
              <w:right w:val="single" w:sz="4" w:space="0" w:color="auto"/>
            </w:tcBorders>
          </w:tcPr>
          <w:p w14:paraId="1F8A2C6E"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12D74E0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8DA3D9C"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1965CE3"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F59527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30BD819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556" w:type="pct"/>
            <w:tcBorders>
              <w:top w:val="single" w:sz="4" w:space="0" w:color="auto"/>
              <w:left w:val="single" w:sz="4" w:space="0" w:color="auto"/>
              <w:bottom w:val="single" w:sz="4" w:space="0" w:color="auto"/>
              <w:right w:val="single" w:sz="4" w:space="0" w:color="auto"/>
            </w:tcBorders>
          </w:tcPr>
          <w:p w14:paraId="71222A77" w14:textId="77777777" w:rsidR="00F02090" w:rsidRPr="00FD0425" w:rsidRDefault="00F02090"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C40D8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6A486024" w14:textId="77777777" w:rsidR="00F02090" w:rsidRPr="00FD0425" w:rsidRDefault="00F02090"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59D2C5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29BA77E5"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1B867C53" w14:textId="77777777" w:rsidTr="00140708">
        <w:tc>
          <w:tcPr>
            <w:tcW w:w="1111" w:type="pct"/>
            <w:tcBorders>
              <w:top w:val="single" w:sz="4" w:space="0" w:color="auto"/>
              <w:left w:val="single" w:sz="4" w:space="0" w:color="auto"/>
              <w:bottom w:val="single" w:sz="4" w:space="0" w:color="auto"/>
              <w:right w:val="single" w:sz="4" w:space="0" w:color="auto"/>
            </w:tcBorders>
          </w:tcPr>
          <w:p w14:paraId="3076625B" w14:textId="77777777" w:rsidR="00814FFF" w:rsidRPr="00FD0425" w:rsidRDefault="00814FFF" w:rsidP="0073372F">
            <w:pPr>
              <w:pStyle w:val="TAL"/>
              <w:keepNext w:val="0"/>
              <w:keepLines w:val="0"/>
              <w:widowControl w:val="0"/>
              <w:rPr>
                <w:rFonts w:cs="Arial"/>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8A81A7E" w14:textId="77777777" w:rsidR="00814FFF" w:rsidRPr="00FD0425" w:rsidRDefault="00814FFF" w:rsidP="0073372F">
            <w:pPr>
              <w:pStyle w:val="TAL"/>
              <w:keepNext w:val="0"/>
              <w:keepLines w:val="0"/>
              <w:widowControl w:val="0"/>
              <w:rPr>
                <w:rFonts w:cs="Arial"/>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740D4104" w14:textId="77777777" w:rsidR="00814FFF" w:rsidRPr="00FD0425" w:rsidRDefault="00814FFF" w:rsidP="0073372F">
            <w:pPr>
              <w:pStyle w:val="TAL"/>
              <w:keepNext w:val="0"/>
              <w:keepLines w:val="0"/>
              <w:widowControl w:val="0"/>
              <w:rPr>
                <w:rFonts w:cs="Arial"/>
                <w:lang w:eastAsia="ja-JP"/>
              </w:rPr>
            </w:pPr>
          </w:p>
        </w:tc>
        <w:tc>
          <w:tcPr>
            <w:tcW w:w="778" w:type="pct"/>
            <w:tcBorders>
              <w:top w:val="single" w:sz="4" w:space="0" w:color="auto"/>
              <w:left w:val="single" w:sz="4" w:space="0" w:color="auto"/>
              <w:bottom w:val="single" w:sz="4" w:space="0" w:color="auto"/>
              <w:right w:val="single" w:sz="4" w:space="0" w:color="auto"/>
            </w:tcBorders>
          </w:tcPr>
          <w:p w14:paraId="3B843036" w14:textId="77777777" w:rsidR="00814FFF" w:rsidRPr="00FD0425" w:rsidRDefault="002C6443" w:rsidP="0073372F">
            <w:pPr>
              <w:pStyle w:val="TAL"/>
              <w:keepNext w:val="0"/>
              <w:keepLines w:val="0"/>
              <w:widowControl w:val="0"/>
              <w:rPr>
                <w:rFonts w:cs="Arial"/>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593A67E6" w14:textId="77777777" w:rsidR="00814FFF" w:rsidRPr="00FD0425" w:rsidRDefault="00814FFF" w:rsidP="0073372F">
            <w:pPr>
              <w:pStyle w:val="TAL"/>
              <w:keepNext w:val="0"/>
              <w:keepLines w:val="0"/>
              <w:widowControl w:val="0"/>
              <w:rPr>
                <w:rFonts w:cs="Arial"/>
                <w:lang w:eastAsia="ja-JP"/>
              </w:rPr>
            </w:pPr>
          </w:p>
        </w:tc>
        <w:tc>
          <w:tcPr>
            <w:tcW w:w="556" w:type="pct"/>
            <w:tcBorders>
              <w:top w:val="single" w:sz="4" w:space="0" w:color="auto"/>
              <w:left w:val="single" w:sz="4" w:space="0" w:color="auto"/>
              <w:bottom w:val="single" w:sz="4" w:space="0" w:color="auto"/>
              <w:right w:val="single" w:sz="4" w:space="0" w:color="auto"/>
            </w:tcBorders>
          </w:tcPr>
          <w:p w14:paraId="30B0CC0E"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9910556"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15C4BF4" w14:textId="77777777" w:rsidR="00F02090" w:rsidRPr="00FD0425" w:rsidRDefault="00F02090" w:rsidP="0073372F">
      <w:pPr>
        <w:widowControl w:val="0"/>
        <w:rPr>
          <w:lang w:eastAsia="ja-JP"/>
        </w:rPr>
      </w:pPr>
    </w:p>
    <w:p w14:paraId="1CDA9447" w14:textId="77777777" w:rsidR="00F02090" w:rsidRPr="00FD0425" w:rsidRDefault="00F02090" w:rsidP="0073372F">
      <w:pPr>
        <w:pStyle w:val="Heading4"/>
        <w:keepNext w:val="0"/>
        <w:keepLines w:val="0"/>
        <w:widowControl w:val="0"/>
        <w:rPr>
          <w:lang w:val="en-US"/>
        </w:rPr>
      </w:pPr>
      <w:bookmarkStart w:id="4342" w:name="_CR9_1_3_7"/>
      <w:bookmarkStart w:id="4343" w:name="_Toc20955224"/>
      <w:bookmarkStart w:id="4344" w:name="_Toc29991421"/>
      <w:bookmarkStart w:id="4345" w:name="_Toc36555821"/>
      <w:bookmarkStart w:id="4346" w:name="_Toc44497531"/>
      <w:bookmarkStart w:id="4347" w:name="_Toc45107919"/>
      <w:bookmarkStart w:id="4348" w:name="_Toc45901539"/>
      <w:bookmarkStart w:id="4349" w:name="_Toc51850618"/>
      <w:bookmarkStart w:id="4350" w:name="_Toc56693621"/>
      <w:bookmarkStart w:id="4351" w:name="_Toc64447164"/>
      <w:bookmarkStart w:id="4352" w:name="_Toc66286658"/>
      <w:bookmarkStart w:id="4353" w:name="_Toc74151353"/>
      <w:bookmarkStart w:id="4354" w:name="_Toc88653825"/>
      <w:bookmarkStart w:id="4355" w:name="_Toc97904181"/>
      <w:bookmarkStart w:id="4356" w:name="_Toc105175222"/>
      <w:bookmarkStart w:id="4357" w:name="_Toc113826252"/>
      <w:bookmarkStart w:id="4358" w:name="_Toc146227552"/>
      <w:bookmarkEnd w:id="4342"/>
      <w:r w:rsidRPr="00FD0425">
        <w:rPr>
          <w:lang w:val="en-US"/>
        </w:rPr>
        <w:t>9.1.3.7</w:t>
      </w:r>
      <w:r w:rsidRPr="00FD0425">
        <w:rPr>
          <w:lang w:val="en-US"/>
        </w:rPr>
        <w:tab/>
      </w:r>
      <w:r w:rsidRPr="00FD0425">
        <w:rPr>
          <w:lang w:val="fr-FR" w:eastAsia="ja-JP"/>
        </w:rPr>
        <w:t xml:space="preserve">CELL </w:t>
      </w:r>
      <w:r w:rsidRPr="00FD0425">
        <w:rPr>
          <w:lang w:val="en-US" w:eastAsia="ja-JP"/>
        </w:rPr>
        <w:t>ACTIVATION REQUEST</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14:paraId="087729F5" w14:textId="77777777" w:rsidR="00F02090" w:rsidRPr="00FD0425" w:rsidRDefault="00F02090" w:rsidP="0073372F">
      <w:pPr>
        <w:widowControl w:val="0"/>
      </w:pPr>
      <w:r w:rsidRPr="00FD0425">
        <w:t>This message is sent by the NG-RAN node</w:t>
      </w:r>
      <w:r w:rsidRPr="00FD0425">
        <w:rPr>
          <w:vertAlign w:val="subscript"/>
        </w:rPr>
        <w:t>1</w:t>
      </w:r>
      <w:r w:rsidRPr="00FD0425">
        <w:t xml:space="preserve"> to the peer NG-RAN node</w:t>
      </w:r>
      <w:r w:rsidRPr="00FD0425">
        <w:rPr>
          <w:vertAlign w:val="subscript"/>
        </w:rPr>
        <w:t>2</w:t>
      </w:r>
      <w:r w:rsidRPr="00FD0425">
        <w:t xml:space="preserve"> to request a previously switched-off cell/s to be re-activated.</w:t>
      </w:r>
    </w:p>
    <w:p w14:paraId="5E915E64" w14:textId="77777777" w:rsidR="00F02090" w:rsidRPr="00FD0425" w:rsidRDefault="00F02090" w:rsidP="0073372F">
      <w:pPr>
        <w:widowControl w:val="0"/>
        <w:rPr>
          <w:lang w:val="fr-FR"/>
        </w:rPr>
      </w:pPr>
      <w:r w:rsidRPr="00FD0425">
        <w:rPr>
          <w:lang w:val="fr-FR"/>
        </w:rPr>
        <w:t xml:space="preserve">Direction: </w:t>
      </w:r>
      <w:r w:rsidRPr="00FD0425">
        <w:t>NG-RAN node</w:t>
      </w:r>
      <w:r w:rsidRPr="00FD0425">
        <w:rPr>
          <w:vertAlign w:val="subscript"/>
        </w:rPr>
        <w:t>1</w:t>
      </w:r>
      <w:r w:rsidRPr="00FD0425">
        <w:t xml:space="preserve"> </w:t>
      </w:r>
      <w:r w:rsidRPr="00FD0425">
        <w:sym w:font="Symbol" w:char="F0AE"/>
      </w:r>
      <w:r w:rsidRPr="00FD0425">
        <w:rPr>
          <w:lang w:val="fr-FR"/>
        </w:rPr>
        <w:t xml:space="preserve"> </w:t>
      </w:r>
      <w:r w:rsidRPr="00FD0425">
        <w:t>NG-RAN node</w:t>
      </w:r>
      <w:r w:rsidRPr="00FD0425">
        <w:rPr>
          <w:vertAlign w:val="subscript"/>
        </w:rPr>
        <w:t>2</w:t>
      </w:r>
      <w:r w:rsidRPr="00FD0425">
        <w:rPr>
          <w:lang w:val="fr-FR"/>
        </w:rPr>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9772A9F" w14:textId="77777777" w:rsidTr="0073372F">
        <w:tc>
          <w:tcPr>
            <w:tcW w:w="2160" w:type="dxa"/>
            <w:tcBorders>
              <w:top w:val="single" w:sz="4" w:space="0" w:color="auto"/>
              <w:left w:val="single" w:sz="4" w:space="0" w:color="auto"/>
              <w:bottom w:val="single" w:sz="4" w:space="0" w:color="auto"/>
              <w:right w:val="single" w:sz="4" w:space="0" w:color="auto"/>
            </w:tcBorders>
          </w:tcPr>
          <w:p w14:paraId="09DEF9A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A1B13B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BCF395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7D8198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858E04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4A019F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121332"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5166D642" w14:textId="77777777" w:rsidTr="0073372F">
        <w:tc>
          <w:tcPr>
            <w:tcW w:w="2160" w:type="dxa"/>
            <w:tcBorders>
              <w:top w:val="single" w:sz="4" w:space="0" w:color="auto"/>
              <w:left w:val="single" w:sz="4" w:space="0" w:color="auto"/>
              <w:bottom w:val="single" w:sz="4" w:space="0" w:color="auto"/>
              <w:right w:val="single" w:sz="4" w:space="0" w:color="auto"/>
            </w:tcBorders>
          </w:tcPr>
          <w:p w14:paraId="6BAAFE3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9E73F8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DC748"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5304CD"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EEBF8A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AFD44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6F499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59C55D2B" w14:textId="77777777" w:rsidTr="0073372F">
        <w:tc>
          <w:tcPr>
            <w:tcW w:w="2160" w:type="dxa"/>
            <w:tcBorders>
              <w:top w:val="single" w:sz="4" w:space="0" w:color="auto"/>
              <w:left w:val="single" w:sz="4" w:space="0" w:color="auto"/>
              <w:bottom w:val="single" w:sz="4" w:space="0" w:color="auto"/>
              <w:right w:val="single" w:sz="4" w:space="0" w:color="auto"/>
            </w:tcBorders>
          </w:tcPr>
          <w:p w14:paraId="713688DA"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Served Cells To Activate</w:t>
            </w:r>
          </w:p>
        </w:tc>
        <w:tc>
          <w:tcPr>
            <w:tcW w:w="1080" w:type="dxa"/>
            <w:tcBorders>
              <w:top w:val="single" w:sz="4" w:space="0" w:color="auto"/>
              <w:left w:val="single" w:sz="4" w:space="0" w:color="auto"/>
              <w:bottom w:val="single" w:sz="4" w:space="0" w:color="auto"/>
              <w:right w:val="single" w:sz="4" w:space="0" w:color="auto"/>
            </w:tcBorders>
          </w:tcPr>
          <w:p w14:paraId="542CFC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D009F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1A71F7"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92DD8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498B3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6E8A8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BA820AD" w14:textId="77777777" w:rsidTr="0073372F">
        <w:tc>
          <w:tcPr>
            <w:tcW w:w="2160" w:type="dxa"/>
            <w:tcBorders>
              <w:top w:val="single" w:sz="4" w:space="0" w:color="auto"/>
              <w:left w:val="single" w:sz="4" w:space="0" w:color="auto"/>
              <w:bottom w:val="single" w:sz="4" w:space="0" w:color="auto"/>
              <w:right w:val="single" w:sz="4" w:space="0" w:color="auto"/>
            </w:tcBorders>
          </w:tcPr>
          <w:p w14:paraId="03942BB1"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665CDC72"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1381F5A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B8F0C2"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0F9496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82935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A7787" w14:textId="77777777" w:rsidR="00F02090" w:rsidRPr="00FD0425" w:rsidRDefault="00F02090" w:rsidP="0073372F">
            <w:pPr>
              <w:pStyle w:val="TAC"/>
              <w:keepNext w:val="0"/>
              <w:keepLines w:val="0"/>
              <w:widowControl w:val="0"/>
              <w:rPr>
                <w:lang w:eastAsia="ja-JP"/>
              </w:rPr>
            </w:pPr>
          </w:p>
        </w:tc>
      </w:tr>
      <w:tr w:rsidR="00F02090" w:rsidRPr="00FD0425" w14:paraId="35402CED" w14:textId="77777777" w:rsidTr="0073372F">
        <w:tc>
          <w:tcPr>
            <w:tcW w:w="2160" w:type="dxa"/>
            <w:tcBorders>
              <w:top w:val="single" w:sz="4" w:space="0" w:color="auto"/>
              <w:left w:val="single" w:sz="4" w:space="0" w:color="auto"/>
              <w:bottom w:val="single" w:sz="4" w:space="0" w:color="auto"/>
              <w:right w:val="single" w:sz="4" w:space="0" w:color="auto"/>
            </w:tcBorders>
          </w:tcPr>
          <w:p w14:paraId="0BFA7441"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224A8834"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2057FB46"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A4F71B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CB3A2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3940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D1EB63" w14:textId="77777777" w:rsidR="00F02090" w:rsidRPr="00FD0425" w:rsidRDefault="00F02090" w:rsidP="0073372F">
            <w:pPr>
              <w:pStyle w:val="TAC"/>
              <w:keepNext w:val="0"/>
              <w:keepLines w:val="0"/>
              <w:widowControl w:val="0"/>
              <w:rPr>
                <w:lang w:eastAsia="ja-JP"/>
              </w:rPr>
            </w:pPr>
          </w:p>
        </w:tc>
      </w:tr>
      <w:tr w:rsidR="00F02090" w:rsidRPr="00FD0425" w14:paraId="204FA205" w14:textId="77777777" w:rsidTr="0073372F">
        <w:tc>
          <w:tcPr>
            <w:tcW w:w="2160" w:type="dxa"/>
            <w:tcBorders>
              <w:top w:val="single" w:sz="4" w:space="0" w:color="auto"/>
              <w:left w:val="single" w:sz="4" w:space="0" w:color="auto"/>
              <w:bottom w:val="single" w:sz="4" w:space="0" w:color="auto"/>
              <w:right w:val="single" w:sz="4" w:space="0" w:color="auto"/>
            </w:tcBorders>
          </w:tcPr>
          <w:p w14:paraId="7A085284"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2C528AAA"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59E6735"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8EA591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1686C2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9A86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8E2C8B" w14:textId="77777777" w:rsidR="00F02090" w:rsidRPr="00FD0425" w:rsidRDefault="00F02090" w:rsidP="0073372F">
            <w:pPr>
              <w:pStyle w:val="TAC"/>
              <w:keepNext w:val="0"/>
              <w:keepLines w:val="0"/>
              <w:widowControl w:val="0"/>
              <w:rPr>
                <w:lang w:eastAsia="ja-JP"/>
              </w:rPr>
            </w:pPr>
          </w:p>
        </w:tc>
      </w:tr>
      <w:tr w:rsidR="00F02090" w:rsidRPr="00FD0425" w14:paraId="101CB6B6" w14:textId="77777777" w:rsidTr="0073372F">
        <w:tc>
          <w:tcPr>
            <w:tcW w:w="2160" w:type="dxa"/>
            <w:tcBorders>
              <w:top w:val="single" w:sz="4" w:space="0" w:color="auto"/>
              <w:left w:val="single" w:sz="4" w:space="0" w:color="auto"/>
              <w:bottom w:val="single" w:sz="4" w:space="0" w:color="auto"/>
              <w:right w:val="single" w:sz="4" w:space="0" w:color="auto"/>
            </w:tcBorders>
          </w:tcPr>
          <w:p w14:paraId="2A076545" w14:textId="77777777" w:rsidR="00F02090" w:rsidRPr="00FD0425" w:rsidRDefault="00F02090" w:rsidP="0073372F">
            <w:pPr>
              <w:pStyle w:val="TAL"/>
              <w:keepNext w:val="0"/>
              <w:keepLines w:val="0"/>
              <w:widowControl w:val="0"/>
              <w:ind w:left="454"/>
              <w:rPr>
                <w:lang w:eastAsia="ja-JP"/>
              </w:rPr>
            </w:pPr>
            <w:r w:rsidRPr="00FD0425">
              <w:rPr>
                <w:lang w:eastAsia="ja-JP"/>
              </w:rPr>
              <w:t>&gt;&gt;&gt;&gt;NR CGI</w:t>
            </w:r>
          </w:p>
        </w:tc>
        <w:tc>
          <w:tcPr>
            <w:tcW w:w="1080" w:type="dxa"/>
            <w:tcBorders>
              <w:top w:val="single" w:sz="4" w:space="0" w:color="auto"/>
              <w:left w:val="single" w:sz="4" w:space="0" w:color="auto"/>
              <w:bottom w:val="single" w:sz="4" w:space="0" w:color="auto"/>
              <w:right w:val="single" w:sz="4" w:space="0" w:color="auto"/>
            </w:tcBorders>
          </w:tcPr>
          <w:p w14:paraId="78C4DE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99F8C6"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E99707"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0053ABE2"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4F5A364"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8A0632" w14:textId="77777777" w:rsidR="00F02090" w:rsidRPr="00FD0425" w:rsidRDefault="00F02090" w:rsidP="0073372F">
            <w:pPr>
              <w:pStyle w:val="TAC"/>
              <w:keepNext w:val="0"/>
              <w:keepLines w:val="0"/>
              <w:widowControl w:val="0"/>
              <w:rPr>
                <w:lang w:eastAsia="ja-JP"/>
              </w:rPr>
            </w:pPr>
          </w:p>
        </w:tc>
      </w:tr>
      <w:tr w:rsidR="00F02090" w:rsidRPr="00FD0425" w14:paraId="6B9A7274" w14:textId="77777777" w:rsidTr="0073372F">
        <w:tc>
          <w:tcPr>
            <w:tcW w:w="2160" w:type="dxa"/>
            <w:tcBorders>
              <w:top w:val="single" w:sz="4" w:space="0" w:color="auto"/>
              <w:left w:val="single" w:sz="4" w:space="0" w:color="auto"/>
              <w:bottom w:val="single" w:sz="4" w:space="0" w:color="auto"/>
              <w:right w:val="single" w:sz="4" w:space="0" w:color="auto"/>
            </w:tcBorders>
          </w:tcPr>
          <w:p w14:paraId="389A120D"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09B33D77"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3C49AF4F"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D7429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21787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1815B9"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062A88" w14:textId="77777777" w:rsidR="00F02090" w:rsidRPr="00FD0425" w:rsidRDefault="00F02090" w:rsidP="0073372F">
            <w:pPr>
              <w:pStyle w:val="TAC"/>
              <w:keepNext w:val="0"/>
              <w:keepLines w:val="0"/>
              <w:widowControl w:val="0"/>
              <w:rPr>
                <w:lang w:eastAsia="ja-JP"/>
              </w:rPr>
            </w:pPr>
          </w:p>
        </w:tc>
      </w:tr>
      <w:tr w:rsidR="00F02090" w:rsidRPr="00FD0425" w14:paraId="5342A88F" w14:textId="77777777" w:rsidTr="0073372F">
        <w:tc>
          <w:tcPr>
            <w:tcW w:w="2160" w:type="dxa"/>
            <w:tcBorders>
              <w:top w:val="single" w:sz="4" w:space="0" w:color="auto"/>
              <w:left w:val="single" w:sz="4" w:space="0" w:color="auto"/>
              <w:bottom w:val="single" w:sz="4" w:space="0" w:color="auto"/>
              <w:right w:val="single" w:sz="4" w:space="0" w:color="auto"/>
            </w:tcBorders>
          </w:tcPr>
          <w:p w14:paraId="1F25BE2F"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05FDD63D"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610885F"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34C96C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C412A48"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FFEBD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76F38" w14:textId="77777777" w:rsidR="00F02090" w:rsidRPr="00FD0425" w:rsidRDefault="00F02090" w:rsidP="0073372F">
            <w:pPr>
              <w:pStyle w:val="TAC"/>
              <w:keepNext w:val="0"/>
              <w:keepLines w:val="0"/>
              <w:widowControl w:val="0"/>
              <w:rPr>
                <w:lang w:eastAsia="ja-JP"/>
              </w:rPr>
            </w:pPr>
          </w:p>
        </w:tc>
      </w:tr>
      <w:tr w:rsidR="00F02090" w:rsidRPr="00FD0425" w14:paraId="50F6CBE8" w14:textId="77777777" w:rsidTr="0073372F">
        <w:tc>
          <w:tcPr>
            <w:tcW w:w="2160" w:type="dxa"/>
            <w:tcBorders>
              <w:top w:val="single" w:sz="4" w:space="0" w:color="auto"/>
              <w:left w:val="single" w:sz="4" w:space="0" w:color="auto"/>
              <w:bottom w:val="single" w:sz="4" w:space="0" w:color="auto"/>
              <w:right w:val="single" w:sz="4" w:space="0" w:color="auto"/>
            </w:tcBorders>
          </w:tcPr>
          <w:p w14:paraId="3F496166"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7D2A4BA9"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5AA588C8"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B7D3A33"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E2E6C54"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E960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CE5745" w14:textId="77777777" w:rsidR="00F02090" w:rsidRPr="00FD0425" w:rsidRDefault="00F02090" w:rsidP="0073372F">
            <w:pPr>
              <w:pStyle w:val="TAC"/>
              <w:keepNext w:val="0"/>
              <w:keepLines w:val="0"/>
              <w:widowControl w:val="0"/>
              <w:rPr>
                <w:lang w:eastAsia="ja-JP"/>
              </w:rPr>
            </w:pPr>
          </w:p>
        </w:tc>
      </w:tr>
      <w:tr w:rsidR="00F02090" w:rsidRPr="00FD0425" w14:paraId="10F4C155" w14:textId="77777777" w:rsidTr="0073372F">
        <w:tc>
          <w:tcPr>
            <w:tcW w:w="2160" w:type="dxa"/>
            <w:tcBorders>
              <w:top w:val="single" w:sz="4" w:space="0" w:color="auto"/>
              <w:left w:val="single" w:sz="4" w:space="0" w:color="auto"/>
              <w:bottom w:val="single" w:sz="4" w:space="0" w:color="auto"/>
              <w:right w:val="single" w:sz="4" w:space="0" w:color="auto"/>
            </w:tcBorders>
          </w:tcPr>
          <w:p w14:paraId="26F954F4" w14:textId="77777777" w:rsidR="00F02090" w:rsidRPr="00FD0425" w:rsidRDefault="00F02090" w:rsidP="0073372F">
            <w:pPr>
              <w:pStyle w:val="TAL"/>
              <w:keepNext w:val="0"/>
              <w:keepLines w:val="0"/>
              <w:widowControl w:val="0"/>
              <w:ind w:left="454"/>
              <w:rPr>
                <w:lang w:eastAsia="ja-JP"/>
              </w:rPr>
            </w:pPr>
            <w:r w:rsidRPr="00FD0425">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463CEE0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84772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B1F1B" w14:textId="77777777" w:rsidR="00F02090" w:rsidRPr="00FD0425" w:rsidRDefault="00F02090" w:rsidP="0073372F">
            <w:pPr>
              <w:pStyle w:val="TAL"/>
              <w:keepNext w:val="0"/>
              <w:keepLines w:val="0"/>
              <w:widowControl w:val="0"/>
              <w:rPr>
                <w:lang w:eastAsia="ja-JP"/>
              </w:rPr>
            </w:pPr>
            <w:r w:rsidRPr="00FD0425">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0F451ACA"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92171E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1B7F70" w14:textId="77777777" w:rsidR="00F02090" w:rsidRPr="00FD0425" w:rsidRDefault="00F02090" w:rsidP="0073372F">
            <w:pPr>
              <w:pStyle w:val="TAC"/>
              <w:keepNext w:val="0"/>
              <w:keepLines w:val="0"/>
              <w:widowControl w:val="0"/>
              <w:rPr>
                <w:lang w:eastAsia="ja-JP"/>
              </w:rPr>
            </w:pPr>
          </w:p>
        </w:tc>
      </w:tr>
      <w:tr w:rsidR="00F02090" w:rsidRPr="00FD0425" w14:paraId="4F41A1A6" w14:textId="77777777" w:rsidTr="0073372F">
        <w:tc>
          <w:tcPr>
            <w:tcW w:w="2160" w:type="dxa"/>
            <w:tcBorders>
              <w:top w:val="single" w:sz="4" w:space="0" w:color="auto"/>
              <w:left w:val="single" w:sz="4" w:space="0" w:color="auto"/>
              <w:bottom w:val="single" w:sz="4" w:space="0" w:color="auto"/>
              <w:right w:val="single" w:sz="4" w:space="0" w:color="auto"/>
            </w:tcBorders>
          </w:tcPr>
          <w:p w14:paraId="18A9A4F6" w14:textId="77777777" w:rsidR="00F02090" w:rsidRPr="00FD0425" w:rsidRDefault="00F02090" w:rsidP="0073372F">
            <w:pPr>
              <w:pStyle w:val="TAL"/>
              <w:keepNext w:val="0"/>
              <w:keepLines w:val="0"/>
              <w:widowControl w:val="0"/>
              <w:rPr>
                <w:lang w:eastAsia="ja-JP"/>
              </w:rPr>
            </w:pPr>
            <w:r w:rsidRPr="00FD0425">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3F2A24F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DA03E2"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D3C640"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0369543A"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7AD0F9C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B36C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14FFF" w:rsidRPr="00FD0425" w14:paraId="685187AB" w14:textId="77777777" w:rsidTr="0073372F">
        <w:tc>
          <w:tcPr>
            <w:tcW w:w="2160" w:type="dxa"/>
            <w:tcBorders>
              <w:top w:val="single" w:sz="4" w:space="0" w:color="auto"/>
              <w:left w:val="single" w:sz="4" w:space="0" w:color="auto"/>
              <w:bottom w:val="single" w:sz="4" w:space="0" w:color="auto"/>
              <w:right w:val="single" w:sz="4" w:space="0" w:color="auto"/>
            </w:tcBorders>
          </w:tcPr>
          <w:p w14:paraId="23E334F9"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E73FBDD"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922B19" w14:textId="77777777" w:rsidR="00814FFF" w:rsidRPr="00FD0425" w:rsidRDefault="00814FFF"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8C2171"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6EBD135" w14:textId="77777777" w:rsidR="00814FFF" w:rsidRPr="00FD0425" w:rsidRDefault="00814FFF"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1FC599F9"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B0B660"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ACEA2A2"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CE414B3" w14:textId="77777777" w:rsidTr="00694C97">
        <w:tc>
          <w:tcPr>
            <w:tcW w:w="3686" w:type="dxa"/>
          </w:tcPr>
          <w:p w14:paraId="0441EFD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709A5CB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36EE707" w14:textId="77777777" w:rsidTr="00694C97">
        <w:tc>
          <w:tcPr>
            <w:tcW w:w="3686" w:type="dxa"/>
          </w:tcPr>
          <w:p w14:paraId="04FAFBA9"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2B9533C6" w14:textId="77777777" w:rsidR="00F02090" w:rsidRPr="00FD0425" w:rsidRDefault="00F02090" w:rsidP="0073372F">
            <w:pPr>
              <w:pStyle w:val="TAL"/>
              <w:keepNext w:val="0"/>
              <w:keepLines w:val="0"/>
              <w:widowControl w:val="0"/>
              <w:rPr>
                <w:lang w:eastAsia="ja-JP"/>
              </w:rPr>
            </w:pPr>
            <w:r w:rsidRPr="00FD0425">
              <w:rPr>
                <w:lang w:eastAsia="ja-JP"/>
              </w:rPr>
              <w:t>Maximum no. cells that can be served by an NG-RAN node.</w:t>
            </w:r>
          </w:p>
          <w:p w14:paraId="15F0014F" w14:textId="77777777" w:rsidR="00F02090" w:rsidRPr="00FD0425" w:rsidRDefault="00F02090" w:rsidP="0073372F">
            <w:pPr>
              <w:pStyle w:val="TAL"/>
              <w:keepNext w:val="0"/>
              <w:keepLines w:val="0"/>
              <w:widowControl w:val="0"/>
              <w:rPr>
                <w:lang w:eastAsia="ja-JP"/>
              </w:rPr>
            </w:pPr>
            <w:r w:rsidRPr="00FD0425">
              <w:rPr>
                <w:lang w:eastAsia="ja-JP"/>
              </w:rPr>
              <w:t xml:space="preserve">Value is </w:t>
            </w:r>
            <w:r w:rsidRPr="00FD0425">
              <w:rPr>
                <w:rFonts w:cs="Arial"/>
                <w:lang w:eastAsia="ja-JP"/>
              </w:rPr>
              <w:t>16384</w:t>
            </w:r>
            <w:r w:rsidRPr="00FD0425">
              <w:rPr>
                <w:lang w:eastAsia="ja-JP"/>
              </w:rPr>
              <w:t>.</w:t>
            </w:r>
          </w:p>
        </w:tc>
      </w:tr>
    </w:tbl>
    <w:p w14:paraId="40A1BB47" w14:textId="77777777" w:rsidR="00F02090" w:rsidRPr="00FD0425" w:rsidRDefault="00F02090" w:rsidP="0073372F">
      <w:pPr>
        <w:widowControl w:val="0"/>
      </w:pPr>
    </w:p>
    <w:p w14:paraId="179A746D" w14:textId="77777777" w:rsidR="00F02090" w:rsidRPr="00FD0425" w:rsidRDefault="00F02090" w:rsidP="0073372F">
      <w:pPr>
        <w:pStyle w:val="Heading4"/>
        <w:keepNext w:val="0"/>
        <w:keepLines w:val="0"/>
        <w:widowControl w:val="0"/>
        <w:rPr>
          <w:lang w:val="fr-FR"/>
        </w:rPr>
      </w:pPr>
      <w:bookmarkStart w:id="4359" w:name="_CR9_1_3_8"/>
      <w:bookmarkStart w:id="4360" w:name="_Toc20955225"/>
      <w:bookmarkStart w:id="4361" w:name="_Toc29991422"/>
      <w:bookmarkStart w:id="4362" w:name="_Toc36555822"/>
      <w:bookmarkStart w:id="4363" w:name="_Toc44497532"/>
      <w:bookmarkStart w:id="4364" w:name="_Toc45107920"/>
      <w:bookmarkStart w:id="4365" w:name="_Toc45901540"/>
      <w:bookmarkStart w:id="4366" w:name="_Toc51850619"/>
      <w:bookmarkStart w:id="4367" w:name="_Toc56693622"/>
      <w:bookmarkStart w:id="4368" w:name="_Toc64447165"/>
      <w:bookmarkStart w:id="4369" w:name="_Toc66286659"/>
      <w:bookmarkStart w:id="4370" w:name="_Toc74151354"/>
      <w:bookmarkStart w:id="4371" w:name="_Toc88653826"/>
      <w:bookmarkStart w:id="4372" w:name="_Toc97904182"/>
      <w:bookmarkStart w:id="4373" w:name="_Toc105175223"/>
      <w:bookmarkStart w:id="4374" w:name="_Toc113826253"/>
      <w:bookmarkStart w:id="4375" w:name="_Toc146227553"/>
      <w:bookmarkEnd w:id="4359"/>
      <w:r w:rsidRPr="00FD0425">
        <w:rPr>
          <w:lang w:val="fr-FR"/>
        </w:rPr>
        <w:t>9.1.3.8</w:t>
      </w:r>
      <w:r w:rsidRPr="00FD0425">
        <w:rPr>
          <w:lang w:val="fr-FR"/>
        </w:rPr>
        <w:tab/>
      </w:r>
      <w:r w:rsidRPr="00FD0425">
        <w:rPr>
          <w:lang w:val="fr-FR" w:eastAsia="ja-JP"/>
        </w:rPr>
        <w:t>CELL ACTIVATION RESPONSE</w:t>
      </w:r>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1B714713" w14:textId="77777777" w:rsidR="00F02090" w:rsidRPr="00FD0425" w:rsidRDefault="00F02090" w:rsidP="0073372F">
      <w:pPr>
        <w:widowControl w:val="0"/>
      </w:pPr>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indicate that one or more cell(s) previously switched-off has (have) been activated.</w:t>
      </w:r>
    </w:p>
    <w:p w14:paraId="63C076B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17F7B15" w14:textId="77777777" w:rsidTr="00140708">
        <w:trPr>
          <w:tblHeader/>
        </w:trPr>
        <w:tc>
          <w:tcPr>
            <w:tcW w:w="2160" w:type="dxa"/>
            <w:tcBorders>
              <w:top w:val="single" w:sz="4" w:space="0" w:color="auto"/>
              <w:left w:val="single" w:sz="4" w:space="0" w:color="auto"/>
              <w:bottom w:val="single" w:sz="4" w:space="0" w:color="auto"/>
              <w:right w:val="single" w:sz="4" w:space="0" w:color="auto"/>
            </w:tcBorders>
          </w:tcPr>
          <w:p w14:paraId="69967FD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B3AB5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0C0AD4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AC3542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27F54B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9E12CD2"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E814D4E"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5F408FEA" w14:textId="77777777" w:rsidTr="0073372F">
        <w:tc>
          <w:tcPr>
            <w:tcW w:w="2160" w:type="dxa"/>
            <w:tcBorders>
              <w:top w:val="single" w:sz="4" w:space="0" w:color="auto"/>
              <w:left w:val="single" w:sz="4" w:space="0" w:color="auto"/>
              <w:bottom w:val="single" w:sz="4" w:space="0" w:color="auto"/>
              <w:right w:val="single" w:sz="4" w:space="0" w:color="auto"/>
            </w:tcBorders>
          </w:tcPr>
          <w:p w14:paraId="02A1B4F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0A9180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0B1D9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7ABC9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62A1B01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C5364"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80DA6"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44F0190F" w14:textId="77777777" w:rsidTr="0073372F">
        <w:tc>
          <w:tcPr>
            <w:tcW w:w="2160" w:type="dxa"/>
            <w:tcBorders>
              <w:top w:val="single" w:sz="4" w:space="0" w:color="auto"/>
              <w:left w:val="single" w:sz="4" w:space="0" w:color="auto"/>
              <w:bottom w:val="single" w:sz="4" w:space="0" w:color="auto"/>
              <w:right w:val="single" w:sz="4" w:space="0" w:color="auto"/>
            </w:tcBorders>
          </w:tcPr>
          <w:p w14:paraId="4ADDF274"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Activated Served Cells</w:t>
            </w:r>
          </w:p>
        </w:tc>
        <w:tc>
          <w:tcPr>
            <w:tcW w:w="1080" w:type="dxa"/>
            <w:tcBorders>
              <w:top w:val="single" w:sz="4" w:space="0" w:color="auto"/>
              <w:left w:val="single" w:sz="4" w:space="0" w:color="auto"/>
              <w:bottom w:val="single" w:sz="4" w:space="0" w:color="auto"/>
              <w:right w:val="single" w:sz="4" w:space="0" w:color="auto"/>
            </w:tcBorders>
          </w:tcPr>
          <w:p w14:paraId="3FAB1BF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B130"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A9409A"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2201655"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05922C"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56CE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F86371A" w14:textId="77777777" w:rsidTr="0073372F">
        <w:tc>
          <w:tcPr>
            <w:tcW w:w="2160" w:type="dxa"/>
            <w:tcBorders>
              <w:top w:val="single" w:sz="4" w:space="0" w:color="auto"/>
              <w:left w:val="single" w:sz="4" w:space="0" w:color="auto"/>
              <w:bottom w:val="single" w:sz="4" w:space="0" w:color="auto"/>
              <w:right w:val="single" w:sz="4" w:space="0" w:color="auto"/>
            </w:tcBorders>
          </w:tcPr>
          <w:p w14:paraId="49FE3C4D"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395C265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1F38E088"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0A88F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35311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AA0705"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DC0A5B" w14:textId="77777777" w:rsidR="00F02090" w:rsidRPr="00FD0425" w:rsidRDefault="00F02090" w:rsidP="0073372F">
            <w:pPr>
              <w:pStyle w:val="TAC"/>
              <w:keepNext w:val="0"/>
              <w:keepLines w:val="0"/>
              <w:widowControl w:val="0"/>
              <w:rPr>
                <w:lang w:eastAsia="ja-JP"/>
              </w:rPr>
            </w:pPr>
          </w:p>
        </w:tc>
      </w:tr>
      <w:tr w:rsidR="00F02090" w:rsidRPr="00FD0425" w14:paraId="573AD42D" w14:textId="77777777" w:rsidTr="0073372F">
        <w:tc>
          <w:tcPr>
            <w:tcW w:w="2160" w:type="dxa"/>
            <w:tcBorders>
              <w:top w:val="single" w:sz="4" w:space="0" w:color="auto"/>
              <w:left w:val="single" w:sz="4" w:space="0" w:color="auto"/>
              <w:bottom w:val="single" w:sz="4" w:space="0" w:color="auto"/>
              <w:right w:val="single" w:sz="4" w:space="0" w:color="auto"/>
            </w:tcBorders>
          </w:tcPr>
          <w:p w14:paraId="4AFCA574"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59643825"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4CAB795"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FF1CEA9"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A91E2D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91E5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CDB237" w14:textId="77777777" w:rsidR="00F02090" w:rsidRPr="00FD0425" w:rsidRDefault="00F02090" w:rsidP="0073372F">
            <w:pPr>
              <w:pStyle w:val="TAC"/>
              <w:keepNext w:val="0"/>
              <w:keepLines w:val="0"/>
              <w:widowControl w:val="0"/>
              <w:rPr>
                <w:lang w:eastAsia="ja-JP"/>
              </w:rPr>
            </w:pPr>
          </w:p>
        </w:tc>
      </w:tr>
      <w:tr w:rsidR="00F02090" w:rsidRPr="00FD0425" w14:paraId="05129D56" w14:textId="77777777" w:rsidTr="0073372F">
        <w:tc>
          <w:tcPr>
            <w:tcW w:w="2160" w:type="dxa"/>
            <w:tcBorders>
              <w:top w:val="single" w:sz="4" w:space="0" w:color="auto"/>
              <w:left w:val="single" w:sz="4" w:space="0" w:color="auto"/>
              <w:bottom w:val="single" w:sz="4" w:space="0" w:color="auto"/>
              <w:right w:val="single" w:sz="4" w:space="0" w:color="auto"/>
            </w:tcBorders>
          </w:tcPr>
          <w:p w14:paraId="06EAA748"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73201BF7"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31DDD661"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maxnoffCellsinNG-RANnode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67626A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B4845F"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46E57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DEB000" w14:textId="77777777" w:rsidR="00F02090" w:rsidRPr="00FD0425" w:rsidRDefault="00F02090" w:rsidP="0073372F">
            <w:pPr>
              <w:pStyle w:val="TAC"/>
              <w:keepNext w:val="0"/>
              <w:keepLines w:val="0"/>
              <w:widowControl w:val="0"/>
              <w:rPr>
                <w:lang w:eastAsia="ja-JP"/>
              </w:rPr>
            </w:pPr>
          </w:p>
        </w:tc>
      </w:tr>
      <w:tr w:rsidR="00F02090" w:rsidRPr="00FD0425" w14:paraId="265AE8BB" w14:textId="77777777" w:rsidTr="0073372F">
        <w:tc>
          <w:tcPr>
            <w:tcW w:w="2160" w:type="dxa"/>
            <w:tcBorders>
              <w:top w:val="single" w:sz="4" w:space="0" w:color="auto"/>
              <w:left w:val="single" w:sz="4" w:space="0" w:color="auto"/>
              <w:bottom w:val="single" w:sz="4" w:space="0" w:color="auto"/>
              <w:right w:val="single" w:sz="4" w:space="0" w:color="auto"/>
            </w:tcBorders>
          </w:tcPr>
          <w:p w14:paraId="362A9B99" w14:textId="77777777" w:rsidR="00F02090" w:rsidRPr="00FD0425" w:rsidRDefault="00F02090" w:rsidP="0073372F">
            <w:pPr>
              <w:pStyle w:val="TAL"/>
              <w:keepNext w:val="0"/>
              <w:keepLines w:val="0"/>
              <w:widowControl w:val="0"/>
              <w:ind w:left="454"/>
              <w:rPr>
                <w:lang w:eastAsia="ja-JP"/>
              </w:rPr>
            </w:pPr>
            <w:r w:rsidRPr="00FD0425">
              <w:rPr>
                <w:lang w:eastAsia="ja-JP"/>
              </w:rPr>
              <w:t>&gt;&gt;&gt;&gt;NR CGI</w:t>
            </w:r>
          </w:p>
        </w:tc>
        <w:tc>
          <w:tcPr>
            <w:tcW w:w="1080" w:type="dxa"/>
            <w:tcBorders>
              <w:top w:val="single" w:sz="4" w:space="0" w:color="auto"/>
              <w:left w:val="single" w:sz="4" w:space="0" w:color="auto"/>
              <w:bottom w:val="single" w:sz="4" w:space="0" w:color="auto"/>
              <w:right w:val="single" w:sz="4" w:space="0" w:color="auto"/>
            </w:tcBorders>
          </w:tcPr>
          <w:p w14:paraId="1BA00EA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5E0C5B"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CDF0B"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25D576A0"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0934927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4D8B8" w14:textId="77777777" w:rsidR="00F02090" w:rsidRPr="00FD0425" w:rsidRDefault="00F02090" w:rsidP="0073372F">
            <w:pPr>
              <w:pStyle w:val="TAC"/>
              <w:keepNext w:val="0"/>
              <w:keepLines w:val="0"/>
              <w:widowControl w:val="0"/>
              <w:rPr>
                <w:lang w:eastAsia="ja-JP"/>
              </w:rPr>
            </w:pPr>
          </w:p>
        </w:tc>
      </w:tr>
      <w:tr w:rsidR="00F02090" w:rsidRPr="00FD0425" w14:paraId="16E407D9" w14:textId="77777777" w:rsidTr="0073372F">
        <w:tc>
          <w:tcPr>
            <w:tcW w:w="2160" w:type="dxa"/>
            <w:tcBorders>
              <w:top w:val="single" w:sz="4" w:space="0" w:color="auto"/>
              <w:left w:val="single" w:sz="4" w:space="0" w:color="auto"/>
              <w:bottom w:val="single" w:sz="4" w:space="0" w:color="auto"/>
              <w:right w:val="single" w:sz="4" w:space="0" w:color="auto"/>
            </w:tcBorders>
          </w:tcPr>
          <w:p w14:paraId="089F1844" w14:textId="77777777" w:rsidR="00F02090" w:rsidRPr="00FD0425" w:rsidRDefault="00F02090" w:rsidP="0073372F">
            <w:pPr>
              <w:pStyle w:val="TAL"/>
              <w:keepNext w:val="0"/>
              <w:keepLines w:val="0"/>
              <w:widowControl w:val="0"/>
              <w:ind w:left="113"/>
              <w:rPr>
                <w:b/>
                <w:lang w:val="fr-FR" w:eastAsia="ja-JP"/>
              </w:rPr>
            </w:pPr>
            <w:r w:rsidRPr="00FD0425">
              <w:rPr>
                <w:lang w:val="fr-FR" w:eastAsia="ja-JP"/>
              </w:rPr>
              <w:t>&gt;</w:t>
            </w:r>
            <w:r w:rsidRPr="00FD0425">
              <w:rPr>
                <w:i/>
                <w:lang w:eastAsia="ja-JP"/>
              </w:rPr>
              <w:t>E-UTRA</w:t>
            </w:r>
            <w:r w:rsidRPr="00FD0425">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5A72A35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AF255F7"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D8D87F"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2F64C0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FF58B"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0BD480" w14:textId="77777777" w:rsidR="00F02090" w:rsidRPr="00FD0425" w:rsidRDefault="00F02090" w:rsidP="0073372F">
            <w:pPr>
              <w:pStyle w:val="TAC"/>
              <w:keepNext w:val="0"/>
              <w:keepLines w:val="0"/>
              <w:widowControl w:val="0"/>
              <w:rPr>
                <w:lang w:eastAsia="ja-JP"/>
              </w:rPr>
            </w:pPr>
          </w:p>
        </w:tc>
      </w:tr>
      <w:tr w:rsidR="00F02090" w:rsidRPr="00FD0425" w14:paraId="5EA56378" w14:textId="77777777" w:rsidTr="0073372F">
        <w:tc>
          <w:tcPr>
            <w:tcW w:w="2160" w:type="dxa"/>
            <w:tcBorders>
              <w:top w:val="single" w:sz="4" w:space="0" w:color="auto"/>
              <w:left w:val="single" w:sz="4" w:space="0" w:color="auto"/>
              <w:bottom w:val="single" w:sz="4" w:space="0" w:color="auto"/>
              <w:right w:val="single" w:sz="4" w:space="0" w:color="auto"/>
            </w:tcBorders>
          </w:tcPr>
          <w:p w14:paraId="450DBF09" w14:textId="77777777" w:rsidR="00F02090" w:rsidRPr="00FD0425" w:rsidRDefault="00F02090" w:rsidP="0073372F">
            <w:pPr>
              <w:pStyle w:val="TAL"/>
              <w:keepNext w:val="0"/>
              <w:keepLines w:val="0"/>
              <w:widowControl w:val="0"/>
              <w:ind w:left="227"/>
              <w:rPr>
                <w:lang w:val="fr-FR" w:eastAsia="ja-JP"/>
              </w:rPr>
            </w:pPr>
            <w:r w:rsidRPr="00FD0425">
              <w:rPr>
                <w:rFonts w:eastAsia="SimSun" w:hint="eastAsia"/>
                <w:b/>
                <w:lang w:eastAsia="zh-CN"/>
              </w:rPr>
              <w:t>&gt;&gt;</w:t>
            </w:r>
            <w:r w:rsidRPr="00FD0425">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3B66A6BE"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6C17A522"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226E89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9B5973D"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7C35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8DEC0D" w14:textId="77777777" w:rsidR="00F02090" w:rsidRPr="00FD0425" w:rsidRDefault="00F02090" w:rsidP="0073372F">
            <w:pPr>
              <w:pStyle w:val="TAC"/>
              <w:keepNext w:val="0"/>
              <w:keepLines w:val="0"/>
              <w:widowControl w:val="0"/>
              <w:rPr>
                <w:lang w:eastAsia="ja-JP"/>
              </w:rPr>
            </w:pPr>
          </w:p>
        </w:tc>
      </w:tr>
      <w:tr w:rsidR="00F02090" w:rsidRPr="00FD0425" w14:paraId="6DD490CD" w14:textId="77777777" w:rsidTr="0073372F">
        <w:tc>
          <w:tcPr>
            <w:tcW w:w="2160" w:type="dxa"/>
            <w:tcBorders>
              <w:top w:val="single" w:sz="4" w:space="0" w:color="auto"/>
              <w:left w:val="single" w:sz="4" w:space="0" w:color="auto"/>
              <w:bottom w:val="single" w:sz="4" w:space="0" w:color="auto"/>
              <w:right w:val="single" w:sz="4" w:space="0" w:color="auto"/>
            </w:tcBorders>
          </w:tcPr>
          <w:p w14:paraId="09E5EE01" w14:textId="77777777" w:rsidR="00F02090" w:rsidRPr="00FD0425" w:rsidRDefault="00F02090" w:rsidP="0073372F">
            <w:pPr>
              <w:pStyle w:val="TAL"/>
              <w:keepNext w:val="0"/>
              <w:keepLines w:val="0"/>
              <w:widowControl w:val="0"/>
              <w:ind w:left="340"/>
              <w:rPr>
                <w:rFonts w:eastAsia="SimSun"/>
                <w:b/>
                <w:lang w:val="fr-FR" w:eastAsia="zh-CN"/>
              </w:rPr>
            </w:pPr>
            <w:r w:rsidRPr="00FD0425">
              <w:rPr>
                <w:rFonts w:eastAsia="SimSun" w:hint="eastAsia"/>
                <w:b/>
                <w:lang w:eastAsia="zh-CN"/>
              </w:rPr>
              <w:t>&gt;&gt;</w:t>
            </w:r>
            <w:r w:rsidRPr="00FD0425">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54E8560F" w14:textId="77777777" w:rsidR="00F02090" w:rsidRPr="00FD0425" w:rsidRDefault="00F02090" w:rsidP="0073372F">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703A520A" w14:textId="77777777" w:rsidR="00F02090" w:rsidRPr="00FD0425" w:rsidRDefault="00F02090" w:rsidP="0073372F">
            <w:pPr>
              <w:pStyle w:val="TAL"/>
              <w:keepNext w:val="0"/>
              <w:keepLines w:val="0"/>
              <w:widowControl w:val="0"/>
              <w:rPr>
                <w:i/>
                <w:lang w:eastAsia="ja-JP"/>
              </w:rPr>
            </w:pPr>
            <w:r w:rsidRPr="00FD0425">
              <w:rPr>
                <w:i/>
                <w:lang w:eastAsia="ja-JP"/>
              </w:rPr>
              <w:t>1 .. &lt;</w:t>
            </w:r>
            <w:r w:rsidRPr="00FD0425">
              <w:t xml:space="preserve"> </w:t>
            </w:r>
            <w:r w:rsidRPr="00FD0425">
              <w:rPr>
                <w:bCs/>
                <w:i/>
                <w:lang w:eastAsia="ja-JP"/>
              </w:rPr>
              <w:t>maxnoofCellsinNG-RANnode</w:t>
            </w:r>
            <w:r w:rsidRPr="00FD0425">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086A4C9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09C3A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A2D1DB"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59746E" w14:textId="77777777" w:rsidR="00F02090" w:rsidRPr="00FD0425" w:rsidRDefault="00F02090" w:rsidP="0073372F">
            <w:pPr>
              <w:pStyle w:val="TAC"/>
              <w:keepNext w:val="0"/>
              <w:keepLines w:val="0"/>
              <w:widowControl w:val="0"/>
              <w:rPr>
                <w:lang w:eastAsia="ja-JP"/>
              </w:rPr>
            </w:pPr>
          </w:p>
        </w:tc>
      </w:tr>
      <w:tr w:rsidR="00F02090" w:rsidRPr="00FD0425" w14:paraId="2A35C6DB" w14:textId="77777777" w:rsidTr="0073372F">
        <w:tc>
          <w:tcPr>
            <w:tcW w:w="2160" w:type="dxa"/>
            <w:tcBorders>
              <w:top w:val="single" w:sz="4" w:space="0" w:color="auto"/>
              <w:left w:val="single" w:sz="4" w:space="0" w:color="auto"/>
              <w:bottom w:val="single" w:sz="4" w:space="0" w:color="auto"/>
              <w:right w:val="single" w:sz="4" w:space="0" w:color="auto"/>
            </w:tcBorders>
          </w:tcPr>
          <w:p w14:paraId="0EC3F772" w14:textId="77777777" w:rsidR="00F02090" w:rsidRPr="00FD0425" w:rsidRDefault="00F02090" w:rsidP="0073372F">
            <w:pPr>
              <w:pStyle w:val="TAL"/>
              <w:keepNext w:val="0"/>
              <w:keepLines w:val="0"/>
              <w:widowControl w:val="0"/>
              <w:ind w:left="454"/>
              <w:rPr>
                <w:lang w:eastAsia="ja-JP"/>
              </w:rPr>
            </w:pPr>
            <w:r w:rsidRPr="00FD0425">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0EF8845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F9D2B9"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15EA3D" w14:textId="77777777" w:rsidR="00F02090" w:rsidRPr="00FD0425" w:rsidRDefault="00F02090" w:rsidP="0073372F">
            <w:pPr>
              <w:pStyle w:val="TAL"/>
              <w:keepNext w:val="0"/>
              <w:keepLines w:val="0"/>
              <w:widowControl w:val="0"/>
              <w:rPr>
                <w:lang w:eastAsia="ja-JP"/>
              </w:rPr>
            </w:pPr>
            <w:r w:rsidRPr="00FD0425">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40C7D058"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C90A3E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ED85E0" w14:textId="77777777" w:rsidR="00F02090" w:rsidRPr="00FD0425" w:rsidRDefault="00F02090" w:rsidP="0073372F">
            <w:pPr>
              <w:pStyle w:val="TAC"/>
              <w:keepNext w:val="0"/>
              <w:keepLines w:val="0"/>
              <w:widowControl w:val="0"/>
              <w:rPr>
                <w:lang w:eastAsia="ja-JP"/>
              </w:rPr>
            </w:pPr>
          </w:p>
        </w:tc>
      </w:tr>
      <w:tr w:rsidR="00F02090" w:rsidRPr="00FD0425" w14:paraId="34B14537" w14:textId="77777777" w:rsidTr="0073372F">
        <w:tc>
          <w:tcPr>
            <w:tcW w:w="2160" w:type="dxa"/>
            <w:tcBorders>
              <w:top w:val="single" w:sz="4" w:space="0" w:color="auto"/>
              <w:left w:val="single" w:sz="4" w:space="0" w:color="auto"/>
              <w:bottom w:val="single" w:sz="4" w:space="0" w:color="auto"/>
              <w:right w:val="single" w:sz="4" w:space="0" w:color="auto"/>
            </w:tcBorders>
          </w:tcPr>
          <w:p w14:paraId="6C1A8949" w14:textId="77777777" w:rsidR="00F02090" w:rsidRPr="00FD0425" w:rsidRDefault="00F02090" w:rsidP="0073372F">
            <w:pPr>
              <w:pStyle w:val="TAL"/>
              <w:keepNext w:val="0"/>
              <w:keepLines w:val="0"/>
              <w:widowControl w:val="0"/>
              <w:rPr>
                <w:lang w:eastAsia="ja-JP"/>
              </w:rPr>
            </w:pPr>
            <w:r w:rsidRPr="00FD0425">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5111AB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EE5D8B"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876EDF"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62B51E87"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5960FFC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940595D"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21E7AAC8" w14:textId="77777777" w:rsidTr="0073372F">
        <w:tc>
          <w:tcPr>
            <w:tcW w:w="2160" w:type="dxa"/>
            <w:tcBorders>
              <w:top w:val="single" w:sz="4" w:space="0" w:color="auto"/>
              <w:left w:val="single" w:sz="4" w:space="0" w:color="auto"/>
              <w:bottom w:val="single" w:sz="4" w:space="0" w:color="auto"/>
              <w:right w:val="single" w:sz="4" w:space="0" w:color="auto"/>
            </w:tcBorders>
          </w:tcPr>
          <w:p w14:paraId="0FB90F59"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98E7DE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8200EE" w14:textId="77777777" w:rsidR="00F02090" w:rsidRPr="00FD0425" w:rsidRDefault="00F0209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6A92C2"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5B8D16AF" w14:textId="77777777" w:rsidR="00F02090" w:rsidRPr="00FD0425" w:rsidRDefault="00F02090"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EAC1B3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9D703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14FFF" w:rsidRPr="00FD0425" w14:paraId="21FA58F0" w14:textId="77777777" w:rsidTr="0073372F">
        <w:tc>
          <w:tcPr>
            <w:tcW w:w="2160" w:type="dxa"/>
            <w:tcBorders>
              <w:top w:val="single" w:sz="4" w:space="0" w:color="auto"/>
              <w:left w:val="single" w:sz="4" w:space="0" w:color="auto"/>
              <w:bottom w:val="single" w:sz="4" w:space="0" w:color="auto"/>
              <w:right w:val="single" w:sz="4" w:space="0" w:color="auto"/>
            </w:tcBorders>
          </w:tcPr>
          <w:p w14:paraId="4F8F6D3B"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4C5E6193"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D228E1" w14:textId="77777777" w:rsidR="00814FFF" w:rsidRPr="00FD0425" w:rsidRDefault="00814FFF"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772FD5"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7F72CE06" w14:textId="77777777" w:rsidR="00814FFF" w:rsidRPr="00FD0425" w:rsidRDefault="00814FFF" w:rsidP="0073372F">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7256BF9A"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167DE"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1C32A5E3"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A2EB1A5" w14:textId="77777777" w:rsidTr="0073372F">
        <w:tc>
          <w:tcPr>
            <w:tcW w:w="3686" w:type="dxa"/>
          </w:tcPr>
          <w:p w14:paraId="5E12BFD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10578FA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37BD517D" w14:textId="77777777" w:rsidTr="0073372F">
        <w:tc>
          <w:tcPr>
            <w:tcW w:w="3686" w:type="dxa"/>
          </w:tcPr>
          <w:p w14:paraId="3C61AE5B" w14:textId="77777777" w:rsidR="00F02090" w:rsidRPr="00FD0425" w:rsidRDefault="00F02090" w:rsidP="0073372F">
            <w:pPr>
              <w:pStyle w:val="TAL"/>
              <w:keepNext w:val="0"/>
              <w:keepLines w:val="0"/>
              <w:widowControl w:val="0"/>
              <w:rPr>
                <w:lang w:eastAsia="ja-JP"/>
              </w:rPr>
            </w:pPr>
            <w:r w:rsidRPr="00FD0425">
              <w:rPr>
                <w:bCs/>
                <w:lang w:eastAsia="ja-JP"/>
              </w:rPr>
              <w:t>maxnoofCellsinNG-RANnode</w:t>
            </w:r>
          </w:p>
        </w:tc>
        <w:tc>
          <w:tcPr>
            <w:tcW w:w="5670" w:type="dxa"/>
          </w:tcPr>
          <w:p w14:paraId="0A6AA15E" w14:textId="77777777" w:rsidR="00F02090" w:rsidRPr="00FD0425" w:rsidRDefault="00F02090" w:rsidP="0073372F">
            <w:pPr>
              <w:pStyle w:val="TAL"/>
              <w:keepNext w:val="0"/>
              <w:keepLines w:val="0"/>
              <w:widowControl w:val="0"/>
              <w:rPr>
                <w:lang w:eastAsia="ja-JP"/>
              </w:rPr>
            </w:pPr>
            <w:r w:rsidRPr="00FD0425">
              <w:rPr>
                <w:lang w:eastAsia="ja-JP"/>
              </w:rPr>
              <w:t xml:space="preserve">Maximum no. cells that can be served by an NG-RAN node. Value is </w:t>
            </w:r>
            <w:r w:rsidRPr="00FD0425">
              <w:rPr>
                <w:rFonts w:cs="Arial"/>
                <w:lang w:eastAsia="ja-JP"/>
              </w:rPr>
              <w:t>16384</w:t>
            </w:r>
            <w:r w:rsidRPr="00FD0425">
              <w:rPr>
                <w:lang w:eastAsia="ja-JP"/>
              </w:rPr>
              <w:t>.</w:t>
            </w:r>
          </w:p>
        </w:tc>
      </w:tr>
    </w:tbl>
    <w:p w14:paraId="74EC070B" w14:textId="77777777" w:rsidR="00F02090" w:rsidRPr="00FD0425" w:rsidRDefault="00F02090" w:rsidP="0073372F">
      <w:pPr>
        <w:widowControl w:val="0"/>
      </w:pPr>
    </w:p>
    <w:p w14:paraId="1DD71AA6" w14:textId="77777777" w:rsidR="00F02090" w:rsidRPr="00FD0425" w:rsidRDefault="00F02090" w:rsidP="0073372F">
      <w:pPr>
        <w:pStyle w:val="Heading4"/>
        <w:keepNext w:val="0"/>
        <w:keepLines w:val="0"/>
        <w:widowControl w:val="0"/>
        <w:rPr>
          <w:rFonts w:eastAsia="SimSun"/>
          <w:lang w:val="fr-FR" w:eastAsia="zh-CN"/>
        </w:rPr>
      </w:pPr>
      <w:bookmarkStart w:id="4376" w:name="_CR9_1_3_9"/>
      <w:bookmarkStart w:id="4377" w:name="_Toc20955226"/>
      <w:bookmarkStart w:id="4378" w:name="_Toc29991423"/>
      <w:bookmarkStart w:id="4379" w:name="_Toc36555823"/>
      <w:bookmarkStart w:id="4380" w:name="_Toc44497533"/>
      <w:bookmarkStart w:id="4381" w:name="_Toc45107921"/>
      <w:bookmarkStart w:id="4382" w:name="_Toc45901541"/>
      <w:bookmarkStart w:id="4383" w:name="_Toc51850620"/>
      <w:bookmarkStart w:id="4384" w:name="_Toc56693623"/>
      <w:bookmarkStart w:id="4385" w:name="_Toc64447166"/>
      <w:bookmarkStart w:id="4386" w:name="_Toc66286660"/>
      <w:bookmarkStart w:id="4387" w:name="_Toc74151355"/>
      <w:bookmarkStart w:id="4388" w:name="_Toc88653827"/>
      <w:bookmarkStart w:id="4389" w:name="_Toc97904183"/>
      <w:bookmarkStart w:id="4390" w:name="_Toc105175224"/>
      <w:bookmarkStart w:id="4391" w:name="_Toc113826254"/>
      <w:bookmarkStart w:id="4392" w:name="_Toc146227554"/>
      <w:bookmarkEnd w:id="4376"/>
      <w:r w:rsidRPr="00FD0425">
        <w:rPr>
          <w:lang w:val="fr-FR"/>
        </w:rPr>
        <w:t>9.1.</w:t>
      </w:r>
      <w:r w:rsidRPr="00FD0425">
        <w:rPr>
          <w:rFonts w:eastAsia="SimSun"/>
          <w:lang w:val="fr-FR" w:eastAsia="zh-CN"/>
        </w:rPr>
        <w:t>3.9</w:t>
      </w:r>
      <w:r w:rsidRPr="00FD0425">
        <w:rPr>
          <w:lang w:val="fr-FR"/>
        </w:rPr>
        <w:tab/>
      </w:r>
      <w:r w:rsidRPr="00FD0425">
        <w:rPr>
          <w:lang w:val="fr-FR" w:eastAsia="ja-JP"/>
        </w:rPr>
        <w:t xml:space="preserve">CELL ACTIVATION </w:t>
      </w:r>
      <w:r w:rsidRPr="00FD0425">
        <w:rPr>
          <w:rFonts w:eastAsia="SimSun"/>
          <w:lang w:val="fr-FR" w:eastAsia="zh-CN"/>
        </w:rPr>
        <w:t>FAILURE</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60260A46" w14:textId="77777777" w:rsidR="00F02090" w:rsidRPr="00FD0425" w:rsidRDefault="00F02090" w:rsidP="0073372F">
      <w:pPr>
        <w:widowControl w:val="0"/>
      </w:pPr>
      <w:r w:rsidRPr="00FD0425">
        <w:t>This message is sent by an NG-RAN node</w:t>
      </w:r>
      <w:r w:rsidRPr="00FD0425">
        <w:rPr>
          <w:vertAlign w:val="subscript"/>
        </w:rPr>
        <w:t>2</w:t>
      </w:r>
      <w:r w:rsidRPr="00FD0425">
        <w:t xml:space="preserve"> to a peer NG-RAN node</w:t>
      </w:r>
      <w:r w:rsidRPr="00FD0425">
        <w:rPr>
          <w:vertAlign w:val="subscript"/>
        </w:rPr>
        <w:t>1</w:t>
      </w:r>
      <w:r w:rsidRPr="00FD0425">
        <w:t xml:space="preserve"> to </w:t>
      </w:r>
      <w:r w:rsidRPr="00FD0425">
        <w:rPr>
          <w:rFonts w:eastAsia="SimSun"/>
          <w:lang w:eastAsia="zh-CN"/>
        </w:rPr>
        <w:t>indicate cell activation failure</w:t>
      </w:r>
      <w:r w:rsidRPr="00FD0425">
        <w:t>.</w:t>
      </w:r>
    </w:p>
    <w:p w14:paraId="2E65139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7803DC0" w14:textId="77777777" w:rsidTr="00140708">
        <w:tc>
          <w:tcPr>
            <w:tcW w:w="1111" w:type="pct"/>
            <w:tcBorders>
              <w:top w:val="single" w:sz="4" w:space="0" w:color="auto"/>
              <w:left w:val="single" w:sz="4" w:space="0" w:color="auto"/>
              <w:bottom w:val="single" w:sz="4" w:space="0" w:color="auto"/>
              <w:right w:val="single" w:sz="4" w:space="0" w:color="auto"/>
            </w:tcBorders>
          </w:tcPr>
          <w:p w14:paraId="76AC905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552A64A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5664F91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AB5DD8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E01220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C83E645"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6B25E2F2"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1CFC24B9" w14:textId="77777777" w:rsidTr="00140708">
        <w:tc>
          <w:tcPr>
            <w:tcW w:w="1111" w:type="pct"/>
            <w:tcBorders>
              <w:top w:val="single" w:sz="4" w:space="0" w:color="auto"/>
              <w:left w:val="single" w:sz="4" w:space="0" w:color="auto"/>
              <w:bottom w:val="single" w:sz="4" w:space="0" w:color="auto"/>
              <w:right w:val="single" w:sz="4" w:space="0" w:color="auto"/>
            </w:tcBorders>
          </w:tcPr>
          <w:p w14:paraId="7DCDAE83"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6ACC78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D6F94A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A5D7BA"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0151E25A"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6539D6"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F68A7D9"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5C8206B0" w14:textId="77777777" w:rsidTr="00140708">
        <w:tc>
          <w:tcPr>
            <w:tcW w:w="1111" w:type="pct"/>
            <w:tcBorders>
              <w:top w:val="single" w:sz="4" w:space="0" w:color="auto"/>
              <w:left w:val="single" w:sz="4" w:space="0" w:color="auto"/>
              <w:bottom w:val="single" w:sz="4" w:space="0" w:color="auto"/>
              <w:right w:val="single" w:sz="4" w:space="0" w:color="auto"/>
            </w:tcBorders>
          </w:tcPr>
          <w:p w14:paraId="10198E79" w14:textId="77777777" w:rsidR="00F02090" w:rsidRPr="00FD0425" w:rsidRDefault="00F02090" w:rsidP="0073372F">
            <w:pPr>
              <w:pStyle w:val="TAL"/>
              <w:keepNext w:val="0"/>
              <w:keepLines w:val="0"/>
              <w:widowControl w:val="0"/>
              <w:rPr>
                <w:rFonts w:eastAsia="SimSun"/>
                <w:lang w:eastAsia="zh-CN"/>
              </w:rPr>
            </w:pPr>
            <w:r w:rsidRPr="00FD0425">
              <w:rPr>
                <w:lang w:eastAsia="ja-JP"/>
              </w:rPr>
              <w:t>Activation ID</w:t>
            </w:r>
          </w:p>
        </w:tc>
        <w:tc>
          <w:tcPr>
            <w:tcW w:w="556" w:type="pct"/>
            <w:tcBorders>
              <w:top w:val="single" w:sz="4" w:space="0" w:color="auto"/>
              <w:left w:val="single" w:sz="4" w:space="0" w:color="auto"/>
              <w:bottom w:val="single" w:sz="4" w:space="0" w:color="auto"/>
              <w:right w:val="single" w:sz="4" w:space="0" w:color="auto"/>
            </w:tcBorders>
          </w:tcPr>
          <w:p w14:paraId="3F7B7373" w14:textId="77777777" w:rsidR="00F02090" w:rsidRPr="00FD0425" w:rsidRDefault="00F02090" w:rsidP="0073372F">
            <w:pPr>
              <w:pStyle w:val="TAL"/>
              <w:keepNext w:val="0"/>
              <w:keepLines w:val="0"/>
              <w:widowControl w:val="0"/>
              <w:rPr>
                <w:rFonts w:eastAsia="SimSun"/>
                <w:lang w:eastAsia="zh-CN"/>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E08E528"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4C1C54"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INTEGER (0..255)</w:t>
            </w:r>
          </w:p>
        </w:tc>
        <w:tc>
          <w:tcPr>
            <w:tcW w:w="889" w:type="pct"/>
            <w:tcBorders>
              <w:top w:val="single" w:sz="4" w:space="0" w:color="auto"/>
              <w:left w:val="single" w:sz="4" w:space="0" w:color="auto"/>
              <w:bottom w:val="single" w:sz="4" w:space="0" w:color="auto"/>
              <w:right w:val="single" w:sz="4" w:space="0" w:color="auto"/>
            </w:tcBorders>
          </w:tcPr>
          <w:p w14:paraId="20E79277"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Allocated by the NG-RAN node</w:t>
            </w:r>
            <w:r w:rsidRPr="00FD0425">
              <w:rPr>
                <w:rFonts w:eastAsia="SimSun"/>
                <w:vertAlign w:val="subscript"/>
                <w:lang w:eastAsia="zh-CN"/>
              </w:rPr>
              <w:t>1</w:t>
            </w:r>
          </w:p>
        </w:tc>
        <w:tc>
          <w:tcPr>
            <w:tcW w:w="556" w:type="pct"/>
            <w:tcBorders>
              <w:top w:val="single" w:sz="4" w:space="0" w:color="auto"/>
              <w:left w:val="single" w:sz="4" w:space="0" w:color="auto"/>
              <w:bottom w:val="single" w:sz="4" w:space="0" w:color="auto"/>
              <w:right w:val="single" w:sz="4" w:space="0" w:color="auto"/>
            </w:tcBorders>
          </w:tcPr>
          <w:p w14:paraId="6EEAB1CD" w14:textId="77777777" w:rsidR="00F02090" w:rsidRPr="00FD0425" w:rsidRDefault="00F02090" w:rsidP="0073372F">
            <w:pPr>
              <w:pStyle w:val="TAC"/>
              <w:keepNext w:val="0"/>
              <w:keepLines w:val="0"/>
              <w:widowControl w:val="0"/>
              <w:rPr>
                <w:rFonts w:eastAsia="SimSun"/>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CB3E5C2" w14:textId="77777777" w:rsidR="00F02090" w:rsidRPr="00FD0425" w:rsidRDefault="00F02090" w:rsidP="0073372F">
            <w:pPr>
              <w:pStyle w:val="TAC"/>
              <w:keepNext w:val="0"/>
              <w:keepLines w:val="0"/>
              <w:widowControl w:val="0"/>
              <w:rPr>
                <w:rFonts w:eastAsia="SimSun"/>
                <w:lang w:eastAsia="zh-CN"/>
              </w:rPr>
            </w:pPr>
            <w:r w:rsidRPr="00FD0425">
              <w:rPr>
                <w:lang w:eastAsia="ja-JP"/>
              </w:rPr>
              <w:t>reject</w:t>
            </w:r>
          </w:p>
        </w:tc>
      </w:tr>
      <w:tr w:rsidR="00850CA9" w:rsidRPr="00FD0425" w14:paraId="1A0FBBB5" w14:textId="77777777" w:rsidTr="00140708">
        <w:tc>
          <w:tcPr>
            <w:tcW w:w="1111" w:type="pct"/>
            <w:tcBorders>
              <w:top w:val="single" w:sz="4" w:space="0" w:color="auto"/>
              <w:left w:val="single" w:sz="4" w:space="0" w:color="auto"/>
              <w:bottom w:val="single" w:sz="4" w:space="0" w:color="auto"/>
              <w:right w:val="single" w:sz="4" w:space="0" w:color="auto"/>
            </w:tcBorders>
          </w:tcPr>
          <w:p w14:paraId="03476528"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Cause</w:t>
            </w:r>
          </w:p>
        </w:tc>
        <w:tc>
          <w:tcPr>
            <w:tcW w:w="556" w:type="pct"/>
            <w:tcBorders>
              <w:top w:val="single" w:sz="4" w:space="0" w:color="auto"/>
              <w:left w:val="single" w:sz="4" w:space="0" w:color="auto"/>
              <w:bottom w:val="single" w:sz="4" w:space="0" w:color="auto"/>
              <w:right w:val="single" w:sz="4" w:space="0" w:color="auto"/>
            </w:tcBorders>
          </w:tcPr>
          <w:p w14:paraId="6500737D"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M</w:t>
            </w:r>
          </w:p>
        </w:tc>
        <w:tc>
          <w:tcPr>
            <w:tcW w:w="556" w:type="pct"/>
            <w:tcBorders>
              <w:top w:val="single" w:sz="4" w:space="0" w:color="auto"/>
              <w:left w:val="single" w:sz="4" w:space="0" w:color="auto"/>
              <w:bottom w:val="single" w:sz="4" w:space="0" w:color="auto"/>
              <w:right w:val="single" w:sz="4" w:space="0" w:color="auto"/>
            </w:tcBorders>
          </w:tcPr>
          <w:p w14:paraId="5D5B78F3"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3BDA65"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9.2.3.2</w:t>
            </w:r>
          </w:p>
        </w:tc>
        <w:tc>
          <w:tcPr>
            <w:tcW w:w="889" w:type="pct"/>
            <w:tcBorders>
              <w:top w:val="single" w:sz="4" w:space="0" w:color="auto"/>
              <w:left w:val="single" w:sz="4" w:space="0" w:color="auto"/>
              <w:bottom w:val="single" w:sz="4" w:space="0" w:color="auto"/>
              <w:right w:val="single" w:sz="4" w:space="0" w:color="auto"/>
            </w:tcBorders>
          </w:tcPr>
          <w:p w14:paraId="28361F8C" w14:textId="77777777" w:rsidR="00F02090" w:rsidRPr="00FD0425" w:rsidRDefault="00F02090"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3F6502F2" w14:textId="77777777" w:rsidR="00F02090" w:rsidRPr="00FD0425" w:rsidRDefault="00F02090" w:rsidP="0073372F">
            <w:pPr>
              <w:pStyle w:val="TAC"/>
              <w:keepNext w:val="0"/>
              <w:keepLines w:val="0"/>
              <w:widowControl w:val="0"/>
              <w:rPr>
                <w:rFonts w:eastAsia="SimSun"/>
                <w:lang w:eastAsia="zh-CN"/>
              </w:rPr>
            </w:pPr>
            <w:r w:rsidRPr="00FD0425">
              <w:rPr>
                <w:rFonts w:eastAsia="SimSun"/>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12EC386" w14:textId="77777777" w:rsidR="00F02090" w:rsidRPr="00FD0425" w:rsidRDefault="00F02090" w:rsidP="0073372F">
            <w:pPr>
              <w:pStyle w:val="TAC"/>
              <w:keepNext w:val="0"/>
              <w:keepLines w:val="0"/>
              <w:widowControl w:val="0"/>
              <w:rPr>
                <w:rFonts w:eastAsia="SimSun"/>
                <w:lang w:eastAsia="zh-CN"/>
              </w:rPr>
            </w:pPr>
            <w:r w:rsidRPr="00FD0425">
              <w:rPr>
                <w:rFonts w:eastAsia="SimSun"/>
                <w:lang w:eastAsia="zh-CN"/>
              </w:rPr>
              <w:t>ignore</w:t>
            </w:r>
          </w:p>
        </w:tc>
      </w:tr>
      <w:tr w:rsidR="00850CA9" w:rsidRPr="00FD0425" w14:paraId="75F274EB" w14:textId="77777777" w:rsidTr="00140708">
        <w:tc>
          <w:tcPr>
            <w:tcW w:w="1111" w:type="pct"/>
            <w:tcBorders>
              <w:top w:val="single" w:sz="4" w:space="0" w:color="auto"/>
              <w:left w:val="single" w:sz="4" w:space="0" w:color="auto"/>
              <w:bottom w:val="single" w:sz="4" w:space="0" w:color="auto"/>
              <w:right w:val="single" w:sz="4" w:space="0" w:color="auto"/>
            </w:tcBorders>
          </w:tcPr>
          <w:p w14:paraId="68A0C1EE"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7A3CA39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5DF4A4"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7EDE04"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0C182044" w14:textId="77777777" w:rsidR="00F02090" w:rsidRPr="00FD0425" w:rsidRDefault="00F02090"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149A77E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4F63F9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44C699B" w14:textId="77777777" w:rsidTr="00140708">
        <w:tc>
          <w:tcPr>
            <w:tcW w:w="1111" w:type="pct"/>
            <w:tcBorders>
              <w:top w:val="single" w:sz="4" w:space="0" w:color="auto"/>
              <w:left w:val="single" w:sz="4" w:space="0" w:color="auto"/>
              <w:bottom w:val="single" w:sz="4" w:space="0" w:color="auto"/>
              <w:right w:val="single" w:sz="4" w:space="0" w:color="auto"/>
            </w:tcBorders>
          </w:tcPr>
          <w:p w14:paraId="717C5F3E"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4B5EC1BD"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D3B3F03"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ED1747"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06A2D9AF" w14:textId="77777777" w:rsidR="00814FFF" w:rsidRPr="00FD0425" w:rsidRDefault="00814FFF" w:rsidP="0073372F">
            <w:pPr>
              <w:pStyle w:val="TAL"/>
              <w:keepNext w:val="0"/>
              <w:keepLines w:val="0"/>
              <w:widowControl w:val="0"/>
              <w:rPr>
                <w:rFonts w:eastAsia="SimSun"/>
                <w:lang w:eastAsia="zh-CN"/>
              </w:rPr>
            </w:pPr>
          </w:p>
        </w:tc>
        <w:tc>
          <w:tcPr>
            <w:tcW w:w="556" w:type="pct"/>
            <w:tcBorders>
              <w:top w:val="single" w:sz="4" w:space="0" w:color="auto"/>
              <w:left w:val="single" w:sz="4" w:space="0" w:color="auto"/>
              <w:bottom w:val="single" w:sz="4" w:space="0" w:color="auto"/>
              <w:right w:val="single" w:sz="4" w:space="0" w:color="auto"/>
            </w:tcBorders>
          </w:tcPr>
          <w:p w14:paraId="3085CEB7"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858088B"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27C2020" w14:textId="77777777" w:rsidR="00F02090" w:rsidRPr="00FD0425" w:rsidRDefault="00F02090" w:rsidP="0073372F">
      <w:pPr>
        <w:widowControl w:val="0"/>
      </w:pPr>
    </w:p>
    <w:p w14:paraId="6EE923AB" w14:textId="77777777" w:rsidR="00F02090" w:rsidRPr="00FD0425" w:rsidRDefault="00F02090" w:rsidP="0073372F">
      <w:pPr>
        <w:pStyle w:val="Heading4"/>
        <w:keepNext w:val="0"/>
        <w:keepLines w:val="0"/>
        <w:widowControl w:val="0"/>
        <w:rPr>
          <w:rFonts w:eastAsia="Batang"/>
          <w:lang w:eastAsia="zh-CN"/>
        </w:rPr>
      </w:pPr>
      <w:bookmarkStart w:id="4393" w:name="_CR9_1_3_10"/>
      <w:bookmarkStart w:id="4394" w:name="_Toc20955227"/>
      <w:bookmarkStart w:id="4395" w:name="_Toc29991424"/>
      <w:bookmarkStart w:id="4396" w:name="_Toc36555824"/>
      <w:bookmarkStart w:id="4397" w:name="_Toc44497534"/>
      <w:bookmarkStart w:id="4398" w:name="_Toc45107922"/>
      <w:bookmarkStart w:id="4399" w:name="_Toc45901542"/>
      <w:bookmarkStart w:id="4400" w:name="_Toc51850621"/>
      <w:bookmarkStart w:id="4401" w:name="_Toc56693624"/>
      <w:bookmarkStart w:id="4402" w:name="_Toc64447167"/>
      <w:bookmarkStart w:id="4403" w:name="_Toc66286661"/>
      <w:bookmarkStart w:id="4404" w:name="_Toc74151356"/>
      <w:bookmarkStart w:id="4405" w:name="_Toc88653828"/>
      <w:bookmarkStart w:id="4406" w:name="_Toc97904184"/>
      <w:bookmarkStart w:id="4407" w:name="_Toc105175225"/>
      <w:bookmarkStart w:id="4408" w:name="_Toc113826255"/>
      <w:bookmarkStart w:id="4409" w:name="_Toc146227555"/>
      <w:bookmarkEnd w:id="4393"/>
      <w:r w:rsidRPr="00FD0425">
        <w:rPr>
          <w:rFonts w:eastAsia="Batang"/>
        </w:rPr>
        <w:t>9.1.3.10</w:t>
      </w:r>
      <w:r w:rsidRPr="00FD0425">
        <w:rPr>
          <w:rFonts w:eastAsia="Batang"/>
        </w:rPr>
        <w:tab/>
      </w:r>
      <w:r w:rsidRPr="00FD0425">
        <w:rPr>
          <w:rFonts w:eastAsia="Batang"/>
          <w:lang w:eastAsia="zh-CN"/>
        </w:rPr>
        <w:t>RESET REQUEST</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p>
    <w:p w14:paraId="010A523C" w14:textId="77777777" w:rsidR="00F02090" w:rsidRPr="00FD0425" w:rsidRDefault="00F02090" w:rsidP="0073372F">
      <w:pPr>
        <w:widowControl w:val="0"/>
      </w:pPr>
      <w:r w:rsidRPr="00FD0425">
        <w:t>This message is sent from one NG-RAN node to another NG-RAN node and is used to request the Xn interface to be reset.</w:t>
      </w:r>
    </w:p>
    <w:p w14:paraId="04017CA0"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0ABA646C"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4816BBC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2E825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4C05C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9873F0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48A84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103639C"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A110A06"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06DD2F09" w14:textId="77777777" w:rsidTr="0073372F">
        <w:tc>
          <w:tcPr>
            <w:tcW w:w="2160" w:type="dxa"/>
            <w:tcBorders>
              <w:top w:val="single" w:sz="4" w:space="0" w:color="auto"/>
              <w:left w:val="single" w:sz="4" w:space="0" w:color="auto"/>
              <w:bottom w:val="single" w:sz="4" w:space="0" w:color="auto"/>
              <w:right w:val="single" w:sz="4" w:space="0" w:color="auto"/>
            </w:tcBorders>
          </w:tcPr>
          <w:p w14:paraId="2BAB275A"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011704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0E143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94396"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D12BCA4"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DBAFD3"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F52018"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41DB8184" w14:textId="77777777" w:rsidTr="0073372F">
        <w:tc>
          <w:tcPr>
            <w:tcW w:w="2160" w:type="dxa"/>
            <w:tcBorders>
              <w:top w:val="single" w:sz="4" w:space="0" w:color="auto"/>
              <w:left w:val="single" w:sz="4" w:space="0" w:color="auto"/>
              <w:bottom w:val="single" w:sz="4" w:space="0" w:color="auto"/>
              <w:right w:val="single" w:sz="4" w:space="0" w:color="auto"/>
            </w:tcBorders>
          </w:tcPr>
          <w:p w14:paraId="6E62188D" w14:textId="77777777" w:rsidR="00F02090" w:rsidRPr="00FD0425" w:rsidRDefault="00F02090" w:rsidP="0073372F">
            <w:pPr>
              <w:pStyle w:val="TAL"/>
              <w:keepNext w:val="0"/>
              <w:keepLines w:val="0"/>
              <w:widowControl w:val="0"/>
              <w:rPr>
                <w:lang w:eastAsia="ja-JP"/>
              </w:rPr>
            </w:pPr>
            <w:r w:rsidRPr="00FD0425">
              <w:rPr>
                <w:lang w:eastAsia="ja-JP"/>
              </w:rPr>
              <w:t xml:space="preserve">CHOICE </w:t>
            </w:r>
            <w:r w:rsidRPr="00FD0425">
              <w:rPr>
                <w:i/>
                <w:lang w:eastAsia="ja-JP"/>
              </w:rPr>
              <w:t>Reset Request TypeInfo</w:t>
            </w:r>
          </w:p>
        </w:tc>
        <w:tc>
          <w:tcPr>
            <w:tcW w:w="1080" w:type="dxa"/>
            <w:tcBorders>
              <w:top w:val="single" w:sz="4" w:space="0" w:color="auto"/>
              <w:left w:val="single" w:sz="4" w:space="0" w:color="auto"/>
              <w:bottom w:val="single" w:sz="4" w:space="0" w:color="auto"/>
              <w:right w:val="single" w:sz="4" w:space="0" w:color="auto"/>
            </w:tcBorders>
          </w:tcPr>
          <w:p w14:paraId="4454C07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68C77D"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B9BE9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8D222F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953D3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5A0E18"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6CEEED5C" w14:textId="77777777" w:rsidTr="0073372F">
        <w:tc>
          <w:tcPr>
            <w:tcW w:w="2160" w:type="dxa"/>
            <w:tcBorders>
              <w:top w:val="single" w:sz="4" w:space="0" w:color="auto"/>
              <w:left w:val="single" w:sz="4" w:space="0" w:color="auto"/>
              <w:bottom w:val="single" w:sz="4" w:space="0" w:color="auto"/>
              <w:right w:val="single" w:sz="4" w:space="0" w:color="auto"/>
            </w:tcBorders>
          </w:tcPr>
          <w:p w14:paraId="1D0473C8" w14:textId="77777777" w:rsidR="00F02090" w:rsidRPr="00FD0425" w:rsidRDefault="00F02090" w:rsidP="0073372F">
            <w:pPr>
              <w:pStyle w:val="TAL"/>
              <w:keepNext w:val="0"/>
              <w:keepLines w:val="0"/>
              <w:widowControl w:val="0"/>
              <w:ind w:left="113"/>
              <w:rPr>
                <w:lang w:eastAsia="ja-JP"/>
              </w:rPr>
            </w:pPr>
            <w:r w:rsidRPr="00FD0425">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4EDA766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FE2B5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D13FC3"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887D43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E3FFB1"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D5035E" w14:textId="77777777" w:rsidR="00F02090" w:rsidRPr="00FD0425" w:rsidRDefault="00F02090" w:rsidP="0073372F">
            <w:pPr>
              <w:pStyle w:val="TAC"/>
              <w:keepNext w:val="0"/>
              <w:keepLines w:val="0"/>
              <w:widowControl w:val="0"/>
              <w:rPr>
                <w:lang w:eastAsia="zh-CN"/>
              </w:rPr>
            </w:pPr>
          </w:p>
        </w:tc>
      </w:tr>
      <w:tr w:rsidR="00F02090" w:rsidRPr="00FD0425" w14:paraId="14B05CC7" w14:textId="77777777" w:rsidTr="0073372F">
        <w:tc>
          <w:tcPr>
            <w:tcW w:w="2160" w:type="dxa"/>
            <w:tcBorders>
              <w:top w:val="single" w:sz="4" w:space="0" w:color="auto"/>
              <w:left w:val="single" w:sz="4" w:space="0" w:color="auto"/>
              <w:bottom w:val="single" w:sz="4" w:space="0" w:color="auto"/>
              <w:right w:val="single" w:sz="4" w:space="0" w:color="auto"/>
            </w:tcBorders>
          </w:tcPr>
          <w:p w14:paraId="2514D5D0" w14:textId="77777777" w:rsidR="00F02090" w:rsidRPr="00FD0425" w:rsidRDefault="00F02090" w:rsidP="0073372F">
            <w:pPr>
              <w:pStyle w:val="TAL"/>
              <w:keepNext w:val="0"/>
              <w:keepLines w:val="0"/>
              <w:widowControl w:val="0"/>
              <w:ind w:left="113"/>
              <w:rPr>
                <w:lang w:eastAsia="ja-JP"/>
              </w:rPr>
            </w:pPr>
            <w:r w:rsidRPr="00FD0425">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2B5B5B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1E13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89160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1FD74E"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937213"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C1938" w14:textId="77777777" w:rsidR="00F02090" w:rsidRPr="00FD0425" w:rsidRDefault="00F02090" w:rsidP="0073372F">
            <w:pPr>
              <w:pStyle w:val="TAC"/>
              <w:keepNext w:val="0"/>
              <w:keepLines w:val="0"/>
              <w:widowControl w:val="0"/>
              <w:rPr>
                <w:lang w:eastAsia="zh-CN"/>
              </w:rPr>
            </w:pPr>
          </w:p>
        </w:tc>
      </w:tr>
      <w:tr w:rsidR="00F02090" w:rsidRPr="00FD0425" w14:paraId="01E8A31C" w14:textId="77777777" w:rsidTr="0073372F">
        <w:tc>
          <w:tcPr>
            <w:tcW w:w="2160" w:type="dxa"/>
            <w:tcBorders>
              <w:top w:val="single" w:sz="4" w:space="0" w:color="auto"/>
              <w:left w:val="single" w:sz="4" w:space="0" w:color="auto"/>
              <w:bottom w:val="single" w:sz="4" w:space="0" w:color="auto"/>
              <w:right w:val="single" w:sz="4" w:space="0" w:color="auto"/>
            </w:tcBorders>
          </w:tcPr>
          <w:p w14:paraId="4CE3F331" w14:textId="77777777" w:rsidR="00F02090" w:rsidRPr="00FD0425" w:rsidRDefault="00F02090" w:rsidP="0073372F">
            <w:pPr>
              <w:pStyle w:val="TAL"/>
              <w:keepNext w:val="0"/>
              <w:keepLines w:val="0"/>
              <w:widowControl w:val="0"/>
              <w:ind w:left="227"/>
              <w:rPr>
                <w:lang w:eastAsia="ja-JP"/>
              </w:rPr>
            </w:pPr>
            <w:r w:rsidRPr="00FD0425">
              <w:rPr>
                <w:b/>
                <w:lang w:eastAsia="ja-JP"/>
              </w:rPr>
              <w:t>&gt;&gt;UE contexts to be released List</w:t>
            </w:r>
          </w:p>
        </w:tc>
        <w:tc>
          <w:tcPr>
            <w:tcW w:w="1080" w:type="dxa"/>
            <w:tcBorders>
              <w:top w:val="single" w:sz="4" w:space="0" w:color="auto"/>
              <w:left w:val="single" w:sz="4" w:space="0" w:color="auto"/>
              <w:bottom w:val="single" w:sz="4" w:space="0" w:color="auto"/>
              <w:right w:val="single" w:sz="4" w:space="0" w:color="auto"/>
            </w:tcBorders>
          </w:tcPr>
          <w:p w14:paraId="5FF581C8"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80AD78"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8BD04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DC2EF8B"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6C6B9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68F76C" w14:textId="77777777" w:rsidR="00F02090" w:rsidRPr="00FD0425" w:rsidRDefault="00F02090" w:rsidP="0073372F">
            <w:pPr>
              <w:pStyle w:val="TAC"/>
              <w:keepNext w:val="0"/>
              <w:keepLines w:val="0"/>
              <w:widowControl w:val="0"/>
              <w:rPr>
                <w:lang w:eastAsia="zh-CN"/>
              </w:rPr>
            </w:pPr>
          </w:p>
        </w:tc>
      </w:tr>
      <w:tr w:rsidR="00F02090" w:rsidRPr="00FD0425" w14:paraId="7170619A" w14:textId="77777777" w:rsidTr="0073372F">
        <w:tc>
          <w:tcPr>
            <w:tcW w:w="2160" w:type="dxa"/>
            <w:tcBorders>
              <w:top w:val="single" w:sz="4" w:space="0" w:color="auto"/>
              <w:left w:val="single" w:sz="4" w:space="0" w:color="auto"/>
              <w:bottom w:val="single" w:sz="4" w:space="0" w:color="auto"/>
              <w:right w:val="single" w:sz="4" w:space="0" w:color="auto"/>
            </w:tcBorders>
          </w:tcPr>
          <w:p w14:paraId="54C6177A" w14:textId="77777777" w:rsidR="00F02090" w:rsidRPr="00FD0425" w:rsidRDefault="00F02090" w:rsidP="0073372F">
            <w:pPr>
              <w:pStyle w:val="TAL"/>
              <w:keepNext w:val="0"/>
              <w:keepLines w:val="0"/>
              <w:widowControl w:val="0"/>
              <w:ind w:left="340"/>
              <w:rPr>
                <w:lang w:eastAsia="ja-JP"/>
              </w:rPr>
            </w:pPr>
            <w:r w:rsidRPr="00FD0425">
              <w:rPr>
                <w:b/>
                <w:lang w:eastAsia="ja-JP"/>
              </w:rPr>
              <w:t>&gt;&gt;&gt;UE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4E7F86E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6725C3" w14:textId="77777777" w:rsidR="00F02090" w:rsidRPr="00FD0425" w:rsidRDefault="00F02090" w:rsidP="0073372F">
            <w:pPr>
              <w:pStyle w:val="TAL"/>
              <w:keepNext w:val="0"/>
              <w:keepLines w:val="0"/>
              <w:widowControl w:val="0"/>
              <w:rPr>
                <w:lang w:eastAsia="ja-JP"/>
              </w:rPr>
            </w:pPr>
            <w:r w:rsidRPr="00FD0425">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49205526"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6F6C3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968863"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FB3014" w14:textId="77777777" w:rsidR="00F02090" w:rsidRPr="00FD0425" w:rsidRDefault="00F02090" w:rsidP="0073372F">
            <w:pPr>
              <w:pStyle w:val="TAC"/>
              <w:keepNext w:val="0"/>
              <w:keepLines w:val="0"/>
              <w:widowControl w:val="0"/>
              <w:rPr>
                <w:lang w:eastAsia="zh-CN"/>
              </w:rPr>
            </w:pPr>
          </w:p>
        </w:tc>
      </w:tr>
      <w:tr w:rsidR="00F02090" w:rsidRPr="00FD0425" w14:paraId="4769E7E9" w14:textId="77777777" w:rsidTr="0073372F">
        <w:tc>
          <w:tcPr>
            <w:tcW w:w="2160" w:type="dxa"/>
            <w:tcBorders>
              <w:top w:val="single" w:sz="4" w:space="0" w:color="auto"/>
              <w:left w:val="single" w:sz="4" w:space="0" w:color="auto"/>
              <w:bottom w:val="single" w:sz="4" w:space="0" w:color="auto"/>
              <w:right w:val="single" w:sz="4" w:space="0" w:color="auto"/>
            </w:tcBorders>
          </w:tcPr>
          <w:p w14:paraId="7F5D5830"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3B0D246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3A136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063E2B"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F8BA781"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3BA5CCF5"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62B49A09"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62C9A" w14:textId="77777777" w:rsidR="00F02090" w:rsidRPr="00FD0425" w:rsidRDefault="00F02090" w:rsidP="0073372F">
            <w:pPr>
              <w:pStyle w:val="TAC"/>
              <w:keepNext w:val="0"/>
              <w:keepLines w:val="0"/>
              <w:widowControl w:val="0"/>
              <w:rPr>
                <w:lang w:eastAsia="zh-CN"/>
              </w:rPr>
            </w:pPr>
          </w:p>
        </w:tc>
      </w:tr>
      <w:tr w:rsidR="00F02090" w:rsidRPr="00FD0425" w14:paraId="1290DBF0" w14:textId="77777777" w:rsidTr="0073372F">
        <w:tc>
          <w:tcPr>
            <w:tcW w:w="2160" w:type="dxa"/>
            <w:tcBorders>
              <w:top w:val="single" w:sz="4" w:space="0" w:color="auto"/>
              <w:left w:val="single" w:sz="4" w:space="0" w:color="auto"/>
              <w:bottom w:val="single" w:sz="4" w:space="0" w:color="auto"/>
              <w:right w:val="single" w:sz="4" w:space="0" w:color="auto"/>
            </w:tcBorders>
          </w:tcPr>
          <w:p w14:paraId="44F2B8ED"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2EAD296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1AFF75"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C70292"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1FBA776E"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4F84690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25BD7ED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B6F2E3" w14:textId="77777777" w:rsidR="00F02090" w:rsidRPr="00FD0425" w:rsidRDefault="00F02090" w:rsidP="0073372F">
            <w:pPr>
              <w:pStyle w:val="TAC"/>
              <w:keepNext w:val="0"/>
              <w:keepLines w:val="0"/>
              <w:widowControl w:val="0"/>
              <w:rPr>
                <w:lang w:eastAsia="zh-CN"/>
              </w:rPr>
            </w:pPr>
          </w:p>
        </w:tc>
      </w:tr>
      <w:tr w:rsidR="00F02090" w:rsidRPr="00FD0425" w14:paraId="135B6970" w14:textId="77777777" w:rsidTr="0073372F">
        <w:tc>
          <w:tcPr>
            <w:tcW w:w="2160" w:type="dxa"/>
            <w:tcBorders>
              <w:top w:val="single" w:sz="4" w:space="0" w:color="auto"/>
              <w:left w:val="single" w:sz="4" w:space="0" w:color="auto"/>
              <w:bottom w:val="single" w:sz="4" w:space="0" w:color="auto"/>
              <w:right w:val="single" w:sz="4" w:space="0" w:color="auto"/>
            </w:tcBorders>
          </w:tcPr>
          <w:p w14:paraId="5A524833" w14:textId="77777777" w:rsidR="00F02090" w:rsidRPr="00FD0425" w:rsidRDefault="00F02090" w:rsidP="0073372F">
            <w:pPr>
              <w:pStyle w:val="TAL"/>
              <w:keepNext w:val="0"/>
              <w:keepLines w:val="0"/>
              <w:widowControl w:val="0"/>
              <w:rPr>
                <w:lang w:eastAsia="ja-JP"/>
              </w:rPr>
            </w:pPr>
            <w:r w:rsidRPr="00FD0425">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21A8A75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8942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C7F342"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72CBFE1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DEE33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C067CF" w14:textId="77777777" w:rsidR="00F02090" w:rsidRPr="00FD0425" w:rsidRDefault="00F02090" w:rsidP="0073372F">
            <w:pPr>
              <w:pStyle w:val="TAC"/>
              <w:keepNext w:val="0"/>
              <w:keepLines w:val="0"/>
              <w:widowControl w:val="0"/>
              <w:rPr>
                <w:lang w:eastAsia="zh-CN"/>
              </w:rPr>
            </w:pPr>
            <w:r w:rsidRPr="00FD0425">
              <w:rPr>
                <w:lang w:eastAsia="ja-JP"/>
              </w:rPr>
              <w:t>ignore</w:t>
            </w:r>
          </w:p>
        </w:tc>
      </w:tr>
      <w:tr w:rsidR="00814FFF" w:rsidRPr="00FD0425" w14:paraId="0A923BDA" w14:textId="77777777" w:rsidTr="0073372F">
        <w:tc>
          <w:tcPr>
            <w:tcW w:w="2160" w:type="dxa"/>
            <w:tcBorders>
              <w:top w:val="single" w:sz="4" w:space="0" w:color="auto"/>
              <w:left w:val="single" w:sz="4" w:space="0" w:color="auto"/>
              <w:bottom w:val="single" w:sz="4" w:space="0" w:color="auto"/>
              <w:right w:val="single" w:sz="4" w:space="0" w:color="auto"/>
            </w:tcBorders>
          </w:tcPr>
          <w:p w14:paraId="34E89D45"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AE620A7"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7F9689"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BEE6E1"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CAC08CD" w14:textId="77777777" w:rsidR="00814FFF" w:rsidRPr="00FD0425" w:rsidRDefault="00814FF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DA69C1"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17DD52"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270EE25A"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4D3017EC" w14:textId="77777777" w:rsidTr="00694C97">
        <w:tc>
          <w:tcPr>
            <w:tcW w:w="3686" w:type="dxa"/>
          </w:tcPr>
          <w:p w14:paraId="010E6D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218A2E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F55F6D3" w14:textId="77777777" w:rsidTr="00694C97">
        <w:tc>
          <w:tcPr>
            <w:tcW w:w="3686" w:type="dxa"/>
          </w:tcPr>
          <w:p w14:paraId="4912A97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maxnoofUEContexts</w:t>
            </w:r>
          </w:p>
        </w:tc>
        <w:tc>
          <w:tcPr>
            <w:tcW w:w="5670" w:type="dxa"/>
          </w:tcPr>
          <w:p w14:paraId="6BFC0B9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UE Contexts. Value is 8192.</w:t>
            </w:r>
          </w:p>
        </w:tc>
      </w:tr>
    </w:tbl>
    <w:p w14:paraId="5FEADB6F" w14:textId="77777777" w:rsidR="00F02090" w:rsidRPr="00FD0425" w:rsidRDefault="00F02090" w:rsidP="0073372F">
      <w:pPr>
        <w:widowControl w:val="0"/>
        <w:rPr>
          <w:rFonts w:eastAsia="SimSun"/>
          <w:lang w:eastAsia="zh-CN"/>
        </w:rPr>
      </w:pPr>
    </w:p>
    <w:p w14:paraId="4FF128E9" w14:textId="77777777" w:rsidR="00F02090" w:rsidRPr="00FD0425" w:rsidRDefault="00F02090" w:rsidP="0073372F">
      <w:pPr>
        <w:pStyle w:val="Heading4"/>
        <w:keepNext w:val="0"/>
        <w:keepLines w:val="0"/>
        <w:widowControl w:val="0"/>
        <w:rPr>
          <w:rFonts w:eastAsia="SimSun"/>
          <w:lang w:eastAsia="zh-CN"/>
        </w:rPr>
      </w:pPr>
      <w:bookmarkStart w:id="4410" w:name="_CR9_1_3_11"/>
      <w:bookmarkStart w:id="4411" w:name="_Toc20955228"/>
      <w:bookmarkStart w:id="4412" w:name="_Toc29991425"/>
      <w:bookmarkStart w:id="4413" w:name="_Toc36555825"/>
      <w:bookmarkStart w:id="4414" w:name="_Toc44497535"/>
      <w:bookmarkStart w:id="4415" w:name="_Toc45107923"/>
      <w:bookmarkStart w:id="4416" w:name="_Toc45901543"/>
      <w:bookmarkStart w:id="4417" w:name="_Toc51850622"/>
      <w:bookmarkStart w:id="4418" w:name="_Toc56693625"/>
      <w:bookmarkStart w:id="4419" w:name="_Toc64447168"/>
      <w:bookmarkStart w:id="4420" w:name="_Toc66286662"/>
      <w:bookmarkStart w:id="4421" w:name="_Toc74151357"/>
      <w:bookmarkStart w:id="4422" w:name="_Toc88653829"/>
      <w:bookmarkStart w:id="4423" w:name="_Toc97904185"/>
      <w:bookmarkStart w:id="4424" w:name="_Toc105175226"/>
      <w:bookmarkStart w:id="4425" w:name="_Toc113826256"/>
      <w:bookmarkStart w:id="4426" w:name="_Toc146227556"/>
      <w:bookmarkEnd w:id="4410"/>
      <w:r w:rsidRPr="00FD0425">
        <w:t>9.1.3.11</w:t>
      </w:r>
      <w:r w:rsidRPr="00FD0425">
        <w:tab/>
      </w:r>
      <w:r w:rsidRPr="00FD0425">
        <w:rPr>
          <w:rFonts w:eastAsia="SimSun"/>
          <w:lang w:eastAsia="zh-CN"/>
        </w:rPr>
        <w:t>RESET RESPONSE</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71BB4896" w14:textId="77777777" w:rsidR="00F02090" w:rsidRPr="00FD0425" w:rsidRDefault="00F02090" w:rsidP="0073372F">
      <w:pPr>
        <w:widowControl w:val="0"/>
      </w:pPr>
      <w:r w:rsidRPr="00FD0425">
        <w:t>This message is sent by an NG-RAN node as a response to a RESET</w:t>
      </w:r>
      <w:r w:rsidRPr="00FD0425">
        <w:rPr>
          <w:rFonts w:eastAsia="MS Mincho"/>
        </w:rPr>
        <w:t xml:space="preserve"> REQUEST message</w:t>
      </w:r>
      <w:r w:rsidRPr="00FD0425">
        <w:t>.</w:t>
      </w:r>
    </w:p>
    <w:p w14:paraId="38DC8972" w14:textId="77777777" w:rsidR="00F02090" w:rsidRPr="00FD0425" w:rsidRDefault="00F02090" w:rsidP="0073372F">
      <w:pPr>
        <w:widowControl w:val="0"/>
      </w:pPr>
      <w:r w:rsidRPr="00FD0425">
        <w:t>Direction: NG-RAN node</w:t>
      </w:r>
      <w:r w:rsidRPr="00FD0425">
        <w:rPr>
          <w:vertAlign w:val="subscript"/>
        </w:rPr>
        <w:t>2</w:t>
      </w:r>
      <w:r w:rsidRPr="00FD0425">
        <w:t xml:space="preserve"> </w:t>
      </w:r>
      <w:r w:rsidRPr="00FD0425">
        <w:sym w:font="Symbol" w:char="F0AE"/>
      </w:r>
      <w:r w:rsidRPr="00FD0425">
        <w:t xml:space="preserve"> NG-RAN node</w:t>
      </w:r>
      <w:r w:rsidRPr="00FD0425">
        <w:rPr>
          <w:vertAlign w:val="subscript"/>
        </w:rPr>
        <w:t>1</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7ADFEDFE" w14:textId="77777777" w:rsidTr="0073372F">
        <w:tc>
          <w:tcPr>
            <w:tcW w:w="2160" w:type="dxa"/>
            <w:tcBorders>
              <w:top w:val="single" w:sz="4" w:space="0" w:color="auto"/>
              <w:left w:val="single" w:sz="4" w:space="0" w:color="auto"/>
              <w:bottom w:val="single" w:sz="4" w:space="0" w:color="auto"/>
              <w:right w:val="single" w:sz="4" w:space="0" w:color="auto"/>
            </w:tcBorders>
          </w:tcPr>
          <w:p w14:paraId="7F91A41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500F3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764B8A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0D9CC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B45BAD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D1DBDD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909DFEA"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F02090" w:rsidRPr="00FD0425" w14:paraId="1CB820CF" w14:textId="77777777" w:rsidTr="0073372F">
        <w:tc>
          <w:tcPr>
            <w:tcW w:w="2160" w:type="dxa"/>
            <w:tcBorders>
              <w:top w:val="single" w:sz="4" w:space="0" w:color="auto"/>
              <w:left w:val="single" w:sz="4" w:space="0" w:color="auto"/>
              <w:bottom w:val="single" w:sz="4" w:space="0" w:color="auto"/>
              <w:right w:val="single" w:sz="4" w:space="0" w:color="auto"/>
            </w:tcBorders>
          </w:tcPr>
          <w:p w14:paraId="7BBA2F3E"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0B3550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D2095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BC5A7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52E772C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2A22B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1AC34" w14:textId="77777777" w:rsidR="00F02090" w:rsidRPr="00FD0425" w:rsidRDefault="00F02090" w:rsidP="0073372F">
            <w:pPr>
              <w:pStyle w:val="TAC"/>
              <w:keepNext w:val="0"/>
              <w:keepLines w:val="0"/>
              <w:widowControl w:val="0"/>
              <w:rPr>
                <w:lang w:eastAsia="zh-CN"/>
              </w:rPr>
            </w:pPr>
            <w:r w:rsidRPr="00FD0425">
              <w:rPr>
                <w:lang w:eastAsia="zh-CN"/>
              </w:rPr>
              <w:t>reject</w:t>
            </w:r>
          </w:p>
        </w:tc>
      </w:tr>
      <w:tr w:rsidR="00F02090" w:rsidRPr="00FD0425" w14:paraId="170D860C" w14:textId="77777777" w:rsidTr="0073372F">
        <w:tc>
          <w:tcPr>
            <w:tcW w:w="2160" w:type="dxa"/>
            <w:tcBorders>
              <w:top w:val="single" w:sz="4" w:space="0" w:color="auto"/>
              <w:left w:val="single" w:sz="4" w:space="0" w:color="auto"/>
              <w:bottom w:val="single" w:sz="4" w:space="0" w:color="auto"/>
              <w:right w:val="single" w:sz="4" w:space="0" w:color="auto"/>
            </w:tcBorders>
          </w:tcPr>
          <w:p w14:paraId="5ECF5779" w14:textId="77777777" w:rsidR="00F02090" w:rsidRPr="00FD0425" w:rsidRDefault="00F02090" w:rsidP="0073372F">
            <w:pPr>
              <w:pStyle w:val="TAL"/>
              <w:keepNext w:val="0"/>
              <w:keepLines w:val="0"/>
              <w:widowControl w:val="0"/>
              <w:rPr>
                <w:lang w:eastAsia="ja-JP"/>
              </w:rPr>
            </w:pPr>
            <w:r w:rsidRPr="00FD0425">
              <w:rPr>
                <w:lang w:eastAsia="ja-JP"/>
              </w:rPr>
              <w:t xml:space="preserve">CHOICE </w:t>
            </w:r>
            <w:r w:rsidRPr="00FD0425">
              <w:rPr>
                <w:i/>
                <w:lang w:eastAsia="ja-JP"/>
              </w:rPr>
              <w:t>Reset Response Type Info</w:t>
            </w:r>
          </w:p>
        </w:tc>
        <w:tc>
          <w:tcPr>
            <w:tcW w:w="1080" w:type="dxa"/>
            <w:tcBorders>
              <w:top w:val="single" w:sz="4" w:space="0" w:color="auto"/>
              <w:left w:val="single" w:sz="4" w:space="0" w:color="auto"/>
              <w:bottom w:val="single" w:sz="4" w:space="0" w:color="auto"/>
              <w:right w:val="single" w:sz="4" w:space="0" w:color="auto"/>
            </w:tcBorders>
          </w:tcPr>
          <w:p w14:paraId="535BB89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C5477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531BB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E5BD90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1F62B"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6D7AD2" w14:textId="77777777" w:rsidR="00F02090" w:rsidRPr="00FD0425" w:rsidRDefault="00F02090" w:rsidP="0073372F">
            <w:pPr>
              <w:pStyle w:val="TAC"/>
              <w:keepNext w:val="0"/>
              <w:keepLines w:val="0"/>
              <w:widowControl w:val="0"/>
              <w:rPr>
                <w:lang w:eastAsia="zh-CN"/>
              </w:rPr>
            </w:pPr>
            <w:r w:rsidRPr="00FD0425">
              <w:rPr>
                <w:lang w:eastAsia="zh-CN"/>
              </w:rPr>
              <w:t>ignore</w:t>
            </w:r>
          </w:p>
        </w:tc>
      </w:tr>
      <w:tr w:rsidR="00F02090" w:rsidRPr="00FD0425" w14:paraId="6D148ECD" w14:textId="77777777" w:rsidTr="0073372F">
        <w:tc>
          <w:tcPr>
            <w:tcW w:w="2160" w:type="dxa"/>
            <w:tcBorders>
              <w:top w:val="single" w:sz="4" w:space="0" w:color="auto"/>
              <w:left w:val="single" w:sz="4" w:space="0" w:color="auto"/>
              <w:bottom w:val="single" w:sz="4" w:space="0" w:color="auto"/>
              <w:right w:val="single" w:sz="4" w:space="0" w:color="auto"/>
            </w:tcBorders>
          </w:tcPr>
          <w:p w14:paraId="7CDC3B95" w14:textId="77777777" w:rsidR="00F02090" w:rsidRPr="00FD0425" w:rsidRDefault="00F02090" w:rsidP="0073372F">
            <w:pPr>
              <w:pStyle w:val="TAL"/>
              <w:keepNext w:val="0"/>
              <w:keepLines w:val="0"/>
              <w:widowControl w:val="0"/>
              <w:ind w:left="113"/>
              <w:rPr>
                <w:lang w:eastAsia="ja-JP"/>
              </w:rPr>
            </w:pPr>
            <w:r w:rsidRPr="00FD0425">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27E6B4AF"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AE6EDF"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E03DEC"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3B4699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98E"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6F8A2C" w14:textId="77777777" w:rsidR="00F02090" w:rsidRPr="00FD0425" w:rsidRDefault="00F02090" w:rsidP="0073372F">
            <w:pPr>
              <w:pStyle w:val="TAC"/>
              <w:keepNext w:val="0"/>
              <w:keepLines w:val="0"/>
              <w:widowControl w:val="0"/>
              <w:rPr>
                <w:lang w:eastAsia="zh-CN"/>
              </w:rPr>
            </w:pPr>
          </w:p>
        </w:tc>
      </w:tr>
      <w:tr w:rsidR="00F02090" w:rsidRPr="00FD0425" w14:paraId="70D55FD2" w14:textId="77777777" w:rsidTr="0073372F">
        <w:tc>
          <w:tcPr>
            <w:tcW w:w="2160" w:type="dxa"/>
            <w:tcBorders>
              <w:top w:val="single" w:sz="4" w:space="0" w:color="auto"/>
              <w:left w:val="single" w:sz="4" w:space="0" w:color="auto"/>
              <w:bottom w:val="single" w:sz="4" w:space="0" w:color="auto"/>
              <w:right w:val="single" w:sz="4" w:space="0" w:color="auto"/>
            </w:tcBorders>
          </w:tcPr>
          <w:p w14:paraId="48B73FFD" w14:textId="77777777" w:rsidR="00F02090" w:rsidRPr="00FD0425" w:rsidRDefault="00F02090" w:rsidP="0073372F">
            <w:pPr>
              <w:pStyle w:val="TAL"/>
              <w:keepNext w:val="0"/>
              <w:keepLines w:val="0"/>
              <w:widowControl w:val="0"/>
              <w:ind w:left="113"/>
              <w:rPr>
                <w:lang w:eastAsia="ja-JP"/>
              </w:rPr>
            </w:pPr>
            <w:r w:rsidRPr="00FD0425">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391EADF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03D901"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A8EF20"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EA90D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C274DF" w14:textId="77777777" w:rsidR="00F02090" w:rsidRPr="00FD0425" w:rsidRDefault="00F02090"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0A6BC5" w14:textId="77777777" w:rsidR="00F02090" w:rsidRPr="00FD0425" w:rsidRDefault="00F02090" w:rsidP="0073372F">
            <w:pPr>
              <w:pStyle w:val="TAC"/>
              <w:keepNext w:val="0"/>
              <w:keepLines w:val="0"/>
              <w:widowControl w:val="0"/>
              <w:rPr>
                <w:lang w:eastAsia="zh-CN"/>
              </w:rPr>
            </w:pPr>
          </w:p>
        </w:tc>
      </w:tr>
      <w:tr w:rsidR="00F02090" w:rsidRPr="00FD0425" w14:paraId="52F66AAF" w14:textId="77777777" w:rsidTr="0073372F">
        <w:tc>
          <w:tcPr>
            <w:tcW w:w="2160" w:type="dxa"/>
            <w:tcBorders>
              <w:top w:val="single" w:sz="4" w:space="0" w:color="auto"/>
              <w:left w:val="single" w:sz="4" w:space="0" w:color="auto"/>
              <w:bottom w:val="single" w:sz="4" w:space="0" w:color="auto"/>
              <w:right w:val="single" w:sz="4" w:space="0" w:color="auto"/>
            </w:tcBorders>
          </w:tcPr>
          <w:p w14:paraId="44C9F3D9" w14:textId="77777777" w:rsidR="00F02090" w:rsidRPr="00FD0425" w:rsidRDefault="00F02090" w:rsidP="0073372F">
            <w:pPr>
              <w:pStyle w:val="TAL"/>
              <w:keepNext w:val="0"/>
              <w:keepLines w:val="0"/>
              <w:widowControl w:val="0"/>
              <w:ind w:left="227"/>
              <w:rPr>
                <w:lang w:eastAsia="ja-JP"/>
              </w:rPr>
            </w:pPr>
            <w:r w:rsidRPr="00FD0425">
              <w:rPr>
                <w:b/>
                <w:lang w:eastAsia="ja-JP"/>
              </w:rPr>
              <w:t>&gt;&gt;Admitted UE contexts to be released List</w:t>
            </w:r>
          </w:p>
        </w:tc>
        <w:tc>
          <w:tcPr>
            <w:tcW w:w="1080" w:type="dxa"/>
            <w:tcBorders>
              <w:top w:val="single" w:sz="4" w:space="0" w:color="auto"/>
              <w:left w:val="single" w:sz="4" w:space="0" w:color="auto"/>
              <w:bottom w:val="single" w:sz="4" w:space="0" w:color="auto"/>
              <w:right w:val="single" w:sz="4" w:space="0" w:color="auto"/>
            </w:tcBorders>
          </w:tcPr>
          <w:p w14:paraId="129CAFB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0DB7D4"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9520A45"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B60D32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907F90"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AAAC7" w14:textId="77777777" w:rsidR="00F02090" w:rsidRPr="00FD0425" w:rsidRDefault="00F02090" w:rsidP="0073372F">
            <w:pPr>
              <w:pStyle w:val="TAC"/>
              <w:keepNext w:val="0"/>
              <w:keepLines w:val="0"/>
              <w:widowControl w:val="0"/>
              <w:rPr>
                <w:lang w:eastAsia="zh-CN"/>
              </w:rPr>
            </w:pPr>
          </w:p>
        </w:tc>
      </w:tr>
      <w:tr w:rsidR="00F02090" w:rsidRPr="00FD0425" w14:paraId="1C551BD9" w14:textId="77777777" w:rsidTr="0073372F">
        <w:tc>
          <w:tcPr>
            <w:tcW w:w="2160" w:type="dxa"/>
            <w:tcBorders>
              <w:top w:val="single" w:sz="4" w:space="0" w:color="auto"/>
              <w:left w:val="single" w:sz="4" w:space="0" w:color="auto"/>
              <w:bottom w:val="single" w:sz="4" w:space="0" w:color="auto"/>
              <w:right w:val="single" w:sz="4" w:space="0" w:color="auto"/>
            </w:tcBorders>
          </w:tcPr>
          <w:p w14:paraId="5267A5F9" w14:textId="77777777" w:rsidR="00F02090" w:rsidRPr="00FD0425" w:rsidRDefault="00F02090" w:rsidP="0073372F">
            <w:pPr>
              <w:pStyle w:val="TAL"/>
              <w:keepNext w:val="0"/>
              <w:keepLines w:val="0"/>
              <w:widowControl w:val="0"/>
              <w:ind w:left="340"/>
              <w:rPr>
                <w:lang w:eastAsia="ja-JP"/>
              </w:rPr>
            </w:pPr>
            <w:r w:rsidRPr="00FD0425">
              <w:rPr>
                <w:b/>
                <w:lang w:eastAsia="ja-JP"/>
              </w:rPr>
              <w:t>&gt;&gt;&gt;Admitted 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6D57189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5788F0" w14:textId="77777777" w:rsidR="00F02090" w:rsidRPr="00FD0425" w:rsidRDefault="00F02090" w:rsidP="0073372F">
            <w:pPr>
              <w:pStyle w:val="TAL"/>
              <w:keepNext w:val="0"/>
              <w:keepLines w:val="0"/>
              <w:widowControl w:val="0"/>
              <w:rPr>
                <w:lang w:eastAsia="ja-JP"/>
              </w:rPr>
            </w:pPr>
            <w:r w:rsidRPr="00FD0425">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562D33A1"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F229C8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B63F"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B4223" w14:textId="77777777" w:rsidR="00F02090" w:rsidRPr="00FD0425" w:rsidRDefault="00F02090" w:rsidP="0073372F">
            <w:pPr>
              <w:pStyle w:val="TAC"/>
              <w:keepNext w:val="0"/>
              <w:keepLines w:val="0"/>
              <w:widowControl w:val="0"/>
              <w:rPr>
                <w:lang w:eastAsia="zh-CN"/>
              </w:rPr>
            </w:pPr>
          </w:p>
        </w:tc>
      </w:tr>
      <w:tr w:rsidR="00F02090" w:rsidRPr="00FD0425" w14:paraId="39BDBEF7" w14:textId="77777777" w:rsidTr="0073372F">
        <w:tc>
          <w:tcPr>
            <w:tcW w:w="2160" w:type="dxa"/>
            <w:tcBorders>
              <w:top w:val="single" w:sz="4" w:space="0" w:color="auto"/>
              <w:left w:val="single" w:sz="4" w:space="0" w:color="auto"/>
              <w:bottom w:val="single" w:sz="4" w:space="0" w:color="auto"/>
              <w:right w:val="single" w:sz="4" w:space="0" w:color="auto"/>
            </w:tcBorders>
          </w:tcPr>
          <w:p w14:paraId="081A133A"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6B603EC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566184"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E7E863"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4DCAD2DD"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79084B43"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4E3C478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908EA8" w14:textId="77777777" w:rsidR="00F02090" w:rsidRPr="00FD0425" w:rsidRDefault="00F02090" w:rsidP="0073372F">
            <w:pPr>
              <w:pStyle w:val="TAC"/>
              <w:keepNext w:val="0"/>
              <w:keepLines w:val="0"/>
              <w:widowControl w:val="0"/>
              <w:rPr>
                <w:lang w:eastAsia="zh-CN"/>
              </w:rPr>
            </w:pPr>
          </w:p>
        </w:tc>
      </w:tr>
      <w:tr w:rsidR="00F02090" w:rsidRPr="00FD0425" w14:paraId="6D0F8D78" w14:textId="77777777" w:rsidTr="0073372F">
        <w:tc>
          <w:tcPr>
            <w:tcW w:w="2160" w:type="dxa"/>
            <w:tcBorders>
              <w:top w:val="single" w:sz="4" w:space="0" w:color="auto"/>
              <w:left w:val="single" w:sz="4" w:space="0" w:color="auto"/>
              <w:bottom w:val="single" w:sz="4" w:space="0" w:color="auto"/>
              <w:right w:val="single" w:sz="4" w:space="0" w:color="auto"/>
            </w:tcBorders>
          </w:tcPr>
          <w:p w14:paraId="3F53CDFE" w14:textId="77777777" w:rsidR="00F02090" w:rsidRPr="00FD0425" w:rsidRDefault="00F02090" w:rsidP="0073372F">
            <w:pPr>
              <w:pStyle w:val="TAL"/>
              <w:keepNext w:val="0"/>
              <w:keepLines w:val="0"/>
              <w:widowControl w:val="0"/>
              <w:ind w:left="454"/>
              <w:rPr>
                <w:lang w:eastAsia="ja-JP"/>
              </w:rPr>
            </w:pPr>
            <w:r w:rsidRPr="00FD0425">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0D124E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6BE400"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16830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0AAE8CA0"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6555961D" w14:textId="77777777" w:rsidR="00F02090" w:rsidRPr="00FD0425" w:rsidRDefault="00F02090" w:rsidP="0073372F">
            <w:pPr>
              <w:pStyle w:val="TAL"/>
              <w:keepNext w:val="0"/>
              <w:keepLines w:val="0"/>
              <w:widowControl w:val="0"/>
              <w:rPr>
                <w:lang w:eastAsia="ja-JP"/>
              </w:rPr>
            </w:pPr>
            <w:r w:rsidRPr="00FD0425">
              <w:rPr>
                <w:szCs w:val="18"/>
                <w:lang w:eastAsia="ja-JP"/>
              </w:rPr>
              <w:t>Allocated at the NG-RAN node</w:t>
            </w:r>
            <w:r w:rsidRPr="00FD0425">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1F6CB50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695C88" w14:textId="77777777" w:rsidR="00F02090" w:rsidRPr="00FD0425" w:rsidRDefault="00F02090" w:rsidP="0073372F">
            <w:pPr>
              <w:pStyle w:val="TAC"/>
              <w:keepNext w:val="0"/>
              <w:keepLines w:val="0"/>
              <w:widowControl w:val="0"/>
              <w:rPr>
                <w:lang w:eastAsia="zh-CN"/>
              </w:rPr>
            </w:pPr>
          </w:p>
        </w:tc>
      </w:tr>
      <w:tr w:rsidR="00F02090" w:rsidRPr="00FD0425" w14:paraId="393BD0E7" w14:textId="77777777" w:rsidTr="0073372F">
        <w:tc>
          <w:tcPr>
            <w:tcW w:w="2160" w:type="dxa"/>
            <w:tcBorders>
              <w:top w:val="single" w:sz="4" w:space="0" w:color="auto"/>
              <w:left w:val="single" w:sz="4" w:space="0" w:color="auto"/>
              <w:bottom w:val="single" w:sz="4" w:space="0" w:color="auto"/>
              <w:right w:val="single" w:sz="4" w:space="0" w:color="auto"/>
            </w:tcBorders>
          </w:tcPr>
          <w:p w14:paraId="08B31A0D"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9FB1619"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8BB1D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19EFA"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CACC6EB" w14:textId="77777777" w:rsidR="00F02090" w:rsidRPr="00FD0425" w:rsidRDefault="00F0209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B580701"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B117ED8"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14FFF" w:rsidRPr="00FD0425" w14:paraId="59EA427E" w14:textId="77777777" w:rsidTr="0073372F">
        <w:tc>
          <w:tcPr>
            <w:tcW w:w="2160" w:type="dxa"/>
            <w:tcBorders>
              <w:top w:val="single" w:sz="4" w:space="0" w:color="auto"/>
              <w:left w:val="single" w:sz="4" w:space="0" w:color="auto"/>
              <w:bottom w:val="single" w:sz="4" w:space="0" w:color="auto"/>
              <w:right w:val="single" w:sz="4" w:space="0" w:color="auto"/>
            </w:tcBorders>
          </w:tcPr>
          <w:p w14:paraId="46C9FCBE"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4DF1E229"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7E1044" w14:textId="77777777" w:rsidR="00814FFF" w:rsidRPr="00FD0425" w:rsidRDefault="00814FF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2E496"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6F4806D6" w14:textId="77777777" w:rsidR="00814FFF" w:rsidRPr="00FD0425" w:rsidRDefault="00814FFF"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93B305C"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BB1390"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B05CB0C"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ED509BC" w14:textId="77777777" w:rsidTr="00694C97">
        <w:tc>
          <w:tcPr>
            <w:tcW w:w="3686" w:type="dxa"/>
          </w:tcPr>
          <w:p w14:paraId="784B34B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78325AD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4C43BAD8" w14:textId="77777777" w:rsidTr="00694C97">
        <w:tc>
          <w:tcPr>
            <w:tcW w:w="3686" w:type="dxa"/>
          </w:tcPr>
          <w:p w14:paraId="0DE33A5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maxnoofUEContexts</w:t>
            </w:r>
          </w:p>
        </w:tc>
        <w:tc>
          <w:tcPr>
            <w:tcW w:w="5670" w:type="dxa"/>
          </w:tcPr>
          <w:p w14:paraId="61426C5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UE Contexts. Value is 8192.</w:t>
            </w:r>
          </w:p>
        </w:tc>
      </w:tr>
    </w:tbl>
    <w:p w14:paraId="5D63DDDD" w14:textId="77777777" w:rsidR="00F02090" w:rsidRPr="00FD0425" w:rsidRDefault="00F02090" w:rsidP="0073372F">
      <w:pPr>
        <w:widowControl w:val="0"/>
      </w:pPr>
    </w:p>
    <w:p w14:paraId="5B43489E" w14:textId="77777777" w:rsidR="00F02090" w:rsidRPr="00FD0425" w:rsidRDefault="00F02090" w:rsidP="0073372F">
      <w:pPr>
        <w:pStyle w:val="Heading4"/>
        <w:keepNext w:val="0"/>
        <w:keepLines w:val="0"/>
        <w:widowControl w:val="0"/>
      </w:pPr>
      <w:bookmarkStart w:id="4427" w:name="_CR9_1_3_12"/>
      <w:bookmarkStart w:id="4428" w:name="_Toc20955229"/>
      <w:bookmarkStart w:id="4429" w:name="_Toc29991426"/>
      <w:bookmarkStart w:id="4430" w:name="_Toc36555826"/>
      <w:bookmarkStart w:id="4431" w:name="_Toc44497536"/>
      <w:bookmarkStart w:id="4432" w:name="_Toc45107924"/>
      <w:bookmarkStart w:id="4433" w:name="_Toc45901544"/>
      <w:bookmarkStart w:id="4434" w:name="_Toc51850623"/>
      <w:bookmarkStart w:id="4435" w:name="_Toc56693626"/>
      <w:bookmarkStart w:id="4436" w:name="_Toc64447169"/>
      <w:bookmarkStart w:id="4437" w:name="_Toc66286663"/>
      <w:bookmarkStart w:id="4438" w:name="_Toc74151358"/>
      <w:bookmarkStart w:id="4439" w:name="_Toc88653830"/>
      <w:bookmarkStart w:id="4440" w:name="_Toc97904186"/>
      <w:bookmarkStart w:id="4441" w:name="_Toc105175227"/>
      <w:bookmarkStart w:id="4442" w:name="_Toc113826257"/>
      <w:bookmarkStart w:id="4443" w:name="_Toc146227557"/>
      <w:bookmarkEnd w:id="4427"/>
      <w:r w:rsidRPr="00FD0425">
        <w:t>9.1.3.12</w:t>
      </w:r>
      <w:r w:rsidRPr="00FD0425">
        <w:tab/>
        <w:t>ERROR INDICATION</w:t>
      </w:r>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p>
    <w:p w14:paraId="3F45AD5D" w14:textId="77777777" w:rsidR="00F02090" w:rsidRPr="00FD0425" w:rsidRDefault="00F02090" w:rsidP="0073372F">
      <w:pPr>
        <w:widowControl w:val="0"/>
      </w:pPr>
      <w:r w:rsidRPr="00FD0425">
        <w:t>This message is used to indicate that some error has been detected in the NG-RAN node.</w:t>
      </w:r>
    </w:p>
    <w:p w14:paraId="6F18AC10" w14:textId="77777777" w:rsidR="00F02090" w:rsidRPr="00FD0425" w:rsidRDefault="00F02090" w:rsidP="0073372F">
      <w:pPr>
        <w:widowControl w:val="0"/>
      </w:pPr>
      <w:r w:rsidRPr="00FD0425">
        <w:t>Direction: NG-RAN node</w:t>
      </w:r>
      <w:r w:rsidRPr="00FD0425">
        <w:rPr>
          <w:vertAlign w:val="subscript"/>
        </w:rPr>
        <w:t>1</w:t>
      </w:r>
      <w:r w:rsidRPr="00FD0425">
        <w:t xml:space="preserve"> </w:t>
      </w:r>
      <w:r w:rsidRPr="00FD0425">
        <w:sym w:font="Symbol" w:char="F0AE"/>
      </w:r>
      <w:r w:rsidRPr="00FD0425">
        <w:t xml:space="preserve"> NG-RAN node</w:t>
      </w:r>
      <w:r w:rsidRPr="00FD0425">
        <w:rPr>
          <w:vertAlign w:val="subscript"/>
        </w:rPr>
        <w:t>2.</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0A5AD451" w14:textId="77777777" w:rsidTr="00140708">
        <w:trPr>
          <w:tblHeader/>
        </w:trPr>
        <w:tc>
          <w:tcPr>
            <w:tcW w:w="1111" w:type="pct"/>
          </w:tcPr>
          <w:p w14:paraId="208DD581" w14:textId="77777777" w:rsidR="00F02090" w:rsidRPr="00FD0425" w:rsidRDefault="00F02090" w:rsidP="0073372F">
            <w:pPr>
              <w:pStyle w:val="TAH"/>
              <w:keepNext w:val="0"/>
              <w:keepLines w:val="0"/>
              <w:widowControl w:val="0"/>
            </w:pPr>
            <w:r w:rsidRPr="00FD0425">
              <w:t>IE/Group Name</w:t>
            </w:r>
          </w:p>
        </w:tc>
        <w:tc>
          <w:tcPr>
            <w:tcW w:w="556" w:type="pct"/>
          </w:tcPr>
          <w:p w14:paraId="7C447AB8" w14:textId="77777777" w:rsidR="00F02090" w:rsidRPr="00FD0425" w:rsidRDefault="00F02090" w:rsidP="0073372F">
            <w:pPr>
              <w:pStyle w:val="TAH"/>
              <w:keepNext w:val="0"/>
              <w:keepLines w:val="0"/>
              <w:widowControl w:val="0"/>
            </w:pPr>
            <w:r w:rsidRPr="00FD0425">
              <w:t>Presence</w:t>
            </w:r>
          </w:p>
        </w:tc>
        <w:tc>
          <w:tcPr>
            <w:tcW w:w="556" w:type="pct"/>
          </w:tcPr>
          <w:p w14:paraId="6A24E245" w14:textId="77777777" w:rsidR="00F02090" w:rsidRPr="00FD0425" w:rsidRDefault="00F02090" w:rsidP="0073372F">
            <w:pPr>
              <w:pStyle w:val="TAH"/>
              <w:keepNext w:val="0"/>
              <w:keepLines w:val="0"/>
              <w:widowControl w:val="0"/>
            </w:pPr>
            <w:r w:rsidRPr="00FD0425">
              <w:t>Range</w:t>
            </w:r>
          </w:p>
        </w:tc>
        <w:tc>
          <w:tcPr>
            <w:tcW w:w="778" w:type="pct"/>
          </w:tcPr>
          <w:p w14:paraId="240973F8" w14:textId="77777777" w:rsidR="00F02090" w:rsidRPr="00FD0425" w:rsidRDefault="00F02090" w:rsidP="0073372F">
            <w:pPr>
              <w:pStyle w:val="TAH"/>
              <w:keepNext w:val="0"/>
              <w:keepLines w:val="0"/>
              <w:widowControl w:val="0"/>
            </w:pPr>
            <w:r w:rsidRPr="00FD0425">
              <w:t>IE type and reference</w:t>
            </w:r>
          </w:p>
        </w:tc>
        <w:tc>
          <w:tcPr>
            <w:tcW w:w="889" w:type="pct"/>
          </w:tcPr>
          <w:p w14:paraId="19B2B116" w14:textId="77777777" w:rsidR="00F02090" w:rsidRPr="00FD0425" w:rsidRDefault="00F02090" w:rsidP="0073372F">
            <w:pPr>
              <w:pStyle w:val="TAH"/>
              <w:keepNext w:val="0"/>
              <w:keepLines w:val="0"/>
              <w:widowControl w:val="0"/>
            </w:pPr>
            <w:r w:rsidRPr="00FD0425">
              <w:t>Semantics description</w:t>
            </w:r>
          </w:p>
        </w:tc>
        <w:tc>
          <w:tcPr>
            <w:tcW w:w="556" w:type="pct"/>
          </w:tcPr>
          <w:p w14:paraId="7740511C" w14:textId="77777777" w:rsidR="00F02090" w:rsidRPr="00FD0425" w:rsidRDefault="00F02090" w:rsidP="0073372F">
            <w:pPr>
              <w:pStyle w:val="TAH"/>
              <w:keepNext w:val="0"/>
              <w:keepLines w:val="0"/>
              <w:widowControl w:val="0"/>
            </w:pPr>
            <w:r w:rsidRPr="00FD0425">
              <w:t>Criticality</w:t>
            </w:r>
          </w:p>
        </w:tc>
        <w:tc>
          <w:tcPr>
            <w:tcW w:w="556" w:type="pct"/>
          </w:tcPr>
          <w:p w14:paraId="7974A13F" w14:textId="77777777" w:rsidR="00F02090" w:rsidRPr="00FD0425" w:rsidRDefault="00F02090" w:rsidP="0073372F">
            <w:pPr>
              <w:pStyle w:val="TAH"/>
              <w:keepNext w:val="0"/>
              <w:keepLines w:val="0"/>
              <w:widowControl w:val="0"/>
            </w:pPr>
            <w:r w:rsidRPr="00FD0425">
              <w:t>Assigned Criticality</w:t>
            </w:r>
          </w:p>
        </w:tc>
      </w:tr>
      <w:tr w:rsidR="00850CA9" w:rsidRPr="00FD0425" w14:paraId="3FF3BA88" w14:textId="77777777" w:rsidTr="00140708">
        <w:tc>
          <w:tcPr>
            <w:tcW w:w="1111" w:type="pct"/>
          </w:tcPr>
          <w:p w14:paraId="598FE697"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008E0D6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4A57E30" w14:textId="77777777" w:rsidR="00F02090" w:rsidRPr="00FD0425" w:rsidRDefault="00F02090" w:rsidP="0073372F">
            <w:pPr>
              <w:pStyle w:val="TAL"/>
              <w:keepNext w:val="0"/>
              <w:keepLines w:val="0"/>
              <w:widowControl w:val="0"/>
              <w:rPr>
                <w:lang w:eastAsia="ja-JP"/>
              </w:rPr>
            </w:pPr>
          </w:p>
        </w:tc>
        <w:tc>
          <w:tcPr>
            <w:tcW w:w="778" w:type="pct"/>
          </w:tcPr>
          <w:p w14:paraId="3BE6D9BF"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223C3F51" w14:textId="77777777" w:rsidR="00F02090" w:rsidRPr="00FD0425" w:rsidRDefault="00F02090" w:rsidP="0073372F">
            <w:pPr>
              <w:pStyle w:val="TAL"/>
              <w:keepNext w:val="0"/>
              <w:keepLines w:val="0"/>
              <w:widowControl w:val="0"/>
              <w:rPr>
                <w:lang w:eastAsia="ja-JP"/>
              </w:rPr>
            </w:pPr>
          </w:p>
        </w:tc>
        <w:tc>
          <w:tcPr>
            <w:tcW w:w="556" w:type="pct"/>
          </w:tcPr>
          <w:p w14:paraId="7C55D27A"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03787A2D"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09442FC2" w14:textId="77777777" w:rsidTr="00140708">
        <w:tc>
          <w:tcPr>
            <w:tcW w:w="1111" w:type="pct"/>
          </w:tcPr>
          <w:p w14:paraId="0447D75D" w14:textId="77777777" w:rsidR="00F02090" w:rsidRPr="00FD0425" w:rsidRDefault="00F02090" w:rsidP="0073372F">
            <w:pPr>
              <w:pStyle w:val="TAL"/>
              <w:keepNext w:val="0"/>
              <w:keepLines w:val="0"/>
              <w:widowControl w:val="0"/>
              <w:rPr>
                <w:lang w:eastAsia="ja-JP"/>
              </w:rPr>
            </w:pPr>
            <w:r w:rsidRPr="00FD0425">
              <w:rPr>
                <w:lang w:eastAsia="ja-JP"/>
              </w:rPr>
              <w:t>Old NG-RAN node UE X</w:t>
            </w:r>
            <w:r w:rsidRPr="00FD0425">
              <w:rPr>
                <w:rFonts w:eastAsia="SimSun" w:hint="eastAsia"/>
                <w:lang w:eastAsia="zh-CN"/>
              </w:rPr>
              <w:t>n</w:t>
            </w:r>
            <w:r w:rsidRPr="00FD0425">
              <w:rPr>
                <w:lang w:eastAsia="ja-JP"/>
              </w:rPr>
              <w:t>AP ID</w:t>
            </w:r>
          </w:p>
        </w:tc>
        <w:tc>
          <w:tcPr>
            <w:tcW w:w="556" w:type="pct"/>
          </w:tcPr>
          <w:p w14:paraId="531DCA1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38DF0D94" w14:textId="77777777" w:rsidR="00F02090" w:rsidRPr="00FD0425" w:rsidRDefault="00F02090" w:rsidP="0073372F">
            <w:pPr>
              <w:pStyle w:val="TAL"/>
              <w:keepNext w:val="0"/>
              <w:keepLines w:val="0"/>
              <w:widowControl w:val="0"/>
            </w:pPr>
          </w:p>
        </w:tc>
        <w:tc>
          <w:tcPr>
            <w:tcW w:w="778" w:type="pct"/>
          </w:tcPr>
          <w:p w14:paraId="6018C13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30B8CAF2"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Pr>
          <w:p w14:paraId="3C4E84B3"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Allocated</w:t>
            </w:r>
            <w:r w:rsidRPr="00FD0425">
              <w:rPr>
                <w:lang w:eastAsia="ja-JP"/>
              </w:rPr>
              <w:t xml:space="preserve"> </w:t>
            </w:r>
            <w:r w:rsidRPr="00FD0425">
              <w:rPr>
                <w:rFonts w:cs="Arial"/>
                <w:szCs w:val="18"/>
                <w:lang w:eastAsia="ja-JP"/>
              </w:rPr>
              <w:t xml:space="preserve">for handover at the source NG-RAN node and for dual connectivity at the S-NG-RAN node or </w:t>
            </w:r>
            <w:r w:rsidR="000E1359">
              <w:rPr>
                <w:rFonts w:cs="Arial"/>
                <w:szCs w:val="18"/>
                <w:lang w:eastAsia="ja-JP"/>
              </w:rPr>
              <w:t>for a</w:t>
            </w:r>
            <w:r w:rsidR="00D72C61">
              <w:rPr>
                <w:rFonts w:cs="Arial"/>
                <w:szCs w:val="18"/>
                <w:lang w:eastAsia="ja-JP"/>
              </w:rPr>
              <w:t>n</w:t>
            </w:r>
            <w:r w:rsidR="000E1359">
              <w:rPr>
                <w:rFonts w:cs="Arial"/>
                <w:szCs w:val="18"/>
                <w:lang w:eastAsia="ja-JP"/>
              </w:rPr>
              <w:t xml:space="preserve"> SN Status Transfer procedure</w:t>
            </w:r>
            <w:r w:rsidR="000E1359" w:rsidRPr="00FD0425">
              <w:rPr>
                <w:rFonts w:cs="Arial"/>
                <w:szCs w:val="18"/>
                <w:lang w:eastAsia="ja-JP"/>
              </w:rPr>
              <w:t xml:space="preserve"> </w:t>
            </w:r>
            <w:r w:rsidRPr="00FD0425">
              <w:rPr>
                <w:rFonts w:cs="Arial"/>
                <w:szCs w:val="18"/>
                <w:lang w:eastAsia="ja-JP"/>
              </w:rPr>
              <w:t>at the NG-RAN node from which a DRB is offloaded.</w:t>
            </w:r>
          </w:p>
        </w:tc>
        <w:tc>
          <w:tcPr>
            <w:tcW w:w="556" w:type="pct"/>
          </w:tcPr>
          <w:p w14:paraId="2B459840"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YES</w:t>
            </w:r>
          </w:p>
        </w:tc>
        <w:tc>
          <w:tcPr>
            <w:tcW w:w="556" w:type="pct"/>
          </w:tcPr>
          <w:p w14:paraId="27EEA532" w14:textId="77777777" w:rsidR="00F02090" w:rsidRPr="00FD0425" w:rsidRDefault="00F02090" w:rsidP="0073372F">
            <w:pPr>
              <w:pStyle w:val="TAC"/>
              <w:keepNext w:val="0"/>
              <w:keepLines w:val="0"/>
              <w:widowControl w:val="0"/>
              <w:rPr>
                <w:rFonts w:cs="Arial"/>
                <w:szCs w:val="18"/>
                <w:lang w:eastAsia="ja-JP"/>
              </w:rPr>
            </w:pPr>
            <w:r w:rsidRPr="00FD0425">
              <w:rPr>
                <w:rFonts w:cs="Arial"/>
                <w:szCs w:val="18"/>
                <w:lang w:eastAsia="ja-JP"/>
              </w:rPr>
              <w:t>ignore</w:t>
            </w:r>
          </w:p>
        </w:tc>
      </w:tr>
      <w:tr w:rsidR="00850CA9" w:rsidRPr="00FD0425" w14:paraId="284165F4" w14:textId="77777777" w:rsidTr="00140708">
        <w:tc>
          <w:tcPr>
            <w:tcW w:w="1111" w:type="pct"/>
            <w:tcBorders>
              <w:top w:val="single" w:sz="4" w:space="0" w:color="auto"/>
              <w:left w:val="single" w:sz="4" w:space="0" w:color="auto"/>
              <w:bottom w:val="single" w:sz="4" w:space="0" w:color="auto"/>
              <w:right w:val="single" w:sz="4" w:space="0" w:color="auto"/>
            </w:tcBorders>
          </w:tcPr>
          <w:p w14:paraId="17E8C89F" w14:textId="77777777" w:rsidR="00F02090" w:rsidRPr="00FD0425" w:rsidRDefault="00F02090" w:rsidP="0073372F">
            <w:pPr>
              <w:pStyle w:val="TAL"/>
              <w:keepNext w:val="0"/>
              <w:keepLines w:val="0"/>
              <w:widowControl w:val="0"/>
              <w:rPr>
                <w:lang w:eastAsia="ja-JP"/>
              </w:rPr>
            </w:pPr>
            <w:r w:rsidRPr="00FD0425">
              <w:rPr>
                <w:lang w:eastAsia="ja-JP"/>
              </w:rPr>
              <w:t>New NG-RAN node UE X</w:t>
            </w:r>
            <w:r w:rsidRPr="00FD0425">
              <w:rPr>
                <w:rFonts w:eastAsia="SimSun" w:hint="eastAsia"/>
                <w:lang w:eastAsia="zh-CN"/>
              </w:rPr>
              <w:t>n</w:t>
            </w:r>
            <w:r w:rsidRPr="00FD0425">
              <w:rPr>
                <w:lang w:eastAsia="ja-JP"/>
              </w:rPr>
              <w:t>AP ID</w:t>
            </w:r>
          </w:p>
        </w:tc>
        <w:tc>
          <w:tcPr>
            <w:tcW w:w="556" w:type="pct"/>
            <w:tcBorders>
              <w:top w:val="single" w:sz="4" w:space="0" w:color="auto"/>
              <w:left w:val="single" w:sz="4" w:space="0" w:color="auto"/>
              <w:bottom w:val="single" w:sz="4" w:space="0" w:color="auto"/>
              <w:right w:val="single" w:sz="4" w:space="0" w:color="auto"/>
            </w:tcBorders>
          </w:tcPr>
          <w:p w14:paraId="58653681"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E8DC4A" w14:textId="77777777" w:rsidR="00F02090" w:rsidRPr="00FD0425" w:rsidRDefault="00F02090"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2957CC2A"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NG-RAN node UE XnAP ID</w:t>
            </w:r>
          </w:p>
          <w:p w14:paraId="28403376" w14:textId="77777777" w:rsidR="00F02090" w:rsidRPr="00FD0425" w:rsidRDefault="00F02090" w:rsidP="0073372F">
            <w:pPr>
              <w:pStyle w:val="TAL"/>
              <w:keepNext w:val="0"/>
              <w:keepLines w:val="0"/>
              <w:widowControl w:val="0"/>
              <w:rPr>
                <w:lang w:eastAsia="ja-JP"/>
              </w:rPr>
            </w:pPr>
            <w:r w:rsidRPr="00FD0425">
              <w:rPr>
                <w:lang w:eastAsia="ja-JP"/>
              </w:rPr>
              <w:t>9.2.3.16</w:t>
            </w:r>
          </w:p>
        </w:tc>
        <w:tc>
          <w:tcPr>
            <w:tcW w:w="889" w:type="pct"/>
            <w:tcBorders>
              <w:top w:val="single" w:sz="4" w:space="0" w:color="auto"/>
              <w:left w:val="single" w:sz="4" w:space="0" w:color="auto"/>
              <w:bottom w:val="single" w:sz="4" w:space="0" w:color="auto"/>
              <w:right w:val="single" w:sz="4" w:space="0" w:color="auto"/>
            </w:tcBorders>
          </w:tcPr>
          <w:p w14:paraId="4203054B" w14:textId="77777777" w:rsidR="00F02090" w:rsidRPr="00FD0425" w:rsidRDefault="00F02090" w:rsidP="0073372F">
            <w:pPr>
              <w:pStyle w:val="TAL"/>
              <w:keepNext w:val="0"/>
              <w:keepLines w:val="0"/>
              <w:widowControl w:val="0"/>
              <w:rPr>
                <w:lang w:eastAsia="ja-JP"/>
              </w:rPr>
            </w:pPr>
            <w:r w:rsidRPr="00FD0425">
              <w:rPr>
                <w:lang w:eastAsia="ja-JP"/>
              </w:rPr>
              <w:t xml:space="preserve">Allocated for handover at the target NG-RAN node and for dual connectivity at the M-NG-RAN node or </w:t>
            </w:r>
            <w:r w:rsidR="000E1359">
              <w:rPr>
                <w:rFonts w:cs="Arial"/>
                <w:szCs w:val="18"/>
                <w:lang w:eastAsia="ja-JP"/>
              </w:rPr>
              <w:t>for a</w:t>
            </w:r>
            <w:r w:rsidR="00D72C61">
              <w:rPr>
                <w:rFonts w:cs="Arial"/>
                <w:szCs w:val="18"/>
                <w:lang w:eastAsia="ja-JP"/>
              </w:rPr>
              <w:t>n</w:t>
            </w:r>
            <w:r w:rsidR="000E1359">
              <w:rPr>
                <w:rFonts w:cs="Arial"/>
                <w:szCs w:val="18"/>
                <w:lang w:eastAsia="ja-JP"/>
              </w:rPr>
              <w:t xml:space="preserve"> SN Status Transfer procedure at</w:t>
            </w:r>
            <w:r w:rsidR="000E1359" w:rsidRPr="00FD0425">
              <w:rPr>
                <w:lang w:eastAsia="ja-JP"/>
              </w:rPr>
              <w:t xml:space="preserve"> </w:t>
            </w:r>
            <w:r w:rsidRPr="00FD0425">
              <w:rPr>
                <w:lang w:eastAsia="ja-JP"/>
              </w:rPr>
              <w:t>the NG-RAN node to which a DRB is offloaded.</w:t>
            </w:r>
          </w:p>
        </w:tc>
        <w:tc>
          <w:tcPr>
            <w:tcW w:w="556" w:type="pct"/>
            <w:tcBorders>
              <w:top w:val="single" w:sz="4" w:space="0" w:color="auto"/>
              <w:left w:val="single" w:sz="4" w:space="0" w:color="auto"/>
              <w:bottom w:val="single" w:sz="4" w:space="0" w:color="auto"/>
              <w:right w:val="single" w:sz="4" w:space="0" w:color="auto"/>
            </w:tcBorders>
          </w:tcPr>
          <w:p w14:paraId="08EED66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A4042F"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790D9350" w14:textId="77777777" w:rsidTr="00140708">
        <w:tc>
          <w:tcPr>
            <w:tcW w:w="1111" w:type="pct"/>
            <w:tcBorders>
              <w:top w:val="single" w:sz="4" w:space="0" w:color="auto"/>
              <w:left w:val="single" w:sz="4" w:space="0" w:color="auto"/>
              <w:bottom w:val="single" w:sz="4" w:space="0" w:color="auto"/>
              <w:right w:val="single" w:sz="4" w:space="0" w:color="auto"/>
            </w:tcBorders>
          </w:tcPr>
          <w:p w14:paraId="6FF1042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Cause</w:t>
            </w:r>
          </w:p>
        </w:tc>
        <w:tc>
          <w:tcPr>
            <w:tcW w:w="556" w:type="pct"/>
            <w:tcBorders>
              <w:top w:val="single" w:sz="4" w:space="0" w:color="auto"/>
              <w:left w:val="single" w:sz="4" w:space="0" w:color="auto"/>
              <w:bottom w:val="single" w:sz="4" w:space="0" w:color="auto"/>
              <w:right w:val="single" w:sz="4" w:space="0" w:color="auto"/>
            </w:tcBorders>
          </w:tcPr>
          <w:p w14:paraId="0C3A1794"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BA74B87"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094DD0"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1BFB014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76BC22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C050E97"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2D531F73" w14:textId="77777777" w:rsidTr="00140708">
        <w:tc>
          <w:tcPr>
            <w:tcW w:w="1111" w:type="pct"/>
            <w:tcBorders>
              <w:top w:val="single" w:sz="4" w:space="0" w:color="auto"/>
              <w:left w:val="single" w:sz="4" w:space="0" w:color="auto"/>
              <w:bottom w:val="single" w:sz="4" w:space="0" w:color="auto"/>
              <w:right w:val="single" w:sz="4" w:space="0" w:color="auto"/>
            </w:tcBorders>
          </w:tcPr>
          <w:p w14:paraId="18D969D0" w14:textId="77777777" w:rsidR="00F02090" w:rsidRPr="00FD0425" w:rsidRDefault="00F02090" w:rsidP="0073372F">
            <w:pPr>
              <w:pStyle w:val="TAL"/>
              <w:keepNext w:val="0"/>
              <w:keepLines w:val="0"/>
              <w:widowControl w:val="0"/>
              <w:rPr>
                <w:lang w:eastAsia="zh-CN"/>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7BD0CE1" w14:textId="77777777" w:rsidR="00F02090" w:rsidRPr="00FD0425" w:rsidRDefault="00F02090" w:rsidP="0073372F">
            <w:pPr>
              <w:pStyle w:val="TAL"/>
              <w:keepNext w:val="0"/>
              <w:keepLines w:val="0"/>
              <w:widowControl w:val="0"/>
              <w:rPr>
                <w:lang w:eastAsia="zh-CN"/>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AA3F60B"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22E9D2"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597117B8" w14:textId="77777777" w:rsidR="00F02090" w:rsidRPr="00FD0425" w:rsidRDefault="00F02090"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62A7E667" w14:textId="77777777" w:rsidR="00F02090" w:rsidRPr="00FD0425" w:rsidRDefault="00F02090" w:rsidP="0073372F">
            <w:pPr>
              <w:pStyle w:val="TAC"/>
              <w:keepNext w:val="0"/>
              <w:keepLines w:val="0"/>
              <w:widowControl w:val="0"/>
              <w:rPr>
                <w:lang w:eastAsia="zh-CN"/>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E3EE139"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3B0AEE9" w14:textId="77777777" w:rsidTr="00140708">
        <w:tc>
          <w:tcPr>
            <w:tcW w:w="1111" w:type="pct"/>
            <w:tcBorders>
              <w:top w:val="single" w:sz="4" w:space="0" w:color="auto"/>
              <w:left w:val="single" w:sz="4" w:space="0" w:color="auto"/>
              <w:bottom w:val="single" w:sz="4" w:space="0" w:color="auto"/>
              <w:right w:val="single" w:sz="4" w:space="0" w:color="auto"/>
            </w:tcBorders>
          </w:tcPr>
          <w:p w14:paraId="68EA4D26"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7F9EAAD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050D7DA9"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A77A9"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4DED823C" w14:textId="77777777" w:rsidR="00814FFF" w:rsidRPr="00FD0425" w:rsidRDefault="00814FFF" w:rsidP="0073372F">
            <w:pPr>
              <w:pStyle w:val="TAL"/>
              <w:keepNext w:val="0"/>
              <w:keepLines w:val="0"/>
              <w:widowControl w:val="0"/>
              <w:rPr>
                <w:lang w:eastAsia="zh-CN"/>
              </w:rPr>
            </w:pPr>
          </w:p>
        </w:tc>
        <w:tc>
          <w:tcPr>
            <w:tcW w:w="556" w:type="pct"/>
            <w:tcBorders>
              <w:top w:val="single" w:sz="4" w:space="0" w:color="auto"/>
              <w:left w:val="single" w:sz="4" w:space="0" w:color="auto"/>
              <w:bottom w:val="single" w:sz="4" w:space="0" w:color="auto"/>
              <w:right w:val="single" w:sz="4" w:space="0" w:color="auto"/>
            </w:tcBorders>
          </w:tcPr>
          <w:p w14:paraId="2BAA0ABE"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6AF7C9"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0C331922" w14:textId="77777777" w:rsidR="00F02090" w:rsidRPr="00FD0425" w:rsidRDefault="00F02090" w:rsidP="0073372F">
      <w:pPr>
        <w:widowControl w:val="0"/>
      </w:pPr>
    </w:p>
    <w:p w14:paraId="1F57E3D4" w14:textId="77777777" w:rsidR="00F02090" w:rsidRPr="00FD0425" w:rsidRDefault="00F02090" w:rsidP="0073372F">
      <w:pPr>
        <w:pStyle w:val="Heading4"/>
        <w:keepNext w:val="0"/>
        <w:keepLines w:val="0"/>
        <w:widowControl w:val="0"/>
      </w:pPr>
      <w:bookmarkStart w:id="4444" w:name="_CR9_1_3_13"/>
      <w:bookmarkStart w:id="4445" w:name="_Toc20955230"/>
      <w:bookmarkStart w:id="4446" w:name="_Toc29991427"/>
      <w:bookmarkStart w:id="4447" w:name="_Toc36555827"/>
      <w:bookmarkStart w:id="4448" w:name="_Toc44497537"/>
      <w:bookmarkStart w:id="4449" w:name="_Toc45107925"/>
      <w:bookmarkStart w:id="4450" w:name="_Toc45901545"/>
      <w:bookmarkStart w:id="4451" w:name="_Toc51850624"/>
      <w:bookmarkStart w:id="4452" w:name="_Toc56693627"/>
      <w:bookmarkStart w:id="4453" w:name="_Toc64447170"/>
      <w:bookmarkStart w:id="4454" w:name="_Toc66286664"/>
      <w:bookmarkStart w:id="4455" w:name="_Toc74151359"/>
      <w:bookmarkStart w:id="4456" w:name="_Toc88653831"/>
      <w:bookmarkStart w:id="4457" w:name="_Toc97904187"/>
      <w:bookmarkStart w:id="4458" w:name="_Toc105175228"/>
      <w:bookmarkStart w:id="4459" w:name="_Toc113826258"/>
      <w:bookmarkStart w:id="4460" w:name="_Toc146227558"/>
      <w:bookmarkEnd w:id="4444"/>
      <w:r w:rsidRPr="00FD0425">
        <w:t>9.1.3.13</w:t>
      </w:r>
      <w:r w:rsidRPr="00FD0425">
        <w:tab/>
        <w:t>XN REMOVAL REQUEST</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14:paraId="09CBF185" w14:textId="77777777" w:rsidR="00F02090" w:rsidRPr="00FD0425" w:rsidRDefault="00F02090" w:rsidP="0073372F">
      <w:pPr>
        <w:widowControl w:val="0"/>
      </w:pPr>
      <w:r w:rsidRPr="00FD0425">
        <w:t xml:space="preserve">This message is sent by a NG-RAN node to a neighbouring NG-RAN node to initiate the removal of the </w:t>
      </w:r>
      <w:r w:rsidR="003D7A06">
        <w:rPr>
          <w:rFonts w:hint="eastAsia"/>
          <w:lang w:val="en-US" w:eastAsia="zh-CN"/>
        </w:rPr>
        <w:t>interface instance</w:t>
      </w:r>
      <w:r w:rsidRPr="00FD0425">
        <w:t>.</w:t>
      </w:r>
    </w:p>
    <w:p w14:paraId="6FFD22F3" w14:textId="77777777" w:rsidR="00F02090" w:rsidRPr="00FD0425" w:rsidRDefault="00F02090" w:rsidP="0073372F">
      <w:pPr>
        <w:widowControl w:val="0"/>
      </w:pPr>
      <w:r w:rsidRPr="00FD0425">
        <w:t>Direction: NG-RAN node</w:t>
      </w:r>
      <w:r w:rsidRPr="00FD0425">
        <w:rPr>
          <w:vertAlign w:val="subscript"/>
        </w:rPr>
        <w:t xml:space="preserve"> 1</w:t>
      </w:r>
      <w:r w:rsidRPr="00FD0425">
        <w:t xml:space="preserve"> </w:t>
      </w:r>
      <w:r w:rsidRPr="00FD0425">
        <w:sym w:font="Wingdings" w:char="F0E0"/>
      </w:r>
      <w:r w:rsidRPr="00FD0425">
        <w:t xml:space="preserve"> NG-RAN node</w:t>
      </w:r>
      <w:r w:rsidRPr="00FD0425">
        <w:rPr>
          <w:vertAlign w:val="subscript"/>
        </w:rPr>
        <w:t xml:space="preserve"> 2</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4539CD1E" w14:textId="77777777" w:rsidTr="00140708">
        <w:tc>
          <w:tcPr>
            <w:tcW w:w="1111" w:type="pct"/>
            <w:tcBorders>
              <w:top w:val="single" w:sz="4" w:space="0" w:color="auto"/>
              <w:left w:val="single" w:sz="4" w:space="0" w:color="auto"/>
              <w:bottom w:val="single" w:sz="4" w:space="0" w:color="auto"/>
              <w:right w:val="single" w:sz="4" w:space="0" w:color="auto"/>
            </w:tcBorders>
          </w:tcPr>
          <w:p w14:paraId="5D32C7D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0029CE8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5EE53D8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1B76432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2FA1E1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7061D8D5"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74C85A36"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5355E50A" w14:textId="77777777" w:rsidTr="00140708">
        <w:tc>
          <w:tcPr>
            <w:tcW w:w="1111" w:type="pct"/>
            <w:tcBorders>
              <w:top w:val="single" w:sz="4" w:space="0" w:color="auto"/>
              <w:left w:val="single" w:sz="4" w:space="0" w:color="auto"/>
              <w:bottom w:val="single" w:sz="4" w:space="0" w:color="auto"/>
              <w:right w:val="single" w:sz="4" w:space="0" w:color="auto"/>
            </w:tcBorders>
          </w:tcPr>
          <w:p w14:paraId="557EC958"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7BFF1FD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5746F85"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E6E5A8"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5B053B8A"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2CA115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D08529B"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3DA0F382" w14:textId="77777777" w:rsidTr="00140708">
        <w:tc>
          <w:tcPr>
            <w:tcW w:w="1111" w:type="pct"/>
            <w:tcBorders>
              <w:top w:val="single" w:sz="4" w:space="0" w:color="auto"/>
              <w:left w:val="single" w:sz="4" w:space="0" w:color="auto"/>
              <w:bottom w:val="single" w:sz="4" w:space="0" w:color="auto"/>
              <w:right w:val="single" w:sz="4" w:space="0" w:color="auto"/>
            </w:tcBorders>
          </w:tcPr>
          <w:p w14:paraId="21409D95"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556" w:type="pct"/>
            <w:tcBorders>
              <w:top w:val="single" w:sz="4" w:space="0" w:color="auto"/>
              <w:left w:val="single" w:sz="4" w:space="0" w:color="auto"/>
              <w:bottom w:val="single" w:sz="4" w:space="0" w:color="auto"/>
              <w:right w:val="single" w:sz="4" w:space="0" w:color="auto"/>
            </w:tcBorders>
          </w:tcPr>
          <w:p w14:paraId="46EA14A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D271500"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F5D5BAA"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889" w:type="pct"/>
            <w:tcBorders>
              <w:top w:val="single" w:sz="4" w:space="0" w:color="auto"/>
              <w:left w:val="single" w:sz="4" w:space="0" w:color="auto"/>
              <w:bottom w:val="single" w:sz="4" w:space="0" w:color="auto"/>
              <w:right w:val="single" w:sz="4" w:space="0" w:color="auto"/>
            </w:tcBorders>
          </w:tcPr>
          <w:p w14:paraId="3B929194"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0E7A852"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231053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97EBDCE" w14:textId="77777777" w:rsidTr="00140708">
        <w:tc>
          <w:tcPr>
            <w:tcW w:w="1111" w:type="pct"/>
            <w:tcBorders>
              <w:top w:val="single" w:sz="4" w:space="0" w:color="auto"/>
              <w:left w:val="single" w:sz="4" w:space="0" w:color="auto"/>
              <w:bottom w:val="single" w:sz="4" w:space="0" w:color="auto"/>
              <w:right w:val="single" w:sz="4" w:space="0" w:color="auto"/>
            </w:tcBorders>
          </w:tcPr>
          <w:p w14:paraId="62AA84D6" w14:textId="77777777" w:rsidR="00F02090" w:rsidRPr="00FD0425" w:rsidRDefault="00F02090" w:rsidP="0073372F">
            <w:pPr>
              <w:pStyle w:val="TAL"/>
              <w:keepNext w:val="0"/>
              <w:keepLines w:val="0"/>
              <w:widowControl w:val="0"/>
              <w:rPr>
                <w:lang w:eastAsia="ja-JP"/>
              </w:rPr>
            </w:pPr>
            <w:r w:rsidRPr="00FD0425">
              <w:rPr>
                <w:lang w:eastAsia="ja-JP"/>
              </w:rPr>
              <w:t>Xn Removal Threshold</w:t>
            </w:r>
          </w:p>
        </w:tc>
        <w:tc>
          <w:tcPr>
            <w:tcW w:w="556" w:type="pct"/>
            <w:tcBorders>
              <w:top w:val="single" w:sz="4" w:space="0" w:color="auto"/>
              <w:left w:val="single" w:sz="4" w:space="0" w:color="auto"/>
              <w:bottom w:val="single" w:sz="4" w:space="0" w:color="auto"/>
              <w:right w:val="single" w:sz="4" w:space="0" w:color="auto"/>
            </w:tcBorders>
          </w:tcPr>
          <w:p w14:paraId="42B6F1F0"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6C691D"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097112"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Xn Benefit Value 9.2.3.54</w:t>
            </w:r>
          </w:p>
        </w:tc>
        <w:tc>
          <w:tcPr>
            <w:tcW w:w="889" w:type="pct"/>
            <w:tcBorders>
              <w:top w:val="single" w:sz="4" w:space="0" w:color="auto"/>
              <w:left w:val="single" w:sz="4" w:space="0" w:color="auto"/>
              <w:bottom w:val="single" w:sz="4" w:space="0" w:color="auto"/>
              <w:right w:val="single" w:sz="4" w:space="0" w:color="auto"/>
            </w:tcBorders>
          </w:tcPr>
          <w:p w14:paraId="6E43C356"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A9A79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F8E19C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3847248" w14:textId="77777777" w:rsidTr="00140708">
        <w:tc>
          <w:tcPr>
            <w:tcW w:w="1111" w:type="pct"/>
            <w:tcBorders>
              <w:top w:val="single" w:sz="4" w:space="0" w:color="auto"/>
              <w:left w:val="single" w:sz="4" w:space="0" w:color="auto"/>
              <w:bottom w:val="single" w:sz="4" w:space="0" w:color="auto"/>
              <w:right w:val="single" w:sz="4" w:space="0" w:color="auto"/>
            </w:tcBorders>
          </w:tcPr>
          <w:p w14:paraId="3E44669F"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6121B2F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64DC437D"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15F95C" w14:textId="77777777" w:rsidR="00814FFF" w:rsidRPr="00FD0425" w:rsidRDefault="002C6443" w:rsidP="0073372F">
            <w:pPr>
              <w:pStyle w:val="TAL"/>
              <w:keepNext w:val="0"/>
              <w:keepLines w:val="0"/>
              <w:widowControl w:val="0"/>
              <w:rPr>
                <w:snapToGrid w:val="0"/>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730C2E49" w14:textId="77777777" w:rsidR="00814FFF" w:rsidRPr="00FD0425" w:rsidRDefault="00814FFF"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58AE11"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261A8C48"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6B2122F9" w14:textId="77777777" w:rsidR="00F02090" w:rsidRPr="00FD0425" w:rsidRDefault="00F02090" w:rsidP="0073372F">
      <w:pPr>
        <w:widowControl w:val="0"/>
      </w:pPr>
    </w:p>
    <w:p w14:paraId="71479D18" w14:textId="77777777" w:rsidR="00F02090" w:rsidRPr="00FD0425" w:rsidRDefault="00F02090" w:rsidP="0073372F">
      <w:pPr>
        <w:pStyle w:val="Heading4"/>
        <w:keepNext w:val="0"/>
        <w:keepLines w:val="0"/>
        <w:widowControl w:val="0"/>
      </w:pPr>
      <w:bookmarkStart w:id="4461" w:name="_CR9_1_3_14"/>
      <w:bookmarkStart w:id="4462" w:name="_Toc20955231"/>
      <w:bookmarkStart w:id="4463" w:name="_Toc29991428"/>
      <w:bookmarkStart w:id="4464" w:name="_Toc36555828"/>
      <w:bookmarkStart w:id="4465" w:name="_Toc44497538"/>
      <w:bookmarkStart w:id="4466" w:name="_Toc45107926"/>
      <w:bookmarkStart w:id="4467" w:name="_Toc45901546"/>
      <w:bookmarkStart w:id="4468" w:name="_Toc51850625"/>
      <w:bookmarkStart w:id="4469" w:name="_Toc56693628"/>
      <w:bookmarkStart w:id="4470" w:name="_Toc64447171"/>
      <w:bookmarkStart w:id="4471" w:name="_Toc66286665"/>
      <w:bookmarkStart w:id="4472" w:name="_Toc74151360"/>
      <w:bookmarkStart w:id="4473" w:name="_Toc88653832"/>
      <w:bookmarkStart w:id="4474" w:name="_Toc97904188"/>
      <w:bookmarkStart w:id="4475" w:name="_Toc105175229"/>
      <w:bookmarkStart w:id="4476" w:name="_Toc113826259"/>
      <w:bookmarkStart w:id="4477" w:name="_Toc146227559"/>
      <w:bookmarkEnd w:id="4461"/>
      <w:r w:rsidRPr="00FD0425">
        <w:t>9.1.3.14</w:t>
      </w:r>
      <w:r w:rsidRPr="00FD0425">
        <w:tab/>
        <w:t>XN REMOVAL RESPONSE</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63629E9F" w14:textId="77777777" w:rsidR="00F02090" w:rsidRPr="00FD0425" w:rsidRDefault="00F02090" w:rsidP="0073372F">
      <w:pPr>
        <w:widowControl w:val="0"/>
      </w:pPr>
      <w:r w:rsidRPr="00FD0425">
        <w:t xml:space="preserve">This message is sent by a NG-RAN node to a neighbouring NG-RAN node to acknowledge the initiation of removal of the </w:t>
      </w:r>
      <w:r w:rsidR="003D7A06">
        <w:rPr>
          <w:rFonts w:hint="eastAsia"/>
          <w:lang w:val="en-US" w:eastAsia="zh-CN"/>
        </w:rPr>
        <w:t>interface instance</w:t>
      </w:r>
      <w:r w:rsidRPr="00FD0425">
        <w:t>.</w:t>
      </w:r>
    </w:p>
    <w:p w14:paraId="596C322C" w14:textId="77777777" w:rsidR="00F02090" w:rsidRPr="00FD0425" w:rsidRDefault="00F02090" w:rsidP="0073372F">
      <w:pPr>
        <w:widowControl w:val="0"/>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262545CB" w14:textId="77777777" w:rsidTr="00140708">
        <w:tc>
          <w:tcPr>
            <w:tcW w:w="1111" w:type="pct"/>
            <w:tcBorders>
              <w:top w:val="single" w:sz="4" w:space="0" w:color="auto"/>
              <w:left w:val="single" w:sz="4" w:space="0" w:color="auto"/>
              <w:bottom w:val="single" w:sz="4" w:space="0" w:color="auto"/>
              <w:right w:val="single" w:sz="4" w:space="0" w:color="auto"/>
            </w:tcBorders>
          </w:tcPr>
          <w:p w14:paraId="26CD97D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847662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2627C05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E0A83F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5475D46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762514E"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21D5E7AB" w14:textId="77777777" w:rsidR="00F02090" w:rsidRPr="00FD0425" w:rsidRDefault="00F02090" w:rsidP="0073372F">
            <w:pPr>
              <w:pStyle w:val="TAH"/>
              <w:keepNext w:val="0"/>
              <w:keepLines w:val="0"/>
              <w:widowControl w:val="0"/>
              <w:rPr>
                <w:lang w:eastAsia="ja-JP"/>
              </w:rPr>
            </w:pPr>
            <w:r w:rsidRPr="00FD0425">
              <w:rPr>
                <w:lang w:eastAsia="ja-JP"/>
              </w:rPr>
              <w:t>Assigned Criticality</w:t>
            </w:r>
          </w:p>
        </w:tc>
      </w:tr>
      <w:tr w:rsidR="00850CA9" w:rsidRPr="00FD0425" w14:paraId="0DB5B59D" w14:textId="77777777" w:rsidTr="00140708">
        <w:tc>
          <w:tcPr>
            <w:tcW w:w="1111" w:type="pct"/>
            <w:tcBorders>
              <w:top w:val="single" w:sz="4" w:space="0" w:color="auto"/>
              <w:left w:val="single" w:sz="4" w:space="0" w:color="auto"/>
              <w:bottom w:val="single" w:sz="4" w:space="0" w:color="auto"/>
              <w:right w:val="single" w:sz="4" w:space="0" w:color="auto"/>
            </w:tcBorders>
          </w:tcPr>
          <w:p w14:paraId="7EF338D6"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3D85D8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E881021"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DF9BE7"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016CC590"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E3D438"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35136F1"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0627C24F" w14:textId="77777777" w:rsidTr="00140708">
        <w:tc>
          <w:tcPr>
            <w:tcW w:w="1111" w:type="pct"/>
            <w:tcBorders>
              <w:top w:val="single" w:sz="4" w:space="0" w:color="auto"/>
              <w:left w:val="single" w:sz="4" w:space="0" w:color="auto"/>
              <w:bottom w:val="single" w:sz="4" w:space="0" w:color="auto"/>
              <w:right w:val="single" w:sz="4" w:space="0" w:color="auto"/>
            </w:tcBorders>
          </w:tcPr>
          <w:p w14:paraId="0F04F778" w14:textId="77777777" w:rsidR="00F02090" w:rsidRPr="00FD0425" w:rsidRDefault="00F02090" w:rsidP="0073372F">
            <w:pPr>
              <w:pStyle w:val="TAL"/>
              <w:keepNext w:val="0"/>
              <w:keepLines w:val="0"/>
              <w:widowControl w:val="0"/>
              <w:rPr>
                <w:lang w:eastAsia="ja-JP"/>
              </w:rPr>
            </w:pPr>
            <w:r w:rsidRPr="00FD0425">
              <w:rPr>
                <w:bCs/>
                <w:lang w:eastAsia="ja-JP"/>
              </w:rPr>
              <w:t>Global NG-RAN Node ID</w:t>
            </w:r>
          </w:p>
        </w:tc>
        <w:tc>
          <w:tcPr>
            <w:tcW w:w="556" w:type="pct"/>
            <w:tcBorders>
              <w:top w:val="single" w:sz="4" w:space="0" w:color="auto"/>
              <w:left w:val="single" w:sz="4" w:space="0" w:color="auto"/>
              <w:bottom w:val="single" w:sz="4" w:space="0" w:color="auto"/>
              <w:right w:val="single" w:sz="4" w:space="0" w:color="auto"/>
            </w:tcBorders>
          </w:tcPr>
          <w:p w14:paraId="4C96693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15067A2"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A49236" w14:textId="77777777" w:rsidR="00F02090" w:rsidRPr="00FD0425" w:rsidRDefault="00F02090" w:rsidP="0073372F">
            <w:pPr>
              <w:pStyle w:val="TAL"/>
              <w:keepNext w:val="0"/>
              <w:keepLines w:val="0"/>
              <w:widowControl w:val="0"/>
              <w:rPr>
                <w:lang w:eastAsia="ja-JP"/>
              </w:rPr>
            </w:pPr>
            <w:r w:rsidRPr="00FD0425">
              <w:rPr>
                <w:bCs/>
                <w:lang w:eastAsia="ja-JP"/>
              </w:rPr>
              <w:t>9.2.2.3</w:t>
            </w:r>
          </w:p>
        </w:tc>
        <w:tc>
          <w:tcPr>
            <w:tcW w:w="889" w:type="pct"/>
            <w:tcBorders>
              <w:top w:val="single" w:sz="4" w:space="0" w:color="auto"/>
              <w:left w:val="single" w:sz="4" w:space="0" w:color="auto"/>
              <w:bottom w:val="single" w:sz="4" w:space="0" w:color="auto"/>
              <w:right w:val="single" w:sz="4" w:space="0" w:color="auto"/>
            </w:tcBorders>
          </w:tcPr>
          <w:p w14:paraId="7889EBB8"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E24E45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48587FB3"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578FF61D" w14:textId="77777777" w:rsidTr="00140708">
        <w:tc>
          <w:tcPr>
            <w:tcW w:w="1111" w:type="pct"/>
            <w:tcBorders>
              <w:top w:val="single" w:sz="4" w:space="0" w:color="auto"/>
              <w:left w:val="single" w:sz="4" w:space="0" w:color="auto"/>
              <w:bottom w:val="single" w:sz="4" w:space="0" w:color="auto"/>
              <w:right w:val="single" w:sz="4" w:space="0" w:color="auto"/>
            </w:tcBorders>
          </w:tcPr>
          <w:p w14:paraId="3E5600BB"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0466C9F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65F063B" w14:textId="77777777" w:rsidR="00F02090" w:rsidRPr="00FD0425" w:rsidRDefault="00F02090"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7F0F27" w14:textId="77777777" w:rsidR="00F02090" w:rsidRPr="00FD0425" w:rsidRDefault="00F02090" w:rsidP="0073372F">
            <w:pPr>
              <w:pStyle w:val="TAL"/>
              <w:keepNext w:val="0"/>
              <w:keepLines w:val="0"/>
              <w:widowControl w:val="0"/>
              <w:rPr>
                <w:snapToGrid w:val="0"/>
                <w:lang w:eastAsia="ja-JP"/>
              </w:rPr>
            </w:pPr>
            <w:r w:rsidRPr="00FD0425">
              <w:rPr>
                <w:lang w:eastAsia="ja-JP"/>
              </w:rPr>
              <w:t>9.2.3.3</w:t>
            </w:r>
          </w:p>
        </w:tc>
        <w:tc>
          <w:tcPr>
            <w:tcW w:w="889" w:type="pct"/>
            <w:tcBorders>
              <w:top w:val="single" w:sz="4" w:space="0" w:color="auto"/>
              <w:left w:val="single" w:sz="4" w:space="0" w:color="auto"/>
              <w:bottom w:val="single" w:sz="4" w:space="0" w:color="auto"/>
              <w:right w:val="single" w:sz="4" w:space="0" w:color="auto"/>
            </w:tcBorders>
          </w:tcPr>
          <w:p w14:paraId="43751F9D" w14:textId="77777777" w:rsidR="00F02090" w:rsidRPr="00FD0425" w:rsidRDefault="00F02090"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F4A98B5"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BD14D50"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6B57E684" w14:textId="77777777" w:rsidTr="00140708">
        <w:tc>
          <w:tcPr>
            <w:tcW w:w="1111" w:type="pct"/>
            <w:tcBorders>
              <w:top w:val="single" w:sz="4" w:space="0" w:color="auto"/>
              <w:left w:val="single" w:sz="4" w:space="0" w:color="auto"/>
              <w:bottom w:val="single" w:sz="4" w:space="0" w:color="auto"/>
              <w:right w:val="single" w:sz="4" w:space="0" w:color="auto"/>
            </w:tcBorders>
          </w:tcPr>
          <w:p w14:paraId="48E1A0B5"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12DF285B"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Borders>
              <w:top w:val="single" w:sz="4" w:space="0" w:color="auto"/>
              <w:left w:val="single" w:sz="4" w:space="0" w:color="auto"/>
              <w:bottom w:val="single" w:sz="4" w:space="0" w:color="auto"/>
              <w:right w:val="single" w:sz="4" w:space="0" w:color="auto"/>
            </w:tcBorders>
          </w:tcPr>
          <w:p w14:paraId="161BF46B" w14:textId="77777777" w:rsidR="00814FFF" w:rsidRPr="00FD0425" w:rsidRDefault="00814FFF"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7C59AE"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Borders>
              <w:top w:val="single" w:sz="4" w:space="0" w:color="auto"/>
              <w:left w:val="single" w:sz="4" w:space="0" w:color="auto"/>
              <w:bottom w:val="single" w:sz="4" w:space="0" w:color="auto"/>
              <w:right w:val="single" w:sz="4" w:space="0" w:color="auto"/>
            </w:tcBorders>
          </w:tcPr>
          <w:p w14:paraId="42893384" w14:textId="77777777" w:rsidR="00814FFF" w:rsidRPr="00FD0425" w:rsidRDefault="00814FFF"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8A177C"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60B3C34A"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263340BA" w14:textId="77777777" w:rsidR="00F02090" w:rsidRPr="00FD0425" w:rsidRDefault="00F02090" w:rsidP="0073372F">
      <w:pPr>
        <w:widowControl w:val="0"/>
      </w:pPr>
    </w:p>
    <w:p w14:paraId="1746F345" w14:textId="77777777" w:rsidR="00F02090" w:rsidRPr="00FD0425" w:rsidRDefault="00F02090" w:rsidP="0073372F">
      <w:pPr>
        <w:pStyle w:val="Heading4"/>
        <w:keepNext w:val="0"/>
        <w:keepLines w:val="0"/>
        <w:widowControl w:val="0"/>
      </w:pPr>
      <w:bookmarkStart w:id="4478" w:name="_CR9_1_3_15"/>
      <w:bookmarkStart w:id="4479" w:name="_Toc20955232"/>
      <w:bookmarkStart w:id="4480" w:name="_Toc29991429"/>
      <w:bookmarkStart w:id="4481" w:name="_Toc36555829"/>
      <w:bookmarkStart w:id="4482" w:name="_Toc44497539"/>
      <w:bookmarkStart w:id="4483" w:name="_Toc45107927"/>
      <w:bookmarkStart w:id="4484" w:name="_Toc45901547"/>
      <w:bookmarkStart w:id="4485" w:name="_Toc51850626"/>
      <w:bookmarkStart w:id="4486" w:name="_Toc56693629"/>
      <w:bookmarkStart w:id="4487" w:name="_Toc64447172"/>
      <w:bookmarkStart w:id="4488" w:name="_Toc66286666"/>
      <w:bookmarkStart w:id="4489" w:name="_Toc74151361"/>
      <w:bookmarkStart w:id="4490" w:name="_Toc88653833"/>
      <w:bookmarkStart w:id="4491" w:name="_Toc97904189"/>
      <w:bookmarkStart w:id="4492" w:name="_Toc105175230"/>
      <w:bookmarkStart w:id="4493" w:name="_Toc113826260"/>
      <w:bookmarkStart w:id="4494" w:name="_Toc146227560"/>
      <w:bookmarkEnd w:id="4478"/>
      <w:r w:rsidRPr="00FD0425">
        <w:t>9.1.3.15</w:t>
      </w:r>
      <w:r w:rsidRPr="00FD0425">
        <w:tab/>
        <w:t>XN REMOVAL FAILURE</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14:paraId="17EF4D6D" w14:textId="77777777" w:rsidR="00F02090" w:rsidRPr="00FD0425" w:rsidRDefault="00F02090" w:rsidP="0073372F">
      <w:pPr>
        <w:widowControl w:val="0"/>
      </w:pPr>
      <w:r w:rsidRPr="00FD0425">
        <w:t xml:space="preserve">This message is sent by the NG-RAN node to indicate that removing the </w:t>
      </w:r>
      <w:r w:rsidR="003D7A06">
        <w:rPr>
          <w:rFonts w:hint="eastAsia"/>
          <w:lang w:val="en-US" w:eastAsia="zh-CN"/>
        </w:rPr>
        <w:t>interface instance</w:t>
      </w:r>
      <w:r w:rsidRPr="00FD0425">
        <w:t xml:space="preserve"> cannot be accepted.</w:t>
      </w:r>
    </w:p>
    <w:p w14:paraId="5279FA48" w14:textId="77777777" w:rsidR="00F02090" w:rsidRPr="00FD0425" w:rsidRDefault="00F02090" w:rsidP="0073372F">
      <w:pPr>
        <w:widowControl w:val="0"/>
        <w:rPr>
          <w:rFonts w:eastAsia="Batang"/>
        </w:rPr>
      </w:pPr>
      <w:r w:rsidRPr="00FD0425">
        <w:t>Direction: NG-RAN node</w:t>
      </w:r>
      <w:r w:rsidRPr="00FD0425">
        <w:rPr>
          <w:vertAlign w:val="subscript"/>
        </w:rPr>
        <w:t xml:space="preserve"> 2</w:t>
      </w:r>
      <w:r w:rsidRPr="00FD0425">
        <w:t xml:space="preserve"> </w:t>
      </w:r>
      <w:r w:rsidRPr="00FD0425">
        <w:sym w:font="Symbol" w:char="F0AE"/>
      </w:r>
      <w:r w:rsidRPr="00FD0425">
        <w:t xml:space="preserve"> NG-RAN node</w:t>
      </w:r>
      <w:r w:rsidRPr="00FD0425">
        <w:rPr>
          <w:vertAlign w:val="subscript"/>
        </w:rPr>
        <w:t xml:space="preserve"> 1</w:t>
      </w:r>
      <w:r w:rsidRPr="00FD0425">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FD0425" w14:paraId="3AF0932E" w14:textId="77777777" w:rsidTr="00140708">
        <w:tc>
          <w:tcPr>
            <w:tcW w:w="1111" w:type="pct"/>
          </w:tcPr>
          <w:p w14:paraId="2C83720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49BA302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556" w:type="pct"/>
          </w:tcPr>
          <w:p w14:paraId="06D688E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778" w:type="pct"/>
          </w:tcPr>
          <w:p w14:paraId="6F4E26D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889" w:type="pct"/>
          </w:tcPr>
          <w:p w14:paraId="2434A6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556" w:type="pct"/>
          </w:tcPr>
          <w:p w14:paraId="12DD9C31" w14:textId="77777777" w:rsidR="00F02090" w:rsidRPr="00FD0425" w:rsidRDefault="00F02090" w:rsidP="0073372F">
            <w:pPr>
              <w:pStyle w:val="TAH"/>
              <w:keepNext w:val="0"/>
              <w:keepLines w:val="0"/>
              <w:widowControl w:val="0"/>
              <w:rPr>
                <w:lang w:eastAsia="ja-JP"/>
              </w:rPr>
            </w:pPr>
            <w:r w:rsidRPr="00FD0425">
              <w:rPr>
                <w:lang w:eastAsia="ja-JP"/>
              </w:rPr>
              <w:t>Criticality</w:t>
            </w:r>
          </w:p>
        </w:tc>
        <w:tc>
          <w:tcPr>
            <w:tcW w:w="556" w:type="pct"/>
          </w:tcPr>
          <w:p w14:paraId="5ABDB5B4"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850CA9" w:rsidRPr="00FD0425" w14:paraId="6219E319" w14:textId="77777777" w:rsidTr="00140708">
        <w:tc>
          <w:tcPr>
            <w:tcW w:w="1111" w:type="pct"/>
          </w:tcPr>
          <w:p w14:paraId="3A4B2EEB" w14:textId="77777777" w:rsidR="00F02090" w:rsidRPr="00FD0425" w:rsidRDefault="00F02090" w:rsidP="0073372F">
            <w:pPr>
              <w:pStyle w:val="TAL"/>
              <w:keepNext w:val="0"/>
              <w:keepLines w:val="0"/>
              <w:widowControl w:val="0"/>
              <w:rPr>
                <w:lang w:eastAsia="ja-JP"/>
              </w:rPr>
            </w:pPr>
            <w:r w:rsidRPr="00FD0425">
              <w:rPr>
                <w:lang w:eastAsia="ja-JP"/>
              </w:rPr>
              <w:t>Message Type</w:t>
            </w:r>
          </w:p>
        </w:tc>
        <w:tc>
          <w:tcPr>
            <w:tcW w:w="556" w:type="pct"/>
          </w:tcPr>
          <w:p w14:paraId="7153B3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3322D5EA" w14:textId="77777777" w:rsidR="00F02090" w:rsidRPr="00FD0425" w:rsidRDefault="00F02090" w:rsidP="0073372F">
            <w:pPr>
              <w:pStyle w:val="TAL"/>
              <w:keepNext w:val="0"/>
              <w:keepLines w:val="0"/>
              <w:widowControl w:val="0"/>
              <w:rPr>
                <w:lang w:eastAsia="ja-JP"/>
              </w:rPr>
            </w:pPr>
          </w:p>
        </w:tc>
        <w:tc>
          <w:tcPr>
            <w:tcW w:w="778" w:type="pct"/>
          </w:tcPr>
          <w:p w14:paraId="5A7548D9" w14:textId="77777777" w:rsidR="00F02090" w:rsidRPr="00FD0425" w:rsidRDefault="00F02090" w:rsidP="0073372F">
            <w:pPr>
              <w:pStyle w:val="TAL"/>
              <w:keepNext w:val="0"/>
              <w:keepLines w:val="0"/>
              <w:widowControl w:val="0"/>
              <w:rPr>
                <w:lang w:eastAsia="ja-JP"/>
              </w:rPr>
            </w:pPr>
            <w:r w:rsidRPr="00FD0425">
              <w:rPr>
                <w:lang w:eastAsia="ja-JP"/>
              </w:rPr>
              <w:t>9.2.3.1</w:t>
            </w:r>
          </w:p>
        </w:tc>
        <w:tc>
          <w:tcPr>
            <w:tcW w:w="889" w:type="pct"/>
          </w:tcPr>
          <w:p w14:paraId="60789AAD" w14:textId="77777777" w:rsidR="00F02090" w:rsidRPr="00FD0425" w:rsidRDefault="00F02090" w:rsidP="0073372F">
            <w:pPr>
              <w:pStyle w:val="TAL"/>
              <w:keepNext w:val="0"/>
              <w:keepLines w:val="0"/>
              <w:widowControl w:val="0"/>
              <w:rPr>
                <w:lang w:eastAsia="ja-JP"/>
              </w:rPr>
            </w:pPr>
          </w:p>
        </w:tc>
        <w:tc>
          <w:tcPr>
            <w:tcW w:w="556" w:type="pct"/>
          </w:tcPr>
          <w:p w14:paraId="0DD2C3A1"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69A7B6BA"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850CA9" w:rsidRPr="00FD0425" w14:paraId="64752E1F" w14:textId="77777777" w:rsidTr="00140708">
        <w:tc>
          <w:tcPr>
            <w:tcW w:w="1111" w:type="pct"/>
          </w:tcPr>
          <w:p w14:paraId="162A14A5" w14:textId="77777777" w:rsidR="00F02090" w:rsidRPr="00FD0425" w:rsidRDefault="00F02090" w:rsidP="0073372F">
            <w:pPr>
              <w:pStyle w:val="TAL"/>
              <w:keepNext w:val="0"/>
              <w:keepLines w:val="0"/>
              <w:widowControl w:val="0"/>
              <w:rPr>
                <w:lang w:eastAsia="ja-JP"/>
              </w:rPr>
            </w:pPr>
            <w:r w:rsidRPr="00FD0425">
              <w:rPr>
                <w:lang w:eastAsia="ja-JP"/>
              </w:rPr>
              <w:t xml:space="preserve">Cause </w:t>
            </w:r>
          </w:p>
        </w:tc>
        <w:tc>
          <w:tcPr>
            <w:tcW w:w="556" w:type="pct"/>
          </w:tcPr>
          <w:p w14:paraId="6766BA4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556" w:type="pct"/>
          </w:tcPr>
          <w:p w14:paraId="6B045848" w14:textId="77777777" w:rsidR="00F02090" w:rsidRPr="00FD0425" w:rsidRDefault="00F02090" w:rsidP="0073372F">
            <w:pPr>
              <w:pStyle w:val="TAL"/>
              <w:keepNext w:val="0"/>
              <w:keepLines w:val="0"/>
              <w:widowControl w:val="0"/>
              <w:rPr>
                <w:lang w:eastAsia="ja-JP"/>
              </w:rPr>
            </w:pPr>
          </w:p>
        </w:tc>
        <w:tc>
          <w:tcPr>
            <w:tcW w:w="778" w:type="pct"/>
          </w:tcPr>
          <w:p w14:paraId="20BBA7FC"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889" w:type="pct"/>
          </w:tcPr>
          <w:p w14:paraId="5A2842B1" w14:textId="77777777" w:rsidR="00F02090" w:rsidRPr="00FD0425" w:rsidRDefault="00F02090" w:rsidP="0073372F">
            <w:pPr>
              <w:pStyle w:val="TAL"/>
              <w:keepNext w:val="0"/>
              <w:keepLines w:val="0"/>
              <w:widowControl w:val="0"/>
              <w:rPr>
                <w:lang w:eastAsia="ja-JP"/>
              </w:rPr>
            </w:pPr>
          </w:p>
        </w:tc>
        <w:tc>
          <w:tcPr>
            <w:tcW w:w="556" w:type="pct"/>
          </w:tcPr>
          <w:p w14:paraId="55935977"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10DC09EB"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4483E40" w14:textId="77777777" w:rsidTr="00140708">
        <w:tc>
          <w:tcPr>
            <w:tcW w:w="1111" w:type="pct"/>
          </w:tcPr>
          <w:p w14:paraId="7E774C7A" w14:textId="77777777" w:rsidR="00F02090" w:rsidRPr="00FD0425" w:rsidRDefault="00F02090" w:rsidP="0073372F">
            <w:pPr>
              <w:pStyle w:val="TAL"/>
              <w:keepNext w:val="0"/>
              <w:keepLines w:val="0"/>
              <w:widowControl w:val="0"/>
              <w:rPr>
                <w:lang w:eastAsia="ja-JP"/>
              </w:rPr>
            </w:pPr>
            <w:r w:rsidRPr="00FD0425">
              <w:rPr>
                <w:lang w:eastAsia="ja-JP"/>
              </w:rPr>
              <w:t>Criticality Diagnostics</w:t>
            </w:r>
          </w:p>
        </w:tc>
        <w:tc>
          <w:tcPr>
            <w:tcW w:w="556" w:type="pct"/>
          </w:tcPr>
          <w:p w14:paraId="41BDCFC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556" w:type="pct"/>
          </w:tcPr>
          <w:p w14:paraId="29D87E54" w14:textId="77777777" w:rsidR="00F02090" w:rsidRPr="00FD0425" w:rsidRDefault="00F02090" w:rsidP="0073372F">
            <w:pPr>
              <w:pStyle w:val="TAL"/>
              <w:keepNext w:val="0"/>
              <w:keepLines w:val="0"/>
              <w:widowControl w:val="0"/>
              <w:rPr>
                <w:lang w:eastAsia="ja-JP"/>
              </w:rPr>
            </w:pPr>
          </w:p>
        </w:tc>
        <w:tc>
          <w:tcPr>
            <w:tcW w:w="778" w:type="pct"/>
          </w:tcPr>
          <w:p w14:paraId="7173141C" w14:textId="77777777" w:rsidR="00F02090" w:rsidRPr="00FD0425" w:rsidRDefault="00F02090" w:rsidP="0073372F">
            <w:pPr>
              <w:pStyle w:val="TAL"/>
              <w:keepNext w:val="0"/>
              <w:keepLines w:val="0"/>
              <w:widowControl w:val="0"/>
              <w:rPr>
                <w:lang w:eastAsia="ja-JP"/>
              </w:rPr>
            </w:pPr>
            <w:r w:rsidRPr="00FD0425">
              <w:rPr>
                <w:lang w:eastAsia="ja-JP"/>
              </w:rPr>
              <w:t>9.2.3.3</w:t>
            </w:r>
          </w:p>
        </w:tc>
        <w:tc>
          <w:tcPr>
            <w:tcW w:w="889" w:type="pct"/>
          </w:tcPr>
          <w:p w14:paraId="66D76DD5" w14:textId="77777777" w:rsidR="00F02090" w:rsidRPr="00FD0425" w:rsidRDefault="00F02090" w:rsidP="0073372F">
            <w:pPr>
              <w:pStyle w:val="TAL"/>
              <w:keepNext w:val="0"/>
              <w:keepLines w:val="0"/>
              <w:widowControl w:val="0"/>
              <w:rPr>
                <w:lang w:eastAsia="ja-JP"/>
              </w:rPr>
            </w:pPr>
          </w:p>
        </w:tc>
        <w:tc>
          <w:tcPr>
            <w:tcW w:w="556" w:type="pct"/>
          </w:tcPr>
          <w:p w14:paraId="719D615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556" w:type="pct"/>
          </w:tcPr>
          <w:p w14:paraId="3DAD1696" w14:textId="77777777" w:rsidR="00F02090" w:rsidRPr="00FD0425" w:rsidRDefault="00F02090" w:rsidP="0073372F">
            <w:pPr>
              <w:pStyle w:val="TAC"/>
              <w:keepNext w:val="0"/>
              <w:keepLines w:val="0"/>
              <w:widowControl w:val="0"/>
              <w:rPr>
                <w:lang w:eastAsia="ja-JP"/>
              </w:rPr>
            </w:pPr>
            <w:r w:rsidRPr="00FD0425">
              <w:rPr>
                <w:lang w:eastAsia="ja-JP"/>
              </w:rPr>
              <w:t>ignore</w:t>
            </w:r>
          </w:p>
        </w:tc>
      </w:tr>
      <w:tr w:rsidR="00850CA9" w:rsidRPr="00FD0425" w14:paraId="3E4AB210" w14:textId="77777777" w:rsidTr="00140708">
        <w:tc>
          <w:tcPr>
            <w:tcW w:w="1111" w:type="pct"/>
          </w:tcPr>
          <w:p w14:paraId="5288FB36" w14:textId="77777777" w:rsidR="00814FFF" w:rsidRPr="00FD0425" w:rsidRDefault="00814FFF" w:rsidP="0073372F">
            <w:pPr>
              <w:pStyle w:val="TAL"/>
              <w:keepNext w:val="0"/>
              <w:keepLines w:val="0"/>
              <w:widowControl w:val="0"/>
              <w:rPr>
                <w:lang w:eastAsia="ja-JP"/>
              </w:rPr>
            </w:pPr>
            <w:r w:rsidRPr="00FD0425">
              <w:rPr>
                <w:bCs/>
                <w:lang w:eastAsia="ja-JP"/>
              </w:rPr>
              <w:t>Interface Instance Indication</w:t>
            </w:r>
          </w:p>
        </w:tc>
        <w:tc>
          <w:tcPr>
            <w:tcW w:w="556" w:type="pct"/>
          </w:tcPr>
          <w:p w14:paraId="6C1A17E9" w14:textId="77777777" w:rsidR="00814FFF" w:rsidRPr="00FD0425" w:rsidRDefault="00814FFF" w:rsidP="0073372F">
            <w:pPr>
              <w:pStyle w:val="TAL"/>
              <w:keepNext w:val="0"/>
              <w:keepLines w:val="0"/>
              <w:widowControl w:val="0"/>
              <w:rPr>
                <w:lang w:eastAsia="ja-JP"/>
              </w:rPr>
            </w:pPr>
            <w:r w:rsidRPr="00FD0425">
              <w:rPr>
                <w:bCs/>
                <w:lang w:eastAsia="ja-JP"/>
              </w:rPr>
              <w:t>O</w:t>
            </w:r>
          </w:p>
        </w:tc>
        <w:tc>
          <w:tcPr>
            <w:tcW w:w="556" w:type="pct"/>
          </w:tcPr>
          <w:p w14:paraId="401448EB" w14:textId="77777777" w:rsidR="00814FFF" w:rsidRPr="00FD0425" w:rsidRDefault="00814FFF" w:rsidP="0073372F">
            <w:pPr>
              <w:pStyle w:val="TAL"/>
              <w:keepNext w:val="0"/>
              <w:keepLines w:val="0"/>
              <w:widowControl w:val="0"/>
              <w:rPr>
                <w:lang w:eastAsia="ja-JP"/>
              </w:rPr>
            </w:pPr>
          </w:p>
        </w:tc>
        <w:tc>
          <w:tcPr>
            <w:tcW w:w="778" w:type="pct"/>
          </w:tcPr>
          <w:p w14:paraId="653E4233" w14:textId="77777777" w:rsidR="00814FFF" w:rsidRPr="00FD0425" w:rsidRDefault="002C6443" w:rsidP="0073372F">
            <w:pPr>
              <w:pStyle w:val="TAL"/>
              <w:keepNext w:val="0"/>
              <w:keepLines w:val="0"/>
              <w:widowControl w:val="0"/>
              <w:rPr>
                <w:lang w:eastAsia="ja-JP"/>
              </w:rPr>
            </w:pPr>
            <w:r w:rsidRPr="00FD0425">
              <w:rPr>
                <w:bCs/>
                <w:lang w:eastAsia="ja-JP"/>
              </w:rPr>
              <w:t>9.2.2.39</w:t>
            </w:r>
          </w:p>
        </w:tc>
        <w:tc>
          <w:tcPr>
            <w:tcW w:w="889" w:type="pct"/>
          </w:tcPr>
          <w:p w14:paraId="207E8EC6" w14:textId="77777777" w:rsidR="00814FFF" w:rsidRPr="00FD0425" w:rsidRDefault="00814FFF" w:rsidP="0073372F">
            <w:pPr>
              <w:pStyle w:val="TAL"/>
              <w:keepNext w:val="0"/>
              <w:keepLines w:val="0"/>
              <w:widowControl w:val="0"/>
              <w:rPr>
                <w:lang w:eastAsia="ja-JP"/>
              </w:rPr>
            </w:pPr>
          </w:p>
        </w:tc>
        <w:tc>
          <w:tcPr>
            <w:tcW w:w="556" w:type="pct"/>
          </w:tcPr>
          <w:p w14:paraId="3237F927" w14:textId="77777777" w:rsidR="00814FFF" w:rsidRPr="00FD0425" w:rsidRDefault="00814FFF" w:rsidP="0073372F">
            <w:pPr>
              <w:pStyle w:val="TAC"/>
              <w:keepNext w:val="0"/>
              <w:keepLines w:val="0"/>
              <w:widowControl w:val="0"/>
              <w:rPr>
                <w:lang w:eastAsia="ja-JP"/>
              </w:rPr>
            </w:pPr>
            <w:r w:rsidRPr="00FD0425">
              <w:rPr>
                <w:lang w:eastAsia="ja-JP"/>
              </w:rPr>
              <w:t>YES</w:t>
            </w:r>
          </w:p>
        </w:tc>
        <w:tc>
          <w:tcPr>
            <w:tcW w:w="556" w:type="pct"/>
          </w:tcPr>
          <w:p w14:paraId="285E21FD" w14:textId="77777777" w:rsidR="00814FFF" w:rsidRPr="00FD0425" w:rsidRDefault="00814FFF" w:rsidP="0073372F">
            <w:pPr>
              <w:pStyle w:val="TAC"/>
              <w:keepNext w:val="0"/>
              <w:keepLines w:val="0"/>
              <w:widowControl w:val="0"/>
              <w:rPr>
                <w:lang w:eastAsia="ja-JP"/>
              </w:rPr>
            </w:pPr>
            <w:r w:rsidRPr="00FD0425" w:rsidDel="006E4110">
              <w:rPr>
                <w:lang w:eastAsia="ja-JP"/>
              </w:rPr>
              <w:t>reject</w:t>
            </w:r>
          </w:p>
        </w:tc>
      </w:tr>
    </w:tbl>
    <w:p w14:paraId="529DF0C5" w14:textId="77777777" w:rsidR="00F02090" w:rsidRPr="00FD0425" w:rsidRDefault="00F02090" w:rsidP="0073372F">
      <w:pPr>
        <w:widowControl w:val="0"/>
      </w:pPr>
    </w:p>
    <w:p w14:paraId="102A910F" w14:textId="77777777" w:rsidR="00C96848" w:rsidRPr="00AA5DA2" w:rsidRDefault="00C96848" w:rsidP="0073372F">
      <w:pPr>
        <w:pStyle w:val="Heading4"/>
        <w:keepNext w:val="0"/>
        <w:keepLines w:val="0"/>
        <w:widowControl w:val="0"/>
      </w:pPr>
      <w:bookmarkStart w:id="4495" w:name="_CR9_1_3_16"/>
      <w:bookmarkStart w:id="4496" w:name="_Hlk44419083"/>
      <w:bookmarkStart w:id="4497" w:name="_Toc14207739"/>
      <w:bookmarkStart w:id="4498" w:name="_Toc44497540"/>
      <w:bookmarkStart w:id="4499" w:name="_Toc45107928"/>
      <w:bookmarkStart w:id="4500" w:name="_Toc45901548"/>
      <w:bookmarkStart w:id="4501" w:name="_Toc51850627"/>
      <w:bookmarkStart w:id="4502" w:name="_Toc56693630"/>
      <w:bookmarkStart w:id="4503" w:name="_Toc64447173"/>
      <w:bookmarkStart w:id="4504" w:name="_Toc66286667"/>
      <w:bookmarkStart w:id="4505" w:name="_Toc74151362"/>
      <w:bookmarkStart w:id="4506" w:name="_Toc88653834"/>
      <w:bookmarkStart w:id="4507" w:name="_Toc97904190"/>
      <w:bookmarkStart w:id="4508" w:name="_Toc105175231"/>
      <w:bookmarkStart w:id="4509" w:name="_Toc113826261"/>
      <w:bookmarkStart w:id="4510" w:name="_Toc146227561"/>
      <w:bookmarkStart w:id="4511" w:name="_Toc20955233"/>
      <w:bookmarkStart w:id="4512" w:name="_Toc29991430"/>
      <w:bookmarkStart w:id="4513" w:name="_Toc36555830"/>
      <w:bookmarkEnd w:id="4284"/>
      <w:bookmarkEnd w:id="4495"/>
      <w:r>
        <w:rPr>
          <w:rFonts w:hint="eastAsia"/>
          <w:lang w:eastAsia="zh-CN"/>
        </w:rPr>
        <w:t>9.1.3</w:t>
      </w:r>
      <w:r>
        <w:t>.</w:t>
      </w:r>
      <w:bookmarkEnd w:id="4496"/>
      <w:r>
        <w:t>16</w:t>
      </w:r>
      <w:r w:rsidRPr="00AA5DA2">
        <w:tab/>
      </w:r>
      <w:r>
        <w:t>FAILURE</w:t>
      </w:r>
      <w:r w:rsidRPr="00AA5DA2">
        <w:t xml:space="preserve"> </w:t>
      </w:r>
      <w:r w:rsidRPr="00AA5DA2">
        <w:rPr>
          <w:szCs w:val="24"/>
        </w:rPr>
        <w:t>INDICATION</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4C0B979C" w14:textId="77777777" w:rsidR="00C96848" w:rsidRPr="00AA5DA2" w:rsidRDefault="00C96848" w:rsidP="0073372F">
      <w:pPr>
        <w:widowControl w:val="0"/>
      </w:pPr>
      <w:r w:rsidRPr="00AA5DA2">
        <w:t xml:space="preserve">This message is sent by </w:t>
      </w:r>
      <w:r>
        <w:rPr>
          <w:rFonts w:hint="eastAsia"/>
        </w:rPr>
        <w:t>NG-RAN nod</w:t>
      </w:r>
      <w:r w:rsidRPr="00297C1B">
        <w:rPr>
          <w:rFonts w:hint="eastAsia"/>
        </w:rPr>
        <w:t>e</w:t>
      </w:r>
      <w:r w:rsidRPr="00297C1B">
        <w:rPr>
          <w:vertAlign w:val="subscript"/>
        </w:rPr>
        <w:t>2</w:t>
      </w:r>
      <w:r w:rsidRPr="00297C1B">
        <w:t xml:space="preserve"> to indicate an RRC re-establishment attempt or a reception of an RLF Report from a UE that suffered a connection failure at </w:t>
      </w:r>
      <w:r w:rsidRPr="00297C1B">
        <w:rPr>
          <w:rFonts w:hint="eastAsia"/>
        </w:rPr>
        <w:t>NG-RAN node</w:t>
      </w:r>
      <w:r w:rsidRPr="00297C1B">
        <w:rPr>
          <w:vertAlign w:val="subscript"/>
        </w:rPr>
        <w:t>1</w:t>
      </w:r>
      <w:r w:rsidRPr="00297C1B">
        <w:t>.</w:t>
      </w:r>
    </w:p>
    <w:p w14:paraId="73C4071F" w14:textId="77777777" w:rsidR="00C96848" w:rsidRPr="00AA5DA2" w:rsidRDefault="00C96848" w:rsidP="0073372F">
      <w:pPr>
        <w:widowControl w:val="0"/>
        <w:rPr>
          <w:rFonts w:eastAsia="Batang"/>
        </w:rPr>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368AFAF0" w14:textId="77777777" w:rsidTr="0073372F">
        <w:trPr>
          <w:tblHeader/>
        </w:trPr>
        <w:tc>
          <w:tcPr>
            <w:tcW w:w="2160" w:type="dxa"/>
          </w:tcPr>
          <w:p w14:paraId="42522D1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6598BCDF"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2F9297F8"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25DCE095"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25A085A7"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1A342320"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5D3432BA"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13B73DFB" w14:textId="77777777" w:rsidTr="00850CA9">
        <w:tc>
          <w:tcPr>
            <w:tcW w:w="2160" w:type="dxa"/>
          </w:tcPr>
          <w:p w14:paraId="0CC99C36"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2D7A80F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FB31452" w14:textId="77777777" w:rsidR="00C96848" w:rsidRPr="00AA5DA2" w:rsidRDefault="00C96848" w:rsidP="0073372F">
            <w:pPr>
              <w:pStyle w:val="TAL"/>
              <w:keepNext w:val="0"/>
              <w:keepLines w:val="0"/>
              <w:widowControl w:val="0"/>
              <w:rPr>
                <w:lang w:eastAsia="ja-JP"/>
              </w:rPr>
            </w:pPr>
          </w:p>
        </w:tc>
        <w:tc>
          <w:tcPr>
            <w:tcW w:w="1512" w:type="dxa"/>
          </w:tcPr>
          <w:p w14:paraId="241F604A" w14:textId="77777777" w:rsidR="00C96848" w:rsidRPr="00AA5DA2" w:rsidRDefault="00C96848" w:rsidP="0073372F">
            <w:pPr>
              <w:pStyle w:val="TAL"/>
              <w:keepNext w:val="0"/>
              <w:keepLines w:val="0"/>
              <w:widowControl w:val="0"/>
              <w:rPr>
                <w:lang w:eastAsia="ja-JP"/>
              </w:rPr>
            </w:pPr>
            <w:r w:rsidRPr="00AA5DA2">
              <w:rPr>
                <w:lang w:eastAsia="ja-JP"/>
              </w:rPr>
              <w:t>9.</w:t>
            </w:r>
            <w:r>
              <w:rPr>
                <w:lang w:eastAsia="ja-JP"/>
              </w:rPr>
              <w:t>2.3.1</w:t>
            </w:r>
          </w:p>
        </w:tc>
        <w:tc>
          <w:tcPr>
            <w:tcW w:w="1728" w:type="dxa"/>
          </w:tcPr>
          <w:p w14:paraId="62BDA9D5" w14:textId="77777777" w:rsidR="00C96848" w:rsidRPr="00AA5DA2" w:rsidRDefault="00C96848" w:rsidP="0073372F">
            <w:pPr>
              <w:pStyle w:val="TAL"/>
              <w:keepNext w:val="0"/>
              <w:keepLines w:val="0"/>
              <w:widowControl w:val="0"/>
              <w:rPr>
                <w:lang w:eastAsia="ja-JP"/>
              </w:rPr>
            </w:pPr>
          </w:p>
        </w:tc>
        <w:tc>
          <w:tcPr>
            <w:tcW w:w="1080" w:type="dxa"/>
          </w:tcPr>
          <w:p w14:paraId="21293E0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63C55E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832D055" w14:textId="77777777" w:rsidTr="00850CA9">
        <w:tc>
          <w:tcPr>
            <w:tcW w:w="2160" w:type="dxa"/>
          </w:tcPr>
          <w:p w14:paraId="77D18439" w14:textId="77777777" w:rsidR="00C96848" w:rsidRPr="00AA5DA2" w:rsidRDefault="00C96848" w:rsidP="0073372F">
            <w:pPr>
              <w:pStyle w:val="TAL"/>
              <w:keepNext w:val="0"/>
              <w:keepLines w:val="0"/>
              <w:widowControl w:val="0"/>
              <w:rPr>
                <w:lang w:eastAsia="ja-JP"/>
              </w:rPr>
            </w:pPr>
            <w:r w:rsidRPr="00AA5DA2">
              <w:rPr>
                <w:lang w:eastAsia="zh-CN"/>
              </w:rPr>
              <w:t xml:space="preserve">CHOICE </w:t>
            </w:r>
            <w:r w:rsidRPr="00AA5DA2">
              <w:rPr>
                <w:i/>
                <w:lang w:eastAsia="zh-CN"/>
              </w:rPr>
              <w:t xml:space="preserve">Initiating </w:t>
            </w:r>
            <w:r>
              <w:rPr>
                <w:i/>
                <w:lang w:eastAsia="zh-CN"/>
              </w:rPr>
              <w:t>condition</w:t>
            </w:r>
          </w:p>
        </w:tc>
        <w:tc>
          <w:tcPr>
            <w:tcW w:w="1080" w:type="dxa"/>
          </w:tcPr>
          <w:p w14:paraId="3BCA67D5" w14:textId="77777777" w:rsidR="00C96848" w:rsidRPr="00AA5DA2" w:rsidRDefault="00C96848" w:rsidP="0073372F">
            <w:pPr>
              <w:pStyle w:val="TAL"/>
              <w:keepNext w:val="0"/>
              <w:keepLines w:val="0"/>
              <w:widowControl w:val="0"/>
              <w:rPr>
                <w:lang w:eastAsia="ja-JP"/>
              </w:rPr>
            </w:pPr>
            <w:r w:rsidRPr="00AA5DA2">
              <w:rPr>
                <w:lang w:eastAsia="zh-CN"/>
              </w:rPr>
              <w:t>M</w:t>
            </w:r>
          </w:p>
        </w:tc>
        <w:tc>
          <w:tcPr>
            <w:tcW w:w="1080" w:type="dxa"/>
          </w:tcPr>
          <w:p w14:paraId="5EFE2A39" w14:textId="77777777" w:rsidR="00C96848" w:rsidRPr="00AA5DA2" w:rsidRDefault="00C96848" w:rsidP="0073372F">
            <w:pPr>
              <w:pStyle w:val="TAL"/>
              <w:keepNext w:val="0"/>
              <w:keepLines w:val="0"/>
              <w:widowControl w:val="0"/>
              <w:rPr>
                <w:lang w:eastAsia="ja-JP"/>
              </w:rPr>
            </w:pPr>
          </w:p>
        </w:tc>
        <w:tc>
          <w:tcPr>
            <w:tcW w:w="1512" w:type="dxa"/>
          </w:tcPr>
          <w:p w14:paraId="57A6B05C" w14:textId="77777777" w:rsidR="00C96848" w:rsidRPr="00AA5DA2" w:rsidRDefault="00C96848" w:rsidP="0073372F">
            <w:pPr>
              <w:pStyle w:val="TAL"/>
              <w:keepNext w:val="0"/>
              <w:keepLines w:val="0"/>
              <w:widowControl w:val="0"/>
              <w:rPr>
                <w:lang w:eastAsia="ja-JP"/>
              </w:rPr>
            </w:pPr>
          </w:p>
        </w:tc>
        <w:tc>
          <w:tcPr>
            <w:tcW w:w="1728" w:type="dxa"/>
          </w:tcPr>
          <w:p w14:paraId="30C8A997" w14:textId="77777777" w:rsidR="00C96848" w:rsidRPr="00AA5DA2" w:rsidRDefault="00C96848" w:rsidP="0073372F">
            <w:pPr>
              <w:pStyle w:val="TAL"/>
              <w:keepNext w:val="0"/>
              <w:keepLines w:val="0"/>
              <w:widowControl w:val="0"/>
              <w:rPr>
                <w:lang w:eastAsia="ja-JP"/>
              </w:rPr>
            </w:pPr>
          </w:p>
        </w:tc>
        <w:tc>
          <w:tcPr>
            <w:tcW w:w="1080" w:type="dxa"/>
          </w:tcPr>
          <w:p w14:paraId="1D1EDC7A" w14:textId="77777777" w:rsidR="00C96848" w:rsidRPr="00297C1B" w:rsidRDefault="00C96848" w:rsidP="0073372F">
            <w:pPr>
              <w:pStyle w:val="TAC"/>
              <w:keepNext w:val="0"/>
              <w:keepLines w:val="0"/>
              <w:widowControl w:val="0"/>
              <w:rPr>
                <w:lang w:eastAsia="ja-JP"/>
              </w:rPr>
            </w:pPr>
            <w:r w:rsidRPr="00297C1B">
              <w:rPr>
                <w:lang w:eastAsia="ja-JP"/>
              </w:rPr>
              <w:t>YES</w:t>
            </w:r>
          </w:p>
        </w:tc>
        <w:tc>
          <w:tcPr>
            <w:tcW w:w="1080" w:type="dxa"/>
          </w:tcPr>
          <w:p w14:paraId="43FCE6E6" w14:textId="77777777" w:rsidR="00C96848" w:rsidRPr="00297C1B" w:rsidRDefault="00C96848" w:rsidP="0073372F">
            <w:pPr>
              <w:pStyle w:val="TAC"/>
              <w:keepNext w:val="0"/>
              <w:keepLines w:val="0"/>
              <w:widowControl w:val="0"/>
              <w:rPr>
                <w:lang w:eastAsia="ja-JP"/>
              </w:rPr>
            </w:pPr>
            <w:r w:rsidRPr="00297C1B">
              <w:rPr>
                <w:lang w:eastAsia="ja-JP"/>
              </w:rPr>
              <w:t>reject</w:t>
            </w:r>
          </w:p>
        </w:tc>
      </w:tr>
      <w:tr w:rsidR="00BB33C9" w:rsidRPr="00AA5DA2" w14:paraId="04F9777A" w14:textId="77777777" w:rsidTr="00850CA9">
        <w:tc>
          <w:tcPr>
            <w:tcW w:w="2160" w:type="dxa"/>
          </w:tcPr>
          <w:p w14:paraId="306F315C" w14:textId="77777777" w:rsidR="00BB33C9" w:rsidRPr="00297C1B" w:rsidRDefault="00BB33C9" w:rsidP="0073372F">
            <w:pPr>
              <w:pStyle w:val="TAL"/>
              <w:keepNext w:val="0"/>
              <w:keepLines w:val="0"/>
              <w:widowControl w:val="0"/>
              <w:ind w:left="113"/>
              <w:rPr>
                <w:lang w:eastAsia="zh-CN"/>
              </w:rPr>
            </w:pPr>
            <w:r w:rsidRPr="00297C1B">
              <w:rPr>
                <w:rFonts w:cs="Arial"/>
                <w:bCs/>
                <w:lang w:eastAsia="zh-CN"/>
              </w:rPr>
              <w:t>&gt;</w:t>
            </w:r>
            <w:r w:rsidRPr="00297C1B">
              <w:rPr>
                <w:i/>
                <w:iCs/>
                <w:lang w:eastAsia="ja-JP"/>
              </w:rPr>
              <w:t>RRC Reestab</w:t>
            </w:r>
          </w:p>
        </w:tc>
        <w:tc>
          <w:tcPr>
            <w:tcW w:w="1080" w:type="dxa"/>
          </w:tcPr>
          <w:p w14:paraId="34C56027" w14:textId="77777777" w:rsidR="00BB33C9" w:rsidRPr="00297C1B" w:rsidRDefault="00BB33C9" w:rsidP="0073372F">
            <w:pPr>
              <w:pStyle w:val="TAL"/>
              <w:keepNext w:val="0"/>
              <w:keepLines w:val="0"/>
              <w:widowControl w:val="0"/>
              <w:rPr>
                <w:lang w:eastAsia="zh-CN"/>
              </w:rPr>
            </w:pPr>
          </w:p>
        </w:tc>
        <w:tc>
          <w:tcPr>
            <w:tcW w:w="1080" w:type="dxa"/>
          </w:tcPr>
          <w:p w14:paraId="130687D2" w14:textId="77777777" w:rsidR="00BB33C9" w:rsidRPr="00297C1B" w:rsidRDefault="00BB33C9" w:rsidP="0073372F">
            <w:pPr>
              <w:pStyle w:val="TAL"/>
              <w:keepNext w:val="0"/>
              <w:keepLines w:val="0"/>
              <w:widowControl w:val="0"/>
              <w:rPr>
                <w:lang w:eastAsia="ja-JP"/>
              </w:rPr>
            </w:pPr>
          </w:p>
        </w:tc>
        <w:tc>
          <w:tcPr>
            <w:tcW w:w="1512" w:type="dxa"/>
          </w:tcPr>
          <w:p w14:paraId="7C9539FC" w14:textId="77777777" w:rsidR="00BB33C9" w:rsidRPr="00297C1B" w:rsidRDefault="00BB33C9" w:rsidP="0073372F">
            <w:pPr>
              <w:pStyle w:val="TAL"/>
              <w:keepNext w:val="0"/>
              <w:keepLines w:val="0"/>
              <w:widowControl w:val="0"/>
              <w:rPr>
                <w:lang w:eastAsia="ja-JP"/>
              </w:rPr>
            </w:pPr>
          </w:p>
        </w:tc>
        <w:tc>
          <w:tcPr>
            <w:tcW w:w="1728" w:type="dxa"/>
          </w:tcPr>
          <w:p w14:paraId="03DE6951" w14:textId="77777777" w:rsidR="00BB33C9" w:rsidRPr="00AA5DA2" w:rsidRDefault="00BB33C9" w:rsidP="0073372F">
            <w:pPr>
              <w:pStyle w:val="TAL"/>
              <w:keepNext w:val="0"/>
              <w:keepLines w:val="0"/>
              <w:widowControl w:val="0"/>
              <w:rPr>
                <w:lang w:eastAsia="ja-JP"/>
              </w:rPr>
            </w:pPr>
          </w:p>
        </w:tc>
        <w:tc>
          <w:tcPr>
            <w:tcW w:w="1080" w:type="dxa"/>
          </w:tcPr>
          <w:p w14:paraId="067B0A24" w14:textId="77777777" w:rsidR="00BB33C9" w:rsidRPr="00AA5DA2" w:rsidRDefault="00BB33C9" w:rsidP="0073372F">
            <w:pPr>
              <w:pStyle w:val="TAC"/>
              <w:keepNext w:val="0"/>
              <w:keepLines w:val="0"/>
              <w:widowControl w:val="0"/>
              <w:rPr>
                <w:lang w:eastAsia="ja-JP"/>
              </w:rPr>
            </w:pPr>
          </w:p>
        </w:tc>
        <w:tc>
          <w:tcPr>
            <w:tcW w:w="1080" w:type="dxa"/>
          </w:tcPr>
          <w:p w14:paraId="3940C605" w14:textId="77777777" w:rsidR="00BB33C9" w:rsidRPr="00AA5DA2" w:rsidRDefault="00BB33C9" w:rsidP="0073372F">
            <w:pPr>
              <w:pStyle w:val="TAC"/>
              <w:keepNext w:val="0"/>
              <w:keepLines w:val="0"/>
              <w:widowControl w:val="0"/>
              <w:rPr>
                <w:lang w:eastAsia="ja-JP"/>
              </w:rPr>
            </w:pPr>
          </w:p>
        </w:tc>
      </w:tr>
      <w:tr w:rsidR="0089320E" w:rsidRPr="00AA5DA2" w14:paraId="54E0F365" w14:textId="77777777" w:rsidTr="00850CA9">
        <w:tc>
          <w:tcPr>
            <w:tcW w:w="2160" w:type="dxa"/>
          </w:tcPr>
          <w:p w14:paraId="716925A3" w14:textId="77777777" w:rsidR="0089320E" w:rsidRPr="00297C1B" w:rsidRDefault="0089320E" w:rsidP="0073372F">
            <w:pPr>
              <w:pStyle w:val="TAL"/>
              <w:keepNext w:val="0"/>
              <w:keepLines w:val="0"/>
              <w:widowControl w:val="0"/>
              <w:ind w:left="227"/>
              <w:rPr>
                <w:rFonts w:cs="Arial"/>
                <w:bCs/>
                <w:lang w:eastAsia="zh-CN"/>
              </w:rPr>
            </w:pPr>
            <w:r>
              <w:rPr>
                <w:rFonts w:cs="Arial"/>
                <w:bCs/>
                <w:lang w:eastAsia="ja-JP"/>
              </w:rPr>
              <w:t xml:space="preserve">&gt;&gt;CHOICE </w:t>
            </w:r>
            <w:r>
              <w:rPr>
                <w:rFonts w:cs="Arial"/>
                <w:bCs/>
                <w:i/>
                <w:iCs/>
                <w:lang w:eastAsia="ja-JP"/>
              </w:rPr>
              <w:t>RRC Reestab Initiated Reporting</w:t>
            </w:r>
          </w:p>
        </w:tc>
        <w:tc>
          <w:tcPr>
            <w:tcW w:w="1080" w:type="dxa"/>
          </w:tcPr>
          <w:p w14:paraId="69D5BF65" w14:textId="77777777" w:rsidR="0089320E" w:rsidRPr="00297C1B" w:rsidRDefault="008C4B83" w:rsidP="0073372F">
            <w:pPr>
              <w:pStyle w:val="TAL"/>
              <w:keepNext w:val="0"/>
              <w:keepLines w:val="0"/>
              <w:widowControl w:val="0"/>
              <w:rPr>
                <w:lang w:eastAsia="zh-CN"/>
              </w:rPr>
            </w:pPr>
            <w:r>
              <w:rPr>
                <w:lang w:eastAsia="zh-CN"/>
              </w:rPr>
              <w:t>M</w:t>
            </w:r>
          </w:p>
        </w:tc>
        <w:tc>
          <w:tcPr>
            <w:tcW w:w="1080" w:type="dxa"/>
          </w:tcPr>
          <w:p w14:paraId="481C7629" w14:textId="77777777" w:rsidR="0089320E" w:rsidRPr="00297C1B" w:rsidRDefault="0089320E" w:rsidP="0073372F">
            <w:pPr>
              <w:pStyle w:val="TAL"/>
              <w:keepNext w:val="0"/>
              <w:keepLines w:val="0"/>
              <w:widowControl w:val="0"/>
              <w:rPr>
                <w:lang w:eastAsia="ja-JP"/>
              </w:rPr>
            </w:pPr>
          </w:p>
        </w:tc>
        <w:tc>
          <w:tcPr>
            <w:tcW w:w="1512" w:type="dxa"/>
          </w:tcPr>
          <w:p w14:paraId="06EDCF07" w14:textId="77777777" w:rsidR="0089320E" w:rsidRPr="00297C1B" w:rsidRDefault="0089320E" w:rsidP="0073372F">
            <w:pPr>
              <w:pStyle w:val="TAL"/>
              <w:keepNext w:val="0"/>
              <w:keepLines w:val="0"/>
              <w:widowControl w:val="0"/>
              <w:rPr>
                <w:lang w:eastAsia="ja-JP"/>
              </w:rPr>
            </w:pPr>
          </w:p>
        </w:tc>
        <w:tc>
          <w:tcPr>
            <w:tcW w:w="1728" w:type="dxa"/>
          </w:tcPr>
          <w:p w14:paraId="6C2BE1A2" w14:textId="77777777" w:rsidR="0089320E" w:rsidRPr="00AA5DA2" w:rsidRDefault="0089320E" w:rsidP="0073372F">
            <w:pPr>
              <w:pStyle w:val="TAL"/>
              <w:keepNext w:val="0"/>
              <w:keepLines w:val="0"/>
              <w:widowControl w:val="0"/>
              <w:rPr>
                <w:lang w:eastAsia="ja-JP"/>
              </w:rPr>
            </w:pPr>
          </w:p>
        </w:tc>
        <w:tc>
          <w:tcPr>
            <w:tcW w:w="1080" w:type="dxa"/>
          </w:tcPr>
          <w:p w14:paraId="6A7BF67D" w14:textId="77777777" w:rsidR="0089320E" w:rsidRPr="00AA5DA2" w:rsidRDefault="0089320E" w:rsidP="0073372F">
            <w:pPr>
              <w:pStyle w:val="TAC"/>
              <w:keepNext w:val="0"/>
              <w:keepLines w:val="0"/>
              <w:widowControl w:val="0"/>
              <w:rPr>
                <w:lang w:eastAsia="ja-JP"/>
              </w:rPr>
            </w:pPr>
            <w:r>
              <w:rPr>
                <w:lang w:eastAsia="ja-JP"/>
              </w:rPr>
              <w:t>–</w:t>
            </w:r>
          </w:p>
        </w:tc>
        <w:tc>
          <w:tcPr>
            <w:tcW w:w="1080" w:type="dxa"/>
          </w:tcPr>
          <w:p w14:paraId="30AC1651" w14:textId="77777777" w:rsidR="0089320E" w:rsidRPr="00AA5DA2" w:rsidRDefault="0089320E" w:rsidP="0073372F">
            <w:pPr>
              <w:pStyle w:val="TAC"/>
              <w:keepNext w:val="0"/>
              <w:keepLines w:val="0"/>
              <w:widowControl w:val="0"/>
              <w:rPr>
                <w:lang w:eastAsia="ja-JP"/>
              </w:rPr>
            </w:pPr>
          </w:p>
        </w:tc>
      </w:tr>
      <w:tr w:rsidR="0089320E" w:rsidRPr="00AA5DA2" w14:paraId="3C13E96B" w14:textId="77777777" w:rsidTr="00850CA9">
        <w:tc>
          <w:tcPr>
            <w:tcW w:w="2160" w:type="dxa"/>
          </w:tcPr>
          <w:p w14:paraId="54E65EF4" w14:textId="77777777" w:rsidR="0089320E" w:rsidRPr="00297C1B" w:rsidRDefault="0089320E" w:rsidP="0073372F">
            <w:pPr>
              <w:pStyle w:val="TAL"/>
              <w:keepNext w:val="0"/>
              <w:keepLines w:val="0"/>
              <w:widowControl w:val="0"/>
              <w:ind w:left="340"/>
              <w:rPr>
                <w:rFonts w:cs="Arial"/>
                <w:bCs/>
                <w:lang w:eastAsia="zh-CN"/>
              </w:rPr>
            </w:pPr>
            <w:r>
              <w:rPr>
                <w:rFonts w:cs="Arial"/>
                <w:bCs/>
                <w:lang w:eastAsia="ja-JP"/>
              </w:rPr>
              <w:t>&gt;&gt;&gt;</w:t>
            </w:r>
            <w:r w:rsidRPr="00407E71">
              <w:rPr>
                <w:rFonts w:cs="Arial"/>
                <w:bCs/>
                <w:i/>
                <w:iCs/>
                <w:lang w:eastAsia="ja-JP"/>
              </w:rPr>
              <w:t>RRC Reestab Reporting without RLF Report</w:t>
            </w:r>
          </w:p>
        </w:tc>
        <w:tc>
          <w:tcPr>
            <w:tcW w:w="1080" w:type="dxa"/>
          </w:tcPr>
          <w:p w14:paraId="24D59ABF" w14:textId="77777777" w:rsidR="0089320E" w:rsidRPr="00297C1B" w:rsidRDefault="0089320E" w:rsidP="0073372F">
            <w:pPr>
              <w:pStyle w:val="TAL"/>
              <w:keepNext w:val="0"/>
              <w:keepLines w:val="0"/>
              <w:widowControl w:val="0"/>
              <w:rPr>
                <w:lang w:eastAsia="zh-CN"/>
              </w:rPr>
            </w:pPr>
          </w:p>
        </w:tc>
        <w:tc>
          <w:tcPr>
            <w:tcW w:w="1080" w:type="dxa"/>
          </w:tcPr>
          <w:p w14:paraId="319E5EA4" w14:textId="77777777" w:rsidR="0089320E" w:rsidRPr="00297C1B" w:rsidRDefault="0089320E" w:rsidP="0073372F">
            <w:pPr>
              <w:pStyle w:val="TAL"/>
              <w:keepNext w:val="0"/>
              <w:keepLines w:val="0"/>
              <w:widowControl w:val="0"/>
              <w:rPr>
                <w:lang w:eastAsia="ja-JP"/>
              </w:rPr>
            </w:pPr>
          </w:p>
        </w:tc>
        <w:tc>
          <w:tcPr>
            <w:tcW w:w="1512" w:type="dxa"/>
          </w:tcPr>
          <w:p w14:paraId="23A17779" w14:textId="77777777" w:rsidR="0089320E" w:rsidRPr="00297C1B" w:rsidRDefault="0089320E" w:rsidP="0073372F">
            <w:pPr>
              <w:pStyle w:val="TAL"/>
              <w:keepNext w:val="0"/>
              <w:keepLines w:val="0"/>
              <w:widowControl w:val="0"/>
              <w:rPr>
                <w:lang w:eastAsia="ja-JP"/>
              </w:rPr>
            </w:pPr>
          </w:p>
        </w:tc>
        <w:tc>
          <w:tcPr>
            <w:tcW w:w="1728" w:type="dxa"/>
          </w:tcPr>
          <w:p w14:paraId="047111C9" w14:textId="77777777" w:rsidR="0089320E" w:rsidRPr="00AA5DA2" w:rsidRDefault="0089320E" w:rsidP="0073372F">
            <w:pPr>
              <w:pStyle w:val="TAL"/>
              <w:keepNext w:val="0"/>
              <w:keepLines w:val="0"/>
              <w:widowControl w:val="0"/>
              <w:rPr>
                <w:lang w:eastAsia="ja-JP"/>
              </w:rPr>
            </w:pPr>
          </w:p>
        </w:tc>
        <w:tc>
          <w:tcPr>
            <w:tcW w:w="1080" w:type="dxa"/>
          </w:tcPr>
          <w:p w14:paraId="00C401AC" w14:textId="77777777" w:rsidR="0089320E" w:rsidRPr="00AA5DA2" w:rsidRDefault="0089320E" w:rsidP="0073372F">
            <w:pPr>
              <w:pStyle w:val="TAC"/>
              <w:keepNext w:val="0"/>
              <w:keepLines w:val="0"/>
              <w:widowControl w:val="0"/>
              <w:rPr>
                <w:lang w:eastAsia="ja-JP"/>
              </w:rPr>
            </w:pPr>
          </w:p>
        </w:tc>
        <w:tc>
          <w:tcPr>
            <w:tcW w:w="1080" w:type="dxa"/>
          </w:tcPr>
          <w:p w14:paraId="7A80D90E" w14:textId="77777777" w:rsidR="0089320E" w:rsidRPr="00AA5DA2" w:rsidRDefault="0089320E" w:rsidP="0073372F">
            <w:pPr>
              <w:pStyle w:val="TAC"/>
              <w:keepNext w:val="0"/>
              <w:keepLines w:val="0"/>
              <w:widowControl w:val="0"/>
              <w:rPr>
                <w:lang w:eastAsia="ja-JP"/>
              </w:rPr>
            </w:pPr>
          </w:p>
        </w:tc>
      </w:tr>
      <w:tr w:rsidR="00BB33C9" w:rsidRPr="00AA5DA2" w14:paraId="241E0B0D" w14:textId="77777777" w:rsidTr="00850CA9">
        <w:tc>
          <w:tcPr>
            <w:tcW w:w="2160" w:type="dxa"/>
          </w:tcPr>
          <w:p w14:paraId="62EE927F"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Failure cell PCI</w:t>
            </w:r>
          </w:p>
        </w:tc>
        <w:tc>
          <w:tcPr>
            <w:tcW w:w="1080" w:type="dxa"/>
          </w:tcPr>
          <w:p w14:paraId="7577102A"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73B40906" w14:textId="77777777" w:rsidR="00BB33C9" w:rsidRPr="00297C1B" w:rsidRDefault="00BB33C9" w:rsidP="0073372F">
            <w:pPr>
              <w:pStyle w:val="TAL"/>
              <w:keepNext w:val="0"/>
              <w:keepLines w:val="0"/>
              <w:widowControl w:val="0"/>
              <w:rPr>
                <w:lang w:eastAsia="ja-JP"/>
              </w:rPr>
            </w:pPr>
          </w:p>
        </w:tc>
        <w:tc>
          <w:tcPr>
            <w:tcW w:w="1512" w:type="dxa"/>
          </w:tcPr>
          <w:p w14:paraId="5CCB2F6D" w14:textId="77777777" w:rsidR="00BB33C9" w:rsidRPr="00297C1B" w:rsidRDefault="00BB33C9" w:rsidP="0073372F">
            <w:pPr>
              <w:pStyle w:val="TAL"/>
              <w:keepNext w:val="0"/>
              <w:keepLines w:val="0"/>
              <w:widowControl w:val="0"/>
              <w:rPr>
                <w:lang w:eastAsia="ja-JP"/>
              </w:rPr>
            </w:pPr>
            <w:r w:rsidRPr="00297C1B">
              <w:rPr>
                <w:lang w:eastAsia="ja-JP"/>
              </w:rPr>
              <w:t>9.2.2.10</w:t>
            </w:r>
          </w:p>
        </w:tc>
        <w:tc>
          <w:tcPr>
            <w:tcW w:w="1728" w:type="dxa"/>
          </w:tcPr>
          <w:p w14:paraId="79E7595D" w14:textId="77777777" w:rsidR="00BB33C9" w:rsidRDefault="00BB33C9" w:rsidP="0073372F">
            <w:pPr>
              <w:pStyle w:val="TAL"/>
              <w:keepNext w:val="0"/>
              <w:keepLines w:val="0"/>
              <w:widowControl w:val="0"/>
              <w:rPr>
                <w:lang w:eastAsia="ja-JP"/>
              </w:rPr>
            </w:pPr>
            <w:r w:rsidRPr="00AA5DA2">
              <w:rPr>
                <w:lang w:eastAsia="ja-JP"/>
              </w:rPr>
              <w:t>Physical Cell Identifier</w:t>
            </w:r>
          </w:p>
          <w:p w14:paraId="3B5C2CC9" w14:textId="77777777" w:rsidR="00BB33C9" w:rsidRPr="00AA5DA2" w:rsidRDefault="00BB33C9" w:rsidP="0073372F">
            <w:pPr>
              <w:pStyle w:val="TAL"/>
              <w:keepNext w:val="0"/>
              <w:keepLines w:val="0"/>
              <w:widowControl w:val="0"/>
              <w:rPr>
                <w:lang w:eastAsia="ja-JP"/>
              </w:rPr>
            </w:pPr>
          </w:p>
        </w:tc>
        <w:tc>
          <w:tcPr>
            <w:tcW w:w="1080" w:type="dxa"/>
          </w:tcPr>
          <w:p w14:paraId="5A2EF95A"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5720E5D5" w14:textId="77777777" w:rsidR="00BB33C9" w:rsidRPr="00826BC3" w:rsidRDefault="00BB33C9" w:rsidP="0073372F">
            <w:pPr>
              <w:pStyle w:val="TAC"/>
              <w:keepNext w:val="0"/>
              <w:keepLines w:val="0"/>
              <w:widowControl w:val="0"/>
              <w:rPr>
                <w:highlight w:val="cyan"/>
                <w:lang w:eastAsia="ja-JP"/>
              </w:rPr>
            </w:pPr>
          </w:p>
        </w:tc>
      </w:tr>
      <w:tr w:rsidR="00BB33C9" w:rsidRPr="00AA5DA2" w14:paraId="06AAF73E" w14:textId="77777777" w:rsidTr="00850CA9">
        <w:tc>
          <w:tcPr>
            <w:tcW w:w="2160" w:type="dxa"/>
          </w:tcPr>
          <w:p w14:paraId="2F9AB010"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Re-establishment cell CGI</w:t>
            </w:r>
          </w:p>
        </w:tc>
        <w:tc>
          <w:tcPr>
            <w:tcW w:w="1080" w:type="dxa"/>
          </w:tcPr>
          <w:p w14:paraId="5C613472" w14:textId="77777777" w:rsidR="00BB33C9" w:rsidRPr="00297C1B" w:rsidRDefault="0089320E" w:rsidP="0073372F">
            <w:pPr>
              <w:pStyle w:val="TAL"/>
              <w:keepNext w:val="0"/>
              <w:keepLines w:val="0"/>
              <w:widowControl w:val="0"/>
              <w:rPr>
                <w:lang w:eastAsia="zh-CN"/>
              </w:rPr>
            </w:pPr>
            <w:r>
              <w:rPr>
                <w:lang w:eastAsia="ja-JP"/>
              </w:rPr>
              <w:t>M</w:t>
            </w:r>
          </w:p>
        </w:tc>
        <w:tc>
          <w:tcPr>
            <w:tcW w:w="1080" w:type="dxa"/>
          </w:tcPr>
          <w:p w14:paraId="1825E311" w14:textId="77777777" w:rsidR="00BB33C9" w:rsidRPr="00297C1B" w:rsidRDefault="00BB33C9" w:rsidP="0073372F">
            <w:pPr>
              <w:pStyle w:val="TAL"/>
              <w:keepNext w:val="0"/>
              <w:keepLines w:val="0"/>
              <w:widowControl w:val="0"/>
              <w:rPr>
                <w:lang w:eastAsia="ja-JP"/>
              </w:rPr>
            </w:pPr>
          </w:p>
        </w:tc>
        <w:tc>
          <w:tcPr>
            <w:tcW w:w="1512" w:type="dxa"/>
          </w:tcPr>
          <w:p w14:paraId="0084BB00" w14:textId="77777777" w:rsidR="00BB33C9" w:rsidRPr="00297C1B" w:rsidRDefault="00BB33C9" w:rsidP="0073372F">
            <w:pPr>
              <w:pStyle w:val="TAL"/>
              <w:keepNext w:val="0"/>
              <w:keepLines w:val="0"/>
              <w:widowControl w:val="0"/>
              <w:rPr>
                <w:lang w:eastAsia="ja-JP"/>
              </w:rPr>
            </w:pPr>
            <w:r w:rsidRPr="00297C1B">
              <w:rPr>
                <w:lang w:eastAsia="ja-JP"/>
              </w:rPr>
              <w:t>Global NG-RAN Cell Identity</w:t>
            </w:r>
          </w:p>
          <w:p w14:paraId="7F06AED6" w14:textId="77777777" w:rsidR="00BB33C9" w:rsidRPr="00297C1B" w:rsidRDefault="00BB33C9" w:rsidP="0073372F">
            <w:pPr>
              <w:pStyle w:val="TAL"/>
              <w:keepNext w:val="0"/>
              <w:keepLines w:val="0"/>
              <w:widowControl w:val="0"/>
              <w:rPr>
                <w:lang w:eastAsia="ja-JP"/>
              </w:rPr>
            </w:pPr>
            <w:r w:rsidRPr="00297C1B">
              <w:rPr>
                <w:lang w:eastAsia="ja-JP"/>
              </w:rPr>
              <w:t>9.2.2.27</w:t>
            </w:r>
            <w:r w:rsidRPr="00297C1B" w:rsidDel="00FD0995">
              <w:rPr>
                <w:lang w:eastAsia="ja-JP"/>
              </w:rPr>
              <w:t xml:space="preserve"> </w:t>
            </w:r>
          </w:p>
        </w:tc>
        <w:tc>
          <w:tcPr>
            <w:tcW w:w="1728" w:type="dxa"/>
          </w:tcPr>
          <w:p w14:paraId="3E6E3EA8" w14:textId="77777777" w:rsidR="00BB33C9" w:rsidRPr="00AA5DA2" w:rsidRDefault="00BB33C9" w:rsidP="0073372F">
            <w:pPr>
              <w:pStyle w:val="TAL"/>
              <w:keepNext w:val="0"/>
              <w:keepLines w:val="0"/>
              <w:widowControl w:val="0"/>
              <w:rPr>
                <w:lang w:eastAsia="ja-JP"/>
              </w:rPr>
            </w:pPr>
          </w:p>
        </w:tc>
        <w:tc>
          <w:tcPr>
            <w:tcW w:w="1080" w:type="dxa"/>
          </w:tcPr>
          <w:p w14:paraId="26667C3D"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44B8F565" w14:textId="77777777" w:rsidR="00BB33C9" w:rsidRPr="00826BC3" w:rsidRDefault="00BB33C9" w:rsidP="0073372F">
            <w:pPr>
              <w:pStyle w:val="TAC"/>
              <w:keepNext w:val="0"/>
              <w:keepLines w:val="0"/>
              <w:widowControl w:val="0"/>
              <w:rPr>
                <w:highlight w:val="cyan"/>
                <w:lang w:eastAsia="ja-JP"/>
              </w:rPr>
            </w:pPr>
          </w:p>
        </w:tc>
      </w:tr>
      <w:tr w:rsidR="00BB33C9" w:rsidRPr="00AA5DA2" w14:paraId="04DDC827" w14:textId="77777777" w:rsidTr="00850CA9">
        <w:tc>
          <w:tcPr>
            <w:tcW w:w="2160" w:type="dxa"/>
          </w:tcPr>
          <w:p w14:paraId="67DBA6F0"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C-RNTI</w:t>
            </w:r>
          </w:p>
        </w:tc>
        <w:tc>
          <w:tcPr>
            <w:tcW w:w="1080" w:type="dxa"/>
          </w:tcPr>
          <w:p w14:paraId="70A045D6"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4FA41E39" w14:textId="77777777" w:rsidR="00BB33C9" w:rsidRPr="00297C1B" w:rsidRDefault="00BB33C9" w:rsidP="0073372F">
            <w:pPr>
              <w:pStyle w:val="TAL"/>
              <w:keepNext w:val="0"/>
              <w:keepLines w:val="0"/>
              <w:widowControl w:val="0"/>
              <w:rPr>
                <w:lang w:eastAsia="ja-JP"/>
              </w:rPr>
            </w:pPr>
          </w:p>
        </w:tc>
        <w:tc>
          <w:tcPr>
            <w:tcW w:w="1512" w:type="dxa"/>
          </w:tcPr>
          <w:p w14:paraId="662857BB" w14:textId="77777777" w:rsidR="00BB33C9" w:rsidRPr="00297C1B" w:rsidRDefault="00BB33C9" w:rsidP="0073372F">
            <w:pPr>
              <w:pStyle w:val="TAL"/>
              <w:keepNext w:val="0"/>
              <w:keepLines w:val="0"/>
              <w:widowControl w:val="0"/>
              <w:rPr>
                <w:lang w:eastAsia="ja-JP"/>
              </w:rPr>
            </w:pPr>
            <w:r w:rsidRPr="00297C1B">
              <w:rPr>
                <w:lang w:eastAsia="ja-JP"/>
              </w:rPr>
              <w:t>BIT STRING (SIZE (16))</w:t>
            </w:r>
          </w:p>
        </w:tc>
        <w:tc>
          <w:tcPr>
            <w:tcW w:w="1728" w:type="dxa"/>
          </w:tcPr>
          <w:p w14:paraId="34BA97C5" w14:textId="77777777" w:rsidR="00BB33C9" w:rsidRDefault="00BB33C9" w:rsidP="0073372F">
            <w:pPr>
              <w:pStyle w:val="TAL"/>
              <w:keepNext w:val="0"/>
              <w:keepLines w:val="0"/>
              <w:widowControl w:val="0"/>
              <w:rPr>
                <w:i/>
                <w:lang w:eastAsia="ja-JP"/>
              </w:rPr>
            </w:pPr>
            <w:r w:rsidRPr="00AA5DA2">
              <w:rPr>
                <w:lang w:eastAsia="ja-JP"/>
              </w:rPr>
              <w:t xml:space="preserve">C-RNTI contained in the </w:t>
            </w:r>
            <w:r w:rsidRPr="000E5EF8">
              <w:rPr>
                <w:i/>
                <w:lang w:eastAsia="ja-JP"/>
              </w:rPr>
              <w:t xml:space="preserve">RRCRe-establishment </w:t>
            </w:r>
          </w:p>
          <w:p w14:paraId="755D3D8D" w14:textId="77777777" w:rsidR="00BB33C9" w:rsidRPr="00AA5DA2" w:rsidRDefault="00BB33C9" w:rsidP="0073372F">
            <w:pPr>
              <w:pStyle w:val="TAL"/>
              <w:keepNext w:val="0"/>
              <w:keepLines w:val="0"/>
              <w:widowControl w:val="0"/>
              <w:rPr>
                <w:lang w:eastAsia="ja-JP"/>
              </w:rPr>
            </w:pPr>
            <w:r w:rsidRPr="000E5EF8">
              <w:rPr>
                <w:i/>
                <w:lang w:eastAsia="ja-JP"/>
              </w:rPr>
              <w:t xml:space="preserve">Request </w:t>
            </w:r>
            <w:r>
              <w:rPr>
                <w:lang w:eastAsia="ja-JP"/>
              </w:rPr>
              <w:t>message (TS 38</w:t>
            </w:r>
            <w:r w:rsidRPr="00AA5DA2">
              <w:rPr>
                <w:lang w:eastAsia="ja-JP"/>
              </w:rPr>
              <w:t>.331</w:t>
            </w:r>
            <w:r>
              <w:rPr>
                <w:lang w:eastAsia="ja-JP"/>
              </w:rPr>
              <w:t xml:space="preserve"> [10]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080" w:type="dxa"/>
          </w:tcPr>
          <w:p w14:paraId="150F3406"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034B8FF1" w14:textId="77777777" w:rsidR="00BB33C9" w:rsidRPr="00826BC3" w:rsidRDefault="00BB33C9" w:rsidP="0073372F">
            <w:pPr>
              <w:pStyle w:val="TAC"/>
              <w:keepNext w:val="0"/>
              <w:keepLines w:val="0"/>
              <w:widowControl w:val="0"/>
              <w:rPr>
                <w:highlight w:val="cyan"/>
                <w:lang w:eastAsia="ja-JP"/>
              </w:rPr>
            </w:pPr>
          </w:p>
        </w:tc>
      </w:tr>
      <w:tr w:rsidR="00BB33C9" w:rsidRPr="00AA5DA2" w14:paraId="32E880C1" w14:textId="77777777" w:rsidTr="00850CA9">
        <w:tc>
          <w:tcPr>
            <w:tcW w:w="2160" w:type="dxa"/>
          </w:tcPr>
          <w:p w14:paraId="4B542B1B"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ShortMAC-I</w:t>
            </w:r>
          </w:p>
        </w:tc>
        <w:tc>
          <w:tcPr>
            <w:tcW w:w="1080" w:type="dxa"/>
          </w:tcPr>
          <w:p w14:paraId="77067859"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Pr>
          <w:p w14:paraId="4E43DF2C" w14:textId="77777777" w:rsidR="00BB33C9" w:rsidRPr="00297C1B" w:rsidRDefault="00BB33C9" w:rsidP="0073372F">
            <w:pPr>
              <w:pStyle w:val="TAL"/>
              <w:keepNext w:val="0"/>
              <w:keepLines w:val="0"/>
              <w:widowControl w:val="0"/>
              <w:rPr>
                <w:lang w:eastAsia="zh-CN"/>
              </w:rPr>
            </w:pPr>
          </w:p>
        </w:tc>
        <w:tc>
          <w:tcPr>
            <w:tcW w:w="1512" w:type="dxa"/>
          </w:tcPr>
          <w:p w14:paraId="1CD58A1B" w14:textId="77777777" w:rsidR="00BB33C9" w:rsidRPr="00297C1B" w:rsidRDefault="00BB33C9" w:rsidP="0073372F">
            <w:pPr>
              <w:pStyle w:val="TAL"/>
              <w:keepNext w:val="0"/>
              <w:keepLines w:val="0"/>
              <w:widowControl w:val="0"/>
              <w:rPr>
                <w:lang w:eastAsia="ja-JP"/>
              </w:rPr>
            </w:pPr>
            <w:r w:rsidRPr="00297C1B">
              <w:rPr>
                <w:lang w:eastAsia="ja-JP"/>
              </w:rPr>
              <w:t>BIT STRING (SIZE (16))</w:t>
            </w:r>
          </w:p>
        </w:tc>
        <w:tc>
          <w:tcPr>
            <w:tcW w:w="1728" w:type="dxa"/>
          </w:tcPr>
          <w:p w14:paraId="471FEF98" w14:textId="77777777" w:rsidR="00BB33C9" w:rsidRPr="00AA5DA2" w:rsidRDefault="00BB33C9" w:rsidP="0073372F">
            <w:pPr>
              <w:pStyle w:val="TAL"/>
              <w:keepNext w:val="0"/>
              <w:keepLines w:val="0"/>
              <w:widowControl w:val="0"/>
              <w:rPr>
                <w:lang w:eastAsia="ja-JP"/>
              </w:rPr>
            </w:pPr>
            <w:r w:rsidRPr="00AA5DA2">
              <w:rPr>
                <w:lang w:eastAsia="ja-JP"/>
              </w:rPr>
              <w:t xml:space="preserve">ShortMAC-I contained in the </w:t>
            </w:r>
            <w:r w:rsidRPr="007213B4">
              <w:rPr>
                <w:i/>
                <w:lang w:eastAsia="ja-JP"/>
              </w:rPr>
              <w:t xml:space="preserve">RRCRe-establishment Request </w:t>
            </w:r>
            <w:r w:rsidRPr="00AA5DA2">
              <w:rPr>
                <w:lang w:eastAsia="ja-JP"/>
              </w:rPr>
              <w:t>me</w:t>
            </w:r>
            <w:r>
              <w:rPr>
                <w:lang w:eastAsia="ja-JP"/>
              </w:rPr>
              <w:t>ssage (TS 38</w:t>
            </w:r>
            <w:r w:rsidRPr="00AA5DA2">
              <w:rPr>
                <w:lang w:eastAsia="ja-JP"/>
              </w:rPr>
              <w:t>.331</w:t>
            </w:r>
            <w:r>
              <w:rPr>
                <w:rFonts w:hint="eastAsia"/>
                <w:lang w:eastAsia="zh-CN"/>
              </w:rPr>
              <w:t xml:space="preserve"> </w:t>
            </w:r>
            <w:r>
              <w:rPr>
                <w:lang w:eastAsia="ja-JP"/>
              </w:rPr>
              <w:t>[10]</w:t>
            </w:r>
            <w:r w:rsidRPr="00AA5DA2">
              <w:rPr>
                <w:lang w:eastAsia="ja-JP"/>
              </w:rPr>
              <w:t>)</w:t>
            </w:r>
            <w:r>
              <w:rPr>
                <w:lang w:eastAsia="ja-JP"/>
              </w:rPr>
              <w:t xml:space="preserve"> or</w:t>
            </w:r>
            <w:r w:rsidRPr="00251B45">
              <w:rPr>
                <w:lang w:eastAsia="ja-JP"/>
              </w:rPr>
              <w:t xml:space="preserve"> </w:t>
            </w:r>
            <w:r w:rsidRPr="00C17FD6">
              <w:rPr>
                <w:lang w:eastAsia="ja-JP"/>
              </w:rPr>
              <w:t xml:space="preserve">in the </w:t>
            </w:r>
            <w:r w:rsidRPr="005A2007">
              <w:rPr>
                <w:i/>
                <w:lang w:eastAsia="ja-JP"/>
              </w:rPr>
              <w:t xml:space="preserve">RRCConnectionReestablishmentRequest </w:t>
            </w:r>
            <w:r w:rsidRPr="00C17FD6">
              <w:rPr>
                <w:lang w:eastAsia="ja-JP"/>
              </w:rPr>
              <w:t>message (TS 36.331 [14])</w:t>
            </w:r>
          </w:p>
        </w:tc>
        <w:tc>
          <w:tcPr>
            <w:tcW w:w="1080" w:type="dxa"/>
          </w:tcPr>
          <w:p w14:paraId="2F37867E"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Pr>
          <w:p w14:paraId="002F5550" w14:textId="77777777" w:rsidR="00BB33C9" w:rsidRPr="00826BC3" w:rsidRDefault="00BB33C9" w:rsidP="0073372F">
            <w:pPr>
              <w:pStyle w:val="TAC"/>
              <w:keepNext w:val="0"/>
              <w:keepLines w:val="0"/>
              <w:widowControl w:val="0"/>
              <w:rPr>
                <w:highlight w:val="cyan"/>
                <w:lang w:eastAsia="ja-JP"/>
              </w:rPr>
            </w:pPr>
          </w:p>
        </w:tc>
      </w:tr>
      <w:tr w:rsidR="005D5D41" w:rsidRPr="00AA5DA2" w14:paraId="2DF41BCE" w14:textId="77777777" w:rsidTr="00850CA9">
        <w:tc>
          <w:tcPr>
            <w:tcW w:w="2160" w:type="dxa"/>
          </w:tcPr>
          <w:p w14:paraId="1CA049C7" w14:textId="77777777" w:rsidR="005D5D41" w:rsidRDefault="005D5D41" w:rsidP="0073372F">
            <w:pPr>
              <w:pStyle w:val="TAL"/>
              <w:keepNext w:val="0"/>
              <w:keepLines w:val="0"/>
              <w:widowControl w:val="0"/>
              <w:ind w:left="454"/>
              <w:rPr>
                <w:rFonts w:cs="Arial"/>
                <w:bCs/>
                <w:lang w:eastAsia="ja-JP"/>
              </w:rPr>
            </w:pPr>
            <w:r>
              <w:rPr>
                <w:rFonts w:cs="Arial"/>
                <w:bCs/>
                <w:lang w:eastAsia="ja-JP"/>
              </w:rPr>
              <w:t>&gt;&gt;</w:t>
            </w:r>
            <w:r w:rsidRPr="00297C1B">
              <w:rPr>
                <w:rFonts w:cs="Arial"/>
                <w:bCs/>
                <w:lang w:eastAsia="ja-JP"/>
              </w:rPr>
              <w:t>&gt;&gt;</w:t>
            </w:r>
            <w:r w:rsidRPr="00C37D2B">
              <w:rPr>
                <w:lang w:eastAsia="ja-JP"/>
              </w:rPr>
              <w:t>RRC Conn Reestab Indicator</w:t>
            </w:r>
          </w:p>
        </w:tc>
        <w:tc>
          <w:tcPr>
            <w:tcW w:w="1080" w:type="dxa"/>
          </w:tcPr>
          <w:p w14:paraId="4C3B1B1A" w14:textId="77777777" w:rsidR="005D5D41" w:rsidRDefault="005D5D41" w:rsidP="0073372F">
            <w:pPr>
              <w:pStyle w:val="TAL"/>
              <w:keepNext w:val="0"/>
              <w:keepLines w:val="0"/>
              <w:widowControl w:val="0"/>
              <w:rPr>
                <w:lang w:eastAsia="ja-JP"/>
              </w:rPr>
            </w:pPr>
            <w:r>
              <w:rPr>
                <w:lang w:eastAsia="ja-JP"/>
              </w:rPr>
              <w:t>O</w:t>
            </w:r>
          </w:p>
        </w:tc>
        <w:tc>
          <w:tcPr>
            <w:tcW w:w="1080" w:type="dxa"/>
          </w:tcPr>
          <w:p w14:paraId="128B9D0C" w14:textId="77777777" w:rsidR="005D5D41" w:rsidRPr="00297C1B" w:rsidRDefault="005D5D41" w:rsidP="0073372F">
            <w:pPr>
              <w:pStyle w:val="TAL"/>
              <w:keepNext w:val="0"/>
              <w:keepLines w:val="0"/>
              <w:widowControl w:val="0"/>
              <w:rPr>
                <w:lang w:eastAsia="zh-CN"/>
              </w:rPr>
            </w:pPr>
          </w:p>
        </w:tc>
        <w:tc>
          <w:tcPr>
            <w:tcW w:w="1512" w:type="dxa"/>
          </w:tcPr>
          <w:p w14:paraId="11149EB8" w14:textId="77777777" w:rsidR="00D72C61" w:rsidRDefault="005D5D41" w:rsidP="0073372F">
            <w:pPr>
              <w:pStyle w:val="TAL"/>
              <w:keepNext w:val="0"/>
              <w:keepLines w:val="0"/>
              <w:widowControl w:val="0"/>
              <w:rPr>
                <w:lang w:eastAsia="ja-JP"/>
              </w:rPr>
            </w:pPr>
            <w:r w:rsidRPr="00C37D2B">
              <w:rPr>
                <w:lang w:eastAsia="ja-JP"/>
              </w:rPr>
              <w:t>ENUMERATED</w:t>
            </w:r>
          </w:p>
          <w:p w14:paraId="5F19A5A6" w14:textId="77777777" w:rsidR="005D5D41" w:rsidRPr="00297C1B" w:rsidRDefault="005D5D41" w:rsidP="0073372F">
            <w:pPr>
              <w:pStyle w:val="TAL"/>
              <w:keepNext w:val="0"/>
              <w:keepLines w:val="0"/>
              <w:widowControl w:val="0"/>
              <w:rPr>
                <w:lang w:eastAsia="ja-JP"/>
              </w:rPr>
            </w:pPr>
            <w:r w:rsidRPr="00C37D2B">
              <w:rPr>
                <w:lang w:eastAsia="ja-JP"/>
              </w:rPr>
              <w:t>(reconfigurationFailure, handoverFailure, otherFailure, ...)</w:t>
            </w:r>
          </w:p>
        </w:tc>
        <w:tc>
          <w:tcPr>
            <w:tcW w:w="1728" w:type="dxa"/>
          </w:tcPr>
          <w:p w14:paraId="75F4C2F8" w14:textId="77777777" w:rsidR="005D5D41" w:rsidRPr="00AA5DA2" w:rsidRDefault="005D5D41" w:rsidP="0073372F">
            <w:pPr>
              <w:pStyle w:val="TAL"/>
              <w:keepNext w:val="0"/>
              <w:keepLines w:val="0"/>
              <w:widowControl w:val="0"/>
              <w:rPr>
                <w:lang w:eastAsia="ja-JP"/>
              </w:rPr>
            </w:pPr>
          </w:p>
        </w:tc>
        <w:tc>
          <w:tcPr>
            <w:tcW w:w="1080" w:type="dxa"/>
          </w:tcPr>
          <w:p w14:paraId="49E892FD" w14:textId="77777777" w:rsidR="005D5D41" w:rsidRPr="00B25CB8" w:rsidRDefault="005D5D41" w:rsidP="0073372F">
            <w:pPr>
              <w:pStyle w:val="TAC"/>
              <w:keepNext w:val="0"/>
              <w:keepLines w:val="0"/>
              <w:widowControl w:val="0"/>
              <w:rPr>
                <w:lang w:eastAsia="ja-JP"/>
              </w:rPr>
            </w:pPr>
            <w:r w:rsidRPr="00C37D2B">
              <w:rPr>
                <w:lang w:eastAsia="ja-JP"/>
              </w:rPr>
              <w:t>YES</w:t>
            </w:r>
          </w:p>
        </w:tc>
        <w:tc>
          <w:tcPr>
            <w:tcW w:w="1080" w:type="dxa"/>
          </w:tcPr>
          <w:p w14:paraId="7A5BC727" w14:textId="77777777" w:rsidR="005D5D41" w:rsidRPr="00826BC3" w:rsidRDefault="005D5D41" w:rsidP="0073372F">
            <w:pPr>
              <w:pStyle w:val="TAC"/>
              <w:keepNext w:val="0"/>
              <w:keepLines w:val="0"/>
              <w:widowControl w:val="0"/>
              <w:rPr>
                <w:highlight w:val="cyan"/>
                <w:lang w:eastAsia="ja-JP"/>
              </w:rPr>
            </w:pPr>
            <w:r w:rsidRPr="00C37D2B">
              <w:rPr>
                <w:lang w:eastAsia="ja-JP"/>
              </w:rPr>
              <w:t>ignore</w:t>
            </w:r>
          </w:p>
        </w:tc>
      </w:tr>
      <w:tr w:rsidR="0089320E" w:rsidRPr="00AA5DA2" w14:paraId="18ECDB70" w14:textId="77777777" w:rsidTr="00850CA9">
        <w:tc>
          <w:tcPr>
            <w:tcW w:w="2160" w:type="dxa"/>
          </w:tcPr>
          <w:p w14:paraId="08DB7266" w14:textId="77777777" w:rsidR="0089320E" w:rsidRPr="00297C1B" w:rsidRDefault="0089320E" w:rsidP="0073372F">
            <w:pPr>
              <w:pStyle w:val="TAL"/>
              <w:keepNext w:val="0"/>
              <w:keepLines w:val="0"/>
              <w:widowControl w:val="0"/>
              <w:ind w:left="340"/>
              <w:rPr>
                <w:rFonts w:cs="Arial"/>
                <w:bCs/>
                <w:lang w:eastAsia="ja-JP"/>
              </w:rPr>
            </w:pPr>
            <w:r>
              <w:rPr>
                <w:rFonts w:cs="Arial"/>
                <w:bCs/>
                <w:lang w:eastAsia="ja-JP"/>
              </w:rPr>
              <w:t>&gt;&gt;&gt;</w:t>
            </w:r>
            <w:r w:rsidRPr="00407E71">
              <w:rPr>
                <w:rFonts w:cs="Arial"/>
                <w:bCs/>
                <w:i/>
                <w:iCs/>
                <w:lang w:eastAsia="ja-JP"/>
              </w:rPr>
              <w:t>RRC Reestab Reporting with RLF Report</w:t>
            </w:r>
          </w:p>
        </w:tc>
        <w:tc>
          <w:tcPr>
            <w:tcW w:w="1080" w:type="dxa"/>
          </w:tcPr>
          <w:p w14:paraId="65C06E3F" w14:textId="77777777" w:rsidR="0089320E" w:rsidRDefault="0089320E" w:rsidP="0073372F">
            <w:pPr>
              <w:pStyle w:val="TAL"/>
              <w:keepNext w:val="0"/>
              <w:keepLines w:val="0"/>
              <w:widowControl w:val="0"/>
              <w:rPr>
                <w:lang w:eastAsia="ja-JP"/>
              </w:rPr>
            </w:pPr>
          </w:p>
        </w:tc>
        <w:tc>
          <w:tcPr>
            <w:tcW w:w="1080" w:type="dxa"/>
          </w:tcPr>
          <w:p w14:paraId="225253C2" w14:textId="77777777" w:rsidR="0089320E" w:rsidRPr="00297C1B" w:rsidRDefault="0089320E" w:rsidP="0073372F">
            <w:pPr>
              <w:pStyle w:val="TAL"/>
              <w:keepNext w:val="0"/>
              <w:keepLines w:val="0"/>
              <w:widowControl w:val="0"/>
              <w:rPr>
                <w:lang w:eastAsia="zh-CN"/>
              </w:rPr>
            </w:pPr>
          </w:p>
        </w:tc>
        <w:tc>
          <w:tcPr>
            <w:tcW w:w="1512" w:type="dxa"/>
          </w:tcPr>
          <w:p w14:paraId="4B641065" w14:textId="77777777" w:rsidR="0089320E" w:rsidRPr="00297C1B" w:rsidRDefault="0089320E" w:rsidP="0073372F">
            <w:pPr>
              <w:pStyle w:val="TAL"/>
              <w:keepNext w:val="0"/>
              <w:keepLines w:val="0"/>
              <w:widowControl w:val="0"/>
              <w:rPr>
                <w:lang w:eastAsia="ja-JP"/>
              </w:rPr>
            </w:pPr>
          </w:p>
        </w:tc>
        <w:tc>
          <w:tcPr>
            <w:tcW w:w="1728" w:type="dxa"/>
          </w:tcPr>
          <w:p w14:paraId="58D5C124" w14:textId="77777777" w:rsidR="0089320E" w:rsidRPr="00AA5DA2" w:rsidRDefault="0089320E" w:rsidP="0073372F">
            <w:pPr>
              <w:pStyle w:val="TAL"/>
              <w:keepNext w:val="0"/>
              <w:keepLines w:val="0"/>
              <w:widowControl w:val="0"/>
              <w:rPr>
                <w:lang w:eastAsia="ja-JP"/>
              </w:rPr>
            </w:pPr>
          </w:p>
        </w:tc>
        <w:tc>
          <w:tcPr>
            <w:tcW w:w="1080" w:type="dxa"/>
          </w:tcPr>
          <w:p w14:paraId="1B5F62BD" w14:textId="77777777" w:rsidR="0089320E" w:rsidRPr="00B25CB8" w:rsidRDefault="0089320E" w:rsidP="0073372F">
            <w:pPr>
              <w:pStyle w:val="TAC"/>
              <w:keepNext w:val="0"/>
              <w:keepLines w:val="0"/>
              <w:widowControl w:val="0"/>
              <w:rPr>
                <w:lang w:eastAsia="ja-JP"/>
              </w:rPr>
            </w:pPr>
          </w:p>
        </w:tc>
        <w:tc>
          <w:tcPr>
            <w:tcW w:w="1080" w:type="dxa"/>
          </w:tcPr>
          <w:p w14:paraId="355BAC46" w14:textId="77777777" w:rsidR="0089320E" w:rsidRPr="00826BC3" w:rsidRDefault="0089320E" w:rsidP="0073372F">
            <w:pPr>
              <w:pStyle w:val="TAC"/>
              <w:keepNext w:val="0"/>
              <w:keepLines w:val="0"/>
              <w:widowControl w:val="0"/>
              <w:rPr>
                <w:highlight w:val="cyan"/>
                <w:lang w:eastAsia="ja-JP"/>
              </w:rPr>
            </w:pPr>
          </w:p>
        </w:tc>
      </w:tr>
      <w:tr w:rsidR="00BB33C9" w:rsidRPr="00AA5DA2" w14:paraId="1AC8B2C9" w14:textId="77777777" w:rsidTr="00850CA9">
        <w:tc>
          <w:tcPr>
            <w:tcW w:w="2160" w:type="dxa"/>
            <w:tcBorders>
              <w:top w:val="single" w:sz="4" w:space="0" w:color="auto"/>
              <w:left w:val="single" w:sz="4" w:space="0" w:color="auto"/>
              <w:bottom w:val="single" w:sz="4" w:space="0" w:color="auto"/>
              <w:right w:val="single" w:sz="4" w:space="0" w:color="auto"/>
            </w:tcBorders>
          </w:tcPr>
          <w:p w14:paraId="51AB21A4"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2D367522"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86A0D"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494041" w14:textId="77777777" w:rsidR="00BB33C9" w:rsidRPr="00297C1B" w:rsidRDefault="00BB33C9" w:rsidP="0073372F">
            <w:pPr>
              <w:pStyle w:val="TAL"/>
              <w:keepNext w:val="0"/>
              <w:keepLines w:val="0"/>
              <w:widowControl w:val="0"/>
              <w:rPr>
                <w:lang w:eastAsia="ja-JP"/>
              </w:rPr>
            </w:pPr>
            <w:r w:rsidRPr="00297C1B">
              <w:rPr>
                <w:lang w:eastAsia="ja-JP"/>
              </w:rPr>
              <w:t>9.2.2.</w:t>
            </w:r>
            <w:r>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4D32B4AF" w14:textId="77777777" w:rsidR="00BB33C9" w:rsidRPr="00297C1B" w:rsidRDefault="00BB33C9" w:rsidP="0073372F">
            <w:pPr>
              <w:pStyle w:val="TAL"/>
              <w:keepNext w:val="0"/>
              <w:keepLines w:val="0"/>
              <w:widowControl w:val="0"/>
              <w:rPr>
                <w:lang w:eastAsia="zh-CN"/>
              </w:rPr>
            </w:pPr>
            <w:r w:rsidRPr="00297C1B">
              <w:rPr>
                <w:rFonts w:hint="eastAsia"/>
                <w:i/>
                <w:lang w:eastAsia="zh-CN"/>
              </w:rPr>
              <w:t>nr</w:t>
            </w:r>
            <w:r w:rsidRPr="00297C1B">
              <w:rPr>
                <w:i/>
                <w:lang w:eastAsia="zh-CN"/>
              </w:rPr>
              <w:t>-</w:t>
            </w:r>
            <w:r w:rsidRPr="00297C1B">
              <w:rPr>
                <w:i/>
                <w:lang w:eastAsia="ja-JP"/>
              </w:rPr>
              <w:t>RLF-Report-r</w:t>
            </w:r>
            <w:r w:rsidRPr="00297C1B">
              <w:rPr>
                <w:lang w:eastAsia="ja-JP"/>
              </w:rPr>
              <w:t xml:space="preserve">16 IE contained in the </w:t>
            </w:r>
            <w:r w:rsidRPr="00297C1B">
              <w:rPr>
                <w:i/>
                <w:iCs/>
                <w:lang w:eastAsia="ja-JP"/>
              </w:rPr>
              <w:t xml:space="preserve">UEInformationResponse </w:t>
            </w:r>
            <w:r w:rsidRPr="00297C1B">
              <w:rPr>
                <w:lang w:eastAsia="ja-JP"/>
              </w:rPr>
              <w:t xml:space="preserve">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080" w:type="dxa"/>
            <w:tcBorders>
              <w:top w:val="single" w:sz="4" w:space="0" w:color="auto"/>
              <w:left w:val="single" w:sz="4" w:space="0" w:color="auto"/>
              <w:bottom w:val="single" w:sz="4" w:space="0" w:color="auto"/>
              <w:right w:val="single" w:sz="4" w:space="0" w:color="auto"/>
            </w:tcBorders>
          </w:tcPr>
          <w:p w14:paraId="2D4A8AD2" w14:textId="77777777" w:rsidR="00BB33C9" w:rsidRPr="00826BC3" w:rsidRDefault="0089320E" w:rsidP="0073372F">
            <w:pPr>
              <w:pStyle w:val="TAC"/>
              <w:keepNext w:val="0"/>
              <w:keepLines w:val="0"/>
              <w:widowControl w:val="0"/>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BC6DB0" w14:textId="77777777" w:rsidR="00BB33C9" w:rsidRPr="00826BC3" w:rsidRDefault="00BB33C9" w:rsidP="0073372F">
            <w:pPr>
              <w:pStyle w:val="TAC"/>
              <w:keepNext w:val="0"/>
              <w:keepLines w:val="0"/>
              <w:widowControl w:val="0"/>
              <w:rPr>
                <w:highlight w:val="cyan"/>
                <w:lang w:eastAsia="ja-JP"/>
              </w:rPr>
            </w:pPr>
          </w:p>
        </w:tc>
      </w:tr>
      <w:tr w:rsidR="00BB33C9" w:rsidRPr="00AA5DA2" w14:paraId="756AEFE7" w14:textId="77777777" w:rsidTr="00850CA9">
        <w:tc>
          <w:tcPr>
            <w:tcW w:w="2160" w:type="dxa"/>
            <w:tcBorders>
              <w:top w:val="single" w:sz="4" w:space="0" w:color="auto"/>
              <w:left w:val="single" w:sz="4" w:space="0" w:color="auto"/>
              <w:bottom w:val="single" w:sz="4" w:space="0" w:color="auto"/>
              <w:right w:val="single" w:sz="4" w:space="0" w:color="auto"/>
            </w:tcBorders>
          </w:tcPr>
          <w:p w14:paraId="207F8530" w14:textId="77777777" w:rsidR="00BB33C9" w:rsidRPr="00297C1B" w:rsidRDefault="00BB33C9" w:rsidP="0073372F">
            <w:pPr>
              <w:pStyle w:val="TAL"/>
              <w:keepNext w:val="0"/>
              <w:keepLines w:val="0"/>
              <w:widowControl w:val="0"/>
              <w:ind w:left="113"/>
              <w:rPr>
                <w:lang w:eastAsia="ja-JP"/>
              </w:rPr>
            </w:pPr>
            <w:r w:rsidRPr="00297C1B">
              <w:rPr>
                <w:rFonts w:cs="Arial"/>
                <w:bCs/>
                <w:lang w:eastAsia="zh-CN"/>
              </w:rPr>
              <w:t>&gt;</w:t>
            </w:r>
            <w:r w:rsidRPr="00407E71">
              <w:rPr>
                <w:i/>
                <w:iCs/>
                <w:lang w:eastAsia="ja-JP"/>
              </w:rPr>
              <w:t>RRC Setup</w:t>
            </w:r>
            <w:r w:rsidRPr="00297C1B">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72556CE" w14:textId="77777777" w:rsidR="00BB33C9" w:rsidRPr="00297C1B" w:rsidRDefault="00BB33C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800AE8"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2F399B" w14:textId="77777777" w:rsidR="00BB33C9" w:rsidRPr="00297C1B" w:rsidRDefault="00BB33C9"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BC1A230" w14:textId="77777777" w:rsidR="00BB33C9" w:rsidRPr="00297C1B" w:rsidRDefault="00BB33C9"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77CBBA" w14:textId="77777777" w:rsidR="00BB33C9" w:rsidRPr="00AA5DA2" w:rsidRDefault="00BB33C9"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CF7291" w14:textId="77777777" w:rsidR="00BB33C9" w:rsidRPr="00AA5DA2" w:rsidRDefault="00BB33C9" w:rsidP="0073372F">
            <w:pPr>
              <w:pStyle w:val="TAC"/>
              <w:keepNext w:val="0"/>
              <w:keepLines w:val="0"/>
              <w:widowControl w:val="0"/>
              <w:rPr>
                <w:lang w:eastAsia="ja-JP"/>
              </w:rPr>
            </w:pPr>
          </w:p>
        </w:tc>
      </w:tr>
      <w:tr w:rsidR="0089320E" w:rsidRPr="00AA5DA2" w14:paraId="7E8B99C1" w14:textId="77777777" w:rsidTr="00850CA9">
        <w:tc>
          <w:tcPr>
            <w:tcW w:w="2160" w:type="dxa"/>
            <w:tcBorders>
              <w:top w:val="single" w:sz="4" w:space="0" w:color="auto"/>
              <w:left w:val="single" w:sz="4" w:space="0" w:color="auto"/>
              <w:bottom w:val="single" w:sz="4" w:space="0" w:color="auto"/>
              <w:right w:val="single" w:sz="4" w:space="0" w:color="auto"/>
            </w:tcBorders>
          </w:tcPr>
          <w:p w14:paraId="228258D8" w14:textId="77777777" w:rsidR="0089320E" w:rsidRPr="00297C1B" w:rsidRDefault="0089320E" w:rsidP="0073372F">
            <w:pPr>
              <w:pStyle w:val="TAL"/>
              <w:keepNext w:val="0"/>
              <w:keepLines w:val="0"/>
              <w:widowControl w:val="0"/>
              <w:ind w:left="227"/>
              <w:rPr>
                <w:rFonts w:cs="Arial"/>
                <w:bCs/>
                <w:lang w:eastAsia="zh-CN"/>
              </w:rPr>
            </w:pPr>
            <w:r>
              <w:rPr>
                <w:rFonts w:cs="Arial"/>
                <w:bCs/>
                <w:lang w:eastAsia="ja-JP"/>
              </w:rPr>
              <w:t xml:space="preserve">&gt;&gt;CHOICE </w:t>
            </w:r>
            <w:r>
              <w:rPr>
                <w:rFonts w:cs="Arial"/>
                <w:bCs/>
                <w:i/>
                <w:iCs/>
                <w:lang w:eastAsia="ja-JP"/>
              </w:rPr>
              <w:t>RRC Setup Initiated Reporting</w:t>
            </w:r>
          </w:p>
        </w:tc>
        <w:tc>
          <w:tcPr>
            <w:tcW w:w="1080" w:type="dxa"/>
            <w:tcBorders>
              <w:top w:val="single" w:sz="4" w:space="0" w:color="auto"/>
              <w:left w:val="single" w:sz="4" w:space="0" w:color="auto"/>
              <w:bottom w:val="single" w:sz="4" w:space="0" w:color="auto"/>
              <w:right w:val="single" w:sz="4" w:space="0" w:color="auto"/>
            </w:tcBorders>
          </w:tcPr>
          <w:p w14:paraId="7D972DE8" w14:textId="77777777" w:rsidR="0089320E" w:rsidRPr="00297C1B" w:rsidRDefault="008C4B83"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91C83" w14:textId="77777777" w:rsidR="0089320E" w:rsidRPr="00297C1B" w:rsidRDefault="0089320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57918C" w14:textId="77777777" w:rsidR="0089320E" w:rsidRPr="00297C1B" w:rsidRDefault="0089320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779E66"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04702B" w14:textId="77777777" w:rsidR="0089320E" w:rsidRPr="00B25CB8" w:rsidRDefault="0089320E"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4FF58B" w14:textId="77777777" w:rsidR="0089320E" w:rsidRPr="00AA5DA2" w:rsidRDefault="0089320E" w:rsidP="0073372F">
            <w:pPr>
              <w:pStyle w:val="TAC"/>
              <w:keepNext w:val="0"/>
              <w:keepLines w:val="0"/>
              <w:widowControl w:val="0"/>
              <w:rPr>
                <w:lang w:eastAsia="ja-JP"/>
              </w:rPr>
            </w:pPr>
          </w:p>
        </w:tc>
      </w:tr>
      <w:tr w:rsidR="0089320E" w:rsidRPr="00AA5DA2" w14:paraId="4C61940B" w14:textId="77777777" w:rsidTr="00850CA9">
        <w:tc>
          <w:tcPr>
            <w:tcW w:w="2160" w:type="dxa"/>
            <w:tcBorders>
              <w:top w:val="single" w:sz="4" w:space="0" w:color="auto"/>
              <w:left w:val="single" w:sz="4" w:space="0" w:color="auto"/>
              <w:bottom w:val="single" w:sz="4" w:space="0" w:color="auto"/>
              <w:right w:val="single" w:sz="4" w:space="0" w:color="auto"/>
            </w:tcBorders>
          </w:tcPr>
          <w:p w14:paraId="4C966D29" w14:textId="77777777" w:rsidR="0089320E" w:rsidRPr="00297C1B" w:rsidRDefault="0089320E" w:rsidP="0073372F">
            <w:pPr>
              <w:pStyle w:val="TAL"/>
              <w:keepNext w:val="0"/>
              <w:keepLines w:val="0"/>
              <w:widowControl w:val="0"/>
              <w:ind w:left="340"/>
              <w:rPr>
                <w:rFonts w:cs="Arial"/>
                <w:bCs/>
                <w:lang w:eastAsia="zh-CN"/>
              </w:rPr>
            </w:pPr>
            <w:r>
              <w:rPr>
                <w:rFonts w:cs="Arial"/>
                <w:bCs/>
                <w:lang w:eastAsia="ja-JP"/>
              </w:rPr>
              <w:t>&gt;&gt;&gt;</w:t>
            </w:r>
            <w:r w:rsidRPr="00A4739B">
              <w:rPr>
                <w:rFonts w:cs="Arial"/>
                <w:bCs/>
                <w:i/>
                <w:iCs/>
                <w:lang w:eastAsia="ja-JP"/>
              </w:rPr>
              <w:t>RRC</w:t>
            </w:r>
            <w:r>
              <w:rPr>
                <w:rFonts w:cs="Arial"/>
                <w:bCs/>
                <w:i/>
                <w:iCs/>
                <w:lang w:eastAsia="ja-JP"/>
              </w:rPr>
              <w:t xml:space="preserve"> Setup</w:t>
            </w:r>
            <w:r w:rsidRPr="00A4739B">
              <w:rPr>
                <w:rFonts w:cs="Arial"/>
                <w:bCs/>
                <w:i/>
                <w:iCs/>
                <w:lang w:eastAsia="ja-JP"/>
              </w:rPr>
              <w:t xml:space="preserve"> Reporting with RLF Report</w:t>
            </w:r>
          </w:p>
        </w:tc>
        <w:tc>
          <w:tcPr>
            <w:tcW w:w="1080" w:type="dxa"/>
            <w:tcBorders>
              <w:top w:val="single" w:sz="4" w:space="0" w:color="auto"/>
              <w:left w:val="single" w:sz="4" w:space="0" w:color="auto"/>
              <w:bottom w:val="single" w:sz="4" w:space="0" w:color="auto"/>
              <w:right w:val="single" w:sz="4" w:space="0" w:color="auto"/>
            </w:tcBorders>
          </w:tcPr>
          <w:p w14:paraId="41E69509"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05DA0" w14:textId="77777777" w:rsidR="0089320E" w:rsidRPr="00297C1B" w:rsidRDefault="0089320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44976C" w14:textId="77777777" w:rsidR="0089320E" w:rsidRPr="00297C1B" w:rsidRDefault="0089320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71CAF9" w14:textId="77777777" w:rsidR="0089320E" w:rsidRPr="00297C1B" w:rsidRDefault="0089320E"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489E6" w14:textId="77777777" w:rsidR="0089320E" w:rsidRPr="00B25CB8" w:rsidRDefault="0089320E"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AB156B" w14:textId="77777777" w:rsidR="0089320E" w:rsidRPr="00AA5DA2" w:rsidRDefault="0089320E" w:rsidP="0073372F">
            <w:pPr>
              <w:pStyle w:val="TAC"/>
              <w:keepNext w:val="0"/>
              <w:keepLines w:val="0"/>
              <w:widowControl w:val="0"/>
              <w:rPr>
                <w:lang w:eastAsia="ja-JP"/>
              </w:rPr>
            </w:pPr>
          </w:p>
        </w:tc>
      </w:tr>
      <w:tr w:rsidR="00BB33C9" w:rsidRPr="00AA5DA2" w14:paraId="51E1D9D0" w14:textId="77777777" w:rsidTr="00850CA9">
        <w:tc>
          <w:tcPr>
            <w:tcW w:w="2160" w:type="dxa"/>
            <w:tcBorders>
              <w:top w:val="single" w:sz="4" w:space="0" w:color="auto"/>
              <w:left w:val="single" w:sz="4" w:space="0" w:color="auto"/>
              <w:bottom w:val="single" w:sz="4" w:space="0" w:color="auto"/>
              <w:right w:val="single" w:sz="4" w:space="0" w:color="auto"/>
            </w:tcBorders>
          </w:tcPr>
          <w:p w14:paraId="56795298" w14:textId="77777777" w:rsidR="00BB33C9" w:rsidRPr="00297C1B" w:rsidRDefault="0089320E" w:rsidP="0073372F">
            <w:pPr>
              <w:pStyle w:val="TAL"/>
              <w:keepNext w:val="0"/>
              <w:keepLines w:val="0"/>
              <w:widowControl w:val="0"/>
              <w:ind w:left="454"/>
              <w:rPr>
                <w:lang w:eastAsia="ja-JP"/>
              </w:rPr>
            </w:pPr>
            <w:r>
              <w:rPr>
                <w:rFonts w:cs="Arial"/>
                <w:bCs/>
                <w:lang w:eastAsia="ja-JP"/>
              </w:rPr>
              <w:t>&gt;&gt;</w:t>
            </w:r>
            <w:r w:rsidR="00BB33C9" w:rsidRPr="00297C1B">
              <w:rPr>
                <w:rFonts w:cs="Arial"/>
                <w:bCs/>
                <w:lang w:eastAsia="ja-JP"/>
              </w:rPr>
              <w:t>&gt;&gt;</w:t>
            </w:r>
            <w:r w:rsidR="00BB33C9" w:rsidRPr="00297C1B">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076280F1" w14:textId="77777777" w:rsidR="00BB33C9" w:rsidRPr="00297C1B" w:rsidRDefault="0089320E"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F94A5B" w14:textId="77777777" w:rsidR="00BB33C9" w:rsidRPr="00297C1B" w:rsidRDefault="00BB33C9"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A676BA" w14:textId="77777777" w:rsidR="00BB33C9" w:rsidRPr="00297C1B" w:rsidRDefault="00BB33C9" w:rsidP="0073372F">
            <w:pPr>
              <w:pStyle w:val="TAL"/>
              <w:keepNext w:val="0"/>
              <w:keepLines w:val="0"/>
              <w:widowControl w:val="0"/>
              <w:rPr>
                <w:lang w:eastAsia="zh-CN"/>
              </w:rPr>
            </w:pPr>
            <w:bookmarkStart w:id="4514" w:name="_Hlk44419112"/>
            <w:r w:rsidRPr="00297C1B">
              <w:rPr>
                <w:lang w:eastAsia="ja-JP"/>
              </w:rPr>
              <w:t>9.2.2.</w:t>
            </w:r>
            <w:bookmarkEnd w:id="4514"/>
            <w:r>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1325861B" w14:textId="77777777" w:rsidR="00BB33C9" w:rsidRPr="00297C1B" w:rsidRDefault="00BB33C9" w:rsidP="0073372F">
            <w:pPr>
              <w:pStyle w:val="TAL"/>
              <w:keepNext w:val="0"/>
              <w:keepLines w:val="0"/>
              <w:widowControl w:val="0"/>
              <w:rPr>
                <w:lang w:eastAsia="zh-CN"/>
              </w:rPr>
            </w:pPr>
            <w:r w:rsidRPr="00297C1B">
              <w:rPr>
                <w:i/>
                <w:lang w:eastAsia="ja-JP"/>
              </w:rPr>
              <w:t>nr-RLF-Report-r</w:t>
            </w:r>
            <w:r w:rsidRPr="00297C1B">
              <w:rPr>
                <w:lang w:eastAsia="ja-JP"/>
              </w:rPr>
              <w:t xml:space="preserve">16 IE contained in the </w:t>
            </w:r>
            <w:r w:rsidRPr="00297C1B">
              <w:rPr>
                <w:i/>
                <w:iCs/>
                <w:lang w:eastAsia="ja-JP"/>
              </w:rPr>
              <w:t>UEInformationResponse</w:t>
            </w:r>
            <w:r w:rsidRPr="00297C1B">
              <w:rPr>
                <w:lang w:eastAsia="ja-JP"/>
              </w:rPr>
              <w:t xml:space="preserve"> message (TS 38.331 [10]) or </w:t>
            </w:r>
            <w:r w:rsidRPr="00297C1B">
              <w:rPr>
                <w:i/>
              </w:rPr>
              <w:t>RLF-Report-r9</w:t>
            </w:r>
            <w:r w:rsidRPr="00297C1B">
              <w:t xml:space="preserve"> </w:t>
            </w:r>
            <w:r w:rsidRPr="00297C1B">
              <w:rPr>
                <w:lang w:eastAsia="ja-JP"/>
              </w:rPr>
              <w:t xml:space="preserve">IE contained in the </w:t>
            </w:r>
            <w:r w:rsidRPr="00297C1B">
              <w:rPr>
                <w:i/>
                <w:iCs/>
                <w:lang w:eastAsia="ja-JP"/>
              </w:rPr>
              <w:t>UEInformationResponse</w:t>
            </w:r>
            <w:r w:rsidRPr="00297C1B">
              <w:rPr>
                <w:lang w:eastAsia="ja-JP"/>
              </w:rPr>
              <w:t xml:space="preserve"> message </w:t>
            </w:r>
            <w:r w:rsidRPr="00297C1B">
              <w:rPr>
                <w:rFonts w:hint="eastAsia"/>
                <w:lang w:eastAsia="zh-CN"/>
              </w:rPr>
              <w:t>(</w:t>
            </w:r>
            <w:r w:rsidRPr="00297C1B">
              <w:rPr>
                <w:lang w:eastAsia="ja-JP"/>
              </w:rPr>
              <w:t>TS 36.331 [14])</w:t>
            </w:r>
          </w:p>
        </w:tc>
        <w:tc>
          <w:tcPr>
            <w:tcW w:w="1080" w:type="dxa"/>
            <w:tcBorders>
              <w:top w:val="single" w:sz="4" w:space="0" w:color="auto"/>
              <w:left w:val="single" w:sz="4" w:space="0" w:color="auto"/>
              <w:bottom w:val="single" w:sz="4" w:space="0" w:color="auto"/>
              <w:right w:val="single" w:sz="4" w:space="0" w:color="auto"/>
            </w:tcBorders>
          </w:tcPr>
          <w:p w14:paraId="219666B1" w14:textId="77777777" w:rsidR="00BB33C9" w:rsidRPr="00826BC3" w:rsidRDefault="00BB33C9" w:rsidP="0073372F">
            <w:pPr>
              <w:pStyle w:val="TAC"/>
              <w:keepNext w:val="0"/>
              <w:keepLines w:val="0"/>
              <w:widowControl w:val="0"/>
              <w:rPr>
                <w:highlight w:val="cyan"/>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E6693" w14:textId="77777777" w:rsidR="00BB33C9" w:rsidRPr="00826BC3" w:rsidRDefault="00BB33C9" w:rsidP="0073372F">
            <w:pPr>
              <w:pStyle w:val="TAC"/>
              <w:keepNext w:val="0"/>
              <w:keepLines w:val="0"/>
              <w:widowControl w:val="0"/>
              <w:rPr>
                <w:highlight w:val="cyan"/>
                <w:lang w:eastAsia="ja-JP"/>
              </w:rPr>
            </w:pPr>
          </w:p>
        </w:tc>
      </w:tr>
    </w:tbl>
    <w:p w14:paraId="606DD42E" w14:textId="77777777" w:rsidR="00C96848" w:rsidRPr="00297C1B" w:rsidRDefault="00C96848" w:rsidP="0073372F">
      <w:pPr>
        <w:widowControl w:val="0"/>
        <w:rPr>
          <w:lang w:eastAsia="zh-CN"/>
        </w:rPr>
      </w:pPr>
    </w:p>
    <w:p w14:paraId="7071DDD2" w14:textId="77777777" w:rsidR="00C96848" w:rsidRPr="00297C1B" w:rsidRDefault="00C96848" w:rsidP="0073372F">
      <w:pPr>
        <w:pStyle w:val="Heading4"/>
        <w:keepNext w:val="0"/>
        <w:keepLines w:val="0"/>
        <w:widowControl w:val="0"/>
      </w:pPr>
      <w:bookmarkStart w:id="4515" w:name="_CR9_1_3_17"/>
      <w:bookmarkStart w:id="4516" w:name="_Hlk44419125"/>
      <w:bookmarkStart w:id="4517" w:name="_Toc14207740"/>
      <w:bookmarkStart w:id="4518" w:name="_Toc44497541"/>
      <w:bookmarkStart w:id="4519" w:name="_Toc45107929"/>
      <w:bookmarkStart w:id="4520" w:name="_Toc45901549"/>
      <w:bookmarkStart w:id="4521" w:name="_Toc51850628"/>
      <w:bookmarkStart w:id="4522" w:name="_Toc56693631"/>
      <w:bookmarkStart w:id="4523" w:name="_Toc64447174"/>
      <w:bookmarkStart w:id="4524" w:name="_Toc66286668"/>
      <w:bookmarkStart w:id="4525" w:name="_Toc74151363"/>
      <w:bookmarkStart w:id="4526" w:name="_Toc88653835"/>
      <w:bookmarkStart w:id="4527" w:name="_Toc97904191"/>
      <w:bookmarkStart w:id="4528" w:name="_Toc105175232"/>
      <w:bookmarkStart w:id="4529" w:name="_Toc113826262"/>
      <w:bookmarkStart w:id="4530" w:name="_Toc146227562"/>
      <w:bookmarkEnd w:id="4515"/>
      <w:r w:rsidRPr="00297C1B">
        <w:rPr>
          <w:rFonts w:hint="eastAsia"/>
          <w:lang w:eastAsia="zh-CN"/>
        </w:rPr>
        <w:t>9.1.3.</w:t>
      </w:r>
      <w:bookmarkEnd w:id="4516"/>
      <w:r>
        <w:rPr>
          <w:lang w:eastAsia="zh-CN"/>
        </w:rPr>
        <w:t>17</w:t>
      </w:r>
      <w:r w:rsidRPr="00297C1B">
        <w:tab/>
      </w:r>
      <w:r w:rsidRPr="00297C1B">
        <w:rPr>
          <w:szCs w:val="24"/>
          <w:lang w:eastAsia="zh-CN"/>
        </w:rPr>
        <w:t>HANDOVER</w:t>
      </w:r>
      <w:r w:rsidRPr="00297C1B">
        <w:rPr>
          <w:szCs w:val="24"/>
        </w:rPr>
        <w:t xml:space="preserve"> REPORT</w:t>
      </w:r>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p>
    <w:p w14:paraId="5B57BDD2" w14:textId="77777777" w:rsidR="00C96848" w:rsidRPr="00AA5DA2" w:rsidRDefault="00C96848" w:rsidP="0073372F">
      <w:pPr>
        <w:widowControl w:val="0"/>
      </w:pPr>
      <w:r w:rsidRPr="00297C1B">
        <w:t xml:space="preserve">This message is sent by </w:t>
      </w:r>
      <w:r w:rsidRPr="00297C1B">
        <w:rPr>
          <w:rFonts w:hint="eastAsia"/>
          <w:lang w:eastAsia="zh-CN"/>
        </w:rPr>
        <w:t>NG-RAN node</w:t>
      </w:r>
      <w:r w:rsidRPr="00297C1B">
        <w:rPr>
          <w:vertAlign w:val="subscript"/>
        </w:rPr>
        <w:t>1</w:t>
      </w:r>
      <w:r w:rsidRPr="00297C1B">
        <w:t xml:space="preserve"> to NG-RAN node</w:t>
      </w:r>
      <w:r w:rsidRPr="00297C1B">
        <w:rPr>
          <w:vertAlign w:val="subscript"/>
        </w:rPr>
        <w:t>2</w:t>
      </w:r>
      <w:r w:rsidRPr="00297C1B">
        <w:t xml:space="preserve"> to report a handover fai</w:t>
      </w:r>
      <w:r w:rsidRPr="00AA5DA2">
        <w:t>lure event</w:t>
      </w:r>
      <w:r>
        <w:rPr>
          <w:rFonts w:hint="eastAsia"/>
          <w:lang w:eastAsia="zh-CN"/>
        </w:rPr>
        <w:t xml:space="preserve">, </w:t>
      </w:r>
      <w:r w:rsidRPr="00AA5DA2">
        <w:t>or other critical mobility problem.</w:t>
      </w:r>
    </w:p>
    <w:p w14:paraId="5019F6EE" w14:textId="77777777" w:rsidR="00C96848" w:rsidRPr="00AA5DA2" w:rsidRDefault="00C96848" w:rsidP="0073372F">
      <w:pPr>
        <w:widowControl w:val="0"/>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71DD4401" w14:textId="77777777" w:rsidTr="0073372F">
        <w:trPr>
          <w:tblHeader/>
        </w:trPr>
        <w:tc>
          <w:tcPr>
            <w:tcW w:w="2160" w:type="dxa"/>
          </w:tcPr>
          <w:p w14:paraId="0F22F9E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4BD9ECE8"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02625FE5"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13057EFB"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54E50BCC"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72026CD2"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62159AB7"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02FAC8A4" w14:textId="77777777" w:rsidTr="00850CA9">
        <w:tc>
          <w:tcPr>
            <w:tcW w:w="2160" w:type="dxa"/>
          </w:tcPr>
          <w:p w14:paraId="5086DF49"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6130D659"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299C0494" w14:textId="77777777" w:rsidR="00C96848" w:rsidRPr="00AA5DA2" w:rsidRDefault="00C96848" w:rsidP="0073372F">
            <w:pPr>
              <w:pStyle w:val="TAL"/>
              <w:keepNext w:val="0"/>
              <w:keepLines w:val="0"/>
              <w:widowControl w:val="0"/>
              <w:rPr>
                <w:lang w:eastAsia="ja-JP"/>
              </w:rPr>
            </w:pPr>
          </w:p>
        </w:tc>
        <w:tc>
          <w:tcPr>
            <w:tcW w:w="1512" w:type="dxa"/>
          </w:tcPr>
          <w:p w14:paraId="616858FC" w14:textId="77777777" w:rsidR="00C96848" w:rsidRPr="00AA5DA2" w:rsidRDefault="00C96848" w:rsidP="0073372F">
            <w:pPr>
              <w:pStyle w:val="TAL"/>
              <w:keepNext w:val="0"/>
              <w:keepLines w:val="0"/>
              <w:widowControl w:val="0"/>
              <w:rPr>
                <w:lang w:eastAsia="ja-JP"/>
              </w:rPr>
            </w:pPr>
            <w:r w:rsidRPr="0090263D">
              <w:rPr>
                <w:lang w:eastAsia="ja-JP"/>
              </w:rPr>
              <w:t>9.2.3.1</w:t>
            </w:r>
          </w:p>
        </w:tc>
        <w:tc>
          <w:tcPr>
            <w:tcW w:w="1728" w:type="dxa"/>
          </w:tcPr>
          <w:p w14:paraId="7B2AB6BA" w14:textId="77777777" w:rsidR="00C96848" w:rsidRPr="00AA5DA2" w:rsidRDefault="00C96848" w:rsidP="0073372F">
            <w:pPr>
              <w:pStyle w:val="TAL"/>
              <w:keepNext w:val="0"/>
              <w:keepLines w:val="0"/>
              <w:widowControl w:val="0"/>
              <w:rPr>
                <w:lang w:eastAsia="ja-JP"/>
              </w:rPr>
            </w:pPr>
          </w:p>
        </w:tc>
        <w:tc>
          <w:tcPr>
            <w:tcW w:w="1080" w:type="dxa"/>
          </w:tcPr>
          <w:p w14:paraId="30B0EF17"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0ED10007"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00DC369A" w14:textId="77777777" w:rsidTr="00850CA9">
        <w:tc>
          <w:tcPr>
            <w:tcW w:w="2160" w:type="dxa"/>
          </w:tcPr>
          <w:p w14:paraId="69EFE29D" w14:textId="77777777" w:rsidR="00C96848" w:rsidRPr="00AA5DA2" w:rsidRDefault="00C96848" w:rsidP="0073372F">
            <w:pPr>
              <w:pStyle w:val="TAL"/>
              <w:keepNext w:val="0"/>
              <w:keepLines w:val="0"/>
              <w:widowControl w:val="0"/>
              <w:rPr>
                <w:lang w:eastAsia="ja-JP"/>
              </w:rPr>
            </w:pPr>
            <w:r>
              <w:rPr>
                <w:rFonts w:hint="eastAsia"/>
                <w:lang w:eastAsia="zh-CN"/>
              </w:rPr>
              <w:t>Handover</w:t>
            </w:r>
            <w:r w:rsidRPr="00AA5DA2">
              <w:rPr>
                <w:lang w:eastAsia="ja-JP"/>
              </w:rPr>
              <w:t xml:space="preserve"> Report Type</w:t>
            </w:r>
          </w:p>
        </w:tc>
        <w:tc>
          <w:tcPr>
            <w:tcW w:w="1080" w:type="dxa"/>
          </w:tcPr>
          <w:p w14:paraId="32D5933B"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67E0205" w14:textId="77777777" w:rsidR="00C96848" w:rsidRPr="00AA5DA2" w:rsidRDefault="00C96848" w:rsidP="0073372F">
            <w:pPr>
              <w:pStyle w:val="TAL"/>
              <w:keepNext w:val="0"/>
              <w:keepLines w:val="0"/>
              <w:widowControl w:val="0"/>
              <w:rPr>
                <w:lang w:eastAsia="ja-JP"/>
              </w:rPr>
            </w:pPr>
          </w:p>
        </w:tc>
        <w:tc>
          <w:tcPr>
            <w:tcW w:w="1512" w:type="dxa"/>
          </w:tcPr>
          <w:p w14:paraId="6B204D82" w14:textId="77777777" w:rsidR="00C96848" w:rsidRPr="00AA5DA2" w:rsidRDefault="00C96848" w:rsidP="0073372F">
            <w:pPr>
              <w:pStyle w:val="TAL"/>
              <w:keepNext w:val="0"/>
              <w:keepLines w:val="0"/>
              <w:widowControl w:val="0"/>
              <w:rPr>
                <w:lang w:eastAsia="ja-JP"/>
              </w:rPr>
            </w:pPr>
            <w:r w:rsidRPr="00AA5DA2">
              <w:rPr>
                <w:lang w:eastAsia="ja-JP"/>
              </w:rPr>
              <w:t>ENUMERATED (HO too early, HO to wrong cell,</w:t>
            </w:r>
            <w:r>
              <w:rPr>
                <w:lang w:eastAsia="ja-JP"/>
              </w:rPr>
              <w:t xml:space="preserve"> Inter-system ping-pong</w:t>
            </w:r>
            <w:r w:rsidR="00BB33C9">
              <w:rPr>
                <w:lang w:eastAsia="ja-JP"/>
              </w:rPr>
              <w:t xml:space="preserve">. </w:t>
            </w:r>
            <w:r>
              <w:rPr>
                <w:lang w:eastAsia="ja-JP"/>
              </w:rPr>
              <w:t>…</w:t>
            </w:r>
            <w:r w:rsidRPr="00AA5DA2">
              <w:rPr>
                <w:lang w:eastAsia="ja-JP"/>
              </w:rPr>
              <w:t>)</w:t>
            </w:r>
          </w:p>
        </w:tc>
        <w:tc>
          <w:tcPr>
            <w:tcW w:w="1728" w:type="dxa"/>
          </w:tcPr>
          <w:p w14:paraId="514A704F" w14:textId="77777777" w:rsidR="00C96848" w:rsidRPr="00AA5DA2" w:rsidRDefault="00C96848" w:rsidP="0073372F">
            <w:pPr>
              <w:pStyle w:val="TAL"/>
              <w:keepNext w:val="0"/>
              <w:keepLines w:val="0"/>
              <w:widowControl w:val="0"/>
              <w:rPr>
                <w:lang w:eastAsia="ja-JP"/>
              </w:rPr>
            </w:pPr>
          </w:p>
        </w:tc>
        <w:tc>
          <w:tcPr>
            <w:tcW w:w="1080" w:type="dxa"/>
          </w:tcPr>
          <w:p w14:paraId="2FC358B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74306D4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1C4E7B35" w14:textId="77777777" w:rsidTr="00850CA9">
        <w:tc>
          <w:tcPr>
            <w:tcW w:w="2160" w:type="dxa"/>
          </w:tcPr>
          <w:p w14:paraId="1B275949" w14:textId="77777777" w:rsidR="00C96848" w:rsidRPr="00AA5DA2" w:rsidRDefault="00C96848" w:rsidP="0073372F">
            <w:pPr>
              <w:pStyle w:val="TAL"/>
              <w:keepNext w:val="0"/>
              <w:keepLines w:val="0"/>
              <w:widowControl w:val="0"/>
              <w:rPr>
                <w:lang w:eastAsia="ja-JP"/>
              </w:rPr>
            </w:pPr>
            <w:r>
              <w:rPr>
                <w:rFonts w:hint="eastAsia"/>
                <w:lang w:eastAsia="zh-CN"/>
              </w:rPr>
              <w:t>Handover</w:t>
            </w:r>
            <w:r w:rsidRPr="00AA5DA2">
              <w:rPr>
                <w:lang w:eastAsia="ja-JP"/>
              </w:rPr>
              <w:t xml:space="preserve"> Cause</w:t>
            </w:r>
          </w:p>
        </w:tc>
        <w:tc>
          <w:tcPr>
            <w:tcW w:w="1080" w:type="dxa"/>
          </w:tcPr>
          <w:p w14:paraId="4F9906D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3CA8F3E3" w14:textId="77777777" w:rsidR="00C96848" w:rsidRPr="00AA5DA2" w:rsidRDefault="00C96848" w:rsidP="0073372F">
            <w:pPr>
              <w:pStyle w:val="TAL"/>
              <w:keepNext w:val="0"/>
              <w:keepLines w:val="0"/>
              <w:widowControl w:val="0"/>
              <w:rPr>
                <w:lang w:eastAsia="ja-JP"/>
              </w:rPr>
            </w:pPr>
          </w:p>
        </w:tc>
        <w:tc>
          <w:tcPr>
            <w:tcW w:w="1512" w:type="dxa"/>
          </w:tcPr>
          <w:p w14:paraId="38A1120C" w14:textId="77777777" w:rsidR="00C96848" w:rsidRPr="00AA5DA2" w:rsidRDefault="00C96848" w:rsidP="0073372F">
            <w:pPr>
              <w:pStyle w:val="TAL"/>
              <w:keepNext w:val="0"/>
              <w:keepLines w:val="0"/>
              <w:widowControl w:val="0"/>
              <w:rPr>
                <w:lang w:eastAsia="ja-JP"/>
              </w:rPr>
            </w:pPr>
            <w:r w:rsidRPr="00AA5DA2">
              <w:rPr>
                <w:lang w:eastAsia="ja-JP"/>
              </w:rPr>
              <w:t>Cause</w:t>
            </w:r>
          </w:p>
          <w:p w14:paraId="163E343F" w14:textId="77777777" w:rsidR="00C96848" w:rsidRPr="00AA5DA2" w:rsidRDefault="00C96848" w:rsidP="0073372F">
            <w:pPr>
              <w:pStyle w:val="TAL"/>
              <w:keepNext w:val="0"/>
              <w:keepLines w:val="0"/>
              <w:widowControl w:val="0"/>
              <w:rPr>
                <w:lang w:eastAsia="zh-CN"/>
              </w:rPr>
            </w:pPr>
            <w:r w:rsidRPr="00AA5DA2">
              <w:rPr>
                <w:lang w:eastAsia="ja-JP"/>
              </w:rPr>
              <w:t>9.2.</w:t>
            </w:r>
            <w:r>
              <w:rPr>
                <w:rFonts w:hint="eastAsia"/>
                <w:lang w:eastAsia="zh-CN"/>
              </w:rPr>
              <w:t>3.2</w:t>
            </w:r>
          </w:p>
        </w:tc>
        <w:tc>
          <w:tcPr>
            <w:tcW w:w="1728" w:type="dxa"/>
          </w:tcPr>
          <w:p w14:paraId="6B671F37" w14:textId="77777777" w:rsidR="00C96848" w:rsidRPr="00AA5DA2" w:rsidRDefault="00C96848" w:rsidP="0073372F">
            <w:pPr>
              <w:pStyle w:val="TAL"/>
              <w:keepNext w:val="0"/>
              <w:keepLines w:val="0"/>
              <w:widowControl w:val="0"/>
              <w:rPr>
                <w:lang w:eastAsia="zh-CN"/>
              </w:rPr>
            </w:pPr>
            <w:r w:rsidRPr="00AA5DA2">
              <w:rPr>
                <w:lang w:eastAsia="ja-JP"/>
              </w:rPr>
              <w:t xml:space="preserve">Indicates handover cause employed for handover from </w:t>
            </w:r>
            <w:r>
              <w:rPr>
                <w:rFonts w:hint="eastAsia"/>
                <w:lang w:eastAsia="zh-CN"/>
              </w:rPr>
              <w:t>NG-RAN node</w:t>
            </w:r>
            <w:r w:rsidRPr="00AA5DA2">
              <w:rPr>
                <w:szCs w:val="18"/>
                <w:vertAlign w:val="subscript"/>
                <w:lang w:eastAsia="ja-JP"/>
              </w:rPr>
              <w:t xml:space="preserve"> 2</w:t>
            </w:r>
          </w:p>
        </w:tc>
        <w:tc>
          <w:tcPr>
            <w:tcW w:w="1080" w:type="dxa"/>
          </w:tcPr>
          <w:p w14:paraId="6E256203"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2B2DEF9F"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E07E703" w14:textId="77777777" w:rsidTr="00850CA9">
        <w:tc>
          <w:tcPr>
            <w:tcW w:w="2160" w:type="dxa"/>
          </w:tcPr>
          <w:p w14:paraId="09D96EEF" w14:textId="77777777" w:rsidR="00C96848" w:rsidRPr="00AA5DA2" w:rsidRDefault="00C96848" w:rsidP="0073372F">
            <w:pPr>
              <w:pStyle w:val="TAL"/>
              <w:keepNext w:val="0"/>
              <w:keepLines w:val="0"/>
              <w:widowControl w:val="0"/>
              <w:rPr>
                <w:lang w:eastAsia="ja-JP"/>
              </w:rPr>
            </w:pPr>
            <w:r w:rsidRPr="00AA5DA2">
              <w:rPr>
                <w:lang w:eastAsia="ja-JP"/>
              </w:rPr>
              <w:t xml:space="preserve">Source cell </w:t>
            </w:r>
            <w:r w:rsidRPr="0090263D">
              <w:rPr>
                <w:lang w:eastAsia="ja-JP"/>
              </w:rPr>
              <w:t>CGI</w:t>
            </w:r>
          </w:p>
        </w:tc>
        <w:tc>
          <w:tcPr>
            <w:tcW w:w="1080" w:type="dxa"/>
          </w:tcPr>
          <w:p w14:paraId="75816FA8" w14:textId="77777777" w:rsidR="00C96848" w:rsidRPr="00AA5DA2" w:rsidRDefault="00C96848" w:rsidP="0073372F">
            <w:pPr>
              <w:pStyle w:val="TAL"/>
              <w:keepNext w:val="0"/>
              <w:keepLines w:val="0"/>
              <w:widowControl w:val="0"/>
              <w:rPr>
                <w:lang w:eastAsia="zh-CN"/>
              </w:rPr>
            </w:pPr>
            <w:r>
              <w:rPr>
                <w:lang w:eastAsia="ja-JP"/>
              </w:rPr>
              <w:t>M</w:t>
            </w:r>
          </w:p>
        </w:tc>
        <w:tc>
          <w:tcPr>
            <w:tcW w:w="1080" w:type="dxa"/>
          </w:tcPr>
          <w:p w14:paraId="01A58003" w14:textId="77777777" w:rsidR="00C96848" w:rsidRPr="00AA5DA2" w:rsidRDefault="00C96848" w:rsidP="0073372F">
            <w:pPr>
              <w:pStyle w:val="TAL"/>
              <w:keepNext w:val="0"/>
              <w:keepLines w:val="0"/>
              <w:widowControl w:val="0"/>
              <w:rPr>
                <w:lang w:eastAsia="ja-JP"/>
              </w:rPr>
            </w:pPr>
          </w:p>
        </w:tc>
        <w:tc>
          <w:tcPr>
            <w:tcW w:w="1512" w:type="dxa"/>
          </w:tcPr>
          <w:p w14:paraId="452CAFDB" w14:textId="77777777" w:rsidR="00C96848" w:rsidRPr="009D1FE9" w:rsidRDefault="00C96848" w:rsidP="0073372F">
            <w:pPr>
              <w:pStyle w:val="TAL"/>
              <w:keepNext w:val="0"/>
              <w:keepLines w:val="0"/>
              <w:widowControl w:val="0"/>
              <w:rPr>
                <w:lang w:eastAsia="ja-JP"/>
              </w:rPr>
            </w:pPr>
            <w:r w:rsidRPr="009D1FE9">
              <w:rPr>
                <w:lang w:eastAsia="ja-JP"/>
              </w:rPr>
              <w:t>Global NG-RAN Cell Identity</w:t>
            </w:r>
          </w:p>
          <w:p w14:paraId="5E634A50" w14:textId="77777777" w:rsidR="00C96848" w:rsidRPr="009D1FE9" w:rsidRDefault="00C96848" w:rsidP="0073372F">
            <w:pPr>
              <w:pStyle w:val="TAL"/>
              <w:keepNext w:val="0"/>
              <w:keepLines w:val="0"/>
              <w:widowControl w:val="0"/>
              <w:rPr>
                <w:lang w:eastAsia="zh-CN"/>
              </w:rPr>
            </w:pPr>
            <w:r w:rsidRPr="009D1FE9">
              <w:rPr>
                <w:lang w:eastAsia="ja-JP"/>
              </w:rPr>
              <w:t xml:space="preserve">9.2.2.27 </w:t>
            </w:r>
          </w:p>
          <w:p w14:paraId="2226B7A1" w14:textId="77777777" w:rsidR="00C96848" w:rsidRPr="009D1FE9" w:rsidRDefault="00C96848" w:rsidP="0073372F">
            <w:pPr>
              <w:pStyle w:val="TAL"/>
              <w:keepNext w:val="0"/>
              <w:keepLines w:val="0"/>
              <w:widowControl w:val="0"/>
              <w:rPr>
                <w:lang w:eastAsia="zh-CN"/>
              </w:rPr>
            </w:pPr>
          </w:p>
        </w:tc>
        <w:tc>
          <w:tcPr>
            <w:tcW w:w="1728" w:type="dxa"/>
          </w:tcPr>
          <w:p w14:paraId="425F69CA" w14:textId="77777777" w:rsidR="00C96848" w:rsidRPr="00AA5DA2" w:rsidRDefault="00C96848" w:rsidP="0073372F">
            <w:pPr>
              <w:pStyle w:val="TAL"/>
              <w:keepNext w:val="0"/>
              <w:keepLines w:val="0"/>
              <w:widowControl w:val="0"/>
              <w:rPr>
                <w:lang w:eastAsia="zh-CN"/>
              </w:rPr>
            </w:pPr>
            <w:r>
              <w:rPr>
                <w:lang w:eastAsia="ja-JP"/>
              </w:rPr>
              <w:t xml:space="preserve">NG-RAN </w:t>
            </w:r>
            <w:r w:rsidRPr="0090263D">
              <w:rPr>
                <w:lang w:eastAsia="ja-JP"/>
              </w:rPr>
              <w:t>CGI</w:t>
            </w:r>
            <w:r w:rsidRPr="00AA5DA2">
              <w:rPr>
                <w:lang w:eastAsia="ja-JP"/>
              </w:rPr>
              <w:t xml:space="preserve"> of source cell for handover procedure (in </w:t>
            </w:r>
            <w:r>
              <w:rPr>
                <w:rFonts w:hint="eastAsia"/>
                <w:lang w:eastAsia="zh-CN"/>
              </w:rPr>
              <w:t>NG-RAN node</w:t>
            </w:r>
            <w:r w:rsidRPr="00AA5DA2">
              <w:rPr>
                <w:szCs w:val="18"/>
                <w:vertAlign w:val="subscript"/>
                <w:lang w:eastAsia="ja-JP"/>
              </w:rPr>
              <w:t xml:space="preserve"> 2</w:t>
            </w:r>
            <w:r w:rsidRPr="00AA5DA2">
              <w:rPr>
                <w:lang w:eastAsia="ja-JP"/>
              </w:rPr>
              <w:t>)</w:t>
            </w:r>
          </w:p>
        </w:tc>
        <w:tc>
          <w:tcPr>
            <w:tcW w:w="1080" w:type="dxa"/>
          </w:tcPr>
          <w:p w14:paraId="616A3D1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3B6FCAA"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CE46781" w14:textId="77777777" w:rsidTr="00850CA9">
        <w:tc>
          <w:tcPr>
            <w:tcW w:w="2160" w:type="dxa"/>
          </w:tcPr>
          <w:p w14:paraId="70365573" w14:textId="77777777" w:rsidR="00C96848" w:rsidRPr="00AA5DA2" w:rsidRDefault="00C96848" w:rsidP="0073372F">
            <w:pPr>
              <w:pStyle w:val="TAL"/>
              <w:keepNext w:val="0"/>
              <w:keepLines w:val="0"/>
              <w:widowControl w:val="0"/>
              <w:rPr>
                <w:lang w:eastAsia="ja-JP"/>
              </w:rPr>
            </w:pPr>
            <w:r>
              <w:rPr>
                <w:lang w:eastAsia="ja-JP"/>
              </w:rPr>
              <w:t xml:space="preserve">Target </w:t>
            </w:r>
            <w:r w:rsidRPr="00AA5DA2">
              <w:rPr>
                <w:lang w:eastAsia="ja-JP"/>
              </w:rPr>
              <w:t xml:space="preserve">cell </w:t>
            </w:r>
            <w:r w:rsidRPr="0090263D">
              <w:rPr>
                <w:lang w:eastAsia="ja-JP"/>
              </w:rPr>
              <w:t>CGI</w:t>
            </w:r>
          </w:p>
        </w:tc>
        <w:tc>
          <w:tcPr>
            <w:tcW w:w="1080" w:type="dxa"/>
          </w:tcPr>
          <w:p w14:paraId="6F79042D" w14:textId="77777777" w:rsidR="00C96848" w:rsidRPr="00AA5DA2" w:rsidRDefault="00C96848" w:rsidP="0073372F">
            <w:pPr>
              <w:pStyle w:val="TAL"/>
              <w:keepNext w:val="0"/>
              <w:keepLines w:val="0"/>
              <w:widowControl w:val="0"/>
              <w:rPr>
                <w:lang w:eastAsia="ja-JP"/>
              </w:rPr>
            </w:pPr>
            <w:r>
              <w:rPr>
                <w:lang w:eastAsia="ja-JP"/>
              </w:rPr>
              <w:t>M</w:t>
            </w:r>
          </w:p>
        </w:tc>
        <w:tc>
          <w:tcPr>
            <w:tcW w:w="1080" w:type="dxa"/>
          </w:tcPr>
          <w:p w14:paraId="10A225AA" w14:textId="77777777" w:rsidR="00C96848" w:rsidRPr="00AA5DA2" w:rsidRDefault="00C96848" w:rsidP="0073372F">
            <w:pPr>
              <w:pStyle w:val="TAL"/>
              <w:keepNext w:val="0"/>
              <w:keepLines w:val="0"/>
              <w:widowControl w:val="0"/>
              <w:rPr>
                <w:lang w:eastAsia="ja-JP"/>
              </w:rPr>
            </w:pPr>
          </w:p>
        </w:tc>
        <w:tc>
          <w:tcPr>
            <w:tcW w:w="1512" w:type="dxa"/>
          </w:tcPr>
          <w:p w14:paraId="378BB337" w14:textId="77777777" w:rsidR="00C96848" w:rsidRPr="009D1FE9" w:rsidRDefault="00C96848" w:rsidP="0073372F">
            <w:pPr>
              <w:pStyle w:val="TAL"/>
              <w:keepNext w:val="0"/>
              <w:keepLines w:val="0"/>
              <w:widowControl w:val="0"/>
              <w:rPr>
                <w:lang w:eastAsia="zh-CN"/>
              </w:rPr>
            </w:pPr>
            <w:r w:rsidRPr="009D1FE9">
              <w:rPr>
                <w:lang w:eastAsia="zh-CN"/>
              </w:rPr>
              <w:t>Global NG-RAN Cell Identity</w:t>
            </w:r>
          </w:p>
          <w:p w14:paraId="05671143" w14:textId="77777777" w:rsidR="00C96848" w:rsidRPr="009D1FE9" w:rsidRDefault="00C96848" w:rsidP="0073372F">
            <w:pPr>
              <w:pStyle w:val="TAL"/>
              <w:keepNext w:val="0"/>
              <w:keepLines w:val="0"/>
              <w:widowControl w:val="0"/>
              <w:rPr>
                <w:lang w:eastAsia="ja-JP"/>
              </w:rPr>
            </w:pPr>
            <w:r w:rsidRPr="009D1FE9">
              <w:rPr>
                <w:lang w:eastAsia="zh-CN"/>
              </w:rPr>
              <w:t>9.2.2.27</w:t>
            </w:r>
          </w:p>
        </w:tc>
        <w:tc>
          <w:tcPr>
            <w:tcW w:w="1728" w:type="dxa"/>
          </w:tcPr>
          <w:p w14:paraId="5E0DE75E" w14:textId="77777777" w:rsidR="00C96848" w:rsidRDefault="00C96848" w:rsidP="0073372F">
            <w:pPr>
              <w:pStyle w:val="TAL"/>
              <w:keepNext w:val="0"/>
              <w:keepLines w:val="0"/>
              <w:widowControl w:val="0"/>
              <w:rPr>
                <w:lang w:eastAsia="ja-JP"/>
              </w:rPr>
            </w:pPr>
            <w:r>
              <w:rPr>
                <w:lang w:eastAsia="ja-JP"/>
              </w:rPr>
              <w:t>NG-RAN</w:t>
            </w:r>
            <w:r w:rsidRPr="0090263D">
              <w:rPr>
                <w:lang w:eastAsia="ja-JP"/>
              </w:rPr>
              <w:t xml:space="preserve"> CGI</w:t>
            </w:r>
            <w:r w:rsidRPr="00AA5DA2">
              <w:rPr>
                <w:lang w:eastAsia="ja-JP"/>
              </w:rPr>
              <w:t xml:space="preserve"> of target cell for handover procedure (in </w:t>
            </w:r>
            <w:r>
              <w:rPr>
                <w:rFonts w:hint="eastAsia"/>
                <w:lang w:eastAsia="zh-CN"/>
              </w:rPr>
              <w:t>NG-RAN node</w:t>
            </w:r>
            <w:r w:rsidRPr="00AA5DA2">
              <w:rPr>
                <w:szCs w:val="18"/>
                <w:vertAlign w:val="subscript"/>
                <w:lang w:eastAsia="ja-JP"/>
              </w:rPr>
              <w:t xml:space="preserve"> 1</w:t>
            </w:r>
            <w:r w:rsidRPr="00AA5DA2">
              <w:rPr>
                <w:lang w:eastAsia="ja-JP"/>
              </w:rPr>
              <w:t>)</w:t>
            </w:r>
            <w:r>
              <w:rPr>
                <w:lang w:eastAsia="ja-JP"/>
              </w:rPr>
              <w:t>.</w:t>
            </w:r>
          </w:p>
          <w:p w14:paraId="5671EB8C" w14:textId="77777777" w:rsidR="00C96848" w:rsidRPr="00AA5DA2" w:rsidRDefault="00C96848" w:rsidP="0073372F">
            <w:pPr>
              <w:pStyle w:val="TAL"/>
              <w:keepNext w:val="0"/>
              <w:keepLines w:val="0"/>
              <w:widowControl w:val="0"/>
              <w:rPr>
                <w:lang w:eastAsia="zh-CN"/>
              </w:rPr>
            </w:pPr>
            <w:r>
              <w:rPr>
                <w:lang w:eastAsia="ja-JP"/>
              </w:rPr>
              <w:t xml:space="preserve">If the Handover Report Type is set to </w:t>
            </w:r>
            <w:r w:rsidR="00BB33C9" w:rsidRPr="00FD0425">
              <w:t>"</w:t>
            </w:r>
            <w:r>
              <w:rPr>
                <w:lang w:eastAsia="ja-JP"/>
              </w:rPr>
              <w:t>Inter-system ping-pong</w:t>
            </w:r>
            <w:r w:rsidR="00BB33C9" w:rsidRPr="00FD0425">
              <w:t>"</w:t>
            </w:r>
            <w:r>
              <w:rPr>
                <w:lang w:eastAsia="ja-JP"/>
              </w:rPr>
              <w:t>, it contains the target cell of the inter system handover from the other system to NG-RAN</w:t>
            </w:r>
            <w:r w:rsidRPr="00251B45">
              <w:rPr>
                <w:rFonts w:hint="eastAsia"/>
                <w:lang w:eastAsia="zh-CN"/>
              </w:rPr>
              <w:t xml:space="preserve"> node</w:t>
            </w:r>
            <w:r w:rsidRPr="00251B45">
              <w:rPr>
                <w:szCs w:val="18"/>
                <w:vertAlign w:val="subscript"/>
                <w:lang w:eastAsia="ja-JP"/>
              </w:rPr>
              <w:t xml:space="preserve"> 1</w:t>
            </w:r>
            <w:r>
              <w:rPr>
                <w:szCs w:val="18"/>
                <w:vertAlign w:val="subscript"/>
                <w:lang w:eastAsia="ja-JP"/>
              </w:rPr>
              <w:t xml:space="preserve"> </w:t>
            </w:r>
            <w:r>
              <w:rPr>
                <w:lang w:eastAsia="ja-JP"/>
              </w:rPr>
              <w:t>cell</w:t>
            </w:r>
          </w:p>
        </w:tc>
        <w:tc>
          <w:tcPr>
            <w:tcW w:w="1080" w:type="dxa"/>
          </w:tcPr>
          <w:p w14:paraId="6B66310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4A72B05B"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3312ED78" w14:textId="77777777" w:rsidTr="00850CA9">
        <w:tc>
          <w:tcPr>
            <w:tcW w:w="2160" w:type="dxa"/>
          </w:tcPr>
          <w:p w14:paraId="51638E8A" w14:textId="77777777" w:rsidR="00C96848" w:rsidRPr="00AA5DA2" w:rsidRDefault="00C96848" w:rsidP="0073372F">
            <w:pPr>
              <w:pStyle w:val="TAL"/>
              <w:keepNext w:val="0"/>
              <w:keepLines w:val="0"/>
              <w:widowControl w:val="0"/>
              <w:rPr>
                <w:lang w:eastAsia="ja-JP"/>
              </w:rPr>
            </w:pPr>
            <w:r w:rsidRPr="00AA5DA2">
              <w:rPr>
                <w:lang w:eastAsia="ja-JP"/>
              </w:rPr>
              <w:t xml:space="preserve">Re-establishment cell </w:t>
            </w:r>
            <w:r w:rsidRPr="0090263D">
              <w:rPr>
                <w:lang w:eastAsia="ja-JP"/>
              </w:rPr>
              <w:t>CGI</w:t>
            </w:r>
          </w:p>
        </w:tc>
        <w:tc>
          <w:tcPr>
            <w:tcW w:w="1080" w:type="dxa"/>
          </w:tcPr>
          <w:p w14:paraId="73601354" w14:textId="77777777" w:rsidR="00C96848" w:rsidRPr="00AA5DA2" w:rsidRDefault="00C96848" w:rsidP="0073372F">
            <w:pPr>
              <w:pStyle w:val="TAL"/>
              <w:keepNext w:val="0"/>
              <w:keepLines w:val="0"/>
              <w:widowControl w:val="0"/>
              <w:rPr>
                <w:lang w:eastAsia="ja-JP"/>
              </w:rPr>
            </w:pPr>
            <w:r w:rsidRPr="00AA5DA2">
              <w:rPr>
                <w:lang w:eastAsia="ja-JP"/>
              </w:rPr>
              <w:t>C-</w:t>
            </w:r>
          </w:p>
          <w:p w14:paraId="47D27D7E" w14:textId="77777777" w:rsidR="00C96848" w:rsidRPr="00AA5DA2" w:rsidRDefault="00C96848" w:rsidP="0073372F">
            <w:pPr>
              <w:pStyle w:val="TAL"/>
              <w:keepNext w:val="0"/>
              <w:keepLines w:val="0"/>
              <w:widowControl w:val="0"/>
              <w:rPr>
                <w:lang w:eastAsia="zh-CN"/>
              </w:rPr>
            </w:pPr>
            <w:r w:rsidRPr="00AA5DA2">
              <w:rPr>
                <w:lang w:eastAsia="ja-JP"/>
              </w:rPr>
              <w:t>ifHandoverReportType HoToWrongCell</w:t>
            </w:r>
          </w:p>
        </w:tc>
        <w:tc>
          <w:tcPr>
            <w:tcW w:w="1080" w:type="dxa"/>
          </w:tcPr>
          <w:p w14:paraId="71252DE7" w14:textId="77777777" w:rsidR="00C96848" w:rsidRPr="00AA5DA2" w:rsidRDefault="00C96848" w:rsidP="0073372F">
            <w:pPr>
              <w:pStyle w:val="TAL"/>
              <w:keepNext w:val="0"/>
              <w:keepLines w:val="0"/>
              <w:widowControl w:val="0"/>
              <w:rPr>
                <w:lang w:eastAsia="ja-JP"/>
              </w:rPr>
            </w:pPr>
          </w:p>
        </w:tc>
        <w:tc>
          <w:tcPr>
            <w:tcW w:w="1512" w:type="dxa"/>
          </w:tcPr>
          <w:p w14:paraId="3A5EDCAC" w14:textId="77777777" w:rsidR="00C96848" w:rsidRPr="009D1FE9" w:rsidRDefault="00C96848" w:rsidP="0073372F">
            <w:pPr>
              <w:pStyle w:val="TAL"/>
              <w:keepNext w:val="0"/>
              <w:keepLines w:val="0"/>
              <w:widowControl w:val="0"/>
              <w:rPr>
                <w:lang w:eastAsia="zh-CN"/>
              </w:rPr>
            </w:pPr>
            <w:r w:rsidRPr="009D1FE9">
              <w:rPr>
                <w:lang w:eastAsia="zh-CN"/>
              </w:rPr>
              <w:t>Global Cell Identity</w:t>
            </w:r>
          </w:p>
          <w:p w14:paraId="64447FBC" w14:textId="77777777" w:rsidR="00C96848" w:rsidRPr="009D1FE9" w:rsidRDefault="00C96848" w:rsidP="0073372F">
            <w:pPr>
              <w:pStyle w:val="TAL"/>
              <w:keepNext w:val="0"/>
              <w:keepLines w:val="0"/>
              <w:widowControl w:val="0"/>
              <w:rPr>
                <w:lang w:eastAsia="ja-JP"/>
              </w:rPr>
            </w:pPr>
            <w:r w:rsidRPr="009D1FE9">
              <w:rPr>
                <w:lang w:eastAsia="zh-CN"/>
              </w:rPr>
              <w:t>9.2.2.</w:t>
            </w:r>
            <w:r w:rsidR="00C06B51">
              <w:rPr>
                <w:lang w:eastAsia="zh-CN"/>
              </w:rPr>
              <w:t>7</w:t>
            </w:r>
            <w:r w:rsidR="008D24A0">
              <w:rPr>
                <w:lang w:eastAsia="zh-CN"/>
              </w:rPr>
              <w:t>3</w:t>
            </w:r>
          </w:p>
        </w:tc>
        <w:tc>
          <w:tcPr>
            <w:tcW w:w="1728" w:type="dxa"/>
          </w:tcPr>
          <w:p w14:paraId="32E5338D" w14:textId="77777777" w:rsidR="00C96848" w:rsidRPr="00AA5DA2" w:rsidRDefault="00C96848" w:rsidP="0073372F">
            <w:pPr>
              <w:pStyle w:val="TAL"/>
              <w:keepNext w:val="0"/>
              <w:keepLines w:val="0"/>
              <w:widowControl w:val="0"/>
              <w:rPr>
                <w:lang w:eastAsia="ja-JP"/>
              </w:rPr>
            </w:pPr>
            <w:r w:rsidRPr="0090263D">
              <w:rPr>
                <w:lang w:eastAsia="ja-JP"/>
              </w:rPr>
              <w:t>CGI</w:t>
            </w:r>
            <w:r w:rsidRPr="00AA5DA2">
              <w:rPr>
                <w:lang w:eastAsia="ja-JP"/>
              </w:rPr>
              <w:t xml:space="preserve"> of cell where UE attempted re-establishment</w:t>
            </w:r>
            <w:r>
              <w:rPr>
                <w:lang w:eastAsia="ja-JP"/>
              </w:rPr>
              <w:t xml:space="preserve"> or where UE successfully re- connected after the failure</w:t>
            </w:r>
          </w:p>
        </w:tc>
        <w:tc>
          <w:tcPr>
            <w:tcW w:w="1080" w:type="dxa"/>
          </w:tcPr>
          <w:p w14:paraId="1DF7836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3B792F28"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5B99C1C0" w14:textId="77777777" w:rsidTr="00850CA9">
        <w:tc>
          <w:tcPr>
            <w:tcW w:w="2160" w:type="dxa"/>
            <w:tcBorders>
              <w:top w:val="single" w:sz="4" w:space="0" w:color="auto"/>
              <w:left w:val="single" w:sz="4" w:space="0" w:color="auto"/>
              <w:bottom w:val="single" w:sz="4" w:space="0" w:color="auto"/>
              <w:right w:val="single" w:sz="4" w:space="0" w:color="auto"/>
            </w:tcBorders>
          </w:tcPr>
          <w:p w14:paraId="782CE98F" w14:textId="77777777" w:rsidR="00C96848" w:rsidRPr="00AA5DA2" w:rsidRDefault="00C96848" w:rsidP="0073372F">
            <w:pPr>
              <w:pStyle w:val="TAL"/>
              <w:keepNext w:val="0"/>
              <w:keepLines w:val="0"/>
              <w:widowControl w:val="0"/>
              <w:rPr>
                <w:lang w:eastAsia="ja-JP"/>
              </w:rPr>
            </w:pPr>
            <w:r w:rsidRPr="00AA5DA2">
              <w:rPr>
                <w:lang w:eastAsia="ja-JP"/>
              </w:rPr>
              <w:t xml:space="preserve">Target cell in </w:t>
            </w:r>
            <w:r>
              <w:rPr>
                <w:rFonts w:hint="eastAsia"/>
                <w:lang w:eastAsia="zh-CN"/>
              </w:rPr>
              <w:t>E-</w:t>
            </w:r>
            <w:r w:rsidRPr="00AA5DA2">
              <w:rPr>
                <w:lang w:eastAsia="ja-JP"/>
              </w:rPr>
              <w:t>UTRAN</w:t>
            </w:r>
          </w:p>
        </w:tc>
        <w:tc>
          <w:tcPr>
            <w:tcW w:w="1080" w:type="dxa"/>
            <w:tcBorders>
              <w:top w:val="single" w:sz="4" w:space="0" w:color="auto"/>
              <w:left w:val="single" w:sz="4" w:space="0" w:color="auto"/>
              <w:bottom w:val="single" w:sz="4" w:space="0" w:color="auto"/>
              <w:right w:val="single" w:sz="4" w:space="0" w:color="auto"/>
            </w:tcBorders>
          </w:tcPr>
          <w:p w14:paraId="6E091266" w14:textId="77777777" w:rsidR="00C96848" w:rsidRPr="00AA5DA2" w:rsidRDefault="00C96848" w:rsidP="0073372F">
            <w:pPr>
              <w:pStyle w:val="TAL"/>
              <w:keepNext w:val="0"/>
              <w:keepLines w:val="0"/>
              <w:widowControl w:val="0"/>
              <w:rPr>
                <w:lang w:eastAsia="ja-JP"/>
              </w:rPr>
            </w:pPr>
            <w:r w:rsidRPr="00AA5DA2">
              <w:rPr>
                <w:lang w:eastAsia="ja-JP"/>
              </w:rPr>
              <w:t>C-</w:t>
            </w:r>
          </w:p>
          <w:p w14:paraId="6D13D235" w14:textId="77777777" w:rsidR="00C96848" w:rsidRPr="00AA5DA2" w:rsidRDefault="00C96848" w:rsidP="0073372F">
            <w:pPr>
              <w:pStyle w:val="TAL"/>
              <w:keepNext w:val="0"/>
              <w:keepLines w:val="0"/>
              <w:widowControl w:val="0"/>
              <w:rPr>
                <w:lang w:eastAsia="ja-JP"/>
              </w:rPr>
            </w:pPr>
            <w:r w:rsidRPr="00AA5DA2">
              <w:rPr>
                <w:lang w:eastAsia="ja-JP"/>
              </w:rPr>
              <w:t>ifHandoverReportType Inter</w:t>
            </w:r>
            <w:r>
              <w:rPr>
                <w:lang w:eastAsia="ja-JP"/>
              </w:rPr>
              <w:t>system</w:t>
            </w:r>
            <w:r w:rsidRPr="00AA5DA2">
              <w:rPr>
                <w:lang w:eastAsia="ja-JP"/>
              </w:rPr>
              <w:t>pingpong</w:t>
            </w:r>
          </w:p>
        </w:tc>
        <w:tc>
          <w:tcPr>
            <w:tcW w:w="1080" w:type="dxa"/>
            <w:tcBorders>
              <w:top w:val="single" w:sz="4" w:space="0" w:color="auto"/>
              <w:left w:val="single" w:sz="4" w:space="0" w:color="auto"/>
              <w:bottom w:val="single" w:sz="4" w:space="0" w:color="auto"/>
              <w:right w:val="single" w:sz="4" w:space="0" w:color="auto"/>
            </w:tcBorders>
          </w:tcPr>
          <w:p w14:paraId="2C741E89"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C43B2B" w14:textId="77777777" w:rsidR="00C96848" w:rsidRPr="00AA5DA2" w:rsidRDefault="00C96848" w:rsidP="0073372F">
            <w:pPr>
              <w:pStyle w:val="TAL"/>
              <w:keepNext w:val="0"/>
              <w:keepLines w:val="0"/>
              <w:widowControl w:val="0"/>
              <w:rPr>
                <w:lang w:eastAsia="ja-JP"/>
              </w:rPr>
            </w:pPr>
            <w:r w:rsidRPr="00AA5DA2">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6C1ED2CF" w14:textId="77777777" w:rsidR="00C96848" w:rsidRPr="00AA5DA2" w:rsidRDefault="00C96848" w:rsidP="0073372F">
            <w:pPr>
              <w:pStyle w:val="TAL"/>
              <w:keepNext w:val="0"/>
              <w:keepLines w:val="0"/>
              <w:widowControl w:val="0"/>
              <w:rPr>
                <w:lang w:eastAsia="ja-JP"/>
              </w:rPr>
            </w:pPr>
            <w:r w:rsidRPr="00AA5DA2">
              <w:rPr>
                <w:lang w:eastAsia="ja-JP"/>
              </w:rPr>
              <w:t xml:space="preserve">Encoded according to </w:t>
            </w:r>
            <w:r w:rsidRPr="0000510F">
              <w:rPr>
                <w:i/>
                <w:lang w:eastAsia="ja-JP"/>
              </w:rPr>
              <w:t>Global Cell ID</w:t>
            </w:r>
            <w:r w:rsidRPr="00AA5DA2">
              <w:rPr>
                <w:lang w:eastAsia="ja-JP"/>
              </w:rPr>
              <w:t xml:space="preserve"> in the </w:t>
            </w:r>
            <w:r w:rsidRPr="00AA5DA2">
              <w:rPr>
                <w:i/>
                <w:lang w:eastAsia="ja-JP"/>
              </w:rPr>
              <w:t xml:space="preserve">Last Visited </w:t>
            </w:r>
            <w:r>
              <w:rPr>
                <w:rFonts w:hint="eastAsia"/>
                <w:i/>
                <w:lang w:eastAsia="zh-CN"/>
              </w:rPr>
              <w:t>E-</w:t>
            </w:r>
            <w:r w:rsidRPr="00AA5DA2">
              <w:rPr>
                <w:i/>
                <w:lang w:eastAsia="ja-JP"/>
              </w:rPr>
              <w:t>UTRAN Cell Information</w:t>
            </w:r>
            <w:r>
              <w:rPr>
                <w:lang w:eastAsia="ja-JP"/>
              </w:rPr>
              <w:t xml:space="preserve"> IE, as defined in in TS </w:t>
            </w:r>
            <w:r>
              <w:rPr>
                <w:rFonts w:hint="eastAsia"/>
                <w:lang w:eastAsia="zh-CN"/>
              </w:rPr>
              <w:t>36</w:t>
            </w:r>
            <w:r w:rsidRPr="00AA5DA2">
              <w:rPr>
                <w:lang w:eastAsia="ja-JP"/>
              </w:rPr>
              <w:t>.413 [</w:t>
            </w:r>
            <w:r>
              <w:rPr>
                <w:rFonts w:hint="eastAsia"/>
                <w:lang w:eastAsia="zh-CN"/>
              </w:rPr>
              <w:t>31</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8A488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0C801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4362A93" w14:textId="77777777" w:rsidTr="00850CA9">
        <w:tc>
          <w:tcPr>
            <w:tcW w:w="2160" w:type="dxa"/>
            <w:tcBorders>
              <w:top w:val="single" w:sz="4" w:space="0" w:color="auto"/>
              <w:left w:val="single" w:sz="4" w:space="0" w:color="auto"/>
              <w:bottom w:val="single" w:sz="4" w:space="0" w:color="auto"/>
              <w:right w:val="single" w:sz="4" w:space="0" w:color="auto"/>
            </w:tcBorders>
          </w:tcPr>
          <w:p w14:paraId="34AAB7B8" w14:textId="77777777" w:rsidR="00C96848" w:rsidRPr="00AA5DA2" w:rsidRDefault="00C96848" w:rsidP="0073372F">
            <w:pPr>
              <w:pStyle w:val="TAL"/>
              <w:keepNext w:val="0"/>
              <w:keepLines w:val="0"/>
              <w:widowControl w:val="0"/>
              <w:rPr>
                <w:lang w:eastAsia="ja-JP"/>
              </w:rPr>
            </w:pPr>
            <w:r w:rsidRPr="00AA5DA2">
              <w:rPr>
                <w:lang w:eastAsia="ja-JP"/>
              </w:rPr>
              <w:t>Source cell C-RNTI</w:t>
            </w:r>
          </w:p>
        </w:tc>
        <w:tc>
          <w:tcPr>
            <w:tcW w:w="1080" w:type="dxa"/>
            <w:tcBorders>
              <w:top w:val="single" w:sz="4" w:space="0" w:color="auto"/>
              <w:left w:val="single" w:sz="4" w:space="0" w:color="auto"/>
              <w:bottom w:val="single" w:sz="4" w:space="0" w:color="auto"/>
              <w:right w:val="single" w:sz="4" w:space="0" w:color="auto"/>
            </w:tcBorders>
          </w:tcPr>
          <w:p w14:paraId="1456E6F0"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E6378A"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ED855E" w14:textId="77777777" w:rsidR="00C96848" w:rsidRPr="00AA5DA2" w:rsidRDefault="00C96848" w:rsidP="0073372F">
            <w:pPr>
              <w:pStyle w:val="TAL"/>
              <w:keepNext w:val="0"/>
              <w:keepLines w:val="0"/>
              <w:widowControl w:val="0"/>
              <w:rPr>
                <w:lang w:eastAsia="ja-JP"/>
              </w:rPr>
            </w:pPr>
            <w:r w:rsidRPr="00AA5DA2">
              <w:rPr>
                <w:lang w:eastAsia="ja-JP"/>
              </w:rPr>
              <w:t>BIT STRING (SIZE (16))</w:t>
            </w:r>
          </w:p>
        </w:tc>
        <w:tc>
          <w:tcPr>
            <w:tcW w:w="1728" w:type="dxa"/>
            <w:tcBorders>
              <w:top w:val="single" w:sz="4" w:space="0" w:color="auto"/>
              <w:left w:val="single" w:sz="4" w:space="0" w:color="auto"/>
              <w:bottom w:val="single" w:sz="4" w:space="0" w:color="auto"/>
              <w:right w:val="single" w:sz="4" w:space="0" w:color="auto"/>
            </w:tcBorders>
          </w:tcPr>
          <w:p w14:paraId="292257FE" w14:textId="77777777" w:rsidR="00C96848" w:rsidRPr="00AA5DA2" w:rsidRDefault="00C96848" w:rsidP="0073372F">
            <w:pPr>
              <w:pStyle w:val="TAL"/>
              <w:keepNext w:val="0"/>
              <w:keepLines w:val="0"/>
              <w:widowControl w:val="0"/>
              <w:rPr>
                <w:lang w:eastAsia="ja-JP"/>
              </w:rPr>
            </w:pPr>
            <w:r w:rsidRPr="00AA5DA2">
              <w:rPr>
                <w:lang w:eastAsia="ja-JP"/>
              </w:rPr>
              <w:t xml:space="preserve">C-RNTI allocated at the source </w:t>
            </w:r>
            <w:r>
              <w:rPr>
                <w:rFonts w:hint="eastAsia"/>
                <w:lang w:eastAsia="zh-CN"/>
              </w:rPr>
              <w:t>NG-RAN node</w:t>
            </w:r>
            <w:r w:rsidRPr="00AA5DA2">
              <w:rPr>
                <w:lang w:eastAsia="ja-JP"/>
              </w:rPr>
              <w:t xml:space="preserve"> (in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67408"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EE18B2"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02372556" w14:textId="77777777" w:rsidTr="00850CA9">
        <w:tc>
          <w:tcPr>
            <w:tcW w:w="2160" w:type="dxa"/>
            <w:tcBorders>
              <w:top w:val="single" w:sz="4" w:space="0" w:color="auto"/>
              <w:left w:val="single" w:sz="4" w:space="0" w:color="auto"/>
              <w:bottom w:val="single" w:sz="4" w:space="0" w:color="auto"/>
              <w:right w:val="single" w:sz="4" w:space="0" w:color="auto"/>
            </w:tcBorders>
          </w:tcPr>
          <w:p w14:paraId="4D0C0EEF" w14:textId="77777777" w:rsidR="00C96848" w:rsidRPr="00AA5DA2" w:rsidRDefault="00C96848" w:rsidP="0073372F">
            <w:pPr>
              <w:pStyle w:val="TAL"/>
              <w:keepNext w:val="0"/>
              <w:keepLines w:val="0"/>
              <w:widowControl w:val="0"/>
              <w:rPr>
                <w:lang w:eastAsia="ja-JP"/>
              </w:rPr>
            </w:pPr>
            <w:r w:rsidRPr="00AA5DA2">
              <w:rPr>
                <w:lang w:eastAsia="ja-JP"/>
              </w:rPr>
              <w:t>Mobility Information</w:t>
            </w:r>
          </w:p>
        </w:tc>
        <w:tc>
          <w:tcPr>
            <w:tcW w:w="1080" w:type="dxa"/>
            <w:tcBorders>
              <w:top w:val="single" w:sz="4" w:space="0" w:color="auto"/>
              <w:left w:val="single" w:sz="4" w:space="0" w:color="auto"/>
              <w:bottom w:val="single" w:sz="4" w:space="0" w:color="auto"/>
              <w:right w:val="single" w:sz="4" w:space="0" w:color="auto"/>
            </w:tcBorders>
          </w:tcPr>
          <w:p w14:paraId="62A5D63E"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18E630"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4374DC" w14:textId="77777777" w:rsidR="00C96848" w:rsidRPr="00AA5DA2" w:rsidRDefault="00C96848" w:rsidP="0073372F">
            <w:pPr>
              <w:pStyle w:val="TAL"/>
              <w:keepNext w:val="0"/>
              <w:keepLines w:val="0"/>
              <w:widowControl w:val="0"/>
              <w:rPr>
                <w:lang w:eastAsia="ja-JP"/>
              </w:rPr>
            </w:pPr>
            <w:r w:rsidRPr="00AA5DA2">
              <w:rPr>
                <w:lang w:eastAsia="ja-JP"/>
              </w:rPr>
              <w:t>BIT STRING (SIZE (32))</w:t>
            </w:r>
          </w:p>
        </w:tc>
        <w:tc>
          <w:tcPr>
            <w:tcW w:w="1728" w:type="dxa"/>
            <w:tcBorders>
              <w:top w:val="single" w:sz="4" w:space="0" w:color="auto"/>
              <w:left w:val="single" w:sz="4" w:space="0" w:color="auto"/>
              <w:bottom w:val="single" w:sz="4" w:space="0" w:color="auto"/>
              <w:right w:val="single" w:sz="4" w:space="0" w:color="auto"/>
            </w:tcBorders>
          </w:tcPr>
          <w:p w14:paraId="3BE70951" w14:textId="77777777" w:rsidR="00C96848" w:rsidRPr="00AA5DA2" w:rsidRDefault="00C96848" w:rsidP="0073372F">
            <w:pPr>
              <w:pStyle w:val="TAL"/>
              <w:keepNext w:val="0"/>
              <w:keepLines w:val="0"/>
              <w:widowControl w:val="0"/>
              <w:rPr>
                <w:lang w:eastAsia="ja-JP"/>
              </w:rPr>
            </w:pPr>
            <w:r w:rsidRPr="00AA5DA2">
              <w:rPr>
                <w:lang w:eastAsia="ja-JP"/>
              </w:rPr>
              <w:t xml:space="preserve">Information provided in the HANDOVER REQUEST message from </w:t>
            </w:r>
            <w:r>
              <w:rPr>
                <w:rFonts w:hint="eastAsia"/>
                <w:lang w:eastAsia="zh-CN"/>
              </w:rPr>
              <w:t>NG-RAN node</w:t>
            </w:r>
            <w:r w:rsidRPr="00AA5DA2">
              <w:rPr>
                <w:vertAlign w:val="subscript"/>
                <w:lang w:eastAsia="ja-JP"/>
              </w:rPr>
              <w:t xml:space="preserve"> 2</w:t>
            </w:r>
            <w:r w:rsidRPr="00AA5DA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5D49C2"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E36F70"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3BEAB28B" w14:textId="77777777" w:rsidTr="00850CA9">
        <w:tc>
          <w:tcPr>
            <w:tcW w:w="2160" w:type="dxa"/>
            <w:tcBorders>
              <w:top w:val="single" w:sz="4" w:space="0" w:color="auto"/>
              <w:left w:val="single" w:sz="4" w:space="0" w:color="auto"/>
              <w:bottom w:val="single" w:sz="4" w:space="0" w:color="auto"/>
              <w:right w:val="single" w:sz="4" w:space="0" w:color="auto"/>
            </w:tcBorders>
          </w:tcPr>
          <w:p w14:paraId="189FFB48" w14:textId="77777777" w:rsidR="00C96848" w:rsidRPr="00AA5DA2" w:rsidRDefault="00C96848" w:rsidP="0073372F">
            <w:pPr>
              <w:pStyle w:val="TAL"/>
              <w:keepNext w:val="0"/>
              <w:keepLines w:val="0"/>
              <w:widowControl w:val="0"/>
              <w:rPr>
                <w:lang w:eastAsia="ja-JP"/>
              </w:rPr>
            </w:pPr>
            <w:r w:rsidRPr="00AA5DA2">
              <w:rPr>
                <w:lang w:eastAsia="ja-JP"/>
              </w:rPr>
              <w:t>UE RLF Report Container</w:t>
            </w:r>
          </w:p>
        </w:tc>
        <w:tc>
          <w:tcPr>
            <w:tcW w:w="1080" w:type="dxa"/>
            <w:tcBorders>
              <w:top w:val="single" w:sz="4" w:space="0" w:color="auto"/>
              <w:left w:val="single" w:sz="4" w:space="0" w:color="auto"/>
              <w:bottom w:val="single" w:sz="4" w:space="0" w:color="auto"/>
              <w:right w:val="single" w:sz="4" w:space="0" w:color="auto"/>
            </w:tcBorders>
          </w:tcPr>
          <w:p w14:paraId="4C77C4FC"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CCE17F"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F398D5" w14:textId="77777777" w:rsidR="00C96848" w:rsidRPr="00AA5DA2" w:rsidRDefault="00C96848" w:rsidP="0073372F">
            <w:pPr>
              <w:pStyle w:val="TAL"/>
              <w:keepNext w:val="0"/>
              <w:keepLines w:val="0"/>
              <w:widowControl w:val="0"/>
              <w:rPr>
                <w:lang w:eastAsia="ja-JP"/>
              </w:rPr>
            </w:pPr>
            <w:r>
              <w:rPr>
                <w:lang w:eastAsia="ja-JP"/>
              </w:rPr>
              <w:t>9.2.2.</w:t>
            </w:r>
            <w:r w:rsidR="00081792">
              <w:rPr>
                <w:lang w:eastAsia="ja-JP"/>
              </w:rPr>
              <w:t>59</w:t>
            </w:r>
          </w:p>
        </w:tc>
        <w:tc>
          <w:tcPr>
            <w:tcW w:w="1728" w:type="dxa"/>
            <w:tcBorders>
              <w:top w:val="single" w:sz="4" w:space="0" w:color="auto"/>
              <w:left w:val="single" w:sz="4" w:space="0" w:color="auto"/>
              <w:bottom w:val="single" w:sz="4" w:space="0" w:color="auto"/>
              <w:right w:val="single" w:sz="4" w:space="0" w:color="auto"/>
            </w:tcBorders>
          </w:tcPr>
          <w:p w14:paraId="233AF919" w14:textId="77777777" w:rsidR="00C96848" w:rsidRPr="00AA5DA2" w:rsidRDefault="00C96848" w:rsidP="0073372F">
            <w:pPr>
              <w:pStyle w:val="TAL"/>
              <w:keepNext w:val="0"/>
              <w:keepLines w:val="0"/>
              <w:widowControl w:val="0"/>
              <w:rPr>
                <w:lang w:eastAsia="ja-JP"/>
              </w:rPr>
            </w:pPr>
            <w:r w:rsidRPr="00AA5DA2">
              <w:rPr>
                <w:lang w:eastAsia="ja-JP"/>
              </w:rPr>
              <w:t xml:space="preserve">The UE RLF Report Container IE received in the </w:t>
            </w:r>
            <w:r>
              <w:t>FAILURE</w:t>
            </w:r>
            <w:r w:rsidRPr="00AA5DA2">
              <w:rPr>
                <w:lang w:eastAsia="ja-JP"/>
              </w:rPr>
              <w:t xml:space="preserve"> INDICATION message.</w:t>
            </w:r>
          </w:p>
        </w:tc>
        <w:tc>
          <w:tcPr>
            <w:tcW w:w="1080" w:type="dxa"/>
            <w:tcBorders>
              <w:top w:val="single" w:sz="4" w:space="0" w:color="auto"/>
              <w:left w:val="single" w:sz="4" w:space="0" w:color="auto"/>
              <w:bottom w:val="single" w:sz="4" w:space="0" w:color="auto"/>
              <w:right w:val="single" w:sz="4" w:space="0" w:color="auto"/>
            </w:tcBorders>
          </w:tcPr>
          <w:p w14:paraId="2873062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EF5DB"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35D04C1F" w14:textId="77777777" w:rsidR="00C96848" w:rsidRPr="00AA5DA2" w:rsidRDefault="00C96848"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AA5DA2" w14:paraId="658D143A" w14:textId="77777777" w:rsidTr="00B71DAA">
        <w:tc>
          <w:tcPr>
            <w:tcW w:w="3686" w:type="dxa"/>
          </w:tcPr>
          <w:p w14:paraId="130521FF" w14:textId="77777777" w:rsidR="00C96848" w:rsidRPr="00AA5DA2" w:rsidRDefault="00C96848" w:rsidP="0073372F">
            <w:pPr>
              <w:pStyle w:val="TAH"/>
              <w:keepNext w:val="0"/>
              <w:keepLines w:val="0"/>
              <w:widowControl w:val="0"/>
              <w:rPr>
                <w:lang w:eastAsia="ja-JP"/>
              </w:rPr>
            </w:pPr>
            <w:r w:rsidRPr="00AA5DA2">
              <w:rPr>
                <w:lang w:eastAsia="ja-JP"/>
              </w:rPr>
              <w:t>Condition</w:t>
            </w:r>
          </w:p>
        </w:tc>
        <w:tc>
          <w:tcPr>
            <w:tcW w:w="5670" w:type="dxa"/>
          </w:tcPr>
          <w:p w14:paraId="46F5FA38" w14:textId="77777777" w:rsidR="00C96848" w:rsidRPr="00AA5DA2" w:rsidRDefault="00C96848" w:rsidP="0073372F">
            <w:pPr>
              <w:pStyle w:val="TAH"/>
              <w:keepNext w:val="0"/>
              <w:keepLines w:val="0"/>
              <w:widowControl w:val="0"/>
              <w:rPr>
                <w:lang w:eastAsia="ja-JP"/>
              </w:rPr>
            </w:pPr>
            <w:r w:rsidRPr="00AA5DA2">
              <w:rPr>
                <w:lang w:eastAsia="ja-JP"/>
              </w:rPr>
              <w:t>Explanation</w:t>
            </w:r>
          </w:p>
        </w:tc>
      </w:tr>
      <w:tr w:rsidR="00C96848" w:rsidRPr="00AA5DA2" w14:paraId="43692F8B" w14:textId="77777777" w:rsidTr="00B71DAA">
        <w:tc>
          <w:tcPr>
            <w:tcW w:w="3686" w:type="dxa"/>
            <w:tcBorders>
              <w:top w:val="single" w:sz="4" w:space="0" w:color="auto"/>
              <w:left w:val="single" w:sz="4" w:space="0" w:color="auto"/>
              <w:bottom w:val="single" w:sz="4" w:space="0" w:color="auto"/>
              <w:right w:val="single" w:sz="4" w:space="0" w:color="auto"/>
            </w:tcBorders>
          </w:tcPr>
          <w:p w14:paraId="704DE5C3" w14:textId="77777777" w:rsidR="00C96848" w:rsidRPr="00AA5DA2" w:rsidRDefault="00C96848" w:rsidP="0073372F">
            <w:pPr>
              <w:pStyle w:val="TAL"/>
              <w:keepNext w:val="0"/>
              <w:keepLines w:val="0"/>
              <w:widowControl w:val="0"/>
              <w:rPr>
                <w:lang w:eastAsia="zh-CN"/>
              </w:rPr>
            </w:pPr>
            <w:r w:rsidRPr="00AA5DA2">
              <w:rPr>
                <w:lang w:eastAsia="ja-JP"/>
              </w:rPr>
              <w:t>ifHandoverReportType HoToWrongCell</w:t>
            </w:r>
          </w:p>
        </w:tc>
        <w:tc>
          <w:tcPr>
            <w:tcW w:w="5670" w:type="dxa"/>
            <w:tcBorders>
              <w:top w:val="single" w:sz="4" w:space="0" w:color="auto"/>
              <w:left w:val="single" w:sz="4" w:space="0" w:color="auto"/>
              <w:bottom w:val="single" w:sz="4" w:space="0" w:color="auto"/>
              <w:right w:val="single" w:sz="4" w:space="0" w:color="auto"/>
            </w:tcBorders>
          </w:tcPr>
          <w:p w14:paraId="77744ADE" w14:textId="77777777" w:rsidR="00C96848" w:rsidRPr="00B52446" w:rsidRDefault="00C96848" w:rsidP="0073372F">
            <w:pPr>
              <w:pStyle w:val="TAL"/>
              <w:keepNext w:val="0"/>
              <w:keepLines w:val="0"/>
              <w:widowControl w:val="0"/>
              <w:rPr>
                <w:lang w:val="en-US" w:eastAsia="zh-CN"/>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tc>
      </w:tr>
      <w:tr w:rsidR="00C96848" w:rsidRPr="00AA5DA2" w14:paraId="781E0F44" w14:textId="77777777" w:rsidTr="00B71DAA">
        <w:tc>
          <w:tcPr>
            <w:tcW w:w="3686" w:type="dxa"/>
            <w:tcBorders>
              <w:top w:val="single" w:sz="4" w:space="0" w:color="auto"/>
              <w:left w:val="single" w:sz="4" w:space="0" w:color="auto"/>
              <w:bottom w:val="single" w:sz="4" w:space="0" w:color="auto"/>
              <w:right w:val="single" w:sz="4" w:space="0" w:color="auto"/>
            </w:tcBorders>
          </w:tcPr>
          <w:p w14:paraId="3551BBF1" w14:textId="77777777" w:rsidR="00C96848" w:rsidRPr="00AA5DA2" w:rsidRDefault="00C96848" w:rsidP="0073372F">
            <w:pPr>
              <w:pStyle w:val="TAL"/>
              <w:keepNext w:val="0"/>
              <w:keepLines w:val="0"/>
              <w:widowControl w:val="0"/>
              <w:rPr>
                <w:lang w:eastAsia="ja-JP"/>
              </w:rPr>
            </w:pPr>
            <w:r w:rsidRPr="00AA5DA2">
              <w:rPr>
                <w:lang w:eastAsia="ja-JP"/>
              </w:rPr>
              <w:t>ifHandoverReportType Inter</w:t>
            </w:r>
            <w:r>
              <w:rPr>
                <w:lang w:eastAsia="ja-JP"/>
              </w:rPr>
              <w:t>system</w:t>
            </w:r>
            <w:r w:rsidRPr="00AA5DA2">
              <w:rPr>
                <w:lang w:eastAsia="ja-JP"/>
              </w:rPr>
              <w:t>pingpong</w:t>
            </w:r>
          </w:p>
        </w:tc>
        <w:tc>
          <w:tcPr>
            <w:tcW w:w="5670" w:type="dxa"/>
            <w:tcBorders>
              <w:top w:val="single" w:sz="4" w:space="0" w:color="auto"/>
              <w:left w:val="single" w:sz="4" w:space="0" w:color="auto"/>
              <w:bottom w:val="single" w:sz="4" w:space="0" w:color="auto"/>
              <w:right w:val="single" w:sz="4" w:space="0" w:color="auto"/>
            </w:tcBorders>
          </w:tcPr>
          <w:p w14:paraId="1BA3DB3A" w14:textId="77777777" w:rsidR="00C96848" w:rsidRPr="00AA5DA2" w:rsidRDefault="00C96848" w:rsidP="0073372F">
            <w:pPr>
              <w:pStyle w:val="TAL"/>
              <w:keepNext w:val="0"/>
              <w:keepLines w:val="0"/>
              <w:widowControl w:val="0"/>
              <w:rPr>
                <w:lang w:eastAsia="ja-JP"/>
              </w:rPr>
            </w:pP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tc>
      </w:tr>
    </w:tbl>
    <w:p w14:paraId="343CA3AF" w14:textId="77777777" w:rsidR="00C96848" w:rsidRDefault="00C96848" w:rsidP="0073372F">
      <w:pPr>
        <w:widowControl w:val="0"/>
      </w:pPr>
    </w:p>
    <w:p w14:paraId="15602D58" w14:textId="77777777" w:rsidR="00C96848" w:rsidRPr="00AA5DA2" w:rsidRDefault="00C96848" w:rsidP="0073372F">
      <w:pPr>
        <w:pStyle w:val="Heading4"/>
        <w:keepNext w:val="0"/>
        <w:keepLines w:val="0"/>
        <w:widowControl w:val="0"/>
      </w:pPr>
      <w:bookmarkStart w:id="4531" w:name="_CR9_1_3_18"/>
      <w:bookmarkStart w:id="4532" w:name="_Hlk44419177"/>
      <w:bookmarkStart w:id="4533" w:name="_Toc44497542"/>
      <w:bookmarkStart w:id="4534" w:name="_Toc45107930"/>
      <w:bookmarkStart w:id="4535" w:name="_Toc45901550"/>
      <w:bookmarkStart w:id="4536" w:name="_Toc51850629"/>
      <w:bookmarkStart w:id="4537" w:name="_Toc56693632"/>
      <w:bookmarkStart w:id="4538" w:name="_Toc64447175"/>
      <w:bookmarkStart w:id="4539" w:name="_Toc66286669"/>
      <w:bookmarkStart w:id="4540" w:name="_Toc74151364"/>
      <w:bookmarkStart w:id="4541" w:name="_Toc88653836"/>
      <w:bookmarkStart w:id="4542" w:name="_Toc97904192"/>
      <w:bookmarkStart w:id="4543" w:name="_Toc105175233"/>
      <w:bookmarkStart w:id="4544" w:name="_Toc113826263"/>
      <w:bookmarkStart w:id="4545" w:name="_Toc146227563"/>
      <w:bookmarkEnd w:id="4531"/>
      <w:r w:rsidRPr="00AA5DA2">
        <w:t>9.1.</w:t>
      </w:r>
      <w:r>
        <w:t>3</w:t>
      </w:r>
      <w:r w:rsidRPr="00AA5DA2">
        <w:t>.</w:t>
      </w:r>
      <w:bookmarkEnd w:id="4532"/>
      <w:r>
        <w:t>18</w:t>
      </w:r>
      <w:r w:rsidRPr="00AA5DA2">
        <w:tab/>
      </w:r>
      <w:r w:rsidRPr="00AA5DA2">
        <w:rPr>
          <w:szCs w:val="24"/>
        </w:rPr>
        <w:t>RESOURCE STATUS REQUEST</w:t>
      </w:r>
      <w:bookmarkEnd w:id="4533"/>
      <w:bookmarkEnd w:id="4534"/>
      <w:bookmarkEnd w:id="4535"/>
      <w:bookmarkEnd w:id="4536"/>
      <w:bookmarkEnd w:id="4537"/>
      <w:bookmarkEnd w:id="4538"/>
      <w:bookmarkEnd w:id="4539"/>
      <w:bookmarkEnd w:id="4540"/>
      <w:bookmarkEnd w:id="4541"/>
      <w:bookmarkEnd w:id="4542"/>
      <w:bookmarkEnd w:id="4543"/>
      <w:bookmarkEnd w:id="4544"/>
      <w:bookmarkEnd w:id="4545"/>
    </w:p>
    <w:p w14:paraId="25B8485C" w14:textId="77777777" w:rsidR="00C96848" w:rsidRPr="00AA5DA2" w:rsidRDefault="00C96848" w:rsidP="0073372F">
      <w:pPr>
        <w:widowControl w:val="0"/>
      </w:pPr>
      <w:r>
        <w:t>This message is sent by NG-RAN node</w:t>
      </w:r>
      <w:r w:rsidRPr="00AA5DA2">
        <w:rPr>
          <w:vertAlign w:val="subscript"/>
        </w:rPr>
        <w:t>1</w:t>
      </w:r>
      <w:r w:rsidRPr="00AA5DA2">
        <w:t xml:space="preserve"> to </w:t>
      </w:r>
      <w:r>
        <w:t>NG-RAN node</w:t>
      </w:r>
      <w:r w:rsidRPr="00AA5DA2">
        <w:rPr>
          <w:vertAlign w:val="subscript"/>
        </w:rPr>
        <w:t>2</w:t>
      </w:r>
      <w:r w:rsidRPr="00AA5DA2">
        <w:t xml:space="preserve"> to initiate the requested measurement according to the parameters given in the message.</w:t>
      </w:r>
    </w:p>
    <w:p w14:paraId="29BCBE86" w14:textId="77777777" w:rsidR="00C96848" w:rsidRPr="00AA5DA2" w:rsidRDefault="00C96848" w:rsidP="0073372F">
      <w:pPr>
        <w:widowControl w:val="0"/>
      </w:pPr>
      <w:r>
        <w:t>Direction: NG-RAN node</w:t>
      </w:r>
      <w:r w:rsidRPr="00AA5DA2">
        <w:rPr>
          <w:vertAlign w:val="subscript"/>
        </w:rPr>
        <w:t>1</w:t>
      </w:r>
      <w:r w:rsidRPr="00AA5DA2">
        <w:t xml:space="preserve"> </w:t>
      </w:r>
      <w:r w:rsidRPr="00AA5DA2">
        <w:sym w:font="Symbol" w:char="F0AE"/>
      </w:r>
      <w:r w:rsidRPr="00AA5DA2">
        <w:t xml:space="preserve"> </w:t>
      </w:r>
      <w:r>
        <w:t>NG-RAN node</w:t>
      </w:r>
      <w:r w:rsidRPr="00AA5DA2">
        <w:rPr>
          <w:vertAlign w:val="subscript"/>
        </w:rPr>
        <w:t>2</w:t>
      </w:r>
      <w:r w:rsidRPr="00AA5DA2">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971D4" w:rsidRPr="00AA5DA2" w14:paraId="12E187EF" w14:textId="77777777" w:rsidTr="00850CA9">
        <w:trPr>
          <w:tblHeader/>
        </w:trPr>
        <w:tc>
          <w:tcPr>
            <w:tcW w:w="2160" w:type="dxa"/>
            <w:tcBorders>
              <w:top w:val="single" w:sz="4" w:space="0" w:color="auto"/>
              <w:left w:val="single" w:sz="4" w:space="0" w:color="auto"/>
              <w:bottom w:val="single" w:sz="4" w:space="0" w:color="auto"/>
              <w:right w:val="single" w:sz="4" w:space="0" w:color="auto"/>
            </w:tcBorders>
          </w:tcPr>
          <w:p w14:paraId="48E5F0FF"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B4A11"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354971"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44F30AC"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D0AE7F0"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670B787"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D3DB1FA"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B971D4" w:rsidRPr="00AA5DA2" w14:paraId="20E07553" w14:textId="77777777" w:rsidTr="00850CA9">
        <w:tc>
          <w:tcPr>
            <w:tcW w:w="2160" w:type="dxa"/>
            <w:tcBorders>
              <w:top w:val="single" w:sz="4" w:space="0" w:color="auto"/>
              <w:left w:val="single" w:sz="4" w:space="0" w:color="auto"/>
              <w:bottom w:val="single" w:sz="4" w:space="0" w:color="auto"/>
              <w:right w:val="single" w:sz="4" w:space="0" w:color="auto"/>
            </w:tcBorders>
          </w:tcPr>
          <w:p w14:paraId="71289391"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CB2274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97D2D"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63EB89" w14:textId="77777777" w:rsidR="00C96848" w:rsidRPr="00AA5DA2" w:rsidRDefault="00C96848" w:rsidP="0073372F">
            <w:pPr>
              <w:pStyle w:val="TAL"/>
              <w:keepNext w:val="0"/>
              <w:keepLines w:val="0"/>
              <w:widowControl w:val="0"/>
              <w:rPr>
                <w:lang w:eastAsia="ja-JP"/>
              </w:rPr>
            </w:pPr>
            <w:r w:rsidRPr="00AA5DA2">
              <w:rPr>
                <w:lang w:eastAsia="ja-JP"/>
              </w:rPr>
              <w:t>9.</w:t>
            </w:r>
            <w:r>
              <w:rPr>
                <w:lang w:eastAsia="ja-JP"/>
              </w:rPr>
              <w:t>2.3.1</w:t>
            </w:r>
          </w:p>
        </w:tc>
        <w:tc>
          <w:tcPr>
            <w:tcW w:w="1728" w:type="dxa"/>
            <w:tcBorders>
              <w:top w:val="single" w:sz="4" w:space="0" w:color="auto"/>
              <w:left w:val="single" w:sz="4" w:space="0" w:color="auto"/>
              <w:bottom w:val="single" w:sz="4" w:space="0" w:color="auto"/>
              <w:right w:val="single" w:sz="4" w:space="0" w:color="auto"/>
            </w:tcBorders>
          </w:tcPr>
          <w:p w14:paraId="044FA57D" w14:textId="77777777" w:rsidR="00C96848" w:rsidRPr="00AA5DA2"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8C6128"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7836F0" w14:textId="77777777" w:rsidR="00C96848" w:rsidRPr="00AA5DA2" w:rsidRDefault="00C96848" w:rsidP="0073372F">
            <w:pPr>
              <w:pStyle w:val="TAC"/>
              <w:keepNext w:val="0"/>
              <w:keepLines w:val="0"/>
              <w:widowControl w:val="0"/>
              <w:rPr>
                <w:lang w:eastAsia="ja-JP"/>
              </w:rPr>
            </w:pPr>
            <w:r w:rsidRPr="00E41FB0">
              <w:rPr>
                <w:lang w:eastAsia="ja-JP"/>
              </w:rPr>
              <w:t>reject</w:t>
            </w:r>
          </w:p>
        </w:tc>
      </w:tr>
      <w:tr w:rsidR="00B971D4" w:rsidRPr="00AA5DA2" w14:paraId="3F91E18F" w14:textId="77777777" w:rsidTr="00850CA9">
        <w:tc>
          <w:tcPr>
            <w:tcW w:w="2160" w:type="dxa"/>
            <w:tcBorders>
              <w:top w:val="single" w:sz="4" w:space="0" w:color="auto"/>
              <w:left w:val="single" w:sz="4" w:space="0" w:color="auto"/>
              <w:bottom w:val="single" w:sz="4" w:space="0" w:color="auto"/>
              <w:right w:val="single" w:sz="4" w:space="0" w:color="auto"/>
            </w:tcBorders>
          </w:tcPr>
          <w:p w14:paraId="5E01A65A"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0057A331"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C2FC5"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616F68" w14:textId="77777777" w:rsidR="00C96848" w:rsidRPr="00AA5DA2" w:rsidRDefault="00C96848" w:rsidP="0073372F">
            <w:pPr>
              <w:pStyle w:val="TAL"/>
              <w:keepNext w:val="0"/>
              <w:keepLines w:val="0"/>
              <w:widowControl w:val="0"/>
              <w:rPr>
                <w:lang w:eastAsia="ja-JP"/>
              </w:rPr>
            </w:pPr>
            <w:r w:rsidRPr="00D86744">
              <w:rPr>
                <w:lang w:eastAsia="ja-JP"/>
              </w:rPr>
              <w:t>INTEGER (1..</w:t>
            </w:r>
            <w:r w:rsidRPr="00A96CB5">
              <w:rPr>
                <w:lang w:eastAsia="ja-JP"/>
              </w:rPr>
              <w:t>4095</w:t>
            </w:r>
            <w:r w:rsidRPr="00D86744">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1DFBE504"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638D8439"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7165A45" w14:textId="77777777" w:rsidR="00C96848" w:rsidRPr="00AA5DA2" w:rsidRDefault="00C96848" w:rsidP="0073372F">
            <w:pPr>
              <w:pStyle w:val="TAC"/>
              <w:keepNext w:val="0"/>
              <w:keepLines w:val="0"/>
              <w:widowControl w:val="0"/>
              <w:rPr>
                <w:lang w:eastAsia="ja-JP"/>
              </w:rPr>
            </w:pPr>
            <w:r w:rsidRPr="00E41FB0">
              <w:rPr>
                <w:lang w:eastAsia="ja-JP"/>
              </w:rPr>
              <w:t>reject</w:t>
            </w:r>
          </w:p>
        </w:tc>
      </w:tr>
      <w:tr w:rsidR="00B971D4" w:rsidRPr="00AA5DA2" w14:paraId="445E0FF8" w14:textId="77777777" w:rsidTr="00850CA9">
        <w:tc>
          <w:tcPr>
            <w:tcW w:w="2160" w:type="dxa"/>
            <w:tcBorders>
              <w:top w:val="single" w:sz="4" w:space="0" w:color="auto"/>
              <w:left w:val="single" w:sz="4" w:space="0" w:color="auto"/>
              <w:bottom w:val="single" w:sz="4" w:space="0" w:color="auto"/>
              <w:right w:val="single" w:sz="4" w:space="0" w:color="auto"/>
            </w:tcBorders>
          </w:tcPr>
          <w:p w14:paraId="5A86F248"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06098B01" w14:textId="77777777" w:rsidR="00C96848" w:rsidRPr="00AA5DA2" w:rsidRDefault="00C96848" w:rsidP="0073372F">
            <w:pPr>
              <w:pStyle w:val="TAL"/>
              <w:keepNext w:val="0"/>
              <w:keepLines w:val="0"/>
              <w:widowControl w:val="0"/>
              <w:rPr>
                <w:lang w:eastAsia="ja-JP"/>
              </w:rPr>
            </w:pPr>
            <w:r w:rsidRPr="00AA5DA2">
              <w:rPr>
                <w:lang w:eastAsia="ja-JP"/>
              </w:rPr>
              <w:t>C-ifRegistrationRequestStoporAdd</w:t>
            </w:r>
          </w:p>
        </w:tc>
        <w:tc>
          <w:tcPr>
            <w:tcW w:w="1080" w:type="dxa"/>
            <w:tcBorders>
              <w:top w:val="single" w:sz="4" w:space="0" w:color="auto"/>
              <w:left w:val="single" w:sz="4" w:space="0" w:color="auto"/>
              <w:bottom w:val="single" w:sz="4" w:space="0" w:color="auto"/>
              <w:right w:val="single" w:sz="4" w:space="0" w:color="auto"/>
            </w:tcBorders>
          </w:tcPr>
          <w:p w14:paraId="3726467C"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6AC176"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48CB178"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4812E20"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AD339D2" w14:textId="77777777" w:rsidR="00C96848" w:rsidRPr="00AA5DA2" w:rsidRDefault="00C96848" w:rsidP="0073372F">
            <w:pPr>
              <w:pStyle w:val="TAC"/>
              <w:keepNext w:val="0"/>
              <w:keepLines w:val="0"/>
              <w:widowControl w:val="0"/>
              <w:rPr>
                <w:lang w:eastAsia="zh-CN"/>
              </w:rPr>
            </w:pPr>
            <w:r>
              <w:rPr>
                <w:rFonts w:hint="eastAsia"/>
                <w:lang w:eastAsia="zh-CN"/>
              </w:rPr>
              <w:t>i</w:t>
            </w:r>
            <w:r>
              <w:rPr>
                <w:lang w:eastAsia="zh-CN"/>
              </w:rPr>
              <w:t>gnore</w:t>
            </w:r>
          </w:p>
        </w:tc>
      </w:tr>
      <w:tr w:rsidR="00B971D4" w:rsidRPr="00DB4D57" w14:paraId="7CB77CB5" w14:textId="77777777" w:rsidTr="00850CA9">
        <w:tc>
          <w:tcPr>
            <w:tcW w:w="2160" w:type="dxa"/>
            <w:tcBorders>
              <w:top w:val="single" w:sz="4" w:space="0" w:color="auto"/>
              <w:left w:val="single" w:sz="4" w:space="0" w:color="auto"/>
              <w:bottom w:val="single" w:sz="4" w:space="0" w:color="auto"/>
              <w:right w:val="single" w:sz="4" w:space="0" w:color="auto"/>
            </w:tcBorders>
          </w:tcPr>
          <w:p w14:paraId="67977F79" w14:textId="77777777" w:rsidR="00C96848" w:rsidRPr="00DB4D57" w:rsidRDefault="00C96848" w:rsidP="0073372F">
            <w:pPr>
              <w:pStyle w:val="TAL"/>
              <w:keepNext w:val="0"/>
              <w:keepLines w:val="0"/>
              <w:widowControl w:val="0"/>
              <w:rPr>
                <w:lang w:eastAsia="ja-JP"/>
              </w:rPr>
            </w:pPr>
            <w:r w:rsidRPr="00422562">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3A0231C1" w14:textId="77777777" w:rsidR="00C96848" w:rsidRPr="00DB4D57" w:rsidRDefault="00C96848" w:rsidP="0073372F">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3B8911" w14:textId="77777777" w:rsidR="00C96848" w:rsidRPr="00DB4D57"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05FD62" w14:textId="77777777" w:rsidR="00C96848" w:rsidRPr="00422562" w:rsidRDefault="00C96848" w:rsidP="0073372F">
            <w:pPr>
              <w:pStyle w:val="TAL"/>
              <w:keepNext w:val="0"/>
              <w:keepLines w:val="0"/>
              <w:widowControl w:val="0"/>
              <w:rPr>
                <w:lang w:eastAsia="ja-JP"/>
              </w:rPr>
            </w:pPr>
            <w:r w:rsidRPr="00422562">
              <w:rPr>
                <w:lang w:eastAsia="ja-JP"/>
              </w:rPr>
              <w:t>ENUMERATED(start, stop,</w:t>
            </w:r>
          </w:p>
          <w:p w14:paraId="54D678E2" w14:textId="77777777" w:rsidR="00C96848" w:rsidRPr="00DB4D57" w:rsidRDefault="00C96848" w:rsidP="0073372F">
            <w:pPr>
              <w:pStyle w:val="TAL"/>
              <w:keepNext w:val="0"/>
              <w:keepLines w:val="0"/>
              <w:widowControl w:val="0"/>
              <w:rPr>
                <w:lang w:eastAsia="ja-JP"/>
              </w:rPr>
            </w:pPr>
            <w:r w:rsidRPr="00422562">
              <w:rPr>
                <w:lang w:eastAsia="ja-JP"/>
              </w:rPr>
              <w:t>add, …)</w:t>
            </w:r>
          </w:p>
        </w:tc>
        <w:tc>
          <w:tcPr>
            <w:tcW w:w="1728" w:type="dxa"/>
            <w:tcBorders>
              <w:top w:val="single" w:sz="4" w:space="0" w:color="auto"/>
              <w:left w:val="single" w:sz="4" w:space="0" w:color="auto"/>
              <w:bottom w:val="single" w:sz="4" w:space="0" w:color="auto"/>
              <w:right w:val="single" w:sz="4" w:space="0" w:color="auto"/>
            </w:tcBorders>
          </w:tcPr>
          <w:p w14:paraId="42E86B11" w14:textId="77777777" w:rsidR="00C96848" w:rsidRPr="00DB4D57" w:rsidRDefault="00C96848" w:rsidP="0073372F">
            <w:pPr>
              <w:pStyle w:val="TAL"/>
              <w:keepNext w:val="0"/>
              <w:keepLines w:val="0"/>
              <w:widowControl w:val="0"/>
              <w:rPr>
                <w:lang w:eastAsia="ja-JP"/>
              </w:rPr>
            </w:pPr>
            <w:r w:rsidRPr="00422562">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69603368"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AA0FA85" w14:textId="77777777" w:rsidR="00C96848" w:rsidRPr="00DB4D57" w:rsidRDefault="00C96848" w:rsidP="0073372F">
            <w:pPr>
              <w:pStyle w:val="TAC"/>
              <w:keepNext w:val="0"/>
              <w:keepLines w:val="0"/>
              <w:widowControl w:val="0"/>
              <w:rPr>
                <w:lang w:eastAsia="ja-JP"/>
              </w:rPr>
            </w:pPr>
            <w:r w:rsidRPr="00E41FB0">
              <w:rPr>
                <w:lang w:eastAsia="ja-JP"/>
              </w:rPr>
              <w:t>reject</w:t>
            </w:r>
          </w:p>
        </w:tc>
      </w:tr>
      <w:tr w:rsidR="00B971D4" w:rsidRPr="00DB4D57" w14:paraId="3DCA4D81" w14:textId="77777777" w:rsidTr="00850CA9">
        <w:tc>
          <w:tcPr>
            <w:tcW w:w="2160" w:type="dxa"/>
            <w:tcBorders>
              <w:top w:val="single" w:sz="4" w:space="0" w:color="auto"/>
              <w:left w:val="single" w:sz="4" w:space="0" w:color="auto"/>
              <w:bottom w:val="single" w:sz="4" w:space="0" w:color="auto"/>
              <w:right w:val="single" w:sz="4" w:space="0" w:color="auto"/>
            </w:tcBorders>
          </w:tcPr>
          <w:p w14:paraId="26381508" w14:textId="77777777" w:rsidR="00C96848" w:rsidRPr="00DB4D57" w:rsidRDefault="00C96848" w:rsidP="0073372F">
            <w:pPr>
              <w:pStyle w:val="TAL"/>
              <w:keepNext w:val="0"/>
              <w:keepLines w:val="0"/>
              <w:widowControl w:val="0"/>
              <w:rPr>
                <w:lang w:eastAsia="ja-JP"/>
              </w:rPr>
            </w:pPr>
            <w:r w:rsidRPr="00422562">
              <w:rPr>
                <w:lang w:eastAsia="ja-JP"/>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508B8F53" w14:textId="77777777" w:rsidR="00C96848" w:rsidRPr="00DB4D57" w:rsidRDefault="00C96848" w:rsidP="0073372F">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15063E91" w14:textId="77777777" w:rsidR="00C96848" w:rsidRPr="00DB4D57"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9B0B3B" w14:textId="77777777" w:rsidR="00C96848" w:rsidRPr="00422562" w:rsidRDefault="00C96848" w:rsidP="0073372F">
            <w:pPr>
              <w:pStyle w:val="TAL"/>
              <w:keepNext w:val="0"/>
              <w:keepLines w:val="0"/>
              <w:widowControl w:val="0"/>
              <w:rPr>
                <w:lang w:eastAsia="ja-JP"/>
              </w:rPr>
            </w:pPr>
            <w:r w:rsidRPr="00422562">
              <w:rPr>
                <w:lang w:eastAsia="ja-JP"/>
              </w:rPr>
              <w:t>BITSTRING</w:t>
            </w:r>
          </w:p>
          <w:p w14:paraId="760AA601" w14:textId="77777777" w:rsidR="00C96848" w:rsidRPr="00DB4D57" w:rsidRDefault="00C96848" w:rsidP="0073372F">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118F70D3" w14:textId="77777777" w:rsidR="00C96848" w:rsidRPr="00422562" w:rsidRDefault="00C96848" w:rsidP="0073372F">
            <w:pPr>
              <w:pStyle w:val="TAL"/>
              <w:keepNext w:val="0"/>
              <w:keepLines w:val="0"/>
              <w:widowControl w:val="0"/>
              <w:rPr>
                <w:lang w:eastAsia="ja-JP"/>
              </w:rPr>
            </w:pPr>
            <w:r w:rsidRPr="00422562">
              <w:rPr>
                <w:lang w:eastAsia="ja-JP"/>
              </w:rPr>
              <w:t xml:space="preserve">Each position in the bitmap indicates measurement object the </w:t>
            </w:r>
            <w:r w:rsidRPr="00232C0B">
              <w:rPr>
                <w:lang w:eastAsia="ja-JP"/>
              </w:rPr>
              <w:t>NG-RAN node2</w:t>
            </w:r>
            <w:r w:rsidRPr="00422562">
              <w:rPr>
                <w:lang w:eastAsia="ja-JP"/>
              </w:rPr>
              <w:t xml:space="preserve"> is requested to report.</w:t>
            </w:r>
          </w:p>
          <w:p w14:paraId="46E7F6E4" w14:textId="77777777" w:rsidR="00C96848" w:rsidRPr="00422562" w:rsidRDefault="00C96848" w:rsidP="0073372F">
            <w:pPr>
              <w:pStyle w:val="TAL"/>
              <w:keepNext w:val="0"/>
              <w:keepLines w:val="0"/>
              <w:widowControl w:val="0"/>
              <w:rPr>
                <w:lang w:eastAsia="ja-JP"/>
              </w:rPr>
            </w:pPr>
            <w:r w:rsidRPr="00422562">
              <w:rPr>
                <w:lang w:eastAsia="ja-JP"/>
              </w:rPr>
              <w:t>First Bit = PRB Periodic,</w:t>
            </w:r>
          </w:p>
          <w:p w14:paraId="4BF7510F" w14:textId="77777777" w:rsidR="00C96848" w:rsidRPr="00422562" w:rsidRDefault="00C96848" w:rsidP="0073372F">
            <w:pPr>
              <w:pStyle w:val="TAL"/>
              <w:keepNext w:val="0"/>
              <w:keepLines w:val="0"/>
              <w:widowControl w:val="0"/>
              <w:rPr>
                <w:lang w:eastAsia="ja-JP"/>
              </w:rPr>
            </w:pPr>
            <w:r w:rsidRPr="00422562">
              <w:rPr>
                <w:lang w:eastAsia="ja-JP"/>
              </w:rPr>
              <w:t xml:space="preserve">Second Bit = TNL </w:t>
            </w:r>
            <w:r w:rsidRPr="00232C0B">
              <w:rPr>
                <w:lang w:eastAsia="ja-JP"/>
              </w:rPr>
              <w:t>Capacity</w:t>
            </w:r>
            <w:r w:rsidRPr="00422562">
              <w:rPr>
                <w:lang w:eastAsia="ja-JP"/>
              </w:rPr>
              <w:t xml:space="preserve"> Ind Periodic,</w:t>
            </w:r>
          </w:p>
          <w:p w14:paraId="69ED8A2F" w14:textId="77777777" w:rsidR="00C96848" w:rsidRPr="00422562" w:rsidRDefault="00C96848" w:rsidP="0073372F">
            <w:pPr>
              <w:pStyle w:val="TAL"/>
              <w:keepNext w:val="0"/>
              <w:keepLines w:val="0"/>
              <w:widowControl w:val="0"/>
              <w:rPr>
                <w:lang w:eastAsia="ja-JP"/>
              </w:rPr>
            </w:pPr>
            <w:r w:rsidRPr="00422562">
              <w:rPr>
                <w:lang w:eastAsia="ja-JP"/>
              </w:rPr>
              <w:t xml:space="preserve">Third Bit = </w:t>
            </w:r>
          </w:p>
          <w:p w14:paraId="58DB0FD4" w14:textId="77777777" w:rsidR="0039052C" w:rsidRDefault="00C96848" w:rsidP="0073372F">
            <w:pPr>
              <w:pStyle w:val="TAL"/>
              <w:keepNext w:val="0"/>
              <w:keepLines w:val="0"/>
              <w:widowControl w:val="0"/>
              <w:rPr>
                <w:lang w:eastAsia="ja-JP"/>
              </w:rPr>
            </w:pPr>
            <w:r w:rsidRPr="00422562">
              <w:rPr>
                <w:lang w:eastAsia="ja-JP"/>
              </w:rPr>
              <w:t>Composite Available Capacity Periodic</w:t>
            </w:r>
            <w:r w:rsidRPr="00232C0B">
              <w:rPr>
                <w:lang w:eastAsia="ja-JP"/>
              </w:rPr>
              <w:t>, Fourth Bit =</w:t>
            </w:r>
            <w:r>
              <w:rPr>
                <w:lang w:eastAsia="ja-JP"/>
              </w:rPr>
              <w:t xml:space="preserve">Number of Active UEs, </w:t>
            </w:r>
          </w:p>
          <w:p w14:paraId="66FB214A" w14:textId="77777777" w:rsidR="00C96848" w:rsidRPr="00422562" w:rsidRDefault="00C96848" w:rsidP="0073372F">
            <w:pPr>
              <w:pStyle w:val="TAL"/>
              <w:keepNext w:val="0"/>
              <w:keepLines w:val="0"/>
              <w:widowControl w:val="0"/>
              <w:rPr>
                <w:lang w:eastAsia="ja-JP"/>
              </w:rPr>
            </w:pPr>
            <w:r>
              <w:rPr>
                <w:lang w:eastAsia="ja-JP"/>
              </w:rPr>
              <w:t>Fifth Bit =RRC connections.</w:t>
            </w:r>
            <w:del w:id="4546" w:author="XnAP Rapporteur" w:date="2023-12-15T10:46:00Z">
              <w:r w:rsidDel="00E85769">
                <w:rPr>
                  <w:lang w:eastAsia="ja-JP"/>
                </w:rPr>
                <w:delText xml:space="preserve"> </w:delText>
              </w:r>
            </w:del>
          </w:p>
          <w:p w14:paraId="4B38F597" w14:textId="77777777" w:rsidR="00C96848" w:rsidRPr="00DB4D57" w:rsidRDefault="00C96848" w:rsidP="0073372F">
            <w:pPr>
              <w:pStyle w:val="TAL"/>
              <w:keepNext w:val="0"/>
              <w:keepLines w:val="0"/>
              <w:widowControl w:val="0"/>
              <w:rPr>
                <w:lang w:eastAsia="ja-JP"/>
              </w:rPr>
            </w:pPr>
            <w:r w:rsidRPr="00422562">
              <w:rPr>
                <w:lang w:eastAsia="ja-JP"/>
              </w:rPr>
              <w:t xml:space="preserve">Other bits shall be ignored by the </w:t>
            </w:r>
            <w:r w:rsidRPr="00232C0B">
              <w:rPr>
                <w:lang w:eastAsia="ja-JP"/>
              </w:rPr>
              <w:t>NG-RAN node2</w:t>
            </w:r>
            <w:r w:rsidRPr="0042256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32764C"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F136A6" w14:textId="77777777" w:rsidR="00C96848" w:rsidRPr="00DB4D57" w:rsidRDefault="00C96848" w:rsidP="0073372F">
            <w:pPr>
              <w:pStyle w:val="TAC"/>
              <w:keepNext w:val="0"/>
              <w:keepLines w:val="0"/>
              <w:widowControl w:val="0"/>
              <w:rPr>
                <w:lang w:eastAsia="ja-JP"/>
              </w:rPr>
            </w:pPr>
            <w:r>
              <w:rPr>
                <w:snapToGrid w:val="0"/>
              </w:rPr>
              <w:t>reject</w:t>
            </w:r>
          </w:p>
        </w:tc>
      </w:tr>
      <w:tr w:rsidR="00B971D4" w:rsidRPr="00DB4D57" w14:paraId="2100F468" w14:textId="77777777" w:rsidTr="00850CA9">
        <w:tc>
          <w:tcPr>
            <w:tcW w:w="2160" w:type="dxa"/>
            <w:tcBorders>
              <w:top w:val="single" w:sz="4" w:space="0" w:color="auto"/>
              <w:left w:val="single" w:sz="4" w:space="0" w:color="auto"/>
              <w:bottom w:val="single" w:sz="4" w:space="0" w:color="auto"/>
              <w:right w:val="single" w:sz="4" w:space="0" w:color="auto"/>
            </w:tcBorders>
          </w:tcPr>
          <w:p w14:paraId="150C277B" w14:textId="77777777" w:rsidR="00C96848" w:rsidRPr="009D1FE9" w:rsidRDefault="00C96848" w:rsidP="0073372F">
            <w:pPr>
              <w:pStyle w:val="TAL"/>
              <w:keepNext w:val="0"/>
              <w:keepLines w:val="0"/>
              <w:widowControl w:val="0"/>
              <w:rPr>
                <w:b/>
                <w:bCs/>
                <w:lang w:eastAsia="ja-JP"/>
              </w:rPr>
            </w:pPr>
            <w:r w:rsidRPr="009D1FE9">
              <w:rPr>
                <w:b/>
                <w:bCs/>
                <w:lang w:eastAsia="ja-JP"/>
              </w:rPr>
              <w:t>Cell To Report List</w:t>
            </w:r>
          </w:p>
        </w:tc>
        <w:tc>
          <w:tcPr>
            <w:tcW w:w="1080" w:type="dxa"/>
            <w:tcBorders>
              <w:top w:val="single" w:sz="4" w:space="0" w:color="auto"/>
              <w:left w:val="single" w:sz="4" w:space="0" w:color="auto"/>
              <w:bottom w:val="single" w:sz="4" w:space="0" w:color="auto"/>
              <w:right w:val="single" w:sz="4" w:space="0" w:color="auto"/>
            </w:tcBorders>
          </w:tcPr>
          <w:p w14:paraId="0E535674"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285F88" w14:textId="77777777" w:rsidR="00C96848" w:rsidRPr="009D1FE9" w:rsidRDefault="00C96848" w:rsidP="0073372F">
            <w:pPr>
              <w:pStyle w:val="TAL"/>
              <w:keepNext w:val="0"/>
              <w:keepLines w:val="0"/>
              <w:widowControl w:val="0"/>
              <w:rPr>
                <w:i/>
                <w:lang w:eastAsia="ja-JP"/>
              </w:rPr>
            </w:pPr>
            <w:r w:rsidRPr="009D1FE9">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DE5B182"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FD79E8B" w14:textId="77777777" w:rsidR="00C96848" w:rsidRPr="009D1FE9" w:rsidRDefault="00C96848" w:rsidP="0073372F">
            <w:pPr>
              <w:pStyle w:val="TAL"/>
              <w:keepNext w:val="0"/>
              <w:keepLines w:val="0"/>
              <w:widowControl w:val="0"/>
              <w:rPr>
                <w:lang w:eastAsia="ja-JP"/>
              </w:rPr>
            </w:pPr>
            <w:r w:rsidRPr="009D1FE9">
              <w:rPr>
                <w:lang w:eastAsia="ja-JP"/>
              </w:rPr>
              <w:t>Cell ID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1DEA1DEE"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AE85C" w14:textId="77777777" w:rsidR="00C96848" w:rsidRPr="00DB4D57" w:rsidRDefault="00C96848" w:rsidP="0073372F">
            <w:pPr>
              <w:pStyle w:val="TAC"/>
              <w:keepNext w:val="0"/>
              <w:keepLines w:val="0"/>
              <w:widowControl w:val="0"/>
              <w:rPr>
                <w:lang w:eastAsia="ja-JP"/>
              </w:rPr>
            </w:pPr>
            <w:r>
              <w:rPr>
                <w:snapToGrid w:val="0"/>
              </w:rPr>
              <w:t>ignore</w:t>
            </w:r>
          </w:p>
        </w:tc>
      </w:tr>
      <w:tr w:rsidR="00B971D4" w:rsidRPr="00DB4D57" w14:paraId="79AFDBE5" w14:textId="77777777" w:rsidTr="00850CA9">
        <w:tc>
          <w:tcPr>
            <w:tcW w:w="2160" w:type="dxa"/>
            <w:tcBorders>
              <w:top w:val="single" w:sz="4" w:space="0" w:color="auto"/>
              <w:left w:val="single" w:sz="4" w:space="0" w:color="auto"/>
              <w:bottom w:val="single" w:sz="4" w:space="0" w:color="auto"/>
              <w:right w:val="single" w:sz="4" w:space="0" w:color="auto"/>
            </w:tcBorders>
          </w:tcPr>
          <w:p w14:paraId="3CACEB3C" w14:textId="77777777" w:rsidR="00C96848" w:rsidRPr="009D1FE9" w:rsidRDefault="00C96848" w:rsidP="0073372F">
            <w:pPr>
              <w:pStyle w:val="TAL"/>
              <w:keepNext w:val="0"/>
              <w:keepLines w:val="0"/>
              <w:widowControl w:val="0"/>
              <w:ind w:left="113"/>
              <w:rPr>
                <w:lang w:eastAsia="ja-JP"/>
              </w:rPr>
            </w:pPr>
            <w:r w:rsidRPr="009D1FE9">
              <w:rPr>
                <w:lang w:eastAsia="ja-JP"/>
              </w:rPr>
              <w:t>&gt;</w:t>
            </w:r>
            <w:r w:rsidRPr="009D1FE9">
              <w:rPr>
                <w:b/>
                <w:bCs/>
                <w:lang w:eastAsia="ja-JP"/>
              </w:rPr>
              <w:t>Cell To Report Item</w:t>
            </w:r>
          </w:p>
        </w:tc>
        <w:tc>
          <w:tcPr>
            <w:tcW w:w="1080" w:type="dxa"/>
            <w:tcBorders>
              <w:top w:val="single" w:sz="4" w:space="0" w:color="auto"/>
              <w:left w:val="single" w:sz="4" w:space="0" w:color="auto"/>
              <w:bottom w:val="single" w:sz="4" w:space="0" w:color="auto"/>
              <w:right w:val="single" w:sz="4" w:space="0" w:color="auto"/>
            </w:tcBorders>
          </w:tcPr>
          <w:p w14:paraId="50C93224"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9564A5" w14:textId="77777777" w:rsidR="00C96848" w:rsidRPr="009D1FE9" w:rsidRDefault="00C96848" w:rsidP="0073372F">
            <w:pPr>
              <w:pStyle w:val="TAL"/>
              <w:keepNext w:val="0"/>
              <w:keepLines w:val="0"/>
              <w:widowControl w:val="0"/>
              <w:rPr>
                <w:i/>
                <w:lang w:eastAsia="ja-JP"/>
              </w:rPr>
            </w:pPr>
            <w:r w:rsidRPr="009D1FE9">
              <w:rPr>
                <w:i/>
                <w:lang w:eastAsia="ja-JP"/>
              </w:rPr>
              <w:t>1 .. &lt;maxnoofCellsinNG-RANnode&gt;</w:t>
            </w:r>
          </w:p>
        </w:tc>
        <w:tc>
          <w:tcPr>
            <w:tcW w:w="1512" w:type="dxa"/>
            <w:tcBorders>
              <w:top w:val="single" w:sz="4" w:space="0" w:color="auto"/>
              <w:left w:val="single" w:sz="4" w:space="0" w:color="auto"/>
              <w:bottom w:val="single" w:sz="4" w:space="0" w:color="auto"/>
              <w:right w:val="single" w:sz="4" w:space="0" w:color="auto"/>
            </w:tcBorders>
          </w:tcPr>
          <w:p w14:paraId="6B42F86A"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40D89F"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C304A1" w14:textId="77777777" w:rsidR="00C96848" w:rsidRPr="009D1FE9" w:rsidRDefault="0039052C" w:rsidP="0073372F">
            <w:pPr>
              <w:pStyle w:val="TAC"/>
              <w:keepNext w:val="0"/>
              <w:keepLines w:val="0"/>
              <w:widowControl w:val="0"/>
              <w:rPr>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958F85" w14:textId="77777777" w:rsidR="00C96848" w:rsidRPr="00DB4D57" w:rsidRDefault="00C96848" w:rsidP="0073372F">
            <w:pPr>
              <w:pStyle w:val="TAC"/>
              <w:keepNext w:val="0"/>
              <w:keepLines w:val="0"/>
              <w:widowControl w:val="0"/>
              <w:rPr>
                <w:lang w:eastAsia="ja-JP"/>
              </w:rPr>
            </w:pPr>
          </w:p>
        </w:tc>
      </w:tr>
      <w:tr w:rsidR="00B971D4" w:rsidRPr="00DB4D57" w14:paraId="4F24BB98" w14:textId="77777777" w:rsidTr="00850CA9">
        <w:tc>
          <w:tcPr>
            <w:tcW w:w="2160" w:type="dxa"/>
            <w:tcBorders>
              <w:top w:val="single" w:sz="4" w:space="0" w:color="auto"/>
              <w:left w:val="single" w:sz="4" w:space="0" w:color="auto"/>
              <w:bottom w:val="single" w:sz="4" w:space="0" w:color="auto"/>
              <w:right w:val="single" w:sz="4" w:space="0" w:color="auto"/>
            </w:tcBorders>
          </w:tcPr>
          <w:p w14:paraId="6A93E6AF" w14:textId="77777777" w:rsidR="00C96848" w:rsidRPr="009D1FE9" w:rsidRDefault="00C96848" w:rsidP="0073372F">
            <w:pPr>
              <w:pStyle w:val="TAL"/>
              <w:keepNext w:val="0"/>
              <w:keepLines w:val="0"/>
              <w:widowControl w:val="0"/>
              <w:ind w:left="227"/>
              <w:rPr>
                <w:lang w:eastAsia="ja-JP"/>
              </w:rPr>
            </w:pPr>
            <w:r w:rsidRPr="009D1FE9">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4705C993" w14:textId="77777777" w:rsidR="00C96848" w:rsidRPr="009D1FE9" w:rsidRDefault="00C96848"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12EBDC" w14:textId="77777777" w:rsidR="00C96848" w:rsidRPr="009D1FE9"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EF407F" w14:textId="77777777" w:rsidR="00C96848" w:rsidRPr="009D1FE9" w:rsidRDefault="00C96848" w:rsidP="0073372F">
            <w:pPr>
              <w:pStyle w:val="TAL"/>
              <w:keepNext w:val="0"/>
              <w:keepLines w:val="0"/>
              <w:widowControl w:val="0"/>
              <w:rPr>
                <w:lang w:eastAsia="ja-JP"/>
              </w:rPr>
            </w:pPr>
            <w:r w:rsidRPr="009D1FE9">
              <w:rPr>
                <w:lang w:eastAsia="ja-JP"/>
              </w:rPr>
              <w:t>Global NG-RAN Cell Identity</w:t>
            </w:r>
          </w:p>
          <w:p w14:paraId="098A1F5B" w14:textId="77777777" w:rsidR="00C96848" w:rsidRPr="009D1FE9" w:rsidRDefault="00C96848" w:rsidP="0073372F">
            <w:pPr>
              <w:pStyle w:val="TAL"/>
              <w:keepNext w:val="0"/>
              <w:keepLines w:val="0"/>
              <w:widowControl w:val="0"/>
              <w:rPr>
                <w:lang w:eastAsia="ja-JP"/>
              </w:rPr>
            </w:pPr>
            <w:r w:rsidRPr="009D1FE9">
              <w:rPr>
                <w:lang w:eastAsia="ja-JP"/>
              </w:rPr>
              <w:t>9.2.2.27</w:t>
            </w:r>
          </w:p>
          <w:p w14:paraId="12E1AA06" w14:textId="77777777" w:rsidR="00C96848" w:rsidRPr="009D1FE9"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64451FD" w14:textId="77777777" w:rsidR="00C96848" w:rsidRPr="009D1FE9"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0A3E63" w14:textId="77777777" w:rsidR="00C96848" w:rsidRPr="009D1FE9" w:rsidRDefault="0039052C" w:rsidP="0073372F">
            <w:pPr>
              <w:pStyle w:val="TAC"/>
              <w:keepNext w:val="0"/>
              <w:keepLines w:val="0"/>
              <w:widowControl w:val="0"/>
              <w:rPr>
                <w:lang w:eastAsia="ja-JP"/>
              </w:rPr>
            </w:pPr>
            <w:r w:rsidRPr="00B25CB8">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082FF6" w14:textId="77777777" w:rsidR="00C96848" w:rsidRPr="00DB4D57" w:rsidRDefault="00C96848" w:rsidP="0073372F">
            <w:pPr>
              <w:pStyle w:val="TAC"/>
              <w:keepNext w:val="0"/>
              <w:keepLines w:val="0"/>
              <w:widowControl w:val="0"/>
              <w:rPr>
                <w:lang w:eastAsia="ja-JP"/>
              </w:rPr>
            </w:pPr>
          </w:p>
        </w:tc>
      </w:tr>
      <w:tr w:rsidR="00B971D4" w:rsidRPr="00DB4D57" w14:paraId="67749D2D" w14:textId="77777777" w:rsidTr="00850CA9">
        <w:tc>
          <w:tcPr>
            <w:tcW w:w="2160" w:type="dxa"/>
            <w:tcBorders>
              <w:top w:val="single" w:sz="4" w:space="0" w:color="auto"/>
              <w:left w:val="single" w:sz="4" w:space="0" w:color="auto"/>
              <w:bottom w:val="single" w:sz="4" w:space="0" w:color="auto"/>
              <w:right w:val="single" w:sz="4" w:space="0" w:color="auto"/>
            </w:tcBorders>
          </w:tcPr>
          <w:p w14:paraId="4F3D9E25" w14:textId="77777777" w:rsidR="0039052C" w:rsidRPr="009D1FE9" w:rsidRDefault="0039052C" w:rsidP="0073372F">
            <w:pPr>
              <w:pStyle w:val="TAL"/>
              <w:keepNext w:val="0"/>
              <w:keepLines w:val="0"/>
              <w:widowControl w:val="0"/>
              <w:ind w:left="227"/>
              <w:rPr>
                <w:lang w:eastAsia="ja-JP"/>
              </w:rPr>
            </w:pPr>
            <w:r w:rsidRPr="009D1FE9">
              <w:rPr>
                <w:snapToGrid w:val="0"/>
              </w:rPr>
              <w:t>&gt;&gt;</w:t>
            </w:r>
            <w:r w:rsidRPr="009D1FE9">
              <w:rPr>
                <w:b/>
                <w:bCs/>
                <w:snapToGrid w:val="0"/>
              </w:rPr>
              <w:t>SSB To Report List</w:t>
            </w:r>
          </w:p>
        </w:tc>
        <w:tc>
          <w:tcPr>
            <w:tcW w:w="1080" w:type="dxa"/>
            <w:tcBorders>
              <w:top w:val="single" w:sz="4" w:space="0" w:color="auto"/>
              <w:left w:val="single" w:sz="4" w:space="0" w:color="auto"/>
              <w:bottom w:val="single" w:sz="4" w:space="0" w:color="auto"/>
              <w:right w:val="single" w:sz="4" w:space="0" w:color="auto"/>
            </w:tcBorders>
          </w:tcPr>
          <w:p w14:paraId="09E8C8D0"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6C7F19" w14:textId="77777777" w:rsidR="0039052C" w:rsidRPr="009D1FE9" w:rsidRDefault="0039052C" w:rsidP="0073372F">
            <w:pPr>
              <w:pStyle w:val="TAL"/>
              <w:keepNext w:val="0"/>
              <w:keepLines w:val="0"/>
              <w:widowControl w:val="0"/>
              <w:rPr>
                <w:i/>
                <w:lang w:eastAsia="ja-JP"/>
              </w:rPr>
            </w:pPr>
            <w:r w:rsidRPr="009D1FE9">
              <w:rPr>
                <w:i/>
              </w:rPr>
              <w:t>0..1</w:t>
            </w:r>
          </w:p>
        </w:tc>
        <w:tc>
          <w:tcPr>
            <w:tcW w:w="1512" w:type="dxa"/>
            <w:tcBorders>
              <w:top w:val="single" w:sz="4" w:space="0" w:color="auto"/>
              <w:left w:val="single" w:sz="4" w:space="0" w:color="auto"/>
              <w:bottom w:val="single" w:sz="4" w:space="0" w:color="auto"/>
              <w:right w:val="single" w:sz="4" w:space="0" w:color="auto"/>
            </w:tcBorders>
          </w:tcPr>
          <w:p w14:paraId="5754AA03"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0B1D50" w14:textId="77777777" w:rsidR="0039052C" w:rsidRPr="009D1FE9" w:rsidRDefault="0039052C" w:rsidP="0073372F">
            <w:pPr>
              <w:pStyle w:val="TAL"/>
              <w:keepNext w:val="0"/>
              <w:keepLines w:val="0"/>
              <w:widowControl w:val="0"/>
              <w:rPr>
                <w:lang w:eastAsia="ja-JP"/>
              </w:rPr>
            </w:pPr>
            <w:r w:rsidRPr="009D1FE9">
              <w:t>SSB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5370794D"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EA66C0" w14:textId="77777777" w:rsidR="0039052C" w:rsidRPr="00DB4D57" w:rsidRDefault="0039052C" w:rsidP="0073372F">
            <w:pPr>
              <w:pStyle w:val="TAC"/>
              <w:keepNext w:val="0"/>
              <w:keepLines w:val="0"/>
              <w:widowControl w:val="0"/>
              <w:rPr>
                <w:lang w:eastAsia="ja-JP"/>
              </w:rPr>
            </w:pPr>
          </w:p>
        </w:tc>
      </w:tr>
      <w:tr w:rsidR="00B971D4" w:rsidRPr="00DB4D57" w14:paraId="5028C0C6" w14:textId="77777777" w:rsidTr="00850CA9">
        <w:tc>
          <w:tcPr>
            <w:tcW w:w="2160" w:type="dxa"/>
            <w:tcBorders>
              <w:top w:val="single" w:sz="4" w:space="0" w:color="auto"/>
              <w:left w:val="single" w:sz="4" w:space="0" w:color="auto"/>
              <w:bottom w:val="single" w:sz="4" w:space="0" w:color="auto"/>
              <w:right w:val="single" w:sz="4" w:space="0" w:color="auto"/>
            </w:tcBorders>
          </w:tcPr>
          <w:p w14:paraId="7FBEC7D9" w14:textId="77777777" w:rsidR="0039052C" w:rsidRPr="009D1FE9" w:rsidRDefault="0039052C" w:rsidP="0073372F">
            <w:pPr>
              <w:pStyle w:val="TAL"/>
              <w:keepNext w:val="0"/>
              <w:keepLines w:val="0"/>
              <w:widowControl w:val="0"/>
              <w:ind w:left="340"/>
              <w:rPr>
                <w:lang w:eastAsia="ja-JP"/>
              </w:rPr>
            </w:pPr>
            <w:r w:rsidRPr="009D1FE9">
              <w:rPr>
                <w:snapToGrid w:val="0"/>
              </w:rPr>
              <w:t>&gt;&gt;&gt;</w:t>
            </w:r>
            <w:r w:rsidRPr="00407E71">
              <w:rPr>
                <w:b/>
                <w:bCs/>
                <w:snapToGrid w:val="0"/>
              </w:rPr>
              <w:t>SSB To Report Item</w:t>
            </w:r>
          </w:p>
        </w:tc>
        <w:tc>
          <w:tcPr>
            <w:tcW w:w="1080" w:type="dxa"/>
            <w:tcBorders>
              <w:top w:val="single" w:sz="4" w:space="0" w:color="auto"/>
              <w:left w:val="single" w:sz="4" w:space="0" w:color="auto"/>
              <w:bottom w:val="single" w:sz="4" w:space="0" w:color="auto"/>
              <w:right w:val="single" w:sz="4" w:space="0" w:color="auto"/>
            </w:tcBorders>
          </w:tcPr>
          <w:p w14:paraId="5505BD60"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3EFB4B" w14:textId="77777777" w:rsidR="0039052C" w:rsidRPr="009D1FE9" w:rsidRDefault="0039052C" w:rsidP="0073372F">
            <w:pPr>
              <w:pStyle w:val="TAL"/>
              <w:keepNext w:val="0"/>
              <w:keepLines w:val="0"/>
              <w:widowControl w:val="0"/>
              <w:rPr>
                <w:i/>
                <w:lang w:eastAsia="ja-JP"/>
              </w:rPr>
            </w:pPr>
            <w:r w:rsidRPr="009D1FE9">
              <w:rPr>
                <w:i/>
              </w:rPr>
              <w:t>1 .. &lt;</w:t>
            </w:r>
            <w:r w:rsidRPr="009D1FE9">
              <w:t xml:space="preserve"> </w:t>
            </w:r>
            <w:r w:rsidRPr="009D1FE9">
              <w:rPr>
                <w:i/>
                <w:lang w:eastAsia="ja-JP"/>
              </w:rPr>
              <w:t>maxnoofSSBAreas</w:t>
            </w:r>
            <w:r w:rsidRPr="009D1FE9">
              <w:rPr>
                <w:i/>
              </w:rPr>
              <w:t>&gt;</w:t>
            </w:r>
          </w:p>
        </w:tc>
        <w:tc>
          <w:tcPr>
            <w:tcW w:w="1512" w:type="dxa"/>
            <w:tcBorders>
              <w:top w:val="single" w:sz="4" w:space="0" w:color="auto"/>
              <w:left w:val="single" w:sz="4" w:space="0" w:color="auto"/>
              <w:bottom w:val="single" w:sz="4" w:space="0" w:color="auto"/>
              <w:right w:val="single" w:sz="4" w:space="0" w:color="auto"/>
            </w:tcBorders>
          </w:tcPr>
          <w:p w14:paraId="033B49E9"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48F2512"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8DEA93"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6CDB60" w14:textId="77777777" w:rsidR="0039052C" w:rsidRPr="00DB4D57" w:rsidRDefault="0039052C" w:rsidP="0073372F">
            <w:pPr>
              <w:pStyle w:val="TAC"/>
              <w:keepNext w:val="0"/>
              <w:keepLines w:val="0"/>
              <w:widowControl w:val="0"/>
              <w:rPr>
                <w:lang w:eastAsia="ja-JP"/>
              </w:rPr>
            </w:pPr>
          </w:p>
        </w:tc>
      </w:tr>
      <w:tr w:rsidR="00B971D4" w:rsidRPr="00DB4D57" w14:paraId="5A393C08" w14:textId="77777777" w:rsidTr="00850CA9">
        <w:tc>
          <w:tcPr>
            <w:tcW w:w="2160" w:type="dxa"/>
            <w:tcBorders>
              <w:top w:val="single" w:sz="4" w:space="0" w:color="auto"/>
              <w:left w:val="single" w:sz="4" w:space="0" w:color="auto"/>
              <w:bottom w:val="single" w:sz="4" w:space="0" w:color="auto"/>
              <w:right w:val="single" w:sz="4" w:space="0" w:color="auto"/>
            </w:tcBorders>
          </w:tcPr>
          <w:p w14:paraId="46785009" w14:textId="77777777" w:rsidR="0039052C" w:rsidRPr="009D1FE9" w:rsidRDefault="0039052C" w:rsidP="0073372F">
            <w:pPr>
              <w:pStyle w:val="TAL"/>
              <w:keepNext w:val="0"/>
              <w:keepLines w:val="0"/>
              <w:widowControl w:val="0"/>
              <w:ind w:left="454"/>
              <w:rPr>
                <w:bCs/>
                <w:snapToGrid w:val="0"/>
              </w:rPr>
            </w:pPr>
            <w:r w:rsidRPr="009D1FE9">
              <w:rPr>
                <w:bCs/>
                <w:snapToGrid w:val="0"/>
              </w:rPr>
              <w:t>&gt;&gt;&gt;&gt;SSB-Index</w:t>
            </w:r>
          </w:p>
        </w:tc>
        <w:tc>
          <w:tcPr>
            <w:tcW w:w="1080" w:type="dxa"/>
            <w:tcBorders>
              <w:top w:val="single" w:sz="4" w:space="0" w:color="auto"/>
              <w:left w:val="single" w:sz="4" w:space="0" w:color="auto"/>
              <w:bottom w:val="single" w:sz="4" w:space="0" w:color="auto"/>
              <w:right w:val="single" w:sz="4" w:space="0" w:color="auto"/>
            </w:tcBorders>
          </w:tcPr>
          <w:p w14:paraId="10A33686"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6F7092" w14:textId="77777777" w:rsidR="0039052C" w:rsidRPr="009D1FE9" w:rsidRDefault="0039052C" w:rsidP="0073372F">
            <w:pPr>
              <w:pStyle w:val="TAL"/>
              <w:keepNext w:val="0"/>
              <w:keepLines w:val="0"/>
              <w:widowControl w:val="0"/>
              <w:rPr>
                <w:i/>
              </w:rPr>
            </w:pPr>
          </w:p>
        </w:tc>
        <w:tc>
          <w:tcPr>
            <w:tcW w:w="1512" w:type="dxa"/>
            <w:tcBorders>
              <w:top w:val="single" w:sz="4" w:space="0" w:color="auto"/>
              <w:left w:val="single" w:sz="4" w:space="0" w:color="auto"/>
              <w:bottom w:val="single" w:sz="4" w:space="0" w:color="auto"/>
              <w:right w:val="single" w:sz="4" w:space="0" w:color="auto"/>
            </w:tcBorders>
          </w:tcPr>
          <w:p w14:paraId="2E3E6C3A" w14:textId="77777777" w:rsidR="0039052C" w:rsidRPr="009D1FE9" w:rsidRDefault="0039052C" w:rsidP="0073372F">
            <w:pPr>
              <w:pStyle w:val="TAL"/>
              <w:keepNext w:val="0"/>
              <w:keepLines w:val="0"/>
              <w:widowControl w:val="0"/>
              <w:rPr>
                <w:lang w:eastAsia="ja-JP"/>
              </w:rPr>
            </w:pPr>
            <w:r w:rsidRPr="009D1FE9">
              <w:rPr>
                <w:lang w:eastAsia="ja-JP"/>
              </w:rPr>
              <w:t>INTEGER (0..,63..)</w:t>
            </w:r>
          </w:p>
        </w:tc>
        <w:tc>
          <w:tcPr>
            <w:tcW w:w="1728" w:type="dxa"/>
            <w:tcBorders>
              <w:top w:val="single" w:sz="4" w:space="0" w:color="auto"/>
              <w:left w:val="single" w:sz="4" w:space="0" w:color="auto"/>
              <w:bottom w:val="single" w:sz="4" w:space="0" w:color="auto"/>
              <w:right w:val="single" w:sz="4" w:space="0" w:color="auto"/>
            </w:tcBorders>
          </w:tcPr>
          <w:p w14:paraId="2BCAC915"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910691" w14:textId="77777777" w:rsidR="0039052C" w:rsidRPr="009D1FE9" w:rsidRDefault="0039052C" w:rsidP="0073372F">
            <w:pPr>
              <w:pStyle w:val="TAC"/>
              <w:keepNext w:val="0"/>
              <w:keepLines w:val="0"/>
              <w:widowControl w:val="0"/>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B5BDA5" w14:textId="77777777" w:rsidR="0039052C" w:rsidRPr="00772A05" w:rsidRDefault="0039052C" w:rsidP="0073372F">
            <w:pPr>
              <w:pStyle w:val="TAC"/>
              <w:keepNext w:val="0"/>
              <w:keepLines w:val="0"/>
              <w:widowControl w:val="0"/>
            </w:pPr>
          </w:p>
        </w:tc>
      </w:tr>
      <w:tr w:rsidR="00B971D4" w:rsidRPr="00DB4D57" w14:paraId="5D39C43A" w14:textId="77777777" w:rsidTr="00850CA9">
        <w:tc>
          <w:tcPr>
            <w:tcW w:w="2160" w:type="dxa"/>
            <w:tcBorders>
              <w:top w:val="single" w:sz="4" w:space="0" w:color="auto"/>
              <w:left w:val="single" w:sz="4" w:space="0" w:color="auto"/>
              <w:bottom w:val="single" w:sz="4" w:space="0" w:color="auto"/>
              <w:right w:val="single" w:sz="4" w:space="0" w:color="auto"/>
            </w:tcBorders>
          </w:tcPr>
          <w:p w14:paraId="60C0D79F" w14:textId="77777777" w:rsidR="0039052C" w:rsidRPr="009D1FE9" w:rsidRDefault="0039052C" w:rsidP="0073372F">
            <w:pPr>
              <w:pStyle w:val="TAL"/>
              <w:keepNext w:val="0"/>
              <w:keepLines w:val="0"/>
              <w:widowControl w:val="0"/>
              <w:ind w:left="227"/>
              <w:rPr>
                <w:lang w:eastAsia="ja-JP"/>
              </w:rPr>
            </w:pPr>
            <w:r w:rsidRPr="009D1FE9">
              <w:rPr>
                <w:lang w:eastAsia="ja-JP"/>
              </w:rPr>
              <w:t>&gt;&gt;</w:t>
            </w:r>
            <w:r w:rsidRPr="009D1FE9">
              <w:rPr>
                <w:b/>
                <w:bCs/>
                <w:lang w:eastAsia="ja-JP"/>
              </w:rPr>
              <w:t>Slice To Report List</w:t>
            </w:r>
          </w:p>
        </w:tc>
        <w:tc>
          <w:tcPr>
            <w:tcW w:w="1080" w:type="dxa"/>
            <w:tcBorders>
              <w:top w:val="single" w:sz="4" w:space="0" w:color="auto"/>
              <w:left w:val="single" w:sz="4" w:space="0" w:color="auto"/>
              <w:bottom w:val="single" w:sz="4" w:space="0" w:color="auto"/>
              <w:right w:val="single" w:sz="4" w:space="0" w:color="auto"/>
            </w:tcBorders>
          </w:tcPr>
          <w:p w14:paraId="611CCAF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4897B" w14:textId="77777777" w:rsidR="0039052C" w:rsidRPr="009D1FE9" w:rsidRDefault="0039052C" w:rsidP="0073372F">
            <w:pPr>
              <w:pStyle w:val="TAL"/>
              <w:keepNext w:val="0"/>
              <w:keepLines w:val="0"/>
              <w:widowControl w:val="0"/>
              <w:rPr>
                <w:i/>
                <w:lang w:eastAsia="ja-JP"/>
              </w:rPr>
            </w:pPr>
            <w:r w:rsidRPr="009D1FE9">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B3AFC4A"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0ED7D19" w14:textId="77777777" w:rsidR="0039052C" w:rsidRPr="009D1FE9" w:rsidRDefault="0039052C" w:rsidP="0073372F">
            <w:pPr>
              <w:pStyle w:val="TAL"/>
              <w:keepNext w:val="0"/>
              <w:keepLines w:val="0"/>
              <w:widowControl w:val="0"/>
              <w:rPr>
                <w:lang w:eastAsia="ja-JP"/>
              </w:rPr>
            </w:pPr>
            <w:r w:rsidRPr="009D1FE9">
              <w:rPr>
                <w:lang w:eastAsia="ja-JP"/>
              </w:rPr>
              <w:t xml:space="preserve">S-NSSAI list to which the request applies. </w:t>
            </w:r>
          </w:p>
        </w:tc>
        <w:tc>
          <w:tcPr>
            <w:tcW w:w="1080" w:type="dxa"/>
            <w:tcBorders>
              <w:top w:val="single" w:sz="4" w:space="0" w:color="auto"/>
              <w:left w:val="single" w:sz="4" w:space="0" w:color="auto"/>
              <w:bottom w:val="single" w:sz="4" w:space="0" w:color="auto"/>
              <w:right w:val="single" w:sz="4" w:space="0" w:color="auto"/>
            </w:tcBorders>
          </w:tcPr>
          <w:p w14:paraId="21E4F63C"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72094" w14:textId="77777777" w:rsidR="0039052C" w:rsidRPr="00DB4D57" w:rsidRDefault="0039052C" w:rsidP="0073372F">
            <w:pPr>
              <w:pStyle w:val="TAC"/>
              <w:keepNext w:val="0"/>
              <w:keepLines w:val="0"/>
              <w:widowControl w:val="0"/>
              <w:rPr>
                <w:lang w:eastAsia="ja-JP"/>
              </w:rPr>
            </w:pPr>
          </w:p>
        </w:tc>
      </w:tr>
      <w:tr w:rsidR="00B971D4" w:rsidRPr="00DB4D57" w14:paraId="1939DBAE" w14:textId="77777777" w:rsidTr="00850CA9">
        <w:tc>
          <w:tcPr>
            <w:tcW w:w="2160" w:type="dxa"/>
            <w:tcBorders>
              <w:top w:val="single" w:sz="4" w:space="0" w:color="auto"/>
              <w:left w:val="single" w:sz="4" w:space="0" w:color="auto"/>
              <w:bottom w:val="single" w:sz="4" w:space="0" w:color="auto"/>
              <w:right w:val="single" w:sz="4" w:space="0" w:color="auto"/>
            </w:tcBorders>
          </w:tcPr>
          <w:p w14:paraId="0C29C595" w14:textId="77777777" w:rsidR="0039052C" w:rsidRPr="009D1FE9" w:rsidRDefault="0039052C" w:rsidP="0073372F">
            <w:pPr>
              <w:pStyle w:val="TAL"/>
              <w:keepNext w:val="0"/>
              <w:keepLines w:val="0"/>
              <w:widowControl w:val="0"/>
              <w:ind w:left="340"/>
              <w:rPr>
                <w:lang w:eastAsia="ja-JP"/>
              </w:rPr>
            </w:pPr>
            <w:r w:rsidRPr="009D1FE9">
              <w:rPr>
                <w:lang w:eastAsia="ja-JP"/>
              </w:rPr>
              <w:t>&gt;&gt;&gt;</w:t>
            </w:r>
            <w:r w:rsidRPr="00407E71">
              <w:rPr>
                <w:b/>
                <w:bCs/>
                <w:lang w:eastAsia="ja-JP"/>
              </w:rPr>
              <w:t>Slice To Report Item</w:t>
            </w:r>
          </w:p>
        </w:tc>
        <w:tc>
          <w:tcPr>
            <w:tcW w:w="1080" w:type="dxa"/>
            <w:tcBorders>
              <w:top w:val="single" w:sz="4" w:space="0" w:color="auto"/>
              <w:left w:val="single" w:sz="4" w:space="0" w:color="auto"/>
              <w:bottom w:val="single" w:sz="4" w:space="0" w:color="auto"/>
              <w:right w:val="single" w:sz="4" w:space="0" w:color="auto"/>
            </w:tcBorders>
          </w:tcPr>
          <w:p w14:paraId="398D96C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F4717" w14:textId="77777777" w:rsidR="0039052C" w:rsidRPr="009D1FE9" w:rsidRDefault="0039052C" w:rsidP="0073372F">
            <w:pPr>
              <w:pStyle w:val="TAL"/>
              <w:keepNext w:val="0"/>
              <w:keepLines w:val="0"/>
              <w:widowControl w:val="0"/>
              <w:rPr>
                <w:i/>
                <w:lang w:eastAsia="ja-JP"/>
              </w:rPr>
            </w:pPr>
            <w:r w:rsidRPr="009D1FE9">
              <w:rPr>
                <w:i/>
                <w:lang w:eastAsia="ja-JP"/>
              </w:rPr>
              <w:t xml:space="preserve">1 .. &lt; </w:t>
            </w:r>
            <w:r w:rsidRPr="009D1FE9">
              <w:rPr>
                <w:rFonts w:eastAsia="MS Mincho" w:cs="Arial"/>
                <w:lang w:val="sv-SE" w:eastAsia="ja-JP"/>
              </w:rPr>
              <w:t>m</w:t>
            </w:r>
            <w:r w:rsidRPr="009D1FE9">
              <w:rPr>
                <w:rFonts w:cs="Arial"/>
                <w:lang w:val="sv-SE" w:eastAsia="ja-JP"/>
              </w:rPr>
              <w:t>axnoofBPLMNs</w:t>
            </w:r>
            <w:r w:rsidRPr="009D1FE9">
              <w:rPr>
                <w:i/>
                <w:lang w:eastAsia="ja-JP"/>
              </w:rPr>
              <w:t xml:space="preserve"> &gt;</w:t>
            </w:r>
          </w:p>
        </w:tc>
        <w:tc>
          <w:tcPr>
            <w:tcW w:w="1512" w:type="dxa"/>
            <w:tcBorders>
              <w:top w:val="single" w:sz="4" w:space="0" w:color="auto"/>
              <w:left w:val="single" w:sz="4" w:space="0" w:color="auto"/>
              <w:bottom w:val="single" w:sz="4" w:space="0" w:color="auto"/>
              <w:right w:val="single" w:sz="4" w:space="0" w:color="auto"/>
            </w:tcBorders>
          </w:tcPr>
          <w:p w14:paraId="1BB6E033"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C3C9C3"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201162"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47CABE" w14:textId="77777777" w:rsidR="0039052C" w:rsidRPr="00DB4D57" w:rsidRDefault="0039052C" w:rsidP="0073372F">
            <w:pPr>
              <w:pStyle w:val="TAC"/>
              <w:keepNext w:val="0"/>
              <w:keepLines w:val="0"/>
              <w:widowControl w:val="0"/>
              <w:rPr>
                <w:lang w:eastAsia="ja-JP"/>
              </w:rPr>
            </w:pPr>
          </w:p>
        </w:tc>
      </w:tr>
      <w:tr w:rsidR="00B971D4" w:rsidRPr="00DB4D57" w14:paraId="3D664418" w14:textId="77777777" w:rsidTr="00850CA9">
        <w:tc>
          <w:tcPr>
            <w:tcW w:w="2160" w:type="dxa"/>
            <w:tcBorders>
              <w:top w:val="single" w:sz="4" w:space="0" w:color="auto"/>
              <w:left w:val="single" w:sz="4" w:space="0" w:color="auto"/>
              <w:bottom w:val="single" w:sz="4" w:space="0" w:color="auto"/>
              <w:right w:val="single" w:sz="4" w:space="0" w:color="auto"/>
            </w:tcBorders>
          </w:tcPr>
          <w:p w14:paraId="5BAD510A" w14:textId="77777777" w:rsidR="0039052C" w:rsidRPr="009D1FE9" w:rsidRDefault="0039052C" w:rsidP="0073372F">
            <w:pPr>
              <w:pStyle w:val="TAL"/>
              <w:keepNext w:val="0"/>
              <w:keepLines w:val="0"/>
              <w:widowControl w:val="0"/>
              <w:ind w:left="454"/>
              <w:rPr>
                <w:lang w:eastAsia="ja-JP"/>
              </w:rPr>
            </w:pPr>
            <w:r w:rsidRPr="009D1FE9">
              <w:rPr>
                <w:rFonts w:eastAsia="Batang"/>
              </w:rPr>
              <w:t>&gt;&gt;&gt;&gt;PLMN Identity</w:t>
            </w:r>
          </w:p>
        </w:tc>
        <w:tc>
          <w:tcPr>
            <w:tcW w:w="1080" w:type="dxa"/>
            <w:tcBorders>
              <w:top w:val="single" w:sz="4" w:space="0" w:color="auto"/>
              <w:left w:val="single" w:sz="4" w:space="0" w:color="auto"/>
              <w:bottom w:val="single" w:sz="4" w:space="0" w:color="auto"/>
              <w:right w:val="single" w:sz="4" w:space="0" w:color="auto"/>
            </w:tcBorders>
          </w:tcPr>
          <w:p w14:paraId="230ADAA1"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721ED6" w14:textId="77777777" w:rsidR="0039052C" w:rsidRPr="009D1FE9" w:rsidRDefault="0039052C"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F15FB78" w14:textId="77777777" w:rsidR="0039052C" w:rsidRPr="009D1FE9" w:rsidRDefault="0039052C" w:rsidP="0073372F">
            <w:pPr>
              <w:pStyle w:val="TAL"/>
              <w:keepNext w:val="0"/>
              <w:keepLines w:val="0"/>
              <w:widowControl w:val="0"/>
              <w:rPr>
                <w:lang w:eastAsia="ja-JP"/>
              </w:rPr>
            </w:pPr>
            <w:r w:rsidRPr="009D1FE9">
              <w:rPr>
                <w:rFonts w:eastAsia="MS Mincho"/>
              </w:rPr>
              <w:t>9.3.1.14</w:t>
            </w:r>
          </w:p>
        </w:tc>
        <w:tc>
          <w:tcPr>
            <w:tcW w:w="1728" w:type="dxa"/>
            <w:tcBorders>
              <w:top w:val="single" w:sz="4" w:space="0" w:color="auto"/>
              <w:left w:val="single" w:sz="4" w:space="0" w:color="auto"/>
              <w:bottom w:val="single" w:sz="4" w:space="0" w:color="auto"/>
              <w:right w:val="single" w:sz="4" w:space="0" w:color="auto"/>
            </w:tcBorders>
          </w:tcPr>
          <w:p w14:paraId="295CEAA9" w14:textId="77777777" w:rsidR="0039052C" w:rsidRPr="009D1FE9" w:rsidRDefault="0039052C" w:rsidP="0073372F">
            <w:pPr>
              <w:pStyle w:val="TAL"/>
              <w:keepNext w:val="0"/>
              <w:keepLines w:val="0"/>
              <w:widowControl w:val="0"/>
              <w:rPr>
                <w:lang w:eastAsia="ja-JP"/>
              </w:rPr>
            </w:pPr>
            <w:r w:rsidRPr="009D1FE9">
              <w:t>Broadcast PLMN</w:t>
            </w:r>
          </w:p>
        </w:tc>
        <w:tc>
          <w:tcPr>
            <w:tcW w:w="1080" w:type="dxa"/>
            <w:tcBorders>
              <w:top w:val="single" w:sz="4" w:space="0" w:color="auto"/>
              <w:left w:val="single" w:sz="4" w:space="0" w:color="auto"/>
              <w:bottom w:val="single" w:sz="4" w:space="0" w:color="auto"/>
              <w:right w:val="single" w:sz="4" w:space="0" w:color="auto"/>
            </w:tcBorders>
          </w:tcPr>
          <w:p w14:paraId="6CA3147B"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55B0A3" w14:textId="77777777" w:rsidR="0039052C" w:rsidRPr="00C67B9A" w:rsidRDefault="0039052C" w:rsidP="0073372F">
            <w:pPr>
              <w:pStyle w:val="TAC"/>
              <w:keepNext w:val="0"/>
              <w:keepLines w:val="0"/>
              <w:widowControl w:val="0"/>
              <w:rPr>
                <w:lang w:eastAsia="ja-JP"/>
              </w:rPr>
            </w:pPr>
          </w:p>
        </w:tc>
      </w:tr>
      <w:tr w:rsidR="00B971D4" w:rsidRPr="00DB4D57" w14:paraId="2ECC44EC" w14:textId="77777777" w:rsidTr="00850CA9">
        <w:tc>
          <w:tcPr>
            <w:tcW w:w="2160" w:type="dxa"/>
            <w:tcBorders>
              <w:top w:val="single" w:sz="4" w:space="0" w:color="auto"/>
              <w:left w:val="single" w:sz="4" w:space="0" w:color="auto"/>
              <w:bottom w:val="single" w:sz="4" w:space="0" w:color="auto"/>
              <w:right w:val="single" w:sz="4" w:space="0" w:color="auto"/>
            </w:tcBorders>
          </w:tcPr>
          <w:p w14:paraId="174F0F42" w14:textId="77777777" w:rsidR="0039052C" w:rsidRPr="009D1FE9" w:rsidRDefault="0039052C" w:rsidP="0073372F">
            <w:pPr>
              <w:pStyle w:val="TAL"/>
              <w:keepNext w:val="0"/>
              <w:keepLines w:val="0"/>
              <w:widowControl w:val="0"/>
              <w:ind w:left="454"/>
              <w:rPr>
                <w:b/>
                <w:bCs/>
                <w:lang w:eastAsia="ja-JP"/>
              </w:rPr>
            </w:pPr>
            <w:r w:rsidRPr="009D1FE9">
              <w:rPr>
                <w:lang w:eastAsia="ja-JP"/>
              </w:rPr>
              <w:t>&gt;&gt;&gt;&gt;</w:t>
            </w:r>
            <w:r w:rsidRPr="009D1FE9">
              <w:rPr>
                <w:b/>
                <w:bCs/>
                <w:lang w:eastAsia="ja-JP"/>
              </w:rPr>
              <w:t xml:space="preserve">S-NSSAI List </w:t>
            </w:r>
          </w:p>
        </w:tc>
        <w:tc>
          <w:tcPr>
            <w:tcW w:w="1080" w:type="dxa"/>
            <w:tcBorders>
              <w:top w:val="single" w:sz="4" w:space="0" w:color="auto"/>
              <w:left w:val="single" w:sz="4" w:space="0" w:color="auto"/>
              <w:bottom w:val="single" w:sz="4" w:space="0" w:color="auto"/>
              <w:right w:val="single" w:sz="4" w:space="0" w:color="auto"/>
            </w:tcBorders>
          </w:tcPr>
          <w:p w14:paraId="4F0915D7"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7C228" w14:textId="77777777" w:rsidR="0039052C" w:rsidRPr="009D1FE9" w:rsidRDefault="0039052C" w:rsidP="0073372F">
            <w:pPr>
              <w:pStyle w:val="TAL"/>
              <w:keepNext w:val="0"/>
              <w:keepLines w:val="0"/>
              <w:widowControl w:val="0"/>
              <w:rPr>
                <w:i/>
                <w:lang w:eastAsia="ja-JP"/>
              </w:rPr>
            </w:pPr>
            <w:r w:rsidRPr="009D1FE9">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B004556"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470AEAF"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637E"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F78C40" w14:textId="77777777" w:rsidR="0039052C" w:rsidRPr="00DB4D57" w:rsidRDefault="0039052C" w:rsidP="0073372F">
            <w:pPr>
              <w:pStyle w:val="TAC"/>
              <w:keepNext w:val="0"/>
              <w:keepLines w:val="0"/>
              <w:widowControl w:val="0"/>
              <w:rPr>
                <w:lang w:eastAsia="ja-JP"/>
              </w:rPr>
            </w:pPr>
          </w:p>
        </w:tc>
      </w:tr>
      <w:tr w:rsidR="00B971D4" w:rsidRPr="00DB4D57" w14:paraId="7AA4A74B" w14:textId="77777777" w:rsidTr="00850CA9">
        <w:tc>
          <w:tcPr>
            <w:tcW w:w="2160" w:type="dxa"/>
            <w:tcBorders>
              <w:top w:val="single" w:sz="4" w:space="0" w:color="auto"/>
              <w:left w:val="single" w:sz="4" w:space="0" w:color="auto"/>
              <w:bottom w:val="single" w:sz="4" w:space="0" w:color="auto"/>
              <w:right w:val="single" w:sz="4" w:space="0" w:color="auto"/>
            </w:tcBorders>
          </w:tcPr>
          <w:p w14:paraId="6D7CEB1F" w14:textId="77777777" w:rsidR="0039052C" w:rsidRPr="009D1FE9" w:rsidRDefault="0039052C" w:rsidP="0073372F">
            <w:pPr>
              <w:pStyle w:val="TAL"/>
              <w:keepNext w:val="0"/>
              <w:keepLines w:val="0"/>
              <w:widowControl w:val="0"/>
              <w:ind w:left="567"/>
              <w:rPr>
                <w:lang w:eastAsia="ja-JP"/>
              </w:rPr>
            </w:pPr>
            <w:r w:rsidRPr="009D1FE9">
              <w:rPr>
                <w:lang w:eastAsia="ja-JP"/>
              </w:rPr>
              <w:t>&gt;&gt;&gt;&gt;&gt;</w:t>
            </w:r>
            <w:r w:rsidRPr="00407E71">
              <w:rPr>
                <w:b/>
                <w:bCs/>
                <w:lang w:eastAsia="ja-JP"/>
              </w:rPr>
              <w:t>S-NSSAI Item</w:t>
            </w:r>
          </w:p>
        </w:tc>
        <w:tc>
          <w:tcPr>
            <w:tcW w:w="1080" w:type="dxa"/>
            <w:tcBorders>
              <w:top w:val="single" w:sz="4" w:space="0" w:color="auto"/>
              <w:left w:val="single" w:sz="4" w:space="0" w:color="auto"/>
              <w:bottom w:val="single" w:sz="4" w:space="0" w:color="auto"/>
              <w:right w:val="single" w:sz="4" w:space="0" w:color="auto"/>
            </w:tcBorders>
          </w:tcPr>
          <w:p w14:paraId="6C54F8D9"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DB8EF3" w14:textId="77777777" w:rsidR="0039052C" w:rsidRPr="009D1FE9" w:rsidRDefault="0039052C" w:rsidP="0073372F">
            <w:pPr>
              <w:pStyle w:val="TAL"/>
              <w:keepNext w:val="0"/>
              <w:keepLines w:val="0"/>
              <w:widowControl w:val="0"/>
              <w:rPr>
                <w:i/>
                <w:lang w:eastAsia="ja-JP"/>
              </w:rPr>
            </w:pPr>
            <w:r w:rsidRPr="009D1FE9">
              <w:rPr>
                <w:i/>
                <w:lang w:eastAsia="ja-JP"/>
              </w:rPr>
              <w:t>1 .. &lt; maxnoofSliceItems&gt;</w:t>
            </w:r>
          </w:p>
        </w:tc>
        <w:tc>
          <w:tcPr>
            <w:tcW w:w="1512" w:type="dxa"/>
            <w:tcBorders>
              <w:top w:val="single" w:sz="4" w:space="0" w:color="auto"/>
              <w:left w:val="single" w:sz="4" w:space="0" w:color="auto"/>
              <w:bottom w:val="single" w:sz="4" w:space="0" w:color="auto"/>
              <w:right w:val="single" w:sz="4" w:space="0" w:color="auto"/>
            </w:tcBorders>
          </w:tcPr>
          <w:p w14:paraId="0C07CC55" w14:textId="77777777" w:rsidR="0039052C" w:rsidRPr="009D1FE9" w:rsidRDefault="0039052C"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2369A5E"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CD88C"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C48E2" w14:textId="77777777" w:rsidR="0039052C" w:rsidRPr="00C67B9A" w:rsidRDefault="0039052C" w:rsidP="0073372F">
            <w:pPr>
              <w:pStyle w:val="TAC"/>
              <w:keepNext w:val="0"/>
              <w:keepLines w:val="0"/>
              <w:widowControl w:val="0"/>
              <w:rPr>
                <w:lang w:eastAsia="ja-JP"/>
              </w:rPr>
            </w:pPr>
          </w:p>
        </w:tc>
      </w:tr>
      <w:tr w:rsidR="00B971D4" w:rsidRPr="00DB4D57" w14:paraId="7B242DBE" w14:textId="77777777" w:rsidTr="00850CA9">
        <w:tc>
          <w:tcPr>
            <w:tcW w:w="2160" w:type="dxa"/>
            <w:tcBorders>
              <w:top w:val="single" w:sz="4" w:space="0" w:color="auto"/>
              <w:left w:val="single" w:sz="4" w:space="0" w:color="auto"/>
              <w:bottom w:val="single" w:sz="4" w:space="0" w:color="auto"/>
              <w:right w:val="single" w:sz="4" w:space="0" w:color="auto"/>
            </w:tcBorders>
          </w:tcPr>
          <w:p w14:paraId="19B2D3FF" w14:textId="77777777" w:rsidR="0039052C" w:rsidRPr="009D1FE9" w:rsidRDefault="0039052C" w:rsidP="0073372F">
            <w:pPr>
              <w:pStyle w:val="TAL"/>
              <w:keepNext w:val="0"/>
              <w:keepLines w:val="0"/>
              <w:widowControl w:val="0"/>
              <w:ind w:left="680"/>
              <w:rPr>
                <w:lang w:eastAsia="ja-JP"/>
              </w:rPr>
            </w:pPr>
            <w:r>
              <w:rPr>
                <w:lang w:eastAsia="ja-JP"/>
              </w:rPr>
              <w:t>&gt;&gt;</w:t>
            </w:r>
            <w:r w:rsidRPr="009D1FE9">
              <w:rPr>
                <w:lang w:eastAsia="ja-JP"/>
              </w:rPr>
              <w:t>&gt;&gt;&gt;&gt;S-NSSAI</w:t>
            </w:r>
          </w:p>
        </w:tc>
        <w:tc>
          <w:tcPr>
            <w:tcW w:w="1080" w:type="dxa"/>
            <w:tcBorders>
              <w:top w:val="single" w:sz="4" w:space="0" w:color="auto"/>
              <w:left w:val="single" w:sz="4" w:space="0" w:color="auto"/>
              <w:bottom w:val="single" w:sz="4" w:space="0" w:color="auto"/>
              <w:right w:val="single" w:sz="4" w:space="0" w:color="auto"/>
            </w:tcBorders>
          </w:tcPr>
          <w:p w14:paraId="7C7B98E7" w14:textId="77777777" w:rsidR="0039052C" w:rsidRPr="009D1FE9" w:rsidRDefault="0039052C" w:rsidP="0073372F">
            <w:pPr>
              <w:pStyle w:val="TAL"/>
              <w:keepNext w:val="0"/>
              <w:keepLines w:val="0"/>
              <w:widowControl w:val="0"/>
              <w:rPr>
                <w:lang w:eastAsia="ja-JP"/>
              </w:rPr>
            </w:pPr>
            <w:r w:rsidRPr="009D1FE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A5C9C2" w14:textId="77777777" w:rsidR="0039052C" w:rsidRPr="009D1FE9" w:rsidRDefault="0039052C"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39EA6B" w14:textId="77777777" w:rsidR="0039052C" w:rsidRPr="009D1FE9" w:rsidRDefault="0039052C" w:rsidP="0073372F">
            <w:pPr>
              <w:pStyle w:val="TAL"/>
              <w:keepNext w:val="0"/>
              <w:keepLines w:val="0"/>
              <w:widowControl w:val="0"/>
              <w:rPr>
                <w:lang w:eastAsia="ja-JP"/>
              </w:rPr>
            </w:pPr>
            <w:r w:rsidRPr="009D1FE9">
              <w:rPr>
                <w:lang w:eastAsia="ja-JP"/>
              </w:rPr>
              <w:t>S-NSSAI</w:t>
            </w:r>
          </w:p>
          <w:p w14:paraId="1BE30E00" w14:textId="77777777" w:rsidR="0039052C" w:rsidRPr="009D1FE9" w:rsidRDefault="0039052C" w:rsidP="0073372F">
            <w:pPr>
              <w:pStyle w:val="TAL"/>
              <w:keepNext w:val="0"/>
              <w:keepLines w:val="0"/>
              <w:widowControl w:val="0"/>
              <w:rPr>
                <w:lang w:eastAsia="ja-JP"/>
              </w:rPr>
            </w:pPr>
            <w:r w:rsidRPr="009D1FE9">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09CC4AD" w14:textId="77777777" w:rsidR="0039052C" w:rsidRPr="009D1FE9" w:rsidRDefault="0039052C"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322745" w14:textId="77777777" w:rsidR="0039052C" w:rsidRPr="009D1FE9" w:rsidRDefault="0039052C" w:rsidP="0073372F">
            <w:pPr>
              <w:pStyle w:val="TAC"/>
              <w:keepNext w:val="0"/>
              <w:keepLines w:val="0"/>
              <w:widowControl w:val="0"/>
              <w:rPr>
                <w:lang w:eastAsia="ja-JP"/>
              </w:rPr>
            </w:pPr>
            <w:r w:rsidRPr="00636C11">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1956D0" w14:textId="77777777" w:rsidR="0039052C" w:rsidRPr="00DB4D57" w:rsidRDefault="0039052C" w:rsidP="0073372F">
            <w:pPr>
              <w:pStyle w:val="TAC"/>
              <w:keepNext w:val="0"/>
              <w:keepLines w:val="0"/>
              <w:widowControl w:val="0"/>
              <w:rPr>
                <w:lang w:eastAsia="ja-JP"/>
              </w:rPr>
            </w:pPr>
          </w:p>
        </w:tc>
      </w:tr>
      <w:tr w:rsidR="00B971D4" w:rsidRPr="00DB4D57" w14:paraId="37493891" w14:textId="77777777" w:rsidTr="00850CA9">
        <w:tc>
          <w:tcPr>
            <w:tcW w:w="2160" w:type="dxa"/>
            <w:tcBorders>
              <w:top w:val="single" w:sz="4" w:space="0" w:color="auto"/>
              <w:left w:val="single" w:sz="4" w:space="0" w:color="auto"/>
              <w:bottom w:val="single" w:sz="4" w:space="0" w:color="auto"/>
              <w:right w:val="single" w:sz="4" w:space="0" w:color="auto"/>
            </w:tcBorders>
          </w:tcPr>
          <w:p w14:paraId="35FBDD77" w14:textId="77777777" w:rsidR="00C96848" w:rsidRPr="009D1FE9" w:rsidRDefault="00C96848" w:rsidP="0073372F">
            <w:pPr>
              <w:pStyle w:val="TAL"/>
              <w:keepNext w:val="0"/>
              <w:keepLines w:val="0"/>
              <w:widowControl w:val="0"/>
              <w:rPr>
                <w:lang w:eastAsia="ja-JP"/>
              </w:rPr>
            </w:pPr>
            <w:r w:rsidRPr="009D1FE9">
              <w:rPr>
                <w:lang w:eastAsia="ja-JP"/>
              </w:rPr>
              <w:t>Reporting Periodicity</w:t>
            </w:r>
          </w:p>
        </w:tc>
        <w:tc>
          <w:tcPr>
            <w:tcW w:w="1080" w:type="dxa"/>
            <w:tcBorders>
              <w:top w:val="single" w:sz="4" w:space="0" w:color="auto"/>
              <w:left w:val="single" w:sz="4" w:space="0" w:color="auto"/>
              <w:bottom w:val="single" w:sz="4" w:space="0" w:color="auto"/>
              <w:right w:val="single" w:sz="4" w:space="0" w:color="auto"/>
            </w:tcBorders>
          </w:tcPr>
          <w:p w14:paraId="1A6BF96C" w14:textId="77777777" w:rsidR="00C96848" w:rsidRPr="009D1FE9" w:rsidRDefault="00C96848" w:rsidP="0073372F">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4C59E2" w14:textId="77777777" w:rsidR="00C96848" w:rsidRPr="009D1FE9"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210F09" w14:textId="77777777" w:rsidR="00C96848" w:rsidRPr="009D1FE9" w:rsidRDefault="00C96848" w:rsidP="0073372F">
            <w:pPr>
              <w:pStyle w:val="TAL"/>
              <w:keepNext w:val="0"/>
              <w:keepLines w:val="0"/>
              <w:widowControl w:val="0"/>
              <w:rPr>
                <w:lang w:eastAsia="ja-JP"/>
              </w:rPr>
            </w:pPr>
            <w:r w:rsidRPr="009D1FE9">
              <w:rPr>
                <w:lang w:eastAsia="ja-JP"/>
              </w:rPr>
              <w:t>ENUMERATED(500ms, 1000ms, 2000ms, 5000ms,</w:t>
            </w:r>
            <w:r w:rsidR="0039052C">
              <w:rPr>
                <w:lang w:eastAsia="ja-JP"/>
              </w:rPr>
              <w:t xml:space="preserve"> </w:t>
            </w:r>
            <w:r w:rsidRPr="009D1FE9">
              <w:rPr>
                <w:lang w:eastAsia="ja-JP"/>
              </w:rPr>
              <w:t>10000ms, …)</w:t>
            </w:r>
          </w:p>
        </w:tc>
        <w:tc>
          <w:tcPr>
            <w:tcW w:w="1728" w:type="dxa"/>
            <w:tcBorders>
              <w:top w:val="single" w:sz="4" w:space="0" w:color="auto"/>
              <w:left w:val="single" w:sz="4" w:space="0" w:color="auto"/>
              <w:bottom w:val="single" w:sz="4" w:space="0" w:color="auto"/>
              <w:right w:val="single" w:sz="4" w:space="0" w:color="auto"/>
            </w:tcBorders>
          </w:tcPr>
          <w:p w14:paraId="3E4AC79A" w14:textId="77777777" w:rsidR="00C96848" w:rsidRPr="009D1FE9" w:rsidRDefault="00C96848" w:rsidP="0073372F">
            <w:pPr>
              <w:pStyle w:val="TAL"/>
              <w:keepNext w:val="0"/>
              <w:keepLines w:val="0"/>
              <w:widowControl w:val="0"/>
              <w:rPr>
                <w:lang w:eastAsia="ja-JP"/>
              </w:rPr>
            </w:pPr>
            <w:r w:rsidRPr="009D1FE9">
              <w:rPr>
                <w:lang w:eastAsia="ja-JP"/>
              </w:rPr>
              <w:t xml:space="preserve">Periodicity that can be used for reporting of PRB Periodic, TNL </w:t>
            </w:r>
            <w:r w:rsidRPr="009D1FE9">
              <w:rPr>
                <w:lang w:val="en-US" w:eastAsia="ja-JP"/>
              </w:rPr>
              <w:t xml:space="preserve">Capacity </w:t>
            </w:r>
            <w:r w:rsidRPr="009D1FE9">
              <w:rPr>
                <w:lang w:eastAsia="ja-JP"/>
              </w:rPr>
              <w:t>Ind Periodic, Composite Available Capacity Periodic.</w:t>
            </w:r>
            <w:r w:rsidR="0039052C" w:rsidRPr="00407E71">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5D8382F" w14:textId="77777777" w:rsidR="00C96848" w:rsidRPr="009D1FE9" w:rsidRDefault="00C96848" w:rsidP="0073372F">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2F049B9" w14:textId="77777777" w:rsidR="00C96848" w:rsidRPr="00DB4D57" w:rsidRDefault="00C96848" w:rsidP="0073372F">
            <w:pPr>
              <w:pStyle w:val="TAC"/>
              <w:keepNext w:val="0"/>
              <w:keepLines w:val="0"/>
              <w:widowControl w:val="0"/>
              <w:rPr>
                <w:lang w:eastAsia="ja-JP"/>
              </w:rPr>
            </w:pPr>
            <w:r>
              <w:rPr>
                <w:snapToGrid w:val="0"/>
              </w:rPr>
              <w:t>ignore</w:t>
            </w:r>
          </w:p>
        </w:tc>
      </w:tr>
    </w:tbl>
    <w:p w14:paraId="0F0BDDE8" w14:textId="77777777" w:rsidR="00C96848" w:rsidRPr="00232C0B" w:rsidRDefault="00C96848" w:rsidP="0073372F">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AA5DA2" w14:paraId="0FDAE2A4" w14:textId="77777777" w:rsidTr="00B71DAA">
        <w:tc>
          <w:tcPr>
            <w:tcW w:w="3686" w:type="dxa"/>
          </w:tcPr>
          <w:p w14:paraId="554CCED8" w14:textId="77777777" w:rsidR="00C96848" w:rsidRPr="00AA5DA2" w:rsidRDefault="00C96848" w:rsidP="0073372F">
            <w:pPr>
              <w:pStyle w:val="TAH"/>
              <w:keepNext w:val="0"/>
              <w:keepLines w:val="0"/>
              <w:widowControl w:val="0"/>
              <w:rPr>
                <w:lang w:eastAsia="ja-JP"/>
              </w:rPr>
            </w:pPr>
            <w:r w:rsidRPr="00AA5DA2">
              <w:rPr>
                <w:lang w:eastAsia="ja-JP"/>
              </w:rPr>
              <w:t>Condition</w:t>
            </w:r>
          </w:p>
        </w:tc>
        <w:tc>
          <w:tcPr>
            <w:tcW w:w="5670" w:type="dxa"/>
          </w:tcPr>
          <w:p w14:paraId="7EA80BD5" w14:textId="77777777" w:rsidR="00C96848" w:rsidRPr="00AA5DA2" w:rsidRDefault="00C96848" w:rsidP="0073372F">
            <w:pPr>
              <w:pStyle w:val="TAH"/>
              <w:keepNext w:val="0"/>
              <w:keepLines w:val="0"/>
              <w:widowControl w:val="0"/>
              <w:rPr>
                <w:lang w:eastAsia="ja-JP"/>
              </w:rPr>
            </w:pPr>
            <w:r w:rsidRPr="00AA5DA2">
              <w:rPr>
                <w:lang w:eastAsia="ja-JP"/>
              </w:rPr>
              <w:t>Explanation</w:t>
            </w:r>
          </w:p>
        </w:tc>
      </w:tr>
      <w:tr w:rsidR="00C96848" w:rsidRPr="00AA5DA2" w14:paraId="12346CE9" w14:textId="77777777" w:rsidTr="00B71DAA">
        <w:tc>
          <w:tcPr>
            <w:tcW w:w="3686" w:type="dxa"/>
          </w:tcPr>
          <w:p w14:paraId="5B357595" w14:textId="77777777" w:rsidR="00C96848" w:rsidRPr="00AA5DA2" w:rsidRDefault="00C96848" w:rsidP="0073372F">
            <w:pPr>
              <w:pStyle w:val="TAL"/>
              <w:keepNext w:val="0"/>
              <w:keepLines w:val="0"/>
              <w:widowControl w:val="0"/>
              <w:rPr>
                <w:lang w:eastAsia="ja-JP"/>
              </w:rPr>
            </w:pPr>
            <w:bookmarkStart w:id="4547" w:name="OLE_LINK10"/>
            <w:bookmarkStart w:id="4548" w:name="OLE_LINK11"/>
            <w:r w:rsidRPr="00AA5DA2">
              <w:rPr>
                <w:lang w:eastAsia="ja-JP"/>
              </w:rPr>
              <w:t>ifRegistrationRequestStoporAdd</w:t>
            </w:r>
            <w:bookmarkEnd w:id="4547"/>
            <w:bookmarkEnd w:id="4548"/>
          </w:p>
        </w:tc>
        <w:tc>
          <w:tcPr>
            <w:tcW w:w="5670" w:type="dxa"/>
          </w:tcPr>
          <w:p w14:paraId="2CECC453" w14:textId="77777777" w:rsidR="00C96848" w:rsidRPr="00AA5DA2" w:rsidRDefault="00C96848" w:rsidP="0073372F">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or "add".</w:t>
            </w:r>
          </w:p>
        </w:tc>
      </w:tr>
      <w:tr w:rsidR="00C96848" w:rsidRPr="00F45469" w14:paraId="0404B356" w14:textId="77777777" w:rsidTr="00B71DAA">
        <w:tc>
          <w:tcPr>
            <w:tcW w:w="3686" w:type="dxa"/>
            <w:tcBorders>
              <w:top w:val="single" w:sz="4" w:space="0" w:color="auto"/>
              <w:left w:val="single" w:sz="4" w:space="0" w:color="auto"/>
              <w:bottom w:val="single" w:sz="4" w:space="0" w:color="auto"/>
              <w:right w:val="single" w:sz="4" w:space="0" w:color="auto"/>
            </w:tcBorders>
          </w:tcPr>
          <w:p w14:paraId="0042E870" w14:textId="77777777" w:rsidR="00C96848" w:rsidRPr="00F45469" w:rsidRDefault="00C96848" w:rsidP="0073372F">
            <w:pPr>
              <w:pStyle w:val="TAL"/>
              <w:keepNext w:val="0"/>
              <w:keepLines w:val="0"/>
              <w:widowControl w:val="0"/>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21DBB03C" w14:textId="77777777" w:rsidR="00C96848" w:rsidRPr="00F45469" w:rsidRDefault="00C96848" w:rsidP="0073372F">
            <w:pPr>
              <w:pStyle w:val="TAL"/>
              <w:keepNext w:val="0"/>
              <w:keepLines w:val="0"/>
              <w:widowControl w:val="0"/>
              <w:rPr>
                <w:lang w:eastAsia="ja-JP"/>
              </w:rPr>
            </w:pPr>
            <w:r w:rsidRPr="00F45469">
              <w:rPr>
                <w:lang w:eastAsia="ja-JP"/>
              </w:rPr>
              <w:t xml:space="preserve">This IE shall be present if the </w:t>
            </w:r>
            <w:r w:rsidRPr="00A35432">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43609B52" w14:textId="77777777" w:rsidR="00C96848" w:rsidRDefault="00C96848" w:rsidP="0073372F">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055E7" w:rsidRPr="00F45469" w14:paraId="576609C7" w14:textId="77777777" w:rsidTr="00705318">
        <w:tc>
          <w:tcPr>
            <w:tcW w:w="3686" w:type="dxa"/>
            <w:tcBorders>
              <w:top w:val="single" w:sz="4" w:space="0" w:color="auto"/>
              <w:left w:val="single" w:sz="4" w:space="0" w:color="auto"/>
              <w:bottom w:val="single" w:sz="4" w:space="0" w:color="auto"/>
              <w:right w:val="single" w:sz="4" w:space="0" w:color="auto"/>
            </w:tcBorders>
          </w:tcPr>
          <w:p w14:paraId="6C3371A7" w14:textId="77777777" w:rsidR="000055E7" w:rsidRPr="00AA5DA2" w:rsidRDefault="000055E7" w:rsidP="0073372F">
            <w:pPr>
              <w:pStyle w:val="TAH"/>
              <w:keepNext w:val="0"/>
              <w:keepLines w:val="0"/>
              <w:widowControl w:val="0"/>
              <w:rPr>
                <w:lang w:eastAsia="ja-JP"/>
              </w:rPr>
            </w:pPr>
            <w:r w:rsidRPr="00422562">
              <w:rPr>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0C9BFDD8" w14:textId="77777777" w:rsidR="000055E7" w:rsidRPr="00F45469" w:rsidRDefault="000055E7" w:rsidP="0073372F">
            <w:pPr>
              <w:pStyle w:val="TAH"/>
              <w:keepNext w:val="0"/>
              <w:keepLines w:val="0"/>
              <w:widowControl w:val="0"/>
              <w:rPr>
                <w:lang w:eastAsia="ja-JP"/>
              </w:rPr>
            </w:pPr>
            <w:r w:rsidRPr="00422562">
              <w:rPr>
                <w:lang w:eastAsia="ja-JP"/>
              </w:rPr>
              <w:t>Explanation</w:t>
            </w:r>
          </w:p>
        </w:tc>
      </w:tr>
      <w:tr w:rsidR="000055E7" w:rsidRPr="00F45469" w14:paraId="71B43A79" w14:textId="77777777" w:rsidTr="00705318">
        <w:tc>
          <w:tcPr>
            <w:tcW w:w="3686" w:type="dxa"/>
            <w:tcBorders>
              <w:top w:val="single" w:sz="4" w:space="0" w:color="auto"/>
              <w:left w:val="single" w:sz="4" w:space="0" w:color="auto"/>
              <w:bottom w:val="single" w:sz="4" w:space="0" w:color="auto"/>
              <w:right w:val="single" w:sz="4" w:space="0" w:color="auto"/>
            </w:tcBorders>
          </w:tcPr>
          <w:p w14:paraId="00920DFC" w14:textId="77777777" w:rsidR="000055E7" w:rsidRPr="00AA5DA2" w:rsidRDefault="000055E7" w:rsidP="0073372F">
            <w:pPr>
              <w:pStyle w:val="TAL"/>
              <w:keepNext w:val="0"/>
              <w:keepLines w:val="0"/>
              <w:widowControl w:val="0"/>
              <w:rPr>
                <w:lang w:eastAsia="ja-JP"/>
              </w:rPr>
            </w:pPr>
            <w:r w:rsidRPr="00422562">
              <w:t>maxnoofCellsinNG-RANnode</w:t>
            </w:r>
          </w:p>
        </w:tc>
        <w:tc>
          <w:tcPr>
            <w:tcW w:w="5670" w:type="dxa"/>
            <w:tcBorders>
              <w:top w:val="single" w:sz="4" w:space="0" w:color="auto"/>
              <w:left w:val="single" w:sz="4" w:space="0" w:color="auto"/>
              <w:bottom w:val="single" w:sz="4" w:space="0" w:color="auto"/>
              <w:right w:val="single" w:sz="4" w:space="0" w:color="auto"/>
            </w:tcBorders>
          </w:tcPr>
          <w:p w14:paraId="7E2F253B" w14:textId="77777777" w:rsidR="000055E7" w:rsidRPr="00F45469" w:rsidRDefault="000055E7" w:rsidP="0073372F">
            <w:pPr>
              <w:pStyle w:val="TAL"/>
              <w:keepNext w:val="0"/>
              <w:keepLines w:val="0"/>
              <w:widowControl w:val="0"/>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r w:rsidR="000055E7" w:rsidRPr="00F45469" w14:paraId="50D25B7E" w14:textId="77777777" w:rsidTr="00705318">
        <w:tc>
          <w:tcPr>
            <w:tcW w:w="3686" w:type="dxa"/>
            <w:tcBorders>
              <w:top w:val="single" w:sz="4" w:space="0" w:color="auto"/>
              <w:left w:val="single" w:sz="4" w:space="0" w:color="auto"/>
              <w:bottom w:val="single" w:sz="4" w:space="0" w:color="auto"/>
              <w:right w:val="single" w:sz="4" w:space="0" w:color="auto"/>
            </w:tcBorders>
          </w:tcPr>
          <w:p w14:paraId="2A342ADF" w14:textId="77777777" w:rsidR="000055E7" w:rsidRPr="00AA5DA2" w:rsidRDefault="000055E7" w:rsidP="0073372F">
            <w:pPr>
              <w:pStyle w:val="TAL"/>
              <w:keepNext w:val="0"/>
              <w:keepLines w:val="0"/>
              <w:widowControl w:val="0"/>
              <w:rPr>
                <w:lang w:eastAsia="ja-JP"/>
              </w:rPr>
            </w:pPr>
            <w:r w:rsidRPr="00D072C4">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2E5D6AAE" w14:textId="77777777" w:rsidR="000055E7" w:rsidRPr="00F45469" w:rsidRDefault="000055E7" w:rsidP="0073372F">
            <w:pPr>
              <w:pStyle w:val="TAL"/>
              <w:keepNext w:val="0"/>
              <w:keepLines w:val="0"/>
              <w:widowControl w:val="0"/>
              <w:rPr>
                <w:lang w:eastAsia="ja-JP"/>
              </w:rPr>
            </w:pPr>
            <w:r w:rsidRPr="006362EB">
              <w:rPr>
                <w:rFonts w:cs="Arial"/>
                <w:lang w:val="en-US" w:eastAsia="ja-JP"/>
              </w:rPr>
              <w:t>Maximum no. SSB Areas that can be served by a NG-RAN node cell. Value is 64.</w:t>
            </w:r>
          </w:p>
        </w:tc>
      </w:tr>
      <w:tr w:rsidR="000055E7" w:rsidRPr="00F45469" w14:paraId="17F4C9EF" w14:textId="77777777" w:rsidTr="00705318">
        <w:tc>
          <w:tcPr>
            <w:tcW w:w="3686" w:type="dxa"/>
            <w:tcBorders>
              <w:top w:val="single" w:sz="4" w:space="0" w:color="auto"/>
              <w:left w:val="single" w:sz="4" w:space="0" w:color="auto"/>
              <w:bottom w:val="single" w:sz="4" w:space="0" w:color="auto"/>
              <w:right w:val="single" w:sz="4" w:space="0" w:color="auto"/>
            </w:tcBorders>
          </w:tcPr>
          <w:p w14:paraId="310CD926" w14:textId="77777777" w:rsidR="000055E7" w:rsidRPr="00AA5DA2" w:rsidRDefault="000055E7" w:rsidP="0073372F">
            <w:pPr>
              <w:pStyle w:val="TAL"/>
              <w:keepNext w:val="0"/>
              <w:keepLines w:val="0"/>
              <w:widowControl w:val="0"/>
              <w:rPr>
                <w:lang w:eastAsia="ja-JP"/>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54F3619E" w14:textId="77777777" w:rsidR="000055E7" w:rsidRPr="00F45469" w:rsidRDefault="000055E7" w:rsidP="0073372F">
            <w:pPr>
              <w:pStyle w:val="TAL"/>
              <w:keepNext w:val="0"/>
              <w:keepLines w:val="0"/>
              <w:widowControl w:val="0"/>
              <w:rPr>
                <w:lang w:eastAsia="ja-JP"/>
              </w:rPr>
            </w:pPr>
            <w:r>
              <w:t xml:space="preserve">Maximum no. of signalled slice support items. Value is </w:t>
            </w:r>
            <w:r>
              <w:rPr>
                <w:lang w:eastAsia="zh-CN"/>
              </w:rPr>
              <w:t>1024</w:t>
            </w:r>
            <w:r>
              <w:t>.</w:t>
            </w:r>
          </w:p>
        </w:tc>
      </w:tr>
    </w:tbl>
    <w:p w14:paraId="1C338834" w14:textId="77777777" w:rsidR="00C96848" w:rsidRPr="00AA5DA2" w:rsidRDefault="00C96848" w:rsidP="0073372F">
      <w:pPr>
        <w:pStyle w:val="Heading4"/>
        <w:keepNext w:val="0"/>
        <w:keepLines w:val="0"/>
        <w:widowControl w:val="0"/>
      </w:pPr>
      <w:bookmarkStart w:id="4549" w:name="_CR9_1_3_19"/>
      <w:bookmarkStart w:id="4550" w:name="_Hlk44419201"/>
      <w:bookmarkStart w:id="4551" w:name="_Toc44497543"/>
      <w:bookmarkStart w:id="4552" w:name="_Toc45107931"/>
      <w:bookmarkStart w:id="4553" w:name="_Toc45901551"/>
      <w:bookmarkStart w:id="4554" w:name="_Toc51850630"/>
      <w:bookmarkStart w:id="4555" w:name="_Toc56693633"/>
      <w:bookmarkStart w:id="4556" w:name="_Toc64447176"/>
      <w:bookmarkStart w:id="4557" w:name="_Toc66286670"/>
      <w:bookmarkStart w:id="4558" w:name="_Toc74151365"/>
      <w:bookmarkStart w:id="4559" w:name="_Toc88653837"/>
      <w:bookmarkStart w:id="4560" w:name="_Toc97904193"/>
      <w:bookmarkStart w:id="4561" w:name="_Toc105175234"/>
      <w:bookmarkStart w:id="4562" w:name="_Toc113826264"/>
      <w:bookmarkStart w:id="4563" w:name="_Toc146227564"/>
      <w:bookmarkEnd w:id="4549"/>
      <w:r w:rsidRPr="00AA5DA2">
        <w:t>9.1.</w:t>
      </w:r>
      <w:r>
        <w:t>3</w:t>
      </w:r>
      <w:r w:rsidRPr="00AA5DA2">
        <w:t>.</w:t>
      </w:r>
      <w:bookmarkEnd w:id="4550"/>
      <w:r>
        <w:t>19</w:t>
      </w:r>
      <w:r w:rsidRPr="00AA5DA2">
        <w:tab/>
      </w:r>
      <w:r w:rsidRPr="00AA5DA2">
        <w:rPr>
          <w:szCs w:val="24"/>
        </w:rPr>
        <w:t>RESOURCE STATUS RESPONSE</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14:paraId="7FFCFF8A" w14:textId="77777777" w:rsidR="00C96848" w:rsidRPr="00AA5DA2" w:rsidRDefault="00C96848" w:rsidP="0073372F">
      <w:pPr>
        <w:widowControl w:val="0"/>
      </w:pPr>
      <w:r>
        <w:t>This message is sent by NG-RAN node</w:t>
      </w:r>
      <w:r w:rsidRPr="00AA5DA2">
        <w:rPr>
          <w:vertAlign w:val="subscript"/>
        </w:rPr>
        <w:t>2</w:t>
      </w:r>
      <w:r w:rsidRPr="00AA5DA2">
        <w:t xml:space="preserve"> to </w:t>
      </w:r>
      <w:r w:rsidRPr="00032767">
        <w:t>NG-RAN node</w:t>
      </w:r>
      <w:r w:rsidRPr="00032767">
        <w:rPr>
          <w:vertAlign w:val="subscript"/>
        </w:rPr>
        <w:t>1</w:t>
      </w:r>
      <w:r w:rsidRPr="00032767">
        <w:t xml:space="preserve"> to indicate that the requested measurement, for all of the measurement objects included in the measurement is successfully i</w:t>
      </w:r>
      <w:r w:rsidRPr="00AA5DA2">
        <w:t>nitiated.</w:t>
      </w:r>
    </w:p>
    <w:p w14:paraId="27E44A5E" w14:textId="77777777" w:rsidR="00C96848" w:rsidRPr="00AA5DA2" w:rsidRDefault="00C96848" w:rsidP="0073372F">
      <w:pPr>
        <w:widowControl w:val="0"/>
        <w:rPr>
          <w:rFonts w:eastAsia="Batang"/>
        </w:rPr>
      </w:pPr>
      <w:r w:rsidRPr="00AA5DA2">
        <w:t xml:space="preserve">Direction: </w:t>
      </w:r>
      <w:r>
        <w:t>NG-RAN node</w:t>
      </w:r>
      <w:r>
        <w:rPr>
          <w:vertAlign w:val="subscript"/>
        </w:rPr>
        <w:t>2</w:t>
      </w:r>
      <w:r w:rsidRPr="00AA5DA2">
        <w:t xml:space="preserve"> </w:t>
      </w:r>
      <w:r w:rsidRPr="00AA5DA2">
        <w:sym w:font="Symbol" w:char="F0AE"/>
      </w:r>
      <w:r w:rsidRPr="00AA5DA2">
        <w:t xml:space="preserve"> </w:t>
      </w:r>
      <w:r>
        <w:t>NG-RAN node</w:t>
      </w:r>
      <w:r>
        <w:rPr>
          <w:vertAlign w:val="subscript"/>
        </w:rPr>
        <w:t>1</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1056"/>
        <w:gridCol w:w="1056"/>
        <w:gridCol w:w="1478"/>
        <w:gridCol w:w="1689"/>
        <w:gridCol w:w="1056"/>
        <w:gridCol w:w="1052"/>
      </w:tblGrid>
      <w:tr w:rsidR="00850CA9" w:rsidRPr="00AA5DA2" w14:paraId="2754DFF9" w14:textId="77777777" w:rsidTr="00140708">
        <w:tc>
          <w:tcPr>
            <w:tcW w:w="1111" w:type="pct"/>
            <w:tcBorders>
              <w:top w:val="single" w:sz="4" w:space="0" w:color="auto"/>
              <w:left w:val="single" w:sz="4" w:space="0" w:color="auto"/>
              <w:bottom w:val="single" w:sz="4" w:space="0" w:color="auto"/>
              <w:right w:val="single" w:sz="4" w:space="0" w:color="auto"/>
            </w:tcBorders>
          </w:tcPr>
          <w:p w14:paraId="7C05CE16"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05C02F50"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38E3B35B"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126472BE"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929DD8"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3DBE3180"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447DC0A9"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850CA9" w:rsidRPr="00AA5DA2" w14:paraId="383FB505" w14:textId="77777777" w:rsidTr="00140708">
        <w:tc>
          <w:tcPr>
            <w:tcW w:w="1111" w:type="pct"/>
            <w:tcBorders>
              <w:top w:val="single" w:sz="4" w:space="0" w:color="auto"/>
              <w:left w:val="single" w:sz="4" w:space="0" w:color="auto"/>
              <w:bottom w:val="single" w:sz="4" w:space="0" w:color="auto"/>
              <w:right w:val="single" w:sz="4" w:space="0" w:color="auto"/>
            </w:tcBorders>
          </w:tcPr>
          <w:p w14:paraId="7E211F5B"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556" w:type="pct"/>
            <w:tcBorders>
              <w:top w:val="single" w:sz="4" w:space="0" w:color="auto"/>
              <w:left w:val="single" w:sz="4" w:space="0" w:color="auto"/>
              <w:bottom w:val="single" w:sz="4" w:space="0" w:color="auto"/>
              <w:right w:val="single" w:sz="4" w:space="0" w:color="auto"/>
            </w:tcBorders>
          </w:tcPr>
          <w:p w14:paraId="57BCE65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4DD49E3" w14:textId="77777777" w:rsidR="00C96848" w:rsidRPr="00AA5DA2"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68385F" w14:textId="77777777" w:rsidR="00C96848" w:rsidRPr="00AA5DA2" w:rsidRDefault="00C96848" w:rsidP="0073372F">
            <w:pPr>
              <w:pStyle w:val="TAL"/>
              <w:keepNext w:val="0"/>
              <w:keepLines w:val="0"/>
              <w:widowControl w:val="0"/>
              <w:rPr>
                <w:lang w:eastAsia="ja-JP"/>
              </w:rPr>
            </w:pPr>
            <w:r>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1147631D" w14:textId="77777777" w:rsidR="00C96848" w:rsidRPr="00AA5DA2"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AB217C3"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1D4697F1"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50E3415D" w14:textId="77777777" w:rsidTr="00140708">
        <w:tc>
          <w:tcPr>
            <w:tcW w:w="1111" w:type="pct"/>
            <w:tcBorders>
              <w:top w:val="single" w:sz="4" w:space="0" w:color="auto"/>
              <w:left w:val="single" w:sz="4" w:space="0" w:color="auto"/>
              <w:bottom w:val="single" w:sz="4" w:space="0" w:color="auto"/>
              <w:right w:val="single" w:sz="4" w:space="0" w:color="auto"/>
            </w:tcBorders>
          </w:tcPr>
          <w:p w14:paraId="7F104AB1"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556" w:type="pct"/>
            <w:tcBorders>
              <w:top w:val="single" w:sz="4" w:space="0" w:color="auto"/>
              <w:left w:val="single" w:sz="4" w:space="0" w:color="auto"/>
              <w:bottom w:val="single" w:sz="4" w:space="0" w:color="auto"/>
              <w:right w:val="single" w:sz="4" w:space="0" w:color="auto"/>
            </w:tcBorders>
          </w:tcPr>
          <w:p w14:paraId="2F0E6C40"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5BA825"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24E658F"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889" w:type="pct"/>
            <w:tcBorders>
              <w:top w:val="single" w:sz="4" w:space="0" w:color="auto"/>
              <w:left w:val="single" w:sz="4" w:space="0" w:color="auto"/>
              <w:bottom w:val="single" w:sz="4" w:space="0" w:color="auto"/>
              <w:right w:val="single" w:sz="4" w:space="0" w:color="auto"/>
            </w:tcBorders>
          </w:tcPr>
          <w:p w14:paraId="449B222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556" w:type="pct"/>
            <w:tcBorders>
              <w:top w:val="single" w:sz="4" w:space="0" w:color="auto"/>
              <w:left w:val="single" w:sz="4" w:space="0" w:color="auto"/>
              <w:bottom w:val="single" w:sz="4" w:space="0" w:color="auto"/>
              <w:right w:val="single" w:sz="4" w:space="0" w:color="auto"/>
            </w:tcBorders>
          </w:tcPr>
          <w:p w14:paraId="0E79E7B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75BC38FD"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6343839B" w14:textId="77777777" w:rsidTr="00140708">
        <w:tc>
          <w:tcPr>
            <w:tcW w:w="1111" w:type="pct"/>
            <w:tcBorders>
              <w:top w:val="single" w:sz="4" w:space="0" w:color="auto"/>
              <w:left w:val="single" w:sz="4" w:space="0" w:color="auto"/>
              <w:bottom w:val="single" w:sz="4" w:space="0" w:color="auto"/>
              <w:right w:val="single" w:sz="4" w:space="0" w:color="auto"/>
            </w:tcBorders>
          </w:tcPr>
          <w:p w14:paraId="394F6593"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556" w:type="pct"/>
            <w:tcBorders>
              <w:top w:val="single" w:sz="4" w:space="0" w:color="auto"/>
              <w:left w:val="single" w:sz="4" w:space="0" w:color="auto"/>
              <w:bottom w:val="single" w:sz="4" w:space="0" w:color="auto"/>
              <w:right w:val="single" w:sz="4" w:space="0" w:color="auto"/>
            </w:tcBorders>
          </w:tcPr>
          <w:p w14:paraId="35F89B9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D767608"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649AD9E2"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889" w:type="pct"/>
            <w:tcBorders>
              <w:top w:val="single" w:sz="4" w:space="0" w:color="auto"/>
              <w:left w:val="single" w:sz="4" w:space="0" w:color="auto"/>
              <w:bottom w:val="single" w:sz="4" w:space="0" w:color="auto"/>
              <w:right w:val="single" w:sz="4" w:space="0" w:color="auto"/>
            </w:tcBorders>
          </w:tcPr>
          <w:p w14:paraId="23A5B029"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556" w:type="pct"/>
            <w:tcBorders>
              <w:top w:val="single" w:sz="4" w:space="0" w:color="auto"/>
              <w:left w:val="single" w:sz="4" w:space="0" w:color="auto"/>
              <w:bottom w:val="single" w:sz="4" w:space="0" w:color="auto"/>
              <w:right w:val="single" w:sz="4" w:space="0" w:color="auto"/>
            </w:tcBorders>
          </w:tcPr>
          <w:p w14:paraId="2663CE7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DF38BB5"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850CA9" w:rsidRPr="00AA5DA2" w14:paraId="1B69D04D" w14:textId="77777777" w:rsidTr="00140708">
        <w:tc>
          <w:tcPr>
            <w:tcW w:w="1111" w:type="pct"/>
            <w:tcBorders>
              <w:top w:val="single" w:sz="4" w:space="0" w:color="auto"/>
              <w:left w:val="single" w:sz="4" w:space="0" w:color="auto"/>
              <w:bottom w:val="single" w:sz="4" w:space="0" w:color="auto"/>
              <w:right w:val="single" w:sz="4" w:space="0" w:color="auto"/>
            </w:tcBorders>
          </w:tcPr>
          <w:p w14:paraId="301CBDE2" w14:textId="77777777" w:rsidR="00C96848" w:rsidRDefault="00C96848" w:rsidP="0073372F">
            <w:pPr>
              <w:pStyle w:val="TAL"/>
              <w:keepNext w:val="0"/>
              <w:keepLines w:val="0"/>
              <w:widowControl w:val="0"/>
              <w:rPr>
                <w:lang w:eastAsia="ja-JP"/>
              </w:rPr>
            </w:pPr>
            <w:r w:rsidRPr="00AA5DA2">
              <w:rPr>
                <w:lang w:eastAsia="ja-JP"/>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59AD4225" w14:textId="77777777" w:rsidR="00C96848" w:rsidRPr="00AA5DA2" w:rsidRDefault="00C96848" w:rsidP="0073372F">
            <w:pPr>
              <w:pStyle w:val="TAL"/>
              <w:keepNext w:val="0"/>
              <w:keepLines w:val="0"/>
              <w:widowControl w:val="0"/>
              <w:rPr>
                <w:lang w:eastAsia="ja-JP"/>
              </w:rPr>
            </w:pPr>
            <w:r w:rsidRPr="00AA5DA2">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6CF6460" w14:textId="77777777" w:rsidR="00C96848" w:rsidRPr="00AA5DA2"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D4A9609" w14:textId="77777777" w:rsidR="00C96848" w:rsidRPr="00D87B3F" w:rsidRDefault="00C96848" w:rsidP="0073372F">
            <w:pPr>
              <w:pStyle w:val="TAL"/>
              <w:keepNext w:val="0"/>
              <w:keepLines w:val="0"/>
              <w:widowControl w:val="0"/>
              <w:rPr>
                <w:highlight w:val="yellow"/>
                <w:lang w:eastAsia="ja-JP"/>
              </w:rPr>
            </w:pPr>
            <w:r w:rsidRPr="00AA5DA2">
              <w:rPr>
                <w:lang w:eastAsia="ja-JP"/>
              </w:rPr>
              <w:t>9.2.</w:t>
            </w:r>
            <w:r>
              <w:rPr>
                <w:lang w:eastAsia="ja-JP"/>
              </w:rPr>
              <w:t>3.3</w:t>
            </w:r>
          </w:p>
        </w:tc>
        <w:tc>
          <w:tcPr>
            <w:tcW w:w="889" w:type="pct"/>
            <w:tcBorders>
              <w:top w:val="single" w:sz="4" w:space="0" w:color="auto"/>
              <w:left w:val="single" w:sz="4" w:space="0" w:color="auto"/>
              <w:bottom w:val="single" w:sz="4" w:space="0" w:color="auto"/>
              <w:right w:val="single" w:sz="4" w:space="0" w:color="auto"/>
            </w:tcBorders>
          </w:tcPr>
          <w:p w14:paraId="716AA4F8" w14:textId="77777777" w:rsidR="00C96848"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47A5CC"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0EB04593"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4568E0C8" w14:textId="77777777" w:rsidR="00C96848" w:rsidRDefault="00C96848" w:rsidP="0073372F">
      <w:pPr>
        <w:widowControl w:val="0"/>
        <w:rPr>
          <w:noProof/>
        </w:rPr>
      </w:pPr>
    </w:p>
    <w:p w14:paraId="63842515" w14:textId="77777777" w:rsidR="00C96848" w:rsidRPr="00AA5DA2" w:rsidRDefault="00C96848" w:rsidP="0073372F">
      <w:pPr>
        <w:pStyle w:val="Heading4"/>
        <w:keepNext w:val="0"/>
        <w:keepLines w:val="0"/>
        <w:widowControl w:val="0"/>
      </w:pPr>
      <w:bookmarkStart w:id="4564" w:name="_CR9_1_3_20"/>
      <w:bookmarkStart w:id="4565" w:name="_Hlk44419215"/>
      <w:bookmarkStart w:id="4566" w:name="_Toc44497544"/>
      <w:bookmarkStart w:id="4567" w:name="_Toc45107932"/>
      <w:bookmarkStart w:id="4568" w:name="_Toc45901552"/>
      <w:bookmarkStart w:id="4569" w:name="_Toc51850631"/>
      <w:bookmarkStart w:id="4570" w:name="_Toc56693634"/>
      <w:bookmarkStart w:id="4571" w:name="_Toc64447177"/>
      <w:bookmarkStart w:id="4572" w:name="_Toc66286671"/>
      <w:bookmarkStart w:id="4573" w:name="_Toc74151366"/>
      <w:bookmarkStart w:id="4574" w:name="_Toc88653838"/>
      <w:bookmarkStart w:id="4575" w:name="_Toc97904194"/>
      <w:bookmarkStart w:id="4576" w:name="_Toc105175235"/>
      <w:bookmarkStart w:id="4577" w:name="_Toc113826265"/>
      <w:bookmarkStart w:id="4578" w:name="_Toc146227565"/>
      <w:bookmarkEnd w:id="4564"/>
      <w:r w:rsidRPr="00AA5DA2">
        <w:t>9.1.</w:t>
      </w:r>
      <w:r>
        <w:t>3</w:t>
      </w:r>
      <w:r w:rsidRPr="00AA5DA2">
        <w:t>.</w:t>
      </w:r>
      <w:bookmarkEnd w:id="4565"/>
      <w:r>
        <w:t>20</w:t>
      </w:r>
      <w:r w:rsidRPr="00AA5DA2">
        <w:tab/>
      </w:r>
      <w:r w:rsidRPr="00AA5DA2">
        <w:rPr>
          <w:szCs w:val="24"/>
        </w:rPr>
        <w:t>RESOURCE STATUS FAILURE</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p>
    <w:p w14:paraId="5F8F7AF5" w14:textId="77777777" w:rsidR="00C96848" w:rsidRPr="00AA5DA2" w:rsidRDefault="00C96848" w:rsidP="0073372F">
      <w:pPr>
        <w:widowControl w:val="0"/>
      </w:pPr>
      <w:r>
        <w:t>This message is sent by the NG-RAN node</w:t>
      </w:r>
      <w:r w:rsidRPr="00AA5DA2">
        <w:rPr>
          <w:vertAlign w:val="subscript"/>
        </w:rPr>
        <w:t>2</w:t>
      </w:r>
      <w:r w:rsidRPr="00AA5DA2">
        <w:t xml:space="preserve"> to</w:t>
      </w:r>
      <w:r>
        <w:t xml:space="preserve"> </w:t>
      </w:r>
      <w:r w:rsidRPr="00032767">
        <w:t>NG-RAN node</w:t>
      </w:r>
      <w:r w:rsidRPr="00032767">
        <w:rPr>
          <w:vertAlign w:val="subscript"/>
        </w:rPr>
        <w:t>1</w:t>
      </w:r>
      <w:r w:rsidRPr="00032767">
        <w:t xml:space="preserve"> to in</w:t>
      </w:r>
      <w:r w:rsidRPr="00AA5DA2">
        <w:t xml:space="preserve">dicate that for </w:t>
      </w:r>
      <w:r>
        <w:t>any</w:t>
      </w:r>
      <w:r w:rsidRPr="00AA5DA2">
        <w:t xml:space="preserve"> of the requested measurement objects the measurement can</w:t>
      </w:r>
      <w:r>
        <w:t>not</w:t>
      </w:r>
      <w:r w:rsidRPr="00AA5DA2">
        <w:t xml:space="preserve"> be initiated.</w:t>
      </w:r>
    </w:p>
    <w:p w14:paraId="1E6CEB2A" w14:textId="77777777" w:rsidR="00C96848" w:rsidRPr="00AA5DA2" w:rsidRDefault="00C96848" w:rsidP="0073372F">
      <w:pPr>
        <w:widowControl w:val="0"/>
        <w:rPr>
          <w:rFonts w:eastAsia="Batang"/>
        </w:rPr>
      </w:pPr>
      <w:r w:rsidRPr="00AA5DA2">
        <w:t xml:space="preserve">Direction: </w:t>
      </w:r>
      <w:r>
        <w:t>NG-RAN node</w:t>
      </w:r>
      <w:r w:rsidRPr="00037B59">
        <w:rPr>
          <w:vertAlign w:val="subscript"/>
        </w:rPr>
        <w:t>2</w:t>
      </w:r>
      <w:r w:rsidRPr="00AA5DA2">
        <w:t xml:space="preserve"> </w:t>
      </w:r>
      <w:r w:rsidRPr="00AA5DA2">
        <w:sym w:font="Symbol" w:char="F0AE"/>
      </w:r>
      <w:r w:rsidRPr="00AA5DA2">
        <w:t xml:space="preserve"> </w:t>
      </w:r>
      <w:r>
        <w:t>NG-RAN node</w:t>
      </w:r>
      <w:r>
        <w:rPr>
          <w:vertAlign w:val="subscript"/>
        </w:rPr>
        <w:t>1</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054B51E8" w14:textId="77777777" w:rsidTr="00850CA9">
        <w:tc>
          <w:tcPr>
            <w:tcW w:w="2160" w:type="dxa"/>
          </w:tcPr>
          <w:p w14:paraId="53865BC9"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647C0A54"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05A53054"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2D3BCB00"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69E79996"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74FC007B"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02AB6B98"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000CF928" w14:textId="77777777" w:rsidTr="00850CA9">
        <w:tc>
          <w:tcPr>
            <w:tcW w:w="2160" w:type="dxa"/>
          </w:tcPr>
          <w:p w14:paraId="3591E0CA"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386975FF"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40E09346" w14:textId="77777777" w:rsidR="00C96848" w:rsidRPr="00AA5DA2" w:rsidRDefault="00C96848" w:rsidP="0073372F">
            <w:pPr>
              <w:pStyle w:val="TAL"/>
              <w:keepNext w:val="0"/>
              <w:keepLines w:val="0"/>
              <w:widowControl w:val="0"/>
              <w:rPr>
                <w:lang w:eastAsia="ja-JP"/>
              </w:rPr>
            </w:pPr>
          </w:p>
        </w:tc>
        <w:tc>
          <w:tcPr>
            <w:tcW w:w="1512" w:type="dxa"/>
          </w:tcPr>
          <w:p w14:paraId="027EC3E4" w14:textId="77777777" w:rsidR="00C96848" w:rsidRPr="00AA5DA2" w:rsidRDefault="00C96848" w:rsidP="0073372F">
            <w:pPr>
              <w:pStyle w:val="TAL"/>
              <w:keepNext w:val="0"/>
              <w:keepLines w:val="0"/>
              <w:widowControl w:val="0"/>
              <w:rPr>
                <w:lang w:eastAsia="ja-JP"/>
              </w:rPr>
            </w:pPr>
            <w:r>
              <w:rPr>
                <w:lang w:eastAsia="ja-JP"/>
              </w:rPr>
              <w:t>9.2.3.1</w:t>
            </w:r>
          </w:p>
        </w:tc>
        <w:tc>
          <w:tcPr>
            <w:tcW w:w="1728" w:type="dxa"/>
          </w:tcPr>
          <w:p w14:paraId="542DC50A" w14:textId="77777777" w:rsidR="00C96848" w:rsidRPr="00AA5DA2" w:rsidRDefault="00C96848" w:rsidP="0073372F">
            <w:pPr>
              <w:pStyle w:val="TAL"/>
              <w:keepNext w:val="0"/>
              <w:keepLines w:val="0"/>
              <w:widowControl w:val="0"/>
              <w:rPr>
                <w:lang w:eastAsia="ja-JP"/>
              </w:rPr>
            </w:pPr>
          </w:p>
        </w:tc>
        <w:tc>
          <w:tcPr>
            <w:tcW w:w="1080" w:type="dxa"/>
          </w:tcPr>
          <w:p w14:paraId="7AECE7D9"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6D877128"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0AB7C095" w14:textId="77777777" w:rsidTr="00850CA9">
        <w:tc>
          <w:tcPr>
            <w:tcW w:w="2160" w:type="dxa"/>
          </w:tcPr>
          <w:p w14:paraId="0CBF1D1F"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Pr>
          <w:p w14:paraId="1ACCDA79"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3FE61B88" w14:textId="77777777" w:rsidR="00C96848" w:rsidRPr="00AA5DA2" w:rsidRDefault="00C96848" w:rsidP="0073372F">
            <w:pPr>
              <w:pStyle w:val="TAL"/>
              <w:keepNext w:val="0"/>
              <w:keepLines w:val="0"/>
              <w:widowControl w:val="0"/>
              <w:rPr>
                <w:i/>
                <w:lang w:eastAsia="ja-JP"/>
              </w:rPr>
            </w:pPr>
          </w:p>
        </w:tc>
        <w:tc>
          <w:tcPr>
            <w:tcW w:w="1512" w:type="dxa"/>
          </w:tcPr>
          <w:p w14:paraId="79BB1448" w14:textId="77777777" w:rsidR="00C96848" w:rsidRPr="008D25DE"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Pr>
          <w:p w14:paraId="1906133B"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Pr>
          <w:p w14:paraId="191C88B1"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76B4A200"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3CBCB4C4" w14:textId="77777777" w:rsidTr="00850CA9">
        <w:tc>
          <w:tcPr>
            <w:tcW w:w="2160" w:type="dxa"/>
          </w:tcPr>
          <w:p w14:paraId="4663BADE"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Pr>
          <w:p w14:paraId="7B04ACF6"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7D6C6328" w14:textId="77777777" w:rsidR="00C96848" w:rsidRPr="00AA5DA2" w:rsidRDefault="00C96848" w:rsidP="0073372F">
            <w:pPr>
              <w:pStyle w:val="TAL"/>
              <w:keepNext w:val="0"/>
              <w:keepLines w:val="0"/>
              <w:widowControl w:val="0"/>
              <w:rPr>
                <w:i/>
                <w:lang w:eastAsia="ja-JP"/>
              </w:rPr>
            </w:pPr>
          </w:p>
        </w:tc>
        <w:tc>
          <w:tcPr>
            <w:tcW w:w="1512" w:type="dxa"/>
          </w:tcPr>
          <w:p w14:paraId="4224F73B" w14:textId="77777777" w:rsidR="00C96848" w:rsidRPr="008D25DE"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Pr>
          <w:p w14:paraId="1F2D7C7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Pr>
          <w:p w14:paraId="2F0C6F2B"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0B119639"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30276637" w14:textId="77777777" w:rsidTr="00850CA9">
        <w:tc>
          <w:tcPr>
            <w:tcW w:w="2160" w:type="dxa"/>
          </w:tcPr>
          <w:p w14:paraId="2E6F958D" w14:textId="77777777" w:rsidR="00C96848" w:rsidRPr="00AA5DA2" w:rsidRDefault="00C96848" w:rsidP="0073372F">
            <w:pPr>
              <w:pStyle w:val="TAL"/>
              <w:keepNext w:val="0"/>
              <w:keepLines w:val="0"/>
              <w:widowControl w:val="0"/>
              <w:rPr>
                <w:lang w:eastAsia="ja-JP"/>
              </w:rPr>
            </w:pPr>
            <w:r w:rsidRPr="00AA5DA2">
              <w:rPr>
                <w:lang w:eastAsia="ja-JP"/>
              </w:rPr>
              <w:t>Cause</w:t>
            </w:r>
          </w:p>
        </w:tc>
        <w:tc>
          <w:tcPr>
            <w:tcW w:w="1080" w:type="dxa"/>
          </w:tcPr>
          <w:p w14:paraId="09C90D9B" w14:textId="77777777" w:rsidR="00C96848" w:rsidRPr="00AA5DA2" w:rsidRDefault="00C96848" w:rsidP="0073372F">
            <w:pPr>
              <w:pStyle w:val="TAL"/>
              <w:keepNext w:val="0"/>
              <w:keepLines w:val="0"/>
              <w:widowControl w:val="0"/>
              <w:rPr>
                <w:lang w:eastAsia="ja-JP"/>
              </w:rPr>
            </w:pPr>
            <w:r>
              <w:rPr>
                <w:lang w:eastAsia="ja-JP"/>
              </w:rPr>
              <w:t>M</w:t>
            </w:r>
          </w:p>
        </w:tc>
        <w:tc>
          <w:tcPr>
            <w:tcW w:w="1080" w:type="dxa"/>
          </w:tcPr>
          <w:p w14:paraId="011B9C73" w14:textId="77777777" w:rsidR="00C96848" w:rsidRPr="00AA5DA2" w:rsidRDefault="00C96848" w:rsidP="0073372F">
            <w:pPr>
              <w:pStyle w:val="TAL"/>
              <w:keepNext w:val="0"/>
              <w:keepLines w:val="0"/>
              <w:widowControl w:val="0"/>
              <w:rPr>
                <w:lang w:eastAsia="ja-JP"/>
              </w:rPr>
            </w:pPr>
          </w:p>
        </w:tc>
        <w:tc>
          <w:tcPr>
            <w:tcW w:w="1512" w:type="dxa"/>
          </w:tcPr>
          <w:p w14:paraId="1B4D908A" w14:textId="77777777" w:rsidR="00C96848" w:rsidRPr="00AA5DA2" w:rsidRDefault="00C96848" w:rsidP="0073372F">
            <w:pPr>
              <w:pStyle w:val="TAL"/>
              <w:keepNext w:val="0"/>
              <w:keepLines w:val="0"/>
              <w:widowControl w:val="0"/>
              <w:rPr>
                <w:lang w:eastAsia="ja-JP"/>
              </w:rPr>
            </w:pPr>
            <w:r>
              <w:rPr>
                <w:lang w:eastAsia="ja-JP"/>
              </w:rPr>
              <w:t>9.2.3.2</w:t>
            </w:r>
          </w:p>
        </w:tc>
        <w:tc>
          <w:tcPr>
            <w:tcW w:w="1728" w:type="dxa"/>
          </w:tcPr>
          <w:p w14:paraId="09AED0C9" w14:textId="77777777" w:rsidR="00C96848" w:rsidRPr="00D86744" w:rsidRDefault="00C96848" w:rsidP="0073372F">
            <w:pPr>
              <w:pStyle w:val="TAL"/>
              <w:keepNext w:val="0"/>
              <w:keepLines w:val="0"/>
              <w:widowControl w:val="0"/>
              <w:rPr>
                <w:lang w:eastAsia="ja-JP"/>
              </w:rPr>
            </w:pPr>
          </w:p>
        </w:tc>
        <w:tc>
          <w:tcPr>
            <w:tcW w:w="1080" w:type="dxa"/>
          </w:tcPr>
          <w:p w14:paraId="128C550C"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2CA77B06"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25D076C7" w14:textId="77777777" w:rsidTr="00850CA9">
        <w:tc>
          <w:tcPr>
            <w:tcW w:w="2160" w:type="dxa"/>
          </w:tcPr>
          <w:p w14:paraId="728923AE" w14:textId="77777777" w:rsidR="00C96848" w:rsidRPr="00AA5DA2" w:rsidRDefault="00C96848" w:rsidP="0073372F">
            <w:pPr>
              <w:pStyle w:val="TAL"/>
              <w:keepNext w:val="0"/>
              <w:keepLines w:val="0"/>
              <w:widowControl w:val="0"/>
              <w:rPr>
                <w:lang w:eastAsia="ja-JP"/>
              </w:rPr>
            </w:pPr>
            <w:r w:rsidRPr="00AA5DA2">
              <w:rPr>
                <w:lang w:eastAsia="ja-JP"/>
              </w:rPr>
              <w:t>Criticality Diagnostics</w:t>
            </w:r>
          </w:p>
        </w:tc>
        <w:tc>
          <w:tcPr>
            <w:tcW w:w="1080" w:type="dxa"/>
          </w:tcPr>
          <w:p w14:paraId="122ACEA6" w14:textId="77777777" w:rsidR="00C96848" w:rsidRDefault="00C96848" w:rsidP="0073372F">
            <w:pPr>
              <w:pStyle w:val="TAL"/>
              <w:keepNext w:val="0"/>
              <w:keepLines w:val="0"/>
              <w:widowControl w:val="0"/>
              <w:rPr>
                <w:lang w:eastAsia="ja-JP"/>
              </w:rPr>
            </w:pPr>
            <w:r w:rsidRPr="00AA5DA2">
              <w:rPr>
                <w:lang w:eastAsia="ja-JP"/>
              </w:rPr>
              <w:t>O</w:t>
            </w:r>
          </w:p>
        </w:tc>
        <w:tc>
          <w:tcPr>
            <w:tcW w:w="1080" w:type="dxa"/>
          </w:tcPr>
          <w:p w14:paraId="0F467EEA" w14:textId="77777777" w:rsidR="00C96848" w:rsidRPr="00AA5DA2" w:rsidRDefault="00C96848" w:rsidP="0073372F">
            <w:pPr>
              <w:pStyle w:val="TAL"/>
              <w:keepNext w:val="0"/>
              <w:keepLines w:val="0"/>
              <w:widowControl w:val="0"/>
              <w:rPr>
                <w:lang w:eastAsia="ja-JP"/>
              </w:rPr>
            </w:pPr>
          </w:p>
        </w:tc>
        <w:tc>
          <w:tcPr>
            <w:tcW w:w="1512" w:type="dxa"/>
          </w:tcPr>
          <w:p w14:paraId="1E7F8ADC" w14:textId="77777777" w:rsidR="00C96848" w:rsidRDefault="00C96848" w:rsidP="0073372F">
            <w:pPr>
              <w:pStyle w:val="TAL"/>
              <w:keepNext w:val="0"/>
              <w:keepLines w:val="0"/>
              <w:widowControl w:val="0"/>
              <w:rPr>
                <w:lang w:eastAsia="ja-JP"/>
              </w:rPr>
            </w:pPr>
            <w:r w:rsidRPr="00AA5DA2">
              <w:rPr>
                <w:lang w:eastAsia="ja-JP"/>
              </w:rPr>
              <w:t>9.2.</w:t>
            </w:r>
            <w:r>
              <w:rPr>
                <w:lang w:eastAsia="ja-JP"/>
              </w:rPr>
              <w:t>3.3</w:t>
            </w:r>
          </w:p>
        </w:tc>
        <w:tc>
          <w:tcPr>
            <w:tcW w:w="1728" w:type="dxa"/>
          </w:tcPr>
          <w:p w14:paraId="1DFEE813" w14:textId="77777777" w:rsidR="00C96848" w:rsidRPr="00D841FF" w:rsidRDefault="00C96848" w:rsidP="0073372F">
            <w:pPr>
              <w:pStyle w:val="TAL"/>
              <w:keepNext w:val="0"/>
              <w:keepLines w:val="0"/>
              <w:widowControl w:val="0"/>
              <w:rPr>
                <w:highlight w:val="yellow"/>
                <w:lang w:eastAsia="ja-JP"/>
              </w:rPr>
            </w:pPr>
          </w:p>
        </w:tc>
        <w:tc>
          <w:tcPr>
            <w:tcW w:w="1080" w:type="dxa"/>
          </w:tcPr>
          <w:p w14:paraId="5719E5AF"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178D610A" w14:textId="77777777" w:rsidR="00C96848" w:rsidRPr="00AA5DA2" w:rsidRDefault="00C96848" w:rsidP="0073372F">
            <w:pPr>
              <w:pStyle w:val="TAC"/>
              <w:keepNext w:val="0"/>
              <w:keepLines w:val="0"/>
              <w:widowControl w:val="0"/>
              <w:rPr>
                <w:lang w:eastAsia="ja-JP"/>
              </w:rPr>
            </w:pPr>
            <w:r w:rsidRPr="00AA5DA2">
              <w:rPr>
                <w:lang w:eastAsia="ja-JP"/>
              </w:rPr>
              <w:t>ignore</w:t>
            </w:r>
          </w:p>
        </w:tc>
      </w:tr>
    </w:tbl>
    <w:p w14:paraId="49698855" w14:textId="77777777" w:rsidR="00C96848" w:rsidRDefault="00C96848" w:rsidP="0073372F">
      <w:pPr>
        <w:widowControl w:val="0"/>
        <w:rPr>
          <w:noProof/>
        </w:rPr>
      </w:pPr>
    </w:p>
    <w:p w14:paraId="70A00F20" w14:textId="77777777" w:rsidR="00C96848" w:rsidRPr="00AA5DA2" w:rsidRDefault="00C96848" w:rsidP="0073372F">
      <w:pPr>
        <w:pStyle w:val="Heading4"/>
        <w:keepNext w:val="0"/>
        <w:keepLines w:val="0"/>
        <w:widowControl w:val="0"/>
      </w:pPr>
      <w:bookmarkStart w:id="4579" w:name="_CR9_1_3_21"/>
      <w:bookmarkStart w:id="4580" w:name="_Hlk44419231"/>
      <w:bookmarkStart w:id="4581" w:name="_Toc44497545"/>
      <w:bookmarkStart w:id="4582" w:name="_Toc45107933"/>
      <w:bookmarkStart w:id="4583" w:name="_Toc45901553"/>
      <w:bookmarkStart w:id="4584" w:name="_Toc51850632"/>
      <w:bookmarkStart w:id="4585" w:name="_Toc56693635"/>
      <w:bookmarkStart w:id="4586" w:name="_Toc64447178"/>
      <w:bookmarkStart w:id="4587" w:name="_Toc66286672"/>
      <w:bookmarkStart w:id="4588" w:name="_Toc74151367"/>
      <w:bookmarkStart w:id="4589" w:name="_Toc88653839"/>
      <w:bookmarkStart w:id="4590" w:name="_Toc97904195"/>
      <w:bookmarkStart w:id="4591" w:name="_Toc105175236"/>
      <w:bookmarkStart w:id="4592" w:name="_Toc113826266"/>
      <w:bookmarkStart w:id="4593" w:name="_Toc146227566"/>
      <w:bookmarkEnd w:id="4579"/>
      <w:r w:rsidRPr="00AA5DA2">
        <w:t>9.1.</w:t>
      </w:r>
      <w:r>
        <w:t>3</w:t>
      </w:r>
      <w:r w:rsidRPr="00AA5DA2">
        <w:t>.</w:t>
      </w:r>
      <w:bookmarkEnd w:id="4580"/>
      <w:r>
        <w:t>21</w:t>
      </w:r>
      <w:r w:rsidRPr="00AA5DA2">
        <w:tab/>
        <w:t>RESOURCE STATUS UPDATE</w:t>
      </w:r>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14:paraId="47712E31" w14:textId="77777777" w:rsidR="00C96848" w:rsidRPr="00AA5DA2" w:rsidRDefault="00C96848" w:rsidP="0073372F">
      <w:pPr>
        <w:widowControl w:val="0"/>
      </w:pPr>
      <w:r w:rsidRPr="00AA5DA2">
        <w:t xml:space="preserve">This message is sent by </w:t>
      </w:r>
      <w:r>
        <w:t>NG-RAN node</w:t>
      </w:r>
      <w:r w:rsidRPr="00AA5DA2">
        <w:rPr>
          <w:vertAlign w:val="subscript"/>
        </w:rPr>
        <w:t>2</w:t>
      </w:r>
      <w:r w:rsidRPr="00AA5DA2">
        <w:t xml:space="preserve"> to </w:t>
      </w:r>
      <w:r>
        <w:t>NG-RAN node</w:t>
      </w:r>
      <w:r w:rsidRPr="00AA5DA2">
        <w:rPr>
          <w:vertAlign w:val="subscript"/>
        </w:rPr>
        <w:t>1</w:t>
      </w:r>
      <w:r w:rsidRPr="00AA5DA2">
        <w:t xml:space="preserve"> to report the results of the requested measurements.</w:t>
      </w:r>
    </w:p>
    <w:p w14:paraId="5C05F979" w14:textId="77777777" w:rsidR="00C96848" w:rsidRPr="00AA5DA2" w:rsidRDefault="00C96848" w:rsidP="0073372F">
      <w:pPr>
        <w:widowControl w:val="0"/>
      </w:pPr>
      <w:r w:rsidRPr="00AA5DA2">
        <w:t xml:space="preserve">Direction: </w:t>
      </w:r>
      <w:r>
        <w:t>NG-RAN node</w:t>
      </w:r>
      <w:r w:rsidRPr="00AA5DA2">
        <w:rPr>
          <w:vertAlign w:val="subscript"/>
        </w:rPr>
        <w:t>2</w:t>
      </w:r>
      <w:r w:rsidRPr="00AA5DA2">
        <w:t xml:space="preserve"> </w:t>
      </w:r>
      <w:r w:rsidRPr="00AA5DA2">
        <w:sym w:font="Symbol" w:char="F0AE"/>
      </w:r>
      <w:r w:rsidRPr="00AA5DA2">
        <w:t xml:space="preserve"> </w:t>
      </w:r>
      <w:r>
        <w:t>NG-RAN node</w:t>
      </w:r>
      <w:r w:rsidRPr="00AA5DA2">
        <w:rPr>
          <w:vertAlign w:val="subscript"/>
        </w:rPr>
        <w:t>1</w:t>
      </w:r>
      <w:r w:rsidRPr="00AA5DA2">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142F4AD2"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6C407178"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4DF29D"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C617222"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164815A"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7C35567"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B0260F"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FB0FEE5" w14:textId="77777777" w:rsidR="00C96848" w:rsidRPr="00AA5DA2" w:rsidRDefault="00C96848" w:rsidP="0073372F">
            <w:pPr>
              <w:pStyle w:val="TAH"/>
              <w:keepNext w:val="0"/>
              <w:keepLines w:val="0"/>
              <w:widowControl w:val="0"/>
              <w:rPr>
                <w:lang w:eastAsia="ja-JP"/>
              </w:rPr>
            </w:pPr>
            <w:r w:rsidRPr="00AA5DA2">
              <w:rPr>
                <w:lang w:eastAsia="ja-JP"/>
              </w:rPr>
              <w:t>Assigned Criticality</w:t>
            </w:r>
          </w:p>
        </w:tc>
      </w:tr>
      <w:tr w:rsidR="00C96848" w:rsidRPr="00AA5DA2" w14:paraId="1EE31E97" w14:textId="77777777" w:rsidTr="0073372F">
        <w:tc>
          <w:tcPr>
            <w:tcW w:w="2160" w:type="dxa"/>
            <w:tcBorders>
              <w:top w:val="single" w:sz="4" w:space="0" w:color="auto"/>
              <w:left w:val="single" w:sz="4" w:space="0" w:color="auto"/>
              <w:bottom w:val="single" w:sz="4" w:space="0" w:color="auto"/>
              <w:right w:val="single" w:sz="4" w:space="0" w:color="auto"/>
            </w:tcBorders>
          </w:tcPr>
          <w:p w14:paraId="75561388"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2383FE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F8E96C" w14:textId="77777777" w:rsidR="00C96848" w:rsidRPr="00AA5DA2"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1F9FEA" w14:textId="77777777" w:rsidR="00C96848" w:rsidRPr="00AA5DA2" w:rsidRDefault="00C96848" w:rsidP="0073372F">
            <w:pPr>
              <w:pStyle w:val="TAL"/>
              <w:keepNext w:val="0"/>
              <w:keepLines w:val="0"/>
              <w:widowControl w:val="0"/>
              <w:rPr>
                <w:lang w:eastAsia="ja-JP"/>
              </w:rPr>
            </w:pPr>
            <w:r>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246B004" w14:textId="77777777" w:rsidR="00C96848" w:rsidRPr="00AA5DA2"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DB8BC2"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8D4029" w14:textId="77777777" w:rsidR="00C96848" w:rsidRPr="00AA5DA2" w:rsidRDefault="00C96848" w:rsidP="0073372F">
            <w:pPr>
              <w:pStyle w:val="TAC"/>
              <w:keepNext w:val="0"/>
              <w:keepLines w:val="0"/>
              <w:widowControl w:val="0"/>
              <w:rPr>
                <w:lang w:eastAsia="ja-JP"/>
              </w:rPr>
            </w:pPr>
            <w:r w:rsidRPr="00AA5DA2">
              <w:rPr>
                <w:lang w:eastAsia="ja-JP"/>
              </w:rPr>
              <w:t>ignore</w:t>
            </w:r>
          </w:p>
        </w:tc>
      </w:tr>
      <w:tr w:rsidR="00C96848" w:rsidRPr="00AA5DA2" w14:paraId="60368A55" w14:textId="77777777" w:rsidTr="0073372F">
        <w:tc>
          <w:tcPr>
            <w:tcW w:w="2160" w:type="dxa"/>
            <w:tcBorders>
              <w:top w:val="single" w:sz="4" w:space="0" w:color="auto"/>
              <w:left w:val="single" w:sz="4" w:space="0" w:color="auto"/>
              <w:bottom w:val="single" w:sz="4" w:space="0" w:color="auto"/>
              <w:right w:val="single" w:sz="4" w:space="0" w:color="auto"/>
            </w:tcBorders>
          </w:tcPr>
          <w:p w14:paraId="0A195B74"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1 Measurement ID</w:t>
            </w:r>
          </w:p>
        </w:tc>
        <w:tc>
          <w:tcPr>
            <w:tcW w:w="1080" w:type="dxa"/>
            <w:tcBorders>
              <w:top w:val="single" w:sz="4" w:space="0" w:color="auto"/>
              <w:left w:val="single" w:sz="4" w:space="0" w:color="auto"/>
              <w:bottom w:val="single" w:sz="4" w:space="0" w:color="auto"/>
              <w:right w:val="single" w:sz="4" w:space="0" w:color="auto"/>
            </w:tcBorders>
          </w:tcPr>
          <w:p w14:paraId="09D62764"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B1EE48"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0F40E3"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438FA56"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78E8A615"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8703D"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AA5DA2" w14:paraId="4482EAA8" w14:textId="77777777" w:rsidTr="0073372F">
        <w:tc>
          <w:tcPr>
            <w:tcW w:w="2160" w:type="dxa"/>
            <w:tcBorders>
              <w:top w:val="single" w:sz="4" w:space="0" w:color="auto"/>
              <w:left w:val="single" w:sz="4" w:space="0" w:color="auto"/>
              <w:bottom w:val="single" w:sz="4" w:space="0" w:color="auto"/>
              <w:right w:val="single" w:sz="4" w:space="0" w:color="auto"/>
            </w:tcBorders>
          </w:tcPr>
          <w:p w14:paraId="2765C53C" w14:textId="77777777" w:rsidR="00C96848" w:rsidRPr="00AA5DA2" w:rsidRDefault="00C96848" w:rsidP="0073372F">
            <w:pPr>
              <w:pStyle w:val="TAL"/>
              <w:keepNext w:val="0"/>
              <w:keepLines w:val="0"/>
              <w:widowControl w:val="0"/>
              <w:rPr>
                <w:lang w:eastAsia="ja-JP"/>
              </w:rPr>
            </w:pPr>
            <w:r>
              <w:rPr>
                <w:lang w:eastAsia="ja-JP"/>
              </w:rPr>
              <w:t>NG-RAN node</w:t>
            </w:r>
            <w:r w:rsidRPr="00AA5DA2">
              <w:rPr>
                <w:lang w:eastAsia="ja-JP"/>
              </w:rPr>
              <w:t>2 Measurement ID</w:t>
            </w:r>
          </w:p>
        </w:tc>
        <w:tc>
          <w:tcPr>
            <w:tcW w:w="1080" w:type="dxa"/>
            <w:tcBorders>
              <w:top w:val="single" w:sz="4" w:space="0" w:color="auto"/>
              <w:left w:val="single" w:sz="4" w:space="0" w:color="auto"/>
              <w:bottom w:val="single" w:sz="4" w:space="0" w:color="auto"/>
              <w:right w:val="single" w:sz="4" w:space="0" w:color="auto"/>
            </w:tcBorders>
          </w:tcPr>
          <w:p w14:paraId="064C46EC"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98116" w14:textId="77777777" w:rsidR="00C96848" w:rsidRPr="00AA5DA2" w:rsidRDefault="00C9684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E9E90F" w14:textId="77777777" w:rsidR="00C96848" w:rsidRPr="00AA5DA2" w:rsidRDefault="00C96848" w:rsidP="0073372F">
            <w:pPr>
              <w:pStyle w:val="TAL"/>
              <w:keepNext w:val="0"/>
              <w:keepLines w:val="0"/>
              <w:widowControl w:val="0"/>
              <w:rPr>
                <w:lang w:eastAsia="ja-JP"/>
              </w:rPr>
            </w:pPr>
            <w:r w:rsidRPr="00D86744">
              <w:rPr>
                <w:lang w:eastAsia="ja-JP"/>
              </w:rPr>
              <w:t>INTEGER (1..</w:t>
            </w:r>
            <w:r w:rsidRPr="00804A9B">
              <w:rPr>
                <w:lang w:eastAsia="ja-JP"/>
              </w:rPr>
              <w:t>4095</w:t>
            </w:r>
            <w:r w:rsidRPr="00D867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3D9EA38A" w14:textId="77777777" w:rsidR="00C96848" w:rsidRPr="00AA5DA2" w:rsidRDefault="00C96848" w:rsidP="0073372F">
            <w:pPr>
              <w:pStyle w:val="TAL"/>
              <w:keepNext w:val="0"/>
              <w:keepLines w:val="0"/>
              <w:widowControl w:val="0"/>
              <w:rPr>
                <w:lang w:eastAsia="ja-JP"/>
              </w:rPr>
            </w:pPr>
            <w:r>
              <w:rPr>
                <w:lang w:eastAsia="ja-JP"/>
              </w:rPr>
              <w:t>Allocated by NG-RAN node</w:t>
            </w:r>
            <w:r w:rsidRPr="00AA5DA2">
              <w:rPr>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09F4BCBA"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F8EC03" w14:textId="77777777" w:rsidR="00C96848" w:rsidRPr="00AA5DA2" w:rsidRDefault="00C96848" w:rsidP="0073372F">
            <w:pPr>
              <w:pStyle w:val="TAC"/>
              <w:keepNext w:val="0"/>
              <w:keepLines w:val="0"/>
              <w:widowControl w:val="0"/>
              <w:rPr>
                <w:lang w:eastAsia="ja-JP"/>
              </w:rPr>
            </w:pPr>
            <w:r w:rsidRPr="00AA5DA2">
              <w:rPr>
                <w:lang w:eastAsia="ja-JP"/>
              </w:rPr>
              <w:t>reject</w:t>
            </w:r>
          </w:p>
        </w:tc>
      </w:tr>
      <w:tr w:rsidR="00C96848" w:rsidRPr="00DB4D57" w14:paraId="5685CEB0" w14:textId="77777777" w:rsidTr="0073372F">
        <w:tc>
          <w:tcPr>
            <w:tcW w:w="2160" w:type="dxa"/>
            <w:tcBorders>
              <w:top w:val="single" w:sz="4" w:space="0" w:color="auto"/>
              <w:left w:val="single" w:sz="4" w:space="0" w:color="auto"/>
              <w:bottom w:val="single" w:sz="4" w:space="0" w:color="auto"/>
              <w:right w:val="single" w:sz="4" w:space="0" w:color="auto"/>
            </w:tcBorders>
          </w:tcPr>
          <w:p w14:paraId="6D711861" w14:textId="77777777" w:rsidR="00C96848" w:rsidRPr="00032767" w:rsidRDefault="00C96848" w:rsidP="0073372F">
            <w:pPr>
              <w:pStyle w:val="TAL"/>
              <w:keepNext w:val="0"/>
              <w:keepLines w:val="0"/>
              <w:widowControl w:val="0"/>
              <w:rPr>
                <w:b/>
                <w:lang w:eastAsia="ja-JP"/>
              </w:rPr>
            </w:pPr>
            <w:r w:rsidRPr="00032767">
              <w:rPr>
                <w:b/>
                <w:lang w:eastAsia="ja-JP"/>
              </w:rPr>
              <w:t>Cell Measurement Result</w:t>
            </w:r>
          </w:p>
        </w:tc>
        <w:tc>
          <w:tcPr>
            <w:tcW w:w="1080" w:type="dxa"/>
            <w:tcBorders>
              <w:top w:val="single" w:sz="4" w:space="0" w:color="auto"/>
              <w:left w:val="single" w:sz="4" w:space="0" w:color="auto"/>
              <w:bottom w:val="single" w:sz="4" w:space="0" w:color="auto"/>
              <w:right w:val="single" w:sz="4" w:space="0" w:color="auto"/>
            </w:tcBorders>
          </w:tcPr>
          <w:p w14:paraId="26C129EA" w14:textId="77777777" w:rsidR="00C96848" w:rsidRPr="0003276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71C668" w14:textId="77777777" w:rsidR="00C96848" w:rsidRPr="00032767" w:rsidRDefault="00C96848" w:rsidP="0073372F">
            <w:pPr>
              <w:pStyle w:val="TAL"/>
              <w:keepNext w:val="0"/>
              <w:keepLines w:val="0"/>
              <w:widowControl w:val="0"/>
              <w:rPr>
                <w:i/>
                <w:lang w:eastAsia="ja-JP"/>
              </w:rPr>
            </w:pPr>
            <w:r w:rsidRPr="00032767">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6D559CD" w14:textId="77777777" w:rsidR="00C96848" w:rsidRPr="00032767"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1E2D508" w14:textId="77777777" w:rsidR="00C96848" w:rsidRPr="00DB4D5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13594A" w14:textId="77777777" w:rsidR="00C96848" w:rsidRPr="00DB4D57"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554D5E" w14:textId="77777777" w:rsidR="00C96848" w:rsidRPr="00DB4D57" w:rsidRDefault="00C96848" w:rsidP="0073372F">
            <w:pPr>
              <w:pStyle w:val="TAC"/>
              <w:keepNext w:val="0"/>
              <w:keepLines w:val="0"/>
              <w:widowControl w:val="0"/>
              <w:rPr>
                <w:lang w:eastAsia="ja-JP"/>
              </w:rPr>
            </w:pPr>
            <w:r>
              <w:rPr>
                <w:snapToGrid w:val="0"/>
              </w:rPr>
              <w:t>ignore</w:t>
            </w:r>
          </w:p>
        </w:tc>
      </w:tr>
      <w:tr w:rsidR="00C96848" w:rsidRPr="00DB4D57" w14:paraId="106DB081" w14:textId="77777777" w:rsidTr="0073372F">
        <w:tc>
          <w:tcPr>
            <w:tcW w:w="2160" w:type="dxa"/>
            <w:tcBorders>
              <w:top w:val="single" w:sz="4" w:space="0" w:color="auto"/>
              <w:left w:val="single" w:sz="4" w:space="0" w:color="auto"/>
              <w:bottom w:val="single" w:sz="4" w:space="0" w:color="auto"/>
              <w:right w:val="single" w:sz="4" w:space="0" w:color="auto"/>
            </w:tcBorders>
          </w:tcPr>
          <w:p w14:paraId="665710F9" w14:textId="77777777" w:rsidR="00C96848" w:rsidRPr="00032767" w:rsidRDefault="00C96848" w:rsidP="0073372F">
            <w:pPr>
              <w:pStyle w:val="TAL"/>
              <w:keepNext w:val="0"/>
              <w:keepLines w:val="0"/>
              <w:widowControl w:val="0"/>
              <w:ind w:left="113"/>
              <w:rPr>
                <w:b/>
                <w:lang w:eastAsia="ja-JP"/>
              </w:rPr>
            </w:pPr>
            <w:r w:rsidRPr="00032767">
              <w:rPr>
                <w:b/>
                <w:lang w:eastAsia="ja-JP"/>
              </w:rPr>
              <w:t>&gt;Cell Measurement Result Item</w:t>
            </w:r>
          </w:p>
        </w:tc>
        <w:tc>
          <w:tcPr>
            <w:tcW w:w="1080" w:type="dxa"/>
            <w:tcBorders>
              <w:top w:val="single" w:sz="4" w:space="0" w:color="auto"/>
              <w:left w:val="single" w:sz="4" w:space="0" w:color="auto"/>
              <w:bottom w:val="single" w:sz="4" w:space="0" w:color="auto"/>
              <w:right w:val="single" w:sz="4" w:space="0" w:color="auto"/>
            </w:tcBorders>
          </w:tcPr>
          <w:p w14:paraId="353314E6" w14:textId="77777777" w:rsidR="00C96848" w:rsidRPr="0003276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B57960" w14:textId="77777777" w:rsidR="00C96848" w:rsidRPr="00032767" w:rsidRDefault="00C96848" w:rsidP="0073372F">
            <w:pPr>
              <w:pStyle w:val="TAL"/>
              <w:keepNext w:val="0"/>
              <w:keepLines w:val="0"/>
              <w:widowControl w:val="0"/>
              <w:rPr>
                <w:i/>
                <w:lang w:eastAsia="ja-JP"/>
              </w:rPr>
            </w:pPr>
            <w:r w:rsidRPr="00032767">
              <w:rPr>
                <w:i/>
                <w:lang w:eastAsia="ja-JP"/>
              </w:rPr>
              <w:t>1 .. &lt; maxnoofCellsinNG-RANnode</w:t>
            </w:r>
            <w:r w:rsidRPr="00032767" w:rsidDel="00FD1245">
              <w:rPr>
                <w:i/>
                <w:lang w:eastAsia="ja-JP"/>
              </w:rPr>
              <w:t xml:space="preserve"> </w:t>
            </w:r>
            <w:r w:rsidRPr="00032767">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3FE05BB" w14:textId="77777777" w:rsidR="00C96848" w:rsidRPr="00032767" w:rsidRDefault="00C96848"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2EB712" w14:textId="77777777" w:rsidR="00C96848" w:rsidRPr="00DB4D57"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31E2BD" w14:textId="77777777" w:rsidR="00C96848" w:rsidRPr="00DB4D57" w:rsidRDefault="00C96848" w:rsidP="0073372F">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44526" w14:textId="77777777" w:rsidR="00C96848" w:rsidRPr="00DB4D57" w:rsidRDefault="00C96848" w:rsidP="0073372F">
            <w:pPr>
              <w:pStyle w:val="TAC"/>
              <w:keepNext w:val="0"/>
              <w:keepLines w:val="0"/>
              <w:widowControl w:val="0"/>
              <w:rPr>
                <w:lang w:eastAsia="ja-JP"/>
              </w:rPr>
            </w:pPr>
            <w:r>
              <w:rPr>
                <w:snapToGrid w:val="0"/>
              </w:rPr>
              <w:t>ignore</w:t>
            </w:r>
          </w:p>
        </w:tc>
      </w:tr>
      <w:tr w:rsidR="00282EC2" w:rsidRPr="00DB4D57" w14:paraId="2E684C24" w14:textId="77777777" w:rsidTr="0073372F">
        <w:tc>
          <w:tcPr>
            <w:tcW w:w="2160" w:type="dxa"/>
            <w:tcBorders>
              <w:top w:val="single" w:sz="4" w:space="0" w:color="auto"/>
              <w:left w:val="single" w:sz="4" w:space="0" w:color="auto"/>
              <w:bottom w:val="single" w:sz="4" w:space="0" w:color="auto"/>
              <w:right w:val="single" w:sz="4" w:space="0" w:color="auto"/>
            </w:tcBorders>
          </w:tcPr>
          <w:p w14:paraId="5B18F557" w14:textId="77777777" w:rsidR="00282EC2" w:rsidRPr="00032767" w:rsidRDefault="00282EC2" w:rsidP="0073372F">
            <w:pPr>
              <w:pStyle w:val="TAL"/>
              <w:keepNext w:val="0"/>
              <w:keepLines w:val="0"/>
              <w:widowControl w:val="0"/>
              <w:ind w:left="227"/>
              <w:rPr>
                <w:lang w:eastAsia="ja-JP"/>
              </w:rPr>
            </w:pPr>
            <w:r w:rsidRPr="00032767">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6788F873" w14:textId="77777777" w:rsidR="00282EC2" w:rsidRPr="00032767" w:rsidRDefault="00282EC2" w:rsidP="0073372F">
            <w:pPr>
              <w:pStyle w:val="TAL"/>
              <w:keepNext w:val="0"/>
              <w:keepLines w:val="0"/>
              <w:widowControl w:val="0"/>
              <w:rPr>
                <w:lang w:eastAsia="ja-JP"/>
              </w:rPr>
            </w:pPr>
            <w:r w:rsidRPr="0003276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B0388F"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768530" w14:textId="77777777" w:rsidR="00282EC2" w:rsidRPr="00032767" w:rsidRDefault="00282EC2" w:rsidP="0073372F">
            <w:pPr>
              <w:pStyle w:val="TAL"/>
              <w:keepNext w:val="0"/>
              <w:keepLines w:val="0"/>
              <w:widowControl w:val="0"/>
              <w:rPr>
                <w:lang w:eastAsia="ja-JP"/>
              </w:rPr>
            </w:pPr>
            <w:r w:rsidRPr="00032767">
              <w:rPr>
                <w:lang w:eastAsia="ja-JP"/>
              </w:rPr>
              <w:t>Global NG-RAN Cell Identity</w:t>
            </w:r>
          </w:p>
          <w:p w14:paraId="60E067F7" w14:textId="77777777" w:rsidR="00282EC2" w:rsidRPr="00032767" w:rsidRDefault="00282EC2" w:rsidP="0073372F">
            <w:pPr>
              <w:pStyle w:val="TAL"/>
              <w:keepNext w:val="0"/>
              <w:keepLines w:val="0"/>
              <w:widowControl w:val="0"/>
              <w:rPr>
                <w:lang w:eastAsia="ja-JP"/>
              </w:rPr>
            </w:pPr>
            <w:r w:rsidRPr="00032767">
              <w:rPr>
                <w:lang w:eastAsia="ja-JP"/>
              </w:rPr>
              <w:t>9.2.2.27</w:t>
            </w:r>
          </w:p>
          <w:p w14:paraId="1C014D4B" w14:textId="77777777" w:rsidR="00282EC2" w:rsidRPr="00032767" w:rsidRDefault="00282EC2" w:rsidP="0073372F">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78FEF28F"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AC609E"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3733A" w14:textId="77777777" w:rsidR="00282EC2" w:rsidRPr="00DB4D57" w:rsidRDefault="00282EC2" w:rsidP="0073372F">
            <w:pPr>
              <w:pStyle w:val="TAC"/>
              <w:keepNext w:val="0"/>
              <w:keepLines w:val="0"/>
              <w:widowControl w:val="0"/>
              <w:rPr>
                <w:lang w:eastAsia="ja-JP"/>
              </w:rPr>
            </w:pPr>
          </w:p>
        </w:tc>
      </w:tr>
      <w:tr w:rsidR="00282EC2" w:rsidRPr="00DB4D57" w14:paraId="7FD2C186" w14:textId="77777777" w:rsidTr="0073372F">
        <w:tc>
          <w:tcPr>
            <w:tcW w:w="2160" w:type="dxa"/>
            <w:tcBorders>
              <w:top w:val="single" w:sz="4" w:space="0" w:color="auto"/>
              <w:left w:val="single" w:sz="4" w:space="0" w:color="auto"/>
              <w:bottom w:val="single" w:sz="4" w:space="0" w:color="auto"/>
              <w:right w:val="single" w:sz="4" w:space="0" w:color="auto"/>
            </w:tcBorders>
          </w:tcPr>
          <w:p w14:paraId="723DD346" w14:textId="77777777" w:rsidR="00282EC2" w:rsidRPr="00032767" w:rsidRDefault="00282EC2" w:rsidP="0073372F">
            <w:pPr>
              <w:pStyle w:val="TAL"/>
              <w:keepNext w:val="0"/>
              <w:keepLines w:val="0"/>
              <w:widowControl w:val="0"/>
              <w:ind w:left="227"/>
              <w:rPr>
                <w:lang w:eastAsia="ja-JP"/>
              </w:rPr>
            </w:pPr>
            <w:r w:rsidRPr="00032767">
              <w:rPr>
                <w:lang w:eastAsia="ja-JP"/>
              </w:rPr>
              <w:t xml:space="preserve">&gt;&gt;Radio Resource Status </w:t>
            </w:r>
          </w:p>
        </w:tc>
        <w:tc>
          <w:tcPr>
            <w:tcW w:w="1080" w:type="dxa"/>
            <w:tcBorders>
              <w:top w:val="single" w:sz="4" w:space="0" w:color="auto"/>
              <w:left w:val="single" w:sz="4" w:space="0" w:color="auto"/>
              <w:bottom w:val="single" w:sz="4" w:space="0" w:color="auto"/>
              <w:right w:val="single" w:sz="4" w:space="0" w:color="auto"/>
            </w:tcBorders>
          </w:tcPr>
          <w:p w14:paraId="48DF083C"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BBD8A"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32583" w14:textId="77777777" w:rsidR="00282EC2" w:rsidRPr="00032767" w:rsidRDefault="00282EC2" w:rsidP="0073372F">
            <w:pPr>
              <w:pStyle w:val="TAL"/>
              <w:keepNext w:val="0"/>
              <w:keepLines w:val="0"/>
              <w:widowControl w:val="0"/>
              <w:rPr>
                <w:lang w:eastAsia="ja-JP"/>
              </w:rPr>
            </w:pPr>
            <w:bookmarkStart w:id="4594" w:name="_Hlk44419252"/>
            <w:r w:rsidRPr="00032767">
              <w:rPr>
                <w:lang w:eastAsia="ja-JP"/>
              </w:rPr>
              <w:t>9.2.2.</w:t>
            </w:r>
            <w:bookmarkEnd w:id="4594"/>
            <w:r>
              <w:rPr>
                <w:lang w:eastAsia="ja-JP"/>
              </w:rPr>
              <w:t>50</w:t>
            </w:r>
          </w:p>
        </w:tc>
        <w:tc>
          <w:tcPr>
            <w:tcW w:w="1728" w:type="dxa"/>
            <w:tcBorders>
              <w:top w:val="single" w:sz="4" w:space="0" w:color="auto"/>
              <w:left w:val="single" w:sz="4" w:space="0" w:color="auto"/>
              <w:bottom w:val="single" w:sz="4" w:space="0" w:color="auto"/>
              <w:right w:val="single" w:sz="4" w:space="0" w:color="auto"/>
            </w:tcBorders>
          </w:tcPr>
          <w:p w14:paraId="7EB2C5EA"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5F8C1C"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8EC972" w14:textId="77777777" w:rsidR="00282EC2" w:rsidRPr="00DB4D57" w:rsidRDefault="00282EC2" w:rsidP="0073372F">
            <w:pPr>
              <w:pStyle w:val="TAC"/>
              <w:keepNext w:val="0"/>
              <w:keepLines w:val="0"/>
              <w:widowControl w:val="0"/>
              <w:rPr>
                <w:lang w:eastAsia="ja-JP"/>
              </w:rPr>
            </w:pPr>
          </w:p>
        </w:tc>
      </w:tr>
      <w:tr w:rsidR="00282EC2" w:rsidRPr="00DB4D57" w14:paraId="26CF4454" w14:textId="77777777" w:rsidTr="0073372F">
        <w:tc>
          <w:tcPr>
            <w:tcW w:w="2160" w:type="dxa"/>
            <w:tcBorders>
              <w:top w:val="single" w:sz="4" w:space="0" w:color="auto"/>
              <w:left w:val="single" w:sz="4" w:space="0" w:color="auto"/>
              <w:bottom w:val="single" w:sz="4" w:space="0" w:color="auto"/>
              <w:right w:val="single" w:sz="4" w:space="0" w:color="auto"/>
            </w:tcBorders>
          </w:tcPr>
          <w:p w14:paraId="53572AD6" w14:textId="77777777" w:rsidR="00282EC2" w:rsidRPr="00032767" w:rsidRDefault="00282EC2" w:rsidP="0073372F">
            <w:pPr>
              <w:pStyle w:val="TAL"/>
              <w:keepNext w:val="0"/>
              <w:keepLines w:val="0"/>
              <w:widowControl w:val="0"/>
              <w:ind w:left="227"/>
              <w:rPr>
                <w:lang w:eastAsia="ja-JP"/>
              </w:rPr>
            </w:pPr>
            <w:r w:rsidRPr="00032767">
              <w:rPr>
                <w:lang w:eastAsia="ja-JP"/>
              </w:rPr>
              <w:t>&gt;&gt;TNL</w:t>
            </w:r>
            <w:r w:rsidRPr="00032767">
              <w:rPr>
                <w:rFonts w:hint="eastAsia"/>
                <w:lang w:eastAsia="zh-CN"/>
              </w:rPr>
              <w:t xml:space="preserve"> </w:t>
            </w:r>
            <w:r w:rsidRPr="00032767">
              <w:rPr>
                <w:lang w:eastAsia="ja-JP"/>
              </w:rPr>
              <w:t>Capacity Indicator</w:t>
            </w:r>
          </w:p>
        </w:tc>
        <w:tc>
          <w:tcPr>
            <w:tcW w:w="1080" w:type="dxa"/>
            <w:tcBorders>
              <w:top w:val="single" w:sz="4" w:space="0" w:color="auto"/>
              <w:left w:val="single" w:sz="4" w:space="0" w:color="auto"/>
              <w:bottom w:val="single" w:sz="4" w:space="0" w:color="auto"/>
              <w:right w:val="single" w:sz="4" w:space="0" w:color="auto"/>
            </w:tcBorders>
          </w:tcPr>
          <w:p w14:paraId="52134901"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48F78"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60BBD9" w14:textId="77777777" w:rsidR="00282EC2" w:rsidRPr="00032767" w:rsidRDefault="00282EC2" w:rsidP="0073372F">
            <w:pPr>
              <w:pStyle w:val="TAL"/>
              <w:keepNext w:val="0"/>
              <w:keepLines w:val="0"/>
              <w:widowControl w:val="0"/>
              <w:rPr>
                <w:lang w:eastAsia="ja-JP"/>
              </w:rPr>
            </w:pPr>
            <w:bookmarkStart w:id="4595" w:name="_Hlk44419265"/>
            <w:r w:rsidRPr="00032767">
              <w:rPr>
                <w:lang w:eastAsia="ja-JP"/>
              </w:rPr>
              <w:t>9.2.2.</w:t>
            </w:r>
            <w:bookmarkEnd w:id="4595"/>
            <w:r>
              <w:rPr>
                <w:lang w:eastAsia="ja-JP"/>
              </w:rPr>
              <w:t>49</w:t>
            </w:r>
          </w:p>
        </w:tc>
        <w:tc>
          <w:tcPr>
            <w:tcW w:w="1728" w:type="dxa"/>
            <w:tcBorders>
              <w:top w:val="single" w:sz="4" w:space="0" w:color="auto"/>
              <w:left w:val="single" w:sz="4" w:space="0" w:color="auto"/>
              <w:bottom w:val="single" w:sz="4" w:space="0" w:color="auto"/>
              <w:right w:val="single" w:sz="4" w:space="0" w:color="auto"/>
            </w:tcBorders>
          </w:tcPr>
          <w:p w14:paraId="311331B9"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676165"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103BB4" w14:textId="77777777" w:rsidR="00282EC2" w:rsidRPr="00DB4D57" w:rsidRDefault="00282EC2" w:rsidP="0073372F">
            <w:pPr>
              <w:pStyle w:val="TAC"/>
              <w:keepNext w:val="0"/>
              <w:keepLines w:val="0"/>
              <w:widowControl w:val="0"/>
              <w:rPr>
                <w:lang w:eastAsia="ja-JP"/>
              </w:rPr>
            </w:pPr>
          </w:p>
        </w:tc>
      </w:tr>
      <w:tr w:rsidR="00282EC2" w:rsidRPr="00DB4D57" w14:paraId="5AF87025" w14:textId="77777777" w:rsidTr="0073372F">
        <w:tc>
          <w:tcPr>
            <w:tcW w:w="2160" w:type="dxa"/>
            <w:tcBorders>
              <w:top w:val="single" w:sz="4" w:space="0" w:color="auto"/>
              <w:left w:val="single" w:sz="4" w:space="0" w:color="auto"/>
              <w:bottom w:val="single" w:sz="4" w:space="0" w:color="auto"/>
              <w:right w:val="single" w:sz="4" w:space="0" w:color="auto"/>
            </w:tcBorders>
          </w:tcPr>
          <w:p w14:paraId="787D1F7B" w14:textId="77777777" w:rsidR="00282EC2" w:rsidRPr="00032767" w:rsidRDefault="00282EC2" w:rsidP="0073372F">
            <w:pPr>
              <w:pStyle w:val="TAL"/>
              <w:keepNext w:val="0"/>
              <w:keepLines w:val="0"/>
              <w:widowControl w:val="0"/>
              <w:ind w:left="227"/>
              <w:rPr>
                <w:lang w:eastAsia="ja-JP"/>
              </w:rPr>
            </w:pPr>
            <w:r w:rsidRPr="00032767">
              <w:rPr>
                <w:lang w:eastAsia="ja-JP"/>
              </w:rPr>
              <w:t>&gt;&gt;Composite Available Capacity Group</w:t>
            </w:r>
          </w:p>
        </w:tc>
        <w:tc>
          <w:tcPr>
            <w:tcW w:w="1080" w:type="dxa"/>
            <w:tcBorders>
              <w:top w:val="single" w:sz="4" w:space="0" w:color="auto"/>
              <w:left w:val="single" w:sz="4" w:space="0" w:color="auto"/>
              <w:bottom w:val="single" w:sz="4" w:space="0" w:color="auto"/>
              <w:right w:val="single" w:sz="4" w:space="0" w:color="auto"/>
            </w:tcBorders>
          </w:tcPr>
          <w:p w14:paraId="732DB122"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F16481"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A98C24" w14:textId="77777777" w:rsidR="00282EC2" w:rsidRPr="00032767" w:rsidRDefault="00282EC2" w:rsidP="0073372F">
            <w:pPr>
              <w:pStyle w:val="TAL"/>
              <w:keepNext w:val="0"/>
              <w:keepLines w:val="0"/>
              <w:widowControl w:val="0"/>
              <w:rPr>
                <w:lang w:eastAsia="ja-JP"/>
              </w:rPr>
            </w:pPr>
            <w:bookmarkStart w:id="4596" w:name="_Hlk44419275"/>
            <w:r w:rsidRPr="00032767">
              <w:rPr>
                <w:lang w:eastAsia="ja-JP"/>
              </w:rPr>
              <w:t>9.2.2.</w:t>
            </w:r>
            <w:bookmarkEnd w:id="4596"/>
            <w:r>
              <w:rPr>
                <w:lang w:eastAsia="ja-JP"/>
              </w:rPr>
              <w:t>51</w:t>
            </w:r>
          </w:p>
        </w:tc>
        <w:tc>
          <w:tcPr>
            <w:tcW w:w="1728" w:type="dxa"/>
            <w:tcBorders>
              <w:top w:val="single" w:sz="4" w:space="0" w:color="auto"/>
              <w:left w:val="single" w:sz="4" w:space="0" w:color="auto"/>
              <w:bottom w:val="single" w:sz="4" w:space="0" w:color="auto"/>
              <w:right w:val="single" w:sz="4" w:space="0" w:color="auto"/>
            </w:tcBorders>
          </w:tcPr>
          <w:p w14:paraId="587234C4"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5F2E6D"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84E2AA" w14:textId="77777777" w:rsidR="00282EC2" w:rsidRPr="00DB4D57" w:rsidRDefault="00282EC2" w:rsidP="0073372F">
            <w:pPr>
              <w:pStyle w:val="TAC"/>
              <w:keepNext w:val="0"/>
              <w:keepLines w:val="0"/>
              <w:widowControl w:val="0"/>
              <w:rPr>
                <w:lang w:eastAsia="ja-JP"/>
              </w:rPr>
            </w:pPr>
          </w:p>
        </w:tc>
      </w:tr>
      <w:tr w:rsidR="00282EC2" w:rsidRPr="00DB4D57" w14:paraId="1E4B2EA5" w14:textId="77777777" w:rsidTr="0073372F">
        <w:tc>
          <w:tcPr>
            <w:tcW w:w="2160" w:type="dxa"/>
            <w:tcBorders>
              <w:top w:val="single" w:sz="4" w:space="0" w:color="auto"/>
              <w:left w:val="single" w:sz="4" w:space="0" w:color="auto"/>
              <w:bottom w:val="single" w:sz="4" w:space="0" w:color="auto"/>
              <w:right w:val="single" w:sz="4" w:space="0" w:color="auto"/>
            </w:tcBorders>
          </w:tcPr>
          <w:p w14:paraId="07F313DC" w14:textId="77777777" w:rsidR="00282EC2" w:rsidRPr="00032767" w:rsidRDefault="00282EC2" w:rsidP="0073372F">
            <w:pPr>
              <w:pStyle w:val="TAL"/>
              <w:keepNext w:val="0"/>
              <w:keepLines w:val="0"/>
              <w:widowControl w:val="0"/>
              <w:ind w:left="227"/>
              <w:rPr>
                <w:lang w:eastAsia="zh-CN"/>
              </w:rPr>
            </w:pPr>
            <w:r w:rsidRPr="00032767">
              <w:rPr>
                <w:lang w:eastAsia="ja-JP"/>
              </w:rPr>
              <w:t>&gt;&gt;Slice Available Capacity</w:t>
            </w:r>
          </w:p>
        </w:tc>
        <w:tc>
          <w:tcPr>
            <w:tcW w:w="1080" w:type="dxa"/>
            <w:tcBorders>
              <w:top w:val="single" w:sz="4" w:space="0" w:color="auto"/>
              <w:left w:val="single" w:sz="4" w:space="0" w:color="auto"/>
              <w:bottom w:val="single" w:sz="4" w:space="0" w:color="auto"/>
              <w:right w:val="single" w:sz="4" w:space="0" w:color="auto"/>
            </w:tcBorders>
          </w:tcPr>
          <w:p w14:paraId="134D9F4A"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E48E7C"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3AF228" w14:textId="77777777" w:rsidR="00282EC2" w:rsidRPr="00032767" w:rsidRDefault="00282EC2" w:rsidP="0073372F">
            <w:pPr>
              <w:pStyle w:val="TAL"/>
              <w:keepNext w:val="0"/>
              <w:keepLines w:val="0"/>
              <w:widowControl w:val="0"/>
              <w:rPr>
                <w:lang w:eastAsia="ja-JP"/>
              </w:rPr>
            </w:pPr>
            <w:bookmarkStart w:id="4597" w:name="_Hlk44419292"/>
            <w:r w:rsidRPr="00032767">
              <w:rPr>
                <w:lang w:eastAsia="ja-JP"/>
              </w:rPr>
              <w:t>9.2.2.</w:t>
            </w:r>
            <w:bookmarkEnd w:id="4597"/>
            <w:r>
              <w:rPr>
                <w:lang w:eastAsia="ja-JP"/>
              </w:rPr>
              <w:t>55</w:t>
            </w:r>
          </w:p>
        </w:tc>
        <w:tc>
          <w:tcPr>
            <w:tcW w:w="1728" w:type="dxa"/>
            <w:tcBorders>
              <w:top w:val="single" w:sz="4" w:space="0" w:color="auto"/>
              <w:left w:val="single" w:sz="4" w:space="0" w:color="auto"/>
              <w:bottom w:val="single" w:sz="4" w:space="0" w:color="auto"/>
              <w:right w:val="single" w:sz="4" w:space="0" w:color="auto"/>
            </w:tcBorders>
          </w:tcPr>
          <w:p w14:paraId="7A68AA77"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09171"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B8596B" w14:textId="77777777" w:rsidR="00282EC2" w:rsidRPr="00DB4D57" w:rsidRDefault="00282EC2" w:rsidP="0073372F">
            <w:pPr>
              <w:pStyle w:val="TAC"/>
              <w:keepNext w:val="0"/>
              <w:keepLines w:val="0"/>
              <w:widowControl w:val="0"/>
              <w:rPr>
                <w:lang w:eastAsia="ja-JP"/>
              </w:rPr>
            </w:pPr>
          </w:p>
        </w:tc>
      </w:tr>
      <w:tr w:rsidR="00282EC2" w:rsidRPr="00DB4D57" w14:paraId="56B7CBD9" w14:textId="77777777" w:rsidTr="0073372F">
        <w:tc>
          <w:tcPr>
            <w:tcW w:w="2160" w:type="dxa"/>
            <w:tcBorders>
              <w:top w:val="single" w:sz="4" w:space="0" w:color="auto"/>
              <w:left w:val="single" w:sz="4" w:space="0" w:color="auto"/>
              <w:bottom w:val="single" w:sz="4" w:space="0" w:color="auto"/>
              <w:right w:val="single" w:sz="4" w:space="0" w:color="auto"/>
            </w:tcBorders>
          </w:tcPr>
          <w:p w14:paraId="45494270" w14:textId="77777777" w:rsidR="00282EC2" w:rsidRPr="00032767" w:rsidRDefault="00282EC2" w:rsidP="0073372F">
            <w:pPr>
              <w:pStyle w:val="TAL"/>
              <w:keepNext w:val="0"/>
              <w:keepLines w:val="0"/>
              <w:widowControl w:val="0"/>
              <w:ind w:left="227"/>
              <w:rPr>
                <w:lang w:eastAsia="ja-JP"/>
              </w:rPr>
            </w:pPr>
            <w:r w:rsidRPr="00032767">
              <w:rPr>
                <w:rFonts w:eastAsia="MS Mincho" w:cs="Arial"/>
                <w:lang w:eastAsia="ja-JP"/>
              </w:rPr>
              <w:t xml:space="preserve">&gt;&gt;Number of Active UEs </w:t>
            </w:r>
          </w:p>
        </w:tc>
        <w:tc>
          <w:tcPr>
            <w:tcW w:w="1080" w:type="dxa"/>
            <w:tcBorders>
              <w:top w:val="single" w:sz="4" w:space="0" w:color="auto"/>
              <w:left w:val="single" w:sz="4" w:space="0" w:color="auto"/>
              <w:bottom w:val="single" w:sz="4" w:space="0" w:color="auto"/>
              <w:right w:val="single" w:sz="4" w:space="0" w:color="auto"/>
            </w:tcBorders>
          </w:tcPr>
          <w:p w14:paraId="26869C01" w14:textId="77777777" w:rsidR="00282EC2" w:rsidRPr="00032767" w:rsidRDefault="00282EC2" w:rsidP="0073372F">
            <w:pPr>
              <w:pStyle w:val="TAL"/>
              <w:keepNext w:val="0"/>
              <w:keepLines w:val="0"/>
              <w:widowControl w:val="0"/>
              <w:rPr>
                <w:lang w:eastAsia="ja-JP"/>
              </w:rPr>
            </w:pPr>
            <w:r w:rsidRPr="00032767">
              <w:rPr>
                <w:rFonts w:eastAsia="MS Mincho"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B999F"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E138A2" w14:textId="77777777" w:rsidR="00282EC2" w:rsidRPr="00032767" w:rsidRDefault="00282EC2" w:rsidP="0073372F">
            <w:pPr>
              <w:pStyle w:val="TAL"/>
              <w:keepNext w:val="0"/>
              <w:keepLines w:val="0"/>
              <w:widowControl w:val="0"/>
              <w:rPr>
                <w:lang w:eastAsia="ja-JP"/>
              </w:rPr>
            </w:pPr>
            <w:bookmarkStart w:id="4598" w:name="_Hlk44419307"/>
            <w:r w:rsidRPr="00032767">
              <w:rPr>
                <w:rFonts w:eastAsia="MS Mincho" w:cs="Arial"/>
                <w:lang w:eastAsia="ja-JP"/>
              </w:rPr>
              <w:t>9.2.2.</w:t>
            </w:r>
            <w:bookmarkEnd w:id="4598"/>
            <w:r>
              <w:rPr>
                <w:rFonts w:eastAsia="MS Mincho" w:cs="Arial"/>
                <w:lang w:eastAsia="ja-JP"/>
              </w:rPr>
              <w:t>62</w:t>
            </w:r>
          </w:p>
        </w:tc>
        <w:tc>
          <w:tcPr>
            <w:tcW w:w="1728" w:type="dxa"/>
            <w:tcBorders>
              <w:top w:val="single" w:sz="4" w:space="0" w:color="auto"/>
              <w:left w:val="single" w:sz="4" w:space="0" w:color="auto"/>
              <w:bottom w:val="single" w:sz="4" w:space="0" w:color="auto"/>
              <w:right w:val="single" w:sz="4" w:space="0" w:color="auto"/>
            </w:tcBorders>
          </w:tcPr>
          <w:p w14:paraId="014690D2"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E8655" w14:textId="77777777" w:rsidR="00282EC2" w:rsidRPr="00DB4D57" w:rsidRDefault="00282EC2" w:rsidP="0073372F">
            <w:pPr>
              <w:pStyle w:val="TAC"/>
              <w:keepNext w:val="0"/>
              <w:keepLines w:val="0"/>
              <w:widowControl w:val="0"/>
              <w:rPr>
                <w:lang w:eastAsia="ja-JP"/>
              </w:rPr>
            </w:pPr>
            <w:r w:rsidRPr="009F50EE">
              <w:rPr>
                <w:lang w:eastAsia="ja-JP"/>
              </w:rPr>
              <w:t>–</w:t>
            </w:r>
            <w:r w:rsidRPr="00D0552F" w:rsidDel="00624917">
              <w:rPr>
                <w:rFonts w:eastAsia="MS Mincho"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E42DA5" w14:textId="77777777" w:rsidR="00282EC2" w:rsidRPr="00DB4D57" w:rsidRDefault="00282EC2" w:rsidP="0073372F">
            <w:pPr>
              <w:pStyle w:val="TAC"/>
              <w:keepNext w:val="0"/>
              <w:keepLines w:val="0"/>
              <w:widowControl w:val="0"/>
              <w:rPr>
                <w:lang w:eastAsia="ja-JP"/>
              </w:rPr>
            </w:pPr>
          </w:p>
        </w:tc>
      </w:tr>
      <w:tr w:rsidR="00282EC2" w:rsidRPr="00DB4D57" w14:paraId="21B62182" w14:textId="77777777" w:rsidTr="0073372F">
        <w:tc>
          <w:tcPr>
            <w:tcW w:w="2160" w:type="dxa"/>
            <w:tcBorders>
              <w:top w:val="single" w:sz="4" w:space="0" w:color="auto"/>
              <w:left w:val="single" w:sz="4" w:space="0" w:color="auto"/>
              <w:bottom w:val="single" w:sz="4" w:space="0" w:color="auto"/>
              <w:right w:val="single" w:sz="4" w:space="0" w:color="auto"/>
            </w:tcBorders>
          </w:tcPr>
          <w:p w14:paraId="64142F2A" w14:textId="77777777" w:rsidR="00282EC2" w:rsidRPr="00032767" w:rsidRDefault="00282EC2" w:rsidP="0073372F">
            <w:pPr>
              <w:pStyle w:val="TAL"/>
              <w:keepNext w:val="0"/>
              <w:keepLines w:val="0"/>
              <w:widowControl w:val="0"/>
              <w:ind w:left="227"/>
              <w:rPr>
                <w:lang w:eastAsia="ja-JP"/>
              </w:rPr>
            </w:pPr>
            <w:r w:rsidRPr="00032767">
              <w:rPr>
                <w:lang w:eastAsia="ja-JP"/>
              </w:rPr>
              <w:t>&gt;&gt; RRC Connections</w:t>
            </w:r>
          </w:p>
        </w:tc>
        <w:tc>
          <w:tcPr>
            <w:tcW w:w="1080" w:type="dxa"/>
            <w:tcBorders>
              <w:top w:val="single" w:sz="4" w:space="0" w:color="auto"/>
              <w:left w:val="single" w:sz="4" w:space="0" w:color="auto"/>
              <w:bottom w:val="single" w:sz="4" w:space="0" w:color="auto"/>
              <w:right w:val="single" w:sz="4" w:space="0" w:color="auto"/>
            </w:tcBorders>
          </w:tcPr>
          <w:p w14:paraId="756252FE" w14:textId="77777777" w:rsidR="00282EC2" w:rsidRPr="00032767" w:rsidRDefault="00282EC2" w:rsidP="0073372F">
            <w:pPr>
              <w:pStyle w:val="TAL"/>
              <w:keepNext w:val="0"/>
              <w:keepLines w:val="0"/>
              <w:widowControl w:val="0"/>
              <w:rPr>
                <w:lang w:eastAsia="ja-JP"/>
              </w:rPr>
            </w:pPr>
            <w:r w:rsidRPr="0003276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16DA53" w14:textId="77777777" w:rsidR="00282EC2" w:rsidRPr="00032767" w:rsidRDefault="00282EC2"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C28C52" w14:textId="77777777" w:rsidR="00282EC2" w:rsidRPr="00032767" w:rsidRDefault="00282EC2" w:rsidP="0073372F">
            <w:pPr>
              <w:pStyle w:val="TAL"/>
              <w:keepNext w:val="0"/>
              <w:keepLines w:val="0"/>
              <w:widowControl w:val="0"/>
              <w:rPr>
                <w:lang w:eastAsia="ja-JP"/>
              </w:rPr>
            </w:pPr>
            <w:bookmarkStart w:id="4599" w:name="_Hlk44419316"/>
            <w:r w:rsidRPr="00032767">
              <w:rPr>
                <w:lang w:eastAsia="ja-JP"/>
              </w:rPr>
              <w:t>9.2.2.</w:t>
            </w:r>
            <w:bookmarkEnd w:id="4599"/>
            <w:r>
              <w:rPr>
                <w:lang w:eastAsia="ja-JP"/>
              </w:rPr>
              <w:t>56</w:t>
            </w:r>
          </w:p>
        </w:tc>
        <w:tc>
          <w:tcPr>
            <w:tcW w:w="1728" w:type="dxa"/>
            <w:tcBorders>
              <w:top w:val="single" w:sz="4" w:space="0" w:color="auto"/>
              <w:left w:val="single" w:sz="4" w:space="0" w:color="auto"/>
              <w:bottom w:val="single" w:sz="4" w:space="0" w:color="auto"/>
              <w:right w:val="single" w:sz="4" w:space="0" w:color="auto"/>
            </w:tcBorders>
          </w:tcPr>
          <w:p w14:paraId="658E34C0" w14:textId="77777777" w:rsidR="00282EC2" w:rsidRPr="00DB4D57" w:rsidRDefault="00282EC2"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8A9978" w14:textId="77777777" w:rsidR="00282EC2" w:rsidRPr="00DB4D57" w:rsidRDefault="00282EC2" w:rsidP="0073372F">
            <w:pPr>
              <w:pStyle w:val="TAC"/>
              <w:keepNext w:val="0"/>
              <w:keepLines w:val="0"/>
              <w:widowControl w:val="0"/>
              <w:rPr>
                <w:lang w:eastAsia="ja-JP"/>
              </w:rPr>
            </w:pPr>
            <w:r w:rsidRPr="009F50E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2E63C4" w14:textId="77777777" w:rsidR="00282EC2" w:rsidRPr="00DB4D57" w:rsidRDefault="00282EC2" w:rsidP="0073372F">
            <w:pPr>
              <w:pStyle w:val="TAC"/>
              <w:keepNext w:val="0"/>
              <w:keepLines w:val="0"/>
              <w:widowControl w:val="0"/>
              <w:rPr>
                <w:lang w:eastAsia="ja-JP"/>
              </w:rPr>
            </w:pPr>
          </w:p>
        </w:tc>
      </w:tr>
    </w:tbl>
    <w:p w14:paraId="633040C1" w14:textId="77777777" w:rsidR="00C96848" w:rsidRPr="008767DA" w:rsidRDefault="00C96848" w:rsidP="0073372F"/>
    <w:tbl>
      <w:tblPr>
        <w:tblpPr w:leftFromText="180" w:rightFromText="180" w:vertAnchor="text" w:horzAnchor="margin" w:tblpX="250" w:tblpY="466"/>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5672"/>
      </w:tblGrid>
      <w:tr w:rsidR="00723307" w:rsidRPr="00DB4D57" w14:paraId="7C62BF17" w14:textId="77777777" w:rsidTr="0073372F">
        <w:tc>
          <w:tcPr>
            <w:tcW w:w="3438" w:type="dxa"/>
            <w:tcBorders>
              <w:top w:val="single" w:sz="4" w:space="0" w:color="auto"/>
              <w:left w:val="single" w:sz="4" w:space="0" w:color="auto"/>
              <w:bottom w:val="single" w:sz="4" w:space="0" w:color="auto"/>
              <w:right w:val="single" w:sz="4" w:space="0" w:color="auto"/>
            </w:tcBorders>
          </w:tcPr>
          <w:p w14:paraId="4D3125B9" w14:textId="77777777" w:rsidR="00723307" w:rsidRPr="00723307" w:rsidRDefault="00723307" w:rsidP="0073372F">
            <w:pPr>
              <w:pStyle w:val="TAH"/>
              <w:keepNext w:val="0"/>
              <w:keepLines w:val="0"/>
              <w:widowControl w:val="0"/>
            </w:pPr>
            <w:r w:rsidRPr="009354E2">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7180FC7A" w14:textId="77777777" w:rsidR="00723307" w:rsidRPr="00723307" w:rsidRDefault="00723307" w:rsidP="0073372F">
            <w:pPr>
              <w:pStyle w:val="TAH"/>
              <w:keepNext w:val="0"/>
              <w:keepLines w:val="0"/>
              <w:widowControl w:val="0"/>
              <w:rPr>
                <w:rFonts w:cs="Arial"/>
                <w:lang w:val="en-US" w:eastAsia="ja-JP"/>
              </w:rPr>
            </w:pPr>
            <w:r w:rsidRPr="009354E2">
              <w:rPr>
                <w:lang w:eastAsia="ja-JP"/>
              </w:rPr>
              <w:t>Explanation</w:t>
            </w:r>
          </w:p>
        </w:tc>
      </w:tr>
      <w:tr w:rsidR="00C96848" w:rsidRPr="00DB4D57" w14:paraId="2B9DC210" w14:textId="77777777" w:rsidTr="0073372F">
        <w:tc>
          <w:tcPr>
            <w:tcW w:w="3438" w:type="dxa"/>
            <w:tcBorders>
              <w:top w:val="single" w:sz="4" w:space="0" w:color="auto"/>
              <w:left w:val="single" w:sz="4" w:space="0" w:color="auto"/>
              <w:bottom w:val="single" w:sz="4" w:space="0" w:color="auto"/>
              <w:right w:val="single" w:sz="4" w:space="0" w:color="auto"/>
            </w:tcBorders>
            <w:hideMark/>
          </w:tcPr>
          <w:p w14:paraId="7349CF69" w14:textId="77777777" w:rsidR="00C96848" w:rsidRPr="00422562" w:rsidRDefault="00C96848" w:rsidP="0073372F">
            <w:pPr>
              <w:pStyle w:val="TAL"/>
              <w:keepNext w:val="0"/>
              <w:keepLines w:val="0"/>
              <w:widowControl w:val="0"/>
              <w:rPr>
                <w:lang w:eastAsia="ja-JP"/>
              </w:rPr>
            </w:pPr>
            <w:r w:rsidRPr="0004367D">
              <w:t>maxnoofCellsinNG-RANnode</w:t>
            </w:r>
          </w:p>
        </w:tc>
        <w:tc>
          <w:tcPr>
            <w:tcW w:w="5672" w:type="dxa"/>
            <w:tcBorders>
              <w:top w:val="single" w:sz="4" w:space="0" w:color="auto"/>
              <w:left w:val="single" w:sz="4" w:space="0" w:color="auto"/>
              <w:bottom w:val="single" w:sz="4" w:space="0" w:color="auto"/>
              <w:right w:val="single" w:sz="4" w:space="0" w:color="auto"/>
            </w:tcBorders>
            <w:hideMark/>
          </w:tcPr>
          <w:p w14:paraId="71A6EB4C" w14:textId="77777777" w:rsidR="00C96848" w:rsidRPr="00422562" w:rsidRDefault="00C96848" w:rsidP="0073372F">
            <w:pPr>
              <w:pStyle w:val="TAL"/>
              <w:keepNext w:val="0"/>
              <w:keepLines w:val="0"/>
              <w:widowControl w:val="0"/>
              <w:rPr>
                <w:lang w:eastAsia="ja-JP"/>
              </w:rPr>
            </w:pPr>
            <w:r w:rsidRPr="00422562">
              <w:rPr>
                <w:rFonts w:cs="Arial"/>
                <w:lang w:val="en-US" w:eastAsia="ja-JP"/>
              </w:rPr>
              <w:t xml:space="preserve">Maximum no. cells that can be served by a NG-RAN node. </w:t>
            </w:r>
            <w:r w:rsidRPr="00422562">
              <w:rPr>
                <w:rFonts w:cs="Arial"/>
                <w:lang w:eastAsia="ja-JP"/>
              </w:rPr>
              <w:t>Value is 16384.</w:t>
            </w:r>
          </w:p>
        </w:tc>
      </w:tr>
    </w:tbl>
    <w:p w14:paraId="27F8CF27" w14:textId="77777777" w:rsidR="00C96848" w:rsidRPr="00AC628F" w:rsidRDefault="00C96848" w:rsidP="0073372F">
      <w:pPr>
        <w:pStyle w:val="Heading4"/>
        <w:keepNext w:val="0"/>
        <w:keepLines w:val="0"/>
        <w:widowControl w:val="0"/>
      </w:pPr>
      <w:bookmarkStart w:id="4600" w:name="_CR9_1_3_22"/>
      <w:bookmarkStart w:id="4601" w:name="_Toc14207736"/>
      <w:bookmarkStart w:id="4602" w:name="_Toc44497546"/>
      <w:bookmarkStart w:id="4603" w:name="_Toc45107934"/>
      <w:bookmarkStart w:id="4604" w:name="_Toc45901554"/>
      <w:bookmarkStart w:id="4605" w:name="_Toc51850633"/>
      <w:bookmarkStart w:id="4606" w:name="_Toc56693636"/>
      <w:bookmarkStart w:id="4607" w:name="_Toc64447179"/>
      <w:bookmarkStart w:id="4608" w:name="_Toc66286673"/>
      <w:bookmarkStart w:id="4609" w:name="_Toc74151368"/>
      <w:bookmarkStart w:id="4610" w:name="_Toc88653840"/>
      <w:bookmarkStart w:id="4611" w:name="_Toc97904196"/>
      <w:bookmarkStart w:id="4612" w:name="_Toc105175237"/>
      <w:bookmarkStart w:id="4613" w:name="_Toc113826267"/>
      <w:bookmarkStart w:id="4614" w:name="_Toc146227567"/>
      <w:bookmarkEnd w:id="4600"/>
      <w:r w:rsidRPr="00AC628F">
        <w:t>9.1.3.</w:t>
      </w:r>
      <w:r>
        <w:t>22</w:t>
      </w:r>
      <w:r w:rsidRPr="00AC628F">
        <w:tab/>
      </w:r>
      <w:r w:rsidRPr="00C96848">
        <w:t>MOBILITY CHANGE REQUEST</w:t>
      </w:r>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p>
    <w:p w14:paraId="0F2FD187" w14:textId="77777777" w:rsidR="00C96848" w:rsidRPr="00AC628F" w:rsidRDefault="00C96848" w:rsidP="0073372F">
      <w:pPr>
        <w:widowControl w:val="0"/>
      </w:pPr>
      <w:r w:rsidRPr="00AC628F">
        <w:t>This message is sent by NG-RAN node</w:t>
      </w:r>
      <w:r w:rsidRPr="00AC628F">
        <w:rPr>
          <w:vertAlign w:val="subscript"/>
        </w:rPr>
        <w:t xml:space="preserve">1 </w:t>
      </w:r>
      <w:r w:rsidRPr="00AC628F">
        <w:t>to NG-RAN node</w:t>
      </w:r>
      <w:r w:rsidRPr="00AC628F">
        <w:rPr>
          <w:vertAlign w:val="subscript"/>
        </w:rPr>
        <w:t>2</w:t>
      </w:r>
      <w:r w:rsidRPr="00AC628F">
        <w:t xml:space="preserve"> to initiate adaptation of mobility parameters.</w:t>
      </w:r>
    </w:p>
    <w:p w14:paraId="3885F106" w14:textId="77777777" w:rsidR="00C96848" w:rsidRPr="00AC628F" w:rsidRDefault="00C96848" w:rsidP="0073372F">
      <w:pPr>
        <w:widowControl w:val="0"/>
      </w:pPr>
      <w:r w:rsidRPr="00AC628F">
        <w:t>Direction: NG-RAN node</w:t>
      </w:r>
      <w:r w:rsidRPr="00AC628F">
        <w:rPr>
          <w:vertAlign w:val="subscript"/>
        </w:rPr>
        <w:t>1</w:t>
      </w:r>
      <w:r w:rsidRPr="00AC628F">
        <w:t xml:space="preserve"> </w:t>
      </w:r>
      <w:r w:rsidRPr="00AC628F">
        <w:sym w:font="Symbol" w:char="F0AE"/>
      </w:r>
      <w:r w:rsidRPr="00AC628F">
        <w:rPr>
          <w:lang w:val="fr-FR"/>
        </w:rPr>
        <w:t xml:space="preserve"> </w:t>
      </w:r>
      <w:r w:rsidRPr="00AC628F">
        <w:t>NG-RAN node</w:t>
      </w:r>
      <w:r w:rsidRPr="00AC628F">
        <w:rPr>
          <w:vertAlign w:val="subscript"/>
        </w:rPr>
        <w:t>2</w:t>
      </w:r>
      <w:r w:rsidRPr="00AC628F">
        <w:rPr>
          <w:lang w:val="fr-FR"/>
        </w:rPr>
        <w:t>.</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1056"/>
        <w:gridCol w:w="1056"/>
        <w:gridCol w:w="1478"/>
        <w:gridCol w:w="1689"/>
        <w:gridCol w:w="1056"/>
        <w:gridCol w:w="1052"/>
      </w:tblGrid>
      <w:tr w:rsidR="00850CA9" w:rsidRPr="00AC628F" w14:paraId="27D4AB1F" w14:textId="77777777" w:rsidTr="00140708">
        <w:trPr>
          <w:tblHeader/>
        </w:trPr>
        <w:tc>
          <w:tcPr>
            <w:tcW w:w="1111" w:type="pct"/>
            <w:tcBorders>
              <w:top w:val="single" w:sz="4" w:space="0" w:color="auto"/>
              <w:left w:val="single" w:sz="4" w:space="0" w:color="auto"/>
              <w:bottom w:val="single" w:sz="4" w:space="0" w:color="auto"/>
              <w:right w:val="single" w:sz="4" w:space="0" w:color="auto"/>
            </w:tcBorders>
            <w:hideMark/>
          </w:tcPr>
          <w:p w14:paraId="057C49E0" w14:textId="77777777" w:rsidR="00C96848" w:rsidRPr="00AC628F" w:rsidRDefault="00C96848" w:rsidP="0073372F">
            <w:pPr>
              <w:pStyle w:val="TAH"/>
              <w:keepNext w:val="0"/>
              <w:keepLines w:val="0"/>
              <w:widowControl w:val="0"/>
              <w:rPr>
                <w:lang w:eastAsia="ja-JP"/>
              </w:rPr>
            </w:pPr>
            <w:r w:rsidRPr="00AC628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0C2ACFEC" w14:textId="77777777" w:rsidR="00C96848" w:rsidRPr="00AC628F" w:rsidRDefault="00C96848" w:rsidP="0073372F">
            <w:pPr>
              <w:pStyle w:val="TAH"/>
              <w:keepNext w:val="0"/>
              <w:keepLines w:val="0"/>
              <w:widowControl w:val="0"/>
              <w:rPr>
                <w:lang w:eastAsia="ja-JP"/>
              </w:rPr>
            </w:pPr>
            <w:r w:rsidRPr="00AC628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61775764" w14:textId="77777777" w:rsidR="00C96848" w:rsidRPr="00AC628F" w:rsidRDefault="00C96848" w:rsidP="0073372F">
            <w:pPr>
              <w:pStyle w:val="TAH"/>
              <w:keepNext w:val="0"/>
              <w:keepLines w:val="0"/>
              <w:widowControl w:val="0"/>
              <w:rPr>
                <w:lang w:eastAsia="ja-JP"/>
              </w:rPr>
            </w:pPr>
            <w:r w:rsidRPr="00AC628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A607C2F" w14:textId="77777777" w:rsidR="00C96848" w:rsidRPr="00AC628F" w:rsidRDefault="00C96848" w:rsidP="0073372F">
            <w:pPr>
              <w:pStyle w:val="TAH"/>
              <w:keepNext w:val="0"/>
              <w:keepLines w:val="0"/>
              <w:widowControl w:val="0"/>
              <w:rPr>
                <w:lang w:eastAsia="ja-JP"/>
              </w:rPr>
            </w:pPr>
            <w:r w:rsidRPr="00AC628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288DD49" w14:textId="77777777" w:rsidR="00C96848" w:rsidRPr="00AC628F" w:rsidRDefault="00C96848" w:rsidP="0073372F">
            <w:pPr>
              <w:pStyle w:val="TAH"/>
              <w:keepNext w:val="0"/>
              <w:keepLines w:val="0"/>
              <w:widowControl w:val="0"/>
              <w:rPr>
                <w:lang w:eastAsia="ja-JP"/>
              </w:rPr>
            </w:pPr>
            <w:r w:rsidRPr="00AC628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79DF48F" w14:textId="77777777" w:rsidR="00C96848" w:rsidRPr="00AC628F" w:rsidRDefault="00C96848" w:rsidP="0073372F">
            <w:pPr>
              <w:pStyle w:val="TAH"/>
              <w:keepNext w:val="0"/>
              <w:keepLines w:val="0"/>
              <w:widowControl w:val="0"/>
              <w:rPr>
                <w:lang w:eastAsia="ja-JP"/>
              </w:rPr>
            </w:pPr>
            <w:r w:rsidRPr="00AC628F">
              <w:rPr>
                <w:lang w:eastAsia="ja-JP"/>
              </w:rPr>
              <w:t>Criticality</w:t>
            </w:r>
          </w:p>
        </w:tc>
        <w:tc>
          <w:tcPr>
            <w:tcW w:w="556" w:type="pct"/>
            <w:tcBorders>
              <w:top w:val="single" w:sz="4" w:space="0" w:color="auto"/>
              <w:left w:val="single" w:sz="4" w:space="0" w:color="auto"/>
              <w:bottom w:val="single" w:sz="4" w:space="0" w:color="auto"/>
              <w:right w:val="single" w:sz="4" w:space="0" w:color="auto"/>
            </w:tcBorders>
            <w:hideMark/>
          </w:tcPr>
          <w:p w14:paraId="01BC1740" w14:textId="77777777" w:rsidR="00C96848" w:rsidRPr="00AC628F" w:rsidRDefault="00C96848" w:rsidP="0073372F">
            <w:pPr>
              <w:pStyle w:val="TAH"/>
              <w:keepNext w:val="0"/>
              <w:keepLines w:val="0"/>
              <w:widowControl w:val="0"/>
              <w:rPr>
                <w:lang w:eastAsia="ja-JP"/>
              </w:rPr>
            </w:pPr>
            <w:r w:rsidRPr="00AC628F">
              <w:rPr>
                <w:lang w:eastAsia="ja-JP"/>
              </w:rPr>
              <w:t>Assigned Criticality</w:t>
            </w:r>
          </w:p>
        </w:tc>
      </w:tr>
      <w:tr w:rsidR="00850CA9" w:rsidRPr="00AC628F" w14:paraId="2F2B8509"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24B598EF"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5B8DD0B"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04CF22" w14:textId="77777777" w:rsidR="00C96848" w:rsidRPr="00AC628F" w:rsidRDefault="00C96848"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38B008D"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889" w:type="pct"/>
            <w:tcBorders>
              <w:top w:val="single" w:sz="4" w:space="0" w:color="auto"/>
              <w:left w:val="single" w:sz="4" w:space="0" w:color="auto"/>
              <w:bottom w:val="single" w:sz="4" w:space="0" w:color="auto"/>
              <w:right w:val="single" w:sz="4" w:space="0" w:color="auto"/>
            </w:tcBorders>
          </w:tcPr>
          <w:p w14:paraId="16A0F9B8"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98B6AD"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55A4D27A"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651AAA88" w14:textId="77777777" w:rsidTr="00140708">
        <w:trPr>
          <w:trHeight w:val="350"/>
        </w:trPr>
        <w:tc>
          <w:tcPr>
            <w:tcW w:w="1111" w:type="pct"/>
            <w:tcBorders>
              <w:top w:val="single" w:sz="4" w:space="0" w:color="auto"/>
              <w:left w:val="single" w:sz="4" w:space="0" w:color="auto"/>
              <w:bottom w:val="single" w:sz="4" w:space="0" w:color="auto"/>
              <w:right w:val="single" w:sz="4" w:space="0" w:color="auto"/>
            </w:tcBorders>
            <w:hideMark/>
          </w:tcPr>
          <w:p w14:paraId="339B87A2"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556" w:type="pct"/>
            <w:tcBorders>
              <w:top w:val="single" w:sz="4" w:space="0" w:color="auto"/>
              <w:left w:val="single" w:sz="4" w:space="0" w:color="auto"/>
              <w:bottom w:val="single" w:sz="4" w:space="0" w:color="auto"/>
              <w:right w:val="single" w:sz="4" w:space="0" w:color="auto"/>
            </w:tcBorders>
            <w:hideMark/>
          </w:tcPr>
          <w:p w14:paraId="70AF11C3"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4963B9"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58369AE"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3D79F7E7"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889" w:type="pct"/>
            <w:tcBorders>
              <w:top w:val="single" w:sz="4" w:space="0" w:color="auto"/>
              <w:left w:val="single" w:sz="4" w:space="0" w:color="auto"/>
              <w:bottom w:val="single" w:sz="4" w:space="0" w:color="auto"/>
              <w:right w:val="single" w:sz="4" w:space="0" w:color="auto"/>
            </w:tcBorders>
          </w:tcPr>
          <w:p w14:paraId="0B281B88"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B4F63E"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65576716"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25A2D90C"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B0D00B1"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556" w:type="pct"/>
            <w:tcBorders>
              <w:top w:val="single" w:sz="4" w:space="0" w:color="auto"/>
              <w:left w:val="single" w:sz="4" w:space="0" w:color="auto"/>
              <w:bottom w:val="single" w:sz="4" w:space="0" w:color="auto"/>
              <w:right w:val="single" w:sz="4" w:space="0" w:color="auto"/>
            </w:tcBorders>
            <w:hideMark/>
          </w:tcPr>
          <w:p w14:paraId="4CE0659C"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A6ED4F"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9EACF29"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001A1B1C"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889" w:type="pct"/>
            <w:tcBorders>
              <w:top w:val="single" w:sz="4" w:space="0" w:color="auto"/>
              <w:left w:val="single" w:sz="4" w:space="0" w:color="auto"/>
              <w:bottom w:val="single" w:sz="4" w:space="0" w:color="auto"/>
              <w:right w:val="single" w:sz="4" w:space="0" w:color="auto"/>
            </w:tcBorders>
          </w:tcPr>
          <w:p w14:paraId="048EB207"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507A80"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37788569"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72E5F56B"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736D7B45" w14:textId="77777777" w:rsidR="00C96848" w:rsidRPr="00AC628F" w:rsidRDefault="00C96848" w:rsidP="0073372F">
            <w:pPr>
              <w:pStyle w:val="TAL"/>
              <w:keepNext w:val="0"/>
              <w:keepLines w:val="0"/>
              <w:widowControl w:val="0"/>
              <w:rPr>
                <w:lang w:eastAsia="ja-JP"/>
              </w:rPr>
            </w:pPr>
            <w:bookmarkStart w:id="4615" w:name="OLE_LINK14"/>
            <w:r w:rsidRPr="00AC628F">
              <w:rPr>
                <w:lang w:eastAsia="ja-JP"/>
              </w:rPr>
              <w:t>NG-RAN node1 Mobility Parameters</w:t>
            </w:r>
            <w:bookmarkEnd w:id="4615"/>
          </w:p>
        </w:tc>
        <w:tc>
          <w:tcPr>
            <w:tcW w:w="556" w:type="pct"/>
            <w:tcBorders>
              <w:top w:val="single" w:sz="4" w:space="0" w:color="auto"/>
              <w:left w:val="single" w:sz="4" w:space="0" w:color="auto"/>
              <w:bottom w:val="single" w:sz="4" w:space="0" w:color="auto"/>
              <w:right w:val="single" w:sz="4" w:space="0" w:color="auto"/>
            </w:tcBorders>
            <w:hideMark/>
          </w:tcPr>
          <w:p w14:paraId="4A1F0512"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31258E2"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E8ABAC" w14:textId="77777777" w:rsidR="00C96848" w:rsidRPr="00AC628F" w:rsidRDefault="00C96848" w:rsidP="0073372F">
            <w:pPr>
              <w:pStyle w:val="TAL"/>
              <w:keepNext w:val="0"/>
              <w:keepLines w:val="0"/>
              <w:widowControl w:val="0"/>
              <w:rPr>
                <w:lang w:eastAsia="ja-JP"/>
              </w:rPr>
            </w:pPr>
            <w:r w:rsidRPr="00AC628F">
              <w:rPr>
                <w:lang w:eastAsia="ja-JP"/>
              </w:rPr>
              <w:t>Mobility Parameters Information 9.2.2.</w:t>
            </w:r>
            <w:r w:rsidR="00B71DAA">
              <w:rPr>
                <w:lang w:eastAsia="ja-JP"/>
              </w:rPr>
              <w:t>60</w:t>
            </w:r>
          </w:p>
        </w:tc>
        <w:tc>
          <w:tcPr>
            <w:tcW w:w="889" w:type="pct"/>
            <w:tcBorders>
              <w:top w:val="single" w:sz="4" w:space="0" w:color="auto"/>
              <w:left w:val="single" w:sz="4" w:space="0" w:color="auto"/>
              <w:bottom w:val="single" w:sz="4" w:space="0" w:color="auto"/>
              <w:right w:val="single" w:sz="4" w:space="0" w:color="auto"/>
            </w:tcBorders>
            <w:hideMark/>
          </w:tcPr>
          <w:p w14:paraId="260EA999" w14:textId="77777777" w:rsidR="00C96848" w:rsidRPr="00AC628F" w:rsidRDefault="00C96848" w:rsidP="0073372F">
            <w:pPr>
              <w:pStyle w:val="TAL"/>
              <w:keepNext w:val="0"/>
              <w:keepLines w:val="0"/>
              <w:widowControl w:val="0"/>
              <w:rPr>
                <w:lang w:eastAsia="ja-JP"/>
              </w:rPr>
            </w:pPr>
            <w:r w:rsidRPr="00AC628F">
              <w:rPr>
                <w:lang w:eastAsia="ja-JP"/>
              </w:rPr>
              <w:t>Configuration change in NG-RAN node1 cell</w:t>
            </w:r>
          </w:p>
        </w:tc>
        <w:tc>
          <w:tcPr>
            <w:tcW w:w="556" w:type="pct"/>
            <w:tcBorders>
              <w:top w:val="single" w:sz="4" w:space="0" w:color="auto"/>
              <w:left w:val="single" w:sz="4" w:space="0" w:color="auto"/>
              <w:bottom w:val="single" w:sz="4" w:space="0" w:color="auto"/>
              <w:right w:val="single" w:sz="4" w:space="0" w:color="auto"/>
            </w:tcBorders>
            <w:hideMark/>
          </w:tcPr>
          <w:p w14:paraId="1B8D0A5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0CD217C1"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850CA9" w:rsidRPr="00AC628F" w14:paraId="560CD866"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7B04ED73" w14:textId="77777777" w:rsidR="00C96848" w:rsidRPr="00AC628F" w:rsidRDefault="00C96848" w:rsidP="0073372F">
            <w:pPr>
              <w:pStyle w:val="TAL"/>
              <w:keepNext w:val="0"/>
              <w:keepLines w:val="0"/>
              <w:widowControl w:val="0"/>
              <w:rPr>
                <w:lang w:eastAsia="ja-JP"/>
              </w:rPr>
            </w:pPr>
            <w:r w:rsidRPr="00AC628F">
              <w:rPr>
                <w:lang w:eastAsia="ja-JP"/>
              </w:rPr>
              <w:t>NG-RAN node2 Proposed Mobility Parameters</w:t>
            </w:r>
          </w:p>
        </w:tc>
        <w:tc>
          <w:tcPr>
            <w:tcW w:w="556" w:type="pct"/>
            <w:tcBorders>
              <w:top w:val="single" w:sz="4" w:space="0" w:color="auto"/>
              <w:left w:val="single" w:sz="4" w:space="0" w:color="auto"/>
              <w:bottom w:val="single" w:sz="4" w:space="0" w:color="auto"/>
              <w:right w:val="single" w:sz="4" w:space="0" w:color="auto"/>
            </w:tcBorders>
            <w:hideMark/>
          </w:tcPr>
          <w:p w14:paraId="07163E0E"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B575A80"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37E246" w14:textId="77777777" w:rsidR="00C96848" w:rsidRPr="00AC628F" w:rsidRDefault="00C96848" w:rsidP="0073372F">
            <w:pPr>
              <w:pStyle w:val="TAL"/>
              <w:keepNext w:val="0"/>
              <w:keepLines w:val="0"/>
              <w:widowControl w:val="0"/>
              <w:rPr>
                <w:lang w:eastAsia="ja-JP"/>
              </w:rPr>
            </w:pPr>
            <w:r w:rsidRPr="00AC628F">
              <w:rPr>
                <w:lang w:eastAsia="ja-JP"/>
              </w:rPr>
              <w:t>Mobility Parameters Information 9.2.2.</w:t>
            </w:r>
            <w:r w:rsidR="00B71DAA">
              <w:rPr>
                <w:lang w:eastAsia="ja-JP"/>
              </w:rPr>
              <w:t>60</w:t>
            </w:r>
          </w:p>
        </w:tc>
        <w:tc>
          <w:tcPr>
            <w:tcW w:w="889" w:type="pct"/>
            <w:tcBorders>
              <w:top w:val="single" w:sz="4" w:space="0" w:color="auto"/>
              <w:left w:val="single" w:sz="4" w:space="0" w:color="auto"/>
              <w:bottom w:val="single" w:sz="4" w:space="0" w:color="auto"/>
              <w:right w:val="single" w:sz="4" w:space="0" w:color="auto"/>
            </w:tcBorders>
            <w:hideMark/>
          </w:tcPr>
          <w:p w14:paraId="37F08859" w14:textId="77777777" w:rsidR="00C96848" w:rsidRPr="00AC628F" w:rsidRDefault="00C96848" w:rsidP="0073372F">
            <w:pPr>
              <w:pStyle w:val="TAL"/>
              <w:keepNext w:val="0"/>
              <w:keepLines w:val="0"/>
              <w:widowControl w:val="0"/>
              <w:rPr>
                <w:lang w:eastAsia="ja-JP"/>
              </w:rPr>
            </w:pPr>
            <w:r w:rsidRPr="00AC628F">
              <w:rPr>
                <w:lang w:eastAsia="ja-JP"/>
              </w:rPr>
              <w:t>Proposed configuration change in NG-RAN node2 cell</w:t>
            </w:r>
          </w:p>
        </w:tc>
        <w:tc>
          <w:tcPr>
            <w:tcW w:w="556" w:type="pct"/>
            <w:tcBorders>
              <w:top w:val="single" w:sz="4" w:space="0" w:color="auto"/>
              <w:left w:val="single" w:sz="4" w:space="0" w:color="auto"/>
              <w:bottom w:val="single" w:sz="4" w:space="0" w:color="auto"/>
              <w:right w:val="single" w:sz="4" w:space="0" w:color="auto"/>
            </w:tcBorders>
            <w:hideMark/>
          </w:tcPr>
          <w:p w14:paraId="21AB8DE8"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D6FD360"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850CA9" w:rsidRPr="00AC628F" w14:paraId="611BD70A" w14:textId="77777777" w:rsidTr="00140708">
        <w:tc>
          <w:tcPr>
            <w:tcW w:w="1111" w:type="pct"/>
            <w:tcBorders>
              <w:top w:val="single" w:sz="4" w:space="0" w:color="auto"/>
              <w:left w:val="single" w:sz="4" w:space="0" w:color="auto"/>
              <w:bottom w:val="single" w:sz="4" w:space="0" w:color="auto"/>
              <w:right w:val="single" w:sz="4" w:space="0" w:color="auto"/>
            </w:tcBorders>
            <w:hideMark/>
          </w:tcPr>
          <w:p w14:paraId="45D6A8AE" w14:textId="77777777" w:rsidR="00C96848" w:rsidRPr="00AC628F" w:rsidRDefault="00C96848" w:rsidP="0073372F">
            <w:pPr>
              <w:pStyle w:val="TAL"/>
              <w:keepNext w:val="0"/>
              <w:keepLines w:val="0"/>
              <w:widowControl w:val="0"/>
              <w:rPr>
                <w:lang w:eastAsia="ja-JP"/>
              </w:rPr>
            </w:pPr>
            <w:r w:rsidRPr="00AC628F">
              <w:rPr>
                <w:lang w:eastAsia="ja-JP"/>
              </w:rPr>
              <w:t>Cause</w:t>
            </w:r>
          </w:p>
        </w:tc>
        <w:tc>
          <w:tcPr>
            <w:tcW w:w="556" w:type="pct"/>
            <w:tcBorders>
              <w:top w:val="single" w:sz="4" w:space="0" w:color="auto"/>
              <w:left w:val="single" w:sz="4" w:space="0" w:color="auto"/>
              <w:bottom w:val="single" w:sz="4" w:space="0" w:color="auto"/>
              <w:right w:val="single" w:sz="4" w:space="0" w:color="auto"/>
            </w:tcBorders>
            <w:hideMark/>
          </w:tcPr>
          <w:p w14:paraId="5711FD1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826578E" w14:textId="77777777" w:rsidR="00C96848" w:rsidRPr="00AC628F" w:rsidRDefault="00C96848" w:rsidP="0073372F">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1F9CF62"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889" w:type="pct"/>
            <w:tcBorders>
              <w:top w:val="single" w:sz="4" w:space="0" w:color="auto"/>
              <w:left w:val="single" w:sz="4" w:space="0" w:color="auto"/>
              <w:bottom w:val="single" w:sz="4" w:space="0" w:color="auto"/>
              <w:right w:val="single" w:sz="4" w:space="0" w:color="auto"/>
            </w:tcBorders>
          </w:tcPr>
          <w:p w14:paraId="0795B28E" w14:textId="77777777" w:rsidR="00C96848" w:rsidRPr="00AC628F" w:rsidRDefault="00C96848" w:rsidP="0073372F">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4EF9DCC"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556" w:type="pct"/>
            <w:tcBorders>
              <w:top w:val="single" w:sz="4" w:space="0" w:color="auto"/>
              <w:left w:val="single" w:sz="4" w:space="0" w:color="auto"/>
              <w:bottom w:val="single" w:sz="4" w:space="0" w:color="auto"/>
              <w:right w:val="single" w:sz="4" w:space="0" w:color="auto"/>
            </w:tcBorders>
            <w:hideMark/>
          </w:tcPr>
          <w:p w14:paraId="47855507" w14:textId="77777777" w:rsidR="00C96848" w:rsidRPr="00AC628F" w:rsidRDefault="00C96848" w:rsidP="0073372F">
            <w:pPr>
              <w:pStyle w:val="TAC"/>
              <w:keepNext w:val="0"/>
              <w:keepLines w:val="0"/>
              <w:widowControl w:val="0"/>
              <w:rPr>
                <w:lang w:eastAsia="ja-JP"/>
              </w:rPr>
            </w:pPr>
            <w:r w:rsidRPr="00AC628F">
              <w:rPr>
                <w:lang w:eastAsia="ja-JP"/>
              </w:rPr>
              <w:t>reject</w:t>
            </w:r>
          </w:p>
        </w:tc>
      </w:tr>
    </w:tbl>
    <w:p w14:paraId="04159140" w14:textId="77777777" w:rsidR="00C96848" w:rsidRPr="00AC628F" w:rsidRDefault="00C96848" w:rsidP="0073372F">
      <w:pPr>
        <w:widowControl w:val="0"/>
      </w:pPr>
    </w:p>
    <w:p w14:paraId="4A71E5F8" w14:textId="77777777" w:rsidR="00C96848" w:rsidRPr="00C96848" w:rsidRDefault="00C96848" w:rsidP="0073372F">
      <w:pPr>
        <w:pStyle w:val="Heading4"/>
        <w:keepNext w:val="0"/>
        <w:keepLines w:val="0"/>
        <w:widowControl w:val="0"/>
      </w:pPr>
      <w:bookmarkStart w:id="4616" w:name="_CR9_1_3_23"/>
      <w:bookmarkStart w:id="4617" w:name="_Hlk44419382"/>
      <w:bookmarkStart w:id="4618" w:name="_Toc14207737"/>
      <w:bookmarkStart w:id="4619" w:name="_Toc44497547"/>
      <w:bookmarkStart w:id="4620" w:name="_Toc45107935"/>
      <w:bookmarkStart w:id="4621" w:name="_Toc45901555"/>
      <w:bookmarkStart w:id="4622" w:name="_Toc51850634"/>
      <w:bookmarkStart w:id="4623" w:name="_Toc56693637"/>
      <w:bookmarkStart w:id="4624" w:name="_Toc64447180"/>
      <w:bookmarkStart w:id="4625" w:name="_Toc66286674"/>
      <w:bookmarkStart w:id="4626" w:name="_Toc74151369"/>
      <w:bookmarkStart w:id="4627" w:name="_Toc88653841"/>
      <w:bookmarkStart w:id="4628" w:name="_Toc97904197"/>
      <w:bookmarkStart w:id="4629" w:name="_Toc105175238"/>
      <w:bookmarkStart w:id="4630" w:name="_Toc113826268"/>
      <w:bookmarkStart w:id="4631" w:name="_Toc146227568"/>
      <w:bookmarkEnd w:id="4616"/>
      <w:r w:rsidRPr="00AC628F">
        <w:t>9.1.3.</w:t>
      </w:r>
      <w:bookmarkEnd w:id="4617"/>
      <w:r>
        <w:t>23</w:t>
      </w:r>
      <w:r w:rsidRPr="00AC628F">
        <w:tab/>
      </w:r>
      <w:r w:rsidRPr="00C96848">
        <w:t>MOBILITY CHANGE ACKNOWLEDGE</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14:paraId="0E902AE5" w14:textId="77777777" w:rsidR="00C96848" w:rsidRPr="00AC628F" w:rsidRDefault="00C96848" w:rsidP="0073372F">
      <w:pPr>
        <w:widowControl w:val="0"/>
      </w:pPr>
      <w:r w:rsidRPr="00AC628F">
        <w:t>This message is sent by NG-RA</w:t>
      </w:r>
      <w:r w:rsidRPr="00032767">
        <w:t>N node</w:t>
      </w:r>
      <w:r w:rsidRPr="00032767">
        <w:rPr>
          <w:vertAlign w:val="subscript"/>
        </w:rPr>
        <w:t>2</w:t>
      </w:r>
      <w:r w:rsidRPr="00032767">
        <w:t xml:space="preserve"> to indicate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accepted.</w:t>
      </w:r>
    </w:p>
    <w:p w14:paraId="4BCA57D3" w14:textId="77777777" w:rsidR="00C96848" w:rsidRPr="00AC628F" w:rsidRDefault="00C96848" w:rsidP="0073372F">
      <w:pPr>
        <w:widowControl w:val="0"/>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6848" w:rsidRPr="00AC628F" w14:paraId="556E0DAC"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C98222E" w14:textId="77777777" w:rsidR="00C96848" w:rsidRPr="00723307" w:rsidRDefault="00C96848" w:rsidP="0073372F">
            <w:pPr>
              <w:pStyle w:val="TAH"/>
              <w:keepNext w:val="0"/>
              <w:keepLines w:val="0"/>
              <w:widowControl w:val="0"/>
              <w:rPr>
                <w:lang w:eastAsia="ja-JP"/>
              </w:rPr>
            </w:pPr>
            <w:r w:rsidRPr="0072330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3640118" w14:textId="77777777" w:rsidR="00C96848" w:rsidRPr="00D66BF8" w:rsidRDefault="00C96848" w:rsidP="0073372F">
            <w:pPr>
              <w:pStyle w:val="TAH"/>
              <w:keepNext w:val="0"/>
              <w:keepLines w:val="0"/>
              <w:widowControl w:val="0"/>
              <w:rPr>
                <w:lang w:eastAsia="ja-JP"/>
              </w:rPr>
            </w:pPr>
            <w:r w:rsidRPr="00D66BF8">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E8AF360" w14:textId="77777777" w:rsidR="00C96848" w:rsidRPr="00004997" w:rsidRDefault="00C96848" w:rsidP="0073372F">
            <w:pPr>
              <w:pStyle w:val="TAH"/>
              <w:keepNext w:val="0"/>
              <w:keepLines w:val="0"/>
              <w:widowControl w:val="0"/>
              <w:rPr>
                <w:lang w:eastAsia="ja-JP"/>
              </w:rPr>
            </w:pPr>
            <w:r w:rsidRPr="0000499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A774CF" w14:textId="77777777" w:rsidR="00C96848" w:rsidRPr="007B0C24" w:rsidRDefault="00C96848" w:rsidP="0073372F">
            <w:pPr>
              <w:pStyle w:val="TAH"/>
              <w:keepNext w:val="0"/>
              <w:keepLines w:val="0"/>
              <w:widowControl w:val="0"/>
              <w:rPr>
                <w:lang w:eastAsia="ja-JP"/>
              </w:rPr>
            </w:pPr>
            <w:r w:rsidRPr="001F675D">
              <w:rPr>
                <w:lang w:eastAsia="ja-JP"/>
              </w:rPr>
              <w:t>IE type</w:t>
            </w:r>
            <w:r w:rsidRPr="007B0C24">
              <w:rPr>
                <w:lang w:eastAsia="ja-JP"/>
              </w:rPr>
              <w:t xml:space="preserve"> and reference</w:t>
            </w:r>
          </w:p>
        </w:tc>
        <w:tc>
          <w:tcPr>
            <w:tcW w:w="1728" w:type="dxa"/>
            <w:tcBorders>
              <w:top w:val="single" w:sz="4" w:space="0" w:color="auto"/>
              <w:left w:val="single" w:sz="4" w:space="0" w:color="auto"/>
              <w:bottom w:val="single" w:sz="4" w:space="0" w:color="auto"/>
              <w:right w:val="single" w:sz="4" w:space="0" w:color="auto"/>
            </w:tcBorders>
            <w:hideMark/>
          </w:tcPr>
          <w:p w14:paraId="4A38CEE3" w14:textId="77777777" w:rsidR="00C96848" w:rsidRPr="00BC02CC" w:rsidRDefault="00C96848" w:rsidP="0073372F">
            <w:pPr>
              <w:pStyle w:val="TAH"/>
              <w:keepNext w:val="0"/>
              <w:keepLines w:val="0"/>
              <w:widowControl w:val="0"/>
              <w:rPr>
                <w:lang w:eastAsia="ja-JP"/>
              </w:rPr>
            </w:pPr>
            <w:r w:rsidRPr="00115B69">
              <w:rPr>
                <w:lang w:eastAsia="ja-JP"/>
              </w:rPr>
              <w:t>Semant</w:t>
            </w:r>
            <w:r w:rsidRPr="00AA590B">
              <w:rPr>
                <w:lang w:eastAsia="ja-JP"/>
              </w:rPr>
              <w:t>ics descripti</w:t>
            </w:r>
            <w:r w:rsidRPr="00BC02CC">
              <w:rPr>
                <w:lang w:eastAsia="ja-JP"/>
              </w:rPr>
              <w:t>on</w:t>
            </w:r>
          </w:p>
        </w:tc>
        <w:tc>
          <w:tcPr>
            <w:tcW w:w="1080" w:type="dxa"/>
            <w:tcBorders>
              <w:top w:val="single" w:sz="4" w:space="0" w:color="auto"/>
              <w:left w:val="single" w:sz="4" w:space="0" w:color="auto"/>
              <w:bottom w:val="single" w:sz="4" w:space="0" w:color="auto"/>
              <w:right w:val="single" w:sz="4" w:space="0" w:color="auto"/>
            </w:tcBorders>
            <w:hideMark/>
          </w:tcPr>
          <w:p w14:paraId="0065C252" w14:textId="77777777" w:rsidR="00C96848" w:rsidRPr="00E864FB" w:rsidRDefault="00C96848" w:rsidP="0073372F">
            <w:pPr>
              <w:pStyle w:val="TAH"/>
              <w:keepNext w:val="0"/>
              <w:keepLines w:val="0"/>
              <w:widowControl w:val="0"/>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ADC6DD3" w14:textId="77777777" w:rsidR="00C96848" w:rsidRPr="00B157A2" w:rsidRDefault="00C96848" w:rsidP="0073372F">
            <w:pPr>
              <w:pStyle w:val="TAH"/>
              <w:keepNext w:val="0"/>
              <w:keepLines w:val="0"/>
              <w:widowControl w:val="0"/>
              <w:rPr>
                <w:lang w:eastAsia="ja-JP"/>
              </w:rPr>
            </w:pPr>
            <w:r w:rsidRPr="00DD080C">
              <w:rPr>
                <w:lang w:eastAsia="ja-JP"/>
              </w:rPr>
              <w:t>Assigned Criticali</w:t>
            </w:r>
            <w:r w:rsidRPr="00B157A2">
              <w:rPr>
                <w:lang w:eastAsia="ja-JP"/>
              </w:rPr>
              <w:t>ty</w:t>
            </w:r>
          </w:p>
        </w:tc>
      </w:tr>
      <w:tr w:rsidR="00C96848" w:rsidRPr="00AC628F" w14:paraId="5FE08406"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A0F556D"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94D1D8D"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7373E0"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31476C"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38DB50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7A41E"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90FD80F"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2CA11BF2"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4335CC72"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1080" w:type="dxa"/>
            <w:tcBorders>
              <w:top w:val="single" w:sz="4" w:space="0" w:color="auto"/>
              <w:left w:val="single" w:sz="4" w:space="0" w:color="auto"/>
              <w:bottom w:val="single" w:sz="4" w:space="0" w:color="auto"/>
              <w:right w:val="single" w:sz="4" w:space="0" w:color="auto"/>
            </w:tcBorders>
            <w:hideMark/>
          </w:tcPr>
          <w:p w14:paraId="01F10B55"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4C6E29"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2AC9CD"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068CA314"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5C58F56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BCC5B8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DFDFFF"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0C1888F9"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3BB9D261"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1080" w:type="dxa"/>
            <w:tcBorders>
              <w:top w:val="single" w:sz="4" w:space="0" w:color="auto"/>
              <w:left w:val="single" w:sz="4" w:space="0" w:color="auto"/>
              <w:bottom w:val="single" w:sz="4" w:space="0" w:color="auto"/>
              <w:right w:val="single" w:sz="4" w:space="0" w:color="auto"/>
            </w:tcBorders>
            <w:hideMark/>
          </w:tcPr>
          <w:p w14:paraId="62C8A74E"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C753E5"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EA5BFE"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24D81D61"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11EBE09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114C0BA"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432634E"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7B46CCFE"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44B5F92" w14:textId="77777777" w:rsidR="00C96848" w:rsidRPr="00AC628F" w:rsidRDefault="00C96848" w:rsidP="0073372F">
            <w:pPr>
              <w:pStyle w:val="TAL"/>
              <w:keepNext w:val="0"/>
              <w:keepLines w:val="0"/>
              <w:widowControl w:val="0"/>
              <w:rPr>
                <w:lang w:eastAsia="ja-JP"/>
              </w:rPr>
            </w:pPr>
            <w:r w:rsidRPr="00AC628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A9E36D5"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2AA7E92"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C65DD1"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3209C5F0"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BFB45B5"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AE001B" w14:textId="77777777" w:rsidR="00C96848" w:rsidRPr="00AC628F" w:rsidRDefault="00C96848" w:rsidP="0073372F">
            <w:pPr>
              <w:pStyle w:val="TAC"/>
              <w:keepNext w:val="0"/>
              <w:keepLines w:val="0"/>
              <w:widowControl w:val="0"/>
              <w:rPr>
                <w:lang w:eastAsia="ja-JP"/>
              </w:rPr>
            </w:pPr>
            <w:r w:rsidRPr="00AC628F">
              <w:rPr>
                <w:lang w:eastAsia="ja-JP"/>
              </w:rPr>
              <w:t>ignore</w:t>
            </w:r>
          </w:p>
        </w:tc>
      </w:tr>
    </w:tbl>
    <w:p w14:paraId="66332D86" w14:textId="77777777" w:rsidR="00C96848" w:rsidRPr="00AC628F" w:rsidRDefault="00C96848" w:rsidP="0073372F">
      <w:pPr>
        <w:widowControl w:val="0"/>
      </w:pPr>
    </w:p>
    <w:p w14:paraId="54665441" w14:textId="77777777" w:rsidR="00C96848" w:rsidRPr="00AC628F" w:rsidRDefault="00C96848" w:rsidP="0073372F">
      <w:pPr>
        <w:pStyle w:val="Heading4"/>
        <w:keepNext w:val="0"/>
        <w:keepLines w:val="0"/>
        <w:widowControl w:val="0"/>
      </w:pPr>
      <w:bookmarkStart w:id="4632" w:name="_CR9_1_3_24"/>
      <w:bookmarkStart w:id="4633" w:name="_Hlk44419432"/>
      <w:bookmarkStart w:id="4634" w:name="_Toc14207738"/>
      <w:bookmarkStart w:id="4635" w:name="_Toc44497548"/>
      <w:bookmarkStart w:id="4636" w:name="_Toc45107936"/>
      <w:bookmarkStart w:id="4637" w:name="_Toc45901556"/>
      <w:bookmarkStart w:id="4638" w:name="_Toc51850635"/>
      <w:bookmarkStart w:id="4639" w:name="_Toc56693638"/>
      <w:bookmarkStart w:id="4640" w:name="_Toc64447181"/>
      <w:bookmarkStart w:id="4641" w:name="_Toc66286675"/>
      <w:bookmarkStart w:id="4642" w:name="_Toc74151370"/>
      <w:bookmarkStart w:id="4643" w:name="_Toc88653842"/>
      <w:bookmarkStart w:id="4644" w:name="_Toc97904198"/>
      <w:bookmarkStart w:id="4645" w:name="_Toc105175239"/>
      <w:bookmarkStart w:id="4646" w:name="_Toc113826269"/>
      <w:bookmarkStart w:id="4647" w:name="_Toc146227569"/>
      <w:bookmarkEnd w:id="4632"/>
      <w:r w:rsidRPr="00AC628F">
        <w:t>9.1.3.</w:t>
      </w:r>
      <w:bookmarkEnd w:id="4633"/>
      <w:r>
        <w:t>24</w:t>
      </w:r>
      <w:r w:rsidRPr="00AC628F">
        <w:tab/>
      </w:r>
      <w:r w:rsidRPr="00C96848">
        <w:t>MOBILITY CHANGE FAILURE</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p w14:paraId="74BB3500" w14:textId="77777777" w:rsidR="00C96848" w:rsidRPr="00AC628F" w:rsidRDefault="00C96848" w:rsidP="0073372F">
      <w:pPr>
        <w:widowControl w:val="0"/>
      </w:pPr>
      <w:r w:rsidRPr="00AC628F">
        <w:t>This message is sent by the NG-RAN node</w:t>
      </w:r>
      <w:r w:rsidRPr="00AC628F">
        <w:rPr>
          <w:vertAlign w:val="subscript"/>
        </w:rPr>
        <w:t>2</w:t>
      </w:r>
      <w:r w:rsidRPr="00AC628F">
        <w:t xml:space="preserve"> to in</w:t>
      </w:r>
      <w:r w:rsidRPr="00032767">
        <w:t>dicate to NG-RAN node</w:t>
      </w:r>
      <w:r w:rsidRPr="00032767">
        <w:rPr>
          <w:vertAlign w:val="subscript"/>
        </w:rPr>
        <w:t>1</w:t>
      </w:r>
      <w:r w:rsidRPr="00032767">
        <w:rPr>
          <w:bCs/>
        </w:rPr>
        <w:t xml:space="preserve"> that Proposed Mobility Parameters</w:t>
      </w:r>
      <w:r w:rsidRPr="00032767">
        <w:t xml:space="preserve"> proposed by NG-RAN node</w:t>
      </w:r>
      <w:r w:rsidRPr="00032767">
        <w:rPr>
          <w:vertAlign w:val="subscript"/>
        </w:rPr>
        <w:t>1</w:t>
      </w:r>
      <w:r w:rsidRPr="00032767">
        <w:t xml:space="preserve"> were refused.</w:t>
      </w:r>
    </w:p>
    <w:p w14:paraId="4CED36B6" w14:textId="77777777" w:rsidR="00C96848" w:rsidRPr="00AC628F" w:rsidRDefault="00C96848" w:rsidP="0073372F">
      <w:pPr>
        <w:widowControl w:val="0"/>
        <w:rPr>
          <w:rFonts w:eastAsia="Batang"/>
        </w:rPr>
      </w:pPr>
      <w:r w:rsidRPr="00AC628F">
        <w:t>Direction: NG-RAN node</w:t>
      </w:r>
      <w:r w:rsidRPr="00AC628F">
        <w:rPr>
          <w:vertAlign w:val="subscript"/>
        </w:rPr>
        <w:t>2</w:t>
      </w:r>
      <w:r w:rsidRPr="00AC628F">
        <w:t xml:space="preserve"> </w:t>
      </w:r>
      <w:r w:rsidRPr="00AC628F">
        <w:sym w:font="Symbol" w:char="F0AE"/>
      </w:r>
      <w:r w:rsidRPr="00AC628F">
        <w:t xml:space="preserve"> NG-RAN node</w:t>
      </w:r>
      <w:r w:rsidRPr="00AC628F">
        <w:rPr>
          <w:vertAlign w:val="subscript"/>
        </w:rPr>
        <w:t>1</w:t>
      </w:r>
      <w:r w:rsidRPr="00AC628F">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96848" w:rsidRPr="00AC628F" w14:paraId="226A125D"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4358CBBE" w14:textId="77777777" w:rsidR="00C96848" w:rsidRPr="00723307" w:rsidRDefault="00C96848" w:rsidP="0073372F">
            <w:pPr>
              <w:pStyle w:val="TAH"/>
              <w:keepNext w:val="0"/>
              <w:keepLines w:val="0"/>
              <w:widowControl w:val="0"/>
              <w:rPr>
                <w:lang w:eastAsia="ja-JP"/>
              </w:rPr>
            </w:pPr>
            <w:r w:rsidRPr="0072330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8D19E1" w14:textId="77777777" w:rsidR="00C96848" w:rsidRPr="00D66BF8" w:rsidRDefault="00C96848" w:rsidP="0073372F">
            <w:pPr>
              <w:pStyle w:val="TAH"/>
              <w:keepNext w:val="0"/>
              <w:keepLines w:val="0"/>
              <w:widowControl w:val="0"/>
              <w:rPr>
                <w:lang w:eastAsia="ja-JP"/>
              </w:rPr>
            </w:pPr>
            <w:r w:rsidRPr="00D66BF8">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026AF20" w14:textId="77777777" w:rsidR="00C96848" w:rsidRPr="001F675D" w:rsidRDefault="00C96848" w:rsidP="0073372F">
            <w:pPr>
              <w:pStyle w:val="TAH"/>
              <w:keepNext w:val="0"/>
              <w:keepLines w:val="0"/>
              <w:widowControl w:val="0"/>
              <w:rPr>
                <w:lang w:eastAsia="ja-JP"/>
              </w:rPr>
            </w:pPr>
            <w:r w:rsidRPr="00004997">
              <w:rPr>
                <w:lang w:eastAsia="ja-JP"/>
              </w:rPr>
              <w:t>Ran</w:t>
            </w:r>
            <w:r w:rsidRPr="001F675D">
              <w:rPr>
                <w:lang w:eastAsia="ja-JP"/>
              </w:rPr>
              <w:t>ge</w:t>
            </w:r>
          </w:p>
        </w:tc>
        <w:tc>
          <w:tcPr>
            <w:tcW w:w="1512" w:type="dxa"/>
            <w:tcBorders>
              <w:top w:val="single" w:sz="4" w:space="0" w:color="auto"/>
              <w:left w:val="single" w:sz="4" w:space="0" w:color="auto"/>
              <w:bottom w:val="single" w:sz="4" w:space="0" w:color="auto"/>
              <w:right w:val="single" w:sz="4" w:space="0" w:color="auto"/>
            </w:tcBorders>
            <w:hideMark/>
          </w:tcPr>
          <w:p w14:paraId="6718FEB1" w14:textId="77777777" w:rsidR="00C96848" w:rsidRPr="007B0C24" w:rsidRDefault="00C96848" w:rsidP="0073372F">
            <w:pPr>
              <w:pStyle w:val="TAH"/>
              <w:keepNext w:val="0"/>
              <w:keepLines w:val="0"/>
              <w:widowControl w:val="0"/>
              <w:rPr>
                <w:lang w:eastAsia="ja-JP"/>
              </w:rPr>
            </w:pPr>
            <w:r w:rsidRPr="007B0C2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4EFC29D" w14:textId="77777777" w:rsidR="00C96848" w:rsidRPr="00BC02CC" w:rsidRDefault="00C96848" w:rsidP="0073372F">
            <w:pPr>
              <w:pStyle w:val="TAH"/>
              <w:keepNext w:val="0"/>
              <w:keepLines w:val="0"/>
              <w:widowControl w:val="0"/>
              <w:rPr>
                <w:lang w:eastAsia="ja-JP"/>
              </w:rPr>
            </w:pPr>
            <w:r w:rsidRPr="00115B69">
              <w:rPr>
                <w:lang w:eastAsia="ja-JP"/>
              </w:rPr>
              <w:t>Semantic</w:t>
            </w:r>
            <w:r w:rsidRPr="00AA590B">
              <w:rPr>
                <w:lang w:eastAsia="ja-JP"/>
              </w:rPr>
              <w:t>s de</w:t>
            </w:r>
            <w:r w:rsidRPr="00BC02CC">
              <w:rPr>
                <w:lang w:eastAsia="ja-JP"/>
              </w:rPr>
              <w:t>scription</w:t>
            </w:r>
          </w:p>
        </w:tc>
        <w:tc>
          <w:tcPr>
            <w:tcW w:w="1080" w:type="dxa"/>
            <w:tcBorders>
              <w:top w:val="single" w:sz="4" w:space="0" w:color="auto"/>
              <w:left w:val="single" w:sz="4" w:space="0" w:color="auto"/>
              <w:bottom w:val="single" w:sz="4" w:space="0" w:color="auto"/>
              <w:right w:val="single" w:sz="4" w:space="0" w:color="auto"/>
            </w:tcBorders>
            <w:hideMark/>
          </w:tcPr>
          <w:p w14:paraId="3D09E1FE" w14:textId="77777777" w:rsidR="00C96848" w:rsidRPr="00E864FB" w:rsidRDefault="00C96848" w:rsidP="0073372F">
            <w:pPr>
              <w:pStyle w:val="TAH"/>
              <w:keepNext w:val="0"/>
              <w:keepLines w:val="0"/>
              <w:widowControl w:val="0"/>
              <w:rPr>
                <w:lang w:eastAsia="ja-JP"/>
              </w:rPr>
            </w:pPr>
            <w:r w:rsidRPr="00E864F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F2FA8C3" w14:textId="77777777" w:rsidR="00C96848" w:rsidRPr="00AC628F" w:rsidRDefault="00C96848" w:rsidP="0073372F">
            <w:pPr>
              <w:pStyle w:val="TAH"/>
              <w:keepNext w:val="0"/>
              <w:keepLines w:val="0"/>
              <w:widowControl w:val="0"/>
              <w:rPr>
                <w:lang w:eastAsia="ja-JP"/>
              </w:rPr>
            </w:pPr>
            <w:r w:rsidRPr="00DD080C">
              <w:rPr>
                <w:lang w:eastAsia="ja-JP"/>
              </w:rPr>
              <w:t>Assigned Criticality</w:t>
            </w:r>
          </w:p>
        </w:tc>
      </w:tr>
      <w:tr w:rsidR="00C96848" w:rsidRPr="00AC628F" w14:paraId="617EB84B"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5A4F453D" w14:textId="77777777" w:rsidR="00C96848" w:rsidRPr="00AC628F" w:rsidRDefault="00C96848" w:rsidP="0073372F">
            <w:pPr>
              <w:pStyle w:val="TAL"/>
              <w:keepNext w:val="0"/>
              <w:keepLines w:val="0"/>
              <w:widowControl w:val="0"/>
              <w:rPr>
                <w:lang w:eastAsia="ja-JP"/>
              </w:rPr>
            </w:pPr>
            <w:r w:rsidRPr="00AC628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E200BA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AEA7E"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B2B6CC" w14:textId="77777777" w:rsidR="00C96848" w:rsidRPr="00AC628F" w:rsidRDefault="00C96848" w:rsidP="0073372F">
            <w:pPr>
              <w:pStyle w:val="TAL"/>
              <w:keepNext w:val="0"/>
              <w:keepLines w:val="0"/>
              <w:widowControl w:val="0"/>
              <w:rPr>
                <w:lang w:eastAsia="ja-JP"/>
              </w:rPr>
            </w:pPr>
            <w:r w:rsidRPr="00AC628F">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11B6D7B"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43B217"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4141538" w14:textId="77777777" w:rsidR="00C96848" w:rsidRPr="00AC628F" w:rsidRDefault="00C96848" w:rsidP="0073372F">
            <w:pPr>
              <w:pStyle w:val="TAC"/>
              <w:keepNext w:val="0"/>
              <w:keepLines w:val="0"/>
              <w:widowControl w:val="0"/>
              <w:rPr>
                <w:lang w:eastAsia="ja-JP"/>
              </w:rPr>
            </w:pPr>
            <w:r w:rsidRPr="00AC628F">
              <w:rPr>
                <w:lang w:eastAsia="ja-JP"/>
              </w:rPr>
              <w:t>reject</w:t>
            </w:r>
          </w:p>
        </w:tc>
      </w:tr>
      <w:tr w:rsidR="00C96848" w:rsidRPr="00AC628F" w14:paraId="24A4EEDF"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557102DD" w14:textId="77777777" w:rsidR="00C96848" w:rsidRPr="00AC628F" w:rsidRDefault="00C96848" w:rsidP="0073372F">
            <w:pPr>
              <w:pStyle w:val="TAL"/>
              <w:keepNext w:val="0"/>
              <w:keepLines w:val="0"/>
              <w:widowControl w:val="0"/>
              <w:rPr>
                <w:lang w:eastAsia="ja-JP"/>
              </w:rPr>
            </w:pPr>
            <w:r w:rsidRPr="00AC628F">
              <w:rPr>
                <w:lang w:eastAsia="ja-JP"/>
              </w:rPr>
              <w:t>NG-RAN node1 Cell ID</w:t>
            </w:r>
          </w:p>
        </w:tc>
        <w:tc>
          <w:tcPr>
            <w:tcW w:w="1080" w:type="dxa"/>
            <w:tcBorders>
              <w:top w:val="single" w:sz="4" w:space="0" w:color="auto"/>
              <w:left w:val="single" w:sz="4" w:space="0" w:color="auto"/>
              <w:bottom w:val="single" w:sz="4" w:space="0" w:color="auto"/>
              <w:right w:val="single" w:sz="4" w:space="0" w:color="auto"/>
            </w:tcBorders>
            <w:hideMark/>
          </w:tcPr>
          <w:p w14:paraId="6B87CE85"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0AB648"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FFCCA3"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255A52F2"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152CDD91"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CBA5F"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5C6BF48" w14:textId="77777777" w:rsidR="00C96848" w:rsidRPr="00AC628F" w:rsidRDefault="00C96848" w:rsidP="0073372F">
            <w:pPr>
              <w:pStyle w:val="TAC"/>
              <w:keepNext w:val="0"/>
              <w:keepLines w:val="0"/>
              <w:widowControl w:val="0"/>
              <w:rPr>
                <w:lang w:eastAsia="ja-JP"/>
              </w:rPr>
            </w:pPr>
            <w:r w:rsidRPr="00AC628F">
              <w:rPr>
                <w:lang w:eastAsia="zh-CN"/>
              </w:rPr>
              <w:t>ignore</w:t>
            </w:r>
          </w:p>
        </w:tc>
      </w:tr>
      <w:tr w:rsidR="00C96848" w:rsidRPr="00AC628F" w14:paraId="46AAE5CF"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666C9FF3" w14:textId="77777777" w:rsidR="00C96848" w:rsidRPr="00AC628F" w:rsidRDefault="00C96848" w:rsidP="0073372F">
            <w:pPr>
              <w:pStyle w:val="TAL"/>
              <w:keepNext w:val="0"/>
              <w:keepLines w:val="0"/>
              <w:widowControl w:val="0"/>
              <w:rPr>
                <w:lang w:eastAsia="ja-JP"/>
              </w:rPr>
            </w:pPr>
            <w:r w:rsidRPr="00AC628F">
              <w:rPr>
                <w:lang w:eastAsia="ja-JP"/>
              </w:rPr>
              <w:t>NG-RAN node2 Cell ID</w:t>
            </w:r>
          </w:p>
        </w:tc>
        <w:tc>
          <w:tcPr>
            <w:tcW w:w="1080" w:type="dxa"/>
            <w:tcBorders>
              <w:top w:val="single" w:sz="4" w:space="0" w:color="auto"/>
              <w:left w:val="single" w:sz="4" w:space="0" w:color="auto"/>
              <w:bottom w:val="single" w:sz="4" w:space="0" w:color="auto"/>
              <w:right w:val="single" w:sz="4" w:space="0" w:color="auto"/>
            </w:tcBorders>
            <w:hideMark/>
          </w:tcPr>
          <w:p w14:paraId="70411D4B"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0DB54B"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F0B937" w14:textId="77777777" w:rsidR="00C96848" w:rsidRPr="00032767" w:rsidRDefault="00C96848" w:rsidP="0073372F">
            <w:pPr>
              <w:pStyle w:val="TAL"/>
              <w:keepNext w:val="0"/>
              <w:keepLines w:val="0"/>
              <w:widowControl w:val="0"/>
              <w:rPr>
                <w:lang w:eastAsia="ja-JP"/>
              </w:rPr>
            </w:pPr>
            <w:r w:rsidRPr="00032767">
              <w:rPr>
                <w:lang w:eastAsia="ja-JP"/>
              </w:rPr>
              <w:t>Global NG-RAN Cell Identity</w:t>
            </w:r>
          </w:p>
          <w:p w14:paraId="6AFE4AF2" w14:textId="77777777" w:rsidR="00C96848" w:rsidRPr="00032767" w:rsidRDefault="00C96848" w:rsidP="0073372F">
            <w:pPr>
              <w:pStyle w:val="TAL"/>
              <w:keepNext w:val="0"/>
              <w:keepLines w:val="0"/>
              <w:widowControl w:val="0"/>
              <w:rPr>
                <w:lang w:eastAsia="ja-JP"/>
              </w:rPr>
            </w:pPr>
            <w:r w:rsidRPr="00032767">
              <w:rPr>
                <w:lang w:eastAsia="ja-JP"/>
              </w:rPr>
              <w:t>9.2.2.27</w:t>
            </w:r>
          </w:p>
        </w:tc>
        <w:tc>
          <w:tcPr>
            <w:tcW w:w="1728" w:type="dxa"/>
            <w:tcBorders>
              <w:top w:val="single" w:sz="4" w:space="0" w:color="auto"/>
              <w:left w:val="single" w:sz="4" w:space="0" w:color="auto"/>
              <w:bottom w:val="single" w:sz="4" w:space="0" w:color="auto"/>
              <w:right w:val="single" w:sz="4" w:space="0" w:color="auto"/>
            </w:tcBorders>
          </w:tcPr>
          <w:p w14:paraId="388E0932"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039091"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FCDD680" w14:textId="77777777" w:rsidR="00C96848" w:rsidRPr="00AC628F" w:rsidRDefault="00C96848" w:rsidP="0073372F">
            <w:pPr>
              <w:pStyle w:val="TAC"/>
              <w:keepNext w:val="0"/>
              <w:keepLines w:val="0"/>
              <w:widowControl w:val="0"/>
              <w:rPr>
                <w:lang w:eastAsia="zh-CN"/>
              </w:rPr>
            </w:pPr>
            <w:r w:rsidRPr="00AC628F">
              <w:rPr>
                <w:lang w:eastAsia="zh-CN"/>
              </w:rPr>
              <w:t>ignore</w:t>
            </w:r>
          </w:p>
        </w:tc>
      </w:tr>
      <w:tr w:rsidR="00C96848" w:rsidRPr="00AC628F" w14:paraId="3E237085"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253F130A" w14:textId="77777777" w:rsidR="00C96848" w:rsidRPr="00AC628F" w:rsidRDefault="00C96848" w:rsidP="0073372F">
            <w:pPr>
              <w:pStyle w:val="TAL"/>
              <w:keepNext w:val="0"/>
              <w:keepLines w:val="0"/>
              <w:widowControl w:val="0"/>
              <w:rPr>
                <w:lang w:eastAsia="ja-JP"/>
              </w:rPr>
            </w:pPr>
            <w:r w:rsidRPr="00AC628F">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FCA1C21" w14:textId="77777777" w:rsidR="00C96848" w:rsidRPr="00AC628F" w:rsidRDefault="00C96848" w:rsidP="0073372F">
            <w:pPr>
              <w:pStyle w:val="TAL"/>
              <w:keepNext w:val="0"/>
              <w:keepLines w:val="0"/>
              <w:widowControl w:val="0"/>
              <w:rPr>
                <w:lang w:eastAsia="ja-JP"/>
              </w:rPr>
            </w:pPr>
            <w:r w:rsidRPr="00AC628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A6125B"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1AE3FC"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67A8F37E"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920469"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7C00F9B"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C96848" w:rsidRPr="00AC628F" w14:paraId="1D70164A"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0A07588" w14:textId="77777777" w:rsidR="00C96848" w:rsidRPr="00AC628F" w:rsidRDefault="00C96848" w:rsidP="0073372F">
            <w:pPr>
              <w:pStyle w:val="TAL"/>
              <w:keepNext w:val="0"/>
              <w:keepLines w:val="0"/>
              <w:widowControl w:val="0"/>
              <w:rPr>
                <w:lang w:eastAsia="ja-JP"/>
              </w:rPr>
            </w:pPr>
            <w:r w:rsidRPr="00AC628F">
              <w:rPr>
                <w:lang w:eastAsia="ja-JP"/>
              </w:rPr>
              <w:t>Mobility Parameters Modification Range</w:t>
            </w:r>
          </w:p>
        </w:tc>
        <w:tc>
          <w:tcPr>
            <w:tcW w:w="1080" w:type="dxa"/>
            <w:tcBorders>
              <w:top w:val="single" w:sz="4" w:space="0" w:color="auto"/>
              <w:left w:val="single" w:sz="4" w:space="0" w:color="auto"/>
              <w:bottom w:val="single" w:sz="4" w:space="0" w:color="auto"/>
              <w:right w:val="single" w:sz="4" w:space="0" w:color="auto"/>
            </w:tcBorders>
            <w:hideMark/>
          </w:tcPr>
          <w:p w14:paraId="56C9CCBA"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FF22F"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CBABD27" w14:textId="77777777" w:rsidR="00C96848" w:rsidRPr="00AC628F" w:rsidRDefault="00C96848" w:rsidP="0073372F">
            <w:pPr>
              <w:pStyle w:val="TAL"/>
              <w:keepNext w:val="0"/>
              <w:keepLines w:val="0"/>
              <w:widowControl w:val="0"/>
              <w:rPr>
                <w:lang w:eastAsia="ja-JP"/>
              </w:rPr>
            </w:pPr>
            <w:r w:rsidRPr="00AC628F">
              <w:rPr>
                <w:lang w:eastAsia="ja-JP"/>
              </w:rPr>
              <w:t>9.2.2.</w:t>
            </w:r>
            <w:r w:rsidR="00B71DAA">
              <w:rPr>
                <w:lang w:eastAsia="ja-JP"/>
              </w:rPr>
              <w:t>61</w:t>
            </w:r>
          </w:p>
        </w:tc>
        <w:tc>
          <w:tcPr>
            <w:tcW w:w="1728" w:type="dxa"/>
            <w:tcBorders>
              <w:top w:val="single" w:sz="4" w:space="0" w:color="auto"/>
              <w:left w:val="single" w:sz="4" w:space="0" w:color="auto"/>
              <w:bottom w:val="single" w:sz="4" w:space="0" w:color="auto"/>
              <w:right w:val="single" w:sz="4" w:space="0" w:color="auto"/>
            </w:tcBorders>
          </w:tcPr>
          <w:p w14:paraId="02F77755"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A9BC83"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CB1D61F" w14:textId="77777777" w:rsidR="00C96848" w:rsidRPr="00AC628F" w:rsidRDefault="00C96848" w:rsidP="0073372F">
            <w:pPr>
              <w:pStyle w:val="TAC"/>
              <w:keepNext w:val="0"/>
              <w:keepLines w:val="0"/>
              <w:widowControl w:val="0"/>
              <w:rPr>
                <w:lang w:eastAsia="ja-JP"/>
              </w:rPr>
            </w:pPr>
            <w:r w:rsidRPr="00AC628F">
              <w:rPr>
                <w:lang w:eastAsia="ja-JP"/>
              </w:rPr>
              <w:t>ignore</w:t>
            </w:r>
          </w:p>
        </w:tc>
      </w:tr>
      <w:tr w:rsidR="00C96848" w:rsidRPr="00AC628F" w14:paraId="24DEE7A0" w14:textId="77777777" w:rsidTr="00850CA9">
        <w:tc>
          <w:tcPr>
            <w:tcW w:w="2160" w:type="dxa"/>
            <w:tcBorders>
              <w:top w:val="single" w:sz="4" w:space="0" w:color="auto"/>
              <w:left w:val="single" w:sz="4" w:space="0" w:color="auto"/>
              <w:bottom w:val="single" w:sz="4" w:space="0" w:color="auto"/>
              <w:right w:val="single" w:sz="4" w:space="0" w:color="auto"/>
            </w:tcBorders>
            <w:hideMark/>
          </w:tcPr>
          <w:p w14:paraId="7013E31B" w14:textId="77777777" w:rsidR="00C96848" w:rsidRPr="00AC628F" w:rsidRDefault="00C96848" w:rsidP="0073372F">
            <w:pPr>
              <w:pStyle w:val="TAL"/>
              <w:keepNext w:val="0"/>
              <w:keepLines w:val="0"/>
              <w:widowControl w:val="0"/>
              <w:rPr>
                <w:lang w:eastAsia="ja-JP"/>
              </w:rPr>
            </w:pPr>
            <w:r w:rsidRPr="00AC628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5FC74ED" w14:textId="77777777" w:rsidR="00C96848" w:rsidRPr="00AC628F" w:rsidRDefault="00C96848" w:rsidP="0073372F">
            <w:pPr>
              <w:pStyle w:val="TAL"/>
              <w:keepNext w:val="0"/>
              <w:keepLines w:val="0"/>
              <w:widowControl w:val="0"/>
              <w:rPr>
                <w:lang w:eastAsia="ja-JP"/>
              </w:rPr>
            </w:pPr>
            <w:r w:rsidRPr="00AC628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E7427" w14:textId="77777777" w:rsidR="00C96848" w:rsidRPr="00AC628F"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5ABDA9" w14:textId="77777777" w:rsidR="00C96848" w:rsidRPr="00AC628F" w:rsidRDefault="00C96848" w:rsidP="0073372F">
            <w:pPr>
              <w:pStyle w:val="TAL"/>
              <w:keepNext w:val="0"/>
              <w:keepLines w:val="0"/>
              <w:widowControl w:val="0"/>
              <w:rPr>
                <w:lang w:eastAsia="ja-JP"/>
              </w:rPr>
            </w:pPr>
            <w:r w:rsidRPr="00AC628F">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1C2AA66F" w14:textId="77777777" w:rsidR="00C96848" w:rsidRPr="00AC628F" w:rsidRDefault="00C96848"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3FAB7B" w14:textId="77777777" w:rsidR="00C96848" w:rsidRPr="00AC628F" w:rsidRDefault="00C96848" w:rsidP="0073372F">
            <w:pPr>
              <w:pStyle w:val="TAC"/>
              <w:keepNext w:val="0"/>
              <w:keepLines w:val="0"/>
              <w:widowControl w:val="0"/>
              <w:rPr>
                <w:lang w:eastAsia="ja-JP"/>
              </w:rPr>
            </w:pPr>
            <w:r w:rsidRPr="00AC628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4A263E3" w14:textId="77777777" w:rsidR="00C96848" w:rsidRPr="00AC628F" w:rsidRDefault="00C96848" w:rsidP="0073372F">
            <w:pPr>
              <w:pStyle w:val="TAC"/>
              <w:keepNext w:val="0"/>
              <w:keepLines w:val="0"/>
              <w:widowControl w:val="0"/>
              <w:rPr>
                <w:lang w:eastAsia="ja-JP"/>
              </w:rPr>
            </w:pPr>
            <w:r w:rsidRPr="00AC628F">
              <w:rPr>
                <w:lang w:eastAsia="ja-JP"/>
              </w:rPr>
              <w:t>ignore</w:t>
            </w:r>
          </w:p>
        </w:tc>
      </w:tr>
    </w:tbl>
    <w:p w14:paraId="1668B35A" w14:textId="77777777" w:rsidR="00C96848" w:rsidRPr="00AC628F" w:rsidRDefault="00C96848" w:rsidP="0073372F">
      <w:pPr>
        <w:widowControl w:val="0"/>
      </w:pPr>
    </w:p>
    <w:p w14:paraId="49B54F73" w14:textId="77777777" w:rsidR="00C96848" w:rsidRPr="00AA5DA2" w:rsidRDefault="00C96848" w:rsidP="0073372F">
      <w:pPr>
        <w:pStyle w:val="Heading4"/>
        <w:keepNext w:val="0"/>
        <w:keepLines w:val="0"/>
        <w:widowControl w:val="0"/>
      </w:pPr>
      <w:bookmarkStart w:id="4648" w:name="_CR9_1_3_25"/>
      <w:bookmarkStart w:id="4649" w:name="_Hlk44419493"/>
      <w:bookmarkStart w:id="4650" w:name="_Toc44497549"/>
      <w:bookmarkStart w:id="4651" w:name="_Toc45107937"/>
      <w:bookmarkStart w:id="4652" w:name="_Toc45901557"/>
      <w:bookmarkStart w:id="4653" w:name="_Toc51850636"/>
      <w:bookmarkStart w:id="4654" w:name="_Toc56693639"/>
      <w:bookmarkStart w:id="4655" w:name="_Toc64447182"/>
      <w:bookmarkStart w:id="4656" w:name="_Toc66286676"/>
      <w:bookmarkStart w:id="4657" w:name="_Toc74151371"/>
      <w:bookmarkStart w:id="4658" w:name="_Toc88653843"/>
      <w:bookmarkStart w:id="4659" w:name="_Toc97904199"/>
      <w:bookmarkStart w:id="4660" w:name="_Toc105175240"/>
      <w:bookmarkStart w:id="4661" w:name="_Toc113826270"/>
      <w:bookmarkStart w:id="4662" w:name="_Toc146227570"/>
      <w:bookmarkEnd w:id="4648"/>
      <w:r>
        <w:rPr>
          <w:rFonts w:hint="eastAsia"/>
          <w:lang w:eastAsia="zh-CN"/>
        </w:rPr>
        <w:t>9.1.3.</w:t>
      </w:r>
      <w:bookmarkEnd w:id="4649"/>
      <w:r>
        <w:rPr>
          <w:lang w:eastAsia="zh-CN"/>
        </w:rPr>
        <w:t>25</w:t>
      </w:r>
      <w:r w:rsidRPr="00AA5DA2">
        <w:tab/>
      </w:r>
      <w:r w:rsidRPr="00800E53">
        <w:rPr>
          <w:szCs w:val="24"/>
          <w:lang w:eastAsia="zh-CN"/>
        </w:rPr>
        <w:t>ACCESS AND MOBILITY INDICATION</w:t>
      </w:r>
      <w:bookmarkEnd w:id="4650"/>
      <w:bookmarkEnd w:id="4651"/>
      <w:bookmarkEnd w:id="4652"/>
      <w:bookmarkEnd w:id="4653"/>
      <w:bookmarkEnd w:id="4654"/>
      <w:bookmarkEnd w:id="4655"/>
      <w:bookmarkEnd w:id="4656"/>
      <w:bookmarkEnd w:id="4657"/>
      <w:bookmarkEnd w:id="4658"/>
      <w:bookmarkEnd w:id="4659"/>
      <w:bookmarkEnd w:id="4660"/>
      <w:bookmarkEnd w:id="4661"/>
      <w:bookmarkEnd w:id="4662"/>
    </w:p>
    <w:p w14:paraId="4BB5BAC1" w14:textId="77777777" w:rsidR="00C96848" w:rsidRPr="00AA5DA2" w:rsidRDefault="00C96848" w:rsidP="0073372F">
      <w:pPr>
        <w:widowControl w:val="0"/>
      </w:pPr>
      <w:r w:rsidRPr="00AA5DA2">
        <w:t xml:space="preserve">This message is sent by </w:t>
      </w:r>
      <w:r>
        <w:rPr>
          <w:rFonts w:hint="eastAsia"/>
          <w:lang w:eastAsia="zh-CN"/>
        </w:rPr>
        <w:t>NG-RAN node</w:t>
      </w:r>
      <w:r w:rsidRPr="00AA5DA2">
        <w:rPr>
          <w:vertAlign w:val="subscript"/>
        </w:rPr>
        <w:t>1</w:t>
      </w:r>
      <w:r w:rsidRPr="00AA5DA2">
        <w:t xml:space="preserve"> to </w:t>
      </w:r>
      <w:r>
        <w:t xml:space="preserve">transfer access and mobility related information to </w:t>
      </w:r>
      <w:r>
        <w:rPr>
          <w:rFonts w:hint="eastAsia"/>
          <w:lang w:eastAsia="zh-CN"/>
        </w:rPr>
        <w:t>NG-RAN node</w:t>
      </w:r>
      <w:r>
        <w:rPr>
          <w:vertAlign w:val="subscript"/>
        </w:rPr>
        <w:t>2</w:t>
      </w:r>
      <w:r w:rsidRPr="00AA5DA2">
        <w:t>.</w:t>
      </w:r>
    </w:p>
    <w:p w14:paraId="15CA5F00" w14:textId="77777777" w:rsidR="00C96848" w:rsidRPr="00AA5DA2" w:rsidRDefault="00C96848" w:rsidP="0073372F">
      <w:pPr>
        <w:widowControl w:val="0"/>
        <w:rPr>
          <w:rFonts w:eastAsia="Batang"/>
        </w:rPr>
      </w:pPr>
      <w:r w:rsidRPr="00AA5DA2">
        <w:t xml:space="preserve">Direction: </w:t>
      </w:r>
      <w:r>
        <w:rPr>
          <w:rFonts w:hint="eastAsia"/>
          <w:lang w:eastAsia="zh-CN"/>
        </w:rPr>
        <w:t>NG-RAN node</w:t>
      </w:r>
      <w:r w:rsidRPr="00AA5DA2">
        <w:rPr>
          <w:vertAlign w:val="subscript"/>
        </w:rPr>
        <w:t xml:space="preserve"> 1</w:t>
      </w:r>
      <w:r w:rsidRPr="00AA5DA2">
        <w:t xml:space="preserve"> </w:t>
      </w:r>
      <w:r w:rsidRPr="00AA5DA2">
        <w:sym w:font="Symbol" w:char="F0AE"/>
      </w:r>
      <w:r w:rsidRPr="00AA5DA2">
        <w:t xml:space="preserve"> </w:t>
      </w:r>
      <w:r>
        <w:rPr>
          <w:rFonts w:hint="eastAsia"/>
          <w:lang w:eastAsia="zh-CN"/>
        </w:rPr>
        <w:t>NG-RAN node</w:t>
      </w:r>
      <w:r w:rsidRPr="00AA5DA2">
        <w:rPr>
          <w:vertAlign w:val="subscript"/>
        </w:rPr>
        <w:t xml:space="preserve"> 2</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96848" w:rsidRPr="00AA5DA2" w14:paraId="71BEA613" w14:textId="77777777" w:rsidTr="00140708">
        <w:trPr>
          <w:tblHeader/>
        </w:trPr>
        <w:tc>
          <w:tcPr>
            <w:tcW w:w="2160" w:type="dxa"/>
          </w:tcPr>
          <w:p w14:paraId="0FAB3129" w14:textId="77777777" w:rsidR="00C96848" w:rsidRPr="00AA5DA2" w:rsidRDefault="00C96848" w:rsidP="0073372F">
            <w:pPr>
              <w:pStyle w:val="TAH"/>
              <w:keepNext w:val="0"/>
              <w:keepLines w:val="0"/>
              <w:widowControl w:val="0"/>
              <w:rPr>
                <w:lang w:eastAsia="ja-JP"/>
              </w:rPr>
            </w:pPr>
            <w:r w:rsidRPr="00AA5DA2">
              <w:rPr>
                <w:lang w:eastAsia="ja-JP"/>
              </w:rPr>
              <w:t>IE/Group Name</w:t>
            </w:r>
          </w:p>
        </w:tc>
        <w:tc>
          <w:tcPr>
            <w:tcW w:w="1080" w:type="dxa"/>
          </w:tcPr>
          <w:p w14:paraId="3589A12D" w14:textId="77777777" w:rsidR="00C96848" w:rsidRPr="00AA5DA2" w:rsidRDefault="00C96848" w:rsidP="0073372F">
            <w:pPr>
              <w:pStyle w:val="TAH"/>
              <w:keepNext w:val="0"/>
              <w:keepLines w:val="0"/>
              <w:widowControl w:val="0"/>
              <w:rPr>
                <w:lang w:eastAsia="ja-JP"/>
              </w:rPr>
            </w:pPr>
            <w:r w:rsidRPr="00AA5DA2">
              <w:rPr>
                <w:lang w:eastAsia="ja-JP"/>
              </w:rPr>
              <w:t>Presence</w:t>
            </w:r>
          </w:p>
        </w:tc>
        <w:tc>
          <w:tcPr>
            <w:tcW w:w="1080" w:type="dxa"/>
          </w:tcPr>
          <w:p w14:paraId="7BF9066C" w14:textId="77777777" w:rsidR="00C96848" w:rsidRPr="00AA5DA2" w:rsidRDefault="00C96848" w:rsidP="0073372F">
            <w:pPr>
              <w:pStyle w:val="TAH"/>
              <w:keepNext w:val="0"/>
              <w:keepLines w:val="0"/>
              <w:widowControl w:val="0"/>
              <w:rPr>
                <w:lang w:eastAsia="ja-JP"/>
              </w:rPr>
            </w:pPr>
            <w:r w:rsidRPr="00AA5DA2">
              <w:rPr>
                <w:lang w:eastAsia="ja-JP"/>
              </w:rPr>
              <w:t>Range</w:t>
            </w:r>
          </w:p>
        </w:tc>
        <w:tc>
          <w:tcPr>
            <w:tcW w:w="1512" w:type="dxa"/>
          </w:tcPr>
          <w:p w14:paraId="1B785D97" w14:textId="77777777" w:rsidR="00C96848" w:rsidRPr="00AA5DA2" w:rsidRDefault="00C96848" w:rsidP="0073372F">
            <w:pPr>
              <w:pStyle w:val="TAH"/>
              <w:keepNext w:val="0"/>
              <w:keepLines w:val="0"/>
              <w:widowControl w:val="0"/>
              <w:rPr>
                <w:lang w:eastAsia="ja-JP"/>
              </w:rPr>
            </w:pPr>
            <w:r w:rsidRPr="00AA5DA2">
              <w:rPr>
                <w:lang w:eastAsia="ja-JP"/>
              </w:rPr>
              <w:t>IE type and reference</w:t>
            </w:r>
          </w:p>
        </w:tc>
        <w:tc>
          <w:tcPr>
            <w:tcW w:w="1728" w:type="dxa"/>
          </w:tcPr>
          <w:p w14:paraId="73AB232C" w14:textId="77777777" w:rsidR="00C96848" w:rsidRPr="00AA5DA2" w:rsidRDefault="00C96848" w:rsidP="0073372F">
            <w:pPr>
              <w:pStyle w:val="TAH"/>
              <w:keepNext w:val="0"/>
              <w:keepLines w:val="0"/>
              <w:widowControl w:val="0"/>
              <w:rPr>
                <w:lang w:eastAsia="ja-JP"/>
              </w:rPr>
            </w:pPr>
            <w:r w:rsidRPr="00AA5DA2">
              <w:rPr>
                <w:lang w:eastAsia="ja-JP"/>
              </w:rPr>
              <w:t>Semantics description</w:t>
            </w:r>
          </w:p>
        </w:tc>
        <w:tc>
          <w:tcPr>
            <w:tcW w:w="1080" w:type="dxa"/>
          </w:tcPr>
          <w:p w14:paraId="07714D78" w14:textId="77777777" w:rsidR="00C96848" w:rsidRPr="00AA5DA2" w:rsidRDefault="00C96848" w:rsidP="0073372F">
            <w:pPr>
              <w:pStyle w:val="TAH"/>
              <w:keepNext w:val="0"/>
              <w:keepLines w:val="0"/>
              <w:widowControl w:val="0"/>
              <w:rPr>
                <w:lang w:eastAsia="ja-JP"/>
              </w:rPr>
            </w:pPr>
            <w:r w:rsidRPr="00AA5DA2">
              <w:rPr>
                <w:lang w:eastAsia="ja-JP"/>
              </w:rPr>
              <w:t>Criticality</w:t>
            </w:r>
          </w:p>
        </w:tc>
        <w:tc>
          <w:tcPr>
            <w:tcW w:w="1080" w:type="dxa"/>
          </w:tcPr>
          <w:p w14:paraId="20B59916" w14:textId="77777777" w:rsidR="00C96848" w:rsidRPr="00AA5DA2" w:rsidRDefault="00C96848" w:rsidP="0073372F">
            <w:pPr>
              <w:pStyle w:val="TAH"/>
              <w:keepNext w:val="0"/>
              <w:keepLines w:val="0"/>
              <w:widowControl w:val="0"/>
              <w:rPr>
                <w:b w:val="0"/>
                <w:lang w:eastAsia="ja-JP"/>
              </w:rPr>
            </w:pPr>
            <w:r w:rsidRPr="00AA5DA2">
              <w:rPr>
                <w:lang w:eastAsia="ja-JP"/>
              </w:rPr>
              <w:t>Assigned Criticality</w:t>
            </w:r>
          </w:p>
        </w:tc>
      </w:tr>
      <w:tr w:rsidR="00C96848" w:rsidRPr="00AA5DA2" w14:paraId="4591267B" w14:textId="77777777" w:rsidTr="00850CA9">
        <w:tc>
          <w:tcPr>
            <w:tcW w:w="2160" w:type="dxa"/>
          </w:tcPr>
          <w:p w14:paraId="39F612E0" w14:textId="77777777" w:rsidR="00C96848" w:rsidRPr="00AA5DA2" w:rsidRDefault="00C96848" w:rsidP="0073372F">
            <w:pPr>
              <w:pStyle w:val="TAL"/>
              <w:keepNext w:val="0"/>
              <w:keepLines w:val="0"/>
              <w:widowControl w:val="0"/>
              <w:rPr>
                <w:lang w:eastAsia="ja-JP"/>
              </w:rPr>
            </w:pPr>
            <w:r w:rsidRPr="00AA5DA2">
              <w:rPr>
                <w:lang w:eastAsia="ja-JP"/>
              </w:rPr>
              <w:t>Message Type</w:t>
            </w:r>
          </w:p>
        </w:tc>
        <w:tc>
          <w:tcPr>
            <w:tcW w:w="1080" w:type="dxa"/>
          </w:tcPr>
          <w:p w14:paraId="303EEB7A" w14:textId="77777777" w:rsidR="00C96848" w:rsidRPr="00AA5DA2" w:rsidRDefault="00C96848" w:rsidP="0073372F">
            <w:pPr>
              <w:pStyle w:val="TAL"/>
              <w:keepNext w:val="0"/>
              <w:keepLines w:val="0"/>
              <w:widowControl w:val="0"/>
              <w:rPr>
                <w:lang w:eastAsia="ja-JP"/>
              </w:rPr>
            </w:pPr>
            <w:r w:rsidRPr="00AA5DA2">
              <w:rPr>
                <w:lang w:eastAsia="ja-JP"/>
              </w:rPr>
              <w:t>M</w:t>
            </w:r>
          </w:p>
        </w:tc>
        <w:tc>
          <w:tcPr>
            <w:tcW w:w="1080" w:type="dxa"/>
          </w:tcPr>
          <w:p w14:paraId="78DC6176" w14:textId="77777777" w:rsidR="00C96848" w:rsidRPr="00AA5DA2" w:rsidRDefault="00C96848" w:rsidP="0073372F">
            <w:pPr>
              <w:pStyle w:val="TAL"/>
              <w:keepNext w:val="0"/>
              <w:keepLines w:val="0"/>
              <w:widowControl w:val="0"/>
              <w:rPr>
                <w:lang w:eastAsia="ja-JP"/>
              </w:rPr>
            </w:pPr>
          </w:p>
        </w:tc>
        <w:tc>
          <w:tcPr>
            <w:tcW w:w="1512" w:type="dxa"/>
          </w:tcPr>
          <w:p w14:paraId="3993EA46" w14:textId="77777777" w:rsidR="00C96848" w:rsidRPr="00AA5DA2" w:rsidRDefault="00C96848" w:rsidP="0073372F">
            <w:pPr>
              <w:pStyle w:val="TAL"/>
              <w:keepNext w:val="0"/>
              <w:keepLines w:val="0"/>
              <w:widowControl w:val="0"/>
              <w:rPr>
                <w:lang w:eastAsia="ja-JP"/>
              </w:rPr>
            </w:pPr>
            <w:r w:rsidRPr="0090263D">
              <w:rPr>
                <w:lang w:eastAsia="ja-JP"/>
              </w:rPr>
              <w:t>9.2.3.1</w:t>
            </w:r>
          </w:p>
        </w:tc>
        <w:tc>
          <w:tcPr>
            <w:tcW w:w="1728" w:type="dxa"/>
          </w:tcPr>
          <w:p w14:paraId="7A8F4363" w14:textId="77777777" w:rsidR="00C96848" w:rsidRPr="00AA5DA2" w:rsidRDefault="00C96848" w:rsidP="0073372F">
            <w:pPr>
              <w:pStyle w:val="TAL"/>
              <w:keepNext w:val="0"/>
              <w:keepLines w:val="0"/>
              <w:widowControl w:val="0"/>
              <w:rPr>
                <w:lang w:eastAsia="ja-JP"/>
              </w:rPr>
            </w:pPr>
          </w:p>
        </w:tc>
        <w:tc>
          <w:tcPr>
            <w:tcW w:w="1080" w:type="dxa"/>
          </w:tcPr>
          <w:p w14:paraId="65192380" w14:textId="77777777" w:rsidR="00C96848" w:rsidRPr="00AA5DA2" w:rsidRDefault="00C96848" w:rsidP="0073372F">
            <w:pPr>
              <w:pStyle w:val="TAC"/>
              <w:keepNext w:val="0"/>
              <w:keepLines w:val="0"/>
              <w:widowControl w:val="0"/>
              <w:rPr>
                <w:lang w:eastAsia="ja-JP"/>
              </w:rPr>
            </w:pPr>
            <w:r w:rsidRPr="00AA5DA2">
              <w:rPr>
                <w:lang w:eastAsia="ja-JP"/>
              </w:rPr>
              <w:t>YES</w:t>
            </w:r>
          </w:p>
        </w:tc>
        <w:tc>
          <w:tcPr>
            <w:tcW w:w="1080" w:type="dxa"/>
          </w:tcPr>
          <w:p w14:paraId="1073CD21" w14:textId="77777777" w:rsidR="00C96848" w:rsidRPr="00AA5DA2" w:rsidRDefault="00C96848" w:rsidP="0073372F">
            <w:pPr>
              <w:pStyle w:val="TAC"/>
              <w:keepNext w:val="0"/>
              <w:keepLines w:val="0"/>
              <w:widowControl w:val="0"/>
              <w:rPr>
                <w:lang w:eastAsia="ja-JP"/>
              </w:rPr>
            </w:pPr>
            <w:r w:rsidRPr="00EA5FA7">
              <w:rPr>
                <w:lang w:eastAsia="zh-CN"/>
              </w:rPr>
              <w:t>ignore</w:t>
            </w:r>
          </w:p>
        </w:tc>
      </w:tr>
      <w:tr w:rsidR="00C96848" w:rsidRPr="00AA5DA2" w14:paraId="4F3661B5" w14:textId="77777777" w:rsidTr="00850CA9">
        <w:tc>
          <w:tcPr>
            <w:tcW w:w="2160" w:type="dxa"/>
          </w:tcPr>
          <w:p w14:paraId="6C7E1F10" w14:textId="77777777" w:rsidR="00C96848" w:rsidRPr="00AA5DA2" w:rsidRDefault="00C96848" w:rsidP="0073372F">
            <w:pPr>
              <w:pStyle w:val="TAL"/>
              <w:keepNext w:val="0"/>
              <w:keepLines w:val="0"/>
              <w:widowControl w:val="0"/>
              <w:rPr>
                <w:lang w:eastAsia="ja-JP"/>
              </w:rPr>
            </w:pPr>
            <w:r>
              <w:rPr>
                <w:b/>
              </w:rPr>
              <w:t xml:space="preserve">RACH Report </w:t>
            </w:r>
            <w:r w:rsidRPr="00EA5FA7">
              <w:rPr>
                <w:b/>
              </w:rPr>
              <w:t>List</w:t>
            </w:r>
          </w:p>
        </w:tc>
        <w:tc>
          <w:tcPr>
            <w:tcW w:w="1080" w:type="dxa"/>
          </w:tcPr>
          <w:p w14:paraId="3D7A959C" w14:textId="77777777" w:rsidR="00C96848" w:rsidRPr="00AA5DA2" w:rsidRDefault="00C96848" w:rsidP="0073372F">
            <w:pPr>
              <w:pStyle w:val="TAL"/>
              <w:keepNext w:val="0"/>
              <w:keepLines w:val="0"/>
              <w:widowControl w:val="0"/>
              <w:rPr>
                <w:lang w:eastAsia="ja-JP"/>
              </w:rPr>
            </w:pPr>
          </w:p>
        </w:tc>
        <w:tc>
          <w:tcPr>
            <w:tcW w:w="1080" w:type="dxa"/>
          </w:tcPr>
          <w:p w14:paraId="22CA519F" w14:textId="77777777" w:rsidR="00C96848" w:rsidRPr="00AA5DA2" w:rsidRDefault="00C96848" w:rsidP="0073372F">
            <w:pPr>
              <w:pStyle w:val="TAL"/>
              <w:keepNext w:val="0"/>
              <w:keepLines w:val="0"/>
              <w:widowControl w:val="0"/>
              <w:rPr>
                <w:lang w:eastAsia="ja-JP"/>
              </w:rPr>
            </w:pPr>
            <w:r w:rsidRPr="00EA5FA7">
              <w:rPr>
                <w:i/>
                <w:iCs/>
              </w:rPr>
              <w:t>0..1</w:t>
            </w:r>
          </w:p>
        </w:tc>
        <w:tc>
          <w:tcPr>
            <w:tcW w:w="1512" w:type="dxa"/>
          </w:tcPr>
          <w:p w14:paraId="46AA1355" w14:textId="77777777" w:rsidR="00C96848" w:rsidRPr="0090263D" w:rsidRDefault="00C96848" w:rsidP="0073372F">
            <w:pPr>
              <w:pStyle w:val="TAL"/>
              <w:keepNext w:val="0"/>
              <w:keepLines w:val="0"/>
              <w:widowControl w:val="0"/>
              <w:rPr>
                <w:lang w:eastAsia="ja-JP"/>
              </w:rPr>
            </w:pPr>
          </w:p>
        </w:tc>
        <w:tc>
          <w:tcPr>
            <w:tcW w:w="1728" w:type="dxa"/>
          </w:tcPr>
          <w:p w14:paraId="05B4842A" w14:textId="77777777" w:rsidR="00C96848" w:rsidRPr="00AA5DA2" w:rsidRDefault="00C96848" w:rsidP="0073372F">
            <w:pPr>
              <w:pStyle w:val="TAL"/>
              <w:keepNext w:val="0"/>
              <w:keepLines w:val="0"/>
              <w:widowControl w:val="0"/>
              <w:rPr>
                <w:lang w:eastAsia="ja-JP"/>
              </w:rPr>
            </w:pPr>
          </w:p>
        </w:tc>
        <w:tc>
          <w:tcPr>
            <w:tcW w:w="1080" w:type="dxa"/>
          </w:tcPr>
          <w:p w14:paraId="793F0264" w14:textId="77777777" w:rsidR="00C96848" w:rsidRPr="00AA5DA2" w:rsidRDefault="00C96848" w:rsidP="0073372F">
            <w:pPr>
              <w:pStyle w:val="TAC"/>
              <w:keepNext w:val="0"/>
              <w:keepLines w:val="0"/>
              <w:widowControl w:val="0"/>
              <w:rPr>
                <w:lang w:eastAsia="ja-JP"/>
              </w:rPr>
            </w:pPr>
            <w:r w:rsidRPr="00EA5FA7">
              <w:rPr>
                <w:lang w:eastAsia="zh-CN"/>
              </w:rPr>
              <w:t>YES</w:t>
            </w:r>
          </w:p>
        </w:tc>
        <w:tc>
          <w:tcPr>
            <w:tcW w:w="1080" w:type="dxa"/>
          </w:tcPr>
          <w:p w14:paraId="014BACF2" w14:textId="77777777" w:rsidR="00C96848" w:rsidRPr="00AA5DA2" w:rsidRDefault="00C96848" w:rsidP="0073372F">
            <w:pPr>
              <w:pStyle w:val="TAC"/>
              <w:keepNext w:val="0"/>
              <w:keepLines w:val="0"/>
              <w:widowControl w:val="0"/>
              <w:rPr>
                <w:lang w:eastAsia="ja-JP"/>
              </w:rPr>
            </w:pPr>
            <w:r w:rsidRPr="00EA5FA7">
              <w:rPr>
                <w:lang w:eastAsia="zh-CN"/>
              </w:rPr>
              <w:t>ignore</w:t>
            </w:r>
          </w:p>
        </w:tc>
      </w:tr>
      <w:tr w:rsidR="00C96848" w:rsidRPr="00AA5DA2" w14:paraId="033FA55E" w14:textId="77777777" w:rsidTr="00850CA9">
        <w:tc>
          <w:tcPr>
            <w:tcW w:w="2160" w:type="dxa"/>
          </w:tcPr>
          <w:p w14:paraId="744F3385" w14:textId="77777777" w:rsidR="00C96848" w:rsidRPr="00032767" w:rsidRDefault="00C96848" w:rsidP="0073372F">
            <w:pPr>
              <w:pStyle w:val="TAL"/>
              <w:keepNext w:val="0"/>
              <w:keepLines w:val="0"/>
              <w:widowControl w:val="0"/>
              <w:rPr>
                <w:lang w:eastAsia="ja-JP"/>
              </w:rPr>
            </w:pPr>
            <w:r w:rsidRPr="00032767">
              <w:rPr>
                <w:lang w:eastAsia="ja-JP"/>
              </w:rPr>
              <w:t>&gt;RACH Report List Item</w:t>
            </w:r>
          </w:p>
        </w:tc>
        <w:tc>
          <w:tcPr>
            <w:tcW w:w="1080" w:type="dxa"/>
          </w:tcPr>
          <w:p w14:paraId="1D7867A9" w14:textId="77777777" w:rsidR="00C96848" w:rsidRPr="00032767" w:rsidRDefault="00C96848" w:rsidP="0073372F">
            <w:pPr>
              <w:pStyle w:val="TAL"/>
              <w:keepNext w:val="0"/>
              <w:keepLines w:val="0"/>
              <w:widowControl w:val="0"/>
              <w:rPr>
                <w:lang w:eastAsia="ja-JP"/>
              </w:rPr>
            </w:pPr>
          </w:p>
        </w:tc>
        <w:tc>
          <w:tcPr>
            <w:tcW w:w="1080" w:type="dxa"/>
          </w:tcPr>
          <w:p w14:paraId="2F2D7911" w14:textId="77777777" w:rsidR="00C96848" w:rsidRPr="00032767" w:rsidRDefault="00C96848" w:rsidP="0073372F">
            <w:pPr>
              <w:pStyle w:val="TAL"/>
              <w:keepNext w:val="0"/>
              <w:keepLines w:val="0"/>
              <w:widowControl w:val="0"/>
              <w:rPr>
                <w:lang w:eastAsia="ja-JP"/>
              </w:rPr>
            </w:pPr>
            <w:r w:rsidRPr="00032767">
              <w:rPr>
                <w:lang w:eastAsia="ja-JP"/>
              </w:rPr>
              <w:t>1 .. &lt;maxnoofRACHReports&gt;</w:t>
            </w:r>
          </w:p>
        </w:tc>
        <w:tc>
          <w:tcPr>
            <w:tcW w:w="1512" w:type="dxa"/>
          </w:tcPr>
          <w:p w14:paraId="7E8A3D44" w14:textId="77777777" w:rsidR="00C96848" w:rsidRPr="00032767" w:rsidRDefault="00C96848" w:rsidP="0073372F">
            <w:pPr>
              <w:pStyle w:val="TAL"/>
              <w:keepNext w:val="0"/>
              <w:keepLines w:val="0"/>
              <w:widowControl w:val="0"/>
              <w:rPr>
                <w:lang w:eastAsia="ja-JP"/>
              </w:rPr>
            </w:pPr>
          </w:p>
        </w:tc>
        <w:tc>
          <w:tcPr>
            <w:tcW w:w="1728" w:type="dxa"/>
          </w:tcPr>
          <w:p w14:paraId="185D4D78" w14:textId="77777777" w:rsidR="00C96848" w:rsidRPr="00032767" w:rsidRDefault="00C96848" w:rsidP="0073372F">
            <w:pPr>
              <w:pStyle w:val="TAL"/>
              <w:keepNext w:val="0"/>
              <w:keepLines w:val="0"/>
              <w:widowControl w:val="0"/>
              <w:rPr>
                <w:lang w:eastAsia="ja-JP"/>
              </w:rPr>
            </w:pPr>
          </w:p>
        </w:tc>
        <w:tc>
          <w:tcPr>
            <w:tcW w:w="1080" w:type="dxa"/>
          </w:tcPr>
          <w:p w14:paraId="4E71C07F" w14:textId="77777777" w:rsidR="00C96848" w:rsidRPr="00AA5DA2" w:rsidRDefault="00C96848" w:rsidP="0073372F">
            <w:pPr>
              <w:pStyle w:val="TAC"/>
              <w:keepNext w:val="0"/>
              <w:keepLines w:val="0"/>
              <w:widowControl w:val="0"/>
              <w:rPr>
                <w:lang w:eastAsia="zh-CN"/>
              </w:rPr>
            </w:pPr>
            <w:r w:rsidRPr="00EA5FA7">
              <w:rPr>
                <w:lang w:eastAsia="zh-CN"/>
              </w:rPr>
              <w:t>EACH</w:t>
            </w:r>
          </w:p>
        </w:tc>
        <w:tc>
          <w:tcPr>
            <w:tcW w:w="1080" w:type="dxa"/>
          </w:tcPr>
          <w:p w14:paraId="7CF2A20C" w14:textId="77777777" w:rsidR="00C96848" w:rsidRPr="00AA5DA2" w:rsidRDefault="00C96848" w:rsidP="0073372F">
            <w:pPr>
              <w:pStyle w:val="TAC"/>
              <w:keepNext w:val="0"/>
              <w:keepLines w:val="0"/>
              <w:widowControl w:val="0"/>
              <w:rPr>
                <w:lang w:eastAsia="zh-CN"/>
              </w:rPr>
            </w:pPr>
            <w:r w:rsidRPr="00EA5FA7">
              <w:rPr>
                <w:lang w:eastAsia="zh-CN"/>
              </w:rPr>
              <w:t>ignore</w:t>
            </w:r>
          </w:p>
        </w:tc>
      </w:tr>
      <w:tr w:rsidR="00C96848" w:rsidRPr="00AA5DA2" w14:paraId="1D8F916D" w14:textId="77777777" w:rsidTr="00850CA9">
        <w:tc>
          <w:tcPr>
            <w:tcW w:w="2160" w:type="dxa"/>
            <w:tcBorders>
              <w:top w:val="single" w:sz="4" w:space="0" w:color="auto"/>
              <w:left w:val="single" w:sz="4" w:space="0" w:color="auto"/>
              <w:bottom w:val="single" w:sz="4" w:space="0" w:color="auto"/>
              <w:right w:val="single" w:sz="4" w:space="0" w:color="auto"/>
            </w:tcBorders>
          </w:tcPr>
          <w:p w14:paraId="3BB7B621" w14:textId="77777777" w:rsidR="00C96848" w:rsidRPr="00032767" w:rsidRDefault="00C96848" w:rsidP="0073372F">
            <w:pPr>
              <w:pStyle w:val="TAL"/>
              <w:keepNext w:val="0"/>
              <w:keepLines w:val="0"/>
              <w:widowControl w:val="0"/>
              <w:rPr>
                <w:lang w:eastAsia="ja-JP"/>
              </w:rPr>
            </w:pPr>
            <w:bookmarkStart w:id="4663" w:name="_Hlk39132149"/>
            <w:r w:rsidRPr="00032767">
              <w:rPr>
                <w:lang w:eastAsia="ja-JP"/>
              </w:rPr>
              <w:t>&gt;&gt;RACH Report Container</w:t>
            </w:r>
          </w:p>
        </w:tc>
        <w:tc>
          <w:tcPr>
            <w:tcW w:w="1080" w:type="dxa"/>
            <w:tcBorders>
              <w:top w:val="single" w:sz="4" w:space="0" w:color="auto"/>
              <w:left w:val="single" w:sz="4" w:space="0" w:color="auto"/>
              <w:bottom w:val="single" w:sz="4" w:space="0" w:color="auto"/>
              <w:right w:val="single" w:sz="4" w:space="0" w:color="auto"/>
            </w:tcBorders>
          </w:tcPr>
          <w:p w14:paraId="11D2E590" w14:textId="77777777" w:rsidR="00C96848" w:rsidRPr="00032767" w:rsidRDefault="00D33F87" w:rsidP="0073372F">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BD7A0F" w14:textId="77777777" w:rsidR="00C96848" w:rsidRPr="00032767" w:rsidRDefault="00C96848"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008CDC" w14:textId="77777777" w:rsidR="00C96848" w:rsidRPr="00032767" w:rsidRDefault="00C96848" w:rsidP="0073372F">
            <w:pPr>
              <w:pStyle w:val="TAL"/>
              <w:keepNext w:val="0"/>
              <w:keepLines w:val="0"/>
              <w:widowControl w:val="0"/>
              <w:rPr>
                <w:lang w:eastAsia="ja-JP"/>
              </w:rPr>
            </w:pPr>
            <w:r w:rsidRPr="00032767">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22288D9E" w14:textId="77777777" w:rsidR="00C96848" w:rsidRPr="00032767" w:rsidRDefault="00C96848" w:rsidP="0073372F">
            <w:pPr>
              <w:pStyle w:val="TAL"/>
              <w:keepNext w:val="0"/>
              <w:keepLines w:val="0"/>
              <w:widowControl w:val="0"/>
              <w:rPr>
                <w:lang w:eastAsia="ja-JP"/>
              </w:rPr>
            </w:pPr>
            <w:r w:rsidRPr="00032767">
              <w:rPr>
                <w:i/>
                <w:iCs/>
                <w:lang w:eastAsia="ja-JP"/>
              </w:rPr>
              <w:t>RA-ReportList-r16</w:t>
            </w:r>
            <w:r w:rsidRPr="00032767">
              <w:rPr>
                <w:lang w:eastAsia="ja-JP"/>
              </w:rPr>
              <w:t xml:space="preserve"> IE as defined in subclause 6.2.2 in TS 38.331 [10].</w:t>
            </w:r>
          </w:p>
        </w:tc>
        <w:tc>
          <w:tcPr>
            <w:tcW w:w="1080" w:type="dxa"/>
            <w:tcBorders>
              <w:top w:val="single" w:sz="4" w:space="0" w:color="auto"/>
              <w:left w:val="single" w:sz="4" w:space="0" w:color="auto"/>
              <w:bottom w:val="single" w:sz="4" w:space="0" w:color="auto"/>
              <w:right w:val="single" w:sz="4" w:space="0" w:color="auto"/>
            </w:tcBorders>
          </w:tcPr>
          <w:p w14:paraId="08CDBAFF" w14:textId="77777777" w:rsidR="00C96848" w:rsidRPr="00AA5DA2" w:rsidRDefault="00C96848" w:rsidP="0073372F">
            <w:pPr>
              <w:pStyle w:val="TAC"/>
              <w:keepNext w:val="0"/>
              <w:keepLines w:val="0"/>
              <w:widowControl w:val="0"/>
              <w:rPr>
                <w:lang w:eastAsia="zh-CN"/>
              </w:rPr>
            </w:pPr>
            <w:r w:rsidRPr="00AA5DA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78B7EE2" w14:textId="77777777" w:rsidR="00C96848" w:rsidRPr="00AA5DA2" w:rsidRDefault="00C96848" w:rsidP="0073372F">
            <w:pPr>
              <w:pStyle w:val="TAC"/>
              <w:keepNext w:val="0"/>
              <w:keepLines w:val="0"/>
              <w:widowControl w:val="0"/>
              <w:rPr>
                <w:lang w:eastAsia="zh-CN"/>
              </w:rPr>
            </w:pPr>
            <w:r w:rsidRPr="00AA5DA2">
              <w:rPr>
                <w:lang w:eastAsia="zh-CN"/>
              </w:rPr>
              <w:t>ignore</w:t>
            </w:r>
          </w:p>
        </w:tc>
      </w:tr>
      <w:bookmarkEnd w:id="4663"/>
    </w:tbl>
    <w:p w14:paraId="27CAB69A" w14:textId="77777777" w:rsidR="00C96848" w:rsidRDefault="00C96848"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96848" w:rsidRPr="00EA5FA7" w14:paraId="0820D365" w14:textId="77777777" w:rsidTr="00B71DAA">
        <w:tc>
          <w:tcPr>
            <w:tcW w:w="3686" w:type="dxa"/>
          </w:tcPr>
          <w:p w14:paraId="26CBE7AC" w14:textId="77777777" w:rsidR="00C96848" w:rsidRPr="00EA5FA7" w:rsidRDefault="00C96848" w:rsidP="0073372F">
            <w:pPr>
              <w:pStyle w:val="TAH"/>
              <w:keepNext w:val="0"/>
              <w:keepLines w:val="0"/>
              <w:widowControl w:val="0"/>
            </w:pPr>
            <w:r w:rsidRPr="00EA5FA7">
              <w:t>Range bound</w:t>
            </w:r>
          </w:p>
        </w:tc>
        <w:tc>
          <w:tcPr>
            <w:tcW w:w="5670" w:type="dxa"/>
          </w:tcPr>
          <w:p w14:paraId="77836E06" w14:textId="77777777" w:rsidR="00C96848" w:rsidRPr="00EA5FA7" w:rsidRDefault="00C96848" w:rsidP="0073372F">
            <w:pPr>
              <w:pStyle w:val="TAH"/>
              <w:keepNext w:val="0"/>
              <w:keepLines w:val="0"/>
              <w:widowControl w:val="0"/>
            </w:pPr>
            <w:r w:rsidRPr="00EA5FA7">
              <w:t>Explanation</w:t>
            </w:r>
          </w:p>
        </w:tc>
      </w:tr>
      <w:tr w:rsidR="00C96848" w:rsidRPr="00EA5FA7" w14:paraId="4A44EB39" w14:textId="77777777" w:rsidTr="00B71DAA">
        <w:tc>
          <w:tcPr>
            <w:tcW w:w="3686" w:type="dxa"/>
            <w:tcBorders>
              <w:top w:val="single" w:sz="4" w:space="0" w:color="auto"/>
              <w:left w:val="single" w:sz="4" w:space="0" w:color="auto"/>
              <w:bottom w:val="single" w:sz="4" w:space="0" w:color="auto"/>
              <w:right w:val="single" w:sz="4" w:space="0" w:color="auto"/>
            </w:tcBorders>
          </w:tcPr>
          <w:p w14:paraId="6E5A7CDD" w14:textId="77777777" w:rsidR="00C96848" w:rsidRPr="00EA5FA7" w:rsidRDefault="00C96848" w:rsidP="0073372F">
            <w:pPr>
              <w:pStyle w:val="TAL"/>
              <w:keepNext w:val="0"/>
              <w:keepLines w:val="0"/>
              <w:widowControl w:val="0"/>
            </w:pPr>
            <w:bookmarkStart w:id="4664" w:name="OLE_LINK118"/>
            <w:r w:rsidRPr="00CE1F4B">
              <w:t>maxnoofRACHReports</w:t>
            </w:r>
            <w:bookmarkEnd w:id="4664"/>
          </w:p>
        </w:tc>
        <w:tc>
          <w:tcPr>
            <w:tcW w:w="5670" w:type="dxa"/>
            <w:tcBorders>
              <w:top w:val="single" w:sz="4" w:space="0" w:color="auto"/>
              <w:left w:val="single" w:sz="4" w:space="0" w:color="auto"/>
              <w:bottom w:val="single" w:sz="4" w:space="0" w:color="auto"/>
              <w:right w:val="single" w:sz="4" w:space="0" w:color="auto"/>
            </w:tcBorders>
          </w:tcPr>
          <w:p w14:paraId="20752CD0" w14:textId="77777777" w:rsidR="00C96848" w:rsidRPr="00EA5FA7" w:rsidRDefault="00C96848" w:rsidP="0073372F">
            <w:pPr>
              <w:pStyle w:val="TAL"/>
              <w:keepNext w:val="0"/>
              <w:keepLines w:val="0"/>
              <w:widowControl w:val="0"/>
            </w:pPr>
            <w:r w:rsidRPr="00EA5FA7">
              <w:t>Maximum no. of</w:t>
            </w:r>
            <w:r>
              <w:t xml:space="preserve"> RACH Reports, the maximum value is 64</w:t>
            </w:r>
            <w:r w:rsidRPr="00EA5FA7">
              <w:t>.</w:t>
            </w:r>
          </w:p>
        </w:tc>
      </w:tr>
    </w:tbl>
    <w:p w14:paraId="5100C45F" w14:textId="77777777" w:rsidR="00C96848" w:rsidRDefault="00C96848" w:rsidP="0073372F">
      <w:pPr>
        <w:widowControl w:val="0"/>
      </w:pPr>
    </w:p>
    <w:p w14:paraId="257A421C" w14:textId="77777777" w:rsidR="00F02090" w:rsidRPr="00FD0425" w:rsidRDefault="00F02090" w:rsidP="0073372F">
      <w:pPr>
        <w:pStyle w:val="Heading2"/>
        <w:keepNext w:val="0"/>
        <w:keepLines w:val="0"/>
        <w:widowControl w:val="0"/>
      </w:pPr>
      <w:bookmarkStart w:id="4665" w:name="_CR9_2"/>
      <w:bookmarkStart w:id="4666" w:name="_Toc44497550"/>
      <w:bookmarkStart w:id="4667" w:name="_Toc45107938"/>
      <w:bookmarkStart w:id="4668" w:name="_Toc45901558"/>
      <w:bookmarkStart w:id="4669" w:name="_Toc51850637"/>
      <w:bookmarkStart w:id="4670" w:name="_Toc56693640"/>
      <w:bookmarkStart w:id="4671" w:name="_Toc64447183"/>
      <w:bookmarkStart w:id="4672" w:name="_Toc66286677"/>
      <w:bookmarkStart w:id="4673" w:name="_Toc74151372"/>
      <w:bookmarkStart w:id="4674" w:name="_Toc88653844"/>
      <w:bookmarkStart w:id="4675" w:name="_Toc97904200"/>
      <w:bookmarkStart w:id="4676" w:name="_Toc105175241"/>
      <w:bookmarkStart w:id="4677" w:name="_Toc113826271"/>
      <w:bookmarkStart w:id="4678" w:name="_Toc146227571"/>
      <w:bookmarkEnd w:id="4665"/>
      <w:r w:rsidRPr="00FD0425">
        <w:t>9.2</w:t>
      </w:r>
      <w:r w:rsidRPr="00FD0425">
        <w:tab/>
        <w:t>Information Element definitions</w:t>
      </w:r>
      <w:bookmarkEnd w:id="4511"/>
      <w:bookmarkEnd w:id="4512"/>
      <w:bookmarkEnd w:id="4513"/>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14:paraId="5E46FE97" w14:textId="77777777" w:rsidR="00F02090" w:rsidRPr="00FD0425" w:rsidRDefault="00F02090" w:rsidP="0073372F">
      <w:pPr>
        <w:pStyle w:val="Heading3"/>
        <w:keepNext w:val="0"/>
        <w:keepLines w:val="0"/>
        <w:widowControl w:val="0"/>
      </w:pPr>
      <w:bookmarkStart w:id="4679" w:name="_CR9_2_0"/>
      <w:bookmarkStart w:id="4680" w:name="_Toc20955234"/>
      <w:bookmarkStart w:id="4681" w:name="_Toc29991431"/>
      <w:bookmarkStart w:id="4682" w:name="_Toc36555831"/>
      <w:bookmarkStart w:id="4683" w:name="_Toc44497551"/>
      <w:bookmarkStart w:id="4684" w:name="_Toc45107939"/>
      <w:bookmarkStart w:id="4685" w:name="_Toc45901559"/>
      <w:bookmarkStart w:id="4686" w:name="_Toc51850638"/>
      <w:bookmarkStart w:id="4687" w:name="_Toc56693641"/>
      <w:bookmarkStart w:id="4688" w:name="_Toc64447184"/>
      <w:bookmarkStart w:id="4689" w:name="_Toc66286678"/>
      <w:bookmarkStart w:id="4690" w:name="_Toc74151373"/>
      <w:bookmarkStart w:id="4691" w:name="_Toc88653845"/>
      <w:bookmarkStart w:id="4692" w:name="_Toc97904201"/>
      <w:bookmarkStart w:id="4693" w:name="_Toc105175242"/>
      <w:bookmarkStart w:id="4694" w:name="_Toc113826272"/>
      <w:bookmarkStart w:id="4695" w:name="_Toc146227572"/>
      <w:bookmarkEnd w:id="4679"/>
      <w:r w:rsidRPr="00FD0425">
        <w:t>9.2.0</w:t>
      </w:r>
      <w:r w:rsidRPr="00FD0425">
        <w:tab/>
        <w:t>General</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p>
    <w:p w14:paraId="64A1DF90" w14:textId="77777777" w:rsidR="00F02090" w:rsidRPr="00FD0425" w:rsidRDefault="00F02090" w:rsidP="0073372F">
      <w:pPr>
        <w:widowControl w:val="0"/>
        <w:rPr>
          <w:snapToGrid w:val="0"/>
        </w:rPr>
      </w:pPr>
      <w:r w:rsidRPr="00FD0425">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310A890E" w14:textId="77777777" w:rsidR="00F02090" w:rsidRPr="00FD0425" w:rsidRDefault="00F02090" w:rsidP="0073372F">
      <w:pPr>
        <w:pStyle w:val="B1"/>
        <w:widowControl w:val="0"/>
        <w:rPr>
          <w:snapToGrid w:val="0"/>
        </w:rPr>
      </w:pPr>
      <w:r w:rsidRPr="00FD0425">
        <w:rPr>
          <w:snapToGrid w:val="0"/>
        </w:rPr>
        <w:t>-</w:t>
      </w:r>
      <w:r w:rsidRPr="00FD0425">
        <w:rPr>
          <w:snapToGrid w:val="0"/>
        </w:rPr>
        <w:tab/>
        <w:t>The first bit (leftmost bit) contains the most significant bit (MSB);</w:t>
      </w:r>
    </w:p>
    <w:p w14:paraId="7C38AD95" w14:textId="77777777" w:rsidR="00F02090" w:rsidRPr="00FD0425" w:rsidRDefault="00F02090" w:rsidP="0073372F">
      <w:pPr>
        <w:pStyle w:val="B1"/>
        <w:widowControl w:val="0"/>
        <w:rPr>
          <w:snapToGrid w:val="0"/>
        </w:rPr>
      </w:pPr>
      <w:r w:rsidRPr="00FD0425">
        <w:rPr>
          <w:snapToGrid w:val="0"/>
        </w:rPr>
        <w:t>-</w:t>
      </w:r>
      <w:r w:rsidRPr="00FD0425">
        <w:rPr>
          <w:snapToGrid w:val="0"/>
        </w:rPr>
        <w:tab/>
        <w:t>The last bit (rightmost bit) contains the least significant bit (LSB);</w:t>
      </w:r>
    </w:p>
    <w:p w14:paraId="2568229E" w14:textId="77777777" w:rsidR="00F02090" w:rsidRPr="00FD0425" w:rsidRDefault="00F02090" w:rsidP="0073372F">
      <w:pPr>
        <w:pStyle w:val="B1"/>
        <w:widowControl w:val="0"/>
        <w:rPr>
          <w:snapToGrid w:val="0"/>
        </w:rPr>
      </w:pPr>
      <w:r w:rsidRPr="00FD0425">
        <w:rPr>
          <w:snapToGrid w:val="0"/>
        </w:rPr>
        <w:t>-</w:t>
      </w:r>
      <w:r w:rsidRPr="00FD0425">
        <w:rPr>
          <w:snapToGrid w:val="0"/>
        </w:rPr>
        <w:tab/>
        <w:t>When importing bit strings from other specifications, the first bit of the bit string contains the first bit of the concerned information.</w:t>
      </w:r>
    </w:p>
    <w:p w14:paraId="2704DA0C" w14:textId="77777777" w:rsidR="00F02090" w:rsidRPr="00FD0425" w:rsidRDefault="00F02090" w:rsidP="0073372F">
      <w:pPr>
        <w:pStyle w:val="Heading3"/>
        <w:keepNext w:val="0"/>
        <w:keepLines w:val="0"/>
        <w:widowControl w:val="0"/>
      </w:pPr>
      <w:bookmarkStart w:id="4696" w:name="_CR9_2_1"/>
      <w:bookmarkStart w:id="4697" w:name="_Toc20955235"/>
      <w:bookmarkStart w:id="4698" w:name="_Toc29991432"/>
      <w:bookmarkStart w:id="4699" w:name="_Toc36555832"/>
      <w:bookmarkStart w:id="4700" w:name="_Toc44497552"/>
      <w:bookmarkStart w:id="4701" w:name="_Toc45107940"/>
      <w:bookmarkStart w:id="4702" w:name="_Toc45901560"/>
      <w:bookmarkStart w:id="4703" w:name="_Toc51850639"/>
      <w:bookmarkStart w:id="4704" w:name="_Toc56693642"/>
      <w:bookmarkStart w:id="4705" w:name="_Toc64447185"/>
      <w:bookmarkStart w:id="4706" w:name="_Toc66286679"/>
      <w:bookmarkStart w:id="4707" w:name="_Toc74151374"/>
      <w:bookmarkStart w:id="4708" w:name="_Toc88653846"/>
      <w:bookmarkStart w:id="4709" w:name="_Toc97904202"/>
      <w:bookmarkStart w:id="4710" w:name="_Toc105175243"/>
      <w:bookmarkStart w:id="4711" w:name="_Toc113826273"/>
      <w:bookmarkStart w:id="4712" w:name="_Toc146227573"/>
      <w:bookmarkEnd w:id="4696"/>
      <w:r w:rsidRPr="00FD0425">
        <w:t>9.2.1</w:t>
      </w:r>
      <w:r w:rsidRPr="00FD0425">
        <w:tab/>
        <w:t>Container and List IE definitions</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p>
    <w:p w14:paraId="002DBF40" w14:textId="77777777" w:rsidR="00F02090" w:rsidRPr="00FD0425" w:rsidRDefault="00F02090" w:rsidP="0073372F">
      <w:pPr>
        <w:pStyle w:val="Heading4"/>
        <w:keepNext w:val="0"/>
        <w:keepLines w:val="0"/>
        <w:widowControl w:val="0"/>
      </w:pPr>
      <w:bookmarkStart w:id="4713" w:name="_CR9_2_1_1"/>
      <w:bookmarkStart w:id="4714" w:name="_Toc20955236"/>
      <w:bookmarkStart w:id="4715" w:name="_Toc29991433"/>
      <w:bookmarkStart w:id="4716" w:name="_Toc36555833"/>
      <w:bookmarkStart w:id="4717" w:name="_Toc44497553"/>
      <w:bookmarkStart w:id="4718" w:name="_Toc45107941"/>
      <w:bookmarkStart w:id="4719" w:name="_Toc45901561"/>
      <w:bookmarkStart w:id="4720" w:name="_Toc51850640"/>
      <w:bookmarkStart w:id="4721" w:name="_Toc56693643"/>
      <w:bookmarkStart w:id="4722" w:name="_Toc64447186"/>
      <w:bookmarkStart w:id="4723" w:name="_Toc66286680"/>
      <w:bookmarkStart w:id="4724" w:name="_Toc74151375"/>
      <w:bookmarkStart w:id="4725" w:name="_Toc88653847"/>
      <w:bookmarkStart w:id="4726" w:name="_Toc97904203"/>
      <w:bookmarkStart w:id="4727" w:name="_Toc105175244"/>
      <w:bookmarkStart w:id="4728" w:name="_Toc113826274"/>
      <w:bookmarkStart w:id="4729" w:name="_Toc146227574"/>
      <w:bookmarkStart w:id="4730" w:name="_Hlk138409714"/>
      <w:bookmarkEnd w:id="4713"/>
      <w:r w:rsidRPr="00FD0425">
        <w:t>9.2.1.1</w:t>
      </w:r>
      <w:r w:rsidRPr="00FD0425">
        <w:tab/>
        <w:t>PDU Session Resources To Be Setup List</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p>
    <w:p w14:paraId="760EB943" w14:textId="77777777" w:rsidR="00F02090" w:rsidRPr="00FD0425" w:rsidRDefault="00F02090" w:rsidP="0073372F">
      <w:pPr>
        <w:widowControl w:val="0"/>
      </w:pPr>
      <w:r w:rsidRPr="00FD0425">
        <w:t>This IE contains PDU session resource related information used at UE context transfer between NG-RAN nodes.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29FB" w:rsidRPr="00FD0425" w14:paraId="3EA9FC2B" w14:textId="77777777" w:rsidTr="0073372F">
        <w:trPr>
          <w:tblHeader/>
          <w:jc w:val="center"/>
        </w:trPr>
        <w:tc>
          <w:tcPr>
            <w:tcW w:w="2160" w:type="dxa"/>
          </w:tcPr>
          <w:p w14:paraId="2DE63654" w14:textId="77777777" w:rsidR="00B429FB" w:rsidRPr="00FD0425" w:rsidRDefault="00B429FB" w:rsidP="0073372F">
            <w:pPr>
              <w:pStyle w:val="TAH"/>
              <w:keepNext w:val="0"/>
              <w:keepLines w:val="0"/>
              <w:widowControl w:val="0"/>
              <w:rPr>
                <w:lang w:eastAsia="ja-JP"/>
              </w:rPr>
            </w:pPr>
            <w:r w:rsidRPr="00FD0425">
              <w:rPr>
                <w:lang w:eastAsia="ja-JP"/>
              </w:rPr>
              <w:t>IE/Group Name</w:t>
            </w:r>
          </w:p>
        </w:tc>
        <w:tc>
          <w:tcPr>
            <w:tcW w:w="1080" w:type="dxa"/>
          </w:tcPr>
          <w:p w14:paraId="73BF0775" w14:textId="77777777" w:rsidR="00B429FB" w:rsidRPr="00FD0425" w:rsidRDefault="00B429FB" w:rsidP="0073372F">
            <w:pPr>
              <w:pStyle w:val="TAH"/>
              <w:keepNext w:val="0"/>
              <w:keepLines w:val="0"/>
              <w:widowControl w:val="0"/>
              <w:rPr>
                <w:lang w:eastAsia="ja-JP"/>
              </w:rPr>
            </w:pPr>
            <w:r w:rsidRPr="00FD0425">
              <w:rPr>
                <w:lang w:eastAsia="ja-JP"/>
              </w:rPr>
              <w:t>Presence</w:t>
            </w:r>
          </w:p>
        </w:tc>
        <w:tc>
          <w:tcPr>
            <w:tcW w:w="1080" w:type="dxa"/>
          </w:tcPr>
          <w:p w14:paraId="028E16A2" w14:textId="77777777" w:rsidR="00B429FB" w:rsidRPr="00FD0425" w:rsidRDefault="00B429FB" w:rsidP="0073372F">
            <w:pPr>
              <w:pStyle w:val="TAH"/>
              <w:keepNext w:val="0"/>
              <w:keepLines w:val="0"/>
              <w:widowControl w:val="0"/>
              <w:rPr>
                <w:lang w:eastAsia="ja-JP"/>
              </w:rPr>
            </w:pPr>
            <w:r w:rsidRPr="00FD0425">
              <w:rPr>
                <w:lang w:eastAsia="ja-JP"/>
              </w:rPr>
              <w:t>Range</w:t>
            </w:r>
          </w:p>
        </w:tc>
        <w:tc>
          <w:tcPr>
            <w:tcW w:w="1512" w:type="dxa"/>
          </w:tcPr>
          <w:p w14:paraId="2006F389" w14:textId="77777777" w:rsidR="00B429FB" w:rsidRPr="00FD0425" w:rsidRDefault="00B429FB" w:rsidP="0073372F">
            <w:pPr>
              <w:pStyle w:val="TAH"/>
              <w:keepNext w:val="0"/>
              <w:keepLines w:val="0"/>
              <w:widowControl w:val="0"/>
              <w:rPr>
                <w:lang w:eastAsia="ja-JP"/>
              </w:rPr>
            </w:pPr>
            <w:r w:rsidRPr="00FD0425">
              <w:rPr>
                <w:lang w:eastAsia="ja-JP"/>
              </w:rPr>
              <w:t>IE type and reference</w:t>
            </w:r>
          </w:p>
        </w:tc>
        <w:tc>
          <w:tcPr>
            <w:tcW w:w="1728" w:type="dxa"/>
          </w:tcPr>
          <w:p w14:paraId="45B98877" w14:textId="77777777" w:rsidR="00B429FB" w:rsidRPr="00FD0425" w:rsidRDefault="00B429FB" w:rsidP="0073372F">
            <w:pPr>
              <w:pStyle w:val="TAH"/>
              <w:keepNext w:val="0"/>
              <w:keepLines w:val="0"/>
              <w:widowControl w:val="0"/>
              <w:rPr>
                <w:lang w:eastAsia="ja-JP"/>
              </w:rPr>
            </w:pPr>
            <w:r w:rsidRPr="00FD0425">
              <w:rPr>
                <w:lang w:eastAsia="ja-JP"/>
              </w:rPr>
              <w:t>Semantics description</w:t>
            </w:r>
          </w:p>
        </w:tc>
        <w:tc>
          <w:tcPr>
            <w:tcW w:w="1080" w:type="dxa"/>
          </w:tcPr>
          <w:p w14:paraId="79B528D3" w14:textId="77777777" w:rsidR="00B429FB" w:rsidRPr="00FD0425" w:rsidRDefault="004D37B9" w:rsidP="0073372F">
            <w:pPr>
              <w:pStyle w:val="TAH"/>
              <w:keepNext w:val="0"/>
              <w:keepLines w:val="0"/>
              <w:widowControl w:val="0"/>
              <w:rPr>
                <w:lang w:eastAsia="ja-JP"/>
              </w:rPr>
            </w:pPr>
            <w:r w:rsidRPr="00FD0425">
              <w:rPr>
                <w:lang w:eastAsia="ja-JP"/>
              </w:rPr>
              <w:t>Criticality</w:t>
            </w:r>
          </w:p>
        </w:tc>
        <w:tc>
          <w:tcPr>
            <w:tcW w:w="1080" w:type="dxa"/>
          </w:tcPr>
          <w:p w14:paraId="35EC2090" w14:textId="77777777" w:rsidR="00B429FB" w:rsidRPr="00FD0425" w:rsidRDefault="004D37B9" w:rsidP="0073372F">
            <w:pPr>
              <w:pStyle w:val="TAH"/>
              <w:keepNext w:val="0"/>
              <w:keepLines w:val="0"/>
              <w:widowControl w:val="0"/>
              <w:rPr>
                <w:lang w:eastAsia="ja-JP"/>
              </w:rPr>
            </w:pPr>
            <w:r w:rsidRPr="00FD0425">
              <w:rPr>
                <w:lang w:eastAsia="ja-JP"/>
              </w:rPr>
              <w:t>Assigned Criticality</w:t>
            </w:r>
          </w:p>
        </w:tc>
      </w:tr>
      <w:tr w:rsidR="004D37B9" w:rsidRPr="00FD0425" w14:paraId="7CF2F740" w14:textId="77777777" w:rsidTr="0073372F">
        <w:trPr>
          <w:jc w:val="center"/>
        </w:trPr>
        <w:tc>
          <w:tcPr>
            <w:tcW w:w="2160" w:type="dxa"/>
          </w:tcPr>
          <w:p w14:paraId="1A3BDEE1" w14:textId="77777777" w:rsidR="004D37B9" w:rsidRPr="00FD0425" w:rsidRDefault="004D37B9" w:rsidP="0073372F">
            <w:pPr>
              <w:pStyle w:val="TAL"/>
              <w:keepNext w:val="0"/>
              <w:keepLines w:val="0"/>
              <w:widowControl w:val="0"/>
              <w:rPr>
                <w:lang w:eastAsia="ja-JP"/>
              </w:rPr>
            </w:pPr>
            <w:r w:rsidRPr="00FD0425">
              <w:rPr>
                <w:b/>
                <w:bCs/>
                <w:iCs/>
                <w:lang w:eastAsia="ja-JP"/>
              </w:rPr>
              <w:t>PDU Session Resources To Be Setup List</w:t>
            </w:r>
          </w:p>
        </w:tc>
        <w:tc>
          <w:tcPr>
            <w:tcW w:w="1080" w:type="dxa"/>
          </w:tcPr>
          <w:p w14:paraId="05E22EBD" w14:textId="77777777" w:rsidR="004D37B9" w:rsidRPr="00FD0425" w:rsidRDefault="004D37B9" w:rsidP="0073372F">
            <w:pPr>
              <w:pStyle w:val="TAL"/>
              <w:keepNext w:val="0"/>
              <w:keepLines w:val="0"/>
              <w:widowControl w:val="0"/>
              <w:rPr>
                <w:lang w:eastAsia="ja-JP"/>
              </w:rPr>
            </w:pPr>
          </w:p>
        </w:tc>
        <w:tc>
          <w:tcPr>
            <w:tcW w:w="1080" w:type="dxa"/>
          </w:tcPr>
          <w:p w14:paraId="5127C9B2" w14:textId="77777777" w:rsidR="004D37B9" w:rsidRPr="00FD0425" w:rsidRDefault="004D37B9" w:rsidP="0073372F">
            <w:pPr>
              <w:pStyle w:val="TAL"/>
              <w:keepNext w:val="0"/>
              <w:keepLines w:val="0"/>
              <w:widowControl w:val="0"/>
              <w:rPr>
                <w:lang w:eastAsia="ja-JP"/>
              </w:rPr>
            </w:pPr>
            <w:r w:rsidRPr="00FD0425">
              <w:rPr>
                <w:i/>
                <w:lang w:eastAsia="ja-JP"/>
              </w:rPr>
              <w:t>1</w:t>
            </w:r>
          </w:p>
        </w:tc>
        <w:tc>
          <w:tcPr>
            <w:tcW w:w="1512" w:type="dxa"/>
          </w:tcPr>
          <w:p w14:paraId="7E71A4FA" w14:textId="77777777" w:rsidR="004D37B9" w:rsidRPr="00FD0425" w:rsidRDefault="004D37B9" w:rsidP="0073372F">
            <w:pPr>
              <w:pStyle w:val="TAL"/>
              <w:keepNext w:val="0"/>
              <w:keepLines w:val="0"/>
              <w:widowControl w:val="0"/>
              <w:rPr>
                <w:lang w:eastAsia="ja-JP"/>
              </w:rPr>
            </w:pPr>
          </w:p>
        </w:tc>
        <w:tc>
          <w:tcPr>
            <w:tcW w:w="1728" w:type="dxa"/>
          </w:tcPr>
          <w:p w14:paraId="68D2F990" w14:textId="77777777" w:rsidR="004D37B9" w:rsidRPr="00FD0425" w:rsidRDefault="004D37B9" w:rsidP="0073372F">
            <w:pPr>
              <w:pStyle w:val="TAL"/>
              <w:keepNext w:val="0"/>
              <w:keepLines w:val="0"/>
              <w:widowControl w:val="0"/>
              <w:rPr>
                <w:rFonts w:cs="Arial"/>
                <w:szCs w:val="18"/>
                <w:lang w:eastAsia="ja-JP"/>
              </w:rPr>
            </w:pPr>
          </w:p>
        </w:tc>
        <w:tc>
          <w:tcPr>
            <w:tcW w:w="1080" w:type="dxa"/>
          </w:tcPr>
          <w:p w14:paraId="00BCF523"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6C1501CD" w14:textId="77777777" w:rsidR="004D37B9" w:rsidRPr="00FD0425" w:rsidRDefault="004D37B9" w:rsidP="0073372F">
            <w:pPr>
              <w:pStyle w:val="TAC"/>
              <w:keepNext w:val="0"/>
              <w:keepLines w:val="0"/>
              <w:widowControl w:val="0"/>
              <w:rPr>
                <w:lang w:eastAsia="ja-JP"/>
              </w:rPr>
            </w:pPr>
          </w:p>
        </w:tc>
      </w:tr>
      <w:tr w:rsidR="004D37B9" w:rsidRPr="00FD0425" w14:paraId="639B3F69" w14:textId="77777777" w:rsidTr="0073372F">
        <w:trPr>
          <w:jc w:val="center"/>
        </w:trPr>
        <w:tc>
          <w:tcPr>
            <w:tcW w:w="2160" w:type="dxa"/>
          </w:tcPr>
          <w:p w14:paraId="10045FA5" w14:textId="77777777" w:rsidR="004D37B9" w:rsidRPr="00FD0425" w:rsidRDefault="004D37B9" w:rsidP="0073372F">
            <w:pPr>
              <w:pStyle w:val="TAL"/>
              <w:keepNext w:val="0"/>
              <w:keepLines w:val="0"/>
              <w:widowControl w:val="0"/>
              <w:ind w:left="113"/>
              <w:rPr>
                <w:lang w:eastAsia="ja-JP"/>
              </w:rPr>
            </w:pPr>
            <w:r w:rsidRPr="00FD0425">
              <w:rPr>
                <w:b/>
                <w:lang w:eastAsia="ja-JP"/>
              </w:rPr>
              <w:t>&gt;PDU Session Resources To Be Setup</w:t>
            </w:r>
            <w:r w:rsidRPr="00FD0425">
              <w:rPr>
                <w:rFonts w:eastAsia="MS Mincho"/>
                <w:b/>
                <w:lang w:eastAsia="ja-JP"/>
              </w:rPr>
              <w:t xml:space="preserve"> Item</w:t>
            </w:r>
          </w:p>
        </w:tc>
        <w:tc>
          <w:tcPr>
            <w:tcW w:w="1080" w:type="dxa"/>
          </w:tcPr>
          <w:p w14:paraId="12D5E721" w14:textId="77777777" w:rsidR="004D37B9" w:rsidRPr="00FD0425" w:rsidRDefault="004D37B9" w:rsidP="0073372F">
            <w:pPr>
              <w:pStyle w:val="TAL"/>
              <w:keepNext w:val="0"/>
              <w:keepLines w:val="0"/>
              <w:widowControl w:val="0"/>
              <w:rPr>
                <w:lang w:eastAsia="ja-JP"/>
              </w:rPr>
            </w:pPr>
          </w:p>
        </w:tc>
        <w:tc>
          <w:tcPr>
            <w:tcW w:w="1080" w:type="dxa"/>
          </w:tcPr>
          <w:p w14:paraId="33109A95" w14:textId="77777777" w:rsidR="004D37B9" w:rsidRPr="00FD0425" w:rsidRDefault="004D37B9" w:rsidP="0073372F">
            <w:pPr>
              <w:pStyle w:val="TAL"/>
              <w:keepNext w:val="0"/>
              <w:keepLines w:val="0"/>
              <w:widowControl w:val="0"/>
              <w:rPr>
                <w:lang w:eastAsia="ja-JP"/>
              </w:rPr>
            </w:pPr>
            <w:r w:rsidRPr="00FD0425">
              <w:rPr>
                <w:bCs/>
                <w:i/>
                <w:szCs w:val="18"/>
                <w:lang w:eastAsia="ja-JP"/>
              </w:rPr>
              <w:t>1 .. &lt;maxnoof PDU sessions</w:t>
            </w:r>
            <w:r w:rsidRPr="00FD0425" w:rsidDel="00B23964">
              <w:rPr>
                <w:bCs/>
                <w:i/>
                <w:szCs w:val="18"/>
                <w:lang w:eastAsia="ja-JP"/>
              </w:rPr>
              <w:t xml:space="preserve"> </w:t>
            </w:r>
            <w:r w:rsidRPr="00FD0425">
              <w:rPr>
                <w:bCs/>
                <w:i/>
                <w:szCs w:val="18"/>
                <w:lang w:eastAsia="ja-JP"/>
              </w:rPr>
              <w:t>&gt;</w:t>
            </w:r>
          </w:p>
        </w:tc>
        <w:tc>
          <w:tcPr>
            <w:tcW w:w="1512" w:type="dxa"/>
          </w:tcPr>
          <w:p w14:paraId="1F070572" w14:textId="77777777" w:rsidR="004D37B9" w:rsidRPr="00FD0425" w:rsidRDefault="004D37B9" w:rsidP="0073372F">
            <w:pPr>
              <w:pStyle w:val="TAL"/>
              <w:keepNext w:val="0"/>
              <w:keepLines w:val="0"/>
              <w:widowControl w:val="0"/>
              <w:rPr>
                <w:lang w:eastAsia="ja-JP"/>
              </w:rPr>
            </w:pPr>
          </w:p>
        </w:tc>
        <w:tc>
          <w:tcPr>
            <w:tcW w:w="1728" w:type="dxa"/>
          </w:tcPr>
          <w:p w14:paraId="6B68AC8B" w14:textId="77777777" w:rsidR="004D37B9" w:rsidRPr="00FD0425" w:rsidRDefault="004D37B9" w:rsidP="0073372F">
            <w:pPr>
              <w:pStyle w:val="TAL"/>
              <w:keepNext w:val="0"/>
              <w:keepLines w:val="0"/>
              <w:widowControl w:val="0"/>
              <w:rPr>
                <w:lang w:eastAsia="ja-JP"/>
              </w:rPr>
            </w:pPr>
          </w:p>
        </w:tc>
        <w:tc>
          <w:tcPr>
            <w:tcW w:w="1080" w:type="dxa"/>
          </w:tcPr>
          <w:p w14:paraId="29B0514D"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6C2BB3BD" w14:textId="77777777" w:rsidR="004D37B9" w:rsidRPr="00FD0425" w:rsidRDefault="004D37B9" w:rsidP="0073372F">
            <w:pPr>
              <w:pStyle w:val="TAC"/>
              <w:keepNext w:val="0"/>
              <w:keepLines w:val="0"/>
              <w:widowControl w:val="0"/>
              <w:rPr>
                <w:lang w:eastAsia="ja-JP"/>
              </w:rPr>
            </w:pPr>
          </w:p>
        </w:tc>
      </w:tr>
      <w:tr w:rsidR="004D37B9" w:rsidRPr="00FD0425" w14:paraId="256C3BA1" w14:textId="77777777" w:rsidTr="0073372F">
        <w:trPr>
          <w:jc w:val="center"/>
        </w:trPr>
        <w:tc>
          <w:tcPr>
            <w:tcW w:w="2160" w:type="dxa"/>
          </w:tcPr>
          <w:p w14:paraId="55DC92C2" w14:textId="77777777" w:rsidR="004D37B9" w:rsidRPr="00FD0425" w:rsidRDefault="004D37B9" w:rsidP="0073372F">
            <w:pPr>
              <w:pStyle w:val="TAL"/>
              <w:keepNext w:val="0"/>
              <w:keepLines w:val="0"/>
              <w:widowControl w:val="0"/>
              <w:ind w:left="227"/>
              <w:rPr>
                <w:b/>
                <w:lang w:eastAsia="ja-JP"/>
              </w:rPr>
            </w:pPr>
            <w:r w:rsidRPr="00FD0425">
              <w:rPr>
                <w:rFonts w:eastAsia="Batang"/>
                <w:lang w:eastAsia="ja-JP"/>
              </w:rPr>
              <w:t xml:space="preserve">&gt;&gt;PDU Session </w:t>
            </w:r>
            <w:r w:rsidRPr="00FD0425">
              <w:rPr>
                <w:lang w:eastAsia="ja-JP"/>
              </w:rPr>
              <w:t>ID</w:t>
            </w:r>
          </w:p>
        </w:tc>
        <w:tc>
          <w:tcPr>
            <w:tcW w:w="1080" w:type="dxa"/>
          </w:tcPr>
          <w:p w14:paraId="09F700BC" w14:textId="77777777" w:rsidR="004D37B9" w:rsidRPr="00FD0425" w:rsidRDefault="004D37B9" w:rsidP="0073372F">
            <w:pPr>
              <w:pStyle w:val="TAL"/>
              <w:keepNext w:val="0"/>
              <w:keepLines w:val="0"/>
              <w:widowControl w:val="0"/>
              <w:rPr>
                <w:lang w:eastAsia="ja-JP"/>
              </w:rPr>
            </w:pPr>
            <w:r w:rsidRPr="00FD0425">
              <w:rPr>
                <w:rFonts w:eastAsia="Batang"/>
                <w:lang w:eastAsia="ja-JP"/>
              </w:rPr>
              <w:t>M</w:t>
            </w:r>
          </w:p>
        </w:tc>
        <w:tc>
          <w:tcPr>
            <w:tcW w:w="1080" w:type="dxa"/>
          </w:tcPr>
          <w:p w14:paraId="63E3E11F" w14:textId="77777777" w:rsidR="004D37B9" w:rsidRPr="00FD0425" w:rsidRDefault="004D37B9" w:rsidP="0073372F">
            <w:pPr>
              <w:pStyle w:val="TAL"/>
              <w:keepNext w:val="0"/>
              <w:keepLines w:val="0"/>
              <w:widowControl w:val="0"/>
              <w:rPr>
                <w:bCs/>
                <w:i/>
                <w:szCs w:val="18"/>
                <w:lang w:eastAsia="ja-JP"/>
              </w:rPr>
            </w:pPr>
          </w:p>
        </w:tc>
        <w:tc>
          <w:tcPr>
            <w:tcW w:w="1512" w:type="dxa"/>
          </w:tcPr>
          <w:p w14:paraId="38403E46" w14:textId="77777777" w:rsidR="004D37B9" w:rsidRPr="00FD0425" w:rsidRDefault="004D37B9" w:rsidP="0073372F">
            <w:pPr>
              <w:pStyle w:val="TAL"/>
              <w:keepNext w:val="0"/>
              <w:keepLines w:val="0"/>
              <w:widowControl w:val="0"/>
              <w:rPr>
                <w:lang w:eastAsia="ja-JP"/>
              </w:rPr>
            </w:pPr>
            <w:r w:rsidRPr="00FD0425">
              <w:rPr>
                <w:lang w:eastAsia="ja-JP"/>
              </w:rPr>
              <w:t>9.2.3.18</w:t>
            </w:r>
          </w:p>
        </w:tc>
        <w:tc>
          <w:tcPr>
            <w:tcW w:w="1728" w:type="dxa"/>
          </w:tcPr>
          <w:p w14:paraId="13A1DF5F" w14:textId="77777777" w:rsidR="004D37B9" w:rsidRPr="00FD0425" w:rsidRDefault="004D37B9" w:rsidP="0073372F">
            <w:pPr>
              <w:pStyle w:val="TAL"/>
              <w:keepNext w:val="0"/>
              <w:keepLines w:val="0"/>
              <w:widowControl w:val="0"/>
              <w:rPr>
                <w:lang w:eastAsia="ja-JP"/>
              </w:rPr>
            </w:pPr>
          </w:p>
        </w:tc>
        <w:tc>
          <w:tcPr>
            <w:tcW w:w="1080" w:type="dxa"/>
          </w:tcPr>
          <w:p w14:paraId="4402EE1E"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3F75CDFD" w14:textId="77777777" w:rsidR="004D37B9" w:rsidRPr="00FD0425" w:rsidRDefault="004D37B9" w:rsidP="0073372F">
            <w:pPr>
              <w:pStyle w:val="TAC"/>
              <w:keepNext w:val="0"/>
              <w:keepLines w:val="0"/>
              <w:widowControl w:val="0"/>
              <w:rPr>
                <w:lang w:eastAsia="ja-JP"/>
              </w:rPr>
            </w:pPr>
          </w:p>
        </w:tc>
      </w:tr>
      <w:tr w:rsidR="004D37B9" w:rsidRPr="00FD0425" w14:paraId="23C2CB7B" w14:textId="77777777" w:rsidTr="0073372F">
        <w:trPr>
          <w:jc w:val="center"/>
        </w:trPr>
        <w:tc>
          <w:tcPr>
            <w:tcW w:w="2160" w:type="dxa"/>
          </w:tcPr>
          <w:p w14:paraId="4438455D" w14:textId="77777777" w:rsidR="004D37B9" w:rsidRPr="00FD0425" w:rsidRDefault="004D37B9" w:rsidP="0073372F">
            <w:pPr>
              <w:pStyle w:val="TAL"/>
              <w:keepNext w:val="0"/>
              <w:keepLines w:val="0"/>
              <w:widowControl w:val="0"/>
              <w:ind w:left="227"/>
              <w:rPr>
                <w:rFonts w:eastAsia="Batang"/>
                <w:lang w:eastAsia="ja-JP"/>
              </w:rPr>
            </w:pPr>
            <w:r w:rsidRPr="00FD0425">
              <w:rPr>
                <w:rFonts w:cs="Arial"/>
                <w:lang w:eastAsia="ja-JP"/>
              </w:rPr>
              <w:t>&gt;&gt;S-NSSAI</w:t>
            </w:r>
          </w:p>
        </w:tc>
        <w:tc>
          <w:tcPr>
            <w:tcW w:w="1080" w:type="dxa"/>
          </w:tcPr>
          <w:p w14:paraId="3DC9CB44" w14:textId="77777777" w:rsidR="004D37B9" w:rsidRPr="00FD0425" w:rsidRDefault="004D37B9" w:rsidP="0073372F">
            <w:pPr>
              <w:pStyle w:val="TAL"/>
              <w:keepNext w:val="0"/>
              <w:keepLines w:val="0"/>
              <w:widowControl w:val="0"/>
              <w:rPr>
                <w:rFonts w:eastAsia="Batang"/>
                <w:lang w:eastAsia="ja-JP"/>
              </w:rPr>
            </w:pPr>
            <w:r w:rsidRPr="00FD0425">
              <w:rPr>
                <w:rFonts w:cs="Arial"/>
                <w:lang w:eastAsia="ja-JP"/>
              </w:rPr>
              <w:t>M</w:t>
            </w:r>
          </w:p>
        </w:tc>
        <w:tc>
          <w:tcPr>
            <w:tcW w:w="1080" w:type="dxa"/>
          </w:tcPr>
          <w:p w14:paraId="0187B850" w14:textId="77777777" w:rsidR="004D37B9" w:rsidRPr="00FD0425" w:rsidRDefault="004D37B9" w:rsidP="0073372F">
            <w:pPr>
              <w:pStyle w:val="TAL"/>
              <w:keepNext w:val="0"/>
              <w:keepLines w:val="0"/>
              <w:widowControl w:val="0"/>
              <w:rPr>
                <w:bCs/>
                <w:i/>
                <w:szCs w:val="18"/>
                <w:lang w:eastAsia="ja-JP"/>
              </w:rPr>
            </w:pPr>
          </w:p>
        </w:tc>
        <w:tc>
          <w:tcPr>
            <w:tcW w:w="1512" w:type="dxa"/>
          </w:tcPr>
          <w:p w14:paraId="4EB688EA" w14:textId="77777777" w:rsidR="004D37B9" w:rsidRPr="00FD0425" w:rsidRDefault="004D37B9" w:rsidP="0073372F">
            <w:pPr>
              <w:pStyle w:val="TAL"/>
              <w:keepNext w:val="0"/>
              <w:keepLines w:val="0"/>
              <w:widowControl w:val="0"/>
              <w:rPr>
                <w:lang w:eastAsia="ja-JP"/>
              </w:rPr>
            </w:pPr>
            <w:r w:rsidRPr="00FD0425">
              <w:rPr>
                <w:rFonts w:cs="Arial"/>
                <w:lang w:eastAsia="ja-JP"/>
              </w:rPr>
              <w:t>9.2.3.21</w:t>
            </w:r>
          </w:p>
        </w:tc>
        <w:tc>
          <w:tcPr>
            <w:tcW w:w="1728" w:type="dxa"/>
          </w:tcPr>
          <w:p w14:paraId="4BAF4729" w14:textId="77777777" w:rsidR="004D37B9" w:rsidRPr="00FD0425" w:rsidRDefault="004D37B9" w:rsidP="0073372F">
            <w:pPr>
              <w:pStyle w:val="TAL"/>
              <w:keepNext w:val="0"/>
              <w:keepLines w:val="0"/>
              <w:widowControl w:val="0"/>
              <w:rPr>
                <w:iCs/>
                <w:lang w:eastAsia="ja-JP"/>
              </w:rPr>
            </w:pPr>
          </w:p>
        </w:tc>
        <w:tc>
          <w:tcPr>
            <w:tcW w:w="1080" w:type="dxa"/>
          </w:tcPr>
          <w:p w14:paraId="1E49C025"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0E5D1387" w14:textId="77777777" w:rsidR="004D37B9" w:rsidRPr="00FD0425" w:rsidRDefault="004D37B9" w:rsidP="0073372F">
            <w:pPr>
              <w:pStyle w:val="TAC"/>
              <w:keepNext w:val="0"/>
              <w:keepLines w:val="0"/>
              <w:widowControl w:val="0"/>
              <w:rPr>
                <w:iCs/>
                <w:lang w:eastAsia="ja-JP"/>
              </w:rPr>
            </w:pPr>
          </w:p>
        </w:tc>
      </w:tr>
      <w:tr w:rsidR="004D37B9" w:rsidRPr="00FD0425" w14:paraId="167A0619" w14:textId="77777777" w:rsidTr="0073372F">
        <w:trPr>
          <w:jc w:val="center"/>
        </w:trPr>
        <w:tc>
          <w:tcPr>
            <w:tcW w:w="2160" w:type="dxa"/>
          </w:tcPr>
          <w:p w14:paraId="0304F252" w14:textId="77777777" w:rsidR="004D37B9" w:rsidRPr="00FD0425" w:rsidRDefault="004D37B9" w:rsidP="0073372F">
            <w:pPr>
              <w:pStyle w:val="TAL"/>
              <w:keepNext w:val="0"/>
              <w:keepLines w:val="0"/>
              <w:widowControl w:val="0"/>
              <w:ind w:left="227"/>
              <w:rPr>
                <w:rFonts w:eastAsia="Batang"/>
                <w:lang w:eastAsia="ja-JP"/>
              </w:rPr>
            </w:pPr>
            <w:r w:rsidRPr="00FD0425">
              <w:rPr>
                <w:rFonts w:eastAsia="Batang"/>
                <w:lang w:eastAsia="ja-JP"/>
              </w:rPr>
              <w:t>&gt;&gt;PDU Session Resource Aggregate Maximum Bitrate</w:t>
            </w:r>
          </w:p>
        </w:tc>
        <w:tc>
          <w:tcPr>
            <w:tcW w:w="1080" w:type="dxa"/>
          </w:tcPr>
          <w:p w14:paraId="6FD0F5F3"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E785408" w14:textId="77777777" w:rsidR="004D37B9" w:rsidRPr="00FD0425" w:rsidRDefault="004D37B9" w:rsidP="0073372F">
            <w:pPr>
              <w:pStyle w:val="TAL"/>
              <w:keepNext w:val="0"/>
              <w:keepLines w:val="0"/>
              <w:widowControl w:val="0"/>
              <w:rPr>
                <w:bCs/>
                <w:i/>
                <w:szCs w:val="18"/>
                <w:lang w:eastAsia="ja-JP"/>
              </w:rPr>
            </w:pPr>
          </w:p>
        </w:tc>
        <w:tc>
          <w:tcPr>
            <w:tcW w:w="1512" w:type="dxa"/>
          </w:tcPr>
          <w:p w14:paraId="293C7EEA" w14:textId="77777777" w:rsidR="004D37B9" w:rsidRPr="00FD0425" w:rsidRDefault="004D37B9" w:rsidP="0073372F">
            <w:pPr>
              <w:pStyle w:val="TAL"/>
              <w:keepNext w:val="0"/>
              <w:keepLines w:val="0"/>
              <w:widowControl w:val="0"/>
              <w:rPr>
                <w:lang w:eastAsia="ja-JP"/>
              </w:rPr>
            </w:pPr>
            <w:r w:rsidRPr="00FD0425">
              <w:rPr>
                <w:lang w:eastAsia="ja-JP"/>
              </w:rPr>
              <w:t>PDU Session Aggregate Maximum Bit Rate</w:t>
            </w:r>
          </w:p>
          <w:p w14:paraId="10DD9FD7" w14:textId="77777777" w:rsidR="004D37B9" w:rsidRPr="00FD0425" w:rsidRDefault="004D37B9" w:rsidP="0073372F">
            <w:pPr>
              <w:pStyle w:val="TAL"/>
              <w:keepNext w:val="0"/>
              <w:keepLines w:val="0"/>
              <w:widowControl w:val="0"/>
              <w:rPr>
                <w:lang w:eastAsia="ja-JP"/>
              </w:rPr>
            </w:pPr>
            <w:r w:rsidRPr="00FD0425">
              <w:rPr>
                <w:lang w:eastAsia="ja-JP"/>
              </w:rPr>
              <w:t>9.2.3.69</w:t>
            </w:r>
          </w:p>
        </w:tc>
        <w:tc>
          <w:tcPr>
            <w:tcW w:w="1728" w:type="dxa"/>
          </w:tcPr>
          <w:p w14:paraId="2149C3DD" w14:textId="77777777" w:rsidR="004D37B9" w:rsidRPr="00FD0425" w:rsidRDefault="004D37B9" w:rsidP="0073372F">
            <w:pPr>
              <w:pStyle w:val="TAL"/>
              <w:keepNext w:val="0"/>
              <w:keepLines w:val="0"/>
              <w:widowControl w:val="0"/>
              <w:rPr>
                <w:lang w:eastAsia="ja-JP"/>
              </w:rPr>
            </w:pPr>
            <w:r w:rsidRPr="00FD0425">
              <w:rPr>
                <w:lang w:eastAsia="ja-JP"/>
              </w:rPr>
              <w:t>This IE shall be present when at least one Non-GBR QoS Flow has been setup.</w:t>
            </w:r>
          </w:p>
        </w:tc>
        <w:tc>
          <w:tcPr>
            <w:tcW w:w="1080" w:type="dxa"/>
          </w:tcPr>
          <w:p w14:paraId="25EBB713"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5EDB19CF" w14:textId="77777777" w:rsidR="004D37B9" w:rsidRPr="00FD0425" w:rsidRDefault="004D37B9" w:rsidP="0073372F">
            <w:pPr>
              <w:pStyle w:val="TAC"/>
              <w:keepNext w:val="0"/>
              <w:keepLines w:val="0"/>
              <w:widowControl w:val="0"/>
              <w:rPr>
                <w:lang w:eastAsia="ja-JP"/>
              </w:rPr>
            </w:pPr>
          </w:p>
        </w:tc>
      </w:tr>
      <w:tr w:rsidR="004D37B9" w:rsidRPr="00FD0425" w14:paraId="739403FD" w14:textId="77777777" w:rsidTr="0073372F">
        <w:trPr>
          <w:jc w:val="center"/>
        </w:trPr>
        <w:tc>
          <w:tcPr>
            <w:tcW w:w="2160" w:type="dxa"/>
          </w:tcPr>
          <w:p w14:paraId="6248B623" w14:textId="77777777" w:rsidR="004D37B9" w:rsidRPr="00FD0425" w:rsidRDefault="004D37B9" w:rsidP="0073372F">
            <w:pPr>
              <w:pStyle w:val="TAL"/>
              <w:keepNext w:val="0"/>
              <w:keepLines w:val="0"/>
              <w:widowControl w:val="0"/>
              <w:ind w:left="227"/>
              <w:rPr>
                <w:rFonts w:eastAsia="Batang"/>
                <w:lang w:eastAsia="ja-JP"/>
              </w:rPr>
            </w:pPr>
            <w:r w:rsidRPr="00FD0425">
              <w:rPr>
                <w:lang w:eastAsia="ja-JP"/>
              </w:rPr>
              <w:t xml:space="preserve">&gt;&gt;UL NG-U </w:t>
            </w:r>
            <w:r w:rsidRPr="00FD0425">
              <w:rPr>
                <w:rFonts w:cs="Arial"/>
              </w:rPr>
              <w:t xml:space="preserve">UP </w:t>
            </w:r>
            <w:r w:rsidRPr="00FD0425">
              <w:rPr>
                <w:rFonts w:cs="Arial"/>
                <w:lang w:eastAsia="zh-CN"/>
              </w:rPr>
              <w:t>TNL Information</w:t>
            </w:r>
            <w:r w:rsidRPr="00FD0425">
              <w:rPr>
                <w:lang w:eastAsia="ja-JP"/>
              </w:rPr>
              <w:t xml:space="preserve"> at UPF </w:t>
            </w:r>
          </w:p>
        </w:tc>
        <w:tc>
          <w:tcPr>
            <w:tcW w:w="1080" w:type="dxa"/>
          </w:tcPr>
          <w:p w14:paraId="1A803A61"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44C50AA" w14:textId="77777777" w:rsidR="004D37B9" w:rsidRPr="00FD0425" w:rsidRDefault="004D37B9" w:rsidP="0073372F">
            <w:pPr>
              <w:pStyle w:val="TAL"/>
              <w:keepNext w:val="0"/>
              <w:keepLines w:val="0"/>
              <w:widowControl w:val="0"/>
              <w:rPr>
                <w:bCs/>
                <w:i/>
                <w:szCs w:val="18"/>
                <w:lang w:eastAsia="ja-JP"/>
              </w:rPr>
            </w:pPr>
          </w:p>
        </w:tc>
        <w:tc>
          <w:tcPr>
            <w:tcW w:w="1512" w:type="dxa"/>
          </w:tcPr>
          <w:p w14:paraId="3EBF50CA" w14:textId="77777777" w:rsidR="004D37B9" w:rsidRPr="00FD0425" w:rsidRDefault="004D37B9"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4C8B36B7" w14:textId="77777777" w:rsidR="004D37B9" w:rsidRPr="00FD0425" w:rsidRDefault="004D37B9" w:rsidP="0073372F">
            <w:pPr>
              <w:pStyle w:val="TAL"/>
              <w:keepNext w:val="0"/>
              <w:keepLines w:val="0"/>
              <w:widowControl w:val="0"/>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13BEE273" w14:textId="77777777" w:rsidR="004D37B9" w:rsidRPr="00FD0425" w:rsidRDefault="004D37B9" w:rsidP="0073372F">
            <w:pPr>
              <w:pStyle w:val="TAC"/>
              <w:keepNext w:val="0"/>
              <w:keepLines w:val="0"/>
              <w:widowControl w:val="0"/>
              <w:rPr>
                <w:rFonts w:eastAsia="SimSun"/>
                <w:lang w:eastAsia="zh-CN"/>
              </w:rPr>
            </w:pPr>
            <w:r w:rsidRPr="00FD0425">
              <w:rPr>
                <w:lang w:eastAsia="ja-JP"/>
              </w:rPr>
              <w:t>–</w:t>
            </w:r>
          </w:p>
        </w:tc>
        <w:tc>
          <w:tcPr>
            <w:tcW w:w="1080" w:type="dxa"/>
          </w:tcPr>
          <w:p w14:paraId="1D0212B2" w14:textId="77777777" w:rsidR="004D37B9" w:rsidRPr="00FD0425" w:rsidRDefault="004D37B9" w:rsidP="0073372F">
            <w:pPr>
              <w:pStyle w:val="TAC"/>
              <w:keepNext w:val="0"/>
              <w:keepLines w:val="0"/>
              <w:widowControl w:val="0"/>
              <w:rPr>
                <w:rFonts w:eastAsia="SimSun"/>
                <w:lang w:eastAsia="zh-CN"/>
              </w:rPr>
            </w:pPr>
          </w:p>
        </w:tc>
      </w:tr>
      <w:tr w:rsidR="004D37B9" w:rsidRPr="00FD0425" w14:paraId="7E69D577" w14:textId="77777777" w:rsidTr="0073372F">
        <w:trPr>
          <w:jc w:val="center"/>
        </w:trPr>
        <w:tc>
          <w:tcPr>
            <w:tcW w:w="2160" w:type="dxa"/>
          </w:tcPr>
          <w:p w14:paraId="1069EC23" w14:textId="77777777" w:rsidR="004D37B9" w:rsidRPr="006B55F2" w:rsidRDefault="004D37B9" w:rsidP="0073372F">
            <w:pPr>
              <w:pStyle w:val="TAL"/>
              <w:keepNext w:val="0"/>
              <w:keepLines w:val="0"/>
              <w:widowControl w:val="0"/>
              <w:ind w:left="227"/>
              <w:rPr>
                <w:lang w:val="fr-FR" w:eastAsia="ja-JP"/>
              </w:rPr>
            </w:pPr>
            <w:r w:rsidRPr="006B55F2">
              <w:rPr>
                <w:lang w:val="fr-FR" w:eastAsia="ja-JP"/>
              </w:rPr>
              <w:t>&gt;&gt;</w:t>
            </w:r>
            <w:bookmarkStart w:id="4731" w:name="_Hlk525921959"/>
            <w:r w:rsidRPr="006B55F2">
              <w:rPr>
                <w:snapToGrid w:val="0"/>
                <w:lang w:val="fr-FR"/>
              </w:rPr>
              <w:t>Source DL NG-U TNL Information</w:t>
            </w:r>
            <w:bookmarkEnd w:id="4731"/>
          </w:p>
        </w:tc>
        <w:tc>
          <w:tcPr>
            <w:tcW w:w="1080" w:type="dxa"/>
          </w:tcPr>
          <w:p w14:paraId="4A94AB7E" w14:textId="77777777" w:rsidR="004D37B9" w:rsidRPr="00FD0425" w:rsidRDefault="004D37B9" w:rsidP="0073372F">
            <w:pPr>
              <w:pStyle w:val="TAL"/>
              <w:keepNext w:val="0"/>
              <w:keepLines w:val="0"/>
              <w:widowControl w:val="0"/>
              <w:rPr>
                <w:rFonts w:eastAsia="Batang"/>
                <w:lang w:eastAsia="ja-JP"/>
              </w:rPr>
            </w:pPr>
            <w:r w:rsidRPr="00FD0425">
              <w:rPr>
                <w:lang w:eastAsia="ja-JP"/>
              </w:rPr>
              <w:t>O</w:t>
            </w:r>
          </w:p>
        </w:tc>
        <w:tc>
          <w:tcPr>
            <w:tcW w:w="1080" w:type="dxa"/>
          </w:tcPr>
          <w:p w14:paraId="4483E421" w14:textId="77777777" w:rsidR="004D37B9" w:rsidRPr="00FD0425" w:rsidRDefault="004D37B9" w:rsidP="0073372F">
            <w:pPr>
              <w:pStyle w:val="TAL"/>
              <w:keepNext w:val="0"/>
              <w:keepLines w:val="0"/>
              <w:widowControl w:val="0"/>
              <w:rPr>
                <w:bCs/>
                <w:i/>
                <w:szCs w:val="18"/>
                <w:lang w:eastAsia="ja-JP"/>
              </w:rPr>
            </w:pPr>
          </w:p>
        </w:tc>
        <w:tc>
          <w:tcPr>
            <w:tcW w:w="1512" w:type="dxa"/>
          </w:tcPr>
          <w:p w14:paraId="12D39A49" w14:textId="77777777" w:rsidR="004D37B9" w:rsidRPr="00FD0425" w:rsidRDefault="004D37B9" w:rsidP="0073372F">
            <w:pPr>
              <w:pStyle w:val="TAL"/>
              <w:keepNext w:val="0"/>
              <w:keepLines w:val="0"/>
              <w:widowControl w:val="0"/>
              <w:rPr>
                <w:lang w:eastAsia="ja-JP"/>
              </w:rPr>
            </w:pPr>
            <w:r w:rsidRPr="00FD0425">
              <w:rPr>
                <w:lang w:eastAsia="ja-JP"/>
              </w:rPr>
              <w:t>UP Transport Layer Information 9.2.3.30</w:t>
            </w:r>
          </w:p>
        </w:tc>
        <w:tc>
          <w:tcPr>
            <w:tcW w:w="1728" w:type="dxa"/>
          </w:tcPr>
          <w:p w14:paraId="5AD2A342" w14:textId="77777777" w:rsidR="004D37B9" w:rsidRPr="00FD0425" w:rsidRDefault="004D37B9" w:rsidP="0073372F">
            <w:pPr>
              <w:pStyle w:val="TAL"/>
              <w:keepNext w:val="0"/>
              <w:keepLines w:val="0"/>
              <w:widowControl w:val="0"/>
              <w:rPr>
                <w:rFonts w:eastAsia="SimSun"/>
                <w:lang w:eastAsia="zh-CN"/>
              </w:rPr>
            </w:pPr>
            <w:r w:rsidRPr="00FD0425">
              <w:rPr>
                <w:lang w:eastAsia="ja-JP"/>
              </w:rPr>
              <w:t>Indicates the possibility to keep the NG-U GTP-U tunnel termination point at the target NG-RAN node.</w:t>
            </w:r>
          </w:p>
        </w:tc>
        <w:tc>
          <w:tcPr>
            <w:tcW w:w="1080" w:type="dxa"/>
          </w:tcPr>
          <w:p w14:paraId="5DCDF26B"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40D9CBBC" w14:textId="77777777" w:rsidR="004D37B9" w:rsidRPr="00FD0425" w:rsidRDefault="004D37B9" w:rsidP="0073372F">
            <w:pPr>
              <w:pStyle w:val="TAC"/>
              <w:keepNext w:val="0"/>
              <w:keepLines w:val="0"/>
              <w:widowControl w:val="0"/>
              <w:rPr>
                <w:lang w:eastAsia="ja-JP"/>
              </w:rPr>
            </w:pPr>
          </w:p>
        </w:tc>
      </w:tr>
      <w:tr w:rsidR="004D37B9" w:rsidRPr="00FD0425" w14:paraId="322BF75D" w14:textId="77777777" w:rsidTr="0073372F">
        <w:trPr>
          <w:jc w:val="center"/>
        </w:trPr>
        <w:tc>
          <w:tcPr>
            <w:tcW w:w="2160" w:type="dxa"/>
          </w:tcPr>
          <w:p w14:paraId="3D2F4532" w14:textId="77777777" w:rsidR="004D37B9" w:rsidRPr="00FD0425" w:rsidRDefault="004D37B9" w:rsidP="0073372F">
            <w:pPr>
              <w:pStyle w:val="TAL"/>
              <w:keepNext w:val="0"/>
              <w:keepLines w:val="0"/>
              <w:widowControl w:val="0"/>
              <w:ind w:left="227"/>
            </w:pPr>
            <w:r w:rsidRPr="00FD0425">
              <w:t>&gt;&gt;</w:t>
            </w:r>
            <w:r w:rsidRPr="00FD0425">
              <w:rPr>
                <w:rFonts w:hint="eastAsia"/>
              </w:rPr>
              <w:t xml:space="preserve">Security </w:t>
            </w:r>
            <w:r w:rsidRPr="00FD0425">
              <w:t>Indication</w:t>
            </w:r>
          </w:p>
        </w:tc>
        <w:tc>
          <w:tcPr>
            <w:tcW w:w="1080" w:type="dxa"/>
          </w:tcPr>
          <w:p w14:paraId="597E5885" w14:textId="77777777" w:rsidR="004D37B9" w:rsidRPr="00FD0425" w:rsidRDefault="004D37B9" w:rsidP="0073372F">
            <w:pPr>
              <w:pStyle w:val="TAL"/>
              <w:keepNext w:val="0"/>
              <w:keepLines w:val="0"/>
              <w:widowControl w:val="0"/>
              <w:rPr>
                <w:rFonts w:eastAsia="Batang"/>
              </w:rPr>
            </w:pPr>
            <w:r w:rsidRPr="00FD0425">
              <w:rPr>
                <w:rFonts w:hint="eastAsia"/>
              </w:rPr>
              <w:t>O</w:t>
            </w:r>
          </w:p>
        </w:tc>
        <w:tc>
          <w:tcPr>
            <w:tcW w:w="1080" w:type="dxa"/>
          </w:tcPr>
          <w:p w14:paraId="5F16B97C" w14:textId="77777777" w:rsidR="004D37B9" w:rsidRPr="00FD0425" w:rsidRDefault="004D37B9" w:rsidP="0073372F">
            <w:pPr>
              <w:pStyle w:val="TAL"/>
              <w:keepNext w:val="0"/>
              <w:keepLines w:val="0"/>
              <w:widowControl w:val="0"/>
              <w:rPr>
                <w:bCs/>
                <w:i/>
                <w:szCs w:val="18"/>
                <w:lang w:eastAsia="ja-JP"/>
              </w:rPr>
            </w:pPr>
          </w:p>
        </w:tc>
        <w:tc>
          <w:tcPr>
            <w:tcW w:w="1512" w:type="dxa"/>
          </w:tcPr>
          <w:p w14:paraId="05D6BBB8" w14:textId="77777777" w:rsidR="004D37B9" w:rsidRPr="00FD0425" w:rsidRDefault="004D37B9" w:rsidP="0073372F">
            <w:pPr>
              <w:pStyle w:val="TAL"/>
              <w:keepNext w:val="0"/>
              <w:keepLines w:val="0"/>
              <w:widowControl w:val="0"/>
              <w:rPr>
                <w:lang w:eastAsia="ja-JP"/>
              </w:rPr>
            </w:pPr>
            <w:r w:rsidRPr="00FD0425">
              <w:rPr>
                <w:rFonts w:cs="Arial" w:hint="eastAsia"/>
                <w:szCs w:val="18"/>
                <w:lang w:eastAsia="zh-CN"/>
              </w:rPr>
              <w:t>9.2.</w:t>
            </w:r>
            <w:r w:rsidRPr="00FD0425">
              <w:rPr>
                <w:rFonts w:cs="Arial"/>
                <w:szCs w:val="18"/>
                <w:lang w:eastAsia="zh-CN"/>
              </w:rPr>
              <w:t>3.52</w:t>
            </w:r>
          </w:p>
        </w:tc>
        <w:tc>
          <w:tcPr>
            <w:tcW w:w="1728" w:type="dxa"/>
          </w:tcPr>
          <w:p w14:paraId="19EC2404" w14:textId="77777777" w:rsidR="004D37B9" w:rsidRPr="00FD0425" w:rsidRDefault="004D37B9" w:rsidP="0073372F">
            <w:pPr>
              <w:pStyle w:val="TAL"/>
              <w:keepNext w:val="0"/>
              <w:keepLines w:val="0"/>
              <w:widowControl w:val="0"/>
              <w:rPr>
                <w:lang w:eastAsia="ja-JP"/>
              </w:rPr>
            </w:pPr>
          </w:p>
        </w:tc>
        <w:tc>
          <w:tcPr>
            <w:tcW w:w="1080" w:type="dxa"/>
          </w:tcPr>
          <w:p w14:paraId="132E5A57"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744C6783" w14:textId="77777777" w:rsidR="004D37B9" w:rsidRPr="00FD0425" w:rsidRDefault="004D37B9" w:rsidP="0073372F">
            <w:pPr>
              <w:pStyle w:val="TAC"/>
              <w:keepNext w:val="0"/>
              <w:keepLines w:val="0"/>
              <w:widowControl w:val="0"/>
              <w:rPr>
                <w:lang w:eastAsia="ja-JP"/>
              </w:rPr>
            </w:pPr>
          </w:p>
        </w:tc>
      </w:tr>
      <w:tr w:rsidR="004D37B9" w:rsidRPr="00FD0425" w14:paraId="2FAA74BA" w14:textId="77777777" w:rsidTr="0073372F">
        <w:trPr>
          <w:jc w:val="center"/>
        </w:trPr>
        <w:tc>
          <w:tcPr>
            <w:tcW w:w="2160" w:type="dxa"/>
          </w:tcPr>
          <w:p w14:paraId="5BBD7E7B" w14:textId="77777777" w:rsidR="004D37B9" w:rsidRPr="00FD0425" w:rsidRDefault="004D37B9" w:rsidP="0073372F">
            <w:pPr>
              <w:pStyle w:val="TAL"/>
              <w:keepNext w:val="0"/>
              <w:keepLines w:val="0"/>
              <w:widowControl w:val="0"/>
              <w:ind w:left="227"/>
              <w:rPr>
                <w:lang w:eastAsia="ja-JP"/>
              </w:rPr>
            </w:pPr>
            <w:r w:rsidRPr="00FD0425">
              <w:rPr>
                <w:lang w:eastAsia="ja-JP"/>
              </w:rPr>
              <w:t>&gt;&gt;PDU Session Type</w:t>
            </w:r>
          </w:p>
        </w:tc>
        <w:tc>
          <w:tcPr>
            <w:tcW w:w="1080" w:type="dxa"/>
          </w:tcPr>
          <w:p w14:paraId="0FAA0A68"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95DE378" w14:textId="77777777" w:rsidR="004D37B9" w:rsidRPr="00FD0425" w:rsidRDefault="004D37B9" w:rsidP="0073372F">
            <w:pPr>
              <w:pStyle w:val="TAL"/>
              <w:keepNext w:val="0"/>
              <w:keepLines w:val="0"/>
              <w:widowControl w:val="0"/>
              <w:rPr>
                <w:bCs/>
                <w:i/>
                <w:szCs w:val="18"/>
                <w:lang w:eastAsia="ja-JP"/>
              </w:rPr>
            </w:pPr>
          </w:p>
        </w:tc>
        <w:tc>
          <w:tcPr>
            <w:tcW w:w="1512" w:type="dxa"/>
          </w:tcPr>
          <w:p w14:paraId="71EC2218" w14:textId="77777777" w:rsidR="004D37B9" w:rsidRPr="00FD0425" w:rsidRDefault="004D37B9" w:rsidP="0073372F">
            <w:pPr>
              <w:pStyle w:val="TAL"/>
              <w:keepNext w:val="0"/>
              <w:keepLines w:val="0"/>
              <w:widowControl w:val="0"/>
              <w:rPr>
                <w:lang w:eastAsia="ja-JP"/>
              </w:rPr>
            </w:pPr>
            <w:r w:rsidRPr="00FD0425">
              <w:rPr>
                <w:lang w:eastAsia="ja-JP"/>
              </w:rPr>
              <w:t>9.2.3.19</w:t>
            </w:r>
          </w:p>
        </w:tc>
        <w:tc>
          <w:tcPr>
            <w:tcW w:w="1728" w:type="dxa"/>
          </w:tcPr>
          <w:p w14:paraId="0AE4F912" w14:textId="77777777" w:rsidR="004D37B9" w:rsidRPr="00FD0425" w:rsidRDefault="004D37B9" w:rsidP="0073372F">
            <w:pPr>
              <w:pStyle w:val="TAL"/>
              <w:keepNext w:val="0"/>
              <w:keepLines w:val="0"/>
              <w:widowControl w:val="0"/>
              <w:rPr>
                <w:lang w:eastAsia="ja-JP"/>
              </w:rPr>
            </w:pPr>
          </w:p>
        </w:tc>
        <w:tc>
          <w:tcPr>
            <w:tcW w:w="1080" w:type="dxa"/>
          </w:tcPr>
          <w:p w14:paraId="0D33CEE1"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17944F14" w14:textId="77777777" w:rsidR="004D37B9" w:rsidRPr="00FD0425" w:rsidRDefault="004D37B9" w:rsidP="0073372F">
            <w:pPr>
              <w:pStyle w:val="TAC"/>
              <w:keepNext w:val="0"/>
              <w:keepLines w:val="0"/>
              <w:widowControl w:val="0"/>
              <w:rPr>
                <w:lang w:eastAsia="ja-JP"/>
              </w:rPr>
            </w:pPr>
          </w:p>
        </w:tc>
      </w:tr>
      <w:tr w:rsidR="004D37B9" w:rsidRPr="00FD0425" w14:paraId="17AE987C" w14:textId="77777777" w:rsidTr="0073372F">
        <w:trPr>
          <w:jc w:val="center"/>
        </w:trPr>
        <w:tc>
          <w:tcPr>
            <w:tcW w:w="2160" w:type="dxa"/>
          </w:tcPr>
          <w:p w14:paraId="394CE1D5" w14:textId="77777777" w:rsidR="004D37B9" w:rsidRPr="00FD0425" w:rsidRDefault="004D37B9" w:rsidP="0073372F">
            <w:pPr>
              <w:pStyle w:val="TAL"/>
              <w:keepNext w:val="0"/>
              <w:keepLines w:val="0"/>
              <w:widowControl w:val="0"/>
              <w:ind w:left="227"/>
              <w:rPr>
                <w:lang w:eastAsia="ja-JP"/>
              </w:rPr>
            </w:pPr>
            <w:r w:rsidRPr="00FD0425">
              <w:rPr>
                <w:lang w:eastAsia="ja-JP"/>
              </w:rPr>
              <w:t>&gt;&gt;Network Instance</w:t>
            </w:r>
          </w:p>
        </w:tc>
        <w:tc>
          <w:tcPr>
            <w:tcW w:w="1080" w:type="dxa"/>
          </w:tcPr>
          <w:p w14:paraId="55806F2F"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B3650DD" w14:textId="77777777" w:rsidR="004D37B9" w:rsidRPr="00FD0425" w:rsidRDefault="004D37B9" w:rsidP="0073372F">
            <w:pPr>
              <w:pStyle w:val="TAL"/>
              <w:keepNext w:val="0"/>
              <w:keepLines w:val="0"/>
              <w:widowControl w:val="0"/>
              <w:rPr>
                <w:bCs/>
                <w:i/>
                <w:szCs w:val="18"/>
                <w:lang w:eastAsia="ja-JP"/>
              </w:rPr>
            </w:pPr>
          </w:p>
        </w:tc>
        <w:tc>
          <w:tcPr>
            <w:tcW w:w="1512" w:type="dxa"/>
          </w:tcPr>
          <w:p w14:paraId="2DC9129E" w14:textId="77777777" w:rsidR="004D37B9" w:rsidRPr="00FD0425" w:rsidRDefault="004D37B9" w:rsidP="0073372F">
            <w:pPr>
              <w:pStyle w:val="TAL"/>
              <w:keepNext w:val="0"/>
              <w:keepLines w:val="0"/>
              <w:widowControl w:val="0"/>
              <w:rPr>
                <w:lang w:eastAsia="ja-JP"/>
              </w:rPr>
            </w:pPr>
            <w:r w:rsidRPr="00FD0425">
              <w:rPr>
                <w:lang w:eastAsia="ja-JP"/>
              </w:rPr>
              <w:t>9.2.3.85</w:t>
            </w:r>
          </w:p>
        </w:tc>
        <w:tc>
          <w:tcPr>
            <w:tcW w:w="1728" w:type="dxa"/>
          </w:tcPr>
          <w:p w14:paraId="15DBF332" w14:textId="77777777" w:rsidR="004D37B9" w:rsidRPr="00FD0425" w:rsidRDefault="007475EC" w:rsidP="0073372F">
            <w:pPr>
              <w:pStyle w:val="TAL"/>
              <w:keepNext w:val="0"/>
              <w:keepLines w:val="0"/>
              <w:widowControl w:val="0"/>
              <w:rPr>
                <w:lang w:eastAsia="ja-JP"/>
              </w:rPr>
            </w:pPr>
            <w:r w:rsidRPr="00FD0425">
              <w:rPr>
                <w:lang w:eastAsia="ja-JP"/>
              </w:rPr>
              <w:t xml:space="preserve">This IE </w:t>
            </w:r>
            <w:r w:rsidR="00D7603C" w:rsidRPr="00FD0425">
              <w:rPr>
                <w:lang w:eastAsia="ja-JP"/>
              </w:rPr>
              <w:t>is</w:t>
            </w:r>
            <w:r w:rsidRPr="00FD0425">
              <w:rPr>
                <w:lang w:eastAsia="ja-JP"/>
              </w:rPr>
              <w:t xml:space="preserve"> ignored if the </w:t>
            </w:r>
            <w:r w:rsidRPr="00FD0425">
              <w:rPr>
                <w:i/>
                <w:iCs/>
                <w:lang w:eastAsia="ja-JP"/>
              </w:rPr>
              <w:t>Common Network Instance</w:t>
            </w:r>
            <w:r w:rsidRPr="00FD0425">
              <w:rPr>
                <w:iCs/>
                <w:lang w:eastAsia="ja-JP"/>
              </w:rPr>
              <w:t xml:space="preserve"> IE is present.</w:t>
            </w:r>
          </w:p>
        </w:tc>
        <w:tc>
          <w:tcPr>
            <w:tcW w:w="1080" w:type="dxa"/>
          </w:tcPr>
          <w:p w14:paraId="320D76B1" w14:textId="77777777" w:rsidR="004D37B9" w:rsidRPr="00FD0425" w:rsidRDefault="004D37B9" w:rsidP="0073372F">
            <w:pPr>
              <w:pStyle w:val="TAC"/>
              <w:keepNext w:val="0"/>
              <w:keepLines w:val="0"/>
              <w:widowControl w:val="0"/>
              <w:rPr>
                <w:lang w:eastAsia="ja-JP"/>
              </w:rPr>
            </w:pPr>
            <w:r w:rsidRPr="00FD0425">
              <w:rPr>
                <w:lang w:eastAsia="ja-JP"/>
              </w:rPr>
              <w:t>–</w:t>
            </w:r>
          </w:p>
        </w:tc>
        <w:tc>
          <w:tcPr>
            <w:tcW w:w="1080" w:type="dxa"/>
          </w:tcPr>
          <w:p w14:paraId="498F409D" w14:textId="77777777" w:rsidR="004D37B9" w:rsidRPr="00FD0425" w:rsidRDefault="004D37B9" w:rsidP="0073372F">
            <w:pPr>
              <w:pStyle w:val="TAC"/>
              <w:keepNext w:val="0"/>
              <w:keepLines w:val="0"/>
              <w:widowControl w:val="0"/>
              <w:rPr>
                <w:lang w:eastAsia="ja-JP"/>
              </w:rPr>
            </w:pPr>
          </w:p>
        </w:tc>
      </w:tr>
      <w:tr w:rsidR="004D37B9" w:rsidRPr="00FD0425" w14:paraId="045A9632" w14:textId="77777777" w:rsidTr="0073372F">
        <w:trPr>
          <w:jc w:val="center"/>
        </w:trPr>
        <w:tc>
          <w:tcPr>
            <w:tcW w:w="2160" w:type="dxa"/>
          </w:tcPr>
          <w:p w14:paraId="201C9189" w14:textId="77777777" w:rsidR="004D37B9" w:rsidRPr="00FD0425" w:rsidRDefault="004D37B9" w:rsidP="0073372F">
            <w:pPr>
              <w:pStyle w:val="TAL"/>
              <w:keepNext w:val="0"/>
              <w:keepLines w:val="0"/>
              <w:widowControl w:val="0"/>
              <w:ind w:left="227"/>
              <w:rPr>
                <w:lang w:eastAsia="ja-JP"/>
              </w:rPr>
            </w:pPr>
            <w:r w:rsidRPr="00FD0425">
              <w:rPr>
                <w:rFonts w:eastAsia="Batang"/>
                <w:b/>
                <w:lang w:eastAsia="ja-JP"/>
              </w:rPr>
              <w:t>&gt;&gt;QoS Flows To Be Setup List</w:t>
            </w:r>
          </w:p>
        </w:tc>
        <w:tc>
          <w:tcPr>
            <w:tcW w:w="1080" w:type="dxa"/>
          </w:tcPr>
          <w:p w14:paraId="0307E900" w14:textId="77777777" w:rsidR="004D37B9" w:rsidRPr="00FD0425" w:rsidRDefault="004D37B9" w:rsidP="0073372F">
            <w:pPr>
              <w:pStyle w:val="TAL"/>
              <w:keepNext w:val="0"/>
              <w:keepLines w:val="0"/>
              <w:widowControl w:val="0"/>
              <w:rPr>
                <w:rFonts w:eastAsia="Batang"/>
                <w:lang w:eastAsia="ja-JP"/>
              </w:rPr>
            </w:pPr>
          </w:p>
        </w:tc>
        <w:tc>
          <w:tcPr>
            <w:tcW w:w="1080" w:type="dxa"/>
          </w:tcPr>
          <w:p w14:paraId="61824943" w14:textId="77777777" w:rsidR="004D37B9" w:rsidRPr="00FD0425" w:rsidRDefault="004D37B9" w:rsidP="0073372F">
            <w:pPr>
              <w:pStyle w:val="TAL"/>
              <w:keepNext w:val="0"/>
              <w:keepLines w:val="0"/>
              <w:widowControl w:val="0"/>
              <w:rPr>
                <w:bCs/>
                <w:i/>
                <w:szCs w:val="18"/>
                <w:lang w:eastAsia="ja-JP"/>
              </w:rPr>
            </w:pPr>
            <w:r w:rsidRPr="00FD0425">
              <w:rPr>
                <w:i/>
                <w:lang w:eastAsia="ja-JP"/>
              </w:rPr>
              <w:t>1</w:t>
            </w:r>
          </w:p>
        </w:tc>
        <w:tc>
          <w:tcPr>
            <w:tcW w:w="1512" w:type="dxa"/>
          </w:tcPr>
          <w:p w14:paraId="5E418C3F" w14:textId="77777777" w:rsidR="004D37B9" w:rsidRPr="00FD0425" w:rsidRDefault="004D37B9" w:rsidP="0073372F">
            <w:pPr>
              <w:pStyle w:val="TAL"/>
              <w:keepNext w:val="0"/>
              <w:keepLines w:val="0"/>
              <w:widowControl w:val="0"/>
              <w:rPr>
                <w:lang w:eastAsia="ja-JP"/>
              </w:rPr>
            </w:pPr>
          </w:p>
        </w:tc>
        <w:tc>
          <w:tcPr>
            <w:tcW w:w="1728" w:type="dxa"/>
          </w:tcPr>
          <w:p w14:paraId="13AE35DD" w14:textId="77777777" w:rsidR="004D37B9" w:rsidRPr="00FD0425" w:rsidRDefault="004D37B9" w:rsidP="0073372F">
            <w:pPr>
              <w:pStyle w:val="TAL"/>
              <w:keepNext w:val="0"/>
              <w:keepLines w:val="0"/>
              <w:widowControl w:val="0"/>
              <w:rPr>
                <w:iCs/>
                <w:lang w:eastAsia="ja-JP"/>
              </w:rPr>
            </w:pPr>
          </w:p>
        </w:tc>
        <w:tc>
          <w:tcPr>
            <w:tcW w:w="1080" w:type="dxa"/>
          </w:tcPr>
          <w:p w14:paraId="1D55251F"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667DD4D3" w14:textId="77777777" w:rsidR="004D37B9" w:rsidRPr="00FD0425" w:rsidRDefault="004D37B9" w:rsidP="0073372F">
            <w:pPr>
              <w:pStyle w:val="TAC"/>
              <w:keepNext w:val="0"/>
              <w:keepLines w:val="0"/>
              <w:widowControl w:val="0"/>
              <w:rPr>
                <w:iCs/>
                <w:lang w:eastAsia="ja-JP"/>
              </w:rPr>
            </w:pPr>
          </w:p>
        </w:tc>
      </w:tr>
      <w:tr w:rsidR="004D37B9" w:rsidRPr="00FD0425" w14:paraId="32434453" w14:textId="77777777" w:rsidTr="0073372F">
        <w:trPr>
          <w:jc w:val="center"/>
        </w:trPr>
        <w:tc>
          <w:tcPr>
            <w:tcW w:w="2160" w:type="dxa"/>
          </w:tcPr>
          <w:p w14:paraId="2240B317" w14:textId="77777777" w:rsidR="004D37B9" w:rsidRPr="00FD0425" w:rsidRDefault="004D37B9" w:rsidP="0073372F">
            <w:pPr>
              <w:pStyle w:val="TAL"/>
              <w:keepNext w:val="0"/>
              <w:keepLines w:val="0"/>
              <w:widowControl w:val="0"/>
              <w:ind w:left="340"/>
              <w:rPr>
                <w:rFonts w:eastAsia="Batang"/>
                <w:lang w:eastAsia="ja-JP"/>
              </w:rPr>
            </w:pPr>
            <w:r w:rsidRPr="00FD0425">
              <w:rPr>
                <w:rFonts w:eastAsia="Batang"/>
                <w:b/>
                <w:lang w:eastAsia="ja-JP"/>
              </w:rPr>
              <w:t>&gt;&gt;&gt;QoS Flows To Be Setup Item</w:t>
            </w:r>
          </w:p>
        </w:tc>
        <w:tc>
          <w:tcPr>
            <w:tcW w:w="1080" w:type="dxa"/>
          </w:tcPr>
          <w:p w14:paraId="2723324E" w14:textId="77777777" w:rsidR="004D37B9" w:rsidRPr="00FD0425" w:rsidRDefault="004D37B9" w:rsidP="0073372F">
            <w:pPr>
              <w:pStyle w:val="TAL"/>
              <w:keepNext w:val="0"/>
              <w:keepLines w:val="0"/>
              <w:widowControl w:val="0"/>
              <w:rPr>
                <w:rFonts w:eastAsia="Batang"/>
                <w:lang w:eastAsia="ja-JP"/>
              </w:rPr>
            </w:pPr>
          </w:p>
        </w:tc>
        <w:tc>
          <w:tcPr>
            <w:tcW w:w="1080" w:type="dxa"/>
          </w:tcPr>
          <w:p w14:paraId="0C4D8F9D" w14:textId="77777777" w:rsidR="004D37B9" w:rsidRPr="00FD0425" w:rsidRDefault="004D37B9"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68B3322" w14:textId="77777777" w:rsidR="004D37B9" w:rsidRPr="00FD0425" w:rsidRDefault="004D37B9" w:rsidP="0073372F">
            <w:pPr>
              <w:pStyle w:val="TAL"/>
              <w:keepNext w:val="0"/>
              <w:keepLines w:val="0"/>
              <w:widowControl w:val="0"/>
              <w:rPr>
                <w:lang w:eastAsia="ja-JP"/>
              </w:rPr>
            </w:pPr>
          </w:p>
        </w:tc>
        <w:tc>
          <w:tcPr>
            <w:tcW w:w="1728" w:type="dxa"/>
          </w:tcPr>
          <w:p w14:paraId="7535628F" w14:textId="77777777" w:rsidR="004D37B9" w:rsidRPr="00FD0425" w:rsidRDefault="004D37B9" w:rsidP="0073372F">
            <w:pPr>
              <w:pStyle w:val="TAL"/>
              <w:keepNext w:val="0"/>
              <w:keepLines w:val="0"/>
              <w:widowControl w:val="0"/>
              <w:rPr>
                <w:iCs/>
                <w:lang w:eastAsia="ja-JP"/>
              </w:rPr>
            </w:pPr>
          </w:p>
        </w:tc>
        <w:tc>
          <w:tcPr>
            <w:tcW w:w="1080" w:type="dxa"/>
          </w:tcPr>
          <w:p w14:paraId="1C130588"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20C7F65E" w14:textId="77777777" w:rsidR="004D37B9" w:rsidRPr="00FD0425" w:rsidRDefault="004D37B9" w:rsidP="0073372F">
            <w:pPr>
              <w:pStyle w:val="TAC"/>
              <w:keepNext w:val="0"/>
              <w:keepLines w:val="0"/>
              <w:widowControl w:val="0"/>
              <w:rPr>
                <w:iCs/>
                <w:lang w:eastAsia="ja-JP"/>
              </w:rPr>
            </w:pPr>
          </w:p>
        </w:tc>
      </w:tr>
      <w:tr w:rsidR="004D37B9" w:rsidRPr="00FD0425" w14:paraId="4D517C9E" w14:textId="77777777" w:rsidTr="0073372F">
        <w:trPr>
          <w:jc w:val="center"/>
        </w:trPr>
        <w:tc>
          <w:tcPr>
            <w:tcW w:w="2160" w:type="dxa"/>
          </w:tcPr>
          <w:p w14:paraId="59A0E544"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0C8835A0"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07DFF62" w14:textId="77777777" w:rsidR="004D37B9" w:rsidRPr="00FD0425" w:rsidRDefault="004D37B9" w:rsidP="0073372F">
            <w:pPr>
              <w:pStyle w:val="TAL"/>
              <w:keepNext w:val="0"/>
              <w:keepLines w:val="0"/>
              <w:widowControl w:val="0"/>
              <w:rPr>
                <w:bCs/>
                <w:i/>
                <w:szCs w:val="18"/>
                <w:lang w:eastAsia="ja-JP"/>
              </w:rPr>
            </w:pPr>
          </w:p>
        </w:tc>
        <w:tc>
          <w:tcPr>
            <w:tcW w:w="1512" w:type="dxa"/>
          </w:tcPr>
          <w:p w14:paraId="5CBB3EA6" w14:textId="77777777" w:rsidR="004D37B9" w:rsidRPr="00FD0425" w:rsidRDefault="004D37B9" w:rsidP="0073372F">
            <w:pPr>
              <w:pStyle w:val="TAL"/>
              <w:keepNext w:val="0"/>
              <w:keepLines w:val="0"/>
              <w:widowControl w:val="0"/>
              <w:rPr>
                <w:lang w:eastAsia="ja-JP"/>
              </w:rPr>
            </w:pPr>
            <w:r w:rsidRPr="00FD0425">
              <w:rPr>
                <w:lang w:eastAsia="ja-JP"/>
              </w:rPr>
              <w:t>9.2.3.10</w:t>
            </w:r>
          </w:p>
        </w:tc>
        <w:tc>
          <w:tcPr>
            <w:tcW w:w="1728" w:type="dxa"/>
          </w:tcPr>
          <w:p w14:paraId="165F3D4D" w14:textId="77777777" w:rsidR="004D37B9" w:rsidRPr="00FD0425" w:rsidRDefault="004D37B9" w:rsidP="0073372F">
            <w:pPr>
              <w:pStyle w:val="TAL"/>
              <w:keepNext w:val="0"/>
              <w:keepLines w:val="0"/>
              <w:widowControl w:val="0"/>
              <w:rPr>
                <w:iCs/>
                <w:lang w:eastAsia="ja-JP"/>
              </w:rPr>
            </w:pPr>
          </w:p>
        </w:tc>
        <w:tc>
          <w:tcPr>
            <w:tcW w:w="1080" w:type="dxa"/>
          </w:tcPr>
          <w:p w14:paraId="5EBF6207"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6F208314" w14:textId="77777777" w:rsidR="004D37B9" w:rsidRPr="00FD0425" w:rsidRDefault="004D37B9" w:rsidP="0073372F">
            <w:pPr>
              <w:pStyle w:val="TAC"/>
              <w:keepNext w:val="0"/>
              <w:keepLines w:val="0"/>
              <w:widowControl w:val="0"/>
              <w:rPr>
                <w:iCs/>
                <w:lang w:eastAsia="ja-JP"/>
              </w:rPr>
            </w:pPr>
          </w:p>
        </w:tc>
      </w:tr>
      <w:tr w:rsidR="004D37B9" w:rsidRPr="00FD0425" w14:paraId="6C3BB961" w14:textId="77777777" w:rsidTr="0073372F">
        <w:trPr>
          <w:jc w:val="center"/>
        </w:trPr>
        <w:tc>
          <w:tcPr>
            <w:tcW w:w="2160" w:type="dxa"/>
          </w:tcPr>
          <w:p w14:paraId="4A269808"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45A3548E" w14:textId="77777777" w:rsidR="004D37B9" w:rsidRPr="00FD0425" w:rsidRDefault="004D37B9"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5EFA9C6" w14:textId="77777777" w:rsidR="004D37B9" w:rsidRPr="00FD0425" w:rsidRDefault="004D37B9" w:rsidP="0073372F">
            <w:pPr>
              <w:pStyle w:val="TAL"/>
              <w:keepNext w:val="0"/>
              <w:keepLines w:val="0"/>
              <w:widowControl w:val="0"/>
              <w:rPr>
                <w:bCs/>
                <w:i/>
                <w:szCs w:val="18"/>
                <w:lang w:eastAsia="ja-JP"/>
              </w:rPr>
            </w:pPr>
          </w:p>
        </w:tc>
        <w:tc>
          <w:tcPr>
            <w:tcW w:w="1512" w:type="dxa"/>
          </w:tcPr>
          <w:p w14:paraId="7650D0C4" w14:textId="77777777" w:rsidR="004D37B9" w:rsidRPr="00FD0425" w:rsidRDefault="004D37B9" w:rsidP="0073372F">
            <w:pPr>
              <w:pStyle w:val="TAL"/>
              <w:keepNext w:val="0"/>
              <w:keepLines w:val="0"/>
              <w:widowControl w:val="0"/>
              <w:rPr>
                <w:lang w:eastAsia="ja-JP"/>
              </w:rPr>
            </w:pPr>
            <w:r w:rsidRPr="00FD0425">
              <w:rPr>
                <w:lang w:eastAsia="ja-JP"/>
              </w:rPr>
              <w:t>9.2.3.5</w:t>
            </w:r>
          </w:p>
        </w:tc>
        <w:tc>
          <w:tcPr>
            <w:tcW w:w="1728" w:type="dxa"/>
          </w:tcPr>
          <w:p w14:paraId="1565E61E" w14:textId="77777777" w:rsidR="004D37B9" w:rsidRPr="00FD0425" w:rsidRDefault="004D37B9" w:rsidP="0073372F">
            <w:pPr>
              <w:pStyle w:val="TAL"/>
              <w:keepNext w:val="0"/>
              <w:keepLines w:val="0"/>
              <w:widowControl w:val="0"/>
              <w:rPr>
                <w:iCs/>
                <w:lang w:eastAsia="ja-JP"/>
              </w:rPr>
            </w:pPr>
          </w:p>
        </w:tc>
        <w:tc>
          <w:tcPr>
            <w:tcW w:w="1080" w:type="dxa"/>
          </w:tcPr>
          <w:p w14:paraId="0139CA92"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211CE2F6" w14:textId="77777777" w:rsidR="004D37B9" w:rsidRPr="00FD0425" w:rsidRDefault="004D37B9" w:rsidP="0073372F">
            <w:pPr>
              <w:pStyle w:val="TAC"/>
              <w:keepNext w:val="0"/>
              <w:keepLines w:val="0"/>
              <w:widowControl w:val="0"/>
              <w:rPr>
                <w:iCs/>
                <w:lang w:eastAsia="ja-JP"/>
              </w:rPr>
            </w:pPr>
          </w:p>
        </w:tc>
      </w:tr>
      <w:tr w:rsidR="004D37B9" w:rsidRPr="00FD0425" w14:paraId="5AA90AB1" w14:textId="77777777" w:rsidTr="0073372F">
        <w:trPr>
          <w:jc w:val="center"/>
        </w:trPr>
        <w:tc>
          <w:tcPr>
            <w:tcW w:w="2160" w:type="dxa"/>
          </w:tcPr>
          <w:p w14:paraId="4A43A48D" w14:textId="77777777" w:rsidR="004D37B9" w:rsidRPr="00FD0425" w:rsidRDefault="004D37B9" w:rsidP="0073372F">
            <w:pPr>
              <w:pStyle w:val="TAL"/>
              <w:keepNext w:val="0"/>
              <w:keepLines w:val="0"/>
              <w:widowControl w:val="0"/>
              <w:ind w:left="454"/>
              <w:rPr>
                <w:rFonts w:eastAsia="Batang"/>
                <w:lang w:eastAsia="ja-JP"/>
              </w:rPr>
            </w:pPr>
            <w:r w:rsidRPr="00FD0425">
              <w:rPr>
                <w:rFonts w:eastAsia="Batang"/>
                <w:lang w:eastAsia="ja-JP"/>
              </w:rPr>
              <w:t>&gt;&gt;&gt;&gt;</w:t>
            </w:r>
            <w:r w:rsidRPr="00FD0425">
              <w:rPr>
                <w:rFonts w:eastAsia="SimSun" w:hint="eastAsia"/>
                <w:lang w:eastAsia="zh-CN"/>
              </w:rPr>
              <w:t>E-RAB ID</w:t>
            </w:r>
          </w:p>
        </w:tc>
        <w:tc>
          <w:tcPr>
            <w:tcW w:w="1080" w:type="dxa"/>
          </w:tcPr>
          <w:p w14:paraId="200CA372" w14:textId="77777777" w:rsidR="004D37B9" w:rsidRPr="00FD0425" w:rsidRDefault="004D37B9" w:rsidP="0073372F">
            <w:pPr>
              <w:pStyle w:val="TAL"/>
              <w:keepNext w:val="0"/>
              <w:keepLines w:val="0"/>
              <w:widowControl w:val="0"/>
              <w:rPr>
                <w:rFonts w:eastAsia="Batang"/>
                <w:lang w:eastAsia="ja-JP"/>
              </w:rPr>
            </w:pPr>
            <w:r w:rsidRPr="00FD0425">
              <w:rPr>
                <w:rFonts w:eastAsia="SimSun" w:hint="eastAsia"/>
                <w:lang w:eastAsia="zh-CN"/>
              </w:rPr>
              <w:t>O</w:t>
            </w:r>
          </w:p>
        </w:tc>
        <w:tc>
          <w:tcPr>
            <w:tcW w:w="1080" w:type="dxa"/>
          </w:tcPr>
          <w:p w14:paraId="1FE7074F" w14:textId="77777777" w:rsidR="004D37B9" w:rsidRPr="00FD0425" w:rsidRDefault="004D37B9" w:rsidP="0073372F">
            <w:pPr>
              <w:pStyle w:val="TAL"/>
              <w:keepNext w:val="0"/>
              <w:keepLines w:val="0"/>
              <w:widowControl w:val="0"/>
              <w:rPr>
                <w:bCs/>
                <w:i/>
                <w:szCs w:val="18"/>
                <w:lang w:eastAsia="ja-JP"/>
              </w:rPr>
            </w:pPr>
          </w:p>
        </w:tc>
        <w:tc>
          <w:tcPr>
            <w:tcW w:w="1512" w:type="dxa"/>
          </w:tcPr>
          <w:p w14:paraId="7D1032B1" w14:textId="77777777" w:rsidR="004D37B9" w:rsidRPr="00FD0425" w:rsidRDefault="004D37B9" w:rsidP="0073372F">
            <w:pPr>
              <w:pStyle w:val="TAL"/>
              <w:keepNext w:val="0"/>
              <w:keepLines w:val="0"/>
              <w:widowControl w:val="0"/>
              <w:rPr>
                <w:lang w:eastAsia="ja-JP"/>
              </w:rPr>
            </w:pPr>
            <w:r w:rsidRPr="00FD0425">
              <w:rPr>
                <w:rFonts w:cs="Arial"/>
                <w:lang w:eastAsia="ja-JP"/>
              </w:rPr>
              <w:t>INTEGER (0..15, …)</w:t>
            </w:r>
          </w:p>
        </w:tc>
        <w:tc>
          <w:tcPr>
            <w:tcW w:w="1728" w:type="dxa"/>
          </w:tcPr>
          <w:p w14:paraId="7175BE10" w14:textId="77777777" w:rsidR="004D37B9" w:rsidRPr="00FD0425" w:rsidRDefault="004D37B9" w:rsidP="0073372F">
            <w:pPr>
              <w:pStyle w:val="TAL"/>
              <w:keepNext w:val="0"/>
              <w:keepLines w:val="0"/>
              <w:widowControl w:val="0"/>
              <w:rPr>
                <w:iCs/>
                <w:lang w:eastAsia="ja-JP"/>
              </w:rPr>
            </w:pPr>
          </w:p>
        </w:tc>
        <w:tc>
          <w:tcPr>
            <w:tcW w:w="1080" w:type="dxa"/>
          </w:tcPr>
          <w:p w14:paraId="4D095F20" w14:textId="77777777" w:rsidR="004D37B9" w:rsidRPr="00FD0425" w:rsidRDefault="004D37B9" w:rsidP="0073372F">
            <w:pPr>
              <w:pStyle w:val="TAC"/>
              <w:keepNext w:val="0"/>
              <w:keepLines w:val="0"/>
              <w:widowControl w:val="0"/>
              <w:rPr>
                <w:iCs/>
                <w:lang w:eastAsia="ja-JP"/>
              </w:rPr>
            </w:pPr>
            <w:r w:rsidRPr="00FD0425">
              <w:rPr>
                <w:lang w:eastAsia="ja-JP"/>
              </w:rPr>
              <w:t>–</w:t>
            </w:r>
          </w:p>
        </w:tc>
        <w:tc>
          <w:tcPr>
            <w:tcW w:w="1080" w:type="dxa"/>
          </w:tcPr>
          <w:p w14:paraId="7B933D71" w14:textId="77777777" w:rsidR="004D37B9" w:rsidRPr="00FD0425" w:rsidRDefault="004D37B9" w:rsidP="0073372F">
            <w:pPr>
              <w:pStyle w:val="TAC"/>
              <w:keepNext w:val="0"/>
              <w:keepLines w:val="0"/>
              <w:widowControl w:val="0"/>
              <w:rPr>
                <w:iCs/>
                <w:lang w:eastAsia="ja-JP"/>
              </w:rPr>
            </w:pPr>
          </w:p>
        </w:tc>
      </w:tr>
      <w:tr w:rsidR="0097209E" w:rsidRPr="00FD0425" w14:paraId="48E3BDBE" w14:textId="77777777" w:rsidTr="0073372F">
        <w:trPr>
          <w:jc w:val="center"/>
        </w:trPr>
        <w:tc>
          <w:tcPr>
            <w:tcW w:w="2160" w:type="dxa"/>
          </w:tcPr>
          <w:p w14:paraId="220BFED8" w14:textId="77777777" w:rsidR="0097209E" w:rsidRPr="00FD0425" w:rsidRDefault="0097209E" w:rsidP="0073372F">
            <w:pPr>
              <w:pStyle w:val="TAL"/>
              <w:keepNext w:val="0"/>
              <w:keepLines w:val="0"/>
              <w:widowControl w:val="0"/>
              <w:ind w:left="454"/>
              <w:rPr>
                <w:rFonts w:eastAsia="Batang"/>
                <w:lang w:eastAsia="ja-JP"/>
              </w:rPr>
            </w:pPr>
            <w:r w:rsidRPr="00984086">
              <w:rPr>
                <w:rFonts w:eastAsia="Batang"/>
              </w:rPr>
              <w:t>&gt;&gt;&gt;&gt;TSC Traffic Characteristics</w:t>
            </w:r>
          </w:p>
        </w:tc>
        <w:tc>
          <w:tcPr>
            <w:tcW w:w="1080" w:type="dxa"/>
          </w:tcPr>
          <w:p w14:paraId="413C7671" w14:textId="77777777" w:rsidR="0097209E" w:rsidRPr="00FD0425" w:rsidRDefault="0097209E" w:rsidP="0073372F">
            <w:pPr>
              <w:pStyle w:val="TAL"/>
              <w:keepNext w:val="0"/>
              <w:keepLines w:val="0"/>
              <w:widowControl w:val="0"/>
              <w:rPr>
                <w:rFonts w:eastAsia="SimSun"/>
                <w:lang w:eastAsia="zh-CN"/>
              </w:rPr>
            </w:pPr>
            <w:r w:rsidRPr="0090263D">
              <w:rPr>
                <w:rFonts w:eastAsia="SimSun" w:hint="eastAsia"/>
                <w:lang w:eastAsia="zh-CN"/>
              </w:rPr>
              <w:t>O</w:t>
            </w:r>
          </w:p>
        </w:tc>
        <w:tc>
          <w:tcPr>
            <w:tcW w:w="1080" w:type="dxa"/>
          </w:tcPr>
          <w:p w14:paraId="47989BF3" w14:textId="77777777" w:rsidR="0097209E" w:rsidRPr="00FD0425" w:rsidRDefault="0097209E" w:rsidP="0073372F">
            <w:pPr>
              <w:pStyle w:val="TAL"/>
              <w:keepNext w:val="0"/>
              <w:keepLines w:val="0"/>
              <w:widowControl w:val="0"/>
              <w:rPr>
                <w:bCs/>
                <w:i/>
                <w:szCs w:val="18"/>
                <w:lang w:eastAsia="ja-JP"/>
              </w:rPr>
            </w:pPr>
          </w:p>
        </w:tc>
        <w:tc>
          <w:tcPr>
            <w:tcW w:w="1512" w:type="dxa"/>
          </w:tcPr>
          <w:p w14:paraId="44A39D62" w14:textId="77777777" w:rsidR="0097209E" w:rsidRPr="00FD0425" w:rsidRDefault="0097209E" w:rsidP="0073372F">
            <w:pPr>
              <w:pStyle w:val="TAL"/>
              <w:keepNext w:val="0"/>
              <w:keepLines w:val="0"/>
              <w:widowControl w:val="0"/>
              <w:rPr>
                <w:rFonts w:cs="Arial"/>
                <w:lang w:eastAsia="ja-JP"/>
              </w:rPr>
            </w:pPr>
            <w:bookmarkStart w:id="4732" w:name="_Hlk44431505"/>
            <w:r>
              <w:rPr>
                <w:rFonts w:cs="Arial"/>
                <w:lang w:eastAsia="ja-JP"/>
              </w:rPr>
              <w:t>9.2.3.</w:t>
            </w:r>
            <w:bookmarkEnd w:id="4732"/>
            <w:r w:rsidR="00091811">
              <w:rPr>
                <w:rFonts w:cs="Arial"/>
                <w:lang w:eastAsia="ja-JP"/>
              </w:rPr>
              <w:t>114</w:t>
            </w:r>
          </w:p>
        </w:tc>
        <w:tc>
          <w:tcPr>
            <w:tcW w:w="1728" w:type="dxa"/>
          </w:tcPr>
          <w:p w14:paraId="53D985DA" w14:textId="77777777" w:rsidR="0097209E" w:rsidRPr="00FD0425" w:rsidRDefault="0097209E" w:rsidP="0073372F">
            <w:pPr>
              <w:pStyle w:val="TAL"/>
              <w:keepNext w:val="0"/>
              <w:keepLines w:val="0"/>
              <w:widowControl w:val="0"/>
              <w:rPr>
                <w:iCs/>
                <w:lang w:eastAsia="ja-JP"/>
              </w:rPr>
            </w:pPr>
          </w:p>
        </w:tc>
        <w:tc>
          <w:tcPr>
            <w:tcW w:w="1080" w:type="dxa"/>
          </w:tcPr>
          <w:p w14:paraId="5AF0E073" w14:textId="77777777" w:rsidR="0097209E" w:rsidRPr="00FD0425" w:rsidRDefault="0097209E" w:rsidP="0073372F">
            <w:pPr>
              <w:pStyle w:val="TAC"/>
              <w:keepNext w:val="0"/>
              <w:keepLines w:val="0"/>
              <w:widowControl w:val="0"/>
              <w:rPr>
                <w:lang w:eastAsia="ja-JP"/>
              </w:rPr>
            </w:pPr>
            <w:r w:rsidRPr="00984086">
              <w:rPr>
                <w:rFonts w:eastAsia="SimSun"/>
              </w:rPr>
              <w:t>YES</w:t>
            </w:r>
          </w:p>
        </w:tc>
        <w:tc>
          <w:tcPr>
            <w:tcW w:w="1080" w:type="dxa"/>
          </w:tcPr>
          <w:p w14:paraId="65DF76F7" w14:textId="77777777" w:rsidR="0097209E" w:rsidRPr="00FD0425" w:rsidRDefault="0097209E" w:rsidP="0073372F">
            <w:pPr>
              <w:pStyle w:val="TAC"/>
              <w:keepNext w:val="0"/>
              <w:keepLines w:val="0"/>
              <w:widowControl w:val="0"/>
              <w:rPr>
                <w:iCs/>
                <w:lang w:eastAsia="ja-JP"/>
              </w:rPr>
            </w:pPr>
            <w:r w:rsidRPr="00984086">
              <w:rPr>
                <w:rFonts w:eastAsia="SimSun"/>
              </w:rPr>
              <w:t>ignore</w:t>
            </w:r>
          </w:p>
        </w:tc>
      </w:tr>
      <w:tr w:rsidR="0097209E" w:rsidRPr="00FD0425" w14:paraId="0A0284D9" w14:textId="77777777" w:rsidTr="0073372F">
        <w:trPr>
          <w:jc w:val="center"/>
        </w:trPr>
        <w:tc>
          <w:tcPr>
            <w:tcW w:w="2160" w:type="dxa"/>
          </w:tcPr>
          <w:p w14:paraId="63F2FDF5" w14:textId="77777777" w:rsidR="0097209E" w:rsidRPr="00FD0425" w:rsidRDefault="0097209E" w:rsidP="0073372F">
            <w:pPr>
              <w:pStyle w:val="TAL"/>
              <w:keepNext w:val="0"/>
              <w:keepLines w:val="0"/>
              <w:widowControl w:val="0"/>
              <w:ind w:left="454"/>
              <w:rPr>
                <w:rFonts w:eastAsia="Batang"/>
                <w:lang w:eastAsia="ja-JP"/>
              </w:rPr>
            </w:pPr>
            <w:r>
              <w:rPr>
                <w:rFonts w:eastAsia="SimSun" w:hint="eastAsia"/>
                <w:lang w:eastAsia="zh-CN"/>
              </w:rPr>
              <w:t>&gt;&gt;&gt;&gt;</w:t>
            </w:r>
            <w:r w:rsidRPr="003A5F4E">
              <w:rPr>
                <w:rFonts w:eastAsia="SimSun"/>
              </w:rPr>
              <w:t>Redundant QoS Flow In</w:t>
            </w:r>
            <w:r>
              <w:rPr>
                <w:rFonts w:eastAsia="SimSun"/>
              </w:rPr>
              <w:t>dicator</w:t>
            </w:r>
          </w:p>
        </w:tc>
        <w:tc>
          <w:tcPr>
            <w:tcW w:w="1080" w:type="dxa"/>
          </w:tcPr>
          <w:p w14:paraId="7C059B55" w14:textId="77777777" w:rsidR="0097209E" w:rsidRPr="00FD0425" w:rsidRDefault="0097209E" w:rsidP="0073372F">
            <w:pPr>
              <w:pStyle w:val="TAL"/>
              <w:keepNext w:val="0"/>
              <w:keepLines w:val="0"/>
              <w:widowControl w:val="0"/>
              <w:rPr>
                <w:rFonts w:eastAsia="SimSun"/>
                <w:lang w:eastAsia="zh-CN"/>
              </w:rPr>
            </w:pPr>
            <w:r w:rsidRPr="003A5F4E">
              <w:rPr>
                <w:rFonts w:eastAsia="SimSun"/>
              </w:rPr>
              <w:t>O</w:t>
            </w:r>
          </w:p>
        </w:tc>
        <w:tc>
          <w:tcPr>
            <w:tcW w:w="1080" w:type="dxa"/>
          </w:tcPr>
          <w:p w14:paraId="7E250B54" w14:textId="77777777" w:rsidR="0097209E" w:rsidRPr="00FD0425" w:rsidRDefault="0097209E" w:rsidP="0073372F">
            <w:pPr>
              <w:pStyle w:val="TAL"/>
              <w:keepNext w:val="0"/>
              <w:keepLines w:val="0"/>
              <w:widowControl w:val="0"/>
              <w:rPr>
                <w:bCs/>
                <w:i/>
                <w:szCs w:val="18"/>
                <w:lang w:eastAsia="ja-JP"/>
              </w:rPr>
            </w:pPr>
          </w:p>
        </w:tc>
        <w:tc>
          <w:tcPr>
            <w:tcW w:w="1512" w:type="dxa"/>
          </w:tcPr>
          <w:p w14:paraId="6E3094AB" w14:textId="77777777" w:rsidR="0097209E" w:rsidRPr="00FD0425" w:rsidRDefault="0097209E" w:rsidP="0073372F">
            <w:pPr>
              <w:pStyle w:val="TAL"/>
              <w:keepNext w:val="0"/>
              <w:keepLines w:val="0"/>
              <w:widowControl w:val="0"/>
              <w:rPr>
                <w:rFonts w:cs="Arial"/>
                <w:lang w:eastAsia="ja-JP"/>
              </w:rPr>
            </w:pPr>
            <w:r>
              <w:rPr>
                <w:rFonts w:eastAsia="SimSun" w:cs="Arial"/>
              </w:rPr>
              <w:t>9.2.3.</w:t>
            </w:r>
            <w:r w:rsidR="00091811">
              <w:rPr>
                <w:rFonts w:eastAsia="SimSun" w:cs="Arial"/>
              </w:rPr>
              <w:t>118</w:t>
            </w:r>
          </w:p>
        </w:tc>
        <w:tc>
          <w:tcPr>
            <w:tcW w:w="1728" w:type="dxa"/>
          </w:tcPr>
          <w:p w14:paraId="58C44766" w14:textId="77777777" w:rsidR="0097209E" w:rsidRPr="00FD0425" w:rsidRDefault="0097209E" w:rsidP="0073372F">
            <w:pPr>
              <w:pStyle w:val="TAL"/>
              <w:keepNext w:val="0"/>
              <w:keepLines w:val="0"/>
              <w:widowControl w:val="0"/>
              <w:rPr>
                <w:iCs/>
                <w:lang w:eastAsia="ja-JP"/>
              </w:rPr>
            </w:pPr>
          </w:p>
        </w:tc>
        <w:tc>
          <w:tcPr>
            <w:tcW w:w="1080" w:type="dxa"/>
          </w:tcPr>
          <w:p w14:paraId="7CF407D1"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38DCCF1E"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rsidDel="00C21789" w14:paraId="726E3C89" w14:textId="77777777" w:rsidTr="0073372F">
        <w:trPr>
          <w:jc w:val="center"/>
        </w:trPr>
        <w:tc>
          <w:tcPr>
            <w:tcW w:w="2160" w:type="dxa"/>
          </w:tcPr>
          <w:p w14:paraId="1DAF2F3B" w14:textId="77777777" w:rsidR="0097209E" w:rsidRPr="00FD0425" w:rsidDel="00C21789" w:rsidRDefault="0097209E" w:rsidP="0073372F">
            <w:pPr>
              <w:pStyle w:val="TAL"/>
              <w:keepNext w:val="0"/>
              <w:keepLines w:val="0"/>
              <w:widowControl w:val="0"/>
              <w:ind w:left="227"/>
              <w:rPr>
                <w:rFonts w:eastAsia="Batang"/>
                <w:lang w:eastAsia="ja-JP"/>
              </w:rPr>
            </w:pPr>
            <w:r w:rsidRPr="00FD0425">
              <w:rPr>
                <w:lang w:eastAsia="ja-JP"/>
              </w:rPr>
              <w:t>&gt;&gt;Data Forwarding and Offloading Info from source NG-RAN node</w:t>
            </w:r>
          </w:p>
        </w:tc>
        <w:tc>
          <w:tcPr>
            <w:tcW w:w="1080" w:type="dxa"/>
          </w:tcPr>
          <w:p w14:paraId="64B3BF53" w14:textId="77777777" w:rsidR="0097209E" w:rsidRPr="00FD0425" w:rsidDel="00C21789" w:rsidRDefault="0097209E" w:rsidP="0073372F">
            <w:pPr>
              <w:pStyle w:val="TAL"/>
              <w:keepNext w:val="0"/>
              <w:keepLines w:val="0"/>
              <w:widowControl w:val="0"/>
              <w:rPr>
                <w:rFonts w:eastAsia="Batang"/>
                <w:lang w:eastAsia="ja-JP"/>
              </w:rPr>
            </w:pPr>
            <w:r w:rsidRPr="00FD0425">
              <w:rPr>
                <w:lang w:eastAsia="ja-JP"/>
              </w:rPr>
              <w:t>O</w:t>
            </w:r>
          </w:p>
        </w:tc>
        <w:tc>
          <w:tcPr>
            <w:tcW w:w="1080" w:type="dxa"/>
          </w:tcPr>
          <w:p w14:paraId="5EBFCBA3" w14:textId="77777777" w:rsidR="0097209E" w:rsidRPr="00FD0425" w:rsidDel="00C21789" w:rsidRDefault="0097209E" w:rsidP="0073372F">
            <w:pPr>
              <w:pStyle w:val="TAL"/>
              <w:keepNext w:val="0"/>
              <w:keepLines w:val="0"/>
              <w:widowControl w:val="0"/>
              <w:rPr>
                <w:bCs/>
                <w:i/>
                <w:szCs w:val="18"/>
                <w:lang w:eastAsia="ja-JP"/>
              </w:rPr>
            </w:pPr>
          </w:p>
        </w:tc>
        <w:tc>
          <w:tcPr>
            <w:tcW w:w="1512" w:type="dxa"/>
          </w:tcPr>
          <w:p w14:paraId="7EF4090C" w14:textId="77777777" w:rsidR="0097209E" w:rsidRPr="00FD0425" w:rsidDel="00C21789" w:rsidRDefault="0097209E" w:rsidP="0073372F">
            <w:pPr>
              <w:pStyle w:val="TAL"/>
              <w:keepNext w:val="0"/>
              <w:keepLines w:val="0"/>
              <w:widowControl w:val="0"/>
              <w:rPr>
                <w:lang w:eastAsia="ja-JP"/>
              </w:rPr>
            </w:pPr>
            <w:r w:rsidRPr="00FD0425">
              <w:rPr>
                <w:lang w:eastAsia="ja-JP"/>
              </w:rPr>
              <w:t>9.2.1.17</w:t>
            </w:r>
          </w:p>
        </w:tc>
        <w:tc>
          <w:tcPr>
            <w:tcW w:w="1728" w:type="dxa"/>
          </w:tcPr>
          <w:p w14:paraId="730C1395" w14:textId="77777777" w:rsidR="0097209E" w:rsidRPr="00FD0425" w:rsidDel="00C21789" w:rsidRDefault="0097209E" w:rsidP="0073372F">
            <w:pPr>
              <w:pStyle w:val="TAL"/>
              <w:keepNext w:val="0"/>
              <w:keepLines w:val="0"/>
              <w:widowControl w:val="0"/>
              <w:rPr>
                <w:szCs w:val="18"/>
                <w:lang w:eastAsia="ja-JP"/>
              </w:rPr>
            </w:pPr>
          </w:p>
        </w:tc>
        <w:tc>
          <w:tcPr>
            <w:tcW w:w="1080" w:type="dxa"/>
          </w:tcPr>
          <w:p w14:paraId="31582FA5" w14:textId="77777777" w:rsidR="0097209E" w:rsidRPr="00FD0425" w:rsidDel="00C21789" w:rsidRDefault="0097209E" w:rsidP="0073372F">
            <w:pPr>
              <w:pStyle w:val="TAC"/>
              <w:keepNext w:val="0"/>
              <w:keepLines w:val="0"/>
              <w:widowControl w:val="0"/>
              <w:rPr>
                <w:lang w:eastAsia="ja-JP"/>
              </w:rPr>
            </w:pPr>
            <w:r w:rsidRPr="00FD0425">
              <w:rPr>
                <w:lang w:eastAsia="ja-JP"/>
              </w:rPr>
              <w:t>–</w:t>
            </w:r>
          </w:p>
        </w:tc>
        <w:tc>
          <w:tcPr>
            <w:tcW w:w="1080" w:type="dxa"/>
          </w:tcPr>
          <w:p w14:paraId="1F2891CE" w14:textId="77777777" w:rsidR="0097209E" w:rsidRPr="00FD0425" w:rsidDel="00C21789" w:rsidRDefault="0097209E" w:rsidP="0073372F">
            <w:pPr>
              <w:pStyle w:val="TAC"/>
              <w:keepNext w:val="0"/>
              <w:keepLines w:val="0"/>
              <w:widowControl w:val="0"/>
              <w:rPr>
                <w:lang w:eastAsia="ja-JP"/>
              </w:rPr>
            </w:pPr>
          </w:p>
        </w:tc>
      </w:tr>
      <w:tr w:rsidR="001156CE" w:rsidRPr="00FD0425" w:rsidDel="00C21789" w14:paraId="6FD07326" w14:textId="77777777" w:rsidTr="0073372F">
        <w:trPr>
          <w:jc w:val="center"/>
        </w:trPr>
        <w:tc>
          <w:tcPr>
            <w:tcW w:w="2160" w:type="dxa"/>
          </w:tcPr>
          <w:p w14:paraId="0A155686" w14:textId="77777777" w:rsidR="001156CE" w:rsidRPr="00FD0425" w:rsidRDefault="001156CE" w:rsidP="0073372F">
            <w:pPr>
              <w:pStyle w:val="TAL"/>
              <w:keepNext w:val="0"/>
              <w:keepLines w:val="0"/>
              <w:widowControl w:val="0"/>
              <w:ind w:left="227"/>
              <w:rPr>
                <w:lang w:eastAsia="ja-JP"/>
              </w:rPr>
            </w:pPr>
            <w:r w:rsidRPr="00283AA6">
              <w:rPr>
                <w:rFonts w:hint="eastAsia"/>
                <w:lang w:eastAsia="zh-CN"/>
              </w:rPr>
              <w:t xml:space="preserve">&gt;&gt;Additional </w:t>
            </w:r>
            <w:r w:rsidRPr="00283AA6">
              <w:t xml:space="preserve">UL NG-U </w:t>
            </w:r>
            <w:r w:rsidRPr="00283AA6">
              <w:rPr>
                <w:rFonts w:cs="Arial"/>
              </w:rPr>
              <w:t xml:space="preserve">UP </w:t>
            </w:r>
            <w:r w:rsidRPr="00283AA6">
              <w:rPr>
                <w:rFonts w:cs="Arial"/>
                <w:lang w:eastAsia="zh-CN"/>
              </w:rPr>
              <w:t>TNL Information</w:t>
            </w:r>
            <w:r w:rsidRPr="00283AA6">
              <w:t xml:space="preserve"> at UPF</w:t>
            </w:r>
            <w:r w:rsidRPr="00283AA6">
              <w:rPr>
                <w:rFonts w:hint="eastAsia"/>
                <w:lang w:eastAsia="zh-CN"/>
              </w:rPr>
              <w:t xml:space="preserve"> List</w:t>
            </w:r>
          </w:p>
        </w:tc>
        <w:tc>
          <w:tcPr>
            <w:tcW w:w="1080" w:type="dxa"/>
          </w:tcPr>
          <w:p w14:paraId="6FA504CE" w14:textId="77777777" w:rsidR="001156CE" w:rsidRPr="00FD0425" w:rsidRDefault="001156CE" w:rsidP="0073372F">
            <w:pPr>
              <w:pStyle w:val="TAL"/>
              <w:keepNext w:val="0"/>
              <w:keepLines w:val="0"/>
              <w:widowControl w:val="0"/>
              <w:rPr>
                <w:lang w:eastAsia="ja-JP"/>
              </w:rPr>
            </w:pPr>
            <w:r w:rsidRPr="00283AA6">
              <w:rPr>
                <w:rFonts w:hint="eastAsia"/>
                <w:lang w:eastAsia="zh-CN"/>
              </w:rPr>
              <w:t>O</w:t>
            </w:r>
          </w:p>
        </w:tc>
        <w:tc>
          <w:tcPr>
            <w:tcW w:w="1080" w:type="dxa"/>
          </w:tcPr>
          <w:p w14:paraId="28B64088" w14:textId="77777777" w:rsidR="001156CE" w:rsidRPr="00FD0425" w:rsidDel="00C21789" w:rsidRDefault="001156CE" w:rsidP="0073372F">
            <w:pPr>
              <w:pStyle w:val="TAL"/>
              <w:keepNext w:val="0"/>
              <w:keepLines w:val="0"/>
              <w:widowControl w:val="0"/>
              <w:rPr>
                <w:bCs/>
                <w:i/>
                <w:szCs w:val="18"/>
                <w:lang w:eastAsia="ja-JP"/>
              </w:rPr>
            </w:pPr>
          </w:p>
        </w:tc>
        <w:tc>
          <w:tcPr>
            <w:tcW w:w="1512" w:type="dxa"/>
          </w:tcPr>
          <w:p w14:paraId="72D6783F" w14:textId="77777777" w:rsidR="001156CE" w:rsidRPr="00FD0425" w:rsidRDefault="001156CE" w:rsidP="0073372F">
            <w:pPr>
              <w:pStyle w:val="TAL"/>
              <w:keepNext w:val="0"/>
              <w:keepLines w:val="0"/>
              <w:widowControl w:val="0"/>
              <w:rPr>
                <w:lang w:eastAsia="ja-JP"/>
              </w:rPr>
            </w:pPr>
            <w:r w:rsidRPr="00283AA6">
              <w:rPr>
                <w:rFonts w:hint="eastAsia"/>
                <w:lang w:eastAsia="zh-CN"/>
              </w:rPr>
              <w:t xml:space="preserve">Additional </w:t>
            </w:r>
            <w:r w:rsidRPr="00283AA6">
              <w:t>UP Transport Layer Information 9.2.1.32</w:t>
            </w:r>
          </w:p>
        </w:tc>
        <w:tc>
          <w:tcPr>
            <w:tcW w:w="1728" w:type="dxa"/>
          </w:tcPr>
          <w:p w14:paraId="28CFF6BC" w14:textId="77777777" w:rsidR="001156CE" w:rsidRPr="00FD0425" w:rsidDel="00C21789" w:rsidRDefault="001156CE" w:rsidP="0073372F">
            <w:pPr>
              <w:pStyle w:val="TAL"/>
              <w:keepNext w:val="0"/>
              <w:keepLines w:val="0"/>
              <w:widowControl w:val="0"/>
              <w:rPr>
                <w:szCs w:val="18"/>
                <w:lang w:eastAsia="ja-JP"/>
              </w:rPr>
            </w:pPr>
            <w:r w:rsidRPr="00283AA6">
              <w:rPr>
                <w:rFonts w:hint="eastAsia"/>
                <w:lang w:eastAsia="zh-CN"/>
              </w:rPr>
              <w:t xml:space="preserve">Additional </w:t>
            </w:r>
            <w:r w:rsidRPr="00283AA6">
              <w:rPr>
                <w:lang w:eastAsia="zh-CN"/>
              </w:rPr>
              <w:t>UPF</w:t>
            </w:r>
            <w:r w:rsidRPr="00283AA6">
              <w:t xml:space="preserve"> endpoint of the </w:t>
            </w:r>
            <w:r w:rsidRPr="00283AA6">
              <w:rPr>
                <w:lang w:eastAsia="zh-CN"/>
              </w:rPr>
              <w:t>NG-U</w:t>
            </w:r>
            <w:r w:rsidRPr="00283AA6">
              <w:t xml:space="preserve"> transport bearer. For delivery of UL PDUs</w:t>
            </w:r>
          </w:p>
        </w:tc>
        <w:tc>
          <w:tcPr>
            <w:tcW w:w="1080" w:type="dxa"/>
          </w:tcPr>
          <w:p w14:paraId="4D3948DD" w14:textId="77777777" w:rsidR="001156CE" w:rsidRPr="00FD0425" w:rsidRDefault="001156CE" w:rsidP="0073372F">
            <w:pPr>
              <w:pStyle w:val="TAC"/>
              <w:keepNext w:val="0"/>
              <w:keepLines w:val="0"/>
              <w:widowControl w:val="0"/>
              <w:rPr>
                <w:lang w:eastAsia="ja-JP"/>
              </w:rPr>
            </w:pPr>
            <w:r w:rsidRPr="00283AA6">
              <w:rPr>
                <w:lang w:eastAsia="zh-CN"/>
              </w:rPr>
              <w:t>YES</w:t>
            </w:r>
          </w:p>
        </w:tc>
        <w:tc>
          <w:tcPr>
            <w:tcW w:w="1080" w:type="dxa"/>
          </w:tcPr>
          <w:p w14:paraId="29AD1377" w14:textId="77777777" w:rsidR="001156CE" w:rsidRPr="00FD0425" w:rsidDel="00C21789" w:rsidRDefault="001156CE" w:rsidP="0073372F">
            <w:pPr>
              <w:pStyle w:val="TAC"/>
              <w:keepNext w:val="0"/>
              <w:keepLines w:val="0"/>
              <w:widowControl w:val="0"/>
              <w:rPr>
                <w:lang w:eastAsia="ja-JP"/>
              </w:rPr>
            </w:pPr>
            <w:r w:rsidRPr="00283AA6">
              <w:rPr>
                <w:lang w:eastAsia="zh-CN"/>
              </w:rPr>
              <w:t>ignore</w:t>
            </w:r>
          </w:p>
        </w:tc>
      </w:tr>
      <w:tr w:rsidR="00850CA9" w:rsidRPr="00FD0425" w:rsidDel="00C21789" w14:paraId="28EDB293" w14:textId="77777777" w:rsidTr="00254D17">
        <w:trPr>
          <w:jc w:val="center"/>
        </w:trPr>
        <w:tc>
          <w:tcPr>
            <w:tcW w:w="2160" w:type="dxa"/>
          </w:tcPr>
          <w:p w14:paraId="5E829C19" w14:textId="343B91D6" w:rsidR="00850CA9" w:rsidRPr="00283AA6" w:rsidRDefault="00850CA9" w:rsidP="00850CA9">
            <w:pPr>
              <w:pStyle w:val="TAL"/>
              <w:keepNext w:val="0"/>
              <w:keepLines w:val="0"/>
              <w:widowControl w:val="0"/>
              <w:ind w:left="227"/>
              <w:rPr>
                <w:lang w:eastAsia="zh-CN"/>
              </w:rPr>
            </w:pPr>
            <w:r w:rsidRPr="00FD0425">
              <w:rPr>
                <w:lang w:eastAsia="ja-JP"/>
              </w:rPr>
              <w:t>&gt;&gt; Common Network Instance</w:t>
            </w:r>
          </w:p>
        </w:tc>
        <w:tc>
          <w:tcPr>
            <w:tcW w:w="1080" w:type="dxa"/>
          </w:tcPr>
          <w:p w14:paraId="53AB4F43" w14:textId="6C567FB4" w:rsidR="00850CA9" w:rsidRPr="00283AA6" w:rsidRDefault="00850CA9" w:rsidP="00850CA9">
            <w:pPr>
              <w:pStyle w:val="TAL"/>
              <w:keepNext w:val="0"/>
              <w:keepLines w:val="0"/>
              <w:widowControl w:val="0"/>
              <w:rPr>
                <w:lang w:eastAsia="zh-CN"/>
              </w:rPr>
            </w:pPr>
            <w:r w:rsidRPr="00FD0425">
              <w:rPr>
                <w:lang w:eastAsia="ja-JP"/>
              </w:rPr>
              <w:t>O</w:t>
            </w:r>
          </w:p>
        </w:tc>
        <w:tc>
          <w:tcPr>
            <w:tcW w:w="1080" w:type="dxa"/>
          </w:tcPr>
          <w:p w14:paraId="6E0C918F"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7338FB14" w14:textId="4D6E08BD" w:rsidR="00850CA9" w:rsidRPr="00283AA6" w:rsidRDefault="00850CA9" w:rsidP="00850CA9">
            <w:pPr>
              <w:pStyle w:val="TAL"/>
              <w:keepNext w:val="0"/>
              <w:keepLines w:val="0"/>
              <w:widowControl w:val="0"/>
              <w:rPr>
                <w:lang w:eastAsia="zh-CN"/>
              </w:rPr>
            </w:pPr>
            <w:r w:rsidRPr="00FD0425">
              <w:rPr>
                <w:lang w:eastAsia="ja-JP"/>
              </w:rPr>
              <w:t>9.2.3.92</w:t>
            </w:r>
          </w:p>
        </w:tc>
        <w:tc>
          <w:tcPr>
            <w:tcW w:w="1728" w:type="dxa"/>
          </w:tcPr>
          <w:p w14:paraId="6C053044" w14:textId="77777777" w:rsidR="00850CA9" w:rsidRPr="00283AA6" w:rsidRDefault="00850CA9" w:rsidP="00850CA9">
            <w:pPr>
              <w:pStyle w:val="TAL"/>
              <w:keepNext w:val="0"/>
              <w:keepLines w:val="0"/>
              <w:widowControl w:val="0"/>
              <w:rPr>
                <w:lang w:eastAsia="zh-CN"/>
              </w:rPr>
            </w:pPr>
          </w:p>
        </w:tc>
        <w:tc>
          <w:tcPr>
            <w:tcW w:w="1080" w:type="dxa"/>
          </w:tcPr>
          <w:p w14:paraId="1E19803D" w14:textId="11520751" w:rsidR="00850CA9" w:rsidRPr="00283AA6" w:rsidRDefault="00850CA9" w:rsidP="00850CA9">
            <w:pPr>
              <w:pStyle w:val="TAC"/>
              <w:keepNext w:val="0"/>
              <w:keepLines w:val="0"/>
              <w:widowControl w:val="0"/>
              <w:rPr>
                <w:lang w:eastAsia="zh-CN"/>
              </w:rPr>
            </w:pPr>
            <w:r w:rsidRPr="00FD0425">
              <w:rPr>
                <w:lang w:eastAsia="zh-CN"/>
              </w:rPr>
              <w:t>YES</w:t>
            </w:r>
          </w:p>
        </w:tc>
        <w:tc>
          <w:tcPr>
            <w:tcW w:w="1080" w:type="dxa"/>
          </w:tcPr>
          <w:p w14:paraId="53596E6A" w14:textId="12EF5AF0" w:rsidR="00850CA9" w:rsidRPr="00283AA6" w:rsidRDefault="00850CA9" w:rsidP="00850CA9">
            <w:pPr>
              <w:pStyle w:val="TAC"/>
              <w:keepNext w:val="0"/>
              <w:keepLines w:val="0"/>
              <w:widowControl w:val="0"/>
              <w:rPr>
                <w:lang w:eastAsia="zh-CN"/>
              </w:rPr>
            </w:pPr>
            <w:r w:rsidRPr="00FD0425">
              <w:rPr>
                <w:lang w:eastAsia="zh-CN"/>
              </w:rPr>
              <w:t>ignore</w:t>
            </w:r>
          </w:p>
        </w:tc>
      </w:tr>
      <w:tr w:rsidR="00850CA9" w:rsidRPr="00FD0425" w:rsidDel="00C21789" w14:paraId="0ED06DC0" w14:textId="77777777" w:rsidTr="00254D17">
        <w:trPr>
          <w:jc w:val="center"/>
        </w:trPr>
        <w:tc>
          <w:tcPr>
            <w:tcW w:w="2160" w:type="dxa"/>
          </w:tcPr>
          <w:p w14:paraId="20978C47" w14:textId="0380589F" w:rsidR="00850CA9" w:rsidRPr="00283AA6" w:rsidRDefault="00850CA9" w:rsidP="00850CA9">
            <w:pPr>
              <w:pStyle w:val="TAL"/>
              <w:keepNext w:val="0"/>
              <w:keepLines w:val="0"/>
              <w:widowControl w:val="0"/>
              <w:ind w:left="227"/>
              <w:rPr>
                <w:lang w:eastAsia="zh-CN"/>
              </w:rPr>
            </w:pPr>
            <w:r w:rsidRPr="007D44E5">
              <w:rPr>
                <w:rFonts w:eastAsia="SimSun"/>
              </w:rPr>
              <w:t xml:space="preserve">&gt;&gt;Redundant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 </w:t>
            </w:r>
          </w:p>
        </w:tc>
        <w:tc>
          <w:tcPr>
            <w:tcW w:w="1080" w:type="dxa"/>
          </w:tcPr>
          <w:p w14:paraId="70ED5090" w14:textId="6DD47E69" w:rsidR="00850CA9" w:rsidRPr="00283AA6" w:rsidRDefault="00850CA9" w:rsidP="00850CA9">
            <w:pPr>
              <w:pStyle w:val="TAL"/>
              <w:keepNext w:val="0"/>
              <w:keepLines w:val="0"/>
              <w:widowControl w:val="0"/>
              <w:rPr>
                <w:lang w:eastAsia="zh-CN"/>
              </w:rPr>
            </w:pPr>
            <w:r w:rsidRPr="007D44E5">
              <w:rPr>
                <w:rFonts w:eastAsia="Batang"/>
              </w:rPr>
              <w:t>O</w:t>
            </w:r>
          </w:p>
        </w:tc>
        <w:tc>
          <w:tcPr>
            <w:tcW w:w="1080" w:type="dxa"/>
          </w:tcPr>
          <w:p w14:paraId="5B389D2C"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25F27A60" w14:textId="0C027A42" w:rsidR="00850CA9" w:rsidRPr="00283AA6" w:rsidRDefault="00850CA9" w:rsidP="00850CA9">
            <w:pPr>
              <w:pStyle w:val="TAL"/>
              <w:keepNext w:val="0"/>
              <w:keepLines w:val="0"/>
              <w:widowControl w:val="0"/>
              <w:rPr>
                <w:lang w:eastAsia="zh-CN"/>
              </w:rPr>
            </w:pPr>
            <w:r w:rsidRPr="007D44E5">
              <w:rPr>
                <w:rFonts w:eastAsia="SimSun"/>
              </w:rPr>
              <w:t>UP Transport Layer Information</w:t>
            </w:r>
            <w:r w:rsidRPr="007D44E5">
              <w:rPr>
                <w:rFonts w:eastAsia="SimSun"/>
                <w:lang w:val="sv-SE"/>
              </w:rPr>
              <w:t xml:space="preserve"> </w:t>
            </w:r>
            <w:r w:rsidRPr="007D44E5">
              <w:rPr>
                <w:rFonts w:eastAsia="SimSun"/>
              </w:rPr>
              <w:t>9.2.3.30</w:t>
            </w:r>
          </w:p>
        </w:tc>
        <w:tc>
          <w:tcPr>
            <w:tcW w:w="1728" w:type="dxa"/>
          </w:tcPr>
          <w:p w14:paraId="624D8319" w14:textId="5618F00C" w:rsidR="00850CA9" w:rsidRPr="00283AA6" w:rsidRDefault="00850CA9" w:rsidP="00850CA9">
            <w:pPr>
              <w:pStyle w:val="TAL"/>
              <w:keepNext w:val="0"/>
              <w:keepLines w:val="0"/>
              <w:widowControl w:val="0"/>
              <w:rPr>
                <w:lang w:eastAsia="zh-CN"/>
              </w:rPr>
            </w:pPr>
            <w:r w:rsidRPr="007D44E5">
              <w:rPr>
                <w:rFonts w:eastAsia="SimSun" w:hint="eastAsia"/>
                <w:lang w:eastAsia="zh-CN"/>
              </w:rPr>
              <w:t>UPF</w:t>
            </w:r>
            <w:r w:rsidRPr="007D44E5">
              <w:rPr>
                <w:rFonts w:eastAsia="SimSun"/>
              </w:rPr>
              <w:t xml:space="preserve"> endpoint of the </w:t>
            </w:r>
            <w:r w:rsidRPr="007D44E5">
              <w:rPr>
                <w:rFonts w:eastAsia="SimSun" w:hint="eastAsia"/>
                <w:lang w:eastAsia="zh-CN"/>
              </w:rPr>
              <w:t>NG-U</w:t>
            </w:r>
            <w:r w:rsidRPr="007D44E5">
              <w:rPr>
                <w:rFonts w:eastAsia="SimSun"/>
              </w:rPr>
              <w:t xml:space="preserve"> transport bearer. For delivery of UL PDUs for the redundant transmission</w:t>
            </w:r>
          </w:p>
        </w:tc>
        <w:tc>
          <w:tcPr>
            <w:tcW w:w="1080" w:type="dxa"/>
          </w:tcPr>
          <w:p w14:paraId="52AB4832" w14:textId="15BDCD6F" w:rsidR="00850CA9" w:rsidRPr="00283AA6" w:rsidRDefault="00850CA9" w:rsidP="00850CA9">
            <w:pPr>
              <w:pStyle w:val="TAC"/>
              <w:keepNext w:val="0"/>
              <w:keepLines w:val="0"/>
              <w:widowControl w:val="0"/>
              <w:rPr>
                <w:lang w:eastAsia="zh-CN"/>
              </w:rPr>
            </w:pPr>
            <w:r>
              <w:rPr>
                <w:rFonts w:eastAsia="SimSun"/>
              </w:rPr>
              <w:t>YES</w:t>
            </w:r>
          </w:p>
        </w:tc>
        <w:tc>
          <w:tcPr>
            <w:tcW w:w="1080" w:type="dxa"/>
          </w:tcPr>
          <w:p w14:paraId="0FFD9882" w14:textId="2D7EE355" w:rsidR="00850CA9" w:rsidRPr="00283AA6" w:rsidRDefault="00850CA9" w:rsidP="00850CA9">
            <w:pPr>
              <w:pStyle w:val="TAC"/>
              <w:keepNext w:val="0"/>
              <w:keepLines w:val="0"/>
              <w:widowControl w:val="0"/>
              <w:rPr>
                <w:lang w:eastAsia="zh-CN"/>
              </w:rPr>
            </w:pPr>
            <w:r>
              <w:rPr>
                <w:rFonts w:eastAsia="SimSun"/>
                <w:lang w:eastAsia="zh-CN"/>
              </w:rPr>
              <w:t>ignore</w:t>
            </w:r>
          </w:p>
        </w:tc>
      </w:tr>
      <w:tr w:rsidR="00850CA9" w:rsidRPr="00FD0425" w:rsidDel="00C21789" w14:paraId="209934C0" w14:textId="77777777" w:rsidTr="00254D17">
        <w:trPr>
          <w:jc w:val="center"/>
        </w:trPr>
        <w:tc>
          <w:tcPr>
            <w:tcW w:w="2160" w:type="dxa"/>
          </w:tcPr>
          <w:p w14:paraId="7CAED91D" w14:textId="77E3FCB5" w:rsidR="00850CA9" w:rsidRPr="00283AA6" w:rsidRDefault="00850CA9" w:rsidP="00850CA9">
            <w:pPr>
              <w:pStyle w:val="TAL"/>
              <w:keepNext w:val="0"/>
              <w:keepLines w:val="0"/>
              <w:widowControl w:val="0"/>
              <w:ind w:left="227"/>
              <w:rPr>
                <w:lang w:eastAsia="zh-CN"/>
              </w:rPr>
            </w:pPr>
            <w:r w:rsidRPr="007D44E5">
              <w:rPr>
                <w:rFonts w:eastAsia="SimSun" w:hint="eastAsia"/>
                <w:lang w:eastAsia="zh-CN"/>
              </w:rPr>
              <w:t xml:space="preserve">&gt;&gt;Additional </w:t>
            </w:r>
            <w:r w:rsidRPr="007D44E5">
              <w:rPr>
                <w:rFonts w:eastAsia="SimSun"/>
              </w:rPr>
              <w:t xml:space="preserve">Redundant UL NG-U </w:t>
            </w:r>
            <w:r w:rsidRPr="007D44E5">
              <w:rPr>
                <w:rFonts w:eastAsia="SimSun" w:cs="Arial"/>
              </w:rPr>
              <w:t xml:space="preserve">UP </w:t>
            </w:r>
            <w:r w:rsidRPr="007D44E5">
              <w:rPr>
                <w:rFonts w:eastAsia="SimSun" w:cs="Arial"/>
                <w:lang w:eastAsia="zh-CN"/>
              </w:rPr>
              <w:t>TNL Information</w:t>
            </w:r>
            <w:r w:rsidRPr="007D44E5">
              <w:rPr>
                <w:rFonts w:eastAsia="SimSun"/>
              </w:rPr>
              <w:t xml:space="preserve"> at UPF</w:t>
            </w:r>
            <w:r w:rsidRPr="007D44E5">
              <w:rPr>
                <w:rFonts w:eastAsia="SimSun" w:hint="eastAsia"/>
                <w:lang w:eastAsia="zh-CN"/>
              </w:rPr>
              <w:t xml:space="preserve"> List</w:t>
            </w:r>
          </w:p>
        </w:tc>
        <w:tc>
          <w:tcPr>
            <w:tcW w:w="1080" w:type="dxa"/>
          </w:tcPr>
          <w:p w14:paraId="5ACC2891" w14:textId="00629AE0" w:rsidR="00850CA9" w:rsidRPr="00283AA6" w:rsidRDefault="00850CA9" w:rsidP="00850CA9">
            <w:pPr>
              <w:pStyle w:val="TAL"/>
              <w:keepNext w:val="0"/>
              <w:keepLines w:val="0"/>
              <w:widowControl w:val="0"/>
              <w:rPr>
                <w:lang w:eastAsia="zh-CN"/>
              </w:rPr>
            </w:pPr>
            <w:r w:rsidRPr="007D44E5">
              <w:rPr>
                <w:rFonts w:eastAsia="SimSun" w:hint="eastAsia"/>
                <w:lang w:eastAsia="zh-CN"/>
              </w:rPr>
              <w:t>O</w:t>
            </w:r>
          </w:p>
        </w:tc>
        <w:tc>
          <w:tcPr>
            <w:tcW w:w="1080" w:type="dxa"/>
          </w:tcPr>
          <w:p w14:paraId="653D2667"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75F7348D" w14:textId="61DC453C" w:rsidR="00850CA9" w:rsidRPr="00283AA6" w:rsidRDefault="00850CA9" w:rsidP="00850CA9">
            <w:pPr>
              <w:pStyle w:val="TAL"/>
              <w:keepNext w:val="0"/>
              <w:keepLines w:val="0"/>
              <w:widowControl w:val="0"/>
              <w:rPr>
                <w:lang w:eastAsia="zh-CN"/>
              </w:rPr>
            </w:pPr>
            <w:r w:rsidRPr="007D44E5">
              <w:rPr>
                <w:rFonts w:eastAsia="SimSun" w:hint="eastAsia"/>
                <w:lang w:eastAsia="zh-CN"/>
              </w:rPr>
              <w:t xml:space="preserve">Additional </w:t>
            </w:r>
            <w:r w:rsidRPr="007D44E5">
              <w:rPr>
                <w:rFonts w:eastAsia="SimSun"/>
              </w:rPr>
              <w:t>UP Transport Layer Information 9.2.1.32</w:t>
            </w:r>
          </w:p>
        </w:tc>
        <w:tc>
          <w:tcPr>
            <w:tcW w:w="1728" w:type="dxa"/>
          </w:tcPr>
          <w:p w14:paraId="27A7FE15" w14:textId="5A590209" w:rsidR="00850CA9" w:rsidRPr="00283AA6" w:rsidRDefault="00850CA9" w:rsidP="00850CA9">
            <w:pPr>
              <w:pStyle w:val="TAL"/>
              <w:keepNext w:val="0"/>
              <w:keepLines w:val="0"/>
              <w:widowControl w:val="0"/>
              <w:rPr>
                <w:lang w:eastAsia="zh-CN"/>
              </w:rPr>
            </w:pPr>
            <w:r w:rsidRPr="007D44E5">
              <w:rPr>
                <w:rFonts w:eastAsia="SimSun" w:hint="eastAsia"/>
                <w:lang w:eastAsia="zh-CN"/>
              </w:rPr>
              <w:t xml:space="preserve">Additional </w:t>
            </w:r>
            <w:r w:rsidRPr="007D44E5">
              <w:rPr>
                <w:rFonts w:eastAsia="SimSun"/>
              </w:rPr>
              <w:t xml:space="preserve">Redundant </w:t>
            </w:r>
            <w:r w:rsidRPr="007D44E5">
              <w:rPr>
                <w:rFonts w:eastAsia="SimSun"/>
                <w:lang w:eastAsia="zh-CN"/>
              </w:rPr>
              <w:t>UPF</w:t>
            </w:r>
            <w:r w:rsidRPr="007D44E5">
              <w:rPr>
                <w:rFonts w:eastAsia="SimSun"/>
              </w:rPr>
              <w:t xml:space="preserve"> endpoint of the </w:t>
            </w:r>
            <w:r w:rsidRPr="007D44E5">
              <w:rPr>
                <w:rFonts w:eastAsia="SimSun"/>
                <w:lang w:eastAsia="zh-CN"/>
              </w:rPr>
              <w:t>NG-U</w:t>
            </w:r>
            <w:r w:rsidRPr="007D44E5">
              <w:rPr>
                <w:rFonts w:eastAsia="SimSun"/>
              </w:rPr>
              <w:t xml:space="preserve"> transport bearer. For delivery of UL PDUs</w:t>
            </w:r>
          </w:p>
        </w:tc>
        <w:tc>
          <w:tcPr>
            <w:tcW w:w="1080" w:type="dxa"/>
          </w:tcPr>
          <w:p w14:paraId="72CB4504" w14:textId="23B0096F" w:rsidR="00850CA9" w:rsidRPr="00283AA6" w:rsidRDefault="00850CA9" w:rsidP="00850CA9">
            <w:pPr>
              <w:pStyle w:val="TAC"/>
              <w:keepNext w:val="0"/>
              <w:keepLines w:val="0"/>
              <w:widowControl w:val="0"/>
              <w:rPr>
                <w:lang w:eastAsia="zh-CN"/>
              </w:rPr>
            </w:pPr>
            <w:r w:rsidRPr="007D44E5">
              <w:rPr>
                <w:rFonts w:eastAsia="SimSun"/>
                <w:lang w:eastAsia="zh-CN"/>
              </w:rPr>
              <w:t>YES</w:t>
            </w:r>
          </w:p>
        </w:tc>
        <w:tc>
          <w:tcPr>
            <w:tcW w:w="1080" w:type="dxa"/>
          </w:tcPr>
          <w:p w14:paraId="7B239F0A" w14:textId="3366ABF6" w:rsidR="00850CA9" w:rsidRPr="00283AA6" w:rsidRDefault="00850CA9" w:rsidP="00850CA9">
            <w:pPr>
              <w:pStyle w:val="TAC"/>
              <w:keepNext w:val="0"/>
              <w:keepLines w:val="0"/>
              <w:widowControl w:val="0"/>
              <w:rPr>
                <w:lang w:eastAsia="zh-CN"/>
              </w:rPr>
            </w:pPr>
            <w:r w:rsidRPr="007D44E5">
              <w:rPr>
                <w:rFonts w:eastAsia="SimSun"/>
                <w:lang w:eastAsia="zh-CN"/>
              </w:rPr>
              <w:t>ignore</w:t>
            </w:r>
          </w:p>
        </w:tc>
      </w:tr>
      <w:tr w:rsidR="00850CA9" w:rsidRPr="00FD0425" w:rsidDel="00C21789" w14:paraId="5DAF4BDE" w14:textId="77777777" w:rsidTr="00254D17">
        <w:trPr>
          <w:jc w:val="center"/>
        </w:trPr>
        <w:tc>
          <w:tcPr>
            <w:tcW w:w="2160" w:type="dxa"/>
          </w:tcPr>
          <w:p w14:paraId="6308B171" w14:textId="04DFBE88" w:rsidR="00850CA9" w:rsidRPr="00283AA6" w:rsidRDefault="00850CA9" w:rsidP="00850CA9">
            <w:pPr>
              <w:pStyle w:val="TAL"/>
              <w:keepNext w:val="0"/>
              <w:keepLines w:val="0"/>
              <w:widowControl w:val="0"/>
              <w:ind w:left="227"/>
              <w:rPr>
                <w:lang w:eastAsia="zh-CN"/>
              </w:rPr>
            </w:pPr>
            <w:r w:rsidRPr="007D44E5">
              <w:rPr>
                <w:rFonts w:eastAsia="SimSun"/>
              </w:rPr>
              <w:t>&gt;&gt;Redundant Common Network Instance</w:t>
            </w:r>
          </w:p>
        </w:tc>
        <w:tc>
          <w:tcPr>
            <w:tcW w:w="1080" w:type="dxa"/>
          </w:tcPr>
          <w:p w14:paraId="5F8C258C" w14:textId="169D29CC" w:rsidR="00850CA9" w:rsidRPr="00283AA6" w:rsidRDefault="00850CA9" w:rsidP="00850CA9">
            <w:pPr>
              <w:pStyle w:val="TAL"/>
              <w:keepNext w:val="0"/>
              <w:keepLines w:val="0"/>
              <w:widowControl w:val="0"/>
              <w:rPr>
                <w:lang w:eastAsia="zh-CN"/>
              </w:rPr>
            </w:pPr>
            <w:r w:rsidRPr="007D44E5">
              <w:rPr>
                <w:rFonts w:eastAsia="Batang"/>
              </w:rPr>
              <w:t>O</w:t>
            </w:r>
          </w:p>
        </w:tc>
        <w:tc>
          <w:tcPr>
            <w:tcW w:w="1080" w:type="dxa"/>
          </w:tcPr>
          <w:p w14:paraId="1E896279"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2659280A" w14:textId="77777777" w:rsidR="00850CA9" w:rsidRPr="007D44E5" w:rsidRDefault="00850CA9" w:rsidP="0073372F">
            <w:pPr>
              <w:pStyle w:val="TAL"/>
              <w:keepNext w:val="0"/>
              <w:keepLines w:val="0"/>
              <w:widowControl w:val="0"/>
              <w:rPr>
                <w:rFonts w:eastAsia="SimSun"/>
              </w:rPr>
            </w:pPr>
            <w:r>
              <w:rPr>
                <w:rFonts w:eastAsia="SimSun"/>
              </w:rPr>
              <w:t xml:space="preserve">Common </w:t>
            </w:r>
            <w:r w:rsidRPr="007D44E5">
              <w:rPr>
                <w:rFonts w:eastAsia="SimSun"/>
              </w:rPr>
              <w:t>Network Instance</w:t>
            </w:r>
          </w:p>
          <w:p w14:paraId="1793840A" w14:textId="4561D290" w:rsidR="00850CA9" w:rsidRPr="00283AA6" w:rsidRDefault="00850CA9" w:rsidP="00850CA9">
            <w:pPr>
              <w:pStyle w:val="TAL"/>
              <w:keepNext w:val="0"/>
              <w:keepLines w:val="0"/>
              <w:widowControl w:val="0"/>
              <w:rPr>
                <w:lang w:eastAsia="zh-CN"/>
              </w:rPr>
            </w:pPr>
            <w:r w:rsidRPr="007D44E5">
              <w:rPr>
                <w:rFonts w:eastAsia="SimSun"/>
              </w:rPr>
              <w:t>9.2.3.92</w:t>
            </w:r>
          </w:p>
        </w:tc>
        <w:tc>
          <w:tcPr>
            <w:tcW w:w="1728" w:type="dxa"/>
          </w:tcPr>
          <w:p w14:paraId="113D436F" w14:textId="77777777" w:rsidR="00850CA9" w:rsidRPr="00283AA6" w:rsidRDefault="00850CA9" w:rsidP="00850CA9">
            <w:pPr>
              <w:pStyle w:val="TAL"/>
              <w:keepNext w:val="0"/>
              <w:keepLines w:val="0"/>
              <w:widowControl w:val="0"/>
              <w:rPr>
                <w:lang w:eastAsia="zh-CN"/>
              </w:rPr>
            </w:pPr>
          </w:p>
        </w:tc>
        <w:tc>
          <w:tcPr>
            <w:tcW w:w="1080" w:type="dxa"/>
          </w:tcPr>
          <w:p w14:paraId="7650BDF5" w14:textId="54D7AA5D" w:rsidR="00850CA9" w:rsidRPr="00283AA6" w:rsidRDefault="00850CA9" w:rsidP="00850CA9">
            <w:pPr>
              <w:pStyle w:val="TAC"/>
              <w:keepNext w:val="0"/>
              <w:keepLines w:val="0"/>
              <w:widowControl w:val="0"/>
              <w:rPr>
                <w:lang w:eastAsia="zh-CN"/>
              </w:rPr>
            </w:pPr>
            <w:r w:rsidRPr="007D44E5">
              <w:rPr>
                <w:rFonts w:eastAsia="SimSun"/>
              </w:rPr>
              <w:t>YES</w:t>
            </w:r>
          </w:p>
        </w:tc>
        <w:tc>
          <w:tcPr>
            <w:tcW w:w="1080" w:type="dxa"/>
          </w:tcPr>
          <w:p w14:paraId="12944888" w14:textId="70AF99A2" w:rsidR="00850CA9" w:rsidRPr="00283AA6" w:rsidRDefault="00850CA9" w:rsidP="00850CA9">
            <w:pPr>
              <w:pStyle w:val="TAC"/>
              <w:keepNext w:val="0"/>
              <w:keepLines w:val="0"/>
              <w:widowControl w:val="0"/>
              <w:rPr>
                <w:lang w:eastAsia="zh-CN"/>
              </w:rPr>
            </w:pPr>
            <w:r w:rsidRPr="007D44E5">
              <w:rPr>
                <w:rFonts w:eastAsia="SimSun" w:hint="eastAsia"/>
                <w:lang w:eastAsia="zh-CN"/>
              </w:rPr>
              <w:t>ignore</w:t>
            </w:r>
          </w:p>
        </w:tc>
      </w:tr>
      <w:tr w:rsidR="00850CA9" w:rsidRPr="00FD0425" w:rsidDel="00C21789" w14:paraId="32342A25" w14:textId="77777777" w:rsidTr="00254D17">
        <w:trPr>
          <w:jc w:val="center"/>
        </w:trPr>
        <w:tc>
          <w:tcPr>
            <w:tcW w:w="2160" w:type="dxa"/>
          </w:tcPr>
          <w:p w14:paraId="735986B3" w14:textId="1BA5D29E" w:rsidR="00850CA9" w:rsidRPr="00283AA6" w:rsidRDefault="00850CA9" w:rsidP="00850CA9">
            <w:pPr>
              <w:pStyle w:val="TAL"/>
              <w:keepNext w:val="0"/>
              <w:keepLines w:val="0"/>
              <w:widowControl w:val="0"/>
              <w:ind w:left="227"/>
              <w:rPr>
                <w:lang w:eastAsia="zh-CN"/>
              </w:rPr>
            </w:pPr>
            <w:r w:rsidRPr="00D4004B">
              <w:rPr>
                <w:lang w:eastAsia="ja-JP"/>
              </w:rPr>
              <w:t>&gt;&gt;</w:t>
            </w:r>
            <w:r w:rsidRPr="00D4004B">
              <w:rPr>
                <w:rFonts w:hint="eastAsia"/>
                <w:lang w:eastAsia="ja-JP"/>
              </w:rPr>
              <w:t>R</w:t>
            </w:r>
            <w:r w:rsidRPr="00D4004B">
              <w:rPr>
                <w:lang w:eastAsia="ja-JP"/>
              </w:rPr>
              <w:t>edundant PDU Session</w:t>
            </w:r>
            <w:r w:rsidRPr="00D4004B">
              <w:rPr>
                <w:rFonts w:hint="eastAsia"/>
                <w:lang w:eastAsia="ja-JP"/>
              </w:rPr>
              <w:t xml:space="preserve"> </w:t>
            </w:r>
            <w:r w:rsidRPr="00D4004B">
              <w:rPr>
                <w:lang w:eastAsia="ja-JP"/>
              </w:rPr>
              <w:t>Information</w:t>
            </w:r>
          </w:p>
        </w:tc>
        <w:tc>
          <w:tcPr>
            <w:tcW w:w="1080" w:type="dxa"/>
          </w:tcPr>
          <w:p w14:paraId="4C916A60" w14:textId="438DA721" w:rsidR="00850CA9" w:rsidRPr="00283AA6" w:rsidRDefault="00850CA9" w:rsidP="00850CA9">
            <w:pPr>
              <w:pStyle w:val="TAL"/>
              <w:keepNext w:val="0"/>
              <w:keepLines w:val="0"/>
              <w:widowControl w:val="0"/>
              <w:rPr>
                <w:lang w:eastAsia="zh-CN"/>
              </w:rPr>
            </w:pPr>
            <w:r w:rsidRPr="00D4004B">
              <w:rPr>
                <w:rFonts w:eastAsia="Batang" w:hint="eastAsia"/>
                <w:lang w:eastAsia="ja-JP"/>
              </w:rPr>
              <w:t>O</w:t>
            </w:r>
          </w:p>
        </w:tc>
        <w:tc>
          <w:tcPr>
            <w:tcW w:w="1080" w:type="dxa"/>
          </w:tcPr>
          <w:p w14:paraId="01AACDB4" w14:textId="77777777" w:rsidR="00850CA9" w:rsidRPr="00FD0425" w:rsidDel="00C21789" w:rsidRDefault="00850CA9" w:rsidP="00850CA9">
            <w:pPr>
              <w:pStyle w:val="TAL"/>
              <w:keepNext w:val="0"/>
              <w:keepLines w:val="0"/>
              <w:widowControl w:val="0"/>
              <w:rPr>
                <w:bCs/>
                <w:i/>
                <w:szCs w:val="18"/>
                <w:lang w:eastAsia="ja-JP"/>
              </w:rPr>
            </w:pPr>
          </w:p>
        </w:tc>
        <w:tc>
          <w:tcPr>
            <w:tcW w:w="1512" w:type="dxa"/>
          </w:tcPr>
          <w:p w14:paraId="10A22A4A" w14:textId="2C516B84" w:rsidR="00850CA9" w:rsidRPr="00283AA6" w:rsidRDefault="00850CA9" w:rsidP="00850CA9">
            <w:pPr>
              <w:pStyle w:val="TAL"/>
              <w:keepNext w:val="0"/>
              <w:keepLines w:val="0"/>
              <w:widowControl w:val="0"/>
              <w:rPr>
                <w:lang w:eastAsia="zh-CN"/>
              </w:rPr>
            </w:pPr>
            <w:r w:rsidRPr="00380C04">
              <w:rPr>
                <w:lang w:eastAsia="ja-JP"/>
              </w:rPr>
              <w:t>9.2.3.</w:t>
            </w:r>
            <w:r>
              <w:rPr>
                <w:lang w:eastAsia="ja-JP"/>
              </w:rPr>
              <w:t>112</w:t>
            </w:r>
          </w:p>
        </w:tc>
        <w:tc>
          <w:tcPr>
            <w:tcW w:w="1728" w:type="dxa"/>
          </w:tcPr>
          <w:p w14:paraId="383D1FB1" w14:textId="77777777" w:rsidR="00850CA9" w:rsidRPr="00283AA6" w:rsidRDefault="00850CA9" w:rsidP="00850CA9">
            <w:pPr>
              <w:pStyle w:val="TAL"/>
              <w:keepNext w:val="0"/>
              <w:keepLines w:val="0"/>
              <w:widowControl w:val="0"/>
              <w:rPr>
                <w:lang w:eastAsia="zh-CN"/>
              </w:rPr>
            </w:pPr>
          </w:p>
        </w:tc>
        <w:tc>
          <w:tcPr>
            <w:tcW w:w="1080" w:type="dxa"/>
          </w:tcPr>
          <w:p w14:paraId="1BF5ACBC" w14:textId="4A966837" w:rsidR="00850CA9" w:rsidRPr="00283AA6" w:rsidRDefault="00850CA9" w:rsidP="00850CA9">
            <w:pPr>
              <w:pStyle w:val="TAC"/>
              <w:keepNext w:val="0"/>
              <w:keepLines w:val="0"/>
              <w:widowControl w:val="0"/>
              <w:rPr>
                <w:lang w:eastAsia="zh-CN"/>
              </w:rPr>
            </w:pPr>
            <w:r w:rsidRPr="00D4004B">
              <w:rPr>
                <w:lang w:eastAsia="ja-JP"/>
              </w:rPr>
              <w:t>YES</w:t>
            </w:r>
          </w:p>
        </w:tc>
        <w:tc>
          <w:tcPr>
            <w:tcW w:w="1080" w:type="dxa"/>
          </w:tcPr>
          <w:p w14:paraId="3AF05D32" w14:textId="0728E7D7" w:rsidR="00850CA9" w:rsidRPr="00283AA6" w:rsidRDefault="00850CA9" w:rsidP="00850CA9">
            <w:pPr>
              <w:pStyle w:val="TAC"/>
              <w:keepNext w:val="0"/>
              <w:keepLines w:val="0"/>
              <w:widowControl w:val="0"/>
              <w:rPr>
                <w:lang w:eastAsia="zh-CN"/>
              </w:rPr>
            </w:pPr>
            <w:r w:rsidRPr="00D4004B">
              <w:rPr>
                <w:rFonts w:hint="eastAsia"/>
                <w:lang w:eastAsia="ja-JP"/>
              </w:rPr>
              <w:t>ignore</w:t>
            </w:r>
          </w:p>
        </w:tc>
      </w:tr>
    </w:tbl>
    <w:p w14:paraId="298AC49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3DB7CB0" w14:textId="77777777" w:rsidTr="00694C97">
        <w:tc>
          <w:tcPr>
            <w:tcW w:w="3686" w:type="dxa"/>
          </w:tcPr>
          <w:p w14:paraId="4BA486E8"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1D8590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B6E18D9" w14:textId="77777777" w:rsidTr="00694C97">
        <w:tc>
          <w:tcPr>
            <w:tcW w:w="3686" w:type="dxa"/>
          </w:tcPr>
          <w:p w14:paraId="764B5968"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43B1EA16"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r w:rsidR="00F02090" w:rsidRPr="00FD0425" w14:paraId="2B62C235" w14:textId="77777777" w:rsidTr="00694C97">
        <w:tc>
          <w:tcPr>
            <w:tcW w:w="3686" w:type="dxa"/>
          </w:tcPr>
          <w:p w14:paraId="69BC01EA" w14:textId="77777777" w:rsidR="00F02090" w:rsidRPr="00FD0425" w:rsidRDefault="00F02090" w:rsidP="0073372F">
            <w:pPr>
              <w:pStyle w:val="TAL"/>
              <w:keepNext w:val="0"/>
              <w:keepLines w:val="0"/>
              <w:widowControl w:val="0"/>
              <w:rPr>
                <w:lang w:eastAsia="ja-JP"/>
              </w:rPr>
            </w:pPr>
            <w:bookmarkStart w:id="4733" w:name="_Hlk138409997"/>
            <w:r w:rsidRPr="00FD0425">
              <w:rPr>
                <w:lang w:eastAsia="ja-JP"/>
              </w:rPr>
              <w:t>maxnoof</w:t>
            </w:r>
            <w:r w:rsidRPr="00FD0425">
              <w:rPr>
                <w:rFonts w:hint="eastAsia"/>
                <w:lang w:eastAsia="zh-CN"/>
              </w:rPr>
              <w:t>QoSFlows</w:t>
            </w:r>
          </w:p>
        </w:tc>
        <w:tc>
          <w:tcPr>
            <w:tcW w:w="5670" w:type="dxa"/>
          </w:tcPr>
          <w:p w14:paraId="6CA259F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06C144CC" w14:textId="77777777" w:rsidR="00F02090" w:rsidRPr="00FD0425" w:rsidRDefault="00F02090" w:rsidP="0073372F">
      <w:pPr>
        <w:widowControl w:val="0"/>
      </w:pPr>
    </w:p>
    <w:p w14:paraId="3F78FBE9" w14:textId="77777777" w:rsidR="00F02090" w:rsidRPr="00FD0425" w:rsidRDefault="00F02090" w:rsidP="0073372F">
      <w:pPr>
        <w:pStyle w:val="Heading4"/>
        <w:keepNext w:val="0"/>
        <w:keepLines w:val="0"/>
        <w:widowControl w:val="0"/>
        <w:rPr>
          <w:lang w:val="fr-FR"/>
        </w:rPr>
      </w:pPr>
      <w:bookmarkStart w:id="4734" w:name="_CR9_2_1_2"/>
      <w:bookmarkStart w:id="4735" w:name="_Toc20955237"/>
      <w:bookmarkStart w:id="4736" w:name="_Toc29991434"/>
      <w:bookmarkStart w:id="4737" w:name="_Toc36555834"/>
      <w:bookmarkStart w:id="4738" w:name="_Toc44497554"/>
      <w:bookmarkStart w:id="4739" w:name="_Toc45107942"/>
      <w:bookmarkStart w:id="4740" w:name="_Toc45901562"/>
      <w:bookmarkStart w:id="4741" w:name="_Toc51850641"/>
      <w:bookmarkStart w:id="4742" w:name="_Toc56693644"/>
      <w:bookmarkStart w:id="4743" w:name="_Toc64447187"/>
      <w:bookmarkStart w:id="4744" w:name="_Toc66286681"/>
      <w:bookmarkStart w:id="4745" w:name="_Toc74151376"/>
      <w:bookmarkStart w:id="4746" w:name="_Toc88653848"/>
      <w:bookmarkStart w:id="4747" w:name="_Toc97904204"/>
      <w:bookmarkStart w:id="4748" w:name="_Toc105175245"/>
      <w:bookmarkStart w:id="4749" w:name="_Toc113826275"/>
      <w:bookmarkStart w:id="4750" w:name="_Toc146227575"/>
      <w:bookmarkEnd w:id="4734"/>
      <w:r w:rsidRPr="00FD0425">
        <w:rPr>
          <w:lang w:val="fr-FR"/>
        </w:rPr>
        <w:t>9.2.1.2</w:t>
      </w:r>
      <w:r w:rsidRPr="00FD0425">
        <w:rPr>
          <w:lang w:val="fr-FR"/>
        </w:rPr>
        <w:tab/>
      </w:r>
      <w:r w:rsidRPr="00FD0425">
        <w:rPr>
          <w:rFonts w:hint="eastAsia"/>
          <w:lang w:val="fr-FR"/>
        </w:rPr>
        <w:t>PDU Session</w:t>
      </w:r>
      <w:r w:rsidRPr="00FD0425">
        <w:rPr>
          <w:lang w:val="fr-FR"/>
        </w:rPr>
        <w:t xml:space="preserve"> Resource</w:t>
      </w:r>
      <w:r w:rsidRPr="00FD0425">
        <w:rPr>
          <w:rFonts w:hint="eastAsia"/>
          <w:lang w:val="fr-FR"/>
        </w:rPr>
        <w:t>s</w:t>
      </w:r>
      <w:r w:rsidRPr="00FD0425">
        <w:rPr>
          <w:lang w:val="fr-FR"/>
        </w:rPr>
        <w:t xml:space="preserve"> Admitted List</w:t>
      </w:r>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14:paraId="1F64DD28" w14:textId="77777777" w:rsidR="00F02090" w:rsidRPr="006B55F2" w:rsidRDefault="00F02090" w:rsidP="0073372F">
      <w:pPr>
        <w:widowControl w:val="0"/>
      </w:pPr>
      <w:r w:rsidRPr="00FD0425">
        <w:t>This IE contains PDU session resource related information to report success of the establishment of PDU session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E68C8" w:rsidRPr="00FD0425" w14:paraId="653652DB" w14:textId="77777777" w:rsidTr="0073372F">
        <w:trPr>
          <w:tblHeader/>
        </w:trPr>
        <w:tc>
          <w:tcPr>
            <w:tcW w:w="2160" w:type="dxa"/>
          </w:tcPr>
          <w:p w14:paraId="7B851441" w14:textId="77777777" w:rsidR="009E68C8" w:rsidRPr="00FD0425" w:rsidRDefault="009E68C8" w:rsidP="0073372F">
            <w:pPr>
              <w:pStyle w:val="TAH"/>
              <w:keepNext w:val="0"/>
              <w:keepLines w:val="0"/>
              <w:widowControl w:val="0"/>
              <w:rPr>
                <w:lang w:eastAsia="ja-JP"/>
              </w:rPr>
            </w:pPr>
            <w:r w:rsidRPr="00FD0425">
              <w:rPr>
                <w:lang w:eastAsia="ja-JP"/>
              </w:rPr>
              <w:t>IE/Group Name</w:t>
            </w:r>
          </w:p>
        </w:tc>
        <w:tc>
          <w:tcPr>
            <w:tcW w:w="1080" w:type="dxa"/>
          </w:tcPr>
          <w:p w14:paraId="3B6701D1" w14:textId="77777777" w:rsidR="009E68C8" w:rsidRPr="00FD0425" w:rsidRDefault="009E68C8" w:rsidP="0073372F">
            <w:pPr>
              <w:pStyle w:val="TAH"/>
              <w:keepNext w:val="0"/>
              <w:keepLines w:val="0"/>
              <w:widowControl w:val="0"/>
              <w:rPr>
                <w:lang w:eastAsia="ja-JP"/>
              </w:rPr>
            </w:pPr>
            <w:r w:rsidRPr="00FD0425">
              <w:rPr>
                <w:lang w:eastAsia="ja-JP"/>
              </w:rPr>
              <w:t>Presence</w:t>
            </w:r>
          </w:p>
        </w:tc>
        <w:tc>
          <w:tcPr>
            <w:tcW w:w="1080" w:type="dxa"/>
          </w:tcPr>
          <w:p w14:paraId="79BD80AB" w14:textId="77777777" w:rsidR="009E68C8" w:rsidRPr="00FD0425" w:rsidRDefault="009E68C8" w:rsidP="0073372F">
            <w:pPr>
              <w:pStyle w:val="TAH"/>
              <w:keepNext w:val="0"/>
              <w:keepLines w:val="0"/>
              <w:widowControl w:val="0"/>
              <w:rPr>
                <w:lang w:eastAsia="ja-JP"/>
              </w:rPr>
            </w:pPr>
            <w:r w:rsidRPr="00FD0425">
              <w:rPr>
                <w:lang w:eastAsia="ja-JP"/>
              </w:rPr>
              <w:t>Range</w:t>
            </w:r>
          </w:p>
        </w:tc>
        <w:tc>
          <w:tcPr>
            <w:tcW w:w="1512" w:type="dxa"/>
          </w:tcPr>
          <w:p w14:paraId="75FE26D7" w14:textId="77777777" w:rsidR="009E68C8" w:rsidRPr="00FD0425" w:rsidRDefault="009E68C8" w:rsidP="0073372F">
            <w:pPr>
              <w:pStyle w:val="TAH"/>
              <w:keepNext w:val="0"/>
              <w:keepLines w:val="0"/>
              <w:widowControl w:val="0"/>
              <w:rPr>
                <w:lang w:eastAsia="ja-JP"/>
              </w:rPr>
            </w:pPr>
            <w:r w:rsidRPr="00FD0425">
              <w:rPr>
                <w:lang w:eastAsia="ja-JP"/>
              </w:rPr>
              <w:t>IE type and reference</w:t>
            </w:r>
          </w:p>
        </w:tc>
        <w:tc>
          <w:tcPr>
            <w:tcW w:w="1728" w:type="dxa"/>
          </w:tcPr>
          <w:p w14:paraId="3224F6B9" w14:textId="77777777" w:rsidR="009E68C8" w:rsidRPr="00FD0425" w:rsidRDefault="009E68C8" w:rsidP="0073372F">
            <w:pPr>
              <w:pStyle w:val="TAH"/>
              <w:keepNext w:val="0"/>
              <w:keepLines w:val="0"/>
              <w:widowControl w:val="0"/>
              <w:rPr>
                <w:lang w:eastAsia="ja-JP"/>
              </w:rPr>
            </w:pPr>
            <w:r w:rsidRPr="00FD0425">
              <w:rPr>
                <w:lang w:eastAsia="ja-JP"/>
              </w:rPr>
              <w:t>Semantics description</w:t>
            </w:r>
          </w:p>
        </w:tc>
        <w:tc>
          <w:tcPr>
            <w:tcW w:w="1080" w:type="dxa"/>
          </w:tcPr>
          <w:p w14:paraId="4F19F158" w14:textId="77777777" w:rsidR="009E68C8" w:rsidRPr="00FD0425" w:rsidRDefault="009E68C8" w:rsidP="0073372F">
            <w:pPr>
              <w:pStyle w:val="TAH"/>
              <w:keepNext w:val="0"/>
              <w:keepLines w:val="0"/>
              <w:widowControl w:val="0"/>
              <w:rPr>
                <w:lang w:eastAsia="ja-JP"/>
              </w:rPr>
            </w:pPr>
            <w:r w:rsidRPr="00FD0425">
              <w:t>Criticality</w:t>
            </w:r>
          </w:p>
        </w:tc>
        <w:tc>
          <w:tcPr>
            <w:tcW w:w="1080" w:type="dxa"/>
          </w:tcPr>
          <w:p w14:paraId="314CAA84" w14:textId="77777777" w:rsidR="009E68C8" w:rsidRPr="00FD0425" w:rsidRDefault="009E68C8" w:rsidP="0073372F">
            <w:pPr>
              <w:pStyle w:val="TAH"/>
              <w:keepNext w:val="0"/>
              <w:keepLines w:val="0"/>
              <w:widowControl w:val="0"/>
              <w:rPr>
                <w:lang w:eastAsia="ja-JP"/>
              </w:rPr>
            </w:pPr>
            <w:r w:rsidRPr="00FD0425">
              <w:t>Assigned Criticality</w:t>
            </w:r>
          </w:p>
        </w:tc>
      </w:tr>
      <w:tr w:rsidR="009E68C8" w:rsidRPr="00FD0425" w14:paraId="066933B1" w14:textId="77777777" w:rsidTr="0073372F">
        <w:tc>
          <w:tcPr>
            <w:tcW w:w="2160" w:type="dxa"/>
          </w:tcPr>
          <w:p w14:paraId="701591A5" w14:textId="77777777" w:rsidR="009E68C8" w:rsidRPr="00FD0425" w:rsidRDefault="009E68C8" w:rsidP="0073372F">
            <w:pPr>
              <w:pStyle w:val="TAL"/>
              <w:keepNext w:val="0"/>
              <w:keepLines w:val="0"/>
              <w:widowControl w:val="0"/>
              <w:rPr>
                <w:b/>
                <w:lang w:eastAsia="ja-JP"/>
              </w:rPr>
            </w:pPr>
            <w:r w:rsidRPr="00FD0425">
              <w:rPr>
                <w:b/>
                <w:lang w:eastAsia="ja-JP"/>
              </w:rPr>
              <w:t>PDU Session Resources Admitted</w:t>
            </w:r>
            <w:r w:rsidRPr="00FD0425">
              <w:rPr>
                <w:rFonts w:eastAsia="MS Mincho"/>
                <w:b/>
                <w:lang w:eastAsia="ja-JP"/>
              </w:rPr>
              <w:t xml:space="preserve"> List</w:t>
            </w:r>
          </w:p>
        </w:tc>
        <w:tc>
          <w:tcPr>
            <w:tcW w:w="1080" w:type="dxa"/>
          </w:tcPr>
          <w:p w14:paraId="06814AF9" w14:textId="77777777" w:rsidR="009E68C8" w:rsidRPr="00FD0425" w:rsidRDefault="009E68C8" w:rsidP="0073372F">
            <w:pPr>
              <w:pStyle w:val="TAL"/>
              <w:keepNext w:val="0"/>
              <w:keepLines w:val="0"/>
              <w:widowControl w:val="0"/>
              <w:rPr>
                <w:rFonts w:eastAsia="Batang"/>
                <w:lang w:eastAsia="ja-JP"/>
              </w:rPr>
            </w:pPr>
          </w:p>
        </w:tc>
        <w:tc>
          <w:tcPr>
            <w:tcW w:w="1080" w:type="dxa"/>
          </w:tcPr>
          <w:p w14:paraId="2925F8D1" w14:textId="77777777" w:rsidR="009E68C8" w:rsidRPr="00FD0425" w:rsidRDefault="009E68C8"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30C732E8" w14:textId="77777777" w:rsidR="009E68C8" w:rsidRPr="00FD0425" w:rsidRDefault="009E68C8" w:rsidP="0073372F">
            <w:pPr>
              <w:pStyle w:val="TAL"/>
              <w:keepNext w:val="0"/>
              <w:keepLines w:val="0"/>
              <w:widowControl w:val="0"/>
              <w:rPr>
                <w:lang w:eastAsia="ja-JP"/>
              </w:rPr>
            </w:pPr>
          </w:p>
        </w:tc>
        <w:tc>
          <w:tcPr>
            <w:tcW w:w="1728" w:type="dxa"/>
          </w:tcPr>
          <w:p w14:paraId="64F8C4F9" w14:textId="77777777" w:rsidR="009E68C8" w:rsidRPr="00FD0425" w:rsidRDefault="009E68C8" w:rsidP="0073372F">
            <w:pPr>
              <w:pStyle w:val="TAL"/>
              <w:keepNext w:val="0"/>
              <w:keepLines w:val="0"/>
              <w:widowControl w:val="0"/>
              <w:rPr>
                <w:lang w:eastAsia="ja-JP"/>
              </w:rPr>
            </w:pPr>
          </w:p>
        </w:tc>
        <w:tc>
          <w:tcPr>
            <w:tcW w:w="1080" w:type="dxa"/>
          </w:tcPr>
          <w:p w14:paraId="36A9645E"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1B7C30CF" w14:textId="77777777" w:rsidR="009E68C8" w:rsidRPr="00FD0425" w:rsidRDefault="009E68C8" w:rsidP="0073372F">
            <w:pPr>
              <w:pStyle w:val="TAC"/>
              <w:keepNext w:val="0"/>
              <w:keepLines w:val="0"/>
              <w:widowControl w:val="0"/>
              <w:rPr>
                <w:lang w:eastAsia="ja-JP"/>
              </w:rPr>
            </w:pPr>
          </w:p>
        </w:tc>
      </w:tr>
      <w:tr w:rsidR="009E68C8" w:rsidRPr="00FD0425" w14:paraId="44FC4582" w14:textId="77777777" w:rsidTr="0073372F">
        <w:tc>
          <w:tcPr>
            <w:tcW w:w="2160" w:type="dxa"/>
          </w:tcPr>
          <w:p w14:paraId="0CF0D383" w14:textId="77777777" w:rsidR="009E68C8" w:rsidRPr="00FD0425" w:rsidRDefault="009E68C8" w:rsidP="0073372F">
            <w:pPr>
              <w:pStyle w:val="TAL"/>
              <w:keepNext w:val="0"/>
              <w:keepLines w:val="0"/>
              <w:widowControl w:val="0"/>
              <w:ind w:left="113"/>
              <w:rPr>
                <w:bCs/>
                <w:lang w:eastAsia="ja-JP"/>
              </w:rPr>
            </w:pPr>
            <w:r w:rsidRPr="00FD0425">
              <w:rPr>
                <w:bCs/>
                <w:lang w:eastAsia="ja-JP"/>
              </w:rPr>
              <w:t>&gt;</w:t>
            </w:r>
            <w:r w:rsidRPr="00FD0425">
              <w:rPr>
                <w:b/>
                <w:bCs/>
                <w:lang w:eastAsia="ja-JP"/>
              </w:rPr>
              <w:t xml:space="preserve">PDU Session Resources Admitted </w:t>
            </w:r>
            <w:r w:rsidRPr="00FD0425">
              <w:rPr>
                <w:rFonts w:eastAsia="MS Mincho"/>
                <w:b/>
                <w:bCs/>
                <w:lang w:eastAsia="ja-JP"/>
              </w:rPr>
              <w:t>Item</w:t>
            </w:r>
          </w:p>
        </w:tc>
        <w:tc>
          <w:tcPr>
            <w:tcW w:w="1080" w:type="dxa"/>
          </w:tcPr>
          <w:p w14:paraId="0DEF03A3" w14:textId="77777777" w:rsidR="009E68C8" w:rsidRPr="00FD0425" w:rsidRDefault="009E68C8" w:rsidP="0073372F">
            <w:pPr>
              <w:pStyle w:val="TAL"/>
              <w:keepNext w:val="0"/>
              <w:keepLines w:val="0"/>
              <w:widowControl w:val="0"/>
              <w:rPr>
                <w:rFonts w:eastAsia="Batang"/>
                <w:lang w:eastAsia="ja-JP"/>
              </w:rPr>
            </w:pPr>
          </w:p>
        </w:tc>
        <w:tc>
          <w:tcPr>
            <w:tcW w:w="1080" w:type="dxa"/>
          </w:tcPr>
          <w:p w14:paraId="256B3CCA" w14:textId="77777777" w:rsidR="009E68C8" w:rsidRPr="00FD0425" w:rsidRDefault="009E68C8" w:rsidP="0073372F">
            <w:pPr>
              <w:pStyle w:val="TAL"/>
              <w:keepNext w:val="0"/>
              <w:keepLines w:val="0"/>
              <w:widowControl w:val="0"/>
              <w:rPr>
                <w:i/>
                <w:szCs w:val="18"/>
                <w:lang w:eastAsia="ja-JP"/>
              </w:rPr>
            </w:pPr>
            <w:r w:rsidRPr="00FD0425">
              <w:rPr>
                <w:bCs/>
                <w:i/>
                <w:szCs w:val="18"/>
                <w:lang w:eastAsia="ja-JP"/>
              </w:rPr>
              <w:t>1..&lt;maxnoofPDUSessions&gt;</w:t>
            </w:r>
          </w:p>
        </w:tc>
        <w:tc>
          <w:tcPr>
            <w:tcW w:w="1512" w:type="dxa"/>
          </w:tcPr>
          <w:p w14:paraId="1E07CA2E" w14:textId="77777777" w:rsidR="009E68C8" w:rsidRPr="00FD0425" w:rsidRDefault="009E68C8" w:rsidP="0073372F">
            <w:pPr>
              <w:pStyle w:val="TAL"/>
              <w:keepNext w:val="0"/>
              <w:keepLines w:val="0"/>
              <w:widowControl w:val="0"/>
              <w:rPr>
                <w:lang w:eastAsia="ja-JP"/>
              </w:rPr>
            </w:pPr>
          </w:p>
        </w:tc>
        <w:tc>
          <w:tcPr>
            <w:tcW w:w="1728" w:type="dxa"/>
          </w:tcPr>
          <w:p w14:paraId="2BE4146A" w14:textId="77777777" w:rsidR="009E68C8" w:rsidRPr="00FD0425" w:rsidRDefault="009E68C8" w:rsidP="0073372F">
            <w:pPr>
              <w:pStyle w:val="TAL"/>
              <w:keepNext w:val="0"/>
              <w:keepLines w:val="0"/>
              <w:widowControl w:val="0"/>
              <w:rPr>
                <w:lang w:eastAsia="ja-JP"/>
              </w:rPr>
            </w:pPr>
          </w:p>
        </w:tc>
        <w:tc>
          <w:tcPr>
            <w:tcW w:w="1080" w:type="dxa"/>
          </w:tcPr>
          <w:p w14:paraId="67EFE7D8"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799E324A" w14:textId="77777777" w:rsidR="009E68C8" w:rsidRPr="00FD0425" w:rsidRDefault="009E68C8" w:rsidP="0073372F">
            <w:pPr>
              <w:pStyle w:val="TAC"/>
              <w:keepNext w:val="0"/>
              <w:keepLines w:val="0"/>
              <w:widowControl w:val="0"/>
              <w:rPr>
                <w:lang w:eastAsia="ja-JP"/>
              </w:rPr>
            </w:pPr>
          </w:p>
        </w:tc>
      </w:tr>
      <w:tr w:rsidR="009E68C8" w:rsidRPr="00FD0425" w14:paraId="25C8932E" w14:textId="77777777" w:rsidTr="0073372F">
        <w:tc>
          <w:tcPr>
            <w:tcW w:w="2160" w:type="dxa"/>
          </w:tcPr>
          <w:p w14:paraId="1D035330" w14:textId="77777777" w:rsidR="009E68C8" w:rsidRPr="00FD0425" w:rsidRDefault="009E68C8"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239B0C71" w14:textId="77777777" w:rsidR="009E68C8" w:rsidRPr="00FD0425" w:rsidRDefault="009E68C8" w:rsidP="0073372F">
            <w:pPr>
              <w:pStyle w:val="TAL"/>
              <w:keepNext w:val="0"/>
              <w:keepLines w:val="0"/>
              <w:widowControl w:val="0"/>
              <w:rPr>
                <w:lang w:eastAsia="ja-JP"/>
              </w:rPr>
            </w:pPr>
            <w:r w:rsidRPr="00FD0425">
              <w:rPr>
                <w:rFonts w:eastAsia="Batang"/>
                <w:lang w:eastAsia="ja-JP"/>
              </w:rPr>
              <w:t>M</w:t>
            </w:r>
          </w:p>
        </w:tc>
        <w:tc>
          <w:tcPr>
            <w:tcW w:w="1080" w:type="dxa"/>
          </w:tcPr>
          <w:p w14:paraId="0E3900C7" w14:textId="77777777" w:rsidR="009E68C8" w:rsidRPr="00FD0425" w:rsidRDefault="009E68C8" w:rsidP="0073372F">
            <w:pPr>
              <w:pStyle w:val="TAL"/>
              <w:keepNext w:val="0"/>
              <w:keepLines w:val="0"/>
              <w:widowControl w:val="0"/>
              <w:rPr>
                <w:lang w:eastAsia="ja-JP"/>
              </w:rPr>
            </w:pPr>
          </w:p>
        </w:tc>
        <w:tc>
          <w:tcPr>
            <w:tcW w:w="1512" w:type="dxa"/>
          </w:tcPr>
          <w:p w14:paraId="3BDF8ED6" w14:textId="77777777" w:rsidR="009E68C8" w:rsidRPr="00FD0425" w:rsidRDefault="009E68C8" w:rsidP="0073372F">
            <w:pPr>
              <w:pStyle w:val="TAL"/>
              <w:keepNext w:val="0"/>
              <w:keepLines w:val="0"/>
              <w:widowControl w:val="0"/>
              <w:rPr>
                <w:lang w:eastAsia="ja-JP"/>
              </w:rPr>
            </w:pPr>
            <w:r w:rsidRPr="00FD0425">
              <w:rPr>
                <w:lang w:eastAsia="ja-JP"/>
              </w:rPr>
              <w:t>9.2.3.18</w:t>
            </w:r>
          </w:p>
        </w:tc>
        <w:tc>
          <w:tcPr>
            <w:tcW w:w="1728" w:type="dxa"/>
          </w:tcPr>
          <w:p w14:paraId="0A777898" w14:textId="77777777" w:rsidR="009E68C8" w:rsidRPr="00FD0425" w:rsidRDefault="009E68C8" w:rsidP="0073372F">
            <w:pPr>
              <w:pStyle w:val="TAL"/>
              <w:keepNext w:val="0"/>
              <w:keepLines w:val="0"/>
              <w:widowControl w:val="0"/>
              <w:rPr>
                <w:lang w:eastAsia="ja-JP"/>
              </w:rPr>
            </w:pPr>
          </w:p>
        </w:tc>
        <w:tc>
          <w:tcPr>
            <w:tcW w:w="1080" w:type="dxa"/>
          </w:tcPr>
          <w:p w14:paraId="245A1252"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2E7DA8FC" w14:textId="77777777" w:rsidR="009E68C8" w:rsidRPr="00FD0425" w:rsidRDefault="009E68C8" w:rsidP="0073372F">
            <w:pPr>
              <w:pStyle w:val="TAC"/>
              <w:keepNext w:val="0"/>
              <w:keepLines w:val="0"/>
              <w:widowControl w:val="0"/>
              <w:rPr>
                <w:lang w:eastAsia="ja-JP"/>
              </w:rPr>
            </w:pPr>
          </w:p>
        </w:tc>
      </w:tr>
      <w:tr w:rsidR="00C63EB4" w:rsidRPr="00FD0425" w14:paraId="59032ED0" w14:textId="77777777" w:rsidTr="0073372F">
        <w:tc>
          <w:tcPr>
            <w:tcW w:w="2160" w:type="dxa"/>
          </w:tcPr>
          <w:p w14:paraId="1AC31811" w14:textId="77777777" w:rsidR="00C63EB4" w:rsidRPr="00FD0425" w:rsidRDefault="00C63EB4" w:rsidP="0073372F">
            <w:pPr>
              <w:pStyle w:val="TAL"/>
              <w:keepNext w:val="0"/>
              <w:keepLines w:val="0"/>
              <w:widowControl w:val="0"/>
              <w:ind w:left="227"/>
              <w:rPr>
                <w:rFonts w:eastAsia="Batang"/>
                <w:lang w:eastAsia="ja-JP"/>
              </w:rPr>
            </w:pPr>
            <w:r w:rsidRPr="00FD0425">
              <w:rPr>
                <w:rFonts w:eastAsia="Batang"/>
                <w:b/>
                <w:lang w:eastAsia="ja-JP"/>
              </w:rPr>
              <w:t>&gt;&gt;PDU Session Resource Admitted Info</w:t>
            </w:r>
          </w:p>
        </w:tc>
        <w:tc>
          <w:tcPr>
            <w:tcW w:w="1080" w:type="dxa"/>
          </w:tcPr>
          <w:p w14:paraId="497EFB2C" w14:textId="77777777" w:rsidR="00C63EB4" w:rsidRPr="00FD0425" w:rsidRDefault="00C63E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776AD43" w14:textId="77777777" w:rsidR="00C63EB4" w:rsidRPr="00FD0425" w:rsidRDefault="00C63EB4" w:rsidP="0073372F">
            <w:pPr>
              <w:pStyle w:val="TAL"/>
              <w:keepNext w:val="0"/>
              <w:keepLines w:val="0"/>
              <w:widowControl w:val="0"/>
              <w:rPr>
                <w:lang w:eastAsia="ja-JP"/>
              </w:rPr>
            </w:pPr>
          </w:p>
        </w:tc>
        <w:tc>
          <w:tcPr>
            <w:tcW w:w="1512" w:type="dxa"/>
          </w:tcPr>
          <w:p w14:paraId="0EE1BADC" w14:textId="77777777" w:rsidR="00C63EB4" w:rsidRPr="00FD0425" w:rsidRDefault="00C63EB4" w:rsidP="0073372F">
            <w:pPr>
              <w:pStyle w:val="TAL"/>
              <w:keepNext w:val="0"/>
              <w:keepLines w:val="0"/>
              <w:widowControl w:val="0"/>
              <w:rPr>
                <w:lang w:eastAsia="ja-JP"/>
              </w:rPr>
            </w:pPr>
          </w:p>
        </w:tc>
        <w:tc>
          <w:tcPr>
            <w:tcW w:w="1728" w:type="dxa"/>
          </w:tcPr>
          <w:p w14:paraId="04CA4365" w14:textId="77777777" w:rsidR="00C63EB4" w:rsidRPr="00FD0425" w:rsidRDefault="00C63EB4" w:rsidP="0073372F">
            <w:pPr>
              <w:pStyle w:val="TAL"/>
              <w:keepNext w:val="0"/>
              <w:keepLines w:val="0"/>
              <w:widowControl w:val="0"/>
              <w:rPr>
                <w:lang w:eastAsia="ja-JP"/>
              </w:rPr>
            </w:pPr>
          </w:p>
        </w:tc>
        <w:tc>
          <w:tcPr>
            <w:tcW w:w="1080" w:type="dxa"/>
          </w:tcPr>
          <w:p w14:paraId="5E883961" w14:textId="77777777" w:rsidR="00C63EB4" w:rsidRPr="00FD0425" w:rsidRDefault="00C63EB4" w:rsidP="0073372F">
            <w:pPr>
              <w:pStyle w:val="TAC"/>
              <w:keepNext w:val="0"/>
              <w:keepLines w:val="0"/>
              <w:widowControl w:val="0"/>
            </w:pPr>
            <w:r w:rsidRPr="00FD0425">
              <w:t>–</w:t>
            </w:r>
          </w:p>
        </w:tc>
        <w:tc>
          <w:tcPr>
            <w:tcW w:w="1080" w:type="dxa"/>
          </w:tcPr>
          <w:p w14:paraId="2B0E2737" w14:textId="77777777" w:rsidR="00C63EB4" w:rsidRPr="00FD0425" w:rsidRDefault="00C63EB4" w:rsidP="0073372F">
            <w:pPr>
              <w:pStyle w:val="TAC"/>
              <w:keepNext w:val="0"/>
              <w:keepLines w:val="0"/>
              <w:widowControl w:val="0"/>
              <w:rPr>
                <w:lang w:eastAsia="ja-JP"/>
              </w:rPr>
            </w:pPr>
          </w:p>
        </w:tc>
      </w:tr>
      <w:tr w:rsidR="009E68C8" w:rsidRPr="00FD0425" w14:paraId="69974E79" w14:textId="77777777" w:rsidTr="0073372F">
        <w:tc>
          <w:tcPr>
            <w:tcW w:w="2160" w:type="dxa"/>
          </w:tcPr>
          <w:p w14:paraId="6A27C67D" w14:textId="77777777" w:rsidR="009E68C8" w:rsidRPr="00FD0425" w:rsidRDefault="00C63EB4" w:rsidP="0073372F">
            <w:pPr>
              <w:pStyle w:val="TAL"/>
              <w:keepNext w:val="0"/>
              <w:keepLines w:val="0"/>
              <w:widowControl w:val="0"/>
              <w:ind w:left="340"/>
              <w:rPr>
                <w:rFonts w:eastAsia="Batang"/>
                <w:lang w:eastAsia="ja-JP"/>
              </w:rPr>
            </w:pPr>
            <w:r w:rsidRPr="00FD0425">
              <w:rPr>
                <w:lang w:eastAsia="ja-JP"/>
              </w:rPr>
              <w:t>&gt;</w:t>
            </w:r>
            <w:r w:rsidR="009E68C8" w:rsidRPr="00FD0425">
              <w:rPr>
                <w:lang w:eastAsia="ja-JP"/>
              </w:rPr>
              <w:t>&gt;&gt;</w:t>
            </w:r>
            <w:r w:rsidR="009E68C8" w:rsidRPr="00FD0425">
              <w:rPr>
                <w:snapToGrid w:val="0"/>
              </w:rPr>
              <w:t xml:space="preserve">DL NG-U TNL Information </w:t>
            </w:r>
            <w:r w:rsidR="009E68C8" w:rsidRPr="00FD0425">
              <w:rPr>
                <w:rFonts w:eastAsia="Batang"/>
                <w:lang w:eastAsia="ja-JP"/>
              </w:rPr>
              <w:t>Unchanged</w:t>
            </w:r>
          </w:p>
        </w:tc>
        <w:tc>
          <w:tcPr>
            <w:tcW w:w="1080" w:type="dxa"/>
          </w:tcPr>
          <w:p w14:paraId="12F69CF4" w14:textId="77777777" w:rsidR="009E68C8" w:rsidRPr="00FD0425" w:rsidRDefault="009E68C8" w:rsidP="0073372F">
            <w:pPr>
              <w:pStyle w:val="TAL"/>
              <w:keepNext w:val="0"/>
              <w:keepLines w:val="0"/>
              <w:widowControl w:val="0"/>
              <w:rPr>
                <w:rFonts w:eastAsia="Batang"/>
                <w:lang w:eastAsia="ja-JP"/>
              </w:rPr>
            </w:pPr>
            <w:r w:rsidRPr="00FD0425">
              <w:rPr>
                <w:lang w:eastAsia="ja-JP"/>
              </w:rPr>
              <w:t>O</w:t>
            </w:r>
          </w:p>
        </w:tc>
        <w:tc>
          <w:tcPr>
            <w:tcW w:w="1080" w:type="dxa"/>
          </w:tcPr>
          <w:p w14:paraId="19EFF391" w14:textId="77777777" w:rsidR="009E68C8" w:rsidRPr="00FD0425" w:rsidRDefault="009E68C8" w:rsidP="0073372F">
            <w:pPr>
              <w:pStyle w:val="TAL"/>
              <w:keepNext w:val="0"/>
              <w:keepLines w:val="0"/>
              <w:widowControl w:val="0"/>
              <w:rPr>
                <w:lang w:eastAsia="ja-JP"/>
              </w:rPr>
            </w:pPr>
          </w:p>
        </w:tc>
        <w:tc>
          <w:tcPr>
            <w:tcW w:w="1512" w:type="dxa"/>
          </w:tcPr>
          <w:p w14:paraId="255FBAA0" w14:textId="77777777" w:rsidR="009E68C8" w:rsidRPr="00FD0425" w:rsidRDefault="009E68C8" w:rsidP="0073372F">
            <w:pPr>
              <w:pStyle w:val="TAL"/>
              <w:keepNext w:val="0"/>
              <w:keepLines w:val="0"/>
              <w:widowControl w:val="0"/>
              <w:rPr>
                <w:lang w:eastAsia="ja-JP"/>
              </w:rPr>
            </w:pPr>
            <w:r w:rsidRPr="00FD0425">
              <w:rPr>
                <w:lang w:eastAsia="ja-JP"/>
              </w:rPr>
              <w:t>ENUMERATED (True, …)</w:t>
            </w:r>
          </w:p>
        </w:tc>
        <w:tc>
          <w:tcPr>
            <w:tcW w:w="1728" w:type="dxa"/>
          </w:tcPr>
          <w:p w14:paraId="64874166" w14:textId="77777777" w:rsidR="009E68C8" w:rsidRPr="00FD0425" w:rsidRDefault="009E68C8" w:rsidP="0073372F">
            <w:pPr>
              <w:pStyle w:val="TAL"/>
              <w:keepNext w:val="0"/>
              <w:keepLines w:val="0"/>
              <w:widowControl w:val="0"/>
              <w:rPr>
                <w:lang w:eastAsia="ja-JP"/>
              </w:rPr>
            </w:pPr>
            <w:r w:rsidRPr="00FD0425">
              <w:rPr>
                <w:lang w:eastAsia="ja-JP"/>
              </w:rPr>
              <w:t>Indicates the NG-U tunnels that have been kept unchanged at the target NG-RAN node</w:t>
            </w:r>
          </w:p>
        </w:tc>
        <w:tc>
          <w:tcPr>
            <w:tcW w:w="1080" w:type="dxa"/>
          </w:tcPr>
          <w:p w14:paraId="33E4C584" w14:textId="77777777" w:rsidR="009E68C8" w:rsidRPr="00FD0425" w:rsidRDefault="009E68C8" w:rsidP="0073372F">
            <w:pPr>
              <w:pStyle w:val="TAC"/>
              <w:keepNext w:val="0"/>
              <w:keepLines w:val="0"/>
              <w:widowControl w:val="0"/>
              <w:rPr>
                <w:lang w:eastAsia="ja-JP"/>
              </w:rPr>
            </w:pPr>
            <w:r w:rsidRPr="00FD0425">
              <w:t>–</w:t>
            </w:r>
          </w:p>
        </w:tc>
        <w:tc>
          <w:tcPr>
            <w:tcW w:w="1080" w:type="dxa"/>
          </w:tcPr>
          <w:p w14:paraId="6A7A1C29" w14:textId="77777777" w:rsidR="009E68C8" w:rsidRPr="00FD0425" w:rsidRDefault="009E68C8" w:rsidP="0073372F">
            <w:pPr>
              <w:pStyle w:val="TAC"/>
              <w:keepNext w:val="0"/>
              <w:keepLines w:val="0"/>
              <w:widowControl w:val="0"/>
              <w:rPr>
                <w:lang w:eastAsia="ja-JP"/>
              </w:rPr>
            </w:pPr>
          </w:p>
        </w:tc>
      </w:tr>
      <w:tr w:rsidR="009E68C8" w:rsidRPr="00FD0425" w14:paraId="776BF808" w14:textId="77777777" w:rsidTr="0073372F">
        <w:tc>
          <w:tcPr>
            <w:tcW w:w="2160" w:type="dxa"/>
          </w:tcPr>
          <w:p w14:paraId="6CAA6247" w14:textId="77777777" w:rsidR="009E68C8" w:rsidRPr="00FD0425" w:rsidRDefault="00AB54FF" w:rsidP="0073372F">
            <w:pPr>
              <w:pStyle w:val="TAL"/>
              <w:keepNext w:val="0"/>
              <w:keepLines w:val="0"/>
              <w:widowControl w:val="0"/>
              <w:ind w:left="340"/>
              <w:rPr>
                <w:rFonts w:eastAsia="Batang"/>
                <w:lang w:eastAsia="ja-JP"/>
              </w:rPr>
            </w:pPr>
            <w:r w:rsidRPr="00FD0425">
              <w:rPr>
                <w:rFonts w:eastAsia="Batang"/>
                <w:b/>
                <w:lang w:eastAsia="ja-JP"/>
              </w:rPr>
              <w:t>&gt;</w:t>
            </w:r>
            <w:r w:rsidR="009E68C8" w:rsidRPr="00FD0425">
              <w:rPr>
                <w:rFonts w:eastAsia="Batang"/>
                <w:b/>
                <w:lang w:eastAsia="ja-JP"/>
              </w:rPr>
              <w:t>&gt;&gt;QoS Flows Admitted List</w:t>
            </w:r>
          </w:p>
        </w:tc>
        <w:tc>
          <w:tcPr>
            <w:tcW w:w="1080" w:type="dxa"/>
          </w:tcPr>
          <w:p w14:paraId="5F893454" w14:textId="77777777" w:rsidR="009E68C8" w:rsidRPr="00FD0425" w:rsidRDefault="009E68C8" w:rsidP="0073372F">
            <w:pPr>
              <w:pStyle w:val="TAL"/>
              <w:keepNext w:val="0"/>
              <w:keepLines w:val="0"/>
              <w:widowControl w:val="0"/>
              <w:rPr>
                <w:rFonts w:eastAsia="Batang"/>
                <w:lang w:eastAsia="ja-JP"/>
              </w:rPr>
            </w:pPr>
          </w:p>
        </w:tc>
        <w:tc>
          <w:tcPr>
            <w:tcW w:w="1080" w:type="dxa"/>
          </w:tcPr>
          <w:p w14:paraId="2DA96225" w14:textId="77777777" w:rsidR="009E68C8" w:rsidRPr="00FD0425" w:rsidRDefault="009E68C8" w:rsidP="0073372F">
            <w:pPr>
              <w:pStyle w:val="TAL"/>
              <w:keepNext w:val="0"/>
              <w:keepLines w:val="0"/>
              <w:widowControl w:val="0"/>
              <w:rPr>
                <w:lang w:eastAsia="ja-JP"/>
              </w:rPr>
            </w:pPr>
            <w:r w:rsidRPr="00FD0425">
              <w:rPr>
                <w:i/>
                <w:lang w:eastAsia="ja-JP"/>
              </w:rPr>
              <w:t>1</w:t>
            </w:r>
          </w:p>
        </w:tc>
        <w:tc>
          <w:tcPr>
            <w:tcW w:w="1512" w:type="dxa"/>
          </w:tcPr>
          <w:p w14:paraId="5626E0EF" w14:textId="77777777" w:rsidR="009E68C8" w:rsidRPr="00FD0425" w:rsidRDefault="009E68C8" w:rsidP="0073372F">
            <w:pPr>
              <w:pStyle w:val="TAL"/>
              <w:keepNext w:val="0"/>
              <w:keepLines w:val="0"/>
              <w:widowControl w:val="0"/>
              <w:rPr>
                <w:lang w:eastAsia="ja-JP"/>
              </w:rPr>
            </w:pPr>
          </w:p>
        </w:tc>
        <w:tc>
          <w:tcPr>
            <w:tcW w:w="1728" w:type="dxa"/>
          </w:tcPr>
          <w:p w14:paraId="2C901335" w14:textId="77777777" w:rsidR="009E68C8" w:rsidRPr="00FD0425" w:rsidRDefault="009E68C8" w:rsidP="0073372F">
            <w:pPr>
              <w:pStyle w:val="TAL"/>
              <w:keepNext w:val="0"/>
              <w:keepLines w:val="0"/>
              <w:widowControl w:val="0"/>
              <w:rPr>
                <w:rFonts w:eastAsia="Batang"/>
                <w:lang w:eastAsia="ja-JP"/>
              </w:rPr>
            </w:pPr>
          </w:p>
        </w:tc>
        <w:tc>
          <w:tcPr>
            <w:tcW w:w="1080" w:type="dxa"/>
          </w:tcPr>
          <w:p w14:paraId="2E3D9EB0"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0CFD95E4" w14:textId="77777777" w:rsidR="009E68C8" w:rsidRPr="00FD0425" w:rsidRDefault="009E68C8" w:rsidP="0073372F">
            <w:pPr>
              <w:pStyle w:val="TAC"/>
              <w:keepNext w:val="0"/>
              <w:keepLines w:val="0"/>
              <w:widowControl w:val="0"/>
              <w:rPr>
                <w:rFonts w:eastAsia="Batang"/>
                <w:lang w:eastAsia="ja-JP"/>
              </w:rPr>
            </w:pPr>
          </w:p>
        </w:tc>
      </w:tr>
      <w:tr w:rsidR="009E68C8" w:rsidRPr="00FD0425" w14:paraId="1C5FD23F" w14:textId="77777777" w:rsidTr="0073372F">
        <w:tc>
          <w:tcPr>
            <w:tcW w:w="2160" w:type="dxa"/>
          </w:tcPr>
          <w:p w14:paraId="0417518E" w14:textId="77777777" w:rsidR="009E68C8" w:rsidRPr="00FD0425" w:rsidRDefault="00AB54FF" w:rsidP="0073372F">
            <w:pPr>
              <w:pStyle w:val="TAL"/>
              <w:keepNext w:val="0"/>
              <w:keepLines w:val="0"/>
              <w:widowControl w:val="0"/>
              <w:ind w:left="454"/>
              <w:rPr>
                <w:rFonts w:eastAsia="Batang"/>
                <w:lang w:eastAsia="ja-JP"/>
              </w:rPr>
            </w:pPr>
            <w:r w:rsidRPr="00FD0425">
              <w:rPr>
                <w:rFonts w:eastAsia="Batang"/>
                <w:b/>
                <w:lang w:eastAsia="ja-JP"/>
              </w:rPr>
              <w:t>&gt;</w:t>
            </w:r>
            <w:r w:rsidR="009E68C8" w:rsidRPr="00FD0425">
              <w:rPr>
                <w:rFonts w:eastAsia="Batang"/>
                <w:b/>
                <w:lang w:eastAsia="ja-JP"/>
              </w:rPr>
              <w:t>&gt;&gt;&gt;QoS Flows Admitted Item</w:t>
            </w:r>
          </w:p>
        </w:tc>
        <w:tc>
          <w:tcPr>
            <w:tcW w:w="1080" w:type="dxa"/>
          </w:tcPr>
          <w:p w14:paraId="0DA077CD" w14:textId="77777777" w:rsidR="009E68C8" w:rsidRPr="00FD0425" w:rsidRDefault="009E68C8" w:rsidP="0073372F">
            <w:pPr>
              <w:pStyle w:val="TAL"/>
              <w:keepNext w:val="0"/>
              <w:keepLines w:val="0"/>
              <w:widowControl w:val="0"/>
              <w:rPr>
                <w:rFonts w:eastAsia="Batang"/>
                <w:lang w:eastAsia="ja-JP"/>
              </w:rPr>
            </w:pPr>
          </w:p>
        </w:tc>
        <w:tc>
          <w:tcPr>
            <w:tcW w:w="1080" w:type="dxa"/>
          </w:tcPr>
          <w:p w14:paraId="6020A453" w14:textId="77777777" w:rsidR="009E68C8" w:rsidRPr="00FD0425" w:rsidRDefault="009E68C8" w:rsidP="0073372F">
            <w:pPr>
              <w:pStyle w:val="TAL"/>
              <w:keepNext w:val="0"/>
              <w:keepLines w:val="0"/>
              <w:widowControl w:val="0"/>
              <w:rPr>
                <w:lang w:eastAsia="ja-JP"/>
              </w:rPr>
            </w:pPr>
            <w:r w:rsidRPr="00FD0425">
              <w:rPr>
                <w:bCs/>
                <w:i/>
                <w:szCs w:val="18"/>
                <w:lang w:eastAsia="ja-JP"/>
              </w:rPr>
              <w:t>1..&lt;maxnoofQoSFlows&gt;</w:t>
            </w:r>
          </w:p>
        </w:tc>
        <w:tc>
          <w:tcPr>
            <w:tcW w:w="1512" w:type="dxa"/>
          </w:tcPr>
          <w:p w14:paraId="5F4CEE79" w14:textId="77777777" w:rsidR="009E68C8" w:rsidRPr="00FD0425" w:rsidRDefault="009E68C8" w:rsidP="0073372F">
            <w:pPr>
              <w:pStyle w:val="TAL"/>
              <w:keepNext w:val="0"/>
              <w:keepLines w:val="0"/>
              <w:widowControl w:val="0"/>
              <w:rPr>
                <w:lang w:eastAsia="ja-JP"/>
              </w:rPr>
            </w:pPr>
          </w:p>
        </w:tc>
        <w:tc>
          <w:tcPr>
            <w:tcW w:w="1728" w:type="dxa"/>
          </w:tcPr>
          <w:p w14:paraId="25658E7F" w14:textId="77777777" w:rsidR="009E68C8" w:rsidRPr="00FD0425" w:rsidRDefault="009E68C8" w:rsidP="0073372F">
            <w:pPr>
              <w:pStyle w:val="TAL"/>
              <w:keepNext w:val="0"/>
              <w:keepLines w:val="0"/>
              <w:widowControl w:val="0"/>
              <w:rPr>
                <w:rFonts w:eastAsia="Batang"/>
                <w:lang w:eastAsia="ja-JP"/>
              </w:rPr>
            </w:pPr>
          </w:p>
        </w:tc>
        <w:tc>
          <w:tcPr>
            <w:tcW w:w="1080" w:type="dxa"/>
          </w:tcPr>
          <w:p w14:paraId="44185F40"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760AEE2B" w14:textId="77777777" w:rsidR="009E68C8" w:rsidRPr="00FD0425" w:rsidRDefault="009E68C8" w:rsidP="0073372F">
            <w:pPr>
              <w:pStyle w:val="TAC"/>
              <w:keepNext w:val="0"/>
              <w:keepLines w:val="0"/>
              <w:widowControl w:val="0"/>
              <w:rPr>
                <w:rFonts w:eastAsia="Batang"/>
                <w:lang w:eastAsia="ja-JP"/>
              </w:rPr>
            </w:pPr>
          </w:p>
        </w:tc>
      </w:tr>
      <w:tr w:rsidR="009E68C8" w:rsidRPr="00FD0425" w14:paraId="5FB884CB" w14:textId="77777777" w:rsidTr="0073372F">
        <w:tc>
          <w:tcPr>
            <w:tcW w:w="2160" w:type="dxa"/>
          </w:tcPr>
          <w:p w14:paraId="231180A6" w14:textId="77777777" w:rsidR="009E68C8" w:rsidRPr="00FD0425" w:rsidRDefault="00AB54FF" w:rsidP="0073372F">
            <w:pPr>
              <w:pStyle w:val="TALLeft1cm"/>
              <w:keepNext w:val="0"/>
              <w:keepLines w:val="0"/>
              <w:widowControl w:val="0"/>
              <w:rPr>
                <w:rFonts w:eastAsia="Batang"/>
                <w:lang w:eastAsia="ja-JP"/>
              </w:rPr>
            </w:pPr>
            <w:r w:rsidRPr="00FD0425">
              <w:rPr>
                <w:rFonts w:eastAsia="Batang"/>
                <w:lang w:eastAsia="ja-JP"/>
              </w:rPr>
              <w:t>&gt;</w:t>
            </w:r>
            <w:r w:rsidR="009E68C8" w:rsidRPr="00FD0425">
              <w:rPr>
                <w:rFonts w:eastAsia="Batang"/>
                <w:lang w:eastAsia="ja-JP"/>
              </w:rPr>
              <w:t xml:space="preserve">&gt;&gt;&gt;&gt;QoS Flow </w:t>
            </w:r>
            <w:r w:rsidR="009E68C8" w:rsidRPr="00FD0425">
              <w:rPr>
                <w:rFonts w:cs="Arial"/>
                <w:bCs/>
                <w:iCs/>
                <w:lang w:eastAsia="ja-JP"/>
              </w:rPr>
              <w:t>Identifier</w:t>
            </w:r>
          </w:p>
        </w:tc>
        <w:tc>
          <w:tcPr>
            <w:tcW w:w="1080" w:type="dxa"/>
          </w:tcPr>
          <w:p w14:paraId="718117E6" w14:textId="77777777" w:rsidR="009E68C8" w:rsidRPr="00FD0425" w:rsidRDefault="009E68C8"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07ECA38" w14:textId="77777777" w:rsidR="009E68C8" w:rsidRPr="00FD0425" w:rsidRDefault="009E68C8" w:rsidP="0073372F">
            <w:pPr>
              <w:pStyle w:val="TAL"/>
              <w:keepNext w:val="0"/>
              <w:keepLines w:val="0"/>
              <w:widowControl w:val="0"/>
              <w:rPr>
                <w:lang w:eastAsia="ja-JP"/>
              </w:rPr>
            </w:pPr>
          </w:p>
        </w:tc>
        <w:tc>
          <w:tcPr>
            <w:tcW w:w="1512" w:type="dxa"/>
          </w:tcPr>
          <w:p w14:paraId="1B207CF8" w14:textId="77777777" w:rsidR="009E68C8" w:rsidRPr="00FD0425" w:rsidRDefault="009E68C8" w:rsidP="0073372F">
            <w:pPr>
              <w:pStyle w:val="TAL"/>
              <w:keepNext w:val="0"/>
              <w:keepLines w:val="0"/>
              <w:widowControl w:val="0"/>
              <w:rPr>
                <w:lang w:eastAsia="ja-JP"/>
              </w:rPr>
            </w:pPr>
            <w:r w:rsidRPr="00FD0425">
              <w:rPr>
                <w:lang w:eastAsia="ja-JP"/>
              </w:rPr>
              <w:t>9.2.3.10</w:t>
            </w:r>
          </w:p>
        </w:tc>
        <w:tc>
          <w:tcPr>
            <w:tcW w:w="1728" w:type="dxa"/>
          </w:tcPr>
          <w:p w14:paraId="4866F988" w14:textId="77777777" w:rsidR="009E68C8" w:rsidRPr="00FD0425" w:rsidRDefault="009E68C8" w:rsidP="0073372F">
            <w:pPr>
              <w:pStyle w:val="TAL"/>
              <w:keepNext w:val="0"/>
              <w:keepLines w:val="0"/>
              <w:widowControl w:val="0"/>
              <w:rPr>
                <w:rFonts w:eastAsia="Batang"/>
                <w:lang w:eastAsia="ja-JP"/>
              </w:rPr>
            </w:pPr>
          </w:p>
        </w:tc>
        <w:tc>
          <w:tcPr>
            <w:tcW w:w="1080" w:type="dxa"/>
          </w:tcPr>
          <w:p w14:paraId="317FA7AB" w14:textId="77777777" w:rsidR="009E68C8" w:rsidRPr="00FD0425" w:rsidRDefault="009E68C8" w:rsidP="0073372F">
            <w:pPr>
              <w:pStyle w:val="TAC"/>
              <w:keepNext w:val="0"/>
              <w:keepLines w:val="0"/>
              <w:widowControl w:val="0"/>
              <w:rPr>
                <w:rFonts w:eastAsia="Batang"/>
                <w:lang w:eastAsia="ja-JP"/>
              </w:rPr>
            </w:pPr>
            <w:r w:rsidRPr="00FD0425">
              <w:t>–</w:t>
            </w:r>
          </w:p>
        </w:tc>
        <w:tc>
          <w:tcPr>
            <w:tcW w:w="1080" w:type="dxa"/>
          </w:tcPr>
          <w:p w14:paraId="09501168" w14:textId="77777777" w:rsidR="009E68C8" w:rsidRPr="00FD0425" w:rsidRDefault="009E68C8" w:rsidP="0073372F">
            <w:pPr>
              <w:pStyle w:val="TAC"/>
              <w:keepNext w:val="0"/>
              <w:keepLines w:val="0"/>
              <w:widowControl w:val="0"/>
              <w:rPr>
                <w:rFonts w:eastAsia="Batang"/>
                <w:lang w:eastAsia="ja-JP"/>
              </w:rPr>
            </w:pPr>
          </w:p>
        </w:tc>
      </w:tr>
      <w:tr w:rsidR="00E6030C" w:rsidRPr="00FD0425" w14:paraId="562FD895" w14:textId="77777777" w:rsidTr="0073372F">
        <w:tc>
          <w:tcPr>
            <w:tcW w:w="2160" w:type="dxa"/>
          </w:tcPr>
          <w:p w14:paraId="44CB3A8F" w14:textId="77777777" w:rsidR="00E6030C" w:rsidRPr="00FD0425" w:rsidRDefault="00E6030C" w:rsidP="0073372F">
            <w:pPr>
              <w:pStyle w:val="TALLeft1cm"/>
              <w:keepNext w:val="0"/>
              <w:keepLines w:val="0"/>
              <w:widowControl w:val="0"/>
              <w:rPr>
                <w:rFonts w:eastAsia="Batang"/>
                <w:lang w:eastAsia="ja-JP"/>
              </w:rPr>
            </w:pPr>
            <w:bookmarkStart w:id="4751" w:name="_Hlk44414341"/>
            <w:r w:rsidRPr="00444CDC">
              <w:rPr>
                <w:rFonts w:eastAsia="Batang"/>
                <w:lang w:eastAsia="ja-JP"/>
              </w:rPr>
              <w:t>&gt;&gt;&gt;&gt;&gt;Current QoS Parameters Set Index</w:t>
            </w:r>
          </w:p>
        </w:tc>
        <w:tc>
          <w:tcPr>
            <w:tcW w:w="1080" w:type="dxa"/>
          </w:tcPr>
          <w:p w14:paraId="43925F7C" w14:textId="77777777" w:rsidR="00E6030C" w:rsidRPr="00FD0425" w:rsidRDefault="00E6030C" w:rsidP="0073372F">
            <w:pPr>
              <w:pStyle w:val="TAL"/>
              <w:keepNext w:val="0"/>
              <w:keepLines w:val="0"/>
              <w:widowControl w:val="0"/>
              <w:rPr>
                <w:rFonts w:eastAsia="Batang"/>
                <w:lang w:eastAsia="ja-JP"/>
              </w:rPr>
            </w:pPr>
            <w:r w:rsidRPr="00444CDC">
              <w:rPr>
                <w:rFonts w:eastAsia="Batang"/>
                <w:lang w:eastAsia="ja-JP"/>
              </w:rPr>
              <w:t>O</w:t>
            </w:r>
          </w:p>
        </w:tc>
        <w:tc>
          <w:tcPr>
            <w:tcW w:w="1080" w:type="dxa"/>
          </w:tcPr>
          <w:p w14:paraId="6165E239" w14:textId="77777777" w:rsidR="00E6030C" w:rsidRPr="00FD0425" w:rsidRDefault="00E6030C" w:rsidP="0073372F">
            <w:pPr>
              <w:pStyle w:val="TAL"/>
              <w:keepNext w:val="0"/>
              <w:keepLines w:val="0"/>
              <w:widowControl w:val="0"/>
              <w:rPr>
                <w:lang w:eastAsia="ja-JP"/>
              </w:rPr>
            </w:pPr>
          </w:p>
        </w:tc>
        <w:tc>
          <w:tcPr>
            <w:tcW w:w="1512" w:type="dxa"/>
          </w:tcPr>
          <w:p w14:paraId="1CA49E2B" w14:textId="77777777" w:rsidR="00E6030C" w:rsidRPr="00FD0425" w:rsidRDefault="00E6030C" w:rsidP="0073372F">
            <w:pPr>
              <w:pStyle w:val="TAL"/>
              <w:keepNext w:val="0"/>
              <w:keepLines w:val="0"/>
              <w:widowControl w:val="0"/>
              <w:rPr>
                <w:lang w:eastAsia="ja-JP"/>
              </w:rPr>
            </w:pPr>
            <w:r w:rsidRPr="00444CDC">
              <w:rPr>
                <w:lang w:val="fr-FR" w:eastAsia="ja-JP"/>
              </w:rPr>
              <w:t>9.2.3.</w:t>
            </w:r>
            <w:r w:rsidR="00863083">
              <w:rPr>
                <w:lang w:val="fr-FR" w:eastAsia="ja-JP"/>
              </w:rPr>
              <w:t>103</w:t>
            </w:r>
          </w:p>
        </w:tc>
        <w:tc>
          <w:tcPr>
            <w:tcW w:w="1728" w:type="dxa"/>
          </w:tcPr>
          <w:p w14:paraId="72549BF4" w14:textId="77777777" w:rsidR="00E6030C" w:rsidRPr="00FD0425" w:rsidRDefault="00E6030C" w:rsidP="0073372F">
            <w:pPr>
              <w:pStyle w:val="TAL"/>
              <w:keepNext w:val="0"/>
              <w:keepLines w:val="0"/>
              <w:widowControl w:val="0"/>
              <w:rPr>
                <w:rFonts w:eastAsia="Batang"/>
                <w:lang w:eastAsia="ja-JP"/>
              </w:rPr>
            </w:pPr>
            <w:r w:rsidRPr="00444CDC">
              <w:rPr>
                <w:rFonts w:eastAsia="Batang"/>
                <w:lang w:eastAsia="ja-JP"/>
              </w:rPr>
              <w:t>Index to the currently fulfilled alternative QoS parameters set.</w:t>
            </w:r>
          </w:p>
        </w:tc>
        <w:tc>
          <w:tcPr>
            <w:tcW w:w="1080" w:type="dxa"/>
          </w:tcPr>
          <w:p w14:paraId="32EFD2A8" w14:textId="77777777" w:rsidR="00E6030C" w:rsidRPr="00FD0425" w:rsidRDefault="00E6030C" w:rsidP="0073372F">
            <w:pPr>
              <w:pStyle w:val="TAC"/>
              <w:keepNext w:val="0"/>
              <w:keepLines w:val="0"/>
              <w:widowControl w:val="0"/>
            </w:pPr>
            <w:r w:rsidRPr="00444CDC">
              <w:t>YES</w:t>
            </w:r>
          </w:p>
        </w:tc>
        <w:tc>
          <w:tcPr>
            <w:tcW w:w="1080" w:type="dxa"/>
          </w:tcPr>
          <w:p w14:paraId="357149FA" w14:textId="77777777" w:rsidR="00E6030C" w:rsidRPr="00FD0425" w:rsidRDefault="00E6030C" w:rsidP="0073372F">
            <w:pPr>
              <w:pStyle w:val="TAC"/>
              <w:keepNext w:val="0"/>
              <w:keepLines w:val="0"/>
              <w:widowControl w:val="0"/>
              <w:rPr>
                <w:rFonts w:eastAsia="Batang"/>
                <w:lang w:eastAsia="ja-JP"/>
              </w:rPr>
            </w:pPr>
            <w:r w:rsidRPr="00444CDC">
              <w:rPr>
                <w:rFonts w:eastAsia="Batang"/>
                <w:lang w:eastAsia="ja-JP"/>
              </w:rPr>
              <w:t>ignore</w:t>
            </w:r>
          </w:p>
        </w:tc>
      </w:tr>
      <w:bookmarkEnd w:id="4751"/>
      <w:tr w:rsidR="00E6030C" w:rsidRPr="00FD0425" w14:paraId="18A3A942" w14:textId="77777777" w:rsidTr="0073372F">
        <w:tc>
          <w:tcPr>
            <w:tcW w:w="2160" w:type="dxa"/>
          </w:tcPr>
          <w:p w14:paraId="0494A107" w14:textId="77777777" w:rsidR="00E6030C" w:rsidRPr="00FD0425" w:rsidRDefault="00E6030C" w:rsidP="0073372F">
            <w:pPr>
              <w:pStyle w:val="TAL"/>
              <w:keepNext w:val="0"/>
              <w:keepLines w:val="0"/>
              <w:widowControl w:val="0"/>
              <w:ind w:left="340"/>
              <w:rPr>
                <w:lang w:eastAsia="ja-JP"/>
              </w:rPr>
            </w:pPr>
            <w:r w:rsidRPr="00FD0425">
              <w:rPr>
                <w:lang w:eastAsia="ja-JP"/>
              </w:rPr>
              <w:t>&gt;&gt;&gt;QoS Flows not Admitted List</w:t>
            </w:r>
          </w:p>
        </w:tc>
        <w:tc>
          <w:tcPr>
            <w:tcW w:w="1080" w:type="dxa"/>
          </w:tcPr>
          <w:p w14:paraId="54F2354D" w14:textId="77777777" w:rsidR="00E6030C" w:rsidRPr="00FD0425" w:rsidRDefault="00E6030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AF3A7CE" w14:textId="77777777" w:rsidR="00E6030C" w:rsidRPr="00FD0425" w:rsidRDefault="00E6030C" w:rsidP="0073372F">
            <w:pPr>
              <w:pStyle w:val="TAL"/>
              <w:keepNext w:val="0"/>
              <w:keepLines w:val="0"/>
              <w:widowControl w:val="0"/>
              <w:rPr>
                <w:lang w:eastAsia="ja-JP"/>
              </w:rPr>
            </w:pPr>
          </w:p>
        </w:tc>
        <w:tc>
          <w:tcPr>
            <w:tcW w:w="1512" w:type="dxa"/>
          </w:tcPr>
          <w:p w14:paraId="20798C10" w14:textId="77777777" w:rsidR="00E6030C" w:rsidRPr="00FD0425" w:rsidRDefault="00E6030C" w:rsidP="0073372F">
            <w:pPr>
              <w:pStyle w:val="TAL"/>
              <w:keepNext w:val="0"/>
              <w:keepLines w:val="0"/>
              <w:widowControl w:val="0"/>
              <w:rPr>
                <w:lang w:eastAsia="ja-JP"/>
              </w:rPr>
            </w:pPr>
            <w:r w:rsidRPr="00FD0425">
              <w:rPr>
                <w:lang w:eastAsia="ja-JP"/>
              </w:rPr>
              <w:t>QoS Flow List with Cause</w:t>
            </w:r>
          </w:p>
          <w:p w14:paraId="71FF0FF6" w14:textId="77777777" w:rsidR="00E6030C" w:rsidRPr="00FD0425" w:rsidRDefault="00E6030C" w:rsidP="0073372F">
            <w:pPr>
              <w:pStyle w:val="TAL"/>
              <w:keepNext w:val="0"/>
              <w:keepLines w:val="0"/>
              <w:widowControl w:val="0"/>
              <w:rPr>
                <w:lang w:eastAsia="ja-JP"/>
              </w:rPr>
            </w:pPr>
            <w:r w:rsidRPr="00FD0425">
              <w:rPr>
                <w:rFonts w:eastAsia="Batang"/>
                <w:lang w:eastAsia="ja-JP"/>
              </w:rPr>
              <w:t>9.2.1.4</w:t>
            </w:r>
          </w:p>
        </w:tc>
        <w:tc>
          <w:tcPr>
            <w:tcW w:w="1728" w:type="dxa"/>
          </w:tcPr>
          <w:p w14:paraId="61143B83" w14:textId="77777777" w:rsidR="00E6030C" w:rsidRPr="00FD0425" w:rsidRDefault="00E6030C" w:rsidP="0073372F">
            <w:pPr>
              <w:pStyle w:val="TAL"/>
              <w:keepNext w:val="0"/>
              <w:keepLines w:val="0"/>
              <w:widowControl w:val="0"/>
              <w:rPr>
                <w:rFonts w:eastAsia="Batang"/>
                <w:lang w:eastAsia="ja-JP"/>
              </w:rPr>
            </w:pPr>
          </w:p>
        </w:tc>
        <w:tc>
          <w:tcPr>
            <w:tcW w:w="1080" w:type="dxa"/>
          </w:tcPr>
          <w:p w14:paraId="603C0733" w14:textId="77777777" w:rsidR="00E6030C" w:rsidRPr="00FD0425" w:rsidRDefault="00E6030C" w:rsidP="0073372F">
            <w:pPr>
              <w:pStyle w:val="TAC"/>
              <w:keepNext w:val="0"/>
              <w:keepLines w:val="0"/>
              <w:widowControl w:val="0"/>
              <w:rPr>
                <w:lang w:eastAsia="ja-JP"/>
              </w:rPr>
            </w:pPr>
            <w:r w:rsidRPr="00FD0425">
              <w:t>–</w:t>
            </w:r>
          </w:p>
        </w:tc>
        <w:tc>
          <w:tcPr>
            <w:tcW w:w="1080" w:type="dxa"/>
          </w:tcPr>
          <w:p w14:paraId="79ED1DF8" w14:textId="77777777" w:rsidR="00E6030C" w:rsidRPr="00FD0425" w:rsidRDefault="00E6030C" w:rsidP="0073372F">
            <w:pPr>
              <w:pStyle w:val="TAC"/>
              <w:keepNext w:val="0"/>
              <w:keepLines w:val="0"/>
              <w:widowControl w:val="0"/>
              <w:rPr>
                <w:lang w:eastAsia="ja-JP"/>
              </w:rPr>
            </w:pPr>
          </w:p>
        </w:tc>
      </w:tr>
      <w:tr w:rsidR="00E6030C" w:rsidRPr="00FD0425" w14:paraId="20220B3D" w14:textId="77777777" w:rsidTr="0073372F">
        <w:tc>
          <w:tcPr>
            <w:tcW w:w="2160" w:type="dxa"/>
          </w:tcPr>
          <w:p w14:paraId="59A10DAF" w14:textId="77777777" w:rsidR="00E6030C" w:rsidRPr="00FD0425" w:rsidRDefault="00E6030C" w:rsidP="0073372F">
            <w:pPr>
              <w:pStyle w:val="TAL"/>
              <w:keepNext w:val="0"/>
              <w:keepLines w:val="0"/>
              <w:widowControl w:val="0"/>
              <w:ind w:left="340"/>
              <w:rPr>
                <w:lang w:eastAsia="ja-JP"/>
              </w:rPr>
            </w:pPr>
            <w:r w:rsidRPr="00FD0425">
              <w:rPr>
                <w:lang w:eastAsia="ja-JP"/>
              </w:rPr>
              <w:t>&gt;&gt;&gt;Data Forwarding Info from target NG-RAN node</w:t>
            </w:r>
          </w:p>
        </w:tc>
        <w:tc>
          <w:tcPr>
            <w:tcW w:w="1080" w:type="dxa"/>
          </w:tcPr>
          <w:p w14:paraId="1296E212" w14:textId="77777777" w:rsidR="00E6030C" w:rsidRPr="00FD0425" w:rsidRDefault="00E6030C" w:rsidP="0073372F">
            <w:pPr>
              <w:pStyle w:val="TAL"/>
              <w:keepNext w:val="0"/>
              <w:keepLines w:val="0"/>
              <w:widowControl w:val="0"/>
              <w:rPr>
                <w:rFonts w:eastAsia="Batang"/>
                <w:lang w:eastAsia="ja-JP"/>
              </w:rPr>
            </w:pPr>
            <w:r w:rsidRPr="00FD0425">
              <w:rPr>
                <w:lang w:eastAsia="zh-CN"/>
              </w:rPr>
              <w:t>O</w:t>
            </w:r>
          </w:p>
        </w:tc>
        <w:tc>
          <w:tcPr>
            <w:tcW w:w="1080" w:type="dxa"/>
          </w:tcPr>
          <w:p w14:paraId="416B8ACE" w14:textId="77777777" w:rsidR="00E6030C" w:rsidRPr="00FD0425" w:rsidRDefault="00E6030C" w:rsidP="0073372F">
            <w:pPr>
              <w:pStyle w:val="TAL"/>
              <w:keepNext w:val="0"/>
              <w:keepLines w:val="0"/>
              <w:widowControl w:val="0"/>
              <w:rPr>
                <w:lang w:eastAsia="ja-JP"/>
              </w:rPr>
            </w:pPr>
          </w:p>
        </w:tc>
        <w:tc>
          <w:tcPr>
            <w:tcW w:w="1512" w:type="dxa"/>
          </w:tcPr>
          <w:p w14:paraId="55B8D880" w14:textId="77777777" w:rsidR="00E6030C" w:rsidRPr="00FD0425" w:rsidRDefault="00E6030C" w:rsidP="0073372F">
            <w:pPr>
              <w:pStyle w:val="TAL"/>
              <w:keepNext w:val="0"/>
              <w:keepLines w:val="0"/>
              <w:widowControl w:val="0"/>
              <w:rPr>
                <w:lang w:eastAsia="ja-JP"/>
              </w:rPr>
            </w:pPr>
            <w:r w:rsidRPr="00FD0425">
              <w:rPr>
                <w:lang w:eastAsia="ja-JP"/>
              </w:rPr>
              <w:t>9.2.1.16</w:t>
            </w:r>
          </w:p>
        </w:tc>
        <w:tc>
          <w:tcPr>
            <w:tcW w:w="1728" w:type="dxa"/>
          </w:tcPr>
          <w:p w14:paraId="2F569445" w14:textId="77777777" w:rsidR="00E6030C" w:rsidRPr="00FD0425" w:rsidRDefault="00E6030C" w:rsidP="0073372F">
            <w:pPr>
              <w:pStyle w:val="TAL"/>
              <w:keepNext w:val="0"/>
              <w:keepLines w:val="0"/>
              <w:widowControl w:val="0"/>
              <w:rPr>
                <w:rFonts w:eastAsia="Batang"/>
                <w:lang w:eastAsia="ja-JP"/>
              </w:rPr>
            </w:pPr>
          </w:p>
        </w:tc>
        <w:tc>
          <w:tcPr>
            <w:tcW w:w="1080" w:type="dxa"/>
          </w:tcPr>
          <w:p w14:paraId="2782F8E1" w14:textId="77777777" w:rsidR="00E6030C" w:rsidRPr="00FD0425" w:rsidRDefault="00E6030C" w:rsidP="0073372F">
            <w:pPr>
              <w:pStyle w:val="TAC"/>
              <w:keepNext w:val="0"/>
              <w:keepLines w:val="0"/>
              <w:widowControl w:val="0"/>
              <w:rPr>
                <w:rFonts w:eastAsia="Batang"/>
                <w:lang w:eastAsia="ja-JP"/>
              </w:rPr>
            </w:pPr>
            <w:r w:rsidRPr="00FD0425">
              <w:t>–</w:t>
            </w:r>
          </w:p>
        </w:tc>
        <w:tc>
          <w:tcPr>
            <w:tcW w:w="1080" w:type="dxa"/>
          </w:tcPr>
          <w:p w14:paraId="66929319" w14:textId="77777777" w:rsidR="00E6030C" w:rsidRPr="00FD0425" w:rsidRDefault="00E6030C" w:rsidP="0073372F">
            <w:pPr>
              <w:pStyle w:val="TAC"/>
              <w:keepNext w:val="0"/>
              <w:keepLines w:val="0"/>
              <w:widowControl w:val="0"/>
              <w:rPr>
                <w:rFonts w:eastAsia="Batang"/>
                <w:lang w:eastAsia="ja-JP"/>
              </w:rPr>
            </w:pPr>
          </w:p>
        </w:tc>
      </w:tr>
      <w:tr w:rsidR="00E6030C" w:rsidRPr="00FD0425" w14:paraId="45CC03B9" w14:textId="77777777" w:rsidTr="0073372F">
        <w:tc>
          <w:tcPr>
            <w:tcW w:w="2160" w:type="dxa"/>
          </w:tcPr>
          <w:p w14:paraId="5515DEE1" w14:textId="77777777" w:rsidR="00E6030C" w:rsidRPr="00FD0425" w:rsidRDefault="00E6030C" w:rsidP="0073372F">
            <w:pPr>
              <w:pStyle w:val="TAL"/>
              <w:keepNext w:val="0"/>
              <w:keepLines w:val="0"/>
              <w:widowControl w:val="0"/>
              <w:ind w:left="340"/>
              <w:rPr>
                <w:lang w:eastAsia="ja-JP"/>
              </w:rPr>
            </w:pPr>
            <w:r w:rsidRPr="00FD0425">
              <w:rPr>
                <w:lang w:eastAsia="ja-JP"/>
              </w:rPr>
              <w:t>&gt;&gt;&gt;</w:t>
            </w:r>
            <w:r w:rsidRPr="00FD0425">
              <w:rPr>
                <w:rFonts w:hint="eastAsia"/>
                <w:lang w:eastAsia="ja-JP"/>
              </w:rPr>
              <w:t xml:space="preserve">Secondary </w:t>
            </w:r>
            <w:r w:rsidRPr="00FD0425">
              <w:rPr>
                <w:lang w:eastAsia="ja-JP"/>
              </w:rPr>
              <w:t>Data Forwarding Info from target NG-RAN node</w:t>
            </w:r>
            <w:r w:rsidRPr="00FD0425">
              <w:rPr>
                <w:rFonts w:hint="eastAsia"/>
                <w:lang w:eastAsia="ja-JP"/>
              </w:rPr>
              <w:t xml:space="preserve"> List</w:t>
            </w:r>
          </w:p>
        </w:tc>
        <w:tc>
          <w:tcPr>
            <w:tcW w:w="1080" w:type="dxa"/>
          </w:tcPr>
          <w:p w14:paraId="43142EA9" w14:textId="77777777" w:rsidR="00E6030C" w:rsidRPr="00FD0425" w:rsidRDefault="00E6030C" w:rsidP="0073372F">
            <w:pPr>
              <w:pStyle w:val="TAL"/>
              <w:keepNext w:val="0"/>
              <w:keepLines w:val="0"/>
              <w:widowControl w:val="0"/>
              <w:rPr>
                <w:lang w:eastAsia="zh-CN"/>
              </w:rPr>
            </w:pPr>
            <w:r w:rsidRPr="00FD0425">
              <w:rPr>
                <w:rFonts w:hint="eastAsia"/>
                <w:lang w:eastAsia="zh-CN"/>
              </w:rPr>
              <w:t>O</w:t>
            </w:r>
          </w:p>
        </w:tc>
        <w:tc>
          <w:tcPr>
            <w:tcW w:w="1080" w:type="dxa"/>
          </w:tcPr>
          <w:p w14:paraId="784EE9D3" w14:textId="77777777" w:rsidR="00E6030C" w:rsidRPr="00FD0425" w:rsidRDefault="00E6030C" w:rsidP="0073372F">
            <w:pPr>
              <w:pStyle w:val="TAL"/>
              <w:keepNext w:val="0"/>
              <w:keepLines w:val="0"/>
              <w:widowControl w:val="0"/>
              <w:rPr>
                <w:lang w:eastAsia="ja-JP"/>
              </w:rPr>
            </w:pPr>
          </w:p>
        </w:tc>
        <w:tc>
          <w:tcPr>
            <w:tcW w:w="1512" w:type="dxa"/>
          </w:tcPr>
          <w:p w14:paraId="066D3B18" w14:textId="77777777" w:rsidR="00E6030C" w:rsidRPr="00FD0425" w:rsidRDefault="00E6030C" w:rsidP="0073372F">
            <w:pPr>
              <w:pStyle w:val="TAL"/>
              <w:keepNext w:val="0"/>
              <w:keepLines w:val="0"/>
              <w:widowControl w:val="0"/>
              <w:rPr>
                <w:lang w:eastAsia="ja-JP"/>
              </w:rPr>
            </w:pPr>
            <w:r w:rsidRPr="00FD0425">
              <w:t>9.2.1.31</w:t>
            </w:r>
          </w:p>
        </w:tc>
        <w:tc>
          <w:tcPr>
            <w:tcW w:w="1728" w:type="dxa"/>
          </w:tcPr>
          <w:p w14:paraId="2780A983" w14:textId="77777777" w:rsidR="00E6030C" w:rsidRPr="00FD0425" w:rsidRDefault="00E6030C" w:rsidP="0073372F">
            <w:pPr>
              <w:pStyle w:val="TAL"/>
              <w:keepNext w:val="0"/>
              <w:keepLines w:val="0"/>
              <w:widowControl w:val="0"/>
              <w:rPr>
                <w:rFonts w:eastAsia="Batang"/>
                <w:lang w:eastAsia="ja-JP"/>
              </w:rPr>
            </w:pPr>
            <w:r w:rsidRPr="00FD0425">
              <w:rPr>
                <w:rFonts w:hint="eastAsia"/>
                <w:lang w:eastAsia="zh-CN"/>
              </w:rPr>
              <w:t>This IE would be present only when the target M-NG-RAN node decide to split a PDU session between MN and SN</w:t>
            </w:r>
          </w:p>
        </w:tc>
        <w:tc>
          <w:tcPr>
            <w:tcW w:w="1080" w:type="dxa"/>
          </w:tcPr>
          <w:p w14:paraId="0DF3DD5C" w14:textId="77777777" w:rsidR="00E6030C" w:rsidRPr="00FD0425" w:rsidRDefault="00E6030C" w:rsidP="0073372F">
            <w:pPr>
              <w:pStyle w:val="TAC"/>
              <w:keepNext w:val="0"/>
              <w:keepLines w:val="0"/>
              <w:widowControl w:val="0"/>
              <w:rPr>
                <w:lang w:eastAsia="zh-CN"/>
              </w:rPr>
            </w:pPr>
            <w:r w:rsidRPr="00FD0425">
              <w:t>YES</w:t>
            </w:r>
          </w:p>
        </w:tc>
        <w:tc>
          <w:tcPr>
            <w:tcW w:w="1080" w:type="dxa"/>
          </w:tcPr>
          <w:p w14:paraId="5F7FD2EF" w14:textId="77777777" w:rsidR="00E6030C" w:rsidRPr="00FD0425" w:rsidRDefault="00E6030C" w:rsidP="0073372F">
            <w:pPr>
              <w:pStyle w:val="TAC"/>
              <w:keepNext w:val="0"/>
              <w:keepLines w:val="0"/>
              <w:widowControl w:val="0"/>
              <w:rPr>
                <w:lang w:eastAsia="zh-CN"/>
              </w:rPr>
            </w:pPr>
            <w:r w:rsidRPr="00FD0425">
              <w:t>ignore</w:t>
            </w:r>
          </w:p>
        </w:tc>
      </w:tr>
    </w:tbl>
    <w:p w14:paraId="3EB7B570"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9D08CA8" w14:textId="77777777" w:rsidTr="00694C97">
        <w:tc>
          <w:tcPr>
            <w:tcW w:w="3686" w:type="dxa"/>
          </w:tcPr>
          <w:p w14:paraId="28B84C60"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156CBAD"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027A7AE6" w14:textId="77777777" w:rsidTr="00694C97">
        <w:tc>
          <w:tcPr>
            <w:tcW w:w="3686" w:type="dxa"/>
          </w:tcPr>
          <w:p w14:paraId="10B0D69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6B24EBE4"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r w:rsidR="00F02090" w:rsidRPr="00FD0425" w14:paraId="170F65B2" w14:textId="77777777" w:rsidTr="00694C97">
        <w:tc>
          <w:tcPr>
            <w:tcW w:w="3686" w:type="dxa"/>
          </w:tcPr>
          <w:p w14:paraId="2FC980C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70" w:type="dxa"/>
          </w:tcPr>
          <w:p w14:paraId="605E271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bookmarkEnd w:id="4730"/>
    </w:tbl>
    <w:p w14:paraId="44BD0F31" w14:textId="77777777" w:rsidR="00F02090" w:rsidRPr="00FD0425" w:rsidRDefault="00F02090" w:rsidP="0073372F">
      <w:pPr>
        <w:widowControl w:val="0"/>
        <w:rPr>
          <w:lang w:eastAsia="ja-JP"/>
        </w:rPr>
      </w:pPr>
    </w:p>
    <w:p w14:paraId="23FCA71D" w14:textId="77777777" w:rsidR="00F02090" w:rsidRPr="00FD0425" w:rsidRDefault="00F02090" w:rsidP="0073372F">
      <w:pPr>
        <w:pStyle w:val="Heading4"/>
        <w:keepNext w:val="0"/>
        <w:keepLines w:val="0"/>
        <w:widowControl w:val="0"/>
      </w:pPr>
      <w:bookmarkStart w:id="4752" w:name="_CR9_2_1_3"/>
      <w:bookmarkStart w:id="4753" w:name="_Toc20955238"/>
      <w:bookmarkStart w:id="4754" w:name="_Toc29991435"/>
      <w:bookmarkStart w:id="4755" w:name="_Toc36555835"/>
      <w:bookmarkStart w:id="4756" w:name="_Toc44497555"/>
      <w:bookmarkStart w:id="4757" w:name="_Toc45107943"/>
      <w:bookmarkStart w:id="4758" w:name="_Toc45901563"/>
      <w:bookmarkStart w:id="4759" w:name="_Toc51850642"/>
      <w:bookmarkStart w:id="4760" w:name="_Toc56693645"/>
      <w:bookmarkStart w:id="4761" w:name="_Toc64447188"/>
      <w:bookmarkStart w:id="4762" w:name="_Toc66286682"/>
      <w:bookmarkStart w:id="4763" w:name="_Toc74151377"/>
      <w:bookmarkStart w:id="4764" w:name="_Toc88653849"/>
      <w:bookmarkStart w:id="4765" w:name="_Toc97904205"/>
      <w:bookmarkStart w:id="4766" w:name="_Toc105175246"/>
      <w:bookmarkStart w:id="4767" w:name="_Toc113826276"/>
      <w:bookmarkStart w:id="4768" w:name="_Toc146227576"/>
      <w:bookmarkEnd w:id="4752"/>
      <w:r w:rsidRPr="00FD0425">
        <w:t>9.2.1.3</w:t>
      </w:r>
      <w:r w:rsidRPr="00FD0425">
        <w:tab/>
        <w:t>PDU Session Resources Not Admitted List</w:t>
      </w:r>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p>
    <w:p w14:paraId="2EA3D4FC" w14:textId="77777777" w:rsidR="00F02090" w:rsidRPr="00FD0425" w:rsidRDefault="00F02090" w:rsidP="0073372F">
      <w:pPr>
        <w:widowControl w:val="0"/>
      </w:pPr>
      <w:r w:rsidRPr="00FD0425">
        <w:t>This IE contains a list of PDU session resources which were not admitted to be added or modified.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77D9553" w14:textId="77777777" w:rsidTr="005926E2">
        <w:tc>
          <w:tcPr>
            <w:tcW w:w="2448" w:type="dxa"/>
          </w:tcPr>
          <w:p w14:paraId="5E2E8C0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BEE97F"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491077C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7CF70C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C25215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FDD2246" w14:textId="77777777" w:rsidTr="005926E2">
        <w:tc>
          <w:tcPr>
            <w:tcW w:w="2448" w:type="dxa"/>
          </w:tcPr>
          <w:p w14:paraId="77D64EE4" w14:textId="77777777" w:rsidR="00F02090" w:rsidRPr="00FD0425" w:rsidRDefault="00F02090" w:rsidP="0073372F">
            <w:pPr>
              <w:pStyle w:val="TAL"/>
              <w:keepNext w:val="0"/>
              <w:keepLines w:val="0"/>
              <w:widowControl w:val="0"/>
              <w:rPr>
                <w:b/>
                <w:lang w:eastAsia="ja-JP"/>
              </w:rPr>
            </w:pPr>
            <w:r w:rsidRPr="00FD0425">
              <w:rPr>
                <w:b/>
                <w:lang w:eastAsia="ja-JP"/>
              </w:rPr>
              <w:t>PDU Session Resources Not Admitted</w:t>
            </w:r>
            <w:r w:rsidRPr="00FD0425">
              <w:rPr>
                <w:rFonts w:eastAsia="MS Mincho"/>
                <w:b/>
                <w:lang w:eastAsia="ja-JP"/>
              </w:rPr>
              <w:t xml:space="preserve"> List</w:t>
            </w:r>
          </w:p>
        </w:tc>
        <w:tc>
          <w:tcPr>
            <w:tcW w:w="1080" w:type="dxa"/>
          </w:tcPr>
          <w:p w14:paraId="739D7471" w14:textId="77777777" w:rsidR="00F02090" w:rsidRPr="00FD0425" w:rsidRDefault="00F02090" w:rsidP="0073372F">
            <w:pPr>
              <w:pStyle w:val="TAL"/>
              <w:keepNext w:val="0"/>
              <w:keepLines w:val="0"/>
              <w:widowControl w:val="0"/>
              <w:rPr>
                <w:rFonts w:eastAsia="Batang"/>
                <w:lang w:eastAsia="ja-JP"/>
              </w:rPr>
            </w:pPr>
          </w:p>
        </w:tc>
        <w:tc>
          <w:tcPr>
            <w:tcW w:w="1440" w:type="dxa"/>
          </w:tcPr>
          <w:p w14:paraId="7A88F760"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w:t>
            </w:r>
          </w:p>
        </w:tc>
        <w:tc>
          <w:tcPr>
            <w:tcW w:w="1872" w:type="dxa"/>
          </w:tcPr>
          <w:p w14:paraId="73872677" w14:textId="77777777" w:rsidR="00F02090" w:rsidRPr="00FD0425" w:rsidRDefault="00F02090" w:rsidP="0073372F">
            <w:pPr>
              <w:pStyle w:val="TAL"/>
              <w:keepNext w:val="0"/>
              <w:keepLines w:val="0"/>
              <w:widowControl w:val="0"/>
              <w:rPr>
                <w:lang w:eastAsia="ja-JP"/>
              </w:rPr>
            </w:pPr>
          </w:p>
        </w:tc>
        <w:tc>
          <w:tcPr>
            <w:tcW w:w="2880" w:type="dxa"/>
          </w:tcPr>
          <w:p w14:paraId="22DBA888" w14:textId="77777777" w:rsidR="00F02090" w:rsidRPr="00FD0425" w:rsidRDefault="00F02090" w:rsidP="0073372F">
            <w:pPr>
              <w:pStyle w:val="TAL"/>
              <w:keepNext w:val="0"/>
              <w:keepLines w:val="0"/>
              <w:widowControl w:val="0"/>
              <w:rPr>
                <w:lang w:eastAsia="ja-JP"/>
              </w:rPr>
            </w:pPr>
          </w:p>
        </w:tc>
      </w:tr>
      <w:tr w:rsidR="00F02090" w:rsidRPr="00FD0425" w14:paraId="67228596" w14:textId="77777777" w:rsidTr="005926E2">
        <w:tc>
          <w:tcPr>
            <w:tcW w:w="2448" w:type="dxa"/>
          </w:tcPr>
          <w:p w14:paraId="4178D276" w14:textId="77777777" w:rsidR="00F02090" w:rsidRPr="00FD0425" w:rsidRDefault="00F02090" w:rsidP="0073372F">
            <w:pPr>
              <w:pStyle w:val="TAL"/>
              <w:keepNext w:val="0"/>
              <w:keepLines w:val="0"/>
              <w:widowControl w:val="0"/>
              <w:ind w:left="113"/>
              <w:rPr>
                <w:bCs/>
                <w:lang w:eastAsia="ja-JP"/>
              </w:rPr>
            </w:pPr>
            <w:r w:rsidRPr="00FD0425">
              <w:rPr>
                <w:bCs/>
                <w:lang w:eastAsia="ja-JP"/>
              </w:rPr>
              <w:t>&gt;</w:t>
            </w:r>
            <w:r w:rsidRPr="00FD0425">
              <w:rPr>
                <w:b/>
                <w:bCs/>
                <w:lang w:eastAsia="ja-JP"/>
              </w:rPr>
              <w:t xml:space="preserve">PDU Session Resources Not Admitted </w:t>
            </w:r>
            <w:r w:rsidRPr="00FD0425">
              <w:rPr>
                <w:rFonts w:eastAsia="MS Mincho"/>
                <w:b/>
                <w:bCs/>
                <w:lang w:eastAsia="ja-JP"/>
              </w:rPr>
              <w:t>Item</w:t>
            </w:r>
          </w:p>
        </w:tc>
        <w:tc>
          <w:tcPr>
            <w:tcW w:w="1080" w:type="dxa"/>
          </w:tcPr>
          <w:p w14:paraId="532EDC72" w14:textId="77777777" w:rsidR="00F02090" w:rsidRPr="00FD0425" w:rsidRDefault="00F02090" w:rsidP="0073372F">
            <w:pPr>
              <w:pStyle w:val="TAL"/>
              <w:keepNext w:val="0"/>
              <w:keepLines w:val="0"/>
              <w:widowControl w:val="0"/>
              <w:rPr>
                <w:rFonts w:eastAsia="Batang"/>
                <w:lang w:eastAsia="ja-JP"/>
              </w:rPr>
            </w:pPr>
          </w:p>
        </w:tc>
        <w:tc>
          <w:tcPr>
            <w:tcW w:w="1440" w:type="dxa"/>
          </w:tcPr>
          <w:p w14:paraId="47CBEA9D"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1..&lt;maxnoofPDUSessions&gt;</w:t>
            </w:r>
          </w:p>
        </w:tc>
        <w:tc>
          <w:tcPr>
            <w:tcW w:w="1872" w:type="dxa"/>
          </w:tcPr>
          <w:p w14:paraId="74F463C5" w14:textId="77777777" w:rsidR="00F02090" w:rsidRPr="00FD0425" w:rsidRDefault="00F02090" w:rsidP="0073372F">
            <w:pPr>
              <w:pStyle w:val="TAL"/>
              <w:keepNext w:val="0"/>
              <w:keepLines w:val="0"/>
              <w:widowControl w:val="0"/>
              <w:rPr>
                <w:lang w:eastAsia="ja-JP"/>
              </w:rPr>
            </w:pPr>
          </w:p>
        </w:tc>
        <w:tc>
          <w:tcPr>
            <w:tcW w:w="2880" w:type="dxa"/>
          </w:tcPr>
          <w:p w14:paraId="5EA47B7E" w14:textId="77777777" w:rsidR="00F02090" w:rsidRPr="00FD0425" w:rsidRDefault="00F02090" w:rsidP="0073372F">
            <w:pPr>
              <w:pStyle w:val="TAL"/>
              <w:keepNext w:val="0"/>
              <w:keepLines w:val="0"/>
              <w:widowControl w:val="0"/>
              <w:rPr>
                <w:lang w:eastAsia="ja-JP"/>
              </w:rPr>
            </w:pPr>
          </w:p>
        </w:tc>
      </w:tr>
      <w:tr w:rsidR="00F02090" w:rsidRPr="00FD0425" w14:paraId="498E392F" w14:textId="77777777" w:rsidTr="005926E2">
        <w:tc>
          <w:tcPr>
            <w:tcW w:w="2448" w:type="dxa"/>
          </w:tcPr>
          <w:p w14:paraId="326BAC27"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 xml:space="preserve">&gt;&gt;PDU Session </w:t>
            </w:r>
            <w:r w:rsidRPr="00FD0425">
              <w:rPr>
                <w:lang w:eastAsia="ja-JP"/>
              </w:rPr>
              <w:t xml:space="preserve">ID </w:t>
            </w:r>
          </w:p>
        </w:tc>
        <w:tc>
          <w:tcPr>
            <w:tcW w:w="1080" w:type="dxa"/>
          </w:tcPr>
          <w:p w14:paraId="67B813C8"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1BDBC1AA" w14:textId="77777777" w:rsidR="00F02090" w:rsidRPr="00FD0425" w:rsidRDefault="00F02090" w:rsidP="0073372F">
            <w:pPr>
              <w:pStyle w:val="TAL"/>
              <w:keepNext w:val="0"/>
              <w:keepLines w:val="0"/>
              <w:widowControl w:val="0"/>
              <w:rPr>
                <w:lang w:eastAsia="ja-JP"/>
              </w:rPr>
            </w:pPr>
          </w:p>
        </w:tc>
        <w:tc>
          <w:tcPr>
            <w:tcW w:w="1872" w:type="dxa"/>
          </w:tcPr>
          <w:p w14:paraId="58A160B6"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42080AAC" w14:textId="77777777" w:rsidR="00F02090" w:rsidRPr="00FD0425" w:rsidRDefault="00F02090" w:rsidP="0073372F">
            <w:pPr>
              <w:pStyle w:val="TAL"/>
              <w:keepNext w:val="0"/>
              <w:keepLines w:val="0"/>
              <w:widowControl w:val="0"/>
              <w:rPr>
                <w:lang w:eastAsia="ja-JP"/>
              </w:rPr>
            </w:pPr>
          </w:p>
        </w:tc>
      </w:tr>
      <w:tr w:rsidR="00F02090" w:rsidRPr="00FD0425" w14:paraId="6522AFC8" w14:textId="77777777" w:rsidTr="005926E2">
        <w:tc>
          <w:tcPr>
            <w:tcW w:w="2448" w:type="dxa"/>
          </w:tcPr>
          <w:p w14:paraId="70348B99"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&gt;&gt;Cause</w:t>
            </w:r>
          </w:p>
        </w:tc>
        <w:tc>
          <w:tcPr>
            <w:tcW w:w="1080" w:type="dxa"/>
          </w:tcPr>
          <w:p w14:paraId="2ADC7062"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440" w:type="dxa"/>
          </w:tcPr>
          <w:p w14:paraId="65D0268F" w14:textId="77777777" w:rsidR="00F02090" w:rsidRPr="00FD0425" w:rsidRDefault="00F02090" w:rsidP="0073372F">
            <w:pPr>
              <w:pStyle w:val="TAL"/>
              <w:keepNext w:val="0"/>
              <w:keepLines w:val="0"/>
              <w:widowControl w:val="0"/>
              <w:rPr>
                <w:lang w:eastAsia="ja-JP"/>
              </w:rPr>
            </w:pPr>
          </w:p>
        </w:tc>
        <w:tc>
          <w:tcPr>
            <w:tcW w:w="1872" w:type="dxa"/>
          </w:tcPr>
          <w:p w14:paraId="7D64164F"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03B8D727" w14:textId="77777777" w:rsidR="00F02090" w:rsidRPr="00FD0425" w:rsidRDefault="00F02090" w:rsidP="0073372F">
            <w:pPr>
              <w:pStyle w:val="TAL"/>
              <w:keepNext w:val="0"/>
              <w:keepLines w:val="0"/>
              <w:widowControl w:val="0"/>
              <w:rPr>
                <w:lang w:eastAsia="ja-JP"/>
              </w:rPr>
            </w:pPr>
          </w:p>
        </w:tc>
      </w:tr>
    </w:tbl>
    <w:p w14:paraId="7EBE89D5" w14:textId="77777777" w:rsidR="00F02090" w:rsidRPr="00FD0425" w:rsidRDefault="00F02090" w:rsidP="0073372F">
      <w:pPr>
        <w:widowControl w:val="0"/>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FD0425" w14:paraId="6A74415E" w14:textId="77777777" w:rsidTr="00694C97">
        <w:tc>
          <w:tcPr>
            <w:tcW w:w="3686" w:type="dxa"/>
          </w:tcPr>
          <w:p w14:paraId="6EBAAC1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353" w:type="dxa"/>
          </w:tcPr>
          <w:p w14:paraId="0A689DA4"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61A5421" w14:textId="77777777" w:rsidTr="00694C97">
        <w:tc>
          <w:tcPr>
            <w:tcW w:w="3686" w:type="dxa"/>
          </w:tcPr>
          <w:p w14:paraId="08FC941C"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353" w:type="dxa"/>
          </w:tcPr>
          <w:p w14:paraId="5CCAAB4B"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1B1A67CF" w14:textId="77777777" w:rsidR="00F02090" w:rsidRPr="00FD0425" w:rsidRDefault="00F02090" w:rsidP="0073372F">
      <w:pPr>
        <w:widowControl w:val="0"/>
        <w:rPr>
          <w:lang w:val="fr-FR"/>
        </w:rPr>
      </w:pPr>
    </w:p>
    <w:p w14:paraId="5F0D204D" w14:textId="77777777" w:rsidR="00F02090" w:rsidRPr="00FD0425" w:rsidRDefault="00F02090" w:rsidP="0073372F">
      <w:pPr>
        <w:pStyle w:val="Heading4"/>
        <w:keepNext w:val="0"/>
        <w:keepLines w:val="0"/>
        <w:widowControl w:val="0"/>
        <w:rPr>
          <w:lang w:val="fr-FR"/>
        </w:rPr>
      </w:pPr>
      <w:bookmarkStart w:id="4769" w:name="_CR9_2_1_4"/>
      <w:bookmarkStart w:id="4770" w:name="_Toc20955239"/>
      <w:bookmarkStart w:id="4771" w:name="_Toc29991436"/>
      <w:bookmarkStart w:id="4772" w:name="_Toc36555836"/>
      <w:bookmarkStart w:id="4773" w:name="_Toc44497556"/>
      <w:bookmarkStart w:id="4774" w:name="_Toc45107944"/>
      <w:bookmarkStart w:id="4775" w:name="_Toc45901564"/>
      <w:bookmarkStart w:id="4776" w:name="_Toc51850643"/>
      <w:bookmarkStart w:id="4777" w:name="_Toc56693646"/>
      <w:bookmarkStart w:id="4778" w:name="_Toc64447189"/>
      <w:bookmarkStart w:id="4779" w:name="_Toc66286683"/>
      <w:bookmarkStart w:id="4780" w:name="_Toc74151378"/>
      <w:bookmarkStart w:id="4781" w:name="_Toc88653850"/>
      <w:bookmarkStart w:id="4782" w:name="_Toc97904206"/>
      <w:bookmarkStart w:id="4783" w:name="_Toc105175247"/>
      <w:bookmarkStart w:id="4784" w:name="_Toc113826277"/>
      <w:bookmarkStart w:id="4785" w:name="_Toc146227577"/>
      <w:bookmarkEnd w:id="4769"/>
      <w:r w:rsidRPr="00FD0425">
        <w:rPr>
          <w:lang w:val="fr-FR"/>
        </w:rPr>
        <w:t>9.2.1.4</w:t>
      </w:r>
      <w:r w:rsidRPr="00FD0425">
        <w:rPr>
          <w:lang w:val="fr-FR"/>
        </w:rPr>
        <w:tab/>
      </w:r>
      <w:r w:rsidRPr="00FD0425">
        <w:rPr>
          <w:rFonts w:hint="eastAsia"/>
          <w:lang w:val="fr-FR"/>
        </w:rPr>
        <w:t xml:space="preserve">QoS Flow </w:t>
      </w:r>
      <w:r w:rsidRPr="00FD0425">
        <w:rPr>
          <w:lang w:val="fr-FR"/>
        </w:rPr>
        <w:t>List with Cause</w:t>
      </w:r>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p>
    <w:p w14:paraId="159D1B58" w14:textId="77777777" w:rsidR="00F02090" w:rsidRPr="00FD0425" w:rsidRDefault="00F02090" w:rsidP="0073372F">
      <w:pPr>
        <w:widowControl w:val="0"/>
        <w:rPr>
          <w:lang w:eastAsia="zh-CN"/>
        </w:rPr>
      </w:pPr>
      <w:r w:rsidRPr="00FD0425">
        <w:t xml:space="preserve">This IE contains a list of </w:t>
      </w:r>
      <w:r w:rsidRPr="00FD0425">
        <w:rPr>
          <w:rFonts w:hint="eastAsia"/>
          <w:lang w:eastAsia="zh-CN"/>
        </w:rPr>
        <w:t>QoS flow</w:t>
      </w:r>
      <w:r w:rsidRPr="00FD0425">
        <w:t>s with a cause value.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DC51810" w14:textId="77777777" w:rsidTr="005926E2">
        <w:tc>
          <w:tcPr>
            <w:tcW w:w="2448" w:type="dxa"/>
          </w:tcPr>
          <w:p w14:paraId="472EAB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47AFCD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D432E5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555455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3534D3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1D34BF4" w14:textId="77777777" w:rsidTr="005926E2">
        <w:tc>
          <w:tcPr>
            <w:tcW w:w="2448" w:type="dxa"/>
          </w:tcPr>
          <w:p w14:paraId="5D38C752" w14:textId="77777777" w:rsidR="00F02090" w:rsidRPr="00FD0425" w:rsidRDefault="00F02090" w:rsidP="0073372F">
            <w:pPr>
              <w:pStyle w:val="TAL"/>
              <w:keepNext w:val="0"/>
              <w:keepLines w:val="0"/>
              <w:widowControl w:val="0"/>
              <w:rPr>
                <w:b/>
                <w:bCs/>
                <w:iCs/>
                <w:lang w:eastAsia="ja-JP"/>
              </w:rPr>
            </w:pPr>
            <w:r w:rsidRPr="00FD0425">
              <w:rPr>
                <w:rFonts w:hint="eastAsia"/>
                <w:b/>
                <w:lang w:eastAsia="zh-CN"/>
              </w:rPr>
              <w:t>QoS Flow</w:t>
            </w:r>
            <w:r w:rsidRPr="00FD0425">
              <w:rPr>
                <w:rFonts w:eastAsia="MS Mincho"/>
                <w:b/>
                <w:lang w:eastAsia="ja-JP"/>
              </w:rPr>
              <w:t xml:space="preserve"> with Cause Item</w:t>
            </w:r>
          </w:p>
        </w:tc>
        <w:tc>
          <w:tcPr>
            <w:tcW w:w="1080" w:type="dxa"/>
          </w:tcPr>
          <w:p w14:paraId="664386C1" w14:textId="77777777" w:rsidR="00F02090" w:rsidRPr="00FD0425" w:rsidRDefault="00F02090" w:rsidP="0073372F">
            <w:pPr>
              <w:pStyle w:val="TAL"/>
              <w:keepNext w:val="0"/>
              <w:keepLines w:val="0"/>
              <w:widowControl w:val="0"/>
              <w:rPr>
                <w:rFonts w:eastAsia="Batang"/>
                <w:lang w:eastAsia="ja-JP"/>
              </w:rPr>
            </w:pPr>
          </w:p>
        </w:tc>
        <w:tc>
          <w:tcPr>
            <w:tcW w:w="1440" w:type="dxa"/>
          </w:tcPr>
          <w:p w14:paraId="47957E84"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72" w:type="dxa"/>
          </w:tcPr>
          <w:p w14:paraId="4D237714" w14:textId="77777777" w:rsidR="00F02090" w:rsidRPr="00FD0425" w:rsidRDefault="00F02090" w:rsidP="0073372F">
            <w:pPr>
              <w:pStyle w:val="TAL"/>
              <w:keepNext w:val="0"/>
              <w:keepLines w:val="0"/>
              <w:widowControl w:val="0"/>
              <w:rPr>
                <w:lang w:eastAsia="ja-JP"/>
              </w:rPr>
            </w:pPr>
          </w:p>
        </w:tc>
        <w:tc>
          <w:tcPr>
            <w:tcW w:w="2880" w:type="dxa"/>
          </w:tcPr>
          <w:p w14:paraId="649C0E09" w14:textId="77777777" w:rsidR="00F02090" w:rsidRPr="00FD0425" w:rsidRDefault="00F02090" w:rsidP="0073372F">
            <w:pPr>
              <w:pStyle w:val="TAL"/>
              <w:keepNext w:val="0"/>
              <w:keepLines w:val="0"/>
              <w:widowControl w:val="0"/>
              <w:rPr>
                <w:lang w:eastAsia="ja-JP"/>
              </w:rPr>
            </w:pPr>
          </w:p>
        </w:tc>
      </w:tr>
      <w:tr w:rsidR="00F02090" w:rsidRPr="00FD0425" w14:paraId="657C71D9" w14:textId="77777777" w:rsidTr="005926E2">
        <w:tc>
          <w:tcPr>
            <w:tcW w:w="2448" w:type="dxa"/>
          </w:tcPr>
          <w:p w14:paraId="3215C3EE" w14:textId="77777777" w:rsidR="00F02090" w:rsidRPr="00FD0425" w:rsidRDefault="00F02090" w:rsidP="0073372F">
            <w:pPr>
              <w:pStyle w:val="TAL"/>
              <w:keepNext w:val="0"/>
              <w:keepLines w:val="0"/>
              <w:widowControl w:val="0"/>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080A57B5"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0FD370DB" w14:textId="77777777" w:rsidR="00F02090" w:rsidRPr="00FD0425" w:rsidRDefault="00F02090" w:rsidP="0073372F">
            <w:pPr>
              <w:pStyle w:val="TAL"/>
              <w:keepNext w:val="0"/>
              <w:keepLines w:val="0"/>
              <w:widowControl w:val="0"/>
              <w:rPr>
                <w:lang w:eastAsia="ja-JP"/>
              </w:rPr>
            </w:pPr>
          </w:p>
        </w:tc>
        <w:tc>
          <w:tcPr>
            <w:tcW w:w="1872" w:type="dxa"/>
          </w:tcPr>
          <w:p w14:paraId="3D9D3A94" w14:textId="77777777" w:rsidR="00F02090" w:rsidRPr="00FD0425" w:rsidRDefault="00F02090" w:rsidP="0073372F">
            <w:pPr>
              <w:pStyle w:val="TAL"/>
              <w:keepNext w:val="0"/>
              <w:keepLines w:val="0"/>
              <w:widowControl w:val="0"/>
              <w:rPr>
                <w:lang w:eastAsia="ja-JP"/>
              </w:rPr>
            </w:pPr>
            <w:r w:rsidRPr="00FD0425">
              <w:rPr>
                <w:lang w:eastAsia="ja-JP"/>
              </w:rPr>
              <w:t>9.2.3.10</w:t>
            </w:r>
          </w:p>
        </w:tc>
        <w:tc>
          <w:tcPr>
            <w:tcW w:w="2880" w:type="dxa"/>
          </w:tcPr>
          <w:p w14:paraId="53DD225F" w14:textId="77777777" w:rsidR="00F02090" w:rsidRPr="00FD0425" w:rsidRDefault="00F02090" w:rsidP="0073372F">
            <w:pPr>
              <w:pStyle w:val="TAL"/>
              <w:keepNext w:val="0"/>
              <w:keepLines w:val="0"/>
              <w:widowControl w:val="0"/>
              <w:rPr>
                <w:lang w:eastAsia="zh-CN"/>
              </w:rPr>
            </w:pPr>
          </w:p>
        </w:tc>
      </w:tr>
      <w:tr w:rsidR="00F02090" w:rsidRPr="00FD0425" w14:paraId="67F07453" w14:textId="77777777" w:rsidTr="005926E2">
        <w:tc>
          <w:tcPr>
            <w:tcW w:w="2448" w:type="dxa"/>
          </w:tcPr>
          <w:p w14:paraId="72287BC7" w14:textId="77777777" w:rsidR="00F02090" w:rsidRPr="00FD0425" w:rsidRDefault="00F02090" w:rsidP="0073372F">
            <w:pPr>
              <w:pStyle w:val="TAL"/>
              <w:keepNext w:val="0"/>
              <w:keepLines w:val="0"/>
              <w:widowControl w:val="0"/>
              <w:ind w:left="113"/>
              <w:rPr>
                <w:lang w:eastAsia="zh-CN"/>
              </w:rPr>
            </w:pPr>
            <w:r w:rsidRPr="00FD0425">
              <w:rPr>
                <w:rFonts w:eastAsia="Batang"/>
                <w:lang w:eastAsia="ja-JP"/>
              </w:rPr>
              <w:t>&gt;</w:t>
            </w:r>
            <w:r w:rsidRPr="00FD0425">
              <w:rPr>
                <w:rFonts w:hint="eastAsia"/>
                <w:lang w:eastAsia="zh-CN"/>
              </w:rPr>
              <w:t>Cause</w:t>
            </w:r>
          </w:p>
        </w:tc>
        <w:tc>
          <w:tcPr>
            <w:tcW w:w="1080" w:type="dxa"/>
          </w:tcPr>
          <w:p w14:paraId="16217B5B" w14:textId="77777777" w:rsidR="00F02090" w:rsidRPr="00FD0425" w:rsidRDefault="00F02090" w:rsidP="0073372F">
            <w:pPr>
              <w:pStyle w:val="TAL"/>
              <w:keepNext w:val="0"/>
              <w:keepLines w:val="0"/>
              <w:widowControl w:val="0"/>
              <w:rPr>
                <w:lang w:eastAsia="zh-CN"/>
              </w:rPr>
            </w:pPr>
            <w:r w:rsidRPr="00FD0425">
              <w:rPr>
                <w:rFonts w:hint="eastAsia"/>
                <w:lang w:eastAsia="zh-CN"/>
              </w:rPr>
              <w:t>O</w:t>
            </w:r>
          </w:p>
        </w:tc>
        <w:tc>
          <w:tcPr>
            <w:tcW w:w="1440" w:type="dxa"/>
          </w:tcPr>
          <w:p w14:paraId="1D86017E" w14:textId="77777777" w:rsidR="00F02090" w:rsidRPr="00FD0425" w:rsidRDefault="00F02090" w:rsidP="0073372F">
            <w:pPr>
              <w:pStyle w:val="TAL"/>
              <w:keepNext w:val="0"/>
              <w:keepLines w:val="0"/>
              <w:widowControl w:val="0"/>
              <w:rPr>
                <w:lang w:eastAsia="ja-JP"/>
              </w:rPr>
            </w:pPr>
          </w:p>
        </w:tc>
        <w:tc>
          <w:tcPr>
            <w:tcW w:w="1872" w:type="dxa"/>
          </w:tcPr>
          <w:p w14:paraId="38F3F16D"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0181B459" w14:textId="77777777" w:rsidR="00F02090" w:rsidRPr="00FD0425" w:rsidRDefault="00F02090" w:rsidP="0073372F">
            <w:pPr>
              <w:pStyle w:val="TAL"/>
              <w:keepNext w:val="0"/>
              <w:keepLines w:val="0"/>
              <w:widowControl w:val="0"/>
              <w:rPr>
                <w:lang w:eastAsia="zh-CN"/>
              </w:rPr>
            </w:pPr>
          </w:p>
        </w:tc>
      </w:tr>
    </w:tbl>
    <w:p w14:paraId="0EAB84A0" w14:textId="77777777" w:rsidR="00F02090" w:rsidRPr="00FD0425" w:rsidRDefault="00F02090" w:rsidP="0073372F">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F02090" w:rsidRPr="00FD0425" w14:paraId="69EAB811" w14:textId="77777777" w:rsidTr="00694C97">
        <w:tc>
          <w:tcPr>
            <w:tcW w:w="3528" w:type="dxa"/>
          </w:tcPr>
          <w:p w14:paraId="650B9F5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86" w:type="dxa"/>
          </w:tcPr>
          <w:p w14:paraId="09ED268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87DD174" w14:textId="77777777" w:rsidTr="00694C97">
        <w:tc>
          <w:tcPr>
            <w:tcW w:w="3528" w:type="dxa"/>
          </w:tcPr>
          <w:p w14:paraId="6CA44D86"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86" w:type="dxa"/>
          </w:tcPr>
          <w:p w14:paraId="763EF65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DD94B99" w14:textId="77777777" w:rsidR="00F02090" w:rsidRPr="00FD0425" w:rsidRDefault="00F02090" w:rsidP="0073372F">
      <w:pPr>
        <w:widowControl w:val="0"/>
        <w:rPr>
          <w:lang w:eastAsia="zh-CN"/>
        </w:rPr>
      </w:pPr>
    </w:p>
    <w:p w14:paraId="5435FB1B" w14:textId="77777777" w:rsidR="00A71D6D" w:rsidRPr="00FD0425" w:rsidRDefault="00A71D6D" w:rsidP="0073372F">
      <w:pPr>
        <w:pStyle w:val="Heading4"/>
        <w:keepNext w:val="0"/>
        <w:keepLines w:val="0"/>
        <w:widowControl w:val="0"/>
        <w:rPr>
          <w:lang w:val="fr-FR"/>
        </w:rPr>
      </w:pPr>
      <w:bookmarkStart w:id="4786" w:name="_CR9_2_1_4a"/>
      <w:bookmarkStart w:id="4787" w:name="_Toc20955240"/>
      <w:bookmarkStart w:id="4788" w:name="_Toc29991437"/>
      <w:bookmarkStart w:id="4789" w:name="_Toc36555837"/>
      <w:bookmarkStart w:id="4790" w:name="_Toc44497557"/>
      <w:bookmarkStart w:id="4791" w:name="_Toc45107945"/>
      <w:bookmarkStart w:id="4792" w:name="_Toc45901565"/>
      <w:bookmarkStart w:id="4793" w:name="_Toc51850644"/>
      <w:bookmarkStart w:id="4794" w:name="_Toc56693647"/>
      <w:bookmarkStart w:id="4795" w:name="_Toc64447190"/>
      <w:bookmarkStart w:id="4796" w:name="_Toc66286684"/>
      <w:bookmarkStart w:id="4797" w:name="_Toc74151379"/>
      <w:bookmarkStart w:id="4798" w:name="_Toc88653851"/>
      <w:bookmarkStart w:id="4799" w:name="_Toc97904207"/>
      <w:bookmarkStart w:id="4800" w:name="_Toc105175248"/>
      <w:bookmarkStart w:id="4801" w:name="_Toc113826278"/>
      <w:bookmarkStart w:id="4802" w:name="_Toc146227578"/>
      <w:bookmarkEnd w:id="4786"/>
      <w:r w:rsidRPr="00FD0425">
        <w:rPr>
          <w:lang w:val="fr-FR"/>
        </w:rPr>
        <w:t>9.2.1.4a</w:t>
      </w:r>
      <w:r w:rsidRPr="00FD0425">
        <w:rPr>
          <w:lang w:val="fr-FR"/>
        </w:rPr>
        <w:tab/>
      </w:r>
      <w:r w:rsidRPr="00FD0425">
        <w:rPr>
          <w:rFonts w:hint="eastAsia"/>
          <w:lang w:val="fr-FR"/>
        </w:rPr>
        <w:t xml:space="preserve">QoS Flow </w:t>
      </w:r>
      <w:r w:rsidRPr="00FD0425">
        <w:rPr>
          <w:lang w:val="fr-FR"/>
        </w:rPr>
        <w:t>List</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14:paraId="35EF226F" w14:textId="77777777" w:rsidR="00A71D6D" w:rsidRPr="00FD0425" w:rsidRDefault="00A71D6D" w:rsidP="0073372F">
      <w:pPr>
        <w:widowControl w:val="0"/>
        <w:rPr>
          <w:lang w:eastAsia="zh-CN"/>
        </w:rPr>
      </w:pPr>
      <w:r w:rsidRPr="00FD0425">
        <w:t xml:space="preserve">This IE contains a list of </w:t>
      </w:r>
      <w:r w:rsidRPr="00FD0425">
        <w:rPr>
          <w:rFonts w:hint="eastAsia"/>
          <w:lang w:eastAsia="zh-CN"/>
        </w:rPr>
        <w:t>QoS flow</w:t>
      </w:r>
      <w:r w:rsidRPr="00FD0425">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71D6D" w:rsidRPr="00FD0425" w14:paraId="2A1B08E1" w14:textId="77777777" w:rsidTr="005926E2">
        <w:tc>
          <w:tcPr>
            <w:tcW w:w="2448" w:type="dxa"/>
          </w:tcPr>
          <w:p w14:paraId="3208DE2F"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9406D18"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7A5F826"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Range</w:t>
            </w:r>
          </w:p>
        </w:tc>
        <w:tc>
          <w:tcPr>
            <w:tcW w:w="1872" w:type="dxa"/>
          </w:tcPr>
          <w:p w14:paraId="152DC01F"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7301179"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Semantics description</w:t>
            </w:r>
          </w:p>
        </w:tc>
      </w:tr>
      <w:tr w:rsidR="00A71D6D" w:rsidRPr="00FD0425" w14:paraId="4B14025E" w14:textId="77777777" w:rsidTr="005926E2">
        <w:tc>
          <w:tcPr>
            <w:tcW w:w="2448" w:type="dxa"/>
          </w:tcPr>
          <w:p w14:paraId="6A3062DF" w14:textId="77777777" w:rsidR="00A71D6D" w:rsidRPr="00FD0425" w:rsidRDefault="00A71D6D" w:rsidP="0073372F">
            <w:pPr>
              <w:pStyle w:val="TAL"/>
              <w:keepNext w:val="0"/>
              <w:keepLines w:val="0"/>
              <w:widowControl w:val="0"/>
              <w:rPr>
                <w:b/>
                <w:bCs/>
                <w:iCs/>
                <w:lang w:eastAsia="ja-JP"/>
              </w:rPr>
            </w:pPr>
            <w:r w:rsidRPr="00FD0425">
              <w:rPr>
                <w:rFonts w:hint="eastAsia"/>
                <w:b/>
                <w:lang w:eastAsia="zh-CN"/>
              </w:rPr>
              <w:t>QoS Flow</w:t>
            </w:r>
            <w:r w:rsidRPr="00FD0425">
              <w:rPr>
                <w:rFonts w:eastAsia="MS Mincho"/>
                <w:b/>
                <w:lang w:eastAsia="ja-JP"/>
              </w:rPr>
              <w:t xml:space="preserve"> Item</w:t>
            </w:r>
          </w:p>
        </w:tc>
        <w:tc>
          <w:tcPr>
            <w:tcW w:w="1080" w:type="dxa"/>
          </w:tcPr>
          <w:p w14:paraId="5D4DFB9F" w14:textId="77777777" w:rsidR="00A71D6D" w:rsidRPr="00FD0425" w:rsidRDefault="00A71D6D" w:rsidP="0073372F">
            <w:pPr>
              <w:pStyle w:val="TAL"/>
              <w:keepNext w:val="0"/>
              <w:keepLines w:val="0"/>
              <w:widowControl w:val="0"/>
              <w:rPr>
                <w:rFonts w:eastAsia="Batang"/>
                <w:lang w:eastAsia="ja-JP"/>
              </w:rPr>
            </w:pPr>
          </w:p>
        </w:tc>
        <w:tc>
          <w:tcPr>
            <w:tcW w:w="1440" w:type="dxa"/>
          </w:tcPr>
          <w:p w14:paraId="13BAF136" w14:textId="77777777" w:rsidR="00A71D6D" w:rsidRPr="00FD0425" w:rsidRDefault="00A71D6D"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872" w:type="dxa"/>
          </w:tcPr>
          <w:p w14:paraId="05C44E0E" w14:textId="77777777" w:rsidR="00A71D6D" w:rsidRPr="00FD0425" w:rsidRDefault="00A71D6D" w:rsidP="0073372F">
            <w:pPr>
              <w:pStyle w:val="TAL"/>
              <w:keepNext w:val="0"/>
              <w:keepLines w:val="0"/>
              <w:widowControl w:val="0"/>
              <w:rPr>
                <w:lang w:eastAsia="ja-JP"/>
              </w:rPr>
            </w:pPr>
          </w:p>
        </w:tc>
        <w:tc>
          <w:tcPr>
            <w:tcW w:w="2880" w:type="dxa"/>
          </w:tcPr>
          <w:p w14:paraId="56F333B8" w14:textId="77777777" w:rsidR="00A71D6D" w:rsidRPr="00FD0425" w:rsidRDefault="00A71D6D" w:rsidP="0073372F">
            <w:pPr>
              <w:pStyle w:val="TAL"/>
              <w:keepNext w:val="0"/>
              <w:keepLines w:val="0"/>
              <w:widowControl w:val="0"/>
              <w:rPr>
                <w:lang w:eastAsia="ja-JP"/>
              </w:rPr>
            </w:pPr>
          </w:p>
        </w:tc>
      </w:tr>
      <w:tr w:rsidR="00A71D6D" w:rsidRPr="00FD0425" w14:paraId="0095027C" w14:textId="77777777" w:rsidTr="005926E2">
        <w:tc>
          <w:tcPr>
            <w:tcW w:w="2448" w:type="dxa"/>
          </w:tcPr>
          <w:p w14:paraId="59ABB8E6" w14:textId="77777777" w:rsidR="00A71D6D" w:rsidRPr="00FD0425" w:rsidRDefault="00A71D6D" w:rsidP="0073372F">
            <w:pPr>
              <w:pStyle w:val="TAL"/>
              <w:keepNext w:val="0"/>
              <w:keepLines w:val="0"/>
              <w:widowControl w:val="0"/>
              <w:ind w:left="113"/>
              <w:rPr>
                <w:lang w:eastAsia="ja-JP"/>
              </w:rPr>
            </w:pPr>
            <w:r w:rsidRPr="00FD0425">
              <w:rPr>
                <w:rFonts w:eastAsia="Batang"/>
                <w:lang w:eastAsia="ja-JP"/>
              </w:rPr>
              <w: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2BE126D9" w14:textId="77777777" w:rsidR="00A71D6D" w:rsidRPr="00FD0425" w:rsidRDefault="00A71D6D" w:rsidP="0073372F">
            <w:pPr>
              <w:pStyle w:val="TAL"/>
              <w:keepNext w:val="0"/>
              <w:keepLines w:val="0"/>
              <w:widowControl w:val="0"/>
              <w:rPr>
                <w:lang w:eastAsia="ja-JP"/>
              </w:rPr>
            </w:pPr>
            <w:r w:rsidRPr="00FD0425">
              <w:rPr>
                <w:rFonts w:eastAsia="Batang"/>
                <w:lang w:eastAsia="ja-JP"/>
              </w:rPr>
              <w:t>M</w:t>
            </w:r>
          </w:p>
        </w:tc>
        <w:tc>
          <w:tcPr>
            <w:tcW w:w="1440" w:type="dxa"/>
          </w:tcPr>
          <w:p w14:paraId="779C1DC2" w14:textId="77777777" w:rsidR="00A71D6D" w:rsidRPr="00FD0425" w:rsidRDefault="00A71D6D" w:rsidP="0073372F">
            <w:pPr>
              <w:pStyle w:val="TAL"/>
              <w:keepNext w:val="0"/>
              <w:keepLines w:val="0"/>
              <w:widowControl w:val="0"/>
              <w:rPr>
                <w:lang w:eastAsia="ja-JP"/>
              </w:rPr>
            </w:pPr>
          </w:p>
        </w:tc>
        <w:tc>
          <w:tcPr>
            <w:tcW w:w="1872" w:type="dxa"/>
          </w:tcPr>
          <w:p w14:paraId="3B2E8DE5" w14:textId="77777777" w:rsidR="00A71D6D" w:rsidRPr="00FD0425" w:rsidRDefault="00A71D6D" w:rsidP="0073372F">
            <w:pPr>
              <w:pStyle w:val="TAL"/>
              <w:keepNext w:val="0"/>
              <w:keepLines w:val="0"/>
              <w:widowControl w:val="0"/>
              <w:rPr>
                <w:lang w:eastAsia="ja-JP"/>
              </w:rPr>
            </w:pPr>
            <w:r w:rsidRPr="00FD0425">
              <w:rPr>
                <w:lang w:eastAsia="ja-JP"/>
              </w:rPr>
              <w:t>9.2.3.10</w:t>
            </w:r>
          </w:p>
        </w:tc>
        <w:tc>
          <w:tcPr>
            <w:tcW w:w="2880" w:type="dxa"/>
          </w:tcPr>
          <w:p w14:paraId="04064BC2" w14:textId="77777777" w:rsidR="00A71D6D" w:rsidRPr="00FD0425" w:rsidRDefault="00A71D6D" w:rsidP="0073372F">
            <w:pPr>
              <w:pStyle w:val="TAL"/>
              <w:keepNext w:val="0"/>
              <w:keepLines w:val="0"/>
              <w:widowControl w:val="0"/>
              <w:rPr>
                <w:lang w:eastAsia="zh-CN"/>
              </w:rPr>
            </w:pPr>
          </w:p>
        </w:tc>
      </w:tr>
    </w:tbl>
    <w:p w14:paraId="6F8CFA94" w14:textId="77777777" w:rsidR="00A71D6D" w:rsidRPr="00FD0425" w:rsidRDefault="00A71D6D" w:rsidP="0073372F">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A71D6D" w:rsidRPr="00FD0425" w14:paraId="2E7A6ECF" w14:textId="77777777" w:rsidTr="009646B1">
        <w:tc>
          <w:tcPr>
            <w:tcW w:w="3528" w:type="dxa"/>
          </w:tcPr>
          <w:p w14:paraId="0E75EE11"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Range bound</w:t>
            </w:r>
          </w:p>
        </w:tc>
        <w:tc>
          <w:tcPr>
            <w:tcW w:w="5686" w:type="dxa"/>
          </w:tcPr>
          <w:p w14:paraId="5D3AA936" w14:textId="77777777" w:rsidR="00A71D6D" w:rsidRPr="00FD0425" w:rsidRDefault="00A71D6D" w:rsidP="0073372F">
            <w:pPr>
              <w:pStyle w:val="TAH"/>
              <w:keepNext w:val="0"/>
              <w:keepLines w:val="0"/>
              <w:widowControl w:val="0"/>
              <w:rPr>
                <w:rFonts w:cs="Arial"/>
                <w:lang w:eastAsia="ja-JP"/>
              </w:rPr>
            </w:pPr>
            <w:r w:rsidRPr="00FD0425">
              <w:rPr>
                <w:rFonts w:cs="Arial"/>
                <w:lang w:eastAsia="ja-JP"/>
              </w:rPr>
              <w:t>Explanation</w:t>
            </w:r>
          </w:p>
        </w:tc>
      </w:tr>
      <w:tr w:rsidR="00A71D6D" w:rsidRPr="00FD0425" w14:paraId="406D25C9" w14:textId="77777777" w:rsidTr="009646B1">
        <w:tc>
          <w:tcPr>
            <w:tcW w:w="3528" w:type="dxa"/>
          </w:tcPr>
          <w:p w14:paraId="29F9CE26" w14:textId="77777777" w:rsidR="00A71D6D" w:rsidRPr="00FD0425" w:rsidRDefault="00A71D6D"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5686" w:type="dxa"/>
          </w:tcPr>
          <w:p w14:paraId="6F663E33" w14:textId="77777777" w:rsidR="00A71D6D" w:rsidRPr="00FD0425" w:rsidRDefault="00A71D6D"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364F6237" w14:textId="77777777" w:rsidR="00A71D6D" w:rsidRPr="00FD0425" w:rsidRDefault="00A71D6D" w:rsidP="0073372F">
      <w:pPr>
        <w:widowControl w:val="0"/>
        <w:rPr>
          <w:lang w:eastAsia="zh-CN"/>
        </w:rPr>
      </w:pPr>
    </w:p>
    <w:p w14:paraId="1E77BBCA" w14:textId="77777777" w:rsidR="00F02090" w:rsidRPr="00FD0425" w:rsidRDefault="00F02090" w:rsidP="0073372F">
      <w:pPr>
        <w:pStyle w:val="Heading4"/>
        <w:keepNext w:val="0"/>
        <w:keepLines w:val="0"/>
        <w:widowControl w:val="0"/>
      </w:pPr>
      <w:bookmarkStart w:id="4803" w:name="_CR9_2_1_5"/>
      <w:bookmarkStart w:id="4804" w:name="_Toc20955241"/>
      <w:bookmarkStart w:id="4805" w:name="_Toc29991438"/>
      <w:bookmarkStart w:id="4806" w:name="_Toc36555838"/>
      <w:bookmarkStart w:id="4807" w:name="_Toc44497558"/>
      <w:bookmarkStart w:id="4808" w:name="_Toc45107946"/>
      <w:bookmarkStart w:id="4809" w:name="_Toc45901566"/>
      <w:bookmarkStart w:id="4810" w:name="_Toc51850645"/>
      <w:bookmarkStart w:id="4811" w:name="_Toc56693648"/>
      <w:bookmarkStart w:id="4812" w:name="_Toc64447191"/>
      <w:bookmarkStart w:id="4813" w:name="_Toc66286685"/>
      <w:bookmarkStart w:id="4814" w:name="_Toc74151380"/>
      <w:bookmarkStart w:id="4815" w:name="_Toc88653852"/>
      <w:bookmarkStart w:id="4816" w:name="_Toc97904208"/>
      <w:bookmarkStart w:id="4817" w:name="_Toc105175249"/>
      <w:bookmarkStart w:id="4818" w:name="_Toc113826279"/>
      <w:bookmarkStart w:id="4819" w:name="_Toc146227579"/>
      <w:bookmarkEnd w:id="4803"/>
      <w:r w:rsidRPr="00FD0425">
        <w:t>9.2.1.5</w:t>
      </w:r>
      <w:r w:rsidRPr="00FD0425">
        <w:tab/>
        <w:t>PDU Session Resource Setup Info – SN terminated</w:t>
      </w:r>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p>
    <w:p w14:paraId="726BE5C2" w14:textId="77777777" w:rsidR="00F02090" w:rsidRPr="00FD0425" w:rsidRDefault="00F02090" w:rsidP="0073372F">
      <w:pPr>
        <w:widowControl w:val="0"/>
      </w:pPr>
      <w:r w:rsidRPr="00FD0425">
        <w:t>This IE contains information for the addition of S-NG-RAN node resources related to a PDU session for DRBs configured with an SN terminated bearer option.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D37B9" w:rsidRPr="00FD0425" w14:paraId="7E51E3F4" w14:textId="77777777" w:rsidTr="0073372F">
        <w:trPr>
          <w:tblHeader/>
          <w:jc w:val="center"/>
        </w:trPr>
        <w:tc>
          <w:tcPr>
            <w:tcW w:w="2160" w:type="dxa"/>
          </w:tcPr>
          <w:p w14:paraId="305A3837" w14:textId="77777777" w:rsidR="004D37B9" w:rsidRPr="00FD0425" w:rsidRDefault="004D37B9" w:rsidP="0073372F">
            <w:pPr>
              <w:pStyle w:val="TAH"/>
              <w:keepNext w:val="0"/>
              <w:keepLines w:val="0"/>
              <w:widowControl w:val="0"/>
              <w:rPr>
                <w:lang w:eastAsia="ja-JP"/>
              </w:rPr>
            </w:pPr>
            <w:r w:rsidRPr="00FD0425">
              <w:rPr>
                <w:lang w:eastAsia="ja-JP"/>
              </w:rPr>
              <w:t>IE/Group Name</w:t>
            </w:r>
          </w:p>
        </w:tc>
        <w:tc>
          <w:tcPr>
            <w:tcW w:w="1080" w:type="dxa"/>
          </w:tcPr>
          <w:p w14:paraId="102B6FD3" w14:textId="77777777" w:rsidR="004D37B9" w:rsidRPr="00FD0425" w:rsidRDefault="004D37B9" w:rsidP="0073372F">
            <w:pPr>
              <w:pStyle w:val="TAH"/>
              <w:keepNext w:val="0"/>
              <w:keepLines w:val="0"/>
              <w:widowControl w:val="0"/>
              <w:rPr>
                <w:lang w:eastAsia="ja-JP"/>
              </w:rPr>
            </w:pPr>
            <w:r w:rsidRPr="00FD0425">
              <w:rPr>
                <w:lang w:eastAsia="ja-JP"/>
              </w:rPr>
              <w:t>Presence</w:t>
            </w:r>
          </w:p>
        </w:tc>
        <w:tc>
          <w:tcPr>
            <w:tcW w:w="1080" w:type="dxa"/>
          </w:tcPr>
          <w:p w14:paraId="6D6D9CF5" w14:textId="77777777" w:rsidR="004D37B9" w:rsidRPr="00FD0425" w:rsidRDefault="004D37B9" w:rsidP="0073372F">
            <w:pPr>
              <w:pStyle w:val="TAH"/>
              <w:keepNext w:val="0"/>
              <w:keepLines w:val="0"/>
              <w:widowControl w:val="0"/>
              <w:rPr>
                <w:lang w:eastAsia="ja-JP"/>
              </w:rPr>
            </w:pPr>
            <w:r w:rsidRPr="00FD0425">
              <w:rPr>
                <w:lang w:eastAsia="ja-JP"/>
              </w:rPr>
              <w:t>Range</w:t>
            </w:r>
          </w:p>
        </w:tc>
        <w:tc>
          <w:tcPr>
            <w:tcW w:w="1512" w:type="dxa"/>
          </w:tcPr>
          <w:p w14:paraId="212B62C2" w14:textId="77777777" w:rsidR="004D37B9" w:rsidRPr="00FD0425" w:rsidRDefault="004D37B9" w:rsidP="0073372F">
            <w:pPr>
              <w:pStyle w:val="TAH"/>
              <w:keepNext w:val="0"/>
              <w:keepLines w:val="0"/>
              <w:widowControl w:val="0"/>
              <w:rPr>
                <w:lang w:eastAsia="ja-JP"/>
              </w:rPr>
            </w:pPr>
            <w:r w:rsidRPr="00FD0425">
              <w:rPr>
                <w:lang w:eastAsia="ja-JP"/>
              </w:rPr>
              <w:t>IE type and reference</w:t>
            </w:r>
          </w:p>
        </w:tc>
        <w:tc>
          <w:tcPr>
            <w:tcW w:w="1728" w:type="dxa"/>
          </w:tcPr>
          <w:p w14:paraId="18787AC8" w14:textId="77777777" w:rsidR="004D37B9" w:rsidRPr="00FD0425" w:rsidRDefault="004D37B9" w:rsidP="0073372F">
            <w:pPr>
              <w:pStyle w:val="TAH"/>
              <w:keepNext w:val="0"/>
              <w:keepLines w:val="0"/>
              <w:widowControl w:val="0"/>
              <w:rPr>
                <w:lang w:eastAsia="ja-JP"/>
              </w:rPr>
            </w:pPr>
            <w:r w:rsidRPr="00FD0425">
              <w:rPr>
                <w:lang w:eastAsia="ja-JP"/>
              </w:rPr>
              <w:t>Semantics description</w:t>
            </w:r>
          </w:p>
        </w:tc>
        <w:tc>
          <w:tcPr>
            <w:tcW w:w="1080" w:type="dxa"/>
          </w:tcPr>
          <w:p w14:paraId="610AF703" w14:textId="77777777" w:rsidR="004D37B9" w:rsidRPr="00FD0425" w:rsidRDefault="004D37B9" w:rsidP="0073372F">
            <w:pPr>
              <w:pStyle w:val="TAH"/>
              <w:keepNext w:val="0"/>
              <w:keepLines w:val="0"/>
              <w:widowControl w:val="0"/>
              <w:rPr>
                <w:lang w:eastAsia="ja-JP"/>
              </w:rPr>
            </w:pPr>
            <w:r w:rsidRPr="00FD0425">
              <w:rPr>
                <w:lang w:eastAsia="ja-JP"/>
              </w:rPr>
              <w:t>Criticality</w:t>
            </w:r>
          </w:p>
        </w:tc>
        <w:tc>
          <w:tcPr>
            <w:tcW w:w="1080" w:type="dxa"/>
          </w:tcPr>
          <w:p w14:paraId="7CB31C4E" w14:textId="77777777" w:rsidR="004D37B9" w:rsidRPr="00FD0425" w:rsidRDefault="004D37B9" w:rsidP="0073372F">
            <w:pPr>
              <w:pStyle w:val="TAH"/>
              <w:keepNext w:val="0"/>
              <w:keepLines w:val="0"/>
              <w:widowControl w:val="0"/>
              <w:rPr>
                <w:lang w:eastAsia="ja-JP"/>
              </w:rPr>
            </w:pPr>
            <w:r w:rsidRPr="00FD0425">
              <w:rPr>
                <w:lang w:eastAsia="en-US"/>
              </w:rPr>
              <w:t>Assigned Criticality</w:t>
            </w:r>
          </w:p>
        </w:tc>
      </w:tr>
      <w:tr w:rsidR="009019B4" w:rsidRPr="00FD0425" w14:paraId="50B8BF12" w14:textId="77777777" w:rsidTr="0073372F">
        <w:trPr>
          <w:jc w:val="center"/>
        </w:trPr>
        <w:tc>
          <w:tcPr>
            <w:tcW w:w="2160" w:type="dxa"/>
          </w:tcPr>
          <w:p w14:paraId="26A2FF27" w14:textId="77777777" w:rsidR="009019B4" w:rsidRPr="00FD0425" w:rsidRDefault="009019B4" w:rsidP="0073372F">
            <w:pPr>
              <w:pStyle w:val="TAL"/>
              <w:keepNext w:val="0"/>
              <w:keepLines w:val="0"/>
              <w:widowControl w:val="0"/>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56234A37"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2E31206" w14:textId="77777777" w:rsidR="009019B4" w:rsidRPr="00FD0425" w:rsidRDefault="009019B4" w:rsidP="0073372F">
            <w:pPr>
              <w:pStyle w:val="TAL"/>
              <w:keepNext w:val="0"/>
              <w:keepLines w:val="0"/>
              <w:widowControl w:val="0"/>
              <w:rPr>
                <w:bCs/>
                <w:i/>
                <w:szCs w:val="18"/>
                <w:lang w:eastAsia="ja-JP"/>
              </w:rPr>
            </w:pPr>
          </w:p>
        </w:tc>
        <w:tc>
          <w:tcPr>
            <w:tcW w:w="1512" w:type="dxa"/>
          </w:tcPr>
          <w:p w14:paraId="7C37352F" w14:textId="77777777" w:rsidR="009019B4" w:rsidRPr="00FD0425" w:rsidRDefault="009019B4"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6D005770" w14:textId="77777777" w:rsidR="009019B4" w:rsidRPr="00FD0425" w:rsidRDefault="009019B4" w:rsidP="0073372F">
            <w:pPr>
              <w:pStyle w:val="TAL"/>
              <w:keepNext w:val="0"/>
              <w:keepLines w:val="0"/>
              <w:widowControl w:val="0"/>
              <w:rPr>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41275E32" w14:textId="77777777" w:rsidR="009019B4" w:rsidRPr="00FD0425" w:rsidRDefault="009019B4" w:rsidP="0073372F">
            <w:pPr>
              <w:pStyle w:val="TAC"/>
              <w:keepNext w:val="0"/>
              <w:keepLines w:val="0"/>
              <w:widowControl w:val="0"/>
              <w:rPr>
                <w:rFonts w:eastAsia="SimSun"/>
                <w:lang w:eastAsia="zh-CN"/>
              </w:rPr>
            </w:pPr>
            <w:r w:rsidRPr="00FD0425">
              <w:rPr>
                <w:lang w:eastAsia="ja-JP"/>
              </w:rPr>
              <w:t>–</w:t>
            </w:r>
          </w:p>
        </w:tc>
        <w:tc>
          <w:tcPr>
            <w:tcW w:w="1080" w:type="dxa"/>
          </w:tcPr>
          <w:p w14:paraId="1E557D68" w14:textId="77777777" w:rsidR="009019B4" w:rsidRPr="00FD0425" w:rsidRDefault="009019B4" w:rsidP="0073372F">
            <w:pPr>
              <w:pStyle w:val="TAC"/>
              <w:keepNext w:val="0"/>
              <w:keepLines w:val="0"/>
              <w:widowControl w:val="0"/>
              <w:rPr>
                <w:rFonts w:eastAsia="SimSun"/>
                <w:lang w:eastAsia="zh-CN"/>
              </w:rPr>
            </w:pPr>
          </w:p>
        </w:tc>
      </w:tr>
      <w:tr w:rsidR="009019B4" w:rsidRPr="00FD0425" w14:paraId="4C32C6C2" w14:textId="77777777" w:rsidTr="0073372F">
        <w:trPr>
          <w:jc w:val="center"/>
        </w:trPr>
        <w:tc>
          <w:tcPr>
            <w:tcW w:w="2160" w:type="dxa"/>
          </w:tcPr>
          <w:p w14:paraId="5A86E988" w14:textId="77777777" w:rsidR="009019B4" w:rsidRPr="00FD0425" w:rsidRDefault="009019B4" w:rsidP="0073372F">
            <w:pPr>
              <w:pStyle w:val="TAL"/>
              <w:keepNext w:val="0"/>
              <w:keepLines w:val="0"/>
              <w:widowControl w:val="0"/>
              <w:rPr>
                <w:lang w:eastAsia="ja-JP"/>
              </w:rPr>
            </w:pPr>
            <w:r w:rsidRPr="00FD0425">
              <w:rPr>
                <w:lang w:eastAsia="ja-JP"/>
              </w:rPr>
              <w:t>PDU Session Type</w:t>
            </w:r>
          </w:p>
        </w:tc>
        <w:tc>
          <w:tcPr>
            <w:tcW w:w="1080" w:type="dxa"/>
          </w:tcPr>
          <w:p w14:paraId="04B9F800"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D6BD98F" w14:textId="77777777" w:rsidR="009019B4" w:rsidRPr="00FD0425" w:rsidRDefault="009019B4" w:rsidP="0073372F">
            <w:pPr>
              <w:pStyle w:val="TAL"/>
              <w:keepNext w:val="0"/>
              <w:keepLines w:val="0"/>
              <w:widowControl w:val="0"/>
              <w:rPr>
                <w:bCs/>
                <w:i/>
                <w:szCs w:val="18"/>
                <w:lang w:eastAsia="ja-JP"/>
              </w:rPr>
            </w:pPr>
          </w:p>
        </w:tc>
        <w:tc>
          <w:tcPr>
            <w:tcW w:w="1512" w:type="dxa"/>
          </w:tcPr>
          <w:p w14:paraId="5D8640AD" w14:textId="77777777" w:rsidR="009019B4" w:rsidRPr="00FD0425" w:rsidRDefault="009019B4" w:rsidP="0073372F">
            <w:pPr>
              <w:pStyle w:val="TAL"/>
              <w:keepNext w:val="0"/>
              <w:keepLines w:val="0"/>
              <w:widowControl w:val="0"/>
              <w:rPr>
                <w:lang w:eastAsia="ja-JP"/>
              </w:rPr>
            </w:pPr>
            <w:r w:rsidRPr="00FD0425">
              <w:rPr>
                <w:lang w:eastAsia="ja-JP"/>
              </w:rPr>
              <w:t>9.2.3.19</w:t>
            </w:r>
          </w:p>
        </w:tc>
        <w:tc>
          <w:tcPr>
            <w:tcW w:w="1728" w:type="dxa"/>
          </w:tcPr>
          <w:p w14:paraId="026C2543" w14:textId="77777777" w:rsidR="009019B4" w:rsidRPr="00FD0425" w:rsidRDefault="009019B4" w:rsidP="0073372F">
            <w:pPr>
              <w:pStyle w:val="TAL"/>
              <w:keepNext w:val="0"/>
              <w:keepLines w:val="0"/>
              <w:widowControl w:val="0"/>
              <w:rPr>
                <w:lang w:eastAsia="ja-JP"/>
              </w:rPr>
            </w:pPr>
          </w:p>
        </w:tc>
        <w:tc>
          <w:tcPr>
            <w:tcW w:w="1080" w:type="dxa"/>
          </w:tcPr>
          <w:p w14:paraId="09DE2AD9"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B1E8075" w14:textId="77777777" w:rsidR="009019B4" w:rsidRPr="00FD0425" w:rsidRDefault="009019B4" w:rsidP="0073372F">
            <w:pPr>
              <w:pStyle w:val="TAC"/>
              <w:keepNext w:val="0"/>
              <w:keepLines w:val="0"/>
              <w:widowControl w:val="0"/>
              <w:rPr>
                <w:lang w:eastAsia="ja-JP"/>
              </w:rPr>
            </w:pPr>
          </w:p>
        </w:tc>
      </w:tr>
      <w:tr w:rsidR="009019B4" w:rsidRPr="00FD0425" w14:paraId="2FF3C123" w14:textId="77777777" w:rsidTr="0073372F">
        <w:trPr>
          <w:jc w:val="center"/>
        </w:trPr>
        <w:tc>
          <w:tcPr>
            <w:tcW w:w="2160" w:type="dxa"/>
          </w:tcPr>
          <w:p w14:paraId="52FFEF42" w14:textId="77777777" w:rsidR="009019B4" w:rsidRPr="00FD0425" w:rsidRDefault="009019B4" w:rsidP="0073372F">
            <w:pPr>
              <w:pStyle w:val="TAL"/>
              <w:keepNext w:val="0"/>
              <w:keepLines w:val="0"/>
              <w:widowControl w:val="0"/>
              <w:rPr>
                <w:lang w:eastAsia="ja-JP"/>
              </w:rPr>
            </w:pPr>
            <w:r w:rsidRPr="00FD0425">
              <w:rPr>
                <w:lang w:eastAsia="ja-JP"/>
              </w:rPr>
              <w:t>Network Instance</w:t>
            </w:r>
          </w:p>
        </w:tc>
        <w:tc>
          <w:tcPr>
            <w:tcW w:w="1080" w:type="dxa"/>
          </w:tcPr>
          <w:p w14:paraId="3F8A92FD"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35CFD9" w14:textId="77777777" w:rsidR="009019B4" w:rsidRPr="00FD0425" w:rsidRDefault="009019B4" w:rsidP="0073372F">
            <w:pPr>
              <w:pStyle w:val="TAL"/>
              <w:keepNext w:val="0"/>
              <w:keepLines w:val="0"/>
              <w:widowControl w:val="0"/>
              <w:rPr>
                <w:bCs/>
                <w:i/>
                <w:szCs w:val="18"/>
                <w:lang w:eastAsia="ja-JP"/>
              </w:rPr>
            </w:pPr>
          </w:p>
        </w:tc>
        <w:tc>
          <w:tcPr>
            <w:tcW w:w="1512" w:type="dxa"/>
          </w:tcPr>
          <w:p w14:paraId="25738CCD" w14:textId="77777777" w:rsidR="009019B4" w:rsidRPr="00FD0425" w:rsidRDefault="009019B4" w:rsidP="0073372F">
            <w:pPr>
              <w:pStyle w:val="TAL"/>
              <w:keepNext w:val="0"/>
              <w:keepLines w:val="0"/>
              <w:widowControl w:val="0"/>
              <w:rPr>
                <w:lang w:eastAsia="ja-JP"/>
              </w:rPr>
            </w:pPr>
            <w:r w:rsidRPr="00FD0425">
              <w:rPr>
                <w:lang w:eastAsia="ja-JP"/>
              </w:rPr>
              <w:t>9.2.3.85</w:t>
            </w:r>
          </w:p>
        </w:tc>
        <w:tc>
          <w:tcPr>
            <w:tcW w:w="1728" w:type="dxa"/>
          </w:tcPr>
          <w:p w14:paraId="5CED6D90" w14:textId="77777777" w:rsidR="009019B4" w:rsidRPr="00FD0425" w:rsidRDefault="007475EC" w:rsidP="0073372F">
            <w:pPr>
              <w:pStyle w:val="TAL"/>
              <w:keepNext w:val="0"/>
              <w:keepLines w:val="0"/>
              <w:widowControl w:val="0"/>
              <w:rPr>
                <w:lang w:eastAsia="ja-JP"/>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080" w:type="dxa"/>
          </w:tcPr>
          <w:p w14:paraId="1B910608"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5A116C8" w14:textId="77777777" w:rsidR="009019B4" w:rsidRPr="00FD0425" w:rsidRDefault="009019B4" w:rsidP="0073372F">
            <w:pPr>
              <w:pStyle w:val="TAC"/>
              <w:keepNext w:val="0"/>
              <w:keepLines w:val="0"/>
              <w:widowControl w:val="0"/>
              <w:rPr>
                <w:lang w:eastAsia="ja-JP"/>
              </w:rPr>
            </w:pPr>
          </w:p>
        </w:tc>
      </w:tr>
      <w:tr w:rsidR="009019B4" w:rsidRPr="00FD0425" w14:paraId="290F07BE" w14:textId="77777777" w:rsidTr="0073372F">
        <w:trPr>
          <w:jc w:val="center"/>
        </w:trPr>
        <w:tc>
          <w:tcPr>
            <w:tcW w:w="2160" w:type="dxa"/>
          </w:tcPr>
          <w:p w14:paraId="35452452" w14:textId="77777777" w:rsidR="009019B4" w:rsidRPr="00FD0425" w:rsidRDefault="009019B4" w:rsidP="0073372F">
            <w:pPr>
              <w:pStyle w:val="TAL"/>
              <w:keepNext w:val="0"/>
              <w:keepLines w:val="0"/>
              <w:widowControl w:val="0"/>
              <w:rPr>
                <w:b/>
                <w:lang w:eastAsia="ja-JP"/>
              </w:rPr>
            </w:pPr>
            <w:r w:rsidRPr="00FD0425">
              <w:rPr>
                <w:rFonts w:eastAsia="Batang"/>
                <w:b/>
                <w:lang w:eastAsia="ja-JP"/>
              </w:rPr>
              <w:t>QoS Flows To Be Setup List</w:t>
            </w:r>
          </w:p>
        </w:tc>
        <w:tc>
          <w:tcPr>
            <w:tcW w:w="1080" w:type="dxa"/>
          </w:tcPr>
          <w:p w14:paraId="388F3801" w14:textId="77777777" w:rsidR="009019B4" w:rsidRPr="00FD0425" w:rsidRDefault="009019B4" w:rsidP="0073372F">
            <w:pPr>
              <w:pStyle w:val="TAL"/>
              <w:keepNext w:val="0"/>
              <w:keepLines w:val="0"/>
              <w:widowControl w:val="0"/>
              <w:rPr>
                <w:rFonts w:eastAsia="Batang"/>
                <w:lang w:eastAsia="ja-JP"/>
              </w:rPr>
            </w:pPr>
          </w:p>
        </w:tc>
        <w:tc>
          <w:tcPr>
            <w:tcW w:w="1080" w:type="dxa"/>
          </w:tcPr>
          <w:p w14:paraId="69644C83" w14:textId="77777777" w:rsidR="009019B4" w:rsidRPr="00FD0425" w:rsidRDefault="009019B4" w:rsidP="0073372F">
            <w:pPr>
              <w:pStyle w:val="TAL"/>
              <w:keepNext w:val="0"/>
              <w:keepLines w:val="0"/>
              <w:widowControl w:val="0"/>
              <w:rPr>
                <w:bCs/>
                <w:i/>
                <w:szCs w:val="18"/>
                <w:lang w:eastAsia="ja-JP"/>
              </w:rPr>
            </w:pPr>
            <w:r w:rsidRPr="00FD0425">
              <w:rPr>
                <w:i/>
                <w:lang w:eastAsia="ja-JP"/>
              </w:rPr>
              <w:t>1</w:t>
            </w:r>
          </w:p>
        </w:tc>
        <w:tc>
          <w:tcPr>
            <w:tcW w:w="1512" w:type="dxa"/>
          </w:tcPr>
          <w:p w14:paraId="47D828BD" w14:textId="77777777" w:rsidR="009019B4" w:rsidRPr="00FD0425" w:rsidRDefault="009019B4" w:rsidP="0073372F">
            <w:pPr>
              <w:pStyle w:val="TAL"/>
              <w:keepNext w:val="0"/>
              <w:keepLines w:val="0"/>
              <w:widowControl w:val="0"/>
              <w:rPr>
                <w:lang w:eastAsia="ja-JP"/>
              </w:rPr>
            </w:pPr>
          </w:p>
        </w:tc>
        <w:tc>
          <w:tcPr>
            <w:tcW w:w="1728" w:type="dxa"/>
          </w:tcPr>
          <w:p w14:paraId="4A9FAAC2" w14:textId="77777777" w:rsidR="009019B4" w:rsidRPr="00FD0425" w:rsidRDefault="009019B4" w:rsidP="0073372F">
            <w:pPr>
              <w:pStyle w:val="TAL"/>
              <w:keepNext w:val="0"/>
              <w:keepLines w:val="0"/>
              <w:widowControl w:val="0"/>
              <w:rPr>
                <w:iCs/>
                <w:lang w:eastAsia="ja-JP"/>
              </w:rPr>
            </w:pPr>
          </w:p>
        </w:tc>
        <w:tc>
          <w:tcPr>
            <w:tcW w:w="1080" w:type="dxa"/>
          </w:tcPr>
          <w:p w14:paraId="6A66B4FB"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0139FF97" w14:textId="77777777" w:rsidR="009019B4" w:rsidRPr="00FD0425" w:rsidRDefault="009019B4" w:rsidP="0073372F">
            <w:pPr>
              <w:pStyle w:val="TAC"/>
              <w:keepNext w:val="0"/>
              <w:keepLines w:val="0"/>
              <w:widowControl w:val="0"/>
              <w:rPr>
                <w:iCs/>
                <w:lang w:eastAsia="ja-JP"/>
              </w:rPr>
            </w:pPr>
          </w:p>
        </w:tc>
      </w:tr>
      <w:tr w:rsidR="009019B4" w:rsidRPr="00FD0425" w14:paraId="2FA643E0" w14:textId="77777777" w:rsidTr="0073372F">
        <w:trPr>
          <w:jc w:val="center"/>
        </w:trPr>
        <w:tc>
          <w:tcPr>
            <w:tcW w:w="2160" w:type="dxa"/>
          </w:tcPr>
          <w:p w14:paraId="40A8CD3B" w14:textId="77777777" w:rsidR="009019B4" w:rsidRPr="00FD0425" w:rsidRDefault="009019B4" w:rsidP="0073372F">
            <w:pPr>
              <w:pStyle w:val="TAL"/>
              <w:keepNext w:val="0"/>
              <w:keepLines w:val="0"/>
              <w:widowControl w:val="0"/>
              <w:ind w:left="113"/>
              <w:rPr>
                <w:rFonts w:eastAsia="Batang"/>
                <w:lang w:eastAsia="ja-JP"/>
              </w:rPr>
            </w:pPr>
            <w:r w:rsidRPr="00FD0425">
              <w:rPr>
                <w:rFonts w:eastAsia="Batang"/>
                <w:lang w:eastAsia="ja-JP"/>
              </w:rPr>
              <w:t>&gt;</w:t>
            </w:r>
            <w:r w:rsidRPr="00FD0425">
              <w:rPr>
                <w:rFonts w:eastAsia="Batang"/>
                <w:b/>
                <w:lang w:eastAsia="ja-JP"/>
              </w:rPr>
              <w:t>QoS Flow To Be Setup Item</w:t>
            </w:r>
          </w:p>
        </w:tc>
        <w:tc>
          <w:tcPr>
            <w:tcW w:w="1080" w:type="dxa"/>
          </w:tcPr>
          <w:p w14:paraId="26D6212C" w14:textId="77777777" w:rsidR="009019B4" w:rsidRPr="00FD0425" w:rsidRDefault="009019B4" w:rsidP="0073372F">
            <w:pPr>
              <w:pStyle w:val="TAL"/>
              <w:keepNext w:val="0"/>
              <w:keepLines w:val="0"/>
              <w:widowControl w:val="0"/>
              <w:rPr>
                <w:rFonts w:eastAsia="Batang"/>
                <w:lang w:eastAsia="ja-JP"/>
              </w:rPr>
            </w:pPr>
          </w:p>
        </w:tc>
        <w:tc>
          <w:tcPr>
            <w:tcW w:w="1080" w:type="dxa"/>
          </w:tcPr>
          <w:p w14:paraId="7FC350C6" w14:textId="77777777" w:rsidR="009019B4" w:rsidRPr="00FD0425" w:rsidRDefault="009019B4"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02FEBA30" w14:textId="77777777" w:rsidR="009019B4" w:rsidRPr="00FD0425" w:rsidRDefault="009019B4" w:rsidP="0073372F">
            <w:pPr>
              <w:pStyle w:val="TAL"/>
              <w:keepNext w:val="0"/>
              <w:keepLines w:val="0"/>
              <w:widowControl w:val="0"/>
              <w:rPr>
                <w:lang w:eastAsia="ja-JP"/>
              </w:rPr>
            </w:pPr>
          </w:p>
        </w:tc>
        <w:tc>
          <w:tcPr>
            <w:tcW w:w="1728" w:type="dxa"/>
          </w:tcPr>
          <w:p w14:paraId="01397977" w14:textId="77777777" w:rsidR="009019B4" w:rsidRPr="00FD0425" w:rsidRDefault="009019B4" w:rsidP="0073372F">
            <w:pPr>
              <w:pStyle w:val="TAL"/>
              <w:keepNext w:val="0"/>
              <w:keepLines w:val="0"/>
              <w:widowControl w:val="0"/>
              <w:rPr>
                <w:iCs/>
                <w:lang w:eastAsia="ja-JP"/>
              </w:rPr>
            </w:pPr>
          </w:p>
        </w:tc>
        <w:tc>
          <w:tcPr>
            <w:tcW w:w="1080" w:type="dxa"/>
          </w:tcPr>
          <w:p w14:paraId="14F57C4A"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28ADD3E2" w14:textId="77777777" w:rsidR="009019B4" w:rsidRPr="00FD0425" w:rsidRDefault="009019B4" w:rsidP="0073372F">
            <w:pPr>
              <w:pStyle w:val="TAC"/>
              <w:keepNext w:val="0"/>
              <w:keepLines w:val="0"/>
              <w:widowControl w:val="0"/>
              <w:rPr>
                <w:iCs/>
                <w:lang w:eastAsia="ja-JP"/>
              </w:rPr>
            </w:pPr>
          </w:p>
        </w:tc>
      </w:tr>
      <w:tr w:rsidR="009019B4" w:rsidRPr="00FD0425" w14:paraId="39A2C2D4" w14:textId="77777777" w:rsidTr="0073372F">
        <w:trPr>
          <w:jc w:val="center"/>
        </w:trPr>
        <w:tc>
          <w:tcPr>
            <w:tcW w:w="2160" w:type="dxa"/>
          </w:tcPr>
          <w:p w14:paraId="1886ABF7"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017FD011"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5DCB88" w14:textId="77777777" w:rsidR="009019B4" w:rsidRPr="00FD0425" w:rsidRDefault="009019B4" w:rsidP="0073372F">
            <w:pPr>
              <w:pStyle w:val="TAL"/>
              <w:keepNext w:val="0"/>
              <w:keepLines w:val="0"/>
              <w:widowControl w:val="0"/>
              <w:rPr>
                <w:bCs/>
                <w:i/>
                <w:szCs w:val="18"/>
                <w:lang w:eastAsia="ja-JP"/>
              </w:rPr>
            </w:pPr>
          </w:p>
        </w:tc>
        <w:tc>
          <w:tcPr>
            <w:tcW w:w="1512" w:type="dxa"/>
          </w:tcPr>
          <w:p w14:paraId="6C55F274" w14:textId="77777777" w:rsidR="009019B4" w:rsidRPr="00FD0425" w:rsidRDefault="009019B4" w:rsidP="0073372F">
            <w:pPr>
              <w:pStyle w:val="TAL"/>
              <w:keepNext w:val="0"/>
              <w:keepLines w:val="0"/>
              <w:widowControl w:val="0"/>
              <w:rPr>
                <w:lang w:eastAsia="ja-JP"/>
              </w:rPr>
            </w:pPr>
            <w:r w:rsidRPr="00FD0425">
              <w:rPr>
                <w:lang w:eastAsia="ja-JP"/>
              </w:rPr>
              <w:t>9.2.3.10</w:t>
            </w:r>
          </w:p>
        </w:tc>
        <w:tc>
          <w:tcPr>
            <w:tcW w:w="1728" w:type="dxa"/>
          </w:tcPr>
          <w:p w14:paraId="38432D83" w14:textId="77777777" w:rsidR="009019B4" w:rsidRPr="00FD0425" w:rsidRDefault="009019B4" w:rsidP="0073372F">
            <w:pPr>
              <w:pStyle w:val="TAL"/>
              <w:keepNext w:val="0"/>
              <w:keepLines w:val="0"/>
              <w:widowControl w:val="0"/>
              <w:rPr>
                <w:iCs/>
                <w:lang w:eastAsia="ja-JP"/>
              </w:rPr>
            </w:pPr>
          </w:p>
        </w:tc>
        <w:tc>
          <w:tcPr>
            <w:tcW w:w="1080" w:type="dxa"/>
          </w:tcPr>
          <w:p w14:paraId="0435C2E6"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1D82AFE6" w14:textId="77777777" w:rsidR="009019B4" w:rsidRPr="00FD0425" w:rsidRDefault="009019B4" w:rsidP="0073372F">
            <w:pPr>
              <w:pStyle w:val="TAC"/>
              <w:keepNext w:val="0"/>
              <w:keepLines w:val="0"/>
              <w:widowControl w:val="0"/>
              <w:rPr>
                <w:iCs/>
                <w:lang w:eastAsia="ja-JP"/>
              </w:rPr>
            </w:pPr>
          </w:p>
        </w:tc>
      </w:tr>
      <w:tr w:rsidR="009019B4" w:rsidRPr="00FD0425" w14:paraId="2108CAB9" w14:textId="77777777" w:rsidTr="0073372F">
        <w:trPr>
          <w:jc w:val="center"/>
        </w:trPr>
        <w:tc>
          <w:tcPr>
            <w:tcW w:w="2160" w:type="dxa"/>
          </w:tcPr>
          <w:p w14:paraId="3419024D"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3E7A2228"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E7D3EBB" w14:textId="77777777" w:rsidR="009019B4" w:rsidRPr="00FD0425" w:rsidRDefault="009019B4" w:rsidP="0073372F">
            <w:pPr>
              <w:pStyle w:val="TAL"/>
              <w:keepNext w:val="0"/>
              <w:keepLines w:val="0"/>
              <w:widowControl w:val="0"/>
              <w:rPr>
                <w:bCs/>
                <w:i/>
                <w:szCs w:val="18"/>
                <w:lang w:eastAsia="ja-JP"/>
              </w:rPr>
            </w:pPr>
          </w:p>
        </w:tc>
        <w:tc>
          <w:tcPr>
            <w:tcW w:w="1512" w:type="dxa"/>
          </w:tcPr>
          <w:p w14:paraId="55DC82D8" w14:textId="77777777" w:rsidR="009019B4" w:rsidRPr="00FD0425" w:rsidRDefault="009019B4" w:rsidP="0073372F">
            <w:pPr>
              <w:pStyle w:val="TAL"/>
              <w:keepNext w:val="0"/>
              <w:keepLines w:val="0"/>
              <w:widowControl w:val="0"/>
              <w:rPr>
                <w:lang w:eastAsia="ja-JP"/>
              </w:rPr>
            </w:pPr>
            <w:r w:rsidRPr="00FD0425">
              <w:t>9.2.3.5</w:t>
            </w:r>
          </w:p>
        </w:tc>
        <w:tc>
          <w:tcPr>
            <w:tcW w:w="1728" w:type="dxa"/>
          </w:tcPr>
          <w:p w14:paraId="07947C80" w14:textId="77777777" w:rsidR="009019B4" w:rsidRPr="00FD0425" w:rsidRDefault="009019B4" w:rsidP="0073372F">
            <w:pPr>
              <w:pStyle w:val="TAL"/>
              <w:keepNext w:val="0"/>
              <w:keepLines w:val="0"/>
              <w:widowControl w:val="0"/>
              <w:rPr>
                <w:lang w:eastAsia="ja-JP"/>
              </w:rPr>
            </w:pPr>
            <w:r w:rsidRPr="00FD0425">
              <w:rPr>
                <w:lang w:eastAsia="ja-JP"/>
              </w:rPr>
              <w:t xml:space="preserve">For GBR QoS flows, this IE contains GBR QoS flow information as received at NG-C </w:t>
            </w:r>
          </w:p>
        </w:tc>
        <w:tc>
          <w:tcPr>
            <w:tcW w:w="1080" w:type="dxa"/>
          </w:tcPr>
          <w:p w14:paraId="667900C8"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4B1FE108" w14:textId="77777777" w:rsidR="009019B4" w:rsidRPr="00FD0425" w:rsidRDefault="009019B4" w:rsidP="0073372F">
            <w:pPr>
              <w:pStyle w:val="TAC"/>
              <w:keepNext w:val="0"/>
              <w:keepLines w:val="0"/>
              <w:widowControl w:val="0"/>
              <w:rPr>
                <w:iCs/>
                <w:lang w:eastAsia="ja-JP"/>
              </w:rPr>
            </w:pPr>
          </w:p>
        </w:tc>
      </w:tr>
      <w:tr w:rsidR="009019B4" w:rsidRPr="00FD0425" w14:paraId="5E1CF152" w14:textId="77777777" w:rsidTr="0073372F">
        <w:trPr>
          <w:jc w:val="center"/>
        </w:trPr>
        <w:tc>
          <w:tcPr>
            <w:tcW w:w="2160" w:type="dxa"/>
          </w:tcPr>
          <w:p w14:paraId="6955D460" w14:textId="77777777" w:rsidR="009019B4" w:rsidRPr="00FD0425" w:rsidRDefault="009019B4"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1CC1576B"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04376F8" w14:textId="77777777" w:rsidR="009019B4" w:rsidRPr="00FD0425" w:rsidRDefault="009019B4" w:rsidP="0073372F">
            <w:pPr>
              <w:pStyle w:val="TAL"/>
              <w:keepNext w:val="0"/>
              <w:keepLines w:val="0"/>
              <w:widowControl w:val="0"/>
              <w:rPr>
                <w:bCs/>
                <w:i/>
                <w:szCs w:val="18"/>
                <w:lang w:eastAsia="ja-JP"/>
              </w:rPr>
            </w:pPr>
          </w:p>
        </w:tc>
        <w:tc>
          <w:tcPr>
            <w:tcW w:w="1512" w:type="dxa"/>
          </w:tcPr>
          <w:p w14:paraId="7737CC6D" w14:textId="77777777" w:rsidR="009019B4" w:rsidRPr="00FD0425" w:rsidRDefault="009019B4" w:rsidP="0073372F">
            <w:pPr>
              <w:pStyle w:val="TAL"/>
              <w:keepNext w:val="0"/>
              <w:keepLines w:val="0"/>
              <w:widowControl w:val="0"/>
            </w:pPr>
            <w:r w:rsidRPr="00FD0425">
              <w:t>GBR QoS Flow Information</w:t>
            </w:r>
          </w:p>
          <w:p w14:paraId="32AA649D" w14:textId="77777777" w:rsidR="009019B4" w:rsidRPr="00FD0425" w:rsidRDefault="009019B4" w:rsidP="0073372F">
            <w:pPr>
              <w:pStyle w:val="TAL"/>
              <w:keepNext w:val="0"/>
              <w:keepLines w:val="0"/>
              <w:widowControl w:val="0"/>
            </w:pPr>
            <w:r w:rsidRPr="00FD0425">
              <w:t>9.2.3.6</w:t>
            </w:r>
          </w:p>
        </w:tc>
        <w:tc>
          <w:tcPr>
            <w:tcW w:w="1728" w:type="dxa"/>
          </w:tcPr>
          <w:p w14:paraId="4DE2ADFB" w14:textId="77777777" w:rsidR="009019B4" w:rsidRPr="00FD0425" w:rsidRDefault="009019B4"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0C3952F3" w14:textId="77777777" w:rsidR="009019B4" w:rsidRPr="00FD0425" w:rsidRDefault="009019B4" w:rsidP="0073372F">
            <w:pPr>
              <w:pStyle w:val="TAC"/>
              <w:keepNext w:val="0"/>
              <w:keepLines w:val="0"/>
              <w:widowControl w:val="0"/>
              <w:rPr>
                <w:iCs/>
                <w:lang w:eastAsia="ja-JP"/>
              </w:rPr>
            </w:pPr>
            <w:r w:rsidRPr="00FD0425">
              <w:rPr>
                <w:lang w:eastAsia="ja-JP"/>
              </w:rPr>
              <w:t>–</w:t>
            </w:r>
          </w:p>
        </w:tc>
        <w:tc>
          <w:tcPr>
            <w:tcW w:w="1080" w:type="dxa"/>
          </w:tcPr>
          <w:p w14:paraId="0E2FE2D0" w14:textId="77777777" w:rsidR="009019B4" w:rsidRPr="00FD0425" w:rsidRDefault="009019B4" w:rsidP="0073372F">
            <w:pPr>
              <w:pStyle w:val="TAC"/>
              <w:keepNext w:val="0"/>
              <w:keepLines w:val="0"/>
              <w:widowControl w:val="0"/>
              <w:rPr>
                <w:iCs/>
                <w:lang w:eastAsia="ja-JP"/>
              </w:rPr>
            </w:pPr>
          </w:p>
        </w:tc>
      </w:tr>
      <w:tr w:rsidR="0097209E" w:rsidRPr="00FD0425" w14:paraId="0D831E48" w14:textId="77777777" w:rsidTr="0073372F">
        <w:trPr>
          <w:jc w:val="center"/>
        </w:trPr>
        <w:tc>
          <w:tcPr>
            <w:tcW w:w="2160" w:type="dxa"/>
          </w:tcPr>
          <w:p w14:paraId="1762B3A1"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4091DCFD"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36D7A3E9" w14:textId="77777777" w:rsidR="0097209E" w:rsidRPr="00FD0425" w:rsidRDefault="0097209E" w:rsidP="0073372F">
            <w:pPr>
              <w:pStyle w:val="TAL"/>
              <w:keepNext w:val="0"/>
              <w:keepLines w:val="0"/>
              <w:widowControl w:val="0"/>
              <w:rPr>
                <w:bCs/>
                <w:i/>
                <w:szCs w:val="18"/>
                <w:lang w:eastAsia="ja-JP"/>
              </w:rPr>
            </w:pPr>
          </w:p>
        </w:tc>
        <w:tc>
          <w:tcPr>
            <w:tcW w:w="1512" w:type="dxa"/>
          </w:tcPr>
          <w:p w14:paraId="09B7FEDC" w14:textId="77777777" w:rsidR="0097209E" w:rsidRPr="00FD0425" w:rsidRDefault="0097209E" w:rsidP="0073372F">
            <w:pPr>
              <w:pStyle w:val="TAL"/>
              <w:keepNext w:val="0"/>
              <w:keepLines w:val="0"/>
              <w:widowControl w:val="0"/>
            </w:pPr>
            <w:r>
              <w:rPr>
                <w:rFonts w:eastAsia="SimSun"/>
              </w:rPr>
              <w:t>9.2.3.</w:t>
            </w:r>
            <w:r w:rsidR="00091811">
              <w:rPr>
                <w:rFonts w:eastAsia="SimSun"/>
              </w:rPr>
              <w:t>114</w:t>
            </w:r>
          </w:p>
        </w:tc>
        <w:tc>
          <w:tcPr>
            <w:tcW w:w="1728" w:type="dxa"/>
          </w:tcPr>
          <w:p w14:paraId="72B8EFE5" w14:textId="77777777" w:rsidR="0097209E" w:rsidRPr="00FD0425" w:rsidRDefault="0097209E" w:rsidP="0073372F">
            <w:pPr>
              <w:pStyle w:val="TAL"/>
              <w:keepNext w:val="0"/>
              <w:keepLines w:val="0"/>
              <w:widowControl w:val="0"/>
              <w:rPr>
                <w:iCs/>
                <w:lang w:eastAsia="ja-JP"/>
              </w:rPr>
            </w:pPr>
          </w:p>
        </w:tc>
        <w:tc>
          <w:tcPr>
            <w:tcW w:w="1080" w:type="dxa"/>
          </w:tcPr>
          <w:p w14:paraId="3BD82A50"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6EDC1E4B"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694A075B" w14:textId="77777777" w:rsidTr="0073372F">
        <w:trPr>
          <w:jc w:val="center"/>
        </w:trPr>
        <w:tc>
          <w:tcPr>
            <w:tcW w:w="2160" w:type="dxa"/>
          </w:tcPr>
          <w:p w14:paraId="7A2D6D85"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tcPr>
          <w:p w14:paraId="3BCF7E74"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2232FACA" w14:textId="77777777" w:rsidR="0097209E" w:rsidRPr="00FD0425" w:rsidRDefault="0097209E" w:rsidP="0073372F">
            <w:pPr>
              <w:pStyle w:val="TAL"/>
              <w:keepNext w:val="0"/>
              <w:keepLines w:val="0"/>
              <w:widowControl w:val="0"/>
              <w:rPr>
                <w:bCs/>
                <w:i/>
                <w:szCs w:val="18"/>
                <w:lang w:eastAsia="ja-JP"/>
              </w:rPr>
            </w:pPr>
          </w:p>
        </w:tc>
        <w:tc>
          <w:tcPr>
            <w:tcW w:w="1512" w:type="dxa"/>
          </w:tcPr>
          <w:p w14:paraId="18CBD846" w14:textId="77777777" w:rsidR="0097209E" w:rsidRPr="00FD0425" w:rsidRDefault="0097209E" w:rsidP="0073372F">
            <w:pPr>
              <w:pStyle w:val="TAL"/>
              <w:keepNext w:val="0"/>
              <w:keepLines w:val="0"/>
              <w:widowControl w:val="0"/>
            </w:pPr>
            <w:bookmarkStart w:id="4820" w:name="_Hlk44431615"/>
            <w:r>
              <w:rPr>
                <w:rFonts w:eastAsia="SimSun"/>
              </w:rPr>
              <w:t>9.2.3.</w:t>
            </w:r>
            <w:bookmarkEnd w:id="4820"/>
            <w:r w:rsidR="00091811">
              <w:rPr>
                <w:rFonts w:eastAsia="SimSun"/>
              </w:rPr>
              <w:t>118</w:t>
            </w:r>
          </w:p>
        </w:tc>
        <w:tc>
          <w:tcPr>
            <w:tcW w:w="1728" w:type="dxa"/>
          </w:tcPr>
          <w:p w14:paraId="5F34B471" w14:textId="77777777" w:rsidR="0097209E" w:rsidRPr="00FD0425" w:rsidRDefault="0097209E" w:rsidP="0073372F">
            <w:pPr>
              <w:pStyle w:val="TAL"/>
              <w:keepNext w:val="0"/>
              <w:keepLines w:val="0"/>
              <w:widowControl w:val="0"/>
              <w:rPr>
                <w:iCs/>
                <w:lang w:eastAsia="ja-JP"/>
              </w:rPr>
            </w:pPr>
          </w:p>
        </w:tc>
        <w:tc>
          <w:tcPr>
            <w:tcW w:w="1080" w:type="dxa"/>
          </w:tcPr>
          <w:p w14:paraId="03FB4A0A"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5A542631"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14:paraId="28988751" w14:textId="77777777" w:rsidTr="0073372F">
        <w:trPr>
          <w:jc w:val="center"/>
        </w:trPr>
        <w:tc>
          <w:tcPr>
            <w:tcW w:w="2160" w:type="dxa"/>
          </w:tcPr>
          <w:p w14:paraId="58091AEE"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Data Forwarding and Offloading Info from source NG-RAN node</w:t>
            </w:r>
          </w:p>
        </w:tc>
        <w:tc>
          <w:tcPr>
            <w:tcW w:w="1080" w:type="dxa"/>
          </w:tcPr>
          <w:p w14:paraId="705AF360"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C379EB0" w14:textId="77777777" w:rsidR="0097209E" w:rsidRPr="00FD0425" w:rsidRDefault="0097209E" w:rsidP="0073372F">
            <w:pPr>
              <w:pStyle w:val="TAL"/>
              <w:keepNext w:val="0"/>
              <w:keepLines w:val="0"/>
              <w:widowControl w:val="0"/>
              <w:rPr>
                <w:bCs/>
                <w:i/>
                <w:szCs w:val="18"/>
                <w:lang w:eastAsia="ja-JP"/>
              </w:rPr>
            </w:pPr>
          </w:p>
        </w:tc>
        <w:tc>
          <w:tcPr>
            <w:tcW w:w="1512" w:type="dxa"/>
          </w:tcPr>
          <w:p w14:paraId="2CCFA6AC" w14:textId="77777777" w:rsidR="0097209E" w:rsidRPr="00FD0425" w:rsidRDefault="0097209E" w:rsidP="0073372F">
            <w:pPr>
              <w:pStyle w:val="TAL"/>
              <w:keepNext w:val="0"/>
              <w:keepLines w:val="0"/>
              <w:widowControl w:val="0"/>
            </w:pPr>
            <w:r w:rsidRPr="00FD0425">
              <w:rPr>
                <w:lang w:eastAsia="ja-JP"/>
              </w:rPr>
              <w:t>9.2.1.17</w:t>
            </w:r>
          </w:p>
        </w:tc>
        <w:tc>
          <w:tcPr>
            <w:tcW w:w="1728" w:type="dxa"/>
          </w:tcPr>
          <w:p w14:paraId="3539DB25" w14:textId="77777777" w:rsidR="0097209E" w:rsidRPr="00FD0425" w:rsidRDefault="0097209E" w:rsidP="0073372F">
            <w:pPr>
              <w:pStyle w:val="TAL"/>
              <w:keepNext w:val="0"/>
              <w:keepLines w:val="0"/>
              <w:widowControl w:val="0"/>
              <w:rPr>
                <w:iCs/>
                <w:lang w:eastAsia="ja-JP"/>
              </w:rPr>
            </w:pPr>
          </w:p>
        </w:tc>
        <w:tc>
          <w:tcPr>
            <w:tcW w:w="1080" w:type="dxa"/>
          </w:tcPr>
          <w:p w14:paraId="0798D8EF"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0DC70F09" w14:textId="77777777" w:rsidR="0097209E" w:rsidRPr="00FD0425" w:rsidRDefault="0097209E" w:rsidP="0073372F">
            <w:pPr>
              <w:pStyle w:val="TAC"/>
              <w:keepNext w:val="0"/>
              <w:keepLines w:val="0"/>
              <w:widowControl w:val="0"/>
              <w:rPr>
                <w:iCs/>
                <w:lang w:eastAsia="ja-JP"/>
              </w:rPr>
            </w:pPr>
          </w:p>
        </w:tc>
      </w:tr>
      <w:tr w:rsidR="0097209E" w:rsidRPr="00FD0425" w14:paraId="47DCDCD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E8BE6FE" w14:textId="77777777" w:rsidR="0097209E" w:rsidRPr="00FD0425" w:rsidRDefault="0097209E" w:rsidP="0073372F">
            <w:pPr>
              <w:pStyle w:val="TAL"/>
              <w:keepNext w:val="0"/>
              <w:keepLines w:val="0"/>
              <w:widowControl w:val="0"/>
              <w:rPr>
                <w:rFonts w:eastAsia="Batang"/>
                <w:lang w:eastAsia="ja-JP"/>
              </w:rPr>
            </w:pPr>
            <w:r w:rsidRPr="00FD0425">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5829A3CB"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7D96F6" w14:textId="77777777" w:rsidR="0097209E" w:rsidRPr="00FD0425" w:rsidRDefault="0097209E"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152AA3" w14:textId="77777777" w:rsidR="0097209E" w:rsidRPr="00FD0425" w:rsidRDefault="0097209E" w:rsidP="0073372F">
            <w:pPr>
              <w:pStyle w:val="TAL"/>
              <w:keepNext w:val="0"/>
              <w:keepLines w:val="0"/>
              <w:widowControl w:val="0"/>
            </w:pPr>
            <w:r w:rsidRPr="00FD0425">
              <w:rPr>
                <w:rFonts w:cs="Arial" w:hint="eastAsia"/>
                <w:szCs w:val="18"/>
                <w:lang w:eastAsia="zh-CN"/>
              </w:rPr>
              <w:t>9.2.</w:t>
            </w:r>
            <w:r w:rsidRPr="00FD0425">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3011B629"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28621F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D260EA" w14:textId="77777777" w:rsidR="0097209E" w:rsidRPr="00FD0425" w:rsidRDefault="0097209E" w:rsidP="0073372F">
            <w:pPr>
              <w:pStyle w:val="TAC"/>
              <w:keepNext w:val="0"/>
              <w:keepLines w:val="0"/>
              <w:widowControl w:val="0"/>
              <w:rPr>
                <w:iCs/>
                <w:lang w:eastAsia="ja-JP"/>
              </w:rPr>
            </w:pPr>
          </w:p>
        </w:tc>
      </w:tr>
      <w:tr w:rsidR="0097209E" w:rsidRPr="00FD0425" w14:paraId="45428B2C"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F109976" w14:textId="77777777" w:rsidR="0097209E" w:rsidRPr="00FD0425" w:rsidRDefault="0097209E" w:rsidP="0073372F">
            <w:pPr>
              <w:pStyle w:val="TAL"/>
              <w:keepNext w:val="0"/>
              <w:keepLines w:val="0"/>
              <w:widowControl w:val="0"/>
              <w:rPr>
                <w:lang w:eastAsia="ja-JP"/>
              </w:rPr>
            </w:pPr>
            <w:r w:rsidRPr="00FD0425">
              <w:rPr>
                <w:lang w:eastAsia="ja-JP"/>
              </w:rPr>
              <w:t>Security Result</w:t>
            </w:r>
          </w:p>
        </w:tc>
        <w:tc>
          <w:tcPr>
            <w:tcW w:w="1080" w:type="dxa"/>
            <w:tcBorders>
              <w:top w:val="single" w:sz="4" w:space="0" w:color="auto"/>
              <w:left w:val="single" w:sz="4" w:space="0" w:color="auto"/>
              <w:bottom w:val="single" w:sz="4" w:space="0" w:color="auto"/>
              <w:right w:val="single" w:sz="4" w:space="0" w:color="auto"/>
            </w:tcBorders>
          </w:tcPr>
          <w:p w14:paraId="3ADC4C03" w14:textId="77777777" w:rsidR="0097209E" w:rsidRPr="00FD0425" w:rsidRDefault="0097209E"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05CEA94" w14:textId="77777777" w:rsidR="0097209E" w:rsidRPr="00FD0425" w:rsidRDefault="0097209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A00149" w14:textId="77777777" w:rsidR="0097209E" w:rsidRPr="00FD0425" w:rsidRDefault="0097209E" w:rsidP="0073372F">
            <w:pPr>
              <w:pStyle w:val="TAL"/>
              <w:keepNext w:val="0"/>
              <w:keepLines w:val="0"/>
              <w:widowControl w:val="0"/>
              <w:rPr>
                <w:lang w:eastAsia="zh-CN"/>
              </w:rPr>
            </w:pPr>
            <w:r w:rsidRPr="00FD0425">
              <w:rPr>
                <w:rFonts w:hint="eastAsia"/>
                <w:lang w:eastAsia="zh-CN"/>
              </w:rPr>
              <w:t>9.2.3.67</w:t>
            </w:r>
          </w:p>
        </w:tc>
        <w:tc>
          <w:tcPr>
            <w:tcW w:w="1728" w:type="dxa"/>
            <w:tcBorders>
              <w:top w:val="single" w:sz="4" w:space="0" w:color="auto"/>
              <w:left w:val="single" w:sz="4" w:space="0" w:color="auto"/>
              <w:bottom w:val="single" w:sz="4" w:space="0" w:color="auto"/>
              <w:right w:val="single" w:sz="4" w:space="0" w:color="auto"/>
            </w:tcBorders>
          </w:tcPr>
          <w:p w14:paraId="505E3F56" w14:textId="77777777" w:rsidR="0097209E" w:rsidRPr="00FD0425" w:rsidRDefault="0097209E" w:rsidP="0073372F">
            <w:pPr>
              <w:pStyle w:val="TAL"/>
              <w:keepNext w:val="0"/>
              <w:keepLines w:val="0"/>
              <w:widowControl w:val="0"/>
              <w:rPr>
                <w:lang w:eastAsia="ja-JP"/>
              </w:rPr>
            </w:pPr>
            <w:r w:rsidRPr="00FD0425">
              <w:rPr>
                <w:lang w:eastAsia="ja-JP"/>
              </w:rPr>
              <w:t>Indicates security activation status in MN.</w:t>
            </w:r>
          </w:p>
        </w:tc>
        <w:tc>
          <w:tcPr>
            <w:tcW w:w="1080" w:type="dxa"/>
            <w:tcBorders>
              <w:top w:val="single" w:sz="4" w:space="0" w:color="auto"/>
              <w:left w:val="single" w:sz="4" w:space="0" w:color="auto"/>
              <w:bottom w:val="single" w:sz="4" w:space="0" w:color="auto"/>
              <w:right w:val="single" w:sz="4" w:space="0" w:color="auto"/>
            </w:tcBorders>
          </w:tcPr>
          <w:p w14:paraId="4AB09CC9" w14:textId="77777777" w:rsidR="0097209E" w:rsidRPr="00FD0425" w:rsidRDefault="0097209E" w:rsidP="0073372F">
            <w:pPr>
              <w:pStyle w:val="TAC"/>
              <w:keepNext w:val="0"/>
              <w:keepLines w:val="0"/>
              <w:widowControl w:val="0"/>
              <w:rPr>
                <w:rFonts w:cs="Arial"/>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7B9CFD" w14:textId="77777777" w:rsidR="0097209E" w:rsidRPr="00FD0425" w:rsidRDefault="0097209E" w:rsidP="0073372F">
            <w:pPr>
              <w:pStyle w:val="TAC"/>
              <w:keepNext w:val="0"/>
              <w:keepLines w:val="0"/>
              <w:widowControl w:val="0"/>
              <w:rPr>
                <w:rFonts w:cs="Arial"/>
                <w:iCs/>
                <w:lang w:eastAsia="ja-JP"/>
              </w:rPr>
            </w:pPr>
            <w:r w:rsidRPr="00FD0425">
              <w:rPr>
                <w:lang w:eastAsia="en-US"/>
              </w:rPr>
              <w:t>reject</w:t>
            </w:r>
          </w:p>
        </w:tc>
      </w:tr>
      <w:tr w:rsidR="00254D17" w:rsidRPr="00FD0425" w14:paraId="5104DC54"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712F0A5" w14:textId="1EAE4FCD" w:rsidR="00254D17" w:rsidRPr="00FD0425" w:rsidRDefault="00254D17" w:rsidP="00254D17">
            <w:pPr>
              <w:pStyle w:val="TAL"/>
              <w:keepNext w:val="0"/>
              <w:keepLines w:val="0"/>
              <w:widowControl w:val="0"/>
              <w:rPr>
                <w:lang w:eastAsia="ja-JP"/>
              </w:rPr>
            </w:pPr>
            <w:r w:rsidRPr="00FD0425">
              <w:rPr>
                <w:lang w:eastAsia="ja-JP"/>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1CA69FAB" w14:textId="20383042"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481FAA"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F38D9B" w14:textId="26A02414" w:rsidR="00254D17" w:rsidRPr="00FD0425" w:rsidRDefault="00254D17" w:rsidP="00254D17">
            <w:pPr>
              <w:pStyle w:val="TAL"/>
              <w:keepNext w:val="0"/>
              <w:keepLines w:val="0"/>
              <w:widowControl w:val="0"/>
              <w:rPr>
                <w:lang w:eastAsia="zh-CN"/>
              </w:rPr>
            </w:pPr>
            <w:r w:rsidRPr="00FD0425">
              <w:rPr>
                <w:lang w:eastAsia="zh-CN"/>
              </w:rPr>
              <w:t>9.2.3.92</w:t>
            </w:r>
          </w:p>
        </w:tc>
        <w:tc>
          <w:tcPr>
            <w:tcW w:w="1728" w:type="dxa"/>
            <w:tcBorders>
              <w:top w:val="single" w:sz="4" w:space="0" w:color="auto"/>
              <w:left w:val="single" w:sz="4" w:space="0" w:color="auto"/>
              <w:bottom w:val="single" w:sz="4" w:space="0" w:color="auto"/>
              <w:right w:val="single" w:sz="4" w:space="0" w:color="auto"/>
            </w:tcBorders>
          </w:tcPr>
          <w:p w14:paraId="368C4CC6"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A1D20" w14:textId="6894CD68" w:rsidR="00254D17" w:rsidRPr="00FD0425" w:rsidRDefault="00254D17" w:rsidP="00254D17">
            <w:pPr>
              <w:pStyle w:val="TAC"/>
              <w:keepNext w:val="0"/>
              <w:keepLines w:val="0"/>
              <w:widowControl w:val="0"/>
              <w:rPr>
                <w:rFonts w:cs="Arial"/>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EC1C41" w14:textId="2F990D30" w:rsidR="00254D17" w:rsidRPr="00FD0425" w:rsidRDefault="00254D17" w:rsidP="00254D17">
            <w:pPr>
              <w:pStyle w:val="TAC"/>
              <w:keepNext w:val="0"/>
              <w:keepLines w:val="0"/>
              <w:widowControl w:val="0"/>
              <w:rPr>
                <w:lang w:eastAsia="en-US"/>
              </w:rPr>
            </w:pPr>
            <w:r w:rsidRPr="00FD0425">
              <w:t>ignore</w:t>
            </w:r>
          </w:p>
        </w:tc>
      </w:tr>
      <w:tr w:rsidR="00254D17" w:rsidRPr="00FD0425" w14:paraId="3944FD2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85312D2" w14:textId="1A9A4261" w:rsidR="00254D17" w:rsidRPr="00FD0425" w:rsidRDefault="00254D17" w:rsidP="00254D17">
            <w:pPr>
              <w:pStyle w:val="TAL"/>
              <w:keepNext w:val="0"/>
              <w:keepLines w:val="0"/>
              <w:widowControl w:val="0"/>
              <w:rPr>
                <w:lang w:eastAsia="ja-JP"/>
              </w:rPr>
            </w:pPr>
            <w:r w:rsidRPr="00FD0425">
              <w:rPr>
                <w:rFonts w:eastAsia="SimSun"/>
                <w:lang w:eastAsia="ja-JP"/>
              </w:rPr>
              <w:t>Default DRB Allowed</w:t>
            </w:r>
          </w:p>
        </w:tc>
        <w:tc>
          <w:tcPr>
            <w:tcW w:w="1080" w:type="dxa"/>
            <w:tcBorders>
              <w:top w:val="single" w:sz="4" w:space="0" w:color="auto"/>
              <w:left w:val="single" w:sz="4" w:space="0" w:color="auto"/>
              <w:bottom w:val="single" w:sz="4" w:space="0" w:color="auto"/>
              <w:right w:val="single" w:sz="4" w:space="0" w:color="auto"/>
            </w:tcBorders>
          </w:tcPr>
          <w:p w14:paraId="1605D23E" w14:textId="2AF1518A"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5F40BA"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432637" w14:textId="06D1EDDC" w:rsidR="00254D17" w:rsidRPr="00FD0425" w:rsidRDefault="00254D17" w:rsidP="00254D17">
            <w:pPr>
              <w:pStyle w:val="TAL"/>
              <w:keepNext w:val="0"/>
              <w:keepLines w:val="0"/>
              <w:widowControl w:val="0"/>
              <w:rPr>
                <w:lang w:eastAsia="zh-CN"/>
              </w:rPr>
            </w:pPr>
            <w:r w:rsidRPr="00FD0425">
              <w:rPr>
                <w:rFonts w:eastAsia="SimSun"/>
                <w:lang w:eastAsia="zh-CN"/>
              </w:rPr>
              <w:t>9.2.3.93</w:t>
            </w:r>
          </w:p>
        </w:tc>
        <w:tc>
          <w:tcPr>
            <w:tcW w:w="1728" w:type="dxa"/>
            <w:tcBorders>
              <w:top w:val="single" w:sz="4" w:space="0" w:color="auto"/>
              <w:left w:val="single" w:sz="4" w:space="0" w:color="auto"/>
              <w:bottom w:val="single" w:sz="4" w:space="0" w:color="auto"/>
              <w:right w:val="single" w:sz="4" w:space="0" w:color="auto"/>
            </w:tcBorders>
          </w:tcPr>
          <w:p w14:paraId="201DF58F"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621FE1" w14:textId="3E9EB26A" w:rsidR="00254D17" w:rsidRPr="00FD0425" w:rsidRDefault="00254D17" w:rsidP="00254D17">
            <w:pPr>
              <w:pStyle w:val="TAC"/>
              <w:keepNext w:val="0"/>
              <w:keepLines w:val="0"/>
              <w:widowControl w:val="0"/>
              <w:rPr>
                <w:rFonts w:cs="Arial"/>
                <w:iCs/>
                <w:lang w:eastAsia="ja-JP"/>
              </w:rPr>
            </w:pPr>
            <w:r w:rsidRPr="00FD0425">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DC5AB" w14:textId="692F6DC3" w:rsidR="00254D17" w:rsidRPr="00FD0425" w:rsidRDefault="00254D17" w:rsidP="00254D17">
            <w:pPr>
              <w:pStyle w:val="TAC"/>
              <w:keepNext w:val="0"/>
              <w:keepLines w:val="0"/>
              <w:widowControl w:val="0"/>
              <w:rPr>
                <w:lang w:eastAsia="en-US"/>
              </w:rPr>
            </w:pPr>
            <w:r w:rsidRPr="00FD0425">
              <w:rPr>
                <w:rFonts w:eastAsia="SimSun"/>
              </w:rPr>
              <w:t>ignore</w:t>
            </w:r>
          </w:p>
        </w:tc>
      </w:tr>
      <w:tr w:rsidR="00254D17" w:rsidRPr="00FD0425" w14:paraId="265286AF"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0A309D01" w14:textId="5B92C933" w:rsidR="00254D17" w:rsidRPr="00FD0425" w:rsidRDefault="00254D17" w:rsidP="00254D17">
            <w:pPr>
              <w:pStyle w:val="TAL"/>
              <w:keepNext w:val="0"/>
              <w:keepLines w:val="0"/>
              <w:widowControl w:val="0"/>
              <w:rPr>
                <w:lang w:eastAsia="ja-JP"/>
              </w:rPr>
            </w:pPr>
            <w:r w:rsidRPr="00FD0425">
              <w:rPr>
                <w:lang w:eastAsia="ja-JP"/>
              </w:rPr>
              <w:t>Split Session Indicator</w:t>
            </w:r>
          </w:p>
        </w:tc>
        <w:tc>
          <w:tcPr>
            <w:tcW w:w="1080" w:type="dxa"/>
            <w:tcBorders>
              <w:top w:val="single" w:sz="4" w:space="0" w:color="auto"/>
              <w:left w:val="single" w:sz="4" w:space="0" w:color="auto"/>
              <w:bottom w:val="single" w:sz="4" w:space="0" w:color="auto"/>
              <w:right w:val="single" w:sz="4" w:space="0" w:color="auto"/>
            </w:tcBorders>
          </w:tcPr>
          <w:p w14:paraId="0603D6EE" w14:textId="293D90EE" w:rsidR="00254D17" w:rsidRPr="00FD0425" w:rsidRDefault="00254D17" w:rsidP="00254D17">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591857"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079E11" w14:textId="39EDC76A" w:rsidR="00254D17" w:rsidRPr="00FD0425" w:rsidRDefault="00254D17" w:rsidP="00254D17">
            <w:pPr>
              <w:pStyle w:val="TAL"/>
              <w:keepNext w:val="0"/>
              <w:keepLines w:val="0"/>
              <w:widowControl w:val="0"/>
              <w:rPr>
                <w:lang w:eastAsia="zh-CN"/>
              </w:rPr>
            </w:pPr>
            <w:r w:rsidRPr="00FD0425">
              <w:rPr>
                <w:lang w:eastAsia="zh-CN"/>
              </w:rPr>
              <w:t>9.2.3.94</w:t>
            </w:r>
          </w:p>
        </w:tc>
        <w:tc>
          <w:tcPr>
            <w:tcW w:w="1728" w:type="dxa"/>
            <w:tcBorders>
              <w:top w:val="single" w:sz="4" w:space="0" w:color="auto"/>
              <w:left w:val="single" w:sz="4" w:space="0" w:color="auto"/>
              <w:bottom w:val="single" w:sz="4" w:space="0" w:color="auto"/>
              <w:right w:val="single" w:sz="4" w:space="0" w:color="auto"/>
            </w:tcBorders>
          </w:tcPr>
          <w:p w14:paraId="7C47D18E"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3F3D8D" w14:textId="7207F5E3" w:rsidR="00254D17" w:rsidRPr="00FD0425" w:rsidRDefault="00254D17" w:rsidP="00254D17">
            <w:pPr>
              <w:pStyle w:val="TAC"/>
              <w:keepNext w:val="0"/>
              <w:keepLines w:val="0"/>
              <w:widowControl w:val="0"/>
              <w:rPr>
                <w:rFonts w:cs="Arial"/>
                <w:i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294BED" w14:textId="3670F123" w:rsidR="00254D17" w:rsidRPr="00FD0425" w:rsidRDefault="00254D17" w:rsidP="00254D17">
            <w:pPr>
              <w:pStyle w:val="TAC"/>
              <w:keepNext w:val="0"/>
              <w:keepLines w:val="0"/>
              <w:widowControl w:val="0"/>
              <w:rPr>
                <w:lang w:eastAsia="en-US"/>
              </w:rPr>
            </w:pPr>
            <w:r w:rsidRPr="00FD0425">
              <w:rPr>
                <w:lang w:eastAsia="ja-JP"/>
              </w:rPr>
              <w:t>reject</w:t>
            </w:r>
          </w:p>
        </w:tc>
      </w:tr>
      <w:tr w:rsidR="00254D17" w:rsidRPr="00FD0425" w14:paraId="470DF55B"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1D73317C" w14:textId="25DFA64E" w:rsidR="00254D17" w:rsidRPr="00FD0425" w:rsidRDefault="00254D17" w:rsidP="00254D17">
            <w:pPr>
              <w:pStyle w:val="TAL"/>
              <w:keepNext w:val="0"/>
              <w:keepLines w:val="0"/>
              <w:widowControl w:val="0"/>
              <w:rPr>
                <w:lang w:eastAsia="ja-JP"/>
              </w:rPr>
            </w:pPr>
            <w:r w:rsidRPr="00FD0425">
              <w:rPr>
                <w:lang w:eastAsia="ja-JP"/>
              </w:rPr>
              <w:t>Non-GBR Resources Offered</w:t>
            </w:r>
          </w:p>
        </w:tc>
        <w:tc>
          <w:tcPr>
            <w:tcW w:w="1080" w:type="dxa"/>
            <w:tcBorders>
              <w:top w:val="single" w:sz="4" w:space="0" w:color="auto"/>
              <w:left w:val="single" w:sz="4" w:space="0" w:color="auto"/>
              <w:bottom w:val="single" w:sz="4" w:space="0" w:color="auto"/>
              <w:right w:val="single" w:sz="4" w:space="0" w:color="auto"/>
            </w:tcBorders>
          </w:tcPr>
          <w:p w14:paraId="673E1ED0" w14:textId="0FFBC8F8" w:rsidR="00254D17" w:rsidRPr="00FD0425" w:rsidRDefault="00254D17" w:rsidP="00254D17">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30F750"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8CAB87" w14:textId="49598246" w:rsidR="00254D17" w:rsidRPr="00FD0425" w:rsidRDefault="00254D17" w:rsidP="00254D17">
            <w:pPr>
              <w:pStyle w:val="TAL"/>
              <w:keepNext w:val="0"/>
              <w:keepLines w:val="0"/>
              <w:widowControl w:val="0"/>
              <w:rPr>
                <w:lang w:eastAsia="zh-CN"/>
              </w:rPr>
            </w:pPr>
            <w:r w:rsidRPr="00FD0425">
              <w:rPr>
                <w:lang w:eastAsia="ja-JP"/>
              </w:rPr>
              <w:t>9.2.3.98</w:t>
            </w:r>
          </w:p>
        </w:tc>
        <w:tc>
          <w:tcPr>
            <w:tcW w:w="1728" w:type="dxa"/>
            <w:tcBorders>
              <w:top w:val="single" w:sz="4" w:space="0" w:color="auto"/>
              <w:left w:val="single" w:sz="4" w:space="0" w:color="auto"/>
              <w:bottom w:val="single" w:sz="4" w:space="0" w:color="auto"/>
              <w:right w:val="single" w:sz="4" w:space="0" w:color="auto"/>
            </w:tcBorders>
          </w:tcPr>
          <w:p w14:paraId="799D305B"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551CDB" w14:textId="09E78968" w:rsidR="00254D17" w:rsidRPr="00FD0425" w:rsidRDefault="00254D17" w:rsidP="00254D17">
            <w:pPr>
              <w:pStyle w:val="TAC"/>
              <w:keepNext w:val="0"/>
              <w:keepLines w:val="0"/>
              <w:widowControl w:val="0"/>
              <w:rPr>
                <w:rFonts w:cs="Arial"/>
                <w:iCs/>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B288" w14:textId="128F0352" w:rsidR="00254D17" w:rsidRPr="00FD0425" w:rsidRDefault="00254D17" w:rsidP="00254D17">
            <w:pPr>
              <w:pStyle w:val="TAC"/>
              <w:keepNext w:val="0"/>
              <w:keepLines w:val="0"/>
              <w:widowControl w:val="0"/>
              <w:rPr>
                <w:lang w:eastAsia="en-US"/>
              </w:rPr>
            </w:pPr>
            <w:r w:rsidRPr="00FD0425">
              <w:t>ignore</w:t>
            </w:r>
          </w:p>
        </w:tc>
      </w:tr>
      <w:tr w:rsidR="00254D17" w:rsidRPr="00FD0425" w14:paraId="16B3D88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25B837B0" w14:textId="137F1E88" w:rsidR="00254D17" w:rsidRPr="00FD0425" w:rsidRDefault="00254D17" w:rsidP="00254D17">
            <w:pPr>
              <w:pStyle w:val="TAL"/>
              <w:keepNext w:val="0"/>
              <w:keepLines w:val="0"/>
              <w:widowControl w:val="0"/>
              <w:rPr>
                <w:lang w:eastAsia="ja-JP"/>
              </w:rPr>
            </w:pPr>
            <w:r w:rsidRPr="009354E2">
              <w:rPr>
                <w:lang w:eastAsia="ja-JP"/>
              </w:rPr>
              <w:t>Redundant UL NG-U UP TNL Information at UPF</w:t>
            </w:r>
          </w:p>
        </w:tc>
        <w:tc>
          <w:tcPr>
            <w:tcW w:w="1080" w:type="dxa"/>
            <w:tcBorders>
              <w:top w:val="single" w:sz="4" w:space="0" w:color="auto"/>
              <w:left w:val="single" w:sz="4" w:space="0" w:color="auto"/>
              <w:bottom w:val="single" w:sz="4" w:space="0" w:color="auto"/>
              <w:right w:val="single" w:sz="4" w:space="0" w:color="auto"/>
            </w:tcBorders>
          </w:tcPr>
          <w:p w14:paraId="273D123D" w14:textId="0EC314A9"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F16395"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FC5548" w14:textId="77777777" w:rsidR="00254D17" w:rsidRPr="009354E2" w:rsidRDefault="00254D17" w:rsidP="0073372F">
            <w:pPr>
              <w:pStyle w:val="TAL"/>
              <w:keepNext w:val="0"/>
              <w:keepLines w:val="0"/>
              <w:widowControl w:val="0"/>
              <w:rPr>
                <w:lang w:eastAsia="ja-JP"/>
              </w:rPr>
            </w:pPr>
            <w:r w:rsidRPr="009354E2">
              <w:rPr>
                <w:lang w:eastAsia="ja-JP"/>
              </w:rPr>
              <w:t>UP Transport Layer Information</w:t>
            </w:r>
          </w:p>
          <w:p w14:paraId="03863887" w14:textId="2760ACB6" w:rsidR="00254D17" w:rsidRPr="00FD0425" w:rsidRDefault="00254D17" w:rsidP="00254D17">
            <w:pPr>
              <w:pStyle w:val="TAL"/>
              <w:keepNext w:val="0"/>
              <w:keepLines w:val="0"/>
              <w:widowControl w:val="0"/>
              <w:rPr>
                <w:lang w:eastAsia="zh-CN"/>
              </w:rPr>
            </w:pPr>
            <w:r w:rsidRPr="009354E2">
              <w:rPr>
                <w:lang w:eastAsia="ja-JP"/>
              </w:rPr>
              <w:t>9.2.3.30</w:t>
            </w:r>
          </w:p>
        </w:tc>
        <w:tc>
          <w:tcPr>
            <w:tcW w:w="1728" w:type="dxa"/>
            <w:tcBorders>
              <w:top w:val="single" w:sz="4" w:space="0" w:color="auto"/>
              <w:left w:val="single" w:sz="4" w:space="0" w:color="auto"/>
              <w:bottom w:val="single" w:sz="4" w:space="0" w:color="auto"/>
              <w:right w:val="single" w:sz="4" w:space="0" w:color="auto"/>
            </w:tcBorders>
          </w:tcPr>
          <w:p w14:paraId="4F334E03" w14:textId="42CE77D7" w:rsidR="00254D17" w:rsidRPr="00FD0425" w:rsidRDefault="00254D17" w:rsidP="00254D17">
            <w:pPr>
              <w:pStyle w:val="TAL"/>
              <w:keepNext w:val="0"/>
              <w:keepLines w:val="0"/>
              <w:widowControl w:val="0"/>
              <w:rPr>
                <w:lang w:eastAsia="ja-JP"/>
              </w:rPr>
            </w:pPr>
            <w:r w:rsidRPr="009354E2">
              <w:rPr>
                <w:rFonts w:hint="eastAsia"/>
                <w:lang w:eastAsia="ja-JP"/>
              </w:rPr>
              <w:t>UPF</w:t>
            </w:r>
            <w:r w:rsidRPr="009354E2">
              <w:rPr>
                <w:lang w:eastAsia="ja-JP"/>
              </w:rPr>
              <w:t xml:space="preserve"> endpoint of the </w:t>
            </w:r>
            <w:r w:rsidRPr="009354E2">
              <w:rPr>
                <w:rFonts w:hint="eastAsia"/>
                <w:lang w:eastAsia="ja-JP"/>
              </w:rPr>
              <w:t>NG-U</w:t>
            </w:r>
            <w:r w:rsidRPr="009354E2">
              <w:rPr>
                <w:lang w:eastAsia="ja-JP"/>
              </w:rPr>
              <w:t xml:space="preserve">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7E44A10D" w14:textId="05D85604"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795E" w14:textId="576881F0" w:rsidR="00254D17" w:rsidRPr="00FD0425" w:rsidRDefault="00254D17" w:rsidP="00254D17">
            <w:pPr>
              <w:pStyle w:val="TAC"/>
              <w:keepNext w:val="0"/>
              <w:keepLines w:val="0"/>
              <w:widowControl w:val="0"/>
              <w:rPr>
                <w:lang w:eastAsia="en-US"/>
              </w:rPr>
            </w:pPr>
            <w:r w:rsidRPr="009354E2">
              <w:rPr>
                <w:lang w:eastAsia="ja-JP"/>
              </w:rPr>
              <w:t>ignore</w:t>
            </w:r>
          </w:p>
        </w:tc>
      </w:tr>
      <w:tr w:rsidR="00254D17" w:rsidRPr="00FD0425" w14:paraId="024D39FB"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1A66C736" w14:textId="5F4DADA6" w:rsidR="00254D17" w:rsidRPr="00FD0425" w:rsidRDefault="00254D17" w:rsidP="00254D17">
            <w:pPr>
              <w:pStyle w:val="TAL"/>
              <w:keepNext w:val="0"/>
              <w:keepLines w:val="0"/>
              <w:widowControl w:val="0"/>
              <w:rPr>
                <w:lang w:eastAsia="ja-JP"/>
              </w:rPr>
            </w:pPr>
            <w:r w:rsidRPr="009354E2">
              <w:rPr>
                <w:lang w:eastAsia="ja-JP"/>
              </w:rPr>
              <w:t xml:space="preserve">Redundant Common Network Instance </w:t>
            </w:r>
          </w:p>
        </w:tc>
        <w:tc>
          <w:tcPr>
            <w:tcW w:w="1080" w:type="dxa"/>
            <w:tcBorders>
              <w:top w:val="single" w:sz="4" w:space="0" w:color="auto"/>
              <w:left w:val="single" w:sz="4" w:space="0" w:color="auto"/>
              <w:bottom w:val="single" w:sz="4" w:space="0" w:color="auto"/>
              <w:right w:val="single" w:sz="4" w:space="0" w:color="auto"/>
            </w:tcBorders>
          </w:tcPr>
          <w:p w14:paraId="73F51EDB" w14:textId="420BB4DD"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DB943"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62649EA" w14:textId="77777777" w:rsidR="00254D17" w:rsidRPr="009354E2" w:rsidRDefault="00254D17" w:rsidP="0073372F">
            <w:pPr>
              <w:pStyle w:val="TAL"/>
              <w:keepNext w:val="0"/>
              <w:keepLines w:val="0"/>
              <w:widowControl w:val="0"/>
              <w:rPr>
                <w:lang w:eastAsia="ja-JP"/>
              </w:rPr>
            </w:pPr>
            <w:r w:rsidRPr="009354E2">
              <w:rPr>
                <w:lang w:eastAsia="ja-JP"/>
              </w:rPr>
              <w:t>Common Network Instance</w:t>
            </w:r>
          </w:p>
          <w:p w14:paraId="2CA90300" w14:textId="15EE88BA" w:rsidR="00254D17" w:rsidRPr="00FD0425" w:rsidRDefault="00254D17" w:rsidP="00254D17">
            <w:pPr>
              <w:pStyle w:val="TAL"/>
              <w:keepNext w:val="0"/>
              <w:keepLines w:val="0"/>
              <w:widowControl w:val="0"/>
              <w:rPr>
                <w:lang w:eastAsia="zh-CN"/>
              </w:rPr>
            </w:pPr>
            <w:r w:rsidRPr="009354E2">
              <w:rPr>
                <w:lang w:eastAsia="ja-JP"/>
              </w:rPr>
              <w:t>9.2.3.92</w:t>
            </w:r>
          </w:p>
        </w:tc>
        <w:tc>
          <w:tcPr>
            <w:tcW w:w="1728" w:type="dxa"/>
            <w:tcBorders>
              <w:top w:val="single" w:sz="4" w:space="0" w:color="auto"/>
              <w:left w:val="single" w:sz="4" w:space="0" w:color="auto"/>
              <w:bottom w:val="single" w:sz="4" w:space="0" w:color="auto"/>
              <w:right w:val="single" w:sz="4" w:space="0" w:color="auto"/>
            </w:tcBorders>
          </w:tcPr>
          <w:p w14:paraId="6AE4F1A9"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17D85A" w14:textId="7AFFFE90"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D3ED8D" w14:textId="49D5E6F4" w:rsidR="00254D17" w:rsidRPr="00FD0425" w:rsidRDefault="00254D17" w:rsidP="00254D17">
            <w:pPr>
              <w:pStyle w:val="TAC"/>
              <w:keepNext w:val="0"/>
              <w:keepLines w:val="0"/>
              <w:widowControl w:val="0"/>
              <w:rPr>
                <w:lang w:eastAsia="en-US"/>
              </w:rPr>
            </w:pPr>
            <w:r w:rsidRPr="009354E2">
              <w:rPr>
                <w:rFonts w:hint="eastAsia"/>
                <w:lang w:eastAsia="ja-JP"/>
              </w:rPr>
              <w:t>ignore</w:t>
            </w:r>
          </w:p>
        </w:tc>
      </w:tr>
      <w:tr w:rsidR="00254D17" w:rsidRPr="00FD0425" w14:paraId="66FFB6AD" w14:textId="77777777" w:rsidTr="00B7121B">
        <w:trPr>
          <w:jc w:val="center"/>
        </w:trPr>
        <w:tc>
          <w:tcPr>
            <w:tcW w:w="2160" w:type="dxa"/>
            <w:tcBorders>
              <w:top w:val="single" w:sz="4" w:space="0" w:color="auto"/>
              <w:left w:val="single" w:sz="4" w:space="0" w:color="auto"/>
              <w:bottom w:val="single" w:sz="4" w:space="0" w:color="auto"/>
              <w:right w:val="single" w:sz="4" w:space="0" w:color="auto"/>
            </w:tcBorders>
          </w:tcPr>
          <w:p w14:paraId="055427D9" w14:textId="2E09F63C" w:rsidR="00254D17" w:rsidRPr="00FD0425" w:rsidRDefault="00254D17" w:rsidP="00254D17">
            <w:pPr>
              <w:pStyle w:val="TAL"/>
              <w:keepNext w:val="0"/>
              <w:keepLines w:val="0"/>
              <w:widowControl w:val="0"/>
              <w:rPr>
                <w:lang w:eastAsia="ja-JP"/>
              </w:rPr>
            </w:pPr>
            <w:r w:rsidRPr="009354E2">
              <w:rPr>
                <w:lang w:eastAsia="ja-JP"/>
              </w:rPr>
              <w:t>Redundant PDU Session Information</w:t>
            </w:r>
          </w:p>
        </w:tc>
        <w:tc>
          <w:tcPr>
            <w:tcW w:w="1080" w:type="dxa"/>
            <w:tcBorders>
              <w:top w:val="single" w:sz="4" w:space="0" w:color="auto"/>
              <w:left w:val="single" w:sz="4" w:space="0" w:color="auto"/>
              <w:bottom w:val="single" w:sz="4" w:space="0" w:color="auto"/>
              <w:right w:val="single" w:sz="4" w:space="0" w:color="auto"/>
            </w:tcBorders>
          </w:tcPr>
          <w:p w14:paraId="088973B9" w14:textId="4F381C3C" w:rsidR="00254D17" w:rsidRPr="00FD0425" w:rsidRDefault="00254D17" w:rsidP="00254D17">
            <w:pPr>
              <w:pStyle w:val="TAL"/>
              <w:keepNext w:val="0"/>
              <w:keepLines w:val="0"/>
              <w:widowControl w:val="0"/>
              <w:rPr>
                <w:lang w:eastAsia="zh-CN"/>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9230D" w14:textId="77777777" w:rsidR="00254D17" w:rsidRPr="00FD0425" w:rsidRDefault="00254D17" w:rsidP="00254D1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326EF4" w14:textId="36A00BBB" w:rsidR="00254D17" w:rsidRPr="00FD0425" w:rsidRDefault="00254D17" w:rsidP="00254D17">
            <w:pPr>
              <w:pStyle w:val="TAL"/>
              <w:keepNext w:val="0"/>
              <w:keepLines w:val="0"/>
              <w:widowControl w:val="0"/>
              <w:rPr>
                <w:lang w:eastAsia="zh-CN"/>
              </w:rPr>
            </w:pPr>
            <w:r w:rsidRPr="002244E5">
              <w:rPr>
                <w:lang w:eastAsia="ja-JP"/>
              </w:rPr>
              <w:t>9.2.3.</w:t>
            </w:r>
            <w:r>
              <w:rPr>
                <w:lang w:eastAsia="ja-JP"/>
              </w:rPr>
              <w:t>112</w:t>
            </w:r>
          </w:p>
        </w:tc>
        <w:tc>
          <w:tcPr>
            <w:tcW w:w="1728" w:type="dxa"/>
            <w:tcBorders>
              <w:top w:val="single" w:sz="4" w:space="0" w:color="auto"/>
              <w:left w:val="single" w:sz="4" w:space="0" w:color="auto"/>
              <w:bottom w:val="single" w:sz="4" w:space="0" w:color="auto"/>
              <w:right w:val="single" w:sz="4" w:space="0" w:color="auto"/>
            </w:tcBorders>
          </w:tcPr>
          <w:p w14:paraId="36D7808D" w14:textId="77777777" w:rsidR="00254D17" w:rsidRPr="00FD0425" w:rsidRDefault="00254D17" w:rsidP="00254D1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6B6915" w14:textId="34EEC7EC" w:rsidR="00254D17" w:rsidRPr="00FD0425" w:rsidRDefault="00254D17" w:rsidP="00254D17">
            <w:pPr>
              <w:pStyle w:val="TAC"/>
              <w:keepNext w:val="0"/>
              <w:keepLines w:val="0"/>
              <w:widowControl w:val="0"/>
              <w:rPr>
                <w:rFonts w:cs="Arial"/>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B0586" w14:textId="47786B0C" w:rsidR="00254D17" w:rsidRPr="00FD0425" w:rsidRDefault="00254D17" w:rsidP="00254D17">
            <w:pPr>
              <w:pStyle w:val="TAC"/>
              <w:keepNext w:val="0"/>
              <w:keepLines w:val="0"/>
              <w:widowControl w:val="0"/>
              <w:rPr>
                <w:lang w:eastAsia="en-US"/>
              </w:rPr>
            </w:pPr>
            <w:r w:rsidRPr="009354E2">
              <w:rPr>
                <w:lang w:eastAsia="ja-JP"/>
              </w:rPr>
              <w:t>ignore</w:t>
            </w:r>
          </w:p>
        </w:tc>
      </w:tr>
    </w:tbl>
    <w:p w14:paraId="17DC6185"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F02090" w:rsidRPr="00FD0425" w14:paraId="53EC299B" w14:textId="77777777" w:rsidTr="00694C97">
        <w:tc>
          <w:tcPr>
            <w:tcW w:w="3686" w:type="dxa"/>
          </w:tcPr>
          <w:p w14:paraId="7C95E575"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920" w:type="dxa"/>
          </w:tcPr>
          <w:p w14:paraId="1D90B7E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B8BDDD0" w14:textId="77777777" w:rsidTr="00694C97">
        <w:tc>
          <w:tcPr>
            <w:tcW w:w="3686" w:type="dxa"/>
          </w:tcPr>
          <w:p w14:paraId="2604EF7C"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920" w:type="dxa"/>
          </w:tcPr>
          <w:p w14:paraId="26642929"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bl>
    <w:p w14:paraId="6FC95F2F" w14:textId="77777777" w:rsidR="00F02090" w:rsidRPr="00FD0425" w:rsidRDefault="00F02090" w:rsidP="0073372F">
      <w:pPr>
        <w:widowControl w:val="0"/>
      </w:pPr>
    </w:p>
    <w:p w14:paraId="1B557A33" w14:textId="77777777" w:rsidR="00F02090" w:rsidRPr="00FD0425" w:rsidRDefault="00F02090" w:rsidP="0073372F">
      <w:pPr>
        <w:pStyle w:val="Heading4"/>
        <w:keepNext w:val="0"/>
        <w:keepLines w:val="0"/>
        <w:widowControl w:val="0"/>
      </w:pPr>
      <w:bookmarkStart w:id="4821" w:name="_CR9_2_1_6"/>
      <w:bookmarkStart w:id="4822" w:name="_Toc20955242"/>
      <w:bookmarkStart w:id="4823" w:name="_Toc29991439"/>
      <w:bookmarkStart w:id="4824" w:name="_Toc36555839"/>
      <w:bookmarkStart w:id="4825" w:name="_Toc44497559"/>
      <w:bookmarkStart w:id="4826" w:name="_Toc45107947"/>
      <w:bookmarkStart w:id="4827" w:name="_Toc45901567"/>
      <w:bookmarkStart w:id="4828" w:name="_Toc51850646"/>
      <w:bookmarkStart w:id="4829" w:name="_Toc56693649"/>
      <w:bookmarkStart w:id="4830" w:name="_Toc64447192"/>
      <w:bookmarkStart w:id="4831" w:name="_Toc66286686"/>
      <w:bookmarkStart w:id="4832" w:name="_Toc74151381"/>
      <w:bookmarkStart w:id="4833" w:name="_Toc88653853"/>
      <w:bookmarkStart w:id="4834" w:name="_Toc97904209"/>
      <w:bookmarkStart w:id="4835" w:name="_Toc105175250"/>
      <w:bookmarkStart w:id="4836" w:name="_Toc113826280"/>
      <w:bookmarkStart w:id="4837" w:name="_Toc146227580"/>
      <w:bookmarkEnd w:id="4821"/>
      <w:r w:rsidRPr="00FD0425">
        <w:t>9.2.1.6</w:t>
      </w:r>
      <w:r w:rsidRPr="00FD0425">
        <w:tab/>
        <w:t>PDU Session Resource Setup Response Info – SN terminated</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14:paraId="393DAE33" w14:textId="77777777" w:rsidR="00F02090" w:rsidRPr="00FD0425" w:rsidRDefault="00F02090" w:rsidP="0073372F">
      <w:pPr>
        <w:widowControl w:val="0"/>
      </w:pPr>
      <w:r w:rsidRPr="00FD0425">
        <w:t>This IE contains the result of the addition of S-NG-RAN node resources related to a PDU session for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5F7B9F83" w14:textId="77777777" w:rsidTr="0073372F">
        <w:trPr>
          <w:tblHeader/>
        </w:trPr>
        <w:tc>
          <w:tcPr>
            <w:tcW w:w="2160" w:type="dxa"/>
          </w:tcPr>
          <w:p w14:paraId="0E50B2CC"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48E7EE89"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04B6E0FB"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76E19D2D"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4857B6B1"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68087B24"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286901ED" w14:textId="77777777" w:rsidR="00BA787F" w:rsidRPr="00FD0425" w:rsidRDefault="00BA787F" w:rsidP="0073372F">
            <w:pPr>
              <w:pStyle w:val="TAH"/>
              <w:keepNext w:val="0"/>
              <w:keepLines w:val="0"/>
              <w:widowControl w:val="0"/>
              <w:rPr>
                <w:lang w:eastAsia="ja-JP"/>
              </w:rPr>
            </w:pPr>
            <w:r w:rsidRPr="00FD0425">
              <w:rPr>
                <w:lang w:eastAsia="en-US"/>
              </w:rPr>
              <w:t>Assigned Criticality</w:t>
            </w:r>
          </w:p>
        </w:tc>
      </w:tr>
      <w:tr w:rsidR="00BA787F" w:rsidRPr="00FD0425" w14:paraId="1C819BA3" w14:textId="77777777" w:rsidTr="0073372F">
        <w:tc>
          <w:tcPr>
            <w:tcW w:w="2160" w:type="dxa"/>
          </w:tcPr>
          <w:p w14:paraId="24A34A32" w14:textId="77777777" w:rsidR="00BA787F" w:rsidRPr="00FD0425" w:rsidRDefault="00BA787F" w:rsidP="0073372F">
            <w:pPr>
              <w:pStyle w:val="TAL"/>
              <w:keepNext w:val="0"/>
              <w:keepLines w:val="0"/>
              <w:widowControl w:val="0"/>
              <w:rPr>
                <w:b/>
                <w:lang w:eastAsia="ja-JP"/>
              </w:rPr>
            </w:pPr>
            <w:r w:rsidRPr="00FD0425">
              <w:rPr>
                <w:lang w:val="sv-SE" w:eastAsia="ja-JP"/>
              </w:rPr>
              <w:t xml:space="preserve">DL NG-U </w:t>
            </w:r>
            <w:r w:rsidRPr="00FD0425">
              <w:rPr>
                <w:rFonts w:cs="Arial"/>
              </w:rPr>
              <w:t xml:space="preserve">UP </w:t>
            </w:r>
            <w:r w:rsidRPr="00FD0425">
              <w:rPr>
                <w:rFonts w:cs="Arial"/>
                <w:lang w:eastAsia="zh-CN"/>
              </w:rPr>
              <w:t>TNL Information</w:t>
            </w:r>
            <w:r w:rsidRPr="00FD0425">
              <w:rPr>
                <w:lang w:val="sv-SE" w:eastAsia="ja-JP"/>
              </w:rPr>
              <w:t xml:space="preserve"> at NG-RAN</w:t>
            </w:r>
          </w:p>
        </w:tc>
        <w:tc>
          <w:tcPr>
            <w:tcW w:w="1080" w:type="dxa"/>
          </w:tcPr>
          <w:p w14:paraId="27621F55" w14:textId="77777777" w:rsidR="00BA787F" w:rsidRPr="00FD0425" w:rsidRDefault="00BA787F" w:rsidP="0073372F">
            <w:pPr>
              <w:pStyle w:val="TAL"/>
              <w:keepNext w:val="0"/>
              <w:keepLines w:val="0"/>
              <w:widowControl w:val="0"/>
              <w:rPr>
                <w:rFonts w:eastAsia="Batang"/>
                <w:lang w:eastAsia="ja-JP"/>
              </w:rPr>
            </w:pPr>
            <w:r w:rsidRPr="00FD0425">
              <w:rPr>
                <w:lang w:eastAsia="ja-JP"/>
              </w:rPr>
              <w:t>M</w:t>
            </w:r>
          </w:p>
        </w:tc>
        <w:tc>
          <w:tcPr>
            <w:tcW w:w="1080" w:type="dxa"/>
          </w:tcPr>
          <w:p w14:paraId="7A58B812" w14:textId="77777777" w:rsidR="00BA787F" w:rsidRPr="00FD0425" w:rsidRDefault="00BA787F" w:rsidP="0073372F">
            <w:pPr>
              <w:pStyle w:val="TAL"/>
              <w:keepNext w:val="0"/>
              <w:keepLines w:val="0"/>
              <w:widowControl w:val="0"/>
              <w:rPr>
                <w:bCs/>
                <w:i/>
                <w:szCs w:val="18"/>
                <w:lang w:eastAsia="ja-JP"/>
              </w:rPr>
            </w:pPr>
          </w:p>
        </w:tc>
        <w:tc>
          <w:tcPr>
            <w:tcW w:w="1512" w:type="dxa"/>
          </w:tcPr>
          <w:p w14:paraId="389A9395" w14:textId="77777777" w:rsidR="00BA787F" w:rsidRPr="00FD0425" w:rsidRDefault="00BA787F"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1D1C9D83" w14:textId="77777777" w:rsidR="00BA787F" w:rsidRPr="00FD0425" w:rsidRDefault="00BA787F" w:rsidP="0073372F">
            <w:pPr>
              <w:pStyle w:val="TAL"/>
              <w:keepNext w:val="0"/>
              <w:keepLines w:val="0"/>
              <w:widowControl w:val="0"/>
              <w:rPr>
                <w:iCs/>
                <w:lang w:eastAsia="ja-JP"/>
              </w:rPr>
            </w:pPr>
            <w:r w:rsidRPr="00FD0425">
              <w:rPr>
                <w:lang w:eastAsia="ja-JP"/>
              </w:rPr>
              <w:t>S-NG-RAN node endpoint of the NG transport bearer. For delivery of DL PDUs.</w:t>
            </w:r>
          </w:p>
        </w:tc>
        <w:tc>
          <w:tcPr>
            <w:tcW w:w="1080" w:type="dxa"/>
          </w:tcPr>
          <w:p w14:paraId="6DD37105"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3A3C320" w14:textId="77777777" w:rsidR="00BA787F" w:rsidRPr="00FD0425" w:rsidRDefault="00BA787F" w:rsidP="0073372F">
            <w:pPr>
              <w:pStyle w:val="TAC"/>
              <w:keepNext w:val="0"/>
              <w:keepLines w:val="0"/>
              <w:widowControl w:val="0"/>
              <w:rPr>
                <w:lang w:eastAsia="ja-JP"/>
              </w:rPr>
            </w:pPr>
          </w:p>
        </w:tc>
      </w:tr>
      <w:tr w:rsidR="00BA787F" w:rsidRPr="00FD0425" w14:paraId="61D2DF29" w14:textId="77777777" w:rsidTr="0073372F">
        <w:tc>
          <w:tcPr>
            <w:tcW w:w="2160" w:type="dxa"/>
          </w:tcPr>
          <w:p w14:paraId="333C7D1B" w14:textId="77777777" w:rsidR="00BA787F" w:rsidRPr="00FD0425" w:rsidRDefault="00BA787F" w:rsidP="0073372F">
            <w:pPr>
              <w:pStyle w:val="TAL"/>
              <w:keepNext w:val="0"/>
              <w:keepLines w:val="0"/>
              <w:widowControl w:val="0"/>
              <w:rPr>
                <w:b/>
                <w:lang w:eastAsia="ja-JP"/>
              </w:rPr>
            </w:pPr>
            <w:r w:rsidRPr="00FD0425">
              <w:rPr>
                <w:b/>
                <w:lang w:eastAsia="ja-JP"/>
              </w:rPr>
              <w:t>DRBs To Be Setup List</w:t>
            </w:r>
          </w:p>
        </w:tc>
        <w:tc>
          <w:tcPr>
            <w:tcW w:w="1080" w:type="dxa"/>
          </w:tcPr>
          <w:p w14:paraId="329833D3" w14:textId="77777777" w:rsidR="00BA787F" w:rsidRPr="00FD0425" w:rsidRDefault="00BA787F" w:rsidP="0073372F">
            <w:pPr>
              <w:pStyle w:val="TAL"/>
              <w:keepNext w:val="0"/>
              <w:keepLines w:val="0"/>
              <w:widowControl w:val="0"/>
              <w:rPr>
                <w:rFonts w:eastAsia="Batang"/>
                <w:lang w:eastAsia="ja-JP"/>
              </w:rPr>
            </w:pPr>
          </w:p>
        </w:tc>
        <w:tc>
          <w:tcPr>
            <w:tcW w:w="1080" w:type="dxa"/>
          </w:tcPr>
          <w:p w14:paraId="1408F64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36DCC65A" w14:textId="77777777" w:rsidR="00BA787F" w:rsidRPr="00FD0425" w:rsidRDefault="00BA787F" w:rsidP="0073372F">
            <w:pPr>
              <w:pStyle w:val="TAL"/>
              <w:keepNext w:val="0"/>
              <w:keepLines w:val="0"/>
              <w:widowControl w:val="0"/>
              <w:rPr>
                <w:lang w:eastAsia="ja-JP"/>
              </w:rPr>
            </w:pPr>
          </w:p>
        </w:tc>
        <w:tc>
          <w:tcPr>
            <w:tcW w:w="1728" w:type="dxa"/>
          </w:tcPr>
          <w:p w14:paraId="4EB24C40" w14:textId="77777777" w:rsidR="00BA787F" w:rsidRPr="00FD0425" w:rsidRDefault="00BA787F" w:rsidP="0073372F">
            <w:pPr>
              <w:pStyle w:val="TAL"/>
              <w:keepNext w:val="0"/>
              <w:keepLines w:val="0"/>
              <w:widowControl w:val="0"/>
              <w:rPr>
                <w:iCs/>
                <w:lang w:eastAsia="ja-JP"/>
              </w:rPr>
            </w:pPr>
          </w:p>
        </w:tc>
        <w:tc>
          <w:tcPr>
            <w:tcW w:w="1080" w:type="dxa"/>
          </w:tcPr>
          <w:p w14:paraId="2924201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69F11C2D" w14:textId="77777777" w:rsidR="00BA787F" w:rsidRPr="00FD0425" w:rsidRDefault="00BA787F" w:rsidP="0073372F">
            <w:pPr>
              <w:pStyle w:val="TAC"/>
              <w:keepNext w:val="0"/>
              <w:keepLines w:val="0"/>
              <w:widowControl w:val="0"/>
              <w:rPr>
                <w:iCs/>
                <w:lang w:eastAsia="ja-JP"/>
              </w:rPr>
            </w:pPr>
          </w:p>
        </w:tc>
      </w:tr>
      <w:tr w:rsidR="00BA787F" w:rsidRPr="00FD0425" w14:paraId="58DFD07A" w14:textId="77777777" w:rsidTr="0073372F">
        <w:tc>
          <w:tcPr>
            <w:tcW w:w="2160" w:type="dxa"/>
          </w:tcPr>
          <w:p w14:paraId="71C8088D" w14:textId="77777777" w:rsidR="00BA787F" w:rsidRPr="00FD0425" w:rsidRDefault="00BA787F"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21FCEF34" w14:textId="77777777" w:rsidR="00BA787F" w:rsidRPr="00FD0425" w:rsidRDefault="00BA787F" w:rsidP="0073372F">
            <w:pPr>
              <w:pStyle w:val="TAL"/>
              <w:keepNext w:val="0"/>
              <w:keepLines w:val="0"/>
              <w:widowControl w:val="0"/>
              <w:rPr>
                <w:rFonts w:eastAsia="Batang"/>
                <w:lang w:eastAsia="ja-JP"/>
              </w:rPr>
            </w:pPr>
          </w:p>
        </w:tc>
        <w:tc>
          <w:tcPr>
            <w:tcW w:w="1080" w:type="dxa"/>
          </w:tcPr>
          <w:p w14:paraId="7F71599B"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3A878698" w14:textId="77777777" w:rsidR="00BA787F" w:rsidRPr="00FD0425" w:rsidRDefault="00BA787F" w:rsidP="0073372F">
            <w:pPr>
              <w:pStyle w:val="TAL"/>
              <w:keepNext w:val="0"/>
              <w:keepLines w:val="0"/>
              <w:widowControl w:val="0"/>
              <w:rPr>
                <w:lang w:eastAsia="ja-JP"/>
              </w:rPr>
            </w:pPr>
          </w:p>
        </w:tc>
        <w:tc>
          <w:tcPr>
            <w:tcW w:w="1728" w:type="dxa"/>
          </w:tcPr>
          <w:p w14:paraId="7C4355A6" w14:textId="77777777" w:rsidR="00BA787F" w:rsidRPr="00FD0425" w:rsidRDefault="00BA787F" w:rsidP="0073372F">
            <w:pPr>
              <w:pStyle w:val="TAL"/>
              <w:keepNext w:val="0"/>
              <w:keepLines w:val="0"/>
              <w:widowControl w:val="0"/>
              <w:rPr>
                <w:iCs/>
                <w:lang w:eastAsia="ja-JP"/>
              </w:rPr>
            </w:pPr>
          </w:p>
        </w:tc>
        <w:tc>
          <w:tcPr>
            <w:tcW w:w="1080" w:type="dxa"/>
          </w:tcPr>
          <w:p w14:paraId="3E39B8B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771192E" w14:textId="77777777" w:rsidR="00BA787F" w:rsidRPr="00FD0425" w:rsidRDefault="00BA787F" w:rsidP="0073372F">
            <w:pPr>
              <w:pStyle w:val="TAC"/>
              <w:keepNext w:val="0"/>
              <w:keepLines w:val="0"/>
              <w:widowControl w:val="0"/>
              <w:rPr>
                <w:iCs/>
                <w:lang w:eastAsia="ja-JP"/>
              </w:rPr>
            </w:pPr>
          </w:p>
        </w:tc>
      </w:tr>
      <w:tr w:rsidR="00BA787F" w:rsidRPr="00FD0425" w14:paraId="65721164" w14:textId="77777777" w:rsidTr="0073372F">
        <w:tc>
          <w:tcPr>
            <w:tcW w:w="2160" w:type="dxa"/>
          </w:tcPr>
          <w:p w14:paraId="1D4DBF33"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Pr>
          <w:p w14:paraId="4AACCA1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1D0AD0A" w14:textId="77777777" w:rsidR="00BA787F" w:rsidRPr="00FD0425" w:rsidRDefault="00BA787F" w:rsidP="0073372F">
            <w:pPr>
              <w:pStyle w:val="TAL"/>
              <w:keepNext w:val="0"/>
              <w:keepLines w:val="0"/>
              <w:widowControl w:val="0"/>
              <w:rPr>
                <w:bCs/>
                <w:i/>
                <w:szCs w:val="18"/>
                <w:lang w:eastAsia="ja-JP"/>
              </w:rPr>
            </w:pPr>
          </w:p>
        </w:tc>
        <w:tc>
          <w:tcPr>
            <w:tcW w:w="1512" w:type="dxa"/>
          </w:tcPr>
          <w:p w14:paraId="1D8B41AF"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Pr>
          <w:p w14:paraId="0263A361" w14:textId="77777777" w:rsidR="00BA787F" w:rsidRPr="00FD0425" w:rsidRDefault="00BA787F" w:rsidP="0073372F">
            <w:pPr>
              <w:pStyle w:val="TAL"/>
              <w:keepNext w:val="0"/>
              <w:keepLines w:val="0"/>
              <w:widowControl w:val="0"/>
              <w:rPr>
                <w:iCs/>
                <w:lang w:eastAsia="ja-JP"/>
              </w:rPr>
            </w:pPr>
          </w:p>
        </w:tc>
        <w:tc>
          <w:tcPr>
            <w:tcW w:w="1080" w:type="dxa"/>
          </w:tcPr>
          <w:p w14:paraId="437F7AA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0C925921" w14:textId="77777777" w:rsidR="00BA787F" w:rsidRPr="00FD0425" w:rsidRDefault="00BA787F" w:rsidP="0073372F">
            <w:pPr>
              <w:pStyle w:val="TAC"/>
              <w:keepNext w:val="0"/>
              <w:keepLines w:val="0"/>
              <w:widowControl w:val="0"/>
              <w:rPr>
                <w:iCs/>
                <w:lang w:eastAsia="ja-JP"/>
              </w:rPr>
            </w:pPr>
          </w:p>
        </w:tc>
      </w:tr>
      <w:tr w:rsidR="00BA787F" w:rsidRPr="00FD0425" w14:paraId="017A3F46" w14:textId="77777777" w:rsidTr="0073372F">
        <w:tc>
          <w:tcPr>
            <w:tcW w:w="2160" w:type="dxa"/>
          </w:tcPr>
          <w:p w14:paraId="64121154" w14:textId="77777777" w:rsidR="00BA787F" w:rsidRPr="00FD0425" w:rsidRDefault="00BA787F" w:rsidP="0073372F">
            <w:pPr>
              <w:pStyle w:val="TAL"/>
              <w:keepNext w:val="0"/>
              <w:keepLines w:val="0"/>
              <w:widowControl w:val="0"/>
              <w:ind w:left="227"/>
              <w:rPr>
                <w:lang w:eastAsia="ja-JP"/>
              </w:rPr>
            </w:pPr>
            <w:r w:rsidRPr="00FD0425">
              <w:rPr>
                <w:lang w:eastAsia="ja-JP"/>
              </w:rPr>
              <w:t xml:space="preserve">&gt;&gt;SN UL PDCP </w:t>
            </w:r>
            <w:r w:rsidRPr="00FD0425">
              <w:rPr>
                <w:rFonts w:cs="Arial"/>
              </w:rPr>
              <w:t xml:space="preserve">UP </w:t>
            </w:r>
            <w:r w:rsidRPr="00FD0425">
              <w:rPr>
                <w:rFonts w:cs="Arial"/>
                <w:lang w:eastAsia="zh-CN"/>
              </w:rPr>
              <w:t>TNL Information</w:t>
            </w:r>
          </w:p>
        </w:tc>
        <w:tc>
          <w:tcPr>
            <w:tcW w:w="1080" w:type="dxa"/>
          </w:tcPr>
          <w:p w14:paraId="242FA1DA"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260F5F8" w14:textId="77777777" w:rsidR="00BA787F" w:rsidRPr="00FD0425" w:rsidRDefault="00BA787F" w:rsidP="0073372F">
            <w:pPr>
              <w:pStyle w:val="TAL"/>
              <w:keepNext w:val="0"/>
              <w:keepLines w:val="0"/>
              <w:widowControl w:val="0"/>
              <w:rPr>
                <w:bCs/>
                <w:i/>
                <w:szCs w:val="18"/>
                <w:lang w:eastAsia="ja-JP"/>
              </w:rPr>
            </w:pPr>
          </w:p>
        </w:tc>
        <w:tc>
          <w:tcPr>
            <w:tcW w:w="1512" w:type="dxa"/>
          </w:tcPr>
          <w:p w14:paraId="6CC919C3" w14:textId="77777777" w:rsidR="00BA787F" w:rsidRPr="00FD0425" w:rsidRDefault="00BA787F" w:rsidP="0073372F">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noProof/>
                <w:lang w:eastAsia="ja-JP"/>
              </w:rPr>
              <w:t>9.2.</w:t>
            </w:r>
            <w:r w:rsidRPr="00FD0425">
              <w:rPr>
                <w:rFonts w:eastAsia="SimSun"/>
                <w:noProof/>
                <w:lang w:eastAsia="zh-CN"/>
              </w:rPr>
              <w:t>3. 76</w:t>
            </w:r>
          </w:p>
        </w:tc>
        <w:tc>
          <w:tcPr>
            <w:tcW w:w="1728" w:type="dxa"/>
          </w:tcPr>
          <w:p w14:paraId="79EE328A" w14:textId="77777777" w:rsidR="00BA787F" w:rsidRPr="00FD0425" w:rsidRDefault="00BA787F" w:rsidP="0073372F">
            <w:pPr>
              <w:pStyle w:val="TAL"/>
              <w:keepNext w:val="0"/>
              <w:keepLines w:val="0"/>
              <w:widowControl w:val="0"/>
              <w:rPr>
                <w:iCs/>
                <w:lang w:eastAsia="ja-JP"/>
              </w:rPr>
            </w:pPr>
            <w:r w:rsidRPr="00FD0425">
              <w:rPr>
                <w:lang w:eastAsia="ja-JP"/>
              </w:rPr>
              <w:t>S-NG-RAN node endpoint(s) of a DRB’s Xn transport bearer at its PDCP resource. For delivery of UL PDUs.</w:t>
            </w:r>
          </w:p>
        </w:tc>
        <w:tc>
          <w:tcPr>
            <w:tcW w:w="1080" w:type="dxa"/>
          </w:tcPr>
          <w:p w14:paraId="4215DD2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BD124B6" w14:textId="77777777" w:rsidR="00BA787F" w:rsidRPr="00FD0425" w:rsidRDefault="00BA787F" w:rsidP="0073372F">
            <w:pPr>
              <w:pStyle w:val="TAC"/>
              <w:keepNext w:val="0"/>
              <w:keepLines w:val="0"/>
              <w:widowControl w:val="0"/>
              <w:rPr>
                <w:lang w:eastAsia="ja-JP"/>
              </w:rPr>
            </w:pPr>
          </w:p>
        </w:tc>
      </w:tr>
      <w:tr w:rsidR="00BA787F" w:rsidRPr="00FD0425" w14:paraId="6BF69EB9" w14:textId="77777777" w:rsidTr="0073372F">
        <w:tc>
          <w:tcPr>
            <w:tcW w:w="2160" w:type="dxa"/>
          </w:tcPr>
          <w:p w14:paraId="49DA1C26" w14:textId="77777777" w:rsidR="00BA787F" w:rsidRPr="00FD0425" w:rsidRDefault="00BA787F"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4F76AEBA"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71A0178" w14:textId="77777777" w:rsidR="00BA787F" w:rsidRPr="00FD0425" w:rsidRDefault="00BA787F" w:rsidP="0073372F">
            <w:pPr>
              <w:pStyle w:val="TAL"/>
              <w:keepNext w:val="0"/>
              <w:keepLines w:val="0"/>
              <w:widowControl w:val="0"/>
              <w:rPr>
                <w:bCs/>
                <w:i/>
                <w:szCs w:val="18"/>
                <w:lang w:eastAsia="ja-JP"/>
              </w:rPr>
            </w:pPr>
          </w:p>
        </w:tc>
        <w:tc>
          <w:tcPr>
            <w:tcW w:w="1512" w:type="dxa"/>
          </w:tcPr>
          <w:p w14:paraId="5BB721A6" w14:textId="77777777" w:rsidR="00BA787F" w:rsidRPr="00FD0425" w:rsidRDefault="00BA787F" w:rsidP="0073372F">
            <w:pPr>
              <w:pStyle w:val="TAL"/>
              <w:keepNext w:val="0"/>
              <w:keepLines w:val="0"/>
              <w:widowControl w:val="0"/>
              <w:rPr>
                <w:lang w:eastAsia="ja-JP"/>
              </w:rPr>
            </w:pPr>
            <w:r w:rsidRPr="00FD0425">
              <w:t>QoS Flow</w:t>
            </w:r>
            <w:r w:rsidRPr="00FD0425">
              <w:rPr>
                <w:rFonts w:eastAsia="Batang"/>
              </w:rPr>
              <w:t xml:space="preserve"> Level QoS Parameters</w:t>
            </w:r>
          </w:p>
          <w:p w14:paraId="1B92BAF8" w14:textId="77777777" w:rsidR="00BA787F" w:rsidRPr="00FD0425" w:rsidRDefault="00BA787F" w:rsidP="0073372F">
            <w:pPr>
              <w:pStyle w:val="TAL"/>
              <w:keepNext w:val="0"/>
              <w:keepLines w:val="0"/>
              <w:widowControl w:val="0"/>
              <w:rPr>
                <w:lang w:eastAsia="ja-JP"/>
              </w:rPr>
            </w:pPr>
            <w:r w:rsidRPr="00FD0425">
              <w:rPr>
                <w:lang w:eastAsia="ja-JP"/>
              </w:rPr>
              <w:t>9.2.3.5</w:t>
            </w:r>
          </w:p>
        </w:tc>
        <w:tc>
          <w:tcPr>
            <w:tcW w:w="1728" w:type="dxa"/>
          </w:tcPr>
          <w:p w14:paraId="671B7184" w14:textId="77777777" w:rsidR="00BA787F" w:rsidRPr="00FD0425" w:rsidRDefault="00BA787F" w:rsidP="0073372F">
            <w:pPr>
              <w:pStyle w:val="TAL"/>
              <w:keepNext w:val="0"/>
              <w:keepLines w:val="0"/>
              <w:widowControl w:val="0"/>
              <w:rPr>
                <w:lang w:eastAsia="ja-JP"/>
              </w:rPr>
            </w:pPr>
          </w:p>
        </w:tc>
        <w:tc>
          <w:tcPr>
            <w:tcW w:w="1080" w:type="dxa"/>
          </w:tcPr>
          <w:p w14:paraId="22DEC25A"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6D2B1AA" w14:textId="77777777" w:rsidR="00BA787F" w:rsidRPr="00FD0425" w:rsidRDefault="00BA787F" w:rsidP="0073372F">
            <w:pPr>
              <w:pStyle w:val="TAC"/>
              <w:keepNext w:val="0"/>
              <w:keepLines w:val="0"/>
              <w:widowControl w:val="0"/>
              <w:rPr>
                <w:lang w:eastAsia="ja-JP"/>
              </w:rPr>
            </w:pPr>
          </w:p>
        </w:tc>
      </w:tr>
      <w:tr w:rsidR="00BA787F" w:rsidRPr="00FD0425" w14:paraId="1886D8CE" w14:textId="77777777" w:rsidTr="0073372F">
        <w:tc>
          <w:tcPr>
            <w:tcW w:w="2160" w:type="dxa"/>
          </w:tcPr>
          <w:p w14:paraId="6F34027C" w14:textId="77777777" w:rsidR="00BA787F" w:rsidRPr="00FD0425" w:rsidRDefault="00BA787F" w:rsidP="0073372F">
            <w:pPr>
              <w:pStyle w:val="TAL"/>
              <w:keepNext w:val="0"/>
              <w:keepLines w:val="0"/>
              <w:widowControl w:val="0"/>
              <w:ind w:left="227"/>
              <w:rPr>
                <w:lang w:eastAsia="ja-JP"/>
              </w:rPr>
            </w:pPr>
            <w:r w:rsidRPr="00FD0425">
              <w:rPr>
                <w:lang w:eastAsia="ja-JP"/>
              </w:rPr>
              <w:t>&gt;&gt;PDCP SN Length</w:t>
            </w:r>
          </w:p>
        </w:tc>
        <w:tc>
          <w:tcPr>
            <w:tcW w:w="1080" w:type="dxa"/>
          </w:tcPr>
          <w:p w14:paraId="395042D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71FF177" w14:textId="77777777" w:rsidR="00BA787F" w:rsidRPr="00FD0425" w:rsidRDefault="00BA787F" w:rsidP="0073372F">
            <w:pPr>
              <w:pStyle w:val="TAL"/>
              <w:keepNext w:val="0"/>
              <w:keepLines w:val="0"/>
              <w:widowControl w:val="0"/>
              <w:rPr>
                <w:bCs/>
                <w:i/>
                <w:szCs w:val="18"/>
                <w:lang w:eastAsia="ja-JP"/>
              </w:rPr>
            </w:pPr>
          </w:p>
        </w:tc>
        <w:tc>
          <w:tcPr>
            <w:tcW w:w="1512" w:type="dxa"/>
          </w:tcPr>
          <w:p w14:paraId="7F7F3C24" w14:textId="77777777" w:rsidR="00BA787F" w:rsidRPr="00FD0425" w:rsidRDefault="00BA787F" w:rsidP="0073372F">
            <w:pPr>
              <w:pStyle w:val="TAL"/>
              <w:keepNext w:val="0"/>
              <w:keepLines w:val="0"/>
              <w:widowControl w:val="0"/>
              <w:rPr>
                <w:lang w:eastAsia="ja-JP"/>
              </w:rPr>
            </w:pPr>
            <w:r w:rsidRPr="00FD0425">
              <w:rPr>
                <w:lang w:eastAsia="ja-JP"/>
              </w:rPr>
              <w:t>9.2.3.63</w:t>
            </w:r>
          </w:p>
        </w:tc>
        <w:tc>
          <w:tcPr>
            <w:tcW w:w="1728" w:type="dxa"/>
          </w:tcPr>
          <w:p w14:paraId="4F333015" w14:textId="77777777" w:rsidR="00BA787F" w:rsidRPr="00FD0425" w:rsidRDefault="00BA787F" w:rsidP="0073372F">
            <w:pPr>
              <w:pStyle w:val="TAL"/>
              <w:keepNext w:val="0"/>
              <w:keepLines w:val="0"/>
              <w:widowControl w:val="0"/>
              <w:rPr>
                <w:lang w:eastAsia="ja-JP"/>
              </w:rPr>
            </w:pPr>
            <w:r w:rsidRPr="00FD0425">
              <w:rPr>
                <w:rFonts w:cs="Arial"/>
                <w:lang w:eastAsia="zh-CN"/>
              </w:rPr>
              <w:t>Indicates the PDCP SN length of the DRB.</w:t>
            </w:r>
          </w:p>
        </w:tc>
        <w:tc>
          <w:tcPr>
            <w:tcW w:w="1080" w:type="dxa"/>
          </w:tcPr>
          <w:p w14:paraId="79C86AF8" w14:textId="77777777" w:rsidR="00BA787F" w:rsidRPr="00FD0425" w:rsidRDefault="00BA787F" w:rsidP="0073372F">
            <w:pPr>
              <w:pStyle w:val="TAC"/>
              <w:keepNext w:val="0"/>
              <w:keepLines w:val="0"/>
              <w:widowControl w:val="0"/>
              <w:rPr>
                <w:rFonts w:cs="Arial"/>
                <w:lang w:eastAsia="zh-CN"/>
              </w:rPr>
            </w:pPr>
            <w:r w:rsidRPr="00FD0425">
              <w:rPr>
                <w:lang w:eastAsia="ja-JP"/>
              </w:rPr>
              <w:t>–</w:t>
            </w:r>
          </w:p>
        </w:tc>
        <w:tc>
          <w:tcPr>
            <w:tcW w:w="1080" w:type="dxa"/>
          </w:tcPr>
          <w:p w14:paraId="18BCA807" w14:textId="77777777" w:rsidR="00BA787F" w:rsidRPr="00FD0425" w:rsidRDefault="00BA787F" w:rsidP="0073372F">
            <w:pPr>
              <w:pStyle w:val="TAC"/>
              <w:keepNext w:val="0"/>
              <w:keepLines w:val="0"/>
              <w:widowControl w:val="0"/>
              <w:rPr>
                <w:rFonts w:cs="Arial"/>
                <w:lang w:eastAsia="zh-CN"/>
              </w:rPr>
            </w:pPr>
          </w:p>
        </w:tc>
      </w:tr>
      <w:tr w:rsidR="00BA787F" w:rsidRPr="00FD0425" w14:paraId="0998DA49" w14:textId="77777777" w:rsidTr="0073372F">
        <w:tc>
          <w:tcPr>
            <w:tcW w:w="2160" w:type="dxa"/>
          </w:tcPr>
          <w:p w14:paraId="08381C86" w14:textId="77777777" w:rsidR="00BA787F" w:rsidRPr="00FD0425" w:rsidRDefault="00BA787F" w:rsidP="0073372F">
            <w:pPr>
              <w:pStyle w:val="TAL"/>
              <w:keepNext w:val="0"/>
              <w:keepLines w:val="0"/>
              <w:widowControl w:val="0"/>
              <w:ind w:left="227"/>
              <w:rPr>
                <w:lang w:eastAsia="ja-JP"/>
              </w:rPr>
            </w:pPr>
            <w:r w:rsidRPr="00FD0425">
              <w:rPr>
                <w:lang w:eastAsia="ja-JP"/>
              </w:rPr>
              <w:t>&gt;&gt;RLC Mode</w:t>
            </w:r>
          </w:p>
        </w:tc>
        <w:tc>
          <w:tcPr>
            <w:tcW w:w="1080" w:type="dxa"/>
          </w:tcPr>
          <w:p w14:paraId="6BAAF14E"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7F8391F" w14:textId="77777777" w:rsidR="00BA787F" w:rsidRPr="00FD0425" w:rsidRDefault="00BA787F" w:rsidP="0073372F">
            <w:pPr>
              <w:pStyle w:val="TAL"/>
              <w:keepNext w:val="0"/>
              <w:keepLines w:val="0"/>
              <w:widowControl w:val="0"/>
              <w:rPr>
                <w:bCs/>
                <w:i/>
                <w:szCs w:val="18"/>
                <w:lang w:eastAsia="ja-JP"/>
              </w:rPr>
            </w:pPr>
          </w:p>
        </w:tc>
        <w:tc>
          <w:tcPr>
            <w:tcW w:w="1512" w:type="dxa"/>
          </w:tcPr>
          <w:p w14:paraId="28B41070" w14:textId="77777777" w:rsidR="00BA787F" w:rsidRPr="00FD0425" w:rsidRDefault="00BA787F" w:rsidP="0073372F">
            <w:pPr>
              <w:pStyle w:val="TAL"/>
              <w:keepNext w:val="0"/>
              <w:keepLines w:val="0"/>
              <w:widowControl w:val="0"/>
              <w:rPr>
                <w:lang w:eastAsia="ja-JP"/>
              </w:rPr>
            </w:pPr>
            <w:r w:rsidRPr="00FD0425">
              <w:rPr>
                <w:lang w:eastAsia="ja-JP"/>
              </w:rPr>
              <w:t>9.2.3.28</w:t>
            </w:r>
          </w:p>
        </w:tc>
        <w:tc>
          <w:tcPr>
            <w:tcW w:w="1728" w:type="dxa"/>
          </w:tcPr>
          <w:p w14:paraId="1EE758AE" w14:textId="77777777" w:rsidR="00BA787F" w:rsidRPr="00FD0425" w:rsidRDefault="00BA787F" w:rsidP="0073372F">
            <w:pPr>
              <w:pStyle w:val="TAL"/>
              <w:keepNext w:val="0"/>
              <w:keepLines w:val="0"/>
              <w:widowControl w:val="0"/>
              <w:rPr>
                <w:rFonts w:cs="Arial"/>
                <w:lang w:eastAsia="zh-CN"/>
              </w:rPr>
            </w:pPr>
            <w:r w:rsidRPr="00FD0425">
              <w:rPr>
                <w:lang w:eastAsia="ja-JP"/>
              </w:rPr>
              <w:t>Indicates the RLC mode to be used in the assisting node.</w:t>
            </w:r>
          </w:p>
        </w:tc>
        <w:tc>
          <w:tcPr>
            <w:tcW w:w="1080" w:type="dxa"/>
          </w:tcPr>
          <w:p w14:paraId="2C41C355"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71EF6F97" w14:textId="77777777" w:rsidR="00BA787F" w:rsidRPr="00FD0425" w:rsidRDefault="00BA787F" w:rsidP="0073372F">
            <w:pPr>
              <w:pStyle w:val="TAC"/>
              <w:keepNext w:val="0"/>
              <w:keepLines w:val="0"/>
              <w:widowControl w:val="0"/>
              <w:rPr>
                <w:lang w:eastAsia="ja-JP"/>
              </w:rPr>
            </w:pPr>
          </w:p>
        </w:tc>
      </w:tr>
      <w:tr w:rsidR="00BA787F" w:rsidRPr="00FD0425" w14:paraId="443BAF3C" w14:textId="77777777" w:rsidTr="0073372F">
        <w:tc>
          <w:tcPr>
            <w:tcW w:w="2160" w:type="dxa"/>
          </w:tcPr>
          <w:p w14:paraId="47FAE1AF" w14:textId="77777777" w:rsidR="00BA787F" w:rsidRPr="00FD0425" w:rsidRDefault="00BA787F" w:rsidP="0073372F">
            <w:pPr>
              <w:pStyle w:val="TAL"/>
              <w:keepNext w:val="0"/>
              <w:keepLines w:val="0"/>
              <w:widowControl w:val="0"/>
              <w:ind w:left="227"/>
              <w:rPr>
                <w:lang w:eastAsia="ja-JP"/>
              </w:rPr>
            </w:pPr>
            <w:r w:rsidRPr="00FD0425">
              <w:rPr>
                <w:lang w:eastAsia="ja-JP"/>
              </w:rPr>
              <w:t>&gt;&gt;secondary SN UL PDCP UP TNL Information</w:t>
            </w:r>
          </w:p>
        </w:tc>
        <w:tc>
          <w:tcPr>
            <w:tcW w:w="1080" w:type="dxa"/>
          </w:tcPr>
          <w:p w14:paraId="7EB0D521"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0ED5C08" w14:textId="77777777" w:rsidR="00BA787F" w:rsidRPr="00FD0425" w:rsidRDefault="00BA787F" w:rsidP="0073372F">
            <w:pPr>
              <w:pStyle w:val="TAL"/>
              <w:keepNext w:val="0"/>
              <w:keepLines w:val="0"/>
              <w:widowControl w:val="0"/>
              <w:rPr>
                <w:bCs/>
                <w:i/>
                <w:szCs w:val="18"/>
                <w:lang w:eastAsia="ja-JP"/>
              </w:rPr>
            </w:pPr>
          </w:p>
        </w:tc>
        <w:tc>
          <w:tcPr>
            <w:tcW w:w="1512" w:type="dxa"/>
          </w:tcPr>
          <w:p w14:paraId="0CF0814A"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019CBA52" w14:textId="77777777" w:rsidR="00BA787F" w:rsidRPr="00FD0425" w:rsidRDefault="00BA787F" w:rsidP="0073372F">
            <w:pPr>
              <w:pStyle w:val="TAL"/>
              <w:keepNext w:val="0"/>
              <w:keepLines w:val="0"/>
              <w:widowControl w:val="0"/>
              <w:rPr>
                <w:rFonts w:cs="Arial"/>
                <w:lang w:eastAsia="zh-CN"/>
              </w:rPr>
            </w:pPr>
            <w:r w:rsidRPr="00FD0425">
              <w:rPr>
                <w:lang w:eastAsia="ja-JP"/>
              </w:rPr>
              <w:t>S-NG-RAN node endpoint(s) of a DRB’s Xn transport bearer at its PDCP resource. For delivery of UL PDUs in case of PDCP duplication.</w:t>
            </w:r>
          </w:p>
        </w:tc>
        <w:tc>
          <w:tcPr>
            <w:tcW w:w="1080" w:type="dxa"/>
          </w:tcPr>
          <w:p w14:paraId="74A4855F"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69D8672" w14:textId="77777777" w:rsidR="00BA787F" w:rsidRPr="00FD0425" w:rsidRDefault="00BA787F" w:rsidP="0073372F">
            <w:pPr>
              <w:pStyle w:val="TAC"/>
              <w:keepNext w:val="0"/>
              <w:keepLines w:val="0"/>
              <w:widowControl w:val="0"/>
              <w:rPr>
                <w:lang w:eastAsia="ja-JP"/>
              </w:rPr>
            </w:pPr>
          </w:p>
        </w:tc>
      </w:tr>
      <w:tr w:rsidR="00BA787F" w:rsidRPr="00FD0425" w14:paraId="34D43EE2" w14:textId="77777777" w:rsidTr="0073372F">
        <w:tc>
          <w:tcPr>
            <w:tcW w:w="2160" w:type="dxa"/>
          </w:tcPr>
          <w:p w14:paraId="40BE793F" w14:textId="77777777" w:rsidR="00BA787F" w:rsidRPr="00FD0425" w:rsidRDefault="00BA787F" w:rsidP="0073372F">
            <w:pPr>
              <w:pStyle w:val="TAL"/>
              <w:keepNext w:val="0"/>
              <w:keepLines w:val="0"/>
              <w:widowControl w:val="0"/>
              <w:ind w:left="227"/>
              <w:rPr>
                <w:lang w:eastAsia="ja-JP"/>
              </w:rPr>
            </w:pPr>
            <w:r w:rsidRPr="00FD0425">
              <w:rPr>
                <w:rFonts w:hint="eastAsia"/>
                <w:lang w:eastAsia="ja-JP"/>
              </w:rPr>
              <w:t xml:space="preserve">&gt;&gt;Duplication </w:t>
            </w:r>
            <w:r w:rsidRPr="00FD0425">
              <w:rPr>
                <w:lang w:eastAsia="ja-JP"/>
              </w:rPr>
              <w:t>A</w:t>
            </w:r>
            <w:r w:rsidRPr="00FD0425">
              <w:rPr>
                <w:rFonts w:hint="eastAsia"/>
                <w:lang w:eastAsia="ja-JP"/>
              </w:rPr>
              <w:t>ctivation</w:t>
            </w:r>
          </w:p>
        </w:tc>
        <w:tc>
          <w:tcPr>
            <w:tcW w:w="1080" w:type="dxa"/>
          </w:tcPr>
          <w:p w14:paraId="663E47AB" w14:textId="77777777" w:rsidR="00BA787F" w:rsidRPr="00FD0425" w:rsidRDefault="00BA787F" w:rsidP="0073372F">
            <w:pPr>
              <w:pStyle w:val="TAL"/>
              <w:keepNext w:val="0"/>
              <w:keepLines w:val="0"/>
              <w:widowControl w:val="0"/>
              <w:rPr>
                <w:rFonts w:eastAsia="Batang"/>
                <w:lang w:eastAsia="ja-JP"/>
              </w:rPr>
            </w:pPr>
            <w:r w:rsidRPr="00FD0425">
              <w:t>O</w:t>
            </w:r>
          </w:p>
        </w:tc>
        <w:tc>
          <w:tcPr>
            <w:tcW w:w="1080" w:type="dxa"/>
          </w:tcPr>
          <w:p w14:paraId="7E504688" w14:textId="77777777" w:rsidR="00BA787F" w:rsidRPr="00FD0425" w:rsidRDefault="00BA787F" w:rsidP="0073372F">
            <w:pPr>
              <w:pStyle w:val="TAL"/>
              <w:keepNext w:val="0"/>
              <w:keepLines w:val="0"/>
              <w:widowControl w:val="0"/>
              <w:rPr>
                <w:bCs/>
                <w:i/>
                <w:szCs w:val="18"/>
                <w:lang w:eastAsia="ja-JP"/>
              </w:rPr>
            </w:pPr>
          </w:p>
        </w:tc>
        <w:tc>
          <w:tcPr>
            <w:tcW w:w="1512" w:type="dxa"/>
          </w:tcPr>
          <w:p w14:paraId="68AEC052" w14:textId="77777777" w:rsidR="00BA787F" w:rsidRPr="00FD0425" w:rsidRDefault="00BA787F" w:rsidP="0073372F">
            <w:pPr>
              <w:pStyle w:val="TAL"/>
              <w:keepNext w:val="0"/>
              <w:keepLines w:val="0"/>
              <w:widowControl w:val="0"/>
              <w:rPr>
                <w:lang w:eastAsia="ja-JP"/>
              </w:rPr>
            </w:pPr>
            <w:r w:rsidRPr="00FD0425">
              <w:rPr>
                <w:rFonts w:hint="eastAsia"/>
                <w:lang w:eastAsia="ja-JP"/>
              </w:rPr>
              <w:t>9.2.3.</w:t>
            </w:r>
            <w:r w:rsidRPr="00FD0425">
              <w:rPr>
                <w:lang w:eastAsia="ja-JP"/>
              </w:rPr>
              <w:t>71</w:t>
            </w:r>
          </w:p>
        </w:tc>
        <w:tc>
          <w:tcPr>
            <w:tcW w:w="1728" w:type="dxa"/>
          </w:tcPr>
          <w:p w14:paraId="1314FFCE" w14:textId="77777777" w:rsidR="0097209E" w:rsidRDefault="00BA787F" w:rsidP="0073372F">
            <w:pPr>
              <w:pStyle w:val="TAL"/>
              <w:keepNext w:val="0"/>
              <w:keepLines w:val="0"/>
              <w:widowControl w:val="0"/>
              <w:rPr>
                <w:lang w:eastAsia="ja-JP"/>
              </w:rPr>
            </w:pPr>
            <w:r w:rsidRPr="00FD0425">
              <w:rPr>
                <w:rFonts w:hint="eastAsia"/>
                <w:lang w:eastAsia="ja-JP"/>
              </w:rPr>
              <w:t>Information on the initial state of UL PDCP duplication</w:t>
            </w:r>
            <w:r w:rsidR="0097209E">
              <w:rPr>
                <w:lang w:eastAsia="ja-JP"/>
              </w:rPr>
              <w:t>.</w:t>
            </w:r>
          </w:p>
          <w:p w14:paraId="27A63889" w14:textId="77777777" w:rsidR="00BA787F" w:rsidRPr="00FD0425" w:rsidRDefault="0097209E"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2ED3AA2D"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093441FD" w14:textId="77777777" w:rsidR="00BA787F" w:rsidRPr="00FD0425" w:rsidRDefault="00BA787F" w:rsidP="0073372F">
            <w:pPr>
              <w:pStyle w:val="TAC"/>
              <w:keepNext w:val="0"/>
              <w:keepLines w:val="0"/>
              <w:widowControl w:val="0"/>
              <w:rPr>
                <w:lang w:eastAsia="ja-JP"/>
              </w:rPr>
            </w:pPr>
          </w:p>
        </w:tc>
      </w:tr>
      <w:tr w:rsidR="00BA787F" w:rsidRPr="00FD0425" w14:paraId="14879436" w14:textId="77777777" w:rsidTr="0073372F">
        <w:tc>
          <w:tcPr>
            <w:tcW w:w="2160" w:type="dxa"/>
          </w:tcPr>
          <w:p w14:paraId="4D7D31E0" w14:textId="77777777" w:rsidR="00BA787F" w:rsidRPr="00FD0425" w:rsidRDefault="00BA787F"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6EF4D0B"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56B83B3" w14:textId="77777777" w:rsidR="00BA787F" w:rsidRPr="00FD0425" w:rsidRDefault="00BA787F" w:rsidP="0073372F">
            <w:pPr>
              <w:pStyle w:val="TAL"/>
              <w:keepNext w:val="0"/>
              <w:keepLines w:val="0"/>
              <w:widowControl w:val="0"/>
              <w:rPr>
                <w:bCs/>
                <w:i/>
                <w:szCs w:val="18"/>
                <w:lang w:eastAsia="ja-JP"/>
              </w:rPr>
            </w:pPr>
          </w:p>
        </w:tc>
        <w:tc>
          <w:tcPr>
            <w:tcW w:w="1512" w:type="dxa"/>
          </w:tcPr>
          <w:p w14:paraId="78A848A9" w14:textId="77777777" w:rsidR="00BA787F" w:rsidRPr="00FD0425" w:rsidRDefault="00BA787F" w:rsidP="0073372F">
            <w:pPr>
              <w:pStyle w:val="TAL"/>
              <w:keepNext w:val="0"/>
              <w:keepLines w:val="0"/>
              <w:widowControl w:val="0"/>
            </w:pPr>
            <w:r w:rsidRPr="00FD0425">
              <w:t>9.2.3.75</w:t>
            </w:r>
          </w:p>
        </w:tc>
        <w:tc>
          <w:tcPr>
            <w:tcW w:w="1728" w:type="dxa"/>
          </w:tcPr>
          <w:p w14:paraId="6AF8650B" w14:textId="77777777" w:rsidR="00BA787F" w:rsidRPr="00FD0425" w:rsidRDefault="00BA787F" w:rsidP="0073372F">
            <w:pPr>
              <w:pStyle w:val="TAL"/>
              <w:keepNext w:val="0"/>
              <w:keepLines w:val="0"/>
              <w:widowControl w:val="0"/>
              <w:rPr>
                <w:iCs/>
                <w:lang w:eastAsia="ja-JP"/>
              </w:rPr>
            </w:pPr>
            <w:r w:rsidRPr="00FD0425">
              <w:rPr>
                <w:lang w:eastAsia="ja-JP"/>
              </w:rPr>
              <w:t>Information about UL usage in the M-NG-RAN node.</w:t>
            </w:r>
            <w:r w:rsidR="00DE7B51" w:rsidRPr="00185739">
              <w:t xml:space="preserve"> This IE </w:t>
            </w:r>
            <w:r w:rsidR="00DE7B51">
              <w:t>is 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56493554"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18FCBBB" w14:textId="77777777" w:rsidR="00BA787F" w:rsidRPr="00FD0425" w:rsidRDefault="00BA787F" w:rsidP="0073372F">
            <w:pPr>
              <w:pStyle w:val="TAC"/>
              <w:keepNext w:val="0"/>
              <w:keepLines w:val="0"/>
              <w:widowControl w:val="0"/>
              <w:rPr>
                <w:lang w:eastAsia="ja-JP"/>
              </w:rPr>
            </w:pPr>
          </w:p>
        </w:tc>
      </w:tr>
      <w:tr w:rsidR="00BA787F" w:rsidRPr="00FD0425" w14:paraId="06F81D75" w14:textId="77777777" w:rsidTr="0073372F">
        <w:tc>
          <w:tcPr>
            <w:tcW w:w="2160" w:type="dxa"/>
          </w:tcPr>
          <w:p w14:paraId="304D95D6" w14:textId="77777777" w:rsidR="00BA787F" w:rsidRPr="00FD0425" w:rsidRDefault="00BA787F"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B7A11C1" w14:textId="77777777" w:rsidR="00BA787F" w:rsidRPr="00FD0425" w:rsidRDefault="00BA787F" w:rsidP="0073372F">
            <w:pPr>
              <w:pStyle w:val="TAL"/>
              <w:keepNext w:val="0"/>
              <w:keepLines w:val="0"/>
              <w:widowControl w:val="0"/>
              <w:rPr>
                <w:rFonts w:eastAsia="Batang"/>
                <w:lang w:eastAsia="ja-JP"/>
              </w:rPr>
            </w:pPr>
          </w:p>
        </w:tc>
        <w:tc>
          <w:tcPr>
            <w:tcW w:w="1080" w:type="dxa"/>
          </w:tcPr>
          <w:p w14:paraId="0507D8E2" w14:textId="77777777" w:rsidR="00BA787F" w:rsidRPr="00FD0425" w:rsidRDefault="00BA787F" w:rsidP="0073372F">
            <w:pPr>
              <w:pStyle w:val="TAL"/>
              <w:keepNext w:val="0"/>
              <w:keepLines w:val="0"/>
              <w:widowControl w:val="0"/>
              <w:rPr>
                <w:bCs/>
                <w:i/>
                <w:szCs w:val="18"/>
                <w:lang w:eastAsia="ja-JP"/>
              </w:rPr>
            </w:pPr>
            <w:r w:rsidRPr="00FD0425">
              <w:rPr>
                <w:i/>
                <w:lang w:eastAsia="ja-JP"/>
              </w:rPr>
              <w:t>1</w:t>
            </w:r>
          </w:p>
        </w:tc>
        <w:tc>
          <w:tcPr>
            <w:tcW w:w="1512" w:type="dxa"/>
          </w:tcPr>
          <w:p w14:paraId="1917F952" w14:textId="77777777" w:rsidR="00BA787F" w:rsidRPr="00FD0425" w:rsidRDefault="00BA787F" w:rsidP="0073372F">
            <w:pPr>
              <w:pStyle w:val="TAL"/>
              <w:keepNext w:val="0"/>
              <w:keepLines w:val="0"/>
              <w:widowControl w:val="0"/>
              <w:rPr>
                <w:lang w:eastAsia="ja-JP"/>
              </w:rPr>
            </w:pPr>
          </w:p>
        </w:tc>
        <w:tc>
          <w:tcPr>
            <w:tcW w:w="1728" w:type="dxa"/>
          </w:tcPr>
          <w:p w14:paraId="47C48080" w14:textId="77777777" w:rsidR="00BA787F" w:rsidRPr="00FD0425" w:rsidRDefault="00BA787F" w:rsidP="0073372F">
            <w:pPr>
              <w:pStyle w:val="TAL"/>
              <w:keepNext w:val="0"/>
              <w:keepLines w:val="0"/>
              <w:widowControl w:val="0"/>
              <w:rPr>
                <w:iCs/>
                <w:lang w:eastAsia="ja-JP"/>
              </w:rPr>
            </w:pPr>
          </w:p>
        </w:tc>
        <w:tc>
          <w:tcPr>
            <w:tcW w:w="1080" w:type="dxa"/>
          </w:tcPr>
          <w:p w14:paraId="588293C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46D0F7E" w14:textId="77777777" w:rsidR="00BA787F" w:rsidRPr="00FD0425" w:rsidRDefault="00BA787F" w:rsidP="0073372F">
            <w:pPr>
              <w:pStyle w:val="TAC"/>
              <w:keepNext w:val="0"/>
              <w:keepLines w:val="0"/>
              <w:widowControl w:val="0"/>
              <w:rPr>
                <w:iCs/>
                <w:lang w:eastAsia="ja-JP"/>
              </w:rPr>
            </w:pPr>
          </w:p>
        </w:tc>
      </w:tr>
      <w:tr w:rsidR="00BA787F" w:rsidRPr="00FD0425" w14:paraId="23EFFD76" w14:textId="77777777" w:rsidTr="0073372F">
        <w:tc>
          <w:tcPr>
            <w:tcW w:w="2160" w:type="dxa"/>
          </w:tcPr>
          <w:p w14:paraId="778ECC52" w14:textId="77777777" w:rsidR="00BA787F" w:rsidRPr="00FD0425" w:rsidRDefault="00BA787F"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3C41562F" w14:textId="77777777" w:rsidR="00BA787F" w:rsidRPr="00FD0425" w:rsidRDefault="00BA787F" w:rsidP="0073372F">
            <w:pPr>
              <w:pStyle w:val="TAL"/>
              <w:keepNext w:val="0"/>
              <w:keepLines w:val="0"/>
              <w:widowControl w:val="0"/>
              <w:rPr>
                <w:rFonts w:eastAsia="Batang"/>
                <w:lang w:eastAsia="ja-JP"/>
              </w:rPr>
            </w:pPr>
          </w:p>
        </w:tc>
        <w:tc>
          <w:tcPr>
            <w:tcW w:w="1080" w:type="dxa"/>
          </w:tcPr>
          <w:p w14:paraId="31940E3C" w14:textId="77777777" w:rsidR="00BA787F" w:rsidRPr="00FD0425" w:rsidRDefault="00BA787F"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7F2E060" w14:textId="77777777" w:rsidR="00BA787F" w:rsidRPr="00FD0425" w:rsidRDefault="00BA787F" w:rsidP="0073372F">
            <w:pPr>
              <w:pStyle w:val="TAL"/>
              <w:keepNext w:val="0"/>
              <w:keepLines w:val="0"/>
              <w:widowControl w:val="0"/>
              <w:rPr>
                <w:lang w:eastAsia="ja-JP"/>
              </w:rPr>
            </w:pPr>
          </w:p>
        </w:tc>
        <w:tc>
          <w:tcPr>
            <w:tcW w:w="1728" w:type="dxa"/>
          </w:tcPr>
          <w:p w14:paraId="5B968EC7" w14:textId="77777777" w:rsidR="00BA787F" w:rsidRPr="00FD0425" w:rsidRDefault="00BA787F" w:rsidP="0073372F">
            <w:pPr>
              <w:pStyle w:val="TAL"/>
              <w:keepNext w:val="0"/>
              <w:keepLines w:val="0"/>
              <w:widowControl w:val="0"/>
              <w:rPr>
                <w:iCs/>
                <w:lang w:eastAsia="ja-JP"/>
              </w:rPr>
            </w:pPr>
          </w:p>
        </w:tc>
        <w:tc>
          <w:tcPr>
            <w:tcW w:w="1080" w:type="dxa"/>
          </w:tcPr>
          <w:p w14:paraId="39F04235"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5128C3E5" w14:textId="77777777" w:rsidR="00BA787F" w:rsidRPr="00FD0425" w:rsidRDefault="00BA787F" w:rsidP="0073372F">
            <w:pPr>
              <w:pStyle w:val="TAC"/>
              <w:keepNext w:val="0"/>
              <w:keepLines w:val="0"/>
              <w:widowControl w:val="0"/>
              <w:rPr>
                <w:iCs/>
                <w:lang w:eastAsia="ja-JP"/>
              </w:rPr>
            </w:pPr>
          </w:p>
        </w:tc>
      </w:tr>
      <w:tr w:rsidR="00BA787F" w:rsidRPr="00FD0425" w14:paraId="569E73AD" w14:textId="77777777" w:rsidTr="0073372F">
        <w:tc>
          <w:tcPr>
            <w:tcW w:w="2160" w:type="dxa"/>
          </w:tcPr>
          <w:p w14:paraId="48DB6677"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p>
        </w:tc>
        <w:tc>
          <w:tcPr>
            <w:tcW w:w="1080" w:type="dxa"/>
          </w:tcPr>
          <w:p w14:paraId="23F6D1D4"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EDC6963" w14:textId="77777777" w:rsidR="00BA787F" w:rsidRPr="00FD0425" w:rsidRDefault="00BA787F" w:rsidP="0073372F">
            <w:pPr>
              <w:pStyle w:val="TAL"/>
              <w:keepNext w:val="0"/>
              <w:keepLines w:val="0"/>
              <w:widowControl w:val="0"/>
              <w:rPr>
                <w:bCs/>
                <w:i/>
                <w:szCs w:val="18"/>
                <w:lang w:eastAsia="ja-JP"/>
              </w:rPr>
            </w:pPr>
          </w:p>
        </w:tc>
        <w:tc>
          <w:tcPr>
            <w:tcW w:w="1512" w:type="dxa"/>
          </w:tcPr>
          <w:p w14:paraId="78C3DDB8" w14:textId="77777777" w:rsidR="00BA787F" w:rsidRPr="00FD0425" w:rsidRDefault="00BA787F" w:rsidP="0073372F">
            <w:pPr>
              <w:pStyle w:val="TAL"/>
              <w:keepNext w:val="0"/>
              <w:keepLines w:val="0"/>
              <w:widowControl w:val="0"/>
              <w:rPr>
                <w:lang w:eastAsia="ja-JP"/>
              </w:rPr>
            </w:pPr>
            <w:r w:rsidRPr="00FD0425">
              <w:rPr>
                <w:lang w:eastAsia="ja-JP"/>
              </w:rPr>
              <w:t>9.2.3.10</w:t>
            </w:r>
          </w:p>
        </w:tc>
        <w:tc>
          <w:tcPr>
            <w:tcW w:w="1728" w:type="dxa"/>
          </w:tcPr>
          <w:p w14:paraId="0D1DC51F" w14:textId="77777777" w:rsidR="00BA787F" w:rsidRPr="00FD0425" w:rsidRDefault="00BA787F" w:rsidP="0073372F">
            <w:pPr>
              <w:pStyle w:val="TAL"/>
              <w:keepNext w:val="0"/>
              <w:keepLines w:val="0"/>
              <w:widowControl w:val="0"/>
              <w:rPr>
                <w:iCs/>
                <w:lang w:eastAsia="ja-JP"/>
              </w:rPr>
            </w:pPr>
          </w:p>
        </w:tc>
        <w:tc>
          <w:tcPr>
            <w:tcW w:w="1080" w:type="dxa"/>
          </w:tcPr>
          <w:p w14:paraId="4A1FF1A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6877BA0" w14:textId="77777777" w:rsidR="00BA787F" w:rsidRPr="00FD0425" w:rsidRDefault="00BA787F" w:rsidP="0073372F">
            <w:pPr>
              <w:pStyle w:val="TAC"/>
              <w:keepNext w:val="0"/>
              <w:keepLines w:val="0"/>
              <w:widowControl w:val="0"/>
              <w:rPr>
                <w:iCs/>
                <w:lang w:eastAsia="ja-JP"/>
              </w:rPr>
            </w:pPr>
          </w:p>
        </w:tc>
      </w:tr>
      <w:tr w:rsidR="00BA787F" w:rsidRPr="00FD0425" w14:paraId="4B436830" w14:textId="77777777" w:rsidTr="0073372F">
        <w:tc>
          <w:tcPr>
            <w:tcW w:w="2160" w:type="dxa"/>
          </w:tcPr>
          <w:p w14:paraId="17C8A9CA"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08265A1E"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5BD90F" w14:textId="77777777" w:rsidR="00BA787F" w:rsidRPr="00FD0425" w:rsidRDefault="00BA787F" w:rsidP="0073372F">
            <w:pPr>
              <w:pStyle w:val="TAL"/>
              <w:keepNext w:val="0"/>
              <w:keepLines w:val="0"/>
              <w:widowControl w:val="0"/>
              <w:rPr>
                <w:bCs/>
                <w:i/>
                <w:szCs w:val="18"/>
                <w:lang w:eastAsia="ja-JP"/>
              </w:rPr>
            </w:pPr>
          </w:p>
        </w:tc>
        <w:tc>
          <w:tcPr>
            <w:tcW w:w="1512" w:type="dxa"/>
          </w:tcPr>
          <w:p w14:paraId="58A2FC13" w14:textId="77777777" w:rsidR="00BA787F" w:rsidRPr="00FD0425" w:rsidRDefault="00BA787F" w:rsidP="0073372F">
            <w:pPr>
              <w:pStyle w:val="TAL"/>
              <w:keepNext w:val="0"/>
              <w:keepLines w:val="0"/>
              <w:widowControl w:val="0"/>
            </w:pPr>
            <w:r w:rsidRPr="00FD0425">
              <w:t>GBR QoS Flow Information</w:t>
            </w:r>
          </w:p>
          <w:p w14:paraId="7FAD46C1" w14:textId="77777777" w:rsidR="00BA787F" w:rsidRPr="00FD0425" w:rsidRDefault="00BA787F" w:rsidP="0073372F">
            <w:pPr>
              <w:pStyle w:val="TAL"/>
              <w:keepNext w:val="0"/>
              <w:keepLines w:val="0"/>
              <w:widowControl w:val="0"/>
            </w:pPr>
            <w:r w:rsidRPr="00FD0425">
              <w:t>9.2.3.6</w:t>
            </w:r>
          </w:p>
        </w:tc>
        <w:tc>
          <w:tcPr>
            <w:tcW w:w="1728" w:type="dxa"/>
          </w:tcPr>
          <w:p w14:paraId="358062DC" w14:textId="77777777" w:rsidR="00BA787F" w:rsidRPr="00FD0425" w:rsidRDefault="00BA787F"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195D586F"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D164AE1" w14:textId="77777777" w:rsidR="00BA787F" w:rsidRPr="00FD0425" w:rsidRDefault="00BA787F" w:rsidP="0073372F">
            <w:pPr>
              <w:pStyle w:val="TAC"/>
              <w:keepNext w:val="0"/>
              <w:keepLines w:val="0"/>
              <w:widowControl w:val="0"/>
              <w:rPr>
                <w:iCs/>
                <w:lang w:eastAsia="ja-JP"/>
              </w:rPr>
            </w:pPr>
          </w:p>
        </w:tc>
      </w:tr>
      <w:tr w:rsidR="00BA787F" w:rsidRPr="00FD0425" w14:paraId="18AD2624" w14:textId="77777777" w:rsidTr="0073372F">
        <w:tc>
          <w:tcPr>
            <w:tcW w:w="2160" w:type="dxa"/>
            <w:tcBorders>
              <w:top w:val="single" w:sz="4" w:space="0" w:color="auto"/>
              <w:left w:val="single" w:sz="4" w:space="0" w:color="auto"/>
              <w:bottom w:val="single" w:sz="4" w:space="0" w:color="auto"/>
              <w:right w:val="single" w:sz="4" w:space="0" w:color="auto"/>
            </w:tcBorders>
          </w:tcPr>
          <w:p w14:paraId="7400DA18" w14:textId="77777777" w:rsidR="00BA787F" w:rsidRPr="00FD0425" w:rsidRDefault="00BA787F" w:rsidP="0073372F">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5FBBB0B2"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7EBF" w14:textId="77777777" w:rsidR="00BA787F" w:rsidRPr="00FD0425" w:rsidRDefault="00BA787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2E9364F" w14:textId="77777777" w:rsidR="00BA787F" w:rsidRPr="00FD0425" w:rsidRDefault="00BA787F"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27D55522" w14:textId="77777777" w:rsidR="00BA787F" w:rsidRPr="00FD0425" w:rsidRDefault="00BA787F"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E2FCA6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757F9A" w14:textId="77777777" w:rsidR="00BA787F" w:rsidRPr="00FD0425" w:rsidRDefault="00BA787F" w:rsidP="0073372F">
            <w:pPr>
              <w:pStyle w:val="TAC"/>
              <w:keepNext w:val="0"/>
              <w:keepLines w:val="0"/>
              <w:widowControl w:val="0"/>
              <w:rPr>
                <w:iCs/>
                <w:lang w:eastAsia="ja-JP"/>
              </w:rPr>
            </w:pPr>
          </w:p>
        </w:tc>
      </w:tr>
      <w:tr w:rsidR="007A0551" w:rsidRPr="00FD0425" w14:paraId="78AC824F" w14:textId="77777777" w:rsidTr="0073372F">
        <w:tc>
          <w:tcPr>
            <w:tcW w:w="2160" w:type="dxa"/>
            <w:tcBorders>
              <w:top w:val="single" w:sz="4" w:space="0" w:color="auto"/>
              <w:left w:val="single" w:sz="4" w:space="0" w:color="auto"/>
              <w:bottom w:val="single" w:sz="4" w:space="0" w:color="auto"/>
              <w:right w:val="single" w:sz="4" w:space="0" w:color="auto"/>
            </w:tcBorders>
          </w:tcPr>
          <w:p w14:paraId="459CFBD5" w14:textId="77777777" w:rsidR="007A0551" w:rsidRPr="00FD0425" w:rsidRDefault="007A0551" w:rsidP="0073372F">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32760288" w14:textId="77777777" w:rsidR="007A0551" w:rsidRPr="00FD0425" w:rsidRDefault="007A0551" w:rsidP="0073372F">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4BE150" w14:textId="77777777" w:rsidR="007A0551" w:rsidRPr="00FD0425" w:rsidRDefault="007A0551"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0FA5F6" w14:textId="77777777" w:rsidR="00A0485D" w:rsidRDefault="00A0485D" w:rsidP="0073372F">
            <w:pPr>
              <w:pStyle w:val="TAL"/>
              <w:keepNext w:val="0"/>
              <w:keepLines w:val="0"/>
              <w:widowControl w:val="0"/>
              <w:rPr>
                <w:rFonts w:eastAsia="SimSun"/>
                <w:lang w:eastAsia="zh-CN"/>
              </w:rPr>
            </w:pPr>
            <w:r w:rsidRPr="00740EFB">
              <w:rPr>
                <w:rFonts w:eastAsia="SimSun"/>
                <w:lang w:eastAsia="zh-CN"/>
              </w:rPr>
              <w:t>Alternative QoS Parameters Set Index</w:t>
            </w:r>
          </w:p>
          <w:p w14:paraId="595E976C" w14:textId="77777777" w:rsidR="007A0551" w:rsidRPr="00FD0425" w:rsidRDefault="007A0551" w:rsidP="0073372F">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Borders>
              <w:top w:val="single" w:sz="4" w:space="0" w:color="auto"/>
              <w:left w:val="single" w:sz="4" w:space="0" w:color="auto"/>
              <w:bottom w:val="single" w:sz="4" w:space="0" w:color="auto"/>
              <w:right w:val="single" w:sz="4" w:space="0" w:color="auto"/>
            </w:tcBorders>
          </w:tcPr>
          <w:p w14:paraId="1CE3E7E6" w14:textId="77777777" w:rsidR="007A0551" w:rsidRPr="00FD0425" w:rsidRDefault="007A0551"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E4417FA" w14:textId="77777777" w:rsidR="007A0551" w:rsidRPr="00FD0425" w:rsidRDefault="007A0551" w:rsidP="0073372F">
            <w:pPr>
              <w:pStyle w:val="TAC"/>
              <w:keepNext w:val="0"/>
              <w:keepLines w:val="0"/>
              <w:widowControl w:val="0"/>
              <w:rPr>
                <w:lang w:eastAsia="ja-JP"/>
              </w:rPr>
            </w:pPr>
            <w:r>
              <w:rPr>
                <w:rFonts w:eastAsia="SimSun" w:hint="eastAsia"/>
                <w:lang w:eastAsia="zh-CN"/>
              </w:rPr>
              <w:t>Y</w:t>
            </w:r>
            <w:r>
              <w:rPr>
                <w:rFonts w:eastAsia="SimSun"/>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58BF37" w14:textId="77777777" w:rsidR="007A0551" w:rsidRPr="00FD0425" w:rsidRDefault="007A0551" w:rsidP="0073372F">
            <w:pPr>
              <w:pStyle w:val="TAC"/>
              <w:keepNext w:val="0"/>
              <w:keepLines w:val="0"/>
              <w:widowControl w:val="0"/>
              <w:rPr>
                <w:iCs/>
                <w:lang w:eastAsia="ja-JP"/>
              </w:rPr>
            </w:pPr>
            <w:r>
              <w:rPr>
                <w:rFonts w:eastAsia="SimSun"/>
                <w:iCs/>
                <w:lang w:eastAsia="zh-CN"/>
              </w:rPr>
              <w:t>ignore</w:t>
            </w:r>
          </w:p>
        </w:tc>
      </w:tr>
      <w:tr w:rsidR="00F85964" w:rsidRPr="00FD0425" w14:paraId="41C4369A" w14:textId="77777777" w:rsidTr="0073372F">
        <w:tc>
          <w:tcPr>
            <w:tcW w:w="2160" w:type="dxa"/>
            <w:tcBorders>
              <w:top w:val="single" w:sz="4" w:space="0" w:color="auto"/>
              <w:left w:val="single" w:sz="4" w:space="0" w:color="auto"/>
              <w:bottom w:val="single" w:sz="4" w:space="0" w:color="auto"/>
              <w:right w:val="single" w:sz="4" w:space="0" w:color="auto"/>
            </w:tcBorders>
          </w:tcPr>
          <w:p w14:paraId="0D100F08" w14:textId="124B73D0" w:rsidR="00F85964" w:rsidRDefault="00F85964" w:rsidP="0073372F">
            <w:pPr>
              <w:pStyle w:val="TAL"/>
              <w:keepNext w:val="0"/>
              <w:keepLines w:val="0"/>
              <w:widowControl w:val="0"/>
              <w:ind w:left="454"/>
              <w:rPr>
                <w:lang w:eastAsia="zh-CN"/>
              </w:rPr>
            </w:pPr>
            <w:r>
              <w:rPr>
                <w:rFonts w:eastAsia="Batang"/>
                <w:lang w:eastAsia="ja-JP"/>
              </w:rPr>
              <w:t>&gt;&gt;&gt;&gt;</w:t>
            </w:r>
            <w:r w:rsidRPr="00AF52C3">
              <w:rPr>
                <w:rFonts w:eastAsia="Batang"/>
                <w:lang w:eastAsia="ja-JP"/>
              </w:rPr>
              <w:t xml:space="preserve">Source DL </w:t>
            </w:r>
            <w:del w:id="4838" w:author="XnAP Rapporteur" w:date="2023-12-15T10:02:00Z">
              <w:r w:rsidDel="00E35720">
                <w:rPr>
                  <w:rFonts w:eastAsia="Batang"/>
                  <w:lang w:eastAsia="ja-JP"/>
                </w:rPr>
                <w:delText xml:space="preserve">    </w:delText>
              </w:r>
            </w:del>
            <w:r w:rsidRPr="00AF52C3">
              <w:rPr>
                <w:rFonts w:eastAsia="Batang"/>
                <w:lang w:eastAsia="ja-JP"/>
              </w:rPr>
              <w:t>Forwarding IP Address</w:t>
            </w:r>
          </w:p>
        </w:tc>
        <w:tc>
          <w:tcPr>
            <w:tcW w:w="1080" w:type="dxa"/>
            <w:tcBorders>
              <w:top w:val="single" w:sz="4" w:space="0" w:color="auto"/>
              <w:left w:val="single" w:sz="4" w:space="0" w:color="auto"/>
              <w:bottom w:val="single" w:sz="4" w:space="0" w:color="auto"/>
              <w:right w:val="single" w:sz="4" w:space="0" w:color="auto"/>
            </w:tcBorders>
          </w:tcPr>
          <w:p w14:paraId="3C1D62F9" w14:textId="77777777" w:rsidR="00F85964" w:rsidRDefault="00F85964" w:rsidP="0073372F">
            <w:pPr>
              <w:pStyle w:val="TAL"/>
              <w:keepNext w:val="0"/>
              <w:keepLines w:val="0"/>
              <w:widowControl w:val="0"/>
              <w:rPr>
                <w:rFonts w:eastAsia="Batang"/>
                <w:lang w:eastAsia="ja-JP"/>
              </w:rPr>
            </w:pPr>
            <w:r w:rsidRPr="00AF52C3">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AC5B8" w14:textId="77777777" w:rsidR="00F85964" w:rsidRPr="00FD0425" w:rsidRDefault="00F85964"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13006D2" w14:textId="77777777" w:rsidR="00F85964" w:rsidRPr="00AF52C3" w:rsidRDefault="00F85964" w:rsidP="0073372F">
            <w:pPr>
              <w:pStyle w:val="TAL"/>
              <w:keepNext w:val="0"/>
              <w:keepLines w:val="0"/>
              <w:widowControl w:val="0"/>
              <w:rPr>
                <w:lang w:eastAsia="ja-JP"/>
              </w:rPr>
            </w:pPr>
            <w:r w:rsidRPr="00AF52C3">
              <w:rPr>
                <w:lang w:eastAsia="ja-JP"/>
              </w:rPr>
              <w:t>Transport Layer Address</w:t>
            </w:r>
          </w:p>
          <w:p w14:paraId="5A82A478" w14:textId="77777777" w:rsidR="00F85964" w:rsidRPr="00740EFB" w:rsidRDefault="00F85964" w:rsidP="0073372F">
            <w:pPr>
              <w:pStyle w:val="TAL"/>
              <w:keepNext w:val="0"/>
              <w:keepLines w:val="0"/>
              <w:widowControl w:val="0"/>
              <w:rPr>
                <w:rFonts w:eastAsia="SimSun"/>
                <w:lang w:eastAsia="zh-CN"/>
              </w:rPr>
            </w:pPr>
            <w:r w:rsidRPr="00AF52C3">
              <w:rPr>
                <w:lang w:eastAsia="ja-JP"/>
              </w:rPr>
              <w:t>9.2.3.29</w:t>
            </w:r>
          </w:p>
        </w:tc>
        <w:tc>
          <w:tcPr>
            <w:tcW w:w="1728" w:type="dxa"/>
            <w:tcBorders>
              <w:top w:val="single" w:sz="4" w:space="0" w:color="auto"/>
              <w:left w:val="single" w:sz="4" w:space="0" w:color="auto"/>
              <w:bottom w:val="single" w:sz="4" w:space="0" w:color="auto"/>
              <w:right w:val="single" w:sz="4" w:space="0" w:color="auto"/>
            </w:tcBorders>
          </w:tcPr>
          <w:p w14:paraId="60EC64EF" w14:textId="77777777" w:rsidR="00F85964" w:rsidRPr="00FD0425" w:rsidRDefault="00F85964" w:rsidP="0073372F">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67E920C1" w14:textId="77777777" w:rsidR="00F85964" w:rsidRDefault="00F85964" w:rsidP="0073372F">
            <w:pPr>
              <w:pStyle w:val="TAC"/>
              <w:keepNext w:val="0"/>
              <w:keepLines w:val="0"/>
              <w:widowControl w:val="0"/>
              <w:rPr>
                <w:rFonts w:eastAsia="SimSun"/>
                <w:lang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9A7695" w14:textId="77777777" w:rsidR="00F85964" w:rsidRDefault="00F85964" w:rsidP="0073372F">
            <w:pPr>
              <w:pStyle w:val="TAC"/>
              <w:keepNext w:val="0"/>
              <w:keepLines w:val="0"/>
              <w:widowControl w:val="0"/>
              <w:rPr>
                <w:rFonts w:eastAsia="SimSun"/>
                <w:iCs/>
                <w:lang w:eastAsia="zh-CN"/>
              </w:rPr>
            </w:pPr>
            <w:r>
              <w:rPr>
                <w:lang w:eastAsia="ja-JP"/>
              </w:rPr>
              <w:t>ignore</w:t>
            </w:r>
          </w:p>
        </w:tc>
      </w:tr>
      <w:tr w:rsidR="0097209E" w:rsidRPr="00FD0425" w14:paraId="0C224E5C" w14:textId="77777777" w:rsidTr="0073372F">
        <w:tc>
          <w:tcPr>
            <w:tcW w:w="2160" w:type="dxa"/>
            <w:tcBorders>
              <w:top w:val="single" w:sz="4" w:space="0" w:color="auto"/>
              <w:left w:val="single" w:sz="4" w:space="0" w:color="auto"/>
              <w:bottom w:val="single" w:sz="4" w:space="0" w:color="auto"/>
              <w:right w:val="single" w:sz="4" w:space="0" w:color="auto"/>
            </w:tcBorders>
          </w:tcPr>
          <w:p w14:paraId="1F6F912E" w14:textId="77777777" w:rsidR="0097209E" w:rsidRPr="00FD0425" w:rsidRDefault="0097209E" w:rsidP="0073372F">
            <w:pPr>
              <w:pStyle w:val="TAL"/>
              <w:keepNext w:val="0"/>
              <w:keepLines w:val="0"/>
              <w:widowControl w:val="0"/>
              <w:ind w:left="227"/>
              <w:rPr>
                <w:rFonts w:eastAsia="Batang"/>
                <w:lang w:eastAsia="ja-JP"/>
              </w:rPr>
            </w:pPr>
            <w:r w:rsidRPr="003818C0">
              <w:rPr>
                <w:rFonts w:eastAsia="Batang"/>
                <w:b/>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16216662" w14:textId="77777777" w:rsidR="0097209E" w:rsidRPr="00FD0425" w:rsidRDefault="0097209E"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A617AD2" w14:textId="77777777" w:rsidR="0097209E" w:rsidRPr="00FD0425" w:rsidRDefault="0097209E"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8B18D20" w14:textId="77777777" w:rsidR="0097209E" w:rsidRPr="00FD0425" w:rsidRDefault="0097209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E7FDF5D"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AA8CB5A" w14:textId="77777777" w:rsidR="0097209E" w:rsidRPr="00FD0425" w:rsidRDefault="0097209E" w:rsidP="0073372F">
            <w:pPr>
              <w:pStyle w:val="TAC"/>
              <w:keepNext w:val="0"/>
              <w:keepLines w:val="0"/>
              <w:widowControl w:val="0"/>
              <w:rPr>
                <w:lang w:eastAsia="ja-JP"/>
              </w:rPr>
            </w:pPr>
            <w:r w:rsidRPr="007E0134">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8E09FF" w14:textId="77777777" w:rsidR="0097209E" w:rsidRPr="00FD0425" w:rsidRDefault="00B635E8" w:rsidP="0073372F">
            <w:pPr>
              <w:pStyle w:val="TAC"/>
              <w:keepNext w:val="0"/>
              <w:keepLines w:val="0"/>
              <w:widowControl w:val="0"/>
              <w:rPr>
                <w:iCs/>
                <w:lang w:eastAsia="ja-JP"/>
              </w:rPr>
            </w:pPr>
            <w:r>
              <w:rPr>
                <w:szCs w:val="18"/>
                <w:lang w:eastAsia="ja-JP"/>
              </w:rPr>
              <w:t>i</w:t>
            </w:r>
            <w:r w:rsidR="0097209E">
              <w:rPr>
                <w:szCs w:val="18"/>
                <w:lang w:eastAsia="ja-JP"/>
              </w:rPr>
              <w:t>gnore</w:t>
            </w:r>
          </w:p>
        </w:tc>
      </w:tr>
      <w:tr w:rsidR="0097209E" w:rsidRPr="00FD0425" w14:paraId="015306BB" w14:textId="77777777" w:rsidTr="0073372F">
        <w:tc>
          <w:tcPr>
            <w:tcW w:w="2160" w:type="dxa"/>
            <w:tcBorders>
              <w:top w:val="single" w:sz="4" w:space="0" w:color="auto"/>
              <w:left w:val="single" w:sz="4" w:space="0" w:color="auto"/>
              <w:bottom w:val="single" w:sz="4" w:space="0" w:color="auto"/>
              <w:right w:val="single" w:sz="4" w:space="0" w:color="auto"/>
            </w:tcBorders>
          </w:tcPr>
          <w:p w14:paraId="1B24E748" w14:textId="77777777" w:rsidR="0097209E" w:rsidRPr="00FD0425" w:rsidRDefault="0097209E" w:rsidP="0073372F">
            <w:pPr>
              <w:pStyle w:val="TAL"/>
              <w:keepNext w:val="0"/>
              <w:keepLines w:val="0"/>
              <w:widowControl w:val="0"/>
              <w:ind w:left="340"/>
              <w:rPr>
                <w:rFonts w:eastAsia="Batang"/>
                <w:lang w:eastAsia="ja-JP"/>
              </w:rPr>
            </w:pPr>
            <w:r w:rsidRPr="003818C0">
              <w:rPr>
                <w:rFonts w:eastAsia="Batang"/>
                <w:b/>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71C9700C" w14:textId="77777777" w:rsidR="0097209E" w:rsidRPr="00FD0425" w:rsidRDefault="0097209E"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7DC73B8" w14:textId="77777777" w:rsidR="0097209E" w:rsidRPr="00FD0425" w:rsidRDefault="0097209E" w:rsidP="0073372F">
            <w:pPr>
              <w:pStyle w:val="TAL"/>
              <w:keepNext w:val="0"/>
              <w:keepLines w:val="0"/>
              <w:widowControl w:val="0"/>
              <w:rPr>
                <w:bCs/>
                <w:i/>
                <w:szCs w:val="18"/>
                <w:lang w:eastAsia="ja-JP"/>
              </w:rPr>
            </w:pPr>
            <w:r w:rsidRPr="007E0134">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3F504152" w14:textId="77777777" w:rsidR="0097209E" w:rsidRPr="00FD0425" w:rsidRDefault="0097209E"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4E6BAB6"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2959C61" w14:textId="77777777" w:rsidR="0097209E" w:rsidRPr="00FD0425" w:rsidRDefault="0097209E" w:rsidP="0073372F">
            <w:pPr>
              <w:pStyle w:val="TAC"/>
              <w:keepNext w:val="0"/>
              <w:keepLines w:val="0"/>
              <w:widowControl w:val="0"/>
              <w:rPr>
                <w:lang w:eastAsia="ja-JP"/>
              </w:rPr>
            </w:pPr>
            <w:r w:rsidRPr="007E0134">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CFAEC" w14:textId="77777777" w:rsidR="0097209E" w:rsidRPr="00FD0425" w:rsidRDefault="0097209E" w:rsidP="0073372F">
            <w:pPr>
              <w:pStyle w:val="TAC"/>
              <w:keepNext w:val="0"/>
              <w:keepLines w:val="0"/>
              <w:widowControl w:val="0"/>
              <w:rPr>
                <w:iCs/>
                <w:lang w:eastAsia="ja-JP"/>
              </w:rPr>
            </w:pPr>
          </w:p>
        </w:tc>
      </w:tr>
      <w:tr w:rsidR="0022119D" w:rsidRPr="00FD0425" w14:paraId="1BC6B23E" w14:textId="77777777" w:rsidTr="0073372F">
        <w:tc>
          <w:tcPr>
            <w:tcW w:w="2160" w:type="dxa"/>
            <w:tcBorders>
              <w:top w:val="single" w:sz="4" w:space="0" w:color="auto"/>
              <w:left w:val="single" w:sz="4" w:space="0" w:color="auto"/>
              <w:bottom w:val="single" w:sz="4" w:space="0" w:color="auto"/>
              <w:right w:val="single" w:sz="4" w:space="0" w:color="auto"/>
            </w:tcBorders>
          </w:tcPr>
          <w:p w14:paraId="6935E2FD" w14:textId="77777777" w:rsidR="0022119D" w:rsidRPr="00FD0425" w:rsidRDefault="0022119D" w:rsidP="0022119D">
            <w:pPr>
              <w:pStyle w:val="TAL"/>
              <w:keepNext w:val="0"/>
              <w:keepLines w:val="0"/>
              <w:widowControl w:val="0"/>
              <w:ind w:left="454"/>
              <w:rPr>
                <w:rFonts w:eastAsia="Batang"/>
                <w:lang w:eastAsia="ja-JP"/>
              </w:rPr>
            </w:pPr>
            <w:r w:rsidRPr="0017119A">
              <w:rPr>
                <w:rFonts w:eastAsia="Batang"/>
              </w:rPr>
              <w:t>&gt;&gt;</w:t>
            </w:r>
            <w:r>
              <w:rPr>
                <w:rFonts w:eastAsia="Batang"/>
              </w:rPr>
              <w:t>&gt;&gt;</w:t>
            </w:r>
            <w:r w:rsidRPr="0017119A">
              <w:rPr>
                <w:rFonts w:eastAsia="Batang"/>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5351E072" w14:textId="77777777" w:rsidR="0022119D" w:rsidRPr="00FD0425" w:rsidRDefault="0022119D" w:rsidP="0022119D">
            <w:pPr>
              <w:pStyle w:val="TAL"/>
              <w:keepNext w:val="0"/>
              <w:keepLines w:val="0"/>
              <w:widowControl w:val="0"/>
              <w:rPr>
                <w:rFonts w:eastAsia="Batang"/>
                <w:lang w:eastAsia="ja-JP"/>
              </w:rPr>
            </w:pPr>
            <w:r w:rsidRPr="007E0134">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71C673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B118E6" w14:textId="2A032470" w:rsidR="0022119D" w:rsidRPr="00FD0425" w:rsidRDefault="0022119D" w:rsidP="0022119D">
            <w:pPr>
              <w:pStyle w:val="TAL"/>
              <w:keepNext w:val="0"/>
              <w:keepLines w:val="0"/>
              <w:widowControl w:val="0"/>
              <w:rPr>
                <w:lang w:eastAsia="ja-JP"/>
              </w:rPr>
            </w:pPr>
            <w:r w:rsidRPr="00FD0425">
              <w:rPr>
                <w:lang w:eastAsia="ja-JP"/>
              </w:rPr>
              <w:t>UP Transport Layer Information</w:t>
            </w:r>
            <w:r w:rsidRPr="007E0134">
              <w:t xml:space="preserve"> 9.2.3.</w:t>
            </w:r>
            <w:r>
              <w:t>30</w:t>
            </w:r>
          </w:p>
        </w:tc>
        <w:tc>
          <w:tcPr>
            <w:tcW w:w="1728" w:type="dxa"/>
            <w:tcBorders>
              <w:top w:val="single" w:sz="4" w:space="0" w:color="auto"/>
              <w:left w:val="single" w:sz="4" w:space="0" w:color="auto"/>
              <w:bottom w:val="single" w:sz="4" w:space="0" w:color="auto"/>
              <w:right w:val="single" w:sz="4" w:space="0" w:color="auto"/>
            </w:tcBorders>
          </w:tcPr>
          <w:p w14:paraId="101520ED" w14:textId="77777777" w:rsidR="0022119D" w:rsidRPr="00FD0425" w:rsidRDefault="0022119D" w:rsidP="0022119D">
            <w:pPr>
              <w:pStyle w:val="TAL"/>
              <w:keepNext w:val="0"/>
              <w:keepLines w:val="0"/>
              <w:widowControl w:val="0"/>
              <w:rPr>
                <w:iCs/>
                <w:lang w:eastAsia="ja-JP"/>
              </w:rPr>
            </w:pPr>
            <w:r w:rsidRPr="007E0134">
              <w:rPr>
                <w:rFonts w:eastAsia="SimSun"/>
              </w:rPr>
              <w:t>S-NG-RAN node endpoint(s) of a DRB’s Xn transport bearer at its PDCP resource. For delivery of UL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159CD0C2" w14:textId="77777777" w:rsidR="0022119D" w:rsidRPr="00FD0425" w:rsidRDefault="0022119D" w:rsidP="0022119D">
            <w:pPr>
              <w:pStyle w:val="TAC"/>
              <w:keepNext w:val="0"/>
              <w:keepLines w:val="0"/>
              <w:widowControl w:val="0"/>
              <w:rPr>
                <w:lang w:eastAsia="ja-JP"/>
              </w:rPr>
            </w:pPr>
            <w:r w:rsidRPr="007E0134">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015FD8" w14:textId="77777777" w:rsidR="0022119D" w:rsidRPr="00FD0425" w:rsidRDefault="0022119D" w:rsidP="0022119D">
            <w:pPr>
              <w:pStyle w:val="TAC"/>
              <w:keepNext w:val="0"/>
              <w:keepLines w:val="0"/>
              <w:widowControl w:val="0"/>
              <w:rPr>
                <w:iCs/>
                <w:lang w:eastAsia="ja-JP"/>
              </w:rPr>
            </w:pPr>
          </w:p>
        </w:tc>
      </w:tr>
      <w:tr w:rsidR="0022119D" w:rsidRPr="00FD0425" w14:paraId="3F9F9BA5" w14:textId="77777777" w:rsidTr="0073372F">
        <w:tc>
          <w:tcPr>
            <w:tcW w:w="2160" w:type="dxa"/>
            <w:tcBorders>
              <w:top w:val="single" w:sz="4" w:space="0" w:color="auto"/>
              <w:left w:val="single" w:sz="4" w:space="0" w:color="auto"/>
              <w:bottom w:val="single" w:sz="4" w:space="0" w:color="auto"/>
              <w:right w:val="single" w:sz="4" w:space="0" w:color="auto"/>
            </w:tcBorders>
          </w:tcPr>
          <w:p w14:paraId="30B0C705" w14:textId="77777777" w:rsidR="0022119D" w:rsidRPr="00FD0425" w:rsidRDefault="0022119D" w:rsidP="0022119D">
            <w:pPr>
              <w:pStyle w:val="TAL"/>
              <w:keepNext w:val="0"/>
              <w:keepLines w:val="0"/>
              <w:widowControl w:val="0"/>
              <w:ind w:left="227"/>
              <w:rPr>
                <w:rFonts w:eastAsia="Batang"/>
                <w:lang w:eastAsia="ja-JP"/>
              </w:rPr>
            </w:pPr>
            <w:r w:rsidRPr="001D455E">
              <w:rPr>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08CFE422"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6FB39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A4A378C"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2C41C177" w14:textId="77777777" w:rsidR="0022119D" w:rsidRPr="00FD0425" w:rsidRDefault="0022119D" w:rsidP="0022119D">
            <w:pPr>
              <w:pStyle w:val="TAL"/>
              <w:keepNext w:val="0"/>
              <w:keepLines w:val="0"/>
              <w:widowControl w:val="0"/>
              <w:rPr>
                <w:iCs/>
                <w:lang w:eastAsia="ja-JP"/>
              </w:rPr>
            </w:pPr>
            <w:r>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A7B045" w14:textId="77777777" w:rsidR="0022119D" w:rsidRPr="00FD0425" w:rsidRDefault="0022119D" w:rsidP="0022119D">
            <w:pPr>
              <w:pStyle w:val="TAC"/>
              <w:keepNext w:val="0"/>
              <w:keepLines w:val="0"/>
              <w:widowControl w:val="0"/>
              <w:rPr>
                <w:lang w:eastAsia="ja-JP"/>
              </w:rPr>
            </w:pPr>
            <w:r w:rsidRPr="00D20EB6">
              <w:rPr>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223031" w14:textId="77777777" w:rsidR="0022119D" w:rsidRPr="00FD0425" w:rsidRDefault="0022119D" w:rsidP="0022119D">
            <w:pPr>
              <w:pStyle w:val="TAC"/>
              <w:keepNext w:val="0"/>
              <w:keepLines w:val="0"/>
              <w:widowControl w:val="0"/>
              <w:rPr>
                <w:iCs/>
                <w:lang w:eastAsia="ja-JP"/>
              </w:rPr>
            </w:pPr>
          </w:p>
        </w:tc>
      </w:tr>
      <w:tr w:rsidR="0022119D" w:rsidRPr="00FD0425" w14:paraId="12CDFCBE" w14:textId="77777777" w:rsidTr="0073372F">
        <w:tc>
          <w:tcPr>
            <w:tcW w:w="2160" w:type="dxa"/>
          </w:tcPr>
          <w:p w14:paraId="6922EC98"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Info from target NG-RAN node</w:t>
            </w:r>
          </w:p>
        </w:tc>
        <w:tc>
          <w:tcPr>
            <w:tcW w:w="1080" w:type="dxa"/>
          </w:tcPr>
          <w:p w14:paraId="7BDB7362"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2CE67395" w14:textId="77777777" w:rsidR="0022119D" w:rsidRPr="00FD0425" w:rsidRDefault="0022119D" w:rsidP="0022119D">
            <w:pPr>
              <w:pStyle w:val="TAL"/>
              <w:keepNext w:val="0"/>
              <w:keepLines w:val="0"/>
              <w:widowControl w:val="0"/>
              <w:rPr>
                <w:bCs/>
                <w:i/>
                <w:szCs w:val="18"/>
                <w:lang w:eastAsia="ja-JP"/>
              </w:rPr>
            </w:pPr>
          </w:p>
        </w:tc>
        <w:tc>
          <w:tcPr>
            <w:tcW w:w="1512" w:type="dxa"/>
          </w:tcPr>
          <w:p w14:paraId="1FECF412" w14:textId="77777777" w:rsidR="0022119D" w:rsidRPr="00FD0425" w:rsidRDefault="0022119D" w:rsidP="0022119D">
            <w:pPr>
              <w:pStyle w:val="TAL"/>
              <w:keepNext w:val="0"/>
              <w:keepLines w:val="0"/>
              <w:widowControl w:val="0"/>
              <w:rPr>
                <w:lang w:eastAsia="ja-JP"/>
              </w:rPr>
            </w:pPr>
            <w:r w:rsidRPr="00FD0425">
              <w:rPr>
                <w:lang w:eastAsia="ja-JP"/>
              </w:rPr>
              <w:t>9.2.1.16</w:t>
            </w:r>
          </w:p>
        </w:tc>
        <w:tc>
          <w:tcPr>
            <w:tcW w:w="1728" w:type="dxa"/>
          </w:tcPr>
          <w:p w14:paraId="605C2151" w14:textId="77777777" w:rsidR="0022119D" w:rsidRPr="00FD0425" w:rsidRDefault="0022119D" w:rsidP="0022119D">
            <w:pPr>
              <w:pStyle w:val="TAL"/>
              <w:keepNext w:val="0"/>
              <w:keepLines w:val="0"/>
              <w:widowControl w:val="0"/>
              <w:rPr>
                <w:lang w:eastAsia="ja-JP"/>
              </w:rPr>
            </w:pPr>
          </w:p>
        </w:tc>
        <w:tc>
          <w:tcPr>
            <w:tcW w:w="1080" w:type="dxa"/>
          </w:tcPr>
          <w:p w14:paraId="497704E8"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76040202" w14:textId="77777777" w:rsidR="0022119D" w:rsidRPr="00FD0425" w:rsidRDefault="0022119D" w:rsidP="0022119D">
            <w:pPr>
              <w:pStyle w:val="TAC"/>
              <w:keepNext w:val="0"/>
              <w:keepLines w:val="0"/>
              <w:widowControl w:val="0"/>
              <w:rPr>
                <w:lang w:eastAsia="ja-JP"/>
              </w:rPr>
            </w:pPr>
          </w:p>
        </w:tc>
      </w:tr>
      <w:tr w:rsidR="0022119D" w:rsidRPr="00FD0425" w14:paraId="40016B3D" w14:textId="77777777" w:rsidTr="0073372F">
        <w:tc>
          <w:tcPr>
            <w:tcW w:w="2160" w:type="dxa"/>
          </w:tcPr>
          <w:p w14:paraId="0365BBCD" w14:textId="77777777" w:rsidR="0022119D" w:rsidRPr="00FD0425" w:rsidRDefault="0022119D" w:rsidP="0022119D">
            <w:pPr>
              <w:pStyle w:val="TAL"/>
              <w:keepNext w:val="0"/>
              <w:keepLines w:val="0"/>
              <w:widowControl w:val="0"/>
              <w:rPr>
                <w:lang w:val="sv-SE" w:eastAsia="ja-JP"/>
              </w:rPr>
            </w:pPr>
            <w:r w:rsidRPr="00FD0425">
              <w:rPr>
                <w:rFonts w:eastAsia="Batang"/>
                <w:lang w:eastAsia="ja-JP"/>
              </w:rPr>
              <w:t>QoS Flows Not Admitted List</w:t>
            </w:r>
          </w:p>
        </w:tc>
        <w:tc>
          <w:tcPr>
            <w:tcW w:w="1080" w:type="dxa"/>
          </w:tcPr>
          <w:p w14:paraId="70E2527B"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35831C90" w14:textId="77777777" w:rsidR="0022119D" w:rsidRPr="00FD0425" w:rsidRDefault="0022119D" w:rsidP="0022119D">
            <w:pPr>
              <w:pStyle w:val="TAL"/>
              <w:keepNext w:val="0"/>
              <w:keepLines w:val="0"/>
              <w:widowControl w:val="0"/>
              <w:rPr>
                <w:bCs/>
                <w:i/>
                <w:szCs w:val="18"/>
                <w:lang w:eastAsia="ja-JP"/>
              </w:rPr>
            </w:pPr>
          </w:p>
        </w:tc>
        <w:tc>
          <w:tcPr>
            <w:tcW w:w="1512" w:type="dxa"/>
          </w:tcPr>
          <w:p w14:paraId="01EB9F1A" w14:textId="77777777" w:rsidR="0022119D" w:rsidRPr="00FD0425" w:rsidRDefault="0022119D" w:rsidP="0022119D">
            <w:pPr>
              <w:pStyle w:val="TAL"/>
              <w:keepNext w:val="0"/>
              <w:keepLines w:val="0"/>
              <w:widowControl w:val="0"/>
              <w:rPr>
                <w:lang w:val="sv-SE" w:eastAsia="ja-JP"/>
              </w:rPr>
            </w:pPr>
            <w:r w:rsidRPr="00FD0425">
              <w:rPr>
                <w:lang w:val="sv-SE" w:eastAsia="ja-JP"/>
              </w:rPr>
              <w:t>QoS Flow List with Cause</w:t>
            </w:r>
          </w:p>
          <w:p w14:paraId="4743534E" w14:textId="77777777" w:rsidR="0022119D" w:rsidRPr="00FD0425" w:rsidRDefault="0022119D" w:rsidP="0022119D">
            <w:pPr>
              <w:pStyle w:val="TAL"/>
              <w:keepNext w:val="0"/>
              <w:keepLines w:val="0"/>
              <w:widowControl w:val="0"/>
              <w:rPr>
                <w:lang w:val="sv-SE" w:eastAsia="ja-JP"/>
              </w:rPr>
            </w:pPr>
            <w:r w:rsidRPr="00FD0425">
              <w:rPr>
                <w:lang w:val="sv-SE" w:eastAsia="ja-JP"/>
              </w:rPr>
              <w:t>9.2.1.4</w:t>
            </w:r>
          </w:p>
        </w:tc>
        <w:tc>
          <w:tcPr>
            <w:tcW w:w="1728" w:type="dxa"/>
          </w:tcPr>
          <w:p w14:paraId="7CDFAD47" w14:textId="77777777" w:rsidR="0022119D" w:rsidRPr="00FD0425" w:rsidRDefault="0022119D" w:rsidP="0022119D">
            <w:pPr>
              <w:pStyle w:val="TAL"/>
              <w:keepNext w:val="0"/>
              <w:keepLines w:val="0"/>
              <w:widowControl w:val="0"/>
              <w:rPr>
                <w:lang w:eastAsia="ja-JP"/>
              </w:rPr>
            </w:pPr>
          </w:p>
        </w:tc>
        <w:tc>
          <w:tcPr>
            <w:tcW w:w="1080" w:type="dxa"/>
          </w:tcPr>
          <w:p w14:paraId="2C077AC0"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35FCD844" w14:textId="77777777" w:rsidR="0022119D" w:rsidRPr="00FD0425" w:rsidRDefault="0022119D" w:rsidP="0022119D">
            <w:pPr>
              <w:pStyle w:val="TAC"/>
              <w:keepNext w:val="0"/>
              <w:keepLines w:val="0"/>
              <w:widowControl w:val="0"/>
              <w:rPr>
                <w:lang w:eastAsia="ja-JP"/>
              </w:rPr>
            </w:pPr>
          </w:p>
        </w:tc>
      </w:tr>
      <w:tr w:rsidR="0022119D" w:rsidRPr="00FD0425" w14:paraId="139AFAB8" w14:textId="77777777" w:rsidTr="0073372F">
        <w:tc>
          <w:tcPr>
            <w:tcW w:w="2160" w:type="dxa"/>
          </w:tcPr>
          <w:p w14:paraId="117BE864" w14:textId="77777777" w:rsidR="0022119D" w:rsidRPr="00FD0425" w:rsidRDefault="0022119D" w:rsidP="0022119D">
            <w:pPr>
              <w:pStyle w:val="TAL"/>
              <w:keepNext w:val="0"/>
              <w:keepLines w:val="0"/>
              <w:widowControl w:val="0"/>
              <w:rPr>
                <w:lang w:eastAsia="ja-JP"/>
              </w:rPr>
            </w:pPr>
            <w:r w:rsidRPr="00FD0425">
              <w:rPr>
                <w:lang w:eastAsia="ja-JP"/>
              </w:rPr>
              <w:t>Security Result</w:t>
            </w:r>
          </w:p>
        </w:tc>
        <w:tc>
          <w:tcPr>
            <w:tcW w:w="1080" w:type="dxa"/>
          </w:tcPr>
          <w:p w14:paraId="598F0703"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5F0CF141" w14:textId="77777777" w:rsidR="0022119D" w:rsidRPr="00FD0425" w:rsidRDefault="0022119D" w:rsidP="0022119D">
            <w:pPr>
              <w:pStyle w:val="TAL"/>
              <w:keepNext w:val="0"/>
              <w:keepLines w:val="0"/>
              <w:widowControl w:val="0"/>
              <w:rPr>
                <w:bCs/>
                <w:i/>
                <w:szCs w:val="18"/>
                <w:lang w:eastAsia="ja-JP"/>
              </w:rPr>
            </w:pPr>
          </w:p>
        </w:tc>
        <w:tc>
          <w:tcPr>
            <w:tcW w:w="1512" w:type="dxa"/>
          </w:tcPr>
          <w:p w14:paraId="0E902B6D" w14:textId="77777777" w:rsidR="0022119D" w:rsidRPr="00FD0425" w:rsidRDefault="0022119D" w:rsidP="0022119D">
            <w:pPr>
              <w:pStyle w:val="TAL"/>
              <w:keepNext w:val="0"/>
              <w:keepLines w:val="0"/>
              <w:widowControl w:val="0"/>
              <w:rPr>
                <w:lang w:eastAsia="ja-JP"/>
              </w:rPr>
            </w:pPr>
            <w:r w:rsidRPr="00FD0425">
              <w:rPr>
                <w:lang w:eastAsia="ja-JP"/>
              </w:rPr>
              <w:t>9.2.3.67</w:t>
            </w:r>
          </w:p>
        </w:tc>
        <w:tc>
          <w:tcPr>
            <w:tcW w:w="1728" w:type="dxa"/>
          </w:tcPr>
          <w:p w14:paraId="4BDE9BC9" w14:textId="77777777" w:rsidR="0022119D" w:rsidRPr="00FD0425" w:rsidRDefault="0022119D" w:rsidP="0022119D">
            <w:pPr>
              <w:pStyle w:val="TAL"/>
              <w:keepNext w:val="0"/>
              <w:keepLines w:val="0"/>
              <w:widowControl w:val="0"/>
              <w:rPr>
                <w:szCs w:val="18"/>
                <w:lang w:eastAsia="ja-JP"/>
              </w:rPr>
            </w:pPr>
          </w:p>
        </w:tc>
        <w:tc>
          <w:tcPr>
            <w:tcW w:w="1080" w:type="dxa"/>
          </w:tcPr>
          <w:p w14:paraId="360B47C9" w14:textId="77777777" w:rsidR="0022119D" w:rsidRPr="00FD0425" w:rsidRDefault="0022119D" w:rsidP="0022119D">
            <w:pPr>
              <w:pStyle w:val="TAC"/>
              <w:keepNext w:val="0"/>
              <w:keepLines w:val="0"/>
              <w:widowControl w:val="0"/>
              <w:rPr>
                <w:szCs w:val="18"/>
                <w:lang w:eastAsia="ja-JP"/>
              </w:rPr>
            </w:pPr>
            <w:r w:rsidRPr="00FD0425">
              <w:rPr>
                <w:lang w:eastAsia="ja-JP"/>
              </w:rPr>
              <w:t>–</w:t>
            </w:r>
          </w:p>
        </w:tc>
        <w:tc>
          <w:tcPr>
            <w:tcW w:w="1080" w:type="dxa"/>
          </w:tcPr>
          <w:p w14:paraId="69CDB4B9" w14:textId="77777777" w:rsidR="0022119D" w:rsidRPr="00FD0425" w:rsidRDefault="0022119D" w:rsidP="0022119D">
            <w:pPr>
              <w:pStyle w:val="TAC"/>
              <w:keepNext w:val="0"/>
              <w:keepLines w:val="0"/>
              <w:widowControl w:val="0"/>
              <w:rPr>
                <w:szCs w:val="18"/>
                <w:lang w:eastAsia="ja-JP"/>
              </w:rPr>
            </w:pPr>
          </w:p>
        </w:tc>
      </w:tr>
      <w:tr w:rsidR="0022119D" w:rsidRPr="00FD0425" w14:paraId="03E63F25" w14:textId="77777777" w:rsidTr="0073372F">
        <w:tc>
          <w:tcPr>
            <w:tcW w:w="2160" w:type="dxa"/>
          </w:tcPr>
          <w:p w14:paraId="3B9132B2" w14:textId="77777777" w:rsidR="0022119D" w:rsidRPr="00FD0425" w:rsidRDefault="0022119D" w:rsidP="0022119D">
            <w:pPr>
              <w:pStyle w:val="TAL"/>
              <w:keepNext w:val="0"/>
              <w:keepLines w:val="0"/>
              <w:widowControl w:val="0"/>
              <w:rPr>
                <w:lang w:eastAsia="ja-JP"/>
              </w:rPr>
            </w:pPr>
            <w:r w:rsidRPr="00FD0425">
              <w:rPr>
                <w:lang w:eastAsia="ja-JP"/>
              </w:rPr>
              <w:t>DRB IDs taken into use</w:t>
            </w:r>
          </w:p>
        </w:tc>
        <w:tc>
          <w:tcPr>
            <w:tcW w:w="1080" w:type="dxa"/>
          </w:tcPr>
          <w:p w14:paraId="4C52A5F0"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19B4C8C6" w14:textId="77777777" w:rsidR="0022119D" w:rsidRPr="00FD0425" w:rsidRDefault="0022119D" w:rsidP="0022119D">
            <w:pPr>
              <w:pStyle w:val="TAL"/>
              <w:keepNext w:val="0"/>
              <w:keepLines w:val="0"/>
              <w:widowControl w:val="0"/>
              <w:rPr>
                <w:bCs/>
                <w:i/>
                <w:szCs w:val="18"/>
                <w:lang w:eastAsia="ja-JP"/>
              </w:rPr>
            </w:pPr>
          </w:p>
        </w:tc>
        <w:tc>
          <w:tcPr>
            <w:tcW w:w="1512" w:type="dxa"/>
          </w:tcPr>
          <w:p w14:paraId="47870C93" w14:textId="77777777" w:rsidR="0022119D" w:rsidRPr="00FD0425" w:rsidRDefault="0022119D" w:rsidP="0022119D">
            <w:pPr>
              <w:pStyle w:val="TAL"/>
              <w:keepNext w:val="0"/>
              <w:keepLines w:val="0"/>
              <w:widowControl w:val="0"/>
              <w:rPr>
                <w:lang w:eastAsia="ja-JP"/>
              </w:rPr>
            </w:pPr>
            <w:r w:rsidRPr="00FD0425">
              <w:rPr>
                <w:lang w:eastAsia="ja-JP"/>
              </w:rPr>
              <w:t>DRB List 9.2.1.29</w:t>
            </w:r>
          </w:p>
        </w:tc>
        <w:tc>
          <w:tcPr>
            <w:tcW w:w="1728" w:type="dxa"/>
          </w:tcPr>
          <w:p w14:paraId="22FA4988" w14:textId="77777777" w:rsidR="0022119D" w:rsidRPr="00FD0425" w:rsidRDefault="0022119D" w:rsidP="0022119D">
            <w:pPr>
              <w:pStyle w:val="TAL"/>
              <w:keepNext w:val="0"/>
              <w:keepLines w:val="0"/>
              <w:widowControl w:val="0"/>
              <w:rPr>
                <w:szCs w:val="18"/>
                <w:lang w:eastAsia="ja-JP"/>
              </w:rPr>
            </w:pPr>
            <w:r w:rsidRPr="00FD0425">
              <w:rPr>
                <w:szCs w:val="18"/>
                <w:lang w:eastAsia="ja-JP"/>
              </w:rPr>
              <w:t>Indicating the DRB IDs taken into use by the target NG-RAN node, as specified in TS 37.340 [8].</w:t>
            </w:r>
          </w:p>
        </w:tc>
        <w:tc>
          <w:tcPr>
            <w:tcW w:w="1080" w:type="dxa"/>
          </w:tcPr>
          <w:p w14:paraId="76E3AFFC" w14:textId="77777777" w:rsidR="0022119D" w:rsidRPr="00FD0425" w:rsidRDefault="0022119D" w:rsidP="0022119D">
            <w:pPr>
              <w:pStyle w:val="TAC"/>
              <w:keepNext w:val="0"/>
              <w:keepLines w:val="0"/>
              <w:widowControl w:val="0"/>
              <w:rPr>
                <w:lang w:eastAsia="ja-JP"/>
              </w:rPr>
            </w:pPr>
            <w:r w:rsidRPr="00FD0425">
              <w:rPr>
                <w:szCs w:val="18"/>
                <w:lang w:eastAsia="ja-JP"/>
              </w:rPr>
              <w:t>YES</w:t>
            </w:r>
          </w:p>
        </w:tc>
        <w:tc>
          <w:tcPr>
            <w:tcW w:w="1080" w:type="dxa"/>
          </w:tcPr>
          <w:p w14:paraId="17E33EA0" w14:textId="77777777" w:rsidR="0022119D" w:rsidRPr="00FD0425" w:rsidRDefault="0022119D" w:rsidP="0022119D">
            <w:pPr>
              <w:pStyle w:val="TAC"/>
              <w:keepNext w:val="0"/>
              <w:keepLines w:val="0"/>
              <w:widowControl w:val="0"/>
              <w:rPr>
                <w:szCs w:val="18"/>
                <w:lang w:eastAsia="ja-JP"/>
              </w:rPr>
            </w:pPr>
            <w:r w:rsidRPr="00FD0425">
              <w:rPr>
                <w:szCs w:val="18"/>
                <w:lang w:eastAsia="ja-JP"/>
              </w:rPr>
              <w:t>reject</w:t>
            </w:r>
          </w:p>
        </w:tc>
      </w:tr>
      <w:tr w:rsidR="0022119D" w:rsidRPr="00FD0425" w14:paraId="1220CF75" w14:textId="77777777" w:rsidTr="0073372F">
        <w:tc>
          <w:tcPr>
            <w:tcW w:w="2160" w:type="dxa"/>
          </w:tcPr>
          <w:p w14:paraId="331118B4" w14:textId="77777777" w:rsidR="0022119D" w:rsidRPr="00FD0425" w:rsidRDefault="0022119D" w:rsidP="0022119D">
            <w:pPr>
              <w:pStyle w:val="TAL"/>
              <w:keepNext w:val="0"/>
              <w:keepLines w:val="0"/>
              <w:widowControl w:val="0"/>
              <w:rPr>
                <w:lang w:eastAsia="ja-JP"/>
              </w:rPr>
            </w:pPr>
            <w:r w:rsidRPr="009354E2">
              <w:rPr>
                <w:lang w:eastAsia="ja-JP"/>
              </w:rPr>
              <w:t>Redundant DL NG-U UP TNL Information at NG-RAN</w:t>
            </w:r>
          </w:p>
        </w:tc>
        <w:tc>
          <w:tcPr>
            <w:tcW w:w="1080" w:type="dxa"/>
          </w:tcPr>
          <w:p w14:paraId="31ED75F4" w14:textId="77777777" w:rsidR="0022119D" w:rsidRPr="00FD0425" w:rsidRDefault="0022119D" w:rsidP="0022119D">
            <w:pPr>
              <w:pStyle w:val="TAL"/>
              <w:keepNext w:val="0"/>
              <w:keepLines w:val="0"/>
              <w:widowControl w:val="0"/>
              <w:rPr>
                <w:lang w:eastAsia="ja-JP"/>
              </w:rPr>
            </w:pPr>
            <w:r w:rsidRPr="009354E2">
              <w:rPr>
                <w:rFonts w:hint="eastAsia"/>
                <w:lang w:eastAsia="ja-JP"/>
              </w:rPr>
              <w:t>O</w:t>
            </w:r>
          </w:p>
        </w:tc>
        <w:tc>
          <w:tcPr>
            <w:tcW w:w="1080" w:type="dxa"/>
          </w:tcPr>
          <w:p w14:paraId="7DD2CCD5" w14:textId="77777777" w:rsidR="0022119D" w:rsidRPr="009354E2" w:rsidRDefault="0022119D" w:rsidP="0022119D">
            <w:pPr>
              <w:pStyle w:val="TAL"/>
              <w:keepNext w:val="0"/>
              <w:keepLines w:val="0"/>
              <w:widowControl w:val="0"/>
              <w:rPr>
                <w:lang w:eastAsia="ja-JP"/>
              </w:rPr>
            </w:pPr>
          </w:p>
        </w:tc>
        <w:tc>
          <w:tcPr>
            <w:tcW w:w="1512" w:type="dxa"/>
          </w:tcPr>
          <w:p w14:paraId="1B08F441" w14:textId="77777777" w:rsidR="0022119D" w:rsidRPr="009354E2" w:rsidRDefault="0022119D" w:rsidP="0022119D">
            <w:pPr>
              <w:pStyle w:val="TAL"/>
              <w:keepNext w:val="0"/>
              <w:keepLines w:val="0"/>
              <w:widowControl w:val="0"/>
              <w:rPr>
                <w:lang w:eastAsia="ja-JP"/>
              </w:rPr>
            </w:pPr>
            <w:r w:rsidRPr="009354E2">
              <w:rPr>
                <w:lang w:eastAsia="ja-JP"/>
              </w:rPr>
              <w:t>UP Transport Layer Information</w:t>
            </w:r>
          </w:p>
          <w:p w14:paraId="418F123E" w14:textId="77777777" w:rsidR="0022119D" w:rsidRPr="00FD0425" w:rsidRDefault="0022119D" w:rsidP="0022119D">
            <w:pPr>
              <w:pStyle w:val="TAL"/>
              <w:keepNext w:val="0"/>
              <w:keepLines w:val="0"/>
              <w:widowControl w:val="0"/>
              <w:rPr>
                <w:lang w:eastAsia="ja-JP"/>
              </w:rPr>
            </w:pPr>
            <w:r w:rsidRPr="009354E2">
              <w:rPr>
                <w:lang w:eastAsia="ja-JP"/>
              </w:rPr>
              <w:t>9.2.3.30</w:t>
            </w:r>
          </w:p>
        </w:tc>
        <w:tc>
          <w:tcPr>
            <w:tcW w:w="1728" w:type="dxa"/>
          </w:tcPr>
          <w:p w14:paraId="28BBA9F2" w14:textId="77777777" w:rsidR="0022119D" w:rsidRPr="009354E2" w:rsidRDefault="0022119D" w:rsidP="0022119D">
            <w:pPr>
              <w:pStyle w:val="TAL"/>
              <w:keepNext w:val="0"/>
              <w:keepLines w:val="0"/>
              <w:widowControl w:val="0"/>
              <w:rPr>
                <w:lang w:eastAsia="ja-JP"/>
              </w:rPr>
            </w:pPr>
            <w:r w:rsidRPr="009354E2">
              <w:rPr>
                <w:lang w:eastAsia="ja-JP"/>
              </w:rPr>
              <w:t>S-NG-RAN node endpoint of the NG transport bearer. For delivery of DL PDUs for the redundant transmission.</w:t>
            </w:r>
          </w:p>
        </w:tc>
        <w:tc>
          <w:tcPr>
            <w:tcW w:w="1080" w:type="dxa"/>
          </w:tcPr>
          <w:p w14:paraId="42735F16"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Pr>
          <w:p w14:paraId="5F13B558" w14:textId="77777777" w:rsidR="0022119D" w:rsidRPr="009354E2" w:rsidRDefault="0022119D" w:rsidP="0022119D">
            <w:pPr>
              <w:pStyle w:val="TAC"/>
              <w:keepNext w:val="0"/>
              <w:keepLines w:val="0"/>
              <w:widowControl w:val="0"/>
              <w:rPr>
                <w:lang w:eastAsia="ja-JP"/>
              </w:rPr>
            </w:pPr>
            <w:r w:rsidRPr="009354E2">
              <w:rPr>
                <w:lang w:eastAsia="ja-JP"/>
              </w:rPr>
              <w:t>ignore</w:t>
            </w:r>
          </w:p>
        </w:tc>
      </w:tr>
      <w:tr w:rsidR="0022119D" w:rsidRPr="00FD0425" w14:paraId="1F8DA099" w14:textId="77777777" w:rsidTr="0073372F">
        <w:tc>
          <w:tcPr>
            <w:tcW w:w="2160" w:type="dxa"/>
          </w:tcPr>
          <w:p w14:paraId="0FC370DB" w14:textId="77777777" w:rsidR="0022119D" w:rsidRPr="00FD0425" w:rsidRDefault="0022119D" w:rsidP="0022119D">
            <w:pPr>
              <w:pStyle w:val="TAL"/>
              <w:keepNext w:val="0"/>
              <w:keepLines w:val="0"/>
              <w:widowControl w:val="0"/>
              <w:rPr>
                <w:lang w:eastAsia="ja-JP"/>
              </w:rPr>
            </w:pPr>
            <w:r w:rsidRPr="009354E2">
              <w:rPr>
                <w:lang w:eastAsia="ja-JP"/>
              </w:rPr>
              <w:t>Used RSN Information</w:t>
            </w:r>
          </w:p>
        </w:tc>
        <w:tc>
          <w:tcPr>
            <w:tcW w:w="1080" w:type="dxa"/>
          </w:tcPr>
          <w:p w14:paraId="57CD419F" w14:textId="77777777" w:rsidR="0022119D" w:rsidRPr="00FD0425" w:rsidRDefault="0022119D" w:rsidP="0022119D">
            <w:pPr>
              <w:pStyle w:val="TAL"/>
              <w:keepNext w:val="0"/>
              <w:keepLines w:val="0"/>
              <w:widowControl w:val="0"/>
              <w:rPr>
                <w:lang w:eastAsia="ja-JP"/>
              </w:rPr>
            </w:pPr>
            <w:r w:rsidRPr="009354E2">
              <w:rPr>
                <w:lang w:eastAsia="ja-JP"/>
              </w:rPr>
              <w:t>O</w:t>
            </w:r>
          </w:p>
        </w:tc>
        <w:tc>
          <w:tcPr>
            <w:tcW w:w="1080" w:type="dxa"/>
          </w:tcPr>
          <w:p w14:paraId="785B5636" w14:textId="77777777" w:rsidR="0022119D" w:rsidRPr="009354E2" w:rsidRDefault="0022119D" w:rsidP="0022119D">
            <w:pPr>
              <w:pStyle w:val="TAL"/>
              <w:keepNext w:val="0"/>
              <w:keepLines w:val="0"/>
              <w:widowControl w:val="0"/>
              <w:rPr>
                <w:lang w:eastAsia="ja-JP"/>
              </w:rPr>
            </w:pPr>
          </w:p>
        </w:tc>
        <w:tc>
          <w:tcPr>
            <w:tcW w:w="1512" w:type="dxa"/>
          </w:tcPr>
          <w:p w14:paraId="63075392" w14:textId="77777777" w:rsidR="0022119D" w:rsidRPr="009354E2" w:rsidRDefault="0022119D" w:rsidP="0022119D">
            <w:pPr>
              <w:widowControl w:val="0"/>
              <w:rPr>
                <w:lang w:eastAsia="ja-JP"/>
              </w:rPr>
            </w:pPr>
            <w:r w:rsidRPr="009354E2">
              <w:rPr>
                <w:lang w:eastAsia="ja-JP"/>
              </w:rPr>
              <w:t>Redundant PDU Session Information</w:t>
            </w:r>
          </w:p>
          <w:p w14:paraId="2B1DEEEB" w14:textId="77777777" w:rsidR="0022119D" w:rsidRPr="00FD0425" w:rsidRDefault="0022119D" w:rsidP="0022119D">
            <w:pPr>
              <w:pStyle w:val="TAL"/>
              <w:keepNext w:val="0"/>
              <w:keepLines w:val="0"/>
              <w:widowControl w:val="0"/>
              <w:rPr>
                <w:lang w:eastAsia="ja-JP"/>
              </w:rPr>
            </w:pPr>
            <w:r w:rsidRPr="009354E2">
              <w:rPr>
                <w:lang w:eastAsia="ja-JP"/>
              </w:rPr>
              <w:t>9.2.3.</w:t>
            </w:r>
            <w:r>
              <w:rPr>
                <w:lang w:eastAsia="ja-JP"/>
              </w:rPr>
              <w:t>112</w:t>
            </w:r>
          </w:p>
        </w:tc>
        <w:tc>
          <w:tcPr>
            <w:tcW w:w="1728" w:type="dxa"/>
          </w:tcPr>
          <w:p w14:paraId="36636FE9" w14:textId="77777777" w:rsidR="0022119D" w:rsidRPr="0097209E" w:rsidRDefault="0022119D" w:rsidP="0022119D">
            <w:pPr>
              <w:pStyle w:val="TAL"/>
              <w:keepNext w:val="0"/>
              <w:keepLines w:val="0"/>
              <w:widowControl w:val="0"/>
              <w:rPr>
                <w:lang w:eastAsia="ja-JP"/>
              </w:rPr>
            </w:pPr>
          </w:p>
        </w:tc>
        <w:tc>
          <w:tcPr>
            <w:tcW w:w="1080" w:type="dxa"/>
          </w:tcPr>
          <w:p w14:paraId="1FC8FC83"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Pr>
          <w:p w14:paraId="7C8BF046" w14:textId="77777777" w:rsidR="0022119D" w:rsidRPr="009354E2" w:rsidRDefault="0022119D" w:rsidP="0022119D">
            <w:pPr>
              <w:pStyle w:val="TAC"/>
              <w:keepNext w:val="0"/>
              <w:keepLines w:val="0"/>
              <w:widowControl w:val="0"/>
              <w:rPr>
                <w:lang w:eastAsia="ja-JP"/>
              </w:rPr>
            </w:pPr>
            <w:r w:rsidRPr="009354E2">
              <w:rPr>
                <w:lang w:eastAsia="ja-JP"/>
              </w:rPr>
              <w:t>ignore</w:t>
            </w:r>
          </w:p>
        </w:tc>
      </w:tr>
    </w:tbl>
    <w:p w14:paraId="1756C81B"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B152C08" w14:textId="77777777" w:rsidTr="00694C97">
        <w:tc>
          <w:tcPr>
            <w:tcW w:w="3686" w:type="dxa"/>
          </w:tcPr>
          <w:p w14:paraId="774761F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886166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5DDF16E" w14:textId="77777777" w:rsidTr="00694C97">
        <w:tc>
          <w:tcPr>
            <w:tcW w:w="3686" w:type="dxa"/>
          </w:tcPr>
          <w:p w14:paraId="1646E981"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3978AEF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29CA55D8" w14:textId="77777777" w:rsidTr="00694C97">
        <w:tc>
          <w:tcPr>
            <w:tcW w:w="3686" w:type="dxa"/>
          </w:tcPr>
          <w:p w14:paraId="0E83FAC8"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78387AC2"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97209E" w:rsidRPr="00FD0425" w14:paraId="4A7384BE" w14:textId="77777777" w:rsidTr="00694C97">
        <w:tc>
          <w:tcPr>
            <w:tcW w:w="3686" w:type="dxa"/>
          </w:tcPr>
          <w:p w14:paraId="524C1290"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5670" w:type="dxa"/>
          </w:tcPr>
          <w:p w14:paraId="4B710903"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4CB83FE5" w14:textId="77777777" w:rsidR="00F02090" w:rsidRPr="00FD0425" w:rsidRDefault="00F02090" w:rsidP="0073372F">
      <w:pPr>
        <w:widowControl w:val="0"/>
      </w:pPr>
    </w:p>
    <w:p w14:paraId="537809FC" w14:textId="77777777" w:rsidR="00F02090" w:rsidRPr="00FD0425" w:rsidRDefault="00F02090" w:rsidP="0073372F">
      <w:pPr>
        <w:pStyle w:val="Heading4"/>
        <w:keepNext w:val="0"/>
        <w:keepLines w:val="0"/>
        <w:widowControl w:val="0"/>
      </w:pPr>
      <w:bookmarkStart w:id="4839" w:name="_CR9_2_1_7"/>
      <w:bookmarkStart w:id="4840" w:name="_Toc20955243"/>
      <w:bookmarkStart w:id="4841" w:name="_Toc29991440"/>
      <w:bookmarkStart w:id="4842" w:name="_Toc36555840"/>
      <w:bookmarkStart w:id="4843" w:name="_Toc44497560"/>
      <w:bookmarkStart w:id="4844" w:name="_Toc45107948"/>
      <w:bookmarkStart w:id="4845" w:name="_Toc45901568"/>
      <w:bookmarkStart w:id="4846" w:name="_Toc51850647"/>
      <w:bookmarkStart w:id="4847" w:name="_Toc56693650"/>
      <w:bookmarkStart w:id="4848" w:name="_Toc64447193"/>
      <w:bookmarkStart w:id="4849" w:name="_Toc66286687"/>
      <w:bookmarkStart w:id="4850" w:name="_Toc74151382"/>
      <w:bookmarkStart w:id="4851" w:name="_Toc88653854"/>
      <w:bookmarkStart w:id="4852" w:name="_Toc97904210"/>
      <w:bookmarkStart w:id="4853" w:name="_Toc105175251"/>
      <w:bookmarkStart w:id="4854" w:name="_Toc113826281"/>
      <w:bookmarkStart w:id="4855" w:name="_Toc146227581"/>
      <w:bookmarkEnd w:id="4839"/>
      <w:r w:rsidRPr="00FD0425">
        <w:t>9.2.1.7</w:t>
      </w:r>
      <w:r w:rsidRPr="00FD0425">
        <w:tab/>
        <w:t>PDU Session Resource Setup Info – MN terminated</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14:paraId="3F23E190" w14:textId="77777777" w:rsidR="00F02090" w:rsidRPr="00FD0425" w:rsidRDefault="00F02090" w:rsidP="0073372F">
      <w:pPr>
        <w:widowControl w:val="0"/>
      </w:pPr>
      <w:r w:rsidRPr="00FD0425">
        <w:t>This IE contains information for the addition of S-NG-RAN node resources related to a PDU session for DRBs configured with an MN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7209E" w:rsidRPr="00FD0425" w14:paraId="4A4EE412" w14:textId="77777777" w:rsidTr="0073372F">
        <w:trPr>
          <w:tblHeader/>
        </w:trPr>
        <w:tc>
          <w:tcPr>
            <w:tcW w:w="2160" w:type="dxa"/>
          </w:tcPr>
          <w:p w14:paraId="5E91230F" w14:textId="77777777" w:rsidR="0097209E" w:rsidRPr="00FD0425" w:rsidRDefault="0097209E" w:rsidP="0073372F">
            <w:pPr>
              <w:pStyle w:val="TAH"/>
              <w:keepNext w:val="0"/>
              <w:keepLines w:val="0"/>
              <w:widowControl w:val="0"/>
              <w:rPr>
                <w:lang w:eastAsia="ja-JP"/>
              </w:rPr>
            </w:pPr>
            <w:r w:rsidRPr="00FD0425">
              <w:rPr>
                <w:lang w:eastAsia="ja-JP"/>
              </w:rPr>
              <w:t>IE/Group Name</w:t>
            </w:r>
          </w:p>
        </w:tc>
        <w:tc>
          <w:tcPr>
            <w:tcW w:w="1080" w:type="dxa"/>
          </w:tcPr>
          <w:p w14:paraId="00FAD6D0" w14:textId="77777777" w:rsidR="0097209E" w:rsidRPr="00FD0425" w:rsidRDefault="0097209E" w:rsidP="0073372F">
            <w:pPr>
              <w:pStyle w:val="TAH"/>
              <w:keepNext w:val="0"/>
              <w:keepLines w:val="0"/>
              <w:widowControl w:val="0"/>
              <w:rPr>
                <w:lang w:eastAsia="ja-JP"/>
              </w:rPr>
            </w:pPr>
            <w:r w:rsidRPr="00FD0425">
              <w:rPr>
                <w:lang w:eastAsia="ja-JP"/>
              </w:rPr>
              <w:t>Presence</w:t>
            </w:r>
          </w:p>
        </w:tc>
        <w:tc>
          <w:tcPr>
            <w:tcW w:w="1080" w:type="dxa"/>
          </w:tcPr>
          <w:p w14:paraId="320F8D4E" w14:textId="77777777" w:rsidR="0097209E" w:rsidRPr="00FD0425" w:rsidRDefault="0097209E" w:rsidP="0073372F">
            <w:pPr>
              <w:pStyle w:val="TAH"/>
              <w:keepNext w:val="0"/>
              <w:keepLines w:val="0"/>
              <w:widowControl w:val="0"/>
              <w:rPr>
                <w:lang w:eastAsia="ja-JP"/>
              </w:rPr>
            </w:pPr>
            <w:r w:rsidRPr="00FD0425">
              <w:rPr>
                <w:lang w:eastAsia="ja-JP"/>
              </w:rPr>
              <w:t>Range</w:t>
            </w:r>
          </w:p>
        </w:tc>
        <w:tc>
          <w:tcPr>
            <w:tcW w:w="1512" w:type="dxa"/>
          </w:tcPr>
          <w:p w14:paraId="19ACB578" w14:textId="77777777" w:rsidR="0097209E" w:rsidRPr="00FD0425" w:rsidRDefault="0097209E" w:rsidP="0073372F">
            <w:pPr>
              <w:pStyle w:val="TAH"/>
              <w:keepNext w:val="0"/>
              <w:keepLines w:val="0"/>
              <w:widowControl w:val="0"/>
              <w:rPr>
                <w:lang w:eastAsia="ja-JP"/>
              </w:rPr>
            </w:pPr>
            <w:r w:rsidRPr="00FD0425">
              <w:rPr>
                <w:lang w:eastAsia="ja-JP"/>
              </w:rPr>
              <w:t>IE type and reference</w:t>
            </w:r>
          </w:p>
        </w:tc>
        <w:tc>
          <w:tcPr>
            <w:tcW w:w="1728" w:type="dxa"/>
          </w:tcPr>
          <w:p w14:paraId="11BA6A31" w14:textId="77777777" w:rsidR="0097209E" w:rsidRPr="00FD0425" w:rsidRDefault="0097209E" w:rsidP="0073372F">
            <w:pPr>
              <w:pStyle w:val="TAH"/>
              <w:keepNext w:val="0"/>
              <w:keepLines w:val="0"/>
              <w:widowControl w:val="0"/>
              <w:rPr>
                <w:lang w:eastAsia="ja-JP"/>
              </w:rPr>
            </w:pPr>
            <w:r w:rsidRPr="00FD0425">
              <w:rPr>
                <w:lang w:eastAsia="ja-JP"/>
              </w:rPr>
              <w:t>Semantics description</w:t>
            </w:r>
          </w:p>
        </w:tc>
        <w:tc>
          <w:tcPr>
            <w:tcW w:w="1080" w:type="dxa"/>
          </w:tcPr>
          <w:p w14:paraId="37888E5D" w14:textId="77777777" w:rsidR="0097209E" w:rsidRPr="00FD0425" w:rsidRDefault="0097209E" w:rsidP="0073372F">
            <w:pPr>
              <w:pStyle w:val="TAH"/>
              <w:keepNext w:val="0"/>
              <w:keepLines w:val="0"/>
              <w:widowControl w:val="0"/>
              <w:rPr>
                <w:lang w:eastAsia="ja-JP"/>
              </w:rPr>
            </w:pPr>
            <w:r>
              <w:rPr>
                <w:lang w:eastAsia="ja-JP"/>
              </w:rPr>
              <w:t>Criticality</w:t>
            </w:r>
          </w:p>
        </w:tc>
        <w:tc>
          <w:tcPr>
            <w:tcW w:w="1080" w:type="dxa"/>
          </w:tcPr>
          <w:p w14:paraId="0CCA5C98" w14:textId="77777777" w:rsidR="0097209E" w:rsidRPr="00FD0425" w:rsidRDefault="0097209E" w:rsidP="0073372F">
            <w:pPr>
              <w:pStyle w:val="TAH"/>
              <w:keepNext w:val="0"/>
              <w:keepLines w:val="0"/>
              <w:widowControl w:val="0"/>
              <w:rPr>
                <w:lang w:eastAsia="ja-JP"/>
              </w:rPr>
            </w:pPr>
            <w:r>
              <w:rPr>
                <w:lang w:eastAsia="ja-JP"/>
              </w:rPr>
              <w:t>Assigned Criticality</w:t>
            </w:r>
          </w:p>
        </w:tc>
      </w:tr>
      <w:tr w:rsidR="00730CF0" w:rsidRPr="00FD0425" w14:paraId="35250334" w14:textId="77777777" w:rsidTr="0073372F">
        <w:tc>
          <w:tcPr>
            <w:tcW w:w="2160" w:type="dxa"/>
          </w:tcPr>
          <w:p w14:paraId="4F9070DD" w14:textId="77777777" w:rsidR="00730CF0" w:rsidRPr="00FD0425" w:rsidRDefault="00730CF0" w:rsidP="0073372F">
            <w:pPr>
              <w:pStyle w:val="TAL"/>
              <w:keepNext w:val="0"/>
              <w:keepLines w:val="0"/>
              <w:widowControl w:val="0"/>
              <w:rPr>
                <w:lang w:eastAsia="ja-JP"/>
              </w:rPr>
            </w:pPr>
            <w:r w:rsidRPr="00FD0425">
              <w:rPr>
                <w:lang w:eastAsia="ja-JP"/>
              </w:rPr>
              <w:t>PDU Session Type</w:t>
            </w:r>
          </w:p>
        </w:tc>
        <w:tc>
          <w:tcPr>
            <w:tcW w:w="1080" w:type="dxa"/>
          </w:tcPr>
          <w:p w14:paraId="73469E75"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739D5FA" w14:textId="77777777" w:rsidR="00730CF0" w:rsidRPr="00FD0425" w:rsidRDefault="00730CF0" w:rsidP="0073372F">
            <w:pPr>
              <w:pStyle w:val="TAL"/>
              <w:keepNext w:val="0"/>
              <w:keepLines w:val="0"/>
              <w:widowControl w:val="0"/>
              <w:rPr>
                <w:bCs/>
                <w:i/>
                <w:szCs w:val="18"/>
                <w:lang w:eastAsia="ja-JP"/>
              </w:rPr>
            </w:pPr>
          </w:p>
        </w:tc>
        <w:tc>
          <w:tcPr>
            <w:tcW w:w="1512" w:type="dxa"/>
          </w:tcPr>
          <w:p w14:paraId="00D2D22F" w14:textId="77777777" w:rsidR="00730CF0" w:rsidRPr="00FD0425" w:rsidRDefault="00730CF0" w:rsidP="0073372F">
            <w:pPr>
              <w:pStyle w:val="TAL"/>
              <w:keepNext w:val="0"/>
              <w:keepLines w:val="0"/>
              <w:widowControl w:val="0"/>
              <w:rPr>
                <w:lang w:eastAsia="ja-JP"/>
              </w:rPr>
            </w:pPr>
            <w:r w:rsidRPr="00FD0425">
              <w:rPr>
                <w:lang w:eastAsia="ja-JP"/>
              </w:rPr>
              <w:t>9.2.3.19</w:t>
            </w:r>
          </w:p>
        </w:tc>
        <w:tc>
          <w:tcPr>
            <w:tcW w:w="1728" w:type="dxa"/>
          </w:tcPr>
          <w:p w14:paraId="32D5FA04" w14:textId="77777777" w:rsidR="00730CF0" w:rsidRPr="00FD0425" w:rsidRDefault="00730CF0" w:rsidP="0073372F">
            <w:pPr>
              <w:pStyle w:val="TAL"/>
              <w:keepNext w:val="0"/>
              <w:keepLines w:val="0"/>
              <w:widowControl w:val="0"/>
              <w:rPr>
                <w:lang w:eastAsia="ja-JP"/>
              </w:rPr>
            </w:pPr>
          </w:p>
        </w:tc>
        <w:tc>
          <w:tcPr>
            <w:tcW w:w="1080" w:type="dxa"/>
          </w:tcPr>
          <w:p w14:paraId="55E533F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508294B" w14:textId="77777777" w:rsidR="00730CF0" w:rsidRPr="00004997" w:rsidRDefault="00730CF0" w:rsidP="0073372F">
            <w:pPr>
              <w:pStyle w:val="TAC"/>
              <w:keepNext w:val="0"/>
              <w:keepLines w:val="0"/>
              <w:widowControl w:val="0"/>
              <w:rPr>
                <w:lang w:eastAsia="ja-JP"/>
              </w:rPr>
            </w:pPr>
          </w:p>
        </w:tc>
      </w:tr>
      <w:tr w:rsidR="00730CF0" w:rsidRPr="00FD0425" w14:paraId="55658EF2" w14:textId="77777777" w:rsidTr="0073372F">
        <w:tc>
          <w:tcPr>
            <w:tcW w:w="2160" w:type="dxa"/>
          </w:tcPr>
          <w:p w14:paraId="67F8BD60" w14:textId="77777777" w:rsidR="00730CF0" w:rsidRPr="00FD0425" w:rsidRDefault="00730CF0" w:rsidP="0073372F">
            <w:pPr>
              <w:pStyle w:val="TAL"/>
              <w:keepNext w:val="0"/>
              <w:keepLines w:val="0"/>
              <w:widowControl w:val="0"/>
              <w:rPr>
                <w:b/>
                <w:lang w:eastAsia="ja-JP"/>
              </w:rPr>
            </w:pPr>
            <w:r w:rsidRPr="00FD0425">
              <w:rPr>
                <w:b/>
                <w:lang w:eastAsia="ja-JP"/>
              </w:rPr>
              <w:t>DRBs To Be Setup List</w:t>
            </w:r>
          </w:p>
        </w:tc>
        <w:tc>
          <w:tcPr>
            <w:tcW w:w="1080" w:type="dxa"/>
          </w:tcPr>
          <w:p w14:paraId="4C8603C3" w14:textId="77777777" w:rsidR="00730CF0" w:rsidRPr="00FD0425" w:rsidRDefault="00730CF0" w:rsidP="0073372F">
            <w:pPr>
              <w:pStyle w:val="TAL"/>
              <w:keepNext w:val="0"/>
              <w:keepLines w:val="0"/>
              <w:widowControl w:val="0"/>
              <w:rPr>
                <w:rFonts w:eastAsia="Batang"/>
                <w:lang w:eastAsia="ja-JP"/>
              </w:rPr>
            </w:pPr>
          </w:p>
        </w:tc>
        <w:tc>
          <w:tcPr>
            <w:tcW w:w="1080" w:type="dxa"/>
          </w:tcPr>
          <w:p w14:paraId="4C4B1B4B" w14:textId="77777777" w:rsidR="00730CF0" w:rsidRPr="00FD0425" w:rsidRDefault="00730CF0"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7862E2B6" w14:textId="77777777" w:rsidR="00730CF0" w:rsidRPr="00FD0425" w:rsidRDefault="00730CF0" w:rsidP="0073372F">
            <w:pPr>
              <w:pStyle w:val="TAL"/>
              <w:keepNext w:val="0"/>
              <w:keepLines w:val="0"/>
              <w:widowControl w:val="0"/>
              <w:rPr>
                <w:lang w:eastAsia="ja-JP"/>
              </w:rPr>
            </w:pPr>
          </w:p>
        </w:tc>
        <w:tc>
          <w:tcPr>
            <w:tcW w:w="1728" w:type="dxa"/>
          </w:tcPr>
          <w:p w14:paraId="04A0517D" w14:textId="77777777" w:rsidR="00730CF0" w:rsidRPr="00FD0425" w:rsidRDefault="00730CF0" w:rsidP="0073372F">
            <w:pPr>
              <w:pStyle w:val="TAL"/>
              <w:keepNext w:val="0"/>
              <w:keepLines w:val="0"/>
              <w:widowControl w:val="0"/>
              <w:rPr>
                <w:iCs/>
                <w:lang w:eastAsia="ja-JP"/>
              </w:rPr>
            </w:pPr>
          </w:p>
        </w:tc>
        <w:tc>
          <w:tcPr>
            <w:tcW w:w="1080" w:type="dxa"/>
          </w:tcPr>
          <w:p w14:paraId="1562D525"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B97B0C8" w14:textId="77777777" w:rsidR="00730CF0" w:rsidRPr="00004997" w:rsidRDefault="00730CF0" w:rsidP="0073372F">
            <w:pPr>
              <w:pStyle w:val="TAC"/>
              <w:keepNext w:val="0"/>
              <w:keepLines w:val="0"/>
              <w:widowControl w:val="0"/>
              <w:rPr>
                <w:lang w:eastAsia="ja-JP"/>
              </w:rPr>
            </w:pPr>
          </w:p>
        </w:tc>
      </w:tr>
      <w:tr w:rsidR="00730CF0" w:rsidRPr="00FD0425" w14:paraId="612F7D2B" w14:textId="77777777" w:rsidTr="0073372F">
        <w:tc>
          <w:tcPr>
            <w:tcW w:w="2160" w:type="dxa"/>
          </w:tcPr>
          <w:p w14:paraId="3429ACC9" w14:textId="77777777" w:rsidR="00730CF0" w:rsidRPr="00FD0425" w:rsidRDefault="00730CF0"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3DD670D0" w14:textId="77777777" w:rsidR="00730CF0" w:rsidRPr="00FD0425" w:rsidRDefault="00730CF0" w:rsidP="0073372F">
            <w:pPr>
              <w:pStyle w:val="TAL"/>
              <w:keepNext w:val="0"/>
              <w:keepLines w:val="0"/>
              <w:widowControl w:val="0"/>
              <w:rPr>
                <w:rFonts w:eastAsia="Batang"/>
                <w:lang w:eastAsia="ja-JP"/>
              </w:rPr>
            </w:pPr>
          </w:p>
        </w:tc>
        <w:tc>
          <w:tcPr>
            <w:tcW w:w="1080" w:type="dxa"/>
          </w:tcPr>
          <w:p w14:paraId="66B2B493" w14:textId="77777777" w:rsidR="00730CF0" w:rsidRPr="00FD0425" w:rsidRDefault="00730CF0"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0C66382" w14:textId="77777777" w:rsidR="00730CF0" w:rsidRPr="00FD0425" w:rsidRDefault="00730CF0" w:rsidP="0073372F">
            <w:pPr>
              <w:pStyle w:val="TAL"/>
              <w:keepNext w:val="0"/>
              <w:keepLines w:val="0"/>
              <w:widowControl w:val="0"/>
              <w:rPr>
                <w:lang w:eastAsia="ja-JP"/>
              </w:rPr>
            </w:pPr>
          </w:p>
        </w:tc>
        <w:tc>
          <w:tcPr>
            <w:tcW w:w="1728" w:type="dxa"/>
          </w:tcPr>
          <w:p w14:paraId="05E478F4" w14:textId="77777777" w:rsidR="00730CF0" w:rsidRPr="00FD0425" w:rsidRDefault="00730CF0" w:rsidP="0073372F">
            <w:pPr>
              <w:pStyle w:val="TAL"/>
              <w:keepNext w:val="0"/>
              <w:keepLines w:val="0"/>
              <w:widowControl w:val="0"/>
              <w:rPr>
                <w:iCs/>
                <w:lang w:eastAsia="ja-JP"/>
              </w:rPr>
            </w:pPr>
          </w:p>
        </w:tc>
        <w:tc>
          <w:tcPr>
            <w:tcW w:w="1080" w:type="dxa"/>
          </w:tcPr>
          <w:p w14:paraId="2900CC88"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1EB35779" w14:textId="77777777" w:rsidR="00730CF0" w:rsidRPr="00004997" w:rsidRDefault="00730CF0" w:rsidP="0073372F">
            <w:pPr>
              <w:pStyle w:val="TAC"/>
              <w:keepNext w:val="0"/>
              <w:keepLines w:val="0"/>
              <w:widowControl w:val="0"/>
              <w:rPr>
                <w:lang w:eastAsia="ja-JP"/>
              </w:rPr>
            </w:pPr>
          </w:p>
        </w:tc>
      </w:tr>
      <w:tr w:rsidR="00730CF0" w:rsidRPr="00FD0425" w14:paraId="180CD624" w14:textId="77777777" w:rsidTr="0073372F">
        <w:tc>
          <w:tcPr>
            <w:tcW w:w="2160" w:type="dxa"/>
          </w:tcPr>
          <w:p w14:paraId="75E1CE02" w14:textId="77777777" w:rsidR="00730CF0" w:rsidRPr="00FD0425" w:rsidRDefault="00730CF0" w:rsidP="0073372F">
            <w:pPr>
              <w:pStyle w:val="TAL"/>
              <w:keepNext w:val="0"/>
              <w:keepLines w:val="0"/>
              <w:widowControl w:val="0"/>
              <w:ind w:left="227"/>
              <w:rPr>
                <w:lang w:eastAsia="ja-JP"/>
              </w:rPr>
            </w:pPr>
            <w:r w:rsidRPr="00FD0425">
              <w:rPr>
                <w:lang w:eastAsia="ja-JP"/>
              </w:rPr>
              <w:t>&gt;&gt;DRB ID</w:t>
            </w:r>
          </w:p>
        </w:tc>
        <w:tc>
          <w:tcPr>
            <w:tcW w:w="1080" w:type="dxa"/>
          </w:tcPr>
          <w:p w14:paraId="72A91870"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C1B6850" w14:textId="77777777" w:rsidR="00730CF0" w:rsidRPr="00FD0425" w:rsidRDefault="00730CF0" w:rsidP="0073372F">
            <w:pPr>
              <w:pStyle w:val="TAL"/>
              <w:keepNext w:val="0"/>
              <w:keepLines w:val="0"/>
              <w:widowControl w:val="0"/>
              <w:rPr>
                <w:bCs/>
                <w:i/>
                <w:szCs w:val="18"/>
                <w:lang w:eastAsia="ja-JP"/>
              </w:rPr>
            </w:pPr>
          </w:p>
        </w:tc>
        <w:tc>
          <w:tcPr>
            <w:tcW w:w="1512" w:type="dxa"/>
          </w:tcPr>
          <w:p w14:paraId="227DA6FF" w14:textId="77777777" w:rsidR="00730CF0" w:rsidRPr="00FD0425" w:rsidRDefault="00730CF0" w:rsidP="0073372F">
            <w:pPr>
              <w:pStyle w:val="TAL"/>
              <w:keepNext w:val="0"/>
              <w:keepLines w:val="0"/>
              <w:widowControl w:val="0"/>
              <w:rPr>
                <w:lang w:eastAsia="ja-JP"/>
              </w:rPr>
            </w:pPr>
            <w:r w:rsidRPr="00FD0425">
              <w:rPr>
                <w:lang w:eastAsia="ja-JP"/>
              </w:rPr>
              <w:t>9.2.3.33</w:t>
            </w:r>
          </w:p>
        </w:tc>
        <w:tc>
          <w:tcPr>
            <w:tcW w:w="1728" w:type="dxa"/>
          </w:tcPr>
          <w:p w14:paraId="497C479F" w14:textId="77777777" w:rsidR="00730CF0" w:rsidRPr="00FD0425" w:rsidRDefault="00730CF0" w:rsidP="0073372F">
            <w:pPr>
              <w:pStyle w:val="TAL"/>
              <w:keepNext w:val="0"/>
              <w:keepLines w:val="0"/>
              <w:widowControl w:val="0"/>
              <w:rPr>
                <w:lang w:eastAsia="ja-JP"/>
              </w:rPr>
            </w:pPr>
          </w:p>
        </w:tc>
        <w:tc>
          <w:tcPr>
            <w:tcW w:w="1080" w:type="dxa"/>
          </w:tcPr>
          <w:p w14:paraId="3FD48770"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75CA402" w14:textId="77777777" w:rsidR="00730CF0" w:rsidRPr="00004997" w:rsidRDefault="00730CF0" w:rsidP="0073372F">
            <w:pPr>
              <w:pStyle w:val="TAC"/>
              <w:keepNext w:val="0"/>
              <w:keepLines w:val="0"/>
              <w:widowControl w:val="0"/>
              <w:rPr>
                <w:lang w:eastAsia="ja-JP"/>
              </w:rPr>
            </w:pPr>
          </w:p>
        </w:tc>
      </w:tr>
      <w:tr w:rsidR="00730CF0" w:rsidRPr="00FD0425" w14:paraId="3C69C738" w14:textId="77777777" w:rsidTr="0073372F">
        <w:tc>
          <w:tcPr>
            <w:tcW w:w="2160" w:type="dxa"/>
          </w:tcPr>
          <w:p w14:paraId="3F7FEEC2" w14:textId="77777777" w:rsidR="00730CF0" w:rsidRPr="00FD0425" w:rsidRDefault="00730CF0" w:rsidP="0073372F">
            <w:pPr>
              <w:pStyle w:val="TAL"/>
              <w:keepNext w:val="0"/>
              <w:keepLines w:val="0"/>
              <w:widowControl w:val="0"/>
              <w:ind w:left="227"/>
              <w:rPr>
                <w:lang w:eastAsia="ja-JP"/>
              </w:rPr>
            </w:pPr>
            <w:r w:rsidRPr="00FD0425">
              <w:rPr>
                <w:lang w:eastAsia="ja-JP"/>
              </w:rPr>
              <w:t xml:space="preserve">&gt;&gt;MN UL PDCP </w:t>
            </w:r>
            <w:r w:rsidRPr="00FD0425">
              <w:rPr>
                <w:rFonts w:cs="Arial"/>
              </w:rPr>
              <w:t xml:space="preserve">UP </w:t>
            </w:r>
            <w:r w:rsidRPr="00FD0425">
              <w:rPr>
                <w:rFonts w:cs="Arial"/>
                <w:lang w:eastAsia="zh-CN"/>
              </w:rPr>
              <w:t>TNL Information</w:t>
            </w:r>
          </w:p>
        </w:tc>
        <w:tc>
          <w:tcPr>
            <w:tcW w:w="1080" w:type="dxa"/>
          </w:tcPr>
          <w:p w14:paraId="29F74D7D"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F64730E" w14:textId="77777777" w:rsidR="00730CF0" w:rsidRPr="00FD0425" w:rsidRDefault="00730CF0" w:rsidP="0073372F">
            <w:pPr>
              <w:pStyle w:val="TAL"/>
              <w:keepNext w:val="0"/>
              <w:keepLines w:val="0"/>
              <w:widowControl w:val="0"/>
              <w:rPr>
                <w:bCs/>
                <w:i/>
                <w:szCs w:val="18"/>
                <w:lang w:eastAsia="ja-JP"/>
              </w:rPr>
            </w:pPr>
          </w:p>
        </w:tc>
        <w:tc>
          <w:tcPr>
            <w:tcW w:w="1512" w:type="dxa"/>
          </w:tcPr>
          <w:p w14:paraId="1B9E8DDF" w14:textId="77777777" w:rsidR="00730CF0" w:rsidRPr="00FD0425" w:rsidRDefault="00730CF0"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2CB556D1" w14:textId="77777777" w:rsidR="00730CF0" w:rsidRPr="00FD0425" w:rsidRDefault="00730CF0" w:rsidP="0073372F">
            <w:pPr>
              <w:pStyle w:val="TAL"/>
              <w:keepNext w:val="0"/>
              <w:keepLines w:val="0"/>
              <w:widowControl w:val="0"/>
            </w:pPr>
            <w:r w:rsidRPr="00FD0425">
              <w:rPr>
                <w:lang w:eastAsia="ja-JP"/>
              </w:rPr>
              <w:t>M-NG-RAN node endpoint(s) of a DRB’s Xn-U transport bearer at its PDCP resource. For delivery of UL PDUs.</w:t>
            </w:r>
          </w:p>
        </w:tc>
        <w:tc>
          <w:tcPr>
            <w:tcW w:w="1080" w:type="dxa"/>
          </w:tcPr>
          <w:p w14:paraId="43D0493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2896CE01" w14:textId="77777777" w:rsidR="00730CF0" w:rsidRPr="00004997" w:rsidRDefault="00730CF0" w:rsidP="0073372F">
            <w:pPr>
              <w:pStyle w:val="TAC"/>
              <w:keepNext w:val="0"/>
              <w:keepLines w:val="0"/>
              <w:widowControl w:val="0"/>
              <w:rPr>
                <w:lang w:eastAsia="ja-JP"/>
              </w:rPr>
            </w:pPr>
          </w:p>
        </w:tc>
      </w:tr>
      <w:tr w:rsidR="00730CF0" w:rsidRPr="00FD0425" w14:paraId="74D6D38F" w14:textId="77777777" w:rsidTr="0073372F">
        <w:tc>
          <w:tcPr>
            <w:tcW w:w="2160" w:type="dxa"/>
          </w:tcPr>
          <w:p w14:paraId="410C746E" w14:textId="77777777" w:rsidR="00730CF0" w:rsidRPr="00FD0425" w:rsidRDefault="00730CF0" w:rsidP="0073372F">
            <w:pPr>
              <w:pStyle w:val="TAL"/>
              <w:keepNext w:val="0"/>
              <w:keepLines w:val="0"/>
              <w:widowControl w:val="0"/>
              <w:ind w:left="227"/>
              <w:rPr>
                <w:lang w:eastAsia="ja-JP"/>
              </w:rPr>
            </w:pPr>
            <w:r w:rsidRPr="00FD0425">
              <w:rPr>
                <w:lang w:eastAsia="ja-JP"/>
              </w:rPr>
              <w:t>&gt;&gt;RLC Mode</w:t>
            </w:r>
          </w:p>
        </w:tc>
        <w:tc>
          <w:tcPr>
            <w:tcW w:w="1080" w:type="dxa"/>
          </w:tcPr>
          <w:p w14:paraId="15DB6592"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CD46211" w14:textId="77777777" w:rsidR="00730CF0" w:rsidRPr="00FD0425" w:rsidRDefault="00730CF0" w:rsidP="0073372F">
            <w:pPr>
              <w:pStyle w:val="TAL"/>
              <w:keepNext w:val="0"/>
              <w:keepLines w:val="0"/>
              <w:widowControl w:val="0"/>
              <w:rPr>
                <w:bCs/>
                <w:i/>
                <w:szCs w:val="18"/>
                <w:lang w:eastAsia="ja-JP"/>
              </w:rPr>
            </w:pPr>
          </w:p>
        </w:tc>
        <w:tc>
          <w:tcPr>
            <w:tcW w:w="1512" w:type="dxa"/>
          </w:tcPr>
          <w:p w14:paraId="1AC2D95B" w14:textId="77777777" w:rsidR="00730CF0" w:rsidRPr="00FD0425" w:rsidRDefault="00730CF0" w:rsidP="0073372F">
            <w:pPr>
              <w:pStyle w:val="TAL"/>
              <w:keepNext w:val="0"/>
              <w:keepLines w:val="0"/>
              <w:widowControl w:val="0"/>
              <w:rPr>
                <w:lang w:eastAsia="ja-JP"/>
              </w:rPr>
            </w:pPr>
            <w:r w:rsidRPr="00FD0425">
              <w:rPr>
                <w:lang w:eastAsia="ja-JP"/>
              </w:rPr>
              <w:t>9.2.3.28</w:t>
            </w:r>
          </w:p>
        </w:tc>
        <w:tc>
          <w:tcPr>
            <w:tcW w:w="1728" w:type="dxa"/>
          </w:tcPr>
          <w:p w14:paraId="40192DDC" w14:textId="77777777" w:rsidR="00730CF0" w:rsidRPr="00FD0425" w:rsidRDefault="00730CF0" w:rsidP="0073372F">
            <w:pPr>
              <w:pStyle w:val="TAL"/>
              <w:keepNext w:val="0"/>
              <w:keepLines w:val="0"/>
              <w:widowControl w:val="0"/>
            </w:pPr>
            <w:r w:rsidRPr="00FD0425">
              <w:rPr>
                <w:lang w:eastAsia="ja-JP"/>
              </w:rPr>
              <w:t>Indicates the RLC mode to be used in the assisting node.</w:t>
            </w:r>
          </w:p>
        </w:tc>
        <w:tc>
          <w:tcPr>
            <w:tcW w:w="1080" w:type="dxa"/>
          </w:tcPr>
          <w:p w14:paraId="2101146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4179B30D" w14:textId="77777777" w:rsidR="00730CF0" w:rsidRPr="00004997" w:rsidRDefault="00730CF0" w:rsidP="0073372F">
            <w:pPr>
              <w:pStyle w:val="TAC"/>
              <w:keepNext w:val="0"/>
              <w:keepLines w:val="0"/>
              <w:widowControl w:val="0"/>
              <w:rPr>
                <w:lang w:eastAsia="ja-JP"/>
              </w:rPr>
            </w:pPr>
          </w:p>
        </w:tc>
      </w:tr>
      <w:tr w:rsidR="00730CF0" w:rsidRPr="00FD0425" w14:paraId="67471533" w14:textId="77777777" w:rsidTr="0073372F">
        <w:tc>
          <w:tcPr>
            <w:tcW w:w="2160" w:type="dxa"/>
          </w:tcPr>
          <w:p w14:paraId="707F0CFB" w14:textId="77777777" w:rsidR="00730CF0" w:rsidRPr="00FD0425" w:rsidRDefault="00730CF0"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521F916"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35D9D3B" w14:textId="77777777" w:rsidR="00730CF0" w:rsidRPr="00FD0425" w:rsidRDefault="00730CF0" w:rsidP="0073372F">
            <w:pPr>
              <w:pStyle w:val="TAL"/>
              <w:keepNext w:val="0"/>
              <w:keepLines w:val="0"/>
              <w:widowControl w:val="0"/>
              <w:rPr>
                <w:bCs/>
                <w:i/>
                <w:szCs w:val="18"/>
                <w:lang w:eastAsia="ja-JP"/>
              </w:rPr>
            </w:pPr>
          </w:p>
        </w:tc>
        <w:tc>
          <w:tcPr>
            <w:tcW w:w="1512" w:type="dxa"/>
          </w:tcPr>
          <w:p w14:paraId="0965AAEA" w14:textId="77777777" w:rsidR="00730CF0" w:rsidRPr="00FD0425" w:rsidRDefault="00730CF0" w:rsidP="0073372F">
            <w:pPr>
              <w:pStyle w:val="TAL"/>
              <w:keepNext w:val="0"/>
              <w:keepLines w:val="0"/>
              <w:widowControl w:val="0"/>
            </w:pPr>
            <w:r w:rsidRPr="00FD0425">
              <w:t>9.2.3.75</w:t>
            </w:r>
          </w:p>
        </w:tc>
        <w:tc>
          <w:tcPr>
            <w:tcW w:w="1728" w:type="dxa"/>
          </w:tcPr>
          <w:p w14:paraId="1C5A9B9E" w14:textId="77777777" w:rsidR="00730CF0" w:rsidRPr="00FD0425" w:rsidRDefault="00730CF0"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5B10B03F"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2A465567" w14:textId="77777777" w:rsidR="00730CF0" w:rsidRPr="00004997" w:rsidRDefault="00730CF0" w:rsidP="0073372F">
            <w:pPr>
              <w:pStyle w:val="TAC"/>
              <w:keepNext w:val="0"/>
              <w:keepLines w:val="0"/>
              <w:widowControl w:val="0"/>
              <w:rPr>
                <w:lang w:eastAsia="ja-JP"/>
              </w:rPr>
            </w:pPr>
          </w:p>
        </w:tc>
      </w:tr>
      <w:tr w:rsidR="00730CF0" w:rsidRPr="00FD0425" w14:paraId="3507B550" w14:textId="77777777" w:rsidTr="0073372F">
        <w:tc>
          <w:tcPr>
            <w:tcW w:w="2160" w:type="dxa"/>
          </w:tcPr>
          <w:p w14:paraId="2D053BFE" w14:textId="77777777" w:rsidR="00730CF0" w:rsidRPr="00FD0425" w:rsidRDefault="00730CF0"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3CDB396B"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13695E9" w14:textId="77777777" w:rsidR="00730CF0" w:rsidRPr="00FD0425" w:rsidRDefault="00730CF0" w:rsidP="0073372F">
            <w:pPr>
              <w:pStyle w:val="TAL"/>
              <w:keepNext w:val="0"/>
              <w:keepLines w:val="0"/>
              <w:widowControl w:val="0"/>
              <w:rPr>
                <w:bCs/>
                <w:i/>
                <w:szCs w:val="18"/>
                <w:lang w:eastAsia="ja-JP"/>
              </w:rPr>
            </w:pPr>
          </w:p>
        </w:tc>
        <w:tc>
          <w:tcPr>
            <w:tcW w:w="1512" w:type="dxa"/>
          </w:tcPr>
          <w:p w14:paraId="6621F5E4" w14:textId="77777777" w:rsidR="00730CF0" w:rsidRPr="00FD0425" w:rsidRDefault="00730CF0" w:rsidP="0073372F">
            <w:pPr>
              <w:pStyle w:val="TAL"/>
              <w:keepNext w:val="0"/>
              <w:keepLines w:val="0"/>
              <w:widowControl w:val="0"/>
              <w:rPr>
                <w:lang w:eastAsia="ja-JP"/>
              </w:rPr>
            </w:pPr>
            <w:r w:rsidRPr="00FD0425">
              <w:t>QoS Flow</w:t>
            </w:r>
            <w:r w:rsidRPr="00FD0425">
              <w:rPr>
                <w:rFonts w:eastAsia="Batang"/>
              </w:rPr>
              <w:t xml:space="preserve"> Level QoS Parameters</w:t>
            </w:r>
          </w:p>
          <w:p w14:paraId="3FE31B66" w14:textId="77777777" w:rsidR="00730CF0" w:rsidRPr="00FD0425" w:rsidRDefault="00730CF0" w:rsidP="0073372F">
            <w:pPr>
              <w:pStyle w:val="TAL"/>
              <w:keepNext w:val="0"/>
              <w:keepLines w:val="0"/>
              <w:widowControl w:val="0"/>
              <w:rPr>
                <w:lang w:eastAsia="ja-JP"/>
              </w:rPr>
            </w:pPr>
            <w:r w:rsidRPr="00FD0425">
              <w:rPr>
                <w:lang w:eastAsia="ja-JP"/>
              </w:rPr>
              <w:t>9.2.3.5</w:t>
            </w:r>
          </w:p>
        </w:tc>
        <w:tc>
          <w:tcPr>
            <w:tcW w:w="1728" w:type="dxa"/>
          </w:tcPr>
          <w:p w14:paraId="069EDD4B" w14:textId="77777777" w:rsidR="00730CF0" w:rsidRPr="00FD0425" w:rsidRDefault="00730CF0" w:rsidP="0073372F">
            <w:pPr>
              <w:pStyle w:val="TAL"/>
              <w:keepNext w:val="0"/>
              <w:keepLines w:val="0"/>
              <w:widowControl w:val="0"/>
            </w:pPr>
          </w:p>
        </w:tc>
        <w:tc>
          <w:tcPr>
            <w:tcW w:w="1080" w:type="dxa"/>
          </w:tcPr>
          <w:p w14:paraId="179C336E" w14:textId="77777777" w:rsidR="00730CF0" w:rsidRPr="00730CF0" w:rsidRDefault="00730CF0" w:rsidP="0073372F">
            <w:pPr>
              <w:pStyle w:val="TAC"/>
              <w:keepNext w:val="0"/>
              <w:keepLines w:val="0"/>
              <w:widowControl w:val="0"/>
            </w:pPr>
            <w:r w:rsidRPr="009354E2">
              <w:rPr>
                <w:lang w:eastAsia="ja-JP"/>
              </w:rPr>
              <w:t>–</w:t>
            </w:r>
          </w:p>
        </w:tc>
        <w:tc>
          <w:tcPr>
            <w:tcW w:w="1080" w:type="dxa"/>
          </w:tcPr>
          <w:p w14:paraId="5E6DCABE" w14:textId="77777777" w:rsidR="00730CF0" w:rsidRPr="00004997" w:rsidRDefault="00730CF0" w:rsidP="0073372F">
            <w:pPr>
              <w:pStyle w:val="TAC"/>
              <w:keepNext w:val="0"/>
              <w:keepLines w:val="0"/>
              <w:widowControl w:val="0"/>
            </w:pPr>
          </w:p>
        </w:tc>
      </w:tr>
      <w:tr w:rsidR="00730CF0" w:rsidRPr="00FD0425" w14:paraId="6562B71D" w14:textId="77777777" w:rsidTr="0073372F">
        <w:tc>
          <w:tcPr>
            <w:tcW w:w="2160" w:type="dxa"/>
          </w:tcPr>
          <w:p w14:paraId="03C3932F" w14:textId="77777777" w:rsidR="00730CF0" w:rsidRPr="00FD0425" w:rsidRDefault="00730CF0" w:rsidP="0073372F">
            <w:pPr>
              <w:pStyle w:val="TAL"/>
              <w:keepNext w:val="0"/>
              <w:keepLines w:val="0"/>
              <w:widowControl w:val="0"/>
              <w:ind w:left="227"/>
              <w:rPr>
                <w:lang w:eastAsia="ja-JP"/>
              </w:rPr>
            </w:pPr>
            <w:r w:rsidRPr="00FD0425">
              <w:rPr>
                <w:lang w:eastAsia="ja-JP"/>
              </w:rPr>
              <w:t>&gt;&gt;PDCP SN Length</w:t>
            </w:r>
          </w:p>
        </w:tc>
        <w:tc>
          <w:tcPr>
            <w:tcW w:w="1080" w:type="dxa"/>
          </w:tcPr>
          <w:p w14:paraId="00F232BE"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6914D22" w14:textId="77777777" w:rsidR="00730CF0" w:rsidRPr="00FD0425" w:rsidRDefault="00730CF0" w:rsidP="0073372F">
            <w:pPr>
              <w:pStyle w:val="TAL"/>
              <w:keepNext w:val="0"/>
              <w:keepLines w:val="0"/>
              <w:widowControl w:val="0"/>
              <w:rPr>
                <w:bCs/>
                <w:i/>
                <w:szCs w:val="18"/>
                <w:lang w:eastAsia="ja-JP"/>
              </w:rPr>
            </w:pPr>
          </w:p>
        </w:tc>
        <w:tc>
          <w:tcPr>
            <w:tcW w:w="1512" w:type="dxa"/>
          </w:tcPr>
          <w:p w14:paraId="6F48EE56" w14:textId="77777777" w:rsidR="00730CF0" w:rsidRPr="00FD0425" w:rsidRDefault="00730CF0" w:rsidP="0073372F">
            <w:pPr>
              <w:pStyle w:val="TAL"/>
              <w:keepNext w:val="0"/>
              <w:keepLines w:val="0"/>
              <w:widowControl w:val="0"/>
              <w:rPr>
                <w:lang w:eastAsia="ja-JP"/>
              </w:rPr>
            </w:pPr>
            <w:r w:rsidRPr="00FD0425">
              <w:rPr>
                <w:lang w:eastAsia="ja-JP"/>
              </w:rPr>
              <w:t>9.2.3.63</w:t>
            </w:r>
          </w:p>
        </w:tc>
        <w:tc>
          <w:tcPr>
            <w:tcW w:w="1728" w:type="dxa"/>
          </w:tcPr>
          <w:p w14:paraId="5BEC4E81" w14:textId="77777777" w:rsidR="00730CF0" w:rsidRPr="00FD0425" w:rsidRDefault="00730CF0" w:rsidP="0073372F">
            <w:pPr>
              <w:pStyle w:val="TAL"/>
              <w:keepNext w:val="0"/>
              <w:keepLines w:val="0"/>
              <w:widowControl w:val="0"/>
            </w:pPr>
            <w:r w:rsidRPr="00FD0425">
              <w:rPr>
                <w:rFonts w:cs="Arial"/>
                <w:lang w:eastAsia="zh-CN"/>
              </w:rPr>
              <w:t>Indicates the PDCP SN length of the DRB.</w:t>
            </w:r>
          </w:p>
        </w:tc>
        <w:tc>
          <w:tcPr>
            <w:tcW w:w="1080" w:type="dxa"/>
          </w:tcPr>
          <w:p w14:paraId="138C8F0C" w14:textId="77777777" w:rsidR="00730CF0" w:rsidRPr="00730CF0" w:rsidRDefault="00730CF0" w:rsidP="0073372F">
            <w:pPr>
              <w:pStyle w:val="TAC"/>
              <w:keepNext w:val="0"/>
              <w:keepLines w:val="0"/>
              <w:widowControl w:val="0"/>
              <w:rPr>
                <w:rFonts w:cs="Arial"/>
                <w:lang w:eastAsia="zh-CN"/>
              </w:rPr>
            </w:pPr>
            <w:r w:rsidRPr="009354E2">
              <w:rPr>
                <w:lang w:eastAsia="ja-JP"/>
              </w:rPr>
              <w:t>–</w:t>
            </w:r>
          </w:p>
        </w:tc>
        <w:tc>
          <w:tcPr>
            <w:tcW w:w="1080" w:type="dxa"/>
          </w:tcPr>
          <w:p w14:paraId="12586D38" w14:textId="77777777" w:rsidR="00730CF0" w:rsidRPr="00004997" w:rsidRDefault="00730CF0" w:rsidP="0073372F">
            <w:pPr>
              <w:pStyle w:val="TAC"/>
              <w:keepNext w:val="0"/>
              <w:keepLines w:val="0"/>
              <w:widowControl w:val="0"/>
              <w:rPr>
                <w:rFonts w:cs="Arial"/>
                <w:lang w:eastAsia="zh-CN"/>
              </w:rPr>
            </w:pPr>
          </w:p>
        </w:tc>
      </w:tr>
      <w:tr w:rsidR="00730CF0" w:rsidRPr="00FD0425" w14:paraId="3E980786" w14:textId="77777777" w:rsidTr="0073372F">
        <w:tc>
          <w:tcPr>
            <w:tcW w:w="2160" w:type="dxa"/>
          </w:tcPr>
          <w:p w14:paraId="1717AF1A" w14:textId="77777777" w:rsidR="00730CF0" w:rsidRPr="00FD0425" w:rsidRDefault="00730CF0" w:rsidP="0073372F">
            <w:pPr>
              <w:pStyle w:val="TAL"/>
              <w:keepNext w:val="0"/>
              <w:keepLines w:val="0"/>
              <w:widowControl w:val="0"/>
              <w:ind w:left="227"/>
              <w:rPr>
                <w:lang w:eastAsia="ja-JP"/>
              </w:rPr>
            </w:pPr>
            <w:r w:rsidRPr="00FD0425">
              <w:rPr>
                <w:lang w:eastAsia="ja-JP"/>
              </w:rPr>
              <w:t>&gt;&gt;secondary MN UL PDCP UP TNL Information</w:t>
            </w:r>
          </w:p>
        </w:tc>
        <w:tc>
          <w:tcPr>
            <w:tcW w:w="1080" w:type="dxa"/>
          </w:tcPr>
          <w:p w14:paraId="02A52A94" w14:textId="77777777" w:rsidR="00730CF0" w:rsidRPr="00FD0425" w:rsidRDefault="00730CF0" w:rsidP="0073372F">
            <w:pPr>
              <w:pStyle w:val="TAL"/>
              <w:keepNext w:val="0"/>
              <w:keepLines w:val="0"/>
              <w:widowControl w:val="0"/>
              <w:rPr>
                <w:rFonts w:eastAsia="Batang"/>
                <w:lang w:eastAsia="ja-JP"/>
              </w:rPr>
            </w:pPr>
            <w:r w:rsidRPr="00FD0425">
              <w:t>O</w:t>
            </w:r>
          </w:p>
        </w:tc>
        <w:tc>
          <w:tcPr>
            <w:tcW w:w="1080" w:type="dxa"/>
          </w:tcPr>
          <w:p w14:paraId="155F10BD" w14:textId="77777777" w:rsidR="00730CF0" w:rsidRPr="00FD0425" w:rsidRDefault="00730CF0" w:rsidP="0073372F">
            <w:pPr>
              <w:pStyle w:val="TAL"/>
              <w:keepNext w:val="0"/>
              <w:keepLines w:val="0"/>
              <w:widowControl w:val="0"/>
              <w:rPr>
                <w:bCs/>
                <w:i/>
                <w:szCs w:val="18"/>
                <w:lang w:eastAsia="ja-JP"/>
              </w:rPr>
            </w:pPr>
          </w:p>
        </w:tc>
        <w:tc>
          <w:tcPr>
            <w:tcW w:w="1512" w:type="dxa"/>
          </w:tcPr>
          <w:p w14:paraId="7B11D323" w14:textId="77777777" w:rsidR="00730CF0" w:rsidRPr="00FD0425" w:rsidRDefault="00730CF0" w:rsidP="0073372F">
            <w:pPr>
              <w:pStyle w:val="TAL"/>
              <w:keepNext w:val="0"/>
              <w:keepLines w:val="0"/>
              <w:widowControl w:val="0"/>
              <w:rPr>
                <w:lang w:eastAsia="ja-JP"/>
              </w:rPr>
            </w:pPr>
            <w:r w:rsidRPr="00FD0425">
              <w:rPr>
                <w:lang w:eastAsia="ja-JP"/>
              </w:rPr>
              <w:t>UP Transport Parameters 9.2.3.76</w:t>
            </w:r>
          </w:p>
        </w:tc>
        <w:tc>
          <w:tcPr>
            <w:tcW w:w="1728" w:type="dxa"/>
          </w:tcPr>
          <w:p w14:paraId="75DDEA8F" w14:textId="77777777" w:rsidR="00730CF0" w:rsidRPr="00FD0425" w:rsidRDefault="00730CF0" w:rsidP="0073372F">
            <w:pPr>
              <w:pStyle w:val="TAL"/>
              <w:keepNext w:val="0"/>
              <w:keepLines w:val="0"/>
              <w:widowControl w:val="0"/>
              <w:rPr>
                <w:rFonts w:cs="Arial"/>
                <w:lang w:eastAsia="zh-CN"/>
              </w:rPr>
            </w:pPr>
            <w:r w:rsidRPr="00FD0425">
              <w:rPr>
                <w:lang w:eastAsia="ja-JP"/>
              </w:rPr>
              <w:t>M-NG-RAN node endpoint(s) of a DRB’s Xn transport bearer at its PDCP resource. For delivery of UL PDUs in case of PDCP duplication.</w:t>
            </w:r>
          </w:p>
        </w:tc>
        <w:tc>
          <w:tcPr>
            <w:tcW w:w="1080" w:type="dxa"/>
          </w:tcPr>
          <w:p w14:paraId="5D7C7219"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A32168E" w14:textId="77777777" w:rsidR="00730CF0" w:rsidRPr="00004997" w:rsidRDefault="00730CF0" w:rsidP="0073372F">
            <w:pPr>
              <w:pStyle w:val="TAC"/>
              <w:keepNext w:val="0"/>
              <w:keepLines w:val="0"/>
              <w:widowControl w:val="0"/>
              <w:rPr>
                <w:lang w:eastAsia="ja-JP"/>
              </w:rPr>
            </w:pPr>
          </w:p>
        </w:tc>
      </w:tr>
      <w:tr w:rsidR="00730CF0" w:rsidRPr="00FD0425" w14:paraId="5AFFDC26" w14:textId="77777777" w:rsidTr="0073372F">
        <w:tc>
          <w:tcPr>
            <w:tcW w:w="2160" w:type="dxa"/>
          </w:tcPr>
          <w:p w14:paraId="69657386" w14:textId="77777777" w:rsidR="00730CF0" w:rsidRPr="00FD0425" w:rsidRDefault="00730CF0" w:rsidP="0073372F">
            <w:pPr>
              <w:pStyle w:val="TAL"/>
              <w:keepNext w:val="0"/>
              <w:keepLines w:val="0"/>
              <w:widowControl w:val="0"/>
              <w:ind w:left="227"/>
              <w:rPr>
                <w:lang w:eastAsia="ja-JP"/>
              </w:rPr>
            </w:pPr>
            <w:r w:rsidRPr="00FD0425">
              <w:rPr>
                <w:lang w:eastAsia="ja-JP"/>
              </w:rPr>
              <w:t>&gt;&gt;Duplication Activation</w:t>
            </w:r>
          </w:p>
        </w:tc>
        <w:tc>
          <w:tcPr>
            <w:tcW w:w="1080" w:type="dxa"/>
          </w:tcPr>
          <w:p w14:paraId="740DBF55" w14:textId="77777777" w:rsidR="00730CF0" w:rsidRPr="00FD0425" w:rsidRDefault="00730CF0" w:rsidP="0073372F">
            <w:pPr>
              <w:pStyle w:val="TAL"/>
              <w:keepNext w:val="0"/>
              <w:keepLines w:val="0"/>
              <w:widowControl w:val="0"/>
              <w:rPr>
                <w:rFonts w:eastAsia="Batang"/>
                <w:lang w:eastAsia="ja-JP"/>
              </w:rPr>
            </w:pPr>
            <w:r w:rsidRPr="00FD0425">
              <w:t>O</w:t>
            </w:r>
          </w:p>
        </w:tc>
        <w:tc>
          <w:tcPr>
            <w:tcW w:w="1080" w:type="dxa"/>
          </w:tcPr>
          <w:p w14:paraId="4E72100C" w14:textId="77777777" w:rsidR="00730CF0" w:rsidRPr="00FD0425" w:rsidRDefault="00730CF0" w:rsidP="0073372F">
            <w:pPr>
              <w:pStyle w:val="TAL"/>
              <w:keepNext w:val="0"/>
              <w:keepLines w:val="0"/>
              <w:widowControl w:val="0"/>
              <w:rPr>
                <w:bCs/>
                <w:i/>
                <w:szCs w:val="18"/>
                <w:lang w:eastAsia="ja-JP"/>
              </w:rPr>
            </w:pPr>
          </w:p>
        </w:tc>
        <w:tc>
          <w:tcPr>
            <w:tcW w:w="1512" w:type="dxa"/>
          </w:tcPr>
          <w:p w14:paraId="08DE730E" w14:textId="77777777" w:rsidR="00730CF0" w:rsidRPr="00FD0425" w:rsidRDefault="00730CF0" w:rsidP="0073372F">
            <w:pPr>
              <w:pStyle w:val="TAL"/>
              <w:keepNext w:val="0"/>
              <w:keepLines w:val="0"/>
              <w:widowControl w:val="0"/>
              <w:rPr>
                <w:lang w:eastAsia="ja-JP"/>
              </w:rPr>
            </w:pPr>
            <w:r w:rsidRPr="00FD0425">
              <w:rPr>
                <w:lang w:eastAsia="ja-JP"/>
              </w:rPr>
              <w:t>9.2.3.71</w:t>
            </w:r>
          </w:p>
        </w:tc>
        <w:tc>
          <w:tcPr>
            <w:tcW w:w="1728" w:type="dxa"/>
          </w:tcPr>
          <w:p w14:paraId="58F099A1" w14:textId="77777777" w:rsidR="00725C43" w:rsidRDefault="00730CF0" w:rsidP="0073372F">
            <w:pPr>
              <w:pStyle w:val="TAL"/>
              <w:keepNext w:val="0"/>
              <w:keepLines w:val="0"/>
              <w:widowControl w:val="0"/>
              <w:rPr>
                <w:lang w:eastAsia="ja-JP"/>
              </w:rPr>
            </w:pPr>
            <w:r w:rsidRPr="00FD0425">
              <w:rPr>
                <w:lang w:eastAsia="ja-JP"/>
              </w:rPr>
              <w:t>Information on the initial state of UL PDCP duplication</w:t>
            </w:r>
            <w:r w:rsidR="00725C43">
              <w:rPr>
                <w:lang w:eastAsia="ja-JP"/>
              </w:rPr>
              <w:t>.</w:t>
            </w:r>
          </w:p>
          <w:p w14:paraId="2142A283" w14:textId="77777777" w:rsidR="00730CF0" w:rsidRPr="00FD0425" w:rsidRDefault="00725C43"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14613A15"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70FDFDD6" w14:textId="77777777" w:rsidR="00730CF0" w:rsidRPr="00004997" w:rsidRDefault="00730CF0" w:rsidP="0073372F">
            <w:pPr>
              <w:pStyle w:val="TAC"/>
              <w:keepNext w:val="0"/>
              <w:keepLines w:val="0"/>
              <w:widowControl w:val="0"/>
              <w:rPr>
                <w:lang w:eastAsia="ja-JP"/>
              </w:rPr>
            </w:pPr>
          </w:p>
        </w:tc>
      </w:tr>
      <w:tr w:rsidR="00730CF0" w:rsidRPr="00FD0425" w14:paraId="13C0D7B7" w14:textId="77777777" w:rsidTr="0073372F">
        <w:tc>
          <w:tcPr>
            <w:tcW w:w="2160" w:type="dxa"/>
          </w:tcPr>
          <w:p w14:paraId="24AD7CBE" w14:textId="77777777" w:rsidR="00730CF0" w:rsidRPr="00FD0425" w:rsidRDefault="00730CF0"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E973DD2" w14:textId="77777777" w:rsidR="00730CF0" w:rsidRPr="00FD0425" w:rsidRDefault="00730CF0" w:rsidP="0073372F">
            <w:pPr>
              <w:pStyle w:val="TAL"/>
              <w:keepNext w:val="0"/>
              <w:keepLines w:val="0"/>
              <w:widowControl w:val="0"/>
              <w:rPr>
                <w:rFonts w:eastAsia="Batang"/>
                <w:lang w:eastAsia="ja-JP"/>
              </w:rPr>
            </w:pPr>
          </w:p>
        </w:tc>
        <w:tc>
          <w:tcPr>
            <w:tcW w:w="1080" w:type="dxa"/>
          </w:tcPr>
          <w:p w14:paraId="7B2B6EFD" w14:textId="77777777" w:rsidR="00730CF0" w:rsidRPr="00FD0425" w:rsidRDefault="00730CF0" w:rsidP="0073372F">
            <w:pPr>
              <w:pStyle w:val="TAL"/>
              <w:keepNext w:val="0"/>
              <w:keepLines w:val="0"/>
              <w:widowControl w:val="0"/>
              <w:rPr>
                <w:bCs/>
                <w:i/>
                <w:szCs w:val="18"/>
                <w:lang w:eastAsia="ja-JP"/>
              </w:rPr>
            </w:pPr>
            <w:r w:rsidRPr="00FD0425">
              <w:rPr>
                <w:i/>
                <w:lang w:eastAsia="ja-JP"/>
              </w:rPr>
              <w:t>1</w:t>
            </w:r>
          </w:p>
        </w:tc>
        <w:tc>
          <w:tcPr>
            <w:tcW w:w="1512" w:type="dxa"/>
          </w:tcPr>
          <w:p w14:paraId="4C4DC79C" w14:textId="77777777" w:rsidR="00730CF0" w:rsidRPr="00FD0425" w:rsidRDefault="00730CF0" w:rsidP="0073372F">
            <w:pPr>
              <w:pStyle w:val="TAL"/>
              <w:keepNext w:val="0"/>
              <w:keepLines w:val="0"/>
              <w:widowControl w:val="0"/>
              <w:rPr>
                <w:lang w:eastAsia="ja-JP"/>
              </w:rPr>
            </w:pPr>
          </w:p>
        </w:tc>
        <w:tc>
          <w:tcPr>
            <w:tcW w:w="1728" w:type="dxa"/>
          </w:tcPr>
          <w:p w14:paraId="5EEF947F" w14:textId="77777777" w:rsidR="00730CF0" w:rsidRPr="00FD0425" w:rsidRDefault="00730CF0" w:rsidP="0073372F">
            <w:pPr>
              <w:pStyle w:val="TAL"/>
              <w:keepNext w:val="0"/>
              <w:keepLines w:val="0"/>
              <w:widowControl w:val="0"/>
              <w:rPr>
                <w:iCs/>
                <w:lang w:eastAsia="ja-JP"/>
              </w:rPr>
            </w:pPr>
          </w:p>
        </w:tc>
        <w:tc>
          <w:tcPr>
            <w:tcW w:w="1080" w:type="dxa"/>
          </w:tcPr>
          <w:p w14:paraId="2820AA66"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0835D1DE" w14:textId="77777777" w:rsidR="00730CF0" w:rsidRPr="00004997" w:rsidRDefault="00730CF0" w:rsidP="0073372F">
            <w:pPr>
              <w:pStyle w:val="TAC"/>
              <w:keepNext w:val="0"/>
              <w:keepLines w:val="0"/>
              <w:widowControl w:val="0"/>
              <w:rPr>
                <w:lang w:eastAsia="ja-JP"/>
              </w:rPr>
            </w:pPr>
          </w:p>
        </w:tc>
      </w:tr>
      <w:tr w:rsidR="00730CF0" w:rsidRPr="00FD0425" w14:paraId="091F99A2" w14:textId="77777777" w:rsidTr="0073372F">
        <w:tc>
          <w:tcPr>
            <w:tcW w:w="2160" w:type="dxa"/>
          </w:tcPr>
          <w:p w14:paraId="68204572" w14:textId="77777777" w:rsidR="00730CF0" w:rsidRPr="00FD0425" w:rsidRDefault="00730CF0"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39150892" w14:textId="77777777" w:rsidR="00730CF0" w:rsidRPr="00FD0425" w:rsidRDefault="00730CF0" w:rsidP="0073372F">
            <w:pPr>
              <w:pStyle w:val="TAL"/>
              <w:keepNext w:val="0"/>
              <w:keepLines w:val="0"/>
              <w:widowControl w:val="0"/>
              <w:rPr>
                <w:rFonts w:eastAsia="Batang"/>
                <w:lang w:eastAsia="ja-JP"/>
              </w:rPr>
            </w:pPr>
          </w:p>
        </w:tc>
        <w:tc>
          <w:tcPr>
            <w:tcW w:w="1080" w:type="dxa"/>
          </w:tcPr>
          <w:p w14:paraId="76F6A0ED" w14:textId="77777777" w:rsidR="00730CF0" w:rsidRPr="00FD0425" w:rsidRDefault="00730CF0"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E88A6C5" w14:textId="77777777" w:rsidR="00730CF0" w:rsidRPr="00FD0425" w:rsidRDefault="00730CF0" w:rsidP="0073372F">
            <w:pPr>
              <w:pStyle w:val="TAL"/>
              <w:keepNext w:val="0"/>
              <w:keepLines w:val="0"/>
              <w:widowControl w:val="0"/>
              <w:rPr>
                <w:lang w:eastAsia="ja-JP"/>
              </w:rPr>
            </w:pPr>
          </w:p>
        </w:tc>
        <w:tc>
          <w:tcPr>
            <w:tcW w:w="1728" w:type="dxa"/>
          </w:tcPr>
          <w:p w14:paraId="0B72CB61" w14:textId="77777777" w:rsidR="00730CF0" w:rsidRPr="00FD0425" w:rsidRDefault="00730CF0" w:rsidP="0073372F">
            <w:pPr>
              <w:pStyle w:val="TAL"/>
              <w:keepNext w:val="0"/>
              <w:keepLines w:val="0"/>
              <w:widowControl w:val="0"/>
              <w:rPr>
                <w:iCs/>
                <w:lang w:eastAsia="ja-JP"/>
              </w:rPr>
            </w:pPr>
          </w:p>
        </w:tc>
        <w:tc>
          <w:tcPr>
            <w:tcW w:w="1080" w:type="dxa"/>
          </w:tcPr>
          <w:p w14:paraId="4DF10CC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3384CFAB" w14:textId="77777777" w:rsidR="00730CF0" w:rsidRPr="00004997" w:rsidRDefault="00730CF0" w:rsidP="0073372F">
            <w:pPr>
              <w:pStyle w:val="TAC"/>
              <w:keepNext w:val="0"/>
              <w:keepLines w:val="0"/>
              <w:widowControl w:val="0"/>
              <w:rPr>
                <w:lang w:eastAsia="ja-JP"/>
              </w:rPr>
            </w:pPr>
          </w:p>
        </w:tc>
      </w:tr>
      <w:tr w:rsidR="00730CF0" w:rsidRPr="00FD0425" w14:paraId="42CC834C" w14:textId="77777777" w:rsidTr="0073372F">
        <w:tc>
          <w:tcPr>
            <w:tcW w:w="2160" w:type="dxa"/>
          </w:tcPr>
          <w:p w14:paraId="1C558C68"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18F8403C"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6C4F818" w14:textId="77777777" w:rsidR="00730CF0" w:rsidRPr="00FD0425" w:rsidRDefault="00730CF0" w:rsidP="0073372F">
            <w:pPr>
              <w:pStyle w:val="TAL"/>
              <w:keepNext w:val="0"/>
              <w:keepLines w:val="0"/>
              <w:widowControl w:val="0"/>
              <w:rPr>
                <w:bCs/>
                <w:i/>
                <w:szCs w:val="18"/>
                <w:lang w:eastAsia="ja-JP"/>
              </w:rPr>
            </w:pPr>
          </w:p>
        </w:tc>
        <w:tc>
          <w:tcPr>
            <w:tcW w:w="1512" w:type="dxa"/>
          </w:tcPr>
          <w:p w14:paraId="4D6E7055" w14:textId="77777777" w:rsidR="00730CF0" w:rsidRPr="00FD0425" w:rsidRDefault="00730CF0" w:rsidP="0073372F">
            <w:pPr>
              <w:pStyle w:val="TAL"/>
              <w:keepNext w:val="0"/>
              <w:keepLines w:val="0"/>
              <w:widowControl w:val="0"/>
              <w:rPr>
                <w:lang w:eastAsia="ja-JP"/>
              </w:rPr>
            </w:pPr>
            <w:r w:rsidRPr="00FD0425">
              <w:rPr>
                <w:lang w:eastAsia="ja-JP"/>
              </w:rPr>
              <w:t>9.2.3.10</w:t>
            </w:r>
          </w:p>
        </w:tc>
        <w:tc>
          <w:tcPr>
            <w:tcW w:w="1728" w:type="dxa"/>
          </w:tcPr>
          <w:p w14:paraId="20D84EE3" w14:textId="77777777" w:rsidR="00730CF0" w:rsidRPr="00FD0425" w:rsidRDefault="00730CF0" w:rsidP="0073372F">
            <w:pPr>
              <w:pStyle w:val="TAL"/>
              <w:keepNext w:val="0"/>
              <w:keepLines w:val="0"/>
              <w:widowControl w:val="0"/>
              <w:rPr>
                <w:iCs/>
                <w:lang w:eastAsia="ja-JP"/>
              </w:rPr>
            </w:pPr>
          </w:p>
        </w:tc>
        <w:tc>
          <w:tcPr>
            <w:tcW w:w="1080" w:type="dxa"/>
          </w:tcPr>
          <w:p w14:paraId="2557246C"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1B1D016D" w14:textId="77777777" w:rsidR="00730CF0" w:rsidRPr="00004997" w:rsidRDefault="00730CF0" w:rsidP="0073372F">
            <w:pPr>
              <w:pStyle w:val="TAC"/>
              <w:keepNext w:val="0"/>
              <w:keepLines w:val="0"/>
              <w:widowControl w:val="0"/>
              <w:rPr>
                <w:lang w:eastAsia="ja-JP"/>
              </w:rPr>
            </w:pPr>
          </w:p>
        </w:tc>
      </w:tr>
      <w:tr w:rsidR="00730CF0" w:rsidRPr="00FD0425" w14:paraId="4DD813AD" w14:textId="77777777" w:rsidTr="0073372F">
        <w:tc>
          <w:tcPr>
            <w:tcW w:w="2160" w:type="dxa"/>
          </w:tcPr>
          <w:p w14:paraId="3AD5C623"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361F0A27"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FD5410C" w14:textId="77777777" w:rsidR="00730CF0" w:rsidRPr="00FD0425" w:rsidRDefault="00730CF0" w:rsidP="0073372F">
            <w:pPr>
              <w:pStyle w:val="TAL"/>
              <w:keepNext w:val="0"/>
              <w:keepLines w:val="0"/>
              <w:widowControl w:val="0"/>
              <w:rPr>
                <w:bCs/>
                <w:i/>
                <w:szCs w:val="18"/>
                <w:lang w:eastAsia="ja-JP"/>
              </w:rPr>
            </w:pPr>
          </w:p>
        </w:tc>
        <w:tc>
          <w:tcPr>
            <w:tcW w:w="1512" w:type="dxa"/>
          </w:tcPr>
          <w:p w14:paraId="132D631F" w14:textId="77777777" w:rsidR="00730CF0" w:rsidRPr="00FD0425" w:rsidRDefault="00730CF0" w:rsidP="0073372F">
            <w:pPr>
              <w:pStyle w:val="TAL"/>
              <w:keepNext w:val="0"/>
              <w:keepLines w:val="0"/>
              <w:widowControl w:val="0"/>
              <w:rPr>
                <w:lang w:eastAsia="ja-JP"/>
              </w:rPr>
            </w:pPr>
            <w:r w:rsidRPr="00FD0425">
              <w:t>9.2.3.5</w:t>
            </w:r>
          </w:p>
        </w:tc>
        <w:tc>
          <w:tcPr>
            <w:tcW w:w="1728" w:type="dxa"/>
          </w:tcPr>
          <w:p w14:paraId="4F40561B" w14:textId="77777777" w:rsidR="00730CF0" w:rsidRPr="00FD0425" w:rsidRDefault="00730CF0" w:rsidP="0073372F">
            <w:pPr>
              <w:pStyle w:val="TAL"/>
              <w:keepNext w:val="0"/>
              <w:keepLines w:val="0"/>
              <w:widowControl w:val="0"/>
              <w:rPr>
                <w:iCs/>
                <w:lang w:eastAsia="ja-JP"/>
              </w:rPr>
            </w:pPr>
          </w:p>
        </w:tc>
        <w:tc>
          <w:tcPr>
            <w:tcW w:w="1080" w:type="dxa"/>
          </w:tcPr>
          <w:p w14:paraId="72342C56"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Pr>
          <w:p w14:paraId="5695D9F9" w14:textId="77777777" w:rsidR="00730CF0" w:rsidRPr="00004997" w:rsidRDefault="00730CF0" w:rsidP="0073372F">
            <w:pPr>
              <w:pStyle w:val="TAC"/>
              <w:keepNext w:val="0"/>
              <w:keepLines w:val="0"/>
              <w:widowControl w:val="0"/>
              <w:rPr>
                <w:lang w:eastAsia="ja-JP"/>
              </w:rPr>
            </w:pPr>
          </w:p>
        </w:tc>
      </w:tr>
      <w:tr w:rsidR="00730CF0" w:rsidRPr="00FD0425" w14:paraId="42D0DF23" w14:textId="77777777" w:rsidTr="0073372F">
        <w:tc>
          <w:tcPr>
            <w:tcW w:w="2160" w:type="dxa"/>
            <w:tcBorders>
              <w:top w:val="single" w:sz="4" w:space="0" w:color="auto"/>
              <w:left w:val="single" w:sz="4" w:space="0" w:color="auto"/>
              <w:bottom w:val="single" w:sz="4" w:space="0" w:color="auto"/>
              <w:right w:val="single" w:sz="4" w:space="0" w:color="auto"/>
            </w:tcBorders>
          </w:tcPr>
          <w:p w14:paraId="7577B51A" w14:textId="77777777" w:rsidR="00730CF0" w:rsidRPr="00FD0425" w:rsidRDefault="00730CF0" w:rsidP="0073372F">
            <w:pPr>
              <w:pStyle w:val="TAL"/>
              <w:keepNext w:val="0"/>
              <w:keepLines w:val="0"/>
              <w:widowControl w:val="0"/>
              <w:ind w:left="454"/>
              <w:rPr>
                <w:rFonts w:eastAsia="Batang"/>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C6B9DCF" w14:textId="77777777" w:rsidR="00730CF0" w:rsidRPr="00FD0425" w:rsidRDefault="00730CF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91CF51" w14:textId="77777777" w:rsidR="00730CF0" w:rsidRPr="00FD0425" w:rsidRDefault="00730CF0"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FCB03FB" w14:textId="77777777" w:rsidR="00730CF0" w:rsidRPr="00FD0425" w:rsidRDefault="00730CF0" w:rsidP="0073372F">
            <w:pPr>
              <w:pStyle w:val="TAL"/>
              <w:keepNext w:val="0"/>
              <w:keepLines w:val="0"/>
              <w:widowControl w:val="0"/>
            </w:pPr>
            <w:r w:rsidRPr="00FD0425">
              <w:t>9.2.3.79</w:t>
            </w:r>
          </w:p>
        </w:tc>
        <w:tc>
          <w:tcPr>
            <w:tcW w:w="1728" w:type="dxa"/>
            <w:tcBorders>
              <w:top w:val="single" w:sz="4" w:space="0" w:color="auto"/>
              <w:left w:val="single" w:sz="4" w:space="0" w:color="auto"/>
              <w:bottom w:val="single" w:sz="4" w:space="0" w:color="auto"/>
              <w:right w:val="single" w:sz="4" w:space="0" w:color="auto"/>
            </w:tcBorders>
          </w:tcPr>
          <w:p w14:paraId="3A649ECF"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12D30E2" w14:textId="77777777" w:rsidR="00730CF0" w:rsidRPr="00730CF0" w:rsidRDefault="00730CF0"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B92517" w14:textId="77777777" w:rsidR="00730CF0" w:rsidRPr="00004997" w:rsidRDefault="00730CF0" w:rsidP="0073372F">
            <w:pPr>
              <w:pStyle w:val="TAC"/>
              <w:keepNext w:val="0"/>
              <w:keepLines w:val="0"/>
              <w:widowControl w:val="0"/>
              <w:rPr>
                <w:lang w:eastAsia="ja-JP"/>
              </w:rPr>
            </w:pPr>
          </w:p>
        </w:tc>
      </w:tr>
      <w:tr w:rsidR="00730CF0" w:rsidRPr="00FD0425" w14:paraId="03B8934A" w14:textId="77777777" w:rsidTr="0073372F">
        <w:tc>
          <w:tcPr>
            <w:tcW w:w="2160" w:type="dxa"/>
            <w:tcBorders>
              <w:top w:val="single" w:sz="4" w:space="0" w:color="auto"/>
              <w:left w:val="single" w:sz="4" w:space="0" w:color="auto"/>
              <w:bottom w:val="single" w:sz="4" w:space="0" w:color="auto"/>
              <w:right w:val="single" w:sz="4" w:space="0" w:color="auto"/>
            </w:tcBorders>
          </w:tcPr>
          <w:p w14:paraId="620D1E40" w14:textId="77777777" w:rsidR="00730CF0" w:rsidRPr="00FD0425" w:rsidRDefault="00730CF0" w:rsidP="0073372F">
            <w:pPr>
              <w:pStyle w:val="TAL"/>
              <w:keepNext w:val="0"/>
              <w:keepLines w:val="0"/>
              <w:widowControl w:val="0"/>
              <w:ind w:left="454"/>
              <w:rPr>
                <w:rFonts w:eastAsia="Batang"/>
                <w:lang w:eastAsia="ja-JP"/>
              </w:rPr>
            </w:pPr>
            <w:r w:rsidRPr="0090263D">
              <w:rPr>
                <w:rFonts w:eastAsia="Batang"/>
                <w:lang w:eastAsia="ja-JP"/>
              </w:rPr>
              <w:t>&gt;&gt;&gt;&gt;</w:t>
            </w:r>
            <w:r w:rsidRPr="007964B3">
              <w:t>TSC Traffic Characteristics</w:t>
            </w:r>
          </w:p>
        </w:tc>
        <w:tc>
          <w:tcPr>
            <w:tcW w:w="1080" w:type="dxa"/>
            <w:tcBorders>
              <w:top w:val="single" w:sz="4" w:space="0" w:color="auto"/>
              <w:left w:val="single" w:sz="4" w:space="0" w:color="auto"/>
              <w:bottom w:val="single" w:sz="4" w:space="0" w:color="auto"/>
              <w:right w:val="single" w:sz="4" w:space="0" w:color="auto"/>
            </w:tcBorders>
          </w:tcPr>
          <w:p w14:paraId="2C4E639B" w14:textId="77777777" w:rsidR="00730CF0" w:rsidRPr="00FD0425" w:rsidRDefault="00730CF0"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64FE96E" w14:textId="77777777" w:rsidR="00730CF0" w:rsidRPr="00FD0425" w:rsidRDefault="00730CF0"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2BAFCAC" w14:textId="77777777" w:rsidR="00730CF0" w:rsidRPr="00FD0425" w:rsidRDefault="00730CF0" w:rsidP="0073372F">
            <w:pPr>
              <w:pStyle w:val="TAL"/>
              <w:keepNext w:val="0"/>
              <w:keepLines w:val="0"/>
              <w:widowControl w:val="0"/>
            </w:pPr>
            <w:r>
              <w:rPr>
                <w:rFonts w:cs="Arial"/>
                <w:lang w:eastAsia="ja-JP"/>
              </w:rPr>
              <w:t>9.2.3.114</w:t>
            </w:r>
          </w:p>
        </w:tc>
        <w:tc>
          <w:tcPr>
            <w:tcW w:w="1728" w:type="dxa"/>
            <w:tcBorders>
              <w:top w:val="single" w:sz="4" w:space="0" w:color="auto"/>
              <w:left w:val="single" w:sz="4" w:space="0" w:color="auto"/>
              <w:bottom w:val="single" w:sz="4" w:space="0" w:color="auto"/>
              <w:right w:val="single" w:sz="4" w:space="0" w:color="auto"/>
            </w:tcBorders>
          </w:tcPr>
          <w:p w14:paraId="6A7C38E9"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AA02819" w14:textId="77777777" w:rsidR="00730CF0" w:rsidRPr="00730CF0" w:rsidRDefault="00730CF0" w:rsidP="0073372F">
            <w:pPr>
              <w:pStyle w:val="TAC"/>
              <w:keepNext w:val="0"/>
              <w:keepLines w:val="0"/>
              <w:widowControl w:val="0"/>
              <w:rPr>
                <w:iCs/>
                <w:lang w:eastAsia="ja-JP"/>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2D2F1EAD" w14:textId="77777777" w:rsidR="00730CF0" w:rsidRPr="00730CF0" w:rsidRDefault="00730CF0" w:rsidP="0073372F">
            <w:pPr>
              <w:pStyle w:val="TAC"/>
              <w:keepNext w:val="0"/>
              <w:keepLines w:val="0"/>
              <w:widowControl w:val="0"/>
              <w:rPr>
                <w:iCs/>
                <w:lang w:eastAsia="ja-JP"/>
              </w:rPr>
            </w:pPr>
            <w:r w:rsidRPr="009354E2">
              <w:rPr>
                <w:rFonts w:eastAsia="Malgun Gothic"/>
              </w:rPr>
              <w:t>ignore</w:t>
            </w:r>
          </w:p>
        </w:tc>
      </w:tr>
      <w:tr w:rsidR="00730CF0" w:rsidRPr="00FD0425" w14:paraId="2D0F91A6" w14:textId="77777777" w:rsidTr="0073372F">
        <w:tc>
          <w:tcPr>
            <w:tcW w:w="2160" w:type="dxa"/>
            <w:tcBorders>
              <w:top w:val="single" w:sz="4" w:space="0" w:color="auto"/>
              <w:left w:val="single" w:sz="4" w:space="0" w:color="auto"/>
              <w:bottom w:val="single" w:sz="4" w:space="0" w:color="auto"/>
              <w:right w:val="single" w:sz="4" w:space="0" w:color="auto"/>
            </w:tcBorders>
          </w:tcPr>
          <w:p w14:paraId="5AF73973" w14:textId="77777777" w:rsidR="00730CF0" w:rsidRPr="00FD0425" w:rsidRDefault="00730CF0" w:rsidP="0073372F">
            <w:pPr>
              <w:pStyle w:val="TAL"/>
              <w:keepNext w:val="0"/>
              <w:keepLines w:val="0"/>
              <w:widowControl w:val="0"/>
              <w:ind w:left="227"/>
              <w:rPr>
                <w:rFonts w:eastAsia="Batang"/>
                <w:lang w:eastAsia="ja-JP"/>
              </w:rPr>
            </w:pPr>
            <w:r w:rsidRPr="00D46E63">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5963DA20" w14:textId="77777777" w:rsidR="00730CF0" w:rsidRPr="00FD0425" w:rsidRDefault="00730CF0"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6B3E64C" w14:textId="77777777" w:rsidR="00730CF0" w:rsidRPr="00FD0425" w:rsidRDefault="00730CF0"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E96E84C" w14:textId="77777777" w:rsidR="00730CF0" w:rsidRPr="00FD0425" w:rsidRDefault="00730CF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E5A7AA9"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0207113" w14:textId="77777777" w:rsidR="00730CF0" w:rsidRPr="00730CF0" w:rsidRDefault="00730CF0" w:rsidP="0073372F">
            <w:pPr>
              <w:pStyle w:val="TAC"/>
              <w:keepNext w:val="0"/>
              <w:keepLines w:val="0"/>
              <w:widowControl w:val="0"/>
              <w:rPr>
                <w:iCs/>
                <w:lang w:eastAsia="ja-JP"/>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479EAAE9" w14:textId="77777777" w:rsidR="00730CF0" w:rsidRPr="00730CF0" w:rsidRDefault="00B635E8" w:rsidP="0073372F">
            <w:pPr>
              <w:pStyle w:val="TAC"/>
              <w:keepNext w:val="0"/>
              <w:keepLines w:val="0"/>
              <w:widowControl w:val="0"/>
              <w:rPr>
                <w:iCs/>
                <w:lang w:eastAsia="ja-JP"/>
              </w:rPr>
            </w:pPr>
            <w:r>
              <w:rPr>
                <w:rFonts w:eastAsia="Malgun Gothic"/>
              </w:rPr>
              <w:t>i</w:t>
            </w:r>
            <w:r w:rsidR="00730CF0" w:rsidRPr="009354E2">
              <w:rPr>
                <w:rFonts w:eastAsia="Malgun Gothic"/>
              </w:rPr>
              <w:t>gnore</w:t>
            </w:r>
          </w:p>
        </w:tc>
      </w:tr>
      <w:tr w:rsidR="00730CF0" w:rsidRPr="00FD0425" w14:paraId="5174CF48" w14:textId="77777777" w:rsidTr="0073372F">
        <w:tc>
          <w:tcPr>
            <w:tcW w:w="2160" w:type="dxa"/>
            <w:tcBorders>
              <w:top w:val="single" w:sz="4" w:space="0" w:color="auto"/>
              <w:left w:val="single" w:sz="4" w:space="0" w:color="auto"/>
              <w:bottom w:val="single" w:sz="4" w:space="0" w:color="auto"/>
              <w:right w:val="single" w:sz="4" w:space="0" w:color="auto"/>
            </w:tcBorders>
          </w:tcPr>
          <w:p w14:paraId="49536173" w14:textId="77777777" w:rsidR="00730CF0" w:rsidRPr="00FD0425" w:rsidRDefault="00730CF0" w:rsidP="0073372F">
            <w:pPr>
              <w:pStyle w:val="TAL"/>
              <w:keepNext w:val="0"/>
              <w:keepLines w:val="0"/>
              <w:widowControl w:val="0"/>
              <w:ind w:left="340"/>
              <w:rPr>
                <w:rFonts w:eastAsia="Batang"/>
                <w:lang w:eastAsia="ja-JP"/>
              </w:rPr>
            </w:pPr>
            <w:r w:rsidRPr="00D46E63">
              <w:rPr>
                <w:rFonts w:eastAsia="Batang"/>
                <w:b/>
                <w:lang w:eastAsia="ja-JP"/>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ECE51F2" w14:textId="77777777" w:rsidR="00730CF0" w:rsidRPr="00FD0425" w:rsidRDefault="00730CF0"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C2A6A3B" w14:textId="77777777" w:rsidR="00730CF0" w:rsidRPr="00FD0425" w:rsidRDefault="00730CF0" w:rsidP="0073372F">
            <w:pPr>
              <w:pStyle w:val="TAL"/>
              <w:keepNext w:val="0"/>
              <w:keepLines w:val="0"/>
              <w:widowControl w:val="0"/>
              <w:rPr>
                <w:bCs/>
                <w:i/>
                <w:szCs w:val="18"/>
                <w:lang w:eastAsia="ja-JP"/>
              </w:rPr>
            </w:pPr>
            <w:r w:rsidRPr="00E67763">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323A57EA" w14:textId="77777777" w:rsidR="00730CF0" w:rsidRPr="00FD0425" w:rsidRDefault="00730CF0"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34B76DD" w14:textId="77777777" w:rsidR="00730CF0" w:rsidRPr="00FD0425" w:rsidRDefault="00730CF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11BC160" w14:textId="77777777" w:rsidR="00730CF0" w:rsidRPr="00730CF0" w:rsidRDefault="00730CF0" w:rsidP="0073372F">
            <w:pPr>
              <w:pStyle w:val="TAC"/>
              <w:keepNext w:val="0"/>
              <w:keepLines w:val="0"/>
              <w:widowControl w:val="0"/>
              <w:rPr>
                <w:iCs/>
                <w:lang w:eastAsia="ja-JP"/>
              </w:rPr>
            </w:pPr>
            <w:r w:rsidRPr="009354E2">
              <w:rPr>
                <w:rFonts w:eastAsia="Malgun Gothic"/>
              </w:rPr>
              <w:t>–</w:t>
            </w:r>
          </w:p>
        </w:tc>
        <w:tc>
          <w:tcPr>
            <w:tcW w:w="1080" w:type="dxa"/>
            <w:tcBorders>
              <w:top w:val="single" w:sz="4" w:space="0" w:color="auto"/>
              <w:left w:val="single" w:sz="4" w:space="0" w:color="auto"/>
              <w:bottom w:val="single" w:sz="4" w:space="0" w:color="auto"/>
              <w:right w:val="single" w:sz="4" w:space="0" w:color="auto"/>
            </w:tcBorders>
          </w:tcPr>
          <w:p w14:paraId="20D61F20" w14:textId="77777777" w:rsidR="00730CF0" w:rsidRPr="00004997" w:rsidRDefault="00730CF0" w:rsidP="0073372F">
            <w:pPr>
              <w:pStyle w:val="TAC"/>
              <w:keepNext w:val="0"/>
              <w:keepLines w:val="0"/>
              <w:widowControl w:val="0"/>
              <w:rPr>
                <w:iCs/>
                <w:lang w:eastAsia="ja-JP"/>
              </w:rPr>
            </w:pPr>
          </w:p>
        </w:tc>
      </w:tr>
      <w:tr w:rsidR="0022119D" w:rsidRPr="00FD0425" w14:paraId="45D451D8" w14:textId="77777777" w:rsidTr="0073372F">
        <w:tc>
          <w:tcPr>
            <w:tcW w:w="2160" w:type="dxa"/>
            <w:tcBorders>
              <w:top w:val="single" w:sz="4" w:space="0" w:color="auto"/>
              <w:left w:val="single" w:sz="4" w:space="0" w:color="auto"/>
              <w:bottom w:val="single" w:sz="4" w:space="0" w:color="auto"/>
              <w:right w:val="single" w:sz="4" w:space="0" w:color="auto"/>
            </w:tcBorders>
          </w:tcPr>
          <w:p w14:paraId="0940E0DA" w14:textId="77777777" w:rsidR="0022119D" w:rsidRPr="00FD0425" w:rsidRDefault="0022119D" w:rsidP="0022119D">
            <w:pPr>
              <w:pStyle w:val="TAL"/>
              <w:keepNext w:val="0"/>
              <w:keepLines w:val="0"/>
              <w:widowControl w:val="0"/>
              <w:ind w:left="454"/>
              <w:rPr>
                <w:rFonts w:eastAsia="Batang"/>
                <w:lang w:eastAsia="ja-JP"/>
              </w:rPr>
            </w:pPr>
            <w:r w:rsidRPr="00D46E63">
              <w:rPr>
                <w:rFonts w:eastAsia="Batang"/>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18FEC558" w14:textId="77777777" w:rsidR="0022119D" w:rsidRPr="00FD0425" w:rsidRDefault="0022119D" w:rsidP="0022119D">
            <w:pPr>
              <w:pStyle w:val="TAL"/>
              <w:keepNext w:val="0"/>
              <w:keepLines w:val="0"/>
              <w:widowControl w:val="0"/>
              <w:rPr>
                <w:rFonts w:eastAsia="Batang"/>
                <w:lang w:eastAsia="ja-JP"/>
              </w:rPr>
            </w:pPr>
            <w:r w:rsidRPr="00E67763">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0E572A6"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D6C0E30" w14:textId="7FE8E52B" w:rsidR="0022119D" w:rsidRPr="00FD0425" w:rsidRDefault="0022119D" w:rsidP="0022119D">
            <w:pPr>
              <w:pStyle w:val="TAL"/>
              <w:keepNext w:val="0"/>
              <w:keepLines w:val="0"/>
              <w:widowControl w:val="0"/>
            </w:pPr>
            <w:r w:rsidRPr="00E67763">
              <w:rPr>
                <w:rFonts w:cs="Arial"/>
                <w:lang w:eastAsia="ja-JP"/>
              </w:rPr>
              <w:t xml:space="preserve">UP </w:t>
            </w:r>
            <w:r w:rsidRPr="00FD0425">
              <w:rPr>
                <w:lang w:eastAsia="ja-JP"/>
              </w:rPr>
              <w:t>Transport Layer Information</w:t>
            </w:r>
            <w:r w:rsidRPr="00E67763">
              <w:rPr>
                <w:rFonts w:cs="Arial"/>
                <w:lang w:eastAsia="ja-JP"/>
              </w:rPr>
              <w:t xml:space="preserve"> 9.2.3.</w:t>
            </w:r>
            <w:r>
              <w:rPr>
                <w:rFonts w:cs="Arial"/>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7C897493" w14:textId="77777777" w:rsidR="0022119D" w:rsidRDefault="0022119D" w:rsidP="0022119D">
            <w:pPr>
              <w:pStyle w:val="TAL"/>
              <w:keepNext w:val="0"/>
              <w:keepLines w:val="0"/>
              <w:widowControl w:val="0"/>
              <w:rPr>
                <w:rFonts w:eastAsia="Malgun Gothic"/>
              </w:rPr>
            </w:pPr>
            <w:r w:rsidRPr="00E67763">
              <w:rPr>
                <w:rFonts w:eastAsia="Malgun Gothic"/>
              </w:rPr>
              <w:t>M-NG-RAN node endpoint(s) of a DRB’s Xn transport bearer at its PDCP resource. For delivery of UL PDUs in case of additional PDCP duplication.</w:t>
            </w:r>
          </w:p>
          <w:p w14:paraId="35693702" w14:textId="1154C800"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0701894" w14:textId="77777777" w:rsidR="0022119D" w:rsidRPr="00730CF0" w:rsidRDefault="0022119D" w:rsidP="0022119D">
            <w:pPr>
              <w:pStyle w:val="TAC"/>
              <w:keepNext w:val="0"/>
              <w:keepLines w:val="0"/>
              <w:widowControl w:val="0"/>
              <w:rPr>
                <w:iCs/>
                <w:lang w:eastAsia="ja-JP"/>
              </w:rPr>
            </w:pPr>
            <w:r w:rsidRPr="009354E2">
              <w:rPr>
                <w:rFonts w:eastAsia="Malgun Gothic"/>
              </w:rPr>
              <w:t>–</w:t>
            </w:r>
          </w:p>
        </w:tc>
        <w:tc>
          <w:tcPr>
            <w:tcW w:w="1080" w:type="dxa"/>
            <w:tcBorders>
              <w:top w:val="single" w:sz="4" w:space="0" w:color="auto"/>
              <w:left w:val="single" w:sz="4" w:space="0" w:color="auto"/>
              <w:bottom w:val="single" w:sz="4" w:space="0" w:color="auto"/>
              <w:right w:val="single" w:sz="4" w:space="0" w:color="auto"/>
            </w:tcBorders>
          </w:tcPr>
          <w:p w14:paraId="076B98DF" w14:textId="77777777" w:rsidR="0022119D" w:rsidRPr="00004997" w:rsidRDefault="0022119D" w:rsidP="0022119D">
            <w:pPr>
              <w:pStyle w:val="TAC"/>
              <w:keepNext w:val="0"/>
              <w:keepLines w:val="0"/>
              <w:widowControl w:val="0"/>
              <w:rPr>
                <w:iCs/>
                <w:lang w:eastAsia="ja-JP"/>
              </w:rPr>
            </w:pPr>
          </w:p>
        </w:tc>
      </w:tr>
      <w:tr w:rsidR="0022119D" w:rsidRPr="00FD0425" w14:paraId="1E82DCE3" w14:textId="77777777" w:rsidTr="0073372F">
        <w:tc>
          <w:tcPr>
            <w:tcW w:w="2160" w:type="dxa"/>
            <w:tcBorders>
              <w:top w:val="single" w:sz="4" w:space="0" w:color="auto"/>
              <w:left w:val="single" w:sz="4" w:space="0" w:color="auto"/>
              <w:bottom w:val="single" w:sz="4" w:space="0" w:color="auto"/>
              <w:right w:val="single" w:sz="4" w:space="0" w:color="auto"/>
            </w:tcBorders>
          </w:tcPr>
          <w:p w14:paraId="7D549319" w14:textId="77777777" w:rsidR="0022119D" w:rsidRPr="00D46E63" w:rsidRDefault="0022119D" w:rsidP="0022119D">
            <w:pPr>
              <w:pStyle w:val="TAL"/>
              <w:keepNext w:val="0"/>
              <w:keepLines w:val="0"/>
              <w:widowControl w:val="0"/>
              <w:ind w:left="227"/>
              <w:rPr>
                <w:rFonts w:eastAsia="Batang"/>
                <w:lang w:eastAsia="ja-JP"/>
              </w:rPr>
            </w:pPr>
            <w:r w:rsidRPr="001D455E">
              <w:rPr>
                <w:lang w:eastAsia="ja-JP"/>
              </w:rPr>
              <w:t>&gt;&gt;</w:t>
            </w:r>
            <w:r w:rsidRPr="0022688D">
              <w:rPr>
                <w:lang w:eastAsia="ja-JP"/>
              </w:rPr>
              <w:t>RLC</w:t>
            </w:r>
            <w:r w:rsidRPr="001D455E">
              <w:rPr>
                <w:lang w:eastAsia="ja-JP"/>
              </w:rPr>
              <w:t xml:space="preserve"> Duplication Information</w:t>
            </w:r>
          </w:p>
        </w:tc>
        <w:tc>
          <w:tcPr>
            <w:tcW w:w="1080" w:type="dxa"/>
            <w:tcBorders>
              <w:top w:val="single" w:sz="4" w:space="0" w:color="auto"/>
              <w:left w:val="single" w:sz="4" w:space="0" w:color="auto"/>
              <w:bottom w:val="single" w:sz="4" w:space="0" w:color="auto"/>
              <w:right w:val="single" w:sz="4" w:space="0" w:color="auto"/>
            </w:tcBorders>
          </w:tcPr>
          <w:p w14:paraId="309C18CC" w14:textId="77777777" w:rsidR="0022119D" w:rsidRPr="00E67763" w:rsidRDefault="0022119D" w:rsidP="0022119D">
            <w:pPr>
              <w:pStyle w:val="TAL"/>
              <w:keepNext w:val="0"/>
              <w:keepLines w:val="0"/>
              <w:widowControl w:val="0"/>
              <w:rPr>
                <w:rFonts w:eastAsia="SimSun"/>
                <w:lang w:eastAsia="zh-CN"/>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70278B"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CA9ECBE" w14:textId="77777777" w:rsidR="0022119D" w:rsidRPr="00E67763" w:rsidRDefault="0022119D" w:rsidP="0022119D">
            <w:pPr>
              <w:pStyle w:val="TAL"/>
              <w:keepNext w:val="0"/>
              <w:keepLines w:val="0"/>
              <w:widowControl w:val="0"/>
              <w:rPr>
                <w:rFonts w:cs="Arial"/>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DEC0891" w14:textId="77777777" w:rsidR="0022119D" w:rsidRPr="00E67763" w:rsidRDefault="0022119D" w:rsidP="0022119D">
            <w:pPr>
              <w:pStyle w:val="TAL"/>
              <w:keepNext w:val="0"/>
              <w:keepLines w:val="0"/>
              <w:widowControl w:val="0"/>
              <w:rPr>
                <w:rFonts w:eastAsia="Malgun Gothic"/>
              </w:rPr>
            </w:pPr>
          </w:p>
        </w:tc>
        <w:tc>
          <w:tcPr>
            <w:tcW w:w="1080" w:type="dxa"/>
            <w:tcBorders>
              <w:top w:val="single" w:sz="4" w:space="0" w:color="auto"/>
              <w:left w:val="single" w:sz="4" w:space="0" w:color="auto"/>
              <w:bottom w:val="single" w:sz="4" w:space="0" w:color="auto"/>
              <w:right w:val="single" w:sz="4" w:space="0" w:color="auto"/>
            </w:tcBorders>
          </w:tcPr>
          <w:p w14:paraId="431190D2" w14:textId="77777777" w:rsidR="0022119D" w:rsidRPr="00730CF0" w:rsidRDefault="0022119D" w:rsidP="0022119D">
            <w:pPr>
              <w:pStyle w:val="TAC"/>
              <w:keepNext w:val="0"/>
              <w:keepLines w:val="0"/>
              <w:widowControl w:val="0"/>
              <w:rPr>
                <w:rFonts w:eastAsia="Malgun Gothic"/>
              </w:rPr>
            </w:pPr>
            <w:r w:rsidRPr="009354E2">
              <w:rPr>
                <w:rFonts w:eastAsia="Malgun Gothic"/>
              </w:rPr>
              <w:t>YES</w:t>
            </w:r>
          </w:p>
        </w:tc>
        <w:tc>
          <w:tcPr>
            <w:tcW w:w="1080" w:type="dxa"/>
            <w:tcBorders>
              <w:top w:val="single" w:sz="4" w:space="0" w:color="auto"/>
              <w:left w:val="single" w:sz="4" w:space="0" w:color="auto"/>
              <w:bottom w:val="single" w:sz="4" w:space="0" w:color="auto"/>
              <w:right w:val="single" w:sz="4" w:space="0" w:color="auto"/>
            </w:tcBorders>
          </w:tcPr>
          <w:p w14:paraId="13EDA295" w14:textId="77777777" w:rsidR="0022119D" w:rsidRPr="00004997" w:rsidRDefault="0022119D" w:rsidP="0022119D">
            <w:pPr>
              <w:pStyle w:val="TAC"/>
              <w:keepNext w:val="0"/>
              <w:keepLines w:val="0"/>
              <w:widowControl w:val="0"/>
              <w:rPr>
                <w:rFonts w:eastAsia="Malgun Gothic"/>
              </w:rPr>
            </w:pPr>
            <w:r>
              <w:rPr>
                <w:rFonts w:eastAsia="Malgun Gothic"/>
              </w:rPr>
              <w:t>i</w:t>
            </w:r>
            <w:r w:rsidRPr="009354E2">
              <w:rPr>
                <w:rFonts w:eastAsia="Malgun Gothic"/>
              </w:rPr>
              <w:t>gnore</w:t>
            </w:r>
          </w:p>
        </w:tc>
      </w:tr>
    </w:tbl>
    <w:p w14:paraId="1D60B121" w14:textId="77777777" w:rsidR="00F02090" w:rsidRPr="00FD0425" w:rsidRDefault="00F02090" w:rsidP="0073372F">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F02090" w:rsidRPr="00FD0425" w14:paraId="193EDAFF" w14:textId="77777777" w:rsidTr="00694C97">
        <w:tc>
          <w:tcPr>
            <w:tcW w:w="3528" w:type="dxa"/>
          </w:tcPr>
          <w:p w14:paraId="21780F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11" w:type="dxa"/>
          </w:tcPr>
          <w:p w14:paraId="15F5FED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5EFF5F7" w14:textId="77777777" w:rsidTr="00694C97">
        <w:tc>
          <w:tcPr>
            <w:tcW w:w="3528" w:type="dxa"/>
          </w:tcPr>
          <w:p w14:paraId="1B642E66"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111" w:type="dxa"/>
          </w:tcPr>
          <w:p w14:paraId="6D54B6A6"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F02090" w:rsidRPr="00FD0425" w14:paraId="262376EB" w14:textId="77777777" w:rsidTr="00694C97">
        <w:tc>
          <w:tcPr>
            <w:tcW w:w="3528" w:type="dxa"/>
          </w:tcPr>
          <w:p w14:paraId="41BBE1B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111" w:type="dxa"/>
          </w:tcPr>
          <w:p w14:paraId="5FCF1347"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97209E" w:rsidRPr="00FD0425" w14:paraId="69BF343D" w14:textId="77777777" w:rsidTr="00694C97">
        <w:tc>
          <w:tcPr>
            <w:tcW w:w="3528" w:type="dxa"/>
          </w:tcPr>
          <w:p w14:paraId="3995CCF8"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6111" w:type="dxa"/>
          </w:tcPr>
          <w:p w14:paraId="42E51764"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6743EAFD" w14:textId="77777777" w:rsidR="00F02090" w:rsidRPr="00FD0425" w:rsidRDefault="00F02090" w:rsidP="0073372F">
      <w:pPr>
        <w:widowControl w:val="0"/>
      </w:pPr>
    </w:p>
    <w:p w14:paraId="339ADC27" w14:textId="77777777" w:rsidR="00F02090" w:rsidRPr="00FD0425" w:rsidRDefault="00F02090" w:rsidP="0073372F">
      <w:pPr>
        <w:pStyle w:val="Heading4"/>
        <w:keepNext w:val="0"/>
        <w:keepLines w:val="0"/>
        <w:widowControl w:val="0"/>
      </w:pPr>
      <w:bookmarkStart w:id="4856" w:name="_CR9_2_1_8"/>
      <w:bookmarkStart w:id="4857" w:name="_Toc20955244"/>
      <w:bookmarkStart w:id="4858" w:name="_Toc29991441"/>
      <w:bookmarkStart w:id="4859" w:name="_Toc36555841"/>
      <w:bookmarkStart w:id="4860" w:name="_Toc44497561"/>
      <w:bookmarkStart w:id="4861" w:name="_Toc45107949"/>
      <w:bookmarkStart w:id="4862" w:name="_Toc45901569"/>
      <w:bookmarkStart w:id="4863" w:name="_Toc51850648"/>
      <w:bookmarkStart w:id="4864" w:name="_Toc56693651"/>
      <w:bookmarkStart w:id="4865" w:name="_Toc64447194"/>
      <w:bookmarkStart w:id="4866" w:name="_Toc66286688"/>
      <w:bookmarkStart w:id="4867" w:name="_Toc74151383"/>
      <w:bookmarkStart w:id="4868" w:name="_Toc88653855"/>
      <w:bookmarkStart w:id="4869" w:name="_Toc97904211"/>
      <w:bookmarkStart w:id="4870" w:name="_Toc105175252"/>
      <w:bookmarkStart w:id="4871" w:name="_Toc113826282"/>
      <w:bookmarkStart w:id="4872" w:name="_Toc146227582"/>
      <w:bookmarkEnd w:id="4733"/>
      <w:bookmarkEnd w:id="4856"/>
      <w:r w:rsidRPr="00FD0425">
        <w:t>9.2.1.8</w:t>
      </w:r>
      <w:r w:rsidRPr="00FD0425">
        <w:tab/>
        <w:t>PDU Session Resource Setup Response Info – MN terminated</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14:paraId="56FCA1C1" w14:textId="77777777" w:rsidR="00F02090" w:rsidRPr="00FD0425" w:rsidRDefault="00F02090" w:rsidP="0073372F">
      <w:pPr>
        <w:widowControl w:val="0"/>
      </w:pPr>
      <w:r w:rsidRPr="00FD0425">
        <w:t>This IE contains the result of the addition of S-NG-RAN node resources related to a PDU session for DRBs configured with an MN terminated bearer option.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B2C9C" w:rsidRPr="00FD0425" w14:paraId="37159572" w14:textId="77777777" w:rsidTr="0073372F">
        <w:trPr>
          <w:tblHeader/>
        </w:trPr>
        <w:tc>
          <w:tcPr>
            <w:tcW w:w="2160" w:type="dxa"/>
          </w:tcPr>
          <w:p w14:paraId="34D63DEF" w14:textId="77777777" w:rsidR="006B2C9C" w:rsidRPr="00FD0425" w:rsidRDefault="006B2C9C" w:rsidP="0073372F">
            <w:pPr>
              <w:pStyle w:val="TAH"/>
              <w:keepNext w:val="0"/>
              <w:keepLines w:val="0"/>
              <w:widowControl w:val="0"/>
              <w:rPr>
                <w:lang w:eastAsia="ja-JP"/>
              </w:rPr>
            </w:pPr>
            <w:r w:rsidRPr="00FD0425">
              <w:rPr>
                <w:lang w:eastAsia="ja-JP"/>
              </w:rPr>
              <w:t>IE/Group Name</w:t>
            </w:r>
          </w:p>
        </w:tc>
        <w:tc>
          <w:tcPr>
            <w:tcW w:w="1080" w:type="dxa"/>
          </w:tcPr>
          <w:p w14:paraId="1A12C4FB" w14:textId="77777777" w:rsidR="006B2C9C" w:rsidRPr="00FD0425" w:rsidRDefault="006B2C9C" w:rsidP="0073372F">
            <w:pPr>
              <w:pStyle w:val="TAH"/>
              <w:keepNext w:val="0"/>
              <w:keepLines w:val="0"/>
              <w:widowControl w:val="0"/>
              <w:rPr>
                <w:lang w:eastAsia="ja-JP"/>
              </w:rPr>
            </w:pPr>
            <w:r w:rsidRPr="00FD0425">
              <w:rPr>
                <w:lang w:eastAsia="ja-JP"/>
              </w:rPr>
              <w:t>Presence</w:t>
            </w:r>
          </w:p>
        </w:tc>
        <w:tc>
          <w:tcPr>
            <w:tcW w:w="1080" w:type="dxa"/>
          </w:tcPr>
          <w:p w14:paraId="5D1B8BC7" w14:textId="77777777" w:rsidR="006B2C9C" w:rsidRPr="00FD0425" w:rsidRDefault="006B2C9C" w:rsidP="0073372F">
            <w:pPr>
              <w:pStyle w:val="TAH"/>
              <w:keepNext w:val="0"/>
              <w:keepLines w:val="0"/>
              <w:widowControl w:val="0"/>
              <w:rPr>
                <w:lang w:eastAsia="ja-JP"/>
              </w:rPr>
            </w:pPr>
            <w:r w:rsidRPr="00FD0425">
              <w:rPr>
                <w:lang w:eastAsia="ja-JP"/>
              </w:rPr>
              <w:t>Range</w:t>
            </w:r>
          </w:p>
        </w:tc>
        <w:tc>
          <w:tcPr>
            <w:tcW w:w="1512" w:type="dxa"/>
          </w:tcPr>
          <w:p w14:paraId="04CE2CC9" w14:textId="77777777" w:rsidR="006B2C9C" w:rsidRPr="00FD0425" w:rsidRDefault="006B2C9C" w:rsidP="0073372F">
            <w:pPr>
              <w:pStyle w:val="TAH"/>
              <w:keepNext w:val="0"/>
              <w:keepLines w:val="0"/>
              <w:widowControl w:val="0"/>
              <w:rPr>
                <w:lang w:eastAsia="ja-JP"/>
              </w:rPr>
            </w:pPr>
            <w:r w:rsidRPr="00FD0425">
              <w:rPr>
                <w:lang w:eastAsia="ja-JP"/>
              </w:rPr>
              <w:t>IE type and reference</w:t>
            </w:r>
          </w:p>
        </w:tc>
        <w:tc>
          <w:tcPr>
            <w:tcW w:w="1728" w:type="dxa"/>
          </w:tcPr>
          <w:p w14:paraId="7498C62D" w14:textId="77777777" w:rsidR="006B2C9C" w:rsidRPr="00FD0425" w:rsidRDefault="006B2C9C" w:rsidP="0073372F">
            <w:pPr>
              <w:pStyle w:val="TAH"/>
              <w:keepNext w:val="0"/>
              <w:keepLines w:val="0"/>
              <w:widowControl w:val="0"/>
              <w:rPr>
                <w:lang w:eastAsia="ja-JP"/>
              </w:rPr>
            </w:pPr>
            <w:r w:rsidRPr="00FD0425">
              <w:rPr>
                <w:lang w:eastAsia="ja-JP"/>
              </w:rPr>
              <w:t>Semantics description</w:t>
            </w:r>
          </w:p>
        </w:tc>
        <w:tc>
          <w:tcPr>
            <w:tcW w:w="1080" w:type="dxa"/>
          </w:tcPr>
          <w:p w14:paraId="23F79E2A" w14:textId="77777777" w:rsidR="006B2C9C" w:rsidRPr="00FD0425" w:rsidRDefault="006B2C9C" w:rsidP="0073372F">
            <w:pPr>
              <w:pStyle w:val="TAH"/>
              <w:keepNext w:val="0"/>
              <w:keepLines w:val="0"/>
              <w:widowControl w:val="0"/>
              <w:rPr>
                <w:lang w:eastAsia="ja-JP"/>
              </w:rPr>
            </w:pPr>
            <w:r w:rsidRPr="00FD0425">
              <w:rPr>
                <w:lang w:eastAsia="ja-JP"/>
              </w:rPr>
              <w:t>Criticality</w:t>
            </w:r>
          </w:p>
        </w:tc>
        <w:tc>
          <w:tcPr>
            <w:tcW w:w="1080" w:type="dxa"/>
          </w:tcPr>
          <w:p w14:paraId="6D7B87CC" w14:textId="77777777" w:rsidR="006B2C9C" w:rsidRPr="00FD0425" w:rsidRDefault="006B2C9C" w:rsidP="0073372F">
            <w:pPr>
              <w:pStyle w:val="TAH"/>
              <w:keepNext w:val="0"/>
              <w:keepLines w:val="0"/>
              <w:widowControl w:val="0"/>
              <w:rPr>
                <w:lang w:eastAsia="ja-JP"/>
              </w:rPr>
            </w:pPr>
            <w:r w:rsidRPr="00FD0425">
              <w:rPr>
                <w:lang w:eastAsia="ja-JP"/>
              </w:rPr>
              <w:t>Assigned Criticality</w:t>
            </w:r>
          </w:p>
        </w:tc>
      </w:tr>
      <w:tr w:rsidR="006B2C9C" w:rsidRPr="00FD0425" w14:paraId="3679B6B4" w14:textId="77777777" w:rsidTr="0073372F">
        <w:tc>
          <w:tcPr>
            <w:tcW w:w="2160" w:type="dxa"/>
          </w:tcPr>
          <w:p w14:paraId="52130576" w14:textId="77777777" w:rsidR="006B2C9C" w:rsidRPr="00FD0425" w:rsidRDefault="006B2C9C" w:rsidP="0073372F">
            <w:pPr>
              <w:pStyle w:val="TAL"/>
              <w:keepNext w:val="0"/>
              <w:keepLines w:val="0"/>
              <w:widowControl w:val="0"/>
              <w:rPr>
                <w:b/>
                <w:lang w:eastAsia="ja-JP"/>
              </w:rPr>
            </w:pPr>
            <w:r w:rsidRPr="00FD0425">
              <w:rPr>
                <w:b/>
                <w:lang w:eastAsia="ja-JP"/>
              </w:rPr>
              <w:t>DRBs Admitted List</w:t>
            </w:r>
          </w:p>
        </w:tc>
        <w:tc>
          <w:tcPr>
            <w:tcW w:w="1080" w:type="dxa"/>
          </w:tcPr>
          <w:p w14:paraId="3EC571E9" w14:textId="77777777" w:rsidR="006B2C9C" w:rsidRPr="00FD0425" w:rsidRDefault="006B2C9C" w:rsidP="0073372F">
            <w:pPr>
              <w:pStyle w:val="TAL"/>
              <w:keepNext w:val="0"/>
              <w:keepLines w:val="0"/>
              <w:widowControl w:val="0"/>
              <w:rPr>
                <w:rFonts w:eastAsia="Batang"/>
                <w:lang w:eastAsia="ja-JP"/>
              </w:rPr>
            </w:pPr>
          </w:p>
        </w:tc>
        <w:tc>
          <w:tcPr>
            <w:tcW w:w="1080" w:type="dxa"/>
          </w:tcPr>
          <w:p w14:paraId="37AFBCA8" w14:textId="77777777" w:rsidR="006B2C9C" w:rsidRPr="00FD0425" w:rsidRDefault="006B2C9C"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6BE537AB" w14:textId="77777777" w:rsidR="006B2C9C" w:rsidRPr="00FD0425" w:rsidRDefault="006B2C9C" w:rsidP="0073372F">
            <w:pPr>
              <w:pStyle w:val="TAL"/>
              <w:keepNext w:val="0"/>
              <w:keepLines w:val="0"/>
              <w:widowControl w:val="0"/>
              <w:rPr>
                <w:lang w:eastAsia="ja-JP"/>
              </w:rPr>
            </w:pPr>
          </w:p>
        </w:tc>
        <w:tc>
          <w:tcPr>
            <w:tcW w:w="1728" w:type="dxa"/>
          </w:tcPr>
          <w:p w14:paraId="539595A1" w14:textId="77777777" w:rsidR="006B2C9C" w:rsidRPr="00FD0425" w:rsidRDefault="006B2C9C" w:rsidP="0073372F">
            <w:pPr>
              <w:pStyle w:val="TAL"/>
              <w:keepNext w:val="0"/>
              <w:keepLines w:val="0"/>
              <w:widowControl w:val="0"/>
              <w:rPr>
                <w:iCs/>
                <w:lang w:eastAsia="ja-JP"/>
              </w:rPr>
            </w:pPr>
          </w:p>
        </w:tc>
        <w:tc>
          <w:tcPr>
            <w:tcW w:w="1080" w:type="dxa"/>
          </w:tcPr>
          <w:p w14:paraId="2C9A1ABB"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2F003839" w14:textId="77777777" w:rsidR="006B2C9C" w:rsidRPr="00FD0425" w:rsidRDefault="006B2C9C" w:rsidP="0073372F">
            <w:pPr>
              <w:pStyle w:val="TAC"/>
              <w:keepNext w:val="0"/>
              <w:keepLines w:val="0"/>
              <w:widowControl w:val="0"/>
              <w:rPr>
                <w:lang w:eastAsia="ja-JP"/>
              </w:rPr>
            </w:pPr>
          </w:p>
        </w:tc>
      </w:tr>
      <w:tr w:rsidR="006B2C9C" w:rsidRPr="00FD0425" w14:paraId="4B0D57A1" w14:textId="77777777" w:rsidTr="0073372F">
        <w:tc>
          <w:tcPr>
            <w:tcW w:w="2160" w:type="dxa"/>
          </w:tcPr>
          <w:p w14:paraId="7662E29E" w14:textId="77777777" w:rsidR="006B2C9C" w:rsidRPr="00FD0425" w:rsidRDefault="006B2C9C" w:rsidP="0073372F">
            <w:pPr>
              <w:pStyle w:val="TAL"/>
              <w:keepNext w:val="0"/>
              <w:keepLines w:val="0"/>
              <w:widowControl w:val="0"/>
              <w:ind w:left="113"/>
              <w:rPr>
                <w:b/>
                <w:lang w:eastAsia="ja-JP"/>
              </w:rPr>
            </w:pPr>
            <w:r w:rsidRPr="00FD0425">
              <w:rPr>
                <w:b/>
                <w:lang w:eastAsia="ja-JP"/>
              </w:rPr>
              <w:t>&gt;DRBs Admitted Item</w:t>
            </w:r>
          </w:p>
        </w:tc>
        <w:tc>
          <w:tcPr>
            <w:tcW w:w="1080" w:type="dxa"/>
          </w:tcPr>
          <w:p w14:paraId="4A9CAF53" w14:textId="77777777" w:rsidR="006B2C9C" w:rsidRPr="00FD0425" w:rsidRDefault="006B2C9C" w:rsidP="0073372F">
            <w:pPr>
              <w:pStyle w:val="TAL"/>
              <w:keepNext w:val="0"/>
              <w:keepLines w:val="0"/>
              <w:widowControl w:val="0"/>
              <w:rPr>
                <w:rFonts w:eastAsia="Batang"/>
                <w:lang w:eastAsia="ja-JP"/>
              </w:rPr>
            </w:pPr>
          </w:p>
        </w:tc>
        <w:tc>
          <w:tcPr>
            <w:tcW w:w="1080" w:type="dxa"/>
          </w:tcPr>
          <w:p w14:paraId="77FEDA97" w14:textId="77777777" w:rsidR="006B2C9C" w:rsidRPr="00FD0425" w:rsidRDefault="006B2C9C"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0714D216" w14:textId="77777777" w:rsidR="006B2C9C" w:rsidRPr="00FD0425" w:rsidRDefault="006B2C9C" w:rsidP="0073372F">
            <w:pPr>
              <w:pStyle w:val="TAL"/>
              <w:keepNext w:val="0"/>
              <w:keepLines w:val="0"/>
              <w:widowControl w:val="0"/>
              <w:rPr>
                <w:lang w:eastAsia="ja-JP"/>
              </w:rPr>
            </w:pPr>
          </w:p>
        </w:tc>
        <w:tc>
          <w:tcPr>
            <w:tcW w:w="1728" w:type="dxa"/>
          </w:tcPr>
          <w:p w14:paraId="44CC59F4" w14:textId="77777777" w:rsidR="006B2C9C" w:rsidRPr="00FD0425" w:rsidRDefault="006B2C9C" w:rsidP="0073372F">
            <w:pPr>
              <w:pStyle w:val="TAL"/>
              <w:keepNext w:val="0"/>
              <w:keepLines w:val="0"/>
              <w:widowControl w:val="0"/>
              <w:rPr>
                <w:iCs/>
                <w:lang w:eastAsia="ja-JP"/>
              </w:rPr>
            </w:pPr>
          </w:p>
        </w:tc>
        <w:tc>
          <w:tcPr>
            <w:tcW w:w="1080" w:type="dxa"/>
          </w:tcPr>
          <w:p w14:paraId="6EA3B5D0"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1982D40B" w14:textId="77777777" w:rsidR="006B2C9C" w:rsidRPr="00FD0425" w:rsidRDefault="006B2C9C" w:rsidP="0073372F">
            <w:pPr>
              <w:pStyle w:val="TAC"/>
              <w:keepNext w:val="0"/>
              <w:keepLines w:val="0"/>
              <w:widowControl w:val="0"/>
              <w:rPr>
                <w:lang w:eastAsia="ja-JP"/>
              </w:rPr>
            </w:pPr>
          </w:p>
        </w:tc>
      </w:tr>
      <w:tr w:rsidR="006B2C9C" w:rsidRPr="00FD0425" w14:paraId="255FF17F" w14:textId="77777777" w:rsidTr="0073372F">
        <w:tc>
          <w:tcPr>
            <w:tcW w:w="2160" w:type="dxa"/>
          </w:tcPr>
          <w:p w14:paraId="59E786B7" w14:textId="77777777" w:rsidR="006B2C9C" w:rsidRPr="00FD0425" w:rsidRDefault="006B2C9C" w:rsidP="0073372F">
            <w:pPr>
              <w:pStyle w:val="TAL"/>
              <w:keepNext w:val="0"/>
              <w:keepLines w:val="0"/>
              <w:widowControl w:val="0"/>
              <w:ind w:left="227"/>
              <w:rPr>
                <w:lang w:eastAsia="ja-JP"/>
              </w:rPr>
            </w:pPr>
            <w:r w:rsidRPr="00FD0425">
              <w:rPr>
                <w:lang w:eastAsia="ja-JP"/>
              </w:rPr>
              <w:t>&gt;&gt;DRB ID</w:t>
            </w:r>
          </w:p>
        </w:tc>
        <w:tc>
          <w:tcPr>
            <w:tcW w:w="1080" w:type="dxa"/>
          </w:tcPr>
          <w:p w14:paraId="22280268" w14:textId="77777777" w:rsidR="006B2C9C" w:rsidRPr="00FD0425" w:rsidRDefault="006B2C9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3F12725" w14:textId="77777777" w:rsidR="006B2C9C" w:rsidRPr="00FD0425" w:rsidRDefault="006B2C9C" w:rsidP="0073372F">
            <w:pPr>
              <w:pStyle w:val="TAL"/>
              <w:keepNext w:val="0"/>
              <w:keepLines w:val="0"/>
              <w:widowControl w:val="0"/>
              <w:rPr>
                <w:bCs/>
                <w:i/>
                <w:szCs w:val="18"/>
                <w:lang w:eastAsia="ja-JP"/>
              </w:rPr>
            </w:pPr>
          </w:p>
        </w:tc>
        <w:tc>
          <w:tcPr>
            <w:tcW w:w="1512" w:type="dxa"/>
          </w:tcPr>
          <w:p w14:paraId="0577AEB5" w14:textId="77777777" w:rsidR="006B2C9C" w:rsidRPr="00FD0425" w:rsidRDefault="006B2C9C" w:rsidP="0073372F">
            <w:pPr>
              <w:pStyle w:val="TAL"/>
              <w:keepNext w:val="0"/>
              <w:keepLines w:val="0"/>
              <w:widowControl w:val="0"/>
              <w:rPr>
                <w:lang w:eastAsia="ja-JP"/>
              </w:rPr>
            </w:pPr>
            <w:r w:rsidRPr="00FD0425">
              <w:rPr>
                <w:lang w:eastAsia="ja-JP"/>
              </w:rPr>
              <w:t>9.2.3.33</w:t>
            </w:r>
          </w:p>
        </w:tc>
        <w:tc>
          <w:tcPr>
            <w:tcW w:w="1728" w:type="dxa"/>
          </w:tcPr>
          <w:p w14:paraId="5B75F765" w14:textId="77777777" w:rsidR="006B2C9C" w:rsidRPr="00FD0425" w:rsidRDefault="006B2C9C" w:rsidP="0073372F">
            <w:pPr>
              <w:pStyle w:val="TAL"/>
              <w:keepNext w:val="0"/>
              <w:keepLines w:val="0"/>
              <w:widowControl w:val="0"/>
              <w:rPr>
                <w:iCs/>
                <w:lang w:eastAsia="ja-JP"/>
              </w:rPr>
            </w:pPr>
          </w:p>
        </w:tc>
        <w:tc>
          <w:tcPr>
            <w:tcW w:w="1080" w:type="dxa"/>
          </w:tcPr>
          <w:p w14:paraId="57A0CCE2"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4EE0E938" w14:textId="77777777" w:rsidR="006B2C9C" w:rsidRPr="00FD0425" w:rsidRDefault="006B2C9C" w:rsidP="0073372F">
            <w:pPr>
              <w:pStyle w:val="TAC"/>
              <w:keepNext w:val="0"/>
              <w:keepLines w:val="0"/>
              <w:widowControl w:val="0"/>
              <w:rPr>
                <w:lang w:eastAsia="ja-JP"/>
              </w:rPr>
            </w:pPr>
          </w:p>
        </w:tc>
      </w:tr>
      <w:tr w:rsidR="006B2C9C" w:rsidRPr="00FD0425" w14:paraId="30AEC05F" w14:textId="77777777" w:rsidTr="0073372F">
        <w:tc>
          <w:tcPr>
            <w:tcW w:w="2160" w:type="dxa"/>
          </w:tcPr>
          <w:p w14:paraId="6CC05B0B" w14:textId="77777777" w:rsidR="006B2C9C" w:rsidRPr="00FD0425" w:rsidRDefault="006B2C9C" w:rsidP="0073372F">
            <w:pPr>
              <w:pStyle w:val="TAL"/>
              <w:keepNext w:val="0"/>
              <w:keepLines w:val="0"/>
              <w:widowControl w:val="0"/>
              <w:ind w:left="227"/>
              <w:rPr>
                <w:lang w:eastAsia="ja-JP"/>
              </w:rPr>
            </w:pPr>
            <w:r w:rsidRPr="00FD0425">
              <w:rPr>
                <w:lang w:eastAsia="ja-JP"/>
              </w:rPr>
              <w:t xml:space="preserve">&gt;&gt;SN DL SCG </w:t>
            </w:r>
            <w:r w:rsidRPr="00FD0425">
              <w:rPr>
                <w:rFonts w:cs="Arial"/>
              </w:rPr>
              <w:t xml:space="preserve">UP </w:t>
            </w:r>
            <w:r w:rsidRPr="00FD0425">
              <w:rPr>
                <w:rFonts w:cs="Arial"/>
                <w:lang w:eastAsia="zh-CN"/>
              </w:rPr>
              <w:t>TNL Information</w:t>
            </w:r>
          </w:p>
        </w:tc>
        <w:tc>
          <w:tcPr>
            <w:tcW w:w="1080" w:type="dxa"/>
          </w:tcPr>
          <w:p w14:paraId="2A71A0E5" w14:textId="77777777" w:rsidR="006B2C9C" w:rsidRPr="00FD0425" w:rsidRDefault="006B2C9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4363A3F" w14:textId="77777777" w:rsidR="006B2C9C" w:rsidRPr="00FD0425" w:rsidRDefault="006B2C9C" w:rsidP="0073372F">
            <w:pPr>
              <w:pStyle w:val="TAL"/>
              <w:keepNext w:val="0"/>
              <w:keepLines w:val="0"/>
              <w:widowControl w:val="0"/>
              <w:rPr>
                <w:bCs/>
                <w:i/>
                <w:szCs w:val="18"/>
                <w:lang w:eastAsia="ja-JP"/>
              </w:rPr>
            </w:pPr>
          </w:p>
        </w:tc>
        <w:tc>
          <w:tcPr>
            <w:tcW w:w="1512" w:type="dxa"/>
          </w:tcPr>
          <w:p w14:paraId="0F65608D" w14:textId="77777777" w:rsidR="006B2C9C" w:rsidRPr="00FD0425" w:rsidRDefault="006B2C9C"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3F35B6A6" w14:textId="77777777" w:rsidR="006B2C9C" w:rsidRPr="00FD0425" w:rsidRDefault="006B2C9C"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w:t>
            </w:r>
          </w:p>
        </w:tc>
        <w:tc>
          <w:tcPr>
            <w:tcW w:w="1080" w:type="dxa"/>
          </w:tcPr>
          <w:p w14:paraId="0AACC557"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211B5594" w14:textId="77777777" w:rsidR="006B2C9C" w:rsidRPr="00FD0425" w:rsidRDefault="006B2C9C" w:rsidP="0073372F">
            <w:pPr>
              <w:pStyle w:val="TAC"/>
              <w:keepNext w:val="0"/>
              <w:keepLines w:val="0"/>
              <w:widowControl w:val="0"/>
              <w:rPr>
                <w:lang w:eastAsia="ja-JP"/>
              </w:rPr>
            </w:pPr>
          </w:p>
        </w:tc>
      </w:tr>
      <w:tr w:rsidR="006B2C9C" w:rsidRPr="00FD0425" w14:paraId="3245B3C9" w14:textId="77777777" w:rsidTr="0073372F">
        <w:tc>
          <w:tcPr>
            <w:tcW w:w="2160" w:type="dxa"/>
          </w:tcPr>
          <w:p w14:paraId="3B16B96E" w14:textId="77777777" w:rsidR="006B2C9C" w:rsidRPr="00FD0425" w:rsidRDefault="006B2C9C" w:rsidP="0073372F">
            <w:pPr>
              <w:pStyle w:val="TAL"/>
              <w:keepNext w:val="0"/>
              <w:keepLines w:val="0"/>
              <w:widowControl w:val="0"/>
              <w:ind w:left="227"/>
              <w:rPr>
                <w:lang w:eastAsia="ja-JP"/>
              </w:rPr>
            </w:pPr>
            <w:r w:rsidRPr="00FD0425">
              <w:rPr>
                <w:lang w:eastAsia="ja-JP"/>
              </w:rPr>
              <w:t>&gt;&gt;secondary SN DL SCG UP TNL Information</w:t>
            </w:r>
          </w:p>
        </w:tc>
        <w:tc>
          <w:tcPr>
            <w:tcW w:w="1080" w:type="dxa"/>
          </w:tcPr>
          <w:p w14:paraId="71D47E49" w14:textId="77777777" w:rsidR="006B2C9C" w:rsidRPr="00FD0425" w:rsidRDefault="006B2C9C" w:rsidP="0073372F">
            <w:pPr>
              <w:pStyle w:val="TAL"/>
              <w:keepNext w:val="0"/>
              <w:keepLines w:val="0"/>
              <w:widowControl w:val="0"/>
              <w:rPr>
                <w:rFonts w:eastAsia="Batang"/>
                <w:lang w:eastAsia="ja-JP"/>
              </w:rPr>
            </w:pPr>
            <w:r w:rsidRPr="00FD0425">
              <w:t>O</w:t>
            </w:r>
          </w:p>
        </w:tc>
        <w:tc>
          <w:tcPr>
            <w:tcW w:w="1080" w:type="dxa"/>
          </w:tcPr>
          <w:p w14:paraId="7FFDA1BD" w14:textId="77777777" w:rsidR="006B2C9C" w:rsidRPr="00FD0425" w:rsidRDefault="006B2C9C" w:rsidP="0073372F">
            <w:pPr>
              <w:pStyle w:val="TAL"/>
              <w:keepNext w:val="0"/>
              <w:keepLines w:val="0"/>
              <w:widowControl w:val="0"/>
              <w:rPr>
                <w:bCs/>
                <w:i/>
                <w:szCs w:val="18"/>
                <w:lang w:eastAsia="ja-JP"/>
              </w:rPr>
            </w:pPr>
          </w:p>
        </w:tc>
        <w:tc>
          <w:tcPr>
            <w:tcW w:w="1512" w:type="dxa"/>
          </w:tcPr>
          <w:p w14:paraId="4032CD2A" w14:textId="77777777" w:rsidR="006B2C9C" w:rsidRPr="00FD0425" w:rsidRDefault="006B2C9C" w:rsidP="0073372F">
            <w:pPr>
              <w:pStyle w:val="TAL"/>
              <w:keepNext w:val="0"/>
              <w:keepLines w:val="0"/>
              <w:widowControl w:val="0"/>
              <w:rPr>
                <w:lang w:eastAsia="ja-JP"/>
              </w:rPr>
            </w:pPr>
            <w:r w:rsidRPr="00FD0425">
              <w:rPr>
                <w:lang w:eastAsia="ja-JP"/>
              </w:rPr>
              <w:t>UP Transport Parameters 9.2.3.76</w:t>
            </w:r>
          </w:p>
        </w:tc>
        <w:tc>
          <w:tcPr>
            <w:tcW w:w="1728" w:type="dxa"/>
          </w:tcPr>
          <w:p w14:paraId="77F5A7AF" w14:textId="77777777" w:rsidR="006B2C9C" w:rsidRPr="00FD0425" w:rsidRDefault="006B2C9C"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 in case of PDCP duplication.</w:t>
            </w:r>
          </w:p>
        </w:tc>
        <w:tc>
          <w:tcPr>
            <w:tcW w:w="1080" w:type="dxa"/>
          </w:tcPr>
          <w:p w14:paraId="262EE634"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704215A8" w14:textId="77777777" w:rsidR="006B2C9C" w:rsidRPr="00FD0425" w:rsidRDefault="006B2C9C" w:rsidP="0073372F">
            <w:pPr>
              <w:pStyle w:val="TAC"/>
              <w:keepNext w:val="0"/>
              <w:keepLines w:val="0"/>
              <w:widowControl w:val="0"/>
              <w:rPr>
                <w:lang w:eastAsia="ja-JP"/>
              </w:rPr>
            </w:pPr>
          </w:p>
        </w:tc>
      </w:tr>
      <w:tr w:rsidR="006B2C9C" w:rsidRPr="00FD0425" w14:paraId="66D6935F" w14:textId="77777777" w:rsidTr="0073372F">
        <w:tc>
          <w:tcPr>
            <w:tcW w:w="2160" w:type="dxa"/>
          </w:tcPr>
          <w:p w14:paraId="370EF345" w14:textId="77777777" w:rsidR="006B2C9C" w:rsidRPr="00FD0425" w:rsidRDefault="006B2C9C" w:rsidP="0073372F">
            <w:pPr>
              <w:pStyle w:val="TAL"/>
              <w:keepNext w:val="0"/>
              <w:keepLines w:val="0"/>
              <w:widowControl w:val="0"/>
              <w:ind w:left="227"/>
              <w:rPr>
                <w:lang w:eastAsia="ja-JP"/>
              </w:rPr>
            </w:pPr>
            <w:r w:rsidRPr="00FD0425">
              <w:rPr>
                <w:lang w:eastAsia="ja-JP"/>
              </w:rPr>
              <w:t>&gt;&gt;LCID</w:t>
            </w:r>
          </w:p>
        </w:tc>
        <w:tc>
          <w:tcPr>
            <w:tcW w:w="1080" w:type="dxa"/>
          </w:tcPr>
          <w:p w14:paraId="53978252" w14:textId="77777777" w:rsidR="006B2C9C" w:rsidRPr="00FD0425" w:rsidRDefault="006B2C9C" w:rsidP="0073372F">
            <w:pPr>
              <w:pStyle w:val="TAL"/>
              <w:keepNext w:val="0"/>
              <w:keepLines w:val="0"/>
              <w:widowControl w:val="0"/>
              <w:rPr>
                <w:rFonts w:eastAsia="Batang"/>
                <w:lang w:eastAsia="ja-JP"/>
              </w:rPr>
            </w:pPr>
            <w:r w:rsidRPr="00FD0425">
              <w:t>O</w:t>
            </w:r>
          </w:p>
        </w:tc>
        <w:tc>
          <w:tcPr>
            <w:tcW w:w="1080" w:type="dxa"/>
          </w:tcPr>
          <w:p w14:paraId="766F5EF9" w14:textId="77777777" w:rsidR="006B2C9C" w:rsidRPr="00FD0425" w:rsidRDefault="006B2C9C" w:rsidP="0073372F">
            <w:pPr>
              <w:pStyle w:val="TAL"/>
              <w:keepNext w:val="0"/>
              <w:keepLines w:val="0"/>
              <w:widowControl w:val="0"/>
              <w:rPr>
                <w:bCs/>
                <w:i/>
                <w:szCs w:val="18"/>
                <w:lang w:eastAsia="ja-JP"/>
              </w:rPr>
            </w:pPr>
          </w:p>
        </w:tc>
        <w:tc>
          <w:tcPr>
            <w:tcW w:w="1512" w:type="dxa"/>
          </w:tcPr>
          <w:p w14:paraId="299B78D5" w14:textId="77777777" w:rsidR="006B2C9C" w:rsidRPr="00FD0425" w:rsidRDefault="006B2C9C" w:rsidP="0073372F">
            <w:pPr>
              <w:pStyle w:val="TAL"/>
              <w:keepNext w:val="0"/>
              <w:keepLines w:val="0"/>
              <w:widowControl w:val="0"/>
              <w:rPr>
                <w:lang w:eastAsia="ja-JP"/>
              </w:rPr>
            </w:pPr>
            <w:r w:rsidRPr="00FD0425">
              <w:rPr>
                <w:lang w:eastAsia="ja-JP"/>
              </w:rPr>
              <w:t>9.2.3.70</w:t>
            </w:r>
          </w:p>
        </w:tc>
        <w:tc>
          <w:tcPr>
            <w:tcW w:w="1728" w:type="dxa"/>
          </w:tcPr>
          <w:p w14:paraId="4C775F51" w14:textId="77777777" w:rsidR="006B2C9C" w:rsidRPr="00FD0425" w:rsidRDefault="006B2C9C"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0097209E" w:rsidRPr="00F51238">
              <w:rPr>
                <w:iCs/>
                <w:lang w:eastAsia="ja-JP"/>
              </w:rPr>
              <w:t xml:space="preserve">or LCID for split secondary path for fallback to split bearer </w:t>
            </w:r>
            <w:r w:rsidRPr="00FD0425">
              <w:rPr>
                <w:iCs/>
                <w:lang w:eastAsia="ja-JP"/>
              </w:rPr>
              <w:t>if PDCP duplication is applied</w:t>
            </w:r>
          </w:p>
        </w:tc>
        <w:tc>
          <w:tcPr>
            <w:tcW w:w="1080" w:type="dxa"/>
          </w:tcPr>
          <w:p w14:paraId="1A907B66" w14:textId="77777777" w:rsidR="006B2C9C" w:rsidRPr="00FD0425" w:rsidRDefault="006B2C9C" w:rsidP="0073372F">
            <w:pPr>
              <w:pStyle w:val="TAC"/>
              <w:keepNext w:val="0"/>
              <w:keepLines w:val="0"/>
              <w:widowControl w:val="0"/>
              <w:rPr>
                <w:lang w:eastAsia="ja-JP"/>
              </w:rPr>
            </w:pPr>
            <w:r w:rsidRPr="00FD0425">
              <w:rPr>
                <w:lang w:eastAsia="ja-JP"/>
              </w:rPr>
              <w:t>–</w:t>
            </w:r>
          </w:p>
        </w:tc>
        <w:tc>
          <w:tcPr>
            <w:tcW w:w="1080" w:type="dxa"/>
          </w:tcPr>
          <w:p w14:paraId="33DAAAC8" w14:textId="77777777" w:rsidR="006B2C9C" w:rsidRPr="00FD0425" w:rsidRDefault="006B2C9C" w:rsidP="0073372F">
            <w:pPr>
              <w:pStyle w:val="TAC"/>
              <w:keepNext w:val="0"/>
              <w:keepLines w:val="0"/>
              <w:widowControl w:val="0"/>
              <w:rPr>
                <w:lang w:eastAsia="ja-JP"/>
              </w:rPr>
            </w:pPr>
          </w:p>
        </w:tc>
      </w:tr>
      <w:tr w:rsidR="0097209E" w:rsidRPr="00FD0425" w14:paraId="3BFED954" w14:textId="77777777" w:rsidTr="0073372F">
        <w:tc>
          <w:tcPr>
            <w:tcW w:w="2160" w:type="dxa"/>
          </w:tcPr>
          <w:p w14:paraId="50E07FBF" w14:textId="77777777" w:rsidR="0097209E" w:rsidRPr="00FD0425" w:rsidRDefault="0097209E" w:rsidP="0073372F">
            <w:pPr>
              <w:pStyle w:val="TAL"/>
              <w:keepNext w:val="0"/>
              <w:keepLines w:val="0"/>
              <w:widowControl w:val="0"/>
              <w:ind w:left="227"/>
              <w:rPr>
                <w:lang w:eastAsia="ja-JP"/>
              </w:rPr>
            </w:pPr>
            <w:r w:rsidRPr="00D21675">
              <w:rPr>
                <w:rFonts w:eastAsia="Batang"/>
                <w:b/>
                <w:lang w:eastAsia="ja-JP"/>
              </w:rPr>
              <w:t>&gt;&gt;Additional PDCP Duplication TNL List</w:t>
            </w:r>
          </w:p>
        </w:tc>
        <w:tc>
          <w:tcPr>
            <w:tcW w:w="1080" w:type="dxa"/>
          </w:tcPr>
          <w:p w14:paraId="4F91B33A" w14:textId="77777777" w:rsidR="0097209E" w:rsidRPr="00FD0425" w:rsidRDefault="0097209E" w:rsidP="0073372F">
            <w:pPr>
              <w:pStyle w:val="TAL"/>
              <w:keepNext w:val="0"/>
              <w:keepLines w:val="0"/>
              <w:widowControl w:val="0"/>
            </w:pPr>
          </w:p>
        </w:tc>
        <w:tc>
          <w:tcPr>
            <w:tcW w:w="1080" w:type="dxa"/>
          </w:tcPr>
          <w:p w14:paraId="2395A70B" w14:textId="77777777" w:rsidR="0097209E" w:rsidRPr="00FD0425" w:rsidRDefault="0097209E" w:rsidP="0073372F">
            <w:pPr>
              <w:pStyle w:val="TAL"/>
              <w:keepNext w:val="0"/>
              <w:keepLines w:val="0"/>
              <w:widowControl w:val="0"/>
              <w:rPr>
                <w:bCs/>
                <w:i/>
                <w:szCs w:val="18"/>
                <w:lang w:eastAsia="ja-JP"/>
              </w:rPr>
            </w:pPr>
            <w:r>
              <w:rPr>
                <w:bCs/>
                <w:i/>
                <w:szCs w:val="18"/>
                <w:lang w:eastAsia="ja-JP"/>
              </w:rPr>
              <w:t>0..1</w:t>
            </w:r>
          </w:p>
        </w:tc>
        <w:tc>
          <w:tcPr>
            <w:tcW w:w="1512" w:type="dxa"/>
          </w:tcPr>
          <w:p w14:paraId="3F3604D9" w14:textId="77777777" w:rsidR="0097209E" w:rsidRPr="00FD0425" w:rsidRDefault="0097209E" w:rsidP="0073372F">
            <w:pPr>
              <w:pStyle w:val="TAL"/>
              <w:keepNext w:val="0"/>
              <w:keepLines w:val="0"/>
              <w:widowControl w:val="0"/>
              <w:rPr>
                <w:lang w:eastAsia="ja-JP"/>
              </w:rPr>
            </w:pPr>
          </w:p>
        </w:tc>
        <w:tc>
          <w:tcPr>
            <w:tcW w:w="1728" w:type="dxa"/>
          </w:tcPr>
          <w:p w14:paraId="1664C6FC" w14:textId="77777777" w:rsidR="0097209E" w:rsidRPr="00FD0425" w:rsidRDefault="0097209E" w:rsidP="0073372F">
            <w:pPr>
              <w:pStyle w:val="TAL"/>
              <w:keepNext w:val="0"/>
              <w:keepLines w:val="0"/>
              <w:widowControl w:val="0"/>
              <w:rPr>
                <w:iCs/>
                <w:lang w:eastAsia="ja-JP"/>
              </w:rPr>
            </w:pPr>
          </w:p>
        </w:tc>
        <w:tc>
          <w:tcPr>
            <w:tcW w:w="1080" w:type="dxa"/>
          </w:tcPr>
          <w:p w14:paraId="33327655" w14:textId="77777777" w:rsidR="0097209E" w:rsidRPr="00FD0425" w:rsidRDefault="0097209E" w:rsidP="0073372F">
            <w:pPr>
              <w:pStyle w:val="TAC"/>
              <w:keepNext w:val="0"/>
              <w:keepLines w:val="0"/>
              <w:widowControl w:val="0"/>
              <w:rPr>
                <w:lang w:eastAsia="ja-JP"/>
              </w:rPr>
            </w:pPr>
            <w:r>
              <w:rPr>
                <w:szCs w:val="18"/>
                <w:lang w:eastAsia="ja-JP"/>
              </w:rPr>
              <w:t>YES</w:t>
            </w:r>
          </w:p>
        </w:tc>
        <w:tc>
          <w:tcPr>
            <w:tcW w:w="1080" w:type="dxa"/>
          </w:tcPr>
          <w:p w14:paraId="31F26AFA" w14:textId="77777777" w:rsidR="0097209E" w:rsidRPr="00FD0425" w:rsidRDefault="00B635E8" w:rsidP="0073372F">
            <w:pPr>
              <w:pStyle w:val="TAC"/>
              <w:keepNext w:val="0"/>
              <w:keepLines w:val="0"/>
              <w:widowControl w:val="0"/>
              <w:rPr>
                <w:lang w:eastAsia="ja-JP"/>
              </w:rPr>
            </w:pPr>
            <w:r>
              <w:rPr>
                <w:szCs w:val="18"/>
                <w:lang w:eastAsia="ja-JP"/>
              </w:rPr>
              <w:t>i</w:t>
            </w:r>
            <w:r w:rsidR="0097209E">
              <w:rPr>
                <w:szCs w:val="18"/>
                <w:lang w:eastAsia="ja-JP"/>
              </w:rPr>
              <w:t>gnore</w:t>
            </w:r>
          </w:p>
        </w:tc>
      </w:tr>
      <w:tr w:rsidR="0097209E" w:rsidRPr="00FD0425" w14:paraId="455F26C2" w14:textId="77777777" w:rsidTr="0073372F">
        <w:tc>
          <w:tcPr>
            <w:tcW w:w="2160" w:type="dxa"/>
          </w:tcPr>
          <w:p w14:paraId="3AE4438F" w14:textId="77777777" w:rsidR="0097209E" w:rsidRPr="00FD0425" w:rsidRDefault="0097209E" w:rsidP="0073372F">
            <w:pPr>
              <w:pStyle w:val="TAL"/>
              <w:keepNext w:val="0"/>
              <w:keepLines w:val="0"/>
              <w:widowControl w:val="0"/>
              <w:ind w:left="340"/>
              <w:rPr>
                <w:lang w:eastAsia="ja-JP"/>
              </w:rPr>
            </w:pPr>
            <w:r w:rsidRPr="00D21675">
              <w:rPr>
                <w:rFonts w:eastAsia="Batang"/>
                <w:b/>
                <w:lang w:eastAsia="ja-JP"/>
              </w:rPr>
              <w:t>&gt;&gt;&gt;Additional PDCP Duplication TNL Item</w:t>
            </w:r>
          </w:p>
        </w:tc>
        <w:tc>
          <w:tcPr>
            <w:tcW w:w="1080" w:type="dxa"/>
          </w:tcPr>
          <w:p w14:paraId="620088D5" w14:textId="77777777" w:rsidR="0097209E" w:rsidRPr="00FD0425" w:rsidRDefault="0097209E" w:rsidP="0073372F">
            <w:pPr>
              <w:pStyle w:val="TAL"/>
              <w:keepNext w:val="0"/>
              <w:keepLines w:val="0"/>
              <w:widowControl w:val="0"/>
            </w:pPr>
          </w:p>
        </w:tc>
        <w:tc>
          <w:tcPr>
            <w:tcW w:w="1080" w:type="dxa"/>
          </w:tcPr>
          <w:p w14:paraId="498E42F2" w14:textId="77777777" w:rsidR="0097209E" w:rsidRPr="00FD0425" w:rsidRDefault="0097209E"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71AB2982" w14:textId="77777777" w:rsidR="0097209E" w:rsidRPr="00FD0425" w:rsidRDefault="0097209E" w:rsidP="0073372F">
            <w:pPr>
              <w:pStyle w:val="TAL"/>
              <w:keepNext w:val="0"/>
              <w:keepLines w:val="0"/>
              <w:widowControl w:val="0"/>
              <w:rPr>
                <w:lang w:eastAsia="ja-JP"/>
              </w:rPr>
            </w:pPr>
          </w:p>
        </w:tc>
        <w:tc>
          <w:tcPr>
            <w:tcW w:w="1728" w:type="dxa"/>
          </w:tcPr>
          <w:p w14:paraId="4E645A22" w14:textId="77777777" w:rsidR="0097209E" w:rsidRPr="00FD0425" w:rsidRDefault="0097209E" w:rsidP="0073372F">
            <w:pPr>
              <w:pStyle w:val="TAL"/>
              <w:keepNext w:val="0"/>
              <w:keepLines w:val="0"/>
              <w:widowControl w:val="0"/>
              <w:rPr>
                <w:iCs/>
                <w:lang w:eastAsia="ja-JP"/>
              </w:rPr>
            </w:pPr>
          </w:p>
        </w:tc>
        <w:tc>
          <w:tcPr>
            <w:tcW w:w="1080" w:type="dxa"/>
          </w:tcPr>
          <w:p w14:paraId="7AE2B891" w14:textId="77777777" w:rsidR="0097209E" w:rsidRPr="00FD0425" w:rsidRDefault="0097209E" w:rsidP="0073372F">
            <w:pPr>
              <w:pStyle w:val="TAC"/>
              <w:keepNext w:val="0"/>
              <w:keepLines w:val="0"/>
              <w:widowControl w:val="0"/>
              <w:rPr>
                <w:lang w:eastAsia="ja-JP"/>
              </w:rPr>
            </w:pPr>
            <w:r w:rsidRPr="00FD0425">
              <w:rPr>
                <w:lang w:eastAsia="ja-JP"/>
              </w:rPr>
              <w:t>–</w:t>
            </w:r>
          </w:p>
        </w:tc>
        <w:tc>
          <w:tcPr>
            <w:tcW w:w="1080" w:type="dxa"/>
          </w:tcPr>
          <w:p w14:paraId="66CF9A4B" w14:textId="77777777" w:rsidR="0097209E" w:rsidRPr="00FD0425" w:rsidRDefault="0097209E" w:rsidP="0073372F">
            <w:pPr>
              <w:pStyle w:val="TAC"/>
              <w:keepNext w:val="0"/>
              <w:keepLines w:val="0"/>
              <w:widowControl w:val="0"/>
              <w:rPr>
                <w:lang w:eastAsia="ja-JP"/>
              </w:rPr>
            </w:pPr>
          </w:p>
        </w:tc>
      </w:tr>
      <w:tr w:rsidR="0022119D" w:rsidRPr="00FD0425" w14:paraId="77802FFF" w14:textId="77777777" w:rsidTr="0073372F">
        <w:tc>
          <w:tcPr>
            <w:tcW w:w="2160" w:type="dxa"/>
          </w:tcPr>
          <w:p w14:paraId="6E5EAF73" w14:textId="77777777" w:rsidR="0022119D" w:rsidRPr="00FD0425" w:rsidRDefault="0022119D" w:rsidP="0022119D">
            <w:pPr>
              <w:pStyle w:val="TAL"/>
              <w:keepNext w:val="0"/>
              <w:keepLines w:val="0"/>
              <w:widowControl w:val="0"/>
              <w:ind w:left="454"/>
              <w:rPr>
                <w:lang w:eastAsia="ja-JP"/>
              </w:rPr>
            </w:pPr>
            <w:r w:rsidRPr="00D21675">
              <w:rPr>
                <w:rFonts w:eastAsia="Batang"/>
                <w:lang w:eastAsia="ja-JP"/>
              </w:rPr>
              <w:t>&gt;&gt;&gt;&gt;Additional PDCP Duplication UP TNL Information</w:t>
            </w:r>
          </w:p>
        </w:tc>
        <w:tc>
          <w:tcPr>
            <w:tcW w:w="1080" w:type="dxa"/>
          </w:tcPr>
          <w:p w14:paraId="417DB9DA" w14:textId="77777777" w:rsidR="0022119D" w:rsidRPr="00FD0425" w:rsidRDefault="0022119D" w:rsidP="0022119D">
            <w:pPr>
              <w:pStyle w:val="TAL"/>
              <w:keepNext w:val="0"/>
              <w:keepLines w:val="0"/>
              <w:widowControl w:val="0"/>
            </w:pPr>
            <w:r>
              <w:rPr>
                <w:rFonts w:eastAsia="Batang"/>
                <w:lang w:eastAsia="ja-JP"/>
              </w:rPr>
              <w:t>M</w:t>
            </w:r>
          </w:p>
        </w:tc>
        <w:tc>
          <w:tcPr>
            <w:tcW w:w="1080" w:type="dxa"/>
          </w:tcPr>
          <w:p w14:paraId="0F4FA967" w14:textId="77777777" w:rsidR="0022119D" w:rsidRPr="00FD0425" w:rsidRDefault="0022119D" w:rsidP="0022119D">
            <w:pPr>
              <w:pStyle w:val="TAL"/>
              <w:keepNext w:val="0"/>
              <w:keepLines w:val="0"/>
              <w:widowControl w:val="0"/>
              <w:rPr>
                <w:bCs/>
                <w:i/>
                <w:szCs w:val="18"/>
                <w:lang w:eastAsia="ja-JP"/>
              </w:rPr>
            </w:pPr>
          </w:p>
        </w:tc>
        <w:tc>
          <w:tcPr>
            <w:tcW w:w="1512" w:type="dxa"/>
          </w:tcPr>
          <w:p w14:paraId="7E2299A6" w14:textId="0B4EA8AA"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Pr>
          <w:p w14:paraId="106D6F37" w14:textId="1C8E4B82" w:rsidR="0022119D" w:rsidRPr="00FD0425" w:rsidRDefault="0022119D" w:rsidP="0022119D">
            <w:pPr>
              <w:pStyle w:val="TAL"/>
              <w:keepNext w:val="0"/>
              <w:keepLines w:val="0"/>
              <w:widowControl w:val="0"/>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080" w:type="dxa"/>
          </w:tcPr>
          <w:p w14:paraId="515058D6" w14:textId="2B70DC4E"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126CEB01" w14:textId="77777777" w:rsidR="0022119D" w:rsidRPr="00FD0425" w:rsidRDefault="0022119D" w:rsidP="0022119D">
            <w:pPr>
              <w:pStyle w:val="TAC"/>
              <w:keepNext w:val="0"/>
              <w:keepLines w:val="0"/>
              <w:widowControl w:val="0"/>
              <w:rPr>
                <w:lang w:eastAsia="ja-JP"/>
              </w:rPr>
            </w:pPr>
          </w:p>
        </w:tc>
      </w:tr>
      <w:tr w:rsidR="0022119D" w:rsidRPr="00FD0425" w14:paraId="5691167F" w14:textId="77777777" w:rsidTr="0073372F">
        <w:tc>
          <w:tcPr>
            <w:tcW w:w="2160" w:type="dxa"/>
          </w:tcPr>
          <w:p w14:paraId="0BBE310B" w14:textId="77777777" w:rsidR="0022119D" w:rsidRPr="00D21675" w:rsidRDefault="0022119D" w:rsidP="0022119D">
            <w:pPr>
              <w:pStyle w:val="TAL"/>
              <w:keepNext w:val="0"/>
              <w:keepLines w:val="0"/>
              <w:widowControl w:val="0"/>
              <w:ind w:left="227"/>
              <w:rPr>
                <w:rFonts w:eastAsia="Batang"/>
                <w:lang w:eastAsia="ja-JP"/>
              </w:rPr>
            </w:pPr>
            <w:r w:rsidRPr="004600E3">
              <w:rPr>
                <w:rFonts w:eastAsia="Batang"/>
                <w:b/>
                <w:lang w:eastAsia="ja-JP"/>
              </w:rPr>
              <w:t>&gt;&gt;QoS Flows Mapped To DRB List</w:t>
            </w:r>
          </w:p>
        </w:tc>
        <w:tc>
          <w:tcPr>
            <w:tcW w:w="1080" w:type="dxa"/>
          </w:tcPr>
          <w:p w14:paraId="1A6C1996" w14:textId="77777777" w:rsidR="0022119D" w:rsidRDefault="0022119D" w:rsidP="0022119D">
            <w:pPr>
              <w:pStyle w:val="TAL"/>
              <w:keepNext w:val="0"/>
              <w:keepLines w:val="0"/>
              <w:widowControl w:val="0"/>
              <w:rPr>
                <w:rFonts w:eastAsia="Batang"/>
                <w:lang w:eastAsia="ja-JP"/>
              </w:rPr>
            </w:pPr>
          </w:p>
        </w:tc>
        <w:tc>
          <w:tcPr>
            <w:tcW w:w="1080" w:type="dxa"/>
          </w:tcPr>
          <w:p w14:paraId="401E57E0" w14:textId="77777777" w:rsidR="0022119D" w:rsidRPr="00FD0425" w:rsidRDefault="0022119D" w:rsidP="0022119D">
            <w:pPr>
              <w:pStyle w:val="TAL"/>
              <w:keepNext w:val="0"/>
              <w:keepLines w:val="0"/>
              <w:widowControl w:val="0"/>
              <w:rPr>
                <w:bCs/>
                <w:i/>
                <w:szCs w:val="18"/>
                <w:lang w:eastAsia="ja-JP"/>
              </w:rPr>
            </w:pPr>
            <w:r>
              <w:rPr>
                <w:rFonts w:eastAsia="SimSun"/>
                <w:i/>
              </w:rPr>
              <w:t>0..</w:t>
            </w:r>
            <w:r w:rsidRPr="004600E3">
              <w:rPr>
                <w:rFonts w:eastAsia="SimSun"/>
                <w:i/>
              </w:rPr>
              <w:t>1</w:t>
            </w:r>
          </w:p>
        </w:tc>
        <w:tc>
          <w:tcPr>
            <w:tcW w:w="1512" w:type="dxa"/>
          </w:tcPr>
          <w:p w14:paraId="671DF1AE" w14:textId="77777777" w:rsidR="0022119D" w:rsidRDefault="0022119D" w:rsidP="0022119D">
            <w:pPr>
              <w:pStyle w:val="TAL"/>
              <w:keepNext w:val="0"/>
              <w:keepLines w:val="0"/>
              <w:widowControl w:val="0"/>
              <w:rPr>
                <w:lang w:eastAsia="ja-JP"/>
              </w:rPr>
            </w:pPr>
          </w:p>
        </w:tc>
        <w:tc>
          <w:tcPr>
            <w:tcW w:w="1728" w:type="dxa"/>
          </w:tcPr>
          <w:p w14:paraId="02CDA117" w14:textId="77777777" w:rsidR="0022119D" w:rsidRPr="00FD0425" w:rsidRDefault="0022119D" w:rsidP="0022119D">
            <w:pPr>
              <w:pStyle w:val="TAL"/>
              <w:keepNext w:val="0"/>
              <w:keepLines w:val="0"/>
              <w:widowControl w:val="0"/>
              <w:rPr>
                <w:iCs/>
                <w:lang w:eastAsia="ja-JP"/>
              </w:rPr>
            </w:pPr>
          </w:p>
        </w:tc>
        <w:tc>
          <w:tcPr>
            <w:tcW w:w="1080" w:type="dxa"/>
          </w:tcPr>
          <w:p w14:paraId="25A9B305" w14:textId="77777777" w:rsidR="0022119D" w:rsidRPr="00FD0425" w:rsidRDefault="0022119D" w:rsidP="0022119D">
            <w:pPr>
              <w:pStyle w:val="TAC"/>
              <w:keepNext w:val="0"/>
              <w:keepLines w:val="0"/>
              <w:widowControl w:val="0"/>
              <w:rPr>
                <w:lang w:eastAsia="ja-JP"/>
              </w:rPr>
            </w:pPr>
            <w:r>
              <w:rPr>
                <w:rFonts w:eastAsia="SimSun"/>
                <w:lang w:eastAsia="ja-JP"/>
              </w:rPr>
              <w:t>YES</w:t>
            </w:r>
          </w:p>
        </w:tc>
        <w:tc>
          <w:tcPr>
            <w:tcW w:w="1080" w:type="dxa"/>
          </w:tcPr>
          <w:p w14:paraId="7A457B1E" w14:textId="77777777" w:rsidR="0022119D" w:rsidRPr="00FD0425" w:rsidRDefault="0022119D" w:rsidP="0022119D">
            <w:pPr>
              <w:pStyle w:val="TAC"/>
              <w:keepNext w:val="0"/>
              <w:keepLines w:val="0"/>
              <w:widowControl w:val="0"/>
              <w:rPr>
                <w:lang w:eastAsia="ja-JP"/>
              </w:rPr>
            </w:pPr>
            <w:r>
              <w:rPr>
                <w:rFonts w:eastAsia="SimSun"/>
                <w:lang w:eastAsia="zh-CN"/>
              </w:rPr>
              <w:t>ignore</w:t>
            </w:r>
          </w:p>
        </w:tc>
      </w:tr>
      <w:tr w:rsidR="0022119D" w:rsidRPr="00FD0425" w14:paraId="10FFB034" w14:textId="77777777" w:rsidTr="0073372F">
        <w:tc>
          <w:tcPr>
            <w:tcW w:w="2160" w:type="dxa"/>
          </w:tcPr>
          <w:p w14:paraId="1718F5DC" w14:textId="77777777" w:rsidR="0022119D" w:rsidRPr="00D21675" w:rsidRDefault="0022119D" w:rsidP="0022119D">
            <w:pPr>
              <w:pStyle w:val="TAL"/>
              <w:keepNext w:val="0"/>
              <w:keepLines w:val="0"/>
              <w:widowControl w:val="0"/>
              <w:ind w:left="340"/>
              <w:rPr>
                <w:rFonts w:eastAsia="Batang"/>
                <w:lang w:eastAsia="ja-JP"/>
              </w:rPr>
            </w:pPr>
            <w:r w:rsidRPr="004600E3">
              <w:rPr>
                <w:rFonts w:eastAsia="Batang"/>
                <w:b/>
                <w:lang w:eastAsia="ja-JP"/>
              </w:rPr>
              <w:t>&gt;&gt;&gt;QoS Flows Mapped To DRB Item</w:t>
            </w:r>
          </w:p>
        </w:tc>
        <w:tc>
          <w:tcPr>
            <w:tcW w:w="1080" w:type="dxa"/>
          </w:tcPr>
          <w:p w14:paraId="339CA5BB" w14:textId="77777777" w:rsidR="0022119D" w:rsidRDefault="0022119D" w:rsidP="0022119D">
            <w:pPr>
              <w:pStyle w:val="TAL"/>
              <w:keepNext w:val="0"/>
              <w:keepLines w:val="0"/>
              <w:widowControl w:val="0"/>
              <w:rPr>
                <w:rFonts w:eastAsia="Batang"/>
                <w:lang w:eastAsia="ja-JP"/>
              </w:rPr>
            </w:pPr>
          </w:p>
        </w:tc>
        <w:tc>
          <w:tcPr>
            <w:tcW w:w="1080" w:type="dxa"/>
          </w:tcPr>
          <w:p w14:paraId="1B8EC23D" w14:textId="77777777" w:rsidR="0022119D" w:rsidRPr="00FD0425" w:rsidRDefault="0022119D" w:rsidP="0022119D">
            <w:pPr>
              <w:pStyle w:val="TAL"/>
              <w:keepNext w:val="0"/>
              <w:keepLines w:val="0"/>
              <w:widowControl w:val="0"/>
              <w:rPr>
                <w:bCs/>
                <w:i/>
                <w:szCs w:val="18"/>
                <w:lang w:eastAsia="ja-JP"/>
              </w:rPr>
            </w:pPr>
            <w:r w:rsidRPr="004600E3">
              <w:rPr>
                <w:rFonts w:eastAsia="SimSun"/>
                <w:bCs/>
                <w:i/>
                <w:szCs w:val="18"/>
                <w:lang w:eastAsia="ja-JP"/>
              </w:rPr>
              <w:t>1 .. &lt;maxnoofQoSFlows&gt;</w:t>
            </w:r>
          </w:p>
        </w:tc>
        <w:tc>
          <w:tcPr>
            <w:tcW w:w="1512" w:type="dxa"/>
          </w:tcPr>
          <w:p w14:paraId="4EBE66B1" w14:textId="77777777" w:rsidR="0022119D" w:rsidRDefault="0022119D" w:rsidP="0022119D">
            <w:pPr>
              <w:pStyle w:val="TAL"/>
              <w:keepNext w:val="0"/>
              <w:keepLines w:val="0"/>
              <w:widowControl w:val="0"/>
              <w:rPr>
                <w:lang w:eastAsia="ja-JP"/>
              </w:rPr>
            </w:pPr>
          </w:p>
        </w:tc>
        <w:tc>
          <w:tcPr>
            <w:tcW w:w="1728" w:type="dxa"/>
          </w:tcPr>
          <w:p w14:paraId="7976678B" w14:textId="77777777" w:rsidR="0022119D" w:rsidRPr="00FD0425" w:rsidRDefault="0022119D" w:rsidP="0022119D">
            <w:pPr>
              <w:pStyle w:val="TAL"/>
              <w:keepNext w:val="0"/>
              <w:keepLines w:val="0"/>
              <w:widowControl w:val="0"/>
              <w:rPr>
                <w:iCs/>
                <w:lang w:eastAsia="ja-JP"/>
              </w:rPr>
            </w:pPr>
          </w:p>
        </w:tc>
        <w:tc>
          <w:tcPr>
            <w:tcW w:w="1080" w:type="dxa"/>
          </w:tcPr>
          <w:p w14:paraId="4E6F3821"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1BC934EA" w14:textId="77777777" w:rsidR="0022119D" w:rsidRPr="00FD0425" w:rsidRDefault="0022119D" w:rsidP="0022119D">
            <w:pPr>
              <w:pStyle w:val="TAC"/>
              <w:keepNext w:val="0"/>
              <w:keepLines w:val="0"/>
              <w:widowControl w:val="0"/>
              <w:rPr>
                <w:lang w:eastAsia="ja-JP"/>
              </w:rPr>
            </w:pPr>
          </w:p>
        </w:tc>
      </w:tr>
      <w:tr w:rsidR="0022119D" w:rsidRPr="00FD0425" w14:paraId="1CA95A9C" w14:textId="77777777" w:rsidTr="0073372F">
        <w:tc>
          <w:tcPr>
            <w:tcW w:w="2160" w:type="dxa"/>
          </w:tcPr>
          <w:p w14:paraId="3C178166" w14:textId="77777777" w:rsidR="0022119D" w:rsidRPr="00D21675" w:rsidRDefault="0022119D" w:rsidP="0022119D">
            <w:pPr>
              <w:pStyle w:val="TAL"/>
              <w:keepNext w:val="0"/>
              <w:keepLines w:val="0"/>
              <w:widowControl w:val="0"/>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080" w:type="dxa"/>
          </w:tcPr>
          <w:p w14:paraId="6CCBFCF8" w14:textId="77777777" w:rsidR="0022119D" w:rsidRDefault="0022119D" w:rsidP="0022119D">
            <w:pPr>
              <w:pStyle w:val="TAL"/>
              <w:keepNext w:val="0"/>
              <w:keepLines w:val="0"/>
              <w:widowControl w:val="0"/>
              <w:rPr>
                <w:rFonts w:eastAsia="Batang"/>
                <w:lang w:eastAsia="ja-JP"/>
              </w:rPr>
            </w:pPr>
            <w:r w:rsidRPr="004600E3">
              <w:rPr>
                <w:rFonts w:eastAsia="Batang"/>
                <w:lang w:eastAsia="ja-JP"/>
              </w:rPr>
              <w:t>M</w:t>
            </w:r>
          </w:p>
        </w:tc>
        <w:tc>
          <w:tcPr>
            <w:tcW w:w="1080" w:type="dxa"/>
          </w:tcPr>
          <w:p w14:paraId="68B4AAE8" w14:textId="77777777" w:rsidR="0022119D" w:rsidRPr="00FD0425" w:rsidRDefault="0022119D" w:rsidP="0022119D">
            <w:pPr>
              <w:pStyle w:val="TAL"/>
              <w:keepNext w:val="0"/>
              <w:keepLines w:val="0"/>
              <w:widowControl w:val="0"/>
              <w:rPr>
                <w:bCs/>
                <w:i/>
                <w:szCs w:val="18"/>
                <w:lang w:eastAsia="ja-JP"/>
              </w:rPr>
            </w:pPr>
          </w:p>
        </w:tc>
        <w:tc>
          <w:tcPr>
            <w:tcW w:w="1512" w:type="dxa"/>
          </w:tcPr>
          <w:p w14:paraId="760D6703" w14:textId="77777777" w:rsidR="0022119D" w:rsidRDefault="0022119D" w:rsidP="0022119D">
            <w:pPr>
              <w:pStyle w:val="TAL"/>
              <w:keepNext w:val="0"/>
              <w:keepLines w:val="0"/>
              <w:widowControl w:val="0"/>
              <w:rPr>
                <w:lang w:eastAsia="ja-JP"/>
              </w:rPr>
            </w:pPr>
            <w:r w:rsidRPr="004600E3">
              <w:rPr>
                <w:rFonts w:eastAsia="SimSun"/>
                <w:lang w:eastAsia="ja-JP"/>
              </w:rPr>
              <w:t>9.2.3.10</w:t>
            </w:r>
          </w:p>
        </w:tc>
        <w:tc>
          <w:tcPr>
            <w:tcW w:w="1728" w:type="dxa"/>
          </w:tcPr>
          <w:p w14:paraId="7B35CB08" w14:textId="77777777" w:rsidR="0022119D" w:rsidRPr="00FD0425" w:rsidRDefault="0022119D" w:rsidP="0022119D">
            <w:pPr>
              <w:pStyle w:val="TAL"/>
              <w:keepNext w:val="0"/>
              <w:keepLines w:val="0"/>
              <w:widowControl w:val="0"/>
              <w:rPr>
                <w:iCs/>
                <w:lang w:eastAsia="ja-JP"/>
              </w:rPr>
            </w:pPr>
          </w:p>
        </w:tc>
        <w:tc>
          <w:tcPr>
            <w:tcW w:w="1080" w:type="dxa"/>
          </w:tcPr>
          <w:p w14:paraId="59BAF64E"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7487E6AC" w14:textId="77777777" w:rsidR="0022119D" w:rsidRPr="00FD0425" w:rsidRDefault="0022119D" w:rsidP="0022119D">
            <w:pPr>
              <w:pStyle w:val="TAC"/>
              <w:keepNext w:val="0"/>
              <w:keepLines w:val="0"/>
              <w:widowControl w:val="0"/>
              <w:rPr>
                <w:lang w:eastAsia="ja-JP"/>
              </w:rPr>
            </w:pPr>
          </w:p>
        </w:tc>
      </w:tr>
      <w:tr w:rsidR="0022119D" w:rsidRPr="00FD0425" w14:paraId="128101F7" w14:textId="77777777" w:rsidTr="0073372F">
        <w:tc>
          <w:tcPr>
            <w:tcW w:w="2160" w:type="dxa"/>
          </w:tcPr>
          <w:p w14:paraId="2805CB8B" w14:textId="77777777" w:rsidR="0022119D" w:rsidRPr="00D21675" w:rsidRDefault="0022119D" w:rsidP="0022119D">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015E682B" w14:textId="77777777" w:rsidR="0022119D" w:rsidRDefault="0022119D" w:rsidP="0022119D">
            <w:pPr>
              <w:pStyle w:val="TAL"/>
              <w:keepNext w:val="0"/>
              <w:keepLines w:val="0"/>
              <w:widowControl w:val="0"/>
              <w:rPr>
                <w:rFonts w:eastAsia="Batang"/>
                <w:lang w:eastAsia="ja-JP"/>
              </w:rPr>
            </w:pPr>
            <w:r>
              <w:rPr>
                <w:rFonts w:eastAsia="Batang"/>
                <w:lang w:eastAsia="ja-JP"/>
              </w:rPr>
              <w:t>M</w:t>
            </w:r>
          </w:p>
        </w:tc>
        <w:tc>
          <w:tcPr>
            <w:tcW w:w="1080" w:type="dxa"/>
          </w:tcPr>
          <w:p w14:paraId="1DCEF6D7" w14:textId="77777777" w:rsidR="0022119D" w:rsidRPr="00FD0425" w:rsidRDefault="0022119D" w:rsidP="0022119D">
            <w:pPr>
              <w:pStyle w:val="TAL"/>
              <w:keepNext w:val="0"/>
              <w:keepLines w:val="0"/>
              <w:widowControl w:val="0"/>
              <w:rPr>
                <w:bCs/>
                <w:i/>
                <w:szCs w:val="18"/>
                <w:lang w:eastAsia="ja-JP"/>
              </w:rPr>
            </w:pPr>
          </w:p>
        </w:tc>
        <w:tc>
          <w:tcPr>
            <w:tcW w:w="1512" w:type="dxa"/>
          </w:tcPr>
          <w:p w14:paraId="27E058F2" w14:textId="77777777" w:rsidR="0022119D" w:rsidRDefault="0022119D" w:rsidP="0022119D">
            <w:pPr>
              <w:pStyle w:val="TAL"/>
              <w:keepNext w:val="0"/>
              <w:keepLines w:val="0"/>
              <w:widowControl w:val="0"/>
              <w:rPr>
                <w:rFonts w:eastAsia="SimSun"/>
                <w:lang w:eastAsia="zh-CN"/>
              </w:rPr>
            </w:pPr>
            <w:r w:rsidRPr="00740EFB">
              <w:rPr>
                <w:rFonts w:eastAsia="SimSun"/>
                <w:lang w:eastAsia="zh-CN"/>
              </w:rPr>
              <w:t>Alternative QoS Parameters Set Index</w:t>
            </w:r>
          </w:p>
          <w:p w14:paraId="64C0FBCA" w14:textId="77777777" w:rsidR="0022119D" w:rsidRDefault="0022119D" w:rsidP="0022119D">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Pr>
          <w:p w14:paraId="5A885B98" w14:textId="77777777" w:rsidR="0022119D" w:rsidRPr="00FD0425" w:rsidRDefault="0022119D" w:rsidP="0022119D">
            <w:pPr>
              <w:pStyle w:val="TAL"/>
              <w:keepNext w:val="0"/>
              <w:keepLines w:val="0"/>
              <w:widowControl w:val="0"/>
              <w:rPr>
                <w:iCs/>
                <w:lang w:eastAsia="ja-JP"/>
              </w:rPr>
            </w:pPr>
          </w:p>
        </w:tc>
        <w:tc>
          <w:tcPr>
            <w:tcW w:w="1080" w:type="dxa"/>
          </w:tcPr>
          <w:p w14:paraId="3C2ECB42" w14:textId="77777777" w:rsidR="0022119D" w:rsidRPr="00FD0425" w:rsidRDefault="0022119D" w:rsidP="0022119D">
            <w:pPr>
              <w:pStyle w:val="TAC"/>
              <w:keepNext w:val="0"/>
              <w:keepLines w:val="0"/>
              <w:widowControl w:val="0"/>
              <w:rPr>
                <w:lang w:eastAsia="ja-JP"/>
              </w:rPr>
            </w:pPr>
            <w:r w:rsidRPr="004600E3">
              <w:rPr>
                <w:rFonts w:eastAsia="SimSun"/>
                <w:lang w:eastAsia="ja-JP"/>
              </w:rPr>
              <w:t>–</w:t>
            </w:r>
          </w:p>
        </w:tc>
        <w:tc>
          <w:tcPr>
            <w:tcW w:w="1080" w:type="dxa"/>
          </w:tcPr>
          <w:p w14:paraId="6A38722C" w14:textId="77777777" w:rsidR="0022119D" w:rsidRPr="00FD0425" w:rsidRDefault="0022119D" w:rsidP="0022119D">
            <w:pPr>
              <w:pStyle w:val="TAC"/>
              <w:keepNext w:val="0"/>
              <w:keepLines w:val="0"/>
              <w:widowControl w:val="0"/>
              <w:rPr>
                <w:lang w:eastAsia="ja-JP"/>
              </w:rPr>
            </w:pPr>
          </w:p>
        </w:tc>
      </w:tr>
      <w:tr w:rsidR="0022119D" w:rsidRPr="00FD0425" w14:paraId="10E2BFFF" w14:textId="77777777" w:rsidTr="0073372F">
        <w:tc>
          <w:tcPr>
            <w:tcW w:w="2160" w:type="dxa"/>
          </w:tcPr>
          <w:p w14:paraId="7A351D7E" w14:textId="77777777" w:rsidR="0022119D" w:rsidRPr="00FD0425" w:rsidRDefault="0022119D" w:rsidP="0022119D">
            <w:pPr>
              <w:pStyle w:val="TAL"/>
              <w:keepNext w:val="0"/>
              <w:keepLines w:val="0"/>
              <w:widowControl w:val="0"/>
              <w:rPr>
                <w:lang w:eastAsia="ja-JP"/>
              </w:rPr>
            </w:pPr>
            <w:r w:rsidRPr="00FD0425">
              <w:rPr>
                <w:rFonts w:eastAsia="Batang"/>
                <w:b/>
                <w:lang w:eastAsia="ja-JP"/>
              </w:rPr>
              <w:t>DRBs Not Admitted To Be Setup or Modified List</w:t>
            </w:r>
          </w:p>
        </w:tc>
        <w:tc>
          <w:tcPr>
            <w:tcW w:w="1080" w:type="dxa"/>
          </w:tcPr>
          <w:p w14:paraId="62B976E3" w14:textId="77777777" w:rsidR="0022119D" w:rsidRPr="00FD0425" w:rsidRDefault="0022119D" w:rsidP="0022119D">
            <w:pPr>
              <w:pStyle w:val="TAL"/>
              <w:keepNext w:val="0"/>
              <w:keepLines w:val="0"/>
              <w:widowControl w:val="0"/>
            </w:pPr>
            <w:r w:rsidRPr="00FD0425">
              <w:rPr>
                <w:rFonts w:eastAsia="Batang"/>
                <w:lang w:eastAsia="ja-JP"/>
              </w:rPr>
              <w:t>O</w:t>
            </w:r>
          </w:p>
        </w:tc>
        <w:tc>
          <w:tcPr>
            <w:tcW w:w="1080" w:type="dxa"/>
          </w:tcPr>
          <w:p w14:paraId="0012D615" w14:textId="77777777" w:rsidR="0022119D" w:rsidRPr="00FD0425" w:rsidRDefault="0022119D" w:rsidP="0022119D">
            <w:pPr>
              <w:pStyle w:val="TAL"/>
              <w:keepNext w:val="0"/>
              <w:keepLines w:val="0"/>
              <w:widowControl w:val="0"/>
              <w:rPr>
                <w:bCs/>
                <w:i/>
                <w:szCs w:val="18"/>
                <w:lang w:eastAsia="ja-JP"/>
              </w:rPr>
            </w:pPr>
          </w:p>
        </w:tc>
        <w:tc>
          <w:tcPr>
            <w:tcW w:w="1512" w:type="dxa"/>
          </w:tcPr>
          <w:p w14:paraId="6DABA184" w14:textId="77777777" w:rsidR="0022119D" w:rsidRPr="00FD0425" w:rsidRDefault="0022119D" w:rsidP="0022119D">
            <w:pPr>
              <w:pStyle w:val="TAL"/>
              <w:keepNext w:val="0"/>
              <w:keepLines w:val="0"/>
              <w:widowControl w:val="0"/>
            </w:pPr>
            <w:r w:rsidRPr="00FD0425">
              <w:t>DRB List with Cause</w:t>
            </w:r>
          </w:p>
          <w:p w14:paraId="6C604681" w14:textId="77777777" w:rsidR="0022119D" w:rsidRPr="00FD0425" w:rsidRDefault="0022119D" w:rsidP="0022119D">
            <w:pPr>
              <w:pStyle w:val="TAL"/>
              <w:keepNext w:val="0"/>
              <w:keepLines w:val="0"/>
              <w:widowControl w:val="0"/>
              <w:rPr>
                <w:lang w:eastAsia="ja-JP"/>
              </w:rPr>
            </w:pPr>
            <w:r w:rsidRPr="00FD0425">
              <w:t>9.2.1.28</w:t>
            </w:r>
          </w:p>
        </w:tc>
        <w:tc>
          <w:tcPr>
            <w:tcW w:w="1728" w:type="dxa"/>
          </w:tcPr>
          <w:p w14:paraId="447DAC96" w14:textId="77777777" w:rsidR="0022119D" w:rsidRPr="00FD0425" w:rsidRDefault="0022119D" w:rsidP="0022119D">
            <w:pPr>
              <w:pStyle w:val="TAL"/>
              <w:keepNext w:val="0"/>
              <w:keepLines w:val="0"/>
              <w:widowControl w:val="0"/>
              <w:rPr>
                <w:iCs/>
                <w:lang w:eastAsia="ja-JP"/>
              </w:rPr>
            </w:pPr>
          </w:p>
        </w:tc>
        <w:tc>
          <w:tcPr>
            <w:tcW w:w="1080" w:type="dxa"/>
          </w:tcPr>
          <w:p w14:paraId="2452DBB9" w14:textId="77777777" w:rsidR="0022119D" w:rsidRPr="00FD0425" w:rsidRDefault="0022119D" w:rsidP="0022119D">
            <w:pPr>
              <w:pStyle w:val="TAC"/>
              <w:keepNext w:val="0"/>
              <w:keepLines w:val="0"/>
              <w:widowControl w:val="0"/>
              <w:rPr>
                <w:lang w:eastAsia="ja-JP"/>
              </w:rPr>
            </w:pPr>
            <w:r w:rsidRPr="00FD0425">
              <w:rPr>
                <w:lang w:eastAsia="ja-JP"/>
              </w:rPr>
              <w:t>YES</w:t>
            </w:r>
          </w:p>
        </w:tc>
        <w:tc>
          <w:tcPr>
            <w:tcW w:w="1080" w:type="dxa"/>
          </w:tcPr>
          <w:p w14:paraId="19C40AE5" w14:textId="77777777" w:rsidR="0022119D" w:rsidRPr="00FD0425" w:rsidRDefault="0022119D" w:rsidP="0022119D">
            <w:pPr>
              <w:pStyle w:val="TAC"/>
              <w:keepNext w:val="0"/>
              <w:keepLines w:val="0"/>
              <w:widowControl w:val="0"/>
              <w:rPr>
                <w:lang w:eastAsia="ja-JP"/>
              </w:rPr>
            </w:pPr>
            <w:r w:rsidRPr="00FD0425">
              <w:rPr>
                <w:lang w:eastAsia="ja-JP"/>
              </w:rPr>
              <w:t>ignore</w:t>
            </w:r>
          </w:p>
        </w:tc>
      </w:tr>
    </w:tbl>
    <w:p w14:paraId="65EC5414" w14:textId="77777777" w:rsidR="00F02090" w:rsidRPr="00FD0425" w:rsidRDefault="00F02090" w:rsidP="0073372F">
      <w:pPr>
        <w:widowControl w:val="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F02090" w:rsidRPr="00FD0425" w14:paraId="0DA98807" w14:textId="77777777" w:rsidTr="00694C97">
        <w:tc>
          <w:tcPr>
            <w:tcW w:w="3528" w:type="dxa"/>
          </w:tcPr>
          <w:p w14:paraId="3662772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828" w:type="dxa"/>
          </w:tcPr>
          <w:p w14:paraId="7A82F97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F6F5855" w14:textId="77777777" w:rsidTr="00694C97">
        <w:tc>
          <w:tcPr>
            <w:tcW w:w="3528" w:type="dxa"/>
          </w:tcPr>
          <w:p w14:paraId="3BD42BC4"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5828" w:type="dxa"/>
          </w:tcPr>
          <w:p w14:paraId="559FD305"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282EC2" w:rsidRPr="00FD0425" w14:paraId="2A8D7EB3" w14:textId="77777777" w:rsidTr="00694C97">
        <w:tc>
          <w:tcPr>
            <w:tcW w:w="3528" w:type="dxa"/>
          </w:tcPr>
          <w:p w14:paraId="1D9C95D7" w14:textId="77777777" w:rsidR="00282EC2" w:rsidRPr="00FD0425" w:rsidRDefault="00282EC2" w:rsidP="0073372F">
            <w:pPr>
              <w:pStyle w:val="TAL"/>
              <w:keepNext w:val="0"/>
              <w:keepLines w:val="0"/>
              <w:widowControl w:val="0"/>
              <w:rPr>
                <w:lang w:eastAsia="ja-JP"/>
              </w:rPr>
            </w:pPr>
            <w:r w:rsidRPr="006665FF">
              <w:rPr>
                <w:lang w:eastAsia="ja-JP"/>
              </w:rPr>
              <w:t>maxnoofAdditionalPDCPDuplicationTNL</w:t>
            </w:r>
          </w:p>
        </w:tc>
        <w:tc>
          <w:tcPr>
            <w:tcW w:w="5828" w:type="dxa"/>
          </w:tcPr>
          <w:p w14:paraId="1B2D0E62" w14:textId="77777777" w:rsidR="00282EC2" w:rsidRPr="00FD0425" w:rsidRDefault="00282EC2" w:rsidP="0073372F">
            <w:pPr>
              <w:pStyle w:val="TAL"/>
              <w:keepNext w:val="0"/>
              <w:keepLines w:val="0"/>
              <w:widowControl w:val="0"/>
              <w:rPr>
                <w:lang w:eastAsia="ja-JP"/>
              </w:rPr>
            </w:pPr>
            <w:r>
              <w:rPr>
                <w:lang w:eastAsia="ja-JP"/>
              </w:rPr>
              <w:t>Maximum no. of additional PDCP Duplication TNL. Value is 2</w:t>
            </w:r>
          </w:p>
        </w:tc>
      </w:tr>
    </w:tbl>
    <w:p w14:paraId="11425C3E" w14:textId="77777777" w:rsidR="00F02090" w:rsidRPr="00FD0425" w:rsidRDefault="00F02090" w:rsidP="0073372F">
      <w:pPr>
        <w:widowControl w:val="0"/>
      </w:pPr>
    </w:p>
    <w:p w14:paraId="39D96761" w14:textId="77777777" w:rsidR="00F02090" w:rsidRPr="00FD0425" w:rsidRDefault="00F02090" w:rsidP="0073372F">
      <w:pPr>
        <w:pStyle w:val="Heading4"/>
        <w:keepNext w:val="0"/>
        <w:keepLines w:val="0"/>
        <w:widowControl w:val="0"/>
      </w:pPr>
      <w:bookmarkStart w:id="4873" w:name="_CR9_2_1_9"/>
      <w:bookmarkStart w:id="4874" w:name="_Toc20955245"/>
      <w:bookmarkStart w:id="4875" w:name="_Toc29991442"/>
      <w:bookmarkStart w:id="4876" w:name="_Toc36555842"/>
      <w:bookmarkStart w:id="4877" w:name="_Toc44497562"/>
      <w:bookmarkStart w:id="4878" w:name="_Toc45107950"/>
      <w:bookmarkStart w:id="4879" w:name="_Toc45901570"/>
      <w:bookmarkStart w:id="4880" w:name="_Toc51850649"/>
      <w:bookmarkStart w:id="4881" w:name="_Toc56693652"/>
      <w:bookmarkStart w:id="4882" w:name="_Toc64447195"/>
      <w:bookmarkStart w:id="4883" w:name="_Toc66286689"/>
      <w:bookmarkStart w:id="4884" w:name="_Toc74151384"/>
      <w:bookmarkStart w:id="4885" w:name="_Toc88653856"/>
      <w:bookmarkStart w:id="4886" w:name="_Toc97904212"/>
      <w:bookmarkStart w:id="4887" w:name="_Toc105175253"/>
      <w:bookmarkStart w:id="4888" w:name="_Toc113826283"/>
      <w:bookmarkStart w:id="4889" w:name="_Toc146227583"/>
      <w:bookmarkEnd w:id="4873"/>
      <w:r w:rsidRPr="00FD0425">
        <w:t>9.2.1.9</w:t>
      </w:r>
      <w:r w:rsidRPr="00FD0425">
        <w:tab/>
        <w:t>PDU Session Resource Modification Info – SN terminated</w:t>
      </w:r>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p>
    <w:p w14:paraId="645FB832" w14:textId="77777777" w:rsidR="00F02090" w:rsidRPr="00FD0425" w:rsidRDefault="00F02090" w:rsidP="0073372F">
      <w:pPr>
        <w:widowControl w:val="0"/>
      </w:pPr>
      <w:r w:rsidRPr="00FD0425">
        <w:t>This IE contains information related to a PDU session resource for an M-NG-RAN node initiated request to modify DRBs configured with an SN terminated bearer option.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475EC" w:rsidRPr="00FD0425" w14:paraId="2B2A220A" w14:textId="77777777" w:rsidTr="0073372F">
        <w:trPr>
          <w:tblHeader/>
        </w:trPr>
        <w:tc>
          <w:tcPr>
            <w:tcW w:w="2160" w:type="dxa"/>
          </w:tcPr>
          <w:p w14:paraId="472A4CB3" w14:textId="77777777" w:rsidR="007475EC" w:rsidRPr="00FD0425" w:rsidRDefault="007475EC" w:rsidP="0073372F">
            <w:pPr>
              <w:pStyle w:val="TAH"/>
              <w:keepNext w:val="0"/>
              <w:keepLines w:val="0"/>
              <w:widowControl w:val="0"/>
              <w:rPr>
                <w:lang w:eastAsia="ja-JP"/>
              </w:rPr>
            </w:pPr>
            <w:r w:rsidRPr="00FD0425">
              <w:rPr>
                <w:lang w:eastAsia="ja-JP"/>
              </w:rPr>
              <w:t>IE/Group Name</w:t>
            </w:r>
          </w:p>
        </w:tc>
        <w:tc>
          <w:tcPr>
            <w:tcW w:w="1080" w:type="dxa"/>
          </w:tcPr>
          <w:p w14:paraId="3CCD5681" w14:textId="77777777" w:rsidR="007475EC" w:rsidRPr="00FD0425" w:rsidRDefault="007475EC" w:rsidP="0073372F">
            <w:pPr>
              <w:pStyle w:val="TAH"/>
              <w:keepNext w:val="0"/>
              <w:keepLines w:val="0"/>
              <w:widowControl w:val="0"/>
              <w:rPr>
                <w:lang w:eastAsia="ja-JP"/>
              </w:rPr>
            </w:pPr>
            <w:r w:rsidRPr="00FD0425">
              <w:rPr>
                <w:lang w:eastAsia="ja-JP"/>
              </w:rPr>
              <w:t>Presence</w:t>
            </w:r>
          </w:p>
        </w:tc>
        <w:tc>
          <w:tcPr>
            <w:tcW w:w="1080" w:type="dxa"/>
          </w:tcPr>
          <w:p w14:paraId="2C7C66C9" w14:textId="77777777" w:rsidR="007475EC" w:rsidRPr="00FD0425" w:rsidRDefault="007475EC" w:rsidP="0073372F">
            <w:pPr>
              <w:pStyle w:val="TAH"/>
              <w:keepNext w:val="0"/>
              <w:keepLines w:val="0"/>
              <w:widowControl w:val="0"/>
              <w:rPr>
                <w:lang w:eastAsia="ja-JP"/>
              </w:rPr>
            </w:pPr>
            <w:r w:rsidRPr="00FD0425">
              <w:rPr>
                <w:lang w:eastAsia="ja-JP"/>
              </w:rPr>
              <w:t>Range</w:t>
            </w:r>
          </w:p>
        </w:tc>
        <w:tc>
          <w:tcPr>
            <w:tcW w:w="1512" w:type="dxa"/>
          </w:tcPr>
          <w:p w14:paraId="3B7FF148" w14:textId="77777777" w:rsidR="007475EC" w:rsidRPr="00FD0425" w:rsidRDefault="007475EC" w:rsidP="0073372F">
            <w:pPr>
              <w:pStyle w:val="TAH"/>
              <w:keepNext w:val="0"/>
              <w:keepLines w:val="0"/>
              <w:widowControl w:val="0"/>
              <w:rPr>
                <w:lang w:eastAsia="ja-JP"/>
              </w:rPr>
            </w:pPr>
            <w:r w:rsidRPr="00FD0425">
              <w:rPr>
                <w:lang w:eastAsia="ja-JP"/>
              </w:rPr>
              <w:t>IE type and reference</w:t>
            </w:r>
          </w:p>
        </w:tc>
        <w:tc>
          <w:tcPr>
            <w:tcW w:w="1728" w:type="dxa"/>
          </w:tcPr>
          <w:p w14:paraId="36581CD7" w14:textId="77777777" w:rsidR="007475EC" w:rsidRPr="00FD0425" w:rsidRDefault="007475EC" w:rsidP="0073372F">
            <w:pPr>
              <w:pStyle w:val="TAH"/>
              <w:keepNext w:val="0"/>
              <w:keepLines w:val="0"/>
              <w:widowControl w:val="0"/>
              <w:rPr>
                <w:lang w:eastAsia="ja-JP"/>
              </w:rPr>
            </w:pPr>
            <w:r w:rsidRPr="00FD0425">
              <w:rPr>
                <w:lang w:eastAsia="ja-JP"/>
              </w:rPr>
              <w:t>Semantics description</w:t>
            </w:r>
          </w:p>
        </w:tc>
        <w:tc>
          <w:tcPr>
            <w:tcW w:w="1080" w:type="dxa"/>
          </w:tcPr>
          <w:p w14:paraId="6D573B18" w14:textId="77777777" w:rsidR="007475EC" w:rsidRPr="00FD0425" w:rsidRDefault="007475EC" w:rsidP="0073372F">
            <w:pPr>
              <w:pStyle w:val="TAH"/>
              <w:keepNext w:val="0"/>
              <w:keepLines w:val="0"/>
              <w:widowControl w:val="0"/>
              <w:rPr>
                <w:lang w:eastAsia="ja-JP"/>
              </w:rPr>
            </w:pPr>
            <w:r w:rsidRPr="00FD0425">
              <w:rPr>
                <w:lang w:eastAsia="ja-JP"/>
              </w:rPr>
              <w:t>Criticality</w:t>
            </w:r>
          </w:p>
        </w:tc>
        <w:tc>
          <w:tcPr>
            <w:tcW w:w="1080" w:type="dxa"/>
          </w:tcPr>
          <w:p w14:paraId="46830380" w14:textId="77777777" w:rsidR="007475EC" w:rsidRPr="00FD0425" w:rsidRDefault="007475EC" w:rsidP="0073372F">
            <w:pPr>
              <w:pStyle w:val="TAH"/>
              <w:keepNext w:val="0"/>
              <w:keepLines w:val="0"/>
              <w:widowControl w:val="0"/>
              <w:rPr>
                <w:lang w:eastAsia="ja-JP"/>
              </w:rPr>
            </w:pPr>
            <w:r w:rsidRPr="00FD0425">
              <w:t>Assigned Criticality</w:t>
            </w:r>
          </w:p>
        </w:tc>
      </w:tr>
      <w:tr w:rsidR="007475EC" w:rsidRPr="00FD0425" w14:paraId="6ADBECF4" w14:textId="77777777" w:rsidTr="0073372F">
        <w:tc>
          <w:tcPr>
            <w:tcW w:w="2160" w:type="dxa"/>
          </w:tcPr>
          <w:p w14:paraId="0A6899A0" w14:textId="77777777" w:rsidR="007475EC" w:rsidRPr="00FD0425" w:rsidRDefault="007475EC" w:rsidP="0073372F">
            <w:pPr>
              <w:pStyle w:val="TAL"/>
              <w:keepNext w:val="0"/>
              <w:keepLines w:val="0"/>
              <w:widowControl w:val="0"/>
              <w:rPr>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69DA473E"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5EC1799" w14:textId="77777777" w:rsidR="007475EC" w:rsidRPr="00FD0425" w:rsidRDefault="007475EC" w:rsidP="0073372F">
            <w:pPr>
              <w:pStyle w:val="TAL"/>
              <w:keepNext w:val="0"/>
              <w:keepLines w:val="0"/>
              <w:widowControl w:val="0"/>
              <w:rPr>
                <w:bCs/>
                <w:i/>
                <w:szCs w:val="18"/>
                <w:lang w:eastAsia="ja-JP"/>
              </w:rPr>
            </w:pPr>
          </w:p>
        </w:tc>
        <w:tc>
          <w:tcPr>
            <w:tcW w:w="1512" w:type="dxa"/>
          </w:tcPr>
          <w:p w14:paraId="7D522F01" w14:textId="77777777" w:rsidR="007475EC" w:rsidRPr="00FD0425" w:rsidRDefault="007475EC"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Pr>
          <w:p w14:paraId="54E24541" w14:textId="77777777" w:rsidR="007475EC" w:rsidRPr="00FD0425" w:rsidRDefault="007475EC" w:rsidP="0073372F">
            <w:pPr>
              <w:pStyle w:val="TAL"/>
              <w:keepNext w:val="0"/>
              <w:keepLines w:val="0"/>
              <w:widowControl w:val="0"/>
              <w:rPr>
                <w:lang w:eastAsia="ja-JP"/>
              </w:rPr>
            </w:pPr>
            <w:r w:rsidRPr="00FD0425">
              <w:rPr>
                <w:rFonts w:eastAsia="SimSun"/>
                <w:lang w:eastAsia="zh-CN"/>
              </w:rPr>
              <w:t>UPF</w:t>
            </w:r>
            <w:r w:rsidRPr="00FD0425">
              <w:rPr>
                <w:lang w:eastAsia="ja-JP"/>
              </w:rPr>
              <w:t xml:space="preserve"> endpoint of the </w:t>
            </w:r>
            <w:r w:rsidRPr="00FD0425">
              <w:rPr>
                <w:rFonts w:eastAsia="SimSun"/>
                <w:lang w:eastAsia="zh-CN"/>
              </w:rPr>
              <w:t>NG-U</w:t>
            </w:r>
            <w:r w:rsidRPr="00FD0425">
              <w:rPr>
                <w:lang w:eastAsia="ja-JP"/>
              </w:rPr>
              <w:t xml:space="preserve"> transport bearer. For delivery of UL PDUs</w:t>
            </w:r>
          </w:p>
        </w:tc>
        <w:tc>
          <w:tcPr>
            <w:tcW w:w="1080" w:type="dxa"/>
          </w:tcPr>
          <w:p w14:paraId="0787AD40" w14:textId="77777777" w:rsidR="007475EC" w:rsidRPr="00FD0425" w:rsidRDefault="007475EC" w:rsidP="0073372F">
            <w:pPr>
              <w:pStyle w:val="TAC"/>
              <w:keepNext w:val="0"/>
              <w:keepLines w:val="0"/>
              <w:widowControl w:val="0"/>
              <w:rPr>
                <w:rFonts w:eastAsia="SimSun"/>
                <w:lang w:eastAsia="zh-CN"/>
              </w:rPr>
            </w:pPr>
            <w:r w:rsidRPr="00FD0425">
              <w:rPr>
                <w:lang w:eastAsia="ja-JP"/>
              </w:rPr>
              <w:t>–</w:t>
            </w:r>
          </w:p>
        </w:tc>
        <w:tc>
          <w:tcPr>
            <w:tcW w:w="1080" w:type="dxa"/>
          </w:tcPr>
          <w:p w14:paraId="7B0E3388" w14:textId="77777777" w:rsidR="007475EC" w:rsidRPr="00FD0425" w:rsidRDefault="007475EC" w:rsidP="0073372F">
            <w:pPr>
              <w:pStyle w:val="TAC"/>
              <w:keepNext w:val="0"/>
              <w:keepLines w:val="0"/>
              <w:widowControl w:val="0"/>
              <w:rPr>
                <w:rFonts w:eastAsia="SimSun"/>
                <w:lang w:eastAsia="zh-CN"/>
              </w:rPr>
            </w:pPr>
          </w:p>
        </w:tc>
      </w:tr>
      <w:tr w:rsidR="007475EC" w:rsidRPr="00FD0425" w14:paraId="3F5A3BD4" w14:textId="77777777" w:rsidTr="0073372F">
        <w:tc>
          <w:tcPr>
            <w:tcW w:w="2160" w:type="dxa"/>
          </w:tcPr>
          <w:p w14:paraId="121E32EC" w14:textId="77777777" w:rsidR="007475EC" w:rsidRPr="00FD0425" w:rsidRDefault="007475EC" w:rsidP="0073372F">
            <w:pPr>
              <w:pStyle w:val="TAL"/>
              <w:keepNext w:val="0"/>
              <w:keepLines w:val="0"/>
              <w:widowControl w:val="0"/>
              <w:rPr>
                <w:lang w:eastAsia="ja-JP"/>
              </w:rPr>
            </w:pPr>
            <w:r w:rsidRPr="00FD0425">
              <w:rPr>
                <w:lang w:eastAsia="ja-JP"/>
              </w:rPr>
              <w:t>Network Instance</w:t>
            </w:r>
          </w:p>
        </w:tc>
        <w:tc>
          <w:tcPr>
            <w:tcW w:w="1080" w:type="dxa"/>
          </w:tcPr>
          <w:p w14:paraId="2B9438F7"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05A1C2B" w14:textId="77777777" w:rsidR="007475EC" w:rsidRPr="00FD0425" w:rsidRDefault="007475EC" w:rsidP="0073372F">
            <w:pPr>
              <w:pStyle w:val="TAL"/>
              <w:keepNext w:val="0"/>
              <w:keepLines w:val="0"/>
              <w:widowControl w:val="0"/>
              <w:rPr>
                <w:bCs/>
                <w:i/>
                <w:szCs w:val="18"/>
                <w:lang w:eastAsia="ja-JP"/>
              </w:rPr>
            </w:pPr>
          </w:p>
        </w:tc>
        <w:tc>
          <w:tcPr>
            <w:tcW w:w="1512" w:type="dxa"/>
          </w:tcPr>
          <w:p w14:paraId="4BF77F8D" w14:textId="77777777" w:rsidR="007475EC" w:rsidRPr="00FD0425" w:rsidRDefault="007475EC" w:rsidP="0073372F">
            <w:pPr>
              <w:pStyle w:val="TAL"/>
              <w:keepNext w:val="0"/>
              <w:keepLines w:val="0"/>
              <w:widowControl w:val="0"/>
              <w:rPr>
                <w:lang w:eastAsia="ja-JP"/>
              </w:rPr>
            </w:pPr>
            <w:r w:rsidRPr="00FD0425">
              <w:rPr>
                <w:lang w:eastAsia="ja-JP"/>
              </w:rPr>
              <w:t>9.2.3.85</w:t>
            </w:r>
          </w:p>
        </w:tc>
        <w:tc>
          <w:tcPr>
            <w:tcW w:w="1728" w:type="dxa"/>
          </w:tcPr>
          <w:p w14:paraId="70E52DA5" w14:textId="77777777" w:rsidR="007475EC" w:rsidRPr="00FD0425" w:rsidRDefault="007475EC" w:rsidP="0073372F">
            <w:pPr>
              <w:pStyle w:val="TAL"/>
              <w:keepNext w:val="0"/>
              <w:keepLines w:val="0"/>
              <w:widowControl w:val="0"/>
              <w:rPr>
                <w:rFonts w:eastAsia="SimSun"/>
                <w:lang w:eastAsia="zh-CN"/>
              </w:rPr>
            </w:pPr>
            <w:r w:rsidRPr="00FD0425">
              <w:rPr>
                <w:lang w:eastAsia="ja-JP"/>
              </w:rPr>
              <w:t xml:space="preserve">This IE shall be ignored if the </w:t>
            </w:r>
            <w:r w:rsidRPr="00FD0425">
              <w:rPr>
                <w:i/>
                <w:iCs/>
                <w:lang w:eastAsia="ja-JP"/>
              </w:rPr>
              <w:t>Common Network Instance</w:t>
            </w:r>
            <w:r w:rsidRPr="00FD0425">
              <w:rPr>
                <w:iCs/>
                <w:lang w:eastAsia="ja-JP"/>
              </w:rPr>
              <w:t xml:space="preserve"> IE is present.</w:t>
            </w:r>
          </w:p>
        </w:tc>
        <w:tc>
          <w:tcPr>
            <w:tcW w:w="1080" w:type="dxa"/>
          </w:tcPr>
          <w:p w14:paraId="23150296" w14:textId="77777777" w:rsidR="007475EC" w:rsidRPr="00FD0425" w:rsidRDefault="007475EC" w:rsidP="0073372F">
            <w:pPr>
              <w:pStyle w:val="TAC"/>
              <w:keepNext w:val="0"/>
              <w:keepLines w:val="0"/>
              <w:widowControl w:val="0"/>
              <w:rPr>
                <w:rFonts w:eastAsia="SimSun"/>
                <w:lang w:eastAsia="zh-CN"/>
              </w:rPr>
            </w:pPr>
            <w:r w:rsidRPr="00FD0425">
              <w:rPr>
                <w:lang w:eastAsia="ja-JP"/>
              </w:rPr>
              <w:t>–</w:t>
            </w:r>
          </w:p>
        </w:tc>
        <w:tc>
          <w:tcPr>
            <w:tcW w:w="1080" w:type="dxa"/>
          </w:tcPr>
          <w:p w14:paraId="781100D7" w14:textId="77777777" w:rsidR="007475EC" w:rsidRPr="00FD0425" w:rsidRDefault="007475EC" w:rsidP="0073372F">
            <w:pPr>
              <w:pStyle w:val="TAC"/>
              <w:keepNext w:val="0"/>
              <w:keepLines w:val="0"/>
              <w:widowControl w:val="0"/>
              <w:rPr>
                <w:rFonts w:eastAsia="SimSun"/>
                <w:lang w:eastAsia="zh-CN"/>
              </w:rPr>
            </w:pPr>
          </w:p>
        </w:tc>
      </w:tr>
      <w:tr w:rsidR="007475EC" w:rsidRPr="00FD0425" w14:paraId="1F9317C5" w14:textId="77777777" w:rsidTr="0073372F">
        <w:tc>
          <w:tcPr>
            <w:tcW w:w="2160" w:type="dxa"/>
          </w:tcPr>
          <w:p w14:paraId="03B61A72" w14:textId="77777777" w:rsidR="007475EC" w:rsidRPr="00FD0425" w:rsidRDefault="007475EC" w:rsidP="0073372F">
            <w:pPr>
              <w:pStyle w:val="TAL"/>
              <w:keepNext w:val="0"/>
              <w:keepLines w:val="0"/>
              <w:widowControl w:val="0"/>
              <w:rPr>
                <w:b/>
                <w:lang w:eastAsia="ja-JP"/>
              </w:rPr>
            </w:pPr>
            <w:r w:rsidRPr="00FD0425">
              <w:rPr>
                <w:rFonts w:eastAsia="Batang"/>
                <w:b/>
                <w:lang w:eastAsia="ja-JP"/>
              </w:rPr>
              <w:t>QoS Flows To Be Setup List</w:t>
            </w:r>
          </w:p>
        </w:tc>
        <w:tc>
          <w:tcPr>
            <w:tcW w:w="1080" w:type="dxa"/>
          </w:tcPr>
          <w:p w14:paraId="7C214680" w14:textId="77777777" w:rsidR="007475EC" w:rsidRPr="00FD0425" w:rsidRDefault="007475EC" w:rsidP="0073372F">
            <w:pPr>
              <w:pStyle w:val="TAL"/>
              <w:keepNext w:val="0"/>
              <w:keepLines w:val="0"/>
              <w:widowControl w:val="0"/>
              <w:rPr>
                <w:rFonts w:eastAsia="Batang"/>
                <w:lang w:eastAsia="ja-JP"/>
              </w:rPr>
            </w:pPr>
          </w:p>
        </w:tc>
        <w:tc>
          <w:tcPr>
            <w:tcW w:w="1080" w:type="dxa"/>
          </w:tcPr>
          <w:p w14:paraId="239A9A75" w14:textId="77777777" w:rsidR="007475EC" w:rsidRPr="00FD0425" w:rsidRDefault="007475EC" w:rsidP="0073372F">
            <w:pPr>
              <w:pStyle w:val="TAL"/>
              <w:keepNext w:val="0"/>
              <w:keepLines w:val="0"/>
              <w:widowControl w:val="0"/>
              <w:rPr>
                <w:bCs/>
                <w:i/>
                <w:szCs w:val="18"/>
                <w:lang w:eastAsia="ja-JP"/>
              </w:rPr>
            </w:pPr>
            <w:r w:rsidRPr="00FD0425">
              <w:rPr>
                <w:i/>
                <w:lang w:eastAsia="ja-JP"/>
              </w:rPr>
              <w:t>0..1</w:t>
            </w:r>
          </w:p>
        </w:tc>
        <w:tc>
          <w:tcPr>
            <w:tcW w:w="1512" w:type="dxa"/>
          </w:tcPr>
          <w:p w14:paraId="7D243B04" w14:textId="77777777" w:rsidR="007475EC" w:rsidRPr="00FD0425" w:rsidRDefault="007475EC" w:rsidP="0073372F">
            <w:pPr>
              <w:pStyle w:val="TAL"/>
              <w:keepNext w:val="0"/>
              <w:keepLines w:val="0"/>
              <w:widowControl w:val="0"/>
              <w:rPr>
                <w:lang w:eastAsia="ja-JP"/>
              </w:rPr>
            </w:pPr>
          </w:p>
        </w:tc>
        <w:tc>
          <w:tcPr>
            <w:tcW w:w="1728" w:type="dxa"/>
          </w:tcPr>
          <w:p w14:paraId="71F8F15A" w14:textId="77777777" w:rsidR="007475EC" w:rsidRPr="00FD0425" w:rsidRDefault="007475EC" w:rsidP="0073372F">
            <w:pPr>
              <w:pStyle w:val="TAL"/>
              <w:keepNext w:val="0"/>
              <w:keepLines w:val="0"/>
              <w:widowControl w:val="0"/>
              <w:rPr>
                <w:iCs/>
                <w:lang w:eastAsia="ja-JP"/>
              </w:rPr>
            </w:pPr>
          </w:p>
        </w:tc>
        <w:tc>
          <w:tcPr>
            <w:tcW w:w="1080" w:type="dxa"/>
          </w:tcPr>
          <w:p w14:paraId="764FEEEC"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38DBCDB" w14:textId="77777777" w:rsidR="007475EC" w:rsidRPr="00FD0425" w:rsidRDefault="007475EC" w:rsidP="0073372F">
            <w:pPr>
              <w:pStyle w:val="TAC"/>
              <w:keepNext w:val="0"/>
              <w:keepLines w:val="0"/>
              <w:widowControl w:val="0"/>
              <w:rPr>
                <w:iCs/>
                <w:lang w:eastAsia="ja-JP"/>
              </w:rPr>
            </w:pPr>
          </w:p>
        </w:tc>
      </w:tr>
      <w:tr w:rsidR="007475EC" w:rsidRPr="00FD0425" w14:paraId="7CC64B32" w14:textId="77777777" w:rsidTr="0073372F">
        <w:tc>
          <w:tcPr>
            <w:tcW w:w="2160" w:type="dxa"/>
          </w:tcPr>
          <w:p w14:paraId="69039DEE" w14:textId="77777777" w:rsidR="007475EC" w:rsidRPr="00FD0425" w:rsidRDefault="007475EC" w:rsidP="0073372F">
            <w:pPr>
              <w:pStyle w:val="TAL"/>
              <w:keepNext w:val="0"/>
              <w:keepLines w:val="0"/>
              <w:widowControl w:val="0"/>
              <w:ind w:left="113"/>
              <w:rPr>
                <w:rFonts w:eastAsia="Batang"/>
                <w:b/>
                <w:lang w:eastAsia="ja-JP"/>
              </w:rPr>
            </w:pPr>
            <w:r w:rsidRPr="00FD0425">
              <w:rPr>
                <w:rFonts w:eastAsia="Batang"/>
                <w:b/>
                <w:lang w:eastAsia="ja-JP"/>
              </w:rPr>
              <w:t>&gt;QoS Flows To Be Setup Item</w:t>
            </w:r>
          </w:p>
        </w:tc>
        <w:tc>
          <w:tcPr>
            <w:tcW w:w="1080" w:type="dxa"/>
          </w:tcPr>
          <w:p w14:paraId="4ACEAA99" w14:textId="77777777" w:rsidR="007475EC" w:rsidRPr="00FD0425" w:rsidRDefault="007475EC" w:rsidP="0073372F">
            <w:pPr>
              <w:pStyle w:val="TAL"/>
              <w:keepNext w:val="0"/>
              <w:keepLines w:val="0"/>
              <w:widowControl w:val="0"/>
              <w:rPr>
                <w:rFonts w:eastAsia="Batang"/>
                <w:lang w:eastAsia="ja-JP"/>
              </w:rPr>
            </w:pPr>
          </w:p>
        </w:tc>
        <w:tc>
          <w:tcPr>
            <w:tcW w:w="1080" w:type="dxa"/>
          </w:tcPr>
          <w:p w14:paraId="75738213" w14:textId="77777777" w:rsidR="007475EC" w:rsidRPr="00FD0425" w:rsidRDefault="007475EC"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B521294" w14:textId="77777777" w:rsidR="007475EC" w:rsidRPr="00FD0425" w:rsidRDefault="007475EC" w:rsidP="0073372F">
            <w:pPr>
              <w:pStyle w:val="TAL"/>
              <w:keepNext w:val="0"/>
              <w:keepLines w:val="0"/>
              <w:widowControl w:val="0"/>
              <w:rPr>
                <w:lang w:eastAsia="ja-JP"/>
              </w:rPr>
            </w:pPr>
          </w:p>
        </w:tc>
        <w:tc>
          <w:tcPr>
            <w:tcW w:w="1728" w:type="dxa"/>
          </w:tcPr>
          <w:p w14:paraId="469FA563" w14:textId="77777777" w:rsidR="007475EC" w:rsidRPr="00FD0425" w:rsidRDefault="007475EC" w:rsidP="0073372F">
            <w:pPr>
              <w:pStyle w:val="TAL"/>
              <w:keepNext w:val="0"/>
              <w:keepLines w:val="0"/>
              <w:widowControl w:val="0"/>
              <w:rPr>
                <w:iCs/>
                <w:lang w:eastAsia="ja-JP"/>
              </w:rPr>
            </w:pPr>
          </w:p>
        </w:tc>
        <w:tc>
          <w:tcPr>
            <w:tcW w:w="1080" w:type="dxa"/>
          </w:tcPr>
          <w:p w14:paraId="759896E9"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9E26193" w14:textId="77777777" w:rsidR="007475EC" w:rsidRPr="00FD0425" w:rsidRDefault="007475EC" w:rsidP="0073372F">
            <w:pPr>
              <w:pStyle w:val="TAC"/>
              <w:keepNext w:val="0"/>
              <w:keepLines w:val="0"/>
              <w:widowControl w:val="0"/>
              <w:rPr>
                <w:iCs/>
                <w:lang w:eastAsia="ja-JP"/>
              </w:rPr>
            </w:pPr>
          </w:p>
        </w:tc>
      </w:tr>
      <w:tr w:rsidR="007475EC" w:rsidRPr="00FD0425" w14:paraId="75951D30" w14:textId="77777777" w:rsidTr="0073372F">
        <w:tc>
          <w:tcPr>
            <w:tcW w:w="2160" w:type="dxa"/>
          </w:tcPr>
          <w:p w14:paraId="5E3FB4AC"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4D031FE6"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BEB863C" w14:textId="77777777" w:rsidR="007475EC" w:rsidRPr="00FD0425" w:rsidRDefault="007475EC" w:rsidP="0073372F">
            <w:pPr>
              <w:pStyle w:val="TAL"/>
              <w:keepNext w:val="0"/>
              <w:keepLines w:val="0"/>
              <w:widowControl w:val="0"/>
              <w:rPr>
                <w:bCs/>
                <w:i/>
                <w:szCs w:val="18"/>
                <w:lang w:eastAsia="ja-JP"/>
              </w:rPr>
            </w:pPr>
          </w:p>
        </w:tc>
        <w:tc>
          <w:tcPr>
            <w:tcW w:w="1512" w:type="dxa"/>
          </w:tcPr>
          <w:p w14:paraId="658970CE" w14:textId="77777777" w:rsidR="007475EC" w:rsidRPr="00FD0425" w:rsidRDefault="007475EC" w:rsidP="0073372F">
            <w:pPr>
              <w:pStyle w:val="TAL"/>
              <w:keepNext w:val="0"/>
              <w:keepLines w:val="0"/>
              <w:widowControl w:val="0"/>
              <w:rPr>
                <w:lang w:eastAsia="ja-JP"/>
              </w:rPr>
            </w:pPr>
            <w:r w:rsidRPr="00FD0425">
              <w:rPr>
                <w:lang w:eastAsia="ja-JP"/>
              </w:rPr>
              <w:t>9.2.3.10</w:t>
            </w:r>
          </w:p>
        </w:tc>
        <w:tc>
          <w:tcPr>
            <w:tcW w:w="1728" w:type="dxa"/>
          </w:tcPr>
          <w:p w14:paraId="64B973D6" w14:textId="77777777" w:rsidR="007475EC" w:rsidRPr="00FD0425" w:rsidRDefault="007475EC" w:rsidP="0073372F">
            <w:pPr>
              <w:pStyle w:val="TAL"/>
              <w:keepNext w:val="0"/>
              <w:keepLines w:val="0"/>
              <w:widowControl w:val="0"/>
              <w:rPr>
                <w:iCs/>
                <w:lang w:eastAsia="ja-JP"/>
              </w:rPr>
            </w:pPr>
          </w:p>
        </w:tc>
        <w:tc>
          <w:tcPr>
            <w:tcW w:w="1080" w:type="dxa"/>
          </w:tcPr>
          <w:p w14:paraId="399DD340"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76BE1769" w14:textId="77777777" w:rsidR="007475EC" w:rsidRPr="00FD0425" w:rsidRDefault="007475EC" w:rsidP="0073372F">
            <w:pPr>
              <w:pStyle w:val="TAC"/>
              <w:keepNext w:val="0"/>
              <w:keepLines w:val="0"/>
              <w:widowControl w:val="0"/>
              <w:rPr>
                <w:iCs/>
                <w:lang w:eastAsia="ja-JP"/>
              </w:rPr>
            </w:pPr>
          </w:p>
        </w:tc>
      </w:tr>
      <w:tr w:rsidR="007475EC" w:rsidRPr="00FD0425" w14:paraId="17F1A356" w14:textId="77777777" w:rsidTr="0073372F">
        <w:tc>
          <w:tcPr>
            <w:tcW w:w="2160" w:type="dxa"/>
          </w:tcPr>
          <w:p w14:paraId="748DB8FD"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7BFEBA2B"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7638F1FD" w14:textId="77777777" w:rsidR="007475EC" w:rsidRPr="00FD0425" w:rsidRDefault="007475EC" w:rsidP="0073372F">
            <w:pPr>
              <w:pStyle w:val="TAL"/>
              <w:keepNext w:val="0"/>
              <w:keepLines w:val="0"/>
              <w:widowControl w:val="0"/>
              <w:rPr>
                <w:bCs/>
                <w:i/>
                <w:szCs w:val="18"/>
                <w:lang w:eastAsia="ja-JP"/>
              </w:rPr>
            </w:pPr>
          </w:p>
        </w:tc>
        <w:tc>
          <w:tcPr>
            <w:tcW w:w="1512" w:type="dxa"/>
          </w:tcPr>
          <w:p w14:paraId="01A8662F" w14:textId="77777777" w:rsidR="007475EC" w:rsidRPr="00FD0425" w:rsidRDefault="007475EC" w:rsidP="0073372F">
            <w:pPr>
              <w:pStyle w:val="TAL"/>
              <w:keepNext w:val="0"/>
              <w:keepLines w:val="0"/>
              <w:widowControl w:val="0"/>
              <w:rPr>
                <w:lang w:eastAsia="ja-JP"/>
              </w:rPr>
            </w:pPr>
            <w:r w:rsidRPr="00FD0425">
              <w:t>9.2.3.5</w:t>
            </w:r>
          </w:p>
        </w:tc>
        <w:tc>
          <w:tcPr>
            <w:tcW w:w="1728" w:type="dxa"/>
          </w:tcPr>
          <w:p w14:paraId="3464C283" w14:textId="77777777" w:rsidR="007475EC" w:rsidRPr="00FD0425" w:rsidRDefault="007475EC" w:rsidP="0073372F">
            <w:pPr>
              <w:pStyle w:val="TAL"/>
              <w:keepNext w:val="0"/>
              <w:keepLines w:val="0"/>
              <w:widowControl w:val="0"/>
              <w:rPr>
                <w:iCs/>
                <w:lang w:eastAsia="ja-JP"/>
              </w:rPr>
            </w:pPr>
            <w:r w:rsidRPr="00FD0425">
              <w:rPr>
                <w:iCs/>
                <w:lang w:eastAsia="ja-JP"/>
              </w:rPr>
              <w:t xml:space="preserve">For GBR QoS flows, this IE contains GBR QoS flow information as received at NG-C </w:t>
            </w:r>
          </w:p>
        </w:tc>
        <w:tc>
          <w:tcPr>
            <w:tcW w:w="1080" w:type="dxa"/>
          </w:tcPr>
          <w:p w14:paraId="1886E03A"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0954DEBD" w14:textId="77777777" w:rsidR="007475EC" w:rsidRPr="00FD0425" w:rsidRDefault="007475EC" w:rsidP="0073372F">
            <w:pPr>
              <w:pStyle w:val="TAC"/>
              <w:keepNext w:val="0"/>
              <w:keepLines w:val="0"/>
              <w:widowControl w:val="0"/>
              <w:rPr>
                <w:iCs/>
                <w:lang w:eastAsia="ja-JP"/>
              </w:rPr>
            </w:pPr>
          </w:p>
        </w:tc>
      </w:tr>
      <w:tr w:rsidR="007475EC" w:rsidRPr="00FD0425" w14:paraId="6F626438" w14:textId="77777777" w:rsidTr="0073372F">
        <w:tc>
          <w:tcPr>
            <w:tcW w:w="2160" w:type="dxa"/>
          </w:tcPr>
          <w:p w14:paraId="2C13CB96" w14:textId="77777777" w:rsidR="007475EC" w:rsidRPr="00FD0425" w:rsidRDefault="007475EC"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0E75F134" w14:textId="77777777" w:rsidR="007475EC" w:rsidRPr="00FD0425" w:rsidRDefault="007475EC"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DB32075" w14:textId="77777777" w:rsidR="007475EC" w:rsidRPr="00FD0425" w:rsidRDefault="007475EC" w:rsidP="0073372F">
            <w:pPr>
              <w:pStyle w:val="TAL"/>
              <w:keepNext w:val="0"/>
              <w:keepLines w:val="0"/>
              <w:widowControl w:val="0"/>
              <w:rPr>
                <w:bCs/>
                <w:i/>
                <w:szCs w:val="18"/>
                <w:lang w:eastAsia="ja-JP"/>
              </w:rPr>
            </w:pPr>
          </w:p>
        </w:tc>
        <w:tc>
          <w:tcPr>
            <w:tcW w:w="1512" w:type="dxa"/>
          </w:tcPr>
          <w:p w14:paraId="3BF1126A" w14:textId="77777777" w:rsidR="007475EC" w:rsidRPr="00FD0425" w:rsidRDefault="007475EC" w:rsidP="0073372F">
            <w:pPr>
              <w:pStyle w:val="TAL"/>
              <w:keepNext w:val="0"/>
              <w:keepLines w:val="0"/>
              <w:widowControl w:val="0"/>
            </w:pPr>
            <w:r w:rsidRPr="00FD0425">
              <w:t>GBR QoS Flow Information</w:t>
            </w:r>
          </w:p>
          <w:p w14:paraId="2A5C4FDD" w14:textId="77777777" w:rsidR="007475EC" w:rsidRPr="00FD0425" w:rsidRDefault="007475EC" w:rsidP="0073372F">
            <w:pPr>
              <w:pStyle w:val="TAL"/>
              <w:keepNext w:val="0"/>
              <w:keepLines w:val="0"/>
              <w:widowControl w:val="0"/>
            </w:pPr>
            <w:r w:rsidRPr="00FD0425">
              <w:t>9.2.3.6</w:t>
            </w:r>
          </w:p>
        </w:tc>
        <w:tc>
          <w:tcPr>
            <w:tcW w:w="1728" w:type="dxa"/>
          </w:tcPr>
          <w:p w14:paraId="3270A595" w14:textId="77777777" w:rsidR="007475EC" w:rsidRPr="00FD0425" w:rsidRDefault="007475EC"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268D05DE" w14:textId="77777777" w:rsidR="007475EC" w:rsidRPr="00FD0425" w:rsidRDefault="007475EC" w:rsidP="0073372F">
            <w:pPr>
              <w:pStyle w:val="TAC"/>
              <w:keepNext w:val="0"/>
              <w:keepLines w:val="0"/>
              <w:widowControl w:val="0"/>
              <w:rPr>
                <w:iCs/>
                <w:lang w:eastAsia="ja-JP"/>
              </w:rPr>
            </w:pPr>
            <w:r w:rsidRPr="00FD0425">
              <w:rPr>
                <w:lang w:eastAsia="ja-JP"/>
              </w:rPr>
              <w:t>–</w:t>
            </w:r>
          </w:p>
        </w:tc>
        <w:tc>
          <w:tcPr>
            <w:tcW w:w="1080" w:type="dxa"/>
          </w:tcPr>
          <w:p w14:paraId="0B26ED18" w14:textId="77777777" w:rsidR="007475EC" w:rsidRPr="00FD0425" w:rsidRDefault="007475EC" w:rsidP="0073372F">
            <w:pPr>
              <w:pStyle w:val="TAC"/>
              <w:keepNext w:val="0"/>
              <w:keepLines w:val="0"/>
              <w:widowControl w:val="0"/>
              <w:rPr>
                <w:iCs/>
                <w:lang w:eastAsia="ja-JP"/>
              </w:rPr>
            </w:pPr>
          </w:p>
        </w:tc>
      </w:tr>
      <w:tr w:rsidR="0097209E" w:rsidRPr="00FD0425" w14:paraId="7E59FDDA" w14:textId="77777777" w:rsidTr="0073372F">
        <w:tc>
          <w:tcPr>
            <w:tcW w:w="2160" w:type="dxa"/>
          </w:tcPr>
          <w:p w14:paraId="2CABA285"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4F868AA1"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778112CF" w14:textId="77777777" w:rsidR="0097209E" w:rsidRPr="00FD0425" w:rsidRDefault="0097209E" w:rsidP="0073372F">
            <w:pPr>
              <w:pStyle w:val="TAL"/>
              <w:keepNext w:val="0"/>
              <w:keepLines w:val="0"/>
              <w:widowControl w:val="0"/>
              <w:rPr>
                <w:bCs/>
                <w:i/>
                <w:szCs w:val="18"/>
                <w:lang w:eastAsia="ja-JP"/>
              </w:rPr>
            </w:pPr>
          </w:p>
        </w:tc>
        <w:tc>
          <w:tcPr>
            <w:tcW w:w="1512" w:type="dxa"/>
          </w:tcPr>
          <w:p w14:paraId="2DBB849D" w14:textId="77777777" w:rsidR="0097209E" w:rsidRPr="00FD0425" w:rsidRDefault="0097209E" w:rsidP="0073372F">
            <w:pPr>
              <w:pStyle w:val="TAL"/>
              <w:keepNext w:val="0"/>
              <w:keepLines w:val="0"/>
              <w:widowControl w:val="0"/>
            </w:pPr>
            <w:r>
              <w:rPr>
                <w:rFonts w:eastAsia="SimSun"/>
              </w:rPr>
              <w:t>9.2.3.</w:t>
            </w:r>
            <w:r w:rsidR="00DF2A67">
              <w:rPr>
                <w:rFonts w:eastAsia="SimSun"/>
              </w:rPr>
              <w:t>114</w:t>
            </w:r>
          </w:p>
        </w:tc>
        <w:tc>
          <w:tcPr>
            <w:tcW w:w="1728" w:type="dxa"/>
          </w:tcPr>
          <w:p w14:paraId="0DDB46CB" w14:textId="77777777" w:rsidR="0097209E" w:rsidRPr="00FD0425" w:rsidRDefault="0097209E" w:rsidP="0073372F">
            <w:pPr>
              <w:pStyle w:val="TAL"/>
              <w:keepNext w:val="0"/>
              <w:keepLines w:val="0"/>
              <w:widowControl w:val="0"/>
              <w:rPr>
                <w:iCs/>
                <w:lang w:eastAsia="ja-JP"/>
              </w:rPr>
            </w:pPr>
          </w:p>
        </w:tc>
        <w:tc>
          <w:tcPr>
            <w:tcW w:w="1080" w:type="dxa"/>
          </w:tcPr>
          <w:p w14:paraId="30377F5D"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5C1DCD4E"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21971070" w14:textId="77777777" w:rsidTr="0073372F">
        <w:tc>
          <w:tcPr>
            <w:tcW w:w="2160" w:type="dxa"/>
          </w:tcPr>
          <w:p w14:paraId="5D6C9033"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r w:rsidRPr="003A5F4E">
              <w:rPr>
                <w:rFonts w:eastAsia="Batang"/>
              </w:rPr>
              <w:t xml:space="preserve"> </w:t>
            </w:r>
          </w:p>
        </w:tc>
        <w:tc>
          <w:tcPr>
            <w:tcW w:w="1080" w:type="dxa"/>
          </w:tcPr>
          <w:p w14:paraId="28E4E60C"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705A14F3" w14:textId="77777777" w:rsidR="0097209E" w:rsidRPr="00FD0425" w:rsidRDefault="0097209E" w:rsidP="0073372F">
            <w:pPr>
              <w:pStyle w:val="TAL"/>
              <w:keepNext w:val="0"/>
              <w:keepLines w:val="0"/>
              <w:widowControl w:val="0"/>
              <w:rPr>
                <w:bCs/>
                <w:i/>
                <w:szCs w:val="18"/>
                <w:lang w:eastAsia="ja-JP"/>
              </w:rPr>
            </w:pPr>
          </w:p>
        </w:tc>
        <w:tc>
          <w:tcPr>
            <w:tcW w:w="1512" w:type="dxa"/>
          </w:tcPr>
          <w:p w14:paraId="4AE2B021" w14:textId="77777777" w:rsidR="0097209E" w:rsidRPr="00FD0425" w:rsidRDefault="0097209E" w:rsidP="0073372F">
            <w:pPr>
              <w:pStyle w:val="TAL"/>
              <w:keepNext w:val="0"/>
              <w:keepLines w:val="0"/>
              <w:widowControl w:val="0"/>
            </w:pPr>
            <w:r>
              <w:rPr>
                <w:rFonts w:eastAsia="SimSun"/>
              </w:rPr>
              <w:t>9.2.3.</w:t>
            </w:r>
            <w:r w:rsidR="00DF2A67">
              <w:rPr>
                <w:rFonts w:eastAsia="SimSun"/>
              </w:rPr>
              <w:t>118</w:t>
            </w:r>
          </w:p>
        </w:tc>
        <w:tc>
          <w:tcPr>
            <w:tcW w:w="1728" w:type="dxa"/>
          </w:tcPr>
          <w:p w14:paraId="758BB395" w14:textId="77777777" w:rsidR="0097209E" w:rsidRPr="00FD0425" w:rsidRDefault="0097209E" w:rsidP="0073372F">
            <w:pPr>
              <w:pStyle w:val="TAL"/>
              <w:keepNext w:val="0"/>
              <w:keepLines w:val="0"/>
              <w:widowControl w:val="0"/>
              <w:rPr>
                <w:iCs/>
                <w:lang w:eastAsia="ja-JP"/>
              </w:rPr>
            </w:pPr>
          </w:p>
        </w:tc>
        <w:tc>
          <w:tcPr>
            <w:tcW w:w="1080" w:type="dxa"/>
          </w:tcPr>
          <w:p w14:paraId="0B7553EB"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2F210A5B"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rsidDel="00FA5579" w14:paraId="4A140417" w14:textId="77777777" w:rsidTr="0073372F">
        <w:tc>
          <w:tcPr>
            <w:tcW w:w="2160" w:type="dxa"/>
            <w:tcBorders>
              <w:top w:val="single" w:sz="4" w:space="0" w:color="auto"/>
              <w:left w:val="single" w:sz="4" w:space="0" w:color="auto"/>
              <w:bottom w:val="single" w:sz="4" w:space="0" w:color="auto"/>
              <w:right w:val="single" w:sz="4" w:space="0" w:color="auto"/>
            </w:tcBorders>
          </w:tcPr>
          <w:p w14:paraId="3B5E6830" w14:textId="77777777" w:rsidR="0097209E" w:rsidRPr="00FD0425" w:rsidDel="00FA5579" w:rsidRDefault="0097209E" w:rsidP="0073372F">
            <w:pPr>
              <w:pStyle w:val="TAL"/>
              <w:keepNext w:val="0"/>
              <w:keepLines w:val="0"/>
              <w:widowControl w:val="0"/>
              <w:rPr>
                <w:rFonts w:eastAsia="Batang"/>
                <w:lang w:eastAsia="ja-JP"/>
              </w:rPr>
            </w:pPr>
            <w:r w:rsidRPr="00FD0425">
              <w:rPr>
                <w:rFonts w:eastAsia="Batang"/>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2FCFC890" w14:textId="77777777" w:rsidR="0097209E" w:rsidRPr="00FD0425" w:rsidDel="00FA5579"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4E0EF5" w14:textId="77777777" w:rsidR="0097209E" w:rsidRPr="00FD0425" w:rsidDel="00FA5579" w:rsidRDefault="0097209E"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AA0B441" w14:textId="77777777" w:rsidR="0097209E" w:rsidRPr="00FD0425" w:rsidDel="00FA5579" w:rsidRDefault="0097209E" w:rsidP="0073372F">
            <w:pPr>
              <w:pStyle w:val="TAL"/>
              <w:keepNext w:val="0"/>
              <w:keepLines w:val="0"/>
              <w:widowControl w:val="0"/>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423006FE" w14:textId="77777777" w:rsidR="0097209E" w:rsidRPr="00FD0425" w:rsidDel="00FA5579" w:rsidRDefault="0097209E" w:rsidP="0073372F">
            <w:pPr>
              <w:pStyle w:val="TAL"/>
              <w:keepNext w:val="0"/>
              <w:keepLines w:val="0"/>
              <w:widowControl w:val="0"/>
              <w:rPr>
                <w:iCs/>
                <w:lang w:eastAsia="ja-JP"/>
              </w:rPr>
            </w:pPr>
            <w:r w:rsidRPr="00FD0425">
              <w:rPr>
                <w:iCs/>
                <w:lang w:eastAsia="ja-JP"/>
              </w:rPr>
              <w:t xml:space="preserve">Applicable for the QoS flows contained in the </w:t>
            </w:r>
            <w:r w:rsidRPr="00FD0425">
              <w:rPr>
                <w:i/>
                <w:iCs/>
                <w:lang w:eastAsia="ja-JP"/>
              </w:rPr>
              <w:t>QoS Flows To Be Setup List</w:t>
            </w:r>
            <w:r w:rsidRPr="00FD0425">
              <w:rPr>
                <w:iCs/>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47890EE5"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0D521D" w14:textId="77777777" w:rsidR="0097209E" w:rsidRPr="00FD0425" w:rsidRDefault="0097209E" w:rsidP="0073372F">
            <w:pPr>
              <w:pStyle w:val="TAC"/>
              <w:keepNext w:val="0"/>
              <w:keepLines w:val="0"/>
              <w:widowControl w:val="0"/>
              <w:rPr>
                <w:iCs/>
                <w:lang w:eastAsia="ja-JP"/>
              </w:rPr>
            </w:pPr>
          </w:p>
        </w:tc>
      </w:tr>
      <w:tr w:rsidR="0097209E" w:rsidRPr="00FD0425" w14:paraId="3339D1A3" w14:textId="77777777" w:rsidTr="0073372F">
        <w:tc>
          <w:tcPr>
            <w:tcW w:w="2160" w:type="dxa"/>
          </w:tcPr>
          <w:p w14:paraId="7CEDD35F" w14:textId="77777777" w:rsidR="0097209E" w:rsidRPr="00FD0425" w:rsidRDefault="0097209E" w:rsidP="0073372F">
            <w:pPr>
              <w:pStyle w:val="TAL"/>
              <w:keepNext w:val="0"/>
              <w:keepLines w:val="0"/>
              <w:widowControl w:val="0"/>
              <w:rPr>
                <w:b/>
                <w:lang w:eastAsia="ja-JP"/>
              </w:rPr>
            </w:pPr>
            <w:r w:rsidRPr="00FD0425">
              <w:rPr>
                <w:rFonts w:eastAsia="Batang"/>
                <w:b/>
                <w:lang w:eastAsia="ja-JP"/>
              </w:rPr>
              <w:t>QoS Flows To Be Modified List</w:t>
            </w:r>
          </w:p>
        </w:tc>
        <w:tc>
          <w:tcPr>
            <w:tcW w:w="1080" w:type="dxa"/>
          </w:tcPr>
          <w:p w14:paraId="4AD2EEBA" w14:textId="77777777" w:rsidR="0097209E" w:rsidRPr="00FD0425" w:rsidRDefault="0097209E" w:rsidP="0073372F">
            <w:pPr>
              <w:pStyle w:val="TAL"/>
              <w:keepNext w:val="0"/>
              <w:keepLines w:val="0"/>
              <w:widowControl w:val="0"/>
              <w:rPr>
                <w:rFonts w:eastAsia="Batang"/>
                <w:lang w:eastAsia="ja-JP"/>
              </w:rPr>
            </w:pPr>
          </w:p>
        </w:tc>
        <w:tc>
          <w:tcPr>
            <w:tcW w:w="1080" w:type="dxa"/>
          </w:tcPr>
          <w:p w14:paraId="191D424B" w14:textId="77777777" w:rsidR="0097209E" w:rsidRPr="00FD0425" w:rsidRDefault="0097209E" w:rsidP="0073372F">
            <w:pPr>
              <w:pStyle w:val="TAL"/>
              <w:keepNext w:val="0"/>
              <w:keepLines w:val="0"/>
              <w:widowControl w:val="0"/>
              <w:rPr>
                <w:bCs/>
                <w:i/>
                <w:szCs w:val="18"/>
                <w:lang w:eastAsia="ja-JP"/>
              </w:rPr>
            </w:pPr>
            <w:r w:rsidRPr="00FD0425">
              <w:rPr>
                <w:i/>
                <w:lang w:eastAsia="ja-JP"/>
              </w:rPr>
              <w:t>0..1</w:t>
            </w:r>
          </w:p>
        </w:tc>
        <w:tc>
          <w:tcPr>
            <w:tcW w:w="1512" w:type="dxa"/>
          </w:tcPr>
          <w:p w14:paraId="1285003B" w14:textId="77777777" w:rsidR="0097209E" w:rsidRPr="00FD0425" w:rsidRDefault="0097209E" w:rsidP="0073372F">
            <w:pPr>
              <w:pStyle w:val="TAL"/>
              <w:keepNext w:val="0"/>
              <w:keepLines w:val="0"/>
              <w:widowControl w:val="0"/>
              <w:rPr>
                <w:lang w:eastAsia="ja-JP"/>
              </w:rPr>
            </w:pPr>
          </w:p>
        </w:tc>
        <w:tc>
          <w:tcPr>
            <w:tcW w:w="1728" w:type="dxa"/>
          </w:tcPr>
          <w:p w14:paraId="136687C4" w14:textId="77777777" w:rsidR="0097209E" w:rsidRPr="00FD0425" w:rsidRDefault="0097209E" w:rsidP="0073372F">
            <w:pPr>
              <w:pStyle w:val="TAL"/>
              <w:keepNext w:val="0"/>
              <w:keepLines w:val="0"/>
              <w:widowControl w:val="0"/>
              <w:rPr>
                <w:iCs/>
                <w:lang w:eastAsia="ja-JP"/>
              </w:rPr>
            </w:pPr>
          </w:p>
        </w:tc>
        <w:tc>
          <w:tcPr>
            <w:tcW w:w="1080" w:type="dxa"/>
          </w:tcPr>
          <w:p w14:paraId="5F7323BF"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5F2F4368" w14:textId="77777777" w:rsidR="0097209E" w:rsidRPr="00FD0425" w:rsidRDefault="0097209E" w:rsidP="0073372F">
            <w:pPr>
              <w:pStyle w:val="TAC"/>
              <w:keepNext w:val="0"/>
              <w:keepLines w:val="0"/>
              <w:widowControl w:val="0"/>
              <w:rPr>
                <w:iCs/>
                <w:lang w:eastAsia="ja-JP"/>
              </w:rPr>
            </w:pPr>
          </w:p>
        </w:tc>
      </w:tr>
      <w:tr w:rsidR="0097209E" w:rsidRPr="00FD0425" w14:paraId="3095CAB4" w14:textId="77777777" w:rsidTr="0073372F">
        <w:tc>
          <w:tcPr>
            <w:tcW w:w="2160" w:type="dxa"/>
          </w:tcPr>
          <w:p w14:paraId="4C2C206C" w14:textId="77777777" w:rsidR="0097209E" w:rsidRPr="00FD0425" w:rsidRDefault="0097209E" w:rsidP="0073372F">
            <w:pPr>
              <w:pStyle w:val="TAL"/>
              <w:keepNext w:val="0"/>
              <w:keepLines w:val="0"/>
              <w:widowControl w:val="0"/>
              <w:ind w:left="113"/>
              <w:rPr>
                <w:rFonts w:eastAsia="Batang"/>
                <w:b/>
                <w:lang w:eastAsia="ja-JP"/>
              </w:rPr>
            </w:pPr>
            <w:r w:rsidRPr="00FD0425">
              <w:rPr>
                <w:rFonts w:eastAsia="Batang"/>
                <w:b/>
                <w:lang w:eastAsia="ja-JP"/>
              </w:rPr>
              <w:t>&gt;QoS Flows To Be Modified Item</w:t>
            </w:r>
          </w:p>
        </w:tc>
        <w:tc>
          <w:tcPr>
            <w:tcW w:w="1080" w:type="dxa"/>
          </w:tcPr>
          <w:p w14:paraId="53E4B0A4" w14:textId="77777777" w:rsidR="0097209E" w:rsidRPr="00FD0425" w:rsidRDefault="0097209E" w:rsidP="0073372F">
            <w:pPr>
              <w:pStyle w:val="TAL"/>
              <w:keepNext w:val="0"/>
              <w:keepLines w:val="0"/>
              <w:widowControl w:val="0"/>
              <w:rPr>
                <w:rFonts w:eastAsia="Batang"/>
                <w:lang w:eastAsia="ja-JP"/>
              </w:rPr>
            </w:pPr>
          </w:p>
        </w:tc>
        <w:tc>
          <w:tcPr>
            <w:tcW w:w="1080" w:type="dxa"/>
          </w:tcPr>
          <w:p w14:paraId="07596284" w14:textId="77777777" w:rsidR="0097209E" w:rsidRPr="00FD0425" w:rsidRDefault="0097209E"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0B251AC1" w14:textId="77777777" w:rsidR="0097209E" w:rsidRPr="00FD0425" w:rsidRDefault="0097209E" w:rsidP="0073372F">
            <w:pPr>
              <w:pStyle w:val="TAL"/>
              <w:keepNext w:val="0"/>
              <w:keepLines w:val="0"/>
              <w:widowControl w:val="0"/>
              <w:rPr>
                <w:lang w:eastAsia="ja-JP"/>
              </w:rPr>
            </w:pPr>
          </w:p>
        </w:tc>
        <w:tc>
          <w:tcPr>
            <w:tcW w:w="1728" w:type="dxa"/>
          </w:tcPr>
          <w:p w14:paraId="29800574" w14:textId="77777777" w:rsidR="0097209E" w:rsidRPr="00FD0425" w:rsidRDefault="0097209E" w:rsidP="0073372F">
            <w:pPr>
              <w:pStyle w:val="TAL"/>
              <w:keepNext w:val="0"/>
              <w:keepLines w:val="0"/>
              <w:widowControl w:val="0"/>
              <w:rPr>
                <w:iCs/>
                <w:lang w:eastAsia="ja-JP"/>
              </w:rPr>
            </w:pPr>
          </w:p>
        </w:tc>
        <w:tc>
          <w:tcPr>
            <w:tcW w:w="1080" w:type="dxa"/>
          </w:tcPr>
          <w:p w14:paraId="2F5DF47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4278D525" w14:textId="77777777" w:rsidR="0097209E" w:rsidRPr="00FD0425" w:rsidRDefault="0097209E" w:rsidP="0073372F">
            <w:pPr>
              <w:pStyle w:val="TAC"/>
              <w:keepNext w:val="0"/>
              <w:keepLines w:val="0"/>
              <w:widowControl w:val="0"/>
              <w:rPr>
                <w:iCs/>
                <w:lang w:eastAsia="ja-JP"/>
              </w:rPr>
            </w:pPr>
          </w:p>
        </w:tc>
      </w:tr>
      <w:tr w:rsidR="0097209E" w:rsidRPr="00FD0425" w14:paraId="1FFA2DC8" w14:textId="77777777" w:rsidTr="0073372F">
        <w:tc>
          <w:tcPr>
            <w:tcW w:w="2160" w:type="dxa"/>
          </w:tcPr>
          <w:p w14:paraId="7D8E2232"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50C2CAF4"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BF0D6F8" w14:textId="77777777" w:rsidR="0097209E" w:rsidRPr="00FD0425" w:rsidRDefault="0097209E" w:rsidP="0073372F">
            <w:pPr>
              <w:pStyle w:val="TAL"/>
              <w:keepNext w:val="0"/>
              <w:keepLines w:val="0"/>
              <w:widowControl w:val="0"/>
              <w:rPr>
                <w:bCs/>
                <w:i/>
                <w:szCs w:val="18"/>
                <w:lang w:eastAsia="ja-JP"/>
              </w:rPr>
            </w:pPr>
          </w:p>
        </w:tc>
        <w:tc>
          <w:tcPr>
            <w:tcW w:w="1512" w:type="dxa"/>
          </w:tcPr>
          <w:p w14:paraId="4173CA40" w14:textId="77777777" w:rsidR="0097209E" w:rsidRPr="00FD0425" w:rsidRDefault="0097209E" w:rsidP="0073372F">
            <w:pPr>
              <w:pStyle w:val="TAL"/>
              <w:keepNext w:val="0"/>
              <w:keepLines w:val="0"/>
              <w:widowControl w:val="0"/>
              <w:rPr>
                <w:lang w:eastAsia="ja-JP"/>
              </w:rPr>
            </w:pPr>
            <w:r w:rsidRPr="00FD0425">
              <w:rPr>
                <w:lang w:eastAsia="ja-JP"/>
              </w:rPr>
              <w:t>9.2.3.10</w:t>
            </w:r>
          </w:p>
        </w:tc>
        <w:tc>
          <w:tcPr>
            <w:tcW w:w="1728" w:type="dxa"/>
          </w:tcPr>
          <w:p w14:paraId="1222D125" w14:textId="77777777" w:rsidR="0097209E" w:rsidRPr="00FD0425" w:rsidRDefault="0097209E" w:rsidP="0073372F">
            <w:pPr>
              <w:pStyle w:val="TAL"/>
              <w:keepNext w:val="0"/>
              <w:keepLines w:val="0"/>
              <w:widowControl w:val="0"/>
              <w:rPr>
                <w:iCs/>
                <w:lang w:eastAsia="ja-JP"/>
              </w:rPr>
            </w:pPr>
          </w:p>
        </w:tc>
        <w:tc>
          <w:tcPr>
            <w:tcW w:w="1080" w:type="dxa"/>
          </w:tcPr>
          <w:p w14:paraId="5CBE2E63"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070683C7" w14:textId="77777777" w:rsidR="0097209E" w:rsidRPr="00FD0425" w:rsidRDefault="0097209E" w:rsidP="0073372F">
            <w:pPr>
              <w:pStyle w:val="TAC"/>
              <w:keepNext w:val="0"/>
              <w:keepLines w:val="0"/>
              <w:widowControl w:val="0"/>
              <w:rPr>
                <w:iCs/>
                <w:lang w:eastAsia="ja-JP"/>
              </w:rPr>
            </w:pPr>
          </w:p>
        </w:tc>
      </w:tr>
      <w:tr w:rsidR="0097209E" w:rsidRPr="00FD0425" w14:paraId="0879D86E" w14:textId="77777777" w:rsidTr="0073372F">
        <w:tc>
          <w:tcPr>
            <w:tcW w:w="2160" w:type="dxa"/>
          </w:tcPr>
          <w:p w14:paraId="5BBB05E1"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&gt;&gt;QoS Flow Level</w:t>
            </w:r>
            <w:r w:rsidRPr="00FD0425">
              <w:rPr>
                <w:lang w:eastAsia="ja-JP"/>
              </w:rPr>
              <w:t xml:space="preserve"> QoS Parameters </w:t>
            </w:r>
          </w:p>
        </w:tc>
        <w:tc>
          <w:tcPr>
            <w:tcW w:w="1080" w:type="dxa"/>
          </w:tcPr>
          <w:p w14:paraId="30DD79BB"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B93D17A" w14:textId="77777777" w:rsidR="0097209E" w:rsidRPr="00FD0425" w:rsidRDefault="0097209E" w:rsidP="0073372F">
            <w:pPr>
              <w:pStyle w:val="TAL"/>
              <w:keepNext w:val="0"/>
              <w:keepLines w:val="0"/>
              <w:widowControl w:val="0"/>
              <w:rPr>
                <w:bCs/>
                <w:i/>
                <w:szCs w:val="18"/>
                <w:lang w:eastAsia="ja-JP"/>
              </w:rPr>
            </w:pPr>
          </w:p>
        </w:tc>
        <w:tc>
          <w:tcPr>
            <w:tcW w:w="1512" w:type="dxa"/>
          </w:tcPr>
          <w:p w14:paraId="30D8074B" w14:textId="77777777" w:rsidR="0097209E" w:rsidRPr="00FD0425" w:rsidRDefault="0097209E" w:rsidP="0073372F">
            <w:pPr>
              <w:pStyle w:val="TAL"/>
              <w:keepNext w:val="0"/>
              <w:keepLines w:val="0"/>
              <w:widowControl w:val="0"/>
              <w:rPr>
                <w:lang w:eastAsia="ja-JP"/>
              </w:rPr>
            </w:pPr>
            <w:r w:rsidRPr="00FD0425">
              <w:t>9.2.3.5</w:t>
            </w:r>
          </w:p>
        </w:tc>
        <w:tc>
          <w:tcPr>
            <w:tcW w:w="1728" w:type="dxa"/>
          </w:tcPr>
          <w:p w14:paraId="6A9C9725" w14:textId="77777777" w:rsidR="0097209E" w:rsidRPr="00FD0425" w:rsidRDefault="0097209E" w:rsidP="0073372F">
            <w:pPr>
              <w:pStyle w:val="TAL"/>
              <w:keepNext w:val="0"/>
              <w:keepLines w:val="0"/>
              <w:widowControl w:val="0"/>
              <w:rPr>
                <w:iCs/>
                <w:lang w:eastAsia="ja-JP"/>
              </w:rPr>
            </w:pPr>
            <w:r w:rsidRPr="00FD0425">
              <w:rPr>
                <w:iCs/>
                <w:lang w:eastAsia="ja-JP"/>
              </w:rPr>
              <w:t xml:space="preserve">For GBR QoS flows, this IE contains GBR QoS flow information as received at NG-C </w:t>
            </w:r>
          </w:p>
        </w:tc>
        <w:tc>
          <w:tcPr>
            <w:tcW w:w="1080" w:type="dxa"/>
          </w:tcPr>
          <w:p w14:paraId="145F4A8C"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26BBAA1D" w14:textId="77777777" w:rsidR="0097209E" w:rsidRPr="00FD0425" w:rsidRDefault="0097209E" w:rsidP="0073372F">
            <w:pPr>
              <w:pStyle w:val="TAC"/>
              <w:keepNext w:val="0"/>
              <w:keepLines w:val="0"/>
              <w:widowControl w:val="0"/>
              <w:rPr>
                <w:iCs/>
                <w:lang w:eastAsia="ja-JP"/>
              </w:rPr>
            </w:pPr>
          </w:p>
        </w:tc>
      </w:tr>
      <w:tr w:rsidR="0097209E" w:rsidRPr="00FD0425" w14:paraId="23A2BA3A" w14:textId="77777777" w:rsidTr="0073372F">
        <w:tc>
          <w:tcPr>
            <w:tcW w:w="2160" w:type="dxa"/>
          </w:tcPr>
          <w:p w14:paraId="4570A8C9"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&gt;&gt;Offered GBR QoS Flow Information</w:t>
            </w:r>
            <w:r w:rsidRPr="00FD0425">
              <w:rPr>
                <w:lang w:eastAsia="ja-JP"/>
              </w:rPr>
              <w:t xml:space="preserve"> </w:t>
            </w:r>
          </w:p>
        </w:tc>
        <w:tc>
          <w:tcPr>
            <w:tcW w:w="1080" w:type="dxa"/>
          </w:tcPr>
          <w:p w14:paraId="0E080309"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46925D7" w14:textId="77777777" w:rsidR="0097209E" w:rsidRPr="00FD0425" w:rsidRDefault="0097209E" w:rsidP="0073372F">
            <w:pPr>
              <w:pStyle w:val="TAL"/>
              <w:keepNext w:val="0"/>
              <w:keepLines w:val="0"/>
              <w:widowControl w:val="0"/>
              <w:rPr>
                <w:bCs/>
                <w:i/>
                <w:szCs w:val="18"/>
                <w:lang w:eastAsia="ja-JP"/>
              </w:rPr>
            </w:pPr>
          </w:p>
        </w:tc>
        <w:tc>
          <w:tcPr>
            <w:tcW w:w="1512" w:type="dxa"/>
          </w:tcPr>
          <w:p w14:paraId="30DDA470" w14:textId="77777777" w:rsidR="0097209E" w:rsidRPr="00FD0425" w:rsidRDefault="0097209E" w:rsidP="0073372F">
            <w:pPr>
              <w:pStyle w:val="TAL"/>
              <w:keepNext w:val="0"/>
              <w:keepLines w:val="0"/>
              <w:widowControl w:val="0"/>
            </w:pPr>
            <w:r w:rsidRPr="00FD0425">
              <w:t>GBR QoS Flow Information</w:t>
            </w:r>
          </w:p>
          <w:p w14:paraId="41FA35C7" w14:textId="77777777" w:rsidR="0097209E" w:rsidRPr="00FD0425" w:rsidRDefault="0097209E" w:rsidP="0073372F">
            <w:pPr>
              <w:pStyle w:val="TAL"/>
              <w:keepNext w:val="0"/>
              <w:keepLines w:val="0"/>
              <w:widowControl w:val="0"/>
            </w:pPr>
            <w:r w:rsidRPr="00FD0425">
              <w:t>9.2.3.6</w:t>
            </w:r>
          </w:p>
        </w:tc>
        <w:tc>
          <w:tcPr>
            <w:tcW w:w="1728" w:type="dxa"/>
          </w:tcPr>
          <w:p w14:paraId="36EDEC02" w14:textId="77777777" w:rsidR="0097209E" w:rsidRPr="00FD0425" w:rsidRDefault="0097209E" w:rsidP="0073372F">
            <w:pPr>
              <w:pStyle w:val="TAL"/>
              <w:keepNext w:val="0"/>
              <w:keepLines w:val="0"/>
              <w:widowControl w:val="0"/>
              <w:rPr>
                <w:iCs/>
                <w:lang w:eastAsia="ja-JP"/>
              </w:rPr>
            </w:pPr>
            <w:r w:rsidRPr="00FD0425">
              <w:rPr>
                <w:iCs/>
                <w:lang w:eastAsia="ja-JP"/>
              </w:rPr>
              <w:t xml:space="preserve">This IE contains M-Node offered GBR QoS Flow Information. </w:t>
            </w:r>
          </w:p>
        </w:tc>
        <w:tc>
          <w:tcPr>
            <w:tcW w:w="1080" w:type="dxa"/>
          </w:tcPr>
          <w:p w14:paraId="6083E4F6"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Pr>
          <w:p w14:paraId="3EF3A236" w14:textId="77777777" w:rsidR="0097209E" w:rsidRPr="00FD0425" w:rsidRDefault="0097209E" w:rsidP="0073372F">
            <w:pPr>
              <w:pStyle w:val="TAC"/>
              <w:keepNext w:val="0"/>
              <w:keepLines w:val="0"/>
              <w:widowControl w:val="0"/>
              <w:rPr>
                <w:iCs/>
                <w:lang w:eastAsia="ja-JP"/>
              </w:rPr>
            </w:pPr>
          </w:p>
        </w:tc>
      </w:tr>
      <w:tr w:rsidR="009E51E1" w:rsidRPr="00FD0425" w14:paraId="2AD229C2" w14:textId="77777777" w:rsidTr="0073372F">
        <w:tc>
          <w:tcPr>
            <w:tcW w:w="2160" w:type="dxa"/>
          </w:tcPr>
          <w:p w14:paraId="34CEF6EC" w14:textId="77777777" w:rsidR="009E51E1" w:rsidRPr="00FD0425" w:rsidRDefault="009E51E1" w:rsidP="0073372F">
            <w:pPr>
              <w:pStyle w:val="TAL"/>
              <w:keepNext w:val="0"/>
              <w:keepLines w:val="0"/>
              <w:widowControl w:val="0"/>
              <w:ind w:left="227"/>
              <w:rPr>
                <w:rFonts w:eastAsia="Batang"/>
                <w:lang w:eastAsia="ja-JP"/>
              </w:rPr>
            </w:pPr>
            <w:r w:rsidRPr="00C338B3">
              <w:rPr>
                <w:rFonts w:eastAsia="Batang"/>
              </w:rPr>
              <w:t>&gt;&gt;QoS Flow Mapping Indication</w:t>
            </w:r>
          </w:p>
        </w:tc>
        <w:tc>
          <w:tcPr>
            <w:tcW w:w="1080" w:type="dxa"/>
          </w:tcPr>
          <w:p w14:paraId="02E389E3" w14:textId="77777777" w:rsidR="009E51E1" w:rsidRPr="00FD0425" w:rsidRDefault="009E51E1" w:rsidP="0073372F">
            <w:pPr>
              <w:pStyle w:val="TAL"/>
              <w:keepNext w:val="0"/>
              <w:keepLines w:val="0"/>
              <w:widowControl w:val="0"/>
              <w:rPr>
                <w:rFonts w:eastAsia="Batang"/>
                <w:lang w:eastAsia="ja-JP"/>
              </w:rPr>
            </w:pPr>
            <w:r w:rsidRPr="00C338B3">
              <w:rPr>
                <w:rFonts w:eastAsia="Batang"/>
              </w:rPr>
              <w:t>O</w:t>
            </w:r>
          </w:p>
        </w:tc>
        <w:tc>
          <w:tcPr>
            <w:tcW w:w="1080" w:type="dxa"/>
          </w:tcPr>
          <w:p w14:paraId="6E2D8E3F" w14:textId="77777777" w:rsidR="009E51E1" w:rsidRPr="00FD0425" w:rsidRDefault="009E51E1" w:rsidP="0073372F">
            <w:pPr>
              <w:pStyle w:val="TAL"/>
              <w:keepNext w:val="0"/>
              <w:keepLines w:val="0"/>
              <w:widowControl w:val="0"/>
              <w:rPr>
                <w:bCs/>
                <w:i/>
                <w:szCs w:val="18"/>
                <w:lang w:eastAsia="ja-JP"/>
              </w:rPr>
            </w:pPr>
          </w:p>
        </w:tc>
        <w:tc>
          <w:tcPr>
            <w:tcW w:w="1512" w:type="dxa"/>
          </w:tcPr>
          <w:p w14:paraId="64B6FD59" w14:textId="77777777" w:rsidR="009E51E1" w:rsidRPr="00FD0425" w:rsidRDefault="009E51E1" w:rsidP="0073372F">
            <w:pPr>
              <w:pStyle w:val="TAL"/>
              <w:keepNext w:val="0"/>
              <w:keepLines w:val="0"/>
              <w:widowControl w:val="0"/>
            </w:pPr>
            <w:r w:rsidRPr="00C338B3">
              <w:rPr>
                <w:rFonts w:eastAsia="SimSun"/>
              </w:rPr>
              <w:t>9.2.3.79</w:t>
            </w:r>
          </w:p>
        </w:tc>
        <w:tc>
          <w:tcPr>
            <w:tcW w:w="1728" w:type="dxa"/>
          </w:tcPr>
          <w:p w14:paraId="5B2236D7" w14:textId="77777777" w:rsidR="009E51E1" w:rsidRPr="00FD0425" w:rsidRDefault="009E51E1" w:rsidP="0073372F">
            <w:pPr>
              <w:pStyle w:val="TAL"/>
              <w:keepNext w:val="0"/>
              <w:keepLines w:val="0"/>
              <w:widowControl w:val="0"/>
              <w:rPr>
                <w:iCs/>
                <w:lang w:eastAsia="ja-JP"/>
              </w:rPr>
            </w:pPr>
            <w:r>
              <w:rPr>
                <w:rFonts w:cs="Arial"/>
                <w:szCs w:val="18"/>
                <w:lang w:eastAsia="ja-JP"/>
              </w:rPr>
              <w:t>This IE is</w:t>
            </w:r>
            <w:r w:rsidRPr="00EA5FA7">
              <w:rPr>
                <w:rFonts w:eastAsia="Yu Mincho"/>
                <w:lang w:eastAsia="ja-JP"/>
              </w:rPr>
              <w:t xml:space="preserve"> not applicable in this version of the specification</w:t>
            </w:r>
            <w:r>
              <w:rPr>
                <w:rFonts w:eastAsia="Yu Mincho"/>
                <w:lang w:eastAsia="ja-JP"/>
              </w:rPr>
              <w:t>.</w:t>
            </w:r>
          </w:p>
        </w:tc>
        <w:tc>
          <w:tcPr>
            <w:tcW w:w="1080" w:type="dxa"/>
          </w:tcPr>
          <w:p w14:paraId="4A9ECB71" w14:textId="77777777" w:rsidR="009E51E1" w:rsidRPr="00FD0425" w:rsidRDefault="009E51E1" w:rsidP="0073372F">
            <w:pPr>
              <w:pStyle w:val="TAC"/>
              <w:keepNext w:val="0"/>
              <w:keepLines w:val="0"/>
              <w:widowControl w:val="0"/>
              <w:rPr>
                <w:lang w:eastAsia="ja-JP"/>
              </w:rPr>
            </w:pPr>
            <w:r>
              <w:rPr>
                <w:lang w:eastAsia="ja-JP"/>
              </w:rPr>
              <w:t>–</w:t>
            </w:r>
          </w:p>
        </w:tc>
        <w:tc>
          <w:tcPr>
            <w:tcW w:w="1080" w:type="dxa"/>
          </w:tcPr>
          <w:p w14:paraId="48EF9920" w14:textId="77777777" w:rsidR="009E51E1" w:rsidRPr="00FD0425" w:rsidRDefault="009E51E1" w:rsidP="0073372F">
            <w:pPr>
              <w:pStyle w:val="TAC"/>
              <w:keepNext w:val="0"/>
              <w:keepLines w:val="0"/>
              <w:widowControl w:val="0"/>
              <w:rPr>
                <w:iCs/>
                <w:lang w:eastAsia="ja-JP"/>
              </w:rPr>
            </w:pPr>
          </w:p>
        </w:tc>
      </w:tr>
      <w:tr w:rsidR="0097209E" w:rsidRPr="00FD0425" w14:paraId="4108C459" w14:textId="77777777" w:rsidTr="0073372F">
        <w:tc>
          <w:tcPr>
            <w:tcW w:w="2160" w:type="dxa"/>
          </w:tcPr>
          <w:p w14:paraId="5B98B5BE" w14:textId="77777777" w:rsidR="0097209E" w:rsidRPr="00FD0425" w:rsidRDefault="0097209E" w:rsidP="0073372F">
            <w:pPr>
              <w:pStyle w:val="TAL"/>
              <w:keepNext w:val="0"/>
              <w:keepLines w:val="0"/>
              <w:widowControl w:val="0"/>
              <w:ind w:left="227"/>
              <w:rPr>
                <w:rFonts w:eastAsia="Batang"/>
                <w:lang w:eastAsia="ja-JP"/>
              </w:rPr>
            </w:pPr>
            <w:r w:rsidRPr="00952847">
              <w:rPr>
                <w:rFonts w:eastAsia="Batang"/>
              </w:rPr>
              <w:t>&gt;&gt;TSC Traffic Characteristics</w:t>
            </w:r>
          </w:p>
        </w:tc>
        <w:tc>
          <w:tcPr>
            <w:tcW w:w="1080" w:type="dxa"/>
          </w:tcPr>
          <w:p w14:paraId="0C8111B1" w14:textId="77777777" w:rsidR="0097209E" w:rsidRPr="00FD0425" w:rsidRDefault="0097209E" w:rsidP="0073372F">
            <w:pPr>
              <w:pStyle w:val="TAL"/>
              <w:keepNext w:val="0"/>
              <w:keepLines w:val="0"/>
              <w:widowControl w:val="0"/>
              <w:rPr>
                <w:rFonts w:eastAsia="Batang"/>
                <w:lang w:eastAsia="ja-JP"/>
              </w:rPr>
            </w:pPr>
            <w:r w:rsidRPr="0090263D">
              <w:rPr>
                <w:rFonts w:eastAsia="SimSun" w:hint="eastAsia"/>
                <w:lang w:eastAsia="zh-CN"/>
              </w:rPr>
              <w:t>O</w:t>
            </w:r>
          </w:p>
        </w:tc>
        <w:tc>
          <w:tcPr>
            <w:tcW w:w="1080" w:type="dxa"/>
          </w:tcPr>
          <w:p w14:paraId="4E907AB5" w14:textId="77777777" w:rsidR="0097209E" w:rsidRPr="00FD0425" w:rsidRDefault="0097209E" w:rsidP="0073372F">
            <w:pPr>
              <w:pStyle w:val="TAL"/>
              <w:keepNext w:val="0"/>
              <w:keepLines w:val="0"/>
              <w:widowControl w:val="0"/>
              <w:rPr>
                <w:bCs/>
                <w:i/>
                <w:szCs w:val="18"/>
                <w:lang w:eastAsia="ja-JP"/>
              </w:rPr>
            </w:pPr>
          </w:p>
        </w:tc>
        <w:tc>
          <w:tcPr>
            <w:tcW w:w="1512" w:type="dxa"/>
          </w:tcPr>
          <w:p w14:paraId="17C04F91" w14:textId="77777777" w:rsidR="0097209E" w:rsidRPr="00FD0425" w:rsidRDefault="0097209E" w:rsidP="0073372F">
            <w:pPr>
              <w:pStyle w:val="TAL"/>
              <w:keepNext w:val="0"/>
              <w:keepLines w:val="0"/>
              <w:widowControl w:val="0"/>
            </w:pPr>
            <w:r>
              <w:rPr>
                <w:rFonts w:eastAsia="SimSun"/>
              </w:rPr>
              <w:t>9.2.3.</w:t>
            </w:r>
            <w:r w:rsidR="00DF2A67">
              <w:rPr>
                <w:rFonts w:eastAsia="SimSun"/>
              </w:rPr>
              <w:t>114</w:t>
            </w:r>
          </w:p>
        </w:tc>
        <w:tc>
          <w:tcPr>
            <w:tcW w:w="1728" w:type="dxa"/>
          </w:tcPr>
          <w:p w14:paraId="47B93109" w14:textId="77777777" w:rsidR="0097209E" w:rsidRPr="00FD0425" w:rsidRDefault="0097209E" w:rsidP="0073372F">
            <w:pPr>
              <w:pStyle w:val="TAL"/>
              <w:keepNext w:val="0"/>
              <w:keepLines w:val="0"/>
              <w:widowControl w:val="0"/>
              <w:rPr>
                <w:iCs/>
                <w:lang w:eastAsia="ja-JP"/>
              </w:rPr>
            </w:pPr>
          </w:p>
        </w:tc>
        <w:tc>
          <w:tcPr>
            <w:tcW w:w="1080" w:type="dxa"/>
          </w:tcPr>
          <w:p w14:paraId="269B0B6D" w14:textId="77777777" w:rsidR="0097209E" w:rsidRPr="00FD0425" w:rsidRDefault="0097209E" w:rsidP="0073372F">
            <w:pPr>
              <w:pStyle w:val="TAC"/>
              <w:keepNext w:val="0"/>
              <w:keepLines w:val="0"/>
              <w:widowControl w:val="0"/>
              <w:rPr>
                <w:lang w:eastAsia="ja-JP"/>
              </w:rPr>
            </w:pPr>
            <w:r>
              <w:rPr>
                <w:rFonts w:eastAsia="Malgun Gothic"/>
              </w:rPr>
              <w:t>YES</w:t>
            </w:r>
          </w:p>
        </w:tc>
        <w:tc>
          <w:tcPr>
            <w:tcW w:w="1080" w:type="dxa"/>
          </w:tcPr>
          <w:p w14:paraId="25121051" w14:textId="77777777" w:rsidR="0097209E" w:rsidRPr="00FD0425" w:rsidRDefault="0097209E" w:rsidP="0073372F">
            <w:pPr>
              <w:pStyle w:val="TAC"/>
              <w:keepNext w:val="0"/>
              <w:keepLines w:val="0"/>
              <w:widowControl w:val="0"/>
              <w:rPr>
                <w:iCs/>
                <w:lang w:eastAsia="ja-JP"/>
              </w:rPr>
            </w:pPr>
            <w:r>
              <w:rPr>
                <w:rFonts w:eastAsia="Malgun Gothic"/>
              </w:rPr>
              <w:t>ignore</w:t>
            </w:r>
          </w:p>
        </w:tc>
      </w:tr>
      <w:tr w:rsidR="0097209E" w:rsidRPr="00FD0425" w14:paraId="073A6A41" w14:textId="77777777" w:rsidTr="0073372F">
        <w:tc>
          <w:tcPr>
            <w:tcW w:w="2160" w:type="dxa"/>
          </w:tcPr>
          <w:p w14:paraId="08616AC5" w14:textId="77777777" w:rsidR="0097209E" w:rsidRPr="00FD0425" w:rsidRDefault="0097209E" w:rsidP="0073372F">
            <w:pPr>
              <w:pStyle w:val="TAL"/>
              <w:keepNext w:val="0"/>
              <w:keepLines w:val="0"/>
              <w:widowControl w:val="0"/>
              <w:ind w:left="227"/>
              <w:rPr>
                <w:rFonts w:eastAsia="Batang"/>
                <w:lang w:eastAsia="ja-JP"/>
              </w:rPr>
            </w:pPr>
            <w:r>
              <w:rPr>
                <w:rFonts w:eastAsia="Batang" w:hint="eastAsia"/>
              </w:rPr>
              <w:t>&gt;&gt;</w:t>
            </w:r>
            <w:r w:rsidRPr="003A5F4E">
              <w:rPr>
                <w:rFonts w:eastAsia="Batang"/>
              </w:rPr>
              <w:t>Redundant QoS Flow In</w:t>
            </w:r>
            <w:r>
              <w:rPr>
                <w:rFonts w:eastAsia="Batang"/>
              </w:rPr>
              <w:t>dicator</w:t>
            </w:r>
          </w:p>
        </w:tc>
        <w:tc>
          <w:tcPr>
            <w:tcW w:w="1080" w:type="dxa"/>
          </w:tcPr>
          <w:p w14:paraId="1C49B247" w14:textId="77777777" w:rsidR="0097209E" w:rsidRPr="00FD0425" w:rsidRDefault="0097209E" w:rsidP="0073372F">
            <w:pPr>
              <w:pStyle w:val="TAL"/>
              <w:keepNext w:val="0"/>
              <w:keepLines w:val="0"/>
              <w:widowControl w:val="0"/>
              <w:rPr>
                <w:rFonts w:eastAsia="Batang"/>
                <w:lang w:eastAsia="ja-JP"/>
              </w:rPr>
            </w:pPr>
            <w:r w:rsidRPr="003A5F4E">
              <w:rPr>
                <w:rFonts w:eastAsia="Batang"/>
              </w:rPr>
              <w:t>O</w:t>
            </w:r>
          </w:p>
        </w:tc>
        <w:tc>
          <w:tcPr>
            <w:tcW w:w="1080" w:type="dxa"/>
          </w:tcPr>
          <w:p w14:paraId="524915CC" w14:textId="77777777" w:rsidR="0097209E" w:rsidRPr="00FD0425" w:rsidRDefault="0097209E" w:rsidP="0073372F">
            <w:pPr>
              <w:pStyle w:val="TAL"/>
              <w:keepNext w:val="0"/>
              <w:keepLines w:val="0"/>
              <w:widowControl w:val="0"/>
              <w:rPr>
                <w:bCs/>
                <w:i/>
                <w:szCs w:val="18"/>
                <w:lang w:eastAsia="ja-JP"/>
              </w:rPr>
            </w:pPr>
          </w:p>
        </w:tc>
        <w:tc>
          <w:tcPr>
            <w:tcW w:w="1512" w:type="dxa"/>
          </w:tcPr>
          <w:p w14:paraId="58D6224D" w14:textId="77777777" w:rsidR="0097209E" w:rsidRPr="00FD0425" w:rsidRDefault="0097209E" w:rsidP="0073372F">
            <w:pPr>
              <w:pStyle w:val="TAL"/>
              <w:keepNext w:val="0"/>
              <w:keepLines w:val="0"/>
              <w:widowControl w:val="0"/>
            </w:pPr>
            <w:r>
              <w:rPr>
                <w:rFonts w:eastAsia="SimSun"/>
              </w:rPr>
              <w:t>9.2.3.</w:t>
            </w:r>
            <w:r w:rsidR="00DF2A67">
              <w:rPr>
                <w:rFonts w:eastAsia="SimSun"/>
              </w:rPr>
              <w:t>118</w:t>
            </w:r>
          </w:p>
        </w:tc>
        <w:tc>
          <w:tcPr>
            <w:tcW w:w="1728" w:type="dxa"/>
          </w:tcPr>
          <w:p w14:paraId="29EED318" w14:textId="77777777" w:rsidR="0097209E" w:rsidRPr="00FD0425" w:rsidRDefault="0097209E" w:rsidP="0073372F">
            <w:pPr>
              <w:pStyle w:val="TAL"/>
              <w:keepNext w:val="0"/>
              <w:keepLines w:val="0"/>
              <w:widowControl w:val="0"/>
              <w:rPr>
                <w:iCs/>
                <w:lang w:eastAsia="ja-JP"/>
              </w:rPr>
            </w:pPr>
          </w:p>
        </w:tc>
        <w:tc>
          <w:tcPr>
            <w:tcW w:w="1080" w:type="dxa"/>
          </w:tcPr>
          <w:p w14:paraId="4A250181" w14:textId="77777777" w:rsidR="0097209E" w:rsidRPr="00FD0425" w:rsidRDefault="0097209E" w:rsidP="0073372F">
            <w:pPr>
              <w:pStyle w:val="TAC"/>
              <w:keepNext w:val="0"/>
              <w:keepLines w:val="0"/>
              <w:widowControl w:val="0"/>
              <w:rPr>
                <w:lang w:eastAsia="ja-JP"/>
              </w:rPr>
            </w:pPr>
            <w:r>
              <w:rPr>
                <w:rFonts w:eastAsia="SimSun"/>
              </w:rPr>
              <w:t>YES</w:t>
            </w:r>
          </w:p>
        </w:tc>
        <w:tc>
          <w:tcPr>
            <w:tcW w:w="1080" w:type="dxa"/>
          </w:tcPr>
          <w:p w14:paraId="08B79E23" w14:textId="77777777" w:rsidR="0097209E" w:rsidRPr="00FD0425" w:rsidRDefault="0097209E" w:rsidP="0073372F">
            <w:pPr>
              <w:pStyle w:val="TAC"/>
              <w:keepNext w:val="0"/>
              <w:keepLines w:val="0"/>
              <w:widowControl w:val="0"/>
              <w:rPr>
                <w:iCs/>
                <w:lang w:eastAsia="ja-JP"/>
              </w:rPr>
            </w:pPr>
            <w:r>
              <w:rPr>
                <w:rFonts w:eastAsia="SimSun"/>
                <w:iCs/>
              </w:rPr>
              <w:t>ignore</w:t>
            </w:r>
          </w:p>
        </w:tc>
      </w:tr>
      <w:tr w:rsidR="0097209E" w:rsidRPr="00FD0425" w14:paraId="6551B544" w14:textId="77777777" w:rsidTr="0073372F">
        <w:tc>
          <w:tcPr>
            <w:tcW w:w="2160" w:type="dxa"/>
            <w:tcBorders>
              <w:top w:val="single" w:sz="4" w:space="0" w:color="auto"/>
              <w:left w:val="single" w:sz="4" w:space="0" w:color="auto"/>
              <w:bottom w:val="single" w:sz="4" w:space="0" w:color="auto"/>
              <w:right w:val="single" w:sz="4" w:space="0" w:color="auto"/>
            </w:tcBorders>
          </w:tcPr>
          <w:p w14:paraId="670AE24E"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2798A800"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2671BD6D" w14:textId="77777777" w:rsidR="0097209E" w:rsidRPr="00FD0425" w:rsidRDefault="0097209E" w:rsidP="0073372F">
            <w:pPr>
              <w:pStyle w:val="TAL"/>
              <w:keepNext w:val="0"/>
              <w:keepLines w:val="0"/>
              <w:widowControl w:val="0"/>
              <w:rPr>
                <w:bCs/>
                <w:i/>
                <w:szCs w:val="18"/>
                <w:lang w:eastAsia="ja-JP"/>
              </w:rPr>
            </w:pPr>
            <w:r w:rsidRPr="00FD0425">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47CC5A0" w14:textId="77777777" w:rsidR="0097209E" w:rsidRPr="00FD0425" w:rsidRDefault="0097209E" w:rsidP="0073372F">
            <w:pPr>
              <w:pStyle w:val="TAL"/>
              <w:keepNext w:val="0"/>
              <w:keepLines w:val="0"/>
              <w:widowControl w:val="0"/>
            </w:pPr>
            <w:r w:rsidRPr="00FD0425">
              <w:t>QoS Flow List with Cause</w:t>
            </w:r>
          </w:p>
          <w:p w14:paraId="71B692D1" w14:textId="77777777" w:rsidR="0097209E" w:rsidRPr="00FD0425" w:rsidRDefault="0097209E" w:rsidP="0073372F">
            <w:pPr>
              <w:pStyle w:val="TAL"/>
              <w:keepNext w:val="0"/>
              <w:keepLines w:val="0"/>
              <w:widowControl w:val="0"/>
            </w:pPr>
            <w:r w:rsidRPr="00FD0425">
              <w:t>9.2.1.4</w:t>
            </w:r>
          </w:p>
        </w:tc>
        <w:tc>
          <w:tcPr>
            <w:tcW w:w="1728" w:type="dxa"/>
            <w:tcBorders>
              <w:top w:val="single" w:sz="4" w:space="0" w:color="auto"/>
              <w:left w:val="single" w:sz="4" w:space="0" w:color="auto"/>
              <w:bottom w:val="single" w:sz="4" w:space="0" w:color="auto"/>
              <w:right w:val="single" w:sz="4" w:space="0" w:color="auto"/>
            </w:tcBorders>
          </w:tcPr>
          <w:p w14:paraId="042B5A55"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3532D8"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EC3248" w14:textId="77777777" w:rsidR="0097209E" w:rsidRPr="00FD0425" w:rsidRDefault="0097209E" w:rsidP="0073372F">
            <w:pPr>
              <w:pStyle w:val="TAC"/>
              <w:keepNext w:val="0"/>
              <w:keepLines w:val="0"/>
              <w:widowControl w:val="0"/>
              <w:rPr>
                <w:iCs/>
                <w:lang w:eastAsia="ja-JP"/>
              </w:rPr>
            </w:pPr>
          </w:p>
        </w:tc>
      </w:tr>
      <w:tr w:rsidR="0097209E" w:rsidRPr="00FD0425" w14:paraId="43334083" w14:textId="77777777" w:rsidTr="0073372F">
        <w:tc>
          <w:tcPr>
            <w:tcW w:w="2160" w:type="dxa"/>
            <w:tcBorders>
              <w:top w:val="single" w:sz="4" w:space="0" w:color="auto"/>
              <w:left w:val="single" w:sz="4" w:space="0" w:color="auto"/>
              <w:bottom w:val="single" w:sz="4" w:space="0" w:color="auto"/>
              <w:right w:val="single" w:sz="4" w:space="0" w:color="auto"/>
            </w:tcBorders>
          </w:tcPr>
          <w:p w14:paraId="0AA3EBFD" w14:textId="77777777" w:rsidR="0097209E" w:rsidRPr="00FD0425" w:rsidRDefault="0097209E" w:rsidP="0073372F">
            <w:pPr>
              <w:pStyle w:val="TAL"/>
              <w:keepNext w:val="0"/>
              <w:keepLines w:val="0"/>
              <w:widowControl w:val="0"/>
              <w:rPr>
                <w:rFonts w:eastAsia="Batang"/>
                <w:b/>
                <w:lang w:eastAsia="ja-JP"/>
              </w:rPr>
            </w:pPr>
            <w:r w:rsidRPr="00FD0425">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4DA10D2B"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368316AB" w14:textId="77777777" w:rsidR="0097209E" w:rsidRPr="00FD0425" w:rsidRDefault="0097209E" w:rsidP="0073372F">
            <w:pPr>
              <w:pStyle w:val="TAL"/>
              <w:keepNext w:val="0"/>
              <w:keepLines w:val="0"/>
              <w:widowControl w:val="0"/>
              <w:rPr>
                <w:i/>
                <w:lang w:eastAsia="ja-JP"/>
              </w:rPr>
            </w:pPr>
            <w:r w:rsidRPr="00FD0425">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09751D" w14:textId="77777777" w:rsidR="0097209E" w:rsidRPr="00FD0425" w:rsidRDefault="0097209E"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2BDEAEF4"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8EAA32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2DBB2" w14:textId="77777777" w:rsidR="0097209E" w:rsidRPr="00FD0425" w:rsidRDefault="0097209E" w:rsidP="0073372F">
            <w:pPr>
              <w:pStyle w:val="TAC"/>
              <w:keepNext w:val="0"/>
              <w:keepLines w:val="0"/>
              <w:widowControl w:val="0"/>
              <w:rPr>
                <w:iCs/>
                <w:lang w:eastAsia="ja-JP"/>
              </w:rPr>
            </w:pPr>
          </w:p>
        </w:tc>
      </w:tr>
      <w:tr w:rsidR="0097209E" w:rsidRPr="00FD0425" w14:paraId="3DCA7952" w14:textId="77777777" w:rsidTr="0073372F">
        <w:tc>
          <w:tcPr>
            <w:tcW w:w="2160" w:type="dxa"/>
            <w:tcBorders>
              <w:top w:val="single" w:sz="4" w:space="0" w:color="auto"/>
              <w:left w:val="single" w:sz="4" w:space="0" w:color="auto"/>
              <w:bottom w:val="single" w:sz="4" w:space="0" w:color="auto"/>
              <w:right w:val="single" w:sz="4" w:space="0" w:color="auto"/>
            </w:tcBorders>
          </w:tcPr>
          <w:p w14:paraId="203EBD61" w14:textId="77777777" w:rsidR="0097209E" w:rsidRPr="00FD0425" w:rsidRDefault="0097209E" w:rsidP="0073372F">
            <w:pPr>
              <w:pStyle w:val="TAL"/>
              <w:keepNext w:val="0"/>
              <w:keepLines w:val="0"/>
              <w:widowControl w:val="0"/>
              <w:ind w:left="113"/>
              <w:rPr>
                <w:rFonts w:eastAsia="Batang"/>
                <w:b/>
                <w:lang w:eastAsia="ja-JP"/>
              </w:rPr>
            </w:pPr>
            <w:r w:rsidRPr="00FD0425">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21F3F946" w14:textId="77777777" w:rsidR="0097209E" w:rsidRPr="00FD0425" w:rsidRDefault="0097209E" w:rsidP="0073372F">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27AEAD66" w14:textId="77777777" w:rsidR="0097209E" w:rsidRPr="00FD0425" w:rsidRDefault="0097209E" w:rsidP="0073372F">
            <w:pPr>
              <w:pStyle w:val="TAL"/>
              <w:keepNext w:val="0"/>
              <w:keepLines w:val="0"/>
              <w:widowControl w:val="0"/>
              <w:rPr>
                <w:i/>
                <w:lang w:eastAsia="ja-JP"/>
              </w:rPr>
            </w:pPr>
            <w:r w:rsidRPr="00FD0425">
              <w:rPr>
                <w:i/>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33EFA05" w14:textId="77777777" w:rsidR="0097209E" w:rsidRPr="00FD0425" w:rsidRDefault="0097209E"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20A7518"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63B0D7B"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8119E0" w14:textId="77777777" w:rsidR="0097209E" w:rsidRPr="00FD0425" w:rsidRDefault="0097209E" w:rsidP="0073372F">
            <w:pPr>
              <w:pStyle w:val="TAC"/>
              <w:keepNext w:val="0"/>
              <w:keepLines w:val="0"/>
              <w:widowControl w:val="0"/>
              <w:rPr>
                <w:iCs/>
                <w:lang w:eastAsia="ja-JP"/>
              </w:rPr>
            </w:pPr>
          </w:p>
        </w:tc>
      </w:tr>
      <w:tr w:rsidR="0097209E" w:rsidRPr="00FD0425" w14:paraId="7DDD0D8B" w14:textId="77777777" w:rsidTr="0073372F">
        <w:tc>
          <w:tcPr>
            <w:tcW w:w="2160" w:type="dxa"/>
            <w:tcBorders>
              <w:top w:val="single" w:sz="4" w:space="0" w:color="auto"/>
              <w:left w:val="single" w:sz="4" w:space="0" w:color="auto"/>
              <w:bottom w:val="single" w:sz="4" w:space="0" w:color="auto"/>
              <w:right w:val="single" w:sz="4" w:space="0" w:color="auto"/>
            </w:tcBorders>
          </w:tcPr>
          <w:p w14:paraId="1B9D1B8E"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7536C51D" w14:textId="77777777" w:rsidR="0097209E" w:rsidRPr="00FD0425" w:rsidRDefault="0097209E" w:rsidP="0073372F">
            <w:pPr>
              <w:pStyle w:val="TAL"/>
              <w:keepNext w:val="0"/>
              <w:keepLines w:val="0"/>
              <w:widowControl w:val="0"/>
              <w:rPr>
                <w:rFonts w:eastAsia="Batang"/>
              </w:rPr>
            </w:pPr>
            <w:r w:rsidRPr="00FD0425">
              <w:rPr>
                <w:rFonts w:eastAsia="Batang"/>
              </w:rPr>
              <w:t>M</w:t>
            </w:r>
          </w:p>
        </w:tc>
        <w:tc>
          <w:tcPr>
            <w:tcW w:w="1080" w:type="dxa"/>
            <w:tcBorders>
              <w:top w:val="single" w:sz="4" w:space="0" w:color="auto"/>
              <w:left w:val="single" w:sz="4" w:space="0" w:color="auto"/>
              <w:bottom w:val="single" w:sz="4" w:space="0" w:color="auto"/>
              <w:right w:val="single" w:sz="4" w:space="0" w:color="auto"/>
            </w:tcBorders>
          </w:tcPr>
          <w:p w14:paraId="5134E205"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CFB6A6" w14:textId="77777777" w:rsidR="0097209E" w:rsidRPr="00FD0425" w:rsidRDefault="0097209E" w:rsidP="0073372F">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F9F0087"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E42F8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0145BB" w14:textId="77777777" w:rsidR="0097209E" w:rsidRPr="00FD0425" w:rsidRDefault="0097209E" w:rsidP="0073372F">
            <w:pPr>
              <w:pStyle w:val="TAC"/>
              <w:keepNext w:val="0"/>
              <w:keepLines w:val="0"/>
              <w:widowControl w:val="0"/>
              <w:rPr>
                <w:iCs/>
                <w:lang w:eastAsia="ja-JP"/>
              </w:rPr>
            </w:pPr>
          </w:p>
        </w:tc>
      </w:tr>
      <w:tr w:rsidR="0097209E" w:rsidRPr="00FD0425" w14:paraId="317D73A0" w14:textId="77777777" w:rsidTr="0073372F">
        <w:tc>
          <w:tcPr>
            <w:tcW w:w="2160" w:type="dxa"/>
            <w:tcBorders>
              <w:top w:val="single" w:sz="4" w:space="0" w:color="auto"/>
              <w:left w:val="single" w:sz="4" w:space="0" w:color="auto"/>
              <w:bottom w:val="single" w:sz="4" w:space="0" w:color="auto"/>
              <w:right w:val="single" w:sz="4" w:space="0" w:color="auto"/>
            </w:tcBorders>
          </w:tcPr>
          <w:p w14:paraId="245D7BF1"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&gt;&gt;MN DL CG UP TNL Information</w:t>
            </w:r>
          </w:p>
        </w:tc>
        <w:tc>
          <w:tcPr>
            <w:tcW w:w="1080" w:type="dxa"/>
            <w:tcBorders>
              <w:top w:val="single" w:sz="4" w:space="0" w:color="auto"/>
              <w:left w:val="single" w:sz="4" w:space="0" w:color="auto"/>
              <w:bottom w:val="single" w:sz="4" w:space="0" w:color="auto"/>
              <w:right w:val="single" w:sz="4" w:space="0" w:color="auto"/>
            </w:tcBorders>
          </w:tcPr>
          <w:p w14:paraId="31689C80"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548AD13"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246BD3" w14:textId="77777777" w:rsidR="0097209E" w:rsidRPr="00FD0425" w:rsidRDefault="0097209E" w:rsidP="0073372F">
            <w:pPr>
              <w:pStyle w:val="TAL"/>
              <w:keepNext w:val="0"/>
              <w:keepLines w:val="0"/>
              <w:widowControl w:val="0"/>
            </w:pPr>
            <w:r w:rsidRPr="00FD0425">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304940CA" w14:textId="77777777" w:rsidR="0097209E" w:rsidRPr="00FD0425" w:rsidRDefault="0097209E" w:rsidP="0073372F">
            <w:pPr>
              <w:pStyle w:val="TAL"/>
              <w:keepNext w:val="0"/>
              <w:keepLines w:val="0"/>
              <w:widowControl w:val="0"/>
              <w:rPr>
                <w:iCs/>
                <w:lang w:eastAsia="ja-JP"/>
              </w:rPr>
            </w:pPr>
            <w:r w:rsidRPr="00FD0425">
              <w:rPr>
                <w:iCs/>
                <w:lang w:eastAsia="ja-JP"/>
              </w:rPr>
              <w:t>M-NG-RAN node GTP-U endpoint(s) of a DRB’s Xn transport bearer at its lower layer CG resource. For delivery of DL PDUs.</w:t>
            </w:r>
          </w:p>
        </w:tc>
        <w:tc>
          <w:tcPr>
            <w:tcW w:w="1080" w:type="dxa"/>
            <w:tcBorders>
              <w:top w:val="single" w:sz="4" w:space="0" w:color="auto"/>
              <w:left w:val="single" w:sz="4" w:space="0" w:color="auto"/>
              <w:bottom w:val="single" w:sz="4" w:space="0" w:color="auto"/>
              <w:right w:val="single" w:sz="4" w:space="0" w:color="auto"/>
            </w:tcBorders>
          </w:tcPr>
          <w:p w14:paraId="054755A3"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ACEFEF" w14:textId="77777777" w:rsidR="0097209E" w:rsidRPr="00FD0425" w:rsidRDefault="0097209E" w:rsidP="0073372F">
            <w:pPr>
              <w:pStyle w:val="TAC"/>
              <w:keepNext w:val="0"/>
              <w:keepLines w:val="0"/>
              <w:widowControl w:val="0"/>
              <w:rPr>
                <w:iCs/>
                <w:lang w:eastAsia="ja-JP"/>
              </w:rPr>
            </w:pPr>
          </w:p>
        </w:tc>
      </w:tr>
      <w:tr w:rsidR="0097209E" w:rsidRPr="00FD0425" w14:paraId="7577F36D" w14:textId="77777777" w:rsidTr="0073372F">
        <w:tc>
          <w:tcPr>
            <w:tcW w:w="2160" w:type="dxa"/>
            <w:tcBorders>
              <w:top w:val="single" w:sz="4" w:space="0" w:color="auto"/>
              <w:left w:val="single" w:sz="4" w:space="0" w:color="auto"/>
              <w:bottom w:val="single" w:sz="4" w:space="0" w:color="auto"/>
              <w:right w:val="single" w:sz="4" w:space="0" w:color="auto"/>
            </w:tcBorders>
          </w:tcPr>
          <w:p w14:paraId="34C985C3"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 xml:space="preserve">&gt;&gt;secondary MN DL </w:t>
            </w:r>
            <w:r w:rsidRPr="00FD0425">
              <w:rPr>
                <w:rFonts w:eastAsia="SimSun" w:hint="eastAsia"/>
                <w:lang w:val="en-US" w:eastAsia="zh-CN"/>
              </w:rPr>
              <w:t>CG</w:t>
            </w:r>
            <w:r w:rsidRPr="00FD0425">
              <w:rPr>
                <w:rFonts w:eastAsia="Batang"/>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321D4C01"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28F984C0"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66910C" w14:textId="77777777" w:rsidR="0097209E" w:rsidRPr="00FD0425" w:rsidRDefault="0097209E" w:rsidP="0073372F">
            <w:pPr>
              <w:pStyle w:val="TAL"/>
              <w:keepNext w:val="0"/>
              <w:keepLines w:val="0"/>
              <w:widowControl w:val="0"/>
            </w:pPr>
            <w:r w:rsidRPr="00FD0425">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04D71DEE" w14:textId="77777777" w:rsidR="0097209E" w:rsidRPr="00FD0425" w:rsidRDefault="0097209E" w:rsidP="0073372F">
            <w:pPr>
              <w:pStyle w:val="TAL"/>
              <w:keepNext w:val="0"/>
              <w:keepLines w:val="0"/>
              <w:widowControl w:val="0"/>
              <w:rPr>
                <w:iCs/>
                <w:lang w:eastAsia="ja-JP"/>
              </w:rPr>
            </w:pPr>
            <w:r w:rsidRPr="00FD0425">
              <w:rPr>
                <w:iCs/>
                <w:lang w:eastAsia="ja-JP"/>
              </w:rPr>
              <w:t>M-NG-RAN node GTP-U endpoint(s) of a DRB’s Xn transport bearer at its lower layer CG resource. For delivery of DL PDUs in case of PDCP duplication.</w:t>
            </w:r>
          </w:p>
        </w:tc>
        <w:tc>
          <w:tcPr>
            <w:tcW w:w="1080" w:type="dxa"/>
            <w:tcBorders>
              <w:top w:val="single" w:sz="4" w:space="0" w:color="auto"/>
              <w:left w:val="single" w:sz="4" w:space="0" w:color="auto"/>
              <w:bottom w:val="single" w:sz="4" w:space="0" w:color="auto"/>
              <w:right w:val="single" w:sz="4" w:space="0" w:color="auto"/>
            </w:tcBorders>
          </w:tcPr>
          <w:p w14:paraId="4BA3D926"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CE6EA7" w14:textId="77777777" w:rsidR="0097209E" w:rsidRPr="00FD0425" w:rsidRDefault="0097209E" w:rsidP="0073372F">
            <w:pPr>
              <w:pStyle w:val="TAC"/>
              <w:keepNext w:val="0"/>
              <w:keepLines w:val="0"/>
              <w:widowControl w:val="0"/>
              <w:rPr>
                <w:iCs/>
                <w:lang w:eastAsia="ja-JP"/>
              </w:rPr>
            </w:pPr>
          </w:p>
        </w:tc>
      </w:tr>
      <w:tr w:rsidR="0097209E" w:rsidRPr="00FD0425" w14:paraId="78AADA24" w14:textId="77777777" w:rsidTr="0073372F">
        <w:tc>
          <w:tcPr>
            <w:tcW w:w="2160" w:type="dxa"/>
            <w:tcBorders>
              <w:top w:val="single" w:sz="4" w:space="0" w:color="auto"/>
              <w:left w:val="single" w:sz="4" w:space="0" w:color="auto"/>
              <w:bottom w:val="single" w:sz="4" w:space="0" w:color="auto"/>
              <w:right w:val="single" w:sz="4" w:space="0" w:color="auto"/>
            </w:tcBorders>
          </w:tcPr>
          <w:p w14:paraId="15C298FB"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&gt;&gt;LCID</w:t>
            </w:r>
          </w:p>
        </w:tc>
        <w:tc>
          <w:tcPr>
            <w:tcW w:w="1080" w:type="dxa"/>
            <w:tcBorders>
              <w:top w:val="single" w:sz="4" w:space="0" w:color="auto"/>
              <w:left w:val="single" w:sz="4" w:space="0" w:color="auto"/>
              <w:bottom w:val="single" w:sz="4" w:space="0" w:color="auto"/>
              <w:right w:val="single" w:sz="4" w:space="0" w:color="auto"/>
            </w:tcBorders>
          </w:tcPr>
          <w:p w14:paraId="65739CBD" w14:textId="77777777" w:rsidR="0097209E" w:rsidRPr="00FD0425" w:rsidRDefault="0097209E" w:rsidP="0073372F">
            <w:pPr>
              <w:pStyle w:val="TAL"/>
              <w:keepNext w:val="0"/>
              <w:keepLines w:val="0"/>
              <w:widowControl w:val="0"/>
              <w:rPr>
                <w:rFonts w:eastAsia="Batang"/>
              </w:rPr>
            </w:pPr>
            <w:r w:rsidRPr="00FD0425">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1F50EA69"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3D7942" w14:textId="77777777" w:rsidR="0097209E" w:rsidRPr="00FD0425" w:rsidRDefault="0097209E" w:rsidP="0073372F">
            <w:pPr>
              <w:pStyle w:val="TAL"/>
              <w:keepNext w:val="0"/>
              <w:keepLines w:val="0"/>
              <w:widowControl w:val="0"/>
            </w:pPr>
            <w:r w:rsidRPr="00FD0425">
              <w:t>9.2.3.70</w:t>
            </w:r>
          </w:p>
        </w:tc>
        <w:tc>
          <w:tcPr>
            <w:tcW w:w="1728" w:type="dxa"/>
            <w:tcBorders>
              <w:top w:val="single" w:sz="4" w:space="0" w:color="auto"/>
              <w:left w:val="single" w:sz="4" w:space="0" w:color="auto"/>
              <w:bottom w:val="single" w:sz="4" w:space="0" w:color="auto"/>
              <w:right w:val="single" w:sz="4" w:space="0" w:color="auto"/>
            </w:tcBorders>
          </w:tcPr>
          <w:p w14:paraId="1761E53F" w14:textId="77777777" w:rsidR="0097209E" w:rsidRPr="00FD0425" w:rsidRDefault="0097209E"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2C2E75">
              <w:rPr>
                <w:rFonts w:eastAsia="SimSun"/>
                <w:iCs/>
              </w:rPr>
              <w:t>or LCID for split secondary path for fallback to split bearer</w:t>
            </w:r>
            <w:r w:rsidRPr="00FD0425">
              <w:rPr>
                <w:iCs/>
                <w:lang w:eastAsia="ja-JP"/>
              </w:rPr>
              <w:t xml:space="preserve">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21A45690"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9A063" w14:textId="77777777" w:rsidR="0097209E" w:rsidRPr="00FD0425" w:rsidRDefault="0097209E" w:rsidP="0073372F">
            <w:pPr>
              <w:pStyle w:val="TAC"/>
              <w:keepNext w:val="0"/>
              <w:keepLines w:val="0"/>
              <w:widowControl w:val="0"/>
              <w:rPr>
                <w:iCs/>
                <w:lang w:eastAsia="ja-JP"/>
              </w:rPr>
            </w:pPr>
          </w:p>
        </w:tc>
      </w:tr>
      <w:tr w:rsidR="0097209E" w:rsidRPr="00FD0425" w14:paraId="437F2514" w14:textId="77777777" w:rsidTr="0073372F">
        <w:tc>
          <w:tcPr>
            <w:tcW w:w="2160" w:type="dxa"/>
            <w:tcBorders>
              <w:top w:val="single" w:sz="4" w:space="0" w:color="auto"/>
              <w:left w:val="single" w:sz="4" w:space="0" w:color="auto"/>
              <w:bottom w:val="single" w:sz="4" w:space="0" w:color="auto"/>
              <w:right w:val="single" w:sz="4" w:space="0" w:color="auto"/>
            </w:tcBorders>
          </w:tcPr>
          <w:p w14:paraId="4D7F91A9" w14:textId="77777777" w:rsidR="0097209E" w:rsidRPr="00FD0425" w:rsidRDefault="0097209E" w:rsidP="0073372F">
            <w:pPr>
              <w:pStyle w:val="TAL"/>
              <w:keepNext w:val="0"/>
              <w:keepLines w:val="0"/>
              <w:widowControl w:val="0"/>
              <w:ind w:left="227"/>
              <w:rPr>
                <w:rFonts w:eastAsia="Batang"/>
                <w:lang w:eastAsia="ja-JP"/>
              </w:rPr>
            </w:pPr>
            <w:r w:rsidRPr="00FD0425">
              <w:rPr>
                <w:rFonts w:eastAsia="Batang"/>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3203E087" w14:textId="77777777" w:rsidR="0097209E" w:rsidRPr="00FD0425" w:rsidRDefault="0097209E"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C9769B" w14:textId="77777777" w:rsidR="0097209E" w:rsidRPr="00FD0425" w:rsidRDefault="0097209E"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D7F0CD" w14:textId="77777777" w:rsidR="0097209E" w:rsidRPr="00FD0425" w:rsidRDefault="0097209E" w:rsidP="0073372F">
            <w:pPr>
              <w:pStyle w:val="TAL"/>
              <w:keepNext w:val="0"/>
              <w:keepLines w:val="0"/>
              <w:widowControl w:val="0"/>
            </w:pPr>
            <w:r w:rsidRPr="00FD0425">
              <w:t>9.2.3.80</w:t>
            </w:r>
          </w:p>
        </w:tc>
        <w:tc>
          <w:tcPr>
            <w:tcW w:w="1728" w:type="dxa"/>
            <w:tcBorders>
              <w:top w:val="single" w:sz="4" w:space="0" w:color="auto"/>
              <w:left w:val="single" w:sz="4" w:space="0" w:color="auto"/>
              <w:bottom w:val="single" w:sz="4" w:space="0" w:color="auto"/>
              <w:right w:val="single" w:sz="4" w:space="0" w:color="auto"/>
            </w:tcBorders>
          </w:tcPr>
          <w:p w14:paraId="173DAFCF" w14:textId="77777777" w:rsidR="0097209E" w:rsidRPr="00FD0425" w:rsidRDefault="0097209E"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8E48AE" w14:textId="77777777" w:rsidR="0097209E" w:rsidRPr="00FD0425" w:rsidRDefault="0097209E"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8702B1" w14:textId="77777777" w:rsidR="0097209E" w:rsidRPr="00FD0425" w:rsidRDefault="0097209E" w:rsidP="0073372F">
            <w:pPr>
              <w:pStyle w:val="TAC"/>
              <w:keepNext w:val="0"/>
              <w:keepLines w:val="0"/>
              <w:widowControl w:val="0"/>
              <w:rPr>
                <w:iCs/>
                <w:lang w:eastAsia="ja-JP"/>
              </w:rPr>
            </w:pPr>
          </w:p>
        </w:tc>
      </w:tr>
      <w:tr w:rsidR="00534DF7" w:rsidRPr="00FD0425" w14:paraId="3EEDE675" w14:textId="77777777" w:rsidTr="0073372F">
        <w:tc>
          <w:tcPr>
            <w:tcW w:w="2160" w:type="dxa"/>
            <w:tcBorders>
              <w:top w:val="single" w:sz="4" w:space="0" w:color="auto"/>
              <w:left w:val="single" w:sz="4" w:space="0" w:color="auto"/>
              <w:bottom w:val="single" w:sz="4" w:space="0" w:color="auto"/>
              <w:right w:val="single" w:sz="4" w:space="0" w:color="auto"/>
            </w:tcBorders>
          </w:tcPr>
          <w:p w14:paraId="7FBE55DD" w14:textId="77777777" w:rsidR="00534DF7" w:rsidRPr="00FD0425" w:rsidRDefault="00534DF7"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43F10B2D" w14:textId="77777777" w:rsidR="00534DF7" w:rsidRPr="00FD0425" w:rsidRDefault="00534DF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1469BFC" w14:textId="77777777" w:rsidR="00534DF7" w:rsidRPr="00FD0425" w:rsidRDefault="00534DF7" w:rsidP="0073372F">
            <w:pPr>
              <w:pStyle w:val="TAL"/>
              <w:keepNext w:val="0"/>
              <w:keepLines w:val="0"/>
              <w:widowControl w:val="0"/>
              <w:rPr>
                <w:i/>
                <w:lang w:eastAsia="ja-JP"/>
              </w:rPr>
            </w:pPr>
            <w:r w:rsidRPr="00187624">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CDAD5D5" w14:textId="77777777" w:rsidR="00534DF7" w:rsidRPr="00FD0425" w:rsidRDefault="00534DF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24A2A90" w14:textId="77777777" w:rsidR="00534DF7" w:rsidRPr="00FD0425" w:rsidRDefault="00534DF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C85" w14:textId="77777777" w:rsidR="00534DF7" w:rsidRPr="00FD0425" w:rsidRDefault="00534DF7" w:rsidP="0073372F">
            <w:pPr>
              <w:pStyle w:val="TAC"/>
              <w:keepNext w:val="0"/>
              <w:keepLines w:val="0"/>
              <w:widowControl w:val="0"/>
              <w:rPr>
                <w:lang w:eastAsia="ja-JP"/>
              </w:rPr>
            </w:pPr>
            <w:r w:rsidRPr="00187624">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47FFE480" w14:textId="77777777" w:rsidR="00534DF7" w:rsidRPr="00FD0425" w:rsidRDefault="00534DF7" w:rsidP="0073372F">
            <w:pPr>
              <w:pStyle w:val="TAC"/>
              <w:keepNext w:val="0"/>
              <w:keepLines w:val="0"/>
              <w:widowControl w:val="0"/>
              <w:rPr>
                <w:iCs/>
                <w:lang w:eastAsia="ja-JP"/>
              </w:rPr>
            </w:pPr>
            <w:r w:rsidRPr="00187624">
              <w:t>ignore</w:t>
            </w:r>
          </w:p>
        </w:tc>
      </w:tr>
      <w:tr w:rsidR="00534DF7" w:rsidRPr="00FD0425" w14:paraId="33944D3D" w14:textId="77777777" w:rsidTr="0073372F">
        <w:tc>
          <w:tcPr>
            <w:tcW w:w="2160" w:type="dxa"/>
            <w:tcBorders>
              <w:top w:val="single" w:sz="4" w:space="0" w:color="auto"/>
              <w:left w:val="single" w:sz="4" w:space="0" w:color="auto"/>
              <w:bottom w:val="single" w:sz="4" w:space="0" w:color="auto"/>
              <w:right w:val="single" w:sz="4" w:space="0" w:color="auto"/>
            </w:tcBorders>
          </w:tcPr>
          <w:p w14:paraId="47AEECD2" w14:textId="77777777" w:rsidR="00534DF7" w:rsidRPr="00FD0425" w:rsidRDefault="00534DF7" w:rsidP="0073372F">
            <w:pPr>
              <w:pStyle w:val="TAL"/>
              <w:keepNext w:val="0"/>
              <w:keepLines w:val="0"/>
              <w:widowControl w:val="0"/>
              <w:ind w:left="340"/>
              <w:rPr>
                <w:rFonts w:eastAsia="Batang"/>
                <w:lang w:eastAsia="ja-JP"/>
              </w:rPr>
            </w:pPr>
            <w:r w:rsidRPr="008B18FD">
              <w:rPr>
                <w:rFonts w:eastAsia="Batang"/>
                <w:b/>
                <w:lang w:eastAsia="ja-JP"/>
              </w:rPr>
              <w:t>&gt;</w:t>
            </w:r>
            <w:r>
              <w:rPr>
                <w:rFonts w:eastAsia="Batang"/>
                <w:b/>
                <w:lang w:eastAsia="ja-JP"/>
              </w:rPr>
              <w:t>&gt;&gt;</w:t>
            </w:r>
            <w:r w:rsidRPr="008B18FD">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CC017B9" w14:textId="77777777" w:rsidR="00534DF7" w:rsidRPr="00FD0425" w:rsidRDefault="00534DF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05AC91C" w14:textId="77777777" w:rsidR="00534DF7" w:rsidRPr="00FD0425" w:rsidRDefault="00534DF7" w:rsidP="0073372F">
            <w:pPr>
              <w:pStyle w:val="TAL"/>
              <w:keepNext w:val="0"/>
              <w:keepLines w:val="0"/>
              <w:widowControl w:val="0"/>
              <w:rPr>
                <w:i/>
                <w:lang w:eastAsia="ja-JP"/>
              </w:rPr>
            </w:pPr>
            <w:r w:rsidRPr="00187624">
              <w:rPr>
                <w:i/>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05E1F3CB" w14:textId="77777777" w:rsidR="00534DF7" w:rsidRPr="00FD0425" w:rsidRDefault="00534DF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8526433" w14:textId="77777777" w:rsidR="00534DF7" w:rsidRPr="00FD0425" w:rsidRDefault="00534DF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BDACDE0" w14:textId="77777777" w:rsidR="00534DF7" w:rsidRPr="00FD0425" w:rsidRDefault="00534DF7" w:rsidP="0073372F">
            <w:pPr>
              <w:pStyle w:val="TAC"/>
              <w:keepNext w:val="0"/>
              <w:keepLines w:val="0"/>
              <w:widowControl w:val="0"/>
              <w:rPr>
                <w:lang w:eastAsia="ja-JP"/>
              </w:rPr>
            </w:pPr>
            <w:r>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3418B995" w14:textId="77777777" w:rsidR="00534DF7" w:rsidRPr="00FD0425" w:rsidRDefault="00534DF7" w:rsidP="0073372F">
            <w:pPr>
              <w:pStyle w:val="TAC"/>
              <w:keepNext w:val="0"/>
              <w:keepLines w:val="0"/>
              <w:widowControl w:val="0"/>
              <w:rPr>
                <w:iCs/>
                <w:lang w:eastAsia="ja-JP"/>
              </w:rPr>
            </w:pPr>
          </w:p>
        </w:tc>
      </w:tr>
      <w:tr w:rsidR="0022119D" w:rsidRPr="00FD0425" w14:paraId="68D9F105" w14:textId="77777777" w:rsidTr="0073372F">
        <w:tc>
          <w:tcPr>
            <w:tcW w:w="2160" w:type="dxa"/>
            <w:tcBorders>
              <w:top w:val="single" w:sz="4" w:space="0" w:color="auto"/>
              <w:left w:val="single" w:sz="4" w:space="0" w:color="auto"/>
              <w:bottom w:val="single" w:sz="4" w:space="0" w:color="auto"/>
              <w:right w:val="single" w:sz="4" w:space="0" w:color="auto"/>
            </w:tcBorders>
          </w:tcPr>
          <w:p w14:paraId="5B63FB45" w14:textId="77777777" w:rsidR="0022119D" w:rsidRPr="00FD0425" w:rsidRDefault="0022119D" w:rsidP="0022119D">
            <w:pPr>
              <w:pStyle w:val="TAL"/>
              <w:keepNext w:val="0"/>
              <w:keepLines w:val="0"/>
              <w:widowControl w:val="0"/>
              <w:ind w:left="454"/>
              <w:rPr>
                <w:rFonts w:eastAsia="Batang"/>
                <w:lang w:eastAsia="ja-JP"/>
              </w:rPr>
            </w:pPr>
            <w:r w:rsidRPr="008B18FD">
              <w:rPr>
                <w:rFonts w:eastAsia="Batang"/>
                <w:lang w:eastAsia="ja-JP"/>
              </w:rPr>
              <w:t>&gt;&gt;</w:t>
            </w:r>
            <w:r>
              <w:rPr>
                <w:rFonts w:eastAsia="Batang"/>
                <w:lang w:eastAsia="ja-JP"/>
              </w:rPr>
              <w:t>&gt;&gt;</w:t>
            </w:r>
            <w:r w:rsidRPr="008B18FD">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25AB654D" w14:textId="77777777" w:rsidR="0022119D" w:rsidRPr="00FD0425" w:rsidRDefault="0022119D" w:rsidP="0022119D">
            <w:pPr>
              <w:pStyle w:val="TAL"/>
              <w:keepNext w:val="0"/>
              <w:keepLines w:val="0"/>
              <w:widowControl w:val="0"/>
              <w:rPr>
                <w:rFonts w:eastAsia="Batang"/>
                <w:lang w:eastAsia="ja-JP"/>
              </w:rPr>
            </w:pPr>
            <w:r w:rsidRPr="00187624">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B5A0FA4"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916EA29" w14:textId="6F2F5C29" w:rsidR="0022119D" w:rsidRPr="00FD0425" w:rsidRDefault="0022119D" w:rsidP="0022119D">
            <w:pPr>
              <w:pStyle w:val="TAL"/>
              <w:keepNext w:val="0"/>
              <w:keepLines w:val="0"/>
              <w:widowControl w:val="0"/>
            </w:pPr>
            <w:r w:rsidRPr="00187624">
              <w:rPr>
                <w:lang w:eastAsia="zh-CN"/>
              </w:rPr>
              <w:t xml:space="preserve">UP </w:t>
            </w:r>
            <w:r w:rsidRPr="00FD0425">
              <w:rPr>
                <w:lang w:eastAsia="ja-JP"/>
              </w:rPr>
              <w:t>Transport Layer Information</w:t>
            </w:r>
            <w:r w:rsidRPr="00187624">
              <w:rPr>
                <w:lang w:eastAsia="zh-CN"/>
              </w:rPr>
              <w:t xml:space="preserve"> 9.2.3.</w:t>
            </w:r>
            <w:r>
              <w:rPr>
                <w:lang w:eastAsia="zh-CN"/>
              </w:rPr>
              <w:t>30</w:t>
            </w:r>
          </w:p>
        </w:tc>
        <w:tc>
          <w:tcPr>
            <w:tcW w:w="1728" w:type="dxa"/>
            <w:tcBorders>
              <w:top w:val="single" w:sz="4" w:space="0" w:color="auto"/>
              <w:left w:val="single" w:sz="4" w:space="0" w:color="auto"/>
              <w:bottom w:val="single" w:sz="4" w:space="0" w:color="auto"/>
              <w:right w:val="single" w:sz="4" w:space="0" w:color="auto"/>
            </w:tcBorders>
          </w:tcPr>
          <w:p w14:paraId="4F21E9BB" w14:textId="4013468E" w:rsidR="0022119D" w:rsidRPr="00FD0425" w:rsidRDefault="0022119D" w:rsidP="0022119D">
            <w:pPr>
              <w:pStyle w:val="TAL"/>
              <w:keepNext w:val="0"/>
              <w:keepLines w:val="0"/>
              <w:widowControl w:val="0"/>
              <w:rPr>
                <w:iCs/>
                <w:lang w:eastAsia="ja-JP"/>
              </w:rPr>
            </w:pPr>
            <w:r w:rsidRPr="00187624">
              <w:t>M-NG-RAN node GTP-U endpoint(s) of a DRB’s Xn transport bearer at its lower layer CG resource. For delivery of DL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631085AC" w14:textId="77777777" w:rsidR="0022119D" w:rsidRPr="00FD0425" w:rsidRDefault="0022119D" w:rsidP="0022119D">
            <w:pPr>
              <w:pStyle w:val="TAC"/>
              <w:keepNext w:val="0"/>
              <w:keepLines w:val="0"/>
              <w:widowControl w:val="0"/>
              <w:rPr>
                <w:lang w:eastAsia="ja-JP"/>
              </w:rPr>
            </w:pPr>
            <w:r>
              <w:rPr>
                <w:rFonts w:eastAsia="SimSun"/>
              </w:rPr>
              <w:t>–</w:t>
            </w:r>
          </w:p>
        </w:tc>
        <w:tc>
          <w:tcPr>
            <w:tcW w:w="1080" w:type="dxa"/>
            <w:tcBorders>
              <w:top w:val="single" w:sz="4" w:space="0" w:color="auto"/>
              <w:left w:val="single" w:sz="4" w:space="0" w:color="auto"/>
              <w:bottom w:val="single" w:sz="4" w:space="0" w:color="auto"/>
              <w:right w:val="single" w:sz="4" w:space="0" w:color="auto"/>
            </w:tcBorders>
          </w:tcPr>
          <w:p w14:paraId="0BE4F00E" w14:textId="77777777" w:rsidR="0022119D" w:rsidRPr="00FD0425" w:rsidRDefault="0022119D" w:rsidP="0022119D">
            <w:pPr>
              <w:pStyle w:val="TAC"/>
              <w:keepNext w:val="0"/>
              <w:keepLines w:val="0"/>
              <w:widowControl w:val="0"/>
              <w:rPr>
                <w:iCs/>
                <w:lang w:eastAsia="ja-JP"/>
              </w:rPr>
            </w:pPr>
          </w:p>
        </w:tc>
      </w:tr>
      <w:tr w:rsidR="0022119D" w:rsidRPr="00FD0425" w14:paraId="4A4900AF" w14:textId="77777777" w:rsidTr="0073372F">
        <w:tc>
          <w:tcPr>
            <w:tcW w:w="2160" w:type="dxa"/>
            <w:tcBorders>
              <w:top w:val="single" w:sz="4" w:space="0" w:color="auto"/>
              <w:left w:val="single" w:sz="4" w:space="0" w:color="auto"/>
              <w:bottom w:val="single" w:sz="4" w:space="0" w:color="auto"/>
              <w:right w:val="single" w:sz="4" w:space="0" w:color="auto"/>
            </w:tcBorders>
          </w:tcPr>
          <w:p w14:paraId="0C0045E7" w14:textId="77777777" w:rsidR="0022119D" w:rsidRPr="00FD0425" w:rsidRDefault="0022119D" w:rsidP="0022119D">
            <w:pPr>
              <w:pStyle w:val="TAL"/>
              <w:keepNext w:val="0"/>
              <w:keepLines w:val="0"/>
              <w:widowControl w:val="0"/>
              <w:rPr>
                <w:rFonts w:eastAsia="Batang"/>
                <w:lang w:eastAsia="ja-JP"/>
              </w:rPr>
            </w:pPr>
            <w:r w:rsidRPr="00FD0425">
              <w:rPr>
                <w:rFonts w:eastAsia="Batang" w:cs="Arial"/>
                <w:szCs w:val="18"/>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018676C7" w14:textId="77777777" w:rsidR="0022119D" w:rsidRPr="00FD0425" w:rsidRDefault="0022119D" w:rsidP="0022119D">
            <w:pPr>
              <w:pStyle w:val="TAL"/>
              <w:keepNext w:val="0"/>
              <w:keepLines w:val="0"/>
              <w:widowControl w:val="0"/>
              <w:rPr>
                <w:rFonts w:eastAsia="Batang"/>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876B30"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27E170" w14:textId="77777777" w:rsidR="0022119D" w:rsidRPr="00FD0425" w:rsidRDefault="0022119D" w:rsidP="0022119D">
            <w:pPr>
              <w:pStyle w:val="TAL"/>
              <w:keepNext w:val="0"/>
              <w:keepLines w:val="0"/>
              <w:widowControl w:val="0"/>
              <w:rPr>
                <w:rFonts w:cs="Arial"/>
                <w:szCs w:val="18"/>
              </w:rPr>
            </w:pPr>
            <w:r w:rsidRPr="00FD0425">
              <w:rPr>
                <w:rFonts w:cs="Arial"/>
                <w:szCs w:val="18"/>
              </w:rPr>
              <w:t>DRB List with Cause</w:t>
            </w:r>
          </w:p>
          <w:p w14:paraId="3100523A" w14:textId="77777777" w:rsidR="0022119D" w:rsidRPr="00FD0425" w:rsidRDefault="0022119D" w:rsidP="0022119D">
            <w:pPr>
              <w:pStyle w:val="TAL"/>
              <w:keepNext w:val="0"/>
              <w:keepLines w:val="0"/>
              <w:widowControl w:val="0"/>
            </w:pPr>
            <w:r w:rsidRPr="00FD0425">
              <w:rPr>
                <w:rFonts w:cs="Arial"/>
                <w:szCs w:val="18"/>
              </w:rPr>
              <w:t>9.2.1.28</w:t>
            </w:r>
          </w:p>
        </w:tc>
        <w:tc>
          <w:tcPr>
            <w:tcW w:w="1728" w:type="dxa"/>
            <w:tcBorders>
              <w:top w:val="single" w:sz="4" w:space="0" w:color="auto"/>
              <w:left w:val="single" w:sz="4" w:space="0" w:color="auto"/>
              <w:bottom w:val="single" w:sz="4" w:space="0" w:color="auto"/>
              <w:right w:val="single" w:sz="4" w:space="0" w:color="auto"/>
            </w:tcBorders>
          </w:tcPr>
          <w:p w14:paraId="745F56A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88B5D58"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88C060" w14:textId="77777777" w:rsidR="0022119D" w:rsidRPr="00FD0425" w:rsidRDefault="0022119D" w:rsidP="0022119D">
            <w:pPr>
              <w:pStyle w:val="TAC"/>
              <w:keepNext w:val="0"/>
              <w:keepLines w:val="0"/>
              <w:widowControl w:val="0"/>
              <w:rPr>
                <w:iCs/>
                <w:lang w:eastAsia="ja-JP"/>
              </w:rPr>
            </w:pPr>
          </w:p>
        </w:tc>
      </w:tr>
      <w:tr w:rsidR="0022119D" w:rsidRPr="00FD0425" w14:paraId="62740BFB" w14:textId="77777777" w:rsidTr="0073372F">
        <w:tc>
          <w:tcPr>
            <w:tcW w:w="2160" w:type="dxa"/>
            <w:tcBorders>
              <w:top w:val="single" w:sz="4" w:space="0" w:color="auto"/>
              <w:left w:val="single" w:sz="4" w:space="0" w:color="auto"/>
              <w:bottom w:val="single" w:sz="4" w:space="0" w:color="auto"/>
              <w:right w:val="single" w:sz="4" w:space="0" w:color="auto"/>
            </w:tcBorders>
          </w:tcPr>
          <w:p w14:paraId="6DAC234C" w14:textId="77777777" w:rsidR="0022119D" w:rsidRPr="00FD0425" w:rsidRDefault="0022119D" w:rsidP="0022119D">
            <w:pPr>
              <w:pStyle w:val="TAL"/>
              <w:keepNext w:val="0"/>
              <w:keepLines w:val="0"/>
              <w:widowControl w:val="0"/>
              <w:rPr>
                <w:rFonts w:eastAsia="Batang" w:cs="Arial"/>
                <w:szCs w:val="18"/>
                <w:lang w:eastAsia="ja-JP"/>
              </w:rPr>
            </w:pPr>
            <w:r w:rsidRPr="00FD0425">
              <w:rPr>
                <w:lang w:eastAsia="ja-JP"/>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7FD2FFC2"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AABE12"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4A977A" w14:textId="77777777" w:rsidR="0022119D" w:rsidRPr="00FD0425" w:rsidRDefault="0022119D" w:rsidP="0022119D">
            <w:pPr>
              <w:pStyle w:val="TAL"/>
              <w:keepNext w:val="0"/>
              <w:keepLines w:val="0"/>
              <w:widowControl w:val="0"/>
              <w:rPr>
                <w:rFonts w:cs="Arial"/>
                <w:szCs w:val="18"/>
              </w:rPr>
            </w:pPr>
            <w:r w:rsidRPr="00FD0425">
              <w:rPr>
                <w:rFonts w:cs="Arial"/>
                <w:szCs w:val="18"/>
              </w:rPr>
              <w:t>9.2.3.92</w:t>
            </w:r>
          </w:p>
        </w:tc>
        <w:tc>
          <w:tcPr>
            <w:tcW w:w="1728" w:type="dxa"/>
            <w:tcBorders>
              <w:top w:val="single" w:sz="4" w:space="0" w:color="auto"/>
              <w:left w:val="single" w:sz="4" w:space="0" w:color="auto"/>
              <w:bottom w:val="single" w:sz="4" w:space="0" w:color="auto"/>
              <w:right w:val="single" w:sz="4" w:space="0" w:color="auto"/>
            </w:tcBorders>
          </w:tcPr>
          <w:p w14:paraId="51A1DC1D"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9863899" w14:textId="77777777" w:rsidR="0022119D" w:rsidRPr="00FD0425" w:rsidRDefault="0022119D" w:rsidP="0022119D">
            <w:pPr>
              <w:pStyle w:val="TAC"/>
              <w:keepNext w:val="0"/>
              <w:keepLines w:val="0"/>
              <w:widowControl w:val="0"/>
              <w:rPr>
                <w:lang w:eastAsia="ja-JP"/>
              </w:rPr>
            </w:pPr>
            <w:r w:rsidRPr="00FD0425">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62D49" w14:textId="77777777" w:rsidR="0022119D" w:rsidRPr="00FD0425" w:rsidRDefault="0022119D" w:rsidP="0022119D">
            <w:pPr>
              <w:pStyle w:val="TAC"/>
              <w:keepNext w:val="0"/>
              <w:keepLines w:val="0"/>
              <w:widowControl w:val="0"/>
              <w:rPr>
                <w:iCs/>
                <w:lang w:eastAsia="ja-JP"/>
              </w:rPr>
            </w:pPr>
            <w:r w:rsidRPr="00FD0425">
              <w:rPr>
                <w:iCs/>
                <w:lang w:eastAsia="ja-JP"/>
              </w:rPr>
              <w:t>ignore</w:t>
            </w:r>
          </w:p>
        </w:tc>
      </w:tr>
      <w:tr w:rsidR="0022119D" w:rsidRPr="00FD0425" w14:paraId="1800A04F" w14:textId="77777777" w:rsidTr="0073372F">
        <w:tc>
          <w:tcPr>
            <w:tcW w:w="2160" w:type="dxa"/>
            <w:tcBorders>
              <w:top w:val="single" w:sz="4" w:space="0" w:color="auto"/>
              <w:left w:val="single" w:sz="4" w:space="0" w:color="auto"/>
              <w:bottom w:val="single" w:sz="4" w:space="0" w:color="auto"/>
              <w:right w:val="single" w:sz="4" w:space="0" w:color="auto"/>
            </w:tcBorders>
          </w:tcPr>
          <w:p w14:paraId="18FC7A72" w14:textId="77777777" w:rsidR="0022119D" w:rsidRPr="00FD0425" w:rsidRDefault="0022119D" w:rsidP="0022119D">
            <w:pPr>
              <w:pStyle w:val="TAL"/>
              <w:keepNext w:val="0"/>
              <w:keepLines w:val="0"/>
              <w:widowControl w:val="0"/>
              <w:rPr>
                <w:lang w:eastAsia="ja-JP"/>
              </w:rPr>
            </w:pPr>
            <w:r w:rsidRPr="00FD0425">
              <w:rPr>
                <w:rFonts w:eastAsia="SimSun"/>
                <w:lang w:eastAsia="ja-JP"/>
              </w:rPr>
              <w:t>Default DRB Allowed</w:t>
            </w:r>
          </w:p>
        </w:tc>
        <w:tc>
          <w:tcPr>
            <w:tcW w:w="1080" w:type="dxa"/>
            <w:tcBorders>
              <w:top w:val="single" w:sz="4" w:space="0" w:color="auto"/>
              <w:left w:val="single" w:sz="4" w:space="0" w:color="auto"/>
              <w:bottom w:val="single" w:sz="4" w:space="0" w:color="auto"/>
              <w:right w:val="single" w:sz="4" w:space="0" w:color="auto"/>
            </w:tcBorders>
          </w:tcPr>
          <w:p w14:paraId="28F22E39"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E40D22"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D8B5AE" w14:textId="77777777" w:rsidR="0022119D" w:rsidRPr="00FD0425" w:rsidRDefault="0022119D" w:rsidP="0022119D">
            <w:pPr>
              <w:pStyle w:val="TAL"/>
              <w:keepNext w:val="0"/>
              <w:keepLines w:val="0"/>
              <w:widowControl w:val="0"/>
              <w:rPr>
                <w:rFonts w:cs="Arial"/>
                <w:szCs w:val="18"/>
              </w:rPr>
            </w:pPr>
            <w:r w:rsidRPr="00FD0425">
              <w:rPr>
                <w:rFonts w:eastAsia="SimSun" w:cs="Arial"/>
                <w:szCs w:val="18"/>
                <w:lang w:eastAsia="zh-CN"/>
              </w:rPr>
              <w:t>9.2.3.93</w:t>
            </w:r>
          </w:p>
        </w:tc>
        <w:tc>
          <w:tcPr>
            <w:tcW w:w="1728" w:type="dxa"/>
            <w:tcBorders>
              <w:top w:val="single" w:sz="4" w:space="0" w:color="auto"/>
              <w:left w:val="single" w:sz="4" w:space="0" w:color="auto"/>
              <w:bottom w:val="single" w:sz="4" w:space="0" w:color="auto"/>
              <w:right w:val="single" w:sz="4" w:space="0" w:color="auto"/>
            </w:tcBorders>
          </w:tcPr>
          <w:p w14:paraId="74BEB67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369EBE9" w14:textId="77777777" w:rsidR="0022119D" w:rsidRPr="00FD0425" w:rsidRDefault="0022119D" w:rsidP="0022119D">
            <w:pPr>
              <w:pStyle w:val="TAC"/>
              <w:keepNext w:val="0"/>
              <w:keepLines w:val="0"/>
              <w:widowControl w:val="0"/>
              <w:rPr>
                <w:iCs/>
                <w:lang w:eastAsia="ja-JP"/>
              </w:rPr>
            </w:pPr>
            <w:r w:rsidRPr="00FD0425">
              <w:rPr>
                <w:rFonts w:eastAsia="SimSun"/>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21FD" w14:textId="77777777" w:rsidR="0022119D" w:rsidRPr="00FD0425" w:rsidRDefault="0022119D" w:rsidP="0022119D">
            <w:pPr>
              <w:pStyle w:val="TAC"/>
              <w:keepNext w:val="0"/>
              <w:keepLines w:val="0"/>
              <w:widowControl w:val="0"/>
              <w:rPr>
                <w:iCs/>
                <w:lang w:eastAsia="ja-JP"/>
              </w:rPr>
            </w:pPr>
            <w:r w:rsidRPr="00FD0425">
              <w:rPr>
                <w:rFonts w:eastAsia="SimSun"/>
                <w:iCs/>
                <w:lang w:eastAsia="ja-JP"/>
              </w:rPr>
              <w:t>ignore</w:t>
            </w:r>
          </w:p>
        </w:tc>
      </w:tr>
      <w:tr w:rsidR="0022119D" w:rsidRPr="00FD0425" w14:paraId="36C54EB7" w14:textId="77777777" w:rsidTr="0073372F">
        <w:tc>
          <w:tcPr>
            <w:tcW w:w="2160" w:type="dxa"/>
            <w:tcBorders>
              <w:top w:val="single" w:sz="4" w:space="0" w:color="auto"/>
              <w:left w:val="single" w:sz="4" w:space="0" w:color="auto"/>
              <w:bottom w:val="single" w:sz="4" w:space="0" w:color="auto"/>
              <w:right w:val="single" w:sz="4" w:space="0" w:color="auto"/>
            </w:tcBorders>
          </w:tcPr>
          <w:p w14:paraId="6B12AF6B" w14:textId="77777777" w:rsidR="0022119D" w:rsidRPr="00FD0425" w:rsidRDefault="0022119D" w:rsidP="0022119D">
            <w:pPr>
              <w:pStyle w:val="TAL"/>
              <w:keepNext w:val="0"/>
              <w:keepLines w:val="0"/>
              <w:widowControl w:val="0"/>
              <w:rPr>
                <w:lang w:eastAsia="ja-JP"/>
              </w:rPr>
            </w:pPr>
            <w:r w:rsidRPr="00FD0425">
              <w:rPr>
                <w:lang w:eastAsia="ja-JP"/>
              </w:rPr>
              <w:t>Non-GBR Resources Offered</w:t>
            </w:r>
          </w:p>
        </w:tc>
        <w:tc>
          <w:tcPr>
            <w:tcW w:w="1080" w:type="dxa"/>
            <w:tcBorders>
              <w:top w:val="single" w:sz="4" w:space="0" w:color="auto"/>
              <w:left w:val="single" w:sz="4" w:space="0" w:color="auto"/>
              <w:bottom w:val="single" w:sz="4" w:space="0" w:color="auto"/>
              <w:right w:val="single" w:sz="4" w:space="0" w:color="auto"/>
            </w:tcBorders>
          </w:tcPr>
          <w:p w14:paraId="46E088F7" w14:textId="77777777" w:rsidR="0022119D" w:rsidRPr="00FD0425" w:rsidRDefault="0022119D" w:rsidP="0022119D">
            <w:pPr>
              <w:pStyle w:val="TAL"/>
              <w:keepNext w:val="0"/>
              <w:keepLines w:val="0"/>
              <w:widowControl w:val="0"/>
              <w:rPr>
                <w:rFonts w:eastAsia="Batang" w:cs="Arial"/>
                <w:szCs w:val="18"/>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F3578E" w14:textId="77777777" w:rsidR="0022119D" w:rsidRPr="00FD0425" w:rsidRDefault="0022119D" w:rsidP="0022119D">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872A4AC" w14:textId="77777777" w:rsidR="0022119D" w:rsidRPr="00FD0425" w:rsidRDefault="0022119D" w:rsidP="0022119D">
            <w:pPr>
              <w:pStyle w:val="TAL"/>
              <w:keepNext w:val="0"/>
              <w:keepLines w:val="0"/>
              <w:widowControl w:val="0"/>
              <w:rPr>
                <w:rFonts w:cs="Arial"/>
                <w:szCs w:val="18"/>
                <w:lang w:eastAsia="zh-CN"/>
              </w:rPr>
            </w:pPr>
            <w:r w:rsidRPr="00FD0425">
              <w:rPr>
                <w:iCs/>
                <w:lang w:eastAsia="ja-JP"/>
              </w:rPr>
              <w:t>9.2.3.98</w:t>
            </w:r>
          </w:p>
        </w:tc>
        <w:tc>
          <w:tcPr>
            <w:tcW w:w="1728" w:type="dxa"/>
            <w:tcBorders>
              <w:top w:val="single" w:sz="4" w:space="0" w:color="auto"/>
              <w:left w:val="single" w:sz="4" w:space="0" w:color="auto"/>
              <w:bottom w:val="single" w:sz="4" w:space="0" w:color="auto"/>
              <w:right w:val="single" w:sz="4" w:space="0" w:color="auto"/>
            </w:tcBorders>
          </w:tcPr>
          <w:p w14:paraId="71243C43"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628D81E" w14:textId="77777777" w:rsidR="0022119D" w:rsidRPr="00FD0425" w:rsidRDefault="0022119D" w:rsidP="0022119D">
            <w:pPr>
              <w:pStyle w:val="TAC"/>
              <w:keepNext w:val="0"/>
              <w:keepLines w:val="0"/>
              <w:widowControl w:val="0"/>
              <w:rPr>
                <w:iCs/>
                <w:lang w:eastAsia="ja-JP"/>
              </w:rPr>
            </w:pPr>
            <w:r w:rsidRPr="00FD0425">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F7C174" w14:textId="77777777" w:rsidR="0022119D" w:rsidRPr="00FD0425" w:rsidRDefault="0022119D" w:rsidP="0022119D">
            <w:pPr>
              <w:pStyle w:val="TAC"/>
              <w:keepNext w:val="0"/>
              <w:keepLines w:val="0"/>
              <w:widowControl w:val="0"/>
              <w:rPr>
                <w:iCs/>
                <w:lang w:eastAsia="ja-JP"/>
              </w:rPr>
            </w:pPr>
            <w:r w:rsidRPr="00FD0425">
              <w:t>ignore</w:t>
            </w:r>
          </w:p>
        </w:tc>
      </w:tr>
      <w:tr w:rsidR="0022119D" w:rsidRPr="00FD0425" w14:paraId="4486E49F" w14:textId="77777777" w:rsidTr="0073372F">
        <w:tc>
          <w:tcPr>
            <w:tcW w:w="2160" w:type="dxa"/>
            <w:tcBorders>
              <w:top w:val="single" w:sz="4" w:space="0" w:color="auto"/>
              <w:left w:val="single" w:sz="4" w:space="0" w:color="auto"/>
              <w:bottom w:val="single" w:sz="4" w:space="0" w:color="auto"/>
              <w:right w:val="single" w:sz="4" w:space="0" w:color="auto"/>
            </w:tcBorders>
          </w:tcPr>
          <w:p w14:paraId="4A699893" w14:textId="77777777" w:rsidR="0022119D" w:rsidRPr="00FD0425" w:rsidRDefault="0022119D" w:rsidP="0022119D">
            <w:pPr>
              <w:pStyle w:val="TAL"/>
              <w:keepNext w:val="0"/>
              <w:keepLines w:val="0"/>
              <w:widowControl w:val="0"/>
              <w:rPr>
                <w:lang w:eastAsia="ja-JP"/>
              </w:rPr>
            </w:pPr>
            <w:r w:rsidRPr="009354E2">
              <w:rPr>
                <w:lang w:eastAsia="ja-JP"/>
              </w:rPr>
              <w:t>Redundant UL NG-U UP TNL Information at UPF</w:t>
            </w:r>
          </w:p>
        </w:tc>
        <w:tc>
          <w:tcPr>
            <w:tcW w:w="1080" w:type="dxa"/>
            <w:tcBorders>
              <w:top w:val="single" w:sz="4" w:space="0" w:color="auto"/>
              <w:left w:val="single" w:sz="4" w:space="0" w:color="auto"/>
              <w:bottom w:val="single" w:sz="4" w:space="0" w:color="auto"/>
              <w:right w:val="single" w:sz="4" w:space="0" w:color="auto"/>
            </w:tcBorders>
          </w:tcPr>
          <w:p w14:paraId="500F0DED" w14:textId="77777777" w:rsidR="0022119D" w:rsidRPr="009354E2" w:rsidRDefault="0022119D" w:rsidP="0022119D">
            <w:pPr>
              <w:pStyle w:val="TAL"/>
              <w:keepNext w:val="0"/>
              <w:keepLines w:val="0"/>
              <w:widowControl w:val="0"/>
              <w:rPr>
                <w:lang w:eastAsia="ja-JP"/>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9624B9"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0BAF10" w14:textId="77777777" w:rsidR="0022119D" w:rsidRPr="009354E2" w:rsidRDefault="0022119D" w:rsidP="0022119D">
            <w:pPr>
              <w:pStyle w:val="TAL"/>
              <w:keepNext w:val="0"/>
              <w:keepLines w:val="0"/>
              <w:widowControl w:val="0"/>
              <w:rPr>
                <w:lang w:eastAsia="ja-JP"/>
              </w:rPr>
            </w:pPr>
            <w:r w:rsidRPr="009354E2">
              <w:rPr>
                <w:lang w:eastAsia="ja-JP"/>
              </w:rPr>
              <w:t>UP Transport Layer Information</w:t>
            </w:r>
          </w:p>
          <w:p w14:paraId="7647DB57" w14:textId="77777777" w:rsidR="0022119D" w:rsidRPr="009354E2" w:rsidRDefault="0022119D" w:rsidP="0022119D">
            <w:pPr>
              <w:pStyle w:val="TAL"/>
              <w:keepNext w:val="0"/>
              <w:keepLines w:val="0"/>
              <w:widowControl w:val="0"/>
              <w:rPr>
                <w:lang w:eastAsia="ja-JP"/>
              </w:rPr>
            </w:pPr>
            <w:r w:rsidRPr="009354E2">
              <w:rPr>
                <w:lang w:eastAsia="ja-JP"/>
              </w:rPr>
              <w:t>9.2.3.30</w:t>
            </w:r>
          </w:p>
        </w:tc>
        <w:tc>
          <w:tcPr>
            <w:tcW w:w="1728" w:type="dxa"/>
            <w:tcBorders>
              <w:top w:val="single" w:sz="4" w:space="0" w:color="auto"/>
              <w:left w:val="single" w:sz="4" w:space="0" w:color="auto"/>
              <w:bottom w:val="single" w:sz="4" w:space="0" w:color="auto"/>
              <w:right w:val="single" w:sz="4" w:space="0" w:color="auto"/>
            </w:tcBorders>
          </w:tcPr>
          <w:p w14:paraId="3DB69357" w14:textId="77777777" w:rsidR="0022119D" w:rsidRPr="009354E2" w:rsidRDefault="0022119D" w:rsidP="0022119D">
            <w:pPr>
              <w:pStyle w:val="TAL"/>
              <w:keepNext w:val="0"/>
              <w:keepLines w:val="0"/>
              <w:widowControl w:val="0"/>
              <w:rPr>
                <w:lang w:eastAsia="ja-JP"/>
              </w:rPr>
            </w:pPr>
            <w:r w:rsidRPr="009354E2">
              <w:rPr>
                <w:lang w:eastAsia="ja-JP"/>
              </w:rPr>
              <w:t>UPF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203F3877" w14:textId="77777777" w:rsidR="0022119D" w:rsidRPr="009354E2" w:rsidRDefault="0022119D" w:rsidP="0022119D">
            <w:pPr>
              <w:pStyle w:val="TAC"/>
              <w:keepNext w:val="0"/>
              <w:keepLines w:val="0"/>
              <w:widowControl w:val="0"/>
              <w:rPr>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65E820" w14:textId="77777777" w:rsidR="0022119D" w:rsidRPr="00FD0425" w:rsidRDefault="0022119D" w:rsidP="0022119D">
            <w:pPr>
              <w:pStyle w:val="TAC"/>
              <w:keepNext w:val="0"/>
              <w:keepLines w:val="0"/>
              <w:widowControl w:val="0"/>
              <w:rPr>
                <w:lang w:eastAsia="ja-JP"/>
              </w:rPr>
            </w:pPr>
            <w:r>
              <w:rPr>
                <w:lang w:eastAsia="ja-JP"/>
              </w:rPr>
              <w:t>ignore</w:t>
            </w:r>
          </w:p>
        </w:tc>
      </w:tr>
      <w:tr w:rsidR="0022119D" w:rsidRPr="00FD0425" w14:paraId="16D83580" w14:textId="77777777" w:rsidTr="0073372F">
        <w:tc>
          <w:tcPr>
            <w:tcW w:w="2160" w:type="dxa"/>
            <w:tcBorders>
              <w:top w:val="single" w:sz="4" w:space="0" w:color="auto"/>
              <w:left w:val="single" w:sz="4" w:space="0" w:color="auto"/>
              <w:bottom w:val="single" w:sz="4" w:space="0" w:color="auto"/>
              <w:right w:val="single" w:sz="4" w:space="0" w:color="auto"/>
            </w:tcBorders>
          </w:tcPr>
          <w:p w14:paraId="05FD8F2B" w14:textId="77777777" w:rsidR="0022119D" w:rsidRPr="00FD0425" w:rsidRDefault="0022119D" w:rsidP="0022119D">
            <w:pPr>
              <w:pStyle w:val="TAL"/>
              <w:keepNext w:val="0"/>
              <w:keepLines w:val="0"/>
              <w:widowControl w:val="0"/>
              <w:rPr>
                <w:lang w:eastAsia="ja-JP"/>
              </w:rPr>
            </w:pPr>
            <w:r w:rsidRPr="009354E2">
              <w:rPr>
                <w:lang w:eastAsia="ja-JP"/>
              </w:rPr>
              <w:t xml:space="preserve">Redundant Common Network Instance </w:t>
            </w:r>
          </w:p>
        </w:tc>
        <w:tc>
          <w:tcPr>
            <w:tcW w:w="1080" w:type="dxa"/>
            <w:tcBorders>
              <w:top w:val="single" w:sz="4" w:space="0" w:color="auto"/>
              <w:left w:val="single" w:sz="4" w:space="0" w:color="auto"/>
              <w:bottom w:val="single" w:sz="4" w:space="0" w:color="auto"/>
              <w:right w:val="single" w:sz="4" w:space="0" w:color="auto"/>
            </w:tcBorders>
          </w:tcPr>
          <w:p w14:paraId="6B6A0B35" w14:textId="77777777" w:rsidR="0022119D" w:rsidRPr="009354E2" w:rsidRDefault="0022119D" w:rsidP="0022119D">
            <w:pPr>
              <w:pStyle w:val="TAL"/>
              <w:keepNext w:val="0"/>
              <w:keepLines w:val="0"/>
              <w:widowControl w:val="0"/>
              <w:rPr>
                <w:lang w:eastAsia="ja-JP"/>
              </w:rPr>
            </w:pPr>
            <w:r w:rsidRPr="009354E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3CDEFF"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43C875" w14:textId="77777777" w:rsidR="0022119D" w:rsidRPr="009354E2" w:rsidRDefault="0022119D" w:rsidP="0022119D">
            <w:pPr>
              <w:pStyle w:val="TAL"/>
              <w:keepNext w:val="0"/>
              <w:keepLines w:val="0"/>
              <w:widowControl w:val="0"/>
              <w:rPr>
                <w:lang w:eastAsia="ja-JP"/>
              </w:rPr>
            </w:pPr>
            <w:r w:rsidRPr="009354E2">
              <w:rPr>
                <w:lang w:eastAsia="ja-JP"/>
              </w:rPr>
              <w:t>Common Network Instance</w:t>
            </w:r>
          </w:p>
          <w:p w14:paraId="236E18F5" w14:textId="77777777" w:rsidR="0022119D" w:rsidRPr="009354E2" w:rsidRDefault="0022119D" w:rsidP="0022119D">
            <w:pPr>
              <w:pStyle w:val="TAL"/>
              <w:keepNext w:val="0"/>
              <w:keepLines w:val="0"/>
              <w:widowControl w:val="0"/>
              <w:rPr>
                <w:lang w:eastAsia="ja-JP"/>
              </w:rPr>
            </w:pPr>
            <w:r w:rsidRPr="009354E2">
              <w:rPr>
                <w:lang w:eastAsia="ja-JP"/>
              </w:rPr>
              <w:t>9.2.3.92</w:t>
            </w:r>
          </w:p>
        </w:tc>
        <w:tc>
          <w:tcPr>
            <w:tcW w:w="1728" w:type="dxa"/>
            <w:tcBorders>
              <w:top w:val="single" w:sz="4" w:space="0" w:color="auto"/>
              <w:left w:val="single" w:sz="4" w:space="0" w:color="auto"/>
              <w:bottom w:val="single" w:sz="4" w:space="0" w:color="auto"/>
              <w:right w:val="single" w:sz="4" w:space="0" w:color="auto"/>
            </w:tcBorders>
          </w:tcPr>
          <w:p w14:paraId="51C02A6C" w14:textId="77777777" w:rsidR="0022119D" w:rsidRPr="009354E2" w:rsidRDefault="0022119D" w:rsidP="0022119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84CA5" w14:textId="77777777" w:rsidR="0022119D" w:rsidRPr="009354E2" w:rsidRDefault="0022119D" w:rsidP="0022119D">
            <w:pPr>
              <w:pStyle w:val="TAC"/>
              <w:keepNext w:val="0"/>
              <w:keepLines w:val="0"/>
              <w:widowControl w:val="0"/>
              <w:rPr>
                <w:lang w:eastAsia="ja-JP"/>
              </w:rPr>
            </w:pPr>
            <w:r w:rsidRPr="009354E2">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1146DC" w14:textId="77777777" w:rsidR="0022119D" w:rsidRPr="00FD0425" w:rsidRDefault="0022119D" w:rsidP="0022119D">
            <w:pPr>
              <w:pStyle w:val="TAC"/>
              <w:keepNext w:val="0"/>
              <w:keepLines w:val="0"/>
              <w:widowControl w:val="0"/>
              <w:rPr>
                <w:lang w:eastAsia="ja-JP"/>
              </w:rPr>
            </w:pPr>
            <w:r w:rsidRPr="009354E2">
              <w:rPr>
                <w:rFonts w:hint="eastAsia"/>
                <w:lang w:eastAsia="ja-JP"/>
              </w:rPr>
              <w:t>ignore</w:t>
            </w:r>
          </w:p>
        </w:tc>
      </w:tr>
      <w:tr w:rsidR="0022119D" w:rsidRPr="00FD0425" w14:paraId="7FEB6BC1" w14:textId="77777777" w:rsidTr="0073372F">
        <w:tc>
          <w:tcPr>
            <w:tcW w:w="2160" w:type="dxa"/>
            <w:tcBorders>
              <w:top w:val="single" w:sz="4" w:space="0" w:color="auto"/>
              <w:left w:val="single" w:sz="4" w:space="0" w:color="auto"/>
              <w:bottom w:val="single" w:sz="4" w:space="0" w:color="auto"/>
              <w:right w:val="single" w:sz="4" w:space="0" w:color="auto"/>
            </w:tcBorders>
          </w:tcPr>
          <w:p w14:paraId="7F891F3A" w14:textId="77777777" w:rsidR="0022119D" w:rsidRPr="009354E2" w:rsidRDefault="0022119D" w:rsidP="0022119D">
            <w:pPr>
              <w:pStyle w:val="TAL"/>
              <w:keepNext w:val="0"/>
              <w:keepLines w:val="0"/>
              <w:widowControl w:val="0"/>
              <w:rPr>
                <w:lang w:eastAsia="ja-JP"/>
              </w:rPr>
            </w:pPr>
            <w:r w:rsidRPr="00283AA6">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4A7FE8F5" w14:textId="77777777" w:rsidR="0022119D" w:rsidRPr="009354E2" w:rsidRDefault="0022119D" w:rsidP="0022119D">
            <w:pPr>
              <w:pStyle w:val="TAL"/>
              <w:keepNext w:val="0"/>
              <w:keepLines w:val="0"/>
              <w:widowControl w:val="0"/>
              <w:rPr>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18E6A2" w14:textId="77777777" w:rsidR="0022119D" w:rsidRPr="009354E2" w:rsidRDefault="0022119D" w:rsidP="0022119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549058" w14:textId="77777777" w:rsidR="0022119D" w:rsidRPr="009354E2" w:rsidRDefault="0022119D" w:rsidP="0022119D">
            <w:pPr>
              <w:pStyle w:val="TAL"/>
              <w:keepNext w:val="0"/>
              <w:keepLines w:val="0"/>
              <w:widowControl w:val="0"/>
              <w:rPr>
                <w:lang w:eastAsia="ja-JP"/>
              </w:rPr>
            </w:pPr>
            <w:r w:rsidRPr="00283AA6">
              <w:rPr>
                <w:rFonts w:cs="Arial" w:hint="eastAsia"/>
                <w:szCs w:val="18"/>
                <w:lang w:eastAsia="zh-CN"/>
              </w:rPr>
              <w:t>9.2.</w:t>
            </w:r>
            <w:r w:rsidRPr="00283AA6">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6D326259" w14:textId="77777777" w:rsidR="0022119D" w:rsidRPr="009354E2" w:rsidRDefault="0022119D" w:rsidP="0022119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F3DD21" w14:textId="77777777" w:rsidR="0022119D" w:rsidRPr="009354E2" w:rsidRDefault="0022119D" w:rsidP="0022119D">
            <w:pPr>
              <w:pStyle w:val="TAC"/>
              <w:keepNext w:val="0"/>
              <w:keepLines w:val="0"/>
              <w:widowControl w:val="0"/>
              <w:rPr>
                <w:lang w:eastAsia="ja-JP"/>
              </w:rPr>
            </w:pPr>
            <w:r>
              <w:rPr>
                <w:rFonts w:eastAsia="MS Mincho" w:hint="eastAsia"/>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6770AEF" w14:textId="77777777" w:rsidR="0022119D" w:rsidRPr="009354E2" w:rsidRDefault="0022119D" w:rsidP="0022119D">
            <w:pPr>
              <w:pStyle w:val="TAC"/>
              <w:keepNext w:val="0"/>
              <w:keepLines w:val="0"/>
              <w:widowControl w:val="0"/>
              <w:rPr>
                <w:lang w:eastAsia="ja-JP"/>
              </w:rPr>
            </w:pPr>
            <w:r>
              <w:rPr>
                <w:rFonts w:eastAsia="MS Mincho" w:hint="eastAsia"/>
                <w:iCs/>
                <w:lang w:eastAsia="ja-JP"/>
              </w:rPr>
              <w:t>ignore</w:t>
            </w:r>
          </w:p>
        </w:tc>
      </w:tr>
    </w:tbl>
    <w:p w14:paraId="0591D1C3"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F02090" w:rsidRPr="00FD0425" w14:paraId="4289D783" w14:textId="77777777" w:rsidTr="00694C97">
        <w:tc>
          <w:tcPr>
            <w:tcW w:w="3686" w:type="dxa"/>
          </w:tcPr>
          <w:p w14:paraId="4628E90D"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494" w:type="dxa"/>
          </w:tcPr>
          <w:p w14:paraId="2A816EF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AB58358" w14:textId="77777777" w:rsidTr="00694C97">
        <w:tc>
          <w:tcPr>
            <w:tcW w:w="3686" w:type="dxa"/>
          </w:tcPr>
          <w:p w14:paraId="3D1D8CC3"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494" w:type="dxa"/>
          </w:tcPr>
          <w:p w14:paraId="31ADFC51"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97209E" w:rsidRPr="00FD0425" w14:paraId="5D7829C7" w14:textId="77777777" w:rsidTr="00694C97">
        <w:tc>
          <w:tcPr>
            <w:tcW w:w="3686" w:type="dxa"/>
          </w:tcPr>
          <w:p w14:paraId="207CB198" w14:textId="77777777" w:rsidR="0097209E" w:rsidRPr="00FD0425" w:rsidRDefault="0097209E" w:rsidP="0073372F">
            <w:pPr>
              <w:pStyle w:val="TAL"/>
              <w:keepNext w:val="0"/>
              <w:keepLines w:val="0"/>
              <w:widowControl w:val="0"/>
              <w:rPr>
                <w:lang w:eastAsia="ja-JP"/>
              </w:rPr>
            </w:pPr>
            <w:r w:rsidRPr="008B72FB">
              <w:rPr>
                <w:lang w:eastAsia="ja-JP"/>
              </w:rPr>
              <w:t>maxnoofAdditionalPDCPDuplicationTNL</w:t>
            </w:r>
          </w:p>
        </w:tc>
        <w:tc>
          <w:tcPr>
            <w:tcW w:w="5494" w:type="dxa"/>
          </w:tcPr>
          <w:p w14:paraId="6AB5D9FA" w14:textId="77777777" w:rsidR="0097209E" w:rsidRPr="00FD0425" w:rsidRDefault="0097209E" w:rsidP="0073372F">
            <w:pPr>
              <w:pStyle w:val="TAL"/>
              <w:keepNext w:val="0"/>
              <w:keepLines w:val="0"/>
              <w:widowControl w:val="0"/>
              <w:rPr>
                <w:lang w:eastAsia="ja-JP"/>
              </w:rPr>
            </w:pPr>
            <w:r>
              <w:rPr>
                <w:lang w:eastAsia="ja-JP"/>
              </w:rPr>
              <w:t>Maximum no. of additional PDCP Duplication TNL. Value is 2.</w:t>
            </w:r>
          </w:p>
        </w:tc>
      </w:tr>
    </w:tbl>
    <w:p w14:paraId="65E7AEF4" w14:textId="77777777" w:rsidR="00F02090" w:rsidRPr="00FD0425" w:rsidRDefault="00F02090" w:rsidP="0073372F">
      <w:pPr>
        <w:widowControl w:val="0"/>
      </w:pPr>
    </w:p>
    <w:p w14:paraId="042FA38E" w14:textId="77777777" w:rsidR="00F02090" w:rsidRPr="00FD0425" w:rsidRDefault="00F02090" w:rsidP="0073372F">
      <w:pPr>
        <w:pStyle w:val="Heading4"/>
        <w:keepNext w:val="0"/>
        <w:keepLines w:val="0"/>
        <w:widowControl w:val="0"/>
      </w:pPr>
      <w:bookmarkStart w:id="4890" w:name="_CR9_2_1_10"/>
      <w:bookmarkStart w:id="4891" w:name="_Toc20955246"/>
      <w:bookmarkStart w:id="4892" w:name="_Toc29991443"/>
      <w:bookmarkStart w:id="4893" w:name="_Toc36555843"/>
      <w:bookmarkStart w:id="4894" w:name="_Toc44497563"/>
      <w:bookmarkStart w:id="4895" w:name="_Toc45107951"/>
      <w:bookmarkStart w:id="4896" w:name="_Toc45901571"/>
      <w:bookmarkStart w:id="4897" w:name="_Toc51850650"/>
      <w:bookmarkStart w:id="4898" w:name="_Toc56693653"/>
      <w:bookmarkStart w:id="4899" w:name="_Toc64447196"/>
      <w:bookmarkStart w:id="4900" w:name="_Toc66286690"/>
      <w:bookmarkStart w:id="4901" w:name="_Toc74151385"/>
      <w:bookmarkStart w:id="4902" w:name="_Toc88653857"/>
      <w:bookmarkStart w:id="4903" w:name="_Toc97904213"/>
      <w:bookmarkStart w:id="4904" w:name="_Toc105175254"/>
      <w:bookmarkStart w:id="4905" w:name="_Toc113826284"/>
      <w:bookmarkStart w:id="4906" w:name="_Toc146227584"/>
      <w:bookmarkEnd w:id="4890"/>
      <w:r w:rsidRPr="00FD0425">
        <w:t>9.2.1.10</w:t>
      </w:r>
      <w:r w:rsidRPr="00FD0425">
        <w:tab/>
        <w:t>PDU Session Resource Modification Response Info – SN terminated</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p w14:paraId="32A23B0E" w14:textId="77777777" w:rsidR="00F02090" w:rsidRPr="00FD0425" w:rsidRDefault="00F02090" w:rsidP="0073372F">
      <w:pPr>
        <w:widowControl w:val="0"/>
      </w:pPr>
      <w:r w:rsidRPr="00FD0425">
        <w:t>This IE contains the PDU session resource related result of an M-NG-RAN node initiated request to modify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63657839" w14:textId="77777777" w:rsidTr="0073372F">
        <w:trPr>
          <w:tblHeader/>
        </w:trPr>
        <w:tc>
          <w:tcPr>
            <w:tcW w:w="2160" w:type="dxa"/>
          </w:tcPr>
          <w:p w14:paraId="14C051F8"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31154E5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196A4E3F"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1E48920B"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61176A97"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A60FE57"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560A477D"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29670437" w14:textId="77777777" w:rsidTr="00B7121B">
        <w:tc>
          <w:tcPr>
            <w:tcW w:w="2160" w:type="dxa"/>
          </w:tcPr>
          <w:p w14:paraId="46C21F8A" w14:textId="77777777" w:rsidR="00BA787F" w:rsidRPr="00FD0425" w:rsidRDefault="00BA787F" w:rsidP="0073372F">
            <w:pPr>
              <w:pStyle w:val="TAL"/>
              <w:keepNext w:val="0"/>
              <w:keepLines w:val="0"/>
              <w:widowControl w:val="0"/>
              <w:rPr>
                <w:b/>
                <w:lang w:eastAsia="ja-JP"/>
              </w:rPr>
            </w:pPr>
            <w:r w:rsidRPr="00FD0425">
              <w:rPr>
                <w:lang w:eastAsia="ja-JP"/>
              </w:rPr>
              <w:t xml:space="preserve">DL NG-U UP </w:t>
            </w:r>
            <w:r w:rsidRPr="00FD0425">
              <w:rPr>
                <w:rFonts w:cs="Arial"/>
                <w:lang w:eastAsia="zh-CN"/>
              </w:rPr>
              <w:t>TNL Information</w:t>
            </w:r>
            <w:r w:rsidRPr="00FD0425">
              <w:rPr>
                <w:lang w:eastAsia="ja-JP"/>
              </w:rPr>
              <w:t xml:space="preserve"> at NG-RAN</w:t>
            </w:r>
          </w:p>
        </w:tc>
        <w:tc>
          <w:tcPr>
            <w:tcW w:w="1080" w:type="dxa"/>
          </w:tcPr>
          <w:p w14:paraId="2040BC23" w14:textId="77777777" w:rsidR="00BA787F" w:rsidRPr="00FD0425" w:rsidRDefault="00BA787F" w:rsidP="0073372F">
            <w:pPr>
              <w:pStyle w:val="TAL"/>
              <w:keepNext w:val="0"/>
              <w:keepLines w:val="0"/>
              <w:widowControl w:val="0"/>
              <w:rPr>
                <w:rFonts w:eastAsia="Batang"/>
                <w:lang w:eastAsia="ja-JP"/>
              </w:rPr>
            </w:pPr>
            <w:r w:rsidRPr="00FD0425">
              <w:rPr>
                <w:lang w:eastAsia="ja-JP"/>
              </w:rPr>
              <w:t>O</w:t>
            </w:r>
          </w:p>
        </w:tc>
        <w:tc>
          <w:tcPr>
            <w:tcW w:w="1080" w:type="dxa"/>
          </w:tcPr>
          <w:p w14:paraId="6E7E5DBC" w14:textId="77777777" w:rsidR="00BA787F" w:rsidRPr="00FD0425" w:rsidRDefault="00BA787F" w:rsidP="0073372F">
            <w:pPr>
              <w:pStyle w:val="TAL"/>
              <w:keepNext w:val="0"/>
              <w:keepLines w:val="0"/>
              <w:widowControl w:val="0"/>
              <w:rPr>
                <w:bCs/>
                <w:i/>
                <w:szCs w:val="18"/>
                <w:lang w:eastAsia="ja-JP"/>
              </w:rPr>
            </w:pPr>
          </w:p>
        </w:tc>
        <w:tc>
          <w:tcPr>
            <w:tcW w:w="1512" w:type="dxa"/>
          </w:tcPr>
          <w:p w14:paraId="00DED908" w14:textId="77777777" w:rsidR="00BA787F" w:rsidRPr="00FD0425" w:rsidRDefault="00BA787F"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Pr>
          <w:p w14:paraId="0038B265" w14:textId="77777777" w:rsidR="00BA787F" w:rsidRPr="00FD0425" w:rsidRDefault="00BA787F" w:rsidP="0073372F">
            <w:pPr>
              <w:pStyle w:val="TAL"/>
              <w:keepNext w:val="0"/>
              <w:keepLines w:val="0"/>
              <w:widowControl w:val="0"/>
              <w:rPr>
                <w:iCs/>
                <w:lang w:eastAsia="ja-JP"/>
              </w:rPr>
            </w:pPr>
            <w:r w:rsidRPr="00FD0425">
              <w:rPr>
                <w:lang w:eastAsia="ja-JP"/>
              </w:rPr>
              <w:t>S-NG-RAN node endpoint of the NG transport bearer. For delivery of DL PDUs.</w:t>
            </w:r>
          </w:p>
        </w:tc>
        <w:tc>
          <w:tcPr>
            <w:tcW w:w="1080" w:type="dxa"/>
          </w:tcPr>
          <w:p w14:paraId="1A207FCC"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6BD36F70" w14:textId="77777777" w:rsidR="00BA787F" w:rsidRPr="00FD0425" w:rsidRDefault="00BA787F" w:rsidP="0073372F">
            <w:pPr>
              <w:pStyle w:val="TAC"/>
              <w:keepNext w:val="0"/>
              <w:keepLines w:val="0"/>
              <w:widowControl w:val="0"/>
              <w:rPr>
                <w:lang w:eastAsia="ja-JP"/>
              </w:rPr>
            </w:pPr>
          </w:p>
        </w:tc>
      </w:tr>
      <w:tr w:rsidR="00BA787F" w:rsidRPr="00FD0425" w14:paraId="0EE03971" w14:textId="77777777" w:rsidTr="00B7121B">
        <w:tc>
          <w:tcPr>
            <w:tcW w:w="2160" w:type="dxa"/>
          </w:tcPr>
          <w:p w14:paraId="70197470" w14:textId="77777777" w:rsidR="00BA787F" w:rsidRPr="00FD0425" w:rsidRDefault="00BA787F" w:rsidP="0073372F">
            <w:pPr>
              <w:pStyle w:val="TAL"/>
              <w:keepNext w:val="0"/>
              <w:keepLines w:val="0"/>
              <w:widowControl w:val="0"/>
              <w:rPr>
                <w:b/>
                <w:lang w:eastAsia="ja-JP"/>
              </w:rPr>
            </w:pPr>
            <w:r w:rsidRPr="00FD0425">
              <w:rPr>
                <w:b/>
                <w:lang w:eastAsia="ja-JP"/>
              </w:rPr>
              <w:t>DRBs To Be Setup List</w:t>
            </w:r>
          </w:p>
        </w:tc>
        <w:tc>
          <w:tcPr>
            <w:tcW w:w="1080" w:type="dxa"/>
          </w:tcPr>
          <w:p w14:paraId="1B94F150" w14:textId="77777777" w:rsidR="00BA787F" w:rsidRPr="00FD0425" w:rsidRDefault="00BA787F" w:rsidP="0073372F">
            <w:pPr>
              <w:pStyle w:val="TAL"/>
              <w:keepNext w:val="0"/>
              <w:keepLines w:val="0"/>
              <w:widowControl w:val="0"/>
              <w:rPr>
                <w:rFonts w:eastAsia="Batang"/>
                <w:lang w:eastAsia="ja-JP"/>
              </w:rPr>
            </w:pPr>
          </w:p>
        </w:tc>
        <w:tc>
          <w:tcPr>
            <w:tcW w:w="1080" w:type="dxa"/>
          </w:tcPr>
          <w:p w14:paraId="3BFA5105"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0D03072F" w14:textId="77777777" w:rsidR="00BA787F" w:rsidRPr="00FD0425" w:rsidRDefault="00BA787F" w:rsidP="0073372F">
            <w:pPr>
              <w:pStyle w:val="TAL"/>
              <w:keepNext w:val="0"/>
              <w:keepLines w:val="0"/>
              <w:widowControl w:val="0"/>
              <w:rPr>
                <w:lang w:eastAsia="ja-JP"/>
              </w:rPr>
            </w:pPr>
          </w:p>
        </w:tc>
        <w:tc>
          <w:tcPr>
            <w:tcW w:w="1728" w:type="dxa"/>
          </w:tcPr>
          <w:p w14:paraId="48374BCC" w14:textId="77777777" w:rsidR="00BA787F" w:rsidRPr="00FD0425" w:rsidRDefault="00BA787F" w:rsidP="0073372F">
            <w:pPr>
              <w:pStyle w:val="TAL"/>
              <w:keepNext w:val="0"/>
              <w:keepLines w:val="0"/>
              <w:widowControl w:val="0"/>
              <w:rPr>
                <w:iCs/>
                <w:lang w:eastAsia="ja-JP"/>
              </w:rPr>
            </w:pPr>
          </w:p>
        </w:tc>
        <w:tc>
          <w:tcPr>
            <w:tcW w:w="1080" w:type="dxa"/>
          </w:tcPr>
          <w:p w14:paraId="0C63B405"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67FDCE4C" w14:textId="77777777" w:rsidR="00BA787F" w:rsidRPr="00FD0425" w:rsidRDefault="00BA787F" w:rsidP="0073372F">
            <w:pPr>
              <w:pStyle w:val="TAC"/>
              <w:keepNext w:val="0"/>
              <w:keepLines w:val="0"/>
              <w:widowControl w:val="0"/>
              <w:rPr>
                <w:iCs/>
                <w:lang w:eastAsia="ja-JP"/>
              </w:rPr>
            </w:pPr>
          </w:p>
        </w:tc>
      </w:tr>
      <w:tr w:rsidR="00BA787F" w:rsidRPr="00FD0425" w14:paraId="379F6D03" w14:textId="77777777" w:rsidTr="00B7121B">
        <w:tc>
          <w:tcPr>
            <w:tcW w:w="2160" w:type="dxa"/>
          </w:tcPr>
          <w:p w14:paraId="4B0852E1" w14:textId="77777777" w:rsidR="00BA787F" w:rsidRPr="00FD0425" w:rsidRDefault="00BA787F"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19606FBC" w14:textId="77777777" w:rsidR="00BA787F" w:rsidRPr="00FD0425" w:rsidRDefault="00BA787F" w:rsidP="0073372F">
            <w:pPr>
              <w:pStyle w:val="TAL"/>
              <w:keepNext w:val="0"/>
              <w:keepLines w:val="0"/>
              <w:widowControl w:val="0"/>
              <w:rPr>
                <w:rFonts w:eastAsia="Batang"/>
                <w:lang w:eastAsia="ja-JP"/>
              </w:rPr>
            </w:pPr>
          </w:p>
        </w:tc>
        <w:tc>
          <w:tcPr>
            <w:tcW w:w="1080" w:type="dxa"/>
          </w:tcPr>
          <w:p w14:paraId="23AB4BA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D81FCA9" w14:textId="77777777" w:rsidR="00BA787F" w:rsidRPr="00FD0425" w:rsidRDefault="00BA787F" w:rsidP="0073372F">
            <w:pPr>
              <w:pStyle w:val="TAL"/>
              <w:keepNext w:val="0"/>
              <w:keepLines w:val="0"/>
              <w:widowControl w:val="0"/>
              <w:rPr>
                <w:lang w:eastAsia="ja-JP"/>
              </w:rPr>
            </w:pPr>
          </w:p>
        </w:tc>
        <w:tc>
          <w:tcPr>
            <w:tcW w:w="1728" w:type="dxa"/>
          </w:tcPr>
          <w:p w14:paraId="7EC6EC08" w14:textId="77777777" w:rsidR="00BA787F" w:rsidRPr="00FD0425" w:rsidRDefault="00BA787F" w:rsidP="0073372F">
            <w:pPr>
              <w:pStyle w:val="TAL"/>
              <w:keepNext w:val="0"/>
              <w:keepLines w:val="0"/>
              <w:widowControl w:val="0"/>
              <w:rPr>
                <w:iCs/>
                <w:lang w:eastAsia="ja-JP"/>
              </w:rPr>
            </w:pPr>
          </w:p>
        </w:tc>
        <w:tc>
          <w:tcPr>
            <w:tcW w:w="1080" w:type="dxa"/>
          </w:tcPr>
          <w:p w14:paraId="3059ECD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04E09ACD" w14:textId="77777777" w:rsidR="00BA787F" w:rsidRPr="00FD0425" w:rsidRDefault="00BA787F" w:rsidP="0073372F">
            <w:pPr>
              <w:pStyle w:val="TAC"/>
              <w:keepNext w:val="0"/>
              <w:keepLines w:val="0"/>
              <w:widowControl w:val="0"/>
              <w:rPr>
                <w:iCs/>
                <w:lang w:eastAsia="ja-JP"/>
              </w:rPr>
            </w:pPr>
          </w:p>
        </w:tc>
      </w:tr>
      <w:tr w:rsidR="00BA787F" w:rsidRPr="00FD0425" w14:paraId="28C1D56D" w14:textId="77777777" w:rsidTr="00B7121B">
        <w:tc>
          <w:tcPr>
            <w:tcW w:w="2160" w:type="dxa"/>
          </w:tcPr>
          <w:p w14:paraId="7A25CAF4"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Pr>
          <w:p w14:paraId="16E7DBB1"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7E3E240" w14:textId="77777777" w:rsidR="00BA787F" w:rsidRPr="00FD0425" w:rsidRDefault="00BA787F" w:rsidP="0073372F">
            <w:pPr>
              <w:pStyle w:val="TAL"/>
              <w:keepNext w:val="0"/>
              <w:keepLines w:val="0"/>
              <w:widowControl w:val="0"/>
              <w:rPr>
                <w:bCs/>
                <w:i/>
                <w:szCs w:val="18"/>
                <w:lang w:eastAsia="ja-JP"/>
              </w:rPr>
            </w:pPr>
          </w:p>
        </w:tc>
        <w:tc>
          <w:tcPr>
            <w:tcW w:w="1512" w:type="dxa"/>
          </w:tcPr>
          <w:p w14:paraId="5C6B9FFE"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Pr>
          <w:p w14:paraId="27E5BEF2" w14:textId="77777777" w:rsidR="00BA787F" w:rsidRPr="00FD0425" w:rsidRDefault="00BA787F" w:rsidP="0073372F">
            <w:pPr>
              <w:pStyle w:val="TAL"/>
              <w:keepNext w:val="0"/>
              <w:keepLines w:val="0"/>
              <w:widowControl w:val="0"/>
              <w:rPr>
                <w:iCs/>
                <w:lang w:eastAsia="ja-JP"/>
              </w:rPr>
            </w:pPr>
          </w:p>
        </w:tc>
        <w:tc>
          <w:tcPr>
            <w:tcW w:w="1080" w:type="dxa"/>
          </w:tcPr>
          <w:p w14:paraId="33DB246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7911539E" w14:textId="77777777" w:rsidR="00BA787F" w:rsidRPr="00FD0425" w:rsidRDefault="00BA787F" w:rsidP="0073372F">
            <w:pPr>
              <w:pStyle w:val="TAC"/>
              <w:keepNext w:val="0"/>
              <w:keepLines w:val="0"/>
              <w:widowControl w:val="0"/>
              <w:rPr>
                <w:iCs/>
                <w:lang w:eastAsia="ja-JP"/>
              </w:rPr>
            </w:pPr>
          </w:p>
        </w:tc>
      </w:tr>
      <w:tr w:rsidR="00BA787F" w:rsidRPr="00FD0425" w14:paraId="506D1B32" w14:textId="77777777" w:rsidTr="00B7121B">
        <w:tc>
          <w:tcPr>
            <w:tcW w:w="2160" w:type="dxa"/>
          </w:tcPr>
          <w:p w14:paraId="2F258859" w14:textId="77777777" w:rsidR="00BA787F" w:rsidRPr="00FD0425" w:rsidRDefault="00BA787F" w:rsidP="0073372F">
            <w:pPr>
              <w:pStyle w:val="TAL"/>
              <w:keepNext w:val="0"/>
              <w:keepLines w:val="0"/>
              <w:widowControl w:val="0"/>
              <w:ind w:left="227"/>
              <w:rPr>
                <w:lang w:eastAsia="ja-JP"/>
              </w:rPr>
            </w:pPr>
            <w:r w:rsidRPr="00FD0425">
              <w:rPr>
                <w:lang w:eastAsia="ja-JP"/>
              </w:rPr>
              <w:t xml:space="preserve">&gt;&gt;SN UL PDCP UP </w:t>
            </w:r>
            <w:r w:rsidRPr="00FD0425">
              <w:rPr>
                <w:rFonts w:cs="Arial"/>
                <w:lang w:eastAsia="zh-CN"/>
              </w:rPr>
              <w:t>TNL Information</w:t>
            </w:r>
          </w:p>
        </w:tc>
        <w:tc>
          <w:tcPr>
            <w:tcW w:w="1080" w:type="dxa"/>
          </w:tcPr>
          <w:p w14:paraId="4DEC785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3D0F8A0" w14:textId="77777777" w:rsidR="00BA787F" w:rsidRPr="00FD0425" w:rsidRDefault="00BA787F" w:rsidP="0073372F">
            <w:pPr>
              <w:pStyle w:val="TAL"/>
              <w:keepNext w:val="0"/>
              <w:keepLines w:val="0"/>
              <w:widowControl w:val="0"/>
              <w:rPr>
                <w:bCs/>
                <w:i/>
                <w:szCs w:val="18"/>
                <w:lang w:eastAsia="ja-JP"/>
              </w:rPr>
            </w:pPr>
          </w:p>
        </w:tc>
        <w:tc>
          <w:tcPr>
            <w:tcW w:w="1512" w:type="dxa"/>
          </w:tcPr>
          <w:p w14:paraId="02DEB7E5" w14:textId="77777777" w:rsidR="00BA787F" w:rsidRPr="00FD0425" w:rsidRDefault="00BA787F"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35416E49" w14:textId="77777777" w:rsidR="00BA787F" w:rsidRPr="00FD0425" w:rsidRDefault="00BA787F" w:rsidP="0073372F">
            <w:pPr>
              <w:pStyle w:val="TAL"/>
              <w:keepNext w:val="0"/>
              <w:keepLines w:val="0"/>
              <w:widowControl w:val="0"/>
              <w:rPr>
                <w:iCs/>
                <w:lang w:eastAsia="ja-JP"/>
              </w:rPr>
            </w:pPr>
            <w:r w:rsidRPr="00FD0425">
              <w:rPr>
                <w:lang w:eastAsia="ja-JP"/>
              </w:rPr>
              <w:t>S-NG-RAN node endpoint(s) of a DRB’s Xn transport bearer at its PDCP resource. For delivery of UL PDUs.</w:t>
            </w:r>
          </w:p>
        </w:tc>
        <w:tc>
          <w:tcPr>
            <w:tcW w:w="1080" w:type="dxa"/>
          </w:tcPr>
          <w:p w14:paraId="2A30B2CD"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9482982" w14:textId="77777777" w:rsidR="00BA787F" w:rsidRPr="00FD0425" w:rsidRDefault="00BA787F" w:rsidP="0073372F">
            <w:pPr>
              <w:pStyle w:val="TAC"/>
              <w:keepNext w:val="0"/>
              <w:keepLines w:val="0"/>
              <w:widowControl w:val="0"/>
              <w:rPr>
                <w:lang w:eastAsia="ja-JP"/>
              </w:rPr>
            </w:pPr>
          </w:p>
        </w:tc>
      </w:tr>
      <w:tr w:rsidR="00BA787F" w:rsidRPr="00FD0425" w14:paraId="73445383" w14:textId="77777777" w:rsidTr="00B7121B">
        <w:tc>
          <w:tcPr>
            <w:tcW w:w="2160" w:type="dxa"/>
          </w:tcPr>
          <w:p w14:paraId="04B92522" w14:textId="77777777" w:rsidR="00BA787F" w:rsidRPr="00FD0425" w:rsidRDefault="00BA787F"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4DD24645"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6DE9265" w14:textId="77777777" w:rsidR="00BA787F" w:rsidRPr="00FD0425" w:rsidRDefault="00BA787F" w:rsidP="0073372F">
            <w:pPr>
              <w:pStyle w:val="TAL"/>
              <w:keepNext w:val="0"/>
              <w:keepLines w:val="0"/>
              <w:widowControl w:val="0"/>
              <w:rPr>
                <w:bCs/>
                <w:i/>
                <w:szCs w:val="18"/>
                <w:lang w:eastAsia="ja-JP"/>
              </w:rPr>
            </w:pPr>
          </w:p>
        </w:tc>
        <w:tc>
          <w:tcPr>
            <w:tcW w:w="1512" w:type="dxa"/>
          </w:tcPr>
          <w:p w14:paraId="73A2F18C" w14:textId="77777777" w:rsidR="00BA787F" w:rsidRPr="00FD0425" w:rsidRDefault="00BA787F" w:rsidP="0073372F">
            <w:pPr>
              <w:pStyle w:val="TAL"/>
              <w:keepNext w:val="0"/>
              <w:keepLines w:val="0"/>
              <w:widowControl w:val="0"/>
              <w:rPr>
                <w:lang w:eastAsia="ja-JP"/>
              </w:rPr>
            </w:pPr>
            <w:r w:rsidRPr="00FD0425">
              <w:t>QoS Flow</w:t>
            </w:r>
            <w:r w:rsidRPr="00FD0425">
              <w:rPr>
                <w:rFonts w:eastAsia="Batang"/>
              </w:rPr>
              <w:t xml:space="preserve"> Level QoS Parameters</w:t>
            </w:r>
          </w:p>
          <w:p w14:paraId="4D19854A" w14:textId="77777777" w:rsidR="00BA787F" w:rsidRPr="00FD0425" w:rsidRDefault="00BA787F" w:rsidP="0073372F">
            <w:pPr>
              <w:pStyle w:val="TAL"/>
              <w:keepNext w:val="0"/>
              <w:keepLines w:val="0"/>
              <w:widowControl w:val="0"/>
              <w:rPr>
                <w:lang w:eastAsia="ja-JP"/>
              </w:rPr>
            </w:pPr>
            <w:r w:rsidRPr="00FD0425">
              <w:rPr>
                <w:lang w:eastAsia="ja-JP"/>
              </w:rPr>
              <w:t>9.2.3.5</w:t>
            </w:r>
          </w:p>
        </w:tc>
        <w:tc>
          <w:tcPr>
            <w:tcW w:w="1728" w:type="dxa"/>
          </w:tcPr>
          <w:p w14:paraId="671B446B" w14:textId="77777777" w:rsidR="00BA787F" w:rsidRPr="00FD0425" w:rsidRDefault="00BA787F" w:rsidP="0073372F">
            <w:pPr>
              <w:pStyle w:val="TAL"/>
              <w:keepNext w:val="0"/>
              <w:keepLines w:val="0"/>
              <w:widowControl w:val="0"/>
              <w:rPr>
                <w:lang w:eastAsia="ja-JP"/>
              </w:rPr>
            </w:pPr>
          </w:p>
        </w:tc>
        <w:tc>
          <w:tcPr>
            <w:tcW w:w="1080" w:type="dxa"/>
          </w:tcPr>
          <w:p w14:paraId="1C1CA33A"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11AEA032" w14:textId="77777777" w:rsidR="00BA787F" w:rsidRPr="00FD0425" w:rsidRDefault="00BA787F" w:rsidP="0073372F">
            <w:pPr>
              <w:pStyle w:val="TAC"/>
              <w:keepNext w:val="0"/>
              <w:keepLines w:val="0"/>
              <w:widowControl w:val="0"/>
              <w:rPr>
                <w:lang w:eastAsia="ja-JP"/>
              </w:rPr>
            </w:pPr>
          </w:p>
        </w:tc>
      </w:tr>
      <w:tr w:rsidR="00BA787F" w:rsidRPr="00FD0425" w14:paraId="2B128D8A" w14:textId="77777777" w:rsidTr="00B7121B">
        <w:tc>
          <w:tcPr>
            <w:tcW w:w="2160" w:type="dxa"/>
          </w:tcPr>
          <w:p w14:paraId="1F44AF05" w14:textId="77777777" w:rsidR="00BA787F" w:rsidRPr="00FD0425" w:rsidRDefault="00BA787F" w:rsidP="0073372F">
            <w:pPr>
              <w:pStyle w:val="TAL"/>
              <w:keepNext w:val="0"/>
              <w:keepLines w:val="0"/>
              <w:widowControl w:val="0"/>
              <w:ind w:left="227"/>
              <w:rPr>
                <w:lang w:eastAsia="ja-JP"/>
              </w:rPr>
            </w:pPr>
            <w:r w:rsidRPr="00FD0425">
              <w:rPr>
                <w:lang w:eastAsia="ja-JP"/>
              </w:rPr>
              <w:t>&gt;&gt;PDCP SN Length</w:t>
            </w:r>
          </w:p>
        </w:tc>
        <w:tc>
          <w:tcPr>
            <w:tcW w:w="1080" w:type="dxa"/>
          </w:tcPr>
          <w:p w14:paraId="28FB11FC"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2EDA8BE" w14:textId="77777777" w:rsidR="00BA787F" w:rsidRPr="00FD0425" w:rsidRDefault="00BA787F" w:rsidP="0073372F">
            <w:pPr>
              <w:pStyle w:val="TAL"/>
              <w:keepNext w:val="0"/>
              <w:keepLines w:val="0"/>
              <w:widowControl w:val="0"/>
              <w:rPr>
                <w:bCs/>
                <w:i/>
                <w:szCs w:val="18"/>
                <w:lang w:eastAsia="ja-JP"/>
              </w:rPr>
            </w:pPr>
          </w:p>
        </w:tc>
        <w:tc>
          <w:tcPr>
            <w:tcW w:w="1512" w:type="dxa"/>
          </w:tcPr>
          <w:p w14:paraId="326F63B5" w14:textId="77777777" w:rsidR="00BA787F" w:rsidRPr="00FD0425" w:rsidRDefault="00BA787F" w:rsidP="0073372F">
            <w:pPr>
              <w:pStyle w:val="TAL"/>
              <w:keepNext w:val="0"/>
              <w:keepLines w:val="0"/>
              <w:widowControl w:val="0"/>
              <w:rPr>
                <w:lang w:eastAsia="ja-JP"/>
              </w:rPr>
            </w:pPr>
            <w:r w:rsidRPr="00FD0425">
              <w:rPr>
                <w:lang w:eastAsia="ja-JP"/>
              </w:rPr>
              <w:t>9.2.3.63</w:t>
            </w:r>
          </w:p>
        </w:tc>
        <w:tc>
          <w:tcPr>
            <w:tcW w:w="1728" w:type="dxa"/>
          </w:tcPr>
          <w:p w14:paraId="7650D2B2" w14:textId="77777777" w:rsidR="00BA787F" w:rsidRPr="00FD0425" w:rsidRDefault="00BA787F" w:rsidP="0073372F">
            <w:pPr>
              <w:pStyle w:val="TAL"/>
              <w:keepNext w:val="0"/>
              <w:keepLines w:val="0"/>
              <w:widowControl w:val="0"/>
              <w:rPr>
                <w:lang w:eastAsia="ja-JP"/>
              </w:rPr>
            </w:pPr>
            <w:r w:rsidRPr="00FD0425">
              <w:rPr>
                <w:rFonts w:cs="Arial"/>
                <w:lang w:eastAsia="zh-CN"/>
              </w:rPr>
              <w:t>Indicates the PDCP SN length of the DRB.</w:t>
            </w:r>
          </w:p>
        </w:tc>
        <w:tc>
          <w:tcPr>
            <w:tcW w:w="1080" w:type="dxa"/>
          </w:tcPr>
          <w:p w14:paraId="15AFDC7F" w14:textId="77777777" w:rsidR="00BA787F" w:rsidRPr="00FD0425" w:rsidRDefault="00BA787F" w:rsidP="0073372F">
            <w:pPr>
              <w:pStyle w:val="TAC"/>
              <w:keepNext w:val="0"/>
              <w:keepLines w:val="0"/>
              <w:widowControl w:val="0"/>
              <w:rPr>
                <w:rFonts w:cs="Arial"/>
                <w:lang w:eastAsia="zh-CN"/>
              </w:rPr>
            </w:pPr>
            <w:r w:rsidRPr="00FD0425">
              <w:rPr>
                <w:lang w:eastAsia="ja-JP"/>
              </w:rPr>
              <w:t>–</w:t>
            </w:r>
          </w:p>
        </w:tc>
        <w:tc>
          <w:tcPr>
            <w:tcW w:w="1080" w:type="dxa"/>
          </w:tcPr>
          <w:p w14:paraId="16AAA1EC" w14:textId="77777777" w:rsidR="00BA787F" w:rsidRPr="00FD0425" w:rsidRDefault="00BA787F" w:rsidP="0073372F">
            <w:pPr>
              <w:pStyle w:val="TAC"/>
              <w:keepNext w:val="0"/>
              <w:keepLines w:val="0"/>
              <w:widowControl w:val="0"/>
              <w:rPr>
                <w:rFonts w:cs="Arial"/>
                <w:lang w:eastAsia="zh-CN"/>
              </w:rPr>
            </w:pPr>
          </w:p>
        </w:tc>
      </w:tr>
      <w:tr w:rsidR="00BA787F" w:rsidRPr="00FD0425" w14:paraId="3F17F67D" w14:textId="77777777" w:rsidTr="00B7121B">
        <w:tc>
          <w:tcPr>
            <w:tcW w:w="2160" w:type="dxa"/>
          </w:tcPr>
          <w:p w14:paraId="01CCA075" w14:textId="77777777" w:rsidR="00BA787F" w:rsidRPr="00FD0425" w:rsidRDefault="00BA787F" w:rsidP="0073372F">
            <w:pPr>
              <w:pStyle w:val="TAL"/>
              <w:keepNext w:val="0"/>
              <w:keepLines w:val="0"/>
              <w:widowControl w:val="0"/>
              <w:ind w:left="227"/>
              <w:rPr>
                <w:lang w:eastAsia="ja-JP"/>
              </w:rPr>
            </w:pPr>
            <w:r w:rsidRPr="00FD0425">
              <w:rPr>
                <w:lang w:eastAsia="ja-JP"/>
              </w:rPr>
              <w:t>&gt;&gt;RLC Mode</w:t>
            </w:r>
          </w:p>
        </w:tc>
        <w:tc>
          <w:tcPr>
            <w:tcW w:w="1080" w:type="dxa"/>
          </w:tcPr>
          <w:p w14:paraId="22345A42"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D7760D5" w14:textId="77777777" w:rsidR="00BA787F" w:rsidRPr="00FD0425" w:rsidRDefault="00BA787F" w:rsidP="0073372F">
            <w:pPr>
              <w:pStyle w:val="TAL"/>
              <w:keepNext w:val="0"/>
              <w:keepLines w:val="0"/>
              <w:widowControl w:val="0"/>
              <w:rPr>
                <w:bCs/>
                <w:i/>
                <w:szCs w:val="18"/>
                <w:lang w:eastAsia="ja-JP"/>
              </w:rPr>
            </w:pPr>
          </w:p>
        </w:tc>
        <w:tc>
          <w:tcPr>
            <w:tcW w:w="1512" w:type="dxa"/>
          </w:tcPr>
          <w:p w14:paraId="77CAA776" w14:textId="77777777" w:rsidR="00BA787F" w:rsidRPr="00FD0425" w:rsidRDefault="00BA787F" w:rsidP="0073372F">
            <w:pPr>
              <w:pStyle w:val="TAL"/>
              <w:keepNext w:val="0"/>
              <w:keepLines w:val="0"/>
              <w:widowControl w:val="0"/>
              <w:rPr>
                <w:lang w:eastAsia="ja-JP"/>
              </w:rPr>
            </w:pPr>
            <w:r w:rsidRPr="00FD0425">
              <w:rPr>
                <w:lang w:eastAsia="ja-JP"/>
              </w:rPr>
              <w:t>9.2.3.28</w:t>
            </w:r>
          </w:p>
        </w:tc>
        <w:tc>
          <w:tcPr>
            <w:tcW w:w="1728" w:type="dxa"/>
          </w:tcPr>
          <w:p w14:paraId="34876323" w14:textId="77777777" w:rsidR="00BA787F" w:rsidRPr="00FD0425" w:rsidRDefault="00BA787F" w:rsidP="0073372F">
            <w:pPr>
              <w:pStyle w:val="TAL"/>
              <w:keepNext w:val="0"/>
              <w:keepLines w:val="0"/>
              <w:widowControl w:val="0"/>
              <w:rPr>
                <w:rFonts w:cs="Arial"/>
                <w:lang w:eastAsia="zh-CN"/>
              </w:rPr>
            </w:pPr>
            <w:r w:rsidRPr="00FD0425">
              <w:rPr>
                <w:lang w:eastAsia="ja-JP"/>
              </w:rPr>
              <w:t>Indicates the RLC mode to be used in the assisting node.</w:t>
            </w:r>
          </w:p>
        </w:tc>
        <w:tc>
          <w:tcPr>
            <w:tcW w:w="1080" w:type="dxa"/>
          </w:tcPr>
          <w:p w14:paraId="48F30690"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E4F9BC7" w14:textId="77777777" w:rsidR="00BA787F" w:rsidRPr="00FD0425" w:rsidRDefault="00BA787F" w:rsidP="0073372F">
            <w:pPr>
              <w:pStyle w:val="TAC"/>
              <w:keepNext w:val="0"/>
              <w:keepLines w:val="0"/>
              <w:widowControl w:val="0"/>
              <w:rPr>
                <w:lang w:eastAsia="ja-JP"/>
              </w:rPr>
            </w:pPr>
          </w:p>
        </w:tc>
      </w:tr>
      <w:tr w:rsidR="00BA787F" w:rsidRPr="00FD0425" w14:paraId="5E56BD57" w14:textId="77777777" w:rsidTr="00B7121B">
        <w:tc>
          <w:tcPr>
            <w:tcW w:w="2160" w:type="dxa"/>
          </w:tcPr>
          <w:p w14:paraId="1557E10B" w14:textId="77777777" w:rsidR="00BA787F" w:rsidRPr="00FD0425" w:rsidRDefault="00BA787F" w:rsidP="0073372F">
            <w:pPr>
              <w:pStyle w:val="TAL"/>
              <w:keepNext w:val="0"/>
              <w:keepLines w:val="0"/>
              <w:widowControl w:val="0"/>
              <w:ind w:left="227"/>
              <w:rPr>
                <w:lang w:eastAsia="ja-JP"/>
              </w:rPr>
            </w:pPr>
            <w:r w:rsidRPr="00FD0425">
              <w:rPr>
                <w:lang w:eastAsia="ja-JP"/>
              </w:rPr>
              <w:t>&gt;&gt;secondary SN UL PDCP UP TNL Information</w:t>
            </w:r>
          </w:p>
        </w:tc>
        <w:tc>
          <w:tcPr>
            <w:tcW w:w="1080" w:type="dxa"/>
          </w:tcPr>
          <w:p w14:paraId="67612F59"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66246B2" w14:textId="77777777" w:rsidR="00BA787F" w:rsidRPr="00FD0425" w:rsidRDefault="00BA787F" w:rsidP="0073372F">
            <w:pPr>
              <w:pStyle w:val="TAL"/>
              <w:keepNext w:val="0"/>
              <w:keepLines w:val="0"/>
              <w:widowControl w:val="0"/>
              <w:rPr>
                <w:bCs/>
                <w:i/>
                <w:szCs w:val="18"/>
                <w:lang w:eastAsia="ja-JP"/>
              </w:rPr>
            </w:pPr>
          </w:p>
        </w:tc>
        <w:tc>
          <w:tcPr>
            <w:tcW w:w="1512" w:type="dxa"/>
          </w:tcPr>
          <w:p w14:paraId="533EDA94"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2D543749" w14:textId="77777777" w:rsidR="00BA787F" w:rsidRPr="00FD0425" w:rsidRDefault="00BA787F" w:rsidP="0073372F">
            <w:pPr>
              <w:pStyle w:val="TAL"/>
              <w:keepNext w:val="0"/>
              <w:keepLines w:val="0"/>
              <w:widowControl w:val="0"/>
              <w:rPr>
                <w:rFonts w:cs="Arial"/>
                <w:lang w:eastAsia="zh-CN"/>
              </w:rPr>
            </w:pPr>
            <w:r w:rsidRPr="00FD0425">
              <w:rPr>
                <w:lang w:eastAsia="ja-JP"/>
              </w:rPr>
              <w:t>S-NG-RAN node endpoint(s) of a DRB’s Xn transport bearer at its PDCP resource. For delivery of UL PDUs in case of PDCP duplication.</w:t>
            </w:r>
          </w:p>
        </w:tc>
        <w:tc>
          <w:tcPr>
            <w:tcW w:w="1080" w:type="dxa"/>
          </w:tcPr>
          <w:p w14:paraId="12D9A4FE"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429B63F6" w14:textId="77777777" w:rsidR="00BA787F" w:rsidRPr="00FD0425" w:rsidRDefault="00BA787F" w:rsidP="0073372F">
            <w:pPr>
              <w:pStyle w:val="TAC"/>
              <w:keepNext w:val="0"/>
              <w:keepLines w:val="0"/>
              <w:widowControl w:val="0"/>
              <w:rPr>
                <w:lang w:eastAsia="ja-JP"/>
              </w:rPr>
            </w:pPr>
          </w:p>
        </w:tc>
      </w:tr>
      <w:tr w:rsidR="00BA787F" w:rsidRPr="00FD0425" w14:paraId="0323BA68" w14:textId="77777777" w:rsidTr="00B7121B">
        <w:tc>
          <w:tcPr>
            <w:tcW w:w="2160" w:type="dxa"/>
          </w:tcPr>
          <w:p w14:paraId="40AA9ECD" w14:textId="77777777" w:rsidR="00BA787F" w:rsidRPr="00FD0425" w:rsidRDefault="00BA787F" w:rsidP="0073372F">
            <w:pPr>
              <w:pStyle w:val="TAL"/>
              <w:keepNext w:val="0"/>
              <w:keepLines w:val="0"/>
              <w:widowControl w:val="0"/>
              <w:ind w:left="227"/>
              <w:rPr>
                <w:lang w:eastAsia="ja-JP"/>
              </w:rPr>
            </w:pPr>
            <w:r w:rsidRPr="00FD0425">
              <w:rPr>
                <w:lang w:eastAsia="ja-JP"/>
              </w:rPr>
              <w:t>&gt;&gt;Duplication Activation</w:t>
            </w:r>
          </w:p>
        </w:tc>
        <w:tc>
          <w:tcPr>
            <w:tcW w:w="1080" w:type="dxa"/>
          </w:tcPr>
          <w:p w14:paraId="6C9B0366"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11DE5399" w14:textId="77777777" w:rsidR="00BA787F" w:rsidRPr="00FD0425" w:rsidRDefault="00BA787F" w:rsidP="0073372F">
            <w:pPr>
              <w:pStyle w:val="TAL"/>
              <w:keepNext w:val="0"/>
              <w:keepLines w:val="0"/>
              <w:widowControl w:val="0"/>
              <w:rPr>
                <w:bCs/>
                <w:i/>
                <w:szCs w:val="18"/>
                <w:lang w:eastAsia="ja-JP"/>
              </w:rPr>
            </w:pPr>
          </w:p>
        </w:tc>
        <w:tc>
          <w:tcPr>
            <w:tcW w:w="1512" w:type="dxa"/>
          </w:tcPr>
          <w:p w14:paraId="1939CBA8" w14:textId="77777777" w:rsidR="00BA787F" w:rsidRPr="00FD0425" w:rsidRDefault="00BA787F" w:rsidP="0073372F">
            <w:pPr>
              <w:pStyle w:val="TAL"/>
              <w:keepNext w:val="0"/>
              <w:keepLines w:val="0"/>
              <w:widowControl w:val="0"/>
              <w:rPr>
                <w:lang w:eastAsia="ja-JP"/>
              </w:rPr>
            </w:pPr>
            <w:r w:rsidRPr="00FD0425">
              <w:rPr>
                <w:lang w:eastAsia="ja-JP"/>
              </w:rPr>
              <w:t>9.2.3.71</w:t>
            </w:r>
          </w:p>
        </w:tc>
        <w:tc>
          <w:tcPr>
            <w:tcW w:w="1728" w:type="dxa"/>
          </w:tcPr>
          <w:p w14:paraId="5946B2EA" w14:textId="77777777" w:rsidR="0097209E" w:rsidRDefault="00BA787F" w:rsidP="0073372F">
            <w:pPr>
              <w:pStyle w:val="TAL"/>
              <w:keepNext w:val="0"/>
              <w:keepLines w:val="0"/>
              <w:widowControl w:val="0"/>
              <w:rPr>
                <w:lang w:eastAsia="ja-JP"/>
              </w:rPr>
            </w:pPr>
            <w:r w:rsidRPr="00FD0425">
              <w:rPr>
                <w:lang w:eastAsia="ja-JP"/>
              </w:rPr>
              <w:t>Information on the initial state of UL PDCP duplication</w:t>
            </w:r>
            <w:r w:rsidR="0097209E">
              <w:rPr>
                <w:lang w:eastAsia="ja-JP"/>
              </w:rPr>
              <w:t>.</w:t>
            </w:r>
          </w:p>
          <w:p w14:paraId="084A8E68" w14:textId="77777777" w:rsidR="00BA787F" w:rsidRPr="00FD0425" w:rsidRDefault="0097209E"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2F45E5A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27870DA8" w14:textId="77777777" w:rsidR="00BA787F" w:rsidRPr="00FD0425" w:rsidRDefault="00BA787F" w:rsidP="0073372F">
            <w:pPr>
              <w:pStyle w:val="TAC"/>
              <w:keepNext w:val="0"/>
              <w:keepLines w:val="0"/>
              <w:widowControl w:val="0"/>
              <w:rPr>
                <w:lang w:eastAsia="ja-JP"/>
              </w:rPr>
            </w:pPr>
          </w:p>
        </w:tc>
      </w:tr>
      <w:tr w:rsidR="00BA787F" w:rsidRPr="00FD0425" w14:paraId="5ED983C8" w14:textId="77777777" w:rsidTr="00B7121B">
        <w:tc>
          <w:tcPr>
            <w:tcW w:w="2160" w:type="dxa"/>
          </w:tcPr>
          <w:p w14:paraId="0CB2C921" w14:textId="77777777" w:rsidR="00BA787F" w:rsidRPr="00FD0425" w:rsidRDefault="00BA787F"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41DAA3F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BD06B25" w14:textId="77777777" w:rsidR="00BA787F" w:rsidRPr="00FD0425" w:rsidRDefault="00BA787F" w:rsidP="0073372F">
            <w:pPr>
              <w:pStyle w:val="TAL"/>
              <w:keepNext w:val="0"/>
              <w:keepLines w:val="0"/>
              <w:widowControl w:val="0"/>
              <w:rPr>
                <w:bCs/>
                <w:i/>
                <w:szCs w:val="18"/>
                <w:lang w:eastAsia="ja-JP"/>
              </w:rPr>
            </w:pPr>
          </w:p>
        </w:tc>
        <w:tc>
          <w:tcPr>
            <w:tcW w:w="1512" w:type="dxa"/>
          </w:tcPr>
          <w:p w14:paraId="05AB5F1C" w14:textId="77777777" w:rsidR="00BA787F" w:rsidRPr="00FD0425" w:rsidRDefault="00BA787F" w:rsidP="0073372F">
            <w:pPr>
              <w:pStyle w:val="TAL"/>
              <w:keepNext w:val="0"/>
              <w:keepLines w:val="0"/>
              <w:widowControl w:val="0"/>
            </w:pPr>
            <w:r w:rsidRPr="00FD0425">
              <w:t>9.2.3.75</w:t>
            </w:r>
          </w:p>
        </w:tc>
        <w:tc>
          <w:tcPr>
            <w:tcW w:w="1728" w:type="dxa"/>
          </w:tcPr>
          <w:p w14:paraId="1A6C619B" w14:textId="77777777" w:rsidR="00BA787F" w:rsidRPr="00FD0425" w:rsidRDefault="00BA787F"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4AE94622"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7234637C" w14:textId="77777777" w:rsidR="00BA787F" w:rsidRPr="00FD0425" w:rsidRDefault="00BA787F" w:rsidP="0073372F">
            <w:pPr>
              <w:pStyle w:val="TAC"/>
              <w:keepNext w:val="0"/>
              <w:keepLines w:val="0"/>
              <w:widowControl w:val="0"/>
              <w:rPr>
                <w:lang w:eastAsia="ja-JP"/>
              </w:rPr>
            </w:pPr>
          </w:p>
        </w:tc>
      </w:tr>
      <w:tr w:rsidR="00BA787F" w:rsidRPr="00FD0425" w14:paraId="7A8FE35D" w14:textId="77777777" w:rsidTr="00B7121B">
        <w:tc>
          <w:tcPr>
            <w:tcW w:w="2160" w:type="dxa"/>
          </w:tcPr>
          <w:p w14:paraId="59A173AF" w14:textId="77777777" w:rsidR="00BA787F" w:rsidRPr="00FD0425" w:rsidRDefault="00BA787F"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21DFED39" w14:textId="77777777" w:rsidR="00BA787F" w:rsidRPr="00FD0425" w:rsidRDefault="00BA787F" w:rsidP="0073372F">
            <w:pPr>
              <w:pStyle w:val="TAL"/>
              <w:keepNext w:val="0"/>
              <w:keepLines w:val="0"/>
              <w:widowControl w:val="0"/>
              <w:rPr>
                <w:rFonts w:eastAsia="Batang"/>
                <w:lang w:eastAsia="ja-JP"/>
              </w:rPr>
            </w:pPr>
          </w:p>
        </w:tc>
        <w:tc>
          <w:tcPr>
            <w:tcW w:w="1080" w:type="dxa"/>
          </w:tcPr>
          <w:p w14:paraId="269C65B9" w14:textId="77777777" w:rsidR="00BA787F" w:rsidRPr="00FD0425" w:rsidRDefault="00BA787F" w:rsidP="0073372F">
            <w:pPr>
              <w:pStyle w:val="TAL"/>
              <w:keepNext w:val="0"/>
              <w:keepLines w:val="0"/>
              <w:widowControl w:val="0"/>
              <w:rPr>
                <w:bCs/>
                <w:i/>
                <w:szCs w:val="18"/>
                <w:lang w:eastAsia="ja-JP"/>
              </w:rPr>
            </w:pPr>
            <w:r w:rsidRPr="00FD0425">
              <w:rPr>
                <w:i/>
              </w:rPr>
              <w:t>1</w:t>
            </w:r>
          </w:p>
        </w:tc>
        <w:tc>
          <w:tcPr>
            <w:tcW w:w="1512" w:type="dxa"/>
          </w:tcPr>
          <w:p w14:paraId="58F71EA8" w14:textId="77777777" w:rsidR="00BA787F" w:rsidRPr="00FD0425" w:rsidRDefault="00BA787F" w:rsidP="0073372F">
            <w:pPr>
              <w:pStyle w:val="TAL"/>
              <w:keepNext w:val="0"/>
              <w:keepLines w:val="0"/>
              <w:widowControl w:val="0"/>
              <w:rPr>
                <w:lang w:eastAsia="ja-JP"/>
              </w:rPr>
            </w:pPr>
          </w:p>
        </w:tc>
        <w:tc>
          <w:tcPr>
            <w:tcW w:w="1728" w:type="dxa"/>
          </w:tcPr>
          <w:p w14:paraId="1B5FF291" w14:textId="77777777" w:rsidR="00BA787F" w:rsidRPr="00FD0425" w:rsidRDefault="00BA787F" w:rsidP="0073372F">
            <w:pPr>
              <w:pStyle w:val="TAL"/>
              <w:keepNext w:val="0"/>
              <w:keepLines w:val="0"/>
              <w:widowControl w:val="0"/>
              <w:rPr>
                <w:iCs/>
                <w:lang w:eastAsia="ja-JP"/>
              </w:rPr>
            </w:pPr>
          </w:p>
        </w:tc>
        <w:tc>
          <w:tcPr>
            <w:tcW w:w="1080" w:type="dxa"/>
          </w:tcPr>
          <w:p w14:paraId="4AE96EDB"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784E9AA7" w14:textId="77777777" w:rsidR="00BA787F" w:rsidRPr="00FD0425" w:rsidRDefault="00BA787F" w:rsidP="0073372F">
            <w:pPr>
              <w:pStyle w:val="TAC"/>
              <w:keepNext w:val="0"/>
              <w:keepLines w:val="0"/>
              <w:widowControl w:val="0"/>
              <w:rPr>
                <w:iCs/>
                <w:lang w:eastAsia="ja-JP"/>
              </w:rPr>
            </w:pPr>
          </w:p>
        </w:tc>
      </w:tr>
      <w:tr w:rsidR="00BA787F" w:rsidRPr="00FD0425" w14:paraId="766ED3C0" w14:textId="77777777" w:rsidTr="00B7121B">
        <w:tc>
          <w:tcPr>
            <w:tcW w:w="2160" w:type="dxa"/>
          </w:tcPr>
          <w:p w14:paraId="7D1259CC" w14:textId="77777777" w:rsidR="00BA787F" w:rsidRPr="00FD0425" w:rsidRDefault="00BA787F"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440BE06B" w14:textId="77777777" w:rsidR="00BA787F" w:rsidRPr="00FD0425" w:rsidRDefault="00BA787F" w:rsidP="0073372F">
            <w:pPr>
              <w:pStyle w:val="TAL"/>
              <w:keepNext w:val="0"/>
              <w:keepLines w:val="0"/>
              <w:widowControl w:val="0"/>
              <w:rPr>
                <w:rFonts w:eastAsia="Batang"/>
                <w:lang w:eastAsia="ja-JP"/>
              </w:rPr>
            </w:pPr>
          </w:p>
        </w:tc>
        <w:tc>
          <w:tcPr>
            <w:tcW w:w="1080" w:type="dxa"/>
          </w:tcPr>
          <w:p w14:paraId="16AD45B6" w14:textId="77777777" w:rsidR="00BA787F" w:rsidRPr="00FD0425" w:rsidRDefault="00BA787F"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10580C9F" w14:textId="77777777" w:rsidR="00BA787F" w:rsidRPr="00FD0425" w:rsidRDefault="00BA787F" w:rsidP="0073372F">
            <w:pPr>
              <w:pStyle w:val="TAL"/>
              <w:keepNext w:val="0"/>
              <w:keepLines w:val="0"/>
              <w:widowControl w:val="0"/>
              <w:rPr>
                <w:lang w:eastAsia="ja-JP"/>
              </w:rPr>
            </w:pPr>
          </w:p>
        </w:tc>
        <w:tc>
          <w:tcPr>
            <w:tcW w:w="1728" w:type="dxa"/>
          </w:tcPr>
          <w:p w14:paraId="1CE8D767" w14:textId="77777777" w:rsidR="00BA787F" w:rsidRPr="00FD0425" w:rsidRDefault="00BA787F" w:rsidP="0073372F">
            <w:pPr>
              <w:pStyle w:val="TAL"/>
              <w:keepNext w:val="0"/>
              <w:keepLines w:val="0"/>
              <w:widowControl w:val="0"/>
              <w:rPr>
                <w:iCs/>
                <w:lang w:eastAsia="ja-JP"/>
              </w:rPr>
            </w:pPr>
          </w:p>
        </w:tc>
        <w:tc>
          <w:tcPr>
            <w:tcW w:w="1080" w:type="dxa"/>
          </w:tcPr>
          <w:p w14:paraId="2B9C4144"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480A60C" w14:textId="77777777" w:rsidR="00BA787F" w:rsidRPr="00FD0425" w:rsidRDefault="00BA787F" w:rsidP="0073372F">
            <w:pPr>
              <w:pStyle w:val="TAC"/>
              <w:keepNext w:val="0"/>
              <w:keepLines w:val="0"/>
              <w:widowControl w:val="0"/>
              <w:rPr>
                <w:iCs/>
                <w:lang w:eastAsia="ja-JP"/>
              </w:rPr>
            </w:pPr>
          </w:p>
        </w:tc>
      </w:tr>
      <w:tr w:rsidR="00BA787F" w:rsidRPr="00FD0425" w14:paraId="63DE8223" w14:textId="77777777" w:rsidTr="00B7121B">
        <w:tc>
          <w:tcPr>
            <w:tcW w:w="2160" w:type="dxa"/>
          </w:tcPr>
          <w:p w14:paraId="14BE7233" w14:textId="77777777" w:rsidR="00BA787F" w:rsidRPr="00FD0425" w:rsidRDefault="00BA787F"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692FD555"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B1810AB" w14:textId="77777777" w:rsidR="00BA787F" w:rsidRPr="00FD0425" w:rsidRDefault="00BA787F" w:rsidP="0073372F">
            <w:pPr>
              <w:pStyle w:val="TAL"/>
              <w:keepNext w:val="0"/>
              <w:keepLines w:val="0"/>
              <w:widowControl w:val="0"/>
              <w:rPr>
                <w:bCs/>
                <w:i/>
                <w:szCs w:val="18"/>
                <w:lang w:eastAsia="ja-JP"/>
              </w:rPr>
            </w:pPr>
          </w:p>
        </w:tc>
        <w:tc>
          <w:tcPr>
            <w:tcW w:w="1512" w:type="dxa"/>
          </w:tcPr>
          <w:p w14:paraId="15445474" w14:textId="77777777" w:rsidR="00BA787F" w:rsidRPr="00FD0425" w:rsidRDefault="00BA787F" w:rsidP="0073372F">
            <w:pPr>
              <w:pStyle w:val="TAL"/>
              <w:keepNext w:val="0"/>
              <w:keepLines w:val="0"/>
              <w:widowControl w:val="0"/>
              <w:rPr>
                <w:lang w:eastAsia="ja-JP"/>
              </w:rPr>
            </w:pPr>
            <w:r w:rsidRPr="00FD0425">
              <w:rPr>
                <w:lang w:eastAsia="ja-JP"/>
              </w:rPr>
              <w:t>9.2.3.10</w:t>
            </w:r>
          </w:p>
        </w:tc>
        <w:tc>
          <w:tcPr>
            <w:tcW w:w="1728" w:type="dxa"/>
          </w:tcPr>
          <w:p w14:paraId="7968A201" w14:textId="77777777" w:rsidR="00BA787F" w:rsidRPr="00FD0425" w:rsidRDefault="00BA787F" w:rsidP="0073372F">
            <w:pPr>
              <w:pStyle w:val="TAL"/>
              <w:keepNext w:val="0"/>
              <w:keepLines w:val="0"/>
              <w:widowControl w:val="0"/>
              <w:rPr>
                <w:iCs/>
                <w:lang w:eastAsia="ja-JP"/>
              </w:rPr>
            </w:pPr>
          </w:p>
        </w:tc>
        <w:tc>
          <w:tcPr>
            <w:tcW w:w="1080" w:type="dxa"/>
          </w:tcPr>
          <w:p w14:paraId="3E1C0596"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540F23D5" w14:textId="77777777" w:rsidR="00BA787F" w:rsidRPr="00FD0425" w:rsidRDefault="00BA787F" w:rsidP="0073372F">
            <w:pPr>
              <w:pStyle w:val="TAC"/>
              <w:keepNext w:val="0"/>
              <w:keepLines w:val="0"/>
              <w:widowControl w:val="0"/>
              <w:rPr>
                <w:iCs/>
                <w:lang w:eastAsia="ja-JP"/>
              </w:rPr>
            </w:pPr>
          </w:p>
        </w:tc>
      </w:tr>
      <w:tr w:rsidR="00116D53" w:rsidRPr="00FD0425" w14:paraId="14BE55BB" w14:textId="77777777" w:rsidTr="00B7121B">
        <w:tc>
          <w:tcPr>
            <w:tcW w:w="2160" w:type="dxa"/>
          </w:tcPr>
          <w:p w14:paraId="6A3357CC" w14:textId="77777777" w:rsidR="00116D53" w:rsidRPr="00FD0425" w:rsidRDefault="00116D53" w:rsidP="0073372F">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4EBC1A34" w14:textId="77777777" w:rsidR="00116D53" w:rsidRPr="00FD0425" w:rsidRDefault="00116D53"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214628B7" w14:textId="77777777" w:rsidR="00116D53" w:rsidRPr="00FD0425" w:rsidRDefault="00116D53" w:rsidP="0073372F">
            <w:pPr>
              <w:pStyle w:val="TAL"/>
              <w:keepNext w:val="0"/>
              <w:keepLines w:val="0"/>
              <w:widowControl w:val="0"/>
              <w:rPr>
                <w:bCs/>
                <w:i/>
                <w:szCs w:val="18"/>
                <w:lang w:eastAsia="ja-JP"/>
              </w:rPr>
            </w:pPr>
          </w:p>
        </w:tc>
        <w:tc>
          <w:tcPr>
            <w:tcW w:w="1512" w:type="dxa"/>
          </w:tcPr>
          <w:p w14:paraId="1B94B692" w14:textId="77777777" w:rsidR="00116D53" w:rsidRPr="00FD0425" w:rsidRDefault="00116D53" w:rsidP="0073372F">
            <w:pPr>
              <w:pStyle w:val="TAL"/>
              <w:keepNext w:val="0"/>
              <w:keepLines w:val="0"/>
              <w:widowControl w:val="0"/>
            </w:pPr>
            <w:r w:rsidRPr="00FD0425">
              <w:t>GBR QoS Flow Information</w:t>
            </w:r>
          </w:p>
          <w:p w14:paraId="332CBA75" w14:textId="77777777" w:rsidR="00116D53" w:rsidRPr="00FD0425" w:rsidRDefault="00116D53" w:rsidP="0073372F">
            <w:pPr>
              <w:pStyle w:val="TAL"/>
              <w:keepNext w:val="0"/>
              <w:keepLines w:val="0"/>
              <w:widowControl w:val="0"/>
            </w:pPr>
            <w:r w:rsidRPr="00FD0425">
              <w:t>9.2.3.6</w:t>
            </w:r>
          </w:p>
        </w:tc>
        <w:tc>
          <w:tcPr>
            <w:tcW w:w="1728" w:type="dxa"/>
          </w:tcPr>
          <w:p w14:paraId="55F9F5EA" w14:textId="77777777" w:rsidR="00116D53" w:rsidRPr="00FD0425" w:rsidRDefault="00116D53"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715C02EC" w14:textId="77777777" w:rsidR="00116D53" w:rsidRPr="00FD0425" w:rsidRDefault="00116D53" w:rsidP="0073372F">
            <w:pPr>
              <w:pStyle w:val="TAC"/>
              <w:keepNext w:val="0"/>
              <w:keepLines w:val="0"/>
              <w:widowControl w:val="0"/>
              <w:rPr>
                <w:iCs/>
                <w:lang w:eastAsia="ja-JP"/>
              </w:rPr>
            </w:pPr>
            <w:r w:rsidRPr="00FD0425">
              <w:rPr>
                <w:lang w:eastAsia="ja-JP"/>
              </w:rPr>
              <w:t>–</w:t>
            </w:r>
          </w:p>
        </w:tc>
        <w:tc>
          <w:tcPr>
            <w:tcW w:w="1080" w:type="dxa"/>
          </w:tcPr>
          <w:p w14:paraId="71E90DAB" w14:textId="77777777" w:rsidR="00116D53" w:rsidRPr="00FD0425" w:rsidRDefault="00116D53" w:rsidP="0073372F">
            <w:pPr>
              <w:pStyle w:val="TAC"/>
              <w:keepNext w:val="0"/>
              <w:keepLines w:val="0"/>
              <w:widowControl w:val="0"/>
              <w:rPr>
                <w:iCs/>
                <w:lang w:eastAsia="ja-JP"/>
              </w:rPr>
            </w:pPr>
          </w:p>
        </w:tc>
      </w:tr>
      <w:tr w:rsidR="00116D53" w:rsidRPr="00FD0425" w14:paraId="699E9040" w14:textId="77777777" w:rsidTr="00B7121B">
        <w:tc>
          <w:tcPr>
            <w:tcW w:w="2160" w:type="dxa"/>
          </w:tcPr>
          <w:p w14:paraId="64EB9D1B" w14:textId="77777777" w:rsidR="00116D53" w:rsidRPr="00FD0425" w:rsidRDefault="00116D53" w:rsidP="0073372F">
            <w:pPr>
              <w:pStyle w:val="TAL"/>
              <w:keepNext w:val="0"/>
              <w:keepLines w:val="0"/>
              <w:widowControl w:val="0"/>
              <w:ind w:left="454"/>
              <w:rPr>
                <w:rFonts w:eastAsia="Batang"/>
                <w:lang w:eastAsia="ja-JP"/>
              </w:rPr>
            </w:pPr>
            <w:r w:rsidRPr="00FD0425">
              <w:rPr>
                <w:rFonts w:eastAsia="Batang"/>
                <w:lang w:eastAsia="ja-JP"/>
              </w:rPr>
              <w:t>&gt;&gt;&gt;&gt;QoS Flow Mapping Indication</w:t>
            </w:r>
          </w:p>
        </w:tc>
        <w:tc>
          <w:tcPr>
            <w:tcW w:w="1080" w:type="dxa"/>
          </w:tcPr>
          <w:p w14:paraId="3DF6FB29" w14:textId="77777777" w:rsidR="00116D53" w:rsidRPr="00FD0425" w:rsidRDefault="00116D53"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70E3261" w14:textId="77777777" w:rsidR="00116D53" w:rsidRPr="00FD0425" w:rsidRDefault="00116D53" w:rsidP="0073372F">
            <w:pPr>
              <w:pStyle w:val="TAL"/>
              <w:keepNext w:val="0"/>
              <w:keepLines w:val="0"/>
              <w:widowControl w:val="0"/>
              <w:rPr>
                <w:bCs/>
                <w:i/>
                <w:szCs w:val="18"/>
                <w:lang w:eastAsia="ja-JP"/>
              </w:rPr>
            </w:pPr>
          </w:p>
        </w:tc>
        <w:tc>
          <w:tcPr>
            <w:tcW w:w="1512" w:type="dxa"/>
          </w:tcPr>
          <w:p w14:paraId="06AF8EF4" w14:textId="77777777" w:rsidR="00116D53" w:rsidRPr="00FD0425" w:rsidRDefault="00116D53" w:rsidP="0073372F">
            <w:pPr>
              <w:pStyle w:val="TAL"/>
              <w:keepNext w:val="0"/>
              <w:keepLines w:val="0"/>
              <w:widowControl w:val="0"/>
            </w:pPr>
            <w:r w:rsidRPr="00FD0425">
              <w:rPr>
                <w:lang w:eastAsia="ja-JP"/>
              </w:rPr>
              <w:t>9.2.3.79</w:t>
            </w:r>
          </w:p>
        </w:tc>
        <w:tc>
          <w:tcPr>
            <w:tcW w:w="1728" w:type="dxa"/>
          </w:tcPr>
          <w:p w14:paraId="180BE6B5" w14:textId="77777777" w:rsidR="00116D53" w:rsidRPr="00FD0425" w:rsidRDefault="00116D53" w:rsidP="0073372F">
            <w:pPr>
              <w:pStyle w:val="TAL"/>
              <w:keepNext w:val="0"/>
              <w:keepLines w:val="0"/>
              <w:widowControl w:val="0"/>
              <w:rPr>
                <w:iCs/>
                <w:lang w:eastAsia="ja-JP"/>
              </w:rPr>
            </w:pPr>
          </w:p>
        </w:tc>
        <w:tc>
          <w:tcPr>
            <w:tcW w:w="1080" w:type="dxa"/>
          </w:tcPr>
          <w:p w14:paraId="1B9E6CD9" w14:textId="77777777" w:rsidR="00116D53" w:rsidRPr="00FD0425" w:rsidRDefault="00116D53" w:rsidP="0073372F">
            <w:pPr>
              <w:pStyle w:val="TAC"/>
              <w:keepNext w:val="0"/>
              <w:keepLines w:val="0"/>
              <w:widowControl w:val="0"/>
              <w:rPr>
                <w:iCs/>
                <w:lang w:eastAsia="ja-JP"/>
              </w:rPr>
            </w:pPr>
            <w:r w:rsidRPr="00FD0425">
              <w:rPr>
                <w:lang w:eastAsia="ja-JP"/>
              </w:rPr>
              <w:t>–</w:t>
            </w:r>
          </w:p>
        </w:tc>
        <w:tc>
          <w:tcPr>
            <w:tcW w:w="1080" w:type="dxa"/>
          </w:tcPr>
          <w:p w14:paraId="27C27210" w14:textId="77777777" w:rsidR="00116D53" w:rsidRPr="00FD0425" w:rsidRDefault="00116D53" w:rsidP="0073372F">
            <w:pPr>
              <w:pStyle w:val="TAC"/>
              <w:keepNext w:val="0"/>
              <w:keepLines w:val="0"/>
              <w:widowControl w:val="0"/>
              <w:rPr>
                <w:iCs/>
                <w:lang w:eastAsia="ja-JP"/>
              </w:rPr>
            </w:pPr>
          </w:p>
        </w:tc>
      </w:tr>
      <w:tr w:rsidR="00621C39" w:rsidRPr="00FD0425" w14:paraId="0251CA56" w14:textId="77777777" w:rsidTr="00B7121B">
        <w:tc>
          <w:tcPr>
            <w:tcW w:w="2160" w:type="dxa"/>
          </w:tcPr>
          <w:p w14:paraId="0310C92F" w14:textId="77777777" w:rsidR="00621C39" w:rsidRPr="00FD0425" w:rsidRDefault="00621C39" w:rsidP="0073372F">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3602D310" w14:textId="77777777" w:rsidR="00621C39" w:rsidRPr="00FD0425" w:rsidRDefault="00621C39" w:rsidP="0073372F">
            <w:pPr>
              <w:pStyle w:val="TAL"/>
              <w:keepNext w:val="0"/>
              <w:keepLines w:val="0"/>
              <w:widowControl w:val="0"/>
              <w:rPr>
                <w:rFonts w:eastAsia="Batang"/>
                <w:lang w:eastAsia="ja-JP"/>
              </w:rPr>
            </w:pPr>
            <w:r>
              <w:rPr>
                <w:rFonts w:eastAsia="Batang"/>
                <w:lang w:eastAsia="ja-JP"/>
              </w:rPr>
              <w:t>O</w:t>
            </w:r>
          </w:p>
        </w:tc>
        <w:tc>
          <w:tcPr>
            <w:tcW w:w="1080" w:type="dxa"/>
          </w:tcPr>
          <w:p w14:paraId="2567CF21" w14:textId="77777777" w:rsidR="00621C39" w:rsidRPr="00FD0425" w:rsidRDefault="00621C39" w:rsidP="0073372F">
            <w:pPr>
              <w:pStyle w:val="TAL"/>
              <w:keepNext w:val="0"/>
              <w:keepLines w:val="0"/>
              <w:widowControl w:val="0"/>
              <w:rPr>
                <w:bCs/>
                <w:i/>
                <w:szCs w:val="18"/>
                <w:lang w:eastAsia="ja-JP"/>
              </w:rPr>
            </w:pPr>
          </w:p>
        </w:tc>
        <w:tc>
          <w:tcPr>
            <w:tcW w:w="1512" w:type="dxa"/>
          </w:tcPr>
          <w:p w14:paraId="1A81E5F4" w14:textId="77777777" w:rsidR="00A0485D" w:rsidRDefault="00A0485D" w:rsidP="0073372F">
            <w:pPr>
              <w:pStyle w:val="TAL"/>
              <w:keepNext w:val="0"/>
              <w:keepLines w:val="0"/>
              <w:widowControl w:val="0"/>
              <w:rPr>
                <w:rFonts w:eastAsia="SimSun"/>
                <w:lang w:eastAsia="zh-CN"/>
              </w:rPr>
            </w:pPr>
            <w:r w:rsidRPr="00740EFB">
              <w:rPr>
                <w:rFonts w:eastAsia="SimSun"/>
                <w:lang w:eastAsia="zh-CN"/>
              </w:rPr>
              <w:t>Alternative QoS Parameters Set Index</w:t>
            </w:r>
          </w:p>
          <w:p w14:paraId="045F87A1" w14:textId="77777777" w:rsidR="00621C39" w:rsidRPr="00FD0425" w:rsidRDefault="00621C39" w:rsidP="0073372F">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Pr>
          <w:p w14:paraId="5FE2D1A0" w14:textId="77777777" w:rsidR="00621C39" w:rsidRPr="00FD0425" w:rsidRDefault="00621C39" w:rsidP="0073372F">
            <w:pPr>
              <w:pStyle w:val="TAL"/>
              <w:keepNext w:val="0"/>
              <w:keepLines w:val="0"/>
              <w:widowControl w:val="0"/>
              <w:rPr>
                <w:iCs/>
                <w:lang w:eastAsia="ja-JP"/>
              </w:rPr>
            </w:pPr>
          </w:p>
        </w:tc>
        <w:tc>
          <w:tcPr>
            <w:tcW w:w="1080" w:type="dxa"/>
          </w:tcPr>
          <w:p w14:paraId="1B90D26D" w14:textId="77777777" w:rsidR="00621C39" w:rsidRPr="00FD0425" w:rsidRDefault="00621C39" w:rsidP="0073372F">
            <w:pPr>
              <w:pStyle w:val="TAC"/>
              <w:keepNext w:val="0"/>
              <w:keepLines w:val="0"/>
              <w:widowControl w:val="0"/>
              <w:rPr>
                <w:lang w:eastAsia="ja-JP"/>
              </w:rPr>
            </w:pPr>
            <w:r>
              <w:rPr>
                <w:rFonts w:eastAsia="SimSun"/>
                <w:lang w:eastAsia="ja-JP"/>
              </w:rPr>
              <w:t>YES</w:t>
            </w:r>
          </w:p>
        </w:tc>
        <w:tc>
          <w:tcPr>
            <w:tcW w:w="1080" w:type="dxa"/>
          </w:tcPr>
          <w:p w14:paraId="1DE55746" w14:textId="77777777" w:rsidR="00621C39" w:rsidRPr="00FD0425" w:rsidRDefault="00621C39" w:rsidP="0073372F">
            <w:pPr>
              <w:pStyle w:val="TAC"/>
              <w:keepNext w:val="0"/>
              <w:keepLines w:val="0"/>
              <w:widowControl w:val="0"/>
              <w:rPr>
                <w:iCs/>
                <w:lang w:eastAsia="ja-JP"/>
              </w:rPr>
            </w:pPr>
            <w:r>
              <w:rPr>
                <w:rFonts w:eastAsia="SimSun"/>
                <w:lang w:eastAsia="zh-CN"/>
              </w:rPr>
              <w:t>ignore</w:t>
            </w:r>
          </w:p>
        </w:tc>
      </w:tr>
      <w:tr w:rsidR="005B10BF" w:rsidRPr="00FD0425" w14:paraId="699425C2" w14:textId="77777777" w:rsidTr="00B7121B">
        <w:tc>
          <w:tcPr>
            <w:tcW w:w="2160" w:type="dxa"/>
          </w:tcPr>
          <w:p w14:paraId="16CBF7AC" w14:textId="77777777" w:rsidR="005B10BF" w:rsidRDefault="005B10BF" w:rsidP="0073372F">
            <w:pPr>
              <w:pStyle w:val="TAL"/>
              <w:keepNext w:val="0"/>
              <w:keepLines w:val="0"/>
              <w:widowControl w:val="0"/>
              <w:ind w:left="454"/>
              <w:rPr>
                <w:lang w:eastAsia="zh-CN"/>
              </w:rPr>
            </w:pPr>
            <w:r w:rsidRPr="00103C35">
              <w:rPr>
                <w:lang w:eastAsia="zh-CN"/>
              </w:rPr>
              <w:t>&gt;&gt;&gt;&gt;Source DL</w:t>
            </w:r>
            <w:r>
              <w:rPr>
                <w:lang w:eastAsia="zh-CN"/>
              </w:rPr>
              <w:t xml:space="preserve"> </w:t>
            </w:r>
            <w:r w:rsidRPr="00103C35">
              <w:rPr>
                <w:lang w:eastAsia="zh-CN"/>
              </w:rPr>
              <w:t>Forwarding IP Address</w:t>
            </w:r>
          </w:p>
        </w:tc>
        <w:tc>
          <w:tcPr>
            <w:tcW w:w="1080" w:type="dxa"/>
          </w:tcPr>
          <w:p w14:paraId="29E93E55" w14:textId="77777777" w:rsidR="005B10BF" w:rsidRDefault="005B10BF" w:rsidP="0073372F">
            <w:pPr>
              <w:pStyle w:val="TAL"/>
              <w:keepNext w:val="0"/>
              <w:keepLines w:val="0"/>
              <w:widowControl w:val="0"/>
              <w:rPr>
                <w:rFonts w:eastAsia="Batang"/>
                <w:lang w:eastAsia="ja-JP"/>
              </w:rPr>
            </w:pPr>
            <w:r w:rsidRPr="00AF52C3">
              <w:rPr>
                <w:rFonts w:eastAsia="Batang"/>
                <w:lang w:eastAsia="ja-JP"/>
              </w:rPr>
              <w:t>O</w:t>
            </w:r>
          </w:p>
        </w:tc>
        <w:tc>
          <w:tcPr>
            <w:tcW w:w="1080" w:type="dxa"/>
          </w:tcPr>
          <w:p w14:paraId="7408F9E0" w14:textId="77777777" w:rsidR="005B10BF" w:rsidRPr="00FD0425" w:rsidRDefault="005B10BF" w:rsidP="0073372F">
            <w:pPr>
              <w:pStyle w:val="TAL"/>
              <w:keepNext w:val="0"/>
              <w:keepLines w:val="0"/>
              <w:widowControl w:val="0"/>
              <w:rPr>
                <w:bCs/>
                <w:i/>
                <w:szCs w:val="18"/>
                <w:lang w:eastAsia="ja-JP"/>
              </w:rPr>
            </w:pPr>
          </w:p>
        </w:tc>
        <w:tc>
          <w:tcPr>
            <w:tcW w:w="1512" w:type="dxa"/>
          </w:tcPr>
          <w:p w14:paraId="1766ECA8" w14:textId="77777777" w:rsidR="005B10BF" w:rsidRPr="00103C35" w:rsidRDefault="005B10BF" w:rsidP="0073372F">
            <w:pPr>
              <w:pStyle w:val="TAL"/>
              <w:keepNext w:val="0"/>
              <w:keepLines w:val="0"/>
              <w:widowControl w:val="0"/>
              <w:rPr>
                <w:rFonts w:eastAsia="SimSun"/>
                <w:lang w:eastAsia="zh-CN"/>
              </w:rPr>
            </w:pPr>
            <w:r w:rsidRPr="00103C35">
              <w:rPr>
                <w:rFonts w:eastAsia="SimSun"/>
                <w:lang w:eastAsia="zh-CN"/>
              </w:rPr>
              <w:t>Transport Layer Address</w:t>
            </w:r>
          </w:p>
          <w:p w14:paraId="62919A42" w14:textId="77777777" w:rsidR="005B10BF" w:rsidRPr="00740EFB" w:rsidRDefault="005B10BF" w:rsidP="0073372F">
            <w:pPr>
              <w:pStyle w:val="TAL"/>
              <w:keepNext w:val="0"/>
              <w:keepLines w:val="0"/>
              <w:widowControl w:val="0"/>
              <w:rPr>
                <w:rFonts w:eastAsia="SimSun"/>
                <w:lang w:eastAsia="zh-CN"/>
              </w:rPr>
            </w:pPr>
            <w:r w:rsidRPr="00103C35">
              <w:rPr>
                <w:rFonts w:eastAsia="SimSun"/>
                <w:lang w:eastAsia="zh-CN"/>
              </w:rPr>
              <w:t>9.2.3.29</w:t>
            </w:r>
          </w:p>
        </w:tc>
        <w:tc>
          <w:tcPr>
            <w:tcW w:w="1728" w:type="dxa"/>
          </w:tcPr>
          <w:p w14:paraId="06D7BCC8" w14:textId="77777777" w:rsidR="005B10BF" w:rsidRPr="00FD0425" w:rsidRDefault="005B10BF" w:rsidP="0073372F">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Pr>
          <w:p w14:paraId="1D72003A" w14:textId="77777777" w:rsidR="005B10BF" w:rsidRDefault="005B10BF" w:rsidP="0073372F">
            <w:pPr>
              <w:pStyle w:val="TAC"/>
              <w:keepNext w:val="0"/>
              <w:keepLines w:val="0"/>
              <w:widowControl w:val="0"/>
              <w:rPr>
                <w:rFonts w:eastAsia="SimSun"/>
                <w:lang w:eastAsia="ja-JP"/>
              </w:rPr>
            </w:pPr>
            <w:r w:rsidRPr="00103C35">
              <w:rPr>
                <w:rFonts w:eastAsia="SimSun"/>
                <w:lang w:eastAsia="ja-JP"/>
              </w:rPr>
              <w:t>YES</w:t>
            </w:r>
          </w:p>
        </w:tc>
        <w:tc>
          <w:tcPr>
            <w:tcW w:w="1080" w:type="dxa"/>
          </w:tcPr>
          <w:p w14:paraId="397F740F" w14:textId="77777777" w:rsidR="005B10BF" w:rsidRDefault="005B10BF" w:rsidP="0073372F">
            <w:pPr>
              <w:pStyle w:val="TAC"/>
              <w:keepNext w:val="0"/>
              <w:keepLines w:val="0"/>
              <w:widowControl w:val="0"/>
              <w:rPr>
                <w:rFonts w:eastAsia="SimSun"/>
                <w:lang w:eastAsia="zh-CN"/>
              </w:rPr>
            </w:pPr>
            <w:r w:rsidRPr="00103C35">
              <w:rPr>
                <w:rFonts w:eastAsia="SimSun"/>
                <w:lang w:eastAsia="zh-CN"/>
              </w:rPr>
              <w:t>ignore</w:t>
            </w:r>
          </w:p>
        </w:tc>
      </w:tr>
      <w:tr w:rsidR="00282EC2" w:rsidRPr="00FD0425" w14:paraId="132A265B" w14:textId="77777777" w:rsidTr="00B7121B">
        <w:tc>
          <w:tcPr>
            <w:tcW w:w="2160" w:type="dxa"/>
          </w:tcPr>
          <w:p w14:paraId="73797A29" w14:textId="77777777" w:rsidR="00282EC2" w:rsidRPr="00FD0425" w:rsidRDefault="00282EC2"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Pr>
          <w:p w14:paraId="16506C4F" w14:textId="77777777" w:rsidR="00282EC2" w:rsidRPr="00FD0425" w:rsidRDefault="00282EC2" w:rsidP="0073372F">
            <w:pPr>
              <w:pStyle w:val="TAL"/>
              <w:keepNext w:val="0"/>
              <w:keepLines w:val="0"/>
              <w:widowControl w:val="0"/>
              <w:rPr>
                <w:rFonts w:eastAsia="Batang"/>
                <w:lang w:eastAsia="ja-JP"/>
              </w:rPr>
            </w:pPr>
          </w:p>
        </w:tc>
        <w:tc>
          <w:tcPr>
            <w:tcW w:w="1080" w:type="dxa"/>
          </w:tcPr>
          <w:p w14:paraId="2657DE74" w14:textId="77777777" w:rsidR="00282EC2" w:rsidRPr="00FD0425" w:rsidRDefault="00282EC2" w:rsidP="0073372F">
            <w:pPr>
              <w:pStyle w:val="TAL"/>
              <w:keepNext w:val="0"/>
              <w:keepLines w:val="0"/>
              <w:widowControl w:val="0"/>
              <w:rPr>
                <w:bCs/>
                <w:i/>
                <w:szCs w:val="18"/>
                <w:lang w:eastAsia="ja-JP"/>
              </w:rPr>
            </w:pPr>
            <w:r>
              <w:rPr>
                <w:bCs/>
                <w:i/>
                <w:szCs w:val="18"/>
                <w:lang w:eastAsia="ja-JP"/>
              </w:rPr>
              <w:t>0..1</w:t>
            </w:r>
          </w:p>
        </w:tc>
        <w:tc>
          <w:tcPr>
            <w:tcW w:w="1512" w:type="dxa"/>
          </w:tcPr>
          <w:p w14:paraId="13FDD41F" w14:textId="77777777" w:rsidR="00282EC2" w:rsidRPr="00FD0425" w:rsidRDefault="00282EC2" w:rsidP="0073372F">
            <w:pPr>
              <w:pStyle w:val="TAL"/>
              <w:keepNext w:val="0"/>
              <w:keepLines w:val="0"/>
              <w:widowControl w:val="0"/>
              <w:rPr>
                <w:lang w:eastAsia="ja-JP"/>
              </w:rPr>
            </w:pPr>
          </w:p>
        </w:tc>
        <w:tc>
          <w:tcPr>
            <w:tcW w:w="1728" w:type="dxa"/>
          </w:tcPr>
          <w:p w14:paraId="0BBF63C9" w14:textId="77777777" w:rsidR="00282EC2" w:rsidRPr="00FD0425" w:rsidRDefault="00282EC2" w:rsidP="0073372F">
            <w:pPr>
              <w:pStyle w:val="TAL"/>
              <w:keepNext w:val="0"/>
              <w:keepLines w:val="0"/>
              <w:widowControl w:val="0"/>
              <w:rPr>
                <w:iCs/>
                <w:lang w:eastAsia="ja-JP"/>
              </w:rPr>
            </w:pPr>
          </w:p>
        </w:tc>
        <w:tc>
          <w:tcPr>
            <w:tcW w:w="1080" w:type="dxa"/>
          </w:tcPr>
          <w:p w14:paraId="4863C42D" w14:textId="77777777" w:rsidR="00282EC2" w:rsidRPr="00FD0425" w:rsidRDefault="00282EC2" w:rsidP="0073372F">
            <w:pPr>
              <w:pStyle w:val="TAC"/>
              <w:keepNext w:val="0"/>
              <w:keepLines w:val="0"/>
              <w:widowControl w:val="0"/>
              <w:rPr>
                <w:lang w:eastAsia="ja-JP"/>
              </w:rPr>
            </w:pPr>
            <w:r w:rsidRPr="002D3F02">
              <w:rPr>
                <w:lang w:eastAsia="ja-JP"/>
              </w:rPr>
              <w:t>YES</w:t>
            </w:r>
          </w:p>
        </w:tc>
        <w:tc>
          <w:tcPr>
            <w:tcW w:w="1080" w:type="dxa"/>
          </w:tcPr>
          <w:p w14:paraId="3669C7FE" w14:textId="77777777" w:rsidR="00282EC2" w:rsidRPr="00FD0425" w:rsidRDefault="00B635E8" w:rsidP="0073372F">
            <w:pPr>
              <w:pStyle w:val="TAC"/>
              <w:keepNext w:val="0"/>
              <w:keepLines w:val="0"/>
              <w:widowControl w:val="0"/>
              <w:rPr>
                <w:iCs/>
                <w:lang w:eastAsia="ja-JP"/>
              </w:rPr>
            </w:pPr>
            <w:r>
              <w:rPr>
                <w:lang w:eastAsia="ja-JP"/>
              </w:rPr>
              <w:t>i</w:t>
            </w:r>
            <w:r w:rsidR="00282EC2" w:rsidRPr="002D3F02">
              <w:rPr>
                <w:lang w:eastAsia="ja-JP"/>
              </w:rPr>
              <w:t>gnore</w:t>
            </w:r>
          </w:p>
        </w:tc>
      </w:tr>
      <w:tr w:rsidR="00282EC2" w:rsidRPr="00FD0425" w14:paraId="52FECD7D" w14:textId="77777777" w:rsidTr="00B7121B">
        <w:tc>
          <w:tcPr>
            <w:tcW w:w="2160" w:type="dxa"/>
          </w:tcPr>
          <w:p w14:paraId="530E24AF" w14:textId="77777777" w:rsidR="00282EC2" w:rsidRPr="00FD0425" w:rsidRDefault="00282EC2" w:rsidP="0073372F">
            <w:pPr>
              <w:pStyle w:val="TAL"/>
              <w:keepNext w:val="0"/>
              <w:keepLines w:val="0"/>
              <w:widowControl w:val="0"/>
              <w:ind w:left="340"/>
              <w:rPr>
                <w:rFonts w:eastAsia="Batang"/>
                <w:lang w:eastAsia="ja-JP"/>
              </w:rPr>
            </w:pPr>
            <w:r w:rsidRPr="00D21675">
              <w:rPr>
                <w:rFonts w:eastAsia="Batang"/>
                <w:b/>
                <w:lang w:eastAsia="ja-JP"/>
              </w:rPr>
              <w:t>&gt;&gt;&gt;Additional PDCP Duplication TNL Item</w:t>
            </w:r>
          </w:p>
        </w:tc>
        <w:tc>
          <w:tcPr>
            <w:tcW w:w="1080" w:type="dxa"/>
          </w:tcPr>
          <w:p w14:paraId="60A22D2E" w14:textId="77777777" w:rsidR="00282EC2" w:rsidRPr="00FD0425" w:rsidRDefault="00282EC2" w:rsidP="0073372F">
            <w:pPr>
              <w:pStyle w:val="TAL"/>
              <w:keepNext w:val="0"/>
              <w:keepLines w:val="0"/>
              <w:widowControl w:val="0"/>
              <w:rPr>
                <w:rFonts w:eastAsia="Batang"/>
                <w:lang w:eastAsia="ja-JP"/>
              </w:rPr>
            </w:pPr>
          </w:p>
        </w:tc>
        <w:tc>
          <w:tcPr>
            <w:tcW w:w="1080" w:type="dxa"/>
          </w:tcPr>
          <w:p w14:paraId="48AC3539" w14:textId="77777777" w:rsidR="00282EC2" w:rsidRPr="00FD0425" w:rsidRDefault="00282EC2" w:rsidP="0073372F">
            <w:pPr>
              <w:pStyle w:val="TAL"/>
              <w:keepNext w:val="0"/>
              <w:keepLines w:val="0"/>
              <w:widowControl w:val="0"/>
              <w:rPr>
                <w:bCs/>
                <w:i/>
                <w:szCs w:val="18"/>
                <w:lang w:eastAsia="ja-JP"/>
              </w:rPr>
            </w:pPr>
            <w:r w:rsidRPr="002D3F02">
              <w:rPr>
                <w:bCs/>
                <w:i/>
                <w:szCs w:val="18"/>
                <w:lang w:eastAsia="ja-JP"/>
              </w:rPr>
              <w:t>1 .. &lt;maxnoofAdditionalPDCPDuplicationTNL&gt;</w:t>
            </w:r>
          </w:p>
        </w:tc>
        <w:tc>
          <w:tcPr>
            <w:tcW w:w="1512" w:type="dxa"/>
          </w:tcPr>
          <w:p w14:paraId="11829AAF" w14:textId="77777777" w:rsidR="00282EC2" w:rsidRPr="00FD0425" w:rsidRDefault="00282EC2" w:rsidP="0073372F">
            <w:pPr>
              <w:pStyle w:val="TAL"/>
              <w:keepNext w:val="0"/>
              <w:keepLines w:val="0"/>
              <w:widowControl w:val="0"/>
              <w:rPr>
                <w:lang w:eastAsia="ja-JP"/>
              </w:rPr>
            </w:pPr>
          </w:p>
        </w:tc>
        <w:tc>
          <w:tcPr>
            <w:tcW w:w="1728" w:type="dxa"/>
          </w:tcPr>
          <w:p w14:paraId="5A74F048" w14:textId="77777777" w:rsidR="00282EC2" w:rsidRPr="00FD0425" w:rsidRDefault="00282EC2" w:rsidP="0073372F">
            <w:pPr>
              <w:pStyle w:val="TAL"/>
              <w:keepNext w:val="0"/>
              <w:keepLines w:val="0"/>
              <w:widowControl w:val="0"/>
              <w:rPr>
                <w:iCs/>
                <w:lang w:eastAsia="ja-JP"/>
              </w:rPr>
            </w:pPr>
          </w:p>
        </w:tc>
        <w:tc>
          <w:tcPr>
            <w:tcW w:w="1080" w:type="dxa"/>
          </w:tcPr>
          <w:p w14:paraId="5332E9A6" w14:textId="77777777" w:rsidR="00282EC2" w:rsidRPr="00FD0425" w:rsidRDefault="00282EC2" w:rsidP="0073372F">
            <w:pPr>
              <w:pStyle w:val="TAC"/>
              <w:keepNext w:val="0"/>
              <w:keepLines w:val="0"/>
              <w:widowControl w:val="0"/>
              <w:rPr>
                <w:lang w:eastAsia="ja-JP"/>
              </w:rPr>
            </w:pPr>
            <w:r>
              <w:rPr>
                <w:lang w:eastAsia="ja-JP"/>
              </w:rPr>
              <w:t>–</w:t>
            </w:r>
          </w:p>
        </w:tc>
        <w:tc>
          <w:tcPr>
            <w:tcW w:w="1080" w:type="dxa"/>
          </w:tcPr>
          <w:p w14:paraId="633A69EE" w14:textId="77777777" w:rsidR="00282EC2" w:rsidRPr="00FD0425" w:rsidRDefault="00282EC2" w:rsidP="0073372F">
            <w:pPr>
              <w:pStyle w:val="TAC"/>
              <w:keepNext w:val="0"/>
              <w:keepLines w:val="0"/>
              <w:widowControl w:val="0"/>
              <w:rPr>
                <w:iCs/>
                <w:lang w:eastAsia="ja-JP"/>
              </w:rPr>
            </w:pPr>
          </w:p>
        </w:tc>
      </w:tr>
      <w:tr w:rsidR="0022119D" w:rsidRPr="00FD0425" w14:paraId="2516C634" w14:textId="77777777" w:rsidTr="00B7121B">
        <w:tc>
          <w:tcPr>
            <w:tcW w:w="2160" w:type="dxa"/>
          </w:tcPr>
          <w:p w14:paraId="141E222F" w14:textId="77777777" w:rsidR="0022119D" w:rsidRPr="00FD0425" w:rsidRDefault="0022119D" w:rsidP="0022119D">
            <w:pPr>
              <w:pStyle w:val="TAL"/>
              <w:keepNext w:val="0"/>
              <w:keepLines w:val="0"/>
              <w:widowControl w:val="0"/>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080" w:type="dxa"/>
          </w:tcPr>
          <w:p w14:paraId="63121C85" w14:textId="77777777" w:rsidR="0022119D" w:rsidRPr="00FD0425" w:rsidRDefault="0022119D" w:rsidP="0022119D">
            <w:pPr>
              <w:pStyle w:val="TAL"/>
              <w:keepNext w:val="0"/>
              <w:keepLines w:val="0"/>
              <w:widowControl w:val="0"/>
              <w:rPr>
                <w:rFonts w:eastAsia="Batang"/>
                <w:lang w:eastAsia="ja-JP"/>
              </w:rPr>
            </w:pPr>
            <w:r w:rsidRPr="002D3F02">
              <w:rPr>
                <w:rFonts w:eastAsia="SimSun"/>
                <w:lang w:eastAsia="zh-CN"/>
              </w:rPr>
              <w:t>M</w:t>
            </w:r>
          </w:p>
        </w:tc>
        <w:tc>
          <w:tcPr>
            <w:tcW w:w="1080" w:type="dxa"/>
          </w:tcPr>
          <w:p w14:paraId="48DD040A" w14:textId="77777777" w:rsidR="0022119D" w:rsidRPr="00FD0425" w:rsidRDefault="0022119D" w:rsidP="0022119D">
            <w:pPr>
              <w:pStyle w:val="TAL"/>
              <w:keepNext w:val="0"/>
              <w:keepLines w:val="0"/>
              <w:widowControl w:val="0"/>
              <w:rPr>
                <w:bCs/>
                <w:i/>
                <w:szCs w:val="18"/>
                <w:lang w:eastAsia="ja-JP"/>
              </w:rPr>
            </w:pPr>
          </w:p>
        </w:tc>
        <w:tc>
          <w:tcPr>
            <w:tcW w:w="1512" w:type="dxa"/>
          </w:tcPr>
          <w:p w14:paraId="61F0D8C9" w14:textId="305355C2" w:rsidR="0022119D" w:rsidRPr="00FD0425" w:rsidRDefault="0022119D" w:rsidP="0022119D">
            <w:pPr>
              <w:pStyle w:val="TAL"/>
              <w:keepNext w:val="0"/>
              <w:keepLines w:val="0"/>
              <w:widowControl w:val="0"/>
              <w:rPr>
                <w:lang w:eastAsia="ja-JP"/>
              </w:rPr>
            </w:pPr>
            <w:r w:rsidRPr="002D3F02">
              <w:t xml:space="preserve">UP </w:t>
            </w:r>
            <w:r w:rsidRPr="00FD0425">
              <w:rPr>
                <w:lang w:eastAsia="ja-JP"/>
              </w:rPr>
              <w:t>Transport Layer Information</w:t>
            </w:r>
            <w:r w:rsidRPr="002D3F02">
              <w:t xml:space="preserve"> 9.2.3.</w:t>
            </w:r>
            <w:r>
              <w:t>30</w:t>
            </w:r>
          </w:p>
        </w:tc>
        <w:tc>
          <w:tcPr>
            <w:tcW w:w="1728" w:type="dxa"/>
          </w:tcPr>
          <w:p w14:paraId="6FB97919" w14:textId="77777777" w:rsidR="0022119D" w:rsidRPr="00FD0425" w:rsidRDefault="0022119D" w:rsidP="0022119D">
            <w:pPr>
              <w:pStyle w:val="TAL"/>
              <w:keepNext w:val="0"/>
              <w:keepLines w:val="0"/>
              <w:widowControl w:val="0"/>
              <w:rPr>
                <w:iCs/>
                <w:lang w:eastAsia="ja-JP"/>
              </w:rPr>
            </w:pPr>
            <w:r w:rsidRPr="002D3F02">
              <w:rPr>
                <w:rFonts w:eastAsia="SimSun"/>
              </w:rPr>
              <w:t>S-NG-RAN node endpoint(s) of a DRB’s Xn transport bearer at its PDCP resource. For delivery of UL PDUs in case of additional PDCP duplication.</w:t>
            </w:r>
          </w:p>
        </w:tc>
        <w:tc>
          <w:tcPr>
            <w:tcW w:w="1080" w:type="dxa"/>
          </w:tcPr>
          <w:p w14:paraId="3967AB5E" w14:textId="77777777" w:rsidR="0022119D" w:rsidRPr="00FD0425" w:rsidRDefault="0022119D" w:rsidP="0022119D">
            <w:pPr>
              <w:pStyle w:val="TAC"/>
              <w:keepNext w:val="0"/>
              <w:keepLines w:val="0"/>
              <w:widowControl w:val="0"/>
              <w:rPr>
                <w:lang w:eastAsia="ja-JP"/>
              </w:rPr>
            </w:pPr>
            <w:r>
              <w:rPr>
                <w:lang w:eastAsia="ja-JP"/>
              </w:rPr>
              <w:t>–</w:t>
            </w:r>
          </w:p>
        </w:tc>
        <w:tc>
          <w:tcPr>
            <w:tcW w:w="1080" w:type="dxa"/>
          </w:tcPr>
          <w:p w14:paraId="59261594" w14:textId="77777777" w:rsidR="0022119D" w:rsidRPr="00FD0425" w:rsidRDefault="0022119D" w:rsidP="0022119D">
            <w:pPr>
              <w:pStyle w:val="TAC"/>
              <w:keepNext w:val="0"/>
              <w:keepLines w:val="0"/>
              <w:widowControl w:val="0"/>
              <w:rPr>
                <w:iCs/>
                <w:lang w:eastAsia="ja-JP"/>
              </w:rPr>
            </w:pPr>
          </w:p>
        </w:tc>
      </w:tr>
      <w:tr w:rsidR="0022119D" w:rsidRPr="00FD0425" w14:paraId="59C73383" w14:textId="77777777" w:rsidTr="00B7121B">
        <w:tc>
          <w:tcPr>
            <w:tcW w:w="2160" w:type="dxa"/>
          </w:tcPr>
          <w:p w14:paraId="75BE80E5" w14:textId="77777777" w:rsidR="0022119D" w:rsidRPr="00FD0425" w:rsidRDefault="0022119D" w:rsidP="0022119D">
            <w:pPr>
              <w:pStyle w:val="TAL"/>
              <w:keepNext w:val="0"/>
              <w:keepLines w:val="0"/>
              <w:widowControl w:val="0"/>
              <w:ind w:left="227"/>
              <w:rPr>
                <w:rFonts w:eastAsia="Batang"/>
                <w:lang w:eastAsia="ja-JP"/>
              </w:rPr>
            </w:pPr>
            <w:r w:rsidRPr="00493A81">
              <w:rPr>
                <w:lang w:eastAsia="ja-JP"/>
              </w:rPr>
              <w:t>&gt;&gt;RLC Duplication Information</w:t>
            </w:r>
          </w:p>
        </w:tc>
        <w:tc>
          <w:tcPr>
            <w:tcW w:w="1080" w:type="dxa"/>
          </w:tcPr>
          <w:p w14:paraId="2863C063"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Pr>
          <w:p w14:paraId="15D85EB9" w14:textId="77777777" w:rsidR="0022119D" w:rsidRPr="00FD0425" w:rsidRDefault="0022119D" w:rsidP="0022119D">
            <w:pPr>
              <w:pStyle w:val="TAL"/>
              <w:keepNext w:val="0"/>
              <w:keepLines w:val="0"/>
              <w:widowControl w:val="0"/>
              <w:rPr>
                <w:bCs/>
                <w:i/>
                <w:szCs w:val="18"/>
                <w:lang w:eastAsia="ja-JP"/>
              </w:rPr>
            </w:pPr>
          </w:p>
        </w:tc>
        <w:tc>
          <w:tcPr>
            <w:tcW w:w="1512" w:type="dxa"/>
          </w:tcPr>
          <w:p w14:paraId="28B6A0FF"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Pr>
          <w:p w14:paraId="014B1C8D" w14:textId="77777777" w:rsidR="0022119D" w:rsidRPr="00FD0425" w:rsidRDefault="0022119D" w:rsidP="0022119D">
            <w:pPr>
              <w:pStyle w:val="TAL"/>
              <w:keepNext w:val="0"/>
              <w:keepLines w:val="0"/>
              <w:widowControl w:val="0"/>
              <w:rPr>
                <w:iCs/>
                <w:lang w:eastAsia="ja-JP"/>
              </w:rPr>
            </w:pPr>
          </w:p>
        </w:tc>
        <w:tc>
          <w:tcPr>
            <w:tcW w:w="1080" w:type="dxa"/>
          </w:tcPr>
          <w:p w14:paraId="3992EC65" w14:textId="77777777" w:rsidR="0022119D" w:rsidRPr="00FD0425" w:rsidRDefault="0022119D" w:rsidP="0022119D">
            <w:pPr>
              <w:pStyle w:val="TAC"/>
              <w:keepNext w:val="0"/>
              <w:keepLines w:val="0"/>
              <w:widowControl w:val="0"/>
              <w:rPr>
                <w:lang w:eastAsia="ja-JP"/>
              </w:rPr>
            </w:pPr>
            <w:r>
              <w:rPr>
                <w:szCs w:val="18"/>
                <w:lang w:eastAsia="ja-JP"/>
              </w:rPr>
              <w:t>YES</w:t>
            </w:r>
          </w:p>
        </w:tc>
        <w:tc>
          <w:tcPr>
            <w:tcW w:w="1080" w:type="dxa"/>
          </w:tcPr>
          <w:p w14:paraId="5483A7BF" w14:textId="77777777" w:rsidR="0022119D" w:rsidRPr="00FD0425" w:rsidRDefault="0022119D" w:rsidP="0022119D">
            <w:pPr>
              <w:pStyle w:val="TAC"/>
              <w:keepNext w:val="0"/>
              <w:keepLines w:val="0"/>
              <w:widowControl w:val="0"/>
              <w:rPr>
                <w:iCs/>
                <w:lang w:eastAsia="ja-JP"/>
              </w:rPr>
            </w:pPr>
            <w:r>
              <w:rPr>
                <w:iCs/>
                <w:lang w:eastAsia="ja-JP"/>
              </w:rPr>
              <w:t>ignore</w:t>
            </w:r>
          </w:p>
        </w:tc>
      </w:tr>
      <w:tr w:rsidR="0022119D" w:rsidRPr="00FD0425" w14:paraId="730A9BA8" w14:textId="77777777" w:rsidTr="00B7121B">
        <w:tc>
          <w:tcPr>
            <w:tcW w:w="2160" w:type="dxa"/>
          </w:tcPr>
          <w:p w14:paraId="4A0FFC5C"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Info from target NG-RAN node</w:t>
            </w:r>
          </w:p>
        </w:tc>
        <w:tc>
          <w:tcPr>
            <w:tcW w:w="1080" w:type="dxa"/>
          </w:tcPr>
          <w:p w14:paraId="6251321B" w14:textId="77777777" w:rsidR="0022119D" w:rsidRPr="00FD0425" w:rsidRDefault="0022119D" w:rsidP="0022119D">
            <w:pPr>
              <w:pStyle w:val="TAL"/>
              <w:keepNext w:val="0"/>
              <w:keepLines w:val="0"/>
              <w:widowControl w:val="0"/>
              <w:rPr>
                <w:rFonts w:eastAsia="Batang"/>
                <w:lang w:eastAsia="ja-JP"/>
              </w:rPr>
            </w:pPr>
            <w:r w:rsidRPr="00FD0425">
              <w:rPr>
                <w:lang w:eastAsia="ja-JP"/>
              </w:rPr>
              <w:t>O</w:t>
            </w:r>
          </w:p>
        </w:tc>
        <w:tc>
          <w:tcPr>
            <w:tcW w:w="1080" w:type="dxa"/>
          </w:tcPr>
          <w:p w14:paraId="5FFC2A18" w14:textId="77777777" w:rsidR="0022119D" w:rsidRPr="00FD0425" w:rsidRDefault="0022119D" w:rsidP="0022119D">
            <w:pPr>
              <w:pStyle w:val="TAL"/>
              <w:keepNext w:val="0"/>
              <w:keepLines w:val="0"/>
              <w:widowControl w:val="0"/>
              <w:rPr>
                <w:bCs/>
                <w:i/>
                <w:szCs w:val="18"/>
                <w:lang w:eastAsia="ja-JP"/>
              </w:rPr>
            </w:pPr>
          </w:p>
        </w:tc>
        <w:tc>
          <w:tcPr>
            <w:tcW w:w="1512" w:type="dxa"/>
          </w:tcPr>
          <w:p w14:paraId="67E7D753" w14:textId="77777777" w:rsidR="0022119D" w:rsidRPr="00FD0425" w:rsidRDefault="0022119D" w:rsidP="0022119D">
            <w:pPr>
              <w:pStyle w:val="TAL"/>
              <w:keepNext w:val="0"/>
              <w:keepLines w:val="0"/>
              <w:widowControl w:val="0"/>
            </w:pPr>
            <w:r w:rsidRPr="00FD0425">
              <w:rPr>
                <w:lang w:eastAsia="ja-JP"/>
              </w:rPr>
              <w:t>9.2.1.16</w:t>
            </w:r>
          </w:p>
        </w:tc>
        <w:tc>
          <w:tcPr>
            <w:tcW w:w="1728" w:type="dxa"/>
          </w:tcPr>
          <w:p w14:paraId="443C679D" w14:textId="77777777" w:rsidR="0022119D" w:rsidRPr="00FD0425" w:rsidRDefault="0022119D" w:rsidP="0022119D">
            <w:pPr>
              <w:pStyle w:val="TAL"/>
              <w:keepNext w:val="0"/>
              <w:keepLines w:val="0"/>
              <w:widowControl w:val="0"/>
              <w:rPr>
                <w:iCs/>
                <w:lang w:eastAsia="ja-JP"/>
              </w:rPr>
            </w:pPr>
            <w:r w:rsidRPr="00FD0425">
              <w:rPr>
                <w:iCs/>
                <w:lang w:eastAsia="ja-JP"/>
              </w:rPr>
              <w:t>Applicable for the QoS flows in DRBs to be setup.</w:t>
            </w:r>
          </w:p>
        </w:tc>
        <w:tc>
          <w:tcPr>
            <w:tcW w:w="1080" w:type="dxa"/>
          </w:tcPr>
          <w:p w14:paraId="5C5FD16B"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62F1D87A" w14:textId="77777777" w:rsidR="0022119D" w:rsidRPr="00FD0425" w:rsidRDefault="0022119D" w:rsidP="0022119D">
            <w:pPr>
              <w:pStyle w:val="TAC"/>
              <w:keepNext w:val="0"/>
              <w:keepLines w:val="0"/>
              <w:widowControl w:val="0"/>
              <w:rPr>
                <w:iCs/>
                <w:lang w:eastAsia="ja-JP"/>
              </w:rPr>
            </w:pPr>
          </w:p>
        </w:tc>
      </w:tr>
      <w:tr w:rsidR="0022119D" w:rsidRPr="00FD0425" w14:paraId="757EBE9E" w14:textId="77777777" w:rsidTr="00B7121B">
        <w:tc>
          <w:tcPr>
            <w:tcW w:w="2160" w:type="dxa"/>
          </w:tcPr>
          <w:p w14:paraId="790265FA" w14:textId="77777777" w:rsidR="0022119D" w:rsidRPr="00FD0425" w:rsidRDefault="0022119D" w:rsidP="0022119D">
            <w:pPr>
              <w:pStyle w:val="TAL"/>
              <w:keepNext w:val="0"/>
              <w:keepLines w:val="0"/>
              <w:widowControl w:val="0"/>
              <w:rPr>
                <w:b/>
                <w:lang w:eastAsia="ja-JP"/>
              </w:rPr>
            </w:pPr>
            <w:r w:rsidRPr="00FD0425">
              <w:rPr>
                <w:b/>
                <w:lang w:eastAsia="ja-JP"/>
              </w:rPr>
              <w:t>DRBs To Be Modified List</w:t>
            </w:r>
          </w:p>
        </w:tc>
        <w:tc>
          <w:tcPr>
            <w:tcW w:w="1080" w:type="dxa"/>
          </w:tcPr>
          <w:p w14:paraId="6C0F2207" w14:textId="77777777" w:rsidR="0022119D" w:rsidRPr="00FD0425" w:rsidRDefault="0022119D" w:rsidP="0022119D">
            <w:pPr>
              <w:pStyle w:val="TAL"/>
              <w:keepNext w:val="0"/>
              <w:keepLines w:val="0"/>
              <w:widowControl w:val="0"/>
              <w:rPr>
                <w:rFonts w:eastAsia="Batang"/>
                <w:lang w:eastAsia="ja-JP"/>
              </w:rPr>
            </w:pPr>
          </w:p>
        </w:tc>
        <w:tc>
          <w:tcPr>
            <w:tcW w:w="1080" w:type="dxa"/>
          </w:tcPr>
          <w:p w14:paraId="1B994A46"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Pr>
          <w:p w14:paraId="62C33047" w14:textId="77777777" w:rsidR="0022119D" w:rsidRPr="00FD0425" w:rsidRDefault="0022119D" w:rsidP="0022119D">
            <w:pPr>
              <w:pStyle w:val="TAL"/>
              <w:keepNext w:val="0"/>
              <w:keepLines w:val="0"/>
              <w:widowControl w:val="0"/>
              <w:rPr>
                <w:lang w:eastAsia="ja-JP"/>
              </w:rPr>
            </w:pPr>
          </w:p>
        </w:tc>
        <w:tc>
          <w:tcPr>
            <w:tcW w:w="1728" w:type="dxa"/>
          </w:tcPr>
          <w:p w14:paraId="751FED41" w14:textId="77777777" w:rsidR="0022119D" w:rsidRPr="00FD0425" w:rsidRDefault="0022119D" w:rsidP="0022119D">
            <w:pPr>
              <w:pStyle w:val="TAL"/>
              <w:keepNext w:val="0"/>
              <w:keepLines w:val="0"/>
              <w:widowControl w:val="0"/>
            </w:pPr>
          </w:p>
        </w:tc>
        <w:tc>
          <w:tcPr>
            <w:tcW w:w="1080" w:type="dxa"/>
          </w:tcPr>
          <w:p w14:paraId="64DDD22B"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2CD4A9B1" w14:textId="77777777" w:rsidR="0022119D" w:rsidRPr="00FD0425" w:rsidRDefault="0022119D" w:rsidP="0022119D">
            <w:pPr>
              <w:pStyle w:val="TAC"/>
              <w:keepNext w:val="0"/>
              <w:keepLines w:val="0"/>
              <w:widowControl w:val="0"/>
            </w:pPr>
          </w:p>
        </w:tc>
      </w:tr>
      <w:tr w:rsidR="0022119D" w:rsidRPr="00FD0425" w14:paraId="6F63768B" w14:textId="77777777" w:rsidTr="00B7121B">
        <w:tc>
          <w:tcPr>
            <w:tcW w:w="2160" w:type="dxa"/>
          </w:tcPr>
          <w:p w14:paraId="1A63B301" w14:textId="77777777" w:rsidR="0022119D" w:rsidRPr="00FD0425" w:rsidRDefault="0022119D" w:rsidP="0022119D">
            <w:pPr>
              <w:pStyle w:val="TAL"/>
              <w:keepNext w:val="0"/>
              <w:keepLines w:val="0"/>
              <w:widowControl w:val="0"/>
              <w:ind w:left="113"/>
              <w:rPr>
                <w:b/>
                <w:lang w:eastAsia="ja-JP"/>
              </w:rPr>
            </w:pPr>
            <w:r w:rsidRPr="00FD0425">
              <w:rPr>
                <w:b/>
                <w:lang w:eastAsia="ja-JP"/>
              </w:rPr>
              <w:t>&gt;DRBs to Be Modified Item</w:t>
            </w:r>
          </w:p>
        </w:tc>
        <w:tc>
          <w:tcPr>
            <w:tcW w:w="1080" w:type="dxa"/>
          </w:tcPr>
          <w:p w14:paraId="7DD6EDB9" w14:textId="77777777" w:rsidR="0022119D" w:rsidRPr="00FD0425" w:rsidRDefault="0022119D" w:rsidP="0022119D">
            <w:pPr>
              <w:pStyle w:val="TAL"/>
              <w:keepNext w:val="0"/>
              <w:keepLines w:val="0"/>
              <w:widowControl w:val="0"/>
              <w:rPr>
                <w:rFonts w:eastAsia="Batang"/>
                <w:lang w:eastAsia="ja-JP"/>
              </w:rPr>
            </w:pPr>
          </w:p>
        </w:tc>
        <w:tc>
          <w:tcPr>
            <w:tcW w:w="1080" w:type="dxa"/>
          </w:tcPr>
          <w:p w14:paraId="396AD389"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5241F607" w14:textId="77777777" w:rsidR="0022119D" w:rsidRPr="00FD0425" w:rsidRDefault="0022119D" w:rsidP="0022119D">
            <w:pPr>
              <w:pStyle w:val="TAL"/>
              <w:keepNext w:val="0"/>
              <w:keepLines w:val="0"/>
              <w:widowControl w:val="0"/>
              <w:rPr>
                <w:lang w:eastAsia="ja-JP"/>
              </w:rPr>
            </w:pPr>
          </w:p>
        </w:tc>
        <w:tc>
          <w:tcPr>
            <w:tcW w:w="1728" w:type="dxa"/>
          </w:tcPr>
          <w:p w14:paraId="47883A6B" w14:textId="77777777" w:rsidR="0022119D" w:rsidRPr="00FD0425" w:rsidRDefault="0022119D" w:rsidP="0022119D">
            <w:pPr>
              <w:pStyle w:val="TAL"/>
              <w:keepNext w:val="0"/>
              <w:keepLines w:val="0"/>
              <w:widowControl w:val="0"/>
            </w:pPr>
          </w:p>
        </w:tc>
        <w:tc>
          <w:tcPr>
            <w:tcW w:w="1080" w:type="dxa"/>
          </w:tcPr>
          <w:p w14:paraId="5035E679"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3ED7945D" w14:textId="77777777" w:rsidR="0022119D" w:rsidRPr="00FD0425" w:rsidRDefault="0022119D" w:rsidP="0022119D">
            <w:pPr>
              <w:pStyle w:val="TAC"/>
              <w:keepNext w:val="0"/>
              <w:keepLines w:val="0"/>
              <w:widowControl w:val="0"/>
            </w:pPr>
          </w:p>
        </w:tc>
      </w:tr>
      <w:tr w:rsidR="0022119D" w:rsidRPr="00FD0425" w14:paraId="3E2ADCC7" w14:textId="77777777" w:rsidTr="00B7121B">
        <w:tc>
          <w:tcPr>
            <w:tcW w:w="2160" w:type="dxa"/>
          </w:tcPr>
          <w:p w14:paraId="55C7ACA1" w14:textId="77777777" w:rsidR="0022119D" w:rsidRPr="00FD0425" w:rsidRDefault="0022119D" w:rsidP="0022119D">
            <w:pPr>
              <w:pStyle w:val="TAL"/>
              <w:keepNext w:val="0"/>
              <w:keepLines w:val="0"/>
              <w:widowControl w:val="0"/>
              <w:ind w:left="227"/>
              <w:rPr>
                <w:lang w:eastAsia="ja-JP"/>
              </w:rPr>
            </w:pPr>
            <w:r w:rsidRPr="00FD0425">
              <w:rPr>
                <w:lang w:eastAsia="ja-JP"/>
              </w:rPr>
              <w:t>&gt;&gt;DRB ID</w:t>
            </w:r>
          </w:p>
        </w:tc>
        <w:tc>
          <w:tcPr>
            <w:tcW w:w="1080" w:type="dxa"/>
          </w:tcPr>
          <w:p w14:paraId="68367953"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Pr>
          <w:p w14:paraId="0CD94105" w14:textId="77777777" w:rsidR="0022119D" w:rsidRPr="00FD0425" w:rsidRDefault="0022119D" w:rsidP="0022119D">
            <w:pPr>
              <w:pStyle w:val="TAL"/>
              <w:keepNext w:val="0"/>
              <w:keepLines w:val="0"/>
              <w:widowControl w:val="0"/>
              <w:rPr>
                <w:bCs/>
                <w:i/>
                <w:szCs w:val="18"/>
                <w:lang w:eastAsia="ja-JP"/>
              </w:rPr>
            </w:pPr>
          </w:p>
        </w:tc>
        <w:tc>
          <w:tcPr>
            <w:tcW w:w="1512" w:type="dxa"/>
          </w:tcPr>
          <w:p w14:paraId="05A00475" w14:textId="77777777" w:rsidR="0022119D" w:rsidRPr="00FD0425" w:rsidRDefault="0022119D" w:rsidP="0022119D">
            <w:pPr>
              <w:pStyle w:val="TAL"/>
              <w:keepNext w:val="0"/>
              <w:keepLines w:val="0"/>
              <w:widowControl w:val="0"/>
              <w:rPr>
                <w:lang w:eastAsia="ja-JP"/>
              </w:rPr>
            </w:pPr>
            <w:r w:rsidRPr="00FD0425">
              <w:rPr>
                <w:lang w:eastAsia="ja-JP"/>
              </w:rPr>
              <w:t>9.2.3.33</w:t>
            </w:r>
          </w:p>
        </w:tc>
        <w:tc>
          <w:tcPr>
            <w:tcW w:w="1728" w:type="dxa"/>
          </w:tcPr>
          <w:p w14:paraId="66D7B359" w14:textId="77777777" w:rsidR="0022119D" w:rsidRPr="00FD0425" w:rsidRDefault="0022119D" w:rsidP="0022119D">
            <w:pPr>
              <w:pStyle w:val="TAL"/>
              <w:keepNext w:val="0"/>
              <w:keepLines w:val="0"/>
              <w:widowControl w:val="0"/>
            </w:pPr>
          </w:p>
        </w:tc>
        <w:tc>
          <w:tcPr>
            <w:tcW w:w="1080" w:type="dxa"/>
          </w:tcPr>
          <w:p w14:paraId="7C085C08" w14:textId="77777777" w:rsidR="0022119D" w:rsidRPr="00FD0425" w:rsidRDefault="0022119D" w:rsidP="0022119D">
            <w:pPr>
              <w:pStyle w:val="TAC"/>
              <w:keepNext w:val="0"/>
              <w:keepLines w:val="0"/>
              <w:widowControl w:val="0"/>
            </w:pPr>
            <w:r w:rsidRPr="00FD0425">
              <w:rPr>
                <w:lang w:eastAsia="ja-JP"/>
              </w:rPr>
              <w:t>–</w:t>
            </w:r>
          </w:p>
        </w:tc>
        <w:tc>
          <w:tcPr>
            <w:tcW w:w="1080" w:type="dxa"/>
          </w:tcPr>
          <w:p w14:paraId="67BFA507" w14:textId="77777777" w:rsidR="0022119D" w:rsidRPr="00FD0425" w:rsidRDefault="0022119D" w:rsidP="0022119D">
            <w:pPr>
              <w:pStyle w:val="TAC"/>
              <w:keepNext w:val="0"/>
              <w:keepLines w:val="0"/>
              <w:widowControl w:val="0"/>
            </w:pPr>
          </w:p>
        </w:tc>
      </w:tr>
      <w:tr w:rsidR="0022119D" w:rsidRPr="00FD0425" w14:paraId="45E98A80" w14:textId="77777777" w:rsidTr="00B7121B">
        <w:tc>
          <w:tcPr>
            <w:tcW w:w="2160" w:type="dxa"/>
          </w:tcPr>
          <w:p w14:paraId="0D6492F7" w14:textId="77777777" w:rsidR="0022119D" w:rsidRPr="00FD0425" w:rsidRDefault="0022119D" w:rsidP="0022119D">
            <w:pPr>
              <w:pStyle w:val="TAL"/>
              <w:keepNext w:val="0"/>
              <w:keepLines w:val="0"/>
              <w:widowControl w:val="0"/>
              <w:ind w:left="227"/>
              <w:rPr>
                <w:lang w:eastAsia="ja-JP"/>
              </w:rPr>
            </w:pPr>
            <w:r w:rsidRPr="00FD0425">
              <w:rPr>
                <w:lang w:eastAsia="ja-JP"/>
              </w:rPr>
              <w:t xml:space="preserve">&gt;&gt;SN UL PDCP UP </w:t>
            </w:r>
            <w:r w:rsidRPr="00FD0425">
              <w:rPr>
                <w:rFonts w:cs="Arial"/>
                <w:lang w:eastAsia="zh-CN"/>
              </w:rPr>
              <w:t>TNL Information</w:t>
            </w:r>
          </w:p>
        </w:tc>
        <w:tc>
          <w:tcPr>
            <w:tcW w:w="1080" w:type="dxa"/>
          </w:tcPr>
          <w:p w14:paraId="6666CAF2"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10848F1E" w14:textId="77777777" w:rsidR="0022119D" w:rsidRPr="00FD0425" w:rsidRDefault="0022119D" w:rsidP="0022119D">
            <w:pPr>
              <w:pStyle w:val="TAL"/>
              <w:keepNext w:val="0"/>
              <w:keepLines w:val="0"/>
              <w:widowControl w:val="0"/>
              <w:rPr>
                <w:bCs/>
                <w:i/>
                <w:szCs w:val="18"/>
                <w:lang w:eastAsia="ja-JP"/>
              </w:rPr>
            </w:pPr>
          </w:p>
        </w:tc>
        <w:tc>
          <w:tcPr>
            <w:tcW w:w="1512" w:type="dxa"/>
          </w:tcPr>
          <w:p w14:paraId="48732646" w14:textId="77777777" w:rsidR="0022119D" w:rsidRPr="00FD0425" w:rsidRDefault="0022119D" w:rsidP="0022119D">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04902400" w14:textId="77777777" w:rsidR="0022119D" w:rsidRPr="00FD0425" w:rsidRDefault="0022119D" w:rsidP="0022119D">
            <w:pPr>
              <w:pStyle w:val="TAL"/>
              <w:keepNext w:val="0"/>
              <w:keepLines w:val="0"/>
              <w:widowControl w:val="0"/>
            </w:pPr>
            <w:r w:rsidRPr="00FD0425">
              <w:rPr>
                <w:lang w:eastAsia="ja-JP"/>
              </w:rPr>
              <w:t>S-NG-RAN node endpoint(s) of a DRB’s Xn transport bearer at its PDCP resource. For delivery of UL PDUs.</w:t>
            </w:r>
          </w:p>
        </w:tc>
        <w:tc>
          <w:tcPr>
            <w:tcW w:w="1080" w:type="dxa"/>
          </w:tcPr>
          <w:p w14:paraId="28C1BBF0"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2B53B8E9" w14:textId="77777777" w:rsidR="0022119D" w:rsidRPr="00FD0425" w:rsidRDefault="0022119D" w:rsidP="0022119D">
            <w:pPr>
              <w:pStyle w:val="TAC"/>
              <w:keepNext w:val="0"/>
              <w:keepLines w:val="0"/>
              <w:widowControl w:val="0"/>
              <w:rPr>
                <w:lang w:eastAsia="ja-JP"/>
              </w:rPr>
            </w:pPr>
          </w:p>
        </w:tc>
      </w:tr>
      <w:tr w:rsidR="0022119D" w:rsidRPr="00FD0425" w14:paraId="1A5DAB20" w14:textId="77777777" w:rsidTr="00B7121B">
        <w:tc>
          <w:tcPr>
            <w:tcW w:w="2160" w:type="dxa"/>
          </w:tcPr>
          <w:p w14:paraId="2B7331C2" w14:textId="77777777" w:rsidR="0022119D" w:rsidRPr="00FD0425" w:rsidRDefault="0022119D" w:rsidP="0022119D">
            <w:pPr>
              <w:pStyle w:val="TAL"/>
              <w:keepNext w:val="0"/>
              <w:keepLines w:val="0"/>
              <w:widowControl w:val="0"/>
              <w:ind w:left="227"/>
              <w:rPr>
                <w:lang w:eastAsia="ja-JP"/>
              </w:rPr>
            </w:pPr>
            <w:r w:rsidRPr="00FD0425">
              <w:rPr>
                <w:rFonts w:eastAsia="Batang"/>
                <w:lang w:eastAsia="ja-JP"/>
              </w:rPr>
              <w:t>&gt;&gt;DRB QoS</w:t>
            </w:r>
          </w:p>
        </w:tc>
        <w:tc>
          <w:tcPr>
            <w:tcW w:w="1080" w:type="dxa"/>
          </w:tcPr>
          <w:p w14:paraId="7D48B07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68A6F95B" w14:textId="77777777" w:rsidR="0022119D" w:rsidRPr="00FD0425" w:rsidRDefault="0022119D" w:rsidP="0022119D">
            <w:pPr>
              <w:pStyle w:val="TAL"/>
              <w:keepNext w:val="0"/>
              <w:keepLines w:val="0"/>
              <w:widowControl w:val="0"/>
              <w:rPr>
                <w:bCs/>
                <w:i/>
                <w:szCs w:val="18"/>
                <w:lang w:eastAsia="ja-JP"/>
              </w:rPr>
            </w:pPr>
          </w:p>
        </w:tc>
        <w:tc>
          <w:tcPr>
            <w:tcW w:w="1512" w:type="dxa"/>
          </w:tcPr>
          <w:p w14:paraId="68B90B5F" w14:textId="77777777" w:rsidR="0022119D" w:rsidRPr="00FD0425" w:rsidRDefault="0022119D" w:rsidP="0022119D">
            <w:pPr>
              <w:pStyle w:val="TAL"/>
              <w:keepNext w:val="0"/>
              <w:keepLines w:val="0"/>
              <w:widowControl w:val="0"/>
              <w:rPr>
                <w:lang w:eastAsia="ja-JP"/>
              </w:rPr>
            </w:pPr>
            <w:r w:rsidRPr="00FD0425">
              <w:t>QoS Flow</w:t>
            </w:r>
            <w:r w:rsidRPr="00FD0425">
              <w:rPr>
                <w:rFonts w:eastAsia="Batang"/>
              </w:rPr>
              <w:t xml:space="preserve"> Level QoS Parameters</w:t>
            </w:r>
          </w:p>
          <w:p w14:paraId="1DF62A42" w14:textId="77777777" w:rsidR="0022119D" w:rsidRPr="00FD0425" w:rsidRDefault="0022119D" w:rsidP="0022119D">
            <w:pPr>
              <w:pStyle w:val="TAL"/>
              <w:keepNext w:val="0"/>
              <w:keepLines w:val="0"/>
              <w:widowControl w:val="0"/>
              <w:rPr>
                <w:lang w:eastAsia="ja-JP"/>
              </w:rPr>
            </w:pPr>
            <w:r w:rsidRPr="00FD0425">
              <w:rPr>
                <w:lang w:eastAsia="ja-JP"/>
              </w:rPr>
              <w:t>9.2.3.5</w:t>
            </w:r>
          </w:p>
        </w:tc>
        <w:tc>
          <w:tcPr>
            <w:tcW w:w="1728" w:type="dxa"/>
          </w:tcPr>
          <w:p w14:paraId="07BFEB4A" w14:textId="77777777" w:rsidR="0022119D" w:rsidRPr="00FD0425" w:rsidRDefault="0022119D" w:rsidP="0022119D">
            <w:pPr>
              <w:pStyle w:val="TAL"/>
              <w:keepNext w:val="0"/>
              <w:keepLines w:val="0"/>
              <w:widowControl w:val="0"/>
              <w:rPr>
                <w:lang w:eastAsia="ja-JP"/>
              </w:rPr>
            </w:pPr>
          </w:p>
        </w:tc>
        <w:tc>
          <w:tcPr>
            <w:tcW w:w="1080" w:type="dxa"/>
          </w:tcPr>
          <w:p w14:paraId="68B22A08"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16035EEF" w14:textId="77777777" w:rsidR="0022119D" w:rsidRPr="00FD0425" w:rsidRDefault="0022119D" w:rsidP="0022119D">
            <w:pPr>
              <w:pStyle w:val="TAC"/>
              <w:keepNext w:val="0"/>
              <w:keepLines w:val="0"/>
              <w:widowControl w:val="0"/>
              <w:rPr>
                <w:lang w:eastAsia="ja-JP"/>
              </w:rPr>
            </w:pPr>
          </w:p>
        </w:tc>
      </w:tr>
      <w:tr w:rsidR="0022119D" w:rsidRPr="00FD0425" w14:paraId="250A6DDE" w14:textId="77777777" w:rsidTr="00B7121B">
        <w:tc>
          <w:tcPr>
            <w:tcW w:w="2160" w:type="dxa"/>
          </w:tcPr>
          <w:p w14:paraId="167ABC3A" w14:textId="77777777" w:rsidR="0022119D" w:rsidRPr="00FD0425" w:rsidRDefault="0022119D" w:rsidP="0022119D">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7D93A920" w14:textId="77777777" w:rsidR="0022119D" w:rsidRPr="00FD0425" w:rsidRDefault="0022119D" w:rsidP="0022119D">
            <w:pPr>
              <w:pStyle w:val="TAL"/>
              <w:keepNext w:val="0"/>
              <w:keepLines w:val="0"/>
              <w:widowControl w:val="0"/>
              <w:rPr>
                <w:rFonts w:eastAsia="Batang"/>
                <w:lang w:eastAsia="ja-JP"/>
              </w:rPr>
            </w:pPr>
          </w:p>
        </w:tc>
        <w:tc>
          <w:tcPr>
            <w:tcW w:w="1080" w:type="dxa"/>
          </w:tcPr>
          <w:p w14:paraId="24CC2956" w14:textId="77777777" w:rsidR="0022119D" w:rsidRPr="00FD0425" w:rsidRDefault="0022119D" w:rsidP="0022119D">
            <w:pPr>
              <w:pStyle w:val="TAL"/>
              <w:keepNext w:val="0"/>
              <w:keepLines w:val="0"/>
              <w:widowControl w:val="0"/>
              <w:rPr>
                <w:bCs/>
                <w:i/>
                <w:szCs w:val="18"/>
                <w:lang w:eastAsia="ja-JP"/>
              </w:rPr>
            </w:pPr>
            <w:r w:rsidRPr="00FD0425">
              <w:rPr>
                <w:i/>
                <w:lang w:eastAsia="ja-JP"/>
              </w:rPr>
              <w:t>0..1</w:t>
            </w:r>
          </w:p>
        </w:tc>
        <w:tc>
          <w:tcPr>
            <w:tcW w:w="1512" w:type="dxa"/>
          </w:tcPr>
          <w:p w14:paraId="475A93B2" w14:textId="77777777" w:rsidR="0022119D" w:rsidRPr="00FD0425" w:rsidRDefault="0022119D" w:rsidP="0022119D">
            <w:pPr>
              <w:pStyle w:val="TAL"/>
              <w:keepNext w:val="0"/>
              <w:keepLines w:val="0"/>
              <w:widowControl w:val="0"/>
              <w:rPr>
                <w:lang w:eastAsia="ja-JP"/>
              </w:rPr>
            </w:pPr>
          </w:p>
        </w:tc>
        <w:tc>
          <w:tcPr>
            <w:tcW w:w="1728" w:type="dxa"/>
          </w:tcPr>
          <w:p w14:paraId="78E0EA21" w14:textId="77777777" w:rsidR="0022119D" w:rsidRPr="00FD0425" w:rsidRDefault="0022119D" w:rsidP="0022119D">
            <w:pPr>
              <w:pStyle w:val="TAL"/>
              <w:keepNext w:val="0"/>
              <w:keepLines w:val="0"/>
              <w:widowControl w:val="0"/>
              <w:rPr>
                <w:iCs/>
                <w:lang w:eastAsia="ja-JP"/>
              </w:rPr>
            </w:pPr>
            <w:r w:rsidRPr="00FD0425">
              <w:rPr>
                <w:iCs/>
                <w:lang w:eastAsia="ja-JP"/>
              </w:rPr>
              <w:t>Overwriting the existing QoS Flow List</w:t>
            </w:r>
          </w:p>
        </w:tc>
        <w:tc>
          <w:tcPr>
            <w:tcW w:w="1080" w:type="dxa"/>
          </w:tcPr>
          <w:p w14:paraId="6782E55A"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23A5A728" w14:textId="77777777" w:rsidR="0022119D" w:rsidRPr="00FD0425" w:rsidRDefault="0022119D" w:rsidP="0022119D">
            <w:pPr>
              <w:pStyle w:val="TAC"/>
              <w:keepNext w:val="0"/>
              <w:keepLines w:val="0"/>
              <w:widowControl w:val="0"/>
              <w:rPr>
                <w:iCs/>
                <w:lang w:eastAsia="ja-JP"/>
              </w:rPr>
            </w:pPr>
          </w:p>
        </w:tc>
      </w:tr>
      <w:tr w:rsidR="0022119D" w:rsidRPr="00FD0425" w14:paraId="7C01C28F" w14:textId="77777777" w:rsidTr="00B7121B">
        <w:tc>
          <w:tcPr>
            <w:tcW w:w="2160" w:type="dxa"/>
          </w:tcPr>
          <w:p w14:paraId="1C25AA4D" w14:textId="77777777" w:rsidR="0022119D" w:rsidRPr="00FD0425" w:rsidRDefault="0022119D" w:rsidP="0022119D">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6C031ED7" w14:textId="77777777" w:rsidR="0022119D" w:rsidRPr="00FD0425" w:rsidRDefault="0022119D" w:rsidP="0022119D">
            <w:pPr>
              <w:pStyle w:val="TAL"/>
              <w:keepNext w:val="0"/>
              <w:keepLines w:val="0"/>
              <w:widowControl w:val="0"/>
              <w:rPr>
                <w:rFonts w:eastAsia="Batang"/>
                <w:lang w:eastAsia="ja-JP"/>
              </w:rPr>
            </w:pPr>
          </w:p>
        </w:tc>
        <w:tc>
          <w:tcPr>
            <w:tcW w:w="1080" w:type="dxa"/>
          </w:tcPr>
          <w:p w14:paraId="4EC31A43" w14:textId="77777777" w:rsidR="0022119D" w:rsidRPr="00FD0425" w:rsidRDefault="0022119D" w:rsidP="0022119D">
            <w:pPr>
              <w:pStyle w:val="TAL"/>
              <w:keepNext w:val="0"/>
              <w:keepLines w:val="0"/>
              <w:widowControl w:val="0"/>
              <w:rPr>
                <w:lang w:eastAsia="ja-JP"/>
              </w:rPr>
            </w:pPr>
            <w:r w:rsidRPr="00FD0425">
              <w:rPr>
                <w:bCs/>
                <w:i/>
                <w:szCs w:val="18"/>
                <w:lang w:eastAsia="ja-JP"/>
              </w:rPr>
              <w:t>1 .. &lt;maxnoofQoSFlows&gt;</w:t>
            </w:r>
          </w:p>
        </w:tc>
        <w:tc>
          <w:tcPr>
            <w:tcW w:w="1512" w:type="dxa"/>
          </w:tcPr>
          <w:p w14:paraId="2DD3556E" w14:textId="77777777" w:rsidR="0022119D" w:rsidRPr="00FD0425" w:rsidRDefault="0022119D" w:rsidP="0022119D">
            <w:pPr>
              <w:pStyle w:val="TAL"/>
              <w:keepNext w:val="0"/>
              <w:keepLines w:val="0"/>
              <w:widowControl w:val="0"/>
              <w:rPr>
                <w:lang w:eastAsia="ja-JP"/>
              </w:rPr>
            </w:pPr>
          </w:p>
        </w:tc>
        <w:tc>
          <w:tcPr>
            <w:tcW w:w="1728" w:type="dxa"/>
          </w:tcPr>
          <w:p w14:paraId="1F8135AE" w14:textId="77777777" w:rsidR="0022119D" w:rsidRPr="00FD0425" w:rsidRDefault="0022119D" w:rsidP="0022119D">
            <w:pPr>
              <w:pStyle w:val="TAL"/>
              <w:keepNext w:val="0"/>
              <w:keepLines w:val="0"/>
              <w:widowControl w:val="0"/>
              <w:rPr>
                <w:iCs/>
                <w:lang w:eastAsia="ja-JP"/>
              </w:rPr>
            </w:pPr>
          </w:p>
        </w:tc>
        <w:tc>
          <w:tcPr>
            <w:tcW w:w="1080" w:type="dxa"/>
          </w:tcPr>
          <w:p w14:paraId="3AF50A16"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6590B878" w14:textId="77777777" w:rsidR="0022119D" w:rsidRPr="00FD0425" w:rsidRDefault="0022119D" w:rsidP="0022119D">
            <w:pPr>
              <w:pStyle w:val="TAC"/>
              <w:keepNext w:val="0"/>
              <w:keepLines w:val="0"/>
              <w:widowControl w:val="0"/>
              <w:rPr>
                <w:iCs/>
                <w:lang w:eastAsia="ja-JP"/>
              </w:rPr>
            </w:pPr>
          </w:p>
        </w:tc>
      </w:tr>
      <w:tr w:rsidR="0022119D" w:rsidRPr="00FD0425" w14:paraId="759C50F5" w14:textId="77777777" w:rsidTr="00B7121B">
        <w:tc>
          <w:tcPr>
            <w:tcW w:w="2160" w:type="dxa"/>
          </w:tcPr>
          <w:p w14:paraId="6A91E886"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7A925131"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Pr>
          <w:p w14:paraId="5A41AFF2" w14:textId="77777777" w:rsidR="0022119D" w:rsidRPr="00FD0425" w:rsidRDefault="0022119D" w:rsidP="0022119D">
            <w:pPr>
              <w:pStyle w:val="TAL"/>
              <w:keepNext w:val="0"/>
              <w:keepLines w:val="0"/>
              <w:widowControl w:val="0"/>
              <w:rPr>
                <w:bCs/>
                <w:i/>
                <w:szCs w:val="18"/>
                <w:lang w:eastAsia="ja-JP"/>
              </w:rPr>
            </w:pPr>
          </w:p>
        </w:tc>
        <w:tc>
          <w:tcPr>
            <w:tcW w:w="1512" w:type="dxa"/>
          </w:tcPr>
          <w:p w14:paraId="2507CD87" w14:textId="77777777" w:rsidR="0022119D" w:rsidRPr="00FD0425" w:rsidRDefault="0022119D" w:rsidP="0022119D">
            <w:pPr>
              <w:pStyle w:val="TAL"/>
              <w:keepNext w:val="0"/>
              <w:keepLines w:val="0"/>
              <w:widowControl w:val="0"/>
              <w:rPr>
                <w:lang w:eastAsia="ja-JP"/>
              </w:rPr>
            </w:pPr>
            <w:r w:rsidRPr="00FD0425">
              <w:rPr>
                <w:lang w:eastAsia="ja-JP"/>
              </w:rPr>
              <w:t>9.2.3.10</w:t>
            </w:r>
          </w:p>
        </w:tc>
        <w:tc>
          <w:tcPr>
            <w:tcW w:w="1728" w:type="dxa"/>
          </w:tcPr>
          <w:p w14:paraId="37647C20" w14:textId="77777777" w:rsidR="0022119D" w:rsidRPr="00FD0425" w:rsidRDefault="0022119D" w:rsidP="0022119D">
            <w:pPr>
              <w:pStyle w:val="TAL"/>
              <w:keepNext w:val="0"/>
              <w:keepLines w:val="0"/>
              <w:widowControl w:val="0"/>
              <w:rPr>
                <w:iCs/>
                <w:lang w:eastAsia="ja-JP"/>
              </w:rPr>
            </w:pPr>
          </w:p>
        </w:tc>
        <w:tc>
          <w:tcPr>
            <w:tcW w:w="1080" w:type="dxa"/>
          </w:tcPr>
          <w:p w14:paraId="24FAA76D"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3EF5C53B" w14:textId="77777777" w:rsidR="0022119D" w:rsidRPr="00FD0425" w:rsidRDefault="0022119D" w:rsidP="0022119D">
            <w:pPr>
              <w:pStyle w:val="TAC"/>
              <w:keepNext w:val="0"/>
              <w:keepLines w:val="0"/>
              <w:widowControl w:val="0"/>
              <w:rPr>
                <w:iCs/>
                <w:lang w:eastAsia="ja-JP"/>
              </w:rPr>
            </w:pPr>
          </w:p>
        </w:tc>
      </w:tr>
      <w:tr w:rsidR="0022119D" w:rsidRPr="00FD0425" w14:paraId="10AE27E3" w14:textId="77777777" w:rsidTr="00B7121B">
        <w:tc>
          <w:tcPr>
            <w:tcW w:w="2160" w:type="dxa"/>
          </w:tcPr>
          <w:p w14:paraId="08DAAFC2"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&gt;&gt;&gt;&gt;MCG requested GBR QoS Flow Information</w:t>
            </w:r>
            <w:r w:rsidRPr="00FD0425">
              <w:rPr>
                <w:lang w:eastAsia="ja-JP"/>
              </w:rPr>
              <w:t xml:space="preserve"> </w:t>
            </w:r>
          </w:p>
        </w:tc>
        <w:tc>
          <w:tcPr>
            <w:tcW w:w="1080" w:type="dxa"/>
          </w:tcPr>
          <w:p w14:paraId="4895568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24265E74" w14:textId="77777777" w:rsidR="0022119D" w:rsidRPr="00FD0425" w:rsidRDefault="0022119D" w:rsidP="0022119D">
            <w:pPr>
              <w:pStyle w:val="TAL"/>
              <w:keepNext w:val="0"/>
              <w:keepLines w:val="0"/>
              <w:widowControl w:val="0"/>
              <w:rPr>
                <w:bCs/>
                <w:i/>
                <w:szCs w:val="18"/>
                <w:lang w:eastAsia="ja-JP"/>
              </w:rPr>
            </w:pPr>
          </w:p>
        </w:tc>
        <w:tc>
          <w:tcPr>
            <w:tcW w:w="1512" w:type="dxa"/>
          </w:tcPr>
          <w:p w14:paraId="6F024BF3" w14:textId="77777777" w:rsidR="0022119D" w:rsidRPr="00FD0425" w:rsidRDefault="0022119D" w:rsidP="0022119D">
            <w:pPr>
              <w:pStyle w:val="TAL"/>
              <w:keepNext w:val="0"/>
              <w:keepLines w:val="0"/>
              <w:widowControl w:val="0"/>
            </w:pPr>
            <w:r w:rsidRPr="00FD0425">
              <w:t>GBR QoS Flow Information</w:t>
            </w:r>
          </w:p>
          <w:p w14:paraId="462891E1" w14:textId="77777777" w:rsidR="0022119D" w:rsidRPr="00FD0425" w:rsidRDefault="0022119D" w:rsidP="0022119D">
            <w:pPr>
              <w:pStyle w:val="TAL"/>
              <w:keepNext w:val="0"/>
              <w:keepLines w:val="0"/>
              <w:widowControl w:val="0"/>
            </w:pPr>
            <w:r w:rsidRPr="00FD0425">
              <w:t>9.2.3.6</w:t>
            </w:r>
          </w:p>
        </w:tc>
        <w:tc>
          <w:tcPr>
            <w:tcW w:w="1728" w:type="dxa"/>
          </w:tcPr>
          <w:p w14:paraId="1D712E18" w14:textId="77777777" w:rsidR="0022119D" w:rsidRPr="00FD0425" w:rsidRDefault="0022119D" w:rsidP="0022119D">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Pr>
          <w:p w14:paraId="1A0221E4"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Pr>
          <w:p w14:paraId="5EDAF321" w14:textId="77777777" w:rsidR="0022119D" w:rsidRPr="00FD0425" w:rsidRDefault="0022119D" w:rsidP="0022119D">
            <w:pPr>
              <w:pStyle w:val="TAC"/>
              <w:keepNext w:val="0"/>
              <w:keepLines w:val="0"/>
              <w:widowControl w:val="0"/>
              <w:rPr>
                <w:iCs/>
                <w:lang w:eastAsia="ja-JP"/>
              </w:rPr>
            </w:pPr>
          </w:p>
        </w:tc>
      </w:tr>
      <w:tr w:rsidR="0022119D" w:rsidRPr="00FD0425" w14:paraId="4113B8F1" w14:textId="77777777" w:rsidTr="00B7121B">
        <w:tc>
          <w:tcPr>
            <w:tcW w:w="2160" w:type="dxa"/>
            <w:tcBorders>
              <w:top w:val="single" w:sz="4" w:space="0" w:color="auto"/>
              <w:left w:val="single" w:sz="4" w:space="0" w:color="auto"/>
              <w:bottom w:val="single" w:sz="4" w:space="0" w:color="auto"/>
              <w:right w:val="single" w:sz="4" w:space="0" w:color="auto"/>
            </w:tcBorders>
          </w:tcPr>
          <w:p w14:paraId="043CDC5A" w14:textId="77777777" w:rsidR="0022119D" w:rsidRPr="00FD0425" w:rsidRDefault="0022119D" w:rsidP="0022119D">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DDE149B" w14:textId="77777777" w:rsidR="0022119D" w:rsidRPr="00FD0425" w:rsidRDefault="0022119D" w:rsidP="0022119D">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C942B8"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3116077" w14:textId="77777777" w:rsidR="0022119D" w:rsidRPr="00FD0425" w:rsidRDefault="0022119D" w:rsidP="0022119D">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3CAE83F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0A0A5B"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3BF431" w14:textId="77777777" w:rsidR="0022119D" w:rsidRPr="00FD0425" w:rsidRDefault="0022119D" w:rsidP="0022119D">
            <w:pPr>
              <w:pStyle w:val="TAC"/>
              <w:keepNext w:val="0"/>
              <w:keepLines w:val="0"/>
              <w:widowControl w:val="0"/>
              <w:rPr>
                <w:iCs/>
                <w:lang w:eastAsia="ja-JP"/>
              </w:rPr>
            </w:pPr>
          </w:p>
        </w:tc>
      </w:tr>
      <w:tr w:rsidR="0022119D" w:rsidRPr="00FD0425" w14:paraId="02DC1BAD" w14:textId="77777777" w:rsidTr="00B7121B">
        <w:tc>
          <w:tcPr>
            <w:tcW w:w="2160" w:type="dxa"/>
            <w:tcBorders>
              <w:top w:val="single" w:sz="4" w:space="0" w:color="auto"/>
              <w:left w:val="single" w:sz="4" w:space="0" w:color="auto"/>
              <w:bottom w:val="single" w:sz="4" w:space="0" w:color="auto"/>
              <w:right w:val="single" w:sz="4" w:space="0" w:color="auto"/>
            </w:tcBorders>
          </w:tcPr>
          <w:p w14:paraId="2CAAD7C9" w14:textId="77777777" w:rsidR="0022119D" w:rsidRPr="00FD0425" w:rsidRDefault="0022119D" w:rsidP="0022119D">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Borders>
              <w:top w:val="single" w:sz="4" w:space="0" w:color="auto"/>
              <w:left w:val="single" w:sz="4" w:space="0" w:color="auto"/>
              <w:bottom w:val="single" w:sz="4" w:space="0" w:color="auto"/>
              <w:right w:val="single" w:sz="4" w:space="0" w:color="auto"/>
            </w:tcBorders>
          </w:tcPr>
          <w:p w14:paraId="3124F284"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788A2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8587F44" w14:textId="77777777" w:rsidR="0022119D" w:rsidRDefault="0022119D" w:rsidP="0022119D">
            <w:pPr>
              <w:pStyle w:val="TAL"/>
              <w:keepNext w:val="0"/>
              <w:keepLines w:val="0"/>
              <w:widowControl w:val="0"/>
              <w:rPr>
                <w:rFonts w:eastAsia="SimSun"/>
                <w:lang w:eastAsia="zh-CN"/>
              </w:rPr>
            </w:pPr>
            <w:r w:rsidRPr="00740EFB">
              <w:rPr>
                <w:rFonts w:eastAsia="SimSun"/>
                <w:lang w:eastAsia="zh-CN"/>
              </w:rPr>
              <w:t>Alternative QoS Parameters Set Index</w:t>
            </w:r>
          </w:p>
          <w:p w14:paraId="361714AB" w14:textId="77777777" w:rsidR="0022119D" w:rsidRPr="00FD0425" w:rsidRDefault="0022119D" w:rsidP="0022119D">
            <w:pPr>
              <w:pStyle w:val="TAL"/>
              <w:keepNext w:val="0"/>
              <w:keepLines w:val="0"/>
              <w:widowControl w:val="0"/>
              <w:rPr>
                <w:lang w:eastAsia="ja-JP"/>
              </w:rPr>
            </w:pPr>
            <w:r>
              <w:rPr>
                <w:rFonts w:eastAsia="SimSun" w:hint="eastAsia"/>
                <w:lang w:eastAsia="zh-CN"/>
              </w:rPr>
              <w:t>9</w:t>
            </w:r>
            <w:r>
              <w:rPr>
                <w:rFonts w:eastAsia="SimSun"/>
                <w:lang w:eastAsia="zh-CN"/>
              </w:rPr>
              <w:t>.2.3.103</w:t>
            </w:r>
          </w:p>
        </w:tc>
        <w:tc>
          <w:tcPr>
            <w:tcW w:w="1728" w:type="dxa"/>
            <w:tcBorders>
              <w:top w:val="single" w:sz="4" w:space="0" w:color="auto"/>
              <w:left w:val="single" w:sz="4" w:space="0" w:color="auto"/>
              <w:bottom w:val="single" w:sz="4" w:space="0" w:color="auto"/>
              <w:right w:val="single" w:sz="4" w:space="0" w:color="auto"/>
            </w:tcBorders>
          </w:tcPr>
          <w:p w14:paraId="2E80AA1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90A9A50" w14:textId="77777777" w:rsidR="0022119D" w:rsidRPr="00FD0425" w:rsidRDefault="0022119D" w:rsidP="0022119D">
            <w:pPr>
              <w:pStyle w:val="TAC"/>
              <w:keepNext w:val="0"/>
              <w:keepLines w:val="0"/>
              <w:widowControl w:val="0"/>
              <w:rPr>
                <w:lang w:eastAsia="ja-JP"/>
              </w:rPr>
            </w:pPr>
            <w:r>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CEB3FF" w14:textId="77777777" w:rsidR="0022119D" w:rsidRPr="00FD0425" w:rsidRDefault="0022119D" w:rsidP="0022119D">
            <w:pPr>
              <w:pStyle w:val="TAC"/>
              <w:keepNext w:val="0"/>
              <w:keepLines w:val="0"/>
              <w:widowControl w:val="0"/>
              <w:rPr>
                <w:iCs/>
                <w:lang w:eastAsia="ja-JP"/>
              </w:rPr>
            </w:pPr>
            <w:r>
              <w:rPr>
                <w:rFonts w:eastAsia="SimSun"/>
                <w:lang w:eastAsia="zh-CN"/>
              </w:rPr>
              <w:t>ignore</w:t>
            </w:r>
          </w:p>
        </w:tc>
      </w:tr>
      <w:tr w:rsidR="0022119D" w:rsidRPr="00FD0425" w14:paraId="7B3B6549" w14:textId="77777777" w:rsidTr="00B7121B">
        <w:tc>
          <w:tcPr>
            <w:tcW w:w="2160" w:type="dxa"/>
            <w:tcBorders>
              <w:top w:val="single" w:sz="4" w:space="0" w:color="auto"/>
              <w:left w:val="single" w:sz="4" w:space="0" w:color="auto"/>
              <w:bottom w:val="single" w:sz="4" w:space="0" w:color="auto"/>
              <w:right w:val="single" w:sz="4" w:space="0" w:color="auto"/>
            </w:tcBorders>
          </w:tcPr>
          <w:p w14:paraId="511E6DC0" w14:textId="77777777" w:rsidR="0022119D" w:rsidRDefault="0022119D" w:rsidP="0022119D">
            <w:pPr>
              <w:pStyle w:val="TAL"/>
              <w:keepNext w:val="0"/>
              <w:keepLines w:val="0"/>
              <w:widowControl w:val="0"/>
              <w:ind w:left="454"/>
              <w:rPr>
                <w:lang w:eastAsia="zh-CN"/>
              </w:rPr>
            </w:pPr>
            <w:r w:rsidRPr="00103C35">
              <w:rPr>
                <w:lang w:eastAsia="zh-CN"/>
              </w:rPr>
              <w:t>&gt;&gt;&gt;&gt;Source DL Forwarding IP Address</w:t>
            </w:r>
          </w:p>
        </w:tc>
        <w:tc>
          <w:tcPr>
            <w:tcW w:w="1080" w:type="dxa"/>
            <w:tcBorders>
              <w:top w:val="single" w:sz="4" w:space="0" w:color="auto"/>
              <w:left w:val="single" w:sz="4" w:space="0" w:color="auto"/>
              <w:bottom w:val="single" w:sz="4" w:space="0" w:color="auto"/>
              <w:right w:val="single" w:sz="4" w:space="0" w:color="auto"/>
            </w:tcBorders>
          </w:tcPr>
          <w:p w14:paraId="1765378C" w14:textId="77777777" w:rsidR="0022119D" w:rsidRDefault="0022119D" w:rsidP="0022119D">
            <w:pPr>
              <w:pStyle w:val="TAL"/>
              <w:keepNext w:val="0"/>
              <w:keepLines w:val="0"/>
              <w:widowControl w:val="0"/>
              <w:rPr>
                <w:rFonts w:eastAsia="Batang"/>
                <w:lang w:eastAsia="ja-JP"/>
              </w:rPr>
            </w:pPr>
            <w:r w:rsidRPr="00AF52C3">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10A358"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572443" w14:textId="77777777" w:rsidR="0022119D" w:rsidRPr="00103C35" w:rsidRDefault="0022119D" w:rsidP="0022119D">
            <w:pPr>
              <w:pStyle w:val="TAL"/>
              <w:keepNext w:val="0"/>
              <w:keepLines w:val="0"/>
              <w:widowControl w:val="0"/>
              <w:rPr>
                <w:rFonts w:eastAsia="SimSun"/>
                <w:lang w:eastAsia="zh-CN"/>
              </w:rPr>
            </w:pPr>
            <w:r w:rsidRPr="00103C35">
              <w:rPr>
                <w:rFonts w:eastAsia="SimSun"/>
                <w:lang w:eastAsia="zh-CN"/>
              </w:rPr>
              <w:t>Transport Layer Address</w:t>
            </w:r>
          </w:p>
          <w:p w14:paraId="2816E825" w14:textId="77777777" w:rsidR="0022119D" w:rsidRPr="00740EFB" w:rsidRDefault="0022119D" w:rsidP="0022119D">
            <w:pPr>
              <w:pStyle w:val="TAL"/>
              <w:keepNext w:val="0"/>
              <w:keepLines w:val="0"/>
              <w:widowControl w:val="0"/>
              <w:rPr>
                <w:rFonts w:eastAsia="SimSun"/>
                <w:lang w:eastAsia="zh-CN"/>
              </w:rPr>
            </w:pPr>
            <w:r w:rsidRPr="00103C35">
              <w:rPr>
                <w:rFonts w:eastAsia="SimSun"/>
                <w:lang w:eastAsia="zh-CN"/>
              </w:rPr>
              <w:t>9.2.3.29</w:t>
            </w:r>
          </w:p>
        </w:tc>
        <w:tc>
          <w:tcPr>
            <w:tcW w:w="1728" w:type="dxa"/>
            <w:tcBorders>
              <w:top w:val="single" w:sz="4" w:space="0" w:color="auto"/>
              <w:left w:val="single" w:sz="4" w:space="0" w:color="auto"/>
              <w:bottom w:val="single" w:sz="4" w:space="0" w:color="auto"/>
              <w:right w:val="single" w:sz="4" w:space="0" w:color="auto"/>
            </w:tcBorders>
          </w:tcPr>
          <w:p w14:paraId="11D4AA10" w14:textId="77777777" w:rsidR="0022119D" w:rsidRPr="00FD0425" w:rsidRDefault="0022119D" w:rsidP="0022119D">
            <w:pPr>
              <w:pStyle w:val="TAL"/>
              <w:keepNext w:val="0"/>
              <w:keepLines w:val="0"/>
              <w:widowControl w:val="0"/>
              <w:rPr>
                <w:iCs/>
                <w:lang w:eastAsia="ja-JP"/>
              </w:rPr>
            </w:pPr>
            <w:r w:rsidRPr="00AF52C3">
              <w:rPr>
                <w:iCs/>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268CDA64" w14:textId="77777777" w:rsidR="0022119D" w:rsidRDefault="0022119D" w:rsidP="0022119D">
            <w:pPr>
              <w:pStyle w:val="TAC"/>
              <w:keepNext w:val="0"/>
              <w:keepLines w:val="0"/>
              <w:widowControl w:val="0"/>
              <w:rPr>
                <w:rFonts w:eastAsia="SimSun"/>
                <w:lang w:eastAsia="ja-JP"/>
              </w:rPr>
            </w:pPr>
            <w:r w:rsidRPr="00103C35">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A2F91C" w14:textId="77777777" w:rsidR="0022119D" w:rsidRDefault="0022119D" w:rsidP="0022119D">
            <w:pPr>
              <w:pStyle w:val="TAC"/>
              <w:keepNext w:val="0"/>
              <w:keepLines w:val="0"/>
              <w:widowControl w:val="0"/>
              <w:rPr>
                <w:rFonts w:eastAsia="SimSun"/>
                <w:lang w:eastAsia="zh-CN"/>
              </w:rPr>
            </w:pPr>
            <w:r w:rsidRPr="00103C35">
              <w:rPr>
                <w:rFonts w:eastAsia="SimSun"/>
                <w:lang w:eastAsia="zh-CN"/>
              </w:rPr>
              <w:t>ignore</w:t>
            </w:r>
          </w:p>
        </w:tc>
      </w:tr>
      <w:tr w:rsidR="0022119D" w:rsidRPr="00FD0425" w14:paraId="381BA54C" w14:textId="77777777" w:rsidTr="00B7121B">
        <w:tc>
          <w:tcPr>
            <w:tcW w:w="2160" w:type="dxa"/>
            <w:tcBorders>
              <w:top w:val="single" w:sz="4" w:space="0" w:color="auto"/>
              <w:left w:val="single" w:sz="4" w:space="0" w:color="auto"/>
              <w:bottom w:val="single" w:sz="4" w:space="0" w:color="auto"/>
              <w:right w:val="single" w:sz="4" w:space="0" w:color="auto"/>
            </w:tcBorders>
          </w:tcPr>
          <w:p w14:paraId="30A9919D" w14:textId="77777777" w:rsidR="0022119D" w:rsidRPr="00FD0425" w:rsidRDefault="0022119D" w:rsidP="0022119D">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744403AE"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04E2DA2" w14:textId="77777777" w:rsidR="0022119D" w:rsidRPr="00FD0425" w:rsidRDefault="0022119D" w:rsidP="0022119D">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023990C6"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73A536"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0960C0B" w14:textId="77777777" w:rsidR="0022119D" w:rsidRPr="00FD0425" w:rsidRDefault="0022119D" w:rsidP="0022119D">
            <w:pPr>
              <w:pStyle w:val="TAC"/>
              <w:keepNext w:val="0"/>
              <w:keepLines w:val="0"/>
              <w:widowControl w:val="0"/>
              <w:rPr>
                <w:lang w:eastAsia="ja-JP"/>
              </w:rPr>
            </w:pPr>
            <w:r w:rsidRPr="002D3F0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58E37A" w14:textId="77777777" w:rsidR="0022119D" w:rsidRPr="00FD0425" w:rsidRDefault="0022119D" w:rsidP="0022119D">
            <w:pPr>
              <w:pStyle w:val="TAC"/>
              <w:keepNext w:val="0"/>
              <w:keepLines w:val="0"/>
              <w:widowControl w:val="0"/>
              <w:rPr>
                <w:iCs/>
                <w:lang w:eastAsia="ja-JP"/>
              </w:rPr>
            </w:pPr>
            <w:r>
              <w:rPr>
                <w:lang w:eastAsia="ja-JP"/>
              </w:rPr>
              <w:t>i</w:t>
            </w:r>
            <w:r w:rsidRPr="002D3F02">
              <w:rPr>
                <w:lang w:eastAsia="ja-JP"/>
              </w:rPr>
              <w:t>gnore</w:t>
            </w:r>
          </w:p>
        </w:tc>
      </w:tr>
      <w:tr w:rsidR="0022119D" w:rsidRPr="00FD0425" w14:paraId="21AB1A76" w14:textId="77777777" w:rsidTr="00B7121B">
        <w:tc>
          <w:tcPr>
            <w:tcW w:w="2160" w:type="dxa"/>
            <w:tcBorders>
              <w:top w:val="single" w:sz="4" w:space="0" w:color="auto"/>
              <w:left w:val="single" w:sz="4" w:space="0" w:color="auto"/>
              <w:bottom w:val="single" w:sz="4" w:space="0" w:color="auto"/>
              <w:right w:val="single" w:sz="4" w:space="0" w:color="auto"/>
            </w:tcBorders>
          </w:tcPr>
          <w:p w14:paraId="17A1369E" w14:textId="77777777" w:rsidR="0022119D" w:rsidRPr="00FD0425" w:rsidRDefault="0022119D" w:rsidP="0022119D">
            <w:pPr>
              <w:pStyle w:val="TAL"/>
              <w:keepNext w:val="0"/>
              <w:keepLines w:val="0"/>
              <w:widowControl w:val="0"/>
              <w:ind w:left="340"/>
              <w:rPr>
                <w:rFonts w:eastAsia="Batang"/>
                <w:lang w:eastAsia="ja-JP"/>
              </w:rPr>
            </w:pPr>
            <w:r w:rsidRPr="00D21675">
              <w:rPr>
                <w:rFonts w:eastAsia="Batang"/>
                <w:b/>
                <w:lang w:eastAsia="ja-JP"/>
              </w:rPr>
              <w:t>&gt;&gt;&gt;Additional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EB9155B"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3D750240" w14:textId="77777777" w:rsidR="0022119D" w:rsidRPr="00FD0425" w:rsidRDefault="0022119D" w:rsidP="0022119D">
            <w:pPr>
              <w:pStyle w:val="TAL"/>
              <w:keepNext w:val="0"/>
              <w:keepLines w:val="0"/>
              <w:widowControl w:val="0"/>
              <w:rPr>
                <w:bCs/>
                <w:i/>
                <w:szCs w:val="18"/>
                <w:lang w:eastAsia="ja-JP"/>
              </w:rPr>
            </w:pPr>
            <w:r w:rsidRPr="002D3F02">
              <w:rPr>
                <w:bCs/>
                <w:i/>
                <w:szCs w:val="18"/>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4CE421F3"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F732C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64E646" w14:textId="77777777" w:rsidR="0022119D" w:rsidRPr="00FD0425" w:rsidRDefault="0022119D" w:rsidP="0022119D">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E2D250" w14:textId="77777777" w:rsidR="0022119D" w:rsidRPr="00FD0425" w:rsidRDefault="0022119D" w:rsidP="0022119D">
            <w:pPr>
              <w:pStyle w:val="TAC"/>
              <w:keepNext w:val="0"/>
              <w:keepLines w:val="0"/>
              <w:widowControl w:val="0"/>
              <w:rPr>
                <w:iCs/>
                <w:lang w:eastAsia="ja-JP"/>
              </w:rPr>
            </w:pPr>
          </w:p>
        </w:tc>
      </w:tr>
      <w:tr w:rsidR="0022119D" w:rsidRPr="00FD0425" w14:paraId="38872B17" w14:textId="77777777" w:rsidTr="00B7121B">
        <w:tc>
          <w:tcPr>
            <w:tcW w:w="2160" w:type="dxa"/>
            <w:tcBorders>
              <w:top w:val="single" w:sz="4" w:space="0" w:color="auto"/>
              <w:left w:val="single" w:sz="4" w:space="0" w:color="auto"/>
              <w:bottom w:val="single" w:sz="4" w:space="0" w:color="auto"/>
              <w:right w:val="single" w:sz="4" w:space="0" w:color="auto"/>
            </w:tcBorders>
          </w:tcPr>
          <w:p w14:paraId="3C22DAB6" w14:textId="77777777" w:rsidR="0022119D" w:rsidRPr="00FD0425" w:rsidRDefault="0022119D" w:rsidP="0022119D">
            <w:pPr>
              <w:pStyle w:val="TAL"/>
              <w:keepNext w:val="0"/>
              <w:keepLines w:val="0"/>
              <w:widowControl w:val="0"/>
              <w:ind w:left="454"/>
              <w:rPr>
                <w:rFonts w:eastAsia="Batang"/>
                <w:lang w:eastAsia="ja-JP"/>
              </w:rPr>
            </w:pPr>
            <w:r w:rsidRPr="00E60138">
              <w:rPr>
                <w:rFonts w:eastAsia="Batang"/>
                <w:lang w:eastAsia="ja-JP"/>
              </w:rPr>
              <w:t>&gt;&gt;</w:t>
            </w:r>
            <w:r>
              <w:rPr>
                <w:rFonts w:eastAsia="Batang"/>
                <w:lang w:eastAsia="ja-JP"/>
              </w:rPr>
              <w:t>&gt;&gt;</w:t>
            </w:r>
            <w:r w:rsidRPr="00E60138">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202D5AA6" w14:textId="77777777" w:rsidR="0022119D" w:rsidRPr="00FD0425" w:rsidRDefault="0022119D" w:rsidP="0022119D">
            <w:pPr>
              <w:pStyle w:val="TAL"/>
              <w:keepNext w:val="0"/>
              <w:keepLines w:val="0"/>
              <w:widowControl w:val="0"/>
              <w:rPr>
                <w:rFonts w:eastAsia="Batang"/>
                <w:lang w:eastAsia="ja-JP"/>
              </w:rPr>
            </w:pPr>
            <w:r w:rsidRPr="002D3F02">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6FB66AE"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59EC28D" w14:textId="122629A6" w:rsidR="0022119D" w:rsidRPr="00FD0425" w:rsidRDefault="0022119D" w:rsidP="0022119D">
            <w:pPr>
              <w:pStyle w:val="TAL"/>
              <w:keepNext w:val="0"/>
              <w:keepLines w:val="0"/>
              <w:widowControl w:val="0"/>
              <w:rPr>
                <w:lang w:eastAsia="ja-JP"/>
              </w:rPr>
            </w:pPr>
            <w:r w:rsidRPr="002D3F02">
              <w:t xml:space="preserve">UP </w:t>
            </w:r>
            <w:r w:rsidRPr="00FD0425">
              <w:rPr>
                <w:lang w:eastAsia="ja-JP"/>
              </w:rPr>
              <w:t>Transport Layer Information</w:t>
            </w:r>
            <w:r w:rsidRPr="002D3F02">
              <w:t xml:space="preserve"> 9.2.3.</w:t>
            </w:r>
            <w:r>
              <w:t>30</w:t>
            </w:r>
          </w:p>
        </w:tc>
        <w:tc>
          <w:tcPr>
            <w:tcW w:w="1728" w:type="dxa"/>
            <w:tcBorders>
              <w:top w:val="single" w:sz="4" w:space="0" w:color="auto"/>
              <w:left w:val="single" w:sz="4" w:space="0" w:color="auto"/>
              <w:bottom w:val="single" w:sz="4" w:space="0" w:color="auto"/>
              <w:right w:val="single" w:sz="4" w:space="0" w:color="auto"/>
            </w:tcBorders>
          </w:tcPr>
          <w:p w14:paraId="669A94E7" w14:textId="77777777" w:rsidR="0022119D" w:rsidRPr="00FD0425" w:rsidRDefault="0022119D" w:rsidP="0022119D">
            <w:pPr>
              <w:pStyle w:val="TAL"/>
              <w:keepNext w:val="0"/>
              <w:keepLines w:val="0"/>
              <w:widowControl w:val="0"/>
              <w:rPr>
                <w:iCs/>
                <w:lang w:eastAsia="ja-JP"/>
              </w:rPr>
            </w:pPr>
            <w:r w:rsidRPr="002D3F02">
              <w:rPr>
                <w:rFonts w:eastAsia="SimSun"/>
              </w:rPr>
              <w:t>S-NG-RAN node endpoint(s) of a DRB’s Xn transport bearer at its PDCP resource. For delivery of UL PDUs in case of additional PDCP duplication.</w:t>
            </w:r>
          </w:p>
        </w:tc>
        <w:tc>
          <w:tcPr>
            <w:tcW w:w="1080" w:type="dxa"/>
            <w:tcBorders>
              <w:top w:val="single" w:sz="4" w:space="0" w:color="auto"/>
              <w:left w:val="single" w:sz="4" w:space="0" w:color="auto"/>
              <w:bottom w:val="single" w:sz="4" w:space="0" w:color="auto"/>
              <w:right w:val="single" w:sz="4" w:space="0" w:color="auto"/>
            </w:tcBorders>
          </w:tcPr>
          <w:p w14:paraId="534F6185" w14:textId="77777777" w:rsidR="0022119D" w:rsidRPr="00FD0425" w:rsidRDefault="0022119D" w:rsidP="0022119D">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5D11F8" w14:textId="77777777" w:rsidR="0022119D" w:rsidRPr="00FD0425" w:rsidRDefault="0022119D" w:rsidP="0022119D">
            <w:pPr>
              <w:pStyle w:val="TAC"/>
              <w:keepNext w:val="0"/>
              <w:keepLines w:val="0"/>
              <w:widowControl w:val="0"/>
              <w:rPr>
                <w:iCs/>
                <w:lang w:eastAsia="ja-JP"/>
              </w:rPr>
            </w:pPr>
          </w:p>
        </w:tc>
      </w:tr>
      <w:tr w:rsidR="0022119D" w:rsidRPr="00FD0425" w14:paraId="14232E81" w14:textId="77777777" w:rsidTr="00B7121B">
        <w:tc>
          <w:tcPr>
            <w:tcW w:w="2160" w:type="dxa"/>
            <w:tcBorders>
              <w:top w:val="single" w:sz="4" w:space="0" w:color="auto"/>
              <w:left w:val="single" w:sz="4" w:space="0" w:color="auto"/>
              <w:bottom w:val="single" w:sz="4" w:space="0" w:color="auto"/>
              <w:right w:val="single" w:sz="4" w:space="0" w:color="auto"/>
            </w:tcBorders>
          </w:tcPr>
          <w:p w14:paraId="348CDC96"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1AF7280F"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6C87875"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3C1CC0A"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CBD639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8A17389" w14:textId="77777777" w:rsidR="0022119D" w:rsidRPr="00FD0425" w:rsidRDefault="0022119D" w:rsidP="0022119D">
            <w:pPr>
              <w:pStyle w:val="TAC"/>
              <w:keepNext w:val="0"/>
              <w:keepLines w:val="0"/>
              <w:widowControl w:val="0"/>
              <w:rPr>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DA4203" w14:textId="77777777" w:rsidR="0022119D" w:rsidRPr="00FD0425" w:rsidRDefault="0022119D" w:rsidP="0022119D">
            <w:pPr>
              <w:pStyle w:val="TAC"/>
              <w:keepNext w:val="0"/>
              <w:keepLines w:val="0"/>
              <w:widowControl w:val="0"/>
              <w:rPr>
                <w:iCs/>
                <w:lang w:eastAsia="ja-JP"/>
              </w:rPr>
            </w:pPr>
            <w:r>
              <w:rPr>
                <w:lang w:eastAsia="ja-JP"/>
              </w:rPr>
              <w:t>i</w:t>
            </w:r>
            <w:r w:rsidRPr="002D3F02">
              <w:rPr>
                <w:lang w:eastAsia="ja-JP"/>
              </w:rPr>
              <w:t>gnore</w:t>
            </w:r>
          </w:p>
        </w:tc>
      </w:tr>
      <w:tr w:rsidR="0022119D" w:rsidRPr="00FD0425" w14:paraId="50848E03" w14:textId="77777777" w:rsidTr="00B7121B">
        <w:tc>
          <w:tcPr>
            <w:tcW w:w="2160" w:type="dxa"/>
            <w:tcBorders>
              <w:top w:val="single" w:sz="4" w:space="0" w:color="auto"/>
              <w:left w:val="single" w:sz="4" w:space="0" w:color="auto"/>
              <w:bottom w:val="single" w:sz="4" w:space="0" w:color="auto"/>
              <w:right w:val="single" w:sz="4" w:space="0" w:color="auto"/>
            </w:tcBorders>
          </w:tcPr>
          <w:p w14:paraId="24BBD44C"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 xml:space="preserve">&gt;&gt;secondary </w:t>
            </w:r>
            <w:r w:rsidRPr="00283AA6">
              <w:rPr>
                <w:lang w:eastAsia="ja-JP"/>
              </w:rPr>
              <w:t xml:space="preserve">SN UL PDCP UP </w:t>
            </w:r>
            <w:r w:rsidRPr="00283AA6">
              <w:rPr>
                <w:rFonts w:cs="Arial"/>
                <w:lang w:eastAsia="zh-CN"/>
              </w:rPr>
              <w:t>TNL Information</w:t>
            </w:r>
          </w:p>
        </w:tc>
        <w:tc>
          <w:tcPr>
            <w:tcW w:w="1080" w:type="dxa"/>
            <w:tcBorders>
              <w:top w:val="single" w:sz="4" w:space="0" w:color="auto"/>
              <w:left w:val="single" w:sz="4" w:space="0" w:color="auto"/>
              <w:bottom w:val="single" w:sz="4" w:space="0" w:color="auto"/>
              <w:right w:val="single" w:sz="4" w:space="0" w:color="auto"/>
            </w:tcBorders>
          </w:tcPr>
          <w:p w14:paraId="54CC1B62"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436C26"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98B6B5" w14:textId="77777777" w:rsidR="0022119D" w:rsidRPr="006C30BC" w:rsidRDefault="0022119D" w:rsidP="0022119D">
            <w:pPr>
              <w:pStyle w:val="TAL"/>
              <w:keepNext w:val="0"/>
              <w:keepLines w:val="0"/>
              <w:widowControl w:val="0"/>
              <w:rPr>
                <w:rFonts w:eastAsia="SimSun"/>
              </w:rPr>
            </w:pPr>
            <w:r w:rsidRPr="00283AA6">
              <w:rPr>
                <w:lang w:eastAsia="ja-JP"/>
              </w:rPr>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5BA633D7" w14:textId="77777777" w:rsidR="0022119D" w:rsidRPr="00FD0425" w:rsidRDefault="0022119D" w:rsidP="0022119D">
            <w:pPr>
              <w:pStyle w:val="TAL"/>
              <w:keepNext w:val="0"/>
              <w:keepLines w:val="0"/>
              <w:widowControl w:val="0"/>
              <w:rPr>
                <w:iCs/>
                <w:lang w:eastAsia="ja-JP"/>
              </w:rPr>
            </w:pPr>
            <w:r w:rsidRPr="00283AA6">
              <w:rPr>
                <w:lang w:eastAsia="ja-JP"/>
              </w:rPr>
              <w:t>S-NG-RAN node endpoint(s) of a DRB’s Xn transport bearer at its PDCP resource. For delivery of UL PDUs</w:t>
            </w:r>
            <w:r>
              <w:rPr>
                <w:lang w:eastAsia="ja-JP"/>
              </w:rPr>
              <w:t xml:space="preserve"> </w:t>
            </w:r>
            <w:r w:rsidRPr="00283AA6">
              <w:rPr>
                <w:iCs/>
                <w:lang w:eastAsia="ja-JP"/>
              </w:rPr>
              <w:t>in case of PDCP duplication.</w:t>
            </w:r>
          </w:p>
        </w:tc>
        <w:tc>
          <w:tcPr>
            <w:tcW w:w="1080" w:type="dxa"/>
            <w:tcBorders>
              <w:top w:val="single" w:sz="4" w:space="0" w:color="auto"/>
              <w:left w:val="single" w:sz="4" w:space="0" w:color="auto"/>
              <w:bottom w:val="single" w:sz="4" w:space="0" w:color="auto"/>
              <w:right w:val="single" w:sz="4" w:space="0" w:color="auto"/>
            </w:tcBorders>
          </w:tcPr>
          <w:p w14:paraId="121FA323"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C23BFF"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77FFB3AA" w14:textId="77777777" w:rsidTr="00B7121B">
        <w:tc>
          <w:tcPr>
            <w:tcW w:w="2160" w:type="dxa"/>
            <w:tcBorders>
              <w:top w:val="single" w:sz="4" w:space="0" w:color="auto"/>
              <w:left w:val="single" w:sz="4" w:space="0" w:color="auto"/>
              <w:bottom w:val="single" w:sz="4" w:space="0" w:color="auto"/>
              <w:right w:val="single" w:sz="4" w:space="0" w:color="auto"/>
            </w:tcBorders>
          </w:tcPr>
          <w:p w14:paraId="0848E3E8"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&gt;&gt;PDCP Duplication Configuration</w:t>
            </w:r>
          </w:p>
        </w:tc>
        <w:tc>
          <w:tcPr>
            <w:tcW w:w="1080" w:type="dxa"/>
            <w:tcBorders>
              <w:top w:val="single" w:sz="4" w:space="0" w:color="auto"/>
              <w:left w:val="single" w:sz="4" w:space="0" w:color="auto"/>
              <w:bottom w:val="single" w:sz="4" w:space="0" w:color="auto"/>
              <w:right w:val="single" w:sz="4" w:space="0" w:color="auto"/>
            </w:tcBorders>
          </w:tcPr>
          <w:p w14:paraId="6F5BF473"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DD052"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DEDAD09" w14:textId="77777777" w:rsidR="0022119D" w:rsidRPr="006C30BC" w:rsidRDefault="0022119D" w:rsidP="0022119D">
            <w:pPr>
              <w:pStyle w:val="TAL"/>
              <w:keepNext w:val="0"/>
              <w:keepLines w:val="0"/>
              <w:widowControl w:val="0"/>
              <w:rPr>
                <w:rFonts w:eastAsia="SimSun"/>
              </w:rPr>
            </w:pPr>
            <w:r w:rsidRPr="00283AA6">
              <w:rPr>
                <w:lang w:eastAsia="ja-JP"/>
              </w:rPr>
              <w:t>9.2.3.86</w:t>
            </w:r>
          </w:p>
        </w:tc>
        <w:tc>
          <w:tcPr>
            <w:tcW w:w="1728" w:type="dxa"/>
            <w:tcBorders>
              <w:top w:val="single" w:sz="4" w:space="0" w:color="auto"/>
              <w:left w:val="single" w:sz="4" w:space="0" w:color="auto"/>
              <w:bottom w:val="single" w:sz="4" w:space="0" w:color="auto"/>
              <w:right w:val="single" w:sz="4" w:space="0" w:color="auto"/>
            </w:tcBorders>
          </w:tcPr>
          <w:p w14:paraId="3214048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4FF0CE8"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9EF3E8"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5EBC12A9" w14:textId="77777777" w:rsidTr="00B7121B">
        <w:tc>
          <w:tcPr>
            <w:tcW w:w="2160" w:type="dxa"/>
            <w:tcBorders>
              <w:top w:val="single" w:sz="4" w:space="0" w:color="auto"/>
              <w:left w:val="single" w:sz="4" w:space="0" w:color="auto"/>
              <w:bottom w:val="single" w:sz="4" w:space="0" w:color="auto"/>
              <w:right w:val="single" w:sz="4" w:space="0" w:color="auto"/>
            </w:tcBorders>
          </w:tcPr>
          <w:p w14:paraId="279C7D4A" w14:textId="77777777" w:rsidR="0022119D" w:rsidRPr="002848CA" w:rsidRDefault="0022119D" w:rsidP="0022119D">
            <w:pPr>
              <w:pStyle w:val="TAL"/>
              <w:keepNext w:val="0"/>
              <w:keepLines w:val="0"/>
              <w:widowControl w:val="0"/>
              <w:ind w:left="227"/>
              <w:rPr>
                <w:rFonts w:eastAsia="Batang"/>
                <w:lang w:eastAsia="ja-JP"/>
              </w:rPr>
            </w:pPr>
            <w:r w:rsidRPr="00283AA6">
              <w:rPr>
                <w:rFonts w:eastAsia="Batang"/>
                <w:lang w:eastAsia="ja-JP"/>
              </w:rPr>
              <w:t>&gt;&gt;Duplication Activation</w:t>
            </w:r>
          </w:p>
        </w:tc>
        <w:tc>
          <w:tcPr>
            <w:tcW w:w="1080" w:type="dxa"/>
            <w:tcBorders>
              <w:top w:val="single" w:sz="4" w:space="0" w:color="auto"/>
              <w:left w:val="single" w:sz="4" w:space="0" w:color="auto"/>
              <w:bottom w:val="single" w:sz="4" w:space="0" w:color="auto"/>
              <w:right w:val="single" w:sz="4" w:space="0" w:color="auto"/>
            </w:tcBorders>
          </w:tcPr>
          <w:p w14:paraId="397F5587" w14:textId="77777777" w:rsidR="0022119D" w:rsidRDefault="0022119D" w:rsidP="0022119D">
            <w:pPr>
              <w:pStyle w:val="TAL"/>
              <w:keepNext w:val="0"/>
              <w:keepLines w:val="0"/>
              <w:widowControl w:val="0"/>
              <w:rPr>
                <w:rFonts w:eastAsia="SimSun"/>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00E71F"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AF6A40" w14:textId="77777777" w:rsidR="0022119D" w:rsidRPr="006C30BC" w:rsidRDefault="0022119D" w:rsidP="0022119D">
            <w:pPr>
              <w:pStyle w:val="TAL"/>
              <w:keepNext w:val="0"/>
              <w:keepLines w:val="0"/>
              <w:widowControl w:val="0"/>
              <w:rPr>
                <w:rFonts w:eastAsia="SimSun"/>
              </w:rPr>
            </w:pPr>
            <w:r w:rsidRPr="00283AA6">
              <w:rPr>
                <w:lang w:eastAsia="ja-JP"/>
              </w:rPr>
              <w:t>9.2.3.71</w:t>
            </w:r>
          </w:p>
        </w:tc>
        <w:tc>
          <w:tcPr>
            <w:tcW w:w="1728" w:type="dxa"/>
            <w:tcBorders>
              <w:top w:val="single" w:sz="4" w:space="0" w:color="auto"/>
              <w:left w:val="single" w:sz="4" w:space="0" w:color="auto"/>
              <w:bottom w:val="single" w:sz="4" w:space="0" w:color="auto"/>
              <w:right w:val="single" w:sz="4" w:space="0" w:color="auto"/>
            </w:tcBorders>
          </w:tcPr>
          <w:p w14:paraId="5A8BF8D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6D6E112" w14:textId="77777777" w:rsidR="0022119D" w:rsidRDefault="0022119D" w:rsidP="0022119D">
            <w:pPr>
              <w:pStyle w:val="TAC"/>
              <w:keepNext w:val="0"/>
              <w:keepLines w:val="0"/>
              <w:widowControl w:val="0"/>
              <w:rPr>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3E84" w14:textId="77777777" w:rsidR="0022119D" w:rsidRPr="002D3F02" w:rsidRDefault="0022119D" w:rsidP="0022119D">
            <w:pPr>
              <w:pStyle w:val="TAC"/>
              <w:keepNext w:val="0"/>
              <w:keepLines w:val="0"/>
              <w:widowControl w:val="0"/>
              <w:rPr>
                <w:lang w:eastAsia="ja-JP"/>
              </w:rPr>
            </w:pPr>
            <w:r>
              <w:rPr>
                <w:iCs/>
                <w:lang w:eastAsia="ja-JP"/>
              </w:rPr>
              <w:t>ignore</w:t>
            </w:r>
          </w:p>
        </w:tc>
      </w:tr>
      <w:tr w:rsidR="0022119D" w:rsidRPr="00FD0425" w14:paraId="20973303" w14:textId="77777777" w:rsidTr="00B7121B">
        <w:tc>
          <w:tcPr>
            <w:tcW w:w="2160" w:type="dxa"/>
            <w:tcBorders>
              <w:top w:val="single" w:sz="4" w:space="0" w:color="auto"/>
              <w:left w:val="single" w:sz="4" w:space="0" w:color="auto"/>
              <w:bottom w:val="single" w:sz="4" w:space="0" w:color="auto"/>
              <w:right w:val="single" w:sz="4" w:space="0" w:color="auto"/>
            </w:tcBorders>
          </w:tcPr>
          <w:p w14:paraId="7024CCE3" w14:textId="77777777" w:rsidR="0022119D" w:rsidRPr="00FD0425" w:rsidRDefault="0022119D" w:rsidP="0022119D">
            <w:pPr>
              <w:pStyle w:val="TAL"/>
              <w:keepNext w:val="0"/>
              <w:keepLines w:val="0"/>
              <w:widowControl w:val="0"/>
              <w:rPr>
                <w:rFonts w:eastAsia="Batang"/>
                <w:b/>
                <w:lang w:eastAsia="ja-JP"/>
              </w:rPr>
            </w:pPr>
            <w:r w:rsidRPr="00FD0425">
              <w:rPr>
                <w:rFonts w:eastAsia="Batang"/>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4ED50518"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D314175"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5A91A3E"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3609637"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6F7FB8"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83711C" w14:textId="77777777" w:rsidR="0022119D" w:rsidRPr="00FD0425" w:rsidRDefault="0022119D" w:rsidP="0022119D">
            <w:pPr>
              <w:pStyle w:val="TAC"/>
              <w:keepNext w:val="0"/>
              <w:keepLines w:val="0"/>
              <w:widowControl w:val="0"/>
              <w:rPr>
                <w:iCs/>
                <w:lang w:eastAsia="ja-JP"/>
              </w:rPr>
            </w:pPr>
          </w:p>
        </w:tc>
      </w:tr>
      <w:tr w:rsidR="0022119D" w:rsidRPr="00FD0425" w14:paraId="038B26C5" w14:textId="77777777" w:rsidTr="00B7121B">
        <w:tc>
          <w:tcPr>
            <w:tcW w:w="2160" w:type="dxa"/>
            <w:tcBorders>
              <w:top w:val="single" w:sz="4" w:space="0" w:color="auto"/>
              <w:left w:val="single" w:sz="4" w:space="0" w:color="auto"/>
              <w:bottom w:val="single" w:sz="4" w:space="0" w:color="auto"/>
              <w:right w:val="single" w:sz="4" w:space="0" w:color="auto"/>
            </w:tcBorders>
          </w:tcPr>
          <w:p w14:paraId="638CCD09" w14:textId="77777777" w:rsidR="0022119D" w:rsidRPr="00FD0425" w:rsidRDefault="0022119D" w:rsidP="0022119D">
            <w:pPr>
              <w:pStyle w:val="TAL"/>
              <w:keepNext w:val="0"/>
              <w:keepLines w:val="0"/>
              <w:widowControl w:val="0"/>
              <w:ind w:left="113"/>
              <w:rPr>
                <w:rFonts w:eastAsia="Batang"/>
                <w:b/>
                <w:lang w:eastAsia="ja-JP"/>
              </w:rPr>
            </w:pPr>
            <w:r w:rsidRPr="00FD0425">
              <w:rPr>
                <w:rFonts w:eastAsia="Batang"/>
                <w:b/>
                <w:lang w:eastAsia="ja-JP"/>
              </w:rPr>
              <w:t>&gt;DRBs to Be Released Item</w:t>
            </w:r>
          </w:p>
        </w:tc>
        <w:tc>
          <w:tcPr>
            <w:tcW w:w="1080" w:type="dxa"/>
            <w:tcBorders>
              <w:top w:val="single" w:sz="4" w:space="0" w:color="auto"/>
              <w:left w:val="single" w:sz="4" w:space="0" w:color="auto"/>
              <w:bottom w:val="single" w:sz="4" w:space="0" w:color="auto"/>
              <w:right w:val="single" w:sz="4" w:space="0" w:color="auto"/>
            </w:tcBorders>
          </w:tcPr>
          <w:p w14:paraId="2BA2AF08"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1B219ACD"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33C7C97"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284B00D"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762E505"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8EC39" w14:textId="77777777" w:rsidR="0022119D" w:rsidRPr="00FD0425" w:rsidRDefault="0022119D" w:rsidP="0022119D">
            <w:pPr>
              <w:pStyle w:val="TAC"/>
              <w:keepNext w:val="0"/>
              <w:keepLines w:val="0"/>
              <w:widowControl w:val="0"/>
              <w:rPr>
                <w:iCs/>
                <w:lang w:eastAsia="ja-JP"/>
              </w:rPr>
            </w:pPr>
          </w:p>
        </w:tc>
      </w:tr>
      <w:tr w:rsidR="0022119D" w:rsidRPr="00FD0425" w14:paraId="36CADDC4" w14:textId="77777777" w:rsidTr="00B7121B">
        <w:tc>
          <w:tcPr>
            <w:tcW w:w="2160" w:type="dxa"/>
            <w:tcBorders>
              <w:top w:val="single" w:sz="4" w:space="0" w:color="auto"/>
              <w:left w:val="single" w:sz="4" w:space="0" w:color="auto"/>
              <w:bottom w:val="single" w:sz="4" w:space="0" w:color="auto"/>
              <w:right w:val="single" w:sz="4" w:space="0" w:color="auto"/>
            </w:tcBorders>
          </w:tcPr>
          <w:p w14:paraId="0C5B01CD"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A60CBB9"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743F2B"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A808A0" w14:textId="77777777" w:rsidR="0022119D" w:rsidRPr="00FD0425" w:rsidRDefault="0022119D" w:rsidP="0022119D">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55F97D8"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F5142BC"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7A1D83" w14:textId="77777777" w:rsidR="0022119D" w:rsidRPr="00FD0425" w:rsidRDefault="0022119D" w:rsidP="0022119D">
            <w:pPr>
              <w:pStyle w:val="TAC"/>
              <w:keepNext w:val="0"/>
              <w:keepLines w:val="0"/>
              <w:widowControl w:val="0"/>
              <w:rPr>
                <w:iCs/>
                <w:lang w:eastAsia="ja-JP"/>
              </w:rPr>
            </w:pPr>
          </w:p>
        </w:tc>
      </w:tr>
      <w:tr w:rsidR="0022119D" w:rsidRPr="00FD0425" w14:paraId="70742DEC" w14:textId="77777777" w:rsidTr="00B7121B">
        <w:tc>
          <w:tcPr>
            <w:tcW w:w="2160" w:type="dxa"/>
            <w:tcBorders>
              <w:top w:val="single" w:sz="4" w:space="0" w:color="auto"/>
              <w:left w:val="single" w:sz="4" w:space="0" w:color="auto"/>
              <w:bottom w:val="single" w:sz="4" w:space="0" w:color="auto"/>
              <w:right w:val="single" w:sz="4" w:space="0" w:color="auto"/>
            </w:tcBorders>
          </w:tcPr>
          <w:p w14:paraId="1FAA845E"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6BA4CDA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72991F"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369141A" w14:textId="77777777" w:rsidR="0022119D" w:rsidRPr="00FD0425" w:rsidRDefault="0022119D" w:rsidP="0022119D">
            <w:pPr>
              <w:pStyle w:val="TAL"/>
              <w:keepNext w:val="0"/>
              <w:keepLines w:val="0"/>
              <w:widowControl w:val="0"/>
            </w:pPr>
            <w:r w:rsidRPr="00FD0425">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3134FB1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8928749"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5CF01D" w14:textId="77777777" w:rsidR="0022119D" w:rsidRPr="00FD0425" w:rsidRDefault="0022119D" w:rsidP="0022119D">
            <w:pPr>
              <w:pStyle w:val="TAC"/>
              <w:keepNext w:val="0"/>
              <w:keepLines w:val="0"/>
              <w:widowControl w:val="0"/>
              <w:rPr>
                <w:iCs/>
                <w:lang w:eastAsia="ja-JP"/>
              </w:rPr>
            </w:pPr>
          </w:p>
        </w:tc>
      </w:tr>
      <w:tr w:rsidR="0022119D" w:rsidRPr="00FD0425" w14:paraId="05C2C8A2" w14:textId="77777777" w:rsidTr="00B7121B">
        <w:tc>
          <w:tcPr>
            <w:tcW w:w="2160" w:type="dxa"/>
            <w:tcBorders>
              <w:top w:val="single" w:sz="4" w:space="0" w:color="auto"/>
              <w:left w:val="single" w:sz="4" w:space="0" w:color="auto"/>
              <w:bottom w:val="single" w:sz="4" w:space="0" w:color="auto"/>
              <w:right w:val="single" w:sz="4" w:space="0" w:color="auto"/>
            </w:tcBorders>
          </w:tcPr>
          <w:p w14:paraId="3412A913" w14:textId="77777777" w:rsidR="0022119D" w:rsidRPr="00FD0425" w:rsidRDefault="0022119D" w:rsidP="0022119D">
            <w:pPr>
              <w:pStyle w:val="TAL"/>
              <w:keepNext w:val="0"/>
              <w:keepLines w:val="0"/>
              <w:widowControl w:val="0"/>
              <w:rPr>
                <w:rFonts w:eastAsia="Batang"/>
                <w:lang w:eastAsia="ja-JP"/>
              </w:rPr>
            </w:pPr>
            <w:r w:rsidRPr="00FD0425">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4AED1EEF" w14:textId="77777777" w:rsidR="0022119D" w:rsidRPr="00FD0425" w:rsidRDefault="0022119D" w:rsidP="0022119D">
            <w:pPr>
              <w:pStyle w:val="TAL"/>
              <w:keepNext w:val="0"/>
              <w:keepLines w:val="0"/>
              <w:widowControl w:val="0"/>
              <w:rPr>
                <w:rFonts w:eastAsia="Batang"/>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C8994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BAD2C8E" w14:textId="77777777" w:rsidR="0022119D" w:rsidRPr="00FD0425" w:rsidRDefault="0022119D" w:rsidP="0022119D">
            <w:pPr>
              <w:pStyle w:val="TAL"/>
              <w:keepNext w:val="0"/>
              <w:keepLines w:val="0"/>
              <w:widowControl w:val="0"/>
              <w:rPr>
                <w:lang w:eastAsia="ja-JP"/>
              </w:rPr>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3D9335C7" w14:textId="77777777" w:rsidR="0022119D" w:rsidRPr="00FD0425" w:rsidRDefault="0022119D" w:rsidP="0022119D">
            <w:pPr>
              <w:pStyle w:val="TAL"/>
              <w:keepNext w:val="0"/>
              <w:keepLines w:val="0"/>
              <w:widowControl w:val="0"/>
              <w:rPr>
                <w:iCs/>
                <w:lang w:eastAsia="ja-JP"/>
              </w:rPr>
            </w:pPr>
            <w:r w:rsidRPr="00FD0425">
              <w:rPr>
                <w:iCs/>
                <w:lang w:eastAsia="ja-JP"/>
              </w:rPr>
              <w:t>Contains DL Data Forwarding indications for QoS Flows removed from the SDAP in the SN.</w:t>
            </w:r>
          </w:p>
        </w:tc>
        <w:tc>
          <w:tcPr>
            <w:tcW w:w="1080" w:type="dxa"/>
            <w:tcBorders>
              <w:top w:val="single" w:sz="4" w:space="0" w:color="auto"/>
              <w:left w:val="single" w:sz="4" w:space="0" w:color="auto"/>
              <w:bottom w:val="single" w:sz="4" w:space="0" w:color="auto"/>
              <w:right w:val="single" w:sz="4" w:space="0" w:color="auto"/>
            </w:tcBorders>
          </w:tcPr>
          <w:p w14:paraId="5382E63D" w14:textId="77777777" w:rsidR="0022119D" w:rsidRPr="00FD0425" w:rsidRDefault="0022119D" w:rsidP="0022119D">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C78EEB" w14:textId="77777777" w:rsidR="0022119D" w:rsidRPr="00FD0425" w:rsidRDefault="0022119D" w:rsidP="0022119D">
            <w:pPr>
              <w:pStyle w:val="TAC"/>
              <w:keepNext w:val="0"/>
              <w:keepLines w:val="0"/>
              <w:widowControl w:val="0"/>
              <w:rPr>
                <w:iCs/>
                <w:lang w:eastAsia="ja-JP"/>
              </w:rPr>
            </w:pPr>
          </w:p>
        </w:tc>
      </w:tr>
      <w:tr w:rsidR="0022119D" w:rsidRPr="00FD0425" w14:paraId="38FECBF7" w14:textId="77777777" w:rsidTr="00B7121B">
        <w:tc>
          <w:tcPr>
            <w:tcW w:w="2160" w:type="dxa"/>
          </w:tcPr>
          <w:p w14:paraId="1C979A9D" w14:textId="77777777" w:rsidR="0022119D" w:rsidRPr="00FD0425" w:rsidRDefault="0022119D" w:rsidP="0022119D">
            <w:pPr>
              <w:pStyle w:val="TAL"/>
              <w:keepNext w:val="0"/>
              <w:keepLines w:val="0"/>
              <w:widowControl w:val="0"/>
              <w:rPr>
                <w:lang w:eastAsia="ja-JP"/>
              </w:rPr>
            </w:pPr>
            <w:r w:rsidRPr="00FD0425">
              <w:rPr>
                <w:rFonts w:eastAsia="Batang"/>
                <w:lang w:eastAsia="ja-JP"/>
              </w:rPr>
              <w:t>QoS Flows Not Admitted to be Added List</w:t>
            </w:r>
          </w:p>
        </w:tc>
        <w:tc>
          <w:tcPr>
            <w:tcW w:w="1080" w:type="dxa"/>
          </w:tcPr>
          <w:p w14:paraId="7F132F81"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1E126A17" w14:textId="77777777" w:rsidR="0022119D" w:rsidRPr="00FD0425" w:rsidRDefault="0022119D" w:rsidP="0022119D">
            <w:pPr>
              <w:pStyle w:val="TAL"/>
              <w:keepNext w:val="0"/>
              <w:keepLines w:val="0"/>
              <w:widowControl w:val="0"/>
              <w:rPr>
                <w:bCs/>
                <w:i/>
                <w:szCs w:val="18"/>
                <w:lang w:eastAsia="ja-JP"/>
              </w:rPr>
            </w:pPr>
          </w:p>
        </w:tc>
        <w:tc>
          <w:tcPr>
            <w:tcW w:w="1512" w:type="dxa"/>
          </w:tcPr>
          <w:p w14:paraId="437CC281" w14:textId="77777777" w:rsidR="0022119D" w:rsidRPr="00FD0425" w:rsidRDefault="0022119D" w:rsidP="0022119D">
            <w:pPr>
              <w:pStyle w:val="TAL"/>
              <w:keepNext w:val="0"/>
              <w:keepLines w:val="0"/>
              <w:widowControl w:val="0"/>
              <w:rPr>
                <w:lang w:eastAsia="ja-JP"/>
              </w:rPr>
            </w:pPr>
            <w:r w:rsidRPr="00FD0425">
              <w:rPr>
                <w:lang w:eastAsia="ja-JP"/>
              </w:rPr>
              <w:t>QoS Flow List with Cause</w:t>
            </w:r>
          </w:p>
          <w:p w14:paraId="243EBA03" w14:textId="77777777" w:rsidR="0022119D" w:rsidRPr="00FD0425" w:rsidRDefault="0022119D" w:rsidP="0022119D">
            <w:pPr>
              <w:pStyle w:val="TAL"/>
              <w:keepNext w:val="0"/>
              <w:keepLines w:val="0"/>
              <w:widowControl w:val="0"/>
              <w:rPr>
                <w:lang w:eastAsia="ja-JP"/>
              </w:rPr>
            </w:pPr>
            <w:r w:rsidRPr="00FD0425">
              <w:rPr>
                <w:lang w:eastAsia="ja-JP"/>
              </w:rPr>
              <w:t>9.2.1.4</w:t>
            </w:r>
          </w:p>
        </w:tc>
        <w:tc>
          <w:tcPr>
            <w:tcW w:w="1728" w:type="dxa"/>
          </w:tcPr>
          <w:p w14:paraId="1572D531" w14:textId="77777777" w:rsidR="0022119D" w:rsidRPr="00FD0425" w:rsidRDefault="0022119D" w:rsidP="0022119D">
            <w:pPr>
              <w:pStyle w:val="TAL"/>
              <w:keepNext w:val="0"/>
              <w:keepLines w:val="0"/>
              <w:widowControl w:val="0"/>
              <w:rPr>
                <w:lang w:eastAsia="ja-JP"/>
              </w:rPr>
            </w:pPr>
          </w:p>
        </w:tc>
        <w:tc>
          <w:tcPr>
            <w:tcW w:w="1080" w:type="dxa"/>
          </w:tcPr>
          <w:p w14:paraId="716972F1"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756B85F4" w14:textId="77777777" w:rsidR="0022119D" w:rsidRPr="00FD0425" w:rsidRDefault="0022119D" w:rsidP="0022119D">
            <w:pPr>
              <w:pStyle w:val="TAC"/>
              <w:keepNext w:val="0"/>
              <w:keepLines w:val="0"/>
              <w:widowControl w:val="0"/>
              <w:rPr>
                <w:lang w:eastAsia="ja-JP"/>
              </w:rPr>
            </w:pPr>
          </w:p>
        </w:tc>
      </w:tr>
      <w:tr w:rsidR="0022119D" w:rsidRPr="00FD0425" w14:paraId="389A8620" w14:textId="77777777" w:rsidTr="00B7121B">
        <w:tc>
          <w:tcPr>
            <w:tcW w:w="2160" w:type="dxa"/>
          </w:tcPr>
          <w:p w14:paraId="21E392FB" w14:textId="77777777" w:rsidR="0022119D" w:rsidRPr="00FD0425" w:rsidRDefault="0022119D" w:rsidP="0022119D">
            <w:pPr>
              <w:pStyle w:val="TAL"/>
              <w:keepNext w:val="0"/>
              <w:keepLines w:val="0"/>
              <w:widowControl w:val="0"/>
              <w:rPr>
                <w:lang w:eastAsia="ja-JP"/>
              </w:rPr>
            </w:pPr>
            <w:r w:rsidRPr="00FD0425">
              <w:rPr>
                <w:rFonts w:eastAsia="Batang"/>
                <w:lang w:eastAsia="ja-JP"/>
              </w:rPr>
              <w:t>QoS Flows Released List</w:t>
            </w:r>
          </w:p>
        </w:tc>
        <w:tc>
          <w:tcPr>
            <w:tcW w:w="1080" w:type="dxa"/>
          </w:tcPr>
          <w:p w14:paraId="328A6F44"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03DB5381" w14:textId="77777777" w:rsidR="0022119D" w:rsidRPr="00FD0425" w:rsidRDefault="0022119D" w:rsidP="0022119D">
            <w:pPr>
              <w:pStyle w:val="TAL"/>
              <w:keepNext w:val="0"/>
              <w:keepLines w:val="0"/>
              <w:widowControl w:val="0"/>
              <w:rPr>
                <w:bCs/>
                <w:i/>
                <w:szCs w:val="18"/>
                <w:lang w:eastAsia="ja-JP"/>
              </w:rPr>
            </w:pPr>
          </w:p>
        </w:tc>
        <w:tc>
          <w:tcPr>
            <w:tcW w:w="1512" w:type="dxa"/>
          </w:tcPr>
          <w:p w14:paraId="101F4080" w14:textId="77777777" w:rsidR="0022119D" w:rsidRPr="00FD0425" w:rsidRDefault="0022119D" w:rsidP="0022119D">
            <w:pPr>
              <w:pStyle w:val="TAL"/>
              <w:keepNext w:val="0"/>
              <w:keepLines w:val="0"/>
              <w:widowControl w:val="0"/>
              <w:rPr>
                <w:lang w:eastAsia="ja-JP"/>
              </w:rPr>
            </w:pPr>
            <w:r w:rsidRPr="00FD0425">
              <w:rPr>
                <w:lang w:eastAsia="ja-JP"/>
              </w:rPr>
              <w:t>QoS Flow List with Cause</w:t>
            </w:r>
          </w:p>
          <w:p w14:paraId="19FA30AA" w14:textId="77777777" w:rsidR="0022119D" w:rsidRPr="00FD0425" w:rsidRDefault="0022119D" w:rsidP="0022119D">
            <w:pPr>
              <w:pStyle w:val="TAL"/>
              <w:keepNext w:val="0"/>
              <w:keepLines w:val="0"/>
              <w:widowControl w:val="0"/>
              <w:rPr>
                <w:lang w:eastAsia="ja-JP"/>
              </w:rPr>
            </w:pPr>
            <w:r w:rsidRPr="00FD0425">
              <w:rPr>
                <w:lang w:eastAsia="ja-JP"/>
              </w:rPr>
              <w:t>9.2.1.4</w:t>
            </w:r>
          </w:p>
        </w:tc>
        <w:tc>
          <w:tcPr>
            <w:tcW w:w="1728" w:type="dxa"/>
          </w:tcPr>
          <w:p w14:paraId="2E29AC25" w14:textId="77777777" w:rsidR="0022119D" w:rsidRPr="00FD0425" w:rsidRDefault="0022119D" w:rsidP="0022119D">
            <w:pPr>
              <w:pStyle w:val="TAL"/>
              <w:keepNext w:val="0"/>
              <w:keepLines w:val="0"/>
              <w:widowControl w:val="0"/>
              <w:rPr>
                <w:lang w:eastAsia="ja-JP"/>
              </w:rPr>
            </w:pPr>
          </w:p>
        </w:tc>
        <w:tc>
          <w:tcPr>
            <w:tcW w:w="1080" w:type="dxa"/>
          </w:tcPr>
          <w:p w14:paraId="0FBDDEBC" w14:textId="77777777" w:rsidR="0022119D" w:rsidRPr="00FD0425" w:rsidRDefault="0022119D" w:rsidP="0022119D">
            <w:pPr>
              <w:pStyle w:val="TAC"/>
              <w:keepNext w:val="0"/>
              <w:keepLines w:val="0"/>
              <w:widowControl w:val="0"/>
              <w:rPr>
                <w:lang w:eastAsia="ja-JP"/>
              </w:rPr>
            </w:pPr>
            <w:r w:rsidRPr="00FD0425">
              <w:rPr>
                <w:lang w:eastAsia="ja-JP"/>
              </w:rPr>
              <w:t>–</w:t>
            </w:r>
          </w:p>
        </w:tc>
        <w:tc>
          <w:tcPr>
            <w:tcW w:w="1080" w:type="dxa"/>
          </w:tcPr>
          <w:p w14:paraId="02169D3B" w14:textId="77777777" w:rsidR="0022119D" w:rsidRPr="00FD0425" w:rsidRDefault="0022119D" w:rsidP="0022119D">
            <w:pPr>
              <w:pStyle w:val="TAC"/>
              <w:keepNext w:val="0"/>
              <w:keepLines w:val="0"/>
              <w:widowControl w:val="0"/>
              <w:rPr>
                <w:lang w:eastAsia="ja-JP"/>
              </w:rPr>
            </w:pPr>
          </w:p>
        </w:tc>
      </w:tr>
      <w:tr w:rsidR="0022119D" w:rsidRPr="00FD0425" w14:paraId="2E2CA694" w14:textId="77777777" w:rsidTr="00B7121B">
        <w:tc>
          <w:tcPr>
            <w:tcW w:w="2160" w:type="dxa"/>
          </w:tcPr>
          <w:p w14:paraId="1B183B1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DRB IDs taken into use</w:t>
            </w:r>
          </w:p>
        </w:tc>
        <w:tc>
          <w:tcPr>
            <w:tcW w:w="1080" w:type="dxa"/>
          </w:tcPr>
          <w:p w14:paraId="0BA0AEF1" w14:textId="77777777" w:rsidR="0022119D" w:rsidRPr="00FD0425" w:rsidRDefault="0022119D" w:rsidP="0022119D">
            <w:pPr>
              <w:pStyle w:val="TAL"/>
              <w:keepNext w:val="0"/>
              <w:keepLines w:val="0"/>
              <w:widowControl w:val="0"/>
              <w:rPr>
                <w:lang w:eastAsia="ja-JP"/>
              </w:rPr>
            </w:pPr>
            <w:r w:rsidRPr="00FD0425">
              <w:rPr>
                <w:lang w:eastAsia="ja-JP"/>
              </w:rPr>
              <w:t>O</w:t>
            </w:r>
          </w:p>
        </w:tc>
        <w:tc>
          <w:tcPr>
            <w:tcW w:w="1080" w:type="dxa"/>
          </w:tcPr>
          <w:p w14:paraId="2E63FA24" w14:textId="77777777" w:rsidR="0022119D" w:rsidRPr="00FD0425" w:rsidRDefault="0022119D" w:rsidP="0022119D">
            <w:pPr>
              <w:pStyle w:val="TAL"/>
              <w:keepNext w:val="0"/>
              <w:keepLines w:val="0"/>
              <w:widowControl w:val="0"/>
              <w:rPr>
                <w:bCs/>
                <w:i/>
                <w:szCs w:val="18"/>
                <w:lang w:eastAsia="ja-JP"/>
              </w:rPr>
            </w:pPr>
          </w:p>
        </w:tc>
        <w:tc>
          <w:tcPr>
            <w:tcW w:w="1512" w:type="dxa"/>
          </w:tcPr>
          <w:p w14:paraId="4C7FFF75" w14:textId="77777777" w:rsidR="0022119D" w:rsidRPr="00FD0425" w:rsidRDefault="0022119D" w:rsidP="0022119D">
            <w:pPr>
              <w:pStyle w:val="TAL"/>
              <w:keepNext w:val="0"/>
              <w:keepLines w:val="0"/>
              <w:widowControl w:val="0"/>
              <w:rPr>
                <w:lang w:eastAsia="ja-JP"/>
              </w:rPr>
            </w:pPr>
            <w:r w:rsidRPr="00FD0425">
              <w:rPr>
                <w:lang w:eastAsia="ja-JP"/>
              </w:rPr>
              <w:t>DRB List 9.2.1.29</w:t>
            </w:r>
          </w:p>
        </w:tc>
        <w:tc>
          <w:tcPr>
            <w:tcW w:w="1728" w:type="dxa"/>
          </w:tcPr>
          <w:p w14:paraId="6578172D" w14:textId="77777777" w:rsidR="0022119D" w:rsidRPr="00FD0425" w:rsidRDefault="0022119D" w:rsidP="0022119D">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Pr>
          <w:p w14:paraId="4B1DF3DC" w14:textId="77777777" w:rsidR="0022119D" w:rsidRPr="00FD0425" w:rsidRDefault="0022119D" w:rsidP="0022119D">
            <w:pPr>
              <w:pStyle w:val="TAC"/>
              <w:keepNext w:val="0"/>
              <w:keepLines w:val="0"/>
              <w:widowControl w:val="0"/>
              <w:rPr>
                <w:lang w:eastAsia="ja-JP"/>
              </w:rPr>
            </w:pPr>
            <w:r w:rsidRPr="00FD0425">
              <w:rPr>
                <w:lang w:eastAsia="ja-JP"/>
              </w:rPr>
              <w:t>YES</w:t>
            </w:r>
          </w:p>
        </w:tc>
        <w:tc>
          <w:tcPr>
            <w:tcW w:w="1080" w:type="dxa"/>
          </w:tcPr>
          <w:p w14:paraId="572128F2" w14:textId="77777777" w:rsidR="0022119D" w:rsidRPr="00FD0425" w:rsidRDefault="0022119D" w:rsidP="0022119D">
            <w:pPr>
              <w:pStyle w:val="TAC"/>
              <w:keepNext w:val="0"/>
              <w:keepLines w:val="0"/>
              <w:widowControl w:val="0"/>
              <w:rPr>
                <w:lang w:eastAsia="ja-JP"/>
              </w:rPr>
            </w:pPr>
            <w:r w:rsidRPr="00FD0425">
              <w:rPr>
                <w:lang w:eastAsia="ja-JP"/>
              </w:rPr>
              <w:t>reject</w:t>
            </w:r>
          </w:p>
        </w:tc>
      </w:tr>
      <w:tr w:rsidR="0022119D" w:rsidRPr="00FD0425" w14:paraId="0915B8CB" w14:textId="77777777" w:rsidTr="00B7121B">
        <w:tc>
          <w:tcPr>
            <w:tcW w:w="2160" w:type="dxa"/>
          </w:tcPr>
          <w:p w14:paraId="01FF4D5E" w14:textId="77777777" w:rsidR="0022119D" w:rsidRPr="00FD0425" w:rsidRDefault="0022119D" w:rsidP="0022119D">
            <w:pPr>
              <w:pStyle w:val="TAL"/>
              <w:keepNext w:val="0"/>
              <w:keepLines w:val="0"/>
              <w:widowControl w:val="0"/>
              <w:rPr>
                <w:rFonts w:eastAsia="Batang"/>
                <w:lang w:eastAsia="ja-JP"/>
              </w:rPr>
            </w:pPr>
            <w:r w:rsidRPr="002C34BD">
              <w:rPr>
                <w:rFonts w:eastAsia="SimSun"/>
              </w:rPr>
              <w:t xml:space="preserve">Redundant </w:t>
            </w:r>
            <w:r w:rsidRPr="005435D4">
              <w:rPr>
                <w:rFonts w:eastAsia="SimSun"/>
              </w:rPr>
              <w:t>DL NG-U UP TNL Information at NG-RAN</w:t>
            </w:r>
          </w:p>
        </w:tc>
        <w:tc>
          <w:tcPr>
            <w:tcW w:w="1080" w:type="dxa"/>
          </w:tcPr>
          <w:p w14:paraId="3A47BB35" w14:textId="77777777" w:rsidR="0022119D" w:rsidRPr="009354E2" w:rsidRDefault="0022119D" w:rsidP="0022119D">
            <w:pPr>
              <w:pStyle w:val="TAL"/>
              <w:keepNext w:val="0"/>
              <w:keepLines w:val="0"/>
              <w:widowControl w:val="0"/>
              <w:rPr>
                <w:rFonts w:eastAsia="SimSun"/>
                <w:lang w:eastAsia="zh-CN"/>
              </w:rPr>
            </w:pPr>
            <w:r w:rsidRPr="002C34BD">
              <w:rPr>
                <w:rFonts w:eastAsia="SimSun" w:hint="eastAsia"/>
                <w:lang w:eastAsia="zh-CN"/>
              </w:rPr>
              <w:t>O</w:t>
            </w:r>
          </w:p>
        </w:tc>
        <w:tc>
          <w:tcPr>
            <w:tcW w:w="1080" w:type="dxa"/>
          </w:tcPr>
          <w:p w14:paraId="6CE5B29A" w14:textId="77777777" w:rsidR="0022119D" w:rsidRPr="009354E2" w:rsidRDefault="0022119D" w:rsidP="0022119D">
            <w:pPr>
              <w:pStyle w:val="TAL"/>
              <w:keepNext w:val="0"/>
              <w:keepLines w:val="0"/>
              <w:widowControl w:val="0"/>
              <w:rPr>
                <w:rFonts w:eastAsia="SimSun"/>
                <w:lang w:eastAsia="zh-CN"/>
              </w:rPr>
            </w:pPr>
          </w:p>
        </w:tc>
        <w:tc>
          <w:tcPr>
            <w:tcW w:w="1512" w:type="dxa"/>
          </w:tcPr>
          <w:p w14:paraId="4301A054" w14:textId="77777777" w:rsidR="0022119D" w:rsidRPr="009354E2" w:rsidRDefault="0022119D" w:rsidP="0022119D">
            <w:pPr>
              <w:pStyle w:val="TAL"/>
              <w:keepNext w:val="0"/>
              <w:keepLines w:val="0"/>
              <w:widowControl w:val="0"/>
              <w:rPr>
                <w:rFonts w:eastAsia="SimSun"/>
                <w:lang w:eastAsia="zh-CN"/>
              </w:rPr>
            </w:pPr>
            <w:r w:rsidRPr="009354E2">
              <w:rPr>
                <w:rFonts w:eastAsia="SimSun"/>
                <w:lang w:eastAsia="zh-CN"/>
              </w:rPr>
              <w:t>UP Transport Layer Information</w:t>
            </w:r>
          </w:p>
          <w:p w14:paraId="30707D06" w14:textId="77777777" w:rsidR="0022119D" w:rsidRPr="009354E2" w:rsidRDefault="0022119D" w:rsidP="0022119D">
            <w:pPr>
              <w:pStyle w:val="TAL"/>
              <w:keepNext w:val="0"/>
              <w:keepLines w:val="0"/>
              <w:widowControl w:val="0"/>
              <w:rPr>
                <w:rFonts w:eastAsia="SimSun"/>
                <w:lang w:eastAsia="zh-CN"/>
              </w:rPr>
            </w:pPr>
            <w:r w:rsidRPr="002C34BD">
              <w:rPr>
                <w:rFonts w:eastAsia="SimSun"/>
                <w:lang w:eastAsia="zh-CN"/>
              </w:rPr>
              <w:t>9.</w:t>
            </w:r>
            <w:r>
              <w:rPr>
                <w:rFonts w:eastAsia="SimSun"/>
                <w:lang w:eastAsia="zh-CN"/>
              </w:rPr>
              <w:t>2.</w:t>
            </w:r>
            <w:r w:rsidRPr="002C34BD">
              <w:rPr>
                <w:rFonts w:eastAsia="SimSun"/>
                <w:lang w:eastAsia="zh-CN"/>
              </w:rPr>
              <w:t>3.</w:t>
            </w:r>
            <w:r>
              <w:rPr>
                <w:rFonts w:eastAsia="SimSun"/>
                <w:lang w:eastAsia="zh-CN"/>
              </w:rPr>
              <w:t>30</w:t>
            </w:r>
          </w:p>
        </w:tc>
        <w:tc>
          <w:tcPr>
            <w:tcW w:w="1728" w:type="dxa"/>
          </w:tcPr>
          <w:p w14:paraId="66792618" w14:textId="77777777" w:rsidR="0022119D" w:rsidRPr="009354E2" w:rsidRDefault="0022119D" w:rsidP="0022119D">
            <w:pPr>
              <w:pStyle w:val="TAL"/>
              <w:keepNext w:val="0"/>
              <w:keepLines w:val="0"/>
              <w:widowControl w:val="0"/>
              <w:rPr>
                <w:rFonts w:eastAsia="SimSun"/>
                <w:lang w:eastAsia="zh-CN"/>
              </w:rPr>
            </w:pPr>
            <w:r w:rsidRPr="002C34BD">
              <w:rPr>
                <w:rFonts w:eastAsia="SimSun"/>
                <w:lang w:eastAsia="zh-CN"/>
              </w:rPr>
              <w:t>S-NG-RAN node endpoint of the NG transport bearer. For delivery of DL PDUs for the redundant transmission.</w:t>
            </w:r>
          </w:p>
        </w:tc>
        <w:tc>
          <w:tcPr>
            <w:tcW w:w="1080" w:type="dxa"/>
          </w:tcPr>
          <w:p w14:paraId="50B75B88" w14:textId="77777777" w:rsidR="0022119D" w:rsidRPr="009354E2" w:rsidRDefault="0022119D" w:rsidP="0022119D">
            <w:pPr>
              <w:pStyle w:val="TAC"/>
              <w:keepNext w:val="0"/>
              <w:keepLines w:val="0"/>
              <w:widowControl w:val="0"/>
              <w:rPr>
                <w:rFonts w:eastAsia="SimSun"/>
                <w:lang w:eastAsia="zh-CN"/>
              </w:rPr>
            </w:pPr>
            <w:r w:rsidRPr="009354E2">
              <w:rPr>
                <w:rFonts w:eastAsia="SimSun"/>
                <w:lang w:eastAsia="zh-CN"/>
              </w:rPr>
              <w:t>YES</w:t>
            </w:r>
          </w:p>
        </w:tc>
        <w:tc>
          <w:tcPr>
            <w:tcW w:w="1080" w:type="dxa"/>
          </w:tcPr>
          <w:p w14:paraId="253F5111" w14:textId="77777777" w:rsidR="0022119D" w:rsidRPr="009354E2" w:rsidRDefault="0022119D" w:rsidP="0022119D">
            <w:pPr>
              <w:pStyle w:val="TAC"/>
              <w:keepNext w:val="0"/>
              <w:keepLines w:val="0"/>
              <w:widowControl w:val="0"/>
              <w:rPr>
                <w:rFonts w:eastAsia="SimSun"/>
                <w:lang w:eastAsia="zh-CN"/>
              </w:rPr>
            </w:pPr>
            <w:r w:rsidRPr="009354E2">
              <w:rPr>
                <w:rFonts w:eastAsia="SimSun"/>
                <w:lang w:eastAsia="zh-CN"/>
              </w:rPr>
              <w:t>ignore</w:t>
            </w:r>
          </w:p>
        </w:tc>
      </w:tr>
      <w:tr w:rsidR="0022119D" w:rsidRPr="00FD0425" w14:paraId="1831ACB4" w14:textId="77777777" w:rsidTr="00B7121B">
        <w:tc>
          <w:tcPr>
            <w:tcW w:w="2160" w:type="dxa"/>
          </w:tcPr>
          <w:p w14:paraId="215EFF64" w14:textId="77777777" w:rsidR="0022119D" w:rsidRPr="002C34BD" w:rsidRDefault="0022119D" w:rsidP="0022119D">
            <w:pPr>
              <w:pStyle w:val="TAL"/>
              <w:keepNext w:val="0"/>
              <w:keepLines w:val="0"/>
              <w:widowControl w:val="0"/>
              <w:rPr>
                <w:rFonts w:eastAsia="SimSun"/>
              </w:rPr>
            </w:pPr>
            <w:r w:rsidRPr="00283AA6">
              <w:rPr>
                <w:lang w:eastAsia="ja-JP"/>
              </w:rPr>
              <w:t>Security Result</w:t>
            </w:r>
          </w:p>
        </w:tc>
        <w:tc>
          <w:tcPr>
            <w:tcW w:w="1080" w:type="dxa"/>
          </w:tcPr>
          <w:p w14:paraId="54786948" w14:textId="77777777" w:rsidR="0022119D" w:rsidRPr="002C34BD" w:rsidRDefault="0022119D" w:rsidP="0022119D">
            <w:pPr>
              <w:pStyle w:val="TAL"/>
              <w:keepNext w:val="0"/>
              <w:keepLines w:val="0"/>
              <w:widowControl w:val="0"/>
              <w:rPr>
                <w:rFonts w:eastAsia="SimSun"/>
                <w:lang w:eastAsia="zh-CN"/>
              </w:rPr>
            </w:pPr>
            <w:r w:rsidRPr="00283AA6">
              <w:rPr>
                <w:lang w:eastAsia="ja-JP"/>
              </w:rPr>
              <w:t>O</w:t>
            </w:r>
          </w:p>
        </w:tc>
        <w:tc>
          <w:tcPr>
            <w:tcW w:w="1080" w:type="dxa"/>
          </w:tcPr>
          <w:p w14:paraId="2A6BD3B6" w14:textId="77777777" w:rsidR="0022119D" w:rsidRPr="009354E2" w:rsidRDefault="0022119D" w:rsidP="0022119D">
            <w:pPr>
              <w:pStyle w:val="TAL"/>
              <w:keepNext w:val="0"/>
              <w:keepLines w:val="0"/>
              <w:widowControl w:val="0"/>
              <w:rPr>
                <w:rFonts w:eastAsia="SimSun"/>
                <w:lang w:eastAsia="zh-CN"/>
              </w:rPr>
            </w:pPr>
          </w:p>
        </w:tc>
        <w:tc>
          <w:tcPr>
            <w:tcW w:w="1512" w:type="dxa"/>
          </w:tcPr>
          <w:p w14:paraId="05A5BDD2" w14:textId="77777777" w:rsidR="0022119D" w:rsidRPr="009354E2" w:rsidRDefault="0022119D" w:rsidP="0022119D">
            <w:pPr>
              <w:pStyle w:val="TAL"/>
              <w:keepNext w:val="0"/>
              <w:keepLines w:val="0"/>
              <w:widowControl w:val="0"/>
              <w:rPr>
                <w:rFonts w:eastAsia="SimSun"/>
                <w:lang w:eastAsia="zh-CN"/>
              </w:rPr>
            </w:pPr>
            <w:r w:rsidRPr="00283AA6">
              <w:rPr>
                <w:lang w:eastAsia="ja-JP"/>
              </w:rPr>
              <w:t>9.2.3.67</w:t>
            </w:r>
          </w:p>
        </w:tc>
        <w:tc>
          <w:tcPr>
            <w:tcW w:w="1728" w:type="dxa"/>
          </w:tcPr>
          <w:p w14:paraId="426FC674" w14:textId="77777777" w:rsidR="0022119D" w:rsidRPr="002C34BD" w:rsidRDefault="0022119D" w:rsidP="0022119D">
            <w:pPr>
              <w:pStyle w:val="TAL"/>
              <w:keepNext w:val="0"/>
              <w:keepLines w:val="0"/>
              <w:widowControl w:val="0"/>
              <w:rPr>
                <w:rFonts w:eastAsia="SimSun"/>
                <w:lang w:eastAsia="zh-CN"/>
              </w:rPr>
            </w:pPr>
          </w:p>
        </w:tc>
        <w:tc>
          <w:tcPr>
            <w:tcW w:w="1080" w:type="dxa"/>
          </w:tcPr>
          <w:p w14:paraId="551D2D93" w14:textId="77777777" w:rsidR="0022119D" w:rsidRPr="009354E2" w:rsidRDefault="0022119D" w:rsidP="0022119D">
            <w:pPr>
              <w:pStyle w:val="TAC"/>
              <w:keepNext w:val="0"/>
              <w:keepLines w:val="0"/>
              <w:widowControl w:val="0"/>
              <w:rPr>
                <w:rFonts w:eastAsia="SimSun"/>
                <w:lang w:eastAsia="zh-CN"/>
              </w:rPr>
            </w:pPr>
            <w:r>
              <w:rPr>
                <w:rFonts w:eastAsia="MS Mincho" w:hint="eastAsia"/>
                <w:lang w:eastAsia="ja-JP"/>
              </w:rPr>
              <w:t>Y</w:t>
            </w:r>
            <w:r>
              <w:rPr>
                <w:rFonts w:eastAsia="MS Mincho"/>
                <w:lang w:eastAsia="ja-JP"/>
              </w:rPr>
              <w:t>ES</w:t>
            </w:r>
          </w:p>
        </w:tc>
        <w:tc>
          <w:tcPr>
            <w:tcW w:w="1080" w:type="dxa"/>
          </w:tcPr>
          <w:p w14:paraId="5B6A4DA5" w14:textId="77777777" w:rsidR="0022119D" w:rsidRPr="009354E2" w:rsidRDefault="0022119D" w:rsidP="0022119D">
            <w:pPr>
              <w:pStyle w:val="TAC"/>
              <w:keepNext w:val="0"/>
              <w:keepLines w:val="0"/>
              <w:widowControl w:val="0"/>
              <w:rPr>
                <w:rFonts w:eastAsia="SimSun"/>
                <w:lang w:eastAsia="zh-CN"/>
              </w:rPr>
            </w:pPr>
            <w:r>
              <w:rPr>
                <w:rFonts w:eastAsia="MS Mincho"/>
                <w:lang w:eastAsia="ja-JP"/>
              </w:rPr>
              <w:t>i</w:t>
            </w:r>
            <w:r>
              <w:rPr>
                <w:rFonts w:eastAsia="MS Mincho" w:hint="eastAsia"/>
                <w:lang w:eastAsia="ja-JP"/>
              </w:rPr>
              <w:t>gnore</w:t>
            </w:r>
          </w:p>
        </w:tc>
      </w:tr>
    </w:tbl>
    <w:p w14:paraId="44BB2F3C"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FD0425" w14:paraId="1513192D" w14:textId="77777777" w:rsidTr="00694C97">
        <w:tc>
          <w:tcPr>
            <w:tcW w:w="3686" w:type="dxa"/>
          </w:tcPr>
          <w:p w14:paraId="5C0FF35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353" w:type="dxa"/>
          </w:tcPr>
          <w:p w14:paraId="6AF6B1E2"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2CE9CF1" w14:textId="77777777" w:rsidTr="00694C97">
        <w:tc>
          <w:tcPr>
            <w:tcW w:w="3686" w:type="dxa"/>
          </w:tcPr>
          <w:p w14:paraId="18B98062"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353" w:type="dxa"/>
          </w:tcPr>
          <w:p w14:paraId="1F7EE973"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64304064" w14:textId="77777777" w:rsidTr="00694C97">
        <w:tc>
          <w:tcPr>
            <w:tcW w:w="3686" w:type="dxa"/>
          </w:tcPr>
          <w:p w14:paraId="2B67C449"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353" w:type="dxa"/>
          </w:tcPr>
          <w:p w14:paraId="46E1EC3A"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116D53" w:rsidRPr="00FD0425" w14:paraId="41A06483" w14:textId="77777777" w:rsidTr="00694C97">
        <w:tc>
          <w:tcPr>
            <w:tcW w:w="3686" w:type="dxa"/>
          </w:tcPr>
          <w:p w14:paraId="2A231592" w14:textId="77777777" w:rsidR="00116D53" w:rsidRPr="00FD0425" w:rsidRDefault="00116D53" w:rsidP="0073372F">
            <w:pPr>
              <w:pStyle w:val="TAL"/>
              <w:keepNext w:val="0"/>
              <w:keepLines w:val="0"/>
              <w:widowControl w:val="0"/>
              <w:rPr>
                <w:lang w:eastAsia="ja-JP"/>
              </w:rPr>
            </w:pPr>
            <w:r w:rsidRPr="008B72FB">
              <w:rPr>
                <w:lang w:eastAsia="ja-JP"/>
              </w:rPr>
              <w:t>maxnoofAdditionalPDCPDuplicationTNL</w:t>
            </w:r>
          </w:p>
        </w:tc>
        <w:tc>
          <w:tcPr>
            <w:tcW w:w="5353" w:type="dxa"/>
          </w:tcPr>
          <w:p w14:paraId="1EFF4254" w14:textId="77777777" w:rsidR="00116D53" w:rsidRPr="00FD0425" w:rsidRDefault="00116D53" w:rsidP="0073372F">
            <w:pPr>
              <w:pStyle w:val="TAL"/>
              <w:keepNext w:val="0"/>
              <w:keepLines w:val="0"/>
              <w:widowControl w:val="0"/>
              <w:rPr>
                <w:lang w:eastAsia="ja-JP"/>
              </w:rPr>
            </w:pPr>
            <w:r>
              <w:rPr>
                <w:lang w:eastAsia="ja-JP"/>
              </w:rPr>
              <w:t>Maximum no. of additional PDCP Duplication TNL. Value is 2.</w:t>
            </w:r>
          </w:p>
        </w:tc>
      </w:tr>
    </w:tbl>
    <w:p w14:paraId="413CC0D1" w14:textId="77777777" w:rsidR="00F02090" w:rsidRPr="00FD0425" w:rsidRDefault="00F02090" w:rsidP="0073372F">
      <w:pPr>
        <w:widowControl w:val="0"/>
      </w:pPr>
    </w:p>
    <w:p w14:paraId="52BDF9DA" w14:textId="77777777" w:rsidR="00F02090" w:rsidRPr="00FD0425" w:rsidRDefault="00F02090" w:rsidP="0073372F">
      <w:pPr>
        <w:pStyle w:val="Heading4"/>
        <w:keepNext w:val="0"/>
        <w:keepLines w:val="0"/>
        <w:widowControl w:val="0"/>
      </w:pPr>
      <w:bookmarkStart w:id="4907" w:name="_CR9_2_1_11"/>
      <w:bookmarkStart w:id="4908" w:name="_Toc20955247"/>
      <w:bookmarkStart w:id="4909" w:name="_Toc29991444"/>
      <w:bookmarkStart w:id="4910" w:name="_Toc36555844"/>
      <w:bookmarkStart w:id="4911" w:name="_Toc44497564"/>
      <w:bookmarkStart w:id="4912" w:name="_Toc45107952"/>
      <w:bookmarkStart w:id="4913" w:name="_Toc45901572"/>
      <w:bookmarkStart w:id="4914" w:name="_Toc51850651"/>
      <w:bookmarkStart w:id="4915" w:name="_Toc56693654"/>
      <w:bookmarkStart w:id="4916" w:name="_Toc64447197"/>
      <w:bookmarkStart w:id="4917" w:name="_Toc66286691"/>
      <w:bookmarkStart w:id="4918" w:name="_Toc74151386"/>
      <w:bookmarkStart w:id="4919" w:name="_Toc88653858"/>
      <w:bookmarkStart w:id="4920" w:name="_Toc97904214"/>
      <w:bookmarkStart w:id="4921" w:name="_Toc105175255"/>
      <w:bookmarkStart w:id="4922" w:name="_Toc113826285"/>
      <w:bookmarkStart w:id="4923" w:name="_Toc146227585"/>
      <w:bookmarkStart w:id="4924" w:name="_Hlk138423566"/>
      <w:bookmarkEnd w:id="4907"/>
      <w:r w:rsidRPr="00FD0425">
        <w:t>9.2.1.11</w:t>
      </w:r>
      <w:r w:rsidRPr="00FD0425">
        <w:tab/>
        <w:t>PDU Session Resource Modification Info – MN terminated</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p>
    <w:p w14:paraId="5D26F78F" w14:textId="77777777" w:rsidR="00F02090" w:rsidRPr="00FD0425" w:rsidRDefault="00F02090" w:rsidP="0073372F">
      <w:pPr>
        <w:widowControl w:val="0"/>
        <w:rPr>
          <w:lang w:eastAsia="zh-CN"/>
        </w:rPr>
      </w:pPr>
      <w:r w:rsidRPr="00FD0425">
        <w:t>This IE contains information related to PDU session resource for an M-NG-RAN node initiated request to modify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16D53" w:rsidRPr="00FD0425" w14:paraId="46ACFCC2" w14:textId="77777777" w:rsidTr="0073372F">
        <w:trPr>
          <w:tblHeader/>
        </w:trPr>
        <w:tc>
          <w:tcPr>
            <w:tcW w:w="2160" w:type="dxa"/>
          </w:tcPr>
          <w:p w14:paraId="3AF42136" w14:textId="77777777" w:rsidR="00116D53" w:rsidRPr="00FD0425" w:rsidRDefault="00116D53" w:rsidP="0073372F">
            <w:pPr>
              <w:pStyle w:val="TAH"/>
              <w:keepNext w:val="0"/>
              <w:keepLines w:val="0"/>
              <w:widowControl w:val="0"/>
              <w:rPr>
                <w:lang w:eastAsia="ja-JP"/>
              </w:rPr>
            </w:pPr>
            <w:r w:rsidRPr="00FD0425">
              <w:rPr>
                <w:lang w:eastAsia="ja-JP"/>
              </w:rPr>
              <w:t>IE/Group Name</w:t>
            </w:r>
          </w:p>
        </w:tc>
        <w:tc>
          <w:tcPr>
            <w:tcW w:w="1080" w:type="dxa"/>
          </w:tcPr>
          <w:p w14:paraId="42AADC8C" w14:textId="77777777" w:rsidR="00116D53" w:rsidRPr="00FD0425" w:rsidRDefault="00116D53" w:rsidP="0073372F">
            <w:pPr>
              <w:pStyle w:val="TAH"/>
              <w:keepNext w:val="0"/>
              <w:keepLines w:val="0"/>
              <w:widowControl w:val="0"/>
              <w:rPr>
                <w:lang w:eastAsia="ja-JP"/>
              </w:rPr>
            </w:pPr>
            <w:r w:rsidRPr="00FD0425">
              <w:rPr>
                <w:lang w:eastAsia="ja-JP"/>
              </w:rPr>
              <w:t>Presence</w:t>
            </w:r>
          </w:p>
        </w:tc>
        <w:tc>
          <w:tcPr>
            <w:tcW w:w="1080" w:type="dxa"/>
          </w:tcPr>
          <w:p w14:paraId="2FDBCF16" w14:textId="77777777" w:rsidR="00116D53" w:rsidRPr="00FD0425" w:rsidRDefault="00116D53" w:rsidP="0073372F">
            <w:pPr>
              <w:pStyle w:val="TAH"/>
              <w:keepNext w:val="0"/>
              <w:keepLines w:val="0"/>
              <w:widowControl w:val="0"/>
              <w:rPr>
                <w:lang w:eastAsia="ja-JP"/>
              </w:rPr>
            </w:pPr>
            <w:r w:rsidRPr="00FD0425">
              <w:rPr>
                <w:lang w:eastAsia="ja-JP"/>
              </w:rPr>
              <w:t>Range</w:t>
            </w:r>
          </w:p>
        </w:tc>
        <w:tc>
          <w:tcPr>
            <w:tcW w:w="1512" w:type="dxa"/>
          </w:tcPr>
          <w:p w14:paraId="1EA44BDF" w14:textId="77777777" w:rsidR="00116D53" w:rsidRPr="00FD0425" w:rsidRDefault="00116D53" w:rsidP="0073372F">
            <w:pPr>
              <w:pStyle w:val="TAH"/>
              <w:keepNext w:val="0"/>
              <w:keepLines w:val="0"/>
              <w:widowControl w:val="0"/>
              <w:rPr>
                <w:lang w:eastAsia="ja-JP"/>
              </w:rPr>
            </w:pPr>
            <w:r w:rsidRPr="00FD0425">
              <w:rPr>
                <w:lang w:eastAsia="ja-JP"/>
              </w:rPr>
              <w:t>IE type and reference</w:t>
            </w:r>
          </w:p>
        </w:tc>
        <w:tc>
          <w:tcPr>
            <w:tcW w:w="1728" w:type="dxa"/>
          </w:tcPr>
          <w:p w14:paraId="1FFF6B6D" w14:textId="77777777" w:rsidR="00116D53" w:rsidRPr="00FD0425" w:rsidRDefault="00116D53" w:rsidP="0073372F">
            <w:pPr>
              <w:pStyle w:val="TAH"/>
              <w:keepNext w:val="0"/>
              <w:keepLines w:val="0"/>
              <w:widowControl w:val="0"/>
              <w:rPr>
                <w:lang w:eastAsia="ja-JP"/>
              </w:rPr>
            </w:pPr>
            <w:r w:rsidRPr="00FD0425">
              <w:rPr>
                <w:lang w:eastAsia="ja-JP"/>
              </w:rPr>
              <w:t>Semantics description</w:t>
            </w:r>
          </w:p>
        </w:tc>
        <w:tc>
          <w:tcPr>
            <w:tcW w:w="1080" w:type="dxa"/>
          </w:tcPr>
          <w:p w14:paraId="24C8FE08" w14:textId="77777777" w:rsidR="00116D53" w:rsidRPr="00FD0425" w:rsidRDefault="00116D53" w:rsidP="0073372F">
            <w:pPr>
              <w:pStyle w:val="TAH"/>
              <w:keepNext w:val="0"/>
              <w:keepLines w:val="0"/>
              <w:widowControl w:val="0"/>
              <w:rPr>
                <w:lang w:eastAsia="ja-JP"/>
              </w:rPr>
            </w:pPr>
            <w:r>
              <w:rPr>
                <w:lang w:eastAsia="ja-JP"/>
              </w:rPr>
              <w:t>Criticality</w:t>
            </w:r>
          </w:p>
        </w:tc>
        <w:tc>
          <w:tcPr>
            <w:tcW w:w="1080" w:type="dxa"/>
          </w:tcPr>
          <w:p w14:paraId="4DC62CAE" w14:textId="77777777" w:rsidR="00116D53" w:rsidRPr="00FD0425" w:rsidRDefault="00116D53" w:rsidP="0073372F">
            <w:pPr>
              <w:pStyle w:val="TAH"/>
              <w:keepNext w:val="0"/>
              <w:keepLines w:val="0"/>
              <w:widowControl w:val="0"/>
              <w:rPr>
                <w:lang w:eastAsia="ja-JP"/>
              </w:rPr>
            </w:pPr>
            <w:r>
              <w:rPr>
                <w:lang w:eastAsia="ja-JP"/>
              </w:rPr>
              <w:t>Assigned Criticality</w:t>
            </w:r>
          </w:p>
        </w:tc>
      </w:tr>
      <w:tr w:rsidR="00B971D4" w:rsidRPr="00FD0425" w14:paraId="65616281" w14:textId="77777777" w:rsidTr="0073372F">
        <w:tc>
          <w:tcPr>
            <w:tcW w:w="2160" w:type="dxa"/>
          </w:tcPr>
          <w:p w14:paraId="75696761" w14:textId="77777777" w:rsidR="00B971D4" w:rsidRPr="00FD0425" w:rsidRDefault="00B971D4" w:rsidP="0073372F">
            <w:pPr>
              <w:pStyle w:val="TAL"/>
              <w:keepNext w:val="0"/>
              <w:keepLines w:val="0"/>
              <w:widowControl w:val="0"/>
              <w:rPr>
                <w:lang w:eastAsia="ja-JP"/>
              </w:rPr>
            </w:pPr>
            <w:r w:rsidRPr="00FD0425">
              <w:rPr>
                <w:lang w:eastAsia="ja-JP"/>
              </w:rPr>
              <w:t>PDU Session Type</w:t>
            </w:r>
          </w:p>
        </w:tc>
        <w:tc>
          <w:tcPr>
            <w:tcW w:w="1080" w:type="dxa"/>
          </w:tcPr>
          <w:p w14:paraId="67AFEA53" w14:textId="77777777" w:rsidR="00B971D4" w:rsidRPr="00FD0425" w:rsidRDefault="00B971D4"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2BD562E" w14:textId="77777777" w:rsidR="00B971D4" w:rsidRPr="00FD0425" w:rsidRDefault="00B971D4" w:rsidP="0073372F">
            <w:pPr>
              <w:pStyle w:val="TAL"/>
              <w:keepNext w:val="0"/>
              <w:keepLines w:val="0"/>
              <w:widowControl w:val="0"/>
              <w:rPr>
                <w:bCs/>
                <w:i/>
                <w:szCs w:val="18"/>
                <w:lang w:eastAsia="ja-JP"/>
              </w:rPr>
            </w:pPr>
          </w:p>
        </w:tc>
        <w:tc>
          <w:tcPr>
            <w:tcW w:w="1512" w:type="dxa"/>
          </w:tcPr>
          <w:p w14:paraId="14A00F5C" w14:textId="77777777" w:rsidR="00B971D4" w:rsidRPr="00FD0425" w:rsidRDefault="00B971D4" w:rsidP="0073372F">
            <w:pPr>
              <w:pStyle w:val="TAL"/>
              <w:keepNext w:val="0"/>
              <w:keepLines w:val="0"/>
              <w:widowControl w:val="0"/>
              <w:rPr>
                <w:lang w:eastAsia="ja-JP"/>
              </w:rPr>
            </w:pPr>
            <w:r w:rsidRPr="00FD0425">
              <w:rPr>
                <w:lang w:eastAsia="ja-JP"/>
              </w:rPr>
              <w:t>9.2.3.19</w:t>
            </w:r>
          </w:p>
        </w:tc>
        <w:tc>
          <w:tcPr>
            <w:tcW w:w="1728" w:type="dxa"/>
          </w:tcPr>
          <w:p w14:paraId="5B79FE6F" w14:textId="77777777" w:rsidR="00B971D4" w:rsidRPr="00FD0425" w:rsidRDefault="00B971D4" w:rsidP="0073372F">
            <w:pPr>
              <w:pStyle w:val="TAL"/>
              <w:keepNext w:val="0"/>
              <w:keepLines w:val="0"/>
              <w:widowControl w:val="0"/>
              <w:rPr>
                <w:lang w:eastAsia="ja-JP"/>
              </w:rPr>
            </w:pPr>
          </w:p>
        </w:tc>
        <w:tc>
          <w:tcPr>
            <w:tcW w:w="1080" w:type="dxa"/>
          </w:tcPr>
          <w:p w14:paraId="7222C322" w14:textId="78ED6989" w:rsidR="00B971D4" w:rsidRPr="00004997" w:rsidRDefault="00B971D4" w:rsidP="0073372F">
            <w:pPr>
              <w:pStyle w:val="TAC"/>
              <w:keepNext w:val="0"/>
              <w:keepLines w:val="0"/>
              <w:widowControl w:val="0"/>
              <w:rPr>
                <w:lang w:eastAsia="ja-JP"/>
              </w:rPr>
            </w:pPr>
            <w:r w:rsidRPr="009354E2">
              <w:rPr>
                <w:lang w:eastAsia="ja-JP"/>
              </w:rPr>
              <w:t>–</w:t>
            </w:r>
          </w:p>
        </w:tc>
        <w:tc>
          <w:tcPr>
            <w:tcW w:w="1080" w:type="dxa"/>
          </w:tcPr>
          <w:p w14:paraId="3AA4F540" w14:textId="77777777" w:rsidR="00B971D4" w:rsidRPr="001F675D" w:rsidRDefault="00B971D4" w:rsidP="0073372F">
            <w:pPr>
              <w:pStyle w:val="TAC"/>
              <w:keepNext w:val="0"/>
              <w:keepLines w:val="0"/>
              <w:widowControl w:val="0"/>
              <w:rPr>
                <w:lang w:eastAsia="ja-JP"/>
              </w:rPr>
            </w:pPr>
          </w:p>
        </w:tc>
      </w:tr>
      <w:tr w:rsidR="00004997" w:rsidRPr="00FD0425" w14:paraId="101B36F2" w14:textId="77777777" w:rsidTr="0073372F">
        <w:tc>
          <w:tcPr>
            <w:tcW w:w="2160" w:type="dxa"/>
          </w:tcPr>
          <w:p w14:paraId="640CC8ED" w14:textId="77777777" w:rsidR="00004997" w:rsidRPr="00FD0425" w:rsidRDefault="00004997" w:rsidP="0073372F">
            <w:pPr>
              <w:pStyle w:val="TAL"/>
              <w:keepNext w:val="0"/>
              <w:keepLines w:val="0"/>
              <w:widowControl w:val="0"/>
              <w:rPr>
                <w:b/>
                <w:lang w:eastAsia="ja-JP"/>
              </w:rPr>
            </w:pPr>
            <w:r w:rsidRPr="00FD0425">
              <w:rPr>
                <w:b/>
                <w:lang w:eastAsia="ja-JP"/>
              </w:rPr>
              <w:t>DRBs To Be Setup List</w:t>
            </w:r>
          </w:p>
        </w:tc>
        <w:tc>
          <w:tcPr>
            <w:tcW w:w="1080" w:type="dxa"/>
          </w:tcPr>
          <w:p w14:paraId="598512AC" w14:textId="77777777" w:rsidR="00004997" w:rsidRPr="00FD0425" w:rsidRDefault="00004997" w:rsidP="0073372F">
            <w:pPr>
              <w:pStyle w:val="TAL"/>
              <w:keepNext w:val="0"/>
              <w:keepLines w:val="0"/>
              <w:widowControl w:val="0"/>
              <w:rPr>
                <w:rFonts w:eastAsia="Batang"/>
                <w:lang w:eastAsia="ja-JP"/>
              </w:rPr>
            </w:pPr>
          </w:p>
        </w:tc>
        <w:tc>
          <w:tcPr>
            <w:tcW w:w="1080" w:type="dxa"/>
          </w:tcPr>
          <w:p w14:paraId="612A43DF"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0..1</w:t>
            </w:r>
          </w:p>
        </w:tc>
        <w:tc>
          <w:tcPr>
            <w:tcW w:w="1512" w:type="dxa"/>
          </w:tcPr>
          <w:p w14:paraId="2D7AB7BA" w14:textId="77777777" w:rsidR="00004997" w:rsidRPr="00FD0425" w:rsidRDefault="00004997" w:rsidP="0073372F">
            <w:pPr>
              <w:pStyle w:val="TAL"/>
              <w:keepNext w:val="0"/>
              <w:keepLines w:val="0"/>
              <w:widowControl w:val="0"/>
              <w:rPr>
                <w:lang w:eastAsia="ja-JP"/>
              </w:rPr>
            </w:pPr>
          </w:p>
        </w:tc>
        <w:tc>
          <w:tcPr>
            <w:tcW w:w="1728" w:type="dxa"/>
          </w:tcPr>
          <w:p w14:paraId="57E71BC2" w14:textId="77777777" w:rsidR="00004997" w:rsidRPr="00FD0425" w:rsidRDefault="00004997" w:rsidP="0073372F">
            <w:pPr>
              <w:pStyle w:val="TAL"/>
              <w:keepNext w:val="0"/>
              <w:keepLines w:val="0"/>
              <w:widowControl w:val="0"/>
              <w:rPr>
                <w:iCs/>
                <w:lang w:eastAsia="ja-JP"/>
              </w:rPr>
            </w:pPr>
          </w:p>
        </w:tc>
        <w:tc>
          <w:tcPr>
            <w:tcW w:w="1080" w:type="dxa"/>
          </w:tcPr>
          <w:p w14:paraId="5820BC5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AE72249" w14:textId="77777777" w:rsidR="00004997" w:rsidRPr="001F675D" w:rsidRDefault="00004997" w:rsidP="0073372F">
            <w:pPr>
              <w:pStyle w:val="TAC"/>
              <w:keepNext w:val="0"/>
              <w:keepLines w:val="0"/>
              <w:widowControl w:val="0"/>
              <w:rPr>
                <w:iCs/>
                <w:lang w:eastAsia="ja-JP"/>
              </w:rPr>
            </w:pPr>
          </w:p>
        </w:tc>
      </w:tr>
      <w:tr w:rsidR="00004997" w:rsidRPr="00FD0425" w14:paraId="21E77CC6" w14:textId="77777777" w:rsidTr="0073372F">
        <w:tc>
          <w:tcPr>
            <w:tcW w:w="2160" w:type="dxa"/>
          </w:tcPr>
          <w:p w14:paraId="7F178F18" w14:textId="77777777" w:rsidR="00004997" w:rsidRPr="00FD0425" w:rsidRDefault="00004997"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45D979DD" w14:textId="77777777" w:rsidR="00004997" w:rsidRPr="00FD0425" w:rsidRDefault="00004997" w:rsidP="0073372F">
            <w:pPr>
              <w:pStyle w:val="TAL"/>
              <w:keepNext w:val="0"/>
              <w:keepLines w:val="0"/>
              <w:widowControl w:val="0"/>
              <w:rPr>
                <w:rFonts w:eastAsia="Batang"/>
                <w:lang w:eastAsia="ja-JP"/>
              </w:rPr>
            </w:pPr>
          </w:p>
        </w:tc>
        <w:tc>
          <w:tcPr>
            <w:tcW w:w="1080" w:type="dxa"/>
          </w:tcPr>
          <w:p w14:paraId="4324EDB9"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 DRBs&gt;</w:t>
            </w:r>
          </w:p>
        </w:tc>
        <w:tc>
          <w:tcPr>
            <w:tcW w:w="1512" w:type="dxa"/>
          </w:tcPr>
          <w:p w14:paraId="7AC0B542" w14:textId="77777777" w:rsidR="00004997" w:rsidRPr="00FD0425" w:rsidRDefault="00004997" w:rsidP="0073372F">
            <w:pPr>
              <w:pStyle w:val="TAL"/>
              <w:keepNext w:val="0"/>
              <w:keepLines w:val="0"/>
              <w:widowControl w:val="0"/>
              <w:rPr>
                <w:lang w:eastAsia="ja-JP"/>
              </w:rPr>
            </w:pPr>
          </w:p>
        </w:tc>
        <w:tc>
          <w:tcPr>
            <w:tcW w:w="1728" w:type="dxa"/>
          </w:tcPr>
          <w:p w14:paraId="4DF6AA20" w14:textId="77777777" w:rsidR="00004997" w:rsidRPr="00FD0425" w:rsidRDefault="00004997" w:rsidP="0073372F">
            <w:pPr>
              <w:pStyle w:val="TAL"/>
              <w:keepNext w:val="0"/>
              <w:keepLines w:val="0"/>
              <w:widowControl w:val="0"/>
              <w:rPr>
                <w:iCs/>
                <w:lang w:eastAsia="ja-JP"/>
              </w:rPr>
            </w:pPr>
          </w:p>
        </w:tc>
        <w:tc>
          <w:tcPr>
            <w:tcW w:w="1080" w:type="dxa"/>
          </w:tcPr>
          <w:p w14:paraId="0AE95EE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35EB60A5" w14:textId="77777777" w:rsidR="00004997" w:rsidRPr="001F675D" w:rsidRDefault="00004997" w:rsidP="0073372F">
            <w:pPr>
              <w:pStyle w:val="TAC"/>
              <w:keepNext w:val="0"/>
              <w:keepLines w:val="0"/>
              <w:widowControl w:val="0"/>
              <w:rPr>
                <w:iCs/>
                <w:lang w:eastAsia="ja-JP"/>
              </w:rPr>
            </w:pPr>
          </w:p>
        </w:tc>
      </w:tr>
      <w:tr w:rsidR="00004997" w:rsidRPr="00FD0425" w14:paraId="6E5F0CF1" w14:textId="77777777" w:rsidTr="0073372F">
        <w:tc>
          <w:tcPr>
            <w:tcW w:w="2160" w:type="dxa"/>
          </w:tcPr>
          <w:p w14:paraId="48AA81CF"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ID</w:t>
            </w:r>
          </w:p>
        </w:tc>
        <w:tc>
          <w:tcPr>
            <w:tcW w:w="1080" w:type="dxa"/>
          </w:tcPr>
          <w:p w14:paraId="5042BFC9"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2BC456D7" w14:textId="77777777" w:rsidR="00004997" w:rsidRPr="00FD0425" w:rsidRDefault="00004997" w:rsidP="0073372F">
            <w:pPr>
              <w:pStyle w:val="TAL"/>
              <w:keepNext w:val="0"/>
              <w:keepLines w:val="0"/>
              <w:widowControl w:val="0"/>
              <w:rPr>
                <w:bCs/>
                <w:i/>
                <w:szCs w:val="18"/>
                <w:lang w:eastAsia="ja-JP"/>
              </w:rPr>
            </w:pPr>
          </w:p>
        </w:tc>
        <w:tc>
          <w:tcPr>
            <w:tcW w:w="1512" w:type="dxa"/>
          </w:tcPr>
          <w:p w14:paraId="26444143" w14:textId="77777777" w:rsidR="00004997" w:rsidRPr="00FD0425" w:rsidRDefault="00004997" w:rsidP="0073372F">
            <w:pPr>
              <w:pStyle w:val="TAL"/>
              <w:keepNext w:val="0"/>
              <w:keepLines w:val="0"/>
              <w:widowControl w:val="0"/>
              <w:rPr>
                <w:lang w:eastAsia="ja-JP"/>
              </w:rPr>
            </w:pPr>
            <w:r w:rsidRPr="00FD0425">
              <w:t>9.2.3.33</w:t>
            </w:r>
          </w:p>
        </w:tc>
        <w:tc>
          <w:tcPr>
            <w:tcW w:w="1728" w:type="dxa"/>
          </w:tcPr>
          <w:p w14:paraId="238861F0" w14:textId="77777777" w:rsidR="00004997" w:rsidRPr="00FD0425" w:rsidRDefault="00004997" w:rsidP="0073372F">
            <w:pPr>
              <w:pStyle w:val="TAL"/>
              <w:keepNext w:val="0"/>
              <w:keepLines w:val="0"/>
              <w:widowControl w:val="0"/>
              <w:rPr>
                <w:lang w:eastAsia="ja-JP"/>
              </w:rPr>
            </w:pPr>
          </w:p>
        </w:tc>
        <w:tc>
          <w:tcPr>
            <w:tcW w:w="1080" w:type="dxa"/>
          </w:tcPr>
          <w:p w14:paraId="4221E95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2A007396" w14:textId="77777777" w:rsidR="00004997" w:rsidRPr="001F675D" w:rsidRDefault="00004997" w:rsidP="0073372F">
            <w:pPr>
              <w:pStyle w:val="TAC"/>
              <w:keepNext w:val="0"/>
              <w:keepLines w:val="0"/>
              <w:widowControl w:val="0"/>
              <w:rPr>
                <w:lang w:eastAsia="ja-JP"/>
              </w:rPr>
            </w:pPr>
          </w:p>
        </w:tc>
      </w:tr>
      <w:tr w:rsidR="00004997" w:rsidRPr="00FD0425" w14:paraId="12F4D403" w14:textId="77777777" w:rsidTr="0073372F">
        <w:tc>
          <w:tcPr>
            <w:tcW w:w="2160" w:type="dxa"/>
          </w:tcPr>
          <w:p w14:paraId="4F807661" w14:textId="77777777" w:rsidR="00004997" w:rsidRPr="00FD0425" w:rsidRDefault="00004997" w:rsidP="0073372F">
            <w:pPr>
              <w:pStyle w:val="TAL"/>
              <w:keepNext w:val="0"/>
              <w:keepLines w:val="0"/>
              <w:widowControl w:val="0"/>
              <w:ind w:left="227"/>
              <w:rPr>
                <w:lang w:eastAsia="ja-JP"/>
              </w:rPr>
            </w:pPr>
            <w:r w:rsidRPr="00FD0425">
              <w:rPr>
                <w:lang w:eastAsia="ja-JP"/>
              </w:rPr>
              <w:t xml:space="preserve">&gt;&gt;MN UL PDCP UP </w:t>
            </w:r>
            <w:r w:rsidRPr="00FD0425">
              <w:rPr>
                <w:rFonts w:cs="Arial"/>
                <w:lang w:eastAsia="zh-CN"/>
              </w:rPr>
              <w:t>TNL Information</w:t>
            </w:r>
          </w:p>
        </w:tc>
        <w:tc>
          <w:tcPr>
            <w:tcW w:w="1080" w:type="dxa"/>
          </w:tcPr>
          <w:p w14:paraId="0E4A58C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53BC512" w14:textId="77777777" w:rsidR="00004997" w:rsidRPr="00FD0425" w:rsidRDefault="00004997" w:rsidP="0073372F">
            <w:pPr>
              <w:pStyle w:val="TAL"/>
              <w:keepNext w:val="0"/>
              <w:keepLines w:val="0"/>
              <w:widowControl w:val="0"/>
              <w:rPr>
                <w:bCs/>
                <w:i/>
                <w:szCs w:val="18"/>
                <w:lang w:eastAsia="ja-JP"/>
              </w:rPr>
            </w:pPr>
          </w:p>
        </w:tc>
        <w:tc>
          <w:tcPr>
            <w:tcW w:w="1512" w:type="dxa"/>
          </w:tcPr>
          <w:p w14:paraId="71041F06" w14:textId="77777777"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Pr>
          <w:p w14:paraId="46272111" w14:textId="77777777" w:rsidR="00004997" w:rsidRPr="00FD0425" w:rsidRDefault="00004997" w:rsidP="0073372F">
            <w:pPr>
              <w:pStyle w:val="TAL"/>
              <w:keepNext w:val="0"/>
              <w:keepLines w:val="0"/>
              <w:widowControl w:val="0"/>
              <w:rPr>
                <w:iCs/>
                <w:lang w:eastAsia="ja-JP"/>
              </w:rPr>
            </w:pPr>
            <w:r w:rsidRPr="00FD0425">
              <w:rPr>
                <w:lang w:eastAsia="ja-JP"/>
              </w:rPr>
              <w:t>M-NG-RAN node endpoint(s) of a DRB’s Xn transport bearer at its PDCP resource. For delivery of UL PDUs.</w:t>
            </w:r>
          </w:p>
        </w:tc>
        <w:tc>
          <w:tcPr>
            <w:tcW w:w="1080" w:type="dxa"/>
          </w:tcPr>
          <w:p w14:paraId="662C54A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DB77AF4" w14:textId="77777777" w:rsidR="00004997" w:rsidRPr="001F675D" w:rsidRDefault="00004997" w:rsidP="0073372F">
            <w:pPr>
              <w:pStyle w:val="TAC"/>
              <w:keepNext w:val="0"/>
              <w:keepLines w:val="0"/>
              <w:widowControl w:val="0"/>
              <w:rPr>
                <w:lang w:eastAsia="ja-JP"/>
              </w:rPr>
            </w:pPr>
          </w:p>
        </w:tc>
      </w:tr>
      <w:tr w:rsidR="00004997" w:rsidRPr="00FD0425" w14:paraId="26B1F24D" w14:textId="77777777" w:rsidTr="0073372F">
        <w:tc>
          <w:tcPr>
            <w:tcW w:w="2160" w:type="dxa"/>
          </w:tcPr>
          <w:p w14:paraId="557623BF" w14:textId="77777777" w:rsidR="00004997" w:rsidRPr="00FD0425" w:rsidRDefault="00004997" w:rsidP="0073372F">
            <w:pPr>
              <w:pStyle w:val="TAL"/>
              <w:keepNext w:val="0"/>
              <w:keepLines w:val="0"/>
              <w:widowControl w:val="0"/>
              <w:ind w:left="227"/>
              <w:rPr>
                <w:lang w:eastAsia="ja-JP"/>
              </w:rPr>
            </w:pPr>
            <w:r w:rsidRPr="00FD0425">
              <w:rPr>
                <w:lang w:eastAsia="ja-JP"/>
              </w:rPr>
              <w:t>&gt;&gt;RLC Mode</w:t>
            </w:r>
          </w:p>
        </w:tc>
        <w:tc>
          <w:tcPr>
            <w:tcW w:w="1080" w:type="dxa"/>
          </w:tcPr>
          <w:p w14:paraId="30463A1E"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13061AD" w14:textId="77777777" w:rsidR="00004997" w:rsidRPr="00FD0425" w:rsidRDefault="00004997" w:rsidP="0073372F">
            <w:pPr>
              <w:pStyle w:val="TAL"/>
              <w:keepNext w:val="0"/>
              <w:keepLines w:val="0"/>
              <w:widowControl w:val="0"/>
              <w:rPr>
                <w:bCs/>
                <w:i/>
                <w:szCs w:val="18"/>
                <w:lang w:eastAsia="ja-JP"/>
              </w:rPr>
            </w:pPr>
          </w:p>
        </w:tc>
        <w:tc>
          <w:tcPr>
            <w:tcW w:w="1512" w:type="dxa"/>
          </w:tcPr>
          <w:p w14:paraId="081FD5FC" w14:textId="77777777" w:rsidR="00004997" w:rsidRPr="00FD0425" w:rsidRDefault="00004997" w:rsidP="0073372F">
            <w:pPr>
              <w:pStyle w:val="TAL"/>
              <w:keepNext w:val="0"/>
              <w:keepLines w:val="0"/>
              <w:widowControl w:val="0"/>
              <w:rPr>
                <w:lang w:eastAsia="ja-JP"/>
              </w:rPr>
            </w:pPr>
            <w:r w:rsidRPr="00FD0425">
              <w:rPr>
                <w:lang w:eastAsia="ja-JP"/>
              </w:rPr>
              <w:t>9.2.3.28</w:t>
            </w:r>
          </w:p>
        </w:tc>
        <w:tc>
          <w:tcPr>
            <w:tcW w:w="1728" w:type="dxa"/>
          </w:tcPr>
          <w:p w14:paraId="4860D77F" w14:textId="77777777" w:rsidR="00004997" w:rsidRPr="00FD0425" w:rsidRDefault="00004997" w:rsidP="0073372F">
            <w:pPr>
              <w:pStyle w:val="TAL"/>
              <w:keepNext w:val="0"/>
              <w:keepLines w:val="0"/>
              <w:widowControl w:val="0"/>
              <w:rPr>
                <w:iCs/>
                <w:lang w:eastAsia="ja-JP"/>
              </w:rPr>
            </w:pPr>
            <w:r w:rsidRPr="00FD0425">
              <w:rPr>
                <w:lang w:eastAsia="ja-JP"/>
              </w:rPr>
              <w:t>Indicates the RLC mode to be used in the assisting node.</w:t>
            </w:r>
          </w:p>
        </w:tc>
        <w:tc>
          <w:tcPr>
            <w:tcW w:w="1080" w:type="dxa"/>
          </w:tcPr>
          <w:p w14:paraId="463810C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FE7B259" w14:textId="77777777" w:rsidR="00004997" w:rsidRPr="001F675D" w:rsidRDefault="00004997" w:rsidP="0073372F">
            <w:pPr>
              <w:pStyle w:val="TAC"/>
              <w:keepNext w:val="0"/>
              <w:keepLines w:val="0"/>
              <w:widowControl w:val="0"/>
              <w:rPr>
                <w:lang w:eastAsia="ja-JP"/>
              </w:rPr>
            </w:pPr>
          </w:p>
        </w:tc>
      </w:tr>
      <w:tr w:rsidR="00004997" w:rsidRPr="00FD0425" w14:paraId="1065E05B" w14:textId="77777777" w:rsidTr="0073372F">
        <w:tc>
          <w:tcPr>
            <w:tcW w:w="2160" w:type="dxa"/>
          </w:tcPr>
          <w:p w14:paraId="13A93217"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5CF36615"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00A029A5" w14:textId="77777777" w:rsidR="00004997" w:rsidRPr="00FD0425" w:rsidRDefault="00004997" w:rsidP="0073372F">
            <w:pPr>
              <w:pStyle w:val="TAL"/>
              <w:keepNext w:val="0"/>
              <w:keepLines w:val="0"/>
              <w:widowControl w:val="0"/>
              <w:rPr>
                <w:bCs/>
                <w:i/>
                <w:szCs w:val="18"/>
                <w:lang w:eastAsia="ja-JP"/>
              </w:rPr>
            </w:pPr>
          </w:p>
        </w:tc>
        <w:tc>
          <w:tcPr>
            <w:tcW w:w="1512" w:type="dxa"/>
          </w:tcPr>
          <w:p w14:paraId="1B6A55A4" w14:textId="77777777" w:rsidR="00004997" w:rsidRPr="00FD0425" w:rsidRDefault="00004997" w:rsidP="0073372F">
            <w:pPr>
              <w:pStyle w:val="TAL"/>
              <w:keepNext w:val="0"/>
              <w:keepLines w:val="0"/>
              <w:widowControl w:val="0"/>
            </w:pPr>
            <w:r w:rsidRPr="00FD0425">
              <w:t>9.2.3.75</w:t>
            </w:r>
          </w:p>
        </w:tc>
        <w:tc>
          <w:tcPr>
            <w:tcW w:w="1728" w:type="dxa"/>
          </w:tcPr>
          <w:p w14:paraId="59643EFB" w14:textId="77777777" w:rsidR="00004997" w:rsidRPr="00FD0425" w:rsidRDefault="00004997"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75D116AF"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1602484" w14:textId="77777777" w:rsidR="00004997" w:rsidRPr="001F675D" w:rsidRDefault="00004997" w:rsidP="0073372F">
            <w:pPr>
              <w:pStyle w:val="TAC"/>
              <w:keepNext w:val="0"/>
              <w:keepLines w:val="0"/>
              <w:widowControl w:val="0"/>
              <w:rPr>
                <w:lang w:eastAsia="ja-JP"/>
              </w:rPr>
            </w:pPr>
          </w:p>
        </w:tc>
      </w:tr>
      <w:tr w:rsidR="00004997" w:rsidRPr="00FD0425" w14:paraId="1879C096" w14:textId="77777777" w:rsidTr="0073372F">
        <w:tc>
          <w:tcPr>
            <w:tcW w:w="2160" w:type="dxa"/>
          </w:tcPr>
          <w:p w14:paraId="2F5CB50A"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1299FA08"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3819BDA1" w14:textId="77777777" w:rsidR="00004997" w:rsidRPr="00FD0425" w:rsidRDefault="00004997" w:rsidP="0073372F">
            <w:pPr>
              <w:pStyle w:val="TAL"/>
              <w:keepNext w:val="0"/>
              <w:keepLines w:val="0"/>
              <w:widowControl w:val="0"/>
              <w:rPr>
                <w:bCs/>
                <w:i/>
                <w:szCs w:val="18"/>
                <w:lang w:eastAsia="ja-JP"/>
              </w:rPr>
            </w:pPr>
          </w:p>
        </w:tc>
        <w:tc>
          <w:tcPr>
            <w:tcW w:w="1512" w:type="dxa"/>
          </w:tcPr>
          <w:p w14:paraId="4E8C9038" w14:textId="77777777" w:rsidR="00004997" w:rsidRPr="00FD0425" w:rsidRDefault="00004997" w:rsidP="0073372F">
            <w:pPr>
              <w:pStyle w:val="TAL"/>
              <w:keepNext w:val="0"/>
              <w:keepLines w:val="0"/>
              <w:widowControl w:val="0"/>
              <w:rPr>
                <w:lang w:eastAsia="ja-JP"/>
              </w:rPr>
            </w:pPr>
            <w:r w:rsidRPr="00FD0425">
              <w:t>QoS Flow</w:t>
            </w:r>
            <w:r w:rsidRPr="00FD0425">
              <w:rPr>
                <w:rFonts w:eastAsia="Batang"/>
              </w:rPr>
              <w:t xml:space="preserve"> Level QoS Parameters</w:t>
            </w:r>
          </w:p>
          <w:p w14:paraId="0185A02B" w14:textId="77777777" w:rsidR="00004997" w:rsidRPr="00FD0425" w:rsidRDefault="00004997" w:rsidP="0073372F">
            <w:pPr>
              <w:pStyle w:val="TAL"/>
              <w:keepNext w:val="0"/>
              <w:keepLines w:val="0"/>
              <w:widowControl w:val="0"/>
              <w:rPr>
                <w:lang w:eastAsia="ja-JP"/>
              </w:rPr>
            </w:pPr>
            <w:r w:rsidRPr="00FD0425">
              <w:rPr>
                <w:lang w:eastAsia="ja-JP"/>
              </w:rPr>
              <w:t>9.2.3.5</w:t>
            </w:r>
          </w:p>
        </w:tc>
        <w:tc>
          <w:tcPr>
            <w:tcW w:w="1728" w:type="dxa"/>
          </w:tcPr>
          <w:p w14:paraId="7E5E53B4" w14:textId="77777777" w:rsidR="00004997" w:rsidRPr="00FD0425" w:rsidRDefault="00004997" w:rsidP="0073372F">
            <w:pPr>
              <w:pStyle w:val="TAL"/>
              <w:keepNext w:val="0"/>
              <w:keepLines w:val="0"/>
              <w:widowControl w:val="0"/>
              <w:rPr>
                <w:iCs/>
                <w:lang w:eastAsia="ja-JP"/>
              </w:rPr>
            </w:pPr>
          </w:p>
        </w:tc>
        <w:tc>
          <w:tcPr>
            <w:tcW w:w="1080" w:type="dxa"/>
          </w:tcPr>
          <w:p w14:paraId="03BE288A"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3125F6CC" w14:textId="77777777" w:rsidR="00004997" w:rsidRPr="001F675D" w:rsidRDefault="00004997" w:rsidP="0073372F">
            <w:pPr>
              <w:pStyle w:val="TAC"/>
              <w:keepNext w:val="0"/>
              <w:keepLines w:val="0"/>
              <w:widowControl w:val="0"/>
              <w:rPr>
                <w:iCs/>
                <w:lang w:eastAsia="ja-JP"/>
              </w:rPr>
            </w:pPr>
          </w:p>
        </w:tc>
      </w:tr>
      <w:tr w:rsidR="00004997" w:rsidRPr="00FD0425" w14:paraId="52269998" w14:textId="77777777" w:rsidTr="0073372F">
        <w:tc>
          <w:tcPr>
            <w:tcW w:w="2160" w:type="dxa"/>
          </w:tcPr>
          <w:p w14:paraId="11DDF11E" w14:textId="77777777" w:rsidR="00004997" w:rsidRPr="00FD0425" w:rsidRDefault="00004997" w:rsidP="0073372F">
            <w:pPr>
              <w:pStyle w:val="TAL"/>
              <w:keepNext w:val="0"/>
              <w:keepLines w:val="0"/>
              <w:widowControl w:val="0"/>
              <w:ind w:left="227"/>
              <w:rPr>
                <w:lang w:eastAsia="ja-JP"/>
              </w:rPr>
            </w:pPr>
            <w:r w:rsidRPr="00FD0425">
              <w:rPr>
                <w:lang w:eastAsia="ja-JP"/>
              </w:rPr>
              <w:t>&gt;&gt;PDCP SN Length</w:t>
            </w:r>
          </w:p>
        </w:tc>
        <w:tc>
          <w:tcPr>
            <w:tcW w:w="1080" w:type="dxa"/>
          </w:tcPr>
          <w:p w14:paraId="0A77CF56"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159DC00" w14:textId="77777777" w:rsidR="00004997" w:rsidRPr="00FD0425" w:rsidRDefault="00004997" w:rsidP="0073372F">
            <w:pPr>
              <w:pStyle w:val="TAL"/>
              <w:keepNext w:val="0"/>
              <w:keepLines w:val="0"/>
              <w:widowControl w:val="0"/>
              <w:rPr>
                <w:bCs/>
                <w:i/>
                <w:szCs w:val="18"/>
                <w:lang w:eastAsia="ja-JP"/>
              </w:rPr>
            </w:pPr>
          </w:p>
        </w:tc>
        <w:tc>
          <w:tcPr>
            <w:tcW w:w="1512" w:type="dxa"/>
          </w:tcPr>
          <w:p w14:paraId="5F59C9F5" w14:textId="77777777" w:rsidR="00004997" w:rsidRPr="00FD0425" w:rsidRDefault="00004997" w:rsidP="0073372F">
            <w:pPr>
              <w:pStyle w:val="TAL"/>
              <w:keepNext w:val="0"/>
              <w:keepLines w:val="0"/>
              <w:widowControl w:val="0"/>
              <w:rPr>
                <w:lang w:eastAsia="ja-JP"/>
              </w:rPr>
            </w:pPr>
            <w:r w:rsidRPr="00FD0425">
              <w:rPr>
                <w:lang w:eastAsia="ja-JP"/>
              </w:rPr>
              <w:t>9.2.3.63</w:t>
            </w:r>
          </w:p>
        </w:tc>
        <w:tc>
          <w:tcPr>
            <w:tcW w:w="1728" w:type="dxa"/>
          </w:tcPr>
          <w:p w14:paraId="12A5B3AB" w14:textId="77777777" w:rsidR="00004997" w:rsidRPr="00FD0425" w:rsidRDefault="00004997" w:rsidP="0073372F">
            <w:pPr>
              <w:pStyle w:val="TAL"/>
              <w:keepNext w:val="0"/>
              <w:keepLines w:val="0"/>
              <w:widowControl w:val="0"/>
              <w:rPr>
                <w:iCs/>
                <w:lang w:eastAsia="ja-JP"/>
              </w:rPr>
            </w:pPr>
            <w:r w:rsidRPr="00FD0425">
              <w:rPr>
                <w:rFonts w:cs="Arial"/>
                <w:lang w:eastAsia="zh-CN"/>
              </w:rPr>
              <w:t>Indicates the PDCP SN length of the DRB.</w:t>
            </w:r>
          </w:p>
        </w:tc>
        <w:tc>
          <w:tcPr>
            <w:tcW w:w="1080" w:type="dxa"/>
          </w:tcPr>
          <w:p w14:paraId="79EA5DAA" w14:textId="77777777" w:rsidR="00004997" w:rsidRPr="00004997" w:rsidRDefault="00004997" w:rsidP="0073372F">
            <w:pPr>
              <w:pStyle w:val="TAC"/>
              <w:keepNext w:val="0"/>
              <w:keepLines w:val="0"/>
              <w:widowControl w:val="0"/>
              <w:rPr>
                <w:rFonts w:cs="Arial"/>
                <w:lang w:eastAsia="zh-CN"/>
              </w:rPr>
            </w:pPr>
            <w:r w:rsidRPr="009354E2">
              <w:rPr>
                <w:lang w:eastAsia="ja-JP"/>
              </w:rPr>
              <w:t>–</w:t>
            </w:r>
          </w:p>
        </w:tc>
        <w:tc>
          <w:tcPr>
            <w:tcW w:w="1080" w:type="dxa"/>
          </w:tcPr>
          <w:p w14:paraId="2F184BF4" w14:textId="77777777" w:rsidR="00004997" w:rsidRPr="001F675D" w:rsidRDefault="00004997" w:rsidP="0073372F">
            <w:pPr>
              <w:pStyle w:val="TAC"/>
              <w:keepNext w:val="0"/>
              <w:keepLines w:val="0"/>
              <w:widowControl w:val="0"/>
              <w:rPr>
                <w:rFonts w:cs="Arial"/>
                <w:lang w:eastAsia="zh-CN"/>
              </w:rPr>
            </w:pPr>
          </w:p>
        </w:tc>
      </w:tr>
      <w:tr w:rsidR="00004997" w:rsidRPr="00FD0425" w14:paraId="5B2FD5A4" w14:textId="77777777" w:rsidTr="0073372F">
        <w:tc>
          <w:tcPr>
            <w:tcW w:w="2160" w:type="dxa"/>
          </w:tcPr>
          <w:p w14:paraId="2DDF40C6"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 xml:space="preserve">&gt;&gt;secondary </w:t>
            </w:r>
            <w:r w:rsidRPr="00FD0425">
              <w:rPr>
                <w:lang w:eastAsia="zh-CN"/>
              </w:rPr>
              <w:t>M</w:t>
            </w:r>
            <w:r w:rsidRPr="00FD0425">
              <w:rPr>
                <w:rFonts w:eastAsia="Batang"/>
                <w:lang w:eastAsia="ja-JP"/>
              </w:rPr>
              <w:t xml:space="preserve">N UL PDCP </w:t>
            </w:r>
            <w:r w:rsidRPr="00FD0425">
              <w:rPr>
                <w:lang w:eastAsia="ja-JP"/>
              </w:rPr>
              <w:t xml:space="preserve">UP </w:t>
            </w:r>
            <w:r w:rsidRPr="00FD0425">
              <w:rPr>
                <w:rFonts w:cs="Arial"/>
                <w:lang w:eastAsia="zh-CN"/>
              </w:rPr>
              <w:t>TNL Information</w:t>
            </w:r>
          </w:p>
        </w:tc>
        <w:tc>
          <w:tcPr>
            <w:tcW w:w="1080" w:type="dxa"/>
          </w:tcPr>
          <w:p w14:paraId="68C4BCA0"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E853804" w14:textId="77777777" w:rsidR="00004997" w:rsidRPr="00FD0425" w:rsidRDefault="00004997" w:rsidP="0073372F">
            <w:pPr>
              <w:pStyle w:val="TAL"/>
              <w:keepNext w:val="0"/>
              <w:keepLines w:val="0"/>
              <w:widowControl w:val="0"/>
              <w:rPr>
                <w:bCs/>
                <w:i/>
                <w:szCs w:val="18"/>
                <w:lang w:eastAsia="ja-JP"/>
              </w:rPr>
            </w:pPr>
          </w:p>
        </w:tc>
        <w:tc>
          <w:tcPr>
            <w:tcW w:w="1512" w:type="dxa"/>
          </w:tcPr>
          <w:p w14:paraId="37C2CEE4" w14:textId="77777777"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Pr="00FD0425">
              <w:rPr>
                <w:noProof/>
                <w:lang w:eastAsia="ja-JP"/>
              </w:rPr>
              <w:t>9.2.3.76</w:t>
            </w:r>
          </w:p>
        </w:tc>
        <w:tc>
          <w:tcPr>
            <w:tcW w:w="1728" w:type="dxa"/>
          </w:tcPr>
          <w:p w14:paraId="4787C7B6" w14:textId="77777777" w:rsidR="00004997" w:rsidRPr="00FD0425" w:rsidRDefault="00004997" w:rsidP="0073372F">
            <w:pPr>
              <w:pStyle w:val="TAL"/>
              <w:keepNext w:val="0"/>
              <w:keepLines w:val="0"/>
              <w:widowControl w:val="0"/>
              <w:rPr>
                <w:rFonts w:cs="Arial"/>
                <w:lang w:eastAsia="zh-CN"/>
              </w:rPr>
            </w:pPr>
            <w:r w:rsidRPr="00FD0425">
              <w:rPr>
                <w:iCs/>
                <w:lang w:eastAsia="zh-CN"/>
              </w:rPr>
              <w:t>M</w:t>
            </w:r>
            <w:r w:rsidRPr="00FD0425">
              <w:rPr>
                <w:iCs/>
                <w:lang w:eastAsia="ja-JP"/>
              </w:rPr>
              <w:t>-NG-RAN node endpoint(s) of a DRB’s Xn transport bearer at its PDCP resource. For delivery of UL PDUs in case of PDCP duplication.</w:t>
            </w:r>
          </w:p>
        </w:tc>
        <w:tc>
          <w:tcPr>
            <w:tcW w:w="1080" w:type="dxa"/>
          </w:tcPr>
          <w:p w14:paraId="3F056483" w14:textId="77777777" w:rsidR="00004997" w:rsidRPr="00004997" w:rsidRDefault="00004997" w:rsidP="0073372F">
            <w:pPr>
              <w:pStyle w:val="TAC"/>
              <w:keepNext w:val="0"/>
              <w:keepLines w:val="0"/>
              <w:widowControl w:val="0"/>
              <w:rPr>
                <w:iCs/>
                <w:lang w:eastAsia="zh-CN"/>
              </w:rPr>
            </w:pPr>
            <w:r w:rsidRPr="009354E2">
              <w:rPr>
                <w:lang w:eastAsia="ja-JP"/>
              </w:rPr>
              <w:t>–</w:t>
            </w:r>
          </w:p>
        </w:tc>
        <w:tc>
          <w:tcPr>
            <w:tcW w:w="1080" w:type="dxa"/>
          </w:tcPr>
          <w:p w14:paraId="4CEDD5CC" w14:textId="77777777" w:rsidR="00004997" w:rsidRPr="001F675D" w:rsidRDefault="00004997" w:rsidP="0073372F">
            <w:pPr>
              <w:pStyle w:val="TAC"/>
              <w:keepNext w:val="0"/>
              <w:keepLines w:val="0"/>
              <w:widowControl w:val="0"/>
              <w:rPr>
                <w:iCs/>
                <w:lang w:eastAsia="zh-CN"/>
              </w:rPr>
            </w:pPr>
          </w:p>
        </w:tc>
      </w:tr>
      <w:tr w:rsidR="00004997" w:rsidRPr="00FD0425" w14:paraId="756F568C" w14:textId="77777777" w:rsidTr="0073372F">
        <w:tc>
          <w:tcPr>
            <w:tcW w:w="2160" w:type="dxa"/>
          </w:tcPr>
          <w:p w14:paraId="5523C8F2"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&gt;&gt;Duplication Activation</w:t>
            </w:r>
          </w:p>
        </w:tc>
        <w:tc>
          <w:tcPr>
            <w:tcW w:w="1080" w:type="dxa"/>
          </w:tcPr>
          <w:p w14:paraId="58E0D9FC"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5176BDE" w14:textId="77777777" w:rsidR="00004997" w:rsidRPr="00FD0425" w:rsidRDefault="00004997" w:rsidP="0073372F">
            <w:pPr>
              <w:pStyle w:val="TAL"/>
              <w:keepNext w:val="0"/>
              <w:keepLines w:val="0"/>
              <w:widowControl w:val="0"/>
              <w:rPr>
                <w:bCs/>
                <w:i/>
                <w:szCs w:val="18"/>
                <w:lang w:eastAsia="ja-JP"/>
              </w:rPr>
            </w:pPr>
          </w:p>
        </w:tc>
        <w:tc>
          <w:tcPr>
            <w:tcW w:w="1512" w:type="dxa"/>
          </w:tcPr>
          <w:p w14:paraId="2E91FCE4" w14:textId="77777777" w:rsidR="00004997" w:rsidRPr="00FD0425" w:rsidRDefault="00004997" w:rsidP="0073372F">
            <w:pPr>
              <w:pStyle w:val="TAL"/>
              <w:keepNext w:val="0"/>
              <w:keepLines w:val="0"/>
              <w:widowControl w:val="0"/>
              <w:rPr>
                <w:lang w:eastAsia="ja-JP"/>
              </w:rPr>
            </w:pPr>
            <w:r w:rsidRPr="00FD0425">
              <w:rPr>
                <w:lang w:eastAsia="ja-JP"/>
              </w:rPr>
              <w:t>9.2.3.71</w:t>
            </w:r>
          </w:p>
        </w:tc>
        <w:tc>
          <w:tcPr>
            <w:tcW w:w="1728" w:type="dxa"/>
          </w:tcPr>
          <w:p w14:paraId="319F771E" w14:textId="77777777" w:rsidR="00725C43" w:rsidRDefault="00004997" w:rsidP="0073372F">
            <w:pPr>
              <w:pStyle w:val="TAL"/>
              <w:keepNext w:val="0"/>
              <w:keepLines w:val="0"/>
              <w:widowControl w:val="0"/>
              <w:rPr>
                <w:lang w:eastAsia="ja-JP"/>
              </w:rPr>
            </w:pPr>
            <w:r w:rsidRPr="00FD0425">
              <w:rPr>
                <w:iCs/>
                <w:lang w:eastAsia="zh-CN"/>
              </w:rPr>
              <w:t>Information on the initial state of UL PDCP duplication</w:t>
            </w:r>
            <w:r w:rsidR="00725C43">
              <w:rPr>
                <w:lang w:eastAsia="ja-JP"/>
              </w:rPr>
              <w:t>.</w:t>
            </w:r>
          </w:p>
          <w:p w14:paraId="4DA98DE4" w14:textId="77777777" w:rsidR="00004997" w:rsidRPr="00FD0425" w:rsidRDefault="00725C43" w:rsidP="0073372F">
            <w:pPr>
              <w:pStyle w:val="TAL"/>
              <w:keepNext w:val="0"/>
              <w:keepLines w:val="0"/>
              <w:widowControl w:val="0"/>
              <w:rPr>
                <w:rFonts w:cs="Arial"/>
                <w:lang w:eastAsia="zh-CN"/>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7CB5556B" w14:textId="77777777" w:rsidR="00004997" w:rsidRPr="00004997" w:rsidRDefault="00004997" w:rsidP="0073372F">
            <w:pPr>
              <w:pStyle w:val="TAC"/>
              <w:keepNext w:val="0"/>
              <w:keepLines w:val="0"/>
              <w:widowControl w:val="0"/>
              <w:rPr>
                <w:iCs/>
                <w:lang w:eastAsia="zh-CN"/>
              </w:rPr>
            </w:pPr>
            <w:r w:rsidRPr="009354E2">
              <w:rPr>
                <w:lang w:eastAsia="ja-JP"/>
              </w:rPr>
              <w:t>–</w:t>
            </w:r>
          </w:p>
        </w:tc>
        <w:tc>
          <w:tcPr>
            <w:tcW w:w="1080" w:type="dxa"/>
          </w:tcPr>
          <w:p w14:paraId="539AD1CC" w14:textId="77777777" w:rsidR="00004997" w:rsidRPr="001F675D" w:rsidRDefault="00004997" w:rsidP="0073372F">
            <w:pPr>
              <w:pStyle w:val="TAC"/>
              <w:keepNext w:val="0"/>
              <w:keepLines w:val="0"/>
              <w:widowControl w:val="0"/>
              <w:rPr>
                <w:iCs/>
                <w:lang w:eastAsia="zh-CN"/>
              </w:rPr>
            </w:pPr>
          </w:p>
        </w:tc>
      </w:tr>
      <w:tr w:rsidR="00004997" w:rsidRPr="00FD0425" w14:paraId="002963E7" w14:textId="77777777" w:rsidTr="0073372F">
        <w:tc>
          <w:tcPr>
            <w:tcW w:w="2160" w:type="dxa"/>
          </w:tcPr>
          <w:p w14:paraId="4B583816" w14:textId="77777777" w:rsidR="00004997" w:rsidRPr="00FD0425" w:rsidRDefault="00004997" w:rsidP="0073372F">
            <w:pPr>
              <w:pStyle w:val="TAL"/>
              <w:keepNext w:val="0"/>
              <w:keepLines w:val="0"/>
              <w:widowControl w:val="0"/>
              <w:ind w:left="227"/>
              <w:rPr>
                <w:b/>
                <w:lang w:eastAsia="ja-JP"/>
              </w:rPr>
            </w:pPr>
            <w:r w:rsidRPr="00FD0425">
              <w:rPr>
                <w:rFonts w:eastAsia="Batang"/>
                <w:b/>
                <w:lang w:eastAsia="ja-JP"/>
              </w:rPr>
              <w:t>&gt;&gt;QoS Flows Mapped to DRB List</w:t>
            </w:r>
          </w:p>
        </w:tc>
        <w:tc>
          <w:tcPr>
            <w:tcW w:w="1080" w:type="dxa"/>
          </w:tcPr>
          <w:p w14:paraId="126C8E52" w14:textId="77777777" w:rsidR="00004997" w:rsidRPr="00FD0425" w:rsidRDefault="00004997" w:rsidP="0073372F">
            <w:pPr>
              <w:pStyle w:val="TAL"/>
              <w:keepNext w:val="0"/>
              <w:keepLines w:val="0"/>
              <w:widowControl w:val="0"/>
              <w:rPr>
                <w:rFonts w:eastAsia="Batang"/>
                <w:lang w:eastAsia="ja-JP"/>
              </w:rPr>
            </w:pPr>
          </w:p>
        </w:tc>
        <w:tc>
          <w:tcPr>
            <w:tcW w:w="1080" w:type="dxa"/>
          </w:tcPr>
          <w:p w14:paraId="699C8999" w14:textId="77777777" w:rsidR="00004997" w:rsidRPr="00FD0425" w:rsidRDefault="00004997" w:rsidP="0073372F">
            <w:pPr>
              <w:pStyle w:val="TAL"/>
              <w:keepNext w:val="0"/>
              <w:keepLines w:val="0"/>
              <w:widowControl w:val="0"/>
              <w:rPr>
                <w:bCs/>
                <w:i/>
                <w:szCs w:val="18"/>
                <w:lang w:eastAsia="ja-JP"/>
              </w:rPr>
            </w:pPr>
            <w:r w:rsidRPr="00FD0425">
              <w:rPr>
                <w:i/>
                <w:lang w:eastAsia="ja-JP"/>
              </w:rPr>
              <w:t>1</w:t>
            </w:r>
          </w:p>
        </w:tc>
        <w:tc>
          <w:tcPr>
            <w:tcW w:w="1512" w:type="dxa"/>
          </w:tcPr>
          <w:p w14:paraId="35579A0F" w14:textId="77777777" w:rsidR="00004997" w:rsidRPr="00FD0425" w:rsidRDefault="00004997" w:rsidP="0073372F">
            <w:pPr>
              <w:pStyle w:val="TAL"/>
              <w:keepNext w:val="0"/>
              <w:keepLines w:val="0"/>
              <w:widowControl w:val="0"/>
              <w:rPr>
                <w:lang w:eastAsia="ja-JP"/>
              </w:rPr>
            </w:pPr>
          </w:p>
        </w:tc>
        <w:tc>
          <w:tcPr>
            <w:tcW w:w="1728" w:type="dxa"/>
          </w:tcPr>
          <w:p w14:paraId="7CBE055E" w14:textId="77777777" w:rsidR="00004997" w:rsidRPr="00FD0425" w:rsidRDefault="00004997" w:rsidP="0073372F">
            <w:pPr>
              <w:pStyle w:val="TAL"/>
              <w:keepNext w:val="0"/>
              <w:keepLines w:val="0"/>
              <w:widowControl w:val="0"/>
              <w:rPr>
                <w:iCs/>
                <w:lang w:eastAsia="ja-JP"/>
              </w:rPr>
            </w:pPr>
          </w:p>
        </w:tc>
        <w:tc>
          <w:tcPr>
            <w:tcW w:w="1080" w:type="dxa"/>
          </w:tcPr>
          <w:p w14:paraId="20E0D1C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6BDC5EB0" w14:textId="77777777" w:rsidR="00004997" w:rsidRPr="001F675D" w:rsidRDefault="00004997" w:rsidP="0073372F">
            <w:pPr>
              <w:pStyle w:val="TAC"/>
              <w:keepNext w:val="0"/>
              <w:keepLines w:val="0"/>
              <w:widowControl w:val="0"/>
              <w:rPr>
                <w:iCs/>
                <w:lang w:eastAsia="ja-JP"/>
              </w:rPr>
            </w:pPr>
          </w:p>
        </w:tc>
      </w:tr>
      <w:tr w:rsidR="00004997" w:rsidRPr="00FD0425" w14:paraId="5CEB189C" w14:textId="77777777" w:rsidTr="0073372F">
        <w:tc>
          <w:tcPr>
            <w:tcW w:w="2160" w:type="dxa"/>
          </w:tcPr>
          <w:p w14:paraId="4EEA4000" w14:textId="77777777" w:rsidR="00004997" w:rsidRPr="00FD0425" w:rsidRDefault="00004997" w:rsidP="0073372F">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Pr>
          <w:p w14:paraId="0BA62ADA" w14:textId="77777777" w:rsidR="00004997" w:rsidRPr="00FD0425" w:rsidRDefault="00004997" w:rsidP="0073372F">
            <w:pPr>
              <w:pStyle w:val="TAL"/>
              <w:keepNext w:val="0"/>
              <w:keepLines w:val="0"/>
              <w:widowControl w:val="0"/>
              <w:rPr>
                <w:rFonts w:eastAsia="Batang"/>
                <w:lang w:eastAsia="ja-JP"/>
              </w:rPr>
            </w:pPr>
          </w:p>
        </w:tc>
        <w:tc>
          <w:tcPr>
            <w:tcW w:w="1080" w:type="dxa"/>
          </w:tcPr>
          <w:p w14:paraId="00C6AFD0" w14:textId="77777777" w:rsidR="00004997" w:rsidRPr="00FD0425" w:rsidRDefault="00004997"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1535E08" w14:textId="77777777" w:rsidR="00004997" w:rsidRPr="00FD0425" w:rsidRDefault="00004997" w:rsidP="0073372F">
            <w:pPr>
              <w:pStyle w:val="TAL"/>
              <w:keepNext w:val="0"/>
              <w:keepLines w:val="0"/>
              <w:widowControl w:val="0"/>
              <w:rPr>
                <w:lang w:eastAsia="ja-JP"/>
              </w:rPr>
            </w:pPr>
          </w:p>
        </w:tc>
        <w:tc>
          <w:tcPr>
            <w:tcW w:w="1728" w:type="dxa"/>
          </w:tcPr>
          <w:p w14:paraId="564B3DD6" w14:textId="77777777" w:rsidR="00004997" w:rsidRPr="00FD0425" w:rsidRDefault="00004997" w:rsidP="0073372F">
            <w:pPr>
              <w:pStyle w:val="TAL"/>
              <w:keepNext w:val="0"/>
              <w:keepLines w:val="0"/>
              <w:widowControl w:val="0"/>
              <w:rPr>
                <w:iCs/>
                <w:lang w:eastAsia="ja-JP"/>
              </w:rPr>
            </w:pPr>
          </w:p>
        </w:tc>
        <w:tc>
          <w:tcPr>
            <w:tcW w:w="1080" w:type="dxa"/>
          </w:tcPr>
          <w:p w14:paraId="1F901362"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5446BDE" w14:textId="77777777" w:rsidR="00004997" w:rsidRPr="001F675D" w:rsidRDefault="00004997" w:rsidP="0073372F">
            <w:pPr>
              <w:pStyle w:val="TAC"/>
              <w:keepNext w:val="0"/>
              <w:keepLines w:val="0"/>
              <w:widowControl w:val="0"/>
              <w:rPr>
                <w:iCs/>
                <w:lang w:eastAsia="ja-JP"/>
              </w:rPr>
            </w:pPr>
          </w:p>
        </w:tc>
      </w:tr>
      <w:tr w:rsidR="00004997" w:rsidRPr="00FD0425" w14:paraId="259747C7" w14:textId="77777777" w:rsidTr="0073372F">
        <w:tc>
          <w:tcPr>
            <w:tcW w:w="2160" w:type="dxa"/>
          </w:tcPr>
          <w:p w14:paraId="421C0757" w14:textId="77777777" w:rsidR="00004997" w:rsidRPr="00FD0425" w:rsidRDefault="00004997" w:rsidP="0073372F">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lang w:eastAsia="ja-JP"/>
              </w:rPr>
              <w:t xml:space="preserve"> </w:t>
            </w:r>
          </w:p>
        </w:tc>
        <w:tc>
          <w:tcPr>
            <w:tcW w:w="1080" w:type="dxa"/>
          </w:tcPr>
          <w:p w14:paraId="4852794F"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04AA56" w14:textId="77777777" w:rsidR="00004997" w:rsidRPr="00FD0425" w:rsidRDefault="00004997" w:rsidP="0073372F">
            <w:pPr>
              <w:pStyle w:val="TAL"/>
              <w:keepNext w:val="0"/>
              <w:keepLines w:val="0"/>
              <w:widowControl w:val="0"/>
              <w:rPr>
                <w:bCs/>
                <w:i/>
                <w:szCs w:val="18"/>
                <w:lang w:eastAsia="ja-JP"/>
              </w:rPr>
            </w:pPr>
          </w:p>
        </w:tc>
        <w:tc>
          <w:tcPr>
            <w:tcW w:w="1512" w:type="dxa"/>
          </w:tcPr>
          <w:p w14:paraId="11076888" w14:textId="77777777" w:rsidR="00004997" w:rsidRPr="00FD0425" w:rsidRDefault="00004997" w:rsidP="0073372F">
            <w:pPr>
              <w:pStyle w:val="TAL"/>
              <w:keepNext w:val="0"/>
              <w:keepLines w:val="0"/>
              <w:widowControl w:val="0"/>
              <w:rPr>
                <w:lang w:eastAsia="ja-JP"/>
              </w:rPr>
            </w:pPr>
            <w:r w:rsidRPr="00FD0425">
              <w:rPr>
                <w:lang w:eastAsia="ja-JP"/>
              </w:rPr>
              <w:t>9.2.3.10</w:t>
            </w:r>
          </w:p>
        </w:tc>
        <w:tc>
          <w:tcPr>
            <w:tcW w:w="1728" w:type="dxa"/>
          </w:tcPr>
          <w:p w14:paraId="6441E13A" w14:textId="77777777" w:rsidR="00004997" w:rsidRPr="00FD0425" w:rsidRDefault="00004997" w:rsidP="0073372F">
            <w:pPr>
              <w:pStyle w:val="TAL"/>
              <w:keepNext w:val="0"/>
              <w:keepLines w:val="0"/>
              <w:widowControl w:val="0"/>
              <w:rPr>
                <w:iCs/>
                <w:lang w:eastAsia="ja-JP"/>
              </w:rPr>
            </w:pPr>
          </w:p>
        </w:tc>
        <w:tc>
          <w:tcPr>
            <w:tcW w:w="1080" w:type="dxa"/>
          </w:tcPr>
          <w:p w14:paraId="4E6A544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602FD1FA" w14:textId="77777777" w:rsidR="00004997" w:rsidRPr="001F675D" w:rsidRDefault="00004997" w:rsidP="0073372F">
            <w:pPr>
              <w:pStyle w:val="TAC"/>
              <w:keepNext w:val="0"/>
              <w:keepLines w:val="0"/>
              <w:widowControl w:val="0"/>
              <w:rPr>
                <w:iCs/>
                <w:lang w:eastAsia="ja-JP"/>
              </w:rPr>
            </w:pPr>
          </w:p>
        </w:tc>
      </w:tr>
      <w:tr w:rsidR="00004997" w:rsidRPr="00FD0425" w14:paraId="748E29C8" w14:textId="77777777" w:rsidTr="0073372F">
        <w:tc>
          <w:tcPr>
            <w:tcW w:w="2160" w:type="dxa"/>
          </w:tcPr>
          <w:p w14:paraId="37A95C9C" w14:textId="77777777" w:rsidR="00004997" w:rsidRPr="00FD0425" w:rsidRDefault="00004997" w:rsidP="0073372F">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Pr>
          <w:p w14:paraId="775292CD"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35D6C346" w14:textId="77777777" w:rsidR="00004997" w:rsidRPr="00FD0425" w:rsidRDefault="00004997" w:rsidP="0073372F">
            <w:pPr>
              <w:pStyle w:val="TAL"/>
              <w:keepNext w:val="0"/>
              <w:keepLines w:val="0"/>
              <w:widowControl w:val="0"/>
              <w:rPr>
                <w:bCs/>
                <w:i/>
                <w:szCs w:val="18"/>
                <w:lang w:eastAsia="ja-JP"/>
              </w:rPr>
            </w:pPr>
          </w:p>
        </w:tc>
        <w:tc>
          <w:tcPr>
            <w:tcW w:w="1512" w:type="dxa"/>
          </w:tcPr>
          <w:p w14:paraId="0B0E3790" w14:textId="77777777" w:rsidR="00004997" w:rsidRPr="00FD0425" w:rsidRDefault="00004997" w:rsidP="0073372F">
            <w:pPr>
              <w:pStyle w:val="TAL"/>
              <w:keepNext w:val="0"/>
              <w:keepLines w:val="0"/>
              <w:widowControl w:val="0"/>
              <w:rPr>
                <w:lang w:eastAsia="ja-JP"/>
              </w:rPr>
            </w:pPr>
            <w:r w:rsidRPr="00FD0425">
              <w:t>9.2.3.5</w:t>
            </w:r>
          </w:p>
        </w:tc>
        <w:tc>
          <w:tcPr>
            <w:tcW w:w="1728" w:type="dxa"/>
          </w:tcPr>
          <w:p w14:paraId="3B764EB4" w14:textId="77777777" w:rsidR="00004997" w:rsidRPr="00FD0425" w:rsidRDefault="00004997" w:rsidP="0073372F">
            <w:pPr>
              <w:pStyle w:val="TAL"/>
              <w:keepNext w:val="0"/>
              <w:keepLines w:val="0"/>
              <w:widowControl w:val="0"/>
              <w:rPr>
                <w:iCs/>
                <w:lang w:eastAsia="ja-JP"/>
              </w:rPr>
            </w:pPr>
          </w:p>
        </w:tc>
        <w:tc>
          <w:tcPr>
            <w:tcW w:w="1080" w:type="dxa"/>
          </w:tcPr>
          <w:p w14:paraId="44B61C7E"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196FE418" w14:textId="77777777" w:rsidR="00004997" w:rsidRPr="001F675D" w:rsidRDefault="00004997" w:rsidP="0073372F">
            <w:pPr>
              <w:pStyle w:val="TAC"/>
              <w:keepNext w:val="0"/>
              <w:keepLines w:val="0"/>
              <w:widowControl w:val="0"/>
              <w:rPr>
                <w:iCs/>
                <w:lang w:eastAsia="ja-JP"/>
              </w:rPr>
            </w:pPr>
          </w:p>
        </w:tc>
      </w:tr>
      <w:tr w:rsidR="00004997" w:rsidRPr="00FD0425" w14:paraId="0A987A2D" w14:textId="77777777" w:rsidTr="0073372F">
        <w:tc>
          <w:tcPr>
            <w:tcW w:w="2160" w:type="dxa"/>
            <w:tcBorders>
              <w:top w:val="single" w:sz="4" w:space="0" w:color="auto"/>
              <w:left w:val="single" w:sz="4" w:space="0" w:color="auto"/>
              <w:bottom w:val="single" w:sz="4" w:space="0" w:color="auto"/>
              <w:right w:val="single" w:sz="4" w:space="0" w:color="auto"/>
            </w:tcBorders>
          </w:tcPr>
          <w:p w14:paraId="0CE5DF49" w14:textId="77777777" w:rsidR="00004997" w:rsidRPr="00FD0425" w:rsidRDefault="00004997" w:rsidP="0073372F">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9B3B049" w14:textId="77777777" w:rsidR="00004997" w:rsidRPr="00FD0425" w:rsidRDefault="00004997"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EC646"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893887" w14:textId="77777777" w:rsidR="00004997" w:rsidRPr="00FD0425" w:rsidRDefault="00004997"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724A8FB9"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1788FA3"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2B3B8D" w14:textId="77777777" w:rsidR="00004997" w:rsidRPr="001F675D" w:rsidRDefault="00004997" w:rsidP="0073372F">
            <w:pPr>
              <w:pStyle w:val="TAC"/>
              <w:keepNext w:val="0"/>
              <w:keepLines w:val="0"/>
              <w:widowControl w:val="0"/>
              <w:rPr>
                <w:iCs/>
                <w:lang w:eastAsia="ja-JP"/>
              </w:rPr>
            </w:pPr>
          </w:p>
        </w:tc>
      </w:tr>
      <w:tr w:rsidR="00004997" w:rsidRPr="00FD0425" w14:paraId="7B5DBAC1" w14:textId="77777777" w:rsidTr="0073372F">
        <w:tc>
          <w:tcPr>
            <w:tcW w:w="2160" w:type="dxa"/>
            <w:tcBorders>
              <w:top w:val="single" w:sz="4" w:space="0" w:color="auto"/>
              <w:left w:val="single" w:sz="4" w:space="0" w:color="auto"/>
              <w:bottom w:val="single" w:sz="4" w:space="0" w:color="auto"/>
              <w:right w:val="single" w:sz="4" w:space="0" w:color="auto"/>
            </w:tcBorders>
          </w:tcPr>
          <w:p w14:paraId="1693BDD5" w14:textId="77777777" w:rsidR="00004997" w:rsidRPr="00FD0425" w:rsidRDefault="00004997" w:rsidP="0073372F">
            <w:pPr>
              <w:pStyle w:val="TAL"/>
              <w:keepNext w:val="0"/>
              <w:keepLines w:val="0"/>
              <w:widowControl w:val="0"/>
              <w:ind w:left="227"/>
              <w:rPr>
                <w:rFonts w:eastAsia="Batang"/>
                <w:lang w:eastAsia="ja-JP"/>
              </w:rPr>
            </w:pPr>
            <w:r w:rsidRPr="00D21675">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3CE651AC"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AD7FD49"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B1CD67F"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C5DC571"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46C4AE7" w14:textId="77777777" w:rsidR="00004997" w:rsidRPr="00004997" w:rsidRDefault="00004997" w:rsidP="0073372F">
            <w:pPr>
              <w:pStyle w:val="TAC"/>
              <w:keepNext w:val="0"/>
              <w:keepLines w:val="0"/>
              <w:widowControl w:val="0"/>
              <w:rPr>
                <w:iCs/>
                <w:lang w:eastAsia="ja-JP"/>
              </w:rPr>
            </w:pPr>
            <w:r w:rsidRPr="009354E2">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26B5D" w14:textId="42976D3A" w:rsidR="00004997" w:rsidRPr="00004997" w:rsidRDefault="00004997" w:rsidP="0073372F">
            <w:pPr>
              <w:pStyle w:val="TAC"/>
              <w:keepNext w:val="0"/>
              <w:keepLines w:val="0"/>
              <w:widowControl w:val="0"/>
              <w:rPr>
                <w:iCs/>
                <w:lang w:eastAsia="ja-JP"/>
              </w:rPr>
            </w:pPr>
            <w:del w:id="4925" w:author="XnAP Rapporteur" w:date="2023-12-20T13:28:00Z">
              <w:r w:rsidRPr="009354E2" w:rsidDel="002D7ED4">
                <w:rPr>
                  <w:iCs/>
                  <w:lang w:eastAsia="ja-JP"/>
                </w:rPr>
                <w:delText>I</w:delText>
              </w:r>
            </w:del>
            <w:ins w:id="4926" w:author="XnAP Rapporteur" w:date="2023-12-20T13:28:00Z">
              <w:r w:rsidR="002D7ED4">
                <w:rPr>
                  <w:iCs/>
                  <w:lang w:eastAsia="ja-JP"/>
                </w:rPr>
                <w:t>i</w:t>
              </w:r>
            </w:ins>
            <w:r w:rsidRPr="009354E2">
              <w:rPr>
                <w:iCs/>
                <w:lang w:eastAsia="ja-JP"/>
              </w:rPr>
              <w:t>gnore</w:t>
            </w:r>
          </w:p>
        </w:tc>
      </w:tr>
      <w:tr w:rsidR="00004997" w:rsidRPr="00FD0425" w14:paraId="11AA0C21" w14:textId="77777777" w:rsidTr="0073372F">
        <w:tc>
          <w:tcPr>
            <w:tcW w:w="2160" w:type="dxa"/>
            <w:tcBorders>
              <w:top w:val="single" w:sz="4" w:space="0" w:color="auto"/>
              <w:left w:val="single" w:sz="4" w:space="0" w:color="auto"/>
              <w:bottom w:val="single" w:sz="4" w:space="0" w:color="auto"/>
              <w:right w:val="single" w:sz="4" w:space="0" w:color="auto"/>
            </w:tcBorders>
          </w:tcPr>
          <w:p w14:paraId="55D27480" w14:textId="77777777" w:rsidR="00004997" w:rsidRPr="00FD0425" w:rsidRDefault="00004997" w:rsidP="0073372F">
            <w:pPr>
              <w:pStyle w:val="TAL"/>
              <w:keepNext w:val="0"/>
              <w:keepLines w:val="0"/>
              <w:widowControl w:val="0"/>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05CC2C0B"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04C257CC"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2EAEF09F"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851D07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5B82540"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79D9EC" w14:textId="77777777" w:rsidR="00004997" w:rsidRPr="001F675D" w:rsidRDefault="00004997" w:rsidP="0073372F">
            <w:pPr>
              <w:pStyle w:val="TAC"/>
              <w:keepNext w:val="0"/>
              <w:keepLines w:val="0"/>
              <w:widowControl w:val="0"/>
              <w:rPr>
                <w:iCs/>
                <w:lang w:eastAsia="ja-JP"/>
              </w:rPr>
            </w:pPr>
          </w:p>
        </w:tc>
      </w:tr>
      <w:tr w:rsidR="0022119D" w:rsidRPr="00FD0425" w14:paraId="1E865217" w14:textId="77777777" w:rsidTr="0073372F">
        <w:tc>
          <w:tcPr>
            <w:tcW w:w="2160" w:type="dxa"/>
            <w:tcBorders>
              <w:top w:val="single" w:sz="4" w:space="0" w:color="auto"/>
              <w:left w:val="single" w:sz="4" w:space="0" w:color="auto"/>
              <w:bottom w:val="single" w:sz="4" w:space="0" w:color="auto"/>
              <w:right w:val="single" w:sz="4" w:space="0" w:color="auto"/>
            </w:tcBorders>
          </w:tcPr>
          <w:p w14:paraId="439FF5DA" w14:textId="77777777" w:rsidR="0022119D" w:rsidRPr="00FD0425" w:rsidRDefault="0022119D" w:rsidP="0022119D">
            <w:pPr>
              <w:pStyle w:val="TAL"/>
              <w:keepNext w:val="0"/>
              <w:keepLines w:val="0"/>
              <w:widowControl w:val="0"/>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6AA777F2"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B17141"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52AB7E" w14:textId="2801533C"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4589FBA8" w14:textId="77777777" w:rsidR="0022119D" w:rsidRPr="00FD0425" w:rsidRDefault="0022119D" w:rsidP="0022119D">
            <w:pPr>
              <w:pStyle w:val="TAL"/>
              <w:keepNext w:val="0"/>
              <w:keepLines w:val="0"/>
              <w:widowControl w:val="0"/>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598831AC"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E684ED" w14:textId="77777777" w:rsidR="0022119D" w:rsidRPr="001F675D" w:rsidRDefault="0022119D" w:rsidP="0022119D">
            <w:pPr>
              <w:pStyle w:val="TAC"/>
              <w:keepNext w:val="0"/>
              <w:keepLines w:val="0"/>
              <w:widowControl w:val="0"/>
              <w:rPr>
                <w:iCs/>
                <w:lang w:eastAsia="ja-JP"/>
              </w:rPr>
            </w:pPr>
          </w:p>
        </w:tc>
      </w:tr>
      <w:tr w:rsidR="0022119D" w:rsidRPr="00FD0425" w14:paraId="32D377D4" w14:textId="77777777" w:rsidTr="0073372F">
        <w:tc>
          <w:tcPr>
            <w:tcW w:w="2160" w:type="dxa"/>
            <w:tcBorders>
              <w:top w:val="single" w:sz="4" w:space="0" w:color="auto"/>
              <w:left w:val="single" w:sz="4" w:space="0" w:color="auto"/>
              <w:bottom w:val="single" w:sz="4" w:space="0" w:color="auto"/>
              <w:right w:val="single" w:sz="4" w:space="0" w:color="auto"/>
            </w:tcBorders>
          </w:tcPr>
          <w:p w14:paraId="2207F59A"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2665E618"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E38F5B2"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A36725F"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75CE960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15D88FF" w14:textId="77777777" w:rsidR="0022119D" w:rsidRPr="00004997" w:rsidRDefault="0022119D" w:rsidP="0022119D">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5D5004" w14:textId="77777777" w:rsidR="0022119D" w:rsidRPr="001F675D" w:rsidRDefault="0022119D" w:rsidP="0022119D">
            <w:pPr>
              <w:pStyle w:val="TAC"/>
              <w:keepNext w:val="0"/>
              <w:keepLines w:val="0"/>
              <w:widowControl w:val="0"/>
              <w:rPr>
                <w:iCs/>
                <w:lang w:eastAsia="ja-JP"/>
              </w:rPr>
            </w:pPr>
            <w:r>
              <w:rPr>
                <w:iCs/>
                <w:lang w:eastAsia="ja-JP"/>
              </w:rPr>
              <w:t>ignore</w:t>
            </w:r>
          </w:p>
        </w:tc>
      </w:tr>
      <w:tr w:rsidR="0022119D" w:rsidRPr="00FD0425" w14:paraId="06654787" w14:textId="77777777" w:rsidTr="0073372F">
        <w:tc>
          <w:tcPr>
            <w:tcW w:w="2160" w:type="dxa"/>
            <w:tcBorders>
              <w:top w:val="single" w:sz="4" w:space="0" w:color="auto"/>
              <w:left w:val="single" w:sz="4" w:space="0" w:color="auto"/>
              <w:bottom w:val="single" w:sz="4" w:space="0" w:color="auto"/>
              <w:right w:val="single" w:sz="4" w:space="0" w:color="auto"/>
            </w:tcBorders>
          </w:tcPr>
          <w:p w14:paraId="75A8D9B4" w14:textId="77777777" w:rsidR="0022119D" w:rsidRPr="00FD0425" w:rsidRDefault="0022119D" w:rsidP="0022119D">
            <w:pPr>
              <w:pStyle w:val="TAL"/>
              <w:keepNext w:val="0"/>
              <w:keepLines w:val="0"/>
              <w:widowControl w:val="0"/>
              <w:rPr>
                <w:rFonts w:eastAsia="Batang"/>
                <w:b/>
                <w:lang w:eastAsia="ja-JP"/>
              </w:rPr>
            </w:pPr>
            <w:r w:rsidRPr="00FD0425">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69B4B87D"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516750A"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994F479"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27398C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7B7F2F0"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EFBE54" w14:textId="77777777" w:rsidR="0022119D" w:rsidRPr="001F675D" w:rsidRDefault="0022119D" w:rsidP="0022119D">
            <w:pPr>
              <w:pStyle w:val="TAC"/>
              <w:keepNext w:val="0"/>
              <w:keepLines w:val="0"/>
              <w:widowControl w:val="0"/>
              <w:rPr>
                <w:iCs/>
                <w:lang w:eastAsia="ja-JP"/>
              </w:rPr>
            </w:pPr>
          </w:p>
        </w:tc>
      </w:tr>
      <w:tr w:rsidR="0022119D" w:rsidRPr="00FD0425" w14:paraId="346BFE4F" w14:textId="77777777" w:rsidTr="0073372F">
        <w:tc>
          <w:tcPr>
            <w:tcW w:w="2160" w:type="dxa"/>
            <w:tcBorders>
              <w:top w:val="single" w:sz="4" w:space="0" w:color="auto"/>
              <w:left w:val="single" w:sz="4" w:space="0" w:color="auto"/>
              <w:bottom w:val="single" w:sz="4" w:space="0" w:color="auto"/>
              <w:right w:val="single" w:sz="4" w:space="0" w:color="auto"/>
            </w:tcBorders>
          </w:tcPr>
          <w:p w14:paraId="7675C38E" w14:textId="77777777" w:rsidR="0022119D" w:rsidRPr="00FD0425" w:rsidRDefault="0022119D" w:rsidP="0022119D">
            <w:pPr>
              <w:pStyle w:val="TAL"/>
              <w:keepNext w:val="0"/>
              <w:keepLines w:val="0"/>
              <w:widowControl w:val="0"/>
              <w:ind w:left="113"/>
              <w:rPr>
                <w:rFonts w:eastAsia="Batang"/>
                <w:b/>
                <w:lang w:eastAsia="ja-JP"/>
              </w:rPr>
            </w:pPr>
            <w:r w:rsidRPr="00FD0425">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1EDC23A9"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E50D4A5"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DFABE5D"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76602E1"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F89266A"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37E96" w14:textId="77777777" w:rsidR="0022119D" w:rsidRPr="001F675D" w:rsidRDefault="0022119D" w:rsidP="0022119D">
            <w:pPr>
              <w:pStyle w:val="TAC"/>
              <w:keepNext w:val="0"/>
              <w:keepLines w:val="0"/>
              <w:widowControl w:val="0"/>
              <w:rPr>
                <w:iCs/>
                <w:lang w:eastAsia="ja-JP"/>
              </w:rPr>
            </w:pPr>
          </w:p>
        </w:tc>
      </w:tr>
      <w:tr w:rsidR="0022119D" w:rsidRPr="00FD0425" w14:paraId="6B9E417B" w14:textId="77777777" w:rsidTr="0073372F">
        <w:tc>
          <w:tcPr>
            <w:tcW w:w="2160" w:type="dxa"/>
            <w:tcBorders>
              <w:top w:val="single" w:sz="4" w:space="0" w:color="auto"/>
              <w:left w:val="single" w:sz="4" w:space="0" w:color="auto"/>
              <w:bottom w:val="single" w:sz="4" w:space="0" w:color="auto"/>
              <w:right w:val="single" w:sz="4" w:space="0" w:color="auto"/>
            </w:tcBorders>
          </w:tcPr>
          <w:p w14:paraId="2E07F0EC"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01B24782"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6DFB6D"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9535D18" w14:textId="77777777" w:rsidR="0022119D" w:rsidRPr="00FD0425" w:rsidRDefault="0022119D" w:rsidP="0022119D">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E2719B0"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D116914"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8ECB8" w14:textId="77777777" w:rsidR="0022119D" w:rsidRPr="001F675D" w:rsidRDefault="0022119D" w:rsidP="0022119D">
            <w:pPr>
              <w:pStyle w:val="TAC"/>
              <w:keepNext w:val="0"/>
              <w:keepLines w:val="0"/>
              <w:widowControl w:val="0"/>
              <w:rPr>
                <w:iCs/>
                <w:lang w:eastAsia="ja-JP"/>
              </w:rPr>
            </w:pPr>
          </w:p>
        </w:tc>
      </w:tr>
      <w:tr w:rsidR="0022119D" w:rsidRPr="00FD0425" w14:paraId="51719BF6" w14:textId="77777777" w:rsidTr="0073372F">
        <w:tc>
          <w:tcPr>
            <w:tcW w:w="2160" w:type="dxa"/>
            <w:tcBorders>
              <w:top w:val="single" w:sz="4" w:space="0" w:color="auto"/>
              <w:left w:val="single" w:sz="4" w:space="0" w:color="auto"/>
              <w:bottom w:val="single" w:sz="4" w:space="0" w:color="auto"/>
              <w:right w:val="single" w:sz="4" w:space="0" w:color="auto"/>
            </w:tcBorders>
          </w:tcPr>
          <w:p w14:paraId="31430871"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 xml:space="preserve">&gt;&gt;MN UL PDCP </w:t>
            </w:r>
            <w:r w:rsidRPr="00FD0425">
              <w:rPr>
                <w:lang w:eastAsia="ja-JP"/>
              </w:rPr>
              <w:t xml:space="preserve">UP </w:t>
            </w:r>
            <w:r w:rsidRPr="00FD0425">
              <w:rPr>
                <w:rFonts w:cs="Arial"/>
                <w:lang w:eastAsia="zh-CN"/>
              </w:rPr>
              <w:t>TNL Information</w:t>
            </w:r>
          </w:p>
        </w:tc>
        <w:tc>
          <w:tcPr>
            <w:tcW w:w="1080" w:type="dxa"/>
            <w:tcBorders>
              <w:top w:val="single" w:sz="4" w:space="0" w:color="auto"/>
              <w:left w:val="single" w:sz="4" w:space="0" w:color="auto"/>
              <w:bottom w:val="single" w:sz="4" w:space="0" w:color="auto"/>
              <w:right w:val="single" w:sz="4" w:space="0" w:color="auto"/>
            </w:tcBorders>
          </w:tcPr>
          <w:p w14:paraId="73A79B28"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85200"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46ECF98" w14:textId="77777777" w:rsidR="0022119D" w:rsidRPr="00FD0425" w:rsidRDefault="0022119D" w:rsidP="0022119D">
            <w:pPr>
              <w:pStyle w:val="TAL"/>
              <w:keepNext w:val="0"/>
              <w:keepLines w:val="0"/>
              <w:widowControl w:val="0"/>
            </w:pPr>
            <w:r w:rsidRPr="00FD0425">
              <w:rPr>
                <w:lang w:eastAsia="ja-JP"/>
              </w:rPr>
              <w:t xml:space="preserve">UP Transport Parameters </w:t>
            </w:r>
            <w:r w:rsidRPr="00FD0425">
              <w:rPr>
                <w:noProof/>
                <w:lang w:eastAsia="ja-JP"/>
              </w:rPr>
              <w:t>9.2.</w:t>
            </w:r>
            <w:r w:rsidRPr="00FD0425">
              <w:rPr>
                <w:rFonts w:eastAsia="SimSun"/>
                <w:noProof/>
                <w:lang w:eastAsia="zh-CN"/>
              </w:rPr>
              <w:t>3.76</w:t>
            </w:r>
          </w:p>
        </w:tc>
        <w:tc>
          <w:tcPr>
            <w:tcW w:w="1728" w:type="dxa"/>
            <w:tcBorders>
              <w:top w:val="single" w:sz="4" w:space="0" w:color="auto"/>
              <w:left w:val="single" w:sz="4" w:space="0" w:color="auto"/>
              <w:bottom w:val="single" w:sz="4" w:space="0" w:color="auto"/>
              <w:right w:val="single" w:sz="4" w:space="0" w:color="auto"/>
            </w:tcBorders>
          </w:tcPr>
          <w:p w14:paraId="5A1EF553" w14:textId="77777777" w:rsidR="0022119D" w:rsidRPr="00FD0425" w:rsidRDefault="0022119D" w:rsidP="0022119D">
            <w:pPr>
              <w:pStyle w:val="TAL"/>
              <w:keepNext w:val="0"/>
              <w:keepLines w:val="0"/>
              <w:widowControl w:val="0"/>
              <w:rPr>
                <w:iCs/>
                <w:lang w:eastAsia="ja-JP"/>
              </w:rPr>
            </w:pPr>
            <w:r w:rsidRPr="00FD0425">
              <w:rPr>
                <w:iCs/>
                <w:lang w:eastAsia="ja-JP"/>
              </w:rPr>
              <w:t>M-NG-RAN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0B65BC6"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EBA6FB" w14:textId="77777777" w:rsidR="0022119D" w:rsidRPr="001F675D" w:rsidRDefault="0022119D" w:rsidP="0022119D">
            <w:pPr>
              <w:pStyle w:val="TAC"/>
              <w:keepNext w:val="0"/>
              <w:keepLines w:val="0"/>
              <w:widowControl w:val="0"/>
              <w:rPr>
                <w:iCs/>
                <w:lang w:eastAsia="ja-JP"/>
              </w:rPr>
            </w:pPr>
          </w:p>
        </w:tc>
      </w:tr>
      <w:tr w:rsidR="0022119D" w:rsidRPr="00FD0425" w14:paraId="55883B73" w14:textId="77777777" w:rsidTr="0073372F">
        <w:tc>
          <w:tcPr>
            <w:tcW w:w="2160" w:type="dxa"/>
            <w:tcBorders>
              <w:top w:val="single" w:sz="4" w:space="0" w:color="auto"/>
              <w:left w:val="single" w:sz="4" w:space="0" w:color="auto"/>
              <w:bottom w:val="single" w:sz="4" w:space="0" w:color="auto"/>
              <w:right w:val="single" w:sz="4" w:space="0" w:color="auto"/>
            </w:tcBorders>
          </w:tcPr>
          <w:p w14:paraId="0E790FBA"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&gt;&gt;DRB QoS</w:t>
            </w:r>
          </w:p>
        </w:tc>
        <w:tc>
          <w:tcPr>
            <w:tcW w:w="1080" w:type="dxa"/>
            <w:tcBorders>
              <w:top w:val="single" w:sz="4" w:space="0" w:color="auto"/>
              <w:left w:val="single" w:sz="4" w:space="0" w:color="auto"/>
              <w:bottom w:val="single" w:sz="4" w:space="0" w:color="auto"/>
              <w:right w:val="single" w:sz="4" w:space="0" w:color="auto"/>
            </w:tcBorders>
          </w:tcPr>
          <w:p w14:paraId="555D0080"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9159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EE8C62" w14:textId="77777777" w:rsidR="0022119D" w:rsidRPr="00FD0425" w:rsidRDefault="0022119D" w:rsidP="0022119D">
            <w:pPr>
              <w:pStyle w:val="TAL"/>
              <w:keepNext w:val="0"/>
              <w:keepLines w:val="0"/>
              <w:widowControl w:val="0"/>
              <w:rPr>
                <w:lang w:eastAsia="ja-JP"/>
              </w:rPr>
            </w:pPr>
            <w:r w:rsidRPr="00FD0425">
              <w:t>QoS Flow</w:t>
            </w:r>
            <w:r w:rsidRPr="00FD0425">
              <w:rPr>
                <w:rFonts w:eastAsia="Batang"/>
              </w:rPr>
              <w:t xml:space="preserve"> Level QoS Parameters</w:t>
            </w:r>
          </w:p>
          <w:p w14:paraId="458C8AE8" w14:textId="77777777" w:rsidR="0022119D" w:rsidRPr="00FD0425" w:rsidRDefault="0022119D" w:rsidP="0022119D">
            <w:pPr>
              <w:pStyle w:val="TAL"/>
              <w:keepNext w:val="0"/>
              <w:keepLines w:val="0"/>
              <w:widowControl w:val="0"/>
              <w:rPr>
                <w:lang w:eastAsia="ja-JP"/>
              </w:rPr>
            </w:pPr>
            <w:r w:rsidRPr="00FD0425">
              <w:rPr>
                <w:lang w:eastAsia="ja-JP"/>
              </w:rPr>
              <w:t>9.2.3.5</w:t>
            </w:r>
          </w:p>
        </w:tc>
        <w:tc>
          <w:tcPr>
            <w:tcW w:w="1728" w:type="dxa"/>
            <w:tcBorders>
              <w:top w:val="single" w:sz="4" w:space="0" w:color="auto"/>
              <w:left w:val="single" w:sz="4" w:space="0" w:color="auto"/>
              <w:bottom w:val="single" w:sz="4" w:space="0" w:color="auto"/>
              <w:right w:val="single" w:sz="4" w:space="0" w:color="auto"/>
            </w:tcBorders>
          </w:tcPr>
          <w:p w14:paraId="3BB9B10F" w14:textId="77777777" w:rsidR="0022119D" w:rsidRPr="00FD0425" w:rsidDel="00B62F37"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DCA70ED" w14:textId="77777777" w:rsidR="0022119D" w:rsidRPr="00004997" w:rsidDel="00B62F3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5B2431" w14:textId="77777777" w:rsidR="0022119D" w:rsidRPr="001F675D" w:rsidDel="00B62F37" w:rsidRDefault="0022119D" w:rsidP="0022119D">
            <w:pPr>
              <w:pStyle w:val="TAC"/>
              <w:keepNext w:val="0"/>
              <w:keepLines w:val="0"/>
              <w:widowControl w:val="0"/>
              <w:rPr>
                <w:iCs/>
                <w:lang w:eastAsia="ja-JP"/>
              </w:rPr>
            </w:pPr>
          </w:p>
        </w:tc>
      </w:tr>
      <w:tr w:rsidR="0022119D" w:rsidRPr="00FD0425" w14:paraId="542ADC0F" w14:textId="77777777" w:rsidTr="0073372F">
        <w:tc>
          <w:tcPr>
            <w:tcW w:w="2160" w:type="dxa"/>
            <w:tcBorders>
              <w:top w:val="single" w:sz="4" w:space="0" w:color="auto"/>
              <w:left w:val="single" w:sz="4" w:space="0" w:color="auto"/>
              <w:bottom w:val="single" w:sz="4" w:space="0" w:color="auto"/>
              <w:right w:val="single" w:sz="4" w:space="0" w:color="auto"/>
            </w:tcBorders>
          </w:tcPr>
          <w:p w14:paraId="665D87D6" w14:textId="77777777" w:rsidR="0022119D" w:rsidRPr="00FD0425" w:rsidRDefault="0022119D" w:rsidP="0022119D">
            <w:pPr>
              <w:pStyle w:val="TAL"/>
              <w:keepNext w:val="0"/>
              <w:keepLines w:val="0"/>
              <w:widowControl w:val="0"/>
              <w:ind w:left="227"/>
              <w:rPr>
                <w:lang w:eastAsia="ja-JP"/>
              </w:rPr>
            </w:pPr>
            <w:r w:rsidRPr="00FD0425">
              <w:rPr>
                <w:rFonts w:eastAsia="Batang"/>
                <w:lang w:eastAsia="ja-JP"/>
              </w:rPr>
              <w:t>&gt;&gt;secondary MN UL PDCP UP TNL Information</w:t>
            </w:r>
          </w:p>
        </w:tc>
        <w:tc>
          <w:tcPr>
            <w:tcW w:w="1080" w:type="dxa"/>
            <w:tcBorders>
              <w:top w:val="single" w:sz="4" w:space="0" w:color="auto"/>
              <w:left w:val="single" w:sz="4" w:space="0" w:color="auto"/>
              <w:bottom w:val="single" w:sz="4" w:space="0" w:color="auto"/>
              <w:right w:val="single" w:sz="4" w:space="0" w:color="auto"/>
            </w:tcBorders>
          </w:tcPr>
          <w:p w14:paraId="2D310D83"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E01C3A"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9A7BB68" w14:textId="77777777" w:rsidR="0022119D" w:rsidRPr="00FD0425" w:rsidRDefault="0022119D" w:rsidP="0022119D">
            <w:pPr>
              <w:pStyle w:val="TAL"/>
              <w:keepNext w:val="0"/>
              <w:keepLines w:val="0"/>
              <w:widowControl w:val="0"/>
              <w:rPr>
                <w:lang w:eastAsia="ja-JP"/>
              </w:rPr>
            </w:pPr>
            <w:r w:rsidRPr="00FD0425">
              <w:rPr>
                <w:lang w:eastAsia="ja-JP"/>
              </w:rPr>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22CD528F" w14:textId="77777777" w:rsidR="0022119D" w:rsidRPr="00FD0425" w:rsidRDefault="0022119D" w:rsidP="0022119D">
            <w:pPr>
              <w:pStyle w:val="TAL"/>
              <w:keepNext w:val="0"/>
              <w:keepLines w:val="0"/>
              <w:widowControl w:val="0"/>
              <w:rPr>
                <w:rFonts w:cs="Arial"/>
                <w:lang w:eastAsia="zh-CN"/>
              </w:rPr>
            </w:pPr>
            <w:r w:rsidRPr="00FD0425">
              <w:rPr>
                <w:iCs/>
                <w:lang w:eastAsia="ja-JP"/>
              </w:rPr>
              <w:t>M-NG-RAN node endpoint(s) of a DRB’s Xn transport bearer at its PDCP resource. For delivery of UL PDUs in case of PDCP duplication.</w:t>
            </w:r>
          </w:p>
        </w:tc>
        <w:tc>
          <w:tcPr>
            <w:tcW w:w="1080" w:type="dxa"/>
            <w:tcBorders>
              <w:top w:val="single" w:sz="4" w:space="0" w:color="auto"/>
              <w:left w:val="single" w:sz="4" w:space="0" w:color="auto"/>
              <w:bottom w:val="single" w:sz="4" w:space="0" w:color="auto"/>
              <w:right w:val="single" w:sz="4" w:space="0" w:color="auto"/>
            </w:tcBorders>
          </w:tcPr>
          <w:p w14:paraId="39E5004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7A252" w14:textId="77777777" w:rsidR="0022119D" w:rsidRPr="001F675D" w:rsidRDefault="0022119D" w:rsidP="0022119D">
            <w:pPr>
              <w:pStyle w:val="TAC"/>
              <w:keepNext w:val="0"/>
              <w:keepLines w:val="0"/>
              <w:widowControl w:val="0"/>
              <w:rPr>
                <w:iCs/>
                <w:lang w:eastAsia="ja-JP"/>
              </w:rPr>
            </w:pPr>
          </w:p>
        </w:tc>
      </w:tr>
      <w:tr w:rsidR="0022119D" w:rsidRPr="00FD0425" w14:paraId="2C7DD933" w14:textId="77777777" w:rsidTr="0073372F">
        <w:tc>
          <w:tcPr>
            <w:tcW w:w="2160" w:type="dxa"/>
          </w:tcPr>
          <w:p w14:paraId="0B49151A"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DBB3E45"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63509CE7" w14:textId="77777777" w:rsidR="0022119D" w:rsidRPr="00FD0425" w:rsidRDefault="0022119D" w:rsidP="0022119D">
            <w:pPr>
              <w:pStyle w:val="TAL"/>
              <w:keepNext w:val="0"/>
              <w:keepLines w:val="0"/>
              <w:widowControl w:val="0"/>
              <w:rPr>
                <w:bCs/>
                <w:i/>
                <w:szCs w:val="18"/>
                <w:lang w:eastAsia="ja-JP"/>
              </w:rPr>
            </w:pPr>
          </w:p>
        </w:tc>
        <w:tc>
          <w:tcPr>
            <w:tcW w:w="1512" w:type="dxa"/>
          </w:tcPr>
          <w:p w14:paraId="26A040D5" w14:textId="77777777" w:rsidR="0022119D" w:rsidRPr="00FD0425" w:rsidRDefault="0022119D" w:rsidP="0022119D">
            <w:pPr>
              <w:pStyle w:val="TAL"/>
              <w:keepNext w:val="0"/>
              <w:keepLines w:val="0"/>
              <w:widowControl w:val="0"/>
            </w:pPr>
            <w:r w:rsidRPr="00FD0425">
              <w:t>9.2.3.75</w:t>
            </w:r>
          </w:p>
        </w:tc>
        <w:tc>
          <w:tcPr>
            <w:tcW w:w="1728" w:type="dxa"/>
          </w:tcPr>
          <w:p w14:paraId="6CE3E8F8" w14:textId="77777777" w:rsidR="0022119D" w:rsidRPr="00FD0425" w:rsidRDefault="0022119D" w:rsidP="0022119D">
            <w:pPr>
              <w:pStyle w:val="TAL"/>
              <w:keepNext w:val="0"/>
              <w:keepLines w:val="0"/>
              <w:widowControl w:val="0"/>
              <w:rPr>
                <w:iCs/>
                <w:lang w:eastAsia="ja-JP"/>
              </w:rPr>
            </w:pPr>
            <w:r w:rsidRPr="00FD0425">
              <w:rPr>
                <w:lang w:eastAsia="ja-JP"/>
              </w:rPr>
              <w:t>Information about UL usage in the S-NG-RAN node.</w:t>
            </w:r>
          </w:p>
        </w:tc>
        <w:tc>
          <w:tcPr>
            <w:tcW w:w="1080" w:type="dxa"/>
          </w:tcPr>
          <w:p w14:paraId="7E6D57C5"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43CD0D23" w14:textId="77777777" w:rsidR="0022119D" w:rsidRPr="001F675D" w:rsidRDefault="0022119D" w:rsidP="0022119D">
            <w:pPr>
              <w:pStyle w:val="TAC"/>
              <w:keepNext w:val="0"/>
              <w:keepLines w:val="0"/>
              <w:widowControl w:val="0"/>
              <w:rPr>
                <w:lang w:eastAsia="ja-JP"/>
              </w:rPr>
            </w:pPr>
          </w:p>
        </w:tc>
      </w:tr>
      <w:tr w:rsidR="0022119D" w:rsidRPr="00FD0425" w14:paraId="0A099AE9" w14:textId="77777777" w:rsidTr="0073372F">
        <w:tc>
          <w:tcPr>
            <w:tcW w:w="2160" w:type="dxa"/>
          </w:tcPr>
          <w:p w14:paraId="73023910"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&gt;&gt;PDCP Duplication Configuration</w:t>
            </w:r>
          </w:p>
        </w:tc>
        <w:tc>
          <w:tcPr>
            <w:tcW w:w="1080" w:type="dxa"/>
          </w:tcPr>
          <w:p w14:paraId="37541C37"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30CB3822" w14:textId="77777777" w:rsidR="0022119D" w:rsidRPr="00FD0425" w:rsidRDefault="0022119D" w:rsidP="0022119D">
            <w:pPr>
              <w:pStyle w:val="TAL"/>
              <w:keepNext w:val="0"/>
              <w:keepLines w:val="0"/>
              <w:widowControl w:val="0"/>
              <w:rPr>
                <w:bCs/>
                <w:i/>
                <w:szCs w:val="18"/>
                <w:lang w:eastAsia="ja-JP"/>
              </w:rPr>
            </w:pPr>
          </w:p>
        </w:tc>
        <w:tc>
          <w:tcPr>
            <w:tcW w:w="1512" w:type="dxa"/>
          </w:tcPr>
          <w:p w14:paraId="7F353522" w14:textId="77777777" w:rsidR="0022119D" w:rsidRPr="00FD0425" w:rsidRDefault="0022119D" w:rsidP="0022119D">
            <w:pPr>
              <w:pStyle w:val="TAL"/>
              <w:keepNext w:val="0"/>
              <w:keepLines w:val="0"/>
              <w:widowControl w:val="0"/>
            </w:pPr>
            <w:r w:rsidRPr="00FD0425">
              <w:rPr>
                <w:lang w:eastAsia="ja-JP"/>
              </w:rPr>
              <w:t>9.2.3.86</w:t>
            </w:r>
          </w:p>
        </w:tc>
        <w:tc>
          <w:tcPr>
            <w:tcW w:w="1728" w:type="dxa"/>
          </w:tcPr>
          <w:p w14:paraId="37444FD0" w14:textId="77777777" w:rsidR="0022119D" w:rsidRPr="00FD0425" w:rsidRDefault="0022119D" w:rsidP="0022119D">
            <w:pPr>
              <w:pStyle w:val="TAL"/>
              <w:keepNext w:val="0"/>
              <w:keepLines w:val="0"/>
              <w:widowControl w:val="0"/>
              <w:rPr>
                <w:lang w:eastAsia="ja-JP"/>
              </w:rPr>
            </w:pPr>
          </w:p>
        </w:tc>
        <w:tc>
          <w:tcPr>
            <w:tcW w:w="1080" w:type="dxa"/>
          </w:tcPr>
          <w:p w14:paraId="52B6BF25"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47CFCD73" w14:textId="77777777" w:rsidR="0022119D" w:rsidRPr="001F675D" w:rsidRDefault="0022119D" w:rsidP="0022119D">
            <w:pPr>
              <w:pStyle w:val="TAC"/>
              <w:keepNext w:val="0"/>
              <w:keepLines w:val="0"/>
              <w:widowControl w:val="0"/>
              <w:rPr>
                <w:lang w:eastAsia="ja-JP"/>
              </w:rPr>
            </w:pPr>
          </w:p>
        </w:tc>
      </w:tr>
      <w:tr w:rsidR="0022119D" w:rsidRPr="00FD0425" w14:paraId="7F8FC5CA" w14:textId="77777777" w:rsidTr="0073372F">
        <w:tc>
          <w:tcPr>
            <w:tcW w:w="2160" w:type="dxa"/>
          </w:tcPr>
          <w:p w14:paraId="2D887FDD" w14:textId="77777777" w:rsidR="0022119D" w:rsidRPr="00FD0425" w:rsidRDefault="0022119D" w:rsidP="0022119D">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689E02FF"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Pr>
          <w:p w14:paraId="10E5D5F1" w14:textId="77777777" w:rsidR="0022119D" w:rsidRPr="00FD0425" w:rsidRDefault="0022119D" w:rsidP="0022119D">
            <w:pPr>
              <w:pStyle w:val="TAL"/>
              <w:keepNext w:val="0"/>
              <w:keepLines w:val="0"/>
              <w:widowControl w:val="0"/>
              <w:rPr>
                <w:bCs/>
                <w:i/>
                <w:szCs w:val="18"/>
                <w:lang w:eastAsia="ja-JP"/>
              </w:rPr>
            </w:pPr>
          </w:p>
        </w:tc>
        <w:tc>
          <w:tcPr>
            <w:tcW w:w="1512" w:type="dxa"/>
          </w:tcPr>
          <w:p w14:paraId="5C4D4834" w14:textId="77777777" w:rsidR="0022119D" w:rsidRPr="00FD0425" w:rsidRDefault="0022119D" w:rsidP="0022119D">
            <w:pPr>
              <w:pStyle w:val="TAL"/>
              <w:keepNext w:val="0"/>
              <w:keepLines w:val="0"/>
              <w:widowControl w:val="0"/>
            </w:pPr>
            <w:r w:rsidRPr="00FD0425">
              <w:rPr>
                <w:lang w:eastAsia="ja-JP"/>
              </w:rPr>
              <w:t>9.2.3.71</w:t>
            </w:r>
          </w:p>
        </w:tc>
        <w:tc>
          <w:tcPr>
            <w:tcW w:w="1728" w:type="dxa"/>
          </w:tcPr>
          <w:p w14:paraId="1BD7E1F0" w14:textId="77777777" w:rsidR="0022119D" w:rsidRDefault="0022119D" w:rsidP="0022119D">
            <w:pPr>
              <w:pStyle w:val="TAL"/>
              <w:keepNext w:val="0"/>
              <w:keepLines w:val="0"/>
              <w:widowControl w:val="0"/>
              <w:rPr>
                <w:lang w:eastAsia="ja-JP"/>
              </w:rPr>
            </w:pPr>
            <w:r w:rsidRPr="00FD0425">
              <w:rPr>
                <w:iCs/>
                <w:lang w:eastAsia="zh-CN"/>
              </w:rPr>
              <w:t>Information on the initial state of UL PDCP duplication</w:t>
            </w:r>
            <w:r>
              <w:rPr>
                <w:lang w:eastAsia="ja-JP"/>
              </w:rPr>
              <w:t>.</w:t>
            </w:r>
          </w:p>
          <w:p w14:paraId="44036F02" w14:textId="77777777" w:rsidR="0022119D" w:rsidRPr="00FD0425" w:rsidRDefault="0022119D" w:rsidP="0022119D">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52C669C1" w14:textId="77777777" w:rsidR="0022119D" w:rsidRPr="00004997" w:rsidRDefault="0022119D" w:rsidP="0022119D">
            <w:pPr>
              <w:pStyle w:val="TAC"/>
              <w:keepNext w:val="0"/>
              <w:keepLines w:val="0"/>
              <w:widowControl w:val="0"/>
              <w:rPr>
                <w:lang w:eastAsia="ja-JP"/>
              </w:rPr>
            </w:pPr>
            <w:r w:rsidRPr="009354E2">
              <w:rPr>
                <w:lang w:eastAsia="ja-JP"/>
              </w:rPr>
              <w:t>–</w:t>
            </w:r>
          </w:p>
        </w:tc>
        <w:tc>
          <w:tcPr>
            <w:tcW w:w="1080" w:type="dxa"/>
          </w:tcPr>
          <w:p w14:paraId="20D3FCA3" w14:textId="77777777" w:rsidR="0022119D" w:rsidRPr="001F675D" w:rsidRDefault="0022119D" w:rsidP="0022119D">
            <w:pPr>
              <w:pStyle w:val="TAC"/>
              <w:keepNext w:val="0"/>
              <w:keepLines w:val="0"/>
              <w:widowControl w:val="0"/>
              <w:rPr>
                <w:lang w:eastAsia="ja-JP"/>
              </w:rPr>
            </w:pPr>
          </w:p>
        </w:tc>
      </w:tr>
      <w:tr w:rsidR="0022119D" w:rsidRPr="00FD0425" w14:paraId="364A2E2B" w14:textId="77777777" w:rsidTr="0073372F">
        <w:tc>
          <w:tcPr>
            <w:tcW w:w="2160" w:type="dxa"/>
            <w:tcBorders>
              <w:top w:val="single" w:sz="4" w:space="0" w:color="auto"/>
              <w:left w:val="single" w:sz="4" w:space="0" w:color="auto"/>
              <w:bottom w:val="single" w:sz="4" w:space="0" w:color="auto"/>
              <w:right w:val="single" w:sz="4" w:space="0" w:color="auto"/>
            </w:tcBorders>
          </w:tcPr>
          <w:p w14:paraId="49A3C8A6" w14:textId="77777777" w:rsidR="0022119D" w:rsidRPr="00FD0425" w:rsidRDefault="0022119D" w:rsidP="0022119D">
            <w:pPr>
              <w:pStyle w:val="TAL"/>
              <w:keepNext w:val="0"/>
              <w:keepLines w:val="0"/>
              <w:widowControl w:val="0"/>
              <w:ind w:left="227"/>
              <w:rPr>
                <w:rFonts w:eastAsia="Batang"/>
                <w:b/>
                <w:lang w:eastAsia="ja-JP"/>
              </w:rPr>
            </w:pPr>
            <w:r w:rsidRPr="00FD0425">
              <w:rPr>
                <w:rFonts w:eastAsia="Batang"/>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2B55624C" w14:textId="77777777" w:rsidR="0022119D" w:rsidRPr="00FD0425" w:rsidRDefault="0022119D" w:rsidP="0022119D">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05A8B6DC"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47BC0B5"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0A9CAEBB" w14:textId="77777777" w:rsidR="0022119D" w:rsidRPr="00FD0425" w:rsidRDefault="0022119D" w:rsidP="0022119D">
            <w:pPr>
              <w:pStyle w:val="TAL"/>
              <w:keepNext w:val="0"/>
              <w:keepLines w:val="0"/>
              <w:widowControl w:val="0"/>
              <w:rPr>
                <w:iCs/>
                <w:lang w:eastAsia="ja-JP"/>
              </w:rPr>
            </w:pPr>
            <w:r w:rsidRPr="00FD0425">
              <w:rPr>
                <w:iCs/>
                <w:lang w:eastAsia="ja-JP"/>
              </w:rPr>
              <w:t>Overwriting the existing QoS Flow List</w:t>
            </w:r>
          </w:p>
        </w:tc>
        <w:tc>
          <w:tcPr>
            <w:tcW w:w="1080" w:type="dxa"/>
            <w:tcBorders>
              <w:top w:val="single" w:sz="4" w:space="0" w:color="auto"/>
              <w:left w:val="single" w:sz="4" w:space="0" w:color="auto"/>
              <w:bottom w:val="single" w:sz="4" w:space="0" w:color="auto"/>
              <w:right w:val="single" w:sz="4" w:space="0" w:color="auto"/>
            </w:tcBorders>
          </w:tcPr>
          <w:p w14:paraId="37E800A5"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6D8312" w14:textId="77777777" w:rsidR="0022119D" w:rsidRPr="001F675D" w:rsidRDefault="0022119D" w:rsidP="0022119D">
            <w:pPr>
              <w:pStyle w:val="TAC"/>
              <w:keepNext w:val="0"/>
              <w:keepLines w:val="0"/>
              <w:widowControl w:val="0"/>
              <w:rPr>
                <w:iCs/>
                <w:lang w:eastAsia="ja-JP"/>
              </w:rPr>
            </w:pPr>
          </w:p>
        </w:tc>
      </w:tr>
      <w:tr w:rsidR="0022119D" w:rsidRPr="00FD0425" w14:paraId="6081FF2F" w14:textId="77777777" w:rsidTr="0073372F">
        <w:tc>
          <w:tcPr>
            <w:tcW w:w="2160" w:type="dxa"/>
            <w:tcBorders>
              <w:top w:val="single" w:sz="4" w:space="0" w:color="auto"/>
              <w:left w:val="single" w:sz="4" w:space="0" w:color="auto"/>
              <w:bottom w:val="single" w:sz="4" w:space="0" w:color="auto"/>
              <w:right w:val="single" w:sz="4" w:space="0" w:color="auto"/>
            </w:tcBorders>
          </w:tcPr>
          <w:p w14:paraId="56D9FF49" w14:textId="77777777" w:rsidR="0022119D" w:rsidRPr="00FD0425" w:rsidRDefault="0022119D" w:rsidP="0022119D">
            <w:pPr>
              <w:pStyle w:val="TAL"/>
              <w:keepNext w:val="0"/>
              <w:keepLines w:val="0"/>
              <w:widowControl w:val="0"/>
              <w:ind w:left="340"/>
              <w:rPr>
                <w:rFonts w:eastAsia="Batang"/>
                <w:b/>
                <w:lang w:eastAsia="ja-JP"/>
              </w:rPr>
            </w:pPr>
            <w:r w:rsidRPr="00FD0425">
              <w:rPr>
                <w:rFonts w:eastAsia="Batang"/>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0423814B" w14:textId="77777777" w:rsidR="0022119D" w:rsidRPr="00FD0425" w:rsidRDefault="0022119D" w:rsidP="0022119D">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6123D1B1" w14:textId="77777777" w:rsidR="0022119D" w:rsidRPr="00FD0425" w:rsidRDefault="0022119D" w:rsidP="0022119D">
            <w:pPr>
              <w:pStyle w:val="TAL"/>
              <w:keepNext w:val="0"/>
              <w:keepLines w:val="0"/>
              <w:widowControl w:val="0"/>
              <w:rPr>
                <w:bCs/>
                <w:i/>
                <w:szCs w:val="18"/>
                <w:lang w:eastAsia="ja-JP"/>
              </w:rPr>
            </w:pPr>
            <w:r w:rsidRPr="00FD0425">
              <w:rPr>
                <w:bCs/>
                <w:i/>
                <w:szCs w:val="18"/>
                <w:lang w:eastAsia="ja-JP"/>
              </w:rPr>
              <w:t>1 .. &lt;maxnoof QoS Flows&gt;</w:t>
            </w:r>
          </w:p>
        </w:tc>
        <w:tc>
          <w:tcPr>
            <w:tcW w:w="1512" w:type="dxa"/>
            <w:tcBorders>
              <w:top w:val="single" w:sz="4" w:space="0" w:color="auto"/>
              <w:left w:val="single" w:sz="4" w:space="0" w:color="auto"/>
              <w:bottom w:val="single" w:sz="4" w:space="0" w:color="auto"/>
              <w:right w:val="single" w:sz="4" w:space="0" w:color="auto"/>
            </w:tcBorders>
          </w:tcPr>
          <w:p w14:paraId="36305D07" w14:textId="77777777" w:rsidR="0022119D" w:rsidRPr="00FD0425" w:rsidRDefault="0022119D" w:rsidP="0022119D">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86D9454"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EE062F6"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1485E" w14:textId="77777777" w:rsidR="0022119D" w:rsidRPr="001F675D" w:rsidRDefault="0022119D" w:rsidP="0022119D">
            <w:pPr>
              <w:pStyle w:val="TAC"/>
              <w:keepNext w:val="0"/>
              <w:keepLines w:val="0"/>
              <w:widowControl w:val="0"/>
              <w:rPr>
                <w:iCs/>
                <w:lang w:eastAsia="ja-JP"/>
              </w:rPr>
            </w:pPr>
          </w:p>
        </w:tc>
      </w:tr>
      <w:tr w:rsidR="0022119D" w:rsidRPr="00FD0425" w14:paraId="6EBDB944" w14:textId="77777777" w:rsidTr="0073372F">
        <w:tc>
          <w:tcPr>
            <w:tcW w:w="2160" w:type="dxa"/>
            <w:tcBorders>
              <w:top w:val="single" w:sz="4" w:space="0" w:color="auto"/>
              <w:left w:val="single" w:sz="4" w:space="0" w:color="auto"/>
              <w:bottom w:val="single" w:sz="4" w:space="0" w:color="auto"/>
              <w:right w:val="single" w:sz="4" w:space="0" w:color="auto"/>
            </w:tcBorders>
          </w:tcPr>
          <w:p w14:paraId="7627A163"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 xml:space="preserve">&gt;&gt;&gt;&gt;QoS Flow </w:t>
            </w:r>
            <w:r w:rsidRPr="00FD0425">
              <w:rPr>
                <w:rFonts w:cs="Arial"/>
                <w:bCs/>
                <w:iCs/>
                <w:lang w:eastAsia="ja-JP"/>
              </w:rPr>
              <w:t>Identifier</w:t>
            </w:r>
            <w:r w:rsidRPr="00FD0425">
              <w:rPr>
                <w:rFonts w:eastAsia="Batang"/>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96741B5"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50A89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65FF7DA" w14:textId="77777777" w:rsidR="0022119D" w:rsidRPr="00FD0425" w:rsidRDefault="0022119D" w:rsidP="0022119D">
            <w:pPr>
              <w:pStyle w:val="TAL"/>
              <w:keepNext w:val="0"/>
              <w:keepLines w:val="0"/>
              <w:widowControl w:val="0"/>
            </w:pPr>
            <w:r w:rsidRPr="00FD0425">
              <w:t>9.2.3.10</w:t>
            </w:r>
          </w:p>
        </w:tc>
        <w:tc>
          <w:tcPr>
            <w:tcW w:w="1728" w:type="dxa"/>
            <w:tcBorders>
              <w:top w:val="single" w:sz="4" w:space="0" w:color="auto"/>
              <w:left w:val="single" w:sz="4" w:space="0" w:color="auto"/>
              <w:bottom w:val="single" w:sz="4" w:space="0" w:color="auto"/>
              <w:right w:val="single" w:sz="4" w:space="0" w:color="auto"/>
            </w:tcBorders>
          </w:tcPr>
          <w:p w14:paraId="0AB447F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13A1D3C"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805159" w14:textId="77777777" w:rsidR="0022119D" w:rsidRPr="001F675D" w:rsidRDefault="0022119D" w:rsidP="0022119D">
            <w:pPr>
              <w:pStyle w:val="TAC"/>
              <w:keepNext w:val="0"/>
              <w:keepLines w:val="0"/>
              <w:widowControl w:val="0"/>
              <w:rPr>
                <w:iCs/>
                <w:lang w:eastAsia="ja-JP"/>
              </w:rPr>
            </w:pPr>
          </w:p>
        </w:tc>
      </w:tr>
      <w:tr w:rsidR="0022119D" w:rsidRPr="00FD0425" w14:paraId="1BCFDFC3" w14:textId="77777777" w:rsidTr="0073372F">
        <w:tc>
          <w:tcPr>
            <w:tcW w:w="2160" w:type="dxa"/>
            <w:tcBorders>
              <w:top w:val="single" w:sz="4" w:space="0" w:color="auto"/>
              <w:left w:val="single" w:sz="4" w:space="0" w:color="auto"/>
              <w:bottom w:val="single" w:sz="4" w:space="0" w:color="auto"/>
              <w:right w:val="single" w:sz="4" w:space="0" w:color="auto"/>
            </w:tcBorders>
          </w:tcPr>
          <w:p w14:paraId="7F79624E" w14:textId="77777777" w:rsidR="0022119D" w:rsidRPr="00FD0425" w:rsidRDefault="0022119D" w:rsidP="0022119D">
            <w:pPr>
              <w:pStyle w:val="TAL"/>
              <w:keepNext w:val="0"/>
              <w:keepLines w:val="0"/>
              <w:widowControl w:val="0"/>
              <w:ind w:left="454"/>
              <w:rPr>
                <w:rFonts w:eastAsia="Batang"/>
                <w:lang w:eastAsia="ja-JP"/>
              </w:rPr>
            </w:pPr>
            <w:r w:rsidRPr="00FD0425">
              <w:rPr>
                <w:rFonts w:eastAsia="Batang"/>
                <w:lang w:eastAsia="ja-JP"/>
              </w:rPr>
              <w:t>&gt;&gt;&gt;&gt;QoS Flow Level</w:t>
            </w:r>
            <w:r w:rsidRPr="00FD0425">
              <w:rPr>
                <w:lang w:eastAsia="ja-JP"/>
              </w:rPr>
              <w:t xml:space="preserve"> QoS Parameters </w:t>
            </w:r>
          </w:p>
        </w:tc>
        <w:tc>
          <w:tcPr>
            <w:tcW w:w="1080" w:type="dxa"/>
            <w:tcBorders>
              <w:top w:val="single" w:sz="4" w:space="0" w:color="auto"/>
              <w:left w:val="single" w:sz="4" w:space="0" w:color="auto"/>
              <w:bottom w:val="single" w:sz="4" w:space="0" w:color="auto"/>
              <w:right w:val="single" w:sz="4" w:space="0" w:color="auto"/>
            </w:tcBorders>
          </w:tcPr>
          <w:p w14:paraId="6EBD4D3C"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48DD39"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95BB93C" w14:textId="77777777" w:rsidR="0022119D" w:rsidRPr="00FD0425" w:rsidRDefault="0022119D" w:rsidP="0022119D">
            <w:pPr>
              <w:pStyle w:val="TAL"/>
              <w:keepNext w:val="0"/>
              <w:keepLines w:val="0"/>
              <w:widowControl w:val="0"/>
            </w:pPr>
            <w:r w:rsidRPr="00FD0425">
              <w:t>9.2.3.5</w:t>
            </w:r>
          </w:p>
        </w:tc>
        <w:tc>
          <w:tcPr>
            <w:tcW w:w="1728" w:type="dxa"/>
            <w:tcBorders>
              <w:top w:val="single" w:sz="4" w:space="0" w:color="auto"/>
              <w:left w:val="single" w:sz="4" w:space="0" w:color="auto"/>
              <w:bottom w:val="single" w:sz="4" w:space="0" w:color="auto"/>
              <w:right w:val="single" w:sz="4" w:space="0" w:color="auto"/>
            </w:tcBorders>
          </w:tcPr>
          <w:p w14:paraId="2EDE116F"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84F929D"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B848DB" w14:textId="77777777" w:rsidR="0022119D" w:rsidRPr="001F675D" w:rsidRDefault="0022119D" w:rsidP="0022119D">
            <w:pPr>
              <w:pStyle w:val="TAC"/>
              <w:keepNext w:val="0"/>
              <w:keepLines w:val="0"/>
              <w:widowControl w:val="0"/>
              <w:rPr>
                <w:iCs/>
                <w:lang w:eastAsia="ja-JP"/>
              </w:rPr>
            </w:pPr>
          </w:p>
        </w:tc>
      </w:tr>
      <w:tr w:rsidR="0022119D" w:rsidRPr="00FD0425" w14:paraId="5278A3F4" w14:textId="77777777" w:rsidTr="0073372F">
        <w:tc>
          <w:tcPr>
            <w:tcW w:w="2160" w:type="dxa"/>
            <w:tcBorders>
              <w:top w:val="single" w:sz="4" w:space="0" w:color="auto"/>
              <w:left w:val="single" w:sz="4" w:space="0" w:color="auto"/>
              <w:bottom w:val="single" w:sz="4" w:space="0" w:color="auto"/>
              <w:right w:val="single" w:sz="4" w:space="0" w:color="auto"/>
            </w:tcBorders>
          </w:tcPr>
          <w:p w14:paraId="10C80C64" w14:textId="77777777" w:rsidR="0022119D" w:rsidRPr="00FD0425" w:rsidRDefault="0022119D" w:rsidP="0022119D">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59015EB" w14:textId="77777777" w:rsidR="0022119D" w:rsidRPr="00FD0425" w:rsidRDefault="0022119D" w:rsidP="0022119D">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A5BE0C"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878BEDA" w14:textId="77777777" w:rsidR="0022119D" w:rsidRPr="00FD0425" w:rsidRDefault="0022119D" w:rsidP="0022119D">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7B3EB1FE"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F3F66B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53733D" w14:textId="77777777" w:rsidR="0022119D" w:rsidRPr="001F675D" w:rsidRDefault="0022119D" w:rsidP="0022119D">
            <w:pPr>
              <w:pStyle w:val="TAC"/>
              <w:keepNext w:val="0"/>
              <w:keepLines w:val="0"/>
              <w:widowControl w:val="0"/>
              <w:rPr>
                <w:iCs/>
                <w:lang w:eastAsia="ja-JP"/>
              </w:rPr>
            </w:pPr>
          </w:p>
        </w:tc>
      </w:tr>
      <w:tr w:rsidR="0022119D" w:rsidRPr="00FD0425" w14:paraId="3DC76CFD" w14:textId="77777777" w:rsidTr="0073372F">
        <w:tc>
          <w:tcPr>
            <w:tcW w:w="2160" w:type="dxa"/>
            <w:tcBorders>
              <w:top w:val="single" w:sz="4" w:space="0" w:color="auto"/>
              <w:left w:val="single" w:sz="4" w:space="0" w:color="auto"/>
              <w:bottom w:val="single" w:sz="4" w:space="0" w:color="auto"/>
              <w:right w:val="single" w:sz="4" w:space="0" w:color="auto"/>
            </w:tcBorders>
          </w:tcPr>
          <w:p w14:paraId="7936BBB4" w14:textId="77777777" w:rsidR="0022119D" w:rsidRPr="00FD0425" w:rsidRDefault="0022119D" w:rsidP="0022119D">
            <w:pPr>
              <w:pStyle w:val="TAL"/>
              <w:keepNext w:val="0"/>
              <w:keepLines w:val="0"/>
              <w:widowControl w:val="0"/>
              <w:ind w:left="227"/>
              <w:rPr>
                <w:rFonts w:eastAsia="Batang"/>
                <w:lang w:eastAsia="ja-JP"/>
              </w:rPr>
            </w:pPr>
            <w:r w:rsidRPr="00636A7B">
              <w:rPr>
                <w:rFonts w:eastAsia="Batang"/>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43CBD017"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7CFAEB2D" w14:textId="77777777" w:rsidR="0022119D" w:rsidRPr="00FD0425" w:rsidRDefault="0022119D" w:rsidP="0022119D">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411D21F9"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5AD146B"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F500DF" w14:textId="77777777" w:rsidR="0022119D" w:rsidRPr="00004997" w:rsidRDefault="0022119D" w:rsidP="0022119D">
            <w:pPr>
              <w:pStyle w:val="TAC"/>
              <w:keepNext w:val="0"/>
              <w:keepLines w:val="0"/>
              <w:widowControl w:val="0"/>
              <w:rPr>
                <w:iCs/>
                <w:lang w:eastAsia="ja-JP"/>
              </w:rPr>
            </w:pPr>
            <w:r w:rsidRPr="009354E2">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2F4719" w14:textId="77777777" w:rsidR="0022119D" w:rsidRPr="00004997" w:rsidRDefault="0022119D" w:rsidP="0022119D">
            <w:pPr>
              <w:pStyle w:val="TAC"/>
              <w:keepNext w:val="0"/>
              <w:keepLines w:val="0"/>
              <w:widowControl w:val="0"/>
              <w:rPr>
                <w:iCs/>
                <w:lang w:eastAsia="ja-JP"/>
              </w:rPr>
            </w:pPr>
            <w:r>
              <w:rPr>
                <w:iCs/>
                <w:lang w:eastAsia="ja-JP"/>
              </w:rPr>
              <w:t>i</w:t>
            </w:r>
            <w:r w:rsidRPr="009354E2">
              <w:rPr>
                <w:iCs/>
                <w:lang w:eastAsia="ja-JP"/>
              </w:rPr>
              <w:t>gnore</w:t>
            </w:r>
          </w:p>
        </w:tc>
      </w:tr>
      <w:tr w:rsidR="0022119D" w:rsidRPr="00FD0425" w14:paraId="47FAC346" w14:textId="77777777" w:rsidTr="0073372F">
        <w:tc>
          <w:tcPr>
            <w:tcW w:w="2160" w:type="dxa"/>
            <w:tcBorders>
              <w:top w:val="single" w:sz="4" w:space="0" w:color="auto"/>
              <w:left w:val="single" w:sz="4" w:space="0" w:color="auto"/>
              <w:bottom w:val="single" w:sz="4" w:space="0" w:color="auto"/>
              <w:right w:val="single" w:sz="4" w:space="0" w:color="auto"/>
            </w:tcBorders>
          </w:tcPr>
          <w:p w14:paraId="26ACF6C2" w14:textId="77777777" w:rsidR="0022119D" w:rsidRPr="00FD0425" w:rsidRDefault="0022119D" w:rsidP="0022119D">
            <w:pPr>
              <w:pStyle w:val="TAL"/>
              <w:keepNext w:val="0"/>
              <w:keepLines w:val="0"/>
              <w:widowControl w:val="0"/>
              <w:ind w:left="340"/>
              <w:rPr>
                <w:rFonts w:eastAsia="Batang"/>
                <w:lang w:eastAsia="ja-JP"/>
              </w:rPr>
            </w:pPr>
            <w:r w:rsidRPr="00922AE3">
              <w:rPr>
                <w:rFonts w:eastAsia="Batang"/>
                <w:b/>
                <w:lang w:eastAsia="ja-JP"/>
              </w:rPr>
              <w:t>&gt;</w:t>
            </w:r>
            <w:r>
              <w:rPr>
                <w:rFonts w:eastAsia="Batang"/>
                <w:b/>
                <w:lang w:eastAsia="ja-JP"/>
              </w:rPr>
              <w:t>&gt;&gt;</w:t>
            </w:r>
            <w:r w:rsidRPr="00922AE3">
              <w:rPr>
                <w:rFonts w:eastAsia="Batang"/>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548349F1" w14:textId="77777777" w:rsidR="0022119D" w:rsidRPr="00FD0425" w:rsidRDefault="0022119D" w:rsidP="0022119D">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4BB877BE" w14:textId="77777777" w:rsidR="0022119D" w:rsidRPr="00FD0425" w:rsidRDefault="0022119D" w:rsidP="0022119D">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7ED6A204" w14:textId="77777777" w:rsidR="0022119D" w:rsidRPr="00FD0425" w:rsidRDefault="0022119D" w:rsidP="0022119D">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12662C"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BE65D0E"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8CCF55" w14:textId="77777777" w:rsidR="0022119D" w:rsidRPr="001F675D" w:rsidRDefault="0022119D" w:rsidP="0022119D">
            <w:pPr>
              <w:pStyle w:val="TAC"/>
              <w:keepNext w:val="0"/>
              <w:keepLines w:val="0"/>
              <w:widowControl w:val="0"/>
              <w:rPr>
                <w:iCs/>
                <w:lang w:eastAsia="ja-JP"/>
              </w:rPr>
            </w:pPr>
          </w:p>
        </w:tc>
      </w:tr>
      <w:tr w:rsidR="0022119D" w:rsidRPr="00FD0425" w14:paraId="55B891D7" w14:textId="77777777" w:rsidTr="0073372F">
        <w:tc>
          <w:tcPr>
            <w:tcW w:w="2160" w:type="dxa"/>
            <w:tcBorders>
              <w:top w:val="single" w:sz="4" w:space="0" w:color="auto"/>
              <w:left w:val="single" w:sz="4" w:space="0" w:color="auto"/>
              <w:bottom w:val="single" w:sz="4" w:space="0" w:color="auto"/>
              <w:right w:val="single" w:sz="4" w:space="0" w:color="auto"/>
            </w:tcBorders>
          </w:tcPr>
          <w:p w14:paraId="7A2234A2" w14:textId="77777777" w:rsidR="0022119D" w:rsidRPr="00FD0425" w:rsidRDefault="0022119D" w:rsidP="0022119D">
            <w:pPr>
              <w:pStyle w:val="TAL"/>
              <w:keepNext w:val="0"/>
              <w:keepLines w:val="0"/>
              <w:widowControl w:val="0"/>
              <w:ind w:left="454"/>
              <w:rPr>
                <w:rFonts w:eastAsia="Batang"/>
                <w:lang w:eastAsia="ja-JP"/>
              </w:rPr>
            </w:pPr>
            <w:r w:rsidRPr="00922AE3">
              <w:rPr>
                <w:rFonts w:eastAsia="Batang"/>
                <w:lang w:eastAsia="ja-JP"/>
              </w:rPr>
              <w:t>&gt;&gt;</w:t>
            </w:r>
            <w:r>
              <w:rPr>
                <w:rFonts w:eastAsia="Batang"/>
                <w:lang w:eastAsia="ja-JP"/>
              </w:rPr>
              <w:t>&gt;&gt;</w:t>
            </w:r>
            <w:r w:rsidRPr="00922AE3">
              <w:rPr>
                <w:rFonts w:eastAsia="Batang"/>
                <w:lang w:eastAsia="ja-JP"/>
              </w:rPr>
              <w: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0D4A33C0" w14:textId="77777777" w:rsidR="0022119D" w:rsidRPr="00FD0425" w:rsidRDefault="0022119D" w:rsidP="0022119D">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AFFAD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4368C0D" w14:textId="7ACF0441" w:rsidR="0022119D" w:rsidRPr="00FD0425" w:rsidRDefault="0022119D" w:rsidP="0022119D">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1BA7C470" w14:textId="77777777" w:rsidR="0022119D" w:rsidRPr="00FD0425" w:rsidRDefault="0022119D" w:rsidP="0022119D">
            <w:pPr>
              <w:pStyle w:val="TAL"/>
              <w:keepNext w:val="0"/>
              <w:keepLines w:val="0"/>
              <w:widowControl w:val="0"/>
              <w:rPr>
                <w:iCs/>
                <w:lang w:eastAsia="ja-JP"/>
              </w:rPr>
            </w:pPr>
            <w:r w:rsidRPr="00FD0425">
              <w:rPr>
                <w:iCs/>
                <w:lang w:eastAsia="zh-CN"/>
              </w:rPr>
              <w:t>M</w:t>
            </w:r>
            <w:r w:rsidRPr="00FD0425">
              <w:rPr>
                <w:iCs/>
                <w:lang w:eastAsia="ja-JP"/>
              </w:rPr>
              <w:t xml:space="preserve">-NG-RAN node endpoint(s) of a DRB’s Xn transport bearer at its PDCP resource. For delivery of UL PDUs in case of </w:t>
            </w:r>
            <w:r>
              <w:rPr>
                <w:iCs/>
                <w:lang w:eastAsia="ja-JP"/>
              </w:rPr>
              <w:t xml:space="preserve">additional </w:t>
            </w:r>
            <w:r w:rsidRPr="00FD0425">
              <w:rPr>
                <w:iCs/>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0E27BDE1"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AC1544" w14:textId="77777777" w:rsidR="0022119D" w:rsidRPr="001F675D" w:rsidRDefault="0022119D" w:rsidP="0022119D">
            <w:pPr>
              <w:pStyle w:val="TAC"/>
              <w:keepNext w:val="0"/>
              <w:keepLines w:val="0"/>
              <w:widowControl w:val="0"/>
              <w:rPr>
                <w:iCs/>
                <w:lang w:eastAsia="ja-JP"/>
              </w:rPr>
            </w:pPr>
          </w:p>
        </w:tc>
      </w:tr>
      <w:tr w:rsidR="0022119D" w:rsidRPr="00FD0425" w14:paraId="0267E1B6" w14:textId="77777777" w:rsidTr="0073372F">
        <w:tc>
          <w:tcPr>
            <w:tcW w:w="2160" w:type="dxa"/>
            <w:tcBorders>
              <w:top w:val="single" w:sz="4" w:space="0" w:color="auto"/>
              <w:left w:val="single" w:sz="4" w:space="0" w:color="auto"/>
              <w:bottom w:val="single" w:sz="4" w:space="0" w:color="auto"/>
              <w:right w:val="single" w:sz="4" w:space="0" w:color="auto"/>
            </w:tcBorders>
          </w:tcPr>
          <w:p w14:paraId="24BFD187" w14:textId="77777777" w:rsidR="0022119D" w:rsidRPr="00FD0425" w:rsidRDefault="0022119D" w:rsidP="0022119D">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6DD5FB83" w14:textId="77777777" w:rsidR="0022119D" w:rsidRPr="00FD0425" w:rsidRDefault="0022119D" w:rsidP="0022119D">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1EB7C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67CB8B0" w14:textId="77777777" w:rsidR="0022119D" w:rsidRPr="00FD0425" w:rsidRDefault="0022119D" w:rsidP="0022119D">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39C613A7"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EECADBA" w14:textId="77777777" w:rsidR="0022119D" w:rsidRPr="00004997" w:rsidRDefault="0022119D" w:rsidP="0022119D">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D1C463" w14:textId="77777777" w:rsidR="0022119D" w:rsidRPr="001F675D" w:rsidRDefault="0022119D" w:rsidP="0022119D">
            <w:pPr>
              <w:pStyle w:val="TAC"/>
              <w:keepNext w:val="0"/>
              <w:keepLines w:val="0"/>
              <w:widowControl w:val="0"/>
              <w:rPr>
                <w:iCs/>
                <w:lang w:eastAsia="ja-JP"/>
              </w:rPr>
            </w:pPr>
            <w:r>
              <w:rPr>
                <w:iCs/>
                <w:lang w:eastAsia="ja-JP"/>
              </w:rPr>
              <w:t>ignore</w:t>
            </w:r>
          </w:p>
        </w:tc>
      </w:tr>
      <w:tr w:rsidR="0022119D" w:rsidRPr="00FD0425" w14:paraId="3A4CF25F" w14:textId="77777777" w:rsidTr="0073372F">
        <w:tc>
          <w:tcPr>
            <w:tcW w:w="2160" w:type="dxa"/>
            <w:tcBorders>
              <w:top w:val="single" w:sz="4" w:space="0" w:color="auto"/>
              <w:left w:val="single" w:sz="4" w:space="0" w:color="auto"/>
              <w:bottom w:val="single" w:sz="4" w:space="0" w:color="auto"/>
              <w:right w:val="single" w:sz="4" w:space="0" w:color="auto"/>
            </w:tcBorders>
          </w:tcPr>
          <w:p w14:paraId="664AAB20"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5993EAAE" w14:textId="77777777" w:rsidR="0022119D" w:rsidRPr="00FD0425" w:rsidRDefault="0022119D" w:rsidP="0022119D">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9EEFF4" w14:textId="77777777" w:rsidR="0022119D" w:rsidRPr="00FD0425" w:rsidRDefault="0022119D" w:rsidP="0022119D">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E6815D7" w14:textId="77777777" w:rsidR="0022119D" w:rsidRPr="00FD0425" w:rsidRDefault="0022119D" w:rsidP="0022119D">
            <w:pPr>
              <w:pStyle w:val="TAL"/>
              <w:keepNext w:val="0"/>
              <w:keepLines w:val="0"/>
              <w:widowControl w:val="0"/>
            </w:pPr>
            <w:r w:rsidRPr="00FD0425">
              <w:t>DRB List with Cause</w:t>
            </w:r>
          </w:p>
          <w:p w14:paraId="5A1ACDC4" w14:textId="77777777" w:rsidR="0022119D" w:rsidRPr="00FD0425" w:rsidRDefault="0022119D" w:rsidP="0022119D">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5154D149" w14:textId="77777777" w:rsidR="0022119D" w:rsidRPr="00FD0425" w:rsidRDefault="0022119D" w:rsidP="0022119D">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DEDCBBD" w14:textId="77777777" w:rsidR="0022119D" w:rsidRPr="00004997" w:rsidRDefault="0022119D" w:rsidP="0022119D">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ADF2EA" w14:textId="77777777" w:rsidR="0022119D" w:rsidRPr="00004997" w:rsidRDefault="0022119D" w:rsidP="0022119D">
            <w:pPr>
              <w:pStyle w:val="TAC"/>
              <w:keepNext w:val="0"/>
              <w:keepLines w:val="0"/>
              <w:widowControl w:val="0"/>
              <w:rPr>
                <w:iCs/>
                <w:lang w:eastAsia="ja-JP"/>
              </w:rPr>
            </w:pPr>
          </w:p>
        </w:tc>
      </w:tr>
    </w:tbl>
    <w:p w14:paraId="34FAE78D" w14:textId="77777777" w:rsidR="00F02090" w:rsidRPr="00FD0425" w:rsidRDefault="00F02090" w:rsidP="0073372F">
      <w:pPr>
        <w:widowControl w:val="0"/>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8"/>
        <w:gridCol w:w="5900"/>
      </w:tblGrid>
      <w:tr w:rsidR="00F02090" w:rsidRPr="00FD0425" w14:paraId="35DCDA3E" w14:textId="77777777" w:rsidTr="00407E71">
        <w:tc>
          <w:tcPr>
            <w:tcW w:w="3714" w:type="dxa"/>
          </w:tcPr>
          <w:p w14:paraId="1891D92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095" w:type="dxa"/>
          </w:tcPr>
          <w:p w14:paraId="2E455BB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0B8CBDFD" w14:textId="77777777" w:rsidTr="00407E71">
        <w:tc>
          <w:tcPr>
            <w:tcW w:w="3714" w:type="dxa"/>
          </w:tcPr>
          <w:p w14:paraId="74AD5709"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095" w:type="dxa"/>
          </w:tcPr>
          <w:p w14:paraId="38F0DE4B"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F02090" w:rsidRPr="00FD0425" w14:paraId="0C5BDF77" w14:textId="77777777" w:rsidTr="00407E71">
        <w:tc>
          <w:tcPr>
            <w:tcW w:w="3714" w:type="dxa"/>
          </w:tcPr>
          <w:p w14:paraId="3161451D"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095" w:type="dxa"/>
          </w:tcPr>
          <w:p w14:paraId="7BA537D5"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Value is 64.</w:t>
            </w:r>
          </w:p>
        </w:tc>
      </w:tr>
      <w:tr w:rsidR="00116D53" w:rsidRPr="00FD0425" w14:paraId="2F9A6140" w14:textId="77777777" w:rsidTr="00407E71">
        <w:tc>
          <w:tcPr>
            <w:tcW w:w="3714" w:type="dxa"/>
          </w:tcPr>
          <w:p w14:paraId="3B98A016" w14:textId="77777777" w:rsidR="00116D53" w:rsidRPr="00FD0425" w:rsidRDefault="00116D53" w:rsidP="0073372F">
            <w:pPr>
              <w:pStyle w:val="TAL"/>
              <w:keepNext w:val="0"/>
              <w:keepLines w:val="0"/>
              <w:widowControl w:val="0"/>
              <w:rPr>
                <w:lang w:eastAsia="ja-JP"/>
              </w:rPr>
            </w:pPr>
            <w:r w:rsidRPr="008B72FB">
              <w:rPr>
                <w:lang w:eastAsia="ja-JP"/>
              </w:rPr>
              <w:t>maxnoofAdditionalPDCPDuplicationTNL</w:t>
            </w:r>
          </w:p>
        </w:tc>
        <w:tc>
          <w:tcPr>
            <w:tcW w:w="6095" w:type="dxa"/>
          </w:tcPr>
          <w:p w14:paraId="69424D3F" w14:textId="77777777" w:rsidR="00116D53" w:rsidRPr="00FD0425" w:rsidRDefault="00116D53" w:rsidP="0073372F">
            <w:pPr>
              <w:pStyle w:val="TAL"/>
              <w:keepNext w:val="0"/>
              <w:keepLines w:val="0"/>
              <w:widowControl w:val="0"/>
              <w:rPr>
                <w:lang w:eastAsia="ja-JP"/>
              </w:rPr>
            </w:pPr>
            <w:r>
              <w:rPr>
                <w:lang w:eastAsia="ja-JP"/>
              </w:rPr>
              <w:t>Maximum no. of additional PDCP Duplication TNL. Value is 2.</w:t>
            </w:r>
          </w:p>
        </w:tc>
      </w:tr>
    </w:tbl>
    <w:p w14:paraId="50919549" w14:textId="77777777" w:rsidR="00F02090" w:rsidRPr="00FD0425" w:rsidRDefault="00F02090" w:rsidP="0073372F">
      <w:pPr>
        <w:widowControl w:val="0"/>
      </w:pPr>
    </w:p>
    <w:p w14:paraId="7C1904D5" w14:textId="77777777" w:rsidR="00F02090" w:rsidRPr="00FD0425" w:rsidRDefault="00F02090" w:rsidP="0073372F">
      <w:pPr>
        <w:pStyle w:val="Heading4"/>
        <w:keepNext w:val="0"/>
        <w:keepLines w:val="0"/>
        <w:widowControl w:val="0"/>
      </w:pPr>
      <w:bookmarkStart w:id="4927" w:name="_CR9_2_1_12"/>
      <w:bookmarkStart w:id="4928" w:name="_Toc20955248"/>
      <w:bookmarkStart w:id="4929" w:name="_Toc29991445"/>
      <w:bookmarkStart w:id="4930" w:name="_Toc36555845"/>
      <w:bookmarkStart w:id="4931" w:name="_Toc44497565"/>
      <w:bookmarkStart w:id="4932" w:name="_Toc45107953"/>
      <w:bookmarkStart w:id="4933" w:name="_Toc45901573"/>
      <w:bookmarkStart w:id="4934" w:name="_Toc51850652"/>
      <w:bookmarkStart w:id="4935" w:name="_Toc56693655"/>
      <w:bookmarkStart w:id="4936" w:name="_Toc64447198"/>
      <w:bookmarkStart w:id="4937" w:name="_Toc66286692"/>
      <w:bookmarkStart w:id="4938" w:name="_Toc74151387"/>
      <w:bookmarkStart w:id="4939" w:name="_Toc88653859"/>
      <w:bookmarkStart w:id="4940" w:name="_Toc97904215"/>
      <w:bookmarkStart w:id="4941" w:name="_Toc105175256"/>
      <w:bookmarkStart w:id="4942" w:name="_Toc113826286"/>
      <w:bookmarkStart w:id="4943" w:name="_Toc146227586"/>
      <w:bookmarkEnd w:id="4927"/>
      <w:r w:rsidRPr="00FD0425">
        <w:t>9.2.1.12</w:t>
      </w:r>
      <w:r w:rsidRPr="00FD0425">
        <w:tab/>
        <w:t>PDU Session Resource Modification Response Info – MN terminated</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p>
    <w:p w14:paraId="66DB4E1F" w14:textId="77777777" w:rsidR="00F02090" w:rsidRPr="00FD0425" w:rsidRDefault="00F02090" w:rsidP="0073372F">
      <w:pPr>
        <w:widowControl w:val="0"/>
        <w:rPr>
          <w:lang w:eastAsia="zh-CN"/>
        </w:rPr>
      </w:pPr>
      <w:r w:rsidRPr="00FD0425">
        <w:t>This IE contains the PDU session resource related result of an M-NG-RAN node initiated modification of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16D53" w:rsidRPr="00FD0425" w14:paraId="6606CC15" w14:textId="77777777" w:rsidTr="0073372F">
        <w:trPr>
          <w:tblHeader/>
        </w:trPr>
        <w:tc>
          <w:tcPr>
            <w:tcW w:w="2160" w:type="dxa"/>
          </w:tcPr>
          <w:p w14:paraId="0650E716" w14:textId="77777777" w:rsidR="00116D53" w:rsidRPr="00FD0425" w:rsidRDefault="00116D53" w:rsidP="0073372F">
            <w:pPr>
              <w:pStyle w:val="TAH"/>
              <w:keepNext w:val="0"/>
              <w:keepLines w:val="0"/>
              <w:widowControl w:val="0"/>
              <w:rPr>
                <w:lang w:eastAsia="ja-JP"/>
              </w:rPr>
            </w:pPr>
            <w:r w:rsidRPr="00FD0425">
              <w:rPr>
                <w:lang w:eastAsia="ja-JP"/>
              </w:rPr>
              <w:t>IE/Group Name</w:t>
            </w:r>
          </w:p>
        </w:tc>
        <w:tc>
          <w:tcPr>
            <w:tcW w:w="1080" w:type="dxa"/>
          </w:tcPr>
          <w:p w14:paraId="68BDF914" w14:textId="77777777" w:rsidR="00116D53" w:rsidRPr="00FD0425" w:rsidRDefault="00116D53" w:rsidP="0073372F">
            <w:pPr>
              <w:pStyle w:val="TAH"/>
              <w:keepNext w:val="0"/>
              <w:keepLines w:val="0"/>
              <w:widowControl w:val="0"/>
              <w:rPr>
                <w:lang w:eastAsia="ja-JP"/>
              </w:rPr>
            </w:pPr>
            <w:r w:rsidRPr="00FD0425">
              <w:rPr>
                <w:lang w:eastAsia="ja-JP"/>
              </w:rPr>
              <w:t>Presence</w:t>
            </w:r>
          </w:p>
        </w:tc>
        <w:tc>
          <w:tcPr>
            <w:tcW w:w="1080" w:type="dxa"/>
          </w:tcPr>
          <w:p w14:paraId="5B09560C" w14:textId="77777777" w:rsidR="00116D53" w:rsidRPr="00FD0425" w:rsidRDefault="00116D53" w:rsidP="0073372F">
            <w:pPr>
              <w:pStyle w:val="TAH"/>
              <w:keepNext w:val="0"/>
              <w:keepLines w:val="0"/>
              <w:widowControl w:val="0"/>
              <w:rPr>
                <w:lang w:eastAsia="ja-JP"/>
              </w:rPr>
            </w:pPr>
            <w:r w:rsidRPr="00FD0425">
              <w:rPr>
                <w:lang w:eastAsia="ja-JP"/>
              </w:rPr>
              <w:t>Range</w:t>
            </w:r>
          </w:p>
        </w:tc>
        <w:tc>
          <w:tcPr>
            <w:tcW w:w="1512" w:type="dxa"/>
          </w:tcPr>
          <w:p w14:paraId="1036E5C6" w14:textId="77777777" w:rsidR="00116D53" w:rsidRPr="00FD0425" w:rsidRDefault="00116D53" w:rsidP="0073372F">
            <w:pPr>
              <w:pStyle w:val="TAH"/>
              <w:keepNext w:val="0"/>
              <w:keepLines w:val="0"/>
              <w:widowControl w:val="0"/>
              <w:rPr>
                <w:lang w:eastAsia="ja-JP"/>
              </w:rPr>
            </w:pPr>
            <w:r w:rsidRPr="00FD0425">
              <w:rPr>
                <w:lang w:eastAsia="ja-JP"/>
              </w:rPr>
              <w:t>IE type and reference</w:t>
            </w:r>
          </w:p>
        </w:tc>
        <w:tc>
          <w:tcPr>
            <w:tcW w:w="1728" w:type="dxa"/>
          </w:tcPr>
          <w:p w14:paraId="2519A77C" w14:textId="77777777" w:rsidR="00116D53" w:rsidRPr="00FD0425" w:rsidRDefault="00116D53" w:rsidP="0073372F">
            <w:pPr>
              <w:pStyle w:val="TAH"/>
              <w:keepNext w:val="0"/>
              <w:keepLines w:val="0"/>
              <w:widowControl w:val="0"/>
              <w:rPr>
                <w:lang w:eastAsia="ja-JP"/>
              </w:rPr>
            </w:pPr>
            <w:r w:rsidRPr="00FD0425">
              <w:rPr>
                <w:lang w:eastAsia="ja-JP"/>
              </w:rPr>
              <w:t>Semantics description</w:t>
            </w:r>
          </w:p>
        </w:tc>
        <w:tc>
          <w:tcPr>
            <w:tcW w:w="1080" w:type="dxa"/>
          </w:tcPr>
          <w:p w14:paraId="643B0F9E" w14:textId="77777777" w:rsidR="00116D53" w:rsidRPr="00FD0425" w:rsidRDefault="00116D53" w:rsidP="0073372F">
            <w:pPr>
              <w:pStyle w:val="TAH"/>
              <w:keepNext w:val="0"/>
              <w:keepLines w:val="0"/>
              <w:widowControl w:val="0"/>
              <w:rPr>
                <w:lang w:eastAsia="ja-JP"/>
              </w:rPr>
            </w:pPr>
            <w:r>
              <w:rPr>
                <w:lang w:eastAsia="ja-JP"/>
              </w:rPr>
              <w:t>Criticality</w:t>
            </w:r>
          </w:p>
        </w:tc>
        <w:tc>
          <w:tcPr>
            <w:tcW w:w="1080" w:type="dxa"/>
          </w:tcPr>
          <w:p w14:paraId="48D31CDB" w14:textId="77777777" w:rsidR="00116D53" w:rsidRPr="00FD0425" w:rsidRDefault="00116D53" w:rsidP="0073372F">
            <w:pPr>
              <w:pStyle w:val="TAH"/>
              <w:keepNext w:val="0"/>
              <w:keepLines w:val="0"/>
              <w:widowControl w:val="0"/>
              <w:rPr>
                <w:lang w:eastAsia="ja-JP"/>
              </w:rPr>
            </w:pPr>
            <w:r>
              <w:rPr>
                <w:lang w:eastAsia="ja-JP"/>
              </w:rPr>
              <w:t>Assigned Criticality</w:t>
            </w:r>
          </w:p>
        </w:tc>
      </w:tr>
      <w:tr w:rsidR="00004997" w:rsidRPr="00FD0425" w14:paraId="2A0A09DD" w14:textId="77777777" w:rsidTr="0073372F">
        <w:tc>
          <w:tcPr>
            <w:tcW w:w="2160" w:type="dxa"/>
          </w:tcPr>
          <w:p w14:paraId="2DD02942" w14:textId="77777777" w:rsidR="00004997" w:rsidRPr="00FD0425" w:rsidRDefault="00004997" w:rsidP="0073372F">
            <w:pPr>
              <w:pStyle w:val="TAL"/>
              <w:keepNext w:val="0"/>
              <w:keepLines w:val="0"/>
              <w:widowControl w:val="0"/>
              <w:rPr>
                <w:b/>
                <w:lang w:eastAsia="ja-JP"/>
              </w:rPr>
            </w:pPr>
            <w:r w:rsidRPr="00FD0425">
              <w:rPr>
                <w:b/>
                <w:lang w:eastAsia="ja-JP"/>
              </w:rPr>
              <w:t>DRBs Admitted to be Setup or Modified List</w:t>
            </w:r>
          </w:p>
        </w:tc>
        <w:tc>
          <w:tcPr>
            <w:tcW w:w="1080" w:type="dxa"/>
          </w:tcPr>
          <w:p w14:paraId="25CB8479" w14:textId="77777777" w:rsidR="00004997" w:rsidRPr="00FD0425" w:rsidRDefault="00004997" w:rsidP="0073372F">
            <w:pPr>
              <w:pStyle w:val="TAL"/>
              <w:keepNext w:val="0"/>
              <w:keepLines w:val="0"/>
              <w:widowControl w:val="0"/>
              <w:rPr>
                <w:rFonts w:eastAsia="Batang"/>
                <w:lang w:eastAsia="ja-JP"/>
              </w:rPr>
            </w:pPr>
          </w:p>
        </w:tc>
        <w:tc>
          <w:tcPr>
            <w:tcW w:w="1080" w:type="dxa"/>
          </w:tcPr>
          <w:p w14:paraId="0BA5D1FA"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73752A40" w14:textId="77777777" w:rsidR="00004997" w:rsidRPr="00FD0425" w:rsidRDefault="00004997" w:rsidP="0073372F">
            <w:pPr>
              <w:pStyle w:val="TAL"/>
              <w:keepNext w:val="0"/>
              <w:keepLines w:val="0"/>
              <w:widowControl w:val="0"/>
              <w:rPr>
                <w:lang w:eastAsia="ja-JP"/>
              </w:rPr>
            </w:pPr>
          </w:p>
        </w:tc>
        <w:tc>
          <w:tcPr>
            <w:tcW w:w="1728" w:type="dxa"/>
          </w:tcPr>
          <w:p w14:paraId="70E2CF8F" w14:textId="77777777" w:rsidR="00004997" w:rsidRPr="00FD0425" w:rsidRDefault="00004997" w:rsidP="0073372F">
            <w:pPr>
              <w:pStyle w:val="TAL"/>
              <w:keepNext w:val="0"/>
              <w:keepLines w:val="0"/>
              <w:widowControl w:val="0"/>
              <w:rPr>
                <w:iCs/>
                <w:lang w:eastAsia="ja-JP"/>
              </w:rPr>
            </w:pPr>
          </w:p>
        </w:tc>
        <w:tc>
          <w:tcPr>
            <w:tcW w:w="1080" w:type="dxa"/>
          </w:tcPr>
          <w:p w14:paraId="484199F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17BC3355" w14:textId="77777777" w:rsidR="00004997" w:rsidRPr="001F675D" w:rsidRDefault="00004997" w:rsidP="0073372F">
            <w:pPr>
              <w:pStyle w:val="TAC"/>
              <w:keepNext w:val="0"/>
              <w:keepLines w:val="0"/>
              <w:widowControl w:val="0"/>
              <w:rPr>
                <w:lang w:eastAsia="ja-JP"/>
              </w:rPr>
            </w:pPr>
          </w:p>
        </w:tc>
      </w:tr>
      <w:tr w:rsidR="00004997" w:rsidRPr="00FD0425" w14:paraId="2F767FDF" w14:textId="77777777" w:rsidTr="0073372F">
        <w:tc>
          <w:tcPr>
            <w:tcW w:w="2160" w:type="dxa"/>
          </w:tcPr>
          <w:p w14:paraId="5E292FC9" w14:textId="77777777" w:rsidR="00004997" w:rsidRPr="00FD0425" w:rsidRDefault="00004997" w:rsidP="0073372F">
            <w:pPr>
              <w:pStyle w:val="TAL"/>
              <w:keepNext w:val="0"/>
              <w:keepLines w:val="0"/>
              <w:widowControl w:val="0"/>
              <w:ind w:left="113"/>
              <w:rPr>
                <w:b/>
                <w:lang w:eastAsia="ja-JP"/>
              </w:rPr>
            </w:pPr>
            <w:r w:rsidRPr="00FD0425">
              <w:rPr>
                <w:b/>
                <w:lang w:eastAsia="ja-JP"/>
              </w:rPr>
              <w:t>&gt;DRBs Admitted to be Setup or Modified Item</w:t>
            </w:r>
          </w:p>
        </w:tc>
        <w:tc>
          <w:tcPr>
            <w:tcW w:w="1080" w:type="dxa"/>
          </w:tcPr>
          <w:p w14:paraId="6D1B1D50" w14:textId="77777777" w:rsidR="00004997" w:rsidRPr="00FD0425" w:rsidRDefault="00004997" w:rsidP="0073372F">
            <w:pPr>
              <w:pStyle w:val="TAL"/>
              <w:keepNext w:val="0"/>
              <w:keepLines w:val="0"/>
              <w:widowControl w:val="0"/>
              <w:rPr>
                <w:rFonts w:eastAsia="Batang"/>
                <w:lang w:eastAsia="ja-JP"/>
              </w:rPr>
            </w:pPr>
          </w:p>
        </w:tc>
        <w:tc>
          <w:tcPr>
            <w:tcW w:w="1080" w:type="dxa"/>
          </w:tcPr>
          <w:p w14:paraId="44408A76"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7B0CA934" w14:textId="77777777" w:rsidR="00004997" w:rsidRPr="00FD0425" w:rsidRDefault="00004997" w:rsidP="0073372F">
            <w:pPr>
              <w:pStyle w:val="TAL"/>
              <w:keepNext w:val="0"/>
              <w:keepLines w:val="0"/>
              <w:widowControl w:val="0"/>
              <w:rPr>
                <w:lang w:eastAsia="ja-JP"/>
              </w:rPr>
            </w:pPr>
          </w:p>
        </w:tc>
        <w:tc>
          <w:tcPr>
            <w:tcW w:w="1728" w:type="dxa"/>
          </w:tcPr>
          <w:p w14:paraId="2FC43603" w14:textId="77777777" w:rsidR="00004997" w:rsidRPr="00FD0425" w:rsidRDefault="00004997" w:rsidP="0073372F">
            <w:pPr>
              <w:pStyle w:val="TAL"/>
              <w:keepNext w:val="0"/>
              <w:keepLines w:val="0"/>
              <w:widowControl w:val="0"/>
              <w:rPr>
                <w:iCs/>
                <w:lang w:eastAsia="ja-JP"/>
              </w:rPr>
            </w:pPr>
          </w:p>
        </w:tc>
        <w:tc>
          <w:tcPr>
            <w:tcW w:w="1080" w:type="dxa"/>
          </w:tcPr>
          <w:p w14:paraId="1558F054"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100874D3" w14:textId="77777777" w:rsidR="00004997" w:rsidRPr="001F675D" w:rsidRDefault="00004997" w:rsidP="0073372F">
            <w:pPr>
              <w:pStyle w:val="TAC"/>
              <w:keepNext w:val="0"/>
              <w:keepLines w:val="0"/>
              <w:widowControl w:val="0"/>
              <w:rPr>
                <w:lang w:eastAsia="ja-JP"/>
              </w:rPr>
            </w:pPr>
          </w:p>
        </w:tc>
      </w:tr>
      <w:tr w:rsidR="00004997" w:rsidRPr="00FD0425" w14:paraId="7342DBCD" w14:textId="77777777" w:rsidTr="0073372F">
        <w:tc>
          <w:tcPr>
            <w:tcW w:w="2160" w:type="dxa"/>
          </w:tcPr>
          <w:p w14:paraId="701450D8"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ID</w:t>
            </w:r>
          </w:p>
        </w:tc>
        <w:tc>
          <w:tcPr>
            <w:tcW w:w="1080" w:type="dxa"/>
          </w:tcPr>
          <w:p w14:paraId="566E6F9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5BB0CAD" w14:textId="77777777" w:rsidR="00004997" w:rsidRPr="00FD0425" w:rsidRDefault="00004997" w:rsidP="0073372F">
            <w:pPr>
              <w:pStyle w:val="TAL"/>
              <w:keepNext w:val="0"/>
              <w:keepLines w:val="0"/>
              <w:widowControl w:val="0"/>
              <w:rPr>
                <w:bCs/>
                <w:i/>
                <w:szCs w:val="18"/>
                <w:lang w:eastAsia="ja-JP"/>
              </w:rPr>
            </w:pPr>
          </w:p>
        </w:tc>
        <w:tc>
          <w:tcPr>
            <w:tcW w:w="1512" w:type="dxa"/>
          </w:tcPr>
          <w:p w14:paraId="53E2447A" w14:textId="77777777" w:rsidR="00004997" w:rsidRPr="00FD0425" w:rsidRDefault="00004997" w:rsidP="0073372F">
            <w:pPr>
              <w:pStyle w:val="TAL"/>
              <w:keepNext w:val="0"/>
              <w:keepLines w:val="0"/>
              <w:widowControl w:val="0"/>
              <w:rPr>
                <w:lang w:eastAsia="ja-JP"/>
              </w:rPr>
            </w:pPr>
            <w:r w:rsidRPr="00FD0425">
              <w:rPr>
                <w:lang w:eastAsia="ja-JP"/>
              </w:rPr>
              <w:t>9.2.3.33</w:t>
            </w:r>
          </w:p>
        </w:tc>
        <w:tc>
          <w:tcPr>
            <w:tcW w:w="1728" w:type="dxa"/>
          </w:tcPr>
          <w:p w14:paraId="2A69F149" w14:textId="77777777" w:rsidR="00004997" w:rsidRPr="00FD0425" w:rsidRDefault="00004997" w:rsidP="0073372F">
            <w:pPr>
              <w:pStyle w:val="TAL"/>
              <w:keepNext w:val="0"/>
              <w:keepLines w:val="0"/>
              <w:widowControl w:val="0"/>
              <w:rPr>
                <w:iCs/>
                <w:lang w:eastAsia="ja-JP"/>
              </w:rPr>
            </w:pPr>
          </w:p>
        </w:tc>
        <w:tc>
          <w:tcPr>
            <w:tcW w:w="1080" w:type="dxa"/>
          </w:tcPr>
          <w:p w14:paraId="3D5A45C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B32B47C" w14:textId="77777777" w:rsidR="00004997" w:rsidRPr="001F675D" w:rsidRDefault="00004997" w:rsidP="0073372F">
            <w:pPr>
              <w:pStyle w:val="TAC"/>
              <w:keepNext w:val="0"/>
              <w:keepLines w:val="0"/>
              <w:widowControl w:val="0"/>
              <w:rPr>
                <w:lang w:eastAsia="ja-JP"/>
              </w:rPr>
            </w:pPr>
          </w:p>
        </w:tc>
      </w:tr>
      <w:tr w:rsidR="00004997" w:rsidRPr="00FD0425" w14:paraId="692F7F48" w14:textId="77777777" w:rsidTr="0073372F">
        <w:tc>
          <w:tcPr>
            <w:tcW w:w="2160" w:type="dxa"/>
          </w:tcPr>
          <w:p w14:paraId="66F730BF" w14:textId="77777777" w:rsidR="00004997" w:rsidRPr="00FD0425" w:rsidRDefault="00004997" w:rsidP="0073372F">
            <w:pPr>
              <w:pStyle w:val="TAL"/>
              <w:keepNext w:val="0"/>
              <w:keepLines w:val="0"/>
              <w:widowControl w:val="0"/>
              <w:ind w:left="227"/>
              <w:rPr>
                <w:lang w:eastAsia="ja-JP"/>
              </w:rPr>
            </w:pPr>
            <w:r w:rsidRPr="00FD0425">
              <w:rPr>
                <w:lang w:eastAsia="ja-JP"/>
              </w:rPr>
              <w:t xml:space="preserve">&gt;&gt;SN DL SCG UP </w:t>
            </w:r>
            <w:r w:rsidRPr="00FD0425">
              <w:rPr>
                <w:rFonts w:cs="Arial"/>
                <w:lang w:eastAsia="zh-CN"/>
              </w:rPr>
              <w:t>TNL Information</w:t>
            </w:r>
          </w:p>
        </w:tc>
        <w:tc>
          <w:tcPr>
            <w:tcW w:w="1080" w:type="dxa"/>
          </w:tcPr>
          <w:p w14:paraId="3415F12B"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8D1DA09" w14:textId="77777777" w:rsidR="00004997" w:rsidRPr="00FD0425" w:rsidRDefault="00004997" w:rsidP="0073372F">
            <w:pPr>
              <w:pStyle w:val="TAL"/>
              <w:keepNext w:val="0"/>
              <w:keepLines w:val="0"/>
              <w:widowControl w:val="0"/>
              <w:rPr>
                <w:bCs/>
                <w:i/>
                <w:szCs w:val="18"/>
                <w:lang w:eastAsia="ja-JP"/>
              </w:rPr>
            </w:pPr>
          </w:p>
        </w:tc>
        <w:tc>
          <w:tcPr>
            <w:tcW w:w="1512" w:type="dxa"/>
          </w:tcPr>
          <w:p w14:paraId="35A655D3" w14:textId="27A0B59D"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00B971D4">
              <w:rPr>
                <w:lang w:eastAsia="ja-JP"/>
              </w:rPr>
              <w:br/>
            </w:r>
            <w:r w:rsidRPr="00FD0425">
              <w:rPr>
                <w:noProof/>
                <w:lang w:eastAsia="ja-JP"/>
              </w:rPr>
              <w:t>9.2.</w:t>
            </w:r>
            <w:r w:rsidRPr="00FD0425">
              <w:rPr>
                <w:rFonts w:eastAsia="SimSun"/>
                <w:noProof/>
                <w:lang w:eastAsia="zh-CN"/>
              </w:rPr>
              <w:t>3.76</w:t>
            </w:r>
          </w:p>
        </w:tc>
        <w:tc>
          <w:tcPr>
            <w:tcW w:w="1728" w:type="dxa"/>
          </w:tcPr>
          <w:p w14:paraId="49374F3A" w14:textId="77777777" w:rsidR="00004997" w:rsidRPr="00FD0425" w:rsidRDefault="00004997"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w:t>
            </w:r>
          </w:p>
        </w:tc>
        <w:tc>
          <w:tcPr>
            <w:tcW w:w="1080" w:type="dxa"/>
          </w:tcPr>
          <w:p w14:paraId="69E73A29"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6AF2BC8" w14:textId="77777777" w:rsidR="00004997" w:rsidRPr="001F675D" w:rsidRDefault="00004997" w:rsidP="0073372F">
            <w:pPr>
              <w:pStyle w:val="TAC"/>
              <w:keepNext w:val="0"/>
              <w:keepLines w:val="0"/>
              <w:widowControl w:val="0"/>
              <w:rPr>
                <w:lang w:eastAsia="ja-JP"/>
              </w:rPr>
            </w:pPr>
          </w:p>
        </w:tc>
      </w:tr>
      <w:tr w:rsidR="00004997" w:rsidRPr="00FD0425" w14:paraId="75908F19" w14:textId="77777777" w:rsidTr="0073372F">
        <w:tc>
          <w:tcPr>
            <w:tcW w:w="2160" w:type="dxa"/>
          </w:tcPr>
          <w:p w14:paraId="5E32CF03" w14:textId="77777777" w:rsidR="00004997" w:rsidRPr="00FD0425" w:rsidRDefault="00004997" w:rsidP="0073372F">
            <w:pPr>
              <w:pStyle w:val="TAL"/>
              <w:keepNext w:val="0"/>
              <w:keepLines w:val="0"/>
              <w:widowControl w:val="0"/>
              <w:ind w:left="227"/>
              <w:rPr>
                <w:lang w:eastAsia="ja-JP"/>
              </w:rPr>
            </w:pPr>
            <w:r w:rsidRPr="00FD0425">
              <w:rPr>
                <w:lang w:eastAsia="ja-JP"/>
              </w:rPr>
              <w:t>&gt;&gt;secondary SN DL SCG UP TNL Information</w:t>
            </w:r>
          </w:p>
        </w:tc>
        <w:tc>
          <w:tcPr>
            <w:tcW w:w="1080" w:type="dxa"/>
          </w:tcPr>
          <w:p w14:paraId="5E3C8878"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34C5064" w14:textId="77777777" w:rsidR="00004997" w:rsidRPr="00FD0425" w:rsidRDefault="00004997" w:rsidP="0073372F">
            <w:pPr>
              <w:pStyle w:val="TAL"/>
              <w:keepNext w:val="0"/>
              <w:keepLines w:val="0"/>
              <w:widowControl w:val="0"/>
              <w:rPr>
                <w:bCs/>
                <w:i/>
                <w:szCs w:val="18"/>
                <w:lang w:eastAsia="ja-JP"/>
              </w:rPr>
            </w:pPr>
          </w:p>
        </w:tc>
        <w:tc>
          <w:tcPr>
            <w:tcW w:w="1512" w:type="dxa"/>
          </w:tcPr>
          <w:p w14:paraId="31B4DC47" w14:textId="2DCF814F" w:rsidR="00004997" w:rsidRPr="00FD0425" w:rsidRDefault="00004997" w:rsidP="0073372F">
            <w:pPr>
              <w:pStyle w:val="TAL"/>
              <w:keepNext w:val="0"/>
              <w:keepLines w:val="0"/>
              <w:widowControl w:val="0"/>
              <w:rPr>
                <w:lang w:eastAsia="ja-JP"/>
              </w:rPr>
            </w:pPr>
            <w:r w:rsidRPr="00FD0425">
              <w:rPr>
                <w:lang w:eastAsia="ja-JP"/>
              </w:rPr>
              <w:t xml:space="preserve">UP Transport Parameters </w:t>
            </w:r>
            <w:r w:rsidR="00B971D4">
              <w:rPr>
                <w:lang w:eastAsia="ja-JP"/>
              </w:rPr>
              <w:br/>
            </w:r>
            <w:r w:rsidRPr="00FD0425">
              <w:rPr>
                <w:lang w:eastAsia="ja-JP"/>
              </w:rPr>
              <w:t>9.2.3.76</w:t>
            </w:r>
          </w:p>
        </w:tc>
        <w:tc>
          <w:tcPr>
            <w:tcW w:w="1728" w:type="dxa"/>
          </w:tcPr>
          <w:p w14:paraId="0273625E" w14:textId="77777777" w:rsidR="00004997" w:rsidRPr="00FD0425" w:rsidRDefault="00004997" w:rsidP="0073372F">
            <w:pPr>
              <w:pStyle w:val="TAL"/>
              <w:keepNext w:val="0"/>
              <w:keepLines w:val="0"/>
              <w:widowControl w:val="0"/>
              <w:rPr>
                <w:iCs/>
                <w:lang w:eastAsia="ja-JP"/>
              </w:rPr>
            </w:pPr>
            <w:r w:rsidRPr="00FD0425">
              <w:rPr>
                <w:iCs/>
                <w:lang w:eastAsia="ja-JP"/>
              </w:rPr>
              <w:t>S-NG-RAN node GTP-U tunnel endpoint(s) of the DRB’s Xn transport at its Lower Layer SCG resource. For delivery of DL PDUs in case of PDCP duplication.</w:t>
            </w:r>
          </w:p>
        </w:tc>
        <w:tc>
          <w:tcPr>
            <w:tcW w:w="1080" w:type="dxa"/>
          </w:tcPr>
          <w:p w14:paraId="1F916A1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289EF7AE" w14:textId="77777777" w:rsidR="00004997" w:rsidRPr="001F675D" w:rsidRDefault="00004997" w:rsidP="0073372F">
            <w:pPr>
              <w:pStyle w:val="TAC"/>
              <w:keepNext w:val="0"/>
              <w:keepLines w:val="0"/>
              <w:widowControl w:val="0"/>
              <w:rPr>
                <w:lang w:eastAsia="ja-JP"/>
              </w:rPr>
            </w:pPr>
          </w:p>
        </w:tc>
      </w:tr>
      <w:tr w:rsidR="00004997" w:rsidRPr="00FD0425" w14:paraId="38DE9248" w14:textId="77777777" w:rsidTr="0073372F">
        <w:tc>
          <w:tcPr>
            <w:tcW w:w="2160" w:type="dxa"/>
          </w:tcPr>
          <w:p w14:paraId="45CE9776" w14:textId="77777777" w:rsidR="00004997" w:rsidRPr="00FD0425" w:rsidRDefault="00004997" w:rsidP="0073372F">
            <w:pPr>
              <w:pStyle w:val="TAL"/>
              <w:keepNext w:val="0"/>
              <w:keepLines w:val="0"/>
              <w:widowControl w:val="0"/>
              <w:ind w:left="227"/>
              <w:rPr>
                <w:lang w:eastAsia="ja-JP"/>
              </w:rPr>
            </w:pPr>
            <w:r w:rsidRPr="00FD0425">
              <w:rPr>
                <w:lang w:eastAsia="ja-JP"/>
              </w:rPr>
              <w:t>&gt;&gt;LCID</w:t>
            </w:r>
          </w:p>
        </w:tc>
        <w:tc>
          <w:tcPr>
            <w:tcW w:w="1080" w:type="dxa"/>
          </w:tcPr>
          <w:p w14:paraId="21955A91"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9C03833" w14:textId="77777777" w:rsidR="00004997" w:rsidRPr="00FD0425" w:rsidRDefault="00004997" w:rsidP="0073372F">
            <w:pPr>
              <w:pStyle w:val="TAL"/>
              <w:keepNext w:val="0"/>
              <w:keepLines w:val="0"/>
              <w:widowControl w:val="0"/>
              <w:rPr>
                <w:bCs/>
                <w:i/>
                <w:szCs w:val="18"/>
                <w:lang w:eastAsia="ja-JP"/>
              </w:rPr>
            </w:pPr>
          </w:p>
        </w:tc>
        <w:tc>
          <w:tcPr>
            <w:tcW w:w="1512" w:type="dxa"/>
          </w:tcPr>
          <w:p w14:paraId="5E390053" w14:textId="77777777" w:rsidR="00004997" w:rsidRPr="00FD0425" w:rsidRDefault="00004997" w:rsidP="0073372F">
            <w:pPr>
              <w:pStyle w:val="TAL"/>
              <w:keepNext w:val="0"/>
              <w:keepLines w:val="0"/>
              <w:widowControl w:val="0"/>
              <w:rPr>
                <w:lang w:eastAsia="ja-JP"/>
              </w:rPr>
            </w:pPr>
            <w:r w:rsidRPr="00FD0425">
              <w:rPr>
                <w:lang w:eastAsia="ja-JP"/>
              </w:rPr>
              <w:t>9.2.3.70</w:t>
            </w:r>
          </w:p>
        </w:tc>
        <w:tc>
          <w:tcPr>
            <w:tcW w:w="1728" w:type="dxa"/>
          </w:tcPr>
          <w:p w14:paraId="4BCE5D79" w14:textId="77777777" w:rsidR="00004997" w:rsidRPr="00FD0425" w:rsidRDefault="00004997"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106BF9">
              <w:rPr>
                <w:iCs/>
                <w:lang w:eastAsia="ja-JP"/>
              </w:rPr>
              <w:t>or LCID for split secondary path for fallback to split bearer</w:t>
            </w:r>
            <w:r w:rsidRPr="00FD0425">
              <w:rPr>
                <w:iCs/>
                <w:lang w:eastAsia="ja-JP"/>
              </w:rPr>
              <w:t xml:space="preserve"> if PDCP duplication is applied</w:t>
            </w:r>
          </w:p>
        </w:tc>
        <w:tc>
          <w:tcPr>
            <w:tcW w:w="1080" w:type="dxa"/>
          </w:tcPr>
          <w:p w14:paraId="46E4C552"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5172B6E0" w14:textId="77777777" w:rsidR="00004997" w:rsidRPr="001F675D" w:rsidRDefault="00004997" w:rsidP="0073372F">
            <w:pPr>
              <w:pStyle w:val="TAC"/>
              <w:keepNext w:val="0"/>
              <w:keepLines w:val="0"/>
              <w:widowControl w:val="0"/>
              <w:rPr>
                <w:lang w:eastAsia="ja-JP"/>
              </w:rPr>
            </w:pPr>
          </w:p>
        </w:tc>
      </w:tr>
      <w:tr w:rsidR="00004997" w:rsidRPr="00FD0425" w14:paraId="56CD158D" w14:textId="77777777" w:rsidTr="0073372F">
        <w:tc>
          <w:tcPr>
            <w:tcW w:w="2160" w:type="dxa"/>
          </w:tcPr>
          <w:p w14:paraId="4D9EA501" w14:textId="77777777" w:rsidR="00004997" w:rsidRPr="00FD0425" w:rsidRDefault="00004997" w:rsidP="0073372F">
            <w:pPr>
              <w:pStyle w:val="TAL"/>
              <w:keepNext w:val="0"/>
              <w:keepLines w:val="0"/>
              <w:widowControl w:val="0"/>
              <w:ind w:left="227"/>
              <w:rPr>
                <w:lang w:eastAsia="ja-JP"/>
              </w:rPr>
            </w:pPr>
            <w:r w:rsidRPr="00636A7B">
              <w:rPr>
                <w:rFonts w:eastAsia="Batang"/>
                <w:b/>
                <w:lang w:eastAsia="ja-JP"/>
              </w:rPr>
              <w:t>&gt;&gt;Additional PDCP Duplication TNL List</w:t>
            </w:r>
          </w:p>
        </w:tc>
        <w:tc>
          <w:tcPr>
            <w:tcW w:w="1080" w:type="dxa"/>
          </w:tcPr>
          <w:p w14:paraId="5A2CF0D4" w14:textId="77777777" w:rsidR="00004997" w:rsidRPr="00FD0425" w:rsidRDefault="00004997" w:rsidP="0073372F">
            <w:pPr>
              <w:pStyle w:val="TAL"/>
              <w:keepNext w:val="0"/>
              <w:keepLines w:val="0"/>
              <w:widowControl w:val="0"/>
              <w:rPr>
                <w:rFonts w:eastAsia="Batang"/>
                <w:lang w:eastAsia="ja-JP"/>
              </w:rPr>
            </w:pPr>
          </w:p>
        </w:tc>
        <w:tc>
          <w:tcPr>
            <w:tcW w:w="1080" w:type="dxa"/>
          </w:tcPr>
          <w:p w14:paraId="091FCA36"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Pr>
          <w:p w14:paraId="239D4140" w14:textId="77777777" w:rsidR="00004997" w:rsidRPr="00FD0425" w:rsidRDefault="00004997" w:rsidP="0073372F">
            <w:pPr>
              <w:pStyle w:val="TAL"/>
              <w:keepNext w:val="0"/>
              <w:keepLines w:val="0"/>
              <w:widowControl w:val="0"/>
              <w:rPr>
                <w:lang w:eastAsia="ja-JP"/>
              </w:rPr>
            </w:pPr>
          </w:p>
        </w:tc>
        <w:tc>
          <w:tcPr>
            <w:tcW w:w="1728" w:type="dxa"/>
          </w:tcPr>
          <w:p w14:paraId="62DD009A" w14:textId="77777777" w:rsidR="00004997" w:rsidRPr="00FD0425" w:rsidRDefault="00004997" w:rsidP="0073372F">
            <w:pPr>
              <w:pStyle w:val="TAL"/>
              <w:keepNext w:val="0"/>
              <w:keepLines w:val="0"/>
              <w:widowControl w:val="0"/>
              <w:rPr>
                <w:iCs/>
                <w:lang w:eastAsia="ja-JP"/>
              </w:rPr>
            </w:pPr>
          </w:p>
        </w:tc>
        <w:tc>
          <w:tcPr>
            <w:tcW w:w="1080" w:type="dxa"/>
          </w:tcPr>
          <w:p w14:paraId="536CF14E" w14:textId="77777777" w:rsidR="00004997" w:rsidRPr="00004997" w:rsidRDefault="00004997" w:rsidP="0073372F">
            <w:pPr>
              <w:pStyle w:val="TAC"/>
              <w:keepNext w:val="0"/>
              <w:keepLines w:val="0"/>
              <w:widowControl w:val="0"/>
              <w:rPr>
                <w:lang w:eastAsia="ja-JP"/>
              </w:rPr>
            </w:pPr>
            <w:r w:rsidRPr="009354E2">
              <w:rPr>
                <w:lang w:eastAsia="ja-JP"/>
              </w:rPr>
              <w:t>YES</w:t>
            </w:r>
          </w:p>
        </w:tc>
        <w:tc>
          <w:tcPr>
            <w:tcW w:w="1080" w:type="dxa"/>
          </w:tcPr>
          <w:p w14:paraId="1572239E" w14:textId="77777777" w:rsidR="00004997" w:rsidRPr="00004997" w:rsidRDefault="00B635E8" w:rsidP="0073372F">
            <w:pPr>
              <w:pStyle w:val="TAC"/>
              <w:keepNext w:val="0"/>
              <w:keepLines w:val="0"/>
              <w:widowControl w:val="0"/>
              <w:rPr>
                <w:lang w:eastAsia="ja-JP"/>
              </w:rPr>
            </w:pPr>
            <w:r>
              <w:rPr>
                <w:lang w:eastAsia="ja-JP"/>
              </w:rPr>
              <w:t>i</w:t>
            </w:r>
            <w:r w:rsidR="00004997" w:rsidRPr="009354E2">
              <w:rPr>
                <w:lang w:eastAsia="ja-JP"/>
              </w:rPr>
              <w:t>gnore</w:t>
            </w:r>
          </w:p>
        </w:tc>
      </w:tr>
      <w:tr w:rsidR="00004997" w:rsidRPr="00FD0425" w14:paraId="0ACBF492" w14:textId="77777777" w:rsidTr="0073372F">
        <w:tc>
          <w:tcPr>
            <w:tcW w:w="2160" w:type="dxa"/>
          </w:tcPr>
          <w:p w14:paraId="14C0A20F" w14:textId="77777777" w:rsidR="00004997" w:rsidRPr="00FD0425" w:rsidRDefault="00004997" w:rsidP="0073372F">
            <w:pPr>
              <w:pStyle w:val="TAL"/>
              <w:keepNext w:val="0"/>
              <w:keepLines w:val="0"/>
              <w:widowControl w:val="0"/>
              <w:ind w:left="340"/>
              <w:rPr>
                <w:lang w:eastAsia="ja-JP"/>
              </w:rPr>
            </w:pPr>
            <w:r w:rsidRPr="00636A7B">
              <w:rPr>
                <w:rFonts w:eastAsia="Batang"/>
                <w:b/>
                <w:lang w:eastAsia="ja-JP"/>
              </w:rPr>
              <w:t>&gt;&gt;&gt;Additional PDCP Duplication TNL Item</w:t>
            </w:r>
          </w:p>
        </w:tc>
        <w:tc>
          <w:tcPr>
            <w:tcW w:w="1080" w:type="dxa"/>
          </w:tcPr>
          <w:p w14:paraId="3D15D924" w14:textId="77777777" w:rsidR="00004997" w:rsidRPr="00FD0425" w:rsidRDefault="00004997" w:rsidP="0073372F">
            <w:pPr>
              <w:pStyle w:val="TAL"/>
              <w:keepNext w:val="0"/>
              <w:keepLines w:val="0"/>
              <w:widowControl w:val="0"/>
              <w:rPr>
                <w:rFonts w:eastAsia="Batang"/>
                <w:lang w:eastAsia="ja-JP"/>
              </w:rPr>
            </w:pPr>
          </w:p>
        </w:tc>
        <w:tc>
          <w:tcPr>
            <w:tcW w:w="1080" w:type="dxa"/>
          </w:tcPr>
          <w:p w14:paraId="0A37FCB1"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20E5D823" w14:textId="77777777" w:rsidR="00004997" w:rsidRPr="00FD0425" w:rsidRDefault="00004997" w:rsidP="0073372F">
            <w:pPr>
              <w:pStyle w:val="TAL"/>
              <w:keepNext w:val="0"/>
              <w:keepLines w:val="0"/>
              <w:widowControl w:val="0"/>
              <w:rPr>
                <w:lang w:eastAsia="ja-JP"/>
              </w:rPr>
            </w:pPr>
          </w:p>
        </w:tc>
        <w:tc>
          <w:tcPr>
            <w:tcW w:w="1728" w:type="dxa"/>
          </w:tcPr>
          <w:p w14:paraId="2CA17548" w14:textId="77777777" w:rsidR="00004997" w:rsidRPr="00FD0425" w:rsidRDefault="00004997" w:rsidP="0073372F">
            <w:pPr>
              <w:pStyle w:val="TAL"/>
              <w:keepNext w:val="0"/>
              <w:keepLines w:val="0"/>
              <w:widowControl w:val="0"/>
              <w:rPr>
                <w:iCs/>
                <w:lang w:eastAsia="ja-JP"/>
              </w:rPr>
            </w:pPr>
          </w:p>
        </w:tc>
        <w:tc>
          <w:tcPr>
            <w:tcW w:w="1080" w:type="dxa"/>
          </w:tcPr>
          <w:p w14:paraId="491D185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C3B5229" w14:textId="77777777" w:rsidR="00004997" w:rsidRPr="001F675D" w:rsidRDefault="00004997" w:rsidP="0073372F">
            <w:pPr>
              <w:pStyle w:val="TAC"/>
              <w:keepNext w:val="0"/>
              <w:keepLines w:val="0"/>
              <w:widowControl w:val="0"/>
              <w:rPr>
                <w:lang w:eastAsia="ja-JP"/>
              </w:rPr>
            </w:pPr>
          </w:p>
        </w:tc>
      </w:tr>
      <w:tr w:rsidR="004C7283" w:rsidRPr="00FD0425" w14:paraId="6337C263" w14:textId="77777777" w:rsidTr="0073372F">
        <w:tc>
          <w:tcPr>
            <w:tcW w:w="2160" w:type="dxa"/>
          </w:tcPr>
          <w:p w14:paraId="4D723A50" w14:textId="77777777" w:rsidR="004C7283" w:rsidRPr="00FD0425" w:rsidRDefault="004C7283" w:rsidP="004C7283">
            <w:pPr>
              <w:pStyle w:val="TAL"/>
              <w:keepNext w:val="0"/>
              <w:keepLines w:val="0"/>
              <w:widowControl w:val="0"/>
              <w:ind w:left="454"/>
              <w:rPr>
                <w:lang w:eastAsia="ja-JP"/>
              </w:rPr>
            </w:pPr>
            <w:r w:rsidRPr="00636A7B">
              <w:rPr>
                <w:rFonts w:eastAsia="Batang"/>
                <w:lang w:eastAsia="ja-JP"/>
              </w:rPr>
              <w:t>&gt;&gt;&gt;&gt;Additional PDCP Duplication UP TNL Information</w:t>
            </w:r>
          </w:p>
        </w:tc>
        <w:tc>
          <w:tcPr>
            <w:tcW w:w="1080" w:type="dxa"/>
          </w:tcPr>
          <w:p w14:paraId="3233EE86" w14:textId="77777777" w:rsidR="004C7283" w:rsidRPr="00FD0425" w:rsidRDefault="004C7283" w:rsidP="004C7283">
            <w:pPr>
              <w:pStyle w:val="TAL"/>
              <w:keepNext w:val="0"/>
              <w:keepLines w:val="0"/>
              <w:widowControl w:val="0"/>
              <w:rPr>
                <w:rFonts w:eastAsia="Batang"/>
                <w:lang w:eastAsia="ja-JP"/>
              </w:rPr>
            </w:pPr>
            <w:r>
              <w:rPr>
                <w:rFonts w:eastAsia="Batang"/>
                <w:lang w:eastAsia="ja-JP"/>
              </w:rPr>
              <w:t>M</w:t>
            </w:r>
          </w:p>
        </w:tc>
        <w:tc>
          <w:tcPr>
            <w:tcW w:w="1080" w:type="dxa"/>
          </w:tcPr>
          <w:p w14:paraId="0D524DE5" w14:textId="77777777" w:rsidR="004C7283" w:rsidRPr="00FD0425" w:rsidRDefault="004C7283" w:rsidP="004C7283">
            <w:pPr>
              <w:pStyle w:val="TAL"/>
              <w:keepNext w:val="0"/>
              <w:keepLines w:val="0"/>
              <w:widowControl w:val="0"/>
              <w:rPr>
                <w:bCs/>
                <w:i/>
                <w:szCs w:val="18"/>
                <w:lang w:eastAsia="ja-JP"/>
              </w:rPr>
            </w:pPr>
          </w:p>
        </w:tc>
        <w:tc>
          <w:tcPr>
            <w:tcW w:w="1512" w:type="dxa"/>
          </w:tcPr>
          <w:p w14:paraId="2982FB0C" w14:textId="0ED30982" w:rsidR="004C7283" w:rsidRPr="00FD0425" w:rsidRDefault="004C7283" w:rsidP="004C7283">
            <w:pPr>
              <w:pStyle w:val="TAL"/>
              <w:keepNext w:val="0"/>
              <w:keepLines w:val="0"/>
              <w:widowControl w:val="0"/>
              <w:rPr>
                <w:lang w:eastAsia="ja-JP"/>
              </w:rPr>
            </w:pPr>
            <w:r w:rsidRPr="00FD0425">
              <w:rPr>
                <w:lang w:eastAsia="ja-JP"/>
              </w:rPr>
              <w:t>UP Transport Layer Information</w:t>
            </w:r>
            <w:r>
              <w:rPr>
                <w:lang w:eastAsia="ja-JP"/>
              </w:rPr>
              <w:t xml:space="preserve"> 9.2.</w:t>
            </w:r>
            <w:r>
              <w:rPr>
                <w:lang w:eastAsia="zh-CN"/>
              </w:rPr>
              <w:t>3.30</w:t>
            </w:r>
          </w:p>
        </w:tc>
        <w:tc>
          <w:tcPr>
            <w:tcW w:w="1728" w:type="dxa"/>
          </w:tcPr>
          <w:p w14:paraId="20E5BF52" w14:textId="77777777" w:rsidR="004C7283" w:rsidRPr="00FD0425" w:rsidRDefault="004C7283" w:rsidP="004C7283">
            <w:pPr>
              <w:pStyle w:val="TAL"/>
              <w:keepNext w:val="0"/>
              <w:keepLines w:val="0"/>
              <w:widowControl w:val="0"/>
              <w:rPr>
                <w:iCs/>
                <w:lang w:eastAsia="ja-JP"/>
              </w:rPr>
            </w:pPr>
            <w:r w:rsidRPr="00FD0425">
              <w:rPr>
                <w:iCs/>
                <w:lang w:eastAsia="ja-JP"/>
              </w:rPr>
              <w:t xml:space="preserve">S-NG-RAN node GTP-U tunnel endpoint(s) of the DRB’s Xn transport at its Lower Layer SCG resource. For delivery of DL PDUs in case of </w:t>
            </w:r>
            <w:r>
              <w:rPr>
                <w:iCs/>
                <w:lang w:eastAsia="ja-JP"/>
              </w:rPr>
              <w:t xml:space="preserve">additional </w:t>
            </w:r>
            <w:r w:rsidRPr="00FD0425">
              <w:rPr>
                <w:iCs/>
                <w:lang w:eastAsia="ja-JP"/>
              </w:rPr>
              <w:t>PDCP duplication.</w:t>
            </w:r>
          </w:p>
        </w:tc>
        <w:tc>
          <w:tcPr>
            <w:tcW w:w="1080" w:type="dxa"/>
          </w:tcPr>
          <w:p w14:paraId="28E97CF7"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206BD0D8" w14:textId="77777777" w:rsidR="004C7283" w:rsidRPr="001F675D" w:rsidRDefault="004C7283" w:rsidP="004C7283">
            <w:pPr>
              <w:pStyle w:val="TAC"/>
              <w:keepNext w:val="0"/>
              <w:keepLines w:val="0"/>
              <w:widowControl w:val="0"/>
              <w:rPr>
                <w:lang w:eastAsia="ja-JP"/>
              </w:rPr>
            </w:pPr>
          </w:p>
        </w:tc>
      </w:tr>
      <w:tr w:rsidR="004C7283" w:rsidRPr="00FD0425" w14:paraId="25BB01E5" w14:textId="77777777" w:rsidTr="0073372F">
        <w:tc>
          <w:tcPr>
            <w:tcW w:w="2160" w:type="dxa"/>
          </w:tcPr>
          <w:p w14:paraId="6D293A96" w14:textId="77777777" w:rsidR="004C7283" w:rsidRPr="00636A7B" w:rsidRDefault="004C7283" w:rsidP="004C7283">
            <w:pPr>
              <w:pStyle w:val="TAL"/>
              <w:keepNext w:val="0"/>
              <w:keepLines w:val="0"/>
              <w:widowControl w:val="0"/>
              <w:ind w:left="227"/>
              <w:rPr>
                <w:rFonts w:eastAsia="Batang"/>
                <w:lang w:eastAsia="ja-JP"/>
              </w:rPr>
            </w:pPr>
            <w:r w:rsidRPr="004600E3">
              <w:rPr>
                <w:rFonts w:eastAsia="Batang"/>
                <w:b/>
                <w:lang w:eastAsia="ja-JP"/>
              </w:rPr>
              <w:t>&gt;&gt;QoS Flows Mapped To DRB List</w:t>
            </w:r>
          </w:p>
        </w:tc>
        <w:tc>
          <w:tcPr>
            <w:tcW w:w="1080" w:type="dxa"/>
          </w:tcPr>
          <w:p w14:paraId="61B97889" w14:textId="77777777" w:rsidR="004C7283" w:rsidRDefault="004C7283" w:rsidP="004C7283">
            <w:pPr>
              <w:pStyle w:val="TAL"/>
              <w:keepNext w:val="0"/>
              <w:keepLines w:val="0"/>
              <w:widowControl w:val="0"/>
              <w:rPr>
                <w:rFonts w:eastAsia="Batang"/>
                <w:lang w:eastAsia="ja-JP"/>
              </w:rPr>
            </w:pPr>
          </w:p>
        </w:tc>
        <w:tc>
          <w:tcPr>
            <w:tcW w:w="1080" w:type="dxa"/>
          </w:tcPr>
          <w:p w14:paraId="23521D47" w14:textId="77777777" w:rsidR="004C7283" w:rsidRPr="00FD0425" w:rsidRDefault="004C7283" w:rsidP="004C7283">
            <w:pPr>
              <w:pStyle w:val="TAL"/>
              <w:keepNext w:val="0"/>
              <w:keepLines w:val="0"/>
              <w:widowControl w:val="0"/>
              <w:rPr>
                <w:bCs/>
                <w:i/>
                <w:szCs w:val="18"/>
                <w:lang w:eastAsia="ja-JP"/>
              </w:rPr>
            </w:pPr>
            <w:r>
              <w:rPr>
                <w:rFonts w:eastAsia="SimSun"/>
                <w:i/>
              </w:rPr>
              <w:t>0..</w:t>
            </w:r>
            <w:r w:rsidRPr="004600E3">
              <w:rPr>
                <w:rFonts w:eastAsia="SimSun"/>
                <w:i/>
              </w:rPr>
              <w:t>1</w:t>
            </w:r>
          </w:p>
        </w:tc>
        <w:tc>
          <w:tcPr>
            <w:tcW w:w="1512" w:type="dxa"/>
          </w:tcPr>
          <w:p w14:paraId="2039E9C9" w14:textId="77777777" w:rsidR="004C7283" w:rsidRDefault="004C7283" w:rsidP="004C7283">
            <w:pPr>
              <w:pStyle w:val="TAL"/>
              <w:keepNext w:val="0"/>
              <w:keepLines w:val="0"/>
              <w:widowControl w:val="0"/>
              <w:rPr>
                <w:lang w:eastAsia="ja-JP"/>
              </w:rPr>
            </w:pPr>
          </w:p>
        </w:tc>
        <w:tc>
          <w:tcPr>
            <w:tcW w:w="1728" w:type="dxa"/>
          </w:tcPr>
          <w:p w14:paraId="68CA9850" w14:textId="77777777" w:rsidR="004C7283" w:rsidRPr="00FD0425" w:rsidRDefault="004C7283" w:rsidP="004C7283">
            <w:pPr>
              <w:pStyle w:val="TAL"/>
              <w:keepNext w:val="0"/>
              <w:keepLines w:val="0"/>
              <w:widowControl w:val="0"/>
              <w:rPr>
                <w:iCs/>
                <w:lang w:eastAsia="ja-JP"/>
              </w:rPr>
            </w:pPr>
          </w:p>
        </w:tc>
        <w:tc>
          <w:tcPr>
            <w:tcW w:w="1080" w:type="dxa"/>
          </w:tcPr>
          <w:p w14:paraId="3F421C2A" w14:textId="77777777" w:rsidR="004C7283" w:rsidRPr="009354E2" w:rsidRDefault="004C7283" w:rsidP="004C7283">
            <w:pPr>
              <w:pStyle w:val="TAC"/>
              <w:keepNext w:val="0"/>
              <w:keepLines w:val="0"/>
              <w:widowControl w:val="0"/>
              <w:rPr>
                <w:lang w:eastAsia="ja-JP"/>
              </w:rPr>
            </w:pPr>
            <w:r>
              <w:rPr>
                <w:rFonts w:eastAsia="SimSun"/>
                <w:lang w:eastAsia="ja-JP"/>
              </w:rPr>
              <w:t>YES</w:t>
            </w:r>
          </w:p>
        </w:tc>
        <w:tc>
          <w:tcPr>
            <w:tcW w:w="1080" w:type="dxa"/>
          </w:tcPr>
          <w:p w14:paraId="663F4EB2" w14:textId="77777777" w:rsidR="004C7283" w:rsidRPr="001F675D" w:rsidRDefault="004C7283" w:rsidP="004C7283">
            <w:pPr>
              <w:pStyle w:val="TAC"/>
              <w:keepNext w:val="0"/>
              <w:keepLines w:val="0"/>
              <w:widowControl w:val="0"/>
              <w:rPr>
                <w:lang w:eastAsia="ja-JP"/>
              </w:rPr>
            </w:pPr>
            <w:r>
              <w:rPr>
                <w:rFonts w:eastAsia="SimSun"/>
                <w:lang w:eastAsia="zh-CN"/>
              </w:rPr>
              <w:t>ignore</w:t>
            </w:r>
          </w:p>
        </w:tc>
      </w:tr>
      <w:tr w:rsidR="004C7283" w:rsidRPr="00FD0425" w14:paraId="05CFA090" w14:textId="77777777" w:rsidTr="0073372F">
        <w:tc>
          <w:tcPr>
            <w:tcW w:w="2160" w:type="dxa"/>
          </w:tcPr>
          <w:p w14:paraId="12447201" w14:textId="77777777" w:rsidR="004C7283" w:rsidRPr="00636A7B" w:rsidRDefault="004C7283" w:rsidP="004C7283">
            <w:pPr>
              <w:pStyle w:val="TAL"/>
              <w:keepNext w:val="0"/>
              <w:keepLines w:val="0"/>
              <w:widowControl w:val="0"/>
              <w:ind w:left="340"/>
              <w:rPr>
                <w:rFonts w:eastAsia="Batang"/>
                <w:lang w:eastAsia="ja-JP"/>
              </w:rPr>
            </w:pPr>
            <w:r w:rsidRPr="004600E3">
              <w:rPr>
                <w:rFonts w:eastAsia="Batang"/>
                <w:b/>
                <w:lang w:eastAsia="ja-JP"/>
              </w:rPr>
              <w:t>&gt;&gt;&gt;QoS Flows Mapped To DRB Item</w:t>
            </w:r>
          </w:p>
        </w:tc>
        <w:tc>
          <w:tcPr>
            <w:tcW w:w="1080" w:type="dxa"/>
          </w:tcPr>
          <w:p w14:paraId="66D65299" w14:textId="77777777" w:rsidR="004C7283" w:rsidRDefault="004C7283" w:rsidP="004C7283">
            <w:pPr>
              <w:pStyle w:val="TAL"/>
              <w:keepNext w:val="0"/>
              <w:keepLines w:val="0"/>
              <w:widowControl w:val="0"/>
              <w:rPr>
                <w:rFonts w:eastAsia="Batang"/>
                <w:lang w:eastAsia="ja-JP"/>
              </w:rPr>
            </w:pPr>
          </w:p>
        </w:tc>
        <w:tc>
          <w:tcPr>
            <w:tcW w:w="1080" w:type="dxa"/>
          </w:tcPr>
          <w:p w14:paraId="472BA74D" w14:textId="77777777" w:rsidR="004C7283" w:rsidRPr="00FD0425" w:rsidRDefault="004C7283" w:rsidP="004C7283">
            <w:pPr>
              <w:pStyle w:val="TAL"/>
              <w:keepNext w:val="0"/>
              <w:keepLines w:val="0"/>
              <w:widowControl w:val="0"/>
              <w:rPr>
                <w:bCs/>
                <w:i/>
                <w:szCs w:val="18"/>
                <w:lang w:eastAsia="ja-JP"/>
              </w:rPr>
            </w:pPr>
            <w:r w:rsidRPr="004600E3">
              <w:rPr>
                <w:rFonts w:eastAsia="SimSun"/>
                <w:bCs/>
                <w:i/>
                <w:szCs w:val="18"/>
                <w:lang w:eastAsia="ja-JP"/>
              </w:rPr>
              <w:t>1 .. &lt;maxnoofQoSFlows&gt;</w:t>
            </w:r>
          </w:p>
        </w:tc>
        <w:tc>
          <w:tcPr>
            <w:tcW w:w="1512" w:type="dxa"/>
          </w:tcPr>
          <w:p w14:paraId="70BE0824" w14:textId="77777777" w:rsidR="004C7283" w:rsidRDefault="004C7283" w:rsidP="004C7283">
            <w:pPr>
              <w:pStyle w:val="TAL"/>
              <w:keepNext w:val="0"/>
              <w:keepLines w:val="0"/>
              <w:widowControl w:val="0"/>
              <w:rPr>
                <w:lang w:eastAsia="ja-JP"/>
              </w:rPr>
            </w:pPr>
          </w:p>
        </w:tc>
        <w:tc>
          <w:tcPr>
            <w:tcW w:w="1728" w:type="dxa"/>
          </w:tcPr>
          <w:p w14:paraId="454B3EBF" w14:textId="77777777" w:rsidR="004C7283" w:rsidRPr="00FD0425" w:rsidRDefault="004C7283" w:rsidP="004C7283">
            <w:pPr>
              <w:pStyle w:val="TAL"/>
              <w:keepNext w:val="0"/>
              <w:keepLines w:val="0"/>
              <w:widowControl w:val="0"/>
              <w:rPr>
                <w:iCs/>
                <w:lang w:eastAsia="ja-JP"/>
              </w:rPr>
            </w:pPr>
          </w:p>
        </w:tc>
        <w:tc>
          <w:tcPr>
            <w:tcW w:w="1080" w:type="dxa"/>
          </w:tcPr>
          <w:p w14:paraId="72B2EDFD"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5561037C" w14:textId="77777777" w:rsidR="004C7283" w:rsidRPr="001F675D" w:rsidRDefault="004C7283" w:rsidP="004C7283">
            <w:pPr>
              <w:pStyle w:val="TAC"/>
              <w:keepNext w:val="0"/>
              <w:keepLines w:val="0"/>
              <w:widowControl w:val="0"/>
              <w:rPr>
                <w:lang w:eastAsia="ja-JP"/>
              </w:rPr>
            </w:pPr>
          </w:p>
        </w:tc>
      </w:tr>
      <w:tr w:rsidR="004C7283" w:rsidRPr="00FD0425" w14:paraId="18A2F029" w14:textId="77777777" w:rsidTr="0073372F">
        <w:tc>
          <w:tcPr>
            <w:tcW w:w="2160" w:type="dxa"/>
          </w:tcPr>
          <w:p w14:paraId="094F791A" w14:textId="77777777" w:rsidR="004C7283" w:rsidRPr="00636A7B" w:rsidRDefault="004C7283" w:rsidP="004C7283">
            <w:pPr>
              <w:pStyle w:val="TAL"/>
              <w:keepNext w:val="0"/>
              <w:keepLines w:val="0"/>
              <w:widowControl w:val="0"/>
              <w:ind w:left="454"/>
              <w:rPr>
                <w:rFonts w:eastAsia="Batang"/>
                <w:lang w:eastAsia="ja-JP"/>
              </w:rPr>
            </w:pPr>
            <w:r w:rsidRPr="004600E3">
              <w:rPr>
                <w:rFonts w:eastAsia="Batang"/>
                <w:lang w:eastAsia="ja-JP"/>
              </w:rPr>
              <w:t xml:space="preserve">&gt;&gt;&gt;&gt;QoS Flow </w:t>
            </w:r>
            <w:r w:rsidRPr="004600E3">
              <w:rPr>
                <w:rFonts w:eastAsia="SimSun" w:cs="Arial"/>
                <w:bCs/>
                <w:iCs/>
                <w:lang w:eastAsia="ja-JP"/>
              </w:rPr>
              <w:t>Identifier</w:t>
            </w:r>
            <w:r w:rsidRPr="004600E3">
              <w:rPr>
                <w:rFonts w:eastAsia="SimSun"/>
                <w:lang w:eastAsia="ja-JP"/>
              </w:rPr>
              <w:t xml:space="preserve"> </w:t>
            </w:r>
          </w:p>
        </w:tc>
        <w:tc>
          <w:tcPr>
            <w:tcW w:w="1080" w:type="dxa"/>
          </w:tcPr>
          <w:p w14:paraId="48E5842E" w14:textId="77777777" w:rsidR="004C7283" w:rsidRDefault="004C7283" w:rsidP="004C7283">
            <w:pPr>
              <w:pStyle w:val="TAL"/>
              <w:keepNext w:val="0"/>
              <w:keepLines w:val="0"/>
              <w:widowControl w:val="0"/>
              <w:rPr>
                <w:rFonts w:eastAsia="Batang"/>
                <w:lang w:eastAsia="ja-JP"/>
              </w:rPr>
            </w:pPr>
            <w:r w:rsidRPr="004600E3">
              <w:rPr>
                <w:rFonts w:eastAsia="Batang"/>
                <w:lang w:eastAsia="ja-JP"/>
              </w:rPr>
              <w:t>M</w:t>
            </w:r>
          </w:p>
        </w:tc>
        <w:tc>
          <w:tcPr>
            <w:tcW w:w="1080" w:type="dxa"/>
          </w:tcPr>
          <w:p w14:paraId="280CB938" w14:textId="77777777" w:rsidR="004C7283" w:rsidRPr="00FD0425" w:rsidRDefault="004C7283" w:rsidP="004C7283">
            <w:pPr>
              <w:pStyle w:val="TAL"/>
              <w:keepNext w:val="0"/>
              <w:keepLines w:val="0"/>
              <w:widowControl w:val="0"/>
              <w:rPr>
                <w:bCs/>
                <w:i/>
                <w:szCs w:val="18"/>
                <w:lang w:eastAsia="ja-JP"/>
              </w:rPr>
            </w:pPr>
          </w:p>
        </w:tc>
        <w:tc>
          <w:tcPr>
            <w:tcW w:w="1512" w:type="dxa"/>
          </w:tcPr>
          <w:p w14:paraId="0B2A7163" w14:textId="77777777" w:rsidR="004C7283" w:rsidRDefault="004C7283" w:rsidP="004C7283">
            <w:pPr>
              <w:pStyle w:val="TAL"/>
              <w:keepNext w:val="0"/>
              <w:keepLines w:val="0"/>
              <w:widowControl w:val="0"/>
              <w:rPr>
                <w:lang w:eastAsia="ja-JP"/>
              </w:rPr>
            </w:pPr>
            <w:r w:rsidRPr="004600E3">
              <w:rPr>
                <w:rFonts w:eastAsia="SimSun"/>
                <w:lang w:eastAsia="ja-JP"/>
              </w:rPr>
              <w:t>9.2.3.10</w:t>
            </w:r>
          </w:p>
        </w:tc>
        <w:tc>
          <w:tcPr>
            <w:tcW w:w="1728" w:type="dxa"/>
          </w:tcPr>
          <w:p w14:paraId="764CA6D9" w14:textId="77777777" w:rsidR="004C7283" w:rsidRPr="00FD0425" w:rsidRDefault="004C7283" w:rsidP="004C7283">
            <w:pPr>
              <w:pStyle w:val="TAL"/>
              <w:keepNext w:val="0"/>
              <w:keepLines w:val="0"/>
              <w:widowControl w:val="0"/>
              <w:rPr>
                <w:iCs/>
                <w:lang w:eastAsia="ja-JP"/>
              </w:rPr>
            </w:pPr>
          </w:p>
        </w:tc>
        <w:tc>
          <w:tcPr>
            <w:tcW w:w="1080" w:type="dxa"/>
          </w:tcPr>
          <w:p w14:paraId="75A9C266"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0C93AEBB" w14:textId="77777777" w:rsidR="004C7283" w:rsidRPr="001F675D" w:rsidRDefault="004C7283" w:rsidP="004C7283">
            <w:pPr>
              <w:pStyle w:val="TAC"/>
              <w:keepNext w:val="0"/>
              <w:keepLines w:val="0"/>
              <w:widowControl w:val="0"/>
              <w:rPr>
                <w:lang w:eastAsia="ja-JP"/>
              </w:rPr>
            </w:pPr>
          </w:p>
        </w:tc>
      </w:tr>
      <w:tr w:rsidR="004C7283" w:rsidRPr="00FD0425" w14:paraId="2B19ECE2" w14:textId="77777777" w:rsidTr="0073372F">
        <w:tc>
          <w:tcPr>
            <w:tcW w:w="2160" w:type="dxa"/>
          </w:tcPr>
          <w:p w14:paraId="3DE41F86" w14:textId="77777777" w:rsidR="004C7283" w:rsidRPr="00636A7B" w:rsidRDefault="004C7283" w:rsidP="004C7283">
            <w:pPr>
              <w:pStyle w:val="TAL"/>
              <w:keepNext w:val="0"/>
              <w:keepLines w:val="0"/>
              <w:widowControl w:val="0"/>
              <w:ind w:left="454"/>
              <w:rPr>
                <w:rFonts w:eastAsia="Batang"/>
                <w:lang w:eastAsia="ja-JP"/>
              </w:rPr>
            </w:pPr>
            <w:r>
              <w:rPr>
                <w:rFonts w:hint="eastAsia"/>
                <w:lang w:eastAsia="zh-CN"/>
              </w:rPr>
              <w:t>&gt;</w:t>
            </w:r>
            <w:r>
              <w:rPr>
                <w:lang w:eastAsia="zh-CN"/>
              </w:rPr>
              <w:t>&gt;&gt;&gt;Current QoS Parameters Set Index</w:t>
            </w:r>
          </w:p>
        </w:tc>
        <w:tc>
          <w:tcPr>
            <w:tcW w:w="1080" w:type="dxa"/>
          </w:tcPr>
          <w:p w14:paraId="739A2E38" w14:textId="77777777" w:rsidR="004C7283" w:rsidRDefault="004C7283" w:rsidP="004C7283">
            <w:pPr>
              <w:pStyle w:val="TAL"/>
              <w:keepNext w:val="0"/>
              <w:keepLines w:val="0"/>
              <w:widowControl w:val="0"/>
              <w:rPr>
                <w:rFonts w:eastAsia="Batang"/>
                <w:lang w:eastAsia="ja-JP"/>
              </w:rPr>
            </w:pPr>
            <w:r>
              <w:rPr>
                <w:rFonts w:eastAsia="Batang"/>
                <w:lang w:eastAsia="ja-JP"/>
              </w:rPr>
              <w:t>O</w:t>
            </w:r>
          </w:p>
        </w:tc>
        <w:tc>
          <w:tcPr>
            <w:tcW w:w="1080" w:type="dxa"/>
          </w:tcPr>
          <w:p w14:paraId="7CEC12AD" w14:textId="77777777" w:rsidR="004C7283" w:rsidRPr="00FD0425" w:rsidRDefault="004C7283" w:rsidP="004C7283">
            <w:pPr>
              <w:pStyle w:val="TAL"/>
              <w:keepNext w:val="0"/>
              <w:keepLines w:val="0"/>
              <w:widowControl w:val="0"/>
              <w:rPr>
                <w:bCs/>
                <w:i/>
                <w:szCs w:val="18"/>
                <w:lang w:eastAsia="ja-JP"/>
              </w:rPr>
            </w:pPr>
          </w:p>
        </w:tc>
        <w:tc>
          <w:tcPr>
            <w:tcW w:w="1512" w:type="dxa"/>
          </w:tcPr>
          <w:p w14:paraId="07956C44" w14:textId="77777777" w:rsidR="004C7283" w:rsidRDefault="004C7283" w:rsidP="004C7283">
            <w:pPr>
              <w:pStyle w:val="TAL"/>
              <w:keepNext w:val="0"/>
              <w:keepLines w:val="0"/>
              <w:widowControl w:val="0"/>
              <w:rPr>
                <w:rFonts w:eastAsia="SimSun"/>
                <w:lang w:eastAsia="zh-CN"/>
              </w:rPr>
            </w:pPr>
            <w:r w:rsidRPr="00740EFB">
              <w:rPr>
                <w:rFonts w:eastAsia="SimSun"/>
                <w:lang w:eastAsia="zh-CN"/>
              </w:rPr>
              <w:t>Alternative QoS Parameters Set Index</w:t>
            </w:r>
          </w:p>
          <w:p w14:paraId="0A671219" w14:textId="77777777" w:rsidR="004C7283" w:rsidRPr="00EC16C6" w:rsidRDefault="004C7283" w:rsidP="004C7283">
            <w:pPr>
              <w:pStyle w:val="TAL"/>
              <w:keepNext w:val="0"/>
              <w:keepLines w:val="0"/>
              <w:widowControl w:val="0"/>
              <w:rPr>
                <w:lang w:eastAsia="ja-JP"/>
              </w:rPr>
            </w:pPr>
            <w:r w:rsidRPr="00621C39">
              <w:rPr>
                <w:rFonts w:eastAsia="SimSun" w:hint="eastAsia"/>
                <w:lang w:eastAsia="zh-CN"/>
              </w:rPr>
              <w:t>9</w:t>
            </w:r>
            <w:r w:rsidRPr="00621C39">
              <w:rPr>
                <w:rFonts w:eastAsia="SimSun"/>
                <w:lang w:eastAsia="zh-CN"/>
              </w:rPr>
              <w:t>.2.3.103</w:t>
            </w:r>
          </w:p>
        </w:tc>
        <w:tc>
          <w:tcPr>
            <w:tcW w:w="1728" w:type="dxa"/>
          </w:tcPr>
          <w:p w14:paraId="2F2DEEB3" w14:textId="77777777" w:rsidR="004C7283" w:rsidRPr="00FD0425" w:rsidRDefault="004C7283" w:rsidP="004C7283">
            <w:pPr>
              <w:pStyle w:val="TAL"/>
              <w:keepNext w:val="0"/>
              <w:keepLines w:val="0"/>
              <w:widowControl w:val="0"/>
              <w:rPr>
                <w:iCs/>
                <w:lang w:eastAsia="ja-JP"/>
              </w:rPr>
            </w:pPr>
          </w:p>
        </w:tc>
        <w:tc>
          <w:tcPr>
            <w:tcW w:w="1080" w:type="dxa"/>
          </w:tcPr>
          <w:p w14:paraId="102B038D" w14:textId="77777777" w:rsidR="004C7283" w:rsidRPr="009354E2" w:rsidRDefault="004C7283" w:rsidP="004C7283">
            <w:pPr>
              <w:pStyle w:val="TAC"/>
              <w:keepNext w:val="0"/>
              <w:keepLines w:val="0"/>
              <w:widowControl w:val="0"/>
              <w:rPr>
                <w:lang w:eastAsia="ja-JP"/>
              </w:rPr>
            </w:pPr>
            <w:r w:rsidRPr="004600E3">
              <w:rPr>
                <w:rFonts w:eastAsia="SimSun"/>
                <w:lang w:eastAsia="ja-JP"/>
              </w:rPr>
              <w:t>–</w:t>
            </w:r>
          </w:p>
        </w:tc>
        <w:tc>
          <w:tcPr>
            <w:tcW w:w="1080" w:type="dxa"/>
          </w:tcPr>
          <w:p w14:paraId="5D33E661" w14:textId="77777777" w:rsidR="004C7283" w:rsidRPr="001F675D" w:rsidRDefault="004C7283" w:rsidP="004C7283">
            <w:pPr>
              <w:pStyle w:val="TAC"/>
              <w:keepNext w:val="0"/>
              <w:keepLines w:val="0"/>
              <w:widowControl w:val="0"/>
              <w:rPr>
                <w:lang w:eastAsia="ja-JP"/>
              </w:rPr>
            </w:pPr>
          </w:p>
        </w:tc>
      </w:tr>
      <w:tr w:rsidR="004C7283" w:rsidRPr="00FD0425" w14:paraId="67B430D1" w14:textId="77777777" w:rsidTr="0073372F">
        <w:tc>
          <w:tcPr>
            <w:tcW w:w="2160" w:type="dxa"/>
          </w:tcPr>
          <w:p w14:paraId="1CA1652F" w14:textId="77777777" w:rsidR="004C7283" w:rsidRPr="00FD0425" w:rsidRDefault="004C7283" w:rsidP="004C7283">
            <w:pPr>
              <w:pStyle w:val="TAL"/>
              <w:keepNext w:val="0"/>
              <w:keepLines w:val="0"/>
              <w:widowControl w:val="0"/>
              <w:rPr>
                <w:b/>
                <w:lang w:eastAsia="ja-JP"/>
              </w:rPr>
            </w:pPr>
            <w:r w:rsidRPr="009354E2">
              <w:rPr>
                <w:rFonts w:eastAsia="Batang"/>
                <w:bCs/>
                <w:lang w:eastAsia="ja-JP"/>
              </w:rPr>
              <w:t>DRBs Released List</w:t>
            </w:r>
          </w:p>
        </w:tc>
        <w:tc>
          <w:tcPr>
            <w:tcW w:w="1080" w:type="dxa"/>
          </w:tcPr>
          <w:p w14:paraId="76B36FB2"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CD105A2" w14:textId="77777777" w:rsidR="004C7283" w:rsidRPr="00FD0425" w:rsidRDefault="004C7283" w:rsidP="004C7283">
            <w:pPr>
              <w:pStyle w:val="TAL"/>
              <w:keepNext w:val="0"/>
              <w:keepLines w:val="0"/>
              <w:widowControl w:val="0"/>
              <w:rPr>
                <w:bCs/>
                <w:i/>
                <w:szCs w:val="18"/>
                <w:lang w:eastAsia="ja-JP"/>
              </w:rPr>
            </w:pPr>
          </w:p>
        </w:tc>
        <w:tc>
          <w:tcPr>
            <w:tcW w:w="1512" w:type="dxa"/>
          </w:tcPr>
          <w:p w14:paraId="59D20F5C" w14:textId="77777777" w:rsidR="004C7283" w:rsidRPr="00FD0425" w:rsidRDefault="004C7283" w:rsidP="004C7283">
            <w:pPr>
              <w:pStyle w:val="TAL"/>
              <w:keepNext w:val="0"/>
              <w:keepLines w:val="0"/>
              <w:widowControl w:val="0"/>
            </w:pPr>
            <w:r w:rsidRPr="00FD0425">
              <w:t>DRB List</w:t>
            </w:r>
          </w:p>
          <w:p w14:paraId="6AA431C2" w14:textId="77777777" w:rsidR="004C7283" w:rsidRPr="00FD0425" w:rsidRDefault="004C7283" w:rsidP="004C7283">
            <w:pPr>
              <w:pStyle w:val="TAL"/>
              <w:keepNext w:val="0"/>
              <w:keepLines w:val="0"/>
              <w:widowControl w:val="0"/>
              <w:rPr>
                <w:lang w:eastAsia="ja-JP"/>
              </w:rPr>
            </w:pPr>
            <w:r w:rsidRPr="00FD0425">
              <w:t>9.2.1.29</w:t>
            </w:r>
          </w:p>
        </w:tc>
        <w:tc>
          <w:tcPr>
            <w:tcW w:w="1728" w:type="dxa"/>
          </w:tcPr>
          <w:p w14:paraId="3815CA8D" w14:textId="77777777" w:rsidR="004C7283" w:rsidRPr="00FD0425" w:rsidRDefault="004C7283" w:rsidP="004C7283">
            <w:pPr>
              <w:pStyle w:val="TAL"/>
              <w:keepNext w:val="0"/>
              <w:keepLines w:val="0"/>
              <w:widowControl w:val="0"/>
              <w:rPr>
                <w:iCs/>
                <w:lang w:eastAsia="ja-JP"/>
              </w:rPr>
            </w:pPr>
          </w:p>
        </w:tc>
        <w:tc>
          <w:tcPr>
            <w:tcW w:w="1080" w:type="dxa"/>
          </w:tcPr>
          <w:p w14:paraId="37084C5B"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5465FD53" w14:textId="77777777" w:rsidR="004C7283" w:rsidRPr="001F675D" w:rsidRDefault="004C7283" w:rsidP="004C7283">
            <w:pPr>
              <w:pStyle w:val="TAC"/>
              <w:keepNext w:val="0"/>
              <w:keepLines w:val="0"/>
              <w:widowControl w:val="0"/>
              <w:rPr>
                <w:lang w:eastAsia="ja-JP"/>
              </w:rPr>
            </w:pPr>
          </w:p>
        </w:tc>
      </w:tr>
      <w:tr w:rsidR="004C7283" w:rsidRPr="00FD0425" w14:paraId="3CE5E0EA" w14:textId="77777777" w:rsidTr="0073372F">
        <w:tc>
          <w:tcPr>
            <w:tcW w:w="2160" w:type="dxa"/>
            <w:tcBorders>
              <w:top w:val="single" w:sz="4" w:space="0" w:color="auto"/>
              <w:left w:val="single" w:sz="4" w:space="0" w:color="auto"/>
              <w:bottom w:val="single" w:sz="4" w:space="0" w:color="auto"/>
              <w:right w:val="single" w:sz="4" w:space="0" w:color="auto"/>
            </w:tcBorders>
          </w:tcPr>
          <w:p w14:paraId="06C1AFB3" w14:textId="77777777" w:rsidR="004C7283" w:rsidRPr="00FD0425" w:rsidRDefault="004C7283" w:rsidP="004C7283">
            <w:pPr>
              <w:pStyle w:val="TAL"/>
              <w:keepNext w:val="0"/>
              <w:keepLines w:val="0"/>
              <w:widowControl w:val="0"/>
              <w:rPr>
                <w:rFonts w:eastAsia="Batang"/>
                <w:b/>
                <w:lang w:eastAsia="ja-JP"/>
              </w:rPr>
            </w:pPr>
            <w:r w:rsidRPr="009354E2">
              <w:rPr>
                <w:rFonts w:eastAsia="Batang"/>
                <w:bCs/>
                <w:lang w:eastAsia="ja-JP"/>
              </w:rPr>
              <w:t>DRBs Not Admitted To Be Setup or Modified List</w:t>
            </w:r>
          </w:p>
        </w:tc>
        <w:tc>
          <w:tcPr>
            <w:tcW w:w="1080" w:type="dxa"/>
            <w:tcBorders>
              <w:top w:val="single" w:sz="4" w:space="0" w:color="auto"/>
              <w:left w:val="single" w:sz="4" w:space="0" w:color="auto"/>
              <w:bottom w:val="single" w:sz="4" w:space="0" w:color="auto"/>
              <w:right w:val="single" w:sz="4" w:space="0" w:color="auto"/>
            </w:tcBorders>
          </w:tcPr>
          <w:p w14:paraId="4F7E1D79"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3D94AF"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97DBC5D" w14:textId="77777777" w:rsidR="004C7283" w:rsidRPr="00FD0425" w:rsidRDefault="004C7283" w:rsidP="004C7283">
            <w:pPr>
              <w:pStyle w:val="TAL"/>
              <w:keepNext w:val="0"/>
              <w:keepLines w:val="0"/>
              <w:widowControl w:val="0"/>
            </w:pPr>
            <w:r w:rsidRPr="00FD0425">
              <w:t>DRB List with Cause</w:t>
            </w:r>
          </w:p>
          <w:p w14:paraId="27B01DDE" w14:textId="77777777" w:rsidR="004C7283" w:rsidRPr="00FD0425" w:rsidRDefault="004C7283" w:rsidP="004C7283">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2A769E93"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3AE2779"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2D1E07" w14:textId="77777777" w:rsidR="004C7283" w:rsidRPr="00004997" w:rsidRDefault="004C7283" w:rsidP="004C7283">
            <w:pPr>
              <w:pStyle w:val="TAC"/>
              <w:keepNext w:val="0"/>
              <w:keepLines w:val="0"/>
              <w:widowControl w:val="0"/>
              <w:rPr>
                <w:lang w:eastAsia="ja-JP"/>
              </w:rPr>
            </w:pPr>
          </w:p>
        </w:tc>
      </w:tr>
    </w:tbl>
    <w:p w14:paraId="59F239E9" w14:textId="77777777" w:rsidR="00F02090" w:rsidRPr="00FD0425" w:rsidRDefault="00F02090"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FD0425" w14:paraId="55DE6C03" w14:textId="77777777" w:rsidTr="00694C97">
        <w:tc>
          <w:tcPr>
            <w:tcW w:w="3528" w:type="dxa"/>
          </w:tcPr>
          <w:p w14:paraId="3CA495B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970" w:type="dxa"/>
          </w:tcPr>
          <w:p w14:paraId="11110A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7B80487" w14:textId="77777777" w:rsidTr="00694C97">
        <w:tc>
          <w:tcPr>
            <w:tcW w:w="3528" w:type="dxa"/>
          </w:tcPr>
          <w:p w14:paraId="50E29777"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5970" w:type="dxa"/>
          </w:tcPr>
          <w:p w14:paraId="1FD98B0C"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r w:rsidR="00AE1789" w:rsidRPr="00FD0425" w14:paraId="78EBF4EE" w14:textId="77777777" w:rsidTr="00694C97">
        <w:tc>
          <w:tcPr>
            <w:tcW w:w="3528" w:type="dxa"/>
          </w:tcPr>
          <w:p w14:paraId="69929F95"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970" w:type="dxa"/>
          </w:tcPr>
          <w:p w14:paraId="390110BD"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bookmarkEnd w:id="4924"/>
    </w:tbl>
    <w:p w14:paraId="0F20393D" w14:textId="77777777" w:rsidR="00F02090" w:rsidRPr="00FD0425" w:rsidRDefault="00F02090" w:rsidP="0073372F">
      <w:pPr>
        <w:widowControl w:val="0"/>
      </w:pPr>
    </w:p>
    <w:p w14:paraId="6240867D" w14:textId="77777777" w:rsidR="00F02090" w:rsidRPr="006B55F2" w:rsidRDefault="00F02090" w:rsidP="0073372F">
      <w:pPr>
        <w:pStyle w:val="Heading4"/>
        <w:keepNext w:val="0"/>
        <w:keepLines w:val="0"/>
        <w:widowControl w:val="0"/>
        <w:rPr>
          <w:lang w:val="fr-FR"/>
        </w:rPr>
      </w:pPr>
      <w:bookmarkStart w:id="4944" w:name="_CR9_2_1_13"/>
      <w:bookmarkStart w:id="4945" w:name="_Toc20955249"/>
      <w:bookmarkStart w:id="4946" w:name="_Toc29991446"/>
      <w:bookmarkStart w:id="4947" w:name="_Toc36555846"/>
      <w:bookmarkStart w:id="4948" w:name="_Toc44497566"/>
      <w:bookmarkStart w:id="4949" w:name="_Toc45107954"/>
      <w:bookmarkStart w:id="4950" w:name="_Toc45901574"/>
      <w:bookmarkStart w:id="4951" w:name="_Toc51850653"/>
      <w:bookmarkStart w:id="4952" w:name="_Toc56693656"/>
      <w:bookmarkStart w:id="4953" w:name="_Toc64447199"/>
      <w:bookmarkStart w:id="4954" w:name="_Toc66286693"/>
      <w:bookmarkStart w:id="4955" w:name="_Toc74151388"/>
      <w:bookmarkStart w:id="4956" w:name="_Toc88653860"/>
      <w:bookmarkStart w:id="4957" w:name="_Toc97904216"/>
      <w:bookmarkStart w:id="4958" w:name="_Toc105175257"/>
      <w:bookmarkStart w:id="4959" w:name="_Toc113826287"/>
      <w:bookmarkStart w:id="4960" w:name="_Toc146227587"/>
      <w:bookmarkStart w:id="4961" w:name="_Hlk138423500"/>
      <w:bookmarkEnd w:id="4944"/>
      <w:r w:rsidRPr="006B55F2">
        <w:rPr>
          <w:lang w:val="fr-FR"/>
        </w:rPr>
        <w:t>9.2.1.13</w:t>
      </w:r>
      <w:r w:rsidRPr="006B55F2">
        <w:rPr>
          <w:lang w:val="fr-FR"/>
        </w:rPr>
        <w:tab/>
        <w:t xml:space="preserve">UE Context Information </w:t>
      </w:r>
      <w:r w:rsidR="004A620D" w:rsidRPr="006B55F2">
        <w:rPr>
          <w:lang w:val="fr-FR"/>
        </w:rPr>
        <w:t xml:space="preserve">– </w:t>
      </w:r>
      <w:r w:rsidRPr="006B55F2">
        <w:rPr>
          <w:lang w:val="fr-FR"/>
        </w:rPr>
        <w:t>Retrieve UE Context Response</w:t>
      </w:r>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6074657D" w14:textId="77777777" w:rsidR="00F02090" w:rsidRPr="00FD0425" w:rsidRDefault="00F02090" w:rsidP="0073372F">
      <w:pPr>
        <w:widowControl w:val="0"/>
      </w:pPr>
      <w:r w:rsidRPr="00FD0425">
        <w:t>This IE contains the UE context information</w:t>
      </w:r>
      <w:r w:rsidR="004A620D">
        <w:t xml:space="preserve"> within the RETRIEVE UE CONTEXT RESPONSE message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B601F" w:rsidRPr="00FD0425" w14:paraId="5FC9CF18" w14:textId="77777777" w:rsidTr="0073372F">
        <w:trPr>
          <w:tblHeader/>
        </w:trPr>
        <w:tc>
          <w:tcPr>
            <w:tcW w:w="2160" w:type="dxa"/>
          </w:tcPr>
          <w:p w14:paraId="6C6664D1" w14:textId="77777777" w:rsidR="005B601F" w:rsidRPr="00FD0425" w:rsidRDefault="005B601F" w:rsidP="0073372F">
            <w:pPr>
              <w:pStyle w:val="TAH"/>
              <w:keepNext w:val="0"/>
              <w:keepLines w:val="0"/>
              <w:widowControl w:val="0"/>
              <w:rPr>
                <w:lang w:eastAsia="ja-JP"/>
              </w:rPr>
            </w:pPr>
            <w:r w:rsidRPr="00FD0425">
              <w:rPr>
                <w:lang w:eastAsia="ja-JP"/>
              </w:rPr>
              <w:t>IE/Group Name</w:t>
            </w:r>
          </w:p>
        </w:tc>
        <w:tc>
          <w:tcPr>
            <w:tcW w:w="1080" w:type="dxa"/>
          </w:tcPr>
          <w:p w14:paraId="2F36A229" w14:textId="77777777" w:rsidR="005B601F" w:rsidRPr="00FD0425" w:rsidRDefault="005B601F" w:rsidP="0073372F">
            <w:pPr>
              <w:pStyle w:val="TAH"/>
              <w:keepNext w:val="0"/>
              <w:keepLines w:val="0"/>
              <w:widowControl w:val="0"/>
              <w:rPr>
                <w:lang w:eastAsia="ja-JP"/>
              </w:rPr>
            </w:pPr>
            <w:r w:rsidRPr="00FD0425">
              <w:rPr>
                <w:lang w:eastAsia="ja-JP"/>
              </w:rPr>
              <w:t>Presence</w:t>
            </w:r>
          </w:p>
        </w:tc>
        <w:tc>
          <w:tcPr>
            <w:tcW w:w="1080" w:type="dxa"/>
          </w:tcPr>
          <w:p w14:paraId="5DF7B8AA" w14:textId="77777777" w:rsidR="005B601F" w:rsidRPr="00FD0425" w:rsidRDefault="005B601F" w:rsidP="0073372F">
            <w:pPr>
              <w:pStyle w:val="TAH"/>
              <w:keepNext w:val="0"/>
              <w:keepLines w:val="0"/>
              <w:widowControl w:val="0"/>
              <w:rPr>
                <w:lang w:eastAsia="ja-JP"/>
              </w:rPr>
            </w:pPr>
            <w:r w:rsidRPr="00FD0425">
              <w:rPr>
                <w:lang w:eastAsia="ja-JP"/>
              </w:rPr>
              <w:t>Range</w:t>
            </w:r>
          </w:p>
        </w:tc>
        <w:tc>
          <w:tcPr>
            <w:tcW w:w="1512" w:type="dxa"/>
          </w:tcPr>
          <w:p w14:paraId="03742D53" w14:textId="77777777" w:rsidR="005B601F" w:rsidRPr="00FD0425" w:rsidRDefault="005B601F" w:rsidP="0073372F">
            <w:pPr>
              <w:pStyle w:val="TAH"/>
              <w:keepNext w:val="0"/>
              <w:keepLines w:val="0"/>
              <w:widowControl w:val="0"/>
              <w:rPr>
                <w:lang w:eastAsia="ja-JP"/>
              </w:rPr>
            </w:pPr>
            <w:r w:rsidRPr="00FD0425">
              <w:rPr>
                <w:lang w:eastAsia="ja-JP"/>
              </w:rPr>
              <w:t>IE type and reference</w:t>
            </w:r>
          </w:p>
        </w:tc>
        <w:tc>
          <w:tcPr>
            <w:tcW w:w="1728" w:type="dxa"/>
          </w:tcPr>
          <w:p w14:paraId="1AFB7B48" w14:textId="77777777" w:rsidR="005B601F" w:rsidRPr="00FD0425" w:rsidRDefault="005B601F" w:rsidP="0073372F">
            <w:pPr>
              <w:pStyle w:val="TAH"/>
              <w:keepNext w:val="0"/>
              <w:keepLines w:val="0"/>
              <w:widowControl w:val="0"/>
              <w:rPr>
                <w:lang w:eastAsia="ja-JP"/>
              </w:rPr>
            </w:pPr>
            <w:r w:rsidRPr="00FD0425">
              <w:rPr>
                <w:lang w:eastAsia="ja-JP"/>
              </w:rPr>
              <w:t>Semantics description</w:t>
            </w:r>
          </w:p>
        </w:tc>
        <w:tc>
          <w:tcPr>
            <w:tcW w:w="1080" w:type="dxa"/>
          </w:tcPr>
          <w:p w14:paraId="3CB5407D" w14:textId="77777777" w:rsidR="005B601F" w:rsidRPr="00FD0425" w:rsidRDefault="005B601F" w:rsidP="0073372F">
            <w:pPr>
              <w:pStyle w:val="TAH"/>
              <w:keepNext w:val="0"/>
              <w:keepLines w:val="0"/>
              <w:widowControl w:val="0"/>
              <w:rPr>
                <w:lang w:eastAsia="ja-JP"/>
              </w:rPr>
            </w:pPr>
            <w:r>
              <w:rPr>
                <w:lang w:eastAsia="ja-JP"/>
              </w:rPr>
              <w:t>Criticality</w:t>
            </w:r>
          </w:p>
        </w:tc>
        <w:tc>
          <w:tcPr>
            <w:tcW w:w="1080" w:type="dxa"/>
          </w:tcPr>
          <w:p w14:paraId="1077D241" w14:textId="77777777" w:rsidR="005B601F" w:rsidRPr="00FD0425" w:rsidRDefault="005B601F" w:rsidP="0073372F">
            <w:pPr>
              <w:pStyle w:val="TAH"/>
              <w:keepNext w:val="0"/>
              <w:keepLines w:val="0"/>
              <w:widowControl w:val="0"/>
              <w:rPr>
                <w:lang w:eastAsia="ja-JP"/>
              </w:rPr>
            </w:pPr>
            <w:r>
              <w:rPr>
                <w:lang w:eastAsia="ja-JP"/>
              </w:rPr>
              <w:t>Assigned Criticality</w:t>
            </w:r>
          </w:p>
        </w:tc>
      </w:tr>
      <w:tr w:rsidR="005B601F" w:rsidRPr="00FD0425" w14:paraId="1E7BEA1F" w14:textId="77777777" w:rsidTr="0073372F">
        <w:tc>
          <w:tcPr>
            <w:tcW w:w="2160" w:type="dxa"/>
            <w:tcBorders>
              <w:top w:val="single" w:sz="4" w:space="0" w:color="auto"/>
              <w:left w:val="single" w:sz="4" w:space="0" w:color="auto"/>
              <w:bottom w:val="single" w:sz="4" w:space="0" w:color="auto"/>
              <w:right w:val="single" w:sz="4" w:space="0" w:color="auto"/>
            </w:tcBorders>
          </w:tcPr>
          <w:p w14:paraId="5C1AB07F" w14:textId="77777777" w:rsidR="005B601F" w:rsidRPr="00FD0425" w:rsidRDefault="005B601F" w:rsidP="0073372F">
            <w:pPr>
              <w:pStyle w:val="TAL"/>
              <w:keepNext w:val="0"/>
              <w:keepLines w:val="0"/>
              <w:widowControl w:val="0"/>
              <w:rPr>
                <w:lang w:eastAsia="ja-JP"/>
              </w:rPr>
            </w:pPr>
            <w:r w:rsidRPr="00FD0425">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06F1DDBE"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D48131"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6CECFE" w14:textId="77777777" w:rsidR="005B601F" w:rsidRPr="00FD0425" w:rsidRDefault="005B601F" w:rsidP="0073372F">
            <w:pPr>
              <w:pStyle w:val="TAL"/>
              <w:keepNext w:val="0"/>
              <w:keepLines w:val="0"/>
              <w:widowControl w:val="0"/>
              <w:rPr>
                <w:lang w:eastAsia="ja-JP"/>
              </w:rPr>
            </w:pPr>
            <w:r w:rsidRPr="00FD0425">
              <w:rPr>
                <w:lang w:eastAsia="ja-JP"/>
              </w:rPr>
              <w:t>AMF UE NGAP ID</w:t>
            </w:r>
          </w:p>
          <w:p w14:paraId="33CCD551" w14:textId="77777777" w:rsidR="005B601F" w:rsidRPr="00FD0425" w:rsidRDefault="005B601F" w:rsidP="0073372F">
            <w:pPr>
              <w:pStyle w:val="TAL"/>
              <w:keepNext w:val="0"/>
              <w:keepLines w:val="0"/>
              <w:widowControl w:val="0"/>
              <w:rPr>
                <w:lang w:eastAsia="ja-JP"/>
              </w:rPr>
            </w:pPr>
            <w:r w:rsidRPr="00FD0425">
              <w:rPr>
                <w:lang w:eastAsia="ja-JP"/>
              </w:rPr>
              <w:t>9.2.3.26</w:t>
            </w:r>
          </w:p>
        </w:tc>
        <w:tc>
          <w:tcPr>
            <w:tcW w:w="1728" w:type="dxa"/>
            <w:tcBorders>
              <w:top w:val="single" w:sz="4" w:space="0" w:color="auto"/>
              <w:left w:val="single" w:sz="4" w:space="0" w:color="auto"/>
              <w:bottom w:val="single" w:sz="4" w:space="0" w:color="auto"/>
              <w:right w:val="single" w:sz="4" w:space="0" w:color="auto"/>
            </w:tcBorders>
          </w:tcPr>
          <w:p w14:paraId="542066CE" w14:textId="77777777" w:rsidR="005B601F" w:rsidRPr="00FD0425" w:rsidRDefault="005B601F" w:rsidP="0073372F">
            <w:pPr>
              <w:pStyle w:val="TAL"/>
              <w:keepNext w:val="0"/>
              <w:keepLines w:val="0"/>
              <w:widowControl w:val="0"/>
              <w:rPr>
                <w:lang w:eastAsia="ja-JP"/>
              </w:rPr>
            </w:pPr>
            <w:r w:rsidRPr="00FD0425">
              <w:rPr>
                <w:lang w:eastAsia="ja-JP"/>
              </w:rPr>
              <w:t>Allocated at the AMF on the old NG-C connection.</w:t>
            </w:r>
          </w:p>
        </w:tc>
        <w:tc>
          <w:tcPr>
            <w:tcW w:w="1080" w:type="dxa"/>
            <w:tcBorders>
              <w:top w:val="single" w:sz="4" w:space="0" w:color="auto"/>
              <w:left w:val="single" w:sz="4" w:space="0" w:color="auto"/>
              <w:bottom w:val="single" w:sz="4" w:space="0" w:color="auto"/>
              <w:right w:val="single" w:sz="4" w:space="0" w:color="auto"/>
            </w:tcBorders>
          </w:tcPr>
          <w:p w14:paraId="7A14D9A1"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DEBCE" w14:textId="77777777" w:rsidR="005B601F" w:rsidRPr="00FD0425" w:rsidRDefault="005B601F" w:rsidP="0073372F">
            <w:pPr>
              <w:pStyle w:val="TAC"/>
              <w:keepNext w:val="0"/>
              <w:keepLines w:val="0"/>
              <w:widowControl w:val="0"/>
              <w:rPr>
                <w:lang w:eastAsia="ja-JP"/>
              </w:rPr>
            </w:pPr>
          </w:p>
        </w:tc>
      </w:tr>
      <w:tr w:rsidR="005B601F" w:rsidRPr="00FD0425" w14:paraId="47C9B3EE" w14:textId="77777777" w:rsidTr="0073372F">
        <w:tc>
          <w:tcPr>
            <w:tcW w:w="2160" w:type="dxa"/>
            <w:tcBorders>
              <w:top w:val="single" w:sz="4" w:space="0" w:color="auto"/>
              <w:left w:val="single" w:sz="4" w:space="0" w:color="auto"/>
              <w:bottom w:val="single" w:sz="4" w:space="0" w:color="auto"/>
              <w:right w:val="single" w:sz="4" w:space="0" w:color="auto"/>
            </w:tcBorders>
          </w:tcPr>
          <w:p w14:paraId="12D16827" w14:textId="77777777" w:rsidR="005B601F" w:rsidRPr="00FD0425" w:rsidRDefault="005B601F" w:rsidP="0073372F">
            <w:pPr>
              <w:pStyle w:val="TAL"/>
              <w:keepNext w:val="0"/>
              <w:keepLines w:val="0"/>
              <w:widowControl w:val="0"/>
              <w:rPr>
                <w:lang w:eastAsia="ja-JP"/>
              </w:rPr>
            </w:pPr>
            <w:r w:rsidRPr="00FD0425">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06955F30" w14:textId="77777777" w:rsidR="005B601F" w:rsidRPr="00FD0425" w:rsidRDefault="005B601F" w:rsidP="0073372F">
            <w:pPr>
              <w:pStyle w:val="TAL"/>
              <w:keepNext w:val="0"/>
              <w:keepLines w:val="0"/>
              <w:widowControl w:val="0"/>
              <w:rPr>
                <w:lang w:eastAsia="ja-JP"/>
              </w:rPr>
            </w:pPr>
            <w:r w:rsidRPr="00FD0425">
              <w:t>M</w:t>
            </w:r>
          </w:p>
        </w:tc>
        <w:tc>
          <w:tcPr>
            <w:tcW w:w="1080" w:type="dxa"/>
            <w:tcBorders>
              <w:top w:val="single" w:sz="4" w:space="0" w:color="auto"/>
              <w:left w:val="single" w:sz="4" w:space="0" w:color="auto"/>
              <w:bottom w:val="single" w:sz="4" w:space="0" w:color="auto"/>
              <w:right w:val="single" w:sz="4" w:space="0" w:color="auto"/>
            </w:tcBorders>
          </w:tcPr>
          <w:p w14:paraId="2B715EB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4ABD96" w14:textId="77777777" w:rsidR="005B601F" w:rsidRPr="00FD0425" w:rsidRDefault="005B601F" w:rsidP="0073372F">
            <w:pPr>
              <w:pStyle w:val="TAL"/>
              <w:keepNext w:val="0"/>
              <w:keepLines w:val="0"/>
              <w:widowControl w:val="0"/>
              <w:rPr>
                <w:lang w:eastAsia="ja-JP"/>
              </w:rPr>
            </w:pPr>
            <w:r w:rsidRPr="00FD0425">
              <w:rPr>
                <w:lang w:eastAsia="ja-JP"/>
              </w:rPr>
              <w:t>CP Transport Layer Information</w:t>
            </w:r>
          </w:p>
          <w:p w14:paraId="4958050C" w14:textId="77777777" w:rsidR="005B601F" w:rsidRPr="00FD0425" w:rsidRDefault="005B601F" w:rsidP="0073372F">
            <w:pPr>
              <w:pStyle w:val="TAL"/>
              <w:keepNext w:val="0"/>
              <w:keepLines w:val="0"/>
              <w:widowControl w:val="0"/>
              <w:rPr>
                <w:lang w:eastAsia="ja-JP"/>
              </w:rPr>
            </w:pPr>
            <w:r w:rsidRPr="00FD0425">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50C68A3B" w14:textId="77777777" w:rsidR="005B601F" w:rsidRPr="00FD0425" w:rsidRDefault="005B601F" w:rsidP="0073372F">
            <w:pPr>
              <w:pStyle w:val="TAL"/>
              <w:keepNext w:val="0"/>
              <w:keepLines w:val="0"/>
              <w:widowControl w:val="0"/>
            </w:pPr>
            <w:r w:rsidRPr="00FD0425">
              <w:t>This IE indicates the AMF’s IP address of the SCTP association used at the source NG-C interface instance.</w:t>
            </w:r>
          </w:p>
          <w:p w14:paraId="6BB1D059" w14:textId="07897D6D" w:rsidR="005B601F" w:rsidRPr="00FD0425" w:rsidRDefault="005B601F" w:rsidP="0073372F">
            <w:pPr>
              <w:pStyle w:val="TAL"/>
              <w:keepNext w:val="0"/>
              <w:keepLines w:val="0"/>
              <w:widowControl w:val="0"/>
              <w:rPr>
                <w:lang w:eastAsia="ja-JP"/>
              </w:rPr>
            </w:pPr>
            <w:r w:rsidRPr="00FD0425">
              <w:rPr>
                <w:rFonts w:hint="eastAsia"/>
                <w:lang w:eastAsia="zh-CN"/>
              </w:rPr>
              <w:t>N</w:t>
            </w:r>
            <w:ins w:id="4962" w:author="XnAP Rapporteur" w:date="2023-12-15T10:51:00Z">
              <w:r w:rsidR="00E85769">
                <w:rPr>
                  <w:lang w:eastAsia="zh-CN"/>
                </w:rPr>
                <w:t>OTE</w:t>
              </w:r>
            </w:ins>
            <w:del w:id="4963" w:author="XnAP Rapporteur" w:date="2023-12-15T10:51:00Z">
              <w:r w:rsidRPr="00FD0425" w:rsidDel="00E85769">
                <w:rPr>
                  <w:rFonts w:hint="eastAsia"/>
                  <w:lang w:eastAsia="zh-CN"/>
                </w:rPr>
                <w:delText>ote</w:delText>
              </w:r>
            </w:del>
            <w:r w:rsidRPr="00FD0425">
              <w:rPr>
                <w:rFonts w:hint="eastAsia"/>
                <w:lang w:eastAsia="zh-CN"/>
              </w:rPr>
              <w:t>:</w:t>
            </w:r>
            <w:r w:rsidRPr="00FD0425">
              <w:rPr>
                <w:lang w:eastAsia="zh-CN"/>
              </w:rPr>
              <w:t xml:space="preserve"> If no UE TNLA binding exists at the source NG-RAN node, the source NG-RAN node indicates the TNL </w:t>
            </w:r>
            <w:r w:rsidRPr="00FD0425">
              <w:rPr>
                <w:rFonts w:hint="eastAsia"/>
                <w:lang w:eastAsia="zh-CN"/>
              </w:rPr>
              <w:t xml:space="preserve">association </w:t>
            </w:r>
            <w:r w:rsidRPr="00FD0425">
              <w:rPr>
                <w:lang w:eastAsia="zh-CN"/>
              </w:rPr>
              <w:t>address it would have selected if it would have had to create a UE TNLA binding</w:t>
            </w:r>
            <w:r w:rsidRPr="00FD0425">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F92DB26" w14:textId="77777777" w:rsidR="005B601F" w:rsidRPr="00FD0425" w:rsidRDefault="005B601F" w:rsidP="0073372F">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EDFB2C" w14:textId="77777777" w:rsidR="005B601F" w:rsidRPr="00FD0425" w:rsidRDefault="005B601F" w:rsidP="0073372F">
            <w:pPr>
              <w:pStyle w:val="TAC"/>
              <w:keepNext w:val="0"/>
              <w:keepLines w:val="0"/>
              <w:widowControl w:val="0"/>
            </w:pPr>
          </w:p>
        </w:tc>
      </w:tr>
      <w:tr w:rsidR="005B601F" w:rsidRPr="00FD0425" w14:paraId="750777F9" w14:textId="77777777" w:rsidTr="0073372F">
        <w:tc>
          <w:tcPr>
            <w:tcW w:w="2160" w:type="dxa"/>
            <w:tcBorders>
              <w:top w:val="single" w:sz="4" w:space="0" w:color="auto"/>
              <w:left w:val="single" w:sz="4" w:space="0" w:color="auto"/>
              <w:bottom w:val="single" w:sz="4" w:space="0" w:color="auto"/>
              <w:right w:val="single" w:sz="4" w:space="0" w:color="auto"/>
            </w:tcBorders>
          </w:tcPr>
          <w:p w14:paraId="20088F59" w14:textId="77777777" w:rsidR="005B601F" w:rsidRPr="00FD0425" w:rsidRDefault="005B601F" w:rsidP="0073372F">
            <w:pPr>
              <w:pStyle w:val="TAL"/>
              <w:keepNext w:val="0"/>
              <w:keepLines w:val="0"/>
              <w:widowControl w:val="0"/>
            </w:pPr>
            <w:r w:rsidRPr="00FD0425">
              <w:t>UE Security Capabilities</w:t>
            </w:r>
          </w:p>
        </w:tc>
        <w:tc>
          <w:tcPr>
            <w:tcW w:w="1080" w:type="dxa"/>
            <w:tcBorders>
              <w:top w:val="single" w:sz="4" w:space="0" w:color="auto"/>
              <w:left w:val="single" w:sz="4" w:space="0" w:color="auto"/>
              <w:bottom w:val="single" w:sz="4" w:space="0" w:color="auto"/>
              <w:right w:val="single" w:sz="4" w:space="0" w:color="auto"/>
            </w:tcBorders>
          </w:tcPr>
          <w:p w14:paraId="037013AA" w14:textId="77777777" w:rsidR="005B601F" w:rsidRPr="00FD0425" w:rsidRDefault="005B601F" w:rsidP="0073372F">
            <w:pPr>
              <w:pStyle w:val="TAL"/>
              <w:keepNext w:val="0"/>
              <w:keepLines w:val="0"/>
              <w:widowControl w:val="0"/>
            </w:pPr>
            <w:r w:rsidRPr="00FD0425">
              <w:t>M</w:t>
            </w:r>
          </w:p>
        </w:tc>
        <w:tc>
          <w:tcPr>
            <w:tcW w:w="1080" w:type="dxa"/>
            <w:tcBorders>
              <w:top w:val="single" w:sz="4" w:space="0" w:color="auto"/>
              <w:left w:val="single" w:sz="4" w:space="0" w:color="auto"/>
              <w:bottom w:val="single" w:sz="4" w:space="0" w:color="auto"/>
              <w:right w:val="single" w:sz="4" w:space="0" w:color="auto"/>
            </w:tcBorders>
          </w:tcPr>
          <w:p w14:paraId="7DAF1B6C"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BC070E" w14:textId="77777777" w:rsidR="005B601F" w:rsidRPr="00FD0425" w:rsidRDefault="005B601F" w:rsidP="0073372F">
            <w:pPr>
              <w:pStyle w:val="TAL"/>
              <w:keepNext w:val="0"/>
              <w:keepLines w:val="0"/>
              <w:widowControl w:val="0"/>
              <w:rPr>
                <w:lang w:eastAsia="ja-JP"/>
              </w:rPr>
            </w:pPr>
            <w:r w:rsidRPr="00FD0425">
              <w:rPr>
                <w:lang w:eastAsia="ja-JP"/>
              </w:rPr>
              <w:t>9.2.3.49</w:t>
            </w:r>
          </w:p>
        </w:tc>
        <w:tc>
          <w:tcPr>
            <w:tcW w:w="1728" w:type="dxa"/>
            <w:tcBorders>
              <w:top w:val="single" w:sz="4" w:space="0" w:color="auto"/>
              <w:left w:val="single" w:sz="4" w:space="0" w:color="auto"/>
              <w:bottom w:val="single" w:sz="4" w:space="0" w:color="auto"/>
              <w:right w:val="single" w:sz="4" w:space="0" w:color="auto"/>
            </w:tcBorders>
          </w:tcPr>
          <w:p w14:paraId="656771A2" w14:textId="77777777" w:rsidR="005B601F" w:rsidRPr="00FD0425" w:rsidRDefault="005B601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C7F53FA" w14:textId="77777777" w:rsidR="005B601F" w:rsidRPr="00FD0425" w:rsidRDefault="005B601F" w:rsidP="0073372F">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C58EE3" w14:textId="77777777" w:rsidR="005B601F" w:rsidRPr="00FD0425" w:rsidRDefault="005B601F" w:rsidP="0073372F">
            <w:pPr>
              <w:pStyle w:val="TAC"/>
              <w:keepNext w:val="0"/>
              <w:keepLines w:val="0"/>
              <w:widowControl w:val="0"/>
            </w:pPr>
          </w:p>
        </w:tc>
      </w:tr>
      <w:tr w:rsidR="005B601F" w:rsidRPr="00FD0425" w14:paraId="57D775BA" w14:textId="77777777" w:rsidTr="0073372F">
        <w:tc>
          <w:tcPr>
            <w:tcW w:w="2160" w:type="dxa"/>
            <w:tcBorders>
              <w:top w:val="single" w:sz="4" w:space="0" w:color="auto"/>
              <w:left w:val="single" w:sz="4" w:space="0" w:color="auto"/>
              <w:bottom w:val="single" w:sz="4" w:space="0" w:color="auto"/>
              <w:right w:val="single" w:sz="4" w:space="0" w:color="auto"/>
            </w:tcBorders>
          </w:tcPr>
          <w:p w14:paraId="3A927FAC" w14:textId="77777777" w:rsidR="005B601F" w:rsidRPr="00FD0425" w:rsidRDefault="005B601F" w:rsidP="0073372F">
            <w:pPr>
              <w:pStyle w:val="TAL"/>
              <w:keepNext w:val="0"/>
              <w:keepLines w:val="0"/>
              <w:widowControl w:val="0"/>
              <w:rPr>
                <w:lang w:eastAsia="ja-JP"/>
              </w:rPr>
            </w:pPr>
            <w:r w:rsidRPr="00FD0425">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2138B8D6"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17AAEF"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054759" w14:textId="77777777" w:rsidR="005B601F" w:rsidRPr="00FD0425" w:rsidRDefault="005B601F" w:rsidP="0073372F">
            <w:pPr>
              <w:pStyle w:val="TAL"/>
              <w:keepNext w:val="0"/>
              <w:keepLines w:val="0"/>
              <w:widowControl w:val="0"/>
              <w:rPr>
                <w:lang w:eastAsia="ja-JP"/>
              </w:rPr>
            </w:pPr>
            <w:r w:rsidRPr="00FD0425">
              <w:rPr>
                <w:lang w:eastAsia="ja-JP"/>
              </w:rPr>
              <w:t>9.2.3.50</w:t>
            </w:r>
          </w:p>
        </w:tc>
        <w:tc>
          <w:tcPr>
            <w:tcW w:w="1728" w:type="dxa"/>
            <w:tcBorders>
              <w:top w:val="single" w:sz="4" w:space="0" w:color="auto"/>
              <w:left w:val="single" w:sz="4" w:space="0" w:color="auto"/>
              <w:bottom w:val="single" w:sz="4" w:space="0" w:color="auto"/>
              <w:right w:val="single" w:sz="4" w:space="0" w:color="auto"/>
            </w:tcBorders>
          </w:tcPr>
          <w:p w14:paraId="688F07D5"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2C62CD"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D725F2" w14:textId="77777777" w:rsidR="005B601F" w:rsidRPr="00FD0425" w:rsidRDefault="005B601F" w:rsidP="0073372F">
            <w:pPr>
              <w:pStyle w:val="TAC"/>
              <w:keepNext w:val="0"/>
              <w:keepLines w:val="0"/>
              <w:widowControl w:val="0"/>
              <w:rPr>
                <w:lang w:eastAsia="ja-JP"/>
              </w:rPr>
            </w:pPr>
          </w:p>
        </w:tc>
      </w:tr>
      <w:tr w:rsidR="005B601F" w:rsidRPr="00FD0425" w14:paraId="0C59D63D" w14:textId="77777777" w:rsidTr="0073372F">
        <w:tc>
          <w:tcPr>
            <w:tcW w:w="2160" w:type="dxa"/>
            <w:tcBorders>
              <w:top w:val="single" w:sz="4" w:space="0" w:color="auto"/>
              <w:left w:val="single" w:sz="4" w:space="0" w:color="auto"/>
              <w:bottom w:val="single" w:sz="4" w:space="0" w:color="auto"/>
              <w:right w:val="single" w:sz="4" w:space="0" w:color="auto"/>
            </w:tcBorders>
          </w:tcPr>
          <w:p w14:paraId="7FCC3EFA" w14:textId="77777777" w:rsidR="005B601F" w:rsidRPr="00FD0425" w:rsidRDefault="005B601F" w:rsidP="0073372F">
            <w:pPr>
              <w:pStyle w:val="TAL"/>
              <w:keepNext w:val="0"/>
              <w:keepLines w:val="0"/>
              <w:widowControl w:val="0"/>
              <w:rPr>
                <w:lang w:eastAsia="ja-JP"/>
              </w:rPr>
            </w:pPr>
            <w:r w:rsidRPr="00FD0425">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5998F7ED"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6C29B8"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8963E4" w14:textId="77777777" w:rsidR="005B601F" w:rsidRPr="00FD0425" w:rsidRDefault="005B601F" w:rsidP="0073372F">
            <w:pPr>
              <w:pStyle w:val="TAL"/>
              <w:keepNext w:val="0"/>
              <w:keepLines w:val="0"/>
              <w:widowControl w:val="0"/>
              <w:rPr>
                <w:lang w:eastAsia="ja-JP"/>
              </w:rPr>
            </w:pPr>
            <w:r w:rsidRPr="00FD0425">
              <w:rPr>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7DC9F8D1"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B65B5"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59AD4A" w14:textId="77777777" w:rsidR="005B601F" w:rsidRPr="00FD0425" w:rsidRDefault="005B601F" w:rsidP="0073372F">
            <w:pPr>
              <w:pStyle w:val="TAC"/>
              <w:keepNext w:val="0"/>
              <w:keepLines w:val="0"/>
              <w:widowControl w:val="0"/>
              <w:rPr>
                <w:lang w:eastAsia="ja-JP"/>
              </w:rPr>
            </w:pPr>
          </w:p>
        </w:tc>
      </w:tr>
      <w:tr w:rsidR="005B601F" w:rsidRPr="00FD0425" w14:paraId="088D81BF" w14:textId="77777777" w:rsidTr="0073372F">
        <w:tc>
          <w:tcPr>
            <w:tcW w:w="2160" w:type="dxa"/>
            <w:tcBorders>
              <w:top w:val="single" w:sz="4" w:space="0" w:color="auto"/>
              <w:left w:val="single" w:sz="4" w:space="0" w:color="auto"/>
              <w:bottom w:val="single" w:sz="4" w:space="0" w:color="auto"/>
              <w:right w:val="single" w:sz="4" w:space="0" w:color="auto"/>
            </w:tcBorders>
          </w:tcPr>
          <w:p w14:paraId="6D7C9A6E" w14:textId="413CCC7D" w:rsidR="005B601F" w:rsidRPr="00FD0425" w:rsidRDefault="005B601F" w:rsidP="0073372F">
            <w:pPr>
              <w:pStyle w:val="TAL"/>
              <w:keepNext w:val="0"/>
              <w:keepLines w:val="0"/>
              <w:widowControl w:val="0"/>
              <w:rPr>
                <w:lang w:eastAsia="ja-JP"/>
              </w:rPr>
            </w:pPr>
            <w:bookmarkStart w:id="4964" w:name="_Hlk508046299"/>
            <w:r w:rsidRPr="00FD0425">
              <w:rPr>
                <w:lang w:eastAsia="ja-JP"/>
              </w:rPr>
              <w:t xml:space="preserve">PDU Session Resources To </w:t>
            </w:r>
            <w:r w:rsidRPr="00FD0425">
              <w:rPr>
                <w:rFonts w:eastAsia="MS Mincho"/>
                <w:lang w:eastAsia="ja-JP"/>
              </w:rPr>
              <w:t>B</w:t>
            </w:r>
            <w:r w:rsidRPr="00FD0425">
              <w:rPr>
                <w:lang w:eastAsia="ja-JP"/>
              </w:rPr>
              <w:t>e Setup List</w:t>
            </w:r>
            <w:bookmarkEnd w:id="4964"/>
          </w:p>
        </w:tc>
        <w:tc>
          <w:tcPr>
            <w:tcW w:w="1080" w:type="dxa"/>
            <w:tcBorders>
              <w:top w:val="single" w:sz="4" w:space="0" w:color="auto"/>
              <w:left w:val="single" w:sz="4" w:space="0" w:color="auto"/>
              <w:bottom w:val="single" w:sz="4" w:space="0" w:color="auto"/>
              <w:right w:val="single" w:sz="4" w:space="0" w:color="auto"/>
            </w:tcBorders>
          </w:tcPr>
          <w:p w14:paraId="603D579C"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56DA02"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F64C81" w14:textId="77777777" w:rsidR="005B601F" w:rsidRPr="00FD0425" w:rsidRDefault="005B601F" w:rsidP="0073372F">
            <w:pPr>
              <w:pStyle w:val="TAL"/>
              <w:keepNext w:val="0"/>
              <w:keepLines w:val="0"/>
              <w:widowControl w:val="0"/>
              <w:rPr>
                <w:lang w:eastAsia="ja-JP"/>
              </w:rPr>
            </w:pPr>
            <w:r w:rsidRPr="00FD0425">
              <w:rPr>
                <w:lang w:eastAsia="ja-JP"/>
              </w:rPr>
              <w:t>9.2.1.1</w:t>
            </w:r>
          </w:p>
        </w:tc>
        <w:tc>
          <w:tcPr>
            <w:tcW w:w="1728" w:type="dxa"/>
            <w:tcBorders>
              <w:top w:val="single" w:sz="4" w:space="0" w:color="auto"/>
              <w:left w:val="single" w:sz="4" w:space="0" w:color="auto"/>
              <w:bottom w:val="single" w:sz="4" w:space="0" w:color="auto"/>
              <w:right w:val="single" w:sz="4" w:space="0" w:color="auto"/>
            </w:tcBorders>
          </w:tcPr>
          <w:p w14:paraId="75E1B92B"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898B52"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B2CDCA" w14:textId="77777777" w:rsidR="005B601F" w:rsidRPr="00FD0425" w:rsidRDefault="005B601F" w:rsidP="0073372F">
            <w:pPr>
              <w:pStyle w:val="TAC"/>
              <w:keepNext w:val="0"/>
              <w:keepLines w:val="0"/>
              <w:widowControl w:val="0"/>
              <w:rPr>
                <w:lang w:eastAsia="ja-JP"/>
              </w:rPr>
            </w:pPr>
          </w:p>
        </w:tc>
      </w:tr>
      <w:tr w:rsidR="005B601F" w:rsidRPr="00FD0425" w14:paraId="4E42E1E2" w14:textId="77777777" w:rsidTr="0073372F">
        <w:tc>
          <w:tcPr>
            <w:tcW w:w="2160" w:type="dxa"/>
            <w:tcBorders>
              <w:top w:val="single" w:sz="4" w:space="0" w:color="auto"/>
              <w:left w:val="single" w:sz="4" w:space="0" w:color="auto"/>
              <w:bottom w:val="single" w:sz="4" w:space="0" w:color="auto"/>
              <w:right w:val="single" w:sz="4" w:space="0" w:color="auto"/>
            </w:tcBorders>
          </w:tcPr>
          <w:p w14:paraId="37B73B2D" w14:textId="77777777" w:rsidR="005B601F" w:rsidRPr="00FD0425" w:rsidRDefault="005B601F" w:rsidP="0073372F">
            <w:pPr>
              <w:pStyle w:val="TAL"/>
              <w:keepNext w:val="0"/>
              <w:keepLines w:val="0"/>
              <w:widowControl w:val="0"/>
              <w:rPr>
                <w:lang w:eastAsia="ja-JP"/>
              </w:rPr>
            </w:pPr>
            <w:r w:rsidRPr="00FD0425">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0B660F6F" w14:textId="77777777" w:rsidR="005B601F" w:rsidRPr="00FD0425" w:rsidRDefault="005B601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ABFE2"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02189" w14:textId="77777777" w:rsidR="005B601F" w:rsidRPr="00FD0425" w:rsidRDefault="005B601F" w:rsidP="0073372F">
            <w:pPr>
              <w:pStyle w:val="TAL"/>
              <w:keepNext w:val="0"/>
              <w:keepLines w:val="0"/>
              <w:widowControl w:val="0"/>
              <w:rPr>
                <w:lang w:eastAsia="ja-JP"/>
              </w:rPr>
            </w:pPr>
            <w:r w:rsidRPr="00FD0425">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C2355D7" w14:textId="77777777" w:rsidR="005B601F" w:rsidRPr="00FD0425" w:rsidRDefault="000E2F53" w:rsidP="0073372F">
            <w:pPr>
              <w:pStyle w:val="TAL"/>
              <w:keepNext w:val="0"/>
              <w:keepLines w:val="0"/>
              <w:widowControl w:val="0"/>
              <w:rPr>
                <w:lang w:eastAsia="zh-CN"/>
              </w:rPr>
            </w:pPr>
            <w:r>
              <w:rPr>
                <w:lang w:eastAsia="ja-JP"/>
              </w:rPr>
              <w:t>I</w:t>
            </w:r>
            <w:r w:rsidR="005B601F" w:rsidRPr="00FD0425">
              <w:rPr>
                <w:lang w:eastAsia="ja-JP"/>
              </w:rPr>
              <w:t xml:space="preserve">ncludes the </w:t>
            </w:r>
            <w:r w:rsidR="005B601F" w:rsidRPr="00FD0425">
              <w:rPr>
                <w:i/>
                <w:lang w:eastAsia="ja-JP"/>
              </w:rPr>
              <w:t>HandoverPreparationInformation</w:t>
            </w:r>
            <w:r w:rsidR="005B601F" w:rsidRPr="00FD0425">
              <w:rPr>
                <w:lang w:eastAsia="ja-JP"/>
              </w:rPr>
              <w:t xml:space="preserve"> message as defined in subclause 11.2.2 of TS 38.331[10]</w:t>
            </w:r>
            <w:r w:rsidR="005B601F" w:rsidRPr="00FD0425">
              <w:rPr>
                <w:rFonts w:hint="eastAsia"/>
                <w:lang w:eastAsia="zh-CN"/>
              </w:rPr>
              <w:t xml:space="preserve"> if the old and new serving </w:t>
            </w:r>
            <w:r w:rsidR="005B601F" w:rsidRPr="00FD0425">
              <w:rPr>
                <w:lang w:eastAsia="zh-CN"/>
              </w:rPr>
              <w:t xml:space="preserve">NG-RAN </w:t>
            </w:r>
            <w:r w:rsidR="005B601F" w:rsidRPr="00FD0425">
              <w:rPr>
                <w:rFonts w:hint="eastAsia"/>
                <w:lang w:eastAsia="zh-CN"/>
              </w:rPr>
              <w:t>nodes are gNB</w:t>
            </w:r>
            <w:r w:rsidR="005B601F" w:rsidRPr="00FD0425">
              <w:rPr>
                <w:lang w:eastAsia="zh-CN"/>
              </w:rPr>
              <w:t>s</w:t>
            </w:r>
            <w:r>
              <w:rPr>
                <w:lang w:eastAsia="zh-CN"/>
              </w:rPr>
              <w:t>.</w:t>
            </w:r>
          </w:p>
          <w:p w14:paraId="52A10779" w14:textId="77777777" w:rsidR="005B601F" w:rsidRPr="00FD0425" w:rsidRDefault="000E2F53" w:rsidP="0073372F">
            <w:pPr>
              <w:pStyle w:val="TAL"/>
              <w:keepNext w:val="0"/>
              <w:keepLines w:val="0"/>
              <w:widowControl w:val="0"/>
              <w:rPr>
                <w:lang w:eastAsia="ja-JP"/>
              </w:rPr>
            </w:pPr>
            <w:r>
              <w:rPr>
                <w:lang w:eastAsia="ja-JP"/>
              </w:rPr>
              <w:t>Includes either</w:t>
            </w:r>
            <w:r w:rsidR="005B601F" w:rsidRPr="00FD0425">
              <w:rPr>
                <w:lang w:eastAsia="ja-JP"/>
              </w:rPr>
              <w:t xml:space="preserve"> the </w:t>
            </w:r>
            <w:r w:rsidR="005B601F" w:rsidRPr="00FD0425">
              <w:rPr>
                <w:i/>
                <w:lang w:eastAsia="ja-JP"/>
              </w:rPr>
              <w:t>HandoverPreparationInformation</w:t>
            </w:r>
            <w:r w:rsidR="005B601F" w:rsidRPr="00FD0425">
              <w:rPr>
                <w:lang w:eastAsia="ja-JP"/>
              </w:rPr>
              <w:t xml:space="preserve"> message as defined in subclause 10.2.2 of TS 36.331 [14]</w:t>
            </w:r>
            <w:r w:rsidR="001B0E8D" w:rsidRPr="00776B47">
              <w:rPr>
                <w:lang w:eastAsia="ja-JP"/>
              </w:rPr>
              <w:t xml:space="preserve"> or the </w:t>
            </w:r>
            <w:r w:rsidR="001B0E8D" w:rsidRPr="00776B47">
              <w:rPr>
                <w:i/>
                <w:lang w:eastAsia="ja-JP"/>
              </w:rPr>
              <w:t>HandoverPreparationInformation-NB</w:t>
            </w:r>
            <w:r w:rsidR="001B0E8D" w:rsidRPr="00776B47">
              <w:rPr>
                <w:lang w:eastAsia="ja-JP"/>
              </w:rPr>
              <w:t xml:space="preserve"> message as defined in subclause 10.6.2 of TS 36.331 [</w:t>
            </w:r>
            <w:r w:rsidR="001B0E8D">
              <w:rPr>
                <w:lang w:eastAsia="ja-JP"/>
              </w:rPr>
              <w:t>14</w:t>
            </w:r>
            <w:r w:rsidR="001B0E8D" w:rsidRPr="00776B47">
              <w:rPr>
                <w:lang w:eastAsia="ja-JP"/>
              </w:rPr>
              <w:t>]</w:t>
            </w:r>
            <w:r w:rsidR="005B601F" w:rsidRPr="00FD0425">
              <w:rPr>
                <w:lang w:eastAsia="zh-CN"/>
              </w:rPr>
              <w:t>,</w:t>
            </w:r>
            <w:r w:rsidR="005B601F" w:rsidRPr="00FD0425">
              <w:rPr>
                <w:rFonts w:hint="eastAsia"/>
                <w:lang w:eastAsia="zh-CN"/>
              </w:rPr>
              <w:t xml:space="preserve"> if the old and new serving </w:t>
            </w:r>
            <w:r w:rsidR="005B601F" w:rsidRPr="00FD0425">
              <w:rPr>
                <w:lang w:eastAsia="zh-CN"/>
              </w:rPr>
              <w:t xml:space="preserve">NG-RAN </w:t>
            </w:r>
            <w:r w:rsidR="005B601F" w:rsidRPr="00FD0425">
              <w:rPr>
                <w:rFonts w:hint="eastAsia"/>
                <w:lang w:eastAsia="zh-CN"/>
              </w:rPr>
              <w:t>nodes are ng-eNB</w:t>
            </w:r>
            <w:r w:rsidR="005B601F" w:rsidRPr="00FD0425">
              <w:rPr>
                <w:lang w:eastAsia="zh-CN"/>
              </w:rPr>
              <w:t>s</w:t>
            </w:r>
            <w:r w:rsidR="005B601F"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89C28"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7B4CED" w14:textId="77777777" w:rsidR="005B601F" w:rsidRPr="00FD0425" w:rsidRDefault="005B601F" w:rsidP="0073372F">
            <w:pPr>
              <w:pStyle w:val="TAC"/>
              <w:keepNext w:val="0"/>
              <w:keepLines w:val="0"/>
              <w:widowControl w:val="0"/>
              <w:rPr>
                <w:lang w:eastAsia="ja-JP"/>
              </w:rPr>
            </w:pPr>
          </w:p>
        </w:tc>
      </w:tr>
      <w:tr w:rsidR="005B601F" w:rsidRPr="00FD0425" w14:paraId="11004F43" w14:textId="77777777" w:rsidTr="0073372F">
        <w:tc>
          <w:tcPr>
            <w:tcW w:w="2160" w:type="dxa"/>
            <w:tcBorders>
              <w:top w:val="single" w:sz="4" w:space="0" w:color="auto"/>
              <w:left w:val="single" w:sz="4" w:space="0" w:color="auto"/>
              <w:bottom w:val="single" w:sz="4" w:space="0" w:color="auto"/>
              <w:right w:val="single" w:sz="4" w:space="0" w:color="auto"/>
            </w:tcBorders>
          </w:tcPr>
          <w:p w14:paraId="76E0875F" w14:textId="77777777" w:rsidR="005B601F" w:rsidRPr="00FD0425" w:rsidRDefault="005B601F" w:rsidP="0073372F">
            <w:pPr>
              <w:pStyle w:val="TAL"/>
              <w:keepNext w:val="0"/>
              <w:keepLines w:val="0"/>
              <w:widowControl w:val="0"/>
              <w:rPr>
                <w:lang w:eastAsia="ja-JP"/>
              </w:rPr>
            </w:pPr>
            <w:r w:rsidRPr="00FD0425">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1EB63369" w14:textId="77777777" w:rsidR="005B601F" w:rsidRPr="00FD0425" w:rsidRDefault="005B601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DF0C3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E3DE30" w14:textId="77777777" w:rsidR="005B601F" w:rsidRPr="00FD0425" w:rsidRDefault="005B601F" w:rsidP="0073372F">
            <w:pPr>
              <w:pStyle w:val="TAL"/>
              <w:keepNext w:val="0"/>
              <w:keepLines w:val="0"/>
              <w:widowControl w:val="0"/>
              <w:rPr>
                <w:lang w:eastAsia="ja-JP"/>
              </w:rPr>
            </w:pPr>
            <w:r w:rsidRPr="00FD0425">
              <w:rPr>
                <w:lang w:eastAsia="ja-JP"/>
              </w:rPr>
              <w:t>9.2.3.53</w:t>
            </w:r>
          </w:p>
        </w:tc>
        <w:tc>
          <w:tcPr>
            <w:tcW w:w="1728" w:type="dxa"/>
            <w:tcBorders>
              <w:top w:val="single" w:sz="4" w:space="0" w:color="auto"/>
              <w:left w:val="single" w:sz="4" w:space="0" w:color="auto"/>
              <w:bottom w:val="single" w:sz="4" w:space="0" w:color="auto"/>
              <w:right w:val="single" w:sz="4" w:space="0" w:color="auto"/>
            </w:tcBorders>
          </w:tcPr>
          <w:p w14:paraId="09CFB33A"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1B7F1B"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7E9C7" w14:textId="77777777" w:rsidR="005B601F" w:rsidRPr="00FD0425" w:rsidRDefault="005B601F" w:rsidP="0073372F">
            <w:pPr>
              <w:pStyle w:val="TAC"/>
              <w:keepNext w:val="0"/>
              <w:keepLines w:val="0"/>
              <w:widowControl w:val="0"/>
              <w:rPr>
                <w:lang w:eastAsia="ja-JP"/>
              </w:rPr>
            </w:pPr>
          </w:p>
        </w:tc>
      </w:tr>
      <w:tr w:rsidR="005B601F" w:rsidRPr="00FD0425" w14:paraId="2133BB19" w14:textId="77777777" w:rsidTr="0073372F">
        <w:tc>
          <w:tcPr>
            <w:tcW w:w="2160" w:type="dxa"/>
            <w:tcBorders>
              <w:top w:val="single" w:sz="4" w:space="0" w:color="auto"/>
              <w:left w:val="single" w:sz="4" w:space="0" w:color="auto"/>
              <w:bottom w:val="single" w:sz="4" w:space="0" w:color="auto"/>
              <w:right w:val="single" w:sz="4" w:space="0" w:color="auto"/>
            </w:tcBorders>
          </w:tcPr>
          <w:p w14:paraId="53ED88A4" w14:textId="77777777" w:rsidR="005B601F" w:rsidRPr="00FD0425" w:rsidRDefault="005B601F" w:rsidP="0073372F">
            <w:pPr>
              <w:pStyle w:val="TAL"/>
              <w:keepNext w:val="0"/>
              <w:keepLines w:val="0"/>
              <w:widowControl w:val="0"/>
              <w:rPr>
                <w:lang w:eastAsia="ja-JP"/>
              </w:rPr>
            </w:pPr>
            <w:r w:rsidRPr="00FD0425">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5A9FEA78" w14:textId="77777777" w:rsidR="005B601F" w:rsidRPr="00FD0425" w:rsidRDefault="005B601F"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F2F734"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25829" w14:textId="77777777" w:rsidR="005B601F" w:rsidRPr="00FD0425" w:rsidRDefault="005B601F" w:rsidP="0073372F">
            <w:pPr>
              <w:pStyle w:val="TAL"/>
              <w:keepNext w:val="0"/>
              <w:keepLines w:val="0"/>
              <w:widowControl w:val="0"/>
              <w:rPr>
                <w:lang w:eastAsia="ja-JP"/>
              </w:rPr>
            </w:pPr>
            <w:r w:rsidRPr="00FD0425">
              <w:rPr>
                <w:lang w:eastAsia="ja-JP"/>
              </w:rPr>
              <w:t>9.2.3.23</w:t>
            </w:r>
          </w:p>
        </w:tc>
        <w:tc>
          <w:tcPr>
            <w:tcW w:w="1728" w:type="dxa"/>
            <w:tcBorders>
              <w:top w:val="single" w:sz="4" w:space="0" w:color="auto"/>
              <w:left w:val="single" w:sz="4" w:space="0" w:color="auto"/>
              <w:bottom w:val="single" w:sz="4" w:space="0" w:color="auto"/>
              <w:right w:val="single" w:sz="4" w:space="0" w:color="auto"/>
            </w:tcBorders>
          </w:tcPr>
          <w:p w14:paraId="03FD07AC"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1BFEBE" w14:textId="77777777" w:rsidR="005B601F" w:rsidRPr="00FD0425" w:rsidRDefault="005B601F" w:rsidP="0073372F">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088DC6" w14:textId="77777777" w:rsidR="005B601F" w:rsidRPr="00FD0425" w:rsidRDefault="005B601F" w:rsidP="0073372F">
            <w:pPr>
              <w:pStyle w:val="TAC"/>
              <w:keepNext w:val="0"/>
              <w:keepLines w:val="0"/>
              <w:widowControl w:val="0"/>
              <w:rPr>
                <w:lang w:eastAsia="ja-JP"/>
              </w:rPr>
            </w:pPr>
          </w:p>
        </w:tc>
      </w:tr>
      <w:tr w:rsidR="005B601F" w:rsidRPr="00FD0425" w14:paraId="6A8A440F" w14:textId="77777777" w:rsidTr="0073372F">
        <w:tc>
          <w:tcPr>
            <w:tcW w:w="2160" w:type="dxa"/>
            <w:tcBorders>
              <w:top w:val="single" w:sz="4" w:space="0" w:color="auto"/>
              <w:left w:val="single" w:sz="4" w:space="0" w:color="auto"/>
              <w:bottom w:val="single" w:sz="4" w:space="0" w:color="auto"/>
              <w:right w:val="single" w:sz="4" w:space="0" w:color="auto"/>
            </w:tcBorders>
          </w:tcPr>
          <w:p w14:paraId="589D8393" w14:textId="77777777" w:rsidR="005B601F" w:rsidRPr="00FD0425" w:rsidRDefault="005B601F" w:rsidP="0073372F">
            <w:pPr>
              <w:pStyle w:val="TAL"/>
              <w:keepNext w:val="0"/>
              <w:keepLines w:val="0"/>
              <w:widowControl w:val="0"/>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2DCD81E9" w14:textId="77777777" w:rsidR="005B601F" w:rsidRPr="00FD0425" w:rsidRDefault="005B601F"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FD8383" w14:textId="77777777" w:rsidR="005B601F" w:rsidRPr="00FD0425" w:rsidRDefault="005B60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B1772" w14:textId="77777777" w:rsidR="005B601F" w:rsidRPr="00FD0425" w:rsidRDefault="00D07A0A" w:rsidP="0073372F">
            <w:pPr>
              <w:pStyle w:val="TAL"/>
              <w:keepNext w:val="0"/>
              <w:keepLines w:val="0"/>
              <w:widowControl w:val="0"/>
              <w:rPr>
                <w:lang w:eastAsia="ja-JP"/>
              </w:rPr>
            </w:pPr>
            <w:r>
              <w:rPr>
                <w:lang w:eastAsia="ja-JP"/>
              </w:rPr>
              <w:t>9.2.3.100</w:t>
            </w:r>
          </w:p>
        </w:tc>
        <w:tc>
          <w:tcPr>
            <w:tcW w:w="1728" w:type="dxa"/>
            <w:tcBorders>
              <w:top w:val="single" w:sz="4" w:space="0" w:color="auto"/>
              <w:left w:val="single" w:sz="4" w:space="0" w:color="auto"/>
              <w:bottom w:val="single" w:sz="4" w:space="0" w:color="auto"/>
              <w:right w:val="single" w:sz="4" w:space="0" w:color="auto"/>
            </w:tcBorders>
          </w:tcPr>
          <w:p w14:paraId="6DAF6EF7" w14:textId="77777777" w:rsidR="005B601F" w:rsidRPr="00FD0425" w:rsidRDefault="005B601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40F1FD" w14:textId="77777777" w:rsidR="005B601F" w:rsidRDefault="005B601F"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906548" w14:textId="77777777" w:rsidR="005B601F" w:rsidRPr="00FD0425" w:rsidRDefault="005B601F" w:rsidP="0073372F">
            <w:pPr>
              <w:pStyle w:val="TAC"/>
              <w:keepNext w:val="0"/>
              <w:keepLines w:val="0"/>
              <w:widowControl w:val="0"/>
              <w:rPr>
                <w:lang w:eastAsia="ja-JP"/>
              </w:rPr>
            </w:pPr>
            <w:r>
              <w:rPr>
                <w:lang w:eastAsia="ja-JP"/>
              </w:rPr>
              <w:t>ignore</w:t>
            </w:r>
          </w:p>
        </w:tc>
      </w:tr>
      <w:tr w:rsidR="00E6030C" w:rsidRPr="00FD0425" w14:paraId="1265827D" w14:textId="77777777" w:rsidTr="0073372F">
        <w:tc>
          <w:tcPr>
            <w:tcW w:w="2160" w:type="dxa"/>
            <w:tcBorders>
              <w:top w:val="single" w:sz="4" w:space="0" w:color="auto"/>
              <w:left w:val="single" w:sz="4" w:space="0" w:color="auto"/>
              <w:bottom w:val="single" w:sz="4" w:space="0" w:color="auto"/>
              <w:right w:val="single" w:sz="4" w:space="0" w:color="auto"/>
            </w:tcBorders>
          </w:tcPr>
          <w:p w14:paraId="5561E989" w14:textId="77777777" w:rsidR="00E6030C" w:rsidRDefault="00E6030C" w:rsidP="0073372F">
            <w:pPr>
              <w:pStyle w:val="TAL"/>
              <w:keepNext w:val="0"/>
              <w:keepLines w:val="0"/>
              <w:widowControl w:val="0"/>
              <w:rPr>
                <w:rFonts w:cs="Arial"/>
                <w:szCs w:val="18"/>
                <w:lang w:eastAsia="ja-JP"/>
              </w:rPr>
            </w:pPr>
            <w:bookmarkStart w:id="4965" w:name="_Hlk44414392"/>
            <w:r>
              <w:rPr>
                <w:lang w:eastAsia="ja-JP"/>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284910CD" w14:textId="77777777" w:rsidR="00E6030C" w:rsidRDefault="00E6030C"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164EC2" w14:textId="77777777" w:rsidR="00E6030C" w:rsidRPr="00FD0425" w:rsidRDefault="00E6030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82A7C" w14:textId="77777777" w:rsidR="00E6030C" w:rsidRDefault="00E6030C" w:rsidP="0073372F">
            <w:pPr>
              <w:pStyle w:val="TAL"/>
              <w:keepNext w:val="0"/>
              <w:keepLines w:val="0"/>
              <w:widowControl w:val="0"/>
              <w:rPr>
                <w:lang w:eastAsia="ja-JP"/>
              </w:rPr>
            </w:pPr>
            <w:r>
              <w:rPr>
                <w:lang w:eastAsia="ja-JP"/>
              </w:rPr>
              <w:t>9.2.3.</w:t>
            </w:r>
            <w:r w:rsidR="00863083">
              <w:rPr>
                <w:lang w:eastAsia="ja-JP"/>
              </w:rPr>
              <w:t>107</w:t>
            </w:r>
          </w:p>
        </w:tc>
        <w:tc>
          <w:tcPr>
            <w:tcW w:w="1728" w:type="dxa"/>
            <w:tcBorders>
              <w:top w:val="single" w:sz="4" w:space="0" w:color="auto"/>
              <w:left w:val="single" w:sz="4" w:space="0" w:color="auto"/>
              <w:bottom w:val="single" w:sz="4" w:space="0" w:color="auto"/>
              <w:right w:val="single" w:sz="4" w:space="0" w:color="auto"/>
            </w:tcBorders>
          </w:tcPr>
          <w:p w14:paraId="2FE2D839" w14:textId="77777777" w:rsidR="00E6030C" w:rsidRPr="00FD0425" w:rsidRDefault="00E6030C" w:rsidP="0073372F">
            <w:pPr>
              <w:pStyle w:val="TAL"/>
              <w:keepNext w:val="0"/>
              <w:keepLines w:val="0"/>
              <w:widowControl w:val="0"/>
              <w:rPr>
                <w:lang w:eastAsia="ja-JP"/>
              </w:rPr>
            </w:pPr>
            <w:r>
              <w:rPr>
                <w:lang w:eastAsia="ja-JP"/>
              </w:rPr>
              <w:t>This IE applies only if the UE is authorized for NR V2X services.</w:t>
            </w:r>
          </w:p>
        </w:tc>
        <w:tc>
          <w:tcPr>
            <w:tcW w:w="1080" w:type="dxa"/>
            <w:tcBorders>
              <w:top w:val="single" w:sz="4" w:space="0" w:color="auto"/>
              <w:left w:val="single" w:sz="4" w:space="0" w:color="auto"/>
              <w:bottom w:val="single" w:sz="4" w:space="0" w:color="auto"/>
              <w:right w:val="single" w:sz="4" w:space="0" w:color="auto"/>
            </w:tcBorders>
          </w:tcPr>
          <w:p w14:paraId="2C8DE23E" w14:textId="77777777" w:rsidR="00E6030C" w:rsidRDefault="00E6030C" w:rsidP="0073372F">
            <w:pPr>
              <w:pStyle w:val="TAC"/>
              <w:keepNext w:val="0"/>
              <w:keepLines w:val="0"/>
              <w:widowControl w:val="0"/>
              <w:rPr>
                <w:lang w:eastAsia="ja-JP"/>
              </w:rPr>
            </w:pPr>
            <w:r w:rsidRPr="009B207F">
              <w:rPr>
                <w:rFonts w:cs="Arial"/>
                <w:snapToGrid w:val="0"/>
              </w:rPr>
              <w:t>YES</w:t>
            </w:r>
          </w:p>
        </w:tc>
        <w:tc>
          <w:tcPr>
            <w:tcW w:w="1080" w:type="dxa"/>
            <w:tcBorders>
              <w:top w:val="single" w:sz="4" w:space="0" w:color="auto"/>
              <w:left w:val="single" w:sz="4" w:space="0" w:color="auto"/>
              <w:bottom w:val="single" w:sz="4" w:space="0" w:color="auto"/>
              <w:right w:val="single" w:sz="4" w:space="0" w:color="auto"/>
            </w:tcBorders>
          </w:tcPr>
          <w:p w14:paraId="5A2D2EB4" w14:textId="77777777" w:rsidR="00E6030C" w:rsidRDefault="00E6030C" w:rsidP="0073372F">
            <w:pPr>
              <w:pStyle w:val="TAC"/>
              <w:keepNext w:val="0"/>
              <w:keepLines w:val="0"/>
              <w:widowControl w:val="0"/>
              <w:rPr>
                <w:lang w:eastAsia="ja-JP"/>
              </w:rPr>
            </w:pPr>
            <w:r w:rsidRPr="009B207F">
              <w:rPr>
                <w:rFonts w:cs="Arial"/>
                <w:snapToGrid w:val="0"/>
              </w:rPr>
              <w:t>ignore</w:t>
            </w:r>
          </w:p>
        </w:tc>
      </w:tr>
      <w:bookmarkEnd w:id="4965"/>
      <w:tr w:rsidR="00E6030C" w:rsidRPr="00FD0425" w14:paraId="5854A8DD" w14:textId="77777777" w:rsidTr="0073372F">
        <w:tc>
          <w:tcPr>
            <w:tcW w:w="2160" w:type="dxa"/>
            <w:tcBorders>
              <w:top w:val="single" w:sz="4" w:space="0" w:color="auto"/>
              <w:left w:val="single" w:sz="4" w:space="0" w:color="auto"/>
              <w:bottom w:val="single" w:sz="4" w:space="0" w:color="auto"/>
              <w:right w:val="single" w:sz="4" w:space="0" w:color="auto"/>
            </w:tcBorders>
          </w:tcPr>
          <w:p w14:paraId="5B4BB9BE" w14:textId="77777777" w:rsidR="00E6030C" w:rsidRDefault="00E6030C" w:rsidP="0073372F">
            <w:pPr>
              <w:pStyle w:val="TAL"/>
              <w:keepNext w:val="0"/>
              <w:keepLines w:val="0"/>
              <w:widowControl w:val="0"/>
              <w:rPr>
                <w:rFonts w:cs="Arial"/>
                <w:szCs w:val="18"/>
                <w:lang w:eastAsia="ja-JP"/>
              </w:rPr>
            </w:pPr>
            <w:r>
              <w:rPr>
                <w:lang w:eastAsia="ja-JP"/>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tcPr>
          <w:p w14:paraId="0321A10B" w14:textId="77777777" w:rsidR="00E6030C" w:rsidRDefault="00E6030C" w:rsidP="0073372F">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2BCF81" w14:textId="77777777" w:rsidR="00E6030C" w:rsidRPr="00FD0425" w:rsidRDefault="00E6030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C45DA8" w14:textId="77777777" w:rsidR="00E6030C" w:rsidRDefault="00E6030C" w:rsidP="0073372F">
            <w:pPr>
              <w:pStyle w:val="TAL"/>
              <w:keepNext w:val="0"/>
              <w:keepLines w:val="0"/>
              <w:widowControl w:val="0"/>
              <w:rPr>
                <w:lang w:eastAsia="ja-JP"/>
              </w:rPr>
            </w:pPr>
            <w:r>
              <w:rPr>
                <w:lang w:eastAsia="ja-JP"/>
              </w:rPr>
              <w:t>9.2.3.</w:t>
            </w:r>
            <w:r w:rsidR="00863083">
              <w:rPr>
                <w:lang w:eastAsia="ja-JP"/>
              </w:rPr>
              <w:t>108</w:t>
            </w:r>
          </w:p>
        </w:tc>
        <w:tc>
          <w:tcPr>
            <w:tcW w:w="1728" w:type="dxa"/>
            <w:tcBorders>
              <w:top w:val="single" w:sz="4" w:space="0" w:color="auto"/>
              <w:left w:val="single" w:sz="4" w:space="0" w:color="auto"/>
              <w:bottom w:val="single" w:sz="4" w:space="0" w:color="auto"/>
              <w:right w:val="single" w:sz="4" w:space="0" w:color="auto"/>
            </w:tcBorders>
          </w:tcPr>
          <w:p w14:paraId="4349E60D" w14:textId="77777777" w:rsidR="00E6030C" w:rsidRPr="00FD0425" w:rsidRDefault="00E6030C" w:rsidP="0073372F">
            <w:pPr>
              <w:pStyle w:val="TAL"/>
              <w:keepNext w:val="0"/>
              <w:keepLines w:val="0"/>
              <w:widowControl w:val="0"/>
              <w:rPr>
                <w:lang w:eastAsia="ja-JP"/>
              </w:rPr>
            </w:pPr>
            <w:r>
              <w:rPr>
                <w:lang w:eastAsia="ja-JP"/>
              </w:rPr>
              <w:t>This IE applies only if the UE is authorized for LTE V2X services.</w:t>
            </w:r>
          </w:p>
        </w:tc>
        <w:tc>
          <w:tcPr>
            <w:tcW w:w="1080" w:type="dxa"/>
            <w:tcBorders>
              <w:top w:val="single" w:sz="4" w:space="0" w:color="auto"/>
              <w:left w:val="single" w:sz="4" w:space="0" w:color="auto"/>
              <w:bottom w:val="single" w:sz="4" w:space="0" w:color="auto"/>
              <w:right w:val="single" w:sz="4" w:space="0" w:color="auto"/>
            </w:tcBorders>
          </w:tcPr>
          <w:p w14:paraId="050B497B" w14:textId="77777777" w:rsidR="00E6030C" w:rsidRDefault="00E6030C" w:rsidP="0073372F">
            <w:pPr>
              <w:pStyle w:val="TAC"/>
              <w:keepNext w:val="0"/>
              <w:keepLines w:val="0"/>
              <w:widowControl w:val="0"/>
              <w:rPr>
                <w:lang w:eastAsia="ja-JP"/>
              </w:rPr>
            </w:pPr>
            <w:r w:rsidRPr="009B207F">
              <w:rPr>
                <w:rFonts w:cs="Arial"/>
                <w:snapToGrid w:val="0"/>
              </w:rPr>
              <w:t>YES</w:t>
            </w:r>
          </w:p>
        </w:tc>
        <w:tc>
          <w:tcPr>
            <w:tcW w:w="1080" w:type="dxa"/>
            <w:tcBorders>
              <w:top w:val="single" w:sz="4" w:space="0" w:color="auto"/>
              <w:left w:val="single" w:sz="4" w:space="0" w:color="auto"/>
              <w:bottom w:val="single" w:sz="4" w:space="0" w:color="auto"/>
              <w:right w:val="single" w:sz="4" w:space="0" w:color="auto"/>
            </w:tcBorders>
          </w:tcPr>
          <w:p w14:paraId="1D0EB579" w14:textId="77777777" w:rsidR="00E6030C" w:rsidRDefault="00B635E8" w:rsidP="0073372F">
            <w:pPr>
              <w:pStyle w:val="TAC"/>
              <w:keepNext w:val="0"/>
              <w:keepLines w:val="0"/>
              <w:widowControl w:val="0"/>
              <w:rPr>
                <w:lang w:eastAsia="ja-JP"/>
              </w:rPr>
            </w:pPr>
            <w:r>
              <w:rPr>
                <w:rFonts w:cs="Arial"/>
                <w:snapToGrid w:val="0"/>
              </w:rPr>
              <w:t>i</w:t>
            </w:r>
            <w:r w:rsidR="00E6030C" w:rsidRPr="009B207F">
              <w:rPr>
                <w:rFonts w:cs="Arial"/>
                <w:snapToGrid w:val="0"/>
              </w:rPr>
              <w:t>gnore</w:t>
            </w:r>
          </w:p>
        </w:tc>
      </w:tr>
      <w:tr w:rsidR="007C1C3D" w:rsidRPr="00FD0425" w14:paraId="554F4325" w14:textId="77777777" w:rsidTr="00B7121B">
        <w:tc>
          <w:tcPr>
            <w:tcW w:w="2160" w:type="dxa"/>
            <w:tcBorders>
              <w:top w:val="single" w:sz="4" w:space="0" w:color="auto"/>
              <w:left w:val="single" w:sz="4" w:space="0" w:color="auto"/>
              <w:bottom w:val="single" w:sz="4" w:space="0" w:color="auto"/>
              <w:right w:val="single" w:sz="4" w:space="0" w:color="auto"/>
            </w:tcBorders>
          </w:tcPr>
          <w:p w14:paraId="0FDFB3D4" w14:textId="6D918B79" w:rsidR="007C1C3D" w:rsidRDefault="007C1C3D" w:rsidP="007C1C3D">
            <w:pPr>
              <w:pStyle w:val="TAL"/>
              <w:keepNext w:val="0"/>
              <w:keepLines w:val="0"/>
              <w:widowControl w:val="0"/>
              <w:rPr>
                <w:lang w:eastAsia="ja-JP"/>
              </w:rPr>
            </w:pPr>
            <w:r w:rsidRPr="009F5A10">
              <w:t xml:space="preserve">UE </w:t>
            </w:r>
            <w:r>
              <w:rPr>
                <w:rFonts w:hint="eastAsia"/>
              </w:rPr>
              <w:t xml:space="preserve">Radio </w:t>
            </w:r>
            <w:r w:rsidRPr="009F5A10">
              <w:t>Capability</w:t>
            </w:r>
            <w:r>
              <w:t xml:space="preserve"> ID</w:t>
            </w:r>
          </w:p>
        </w:tc>
        <w:tc>
          <w:tcPr>
            <w:tcW w:w="1080" w:type="dxa"/>
            <w:tcBorders>
              <w:top w:val="single" w:sz="4" w:space="0" w:color="auto"/>
              <w:left w:val="single" w:sz="4" w:space="0" w:color="auto"/>
              <w:bottom w:val="single" w:sz="4" w:space="0" w:color="auto"/>
              <w:right w:val="single" w:sz="4" w:space="0" w:color="auto"/>
            </w:tcBorders>
          </w:tcPr>
          <w:p w14:paraId="140273A8" w14:textId="03A08C55" w:rsidR="007C1C3D" w:rsidRDefault="007C1C3D" w:rsidP="007C1C3D">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D1BAAE1" w14:textId="77777777" w:rsidR="007C1C3D" w:rsidRPr="00FD0425" w:rsidRDefault="007C1C3D" w:rsidP="007C1C3D">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9775214" w14:textId="41345798" w:rsidR="007C1C3D" w:rsidRDefault="007C1C3D" w:rsidP="007C1C3D">
            <w:pPr>
              <w:pStyle w:val="TAL"/>
              <w:keepNext w:val="0"/>
              <w:keepLines w:val="0"/>
              <w:widowControl w:val="0"/>
              <w:rPr>
                <w:lang w:eastAsia="ja-JP"/>
              </w:rPr>
            </w:pPr>
            <w:r>
              <w:rPr>
                <w:rFonts w:hint="eastAsia"/>
                <w:lang w:eastAsia="zh-CN"/>
              </w:rPr>
              <w:t>9.2.3.</w:t>
            </w:r>
            <w:r>
              <w:rPr>
                <w:lang w:eastAsia="zh-CN"/>
              </w:rPr>
              <w:t>138</w:t>
            </w:r>
          </w:p>
        </w:tc>
        <w:tc>
          <w:tcPr>
            <w:tcW w:w="1728" w:type="dxa"/>
            <w:tcBorders>
              <w:top w:val="single" w:sz="4" w:space="0" w:color="auto"/>
              <w:left w:val="single" w:sz="4" w:space="0" w:color="auto"/>
              <w:bottom w:val="single" w:sz="4" w:space="0" w:color="auto"/>
              <w:right w:val="single" w:sz="4" w:space="0" w:color="auto"/>
            </w:tcBorders>
          </w:tcPr>
          <w:p w14:paraId="2194A907" w14:textId="77777777" w:rsidR="007C1C3D" w:rsidRDefault="007C1C3D" w:rsidP="007C1C3D">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252A43" w14:textId="10113D56" w:rsidR="007C1C3D" w:rsidRPr="009B207F" w:rsidRDefault="007C1C3D" w:rsidP="007C1C3D">
            <w:pPr>
              <w:pStyle w:val="TAC"/>
              <w:keepNext w:val="0"/>
              <w:keepLines w:val="0"/>
              <w:widowControl w:val="0"/>
              <w:rPr>
                <w:rFonts w:cs="Arial"/>
                <w:snapToGrid w:val="0"/>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D33970" w14:textId="006ABAED" w:rsidR="007C1C3D" w:rsidRDefault="007C1C3D" w:rsidP="007C1C3D">
            <w:pPr>
              <w:pStyle w:val="TAC"/>
              <w:keepNext w:val="0"/>
              <w:keepLines w:val="0"/>
              <w:widowControl w:val="0"/>
              <w:rPr>
                <w:rFonts w:cs="Arial"/>
                <w:snapToGrid w:val="0"/>
              </w:rPr>
            </w:pPr>
            <w:r>
              <w:rPr>
                <w:rFonts w:hint="eastAsia"/>
                <w:lang w:eastAsia="zh-CN"/>
              </w:rPr>
              <w:t>reject</w:t>
            </w:r>
          </w:p>
        </w:tc>
      </w:tr>
    </w:tbl>
    <w:p w14:paraId="0E1A50EF" w14:textId="77777777" w:rsidR="00F02090" w:rsidRPr="00FD0425" w:rsidRDefault="00F02090" w:rsidP="0073372F">
      <w:pPr>
        <w:widowControl w:val="0"/>
        <w:rPr>
          <w:rFonts w:eastAsia="MS Mincho"/>
          <w:lang w:eastAsia="ja-JP"/>
        </w:rPr>
      </w:pPr>
    </w:p>
    <w:p w14:paraId="229F882A" w14:textId="77777777" w:rsidR="00F02090" w:rsidRPr="00FD0425" w:rsidRDefault="00F02090" w:rsidP="0073372F">
      <w:pPr>
        <w:pStyle w:val="Heading4"/>
        <w:keepNext w:val="0"/>
        <w:keepLines w:val="0"/>
        <w:widowControl w:val="0"/>
      </w:pPr>
      <w:bookmarkStart w:id="4966" w:name="_CR9_2_1_14"/>
      <w:bookmarkStart w:id="4967" w:name="_Toc20955250"/>
      <w:bookmarkStart w:id="4968" w:name="_Toc29991447"/>
      <w:bookmarkStart w:id="4969" w:name="_Toc36555847"/>
      <w:bookmarkStart w:id="4970" w:name="_Toc44497567"/>
      <w:bookmarkStart w:id="4971" w:name="_Toc45107955"/>
      <w:bookmarkStart w:id="4972" w:name="_Toc45901575"/>
      <w:bookmarkStart w:id="4973" w:name="_Toc51850654"/>
      <w:bookmarkStart w:id="4974" w:name="_Toc56693657"/>
      <w:bookmarkStart w:id="4975" w:name="_Toc64447200"/>
      <w:bookmarkStart w:id="4976" w:name="_Toc66286694"/>
      <w:bookmarkStart w:id="4977" w:name="_Toc74151389"/>
      <w:bookmarkStart w:id="4978" w:name="_Toc88653861"/>
      <w:bookmarkStart w:id="4979" w:name="_Toc97904217"/>
      <w:bookmarkStart w:id="4980" w:name="_Toc105175258"/>
      <w:bookmarkStart w:id="4981" w:name="_Toc113826288"/>
      <w:bookmarkStart w:id="4982" w:name="_Toc146227588"/>
      <w:bookmarkEnd w:id="4966"/>
      <w:r w:rsidRPr="00FD0425">
        <w:t>9.2.1.14</w:t>
      </w:r>
      <w:r w:rsidRPr="00FD0425">
        <w:tab/>
        <w:t>DRBs Subject To Status Transfer List</w:t>
      </w:r>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p>
    <w:p w14:paraId="5D377498" w14:textId="77777777" w:rsidR="00F02090" w:rsidRPr="00FD0425" w:rsidRDefault="00F02090" w:rsidP="0073372F">
      <w:pPr>
        <w:widowControl w:val="0"/>
        <w:rPr>
          <w:lang w:eastAsia="zh-CN"/>
        </w:rPr>
      </w:pPr>
      <w:r w:rsidRPr="00FD0425">
        <w:t xml:space="preserve">This IE contains a list of DRBs containing information about </w:t>
      </w:r>
      <w:r w:rsidRPr="00FD0425">
        <w:rPr>
          <w:rFonts w:eastAsia="SimSun"/>
          <w:lang w:eastAsia="zh-CN"/>
        </w:rPr>
        <w:t xml:space="preserve">PDCP </w:t>
      </w:r>
      <w:r w:rsidR="005718D0">
        <w:rPr>
          <w:rFonts w:eastAsia="SimSun"/>
          <w:lang w:eastAsia="zh-CN"/>
        </w:rPr>
        <w:t xml:space="preserve">SN </w:t>
      </w:r>
      <w:r w:rsidRPr="00FD0425">
        <w:rPr>
          <w:rFonts w:eastAsia="SimSun"/>
          <w:lang w:eastAsia="zh-CN"/>
        </w:rPr>
        <w:t>status</w:t>
      </w:r>
      <w:r w:rsidRPr="00FD0425">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F4E4F" w:rsidRPr="00FD0425" w14:paraId="69AFE8A0" w14:textId="77777777" w:rsidTr="0073372F">
        <w:trPr>
          <w:tblHeader/>
        </w:trPr>
        <w:tc>
          <w:tcPr>
            <w:tcW w:w="2160" w:type="dxa"/>
          </w:tcPr>
          <w:p w14:paraId="3380D40B" w14:textId="77777777" w:rsidR="000F4E4F" w:rsidRPr="00FD0425" w:rsidRDefault="000F4E4F" w:rsidP="0073372F">
            <w:pPr>
              <w:pStyle w:val="TAH"/>
              <w:keepNext w:val="0"/>
              <w:keepLines w:val="0"/>
              <w:widowControl w:val="0"/>
              <w:rPr>
                <w:lang w:eastAsia="ja-JP"/>
              </w:rPr>
            </w:pPr>
            <w:r w:rsidRPr="00FD0425">
              <w:rPr>
                <w:lang w:eastAsia="ja-JP"/>
              </w:rPr>
              <w:t>IE/Group Name</w:t>
            </w:r>
          </w:p>
        </w:tc>
        <w:tc>
          <w:tcPr>
            <w:tcW w:w="1080" w:type="dxa"/>
          </w:tcPr>
          <w:p w14:paraId="70538841" w14:textId="77777777" w:rsidR="000F4E4F" w:rsidRPr="00FD0425" w:rsidRDefault="000F4E4F" w:rsidP="0073372F">
            <w:pPr>
              <w:pStyle w:val="TAH"/>
              <w:keepNext w:val="0"/>
              <w:keepLines w:val="0"/>
              <w:widowControl w:val="0"/>
              <w:rPr>
                <w:lang w:eastAsia="ja-JP"/>
              </w:rPr>
            </w:pPr>
            <w:r w:rsidRPr="00FD0425">
              <w:rPr>
                <w:lang w:eastAsia="ja-JP"/>
              </w:rPr>
              <w:t>Presence</w:t>
            </w:r>
          </w:p>
        </w:tc>
        <w:tc>
          <w:tcPr>
            <w:tcW w:w="1080" w:type="dxa"/>
          </w:tcPr>
          <w:p w14:paraId="4F9F12C8" w14:textId="77777777" w:rsidR="000F4E4F" w:rsidRPr="00FD0425" w:rsidRDefault="000F4E4F" w:rsidP="0073372F">
            <w:pPr>
              <w:pStyle w:val="TAH"/>
              <w:keepNext w:val="0"/>
              <w:keepLines w:val="0"/>
              <w:widowControl w:val="0"/>
              <w:rPr>
                <w:lang w:eastAsia="ja-JP"/>
              </w:rPr>
            </w:pPr>
            <w:r w:rsidRPr="00FD0425">
              <w:rPr>
                <w:lang w:eastAsia="ja-JP"/>
              </w:rPr>
              <w:t>Range</w:t>
            </w:r>
          </w:p>
        </w:tc>
        <w:tc>
          <w:tcPr>
            <w:tcW w:w="1512" w:type="dxa"/>
          </w:tcPr>
          <w:p w14:paraId="24A07586" w14:textId="77777777" w:rsidR="000F4E4F" w:rsidRPr="00FD0425" w:rsidRDefault="000F4E4F" w:rsidP="0073372F">
            <w:pPr>
              <w:pStyle w:val="TAH"/>
              <w:keepNext w:val="0"/>
              <w:keepLines w:val="0"/>
              <w:widowControl w:val="0"/>
              <w:rPr>
                <w:lang w:eastAsia="ja-JP"/>
              </w:rPr>
            </w:pPr>
            <w:r w:rsidRPr="00FD0425">
              <w:rPr>
                <w:lang w:eastAsia="ja-JP"/>
              </w:rPr>
              <w:t>IE type and reference</w:t>
            </w:r>
          </w:p>
        </w:tc>
        <w:tc>
          <w:tcPr>
            <w:tcW w:w="1728" w:type="dxa"/>
          </w:tcPr>
          <w:p w14:paraId="3AC95A9D" w14:textId="77777777" w:rsidR="000F4E4F" w:rsidRPr="00FD0425" w:rsidRDefault="000F4E4F" w:rsidP="0073372F">
            <w:pPr>
              <w:pStyle w:val="TAH"/>
              <w:keepNext w:val="0"/>
              <w:keepLines w:val="0"/>
              <w:widowControl w:val="0"/>
              <w:rPr>
                <w:lang w:eastAsia="ja-JP"/>
              </w:rPr>
            </w:pPr>
            <w:r w:rsidRPr="00FD0425">
              <w:rPr>
                <w:lang w:eastAsia="ja-JP"/>
              </w:rPr>
              <w:t>Semantics description</w:t>
            </w:r>
          </w:p>
        </w:tc>
        <w:tc>
          <w:tcPr>
            <w:tcW w:w="1080" w:type="dxa"/>
          </w:tcPr>
          <w:p w14:paraId="59A61712" w14:textId="77777777" w:rsidR="000F4E4F" w:rsidRPr="00FD0425" w:rsidRDefault="000F4E4F" w:rsidP="0073372F">
            <w:pPr>
              <w:pStyle w:val="TAH"/>
              <w:keepNext w:val="0"/>
              <w:keepLines w:val="0"/>
              <w:widowControl w:val="0"/>
              <w:rPr>
                <w:lang w:eastAsia="ja-JP"/>
              </w:rPr>
            </w:pPr>
            <w:r w:rsidRPr="00FD0425">
              <w:rPr>
                <w:lang w:eastAsia="ja-JP"/>
              </w:rPr>
              <w:t>Criticality</w:t>
            </w:r>
          </w:p>
        </w:tc>
        <w:tc>
          <w:tcPr>
            <w:tcW w:w="1080" w:type="dxa"/>
          </w:tcPr>
          <w:p w14:paraId="53CFE5CE" w14:textId="77777777" w:rsidR="000F4E4F" w:rsidRPr="00FD0425" w:rsidRDefault="000F4E4F" w:rsidP="0073372F">
            <w:pPr>
              <w:pStyle w:val="TAH"/>
              <w:keepNext w:val="0"/>
              <w:keepLines w:val="0"/>
              <w:widowControl w:val="0"/>
              <w:rPr>
                <w:lang w:eastAsia="ja-JP"/>
              </w:rPr>
            </w:pPr>
            <w:r w:rsidRPr="00FD0425">
              <w:rPr>
                <w:lang w:eastAsia="ja-JP"/>
              </w:rPr>
              <w:t>Assigned Criticality</w:t>
            </w:r>
          </w:p>
        </w:tc>
      </w:tr>
      <w:tr w:rsidR="000F4E4F" w:rsidRPr="00FD0425" w14:paraId="2DE72135" w14:textId="77777777" w:rsidTr="0073372F">
        <w:tc>
          <w:tcPr>
            <w:tcW w:w="2160" w:type="dxa"/>
          </w:tcPr>
          <w:p w14:paraId="1C7C2555" w14:textId="77777777" w:rsidR="000F4E4F" w:rsidRPr="00FD0425" w:rsidRDefault="000F4E4F" w:rsidP="0073372F">
            <w:pPr>
              <w:pStyle w:val="TAL"/>
              <w:keepNext w:val="0"/>
              <w:keepLines w:val="0"/>
              <w:widowControl w:val="0"/>
              <w:rPr>
                <w:lang w:eastAsia="ja-JP"/>
              </w:rPr>
            </w:pPr>
            <w:r w:rsidRPr="00FD0425">
              <w:rPr>
                <w:b/>
              </w:rPr>
              <w:t xml:space="preserve">DRBs </w:t>
            </w:r>
            <w:r w:rsidRPr="00FD0425">
              <w:rPr>
                <w:rFonts w:eastAsia="MS Mincho"/>
                <w:b/>
              </w:rPr>
              <w:t>Subject To Status Transfer Item</w:t>
            </w:r>
          </w:p>
        </w:tc>
        <w:tc>
          <w:tcPr>
            <w:tcW w:w="1080" w:type="dxa"/>
          </w:tcPr>
          <w:p w14:paraId="61B0F43C" w14:textId="77777777" w:rsidR="000F4E4F" w:rsidRPr="00FD0425" w:rsidRDefault="000F4E4F" w:rsidP="0073372F">
            <w:pPr>
              <w:pStyle w:val="TAL"/>
              <w:keepNext w:val="0"/>
              <w:keepLines w:val="0"/>
              <w:widowControl w:val="0"/>
              <w:rPr>
                <w:lang w:eastAsia="ja-JP"/>
              </w:rPr>
            </w:pPr>
          </w:p>
        </w:tc>
        <w:tc>
          <w:tcPr>
            <w:tcW w:w="1080" w:type="dxa"/>
          </w:tcPr>
          <w:p w14:paraId="5C969124" w14:textId="77777777" w:rsidR="000F4E4F" w:rsidRPr="00FD0425" w:rsidRDefault="000F4E4F" w:rsidP="0073372F">
            <w:pPr>
              <w:pStyle w:val="TAL"/>
              <w:keepNext w:val="0"/>
              <w:keepLines w:val="0"/>
              <w:widowControl w:val="0"/>
              <w:rPr>
                <w:lang w:eastAsia="ja-JP"/>
              </w:rPr>
            </w:pPr>
            <w:r w:rsidRPr="00FD0425">
              <w:rPr>
                <w:i/>
              </w:rPr>
              <w:t>1 .. &lt;maxnoofDRBs&gt;</w:t>
            </w:r>
          </w:p>
        </w:tc>
        <w:tc>
          <w:tcPr>
            <w:tcW w:w="1512" w:type="dxa"/>
          </w:tcPr>
          <w:p w14:paraId="174AE8C6" w14:textId="77777777" w:rsidR="000F4E4F" w:rsidRPr="00FD0425" w:rsidRDefault="000F4E4F" w:rsidP="0073372F">
            <w:pPr>
              <w:pStyle w:val="TAL"/>
              <w:keepNext w:val="0"/>
              <w:keepLines w:val="0"/>
              <w:widowControl w:val="0"/>
              <w:rPr>
                <w:lang w:eastAsia="zh-CN"/>
              </w:rPr>
            </w:pPr>
          </w:p>
        </w:tc>
        <w:tc>
          <w:tcPr>
            <w:tcW w:w="1728" w:type="dxa"/>
          </w:tcPr>
          <w:p w14:paraId="2FD0AD7A" w14:textId="77777777" w:rsidR="000F4E4F" w:rsidRPr="00FD0425" w:rsidRDefault="000F4E4F" w:rsidP="0073372F">
            <w:pPr>
              <w:pStyle w:val="TAL"/>
              <w:keepNext w:val="0"/>
              <w:keepLines w:val="0"/>
              <w:widowControl w:val="0"/>
              <w:rPr>
                <w:lang w:eastAsia="ja-JP"/>
              </w:rPr>
            </w:pPr>
          </w:p>
        </w:tc>
        <w:tc>
          <w:tcPr>
            <w:tcW w:w="1080" w:type="dxa"/>
          </w:tcPr>
          <w:p w14:paraId="739BE7FA" w14:textId="77777777" w:rsidR="000F4E4F" w:rsidRPr="00FD0425" w:rsidRDefault="00273DA0" w:rsidP="0073372F">
            <w:pPr>
              <w:pStyle w:val="TAC"/>
              <w:keepNext w:val="0"/>
              <w:keepLines w:val="0"/>
              <w:widowControl w:val="0"/>
              <w:rPr>
                <w:lang w:eastAsia="ja-JP"/>
              </w:rPr>
            </w:pPr>
            <w:r w:rsidRPr="00FD0425">
              <w:rPr>
                <w:lang w:eastAsia="ja-JP"/>
              </w:rPr>
              <w:t>–</w:t>
            </w:r>
          </w:p>
        </w:tc>
        <w:tc>
          <w:tcPr>
            <w:tcW w:w="1080" w:type="dxa"/>
          </w:tcPr>
          <w:p w14:paraId="3F1F46AD" w14:textId="77777777" w:rsidR="000F4E4F" w:rsidRPr="00FD0425" w:rsidRDefault="000F4E4F" w:rsidP="0073372F">
            <w:pPr>
              <w:pStyle w:val="TAC"/>
              <w:keepNext w:val="0"/>
              <w:keepLines w:val="0"/>
              <w:widowControl w:val="0"/>
              <w:rPr>
                <w:lang w:eastAsia="ja-JP"/>
              </w:rPr>
            </w:pPr>
          </w:p>
        </w:tc>
      </w:tr>
      <w:tr w:rsidR="000F4E4F" w:rsidRPr="00FD0425" w14:paraId="43BE03AD" w14:textId="77777777" w:rsidTr="0073372F">
        <w:tc>
          <w:tcPr>
            <w:tcW w:w="2160" w:type="dxa"/>
          </w:tcPr>
          <w:p w14:paraId="16F1B73D" w14:textId="77777777" w:rsidR="000F4E4F" w:rsidRPr="00FD0425" w:rsidRDefault="000F4E4F" w:rsidP="0073372F">
            <w:pPr>
              <w:pStyle w:val="TAL"/>
              <w:keepNext w:val="0"/>
              <w:keepLines w:val="0"/>
              <w:widowControl w:val="0"/>
              <w:ind w:left="113"/>
              <w:rPr>
                <w:b/>
                <w:lang w:val="en-US" w:eastAsia="ja-JP"/>
              </w:rPr>
            </w:pPr>
            <w:r w:rsidRPr="00FD0425">
              <w:rPr>
                <w:rFonts w:eastAsia="Batang"/>
                <w:lang w:eastAsia="ja-JP"/>
              </w:rPr>
              <w:t>&gt;</w:t>
            </w:r>
            <w:r w:rsidRPr="00FD0425">
              <w:rPr>
                <w:rFonts w:eastAsia="Batang"/>
                <w:lang w:val="en-US" w:eastAsia="ja-JP"/>
              </w:rPr>
              <w:t>DRB ID</w:t>
            </w:r>
          </w:p>
        </w:tc>
        <w:tc>
          <w:tcPr>
            <w:tcW w:w="1080" w:type="dxa"/>
          </w:tcPr>
          <w:p w14:paraId="520F4F7D" w14:textId="77777777" w:rsidR="000F4E4F" w:rsidRPr="00FD0425" w:rsidRDefault="000F4E4F" w:rsidP="0073372F">
            <w:pPr>
              <w:pStyle w:val="TAL"/>
              <w:keepNext w:val="0"/>
              <w:keepLines w:val="0"/>
              <w:widowControl w:val="0"/>
              <w:rPr>
                <w:lang w:eastAsia="ja-JP"/>
              </w:rPr>
            </w:pPr>
            <w:r w:rsidRPr="00FD0425">
              <w:rPr>
                <w:rFonts w:eastAsia="Batang"/>
                <w:lang w:eastAsia="ja-JP"/>
              </w:rPr>
              <w:t>M</w:t>
            </w:r>
          </w:p>
        </w:tc>
        <w:tc>
          <w:tcPr>
            <w:tcW w:w="1080" w:type="dxa"/>
          </w:tcPr>
          <w:p w14:paraId="30694E52" w14:textId="77777777" w:rsidR="000F4E4F" w:rsidRPr="00FD0425" w:rsidRDefault="000F4E4F" w:rsidP="0073372F">
            <w:pPr>
              <w:pStyle w:val="TAL"/>
              <w:keepNext w:val="0"/>
              <w:keepLines w:val="0"/>
              <w:widowControl w:val="0"/>
              <w:rPr>
                <w:bCs/>
                <w:i/>
                <w:szCs w:val="18"/>
                <w:lang w:eastAsia="ja-JP"/>
              </w:rPr>
            </w:pPr>
          </w:p>
        </w:tc>
        <w:tc>
          <w:tcPr>
            <w:tcW w:w="1512" w:type="dxa"/>
          </w:tcPr>
          <w:p w14:paraId="52EE6672" w14:textId="77777777" w:rsidR="000F4E4F" w:rsidRPr="00FD0425" w:rsidRDefault="000F4E4F" w:rsidP="0073372F">
            <w:pPr>
              <w:pStyle w:val="TAL"/>
              <w:keepNext w:val="0"/>
              <w:keepLines w:val="0"/>
              <w:widowControl w:val="0"/>
              <w:rPr>
                <w:lang w:val="en-US" w:eastAsia="ja-JP"/>
              </w:rPr>
            </w:pPr>
            <w:r w:rsidRPr="00FD0425">
              <w:rPr>
                <w:lang w:eastAsia="ja-JP"/>
              </w:rPr>
              <w:t>9.2.3.33</w:t>
            </w:r>
          </w:p>
        </w:tc>
        <w:tc>
          <w:tcPr>
            <w:tcW w:w="1728" w:type="dxa"/>
          </w:tcPr>
          <w:p w14:paraId="1EDD0845" w14:textId="77777777" w:rsidR="000F4E4F" w:rsidRPr="00FD0425" w:rsidRDefault="000F4E4F" w:rsidP="0073372F">
            <w:pPr>
              <w:pStyle w:val="TAL"/>
              <w:keepNext w:val="0"/>
              <w:keepLines w:val="0"/>
              <w:widowControl w:val="0"/>
              <w:rPr>
                <w:lang w:eastAsia="ja-JP"/>
              </w:rPr>
            </w:pPr>
          </w:p>
        </w:tc>
        <w:tc>
          <w:tcPr>
            <w:tcW w:w="1080" w:type="dxa"/>
          </w:tcPr>
          <w:p w14:paraId="20930547"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433E2FD6" w14:textId="77777777" w:rsidR="000F4E4F" w:rsidRPr="00FD0425" w:rsidRDefault="000F4E4F" w:rsidP="0073372F">
            <w:pPr>
              <w:pStyle w:val="TAC"/>
              <w:keepNext w:val="0"/>
              <w:keepLines w:val="0"/>
              <w:widowControl w:val="0"/>
              <w:rPr>
                <w:lang w:eastAsia="ja-JP"/>
              </w:rPr>
            </w:pPr>
          </w:p>
        </w:tc>
      </w:tr>
      <w:tr w:rsidR="000F4E4F" w:rsidRPr="00FD0425" w14:paraId="2BD6BCA9" w14:textId="77777777" w:rsidTr="0073372F">
        <w:tc>
          <w:tcPr>
            <w:tcW w:w="2160" w:type="dxa"/>
          </w:tcPr>
          <w:p w14:paraId="6B9FE301" w14:textId="77777777" w:rsidR="000F4E4F" w:rsidRPr="00FD0425" w:rsidDel="00794952" w:rsidRDefault="000F4E4F" w:rsidP="0073372F">
            <w:pPr>
              <w:pStyle w:val="TAL"/>
              <w:keepNext w:val="0"/>
              <w:keepLines w:val="0"/>
              <w:widowControl w:val="0"/>
              <w:ind w:left="113"/>
              <w:rPr>
                <w:rFonts w:eastAsia="Batang"/>
                <w:lang w:eastAsia="ja-JP"/>
              </w:rPr>
            </w:pPr>
            <w:r w:rsidRPr="00FD0425">
              <w:t>&gt;CHOICE PDCP Status Transfer UL</w:t>
            </w:r>
          </w:p>
        </w:tc>
        <w:tc>
          <w:tcPr>
            <w:tcW w:w="1080" w:type="dxa"/>
          </w:tcPr>
          <w:p w14:paraId="6FD4916D"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48DBEA60" w14:textId="77777777" w:rsidR="000F4E4F" w:rsidRPr="00FD0425" w:rsidRDefault="000F4E4F" w:rsidP="0073372F">
            <w:pPr>
              <w:pStyle w:val="TAL"/>
              <w:keepNext w:val="0"/>
              <w:keepLines w:val="0"/>
              <w:widowControl w:val="0"/>
              <w:rPr>
                <w:bCs/>
                <w:i/>
                <w:szCs w:val="18"/>
                <w:lang w:eastAsia="ja-JP"/>
              </w:rPr>
            </w:pPr>
          </w:p>
        </w:tc>
        <w:tc>
          <w:tcPr>
            <w:tcW w:w="1512" w:type="dxa"/>
          </w:tcPr>
          <w:p w14:paraId="37BB2E61" w14:textId="77777777" w:rsidR="000F4E4F" w:rsidRPr="00FD0425" w:rsidRDefault="000F4E4F" w:rsidP="0073372F">
            <w:pPr>
              <w:pStyle w:val="TAL"/>
              <w:keepNext w:val="0"/>
              <w:keepLines w:val="0"/>
              <w:widowControl w:val="0"/>
              <w:rPr>
                <w:lang w:eastAsia="ja-JP"/>
              </w:rPr>
            </w:pPr>
          </w:p>
        </w:tc>
        <w:tc>
          <w:tcPr>
            <w:tcW w:w="1728" w:type="dxa"/>
          </w:tcPr>
          <w:p w14:paraId="22EF2059" w14:textId="77777777" w:rsidR="000F4E4F" w:rsidRPr="00FD0425" w:rsidRDefault="000F4E4F" w:rsidP="0073372F">
            <w:pPr>
              <w:pStyle w:val="TAL"/>
              <w:keepNext w:val="0"/>
              <w:keepLines w:val="0"/>
              <w:widowControl w:val="0"/>
              <w:rPr>
                <w:lang w:eastAsia="ja-JP"/>
              </w:rPr>
            </w:pPr>
          </w:p>
        </w:tc>
        <w:tc>
          <w:tcPr>
            <w:tcW w:w="1080" w:type="dxa"/>
          </w:tcPr>
          <w:p w14:paraId="4AB8B964"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2BAD20F9" w14:textId="77777777" w:rsidR="000F4E4F" w:rsidRPr="00FD0425" w:rsidRDefault="000F4E4F" w:rsidP="0073372F">
            <w:pPr>
              <w:pStyle w:val="TAC"/>
              <w:keepNext w:val="0"/>
              <w:keepLines w:val="0"/>
              <w:widowControl w:val="0"/>
              <w:rPr>
                <w:lang w:eastAsia="ja-JP"/>
              </w:rPr>
            </w:pPr>
          </w:p>
        </w:tc>
      </w:tr>
      <w:tr w:rsidR="000F4E4F" w:rsidRPr="00FD0425" w14:paraId="747D2638" w14:textId="77777777" w:rsidTr="0073372F">
        <w:tc>
          <w:tcPr>
            <w:tcW w:w="2160" w:type="dxa"/>
          </w:tcPr>
          <w:p w14:paraId="68106ED1" w14:textId="77777777" w:rsidR="000F4E4F" w:rsidRPr="00FD0425" w:rsidDel="00794952" w:rsidRDefault="000F4E4F" w:rsidP="0073372F">
            <w:pPr>
              <w:pStyle w:val="TAL"/>
              <w:keepNext w:val="0"/>
              <w:keepLines w:val="0"/>
              <w:widowControl w:val="0"/>
              <w:ind w:left="227"/>
              <w:rPr>
                <w:rFonts w:eastAsia="Batang"/>
                <w:lang w:eastAsia="ja-JP"/>
              </w:rPr>
            </w:pPr>
            <w:r w:rsidRPr="00FD0425">
              <w:rPr>
                <w:lang w:eastAsia="ja-JP"/>
              </w:rPr>
              <w:t>&gt;&gt;</w:t>
            </w:r>
            <w:r w:rsidRPr="00FD0425">
              <w:rPr>
                <w:i/>
                <w:lang w:eastAsia="ja-JP"/>
              </w:rPr>
              <w:t>12 bits</w:t>
            </w:r>
          </w:p>
        </w:tc>
        <w:tc>
          <w:tcPr>
            <w:tcW w:w="1080" w:type="dxa"/>
          </w:tcPr>
          <w:p w14:paraId="59783672" w14:textId="77777777" w:rsidR="000F4E4F" w:rsidRPr="00FD0425" w:rsidRDefault="000F4E4F" w:rsidP="0073372F">
            <w:pPr>
              <w:pStyle w:val="TAL"/>
              <w:keepNext w:val="0"/>
              <w:keepLines w:val="0"/>
              <w:widowControl w:val="0"/>
              <w:rPr>
                <w:rFonts w:eastAsia="Batang"/>
                <w:lang w:eastAsia="ja-JP"/>
              </w:rPr>
            </w:pPr>
          </w:p>
        </w:tc>
        <w:tc>
          <w:tcPr>
            <w:tcW w:w="1080" w:type="dxa"/>
          </w:tcPr>
          <w:p w14:paraId="73CD8A2E" w14:textId="77777777" w:rsidR="000F4E4F" w:rsidRPr="00FD0425" w:rsidRDefault="000F4E4F" w:rsidP="0073372F">
            <w:pPr>
              <w:pStyle w:val="TAL"/>
              <w:keepNext w:val="0"/>
              <w:keepLines w:val="0"/>
              <w:widowControl w:val="0"/>
              <w:rPr>
                <w:bCs/>
                <w:i/>
                <w:szCs w:val="18"/>
                <w:lang w:eastAsia="ja-JP"/>
              </w:rPr>
            </w:pPr>
          </w:p>
        </w:tc>
        <w:tc>
          <w:tcPr>
            <w:tcW w:w="1512" w:type="dxa"/>
          </w:tcPr>
          <w:p w14:paraId="2F3AED97" w14:textId="77777777" w:rsidR="000F4E4F" w:rsidRPr="00FD0425" w:rsidRDefault="000F4E4F" w:rsidP="0073372F">
            <w:pPr>
              <w:pStyle w:val="TAL"/>
              <w:keepNext w:val="0"/>
              <w:keepLines w:val="0"/>
              <w:widowControl w:val="0"/>
              <w:rPr>
                <w:lang w:eastAsia="ja-JP"/>
              </w:rPr>
            </w:pPr>
          </w:p>
        </w:tc>
        <w:tc>
          <w:tcPr>
            <w:tcW w:w="1728" w:type="dxa"/>
          </w:tcPr>
          <w:p w14:paraId="02B97C79" w14:textId="77777777" w:rsidR="000F4E4F" w:rsidRPr="00FD0425" w:rsidRDefault="000F4E4F" w:rsidP="0073372F">
            <w:pPr>
              <w:pStyle w:val="TAL"/>
              <w:keepNext w:val="0"/>
              <w:keepLines w:val="0"/>
              <w:widowControl w:val="0"/>
              <w:rPr>
                <w:lang w:eastAsia="ja-JP"/>
              </w:rPr>
            </w:pPr>
          </w:p>
        </w:tc>
        <w:tc>
          <w:tcPr>
            <w:tcW w:w="1080" w:type="dxa"/>
          </w:tcPr>
          <w:p w14:paraId="20E8CD6E" w14:textId="77777777" w:rsidR="000F4E4F" w:rsidRPr="00FD0425" w:rsidRDefault="000F4E4F" w:rsidP="0073372F">
            <w:pPr>
              <w:pStyle w:val="TAC"/>
              <w:keepNext w:val="0"/>
              <w:keepLines w:val="0"/>
              <w:widowControl w:val="0"/>
              <w:rPr>
                <w:lang w:eastAsia="ja-JP"/>
              </w:rPr>
            </w:pPr>
          </w:p>
        </w:tc>
        <w:tc>
          <w:tcPr>
            <w:tcW w:w="1080" w:type="dxa"/>
          </w:tcPr>
          <w:p w14:paraId="1E1DB388" w14:textId="77777777" w:rsidR="000F4E4F" w:rsidRPr="00FD0425" w:rsidRDefault="000F4E4F" w:rsidP="0073372F">
            <w:pPr>
              <w:pStyle w:val="TAC"/>
              <w:keepNext w:val="0"/>
              <w:keepLines w:val="0"/>
              <w:widowControl w:val="0"/>
              <w:rPr>
                <w:lang w:eastAsia="ja-JP"/>
              </w:rPr>
            </w:pPr>
          </w:p>
        </w:tc>
      </w:tr>
      <w:tr w:rsidR="000F4E4F" w:rsidRPr="00FD0425" w14:paraId="31324CFE" w14:textId="77777777" w:rsidTr="0073372F">
        <w:tc>
          <w:tcPr>
            <w:tcW w:w="2160" w:type="dxa"/>
          </w:tcPr>
          <w:p w14:paraId="00302CEE"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&gt;&gt;&gt;Receive Status Of PDCP SDU</w:t>
            </w:r>
          </w:p>
        </w:tc>
        <w:tc>
          <w:tcPr>
            <w:tcW w:w="1080" w:type="dxa"/>
          </w:tcPr>
          <w:p w14:paraId="5338603B" w14:textId="77777777" w:rsidR="000F4E4F" w:rsidRPr="00FD0425" w:rsidRDefault="000F4E4F" w:rsidP="0073372F">
            <w:pPr>
              <w:pStyle w:val="TAL"/>
              <w:keepNext w:val="0"/>
              <w:keepLines w:val="0"/>
              <w:widowControl w:val="0"/>
              <w:rPr>
                <w:rFonts w:eastAsia="Batang"/>
                <w:lang w:eastAsia="ja-JP"/>
              </w:rPr>
            </w:pPr>
            <w:r w:rsidRPr="00FD0425">
              <w:rPr>
                <w:lang w:eastAsia="ja-JP"/>
              </w:rPr>
              <w:t>O</w:t>
            </w:r>
          </w:p>
        </w:tc>
        <w:tc>
          <w:tcPr>
            <w:tcW w:w="1080" w:type="dxa"/>
          </w:tcPr>
          <w:p w14:paraId="34D09300" w14:textId="77777777" w:rsidR="000F4E4F" w:rsidRPr="00FD0425" w:rsidRDefault="000F4E4F" w:rsidP="0073372F">
            <w:pPr>
              <w:pStyle w:val="TAL"/>
              <w:keepNext w:val="0"/>
              <w:keepLines w:val="0"/>
              <w:widowControl w:val="0"/>
              <w:rPr>
                <w:bCs/>
                <w:i/>
                <w:szCs w:val="18"/>
                <w:lang w:eastAsia="ja-JP"/>
              </w:rPr>
            </w:pPr>
          </w:p>
        </w:tc>
        <w:tc>
          <w:tcPr>
            <w:tcW w:w="1512" w:type="dxa"/>
          </w:tcPr>
          <w:p w14:paraId="40A42783" w14:textId="77777777" w:rsidR="000F4E4F" w:rsidRPr="00FD0425" w:rsidRDefault="000F4E4F" w:rsidP="0073372F">
            <w:pPr>
              <w:pStyle w:val="TAL"/>
              <w:keepNext w:val="0"/>
              <w:keepLines w:val="0"/>
              <w:widowControl w:val="0"/>
              <w:rPr>
                <w:lang w:eastAsia="ja-JP"/>
              </w:rPr>
            </w:pPr>
            <w:r w:rsidRPr="00FD0425">
              <w:rPr>
                <w:snapToGrid w:val="0"/>
                <w:lang w:eastAsia="ja-JP"/>
              </w:rPr>
              <w:t>BIT STRING (1.. 2048)</w:t>
            </w:r>
          </w:p>
        </w:tc>
        <w:tc>
          <w:tcPr>
            <w:tcW w:w="1728" w:type="dxa"/>
          </w:tcPr>
          <w:p w14:paraId="748CB57D" w14:textId="77777777" w:rsidR="000F4E4F" w:rsidRPr="00FD0425" w:rsidRDefault="000F4E4F" w:rsidP="0073372F">
            <w:pPr>
              <w:pStyle w:val="TAL"/>
              <w:keepNext w:val="0"/>
              <w:keepLines w:val="0"/>
              <w:widowControl w:val="0"/>
              <w:rPr>
                <w:lang w:eastAsia="ja-JP"/>
              </w:rPr>
            </w:pPr>
            <w:r w:rsidRPr="00FD0425">
              <w:rPr>
                <w:lang w:eastAsia="ja-JP"/>
              </w:rPr>
              <w:t>The IE is used in case of 12-bit long PDCP-SN.</w:t>
            </w:r>
          </w:p>
          <w:p w14:paraId="551B61A3" w14:textId="77777777" w:rsidR="000F4E4F" w:rsidRPr="00FD0425" w:rsidRDefault="000F4E4F" w:rsidP="0073372F">
            <w:pPr>
              <w:pStyle w:val="TAL"/>
              <w:keepNext w:val="0"/>
              <w:keepLines w:val="0"/>
              <w:widowControl w:val="0"/>
              <w:rPr>
                <w:lang w:eastAsia="ja-JP"/>
              </w:rPr>
            </w:pPr>
            <w:r w:rsidRPr="00FD0425">
              <w:rPr>
                <w:lang w:eastAsia="ja-JP"/>
              </w:rPr>
              <w:t>The first bit indicates the status of the SDU after the First Missing UL PDCP SDU.</w:t>
            </w:r>
          </w:p>
          <w:p w14:paraId="167D9358" w14:textId="77777777" w:rsidR="000F4E4F" w:rsidRPr="00FD0425" w:rsidRDefault="000F4E4F" w:rsidP="0073372F">
            <w:pPr>
              <w:pStyle w:val="TAL"/>
              <w:keepNext w:val="0"/>
              <w:keepLines w:val="0"/>
              <w:widowControl w:val="0"/>
              <w:rPr>
                <w:lang w:eastAsia="ja-JP"/>
              </w:rPr>
            </w:pPr>
            <w:r w:rsidRPr="00FD0425">
              <w:rPr>
                <w:lang w:eastAsia="ja-JP"/>
              </w:rPr>
              <w:t>The Nth bit indicates the status of the UL PDCP SDU in position (N + First Missing SDU Number) modulo (1 + the maximum value of the PDCP-SN).</w:t>
            </w:r>
          </w:p>
          <w:p w14:paraId="6A8A445F" w14:textId="77777777" w:rsidR="000F4E4F" w:rsidRPr="00FD0425" w:rsidRDefault="000F4E4F" w:rsidP="0073372F">
            <w:pPr>
              <w:pStyle w:val="TAL"/>
              <w:keepNext w:val="0"/>
              <w:keepLines w:val="0"/>
              <w:widowControl w:val="0"/>
              <w:rPr>
                <w:lang w:eastAsia="ja-JP"/>
              </w:rPr>
            </w:pPr>
          </w:p>
          <w:p w14:paraId="556DF38F" w14:textId="77777777" w:rsidR="000F4E4F" w:rsidRPr="00FD0425" w:rsidRDefault="000F4E4F" w:rsidP="0073372F">
            <w:pPr>
              <w:pStyle w:val="TAL"/>
              <w:keepNext w:val="0"/>
              <w:keepLines w:val="0"/>
              <w:widowControl w:val="0"/>
              <w:rPr>
                <w:lang w:eastAsia="ja-JP"/>
              </w:rPr>
            </w:pPr>
            <w:r w:rsidRPr="00FD0425">
              <w:rPr>
                <w:lang w:eastAsia="ja-JP"/>
              </w:rPr>
              <w:t>0: PDCP SDU has not been received.</w:t>
            </w:r>
          </w:p>
          <w:p w14:paraId="7625A93C" w14:textId="77777777" w:rsidR="000F4E4F" w:rsidRPr="00FD0425" w:rsidRDefault="000F4E4F" w:rsidP="0073372F">
            <w:pPr>
              <w:pStyle w:val="TAL"/>
              <w:keepNext w:val="0"/>
              <w:keepLines w:val="0"/>
              <w:widowControl w:val="0"/>
              <w:rPr>
                <w:lang w:eastAsia="ja-JP"/>
              </w:rPr>
            </w:pPr>
            <w:r w:rsidRPr="00FD0425">
              <w:rPr>
                <w:lang w:eastAsia="ja-JP"/>
              </w:rPr>
              <w:t>1: PDCP SDU has been received correctly.</w:t>
            </w:r>
          </w:p>
        </w:tc>
        <w:tc>
          <w:tcPr>
            <w:tcW w:w="1080" w:type="dxa"/>
          </w:tcPr>
          <w:p w14:paraId="1DDA5F68"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5D8ACEF4" w14:textId="77777777" w:rsidR="000F4E4F" w:rsidRPr="00FD0425" w:rsidRDefault="000F4E4F" w:rsidP="0073372F">
            <w:pPr>
              <w:pStyle w:val="TAC"/>
              <w:keepNext w:val="0"/>
              <w:keepLines w:val="0"/>
              <w:widowControl w:val="0"/>
              <w:rPr>
                <w:lang w:eastAsia="ja-JP"/>
              </w:rPr>
            </w:pPr>
          </w:p>
        </w:tc>
      </w:tr>
      <w:tr w:rsidR="000F4E4F" w:rsidRPr="00FD0425" w14:paraId="6DEE3044" w14:textId="77777777" w:rsidTr="0073372F">
        <w:tc>
          <w:tcPr>
            <w:tcW w:w="2160" w:type="dxa"/>
          </w:tcPr>
          <w:p w14:paraId="71C08AC1"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&gt;&gt;&gt;UL COUNT Value</w:t>
            </w:r>
          </w:p>
        </w:tc>
        <w:tc>
          <w:tcPr>
            <w:tcW w:w="1080" w:type="dxa"/>
          </w:tcPr>
          <w:p w14:paraId="02981031"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1EB1E7DE" w14:textId="77777777" w:rsidR="000F4E4F" w:rsidRPr="00FD0425" w:rsidRDefault="000F4E4F" w:rsidP="0073372F">
            <w:pPr>
              <w:pStyle w:val="TAL"/>
              <w:keepNext w:val="0"/>
              <w:keepLines w:val="0"/>
              <w:widowControl w:val="0"/>
              <w:rPr>
                <w:bCs/>
                <w:i/>
                <w:szCs w:val="18"/>
                <w:lang w:eastAsia="ja-JP"/>
              </w:rPr>
            </w:pPr>
          </w:p>
        </w:tc>
        <w:tc>
          <w:tcPr>
            <w:tcW w:w="1512" w:type="dxa"/>
          </w:tcPr>
          <w:p w14:paraId="2A18EEBE" w14:textId="77777777" w:rsidR="000F4E4F" w:rsidRPr="00FD0425" w:rsidRDefault="000F4E4F" w:rsidP="0073372F">
            <w:pPr>
              <w:pStyle w:val="TAL"/>
              <w:keepNext w:val="0"/>
              <w:keepLines w:val="0"/>
              <w:widowControl w:val="0"/>
              <w:rPr>
                <w:lang w:eastAsia="ja-JP"/>
              </w:rPr>
            </w:pPr>
            <w:r w:rsidRPr="00FD0425">
              <w:rPr>
                <w:snapToGrid w:val="0"/>
                <w:lang w:eastAsia="ja-JP"/>
              </w:rPr>
              <w:t xml:space="preserve">COUNT Value </w:t>
            </w:r>
            <w:r w:rsidRPr="00FD0425">
              <w:rPr>
                <w:snapToGrid w:val="0"/>
                <w:lang w:val="en-US" w:eastAsia="ja-JP"/>
              </w:rPr>
              <w:t xml:space="preserve">for PDCP SN Length 12 </w:t>
            </w:r>
            <w:r w:rsidRPr="00FD0425">
              <w:rPr>
                <w:snapToGrid w:val="0"/>
                <w:lang w:eastAsia="ja-JP"/>
              </w:rPr>
              <w:t>9.2.3.36</w:t>
            </w:r>
          </w:p>
        </w:tc>
        <w:tc>
          <w:tcPr>
            <w:tcW w:w="1728" w:type="dxa"/>
          </w:tcPr>
          <w:p w14:paraId="198BB742" w14:textId="77777777" w:rsidR="000F4E4F" w:rsidRPr="00FD0425" w:rsidRDefault="000F4E4F" w:rsidP="0073372F">
            <w:pPr>
              <w:pStyle w:val="TAL"/>
              <w:keepNext w:val="0"/>
              <w:keepLines w:val="0"/>
              <w:widowControl w:val="0"/>
              <w:rPr>
                <w:lang w:eastAsia="ja-JP"/>
              </w:rPr>
            </w:pPr>
            <w:r w:rsidRPr="00FD0425">
              <w:rPr>
                <w:lang w:eastAsia="ja-JP"/>
              </w:rPr>
              <w:t>PDCP-SN and Hyper Frame Number of the first missing UL SDU in case of 12-bit long PDCP-SN</w:t>
            </w:r>
          </w:p>
        </w:tc>
        <w:tc>
          <w:tcPr>
            <w:tcW w:w="1080" w:type="dxa"/>
          </w:tcPr>
          <w:p w14:paraId="2002165A"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0B203717" w14:textId="77777777" w:rsidR="000F4E4F" w:rsidRPr="00FD0425" w:rsidRDefault="000F4E4F" w:rsidP="0073372F">
            <w:pPr>
              <w:pStyle w:val="TAC"/>
              <w:keepNext w:val="0"/>
              <w:keepLines w:val="0"/>
              <w:widowControl w:val="0"/>
              <w:rPr>
                <w:lang w:eastAsia="ja-JP"/>
              </w:rPr>
            </w:pPr>
          </w:p>
        </w:tc>
      </w:tr>
      <w:tr w:rsidR="000F4E4F" w:rsidRPr="00FD0425" w14:paraId="4E0848D8" w14:textId="77777777" w:rsidTr="0073372F">
        <w:tc>
          <w:tcPr>
            <w:tcW w:w="2160" w:type="dxa"/>
          </w:tcPr>
          <w:p w14:paraId="65BE8268" w14:textId="77777777" w:rsidR="000F4E4F" w:rsidRPr="00FD0425" w:rsidDel="00794952" w:rsidRDefault="000F4E4F" w:rsidP="0073372F">
            <w:pPr>
              <w:pStyle w:val="TAL"/>
              <w:keepNext w:val="0"/>
              <w:keepLines w:val="0"/>
              <w:widowControl w:val="0"/>
              <w:ind w:left="227"/>
              <w:rPr>
                <w:rFonts w:eastAsia="Batang"/>
                <w:lang w:eastAsia="ja-JP"/>
              </w:rPr>
            </w:pPr>
            <w:r w:rsidRPr="00FD0425">
              <w:rPr>
                <w:lang w:eastAsia="ja-JP"/>
              </w:rPr>
              <w:t>&gt;&gt;</w:t>
            </w:r>
            <w:r w:rsidRPr="00FD0425">
              <w:rPr>
                <w:i/>
                <w:lang w:eastAsia="ja-JP"/>
              </w:rPr>
              <w:t>18 bits</w:t>
            </w:r>
          </w:p>
        </w:tc>
        <w:tc>
          <w:tcPr>
            <w:tcW w:w="1080" w:type="dxa"/>
          </w:tcPr>
          <w:p w14:paraId="589DCA96" w14:textId="77777777" w:rsidR="000F4E4F" w:rsidRPr="00FD0425" w:rsidRDefault="000F4E4F" w:rsidP="0073372F">
            <w:pPr>
              <w:pStyle w:val="TAL"/>
              <w:keepNext w:val="0"/>
              <w:keepLines w:val="0"/>
              <w:widowControl w:val="0"/>
              <w:rPr>
                <w:rFonts w:eastAsia="Batang"/>
                <w:lang w:eastAsia="ja-JP"/>
              </w:rPr>
            </w:pPr>
          </w:p>
        </w:tc>
        <w:tc>
          <w:tcPr>
            <w:tcW w:w="1080" w:type="dxa"/>
          </w:tcPr>
          <w:p w14:paraId="3871D188" w14:textId="77777777" w:rsidR="000F4E4F" w:rsidRPr="00FD0425" w:rsidRDefault="000F4E4F" w:rsidP="0073372F">
            <w:pPr>
              <w:pStyle w:val="TAL"/>
              <w:keepNext w:val="0"/>
              <w:keepLines w:val="0"/>
              <w:widowControl w:val="0"/>
              <w:rPr>
                <w:bCs/>
                <w:i/>
                <w:szCs w:val="18"/>
                <w:lang w:eastAsia="ja-JP"/>
              </w:rPr>
            </w:pPr>
          </w:p>
        </w:tc>
        <w:tc>
          <w:tcPr>
            <w:tcW w:w="1512" w:type="dxa"/>
          </w:tcPr>
          <w:p w14:paraId="01801D9C" w14:textId="77777777" w:rsidR="000F4E4F" w:rsidRPr="00FD0425" w:rsidRDefault="000F4E4F" w:rsidP="0073372F">
            <w:pPr>
              <w:pStyle w:val="TAL"/>
              <w:keepNext w:val="0"/>
              <w:keepLines w:val="0"/>
              <w:widowControl w:val="0"/>
              <w:rPr>
                <w:lang w:eastAsia="ja-JP"/>
              </w:rPr>
            </w:pPr>
          </w:p>
        </w:tc>
        <w:tc>
          <w:tcPr>
            <w:tcW w:w="1728" w:type="dxa"/>
          </w:tcPr>
          <w:p w14:paraId="2AFC9CED" w14:textId="77777777" w:rsidR="000F4E4F" w:rsidRPr="00FD0425" w:rsidRDefault="000F4E4F" w:rsidP="0073372F">
            <w:pPr>
              <w:pStyle w:val="TAL"/>
              <w:keepNext w:val="0"/>
              <w:keepLines w:val="0"/>
              <w:widowControl w:val="0"/>
              <w:rPr>
                <w:lang w:eastAsia="ja-JP"/>
              </w:rPr>
            </w:pPr>
          </w:p>
        </w:tc>
        <w:tc>
          <w:tcPr>
            <w:tcW w:w="1080" w:type="dxa"/>
          </w:tcPr>
          <w:p w14:paraId="381CECDE" w14:textId="77777777" w:rsidR="000F4E4F" w:rsidRPr="00FD0425" w:rsidRDefault="000F4E4F" w:rsidP="0073372F">
            <w:pPr>
              <w:pStyle w:val="TAC"/>
              <w:keepNext w:val="0"/>
              <w:keepLines w:val="0"/>
              <w:widowControl w:val="0"/>
              <w:rPr>
                <w:lang w:eastAsia="ja-JP"/>
              </w:rPr>
            </w:pPr>
          </w:p>
        </w:tc>
        <w:tc>
          <w:tcPr>
            <w:tcW w:w="1080" w:type="dxa"/>
          </w:tcPr>
          <w:p w14:paraId="48B7CB8A" w14:textId="77777777" w:rsidR="000F4E4F" w:rsidRPr="00FD0425" w:rsidRDefault="000F4E4F" w:rsidP="0073372F">
            <w:pPr>
              <w:pStyle w:val="TAC"/>
              <w:keepNext w:val="0"/>
              <w:keepLines w:val="0"/>
              <w:widowControl w:val="0"/>
              <w:rPr>
                <w:lang w:eastAsia="ja-JP"/>
              </w:rPr>
            </w:pPr>
          </w:p>
        </w:tc>
      </w:tr>
      <w:tr w:rsidR="000F4E4F" w:rsidRPr="00FD0425" w14:paraId="0F9F5258" w14:textId="77777777" w:rsidTr="0073372F">
        <w:tc>
          <w:tcPr>
            <w:tcW w:w="2160" w:type="dxa"/>
          </w:tcPr>
          <w:p w14:paraId="2EDF6CE6"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&gt;&gt;&gt;Receive Status Of PDCP SDU</w:t>
            </w:r>
          </w:p>
        </w:tc>
        <w:tc>
          <w:tcPr>
            <w:tcW w:w="1080" w:type="dxa"/>
          </w:tcPr>
          <w:p w14:paraId="4C6172A5" w14:textId="77777777" w:rsidR="000F4E4F" w:rsidRPr="00FD0425" w:rsidRDefault="000F4E4F" w:rsidP="0073372F">
            <w:pPr>
              <w:pStyle w:val="TAL"/>
              <w:keepNext w:val="0"/>
              <w:keepLines w:val="0"/>
              <w:widowControl w:val="0"/>
              <w:rPr>
                <w:rFonts w:eastAsia="Batang"/>
                <w:lang w:eastAsia="ja-JP"/>
              </w:rPr>
            </w:pPr>
            <w:r w:rsidRPr="00FD0425">
              <w:rPr>
                <w:lang w:eastAsia="ja-JP"/>
              </w:rPr>
              <w:t>O</w:t>
            </w:r>
          </w:p>
        </w:tc>
        <w:tc>
          <w:tcPr>
            <w:tcW w:w="1080" w:type="dxa"/>
          </w:tcPr>
          <w:p w14:paraId="5177FB88" w14:textId="77777777" w:rsidR="000F4E4F" w:rsidRPr="00FD0425" w:rsidRDefault="000F4E4F" w:rsidP="0073372F">
            <w:pPr>
              <w:pStyle w:val="TAL"/>
              <w:keepNext w:val="0"/>
              <w:keepLines w:val="0"/>
              <w:widowControl w:val="0"/>
              <w:rPr>
                <w:bCs/>
                <w:i/>
                <w:szCs w:val="18"/>
                <w:lang w:eastAsia="ja-JP"/>
              </w:rPr>
            </w:pPr>
          </w:p>
        </w:tc>
        <w:tc>
          <w:tcPr>
            <w:tcW w:w="1512" w:type="dxa"/>
          </w:tcPr>
          <w:p w14:paraId="02F97736" w14:textId="77777777" w:rsidR="000F4E4F" w:rsidRPr="00FD0425" w:rsidRDefault="000F4E4F" w:rsidP="0073372F">
            <w:pPr>
              <w:pStyle w:val="TAL"/>
              <w:keepNext w:val="0"/>
              <w:keepLines w:val="0"/>
              <w:widowControl w:val="0"/>
              <w:rPr>
                <w:lang w:eastAsia="ja-JP"/>
              </w:rPr>
            </w:pPr>
            <w:r w:rsidRPr="00FD0425">
              <w:rPr>
                <w:snapToGrid w:val="0"/>
                <w:lang w:eastAsia="ja-JP"/>
              </w:rPr>
              <w:t>BIT STRING (1.. 131072)</w:t>
            </w:r>
          </w:p>
        </w:tc>
        <w:tc>
          <w:tcPr>
            <w:tcW w:w="1728" w:type="dxa"/>
          </w:tcPr>
          <w:p w14:paraId="375F0E30" w14:textId="77777777" w:rsidR="000F4E4F" w:rsidRPr="00FD0425" w:rsidRDefault="000F4E4F" w:rsidP="0073372F">
            <w:pPr>
              <w:pStyle w:val="TAL"/>
              <w:keepNext w:val="0"/>
              <w:keepLines w:val="0"/>
              <w:widowControl w:val="0"/>
              <w:rPr>
                <w:lang w:eastAsia="ja-JP"/>
              </w:rPr>
            </w:pPr>
            <w:r w:rsidRPr="00FD0425">
              <w:rPr>
                <w:lang w:eastAsia="ja-JP"/>
              </w:rPr>
              <w:t>The IE is used in case of 18-bit long PDCP-SN.</w:t>
            </w:r>
          </w:p>
          <w:p w14:paraId="54B00A6D" w14:textId="77777777" w:rsidR="000F4E4F" w:rsidRPr="00FD0425" w:rsidRDefault="000F4E4F" w:rsidP="0073372F">
            <w:pPr>
              <w:pStyle w:val="TAL"/>
              <w:keepNext w:val="0"/>
              <w:keepLines w:val="0"/>
              <w:widowControl w:val="0"/>
              <w:rPr>
                <w:lang w:eastAsia="ja-JP"/>
              </w:rPr>
            </w:pPr>
            <w:r w:rsidRPr="00FD0425">
              <w:rPr>
                <w:lang w:eastAsia="ja-JP"/>
              </w:rPr>
              <w:t>The first bit indicates the status of the SDU after the First Missing UL PDCP SDU.</w:t>
            </w:r>
          </w:p>
          <w:p w14:paraId="008CD0EB" w14:textId="77777777" w:rsidR="000F4E4F" w:rsidRPr="00FD0425" w:rsidRDefault="000F4E4F" w:rsidP="0073372F">
            <w:pPr>
              <w:pStyle w:val="TAL"/>
              <w:keepNext w:val="0"/>
              <w:keepLines w:val="0"/>
              <w:widowControl w:val="0"/>
              <w:rPr>
                <w:lang w:eastAsia="ja-JP"/>
              </w:rPr>
            </w:pPr>
            <w:r w:rsidRPr="00FD0425">
              <w:rPr>
                <w:lang w:eastAsia="ja-JP"/>
              </w:rPr>
              <w:t>The Nth bit indicates the status of the UL PDCP SDU in position (N + First Missing SDU Number) modulo (1 + the maximum value of the PDCP-SN).</w:t>
            </w:r>
          </w:p>
          <w:p w14:paraId="35376844" w14:textId="77777777" w:rsidR="000F4E4F" w:rsidRPr="00FD0425" w:rsidRDefault="000F4E4F" w:rsidP="0073372F">
            <w:pPr>
              <w:pStyle w:val="TAL"/>
              <w:keepNext w:val="0"/>
              <w:keepLines w:val="0"/>
              <w:widowControl w:val="0"/>
              <w:rPr>
                <w:lang w:eastAsia="ja-JP"/>
              </w:rPr>
            </w:pPr>
          </w:p>
          <w:p w14:paraId="29A7C894" w14:textId="77777777" w:rsidR="000F4E4F" w:rsidRPr="00FD0425" w:rsidRDefault="000F4E4F" w:rsidP="0073372F">
            <w:pPr>
              <w:pStyle w:val="TAL"/>
              <w:keepNext w:val="0"/>
              <w:keepLines w:val="0"/>
              <w:widowControl w:val="0"/>
              <w:rPr>
                <w:lang w:eastAsia="ja-JP"/>
              </w:rPr>
            </w:pPr>
            <w:r w:rsidRPr="00FD0425">
              <w:rPr>
                <w:lang w:eastAsia="ja-JP"/>
              </w:rPr>
              <w:t>0: PDCP SDU has not been received.</w:t>
            </w:r>
          </w:p>
          <w:p w14:paraId="24C6ACDF" w14:textId="77777777" w:rsidR="000F4E4F" w:rsidRPr="00FD0425" w:rsidRDefault="000F4E4F" w:rsidP="0073372F">
            <w:pPr>
              <w:pStyle w:val="TAL"/>
              <w:keepNext w:val="0"/>
              <w:keepLines w:val="0"/>
              <w:widowControl w:val="0"/>
              <w:rPr>
                <w:lang w:eastAsia="ja-JP"/>
              </w:rPr>
            </w:pPr>
            <w:r w:rsidRPr="00FD0425">
              <w:rPr>
                <w:lang w:eastAsia="ja-JP"/>
              </w:rPr>
              <w:t>1: PDCP SDU has been received correctly.</w:t>
            </w:r>
          </w:p>
        </w:tc>
        <w:tc>
          <w:tcPr>
            <w:tcW w:w="1080" w:type="dxa"/>
          </w:tcPr>
          <w:p w14:paraId="74E2B3B3"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3814C391" w14:textId="77777777" w:rsidR="000F4E4F" w:rsidRPr="00FD0425" w:rsidRDefault="000F4E4F" w:rsidP="0073372F">
            <w:pPr>
              <w:pStyle w:val="TAC"/>
              <w:keepNext w:val="0"/>
              <w:keepLines w:val="0"/>
              <w:widowControl w:val="0"/>
              <w:rPr>
                <w:lang w:eastAsia="ja-JP"/>
              </w:rPr>
            </w:pPr>
          </w:p>
        </w:tc>
      </w:tr>
      <w:tr w:rsidR="000F4E4F" w:rsidRPr="00FD0425" w14:paraId="6F616946" w14:textId="77777777" w:rsidTr="0073372F">
        <w:tc>
          <w:tcPr>
            <w:tcW w:w="2160" w:type="dxa"/>
          </w:tcPr>
          <w:p w14:paraId="6E26A413" w14:textId="77777777" w:rsidR="000F4E4F" w:rsidRPr="00FD0425" w:rsidDel="00794952" w:rsidRDefault="000F4E4F" w:rsidP="0073372F">
            <w:pPr>
              <w:pStyle w:val="TAL"/>
              <w:keepNext w:val="0"/>
              <w:keepLines w:val="0"/>
              <w:widowControl w:val="0"/>
              <w:ind w:left="340"/>
              <w:rPr>
                <w:rFonts w:eastAsia="Batang"/>
                <w:lang w:eastAsia="ja-JP"/>
              </w:rPr>
            </w:pPr>
            <w:r w:rsidRPr="00FD0425">
              <w:rPr>
                <w:lang w:eastAsia="ja-JP"/>
              </w:rPr>
              <w:t>&gt;&gt;&gt;UL COUNT Value</w:t>
            </w:r>
          </w:p>
        </w:tc>
        <w:tc>
          <w:tcPr>
            <w:tcW w:w="1080" w:type="dxa"/>
          </w:tcPr>
          <w:p w14:paraId="5B717040" w14:textId="77777777" w:rsidR="000F4E4F" w:rsidRPr="00FD0425" w:rsidRDefault="000F4E4F" w:rsidP="0073372F">
            <w:pPr>
              <w:pStyle w:val="TAL"/>
              <w:keepNext w:val="0"/>
              <w:keepLines w:val="0"/>
              <w:widowControl w:val="0"/>
              <w:rPr>
                <w:rFonts w:eastAsia="Batang"/>
                <w:lang w:eastAsia="ja-JP"/>
              </w:rPr>
            </w:pPr>
            <w:r w:rsidRPr="00FD0425">
              <w:rPr>
                <w:lang w:eastAsia="ja-JP"/>
              </w:rPr>
              <w:t>M</w:t>
            </w:r>
          </w:p>
        </w:tc>
        <w:tc>
          <w:tcPr>
            <w:tcW w:w="1080" w:type="dxa"/>
          </w:tcPr>
          <w:p w14:paraId="29EC3120" w14:textId="77777777" w:rsidR="000F4E4F" w:rsidRPr="00FD0425" w:rsidRDefault="000F4E4F" w:rsidP="0073372F">
            <w:pPr>
              <w:pStyle w:val="TAL"/>
              <w:keepNext w:val="0"/>
              <w:keepLines w:val="0"/>
              <w:widowControl w:val="0"/>
              <w:rPr>
                <w:bCs/>
                <w:i/>
                <w:szCs w:val="18"/>
                <w:lang w:eastAsia="ja-JP"/>
              </w:rPr>
            </w:pPr>
          </w:p>
        </w:tc>
        <w:tc>
          <w:tcPr>
            <w:tcW w:w="1512" w:type="dxa"/>
          </w:tcPr>
          <w:p w14:paraId="6525655A" w14:textId="77777777" w:rsidR="000F4E4F" w:rsidRPr="00FD0425" w:rsidRDefault="000F4E4F" w:rsidP="0073372F">
            <w:pPr>
              <w:pStyle w:val="TAL"/>
              <w:keepNext w:val="0"/>
              <w:keepLines w:val="0"/>
              <w:widowControl w:val="0"/>
              <w:rPr>
                <w:lang w:eastAsia="ja-JP"/>
              </w:rPr>
            </w:pPr>
            <w:r w:rsidRPr="00FD0425">
              <w:rPr>
                <w:snapToGrid w:val="0"/>
                <w:lang w:eastAsia="ja-JP"/>
              </w:rPr>
              <w:t>COUNT Value for PDCP SN Length 18 9.2.3.37</w:t>
            </w:r>
          </w:p>
        </w:tc>
        <w:tc>
          <w:tcPr>
            <w:tcW w:w="1728" w:type="dxa"/>
          </w:tcPr>
          <w:p w14:paraId="66AE0788" w14:textId="77777777" w:rsidR="000F4E4F" w:rsidRPr="00FD0425" w:rsidRDefault="000F4E4F" w:rsidP="0073372F">
            <w:pPr>
              <w:pStyle w:val="TAL"/>
              <w:keepNext w:val="0"/>
              <w:keepLines w:val="0"/>
              <w:widowControl w:val="0"/>
              <w:rPr>
                <w:lang w:eastAsia="ja-JP"/>
              </w:rPr>
            </w:pPr>
            <w:r w:rsidRPr="00FD0425">
              <w:rPr>
                <w:lang w:eastAsia="ja-JP"/>
              </w:rPr>
              <w:t>PDCP-SN and Hyper Frame Number of the first missing UL SDU in case of 18-bit long PDCP-SN</w:t>
            </w:r>
          </w:p>
        </w:tc>
        <w:tc>
          <w:tcPr>
            <w:tcW w:w="1080" w:type="dxa"/>
          </w:tcPr>
          <w:p w14:paraId="3D63E471"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3C3F9C71" w14:textId="77777777" w:rsidR="000F4E4F" w:rsidRPr="00FD0425" w:rsidRDefault="000F4E4F" w:rsidP="0073372F">
            <w:pPr>
              <w:pStyle w:val="TAC"/>
              <w:keepNext w:val="0"/>
              <w:keepLines w:val="0"/>
              <w:widowControl w:val="0"/>
              <w:rPr>
                <w:lang w:eastAsia="ja-JP"/>
              </w:rPr>
            </w:pPr>
          </w:p>
        </w:tc>
      </w:tr>
      <w:tr w:rsidR="000F4E4F" w:rsidRPr="00FD0425" w14:paraId="2F0F454F" w14:textId="77777777" w:rsidTr="0073372F">
        <w:tc>
          <w:tcPr>
            <w:tcW w:w="2160" w:type="dxa"/>
          </w:tcPr>
          <w:p w14:paraId="0710948D" w14:textId="77777777" w:rsidR="000F4E4F" w:rsidRPr="00FD0425" w:rsidRDefault="000F4E4F" w:rsidP="0073372F">
            <w:pPr>
              <w:pStyle w:val="TAL"/>
              <w:keepNext w:val="0"/>
              <w:keepLines w:val="0"/>
              <w:widowControl w:val="0"/>
              <w:ind w:left="113"/>
              <w:rPr>
                <w:lang w:eastAsia="ja-JP"/>
              </w:rPr>
            </w:pPr>
            <w:r w:rsidRPr="00FD0425">
              <w:t xml:space="preserve">&gt;CHOICE </w:t>
            </w:r>
            <w:r w:rsidRPr="00FD0425">
              <w:rPr>
                <w:i/>
              </w:rPr>
              <w:t>PDCP Status Transfer DL</w:t>
            </w:r>
          </w:p>
        </w:tc>
        <w:tc>
          <w:tcPr>
            <w:tcW w:w="1080" w:type="dxa"/>
          </w:tcPr>
          <w:p w14:paraId="221F8AEA"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Pr>
          <w:p w14:paraId="2F20F47F" w14:textId="77777777" w:rsidR="000F4E4F" w:rsidRPr="00FD0425" w:rsidRDefault="000F4E4F" w:rsidP="0073372F">
            <w:pPr>
              <w:pStyle w:val="TAL"/>
              <w:keepNext w:val="0"/>
              <w:keepLines w:val="0"/>
              <w:widowControl w:val="0"/>
              <w:rPr>
                <w:bCs/>
                <w:i/>
                <w:szCs w:val="18"/>
                <w:lang w:eastAsia="ja-JP"/>
              </w:rPr>
            </w:pPr>
          </w:p>
        </w:tc>
        <w:tc>
          <w:tcPr>
            <w:tcW w:w="1512" w:type="dxa"/>
          </w:tcPr>
          <w:p w14:paraId="1E507C8A" w14:textId="77777777" w:rsidR="000F4E4F" w:rsidRPr="00FD0425" w:rsidRDefault="000F4E4F" w:rsidP="0073372F">
            <w:pPr>
              <w:pStyle w:val="TAL"/>
              <w:keepNext w:val="0"/>
              <w:keepLines w:val="0"/>
              <w:widowControl w:val="0"/>
              <w:rPr>
                <w:snapToGrid w:val="0"/>
                <w:lang w:eastAsia="ja-JP"/>
              </w:rPr>
            </w:pPr>
          </w:p>
        </w:tc>
        <w:tc>
          <w:tcPr>
            <w:tcW w:w="1728" w:type="dxa"/>
          </w:tcPr>
          <w:p w14:paraId="10C669CA" w14:textId="77777777" w:rsidR="000F4E4F" w:rsidRPr="00FD0425" w:rsidRDefault="000F4E4F" w:rsidP="0073372F">
            <w:pPr>
              <w:pStyle w:val="TAL"/>
              <w:keepNext w:val="0"/>
              <w:keepLines w:val="0"/>
              <w:widowControl w:val="0"/>
              <w:rPr>
                <w:lang w:eastAsia="ja-JP"/>
              </w:rPr>
            </w:pPr>
          </w:p>
        </w:tc>
        <w:tc>
          <w:tcPr>
            <w:tcW w:w="1080" w:type="dxa"/>
          </w:tcPr>
          <w:p w14:paraId="26D531F1"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Pr>
          <w:p w14:paraId="5BE9AFEF" w14:textId="77777777" w:rsidR="000F4E4F" w:rsidRPr="00FD0425" w:rsidRDefault="000F4E4F" w:rsidP="0073372F">
            <w:pPr>
              <w:pStyle w:val="TAC"/>
              <w:keepNext w:val="0"/>
              <w:keepLines w:val="0"/>
              <w:widowControl w:val="0"/>
              <w:rPr>
                <w:lang w:eastAsia="ja-JP"/>
              </w:rPr>
            </w:pPr>
          </w:p>
        </w:tc>
      </w:tr>
      <w:tr w:rsidR="000F4E4F" w:rsidRPr="00FD0425" w14:paraId="662BCE9F" w14:textId="77777777" w:rsidTr="0073372F">
        <w:tc>
          <w:tcPr>
            <w:tcW w:w="2160" w:type="dxa"/>
            <w:tcBorders>
              <w:top w:val="single" w:sz="4" w:space="0" w:color="auto"/>
              <w:left w:val="single" w:sz="4" w:space="0" w:color="auto"/>
              <w:bottom w:val="single" w:sz="4" w:space="0" w:color="auto"/>
              <w:right w:val="single" w:sz="4" w:space="0" w:color="auto"/>
            </w:tcBorders>
          </w:tcPr>
          <w:p w14:paraId="77E2A73C" w14:textId="77777777" w:rsidR="000F4E4F" w:rsidRPr="00FD0425" w:rsidRDefault="000F4E4F" w:rsidP="0073372F">
            <w:pPr>
              <w:pStyle w:val="TAL"/>
              <w:keepNext w:val="0"/>
              <w:keepLines w:val="0"/>
              <w:widowControl w:val="0"/>
              <w:ind w:left="227"/>
            </w:pPr>
            <w:r w:rsidRPr="00FD0425">
              <w:t>&gt;&gt;</w:t>
            </w:r>
            <w:r w:rsidRPr="00FD0425">
              <w:rPr>
                <w:i/>
              </w:rPr>
              <w:t>12 bits</w:t>
            </w:r>
          </w:p>
        </w:tc>
        <w:tc>
          <w:tcPr>
            <w:tcW w:w="1080" w:type="dxa"/>
            <w:tcBorders>
              <w:top w:val="single" w:sz="4" w:space="0" w:color="auto"/>
              <w:left w:val="single" w:sz="4" w:space="0" w:color="auto"/>
              <w:bottom w:val="single" w:sz="4" w:space="0" w:color="auto"/>
              <w:right w:val="single" w:sz="4" w:space="0" w:color="auto"/>
            </w:tcBorders>
          </w:tcPr>
          <w:p w14:paraId="4D36AA33"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C34AD"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EDBBFF" w14:textId="77777777" w:rsidR="000F4E4F" w:rsidRPr="00FD0425" w:rsidRDefault="000F4E4F"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7A51F5BB"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D0DCE" w14:textId="77777777" w:rsidR="000F4E4F" w:rsidRPr="00FD0425" w:rsidRDefault="000F4E4F"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176FE0" w14:textId="77777777" w:rsidR="000F4E4F" w:rsidRPr="00FD0425" w:rsidRDefault="000F4E4F" w:rsidP="0073372F">
            <w:pPr>
              <w:pStyle w:val="TAC"/>
              <w:keepNext w:val="0"/>
              <w:keepLines w:val="0"/>
              <w:widowControl w:val="0"/>
              <w:rPr>
                <w:lang w:eastAsia="ja-JP"/>
              </w:rPr>
            </w:pPr>
          </w:p>
        </w:tc>
      </w:tr>
      <w:tr w:rsidR="000F4E4F" w:rsidRPr="00FD0425" w14:paraId="39A362BD" w14:textId="77777777" w:rsidTr="0073372F">
        <w:tc>
          <w:tcPr>
            <w:tcW w:w="2160" w:type="dxa"/>
            <w:tcBorders>
              <w:top w:val="single" w:sz="4" w:space="0" w:color="auto"/>
              <w:left w:val="single" w:sz="4" w:space="0" w:color="auto"/>
              <w:bottom w:val="single" w:sz="4" w:space="0" w:color="auto"/>
              <w:right w:val="single" w:sz="4" w:space="0" w:color="auto"/>
            </w:tcBorders>
          </w:tcPr>
          <w:p w14:paraId="39A29955" w14:textId="77777777" w:rsidR="000F4E4F" w:rsidRPr="00FD0425" w:rsidRDefault="000F4E4F" w:rsidP="0073372F">
            <w:pPr>
              <w:pStyle w:val="TAL"/>
              <w:keepNext w:val="0"/>
              <w:keepLines w:val="0"/>
              <w:widowControl w:val="0"/>
              <w:ind w:left="340"/>
            </w:pPr>
            <w:r w:rsidRPr="00FD0425">
              <w:t>&gt;&gt;&gt;DL COUNT Value</w:t>
            </w:r>
          </w:p>
        </w:tc>
        <w:tc>
          <w:tcPr>
            <w:tcW w:w="1080" w:type="dxa"/>
            <w:tcBorders>
              <w:top w:val="single" w:sz="4" w:space="0" w:color="auto"/>
              <w:left w:val="single" w:sz="4" w:space="0" w:color="auto"/>
              <w:bottom w:val="single" w:sz="4" w:space="0" w:color="auto"/>
              <w:right w:val="single" w:sz="4" w:space="0" w:color="auto"/>
            </w:tcBorders>
          </w:tcPr>
          <w:p w14:paraId="2DE1171D"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408715"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98AF869" w14:textId="77777777" w:rsidR="000F4E4F" w:rsidRPr="00FD0425" w:rsidRDefault="000F4E4F" w:rsidP="0073372F">
            <w:pPr>
              <w:pStyle w:val="TAL"/>
              <w:keepNext w:val="0"/>
              <w:keepLines w:val="0"/>
              <w:widowControl w:val="0"/>
              <w:rPr>
                <w:snapToGrid w:val="0"/>
                <w:lang w:eastAsia="ja-JP"/>
              </w:rPr>
            </w:pPr>
            <w:r w:rsidRPr="00FD0425">
              <w:rPr>
                <w:snapToGrid w:val="0"/>
                <w:lang w:eastAsia="ja-JP"/>
              </w:rPr>
              <w:t>COUNT Value for PDCP SN Length 12 9.2.3.36</w:t>
            </w:r>
          </w:p>
        </w:tc>
        <w:tc>
          <w:tcPr>
            <w:tcW w:w="1728" w:type="dxa"/>
            <w:tcBorders>
              <w:top w:val="single" w:sz="4" w:space="0" w:color="auto"/>
              <w:left w:val="single" w:sz="4" w:space="0" w:color="auto"/>
              <w:bottom w:val="single" w:sz="4" w:space="0" w:color="auto"/>
              <w:right w:val="single" w:sz="4" w:space="0" w:color="auto"/>
            </w:tcBorders>
          </w:tcPr>
          <w:p w14:paraId="4368AE6F" w14:textId="77777777" w:rsidR="000F4E4F" w:rsidRPr="00FD0425" w:rsidRDefault="000F4E4F" w:rsidP="0073372F">
            <w:pPr>
              <w:pStyle w:val="TAL"/>
              <w:keepNext w:val="0"/>
              <w:keepLines w:val="0"/>
              <w:widowControl w:val="0"/>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12-bit long PDCP-SN</w:t>
            </w:r>
            <w:r w:rsidR="005718D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F8AD72"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2AF13" w14:textId="77777777" w:rsidR="000F4E4F" w:rsidRPr="00FD0425" w:rsidRDefault="000F4E4F" w:rsidP="0073372F">
            <w:pPr>
              <w:pStyle w:val="TAC"/>
              <w:keepNext w:val="0"/>
              <w:keepLines w:val="0"/>
              <w:widowControl w:val="0"/>
              <w:rPr>
                <w:lang w:eastAsia="ja-JP"/>
              </w:rPr>
            </w:pPr>
          </w:p>
        </w:tc>
      </w:tr>
      <w:tr w:rsidR="000F4E4F" w:rsidRPr="00FD0425" w14:paraId="060F54AE" w14:textId="77777777" w:rsidTr="0073372F">
        <w:tc>
          <w:tcPr>
            <w:tcW w:w="2160" w:type="dxa"/>
            <w:tcBorders>
              <w:top w:val="single" w:sz="4" w:space="0" w:color="auto"/>
              <w:left w:val="single" w:sz="4" w:space="0" w:color="auto"/>
              <w:bottom w:val="single" w:sz="4" w:space="0" w:color="auto"/>
              <w:right w:val="single" w:sz="4" w:space="0" w:color="auto"/>
            </w:tcBorders>
          </w:tcPr>
          <w:p w14:paraId="4C0FC9A5" w14:textId="77777777" w:rsidR="000F4E4F" w:rsidRPr="00FD0425" w:rsidRDefault="000F4E4F" w:rsidP="0073372F">
            <w:pPr>
              <w:pStyle w:val="TAL"/>
              <w:keepNext w:val="0"/>
              <w:keepLines w:val="0"/>
              <w:widowControl w:val="0"/>
              <w:ind w:left="227"/>
            </w:pPr>
            <w:r w:rsidRPr="00FD0425">
              <w:t>&gt;&gt;</w:t>
            </w:r>
            <w:r w:rsidRPr="00FD0425">
              <w:rPr>
                <w:i/>
              </w:rPr>
              <w:t>18 bits</w:t>
            </w:r>
          </w:p>
        </w:tc>
        <w:tc>
          <w:tcPr>
            <w:tcW w:w="1080" w:type="dxa"/>
            <w:tcBorders>
              <w:top w:val="single" w:sz="4" w:space="0" w:color="auto"/>
              <w:left w:val="single" w:sz="4" w:space="0" w:color="auto"/>
              <w:bottom w:val="single" w:sz="4" w:space="0" w:color="auto"/>
              <w:right w:val="single" w:sz="4" w:space="0" w:color="auto"/>
            </w:tcBorders>
          </w:tcPr>
          <w:p w14:paraId="14B7A8BE"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146C8"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B95449E" w14:textId="77777777" w:rsidR="000F4E4F" w:rsidRPr="00FD0425" w:rsidRDefault="000F4E4F" w:rsidP="0073372F">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87632B2" w14:textId="77777777" w:rsidR="000F4E4F" w:rsidRPr="00FD0425" w:rsidRDefault="000F4E4F"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83B394" w14:textId="77777777" w:rsidR="000F4E4F" w:rsidRPr="00FD0425" w:rsidRDefault="000F4E4F" w:rsidP="0073372F">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8CF13C" w14:textId="77777777" w:rsidR="000F4E4F" w:rsidRPr="00FD0425" w:rsidRDefault="000F4E4F" w:rsidP="0073372F">
            <w:pPr>
              <w:pStyle w:val="TAC"/>
              <w:keepNext w:val="0"/>
              <w:keepLines w:val="0"/>
              <w:widowControl w:val="0"/>
              <w:rPr>
                <w:lang w:eastAsia="ja-JP"/>
              </w:rPr>
            </w:pPr>
          </w:p>
        </w:tc>
      </w:tr>
      <w:tr w:rsidR="000F4E4F" w:rsidRPr="00FD0425" w14:paraId="12300F4D" w14:textId="77777777" w:rsidTr="0073372F">
        <w:tc>
          <w:tcPr>
            <w:tcW w:w="2160" w:type="dxa"/>
            <w:tcBorders>
              <w:top w:val="single" w:sz="4" w:space="0" w:color="auto"/>
              <w:left w:val="single" w:sz="4" w:space="0" w:color="auto"/>
              <w:bottom w:val="single" w:sz="4" w:space="0" w:color="auto"/>
              <w:right w:val="single" w:sz="4" w:space="0" w:color="auto"/>
            </w:tcBorders>
          </w:tcPr>
          <w:p w14:paraId="15304E70" w14:textId="77777777" w:rsidR="000F4E4F" w:rsidRPr="00FD0425" w:rsidRDefault="000F4E4F" w:rsidP="0073372F">
            <w:pPr>
              <w:pStyle w:val="TAL"/>
              <w:keepNext w:val="0"/>
              <w:keepLines w:val="0"/>
              <w:widowControl w:val="0"/>
              <w:ind w:left="340"/>
            </w:pPr>
            <w:r w:rsidRPr="00FD0425">
              <w:t>&gt;&gt;&gt;DL COUNT Value</w:t>
            </w:r>
          </w:p>
        </w:tc>
        <w:tc>
          <w:tcPr>
            <w:tcW w:w="1080" w:type="dxa"/>
            <w:tcBorders>
              <w:top w:val="single" w:sz="4" w:space="0" w:color="auto"/>
              <w:left w:val="single" w:sz="4" w:space="0" w:color="auto"/>
              <w:bottom w:val="single" w:sz="4" w:space="0" w:color="auto"/>
              <w:right w:val="single" w:sz="4" w:space="0" w:color="auto"/>
            </w:tcBorders>
          </w:tcPr>
          <w:p w14:paraId="793DCD24" w14:textId="77777777" w:rsidR="000F4E4F" w:rsidRPr="00FD0425" w:rsidRDefault="000F4E4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F3CF98" w14:textId="77777777" w:rsidR="000F4E4F" w:rsidRPr="00FD0425" w:rsidRDefault="000F4E4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6FDB40" w14:textId="77777777" w:rsidR="000F4E4F" w:rsidRPr="00FD0425" w:rsidRDefault="000F4E4F" w:rsidP="0073372F">
            <w:pPr>
              <w:pStyle w:val="TAL"/>
              <w:keepNext w:val="0"/>
              <w:keepLines w:val="0"/>
              <w:widowControl w:val="0"/>
              <w:rPr>
                <w:snapToGrid w:val="0"/>
                <w:lang w:eastAsia="ja-JP"/>
              </w:rPr>
            </w:pPr>
            <w:r w:rsidRPr="00FD0425">
              <w:rPr>
                <w:snapToGrid w:val="0"/>
                <w:lang w:eastAsia="ja-JP"/>
              </w:rPr>
              <w:t>COUNT Value for PDCP SN Length 18 9.2.3.37</w:t>
            </w:r>
          </w:p>
        </w:tc>
        <w:tc>
          <w:tcPr>
            <w:tcW w:w="1728" w:type="dxa"/>
            <w:tcBorders>
              <w:top w:val="single" w:sz="4" w:space="0" w:color="auto"/>
              <w:left w:val="single" w:sz="4" w:space="0" w:color="auto"/>
              <w:bottom w:val="single" w:sz="4" w:space="0" w:color="auto"/>
              <w:right w:val="single" w:sz="4" w:space="0" w:color="auto"/>
            </w:tcBorders>
          </w:tcPr>
          <w:p w14:paraId="543B08B4" w14:textId="77777777" w:rsidR="000F4E4F" w:rsidRPr="00FD0425" w:rsidRDefault="000F4E4F" w:rsidP="0073372F">
            <w:pPr>
              <w:pStyle w:val="TAL"/>
              <w:keepNext w:val="0"/>
              <w:keepLines w:val="0"/>
              <w:widowControl w:val="0"/>
              <w:rPr>
                <w:lang w:eastAsia="ja-JP"/>
              </w:rPr>
            </w:pPr>
            <w:r w:rsidRPr="00FD0425">
              <w:rPr>
                <w:lang w:eastAsia="ja-JP"/>
              </w:rPr>
              <w:t>PDCP-SN and Hyper Frame Number that the target NG-RAN node (handover) or the NG-RAN node to which the DRB context is transferred (dual connectivity) should assign for the next DL SDU not having an SN yet in case of 18-bit long PDCP-SN</w:t>
            </w:r>
            <w:r w:rsidR="005718D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C9D54D" w14:textId="77777777" w:rsidR="000F4E4F" w:rsidRPr="00FD0425" w:rsidRDefault="000F4E4F"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08EB1A" w14:textId="77777777" w:rsidR="000F4E4F" w:rsidRPr="00FD0425" w:rsidRDefault="000F4E4F" w:rsidP="0073372F">
            <w:pPr>
              <w:pStyle w:val="TAC"/>
              <w:keepNext w:val="0"/>
              <w:keepLines w:val="0"/>
              <w:widowControl w:val="0"/>
              <w:rPr>
                <w:lang w:eastAsia="ja-JP"/>
              </w:rPr>
            </w:pPr>
          </w:p>
        </w:tc>
      </w:tr>
      <w:tr w:rsidR="00610B4F" w:rsidRPr="00FD0425" w14:paraId="0F739507" w14:textId="77777777" w:rsidTr="00021159">
        <w:tc>
          <w:tcPr>
            <w:tcW w:w="2160" w:type="dxa"/>
            <w:tcBorders>
              <w:top w:val="single" w:sz="4" w:space="0" w:color="auto"/>
              <w:left w:val="single" w:sz="4" w:space="0" w:color="auto"/>
              <w:bottom w:val="single" w:sz="4" w:space="0" w:color="auto"/>
              <w:right w:val="single" w:sz="4" w:space="0" w:color="auto"/>
            </w:tcBorders>
          </w:tcPr>
          <w:p w14:paraId="14C61DF7" w14:textId="1D9F9731" w:rsidR="00610B4F" w:rsidRPr="00FD0425" w:rsidRDefault="00610B4F" w:rsidP="00610B4F">
            <w:pPr>
              <w:pStyle w:val="TAL"/>
              <w:keepNext w:val="0"/>
              <w:keepLines w:val="0"/>
              <w:widowControl w:val="0"/>
              <w:ind w:left="340"/>
            </w:pPr>
            <w:r w:rsidRPr="00FD0425">
              <w:rPr>
                <w:rFonts w:eastAsia="Batang"/>
                <w:lang w:eastAsia="ja-JP"/>
              </w:rPr>
              <w:t>&gt;</w:t>
            </w:r>
            <w:r w:rsidRPr="00FD0425">
              <w:rPr>
                <w:rFonts w:cs="Arial"/>
                <w:lang w:eastAsia="ja-JP"/>
              </w:rPr>
              <w:t>Old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0F785B2F" w14:textId="0E780526" w:rsidR="00610B4F" w:rsidRPr="00FD0425" w:rsidRDefault="00610B4F" w:rsidP="00610B4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4ED45F" w14:textId="77777777" w:rsidR="00610B4F" w:rsidRPr="00FD0425" w:rsidRDefault="00610B4F" w:rsidP="00610B4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D6A4E2F" w14:textId="77777777" w:rsidR="00610B4F" w:rsidRPr="00FD0425" w:rsidRDefault="00610B4F" w:rsidP="0073372F">
            <w:pPr>
              <w:pStyle w:val="TAL"/>
              <w:keepNext w:val="0"/>
              <w:keepLines w:val="0"/>
              <w:widowControl w:val="0"/>
              <w:rPr>
                <w:snapToGrid w:val="0"/>
                <w:lang w:eastAsia="ja-JP"/>
              </w:rPr>
            </w:pPr>
            <w:r w:rsidRPr="00FD0425">
              <w:rPr>
                <w:snapToGrid w:val="0"/>
                <w:lang w:eastAsia="ja-JP"/>
              </w:rPr>
              <w:t>QoS Flow List</w:t>
            </w:r>
          </w:p>
          <w:p w14:paraId="46360020" w14:textId="62463092" w:rsidR="00610B4F" w:rsidRPr="00FD0425" w:rsidRDefault="00610B4F" w:rsidP="00610B4F">
            <w:pPr>
              <w:pStyle w:val="TAL"/>
              <w:keepNext w:val="0"/>
              <w:keepLines w:val="0"/>
              <w:widowControl w:val="0"/>
              <w:rPr>
                <w:snapToGrid w:val="0"/>
                <w:lang w:eastAsia="ja-JP"/>
              </w:rPr>
            </w:pPr>
            <w:r w:rsidRPr="00FD0425">
              <w:rPr>
                <w:snapToGrid w:val="0"/>
                <w:lang w:eastAsia="ja-JP"/>
              </w:rPr>
              <w:t>9.2.1.4a</w:t>
            </w:r>
          </w:p>
        </w:tc>
        <w:tc>
          <w:tcPr>
            <w:tcW w:w="1728" w:type="dxa"/>
            <w:tcBorders>
              <w:top w:val="single" w:sz="4" w:space="0" w:color="auto"/>
              <w:left w:val="single" w:sz="4" w:space="0" w:color="auto"/>
              <w:bottom w:val="single" w:sz="4" w:space="0" w:color="auto"/>
              <w:right w:val="single" w:sz="4" w:space="0" w:color="auto"/>
            </w:tcBorders>
          </w:tcPr>
          <w:p w14:paraId="20AFADA2" w14:textId="39C24687" w:rsidR="00610B4F" w:rsidRPr="00FD0425" w:rsidRDefault="00610B4F" w:rsidP="00610B4F">
            <w:pPr>
              <w:pStyle w:val="TAL"/>
              <w:keepNext w:val="0"/>
              <w:keepLines w:val="0"/>
              <w:widowControl w:val="0"/>
              <w:rPr>
                <w:lang w:eastAsia="ja-JP"/>
              </w:rPr>
            </w:pPr>
            <w:r w:rsidRPr="00FD0425">
              <w:rPr>
                <w:szCs w:val="18"/>
                <w:lang w:eastAsia="ja-JP"/>
              </w:rPr>
              <w:t>This IE is included to be used for indicating that the source NG-RAN node has initiated QoS flow re-mapping and has not yet received SDAP end markers, as described in TS 38.300 [8].</w:t>
            </w:r>
          </w:p>
        </w:tc>
        <w:tc>
          <w:tcPr>
            <w:tcW w:w="1080" w:type="dxa"/>
            <w:tcBorders>
              <w:top w:val="single" w:sz="4" w:space="0" w:color="auto"/>
              <w:left w:val="single" w:sz="4" w:space="0" w:color="auto"/>
              <w:bottom w:val="single" w:sz="4" w:space="0" w:color="auto"/>
              <w:right w:val="single" w:sz="4" w:space="0" w:color="auto"/>
            </w:tcBorders>
          </w:tcPr>
          <w:p w14:paraId="0EA4E9CF" w14:textId="6D187BB0" w:rsidR="00610B4F" w:rsidRPr="00FD0425" w:rsidRDefault="00610B4F" w:rsidP="00610B4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A6863" w14:textId="5F4DF630" w:rsidR="00610B4F" w:rsidRPr="00FD0425" w:rsidRDefault="00610B4F" w:rsidP="00610B4F">
            <w:pPr>
              <w:pStyle w:val="TAC"/>
              <w:keepNext w:val="0"/>
              <w:keepLines w:val="0"/>
              <w:widowControl w:val="0"/>
              <w:rPr>
                <w:lang w:eastAsia="ja-JP"/>
              </w:rPr>
            </w:pPr>
            <w:r w:rsidRPr="00FD0425">
              <w:rPr>
                <w:szCs w:val="18"/>
                <w:lang w:eastAsia="ja-JP"/>
              </w:rPr>
              <w:t>reject</w:t>
            </w:r>
          </w:p>
        </w:tc>
      </w:tr>
    </w:tbl>
    <w:p w14:paraId="629C8C32"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521F83E" w14:textId="77777777" w:rsidTr="00694C97">
        <w:tc>
          <w:tcPr>
            <w:tcW w:w="3686" w:type="dxa"/>
          </w:tcPr>
          <w:p w14:paraId="2ABB39C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6BA4321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3D8C982" w14:textId="77777777" w:rsidTr="00694C97">
        <w:tc>
          <w:tcPr>
            <w:tcW w:w="3686" w:type="dxa"/>
          </w:tcPr>
          <w:p w14:paraId="533D2762"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C1CB1AA"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bl>
    <w:p w14:paraId="4EB758B7" w14:textId="77777777" w:rsidR="00F02090" w:rsidRPr="00FD0425" w:rsidRDefault="00F02090" w:rsidP="0073372F">
      <w:pPr>
        <w:widowControl w:val="0"/>
        <w:rPr>
          <w:lang w:eastAsia="zh-CN"/>
        </w:rPr>
      </w:pPr>
    </w:p>
    <w:p w14:paraId="6AD3522C" w14:textId="77777777" w:rsidR="00F02090" w:rsidRPr="006B55F2" w:rsidRDefault="00F02090" w:rsidP="0073372F">
      <w:pPr>
        <w:pStyle w:val="Heading4"/>
        <w:keepNext w:val="0"/>
        <w:keepLines w:val="0"/>
        <w:widowControl w:val="0"/>
      </w:pPr>
      <w:bookmarkStart w:id="4983" w:name="_CR9_2_1_15"/>
      <w:bookmarkStart w:id="4984" w:name="_Toc20955251"/>
      <w:bookmarkStart w:id="4985" w:name="_Toc29991448"/>
      <w:bookmarkStart w:id="4986" w:name="_Toc36555848"/>
      <w:bookmarkStart w:id="4987" w:name="_Toc44497568"/>
      <w:bookmarkStart w:id="4988" w:name="_Toc45107956"/>
      <w:bookmarkStart w:id="4989" w:name="_Toc45901576"/>
      <w:bookmarkStart w:id="4990" w:name="_Toc51850655"/>
      <w:bookmarkStart w:id="4991" w:name="_Toc56693658"/>
      <w:bookmarkStart w:id="4992" w:name="_Toc64447201"/>
      <w:bookmarkStart w:id="4993" w:name="_Toc66286695"/>
      <w:bookmarkStart w:id="4994" w:name="_Toc74151390"/>
      <w:bookmarkStart w:id="4995" w:name="_Toc88653862"/>
      <w:bookmarkStart w:id="4996" w:name="_Toc97904218"/>
      <w:bookmarkStart w:id="4997" w:name="_Toc105175259"/>
      <w:bookmarkStart w:id="4998" w:name="_Toc113826289"/>
      <w:bookmarkStart w:id="4999" w:name="_Toc146227589"/>
      <w:bookmarkEnd w:id="4983"/>
      <w:r w:rsidRPr="006B55F2">
        <w:t>9.2</w:t>
      </w:r>
      <w:bookmarkStart w:id="5000" w:name="_Hlk138410464"/>
      <w:r w:rsidRPr="006B55F2">
        <w:t>.1.15</w:t>
      </w:r>
      <w:r w:rsidRPr="006B55F2">
        <w:tab/>
        <w:t xml:space="preserve">DRB to </w:t>
      </w:r>
      <w:r w:rsidRPr="006B55F2">
        <w:rPr>
          <w:rFonts w:hint="eastAsia"/>
        </w:rPr>
        <w:t xml:space="preserve">QoS Flow </w:t>
      </w:r>
      <w:r w:rsidRPr="006B55F2">
        <w:t>Mapping List</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14:paraId="48045F30" w14:textId="77777777" w:rsidR="00F02090" w:rsidRPr="00FD0425" w:rsidRDefault="00F02090" w:rsidP="0073372F">
      <w:pPr>
        <w:widowControl w:val="0"/>
        <w:rPr>
          <w:lang w:eastAsia="zh-CN"/>
        </w:rPr>
      </w:pPr>
      <w:r w:rsidRPr="00FD0425">
        <w:t xml:space="preserve">This IE contains a list of DRBs containing information about </w:t>
      </w:r>
      <w:r w:rsidRPr="00FD0425">
        <w:rPr>
          <w:rFonts w:eastAsia="SimSun" w:hint="eastAsia"/>
          <w:lang w:eastAsia="zh-CN"/>
        </w:rPr>
        <w:t xml:space="preserve">the </w:t>
      </w:r>
      <w:r w:rsidRPr="00FD0425">
        <w:t xml:space="preserve">mapped </w:t>
      </w:r>
      <w:r w:rsidRPr="00FD0425">
        <w:rPr>
          <w:lang w:eastAsia="zh-CN"/>
        </w:rPr>
        <w:t>QoS flow</w:t>
      </w:r>
      <w:r w:rsidRPr="00FD0425">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D676C" w:rsidRPr="00FD0425" w14:paraId="5AE0C99F" w14:textId="77777777" w:rsidTr="0073372F">
        <w:trPr>
          <w:tblHeader/>
        </w:trPr>
        <w:tc>
          <w:tcPr>
            <w:tcW w:w="2160" w:type="dxa"/>
          </w:tcPr>
          <w:p w14:paraId="6AC4A25B"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49568CF"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2E28851"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Range</w:t>
            </w:r>
          </w:p>
        </w:tc>
        <w:tc>
          <w:tcPr>
            <w:tcW w:w="1512" w:type="dxa"/>
          </w:tcPr>
          <w:p w14:paraId="07947155"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64CC7E8D" w14:textId="77777777" w:rsidR="005718D0" w:rsidRPr="00FD0425" w:rsidRDefault="005718D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41FDBAA" w14:textId="77777777" w:rsidR="005718D0" w:rsidRPr="00FD0425" w:rsidRDefault="005718D0" w:rsidP="0073372F">
            <w:pPr>
              <w:pStyle w:val="TAH"/>
              <w:keepNext w:val="0"/>
              <w:keepLines w:val="0"/>
              <w:widowControl w:val="0"/>
              <w:rPr>
                <w:rFonts w:cs="Arial"/>
                <w:lang w:eastAsia="ja-JP"/>
              </w:rPr>
            </w:pPr>
            <w:r>
              <w:rPr>
                <w:lang w:eastAsia="ja-JP"/>
              </w:rPr>
              <w:t>Criticality</w:t>
            </w:r>
          </w:p>
        </w:tc>
        <w:tc>
          <w:tcPr>
            <w:tcW w:w="1080" w:type="dxa"/>
          </w:tcPr>
          <w:p w14:paraId="253AC693" w14:textId="77777777" w:rsidR="005718D0" w:rsidRPr="00FD0425" w:rsidRDefault="005718D0" w:rsidP="0073372F">
            <w:pPr>
              <w:pStyle w:val="TAH"/>
              <w:keepNext w:val="0"/>
              <w:keepLines w:val="0"/>
              <w:widowControl w:val="0"/>
              <w:rPr>
                <w:rFonts w:cs="Arial"/>
                <w:lang w:eastAsia="ja-JP"/>
              </w:rPr>
            </w:pPr>
            <w:r>
              <w:rPr>
                <w:lang w:eastAsia="ja-JP"/>
              </w:rPr>
              <w:t>Assigned Criticality</w:t>
            </w:r>
          </w:p>
        </w:tc>
      </w:tr>
      <w:tr w:rsidR="003D676C" w:rsidRPr="00FD0425" w14:paraId="47053DCC" w14:textId="77777777" w:rsidTr="0073372F">
        <w:tc>
          <w:tcPr>
            <w:tcW w:w="2160" w:type="dxa"/>
          </w:tcPr>
          <w:p w14:paraId="7CA3B8E4" w14:textId="77777777" w:rsidR="005718D0" w:rsidRPr="00FD0425" w:rsidRDefault="005718D0" w:rsidP="0073372F">
            <w:pPr>
              <w:pStyle w:val="TAL"/>
              <w:keepNext w:val="0"/>
              <w:keepLines w:val="0"/>
              <w:widowControl w:val="0"/>
              <w:rPr>
                <w:b/>
                <w:lang w:eastAsia="zh-CN"/>
              </w:rPr>
            </w:pPr>
            <w:r w:rsidRPr="00FD0425">
              <w:rPr>
                <w:b/>
                <w:lang w:eastAsia="ja-JP"/>
              </w:rPr>
              <w:t>DRBs to QoS Flow Mapping Item</w:t>
            </w:r>
          </w:p>
        </w:tc>
        <w:tc>
          <w:tcPr>
            <w:tcW w:w="1080" w:type="dxa"/>
          </w:tcPr>
          <w:p w14:paraId="2FF904C1" w14:textId="77777777" w:rsidR="005718D0" w:rsidRPr="00FD0425" w:rsidRDefault="005718D0" w:rsidP="0073372F">
            <w:pPr>
              <w:pStyle w:val="TAL"/>
              <w:keepNext w:val="0"/>
              <w:keepLines w:val="0"/>
              <w:widowControl w:val="0"/>
              <w:rPr>
                <w:rFonts w:eastAsia="Batang"/>
                <w:lang w:eastAsia="ja-JP"/>
              </w:rPr>
            </w:pPr>
          </w:p>
        </w:tc>
        <w:tc>
          <w:tcPr>
            <w:tcW w:w="1080" w:type="dxa"/>
          </w:tcPr>
          <w:p w14:paraId="7F3838C0" w14:textId="77777777" w:rsidR="005718D0" w:rsidRPr="00FD0425" w:rsidRDefault="005718D0"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2AE61962" w14:textId="77777777" w:rsidR="005718D0" w:rsidRPr="00FD0425" w:rsidRDefault="005718D0" w:rsidP="0073372F">
            <w:pPr>
              <w:pStyle w:val="TAL"/>
              <w:keepNext w:val="0"/>
              <w:keepLines w:val="0"/>
              <w:widowControl w:val="0"/>
              <w:rPr>
                <w:lang w:eastAsia="ja-JP"/>
              </w:rPr>
            </w:pPr>
          </w:p>
        </w:tc>
        <w:tc>
          <w:tcPr>
            <w:tcW w:w="1728" w:type="dxa"/>
          </w:tcPr>
          <w:p w14:paraId="5868935A" w14:textId="77777777" w:rsidR="005718D0" w:rsidRPr="00FD0425" w:rsidRDefault="005718D0" w:rsidP="0073372F">
            <w:pPr>
              <w:pStyle w:val="TAL"/>
              <w:keepNext w:val="0"/>
              <w:keepLines w:val="0"/>
              <w:widowControl w:val="0"/>
              <w:rPr>
                <w:lang w:eastAsia="ja-JP"/>
              </w:rPr>
            </w:pPr>
          </w:p>
        </w:tc>
        <w:tc>
          <w:tcPr>
            <w:tcW w:w="1080" w:type="dxa"/>
          </w:tcPr>
          <w:p w14:paraId="3EE9B9DD"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278C28C8" w14:textId="77777777" w:rsidR="005718D0" w:rsidRPr="00FD0425" w:rsidRDefault="005718D0" w:rsidP="0073372F">
            <w:pPr>
              <w:pStyle w:val="TAC"/>
              <w:keepNext w:val="0"/>
              <w:keepLines w:val="0"/>
              <w:widowControl w:val="0"/>
              <w:rPr>
                <w:lang w:eastAsia="ja-JP"/>
              </w:rPr>
            </w:pPr>
          </w:p>
        </w:tc>
      </w:tr>
      <w:tr w:rsidR="003D676C" w:rsidRPr="00FD0425" w14:paraId="00F4C979" w14:textId="77777777" w:rsidTr="0073372F">
        <w:tc>
          <w:tcPr>
            <w:tcW w:w="2160" w:type="dxa"/>
          </w:tcPr>
          <w:p w14:paraId="2F209D57" w14:textId="77777777" w:rsidR="005718D0" w:rsidRPr="00FD0425" w:rsidRDefault="005718D0" w:rsidP="0073372F">
            <w:pPr>
              <w:pStyle w:val="TAL"/>
              <w:keepNext w:val="0"/>
              <w:keepLines w:val="0"/>
              <w:widowControl w:val="0"/>
              <w:ind w:left="113"/>
              <w:rPr>
                <w:b/>
                <w:lang w:eastAsia="zh-CN"/>
              </w:rPr>
            </w:pPr>
            <w:r w:rsidRPr="00FD0425">
              <w:rPr>
                <w:lang w:eastAsia="ja-JP"/>
              </w:rPr>
              <w:t>&gt;DRB ID</w:t>
            </w:r>
          </w:p>
        </w:tc>
        <w:tc>
          <w:tcPr>
            <w:tcW w:w="1080" w:type="dxa"/>
          </w:tcPr>
          <w:p w14:paraId="1140F178"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037C3A6D" w14:textId="77777777" w:rsidR="005718D0" w:rsidRPr="00FD0425" w:rsidRDefault="005718D0" w:rsidP="0073372F">
            <w:pPr>
              <w:pStyle w:val="TAL"/>
              <w:keepNext w:val="0"/>
              <w:keepLines w:val="0"/>
              <w:widowControl w:val="0"/>
              <w:rPr>
                <w:bCs/>
                <w:i/>
                <w:szCs w:val="18"/>
                <w:lang w:eastAsia="ja-JP"/>
              </w:rPr>
            </w:pPr>
          </w:p>
        </w:tc>
        <w:tc>
          <w:tcPr>
            <w:tcW w:w="1512" w:type="dxa"/>
          </w:tcPr>
          <w:p w14:paraId="4FDA130E" w14:textId="77777777" w:rsidR="005718D0" w:rsidRPr="00FD0425" w:rsidRDefault="005718D0" w:rsidP="0073372F">
            <w:pPr>
              <w:pStyle w:val="TAL"/>
              <w:keepNext w:val="0"/>
              <w:keepLines w:val="0"/>
              <w:widowControl w:val="0"/>
              <w:rPr>
                <w:lang w:eastAsia="ja-JP"/>
              </w:rPr>
            </w:pPr>
            <w:r w:rsidRPr="00FD0425">
              <w:rPr>
                <w:lang w:eastAsia="ja-JP"/>
              </w:rPr>
              <w:t>9.2.3.33</w:t>
            </w:r>
          </w:p>
        </w:tc>
        <w:tc>
          <w:tcPr>
            <w:tcW w:w="1728" w:type="dxa"/>
          </w:tcPr>
          <w:p w14:paraId="7C19E769" w14:textId="77777777" w:rsidR="005718D0" w:rsidRPr="00FD0425" w:rsidRDefault="005718D0" w:rsidP="0073372F">
            <w:pPr>
              <w:pStyle w:val="TAL"/>
              <w:keepNext w:val="0"/>
              <w:keepLines w:val="0"/>
              <w:widowControl w:val="0"/>
              <w:rPr>
                <w:lang w:eastAsia="ja-JP"/>
              </w:rPr>
            </w:pPr>
          </w:p>
        </w:tc>
        <w:tc>
          <w:tcPr>
            <w:tcW w:w="1080" w:type="dxa"/>
          </w:tcPr>
          <w:p w14:paraId="08CF937F"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1E5A156D" w14:textId="77777777" w:rsidR="005718D0" w:rsidRPr="00FD0425" w:rsidRDefault="005718D0" w:rsidP="0073372F">
            <w:pPr>
              <w:pStyle w:val="TAC"/>
              <w:keepNext w:val="0"/>
              <w:keepLines w:val="0"/>
              <w:widowControl w:val="0"/>
              <w:rPr>
                <w:lang w:eastAsia="ja-JP"/>
              </w:rPr>
            </w:pPr>
          </w:p>
        </w:tc>
      </w:tr>
      <w:tr w:rsidR="003D676C" w:rsidRPr="00FD0425" w14:paraId="0D7B2CA1" w14:textId="77777777" w:rsidTr="0073372F">
        <w:tc>
          <w:tcPr>
            <w:tcW w:w="2160" w:type="dxa"/>
          </w:tcPr>
          <w:p w14:paraId="49E1D663" w14:textId="77777777" w:rsidR="005718D0" w:rsidRPr="00FD0425" w:rsidRDefault="005718D0" w:rsidP="0073372F">
            <w:pPr>
              <w:pStyle w:val="TAL"/>
              <w:keepNext w:val="0"/>
              <w:keepLines w:val="0"/>
              <w:widowControl w:val="0"/>
              <w:ind w:left="113"/>
              <w:rPr>
                <w:b/>
                <w:lang w:eastAsia="zh-CN"/>
              </w:rPr>
            </w:pPr>
            <w:r w:rsidRPr="00FD0425">
              <w:rPr>
                <w:rFonts w:eastAsia="Batang"/>
                <w:b/>
                <w:lang w:eastAsia="ja-JP"/>
              </w:rPr>
              <w:t>&gt;QoS Flows List</w:t>
            </w:r>
          </w:p>
        </w:tc>
        <w:tc>
          <w:tcPr>
            <w:tcW w:w="1080" w:type="dxa"/>
          </w:tcPr>
          <w:p w14:paraId="77EA6CFA" w14:textId="77777777" w:rsidR="005718D0" w:rsidRPr="00FD0425" w:rsidRDefault="005718D0" w:rsidP="0073372F">
            <w:pPr>
              <w:pStyle w:val="TAL"/>
              <w:keepNext w:val="0"/>
              <w:keepLines w:val="0"/>
              <w:widowControl w:val="0"/>
              <w:rPr>
                <w:rFonts w:eastAsia="Batang"/>
                <w:lang w:eastAsia="ja-JP"/>
              </w:rPr>
            </w:pPr>
          </w:p>
        </w:tc>
        <w:tc>
          <w:tcPr>
            <w:tcW w:w="1080" w:type="dxa"/>
          </w:tcPr>
          <w:p w14:paraId="7763B664" w14:textId="77777777" w:rsidR="005718D0" w:rsidRPr="00FD0425" w:rsidRDefault="005718D0" w:rsidP="0073372F">
            <w:pPr>
              <w:pStyle w:val="TAL"/>
              <w:keepNext w:val="0"/>
              <w:keepLines w:val="0"/>
              <w:widowControl w:val="0"/>
              <w:rPr>
                <w:bCs/>
                <w:i/>
                <w:szCs w:val="18"/>
                <w:lang w:eastAsia="ja-JP"/>
              </w:rPr>
            </w:pPr>
            <w:r w:rsidRPr="00FD0425">
              <w:rPr>
                <w:i/>
                <w:lang w:eastAsia="ja-JP"/>
              </w:rPr>
              <w:t>1</w:t>
            </w:r>
          </w:p>
        </w:tc>
        <w:tc>
          <w:tcPr>
            <w:tcW w:w="1512" w:type="dxa"/>
          </w:tcPr>
          <w:p w14:paraId="47591908" w14:textId="77777777" w:rsidR="005718D0" w:rsidRPr="00FD0425" w:rsidRDefault="005718D0" w:rsidP="0073372F">
            <w:pPr>
              <w:pStyle w:val="TAL"/>
              <w:keepNext w:val="0"/>
              <w:keepLines w:val="0"/>
              <w:widowControl w:val="0"/>
              <w:rPr>
                <w:lang w:eastAsia="ja-JP"/>
              </w:rPr>
            </w:pPr>
          </w:p>
        </w:tc>
        <w:tc>
          <w:tcPr>
            <w:tcW w:w="1728" w:type="dxa"/>
          </w:tcPr>
          <w:p w14:paraId="402227BD" w14:textId="77777777" w:rsidR="005718D0" w:rsidRPr="00FD0425" w:rsidRDefault="005718D0" w:rsidP="0073372F">
            <w:pPr>
              <w:pStyle w:val="TAL"/>
              <w:keepNext w:val="0"/>
              <w:keepLines w:val="0"/>
              <w:widowControl w:val="0"/>
              <w:rPr>
                <w:lang w:eastAsia="ja-JP"/>
              </w:rPr>
            </w:pPr>
          </w:p>
        </w:tc>
        <w:tc>
          <w:tcPr>
            <w:tcW w:w="1080" w:type="dxa"/>
          </w:tcPr>
          <w:p w14:paraId="795B63B6"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420D2618" w14:textId="77777777" w:rsidR="005718D0" w:rsidRPr="00FD0425" w:rsidRDefault="005718D0" w:rsidP="0073372F">
            <w:pPr>
              <w:pStyle w:val="TAC"/>
              <w:keepNext w:val="0"/>
              <w:keepLines w:val="0"/>
              <w:widowControl w:val="0"/>
              <w:rPr>
                <w:lang w:eastAsia="ja-JP"/>
              </w:rPr>
            </w:pPr>
          </w:p>
        </w:tc>
      </w:tr>
      <w:tr w:rsidR="003D676C" w:rsidRPr="00FD0425" w14:paraId="59374022" w14:textId="77777777" w:rsidTr="0073372F">
        <w:tc>
          <w:tcPr>
            <w:tcW w:w="2160" w:type="dxa"/>
          </w:tcPr>
          <w:p w14:paraId="496BE206" w14:textId="77777777" w:rsidR="005718D0" w:rsidRPr="00FD0425" w:rsidRDefault="005718D0" w:rsidP="0073372F">
            <w:pPr>
              <w:pStyle w:val="TAL"/>
              <w:keepNext w:val="0"/>
              <w:keepLines w:val="0"/>
              <w:widowControl w:val="0"/>
              <w:ind w:left="227"/>
              <w:rPr>
                <w:b/>
                <w:bCs/>
                <w:iCs/>
                <w:lang w:eastAsia="ja-JP"/>
              </w:rPr>
            </w:pPr>
            <w:r w:rsidRPr="00FD0425">
              <w:rPr>
                <w:b/>
                <w:lang w:eastAsia="zh-CN"/>
              </w:rPr>
              <w:t>&gt;&gt;</w:t>
            </w:r>
            <w:r w:rsidRPr="00FD0425">
              <w:rPr>
                <w:rFonts w:hint="eastAsia"/>
                <w:b/>
                <w:lang w:eastAsia="zh-CN"/>
              </w:rPr>
              <w:t>QoS Flow</w:t>
            </w:r>
            <w:r w:rsidRPr="00FD0425">
              <w:rPr>
                <w:rFonts w:eastAsia="MS Mincho"/>
                <w:b/>
                <w:lang w:eastAsia="ja-JP"/>
              </w:rPr>
              <w:t xml:space="preserve"> Item</w:t>
            </w:r>
          </w:p>
        </w:tc>
        <w:tc>
          <w:tcPr>
            <w:tcW w:w="1080" w:type="dxa"/>
          </w:tcPr>
          <w:p w14:paraId="4ACAC93C" w14:textId="77777777" w:rsidR="005718D0" w:rsidRPr="00FD0425" w:rsidRDefault="005718D0" w:rsidP="0073372F">
            <w:pPr>
              <w:pStyle w:val="TAL"/>
              <w:keepNext w:val="0"/>
              <w:keepLines w:val="0"/>
              <w:widowControl w:val="0"/>
              <w:rPr>
                <w:rFonts w:eastAsia="Batang"/>
                <w:lang w:eastAsia="ja-JP"/>
              </w:rPr>
            </w:pPr>
          </w:p>
        </w:tc>
        <w:tc>
          <w:tcPr>
            <w:tcW w:w="1080" w:type="dxa"/>
          </w:tcPr>
          <w:p w14:paraId="6096E075" w14:textId="77777777" w:rsidR="005718D0" w:rsidRPr="00FD0425" w:rsidRDefault="005718D0" w:rsidP="0073372F">
            <w:pPr>
              <w:pStyle w:val="TAL"/>
              <w:keepNext w:val="0"/>
              <w:keepLines w:val="0"/>
              <w:widowControl w:val="0"/>
              <w:rPr>
                <w:i/>
                <w:szCs w:val="18"/>
                <w:lang w:eastAsia="ja-JP"/>
              </w:rPr>
            </w:pPr>
            <w:r w:rsidRPr="00FD0425">
              <w:rPr>
                <w:bCs/>
                <w:i/>
                <w:szCs w:val="18"/>
                <w:lang w:eastAsia="ja-JP"/>
              </w:rPr>
              <w:t>1..&lt;maxnoof</w:t>
            </w:r>
            <w:r w:rsidRPr="00FD0425">
              <w:rPr>
                <w:rFonts w:hint="eastAsia"/>
                <w:bCs/>
                <w:i/>
                <w:szCs w:val="18"/>
                <w:lang w:eastAsia="zh-CN"/>
              </w:rPr>
              <w:t>QoSFlow</w:t>
            </w:r>
            <w:r w:rsidRPr="00FD0425">
              <w:rPr>
                <w:bCs/>
                <w:i/>
                <w:szCs w:val="18"/>
                <w:lang w:eastAsia="ja-JP"/>
              </w:rPr>
              <w:t>s&gt;</w:t>
            </w:r>
          </w:p>
        </w:tc>
        <w:tc>
          <w:tcPr>
            <w:tcW w:w="1512" w:type="dxa"/>
          </w:tcPr>
          <w:p w14:paraId="172DC44B" w14:textId="77777777" w:rsidR="005718D0" w:rsidRPr="00FD0425" w:rsidRDefault="005718D0" w:rsidP="0073372F">
            <w:pPr>
              <w:pStyle w:val="TAL"/>
              <w:keepNext w:val="0"/>
              <w:keepLines w:val="0"/>
              <w:widowControl w:val="0"/>
              <w:rPr>
                <w:lang w:eastAsia="ja-JP"/>
              </w:rPr>
            </w:pPr>
          </w:p>
        </w:tc>
        <w:tc>
          <w:tcPr>
            <w:tcW w:w="1728" w:type="dxa"/>
          </w:tcPr>
          <w:p w14:paraId="51D03847" w14:textId="77777777" w:rsidR="005718D0" w:rsidRPr="00FD0425" w:rsidRDefault="005718D0" w:rsidP="0073372F">
            <w:pPr>
              <w:pStyle w:val="TAL"/>
              <w:keepNext w:val="0"/>
              <w:keepLines w:val="0"/>
              <w:widowControl w:val="0"/>
              <w:rPr>
                <w:lang w:eastAsia="ja-JP"/>
              </w:rPr>
            </w:pPr>
          </w:p>
        </w:tc>
        <w:tc>
          <w:tcPr>
            <w:tcW w:w="1080" w:type="dxa"/>
          </w:tcPr>
          <w:p w14:paraId="3C0BDD20" w14:textId="77777777" w:rsidR="005718D0" w:rsidRPr="00FD0425" w:rsidRDefault="005718D0" w:rsidP="0073372F">
            <w:pPr>
              <w:pStyle w:val="TAC"/>
              <w:keepNext w:val="0"/>
              <w:keepLines w:val="0"/>
              <w:widowControl w:val="0"/>
              <w:rPr>
                <w:lang w:eastAsia="ja-JP"/>
              </w:rPr>
            </w:pPr>
            <w:r>
              <w:rPr>
                <w:lang w:eastAsia="ja-JP"/>
              </w:rPr>
              <w:t>–</w:t>
            </w:r>
          </w:p>
        </w:tc>
        <w:tc>
          <w:tcPr>
            <w:tcW w:w="1080" w:type="dxa"/>
          </w:tcPr>
          <w:p w14:paraId="2E2EEC98" w14:textId="77777777" w:rsidR="005718D0" w:rsidRPr="00FD0425" w:rsidRDefault="005718D0" w:rsidP="0073372F">
            <w:pPr>
              <w:pStyle w:val="TAC"/>
              <w:keepNext w:val="0"/>
              <w:keepLines w:val="0"/>
              <w:widowControl w:val="0"/>
              <w:rPr>
                <w:lang w:eastAsia="ja-JP"/>
              </w:rPr>
            </w:pPr>
          </w:p>
        </w:tc>
      </w:tr>
      <w:tr w:rsidR="003D676C" w:rsidRPr="00FD0425" w14:paraId="2F858BE6" w14:textId="77777777" w:rsidTr="0073372F">
        <w:tc>
          <w:tcPr>
            <w:tcW w:w="2160" w:type="dxa"/>
          </w:tcPr>
          <w:p w14:paraId="37A44C0B" w14:textId="77777777" w:rsidR="005718D0" w:rsidRPr="00FD0425" w:rsidRDefault="005718D0" w:rsidP="0073372F">
            <w:pPr>
              <w:pStyle w:val="TAL"/>
              <w:keepNext w:val="0"/>
              <w:keepLines w:val="0"/>
              <w:widowControl w:val="0"/>
              <w:ind w:left="340"/>
              <w:rPr>
                <w:lang w:eastAsia="ja-JP"/>
              </w:rPr>
            </w:pPr>
            <w:r w:rsidRPr="00FD0425">
              <w:rPr>
                <w:rFonts w:eastAsia="Batang"/>
                <w:lang w:eastAsia="ja-JP"/>
              </w:rPr>
              <w:t>&gt;&gt;&gt;</w:t>
            </w:r>
            <w:r w:rsidRPr="00FD0425">
              <w:rPr>
                <w:rFonts w:hint="eastAsia"/>
                <w:lang w:eastAsia="zh-CN"/>
              </w:rPr>
              <w:t>QoS Flow</w:t>
            </w:r>
            <w:r w:rsidRPr="00FD0425">
              <w:rPr>
                <w:rFonts w:eastAsia="Batang"/>
                <w:lang w:eastAsia="ja-JP"/>
              </w:rPr>
              <w:t xml:space="preserve"> </w:t>
            </w:r>
            <w:r w:rsidRPr="00FD0425">
              <w:rPr>
                <w:rFonts w:cs="Arial"/>
                <w:bCs/>
                <w:iCs/>
                <w:lang w:eastAsia="ja-JP"/>
              </w:rPr>
              <w:t>Identifier</w:t>
            </w:r>
          </w:p>
        </w:tc>
        <w:tc>
          <w:tcPr>
            <w:tcW w:w="1080" w:type="dxa"/>
          </w:tcPr>
          <w:p w14:paraId="350606DB" w14:textId="77777777" w:rsidR="005718D0" w:rsidRPr="00FD0425" w:rsidRDefault="005718D0" w:rsidP="0073372F">
            <w:pPr>
              <w:pStyle w:val="TAL"/>
              <w:keepNext w:val="0"/>
              <w:keepLines w:val="0"/>
              <w:widowControl w:val="0"/>
              <w:rPr>
                <w:lang w:eastAsia="ja-JP"/>
              </w:rPr>
            </w:pPr>
            <w:r w:rsidRPr="00FD0425">
              <w:rPr>
                <w:rFonts w:eastAsia="Batang"/>
                <w:lang w:eastAsia="ja-JP"/>
              </w:rPr>
              <w:t>M</w:t>
            </w:r>
          </w:p>
        </w:tc>
        <w:tc>
          <w:tcPr>
            <w:tcW w:w="1080" w:type="dxa"/>
          </w:tcPr>
          <w:p w14:paraId="4341D6A0" w14:textId="77777777" w:rsidR="005718D0" w:rsidRPr="00FD0425" w:rsidRDefault="005718D0" w:rsidP="0073372F">
            <w:pPr>
              <w:pStyle w:val="TAL"/>
              <w:keepNext w:val="0"/>
              <w:keepLines w:val="0"/>
              <w:widowControl w:val="0"/>
              <w:rPr>
                <w:lang w:eastAsia="ja-JP"/>
              </w:rPr>
            </w:pPr>
          </w:p>
        </w:tc>
        <w:tc>
          <w:tcPr>
            <w:tcW w:w="1512" w:type="dxa"/>
          </w:tcPr>
          <w:p w14:paraId="4FD39483" w14:textId="77777777" w:rsidR="005718D0" w:rsidRPr="00FD0425" w:rsidRDefault="005718D0" w:rsidP="0073372F">
            <w:pPr>
              <w:pStyle w:val="TAL"/>
              <w:keepNext w:val="0"/>
              <w:keepLines w:val="0"/>
              <w:widowControl w:val="0"/>
              <w:rPr>
                <w:lang w:eastAsia="ja-JP"/>
              </w:rPr>
            </w:pPr>
            <w:r w:rsidRPr="00FD0425">
              <w:rPr>
                <w:lang w:eastAsia="ja-JP"/>
              </w:rPr>
              <w:t>9.2.3.10</w:t>
            </w:r>
          </w:p>
        </w:tc>
        <w:tc>
          <w:tcPr>
            <w:tcW w:w="1728" w:type="dxa"/>
          </w:tcPr>
          <w:p w14:paraId="02F53E02" w14:textId="77777777" w:rsidR="005718D0" w:rsidRPr="00FD0425" w:rsidRDefault="005718D0" w:rsidP="0073372F">
            <w:pPr>
              <w:pStyle w:val="TAL"/>
              <w:keepNext w:val="0"/>
              <w:keepLines w:val="0"/>
              <w:widowControl w:val="0"/>
              <w:rPr>
                <w:lang w:eastAsia="zh-CN"/>
              </w:rPr>
            </w:pPr>
          </w:p>
        </w:tc>
        <w:tc>
          <w:tcPr>
            <w:tcW w:w="1080" w:type="dxa"/>
          </w:tcPr>
          <w:p w14:paraId="15589318" w14:textId="77777777" w:rsidR="005718D0" w:rsidRPr="00FD0425" w:rsidRDefault="005718D0" w:rsidP="0073372F">
            <w:pPr>
              <w:pStyle w:val="TAC"/>
              <w:keepNext w:val="0"/>
              <w:keepLines w:val="0"/>
              <w:widowControl w:val="0"/>
              <w:rPr>
                <w:lang w:eastAsia="zh-CN"/>
              </w:rPr>
            </w:pPr>
            <w:r>
              <w:rPr>
                <w:lang w:val="en-US" w:eastAsia="zh-CN"/>
              </w:rPr>
              <w:t>–</w:t>
            </w:r>
          </w:p>
        </w:tc>
        <w:tc>
          <w:tcPr>
            <w:tcW w:w="1080" w:type="dxa"/>
          </w:tcPr>
          <w:p w14:paraId="020FB453" w14:textId="77777777" w:rsidR="005718D0" w:rsidRPr="00FD0425" w:rsidRDefault="005718D0" w:rsidP="0073372F">
            <w:pPr>
              <w:pStyle w:val="TAC"/>
              <w:keepNext w:val="0"/>
              <w:keepLines w:val="0"/>
              <w:widowControl w:val="0"/>
              <w:rPr>
                <w:lang w:eastAsia="zh-CN"/>
              </w:rPr>
            </w:pPr>
          </w:p>
        </w:tc>
      </w:tr>
      <w:tr w:rsidR="003D676C" w:rsidRPr="00FD0425" w14:paraId="27FF8293" w14:textId="77777777" w:rsidTr="0073372F">
        <w:tc>
          <w:tcPr>
            <w:tcW w:w="2160" w:type="dxa"/>
            <w:tcBorders>
              <w:top w:val="single" w:sz="4" w:space="0" w:color="auto"/>
              <w:left w:val="single" w:sz="4" w:space="0" w:color="auto"/>
              <w:bottom w:val="single" w:sz="4" w:space="0" w:color="auto"/>
              <w:right w:val="single" w:sz="4" w:space="0" w:color="auto"/>
            </w:tcBorders>
          </w:tcPr>
          <w:p w14:paraId="3154D5CB" w14:textId="77777777" w:rsidR="005718D0" w:rsidRPr="00FD0425" w:rsidRDefault="005718D0" w:rsidP="0073372F">
            <w:pPr>
              <w:pStyle w:val="TAL"/>
              <w:keepNext w:val="0"/>
              <w:keepLines w:val="0"/>
              <w:widowControl w:val="0"/>
              <w:ind w:left="340"/>
              <w:rPr>
                <w:rFonts w:eastAsia="Batang"/>
                <w:lang w:eastAsia="ja-JP"/>
              </w:rPr>
            </w:pPr>
            <w:r w:rsidRPr="00FD0425">
              <w:rPr>
                <w:rFonts w:eastAsia="Batang"/>
                <w:lang w:eastAsia="ja-JP"/>
              </w:rPr>
              <w: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1E9A920F"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E1FD9A"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AC09B" w14:textId="77777777" w:rsidR="005718D0" w:rsidRPr="00FD0425" w:rsidRDefault="005718D0" w:rsidP="0073372F">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0F4BD4FA" w14:textId="77777777" w:rsidR="005718D0" w:rsidRPr="00FD0425" w:rsidRDefault="005718D0"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B36260D" w14:textId="77777777" w:rsidR="005718D0" w:rsidRPr="00FD0425" w:rsidRDefault="005718D0" w:rsidP="0073372F">
            <w:pPr>
              <w:pStyle w:val="TAC"/>
              <w:keepNext w:val="0"/>
              <w:keepLines w:val="0"/>
              <w:widowControl w:val="0"/>
              <w:rPr>
                <w:lang w:eastAsia="zh-CN"/>
              </w:rPr>
            </w:pPr>
            <w:r>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75EB983" w14:textId="77777777" w:rsidR="005718D0" w:rsidRPr="00FD0425" w:rsidRDefault="005718D0" w:rsidP="0073372F">
            <w:pPr>
              <w:pStyle w:val="TAC"/>
              <w:keepNext w:val="0"/>
              <w:keepLines w:val="0"/>
              <w:widowControl w:val="0"/>
              <w:rPr>
                <w:lang w:eastAsia="zh-CN"/>
              </w:rPr>
            </w:pPr>
          </w:p>
        </w:tc>
      </w:tr>
      <w:tr w:rsidR="003D676C" w:rsidRPr="00FD0425" w14:paraId="3CE10D34" w14:textId="77777777" w:rsidTr="0073372F">
        <w:tc>
          <w:tcPr>
            <w:tcW w:w="2160" w:type="dxa"/>
            <w:tcBorders>
              <w:top w:val="single" w:sz="4" w:space="0" w:color="auto"/>
              <w:left w:val="single" w:sz="4" w:space="0" w:color="auto"/>
              <w:bottom w:val="single" w:sz="4" w:space="0" w:color="auto"/>
              <w:right w:val="single" w:sz="4" w:space="0" w:color="auto"/>
            </w:tcBorders>
          </w:tcPr>
          <w:p w14:paraId="10410CC9" w14:textId="77777777" w:rsidR="005718D0" w:rsidRPr="00FD0425" w:rsidRDefault="005718D0" w:rsidP="0073372F">
            <w:pPr>
              <w:pStyle w:val="TAL"/>
              <w:keepNext w:val="0"/>
              <w:keepLines w:val="0"/>
              <w:widowControl w:val="0"/>
              <w:ind w:left="113"/>
              <w:rPr>
                <w:rFonts w:eastAsia="Batang"/>
                <w:lang w:eastAsia="ja-JP"/>
              </w:rPr>
            </w:pPr>
            <w:r w:rsidRPr="00FD0425">
              <w:rPr>
                <w:rFonts w:eastAsia="Batang"/>
                <w:lang w:eastAsia="ja-JP"/>
              </w:rPr>
              <w:t>&gt;RLC Mode</w:t>
            </w:r>
          </w:p>
        </w:tc>
        <w:tc>
          <w:tcPr>
            <w:tcW w:w="1080" w:type="dxa"/>
            <w:tcBorders>
              <w:top w:val="single" w:sz="4" w:space="0" w:color="auto"/>
              <w:left w:val="single" w:sz="4" w:space="0" w:color="auto"/>
              <w:bottom w:val="single" w:sz="4" w:space="0" w:color="auto"/>
              <w:right w:val="single" w:sz="4" w:space="0" w:color="auto"/>
            </w:tcBorders>
          </w:tcPr>
          <w:p w14:paraId="2A942428" w14:textId="77777777" w:rsidR="005718D0" w:rsidRPr="00FD0425" w:rsidRDefault="005718D0"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3BE1A9"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4CBCAD" w14:textId="77777777" w:rsidR="005718D0" w:rsidRPr="00FD0425" w:rsidRDefault="005718D0" w:rsidP="0073372F">
            <w:pPr>
              <w:pStyle w:val="TAL"/>
              <w:keepNext w:val="0"/>
              <w:keepLines w:val="0"/>
              <w:widowControl w:val="0"/>
              <w:rPr>
                <w:lang w:eastAsia="ja-JP"/>
              </w:rPr>
            </w:pPr>
            <w:r w:rsidRPr="00FD0425">
              <w:rPr>
                <w:rFonts w:eastAsia="Batang"/>
                <w:lang w:eastAsia="ja-JP"/>
              </w:rPr>
              <w:t>9.2.3.28</w:t>
            </w:r>
          </w:p>
        </w:tc>
        <w:tc>
          <w:tcPr>
            <w:tcW w:w="1728" w:type="dxa"/>
            <w:tcBorders>
              <w:top w:val="single" w:sz="4" w:space="0" w:color="auto"/>
              <w:left w:val="single" w:sz="4" w:space="0" w:color="auto"/>
              <w:bottom w:val="single" w:sz="4" w:space="0" w:color="auto"/>
              <w:right w:val="single" w:sz="4" w:space="0" w:color="auto"/>
            </w:tcBorders>
          </w:tcPr>
          <w:p w14:paraId="6EEF2019" w14:textId="77777777" w:rsidR="005718D0" w:rsidRPr="00FD0425" w:rsidRDefault="005718D0" w:rsidP="0073372F">
            <w:pPr>
              <w:pStyle w:val="TAL"/>
              <w:keepNext w:val="0"/>
              <w:keepLines w:val="0"/>
              <w:widowControl w:val="0"/>
              <w:rPr>
                <w:lang w:eastAsia="zh-CN"/>
              </w:rPr>
            </w:pPr>
            <w:r w:rsidRPr="00FD0425">
              <w:rPr>
                <w:iCs/>
                <w:lang w:eastAsia="ja-JP"/>
              </w:rPr>
              <w:t>Indicates the RLC mode for PDCP transfer between M-NG-RAN node and S-NG-RAN node.</w:t>
            </w:r>
          </w:p>
        </w:tc>
        <w:tc>
          <w:tcPr>
            <w:tcW w:w="1080" w:type="dxa"/>
            <w:tcBorders>
              <w:top w:val="single" w:sz="4" w:space="0" w:color="auto"/>
              <w:left w:val="single" w:sz="4" w:space="0" w:color="auto"/>
              <w:bottom w:val="single" w:sz="4" w:space="0" w:color="auto"/>
              <w:right w:val="single" w:sz="4" w:space="0" w:color="auto"/>
            </w:tcBorders>
          </w:tcPr>
          <w:p w14:paraId="66AF4475" w14:textId="77777777" w:rsidR="005718D0" w:rsidRPr="00FD0425" w:rsidRDefault="005718D0" w:rsidP="0073372F">
            <w:pPr>
              <w:pStyle w:val="TAC"/>
              <w:keepNext w:val="0"/>
              <w:keepLines w:val="0"/>
              <w:widowControl w:val="0"/>
              <w:rPr>
                <w:iCs/>
                <w:lang w:eastAsia="ja-JP"/>
              </w:rPr>
            </w:pPr>
            <w:r>
              <w:rPr>
                <w:i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E23390" w14:textId="77777777" w:rsidR="005718D0" w:rsidRPr="00FD0425" w:rsidRDefault="005718D0" w:rsidP="0073372F">
            <w:pPr>
              <w:pStyle w:val="TAC"/>
              <w:keepNext w:val="0"/>
              <w:keepLines w:val="0"/>
              <w:widowControl w:val="0"/>
              <w:rPr>
                <w:iCs/>
                <w:lang w:eastAsia="ja-JP"/>
              </w:rPr>
            </w:pPr>
          </w:p>
        </w:tc>
      </w:tr>
      <w:tr w:rsidR="003D676C" w:rsidRPr="00FD0425" w14:paraId="0668FF0F" w14:textId="77777777" w:rsidTr="0073372F">
        <w:tc>
          <w:tcPr>
            <w:tcW w:w="2160" w:type="dxa"/>
            <w:tcBorders>
              <w:top w:val="single" w:sz="4" w:space="0" w:color="auto"/>
              <w:left w:val="single" w:sz="4" w:space="0" w:color="auto"/>
              <w:bottom w:val="single" w:sz="4" w:space="0" w:color="auto"/>
              <w:right w:val="single" w:sz="4" w:space="0" w:color="auto"/>
            </w:tcBorders>
          </w:tcPr>
          <w:p w14:paraId="20C46154" w14:textId="77777777" w:rsidR="005718D0" w:rsidRPr="00FD0425" w:rsidRDefault="005718D0" w:rsidP="0073372F">
            <w:pPr>
              <w:pStyle w:val="TAL"/>
              <w:keepNext w:val="0"/>
              <w:keepLines w:val="0"/>
              <w:widowControl w:val="0"/>
              <w:ind w:left="113"/>
              <w:rPr>
                <w:rFonts w:eastAsia="Batang"/>
                <w:lang w:eastAsia="ja-JP"/>
              </w:rPr>
            </w:pPr>
            <w:bookmarkStart w:id="5001" w:name="_Hlk44411940"/>
            <w:r>
              <w:rPr>
                <w:rFonts w:eastAsia="Batang"/>
                <w:lang w:eastAsia="ja-JP"/>
              </w:rPr>
              <w:t>&gt;DAPS Request Information</w:t>
            </w:r>
          </w:p>
        </w:tc>
        <w:tc>
          <w:tcPr>
            <w:tcW w:w="1080" w:type="dxa"/>
            <w:tcBorders>
              <w:top w:val="single" w:sz="4" w:space="0" w:color="auto"/>
              <w:left w:val="single" w:sz="4" w:space="0" w:color="auto"/>
              <w:bottom w:val="single" w:sz="4" w:space="0" w:color="auto"/>
              <w:right w:val="single" w:sz="4" w:space="0" w:color="auto"/>
            </w:tcBorders>
          </w:tcPr>
          <w:p w14:paraId="28D69A66" w14:textId="77777777" w:rsidR="005718D0" w:rsidRPr="00FD0425" w:rsidRDefault="005718D0" w:rsidP="0073372F">
            <w:pPr>
              <w:pStyle w:val="TAL"/>
              <w:keepNext w:val="0"/>
              <w:keepLines w:val="0"/>
              <w:widowControl w:val="0"/>
              <w:rPr>
                <w:rFonts w:eastAsia="Batang"/>
                <w:lang w:eastAsia="ja-JP"/>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EE0E73" w14:textId="77777777" w:rsidR="005718D0" w:rsidRPr="00FD0425" w:rsidRDefault="005718D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AD31FD" w14:textId="77777777" w:rsidR="005718D0" w:rsidRPr="00FD0425" w:rsidRDefault="005718D0" w:rsidP="0073372F">
            <w:pPr>
              <w:pStyle w:val="TAL"/>
              <w:keepNext w:val="0"/>
              <w:keepLines w:val="0"/>
              <w:widowControl w:val="0"/>
              <w:rPr>
                <w:rFonts w:eastAsia="Batang"/>
                <w:lang w:eastAsia="ja-JP"/>
              </w:rPr>
            </w:pPr>
            <w:r>
              <w:rPr>
                <w:rFonts w:eastAsia="Batang"/>
                <w:lang w:eastAsia="ja-JP"/>
              </w:rPr>
              <w:t>9.2.1.</w:t>
            </w:r>
            <w:r w:rsidR="00AD6FF6">
              <w:rPr>
                <w:rFonts w:eastAsia="Batang"/>
                <w:lang w:eastAsia="ja-JP"/>
              </w:rPr>
              <w:t>33</w:t>
            </w:r>
          </w:p>
        </w:tc>
        <w:tc>
          <w:tcPr>
            <w:tcW w:w="1728" w:type="dxa"/>
            <w:tcBorders>
              <w:top w:val="single" w:sz="4" w:space="0" w:color="auto"/>
              <w:left w:val="single" w:sz="4" w:space="0" w:color="auto"/>
              <w:bottom w:val="single" w:sz="4" w:space="0" w:color="auto"/>
              <w:right w:val="single" w:sz="4" w:space="0" w:color="auto"/>
            </w:tcBorders>
          </w:tcPr>
          <w:p w14:paraId="3D637314" w14:textId="77777777" w:rsidR="005718D0" w:rsidRPr="00FD0425" w:rsidRDefault="005718D0"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B429AA3" w14:textId="77777777" w:rsidR="005718D0" w:rsidRPr="00FD0425" w:rsidRDefault="005718D0" w:rsidP="0073372F">
            <w:pPr>
              <w:pStyle w:val="TAC"/>
              <w:keepNext w:val="0"/>
              <w:keepLines w:val="0"/>
              <w:widowControl w:val="0"/>
              <w:rPr>
                <w:iCs/>
                <w:lang w:eastAsia="ja-JP"/>
              </w:rPr>
            </w:pPr>
            <w:r>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3326EC" w14:textId="77777777" w:rsidR="005718D0" w:rsidRPr="00FD0425" w:rsidRDefault="005718D0" w:rsidP="0073372F">
            <w:pPr>
              <w:pStyle w:val="TAC"/>
              <w:keepNext w:val="0"/>
              <w:keepLines w:val="0"/>
              <w:widowControl w:val="0"/>
              <w:rPr>
                <w:iCs/>
                <w:lang w:eastAsia="ja-JP"/>
              </w:rPr>
            </w:pPr>
            <w:r>
              <w:rPr>
                <w:iCs/>
                <w:lang w:eastAsia="ja-JP"/>
              </w:rPr>
              <w:t>ignore</w:t>
            </w:r>
          </w:p>
        </w:tc>
      </w:tr>
      <w:bookmarkEnd w:id="5001"/>
    </w:tbl>
    <w:p w14:paraId="050D9554" w14:textId="77777777" w:rsidR="00F02090" w:rsidRPr="00FD0425" w:rsidRDefault="00F02090" w:rsidP="0073372F">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FD0425" w14:paraId="2086CFAF" w14:textId="77777777" w:rsidTr="00694C97">
        <w:tc>
          <w:tcPr>
            <w:tcW w:w="3261" w:type="dxa"/>
          </w:tcPr>
          <w:p w14:paraId="752677C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5FCEEDD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1EBE8B6F" w14:textId="77777777" w:rsidTr="00694C97">
        <w:tc>
          <w:tcPr>
            <w:tcW w:w="3261" w:type="dxa"/>
          </w:tcPr>
          <w:p w14:paraId="6EDA351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6237" w:type="dxa"/>
          </w:tcPr>
          <w:p w14:paraId="4434200E"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32. </w:t>
            </w:r>
          </w:p>
        </w:tc>
      </w:tr>
      <w:tr w:rsidR="00F02090" w:rsidRPr="00FD0425" w14:paraId="3E36EDF4" w14:textId="77777777" w:rsidTr="00694C97">
        <w:tc>
          <w:tcPr>
            <w:tcW w:w="3261" w:type="dxa"/>
          </w:tcPr>
          <w:p w14:paraId="0EF7ECB5"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6237" w:type="dxa"/>
          </w:tcPr>
          <w:p w14:paraId="584084E3"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5C537C49" w14:textId="77777777" w:rsidR="00F02090" w:rsidRPr="00FD0425" w:rsidRDefault="00F02090" w:rsidP="0073372F">
      <w:pPr>
        <w:widowControl w:val="0"/>
        <w:rPr>
          <w:lang w:eastAsia="zh-CN"/>
        </w:rPr>
      </w:pPr>
    </w:p>
    <w:p w14:paraId="09D3E3C6" w14:textId="77777777" w:rsidR="00F02090" w:rsidRPr="006B55F2" w:rsidRDefault="00F02090" w:rsidP="0073372F">
      <w:pPr>
        <w:pStyle w:val="Heading4"/>
        <w:keepNext w:val="0"/>
        <w:keepLines w:val="0"/>
        <w:widowControl w:val="0"/>
      </w:pPr>
      <w:bookmarkStart w:id="5002" w:name="_CR9_2_1_16"/>
      <w:bookmarkStart w:id="5003" w:name="_Toc20955252"/>
      <w:bookmarkStart w:id="5004" w:name="_Toc29991449"/>
      <w:bookmarkStart w:id="5005" w:name="_Toc36555849"/>
      <w:bookmarkStart w:id="5006" w:name="_Toc44497569"/>
      <w:bookmarkStart w:id="5007" w:name="_Toc45107957"/>
      <w:bookmarkStart w:id="5008" w:name="_Toc45901577"/>
      <w:bookmarkStart w:id="5009" w:name="_Toc51850656"/>
      <w:bookmarkStart w:id="5010" w:name="_Toc56693659"/>
      <w:bookmarkStart w:id="5011" w:name="_Toc64447202"/>
      <w:bookmarkStart w:id="5012" w:name="_Toc66286696"/>
      <w:bookmarkStart w:id="5013" w:name="_Toc74151391"/>
      <w:bookmarkStart w:id="5014" w:name="_Toc88653863"/>
      <w:bookmarkStart w:id="5015" w:name="_Toc97904219"/>
      <w:bookmarkStart w:id="5016" w:name="_Toc105175260"/>
      <w:bookmarkStart w:id="5017" w:name="_Toc113826290"/>
      <w:bookmarkStart w:id="5018" w:name="_Toc146227590"/>
      <w:bookmarkStart w:id="5019" w:name="_Hlk138410684"/>
      <w:bookmarkEnd w:id="4961"/>
      <w:bookmarkEnd w:id="5002"/>
      <w:r w:rsidRPr="006B55F2">
        <w:t>9.2.1.16</w:t>
      </w:r>
      <w:r w:rsidRPr="006B55F2">
        <w:tab/>
        <w:t>Data Forwarding Info from target NG-RAN node</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p>
    <w:p w14:paraId="20D5E1F2" w14:textId="77777777" w:rsidR="00F02090" w:rsidRPr="00FD0425" w:rsidRDefault="00F02090" w:rsidP="0073372F">
      <w:pPr>
        <w:widowControl w:val="0"/>
        <w:rPr>
          <w:lang w:eastAsia="zh-CN"/>
        </w:rPr>
      </w:pPr>
      <w:r w:rsidRPr="00FD0425">
        <w:t>This IE contains TNL information for the establishment of data forwarding tunnels towards the target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D6D1030" w14:textId="77777777" w:rsidTr="0073372F">
        <w:trPr>
          <w:tblHeader/>
        </w:trPr>
        <w:tc>
          <w:tcPr>
            <w:tcW w:w="2448" w:type="dxa"/>
          </w:tcPr>
          <w:p w14:paraId="4849D18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2F85FB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7BEA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5EDC06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CFC12E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07BFC80" w14:textId="77777777" w:rsidTr="005926E2">
        <w:tc>
          <w:tcPr>
            <w:tcW w:w="2448" w:type="dxa"/>
          </w:tcPr>
          <w:p w14:paraId="0C12E22C" w14:textId="77777777" w:rsidR="00F02090" w:rsidRPr="00FD0425" w:rsidRDefault="00F02090" w:rsidP="0073372F">
            <w:pPr>
              <w:pStyle w:val="TAL"/>
              <w:keepNext w:val="0"/>
              <w:keepLines w:val="0"/>
              <w:widowControl w:val="0"/>
              <w:rPr>
                <w:lang w:eastAsia="zh-CN"/>
              </w:rPr>
            </w:pPr>
            <w:r w:rsidRPr="00FD0425">
              <w:rPr>
                <w:b/>
                <w:lang w:eastAsia="zh-CN"/>
              </w:rPr>
              <w:t>QoS Flows Accepted For Data Forwarding List</w:t>
            </w:r>
          </w:p>
        </w:tc>
        <w:tc>
          <w:tcPr>
            <w:tcW w:w="1080" w:type="dxa"/>
          </w:tcPr>
          <w:p w14:paraId="4B7B78A4" w14:textId="77777777" w:rsidR="00F02090" w:rsidRPr="00FD0425" w:rsidRDefault="00F02090" w:rsidP="0073372F">
            <w:pPr>
              <w:pStyle w:val="TAL"/>
              <w:keepNext w:val="0"/>
              <w:keepLines w:val="0"/>
              <w:widowControl w:val="0"/>
              <w:rPr>
                <w:rFonts w:eastAsia="Batang"/>
                <w:lang w:eastAsia="ja-JP"/>
              </w:rPr>
            </w:pPr>
          </w:p>
        </w:tc>
        <w:tc>
          <w:tcPr>
            <w:tcW w:w="1440" w:type="dxa"/>
          </w:tcPr>
          <w:p w14:paraId="5AD0106E"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w:t>
            </w:r>
          </w:p>
        </w:tc>
        <w:tc>
          <w:tcPr>
            <w:tcW w:w="1872" w:type="dxa"/>
          </w:tcPr>
          <w:p w14:paraId="7B133887" w14:textId="77777777" w:rsidR="00F02090" w:rsidRPr="00FD0425" w:rsidRDefault="00F02090" w:rsidP="0073372F">
            <w:pPr>
              <w:pStyle w:val="TAL"/>
              <w:keepNext w:val="0"/>
              <w:keepLines w:val="0"/>
              <w:widowControl w:val="0"/>
              <w:rPr>
                <w:lang w:eastAsia="ja-JP"/>
              </w:rPr>
            </w:pPr>
          </w:p>
        </w:tc>
        <w:tc>
          <w:tcPr>
            <w:tcW w:w="2880" w:type="dxa"/>
          </w:tcPr>
          <w:p w14:paraId="2B6C9AD1" w14:textId="77777777" w:rsidR="00F02090" w:rsidRPr="00FD0425" w:rsidRDefault="00F02090" w:rsidP="0073372F">
            <w:pPr>
              <w:pStyle w:val="TAL"/>
              <w:keepNext w:val="0"/>
              <w:keepLines w:val="0"/>
              <w:widowControl w:val="0"/>
              <w:rPr>
                <w:lang w:eastAsia="ja-JP"/>
              </w:rPr>
            </w:pPr>
          </w:p>
        </w:tc>
      </w:tr>
      <w:tr w:rsidR="00F02090" w:rsidRPr="00FD0425" w14:paraId="793B72DD" w14:textId="77777777" w:rsidTr="005926E2">
        <w:tc>
          <w:tcPr>
            <w:tcW w:w="2448" w:type="dxa"/>
          </w:tcPr>
          <w:p w14:paraId="2F92734C" w14:textId="77777777" w:rsidR="00F02090" w:rsidRPr="00FD0425" w:rsidRDefault="00F02090" w:rsidP="0073372F">
            <w:pPr>
              <w:pStyle w:val="TAL"/>
              <w:keepNext w:val="0"/>
              <w:keepLines w:val="0"/>
              <w:widowControl w:val="0"/>
              <w:ind w:left="113"/>
              <w:rPr>
                <w:lang w:eastAsia="zh-CN"/>
              </w:rPr>
            </w:pPr>
            <w:r w:rsidRPr="00FD0425">
              <w:rPr>
                <w:b/>
                <w:lang w:eastAsia="zh-CN"/>
              </w:rPr>
              <w:t>&gt;QoS Flows Accepted For Data Forwarding Item</w:t>
            </w:r>
          </w:p>
        </w:tc>
        <w:tc>
          <w:tcPr>
            <w:tcW w:w="1080" w:type="dxa"/>
          </w:tcPr>
          <w:p w14:paraId="205DF850" w14:textId="77777777" w:rsidR="00F02090" w:rsidRPr="00FD0425" w:rsidRDefault="00F02090" w:rsidP="0073372F">
            <w:pPr>
              <w:pStyle w:val="TAL"/>
              <w:keepNext w:val="0"/>
              <w:keepLines w:val="0"/>
              <w:widowControl w:val="0"/>
              <w:rPr>
                <w:rFonts w:eastAsia="Batang"/>
                <w:lang w:eastAsia="ja-JP"/>
              </w:rPr>
            </w:pPr>
          </w:p>
        </w:tc>
        <w:tc>
          <w:tcPr>
            <w:tcW w:w="1440" w:type="dxa"/>
          </w:tcPr>
          <w:p w14:paraId="500BE1E7"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1..&lt;maxnoofQoSFlows&gt;</w:t>
            </w:r>
          </w:p>
        </w:tc>
        <w:tc>
          <w:tcPr>
            <w:tcW w:w="1872" w:type="dxa"/>
          </w:tcPr>
          <w:p w14:paraId="72E62C06" w14:textId="77777777" w:rsidR="00F02090" w:rsidRPr="00FD0425" w:rsidRDefault="00F02090" w:rsidP="0073372F">
            <w:pPr>
              <w:pStyle w:val="TAL"/>
              <w:keepNext w:val="0"/>
              <w:keepLines w:val="0"/>
              <w:widowControl w:val="0"/>
              <w:rPr>
                <w:lang w:eastAsia="ja-JP"/>
              </w:rPr>
            </w:pPr>
          </w:p>
        </w:tc>
        <w:tc>
          <w:tcPr>
            <w:tcW w:w="2880" w:type="dxa"/>
          </w:tcPr>
          <w:p w14:paraId="0333E742" w14:textId="77777777" w:rsidR="00F02090" w:rsidRPr="00FD0425" w:rsidRDefault="00F02090" w:rsidP="0073372F">
            <w:pPr>
              <w:pStyle w:val="TAL"/>
              <w:keepNext w:val="0"/>
              <w:keepLines w:val="0"/>
              <w:widowControl w:val="0"/>
              <w:rPr>
                <w:lang w:eastAsia="ja-JP"/>
              </w:rPr>
            </w:pPr>
          </w:p>
        </w:tc>
      </w:tr>
      <w:tr w:rsidR="00F02090" w:rsidRPr="00FD0425" w14:paraId="7D219D0F" w14:textId="77777777" w:rsidTr="005926E2">
        <w:tc>
          <w:tcPr>
            <w:tcW w:w="2448" w:type="dxa"/>
          </w:tcPr>
          <w:p w14:paraId="78B288B6" w14:textId="77777777" w:rsidR="00F02090" w:rsidRPr="00FD0425" w:rsidRDefault="00F02090" w:rsidP="0073372F">
            <w:pPr>
              <w:pStyle w:val="TAL"/>
              <w:keepNext w:val="0"/>
              <w:keepLines w:val="0"/>
              <w:widowControl w:val="0"/>
              <w:ind w:left="227"/>
              <w:rPr>
                <w:lang w:eastAsia="zh-CN"/>
              </w:rPr>
            </w:pPr>
            <w:r w:rsidRPr="00FD0425">
              <w:rPr>
                <w:lang w:eastAsia="zh-CN"/>
              </w:rPr>
              <w:t>&gt;&gt;QoS Flow Identifier</w:t>
            </w:r>
          </w:p>
        </w:tc>
        <w:tc>
          <w:tcPr>
            <w:tcW w:w="1080" w:type="dxa"/>
          </w:tcPr>
          <w:p w14:paraId="7433ABC5"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Pr>
          <w:p w14:paraId="7D5195EE" w14:textId="77777777" w:rsidR="00F02090" w:rsidRPr="00FD0425" w:rsidRDefault="00F02090" w:rsidP="0073372F">
            <w:pPr>
              <w:pStyle w:val="TAL"/>
              <w:keepNext w:val="0"/>
              <w:keepLines w:val="0"/>
              <w:widowControl w:val="0"/>
              <w:rPr>
                <w:bCs/>
                <w:i/>
                <w:szCs w:val="18"/>
                <w:lang w:eastAsia="ja-JP"/>
              </w:rPr>
            </w:pPr>
          </w:p>
        </w:tc>
        <w:tc>
          <w:tcPr>
            <w:tcW w:w="1872" w:type="dxa"/>
          </w:tcPr>
          <w:p w14:paraId="3DF1C4EC" w14:textId="77777777" w:rsidR="00F02090" w:rsidRPr="00FD0425" w:rsidRDefault="00F02090" w:rsidP="0073372F">
            <w:pPr>
              <w:pStyle w:val="TAL"/>
              <w:keepNext w:val="0"/>
              <w:keepLines w:val="0"/>
              <w:widowControl w:val="0"/>
              <w:rPr>
                <w:lang w:eastAsia="ja-JP"/>
              </w:rPr>
            </w:pPr>
            <w:r w:rsidRPr="00FD0425">
              <w:rPr>
                <w:lang w:eastAsia="ja-JP"/>
              </w:rPr>
              <w:t>9.2.3.10</w:t>
            </w:r>
          </w:p>
        </w:tc>
        <w:tc>
          <w:tcPr>
            <w:tcW w:w="2880" w:type="dxa"/>
          </w:tcPr>
          <w:p w14:paraId="7F1C5624" w14:textId="77777777" w:rsidR="00F02090" w:rsidRPr="00FD0425" w:rsidRDefault="00F02090" w:rsidP="0073372F">
            <w:pPr>
              <w:pStyle w:val="TAL"/>
              <w:keepNext w:val="0"/>
              <w:keepLines w:val="0"/>
              <w:widowControl w:val="0"/>
              <w:rPr>
                <w:lang w:eastAsia="ja-JP"/>
              </w:rPr>
            </w:pPr>
          </w:p>
        </w:tc>
      </w:tr>
      <w:tr w:rsidR="00F02090" w:rsidRPr="00FD0425" w14:paraId="0C17E4B3" w14:textId="77777777" w:rsidTr="005926E2">
        <w:tc>
          <w:tcPr>
            <w:tcW w:w="2448" w:type="dxa"/>
          </w:tcPr>
          <w:p w14:paraId="0D933D91" w14:textId="77777777" w:rsidR="00F02090" w:rsidRPr="00FD0425" w:rsidRDefault="00F02090" w:rsidP="0073372F">
            <w:pPr>
              <w:pStyle w:val="TAL"/>
              <w:keepNext w:val="0"/>
              <w:keepLines w:val="0"/>
              <w:widowControl w:val="0"/>
              <w:rPr>
                <w:lang w:eastAsia="zh-CN"/>
              </w:rPr>
            </w:pPr>
            <w:r w:rsidRPr="00FD0425">
              <w:rPr>
                <w:lang w:eastAsia="zh-CN"/>
              </w:rPr>
              <w:t xml:space="preserve">PDU Session level DL data forwarding </w:t>
            </w:r>
            <w:r w:rsidRPr="00FD0425">
              <w:rPr>
                <w:lang w:val="sv-SE" w:eastAsia="ja-JP"/>
              </w:rPr>
              <w:t xml:space="preserve">UP </w:t>
            </w:r>
            <w:r w:rsidRPr="00FD0425">
              <w:rPr>
                <w:rFonts w:cs="Arial"/>
                <w:lang w:eastAsia="zh-CN"/>
              </w:rPr>
              <w:t>TNL Information</w:t>
            </w:r>
          </w:p>
        </w:tc>
        <w:tc>
          <w:tcPr>
            <w:tcW w:w="1080" w:type="dxa"/>
          </w:tcPr>
          <w:p w14:paraId="64AD938E"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2028B0B" w14:textId="77777777" w:rsidR="00F02090" w:rsidRPr="00FD0425" w:rsidRDefault="00F02090" w:rsidP="0073372F">
            <w:pPr>
              <w:pStyle w:val="TAL"/>
              <w:keepNext w:val="0"/>
              <w:keepLines w:val="0"/>
              <w:widowControl w:val="0"/>
              <w:rPr>
                <w:bCs/>
                <w:i/>
                <w:szCs w:val="18"/>
                <w:lang w:eastAsia="ja-JP"/>
              </w:rPr>
            </w:pPr>
          </w:p>
        </w:tc>
        <w:tc>
          <w:tcPr>
            <w:tcW w:w="1872" w:type="dxa"/>
          </w:tcPr>
          <w:p w14:paraId="669D2ABE"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367D9DB4" w14:textId="77777777" w:rsidR="00F02090" w:rsidRPr="00FD0425" w:rsidRDefault="00F02090" w:rsidP="0073372F">
            <w:pPr>
              <w:pStyle w:val="TAL"/>
              <w:keepNext w:val="0"/>
              <w:keepLines w:val="0"/>
              <w:widowControl w:val="0"/>
              <w:rPr>
                <w:lang w:eastAsia="ja-JP"/>
              </w:rPr>
            </w:pPr>
            <w:r w:rsidRPr="00FD0425">
              <w:rPr>
                <w:lang w:eastAsia="ja-JP"/>
              </w:rPr>
              <w:t xml:space="preserve">To forward NG-U DL </w:t>
            </w:r>
            <w:r w:rsidR="00470EAD" w:rsidRPr="00FD0425">
              <w:rPr>
                <w:lang w:eastAsia="ja-JP"/>
              </w:rPr>
              <w:t>SDAP SDUs</w:t>
            </w:r>
            <w:r w:rsidRPr="00FD0425">
              <w:rPr>
                <w:lang w:eastAsia="ja-JP"/>
              </w:rPr>
              <w:t xml:space="preserve"> to the target node.</w:t>
            </w:r>
          </w:p>
        </w:tc>
      </w:tr>
      <w:tr w:rsidR="00470EAD" w:rsidRPr="00FD0425" w14:paraId="7FE74B75" w14:textId="77777777" w:rsidTr="005926E2">
        <w:tc>
          <w:tcPr>
            <w:tcW w:w="2448" w:type="dxa"/>
          </w:tcPr>
          <w:p w14:paraId="0BAD667F" w14:textId="77777777" w:rsidR="00470EAD" w:rsidRPr="00FD0425" w:rsidRDefault="00470EAD" w:rsidP="0073372F">
            <w:pPr>
              <w:pStyle w:val="TAL"/>
              <w:keepNext w:val="0"/>
              <w:keepLines w:val="0"/>
              <w:widowControl w:val="0"/>
              <w:rPr>
                <w:lang w:eastAsia="zh-CN"/>
              </w:rPr>
            </w:pPr>
            <w:r w:rsidRPr="00FD0425">
              <w:rPr>
                <w:lang w:eastAsia="zh-CN"/>
              </w:rPr>
              <w:t xml:space="preserve">PDU Session level UL data forwarding </w:t>
            </w:r>
            <w:r w:rsidRPr="00FD0425">
              <w:rPr>
                <w:lang w:eastAsia="ja-JP"/>
              </w:rPr>
              <w:t xml:space="preserve">UP </w:t>
            </w:r>
            <w:r w:rsidRPr="00FD0425">
              <w:rPr>
                <w:rFonts w:cs="Arial"/>
                <w:lang w:eastAsia="zh-CN"/>
              </w:rPr>
              <w:t>TNL Information</w:t>
            </w:r>
          </w:p>
        </w:tc>
        <w:tc>
          <w:tcPr>
            <w:tcW w:w="1080" w:type="dxa"/>
          </w:tcPr>
          <w:p w14:paraId="1641C3D9" w14:textId="77777777" w:rsidR="00470EAD" w:rsidRPr="00FD0425" w:rsidRDefault="00470EAD"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40307AA" w14:textId="77777777" w:rsidR="00470EAD" w:rsidRPr="00FD0425" w:rsidRDefault="00470EAD" w:rsidP="0073372F">
            <w:pPr>
              <w:pStyle w:val="TAL"/>
              <w:keepNext w:val="0"/>
              <w:keepLines w:val="0"/>
              <w:widowControl w:val="0"/>
              <w:rPr>
                <w:bCs/>
                <w:i/>
                <w:szCs w:val="18"/>
                <w:lang w:eastAsia="ja-JP"/>
              </w:rPr>
            </w:pPr>
          </w:p>
        </w:tc>
        <w:tc>
          <w:tcPr>
            <w:tcW w:w="1872" w:type="dxa"/>
          </w:tcPr>
          <w:p w14:paraId="3349E890" w14:textId="77777777" w:rsidR="00470EAD" w:rsidRPr="00FD0425" w:rsidRDefault="00470EAD" w:rsidP="0073372F">
            <w:pPr>
              <w:pStyle w:val="TAL"/>
              <w:keepNext w:val="0"/>
              <w:keepLines w:val="0"/>
              <w:widowControl w:val="0"/>
              <w:rPr>
                <w:lang w:eastAsia="ja-JP"/>
              </w:rPr>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2880" w:type="dxa"/>
          </w:tcPr>
          <w:p w14:paraId="356BB40E" w14:textId="77777777" w:rsidR="00470EAD" w:rsidRPr="00FD0425" w:rsidRDefault="00470EAD" w:rsidP="0073372F">
            <w:pPr>
              <w:pStyle w:val="TAL"/>
              <w:keepNext w:val="0"/>
              <w:keepLines w:val="0"/>
              <w:widowControl w:val="0"/>
              <w:rPr>
                <w:lang w:eastAsia="ja-JP"/>
              </w:rPr>
            </w:pPr>
            <w:r w:rsidRPr="00FD0425">
              <w:rPr>
                <w:lang w:eastAsia="ja-JP"/>
              </w:rPr>
              <w:t>To forward NG-U UL SDAP SDU to the target node.</w:t>
            </w:r>
          </w:p>
        </w:tc>
      </w:tr>
      <w:tr w:rsidR="00F02090" w:rsidRPr="00FD0425" w14:paraId="1C661521" w14:textId="77777777" w:rsidTr="005926E2">
        <w:tc>
          <w:tcPr>
            <w:tcW w:w="2448" w:type="dxa"/>
          </w:tcPr>
          <w:p w14:paraId="6746C78E" w14:textId="77777777" w:rsidR="00F02090" w:rsidRPr="00FD0425" w:rsidRDefault="00F02090" w:rsidP="0073372F">
            <w:pPr>
              <w:pStyle w:val="TAL"/>
              <w:keepNext w:val="0"/>
              <w:keepLines w:val="0"/>
              <w:widowControl w:val="0"/>
              <w:rPr>
                <w:b/>
                <w:lang w:eastAsia="zh-CN"/>
              </w:rPr>
            </w:pPr>
            <w:r w:rsidRPr="00FD0425">
              <w:rPr>
                <w:b/>
                <w:lang w:eastAsia="zh-CN"/>
              </w:rPr>
              <w:t>Data Forwarding Response DRB List</w:t>
            </w:r>
          </w:p>
        </w:tc>
        <w:tc>
          <w:tcPr>
            <w:tcW w:w="1080" w:type="dxa"/>
          </w:tcPr>
          <w:p w14:paraId="21627CC3" w14:textId="77777777" w:rsidR="00F02090" w:rsidRPr="00FD0425" w:rsidRDefault="00F02090" w:rsidP="0073372F">
            <w:pPr>
              <w:pStyle w:val="TAL"/>
              <w:keepNext w:val="0"/>
              <w:keepLines w:val="0"/>
              <w:widowControl w:val="0"/>
              <w:rPr>
                <w:rFonts w:eastAsia="Batang"/>
                <w:lang w:eastAsia="ja-JP"/>
              </w:rPr>
            </w:pPr>
          </w:p>
        </w:tc>
        <w:tc>
          <w:tcPr>
            <w:tcW w:w="1440" w:type="dxa"/>
          </w:tcPr>
          <w:p w14:paraId="5A59071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0..1</w:t>
            </w:r>
          </w:p>
        </w:tc>
        <w:tc>
          <w:tcPr>
            <w:tcW w:w="1872" w:type="dxa"/>
          </w:tcPr>
          <w:p w14:paraId="2471539F" w14:textId="77777777" w:rsidR="00F02090" w:rsidRPr="00FD0425" w:rsidRDefault="00F02090" w:rsidP="0073372F">
            <w:pPr>
              <w:pStyle w:val="TAL"/>
              <w:keepNext w:val="0"/>
              <w:keepLines w:val="0"/>
              <w:widowControl w:val="0"/>
              <w:rPr>
                <w:lang w:val="sv-SE" w:eastAsia="ja-JP"/>
              </w:rPr>
            </w:pPr>
          </w:p>
        </w:tc>
        <w:tc>
          <w:tcPr>
            <w:tcW w:w="2880" w:type="dxa"/>
          </w:tcPr>
          <w:p w14:paraId="2AA1CDEF" w14:textId="77777777" w:rsidR="00F02090" w:rsidRPr="00FD0425" w:rsidRDefault="00F02090" w:rsidP="0073372F">
            <w:pPr>
              <w:pStyle w:val="TAL"/>
              <w:keepNext w:val="0"/>
              <w:keepLines w:val="0"/>
              <w:widowControl w:val="0"/>
              <w:rPr>
                <w:lang w:eastAsia="ja-JP"/>
              </w:rPr>
            </w:pPr>
          </w:p>
        </w:tc>
      </w:tr>
      <w:tr w:rsidR="00F02090" w:rsidRPr="00FD0425" w14:paraId="285F05E2" w14:textId="77777777" w:rsidTr="005926E2">
        <w:tc>
          <w:tcPr>
            <w:tcW w:w="2448" w:type="dxa"/>
          </w:tcPr>
          <w:p w14:paraId="13455B86" w14:textId="77777777" w:rsidR="00F02090" w:rsidRPr="00FD0425" w:rsidRDefault="00F02090" w:rsidP="0073372F">
            <w:pPr>
              <w:pStyle w:val="TAL"/>
              <w:keepNext w:val="0"/>
              <w:keepLines w:val="0"/>
              <w:widowControl w:val="0"/>
              <w:ind w:left="113"/>
              <w:rPr>
                <w:b/>
                <w:bCs/>
                <w:iCs/>
                <w:lang w:eastAsia="ja-JP"/>
              </w:rPr>
            </w:pPr>
            <w:r w:rsidRPr="00FD0425">
              <w:rPr>
                <w:b/>
                <w:lang w:eastAsia="zh-CN"/>
              </w:rPr>
              <w:t>&gt;Data Forwarding Response DRB Item</w:t>
            </w:r>
          </w:p>
        </w:tc>
        <w:tc>
          <w:tcPr>
            <w:tcW w:w="1080" w:type="dxa"/>
          </w:tcPr>
          <w:p w14:paraId="66D4D08F" w14:textId="77777777" w:rsidR="00F02090" w:rsidRPr="00FD0425" w:rsidRDefault="00F02090" w:rsidP="0073372F">
            <w:pPr>
              <w:pStyle w:val="TAL"/>
              <w:keepNext w:val="0"/>
              <w:keepLines w:val="0"/>
              <w:widowControl w:val="0"/>
              <w:rPr>
                <w:rFonts w:eastAsia="Batang"/>
                <w:lang w:eastAsia="ja-JP"/>
              </w:rPr>
            </w:pPr>
          </w:p>
        </w:tc>
        <w:tc>
          <w:tcPr>
            <w:tcW w:w="1440" w:type="dxa"/>
          </w:tcPr>
          <w:p w14:paraId="0D51F696" w14:textId="77777777" w:rsidR="00F02090" w:rsidRPr="00FD0425" w:rsidRDefault="00F02090" w:rsidP="0073372F">
            <w:pPr>
              <w:pStyle w:val="TAL"/>
              <w:keepNext w:val="0"/>
              <w:keepLines w:val="0"/>
              <w:widowControl w:val="0"/>
              <w:rPr>
                <w:i/>
                <w:szCs w:val="18"/>
                <w:lang w:eastAsia="ja-JP"/>
              </w:rPr>
            </w:pPr>
            <w:r w:rsidRPr="00FD0425">
              <w:rPr>
                <w:bCs/>
                <w:i/>
                <w:szCs w:val="18"/>
                <w:lang w:eastAsia="ja-JP"/>
              </w:rPr>
              <w:t>1..&lt;maxnoofDRBs&gt;</w:t>
            </w:r>
          </w:p>
        </w:tc>
        <w:tc>
          <w:tcPr>
            <w:tcW w:w="1872" w:type="dxa"/>
          </w:tcPr>
          <w:p w14:paraId="1C6D9CE7" w14:textId="77777777" w:rsidR="00F02090" w:rsidRPr="00FD0425" w:rsidRDefault="00F02090" w:rsidP="0073372F">
            <w:pPr>
              <w:pStyle w:val="TAL"/>
              <w:keepNext w:val="0"/>
              <w:keepLines w:val="0"/>
              <w:widowControl w:val="0"/>
              <w:rPr>
                <w:lang w:eastAsia="ja-JP"/>
              </w:rPr>
            </w:pPr>
          </w:p>
        </w:tc>
        <w:tc>
          <w:tcPr>
            <w:tcW w:w="2880" w:type="dxa"/>
          </w:tcPr>
          <w:p w14:paraId="34291D8A" w14:textId="77777777" w:rsidR="00F02090" w:rsidRPr="00FD0425" w:rsidRDefault="00F02090" w:rsidP="0073372F">
            <w:pPr>
              <w:pStyle w:val="TAL"/>
              <w:keepNext w:val="0"/>
              <w:keepLines w:val="0"/>
              <w:widowControl w:val="0"/>
              <w:rPr>
                <w:lang w:eastAsia="ja-JP"/>
              </w:rPr>
            </w:pPr>
          </w:p>
        </w:tc>
      </w:tr>
      <w:tr w:rsidR="00F02090" w:rsidRPr="00FD0425" w14:paraId="7043E9D9" w14:textId="77777777" w:rsidTr="005926E2">
        <w:tc>
          <w:tcPr>
            <w:tcW w:w="2448" w:type="dxa"/>
          </w:tcPr>
          <w:p w14:paraId="60718544" w14:textId="77777777" w:rsidR="00F02090" w:rsidRPr="00FD0425" w:rsidRDefault="00F02090" w:rsidP="0073372F">
            <w:pPr>
              <w:pStyle w:val="TAL"/>
              <w:keepNext w:val="0"/>
              <w:keepLines w:val="0"/>
              <w:widowControl w:val="0"/>
              <w:ind w:left="227"/>
              <w:rPr>
                <w:lang w:eastAsia="ja-JP"/>
              </w:rPr>
            </w:pPr>
            <w:r w:rsidRPr="00FD0425">
              <w:rPr>
                <w:rFonts w:eastAsia="Batang"/>
                <w:lang w:eastAsia="ja-JP"/>
              </w:rPr>
              <w:t>&gt;&gt;</w:t>
            </w:r>
            <w:r w:rsidRPr="00FD0425">
              <w:rPr>
                <w:rFonts w:hint="eastAsia"/>
                <w:lang w:eastAsia="zh-CN"/>
              </w:rPr>
              <w:t>DRB ID</w:t>
            </w:r>
          </w:p>
        </w:tc>
        <w:tc>
          <w:tcPr>
            <w:tcW w:w="1080" w:type="dxa"/>
          </w:tcPr>
          <w:p w14:paraId="7E127D8E" w14:textId="77777777" w:rsidR="00F02090" w:rsidRPr="00FD0425" w:rsidRDefault="00F02090" w:rsidP="0073372F">
            <w:pPr>
              <w:pStyle w:val="TAL"/>
              <w:keepNext w:val="0"/>
              <w:keepLines w:val="0"/>
              <w:widowControl w:val="0"/>
              <w:rPr>
                <w:lang w:eastAsia="ja-JP"/>
              </w:rPr>
            </w:pPr>
            <w:r w:rsidRPr="00FD0425">
              <w:rPr>
                <w:rFonts w:eastAsia="Batang"/>
                <w:lang w:eastAsia="ja-JP"/>
              </w:rPr>
              <w:t>M</w:t>
            </w:r>
          </w:p>
        </w:tc>
        <w:tc>
          <w:tcPr>
            <w:tcW w:w="1440" w:type="dxa"/>
          </w:tcPr>
          <w:p w14:paraId="2667BA75" w14:textId="77777777" w:rsidR="00F02090" w:rsidRPr="00FD0425" w:rsidRDefault="00F02090" w:rsidP="0073372F">
            <w:pPr>
              <w:pStyle w:val="TAL"/>
              <w:keepNext w:val="0"/>
              <w:keepLines w:val="0"/>
              <w:widowControl w:val="0"/>
              <w:rPr>
                <w:lang w:eastAsia="ja-JP"/>
              </w:rPr>
            </w:pPr>
          </w:p>
        </w:tc>
        <w:tc>
          <w:tcPr>
            <w:tcW w:w="1872" w:type="dxa"/>
          </w:tcPr>
          <w:p w14:paraId="7468D65E"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74F4D95E" w14:textId="77777777" w:rsidR="00F02090" w:rsidRPr="00FD0425" w:rsidRDefault="00F02090" w:rsidP="0073372F">
            <w:pPr>
              <w:pStyle w:val="TAL"/>
              <w:keepNext w:val="0"/>
              <w:keepLines w:val="0"/>
              <w:widowControl w:val="0"/>
              <w:rPr>
                <w:lang w:eastAsia="zh-CN"/>
              </w:rPr>
            </w:pPr>
          </w:p>
        </w:tc>
      </w:tr>
      <w:tr w:rsidR="00F02090" w:rsidRPr="00FD0425" w14:paraId="042A4B2B" w14:textId="77777777" w:rsidTr="005926E2">
        <w:tc>
          <w:tcPr>
            <w:tcW w:w="2448" w:type="dxa"/>
          </w:tcPr>
          <w:p w14:paraId="786F3007" w14:textId="77777777" w:rsidR="00F02090" w:rsidRPr="00FD0425"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Pr="00FD0425">
              <w:rPr>
                <w:lang w:eastAsia="ja-JP"/>
              </w:rPr>
              <w:t xml:space="preserve">DL Forwarding </w:t>
            </w:r>
            <w:r w:rsidRPr="00FD0425">
              <w:rPr>
                <w:lang w:val="sv-SE" w:eastAsia="ja-JP"/>
              </w:rPr>
              <w:t xml:space="preserve">UP </w:t>
            </w:r>
            <w:r w:rsidRPr="00FD0425">
              <w:rPr>
                <w:rFonts w:cs="Arial"/>
                <w:lang w:eastAsia="zh-CN"/>
              </w:rPr>
              <w:t>TNL Information</w:t>
            </w:r>
          </w:p>
        </w:tc>
        <w:tc>
          <w:tcPr>
            <w:tcW w:w="1080" w:type="dxa"/>
          </w:tcPr>
          <w:p w14:paraId="5C9262AB"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76E02A23" w14:textId="77777777" w:rsidR="00F02090" w:rsidRPr="00FD0425" w:rsidRDefault="00F02090" w:rsidP="0073372F">
            <w:pPr>
              <w:pStyle w:val="TAL"/>
              <w:keepNext w:val="0"/>
              <w:keepLines w:val="0"/>
              <w:widowControl w:val="0"/>
              <w:rPr>
                <w:lang w:eastAsia="ja-JP"/>
              </w:rPr>
            </w:pPr>
          </w:p>
        </w:tc>
        <w:tc>
          <w:tcPr>
            <w:tcW w:w="1872" w:type="dxa"/>
          </w:tcPr>
          <w:p w14:paraId="10BD6FC3"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4E7546CF" w14:textId="77777777" w:rsidR="00F02090" w:rsidRPr="00FD0425" w:rsidRDefault="00F02090" w:rsidP="0073372F">
            <w:pPr>
              <w:pStyle w:val="TAL"/>
              <w:keepNext w:val="0"/>
              <w:keepLines w:val="0"/>
              <w:widowControl w:val="0"/>
              <w:rPr>
                <w:lang w:eastAsia="zh-CN"/>
              </w:rPr>
            </w:pPr>
          </w:p>
        </w:tc>
      </w:tr>
      <w:tr w:rsidR="00F02090" w:rsidRPr="00FD0425" w14:paraId="6BB7EA6F" w14:textId="77777777" w:rsidTr="005926E2">
        <w:tc>
          <w:tcPr>
            <w:tcW w:w="2448" w:type="dxa"/>
          </w:tcPr>
          <w:p w14:paraId="65926D89" w14:textId="77777777" w:rsidR="00F02090" w:rsidRPr="00FD0425" w:rsidRDefault="00F02090" w:rsidP="0073372F">
            <w:pPr>
              <w:pStyle w:val="TAL"/>
              <w:keepNext w:val="0"/>
              <w:keepLines w:val="0"/>
              <w:widowControl w:val="0"/>
              <w:ind w:left="227"/>
              <w:rPr>
                <w:rFonts w:eastAsia="Batang"/>
                <w:lang w:eastAsia="ja-JP"/>
              </w:rPr>
            </w:pPr>
            <w:r w:rsidRPr="00FD0425">
              <w:rPr>
                <w:rFonts w:eastAsia="Batang"/>
                <w:lang w:eastAsia="ja-JP"/>
              </w:rPr>
              <w:t>&gt;&gt;</w:t>
            </w:r>
            <w:r w:rsidRPr="00FD0425">
              <w:rPr>
                <w:lang w:eastAsia="ja-JP"/>
              </w:rPr>
              <w:t xml:space="preserve">UL Forwarding </w:t>
            </w:r>
            <w:r w:rsidRPr="00FD0425">
              <w:rPr>
                <w:lang w:val="sv-SE" w:eastAsia="ja-JP"/>
              </w:rPr>
              <w:t xml:space="preserve">UP </w:t>
            </w:r>
            <w:r w:rsidRPr="00FD0425">
              <w:rPr>
                <w:rFonts w:cs="Arial"/>
                <w:lang w:eastAsia="zh-CN"/>
              </w:rPr>
              <w:t>TNL Information</w:t>
            </w:r>
          </w:p>
        </w:tc>
        <w:tc>
          <w:tcPr>
            <w:tcW w:w="1080" w:type="dxa"/>
          </w:tcPr>
          <w:p w14:paraId="3D81147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1440" w:type="dxa"/>
          </w:tcPr>
          <w:p w14:paraId="1BFAB7BB" w14:textId="77777777" w:rsidR="00F02090" w:rsidRPr="00FD0425" w:rsidRDefault="00F02090" w:rsidP="0073372F">
            <w:pPr>
              <w:pStyle w:val="TAL"/>
              <w:keepNext w:val="0"/>
              <w:keepLines w:val="0"/>
              <w:widowControl w:val="0"/>
              <w:rPr>
                <w:lang w:eastAsia="ja-JP"/>
              </w:rPr>
            </w:pPr>
          </w:p>
        </w:tc>
        <w:tc>
          <w:tcPr>
            <w:tcW w:w="1872" w:type="dxa"/>
          </w:tcPr>
          <w:p w14:paraId="7C6731A2" w14:textId="77777777" w:rsidR="00F02090" w:rsidRPr="00FD0425" w:rsidRDefault="00F02090"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2880" w:type="dxa"/>
          </w:tcPr>
          <w:p w14:paraId="1DE8169B" w14:textId="77777777" w:rsidR="00F02090" w:rsidRPr="00FD0425" w:rsidRDefault="00F02090" w:rsidP="0073372F">
            <w:pPr>
              <w:pStyle w:val="TAL"/>
              <w:keepNext w:val="0"/>
              <w:keepLines w:val="0"/>
              <w:widowControl w:val="0"/>
              <w:rPr>
                <w:szCs w:val="18"/>
                <w:lang w:eastAsia="ja-JP"/>
              </w:rPr>
            </w:pPr>
          </w:p>
        </w:tc>
      </w:tr>
    </w:tbl>
    <w:p w14:paraId="09A99206" w14:textId="77777777" w:rsidR="00F02090" w:rsidRPr="00FD0425" w:rsidRDefault="00F02090" w:rsidP="0073372F">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FD0425" w14:paraId="4FAA8827" w14:textId="77777777" w:rsidTr="00694C97">
        <w:tc>
          <w:tcPr>
            <w:tcW w:w="3261" w:type="dxa"/>
          </w:tcPr>
          <w:p w14:paraId="4953A0A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28473AE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402F6347" w14:textId="77777777" w:rsidTr="00694C97">
        <w:tc>
          <w:tcPr>
            <w:tcW w:w="3261" w:type="dxa"/>
          </w:tcPr>
          <w:p w14:paraId="5C3625C5"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6237" w:type="dxa"/>
          </w:tcPr>
          <w:p w14:paraId="2453DC19"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r w:rsidR="00F02090" w:rsidRPr="00FD0425" w14:paraId="0C9E892C" w14:textId="77777777" w:rsidTr="00694C97">
        <w:tc>
          <w:tcPr>
            <w:tcW w:w="3261" w:type="dxa"/>
          </w:tcPr>
          <w:p w14:paraId="75007D78"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lang w:eastAsia="zh-CN"/>
              </w:rPr>
              <w:t>QoSFlows</w:t>
            </w:r>
          </w:p>
        </w:tc>
        <w:tc>
          <w:tcPr>
            <w:tcW w:w="6237" w:type="dxa"/>
          </w:tcPr>
          <w:p w14:paraId="2EDA6D44"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lang w:eastAsia="zh-CN"/>
              </w:rPr>
              <w:t>QoS flows</w:t>
            </w:r>
            <w:r w:rsidRPr="00FD0425">
              <w:rPr>
                <w:lang w:eastAsia="ja-JP"/>
              </w:rPr>
              <w:t xml:space="preserve"> allowed </w:t>
            </w:r>
            <w:r w:rsidRPr="00FD0425">
              <w:rPr>
                <w:rFonts w:eastAsia="SimSun"/>
                <w:lang w:eastAsia="zh-CN"/>
              </w:rPr>
              <w:t xml:space="preserve">within </w:t>
            </w:r>
            <w:r w:rsidRPr="00FD0425">
              <w:rPr>
                <w:lang w:eastAsia="ja-JP"/>
              </w:rPr>
              <w:t xml:space="preserve">one </w:t>
            </w:r>
            <w:r w:rsidRPr="00FD0425">
              <w:rPr>
                <w:rFonts w:eastAsia="SimSun"/>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39010AB1" w14:textId="77777777" w:rsidR="00F02090" w:rsidRPr="00FD0425" w:rsidRDefault="00F02090" w:rsidP="0073372F">
      <w:pPr>
        <w:widowControl w:val="0"/>
        <w:rPr>
          <w:rFonts w:eastAsia="SimSun"/>
          <w:lang w:eastAsia="zh-CN"/>
        </w:rPr>
      </w:pPr>
    </w:p>
    <w:p w14:paraId="7803FA7E" w14:textId="77777777" w:rsidR="00F02090" w:rsidRPr="00FD0425" w:rsidRDefault="00F02090" w:rsidP="0073372F">
      <w:pPr>
        <w:pStyle w:val="Heading4"/>
        <w:keepNext w:val="0"/>
        <w:keepLines w:val="0"/>
        <w:widowControl w:val="0"/>
      </w:pPr>
      <w:bookmarkStart w:id="5020" w:name="_CR9_2_1_17"/>
      <w:bookmarkStart w:id="5021" w:name="_Toc20955253"/>
      <w:bookmarkStart w:id="5022" w:name="_Toc29991450"/>
      <w:bookmarkStart w:id="5023" w:name="_Toc36555850"/>
      <w:bookmarkStart w:id="5024" w:name="_Toc44497570"/>
      <w:bookmarkStart w:id="5025" w:name="_Toc45107958"/>
      <w:bookmarkStart w:id="5026" w:name="_Toc45901578"/>
      <w:bookmarkStart w:id="5027" w:name="_Toc51850657"/>
      <w:bookmarkStart w:id="5028" w:name="_Toc56693660"/>
      <w:bookmarkStart w:id="5029" w:name="_Toc64447203"/>
      <w:bookmarkStart w:id="5030" w:name="_Toc66286697"/>
      <w:bookmarkStart w:id="5031" w:name="_Toc74151392"/>
      <w:bookmarkStart w:id="5032" w:name="_Toc88653864"/>
      <w:bookmarkStart w:id="5033" w:name="_Toc97904220"/>
      <w:bookmarkStart w:id="5034" w:name="_Toc105175261"/>
      <w:bookmarkStart w:id="5035" w:name="_Toc113826291"/>
      <w:bookmarkStart w:id="5036" w:name="_Toc146227591"/>
      <w:bookmarkEnd w:id="5020"/>
      <w:r w:rsidRPr="00FD0425">
        <w:t>9.2.1.17</w:t>
      </w:r>
      <w:r w:rsidRPr="00FD0425">
        <w:tab/>
        <w:t>Data Forwarding and Offloading Info from source NG-RAN node</w:t>
      </w:r>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p>
    <w:p w14:paraId="4BADBDF1" w14:textId="77777777" w:rsidR="00F02090" w:rsidRPr="00FD0425" w:rsidRDefault="00F02090" w:rsidP="0073372F">
      <w:pPr>
        <w:widowControl w:val="0"/>
      </w:pPr>
      <w:r w:rsidRPr="00FD0425">
        <w:t>This IE contains information from a source NG-RAN node regarding per QoS flow proposed data forwarding and offloading.</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E7207" w:rsidRPr="00FD0425" w14:paraId="1CF21F22" w14:textId="77777777" w:rsidTr="0073372F">
        <w:trPr>
          <w:tblHeader/>
        </w:trPr>
        <w:tc>
          <w:tcPr>
            <w:tcW w:w="2160" w:type="dxa"/>
          </w:tcPr>
          <w:p w14:paraId="635C9E4A" w14:textId="77777777" w:rsidR="006E7207" w:rsidRPr="00FD0425" w:rsidRDefault="006E7207" w:rsidP="0073372F">
            <w:pPr>
              <w:pStyle w:val="TAH"/>
              <w:keepNext w:val="0"/>
              <w:keepLines w:val="0"/>
              <w:widowControl w:val="0"/>
            </w:pPr>
            <w:r w:rsidRPr="00FD0425">
              <w:t>IE/Group Name</w:t>
            </w:r>
          </w:p>
        </w:tc>
        <w:tc>
          <w:tcPr>
            <w:tcW w:w="1080" w:type="dxa"/>
          </w:tcPr>
          <w:p w14:paraId="7331719E" w14:textId="77777777" w:rsidR="006E7207" w:rsidRPr="00FD0425" w:rsidRDefault="006E7207" w:rsidP="0073372F">
            <w:pPr>
              <w:pStyle w:val="TAH"/>
              <w:keepNext w:val="0"/>
              <w:keepLines w:val="0"/>
              <w:widowControl w:val="0"/>
            </w:pPr>
            <w:r w:rsidRPr="00FD0425">
              <w:t>Presence</w:t>
            </w:r>
          </w:p>
        </w:tc>
        <w:tc>
          <w:tcPr>
            <w:tcW w:w="1080" w:type="dxa"/>
          </w:tcPr>
          <w:p w14:paraId="4AE0BA73" w14:textId="77777777" w:rsidR="006E7207" w:rsidRPr="00FD0425" w:rsidRDefault="006E7207" w:rsidP="0073372F">
            <w:pPr>
              <w:pStyle w:val="TAH"/>
              <w:keepNext w:val="0"/>
              <w:keepLines w:val="0"/>
              <w:widowControl w:val="0"/>
            </w:pPr>
            <w:r w:rsidRPr="00FD0425">
              <w:t>Range</w:t>
            </w:r>
          </w:p>
        </w:tc>
        <w:tc>
          <w:tcPr>
            <w:tcW w:w="1512" w:type="dxa"/>
          </w:tcPr>
          <w:p w14:paraId="2A5DB7F4" w14:textId="77777777" w:rsidR="006E7207" w:rsidRPr="00FD0425" w:rsidRDefault="006E7207" w:rsidP="0073372F">
            <w:pPr>
              <w:pStyle w:val="TAH"/>
              <w:keepNext w:val="0"/>
              <w:keepLines w:val="0"/>
              <w:widowControl w:val="0"/>
            </w:pPr>
            <w:r w:rsidRPr="00FD0425">
              <w:t>IE type and reference</w:t>
            </w:r>
          </w:p>
        </w:tc>
        <w:tc>
          <w:tcPr>
            <w:tcW w:w="1728" w:type="dxa"/>
          </w:tcPr>
          <w:p w14:paraId="6866CDE0" w14:textId="77777777" w:rsidR="006E7207" w:rsidRPr="00FD0425" w:rsidRDefault="006E7207" w:rsidP="0073372F">
            <w:pPr>
              <w:pStyle w:val="TAH"/>
              <w:keepNext w:val="0"/>
              <w:keepLines w:val="0"/>
              <w:widowControl w:val="0"/>
            </w:pPr>
            <w:r w:rsidRPr="00FD0425">
              <w:t>Semantics description</w:t>
            </w:r>
          </w:p>
        </w:tc>
        <w:tc>
          <w:tcPr>
            <w:tcW w:w="1080" w:type="dxa"/>
          </w:tcPr>
          <w:p w14:paraId="4AF4FA18" w14:textId="77777777" w:rsidR="006E7207" w:rsidRPr="00FD0425" w:rsidRDefault="006E7207" w:rsidP="0073372F">
            <w:pPr>
              <w:pStyle w:val="TAH"/>
              <w:keepNext w:val="0"/>
              <w:keepLines w:val="0"/>
              <w:widowControl w:val="0"/>
            </w:pPr>
            <w:r w:rsidRPr="00FD0425">
              <w:t>Criticality</w:t>
            </w:r>
          </w:p>
        </w:tc>
        <w:tc>
          <w:tcPr>
            <w:tcW w:w="1080" w:type="dxa"/>
          </w:tcPr>
          <w:p w14:paraId="332B3DE4" w14:textId="77777777" w:rsidR="006E7207" w:rsidRPr="00FD0425" w:rsidRDefault="006E7207" w:rsidP="0073372F">
            <w:pPr>
              <w:pStyle w:val="TAH"/>
              <w:keepNext w:val="0"/>
              <w:keepLines w:val="0"/>
              <w:widowControl w:val="0"/>
            </w:pPr>
            <w:r w:rsidRPr="00FD0425">
              <w:t>Assigned Criticality</w:t>
            </w:r>
          </w:p>
        </w:tc>
      </w:tr>
      <w:tr w:rsidR="00940917" w:rsidRPr="00FD0425" w14:paraId="17EEA057" w14:textId="77777777" w:rsidTr="0073372F">
        <w:tc>
          <w:tcPr>
            <w:tcW w:w="2160" w:type="dxa"/>
          </w:tcPr>
          <w:p w14:paraId="0FA123E3" w14:textId="77777777" w:rsidR="00940917" w:rsidRPr="00FD0425" w:rsidRDefault="00940917" w:rsidP="0073372F">
            <w:pPr>
              <w:pStyle w:val="TAL"/>
              <w:keepNext w:val="0"/>
              <w:keepLines w:val="0"/>
              <w:widowControl w:val="0"/>
              <w:rPr>
                <w:lang w:eastAsia="ja-JP"/>
              </w:rPr>
            </w:pPr>
            <w:r w:rsidRPr="00FD0425">
              <w:rPr>
                <w:rFonts w:eastAsia="Batang"/>
                <w:b/>
                <w:lang w:eastAsia="ja-JP"/>
              </w:rPr>
              <w:t>QoS Flows To Be Forwarded List</w:t>
            </w:r>
          </w:p>
        </w:tc>
        <w:tc>
          <w:tcPr>
            <w:tcW w:w="1080" w:type="dxa"/>
          </w:tcPr>
          <w:p w14:paraId="33EA6859" w14:textId="77777777" w:rsidR="00940917" w:rsidRPr="00FD0425" w:rsidRDefault="00940917" w:rsidP="0073372F">
            <w:pPr>
              <w:pStyle w:val="TAL"/>
              <w:keepNext w:val="0"/>
              <w:keepLines w:val="0"/>
              <w:widowControl w:val="0"/>
              <w:rPr>
                <w:rFonts w:eastAsia="Batang"/>
                <w:lang w:eastAsia="ja-JP"/>
              </w:rPr>
            </w:pPr>
          </w:p>
        </w:tc>
        <w:tc>
          <w:tcPr>
            <w:tcW w:w="1080" w:type="dxa"/>
          </w:tcPr>
          <w:p w14:paraId="42B1F09A" w14:textId="77777777" w:rsidR="00940917" w:rsidRPr="00FD0425" w:rsidRDefault="00940917" w:rsidP="0073372F">
            <w:pPr>
              <w:pStyle w:val="TAL"/>
              <w:keepNext w:val="0"/>
              <w:keepLines w:val="0"/>
              <w:widowControl w:val="0"/>
              <w:rPr>
                <w:bCs/>
                <w:i/>
                <w:szCs w:val="18"/>
                <w:lang w:eastAsia="ja-JP"/>
              </w:rPr>
            </w:pPr>
            <w:r w:rsidRPr="00FD0425">
              <w:rPr>
                <w:i/>
                <w:lang w:eastAsia="ja-JP"/>
              </w:rPr>
              <w:t>1</w:t>
            </w:r>
          </w:p>
        </w:tc>
        <w:tc>
          <w:tcPr>
            <w:tcW w:w="1512" w:type="dxa"/>
          </w:tcPr>
          <w:p w14:paraId="3F682EB8" w14:textId="77777777" w:rsidR="00940917" w:rsidRPr="00FD0425" w:rsidRDefault="00940917" w:rsidP="0073372F">
            <w:pPr>
              <w:pStyle w:val="TAL"/>
              <w:keepNext w:val="0"/>
              <w:keepLines w:val="0"/>
              <w:widowControl w:val="0"/>
              <w:rPr>
                <w:lang w:eastAsia="ja-JP"/>
              </w:rPr>
            </w:pPr>
          </w:p>
        </w:tc>
        <w:tc>
          <w:tcPr>
            <w:tcW w:w="1728" w:type="dxa"/>
          </w:tcPr>
          <w:p w14:paraId="1AD51C77" w14:textId="77777777" w:rsidR="00940917" w:rsidRPr="00FD0425" w:rsidRDefault="00940917" w:rsidP="0073372F">
            <w:pPr>
              <w:pStyle w:val="TAL"/>
              <w:keepNext w:val="0"/>
              <w:keepLines w:val="0"/>
              <w:widowControl w:val="0"/>
              <w:rPr>
                <w:iCs/>
                <w:lang w:eastAsia="ja-JP"/>
              </w:rPr>
            </w:pPr>
          </w:p>
        </w:tc>
        <w:tc>
          <w:tcPr>
            <w:tcW w:w="1080" w:type="dxa"/>
          </w:tcPr>
          <w:p w14:paraId="7CB1CFFA"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4C84A65A" w14:textId="77777777" w:rsidR="00940917" w:rsidRPr="00FD0425" w:rsidRDefault="00940917" w:rsidP="0073372F">
            <w:pPr>
              <w:pStyle w:val="TAC"/>
              <w:keepNext w:val="0"/>
              <w:keepLines w:val="0"/>
              <w:widowControl w:val="0"/>
              <w:rPr>
                <w:lang w:eastAsia="ja-JP"/>
              </w:rPr>
            </w:pPr>
          </w:p>
        </w:tc>
      </w:tr>
      <w:tr w:rsidR="00940917" w:rsidRPr="00FD0425" w14:paraId="4C4291E8" w14:textId="77777777" w:rsidTr="0073372F">
        <w:tc>
          <w:tcPr>
            <w:tcW w:w="2160" w:type="dxa"/>
          </w:tcPr>
          <w:p w14:paraId="3889F4AF" w14:textId="77777777" w:rsidR="00940917" w:rsidRPr="00FD0425" w:rsidRDefault="00940917" w:rsidP="0073372F">
            <w:pPr>
              <w:pStyle w:val="TAL"/>
              <w:keepNext w:val="0"/>
              <w:keepLines w:val="0"/>
              <w:widowControl w:val="0"/>
              <w:ind w:left="113"/>
              <w:rPr>
                <w:rFonts w:eastAsia="Batang"/>
                <w:lang w:eastAsia="ja-JP"/>
              </w:rPr>
            </w:pPr>
            <w:r w:rsidRPr="00FD0425">
              <w:rPr>
                <w:rFonts w:eastAsia="Batang"/>
                <w:b/>
                <w:lang w:eastAsia="ja-JP"/>
              </w:rPr>
              <w:t>&gt;QoS Flows To Be Forwarded Item</w:t>
            </w:r>
          </w:p>
        </w:tc>
        <w:tc>
          <w:tcPr>
            <w:tcW w:w="1080" w:type="dxa"/>
          </w:tcPr>
          <w:p w14:paraId="1F7CB791" w14:textId="77777777" w:rsidR="00940917" w:rsidRPr="00FD0425" w:rsidRDefault="00940917" w:rsidP="0073372F">
            <w:pPr>
              <w:pStyle w:val="TAL"/>
              <w:keepNext w:val="0"/>
              <w:keepLines w:val="0"/>
              <w:widowControl w:val="0"/>
              <w:rPr>
                <w:rFonts w:eastAsia="Batang"/>
                <w:lang w:eastAsia="ja-JP"/>
              </w:rPr>
            </w:pPr>
          </w:p>
        </w:tc>
        <w:tc>
          <w:tcPr>
            <w:tcW w:w="1080" w:type="dxa"/>
          </w:tcPr>
          <w:p w14:paraId="0E9AEEED" w14:textId="77777777" w:rsidR="00940917" w:rsidRPr="00FD0425" w:rsidRDefault="00940917" w:rsidP="0073372F">
            <w:pPr>
              <w:pStyle w:val="TAL"/>
              <w:keepNext w:val="0"/>
              <w:keepLines w:val="0"/>
              <w:widowControl w:val="0"/>
              <w:rPr>
                <w:lang w:eastAsia="ja-JP"/>
              </w:rPr>
            </w:pPr>
            <w:r w:rsidRPr="00FD0425">
              <w:rPr>
                <w:bCs/>
                <w:i/>
                <w:szCs w:val="18"/>
                <w:lang w:eastAsia="ja-JP"/>
              </w:rPr>
              <w:t>1 .. &lt;maxnoofQoSFlows&gt;</w:t>
            </w:r>
          </w:p>
        </w:tc>
        <w:tc>
          <w:tcPr>
            <w:tcW w:w="1512" w:type="dxa"/>
          </w:tcPr>
          <w:p w14:paraId="68CCA4E1" w14:textId="77777777" w:rsidR="00940917" w:rsidRPr="00FD0425" w:rsidRDefault="00940917" w:rsidP="0073372F">
            <w:pPr>
              <w:pStyle w:val="TAL"/>
              <w:keepNext w:val="0"/>
              <w:keepLines w:val="0"/>
              <w:widowControl w:val="0"/>
              <w:rPr>
                <w:lang w:eastAsia="ja-JP"/>
              </w:rPr>
            </w:pPr>
          </w:p>
        </w:tc>
        <w:tc>
          <w:tcPr>
            <w:tcW w:w="1728" w:type="dxa"/>
          </w:tcPr>
          <w:p w14:paraId="0DDE4114" w14:textId="77777777" w:rsidR="00940917" w:rsidRPr="00FD0425" w:rsidRDefault="00940917" w:rsidP="0073372F">
            <w:pPr>
              <w:pStyle w:val="TAL"/>
              <w:keepNext w:val="0"/>
              <w:keepLines w:val="0"/>
              <w:widowControl w:val="0"/>
              <w:rPr>
                <w:iCs/>
                <w:lang w:eastAsia="ja-JP"/>
              </w:rPr>
            </w:pPr>
          </w:p>
        </w:tc>
        <w:tc>
          <w:tcPr>
            <w:tcW w:w="1080" w:type="dxa"/>
          </w:tcPr>
          <w:p w14:paraId="227360FA"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3F5C1FF3" w14:textId="77777777" w:rsidR="00940917" w:rsidRPr="00FD0425" w:rsidRDefault="00940917" w:rsidP="0073372F">
            <w:pPr>
              <w:pStyle w:val="TAC"/>
              <w:keepNext w:val="0"/>
              <w:keepLines w:val="0"/>
              <w:widowControl w:val="0"/>
              <w:rPr>
                <w:lang w:eastAsia="ja-JP"/>
              </w:rPr>
            </w:pPr>
          </w:p>
        </w:tc>
      </w:tr>
      <w:tr w:rsidR="00940917" w:rsidRPr="00FD0425" w14:paraId="58DEAF09" w14:textId="77777777" w:rsidTr="0073372F">
        <w:tc>
          <w:tcPr>
            <w:tcW w:w="2160" w:type="dxa"/>
          </w:tcPr>
          <w:p w14:paraId="30E448F3" w14:textId="77777777" w:rsidR="00940917" w:rsidRPr="00FD0425" w:rsidRDefault="00940917" w:rsidP="0073372F">
            <w:pPr>
              <w:pStyle w:val="TAL"/>
              <w:keepNext w:val="0"/>
              <w:keepLines w:val="0"/>
              <w:widowControl w:val="0"/>
              <w:ind w:left="227"/>
              <w:rPr>
                <w:rFonts w:eastAsia="Batang"/>
                <w:b/>
                <w:lang w:eastAsia="ja-JP"/>
              </w:rPr>
            </w:pPr>
            <w:r w:rsidRPr="00FD0425">
              <w:rPr>
                <w:rFonts w:eastAsia="Batang"/>
                <w:lang w:eastAsia="ja-JP"/>
              </w:rPr>
              <w:t xml:space="preserve">&gt;&gt;QoS Flow </w:t>
            </w:r>
            <w:r w:rsidRPr="00FD0425">
              <w:rPr>
                <w:rFonts w:cs="Arial"/>
                <w:bCs/>
                <w:iCs/>
                <w:lang w:eastAsia="ja-JP"/>
              </w:rPr>
              <w:t>Identifier</w:t>
            </w:r>
            <w:r w:rsidRPr="00FD0425">
              <w:rPr>
                <w:lang w:eastAsia="ja-JP"/>
              </w:rPr>
              <w:t xml:space="preserve"> </w:t>
            </w:r>
          </w:p>
        </w:tc>
        <w:tc>
          <w:tcPr>
            <w:tcW w:w="1080" w:type="dxa"/>
          </w:tcPr>
          <w:p w14:paraId="40CF59AF"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DB06C62" w14:textId="77777777" w:rsidR="00940917" w:rsidRPr="00FD0425" w:rsidRDefault="00940917" w:rsidP="0073372F">
            <w:pPr>
              <w:pStyle w:val="TAL"/>
              <w:keepNext w:val="0"/>
              <w:keepLines w:val="0"/>
              <w:widowControl w:val="0"/>
              <w:rPr>
                <w:bCs/>
                <w:i/>
                <w:szCs w:val="18"/>
                <w:lang w:eastAsia="ja-JP"/>
              </w:rPr>
            </w:pPr>
          </w:p>
        </w:tc>
        <w:tc>
          <w:tcPr>
            <w:tcW w:w="1512" w:type="dxa"/>
          </w:tcPr>
          <w:p w14:paraId="243AD554" w14:textId="77777777" w:rsidR="00940917" w:rsidRPr="00FD0425" w:rsidRDefault="00940917" w:rsidP="0073372F">
            <w:pPr>
              <w:pStyle w:val="TAL"/>
              <w:keepNext w:val="0"/>
              <w:keepLines w:val="0"/>
              <w:widowControl w:val="0"/>
              <w:rPr>
                <w:lang w:eastAsia="ja-JP"/>
              </w:rPr>
            </w:pPr>
            <w:r w:rsidRPr="00FD0425">
              <w:rPr>
                <w:lang w:eastAsia="ja-JP"/>
              </w:rPr>
              <w:t>9.2.3.10</w:t>
            </w:r>
          </w:p>
        </w:tc>
        <w:tc>
          <w:tcPr>
            <w:tcW w:w="1728" w:type="dxa"/>
          </w:tcPr>
          <w:p w14:paraId="0016B662" w14:textId="77777777" w:rsidR="00940917" w:rsidRPr="00FD0425" w:rsidRDefault="00940917" w:rsidP="0073372F">
            <w:pPr>
              <w:pStyle w:val="TAL"/>
              <w:keepNext w:val="0"/>
              <w:keepLines w:val="0"/>
              <w:widowControl w:val="0"/>
              <w:rPr>
                <w:iCs/>
                <w:lang w:eastAsia="ja-JP"/>
              </w:rPr>
            </w:pPr>
          </w:p>
        </w:tc>
        <w:tc>
          <w:tcPr>
            <w:tcW w:w="1080" w:type="dxa"/>
          </w:tcPr>
          <w:p w14:paraId="025F904B"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272F33B0" w14:textId="77777777" w:rsidR="00940917" w:rsidRPr="00FD0425" w:rsidRDefault="00940917" w:rsidP="0073372F">
            <w:pPr>
              <w:pStyle w:val="TAC"/>
              <w:keepNext w:val="0"/>
              <w:keepLines w:val="0"/>
              <w:widowControl w:val="0"/>
              <w:rPr>
                <w:lang w:eastAsia="ja-JP"/>
              </w:rPr>
            </w:pPr>
          </w:p>
        </w:tc>
      </w:tr>
      <w:tr w:rsidR="00940917" w:rsidRPr="00FD0425" w14:paraId="5EF82681" w14:textId="77777777" w:rsidTr="0073372F">
        <w:tc>
          <w:tcPr>
            <w:tcW w:w="2160" w:type="dxa"/>
          </w:tcPr>
          <w:p w14:paraId="71EDDA90" w14:textId="77777777" w:rsidR="00940917" w:rsidRPr="00FD0425" w:rsidRDefault="00940917" w:rsidP="0073372F">
            <w:pPr>
              <w:pStyle w:val="TAL"/>
              <w:keepNext w:val="0"/>
              <w:keepLines w:val="0"/>
              <w:widowControl w:val="0"/>
              <w:ind w:left="227"/>
              <w:rPr>
                <w:rFonts w:eastAsia="Batang"/>
                <w:lang w:eastAsia="ja-JP"/>
              </w:rPr>
            </w:pPr>
            <w:r w:rsidRPr="00FD0425">
              <w:rPr>
                <w:rFonts w:eastAsia="Batang"/>
                <w:lang w:eastAsia="ja-JP"/>
              </w:rPr>
              <w:t>&gt;&gt;DL Forwarding</w:t>
            </w:r>
          </w:p>
        </w:tc>
        <w:tc>
          <w:tcPr>
            <w:tcW w:w="1080" w:type="dxa"/>
          </w:tcPr>
          <w:p w14:paraId="4CE6AE8A"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8C2B115" w14:textId="77777777" w:rsidR="00940917" w:rsidRPr="00FD0425" w:rsidRDefault="00940917" w:rsidP="0073372F">
            <w:pPr>
              <w:pStyle w:val="TAL"/>
              <w:keepNext w:val="0"/>
              <w:keepLines w:val="0"/>
              <w:widowControl w:val="0"/>
              <w:rPr>
                <w:bCs/>
                <w:i/>
                <w:szCs w:val="18"/>
                <w:lang w:eastAsia="ja-JP"/>
              </w:rPr>
            </w:pPr>
          </w:p>
        </w:tc>
        <w:tc>
          <w:tcPr>
            <w:tcW w:w="1512" w:type="dxa"/>
          </w:tcPr>
          <w:p w14:paraId="7010615F" w14:textId="77777777" w:rsidR="00940917" w:rsidRPr="00FD0425" w:rsidRDefault="00940917" w:rsidP="0073372F">
            <w:pPr>
              <w:pStyle w:val="TAL"/>
              <w:keepNext w:val="0"/>
              <w:keepLines w:val="0"/>
              <w:widowControl w:val="0"/>
              <w:rPr>
                <w:lang w:eastAsia="ja-JP"/>
              </w:rPr>
            </w:pPr>
            <w:r w:rsidRPr="00FD0425">
              <w:rPr>
                <w:lang w:eastAsia="ja-JP"/>
              </w:rPr>
              <w:t>9.2.3.34</w:t>
            </w:r>
          </w:p>
        </w:tc>
        <w:tc>
          <w:tcPr>
            <w:tcW w:w="1728" w:type="dxa"/>
          </w:tcPr>
          <w:p w14:paraId="3F74652F" w14:textId="77777777" w:rsidR="00940917" w:rsidRPr="00FD0425" w:rsidRDefault="00940917" w:rsidP="0073372F">
            <w:pPr>
              <w:pStyle w:val="TAL"/>
              <w:keepNext w:val="0"/>
              <w:keepLines w:val="0"/>
              <w:widowControl w:val="0"/>
              <w:rPr>
                <w:iCs/>
                <w:lang w:eastAsia="ja-JP"/>
              </w:rPr>
            </w:pPr>
          </w:p>
        </w:tc>
        <w:tc>
          <w:tcPr>
            <w:tcW w:w="1080" w:type="dxa"/>
          </w:tcPr>
          <w:p w14:paraId="6F5A96A9"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0152C264" w14:textId="77777777" w:rsidR="00940917" w:rsidRPr="00FD0425" w:rsidRDefault="00940917" w:rsidP="0073372F">
            <w:pPr>
              <w:pStyle w:val="TAC"/>
              <w:keepNext w:val="0"/>
              <w:keepLines w:val="0"/>
              <w:widowControl w:val="0"/>
              <w:rPr>
                <w:lang w:eastAsia="ja-JP"/>
              </w:rPr>
            </w:pPr>
          </w:p>
        </w:tc>
      </w:tr>
      <w:tr w:rsidR="00940917" w:rsidRPr="00FD0425" w14:paraId="763CBD51" w14:textId="77777777" w:rsidTr="0073372F">
        <w:tc>
          <w:tcPr>
            <w:tcW w:w="2160" w:type="dxa"/>
          </w:tcPr>
          <w:p w14:paraId="70EA1B32" w14:textId="77777777" w:rsidR="00940917" w:rsidRPr="00FD0425" w:rsidRDefault="00940917" w:rsidP="0073372F">
            <w:pPr>
              <w:pStyle w:val="TAL"/>
              <w:keepNext w:val="0"/>
              <w:keepLines w:val="0"/>
              <w:widowControl w:val="0"/>
              <w:ind w:left="227"/>
              <w:rPr>
                <w:rFonts w:eastAsia="Batang"/>
                <w:lang w:eastAsia="ja-JP"/>
              </w:rPr>
            </w:pPr>
            <w:r w:rsidRPr="00FD0425">
              <w:rPr>
                <w:rFonts w:eastAsia="Batang"/>
                <w:lang w:eastAsia="ja-JP"/>
              </w:rPr>
              <w:t>&gt;&gt;UL Forwarding</w:t>
            </w:r>
          </w:p>
        </w:tc>
        <w:tc>
          <w:tcPr>
            <w:tcW w:w="1080" w:type="dxa"/>
          </w:tcPr>
          <w:p w14:paraId="60224DE4" w14:textId="77777777" w:rsidR="00940917" w:rsidRPr="00FD0425" w:rsidRDefault="0094091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1F130011" w14:textId="77777777" w:rsidR="00940917" w:rsidRPr="00FD0425" w:rsidRDefault="00940917">
            <w:pPr>
              <w:pStyle w:val="TAL"/>
              <w:rPr>
                <w:lang w:eastAsia="ja-JP"/>
              </w:rPr>
              <w:pPrChange w:id="5037" w:author="XnAP Rapporteur" w:date="2023-12-19T21:07:00Z">
                <w:pPr>
                  <w:widowControl w:val="0"/>
                  <w:spacing w:after="0"/>
                </w:pPr>
              </w:pPrChange>
            </w:pPr>
          </w:p>
        </w:tc>
        <w:tc>
          <w:tcPr>
            <w:tcW w:w="1512" w:type="dxa"/>
          </w:tcPr>
          <w:p w14:paraId="36F656A8" w14:textId="77777777" w:rsidR="00940917" w:rsidRPr="00FD0425" w:rsidRDefault="00940917" w:rsidP="0073372F">
            <w:pPr>
              <w:pStyle w:val="TAL"/>
              <w:keepNext w:val="0"/>
              <w:keepLines w:val="0"/>
              <w:widowControl w:val="0"/>
              <w:rPr>
                <w:lang w:eastAsia="ja-JP"/>
              </w:rPr>
            </w:pPr>
            <w:r w:rsidRPr="00FD0425">
              <w:rPr>
                <w:lang w:eastAsia="ja-JP"/>
              </w:rPr>
              <w:t>9.2.3.90</w:t>
            </w:r>
          </w:p>
        </w:tc>
        <w:tc>
          <w:tcPr>
            <w:tcW w:w="1728" w:type="dxa"/>
          </w:tcPr>
          <w:p w14:paraId="236733A4" w14:textId="77777777" w:rsidR="00940917" w:rsidRPr="00FD0425" w:rsidRDefault="00940917" w:rsidP="0073372F">
            <w:pPr>
              <w:pStyle w:val="TAL"/>
              <w:keepNext w:val="0"/>
              <w:keepLines w:val="0"/>
              <w:widowControl w:val="0"/>
              <w:rPr>
                <w:lang w:eastAsia="ja-JP"/>
              </w:rPr>
            </w:pPr>
            <w:r w:rsidRPr="00FD0425">
              <w:rPr>
                <w:lang w:eastAsia="ja-JP"/>
              </w:rPr>
              <w:t>This IE shall be ignored.</w:t>
            </w:r>
          </w:p>
        </w:tc>
        <w:tc>
          <w:tcPr>
            <w:tcW w:w="1080" w:type="dxa"/>
          </w:tcPr>
          <w:p w14:paraId="4934CE6E" w14:textId="77777777" w:rsidR="00940917" w:rsidRPr="00FD0425" w:rsidRDefault="00940917" w:rsidP="0073372F">
            <w:pPr>
              <w:pStyle w:val="TAC"/>
              <w:keepNext w:val="0"/>
              <w:keepLines w:val="0"/>
              <w:widowControl w:val="0"/>
              <w:rPr>
                <w:lang w:eastAsia="ja-JP"/>
              </w:rPr>
            </w:pPr>
            <w:r w:rsidRPr="00CB14E5">
              <w:rPr>
                <w:lang w:eastAsia="ja-JP"/>
              </w:rPr>
              <w:t>–</w:t>
            </w:r>
          </w:p>
        </w:tc>
        <w:tc>
          <w:tcPr>
            <w:tcW w:w="1080" w:type="dxa"/>
          </w:tcPr>
          <w:p w14:paraId="09E0201D" w14:textId="77777777" w:rsidR="00940917" w:rsidRPr="00FD0425" w:rsidRDefault="00940917" w:rsidP="0073372F">
            <w:pPr>
              <w:pStyle w:val="TAC"/>
              <w:keepNext w:val="0"/>
              <w:keepLines w:val="0"/>
              <w:widowControl w:val="0"/>
              <w:rPr>
                <w:lang w:eastAsia="ja-JP"/>
              </w:rPr>
            </w:pPr>
          </w:p>
        </w:tc>
      </w:tr>
      <w:tr w:rsidR="006E7207" w:rsidRPr="00FD0425" w14:paraId="1F94E5F8" w14:textId="77777777" w:rsidTr="0073372F">
        <w:tc>
          <w:tcPr>
            <w:tcW w:w="2160" w:type="dxa"/>
          </w:tcPr>
          <w:p w14:paraId="1337C2E4" w14:textId="77777777" w:rsidR="006E7207" w:rsidRPr="00FD0425" w:rsidRDefault="006E7207" w:rsidP="0073372F">
            <w:pPr>
              <w:pStyle w:val="TAL"/>
              <w:keepNext w:val="0"/>
              <w:keepLines w:val="0"/>
              <w:widowControl w:val="0"/>
              <w:ind w:left="227"/>
              <w:rPr>
                <w:rFonts w:eastAsia="Batang"/>
                <w:lang w:eastAsia="ja-JP"/>
              </w:rPr>
            </w:pPr>
            <w:r w:rsidRPr="00FD0425">
              <w:rPr>
                <w:rFonts w:eastAsia="Batang"/>
                <w:lang w:eastAsia="ja-JP"/>
              </w:rPr>
              <w:t>&gt;&gt;UL Forwarding Proposal</w:t>
            </w:r>
          </w:p>
        </w:tc>
        <w:tc>
          <w:tcPr>
            <w:tcW w:w="1080" w:type="dxa"/>
          </w:tcPr>
          <w:p w14:paraId="5D3C5F0C" w14:textId="77777777" w:rsidR="006E7207" w:rsidRPr="00FD0425" w:rsidRDefault="006E720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70172E5E" w14:textId="77777777" w:rsidR="006E7207" w:rsidRPr="00FD0425" w:rsidRDefault="006E7207">
            <w:pPr>
              <w:pStyle w:val="TAL"/>
              <w:rPr>
                <w:lang w:eastAsia="ja-JP"/>
              </w:rPr>
              <w:pPrChange w:id="5038" w:author="XnAP Rapporteur" w:date="2023-12-19T20:56:00Z">
                <w:pPr>
                  <w:widowControl w:val="0"/>
                  <w:spacing w:after="0"/>
                </w:pPr>
              </w:pPrChange>
            </w:pPr>
          </w:p>
        </w:tc>
        <w:tc>
          <w:tcPr>
            <w:tcW w:w="1512" w:type="dxa"/>
          </w:tcPr>
          <w:p w14:paraId="445AB247" w14:textId="77777777" w:rsidR="006E7207" w:rsidRPr="00FD0425" w:rsidRDefault="006E7207" w:rsidP="0073372F">
            <w:pPr>
              <w:pStyle w:val="TAL"/>
              <w:keepNext w:val="0"/>
              <w:keepLines w:val="0"/>
              <w:widowControl w:val="0"/>
              <w:rPr>
                <w:lang w:eastAsia="ja-JP"/>
              </w:rPr>
            </w:pPr>
            <w:r w:rsidRPr="00FD0425">
              <w:rPr>
                <w:lang w:eastAsia="ja-JP"/>
              </w:rPr>
              <w:t>9.2.3.95</w:t>
            </w:r>
          </w:p>
        </w:tc>
        <w:tc>
          <w:tcPr>
            <w:tcW w:w="1728" w:type="dxa"/>
          </w:tcPr>
          <w:p w14:paraId="66761772" w14:textId="77777777" w:rsidR="006E7207" w:rsidRPr="00FD0425" w:rsidRDefault="006E7207" w:rsidP="0073372F">
            <w:pPr>
              <w:pStyle w:val="TAL"/>
              <w:keepNext w:val="0"/>
              <w:keepLines w:val="0"/>
              <w:widowControl w:val="0"/>
              <w:rPr>
                <w:iCs/>
                <w:lang w:eastAsia="ja-JP"/>
              </w:rPr>
            </w:pPr>
          </w:p>
        </w:tc>
        <w:tc>
          <w:tcPr>
            <w:tcW w:w="1080" w:type="dxa"/>
          </w:tcPr>
          <w:p w14:paraId="5B6E5F75" w14:textId="77777777" w:rsidR="006E7207" w:rsidRPr="00FD0425" w:rsidRDefault="006E7207" w:rsidP="0073372F">
            <w:pPr>
              <w:pStyle w:val="TAC"/>
              <w:keepNext w:val="0"/>
              <w:keepLines w:val="0"/>
              <w:widowControl w:val="0"/>
              <w:rPr>
                <w:lang w:eastAsia="ja-JP"/>
              </w:rPr>
            </w:pPr>
            <w:r w:rsidRPr="00FD0425">
              <w:rPr>
                <w:lang w:eastAsia="ja-JP"/>
              </w:rPr>
              <w:t>YES</w:t>
            </w:r>
          </w:p>
        </w:tc>
        <w:tc>
          <w:tcPr>
            <w:tcW w:w="1080" w:type="dxa"/>
          </w:tcPr>
          <w:p w14:paraId="3450ECB0" w14:textId="77777777" w:rsidR="006E7207" w:rsidRPr="00FD0425" w:rsidRDefault="006E7207" w:rsidP="0073372F">
            <w:pPr>
              <w:pStyle w:val="TAC"/>
              <w:keepNext w:val="0"/>
              <w:keepLines w:val="0"/>
              <w:widowControl w:val="0"/>
              <w:rPr>
                <w:lang w:eastAsia="ja-JP"/>
              </w:rPr>
            </w:pPr>
            <w:r w:rsidRPr="00FD0425">
              <w:rPr>
                <w:lang w:eastAsia="ja-JP"/>
              </w:rPr>
              <w:t>ignore</w:t>
            </w:r>
          </w:p>
        </w:tc>
      </w:tr>
      <w:tr w:rsidR="00F85964" w:rsidRPr="00FD0425" w14:paraId="6E5667AF" w14:textId="77777777" w:rsidTr="0073372F">
        <w:tc>
          <w:tcPr>
            <w:tcW w:w="2160" w:type="dxa"/>
          </w:tcPr>
          <w:p w14:paraId="2E472041" w14:textId="77777777" w:rsidR="00F85964" w:rsidRPr="00FD0425" w:rsidRDefault="00F85964" w:rsidP="0073372F">
            <w:pPr>
              <w:pStyle w:val="TAL"/>
              <w:keepNext w:val="0"/>
              <w:keepLines w:val="0"/>
              <w:widowControl w:val="0"/>
              <w:ind w:left="227"/>
              <w:rPr>
                <w:rFonts w:eastAsia="Batang"/>
                <w:lang w:eastAsia="ja-JP"/>
              </w:rPr>
            </w:pPr>
            <w:r>
              <w:rPr>
                <w:rFonts w:eastAsia="Batang"/>
                <w:lang w:eastAsia="ja-JP"/>
              </w:rPr>
              <w:t>&gt;&gt;</w:t>
            </w:r>
            <w:r w:rsidRPr="00AF52C3">
              <w:rPr>
                <w:rFonts w:eastAsia="Batang"/>
                <w:lang w:eastAsia="ja-JP"/>
              </w:rPr>
              <w:t>Source DL Forwarding IP Address</w:t>
            </w:r>
          </w:p>
        </w:tc>
        <w:tc>
          <w:tcPr>
            <w:tcW w:w="1080" w:type="dxa"/>
          </w:tcPr>
          <w:p w14:paraId="79AD2A30" w14:textId="77777777" w:rsidR="00F85964" w:rsidRPr="00FD0425" w:rsidRDefault="00F85964" w:rsidP="0073372F">
            <w:pPr>
              <w:pStyle w:val="TAL"/>
              <w:keepNext w:val="0"/>
              <w:keepLines w:val="0"/>
              <w:widowControl w:val="0"/>
              <w:rPr>
                <w:rFonts w:eastAsia="Batang"/>
                <w:lang w:eastAsia="ja-JP"/>
              </w:rPr>
            </w:pPr>
            <w:r w:rsidRPr="00AF52C3">
              <w:rPr>
                <w:rFonts w:eastAsia="Batang"/>
                <w:lang w:eastAsia="ja-JP"/>
              </w:rPr>
              <w:t>O</w:t>
            </w:r>
          </w:p>
        </w:tc>
        <w:tc>
          <w:tcPr>
            <w:tcW w:w="1080" w:type="dxa"/>
          </w:tcPr>
          <w:p w14:paraId="033865B5" w14:textId="77777777" w:rsidR="00F85964" w:rsidRPr="00FD0425" w:rsidRDefault="00F85964" w:rsidP="0073372F">
            <w:pPr>
              <w:pStyle w:val="TAL"/>
              <w:keepNext w:val="0"/>
              <w:keepLines w:val="0"/>
              <w:widowControl w:val="0"/>
              <w:rPr>
                <w:bCs/>
                <w:i/>
                <w:szCs w:val="18"/>
                <w:lang w:eastAsia="ja-JP"/>
              </w:rPr>
            </w:pPr>
          </w:p>
        </w:tc>
        <w:tc>
          <w:tcPr>
            <w:tcW w:w="1512" w:type="dxa"/>
          </w:tcPr>
          <w:p w14:paraId="25A28462" w14:textId="77777777" w:rsidR="00F85964" w:rsidRPr="00AF52C3" w:rsidRDefault="00F85964" w:rsidP="0073372F">
            <w:pPr>
              <w:pStyle w:val="TAL"/>
              <w:keepNext w:val="0"/>
              <w:keepLines w:val="0"/>
              <w:widowControl w:val="0"/>
              <w:rPr>
                <w:lang w:eastAsia="ja-JP"/>
              </w:rPr>
            </w:pPr>
            <w:r w:rsidRPr="00AF52C3">
              <w:rPr>
                <w:lang w:eastAsia="ja-JP"/>
              </w:rPr>
              <w:t>Transport Layer Address</w:t>
            </w:r>
          </w:p>
          <w:p w14:paraId="66BD5CD9" w14:textId="77777777" w:rsidR="00F85964" w:rsidRPr="00FD0425" w:rsidRDefault="00F85964" w:rsidP="0073372F">
            <w:pPr>
              <w:pStyle w:val="TAL"/>
              <w:keepNext w:val="0"/>
              <w:keepLines w:val="0"/>
              <w:widowControl w:val="0"/>
              <w:rPr>
                <w:lang w:eastAsia="ja-JP"/>
              </w:rPr>
            </w:pPr>
            <w:r w:rsidRPr="00AF52C3">
              <w:rPr>
                <w:lang w:eastAsia="ja-JP"/>
              </w:rPr>
              <w:t>9.2.3.29</w:t>
            </w:r>
          </w:p>
        </w:tc>
        <w:tc>
          <w:tcPr>
            <w:tcW w:w="1728" w:type="dxa"/>
          </w:tcPr>
          <w:p w14:paraId="099FD8FC" w14:textId="77777777" w:rsidR="00F85964" w:rsidRPr="00FD0425" w:rsidRDefault="00F85964" w:rsidP="0073372F">
            <w:pPr>
              <w:pStyle w:val="TAL"/>
              <w:keepNext w:val="0"/>
              <w:keepLines w:val="0"/>
              <w:widowControl w:val="0"/>
              <w:rPr>
                <w:iCs/>
                <w:lang w:eastAsia="ja-JP"/>
              </w:rPr>
            </w:pPr>
            <w:r w:rsidRPr="00AF52C3">
              <w:rPr>
                <w:iCs/>
                <w:lang w:eastAsia="ja-JP"/>
              </w:rPr>
              <w:t xml:space="preserve">Identifies the TNL address </w:t>
            </w:r>
            <w:r>
              <w:rPr>
                <w:rFonts w:hint="eastAsia"/>
                <w:iCs/>
                <w:lang w:eastAsia="zh-CN"/>
              </w:rPr>
              <w:t xml:space="preserve">for data </w:t>
            </w:r>
            <w:r>
              <w:rPr>
                <w:iCs/>
                <w:lang w:eastAsia="zh-CN"/>
              </w:rPr>
              <w:t>forwarding</w:t>
            </w:r>
            <w:r>
              <w:rPr>
                <w:rFonts w:hint="eastAsia"/>
                <w:iCs/>
                <w:lang w:eastAsia="zh-CN"/>
              </w:rPr>
              <w:t xml:space="preserve"> allocated by the MN node for DC cases and by source NG-RAN node for mobility without MR-DC </w:t>
            </w:r>
            <w:r>
              <w:rPr>
                <w:iCs/>
                <w:lang w:eastAsia="zh-CN"/>
              </w:rPr>
              <w:t>involved</w:t>
            </w:r>
            <w:r>
              <w:rPr>
                <w:rFonts w:hint="eastAsia"/>
                <w:iCs/>
                <w:lang w:eastAsia="zh-CN"/>
              </w:rPr>
              <w:t xml:space="preserve"> cases</w:t>
            </w:r>
          </w:p>
        </w:tc>
        <w:tc>
          <w:tcPr>
            <w:tcW w:w="1080" w:type="dxa"/>
          </w:tcPr>
          <w:p w14:paraId="54540174" w14:textId="77777777" w:rsidR="00F85964" w:rsidRPr="00FD0425" w:rsidRDefault="00F85964" w:rsidP="0073372F">
            <w:pPr>
              <w:pStyle w:val="TAC"/>
              <w:keepNext w:val="0"/>
              <w:keepLines w:val="0"/>
              <w:widowControl w:val="0"/>
              <w:rPr>
                <w:lang w:eastAsia="ja-JP"/>
              </w:rPr>
            </w:pPr>
            <w:r>
              <w:rPr>
                <w:lang w:eastAsia="ja-JP"/>
              </w:rPr>
              <w:t>YES</w:t>
            </w:r>
          </w:p>
        </w:tc>
        <w:tc>
          <w:tcPr>
            <w:tcW w:w="1080" w:type="dxa"/>
          </w:tcPr>
          <w:p w14:paraId="35C8AB0A" w14:textId="77777777" w:rsidR="00F85964" w:rsidRPr="00FD0425" w:rsidRDefault="00F85964" w:rsidP="0073372F">
            <w:pPr>
              <w:pStyle w:val="TAC"/>
              <w:keepNext w:val="0"/>
              <w:keepLines w:val="0"/>
              <w:widowControl w:val="0"/>
              <w:rPr>
                <w:lang w:eastAsia="ja-JP"/>
              </w:rPr>
            </w:pPr>
            <w:r>
              <w:rPr>
                <w:lang w:eastAsia="ja-JP"/>
              </w:rPr>
              <w:t>ignore</w:t>
            </w:r>
          </w:p>
        </w:tc>
      </w:tr>
      <w:tr w:rsidR="00E26F9D" w:rsidRPr="00FD0425" w14:paraId="149E6F1D" w14:textId="77777777" w:rsidTr="0073372F">
        <w:tc>
          <w:tcPr>
            <w:tcW w:w="2160" w:type="dxa"/>
          </w:tcPr>
          <w:p w14:paraId="03D4A89A" w14:textId="77777777" w:rsidR="00E26F9D" w:rsidRPr="00FD0425" w:rsidRDefault="00E26F9D" w:rsidP="0073372F">
            <w:pPr>
              <w:pStyle w:val="TAL"/>
              <w:keepNext w:val="0"/>
              <w:keepLines w:val="0"/>
              <w:widowControl w:val="0"/>
              <w:ind w:left="227"/>
              <w:rPr>
                <w:rFonts w:eastAsia="Batang"/>
                <w:lang w:eastAsia="ja-JP"/>
              </w:rPr>
            </w:pPr>
            <w:r>
              <w:rPr>
                <w:rFonts w:eastAsia="Batang"/>
                <w:lang w:eastAsia="ja-JP"/>
              </w:rPr>
              <w:t>&gt;&gt;Source</w:t>
            </w:r>
            <w:r>
              <w:rPr>
                <w:rFonts w:hint="eastAsia"/>
                <w:lang w:eastAsia="zh-CN"/>
              </w:rPr>
              <w:t xml:space="preserve"> Node </w:t>
            </w:r>
            <w:r>
              <w:rPr>
                <w:rFonts w:eastAsia="Batang"/>
                <w:lang w:eastAsia="ja-JP"/>
              </w:rPr>
              <w:t>DL Forwarding IP Address</w:t>
            </w:r>
          </w:p>
        </w:tc>
        <w:tc>
          <w:tcPr>
            <w:tcW w:w="1080" w:type="dxa"/>
          </w:tcPr>
          <w:p w14:paraId="1054D186" w14:textId="77777777" w:rsidR="00E26F9D" w:rsidRPr="00FD0425" w:rsidRDefault="00E26F9D" w:rsidP="0073372F">
            <w:pPr>
              <w:pStyle w:val="TAL"/>
              <w:keepNext w:val="0"/>
              <w:keepLines w:val="0"/>
              <w:widowControl w:val="0"/>
              <w:rPr>
                <w:rFonts w:eastAsia="Batang"/>
                <w:lang w:eastAsia="ja-JP"/>
              </w:rPr>
            </w:pPr>
            <w:r>
              <w:rPr>
                <w:rFonts w:hint="eastAsia"/>
                <w:lang w:eastAsia="zh-CN"/>
              </w:rPr>
              <w:t>O</w:t>
            </w:r>
          </w:p>
        </w:tc>
        <w:tc>
          <w:tcPr>
            <w:tcW w:w="1080" w:type="dxa"/>
          </w:tcPr>
          <w:p w14:paraId="20F6B04A" w14:textId="77777777" w:rsidR="00E26F9D" w:rsidRPr="00FD0425" w:rsidRDefault="00E26F9D" w:rsidP="0073372F">
            <w:pPr>
              <w:pStyle w:val="TAL"/>
              <w:keepNext w:val="0"/>
              <w:keepLines w:val="0"/>
              <w:widowControl w:val="0"/>
              <w:rPr>
                <w:bCs/>
                <w:i/>
                <w:szCs w:val="18"/>
                <w:lang w:eastAsia="ja-JP"/>
              </w:rPr>
            </w:pPr>
          </w:p>
        </w:tc>
        <w:tc>
          <w:tcPr>
            <w:tcW w:w="1512" w:type="dxa"/>
          </w:tcPr>
          <w:p w14:paraId="32D5B99C" w14:textId="77777777" w:rsidR="00E26F9D" w:rsidRDefault="00E26F9D" w:rsidP="0073372F">
            <w:pPr>
              <w:pStyle w:val="TAL"/>
              <w:keepNext w:val="0"/>
              <w:keepLines w:val="0"/>
              <w:widowControl w:val="0"/>
              <w:rPr>
                <w:lang w:eastAsia="ja-JP"/>
              </w:rPr>
            </w:pPr>
            <w:r>
              <w:rPr>
                <w:lang w:eastAsia="ja-JP"/>
              </w:rPr>
              <w:t>Transport Layer Address</w:t>
            </w:r>
          </w:p>
          <w:p w14:paraId="4C3E6E63" w14:textId="77777777" w:rsidR="00E26F9D" w:rsidRPr="00FD0425" w:rsidRDefault="00E26F9D" w:rsidP="0073372F">
            <w:pPr>
              <w:pStyle w:val="TAL"/>
              <w:keepNext w:val="0"/>
              <w:keepLines w:val="0"/>
              <w:widowControl w:val="0"/>
              <w:rPr>
                <w:lang w:eastAsia="ja-JP"/>
              </w:rPr>
            </w:pPr>
            <w:r>
              <w:rPr>
                <w:lang w:eastAsia="ja-JP"/>
              </w:rPr>
              <w:t>9.2.3.29</w:t>
            </w:r>
          </w:p>
        </w:tc>
        <w:tc>
          <w:tcPr>
            <w:tcW w:w="1728" w:type="dxa"/>
          </w:tcPr>
          <w:p w14:paraId="121DA834" w14:textId="77777777" w:rsidR="00E26F9D" w:rsidRPr="00FD0425" w:rsidRDefault="00E26F9D" w:rsidP="0073372F">
            <w:pPr>
              <w:pStyle w:val="TAL"/>
              <w:keepNext w:val="0"/>
              <w:keepLines w:val="0"/>
              <w:widowControl w:val="0"/>
              <w:rPr>
                <w:iCs/>
                <w:lang w:eastAsia="ja-JP"/>
              </w:rPr>
            </w:pPr>
            <w:r>
              <w:rPr>
                <w:rFonts w:hint="eastAsia"/>
                <w:iCs/>
                <w:lang w:eastAsia="zh-CN"/>
              </w:rPr>
              <w:t xml:space="preserve">This IE is present only for the case of SA to MR-DC handover </w:t>
            </w:r>
            <w:r>
              <w:rPr>
                <w:iCs/>
                <w:lang w:eastAsia="zh-CN"/>
              </w:rPr>
              <w:t>and it</w:t>
            </w:r>
            <w:r>
              <w:rPr>
                <w:rFonts w:hint="eastAsia"/>
                <w:iCs/>
                <w:lang w:eastAsia="zh-CN"/>
              </w:rPr>
              <w:t xml:space="preserve"> is used to identify the </w:t>
            </w:r>
            <w:r>
              <w:rPr>
                <w:iCs/>
                <w:lang w:eastAsia="zh-CN"/>
              </w:rPr>
              <w:t xml:space="preserve">source </w:t>
            </w:r>
            <w:r>
              <w:rPr>
                <w:rFonts w:hint="eastAsia"/>
                <w:iCs/>
                <w:lang w:eastAsia="zh-CN"/>
              </w:rPr>
              <w:t xml:space="preserve">TNL address allocated by the source NG-RAN node for data </w:t>
            </w:r>
            <w:r>
              <w:rPr>
                <w:iCs/>
                <w:lang w:eastAsia="zh-CN"/>
              </w:rPr>
              <w:t>forwarding</w:t>
            </w:r>
            <w:r>
              <w:rPr>
                <w:rFonts w:hint="eastAsia"/>
                <w:iCs/>
                <w:lang w:eastAsia="zh-CN"/>
              </w:rPr>
              <w:t>.</w:t>
            </w:r>
          </w:p>
        </w:tc>
        <w:tc>
          <w:tcPr>
            <w:tcW w:w="1080" w:type="dxa"/>
          </w:tcPr>
          <w:p w14:paraId="16CA9D5F" w14:textId="77777777" w:rsidR="00E26F9D" w:rsidRPr="00FD0425" w:rsidRDefault="00E26F9D" w:rsidP="0073372F">
            <w:pPr>
              <w:pStyle w:val="TAC"/>
              <w:keepNext w:val="0"/>
              <w:keepLines w:val="0"/>
              <w:widowControl w:val="0"/>
              <w:rPr>
                <w:lang w:eastAsia="ja-JP"/>
              </w:rPr>
            </w:pPr>
            <w:r>
              <w:rPr>
                <w:lang w:eastAsia="ja-JP"/>
              </w:rPr>
              <w:t>YES</w:t>
            </w:r>
          </w:p>
        </w:tc>
        <w:tc>
          <w:tcPr>
            <w:tcW w:w="1080" w:type="dxa"/>
          </w:tcPr>
          <w:p w14:paraId="76040E1D" w14:textId="77777777" w:rsidR="00E26F9D" w:rsidRPr="00FD0425" w:rsidRDefault="00E26F9D" w:rsidP="0073372F">
            <w:pPr>
              <w:pStyle w:val="TAC"/>
              <w:keepNext w:val="0"/>
              <w:keepLines w:val="0"/>
              <w:widowControl w:val="0"/>
              <w:rPr>
                <w:lang w:eastAsia="ja-JP"/>
              </w:rPr>
            </w:pPr>
            <w:r>
              <w:rPr>
                <w:lang w:eastAsia="ja-JP"/>
              </w:rPr>
              <w:t>ignore</w:t>
            </w:r>
          </w:p>
        </w:tc>
      </w:tr>
      <w:tr w:rsidR="006E7207" w:rsidRPr="00FD0425" w:rsidDel="00C21789" w14:paraId="20114A23" w14:textId="77777777" w:rsidTr="0073372F">
        <w:tc>
          <w:tcPr>
            <w:tcW w:w="2160" w:type="dxa"/>
          </w:tcPr>
          <w:p w14:paraId="1D1979B0" w14:textId="77777777" w:rsidR="006E7207" w:rsidRPr="00FD0425" w:rsidDel="00C21789" w:rsidRDefault="006E7207" w:rsidP="0073372F">
            <w:pPr>
              <w:pStyle w:val="TAL"/>
              <w:keepNext w:val="0"/>
              <w:keepLines w:val="0"/>
              <w:widowControl w:val="0"/>
              <w:rPr>
                <w:rFonts w:eastAsia="Batang"/>
                <w:lang w:eastAsia="ja-JP"/>
              </w:rPr>
            </w:pPr>
            <w:r w:rsidRPr="00FD0425">
              <w:rPr>
                <w:lang w:eastAsia="ja-JP"/>
              </w:rPr>
              <w:t>Source DRB to QoS Flow Mapping List</w:t>
            </w:r>
          </w:p>
        </w:tc>
        <w:tc>
          <w:tcPr>
            <w:tcW w:w="1080" w:type="dxa"/>
          </w:tcPr>
          <w:p w14:paraId="755E19B8" w14:textId="77777777" w:rsidR="006E7207" w:rsidRPr="00FD0425" w:rsidDel="00C21789" w:rsidRDefault="006E7207" w:rsidP="0073372F">
            <w:pPr>
              <w:pStyle w:val="TAL"/>
              <w:keepNext w:val="0"/>
              <w:keepLines w:val="0"/>
              <w:widowControl w:val="0"/>
              <w:rPr>
                <w:rFonts w:eastAsia="Batang"/>
                <w:lang w:eastAsia="ja-JP"/>
              </w:rPr>
            </w:pPr>
            <w:r w:rsidRPr="00FD0425">
              <w:rPr>
                <w:lang w:eastAsia="ja-JP"/>
              </w:rPr>
              <w:t>O</w:t>
            </w:r>
          </w:p>
        </w:tc>
        <w:tc>
          <w:tcPr>
            <w:tcW w:w="1080" w:type="dxa"/>
          </w:tcPr>
          <w:p w14:paraId="360D9E4E" w14:textId="77777777" w:rsidR="006E7207" w:rsidRPr="00FD0425" w:rsidDel="00C21789" w:rsidRDefault="006E7207" w:rsidP="0073372F">
            <w:pPr>
              <w:pStyle w:val="TAL"/>
              <w:keepNext w:val="0"/>
              <w:keepLines w:val="0"/>
              <w:widowControl w:val="0"/>
              <w:rPr>
                <w:bCs/>
                <w:i/>
                <w:szCs w:val="18"/>
                <w:lang w:eastAsia="ja-JP"/>
              </w:rPr>
            </w:pPr>
          </w:p>
        </w:tc>
        <w:tc>
          <w:tcPr>
            <w:tcW w:w="1512" w:type="dxa"/>
          </w:tcPr>
          <w:p w14:paraId="437EF6EB" w14:textId="77777777" w:rsidR="006E7207" w:rsidRPr="00FD0425" w:rsidRDefault="006E7207" w:rsidP="0073372F">
            <w:pPr>
              <w:pStyle w:val="TAL"/>
              <w:keepNext w:val="0"/>
              <w:keepLines w:val="0"/>
              <w:widowControl w:val="0"/>
              <w:rPr>
                <w:lang w:eastAsia="ja-JP"/>
              </w:rPr>
            </w:pPr>
            <w:r w:rsidRPr="00FD0425">
              <w:rPr>
                <w:lang w:eastAsia="ja-JP"/>
              </w:rPr>
              <w:t>DRB to QoS Flow Mapping List</w:t>
            </w:r>
          </w:p>
          <w:p w14:paraId="78D37461" w14:textId="77777777" w:rsidR="006E7207" w:rsidRPr="00FD0425" w:rsidDel="00C21789" w:rsidRDefault="006E7207" w:rsidP="0073372F">
            <w:pPr>
              <w:pStyle w:val="TAL"/>
              <w:keepNext w:val="0"/>
              <w:keepLines w:val="0"/>
              <w:widowControl w:val="0"/>
              <w:rPr>
                <w:lang w:eastAsia="ja-JP"/>
              </w:rPr>
            </w:pPr>
            <w:r w:rsidRPr="00FD0425">
              <w:rPr>
                <w:lang w:eastAsia="ja-JP"/>
              </w:rPr>
              <w:t>9.2.1.15</w:t>
            </w:r>
          </w:p>
        </w:tc>
        <w:tc>
          <w:tcPr>
            <w:tcW w:w="1728" w:type="dxa"/>
          </w:tcPr>
          <w:p w14:paraId="6324935D" w14:textId="77777777" w:rsidR="006E7207" w:rsidRPr="00FD0425" w:rsidDel="00C21789" w:rsidRDefault="006E7207" w:rsidP="0073372F">
            <w:pPr>
              <w:pStyle w:val="TAL"/>
              <w:keepNext w:val="0"/>
              <w:keepLines w:val="0"/>
              <w:widowControl w:val="0"/>
              <w:rPr>
                <w:szCs w:val="18"/>
                <w:lang w:eastAsia="ja-JP"/>
              </w:rPr>
            </w:pPr>
            <w:r w:rsidRPr="00FD0425">
              <w:rPr>
                <w:szCs w:val="18"/>
                <w:lang w:eastAsia="ja-JP"/>
              </w:rPr>
              <w:t xml:space="preserve">Usage of the DRB IDs indicated in the </w:t>
            </w:r>
            <w:r w:rsidRPr="00FD0425">
              <w:rPr>
                <w:i/>
                <w:szCs w:val="18"/>
                <w:lang w:eastAsia="ja-JP"/>
              </w:rPr>
              <w:t>Source DRB to QoS Flow Mapping List</w:t>
            </w:r>
            <w:r w:rsidRPr="00FD0425">
              <w:rPr>
                <w:szCs w:val="18"/>
                <w:lang w:eastAsia="ja-JP"/>
              </w:rPr>
              <w:t xml:space="preserve"> IE is specified in TS 37.340 [8].</w:t>
            </w:r>
          </w:p>
        </w:tc>
        <w:tc>
          <w:tcPr>
            <w:tcW w:w="1080" w:type="dxa"/>
          </w:tcPr>
          <w:p w14:paraId="0D3646CE" w14:textId="77777777" w:rsidR="006E7207" w:rsidRPr="00FD0425" w:rsidRDefault="00940917" w:rsidP="0073372F">
            <w:pPr>
              <w:pStyle w:val="TAC"/>
              <w:keepNext w:val="0"/>
              <w:keepLines w:val="0"/>
              <w:widowControl w:val="0"/>
              <w:rPr>
                <w:szCs w:val="18"/>
                <w:lang w:eastAsia="ja-JP"/>
              </w:rPr>
            </w:pPr>
            <w:r w:rsidRPr="00FD0425">
              <w:rPr>
                <w:lang w:eastAsia="ja-JP"/>
              </w:rPr>
              <w:t>–</w:t>
            </w:r>
          </w:p>
        </w:tc>
        <w:tc>
          <w:tcPr>
            <w:tcW w:w="1080" w:type="dxa"/>
          </w:tcPr>
          <w:p w14:paraId="76471583" w14:textId="77777777" w:rsidR="006E7207" w:rsidRPr="00FD0425" w:rsidRDefault="006E7207" w:rsidP="0073372F">
            <w:pPr>
              <w:pStyle w:val="TAC"/>
              <w:keepNext w:val="0"/>
              <w:keepLines w:val="0"/>
              <w:widowControl w:val="0"/>
              <w:rPr>
                <w:szCs w:val="18"/>
                <w:lang w:eastAsia="ja-JP"/>
              </w:rPr>
            </w:pPr>
          </w:p>
        </w:tc>
      </w:tr>
    </w:tbl>
    <w:p w14:paraId="5255EAD1" w14:textId="77777777" w:rsidR="006E7207" w:rsidRPr="00FD0425" w:rsidRDefault="006E7207"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F02090" w:rsidRPr="00FD0425" w14:paraId="140A45CC" w14:textId="77777777" w:rsidTr="00694C97">
        <w:tc>
          <w:tcPr>
            <w:tcW w:w="3369" w:type="dxa"/>
          </w:tcPr>
          <w:p w14:paraId="451E466B" w14:textId="77777777" w:rsidR="00F02090" w:rsidRPr="00FD0425" w:rsidRDefault="00F02090" w:rsidP="0073372F">
            <w:pPr>
              <w:pStyle w:val="TAH"/>
              <w:keepNext w:val="0"/>
              <w:keepLines w:val="0"/>
              <w:widowControl w:val="0"/>
            </w:pPr>
            <w:r w:rsidRPr="00FD0425">
              <w:t>Range bound</w:t>
            </w:r>
          </w:p>
        </w:tc>
        <w:tc>
          <w:tcPr>
            <w:tcW w:w="6237" w:type="dxa"/>
          </w:tcPr>
          <w:p w14:paraId="35803F54" w14:textId="77777777" w:rsidR="00F02090" w:rsidRPr="00FD0425" w:rsidRDefault="00F02090" w:rsidP="0073372F">
            <w:pPr>
              <w:pStyle w:val="TAH"/>
              <w:keepNext w:val="0"/>
              <w:keepLines w:val="0"/>
              <w:widowControl w:val="0"/>
            </w:pPr>
            <w:r w:rsidRPr="00FD0425">
              <w:t>Explanation</w:t>
            </w:r>
          </w:p>
        </w:tc>
      </w:tr>
      <w:tr w:rsidR="00F02090" w:rsidRPr="00FD0425" w14:paraId="6E8C3FAD" w14:textId="77777777" w:rsidTr="00694C97">
        <w:tc>
          <w:tcPr>
            <w:tcW w:w="3369" w:type="dxa"/>
          </w:tcPr>
          <w:p w14:paraId="6924532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hint="eastAsia"/>
                <w:lang w:eastAsia="zh-CN"/>
              </w:rPr>
              <w:t>QoSFlows</w:t>
            </w:r>
          </w:p>
        </w:tc>
        <w:tc>
          <w:tcPr>
            <w:tcW w:w="6237" w:type="dxa"/>
          </w:tcPr>
          <w:p w14:paraId="3196501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hint="eastAsia"/>
                <w:lang w:eastAsia="zh-CN"/>
              </w:rPr>
              <w:t>QoS flow</w:t>
            </w:r>
            <w:r w:rsidRPr="00FD0425">
              <w:rPr>
                <w:lang w:eastAsia="zh-CN"/>
              </w:rPr>
              <w:t>s</w:t>
            </w:r>
            <w:r w:rsidRPr="00FD0425">
              <w:rPr>
                <w:lang w:eastAsia="ja-JP"/>
              </w:rPr>
              <w:t xml:space="preserve"> allowed </w:t>
            </w:r>
            <w:r w:rsidRPr="00FD0425">
              <w:rPr>
                <w:rFonts w:hint="eastAsia"/>
                <w:lang w:eastAsia="zh-CN"/>
              </w:rPr>
              <w:t xml:space="preserve">within </w:t>
            </w:r>
            <w:r w:rsidRPr="00FD0425">
              <w:rPr>
                <w:lang w:eastAsia="ja-JP"/>
              </w:rPr>
              <w:t xml:space="preserve">one </w:t>
            </w:r>
            <w:r w:rsidRPr="00FD0425">
              <w:rPr>
                <w:rFonts w:hint="eastAsia"/>
                <w:lang w:eastAsia="zh-CN"/>
              </w:rPr>
              <w:t>PDU session</w:t>
            </w:r>
            <w:r w:rsidRPr="00FD0425">
              <w:rPr>
                <w:lang w:eastAsia="ja-JP"/>
              </w:rPr>
              <w:t>. Value is 64.</w:t>
            </w:r>
          </w:p>
        </w:tc>
      </w:tr>
    </w:tbl>
    <w:p w14:paraId="1573B335" w14:textId="77777777" w:rsidR="00F02090" w:rsidRPr="00FD0425" w:rsidRDefault="00F02090" w:rsidP="0073372F">
      <w:pPr>
        <w:widowControl w:val="0"/>
      </w:pPr>
    </w:p>
    <w:p w14:paraId="12AEA657" w14:textId="77777777" w:rsidR="00F02090" w:rsidRPr="00FD0425" w:rsidRDefault="00F02090" w:rsidP="0073372F">
      <w:pPr>
        <w:pStyle w:val="Heading4"/>
        <w:keepNext w:val="0"/>
        <w:keepLines w:val="0"/>
        <w:widowControl w:val="0"/>
      </w:pPr>
      <w:bookmarkStart w:id="5039" w:name="_CR9_2_1_18"/>
      <w:bookmarkStart w:id="5040" w:name="_Toc20955254"/>
      <w:bookmarkStart w:id="5041" w:name="_Toc29991451"/>
      <w:bookmarkStart w:id="5042" w:name="_Toc36555851"/>
      <w:bookmarkStart w:id="5043" w:name="_Toc44497571"/>
      <w:bookmarkStart w:id="5044" w:name="_Toc45107959"/>
      <w:bookmarkStart w:id="5045" w:name="_Toc45901579"/>
      <w:bookmarkStart w:id="5046" w:name="_Toc51850658"/>
      <w:bookmarkStart w:id="5047" w:name="_Toc56693661"/>
      <w:bookmarkStart w:id="5048" w:name="_Toc64447204"/>
      <w:bookmarkStart w:id="5049" w:name="_Toc66286698"/>
      <w:bookmarkStart w:id="5050" w:name="_Toc74151393"/>
      <w:bookmarkStart w:id="5051" w:name="_Toc88653865"/>
      <w:bookmarkStart w:id="5052" w:name="_Toc97904221"/>
      <w:bookmarkStart w:id="5053" w:name="_Toc105175262"/>
      <w:bookmarkStart w:id="5054" w:name="_Toc113826292"/>
      <w:bookmarkStart w:id="5055" w:name="_Toc146227592"/>
      <w:bookmarkEnd w:id="5000"/>
      <w:bookmarkEnd w:id="5039"/>
      <w:r w:rsidRPr="00FD0425">
        <w:t>9.2.1.18</w:t>
      </w:r>
      <w:r w:rsidRPr="00FD0425">
        <w:tab/>
        <w:t>PDU Session Resource Change Required Info – SN terminated</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p>
    <w:p w14:paraId="512FFFEB" w14:textId="77777777" w:rsidR="00F02090" w:rsidRPr="00FD0425" w:rsidRDefault="00F02090" w:rsidP="0073372F">
      <w:pPr>
        <w:widowControl w:val="0"/>
      </w:pPr>
      <w:r w:rsidRPr="00FD0425">
        <w:t>This IE contains information for the S-NG-RAN node initiated request for an S-NG-RAN node change related to a PDU session resource with DRBs configured with an SN terminated bearer option.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7D5A5647" w14:textId="77777777" w:rsidTr="00140708">
        <w:trPr>
          <w:tblHeader/>
        </w:trPr>
        <w:tc>
          <w:tcPr>
            <w:tcW w:w="1259" w:type="pct"/>
          </w:tcPr>
          <w:p w14:paraId="3979A992"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0B6B1FA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741" w:type="pct"/>
          </w:tcPr>
          <w:p w14:paraId="27AA2CC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963" w:type="pct"/>
          </w:tcPr>
          <w:p w14:paraId="468573D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481" w:type="pct"/>
          </w:tcPr>
          <w:p w14:paraId="08BAB26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0779D6C" w14:textId="77777777" w:rsidTr="00140708">
        <w:tc>
          <w:tcPr>
            <w:tcW w:w="1259" w:type="pct"/>
          </w:tcPr>
          <w:p w14:paraId="0DACEB97" w14:textId="77777777" w:rsidR="00F02090" w:rsidRPr="00FD0425" w:rsidRDefault="00F02090" w:rsidP="0073372F">
            <w:pPr>
              <w:pStyle w:val="TAL"/>
              <w:keepNext w:val="0"/>
              <w:keepLines w:val="0"/>
              <w:widowControl w:val="0"/>
              <w:rPr>
                <w:lang w:eastAsia="ja-JP"/>
              </w:rPr>
            </w:pPr>
            <w:r w:rsidRPr="00FD0425">
              <w:t>Data Forwarding and Offloading Info from source NG-RAN node</w:t>
            </w:r>
          </w:p>
        </w:tc>
        <w:tc>
          <w:tcPr>
            <w:tcW w:w="556" w:type="pct"/>
          </w:tcPr>
          <w:p w14:paraId="3DD6B4D5"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O</w:t>
            </w:r>
          </w:p>
        </w:tc>
        <w:tc>
          <w:tcPr>
            <w:tcW w:w="741" w:type="pct"/>
          </w:tcPr>
          <w:p w14:paraId="70E412F6" w14:textId="77777777" w:rsidR="00F02090" w:rsidRPr="00FD0425" w:rsidRDefault="00F02090" w:rsidP="0073372F">
            <w:pPr>
              <w:pStyle w:val="TAL"/>
              <w:keepNext w:val="0"/>
              <w:keepLines w:val="0"/>
              <w:widowControl w:val="0"/>
              <w:rPr>
                <w:bCs/>
                <w:i/>
                <w:szCs w:val="18"/>
                <w:lang w:eastAsia="ja-JP"/>
              </w:rPr>
            </w:pPr>
          </w:p>
        </w:tc>
        <w:tc>
          <w:tcPr>
            <w:tcW w:w="963" w:type="pct"/>
          </w:tcPr>
          <w:p w14:paraId="78B8616C" w14:textId="77777777" w:rsidR="00F02090" w:rsidRPr="00FD0425" w:rsidRDefault="00F02090" w:rsidP="0073372F">
            <w:pPr>
              <w:pStyle w:val="TAL"/>
              <w:keepNext w:val="0"/>
              <w:keepLines w:val="0"/>
              <w:widowControl w:val="0"/>
              <w:rPr>
                <w:lang w:eastAsia="ja-JP"/>
              </w:rPr>
            </w:pPr>
            <w:r w:rsidRPr="00FD0425">
              <w:rPr>
                <w:lang w:eastAsia="ja-JP"/>
              </w:rPr>
              <w:t>9.2.1.17</w:t>
            </w:r>
          </w:p>
        </w:tc>
        <w:tc>
          <w:tcPr>
            <w:tcW w:w="1481" w:type="pct"/>
          </w:tcPr>
          <w:p w14:paraId="547E6864" w14:textId="77777777" w:rsidR="00F02090" w:rsidRPr="00FD0425" w:rsidRDefault="00F02090" w:rsidP="0073372F">
            <w:pPr>
              <w:pStyle w:val="TAL"/>
              <w:keepNext w:val="0"/>
              <w:keepLines w:val="0"/>
              <w:widowControl w:val="0"/>
              <w:rPr>
                <w:lang w:eastAsia="ja-JP"/>
              </w:rPr>
            </w:pPr>
          </w:p>
        </w:tc>
      </w:tr>
    </w:tbl>
    <w:p w14:paraId="57DEEA96" w14:textId="77777777" w:rsidR="00F02090" w:rsidRPr="00FD0425" w:rsidRDefault="00F02090" w:rsidP="0073372F">
      <w:pPr>
        <w:widowControl w:val="0"/>
      </w:pPr>
    </w:p>
    <w:p w14:paraId="1DDA58BB" w14:textId="77777777" w:rsidR="00F02090" w:rsidRPr="00FD0425" w:rsidRDefault="00F02090" w:rsidP="0073372F">
      <w:pPr>
        <w:pStyle w:val="Heading4"/>
        <w:keepNext w:val="0"/>
        <w:keepLines w:val="0"/>
        <w:widowControl w:val="0"/>
      </w:pPr>
      <w:bookmarkStart w:id="5056" w:name="_CR9_2_1_19"/>
      <w:bookmarkStart w:id="5057" w:name="_Toc20955255"/>
      <w:bookmarkStart w:id="5058" w:name="_Toc29991452"/>
      <w:bookmarkStart w:id="5059" w:name="_Toc36555852"/>
      <w:bookmarkStart w:id="5060" w:name="_Toc44497572"/>
      <w:bookmarkStart w:id="5061" w:name="_Toc45107960"/>
      <w:bookmarkStart w:id="5062" w:name="_Toc45901580"/>
      <w:bookmarkStart w:id="5063" w:name="_Toc51850659"/>
      <w:bookmarkStart w:id="5064" w:name="_Toc56693662"/>
      <w:bookmarkStart w:id="5065" w:name="_Toc64447205"/>
      <w:bookmarkStart w:id="5066" w:name="_Toc66286699"/>
      <w:bookmarkStart w:id="5067" w:name="_Toc74151394"/>
      <w:bookmarkStart w:id="5068" w:name="_Toc88653866"/>
      <w:bookmarkStart w:id="5069" w:name="_Toc97904222"/>
      <w:bookmarkStart w:id="5070" w:name="_Toc105175263"/>
      <w:bookmarkStart w:id="5071" w:name="_Toc113826293"/>
      <w:bookmarkStart w:id="5072" w:name="_Toc146227593"/>
      <w:bookmarkEnd w:id="5056"/>
      <w:r w:rsidRPr="00FD0425">
        <w:t>9.2.1.19</w:t>
      </w:r>
      <w:r w:rsidRPr="00FD0425">
        <w:tab/>
        <w:t>PDU Session Resource Change Confirm Info – SN terminated</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14:paraId="5C8AC869" w14:textId="77777777" w:rsidR="00F02090" w:rsidRPr="00FD0425" w:rsidRDefault="00F02090" w:rsidP="0073372F">
      <w:pPr>
        <w:widowControl w:val="0"/>
      </w:pPr>
      <w:r w:rsidRPr="00FD0425">
        <w:t>This IE contains information for the M-NG-RAN node's confirmation of an S-NG-RAN node initiated request for an S-NG-RAN node change related to a PDU session resource with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42DD8365" w14:textId="77777777" w:rsidTr="0073372F">
        <w:tc>
          <w:tcPr>
            <w:tcW w:w="2160" w:type="dxa"/>
          </w:tcPr>
          <w:p w14:paraId="5337531D"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0C7C59C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198BE8E7"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2772AAB4"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750B8B7C"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6F31AEB"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475C8169"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17B29479" w14:textId="77777777" w:rsidTr="0073372F">
        <w:tc>
          <w:tcPr>
            <w:tcW w:w="2160" w:type="dxa"/>
          </w:tcPr>
          <w:p w14:paraId="470682E5" w14:textId="77777777" w:rsidR="00BA787F" w:rsidRPr="00FD0425" w:rsidRDefault="00BA787F" w:rsidP="0073372F">
            <w:pPr>
              <w:pStyle w:val="TAL"/>
              <w:keepNext w:val="0"/>
              <w:keepLines w:val="0"/>
              <w:widowControl w:val="0"/>
              <w:rPr>
                <w:lang w:val="sv-SE" w:eastAsia="ja-JP"/>
              </w:rPr>
            </w:pPr>
            <w:r w:rsidRPr="006B55F2">
              <w:t>Data Forwarding Info from target NG-RAN node</w:t>
            </w:r>
          </w:p>
        </w:tc>
        <w:tc>
          <w:tcPr>
            <w:tcW w:w="1080" w:type="dxa"/>
          </w:tcPr>
          <w:p w14:paraId="5FD876C9"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Pr>
          <w:p w14:paraId="0E51F6EE" w14:textId="77777777" w:rsidR="00BA787F" w:rsidRPr="00FD0425" w:rsidRDefault="00BA787F" w:rsidP="0073372F">
            <w:pPr>
              <w:pStyle w:val="TAL"/>
              <w:keepNext w:val="0"/>
              <w:keepLines w:val="0"/>
              <w:widowControl w:val="0"/>
              <w:rPr>
                <w:bCs/>
                <w:i/>
                <w:szCs w:val="18"/>
                <w:lang w:eastAsia="ja-JP"/>
              </w:rPr>
            </w:pPr>
          </w:p>
        </w:tc>
        <w:tc>
          <w:tcPr>
            <w:tcW w:w="1512" w:type="dxa"/>
          </w:tcPr>
          <w:p w14:paraId="797AD03D" w14:textId="77777777" w:rsidR="00BA787F" w:rsidRPr="00FD0425" w:rsidRDefault="00BA787F" w:rsidP="0073372F">
            <w:pPr>
              <w:pStyle w:val="TAL"/>
              <w:keepNext w:val="0"/>
              <w:keepLines w:val="0"/>
              <w:widowControl w:val="0"/>
              <w:rPr>
                <w:lang w:val="sv-SE" w:eastAsia="ja-JP"/>
              </w:rPr>
            </w:pPr>
            <w:r w:rsidRPr="00FD0425">
              <w:rPr>
                <w:lang w:eastAsia="ja-JP"/>
              </w:rPr>
              <w:t>9.2.1.16</w:t>
            </w:r>
          </w:p>
        </w:tc>
        <w:tc>
          <w:tcPr>
            <w:tcW w:w="1728" w:type="dxa"/>
          </w:tcPr>
          <w:p w14:paraId="7793B4CF" w14:textId="77777777" w:rsidR="00BA787F" w:rsidRPr="00FD0425" w:rsidRDefault="00BA787F" w:rsidP="0073372F">
            <w:pPr>
              <w:pStyle w:val="TAL"/>
              <w:keepNext w:val="0"/>
              <w:keepLines w:val="0"/>
              <w:widowControl w:val="0"/>
              <w:rPr>
                <w:lang w:eastAsia="ja-JP"/>
              </w:rPr>
            </w:pPr>
          </w:p>
        </w:tc>
        <w:tc>
          <w:tcPr>
            <w:tcW w:w="1080" w:type="dxa"/>
          </w:tcPr>
          <w:p w14:paraId="788C64C1"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3D022E2F" w14:textId="77777777" w:rsidR="00BA787F" w:rsidRPr="00FD0425" w:rsidRDefault="00BA787F" w:rsidP="0073372F">
            <w:pPr>
              <w:pStyle w:val="TAC"/>
              <w:keepNext w:val="0"/>
              <w:keepLines w:val="0"/>
              <w:widowControl w:val="0"/>
              <w:rPr>
                <w:lang w:eastAsia="ja-JP"/>
              </w:rPr>
            </w:pPr>
          </w:p>
        </w:tc>
      </w:tr>
      <w:tr w:rsidR="00BA787F" w:rsidRPr="00FD0425" w14:paraId="0A386EFB" w14:textId="77777777" w:rsidTr="0073372F">
        <w:tc>
          <w:tcPr>
            <w:tcW w:w="2160" w:type="dxa"/>
          </w:tcPr>
          <w:p w14:paraId="38F69FCD" w14:textId="77777777" w:rsidR="00BA787F" w:rsidRPr="006B55F2" w:rsidRDefault="00BA787F" w:rsidP="0073372F">
            <w:pPr>
              <w:pStyle w:val="TAL"/>
              <w:keepNext w:val="0"/>
              <w:keepLines w:val="0"/>
              <w:widowControl w:val="0"/>
            </w:pPr>
            <w:r w:rsidRPr="006B55F2">
              <w:t>DRB IDs taken into use</w:t>
            </w:r>
          </w:p>
        </w:tc>
        <w:tc>
          <w:tcPr>
            <w:tcW w:w="1080" w:type="dxa"/>
          </w:tcPr>
          <w:p w14:paraId="685D5E00"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60EC20BB" w14:textId="77777777" w:rsidR="00BA787F" w:rsidRPr="00FD0425" w:rsidRDefault="00BA787F" w:rsidP="0073372F">
            <w:pPr>
              <w:pStyle w:val="TAL"/>
              <w:keepNext w:val="0"/>
              <w:keepLines w:val="0"/>
              <w:widowControl w:val="0"/>
              <w:rPr>
                <w:bCs/>
                <w:i/>
                <w:szCs w:val="18"/>
                <w:lang w:eastAsia="ja-JP"/>
              </w:rPr>
            </w:pPr>
          </w:p>
        </w:tc>
        <w:tc>
          <w:tcPr>
            <w:tcW w:w="1512" w:type="dxa"/>
          </w:tcPr>
          <w:p w14:paraId="5DB09400"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Pr>
          <w:p w14:paraId="5A2ABDAF" w14:textId="77777777" w:rsidR="00BA787F" w:rsidRPr="00FD0425" w:rsidRDefault="00BA787F" w:rsidP="0073372F">
            <w:pPr>
              <w:pStyle w:val="TAL"/>
              <w:keepNext w:val="0"/>
              <w:keepLines w:val="0"/>
              <w:widowControl w:val="0"/>
              <w:rPr>
                <w:lang w:eastAsia="ja-JP"/>
              </w:rPr>
            </w:pPr>
            <w:r w:rsidRPr="00FD0425">
              <w:rPr>
                <w:lang w:eastAsia="ja-JP"/>
              </w:rPr>
              <w:t>Indicating the DRB IDs taken into use by the target NG-RAN node, as specified in TS 37.340 [8].</w:t>
            </w:r>
          </w:p>
        </w:tc>
        <w:tc>
          <w:tcPr>
            <w:tcW w:w="1080" w:type="dxa"/>
          </w:tcPr>
          <w:p w14:paraId="34BBBBD1" w14:textId="77777777" w:rsidR="00BA787F" w:rsidRPr="00FD0425" w:rsidRDefault="00BA787F" w:rsidP="0073372F">
            <w:pPr>
              <w:pStyle w:val="TAC"/>
              <w:keepNext w:val="0"/>
              <w:keepLines w:val="0"/>
              <w:widowControl w:val="0"/>
              <w:rPr>
                <w:lang w:eastAsia="ja-JP"/>
              </w:rPr>
            </w:pPr>
            <w:r w:rsidRPr="00FD0425">
              <w:rPr>
                <w:bCs/>
                <w:lang w:eastAsia="ja-JP"/>
              </w:rPr>
              <w:t>YES</w:t>
            </w:r>
          </w:p>
        </w:tc>
        <w:tc>
          <w:tcPr>
            <w:tcW w:w="1080" w:type="dxa"/>
          </w:tcPr>
          <w:p w14:paraId="21210137" w14:textId="77777777" w:rsidR="00BA787F" w:rsidRPr="00FD0425" w:rsidRDefault="00BA787F" w:rsidP="0073372F">
            <w:pPr>
              <w:pStyle w:val="TAC"/>
              <w:keepNext w:val="0"/>
              <w:keepLines w:val="0"/>
              <w:widowControl w:val="0"/>
              <w:rPr>
                <w:lang w:eastAsia="ja-JP"/>
              </w:rPr>
            </w:pPr>
            <w:r w:rsidRPr="00FD0425">
              <w:rPr>
                <w:lang w:eastAsia="ja-JP"/>
              </w:rPr>
              <w:t>reject</w:t>
            </w:r>
          </w:p>
        </w:tc>
      </w:tr>
    </w:tbl>
    <w:p w14:paraId="3206380D" w14:textId="77777777" w:rsidR="00BA787F" w:rsidRPr="00FD0425" w:rsidRDefault="00BA787F" w:rsidP="0073372F">
      <w:pPr>
        <w:widowControl w:val="0"/>
      </w:pPr>
    </w:p>
    <w:p w14:paraId="33A10C49" w14:textId="77777777" w:rsidR="00F02090" w:rsidRPr="00FD0425" w:rsidRDefault="00F02090" w:rsidP="0073372F">
      <w:pPr>
        <w:pStyle w:val="Heading4"/>
        <w:keepNext w:val="0"/>
        <w:keepLines w:val="0"/>
        <w:widowControl w:val="0"/>
      </w:pPr>
      <w:bookmarkStart w:id="5073" w:name="_CR9_2_1_20"/>
      <w:bookmarkStart w:id="5074" w:name="_Toc20955256"/>
      <w:bookmarkStart w:id="5075" w:name="_Toc29991453"/>
      <w:bookmarkStart w:id="5076" w:name="_Toc36555853"/>
      <w:bookmarkStart w:id="5077" w:name="_Toc44497573"/>
      <w:bookmarkStart w:id="5078" w:name="_Toc45107961"/>
      <w:bookmarkStart w:id="5079" w:name="_Toc45901581"/>
      <w:bookmarkStart w:id="5080" w:name="_Toc51850660"/>
      <w:bookmarkStart w:id="5081" w:name="_Toc56693663"/>
      <w:bookmarkStart w:id="5082" w:name="_Toc64447206"/>
      <w:bookmarkStart w:id="5083" w:name="_Toc66286700"/>
      <w:bookmarkStart w:id="5084" w:name="_Toc74151395"/>
      <w:bookmarkStart w:id="5085" w:name="_Toc88653867"/>
      <w:bookmarkStart w:id="5086" w:name="_Toc97904223"/>
      <w:bookmarkStart w:id="5087" w:name="_Toc105175264"/>
      <w:bookmarkStart w:id="5088" w:name="_Toc113826294"/>
      <w:bookmarkStart w:id="5089" w:name="_Toc146227594"/>
      <w:bookmarkEnd w:id="5073"/>
      <w:r w:rsidRPr="00FD0425">
        <w:t>9.2.1.20</w:t>
      </w:r>
      <w:r w:rsidRPr="00FD0425">
        <w:tab/>
        <w:t>PDU Session Resource Modification Required Info – SN terminated</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p>
    <w:p w14:paraId="446123E3" w14:textId="77777777" w:rsidR="00F02090" w:rsidRPr="00FD0425" w:rsidRDefault="00F02090" w:rsidP="0073372F">
      <w:pPr>
        <w:widowControl w:val="0"/>
      </w:pPr>
      <w:r w:rsidRPr="00FD0425">
        <w:t>This IE contains PDU session resource information of an S-NG-RAN node initiated modification request of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E1789" w:rsidRPr="00FD0425" w14:paraId="4424BC53" w14:textId="77777777" w:rsidTr="0073372F">
        <w:trPr>
          <w:tblHeader/>
        </w:trPr>
        <w:tc>
          <w:tcPr>
            <w:tcW w:w="2160" w:type="dxa"/>
          </w:tcPr>
          <w:p w14:paraId="5DAA8D5C" w14:textId="77777777" w:rsidR="00AE1789" w:rsidRPr="00FD0425" w:rsidRDefault="00AE1789" w:rsidP="0073372F">
            <w:pPr>
              <w:pStyle w:val="TAH"/>
              <w:keepNext w:val="0"/>
              <w:keepLines w:val="0"/>
              <w:widowControl w:val="0"/>
              <w:rPr>
                <w:lang w:eastAsia="ja-JP"/>
              </w:rPr>
            </w:pPr>
            <w:r w:rsidRPr="00FD0425">
              <w:rPr>
                <w:lang w:eastAsia="ja-JP"/>
              </w:rPr>
              <w:t>IE/Group Name</w:t>
            </w:r>
          </w:p>
        </w:tc>
        <w:tc>
          <w:tcPr>
            <w:tcW w:w="1080" w:type="dxa"/>
          </w:tcPr>
          <w:p w14:paraId="72FDF0B7" w14:textId="77777777" w:rsidR="00AE1789" w:rsidRPr="00FD0425" w:rsidRDefault="00AE1789" w:rsidP="0073372F">
            <w:pPr>
              <w:pStyle w:val="TAH"/>
              <w:keepNext w:val="0"/>
              <w:keepLines w:val="0"/>
              <w:widowControl w:val="0"/>
              <w:rPr>
                <w:lang w:eastAsia="ja-JP"/>
              </w:rPr>
            </w:pPr>
            <w:r w:rsidRPr="00FD0425">
              <w:rPr>
                <w:lang w:eastAsia="ja-JP"/>
              </w:rPr>
              <w:t>Presence</w:t>
            </w:r>
          </w:p>
        </w:tc>
        <w:tc>
          <w:tcPr>
            <w:tcW w:w="1080" w:type="dxa"/>
          </w:tcPr>
          <w:p w14:paraId="130884B5" w14:textId="77777777" w:rsidR="00AE1789" w:rsidRPr="00FD0425" w:rsidRDefault="00AE1789" w:rsidP="0073372F">
            <w:pPr>
              <w:pStyle w:val="TAH"/>
              <w:keepNext w:val="0"/>
              <w:keepLines w:val="0"/>
              <w:widowControl w:val="0"/>
              <w:rPr>
                <w:lang w:eastAsia="ja-JP"/>
              </w:rPr>
            </w:pPr>
            <w:r w:rsidRPr="00FD0425">
              <w:rPr>
                <w:lang w:eastAsia="ja-JP"/>
              </w:rPr>
              <w:t>Range</w:t>
            </w:r>
          </w:p>
        </w:tc>
        <w:tc>
          <w:tcPr>
            <w:tcW w:w="1512" w:type="dxa"/>
          </w:tcPr>
          <w:p w14:paraId="48D7E0B4" w14:textId="77777777" w:rsidR="00AE1789" w:rsidRPr="00FD0425" w:rsidRDefault="00AE1789" w:rsidP="0073372F">
            <w:pPr>
              <w:pStyle w:val="TAH"/>
              <w:keepNext w:val="0"/>
              <w:keepLines w:val="0"/>
              <w:widowControl w:val="0"/>
              <w:rPr>
                <w:lang w:eastAsia="ja-JP"/>
              </w:rPr>
            </w:pPr>
            <w:r w:rsidRPr="00FD0425">
              <w:rPr>
                <w:lang w:eastAsia="ja-JP"/>
              </w:rPr>
              <w:t>IE type and reference</w:t>
            </w:r>
          </w:p>
        </w:tc>
        <w:tc>
          <w:tcPr>
            <w:tcW w:w="1728" w:type="dxa"/>
          </w:tcPr>
          <w:p w14:paraId="1CD44823" w14:textId="77777777" w:rsidR="00AE1789" w:rsidRPr="00FD0425" w:rsidRDefault="00AE1789" w:rsidP="0073372F">
            <w:pPr>
              <w:pStyle w:val="TAH"/>
              <w:keepNext w:val="0"/>
              <w:keepLines w:val="0"/>
              <w:widowControl w:val="0"/>
              <w:rPr>
                <w:lang w:eastAsia="ja-JP"/>
              </w:rPr>
            </w:pPr>
            <w:r w:rsidRPr="00FD0425">
              <w:rPr>
                <w:lang w:eastAsia="ja-JP"/>
              </w:rPr>
              <w:t>Semantics description</w:t>
            </w:r>
          </w:p>
        </w:tc>
        <w:tc>
          <w:tcPr>
            <w:tcW w:w="1080" w:type="dxa"/>
          </w:tcPr>
          <w:p w14:paraId="16E02C07" w14:textId="77777777" w:rsidR="00AE1789" w:rsidRPr="00FD0425" w:rsidRDefault="00AE1789" w:rsidP="0073372F">
            <w:pPr>
              <w:pStyle w:val="TAH"/>
              <w:keepNext w:val="0"/>
              <w:keepLines w:val="0"/>
              <w:widowControl w:val="0"/>
              <w:rPr>
                <w:lang w:eastAsia="ja-JP"/>
              </w:rPr>
            </w:pPr>
            <w:r>
              <w:rPr>
                <w:lang w:eastAsia="ja-JP"/>
              </w:rPr>
              <w:t>Criticality</w:t>
            </w:r>
          </w:p>
        </w:tc>
        <w:tc>
          <w:tcPr>
            <w:tcW w:w="1080" w:type="dxa"/>
          </w:tcPr>
          <w:p w14:paraId="3105BCB2" w14:textId="77777777" w:rsidR="00AE1789" w:rsidRPr="00FD0425" w:rsidRDefault="00AE1789" w:rsidP="0073372F">
            <w:pPr>
              <w:pStyle w:val="TAH"/>
              <w:keepNext w:val="0"/>
              <w:keepLines w:val="0"/>
              <w:widowControl w:val="0"/>
              <w:rPr>
                <w:lang w:eastAsia="ja-JP"/>
              </w:rPr>
            </w:pPr>
            <w:r>
              <w:rPr>
                <w:lang w:eastAsia="ja-JP"/>
              </w:rPr>
              <w:t>Assigned Criticality</w:t>
            </w:r>
          </w:p>
        </w:tc>
      </w:tr>
      <w:tr w:rsidR="00004997" w:rsidRPr="00FD0425" w14:paraId="7D3F4B64" w14:textId="77777777" w:rsidTr="0073372F">
        <w:tc>
          <w:tcPr>
            <w:tcW w:w="2160" w:type="dxa"/>
          </w:tcPr>
          <w:p w14:paraId="505996D1" w14:textId="77777777" w:rsidR="00004997" w:rsidRPr="00FD0425" w:rsidRDefault="00004997" w:rsidP="0073372F">
            <w:pPr>
              <w:pStyle w:val="TAL"/>
              <w:keepNext w:val="0"/>
              <w:keepLines w:val="0"/>
              <w:widowControl w:val="0"/>
              <w:rPr>
                <w:lang w:eastAsia="ja-JP"/>
              </w:rPr>
            </w:pPr>
            <w:r w:rsidRPr="00FD0425">
              <w:rPr>
                <w:lang w:eastAsia="ja-JP"/>
              </w:rPr>
              <w:t>DL NG-U UP TNL Information at NG-RAN</w:t>
            </w:r>
          </w:p>
        </w:tc>
        <w:tc>
          <w:tcPr>
            <w:tcW w:w="1080" w:type="dxa"/>
          </w:tcPr>
          <w:p w14:paraId="17FBA187"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2B70641A" w14:textId="77777777" w:rsidR="00004997" w:rsidRPr="00FD0425" w:rsidRDefault="00004997" w:rsidP="0073372F">
            <w:pPr>
              <w:pStyle w:val="TAL"/>
              <w:keepNext w:val="0"/>
              <w:keepLines w:val="0"/>
              <w:widowControl w:val="0"/>
              <w:rPr>
                <w:bCs/>
                <w:i/>
                <w:szCs w:val="18"/>
                <w:lang w:eastAsia="ja-JP"/>
              </w:rPr>
            </w:pPr>
          </w:p>
        </w:tc>
        <w:tc>
          <w:tcPr>
            <w:tcW w:w="1512" w:type="dxa"/>
          </w:tcPr>
          <w:p w14:paraId="11BD0BCB" w14:textId="77777777" w:rsidR="00004997" w:rsidRPr="00FD0425" w:rsidRDefault="00004997"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1C7A3620" w14:textId="77777777" w:rsidR="00004997" w:rsidRPr="00FD0425" w:rsidRDefault="00004997" w:rsidP="0073372F">
            <w:pPr>
              <w:pStyle w:val="TAL"/>
              <w:keepNext w:val="0"/>
              <w:keepLines w:val="0"/>
              <w:widowControl w:val="0"/>
              <w:rPr>
                <w:lang w:eastAsia="ja-JP"/>
              </w:rPr>
            </w:pPr>
            <w:r w:rsidRPr="00FD0425">
              <w:rPr>
                <w:lang w:eastAsia="ja-JP"/>
              </w:rPr>
              <w:t>S-NG-RAN node endpoint of the NG-U transport bearer. For delivery of DL PDUs.</w:t>
            </w:r>
          </w:p>
        </w:tc>
        <w:tc>
          <w:tcPr>
            <w:tcW w:w="1080" w:type="dxa"/>
          </w:tcPr>
          <w:p w14:paraId="177B3920"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6D4B4FBF" w14:textId="77777777" w:rsidR="00004997" w:rsidRPr="001F675D" w:rsidRDefault="00004997" w:rsidP="0073372F">
            <w:pPr>
              <w:pStyle w:val="TAC"/>
              <w:keepNext w:val="0"/>
              <w:keepLines w:val="0"/>
              <w:widowControl w:val="0"/>
              <w:rPr>
                <w:lang w:eastAsia="ja-JP"/>
              </w:rPr>
            </w:pPr>
          </w:p>
        </w:tc>
      </w:tr>
      <w:tr w:rsidR="00004997" w:rsidRPr="00FD0425" w14:paraId="49882344" w14:textId="77777777" w:rsidTr="0073372F">
        <w:tc>
          <w:tcPr>
            <w:tcW w:w="2160" w:type="dxa"/>
            <w:tcBorders>
              <w:top w:val="single" w:sz="4" w:space="0" w:color="auto"/>
              <w:left w:val="single" w:sz="4" w:space="0" w:color="auto"/>
              <w:bottom w:val="single" w:sz="4" w:space="0" w:color="auto"/>
              <w:right w:val="single" w:sz="4" w:space="0" w:color="auto"/>
            </w:tcBorders>
          </w:tcPr>
          <w:p w14:paraId="003C4906"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23CA0AE0"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1006D9"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6E38209" w14:textId="77777777" w:rsidR="00004997" w:rsidRPr="00FD0425" w:rsidRDefault="00004997" w:rsidP="0073372F">
            <w:pPr>
              <w:pStyle w:val="TAL"/>
              <w:keepNext w:val="0"/>
              <w:keepLines w:val="0"/>
              <w:widowControl w:val="0"/>
            </w:pPr>
            <w:r w:rsidRPr="00FD0425">
              <w:t>QoS Flow List with Cause</w:t>
            </w:r>
          </w:p>
          <w:p w14:paraId="31004686" w14:textId="77777777" w:rsidR="00004997" w:rsidRPr="00FD0425" w:rsidRDefault="00004997" w:rsidP="0073372F">
            <w:pPr>
              <w:pStyle w:val="TAL"/>
              <w:keepNext w:val="0"/>
              <w:keepLines w:val="0"/>
              <w:widowControl w:val="0"/>
            </w:pPr>
            <w:r w:rsidRPr="00FD0425">
              <w:t>9.2.1.4</w:t>
            </w:r>
          </w:p>
        </w:tc>
        <w:tc>
          <w:tcPr>
            <w:tcW w:w="1728" w:type="dxa"/>
            <w:tcBorders>
              <w:top w:val="single" w:sz="4" w:space="0" w:color="auto"/>
              <w:left w:val="single" w:sz="4" w:space="0" w:color="auto"/>
              <w:bottom w:val="single" w:sz="4" w:space="0" w:color="auto"/>
              <w:right w:val="single" w:sz="4" w:space="0" w:color="auto"/>
            </w:tcBorders>
          </w:tcPr>
          <w:p w14:paraId="729E3F72"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BF4DE2B"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FBE4DF" w14:textId="77777777" w:rsidR="00004997" w:rsidRPr="001F675D" w:rsidRDefault="00004997" w:rsidP="0073372F">
            <w:pPr>
              <w:pStyle w:val="TAC"/>
              <w:keepNext w:val="0"/>
              <w:keepLines w:val="0"/>
              <w:widowControl w:val="0"/>
              <w:rPr>
                <w:iCs/>
                <w:lang w:eastAsia="ja-JP"/>
              </w:rPr>
            </w:pPr>
          </w:p>
        </w:tc>
      </w:tr>
      <w:tr w:rsidR="00004997" w:rsidRPr="00FD0425" w14:paraId="341E6530" w14:textId="77777777" w:rsidTr="0073372F">
        <w:tc>
          <w:tcPr>
            <w:tcW w:w="2160" w:type="dxa"/>
            <w:tcBorders>
              <w:top w:val="single" w:sz="4" w:space="0" w:color="auto"/>
              <w:left w:val="single" w:sz="4" w:space="0" w:color="auto"/>
              <w:bottom w:val="single" w:sz="4" w:space="0" w:color="auto"/>
              <w:right w:val="single" w:sz="4" w:space="0" w:color="auto"/>
            </w:tcBorders>
          </w:tcPr>
          <w:p w14:paraId="06BDC2E5" w14:textId="77777777" w:rsidR="00004997" w:rsidRPr="00FD0425" w:rsidRDefault="00004997" w:rsidP="0073372F">
            <w:pPr>
              <w:pStyle w:val="TAL"/>
              <w:keepNext w:val="0"/>
              <w:keepLines w:val="0"/>
              <w:widowControl w:val="0"/>
              <w:rPr>
                <w:lang w:eastAsia="ja-JP"/>
              </w:rPr>
            </w:pPr>
            <w:r w:rsidRPr="00FD0425">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38EA80D7"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D940C"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C053EF6" w14:textId="77777777" w:rsidR="00004997" w:rsidRPr="00FD0425" w:rsidRDefault="00004997" w:rsidP="0073372F">
            <w:pPr>
              <w:pStyle w:val="TAL"/>
              <w:keepNext w:val="0"/>
              <w:keepLines w:val="0"/>
              <w:widowControl w:val="0"/>
              <w:rPr>
                <w:lang w:eastAsia="ja-JP"/>
              </w:rPr>
            </w:pPr>
            <w:r w:rsidRPr="00FD0425">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704D62D1" w14:textId="77777777" w:rsidR="00004997" w:rsidRPr="00FD0425" w:rsidRDefault="00004997" w:rsidP="0073372F">
            <w:pPr>
              <w:pStyle w:val="TAL"/>
              <w:keepNext w:val="0"/>
              <w:keepLines w:val="0"/>
              <w:widowControl w:val="0"/>
            </w:pPr>
            <w:r w:rsidRPr="00FD0425">
              <w:rPr>
                <w:rFonts w:cs="Calibri"/>
                <w:szCs w:val="24"/>
              </w:rPr>
              <w:t xml:space="preserve">This IE only applies to QoS flows included in the </w:t>
            </w:r>
            <w:r w:rsidRPr="00FD0425">
              <w:rPr>
                <w:rFonts w:cs="Calibri"/>
                <w:i/>
                <w:szCs w:val="24"/>
              </w:rPr>
              <w:t>QoS FlowS To Be Released List</w:t>
            </w:r>
            <w:r w:rsidRPr="00FD0425">
              <w:rPr>
                <w:rFonts w:cs="Calibri"/>
                <w:szCs w:val="24"/>
              </w:rPr>
              <w:t xml:space="preserve"> IE.</w:t>
            </w:r>
          </w:p>
        </w:tc>
        <w:tc>
          <w:tcPr>
            <w:tcW w:w="1080" w:type="dxa"/>
            <w:tcBorders>
              <w:top w:val="single" w:sz="4" w:space="0" w:color="auto"/>
              <w:left w:val="single" w:sz="4" w:space="0" w:color="auto"/>
              <w:bottom w:val="single" w:sz="4" w:space="0" w:color="auto"/>
              <w:right w:val="single" w:sz="4" w:space="0" w:color="auto"/>
            </w:tcBorders>
          </w:tcPr>
          <w:p w14:paraId="63D4EB14" w14:textId="77777777" w:rsidR="00004997" w:rsidRPr="00004997" w:rsidRDefault="00004997" w:rsidP="0073372F">
            <w:pPr>
              <w:pStyle w:val="TAC"/>
              <w:keepNext w:val="0"/>
              <w:keepLines w:val="0"/>
              <w:widowControl w:val="0"/>
              <w:rPr>
                <w:rFonts w:cs="Calibri"/>
                <w:szCs w:val="24"/>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4B418B" w14:textId="77777777" w:rsidR="00004997" w:rsidRPr="001F675D" w:rsidRDefault="00004997" w:rsidP="0073372F">
            <w:pPr>
              <w:pStyle w:val="TAC"/>
              <w:keepNext w:val="0"/>
              <w:keepLines w:val="0"/>
              <w:widowControl w:val="0"/>
              <w:rPr>
                <w:rFonts w:cs="Calibri"/>
                <w:szCs w:val="24"/>
              </w:rPr>
            </w:pPr>
          </w:p>
        </w:tc>
      </w:tr>
      <w:tr w:rsidR="00004997" w:rsidRPr="00FD0425" w14:paraId="2309AF86" w14:textId="77777777" w:rsidTr="0073372F">
        <w:tc>
          <w:tcPr>
            <w:tcW w:w="2160" w:type="dxa"/>
            <w:tcBorders>
              <w:top w:val="single" w:sz="4" w:space="0" w:color="auto"/>
              <w:left w:val="single" w:sz="4" w:space="0" w:color="auto"/>
              <w:bottom w:val="single" w:sz="4" w:space="0" w:color="auto"/>
              <w:right w:val="single" w:sz="4" w:space="0" w:color="auto"/>
            </w:tcBorders>
          </w:tcPr>
          <w:p w14:paraId="0D1CA74D" w14:textId="77777777" w:rsidR="00004997" w:rsidRPr="00FD0425" w:rsidRDefault="00004997" w:rsidP="0073372F">
            <w:pPr>
              <w:pStyle w:val="TAL"/>
              <w:keepNext w:val="0"/>
              <w:keepLines w:val="0"/>
              <w:widowControl w:val="0"/>
              <w:rPr>
                <w:b/>
                <w:lang w:eastAsia="ja-JP"/>
              </w:rPr>
            </w:pPr>
            <w:r w:rsidRPr="00FD0425">
              <w:rPr>
                <w:b/>
                <w:lang w:eastAsia="ja-JP"/>
              </w:rPr>
              <w:t>DRBs To Be Setup List</w:t>
            </w:r>
          </w:p>
        </w:tc>
        <w:tc>
          <w:tcPr>
            <w:tcW w:w="1080" w:type="dxa"/>
            <w:tcBorders>
              <w:top w:val="single" w:sz="4" w:space="0" w:color="auto"/>
              <w:left w:val="single" w:sz="4" w:space="0" w:color="auto"/>
              <w:bottom w:val="single" w:sz="4" w:space="0" w:color="auto"/>
              <w:right w:val="single" w:sz="4" w:space="0" w:color="auto"/>
            </w:tcBorders>
          </w:tcPr>
          <w:p w14:paraId="1F4AE5AE"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59FA3D"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1E1A836"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8FF0657"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AA33901"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CECFE1" w14:textId="77777777" w:rsidR="00004997" w:rsidRPr="001F675D" w:rsidRDefault="00004997" w:rsidP="0073372F">
            <w:pPr>
              <w:pStyle w:val="TAC"/>
              <w:keepNext w:val="0"/>
              <w:keepLines w:val="0"/>
              <w:widowControl w:val="0"/>
              <w:rPr>
                <w:iCs/>
                <w:lang w:eastAsia="ja-JP"/>
              </w:rPr>
            </w:pPr>
          </w:p>
        </w:tc>
      </w:tr>
      <w:tr w:rsidR="00004997" w:rsidRPr="00FD0425" w14:paraId="4120A8CB" w14:textId="77777777" w:rsidTr="0073372F">
        <w:tc>
          <w:tcPr>
            <w:tcW w:w="2160" w:type="dxa"/>
            <w:tcBorders>
              <w:top w:val="single" w:sz="4" w:space="0" w:color="auto"/>
              <w:left w:val="single" w:sz="4" w:space="0" w:color="auto"/>
              <w:bottom w:val="single" w:sz="4" w:space="0" w:color="auto"/>
              <w:right w:val="single" w:sz="4" w:space="0" w:color="auto"/>
            </w:tcBorders>
          </w:tcPr>
          <w:p w14:paraId="459F77C7" w14:textId="77777777" w:rsidR="00004997" w:rsidRPr="00FD0425" w:rsidRDefault="00004997" w:rsidP="0073372F">
            <w:pPr>
              <w:pStyle w:val="TAL"/>
              <w:keepNext w:val="0"/>
              <w:keepLines w:val="0"/>
              <w:widowControl w:val="0"/>
              <w:ind w:left="113"/>
              <w:rPr>
                <w:b/>
                <w:lang w:eastAsia="ja-JP"/>
              </w:rPr>
            </w:pPr>
            <w:r w:rsidRPr="00FD0425">
              <w:rPr>
                <w:b/>
                <w:lang w:eastAsia="ja-JP"/>
              </w:rPr>
              <w:t>&gt;DRBs to Be Setup Item</w:t>
            </w:r>
          </w:p>
        </w:tc>
        <w:tc>
          <w:tcPr>
            <w:tcW w:w="1080" w:type="dxa"/>
            <w:tcBorders>
              <w:top w:val="single" w:sz="4" w:space="0" w:color="auto"/>
              <w:left w:val="single" w:sz="4" w:space="0" w:color="auto"/>
              <w:bottom w:val="single" w:sz="4" w:space="0" w:color="auto"/>
              <w:right w:val="single" w:sz="4" w:space="0" w:color="auto"/>
            </w:tcBorders>
          </w:tcPr>
          <w:p w14:paraId="11C2EDCE"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29A983"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1F58F0D7"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1C3176"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EA24F09"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BEFDF0" w14:textId="77777777" w:rsidR="00004997" w:rsidRPr="001F675D" w:rsidRDefault="00004997" w:rsidP="0073372F">
            <w:pPr>
              <w:pStyle w:val="TAC"/>
              <w:keepNext w:val="0"/>
              <w:keepLines w:val="0"/>
              <w:widowControl w:val="0"/>
              <w:rPr>
                <w:iCs/>
                <w:lang w:eastAsia="ja-JP"/>
              </w:rPr>
            </w:pPr>
          </w:p>
        </w:tc>
      </w:tr>
      <w:tr w:rsidR="00004997" w:rsidRPr="00FD0425" w14:paraId="0C5CB7D9" w14:textId="77777777" w:rsidTr="0073372F">
        <w:tc>
          <w:tcPr>
            <w:tcW w:w="2160" w:type="dxa"/>
            <w:tcBorders>
              <w:top w:val="single" w:sz="4" w:space="0" w:color="auto"/>
              <w:left w:val="single" w:sz="4" w:space="0" w:color="auto"/>
              <w:bottom w:val="single" w:sz="4" w:space="0" w:color="auto"/>
              <w:right w:val="single" w:sz="4" w:space="0" w:color="auto"/>
            </w:tcBorders>
          </w:tcPr>
          <w:p w14:paraId="1CF84DF6" w14:textId="77777777" w:rsidR="00004997" w:rsidRPr="00FD0425" w:rsidRDefault="00004997" w:rsidP="0073372F">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7CD3A484"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5B4719"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EC380B1" w14:textId="77777777" w:rsidR="00004997" w:rsidRPr="00FD0425" w:rsidRDefault="00004997" w:rsidP="0073372F">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D2CF4B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0B6135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109CD1" w14:textId="77777777" w:rsidR="00004997" w:rsidRPr="001F675D" w:rsidRDefault="00004997" w:rsidP="0073372F">
            <w:pPr>
              <w:pStyle w:val="TAC"/>
              <w:keepNext w:val="0"/>
              <w:keepLines w:val="0"/>
              <w:widowControl w:val="0"/>
              <w:rPr>
                <w:iCs/>
                <w:lang w:eastAsia="ja-JP"/>
              </w:rPr>
            </w:pPr>
          </w:p>
        </w:tc>
      </w:tr>
      <w:tr w:rsidR="00004997" w:rsidRPr="00FD0425" w14:paraId="3F0C50B0" w14:textId="77777777" w:rsidTr="0073372F">
        <w:tc>
          <w:tcPr>
            <w:tcW w:w="2160" w:type="dxa"/>
            <w:tcBorders>
              <w:top w:val="single" w:sz="4" w:space="0" w:color="auto"/>
              <w:left w:val="single" w:sz="4" w:space="0" w:color="auto"/>
              <w:bottom w:val="single" w:sz="4" w:space="0" w:color="auto"/>
              <w:right w:val="single" w:sz="4" w:space="0" w:color="auto"/>
            </w:tcBorders>
          </w:tcPr>
          <w:p w14:paraId="5C05C2F7" w14:textId="77777777" w:rsidR="00004997" w:rsidRPr="00FD0425" w:rsidRDefault="00004997" w:rsidP="0073372F">
            <w:pPr>
              <w:pStyle w:val="TAL"/>
              <w:keepNext w:val="0"/>
              <w:keepLines w:val="0"/>
              <w:widowControl w:val="0"/>
              <w:ind w:left="227"/>
              <w:rPr>
                <w:lang w:eastAsia="ja-JP"/>
              </w:rPr>
            </w:pPr>
            <w:r w:rsidRPr="00FD0425">
              <w:rPr>
                <w:lang w:eastAsia="ja-JP"/>
              </w:rPr>
              <w:t>&gt;&gt;PDCP SN Length</w:t>
            </w:r>
          </w:p>
        </w:tc>
        <w:tc>
          <w:tcPr>
            <w:tcW w:w="1080" w:type="dxa"/>
            <w:tcBorders>
              <w:top w:val="single" w:sz="4" w:space="0" w:color="auto"/>
              <w:left w:val="single" w:sz="4" w:space="0" w:color="auto"/>
              <w:bottom w:val="single" w:sz="4" w:space="0" w:color="auto"/>
              <w:right w:val="single" w:sz="4" w:space="0" w:color="auto"/>
            </w:tcBorders>
          </w:tcPr>
          <w:p w14:paraId="64157457" w14:textId="77777777" w:rsidR="00004997" w:rsidRPr="00FD0425" w:rsidRDefault="00004997" w:rsidP="0073372F">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1D1C0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5C9EE85" w14:textId="77777777" w:rsidR="00004997" w:rsidRPr="00FD0425" w:rsidRDefault="00004997" w:rsidP="0073372F">
            <w:pPr>
              <w:pStyle w:val="TAL"/>
              <w:keepNext w:val="0"/>
              <w:keepLines w:val="0"/>
              <w:widowControl w:val="0"/>
              <w:rPr>
                <w:lang w:eastAsia="ja-JP"/>
              </w:rPr>
            </w:pPr>
            <w:r w:rsidRPr="00FD0425">
              <w:rPr>
                <w:lang w:eastAsia="ja-JP"/>
              </w:rPr>
              <w:t>9.2.3.63</w:t>
            </w:r>
          </w:p>
        </w:tc>
        <w:tc>
          <w:tcPr>
            <w:tcW w:w="1728" w:type="dxa"/>
            <w:tcBorders>
              <w:top w:val="single" w:sz="4" w:space="0" w:color="auto"/>
              <w:left w:val="single" w:sz="4" w:space="0" w:color="auto"/>
              <w:bottom w:val="single" w:sz="4" w:space="0" w:color="auto"/>
              <w:right w:val="single" w:sz="4" w:space="0" w:color="auto"/>
            </w:tcBorders>
          </w:tcPr>
          <w:p w14:paraId="6ED04F50" w14:textId="77777777" w:rsidR="00004997" w:rsidRPr="00FD0425" w:rsidRDefault="00004997" w:rsidP="0073372F">
            <w:pPr>
              <w:pStyle w:val="TAL"/>
              <w:keepNext w:val="0"/>
              <w:keepLines w:val="0"/>
              <w:widowControl w:val="0"/>
              <w:rPr>
                <w:iCs/>
                <w:lang w:eastAsia="ja-JP"/>
              </w:rPr>
            </w:pPr>
            <w:r w:rsidRPr="00FD0425">
              <w:rPr>
                <w:rFonts w:cs="Arial"/>
                <w:lang w:eastAsia="zh-CN"/>
              </w:rPr>
              <w:t>Indicates the PDCP SN length of the DRB.</w:t>
            </w:r>
          </w:p>
        </w:tc>
        <w:tc>
          <w:tcPr>
            <w:tcW w:w="1080" w:type="dxa"/>
            <w:tcBorders>
              <w:top w:val="single" w:sz="4" w:space="0" w:color="auto"/>
              <w:left w:val="single" w:sz="4" w:space="0" w:color="auto"/>
              <w:bottom w:val="single" w:sz="4" w:space="0" w:color="auto"/>
              <w:right w:val="single" w:sz="4" w:space="0" w:color="auto"/>
            </w:tcBorders>
          </w:tcPr>
          <w:p w14:paraId="487F9896" w14:textId="77777777" w:rsidR="00004997" w:rsidRPr="00004997" w:rsidRDefault="00004997" w:rsidP="0073372F">
            <w:pPr>
              <w:pStyle w:val="TAC"/>
              <w:keepNext w:val="0"/>
              <w:keepLines w:val="0"/>
              <w:widowControl w:val="0"/>
              <w:rPr>
                <w:rFonts w:cs="Arial"/>
                <w:lang w:eastAsia="zh-CN"/>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0D9B51" w14:textId="77777777" w:rsidR="00004997" w:rsidRPr="001F675D" w:rsidRDefault="00004997" w:rsidP="0073372F">
            <w:pPr>
              <w:pStyle w:val="TAC"/>
              <w:keepNext w:val="0"/>
              <w:keepLines w:val="0"/>
              <w:widowControl w:val="0"/>
              <w:rPr>
                <w:rFonts w:cs="Arial"/>
                <w:lang w:eastAsia="zh-CN"/>
              </w:rPr>
            </w:pPr>
          </w:p>
        </w:tc>
      </w:tr>
      <w:tr w:rsidR="00004997" w:rsidRPr="00FD0425" w14:paraId="58C5B1BE" w14:textId="77777777" w:rsidTr="0073372F">
        <w:tc>
          <w:tcPr>
            <w:tcW w:w="2160" w:type="dxa"/>
            <w:tcBorders>
              <w:top w:val="single" w:sz="4" w:space="0" w:color="auto"/>
              <w:left w:val="single" w:sz="4" w:space="0" w:color="auto"/>
              <w:bottom w:val="single" w:sz="4" w:space="0" w:color="auto"/>
              <w:right w:val="single" w:sz="4" w:space="0" w:color="auto"/>
            </w:tcBorders>
          </w:tcPr>
          <w:p w14:paraId="568036BE" w14:textId="77777777" w:rsidR="00004997" w:rsidRPr="00FD0425" w:rsidRDefault="00004997" w:rsidP="0073372F">
            <w:pPr>
              <w:pStyle w:val="TAL"/>
              <w:keepNext w:val="0"/>
              <w:keepLines w:val="0"/>
              <w:widowControl w:val="0"/>
              <w:ind w:left="227"/>
              <w:rPr>
                <w:lang w:eastAsia="ja-JP"/>
              </w:rPr>
            </w:pPr>
            <w:r w:rsidRPr="00FD0425">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0FC109D1"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A254E3"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D9F90FD" w14:textId="77777777" w:rsidR="00004997" w:rsidRPr="00FD0425" w:rsidRDefault="00004997" w:rsidP="0073372F">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0D89EB97" w14:textId="77777777" w:rsidR="00004997" w:rsidRPr="00FD0425" w:rsidRDefault="00004997" w:rsidP="0073372F">
            <w:pPr>
              <w:pStyle w:val="TAL"/>
              <w:keepNext w:val="0"/>
              <w:keepLines w:val="0"/>
              <w:widowControl w:val="0"/>
              <w:rPr>
                <w:iCs/>
                <w:lang w:eastAsia="ja-JP"/>
              </w:rPr>
            </w:pPr>
            <w:r w:rsidRPr="00FD0425">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F1FC3BD"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A5193C" w14:textId="77777777" w:rsidR="00004997" w:rsidRPr="001F675D" w:rsidRDefault="00004997" w:rsidP="0073372F">
            <w:pPr>
              <w:pStyle w:val="TAC"/>
              <w:keepNext w:val="0"/>
              <w:keepLines w:val="0"/>
              <w:widowControl w:val="0"/>
              <w:rPr>
                <w:iCs/>
                <w:lang w:eastAsia="ja-JP"/>
              </w:rPr>
            </w:pPr>
          </w:p>
        </w:tc>
      </w:tr>
      <w:tr w:rsidR="00004997" w:rsidRPr="00FD0425" w14:paraId="4255841B" w14:textId="77777777" w:rsidTr="0073372F">
        <w:tc>
          <w:tcPr>
            <w:tcW w:w="2160" w:type="dxa"/>
          </w:tcPr>
          <w:p w14:paraId="3340A08A" w14:textId="77777777" w:rsidR="00004997" w:rsidRPr="00FD0425" w:rsidRDefault="00004997" w:rsidP="0073372F">
            <w:pPr>
              <w:pStyle w:val="TAL"/>
              <w:keepNext w:val="0"/>
              <w:keepLines w:val="0"/>
              <w:widowControl w:val="0"/>
              <w:ind w:left="227"/>
              <w:rPr>
                <w:lang w:eastAsia="ja-JP"/>
              </w:rPr>
            </w:pPr>
            <w:r w:rsidRPr="00FD0425">
              <w:rPr>
                <w:rFonts w:eastAsia="Batang"/>
                <w:lang w:eastAsia="ja-JP"/>
              </w:rPr>
              <w:t>&gt;&gt;DRB QoS</w:t>
            </w:r>
          </w:p>
        </w:tc>
        <w:tc>
          <w:tcPr>
            <w:tcW w:w="1080" w:type="dxa"/>
          </w:tcPr>
          <w:p w14:paraId="515B9D42"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42ACBF9F" w14:textId="77777777" w:rsidR="00004997" w:rsidRPr="00FD0425" w:rsidRDefault="00004997" w:rsidP="0073372F">
            <w:pPr>
              <w:pStyle w:val="TAL"/>
              <w:keepNext w:val="0"/>
              <w:keepLines w:val="0"/>
              <w:widowControl w:val="0"/>
              <w:rPr>
                <w:bCs/>
                <w:i/>
                <w:szCs w:val="18"/>
                <w:lang w:eastAsia="ja-JP"/>
              </w:rPr>
            </w:pPr>
          </w:p>
        </w:tc>
        <w:tc>
          <w:tcPr>
            <w:tcW w:w="1512" w:type="dxa"/>
          </w:tcPr>
          <w:p w14:paraId="78401E03" w14:textId="77777777" w:rsidR="00004997" w:rsidRPr="00FD0425" w:rsidRDefault="00004997" w:rsidP="0073372F">
            <w:pPr>
              <w:pStyle w:val="TAL"/>
              <w:keepNext w:val="0"/>
              <w:keepLines w:val="0"/>
              <w:widowControl w:val="0"/>
              <w:rPr>
                <w:lang w:eastAsia="ja-JP"/>
              </w:rPr>
            </w:pPr>
            <w:r w:rsidRPr="00FD0425">
              <w:t>QoS Flow</w:t>
            </w:r>
            <w:r w:rsidRPr="00FD0425">
              <w:rPr>
                <w:rFonts w:eastAsia="Batang"/>
              </w:rPr>
              <w:t xml:space="preserve"> Level QoS Parameters</w:t>
            </w:r>
          </w:p>
          <w:p w14:paraId="4ECC3E78" w14:textId="77777777" w:rsidR="00004997" w:rsidRPr="00FD0425" w:rsidRDefault="00004997" w:rsidP="0073372F">
            <w:pPr>
              <w:pStyle w:val="TAL"/>
              <w:keepNext w:val="0"/>
              <w:keepLines w:val="0"/>
              <w:widowControl w:val="0"/>
              <w:rPr>
                <w:lang w:eastAsia="ja-JP"/>
              </w:rPr>
            </w:pPr>
            <w:r w:rsidRPr="00FD0425">
              <w:rPr>
                <w:lang w:eastAsia="ja-JP"/>
              </w:rPr>
              <w:t>9.2.3.5</w:t>
            </w:r>
          </w:p>
        </w:tc>
        <w:tc>
          <w:tcPr>
            <w:tcW w:w="1728" w:type="dxa"/>
          </w:tcPr>
          <w:p w14:paraId="0C85524C" w14:textId="77777777" w:rsidR="00004997" w:rsidRPr="00FD0425" w:rsidRDefault="00004997" w:rsidP="0073372F">
            <w:pPr>
              <w:pStyle w:val="TAL"/>
              <w:keepNext w:val="0"/>
              <w:keepLines w:val="0"/>
              <w:widowControl w:val="0"/>
              <w:rPr>
                <w:iCs/>
                <w:lang w:eastAsia="ja-JP"/>
              </w:rPr>
            </w:pPr>
          </w:p>
        </w:tc>
        <w:tc>
          <w:tcPr>
            <w:tcW w:w="1080" w:type="dxa"/>
          </w:tcPr>
          <w:p w14:paraId="71B2D2C5"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Pr>
          <w:p w14:paraId="744CD35D" w14:textId="77777777" w:rsidR="00004997" w:rsidRPr="001F675D" w:rsidRDefault="00004997" w:rsidP="0073372F">
            <w:pPr>
              <w:pStyle w:val="TAC"/>
              <w:keepNext w:val="0"/>
              <w:keepLines w:val="0"/>
              <w:widowControl w:val="0"/>
              <w:rPr>
                <w:iCs/>
                <w:lang w:eastAsia="ja-JP"/>
              </w:rPr>
            </w:pPr>
          </w:p>
        </w:tc>
      </w:tr>
      <w:tr w:rsidR="00004997" w:rsidRPr="00FD0425" w14:paraId="4DD6A968" w14:textId="77777777" w:rsidTr="0073372F">
        <w:tc>
          <w:tcPr>
            <w:tcW w:w="2160" w:type="dxa"/>
          </w:tcPr>
          <w:p w14:paraId="65B9DA3F"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&gt;&gt;secondary SN UL PDCP UP TNL Information</w:t>
            </w:r>
          </w:p>
        </w:tc>
        <w:tc>
          <w:tcPr>
            <w:tcW w:w="1080" w:type="dxa"/>
          </w:tcPr>
          <w:p w14:paraId="25F685F2" w14:textId="77777777" w:rsidR="00004997" w:rsidRPr="00FD0425" w:rsidRDefault="00004997">
            <w:pPr>
              <w:pStyle w:val="TAL"/>
              <w:rPr>
                <w:rFonts w:eastAsia="Batang"/>
                <w:lang w:eastAsia="ja-JP"/>
              </w:rPr>
              <w:pPrChange w:id="5090" w:author="XnAP Rapporteur" w:date="2023-12-19T21:00:00Z">
                <w:pPr>
                  <w:widowControl w:val="0"/>
                </w:pPr>
              </w:pPrChange>
            </w:pPr>
            <w:r w:rsidRPr="00FD0425">
              <w:rPr>
                <w:rFonts w:eastAsia="Batang"/>
                <w:lang w:eastAsia="ja-JP"/>
              </w:rPr>
              <w:t>O</w:t>
            </w:r>
          </w:p>
        </w:tc>
        <w:tc>
          <w:tcPr>
            <w:tcW w:w="1080" w:type="dxa"/>
          </w:tcPr>
          <w:p w14:paraId="7D7D4D55" w14:textId="77777777" w:rsidR="00004997" w:rsidRPr="00FD0425" w:rsidRDefault="00004997">
            <w:pPr>
              <w:pStyle w:val="TAL"/>
              <w:rPr>
                <w:bCs/>
                <w:i/>
                <w:szCs w:val="18"/>
                <w:lang w:eastAsia="ja-JP"/>
              </w:rPr>
              <w:pPrChange w:id="5091" w:author="XnAP Rapporteur" w:date="2023-12-19T21:00:00Z">
                <w:pPr>
                  <w:widowControl w:val="0"/>
                </w:pPr>
              </w:pPrChange>
            </w:pPr>
          </w:p>
        </w:tc>
        <w:tc>
          <w:tcPr>
            <w:tcW w:w="1512" w:type="dxa"/>
          </w:tcPr>
          <w:p w14:paraId="4B0CAD77" w14:textId="77777777" w:rsidR="00004997" w:rsidRPr="00FD0425" w:rsidRDefault="00004997" w:rsidP="0073372F">
            <w:pPr>
              <w:pStyle w:val="TAL"/>
              <w:keepNext w:val="0"/>
              <w:keepLines w:val="0"/>
              <w:widowControl w:val="0"/>
            </w:pPr>
            <w:r w:rsidRPr="00FD0425">
              <w:rPr>
                <w:lang w:eastAsia="ja-JP"/>
              </w:rPr>
              <w:t>UP Transport Parameters 9.2.3.76</w:t>
            </w:r>
          </w:p>
        </w:tc>
        <w:tc>
          <w:tcPr>
            <w:tcW w:w="1728" w:type="dxa"/>
          </w:tcPr>
          <w:p w14:paraId="4067842C" w14:textId="77777777" w:rsidR="00004997" w:rsidRPr="00FD0425" w:rsidRDefault="00004997" w:rsidP="0073372F">
            <w:pPr>
              <w:pStyle w:val="TAL"/>
              <w:keepNext w:val="0"/>
              <w:keepLines w:val="0"/>
              <w:widowControl w:val="0"/>
              <w:rPr>
                <w:lang w:eastAsia="ja-JP"/>
              </w:rPr>
            </w:pPr>
            <w:r w:rsidRPr="00FD0425">
              <w:rPr>
                <w:lang w:eastAsia="ja-JP"/>
              </w:rPr>
              <w:t>S-NG-RAN node endpoint(s) of a DRB’s Xn transport bearer at its PDCP resource. For delivery of UL PDUs in case of PDCP Duplication.</w:t>
            </w:r>
          </w:p>
        </w:tc>
        <w:tc>
          <w:tcPr>
            <w:tcW w:w="1080" w:type="dxa"/>
          </w:tcPr>
          <w:p w14:paraId="5E4672EF"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4FB42AB1" w14:textId="77777777" w:rsidR="00004997" w:rsidRPr="001F675D" w:rsidRDefault="00004997" w:rsidP="0073372F">
            <w:pPr>
              <w:pStyle w:val="TAC"/>
              <w:keepNext w:val="0"/>
              <w:keepLines w:val="0"/>
              <w:widowControl w:val="0"/>
              <w:rPr>
                <w:lang w:eastAsia="ja-JP"/>
              </w:rPr>
            </w:pPr>
          </w:p>
        </w:tc>
      </w:tr>
      <w:tr w:rsidR="00004997" w:rsidRPr="00FD0425" w14:paraId="4D055A5E" w14:textId="77777777" w:rsidTr="0073372F">
        <w:tc>
          <w:tcPr>
            <w:tcW w:w="2160" w:type="dxa"/>
          </w:tcPr>
          <w:p w14:paraId="3F2DE435"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5E988E88" w14:textId="77777777" w:rsidR="00004997" w:rsidRPr="00FD0425" w:rsidRDefault="00004997">
            <w:pPr>
              <w:pStyle w:val="TAL"/>
              <w:rPr>
                <w:rFonts w:eastAsia="Batang"/>
                <w:lang w:eastAsia="ja-JP"/>
              </w:rPr>
              <w:pPrChange w:id="5092" w:author="XnAP Rapporteur" w:date="2023-12-19T21:00:00Z">
                <w:pPr>
                  <w:widowControl w:val="0"/>
                </w:pPr>
              </w:pPrChange>
            </w:pPr>
            <w:r w:rsidRPr="00FD0425">
              <w:rPr>
                <w:rFonts w:eastAsia="Batang"/>
                <w:lang w:eastAsia="ja-JP"/>
              </w:rPr>
              <w:t>O</w:t>
            </w:r>
          </w:p>
        </w:tc>
        <w:tc>
          <w:tcPr>
            <w:tcW w:w="1080" w:type="dxa"/>
          </w:tcPr>
          <w:p w14:paraId="1DA0E9F9" w14:textId="77777777" w:rsidR="00004997" w:rsidRPr="00FD0425" w:rsidRDefault="00004997">
            <w:pPr>
              <w:pStyle w:val="TAL"/>
              <w:rPr>
                <w:bCs/>
                <w:i/>
                <w:szCs w:val="18"/>
                <w:lang w:eastAsia="ja-JP"/>
              </w:rPr>
              <w:pPrChange w:id="5093" w:author="XnAP Rapporteur" w:date="2023-12-19T21:00:00Z">
                <w:pPr>
                  <w:widowControl w:val="0"/>
                </w:pPr>
              </w:pPrChange>
            </w:pPr>
          </w:p>
        </w:tc>
        <w:tc>
          <w:tcPr>
            <w:tcW w:w="1512" w:type="dxa"/>
          </w:tcPr>
          <w:p w14:paraId="413CC4E2" w14:textId="77777777" w:rsidR="00004997" w:rsidRPr="00FD0425" w:rsidRDefault="00004997" w:rsidP="0073372F">
            <w:pPr>
              <w:pStyle w:val="TAL"/>
              <w:keepNext w:val="0"/>
              <w:keepLines w:val="0"/>
              <w:widowControl w:val="0"/>
              <w:rPr>
                <w:lang w:eastAsia="ja-JP"/>
              </w:rPr>
            </w:pPr>
            <w:r w:rsidRPr="00FD0425">
              <w:rPr>
                <w:lang w:eastAsia="ja-JP"/>
              </w:rPr>
              <w:t>9.2.3.71</w:t>
            </w:r>
          </w:p>
        </w:tc>
        <w:tc>
          <w:tcPr>
            <w:tcW w:w="1728" w:type="dxa"/>
          </w:tcPr>
          <w:p w14:paraId="5359DA42" w14:textId="77777777" w:rsidR="00725C43" w:rsidRDefault="00004997" w:rsidP="0073372F">
            <w:pPr>
              <w:pStyle w:val="TAL"/>
              <w:keepNext w:val="0"/>
              <w:keepLines w:val="0"/>
              <w:widowControl w:val="0"/>
              <w:rPr>
                <w:lang w:eastAsia="ja-JP"/>
              </w:rPr>
            </w:pPr>
            <w:r w:rsidRPr="00FD0425">
              <w:rPr>
                <w:lang w:eastAsia="ja-JP"/>
              </w:rPr>
              <w:t>Information on the initial state of UL PDCP duplication</w:t>
            </w:r>
            <w:r w:rsidR="00725C43">
              <w:rPr>
                <w:lang w:eastAsia="ja-JP"/>
              </w:rPr>
              <w:t>.</w:t>
            </w:r>
          </w:p>
          <w:p w14:paraId="3916ECBF" w14:textId="77777777" w:rsidR="00004997" w:rsidRPr="00FD0425" w:rsidRDefault="00725C43" w:rsidP="0073372F">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3F851BE6"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708C2F74" w14:textId="77777777" w:rsidR="00004997" w:rsidRPr="001F675D" w:rsidRDefault="00004997" w:rsidP="0073372F">
            <w:pPr>
              <w:pStyle w:val="TAC"/>
              <w:keepNext w:val="0"/>
              <w:keepLines w:val="0"/>
              <w:widowControl w:val="0"/>
              <w:rPr>
                <w:lang w:eastAsia="ja-JP"/>
              </w:rPr>
            </w:pPr>
          </w:p>
        </w:tc>
      </w:tr>
      <w:tr w:rsidR="00004997" w:rsidRPr="00FD0425" w14:paraId="63C9A03B" w14:textId="77777777" w:rsidTr="0073372F">
        <w:tc>
          <w:tcPr>
            <w:tcW w:w="2160" w:type="dxa"/>
          </w:tcPr>
          <w:p w14:paraId="6168B145" w14:textId="77777777" w:rsidR="00004997" w:rsidRPr="00FD0425" w:rsidRDefault="00004997" w:rsidP="0073372F">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8659E34" w14:textId="77777777" w:rsidR="00004997" w:rsidRPr="00FD0425" w:rsidRDefault="00004997"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3D72E737" w14:textId="77777777" w:rsidR="00004997" w:rsidRPr="00FD0425" w:rsidRDefault="00004997" w:rsidP="0073372F">
            <w:pPr>
              <w:pStyle w:val="TAL"/>
              <w:keepNext w:val="0"/>
              <w:keepLines w:val="0"/>
              <w:widowControl w:val="0"/>
              <w:rPr>
                <w:bCs/>
                <w:i/>
                <w:szCs w:val="18"/>
                <w:lang w:eastAsia="ja-JP"/>
              </w:rPr>
            </w:pPr>
          </w:p>
        </w:tc>
        <w:tc>
          <w:tcPr>
            <w:tcW w:w="1512" w:type="dxa"/>
          </w:tcPr>
          <w:p w14:paraId="7C1CF6E7" w14:textId="77777777" w:rsidR="00004997" w:rsidRPr="00FD0425" w:rsidRDefault="00004997" w:rsidP="0073372F">
            <w:pPr>
              <w:pStyle w:val="TAL"/>
              <w:keepNext w:val="0"/>
              <w:keepLines w:val="0"/>
              <w:widowControl w:val="0"/>
            </w:pPr>
            <w:r w:rsidRPr="00FD0425">
              <w:t>9.2.3.75</w:t>
            </w:r>
          </w:p>
        </w:tc>
        <w:tc>
          <w:tcPr>
            <w:tcW w:w="1728" w:type="dxa"/>
          </w:tcPr>
          <w:p w14:paraId="7E38F885" w14:textId="77777777" w:rsidR="00004997" w:rsidRPr="00FD0425" w:rsidRDefault="00004997" w:rsidP="0073372F">
            <w:pPr>
              <w:pStyle w:val="TAL"/>
              <w:keepNext w:val="0"/>
              <w:keepLines w:val="0"/>
              <w:widowControl w:val="0"/>
              <w:rPr>
                <w:iCs/>
                <w:lang w:eastAsia="ja-JP"/>
              </w:rPr>
            </w:pPr>
            <w:r w:rsidRPr="00FD0425">
              <w:rPr>
                <w:lang w:eastAsia="ja-JP"/>
              </w:rPr>
              <w:t>Information about UL usage in the S-NG-RAN node.</w:t>
            </w:r>
            <w:r w:rsidR="00DE7B51" w:rsidRPr="00185739">
              <w:t xml:space="preserve"> This IE </w:t>
            </w:r>
            <w:r w:rsidR="00DE7B51" w:rsidRPr="00ED6490">
              <w:t>is</w:t>
            </w:r>
            <w:r w:rsidR="00DE7B51" w:rsidRPr="00185739">
              <w:t xml:space="preserve"> </w:t>
            </w:r>
            <w:r w:rsidR="00DE7B51">
              <w:t>used</w:t>
            </w:r>
            <w:r w:rsidR="00DE7B51" w:rsidRPr="00185739">
              <w:t xml:space="preserve"> when the concerned DRB has both MCG resource and SCG resource configured </w:t>
            </w:r>
            <w:r w:rsidR="00DE7B51" w:rsidRPr="00185739">
              <w:rPr>
                <w:rFonts w:hint="eastAsia"/>
              </w:rPr>
              <w:t>i.</w:t>
            </w:r>
            <w:r w:rsidR="00DE7B51" w:rsidRPr="00185739">
              <w:t>e. the concerned DRB is configured as split bearer.</w:t>
            </w:r>
          </w:p>
        </w:tc>
        <w:tc>
          <w:tcPr>
            <w:tcW w:w="1080" w:type="dxa"/>
          </w:tcPr>
          <w:p w14:paraId="6AA30937"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Pr>
          <w:p w14:paraId="0BA56969" w14:textId="77777777" w:rsidR="00004997" w:rsidRPr="001F675D" w:rsidRDefault="00004997" w:rsidP="0073372F">
            <w:pPr>
              <w:pStyle w:val="TAC"/>
              <w:keepNext w:val="0"/>
              <w:keepLines w:val="0"/>
              <w:widowControl w:val="0"/>
              <w:rPr>
                <w:lang w:eastAsia="ja-JP"/>
              </w:rPr>
            </w:pPr>
          </w:p>
        </w:tc>
      </w:tr>
      <w:tr w:rsidR="00004997" w:rsidRPr="00FD0425" w14:paraId="7376AC3A" w14:textId="77777777" w:rsidTr="0073372F">
        <w:tc>
          <w:tcPr>
            <w:tcW w:w="2160" w:type="dxa"/>
            <w:tcBorders>
              <w:top w:val="single" w:sz="4" w:space="0" w:color="auto"/>
              <w:left w:val="single" w:sz="4" w:space="0" w:color="auto"/>
              <w:bottom w:val="single" w:sz="4" w:space="0" w:color="auto"/>
              <w:right w:val="single" w:sz="4" w:space="0" w:color="auto"/>
            </w:tcBorders>
          </w:tcPr>
          <w:p w14:paraId="4914F563" w14:textId="77777777" w:rsidR="00004997" w:rsidRPr="00FD0425" w:rsidRDefault="00004997" w:rsidP="0073372F">
            <w:pPr>
              <w:pStyle w:val="TAL"/>
              <w:keepNext w:val="0"/>
              <w:keepLines w:val="0"/>
              <w:widowControl w:val="0"/>
              <w:ind w:left="227"/>
              <w:rPr>
                <w:b/>
                <w:lang w:eastAsia="ja-JP"/>
              </w:rPr>
            </w:pPr>
            <w:r w:rsidRPr="00FD0425">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4416BDC4"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7AEA23"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17503B4"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11BD2B5"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36F13B8"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542E07" w14:textId="77777777" w:rsidR="00004997" w:rsidRPr="001F675D" w:rsidRDefault="00004997" w:rsidP="0073372F">
            <w:pPr>
              <w:pStyle w:val="TAC"/>
              <w:keepNext w:val="0"/>
              <w:keepLines w:val="0"/>
              <w:widowControl w:val="0"/>
              <w:rPr>
                <w:iCs/>
                <w:lang w:eastAsia="ja-JP"/>
              </w:rPr>
            </w:pPr>
          </w:p>
        </w:tc>
      </w:tr>
      <w:tr w:rsidR="00004997" w:rsidRPr="00FD0425" w14:paraId="2813EBD7" w14:textId="77777777" w:rsidTr="0073372F">
        <w:tc>
          <w:tcPr>
            <w:tcW w:w="2160" w:type="dxa"/>
            <w:tcBorders>
              <w:top w:val="single" w:sz="4" w:space="0" w:color="auto"/>
              <w:left w:val="single" w:sz="4" w:space="0" w:color="auto"/>
              <w:bottom w:val="single" w:sz="4" w:space="0" w:color="auto"/>
              <w:right w:val="single" w:sz="4" w:space="0" w:color="auto"/>
            </w:tcBorders>
          </w:tcPr>
          <w:p w14:paraId="2ABA2209" w14:textId="77777777" w:rsidR="00004997" w:rsidRPr="00FD0425" w:rsidRDefault="00004997" w:rsidP="0073372F">
            <w:pPr>
              <w:pStyle w:val="TAL"/>
              <w:keepNext w:val="0"/>
              <w:keepLines w:val="0"/>
              <w:widowControl w:val="0"/>
              <w:ind w:left="340"/>
              <w:rPr>
                <w:b/>
                <w:lang w:eastAsia="ja-JP"/>
              </w:rPr>
            </w:pPr>
            <w:r w:rsidRPr="00FD0425">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41B87B93" w14:textId="77777777" w:rsidR="00004997" w:rsidRPr="00FD0425" w:rsidRDefault="0000499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699B1B"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37703972"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7588DB3"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B40EA3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65FFD3" w14:textId="77777777" w:rsidR="00004997" w:rsidRPr="001F675D" w:rsidRDefault="00004997" w:rsidP="0073372F">
            <w:pPr>
              <w:pStyle w:val="TAC"/>
              <w:keepNext w:val="0"/>
              <w:keepLines w:val="0"/>
              <w:widowControl w:val="0"/>
              <w:rPr>
                <w:iCs/>
                <w:lang w:eastAsia="ja-JP"/>
              </w:rPr>
            </w:pPr>
          </w:p>
        </w:tc>
      </w:tr>
      <w:tr w:rsidR="00004997" w:rsidRPr="00FD0425" w14:paraId="40724B07" w14:textId="77777777" w:rsidTr="0073372F">
        <w:tc>
          <w:tcPr>
            <w:tcW w:w="2160" w:type="dxa"/>
            <w:tcBorders>
              <w:top w:val="single" w:sz="4" w:space="0" w:color="auto"/>
              <w:left w:val="single" w:sz="4" w:space="0" w:color="auto"/>
              <w:bottom w:val="single" w:sz="4" w:space="0" w:color="auto"/>
              <w:right w:val="single" w:sz="4" w:space="0" w:color="auto"/>
            </w:tcBorders>
          </w:tcPr>
          <w:p w14:paraId="1F4B54B3" w14:textId="77777777" w:rsidR="00004997" w:rsidRPr="00FD0425" w:rsidRDefault="00004997" w:rsidP="0073372F">
            <w:pPr>
              <w:pStyle w:val="TAL"/>
              <w:keepNext w:val="0"/>
              <w:keepLines w:val="0"/>
              <w:widowControl w:val="0"/>
              <w:ind w:left="454"/>
              <w:rPr>
                <w:lang w:eastAsia="ja-JP"/>
              </w:rPr>
            </w:pPr>
            <w:r w:rsidRPr="00FD0425">
              <w:rPr>
                <w:lang w:eastAsia="ja-JP"/>
              </w:rPr>
              <w:t xml:space="preserve">&gt;&gt;&gt;&gt;QoS Flow </w:t>
            </w:r>
            <w:r w:rsidRPr="00FD0425">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27FD1658"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4EF41A"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F763E1" w14:textId="77777777" w:rsidR="00004997" w:rsidRPr="00FD0425" w:rsidRDefault="00004997" w:rsidP="0073372F">
            <w:pPr>
              <w:pStyle w:val="TAL"/>
              <w:keepNext w:val="0"/>
              <w:keepLines w:val="0"/>
              <w:widowControl w:val="0"/>
              <w:rPr>
                <w:lang w:eastAsia="ja-JP"/>
              </w:rPr>
            </w:pPr>
            <w:r w:rsidRPr="00FD0425">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0BBFB829"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508B577"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267564" w14:textId="77777777" w:rsidR="00004997" w:rsidRPr="001F675D" w:rsidRDefault="00004997" w:rsidP="0073372F">
            <w:pPr>
              <w:pStyle w:val="TAC"/>
              <w:keepNext w:val="0"/>
              <w:keepLines w:val="0"/>
              <w:widowControl w:val="0"/>
              <w:rPr>
                <w:iCs/>
                <w:lang w:eastAsia="ja-JP"/>
              </w:rPr>
            </w:pPr>
          </w:p>
        </w:tc>
      </w:tr>
      <w:tr w:rsidR="00004997" w:rsidRPr="00FD0425" w14:paraId="4E310ACA" w14:textId="77777777" w:rsidTr="0073372F">
        <w:tc>
          <w:tcPr>
            <w:tcW w:w="2160" w:type="dxa"/>
            <w:tcBorders>
              <w:top w:val="single" w:sz="4" w:space="0" w:color="auto"/>
              <w:left w:val="single" w:sz="4" w:space="0" w:color="auto"/>
              <w:bottom w:val="single" w:sz="4" w:space="0" w:color="auto"/>
              <w:right w:val="single" w:sz="4" w:space="0" w:color="auto"/>
            </w:tcBorders>
          </w:tcPr>
          <w:p w14:paraId="7BB5333E" w14:textId="77777777" w:rsidR="00004997" w:rsidRPr="00FD0425" w:rsidRDefault="00004997" w:rsidP="0073372F">
            <w:pPr>
              <w:pStyle w:val="TAL"/>
              <w:keepNext w:val="0"/>
              <w:keepLines w:val="0"/>
              <w:widowControl w:val="0"/>
              <w:ind w:left="454"/>
              <w:rPr>
                <w:lang w:eastAsia="ja-JP"/>
              </w:rPr>
            </w:pPr>
            <w:r w:rsidRPr="00FD0425">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717BBA58"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A8C6AB"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FDA5BFA" w14:textId="77777777" w:rsidR="00004997" w:rsidRPr="00FD0425" w:rsidRDefault="00004997" w:rsidP="0073372F">
            <w:pPr>
              <w:pStyle w:val="TAL"/>
              <w:keepNext w:val="0"/>
              <w:keepLines w:val="0"/>
              <w:widowControl w:val="0"/>
              <w:rPr>
                <w:lang w:eastAsia="ja-JP"/>
              </w:rPr>
            </w:pPr>
            <w:r w:rsidRPr="00FD0425">
              <w:rPr>
                <w:lang w:eastAsia="ja-JP"/>
              </w:rPr>
              <w:t>GBR QoS Flow Information</w:t>
            </w:r>
          </w:p>
          <w:p w14:paraId="47072EBB" w14:textId="77777777" w:rsidR="00004997" w:rsidRPr="00FD0425" w:rsidRDefault="00004997" w:rsidP="0073372F">
            <w:pPr>
              <w:pStyle w:val="TAL"/>
              <w:keepNext w:val="0"/>
              <w:keepLines w:val="0"/>
              <w:widowControl w:val="0"/>
              <w:rPr>
                <w:lang w:eastAsia="ja-JP"/>
              </w:rPr>
            </w:pPr>
            <w:r w:rsidRPr="00FD0425">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79989C83" w14:textId="77777777" w:rsidR="00004997" w:rsidRPr="00FD0425" w:rsidRDefault="00004997" w:rsidP="0073372F">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6EB952F6" w14:textId="77777777" w:rsidR="00004997" w:rsidRPr="00004997" w:rsidRDefault="00004997" w:rsidP="0073372F">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B08D7E" w14:textId="77777777" w:rsidR="00004997" w:rsidRPr="001F675D" w:rsidRDefault="00004997" w:rsidP="0073372F">
            <w:pPr>
              <w:pStyle w:val="TAC"/>
              <w:keepNext w:val="0"/>
              <w:keepLines w:val="0"/>
              <w:widowControl w:val="0"/>
              <w:rPr>
                <w:iCs/>
                <w:lang w:eastAsia="ja-JP"/>
              </w:rPr>
            </w:pPr>
          </w:p>
        </w:tc>
      </w:tr>
      <w:tr w:rsidR="00130665" w:rsidRPr="00FD0425" w14:paraId="7EC49B19" w14:textId="77777777" w:rsidTr="0073372F">
        <w:tc>
          <w:tcPr>
            <w:tcW w:w="2160" w:type="dxa"/>
            <w:tcBorders>
              <w:top w:val="single" w:sz="4" w:space="0" w:color="auto"/>
              <w:left w:val="single" w:sz="4" w:space="0" w:color="auto"/>
              <w:bottom w:val="single" w:sz="4" w:space="0" w:color="auto"/>
              <w:right w:val="single" w:sz="4" w:space="0" w:color="auto"/>
            </w:tcBorders>
          </w:tcPr>
          <w:p w14:paraId="4A77D66D" w14:textId="77777777" w:rsidR="00130665" w:rsidRPr="00FD0425" w:rsidRDefault="00130665" w:rsidP="00130665">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269F4C7" w14:textId="77777777" w:rsidR="00130665" w:rsidRPr="00FD0425" w:rsidRDefault="00130665" w:rsidP="00130665">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066AF" w14:textId="77777777" w:rsidR="00130665" w:rsidRPr="00FD0425" w:rsidRDefault="00130665" w:rsidP="00130665">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D03318" w14:textId="77777777" w:rsidR="00130665" w:rsidRPr="00FD0425" w:rsidRDefault="00130665" w:rsidP="00130665">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0A4512AA"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6E9A973" w14:textId="51206BE9" w:rsidR="00130665" w:rsidRPr="00004997" w:rsidRDefault="00130665" w:rsidP="00130665">
            <w:pPr>
              <w:pStyle w:val="TAC"/>
              <w:keepNext w:val="0"/>
              <w:keepLines w:val="0"/>
              <w:widowControl w:val="0"/>
              <w:rPr>
                <w:iCs/>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166244" w14:textId="26251D6B" w:rsidR="00130665" w:rsidRPr="001F675D" w:rsidRDefault="00130665" w:rsidP="00130665">
            <w:pPr>
              <w:pStyle w:val="TAC"/>
              <w:keepNext w:val="0"/>
              <w:keepLines w:val="0"/>
              <w:widowControl w:val="0"/>
              <w:rPr>
                <w:iCs/>
                <w:lang w:eastAsia="ja-JP"/>
              </w:rPr>
            </w:pPr>
            <w:r>
              <w:rPr>
                <w:iCs/>
                <w:lang w:eastAsia="ja-JP"/>
              </w:rPr>
              <w:t>ignore</w:t>
            </w:r>
          </w:p>
        </w:tc>
      </w:tr>
      <w:tr w:rsidR="00130665" w:rsidRPr="00FD0425" w14:paraId="2171BD99" w14:textId="77777777" w:rsidTr="0073372F">
        <w:tc>
          <w:tcPr>
            <w:tcW w:w="2160" w:type="dxa"/>
            <w:tcBorders>
              <w:top w:val="single" w:sz="4" w:space="0" w:color="auto"/>
              <w:left w:val="single" w:sz="4" w:space="0" w:color="auto"/>
              <w:bottom w:val="single" w:sz="4" w:space="0" w:color="auto"/>
              <w:right w:val="single" w:sz="4" w:space="0" w:color="auto"/>
            </w:tcBorders>
          </w:tcPr>
          <w:p w14:paraId="577F0A76" w14:textId="77777777" w:rsidR="00130665" w:rsidRPr="00FD0425" w:rsidRDefault="00130665" w:rsidP="00130665">
            <w:pPr>
              <w:pStyle w:val="TAL"/>
              <w:keepNext w:val="0"/>
              <w:keepLines w:val="0"/>
              <w:widowControl w:val="0"/>
              <w:ind w:left="227"/>
              <w:rPr>
                <w:rFonts w:eastAsia="Batang"/>
                <w:lang w:eastAsia="ja-JP"/>
              </w:rPr>
            </w:pPr>
            <w:r w:rsidRPr="00FD0425">
              <w:rPr>
                <w:rFonts w:eastAsia="Batang"/>
                <w:lang w:eastAsia="ja-JP"/>
              </w:rPr>
              <w:t>&gt;&gt;RLC Mode</w:t>
            </w:r>
          </w:p>
        </w:tc>
        <w:tc>
          <w:tcPr>
            <w:tcW w:w="1080" w:type="dxa"/>
            <w:tcBorders>
              <w:top w:val="single" w:sz="4" w:space="0" w:color="auto"/>
              <w:left w:val="single" w:sz="4" w:space="0" w:color="auto"/>
              <w:bottom w:val="single" w:sz="4" w:space="0" w:color="auto"/>
              <w:right w:val="single" w:sz="4" w:space="0" w:color="auto"/>
            </w:tcBorders>
          </w:tcPr>
          <w:p w14:paraId="3FC13ECA" w14:textId="77777777" w:rsidR="00130665" w:rsidRPr="00FD0425" w:rsidRDefault="00130665" w:rsidP="00130665">
            <w:pPr>
              <w:pStyle w:val="TAL"/>
              <w:keepNext w:val="0"/>
              <w:keepLines w:val="0"/>
              <w:widowControl w:val="0"/>
              <w:rPr>
                <w:rFonts w:eastAsia="Batang"/>
                <w:lang w:eastAsia="ja-JP"/>
              </w:rPr>
            </w:pPr>
            <w:r w:rsidRPr="00FD0425">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290C3" w14:textId="77777777" w:rsidR="00130665" w:rsidRPr="00FD0425" w:rsidRDefault="00130665" w:rsidP="00130665">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C890AF" w14:textId="77777777" w:rsidR="00130665" w:rsidRPr="00FD0425" w:rsidRDefault="00130665" w:rsidP="00130665">
            <w:pPr>
              <w:pStyle w:val="TAL"/>
              <w:keepNext w:val="0"/>
              <w:keepLines w:val="0"/>
              <w:widowControl w:val="0"/>
              <w:rPr>
                <w:lang w:eastAsia="ja-JP"/>
              </w:rPr>
            </w:pPr>
            <w:r w:rsidRPr="00FD0425">
              <w:rPr>
                <w:rFonts w:eastAsia="Batang"/>
                <w:lang w:eastAsia="ja-JP"/>
              </w:rPr>
              <w:t>9.2.3.28</w:t>
            </w:r>
          </w:p>
        </w:tc>
        <w:tc>
          <w:tcPr>
            <w:tcW w:w="1728" w:type="dxa"/>
            <w:tcBorders>
              <w:top w:val="single" w:sz="4" w:space="0" w:color="auto"/>
              <w:left w:val="single" w:sz="4" w:space="0" w:color="auto"/>
              <w:bottom w:val="single" w:sz="4" w:space="0" w:color="auto"/>
              <w:right w:val="single" w:sz="4" w:space="0" w:color="auto"/>
            </w:tcBorders>
          </w:tcPr>
          <w:p w14:paraId="21636F8E" w14:textId="77777777" w:rsidR="00130665" w:rsidRPr="00FD0425" w:rsidRDefault="00130665" w:rsidP="00130665">
            <w:pPr>
              <w:pStyle w:val="TAL"/>
              <w:keepNext w:val="0"/>
              <w:keepLines w:val="0"/>
              <w:widowControl w:val="0"/>
              <w:rPr>
                <w:iCs/>
                <w:lang w:eastAsia="ja-JP"/>
              </w:rPr>
            </w:pPr>
            <w:r w:rsidRPr="00FD0425">
              <w:rPr>
                <w:iCs/>
                <w:lang w:eastAsia="ja-JP"/>
              </w:rPr>
              <w:t>Indicates the RLC mode at the assisting node.</w:t>
            </w:r>
          </w:p>
        </w:tc>
        <w:tc>
          <w:tcPr>
            <w:tcW w:w="1080" w:type="dxa"/>
            <w:tcBorders>
              <w:top w:val="single" w:sz="4" w:space="0" w:color="auto"/>
              <w:left w:val="single" w:sz="4" w:space="0" w:color="auto"/>
              <w:bottom w:val="single" w:sz="4" w:space="0" w:color="auto"/>
              <w:right w:val="single" w:sz="4" w:space="0" w:color="auto"/>
            </w:tcBorders>
          </w:tcPr>
          <w:p w14:paraId="7EBB563A" w14:textId="77777777" w:rsidR="00130665" w:rsidRPr="00004997" w:rsidRDefault="00130665" w:rsidP="00130665">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7DF63" w14:textId="77777777" w:rsidR="00130665" w:rsidRPr="001F675D" w:rsidRDefault="00130665" w:rsidP="00130665">
            <w:pPr>
              <w:pStyle w:val="TAC"/>
              <w:keepNext w:val="0"/>
              <w:keepLines w:val="0"/>
              <w:widowControl w:val="0"/>
              <w:rPr>
                <w:iCs/>
                <w:lang w:eastAsia="ja-JP"/>
              </w:rPr>
            </w:pPr>
          </w:p>
        </w:tc>
      </w:tr>
      <w:tr w:rsidR="00130665" w:rsidRPr="00FD0425" w14:paraId="06F9CF2A" w14:textId="77777777" w:rsidTr="0073372F">
        <w:tc>
          <w:tcPr>
            <w:tcW w:w="2160" w:type="dxa"/>
            <w:tcBorders>
              <w:top w:val="single" w:sz="4" w:space="0" w:color="auto"/>
              <w:left w:val="single" w:sz="4" w:space="0" w:color="auto"/>
              <w:bottom w:val="single" w:sz="4" w:space="0" w:color="auto"/>
              <w:right w:val="single" w:sz="4" w:space="0" w:color="auto"/>
            </w:tcBorders>
          </w:tcPr>
          <w:p w14:paraId="238347F6" w14:textId="77777777" w:rsidR="00130665" w:rsidRPr="00FD0425" w:rsidRDefault="00130665" w:rsidP="00130665">
            <w:pPr>
              <w:pStyle w:val="TAL"/>
              <w:keepNext w:val="0"/>
              <w:keepLines w:val="0"/>
              <w:widowControl w:val="0"/>
              <w:ind w:left="227"/>
              <w:rPr>
                <w:rFonts w:eastAsia="Batang"/>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7E6C76BD" w14:textId="77777777" w:rsidR="00130665" w:rsidRPr="00FD0425" w:rsidRDefault="00130665" w:rsidP="00130665">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221430B7" w14:textId="77777777" w:rsidR="00130665" w:rsidRPr="00FD0425" w:rsidRDefault="00130665" w:rsidP="00130665">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B9DA04A" w14:textId="77777777" w:rsidR="00130665" w:rsidRPr="00FD0425" w:rsidRDefault="00130665" w:rsidP="00130665">
            <w:pPr>
              <w:pStyle w:val="TAL"/>
              <w:keepNext w:val="0"/>
              <w:keepLines w:val="0"/>
              <w:widowControl w:val="0"/>
              <w:rPr>
                <w:rFonts w:eastAsia="Batang"/>
                <w:lang w:eastAsia="ja-JP"/>
              </w:rPr>
            </w:pPr>
          </w:p>
        </w:tc>
        <w:tc>
          <w:tcPr>
            <w:tcW w:w="1728" w:type="dxa"/>
            <w:tcBorders>
              <w:top w:val="single" w:sz="4" w:space="0" w:color="auto"/>
              <w:left w:val="single" w:sz="4" w:space="0" w:color="auto"/>
              <w:bottom w:val="single" w:sz="4" w:space="0" w:color="auto"/>
              <w:right w:val="single" w:sz="4" w:space="0" w:color="auto"/>
            </w:tcBorders>
          </w:tcPr>
          <w:p w14:paraId="691B1F7B"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093A167" w14:textId="77777777" w:rsidR="00130665" w:rsidRPr="00004997" w:rsidRDefault="00130665" w:rsidP="00130665">
            <w:pPr>
              <w:pStyle w:val="TAC"/>
              <w:keepNext w:val="0"/>
              <w:keepLines w:val="0"/>
              <w:widowControl w:val="0"/>
              <w:rPr>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3BF97" w14:textId="77777777" w:rsidR="00130665" w:rsidRPr="00004997" w:rsidRDefault="00130665" w:rsidP="00130665">
            <w:pPr>
              <w:pStyle w:val="TAC"/>
              <w:keepNext w:val="0"/>
              <w:keepLines w:val="0"/>
              <w:widowControl w:val="0"/>
              <w:rPr>
                <w:iCs/>
                <w:lang w:eastAsia="ja-JP"/>
              </w:rPr>
            </w:pPr>
            <w:r>
              <w:rPr>
                <w:iCs/>
                <w:lang w:eastAsia="ja-JP"/>
              </w:rPr>
              <w:t>i</w:t>
            </w:r>
            <w:r w:rsidRPr="009354E2">
              <w:rPr>
                <w:iCs/>
                <w:lang w:eastAsia="ja-JP"/>
              </w:rPr>
              <w:t>gnore</w:t>
            </w:r>
          </w:p>
        </w:tc>
      </w:tr>
      <w:tr w:rsidR="00130665" w:rsidRPr="00FD0425" w14:paraId="4EB93C97" w14:textId="77777777" w:rsidTr="0073372F">
        <w:tc>
          <w:tcPr>
            <w:tcW w:w="2160" w:type="dxa"/>
            <w:tcBorders>
              <w:top w:val="single" w:sz="4" w:space="0" w:color="auto"/>
              <w:left w:val="single" w:sz="4" w:space="0" w:color="auto"/>
              <w:bottom w:val="single" w:sz="4" w:space="0" w:color="auto"/>
              <w:right w:val="single" w:sz="4" w:space="0" w:color="auto"/>
            </w:tcBorders>
          </w:tcPr>
          <w:p w14:paraId="388D206D" w14:textId="77777777" w:rsidR="00130665" w:rsidRPr="00FD0425" w:rsidRDefault="00130665" w:rsidP="00130665">
            <w:pPr>
              <w:pStyle w:val="TAL"/>
              <w:keepNext w:val="0"/>
              <w:keepLines w:val="0"/>
              <w:widowControl w:val="0"/>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1921C8D8" w14:textId="77777777" w:rsidR="00130665" w:rsidRPr="00FD0425" w:rsidRDefault="00130665" w:rsidP="00130665">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4022D8BE" w14:textId="77777777" w:rsidR="00130665" w:rsidRPr="00FD0425" w:rsidRDefault="00130665" w:rsidP="00130665">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13E1B570" w14:textId="77777777" w:rsidR="00130665" w:rsidRPr="00FD0425" w:rsidRDefault="00130665" w:rsidP="00130665">
            <w:pPr>
              <w:pStyle w:val="TAL"/>
              <w:keepNext w:val="0"/>
              <w:keepLines w:val="0"/>
              <w:widowControl w:val="0"/>
              <w:rPr>
                <w:rFonts w:eastAsia="Batang"/>
                <w:lang w:eastAsia="ja-JP"/>
              </w:rPr>
            </w:pPr>
          </w:p>
        </w:tc>
        <w:tc>
          <w:tcPr>
            <w:tcW w:w="1728" w:type="dxa"/>
            <w:tcBorders>
              <w:top w:val="single" w:sz="4" w:space="0" w:color="auto"/>
              <w:left w:val="single" w:sz="4" w:space="0" w:color="auto"/>
              <w:bottom w:val="single" w:sz="4" w:space="0" w:color="auto"/>
              <w:right w:val="single" w:sz="4" w:space="0" w:color="auto"/>
            </w:tcBorders>
          </w:tcPr>
          <w:p w14:paraId="54FA36F1" w14:textId="77777777" w:rsidR="00130665" w:rsidRPr="00FD0425" w:rsidRDefault="00130665" w:rsidP="00130665">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E1AB0AB" w14:textId="77777777" w:rsidR="00130665" w:rsidRPr="00004997" w:rsidRDefault="00130665" w:rsidP="00130665">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F83FEE" w14:textId="77777777" w:rsidR="00130665" w:rsidRPr="001F675D" w:rsidRDefault="00130665" w:rsidP="00130665">
            <w:pPr>
              <w:pStyle w:val="TAC"/>
              <w:keepNext w:val="0"/>
              <w:keepLines w:val="0"/>
              <w:widowControl w:val="0"/>
              <w:rPr>
                <w:iCs/>
                <w:lang w:eastAsia="ja-JP"/>
              </w:rPr>
            </w:pPr>
          </w:p>
        </w:tc>
      </w:tr>
      <w:tr w:rsidR="004C7283" w:rsidRPr="00FD0425" w14:paraId="5B6B2C8E" w14:textId="77777777" w:rsidTr="0073372F">
        <w:tc>
          <w:tcPr>
            <w:tcW w:w="2160" w:type="dxa"/>
            <w:tcBorders>
              <w:top w:val="single" w:sz="4" w:space="0" w:color="auto"/>
              <w:left w:val="single" w:sz="4" w:space="0" w:color="auto"/>
              <w:bottom w:val="single" w:sz="4" w:space="0" w:color="auto"/>
              <w:right w:val="single" w:sz="4" w:space="0" w:color="auto"/>
            </w:tcBorders>
          </w:tcPr>
          <w:p w14:paraId="3356505D" w14:textId="77777777" w:rsidR="004C7283" w:rsidRPr="00FD0425" w:rsidRDefault="004C7283" w:rsidP="004C7283">
            <w:pPr>
              <w:pStyle w:val="TAL"/>
              <w:keepNext w:val="0"/>
              <w:keepLines w:val="0"/>
              <w:widowControl w:val="0"/>
              <w:ind w:left="454"/>
              <w:rPr>
                <w:rFonts w:eastAsia="Batang"/>
                <w:lang w:eastAsia="ja-JP"/>
              </w:rPr>
            </w:pPr>
            <w:r w:rsidRPr="00636A7B">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1155C71F" w14:textId="77777777" w:rsidR="004C7283" w:rsidRPr="00FD0425" w:rsidRDefault="004C7283" w:rsidP="004C7283">
            <w:pPr>
              <w:pStyle w:val="TAL"/>
              <w:keepNext w:val="0"/>
              <w:keepLines w:val="0"/>
              <w:widowControl w:val="0"/>
              <w:rPr>
                <w:rFonts w:eastAsia="Batang"/>
                <w:lang w:eastAsia="ja-JP"/>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2C4A0BE"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576081" w14:textId="086C4494" w:rsidR="004C7283" w:rsidRPr="00FD0425" w:rsidRDefault="004C7283" w:rsidP="004C7283">
            <w:pPr>
              <w:pStyle w:val="TAL"/>
              <w:keepNext w:val="0"/>
              <w:keepLines w:val="0"/>
              <w:widowControl w:val="0"/>
              <w:rPr>
                <w:rFonts w:eastAsia="Batang"/>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F1E19A4" w14:textId="57676825" w:rsidR="004C7283" w:rsidRPr="00FD0425" w:rsidRDefault="004C7283" w:rsidP="004C7283">
            <w:pPr>
              <w:pStyle w:val="TAL"/>
              <w:keepNext w:val="0"/>
              <w:keepLines w:val="0"/>
              <w:widowControl w:val="0"/>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70CA8E41"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C04030" w14:textId="77777777" w:rsidR="004C7283" w:rsidRPr="001F675D" w:rsidRDefault="004C7283" w:rsidP="004C7283">
            <w:pPr>
              <w:pStyle w:val="TAC"/>
              <w:keepNext w:val="0"/>
              <w:keepLines w:val="0"/>
              <w:widowControl w:val="0"/>
              <w:rPr>
                <w:lang w:eastAsia="ja-JP"/>
              </w:rPr>
            </w:pPr>
          </w:p>
        </w:tc>
      </w:tr>
      <w:tr w:rsidR="004C7283" w:rsidRPr="00FD0425" w14:paraId="33EFFAF8" w14:textId="77777777" w:rsidTr="0073372F">
        <w:tc>
          <w:tcPr>
            <w:tcW w:w="2160" w:type="dxa"/>
            <w:tcBorders>
              <w:top w:val="single" w:sz="4" w:space="0" w:color="auto"/>
              <w:left w:val="single" w:sz="4" w:space="0" w:color="auto"/>
              <w:bottom w:val="single" w:sz="4" w:space="0" w:color="auto"/>
              <w:right w:val="single" w:sz="4" w:space="0" w:color="auto"/>
            </w:tcBorders>
          </w:tcPr>
          <w:p w14:paraId="3999297D" w14:textId="77777777" w:rsidR="004C7283" w:rsidRPr="00FD0425" w:rsidRDefault="004C7283" w:rsidP="004C7283">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43D97B73" w14:textId="77777777" w:rsidR="004C7283" w:rsidRPr="00FD0425" w:rsidRDefault="004C7283" w:rsidP="004C7283">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61B8DB"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4FD6761" w14:textId="77777777" w:rsidR="004C7283" w:rsidRPr="00FD0425" w:rsidRDefault="004C7283" w:rsidP="004C7283">
            <w:pPr>
              <w:pStyle w:val="TAL"/>
              <w:keepNext w:val="0"/>
              <w:keepLines w:val="0"/>
              <w:widowControl w:val="0"/>
              <w:rPr>
                <w:rFonts w:eastAsia="Batang"/>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0873A219"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71E52DA" w14:textId="77777777" w:rsidR="004C7283" w:rsidRPr="00004997" w:rsidRDefault="004C7283" w:rsidP="004C7283">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5D50C2" w14:textId="77777777"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657DA301" w14:textId="77777777" w:rsidTr="0073372F">
        <w:tc>
          <w:tcPr>
            <w:tcW w:w="2160" w:type="dxa"/>
            <w:tcBorders>
              <w:top w:val="single" w:sz="4" w:space="0" w:color="auto"/>
              <w:left w:val="single" w:sz="4" w:space="0" w:color="auto"/>
              <w:bottom w:val="single" w:sz="4" w:space="0" w:color="auto"/>
              <w:right w:val="single" w:sz="4" w:space="0" w:color="auto"/>
            </w:tcBorders>
          </w:tcPr>
          <w:p w14:paraId="187BC36E" w14:textId="77777777" w:rsidR="004C7283" w:rsidRPr="00FD0425" w:rsidRDefault="004C7283" w:rsidP="004C7283">
            <w:pPr>
              <w:pStyle w:val="TAL"/>
              <w:keepNext w:val="0"/>
              <w:keepLines w:val="0"/>
              <w:widowControl w:val="0"/>
              <w:rPr>
                <w:b/>
                <w:lang w:eastAsia="ja-JP"/>
              </w:rPr>
            </w:pPr>
            <w:r w:rsidRPr="00FD0425">
              <w:rPr>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5F050370"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1CD88"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916BF2F"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8B153AE"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5E3F960"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E2B670" w14:textId="77777777" w:rsidR="004C7283" w:rsidRPr="001F675D" w:rsidRDefault="004C7283" w:rsidP="004C7283">
            <w:pPr>
              <w:pStyle w:val="TAC"/>
              <w:keepNext w:val="0"/>
              <w:keepLines w:val="0"/>
              <w:widowControl w:val="0"/>
              <w:rPr>
                <w:iCs/>
                <w:lang w:eastAsia="ja-JP"/>
              </w:rPr>
            </w:pPr>
          </w:p>
        </w:tc>
      </w:tr>
      <w:tr w:rsidR="004C7283" w:rsidRPr="00FD0425" w14:paraId="361613EC" w14:textId="77777777" w:rsidTr="0073372F">
        <w:tc>
          <w:tcPr>
            <w:tcW w:w="2160" w:type="dxa"/>
            <w:tcBorders>
              <w:top w:val="single" w:sz="4" w:space="0" w:color="auto"/>
              <w:left w:val="single" w:sz="4" w:space="0" w:color="auto"/>
              <w:bottom w:val="single" w:sz="4" w:space="0" w:color="auto"/>
              <w:right w:val="single" w:sz="4" w:space="0" w:color="auto"/>
            </w:tcBorders>
          </w:tcPr>
          <w:p w14:paraId="1FE33FAC" w14:textId="77777777" w:rsidR="004C7283" w:rsidRPr="00FD0425" w:rsidRDefault="004C7283" w:rsidP="004C7283">
            <w:pPr>
              <w:pStyle w:val="TAL"/>
              <w:keepNext w:val="0"/>
              <w:keepLines w:val="0"/>
              <w:widowControl w:val="0"/>
              <w:ind w:left="113"/>
              <w:rPr>
                <w:b/>
                <w:lang w:eastAsia="ja-JP"/>
              </w:rPr>
            </w:pPr>
            <w:r w:rsidRPr="00FD0425">
              <w:rPr>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6C0E68F2"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DD0658"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5D4956AD"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18F1CA9"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A4B7C3A"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E98813" w14:textId="77777777" w:rsidR="004C7283" w:rsidRPr="001F675D" w:rsidRDefault="004C7283" w:rsidP="004C7283">
            <w:pPr>
              <w:pStyle w:val="TAC"/>
              <w:keepNext w:val="0"/>
              <w:keepLines w:val="0"/>
              <w:widowControl w:val="0"/>
              <w:rPr>
                <w:iCs/>
                <w:lang w:eastAsia="ja-JP"/>
              </w:rPr>
            </w:pPr>
          </w:p>
        </w:tc>
      </w:tr>
      <w:tr w:rsidR="004C7283" w:rsidRPr="00FD0425" w14:paraId="3D8A3664" w14:textId="77777777" w:rsidTr="0073372F">
        <w:tc>
          <w:tcPr>
            <w:tcW w:w="2160" w:type="dxa"/>
            <w:tcBorders>
              <w:top w:val="single" w:sz="4" w:space="0" w:color="auto"/>
              <w:left w:val="single" w:sz="4" w:space="0" w:color="auto"/>
              <w:bottom w:val="single" w:sz="4" w:space="0" w:color="auto"/>
              <w:right w:val="single" w:sz="4" w:space="0" w:color="auto"/>
            </w:tcBorders>
          </w:tcPr>
          <w:p w14:paraId="08072878" w14:textId="77777777" w:rsidR="004C7283" w:rsidRPr="00FD0425" w:rsidRDefault="004C7283" w:rsidP="004C7283">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5A82E02" w14:textId="77777777" w:rsidR="004C7283" w:rsidRPr="00FD0425" w:rsidRDefault="004C7283" w:rsidP="004C7283">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9AEDB"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8B6073C" w14:textId="77777777" w:rsidR="004C7283" w:rsidRPr="00FD0425" w:rsidRDefault="004C7283" w:rsidP="004C7283">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A40766A"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60BB6BE"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6E88FD" w14:textId="77777777" w:rsidR="004C7283" w:rsidRPr="001F675D" w:rsidRDefault="004C7283" w:rsidP="004C7283">
            <w:pPr>
              <w:pStyle w:val="TAC"/>
              <w:keepNext w:val="0"/>
              <w:keepLines w:val="0"/>
              <w:widowControl w:val="0"/>
              <w:rPr>
                <w:iCs/>
                <w:lang w:eastAsia="ja-JP"/>
              </w:rPr>
            </w:pPr>
          </w:p>
        </w:tc>
      </w:tr>
      <w:tr w:rsidR="004C7283" w:rsidRPr="00FD0425" w14:paraId="66CE6C43" w14:textId="77777777" w:rsidTr="0073372F">
        <w:tc>
          <w:tcPr>
            <w:tcW w:w="2160" w:type="dxa"/>
            <w:tcBorders>
              <w:top w:val="single" w:sz="4" w:space="0" w:color="auto"/>
              <w:left w:val="single" w:sz="4" w:space="0" w:color="auto"/>
              <w:bottom w:val="single" w:sz="4" w:space="0" w:color="auto"/>
              <w:right w:val="single" w:sz="4" w:space="0" w:color="auto"/>
            </w:tcBorders>
          </w:tcPr>
          <w:p w14:paraId="7A55640E" w14:textId="77777777" w:rsidR="004C7283" w:rsidRPr="00FD0425" w:rsidRDefault="004C7283" w:rsidP="004C7283">
            <w:pPr>
              <w:pStyle w:val="TAL"/>
              <w:keepNext w:val="0"/>
              <w:keepLines w:val="0"/>
              <w:widowControl w:val="0"/>
              <w:ind w:left="227"/>
              <w:rPr>
                <w:lang w:eastAsia="ja-JP"/>
              </w:rPr>
            </w:pPr>
            <w:r w:rsidRPr="00FD0425">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38EC6319"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A29337"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AF69CB6" w14:textId="77777777" w:rsidR="004C7283" w:rsidRPr="00FD0425" w:rsidRDefault="004C7283" w:rsidP="004C7283">
            <w:pPr>
              <w:pStyle w:val="TAL"/>
              <w:keepNext w:val="0"/>
              <w:keepLines w:val="0"/>
              <w:widowControl w:val="0"/>
              <w:rPr>
                <w:lang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61E6FC5C" w14:textId="77777777" w:rsidR="004C7283" w:rsidRPr="00FD0425" w:rsidRDefault="004C7283" w:rsidP="004C7283">
            <w:pPr>
              <w:pStyle w:val="TAL"/>
              <w:keepNext w:val="0"/>
              <w:keepLines w:val="0"/>
              <w:widowControl w:val="0"/>
              <w:rPr>
                <w:iCs/>
                <w:lang w:eastAsia="ja-JP"/>
              </w:rPr>
            </w:pPr>
            <w:r w:rsidRPr="00FD0425">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756C3434"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1BA67A" w14:textId="77777777" w:rsidR="004C7283" w:rsidRPr="001F675D" w:rsidRDefault="004C7283" w:rsidP="004C7283">
            <w:pPr>
              <w:pStyle w:val="TAC"/>
              <w:keepNext w:val="0"/>
              <w:keepLines w:val="0"/>
              <w:widowControl w:val="0"/>
              <w:rPr>
                <w:iCs/>
                <w:lang w:eastAsia="ja-JP"/>
              </w:rPr>
            </w:pPr>
          </w:p>
        </w:tc>
      </w:tr>
      <w:tr w:rsidR="004C7283" w:rsidRPr="00FD0425" w14:paraId="3C60E7F9" w14:textId="77777777" w:rsidTr="0073372F">
        <w:tc>
          <w:tcPr>
            <w:tcW w:w="2160" w:type="dxa"/>
          </w:tcPr>
          <w:p w14:paraId="181C2D4B" w14:textId="77777777" w:rsidR="004C7283" w:rsidRPr="00FD0425" w:rsidRDefault="004C7283" w:rsidP="004C7283">
            <w:pPr>
              <w:pStyle w:val="TAL"/>
              <w:keepNext w:val="0"/>
              <w:keepLines w:val="0"/>
              <w:widowControl w:val="0"/>
              <w:ind w:left="227"/>
              <w:rPr>
                <w:lang w:eastAsia="ja-JP"/>
              </w:rPr>
            </w:pPr>
            <w:r w:rsidRPr="00FD0425">
              <w:rPr>
                <w:rFonts w:eastAsia="Batang"/>
                <w:lang w:eastAsia="ja-JP"/>
              </w:rPr>
              <w:t>&gt;&gt;DRB QoS</w:t>
            </w:r>
          </w:p>
        </w:tc>
        <w:tc>
          <w:tcPr>
            <w:tcW w:w="1080" w:type="dxa"/>
          </w:tcPr>
          <w:p w14:paraId="0C025FC1"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22029DB" w14:textId="77777777" w:rsidR="004C7283" w:rsidRPr="00FD0425" w:rsidRDefault="004C7283" w:rsidP="004C7283">
            <w:pPr>
              <w:pStyle w:val="TAL"/>
              <w:keepNext w:val="0"/>
              <w:keepLines w:val="0"/>
              <w:widowControl w:val="0"/>
              <w:rPr>
                <w:bCs/>
                <w:i/>
                <w:szCs w:val="18"/>
                <w:lang w:eastAsia="ja-JP"/>
              </w:rPr>
            </w:pPr>
          </w:p>
        </w:tc>
        <w:tc>
          <w:tcPr>
            <w:tcW w:w="1512" w:type="dxa"/>
          </w:tcPr>
          <w:p w14:paraId="36F29FFC" w14:textId="77777777" w:rsidR="004C7283" w:rsidRPr="00FD0425" w:rsidRDefault="004C7283" w:rsidP="004C7283">
            <w:pPr>
              <w:pStyle w:val="TAL"/>
              <w:keepNext w:val="0"/>
              <w:keepLines w:val="0"/>
              <w:widowControl w:val="0"/>
              <w:rPr>
                <w:lang w:eastAsia="ja-JP"/>
              </w:rPr>
            </w:pPr>
            <w:r w:rsidRPr="00FD0425">
              <w:t>QoS Flow</w:t>
            </w:r>
            <w:r w:rsidRPr="00FD0425">
              <w:rPr>
                <w:rFonts w:eastAsia="Batang"/>
              </w:rPr>
              <w:t xml:space="preserve"> Level QoS Parameters</w:t>
            </w:r>
          </w:p>
          <w:p w14:paraId="14F04FD4" w14:textId="77777777" w:rsidR="004C7283" w:rsidRPr="00FD0425" w:rsidRDefault="004C7283" w:rsidP="004C7283">
            <w:pPr>
              <w:pStyle w:val="TAL"/>
              <w:keepNext w:val="0"/>
              <w:keepLines w:val="0"/>
              <w:widowControl w:val="0"/>
              <w:rPr>
                <w:lang w:eastAsia="ja-JP"/>
              </w:rPr>
            </w:pPr>
            <w:r w:rsidRPr="00FD0425">
              <w:rPr>
                <w:lang w:eastAsia="ja-JP"/>
              </w:rPr>
              <w:t>9.2.3.5</w:t>
            </w:r>
          </w:p>
        </w:tc>
        <w:tc>
          <w:tcPr>
            <w:tcW w:w="1728" w:type="dxa"/>
          </w:tcPr>
          <w:p w14:paraId="62334437" w14:textId="77777777" w:rsidR="004C7283" w:rsidRPr="00FD0425" w:rsidRDefault="004C7283" w:rsidP="004C7283">
            <w:pPr>
              <w:pStyle w:val="TAL"/>
              <w:keepNext w:val="0"/>
              <w:keepLines w:val="0"/>
              <w:widowControl w:val="0"/>
              <w:rPr>
                <w:iCs/>
                <w:lang w:eastAsia="ja-JP"/>
              </w:rPr>
            </w:pPr>
          </w:p>
        </w:tc>
        <w:tc>
          <w:tcPr>
            <w:tcW w:w="1080" w:type="dxa"/>
          </w:tcPr>
          <w:p w14:paraId="63CCE7C4"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Pr>
          <w:p w14:paraId="46E438B9" w14:textId="77777777" w:rsidR="004C7283" w:rsidRPr="001F675D" w:rsidRDefault="004C7283" w:rsidP="004C7283">
            <w:pPr>
              <w:pStyle w:val="TAC"/>
              <w:keepNext w:val="0"/>
              <w:keepLines w:val="0"/>
              <w:widowControl w:val="0"/>
              <w:rPr>
                <w:iCs/>
                <w:lang w:eastAsia="ja-JP"/>
              </w:rPr>
            </w:pPr>
          </w:p>
        </w:tc>
      </w:tr>
      <w:tr w:rsidR="004C7283" w:rsidRPr="00FD0425" w14:paraId="783489AA" w14:textId="77777777" w:rsidTr="0073372F">
        <w:tc>
          <w:tcPr>
            <w:tcW w:w="2160" w:type="dxa"/>
          </w:tcPr>
          <w:p w14:paraId="6CB02255"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 xml:space="preserve">&gt;&gt;secondary </w:t>
            </w:r>
            <w:r w:rsidRPr="00FD0425">
              <w:rPr>
                <w:lang w:eastAsia="ja-JP"/>
              </w:rPr>
              <w:t>SN UL PDCP UP TNL Information</w:t>
            </w:r>
          </w:p>
        </w:tc>
        <w:tc>
          <w:tcPr>
            <w:tcW w:w="1080" w:type="dxa"/>
          </w:tcPr>
          <w:p w14:paraId="3C21FFC7"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7F5E5A84" w14:textId="77777777" w:rsidR="004C7283" w:rsidRPr="00FD0425" w:rsidRDefault="004C7283" w:rsidP="004C7283">
            <w:pPr>
              <w:pStyle w:val="TAL"/>
              <w:keepNext w:val="0"/>
              <w:keepLines w:val="0"/>
              <w:widowControl w:val="0"/>
              <w:rPr>
                <w:bCs/>
                <w:i/>
                <w:szCs w:val="18"/>
                <w:lang w:eastAsia="ja-JP"/>
              </w:rPr>
            </w:pPr>
          </w:p>
        </w:tc>
        <w:tc>
          <w:tcPr>
            <w:tcW w:w="1512" w:type="dxa"/>
          </w:tcPr>
          <w:p w14:paraId="61C3895D" w14:textId="77777777" w:rsidR="004C7283" w:rsidRPr="00FD0425" w:rsidRDefault="004C7283" w:rsidP="004C7283">
            <w:pPr>
              <w:pStyle w:val="TAL"/>
              <w:keepNext w:val="0"/>
              <w:keepLines w:val="0"/>
              <w:widowControl w:val="0"/>
            </w:pPr>
            <w:r w:rsidRPr="00FD0425">
              <w:rPr>
                <w:lang w:eastAsia="ja-JP"/>
              </w:rPr>
              <w:t>UP Transport Parameters 9.2.3.76</w:t>
            </w:r>
          </w:p>
        </w:tc>
        <w:tc>
          <w:tcPr>
            <w:tcW w:w="1728" w:type="dxa"/>
          </w:tcPr>
          <w:p w14:paraId="2579A81A" w14:textId="77777777" w:rsidR="004C7283" w:rsidRPr="00FD0425" w:rsidRDefault="004C7283" w:rsidP="004C7283">
            <w:pPr>
              <w:pStyle w:val="TAL"/>
              <w:keepNext w:val="0"/>
              <w:keepLines w:val="0"/>
              <w:widowControl w:val="0"/>
              <w:rPr>
                <w:iCs/>
                <w:lang w:eastAsia="ja-JP"/>
              </w:rPr>
            </w:pPr>
            <w:r w:rsidRPr="00FD0425">
              <w:rPr>
                <w:iCs/>
                <w:lang w:eastAsia="ja-JP"/>
              </w:rPr>
              <w:t>S-NG-RAN node endpoint(s) of a DRB’s Xn transport bearer at its PDCP resource. For delivery of UL PDUs in case of PDCP Duplication.</w:t>
            </w:r>
          </w:p>
        </w:tc>
        <w:tc>
          <w:tcPr>
            <w:tcW w:w="1080" w:type="dxa"/>
          </w:tcPr>
          <w:p w14:paraId="4732B5D3"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Pr>
          <w:p w14:paraId="7F764B52" w14:textId="77777777" w:rsidR="004C7283" w:rsidRPr="001F675D" w:rsidRDefault="004C7283" w:rsidP="004C7283">
            <w:pPr>
              <w:pStyle w:val="TAC"/>
              <w:keepNext w:val="0"/>
              <w:keepLines w:val="0"/>
              <w:widowControl w:val="0"/>
              <w:rPr>
                <w:iCs/>
                <w:lang w:eastAsia="ja-JP"/>
              </w:rPr>
            </w:pPr>
          </w:p>
        </w:tc>
      </w:tr>
      <w:tr w:rsidR="004C7283" w:rsidRPr="00FD0425" w14:paraId="13521081" w14:textId="77777777" w:rsidTr="0073372F">
        <w:tc>
          <w:tcPr>
            <w:tcW w:w="2160" w:type="dxa"/>
          </w:tcPr>
          <w:p w14:paraId="129228C9"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&gt;&gt;UL Configuration</w:t>
            </w:r>
          </w:p>
        </w:tc>
        <w:tc>
          <w:tcPr>
            <w:tcW w:w="1080" w:type="dxa"/>
          </w:tcPr>
          <w:p w14:paraId="0C335B66"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29460A42" w14:textId="77777777" w:rsidR="004C7283" w:rsidRPr="00FD0425" w:rsidRDefault="004C7283" w:rsidP="004C7283">
            <w:pPr>
              <w:pStyle w:val="TAL"/>
              <w:keepNext w:val="0"/>
              <w:keepLines w:val="0"/>
              <w:widowControl w:val="0"/>
              <w:rPr>
                <w:bCs/>
                <w:i/>
                <w:szCs w:val="18"/>
                <w:lang w:eastAsia="ja-JP"/>
              </w:rPr>
            </w:pPr>
          </w:p>
        </w:tc>
        <w:tc>
          <w:tcPr>
            <w:tcW w:w="1512" w:type="dxa"/>
          </w:tcPr>
          <w:p w14:paraId="7F045446" w14:textId="77777777" w:rsidR="004C7283" w:rsidRPr="00FD0425" w:rsidRDefault="004C7283" w:rsidP="004C7283">
            <w:pPr>
              <w:pStyle w:val="TAL"/>
              <w:keepNext w:val="0"/>
              <w:keepLines w:val="0"/>
              <w:widowControl w:val="0"/>
            </w:pPr>
            <w:r w:rsidRPr="00FD0425">
              <w:t>9.2.3.75</w:t>
            </w:r>
          </w:p>
        </w:tc>
        <w:tc>
          <w:tcPr>
            <w:tcW w:w="1728" w:type="dxa"/>
          </w:tcPr>
          <w:p w14:paraId="6421FA83" w14:textId="77777777" w:rsidR="004C7283" w:rsidRPr="00FD0425" w:rsidRDefault="004C7283" w:rsidP="004C7283">
            <w:pPr>
              <w:pStyle w:val="TAL"/>
              <w:keepNext w:val="0"/>
              <w:keepLines w:val="0"/>
              <w:widowControl w:val="0"/>
              <w:rPr>
                <w:iCs/>
                <w:lang w:eastAsia="ja-JP"/>
              </w:rPr>
            </w:pPr>
            <w:r w:rsidRPr="00FD0425">
              <w:rPr>
                <w:lang w:eastAsia="ja-JP"/>
              </w:rPr>
              <w:t>Information about UL usage in the S-NG-RAN node.</w:t>
            </w:r>
          </w:p>
        </w:tc>
        <w:tc>
          <w:tcPr>
            <w:tcW w:w="1080" w:type="dxa"/>
          </w:tcPr>
          <w:p w14:paraId="069461D0"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05792376" w14:textId="77777777" w:rsidR="004C7283" w:rsidRPr="001F675D" w:rsidRDefault="004C7283" w:rsidP="004C7283">
            <w:pPr>
              <w:pStyle w:val="TAC"/>
              <w:keepNext w:val="0"/>
              <w:keepLines w:val="0"/>
              <w:widowControl w:val="0"/>
              <w:rPr>
                <w:lang w:eastAsia="ja-JP"/>
              </w:rPr>
            </w:pPr>
          </w:p>
        </w:tc>
      </w:tr>
      <w:tr w:rsidR="004C7283" w:rsidRPr="00FD0425" w14:paraId="16D508A1" w14:textId="77777777" w:rsidTr="0073372F">
        <w:tc>
          <w:tcPr>
            <w:tcW w:w="2160" w:type="dxa"/>
          </w:tcPr>
          <w:p w14:paraId="4E4FE5E7"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&gt;&gt;PDCP Duplication Configuration</w:t>
            </w:r>
          </w:p>
        </w:tc>
        <w:tc>
          <w:tcPr>
            <w:tcW w:w="1080" w:type="dxa"/>
          </w:tcPr>
          <w:p w14:paraId="6A339BDE"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58EF8264" w14:textId="77777777" w:rsidR="004C7283" w:rsidRPr="00FD0425" w:rsidRDefault="004C7283" w:rsidP="004C7283">
            <w:pPr>
              <w:pStyle w:val="TAL"/>
              <w:keepNext w:val="0"/>
              <w:keepLines w:val="0"/>
              <w:widowControl w:val="0"/>
              <w:rPr>
                <w:bCs/>
                <w:i/>
                <w:szCs w:val="18"/>
                <w:lang w:eastAsia="ja-JP"/>
              </w:rPr>
            </w:pPr>
          </w:p>
        </w:tc>
        <w:tc>
          <w:tcPr>
            <w:tcW w:w="1512" w:type="dxa"/>
          </w:tcPr>
          <w:p w14:paraId="776A21FF" w14:textId="77777777" w:rsidR="004C7283" w:rsidRPr="00FD0425" w:rsidRDefault="004C7283" w:rsidP="004C7283">
            <w:pPr>
              <w:pStyle w:val="TAL"/>
              <w:keepNext w:val="0"/>
              <w:keepLines w:val="0"/>
              <w:widowControl w:val="0"/>
            </w:pPr>
            <w:r w:rsidRPr="00FD0425">
              <w:rPr>
                <w:lang w:eastAsia="ja-JP"/>
              </w:rPr>
              <w:t>9.2.3.86</w:t>
            </w:r>
          </w:p>
        </w:tc>
        <w:tc>
          <w:tcPr>
            <w:tcW w:w="1728" w:type="dxa"/>
          </w:tcPr>
          <w:p w14:paraId="3DA73484" w14:textId="77777777" w:rsidR="004C7283" w:rsidRPr="00FD0425" w:rsidRDefault="004C7283" w:rsidP="004C7283">
            <w:pPr>
              <w:pStyle w:val="TAL"/>
              <w:keepNext w:val="0"/>
              <w:keepLines w:val="0"/>
              <w:widowControl w:val="0"/>
              <w:rPr>
                <w:lang w:eastAsia="ja-JP"/>
              </w:rPr>
            </w:pPr>
          </w:p>
        </w:tc>
        <w:tc>
          <w:tcPr>
            <w:tcW w:w="1080" w:type="dxa"/>
          </w:tcPr>
          <w:p w14:paraId="52966F9D"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Pr>
          <w:p w14:paraId="7044B4B2" w14:textId="77777777" w:rsidR="004C7283" w:rsidRPr="001F675D" w:rsidRDefault="004C7283" w:rsidP="004C7283">
            <w:pPr>
              <w:pStyle w:val="TAC"/>
              <w:keepNext w:val="0"/>
              <w:keepLines w:val="0"/>
              <w:widowControl w:val="0"/>
              <w:rPr>
                <w:lang w:eastAsia="ja-JP"/>
              </w:rPr>
            </w:pPr>
          </w:p>
        </w:tc>
      </w:tr>
      <w:tr w:rsidR="004C7283" w:rsidRPr="00FD0425" w14:paraId="260B1781" w14:textId="77777777" w:rsidTr="0073372F">
        <w:tc>
          <w:tcPr>
            <w:tcW w:w="2160" w:type="dxa"/>
          </w:tcPr>
          <w:p w14:paraId="05B8B4A0" w14:textId="77777777" w:rsidR="004C7283" w:rsidRPr="00FD0425" w:rsidRDefault="004C7283" w:rsidP="004C7283">
            <w:pPr>
              <w:pStyle w:val="TAL"/>
              <w:keepNext w:val="0"/>
              <w:keepLines w:val="0"/>
              <w:widowControl w:val="0"/>
              <w:ind w:left="227"/>
              <w:rPr>
                <w:rFonts w:eastAsia="Batang"/>
                <w:lang w:eastAsia="ja-JP"/>
              </w:rPr>
            </w:pPr>
            <w:r w:rsidRPr="00FD0425">
              <w:rPr>
                <w:rFonts w:eastAsia="Batang"/>
                <w:lang w:eastAsia="ja-JP"/>
              </w:rPr>
              <w:t>&gt;&gt;Duplication Activation</w:t>
            </w:r>
          </w:p>
        </w:tc>
        <w:tc>
          <w:tcPr>
            <w:tcW w:w="1080" w:type="dxa"/>
          </w:tcPr>
          <w:p w14:paraId="19F61114"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Pr>
          <w:p w14:paraId="0FF9F387" w14:textId="77777777" w:rsidR="004C7283" w:rsidRPr="00FD0425" w:rsidRDefault="004C7283" w:rsidP="004C7283">
            <w:pPr>
              <w:pStyle w:val="TAL"/>
              <w:keepNext w:val="0"/>
              <w:keepLines w:val="0"/>
              <w:widowControl w:val="0"/>
              <w:rPr>
                <w:bCs/>
                <w:i/>
                <w:szCs w:val="18"/>
                <w:lang w:eastAsia="ja-JP"/>
              </w:rPr>
            </w:pPr>
          </w:p>
        </w:tc>
        <w:tc>
          <w:tcPr>
            <w:tcW w:w="1512" w:type="dxa"/>
          </w:tcPr>
          <w:p w14:paraId="03002B8F" w14:textId="77777777" w:rsidR="004C7283" w:rsidRPr="00FD0425" w:rsidRDefault="004C7283" w:rsidP="004C7283">
            <w:pPr>
              <w:pStyle w:val="TAL"/>
              <w:keepNext w:val="0"/>
              <w:keepLines w:val="0"/>
              <w:widowControl w:val="0"/>
            </w:pPr>
            <w:r w:rsidRPr="00FD0425">
              <w:rPr>
                <w:lang w:eastAsia="ja-JP"/>
              </w:rPr>
              <w:t>9.2.3.71</w:t>
            </w:r>
          </w:p>
        </w:tc>
        <w:tc>
          <w:tcPr>
            <w:tcW w:w="1728" w:type="dxa"/>
          </w:tcPr>
          <w:p w14:paraId="3893B230" w14:textId="77777777" w:rsidR="004C7283" w:rsidRPr="00FD0425" w:rsidRDefault="004C7283" w:rsidP="004C7283">
            <w:pPr>
              <w:pStyle w:val="TAL"/>
              <w:keepNext w:val="0"/>
              <w:keepLines w:val="0"/>
              <w:widowControl w:val="0"/>
              <w:rPr>
                <w:lang w:eastAsia="ja-JP"/>
              </w:rPr>
            </w:pPr>
            <w:r>
              <w:rPr>
                <w:rFonts w:eastAsia="SimSun"/>
              </w:rPr>
              <w:t xml:space="preserve">This IE is ignored if the </w:t>
            </w:r>
            <w:r w:rsidRPr="00442C7B">
              <w:rPr>
                <w:rFonts w:eastAsia="SimSun"/>
                <w:i/>
              </w:rPr>
              <w:t>RLC Duplication Information</w:t>
            </w:r>
            <w:r>
              <w:rPr>
                <w:rFonts w:eastAsia="SimSun"/>
              </w:rPr>
              <w:t xml:space="preserve"> IE is present</w:t>
            </w:r>
            <w:r w:rsidRPr="00FB305A">
              <w:rPr>
                <w:rFonts w:eastAsia="SimSun"/>
              </w:rPr>
              <w:t>.</w:t>
            </w:r>
          </w:p>
        </w:tc>
        <w:tc>
          <w:tcPr>
            <w:tcW w:w="1080" w:type="dxa"/>
          </w:tcPr>
          <w:p w14:paraId="1527BFD9" w14:textId="77777777" w:rsidR="004C7283" w:rsidRPr="00004997" w:rsidRDefault="004C7283" w:rsidP="004C7283">
            <w:pPr>
              <w:pStyle w:val="TAC"/>
              <w:keepNext w:val="0"/>
              <w:keepLines w:val="0"/>
              <w:widowControl w:val="0"/>
              <w:rPr>
                <w:rFonts w:eastAsia="SimSun"/>
              </w:rPr>
            </w:pPr>
            <w:r w:rsidRPr="009354E2">
              <w:rPr>
                <w:lang w:eastAsia="ja-JP"/>
              </w:rPr>
              <w:t>–</w:t>
            </w:r>
          </w:p>
        </w:tc>
        <w:tc>
          <w:tcPr>
            <w:tcW w:w="1080" w:type="dxa"/>
          </w:tcPr>
          <w:p w14:paraId="30F79B3C" w14:textId="77777777" w:rsidR="004C7283" w:rsidRPr="001F675D" w:rsidRDefault="004C7283" w:rsidP="004C7283">
            <w:pPr>
              <w:pStyle w:val="TAC"/>
              <w:keepNext w:val="0"/>
              <w:keepLines w:val="0"/>
              <w:widowControl w:val="0"/>
              <w:rPr>
                <w:rFonts w:eastAsia="SimSun"/>
              </w:rPr>
            </w:pPr>
          </w:p>
        </w:tc>
      </w:tr>
      <w:tr w:rsidR="004C7283" w:rsidRPr="00FD0425" w14:paraId="4346F483" w14:textId="77777777" w:rsidTr="0073372F">
        <w:tc>
          <w:tcPr>
            <w:tcW w:w="2160" w:type="dxa"/>
            <w:tcBorders>
              <w:top w:val="single" w:sz="4" w:space="0" w:color="auto"/>
              <w:left w:val="single" w:sz="4" w:space="0" w:color="auto"/>
              <w:bottom w:val="single" w:sz="4" w:space="0" w:color="auto"/>
              <w:right w:val="single" w:sz="4" w:space="0" w:color="auto"/>
            </w:tcBorders>
          </w:tcPr>
          <w:p w14:paraId="12916703" w14:textId="77777777" w:rsidR="004C7283" w:rsidRPr="00FD0425" w:rsidRDefault="004C7283" w:rsidP="004C7283">
            <w:pPr>
              <w:pStyle w:val="TAL"/>
              <w:keepNext w:val="0"/>
              <w:keepLines w:val="0"/>
              <w:widowControl w:val="0"/>
              <w:ind w:left="227"/>
              <w:rPr>
                <w:b/>
                <w:lang w:eastAsia="ja-JP"/>
              </w:rPr>
            </w:pPr>
            <w:r w:rsidRPr="00FD0425">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6F29ABF0"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60BD4"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EF07E62"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2D628C" w14:textId="77777777" w:rsidR="004C7283" w:rsidRPr="00FD0425" w:rsidRDefault="004C7283" w:rsidP="004C7283">
            <w:pPr>
              <w:pStyle w:val="TAL"/>
              <w:keepNext w:val="0"/>
              <w:keepLines w:val="0"/>
              <w:widowControl w:val="0"/>
              <w:rPr>
                <w:iCs/>
                <w:lang w:eastAsia="ja-JP"/>
              </w:rPr>
            </w:pPr>
            <w:r w:rsidRPr="00FD0425">
              <w:rPr>
                <w:iCs/>
                <w:lang w:eastAsia="ja-JP"/>
              </w:rPr>
              <w:t>Overwriting the existing QoS Flow List</w:t>
            </w:r>
          </w:p>
        </w:tc>
        <w:tc>
          <w:tcPr>
            <w:tcW w:w="1080" w:type="dxa"/>
            <w:tcBorders>
              <w:top w:val="single" w:sz="4" w:space="0" w:color="auto"/>
              <w:left w:val="single" w:sz="4" w:space="0" w:color="auto"/>
              <w:bottom w:val="single" w:sz="4" w:space="0" w:color="auto"/>
              <w:right w:val="single" w:sz="4" w:space="0" w:color="auto"/>
            </w:tcBorders>
          </w:tcPr>
          <w:p w14:paraId="272A72B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D3B8" w14:textId="77777777" w:rsidR="004C7283" w:rsidRPr="001F675D" w:rsidRDefault="004C7283" w:rsidP="004C7283">
            <w:pPr>
              <w:pStyle w:val="TAC"/>
              <w:keepNext w:val="0"/>
              <w:keepLines w:val="0"/>
              <w:widowControl w:val="0"/>
              <w:rPr>
                <w:iCs/>
                <w:lang w:eastAsia="ja-JP"/>
              </w:rPr>
            </w:pPr>
          </w:p>
        </w:tc>
      </w:tr>
      <w:tr w:rsidR="004C7283" w:rsidRPr="00FD0425" w14:paraId="283B7897" w14:textId="77777777" w:rsidTr="0073372F">
        <w:tc>
          <w:tcPr>
            <w:tcW w:w="2160" w:type="dxa"/>
            <w:tcBorders>
              <w:top w:val="single" w:sz="4" w:space="0" w:color="auto"/>
              <w:left w:val="single" w:sz="4" w:space="0" w:color="auto"/>
              <w:bottom w:val="single" w:sz="4" w:space="0" w:color="auto"/>
              <w:right w:val="single" w:sz="4" w:space="0" w:color="auto"/>
            </w:tcBorders>
          </w:tcPr>
          <w:p w14:paraId="141F280C" w14:textId="77777777" w:rsidR="004C7283" w:rsidRPr="00FD0425" w:rsidRDefault="004C7283" w:rsidP="004C7283">
            <w:pPr>
              <w:pStyle w:val="TAL"/>
              <w:keepNext w:val="0"/>
              <w:keepLines w:val="0"/>
              <w:widowControl w:val="0"/>
              <w:ind w:left="340"/>
              <w:rPr>
                <w:b/>
                <w:lang w:eastAsia="ja-JP"/>
              </w:rPr>
            </w:pPr>
            <w:r w:rsidRPr="00FD0425">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0A5021C4" w14:textId="77777777" w:rsidR="004C7283" w:rsidRPr="00FD0425" w:rsidRDefault="004C7283" w:rsidP="004C728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2C01AB" w14:textId="77777777" w:rsidR="004C7283" w:rsidRPr="00FD0425" w:rsidRDefault="004C7283" w:rsidP="004C7283">
            <w:pPr>
              <w:pStyle w:val="TAL"/>
              <w:keepNext w:val="0"/>
              <w:keepLines w:val="0"/>
              <w:widowControl w:val="0"/>
              <w:rPr>
                <w:bCs/>
                <w:i/>
                <w:szCs w:val="18"/>
                <w:lang w:eastAsia="ja-JP"/>
              </w:rPr>
            </w:pPr>
            <w:r w:rsidRPr="00FD0425">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1648D012"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262F8F1"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9F4E415"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DECBC1" w14:textId="77777777" w:rsidR="004C7283" w:rsidRPr="001F675D" w:rsidRDefault="004C7283" w:rsidP="004C7283">
            <w:pPr>
              <w:pStyle w:val="TAC"/>
              <w:keepNext w:val="0"/>
              <w:keepLines w:val="0"/>
              <w:widowControl w:val="0"/>
              <w:rPr>
                <w:iCs/>
                <w:lang w:eastAsia="ja-JP"/>
              </w:rPr>
            </w:pPr>
          </w:p>
        </w:tc>
      </w:tr>
      <w:tr w:rsidR="004C7283" w:rsidRPr="00FD0425" w14:paraId="049B253D" w14:textId="77777777" w:rsidTr="0073372F">
        <w:tc>
          <w:tcPr>
            <w:tcW w:w="2160" w:type="dxa"/>
            <w:tcBorders>
              <w:top w:val="single" w:sz="4" w:space="0" w:color="auto"/>
              <w:left w:val="single" w:sz="4" w:space="0" w:color="auto"/>
              <w:bottom w:val="single" w:sz="4" w:space="0" w:color="auto"/>
              <w:right w:val="single" w:sz="4" w:space="0" w:color="auto"/>
            </w:tcBorders>
          </w:tcPr>
          <w:p w14:paraId="0C8E0BA8" w14:textId="77777777" w:rsidR="004C7283" w:rsidRPr="00FD0425" w:rsidRDefault="004C7283" w:rsidP="004C7283">
            <w:pPr>
              <w:pStyle w:val="TAL"/>
              <w:keepNext w:val="0"/>
              <w:keepLines w:val="0"/>
              <w:widowControl w:val="0"/>
              <w:ind w:left="454"/>
              <w:rPr>
                <w:lang w:eastAsia="ja-JP"/>
              </w:rPr>
            </w:pPr>
            <w:r w:rsidRPr="00FD0425">
              <w:rPr>
                <w:lang w:eastAsia="ja-JP"/>
              </w:rPr>
              <w:t xml:space="preserve">&gt;&gt;&gt;&gt;QoS Flow </w:t>
            </w:r>
            <w:r w:rsidRPr="00FD0425">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4061D47E" w14:textId="77777777" w:rsidR="004C7283" w:rsidRPr="00FD0425" w:rsidRDefault="004C7283" w:rsidP="004C7283">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21C2EA"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E3F3605" w14:textId="77777777" w:rsidR="004C7283" w:rsidRPr="00FD0425" w:rsidRDefault="004C7283" w:rsidP="004C7283">
            <w:pPr>
              <w:pStyle w:val="TAL"/>
              <w:keepNext w:val="0"/>
              <w:keepLines w:val="0"/>
              <w:widowControl w:val="0"/>
              <w:rPr>
                <w:lang w:eastAsia="ja-JP"/>
              </w:rPr>
            </w:pPr>
            <w:r w:rsidRPr="00FD0425">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7A081B54"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40D6A97"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BEED1C" w14:textId="77777777" w:rsidR="004C7283" w:rsidRPr="001F675D" w:rsidRDefault="004C7283" w:rsidP="004C7283">
            <w:pPr>
              <w:pStyle w:val="TAC"/>
              <w:keepNext w:val="0"/>
              <w:keepLines w:val="0"/>
              <w:widowControl w:val="0"/>
              <w:rPr>
                <w:iCs/>
                <w:lang w:eastAsia="ja-JP"/>
              </w:rPr>
            </w:pPr>
          </w:p>
        </w:tc>
      </w:tr>
      <w:tr w:rsidR="004C7283" w:rsidRPr="00FD0425" w14:paraId="4433D78C" w14:textId="77777777" w:rsidTr="0073372F">
        <w:tc>
          <w:tcPr>
            <w:tcW w:w="2160" w:type="dxa"/>
            <w:tcBorders>
              <w:top w:val="single" w:sz="4" w:space="0" w:color="auto"/>
              <w:left w:val="single" w:sz="4" w:space="0" w:color="auto"/>
              <w:bottom w:val="single" w:sz="4" w:space="0" w:color="auto"/>
              <w:right w:val="single" w:sz="4" w:space="0" w:color="auto"/>
            </w:tcBorders>
          </w:tcPr>
          <w:p w14:paraId="4EF05560" w14:textId="77777777" w:rsidR="004C7283" w:rsidRPr="00FD0425" w:rsidRDefault="004C7283" w:rsidP="004C7283">
            <w:pPr>
              <w:pStyle w:val="TAL"/>
              <w:keepNext w:val="0"/>
              <w:keepLines w:val="0"/>
              <w:widowControl w:val="0"/>
              <w:ind w:left="454"/>
              <w:rPr>
                <w:lang w:eastAsia="ja-JP"/>
              </w:rPr>
            </w:pPr>
            <w:r w:rsidRPr="00FD0425">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750810E6"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3D44"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A44154" w14:textId="77777777" w:rsidR="004C7283" w:rsidRPr="00FD0425" w:rsidRDefault="004C7283" w:rsidP="004C7283">
            <w:pPr>
              <w:pStyle w:val="TAL"/>
              <w:keepNext w:val="0"/>
              <w:keepLines w:val="0"/>
              <w:widowControl w:val="0"/>
              <w:rPr>
                <w:lang w:eastAsia="ja-JP"/>
              </w:rPr>
            </w:pPr>
            <w:r w:rsidRPr="00FD0425">
              <w:rPr>
                <w:lang w:eastAsia="ja-JP"/>
              </w:rPr>
              <w:t>GBR QoS Flow Information</w:t>
            </w:r>
          </w:p>
          <w:p w14:paraId="546B155F" w14:textId="77777777" w:rsidR="004C7283" w:rsidRPr="00FD0425" w:rsidRDefault="004C7283" w:rsidP="004C7283">
            <w:pPr>
              <w:pStyle w:val="TAL"/>
              <w:keepNext w:val="0"/>
              <w:keepLines w:val="0"/>
              <w:widowControl w:val="0"/>
              <w:rPr>
                <w:lang w:eastAsia="ja-JP"/>
              </w:rPr>
            </w:pPr>
            <w:r w:rsidRPr="00FD0425">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2B1FBFE5" w14:textId="77777777" w:rsidR="004C7283" w:rsidRPr="00FD0425" w:rsidRDefault="004C7283" w:rsidP="004C7283">
            <w:pPr>
              <w:pStyle w:val="TAL"/>
              <w:keepNext w:val="0"/>
              <w:keepLines w:val="0"/>
              <w:widowControl w:val="0"/>
              <w:rPr>
                <w:iCs/>
                <w:lang w:eastAsia="ja-JP"/>
              </w:rPr>
            </w:pPr>
            <w:r w:rsidRPr="00FD0425">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7C117A9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9A1C13" w14:textId="77777777" w:rsidR="004C7283" w:rsidRPr="001F675D" w:rsidRDefault="004C7283" w:rsidP="004C7283">
            <w:pPr>
              <w:pStyle w:val="TAC"/>
              <w:keepNext w:val="0"/>
              <w:keepLines w:val="0"/>
              <w:widowControl w:val="0"/>
              <w:rPr>
                <w:iCs/>
                <w:lang w:eastAsia="ja-JP"/>
              </w:rPr>
            </w:pPr>
          </w:p>
        </w:tc>
      </w:tr>
      <w:tr w:rsidR="004C7283" w:rsidRPr="00FD0425" w14:paraId="691E4D9A" w14:textId="77777777" w:rsidTr="0073372F">
        <w:tc>
          <w:tcPr>
            <w:tcW w:w="2160" w:type="dxa"/>
            <w:tcBorders>
              <w:top w:val="single" w:sz="4" w:space="0" w:color="auto"/>
              <w:left w:val="single" w:sz="4" w:space="0" w:color="auto"/>
              <w:bottom w:val="single" w:sz="4" w:space="0" w:color="auto"/>
              <w:right w:val="single" w:sz="4" w:space="0" w:color="auto"/>
            </w:tcBorders>
          </w:tcPr>
          <w:p w14:paraId="13E0FD1D" w14:textId="77777777" w:rsidR="004C7283" w:rsidRPr="00FD0425" w:rsidRDefault="004C7283" w:rsidP="004C7283">
            <w:pPr>
              <w:pStyle w:val="TAL"/>
              <w:keepNext w:val="0"/>
              <w:keepLines w:val="0"/>
              <w:widowControl w:val="0"/>
              <w:ind w:left="454"/>
              <w:rPr>
                <w:lang w:eastAsia="ja-JP"/>
              </w:rPr>
            </w:pPr>
            <w:r w:rsidRPr="00FD0425">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395B008D" w14:textId="77777777" w:rsidR="004C7283" w:rsidRPr="00FD0425" w:rsidRDefault="004C7283" w:rsidP="004C7283">
            <w:pPr>
              <w:pStyle w:val="TAL"/>
              <w:keepNext w:val="0"/>
              <w:keepLines w:val="0"/>
              <w:widowControl w:val="0"/>
              <w:rPr>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0F1D8"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7BAD664" w14:textId="77777777" w:rsidR="004C7283" w:rsidRPr="00FD0425" w:rsidRDefault="004C7283" w:rsidP="004C7283">
            <w:pPr>
              <w:pStyle w:val="TAL"/>
              <w:keepNext w:val="0"/>
              <w:keepLines w:val="0"/>
              <w:widowControl w:val="0"/>
              <w:rPr>
                <w:lang w:eastAsia="ja-JP"/>
              </w:rPr>
            </w:pPr>
            <w:r w:rsidRPr="00FD0425">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15BF9BF6"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2CEF9D7" w14:textId="3C8F8907" w:rsidR="004C7283" w:rsidRPr="00004997" w:rsidRDefault="004C7283" w:rsidP="004C7283">
            <w:pPr>
              <w:pStyle w:val="TAC"/>
              <w:keepNext w:val="0"/>
              <w:keepLines w:val="0"/>
              <w:widowControl w:val="0"/>
              <w:rPr>
                <w:iCs/>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53A645" w14:textId="66B52CE3"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5D2DAD5C" w14:textId="77777777" w:rsidTr="0073372F">
        <w:tc>
          <w:tcPr>
            <w:tcW w:w="2160" w:type="dxa"/>
            <w:tcBorders>
              <w:top w:val="single" w:sz="4" w:space="0" w:color="auto"/>
              <w:left w:val="single" w:sz="4" w:space="0" w:color="auto"/>
              <w:bottom w:val="single" w:sz="4" w:space="0" w:color="auto"/>
              <w:right w:val="single" w:sz="4" w:space="0" w:color="auto"/>
            </w:tcBorders>
          </w:tcPr>
          <w:p w14:paraId="4A93F10D" w14:textId="77777777" w:rsidR="004C7283" w:rsidRPr="00FD0425" w:rsidRDefault="004C7283" w:rsidP="004C7283">
            <w:pPr>
              <w:pStyle w:val="TAL"/>
              <w:keepNext w:val="0"/>
              <w:keepLines w:val="0"/>
              <w:widowControl w:val="0"/>
              <w:ind w:left="227"/>
              <w:rPr>
                <w:rFonts w:eastAsia="Batang"/>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28934CFA" w14:textId="77777777" w:rsidR="004C7283" w:rsidRPr="00FD0425" w:rsidRDefault="004C7283" w:rsidP="004C728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35FCD0B6" w14:textId="77777777" w:rsidR="004C7283" w:rsidRPr="00FD0425" w:rsidRDefault="004C7283" w:rsidP="004C7283">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EDFB14E"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6A1D95A"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A1C0745" w14:textId="77777777" w:rsidR="004C7283" w:rsidRPr="00004997" w:rsidRDefault="004C7283" w:rsidP="004C7283">
            <w:pPr>
              <w:pStyle w:val="TAC"/>
              <w:keepNext w:val="0"/>
              <w:keepLines w:val="0"/>
              <w:widowControl w:val="0"/>
              <w:rPr>
                <w:iCs/>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4FB70A" w14:textId="77777777" w:rsidR="004C7283" w:rsidRPr="00004997" w:rsidRDefault="004C7283" w:rsidP="004C7283">
            <w:pPr>
              <w:pStyle w:val="TAC"/>
              <w:keepNext w:val="0"/>
              <w:keepLines w:val="0"/>
              <w:widowControl w:val="0"/>
              <w:rPr>
                <w:iCs/>
                <w:lang w:eastAsia="ja-JP"/>
              </w:rPr>
            </w:pPr>
            <w:r>
              <w:rPr>
                <w:iCs/>
                <w:lang w:eastAsia="ja-JP"/>
              </w:rPr>
              <w:t>i</w:t>
            </w:r>
            <w:r w:rsidRPr="009354E2">
              <w:rPr>
                <w:iCs/>
                <w:lang w:eastAsia="ja-JP"/>
              </w:rPr>
              <w:t>gnore</w:t>
            </w:r>
          </w:p>
        </w:tc>
      </w:tr>
      <w:tr w:rsidR="004C7283" w:rsidRPr="00FD0425" w14:paraId="0AC7EA0F" w14:textId="77777777" w:rsidTr="0073372F">
        <w:tc>
          <w:tcPr>
            <w:tcW w:w="2160" w:type="dxa"/>
            <w:tcBorders>
              <w:top w:val="single" w:sz="4" w:space="0" w:color="auto"/>
              <w:left w:val="single" w:sz="4" w:space="0" w:color="auto"/>
              <w:bottom w:val="single" w:sz="4" w:space="0" w:color="auto"/>
              <w:right w:val="single" w:sz="4" w:space="0" w:color="auto"/>
            </w:tcBorders>
          </w:tcPr>
          <w:p w14:paraId="3C607B23" w14:textId="77777777" w:rsidR="004C7283" w:rsidRPr="00FD0425" w:rsidRDefault="004C7283" w:rsidP="004C7283">
            <w:pPr>
              <w:pStyle w:val="TAL"/>
              <w:keepNext w:val="0"/>
              <w:keepLines w:val="0"/>
              <w:widowControl w:val="0"/>
              <w:ind w:left="340"/>
              <w:rPr>
                <w:rFonts w:eastAsia="Batang"/>
                <w:lang w:eastAsia="ja-JP"/>
              </w:rPr>
            </w:pPr>
            <w:r w:rsidRPr="00CA361A">
              <w:rPr>
                <w:b/>
                <w:lang w:eastAsia="ja-JP"/>
              </w:rPr>
              <w:t>&gt;</w:t>
            </w:r>
            <w:r>
              <w:rPr>
                <w:b/>
                <w:lang w:eastAsia="ja-JP"/>
              </w:rPr>
              <w:t>&gt;&gt;</w:t>
            </w:r>
            <w:r w:rsidRPr="00CA361A">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5C60C9F3" w14:textId="77777777" w:rsidR="004C7283" w:rsidRPr="00FD0425" w:rsidRDefault="004C7283" w:rsidP="004C728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08306020" w14:textId="77777777" w:rsidR="004C7283" w:rsidRPr="00FD0425" w:rsidRDefault="004C7283" w:rsidP="004C7283">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42E44DDE" w14:textId="77777777" w:rsidR="004C7283" w:rsidRPr="00FD0425" w:rsidRDefault="004C7283" w:rsidP="004C728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B8C17DD"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87C476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CD5879" w14:textId="77777777" w:rsidR="004C7283" w:rsidRPr="001F675D" w:rsidRDefault="004C7283" w:rsidP="004C7283">
            <w:pPr>
              <w:pStyle w:val="TAC"/>
              <w:keepNext w:val="0"/>
              <w:keepLines w:val="0"/>
              <w:widowControl w:val="0"/>
              <w:rPr>
                <w:iCs/>
                <w:lang w:eastAsia="ja-JP"/>
              </w:rPr>
            </w:pPr>
          </w:p>
        </w:tc>
      </w:tr>
      <w:tr w:rsidR="004C7283" w:rsidRPr="00FD0425" w14:paraId="05B0FE4E" w14:textId="77777777" w:rsidTr="0073372F">
        <w:tc>
          <w:tcPr>
            <w:tcW w:w="2160" w:type="dxa"/>
            <w:tcBorders>
              <w:top w:val="single" w:sz="4" w:space="0" w:color="auto"/>
              <w:left w:val="single" w:sz="4" w:space="0" w:color="auto"/>
              <w:bottom w:val="single" w:sz="4" w:space="0" w:color="auto"/>
              <w:right w:val="single" w:sz="4" w:space="0" w:color="auto"/>
            </w:tcBorders>
          </w:tcPr>
          <w:p w14:paraId="326AFB98" w14:textId="77777777" w:rsidR="004C7283" w:rsidRPr="00FD0425" w:rsidRDefault="004C7283" w:rsidP="004C7283">
            <w:pPr>
              <w:pStyle w:val="TAL"/>
              <w:keepNext w:val="0"/>
              <w:keepLines w:val="0"/>
              <w:widowControl w:val="0"/>
              <w:ind w:left="454"/>
              <w:rPr>
                <w:rFonts w:eastAsia="Batang"/>
                <w:lang w:eastAsia="ja-JP"/>
              </w:rPr>
            </w:pPr>
            <w:r w:rsidRPr="00636A7B">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4D42CE42" w14:textId="77777777" w:rsidR="004C7283" w:rsidRPr="00FD0425" w:rsidRDefault="004C7283" w:rsidP="004C7283">
            <w:pPr>
              <w:pStyle w:val="TAL"/>
              <w:keepNext w:val="0"/>
              <w:keepLines w:val="0"/>
              <w:widowControl w:val="0"/>
              <w:rPr>
                <w:rFonts w:eastAsia="Batang"/>
                <w:lang w:eastAsia="ja-JP"/>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6EFA43A"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7C0E48" w14:textId="021684C4"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C3C7F06" w14:textId="77777777" w:rsidR="004C7283" w:rsidRPr="00FD0425" w:rsidRDefault="004C7283" w:rsidP="004C7283">
            <w:pPr>
              <w:pStyle w:val="TAL"/>
              <w:keepNext w:val="0"/>
              <w:keepLines w:val="0"/>
              <w:widowControl w:val="0"/>
              <w:rPr>
                <w:iCs/>
                <w:lang w:eastAsia="ja-JP"/>
              </w:rPr>
            </w:pPr>
            <w:r w:rsidRPr="00FD0425">
              <w:rPr>
                <w:lang w:eastAsia="ja-JP"/>
              </w:rPr>
              <w:t xml:space="preserve">S-NG-RAN node endpoint(s) of a DRB’s Xn transport bearer at its PDCP resource. For delivery of UL PDUs in case of </w:t>
            </w:r>
            <w:r>
              <w:rPr>
                <w:lang w:eastAsia="ja-JP"/>
              </w:rPr>
              <w:t xml:space="preserve">additional </w:t>
            </w:r>
            <w:r w:rsidRPr="00FD0425">
              <w:rPr>
                <w:lang w:eastAsia="ja-JP"/>
              </w:rPr>
              <w:t>PDCP Duplication.</w:t>
            </w:r>
          </w:p>
        </w:tc>
        <w:tc>
          <w:tcPr>
            <w:tcW w:w="1080" w:type="dxa"/>
            <w:tcBorders>
              <w:top w:val="single" w:sz="4" w:space="0" w:color="auto"/>
              <w:left w:val="single" w:sz="4" w:space="0" w:color="auto"/>
              <w:bottom w:val="single" w:sz="4" w:space="0" w:color="auto"/>
              <w:right w:val="single" w:sz="4" w:space="0" w:color="auto"/>
            </w:tcBorders>
          </w:tcPr>
          <w:p w14:paraId="67E20317"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9D6823" w14:textId="77777777" w:rsidR="004C7283" w:rsidRPr="001F675D" w:rsidRDefault="004C7283" w:rsidP="004C7283">
            <w:pPr>
              <w:pStyle w:val="TAC"/>
              <w:keepNext w:val="0"/>
              <w:keepLines w:val="0"/>
              <w:widowControl w:val="0"/>
              <w:rPr>
                <w:lang w:eastAsia="ja-JP"/>
              </w:rPr>
            </w:pPr>
          </w:p>
        </w:tc>
      </w:tr>
      <w:tr w:rsidR="004C7283" w:rsidRPr="00FD0425" w14:paraId="629351AF" w14:textId="77777777" w:rsidTr="0073372F">
        <w:tc>
          <w:tcPr>
            <w:tcW w:w="2160" w:type="dxa"/>
            <w:tcBorders>
              <w:top w:val="single" w:sz="4" w:space="0" w:color="auto"/>
              <w:left w:val="single" w:sz="4" w:space="0" w:color="auto"/>
              <w:bottom w:val="single" w:sz="4" w:space="0" w:color="auto"/>
              <w:right w:val="single" w:sz="4" w:space="0" w:color="auto"/>
            </w:tcBorders>
          </w:tcPr>
          <w:p w14:paraId="7218A5EA" w14:textId="77777777" w:rsidR="004C7283" w:rsidRPr="00FD0425" w:rsidRDefault="004C7283" w:rsidP="004C7283">
            <w:pPr>
              <w:pStyle w:val="TAL"/>
              <w:keepNext w:val="0"/>
              <w:keepLines w:val="0"/>
              <w:widowControl w:val="0"/>
              <w:ind w:left="227"/>
              <w:rPr>
                <w:rFonts w:eastAsia="Batang"/>
                <w:lang w:eastAsia="ja-JP"/>
              </w:rPr>
            </w:pPr>
            <w:r w:rsidRPr="002848CA">
              <w:rPr>
                <w:rFonts w:eastAsia="Batang"/>
                <w:lang w:eastAsia="ja-JP"/>
              </w:rPr>
              <w:t>&gt;&gt;RLC Duplication Information</w:t>
            </w:r>
          </w:p>
        </w:tc>
        <w:tc>
          <w:tcPr>
            <w:tcW w:w="1080" w:type="dxa"/>
            <w:tcBorders>
              <w:top w:val="single" w:sz="4" w:space="0" w:color="auto"/>
              <w:left w:val="single" w:sz="4" w:space="0" w:color="auto"/>
              <w:bottom w:val="single" w:sz="4" w:space="0" w:color="auto"/>
              <w:right w:val="single" w:sz="4" w:space="0" w:color="auto"/>
            </w:tcBorders>
          </w:tcPr>
          <w:p w14:paraId="36A1E8F6" w14:textId="77777777" w:rsidR="004C7283" w:rsidRPr="00FD0425" w:rsidRDefault="004C7283" w:rsidP="004C7283">
            <w:pPr>
              <w:pStyle w:val="TAL"/>
              <w:keepNext w:val="0"/>
              <w:keepLines w:val="0"/>
              <w:widowControl w:val="0"/>
              <w:rPr>
                <w:rFonts w:eastAsia="Batang"/>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C72EF05"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04881DC" w14:textId="77777777" w:rsidR="004C7283" w:rsidRPr="00FD0425" w:rsidRDefault="004C7283" w:rsidP="004C7283">
            <w:pPr>
              <w:pStyle w:val="TAL"/>
              <w:keepNext w:val="0"/>
              <w:keepLines w:val="0"/>
              <w:widowControl w:val="0"/>
              <w:rPr>
                <w:lang w:eastAsia="ja-JP"/>
              </w:rPr>
            </w:pPr>
            <w:r w:rsidRPr="006C30BC">
              <w:rPr>
                <w:rFonts w:eastAsia="SimSun"/>
              </w:rPr>
              <w:t>9.2.3.</w:t>
            </w:r>
            <w:r>
              <w:rPr>
                <w:rFonts w:eastAsia="SimSun"/>
              </w:rPr>
              <w:t>111</w:t>
            </w:r>
          </w:p>
        </w:tc>
        <w:tc>
          <w:tcPr>
            <w:tcW w:w="1728" w:type="dxa"/>
            <w:tcBorders>
              <w:top w:val="single" w:sz="4" w:space="0" w:color="auto"/>
              <w:left w:val="single" w:sz="4" w:space="0" w:color="auto"/>
              <w:bottom w:val="single" w:sz="4" w:space="0" w:color="auto"/>
              <w:right w:val="single" w:sz="4" w:space="0" w:color="auto"/>
            </w:tcBorders>
          </w:tcPr>
          <w:p w14:paraId="58AAB641"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81EB395" w14:textId="77777777" w:rsidR="004C7283" w:rsidRPr="00004997" w:rsidRDefault="004C7283" w:rsidP="004C7283">
            <w:pPr>
              <w:pStyle w:val="TAC"/>
              <w:keepNext w:val="0"/>
              <w:keepLines w:val="0"/>
              <w:widowControl w:val="0"/>
              <w:rPr>
                <w:iCs/>
                <w:lang w:eastAsia="ja-JP"/>
              </w:rPr>
            </w:pPr>
            <w:r>
              <w:rPr>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DC180C" w14:textId="77777777" w:rsidR="004C7283" w:rsidRPr="001F675D" w:rsidRDefault="004C7283" w:rsidP="004C7283">
            <w:pPr>
              <w:pStyle w:val="TAC"/>
              <w:keepNext w:val="0"/>
              <w:keepLines w:val="0"/>
              <w:widowControl w:val="0"/>
              <w:rPr>
                <w:iCs/>
                <w:lang w:eastAsia="ja-JP"/>
              </w:rPr>
            </w:pPr>
            <w:r>
              <w:rPr>
                <w:iCs/>
                <w:lang w:eastAsia="ja-JP"/>
              </w:rPr>
              <w:t>ignore</w:t>
            </w:r>
          </w:p>
        </w:tc>
      </w:tr>
      <w:tr w:rsidR="004C7283" w:rsidRPr="00FD0425" w14:paraId="7910382E" w14:textId="77777777" w:rsidTr="0073372F">
        <w:tc>
          <w:tcPr>
            <w:tcW w:w="2160" w:type="dxa"/>
            <w:tcBorders>
              <w:top w:val="single" w:sz="4" w:space="0" w:color="auto"/>
              <w:left w:val="single" w:sz="4" w:space="0" w:color="auto"/>
              <w:bottom w:val="single" w:sz="4" w:space="0" w:color="auto"/>
              <w:right w:val="single" w:sz="4" w:space="0" w:color="auto"/>
            </w:tcBorders>
          </w:tcPr>
          <w:p w14:paraId="48B191CC" w14:textId="77777777" w:rsidR="004C7283" w:rsidRPr="00FD0425" w:rsidRDefault="004C7283" w:rsidP="004C7283">
            <w:pPr>
              <w:pStyle w:val="TAL"/>
              <w:keepNext w:val="0"/>
              <w:keepLines w:val="0"/>
              <w:widowControl w:val="0"/>
              <w:rPr>
                <w:rFonts w:eastAsia="Batang"/>
                <w:lang w:eastAsia="ja-JP"/>
              </w:rPr>
            </w:pPr>
            <w:r w:rsidRPr="00FD0425">
              <w:rPr>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5F33162D" w14:textId="77777777" w:rsidR="004C7283" w:rsidRPr="00FD0425" w:rsidRDefault="004C7283" w:rsidP="004C7283">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E698BC"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A7E3CB7" w14:textId="77777777" w:rsidR="004C7283" w:rsidRPr="00FD0425" w:rsidRDefault="004C7283" w:rsidP="004C7283">
            <w:pPr>
              <w:pStyle w:val="TAL"/>
              <w:keepNext w:val="0"/>
              <w:keepLines w:val="0"/>
              <w:widowControl w:val="0"/>
              <w:rPr>
                <w:lang w:eastAsia="ja-JP"/>
              </w:rPr>
            </w:pPr>
            <w:r w:rsidRPr="00FD0425">
              <w:rPr>
                <w:lang w:eastAsia="ja-JP"/>
              </w:rPr>
              <w:t>DRB List with Cause</w:t>
            </w:r>
          </w:p>
          <w:p w14:paraId="17EBF8D9" w14:textId="77777777" w:rsidR="004C7283" w:rsidRPr="00FD0425" w:rsidRDefault="004C7283" w:rsidP="004C7283">
            <w:pPr>
              <w:pStyle w:val="TAL"/>
              <w:keepNext w:val="0"/>
              <w:keepLines w:val="0"/>
              <w:widowControl w:val="0"/>
              <w:rPr>
                <w:lang w:eastAsia="ja-JP"/>
              </w:rPr>
            </w:pPr>
            <w:r w:rsidRPr="00FD0425">
              <w:rPr>
                <w:lang w:eastAsia="ja-JP"/>
              </w:rPr>
              <w:t>9.2.1.28</w:t>
            </w:r>
          </w:p>
        </w:tc>
        <w:tc>
          <w:tcPr>
            <w:tcW w:w="1728" w:type="dxa"/>
            <w:tcBorders>
              <w:top w:val="single" w:sz="4" w:space="0" w:color="auto"/>
              <w:left w:val="single" w:sz="4" w:space="0" w:color="auto"/>
              <w:bottom w:val="single" w:sz="4" w:space="0" w:color="auto"/>
              <w:right w:val="single" w:sz="4" w:space="0" w:color="auto"/>
            </w:tcBorders>
          </w:tcPr>
          <w:p w14:paraId="52B6516E"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75ED66F" w14:textId="77777777" w:rsidR="004C7283" w:rsidRPr="00004997" w:rsidRDefault="004C7283" w:rsidP="004C7283">
            <w:pPr>
              <w:pStyle w:val="TAC"/>
              <w:keepNext w:val="0"/>
              <w:keepLines w:val="0"/>
              <w:widowControl w:val="0"/>
              <w:rPr>
                <w:iCs/>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52243" w14:textId="77777777" w:rsidR="004C7283" w:rsidRPr="00004997" w:rsidRDefault="004C7283" w:rsidP="004C7283">
            <w:pPr>
              <w:pStyle w:val="TAC"/>
              <w:keepNext w:val="0"/>
              <w:keepLines w:val="0"/>
              <w:widowControl w:val="0"/>
              <w:rPr>
                <w:iCs/>
                <w:lang w:eastAsia="ja-JP"/>
              </w:rPr>
            </w:pPr>
          </w:p>
        </w:tc>
      </w:tr>
    </w:tbl>
    <w:p w14:paraId="7E4846B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6A7FA62" w14:textId="77777777" w:rsidTr="00694C97">
        <w:tc>
          <w:tcPr>
            <w:tcW w:w="3686" w:type="dxa"/>
          </w:tcPr>
          <w:p w14:paraId="35CE3DE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4291218"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2FFAC62" w14:textId="77777777" w:rsidTr="00694C97">
        <w:tc>
          <w:tcPr>
            <w:tcW w:w="3686" w:type="dxa"/>
          </w:tcPr>
          <w:p w14:paraId="253D6F60"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40E66D66"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w:t>
            </w:r>
            <w:r w:rsidRPr="00FD0425">
              <w:rPr>
                <w:rFonts w:eastAsia="SimSun"/>
                <w:lang w:eastAsia="zh-CN"/>
              </w:rPr>
              <w:t>32.</w:t>
            </w:r>
          </w:p>
        </w:tc>
      </w:tr>
      <w:tr w:rsidR="00F02090" w:rsidRPr="00FD0425" w14:paraId="7F00F519" w14:textId="77777777" w:rsidTr="00694C97">
        <w:tc>
          <w:tcPr>
            <w:tcW w:w="3686" w:type="dxa"/>
          </w:tcPr>
          <w:p w14:paraId="05850CA3"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5C42854E"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AE1789" w:rsidRPr="00FD0425" w14:paraId="33A811A3" w14:textId="77777777" w:rsidTr="00694C97">
        <w:tc>
          <w:tcPr>
            <w:tcW w:w="3686" w:type="dxa"/>
          </w:tcPr>
          <w:p w14:paraId="62C7B245"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670" w:type="dxa"/>
          </w:tcPr>
          <w:p w14:paraId="220EFA61"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tbl>
    <w:p w14:paraId="51B96F1C" w14:textId="77777777" w:rsidR="00F02090" w:rsidRPr="00FD0425" w:rsidRDefault="00F02090" w:rsidP="0073372F">
      <w:pPr>
        <w:widowControl w:val="0"/>
      </w:pPr>
    </w:p>
    <w:p w14:paraId="51E8574B" w14:textId="77777777" w:rsidR="00F02090" w:rsidRPr="00FD0425" w:rsidRDefault="00F02090" w:rsidP="0073372F">
      <w:pPr>
        <w:pStyle w:val="Heading4"/>
        <w:keepNext w:val="0"/>
        <w:keepLines w:val="0"/>
        <w:widowControl w:val="0"/>
      </w:pPr>
      <w:bookmarkStart w:id="5094" w:name="_CR9_2_1_21"/>
      <w:bookmarkStart w:id="5095" w:name="_Toc20955257"/>
      <w:bookmarkStart w:id="5096" w:name="_Toc29991454"/>
      <w:bookmarkStart w:id="5097" w:name="_Toc36555854"/>
      <w:bookmarkStart w:id="5098" w:name="_Toc44497574"/>
      <w:bookmarkStart w:id="5099" w:name="_Toc45107962"/>
      <w:bookmarkStart w:id="5100" w:name="_Toc45901582"/>
      <w:bookmarkStart w:id="5101" w:name="_Toc51850661"/>
      <w:bookmarkStart w:id="5102" w:name="_Toc56693664"/>
      <w:bookmarkStart w:id="5103" w:name="_Toc64447207"/>
      <w:bookmarkStart w:id="5104" w:name="_Toc66286701"/>
      <w:bookmarkStart w:id="5105" w:name="_Toc74151396"/>
      <w:bookmarkStart w:id="5106" w:name="_Toc88653868"/>
      <w:bookmarkStart w:id="5107" w:name="_Toc97904224"/>
      <w:bookmarkStart w:id="5108" w:name="_Toc105175265"/>
      <w:bookmarkStart w:id="5109" w:name="_Toc113826295"/>
      <w:bookmarkStart w:id="5110" w:name="_Toc146227595"/>
      <w:bookmarkEnd w:id="5094"/>
      <w:r w:rsidRPr="00FD0425">
        <w:t>9.2.1.21</w:t>
      </w:r>
      <w:r w:rsidRPr="00FD0425">
        <w:tab/>
        <w:t>PDU Session Resource Modification Confirm Info – SN terminated</w:t>
      </w:r>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5969B515" w14:textId="77777777" w:rsidR="00F02090" w:rsidRPr="00FD0425" w:rsidRDefault="00F02090" w:rsidP="0073372F">
      <w:pPr>
        <w:widowControl w:val="0"/>
      </w:pPr>
      <w:r w:rsidRPr="00FD0425">
        <w:t>This IE contains the PDU session resource related result of an S-NG-RAN node initiated modification of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3D3C8C60" w14:textId="77777777" w:rsidTr="0073372F">
        <w:trPr>
          <w:tblHeader/>
        </w:trPr>
        <w:tc>
          <w:tcPr>
            <w:tcW w:w="2160" w:type="dxa"/>
          </w:tcPr>
          <w:p w14:paraId="4754C27E"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19B629C7"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7C6D6E23"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0D27336C"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33EC6FB5"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10863272"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074A0207"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4FB265DA" w14:textId="77777777" w:rsidTr="0073372F">
        <w:tc>
          <w:tcPr>
            <w:tcW w:w="2160" w:type="dxa"/>
          </w:tcPr>
          <w:p w14:paraId="56E223CD" w14:textId="77777777" w:rsidR="00BA787F" w:rsidRPr="00FD0425" w:rsidRDefault="00BA787F" w:rsidP="0073372F">
            <w:pPr>
              <w:pStyle w:val="TAL"/>
              <w:keepNext w:val="0"/>
              <w:keepLines w:val="0"/>
              <w:widowControl w:val="0"/>
              <w:rPr>
                <w:b/>
                <w:lang w:eastAsia="ja-JP"/>
              </w:rPr>
            </w:pPr>
            <w:r w:rsidRPr="00FD0425">
              <w:rPr>
                <w:lang w:eastAsia="ja-JP"/>
              </w:rPr>
              <w:t xml:space="preserve">UL NG-U </w:t>
            </w:r>
            <w:r w:rsidRPr="00FD0425">
              <w:rPr>
                <w:rFonts w:cs="Arial"/>
              </w:rPr>
              <w:t xml:space="preserve">UP </w:t>
            </w:r>
            <w:r w:rsidRPr="00FD0425">
              <w:rPr>
                <w:rFonts w:cs="Arial"/>
                <w:lang w:eastAsia="zh-CN"/>
              </w:rPr>
              <w:t>TNL Information</w:t>
            </w:r>
            <w:r w:rsidRPr="00FD0425">
              <w:rPr>
                <w:lang w:eastAsia="ja-JP"/>
              </w:rPr>
              <w:t xml:space="preserve"> at UPF</w:t>
            </w:r>
          </w:p>
        </w:tc>
        <w:tc>
          <w:tcPr>
            <w:tcW w:w="1080" w:type="dxa"/>
          </w:tcPr>
          <w:p w14:paraId="3C846303" w14:textId="77777777" w:rsidR="00BA787F" w:rsidRPr="00FD0425" w:rsidRDefault="00BA787F" w:rsidP="0073372F">
            <w:pPr>
              <w:pStyle w:val="TAL"/>
              <w:keepNext w:val="0"/>
              <w:keepLines w:val="0"/>
              <w:widowControl w:val="0"/>
              <w:rPr>
                <w:rFonts w:eastAsia="Batang"/>
                <w:lang w:eastAsia="ja-JP"/>
              </w:rPr>
            </w:pPr>
            <w:r w:rsidRPr="00FD0425">
              <w:rPr>
                <w:lang w:eastAsia="ja-JP"/>
              </w:rPr>
              <w:t>O</w:t>
            </w:r>
          </w:p>
        </w:tc>
        <w:tc>
          <w:tcPr>
            <w:tcW w:w="1080" w:type="dxa"/>
          </w:tcPr>
          <w:p w14:paraId="3DD74760" w14:textId="77777777" w:rsidR="00BA787F" w:rsidRPr="00FD0425" w:rsidRDefault="00BA787F" w:rsidP="0073372F">
            <w:pPr>
              <w:pStyle w:val="TAL"/>
              <w:keepNext w:val="0"/>
              <w:keepLines w:val="0"/>
              <w:widowControl w:val="0"/>
              <w:rPr>
                <w:bCs/>
                <w:i/>
                <w:szCs w:val="18"/>
                <w:lang w:eastAsia="ja-JP"/>
              </w:rPr>
            </w:pPr>
          </w:p>
        </w:tc>
        <w:tc>
          <w:tcPr>
            <w:tcW w:w="1512" w:type="dxa"/>
          </w:tcPr>
          <w:p w14:paraId="06DA0D30" w14:textId="77777777" w:rsidR="00BA787F" w:rsidRPr="00FD0425" w:rsidRDefault="00BA787F"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lang w:eastAsia="ja-JP"/>
              </w:rPr>
              <w:t>9.2.3.30</w:t>
            </w:r>
          </w:p>
        </w:tc>
        <w:tc>
          <w:tcPr>
            <w:tcW w:w="1728" w:type="dxa"/>
          </w:tcPr>
          <w:p w14:paraId="76389FB5" w14:textId="77777777" w:rsidR="00BA787F" w:rsidRPr="00FD0425" w:rsidRDefault="00BA787F" w:rsidP="0073372F">
            <w:pPr>
              <w:pStyle w:val="TAL"/>
              <w:keepNext w:val="0"/>
              <w:keepLines w:val="0"/>
              <w:widowControl w:val="0"/>
              <w:rPr>
                <w:iCs/>
                <w:lang w:eastAsia="ja-JP"/>
              </w:rPr>
            </w:pPr>
            <w:r w:rsidRPr="00FD0425">
              <w:rPr>
                <w:rFonts w:eastAsia="SimSun" w:hint="eastAsia"/>
                <w:lang w:eastAsia="zh-CN"/>
              </w:rPr>
              <w:t>UPF</w:t>
            </w:r>
            <w:r w:rsidRPr="00FD0425">
              <w:rPr>
                <w:lang w:eastAsia="ja-JP"/>
              </w:rPr>
              <w:t xml:space="preserve"> endpoint of the </w:t>
            </w:r>
            <w:r w:rsidRPr="00FD0425">
              <w:rPr>
                <w:rFonts w:eastAsia="SimSun" w:hint="eastAsia"/>
                <w:lang w:eastAsia="zh-CN"/>
              </w:rPr>
              <w:t>NG-U</w:t>
            </w:r>
            <w:r w:rsidRPr="00FD0425">
              <w:rPr>
                <w:lang w:eastAsia="ja-JP"/>
              </w:rPr>
              <w:t xml:space="preserve"> transport bearer. For delivery of UL PDUs</w:t>
            </w:r>
          </w:p>
        </w:tc>
        <w:tc>
          <w:tcPr>
            <w:tcW w:w="1080" w:type="dxa"/>
          </w:tcPr>
          <w:p w14:paraId="7553E893" w14:textId="77777777" w:rsidR="00BA787F" w:rsidRPr="00FD0425" w:rsidRDefault="00BA787F" w:rsidP="0073372F">
            <w:pPr>
              <w:pStyle w:val="TAC"/>
              <w:keepNext w:val="0"/>
              <w:keepLines w:val="0"/>
              <w:widowControl w:val="0"/>
              <w:rPr>
                <w:rFonts w:eastAsia="SimSun"/>
                <w:lang w:eastAsia="zh-CN"/>
              </w:rPr>
            </w:pPr>
            <w:r w:rsidRPr="00FD0425">
              <w:rPr>
                <w:lang w:eastAsia="ja-JP"/>
              </w:rPr>
              <w:t>–</w:t>
            </w:r>
          </w:p>
        </w:tc>
        <w:tc>
          <w:tcPr>
            <w:tcW w:w="1080" w:type="dxa"/>
          </w:tcPr>
          <w:p w14:paraId="2F0E3921" w14:textId="77777777" w:rsidR="00BA787F" w:rsidRPr="00FD0425" w:rsidRDefault="00BA787F" w:rsidP="0073372F">
            <w:pPr>
              <w:pStyle w:val="TAC"/>
              <w:keepNext w:val="0"/>
              <w:keepLines w:val="0"/>
              <w:widowControl w:val="0"/>
              <w:rPr>
                <w:rFonts w:eastAsia="SimSun"/>
                <w:lang w:eastAsia="zh-CN"/>
              </w:rPr>
            </w:pPr>
          </w:p>
        </w:tc>
      </w:tr>
      <w:tr w:rsidR="00BA787F" w:rsidRPr="00FD0425" w14:paraId="5D118288" w14:textId="77777777" w:rsidTr="0073372F">
        <w:tc>
          <w:tcPr>
            <w:tcW w:w="2160" w:type="dxa"/>
          </w:tcPr>
          <w:p w14:paraId="09FA4540" w14:textId="77777777" w:rsidR="00BA787F" w:rsidRPr="00FD0425" w:rsidRDefault="00BA787F" w:rsidP="0073372F">
            <w:pPr>
              <w:pStyle w:val="TAL"/>
              <w:keepNext w:val="0"/>
              <w:keepLines w:val="0"/>
              <w:widowControl w:val="0"/>
              <w:rPr>
                <w:lang w:val="sv-SE" w:eastAsia="ja-JP"/>
              </w:rPr>
            </w:pPr>
            <w:r w:rsidRPr="00FD0425">
              <w:rPr>
                <w:b/>
                <w:lang w:eastAsia="ja-JP"/>
              </w:rPr>
              <w:t>DRBs Admitted to be Setup or Modified List</w:t>
            </w:r>
          </w:p>
        </w:tc>
        <w:tc>
          <w:tcPr>
            <w:tcW w:w="1080" w:type="dxa"/>
          </w:tcPr>
          <w:p w14:paraId="613F4EB0" w14:textId="77777777" w:rsidR="00BA787F" w:rsidRPr="00FD0425" w:rsidRDefault="00BA787F" w:rsidP="0073372F">
            <w:pPr>
              <w:pStyle w:val="TAL"/>
              <w:keepNext w:val="0"/>
              <w:keepLines w:val="0"/>
              <w:widowControl w:val="0"/>
              <w:rPr>
                <w:lang w:eastAsia="ja-JP"/>
              </w:rPr>
            </w:pPr>
          </w:p>
        </w:tc>
        <w:tc>
          <w:tcPr>
            <w:tcW w:w="1080" w:type="dxa"/>
          </w:tcPr>
          <w:p w14:paraId="54BA96BE"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1535EAF1" w14:textId="77777777" w:rsidR="00BA787F" w:rsidRPr="00FD0425" w:rsidRDefault="00BA787F" w:rsidP="0073372F">
            <w:pPr>
              <w:pStyle w:val="TAL"/>
              <w:keepNext w:val="0"/>
              <w:keepLines w:val="0"/>
              <w:widowControl w:val="0"/>
              <w:rPr>
                <w:lang w:val="sv-SE" w:eastAsia="ja-JP"/>
              </w:rPr>
            </w:pPr>
          </w:p>
        </w:tc>
        <w:tc>
          <w:tcPr>
            <w:tcW w:w="1728" w:type="dxa"/>
          </w:tcPr>
          <w:p w14:paraId="5082D2F3" w14:textId="77777777" w:rsidR="00BA787F" w:rsidRPr="00FD0425" w:rsidRDefault="00BA787F" w:rsidP="0073372F">
            <w:pPr>
              <w:pStyle w:val="TAL"/>
              <w:keepNext w:val="0"/>
              <w:keepLines w:val="0"/>
              <w:widowControl w:val="0"/>
              <w:rPr>
                <w:lang w:eastAsia="ja-JP"/>
              </w:rPr>
            </w:pPr>
          </w:p>
        </w:tc>
        <w:tc>
          <w:tcPr>
            <w:tcW w:w="1080" w:type="dxa"/>
          </w:tcPr>
          <w:p w14:paraId="45E3A558"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494AFE7B" w14:textId="77777777" w:rsidR="00BA787F" w:rsidRPr="00FD0425" w:rsidRDefault="00BA787F" w:rsidP="0073372F">
            <w:pPr>
              <w:pStyle w:val="TAC"/>
              <w:keepNext w:val="0"/>
              <w:keepLines w:val="0"/>
              <w:widowControl w:val="0"/>
              <w:rPr>
                <w:lang w:eastAsia="ja-JP"/>
              </w:rPr>
            </w:pPr>
          </w:p>
        </w:tc>
      </w:tr>
      <w:tr w:rsidR="00BA787F" w:rsidRPr="00FD0425" w14:paraId="52DCD70B" w14:textId="77777777" w:rsidTr="0073372F">
        <w:tc>
          <w:tcPr>
            <w:tcW w:w="2160" w:type="dxa"/>
          </w:tcPr>
          <w:p w14:paraId="03C9910C" w14:textId="77777777" w:rsidR="00BA787F" w:rsidRPr="00FD0425" w:rsidRDefault="00BA787F" w:rsidP="0073372F">
            <w:pPr>
              <w:pStyle w:val="TAL"/>
              <w:keepNext w:val="0"/>
              <w:keepLines w:val="0"/>
              <w:widowControl w:val="0"/>
              <w:ind w:left="113"/>
              <w:rPr>
                <w:lang w:val="sv-SE" w:eastAsia="ja-JP"/>
              </w:rPr>
            </w:pPr>
            <w:r w:rsidRPr="00FD0425">
              <w:rPr>
                <w:b/>
                <w:lang w:eastAsia="ja-JP"/>
              </w:rPr>
              <w:t>&gt;DRBs Admitted to be Setup or Modified Item</w:t>
            </w:r>
          </w:p>
        </w:tc>
        <w:tc>
          <w:tcPr>
            <w:tcW w:w="1080" w:type="dxa"/>
          </w:tcPr>
          <w:p w14:paraId="66CE3394" w14:textId="77777777" w:rsidR="00BA787F" w:rsidRPr="00FD0425" w:rsidRDefault="00BA787F" w:rsidP="0073372F">
            <w:pPr>
              <w:pStyle w:val="TAL"/>
              <w:keepNext w:val="0"/>
              <w:keepLines w:val="0"/>
              <w:widowControl w:val="0"/>
              <w:rPr>
                <w:lang w:eastAsia="ja-JP"/>
              </w:rPr>
            </w:pPr>
          </w:p>
        </w:tc>
        <w:tc>
          <w:tcPr>
            <w:tcW w:w="1080" w:type="dxa"/>
          </w:tcPr>
          <w:p w14:paraId="0F9D93C7"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2B3AF90F" w14:textId="77777777" w:rsidR="00BA787F" w:rsidRPr="00FD0425" w:rsidRDefault="00BA787F" w:rsidP="0073372F">
            <w:pPr>
              <w:pStyle w:val="TAL"/>
              <w:keepNext w:val="0"/>
              <w:keepLines w:val="0"/>
              <w:widowControl w:val="0"/>
              <w:rPr>
                <w:lang w:val="sv-SE" w:eastAsia="ja-JP"/>
              </w:rPr>
            </w:pPr>
          </w:p>
        </w:tc>
        <w:tc>
          <w:tcPr>
            <w:tcW w:w="1728" w:type="dxa"/>
          </w:tcPr>
          <w:p w14:paraId="10717E08" w14:textId="77777777" w:rsidR="00BA787F" w:rsidRPr="00FD0425" w:rsidRDefault="00BA787F" w:rsidP="0073372F">
            <w:pPr>
              <w:pStyle w:val="TAL"/>
              <w:keepNext w:val="0"/>
              <w:keepLines w:val="0"/>
              <w:widowControl w:val="0"/>
              <w:rPr>
                <w:lang w:eastAsia="ja-JP"/>
              </w:rPr>
            </w:pPr>
          </w:p>
        </w:tc>
        <w:tc>
          <w:tcPr>
            <w:tcW w:w="1080" w:type="dxa"/>
          </w:tcPr>
          <w:p w14:paraId="6CFCBA9E"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369024B4" w14:textId="77777777" w:rsidR="00BA787F" w:rsidRPr="00FD0425" w:rsidRDefault="00BA787F" w:rsidP="0073372F">
            <w:pPr>
              <w:pStyle w:val="TAC"/>
              <w:keepNext w:val="0"/>
              <w:keepLines w:val="0"/>
              <w:widowControl w:val="0"/>
              <w:rPr>
                <w:lang w:eastAsia="ja-JP"/>
              </w:rPr>
            </w:pPr>
          </w:p>
        </w:tc>
      </w:tr>
      <w:tr w:rsidR="00BA787F" w:rsidRPr="00FD0425" w14:paraId="3099571B" w14:textId="77777777" w:rsidTr="0073372F">
        <w:tc>
          <w:tcPr>
            <w:tcW w:w="2160" w:type="dxa"/>
            <w:tcBorders>
              <w:top w:val="single" w:sz="4" w:space="0" w:color="auto"/>
              <w:left w:val="single" w:sz="4" w:space="0" w:color="auto"/>
              <w:bottom w:val="single" w:sz="4" w:space="0" w:color="auto"/>
              <w:right w:val="single" w:sz="4" w:space="0" w:color="auto"/>
            </w:tcBorders>
          </w:tcPr>
          <w:p w14:paraId="7D32B009" w14:textId="77777777" w:rsidR="00BA787F" w:rsidRPr="00FD0425" w:rsidRDefault="00BA787F" w:rsidP="0073372F">
            <w:pPr>
              <w:pStyle w:val="TAL"/>
              <w:keepNext w:val="0"/>
              <w:keepLines w:val="0"/>
              <w:widowControl w:val="0"/>
              <w:ind w:left="227"/>
              <w:rPr>
                <w:lang w:eastAsia="ja-JP"/>
              </w:rPr>
            </w:pPr>
            <w:r w:rsidRPr="00FD0425">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C9850D1" w14:textId="77777777" w:rsidR="00BA787F" w:rsidRPr="00FD0425" w:rsidRDefault="00BA787F"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2C08" w14:textId="77777777" w:rsidR="00BA787F" w:rsidRPr="00FD0425" w:rsidRDefault="00BA787F"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E2FB09" w14:textId="77777777" w:rsidR="00BA787F" w:rsidRPr="00FD0425" w:rsidRDefault="00BA787F" w:rsidP="0073372F">
            <w:pPr>
              <w:pStyle w:val="TAL"/>
              <w:keepNext w:val="0"/>
              <w:keepLines w:val="0"/>
              <w:widowControl w:val="0"/>
              <w:rPr>
                <w:lang w:eastAsia="ja-JP"/>
              </w:rPr>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4AC550BA" w14:textId="77777777" w:rsidR="00BA787F" w:rsidRPr="00FD0425" w:rsidRDefault="00BA787F"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B6BBDA"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514A3A" w14:textId="77777777" w:rsidR="00BA787F" w:rsidRPr="00FD0425" w:rsidRDefault="00BA787F" w:rsidP="0073372F">
            <w:pPr>
              <w:pStyle w:val="TAC"/>
              <w:keepNext w:val="0"/>
              <w:keepLines w:val="0"/>
              <w:widowControl w:val="0"/>
              <w:rPr>
                <w:iCs/>
                <w:lang w:eastAsia="ja-JP"/>
              </w:rPr>
            </w:pPr>
          </w:p>
        </w:tc>
      </w:tr>
      <w:tr w:rsidR="00BA787F" w:rsidRPr="00FD0425" w14:paraId="54D4A3DE" w14:textId="77777777" w:rsidTr="0073372F">
        <w:tc>
          <w:tcPr>
            <w:tcW w:w="2160" w:type="dxa"/>
          </w:tcPr>
          <w:p w14:paraId="05AF7DF4" w14:textId="77777777" w:rsidR="00BA787F" w:rsidRPr="00FD0425" w:rsidRDefault="00BA787F" w:rsidP="0073372F">
            <w:pPr>
              <w:pStyle w:val="TAL"/>
              <w:keepNext w:val="0"/>
              <w:keepLines w:val="0"/>
              <w:widowControl w:val="0"/>
              <w:ind w:left="227"/>
              <w:rPr>
                <w:lang w:val="sv-SE" w:eastAsia="ja-JP"/>
              </w:rPr>
            </w:pPr>
            <w:r w:rsidRPr="00FD0425">
              <w:rPr>
                <w:lang w:eastAsia="ja-JP"/>
              </w:rPr>
              <w:t>&gt;&gt;MN DL CG UP TNL Information</w:t>
            </w:r>
          </w:p>
        </w:tc>
        <w:tc>
          <w:tcPr>
            <w:tcW w:w="1080" w:type="dxa"/>
          </w:tcPr>
          <w:p w14:paraId="387FB6A2" w14:textId="77777777" w:rsidR="00BA787F" w:rsidRPr="00FD0425" w:rsidRDefault="00BA787F" w:rsidP="0073372F">
            <w:pPr>
              <w:pStyle w:val="TAL"/>
              <w:keepNext w:val="0"/>
              <w:keepLines w:val="0"/>
              <w:widowControl w:val="0"/>
              <w:rPr>
                <w:lang w:eastAsia="ja-JP"/>
              </w:rPr>
            </w:pPr>
            <w:r w:rsidRPr="00FD0425">
              <w:rPr>
                <w:rFonts w:eastAsia="Batang"/>
                <w:lang w:eastAsia="ja-JP"/>
              </w:rPr>
              <w:t>O</w:t>
            </w:r>
          </w:p>
        </w:tc>
        <w:tc>
          <w:tcPr>
            <w:tcW w:w="1080" w:type="dxa"/>
          </w:tcPr>
          <w:p w14:paraId="168E3926" w14:textId="77777777" w:rsidR="00BA787F" w:rsidRPr="00FD0425" w:rsidRDefault="00BA787F" w:rsidP="0073372F">
            <w:pPr>
              <w:pStyle w:val="TAL"/>
              <w:keepNext w:val="0"/>
              <w:keepLines w:val="0"/>
              <w:widowControl w:val="0"/>
              <w:rPr>
                <w:bCs/>
                <w:i/>
                <w:szCs w:val="18"/>
                <w:lang w:eastAsia="ja-JP"/>
              </w:rPr>
            </w:pPr>
          </w:p>
        </w:tc>
        <w:tc>
          <w:tcPr>
            <w:tcW w:w="1512" w:type="dxa"/>
          </w:tcPr>
          <w:p w14:paraId="6933278A" w14:textId="77777777" w:rsidR="00BA787F" w:rsidRPr="00FD0425" w:rsidRDefault="00BA787F" w:rsidP="0073372F">
            <w:pPr>
              <w:pStyle w:val="TAL"/>
              <w:keepNext w:val="0"/>
              <w:keepLines w:val="0"/>
              <w:widowControl w:val="0"/>
              <w:rPr>
                <w:lang w:val="sv-SE" w:eastAsia="ja-JP"/>
              </w:rPr>
            </w:pPr>
            <w:r w:rsidRPr="00FD0425">
              <w:rPr>
                <w:lang w:eastAsia="ja-JP"/>
              </w:rPr>
              <w:t>UP Transport Parameters</w:t>
            </w:r>
            <w:r w:rsidRPr="00FD0425">
              <w:rPr>
                <w:lang w:val="sv-SE" w:eastAsia="ja-JP"/>
              </w:rPr>
              <w:t xml:space="preserve"> </w:t>
            </w:r>
            <w:r w:rsidRPr="00FD0425">
              <w:rPr>
                <w:lang w:eastAsia="ja-JP"/>
              </w:rPr>
              <w:t>9.2.3.76</w:t>
            </w:r>
          </w:p>
        </w:tc>
        <w:tc>
          <w:tcPr>
            <w:tcW w:w="1728" w:type="dxa"/>
          </w:tcPr>
          <w:p w14:paraId="6A80D6EF" w14:textId="77777777" w:rsidR="00BA787F" w:rsidRPr="00FD0425" w:rsidRDefault="00BA787F" w:rsidP="0073372F">
            <w:pPr>
              <w:pStyle w:val="TAL"/>
              <w:keepNext w:val="0"/>
              <w:keepLines w:val="0"/>
              <w:widowControl w:val="0"/>
              <w:rPr>
                <w:lang w:eastAsia="ja-JP"/>
              </w:rPr>
            </w:pPr>
            <w:r w:rsidRPr="00FD0425">
              <w:rPr>
                <w:iCs/>
                <w:lang w:eastAsia="ja-JP"/>
              </w:rPr>
              <w:t>M-NG-RAN node endpoint(s) of the DRB’s Xn transport at its Lower Layer CG resource. For delivery of DL PDUs.</w:t>
            </w:r>
          </w:p>
        </w:tc>
        <w:tc>
          <w:tcPr>
            <w:tcW w:w="1080" w:type="dxa"/>
          </w:tcPr>
          <w:p w14:paraId="6BC28E0D"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21D072E6" w14:textId="77777777" w:rsidR="00BA787F" w:rsidRPr="00FD0425" w:rsidRDefault="00BA787F" w:rsidP="0073372F">
            <w:pPr>
              <w:pStyle w:val="TAC"/>
              <w:keepNext w:val="0"/>
              <w:keepLines w:val="0"/>
              <w:widowControl w:val="0"/>
              <w:rPr>
                <w:iCs/>
                <w:lang w:eastAsia="ja-JP"/>
              </w:rPr>
            </w:pPr>
          </w:p>
        </w:tc>
      </w:tr>
      <w:tr w:rsidR="00BA787F" w:rsidRPr="00FD0425" w14:paraId="7BC9A738" w14:textId="77777777" w:rsidTr="0073372F">
        <w:tc>
          <w:tcPr>
            <w:tcW w:w="2160" w:type="dxa"/>
          </w:tcPr>
          <w:p w14:paraId="7C9F4BF8" w14:textId="77777777" w:rsidR="00BA787F" w:rsidRPr="00FD0425" w:rsidRDefault="00BA787F" w:rsidP="0073372F">
            <w:pPr>
              <w:pStyle w:val="TAL"/>
              <w:keepNext w:val="0"/>
              <w:keepLines w:val="0"/>
              <w:widowControl w:val="0"/>
              <w:ind w:left="227"/>
              <w:rPr>
                <w:lang w:eastAsia="ja-JP"/>
              </w:rPr>
            </w:pPr>
            <w:r w:rsidRPr="00FD0425">
              <w:rPr>
                <w:lang w:eastAsia="ja-JP"/>
              </w:rPr>
              <w:t>&gt;&gt;secondary MN DL CG UP TNL Information</w:t>
            </w:r>
          </w:p>
        </w:tc>
        <w:tc>
          <w:tcPr>
            <w:tcW w:w="1080" w:type="dxa"/>
          </w:tcPr>
          <w:p w14:paraId="06325E83"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55606CFA" w14:textId="77777777" w:rsidR="00BA787F" w:rsidRPr="00FD0425" w:rsidRDefault="00BA787F" w:rsidP="0073372F">
            <w:pPr>
              <w:pStyle w:val="TAL"/>
              <w:keepNext w:val="0"/>
              <w:keepLines w:val="0"/>
              <w:widowControl w:val="0"/>
              <w:rPr>
                <w:bCs/>
                <w:i/>
                <w:szCs w:val="18"/>
                <w:lang w:eastAsia="ja-JP"/>
              </w:rPr>
            </w:pPr>
          </w:p>
        </w:tc>
        <w:tc>
          <w:tcPr>
            <w:tcW w:w="1512" w:type="dxa"/>
          </w:tcPr>
          <w:p w14:paraId="6F41A529" w14:textId="77777777" w:rsidR="00BA787F" w:rsidRPr="00FD0425" w:rsidRDefault="00BA787F" w:rsidP="0073372F">
            <w:pPr>
              <w:pStyle w:val="TAL"/>
              <w:keepNext w:val="0"/>
              <w:keepLines w:val="0"/>
              <w:widowControl w:val="0"/>
              <w:rPr>
                <w:lang w:eastAsia="ja-JP"/>
              </w:rPr>
            </w:pPr>
            <w:r w:rsidRPr="00FD0425">
              <w:rPr>
                <w:lang w:eastAsia="ja-JP"/>
              </w:rPr>
              <w:t>UP Transport Parameters 9.2.3.76</w:t>
            </w:r>
          </w:p>
        </w:tc>
        <w:tc>
          <w:tcPr>
            <w:tcW w:w="1728" w:type="dxa"/>
          </w:tcPr>
          <w:p w14:paraId="4469F6C7" w14:textId="77777777" w:rsidR="00BA787F" w:rsidRPr="00FD0425" w:rsidRDefault="00BA787F" w:rsidP="0073372F">
            <w:pPr>
              <w:pStyle w:val="TAL"/>
              <w:keepNext w:val="0"/>
              <w:keepLines w:val="0"/>
              <w:widowControl w:val="0"/>
              <w:rPr>
                <w:iCs/>
                <w:lang w:eastAsia="ja-JP"/>
              </w:rPr>
            </w:pPr>
            <w:r w:rsidRPr="00FD0425">
              <w:rPr>
                <w:iCs/>
                <w:lang w:eastAsia="ja-JP"/>
              </w:rPr>
              <w:t>M-NG-RAN node endpoint(s) of the DRB’s Xn transport at its Lower Layer CG resource. For delivery of DL PDUs at the case of PDCP duplication.</w:t>
            </w:r>
          </w:p>
        </w:tc>
        <w:tc>
          <w:tcPr>
            <w:tcW w:w="1080" w:type="dxa"/>
          </w:tcPr>
          <w:p w14:paraId="302D04E3"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A215513" w14:textId="77777777" w:rsidR="00BA787F" w:rsidRPr="00FD0425" w:rsidRDefault="00BA787F" w:rsidP="0073372F">
            <w:pPr>
              <w:pStyle w:val="TAC"/>
              <w:keepNext w:val="0"/>
              <w:keepLines w:val="0"/>
              <w:widowControl w:val="0"/>
              <w:rPr>
                <w:iCs/>
                <w:lang w:eastAsia="ja-JP"/>
              </w:rPr>
            </w:pPr>
          </w:p>
        </w:tc>
      </w:tr>
      <w:tr w:rsidR="00BA787F" w:rsidRPr="00FD0425" w14:paraId="62EC28F1" w14:textId="77777777" w:rsidTr="0073372F">
        <w:tc>
          <w:tcPr>
            <w:tcW w:w="2160" w:type="dxa"/>
          </w:tcPr>
          <w:p w14:paraId="02211013" w14:textId="77777777" w:rsidR="00BA787F" w:rsidRPr="00FD0425" w:rsidRDefault="00BA787F" w:rsidP="0073372F">
            <w:pPr>
              <w:pStyle w:val="TAL"/>
              <w:keepNext w:val="0"/>
              <w:keepLines w:val="0"/>
              <w:widowControl w:val="0"/>
              <w:ind w:left="227"/>
              <w:rPr>
                <w:lang w:eastAsia="ja-JP"/>
              </w:rPr>
            </w:pPr>
            <w:r w:rsidRPr="00FD0425">
              <w:rPr>
                <w:lang w:eastAsia="ja-JP"/>
              </w:rPr>
              <w:t>&gt;&gt;LCID</w:t>
            </w:r>
          </w:p>
        </w:tc>
        <w:tc>
          <w:tcPr>
            <w:tcW w:w="1080" w:type="dxa"/>
          </w:tcPr>
          <w:p w14:paraId="49725EC7" w14:textId="77777777" w:rsidR="00BA787F" w:rsidRPr="00FD0425" w:rsidRDefault="00BA787F" w:rsidP="0073372F">
            <w:pPr>
              <w:pStyle w:val="TAL"/>
              <w:keepNext w:val="0"/>
              <w:keepLines w:val="0"/>
              <w:widowControl w:val="0"/>
              <w:rPr>
                <w:rFonts w:eastAsia="Batang"/>
                <w:lang w:eastAsia="ja-JP"/>
              </w:rPr>
            </w:pPr>
            <w:r w:rsidRPr="00FD0425">
              <w:rPr>
                <w:rFonts w:eastAsia="Batang"/>
                <w:lang w:eastAsia="ja-JP"/>
              </w:rPr>
              <w:t>O</w:t>
            </w:r>
          </w:p>
        </w:tc>
        <w:tc>
          <w:tcPr>
            <w:tcW w:w="1080" w:type="dxa"/>
          </w:tcPr>
          <w:p w14:paraId="43AAC2C6" w14:textId="77777777" w:rsidR="00BA787F" w:rsidRPr="00FD0425" w:rsidRDefault="00BA787F" w:rsidP="0073372F">
            <w:pPr>
              <w:pStyle w:val="TAL"/>
              <w:keepNext w:val="0"/>
              <w:keepLines w:val="0"/>
              <w:widowControl w:val="0"/>
              <w:rPr>
                <w:bCs/>
                <w:i/>
                <w:szCs w:val="18"/>
                <w:lang w:eastAsia="ja-JP"/>
              </w:rPr>
            </w:pPr>
          </w:p>
        </w:tc>
        <w:tc>
          <w:tcPr>
            <w:tcW w:w="1512" w:type="dxa"/>
          </w:tcPr>
          <w:p w14:paraId="08FF058B" w14:textId="77777777" w:rsidR="00BA787F" w:rsidRPr="00FD0425" w:rsidRDefault="00BA787F" w:rsidP="0073372F">
            <w:pPr>
              <w:pStyle w:val="TAL"/>
              <w:keepNext w:val="0"/>
              <w:keepLines w:val="0"/>
              <w:widowControl w:val="0"/>
              <w:rPr>
                <w:lang w:eastAsia="ja-JP"/>
              </w:rPr>
            </w:pPr>
            <w:r w:rsidRPr="00FD0425">
              <w:rPr>
                <w:lang w:eastAsia="ja-JP"/>
              </w:rPr>
              <w:t>9.2.3.70</w:t>
            </w:r>
          </w:p>
        </w:tc>
        <w:tc>
          <w:tcPr>
            <w:tcW w:w="1728" w:type="dxa"/>
          </w:tcPr>
          <w:p w14:paraId="3A845048" w14:textId="77777777" w:rsidR="00BA787F" w:rsidRPr="00FD0425" w:rsidRDefault="00FE14A3" w:rsidP="0073372F">
            <w:pPr>
              <w:pStyle w:val="TAL"/>
              <w:keepNext w:val="0"/>
              <w:keepLines w:val="0"/>
              <w:widowControl w:val="0"/>
              <w:rPr>
                <w:iCs/>
                <w:lang w:eastAsia="ja-JP"/>
              </w:rPr>
            </w:pPr>
            <w:r>
              <w:rPr>
                <w:iCs/>
                <w:lang w:eastAsia="ja-JP"/>
              </w:rPr>
              <w:t xml:space="preserve"> Shall be ignored by the S-NG-RAN node if received.</w:t>
            </w:r>
          </w:p>
        </w:tc>
        <w:tc>
          <w:tcPr>
            <w:tcW w:w="1080" w:type="dxa"/>
          </w:tcPr>
          <w:p w14:paraId="0108A923"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44D4210" w14:textId="77777777" w:rsidR="00BA787F" w:rsidRPr="00FD0425" w:rsidRDefault="00BA787F" w:rsidP="0073372F">
            <w:pPr>
              <w:pStyle w:val="TAC"/>
              <w:keepNext w:val="0"/>
              <w:keepLines w:val="0"/>
              <w:widowControl w:val="0"/>
              <w:rPr>
                <w:iCs/>
                <w:lang w:eastAsia="ja-JP"/>
              </w:rPr>
            </w:pPr>
          </w:p>
        </w:tc>
      </w:tr>
      <w:tr w:rsidR="00AE1789" w:rsidRPr="00FD0425" w14:paraId="5CC11AC5" w14:textId="77777777" w:rsidTr="0073372F">
        <w:tc>
          <w:tcPr>
            <w:tcW w:w="2160" w:type="dxa"/>
          </w:tcPr>
          <w:p w14:paraId="18EB95A5" w14:textId="77777777" w:rsidR="00AE1789" w:rsidRPr="00FD0425" w:rsidRDefault="00AE1789" w:rsidP="0073372F">
            <w:pPr>
              <w:pStyle w:val="TAL"/>
              <w:keepNext w:val="0"/>
              <w:keepLines w:val="0"/>
              <w:widowControl w:val="0"/>
              <w:ind w:left="227"/>
              <w:rPr>
                <w:lang w:eastAsia="ja-JP"/>
              </w:rPr>
            </w:pPr>
            <w:r w:rsidRPr="00636A7B">
              <w:rPr>
                <w:b/>
                <w:lang w:eastAsia="ja-JP"/>
              </w:rPr>
              <w:t>&gt;&gt;Additional PDCP Duplication TNL List</w:t>
            </w:r>
          </w:p>
        </w:tc>
        <w:tc>
          <w:tcPr>
            <w:tcW w:w="1080" w:type="dxa"/>
          </w:tcPr>
          <w:p w14:paraId="20D8AA98" w14:textId="77777777" w:rsidR="00AE1789" w:rsidRPr="00FD0425" w:rsidRDefault="00AE1789" w:rsidP="0073372F">
            <w:pPr>
              <w:pStyle w:val="TAL"/>
              <w:keepNext w:val="0"/>
              <w:keepLines w:val="0"/>
              <w:widowControl w:val="0"/>
              <w:rPr>
                <w:rFonts w:eastAsia="Batang"/>
                <w:lang w:eastAsia="ja-JP"/>
              </w:rPr>
            </w:pPr>
          </w:p>
        </w:tc>
        <w:tc>
          <w:tcPr>
            <w:tcW w:w="1080" w:type="dxa"/>
          </w:tcPr>
          <w:p w14:paraId="33153FEB" w14:textId="77777777" w:rsidR="00AE1789" w:rsidRPr="00FD0425" w:rsidRDefault="00AE1789" w:rsidP="0073372F">
            <w:pPr>
              <w:pStyle w:val="TAL"/>
              <w:keepNext w:val="0"/>
              <w:keepLines w:val="0"/>
              <w:widowControl w:val="0"/>
              <w:rPr>
                <w:bCs/>
                <w:i/>
                <w:szCs w:val="18"/>
                <w:lang w:eastAsia="ja-JP"/>
              </w:rPr>
            </w:pPr>
            <w:r>
              <w:rPr>
                <w:bCs/>
                <w:i/>
                <w:szCs w:val="18"/>
                <w:lang w:eastAsia="ja-JP"/>
              </w:rPr>
              <w:t>0..1</w:t>
            </w:r>
          </w:p>
        </w:tc>
        <w:tc>
          <w:tcPr>
            <w:tcW w:w="1512" w:type="dxa"/>
          </w:tcPr>
          <w:p w14:paraId="5141E4C6" w14:textId="77777777" w:rsidR="00AE1789" w:rsidRPr="00FD0425" w:rsidRDefault="00AE1789" w:rsidP="0073372F">
            <w:pPr>
              <w:pStyle w:val="TAL"/>
              <w:keepNext w:val="0"/>
              <w:keepLines w:val="0"/>
              <w:widowControl w:val="0"/>
              <w:rPr>
                <w:lang w:eastAsia="ja-JP"/>
              </w:rPr>
            </w:pPr>
          </w:p>
        </w:tc>
        <w:tc>
          <w:tcPr>
            <w:tcW w:w="1728" w:type="dxa"/>
          </w:tcPr>
          <w:p w14:paraId="67F267EE" w14:textId="77777777" w:rsidR="00AE1789" w:rsidRPr="00FD0425" w:rsidRDefault="00AE1789" w:rsidP="0073372F">
            <w:pPr>
              <w:pStyle w:val="TAL"/>
              <w:keepNext w:val="0"/>
              <w:keepLines w:val="0"/>
              <w:widowControl w:val="0"/>
              <w:rPr>
                <w:iCs/>
                <w:lang w:eastAsia="ja-JP"/>
              </w:rPr>
            </w:pPr>
          </w:p>
        </w:tc>
        <w:tc>
          <w:tcPr>
            <w:tcW w:w="1080" w:type="dxa"/>
          </w:tcPr>
          <w:p w14:paraId="5989F3CB" w14:textId="77777777" w:rsidR="00AE1789" w:rsidRPr="00FD0425" w:rsidRDefault="00AE1789" w:rsidP="0073372F">
            <w:pPr>
              <w:pStyle w:val="TAC"/>
              <w:keepNext w:val="0"/>
              <w:keepLines w:val="0"/>
              <w:widowControl w:val="0"/>
              <w:rPr>
                <w:lang w:eastAsia="ja-JP"/>
              </w:rPr>
            </w:pPr>
            <w:r>
              <w:rPr>
                <w:lang w:eastAsia="ja-JP"/>
              </w:rPr>
              <w:t>YES</w:t>
            </w:r>
          </w:p>
        </w:tc>
        <w:tc>
          <w:tcPr>
            <w:tcW w:w="1080" w:type="dxa"/>
          </w:tcPr>
          <w:p w14:paraId="1C5AA6E3" w14:textId="77777777" w:rsidR="00AE1789" w:rsidRPr="00FD0425" w:rsidRDefault="00B635E8" w:rsidP="0073372F">
            <w:pPr>
              <w:pStyle w:val="TAC"/>
              <w:keepNext w:val="0"/>
              <w:keepLines w:val="0"/>
              <w:widowControl w:val="0"/>
              <w:rPr>
                <w:iCs/>
                <w:lang w:eastAsia="ja-JP"/>
              </w:rPr>
            </w:pPr>
            <w:r>
              <w:rPr>
                <w:lang w:eastAsia="ja-JP"/>
              </w:rPr>
              <w:t>i</w:t>
            </w:r>
            <w:r w:rsidR="00AE1789">
              <w:rPr>
                <w:lang w:eastAsia="ja-JP"/>
              </w:rPr>
              <w:t>gnore</w:t>
            </w:r>
          </w:p>
        </w:tc>
      </w:tr>
      <w:tr w:rsidR="00004997" w:rsidRPr="00FD0425" w14:paraId="1D83A7B2" w14:textId="77777777" w:rsidTr="0073372F">
        <w:tc>
          <w:tcPr>
            <w:tcW w:w="2160" w:type="dxa"/>
          </w:tcPr>
          <w:p w14:paraId="772CDC44" w14:textId="77777777" w:rsidR="00004997" w:rsidRPr="00FD0425" w:rsidRDefault="00004997" w:rsidP="0073372F">
            <w:pPr>
              <w:pStyle w:val="TAL"/>
              <w:keepNext w:val="0"/>
              <w:keepLines w:val="0"/>
              <w:widowControl w:val="0"/>
              <w:ind w:left="340"/>
              <w:rPr>
                <w:lang w:eastAsia="ja-JP"/>
              </w:rPr>
            </w:pPr>
            <w:r w:rsidRPr="00F54827">
              <w:rPr>
                <w:b/>
                <w:lang w:eastAsia="ja-JP"/>
              </w:rPr>
              <w:t>&gt;</w:t>
            </w:r>
            <w:r>
              <w:rPr>
                <w:b/>
                <w:lang w:eastAsia="ja-JP"/>
              </w:rPr>
              <w:t>&gt;&gt;</w:t>
            </w:r>
            <w:r w:rsidRPr="00F54827">
              <w:rPr>
                <w:b/>
                <w:lang w:eastAsia="ja-JP"/>
              </w:rPr>
              <w:t>Additional PDCP Duplication TNL Item</w:t>
            </w:r>
          </w:p>
        </w:tc>
        <w:tc>
          <w:tcPr>
            <w:tcW w:w="1080" w:type="dxa"/>
          </w:tcPr>
          <w:p w14:paraId="0F0B21B4" w14:textId="77777777" w:rsidR="00004997" w:rsidRPr="00FD0425" w:rsidRDefault="00004997" w:rsidP="0073372F">
            <w:pPr>
              <w:pStyle w:val="TAL"/>
              <w:keepNext w:val="0"/>
              <w:keepLines w:val="0"/>
              <w:widowControl w:val="0"/>
              <w:rPr>
                <w:rFonts w:eastAsia="Batang"/>
                <w:lang w:eastAsia="ja-JP"/>
              </w:rPr>
            </w:pPr>
          </w:p>
        </w:tc>
        <w:tc>
          <w:tcPr>
            <w:tcW w:w="1080" w:type="dxa"/>
          </w:tcPr>
          <w:p w14:paraId="3918B9C0"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Pr>
          <w:p w14:paraId="049ADFE8" w14:textId="77777777" w:rsidR="00004997" w:rsidRPr="00FD0425" w:rsidRDefault="00004997" w:rsidP="0073372F">
            <w:pPr>
              <w:pStyle w:val="TAL"/>
              <w:keepNext w:val="0"/>
              <w:keepLines w:val="0"/>
              <w:widowControl w:val="0"/>
              <w:rPr>
                <w:lang w:eastAsia="ja-JP"/>
              </w:rPr>
            </w:pPr>
          </w:p>
        </w:tc>
        <w:tc>
          <w:tcPr>
            <w:tcW w:w="1728" w:type="dxa"/>
          </w:tcPr>
          <w:p w14:paraId="448C8300" w14:textId="77777777" w:rsidR="00004997" w:rsidRPr="00FD0425" w:rsidRDefault="00004997" w:rsidP="0073372F">
            <w:pPr>
              <w:pStyle w:val="TAL"/>
              <w:keepNext w:val="0"/>
              <w:keepLines w:val="0"/>
              <w:widowControl w:val="0"/>
              <w:rPr>
                <w:iCs/>
                <w:lang w:eastAsia="ja-JP"/>
              </w:rPr>
            </w:pPr>
          </w:p>
        </w:tc>
        <w:tc>
          <w:tcPr>
            <w:tcW w:w="1080" w:type="dxa"/>
          </w:tcPr>
          <w:p w14:paraId="5D8A67EC" w14:textId="77777777" w:rsidR="00004997" w:rsidRPr="00FD0425" w:rsidRDefault="00004997" w:rsidP="0073372F">
            <w:pPr>
              <w:pStyle w:val="TAC"/>
              <w:keepNext w:val="0"/>
              <w:keepLines w:val="0"/>
              <w:widowControl w:val="0"/>
              <w:rPr>
                <w:lang w:eastAsia="ja-JP"/>
              </w:rPr>
            </w:pPr>
            <w:r>
              <w:rPr>
                <w:lang w:eastAsia="ja-JP"/>
              </w:rPr>
              <w:t>–</w:t>
            </w:r>
          </w:p>
        </w:tc>
        <w:tc>
          <w:tcPr>
            <w:tcW w:w="1080" w:type="dxa"/>
          </w:tcPr>
          <w:p w14:paraId="21C1A92B" w14:textId="77777777" w:rsidR="00004997" w:rsidRPr="00FD0425" w:rsidRDefault="00004997" w:rsidP="0073372F">
            <w:pPr>
              <w:pStyle w:val="TAC"/>
              <w:keepNext w:val="0"/>
              <w:keepLines w:val="0"/>
              <w:widowControl w:val="0"/>
              <w:rPr>
                <w:iCs/>
                <w:lang w:eastAsia="ja-JP"/>
              </w:rPr>
            </w:pPr>
          </w:p>
        </w:tc>
      </w:tr>
      <w:tr w:rsidR="004C7283" w:rsidRPr="00FD0425" w14:paraId="1B51484B" w14:textId="77777777" w:rsidTr="0073372F">
        <w:tc>
          <w:tcPr>
            <w:tcW w:w="2160" w:type="dxa"/>
          </w:tcPr>
          <w:p w14:paraId="5EC51FAB" w14:textId="77777777" w:rsidR="004C7283" w:rsidRPr="00FD0425" w:rsidRDefault="004C7283" w:rsidP="004C7283">
            <w:pPr>
              <w:pStyle w:val="TAL"/>
              <w:keepNext w:val="0"/>
              <w:keepLines w:val="0"/>
              <w:widowControl w:val="0"/>
              <w:ind w:left="454"/>
              <w:rPr>
                <w:lang w:eastAsia="ja-JP"/>
              </w:rPr>
            </w:pPr>
            <w:r>
              <w:rPr>
                <w:lang w:eastAsia="ja-JP"/>
              </w:rPr>
              <w:t>&gt;&gt;&gt;&gt;Additional PDCP Duplication UP TNL Information</w:t>
            </w:r>
          </w:p>
        </w:tc>
        <w:tc>
          <w:tcPr>
            <w:tcW w:w="1080" w:type="dxa"/>
          </w:tcPr>
          <w:p w14:paraId="4B5CD250" w14:textId="77777777" w:rsidR="004C7283" w:rsidRPr="00FD0425" w:rsidRDefault="004C7283" w:rsidP="004C7283">
            <w:pPr>
              <w:pStyle w:val="TAL"/>
              <w:keepNext w:val="0"/>
              <w:keepLines w:val="0"/>
              <w:widowControl w:val="0"/>
              <w:rPr>
                <w:rFonts w:eastAsia="Batang"/>
                <w:lang w:eastAsia="ja-JP"/>
              </w:rPr>
            </w:pPr>
            <w:r>
              <w:rPr>
                <w:lang w:eastAsia="ja-JP"/>
              </w:rPr>
              <w:t>M</w:t>
            </w:r>
          </w:p>
        </w:tc>
        <w:tc>
          <w:tcPr>
            <w:tcW w:w="1080" w:type="dxa"/>
          </w:tcPr>
          <w:p w14:paraId="42FD362E" w14:textId="77777777" w:rsidR="004C7283" w:rsidRPr="00FD0425" w:rsidRDefault="004C7283" w:rsidP="004C7283">
            <w:pPr>
              <w:pStyle w:val="TAL"/>
              <w:keepNext w:val="0"/>
              <w:keepLines w:val="0"/>
              <w:widowControl w:val="0"/>
              <w:rPr>
                <w:bCs/>
                <w:i/>
                <w:szCs w:val="18"/>
                <w:lang w:eastAsia="ja-JP"/>
              </w:rPr>
            </w:pPr>
          </w:p>
        </w:tc>
        <w:tc>
          <w:tcPr>
            <w:tcW w:w="1512" w:type="dxa"/>
          </w:tcPr>
          <w:p w14:paraId="07146ADD" w14:textId="74EA0DA7"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Pr>
          <w:p w14:paraId="35546632" w14:textId="77777777" w:rsidR="004C7283" w:rsidRPr="00FD0425" w:rsidRDefault="004C7283" w:rsidP="004C7283">
            <w:pPr>
              <w:pStyle w:val="TAL"/>
              <w:keepNext w:val="0"/>
              <w:keepLines w:val="0"/>
              <w:widowControl w:val="0"/>
              <w:rPr>
                <w:iCs/>
                <w:lang w:eastAsia="ja-JP"/>
              </w:rPr>
            </w:pPr>
            <w:r w:rsidRPr="00FD0425">
              <w:rPr>
                <w:iCs/>
                <w:lang w:eastAsia="ja-JP"/>
              </w:rPr>
              <w:t xml:space="preserve">M-NG-RAN node endpoint(s) of the DRB’s Xn transport at its Lower Layer CG resource. For delivery of DL PDUs at the case of </w:t>
            </w:r>
            <w:r>
              <w:rPr>
                <w:iCs/>
                <w:lang w:eastAsia="ja-JP"/>
              </w:rPr>
              <w:t xml:space="preserve">additional </w:t>
            </w:r>
            <w:r w:rsidRPr="00FD0425">
              <w:rPr>
                <w:iCs/>
                <w:lang w:eastAsia="ja-JP"/>
              </w:rPr>
              <w:t>PDCP duplication.</w:t>
            </w:r>
          </w:p>
        </w:tc>
        <w:tc>
          <w:tcPr>
            <w:tcW w:w="1080" w:type="dxa"/>
          </w:tcPr>
          <w:p w14:paraId="01E151B4" w14:textId="77777777" w:rsidR="004C7283" w:rsidRPr="00FD0425" w:rsidRDefault="004C7283" w:rsidP="004C7283">
            <w:pPr>
              <w:pStyle w:val="TAC"/>
              <w:keepNext w:val="0"/>
              <w:keepLines w:val="0"/>
              <w:widowControl w:val="0"/>
              <w:rPr>
                <w:lang w:eastAsia="ja-JP"/>
              </w:rPr>
            </w:pPr>
            <w:r>
              <w:rPr>
                <w:lang w:eastAsia="ja-JP"/>
              </w:rPr>
              <w:t>–</w:t>
            </w:r>
          </w:p>
        </w:tc>
        <w:tc>
          <w:tcPr>
            <w:tcW w:w="1080" w:type="dxa"/>
          </w:tcPr>
          <w:p w14:paraId="3C080915" w14:textId="77777777" w:rsidR="004C7283" w:rsidRPr="00FD0425" w:rsidRDefault="004C7283" w:rsidP="004C7283">
            <w:pPr>
              <w:pStyle w:val="TAC"/>
              <w:keepNext w:val="0"/>
              <w:keepLines w:val="0"/>
              <w:widowControl w:val="0"/>
              <w:rPr>
                <w:iCs/>
                <w:lang w:eastAsia="ja-JP"/>
              </w:rPr>
            </w:pPr>
          </w:p>
        </w:tc>
      </w:tr>
      <w:tr w:rsidR="004C7283" w:rsidRPr="00FD0425" w14:paraId="24CD5373" w14:textId="77777777" w:rsidTr="0073372F">
        <w:tc>
          <w:tcPr>
            <w:tcW w:w="2160" w:type="dxa"/>
          </w:tcPr>
          <w:p w14:paraId="184F31AD" w14:textId="77777777" w:rsidR="004C7283" w:rsidRPr="00FD0425" w:rsidRDefault="004C7283" w:rsidP="004C7283">
            <w:pPr>
              <w:pStyle w:val="TAL"/>
              <w:keepNext w:val="0"/>
              <w:keepLines w:val="0"/>
              <w:widowControl w:val="0"/>
              <w:rPr>
                <w:lang w:val="sv-SE" w:eastAsia="ja-JP"/>
              </w:rPr>
            </w:pPr>
            <w:r w:rsidRPr="00FD0425">
              <w:rPr>
                <w:rFonts w:eastAsia="Batang"/>
                <w:lang w:eastAsia="ja-JP"/>
              </w:rPr>
              <w:t>DRBs Not Admitted To Be Setup or Modified List</w:t>
            </w:r>
          </w:p>
        </w:tc>
        <w:tc>
          <w:tcPr>
            <w:tcW w:w="1080" w:type="dxa"/>
          </w:tcPr>
          <w:p w14:paraId="313177D1" w14:textId="77777777" w:rsidR="004C7283" w:rsidRPr="00FD0425" w:rsidRDefault="004C7283" w:rsidP="004C7283">
            <w:pPr>
              <w:pStyle w:val="TAL"/>
              <w:keepNext w:val="0"/>
              <w:keepLines w:val="0"/>
              <w:widowControl w:val="0"/>
              <w:rPr>
                <w:lang w:eastAsia="ja-JP"/>
              </w:rPr>
            </w:pPr>
            <w:r w:rsidRPr="00FD0425">
              <w:rPr>
                <w:rFonts w:eastAsia="Batang"/>
                <w:lang w:eastAsia="ja-JP"/>
              </w:rPr>
              <w:t>O</w:t>
            </w:r>
          </w:p>
        </w:tc>
        <w:tc>
          <w:tcPr>
            <w:tcW w:w="1080" w:type="dxa"/>
          </w:tcPr>
          <w:p w14:paraId="51CE48B8" w14:textId="77777777" w:rsidR="004C7283" w:rsidRPr="00FD0425" w:rsidRDefault="004C7283" w:rsidP="004C7283">
            <w:pPr>
              <w:pStyle w:val="TAL"/>
              <w:keepNext w:val="0"/>
              <w:keepLines w:val="0"/>
              <w:widowControl w:val="0"/>
              <w:rPr>
                <w:bCs/>
                <w:i/>
                <w:szCs w:val="18"/>
                <w:lang w:eastAsia="ja-JP"/>
              </w:rPr>
            </w:pPr>
          </w:p>
        </w:tc>
        <w:tc>
          <w:tcPr>
            <w:tcW w:w="1512" w:type="dxa"/>
          </w:tcPr>
          <w:p w14:paraId="71C892BB" w14:textId="77777777" w:rsidR="004C7283" w:rsidRPr="00FD0425" w:rsidRDefault="004C7283" w:rsidP="004C7283">
            <w:pPr>
              <w:pStyle w:val="TAL"/>
              <w:keepNext w:val="0"/>
              <w:keepLines w:val="0"/>
              <w:widowControl w:val="0"/>
            </w:pPr>
            <w:r w:rsidRPr="00FD0425">
              <w:t>DRB List with Cause</w:t>
            </w:r>
          </w:p>
          <w:p w14:paraId="36B2129C" w14:textId="77777777" w:rsidR="004C7283" w:rsidRPr="00FD0425" w:rsidRDefault="004C7283" w:rsidP="004C7283">
            <w:pPr>
              <w:pStyle w:val="TAL"/>
              <w:keepNext w:val="0"/>
              <w:keepLines w:val="0"/>
              <w:widowControl w:val="0"/>
              <w:rPr>
                <w:lang w:val="sv-SE" w:eastAsia="ja-JP"/>
              </w:rPr>
            </w:pPr>
            <w:r w:rsidRPr="00FD0425">
              <w:t>9.2.1.28</w:t>
            </w:r>
          </w:p>
        </w:tc>
        <w:tc>
          <w:tcPr>
            <w:tcW w:w="1728" w:type="dxa"/>
          </w:tcPr>
          <w:p w14:paraId="6880BC1E" w14:textId="77777777" w:rsidR="004C7283" w:rsidRPr="00FD0425" w:rsidRDefault="004C7283" w:rsidP="004C7283">
            <w:pPr>
              <w:pStyle w:val="TAL"/>
              <w:keepNext w:val="0"/>
              <w:keepLines w:val="0"/>
              <w:widowControl w:val="0"/>
              <w:rPr>
                <w:lang w:eastAsia="ja-JP"/>
              </w:rPr>
            </w:pPr>
          </w:p>
        </w:tc>
        <w:tc>
          <w:tcPr>
            <w:tcW w:w="1080" w:type="dxa"/>
          </w:tcPr>
          <w:p w14:paraId="2DBDB5BF" w14:textId="77777777" w:rsidR="004C7283" w:rsidRPr="00FD0425" w:rsidRDefault="004C7283" w:rsidP="004C7283">
            <w:pPr>
              <w:pStyle w:val="TAC"/>
              <w:keepNext w:val="0"/>
              <w:keepLines w:val="0"/>
              <w:widowControl w:val="0"/>
              <w:rPr>
                <w:lang w:eastAsia="ja-JP"/>
              </w:rPr>
            </w:pPr>
            <w:r w:rsidRPr="00FD0425">
              <w:rPr>
                <w:lang w:eastAsia="ja-JP"/>
              </w:rPr>
              <w:t>–</w:t>
            </w:r>
          </w:p>
        </w:tc>
        <w:tc>
          <w:tcPr>
            <w:tcW w:w="1080" w:type="dxa"/>
          </w:tcPr>
          <w:p w14:paraId="61F23AF9" w14:textId="77777777" w:rsidR="004C7283" w:rsidRPr="00FD0425" w:rsidRDefault="004C7283" w:rsidP="004C7283">
            <w:pPr>
              <w:pStyle w:val="TAC"/>
              <w:keepNext w:val="0"/>
              <w:keepLines w:val="0"/>
              <w:widowControl w:val="0"/>
              <w:rPr>
                <w:lang w:eastAsia="ja-JP"/>
              </w:rPr>
            </w:pPr>
          </w:p>
        </w:tc>
      </w:tr>
      <w:tr w:rsidR="004C7283" w:rsidRPr="00FD0425" w14:paraId="6157B5A3" w14:textId="77777777" w:rsidTr="0073372F">
        <w:tc>
          <w:tcPr>
            <w:tcW w:w="2160" w:type="dxa"/>
          </w:tcPr>
          <w:p w14:paraId="74073951" w14:textId="77777777" w:rsidR="004C7283" w:rsidRPr="00FD0425" w:rsidRDefault="004C7283" w:rsidP="004C7283">
            <w:pPr>
              <w:pStyle w:val="TAL"/>
              <w:keepNext w:val="0"/>
              <w:keepLines w:val="0"/>
              <w:widowControl w:val="0"/>
              <w:rPr>
                <w:rFonts w:eastAsia="Batang"/>
                <w:lang w:eastAsia="ja-JP"/>
              </w:rPr>
            </w:pPr>
            <w:r w:rsidRPr="006B55F2">
              <w:t>Data Forwarding Info from target NG-RAN node</w:t>
            </w:r>
          </w:p>
        </w:tc>
        <w:tc>
          <w:tcPr>
            <w:tcW w:w="1080" w:type="dxa"/>
          </w:tcPr>
          <w:p w14:paraId="542ED0C2" w14:textId="77777777" w:rsidR="004C7283" w:rsidRPr="00FD0425" w:rsidRDefault="004C7283" w:rsidP="004C7283">
            <w:pPr>
              <w:pStyle w:val="TAL"/>
              <w:keepNext w:val="0"/>
              <w:keepLines w:val="0"/>
              <w:widowControl w:val="0"/>
              <w:rPr>
                <w:rFonts w:eastAsia="Batang"/>
                <w:lang w:eastAsia="ja-JP"/>
              </w:rPr>
            </w:pPr>
            <w:r w:rsidRPr="00FD0425">
              <w:rPr>
                <w:lang w:eastAsia="ja-JP"/>
              </w:rPr>
              <w:t>O</w:t>
            </w:r>
          </w:p>
        </w:tc>
        <w:tc>
          <w:tcPr>
            <w:tcW w:w="1080" w:type="dxa"/>
          </w:tcPr>
          <w:p w14:paraId="230B97E4" w14:textId="77777777" w:rsidR="004C7283" w:rsidRPr="00FD0425" w:rsidRDefault="004C7283" w:rsidP="004C7283">
            <w:pPr>
              <w:pStyle w:val="TAL"/>
              <w:keepNext w:val="0"/>
              <w:keepLines w:val="0"/>
              <w:widowControl w:val="0"/>
              <w:rPr>
                <w:bCs/>
                <w:i/>
                <w:szCs w:val="18"/>
                <w:lang w:eastAsia="ja-JP"/>
              </w:rPr>
            </w:pPr>
          </w:p>
        </w:tc>
        <w:tc>
          <w:tcPr>
            <w:tcW w:w="1512" w:type="dxa"/>
          </w:tcPr>
          <w:p w14:paraId="0ECED182" w14:textId="77777777" w:rsidR="004C7283" w:rsidRPr="00FD0425" w:rsidRDefault="004C7283" w:rsidP="004C7283">
            <w:pPr>
              <w:pStyle w:val="TAL"/>
              <w:keepNext w:val="0"/>
              <w:keepLines w:val="0"/>
              <w:widowControl w:val="0"/>
            </w:pPr>
            <w:r w:rsidRPr="00FD0425">
              <w:rPr>
                <w:lang w:val="sv-SE" w:eastAsia="ja-JP"/>
              </w:rPr>
              <w:t>9.2.1.16</w:t>
            </w:r>
          </w:p>
        </w:tc>
        <w:tc>
          <w:tcPr>
            <w:tcW w:w="1728" w:type="dxa"/>
          </w:tcPr>
          <w:p w14:paraId="2F482D3D" w14:textId="77777777" w:rsidR="004C7283" w:rsidRPr="00FD0425" w:rsidRDefault="004C7283" w:rsidP="004C7283">
            <w:pPr>
              <w:pStyle w:val="TAL"/>
              <w:keepNext w:val="0"/>
              <w:keepLines w:val="0"/>
              <w:widowControl w:val="0"/>
              <w:rPr>
                <w:iCs/>
                <w:lang w:eastAsia="ja-JP"/>
              </w:rPr>
            </w:pPr>
            <w:r w:rsidRPr="00FD0425">
              <w:rPr>
                <w:iCs/>
                <w:lang w:eastAsia="ja-JP"/>
              </w:rPr>
              <w:t>Forwarding Addresses for both, QoS flow and DRB level offloading.</w:t>
            </w:r>
          </w:p>
        </w:tc>
        <w:tc>
          <w:tcPr>
            <w:tcW w:w="1080" w:type="dxa"/>
          </w:tcPr>
          <w:p w14:paraId="7EFC3BCC" w14:textId="77777777" w:rsidR="004C7283" w:rsidRPr="00FD0425" w:rsidRDefault="004C7283" w:rsidP="004C7283">
            <w:pPr>
              <w:pStyle w:val="TAC"/>
              <w:keepNext w:val="0"/>
              <w:keepLines w:val="0"/>
              <w:widowControl w:val="0"/>
              <w:rPr>
                <w:iCs/>
                <w:lang w:eastAsia="ja-JP"/>
              </w:rPr>
            </w:pPr>
            <w:r w:rsidRPr="00FD0425">
              <w:rPr>
                <w:lang w:eastAsia="ja-JP"/>
              </w:rPr>
              <w:t>–</w:t>
            </w:r>
          </w:p>
        </w:tc>
        <w:tc>
          <w:tcPr>
            <w:tcW w:w="1080" w:type="dxa"/>
          </w:tcPr>
          <w:p w14:paraId="2D8EFB9E" w14:textId="77777777" w:rsidR="004C7283" w:rsidRPr="00FD0425" w:rsidRDefault="004C7283" w:rsidP="004C7283">
            <w:pPr>
              <w:pStyle w:val="TAC"/>
              <w:keepNext w:val="0"/>
              <w:keepLines w:val="0"/>
              <w:widowControl w:val="0"/>
              <w:rPr>
                <w:iCs/>
                <w:lang w:eastAsia="ja-JP"/>
              </w:rPr>
            </w:pPr>
          </w:p>
        </w:tc>
      </w:tr>
      <w:tr w:rsidR="004C7283" w:rsidRPr="00FD0425" w14:paraId="6BB1AD0D" w14:textId="77777777" w:rsidTr="0073372F">
        <w:tc>
          <w:tcPr>
            <w:tcW w:w="2160" w:type="dxa"/>
          </w:tcPr>
          <w:p w14:paraId="7CE014DD" w14:textId="77777777" w:rsidR="004C7283" w:rsidRPr="006B55F2" w:rsidRDefault="004C7283" w:rsidP="004C7283">
            <w:pPr>
              <w:pStyle w:val="TAL"/>
              <w:keepNext w:val="0"/>
              <w:keepLines w:val="0"/>
              <w:widowControl w:val="0"/>
            </w:pPr>
            <w:r w:rsidRPr="006B55F2">
              <w:t>DRB IDs taken into use</w:t>
            </w:r>
          </w:p>
        </w:tc>
        <w:tc>
          <w:tcPr>
            <w:tcW w:w="1080" w:type="dxa"/>
          </w:tcPr>
          <w:p w14:paraId="3B8D5CA5" w14:textId="77777777" w:rsidR="004C7283" w:rsidRPr="00FD0425" w:rsidRDefault="004C7283" w:rsidP="004C7283">
            <w:pPr>
              <w:pStyle w:val="TAL"/>
              <w:keepNext w:val="0"/>
              <w:keepLines w:val="0"/>
              <w:widowControl w:val="0"/>
              <w:rPr>
                <w:lang w:eastAsia="ja-JP"/>
              </w:rPr>
            </w:pPr>
            <w:r w:rsidRPr="00FD0425">
              <w:rPr>
                <w:lang w:eastAsia="ja-JP"/>
              </w:rPr>
              <w:t>O</w:t>
            </w:r>
          </w:p>
        </w:tc>
        <w:tc>
          <w:tcPr>
            <w:tcW w:w="1080" w:type="dxa"/>
          </w:tcPr>
          <w:p w14:paraId="3927F13F" w14:textId="77777777" w:rsidR="004C7283" w:rsidRPr="00FD0425" w:rsidRDefault="004C7283" w:rsidP="004C7283">
            <w:pPr>
              <w:pStyle w:val="TAL"/>
              <w:keepNext w:val="0"/>
              <w:keepLines w:val="0"/>
              <w:widowControl w:val="0"/>
              <w:rPr>
                <w:bCs/>
                <w:i/>
                <w:szCs w:val="18"/>
                <w:lang w:eastAsia="ja-JP"/>
              </w:rPr>
            </w:pPr>
          </w:p>
        </w:tc>
        <w:tc>
          <w:tcPr>
            <w:tcW w:w="1512" w:type="dxa"/>
          </w:tcPr>
          <w:p w14:paraId="4C5EC66B" w14:textId="77777777" w:rsidR="004C7283" w:rsidRPr="00FD0425" w:rsidRDefault="004C7283" w:rsidP="004C7283">
            <w:pPr>
              <w:pStyle w:val="TAL"/>
              <w:keepNext w:val="0"/>
              <w:keepLines w:val="0"/>
              <w:widowControl w:val="0"/>
              <w:rPr>
                <w:lang w:val="sv-SE" w:eastAsia="ja-JP"/>
              </w:rPr>
            </w:pPr>
            <w:r w:rsidRPr="00FD0425">
              <w:rPr>
                <w:lang w:val="sv-SE" w:eastAsia="ja-JP"/>
              </w:rPr>
              <w:t>DRB List 9.2.1.29</w:t>
            </w:r>
          </w:p>
        </w:tc>
        <w:tc>
          <w:tcPr>
            <w:tcW w:w="1728" w:type="dxa"/>
          </w:tcPr>
          <w:p w14:paraId="6AEECA1D" w14:textId="77777777" w:rsidR="004C7283" w:rsidRPr="00FD0425" w:rsidRDefault="004C7283" w:rsidP="004C7283">
            <w:pPr>
              <w:pStyle w:val="TAL"/>
              <w:keepNext w:val="0"/>
              <w:keepLines w:val="0"/>
              <w:widowControl w:val="0"/>
              <w:rPr>
                <w:iCs/>
                <w:lang w:eastAsia="ja-JP"/>
              </w:rPr>
            </w:pPr>
            <w:r w:rsidRPr="00FD0425">
              <w:rPr>
                <w:iCs/>
                <w:lang w:eastAsia="ja-JP"/>
              </w:rPr>
              <w:t>Indicating the DRB IDs taken into use by the target NG-RAN node, as specified in TS 37.340 [8].</w:t>
            </w:r>
          </w:p>
        </w:tc>
        <w:tc>
          <w:tcPr>
            <w:tcW w:w="1080" w:type="dxa"/>
          </w:tcPr>
          <w:p w14:paraId="65CCB32B" w14:textId="77777777" w:rsidR="004C7283" w:rsidRPr="00FD0425" w:rsidRDefault="004C7283" w:rsidP="004C7283">
            <w:pPr>
              <w:pStyle w:val="TAC"/>
              <w:keepNext w:val="0"/>
              <w:keepLines w:val="0"/>
              <w:widowControl w:val="0"/>
              <w:rPr>
                <w:lang w:eastAsia="ja-JP"/>
              </w:rPr>
            </w:pPr>
            <w:r w:rsidRPr="00FD0425">
              <w:rPr>
                <w:iCs/>
                <w:lang w:eastAsia="ja-JP"/>
              </w:rPr>
              <w:t>YES</w:t>
            </w:r>
          </w:p>
        </w:tc>
        <w:tc>
          <w:tcPr>
            <w:tcW w:w="1080" w:type="dxa"/>
          </w:tcPr>
          <w:p w14:paraId="7902638A" w14:textId="77777777" w:rsidR="004C7283" w:rsidRPr="00FD0425" w:rsidRDefault="004C7283" w:rsidP="004C7283">
            <w:pPr>
              <w:pStyle w:val="TAC"/>
              <w:keepNext w:val="0"/>
              <w:keepLines w:val="0"/>
              <w:widowControl w:val="0"/>
              <w:rPr>
                <w:iCs/>
                <w:lang w:eastAsia="ja-JP"/>
              </w:rPr>
            </w:pPr>
            <w:r w:rsidRPr="00FD0425">
              <w:rPr>
                <w:iCs/>
                <w:lang w:eastAsia="ja-JP"/>
              </w:rPr>
              <w:t>reject</w:t>
            </w:r>
          </w:p>
        </w:tc>
      </w:tr>
    </w:tbl>
    <w:p w14:paraId="1A48B8BF"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B37955D" w14:textId="77777777" w:rsidTr="00694C97">
        <w:tc>
          <w:tcPr>
            <w:tcW w:w="3686" w:type="dxa"/>
          </w:tcPr>
          <w:p w14:paraId="72E435F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7F69ED1"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AFF3E3C" w14:textId="77777777" w:rsidTr="00694C97">
        <w:tc>
          <w:tcPr>
            <w:tcW w:w="3686" w:type="dxa"/>
          </w:tcPr>
          <w:p w14:paraId="6E69D7A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D838E84"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DRBs allowed towards one UE. Value is </w:t>
            </w:r>
            <w:r w:rsidRPr="00FD0425">
              <w:rPr>
                <w:rFonts w:eastAsia="SimSun"/>
                <w:lang w:eastAsia="zh-CN"/>
              </w:rPr>
              <w:t>32.</w:t>
            </w:r>
          </w:p>
        </w:tc>
      </w:tr>
      <w:tr w:rsidR="00F02090" w:rsidRPr="00FD0425" w14:paraId="5AFD25C3" w14:textId="77777777" w:rsidTr="00694C97">
        <w:tc>
          <w:tcPr>
            <w:tcW w:w="3686" w:type="dxa"/>
          </w:tcPr>
          <w:p w14:paraId="5D036D5F" w14:textId="77777777" w:rsidR="00F02090" w:rsidRPr="00FD0425" w:rsidRDefault="00F02090" w:rsidP="0073372F">
            <w:pPr>
              <w:pStyle w:val="TAL"/>
              <w:keepNext w:val="0"/>
              <w:keepLines w:val="0"/>
              <w:widowControl w:val="0"/>
              <w:rPr>
                <w:lang w:eastAsia="ja-JP"/>
              </w:rPr>
            </w:pPr>
            <w:r w:rsidRPr="00FD0425">
              <w:rPr>
                <w:lang w:eastAsia="ja-JP"/>
              </w:rPr>
              <w:t>maxnoofQoSFlows</w:t>
            </w:r>
          </w:p>
        </w:tc>
        <w:tc>
          <w:tcPr>
            <w:tcW w:w="5670" w:type="dxa"/>
          </w:tcPr>
          <w:p w14:paraId="6787ACCD" w14:textId="77777777" w:rsidR="00F02090" w:rsidRPr="00FD0425" w:rsidRDefault="00F02090" w:rsidP="0073372F">
            <w:pPr>
              <w:pStyle w:val="TAL"/>
              <w:keepNext w:val="0"/>
              <w:keepLines w:val="0"/>
              <w:widowControl w:val="0"/>
              <w:rPr>
                <w:lang w:eastAsia="ja-JP"/>
              </w:rPr>
            </w:pPr>
            <w:r w:rsidRPr="00FD0425">
              <w:rPr>
                <w:lang w:eastAsia="ja-JP"/>
              </w:rPr>
              <w:t>Maximum no. of QoS flows. Value is 64.</w:t>
            </w:r>
          </w:p>
        </w:tc>
      </w:tr>
      <w:tr w:rsidR="00AE1789" w:rsidRPr="00FD0425" w14:paraId="648B12A0" w14:textId="77777777" w:rsidTr="00694C97">
        <w:tc>
          <w:tcPr>
            <w:tcW w:w="3686" w:type="dxa"/>
          </w:tcPr>
          <w:p w14:paraId="3C9E9C42"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670" w:type="dxa"/>
          </w:tcPr>
          <w:p w14:paraId="2BDD5177" w14:textId="77777777" w:rsidR="00AE1789" w:rsidRPr="00FD0425" w:rsidRDefault="00AE1789" w:rsidP="0073372F">
            <w:pPr>
              <w:pStyle w:val="TAL"/>
              <w:keepNext w:val="0"/>
              <w:keepLines w:val="0"/>
              <w:widowControl w:val="0"/>
              <w:rPr>
                <w:lang w:eastAsia="ja-JP"/>
              </w:rPr>
            </w:pPr>
            <w:r>
              <w:rPr>
                <w:lang w:eastAsia="ja-JP"/>
              </w:rPr>
              <w:t>Maximum no. of additional PDCP Duplication TNL. Value is 2.</w:t>
            </w:r>
          </w:p>
        </w:tc>
      </w:tr>
    </w:tbl>
    <w:p w14:paraId="46568082" w14:textId="77777777" w:rsidR="00F02090" w:rsidRPr="00FD0425" w:rsidRDefault="00F02090" w:rsidP="0073372F">
      <w:pPr>
        <w:widowControl w:val="0"/>
      </w:pPr>
    </w:p>
    <w:p w14:paraId="7F8CC2C8" w14:textId="77777777" w:rsidR="00F02090" w:rsidRPr="00FD0425" w:rsidRDefault="00F02090" w:rsidP="0073372F">
      <w:pPr>
        <w:pStyle w:val="Heading4"/>
        <w:keepNext w:val="0"/>
        <w:keepLines w:val="0"/>
        <w:widowControl w:val="0"/>
      </w:pPr>
      <w:bookmarkStart w:id="5111" w:name="_CR9_2_1_22"/>
      <w:bookmarkStart w:id="5112" w:name="_Toc20955258"/>
      <w:bookmarkStart w:id="5113" w:name="_Toc29991455"/>
      <w:bookmarkStart w:id="5114" w:name="_Toc36555855"/>
      <w:bookmarkStart w:id="5115" w:name="_Toc44497575"/>
      <w:bookmarkStart w:id="5116" w:name="_Toc45107963"/>
      <w:bookmarkStart w:id="5117" w:name="_Toc45901583"/>
      <w:bookmarkStart w:id="5118" w:name="_Toc51850662"/>
      <w:bookmarkStart w:id="5119" w:name="_Toc56693665"/>
      <w:bookmarkStart w:id="5120" w:name="_Toc64447208"/>
      <w:bookmarkStart w:id="5121" w:name="_Toc66286702"/>
      <w:bookmarkStart w:id="5122" w:name="_Toc74151397"/>
      <w:bookmarkStart w:id="5123" w:name="_Toc88653869"/>
      <w:bookmarkStart w:id="5124" w:name="_Toc97904225"/>
      <w:bookmarkStart w:id="5125" w:name="_Toc105175266"/>
      <w:bookmarkStart w:id="5126" w:name="_Toc113826296"/>
      <w:bookmarkStart w:id="5127" w:name="_Toc146227596"/>
      <w:bookmarkEnd w:id="5111"/>
      <w:r w:rsidRPr="00FD0425">
        <w:t>9.2.1.22</w:t>
      </w:r>
      <w:r w:rsidRPr="00FD0425">
        <w:tab/>
        <w:t>PDU Session Resource Modification Required Info – MN terminated</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p>
    <w:p w14:paraId="56195E67" w14:textId="77777777" w:rsidR="00F02090" w:rsidRPr="00FD0425" w:rsidRDefault="00F02090" w:rsidP="0073372F">
      <w:pPr>
        <w:widowControl w:val="0"/>
      </w:pPr>
      <w:r w:rsidRPr="00FD0425">
        <w:t>This IE contains PDU session resource information of an S-NG-RAN node initiated modification request of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E1789" w:rsidRPr="00FD0425" w14:paraId="3A7FEBD3" w14:textId="77777777" w:rsidTr="0073372F">
        <w:trPr>
          <w:tblHeader/>
        </w:trPr>
        <w:tc>
          <w:tcPr>
            <w:tcW w:w="2160" w:type="dxa"/>
          </w:tcPr>
          <w:p w14:paraId="2647770D" w14:textId="77777777" w:rsidR="00AE1789" w:rsidRPr="00FD0425" w:rsidRDefault="00AE1789" w:rsidP="0073372F">
            <w:pPr>
              <w:pStyle w:val="TAH"/>
              <w:keepNext w:val="0"/>
              <w:keepLines w:val="0"/>
              <w:widowControl w:val="0"/>
              <w:rPr>
                <w:lang w:eastAsia="ja-JP"/>
              </w:rPr>
            </w:pPr>
            <w:r w:rsidRPr="00FD0425">
              <w:rPr>
                <w:lang w:eastAsia="ja-JP"/>
              </w:rPr>
              <w:t>IE/Group Name</w:t>
            </w:r>
          </w:p>
        </w:tc>
        <w:tc>
          <w:tcPr>
            <w:tcW w:w="1080" w:type="dxa"/>
          </w:tcPr>
          <w:p w14:paraId="1EAEFB33" w14:textId="77777777" w:rsidR="00AE1789" w:rsidRPr="00FD0425" w:rsidRDefault="00AE1789" w:rsidP="0073372F">
            <w:pPr>
              <w:pStyle w:val="TAH"/>
              <w:keepNext w:val="0"/>
              <w:keepLines w:val="0"/>
              <w:widowControl w:val="0"/>
              <w:rPr>
                <w:lang w:eastAsia="ja-JP"/>
              </w:rPr>
            </w:pPr>
            <w:r w:rsidRPr="00FD0425">
              <w:rPr>
                <w:lang w:eastAsia="ja-JP"/>
              </w:rPr>
              <w:t>Presence</w:t>
            </w:r>
          </w:p>
        </w:tc>
        <w:tc>
          <w:tcPr>
            <w:tcW w:w="1080" w:type="dxa"/>
          </w:tcPr>
          <w:p w14:paraId="39E7A653" w14:textId="77777777" w:rsidR="00AE1789" w:rsidRPr="00FD0425" w:rsidRDefault="00AE1789" w:rsidP="0073372F">
            <w:pPr>
              <w:pStyle w:val="TAH"/>
              <w:keepNext w:val="0"/>
              <w:keepLines w:val="0"/>
              <w:widowControl w:val="0"/>
              <w:rPr>
                <w:lang w:eastAsia="ja-JP"/>
              </w:rPr>
            </w:pPr>
            <w:r w:rsidRPr="00FD0425">
              <w:rPr>
                <w:lang w:eastAsia="ja-JP"/>
              </w:rPr>
              <w:t>Range</w:t>
            </w:r>
          </w:p>
        </w:tc>
        <w:tc>
          <w:tcPr>
            <w:tcW w:w="1512" w:type="dxa"/>
          </w:tcPr>
          <w:p w14:paraId="06E48CFB" w14:textId="77777777" w:rsidR="00AE1789" w:rsidRPr="00FD0425" w:rsidRDefault="00AE1789" w:rsidP="0073372F">
            <w:pPr>
              <w:pStyle w:val="TAH"/>
              <w:keepNext w:val="0"/>
              <w:keepLines w:val="0"/>
              <w:widowControl w:val="0"/>
              <w:rPr>
                <w:lang w:eastAsia="ja-JP"/>
              </w:rPr>
            </w:pPr>
            <w:r w:rsidRPr="00FD0425">
              <w:rPr>
                <w:lang w:eastAsia="ja-JP"/>
              </w:rPr>
              <w:t>IE type and reference</w:t>
            </w:r>
          </w:p>
        </w:tc>
        <w:tc>
          <w:tcPr>
            <w:tcW w:w="1728" w:type="dxa"/>
          </w:tcPr>
          <w:p w14:paraId="09012FF6" w14:textId="77777777" w:rsidR="00AE1789" w:rsidRPr="00FD0425" w:rsidRDefault="00AE1789" w:rsidP="0073372F">
            <w:pPr>
              <w:pStyle w:val="TAH"/>
              <w:keepNext w:val="0"/>
              <w:keepLines w:val="0"/>
              <w:widowControl w:val="0"/>
              <w:rPr>
                <w:lang w:eastAsia="ja-JP"/>
              </w:rPr>
            </w:pPr>
            <w:r w:rsidRPr="00FD0425">
              <w:rPr>
                <w:lang w:eastAsia="ja-JP"/>
              </w:rPr>
              <w:t>Semantics description</w:t>
            </w:r>
          </w:p>
        </w:tc>
        <w:tc>
          <w:tcPr>
            <w:tcW w:w="1080" w:type="dxa"/>
          </w:tcPr>
          <w:p w14:paraId="0D999B61" w14:textId="77777777" w:rsidR="00AE1789" w:rsidRPr="00FD0425" w:rsidRDefault="00AE1789" w:rsidP="0073372F">
            <w:pPr>
              <w:pStyle w:val="TAH"/>
              <w:keepNext w:val="0"/>
              <w:keepLines w:val="0"/>
              <w:widowControl w:val="0"/>
              <w:rPr>
                <w:lang w:eastAsia="ja-JP"/>
              </w:rPr>
            </w:pPr>
            <w:r>
              <w:rPr>
                <w:lang w:eastAsia="ja-JP"/>
              </w:rPr>
              <w:t>Criticality</w:t>
            </w:r>
          </w:p>
        </w:tc>
        <w:tc>
          <w:tcPr>
            <w:tcW w:w="1080" w:type="dxa"/>
          </w:tcPr>
          <w:p w14:paraId="58EA95C1" w14:textId="77777777" w:rsidR="00AE1789" w:rsidRPr="00FD0425" w:rsidRDefault="00AE1789" w:rsidP="0073372F">
            <w:pPr>
              <w:pStyle w:val="TAH"/>
              <w:keepNext w:val="0"/>
              <w:keepLines w:val="0"/>
              <w:widowControl w:val="0"/>
              <w:rPr>
                <w:lang w:eastAsia="ja-JP"/>
              </w:rPr>
            </w:pPr>
            <w:r>
              <w:rPr>
                <w:lang w:eastAsia="ja-JP"/>
              </w:rPr>
              <w:t>Assigned Criticality</w:t>
            </w:r>
          </w:p>
        </w:tc>
      </w:tr>
      <w:tr w:rsidR="00004997" w:rsidRPr="00FD0425" w14:paraId="29C33CD0" w14:textId="77777777" w:rsidTr="0073372F">
        <w:tc>
          <w:tcPr>
            <w:tcW w:w="2160" w:type="dxa"/>
            <w:tcBorders>
              <w:top w:val="single" w:sz="4" w:space="0" w:color="auto"/>
              <w:left w:val="single" w:sz="4" w:space="0" w:color="auto"/>
              <w:bottom w:val="single" w:sz="4" w:space="0" w:color="auto"/>
              <w:right w:val="single" w:sz="4" w:space="0" w:color="auto"/>
            </w:tcBorders>
          </w:tcPr>
          <w:p w14:paraId="5886C7E8" w14:textId="77777777" w:rsidR="00004997" w:rsidRPr="00FD0425" w:rsidRDefault="00004997" w:rsidP="0073372F">
            <w:pPr>
              <w:pStyle w:val="TAL"/>
              <w:keepNext w:val="0"/>
              <w:keepLines w:val="0"/>
              <w:widowControl w:val="0"/>
              <w:rPr>
                <w:rFonts w:eastAsia="Batang"/>
                <w:b/>
                <w:lang w:eastAsia="ja-JP"/>
              </w:rPr>
            </w:pPr>
            <w:r w:rsidRPr="00FD0425">
              <w:rPr>
                <w:b/>
                <w:lang w:eastAsia="zh-CN"/>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45AFE958"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897BB8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002B6E3" w14:textId="77777777" w:rsidR="00004997" w:rsidRPr="00FD0425" w:rsidRDefault="0000499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432EF1D0"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AFFA01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AE536C" w14:textId="77777777" w:rsidR="00004997" w:rsidRPr="001F675D" w:rsidRDefault="00004997" w:rsidP="0073372F">
            <w:pPr>
              <w:pStyle w:val="TAC"/>
              <w:keepNext w:val="0"/>
              <w:keepLines w:val="0"/>
              <w:widowControl w:val="0"/>
              <w:rPr>
                <w:lang w:eastAsia="ja-JP"/>
              </w:rPr>
            </w:pPr>
          </w:p>
        </w:tc>
      </w:tr>
      <w:tr w:rsidR="00004997" w:rsidRPr="00FD0425" w14:paraId="13AA81E1" w14:textId="77777777" w:rsidTr="0073372F">
        <w:tc>
          <w:tcPr>
            <w:tcW w:w="2160" w:type="dxa"/>
            <w:tcBorders>
              <w:top w:val="single" w:sz="4" w:space="0" w:color="auto"/>
              <w:left w:val="single" w:sz="4" w:space="0" w:color="auto"/>
              <w:bottom w:val="single" w:sz="4" w:space="0" w:color="auto"/>
              <w:right w:val="single" w:sz="4" w:space="0" w:color="auto"/>
            </w:tcBorders>
          </w:tcPr>
          <w:p w14:paraId="4200C497" w14:textId="77777777" w:rsidR="00004997" w:rsidRPr="00FD0425" w:rsidRDefault="00004997" w:rsidP="0073372F">
            <w:pPr>
              <w:pStyle w:val="TAL"/>
              <w:keepNext w:val="0"/>
              <w:keepLines w:val="0"/>
              <w:widowControl w:val="0"/>
              <w:ind w:left="113"/>
              <w:rPr>
                <w:rFonts w:eastAsia="Batang"/>
                <w:b/>
                <w:lang w:eastAsia="ja-JP"/>
              </w:rPr>
            </w:pPr>
            <w:r w:rsidRPr="00FD0425">
              <w:rPr>
                <w:b/>
                <w:lang w:eastAsia="zh-CN"/>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3282A435"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8E24671" w14:textId="77777777" w:rsidR="00004997" w:rsidRPr="00FD0425" w:rsidRDefault="00004997" w:rsidP="0073372F">
            <w:pPr>
              <w:pStyle w:val="TAL"/>
              <w:keepNext w:val="0"/>
              <w:keepLines w:val="0"/>
              <w:widowControl w:val="0"/>
              <w:rPr>
                <w:bCs/>
                <w:i/>
                <w:szCs w:val="18"/>
                <w:lang w:eastAsia="ja-JP"/>
              </w:rPr>
            </w:pPr>
            <w:r w:rsidRPr="00FD0425">
              <w:rPr>
                <w:bCs/>
                <w:i/>
                <w:szCs w:val="18"/>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B537EF" w14:textId="77777777" w:rsidR="00004997" w:rsidRPr="00FD0425" w:rsidRDefault="00004997" w:rsidP="0073372F">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22FD8B0"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098C45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B1D0F7" w14:textId="77777777" w:rsidR="00004997" w:rsidRPr="001F675D" w:rsidRDefault="00004997" w:rsidP="0073372F">
            <w:pPr>
              <w:pStyle w:val="TAC"/>
              <w:keepNext w:val="0"/>
              <w:keepLines w:val="0"/>
              <w:widowControl w:val="0"/>
              <w:rPr>
                <w:lang w:eastAsia="ja-JP"/>
              </w:rPr>
            </w:pPr>
          </w:p>
        </w:tc>
      </w:tr>
      <w:tr w:rsidR="00004997" w:rsidRPr="00FD0425" w14:paraId="4589318B" w14:textId="77777777" w:rsidTr="0073372F">
        <w:tc>
          <w:tcPr>
            <w:tcW w:w="2160" w:type="dxa"/>
            <w:tcBorders>
              <w:top w:val="single" w:sz="4" w:space="0" w:color="auto"/>
              <w:left w:val="single" w:sz="4" w:space="0" w:color="auto"/>
              <w:bottom w:val="single" w:sz="4" w:space="0" w:color="auto"/>
              <w:right w:val="single" w:sz="4" w:space="0" w:color="auto"/>
            </w:tcBorders>
          </w:tcPr>
          <w:p w14:paraId="0F4548D1"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&gt;&gt;DRB ID</w:t>
            </w:r>
          </w:p>
        </w:tc>
        <w:tc>
          <w:tcPr>
            <w:tcW w:w="1080" w:type="dxa"/>
            <w:tcBorders>
              <w:top w:val="single" w:sz="4" w:space="0" w:color="auto"/>
              <w:left w:val="single" w:sz="4" w:space="0" w:color="auto"/>
              <w:bottom w:val="single" w:sz="4" w:space="0" w:color="auto"/>
              <w:right w:val="single" w:sz="4" w:space="0" w:color="auto"/>
            </w:tcBorders>
          </w:tcPr>
          <w:p w14:paraId="7007369D" w14:textId="77777777" w:rsidR="00004997" w:rsidRPr="00FD0425" w:rsidRDefault="00004997" w:rsidP="0073372F">
            <w:pPr>
              <w:pStyle w:val="TAL"/>
              <w:keepNext w:val="0"/>
              <w:keepLines w:val="0"/>
              <w:widowControl w:val="0"/>
              <w:rPr>
                <w:rFonts w:eastAsia="Batang"/>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C72A2E"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6AA1E5E" w14:textId="77777777" w:rsidR="00004997" w:rsidRPr="00FD0425" w:rsidRDefault="00004997" w:rsidP="0073372F">
            <w:pPr>
              <w:pStyle w:val="TAL"/>
              <w:keepNext w:val="0"/>
              <w:keepLines w:val="0"/>
              <w:widowControl w:val="0"/>
            </w:pPr>
            <w:r w:rsidRPr="00FD0425">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775BFF6B"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F62B511"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91722" w14:textId="77777777" w:rsidR="00004997" w:rsidRPr="001F675D" w:rsidRDefault="00004997" w:rsidP="0073372F">
            <w:pPr>
              <w:pStyle w:val="TAC"/>
              <w:keepNext w:val="0"/>
              <w:keepLines w:val="0"/>
              <w:widowControl w:val="0"/>
              <w:rPr>
                <w:lang w:eastAsia="ja-JP"/>
              </w:rPr>
            </w:pPr>
          </w:p>
        </w:tc>
      </w:tr>
      <w:tr w:rsidR="00004997" w:rsidRPr="00FD0425" w14:paraId="17EDD6BC" w14:textId="77777777" w:rsidTr="0073372F">
        <w:tc>
          <w:tcPr>
            <w:tcW w:w="2160" w:type="dxa"/>
            <w:tcBorders>
              <w:top w:val="single" w:sz="4" w:space="0" w:color="auto"/>
              <w:left w:val="single" w:sz="4" w:space="0" w:color="auto"/>
              <w:bottom w:val="single" w:sz="4" w:space="0" w:color="auto"/>
              <w:right w:val="single" w:sz="4" w:space="0" w:color="auto"/>
            </w:tcBorders>
          </w:tcPr>
          <w:p w14:paraId="3B3E7232"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w:t>
            </w:r>
            <w:r w:rsidRPr="00FD0425">
              <w:rPr>
                <w:lang w:eastAsia="ja-JP"/>
              </w:rPr>
              <w:t xml:space="preserve">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65AFB3B1" w14:textId="77777777" w:rsidR="00004997" w:rsidRPr="00FD0425" w:rsidRDefault="00004997" w:rsidP="0073372F">
            <w:pPr>
              <w:pStyle w:val="TAL"/>
              <w:keepNext w:val="0"/>
              <w:keepLines w:val="0"/>
              <w:widowControl w:val="0"/>
              <w:rPr>
                <w:rFonts w:eastAsia="Batang"/>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08D6ABD"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C449B8A" w14:textId="77777777" w:rsidR="00004997" w:rsidRPr="00FD0425" w:rsidRDefault="00004997" w:rsidP="0073372F">
            <w:pPr>
              <w:pStyle w:val="TAL"/>
              <w:keepNext w:val="0"/>
              <w:keepLines w:val="0"/>
              <w:widowControl w:val="0"/>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1F0FF6E5" w14:textId="77777777" w:rsidR="00004997" w:rsidRPr="00FD0425" w:rsidRDefault="00004997" w:rsidP="0073372F">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p>
        </w:tc>
        <w:tc>
          <w:tcPr>
            <w:tcW w:w="1080" w:type="dxa"/>
            <w:tcBorders>
              <w:top w:val="single" w:sz="4" w:space="0" w:color="auto"/>
              <w:left w:val="single" w:sz="4" w:space="0" w:color="auto"/>
              <w:bottom w:val="single" w:sz="4" w:space="0" w:color="auto"/>
              <w:right w:val="single" w:sz="4" w:space="0" w:color="auto"/>
            </w:tcBorders>
          </w:tcPr>
          <w:p w14:paraId="427F691C"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F040AC" w14:textId="77777777" w:rsidR="00004997" w:rsidRPr="001F675D" w:rsidRDefault="00004997" w:rsidP="0073372F">
            <w:pPr>
              <w:pStyle w:val="TAC"/>
              <w:keepNext w:val="0"/>
              <w:keepLines w:val="0"/>
              <w:widowControl w:val="0"/>
              <w:rPr>
                <w:lang w:eastAsia="ja-JP"/>
              </w:rPr>
            </w:pPr>
          </w:p>
        </w:tc>
      </w:tr>
      <w:tr w:rsidR="00004997" w:rsidRPr="00FD0425" w14:paraId="0B52FA81" w14:textId="77777777" w:rsidTr="0073372F">
        <w:tc>
          <w:tcPr>
            <w:tcW w:w="2160" w:type="dxa"/>
            <w:tcBorders>
              <w:top w:val="single" w:sz="4" w:space="0" w:color="auto"/>
              <w:left w:val="single" w:sz="4" w:space="0" w:color="auto"/>
              <w:bottom w:val="single" w:sz="4" w:space="0" w:color="auto"/>
              <w:right w:val="single" w:sz="4" w:space="0" w:color="auto"/>
            </w:tcBorders>
          </w:tcPr>
          <w:p w14:paraId="1A53B261"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&gt;&gt;s</w:t>
            </w:r>
            <w:r w:rsidRPr="00FD0425">
              <w:rPr>
                <w:lang w:eastAsia="ja-JP"/>
              </w:rPr>
              <w:t xml:space="preserve">econdary SN </w:t>
            </w:r>
            <w:r w:rsidRPr="00FD0425">
              <w:rPr>
                <w:lang w:eastAsia="zh-CN"/>
              </w:rPr>
              <w:t>D</w:t>
            </w:r>
            <w:r w:rsidRPr="00FD0425">
              <w:rPr>
                <w:lang w:eastAsia="ja-JP"/>
              </w:rPr>
              <w:t xml:space="preserve">L </w:t>
            </w:r>
            <w:r w:rsidRPr="00FD0425">
              <w:rPr>
                <w:rFonts w:eastAsia="SimSun" w:hint="eastAsia"/>
                <w:lang w:val="en-US" w:eastAsia="zh-CN"/>
              </w:rPr>
              <w:t>SCG</w:t>
            </w:r>
            <w:r w:rsidRPr="00FD0425">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17EF030A"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545B44"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A3E283B" w14:textId="77777777" w:rsidR="00004997" w:rsidRPr="00FD0425" w:rsidRDefault="00004997" w:rsidP="0073372F">
            <w:pPr>
              <w:pStyle w:val="TAL"/>
              <w:keepNext w:val="0"/>
              <w:keepLines w:val="0"/>
              <w:widowControl w:val="0"/>
            </w:pPr>
            <w:r w:rsidRPr="00FD0425">
              <w:rPr>
                <w:lang w:eastAsia="ja-JP"/>
              </w:rPr>
              <w:t xml:space="preserve">UP Transport Layer Information </w:t>
            </w:r>
            <w:r w:rsidRPr="00FD0425">
              <w:rPr>
                <w:noProof/>
                <w:lang w:eastAsia="ja-JP"/>
              </w:rPr>
              <w:t>9.2.</w:t>
            </w:r>
            <w:r w:rsidRPr="00FD0425">
              <w:rPr>
                <w:rFonts w:eastAsia="SimSun"/>
                <w:noProof/>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0D9A21D3" w14:textId="77777777" w:rsidR="00004997" w:rsidRPr="00FD0425" w:rsidRDefault="00004997" w:rsidP="0073372F">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PDCP Duplication</w:t>
            </w:r>
          </w:p>
        </w:tc>
        <w:tc>
          <w:tcPr>
            <w:tcW w:w="1080" w:type="dxa"/>
            <w:tcBorders>
              <w:top w:val="single" w:sz="4" w:space="0" w:color="auto"/>
              <w:left w:val="single" w:sz="4" w:space="0" w:color="auto"/>
              <w:bottom w:val="single" w:sz="4" w:space="0" w:color="auto"/>
              <w:right w:val="single" w:sz="4" w:space="0" w:color="auto"/>
            </w:tcBorders>
          </w:tcPr>
          <w:p w14:paraId="6D104C94"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56BB0F" w14:textId="77777777" w:rsidR="00004997" w:rsidRPr="001F675D" w:rsidRDefault="00004997" w:rsidP="0073372F">
            <w:pPr>
              <w:pStyle w:val="TAC"/>
              <w:keepNext w:val="0"/>
              <w:keepLines w:val="0"/>
              <w:widowControl w:val="0"/>
              <w:rPr>
                <w:lang w:eastAsia="ja-JP"/>
              </w:rPr>
            </w:pPr>
          </w:p>
        </w:tc>
      </w:tr>
      <w:tr w:rsidR="00004997" w:rsidRPr="00FD0425" w14:paraId="71364029" w14:textId="77777777" w:rsidTr="0073372F">
        <w:tc>
          <w:tcPr>
            <w:tcW w:w="2160" w:type="dxa"/>
            <w:tcBorders>
              <w:top w:val="single" w:sz="4" w:space="0" w:color="auto"/>
              <w:left w:val="single" w:sz="4" w:space="0" w:color="auto"/>
              <w:bottom w:val="single" w:sz="4" w:space="0" w:color="auto"/>
              <w:right w:val="single" w:sz="4" w:space="0" w:color="auto"/>
            </w:tcBorders>
          </w:tcPr>
          <w:p w14:paraId="0960E85B" w14:textId="77777777" w:rsidR="00004997" w:rsidRPr="00FD0425" w:rsidRDefault="00004997" w:rsidP="0073372F">
            <w:pPr>
              <w:pStyle w:val="TAL"/>
              <w:keepNext w:val="0"/>
              <w:keepLines w:val="0"/>
              <w:widowControl w:val="0"/>
              <w:ind w:left="227"/>
              <w:rPr>
                <w:rFonts w:eastAsia="Batang"/>
                <w:lang w:eastAsia="ja-JP"/>
              </w:rPr>
            </w:pPr>
            <w:r w:rsidRPr="00FD0425">
              <w:rPr>
                <w:lang w:eastAsia="zh-CN"/>
              </w:rPr>
              <w:t>&gt;&gt;LCID</w:t>
            </w:r>
          </w:p>
        </w:tc>
        <w:tc>
          <w:tcPr>
            <w:tcW w:w="1080" w:type="dxa"/>
            <w:tcBorders>
              <w:top w:val="single" w:sz="4" w:space="0" w:color="auto"/>
              <w:left w:val="single" w:sz="4" w:space="0" w:color="auto"/>
              <w:bottom w:val="single" w:sz="4" w:space="0" w:color="auto"/>
              <w:right w:val="single" w:sz="4" w:space="0" w:color="auto"/>
            </w:tcBorders>
          </w:tcPr>
          <w:p w14:paraId="65BE9517" w14:textId="77777777" w:rsidR="00004997" w:rsidRPr="00FD0425" w:rsidRDefault="00004997" w:rsidP="0073372F">
            <w:pPr>
              <w:pStyle w:val="TAL"/>
              <w:keepNext w:val="0"/>
              <w:keepLines w:val="0"/>
              <w:widowControl w:val="0"/>
              <w:rPr>
                <w:rFonts w:eastAsia="Batang"/>
                <w:lang w:eastAsia="ja-JP"/>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B6A8FBC"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2190D38" w14:textId="77777777" w:rsidR="00004997" w:rsidRPr="00FD0425" w:rsidRDefault="00004997" w:rsidP="0073372F">
            <w:pPr>
              <w:pStyle w:val="TAL"/>
              <w:keepNext w:val="0"/>
              <w:keepLines w:val="0"/>
              <w:widowControl w:val="0"/>
            </w:pPr>
            <w:r w:rsidRPr="00FD0425">
              <w:rPr>
                <w:lang w:eastAsia="ja-JP"/>
              </w:rPr>
              <w:t>9.2.3.70</w:t>
            </w:r>
          </w:p>
        </w:tc>
        <w:tc>
          <w:tcPr>
            <w:tcW w:w="1728" w:type="dxa"/>
            <w:tcBorders>
              <w:top w:val="single" w:sz="4" w:space="0" w:color="auto"/>
              <w:left w:val="single" w:sz="4" w:space="0" w:color="auto"/>
              <w:bottom w:val="single" w:sz="4" w:space="0" w:color="auto"/>
              <w:right w:val="single" w:sz="4" w:space="0" w:color="auto"/>
            </w:tcBorders>
          </w:tcPr>
          <w:p w14:paraId="361CE2BA" w14:textId="77777777" w:rsidR="00004997" w:rsidRPr="00FD0425" w:rsidRDefault="00004997" w:rsidP="0073372F">
            <w:pPr>
              <w:pStyle w:val="TAL"/>
              <w:keepNext w:val="0"/>
              <w:keepLines w:val="0"/>
              <w:widowControl w:val="0"/>
              <w:rPr>
                <w:iCs/>
                <w:lang w:eastAsia="ja-JP"/>
              </w:rPr>
            </w:pPr>
            <w:r w:rsidRPr="00FD0425">
              <w:rPr>
                <w:iCs/>
                <w:lang w:eastAsia="ja-JP"/>
              </w:rPr>
              <w:t xml:space="preserve">LCID </w:t>
            </w:r>
            <w:r w:rsidR="00AF17DF" w:rsidRPr="00FD0425">
              <w:rPr>
                <w:iCs/>
                <w:lang w:eastAsia="ja-JP"/>
              </w:rPr>
              <w:t xml:space="preserve">for primary path </w:t>
            </w:r>
            <w:r w:rsidRPr="00EF6FC8">
              <w:rPr>
                <w:iCs/>
                <w:lang w:eastAsia="ja-JP"/>
              </w:rPr>
              <w:t>or LCID for split secondary path for fallback to split bearer</w:t>
            </w:r>
            <w:r w:rsidRPr="00FD0425">
              <w:rPr>
                <w:iCs/>
                <w:lang w:eastAsia="ja-JP"/>
              </w:rPr>
              <w:t xml:space="preserve">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0D32DB0E"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0A679F" w14:textId="77777777" w:rsidR="00004997" w:rsidRPr="001F675D" w:rsidRDefault="00004997" w:rsidP="0073372F">
            <w:pPr>
              <w:pStyle w:val="TAC"/>
              <w:keepNext w:val="0"/>
              <w:keepLines w:val="0"/>
              <w:widowControl w:val="0"/>
              <w:rPr>
                <w:lang w:eastAsia="ja-JP"/>
              </w:rPr>
            </w:pPr>
          </w:p>
        </w:tc>
      </w:tr>
      <w:tr w:rsidR="00004997" w:rsidRPr="00FD0425" w14:paraId="0C5C3E59" w14:textId="77777777" w:rsidTr="0073372F">
        <w:tc>
          <w:tcPr>
            <w:tcW w:w="2160" w:type="dxa"/>
            <w:tcBorders>
              <w:top w:val="single" w:sz="4" w:space="0" w:color="auto"/>
              <w:left w:val="single" w:sz="4" w:space="0" w:color="auto"/>
              <w:bottom w:val="single" w:sz="4" w:space="0" w:color="auto"/>
              <w:right w:val="single" w:sz="4" w:space="0" w:color="auto"/>
            </w:tcBorders>
          </w:tcPr>
          <w:p w14:paraId="49485968" w14:textId="77777777" w:rsidR="00004997" w:rsidRPr="00FD0425" w:rsidRDefault="00004997" w:rsidP="0073372F">
            <w:pPr>
              <w:pStyle w:val="TAL"/>
              <w:keepNext w:val="0"/>
              <w:keepLines w:val="0"/>
              <w:widowControl w:val="0"/>
              <w:ind w:left="227"/>
              <w:rPr>
                <w:lang w:eastAsia="zh-CN"/>
              </w:rPr>
            </w:pPr>
            <w:r w:rsidRPr="00FD0425">
              <w:rPr>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779AD600" w14:textId="77777777" w:rsidR="00004997" w:rsidRPr="00FD0425" w:rsidRDefault="00004997" w:rsidP="0073372F">
            <w:pPr>
              <w:pStyle w:val="TAL"/>
              <w:keepNext w:val="0"/>
              <w:keepLines w:val="0"/>
              <w:widowControl w:val="0"/>
              <w:rPr>
                <w:lang w:eastAsia="zh-CN"/>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10BB6F" w14:textId="77777777" w:rsidR="00004997" w:rsidRPr="00FD0425" w:rsidRDefault="00004997" w:rsidP="0073372F">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EF3477F" w14:textId="77777777" w:rsidR="00004997" w:rsidRPr="00FD0425" w:rsidRDefault="00004997" w:rsidP="0073372F">
            <w:pPr>
              <w:pStyle w:val="TAL"/>
              <w:keepNext w:val="0"/>
              <w:keepLines w:val="0"/>
              <w:widowControl w:val="0"/>
              <w:rPr>
                <w:lang w:eastAsia="ja-JP"/>
              </w:rPr>
            </w:pPr>
            <w:r w:rsidRPr="00FD0425">
              <w:rPr>
                <w:lang w:eastAsia="ja-JP"/>
              </w:rPr>
              <w:t>9.2.3.80</w:t>
            </w:r>
          </w:p>
        </w:tc>
        <w:tc>
          <w:tcPr>
            <w:tcW w:w="1728" w:type="dxa"/>
            <w:tcBorders>
              <w:top w:val="single" w:sz="4" w:space="0" w:color="auto"/>
              <w:left w:val="single" w:sz="4" w:space="0" w:color="auto"/>
              <w:bottom w:val="single" w:sz="4" w:space="0" w:color="auto"/>
              <w:right w:val="single" w:sz="4" w:space="0" w:color="auto"/>
            </w:tcBorders>
          </w:tcPr>
          <w:p w14:paraId="160AB97E"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47ACEE5"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6002E7" w14:textId="77777777" w:rsidR="00004997" w:rsidRPr="001F675D" w:rsidRDefault="00004997" w:rsidP="0073372F">
            <w:pPr>
              <w:pStyle w:val="TAC"/>
              <w:keepNext w:val="0"/>
              <w:keepLines w:val="0"/>
              <w:widowControl w:val="0"/>
              <w:rPr>
                <w:lang w:eastAsia="ja-JP"/>
              </w:rPr>
            </w:pPr>
          </w:p>
        </w:tc>
      </w:tr>
      <w:tr w:rsidR="00004997" w:rsidRPr="00FD0425" w14:paraId="21F76141" w14:textId="77777777" w:rsidTr="0073372F">
        <w:tc>
          <w:tcPr>
            <w:tcW w:w="2160" w:type="dxa"/>
            <w:tcBorders>
              <w:top w:val="single" w:sz="4" w:space="0" w:color="auto"/>
              <w:left w:val="single" w:sz="4" w:space="0" w:color="auto"/>
              <w:bottom w:val="single" w:sz="4" w:space="0" w:color="auto"/>
              <w:right w:val="single" w:sz="4" w:space="0" w:color="auto"/>
            </w:tcBorders>
          </w:tcPr>
          <w:p w14:paraId="49D09B6C" w14:textId="77777777" w:rsidR="00004997" w:rsidRPr="00FD0425" w:rsidRDefault="00004997" w:rsidP="0073372F">
            <w:pPr>
              <w:pStyle w:val="TAL"/>
              <w:keepNext w:val="0"/>
              <w:keepLines w:val="0"/>
              <w:widowControl w:val="0"/>
              <w:ind w:left="227"/>
              <w:rPr>
                <w:lang w:eastAsia="ja-JP"/>
              </w:rPr>
            </w:pPr>
            <w:r w:rsidRPr="00636A7B">
              <w:rPr>
                <w:b/>
                <w:lang w:eastAsia="ja-JP"/>
              </w:rPr>
              <w:t>&gt;&gt;Additional PDCP Duplication TNL List</w:t>
            </w:r>
          </w:p>
        </w:tc>
        <w:tc>
          <w:tcPr>
            <w:tcW w:w="1080" w:type="dxa"/>
            <w:tcBorders>
              <w:top w:val="single" w:sz="4" w:space="0" w:color="auto"/>
              <w:left w:val="single" w:sz="4" w:space="0" w:color="auto"/>
              <w:bottom w:val="single" w:sz="4" w:space="0" w:color="auto"/>
              <w:right w:val="single" w:sz="4" w:space="0" w:color="auto"/>
            </w:tcBorders>
          </w:tcPr>
          <w:p w14:paraId="62E755D3"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FD46674" w14:textId="77777777" w:rsidR="00004997" w:rsidRPr="00FD0425" w:rsidRDefault="00004997" w:rsidP="0073372F">
            <w:pPr>
              <w:pStyle w:val="TAL"/>
              <w:keepNext w:val="0"/>
              <w:keepLines w:val="0"/>
              <w:widowControl w:val="0"/>
              <w:rPr>
                <w:bCs/>
                <w:i/>
                <w:szCs w:val="18"/>
                <w:lang w:eastAsia="ja-JP"/>
              </w:rPr>
            </w:pPr>
            <w:r>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26B5212"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A3865E4"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0A99E4B" w14:textId="77777777" w:rsidR="00004997" w:rsidRPr="00004997" w:rsidRDefault="00004997" w:rsidP="0073372F">
            <w:pPr>
              <w:pStyle w:val="TAC"/>
              <w:keepNext w:val="0"/>
              <w:keepLines w:val="0"/>
              <w:widowControl w:val="0"/>
              <w:rPr>
                <w:lang w:eastAsia="ja-JP"/>
              </w:rPr>
            </w:pPr>
            <w:r w:rsidRPr="009354E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A5B25" w14:textId="77777777" w:rsidR="00004997" w:rsidRPr="00004997" w:rsidRDefault="00B635E8" w:rsidP="0073372F">
            <w:pPr>
              <w:pStyle w:val="TAC"/>
              <w:keepNext w:val="0"/>
              <w:keepLines w:val="0"/>
              <w:widowControl w:val="0"/>
              <w:rPr>
                <w:lang w:eastAsia="ja-JP"/>
              </w:rPr>
            </w:pPr>
            <w:r>
              <w:rPr>
                <w:lang w:eastAsia="ja-JP"/>
              </w:rPr>
              <w:t>i</w:t>
            </w:r>
            <w:r w:rsidR="00004997" w:rsidRPr="009354E2">
              <w:rPr>
                <w:lang w:eastAsia="ja-JP"/>
              </w:rPr>
              <w:t>gnore</w:t>
            </w:r>
          </w:p>
        </w:tc>
      </w:tr>
      <w:tr w:rsidR="00004997" w:rsidRPr="00FD0425" w14:paraId="2287D9FA" w14:textId="77777777" w:rsidTr="0073372F">
        <w:tc>
          <w:tcPr>
            <w:tcW w:w="2160" w:type="dxa"/>
            <w:tcBorders>
              <w:top w:val="single" w:sz="4" w:space="0" w:color="auto"/>
              <w:left w:val="single" w:sz="4" w:space="0" w:color="auto"/>
              <w:bottom w:val="single" w:sz="4" w:space="0" w:color="auto"/>
              <w:right w:val="single" w:sz="4" w:space="0" w:color="auto"/>
            </w:tcBorders>
          </w:tcPr>
          <w:p w14:paraId="2A5AAC2D" w14:textId="77777777" w:rsidR="00004997" w:rsidRPr="00FD0425" w:rsidRDefault="00004997" w:rsidP="0073372F">
            <w:pPr>
              <w:pStyle w:val="TAL"/>
              <w:keepNext w:val="0"/>
              <w:keepLines w:val="0"/>
              <w:widowControl w:val="0"/>
              <w:ind w:left="340"/>
              <w:rPr>
                <w:lang w:eastAsia="ja-JP"/>
              </w:rPr>
            </w:pPr>
            <w:r w:rsidRPr="00A87BA0">
              <w:rPr>
                <w:b/>
                <w:lang w:eastAsia="ja-JP"/>
              </w:rPr>
              <w:t>&gt;</w:t>
            </w:r>
            <w:r>
              <w:rPr>
                <w:b/>
                <w:lang w:eastAsia="ja-JP"/>
              </w:rPr>
              <w:t>&gt;&gt;</w:t>
            </w:r>
            <w:r w:rsidRPr="00A87BA0">
              <w:rPr>
                <w:b/>
                <w:lang w:eastAsia="ja-JP"/>
              </w:rPr>
              <w:t>Additional PDCP Duplication TNL Item</w:t>
            </w:r>
          </w:p>
        </w:tc>
        <w:tc>
          <w:tcPr>
            <w:tcW w:w="1080" w:type="dxa"/>
            <w:tcBorders>
              <w:top w:val="single" w:sz="4" w:space="0" w:color="auto"/>
              <w:left w:val="single" w:sz="4" w:space="0" w:color="auto"/>
              <w:bottom w:val="single" w:sz="4" w:space="0" w:color="auto"/>
              <w:right w:val="single" w:sz="4" w:space="0" w:color="auto"/>
            </w:tcBorders>
          </w:tcPr>
          <w:p w14:paraId="738BFF51" w14:textId="77777777" w:rsidR="00004997" w:rsidRPr="00FD0425" w:rsidRDefault="00004997" w:rsidP="0073372F">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5CCEBB20" w14:textId="77777777" w:rsidR="00004997" w:rsidRPr="00FD0425" w:rsidRDefault="00004997" w:rsidP="0073372F">
            <w:pPr>
              <w:pStyle w:val="TAL"/>
              <w:keepNext w:val="0"/>
              <w:keepLines w:val="0"/>
              <w:widowControl w:val="0"/>
              <w:rPr>
                <w:bCs/>
                <w:i/>
                <w:szCs w:val="18"/>
                <w:lang w:eastAsia="ja-JP"/>
              </w:rPr>
            </w:pPr>
            <w:r>
              <w:rPr>
                <w:i/>
                <w:iCs/>
                <w:lang w:eastAsia="ja-JP"/>
              </w:rPr>
              <w:t>1 .. &lt;maxnoofAdditionalPDCPDuplicationTNL&gt;</w:t>
            </w:r>
          </w:p>
        </w:tc>
        <w:tc>
          <w:tcPr>
            <w:tcW w:w="1512" w:type="dxa"/>
            <w:tcBorders>
              <w:top w:val="single" w:sz="4" w:space="0" w:color="auto"/>
              <w:left w:val="single" w:sz="4" w:space="0" w:color="auto"/>
              <w:bottom w:val="single" w:sz="4" w:space="0" w:color="auto"/>
              <w:right w:val="single" w:sz="4" w:space="0" w:color="auto"/>
            </w:tcBorders>
          </w:tcPr>
          <w:p w14:paraId="01EDA40E" w14:textId="77777777" w:rsidR="00004997" w:rsidRPr="00FD0425" w:rsidRDefault="00004997"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4BB5001" w14:textId="77777777" w:rsidR="00004997" w:rsidRPr="00FD0425" w:rsidRDefault="00004997" w:rsidP="0073372F">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0F90291" w14:textId="77777777" w:rsidR="00004997" w:rsidRPr="00004997" w:rsidRDefault="00004997" w:rsidP="0073372F">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45B1B" w14:textId="77777777" w:rsidR="00004997" w:rsidRPr="001F675D" w:rsidRDefault="00004997" w:rsidP="0073372F">
            <w:pPr>
              <w:pStyle w:val="TAC"/>
              <w:keepNext w:val="0"/>
              <w:keepLines w:val="0"/>
              <w:widowControl w:val="0"/>
              <w:rPr>
                <w:lang w:eastAsia="ja-JP"/>
              </w:rPr>
            </w:pPr>
          </w:p>
        </w:tc>
      </w:tr>
      <w:tr w:rsidR="004C7283" w:rsidRPr="00FD0425" w14:paraId="228100AB" w14:textId="77777777" w:rsidTr="0073372F">
        <w:tc>
          <w:tcPr>
            <w:tcW w:w="2160" w:type="dxa"/>
            <w:tcBorders>
              <w:top w:val="single" w:sz="4" w:space="0" w:color="auto"/>
              <w:left w:val="single" w:sz="4" w:space="0" w:color="auto"/>
              <w:bottom w:val="single" w:sz="4" w:space="0" w:color="auto"/>
              <w:right w:val="single" w:sz="4" w:space="0" w:color="auto"/>
            </w:tcBorders>
          </w:tcPr>
          <w:p w14:paraId="50C20404" w14:textId="77777777" w:rsidR="004C7283" w:rsidRPr="00FD0425" w:rsidRDefault="004C7283" w:rsidP="004C7283">
            <w:pPr>
              <w:pStyle w:val="TAL"/>
              <w:keepNext w:val="0"/>
              <w:keepLines w:val="0"/>
              <w:widowControl w:val="0"/>
              <w:ind w:left="454"/>
              <w:rPr>
                <w:lang w:eastAsia="ja-JP"/>
              </w:rPr>
            </w:pPr>
            <w:r>
              <w:rPr>
                <w:lang w:eastAsia="ja-JP"/>
              </w:rPr>
              <w:t>&gt;&gt;&gt;&gt;Additional PDCP Duplication UP TNL Information</w:t>
            </w:r>
          </w:p>
        </w:tc>
        <w:tc>
          <w:tcPr>
            <w:tcW w:w="1080" w:type="dxa"/>
            <w:tcBorders>
              <w:top w:val="single" w:sz="4" w:space="0" w:color="auto"/>
              <w:left w:val="single" w:sz="4" w:space="0" w:color="auto"/>
              <w:bottom w:val="single" w:sz="4" w:space="0" w:color="auto"/>
              <w:right w:val="single" w:sz="4" w:space="0" w:color="auto"/>
            </w:tcBorders>
          </w:tcPr>
          <w:p w14:paraId="3E20F022" w14:textId="77777777" w:rsidR="004C7283" w:rsidRPr="00FD0425" w:rsidRDefault="004C7283" w:rsidP="004C7283">
            <w:pPr>
              <w:pStyle w:val="TAL"/>
              <w:keepNext w:val="0"/>
              <w:keepLines w:val="0"/>
              <w:widowControl w:val="0"/>
              <w:rPr>
                <w:rFonts w:eastAsia="Batang"/>
                <w:lang w:eastAsia="ja-JP"/>
              </w:rPr>
            </w:pPr>
            <w:r>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A92AA9"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4D654DC" w14:textId="663CEB65" w:rsidR="004C7283" w:rsidRPr="00FD0425" w:rsidRDefault="004C7283" w:rsidP="004C7283">
            <w:pPr>
              <w:pStyle w:val="TAL"/>
              <w:keepNext w:val="0"/>
              <w:keepLines w:val="0"/>
              <w:widowControl w:val="0"/>
              <w:rPr>
                <w:lang w:eastAsia="ja-JP"/>
              </w:rPr>
            </w:pPr>
            <w:r>
              <w:rPr>
                <w:lang w:eastAsia="ja-JP"/>
              </w:rPr>
              <w:t xml:space="preserve">UP </w:t>
            </w:r>
            <w:r w:rsidRPr="00FD0425">
              <w:rPr>
                <w:lang w:eastAsia="ja-JP"/>
              </w:rPr>
              <w:t>Transport Layer Information</w:t>
            </w:r>
            <w:r>
              <w:rPr>
                <w:lang w:eastAsia="ja-JP"/>
              </w:rPr>
              <w:t xml:space="preserve"> 9.2.</w:t>
            </w:r>
            <w:r>
              <w:rPr>
                <w:lang w:eastAsia="zh-CN"/>
              </w:rPr>
              <w:t>3.30</w:t>
            </w:r>
          </w:p>
        </w:tc>
        <w:tc>
          <w:tcPr>
            <w:tcW w:w="1728" w:type="dxa"/>
            <w:tcBorders>
              <w:top w:val="single" w:sz="4" w:space="0" w:color="auto"/>
              <w:left w:val="single" w:sz="4" w:space="0" w:color="auto"/>
              <w:bottom w:val="single" w:sz="4" w:space="0" w:color="auto"/>
              <w:right w:val="single" w:sz="4" w:space="0" w:color="auto"/>
            </w:tcBorders>
          </w:tcPr>
          <w:p w14:paraId="6D824FFD" w14:textId="77777777" w:rsidR="004C7283" w:rsidRPr="00FD0425" w:rsidRDefault="004C7283" w:rsidP="004C7283">
            <w:pPr>
              <w:pStyle w:val="TAL"/>
              <w:keepNext w:val="0"/>
              <w:keepLines w:val="0"/>
              <w:widowControl w:val="0"/>
              <w:rPr>
                <w:iCs/>
                <w:lang w:eastAsia="ja-JP"/>
              </w:rPr>
            </w:pPr>
            <w:r w:rsidRPr="00FD0425">
              <w:rPr>
                <w:lang w:eastAsia="ja-JP"/>
              </w:rPr>
              <w:t xml:space="preserve">S-NG-RAN node endpoint of a DRB’s Xn transport bearer. For delivery of </w:t>
            </w:r>
            <w:r w:rsidRPr="00FD0425">
              <w:rPr>
                <w:lang w:eastAsia="zh-CN"/>
              </w:rPr>
              <w:t>D</w:t>
            </w:r>
            <w:r w:rsidRPr="00FD0425">
              <w:rPr>
                <w:lang w:eastAsia="ja-JP"/>
              </w:rPr>
              <w:t>L PDUs</w:t>
            </w:r>
            <w:r w:rsidRPr="00FD0425">
              <w:rPr>
                <w:lang w:eastAsia="zh-CN"/>
              </w:rPr>
              <w:t xml:space="preserve"> in case of </w:t>
            </w:r>
            <w:r>
              <w:rPr>
                <w:lang w:eastAsia="zh-CN"/>
              </w:rPr>
              <w:t xml:space="preserve">additional </w:t>
            </w:r>
            <w:r w:rsidRPr="00FD0425">
              <w:rPr>
                <w:lang w:eastAsia="zh-CN"/>
              </w:rPr>
              <w:t>PDCP Duplication</w:t>
            </w:r>
          </w:p>
        </w:tc>
        <w:tc>
          <w:tcPr>
            <w:tcW w:w="1080" w:type="dxa"/>
            <w:tcBorders>
              <w:top w:val="single" w:sz="4" w:space="0" w:color="auto"/>
              <w:left w:val="single" w:sz="4" w:space="0" w:color="auto"/>
              <w:bottom w:val="single" w:sz="4" w:space="0" w:color="auto"/>
              <w:right w:val="single" w:sz="4" w:space="0" w:color="auto"/>
            </w:tcBorders>
          </w:tcPr>
          <w:p w14:paraId="3B439578"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CA007A" w14:textId="77777777" w:rsidR="004C7283" w:rsidRPr="001F675D" w:rsidRDefault="004C7283" w:rsidP="004C7283">
            <w:pPr>
              <w:pStyle w:val="TAC"/>
              <w:keepNext w:val="0"/>
              <w:keepLines w:val="0"/>
              <w:widowControl w:val="0"/>
              <w:rPr>
                <w:lang w:eastAsia="ja-JP"/>
              </w:rPr>
            </w:pPr>
          </w:p>
        </w:tc>
      </w:tr>
      <w:tr w:rsidR="004C7283" w:rsidRPr="00FD0425" w14:paraId="04894F39" w14:textId="77777777" w:rsidTr="0073372F">
        <w:tc>
          <w:tcPr>
            <w:tcW w:w="2160" w:type="dxa"/>
            <w:tcBorders>
              <w:top w:val="single" w:sz="4" w:space="0" w:color="auto"/>
              <w:left w:val="single" w:sz="4" w:space="0" w:color="auto"/>
              <w:bottom w:val="single" w:sz="4" w:space="0" w:color="auto"/>
              <w:right w:val="single" w:sz="4" w:space="0" w:color="auto"/>
            </w:tcBorders>
          </w:tcPr>
          <w:p w14:paraId="4A036A60"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0014BEF1" w14:textId="77777777" w:rsidR="004C7283" w:rsidRPr="00FD0425" w:rsidRDefault="004C7283" w:rsidP="004C7283">
            <w:pPr>
              <w:pStyle w:val="TAL"/>
              <w:keepNext w:val="0"/>
              <w:keepLines w:val="0"/>
              <w:widowControl w:val="0"/>
              <w:rPr>
                <w:rFonts w:eastAsia="Batang"/>
                <w:lang w:eastAsia="ja-JP"/>
              </w:rPr>
            </w:pPr>
            <w:r w:rsidRPr="00FD0425">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EDE3C4" w14:textId="77777777" w:rsidR="004C7283" w:rsidRPr="00FD0425" w:rsidRDefault="004C7283" w:rsidP="004C728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F47A33B" w14:textId="77777777" w:rsidR="004C7283" w:rsidRPr="00FD0425" w:rsidRDefault="004C7283" w:rsidP="004C7283">
            <w:pPr>
              <w:pStyle w:val="TAL"/>
              <w:keepNext w:val="0"/>
              <w:keepLines w:val="0"/>
              <w:widowControl w:val="0"/>
            </w:pPr>
            <w:r w:rsidRPr="00FD0425">
              <w:t>DRB List with Cause</w:t>
            </w:r>
          </w:p>
          <w:p w14:paraId="5A4DEB6B" w14:textId="77777777" w:rsidR="004C7283" w:rsidRPr="00FD0425" w:rsidRDefault="004C7283" w:rsidP="004C7283">
            <w:pPr>
              <w:pStyle w:val="TAL"/>
              <w:keepNext w:val="0"/>
              <w:keepLines w:val="0"/>
              <w:widowControl w:val="0"/>
            </w:pPr>
            <w:r w:rsidRPr="00FD0425">
              <w:t>9.2.1.28</w:t>
            </w:r>
          </w:p>
        </w:tc>
        <w:tc>
          <w:tcPr>
            <w:tcW w:w="1728" w:type="dxa"/>
            <w:tcBorders>
              <w:top w:val="single" w:sz="4" w:space="0" w:color="auto"/>
              <w:left w:val="single" w:sz="4" w:space="0" w:color="auto"/>
              <w:bottom w:val="single" w:sz="4" w:space="0" w:color="auto"/>
              <w:right w:val="single" w:sz="4" w:space="0" w:color="auto"/>
            </w:tcBorders>
          </w:tcPr>
          <w:p w14:paraId="7A4D51AB" w14:textId="77777777" w:rsidR="004C7283" w:rsidRPr="00FD0425" w:rsidRDefault="004C7283" w:rsidP="004C728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342F93F" w14:textId="77777777" w:rsidR="004C7283" w:rsidRPr="00004997" w:rsidRDefault="004C7283" w:rsidP="004C7283">
            <w:pPr>
              <w:pStyle w:val="TAC"/>
              <w:keepNext w:val="0"/>
              <w:keepLines w:val="0"/>
              <w:widowControl w:val="0"/>
              <w:rPr>
                <w:lang w:eastAsia="ja-JP"/>
              </w:rPr>
            </w:pPr>
            <w:r w:rsidRPr="009354E2">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609D8F" w14:textId="77777777" w:rsidR="004C7283" w:rsidRPr="00004997" w:rsidRDefault="004C7283" w:rsidP="004C7283">
            <w:pPr>
              <w:pStyle w:val="TAC"/>
              <w:keepNext w:val="0"/>
              <w:keepLines w:val="0"/>
              <w:widowControl w:val="0"/>
              <w:rPr>
                <w:lang w:eastAsia="ja-JP"/>
              </w:rPr>
            </w:pPr>
          </w:p>
        </w:tc>
      </w:tr>
    </w:tbl>
    <w:p w14:paraId="22B0E0C7" w14:textId="77777777" w:rsidR="00F02090" w:rsidRPr="00FD0425" w:rsidRDefault="00F02090"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FD0425" w14:paraId="6B830D43" w14:textId="77777777" w:rsidTr="00694C97">
        <w:tc>
          <w:tcPr>
            <w:tcW w:w="3528" w:type="dxa"/>
          </w:tcPr>
          <w:p w14:paraId="76ABE6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970" w:type="dxa"/>
          </w:tcPr>
          <w:p w14:paraId="3BA607B9"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059C428" w14:textId="77777777" w:rsidTr="00694C97">
        <w:tc>
          <w:tcPr>
            <w:tcW w:w="3528" w:type="dxa"/>
          </w:tcPr>
          <w:p w14:paraId="1DA0A101"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970" w:type="dxa"/>
          </w:tcPr>
          <w:p w14:paraId="364D58F0" w14:textId="77777777" w:rsidR="00F02090" w:rsidRPr="00FD0425" w:rsidRDefault="00F02090" w:rsidP="0073372F">
            <w:pPr>
              <w:pStyle w:val="TAL"/>
              <w:keepNext w:val="0"/>
              <w:keepLines w:val="0"/>
              <w:widowControl w:val="0"/>
              <w:rPr>
                <w:lang w:eastAsia="ja-JP"/>
              </w:rPr>
            </w:pPr>
            <w:r w:rsidRPr="00FD0425">
              <w:rPr>
                <w:rFonts w:cs="Arial"/>
                <w:lang w:eastAsia="ja-JP"/>
              </w:rPr>
              <w:t>Maximum no. of DRBs. Value is 32.</w:t>
            </w:r>
          </w:p>
        </w:tc>
      </w:tr>
      <w:tr w:rsidR="00AE1789" w:rsidRPr="00FD0425" w14:paraId="3B60438F" w14:textId="77777777" w:rsidTr="00694C97">
        <w:tc>
          <w:tcPr>
            <w:tcW w:w="3528" w:type="dxa"/>
          </w:tcPr>
          <w:p w14:paraId="1EC70BA0" w14:textId="77777777" w:rsidR="00AE1789" w:rsidRPr="00FD0425" w:rsidRDefault="00AE1789" w:rsidP="0073372F">
            <w:pPr>
              <w:pStyle w:val="TAL"/>
              <w:keepNext w:val="0"/>
              <w:keepLines w:val="0"/>
              <w:widowControl w:val="0"/>
              <w:rPr>
                <w:lang w:eastAsia="ja-JP"/>
              </w:rPr>
            </w:pPr>
            <w:r w:rsidRPr="008B72FB">
              <w:rPr>
                <w:lang w:eastAsia="ja-JP"/>
              </w:rPr>
              <w:t>maxnoofAdditionalPDCPDuplicationTNL</w:t>
            </w:r>
          </w:p>
        </w:tc>
        <w:tc>
          <w:tcPr>
            <w:tcW w:w="5970" w:type="dxa"/>
          </w:tcPr>
          <w:p w14:paraId="5515AB7A" w14:textId="77777777" w:rsidR="00AE1789" w:rsidRPr="00FD0425" w:rsidRDefault="00AE1789" w:rsidP="0073372F">
            <w:pPr>
              <w:pStyle w:val="TAL"/>
              <w:keepNext w:val="0"/>
              <w:keepLines w:val="0"/>
              <w:widowControl w:val="0"/>
              <w:rPr>
                <w:rFonts w:cs="Arial"/>
                <w:lang w:eastAsia="ja-JP"/>
              </w:rPr>
            </w:pPr>
            <w:r>
              <w:rPr>
                <w:lang w:eastAsia="ja-JP"/>
              </w:rPr>
              <w:t>Maximum no. of additional PDCP Duplication TNL. Value is 2.</w:t>
            </w:r>
          </w:p>
        </w:tc>
      </w:tr>
    </w:tbl>
    <w:p w14:paraId="770C8F6D" w14:textId="77777777" w:rsidR="00F02090" w:rsidRPr="00FD0425" w:rsidRDefault="00F02090" w:rsidP="0073372F">
      <w:pPr>
        <w:widowControl w:val="0"/>
      </w:pPr>
    </w:p>
    <w:p w14:paraId="37E73791" w14:textId="77777777" w:rsidR="00F02090" w:rsidRPr="00FD0425" w:rsidRDefault="00F02090" w:rsidP="0073372F">
      <w:pPr>
        <w:pStyle w:val="Heading4"/>
        <w:keepNext w:val="0"/>
        <w:keepLines w:val="0"/>
        <w:widowControl w:val="0"/>
      </w:pPr>
      <w:bookmarkStart w:id="5128" w:name="_CR9_2_1_23"/>
      <w:bookmarkStart w:id="5129" w:name="_Toc20955259"/>
      <w:bookmarkStart w:id="5130" w:name="_Toc29991456"/>
      <w:bookmarkStart w:id="5131" w:name="_Toc36555856"/>
      <w:bookmarkStart w:id="5132" w:name="_Toc44497576"/>
      <w:bookmarkStart w:id="5133" w:name="_Toc45107964"/>
      <w:bookmarkStart w:id="5134" w:name="_Toc45901584"/>
      <w:bookmarkStart w:id="5135" w:name="_Toc51850663"/>
      <w:bookmarkStart w:id="5136" w:name="_Toc56693666"/>
      <w:bookmarkStart w:id="5137" w:name="_Toc64447209"/>
      <w:bookmarkStart w:id="5138" w:name="_Toc66286703"/>
      <w:bookmarkStart w:id="5139" w:name="_Toc74151398"/>
      <w:bookmarkStart w:id="5140" w:name="_Toc88653870"/>
      <w:bookmarkStart w:id="5141" w:name="_Toc97904226"/>
      <w:bookmarkStart w:id="5142" w:name="_Toc105175267"/>
      <w:bookmarkStart w:id="5143" w:name="_Toc113826297"/>
      <w:bookmarkStart w:id="5144" w:name="_Toc146227597"/>
      <w:bookmarkEnd w:id="5128"/>
      <w:r w:rsidRPr="00FD0425">
        <w:t>9.2.1.23</w:t>
      </w:r>
      <w:r w:rsidRPr="00FD0425">
        <w:tab/>
        <w:t>PDU Session Resource Modification Confirm Info – MN terminated</w:t>
      </w:r>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p>
    <w:p w14:paraId="3C4B8FF7" w14:textId="77777777" w:rsidR="00F02090" w:rsidRPr="00FD0425" w:rsidRDefault="00F02090" w:rsidP="0073372F">
      <w:pPr>
        <w:widowControl w:val="0"/>
      </w:pPr>
      <w:r w:rsidRPr="00FD0425">
        <w:t>This IE contains the PDU session resource related result of an S-NG-RAN node initiated modification of DRBs configured with an MN terminated bearer option.</w:t>
      </w:r>
      <w:del w:id="5145" w:author="XnAP Rapporteur" w:date="2023-12-15T10:46:00Z">
        <w:r w:rsidRPr="00FD0425" w:rsidDel="00E85769">
          <w:delText xml:space="preserve"> </w:delText>
        </w:r>
      </w:del>
    </w:p>
    <w:p w14:paraId="39DECBDA" w14:textId="77777777" w:rsidR="00F02090" w:rsidRPr="00FD0425" w:rsidRDefault="00F02090">
      <w:pPr>
        <w:pStyle w:val="NO"/>
        <w:pPrChange w:id="5146" w:author="XnAP Rapporteur" w:date="2023-12-15T10:47:00Z">
          <w:pPr>
            <w:widowControl w:val="0"/>
          </w:pPr>
        </w:pPrChange>
      </w:pPr>
      <w:r w:rsidRPr="00FD0425">
        <w:t>NOTE:</w:t>
      </w:r>
      <w:r w:rsidRPr="00FD0425">
        <w:tab/>
        <w:t>In the current version of this specification, this IE has no content, apart from an extension container.</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45CABCD9" w14:textId="77777777" w:rsidTr="00140708">
        <w:tc>
          <w:tcPr>
            <w:tcW w:w="1259" w:type="pct"/>
          </w:tcPr>
          <w:p w14:paraId="333F2AD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556" w:type="pct"/>
          </w:tcPr>
          <w:p w14:paraId="195C0A6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741" w:type="pct"/>
          </w:tcPr>
          <w:p w14:paraId="7B07A1A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963" w:type="pct"/>
          </w:tcPr>
          <w:p w14:paraId="6ED253A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481" w:type="pct"/>
          </w:tcPr>
          <w:p w14:paraId="15DFCD1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1F3C935" w14:textId="77777777" w:rsidTr="00140708">
        <w:tc>
          <w:tcPr>
            <w:tcW w:w="1259" w:type="pct"/>
          </w:tcPr>
          <w:p w14:paraId="0DBBA91A" w14:textId="77777777" w:rsidR="00F02090" w:rsidRPr="00FD0425" w:rsidRDefault="00F02090" w:rsidP="0073372F">
            <w:pPr>
              <w:pStyle w:val="TAL"/>
              <w:keepNext w:val="0"/>
              <w:keepLines w:val="0"/>
              <w:widowControl w:val="0"/>
              <w:rPr>
                <w:lang w:eastAsia="ja-JP"/>
              </w:rPr>
            </w:pPr>
          </w:p>
        </w:tc>
        <w:tc>
          <w:tcPr>
            <w:tcW w:w="556" w:type="pct"/>
          </w:tcPr>
          <w:p w14:paraId="7352FCDF" w14:textId="77777777" w:rsidR="00F02090" w:rsidRPr="00FD0425" w:rsidRDefault="00F02090" w:rsidP="0073372F">
            <w:pPr>
              <w:pStyle w:val="TAL"/>
              <w:keepNext w:val="0"/>
              <w:keepLines w:val="0"/>
              <w:widowControl w:val="0"/>
              <w:rPr>
                <w:rFonts w:eastAsia="Batang"/>
                <w:lang w:eastAsia="ja-JP"/>
              </w:rPr>
            </w:pPr>
          </w:p>
        </w:tc>
        <w:tc>
          <w:tcPr>
            <w:tcW w:w="741" w:type="pct"/>
          </w:tcPr>
          <w:p w14:paraId="51BBDA37" w14:textId="77777777" w:rsidR="00F02090" w:rsidRPr="00FD0425" w:rsidRDefault="00F02090" w:rsidP="0073372F">
            <w:pPr>
              <w:pStyle w:val="TAL"/>
              <w:keepNext w:val="0"/>
              <w:keepLines w:val="0"/>
              <w:widowControl w:val="0"/>
              <w:rPr>
                <w:bCs/>
                <w:i/>
                <w:szCs w:val="18"/>
                <w:lang w:eastAsia="ja-JP"/>
              </w:rPr>
            </w:pPr>
          </w:p>
        </w:tc>
        <w:tc>
          <w:tcPr>
            <w:tcW w:w="963" w:type="pct"/>
          </w:tcPr>
          <w:p w14:paraId="2EAF5CB4" w14:textId="77777777" w:rsidR="00F02090" w:rsidRPr="00FD0425" w:rsidRDefault="00F02090" w:rsidP="0073372F">
            <w:pPr>
              <w:pStyle w:val="TAL"/>
              <w:keepNext w:val="0"/>
              <w:keepLines w:val="0"/>
              <w:widowControl w:val="0"/>
              <w:rPr>
                <w:lang w:val="sv-SE" w:eastAsia="ja-JP"/>
              </w:rPr>
            </w:pPr>
          </w:p>
        </w:tc>
        <w:tc>
          <w:tcPr>
            <w:tcW w:w="1481" w:type="pct"/>
          </w:tcPr>
          <w:p w14:paraId="18842E60" w14:textId="77777777" w:rsidR="00F02090" w:rsidRPr="00FD0425" w:rsidRDefault="00F02090" w:rsidP="0073372F">
            <w:pPr>
              <w:pStyle w:val="TAL"/>
              <w:keepNext w:val="0"/>
              <w:keepLines w:val="0"/>
              <w:widowControl w:val="0"/>
              <w:rPr>
                <w:iCs/>
                <w:lang w:eastAsia="ja-JP"/>
              </w:rPr>
            </w:pPr>
          </w:p>
        </w:tc>
      </w:tr>
    </w:tbl>
    <w:p w14:paraId="207AAFCD" w14:textId="77777777" w:rsidR="00F02090" w:rsidRPr="00FD0425" w:rsidRDefault="00F02090" w:rsidP="0073372F">
      <w:pPr>
        <w:widowControl w:val="0"/>
      </w:pPr>
    </w:p>
    <w:p w14:paraId="1DB71222" w14:textId="77777777" w:rsidR="00F02090" w:rsidRPr="00FD0425" w:rsidRDefault="00F02090" w:rsidP="0073372F">
      <w:pPr>
        <w:pStyle w:val="Heading4"/>
        <w:keepNext w:val="0"/>
        <w:keepLines w:val="0"/>
        <w:widowControl w:val="0"/>
      </w:pPr>
      <w:bookmarkStart w:id="5147" w:name="_CR9_2_1_24"/>
      <w:bookmarkStart w:id="5148" w:name="_Toc20955260"/>
      <w:bookmarkStart w:id="5149" w:name="_Toc29991457"/>
      <w:bookmarkStart w:id="5150" w:name="_Toc36555857"/>
      <w:bookmarkStart w:id="5151" w:name="_Toc44497577"/>
      <w:bookmarkStart w:id="5152" w:name="_Toc45107965"/>
      <w:bookmarkStart w:id="5153" w:name="_Toc45901585"/>
      <w:bookmarkStart w:id="5154" w:name="_Toc51850664"/>
      <w:bookmarkStart w:id="5155" w:name="_Toc56693667"/>
      <w:bookmarkStart w:id="5156" w:name="_Toc64447210"/>
      <w:bookmarkStart w:id="5157" w:name="_Toc66286704"/>
      <w:bookmarkStart w:id="5158" w:name="_Toc74151399"/>
      <w:bookmarkStart w:id="5159" w:name="_Toc88653871"/>
      <w:bookmarkStart w:id="5160" w:name="_Toc97904227"/>
      <w:bookmarkStart w:id="5161" w:name="_Toc105175268"/>
      <w:bookmarkStart w:id="5162" w:name="_Toc113826298"/>
      <w:bookmarkStart w:id="5163" w:name="_Toc146227598"/>
      <w:bookmarkEnd w:id="5147"/>
      <w:r w:rsidRPr="00FD0425">
        <w:t>9.2.1.24</w:t>
      </w:r>
      <w:r w:rsidRPr="00FD0425">
        <w:tab/>
        <w:t>PDU Session List with data forwarding request info</w:t>
      </w:r>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p>
    <w:p w14:paraId="133F60D8" w14:textId="77777777" w:rsidR="00F02090" w:rsidRPr="00FD0425" w:rsidRDefault="00F02090" w:rsidP="0073372F">
      <w:pPr>
        <w:widowControl w:val="0"/>
      </w:pPr>
      <w:r w:rsidRPr="00FD0425">
        <w:t>This IE contains a list of PDU session related data forwarding request information.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D7551" w:rsidRPr="00FD0425" w14:paraId="31246DF2" w14:textId="77777777" w:rsidTr="0073372F">
        <w:trPr>
          <w:tblHeader/>
        </w:trPr>
        <w:tc>
          <w:tcPr>
            <w:tcW w:w="2160" w:type="dxa"/>
          </w:tcPr>
          <w:p w14:paraId="017304AE" w14:textId="77777777" w:rsidR="00CD7551" w:rsidRPr="00FD0425" w:rsidRDefault="00CD7551" w:rsidP="0073372F">
            <w:pPr>
              <w:pStyle w:val="TAH"/>
              <w:keepNext w:val="0"/>
              <w:keepLines w:val="0"/>
              <w:widowControl w:val="0"/>
              <w:rPr>
                <w:lang w:eastAsia="ja-JP"/>
              </w:rPr>
            </w:pPr>
            <w:r w:rsidRPr="00FD0425">
              <w:rPr>
                <w:lang w:eastAsia="ja-JP"/>
              </w:rPr>
              <w:t>IE/Group Name</w:t>
            </w:r>
          </w:p>
        </w:tc>
        <w:tc>
          <w:tcPr>
            <w:tcW w:w="1080" w:type="dxa"/>
          </w:tcPr>
          <w:p w14:paraId="34874241" w14:textId="77777777" w:rsidR="00CD7551" w:rsidRPr="00FD0425" w:rsidRDefault="00CD7551" w:rsidP="0073372F">
            <w:pPr>
              <w:pStyle w:val="TAH"/>
              <w:keepNext w:val="0"/>
              <w:keepLines w:val="0"/>
              <w:widowControl w:val="0"/>
              <w:rPr>
                <w:lang w:eastAsia="ja-JP"/>
              </w:rPr>
            </w:pPr>
            <w:r w:rsidRPr="00FD0425">
              <w:rPr>
                <w:lang w:eastAsia="ja-JP"/>
              </w:rPr>
              <w:t>Presence</w:t>
            </w:r>
          </w:p>
        </w:tc>
        <w:tc>
          <w:tcPr>
            <w:tcW w:w="1080" w:type="dxa"/>
          </w:tcPr>
          <w:p w14:paraId="4405968C" w14:textId="77777777" w:rsidR="00CD7551" w:rsidRPr="00FD0425" w:rsidRDefault="00CD7551" w:rsidP="0073372F">
            <w:pPr>
              <w:pStyle w:val="TAH"/>
              <w:keepNext w:val="0"/>
              <w:keepLines w:val="0"/>
              <w:widowControl w:val="0"/>
              <w:rPr>
                <w:lang w:eastAsia="ja-JP"/>
              </w:rPr>
            </w:pPr>
            <w:r w:rsidRPr="00FD0425">
              <w:rPr>
                <w:lang w:eastAsia="ja-JP"/>
              </w:rPr>
              <w:t>Range</w:t>
            </w:r>
          </w:p>
        </w:tc>
        <w:tc>
          <w:tcPr>
            <w:tcW w:w="1512" w:type="dxa"/>
          </w:tcPr>
          <w:p w14:paraId="256D6386" w14:textId="77777777" w:rsidR="00CD7551" w:rsidRPr="00FD0425" w:rsidRDefault="00CD7551" w:rsidP="0073372F">
            <w:pPr>
              <w:pStyle w:val="TAH"/>
              <w:keepNext w:val="0"/>
              <w:keepLines w:val="0"/>
              <w:widowControl w:val="0"/>
              <w:rPr>
                <w:lang w:eastAsia="ja-JP"/>
              </w:rPr>
            </w:pPr>
            <w:r w:rsidRPr="00FD0425">
              <w:rPr>
                <w:lang w:eastAsia="ja-JP"/>
              </w:rPr>
              <w:t>IE type and reference</w:t>
            </w:r>
          </w:p>
        </w:tc>
        <w:tc>
          <w:tcPr>
            <w:tcW w:w="1728" w:type="dxa"/>
          </w:tcPr>
          <w:p w14:paraId="708FC1A0" w14:textId="77777777" w:rsidR="00CD7551" w:rsidRPr="00FD0425" w:rsidRDefault="00CD7551" w:rsidP="0073372F">
            <w:pPr>
              <w:pStyle w:val="TAH"/>
              <w:keepNext w:val="0"/>
              <w:keepLines w:val="0"/>
              <w:widowControl w:val="0"/>
              <w:rPr>
                <w:lang w:eastAsia="ja-JP"/>
              </w:rPr>
            </w:pPr>
            <w:r w:rsidRPr="00FD0425">
              <w:rPr>
                <w:lang w:eastAsia="ja-JP"/>
              </w:rPr>
              <w:t>Semantics description</w:t>
            </w:r>
          </w:p>
        </w:tc>
        <w:tc>
          <w:tcPr>
            <w:tcW w:w="1080" w:type="dxa"/>
          </w:tcPr>
          <w:p w14:paraId="56040EEF" w14:textId="77777777" w:rsidR="00CD7551" w:rsidRPr="00FD0425" w:rsidRDefault="00CD7551" w:rsidP="0073372F">
            <w:pPr>
              <w:pStyle w:val="TAH"/>
              <w:keepNext w:val="0"/>
              <w:keepLines w:val="0"/>
              <w:widowControl w:val="0"/>
              <w:rPr>
                <w:lang w:eastAsia="ja-JP"/>
              </w:rPr>
            </w:pPr>
            <w:r w:rsidRPr="00FD0425">
              <w:rPr>
                <w:lang w:eastAsia="ja-JP"/>
              </w:rPr>
              <w:t>Criticality</w:t>
            </w:r>
          </w:p>
        </w:tc>
        <w:tc>
          <w:tcPr>
            <w:tcW w:w="1080" w:type="dxa"/>
          </w:tcPr>
          <w:p w14:paraId="74BDD1BE" w14:textId="77777777" w:rsidR="00CD7551" w:rsidRPr="00FD0425" w:rsidRDefault="00CD7551" w:rsidP="0073372F">
            <w:pPr>
              <w:pStyle w:val="TAH"/>
              <w:keepNext w:val="0"/>
              <w:keepLines w:val="0"/>
              <w:widowControl w:val="0"/>
              <w:rPr>
                <w:lang w:eastAsia="ja-JP"/>
              </w:rPr>
            </w:pPr>
            <w:r w:rsidRPr="00FD0425">
              <w:rPr>
                <w:lang w:eastAsia="ja-JP"/>
              </w:rPr>
              <w:t>Assigned Criticality</w:t>
            </w:r>
          </w:p>
        </w:tc>
      </w:tr>
      <w:tr w:rsidR="00CD7551" w:rsidRPr="00FD0425" w14:paraId="7FDF8DBC" w14:textId="77777777" w:rsidTr="0073372F">
        <w:tc>
          <w:tcPr>
            <w:tcW w:w="2160" w:type="dxa"/>
          </w:tcPr>
          <w:p w14:paraId="5D9AA392" w14:textId="77777777" w:rsidR="00CD7551" w:rsidRPr="00FD0425" w:rsidRDefault="00CD7551" w:rsidP="0073372F">
            <w:pPr>
              <w:pStyle w:val="TAL"/>
              <w:keepNext w:val="0"/>
              <w:keepLines w:val="0"/>
              <w:widowControl w:val="0"/>
              <w:rPr>
                <w:lang w:val="sv-SE" w:eastAsia="ja-JP"/>
              </w:rPr>
            </w:pPr>
            <w:r w:rsidRPr="00FD0425">
              <w:rPr>
                <w:b/>
                <w:bCs/>
                <w:lang w:eastAsia="ja-JP"/>
              </w:rPr>
              <w:t>PDU Session List with data forwarding request info</w:t>
            </w:r>
          </w:p>
        </w:tc>
        <w:tc>
          <w:tcPr>
            <w:tcW w:w="1080" w:type="dxa"/>
          </w:tcPr>
          <w:p w14:paraId="1081FCE5" w14:textId="77777777" w:rsidR="00CD7551" w:rsidRPr="00FD0425" w:rsidRDefault="00CD7551" w:rsidP="0073372F">
            <w:pPr>
              <w:pStyle w:val="TAL"/>
              <w:keepNext w:val="0"/>
              <w:keepLines w:val="0"/>
              <w:widowControl w:val="0"/>
              <w:rPr>
                <w:lang w:eastAsia="ja-JP"/>
              </w:rPr>
            </w:pPr>
          </w:p>
        </w:tc>
        <w:tc>
          <w:tcPr>
            <w:tcW w:w="1080" w:type="dxa"/>
          </w:tcPr>
          <w:p w14:paraId="65CFA366" w14:textId="77777777" w:rsidR="00CD7551" w:rsidRPr="00FD0425" w:rsidRDefault="00CD7551"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69BC6176" w14:textId="77777777" w:rsidR="00CD7551" w:rsidRPr="00FD0425" w:rsidRDefault="00CD7551" w:rsidP="0073372F">
            <w:pPr>
              <w:pStyle w:val="TAL"/>
              <w:keepNext w:val="0"/>
              <w:keepLines w:val="0"/>
              <w:widowControl w:val="0"/>
              <w:rPr>
                <w:lang w:val="sv-SE" w:eastAsia="ja-JP"/>
              </w:rPr>
            </w:pPr>
          </w:p>
        </w:tc>
        <w:tc>
          <w:tcPr>
            <w:tcW w:w="1728" w:type="dxa"/>
          </w:tcPr>
          <w:p w14:paraId="7AF3CACC" w14:textId="77777777" w:rsidR="00CD7551" w:rsidRPr="00FD0425" w:rsidRDefault="00CD7551" w:rsidP="0073372F">
            <w:pPr>
              <w:pStyle w:val="TAL"/>
              <w:keepNext w:val="0"/>
              <w:keepLines w:val="0"/>
              <w:widowControl w:val="0"/>
              <w:rPr>
                <w:lang w:eastAsia="ja-JP"/>
              </w:rPr>
            </w:pPr>
          </w:p>
        </w:tc>
        <w:tc>
          <w:tcPr>
            <w:tcW w:w="1080" w:type="dxa"/>
          </w:tcPr>
          <w:p w14:paraId="75B7F9A1" w14:textId="77777777" w:rsidR="00CD7551" w:rsidRPr="00FD0425" w:rsidRDefault="00CD7551" w:rsidP="0073372F">
            <w:pPr>
              <w:pStyle w:val="TAC"/>
              <w:keepNext w:val="0"/>
              <w:keepLines w:val="0"/>
              <w:widowControl w:val="0"/>
              <w:rPr>
                <w:lang w:eastAsia="ja-JP"/>
              </w:rPr>
            </w:pPr>
            <w:r w:rsidRPr="00FD0425">
              <w:rPr>
                <w:lang w:eastAsia="ja-JP"/>
              </w:rPr>
              <w:t>–</w:t>
            </w:r>
          </w:p>
        </w:tc>
        <w:tc>
          <w:tcPr>
            <w:tcW w:w="1080" w:type="dxa"/>
          </w:tcPr>
          <w:p w14:paraId="2DF089B4" w14:textId="77777777" w:rsidR="00CD7551" w:rsidRPr="00FD0425" w:rsidRDefault="00CD7551" w:rsidP="0073372F">
            <w:pPr>
              <w:pStyle w:val="TAC"/>
              <w:keepNext w:val="0"/>
              <w:keepLines w:val="0"/>
              <w:widowControl w:val="0"/>
              <w:rPr>
                <w:lang w:eastAsia="ja-JP"/>
              </w:rPr>
            </w:pPr>
          </w:p>
        </w:tc>
      </w:tr>
      <w:tr w:rsidR="00CD7551" w:rsidRPr="00FD0425" w14:paraId="3A466E59" w14:textId="77777777" w:rsidTr="0073372F">
        <w:tc>
          <w:tcPr>
            <w:tcW w:w="2160" w:type="dxa"/>
          </w:tcPr>
          <w:p w14:paraId="3E4D7336" w14:textId="77777777" w:rsidR="00CD7551" w:rsidRPr="00FD0425" w:rsidRDefault="00CD7551" w:rsidP="0073372F">
            <w:pPr>
              <w:pStyle w:val="TAL"/>
              <w:keepNext w:val="0"/>
              <w:keepLines w:val="0"/>
              <w:widowControl w:val="0"/>
              <w:ind w:left="113"/>
              <w:rPr>
                <w:b/>
                <w:lang w:eastAsia="ja-JP"/>
              </w:rPr>
            </w:pPr>
            <w:r w:rsidRPr="00FD0425">
              <w:rPr>
                <w:lang w:eastAsia="ja-JP"/>
              </w:rPr>
              <w:t>&gt;PDU Session ID</w:t>
            </w:r>
          </w:p>
        </w:tc>
        <w:tc>
          <w:tcPr>
            <w:tcW w:w="1080" w:type="dxa"/>
          </w:tcPr>
          <w:p w14:paraId="3C49B9A8" w14:textId="77777777" w:rsidR="00CD7551" w:rsidRPr="00FD0425" w:rsidRDefault="00CD7551" w:rsidP="0073372F">
            <w:pPr>
              <w:pStyle w:val="TAL"/>
              <w:keepNext w:val="0"/>
              <w:keepLines w:val="0"/>
              <w:widowControl w:val="0"/>
              <w:rPr>
                <w:rFonts w:eastAsia="Batang"/>
                <w:lang w:eastAsia="ja-JP"/>
              </w:rPr>
            </w:pPr>
            <w:r w:rsidRPr="00FD0425">
              <w:rPr>
                <w:lang w:eastAsia="ja-JP"/>
              </w:rPr>
              <w:t>M</w:t>
            </w:r>
          </w:p>
        </w:tc>
        <w:tc>
          <w:tcPr>
            <w:tcW w:w="1080" w:type="dxa"/>
          </w:tcPr>
          <w:p w14:paraId="7364301B" w14:textId="77777777" w:rsidR="00CD7551" w:rsidRPr="00FD0425" w:rsidRDefault="00CD7551" w:rsidP="0073372F">
            <w:pPr>
              <w:pStyle w:val="TAL"/>
              <w:keepNext w:val="0"/>
              <w:keepLines w:val="0"/>
              <w:widowControl w:val="0"/>
              <w:rPr>
                <w:bCs/>
                <w:i/>
                <w:szCs w:val="18"/>
                <w:lang w:eastAsia="ja-JP"/>
              </w:rPr>
            </w:pPr>
          </w:p>
        </w:tc>
        <w:tc>
          <w:tcPr>
            <w:tcW w:w="1512" w:type="dxa"/>
          </w:tcPr>
          <w:p w14:paraId="65965FFC" w14:textId="77777777" w:rsidR="00CD7551" w:rsidRPr="00FD0425" w:rsidRDefault="00CD7551" w:rsidP="0073372F">
            <w:pPr>
              <w:pStyle w:val="TAL"/>
              <w:keepNext w:val="0"/>
              <w:keepLines w:val="0"/>
              <w:widowControl w:val="0"/>
              <w:rPr>
                <w:lang w:eastAsia="ja-JP"/>
              </w:rPr>
            </w:pPr>
            <w:r w:rsidRPr="00FD0425">
              <w:rPr>
                <w:lang w:eastAsia="ja-JP"/>
              </w:rPr>
              <w:t>9.2.3.18</w:t>
            </w:r>
          </w:p>
        </w:tc>
        <w:tc>
          <w:tcPr>
            <w:tcW w:w="1728" w:type="dxa"/>
          </w:tcPr>
          <w:p w14:paraId="54ED4134" w14:textId="77777777" w:rsidR="00CD7551" w:rsidRPr="00FD0425" w:rsidRDefault="00CD7551" w:rsidP="0073372F">
            <w:pPr>
              <w:pStyle w:val="TAL"/>
              <w:keepNext w:val="0"/>
              <w:keepLines w:val="0"/>
              <w:widowControl w:val="0"/>
              <w:rPr>
                <w:iCs/>
                <w:lang w:eastAsia="ja-JP"/>
              </w:rPr>
            </w:pPr>
          </w:p>
        </w:tc>
        <w:tc>
          <w:tcPr>
            <w:tcW w:w="1080" w:type="dxa"/>
          </w:tcPr>
          <w:p w14:paraId="2CEB4EFE" w14:textId="77777777" w:rsidR="00CD7551" w:rsidRPr="00FD0425" w:rsidRDefault="00CD7551" w:rsidP="0073372F">
            <w:pPr>
              <w:pStyle w:val="TAC"/>
              <w:keepNext w:val="0"/>
              <w:keepLines w:val="0"/>
              <w:widowControl w:val="0"/>
              <w:rPr>
                <w:iCs/>
                <w:lang w:eastAsia="ja-JP"/>
              </w:rPr>
            </w:pPr>
            <w:r w:rsidRPr="00FD0425">
              <w:rPr>
                <w:lang w:eastAsia="ja-JP"/>
              </w:rPr>
              <w:t>–</w:t>
            </w:r>
          </w:p>
        </w:tc>
        <w:tc>
          <w:tcPr>
            <w:tcW w:w="1080" w:type="dxa"/>
          </w:tcPr>
          <w:p w14:paraId="5A423DB7" w14:textId="77777777" w:rsidR="00CD7551" w:rsidRPr="00FD0425" w:rsidRDefault="00CD7551" w:rsidP="0073372F">
            <w:pPr>
              <w:pStyle w:val="TAC"/>
              <w:keepNext w:val="0"/>
              <w:keepLines w:val="0"/>
              <w:widowControl w:val="0"/>
              <w:rPr>
                <w:iCs/>
                <w:lang w:eastAsia="ja-JP"/>
              </w:rPr>
            </w:pPr>
          </w:p>
        </w:tc>
      </w:tr>
      <w:tr w:rsidR="00CD7551" w:rsidRPr="00FD0425" w14:paraId="5BED55EB" w14:textId="77777777" w:rsidTr="0073372F">
        <w:tc>
          <w:tcPr>
            <w:tcW w:w="2160" w:type="dxa"/>
          </w:tcPr>
          <w:p w14:paraId="3B041025" w14:textId="77777777" w:rsidR="00CD7551" w:rsidRPr="00FD0425" w:rsidRDefault="00CD7551" w:rsidP="0073372F">
            <w:pPr>
              <w:pStyle w:val="TAL"/>
              <w:keepNext w:val="0"/>
              <w:keepLines w:val="0"/>
              <w:widowControl w:val="0"/>
              <w:ind w:left="113"/>
              <w:rPr>
                <w:lang w:eastAsia="ja-JP"/>
              </w:rPr>
            </w:pPr>
            <w:r w:rsidRPr="00FD0425">
              <w:rPr>
                <w:lang w:eastAsia="ja-JP"/>
              </w:rPr>
              <w:t>&gt;Data Forwarding and Offloading Info from source NG-RAN node</w:t>
            </w:r>
          </w:p>
        </w:tc>
        <w:tc>
          <w:tcPr>
            <w:tcW w:w="1080" w:type="dxa"/>
          </w:tcPr>
          <w:p w14:paraId="25EC1DAE" w14:textId="77777777" w:rsidR="00CD7551" w:rsidRPr="00FD0425" w:rsidRDefault="00CD7551" w:rsidP="0073372F">
            <w:pPr>
              <w:pStyle w:val="TAL"/>
              <w:keepNext w:val="0"/>
              <w:keepLines w:val="0"/>
              <w:widowControl w:val="0"/>
              <w:rPr>
                <w:lang w:eastAsia="ja-JP"/>
              </w:rPr>
            </w:pPr>
            <w:r w:rsidRPr="00FD0425">
              <w:rPr>
                <w:lang w:eastAsia="ja-JP"/>
              </w:rPr>
              <w:t>O</w:t>
            </w:r>
          </w:p>
        </w:tc>
        <w:tc>
          <w:tcPr>
            <w:tcW w:w="1080" w:type="dxa"/>
          </w:tcPr>
          <w:p w14:paraId="6E3B6590" w14:textId="77777777" w:rsidR="00CD7551" w:rsidRPr="00FD0425" w:rsidRDefault="00CD7551" w:rsidP="0073372F">
            <w:pPr>
              <w:pStyle w:val="TAL"/>
              <w:keepNext w:val="0"/>
              <w:keepLines w:val="0"/>
              <w:widowControl w:val="0"/>
              <w:rPr>
                <w:bCs/>
                <w:i/>
                <w:szCs w:val="18"/>
                <w:lang w:eastAsia="ja-JP"/>
              </w:rPr>
            </w:pPr>
          </w:p>
        </w:tc>
        <w:tc>
          <w:tcPr>
            <w:tcW w:w="1512" w:type="dxa"/>
          </w:tcPr>
          <w:p w14:paraId="77B43ED8" w14:textId="77777777" w:rsidR="00CD7551" w:rsidRPr="00FD0425" w:rsidRDefault="00CD7551" w:rsidP="0073372F">
            <w:pPr>
              <w:pStyle w:val="TAL"/>
              <w:keepNext w:val="0"/>
              <w:keepLines w:val="0"/>
              <w:widowControl w:val="0"/>
              <w:rPr>
                <w:lang w:eastAsia="ja-JP"/>
              </w:rPr>
            </w:pPr>
            <w:r w:rsidRPr="00FD0425">
              <w:rPr>
                <w:lang w:eastAsia="ja-JP"/>
              </w:rPr>
              <w:t>9.2.1.17</w:t>
            </w:r>
          </w:p>
        </w:tc>
        <w:tc>
          <w:tcPr>
            <w:tcW w:w="1728" w:type="dxa"/>
          </w:tcPr>
          <w:p w14:paraId="58DBD649" w14:textId="77777777" w:rsidR="00CD7551" w:rsidRPr="00FD0425" w:rsidRDefault="00CD7551" w:rsidP="0073372F">
            <w:pPr>
              <w:pStyle w:val="TAL"/>
              <w:keepNext w:val="0"/>
              <w:keepLines w:val="0"/>
              <w:widowControl w:val="0"/>
              <w:rPr>
                <w:iCs/>
                <w:lang w:eastAsia="ja-JP"/>
              </w:rPr>
            </w:pPr>
          </w:p>
        </w:tc>
        <w:tc>
          <w:tcPr>
            <w:tcW w:w="1080" w:type="dxa"/>
          </w:tcPr>
          <w:p w14:paraId="04B88511" w14:textId="77777777" w:rsidR="00CD7551" w:rsidRPr="00FD0425" w:rsidRDefault="00CD7551" w:rsidP="0073372F">
            <w:pPr>
              <w:pStyle w:val="TAC"/>
              <w:keepNext w:val="0"/>
              <w:keepLines w:val="0"/>
              <w:widowControl w:val="0"/>
              <w:rPr>
                <w:iCs/>
                <w:lang w:eastAsia="ja-JP"/>
              </w:rPr>
            </w:pPr>
            <w:r w:rsidRPr="00FD0425">
              <w:rPr>
                <w:lang w:eastAsia="ja-JP"/>
              </w:rPr>
              <w:t>–</w:t>
            </w:r>
          </w:p>
        </w:tc>
        <w:tc>
          <w:tcPr>
            <w:tcW w:w="1080" w:type="dxa"/>
          </w:tcPr>
          <w:p w14:paraId="35D588C9" w14:textId="77777777" w:rsidR="00CD7551" w:rsidRPr="00FD0425" w:rsidRDefault="00CD7551" w:rsidP="0073372F">
            <w:pPr>
              <w:pStyle w:val="TAC"/>
              <w:keepNext w:val="0"/>
              <w:keepLines w:val="0"/>
              <w:widowControl w:val="0"/>
              <w:rPr>
                <w:iCs/>
                <w:lang w:eastAsia="ja-JP"/>
              </w:rPr>
            </w:pPr>
          </w:p>
        </w:tc>
      </w:tr>
      <w:tr w:rsidR="00CD7551" w:rsidRPr="00FD0425" w14:paraId="00D0EF0B" w14:textId="77777777" w:rsidTr="0073372F">
        <w:tc>
          <w:tcPr>
            <w:tcW w:w="2160" w:type="dxa"/>
          </w:tcPr>
          <w:p w14:paraId="3B05FC7A" w14:textId="77777777" w:rsidR="00CD7551" w:rsidRPr="00FD0425" w:rsidRDefault="00CD7551" w:rsidP="0073372F">
            <w:pPr>
              <w:pStyle w:val="TAL"/>
              <w:keepNext w:val="0"/>
              <w:keepLines w:val="0"/>
              <w:widowControl w:val="0"/>
              <w:ind w:left="113"/>
              <w:rPr>
                <w:lang w:eastAsia="ja-JP"/>
              </w:rPr>
            </w:pPr>
            <w:r w:rsidRPr="00FD0425">
              <w:rPr>
                <w:lang w:eastAsia="ja-JP"/>
              </w:rPr>
              <w:t>&gt;DRBs To Be Released List</w:t>
            </w:r>
          </w:p>
        </w:tc>
        <w:tc>
          <w:tcPr>
            <w:tcW w:w="1080" w:type="dxa"/>
          </w:tcPr>
          <w:p w14:paraId="6FB3A192" w14:textId="77777777" w:rsidR="00CD7551" w:rsidRPr="00FD0425" w:rsidRDefault="00CD7551" w:rsidP="0073372F">
            <w:pPr>
              <w:pStyle w:val="TAL"/>
              <w:keepNext w:val="0"/>
              <w:keepLines w:val="0"/>
              <w:widowControl w:val="0"/>
              <w:rPr>
                <w:lang w:eastAsia="ja-JP"/>
              </w:rPr>
            </w:pPr>
            <w:r w:rsidRPr="00FD0425">
              <w:rPr>
                <w:rFonts w:hint="eastAsia"/>
                <w:lang w:eastAsia="zh-CN"/>
              </w:rPr>
              <w:t>O</w:t>
            </w:r>
          </w:p>
        </w:tc>
        <w:tc>
          <w:tcPr>
            <w:tcW w:w="1080" w:type="dxa"/>
          </w:tcPr>
          <w:p w14:paraId="594A424B" w14:textId="77777777" w:rsidR="00CD7551" w:rsidRPr="00FD0425" w:rsidRDefault="00CD7551" w:rsidP="0073372F">
            <w:pPr>
              <w:pStyle w:val="TAL"/>
              <w:keepNext w:val="0"/>
              <w:keepLines w:val="0"/>
              <w:widowControl w:val="0"/>
              <w:rPr>
                <w:bCs/>
                <w:i/>
                <w:szCs w:val="18"/>
                <w:lang w:eastAsia="ja-JP"/>
              </w:rPr>
            </w:pPr>
          </w:p>
        </w:tc>
        <w:tc>
          <w:tcPr>
            <w:tcW w:w="1512" w:type="dxa"/>
          </w:tcPr>
          <w:p w14:paraId="10DE1296" w14:textId="77777777" w:rsidR="00CD7551" w:rsidRPr="00FD0425" w:rsidRDefault="00CD7551" w:rsidP="0073372F">
            <w:pPr>
              <w:pStyle w:val="TAL"/>
              <w:keepNext w:val="0"/>
              <w:keepLines w:val="0"/>
              <w:widowControl w:val="0"/>
              <w:rPr>
                <w:lang w:eastAsia="ja-JP"/>
              </w:rPr>
            </w:pPr>
            <w:r w:rsidRPr="00FD0425">
              <w:rPr>
                <w:lang w:eastAsia="ja-JP"/>
              </w:rPr>
              <w:t>DRB to QoS Flow Mapping List 9.2.1.15</w:t>
            </w:r>
          </w:p>
        </w:tc>
        <w:tc>
          <w:tcPr>
            <w:tcW w:w="1728" w:type="dxa"/>
          </w:tcPr>
          <w:p w14:paraId="327BC814" w14:textId="77777777" w:rsidR="00CD7551" w:rsidRPr="00FD0425" w:rsidRDefault="00CD7551" w:rsidP="0073372F">
            <w:pPr>
              <w:pStyle w:val="TAL"/>
              <w:keepNext w:val="0"/>
              <w:keepLines w:val="0"/>
              <w:widowControl w:val="0"/>
              <w:rPr>
                <w:iCs/>
                <w:lang w:eastAsia="ja-JP"/>
              </w:rPr>
            </w:pPr>
            <w:r w:rsidRPr="00FD0425">
              <w:rPr>
                <w:rFonts w:hint="eastAsia"/>
                <w:iCs/>
                <w:lang w:eastAsia="zh-CN"/>
              </w:rPr>
              <w:t>Indicate the QoS flow mapping and RLC mode of the released DRB</w:t>
            </w:r>
            <w:r w:rsidRPr="00FD0425">
              <w:rPr>
                <w:iCs/>
                <w:lang w:eastAsia="zh-CN"/>
              </w:rPr>
              <w:t>s</w:t>
            </w:r>
            <w:r w:rsidRPr="00FD0425">
              <w:rPr>
                <w:rFonts w:hint="eastAsia"/>
                <w:iCs/>
                <w:lang w:eastAsia="zh-CN"/>
              </w:rPr>
              <w:t>.</w:t>
            </w:r>
          </w:p>
        </w:tc>
        <w:tc>
          <w:tcPr>
            <w:tcW w:w="1080" w:type="dxa"/>
          </w:tcPr>
          <w:p w14:paraId="51B77AF6" w14:textId="77777777" w:rsidR="00CD7551" w:rsidRPr="00FD0425" w:rsidRDefault="00CD7551" w:rsidP="0073372F">
            <w:pPr>
              <w:pStyle w:val="TAC"/>
              <w:keepNext w:val="0"/>
              <w:keepLines w:val="0"/>
              <w:widowControl w:val="0"/>
              <w:rPr>
                <w:iCs/>
                <w:lang w:eastAsia="zh-CN"/>
              </w:rPr>
            </w:pPr>
            <w:r w:rsidRPr="00FD0425">
              <w:rPr>
                <w:lang w:eastAsia="ja-JP"/>
              </w:rPr>
              <w:t>–</w:t>
            </w:r>
          </w:p>
        </w:tc>
        <w:tc>
          <w:tcPr>
            <w:tcW w:w="1080" w:type="dxa"/>
          </w:tcPr>
          <w:p w14:paraId="06F50517" w14:textId="77777777" w:rsidR="00CD7551" w:rsidRPr="00FD0425" w:rsidRDefault="00CD7551" w:rsidP="0073372F">
            <w:pPr>
              <w:pStyle w:val="TAC"/>
              <w:keepNext w:val="0"/>
              <w:keepLines w:val="0"/>
              <w:widowControl w:val="0"/>
              <w:rPr>
                <w:iCs/>
                <w:lang w:eastAsia="zh-CN"/>
              </w:rPr>
            </w:pPr>
          </w:p>
        </w:tc>
      </w:tr>
      <w:tr w:rsidR="00CD7551" w:rsidRPr="00FD0425" w14:paraId="2A70A3EE" w14:textId="77777777" w:rsidTr="0073372F">
        <w:tc>
          <w:tcPr>
            <w:tcW w:w="2160" w:type="dxa"/>
          </w:tcPr>
          <w:p w14:paraId="6A6F2880" w14:textId="77777777" w:rsidR="00CD7551" w:rsidRPr="00FD0425" w:rsidRDefault="00CD7551" w:rsidP="0073372F">
            <w:pPr>
              <w:pStyle w:val="TAL"/>
              <w:keepNext w:val="0"/>
              <w:keepLines w:val="0"/>
              <w:widowControl w:val="0"/>
              <w:ind w:left="113"/>
              <w:rPr>
                <w:lang w:eastAsia="ja-JP"/>
              </w:rPr>
            </w:pPr>
            <w:r w:rsidRPr="00FD0425">
              <w:rPr>
                <w:lang w:eastAsia="ja-JP"/>
              </w:rPr>
              <w:t>&gt;Cause</w:t>
            </w:r>
          </w:p>
        </w:tc>
        <w:tc>
          <w:tcPr>
            <w:tcW w:w="1080" w:type="dxa"/>
          </w:tcPr>
          <w:p w14:paraId="4571967C" w14:textId="77777777" w:rsidR="00CD7551" w:rsidRPr="00FD0425" w:rsidRDefault="00CD7551" w:rsidP="0073372F">
            <w:pPr>
              <w:pStyle w:val="TAL"/>
              <w:keepNext w:val="0"/>
              <w:keepLines w:val="0"/>
              <w:widowControl w:val="0"/>
              <w:rPr>
                <w:lang w:eastAsia="zh-CN"/>
              </w:rPr>
            </w:pPr>
            <w:r w:rsidRPr="00FD0425">
              <w:rPr>
                <w:lang w:eastAsia="ja-JP"/>
              </w:rPr>
              <w:t>O</w:t>
            </w:r>
          </w:p>
        </w:tc>
        <w:tc>
          <w:tcPr>
            <w:tcW w:w="1080" w:type="dxa"/>
          </w:tcPr>
          <w:p w14:paraId="31A6EC23" w14:textId="77777777" w:rsidR="00CD7551" w:rsidRPr="00FD0425" w:rsidRDefault="00CD7551" w:rsidP="0073372F">
            <w:pPr>
              <w:pStyle w:val="TAL"/>
              <w:keepNext w:val="0"/>
              <w:keepLines w:val="0"/>
              <w:widowControl w:val="0"/>
              <w:rPr>
                <w:bCs/>
                <w:i/>
                <w:szCs w:val="18"/>
                <w:lang w:eastAsia="ja-JP"/>
              </w:rPr>
            </w:pPr>
          </w:p>
        </w:tc>
        <w:tc>
          <w:tcPr>
            <w:tcW w:w="1512" w:type="dxa"/>
          </w:tcPr>
          <w:p w14:paraId="6BBDD36D" w14:textId="77777777" w:rsidR="00CD7551" w:rsidRPr="00FD0425" w:rsidRDefault="00CD7551" w:rsidP="0073372F">
            <w:pPr>
              <w:pStyle w:val="TAL"/>
              <w:keepNext w:val="0"/>
              <w:keepLines w:val="0"/>
              <w:widowControl w:val="0"/>
              <w:rPr>
                <w:lang w:eastAsia="ja-JP"/>
              </w:rPr>
            </w:pPr>
            <w:r w:rsidRPr="00FD0425">
              <w:rPr>
                <w:lang w:eastAsia="ja-JP"/>
              </w:rPr>
              <w:t>9.2.3.2</w:t>
            </w:r>
          </w:p>
        </w:tc>
        <w:tc>
          <w:tcPr>
            <w:tcW w:w="1728" w:type="dxa"/>
          </w:tcPr>
          <w:p w14:paraId="6C64FF32" w14:textId="77777777" w:rsidR="00CD7551" w:rsidRPr="00FD0425" w:rsidRDefault="00CD7551" w:rsidP="0073372F">
            <w:pPr>
              <w:pStyle w:val="TAL"/>
              <w:keepNext w:val="0"/>
              <w:keepLines w:val="0"/>
              <w:widowControl w:val="0"/>
              <w:rPr>
                <w:iCs/>
                <w:lang w:eastAsia="zh-CN"/>
              </w:rPr>
            </w:pPr>
          </w:p>
        </w:tc>
        <w:tc>
          <w:tcPr>
            <w:tcW w:w="1080" w:type="dxa"/>
          </w:tcPr>
          <w:p w14:paraId="799F1214" w14:textId="77777777" w:rsidR="00CD7551" w:rsidRPr="00FD0425" w:rsidRDefault="00CD7551" w:rsidP="0073372F">
            <w:pPr>
              <w:pStyle w:val="TAC"/>
              <w:keepNext w:val="0"/>
              <w:keepLines w:val="0"/>
              <w:widowControl w:val="0"/>
              <w:rPr>
                <w:iCs/>
                <w:lang w:eastAsia="zh-CN"/>
              </w:rPr>
            </w:pPr>
            <w:r>
              <w:rPr>
                <w:rFonts w:hint="eastAsia"/>
                <w:iCs/>
                <w:lang w:eastAsia="zh-CN"/>
              </w:rPr>
              <w:t>Y</w:t>
            </w:r>
            <w:r>
              <w:rPr>
                <w:iCs/>
                <w:lang w:eastAsia="zh-CN"/>
              </w:rPr>
              <w:t>ES</w:t>
            </w:r>
          </w:p>
        </w:tc>
        <w:tc>
          <w:tcPr>
            <w:tcW w:w="1080" w:type="dxa"/>
          </w:tcPr>
          <w:p w14:paraId="66857F47" w14:textId="77777777" w:rsidR="00CD7551" w:rsidRPr="00FD0425" w:rsidRDefault="00CD7551" w:rsidP="0073372F">
            <w:pPr>
              <w:pStyle w:val="TAC"/>
              <w:keepNext w:val="0"/>
              <w:keepLines w:val="0"/>
              <w:widowControl w:val="0"/>
              <w:rPr>
                <w:iCs/>
                <w:lang w:eastAsia="zh-CN"/>
              </w:rPr>
            </w:pPr>
            <w:r>
              <w:rPr>
                <w:lang w:eastAsia="ja-JP"/>
              </w:rPr>
              <w:t>i</w:t>
            </w:r>
            <w:r w:rsidRPr="009354E2">
              <w:rPr>
                <w:lang w:eastAsia="ja-JP"/>
              </w:rPr>
              <w:t>gnore</w:t>
            </w:r>
          </w:p>
        </w:tc>
      </w:tr>
    </w:tbl>
    <w:p w14:paraId="3E4DB2D5"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4FCDA531" w14:textId="77777777" w:rsidTr="00694C97">
        <w:tc>
          <w:tcPr>
            <w:tcW w:w="3686" w:type="dxa"/>
          </w:tcPr>
          <w:p w14:paraId="45D27942"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682B7B0"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0711150" w14:textId="77777777" w:rsidTr="00694C97">
        <w:tc>
          <w:tcPr>
            <w:tcW w:w="3686" w:type="dxa"/>
          </w:tcPr>
          <w:p w14:paraId="1F4722DE"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07115EDE"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4CB1F969" w14:textId="77777777" w:rsidR="00F02090" w:rsidRPr="00FD0425" w:rsidRDefault="00F02090" w:rsidP="0073372F">
      <w:pPr>
        <w:widowControl w:val="0"/>
        <w:rPr>
          <w:lang w:val="fr-FR"/>
        </w:rPr>
      </w:pPr>
    </w:p>
    <w:p w14:paraId="62BA18B2" w14:textId="77777777" w:rsidR="00F02090" w:rsidRPr="00FD0425" w:rsidRDefault="00F02090" w:rsidP="0073372F">
      <w:pPr>
        <w:pStyle w:val="Heading4"/>
        <w:keepNext w:val="0"/>
        <w:keepLines w:val="0"/>
        <w:widowControl w:val="0"/>
      </w:pPr>
      <w:bookmarkStart w:id="5164" w:name="_CR9_2_1_25"/>
      <w:bookmarkStart w:id="5165" w:name="_Toc20955261"/>
      <w:bookmarkStart w:id="5166" w:name="_Toc29991458"/>
      <w:bookmarkStart w:id="5167" w:name="_Toc36555858"/>
      <w:bookmarkStart w:id="5168" w:name="_Toc44497578"/>
      <w:bookmarkStart w:id="5169" w:name="_Toc45107966"/>
      <w:bookmarkStart w:id="5170" w:name="_Toc45901586"/>
      <w:bookmarkStart w:id="5171" w:name="_Toc51850665"/>
      <w:bookmarkStart w:id="5172" w:name="_Toc56693668"/>
      <w:bookmarkStart w:id="5173" w:name="_Toc64447211"/>
      <w:bookmarkStart w:id="5174" w:name="_Toc66286705"/>
      <w:bookmarkStart w:id="5175" w:name="_Toc74151400"/>
      <w:bookmarkStart w:id="5176" w:name="_Toc88653872"/>
      <w:bookmarkStart w:id="5177" w:name="_Toc97904228"/>
      <w:bookmarkStart w:id="5178" w:name="_Toc105175269"/>
      <w:bookmarkStart w:id="5179" w:name="_Toc113826299"/>
      <w:bookmarkStart w:id="5180" w:name="_Toc146227599"/>
      <w:bookmarkEnd w:id="5164"/>
      <w:r w:rsidRPr="00FD0425">
        <w:t>9.2.1.25</w:t>
      </w:r>
      <w:r w:rsidRPr="00FD0425">
        <w:tab/>
        <w:t>PDU Session List with data forwarding info from the target node</w:t>
      </w:r>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18523F8E" w14:textId="77777777" w:rsidR="00F02090" w:rsidRPr="00FD0425" w:rsidRDefault="00F02090" w:rsidP="0073372F">
      <w:pPr>
        <w:widowControl w:val="0"/>
      </w:pPr>
      <w:r w:rsidRPr="00FD0425">
        <w:t>This IE contains a list of PDU session related data forwarding information from the target NG-RAN node.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FD0425" w14:paraId="4D715C98" w14:textId="77777777" w:rsidTr="0073372F">
        <w:tc>
          <w:tcPr>
            <w:tcW w:w="2160" w:type="dxa"/>
          </w:tcPr>
          <w:p w14:paraId="265CEABA" w14:textId="77777777" w:rsidR="00BA787F" w:rsidRPr="00FD0425" w:rsidRDefault="00BA787F" w:rsidP="0073372F">
            <w:pPr>
              <w:pStyle w:val="TAH"/>
              <w:keepNext w:val="0"/>
              <w:keepLines w:val="0"/>
              <w:widowControl w:val="0"/>
              <w:rPr>
                <w:lang w:eastAsia="ja-JP"/>
              </w:rPr>
            </w:pPr>
            <w:r w:rsidRPr="00FD0425">
              <w:rPr>
                <w:lang w:eastAsia="ja-JP"/>
              </w:rPr>
              <w:t>IE/Group Name</w:t>
            </w:r>
          </w:p>
        </w:tc>
        <w:tc>
          <w:tcPr>
            <w:tcW w:w="1080" w:type="dxa"/>
          </w:tcPr>
          <w:p w14:paraId="55A5A7A1" w14:textId="77777777" w:rsidR="00BA787F" w:rsidRPr="00FD0425" w:rsidRDefault="00BA787F" w:rsidP="0073372F">
            <w:pPr>
              <w:pStyle w:val="TAH"/>
              <w:keepNext w:val="0"/>
              <w:keepLines w:val="0"/>
              <w:widowControl w:val="0"/>
              <w:rPr>
                <w:lang w:eastAsia="ja-JP"/>
              </w:rPr>
            </w:pPr>
            <w:r w:rsidRPr="00FD0425">
              <w:rPr>
                <w:lang w:eastAsia="ja-JP"/>
              </w:rPr>
              <w:t>Presence</w:t>
            </w:r>
          </w:p>
        </w:tc>
        <w:tc>
          <w:tcPr>
            <w:tcW w:w="1080" w:type="dxa"/>
          </w:tcPr>
          <w:p w14:paraId="4F1C9EF5" w14:textId="77777777" w:rsidR="00BA787F" w:rsidRPr="00FD0425" w:rsidRDefault="00BA787F" w:rsidP="0073372F">
            <w:pPr>
              <w:pStyle w:val="TAH"/>
              <w:keepNext w:val="0"/>
              <w:keepLines w:val="0"/>
              <w:widowControl w:val="0"/>
              <w:rPr>
                <w:lang w:eastAsia="ja-JP"/>
              </w:rPr>
            </w:pPr>
            <w:r w:rsidRPr="00FD0425">
              <w:rPr>
                <w:lang w:eastAsia="ja-JP"/>
              </w:rPr>
              <w:t>Range</w:t>
            </w:r>
          </w:p>
        </w:tc>
        <w:tc>
          <w:tcPr>
            <w:tcW w:w="1512" w:type="dxa"/>
          </w:tcPr>
          <w:p w14:paraId="180B042F" w14:textId="77777777" w:rsidR="00BA787F" w:rsidRPr="00FD0425" w:rsidRDefault="00BA787F" w:rsidP="0073372F">
            <w:pPr>
              <w:pStyle w:val="TAH"/>
              <w:keepNext w:val="0"/>
              <w:keepLines w:val="0"/>
              <w:widowControl w:val="0"/>
              <w:rPr>
                <w:lang w:eastAsia="ja-JP"/>
              </w:rPr>
            </w:pPr>
            <w:r w:rsidRPr="00FD0425">
              <w:rPr>
                <w:lang w:eastAsia="ja-JP"/>
              </w:rPr>
              <w:t>IE type and reference</w:t>
            </w:r>
          </w:p>
        </w:tc>
        <w:tc>
          <w:tcPr>
            <w:tcW w:w="1728" w:type="dxa"/>
          </w:tcPr>
          <w:p w14:paraId="79AC371E" w14:textId="77777777" w:rsidR="00BA787F" w:rsidRPr="00FD0425" w:rsidRDefault="00BA787F" w:rsidP="0073372F">
            <w:pPr>
              <w:pStyle w:val="TAH"/>
              <w:keepNext w:val="0"/>
              <w:keepLines w:val="0"/>
              <w:widowControl w:val="0"/>
              <w:rPr>
                <w:lang w:eastAsia="ja-JP"/>
              </w:rPr>
            </w:pPr>
            <w:r w:rsidRPr="00FD0425">
              <w:rPr>
                <w:lang w:eastAsia="ja-JP"/>
              </w:rPr>
              <w:t>Semantics description</w:t>
            </w:r>
          </w:p>
        </w:tc>
        <w:tc>
          <w:tcPr>
            <w:tcW w:w="1080" w:type="dxa"/>
          </w:tcPr>
          <w:p w14:paraId="5ECB7501" w14:textId="77777777" w:rsidR="00BA787F" w:rsidRPr="00FD0425" w:rsidRDefault="00BA787F" w:rsidP="0073372F">
            <w:pPr>
              <w:pStyle w:val="TAH"/>
              <w:keepNext w:val="0"/>
              <w:keepLines w:val="0"/>
              <w:widowControl w:val="0"/>
              <w:rPr>
                <w:lang w:eastAsia="ja-JP"/>
              </w:rPr>
            </w:pPr>
            <w:r w:rsidRPr="00FD0425">
              <w:rPr>
                <w:lang w:eastAsia="ja-JP"/>
              </w:rPr>
              <w:t>Criticality</w:t>
            </w:r>
          </w:p>
        </w:tc>
        <w:tc>
          <w:tcPr>
            <w:tcW w:w="1080" w:type="dxa"/>
          </w:tcPr>
          <w:p w14:paraId="3E5491FD" w14:textId="77777777" w:rsidR="00BA787F" w:rsidRPr="00FD0425" w:rsidRDefault="00BA787F" w:rsidP="0073372F">
            <w:pPr>
              <w:pStyle w:val="TAH"/>
              <w:keepNext w:val="0"/>
              <w:keepLines w:val="0"/>
              <w:widowControl w:val="0"/>
              <w:rPr>
                <w:lang w:eastAsia="ja-JP"/>
              </w:rPr>
            </w:pPr>
            <w:r w:rsidRPr="00FD0425">
              <w:rPr>
                <w:lang w:eastAsia="ja-JP"/>
              </w:rPr>
              <w:t>Assigned Criticality</w:t>
            </w:r>
          </w:p>
        </w:tc>
      </w:tr>
      <w:tr w:rsidR="00BA787F" w:rsidRPr="00FD0425" w14:paraId="27863FDB" w14:textId="77777777" w:rsidTr="0073372F">
        <w:tc>
          <w:tcPr>
            <w:tcW w:w="2160" w:type="dxa"/>
          </w:tcPr>
          <w:p w14:paraId="10FA0A37" w14:textId="77777777" w:rsidR="00BA787F" w:rsidRPr="00FD0425" w:rsidRDefault="00BA787F" w:rsidP="0073372F">
            <w:pPr>
              <w:pStyle w:val="TAL"/>
              <w:keepNext w:val="0"/>
              <w:keepLines w:val="0"/>
              <w:widowControl w:val="0"/>
              <w:rPr>
                <w:lang w:val="sv-SE" w:eastAsia="ja-JP"/>
              </w:rPr>
            </w:pPr>
            <w:r w:rsidRPr="00FD0425">
              <w:rPr>
                <w:b/>
                <w:bCs/>
                <w:lang w:eastAsia="ja-JP"/>
              </w:rPr>
              <w:t>PDU Session List with data forwarding from the target node</w:t>
            </w:r>
          </w:p>
        </w:tc>
        <w:tc>
          <w:tcPr>
            <w:tcW w:w="1080" w:type="dxa"/>
          </w:tcPr>
          <w:p w14:paraId="63668F09" w14:textId="77777777" w:rsidR="00BA787F" w:rsidRPr="00FD0425" w:rsidRDefault="00BA787F" w:rsidP="0073372F">
            <w:pPr>
              <w:pStyle w:val="TAL"/>
              <w:keepNext w:val="0"/>
              <w:keepLines w:val="0"/>
              <w:widowControl w:val="0"/>
              <w:rPr>
                <w:lang w:eastAsia="ja-JP"/>
              </w:rPr>
            </w:pPr>
          </w:p>
        </w:tc>
        <w:tc>
          <w:tcPr>
            <w:tcW w:w="1080" w:type="dxa"/>
          </w:tcPr>
          <w:p w14:paraId="708A28CE" w14:textId="77777777" w:rsidR="00BA787F" w:rsidRPr="00FD0425" w:rsidRDefault="00BA787F"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512" w:type="dxa"/>
          </w:tcPr>
          <w:p w14:paraId="7F4C4D2F" w14:textId="77777777" w:rsidR="00BA787F" w:rsidRPr="00FD0425" w:rsidRDefault="00BA787F" w:rsidP="0073372F">
            <w:pPr>
              <w:pStyle w:val="TAL"/>
              <w:keepNext w:val="0"/>
              <w:keepLines w:val="0"/>
              <w:widowControl w:val="0"/>
              <w:rPr>
                <w:lang w:val="sv-SE" w:eastAsia="ja-JP"/>
              </w:rPr>
            </w:pPr>
          </w:p>
        </w:tc>
        <w:tc>
          <w:tcPr>
            <w:tcW w:w="1728" w:type="dxa"/>
          </w:tcPr>
          <w:p w14:paraId="2D3A0913" w14:textId="77777777" w:rsidR="00BA787F" w:rsidRPr="00FD0425" w:rsidRDefault="00BA787F" w:rsidP="0073372F">
            <w:pPr>
              <w:pStyle w:val="TAL"/>
              <w:keepNext w:val="0"/>
              <w:keepLines w:val="0"/>
              <w:widowControl w:val="0"/>
              <w:rPr>
                <w:lang w:eastAsia="ja-JP"/>
              </w:rPr>
            </w:pPr>
          </w:p>
        </w:tc>
        <w:tc>
          <w:tcPr>
            <w:tcW w:w="1080" w:type="dxa"/>
          </w:tcPr>
          <w:p w14:paraId="267AE144" w14:textId="77777777" w:rsidR="00BA787F" w:rsidRPr="00FD0425" w:rsidRDefault="00BA787F" w:rsidP="0073372F">
            <w:pPr>
              <w:pStyle w:val="TAC"/>
              <w:keepNext w:val="0"/>
              <w:keepLines w:val="0"/>
              <w:widowControl w:val="0"/>
              <w:rPr>
                <w:lang w:eastAsia="ja-JP"/>
              </w:rPr>
            </w:pPr>
            <w:r w:rsidRPr="00FD0425">
              <w:rPr>
                <w:lang w:eastAsia="ja-JP"/>
              </w:rPr>
              <w:t>–</w:t>
            </w:r>
          </w:p>
        </w:tc>
        <w:tc>
          <w:tcPr>
            <w:tcW w:w="1080" w:type="dxa"/>
          </w:tcPr>
          <w:p w14:paraId="5320AC7E" w14:textId="77777777" w:rsidR="00BA787F" w:rsidRPr="00FD0425" w:rsidRDefault="00BA787F" w:rsidP="0073372F">
            <w:pPr>
              <w:pStyle w:val="TAC"/>
              <w:keepNext w:val="0"/>
              <w:keepLines w:val="0"/>
              <w:widowControl w:val="0"/>
              <w:rPr>
                <w:lang w:eastAsia="ja-JP"/>
              </w:rPr>
            </w:pPr>
          </w:p>
        </w:tc>
      </w:tr>
      <w:tr w:rsidR="00BA787F" w:rsidRPr="00FD0425" w14:paraId="58DFF413" w14:textId="77777777" w:rsidTr="0073372F">
        <w:tc>
          <w:tcPr>
            <w:tcW w:w="2160" w:type="dxa"/>
          </w:tcPr>
          <w:p w14:paraId="644C857B" w14:textId="77777777" w:rsidR="00BA787F" w:rsidRPr="00FD0425" w:rsidRDefault="00BA787F" w:rsidP="0073372F">
            <w:pPr>
              <w:pStyle w:val="TAL"/>
              <w:keepNext w:val="0"/>
              <w:keepLines w:val="0"/>
              <w:widowControl w:val="0"/>
              <w:ind w:left="113"/>
              <w:rPr>
                <w:b/>
                <w:lang w:eastAsia="ja-JP"/>
              </w:rPr>
            </w:pPr>
            <w:r w:rsidRPr="00FD0425">
              <w:rPr>
                <w:lang w:eastAsia="ja-JP"/>
              </w:rPr>
              <w:t>&gt;PDU Session ID</w:t>
            </w:r>
          </w:p>
        </w:tc>
        <w:tc>
          <w:tcPr>
            <w:tcW w:w="1080" w:type="dxa"/>
          </w:tcPr>
          <w:p w14:paraId="66A9A01D" w14:textId="77777777" w:rsidR="00BA787F" w:rsidRPr="00FD0425" w:rsidRDefault="00BA787F" w:rsidP="0073372F">
            <w:pPr>
              <w:pStyle w:val="TAL"/>
              <w:keepNext w:val="0"/>
              <w:keepLines w:val="0"/>
              <w:widowControl w:val="0"/>
              <w:rPr>
                <w:rFonts w:eastAsia="Batang"/>
                <w:lang w:eastAsia="ja-JP"/>
              </w:rPr>
            </w:pPr>
            <w:r w:rsidRPr="00FD0425">
              <w:rPr>
                <w:lang w:eastAsia="ja-JP"/>
              </w:rPr>
              <w:t>M</w:t>
            </w:r>
          </w:p>
        </w:tc>
        <w:tc>
          <w:tcPr>
            <w:tcW w:w="1080" w:type="dxa"/>
          </w:tcPr>
          <w:p w14:paraId="14706FF9" w14:textId="77777777" w:rsidR="00BA787F" w:rsidRPr="00FD0425" w:rsidRDefault="00BA787F" w:rsidP="0073372F">
            <w:pPr>
              <w:pStyle w:val="TAL"/>
              <w:keepNext w:val="0"/>
              <w:keepLines w:val="0"/>
              <w:widowControl w:val="0"/>
              <w:rPr>
                <w:bCs/>
                <w:i/>
                <w:szCs w:val="18"/>
                <w:lang w:eastAsia="ja-JP"/>
              </w:rPr>
            </w:pPr>
          </w:p>
        </w:tc>
        <w:tc>
          <w:tcPr>
            <w:tcW w:w="1512" w:type="dxa"/>
          </w:tcPr>
          <w:p w14:paraId="38846B77" w14:textId="77777777" w:rsidR="00BA787F" w:rsidRPr="00FD0425" w:rsidRDefault="00BA787F" w:rsidP="0073372F">
            <w:pPr>
              <w:pStyle w:val="TAL"/>
              <w:keepNext w:val="0"/>
              <w:keepLines w:val="0"/>
              <w:widowControl w:val="0"/>
              <w:rPr>
                <w:lang w:eastAsia="ja-JP"/>
              </w:rPr>
            </w:pPr>
            <w:r w:rsidRPr="00FD0425">
              <w:rPr>
                <w:lang w:eastAsia="ja-JP"/>
              </w:rPr>
              <w:t>9.2.3.18</w:t>
            </w:r>
          </w:p>
        </w:tc>
        <w:tc>
          <w:tcPr>
            <w:tcW w:w="1728" w:type="dxa"/>
          </w:tcPr>
          <w:p w14:paraId="4B1B7D0F" w14:textId="77777777" w:rsidR="00BA787F" w:rsidRPr="00FD0425" w:rsidRDefault="00BA787F" w:rsidP="0073372F">
            <w:pPr>
              <w:pStyle w:val="TAL"/>
              <w:keepNext w:val="0"/>
              <w:keepLines w:val="0"/>
              <w:widowControl w:val="0"/>
              <w:rPr>
                <w:iCs/>
                <w:lang w:eastAsia="ja-JP"/>
              </w:rPr>
            </w:pPr>
          </w:p>
        </w:tc>
        <w:tc>
          <w:tcPr>
            <w:tcW w:w="1080" w:type="dxa"/>
          </w:tcPr>
          <w:p w14:paraId="78999791"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37587DD4" w14:textId="77777777" w:rsidR="00BA787F" w:rsidRPr="00FD0425" w:rsidRDefault="00BA787F" w:rsidP="0073372F">
            <w:pPr>
              <w:pStyle w:val="TAC"/>
              <w:keepNext w:val="0"/>
              <w:keepLines w:val="0"/>
              <w:widowControl w:val="0"/>
              <w:rPr>
                <w:iCs/>
                <w:lang w:eastAsia="ja-JP"/>
              </w:rPr>
            </w:pPr>
          </w:p>
        </w:tc>
      </w:tr>
      <w:tr w:rsidR="00BA787F" w:rsidRPr="00FD0425" w14:paraId="6B7C1C7D" w14:textId="77777777" w:rsidTr="0073372F">
        <w:tc>
          <w:tcPr>
            <w:tcW w:w="2160" w:type="dxa"/>
          </w:tcPr>
          <w:p w14:paraId="22A35060" w14:textId="77777777" w:rsidR="00BA787F" w:rsidRPr="00FD0425" w:rsidRDefault="00BA787F" w:rsidP="0073372F">
            <w:pPr>
              <w:pStyle w:val="TAL"/>
              <w:keepNext w:val="0"/>
              <w:keepLines w:val="0"/>
              <w:widowControl w:val="0"/>
              <w:ind w:left="113"/>
              <w:rPr>
                <w:lang w:eastAsia="ja-JP"/>
              </w:rPr>
            </w:pPr>
            <w:r w:rsidRPr="00FD0425">
              <w:rPr>
                <w:lang w:eastAsia="ja-JP"/>
              </w:rPr>
              <w:t>&gt;Data Forwarding Info from target NG-RAN node</w:t>
            </w:r>
          </w:p>
        </w:tc>
        <w:tc>
          <w:tcPr>
            <w:tcW w:w="1080" w:type="dxa"/>
          </w:tcPr>
          <w:p w14:paraId="6E4F33AF" w14:textId="77777777" w:rsidR="00BA787F" w:rsidRPr="00FD0425" w:rsidRDefault="00AF17DF" w:rsidP="0073372F">
            <w:pPr>
              <w:pStyle w:val="TAL"/>
              <w:keepNext w:val="0"/>
              <w:keepLines w:val="0"/>
              <w:widowControl w:val="0"/>
              <w:rPr>
                <w:lang w:eastAsia="ja-JP"/>
              </w:rPr>
            </w:pPr>
            <w:r>
              <w:rPr>
                <w:lang w:eastAsia="ja-JP"/>
              </w:rPr>
              <w:t>M</w:t>
            </w:r>
          </w:p>
        </w:tc>
        <w:tc>
          <w:tcPr>
            <w:tcW w:w="1080" w:type="dxa"/>
          </w:tcPr>
          <w:p w14:paraId="6F7EC558" w14:textId="77777777" w:rsidR="00BA787F" w:rsidRPr="00FD0425" w:rsidRDefault="00BA787F" w:rsidP="0073372F">
            <w:pPr>
              <w:pStyle w:val="TAL"/>
              <w:keepNext w:val="0"/>
              <w:keepLines w:val="0"/>
              <w:widowControl w:val="0"/>
              <w:rPr>
                <w:bCs/>
                <w:i/>
                <w:szCs w:val="18"/>
                <w:lang w:eastAsia="ja-JP"/>
              </w:rPr>
            </w:pPr>
          </w:p>
        </w:tc>
        <w:tc>
          <w:tcPr>
            <w:tcW w:w="1512" w:type="dxa"/>
          </w:tcPr>
          <w:p w14:paraId="6D65BC13" w14:textId="77777777" w:rsidR="00BA787F" w:rsidRPr="00FD0425" w:rsidRDefault="00BA787F" w:rsidP="0073372F">
            <w:pPr>
              <w:pStyle w:val="TAL"/>
              <w:keepNext w:val="0"/>
              <w:keepLines w:val="0"/>
              <w:widowControl w:val="0"/>
              <w:rPr>
                <w:lang w:eastAsia="ja-JP"/>
              </w:rPr>
            </w:pPr>
            <w:r w:rsidRPr="00FD0425">
              <w:rPr>
                <w:lang w:eastAsia="ja-JP"/>
              </w:rPr>
              <w:t>9.2.1.16</w:t>
            </w:r>
          </w:p>
        </w:tc>
        <w:tc>
          <w:tcPr>
            <w:tcW w:w="1728" w:type="dxa"/>
          </w:tcPr>
          <w:p w14:paraId="72ED0F86" w14:textId="77777777" w:rsidR="00BA787F" w:rsidRPr="00FD0425" w:rsidRDefault="00BA787F" w:rsidP="0073372F">
            <w:pPr>
              <w:pStyle w:val="TAL"/>
              <w:keepNext w:val="0"/>
              <w:keepLines w:val="0"/>
              <w:widowControl w:val="0"/>
              <w:rPr>
                <w:iCs/>
                <w:lang w:eastAsia="ja-JP"/>
              </w:rPr>
            </w:pPr>
          </w:p>
        </w:tc>
        <w:tc>
          <w:tcPr>
            <w:tcW w:w="1080" w:type="dxa"/>
          </w:tcPr>
          <w:p w14:paraId="0B7973CE" w14:textId="77777777" w:rsidR="00BA787F" w:rsidRPr="00FD0425" w:rsidRDefault="00BA787F" w:rsidP="0073372F">
            <w:pPr>
              <w:pStyle w:val="TAC"/>
              <w:keepNext w:val="0"/>
              <w:keepLines w:val="0"/>
              <w:widowControl w:val="0"/>
              <w:rPr>
                <w:iCs/>
                <w:lang w:eastAsia="ja-JP"/>
              </w:rPr>
            </w:pPr>
            <w:r w:rsidRPr="00FD0425">
              <w:rPr>
                <w:lang w:eastAsia="ja-JP"/>
              </w:rPr>
              <w:t>–</w:t>
            </w:r>
          </w:p>
        </w:tc>
        <w:tc>
          <w:tcPr>
            <w:tcW w:w="1080" w:type="dxa"/>
          </w:tcPr>
          <w:p w14:paraId="4D5C5D82" w14:textId="77777777" w:rsidR="00BA787F" w:rsidRPr="00FD0425" w:rsidRDefault="00BA787F" w:rsidP="0073372F">
            <w:pPr>
              <w:pStyle w:val="TAC"/>
              <w:keepNext w:val="0"/>
              <w:keepLines w:val="0"/>
              <w:widowControl w:val="0"/>
              <w:rPr>
                <w:iCs/>
                <w:lang w:eastAsia="ja-JP"/>
              </w:rPr>
            </w:pPr>
          </w:p>
        </w:tc>
      </w:tr>
      <w:tr w:rsidR="00BA787F" w:rsidRPr="00FD0425" w14:paraId="3ED6EB84" w14:textId="77777777" w:rsidTr="0073372F">
        <w:tc>
          <w:tcPr>
            <w:tcW w:w="2160" w:type="dxa"/>
          </w:tcPr>
          <w:p w14:paraId="135DE691" w14:textId="77777777" w:rsidR="00BA787F" w:rsidRPr="00FD0425" w:rsidRDefault="00BA787F" w:rsidP="0073372F">
            <w:pPr>
              <w:pStyle w:val="TAL"/>
              <w:keepNext w:val="0"/>
              <w:keepLines w:val="0"/>
              <w:widowControl w:val="0"/>
              <w:ind w:left="113"/>
              <w:rPr>
                <w:lang w:eastAsia="ja-JP"/>
              </w:rPr>
            </w:pPr>
            <w:r w:rsidRPr="00FD0425">
              <w:rPr>
                <w:lang w:eastAsia="ja-JP"/>
              </w:rPr>
              <w:t>&gt;DRB IDs taken into use</w:t>
            </w:r>
          </w:p>
        </w:tc>
        <w:tc>
          <w:tcPr>
            <w:tcW w:w="1080" w:type="dxa"/>
          </w:tcPr>
          <w:p w14:paraId="14630598" w14:textId="77777777" w:rsidR="00BA787F" w:rsidRPr="00FD0425" w:rsidRDefault="00BA787F" w:rsidP="0073372F">
            <w:pPr>
              <w:pStyle w:val="TAL"/>
              <w:keepNext w:val="0"/>
              <w:keepLines w:val="0"/>
              <w:widowControl w:val="0"/>
              <w:rPr>
                <w:lang w:eastAsia="ja-JP"/>
              </w:rPr>
            </w:pPr>
            <w:r w:rsidRPr="00FD0425">
              <w:rPr>
                <w:lang w:eastAsia="ja-JP"/>
              </w:rPr>
              <w:t>O</w:t>
            </w:r>
          </w:p>
        </w:tc>
        <w:tc>
          <w:tcPr>
            <w:tcW w:w="1080" w:type="dxa"/>
          </w:tcPr>
          <w:p w14:paraId="35DA658C" w14:textId="77777777" w:rsidR="00BA787F" w:rsidRPr="00FD0425" w:rsidRDefault="00BA787F" w:rsidP="0073372F">
            <w:pPr>
              <w:pStyle w:val="TAL"/>
              <w:keepNext w:val="0"/>
              <w:keepLines w:val="0"/>
              <w:widowControl w:val="0"/>
              <w:rPr>
                <w:bCs/>
                <w:i/>
                <w:szCs w:val="18"/>
                <w:lang w:eastAsia="ja-JP"/>
              </w:rPr>
            </w:pPr>
          </w:p>
        </w:tc>
        <w:tc>
          <w:tcPr>
            <w:tcW w:w="1512" w:type="dxa"/>
          </w:tcPr>
          <w:p w14:paraId="167670B9" w14:textId="77777777" w:rsidR="00BA787F" w:rsidRPr="00FD0425" w:rsidRDefault="00BA787F" w:rsidP="0073372F">
            <w:pPr>
              <w:pStyle w:val="TAL"/>
              <w:keepNext w:val="0"/>
              <w:keepLines w:val="0"/>
              <w:widowControl w:val="0"/>
              <w:rPr>
                <w:lang w:eastAsia="ja-JP"/>
              </w:rPr>
            </w:pPr>
            <w:r w:rsidRPr="00FD0425">
              <w:rPr>
                <w:lang w:eastAsia="ja-JP"/>
              </w:rPr>
              <w:t>DRB List 9.2.1.29</w:t>
            </w:r>
          </w:p>
        </w:tc>
        <w:tc>
          <w:tcPr>
            <w:tcW w:w="1728" w:type="dxa"/>
          </w:tcPr>
          <w:p w14:paraId="58CF19E9" w14:textId="77777777" w:rsidR="00BA787F" w:rsidRPr="00FD0425" w:rsidRDefault="00BA787F" w:rsidP="0073372F">
            <w:pPr>
              <w:pStyle w:val="TAL"/>
              <w:keepNext w:val="0"/>
              <w:keepLines w:val="0"/>
              <w:widowControl w:val="0"/>
              <w:rPr>
                <w:iCs/>
                <w:lang w:eastAsia="ja-JP"/>
              </w:rPr>
            </w:pPr>
            <w:r w:rsidRPr="00FD0425">
              <w:rPr>
                <w:iCs/>
                <w:lang w:eastAsia="ja-JP"/>
              </w:rPr>
              <w:t>Indicating the DRB IDs taken into use by the target NG-RAN node, as specified in TS 37.340 [8].</w:t>
            </w:r>
          </w:p>
        </w:tc>
        <w:tc>
          <w:tcPr>
            <w:tcW w:w="1080" w:type="dxa"/>
          </w:tcPr>
          <w:p w14:paraId="1C21DC09" w14:textId="77777777" w:rsidR="00BA787F" w:rsidRPr="00FD0425" w:rsidRDefault="00BA787F" w:rsidP="0073372F">
            <w:pPr>
              <w:pStyle w:val="TAC"/>
              <w:keepNext w:val="0"/>
              <w:keepLines w:val="0"/>
              <w:widowControl w:val="0"/>
              <w:rPr>
                <w:lang w:eastAsia="ja-JP"/>
              </w:rPr>
            </w:pPr>
            <w:r w:rsidRPr="00FD0425">
              <w:rPr>
                <w:iCs/>
                <w:lang w:eastAsia="ja-JP"/>
              </w:rPr>
              <w:t>YES</w:t>
            </w:r>
          </w:p>
        </w:tc>
        <w:tc>
          <w:tcPr>
            <w:tcW w:w="1080" w:type="dxa"/>
          </w:tcPr>
          <w:p w14:paraId="5A02F752" w14:textId="77777777" w:rsidR="00BA787F" w:rsidRPr="00FD0425" w:rsidRDefault="00BA787F" w:rsidP="0073372F">
            <w:pPr>
              <w:pStyle w:val="TAC"/>
              <w:keepNext w:val="0"/>
              <w:keepLines w:val="0"/>
              <w:widowControl w:val="0"/>
              <w:rPr>
                <w:iCs/>
                <w:lang w:eastAsia="ja-JP"/>
              </w:rPr>
            </w:pPr>
            <w:r w:rsidRPr="00FD0425">
              <w:rPr>
                <w:iCs/>
                <w:lang w:eastAsia="ja-JP"/>
              </w:rPr>
              <w:t>reject</w:t>
            </w:r>
          </w:p>
        </w:tc>
      </w:tr>
    </w:tbl>
    <w:p w14:paraId="561601EA" w14:textId="77777777" w:rsidR="00BA787F" w:rsidRPr="00FD0425" w:rsidRDefault="00BA787F"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2038A9C" w14:textId="77777777" w:rsidTr="00694C97">
        <w:tc>
          <w:tcPr>
            <w:tcW w:w="3686" w:type="dxa"/>
          </w:tcPr>
          <w:p w14:paraId="25545B7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30463F9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84C4E63" w14:textId="77777777" w:rsidTr="00694C97">
        <w:tc>
          <w:tcPr>
            <w:tcW w:w="3686" w:type="dxa"/>
          </w:tcPr>
          <w:p w14:paraId="2CE93FF7"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0B47B08A"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026804E9" w14:textId="77777777" w:rsidR="00F02090" w:rsidRPr="00FD0425" w:rsidRDefault="00F02090" w:rsidP="0073372F">
      <w:pPr>
        <w:widowControl w:val="0"/>
        <w:rPr>
          <w:lang w:val="fr-FR"/>
        </w:rPr>
      </w:pPr>
    </w:p>
    <w:p w14:paraId="6B91030F" w14:textId="77777777" w:rsidR="00F02090" w:rsidRPr="00FD0425" w:rsidRDefault="00F02090" w:rsidP="0073372F">
      <w:pPr>
        <w:pStyle w:val="Heading4"/>
        <w:keepNext w:val="0"/>
        <w:keepLines w:val="0"/>
        <w:widowControl w:val="0"/>
      </w:pPr>
      <w:bookmarkStart w:id="5181" w:name="_CR9_2_1_26"/>
      <w:bookmarkStart w:id="5182" w:name="_Toc20955262"/>
      <w:bookmarkStart w:id="5183" w:name="_Toc29991459"/>
      <w:bookmarkStart w:id="5184" w:name="_Toc36555859"/>
      <w:bookmarkStart w:id="5185" w:name="_Toc44497579"/>
      <w:bookmarkStart w:id="5186" w:name="_Toc45107967"/>
      <w:bookmarkStart w:id="5187" w:name="_Toc45901587"/>
      <w:bookmarkStart w:id="5188" w:name="_Toc51850666"/>
      <w:bookmarkStart w:id="5189" w:name="_Toc56693669"/>
      <w:bookmarkStart w:id="5190" w:name="_Toc64447212"/>
      <w:bookmarkStart w:id="5191" w:name="_Toc66286706"/>
      <w:bookmarkStart w:id="5192" w:name="_Toc74151401"/>
      <w:bookmarkStart w:id="5193" w:name="_Toc88653873"/>
      <w:bookmarkStart w:id="5194" w:name="_Toc97904229"/>
      <w:bookmarkStart w:id="5195" w:name="_Toc105175270"/>
      <w:bookmarkStart w:id="5196" w:name="_Toc113826300"/>
      <w:bookmarkStart w:id="5197" w:name="_Toc146227600"/>
      <w:bookmarkEnd w:id="5181"/>
      <w:r w:rsidRPr="00FD0425">
        <w:t>9.2.1.26</w:t>
      </w:r>
      <w:r w:rsidRPr="00FD0425">
        <w:tab/>
        <w:t>PDU Session List with Cause</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14:paraId="352F3AEE" w14:textId="77777777" w:rsidR="00F02090" w:rsidRPr="00FD0425" w:rsidRDefault="00F02090" w:rsidP="0073372F">
      <w:pPr>
        <w:widowControl w:val="0"/>
      </w:pPr>
      <w:r w:rsidRPr="00FD0425">
        <w:t>This IE contains a list of PDU Sessions, a cause may accompany each list element.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1DA5216" w14:textId="77777777" w:rsidTr="0073372F">
        <w:trPr>
          <w:tblHeader/>
        </w:trPr>
        <w:tc>
          <w:tcPr>
            <w:tcW w:w="2448" w:type="dxa"/>
          </w:tcPr>
          <w:p w14:paraId="6FF49D31"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63F4DC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596766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4849E58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5F6384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2795115" w14:textId="77777777" w:rsidTr="0073372F">
        <w:tc>
          <w:tcPr>
            <w:tcW w:w="2448" w:type="dxa"/>
          </w:tcPr>
          <w:p w14:paraId="0F8C02B7" w14:textId="77777777" w:rsidR="00F02090" w:rsidRPr="00FD0425" w:rsidRDefault="00F02090" w:rsidP="0073372F">
            <w:pPr>
              <w:pStyle w:val="TAL"/>
              <w:keepNext w:val="0"/>
              <w:keepLines w:val="0"/>
              <w:widowControl w:val="0"/>
              <w:rPr>
                <w:lang w:val="sv-SE" w:eastAsia="ja-JP"/>
              </w:rPr>
            </w:pPr>
            <w:r w:rsidRPr="00FD0425">
              <w:rPr>
                <w:b/>
                <w:bCs/>
                <w:lang w:eastAsia="ja-JP"/>
              </w:rPr>
              <w:t>PDU Session List with Cause</w:t>
            </w:r>
          </w:p>
        </w:tc>
        <w:tc>
          <w:tcPr>
            <w:tcW w:w="1080" w:type="dxa"/>
          </w:tcPr>
          <w:p w14:paraId="0950EF77" w14:textId="77777777" w:rsidR="00F02090" w:rsidRPr="00FD0425" w:rsidRDefault="00F02090" w:rsidP="0073372F">
            <w:pPr>
              <w:pStyle w:val="TAL"/>
              <w:keepNext w:val="0"/>
              <w:keepLines w:val="0"/>
              <w:widowControl w:val="0"/>
              <w:rPr>
                <w:lang w:eastAsia="ja-JP"/>
              </w:rPr>
            </w:pPr>
          </w:p>
        </w:tc>
        <w:tc>
          <w:tcPr>
            <w:tcW w:w="1440" w:type="dxa"/>
          </w:tcPr>
          <w:p w14:paraId="00FF5890"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872" w:type="dxa"/>
          </w:tcPr>
          <w:p w14:paraId="5EF545DB" w14:textId="77777777" w:rsidR="00F02090" w:rsidRPr="00FD0425" w:rsidRDefault="00F02090" w:rsidP="0073372F">
            <w:pPr>
              <w:pStyle w:val="TAL"/>
              <w:keepNext w:val="0"/>
              <w:keepLines w:val="0"/>
              <w:widowControl w:val="0"/>
              <w:rPr>
                <w:lang w:val="sv-SE" w:eastAsia="ja-JP"/>
              </w:rPr>
            </w:pPr>
          </w:p>
        </w:tc>
        <w:tc>
          <w:tcPr>
            <w:tcW w:w="2880" w:type="dxa"/>
          </w:tcPr>
          <w:p w14:paraId="0285CF96" w14:textId="77777777" w:rsidR="00F02090" w:rsidRPr="00FD0425" w:rsidRDefault="00F02090" w:rsidP="0073372F">
            <w:pPr>
              <w:pStyle w:val="TAL"/>
              <w:keepNext w:val="0"/>
              <w:keepLines w:val="0"/>
              <w:widowControl w:val="0"/>
              <w:rPr>
                <w:lang w:eastAsia="ja-JP"/>
              </w:rPr>
            </w:pPr>
          </w:p>
        </w:tc>
      </w:tr>
      <w:tr w:rsidR="00F02090" w:rsidRPr="00FD0425" w14:paraId="6F07E5D1" w14:textId="77777777" w:rsidTr="0073372F">
        <w:tc>
          <w:tcPr>
            <w:tcW w:w="2448" w:type="dxa"/>
          </w:tcPr>
          <w:p w14:paraId="6328772F" w14:textId="77777777" w:rsidR="00F02090" w:rsidRPr="00FD0425" w:rsidRDefault="00F02090" w:rsidP="0073372F">
            <w:pPr>
              <w:pStyle w:val="TAL"/>
              <w:keepNext w:val="0"/>
              <w:keepLines w:val="0"/>
              <w:widowControl w:val="0"/>
              <w:ind w:left="113"/>
              <w:rPr>
                <w:b/>
                <w:lang w:eastAsia="ja-JP"/>
              </w:rPr>
            </w:pPr>
            <w:r w:rsidRPr="00FD0425">
              <w:rPr>
                <w:lang w:eastAsia="ja-JP"/>
              </w:rPr>
              <w:t>&gt;PDU Session ID</w:t>
            </w:r>
          </w:p>
        </w:tc>
        <w:tc>
          <w:tcPr>
            <w:tcW w:w="1080" w:type="dxa"/>
          </w:tcPr>
          <w:p w14:paraId="22712DC7"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6AF5EDC1" w14:textId="77777777" w:rsidR="00F02090" w:rsidRPr="00FD0425" w:rsidRDefault="00F02090" w:rsidP="0073372F">
            <w:pPr>
              <w:pStyle w:val="TAL"/>
              <w:keepNext w:val="0"/>
              <w:keepLines w:val="0"/>
              <w:widowControl w:val="0"/>
              <w:rPr>
                <w:bCs/>
                <w:i/>
                <w:szCs w:val="18"/>
                <w:lang w:eastAsia="ja-JP"/>
              </w:rPr>
            </w:pPr>
          </w:p>
        </w:tc>
        <w:tc>
          <w:tcPr>
            <w:tcW w:w="1872" w:type="dxa"/>
          </w:tcPr>
          <w:p w14:paraId="77AEE35F"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0B55A0D6" w14:textId="77777777" w:rsidR="00F02090" w:rsidRPr="00FD0425" w:rsidRDefault="00F02090" w:rsidP="0073372F">
            <w:pPr>
              <w:pStyle w:val="TAL"/>
              <w:keepNext w:val="0"/>
              <w:keepLines w:val="0"/>
              <w:widowControl w:val="0"/>
              <w:rPr>
                <w:iCs/>
                <w:lang w:eastAsia="ja-JP"/>
              </w:rPr>
            </w:pPr>
          </w:p>
        </w:tc>
      </w:tr>
      <w:tr w:rsidR="00F02090" w:rsidRPr="00FD0425" w14:paraId="09D59AB1" w14:textId="77777777" w:rsidTr="0073372F">
        <w:tc>
          <w:tcPr>
            <w:tcW w:w="2448" w:type="dxa"/>
          </w:tcPr>
          <w:p w14:paraId="1D0865FC" w14:textId="77777777" w:rsidR="00F02090" w:rsidRPr="00FD0425" w:rsidRDefault="00F02090" w:rsidP="0073372F">
            <w:pPr>
              <w:pStyle w:val="TAL"/>
              <w:keepNext w:val="0"/>
              <w:keepLines w:val="0"/>
              <w:widowControl w:val="0"/>
              <w:ind w:left="113"/>
              <w:rPr>
                <w:lang w:eastAsia="ja-JP"/>
              </w:rPr>
            </w:pPr>
            <w:r w:rsidRPr="00FD0425">
              <w:rPr>
                <w:lang w:eastAsia="ja-JP"/>
              </w:rPr>
              <w:t>&gt;Cause</w:t>
            </w:r>
          </w:p>
        </w:tc>
        <w:tc>
          <w:tcPr>
            <w:tcW w:w="1080" w:type="dxa"/>
          </w:tcPr>
          <w:p w14:paraId="663D2D1E"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53F8B70E" w14:textId="77777777" w:rsidR="00F02090" w:rsidRPr="00FD0425" w:rsidRDefault="00F02090" w:rsidP="0073372F">
            <w:pPr>
              <w:pStyle w:val="TAL"/>
              <w:keepNext w:val="0"/>
              <w:keepLines w:val="0"/>
              <w:widowControl w:val="0"/>
              <w:rPr>
                <w:bCs/>
                <w:i/>
                <w:szCs w:val="18"/>
                <w:lang w:eastAsia="ja-JP"/>
              </w:rPr>
            </w:pPr>
          </w:p>
        </w:tc>
        <w:tc>
          <w:tcPr>
            <w:tcW w:w="1872" w:type="dxa"/>
          </w:tcPr>
          <w:p w14:paraId="07938827"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41DB0181" w14:textId="77777777" w:rsidR="00F02090" w:rsidRPr="00FD0425" w:rsidRDefault="00F02090" w:rsidP="0073372F">
            <w:pPr>
              <w:pStyle w:val="TAL"/>
              <w:keepNext w:val="0"/>
              <w:keepLines w:val="0"/>
              <w:widowControl w:val="0"/>
              <w:rPr>
                <w:iCs/>
                <w:lang w:eastAsia="ja-JP"/>
              </w:rPr>
            </w:pPr>
          </w:p>
        </w:tc>
      </w:tr>
    </w:tbl>
    <w:p w14:paraId="629C303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1090A73" w14:textId="77777777" w:rsidTr="00694C97">
        <w:tc>
          <w:tcPr>
            <w:tcW w:w="3686" w:type="dxa"/>
          </w:tcPr>
          <w:p w14:paraId="1CF1DB56"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5783EA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0D60789" w14:textId="77777777" w:rsidTr="00694C97">
        <w:tc>
          <w:tcPr>
            <w:tcW w:w="3686" w:type="dxa"/>
          </w:tcPr>
          <w:p w14:paraId="02E2BFF0"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4FEA0BDD"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0DEBF2FB" w14:textId="77777777" w:rsidR="00F02090" w:rsidRPr="00FD0425" w:rsidRDefault="00F02090" w:rsidP="0073372F">
      <w:pPr>
        <w:widowControl w:val="0"/>
        <w:rPr>
          <w:lang w:val="fr-FR"/>
        </w:rPr>
      </w:pPr>
    </w:p>
    <w:p w14:paraId="2FD5435A" w14:textId="77777777" w:rsidR="00F02090" w:rsidRPr="00FD0425" w:rsidRDefault="00F02090" w:rsidP="0073372F">
      <w:pPr>
        <w:pStyle w:val="Heading4"/>
        <w:keepNext w:val="0"/>
        <w:keepLines w:val="0"/>
        <w:widowControl w:val="0"/>
      </w:pPr>
      <w:bookmarkStart w:id="5198" w:name="_CR9_2_1_27"/>
      <w:bookmarkStart w:id="5199" w:name="_Toc20955263"/>
      <w:bookmarkStart w:id="5200" w:name="_Toc29991460"/>
      <w:bookmarkStart w:id="5201" w:name="_Toc36555860"/>
      <w:bookmarkStart w:id="5202" w:name="_Toc44497580"/>
      <w:bookmarkStart w:id="5203" w:name="_Toc45107968"/>
      <w:bookmarkStart w:id="5204" w:name="_Toc45901588"/>
      <w:bookmarkStart w:id="5205" w:name="_Toc51850667"/>
      <w:bookmarkStart w:id="5206" w:name="_Toc56693670"/>
      <w:bookmarkStart w:id="5207" w:name="_Toc64447213"/>
      <w:bookmarkStart w:id="5208" w:name="_Toc66286707"/>
      <w:bookmarkStart w:id="5209" w:name="_Toc74151402"/>
      <w:bookmarkStart w:id="5210" w:name="_Toc88653874"/>
      <w:bookmarkStart w:id="5211" w:name="_Toc97904230"/>
      <w:bookmarkStart w:id="5212" w:name="_Toc105175271"/>
      <w:bookmarkStart w:id="5213" w:name="_Toc113826301"/>
      <w:bookmarkStart w:id="5214" w:name="_Toc146227601"/>
      <w:bookmarkEnd w:id="5198"/>
      <w:r w:rsidRPr="00FD0425">
        <w:t>9.2.1.27</w:t>
      </w:r>
      <w:r w:rsidRPr="00FD0425">
        <w:tab/>
        <w:t>PDU Session List</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p>
    <w:p w14:paraId="2385A811" w14:textId="77777777" w:rsidR="00F02090" w:rsidRPr="00FD0425" w:rsidRDefault="00F02090" w:rsidP="0073372F">
      <w:pPr>
        <w:widowControl w:val="0"/>
      </w:pPr>
      <w:r w:rsidRPr="00FD0425">
        <w:t>This IE contains a list of PDU sessions.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C283F16" w14:textId="77777777" w:rsidTr="00140708">
        <w:trPr>
          <w:tblHeader/>
        </w:trPr>
        <w:tc>
          <w:tcPr>
            <w:tcW w:w="2448" w:type="dxa"/>
          </w:tcPr>
          <w:p w14:paraId="598D5BE2"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F0AC06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A84C879"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530BB09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28324D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F8C0746" w14:textId="77777777" w:rsidTr="005926E2">
        <w:tc>
          <w:tcPr>
            <w:tcW w:w="2448" w:type="dxa"/>
          </w:tcPr>
          <w:p w14:paraId="2F09350B" w14:textId="77777777" w:rsidR="00F02090" w:rsidRPr="00FD0425" w:rsidRDefault="00F02090" w:rsidP="0073372F">
            <w:pPr>
              <w:pStyle w:val="TAL"/>
              <w:keepNext w:val="0"/>
              <w:keepLines w:val="0"/>
              <w:widowControl w:val="0"/>
              <w:rPr>
                <w:lang w:val="sv-SE" w:eastAsia="ja-JP"/>
              </w:rPr>
            </w:pPr>
            <w:r w:rsidRPr="00FD0425">
              <w:rPr>
                <w:b/>
                <w:bCs/>
                <w:lang w:eastAsia="ja-JP"/>
              </w:rPr>
              <w:t>PDU Session List</w:t>
            </w:r>
          </w:p>
        </w:tc>
        <w:tc>
          <w:tcPr>
            <w:tcW w:w="1080" w:type="dxa"/>
          </w:tcPr>
          <w:p w14:paraId="0F44AFC1" w14:textId="77777777" w:rsidR="00F02090" w:rsidRPr="00FD0425" w:rsidRDefault="00F02090" w:rsidP="0073372F">
            <w:pPr>
              <w:pStyle w:val="TAL"/>
              <w:keepNext w:val="0"/>
              <w:keepLines w:val="0"/>
              <w:widowControl w:val="0"/>
              <w:rPr>
                <w:lang w:eastAsia="ja-JP"/>
              </w:rPr>
            </w:pPr>
          </w:p>
        </w:tc>
        <w:tc>
          <w:tcPr>
            <w:tcW w:w="1440" w:type="dxa"/>
          </w:tcPr>
          <w:p w14:paraId="591740E6"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i/>
              </w:rPr>
              <w:t>PDUsessions</w:t>
            </w:r>
            <w:r w:rsidRPr="00FD0425">
              <w:rPr>
                <w:bCs/>
                <w:i/>
                <w:szCs w:val="18"/>
                <w:lang w:eastAsia="ja-JP"/>
              </w:rPr>
              <w:t>&gt;</w:t>
            </w:r>
          </w:p>
        </w:tc>
        <w:tc>
          <w:tcPr>
            <w:tcW w:w="1872" w:type="dxa"/>
          </w:tcPr>
          <w:p w14:paraId="6C21A3D3" w14:textId="77777777" w:rsidR="00F02090" w:rsidRPr="00FD0425" w:rsidRDefault="00F02090" w:rsidP="0073372F">
            <w:pPr>
              <w:pStyle w:val="TAL"/>
              <w:keepNext w:val="0"/>
              <w:keepLines w:val="0"/>
              <w:widowControl w:val="0"/>
              <w:rPr>
                <w:lang w:val="sv-SE" w:eastAsia="ja-JP"/>
              </w:rPr>
            </w:pPr>
          </w:p>
        </w:tc>
        <w:tc>
          <w:tcPr>
            <w:tcW w:w="2880" w:type="dxa"/>
          </w:tcPr>
          <w:p w14:paraId="6196C18C" w14:textId="77777777" w:rsidR="00F02090" w:rsidRPr="00FD0425" w:rsidRDefault="00F02090" w:rsidP="0073372F">
            <w:pPr>
              <w:pStyle w:val="TAL"/>
              <w:keepNext w:val="0"/>
              <w:keepLines w:val="0"/>
              <w:widowControl w:val="0"/>
              <w:rPr>
                <w:lang w:eastAsia="ja-JP"/>
              </w:rPr>
            </w:pPr>
          </w:p>
        </w:tc>
      </w:tr>
      <w:tr w:rsidR="00F02090" w:rsidRPr="00FD0425" w14:paraId="7F77EDF2" w14:textId="77777777" w:rsidTr="005926E2">
        <w:tc>
          <w:tcPr>
            <w:tcW w:w="2448" w:type="dxa"/>
          </w:tcPr>
          <w:p w14:paraId="6A000C73" w14:textId="77777777" w:rsidR="00F02090" w:rsidRPr="00FD0425" w:rsidRDefault="00F02090" w:rsidP="0073372F">
            <w:pPr>
              <w:pStyle w:val="TAL"/>
              <w:keepNext w:val="0"/>
              <w:keepLines w:val="0"/>
              <w:widowControl w:val="0"/>
              <w:ind w:left="113"/>
              <w:rPr>
                <w:b/>
                <w:lang w:eastAsia="ja-JP"/>
              </w:rPr>
            </w:pPr>
            <w:r w:rsidRPr="00FD0425">
              <w:rPr>
                <w:lang w:eastAsia="ja-JP"/>
              </w:rPr>
              <w:t>&gt;PDU Session ID</w:t>
            </w:r>
          </w:p>
        </w:tc>
        <w:tc>
          <w:tcPr>
            <w:tcW w:w="1080" w:type="dxa"/>
          </w:tcPr>
          <w:p w14:paraId="1EEA9A14"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2925C63C" w14:textId="77777777" w:rsidR="00F02090" w:rsidRPr="00FD0425" w:rsidRDefault="00F02090" w:rsidP="0073372F">
            <w:pPr>
              <w:pStyle w:val="TAL"/>
              <w:keepNext w:val="0"/>
              <w:keepLines w:val="0"/>
              <w:widowControl w:val="0"/>
              <w:rPr>
                <w:bCs/>
                <w:i/>
                <w:szCs w:val="18"/>
                <w:lang w:eastAsia="ja-JP"/>
              </w:rPr>
            </w:pPr>
          </w:p>
        </w:tc>
        <w:tc>
          <w:tcPr>
            <w:tcW w:w="1872" w:type="dxa"/>
          </w:tcPr>
          <w:p w14:paraId="2932C4E3" w14:textId="77777777" w:rsidR="00F02090" w:rsidRPr="00FD0425" w:rsidRDefault="00F02090" w:rsidP="0073372F">
            <w:pPr>
              <w:pStyle w:val="TAL"/>
              <w:keepNext w:val="0"/>
              <w:keepLines w:val="0"/>
              <w:widowControl w:val="0"/>
              <w:rPr>
                <w:lang w:eastAsia="ja-JP"/>
              </w:rPr>
            </w:pPr>
            <w:r w:rsidRPr="00FD0425">
              <w:rPr>
                <w:lang w:eastAsia="ja-JP"/>
              </w:rPr>
              <w:t>9.2.3.18</w:t>
            </w:r>
          </w:p>
        </w:tc>
        <w:tc>
          <w:tcPr>
            <w:tcW w:w="2880" w:type="dxa"/>
          </w:tcPr>
          <w:p w14:paraId="1BB8112F" w14:textId="77777777" w:rsidR="00F02090" w:rsidRPr="00FD0425" w:rsidRDefault="00F02090" w:rsidP="0073372F">
            <w:pPr>
              <w:pStyle w:val="TAL"/>
              <w:keepNext w:val="0"/>
              <w:keepLines w:val="0"/>
              <w:widowControl w:val="0"/>
              <w:rPr>
                <w:iCs/>
                <w:lang w:eastAsia="ja-JP"/>
              </w:rPr>
            </w:pPr>
          </w:p>
        </w:tc>
      </w:tr>
    </w:tbl>
    <w:p w14:paraId="36F04DC2"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1C91767" w14:textId="77777777" w:rsidTr="00694C97">
        <w:tc>
          <w:tcPr>
            <w:tcW w:w="3686" w:type="dxa"/>
          </w:tcPr>
          <w:p w14:paraId="3BE3D43C"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E51C396"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EB92654" w14:textId="77777777" w:rsidTr="00694C97">
        <w:tc>
          <w:tcPr>
            <w:tcW w:w="3686" w:type="dxa"/>
          </w:tcPr>
          <w:p w14:paraId="6A938FF3"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t>PDUsessions</w:t>
            </w:r>
          </w:p>
        </w:tc>
        <w:tc>
          <w:tcPr>
            <w:tcW w:w="5670" w:type="dxa"/>
          </w:tcPr>
          <w:p w14:paraId="3A064CB2"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256.</w:t>
            </w:r>
          </w:p>
        </w:tc>
      </w:tr>
    </w:tbl>
    <w:p w14:paraId="400019F1" w14:textId="77777777" w:rsidR="00F02090" w:rsidRPr="00FD0425" w:rsidRDefault="00F02090" w:rsidP="0073372F">
      <w:pPr>
        <w:widowControl w:val="0"/>
        <w:rPr>
          <w:lang w:val="fr-FR"/>
        </w:rPr>
      </w:pPr>
    </w:p>
    <w:p w14:paraId="5EEFF995" w14:textId="77777777" w:rsidR="00F02090" w:rsidRPr="00FD0425" w:rsidRDefault="00F02090" w:rsidP="0073372F">
      <w:pPr>
        <w:pStyle w:val="Heading4"/>
        <w:keepNext w:val="0"/>
        <w:keepLines w:val="0"/>
        <w:widowControl w:val="0"/>
      </w:pPr>
      <w:bookmarkStart w:id="5215" w:name="_CR9_2_1_28"/>
      <w:bookmarkStart w:id="5216" w:name="_Toc20955264"/>
      <w:bookmarkStart w:id="5217" w:name="_Toc29991461"/>
      <w:bookmarkStart w:id="5218" w:name="_Toc36555861"/>
      <w:bookmarkStart w:id="5219" w:name="_Toc44497581"/>
      <w:bookmarkStart w:id="5220" w:name="_Toc45107969"/>
      <w:bookmarkStart w:id="5221" w:name="_Toc45901589"/>
      <w:bookmarkStart w:id="5222" w:name="_Toc51850668"/>
      <w:bookmarkStart w:id="5223" w:name="_Toc56693671"/>
      <w:bookmarkStart w:id="5224" w:name="_Toc64447214"/>
      <w:bookmarkStart w:id="5225" w:name="_Toc66286708"/>
      <w:bookmarkStart w:id="5226" w:name="_Toc74151403"/>
      <w:bookmarkStart w:id="5227" w:name="_Toc88653875"/>
      <w:bookmarkStart w:id="5228" w:name="_Toc97904231"/>
      <w:bookmarkStart w:id="5229" w:name="_Toc105175272"/>
      <w:bookmarkStart w:id="5230" w:name="_Toc113826302"/>
      <w:bookmarkStart w:id="5231" w:name="_Toc146227602"/>
      <w:bookmarkEnd w:id="5215"/>
      <w:r w:rsidRPr="00FD0425">
        <w:t>9.2.1.28</w:t>
      </w:r>
      <w:r w:rsidRPr="00FD0425">
        <w:tab/>
        <w:t>DRB List with Cause</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14:paraId="3746AA76" w14:textId="77777777" w:rsidR="00F02090" w:rsidRPr="00FD0425" w:rsidRDefault="00F02090" w:rsidP="0073372F">
      <w:pPr>
        <w:widowControl w:val="0"/>
      </w:pPr>
      <w:r w:rsidRPr="00FD0425">
        <w:t>This IE contains a list of DRBs, a cause may accompany each list element.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1581E9" w14:textId="77777777" w:rsidTr="005926E2">
        <w:tc>
          <w:tcPr>
            <w:tcW w:w="2448" w:type="dxa"/>
          </w:tcPr>
          <w:p w14:paraId="2D0648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6524F6A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6177EB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5E65441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6DF1173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92A1A52" w14:textId="77777777" w:rsidTr="005926E2">
        <w:tc>
          <w:tcPr>
            <w:tcW w:w="2448" w:type="dxa"/>
          </w:tcPr>
          <w:p w14:paraId="3525A023" w14:textId="77777777" w:rsidR="00F02090" w:rsidRPr="00FD0425" w:rsidRDefault="00F02090" w:rsidP="0073372F">
            <w:pPr>
              <w:pStyle w:val="TAL"/>
              <w:keepNext w:val="0"/>
              <w:keepLines w:val="0"/>
              <w:widowControl w:val="0"/>
              <w:rPr>
                <w:lang w:val="sv-SE" w:eastAsia="ja-JP"/>
              </w:rPr>
            </w:pPr>
            <w:r w:rsidRPr="00FD0425">
              <w:rPr>
                <w:b/>
                <w:bCs/>
                <w:lang w:eastAsia="ja-JP"/>
              </w:rPr>
              <w:t>DRB List with Cause</w:t>
            </w:r>
          </w:p>
        </w:tc>
        <w:tc>
          <w:tcPr>
            <w:tcW w:w="1080" w:type="dxa"/>
          </w:tcPr>
          <w:p w14:paraId="7F7D260B" w14:textId="77777777" w:rsidR="00F02090" w:rsidRPr="00FD0425" w:rsidRDefault="00F02090" w:rsidP="0073372F">
            <w:pPr>
              <w:pStyle w:val="TAL"/>
              <w:keepNext w:val="0"/>
              <w:keepLines w:val="0"/>
              <w:widowControl w:val="0"/>
              <w:rPr>
                <w:lang w:eastAsia="ja-JP"/>
              </w:rPr>
            </w:pPr>
          </w:p>
        </w:tc>
        <w:tc>
          <w:tcPr>
            <w:tcW w:w="1440" w:type="dxa"/>
          </w:tcPr>
          <w:p w14:paraId="7F297133"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&lt;maxnoofDRBs&gt;</w:t>
            </w:r>
          </w:p>
        </w:tc>
        <w:tc>
          <w:tcPr>
            <w:tcW w:w="1872" w:type="dxa"/>
          </w:tcPr>
          <w:p w14:paraId="73E89F72" w14:textId="77777777" w:rsidR="00F02090" w:rsidRPr="00FD0425" w:rsidRDefault="00F02090" w:rsidP="0073372F">
            <w:pPr>
              <w:pStyle w:val="TAL"/>
              <w:keepNext w:val="0"/>
              <w:keepLines w:val="0"/>
              <w:widowControl w:val="0"/>
              <w:rPr>
                <w:lang w:val="sv-SE" w:eastAsia="ja-JP"/>
              </w:rPr>
            </w:pPr>
          </w:p>
        </w:tc>
        <w:tc>
          <w:tcPr>
            <w:tcW w:w="2880" w:type="dxa"/>
          </w:tcPr>
          <w:p w14:paraId="3E39C43C" w14:textId="77777777" w:rsidR="00F02090" w:rsidRPr="00FD0425" w:rsidRDefault="00F02090" w:rsidP="0073372F">
            <w:pPr>
              <w:pStyle w:val="TAL"/>
              <w:keepNext w:val="0"/>
              <w:keepLines w:val="0"/>
              <w:widowControl w:val="0"/>
              <w:rPr>
                <w:lang w:eastAsia="ja-JP"/>
              </w:rPr>
            </w:pPr>
          </w:p>
        </w:tc>
      </w:tr>
      <w:tr w:rsidR="00F02090" w:rsidRPr="00FD0425" w14:paraId="294109A4" w14:textId="77777777" w:rsidTr="005926E2">
        <w:tc>
          <w:tcPr>
            <w:tcW w:w="2448" w:type="dxa"/>
          </w:tcPr>
          <w:p w14:paraId="6F40A489" w14:textId="77777777" w:rsidR="00F02090" w:rsidRPr="00FD0425" w:rsidRDefault="00F02090" w:rsidP="0073372F">
            <w:pPr>
              <w:pStyle w:val="TAL"/>
              <w:keepNext w:val="0"/>
              <w:keepLines w:val="0"/>
              <w:widowControl w:val="0"/>
              <w:ind w:left="113"/>
              <w:rPr>
                <w:b/>
                <w:lang w:eastAsia="ja-JP"/>
              </w:rPr>
            </w:pPr>
            <w:r w:rsidRPr="00FD0425">
              <w:rPr>
                <w:lang w:eastAsia="ja-JP"/>
              </w:rPr>
              <w:t>&gt;DRB ID</w:t>
            </w:r>
          </w:p>
        </w:tc>
        <w:tc>
          <w:tcPr>
            <w:tcW w:w="1080" w:type="dxa"/>
          </w:tcPr>
          <w:p w14:paraId="1DF5196D"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5EDD3599" w14:textId="77777777" w:rsidR="00F02090" w:rsidRPr="00FD0425" w:rsidRDefault="00F02090" w:rsidP="0073372F">
            <w:pPr>
              <w:pStyle w:val="TAL"/>
              <w:keepNext w:val="0"/>
              <w:keepLines w:val="0"/>
              <w:widowControl w:val="0"/>
              <w:rPr>
                <w:bCs/>
                <w:i/>
                <w:szCs w:val="18"/>
                <w:lang w:eastAsia="ja-JP"/>
              </w:rPr>
            </w:pPr>
          </w:p>
        </w:tc>
        <w:tc>
          <w:tcPr>
            <w:tcW w:w="1872" w:type="dxa"/>
          </w:tcPr>
          <w:p w14:paraId="675E27F7"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22301276" w14:textId="77777777" w:rsidR="00F02090" w:rsidRPr="00FD0425" w:rsidRDefault="00F02090" w:rsidP="0073372F">
            <w:pPr>
              <w:pStyle w:val="TAL"/>
              <w:keepNext w:val="0"/>
              <w:keepLines w:val="0"/>
              <w:widowControl w:val="0"/>
              <w:rPr>
                <w:iCs/>
                <w:lang w:eastAsia="ja-JP"/>
              </w:rPr>
            </w:pPr>
          </w:p>
        </w:tc>
      </w:tr>
      <w:tr w:rsidR="00F02090" w:rsidRPr="00FD0425" w14:paraId="599B193B" w14:textId="77777777" w:rsidTr="005926E2">
        <w:tc>
          <w:tcPr>
            <w:tcW w:w="2448" w:type="dxa"/>
          </w:tcPr>
          <w:p w14:paraId="3F1BAB13" w14:textId="77777777" w:rsidR="00F02090" w:rsidRPr="00FD0425" w:rsidRDefault="00F02090" w:rsidP="0073372F">
            <w:pPr>
              <w:pStyle w:val="TAL"/>
              <w:keepNext w:val="0"/>
              <w:keepLines w:val="0"/>
              <w:widowControl w:val="0"/>
              <w:ind w:left="113"/>
              <w:rPr>
                <w:lang w:eastAsia="ja-JP"/>
              </w:rPr>
            </w:pPr>
            <w:r w:rsidRPr="00FD0425">
              <w:rPr>
                <w:lang w:eastAsia="ja-JP"/>
              </w:rPr>
              <w:t>&gt;Cause</w:t>
            </w:r>
          </w:p>
        </w:tc>
        <w:tc>
          <w:tcPr>
            <w:tcW w:w="1080" w:type="dxa"/>
          </w:tcPr>
          <w:p w14:paraId="237ED13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32D189A" w14:textId="77777777" w:rsidR="00F02090" w:rsidRPr="00FD0425" w:rsidRDefault="00F02090" w:rsidP="0073372F">
            <w:pPr>
              <w:pStyle w:val="TAL"/>
              <w:keepNext w:val="0"/>
              <w:keepLines w:val="0"/>
              <w:widowControl w:val="0"/>
              <w:rPr>
                <w:bCs/>
                <w:i/>
                <w:szCs w:val="18"/>
                <w:lang w:eastAsia="ja-JP"/>
              </w:rPr>
            </w:pPr>
          </w:p>
        </w:tc>
        <w:tc>
          <w:tcPr>
            <w:tcW w:w="1872" w:type="dxa"/>
          </w:tcPr>
          <w:p w14:paraId="04159BD3" w14:textId="77777777" w:rsidR="00F02090" w:rsidRPr="00FD0425" w:rsidRDefault="00F02090" w:rsidP="0073372F">
            <w:pPr>
              <w:pStyle w:val="TAL"/>
              <w:keepNext w:val="0"/>
              <w:keepLines w:val="0"/>
              <w:widowControl w:val="0"/>
              <w:rPr>
                <w:lang w:eastAsia="ja-JP"/>
              </w:rPr>
            </w:pPr>
            <w:r w:rsidRPr="00FD0425">
              <w:rPr>
                <w:lang w:eastAsia="ja-JP"/>
              </w:rPr>
              <w:t>9.2.3.2</w:t>
            </w:r>
          </w:p>
        </w:tc>
        <w:tc>
          <w:tcPr>
            <w:tcW w:w="2880" w:type="dxa"/>
          </w:tcPr>
          <w:p w14:paraId="4C0792E4" w14:textId="77777777" w:rsidR="00F02090" w:rsidRPr="00FD0425" w:rsidRDefault="00F02090" w:rsidP="0073372F">
            <w:pPr>
              <w:pStyle w:val="TAL"/>
              <w:keepNext w:val="0"/>
              <w:keepLines w:val="0"/>
              <w:widowControl w:val="0"/>
              <w:rPr>
                <w:iCs/>
                <w:lang w:eastAsia="ja-JP"/>
              </w:rPr>
            </w:pPr>
          </w:p>
        </w:tc>
      </w:tr>
      <w:tr w:rsidR="00F02090" w:rsidRPr="00FD0425" w14:paraId="15273CBA" w14:textId="77777777" w:rsidTr="005926E2">
        <w:tc>
          <w:tcPr>
            <w:tcW w:w="2448" w:type="dxa"/>
          </w:tcPr>
          <w:p w14:paraId="2E23D58F" w14:textId="77777777" w:rsidR="00F02090" w:rsidRPr="00FD0425" w:rsidRDefault="00F02090" w:rsidP="0073372F">
            <w:pPr>
              <w:pStyle w:val="TAL"/>
              <w:keepNext w:val="0"/>
              <w:keepLines w:val="0"/>
              <w:widowControl w:val="0"/>
              <w:ind w:left="113"/>
              <w:rPr>
                <w:lang w:eastAsia="ja-JP"/>
              </w:rPr>
            </w:pPr>
            <w:r w:rsidRPr="00FD0425">
              <w:rPr>
                <w:rFonts w:eastAsia="Batang"/>
                <w:lang w:eastAsia="ja-JP"/>
              </w:rPr>
              <w:t>&gt;RLC Mode</w:t>
            </w:r>
          </w:p>
        </w:tc>
        <w:tc>
          <w:tcPr>
            <w:tcW w:w="1080" w:type="dxa"/>
          </w:tcPr>
          <w:p w14:paraId="2FC4A2B8" w14:textId="77777777" w:rsidR="00F02090" w:rsidRPr="00FD0425" w:rsidRDefault="00F02090" w:rsidP="0073372F">
            <w:pPr>
              <w:pStyle w:val="TAL"/>
              <w:keepNext w:val="0"/>
              <w:keepLines w:val="0"/>
              <w:widowControl w:val="0"/>
              <w:rPr>
                <w:lang w:eastAsia="ja-JP"/>
              </w:rPr>
            </w:pPr>
            <w:r w:rsidRPr="00FD0425">
              <w:rPr>
                <w:rFonts w:eastAsia="Batang"/>
                <w:lang w:eastAsia="ja-JP"/>
              </w:rPr>
              <w:t>O</w:t>
            </w:r>
          </w:p>
        </w:tc>
        <w:tc>
          <w:tcPr>
            <w:tcW w:w="1440" w:type="dxa"/>
          </w:tcPr>
          <w:p w14:paraId="25A34988" w14:textId="77777777" w:rsidR="00F02090" w:rsidRPr="00FD0425" w:rsidRDefault="00F02090" w:rsidP="0073372F">
            <w:pPr>
              <w:pStyle w:val="TAL"/>
              <w:keepNext w:val="0"/>
              <w:keepLines w:val="0"/>
              <w:widowControl w:val="0"/>
              <w:rPr>
                <w:bCs/>
                <w:i/>
                <w:szCs w:val="18"/>
                <w:lang w:eastAsia="ja-JP"/>
              </w:rPr>
            </w:pPr>
          </w:p>
        </w:tc>
        <w:tc>
          <w:tcPr>
            <w:tcW w:w="1872" w:type="dxa"/>
          </w:tcPr>
          <w:p w14:paraId="0448B456" w14:textId="77777777" w:rsidR="00F02090" w:rsidRPr="00FD0425" w:rsidRDefault="00F02090" w:rsidP="0073372F">
            <w:pPr>
              <w:pStyle w:val="TAL"/>
              <w:keepNext w:val="0"/>
              <w:keepLines w:val="0"/>
              <w:widowControl w:val="0"/>
              <w:rPr>
                <w:lang w:eastAsia="ja-JP"/>
              </w:rPr>
            </w:pPr>
            <w:r w:rsidRPr="00FD0425">
              <w:rPr>
                <w:rFonts w:eastAsia="Batang"/>
                <w:lang w:eastAsia="ja-JP"/>
              </w:rPr>
              <w:t>9.2.3.28</w:t>
            </w:r>
          </w:p>
        </w:tc>
        <w:tc>
          <w:tcPr>
            <w:tcW w:w="2880" w:type="dxa"/>
          </w:tcPr>
          <w:p w14:paraId="743AF71E" w14:textId="77777777" w:rsidR="00F02090" w:rsidRPr="00FD0425" w:rsidRDefault="00F02090" w:rsidP="0073372F">
            <w:pPr>
              <w:pStyle w:val="TAL"/>
              <w:keepNext w:val="0"/>
              <w:keepLines w:val="0"/>
              <w:widowControl w:val="0"/>
              <w:rPr>
                <w:iCs/>
                <w:lang w:eastAsia="ja-JP"/>
              </w:rPr>
            </w:pPr>
            <w:r w:rsidRPr="00FD0425">
              <w:rPr>
                <w:iCs/>
                <w:lang w:eastAsia="zh-CN"/>
              </w:rPr>
              <w:t>Indicates the RLC mode for PDCP transfer between M-NG-RAN node and S-NG-RAN node.</w:t>
            </w:r>
          </w:p>
        </w:tc>
      </w:tr>
    </w:tbl>
    <w:p w14:paraId="1D5164B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C91463E" w14:textId="77777777" w:rsidTr="00694C97">
        <w:tc>
          <w:tcPr>
            <w:tcW w:w="3686" w:type="dxa"/>
          </w:tcPr>
          <w:p w14:paraId="56929734"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0BF78F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1641C29" w14:textId="77777777" w:rsidTr="00694C97">
        <w:tc>
          <w:tcPr>
            <w:tcW w:w="3686" w:type="dxa"/>
          </w:tcPr>
          <w:p w14:paraId="4C40AB8A"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6801A000" w14:textId="77777777" w:rsidR="00F02090" w:rsidRPr="00FD0425" w:rsidRDefault="00F02090" w:rsidP="0073372F">
            <w:pPr>
              <w:pStyle w:val="TAL"/>
              <w:keepNext w:val="0"/>
              <w:keepLines w:val="0"/>
              <w:widowControl w:val="0"/>
              <w:rPr>
                <w:lang w:eastAsia="ja-JP"/>
              </w:rPr>
            </w:pPr>
            <w:r w:rsidRPr="00FD0425">
              <w:rPr>
                <w:lang w:eastAsia="ja-JP"/>
              </w:rPr>
              <w:t>Maximum no. of PDU sessions. Value is 32.</w:t>
            </w:r>
          </w:p>
        </w:tc>
      </w:tr>
    </w:tbl>
    <w:p w14:paraId="1899038C" w14:textId="77777777" w:rsidR="00F02090" w:rsidRPr="00FD0425" w:rsidRDefault="00F02090" w:rsidP="0073372F">
      <w:pPr>
        <w:widowControl w:val="0"/>
        <w:rPr>
          <w:lang w:val="fr-FR"/>
        </w:rPr>
      </w:pPr>
    </w:p>
    <w:p w14:paraId="4129E39B" w14:textId="77777777" w:rsidR="00F02090" w:rsidRPr="00FD0425" w:rsidRDefault="00F02090" w:rsidP="0073372F">
      <w:pPr>
        <w:pStyle w:val="Heading4"/>
        <w:keepNext w:val="0"/>
        <w:keepLines w:val="0"/>
        <w:widowControl w:val="0"/>
      </w:pPr>
      <w:bookmarkStart w:id="5232" w:name="_CR9_2_1_29"/>
      <w:bookmarkStart w:id="5233" w:name="_Toc20955265"/>
      <w:bookmarkStart w:id="5234" w:name="_Toc29991462"/>
      <w:bookmarkStart w:id="5235" w:name="_Toc36555862"/>
      <w:bookmarkStart w:id="5236" w:name="_Toc44497582"/>
      <w:bookmarkStart w:id="5237" w:name="_Toc45107970"/>
      <w:bookmarkStart w:id="5238" w:name="_Toc45901590"/>
      <w:bookmarkStart w:id="5239" w:name="_Toc51850669"/>
      <w:bookmarkStart w:id="5240" w:name="_Toc56693672"/>
      <w:bookmarkStart w:id="5241" w:name="_Toc64447215"/>
      <w:bookmarkStart w:id="5242" w:name="_Toc66286709"/>
      <w:bookmarkStart w:id="5243" w:name="_Toc74151404"/>
      <w:bookmarkStart w:id="5244" w:name="_Toc88653876"/>
      <w:bookmarkStart w:id="5245" w:name="_Toc97904232"/>
      <w:bookmarkStart w:id="5246" w:name="_Toc105175273"/>
      <w:bookmarkStart w:id="5247" w:name="_Toc113826303"/>
      <w:bookmarkStart w:id="5248" w:name="_Toc146227603"/>
      <w:bookmarkEnd w:id="5232"/>
      <w:r w:rsidRPr="00FD0425">
        <w:t>9.2.1.29</w:t>
      </w:r>
      <w:r w:rsidRPr="00FD0425">
        <w:tab/>
        <w:t>DRB List</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p>
    <w:p w14:paraId="7F0D91AA" w14:textId="77777777" w:rsidR="00F02090" w:rsidRPr="00FD0425" w:rsidRDefault="00F02090" w:rsidP="0073372F">
      <w:pPr>
        <w:widowControl w:val="0"/>
      </w:pPr>
      <w:r w:rsidRPr="00FD0425">
        <w:t>This IE contains a list of DRBs.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2A383A3" w14:textId="77777777" w:rsidTr="005926E2">
        <w:tc>
          <w:tcPr>
            <w:tcW w:w="2448" w:type="dxa"/>
          </w:tcPr>
          <w:p w14:paraId="469A173A"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79D84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D6AC4D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40ECDB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6F6BC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9BBCEC1" w14:textId="77777777" w:rsidTr="005926E2">
        <w:tc>
          <w:tcPr>
            <w:tcW w:w="2448" w:type="dxa"/>
          </w:tcPr>
          <w:p w14:paraId="55FDC2A1" w14:textId="77777777" w:rsidR="00F02090" w:rsidRPr="00FD0425" w:rsidRDefault="00F02090" w:rsidP="0073372F">
            <w:pPr>
              <w:pStyle w:val="TAL"/>
              <w:keepNext w:val="0"/>
              <w:keepLines w:val="0"/>
              <w:widowControl w:val="0"/>
              <w:rPr>
                <w:lang w:val="sv-SE" w:eastAsia="ja-JP"/>
              </w:rPr>
            </w:pPr>
            <w:r w:rsidRPr="00FD0425">
              <w:rPr>
                <w:b/>
                <w:bCs/>
                <w:lang w:eastAsia="ja-JP"/>
              </w:rPr>
              <w:t>DRB List</w:t>
            </w:r>
          </w:p>
        </w:tc>
        <w:tc>
          <w:tcPr>
            <w:tcW w:w="1080" w:type="dxa"/>
          </w:tcPr>
          <w:p w14:paraId="03208019" w14:textId="77777777" w:rsidR="00F02090" w:rsidRPr="00FD0425" w:rsidRDefault="00F02090" w:rsidP="0073372F">
            <w:pPr>
              <w:pStyle w:val="TAL"/>
              <w:keepNext w:val="0"/>
              <w:keepLines w:val="0"/>
              <w:widowControl w:val="0"/>
              <w:rPr>
                <w:lang w:eastAsia="ja-JP"/>
              </w:rPr>
            </w:pPr>
          </w:p>
        </w:tc>
        <w:tc>
          <w:tcPr>
            <w:tcW w:w="1440" w:type="dxa"/>
          </w:tcPr>
          <w:p w14:paraId="10DEEEE4"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&lt;maxnoofDRBs&gt;</w:t>
            </w:r>
          </w:p>
        </w:tc>
        <w:tc>
          <w:tcPr>
            <w:tcW w:w="1872" w:type="dxa"/>
          </w:tcPr>
          <w:p w14:paraId="537F4FF6" w14:textId="77777777" w:rsidR="00F02090" w:rsidRPr="00FD0425" w:rsidRDefault="00F02090" w:rsidP="0073372F">
            <w:pPr>
              <w:pStyle w:val="TAL"/>
              <w:keepNext w:val="0"/>
              <w:keepLines w:val="0"/>
              <w:widowControl w:val="0"/>
              <w:rPr>
                <w:lang w:val="sv-SE" w:eastAsia="ja-JP"/>
              </w:rPr>
            </w:pPr>
          </w:p>
        </w:tc>
        <w:tc>
          <w:tcPr>
            <w:tcW w:w="2880" w:type="dxa"/>
          </w:tcPr>
          <w:p w14:paraId="562B6483" w14:textId="77777777" w:rsidR="00F02090" w:rsidRPr="00FD0425" w:rsidRDefault="00F02090" w:rsidP="0073372F">
            <w:pPr>
              <w:pStyle w:val="TAL"/>
              <w:keepNext w:val="0"/>
              <w:keepLines w:val="0"/>
              <w:widowControl w:val="0"/>
              <w:rPr>
                <w:lang w:eastAsia="ja-JP"/>
              </w:rPr>
            </w:pPr>
          </w:p>
        </w:tc>
      </w:tr>
      <w:tr w:rsidR="00F02090" w:rsidRPr="00FD0425" w14:paraId="0E65527E" w14:textId="77777777" w:rsidTr="005926E2">
        <w:tc>
          <w:tcPr>
            <w:tcW w:w="2448" w:type="dxa"/>
          </w:tcPr>
          <w:p w14:paraId="14F7A1CD" w14:textId="77777777" w:rsidR="00F02090" w:rsidRPr="00FD0425" w:rsidRDefault="00F02090" w:rsidP="0073372F">
            <w:pPr>
              <w:pStyle w:val="TAL"/>
              <w:keepNext w:val="0"/>
              <w:keepLines w:val="0"/>
              <w:widowControl w:val="0"/>
              <w:ind w:left="113"/>
              <w:rPr>
                <w:b/>
                <w:lang w:eastAsia="ja-JP"/>
              </w:rPr>
            </w:pPr>
            <w:r w:rsidRPr="00FD0425">
              <w:rPr>
                <w:lang w:eastAsia="ja-JP"/>
              </w:rPr>
              <w:t>&gt;DRB ID</w:t>
            </w:r>
          </w:p>
        </w:tc>
        <w:tc>
          <w:tcPr>
            <w:tcW w:w="1080" w:type="dxa"/>
          </w:tcPr>
          <w:p w14:paraId="7B06E739" w14:textId="77777777" w:rsidR="00F02090" w:rsidRPr="00FD0425" w:rsidRDefault="00F02090" w:rsidP="0073372F">
            <w:pPr>
              <w:pStyle w:val="TAL"/>
              <w:keepNext w:val="0"/>
              <w:keepLines w:val="0"/>
              <w:widowControl w:val="0"/>
              <w:rPr>
                <w:rFonts w:eastAsia="Batang"/>
                <w:lang w:eastAsia="ja-JP"/>
              </w:rPr>
            </w:pPr>
            <w:r w:rsidRPr="00FD0425">
              <w:rPr>
                <w:lang w:eastAsia="ja-JP"/>
              </w:rPr>
              <w:t>M</w:t>
            </w:r>
          </w:p>
        </w:tc>
        <w:tc>
          <w:tcPr>
            <w:tcW w:w="1440" w:type="dxa"/>
          </w:tcPr>
          <w:p w14:paraId="52E166EC" w14:textId="77777777" w:rsidR="00F02090" w:rsidRPr="00FD0425" w:rsidRDefault="00F02090" w:rsidP="0073372F">
            <w:pPr>
              <w:pStyle w:val="TAL"/>
              <w:keepNext w:val="0"/>
              <w:keepLines w:val="0"/>
              <w:widowControl w:val="0"/>
              <w:rPr>
                <w:bCs/>
                <w:i/>
                <w:szCs w:val="18"/>
                <w:lang w:eastAsia="ja-JP"/>
              </w:rPr>
            </w:pPr>
          </w:p>
        </w:tc>
        <w:tc>
          <w:tcPr>
            <w:tcW w:w="1872" w:type="dxa"/>
          </w:tcPr>
          <w:p w14:paraId="2C365742" w14:textId="77777777" w:rsidR="00F02090" w:rsidRPr="00FD0425" w:rsidRDefault="00F02090" w:rsidP="0073372F">
            <w:pPr>
              <w:pStyle w:val="TAL"/>
              <w:keepNext w:val="0"/>
              <w:keepLines w:val="0"/>
              <w:widowControl w:val="0"/>
              <w:rPr>
                <w:lang w:eastAsia="ja-JP"/>
              </w:rPr>
            </w:pPr>
            <w:r w:rsidRPr="00FD0425">
              <w:rPr>
                <w:lang w:eastAsia="ja-JP"/>
              </w:rPr>
              <w:t>9.2.3.33</w:t>
            </w:r>
          </w:p>
        </w:tc>
        <w:tc>
          <w:tcPr>
            <w:tcW w:w="2880" w:type="dxa"/>
          </w:tcPr>
          <w:p w14:paraId="3BBE4B8E" w14:textId="77777777" w:rsidR="00F02090" w:rsidRPr="00FD0425" w:rsidRDefault="00F02090" w:rsidP="0073372F">
            <w:pPr>
              <w:pStyle w:val="TAL"/>
              <w:keepNext w:val="0"/>
              <w:keepLines w:val="0"/>
              <w:widowControl w:val="0"/>
              <w:rPr>
                <w:iCs/>
                <w:lang w:eastAsia="ja-JP"/>
              </w:rPr>
            </w:pPr>
          </w:p>
        </w:tc>
      </w:tr>
    </w:tbl>
    <w:p w14:paraId="601A5F53"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6276834" w14:textId="77777777" w:rsidTr="00694C97">
        <w:tc>
          <w:tcPr>
            <w:tcW w:w="3686" w:type="dxa"/>
          </w:tcPr>
          <w:p w14:paraId="6EC7CBCA"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1E2000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D2A2E59" w14:textId="77777777" w:rsidTr="00694C97">
        <w:tc>
          <w:tcPr>
            <w:tcW w:w="3686" w:type="dxa"/>
          </w:tcPr>
          <w:p w14:paraId="40D56910" w14:textId="77777777" w:rsidR="00F02090" w:rsidRPr="00FD0425" w:rsidRDefault="00F02090" w:rsidP="0073372F">
            <w:pPr>
              <w:pStyle w:val="TAL"/>
              <w:keepNext w:val="0"/>
              <w:keepLines w:val="0"/>
              <w:widowControl w:val="0"/>
              <w:rPr>
                <w:lang w:eastAsia="ja-JP"/>
              </w:rPr>
            </w:pPr>
            <w:r w:rsidRPr="00FD0425">
              <w:rPr>
                <w:lang w:eastAsia="ja-JP"/>
              </w:rPr>
              <w:t>maxnoofDRBs</w:t>
            </w:r>
          </w:p>
        </w:tc>
        <w:tc>
          <w:tcPr>
            <w:tcW w:w="5670" w:type="dxa"/>
          </w:tcPr>
          <w:p w14:paraId="562C50F2" w14:textId="77777777" w:rsidR="00F02090" w:rsidRPr="00FD0425" w:rsidRDefault="00F02090" w:rsidP="0073372F">
            <w:pPr>
              <w:pStyle w:val="TAL"/>
              <w:keepNext w:val="0"/>
              <w:keepLines w:val="0"/>
              <w:widowControl w:val="0"/>
              <w:rPr>
                <w:lang w:eastAsia="ja-JP"/>
              </w:rPr>
            </w:pPr>
            <w:r w:rsidRPr="00FD0425">
              <w:rPr>
                <w:lang w:eastAsia="ja-JP"/>
              </w:rPr>
              <w:t>Maximum no. of DRBs. Value is 32.</w:t>
            </w:r>
          </w:p>
        </w:tc>
      </w:tr>
    </w:tbl>
    <w:p w14:paraId="564115C0" w14:textId="77777777" w:rsidR="00F02090" w:rsidRPr="006B55F2" w:rsidRDefault="00F02090" w:rsidP="0073372F">
      <w:pPr>
        <w:widowControl w:val="0"/>
      </w:pPr>
    </w:p>
    <w:p w14:paraId="19EC45B0" w14:textId="77777777" w:rsidR="00F02090" w:rsidRPr="00FD0425" w:rsidRDefault="00F02090" w:rsidP="0073372F">
      <w:pPr>
        <w:pStyle w:val="Heading4"/>
        <w:keepNext w:val="0"/>
        <w:keepLines w:val="0"/>
        <w:widowControl w:val="0"/>
      </w:pPr>
      <w:bookmarkStart w:id="5249" w:name="_CR9_2_1_30"/>
      <w:bookmarkStart w:id="5250" w:name="_Toc20955266"/>
      <w:bookmarkStart w:id="5251" w:name="_Toc29991463"/>
      <w:bookmarkStart w:id="5252" w:name="_Toc36555863"/>
      <w:bookmarkStart w:id="5253" w:name="_Toc44497583"/>
      <w:bookmarkStart w:id="5254" w:name="_Toc45107971"/>
      <w:bookmarkStart w:id="5255" w:name="_Toc45901591"/>
      <w:bookmarkStart w:id="5256" w:name="_Toc51850670"/>
      <w:bookmarkStart w:id="5257" w:name="_Toc56693673"/>
      <w:bookmarkStart w:id="5258" w:name="_Toc64447216"/>
      <w:bookmarkStart w:id="5259" w:name="_Toc66286710"/>
      <w:bookmarkStart w:id="5260" w:name="_Toc74151405"/>
      <w:bookmarkStart w:id="5261" w:name="_Toc88653877"/>
      <w:bookmarkStart w:id="5262" w:name="_Toc97904233"/>
      <w:bookmarkStart w:id="5263" w:name="_Toc105175274"/>
      <w:bookmarkStart w:id="5264" w:name="_Toc113826304"/>
      <w:bookmarkStart w:id="5265" w:name="_Toc146227604"/>
      <w:bookmarkEnd w:id="5249"/>
      <w:r w:rsidRPr="00FD0425">
        <w:t>9.2.1.30</w:t>
      </w:r>
      <w:r w:rsidRPr="00FD0425">
        <w:tab/>
        <w:t>PDU Session Resource Setup Complete Info – SN terminated</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183A29BC" w14:textId="77777777" w:rsidR="00F02090" w:rsidRPr="00FD0425" w:rsidRDefault="00F02090" w:rsidP="0073372F">
      <w:pPr>
        <w:widowControl w:val="0"/>
      </w:pPr>
      <w:r w:rsidRPr="00FD0425">
        <w:t>This IE contains information to complete the establishment of Xn-U bearers for SN terminated bearers.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46D11" w:rsidRPr="00FD0425" w14:paraId="79F2D6BB" w14:textId="77777777" w:rsidTr="00140708">
        <w:trPr>
          <w:tblHeader/>
        </w:trPr>
        <w:tc>
          <w:tcPr>
            <w:tcW w:w="2160" w:type="dxa"/>
          </w:tcPr>
          <w:p w14:paraId="0A5FDF00" w14:textId="77777777" w:rsidR="00946D11" w:rsidRPr="00FD0425" w:rsidRDefault="00946D11" w:rsidP="0073372F">
            <w:pPr>
              <w:pStyle w:val="TAH"/>
              <w:keepNext w:val="0"/>
              <w:keepLines w:val="0"/>
              <w:widowControl w:val="0"/>
              <w:rPr>
                <w:lang w:eastAsia="ja-JP"/>
              </w:rPr>
            </w:pPr>
            <w:r w:rsidRPr="00FD0425">
              <w:rPr>
                <w:lang w:eastAsia="ja-JP"/>
              </w:rPr>
              <w:t>IE/Group Name</w:t>
            </w:r>
          </w:p>
        </w:tc>
        <w:tc>
          <w:tcPr>
            <w:tcW w:w="1080" w:type="dxa"/>
          </w:tcPr>
          <w:p w14:paraId="1AFAC457" w14:textId="77777777" w:rsidR="00946D11" w:rsidRPr="00FD0425" w:rsidRDefault="00946D11" w:rsidP="0073372F">
            <w:pPr>
              <w:pStyle w:val="TAH"/>
              <w:keepNext w:val="0"/>
              <w:keepLines w:val="0"/>
              <w:widowControl w:val="0"/>
              <w:rPr>
                <w:lang w:eastAsia="ja-JP"/>
              </w:rPr>
            </w:pPr>
            <w:r w:rsidRPr="00FD0425">
              <w:rPr>
                <w:lang w:eastAsia="ja-JP"/>
              </w:rPr>
              <w:t>Presence</w:t>
            </w:r>
          </w:p>
        </w:tc>
        <w:tc>
          <w:tcPr>
            <w:tcW w:w="1080" w:type="dxa"/>
          </w:tcPr>
          <w:p w14:paraId="214B0012" w14:textId="77777777" w:rsidR="00946D11" w:rsidRPr="00FD0425" w:rsidRDefault="00946D11" w:rsidP="0073372F">
            <w:pPr>
              <w:pStyle w:val="TAH"/>
              <w:keepNext w:val="0"/>
              <w:keepLines w:val="0"/>
              <w:widowControl w:val="0"/>
              <w:rPr>
                <w:lang w:eastAsia="ja-JP"/>
              </w:rPr>
            </w:pPr>
            <w:r w:rsidRPr="00FD0425">
              <w:rPr>
                <w:lang w:eastAsia="ja-JP"/>
              </w:rPr>
              <w:t>Range</w:t>
            </w:r>
          </w:p>
        </w:tc>
        <w:tc>
          <w:tcPr>
            <w:tcW w:w="1512" w:type="dxa"/>
          </w:tcPr>
          <w:p w14:paraId="554E6A6F" w14:textId="77777777" w:rsidR="00946D11" w:rsidRPr="00FD0425" w:rsidRDefault="00946D11" w:rsidP="0073372F">
            <w:pPr>
              <w:pStyle w:val="TAH"/>
              <w:keepNext w:val="0"/>
              <w:keepLines w:val="0"/>
              <w:widowControl w:val="0"/>
              <w:rPr>
                <w:lang w:eastAsia="ja-JP"/>
              </w:rPr>
            </w:pPr>
            <w:r w:rsidRPr="00FD0425">
              <w:rPr>
                <w:lang w:eastAsia="ja-JP"/>
              </w:rPr>
              <w:t>IE type and reference</w:t>
            </w:r>
          </w:p>
        </w:tc>
        <w:tc>
          <w:tcPr>
            <w:tcW w:w="1728" w:type="dxa"/>
          </w:tcPr>
          <w:p w14:paraId="3C56117F" w14:textId="77777777" w:rsidR="00946D11" w:rsidRPr="00FD0425" w:rsidRDefault="00946D11" w:rsidP="0073372F">
            <w:pPr>
              <w:pStyle w:val="TAH"/>
              <w:keepNext w:val="0"/>
              <w:keepLines w:val="0"/>
              <w:widowControl w:val="0"/>
              <w:rPr>
                <w:lang w:eastAsia="ja-JP"/>
              </w:rPr>
            </w:pPr>
            <w:r w:rsidRPr="00FD0425">
              <w:rPr>
                <w:lang w:eastAsia="ja-JP"/>
              </w:rPr>
              <w:t>Semantics description</w:t>
            </w:r>
          </w:p>
        </w:tc>
        <w:tc>
          <w:tcPr>
            <w:tcW w:w="1080" w:type="dxa"/>
          </w:tcPr>
          <w:p w14:paraId="4CEA0190" w14:textId="77777777" w:rsidR="00946D11" w:rsidRPr="00FD0425" w:rsidRDefault="00946D11" w:rsidP="0073372F">
            <w:pPr>
              <w:pStyle w:val="TAH"/>
              <w:keepNext w:val="0"/>
              <w:keepLines w:val="0"/>
              <w:widowControl w:val="0"/>
              <w:rPr>
                <w:lang w:eastAsia="ja-JP"/>
              </w:rPr>
            </w:pPr>
            <w:r w:rsidRPr="00FD0425">
              <w:t>Criticality</w:t>
            </w:r>
          </w:p>
        </w:tc>
        <w:tc>
          <w:tcPr>
            <w:tcW w:w="1080" w:type="dxa"/>
          </w:tcPr>
          <w:p w14:paraId="484AD5A4" w14:textId="77777777" w:rsidR="00946D11" w:rsidRPr="00FD0425" w:rsidRDefault="00946D11" w:rsidP="0073372F">
            <w:pPr>
              <w:pStyle w:val="TAH"/>
              <w:keepNext w:val="0"/>
              <w:keepLines w:val="0"/>
              <w:widowControl w:val="0"/>
              <w:rPr>
                <w:lang w:eastAsia="ja-JP"/>
              </w:rPr>
            </w:pPr>
            <w:r w:rsidRPr="00FD0425">
              <w:t>Assigned Criticality</w:t>
            </w:r>
          </w:p>
        </w:tc>
      </w:tr>
      <w:tr w:rsidR="00946D11" w:rsidRPr="00FD0425" w14:paraId="09DE8457" w14:textId="77777777" w:rsidTr="0073372F">
        <w:tc>
          <w:tcPr>
            <w:tcW w:w="2160" w:type="dxa"/>
          </w:tcPr>
          <w:p w14:paraId="7424C22F" w14:textId="77777777" w:rsidR="00946D11" w:rsidRPr="00FD0425" w:rsidRDefault="00946D11" w:rsidP="0073372F">
            <w:pPr>
              <w:pStyle w:val="TAL"/>
              <w:keepNext w:val="0"/>
              <w:keepLines w:val="0"/>
              <w:widowControl w:val="0"/>
              <w:rPr>
                <w:b/>
                <w:lang w:eastAsia="ja-JP"/>
              </w:rPr>
            </w:pPr>
            <w:r w:rsidRPr="00FD0425">
              <w:rPr>
                <w:b/>
                <w:lang w:eastAsia="ja-JP"/>
              </w:rPr>
              <w:t>DRBs To Be Setup List</w:t>
            </w:r>
          </w:p>
        </w:tc>
        <w:tc>
          <w:tcPr>
            <w:tcW w:w="1080" w:type="dxa"/>
          </w:tcPr>
          <w:p w14:paraId="413A87D3" w14:textId="77777777" w:rsidR="00946D11" w:rsidRPr="00FD0425" w:rsidRDefault="00946D11" w:rsidP="0073372F">
            <w:pPr>
              <w:pStyle w:val="TAL"/>
              <w:keepNext w:val="0"/>
              <w:keepLines w:val="0"/>
              <w:widowControl w:val="0"/>
              <w:rPr>
                <w:rFonts w:eastAsia="Batang"/>
                <w:lang w:eastAsia="ja-JP"/>
              </w:rPr>
            </w:pPr>
          </w:p>
        </w:tc>
        <w:tc>
          <w:tcPr>
            <w:tcW w:w="1080" w:type="dxa"/>
          </w:tcPr>
          <w:p w14:paraId="7D798224" w14:textId="77777777" w:rsidR="00946D11" w:rsidRPr="00FD0425" w:rsidRDefault="00946D11" w:rsidP="0073372F">
            <w:pPr>
              <w:pStyle w:val="TAL"/>
              <w:keepNext w:val="0"/>
              <w:keepLines w:val="0"/>
              <w:widowControl w:val="0"/>
              <w:rPr>
                <w:bCs/>
                <w:i/>
                <w:szCs w:val="18"/>
                <w:lang w:eastAsia="ja-JP"/>
              </w:rPr>
            </w:pPr>
            <w:r w:rsidRPr="00FD0425">
              <w:rPr>
                <w:bCs/>
                <w:i/>
                <w:szCs w:val="18"/>
                <w:lang w:eastAsia="ja-JP"/>
              </w:rPr>
              <w:t>1</w:t>
            </w:r>
          </w:p>
        </w:tc>
        <w:tc>
          <w:tcPr>
            <w:tcW w:w="1512" w:type="dxa"/>
          </w:tcPr>
          <w:p w14:paraId="39828CC6" w14:textId="77777777" w:rsidR="00946D11" w:rsidRPr="00FD0425" w:rsidRDefault="00946D11" w:rsidP="0073372F">
            <w:pPr>
              <w:pStyle w:val="TAL"/>
              <w:keepNext w:val="0"/>
              <w:keepLines w:val="0"/>
              <w:widowControl w:val="0"/>
              <w:rPr>
                <w:lang w:eastAsia="ja-JP"/>
              </w:rPr>
            </w:pPr>
          </w:p>
        </w:tc>
        <w:tc>
          <w:tcPr>
            <w:tcW w:w="1728" w:type="dxa"/>
          </w:tcPr>
          <w:p w14:paraId="605F5EC5" w14:textId="77777777" w:rsidR="00946D11" w:rsidRPr="00FD0425" w:rsidRDefault="00946D11" w:rsidP="0073372F">
            <w:pPr>
              <w:pStyle w:val="TAL"/>
              <w:keepNext w:val="0"/>
              <w:keepLines w:val="0"/>
              <w:widowControl w:val="0"/>
              <w:rPr>
                <w:iCs/>
                <w:lang w:eastAsia="ja-JP"/>
              </w:rPr>
            </w:pPr>
          </w:p>
        </w:tc>
        <w:tc>
          <w:tcPr>
            <w:tcW w:w="1080" w:type="dxa"/>
          </w:tcPr>
          <w:p w14:paraId="45C39969"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7BE135EB"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01C48F23" w14:textId="77777777" w:rsidTr="0073372F">
        <w:tc>
          <w:tcPr>
            <w:tcW w:w="2160" w:type="dxa"/>
          </w:tcPr>
          <w:p w14:paraId="3887BCC5" w14:textId="77777777" w:rsidR="00946D11" w:rsidRPr="00FD0425" w:rsidRDefault="00946D11" w:rsidP="0073372F">
            <w:pPr>
              <w:pStyle w:val="TAL"/>
              <w:keepNext w:val="0"/>
              <w:keepLines w:val="0"/>
              <w:widowControl w:val="0"/>
              <w:ind w:left="113"/>
              <w:rPr>
                <w:b/>
                <w:lang w:eastAsia="ja-JP"/>
              </w:rPr>
            </w:pPr>
            <w:r w:rsidRPr="00FD0425">
              <w:rPr>
                <w:b/>
                <w:lang w:eastAsia="ja-JP"/>
              </w:rPr>
              <w:t>&gt;DRBs to Be Setup Item</w:t>
            </w:r>
          </w:p>
        </w:tc>
        <w:tc>
          <w:tcPr>
            <w:tcW w:w="1080" w:type="dxa"/>
          </w:tcPr>
          <w:p w14:paraId="4A61B020" w14:textId="77777777" w:rsidR="00946D11" w:rsidRPr="00FD0425" w:rsidRDefault="00946D11" w:rsidP="0073372F">
            <w:pPr>
              <w:pStyle w:val="TAL"/>
              <w:keepNext w:val="0"/>
              <w:keepLines w:val="0"/>
              <w:widowControl w:val="0"/>
              <w:rPr>
                <w:rFonts w:eastAsia="Batang"/>
                <w:lang w:eastAsia="ja-JP"/>
              </w:rPr>
            </w:pPr>
          </w:p>
        </w:tc>
        <w:tc>
          <w:tcPr>
            <w:tcW w:w="1080" w:type="dxa"/>
          </w:tcPr>
          <w:p w14:paraId="20AE9E4F" w14:textId="77777777" w:rsidR="00946D11" w:rsidRPr="00FD0425" w:rsidRDefault="00946D11" w:rsidP="0073372F">
            <w:pPr>
              <w:pStyle w:val="TAL"/>
              <w:keepNext w:val="0"/>
              <w:keepLines w:val="0"/>
              <w:widowControl w:val="0"/>
              <w:rPr>
                <w:bCs/>
                <w:i/>
                <w:szCs w:val="18"/>
                <w:lang w:eastAsia="ja-JP"/>
              </w:rPr>
            </w:pPr>
            <w:r w:rsidRPr="00FD0425">
              <w:rPr>
                <w:bCs/>
                <w:i/>
                <w:szCs w:val="18"/>
                <w:lang w:eastAsia="ja-JP"/>
              </w:rPr>
              <w:t>1 .. &lt;maxnoofDRBs&gt;</w:t>
            </w:r>
          </w:p>
        </w:tc>
        <w:tc>
          <w:tcPr>
            <w:tcW w:w="1512" w:type="dxa"/>
          </w:tcPr>
          <w:p w14:paraId="65FBF8A4" w14:textId="77777777" w:rsidR="00946D11" w:rsidRPr="00FD0425" w:rsidRDefault="00946D11" w:rsidP="0073372F">
            <w:pPr>
              <w:pStyle w:val="TAL"/>
              <w:keepNext w:val="0"/>
              <w:keepLines w:val="0"/>
              <w:widowControl w:val="0"/>
              <w:rPr>
                <w:lang w:eastAsia="ja-JP"/>
              </w:rPr>
            </w:pPr>
          </w:p>
        </w:tc>
        <w:tc>
          <w:tcPr>
            <w:tcW w:w="1728" w:type="dxa"/>
          </w:tcPr>
          <w:p w14:paraId="0E7E9169" w14:textId="77777777" w:rsidR="00946D11" w:rsidRPr="00FD0425" w:rsidRDefault="00946D11" w:rsidP="0073372F">
            <w:pPr>
              <w:pStyle w:val="TAL"/>
              <w:keepNext w:val="0"/>
              <w:keepLines w:val="0"/>
              <w:widowControl w:val="0"/>
              <w:rPr>
                <w:iCs/>
                <w:lang w:eastAsia="ja-JP"/>
              </w:rPr>
            </w:pPr>
          </w:p>
        </w:tc>
        <w:tc>
          <w:tcPr>
            <w:tcW w:w="1080" w:type="dxa"/>
          </w:tcPr>
          <w:p w14:paraId="289D16DA"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2D827B65"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1F3DAEC4" w14:textId="77777777" w:rsidTr="0073372F">
        <w:tc>
          <w:tcPr>
            <w:tcW w:w="2160" w:type="dxa"/>
          </w:tcPr>
          <w:p w14:paraId="6CB3E317" w14:textId="77777777" w:rsidR="00946D11" w:rsidRPr="00FD0425" w:rsidRDefault="00946D11" w:rsidP="0073372F">
            <w:pPr>
              <w:pStyle w:val="TAL"/>
              <w:keepNext w:val="0"/>
              <w:keepLines w:val="0"/>
              <w:widowControl w:val="0"/>
              <w:ind w:left="227"/>
              <w:rPr>
                <w:lang w:eastAsia="ja-JP"/>
              </w:rPr>
            </w:pPr>
            <w:r w:rsidRPr="00FD0425">
              <w:rPr>
                <w:lang w:eastAsia="ja-JP"/>
              </w:rPr>
              <w:t>&gt;&gt;DRB ID</w:t>
            </w:r>
          </w:p>
        </w:tc>
        <w:tc>
          <w:tcPr>
            <w:tcW w:w="1080" w:type="dxa"/>
          </w:tcPr>
          <w:p w14:paraId="4C1BDE18" w14:textId="77777777" w:rsidR="00946D11" w:rsidRPr="00FD0425" w:rsidRDefault="00946D11"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64242F7C" w14:textId="77777777" w:rsidR="00946D11" w:rsidRPr="00FD0425" w:rsidRDefault="00946D11" w:rsidP="0073372F">
            <w:pPr>
              <w:pStyle w:val="TAL"/>
              <w:keepNext w:val="0"/>
              <w:keepLines w:val="0"/>
              <w:widowControl w:val="0"/>
              <w:rPr>
                <w:bCs/>
                <w:i/>
                <w:szCs w:val="18"/>
                <w:lang w:eastAsia="ja-JP"/>
              </w:rPr>
            </w:pPr>
          </w:p>
        </w:tc>
        <w:tc>
          <w:tcPr>
            <w:tcW w:w="1512" w:type="dxa"/>
          </w:tcPr>
          <w:p w14:paraId="5B3E900C" w14:textId="77777777" w:rsidR="00946D11" w:rsidRPr="00FD0425" w:rsidRDefault="00946D11" w:rsidP="0073372F">
            <w:pPr>
              <w:pStyle w:val="TAL"/>
              <w:keepNext w:val="0"/>
              <w:keepLines w:val="0"/>
              <w:widowControl w:val="0"/>
              <w:rPr>
                <w:lang w:eastAsia="ja-JP"/>
              </w:rPr>
            </w:pPr>
            <w:r w:rsidRPr="00FD0425">
              <w:rPr>
                <w:lang w:eastAsia="ja-JP"/>
              </w:rPr>
              <w:t>9.2.3.33</w:t>
            </w:r>
          </w:p>
        </w:tc>
        <w:tc>
          <w:tcPr>
            <w:tcW w:w="1728" w:type="dxa"/>
          </w:tcPr>
          <w:p w14:paraId="0A28FAB3" w14:textId="77777777" w:rsidR="00946D11" w:rsidRPr="00FD0425" w:rsidRDefault="00946D11" w:rsidP="0073372F">
            <w:pPr>
              <w:pStyle w:val="TAL"/>
              <w:keepNext w:val="0"/>
              <w:keepLines w:val="0"/>
              <w:widowControl w:val="0"/>
              <w:rPr>
                <w:lang w:eastAsia="ja-JP"/>
              </w:rPr>
            </w:pPr>
          </w:p>
        </w:tc>
        <w:tc>
          <w:tcPr>
            <w:tcW w:w="1080" w:type="dxa"/>
          </w:tcPr>
          <w:p w14:paraId="61264C70"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154F535C"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37AD10D5" w14:textId="77777777" w:rsidTr="0073372F">
        <w:tc>
          <w:tcPr>
            <w:tcW w:w="2160" w:type="dxa"/>
          </w:tcPr>
          <w:p w14:paraId="1C664D7A" w14:textId="77777777" w:rsidR="00946D11" w:rsidRPr="00FD0425" w:rsidRDefault="00946D11" w:rsidP="0073372F">
            <w:pPr>
              <w:pStyle w:val="TAL"/>
              <w:keepNext w:val="0"/>
              <w:keepLines w:val="0"/>
              <w:widowControl w:val="0"/>
              <w:ind w:left="227"/>
              <w:rPr>
                <w:lang w:eastAsia="ja-JP"/>
              </w:rPr>
            </w:pPr>
            <w:r w:rsidRPr="00FD0425">
              <w:rPr>
                <w:lang w:eastAsia="ja-JP"/>
              </w:rPr>
              <w:t xml:space="preserve">&gt;&gt;MN DL Xn </w:t>
            </w:r>
            <w:r w:rsidRPr="00FD0425">
              <w:rPr>
                <w:rFonts w:cs="Arial"/>
              </w:rPr>
              <w:t xml:space="preserve">UP </w:t>
            </w:r>
            <w:r w:rsidRPr="00FD0425">
              <w:rPr>
                <w:rFonts w:cs="Arial"/>
                <w:lang w:eastAsia="zh-CN"/>
              </w:rPr>
              <w:t>TNL Information</w:t>
            </w:r>
          </w:p>
        </w:tc>
        <w:tc>
          <w:tcPr>
            <w:tcW w:w="1080" w:type="dxa"/>
          </w:tcPr>
          <w:p w14:paraId="1BB7049C" w14:textId="77777777" w:rsidR="00946D11" w:rsidRPr="00FD0425" w:rsidRDefault="00946D11" w:rsidP="0073372F">
            <w:pPr>
              <w:pStyle w:val="TAL"/>
              <w:keepNext w:val="0"/>
              <w:keepLines w:val="0"/>
              <w:widowControl w:val="0"/>
              <w:rPr>
                <w:rFonts w:eastAsia="Batang"/>
                <w:lang w:eastAsia="ja-JP"/>
              </w:rPr>
            </w:pPr>
            <w:r w:rsidRPr="00FD0425">
              <w:rPr>
                <w:rFonts w:eastAsia="Batang"/>
                <w:lang w:eastAsia="ja-JP"/>
              </w:rPr>
              <w:t>M</w:t>
            </w:r>
          </w:p>
        </w:tc>
        <w:tc>
          <w:tcPr>
            <w:tcW w:w="1080" w:type="dxa"/>
          </w:tcPr>
          <w:p w14:paraId="57388C7E" w14:textId="77777777" w:rsidR="00946D11" w:rsidRPr="00FD0425" w:rsidRDefault="00946D11" w:rsidP="0073372F">
            <w:pPr>
              <w:pStyle w:val="TAL"/>
              <w:keepNext w:val="0"/>
              <w:keepLines w:val="0"/>
              <w:widowControl w:val="0"/>
              <w:rPr>
                <w:bCs/>
                <w:i/>
                <w:szCs w:val="18"/>
                <w:lang w:eastAsia="ja-JP"/>
              </w:rPr>
            </w:pPr>
          </w:p>
        </w:tc>
        <w:tc>
          <w:tcPr>
            <w:tcW w:w="1512" w:type="dxa"/>
          </w:tcPr>
          <w:p w14:paraId="2F72A3FA" w14:textId="77777777" w:rsidR="00946D11" w:rsidRPr="00FD0425" w:rsidRDefault="00946D11"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rFonts w:eastAsia="SimSun"/>
                <w:noProof/>
                <w:lang w:eastAsia="zh-CN"/>
              </w:rPr>
              <w:t>3.30</w:t>
            </w:r>
          </w:p>
        </w:tc>
        <w:tc>
          <w:tcPr>
            <w:tcW w:w="1728" w:type="dxa"/>
          </w:tcPr>
          <w:p w14:paraId="5C097E5E" w14:textId="77777777" w:rsidR="00946D11" w:rsidRPr="00FD0425" w:rsidRDefault="00946D11" w:rsidP="0073372F">
            <w:pPr>
              <w:pStyle w:val="TAL"/>
              <w:keepNext w:val="0"/>
              <w:keepLines w:val="0"/>
              <w:widowControl w:val="0"/>
              <w:rPr>
                <w:iCs/>
                <w:lang w:eastAsia="ja-JP"/>
              </w:rPr>
            </w:pPr>
            <w:r w:rsidRPr="00FD0425">
              <w:rPr>
                <w:lang w:eastAsia="ja-JP"/>
              </w:rPr>
              <w:t>M-NG-RAN node endpoint of a DRB’s Xn-U transport. For delivery of DL PDUs.</w:t>
            </w:r>
          </w:p>
        </w:tc>
        <w:tc>
          <w:tcPr>
            <w:tcW w:w="1080" w:type="dxa"/>
          </w:tcPr>
          <w:p w14:paraId="7341C01A" w14:textId="77777777" w:rsidR="00946D11" w:rsidRPr="00FD0425" w:rsidRDefault="00946D11" w:rsidP="0073372F">
            <w:pPr>
              <w:pStyle w:val="TAC"/>
              <w:keepNext w:val="0"/>
              <w:keepLines w:val="0"/>
              <w:widowControl w:val="0"/>
              <w:rPr>
                <w:lang w:eastAsia="ja-JP"/>
              </w:rPr>
            </w:pPr>
            <w:r w:rsidRPr="00FD0425">
              <w:rPr>
                <w:lang w:eastAsia="ja-JP"/>
              </w:rPr>
              <w:t>–</w:t>
            </w:r>
          </w:p>
        </w:tc>
        <w:tc>
          <w:tcPr>
            <w:tcW w:w="1080" w:type="dxa"/>
          </w:tcPr>
          <w:p w14:paraId="3C738B20" w14:textId="77777777" w:rsidR="00946D11" w:rsidRPr="00FD0425" w:rsidRDefault="00946D11" w:rsidP="0073372F">
            <w:pPr>
              <w:pStyle w:val="TAC"/>
              <w:keepNext w:val="0"/>
              <w:keepLines w:val="0"/>
              <w:widowControl w:val="0"/>
              <w:rPr>
                <w:lang w:eastAsia="ja-JP"/>
              </w:rPr>
            </w:pPr>
            <w:r w:rsidRPr="00FD0425">
              <w:rPr>
                <w:lang w:eastAsia="ja-JP"/>
              </w:rPr>
              <w:t>–</w:t>
            </w:r>
          </w:p>
        </w:tc>
      </w:tr>
      <w:tr w:rsidR="00946D11" w:rsidRPr="00FD0425" w14:paraId="334B3C70" w14:textId="77777777" w:rsidTr="0073372F">
        <w:tc>
          <w:tcPr>
            <w:tcW w:w="2160" w:type="dxa"/>
          </w:tcPr>
          <w:p w14:paraId="056B9CCA" w14:textId="77777777" w:rsidR="00946D11" w:rsidRPr="00FD0425" w:rsidRDefault="00946D11" w:rsidP="0073372F">
            <w:pPr>
              <w:pStyle w:val="TAL"/>
              <w:keepNext w:val="0"/>
              <w:keepLines w:val="0"/>
              <w:widowControl w:val="0"/>
              <w:ind w:left="227"/>
              <w:rPr>
                <w:lang w:eastAsia="ja-JP"/>
              </w:rPr>
            </w:pPr>
            <w:r w:rsidRPr="00FD0425">
              <w:rPr>
                <w:lang w:eastAsia="ja-JP"/>
              </w:rPr>
              <w:t>&gt;&gt;</w:t>
            </w:r>
            <w:r w:rsidRPr="00FD0425">
              <w:rPr>
                <w:rFonts w:hint="eastAsia"/>
                <w:lang w:eastAsia="zh-CN"/>
              </w:rPr>
              <w:t xml:space="preserve">Secondary </w:t>
            </w:r>
            <w:r w:rsidRPr="00FD0425">
              <w:rPr>
                <w:lang w:eastAsia="ja-JP"/>
              </w:rPr>
              <w:t xml:space="preserve">MN DL </w:t>
            </w:r>
            <w:r w:rsidRPr="00FD0425">
              <w:rPr>
                <w:rFonts w:hint="eastAsia"/>
                <w:lang w:eastAsia="zh-CN"/>
              </w:rPr>
              <w:t>Xn</w:t>
            </w:r>
            <w:r w:rsidRPr="00FD0425">
              <w:rPr>
                <w:lang w:eastAsia="ja-JP"/>
              </w:rPr>
              <w:t xml:space="preserve"> </w:t>
            </w:r>
            <w:r w:rsidRPr="00FD0425">
              <w:rPr>
                <w:rFonts w:cs="Arial"/>
              </w:rPr>
              <w:t xml:space="preserve">UP </w:t>
            </w:r>
            <w:r w:rsidRPr="00FD0425">
              <w:rPr>
                <w:rFonts w:cs="Arial"/>
                <w:lang w:eastAsia="zh-CN"/>
              </w:rPr>
              <w:t>TNL Information</w:t>
            </w:r>
          </w:p>
        </w:tc>
        <w:tc>
          <w:tcPr>
            <w:tcW w:w="1080" w:type="dxa"/>
          </w:tcPr>
          <w:p w14:paraId="0C6AA9F5" w14:textId="77777777" w:rsidR="00946D11" w:rsidRPr="00FD0425" w:rsidRDefault="00946D11" w:rsidP="0073372F">
            <w:pPr>
              <w:pStyle w:val="TAL"/>
              <w:keepNext w:val="0"/>
              <w:keepLines w:val="0"/>
              <w:widowControl w:val="0"/>
              <w:rPr>
                <w:lang w:eastAsia="zh-CN"/>
              </w:rPr>
            </w:pPr>
            <w:r w:rsidRPr="00FD0425">
              <w:rPr>
                <w:rFonts w:hint="eastAsia"/>
                <w:lang w:eastAsia="zh-CN"/>
              </w:rPr>
              <w:t>O</w:t>
            </w:r>
          </w:p>
        </w:tc>
        <w:tc>
          <w:tcPr>
            <w:tcW w:w="1080" w:type="dxa"/>
          </w:tcPr>
          <w:p w14:paraId="7306D4CC" w14:textId="77777777" w:rsidR="00946D11" w:rsidRPr="00FD0425" w:rsidRDefault="00946D11" w:rsidP="0073372F">
            <w:pPr>
              <w:pStyle w:val="TAL"/>
              <w:keepNext w:val="0"/>
              <w:keepLines w:val="0"/>
              <w:widowControl w:val="0"/>
              <w:rPr>
                <w:bCs/>
                <w:i/>
                <w:szCs w:val="18"/>
                <w:lang w:eastAsia="ja-JP"/>
              </w:rPr>
            </w:pPr>
          </w:p>
        </w:tc>
        <w:tc>
          <w:tcPr>
            <w:tcW w:w="1512" w:type="dxa"/>
          </w:tcPr>
          <w:p w14:paraId="681E8A2C" w14:textId="77777777" w:rsidR="00946D11" w:rsidRPr="00FD0425" w:rsidRDefault="00946D11" w:rsidP="0073372F">
            <w:pPr>
              <w:pStyle w:val="TAL"/>
              <w:keepNext w:val="0"/>
              <w:keepLines w:val="0"/>
              <w:widowControl w:val="0"/>
              <w:rPr>
                <w:lang w:eastAsia="ja-JP"/>
              </w:rPr>
            </w:pPr>
            <w:r w:rsidRPr="00FD0425">
              <w:rPr>
                <w:lang w:eastAsia="ja-JP"/>
              </w:rPr>
              <w:t>UP Transport Layer Information</w:t>
            </w:r>
            <w:r w:rsidRPr="00FD0425">
              <w:rPr>
                <w:lang w:val="sv-SE" w:eastAsia="ja-JP"/>
              </w:rPr>
              <w:t xml:space="preserve"> </w:t>
            </w:r>
            <w:r w:rsidRPr="00FD0425">
              <w:rPr>
                <w:noProof/>
                <w:lang w:eastAsia="ja-JP"/>
              </w:rPr>
              <w:t>9.2.</w:t>
            </w:r>
            <w:r w:rsidRPr="00FD0425">
              <w:rPr>
                <w:noProof/>
                <w:lang w:eastAsia="zh-CN"/>
              </w:rPr>
              <w:t>3.30</w:t>
            </w:r>
          </w:p>
        </w:tc>
        <w:tc>
          <w:tcPr>
            <w:tcW w:w="1728" w:type="dxa"/>
          </w:tcPr>
          <w:p w14:paraId="76A7A1C2" w14:textId="77777777" w:rsidR="00946D11" w:rsidRPr="00FD0425" w:rsidRDefault="00946D11" w:rsidP="0073372F">
            <w:pPr>
              <w:pStyle w:val="TAL"/>
              <w:keepNext w:val="0"/>
              <w:keepLines w:val="0"/>
              <w:widowControl w:val="0"/>
              <w:rPr>
                <w:lang w:eastAsia="zh-CN"/>
              </w:rPr>
            </w:pPr>
            <w:r w:rsidRPr="00FD0425">
              <w:rPr>
                <w:lang w:eastAsia="ja-JP"/>
              </w:rPr>
              <w:t>M-NG-RAN node endpoint of a DRB’s Xn-U transport. For delivery of DL PDUs in case of PDCP Duplication</w:t>
            </w:r>
            <w:r w:rsidRPr="00FD0425">
              <w:rPr>
                <w:rFonts w:hint="eastAsia"/>
                <w:lang w:eastAsia="zh-CN"/>
              </w:rPr>
              <w:t>.</w:t>
            </w:r>
          </w:p>
        </w:tc>
        <w:tc>
          <w:tcPr>
            <w:tcW w:w="1080" w:type="dxa"/>
          </w:tcPr>
          <w:p w14:paraId="17F57F46" w14:textId="77777777" w:rsidR="00946D11" w:rsidRPr="00FD0425" w:rsidRDefault="00946D11" w:rsidP="0073372F">
            <w:pPr>
              <w:pStyle w:val="TAC"/>
              <w:keepNext w:val="0"/>
              <w:keepLines w:val="0"/>
              <w:widowControl w:val="0"/>
              <w:rPr>
                <w:lang w:eastAsia="zh-CN"/>
              </w:rPr>
            </w:pPr>
            <w:r w:rsidRPr="00FD0425">
              <w:rPr>
                <w:lang w:eastAsia="ja-JP"/>
              </w:rPr>
              <w:t>YES</w:t>
            </w:r>
          </w:p>
        </w:tc>
        <w:tc>
          <w:tcPr>
            <w:tcW w:w="1080" w:type="dxa"/>
          </w:tcPr>
          <w:p w14:paraId="40205435" w14:textId="77777777" w:rsidR="00946D11" w:rsidRPr="00FD0425" w:rsidRDefault="00946D11" w:rsidP="0073372F">
            <w:pPr>
              <w:pStyle w:val="TAC"/>
              <w:keepNext w:val="0"/>
              <w:keepLines w:val="0"/>
              <w:widowControl w:val="0"/>
            </w:pPr>
            <w:r w:rsidRPr="00FD0425">
              <w:rPr>
                <w:lang w:eastAsia="ja-JP"/>
              </w:rPr>
              <w:t>ignore</w:t>
            </w:r>
          </w:p>
        </w:tc>
      </w:tr>
    </w:tbl>
    <w:p w14:paraId="685A5D97"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0A310E7D" w14:textId="77777777" w:rsidTr="00694C97">
        <w:tc>
          <w:tcPr>
            <w:tcW w:w="3528" w:type="dxa"/>
          </w:tcPr>
          <w:p w14:paraId="6DC55FF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47FE849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19330BA" w14:textId="77777777" w:rsidTr="00694C97">
        <w:tc>
          <w:tcPr>
            <w:tcW w:w="3528" w:type="dxa"/>
          </w:tcPr>
          <w:p w14:paraId="17059A65" w14:textId="77777777" w:rsidR="00F02090" w:rsidRPr="00FD0425" w:rsidRDefault="00F02090" w:rsidP="0073372F">
            <w:pPr>
              <w:pStyle w:val="TAL"/>
              <w:keepNext w:val="0"/>
              <w:keepLines w:val="0"/>
              <w:widowControl w:val="0"/>
              <w:rPr>
                <w:rFonts w:cs="Arial"/>
                <w:lang w:eastAsia="ja-JP"/>
              </w:rPr>
            </w:pPr>
            <w:r w:rsidRPr="00FD0425">
              <w:rPr>
                <w:lang w:eastAsia="ja-JP"/>
              </w:rPr>
              <w:t>maxnoofDRBs</w:t>
            </w:r>
          </w:p>
        </w:tc>
        <w:tc>
          <w:tcPr>
            <w:tcW w:w="6192" w:type="dxa"/>
          </w:tcPr>
          <w:p w14:paraId="4D00C505" w14:textId="77777777" w:rsidR="00F02090" w:rsidRPr="00FD0425" w:rsidRDefault="00F02090" w:rsidP="0073372F">
            <w:pPr>
              <w:pStyle w:val="TAL"/>
              <w:keepNext w:val="0"/>
              <w:keepLines w:val="0"/>
              <w:widowControl w:val="0"/>
              <w:rPr>
                <w:rFonts w:cs="Arial"/>
                <w:lang w:eastAsia="ja-JP"/>
              </w:rPr>
            </w:pPr>
            <w:r w:rsidRPr="00FD0425">
              <w:rPr>
                <w:lang w:eastAsia="ja-JP"/>
              </w:rPr>
              <w:t xml:space="preserve">Maximum no. of DRBs allowed towards one UE. Value is 32. </w:t>
            </w:r>
          </w:p>
        </w:tc>
      </w:tr>
    </w:tbl>
    <w:p w14:paraId="76C1163A" w14:textId="77777777" w:rsidR="00F02090" w:rsidRPr="00FD0425" w:rsidRDefault="00F02090" w:rsidP="0073372F">
      <w:pPr>
        <w:widowControl w:val="0"/>
        <w:rPr>
          <w:lang w:val="fr-FR"/>
        </w:rPr>
      </w:pPr>
    </w:p>
    <w:p w14:paraId="687E93EC" w14:textId="77777777" w:rsidR="00386A93" w:rsidRPr="006B55F2" w:rsidRDefault="00386A93" w:rsidP="0073372F">
      <w:pPr>
        <w:pStyle w:val="Heading4"/>
        <w:keepNext w:val="0"/>
        <w:keepLines w:val="0"/>
        <w:widowControl w:val="0"/>
      </w:pPr>
      <w:bookmarkStart w:id="5266" w:name="_CR9_2_1_31"/>
      <w:bookmarkStart w:id="5267" w:name="_Toc20955267"/>
      <w:bookmarkStart w:id="5268" w:name="_Toc29991464"/>
      <w:bookmarkStart w:id="5269" w:name="_Toc36555864"/>
      <w:bookmarkStart w:id="5270" w:name="_Toc44497584"/>
      <w:bookmarkStart w:id="5271" w:name="_Toc45107972"/>
      <w:bookmarkStart w:id="5272" w:name="_Toc45901592"/>
      <w:bookmarkStart w:id="5273" w:name="_Toc51850671"/>
      <w:bookmarkStart w:id="5274" w:name="_Toc56693674"/>
      <w:bookmarkStart w:id="5275" w:name="_Toc64447217"/>
      <w:bookmarkStart w:id="5276" w:name="_Toc66286711"/>
      <w:bookmarkStart w:id="5277" w:name="_Toc74151406"/>
      <w:bookmarkStart w:id="5278" w:name="_Toc88653878"/>
      <w:bookmarkStart w:id="5279" w:name="_Toc97904234"/>
      <w:bookmarkStart w:id="5280" w:name="_Toc105175275"/>
      <w:bookmarkStart w:id="5281" w:name="_Toc113826305"/>
      <w:bookmarkStart w:id="5282" w:name="_Toc146227605"/>
      <w:bookmarkEnd w:id="5266"/>
      <w:r w:rsidRPr="006B55F2">
        <w:t>9.2.1.31</w:t>
      </w:r>
      <w:r w:rsidRPr="006B55F2">
        <w:tab/>
      </w:r>
      <w:r w:rsidRPr="00FD0425">
        <w:rPr>
          <w:rFonts w:hint="eastAsia"/>
          <w:lang w:eastAsia="zh-CN"/>
        </w:rPr>
        <w:t xml:space="preserve">Secondary </w:t>
      </w:r>
      <w:r w:rsidRPr="00FD0425">
        <w:rPr>
          <w:lang w:eastAsia="zh-CN"/>
        </w:rPr>
        <w:t>Data Forwarding Info from target NG-RAN node</w:t>
      </w:r>
      <w:r w:rsidRPr="00FD0425">
        <w:rPr>
          <w:rFonts w:hint="eastAsia"/>
          <w:lang w:eastAsia="zh-CN"/>
        </w:rPr>
        <w:t xml:space="preserve"> List</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86A93" w:rsidRPr="00FD0425" w14:paraId="3A2F9385" w14:textId="77777777" w:rsidTr="005D609B">
        <w:tc>
          <w:tcPr>
            <w:tcW w:w="2448" w:type="dxa"/>
          </w:tcPr>
          <w:p w14:paraId="5AFDB174" w14:textId="77777777" w:rsidR="00386A93" w:rsidRPr="00FD0425" w:rsidRDefault="00386A93" w:rsidP="0073372F">
            <w:pPr>
              <w:pStyle w:val="TAH"/>
              <w:keepNext w:val="0"/>
              <w:keepLines w:val="0"/>
              <w:widowControl w:val="0"/>
              <w:rPr>
                <w:lang w:eastAsia="ja-JP"/>
              </w:rPr>
            </w:pPr>
            <w:r w:rsidRPr="00FD0425">
              <w:rPr>
                <w:lang w:eastAsia="ja-JP"/>
              </w:rPr>
              <w:t>IE/Group Name</w:t>
            </w:r>
          </w:p>
        </w:tc>
        <w:tc>
          <w:tcPr>
            <w:tcW w:w="1080" w:type="dxa"/>
          </w:tcPr>
          <w:p w14:paraId="518D9E7C" w14:textId="77777777" w:rsidR="00386A93" w:rsidRPr="00FD0425" w:rsidRDefault="00386A93" w:rsidP="0073372F">
            <w:pPr>
              <w:pStyle w:val="TAH"/>
              <w:keepNext w:val="0"/>
              <w:keepLines w:val="0"/>
              <w:widowControl w:val="0"/>
              <w:rPr>
                <w:lang w:eastAsia="ja-JP"/>
              </w:rPr>
            </w:pPr>
            <w:r w:rsidRPr="00FD0425">
              <w:rPr>
                <w:lang w:eastAsia="ja-JP"/>
              </w:rPr>
              <w:t>Presence</w:t>
            </w:r>
          </w:p>
        </w:tc>
        <w:tc>
          <w:tcPr>
            <w:tcW w:w="1440" w:type="dxa"/>
          </w:tcPr>
          <w:p w14:paraId="4105D1BD" w14:textId="77777777" w:rsidR="00386A93" w:rsidRPr="00FD0425" w:rsidRDefault="00386A93" w:rsidP="0073372F">
            <w:pPr>
              <w:pStyle w:val="TAH"/>
              <w:keepNext w:val="0"/>
              <w:keepLines w:val="0"/>
              <w:widowControl w:val="0"/>
              <w:rPr>
                <w:lang w:eastAsia="ja-JP"/>
              </w:rPr>
            </w:pPr>
            <w:r w:rsidRPr="00FD0425">
              <w:rPr>
                <w:lang w:eastAsia="ja-JP"/>
              </w:rPr>
              <w:t>Range</w:t>
            </w:r>
          </w:p>
        </w:tc>
        <w:tc>
          <w:tcPr>
            <w:tcW w:w="1872" w:type="dxa"/>
          </w:tcPr>
          <w:p w14:paraId="174C1F92" w14:textId="77777777" w:rsidR="00386A93" w:rsidRPr="00FD0425" w:rsidRDefault="00386A93" w:rsidP="0073372F">
            <w:pPr>
              <w:pStyle w:val="TAH"/>
              <w:keepNext w:val="0"/>
              <w:keepLines w:val="0"/>
              <w:widowControl w:val="0"/>
              <w:rPr>
                <w:lang w:eastAsia="ja-JP"/>
              </w:rPr>
            </w:pPr>
            <w:r w:rsidRPr="00FD0425">
              <w:rPr>
                <w:lang w:eastAsia="ja-JP"/>
              </w:rPr>
              <w:t>IE type and reference</w:t>
            </w:r>
          </w:p>
        </w:tc>
        <w:tc>
          <w:tcPr>
            <w:tcW w:w="2880" w:type="dxa"/>
          </w:tcPr>
          <w:p w14:paraId="5E63EAB2" w14:textId="77777777" w:rsidR="00386A93" w:rsidRPr="00FD0425" w:rsidRDefault="00386A93" w:rsidP="0073372F">
            <w:pPr>
              <w:pStyle w:val="TAH"/>
              <w:keepNext w:val="0"/>
              <w:keepLines w:val="0"/>
              <w:widowControl w:val="0"/>
              <w:rPr>
                <w:lang w:eastAsia="ja-JP"/>
              </w:rPr>
            </w:pPr>
            <w:r w:rsidRPr="00FD0425">
              <w:rPr>
                <w:lang w:eastAsia="ja-JP"/>
              </w:rPr>
              <w:t>Semantics description</w:t>
            </w:r>
          </w:p>
        </w:tc>
      </w:tr>
      <w:tr w:rsidR="00386A93" w:rsidRPr="00FD0425" w14:paraId="5D4F839F" w14:textId="77777777" w:rsidTr="005D609B">
        <w:tc>
          <w:tcPr>
            <w:tcW w:w="2448" w:type="dxa"/>
          </w:tcPr>
          <w:p w14:paraId="4E3B1B86" w14:textId="77777777" w:rsidR="00386A93" w:rsidRPr="00FD0425" w:rsidRDefault="00386A93" w:rsidP="0073372F">
            <w:pPr>
              <w:pStyle w:val="TAL"/>
              <w:keepNext w:val="0"/>
              <w:keepLines w:val="0"/>
              <w:widowControl w:val="0"/>
              <w:rPr>
                <w:b/>
                <w:lang w:eastAsia="zh-CN"/>
              </w:rPr>
            </w:pPr>
            <w:r w:rsidRPr="00FD0425">
              <w:rPr>
                <w:rFonts w:hint="eastAsia"/>
                <w:b/>
                <w:lang w:eastAsia="zh-CN"/>
              </w:rPr>
              <w:t xml:space="preserve">Secondary </w:t>
            </w:r>
            <w:r w:rsidRPr="00FD0425">
              <w:rPr>
                <w:b/>
                <w:lang w:eastAsia="zh-CN"/>
              </w:rPr>
              <w:t xml:space="preserve">Data Forwarding </w:t>
            </w:r>
            <w:r w:rsidRPr="00FD0425">
              <w:rPr>
                <w:b/>
                <w:lang w:eastAsia="ja-JP"/>
              </w:rPr>
              <w:t>Info</w:t>
            </w:r>
            <w:r w:rsidRPr="00FD0425">
              <w:rPr>
                <w:b/>
                <w:lang w:eastAsia="zh-CN"/>
              </w:rPr>
              <w:t xml:space="preserve"> from target NG-RAN node Item</w:t>
            </w:r>
          </w:p>
        </w:tc>
        <w:tc>
          <w:tcPr>
            <w:tcW w:w="1080" w:type="dxa"/>
          </w:tcPr>
          <w:p w14:paraId="4C9BC516" w14:textId="77777777" w:rsidR="00386A93" w:rsidRPr="00FD0425" w:rsidRDefault="00386A93" w:rsidP="0073372F">
            <w:pPr>
              <w:pStyle w:val="TAL"/>
              <w:keepNext w:val="0"/>
              <w:keepLines w:val="0"/>
              <w:widowControl w:val="0"/>
              <w:rPr>
                <w:lang w:eastAsia="zh-CN"/>
              </w:rPr>
            </w:pPr>
          </w:p>
        </w:tc>
        <w:tc>
          <w:tcPr>
            <w:tcW w:w="1440" w:type="dxa"/>
          </w:tcPr>
          <w:p w14:paraId="0EE4BBEE" w14:textId="77777777" w:rsidR="00386A93" w:rsidRPr="00FD0425" w:rsidRDefault="00386A93" w:rsidP="0073372F">
            <w:pPr>
              <w:pStyle w:val="TAL"/>
              <w:keepNext w:val="0"/>
              <w:keepLines w:val="0"/>
              <w:widowControl w:val="0"/>
              <w:rPr>
                <w:rFonts w:cs="Arial"/>
                <w:i/>
                <w:lang w:eastAsia="ja-JP"/>
              </w:rPr>
            </w:pPr>
            <w:r w:rsidRPr="00FD0425">
              <w:rPr>
                <w:rFonts w:cs="Arial"/>
                <w:i/>
                <w:lang w:eastAsia="ja-JP"/>
              </w:rPr>
              <w:t>1..&lt;</w:t>
            </w:r>
            <w:r w:rsidRPr="00FD0425">
              <w:rPr>
                <w:bCs/>
                <w:i/>
                <w:szCs w:val="18"/>
                <w:lang w:eastAsia="ja-JP"/>
              </w:rPr>
              <w:t>maxnoofMultiConnectivityMinusOne</w:t>
            </w:r>
            <w:r w:rsidRPr="00FD0425">
              <w:rPr>
                <w:rFonts w:cs="Arial"/>
                <w:i/>
                <w:lang w:eastAsia="ja-JP"/>
              </w:rPr>
              <w:t>&gt;</w:t>
            </w:r>
          </w:p>
        </w:tc>
        <w:tc>
          <w:tcPr>
            <w:tcW w:w="1872" w:type="dxa"/>
          </w:tcPr>
          <w:p w14:paraId="780A5241" w14:textId="77777777" w:rsidR="00386A93" w:rsidRPr="00FD0425" w:rsidRDefault="00386A93" w:rsidP="0073372F">
            <w:pPr>
              <w:pStyle w:val="TAL"/>
              <w:keepNext w:val="0"/>
              <w:keepLines w:val="0"/>
              <w:widowControl w:val="0"/>
              <w:rPr>
                <w:lang w:eastAsia="ja-JP"/>
              </w:rPr>
            </w:pPr>
          </w:p>
        </w:tc>
        <w:tc>
          <w:tcPr>
            <w:tcW w:w="2880" w:type="dxa"/>
          </w:tcPr>
          <w:p w14:paraId="3F027BAD" w14:textId="77777777" w:rsidR="00386A93" w:rsidRPr="00FD0425" w:rsidRDefault="00386A93" w:rsidP="0073372F">
            <w:pPr>
              <w:pStyle w:val="TAL"/>
              <w:keepNext w:val="0"/>
              <w:keepLines w:val="0"/>
              <w:widowControl w:val="0"/>
              <w:rPr>
                <w:rFonts w:cs="Arial"/>
                <w:lang w:eastAsia="ja-JP"/>
              </w:rPr>
            </w:pPr>
          </w:p>
        </w:tc>
      </w:tr>
      <w:tr w:rsidR="00386A93" w:rsidRPr="00FD0425" w14:paraId="1829C88B" w14:textId="77777777" w:rsidTr="005D609B">
        <w:tc>
          <w:tcPr>
            <w:tcW w:w="2448" w:type="dxa"/>
          </w:tcPr>
          <w:p w14:paraId="4E795A8E" w14:textId="77777777" w:rsidR="00386A93" w:rsidRPr="00FD0425" w:rsidRDefault="00386A93" w:rsidP="0073372F">
            <w:pPr>
              <w:pStyle w:val="TAL"/>
              <w:keepNext w:val="0"/>
              <w:keepLines w:val="0"/>
              <w:widowControl w:val="0"/>
              <w:ind w:left="113"/>
              <w:rPr>
                <w:lang w:eastAsia="zh-CN"/>
              </w:rPr>
            </w:pPr>
            <w:r w:rsidRPr="00FD0425">
              <w:rPr>
                <w:lang w:eastAsia="zh-CN"/>
              </w:rPr>
              <w:t>&gt;</w:t>
            </w:r>
            <w:r w:rsidRPr="00FD0425">
              <w:rPr>
                <w:rFonts w:hint="eastAsia"/>
                <w:lang w:eastAsia="zh-CN"/>
              </w:rPr>
              <w:t>Secondary</w:t>
            </w:r>
            <w:r w:rsidRPr="00FD0425">
              <w:rPr>
                <w:lang w:eastAsia="zh-CN"/>
              </w:rPr>
              <w:t xml:space="preserve"> Data Forwarding Info from target NG-RAN </w:t>
            </w:r>
            <w:r w:rsidRPr="00FD0425">
              <w:rPr>
                <w:lang w:eastAsia="ja-JP"/>
              </w:rPr>
              <w:t>node</w:t>
            </w:r>
          </w:p>
        </w:tc>
        <w:tc>
          <w:tcPr>
            <w:tcW w:w="1080" w:type="dxa"/>
          </w:tcPr>
          <w:p w14:paraId="2093D3BA" w14:textId="77777777" w:rsidR="00386A93" w:rsidRPr="00FD0425" w:rsidRDefault="00386A93" w:rsidP="0073372F">
            <w:pPr>
              <w:pStyle w:val="TAL"/>
              <w:keepNext w:val="0"/>
              <w:keepLines w:val="0"/>
              <w:widowControl w:val="0"/>
              <w:rPr>
                <w:lang w:eastAsia="zh-CN"/>
              </w:rPr>
            </w:pPr>
            <w:r w:rsidRPr="00FD0425">
              <w:rPr>
                <w:lang w:eastAsia="zh-CN"/>
              </w:rPr>
              <w:t>M</w:t>
            </w:r>
          </w:p>
        </w:tc>
        <w:tc>
          <w:tcPr>
            <w:tcW w:w="1440" w:type="dxa"/>
          </w:tcPr>
          <w:p w14:paraId="622E4DC0" w14:textId="77777777" w:rsidR="00386A93" w:rsidRPr="00FD0425" w:rsidRDefault="00386A93">
            <w:pPr>
              <w:pStyle w:val="TAL"/>
              <w:rPr>
                <w:lang w:eastAsia="ja-JP"/>
              </w:rPr>
              <w:pPrChange w:id="5283" w:author="XnAP Rapporteur" w:date="2023-12-19T20:51:00Z">
                <w:pPr>
                  <w:widowControl w:val="0"/>
                  <w:spacing w:after="0"/>
                </w:pPr>
              </w:pPrChange>
            </w:pPr>
          </w:p>
        </w:tc>
        <w:tc>
          <w:tcPr>
            <w:tcW w:w="1872" w:type="dxa"/>
          </w:tcPr>
          <w:p w14:paraId="2569AE05" w14:textId="77777777" w:rsidR="00B429FB" w:rsidRPr="00FD0425" w:rsidRDefault="00B429FB" w:rsidP="0073372F">
            <w:pPr>
              <w:pStyle w:val="TAL"/>
              <w:keepNext w:val="0"/>
              <w:keepLines w:val="0"/>
              <w:widowControl w:val="0"/>
              <w:rPr>
                <w:lang w:eastAsia="en-US"/>
              </w:rPr>
            </w:pPr>
            <w:r w:rsidRPr="00FD0425">
              <w:rPr>
                <w:lang w:eastAsia="en-US"/>
              </w:rPr>
              <w:t>Data Forwarding Info from target NG-RAN node</w:t>
            </w:r>
          </w:p>
          <w:p w14:paraId="6245C58A" w14:textId="77777777" w:rsidR="00386A93" w:rsidRPr="00FD0425" w:rsidRDefault="00386A93" w:rsidP="0073372F">
            <w:pPr>
              <w:pStyle w:val="TAL"/>
              <w:keepNext w:val="0"/>
              <w:keepLines w:val="0"/>
              <w:widowControl w:val="0"/>
              <w:rPr>
                <w:lang w:eastAsia="ja-JP"/>
              </w:rPr>
            </w:pPr>
            <w:r w:rsidRPr="00FD0425">
              <w:t>9.2.1.16</w:t>
            </w:r>
          </w:p>
        </w:tc>
        <w:tc>
          <w:tcPr>
            <w:tcW w:w="2880" w:type="dxa"/>
          </w:tcPr>
          <w:p w14:paraId="29B8232A" w14:textId="77777777" w:rsidR="00386A93" w:rsidRPr="00FD0425" w:rsidRDefault="00386A93" w:rsidP="0073372F">
            <w:pPr>
              <w:pStyle w:val="TAL"/>
              <w:keepNext w:val="0"/>
              <w:keepLines w:val="0"/>
              <w:widowControl w:val="0"/>
              <w:rPr>
                <w:rFonts w:cs="Arial"/>
                <w:lang w:eastAsia="ja-JP"/>
              </w:rPr>
            </w:pPr>
          </w:p>
        </w:tc>
      </w:tr>
    </w:tbl>
    <w:p w14:paraId="15FF3E83" w14:textId="77777777" w:rsidR="00386A93" w:rsidRPr="00FD0425" w:rsidRDefault="00386A93"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FD0425" w14:paraId="57B37AE0" w14:textId="77777777" w:rsidTr="005D609B">
        <w:tc>
          <w:tcPr>
            <w:tcW w:w="3686" w:type="dxa"/>
          </w:tcPr>
          <w:p w14:paraId="7C0DDC09" w14:textId="77777777" w:rsidR="00386A93" w:rsidRPr="00FD0425" w:rsidRDefault="00386A93" w:rsidP="0073372F">
            <w:pPr>
              <w:pStyle w:val="TAH"/>
              <w:keepNext w:val="0"/>
              <w:keepLines w:val="0"/>
              <w:widowControl w:val="0"/>
              <w:rPr>
                <w:lang w:eastAsia="ja-JP"/>
              </w:rPr>
            </w:pPr>
            <w:r w:rsidRPr="00FD0425">
              <w:rPr>
                <w:lang w:eastAsia="ja-JP"/>
              </w:rPr>
              <w:t>Range bound</w:t>
            </w:r>
          </w:p>
        </w:tc>
        <w:tc>
          <w:tcPr>
            <w:tcW w:w="5670" w:type="dxa"/>
          </w:tcPr>
          <w:p w14:paraId="3ABF4B2B" w14:textId="77777777" w:rsidR="00386A93" w:rsidRPr="00FD0425" w:rsidRDefault="00386A93" w:rsidP="0073372F">
            <w:pPr>
              <w:pStyle w:val="TAH"/>
              <w:keepNext w:val="0"/>
              <w:keepLines w:val="0"/>
              <w:widowControl w:val="0"/>
              <w:rPr>
                <w:lang w:eastAsia="ja-JP"/>
              </w:rPr>
            </w:pPr>
            <w:r w:rsidRPr="00FD0425">
              <w:rPr>
                <w:lang w:eastAsia="ja-JP"/>
              </w:rPr>
              <w:t>Explanation</w:t>
            </w:r>
          </w:p>
        </w:tc>
      </w:tr>
      <w:tr w:rsidR="00386A93" w:rsidRPr="00FD0425" w14:paraId="4A1BF5BB" w14:textId="77777777" w:rsidTr="005D609B">
        <w:tc>
          <w:tcPr>
            <w:tcW w:w="3686" w:type="dxa"/>
          </w:tcPr>
          <w:p w14:paraId="1B7DBD71" w14:textId="77777777" w:rsidR="00386A93" w:rsidRPr="004370AA" w:rsidRDefault="00386A93" w:rsidP="0073372F">
            <w:pPr>
              <w:pStyle w:val="TAL"/>
              <w:keepNext w:val="0"/>
              <w:keepLines w:val="0"/>
              <w:widowControl w:val="0"/>
              <w:rPr>
                <w:iCs/>
                <w:lang w:eastAsia="ja-JP"/>
              </w:rPr>
            </w:pPr>
            <w:r w:rsidRPr="004370AA">
              <w:rPr>
                <w:iCs/>
                <w:lang w:eastAsia="ja-JP"/>
                <w:rPrChange w:id="5284" w:author="XnAP Rapporteur" w:date="2023-12-19T20:50:00Z">
                  <w:rPr>
                    <w:i/>
                    <w:lang w:eastAsia="ja-JP"/>
                  </w:rPr>
                </w:rPrChange>
              </w:rPr>
              <w:t>maxnoofMultiConnectivityMinusOne</w:t>
            </w:r>
          </w:p>
        </w:tc>
        <w:tc>
          <w:tcPr>
            <w:tcW w:w="5670" w:type="dxa"/>
          </w:tcPr>
          <w:p w14:paraId="41D95844" w14:textId="77777777" w:rsidR="00386A93" w:rsidRPr="00FD0425" w:rsidRDefault="00386A93" w:rsidP="0073372F">
            <w:pPr>
              <w:pStyle w:val="TAL"/>
              <w:keepNext w:val="0"/>
              <w:keepLines w:val="0"/>
              <w:widowControl w:val="0"/>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2DAED649" w14:textId="77777777" w:rsidR="00386A93" w:rsidRPr="00FD0425" w:rsidRDefault="00386A93" w:rsidP="0073372F">
      <w:pPr>
        <w:widowControl w:val="0"/>
        <w:rPr>
          <w:lang w:eastAsia="ja-JP"/>
        </w:rPr>
      </w:pPr>
    </w:p>
    <w:p w14:paraId="275F6FB5" w14:textId="77777777" w:rsidR="00386A93" w:rsidRPr="006B55F2" w:rsidRDefault="00386A93" w:rsidP="0073372F">
      <w:pPr>
        <w:pStyle w:val="Heading4"/>
        <w:keepNext w:val="0"/>
        <w:keepLines w:val="0"/>
        <w:widowControl w:val="0"/>
        <w:rPr>
          <w:lang w:eastAsia="zh-CN"/>
        </w:rPr>
      </w:pPr>
      <w:bookmarkStart w:id="5285" w:name="_CR9_2_1_32"/>
      <w:bookmarkStart w:id="5286" w:name="_Toc20955268"/>
      <w:bookmarkStart w:id="5287" w:name="_Toc29991465"/>
      <w:bookmarkStart w:id="5288" w:name="_Toc36555865"/>
      <w:bookmarkStart w:id="5289" w:name="_Toc44497585"/>
      <w:bookmarkStart w:id="5290" w:name="_Toc45107973"/>
      <w:bookmarkStart w:id="5291" w:name="_Toc45901593"/>
      <w:bookmarkStart w:id="5292" w:name="_Toc51850672"/>
      <w:bookmarkStart w:id="5293" w:name="_Toc56693675"/>
      <w:bookmarkStart w:id="5294" w:name="_Toc64447218"/>
      <w:bookmarkStart w:id="5295" w:name="_Toc66286712"/>
      <w:bookmarkStart w:id="5296" w:name="_Toc74151407"/>
      <w:bookmarkStart w:id="5297" w:name="_Toc88653879"/>
      <w:bookmarkStart w:id="5298" w:name="_Toc97904235"/>
      <w:bookmarkStart w:id="5299" w:name="_Toc105175276"/>
      <w:bookmarkStart w:id="5300" w:name="_Toc113826306"/>
      <w:bookmarkStart w:id="5301" w:name="_Toc146227606"/>
      <w:bookmarkEnd w:id="5285"/>
      <w:r w:rsidRPr="006B55F2">
        <w:t>9.2.1.32</w:t>
      </w:r>
      <w:r w:rsidRPr="006B55F2">
        <w:tab/>
      </w:r>
      <w:r w:rsidRPr="00FD0425">
        <w:rPr>
          <w:rFonts w:hint="eastAsia"/>
          <w:lang w:eastAsia="zh-CN"/>
        </w:rPr>
        <w:t xml:space="preserve">Additional </w:t>
      </w:r>
      <w:r w:rsidRPr="00FD0425">
        <w:t xml:space="preserve">UL NG-U </w:t>
      </w:r>
      <w:r w:rsidRPr="00FD0425">
        <w:rPr>
          <w:rFonts w:cs="Arial"/>
        </w:rPr>
        <w:t xml:space="preserve">UP </w:t>
      </w:r>
      <w:r w:rsidRPr="00FD0425">
        <w:rPr>
          <w:rFonts w:cs="Arial"/>
          <w:lang w:eastAsia="zh-CN"/>
        </w:rPr>
        <w:t>TNL Information</w:t>
      </w:r>
      <w:r w:rsidRPr="00FD0425">
        <w:t xml:space="preserve"> at UPF</w:t>
      </w:r>
      <w:r w:rsidRPr="00FD0425">
        <w:rPr>
          <w:rFonts w:hint="eastAsia"/>
          <w:lang w:eastAsia="zh-CN"/>
        </w:rPr>
        <w:t xml:space="preserve"> List</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A10D2" w:rsidRPr="00FD0425" w14:paraId="08C5D2CD" w14:textId="77777777" w:rsidTr="0073372F">
        <w:tc>
          <w:tcPr>
            <w:tcW w:w="2160" w:type="dxa"/>
          </w:tcPr>
          <w:p w14:paraId="134D4DA5" w14:textId="77777777" w:rsidR="009A10D2" w:rsidRPr="00FD0425" w:rsidRDefault="009A10D2" w:rsidP="0073372F">
            <w:pPr>
              <w:pStyle w:val="TAH"/>
              <w:keepNext w:val="0"/>
              <w:keepLines w:val="0"/>
              <w:widowControl w:val="0"/>
              <w:rPr>
                <w:lang w:eastAsia="ja-JP"/>
              </w:rPr>
            </w:pPr>
            <w:r w:rsidRPr="00FD0425">
              <w:rPr>
                <w:lang w:eastAsia="ja-JP"/>
              </w:rPr>
              <w:t>IE/Group Name</w:t>
            </w:r>
          </w:p>
        </w:tc>
        <w:tc>
          <w:tcPr>
            <w:tcW w:w="1080" w:type="dxa"/>
          </w:tcPr>
          <w:p w14:paraId="17A87315" w14:textId="77777777" w:rsidR="009A10D2" w:rsidRPr="00FD0425" w:rsidRDefault="009A10D2" w:rsidP="0073372F">
            <w:pPr>
              <w:pStyle w:val="TAH"/>
              <w:keepNext w:val="0"/>
              <w:keepLines w:val="0"/>
              <w:widowControl w:val="0"/>
              <w:rPr>
                <w:lang w:eastAsia="ja-JP"/>
              </w:rPr>
            </w:pPr>
            <w:r w:rsidRPr="00FD0425">
              <w:rPr>
                <w:lang w:eastAsia="ja-JP"/>
              </w:rPr>
              <w:t>Presence</w:t>
            </w:r>
          </w:p>
        </w:tc>
        <w:tc>
          <w:tcPr>
            <w:tcW w:w="1080" w:type="dxa"/>
          </w:tcPr>
          <w:p w14:paraId="3453B2B0" w14:textId="77777777" w:rsidR="009A10D2" w:rsidRPr="00FD0425" w:rsidRDefault="009A10D2" w:rsidP="0073372F">
            <w:pPr>
              <w:pStyle w:val="TAH"/>
              <w:keepNext w:val="0"/>
              <w:keepLines w:val="0"/>
              <w:widowControl w:val="0"/>
              <w:rPr>
                <w:lang w:eastAsia="ja-JP"/>
              </w:rPr>
            </w:pPr>
            <w:r w:rsidRPr="00FD0425">
              <w:rPr>
                <w:lang w:eastAsia="ja-JP"/>
              </w:rPr>
              <w:t>Range</w:t>
            </w:r>
          </w:p>
        </w:tc>
        <w:tc>
          <w:tcPr>
            <w:tcW w:w="1512" w:type="dxa"/>
          </w:tcPr>
          <w:p w14:paraId="09FADD69" w14:textId="77777777" w:rsidR="009A10D2" w:rsidRPr="00FD0425" w:rsidRDefault="009A10D2" w:rsidP="0073372F">
            <w:pPr>
              <w:pStyle w:val="TAH"/>
              <w:keepNext w:val="0"/>
              <w:keepLines w:val="0"/>
              <w:widowControl w:val="0"/>
              <w:rPr>
                <w:lang w:eastAsia="ja-JP"/>
              </w:rPr>
            </w:pPr>
            <w:r w:rsidRPr="00FD0425">
              <w:rPr>
                <w:lang w:eastAsia="ja-JP"/>
              </w:rPr>
              <w:t>IE type and reference</w:t>
            </w:r>
          </w:p>
        </w:tc>
        <w:tc>
          <w:tcPr>
            <w:tcW w:w="1728" w:type="dxa"/>
          </w:tcPr>
          <w:p w14:paraId="780CC5F4" w14:textId="77777777" w:rsidR="009A10D2" w:rsidRPr="00FD0425" w:rsidRDefault="009A10D2" w:rsidP="0073372F">
            <w:pPr>
              <w:pStyle w:val="TAH"/>
              <w:keepNext w:val="0"/>
              <w:keepLines w:val="0"/>
              <w:widowControl w:val="0"/>
              <w:rPr>
                <w:lang w:eastAsia="ja-JP"/>
              </w:rPr>
            </w:pPr>
            <w:r w:rsidRPr="00FD0425">
              <w:rPr>
                <w:lang w:eastAsia="ja-JP"/>
              </w:rPr>
              <w:t>Semantics description</w:t>
            </w:r>
          </w:p>
        </w:tc>
        <w:tc>
          <w:tcPr>
            <w:tcW w:w="1080" w:type="dxa"/>
          </w:tcPr>
          <w:p w14:paraId="1D13266A" w14:textId="77777777" w:rsidR="009A10D2" w:rsidRPr="00FD0425" w:rsidRDefault="009A10D2" w:rsidP="0073372F">
            <w:pPr>
              <w:pStyle w:val="TAH"/>
              <w:keepNext w:val="0"/>
              <w:keepLines w:val="0"/>
              <w:widowControl w:val="0"/>
              <w:rPr>
                <w:lang w:eastAsia="ja-JP"/>
              </w:rPr>
            </w:pPr>
            <w:r w:rsidRPr="00E20537">
              <w:rPr>
                <w:lang w:eastAsia="ja-JP"/>
              </w:rPr>
              <w:t>Criticality</w:t>
            </w:r>
          </w:p>
        </w:tc>
        <w:tc>
          <w:tcPr>
            <w:tcW w:w="1080" w:type="dxa"/>
          </w:tcPr>
          <w:p w14:paraId="02B58541" w14:textId="77777777" w:rsidR="009A10D2" w:rsidRPr="00FD0425" w:rsidRDefault="009A10D2" w:rsidP="0073372F">
            <w:pPr>
              <w:pStyle w:val="TAH"/>
              <w:keepNext w:val="0"/>
              <w:keepLines w:val="0"/>
              <w:widowControl w:val="0"/>
              <w:rPr>
                <w:lang w:eastAsia="ja-JP"/>
              </w:rPr>
            </w:pPr>
            <w:r w:rsidRPr="00E20537">
              <w:rPr>
                <w:lang w:eastAsia="ja-JP"/>
              </w:rPr>
              <w:t>Assigned Criticality</w:t>
            </w:r>
          </w:p>
        </w:tc>
      </w:tr>
      <w:tr w:rsidR="003D3741" w:rsidRPr="00FD0425" w14:paraId="7F4B31BD" w14:textId="77777777" w:rsidTr="0073372F">
        <w:tc>
          <w:tcPr>
            <w:tcW w:w="2160" w:type="dxa"/>
          </w:tcPr>
          <w:p w14:paraId="2834C131" w14:textId="77777777" w:rsidR="003D3741" w:rsidRPr="00FD0425" w:rsidRDefault="003D3741" w:rsidP="0073372F">
            <w:pPr>
              <w:pStyle w:val="TAL"/>
              <w:keepNext w:val="0"/>
              <w:keepLines w:val="0"/>
              <w:widowControl w:val="0"/>
              <w:rPr>
                <w:b/>
                <w:lang w:eastAsia="zh-CN"/>
              </w:rPr>
            </w:pPr>
            <w:r w:rsidRPr="00FD0425">
              <w:rPr>
                <w:rFonts w:hint="eastAsia"/>
                <w:b/>
                <w:lang w:eastAsia="zh-CN"/>
              </w:rPr>
              <w:t xml:space="preserve">Additional </w:t>
            </w:r>
            <w:r w:rsidRPr="00FD0425">
              <w:rPr>
                <w:b/>
              </w:rPr>
              <w:t xml:space="preserve">UL NG-U </w:t>
            </w:r>
            <w:r w:rsidRPr="00FD0425">
              <w:rPr>
                <w:rFonts w:cs="Arial"/>
                <w:b/>
              </w:rPr>
              <w:t xml:space="preserve">UP </w:t>
            </w:r>
            <w:r w:rsidRPr="00FD0425">
              <w:rPr>
                <w:rFonts w:cs="Arial"/>
                <w:b/>
                <w:lang w:eastAsia="zh-CN"/>
              </w:rPr>
              <w:t xml:space="preserve">TNL </w:t>
            </w:r>
            <w:r w:rsidRPr="00FD0425">
              <w:rPr>
                <w:b/>
                <w:lang w:eastAsia="zh-CN"/>
              </w:rPr>
              <w:t>Information</w:t>
            </w:r>
            <w:r w:rsidRPr="00FD0425">
              <w:rPr>
                <w:b/>
              </w:rPr>
              <w:t xml:space="preserve"> at UPF</w:t>
            </w:r>
            <w:r w:rsidRPr="00FD0425">
              <w:rPr>
                <w:rFonts w:hint="eastAsia"/>
                <w:b/>
                <w:lang w:eastAsia="zh-CN"/>
              </w:rPr>
              <w:t xml:space="preserve"> Item</w:t>
            </w:r>
          </w:p>
        </w:tc>
        <w:tc>
          <w:tcPr>
            <w:tcW w:w="1080" w:type="dxa"/>
          </w:tcPr>
          <w:p w14:paraId="0AE4408C" w14:textId="77777777" w:rsidR="003D3741" w:rsidRPr="00FD0425" w:rsidRDefault="003D3741" w:rsidP="0073372F">
            <w:pPr>
              <w:pStyle w:val="TAL"/>
              <w:keepNext w:val="0"/>
              <w:keepLines w:val="0"/>
              <w:widowControl w:val="0"/>
              <w:rPr>
                <w:lang w:eastAsia="zh-CN"/>
              </w:rPr>
            </w:pPr>
          </w:p>
        </w:tc>
        <w:tc>
          <w:tcPr>
            <w:tcW w:w="1080" w:type="dxa"/>
          </w:tcPr>
          <w:p w14:paraId="718CF796" w14:textId="77777777" w:rsidR="003D3741" w:rsidRPr="00FD0425" w:rsidRDefault="003D3741" w:rsidP="0073372F">
            <w:pPr>
              <w:pStyle w:val="TAL"/>
              <w:keepNext w:val="0"/>
              <w:keepLines w:val="0"/>
              <w:widowControl w:val="0"/>
              <w:rPr>
                <w:rFonts w:cs="Arial"/>
                <w:i/>
                <w:lang w:eastAsia="ja-JP"/>
              </w:rPr>
            </w:pPr>
            <w:r w:rsidRPr="00FD0425">
              <w:rPr>
                <w:rFonts w:cs="Arial"/>
                <w:i/>
                <w:lang w:eastAsia="ja-JP"/>
              </w:rPr>
              <w:t>1..&lt;maxnoofMultiConnectivityMinusOne&gt;</w:t>
            </w:r>
          </w:p>
        </w:tc>
        <w:tc>
          <w:tcPr>
            <w:tcW w:w="1512" w:type="dxa"/>
          </w:tcPr>
          <w:p w14:paraId="48032AF1" w14:textId="77777777" w:rsidR="003D3741" w:rsidRPr="00FD0425" w:rsidRDefault="003D3741" w:rsidP="0073372F">
            <w:pPr>
              <w:pStyle w:val="TAL"/>
              <w:keepNext w:val="0"/>
              <w:keepLines w:val="0"/>
              <w:widowControl w:val="0"/>
              <w:rPr>
                <w:lang w:eastAsia="ja-JP"/>
              </w:rPr>
            </w:pPr>
          </w:p>
        </w:tc>
        <w:tc>
          <w:tcPr>
            <w:tcW w:w="1728" w:type="dxa"/>
          </w:tcPr>
          <w:p w14:paraId="3C9341EF" w14:textId="77777777" w:rsidR="003D3741" w:rsidRPr="00FD0425" w:rsidRDefault="003D3741" w:rsidP="0073372F">
            <w:pPr>
              <w:pStyle w:val="TAL"/>
              <w:keepNext w:val="0"/>
              <w:keepLines w:val="0"/>
              <w:widowControl w:val="0"/>
              <w:rPr>
                <w:rFonts w:cs="Arial"/>
                <w:lang w:eastAsia="ja-JP"/>
              </w:rPr>
            </w:pPr>
          </w:p>
        </w:tc>
        <w:tc>
          <w:tcPr>
            <w:tcW w:w="1080" w:type="dxa"/>
          </w:tcPr>
          <w:p w14:paraId="78553441" w14:textId="77777777" w:rsidR="003D3741" w:rsidRPr="00FD0425" w:rsidRDefault="003D3741" w:rsidP="0073372F">
            <w:pPr>
              <w:pStyle w:val="TAC"/>
              <w:keepNext w:val="0"/>
              <w:keepLines w:val="0"/>
              <w:widowControl w:val="0"/>
              <w:rPr>
                <w:lang w:eastAsia="ja-JP"/>
              </w:rPr>
            </w:pPr>
            <w:r w:rsidRPr="00FD0425">
              <w:rPr>
                <w:lang w:eastAsia="ja-JP"/>
              </w:rPr>
              <w:t>–</w:t>
            </w:r>
          </w:p>
        </w:tc>
        <w:tc>
          <w:tcPr>
            <w:tcW w:w="1080" w:type="dxa"/>
          </w:tcPr>
          <w:p w14:paraId="77C297EC" w14:textId="77777777" w:rsidR="003D3741" w:rsidRPr="00FD0425" w:rsidRDefault="003D3741" w:rsidP="0073372F">
            <w:pPr>
              <w:pStyle w:val="TAC"/>
              <w:keepNext w:val="0"/>
              <w:keepLines w:val="0"/>
              <w:widowControl w:val="0"/>
              <w:rPr>
                <w:lang w:eastAsia="ja-JP"/>
              </w:rPr>
            </w:pPr>
          </w:p>
        </w:tc>
      </w:tr>
      <w:tr w:rsidR="003D3741" w:rsidRPr="00FD0425" w14:paraId="362976F3" w14:textId="77777777" w:rsidTr="0073372F">
        <w:tc>
          <w:tcPr>
            <w:tcW w:w="2160" w:type="dxa"/>
          </w:tcPr>
          <w:p w14:paraId="02C02D5B" w14:textId="77777777" w:rsidR="003D3741" w:rsidRPr="00FD0425" w:rsidRDefault="003D3741" w:rsidP="0073372F">
            <w:pPr>
              <w:pStyle w:val="TAL"/>
              <w:keepNext w:val="0"/>
              <w:keepLines w:val="0"/>
              <w:widowControl w:val="0"/>
              <w:ind w:left="113"/>
              <w:rPr>
                <w:lang w:eastAsia="zh-CN"/>
              </w:rPr>
            </w:pPr>
            <w:r w:rsidRPr="00FD0425">
              <w:rPr>
                <w:lang w:eastAsia="zh-CN"/>
              </w:rPr>
              <w:t>&gt;</w:t>
            </w:r>
            <w:r w:rsidRPr="00FD0425">
              <w:rPr>
                <w:rFonts w:hint="eastAsia"/>
                <w:lang w:eastAsia="zh-CN"/>
              </w:rPr>
              <w:t>Additional</w:t>
            </w:r>
            <w:r w:rsidRPr="00FD0425">
              <w:t xml:space="preserve"> UL NG-U </w:t>
            </w:r>
            <w:r w:rsidRPr="00FD0425">
              <w:rPr>
                <w:rFonts w:cs="Arial"/>
              </w:rPr>
              <w:t xml:space="preserve">UP </w:t>
            </w:r>
            <w:r w:rsidRPr="00FD0425">
              <w:rPr>
                <w:rFonts w:cs="Arial"/>
                <w:lang w:eastAsia="zh-CN"/>
              </w:rPr>
              <w:t xml:space="preserve">TNL </w:t>
            </w:r>
            <w:r w:rsidRPr="00FD0425">
              <w:rPr>
                <w:lang w:eastAsia="zh-CN"/>
              </w:rPr>
              <w:t>Information</w:t>
            </w:r>
            <w:r w:rsidRPr="00FD0425">
              <w:t xml:space="preserve"> at UPF</w:t>
            </w:r>
          </w:p>
        </w:tc>
        <w:tc>
          <w:tcPr>
            <w:tcW w:w="1080" w:type="dxa"/>
          </w:tcPr>
          <w:p w14:paraId="21989BC1" w14:textId="77777777" w:rsidR="003D3741" w:rsidRPr="00FD0425" w:rsidRDefault="003D3741" w:rsidP="0073372F">
            <w:pPr>
              <w:pStyle w:val="TAL"/>
              <w:keepNext w:val="0"/>
              <w:keepLines w:val="0"/>
              <w:widowControl w:val="0"/>
              <w:rPr>
                <w:lang w:eastAsia="zh-CN"/>
              </w:rPr>
            </w:pPr>
            <w:r w:rsidRPr="00FD0425">
              <w:rPr>
                <w:lang w:eastAsia="zh-CN"/>
              </w:rPr>
              <w:t>M</w:t>
            </w:r>
          </w:p>
        </w:tc>
        <w:tc>
          <w:tcPr>
            <w:tcW w:w="1080" w:type="dxa"/>
          </w:tcPr>
          <w:p w14:paraId="769C0E95" w14:textId="77777777" w:rsidR="003D3741" w:rsidRPr="00FD0425" w:rsidRDefault="003D3741">
            <w:pPr>
              <w:pStyle w:val="TAL"/>
              <w:rPr>
                <w:lang w:eastAsia="ja-JP"/>
              </w:rPr>
              <w:pPrChange w:id="5302" w:author="XnAP Rapporteur" w:date="2023-12-19T20:44:00Z">
                <w:pPr>
                  <w:widowControl w:val="0"/>
                  <w:spacing w:after="0"/>
                </w:pPr>
              </w:pPrChange>
            </w:pPr>
          </w:p>
        </w:tc>
        <w:tc>
          <w:tcPr>
            <w:tcW w:w="1512" w:type="dxa"/>
          </w:tcPr>
          <w:p w14:paraId="5BE8684F" w14:textId="77777777" w:rsidR="003D3741" w:rsidRPr="00FD0425" w:rsidRDefault="003D3741" w:rsidP="0073372F">
            <w:pPr>
              <w:pStyle w:val="TAL"/>
              <w:keepNext w:val="0"/>
              <w:keepLines w:val="0"/>
              <w:widowControl w:val="0"/>
            </w:pPr>
            <w:r w:rsidRPr="00FD0425">
              <w:t>UP Transport Layer Information</w:t>
            </w:r>
          </w:p>
          <w:p w14:paraId="7DF6740A" w14:textId="77777777" w:rsidR="003D3741" w:rsidRPr="00FD0425" w:rsidRDefault="003D3741" w:rsidP="0073372F">
            <w:pPr>
              <w:pStyle w:val="TAL"/>
              <w:keepNext w:val="0"/>
              <w:keepLines w:val="0"/>
              <w:widowControl w:val="0"/>
              <w:rPr>
                <w:lang w:eastAsia="zh-CN"/>
              </w:rPr>
            </w:pPr>
            <w:r w:rsidRPr="00FD0425">
              <w:t>9.2.</w:t>
            </w:r>
            <w:r w:rsidRPr="00FD0425">
              <w:rPr>
                <w:rFonts w:hint="eastAsia"/>
                <w:lang w:eastAsia="zh-CN"/>
              </w:rPr>
              <w:t>3.30</w:t>
            </w:r>
          </w:p>
        </w:tc>
        <w:tc>
          <w:tcPr>
            <w:tcW w:w="1728" w:type="dxa"/>
          </w:tcPr>
          <w:p w14:paraId="72CE9F90" w14:textId="77777777" w:rsidR="003D3741" w:rsidRPr="00FD0425" w:rsidRDefault="003D3741" w:rsidP="0073372F">
            <w:pPr>
              <w:pStyle w:val="TAL"/>
              <w:keepNext w:val="0"/>
              <w:keepLines w:val="0"/>
              <w:widowControl w:val="0"/>
              <w:rPr>
                <w:rFonts w:cs="Arial"/>
                <w:lang w:eastAsia="ja-JP"/>
              </w:rPr>
            </w:pPr>
          </w:p>
        </w:tc>
        <w:tc>
          <w:tcPr>
            <w:tcW w:w="1080" w:type="dxa"/>
          </w:tcPr>
          <w:p w14:paraId="7BCC41EF" w14:textId="77777777" w:rsidR="003D3741" w:rsidRPr="00FD0425" w:rsidRDefault="003D3741" w:rsidP="0073372F">
            <w:pPr>
              <w:pStyle w:val="TAC"/>
              <w:keepNext w:val="0"/>
              <w:keepLines w:val="0"/>
              <w:widowControl w:val="0"/>
              <w:rPr>
                <w:lang w:eastAsia="ja-JP"/>
              </w:rPr>
            </w:pPr>
            <w:r w:rsidRPr="00FD0425">
              <w:rPr>
                <w:lang w:eastAsia="ja-JP"/>
              </w:rPr>
              <w:t>–</w:t>
            </w:r>
          </w:p>
        </w:tc>
        <w:tc>
          <w:tcPr>
            <w:tcW w:w="1080" w:type="dxa"/>
          </w:tcPr>
          <w:p w14:paraId="660A59F2" w14:textId="77777777" w:rsidR="003D3741" w:rsidRPr="00FD0425" w:rsidRDefault="003D3741" w:rsidP="0073372F">
            <w:pPr>
              <w:pStyle w:val="TAC"/>
              <w:keepNext w:val="0"/>
              <w:keepLines w:val="0"/>
              <w:widowControl w:val="0"/>
              <w:rPr>
                <w:lang w:eastAsia="ja-JP"/>
              </w:rPr>
            </w:pPr>
          </w:p>
        </w:tc>
      </w:tr>
      <w:tr w:rsidR="009A10D2" w:rsidRPr="00FD0425" w14:paraId="5E6126E8" w14:textId="77777777" w:rsidTr="0073372F">
        <w:tc>
          <w:tcPr>
            <w:tcW w:w="2160" w:type="dxa"/>
          </w:tcPr>
          <w:p w14:paraId="6FC5208A" w14:textId="77777777" w:rsidR="009A10D2" w:rsidRPr="00FD0425" w:rsidRDefault="009A10D2" w:rsidP="0073372F">
            <w:pPr>
              <w:pStyle w:val="TAL"/>
              <w:keepNext w:val="0"/>
              <w:keepLines w:val="0"/>
              <w:widowControl w:val="0"/>
              <w:ind w:left="113"/>
              <w:rPr>
                <w:lang w:eastAsia="zh-CN"/>
              </w:rPr>
            </w:pPr>
            <w:r w:rsidRPr="00E20537">
              <w:rPr>
                <w:lang w:eastAsia="zh-CN"/>
              </w:rPr>
              <w:t>&gt;Common Network Instance</w:t>
            </w:r>
          </w:p>
        </w:tc>
        <w:tc>
          <w:tcPr>
            <w:tcW w:w="1080" w:type="dxa"/>
          </w:tcPr>
          <w:p w14:paraId="787E4D48" w14:textId="77777777" w:rsidR="009A10D2" w:rsidRPr="00FD0425" w:rsidRDefault="009A10D2" w:rsidP="0073372F">
            <w:pPr>
              <w:pStyle w:val="TAL"/>
              <w:keepNext w:val="0"/>
              <w:keepLines w:val="0"/>
              <w:widowControl w:val="0"/>
              <w:rPr>
                <w:lang w:eastAsia="zh-CN"/>
              </w:rPr>
            </w:pPr>
            <w:r w:rsidRPr="00E20537">
              <w:rPr>
                <w:lang w:eastAsia="zh-CN"/>
              </w:rPr>
              <w:t>O</w:t>
            </w:r>
          </w:p>
        </w:tc>
        <w:tc>
          <w:tcPr>
            <w:tcW w:w="1080" w:type="dxa"/>
          </w:tcPr>
          <w:p w14:paraId="2067CCCD" w14:textId="77777777" w:rsidR="009A10D2" w:rsidRPr="00FD0425" w:rsidRDefault="009A10D2">
            <w:pPr>
              <w:pStyle w:val="TAL"/>
              <w:rPr>
                <w:lang w:eastAsia="ja-JP"/>
              </w:rPr>
              <w:pPrChange w:id="5303" w:author="XnAP Rapporteur" w:date="2023-12-19T20:44:00Z">
                <w:pPr>
                  <w:widowControl w:val="0"/>
                  <w:spacing w:after="0"/>
                </w:pPr>
              </w:pPrChange>
            </w:pPr>
          </w:p>
        </w:tc>
        <w:tc>
          <w:tcPr>
            <w:tcW w:w="1512" w:type="dxa"/>
          </w:tcPr>
          <w:p w14:paraId="4928A1E0" w14:textId="77777777" w:rsidR="009A10D2" w:rsidRPr="00FD0425" w:rsidRDefault="009A10D2" w:rsidP="0073372F">
            <w:pPr>
              <w:pStyle w:val="TAL"/>
              <w:keepNext w:val="0"/>
              <w:keepLines w:val="0"/>
              <w:widowControl w:val="0"/>
            </w:pPr>
            <w:r w:rsidRPr="00E20537">
              <w:t>9.2.3.92</w:t>
            </w:r>
          </w:p>
        </w:tc>
        <w:tc>
          <w:tcPr>
            <w:tcW w:w="1728" w:type="dxa"/>
          </w:tcPr>
          <w:p w14:paraId="36D6DA34" w14:textId="77777777" w:rsidR="009A10D2" w:rsidRPr="00FD0425" w:rsidRDefault="009A10D2" w:rsidP="0073372F">
            <w:pPr>
              <w:pStyle w:val="TAL"/>
              <w:keepNext w:val="0"/>
              <w:keepLines w:val="0"/>
              <w:widowControl w:val="0"/>
              <w:rPr>
                <w:rFonts w:cs="Arial"/>
                <w:lang w:eastAsia="ja-JP"/>
              </w:rPr>
            </w:pPr>
          </w:p>
        </w:tc>
        <w:tc>
          <w:tcPr>
            <w:tcW w:w="1080" w:type="dxa"/>
          </w:tcPr>
          <w:p w14:paraId="6B7DCFD5" w14:textId="77777777" w:rsidR="009A10D2" w:rsidRPr="00FD0425" w:rsidRDefault="009A10D2" w:rsidP="0073372F">
            <w:pPr>
              <w:pStyle w:val="TAC"/>
              <w:keepNext w:val="0"/>
              <w:keepLines w:val="0"/>
              <w:widowControl w:val="0"/>
              <w:rPr>
                <w:lang w:eastAsia="ja-JP"/>
              </w:rPr>
            </w:pPr>
            <w:r w:rsidRPr="00E20537">
              <w:rPr>
                <w:lang w:eastAsia="zh-CN"/>
              </w:rPr>
              <w:t>YES</w:t>
            </w:r>
          </w:p>
        </w:tc>
        <w:tc>
          <w:tcPr>
            <w:tcW w:w="1080" w:type="dxa"/>
          </w:tcPr>
          <w:p w14:paraId="549B2181" w14:textId="77777777" w:rsidR="009A10D2" w:rsidRPr="00FD0425" w:rsidRDefault="009A10D2" w:rsidP="0073372F">
            <w:pPr>
              <w:pStyle w:val="TAC"/>
              <w:keepNext w:val="0"/>
              <w:keepLines w:val="0"/>
              <w:widowControl w:val="0"/>
              <w:rPr>
                <w:lang w:eastAsia="ja-JP"/>
              </w:rPr>
            </w:pPr>
            <w:r w:rsidRPr="00E20537">
              <w:rPr>
                <w:rFonts w:hint="eastAsia"/>
                <w:lang w:eastAsia="ja-JP"/>
              </w:rPr>
              <w:t>ignore</w:t>
            </w:r>
          </w:p>
        </w:tc>
      </w:tr>
    </w:tbl>
    <w:p w14:paraId="501E7257" w14:textId="77777777" w:rsidR="00386A93" w:rsidRPr="00FD0425" w:rsidRDefault="00386A93" w:rsidP="0073372F">
      <w:pPr>
        <w:widowControl w:val="0"/>
        <w:rPr>
          <w:lang w:eastAsia="zh-CN"/>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FD0425" w14:paraId="4E889109" w14:textId="77777777" w:rsidTr="003D676C">
        <w:tc>
          <w:tcPr>
            <w:tcW w:w="3686" w:type="dxa"/>
          </w:tcPr>
          <w:p w14:paraId="3B154833" w14:textId="77777777" w:rsidR="00386A93" w:rsidRPr="00FD0425" w:rsidRDefault="00386A93" w:rsidP="0073372F">
            <w:pPr>
              <w:pStyle w:val="TAH"/>
              <w:keepNext w:val="0"/>
              <w:keepLines w:val="0"/>
              <w:widowControl w:val="0"/>
              <w:rPr>
                <w:lang w:eastAsia="ja-JP"/>
              </w:rPr>
            </w:pPr>
            <w:r w:rsidRPr="00FD0425">
              <w:rPr>
                <w:lang w:eastAsia="ja-JP"/>
              </w:rPr>
              <w:t>Range bound</w:t>
            </w:r>
          </w:p>
        </w:tc>
        <w:tc>
          <w:tcPr>
            <w:tcW w:w="5670" w:type="dxa"/>
          </w:tcPr>
          <w:p w14:paraId="3A7FA924" w14:textId="77777777" w:rsidR="00386A93" w:rsidRPr="00FD0425" w:rsidRDefault="00386A93" w:rsidP="0073372F">
            <w:pPr>
              <w:pStyle w:val="TAH"/>
              <w:keepNext w:val="0"/>
              <w:keepLines w:val="0"/>
              <w:widowControl w:val="0"/>
              <w:rPr>
                <w:lang w:eastAsia="ja-JP"/>
              </w:rPr>
            </w:pPr>
            <w:r w:rsidRPr="00FD0425">
              <w:rPr>
                <w:lang w:eastAsia="ja-JP"/>
              </w:rPr>
              <w:t>Explanation</w:t>
            </w:r>
          </w:p>
        </w:tc>
      </w:tr>
      <w:tr w:rsidR="00386A93" w:rsidRPr="00FD0425" w14:paraId="7E7A1417" w14:textId="77777777" w:rsidTr="003D676C">
        <w:tc>
          <w:tcPr>
            <w:tcW w:w="3686" w:type="dxa"/>
          </w:tcPr>
          <w:p w14:paraId="6830E0A2" w14:textId="77777777" w:rsidR="00386A93" w:rsidRPr="00164BA8" w:rsidRDefault="00386A93" w:rsidP="0073372F">
            <w:pPr>
              <w:pStyle w:val="TAL"/>
              <w:keepNext w:val="0"/>
              <w:keepLines w:val="0"/>
              <w:widowControl w:val="0"/>
              <w:rPr>
                <w:iCs/>
                <w:lang w:eastAsia="ja-JP"/>
              </w:rPr>
            </w:pPr>
            <w:r w:rsidRPr="00164BA8">
              <w:rPr>
                <w:iCs/>
                <w:lang w:eastAsia="ja-JP"/>
                <w:rPrChange w:id="5304" w:author="XnAP Rapporteur" w:date="2023-12-19T20:44:00Z">
                  <w:rPr>
                    <w:i/>
                    <w:lang w:eastAsia="ja-JP"/>
                  </w:rPr>
                </w:rPrChange>
              </w:rPr>
              <w:t>maxnoofMultiConnectivityMinusOne</w:t>
            </w:r>
          </w:p>
        </w:tc>
        <w:tc>
          <w:tcPr>
            <w:tcW w:w="5670" w:type="dxa"/>
          </w:tcPr>
          <w:p w14:paraId="362682F0" w14:textId="77777777" w:rsidR="00386A93" w:rsidRPr="00FD0425" w:rsidRDefault="00386A93" w:rsidP="0073372F">
            <w:pPr>
              <w:pStyle w:val="TAL"/>
              <w:keepNext w:val="0"/>
              <w:keepLines w:val="0"/>
              <w:widowControl w:val="0"/>
              <w:rPr>
                <w:lang w:eastAsia="zh-CN"/>
              </w:rPr>
            </w:pPr>
            <w:r w:rsidRPr="00FD0425">
              <w:rPr>
                <w:lang w:eastAsia="ja-JP"/>
              </w:rPr>
              <w:t xml:space="preserve">Maximum no. of </w:t>
            </w:r>
            <w:r w:rsidRPr="00FD0425">
              <w:rPr>
                <w:i/>
                <w:lang w:eastAsia="ja-JP"/>
              </w:rPr>
              <w:t>MultiConnectivity</w:t>
            </w:r>
            <w:r w:rsidRPr="00FD0425">
              <w:rPr>
                <w:rFonts w:hint="eastAsia"/>
                <w:i/>
                <w:lang w:eastAsia="zh-CN"/>
              </w:rPr>
              <w:t xml:space="preserve"> minus one</w:t>
            </w:r>
            <w:r w:rsidRPr="00FD0425">
              <w:rPr>
                <w:lang w:eastAsia="ja-JP"/>
              </w:rPr>
              <w:t xml:space="preserve">. Value is </w:t>
            </w:r>
            <w:r w:rsidRPr="00FD0425">
              <w:rPr>
                <w:rFonts w:hint="eastAsia"/>
                <w:lang w:eastAsia="zh-CN"/>
              </w:rPr>
              <w:t>3</w:t>
            </w:r>
          </w:p>
        </w:tc>
      </w:tr>
    </w:tbl>
    <w:p w14:paraId="2C61AD91" w14:textId="77777777" w:rsidR="003D676C" w:rsidRPr="00FD0425" w:rsidRDefault="003D676C" w:rsidP="0073372F">
      <w:pPr>
        <w:widowControl w:val="0"/>
        <w:rPr>
          <w:lang w:eastAsia="zh-CN"/>
        </w:rPr>
      </w:pPr>
    </w:p>
    <w:p w14:paraId="3A4C6D37" w14:textId="77777777" w:rsidR="003D676C" w:rsidRPr="00945051" w:rsidRDefault="003D676C" w:rsidP="0073372F">
      <w:pPr>
        <w:pStyle w:val="Heading4"/>
        <w:keepNext w:val="0"/>
        <w:keepLines w:val="0"/>
        <w:widowControl w:val="0"/>
      </w:pPr>
      <w:bookmarkStart w:id="5305" w:name="_CR9_2_1_33"/>
      <w:bookmarkStart w:id="5306" w:name="_Toc14207848"/>
      <w:bookmarkStart w:id="5307" w:name="_Toc44497586"/>
      <w:bookmarkStart w:id="5308" w:name="_Toc45107974"/>
      <w:bookmarkStart w:id="5309" w:name="_Toc45901594"/>
      <w:bookmarkStart w:id="5310" w:name="_Toc51850673"/>
      <w:bookmarkStart w:id="5311" w:name="_Toc56693676"/>
      <w:bookmarkStart w:id="5312" w:name="_Toc64447219"/>
      <w:bookmarkStart w:id="5313" w:name="_Toc66286713"/>
      <w:bookmarkStart w:id="5314" w:name="_Toc74151408"/>
      <w:bookmarkStart w:id="5315" w:name="_Toc88653880"/>
      <w:bookmarkStart w:id="5316" w:name="_Toc97904236"/>
      <w:bookmarkStart w:id="5317" w:name="_Toc105175277"/>
      <w:bookmarkStart w:id="5318" w:name="_Toc113826307"/>
      <w:bookmarkStart w:id="5319" w:name="_Toc146227607"/>
      <w:bookmarkEnd w:id="5305"/>
      <w:r w:rsidRPr="00945051">
        <w:t>9.2.</w:t>
      </w:r>
      <w:r w:rsidRPr="00945051">
        <w:rPr>
          <w:rFonts w:hint="eastAsia"/>
          <w:lang w:eastAsia="zh-CN"/>
        </w:rPr>
        <w:t>1.</w:t>
      </w:r>
      <w:r>
        <w:t>33</w:t>
      </w:r>
      <w:r w:rsidRPr="00945051">
        <w:tab/>
      </w:r>
      <w:bookmarkEnd w:id="5306"/>
      <w:r w:rsidRPr="00945051">
        <w:rPr>
          <w:lang w:eastAsia="ja-JP"/>
        </w:rPr>
        <w:t xml:space="preserve">DAPS </w:t>
      </w:r>
      <w:r>
        <w:rPr>
          <w:lang w:eastAsia="ja-JP"/>
        </w:rPr>
        <w:t xml:space="preserve">Request </w:t>
      </w:r>
      <w:r w:rsidRPr="00945051">
        <w:rPr>
          <w:lang w:eastAsia="ja-JP"/>
        </w:rPr>
        <w:t>Information</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p>
    <w:p w14:paraId="2106B325" w14:textId="77777777" w:rsidR="003D676C" w:rsidRPr="00DF7459" w:rsidRDefault="003D676C" w:rsidP="0073372F">
      <w:pPr>
        <w:widowControl w:val="0"/>
        <w:rPr>
          <w:lang w:eastAsia="zh-CN"/>
        </w:rPr>
      </w:pPr>
      <w:r>
        <w:rPr>
          <w:rFonts w:hint="eastAsia"/>
          <w:lang w:eastAsia="zh-CN"/>
        </w:rPr>
        <w:t>T</w:t>
      </w:r>
      <w:r>
        <w:t>he</w:t>
      </w:r>
      <w:r>
        <w:rPr>
          <w:i/>
          <w:iCs/>
        </w:rPr>
        <w:t xml:space="preserve"> DAPS Indicator</w:t>
      </w:r>
      <w:r>
        <w:t xml:space="preserve"> IE indicates that the source </w:t>
      </w:r>
      <w:r w:rsidRPr="007E6716">
        <w:t>NG-RAN node</w:t>
      </w:r>
      <w:r>
        <w:t xml:space="preserve"> requests a DAPS HO for the concerned </w:t>
      </w:r>
      <w:r>
        <w:rPr>
          <w:rFonts w:hint="eastAsia"/>
          <w:lang w:eastAsia="zh-CN"/>
        </w:rPr>
        <w:t>D</w:t>
      </w:r>
      <w:r>
        <w:t>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676C" w14:paraId="71C2318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91355F4" w14:textId="77777777" w:rsidR="003D676C" w:rsidRDefault="003D676C"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D53E5F" w14:textId="77777777" w:rsidR="003D676C" w:rsidRDefault="003D676C"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0C675FD" w14:textId="77777777" w:rsidR="003D676C" w:rsidRDefault="003D676C"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8A93C95" w14:textId="77777777" w:rsidR="003D676C" w:rsidRDefault="003D676C"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F85F985" w14:textId="77777777" w:rsidR="003D676C" w:rsidRDefault="003D676C" w:rsidP="0073372F">
            <w:pPr>
              <w:pStyle w:val="TAH"/>
              <w:keepNext w:val="0"/>
              <w:keepLines w:val="0"/>
              <w:widowControl w:val="0"/>
              <w:rPr>
                <w:lang w:eastAsia="ja-JP"/>
              </w:rPr>
            </w:pPr>
            <w:r>
              <w:rPr>
                <w:lang w:eastAsia="ja-JP"/>
              </w:rPr>
              <w:t>Semantics description</w:t>
            </w:r>
          </w:p>
        </w:tc>
      </w:tr>
      <w:tr w:rsidR="003D676C" w14:paraId="40540095"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1F36D40" w14:textId="77777777" w:rsidR="003D676C" w:rsidRDefault="003D676C" w:rsidP="0073372F">
            <w:pPr>
              <w:pStyle w:val="TAL"/>
              <w:keepNext w:val="0"/>
              <w:keepLines w:val="0"/>
              <w:widowControl w:val="0"/>
              <w:rPr>
                <w:lang w:eastAsia="ja-JP"/>
              </w:rPr>
            </w:pPr>
            <w:r>
              <w:rPr>
                <w:lang w:eastAsia="ja-JP"/>
              </w:rPr>
              <w:t>DAPS Indicator</w:t>
            </w:r>
          </w:p>
        </w:tc>
        <w:tc>
          <w:tcPr>
            <w:tcW w:w="1080" w:type="dxa"/>
            <w:tcBorders>
              <w:top w:val="single" w:sz="4" w:space="0" w:color="auto"/>
              <w:left w:val="single" w:sz="4" w:space="0" w:color="auto"/>
              <w:bottom w:val="single" w:sz="4" w:space="0" w:color="auto"/>
              <w:right w:val="single" w:sz="4" w:space="0" w:color="auto"/>
            </w:tcBorders>
            <w:hideMark/>
          </w:tcPr>
          <w:p w14:paraId="32B2FC4E" w14:textId="77777777" w:rsidR="003D676C" w:rsidRDefault="003D676C" w:rsidP="0073372F">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785FDD3" w14:textId="77777777" w:rsidR="003D676C" w:rsidRDefault="003D676C"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67580E" w14:textId="77777777" w:rsidR="003D676C" w:rsidRPr="00F05B0F" w:rsidRDefault="003D676C" w:rsidP="0073372F">
            <w:pPr>
              <w:pStyle w:val="TAL"/>
              <w:keepNext w:val="0"/>
              <w:keepLines w:val="0"/>
              <w:widowControl w:val="0"/>
              <w:rPr>
                <w:szCs w:val="18"/>
                <w:lang w:eastAsia="ja-JP"/>
              </w:rPr>
            </w:pPr>
            <w:r w:rsidRPr="00C91B35">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hideMark/>
          </w:tcPr>
          <w:p w14:paraId="39A9C0BE" w14:textId="77777777" w:rsidR="003D676C" w:rsidRDefault="003D676C" w:rsidP="0073372F">
            <w:pPr>
              <w:pStyle w:val="TAL"/>
              <w:keepNext w:val="0"/>
              <w:keepLines w:val="0"/>
              <w:widowControl w:val="0"/>
              <w:rPr>
                <w:lang w:eastAsia="ja-JP"/>
              </w:rPr>
            </w:pPr>
            <w:r>
              <w:rPr>
                <w:lang w:eastAsia="ja-JP"/>
              </w:rPr>
              <w:t>Indicates that</w:t>
            </w:r>
            <w:r>
              <w:t xml:space="preserve"> DAPS HO is requested</w:t>
            </w:r>
          </w:p>
        </w:tc>
      </w:tr>
    </w:tbl>
    <w:p w14:paraId="71A71983" w14:textId="77777777" w:rsidR="003D676C" w:rsidRDefault="003D676C" w:rsidP="0073372F">
      <w:pPr>
        <w:widowControl w:val="0"/>
        <w:rPr>
          <w:noProof/>
          <w:lang w:val="en-US" w:eastAsia="zh-CN"/>
        </w:rPr>
      </w:pPr>
    </w:p>
    <w:p w14:paraId="328A9813" w14:textId="77777777" w:rsidR="003D676C" w:rsidRPr="00945051" w:rsidRDefault="003D676C" w:rsidP="0073372F">
      <w:pPr>
        <w:pStyle w:val="Heading4"/>
        <w:keepNext w:val="0"/>
        <w:keepLines w:val="0"/>
        <w:widowControl w:val="0"/>
      </w:pPr>
      <w:bookmarkStart w:id="5320" w:name="_CR9_2_1_34"/>
      <w:bookmarkStart w:id="5321" w:name="_Toc44497587"/>
      <w:bookmarkStart w:id="5322" w:name="_Toc45107975"/>
      <w:bookmarkStart w:id="5323" w:name="_Toc45901595"/>
      <w:bookmarkStart w:id="5324" w:name="_Toc51850674"/>
      <w:bookmarkStart w:id="5325" w:name="_Toc56693677"/>
      <w:bookmarkStart w:id="5326" w:name="_Toc64447220"/>
      <w:bookmarkStart w:id="5327" w:name="_Toc66286714"/>
      <w:bookmarkStart w:id="5328" w:name="_Toc74151409"/>
      <w:bookmarkStart w:id="5329" w:name="_Toc88653881"/>
      <w:bookmarkStart w:id="5330" w:name="_Toc97904237"/>
      <w:bookmarkStart w:id="5331" w:name="_Toc105175278"/>
      <w:bookmarkStart w:id="5332" w:name="_Toc113826308"/>
      <w:bookmarkStart w:id="5333" w:name="_Toc146227608"/>
      <w:bookmarkEnd w:id="5320"/>
      <w:r w:rsidRPr="00945051">
        <w:t>9.2.</w:t>
      </w:r>
      <w:r w:rsidRPr="00945051">
        <w:rPr>
          <w:rFonts w:hint="eastAsia"/>
          <w:lang w:eastAsia="zh-CN"/>
        </w:rPr>
        <w:t>1.</w:t>
      </w:r>
      <w:r>
        <w:t>34</w:t>
      </w:r>
      <w:r w:rsidRPr="00945051">
        <w:tab/>
      </w:r>
      <w:r w:rsidRPr="00945051">
        <w:rPr>
          <w:lang w:eastAsia="ja-JP"/>
        </w:rPr>
        <w:t xml:space="preserve">DAPS </w:t>
      </w:r>
      <w:r w:rsidRPr="00945051">
        <w:rPr>
          <w:rFonts w:hint="eastAsia"/>
          <w:lang w:eastAsia="zh-CN"/>
        </w:rPr>
        <w:t xml:space="preserve">Response </w:t>
      </w:r>
      <w:r w:rsidRPr="00945051">
        <w:rPr>
          <w:lang w:eastAsia="ja-JP"/>
        </w:rPr>
        <w:t>Information</w:t>
      </w:r>
      <w:bookmarkEnd w:id="5321"/>
      <w:bookmarkEnd w:id="5322"/>
      <w:bookmarkEnd w:id="5323"/>
      <w:bookmarkEnd w:id="5324"/>
      <w:bookmarkEnd w:id="5325"/>
      <w:bookmarkEnd w:id="5326"/>
      <w:bookmarkEnd w:id="5327"/>
      <w:bookmarkEnd w:id="5328"/>
      <w:bookmarkEnd w:id="5329"/>
      <w:bookmarkEnd w:id="5330"/>
      <w:bookmarkEnd w:id="5331"/>
      <w:bookmarkEnd w:id="5332"/>
      <w:bookmarkEnd w:id="5333"/>
    </w:p>
    <w:p w14:paraId="09F8D085" w14:textId="77777777" w:rsidR="003D676C" w:rsidRPr="00DF7459" w:rsidRDefault="003D676C" w:rsidP="0073372F">
      <w:pPr>
        <w:widowControl w:val="0"/>
        <w:rPr>
          <w:lang w:eastAsia="zh-CN"/>
        </w:rPr>
      </w:pPr>
      <w:r>
        <w:t>The</w:t>
      </w:r>
      <w:r w:rsidRPr="00DF7459">
        <w:t xml:space="preserve"> </w:t>
      </w:r>
      <w:r w:rsidRPr="00DF7459">
        <w:rPr>
          <w:i/>
        </w:rPr>
        <w:t xml:space="preserve">DAPS Response </w:t>
      </w:r>
      <w:r w:rsidR="00CB7C47">
        <w:rPr>
          <w:i/>
        </w:rPr>
        <w:t>Information</w:t>
      </w:r>
      <w:r w:rsidR="00CB7C47" w:rsidRPr="00DF7459">
        <w:rPr>
          <w:i/>
        </w:rPr>
        <w:t xml:space="preserve"> </w:t>
      </w:r>
      <w:r>
        <w:t>IE indicates</w:t>
      </w:r>
      <w:r w:rsidR="00CB7C47">
        <w:t>,</w:t>
      </w:r>
      <w:r>
        <w:t xml:space="preserve"> per DRB</w:t>
      </w:r>
      <w:r w:rsidR="00CB7C47">
        <w:t>, the</w:t>
      </w:r>
      <w:r>
        <w:t xml:space="preserve"> </w:t>
      </w:r>
      <w:r w:rsidRPr="00DF7459">
        <w:t>response to a requested DAPS Handover</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676C" w14:paraId="7A339EB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96439F6" w14:textId="77777777" w:rsidR="003D676C" w:rsidRDefault="003D676C"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5105C53" w14:textId="77777777" w:rsidR="003D676C" w:rsidRDefault="003D676C"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FB29A57" w14:textId="77777777" w:rsidR="003D676C" w:rsidRDefault="003D676C"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1D7F2AA" w14:textId="77777777" w:rsidR="003D676C" w:rsidRDefault="003D676C"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48555A6" w14:textId="77777777" w:rsidR="003D676C" w:rsidRDefault="003D676C" w:rsidP="0073372F">
            <w:pPr>
              <w:pStyle w:val="TAH"/>
              <w:keepNext w:val="0"/>
              <w:keepLines w:val="0"/>
              <w:widowControl w:val="0"/>
              <w:rPr>
                <w:lang w:eastAsia="ja-JP"/>
              </w:rPr>
            </w:pPr>
            <w:r>
              <w:rPr>
                <w:lang w:eastAsia="ja-JP"/>
              </w:rPr>
              <w:t>Semantics description</w:t>
            </w:r>
          </w:p>
        </w:tc>
      </w:tr>
      <w:tr w:rsidR="00CB7C47" w14:paraId="4049F50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295DA5E8" w14:textId="77777777" w:rsidR="00CB7C47" w:rsidRPr="005D2D64" w:rsidRDefault="00CB7C47" w:rsidP="0073372F">
            <w:pPr>
              <w:pStyle w:val="TAL"/>
              <w:keepNext w:val="0"/>
              <w:keepLines w:val="0"/>
              <w:widowControl w:val="0"/>
              <w:rPr>
                <w:b/>
                <w:bCs/>
                <w:lang w:eastAsia="ja-JP"/>
              </w:rPr>
            </w:pPr>
            <w:r w:rsidRPr="005D2D64">
              <w:rPr>
                <w:rFonts w:hint="eastAsia"/>
                <w:b/>
                <w:bCs/>
              </w:rPr>
              <w:t>DA</w:t>
            </w:r>
            <w:r w:rsidRPr="005D2D64">
              <w:rPr>
                <w:b/>
                <w:bCs/>
              </w:rPr>
              <w:t>PS Response Information List</w:t>
            </w:r>
          </w:p>
        </w:tc>
        <w:tc>
          <w:tcPr>
            <w:tcW w:w="1080" w:type="dxa"/>
            <w:tcBorders>
              <w:top w:val="single" w:sz="4" w:space="0" w:color="auto"/>
              <w:left w:val="single" w:sz="4" w:space="0" w:color="auto"/>
              <w:bottom w:val="single" w:sz="4" w:space="0" w:color="auto"/>
              <w:right w:val="single" w:sz="4" w:space="0" w:color="auto"/>
            </w:tcBorders>
          </w:tcPr>
          <w:p w14:paraId="08B288D4" w14:textId="77777777" w:rsidR="00CB7C47" w:rsidRDefault="00CB7C47"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37F4CC" w14:textId="77777777" w:rsidR="00CB7C47" w:rsidRDefault="00CB7C47" w:rsidP="0073372F">
            <w:pPr>
              <w:pStyle w:val="TAL"/>
              <w:keepNext w:val="0"/>
              <w:keepLines w:val="0"/>
              <w:widowControl w:val="0"/>
              <w:rPr>
                <w:lang w:eastAsia="ja-JP"/>
              </w:rPr>
            </w:pPr>
            <w:r>
              <w:rPr>
                <w:i/>
                <w:iCs/>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1B71066" w14:textId="77777777" w:rsidR="00CB7C47" w:rsidRDefault="00CB7C47"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6FCEE2C" w14:textId="77777777" w:rsidR="00CB7C47" w:rsidRDefault="00CB7C47" w:rsidP="0073372F">
            <w:pPr>
              <w:pStyle w:val="TAL"/>
              <w:keepNext w:val="0"/>
              <w:keepLines w:val="0"/>
              <w:widowControl w:val="0"/>
              <w:rPr>
                <w:lang w:eastAsia="ja-JP"/>
              </w:rPr>
            </w:pPr>
          </w:p>
        </w:tc>
      </w:tr>
      <w:tr w:rsidR="00CB7C47" w14:paraId="3595873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7049448F" w14:textId="77777777" w:rsidR="00CB7C47" w:rsidRDefault="00CB7C47" w:rsidP="0073372F">
            <w:pPr>
              <w:pStyle w:val="TAL"/>
              <w:keepNext w:val="0"/>
              <w:keepLines w:val="0"/>
              <w:widowControl w:val="0"/>
              <w:ind w:left="113"/>
              <w:rPr>
                <w:lang w:eastAsia="ja-JP"/>
              </w:rPr>
            </w:pPr>
            <w:r>
              <w:t>&gt;DRB ID</w:t>
            </w:r>
          </w:p>
        </w:tc>
        <w:tc>
          <w:tcPr>
            <w:tcW w:w="1080" w:type="dxa"/>
            <w:tcBorders>
              <w:top w:val="single" w:sz="4" w:space="0" w:color="auto"/>
              <w:left w:val="single" w:sz="4" w:space="0" w:color="auto"/>
              <w:bottom w:val="single" w:sz="4" w:space="0" w:color="auto"/>
              <w:right w:val="single" w:sz="4" w:space="0" w:color="auto"/>
            </w:tcBorders>
          </w:tcPr>
          <w:p w14:paraId="45D8254C" w14:textId="77777777" w:rsidR="00CB7C47" w:rsidRDefault="00CB7C47" w:rsidP="0073372F">
            <w:pPr>
              <w:pStyle w:val="TAL"/>
              <w:keepNext w:val="0"/>
              <w:keepLines w:val="0"/>
              <w:widowControl w:val="0"/>
              <w:rPr>
                <w:lang w:eastAsia="ja-JP"/>
              </w:rPr>
            </w:pPr>
            <w:r>
              <w:rPr>
                <w:rFonts w:hint="eastAsia"/>
              </w:rPr>
              <w:t>M</w:t>
            </w:r>
          </w:p>
        </w:tc>
        <w:tc>
          <w:tcPr>
            <w:tcW w:w="1440" w:type="dxa"/>
            <w:tcBorders>
              <w:top w:val="single" w:sz="4" w:space="0" w:color="auto"/>
              <w:left w:val="single" w:sz="4" w:space="0" w:color="auto"/>
              <w:bottom w:val="single" w:sz="4" w:space="0" w:color="auto"/>
              <w:right w:val="single" w:sz="4" w:space="0" w:color="auto"/>
            </w:tcBorders>
          </w:tcPr>
          <w:p w14:paraId="101BBE7C" w14:textId="77777777" w:rsidR="00CB7C47" w:rsidRDefault="00CB7C4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6767C7" w14:textId="77777777" w:rsidR="00CB7C47" w:rsidRDefault="00CB7C47" w:rsidP="0073372F">
            <w:pPr>
              <w:pStyle w:val="TAL"/>
              <w:keepNext w:val="0"/>
              <w:keepLines w:val="0"/>
              <w:widowControl w:val="0"/>
              <w:rPr>
                <w:lang w:eastAsia="ja-JP"/>
              </w:rPr>
            </w:pPr>
            <w:r>
              <w:rPr>
                <w:rFonts w:hint="eastAsia"/>
              </w:rPr>
              <w:t>9.2.3.33</w:t>
            </w:r>
          </w:p>
        </w:tc>
        <w:tc>
          <w:tcPr>
            <w:tcW w:w="2880" w:type="dxa"/>
            <w:tcBorders>
              <w:top w:val="single" w:sz="4" w:space="0" w:color="auto"/>
              <w:left w:val="single" w:sz="4" w:space="0" w:color="auto"/>
              <w:bottom w:val="single" w:sz="4" w:space="0" w:color="auto"/>
              <w:right w:val="single" w:sz="4" w:space="0" w:color="auto"/>
            </w:tcBorders>
          </w:tcPr>
          <w:p w14:paraId="0104F0C6" w14:textId="77777777" w:rsidR="00CB7C47" w:rsidRDefault="00CB7C47" w:rsidP="0073372F">
            <w:pPr>
              <w:pStyle w:val="TAL"/>
              <w:keepNext w:val="0"/>
              <w:keepLines w:val="0"/>
              <w:widowControl w:val="0"/>
              <w:rPr>
                <w:lang w:eastAsia="ja-JP"/>
              </w:rPr>
            </w:pPr>
          </w:p>
        </w:tc>
      </w:tr>
      <w:tr w:rsidR="003D676C" w14:paraId="5B457006"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472088D" w14:textId="77777777" w:rsidR="003D676C" w:rsidRDefault="00CB7C47" w:rsidP="0073372F">
            <w:pPr>
              <w:pStyle w:val="TAL"/>
              <w:keepNext w:val="0"/>
              <w:keepLines w:val="0"/>
              <w:widowControl w:val="0"/>
              <w:ind w:left="113"/>
              <w:rPr>
                <w:lang w:eastAsia="zh-CN"/>
              </w:rPr>
            </w:pPr>
            <w:r>
              <w:rPr>
                <w:lang w:eastAsia="ja-JP"/>
              </w:rPr>
              <w:t>&gt;</w:t>
            </w:r>
            <w:r w:rsidR="003D676C">
              <w:rPr>
                <w:lang w:eastAsia="ja-JP"/>
              </w:rPr>
              <w:t xml:space="preserve">DAPS </w:t>
            </w:r>
            <w:r w:rsidR="003D676C">
              <w:rPr>
                <w:lang w:eastAsia="zh-CN"/>
              </w:rPr>
              <w:t>Response I</w:t>
            </w:r>
            <w:r w:rsidR="003D676C">
              <w:rPr>
                <w:lang w:eastAsia="ja-JP"/>
              </w:rPr>
              <w:t>ndicator</w:t>
            </w:r>
          </w:p>
        </w:tc>
        <w:tc>
          <w:tcPr>
            <w:tcW w:w="1080" w:type="dxa"/>
            <w:tcBorders>
              <w:top w:val="single" w:sz="4" w:space="0" w:color="auto"/>
              <w:left w:val="single" w:sz="4" w:space="0" w:color="auto"/>
              <w:bottom w:val="single" w:sz="4" w:space="0" w:color="auto"/>
              <w:right w:val="single" w:sz="4" w:space="0" w:color="auto"/>
            </w:tcBorders>
            <w:hideMark/>
          </w:tcPr>
          <w:p w14:paraId="65BEE2E9" w14:textId="77777777" w:rsidR="003D676C" w:rsidRDefault="003D676C" w:rsidP="0073372F">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713EEBE" w14:textId="77777777" w:rsidR="003D676C" w:rsidRDefault="003D676C"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2BAD0A9" w14:textId="77777777" w:rsidR="003D676C" w:rsidRDefault="003D676C" w:rsidP="0073372F">
            <w:pPr>
              <w:pStyle w:val="TAL"/>
              <w:keepNext w:val="0"/>
              <w:keepLines w:val="0"/>
              <w:widowControl w:val="0"/>
              <w:rPr>
                <w:u w:val="single"/>
                <w:lang w:val="en-US" w:eastAsia="ja-JP"/>
              </w:rPr>
            </w:pPr>
            <w:r>
              <w:rPr>
                <w:lang w:eastAsia="ja-JP"/>
              </w:rPr>
              <w:t>ENUMERATED</w:t>
            </w:r>
            <w:r>
              <w:rPr>
                <w:lang w:eastAsia="zh-CN"/>
              </w:rPr>
              <w:t xml:space="preserve"> (</w:t>
            </w:r>
            <w:r>
              <w:rPr>
                <w:lang w:eastAsia="ja-JP"/>
              </w:rPr>
              <w:t xml:space="preserve">DAPS HO </w:t>
            </w:r>
            <w:r w:rsidRPr="00DF7459">
              <w:rPr>
                <w:lang w:eastAsia="ja-JP"/>
              </w:rPr>
              <w:t>accepted</w:t>
            </w:r>
            <w:r>
              <w:rPr>
                <w:lang w:eastAsia="ja-JP"/>
              </w:rPr>
              <w:t>,</w:t>
            </w:r>
            <w:r w:rsidR="00095434" w:rsidRPr="00195317">
              <w:rPr>
                <w:lang w:eastAsia="en-GB"/>
              </w:rPr>
              <w:t xml:space="preserve"> </w:t>
            </w:r>
            <w:r w:rsidRPr="00F96253">
              <w:rPr>
                <w:lang w:val="en-US" w:eastAsia="ja-JP"/>
              </w:rPr>
              <w:t>DAPS HO not accepted</w:t>
            </w:r>
            <w:r w:rsidR="00273DA0">
              <w:rPr>
                <w:lang w:val="en-US" w:eastAsia="ja-JP"/>
              </w:rPr>
              <w:t>,</w:t>
            </w:r>
            <w:r w:rsidR="00AD55A9">
              <w:rPr>
                <w:lang w:val="en-US" w:eastAsia="ja-JP"/>
              </w:rPr>
              <w:t xml:space="preserve"> </w:t>
            </w:r>
            <w:r>
              <w:rPr>
                <w:lang w:eastAsia="ja-JP"/>
              </w:rPr>
              <w:t>…)</w:t>
            </w:r>
          </w:p>
        </w:tc>
        <w:tc>
          <w:tcPr>
            <w:tcW w:w="2880" w:type="dxa"/>
            <w:tcBorders>
              <w:top w:val="single" w:sz="4" w:space="0" w:color="auto"/>
              <w:left w:val="single" w:sz="4" w:space="0" w:color="auto"/>
              <w:bottom w:val="single" w:sz="4" w:space="0" w:color="auto"/>
              <w:right w:val="single" w:sz="4" w:space="0" w:color="auto"/>
            </w:tcBorders>
            <w:hideMark/>
          </w:tcPr>
          <w:p w14:paraId="53E38A82" w14:textId="77777777" w:rsidR="003D676C" w:rsidRPr="0044133C" w:rsidRDefault="003D676C" w:rsidP="0073372F">
            <w:pPr>
              <w:pStyle w:val="TAL"/>
              <w:keepNext w:val="0"/>
              <w:keepLines w:val="0"/>
              <w:widowControl w:val="0"/>
              <w:rPr>
                <w:rFonts w:ascii="Times New Roman" w:hAnsi="Times New Roman"/>
                <w:sz w:val="20"/>
              </w:rPr>
            </w:pPr>
            <w:r w:rsidRPr="0060343B">
              <w:rPr>
                <w:lang w:eastAsia="ja-JP"/>
              </w:rPr>
              <w:t xml:space="preserve">Indicates </w:t>
            </w:r>
            <w:r w:rsidR="00273DA0">
              <w:rPr>
                <w:lang w:eastAsia="ja-JP"/>
              </w:rPr>
              <w:t>whe</w:t>
            </w:r>
            <w:r>
              <w:rPr>
                <w:lang w:eastAsia="ja-JP"/>
              </w:rPr>
              <w:t>th</w:t>
            </w:r>
            <w:r w:rsidR="00273DA0">
              <w:rPr>
                <w:lang w:eastAsia="ja-JP"/>
              </w:rPr>
              <w:t>er</w:t>
            </w:r>
            <w:r>
              <w:rPr>
                <w:lang w:eastAsia="ja-JP"/>
              </w:rPr>
              <w:t xml:space="preserve"> </w:t>
            </w:r>
            <w:r w:rsidRPr="0060343B">
              <w:rPr>
                <w:lang w:eastAsia="ja-JP"/>
              </w:rPr>
              <w:t xml:space="preserve">the DAPS Handover </w:t>
            </w:r>
            <w:r w:rsidR="00273DA0">
              <w:rPr>
                <w:lang w:eastAsia="ja-JP"/>
              </w:rPr>
              <w:t>has been</w:t>
            </w:r>
            <w:r w:rsidRPr="0060343B">
              <w:rPr>
                <w:lang w:eastAsia="ja-JP"/>
              </w:rPr>
              <w:t xml:space="preserve"> accepted</w:t>
            </w:r>
            <w:r>
              <w:rPr>
                <w:lang w:eastAsia="ja-JP"/>
              </w:rPr>
              <w:t>.</w:t>
            </w:r>
          </w:p>
        </w:tc>
      </w:tr>
    </w:tbl>
    <w:p w14:paraId="11E77C03" w14:textId="77777777" w:rsidR="0071726C" w:rsidRPr="006B55F2" w:rsidRDefault="0071726C" w:rsidP="0073372F">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71726C" w:rsidRPr="00FD0425" w14:paraId="1F077438" w14:textId="77777777" w:rsidTr="0073372F">
        <w:trPr>
          <w:tblHeader/>
        </w:trPr>
        <w:tc>
          <w:tcPr>
            <w:tcW w:w="3261" w:type="dxa"/>
          </w:tcPr>
          <w:p w14:paraId="788D2CCB" w14:textId="77777777" w:rsidR="0071726C" w:rsidRPr="00FD0425" w:rsidRDefault="0071726C" w:rsidP="0073372F">
            <w:pPr>
              <w:pStyle w:val="TAH"/>
              <w:keepNext w:val="0"/>
              <w:keepLines w:val="0"/>
              <w:widowControl w:val="0"/>
              <w:rPr>
                <w:rFonts w:cs="Arial"/>
                <w:lang w:eastAsia="ja-JP"/>
              </w:rPr>
            </w:pPr>
            <w:r w:rsidRPr="00FD0425">
              <w:rPr>
                <w:rFonts w:cs="Arial"/>
                <w:lang w:eastAsia="ja-JP"/>
              </w:rPr>
              <w:t>Range bound</w:t>
            </w:r>
          </w:p>
        </w:tc>
        <w:tc>
          <w:tcPr>
            <w:tcW w:w="6237" w:type="dxa"/>
          </w:tcPr>
          <w:p w14:paraId="5AFC604E" w14:textId="77777777" w:rsidR="0071726C" w:rsidRPr="00FD0425" w:rsidRDefault="0071726C" w:rsidP="0073372F">
            <w:pPr>
              <w:pStyle w:val="TAH"/>
              <w:keepNext w:val="0"/>
              <w:keepLines w:val="0"/>
              <w:widowControl w:val="0"/>
              <w:rPr>
                <w:rFonts w:cs="Arial"/>
                <w:lang w:eastAsia="ja-JP"/>
              </w:rPr>
            </w:pPr>
            <w:r w:rsidRPr="00FD0425">
              <w:rPr>
                <w:rFonts w:cs="Arial"/>
                <w:lang w:eastAsia="ja-JP"/>
              </w:rPr>
              <w:t>Explanation</w:t>
            </w:r>
          </w:p>
        </w:tc>
      </w:tr>
      <w:tr w:rsidR="0071726C" w:rsidRPr="00FD0425" w14:paraId="154E71BA" w14:textId="77777777" w:rsidTr="007A6600">
        <w:tc>
          <w:tcPr>
            <w:tcW w:w="3261" w:type="dxa"/>
          </w:tcPr>
          <w:p w14:paraId="7C0240B0" w14:textId="77777777" w:rsidR="0071726C" w:rsidRPr="00FD0425" w:rsidRDefault="0071726C" w:rsidP="0073372F">
            <w:pPr>
              <w:pStyle w:val="TAL"/>
              <w:keepNext w:val="0"/>
              <w:keepLines w:val="0"/>
              <w:widowControl w:val="0"/>
              <w:rPr>
                <w:lang w:eastAsia="ja-JP"/>
              </w:rPr>
            </w:pPr>
            <w:r w:rsidRPr="00FD0425">
              <w:rPr>
                <w:lang w:eastAsia="ja-JP"/>
              </w:rPr>
              <w:t>maxnoofDRBs</w:t>
            </w:r>
          </w:p>
        </w:tc>
        <w:tc>
          <w:tcPr>
            <w:tcW w:w="6237" w:type="dxa"/>
          </w:tcPr>
          <w:p w14:paraId="7D78908D" w14:textId="77777777" w:rsidR="0071726C" w:rsidRPr="00FD0425" w:rsidRDefault="0071726C" w:rsidP="0073372F">
            <w:pPr>
              <w:pStyle w:val="TAL"/>
              <w:keepNext w:val="0"/>
              <w:keepLines w:val="0"/>
              <w:widowControl w:val="0"/>
              <w:rPr>
                <w:lang w:eastAsia="ja-JP"/>
              </w:rPr>
            </w:pPr>
            <w:r w:rsidRPr="00FD0425">
              <w:rPr>
                <w:lang w:eastAsia="ja-JP"/>
              </w:rPr>
              <w:t xml:space="preserve">Maximum no. of DRBs allowed towards one UE. Value is 32. </w:t>
            </w:r>
          </w:p>
        </w:tc>
      </w:tr>
    </w:tbl>
    <w:p w14:paraId="7D6DB3D3" w14:textId="77777777" w:rsidR="00386A93" w:rsidRDefault="00386A93" w:rsidP="0073372F">
      <w:pPr>
        <w:widowControl w:val="0"/>
        <w:rPr>
          <w:lang w:val="fr-FR"/>
        </w:rPr>
      </w:pPr>
    </w:p>
    <w:p w14:paraId="74989BE3" w14:textId="77777777" w:rsidR="004D1B57" w:rsidRPr="002A55C4" w:rsidRDefault="004D1B57" w:rsidP="0073372F">
      <w:pPr>
        <w:pStyle w:val="Heading4"/>
        <w:keepNext w:val="0"/>
        <w:keepLines w:val="0"/>
        <w:widowControl w:val="0"/>
      </w:pPr>
      <w:bookmarkStart w:id="5334" w:name="_CR9_2_1_35"/>
      <w:bookmarkStart w:id="5335" w:name="_Toc88653882"/>
      <w:bookmarkStart w:id="5336" w:name="_Toc97904238"/>
      <w:bookmarkStart w:id="5337" w:name="_Toc105175279"/>
      <w:bookmarkStart w:id="5338" w:name="_Toc113826309"/>
      <w:bookmarkStart w:id="5339" w:name="_Toc146227609"/>
      <w:bookmarkStart w:id="5340" w:name="_Toc13919465"/>
      <w:bookmarkStart w:id="5341" w:name="_Toc36556051"/>
      <w:bookmarkStart w:id="5342" w:name="_Toc45832993"/>
      <w:bookmarkStart w:id="5343" w:name="_Toc64447472"/>
      <w:bookmarkEnd w:id="5334"/>
      <w:r w:rsidRPr="002A55C4">
        <w:t>9.2.1.</w:t>
      </w:r>
      <w:r>
        <w:t>35</w:t>
      </w:r>
      <w:r w:rsidRPr="002A55C4">
        <w:tab/>
        <w:t>Data Forwarding Info from target E-UTRAN node</w:t>
      </w:r>
      <w:bookmarkEnd w:id="5335"/>
      <w:bookmarkEnd w:id="5336"/>
      <w:bookmarkEnd w:id="5337"/>
      <w:bookmarkEnd w:id="5338"/>
      <w:bookmarkEnd w:id="5339"/>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D1B57" w:rsidRPr="00205ABA" w14:paraId="69EC9337" w14:textId="77777777" w:rsidTr="005926E2">
        <w:tc>
          <w:tcPr>
            <w:tcW w:w="2448" w:type="dxa"/>
          </w:tcPr>
          <w:p w14:paraId="1DA14595"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IE/Group Name</w:t>
            </w:r>
          </w:p>
        </w:tc>
        <w:tc>
          <w:tcPr>
            <w:tcW w:w="1080" w:type="dxa"/>
          </w:tcPr>
          <w:p w14:paraId="4EF7312E"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Presence</w:t>
            </w:r>
          </w:p>
        </w:tc>
        <w:tc>
          <w:tcPr>
            <w:tcW w:w="1440" w:type="dxa"/>
          </w:tcPr>
          <w:p w14:paraId="7C26998F"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Range</w:t>
            </w:r>
          </w:p>
        </w:tc>
        <w:tc>
          <w:tcPr>
            <w:tcW w:w="1872" w:type="dxa"/>
          </w:tcPr>
          <w:p w14:paraId="6FDDF9B5"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IE type and reference</w:t>
            </w:r>
          </w:p>
        </w:tc>
        <w:tc>
          <w:tcPr>
            <w:tcW w:w="2880" w:type="dxa"/>
          </w:tcPr>
          <w:p w14:paraId="31C19136" w14:textId="77777777" w:rsidR="004D1B57" w:rsidRPr="00205ABA" w:rsidRDefault="004D1B57" w:rsidP="0073372F">
            <w:pPr>
              <w:pStyle w:val="TAH"/>
              <w:keepNext w:val="0"/>
              <w:keepLines w:val="0"/>
              <w:widowControl w:val="0"/>
              <w:rPr>
                <w:rFonts w:cs="Arial"/>
                <w:szCs w:val="18"/>
                <w:lang w:eastAsia="ja-JP"/>
              </w:rPr>
            </w:pPr>
            <w:r w:rsidRPr="00205ABA">
              <w:rPr>
                <w:rFonts w:cs="Arial"/>
                <w:szCs w:val="18"/>
                <w:lang w:eastAsia="ja-JP"/>
              </w:rPr>
              <w:t>Semantics description</w:t>
            </w:r>
          </w:p>
        </w:tc>
      </w:tr>
      <w:tr w:rsidR="004D1B57" w:rsidRPr="00205ABA" w14:paraId="3550DA73" w14:textId="77777777" w:rsidTr="005926E2">
        <w:tc>
          <w:tcPr>
            <w:tcW w:w="2448" w:type="dxa"/>
          </w:tcPr>
          <w:p w14:paraId="33D89393" w14:textId="77777777" w:rsidR="004D1B57" w:rsidRPr="00205ABA" w:rsidRDefault="004D1B57" w:rsidP="0073372F">
            <w:pPr>
              <w:pStyle w:val="TAL"/>
              <w:keepNext w:val="0"/>
              <w:keepLines w:val="0"/>
              <w:widowControl w:val="0"/>
              <w:rPr>
                <w:b/>
                <w:szCs w:val="18"/>
                <w:lang w:eastAsia="zh-CN"/>
              </w:rPr>
            </w:pPr>
            <w:r w:rsidRPr="00205ABA">
              <w:rPr>
                <w:b/>
                <w:szCs w:val="18"/>
                <w:lang w:eastAsia="zh-CN"/>
              </w:rPr>
              <w:t>Data Forwarding Info from Target E-UTRAN node List</w:t>
            </w:r>
          </w:p>
        </w:tc>
        <w:tc>
          <w:tcPr>
            <w:tcW w:w="1080" w:type="dxa"/>
          </w:tcPr>
          <w:p w14:paraId="16A24C24"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6B4FBD78" w14:textId="77777777" w:rsidR="004D1B57" w:rsidRPr="00164BA8" w:rsidRDefault="004D1B57" w:rsidP="0073372F">
            <w:pPr>
              <w:pStyle w:val="TAL"/>
              <w:keepNext w:val="0"/>
              <w:keepLines w:val="0"/>
              <w:widowControl w:val="0"/>
              <w:rPr>
                <w:bCs/>
                <w:i/>
                <w:iCs/>
                <w:szCs w:val="18"/>
                <w:lang w:eastAsia="ja-JP"/>
                <w:rPrChange w:id="5344" w:author="XnAP Rapporteur" w:date="2023-12-19T20:42:00Z">
                  <w:rPr>
                    <w:bCs/>
                    <w:szCs w:val="18"/>
                    <w:lang w:eastAsia="ja-JP"/>
                  </w:rPr>
                </w:rPrChange>
              </w:rPr>
            </w:pPr>
            <w:r w:rsidRPr="00164BA8">
              <w:rPr>
                <w:bCs/>
                <w:i/>
                <w:iCs/>
                <w:szCs w:val="18"/>
                <w:lang w:eastAsia="ja-JP"/>
                <w:rPrChange w:id="5345" w:author="XnAP Rapporteur" w:date="2023-12-19T20:42:00Z">
                  <w:rPr>
                    <w:bCs/>
                    <w:szCs w:val="18"/>
                    <w:lang w:eastAsia="ja-JP"/>
                  </w:rPr>
                </w:rPrChange>
              </w:rPr>
              <w:t>1</w:t>
            </w:r>
          </w:p>
        </w:tc>
        <w:tc>
          <w:tcPr>
            <w:tcW w:w="1872" w:type="dxa"/>
          </w:tcPr>
          <w:p w14:paraId="6D248DDE" w14:textId="77777777" w:rsidR="004D1B57" w:rsidRPr="00205ABA" w:rsidRDefault="004D1B57" w:rsidP="0073372F">
            <w:pPr>
              <w:pStyle w:val="TAL"/>
              <w:keepNext w:val="0"/>
              <w:keepLines w:val="0"/>
              <w:widowControl w:val="0"/>
              <w:rPr>
                <w:szCs w:val="18"/>
                <w:lang w:val="sv-SE" w:eastAsia="ja-JP"/>
              </w:rPr>
            </w:pPr>
          </w:p>
        </w:tc>
        <w:tc>
          <w:tcPr>
            <w:tcW w:w="2880" w:type="dxa"/>
          </w:tcPr>
          <w:p w14:paraId="2E635F6E" w14:textId="77777777" w:rsidR="004D1B57" w:rsidRPr="00205ABA" w:rsidRDefault="004D1B57" w:rsidP="0073372F">
            <w:pPr>
              <w:pStyle w:val="TAL"/>
              <w:keepNext w:val="0"/>
              <w:keepLines w:val="0"/>
              <w:widowControl w:val="0"/>
              <w:rPr>
                <w:szCs w:val="18"/>
                <w:lang w:eastAsia="ja-JP"/>
              </w:rPr>
            </w:pPr>
          </w:p>
        </w:tc>
      </w:tr>
      <w:tr w:rsidR="004D1B57" w:rsidRPr="00205ABA" w14:paraId="267497F1" w14:textId="77777777" w:rsidTr="005926E2">
        <w:tc>
          <w:tcPr>
            <w:tcW w:w="2448" w:type="dxa"/>
          </w:tcPr>
          <w:p w14:paraId="79D93F4C" w14:textId="77777777" w:rsidR="004D1B57" w:rsidRPr="00205ABA" w:rsidRDefault="004D1B57" w:rsidP="0073372F">
            <w:pPr>
              <w:pStyle w:val="TAL"/>
              <w:keepNext w:val="0"/>
              <w:keepLines w:val="0"/>
              <w:widowControl w:val="0"/>
              <w:ind w:left="113"/>
              <w:rPr>
                <w:b/>
                <w:bCs/>
                <w:iCs/>
                <w:szCs w:val="18"/>
                <w:lang w:eastAsia="ja-JP"/>
              </w:rPr>
            </w:pPr>
            <w:r w:rsidRPr="00205ABA">
              <w:rPr>
                <w:b/>
                <w:szCs w:val="18"/>
                <w:lang w:eastAsia="zh-CN"/>
              </w:rPr>
              <w:t>&gt;Data Forwarding Info from Target E-UTRAN node Item</w:t>
            </w:r>
          </w:p>
        </w:tc>
        <w:tc>
          <w:tcPr>
            <w:tcW w:w="1080" w:type="dxa"/>
          </w:tcPr>
          <w:p w14:paraId="1E5E386E"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1FA78424" w14:textId="77777777" w:rsidR="004D1B57" w:rsidRPr="00164BA8" w:rsidRDefault="004D1B57" w:rsidP="0073372F">
            <w:pPr>
              <w:pStyle w:val="TAL"/>
              <w:keepNext w:val="0"/>
              <w:keepLines w:val="0"/>
              <w:widowControl w:val="0"/>
              <w:rPr>
                <w:i/>
                <w:iCs/>
                <w:szCs w:val="18"/>
                <w:lang w:eastAsia="ja-JP"/>
                <w:rPrChange w:id="5346" w:author="XnAP Rapporteur" w:date="2023-12-19T20:42:00Z">
                  <w:rPr>
                    <w:szCs w:val="18"/>
                    <w:lang w:eastAsia="ja-JP"/>
                  </w:rPr>
                </w:rPrChange>
              </w:rPr>
            </w:pPr>
            <w:r w:rsidRPr="00164BA8">
              <w:rPr>
                <w:bCs/>
                <w:i/>
                <w:iCs/>
                <w:szCs w:val="18"/>
                <w:lang w:eastAsia="ja-JP"/>
                <w:rPrChange w:id="5347" w:author="XnAP Rapporteur" w:date="2023-12-19T20:42:00Z">
                  <w:rPr>
                    <w:bCs/>
                    <w:szCs w:val="18"/>
                    <w:lang w:eastAsia="ja-JP"/>
                  </w:rPr>
                </w:rPrChange>
              </w:rPr>
              <w:t>1..&lt;</w:t>
            </w:r>
            <w:r w:rsidRPr="00164BA8">
              <w:rPr>
                <w:i/>
                <w:iCs/>
                <w:szCs w:val="18"/>
                <w:rPrChange w:id="5348" w:author="XnAP Rapporteur" w:date="2023-12-19T20:42:00Z">
                  <w:rPr>
                    <w:szCs w:val="18"/>
                  </w:rPr>
                </w:rPrChange>
              </w:rPr>
              <w:t xml:space="preserve"> </w:t>
            </w:r>
            <w:r w:rsidRPr="00164BA8">
              <w:rPr>
                <w:bCs/>
                <w:i/>
                <w:iCs/>
                <w:szCs w:val="18"/>
                <w:lang w:eastAsia="ja-JP"/>
                <w:rPrChange w:id="5349" w:author="XnAP Rapporteur" w:date="2023-12-19T20:42:00Z">
                  <w:rPr>
                    <w:bCs/>
                    <w:szCs w:val="18"/>
                    <w:lang w:eastAsia="ja-JP"/>
                  </w:rPr>
                </w:rPrChange>
              </w:rPr>
              <w:t>maxnoofDataForwardingTunneltoE-UTRAN &gt;</w:t>
            </w:r>
          </w:p>
        </w:tc>
        <w:tc>
          <w:tcPr>
            <w:tcW w:w="1872" w:type="dxa"/>
          </w:tcPr>
          <w:p w14:paraId="78852B0C" w14:textId="77777777" w:rsidR="004D1B57" w:rsidRPr="00205ABA" w:rsidRDefault="004D1B57" w:rsidP="0073372F">
            <w:pPr>
              <w:pStyle w:val="TAL"/>
              <w:keepNext w:val="0"/>
              <w:keepLines w:val="0"/>
              <w:widowControl w:val="0"/>
              <w:rPr>
                <w:szCs w:val="18"/>
                <w:lang w:eastAsia="ja-JP"/>
              </w:rPr>
            </w:pPr>
          </w:p>
        </w:tc>
        <w:tc>
          <w:tcPr>
            <w:tcW w:w="2880" w:type="dxa"/>
          </w:tcPr>
          <w:p w14:paraId="27D160A0" w14:textId="77777777" w:rsidR="004D1B57" w:rsidRPr="00205ABA" w:rsidRDefault="004D1B57" w:rsidP="0073372F">
            <w:pPr>
              <w:pStyle w:val="TAL"/>
              <w:keepNext w:val="0"/>
              <w:keepLines w:val="0"/>
              <w:widowControl w:val="0"/>
              <w:rPr>
                <w:szCs w:val="18"/>
                <w:lang w:eastAsia="ja-JP"/>
              </w:rPr>
            </w:pPr>
          </w:p>
        </w:tc>
      </w:tr>
      <w:tr w:rsidR="004D1B57" w:rsidRPr="00205ABA" w14:paraId="4273919A" w14:textId="77777777" w:rsidTr="005926E2">
        <w:tc>
          <w:tcPr>
            <w:tcW w:w="2448" w:type="dxa"/>
          </w:tcPr>
          <w:p w14:paraId="61F5CCC5" w14:textId="77777777" w:rsidR="004D1B57" w:rsidRPr="00205ABA" w:rsidRDefault="004D1B57" w:rsidP="0073372F">
            <w:pPr>
              <w:pStyle w:val="TAL"/>
              <w:keepNext w:val="0"/>
              <w:keepLines w:val="0"/>
              <w:widowControl w:val="0"/>
              <w:ind w:left="227"/>
              <w:rPr>
                <w:rFonts w:eastAsia="Batang"/>
                <w:szCs w:val="18"/>
                <w:lang w:eastAsia="ja-JP"/>
              </w:rPr>
            </w:pPr>
            <w:r w:rsidRPr="00205ABA">
              <w:rPr>
                <w:rFonts w:eastAsia="Batang"/>
                <w:szCs w:val="18"/>
                <w:lang w:eastAsia="ja-JP"/>
              </w:rPr>
              <w:t>&gt;&gt;</w:t>
            </w:r>
            <w:r w:rsidRPr="00205ABA">
              <w:rPr>
                <w:szCs w:val="18"/>
                <w:lang w:eastAsia="ja-JP"/>
              </w:rPr>
              <w:t xml:space="preserve">DL Forwarding </w:t>
            </w:r>
            <w:r w:rsidRPr="00205ABA">
              <w:rPr>
                <w:szCs w:val="18"/>
                <w:lang w:val="sv-SE" w:eastAsia="ja-JP"/>
              </w:rPr>
              <w:t xml:space="preserve">UP </w:t>
            </w:r>
            <w:r w:rsidRPr="00205ABA">
              <w:rPr>
                <w:rFonts w:cs="Arial"/>
                <w:szCs w:val="18"/>
                <w:lang w:eastAsia="zh-CN"/>
              </w:rPr>
              <w:t>TNL Information</w:t>
            </w:r>
          </w:p>
        </w:tc>
        <w:tc>
          <w:tcPr>
            <w:tcW w:w="1080" w:type="dxa"/>
          </w:tcPr>
          <w:p w14:paraId="2DBD81B3" w14:textId="77777777" w:rsidR="004D1B57" w:rsidRPr="00205ABA" w:rsidRDefault="004D1B57" w:rsidP="0073372F">
            <w:pPr>
              <w:pStyle w:val="TAL"/>
              <w:keepNext w:val="0"/>
              <w:keepLines w:val="0"/>
              <w:widowControl w:val="0"/>
              <w:rPr>
                <w:rFonts w:eastAsia="Batang"/>
                <w:szCs w:val="18"/>
                <w:lang w:eastAsia="ja-JP"/>
              </w:rPr>
            </w:pPr>
            <w:r w:rsidRPr="00205ABA">
              <w:rPr>
                <w:rFonts w:eastAsia="Batang"/>
                <w:szCs w:val="18"/>
                <w:lang w:eastAsia="ja-JP"/>
              </w:rPr>
              <w:t>M</w:t>
            </w:r>
          </w:p>
        </w:tc>
        <w:tc>
          <w:tcPr>
            <w:tcW w:w="1440" w:type="dxa"/>
          </w:tcPr>
          <w:p w14:paraId="5A258B97" w14:textId="77777777" w:rsidR="004D1B57" w:rsidRPr="00205ABA" w:rsidRDefault="004D1B57" w:rsidP="0073372F">
            <w:pPr>
              <w:pStyle w:val="TAL"/>
              <w:keepNext w:val="0"/>
              <w:keepLines w:val="0"/>
              <w:widowControl w:val="0"/>
              <w:rPr>
                <w:szCs w:val="18"/>
                <w:lang w:eastAsia="ja-JP"/>
              </w:rPr>
            </w:pPr>
          </w:p>
        </w:tc>
        <w:tc>
          <w:tcPr>
            <w:tcW w:w="1872" w:type="dxa"/>
          </w:tcPr>
          <w:p w14:paraId="6D68F858" w14:textId="77777777" w:rsidR="004D1B57" w:rsidRPr="00205ABA" w:rsidRDefault="004D1B57" w:rsidP="0073372F">
            <w:pPr>
              <w:pStyle w:val="TAL"/>
              <w:keepNext w:val="0"/>
              <w:keepLines w:val="0"/>
              <w:widowControl w:val="0"/>
              <w:rPr>
                <w:szCs w:val="18"/>
                <w:lang w:eastAsia="ja-JP"/>
              </w:rPr>
            </w:pPr>
            <w:r w:rsidRPr="00205ABA">
              <w:rPr>
                <w:szCs w:val="18"/>
                <w:lang w:eastAsia="ja-JP"/>
              </w:rPr>
              <w:t>UP Transport Layer Information</w:t>
            </w:r>
            <w:r w:rsidRPr="00205ABA">
              <w:rPr>
                <w:szCs w:val="18"/>
                <w:lang w:val="sv-SE" w:eastAsia="ja-JP"/>
              </w:rPr>
              <w:t xml:space="preserve"> </w:t>
            </w:r>
            <w:r w:rsidRPr="00205ABA">
              <w:rPr>
                <w:noProof/>
                <w:szCs w:val="18"/>
                <w:lang w:eastAsia="ja-JP"/>
              </w:rPr>
              <w:t>9.2.</w:t>
            </w:r>
            <w:r w:rsidRPr="00205ABA">
              <w:rPr>
                <w:noProof/>
                <w:szCs w:val="18"/>
                <w:lang w:eastAsia="zh-CN"/>
              </w:rPr>
              <w:t>3.30</w:t>
            </w:r>
          </w:p>
        </w:tc>
        <w:tc>
          <w:tcPr>
            <w:tcW w:w="2880" w:type="dxa"/>
          </w:tcPr>
          <w:p w14:paraId="6F0C35A9" w14:textId="77777777" w:rsidR="004D1B57" w:rsidRPr="00205ABA" w:rsidRDefault="004D1B57" w:rsidP="0073372F">
            <w:pPr>
              <w:pStyle w:val="TAL"/>
              <w:keepNext w:val="0"/>
              <w:keepLines w:val="0"/>
              <w:widowControl w:val="0"/>
              <w:rPr>
                <w:szCs w:val="18"/>
                <w:lang w:eastAsia="zh-CN"/>
              </w:rPr>
            </w:pPr>
          </w:p>
        </w:tc>
      </w:tr>
      <w:tr w:rsidR="004D1B57" w:rsidRPr="00205ABA" w14:paraId="2CC761AE" w14:textId="77777777" w:rsidTr="005926E2">
        <w:tc>
          <w:tcPr>
            <w:tcW w:w="2448" w:type="dxa"/>
          </w:tcPr>
          <w:p w14:paraId="66A58880" w14:textId="77777777" w:rsidR="004D1B57" w:rsidRPr="000F2AFC" w:rsidRDefault="004D1B57" w:rsidP="0073372F">
            <w:pPr>
              <w:pStyle w:val="TAL"/>
              <w:keepNext w:val="0"/>
              <w:keepLines w:val="0"/>
              <w:widowControl w:val="0"/>
              <w:ind w:left="227"/>
              <w:rPr>
                <w:rFonts w:eastAsia="Batang"/>
                <w:b/>
                <w:bCs/>
                <w:szCs w:val="18"/>
                <w:lang w:eastAsia="ja-JP"/>
              </w:rPr>
            </w:pPr>
            <w:r w:rsidRPr="000F2AFC">
              <w:rPr>
                <w:rFonts w:eastAsia="Batang"/>
                <w:b/>
                <w:bCs/>
                <w:szCs w:val="18"/>
                <w:lang w:eastAsia="ja-JP"/>
              </w:rPr>
              <w:t>&gt;&gt;</w:t>
            </w:r>
            <w:r w:rsidRPr="000F2AFC">
              <w:rPr>
                <w:b/>
                <w:bCs/>
                <w:szCs w:val="18"/>
                <w:lang w:eastAsia="ja-JP"/>
              </w:rPr>
              <w:t>QoS Flows To Be Forwarded List</w:t>
            </w:r>
          </w:p>
        </w:tc>
        <w:tc>
          <w:tcPr>
            <w:tcW w:w="1080" w:type="dxa"/>
          </w:tcPr>
          <w:p w14:paraId="7772823E" w14:textId="77777777" w:rsidR="004D1B57" w:rsidRPr="00205ABA" w:rsidRDefault="004D1B57" w:rsidP="0073372F">
            <w:pPr>
              <w:pStyle w:val="TAL"/>
              <w:keepNext w:val="0"/>
              <w:keepLines w:val="0"/>
              <w:widowControl w:val="0"/>
              <w:rPr>
                <w:rFonts w:eastAsia="Batang"/>
                <w:szCs w:val="18"/>
                <w:lang w:eastAsia="ja-JP"/>
              </w:rPr>
            </w:pPr>
          </w:p>
        </w:tc>
        <w:tc>
          <w:tcPr>
            <w:tcW w:w="1440" w:type="dxa"/>
          </w:tcPr>
          <w:p w14:paraId="7EFB8C5D" w14:textId="77777777" w:rsidR="004D1B57" w:rsidRPr="00164BA8" w:rsidRDefault="004D1B57" w:rsidP="0073372F">
            <w:pPr>
              <w:pStyle w:val="TAL"/>
              <w:keepNext w:val="0"/>
              <w:keepLines w:val="0"/>
              <w:widowControl w:val="0"/>
              <w:rPr>
                <w:i/>
                <w:iCs/>
                <w:szCs w:val="18"/>
                <w:lang w:eastAsia="zh-CN"/>
                <w:rPrChange w:id="5350" w:author="XnAP Rapporteur" w:date="2023-12-19T20:42:00Z">
                  <w:rPr>
                    <w:szCs w:val="18"/>
                    <w:lang w:eastAsia="zh-CN"/>
                  </w:rPr>
                </w:rPrChange>
              </w:rPr>
            </w:pPr>
            <w:r w:rsidRPr="00164BA8">
              <w:rPr>
                <w:i/>
                <w:iCs/>
                <w:szCs w:val="18"/>
                <w:lang w:eastAsia="zh-CN"/>
                <w:rPrChange w:id="5351" w:author="XnAP Rapporteur" w:date="2023-12-19T20:42:00Z">
                  <w:rPr>
                    <w:szCs w:val="18"/>
                    <w:lang w:eastAsia="zh-CN"/>
                  </w:rPr>
                </w:rPrChange>
              </w:rPr>
              <w:t>1</w:t>
            </w:r>
          </w:p>
        </w:tc>
        <w:tc>
          <w:tcPr>
            <w:tcW w:w="1872" w:type="dxa"/>
          </w:tcPr>
          <w:p w14:paraId="1344D821" w14:textId="77777777" w:rsidR="004D1B57" w:rsidRPr="00205ABA" w:rsidRDefault="004D1B57" w:rsidP="0073372F">
            <w:pPr>
              <w:pStyle w:val="TAL"/>
              <w:keepNext w:val="0"/>
              <w:keepLines w:val="0"/>
              <w:widowControl w:val="0"/>
              <w:rPr>
                <w:szCs w:val="18"/>
                <w:lang w:eastAsia="ja-JP"/>
              </w:rPr>
            </w:pPr>
          </w:p>
        </w:tc>
        <w:tc>
          <w:tcPr>
            <w:tcW w:w="2880" w:type="dxa"/>
          </w:tcPr>
          <w:p w14:paraId="532425B5" w14:textId="77777777" w:rsidR="004D1B57" w:rsidRPr="00205ABA" w:rsidRDefault="004D1B57" w:rsidP="0073372F">
            <w:pPr>
              <w:pStyle w:val="TAL"/>
              <w:keepNext w:val="0"/>
              <w:keepLines w:val="0"/>
              <w:widowControl w:val="0"/>
              <w:rPr>
                <w:szCs w:val="18"/>
                <w:lang w:eastAsia="ja-JP"/>
              </w:rPr>
            </w:pPr>
          </w:p>
        </w:tc>
      </w:tr>
      <w:tr w:rsidR="004D1B57" w:rsidRPr="00205ABA" w14:paraId="511C88E0" w14:textId="77777777" w:rsidTr="005926E2">
        <w:tc>
          <w:tcPr>
            <w:tcW w:w="2448" w:type="dxa"/>
            <w:tcBorders>
              <w:top w:val="single" w:sz="4" w:space="0" w:color="auto"/>
              <w:left w:val="single" w:sz="4" w:space="0" w:color="auto"/>
              <w:bottom w:val="single" w:sz="4" w:space="0" w:color="auto"/>
              <w:right w:val="single" w:sz="4" w:space="0" w:color="auto"/>
            </w:tcBorders>
          </w:tcPr>
          <w:p w14:paraId="77FB0A47" w14:textId="77777777" w:rsidR="004D1B57" w:rsidRPr="000F2AFC" w:rsidRDefault="004D1B57" w:rsidP="0073372F">
            <w:pPr>
              <w:pStyle w:val="TAL"/>
              <w:keepNext w:val="0"/>
              <w:keepLines w:val="0"/>
              <w:widowControl w:val="0"/>
              <w:ind w:left="340"/>
              <w:rPr>
                <w:rFonts w:eastAsia="Batang"/>
                <w:b/>
                <w:bCs/>
                <w:lang w:eastAsia="ja-JP"/>
              </w:rPr>
            </w:pPr>
            <w:r w:rsidRPr="000F2AFC">
              <w:rPr>
                <w:rFonts w:eastAsia="Batang"/>
                <w:b/>
                <w:bCs/>
                <w:lang w:eastAsia="ja-JP"/>
              </w:rPr>
              <w:t>&gt;&gt;&gt; 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74C63D3A" w14:textId="77777777" w:rsidR="004D1B57" w:rsidRPr="00205ABA" w:rsidRDefault="004D1B57" w:rsidP="0073372F">
            <w:pPr>
              <w:pStyle w:val="TAL"/>
              <w:keepNext w:val="0"/>
              <w:keepLines w:val="0"/>
              <w:widowControl w:val="0"/>
              <w:rPr>
                <w:rFonts w:eastAsia="Batang"/>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7427C896" w14:textId="77777777" w:rsidR="004D1B57" w:rsidRPr="00164BA8" w:rsidRDefault="004D1B57" w:rsidP="0073372F">
            <w:pPr>
              <w:pStyle w:val="TAL"/>
              <w:keepNext w:val="0"/>
              <w:keepLines w:val="0"/>
              <w:widowControl w:val="0"/>
              <w:rPr>
                <w:i/>
                <w:iCs/>
                <w:szCs w:val="18"/>
                <w:lang w:eastAsia="zh-CN"/>
                <w:rPrChange w:id="5352" w:author="XnAP Rapporteur" w:date="2023-12-19T20:42:00Z">
                  <w:rPr>
                    <w:szCs w:val="18"/>
                    <w:lang w:eastAsia="zh-CN"/>
                  </w:rPr>
                </w:rPrChange>
              </w:rPr>
            </w:pPr>
            <w:r w:rsidRPr="00164BA8">
              <w:rPr>
                <w:i/>
                <w:iCs/>
                <w:szCs w:val="18"/>
                <w:lang w:eastAsia="zh-CN"/>
                <w:rPrChange w:id="5353" w:author="XnAP Rapporteur" w:date="2023-12-19T20:42:00Z">
                  <w:rPr>
                    <w:szCs w:val="18"/>
                    <w:lang w:eastAsia="zh-CN"/>
                  </w:rPr>
                </w:rPrChange>
              </w:rPr>
              <w:t>1..&lt;maxnoofQoSFlows&gt;</w:t>
            </w:r>
          </w:p>
        </w:tc>
        <w:tc>
          <w:tcPr>
            <w:tcW w:w="1872" w:type="dxa"/>
            <w:tcBorders>
              <w:top w:val="single" w:sz="4" w:space="0" w:color="auto"/>
              <w:left w:val="single" w:sz="4" w:space="0" w:color="auto"/>
              <w:bottom w:val="single" w:sz="4" w:space="0" w:color="auto"/>
              <w:right w:val="single" w:sz="4" w:space="0" w:color="auto"/>
            </w:tcBorders>
          </w:tcPr>
          <w:p w14:paraId="35471FB3" w14:textId="77777777" w:rsidR="004D1B57" w:rsidRPr="00205ABA" w:rsidRDefault="004D1B57" w:rsidP="0073372F">
            <w:pPr>
              <w:pStyle w:val="TAL"/>
              <w:keepNext w:val="0"/>
              <w:keepLines w:val="0"/>
              <w:widowControl w:val="0"/>
              <w:rPr>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0497DD96" w14:textId="77777777" w:rsidR="004D1B57" w:rsidRPr="00205ABA" w:rsidRDefault="004D1B57" w:rsidP="0073372F">
            <w:pPr>
              <w:pStyle w:val="TAL"/>
              <w:keepNext w:val="0"/>
              <w:keepLines w:val="0"/>
              <w:widowControl w:val="0"/>
              <w:rPr>
                <w:szCs w:val="18"/>
                <w:lang w:eastAsia="ja-JP"/>
              </w:rPr>
            </w:pPr>
          </w:p>
        </w:tc>
      </w:tr>
      <w:tr w:rsidR="004D1B57" w:rsidRPr="00205ABA" w14:paraId="0F814B20" w14:textId="77777777" w:rsidTr="005926E2">
        <w:tc>
          <w:tcPr>
            <w:tcW w:w="2448" w:type="dxa"/>
            <w:tcBorders>
              <w:top w:val="single" w:sz="4" w:space="0" w:color="auto"/>
              <w:left w:val="single" w:sz="4" w:space="0" w:color="auto"/>
              <w:bottom w:val="single" w:sz="4" w:space="0" w:color="auto"/>
              <w:right w:val="single" w:sz="4" w:space="0" w:color="auto"/>
            </w:tcBorders>
          </w:tcPr>
          <w:p w14:paraId="4EBBDADB" w14:textId="77777777" w:rsidR="004D1B57" w:rsidRPr="00205ABA" w:rsidRDefault="004D1B57" w:rsidP="0073372F">
            <w:pPr>
              <w:pStyle w:val="TAL"/>
              <w:keepNext w:val="0"/>
              <w:keepLines w:val="0"/>
              <w:widowControl w:val="0"/>
              <w:ind w:left="454"/>
              <w:rPr>
                <w:rFonts w:eastAsia="Batang"/>
                <w:lang w:eastAsia="ja-JP"/>
              </w:rPr>
            </w:pPr>
            <w:r w:rsidRPr="00205ABA">
              <w:rPr>
                <w:rFonts w:eastAsia="Batang"/>
                <w:lang w:eastAsia="ja-JP"/>
              </w:rPr>
              <w:t>&gt;&gt;&gt;&gt;QoS Flow Identifier</w:t>
            </w:r>
          </w:p>
        </w:tc>
        <w:tc>
          <w:tcPr>
            <w:tcW w:w="1080" w:type="dxa"/>
            <w:tcBorders>
              <w:top w:val="single" w:sz="4" w:space="0" w:color="auto"/>
              <w:left w:val="single" w:sz="4" w:space="0" w:color="auto"/>
              <w:bottom w:val="single" w:sz="4" w:space="0" w:color="auto"/>
              <w:right w:val="single" w:sz="4" w:space="0" w:color="auto"/>
            </w:tcBorders>
          </w:tcPr>
          <w:p w14:paraId="17C7E977" w14:textId="77777777" w:rsidR="004D1B57" w:rsidRPr="00205ABA" w:rsidRDefault="004D1B57" w:rsidP="0073372F">
            <w:pPr>
              <w:pStyle w:val="TAL"/>
              <w:keepNext w:val="0"/>
              <w:keepLines w:val="0"/>
              <w:widowControl w:val="0"/>
              <w:rPr>
                <w:rFonts w:eastAsia="Batang"/>
                <w:szCs w:val="18"/>
                <w:lang w:eastAsia="ja-JP"/>
              </w:rPr>
            </w:pPr>
            <w:r w:rsidRPr="00205ABA">
              <w:rPr>
                <w:rFonts w:eastAsia="Batang"/>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542EE7" w14:textId="77777777" w:rsidR="004D1B57" w:rsidRPr="00205ABA" w:rsidRDefault="004D1B57" w:rsidP="0073372F">
            <w:pPr>
              <w:pStyle w:val="TAL"/>
              <w:keepNext w:val="0"/>
              <w:keepLines w:val="0"/>
              <w:widowControl w:val="0"/>
              <w:rPr>
                <w:szCs w:val="18"/>
                <w:lang w:eastAsia="zh-CN"/>
              </w:rPr>
            </w:pPr>
          </w:p>
        </w:tc>
        <w:tc>
          <w:tcPr>
            <w:tcW w:w="1872" w:type="dxa"/>
            <w:tcBorders>
              <w:top w:val="single" w:sz="4" w:space="0" w:color="auto"/>
              <w:left w:val="single" w:sz="4" w:space="0" w:color="auto"/>
              <w:bottom w:val="single" w:sz="4" w:space="0" w:color="auto"/>
              <w:right w:val="single" w:sz="4" w:space="0" w:color="auto"/>
            </w:tcBorders>
          </w:tcPr>
          <w:p w14:paraId="1798485C" w14:textId="77777777" w:rsidR="004D1B57" w:rsidRPr="00205ABA" w:rsidRDefault="004D1B57" w:rsidP="0073372F">
            <w:pPr>
              <w:pStyle w:val="TAL"/>
              <w:keepNext w:val="0"/>
              <w:keepLines w:val="0"/>
              <w:widowControl w:val="0"/>
              <w:rPr>
                <w:szCs w:val="18"/>
                <w:lang w:eastAsia="ja-JP"/>
              </w:rPr>
            </w:pPr>
            <w:r w:rsidRPr="00205ABA">
              <w:rPr>
                <w:szCs w:val="18"/>
                <w:lang w:eastAsia="ja-JP"/>
              </w:rPr>
              <w:t>9.2.3.10</w:t>
            </w:r>
          </w:p>
        </w:tc>
        <w:tc>
          <w:tcPr>
            <w:tcW w:w="2880" w:type="dxa"/>
            <w:tcBorders>
              <w:top w:val="single" w:sz="4" w:space="0" w:color="auto"/>
              <w:left w:val="single" w:sz="4" w:space="0" w:color="auto"/>
              <w:bottom w:val="single" w:sz="4" w:space="0" w:color="auto"/>
              <w:right w:val="single" w:sz="4" w:space="0" w:color="auto"/>
            </w:tcBorders>
          </w:tcPr>
          <w:p w14:paraId="481CAF63" w14:textId="77777777" w:rsidR="004D1B57" w:rsidRPr="00205ABA" w:rsidRDefault="004D1B57" w:rsidP="0073372F">
            <w:pPr>
              <w:pStyle w:val="TAL"/>
              <w:keepNext w:val="0"/>
              <w:keepLines w:val="0"/>
              <w:widowControl w:val="0"/>
              <w:rPr>
                <w:szCs w:val="18"/>
                <w:lang w:eastAsia="ja-JP"/>
              </w:rPr>
            </w:pPr>
          </w:p>
        </w:tc>
      </w:tr>
      <w:bookmarkEnd w:id="5340"/>
      <w:bookmarkEnd w:id="5341"/>
      <w:bookmarkEnd w:id="5342"/>
      <w:bookmarkEnd w:id="5343"/>
    </w:tbl>
    <w:p w14:paraId="6E2BBC26" w14:textId="77777777" w:rsidR="004D1B57" w:rsidRDefault="004D1B57" w:rsidP="0073372F">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D1B57" w:rsidRPr="00D629EF" w14:paraId="3B3A1CD6" w14:textId="77777777" w:rsidTr="00F05CC3">
        <w:trPr>
          <w:jc w:val="center"/>
        </w:trPr>
        <w:tc>
          <w:tcPr>
            <w:tcW w:w="3686" w:type="dxa"/>
          </w:tcPr>
          <w:p w14:paraId="1EDE007B" w14:textId="77777777" w:rsidR="004D1B57" w:rsidRPr="00D629EF" w:rsidRDefault="004D1B57" w:rsidP="0073372F">
            <w:pPr>
              <w:pStyle w:val="TAH"/>
              <w:keepNext w:val="0"/>
              <w:keepLines w:val="0"/>
              <w:widowControl w:val="0"/>
            </w:pPr>
            <w:r w:rsidRPr="00D629EF">
              <w:t>Range bound</w:t>
            </w:r>
          </w:p>
        </w:tc>
        <w:tc>
          <w:tcPr>
            <w:tcW w:w="5670" w:type="dxa"/>
          </w:tcPr>
          <w:p w14:paraId="45C54021" w14:textId="77777777" w:rsidR="004D1B57" w:rsidRPr="00D629EF" w:rsidRDefault="004D1B57" w:rsidP="0073372F">
            <w:pPr>
              <w:pStyle w:val="TAH"/>
              <w:keepNext w:val="0"/>
              <w:keepLines w:val="0"/>
              <w:widowControl w:val="0"/>
            </w:pPr>
            <w:r w:rsidRPr="00D629EF">
              <w:t>Explanation</w:t>
            </w:r>
          </w:p>
        </w:tc>
      </w:tr>
      <w:tr w:rsidR="004D1B57" w:rsidRPr="00D629EF" w14:paraId="73F434C4" w14:textId="77777777" w:rsidTr="00F05CC3">
        <w:trPr>
          <w:jc w:val="center"/>
        </w:trPr>
        <w:tc>
          <w:tcPr>
            <w:tcW w:w="3686" w:type="dxa"/>
          </w:tcPr>
          <w:p w14:paraId="3F711855" w14:textId="77777777" w:rsidR="004D1B57" w:rsidRPr="00D629EF" w:rsidRDefault="004D1B57" w:rsidP="0073372F">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70BF3F81" w14:textId="77777777" w:rsidR="004D1B57" w:rsidRPr="00D629EF" w:rsidRDefault="004D1B57" w:rsidP="0073372F">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4D1B57" w:rsidRPr="00D629EF" w14:paraId="44EE1CD9" w14:textId="77777777" w:rsidTr="00F05CC3">
        <w:trPr>
          <w:jc w:val="center"/>
        </w:trPr>
        <w:tc>
          <w:tcPr>
            <w:tcW w:w="3686" w:type="dxa"/>
          </w:tcPr>
          <w:p w14:paraId="7A993B9C" w14:textId="77777777" w:rsidR="004D1B57" w:rsidRPr="00D629EF" w:rsidRDefault="004D1B57" w:rsidP="0073372F">
            <w:pPr>
              <w:pStyle w:val="TAL"/>
              <w:keepNext w:val="0"/>
              <w:keepLines w:val="0"/>
              <w:widowControl w:val="0"/>
            </w:pPr>
            <w:r w:rsidRPr="00EB2B46">
              <w:rPr>
                <w:rFonts w:cs="Arial" w:hint="eastAsia"/>
                <w:szCs w:val="18"/>
                <w:lang w:eastAsia="ja-JP"/>
              </w:rPr>
              <w:t>maxnoofQoSflows</w:t>
            </w:r>
          </w:p>
        </w:tc>
        <w:tc>
          <w:tcPr>
            <w:tcW w:w="5670" w:type="dxa"/>
          </w:tcPr>
          <w:p w14:paraId="6390CBFA" w14:textId="77777777" w:rsidR="004D1B57" w:rsidRPr="00D629EF" w:rsidRDefault="004D1B57" w:rsidP="0073372F">
            <w:pPr>
              <w:pStyle w:val="TAL"/>
              <w:keepNext w:val="0"/>
              <w:keepLines w:val="0"/>
              <w:widowControl w:val="0"/>
            </w:pPr>
            <w:r w:rsidRPr="000B7EC4">
              <w:rPr>
                <w:rFonts w:cs="Arial"/>
              </w:rPr>
              <w:t>Maximum no. of QoS flows in a PDU Session. Value is 64.</w:t>
            </w:r>
          </w:p>
        </w:tc>
      </w:tr>
    </w:tbl>
    <w:p w14:paraId="7DD5814D" w14:textId="77777777" w:rsidR="004D1B57" w:rsidRPr="00FD0425" w:rsidRDefault="004D1B57" w:rsidP="0073372F">
      <w:pPr>
        <w:widowControl w:val="0"/>
        <w:rPr>
          <w:lang w:val="fr-FR"/>
        </w:rPr>
      </w:pPr>
    </w:p>
    <w:p w14:paraId="02CE6A53" w14:textId="77777777" w:rsidR="00F02090" w:rsidRPr="00FD0425" w:rsidRDefault="00F02090" w:rsidP="0073372F">
      <w:pPr>
        <w:pStyle w:val="Heading3"/>
        <w:keepNext w:val="0"/>
        <w:keepLines w:val="0"/>
        <w:widowControl w:val="0"/>
      </w:pPr>
      <w:bookmarkStart w:id="5354" w:name="_CR9_2_2"/>
      <w:bookmarkStart w:id="5355" w:name="_Toc20955269"/>
      <w:bookmarkStart w:id="5356" w:name="_Toc29991466"/>
      <w:bookmarkStart w:id="5357" w:name="_Toc36555866"/>
      <w:bookmarkStart w:id="5358" w:name="_Toc44497588"/>
      <w:bookmarkStart w:id="5359" w:name="_Toc45107976"/>
      <w:bookmarkStart w:id="5360" w:name="_Toc45901596"/>
      <w:bookmarkStart w:id="5361" w:name="_Toc51850675"/>
      <w:bookmarkStart w:id="5362" w:name="_Toc56693678"/>
      <w:bookmarkStart w:id="5363" w:name="_Toc64447221"/>
      <w:bookmarkStart w:id="5364" w:name="_Toc66286715"/>
      <w:bookmarkStart w:id="5365" w:name="_Toc74151410"/>
      <w:bookmarkStart w:id="5366" w:name="_Toc88653883"/>
      <w:bookmarkStart w:id="5367" w:name="_Toc97904239"/>
      <w:bookmarkStart w:id="5368" w:name="_Toc105175280"/>
      <w:bookmarkStart w:id="5369" w:name="_Toc113826310"/>
      <w:bookmarkStart w:id="5370" w:name="_Toc146227610"/>
      <w:bookmarkEnd w:id="5354"/>
      <w:r w:rsidRPr="00FD0425">
        <w:t>9.2.2</w:t>
      </w:r>
      <w:r w:rsidRPr="00FD0425">
        <w:tab/>
        <w:t>NG-RAN Node and Cell Configuration related IE definitions</w:t>
      </w:r>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p>
    <w:p w14:paraId="43D1B5AA" w14:textId="77777777" w:rsidR="00F02090" w:rsidRPr="00FD0425" w:rsidRDefault="00F02090" w:rsidP="0073372F">
      <w:pPr>
        <w:pStyle w:val="Heading4"/>
        <w:keepNext w:val="0"/>
        <w:keepLines w:val="0"/>
        <w:widowControl w:val="0"/>
      </w:pPr>
      <w:bookmarkStart w:id="5371" w:name="_CR9_2_2_1"/>
      <w:bookmarkStart w:id="5372" w:name="_Toc20955270"/>
      <w:bookmarkStart w:id="5373" w:name="_Toc29991467"/>
      <w:bookmarkStart w:id="5374" w:name="_Toc36555867"/>
      <w:bookmarkStart w:id="5375" w:name="_Toc44497589"/>
      <w:bookmarkStart w:id="5376" w:name="_Toc45107977"/>
      <w:bookmarkStart w:id="5377" w:name="_Toc45901597"/>
      <w:bookmarkStart w:id="5378" w:name="_Toc51850676"/>
      <w:bookmarkStart w:id="5379" w:name="_Toc56693679"/>
      <w:bookmarkStart w:id="5380" w:name="_Toc64447222"/>
      <w:bookmarkStart w:id="5381" w:name="_Toc66286716"/>
      <w:bookmarkStart w:id="5382" w:name="_Toc74151411"/>
      <w:bookmarkStart w:id="5383" w:name="_Toc88653884"/>
      <w:bookmarkStart w:id="5384" w:name="_Toc97904240"/>
      <w:bookmarkStart w:id="5385" w:name="_Toc105175281"/>
      <w:bookmarkStart w:id="5386" w:name="_Toc113826311"/>
      <w:bookmarkStart w:id="5387" w:name="_Toc146227611"/>
      <w:bookmarkEnd w:id="5371"/>
      <w:r w:rsidRPr="00FD0425">
        <w:t>9.2.2.1</w:t>
      </w:r>
      <w:r w:rsidRPr="00FD0425">
        <w:tab/>
        <w:t>Global gNB ID</w:t>
      </w:r>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p>
    <w:p w14:paraId="5F33077C" w14:textId="77777777" w:rsidR="00F02090" w:rsidRPr="00FD0425" w:rsidRDefault="00F02090" w:rsidP="0073372F">
      <w:pPr>
        <w:widowControl w:val="0"/>
      </w:pPr>
      <w:r w:rsidRPr="00FD0425">
        <w:t>This IE is used to globally identify a gNB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C3C6F" w14:textId="77777777" w:rsidTr="005926E2">
        <w:tc>
          <w:tcPr>
            <w:tcW w:w="2448" w:type="dxa"/>
          </w:tcPr>
          <w:p w14:paraId="43B310E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79BC36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DA5538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A82A34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0BEEC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D5EB257" w14:textId="77777777" w:rsidTr="005926E2">
        <w:tc>
          <w:tcPr>
            <w:tcW w:w="2448" w:type="dxa"/>
          </w:tcPr>
          <w:p w14:paraId="04274ED6"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308196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8C4081F" w14:textId="77777777" w:rsidR="00F02090" w:rsidRPr="00FD0425" w:rsidRDefault="00F02090" w:rsidP="0073372F">
            <w:pPr>
              <w:pStyle w:val="TAL"/>
              <w:keepNext w:val="0"/>
              <w:keepLines w:val="0"/>
              <w:widowControl w:val="0"/>
              <w:rPr>
                <w:i/>
                <w:lang w:eastAsia="ja-JP"/>
              </w:rPr>
            </w:pPr>
          </w:p>
        </w:tc>
        <w:tc>
          <w:tcPr>
            <w:tcW w:w="1872" w:type="dxa"/>
          </w:tcPr>
          <w:p w14:paraId="3378569E" w14:textId="77777777" w:rsidR="00F02090" w:rsidRPr="00FD0425" w:rsidRDefault="00F02090" w:rsidP="0073372F">
            <w:pPr>
              <w:pStyle w:val="TAL"/>
              <w:keepNext w:val="0"/>
              <w:keepLines w:val="0"/>
              <w:widowControl w:val="0"/>
              <w:rPr>
                <w:lang w:eastAsia="ja-JP"/>
              </w:rPr>
            </w:pPr>
            <w:r w:rsidRPr="00FD0425">
              <w:rPr>
                <w:rFonts w:eastAsia="MS Mincho"/>
                <w:lang w:eastAsia="ja-JP"/>
              </w:rPr>
              <w:t>9.2.2.4</w:t>
            </w:r>
          </w:p>
        </w:tc>
        <w:tc>
          <w:tcPr>
            <w:tcW w:w="2880" w:type="dxa"/>
          </w:tcPr>
          <w:p w14:paraId="2A9FBE92" w14:textId="77777777" w:rsidR="00F02090" w:rsidRPr="00FD0425" w:rsidRDefault="00F02090" w:rsidP="0073372F">
            <w:pPr>
              <w:pStyle w:val="TAL"/>
              <w:keepNext w:val="0"/>
              <w:keepLines w:val="0"/>
              <w:widowControl w:val="0"/>
              <w:rPr>
                <w:lang w:eastAsia="ja-JP"/>
              </w:rPr>
            </w:pPr>
          </w:p>
        </w:tc>
      </w:tr>
      <w:tr w:rsidR="00F02090" w:rsidRPr="00FD0425" w14:paraId="71F61040" w14:textId="77777777" w:rsidTr="005926E2">
        <w:tc>
          <w:tcPr>
            <w:tcW w:w="2448" w:type="dxa"/>
          </w:tcPr>
          <w:p w14:paraId="44ECA280"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gNB ID</w:t>
            </w:r>
          </w:p>
        </w:tc>
        <w:tc>
          <w:tcPr>
            <w:tcW w:w="1080" w:type="dxa"/>
          </w:tcPr>
          <w:p w14:paraId="4522DBB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55500A8" w14:textId="77777777" w:rsidR="00F02090" w:rsidRPr="00FD0425" w:rsidRDefault="00F02090" w:rsidP="0073372F">
            <w:pPr>
              <w:pStyle w:val="TAL"/>
              <w:keepNext w:val="0"/>
              <w:keepLines w:val="0"/>
              <w:widowControl w:val="0"/>
              <w:rPr>
                <w:i/>
                <w:lang w:eastAsia="ja-JP"/>
              </w:rPr>
            </w:pPr>
          </w:p>
        </w:tc>
        <w:tc>
          <w:tcPr>
            <w:tcW w:w="1872" w:type="dxa"/>
          </w:tcPr>
          <w:p w14:paraId="090717CF" w14:textId="77777777" w:rsidR="00F02090" w:rsidRPr="00FD0425" w:rsidRDefault="00F02090" w:rsidP="0073372F">
            <w:pPr>
              <w:pStyle w:val="TAL"/>
              <w:keepNext w:val="0"/>
              <w:keepLines w:val="0"/>
              <w:widowControl w:val="0"/>
              <w:rPr>
                <w:lang w:eastAsia="ja-JP"/>
              </w:rPr>
            </w:pPr>
          </w:p>
        </w:tc>
        <w:tc>
          <w:tcPr>
            <w:tcW w:w="2880" w:type="dxa"/>
          </w:tcPr>
          <w:p w14:paraId="70290D74"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3ED33741" w14:textId="77777777" w:rsidTr="005926E2">
        <w:tc>
          <w:tcPr>
            <w:tcW w:w="2448" w:type="dxa"/>
          </w:tcPr>
          <w:p w14:paraId="07DA63DC"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&gt;gNB ID</w:t>
            </w:r>
          </w:p>
        </w:tc>
        <w:tc>
          <w:tcPr>
            <w:tcW w:w="1080" w:type="dxa"/>
          </w:tcPr>
          <w:p w14:paraId="6035A518" w14:textId="77777777" w:rsidR="00F02090" w:rsidRPr="00FD0425" w:rsidRDefault="00F02090" w:rsidP="0073372F">
            <w:pPr>
              <w:pStyle w:val="TAL"/>
              <w:keepNext w:val="0"/>
              <w:keepLines w:val="0"/>
              <w:widowControl w:val="0"/>
              <w:rPr>
                <w:rFonts w:cs="Arial"/>
                <w:lang w:eastAsia="ja-JP"/>
              </w:rPr>
            </w:pPr>
          </w:p>
        </w:tc>
        <w:tc>
          <w:tcPr>
            <w:tcW w:w="1440" w:type="dxa"/>
          </w:tcPr>
          <w:p w14:paraId="050B7013" w14:textId="77777777" w:rsidR="00F02090" w:rsidRPr="00FD0425" w:rsidRDefault="00F02090" w:rsidP="0073372F">
            <w:pPr>
              <w:pStyle w:val="TAL"/>
              <w:keepNext w:val="0"/>
              <w:keepLines w:val="0"/>
              <w:widowControl w:val="0"/>
              <w:rPr>
                <w:i/>
                <w:lang w:eastAsia="ja-JP"/>
              </w:rPr>
            </w:pPr>
          </w:p>
        </w:tc>
        <w:tc>
          <w:tcPr>
            <w:tcW w:w="1872" w:type="dxa"/>
          </w:tcPr>
          <w:p w14:paraId="22D74107" w14:textId="77777777" w:rsidR="00F02090" w:rsidRPr="00FD0425" w:rsidRDefault="00F02090" w:rsidP="0073372F">
            <w:pPr>
              <w:pStyle w:val="TAL"/>
              <w:keepNext w:val="0"/>
              <w:keepLines w:val="0"/>
              <w:widowControl w:val="0"/>
              <w:rPr>
                <w:lang w:eastAsia="ja-JP"/>
              </w:rPr>
            </w:pPr>
          </w:p>
        </w:tc>
        <w:tc>
          <w:tcPr>
            <w:tcW w:w="2880" w:type="dxa"/>
          </w:tcPr>
          <w:p w14:paraId="36E65EE5"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15923D0C" w14:textId="77777777" w:rsidTr="005926E2">
        <w:tc>
          <w:tcPr>
            <w:tcW w:w="2448" w:type="dxa"/>
          </w:tcPr>
          <w:p w14:paraId="47FB9E11"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&gt;&gt;gNB ID</w:t>
            </w:r>
          </w:p>
        </w:tc>
        <w:tc>
          <w:tcPr>
            <w:tcW w:w="1080" w:type="dxa"/>
          </w:tcPr>
          <w:p w14:paraId="1AEBC9C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2A84B01" w14:textId="77777777" w:rsidR="00F02090" w:rsidRPr="00FD0425" w:rsidRDefault="00F02090" w:rsidP="0073372F">
            <w:pPr>
              <w:pStyle w:val="TAL"/>
              <w:keepNext w:val="0"/>
              <w:keepLines w:val="0"/>
              <w:widowControl w:val="0"/>
              <w:rPr>
                <w:i/>
                <w:lang w:eastAsia="ja-JP"/>
              </w:rPr>
            </w:pPr>
          </w:p>
        </w:tc>
        <w:tc>
          <w:tcPr>
            <w:tcW w:w="1872" w:type="dxa"/>
          </w:tcPr>
          <w:p w14:paraId="6D52474B"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(SIZE(22..32))</w:t>
            </w:r>
          </w:p>
        </w:tc>
        <w:tc>
          <w:tcPr>
            <w:tcW w:w="2880" w:type="dxa"/>
          </w:tcPr>
          <w:p w14:paraId="0885F199"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leftmost bits of the </w:t>
            </w:r>
            <w:r w:rsidRPr="00FD0425">
              <w:rPr>
                <w:rFonts w:cs="Arial"/>
                <w:i/>
                <w:lang w:eastAsia="ja-JP"/>
              </w:rPr>
              <w:t>NR Cell Identity</w:t>
            </w:r>
            <w:r w:rsidRPr="00FD0425">
              <w:rPr>
                <w:rFonts w:cs="Arial"/>
                <w:lang w:eastAsia="ja-JP"/>
              </w:rPr>
              <w:t xml:space="preserve"> IE contained in the </w:t>
            </w:r>
            <w:r w:rsidRPr="00FD0425">
              <w:rPr>
                <w:rFonts w:cs="Arial"/>
                <w:i/>
                <w:lang w:eastAsia="ja-JP"/>
              </w:rPr>
              <w:t>NR CGI</w:t>
            </w:r>
            <w:r w:rsidRPr="00FD0425">
              <w:rPr>
                <w:rFonts w:cs="Arial"/>
                <w:lang w:eastAsia="ja-JP"/>
              </w:rPr>
              <w:t xml:space="preserve"> IE of each cell served by the gNB.</w:t>
            </w:r>
          </w:p>
        </w:tc>
      </w:tr>
    </w:tbl>
    <w:p w14:paraId="263CAD42" w14:textId="77777777" w:rsidR="00F02090" w:rsidRPr="00FD0425" w:rsidRDefault="00F02090" w:rsidP="0073372F">
      <w:pPr>
        <w:widowControl w:val="0"/>
      </w:pPr>
    </w:p>
    <w:p w14:paraId="00CF83CA" w14:textId="77777777" w:rsidR="00F02090" w:rsidRPr="00FD0425" w:rsidRDefault="00F02090" w:rsidP="0073372F">
      <w:pPr>
        <w:pStyle w:val="Heading4"/>
        <w:keepNext w:val="0"/>
        <w:keepLines w:val="0"/>
        <w:widowControl w:val="0"/>
      </w:pPr>
      <w:bookmarkStart w:id="5388" w:name="_CR9_2_2_2"/>
      <w:bookmarkStart w:id="5389" w:name="_Toc20955271"/>
      <w:bookmarkStart w:id="5390" w:name="_Toc29991468"/>
      <w:bookmarkStart w:id="5391" w:name="_Toc36555868"/>
      <w:bookmarkStart w:id="5392" w:name="_Toc44497590"/>
      <w:bookmarkStart w:id="5393" w:name="_Toc45107978"/>
      <w:bookmarkStart w:id="5394" w:name="_Toc45901598"/>
      <w:bookmarkStart w:id="5395" w:name="_Toc51850677"/>
      <w:bookmarkStart w:id="5396" w:name="_Toc56693680"/>
      <w:bookmarkStart w:id="5397" w:name="_Toc64447223"/>
      <w:bookmarkStart w:id="5398" w:name="_Toc66286717"/>
      <w:bookmarkStart w:id="5399" w:name="_Toc74151412"/>
      <w:bookmarkStart w:id="5400" w:name="_Toc88653885"/>
      <w:bookmarkStart w:id="5401" w:name="_Toc97904241"/>
      <w:bookmarkStart w:id="5402" w:name="_Toc105175282"/>
      <w:bookmarkStart w:id="5403" w:name="_Toc113826312"/>
      <w:bookmarkStart w:id="5404" w:name="_Toc146227612"/>
      <w:bookmarkEnd w:id="5388"/>
      <w:r w:rsidRPr="00FD0425">
        <w:t>9.2.2.2</w:t>
      </w:r>
      <w:r w:rsidRPr="00FD0425">
        <w:tab/>
        <w:t>Global ng-eNB ID</w:t>
      </w:r>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33FF8273" w14:textId="77777777" w:rsidR="00F02090" w:rsidRPr="00FD0425" w:rsidRDefault="00F02090" w:rsidP="0073372F">
      <w:pPr>
        <w:widowControl w:val="0"/>
      </w:pPr>
      <w:r w:rsidRPr="00FD0425">
        <w:t>This IE is used to globally identify an ng-eNB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D8BC467" w14:textId="77777777" w:rsidTr="0073372F">
        <w:trPr>
          <w:tblHeader/>
        </w:trPr>
        <w:tc>
          <w:tcPr>
            <w:tcW w:w="2448" w:type="dxa"/>
          </w:tcPr>
          <w:p w14:paraId="6C3C33B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C99ED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84012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D1D9C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406377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5528A00" w14:textId="77777777" w:rsidTr="005926E2">
        <w:tc>
          <w:tcPr>
            <w:tcW w:w="2448" w:type="dxa"/>
          </w:tcPr>
          <w:p w14:paraId="15FA5EEA"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4117F30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ED319FA" w14:textId="77777777" w:rsidR="00F02090" w:rsidRPr="00FD0425" w:rsidRDefault="00F02090" w:rsidP="0073372F">
            <w:pPr>
              <w:pStyle w:val="TAL"/>
              <w:keepNext w:val="0"/>
              <w:keepLines w:val="0"/>
              <w:widowControl w:val="0"/>
              <w:rPr>
                <w:i/>
                <w:lang w:eastAsia="ja-JP"/>
              </w:rPr>
            </w:pPr>
          </w:p>
        </w:tc>
        <w:tc>
          <w:tcPr>
            <w:tcW w:w="1872" w:type="dxa"/>
          </w:tcPr>
          <w:p w14:paraId="13985BC6"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57056723" w14:textId="77777777" w:rsidR="00F02090" w:rsidRPr="00FD0425" w:rsidRDefault="00F02090" w:rsidP="0073372F">
            <w:pPr>
              <w:pStyle w:val="TAL"/>
              <w:keepNext w:val="0"/>
              <w:keepLines w:val="0"/>
              <w:widowControl w:val="0"/>
              <w:rPr>
                <w:lang w:eastAsia="ja-JP"/>
              </w:rPr>
            </w:pPr>
          </w:p>
        </w:tc>
      </w:tr>
      <w:tr w:rsidR="00F02090" w:rsidRPr="00FD0425" w14:paraId="1583CE66" w14:textId="77777777" w:rsidTr="005926E2">
        <w:tc>
          <w:tcPr>
            <w:tcW w:w="2448" w:type="dxa"/>
          </w:tcPr>
          <w:p w14:paraId="4A84E523"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ng-eNB ID</w:t>
            </w:r>
          </w:p>
        </w:tc>
        <w:tc>
          <w:tcPr>
            <w:tcW w:w="1080" w:type="dxa"/>
          </w:tcPr>
          <w:p w14:paraId="67573FF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93DAED0" w14:textId="77777777" w:rsidR="00F02090" w:rsidRPr="00FD0425" w:rsidRDefault="00F02090" w:rsidP="0073372F">
            <w:pPr>
              <w:pStyle w:val="TAL"/>
              <w:keepNext w:val="0"/>
              <w:keepLines w:val="0"/>
              <w:widowControl w:val="0"/>
              <w:rPr>
                <w:i/>
                <w:lang w:eastAsia="ja-JP"/>
              </w:rPr>
            </w:pPr>
          </w:p>
        </w:tc>
        <w:tc>
          <w:tcPr>
            <w:tcW w:w="1872" w:type="dxa"/>
          </w:tcPr>
          <w:p w14:paraId="6E68315C" w14:textId="77777777" w:rsidR="00F02090" w:rsidRPr="00FD0425" w:rsidRDefault="00F02090" w:rsidP="0073372F">
            <w:pPr>
              <w:pStyle w:val="TAL"/>
              <w:keepNext w:val="0"/>
              <w:keepLines w:val="0"/>
              <w:widowControl w:val="0"/>
              <w:rPr>
                <w:lang w:eastAsia="ja-JP"/>
              </w:rPr>
            </w:pPr>
          </w:p>
        </w:tc>
        <w:tc>
          <w:tcPr>
            <w:tcW w:w="2880" w:type="dxa"/>
          </w:tcPr>
          <w:p w14:paraId="2E3A816C"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32320F7F" w14:textId="77777777" w:rsidTr="005926E2">
        <w:tc>
          <w:tcPr>
            <w:tcW w:w="2448" w:type="dxa"/>
          </w:tcPr>
          <w:p w14:paraId="7C91E170"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&gt;Macro ng-eNB ID</w:t>
            </w:r>
          </w:p>
        </w:tc>
        <w:tc>
          <w:tcPr>
            <w:tcW w:w="1080" w:type="dxa"/>
          </w:tcPr>
          <w:p w14:paraId="03828359" w14:textId="77777777" w:rsidR="00F02090" w:rsidRPr="00FD0425" w:rsidRDefault="00F02090" w:rsidP="0073372F">
            <w:pPr>
              <w:pStyle w:val="TAL"/>
              <w:keepNext w:val="0"/>
              <w:keepLines w:val="0"/>
              <w:widowControl w:val="0"/>
              <w:rPr>
                <w:rFonts w:cs="Arial"/>
                <w:lang w:eastAsia="ja-JP"/>
              </w:rPr>
            </w:pPr>
          </w:p>
        </w:tc>
        <w:tc>
          <w:tcPr>
            <w:tcW w:w="1440" w:type="dxa"/>
          </w:tcPr>
          <w:p w14:paraId="40F591F9" w14:textId="77777777" w:rsidR="00F02090" w:rsidRPr="00FD0425" w:rsidRDefault="00F02090" w:rsidP="0073372F">
            <w:pPr>
              <w:pStyle w:val="TAL"/>
              <w:keepNext w:val="0"/>
              <w:keepLines w:val="0"/>
              <w:widowControl w:val="0"/>
              <w:rPr>
                <w:i/>
                <w:lang w:eastAsia="ja-JP"/>
              </w:rPr>
            </w:pPr>
          </w:p>
        </w:tc>
        <w:tc>
          <w:tcPr>
            <w:tcW w:w="1872" w:type="dxa"/>
          </w:tcPr>
          <w:p w14:paraId="27EDD07B" w14:textId="77777777" w:rsidR="00F02090" w:rsidRPr="00FD0425" w:rsidRDefault="00F02090" w:rsidP="0073372F">
            <w:pPr>
              <w:pStyle w:val="TAL"/>
              <w:keepNext w:val="0"/>
              <w:keepLines w:val="0"/>
              <w:widowControl w:val="0"/>
              <w:rPr>
                <w:lang w:eastAsia="ja-JP"/>
              </w:rPr>
            </w:pPr>
          </w:p>
        </w:tc>
        <w:tc>
          <w:tcPr>
            <w:tcW w:w="2880" w:type="dxa"/>
          </w:tcPr>
          <w:p w14:paraId="6963BC0C"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1CAD9BB2" w14:textId="77777777" w:rsidTr="005926E2">
        <w:tc>
          <w:tcPr>
            <w:tcW w:w="2448" w:type="dxa"/>
          </w:tcPr>
          <w:p w14:paraId="45894DA2"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&gt;&gt;Macro ng-eNB ID</w:t>
            </w:r>
          </w:p>
        </w:tc>
        <w:tc>
          <w:tcPr>
            <w:tcW w:w="1080" w:type="dxa"/>
          </w:tcPr>
          <w:p w14:paraId="3F74192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3F64DE0" w14:textId="77777777" w:rsidR="00F02090" w:rsidRPr="00FD0425" w:rsidRDefault="00F02090" w:rsidP="0073372F">
            <w:pPr>
              <w:pStyle w:val="TAL"/>
              <w:keepNext w:val="0"/>
              <w:keepLines w:val="0"/>
              <w:widowControl w:val="0"/>
              <w:rPr>
                <w:i/>
                <w:lang w:eastAsia="ja-JP"/>
              </w:rPr>
            </w:pPr>
          </w:p>
        </w:tc>
        <w:tc>
          <w:tcPr>
            <w:tcW w:w="1872" w:type="dxa"/>
          </w:tcPr>
          <w:p w14:paraId="7B16809C"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(SIZE(20))</w:t>
            </w:r>
          </w:p>
        </w:tc>
        <w:tc>
          <w:tcPr>
            <w:tcW w:w="2880" w:type="dxa"/>
          </w:tcPr>
          <w:p w14:paraId="2950D2A4"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20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02090" w:rsidRPr="00FD0425" w14:paraId="486A288C" w14:textId="77777777" w:rsidTr="005926E2">
        <w:tc>
          <w:tcPr>
            <w:tcW w:w="2448" w:type="dxa"/>
          </w:tcPr>
          <w:p w14:paraId="4B3AC565"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&gt;Short Macro ng-eNB ID</w:t>
            </w:r>
          </w:p>
        </w:tc>
        <w:tc>
          <w:tcPr>
            <w:tcW w:w="1080" w:type="dxa"/>
          </w:tcPr>
          <w:p w14:paraId="28B38358" w14:textId="77777777" w:rsidR="00F02090" w:rsidRPr="00FD0425" w:rsidRDefault="00F02090" w:rsidP="0073372F">
            <w:pPr>
              <w:pStyle w:val="TAL"/>
              <w:keepNext w:val="0"/>
              <w:keepLines w:val="0"/>
              <w:widowControl w:val="0"/>
              <w:rPr>
                <w:rFonts w:cs="Arial"/>
                <w:lang w:eastAsia="ja-JP"/>
              </w:rPr>
            </w:pPr>
          </w:p>
        </w:tc>
        <w:tc>
          <w:tcPr>
            <w:tcW w:w="1440" w:type="dxa"/>
          </w:tcPr>
          <w:p w14:paraId="09C27DAC" w14:textId="77777777" w:rsidR="00F02090" w:rsidRPr="00FD0425" w:rsidRDefault="00F02090" w:rsidP="0073372F">
            <w:pPr>
              <w:pStyle w:val="TAL"/>
              <w:keepNext w:val="0"/>
              <w:keepLines w:val="0"/>
              <w:widowControl w:val="0"/>
              <w:rPr>
                <w:i/>
                <w:lang w:eastAsia="ja-JP"/>
              </w:rPr>
            </w:pPr>
          </w:p>
        </w:tc>
        <w:tc>
          <w:tcPr>
            <w:tcW w:w="1872" w:type="dxa"/>
          </w:tcPr>
          <w:p w14:paraId="055BD387" w14:textId="77777777" w:rsidR="00F02090" w:rsidRPr="00FD0425" w:rsidRDefault="00F02090" w:rsidP="0073372F">
            <w:pPr>
              <w:pStyle w:val="TAL"/>
              <w:keepNext w:val="0"/>
              <w:keepLines w:val="0"/>
              <w:widowControl w:val="0"/>
              <w:rPr>
                <w:lang w:eastAsia="ja-JP"/>
              </w:rPr>
            </w:pPr>
          </w:p>
        </w:tc>
        <w:tc>
          <w:tcPr>
            <w:tcW w:w="2880" w:type="dxa"/>
          </w:tcPr>
          <w:p w14:paraId="2ECEA3AE"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6B1926C8" w14:textId="77777777" w:rsidTr="005926E2">
        <w:tc>
          <w:tcPr>
            <w:tcW w:w="2448" w:type="dxa"/>
          </w:tcPr>
          <w:p w14:paraId="2BA250A3"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&gt;&gt;Short Macro ng-eNB ID</w:t>
            </w:r>
          </w:p>
        </w:tc>
        <w:tc>
          <w:tcPr>
            <w:tcW w:w="1080" w:type="dxa"/>
          </w:tcPr>
          <w:p w14:paraId="0CFC458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503E405" w14:textId="77777777" w:rsidR="00F02090" w:rsidRPr="00FD0425" w:rsidRDefault="00F02090" w:rsidP="0073372F">
            <w:pPr>
              <w:pStyle w:val="TAL"/>
              <w:keepNext w:val="0"/>
              <w:keepLines w:val="0"/>
              <w:widowControl w:val="0"/>
              <w:rPr>
                <w:i/>
                <w:lang w:eastAsia="ja-JP"/>
              </w:rPr>
            </w:pPr>
          </w:p>
        </w:tc>
        <w:tc>
          <w:tcPr>
            <w:tcW w:w="1872" w:type="dxa"/>
          </w:tcPr>
          <w:p w14:paraId="414F7273"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(SIZE(18))</w:t>
            </w:r>
          </w:p>
        </w:tc>
        <w:tc>
          <w:tcPr>
            <w:tcW w:w="2880" w:type="dxa"/>
          </w:tcPr>
          <w:p w14:paraId="1FE68F6E"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18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r w:rsidR="00F02090" w:rsidRPr="00FD0425" w14:paraId="1428CE04" w14:textId="77777777" w:rsidTr="005926E2">
        <w:tc>
          <w:tcPr>
            <w:tcW w:w="2448" w:type="dxa"/>
          </w:tcPr>
          <w:p w14:paraId="3EF1ACDC"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&gt;Long Macro ng-eNB ID</w:t>
            </w:r>
          </w:p>
        </w:tc>
        <w:tc>
          <w:tcPr>
            <w:tcW w:w="1080" w:type="dxa"/>
          </w:tcPr>
          <w:p w14:paraId="58814478" w14:textId="77777777" w:rsidR="00F02090" w:rsidRPr="00FD0425" w:rsidRDefault="00F02090" w:rsidP="0073372F">
            <w:pPr>
              <w:pStyle w:val="TAL"/>
              <w:keepNext w:val="0"/>
              <w:keepLines w:val="0"/>
              <w:widowControl w:val="0"/>
              <w:rPr>
                <w:rFonts w:cs="Arial"/>
                <w:lang w:eastAsia="ja-JP"/>
              </w:rPr>
            </w:pPr>
          </w:p>
        </w:tc>
        <w:tc>
          <w:tcPr>
            <w:tcW w:w="1440" w:type="dxa"/>
          </w:tcPr>
          <w:p w14:paraId="722C938C" w14:textId="77777777" w:rsidR="00F02090" w:rsidRPr="00FD0425" w:rsidRDefault="00F02090" w:rsidP="0073372F">
            <w:pPr>
              <w:pStyle w:val="TAL"/>
              <w:keepNext w:val="0"/>
              <w:keepLines w:val="0"/>
              <w:widowControl w:val="0"/>
              <w:rPr>
                <w:i/>
                <w:lang w:eastAsia="ja-JP"/>
              </w:rPr>
            </w:pPr>
          </w:p>
        </w:tc>
        <w:tc>
          <w:tcPr>
            <w:tcW w:w="1872" w:type="dxa"/>
          </w:tcPr>
          <w:p w14:paraId="3325478A" w14:textId="77777777" w:rsidR="00F02090" w:rsidRPr="00FD0425" w:rsidRDefault="00F02090" w:rsidP="0073372F">
            <w:pPr>
              <w:pStyle w:val="TAL"/>
              <w:keepNext w:val="0"/>
              <w:keepLines w:val="0"/>
              <w:widowControl w:val="0"/>
              <w:rPr>
                <w:lang w:eastAsia="ja-JP"/>
              </w:rPr>
            </w:pPr>
          </w:p>
        </w:tc>
        <w:tc>
          <w:tcPr>
            <w:tcW w:w="2880" w:type="dxa"/>
          </w:tcPr>
          <w:p w14:paraId="38363F57"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4C0D7962" w14:textId="77777777" w:rsidTr="005926E2">
        <w:tc>
          <w:tcPr>
            <w:tcW w:w="2448" w:type="dxa"/>
          </w:tcPr>
          <w:p w14:paraId="7C742805"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&gt;&gt;Long Macro ng-eNB ID</w:t>
            </w:r>
          </w:p>
        </w:tc>
        <w:tc>
          <w:tcPr>
            <w:tcW w:w="1080" w:type="dxa"/>
          </w:tcPr>
          <w:p w14:paraId="0F304D5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B13D075" w14:textId="77777777" w:rsidR="00F02090" w:rsidRPr="00FD0425" w:rsidRDefault="00F02090" w:rsidP="0073372F">
            <w:pPr>
              <w:pStyle w:val="TAL"/>
              <w:keepNext w:val="0"/>
              <w:keepLines w:val="0"/>
              <w:widowControl w:val="0"/>
              <w:rPr>
                <w:i/>
                <w:lang w:eastAsia="ja-JP"/>
              </w:rPr>
            </w:pPr>
          </w:p>
        </w:tc>
        <w:tc>
          <w:tcPr>
            <w:tcW w:w="1872" w:type="dxa"/>
          </w:tcPr>
          <w:p w14:paraId="5230E7C7"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(SIZE(21))</w:t>
            </w:r>
          </w:p>
        </w:tc>
        <w:tc>
          <w:tcPr>
            <w:tcW w:w="2880" w:type="dxa"/>
          </w:tcPr>
          <w:p w14:paraId="39389DE0"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Equal to the 21 leftmost bits of the </w:t>
            </w:r>
            <w:r w:rsidRPr="00FD0425">
              <w:rPr>
                <w:rFonts w:cs="Arial"/>
                <w:i/>
                <w:lang w:eastAsia="ja-JP"/>
              </w:rPr>
              <w:t>E-UTRA</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contained in the </w:t>
            </w:r>
            <w:r w:rsidRPr="00FD0425">
              <w:rPr>
                <w:rFonts w:cs="Arial"/>
                <w:i/>
                <w:lang w:eastAsia="ja-JP"/>
              </w:rPr>
              <w:t>E-UTRA CGI</w:t>
            </w:r>
            <w:r w:rsidRPr="00FD0425">
              <w:rPr>
                <w:rFonts w:cs="Arial"/>
                <w:lang w:eastAsia="ja-JP"/>
              </w:rPr>
              <w:t xml:space="preserve"> IE of each cell served by the ng-eNB.</w:t>
            </w:r>
          </w:p>
        </w:tc>
      </w:tr>
    </w:tbl>
    <w:p w14:paraId="3BF68ABB" w14:textId="77777777" w:rsidR="00F02090" w:rsidRPr="00FD0425" w:rsidRDefault="00F02090" w:rsidP="0073372F">
      <w:pPr>
        <w:widowControl w:val="0"/>
      </w:pPr>
    </w:p>
    <w:p w14:paraId="7C34F183" w14:textId="77777777" w:rsidR="00F02090" w:rsidRPr="00FD0425" w:rsidRDefault="00F02090" w:rsidP="0073372F">
      <w:pPr>
        <w:pStyle w:val="Heading4"/>
        <w:keepNext w:val="0"/>
        <w:keepLines w:val="0"/>
        <w:widowControl w:val="0"/>
      </w:pPr>
      <w:bookmarkStart w:id="5405" w:name="_CR9_2_2_3"/>
      <w:bookmarkStart w:id="5406" w:name="_Toc20955272"/>
      <w:bookmarkStart w:id="5407" w:name="_Toc29991469"/>
      <w:bookmarkStart w:id="5408" w:name="_Toc36555869"/>
      <w:bookmarkStart w:id="5409" w:name="_Toc44497591"/>
      <w:bookmarkStart w:id="5410" w:name="_Toc45107979"/>
      <w:bookmarkStart w:id="5411" w:name="_Toc45901599"/>
      <w:bookmarkStart w:id="5412" w:name="_Toc51850678"/>
      <w:bookmarkStart w:id="5413" w:name="_Toc56693681"/>
      <w:bookmarkStart w:id="5414" w:name="_Toc64447224"/>
      <w:bookmarkStart w:id="5415" w:name="_Toc66286718"/>
      <w:bookmarkStart w:id="5416" w:name="_Toc74151413"/>
      <w:bookmarkStart w:id="5417" w:name="_Toc88653886"/>
      <w:bookmarkStart w:id="5418" w:name="_Toc97904242"/>
      <w:bookmarkStart w:id="5419" w:name="_Toc105175283"/>
      <w:bookmarkStart w:id="5420" w:name="_Toc113826313"/>
      <w:bookmarkStart w:id="5421" w:name="_Toc146227613"/>
      <w:bookmarkEnd w:id="5405"/>
      <w:r w:rsidRPr="00FD0425">
        <w:t>9.2.2.3</w:t>
      </w:r>
      <w:r w:rsidRPr="00FD0425">
        <w:tab/>
      </w:r>
      <w:bookmarkStart w:id="5422" w:name="_Hlk493679114"/>
      <w:r w:rsidRPr="00FD0425">
        <w:t>Global NG-RAN Node ID</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p>
    <w:p w14:paraId="162216AB" w14:textId="77777777" w:rsidR="00F02090" w:rsidRPr="00FD0425" w:rsidRDefault="00F02090" w:rsidP="0073372F">
      <w:pPr>
        <w:widowControl w:val="0"/>
      </w:pPr>
      <w:r w:rsidRPr="00FD0425">
        <w:t>This IE is used to globally identify an NG-RAN node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6F21B3E" w14:textId="77777777" w:rsidTr="005926E2">
        <w:tc>
          <w:tcPr>
            <w:tcW w:w="2448" w:type="dxa"/>
          </w:tcPr>
          <w:p w14:paraId="34CC5D2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F1DD85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701462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6ED9AD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590A6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5A2D454" w14:textId="77777777" w:rsidTr="005926E2">
        <w:tc>
          <w:tcPr>
            <w:tcW w:w="2448" w:type="dxa"/>
          </w:tcPr>
          <w:p w14:paraId="310BE7F9"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NG-RAN node</w:t>
            </w:r>
          </w:p>
        </w:tc>
        <w:tc>
          <w:tcPr>
            <w:tcW w:w="1080" w:type="dxa"/>
          </w:tcPr>
          <w:p w14:paraId="30CF1C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4766A84" w14:textId="77777777" w:rsidR="00F02090" w:rsidRPr="00FD0425" w:rsidRDefault="00F02090" w:rsidP="0073372F">
            <w:pPr>
              <w:pStyle w:val="TAL"/>
              <w:keepNext w:val="0"/>
              <w:keepLines w:val="0"/>
              <w:widowControl w:val="0"/>
              <w:rPr>
                <w:i/>
                <w:lang w:eastAsia="ja-JP"/>
              </w:rPr>
            </w:pPr>
          </w:p>
        </w:tc>
        <w:tc>
          <w:tcPr>
            <w:tcW w:w="1872" w:type="dxa"/>
          </w:tcPr>
          <w:p w14:paraId="1DE10599" w14:textId="77777777" w:rsidR="00F02090" w:rsidRPr="00FD0425" w:rsidRDefault="00F02090" w:rsidP="0073372F">
            <w:pPr>
              <w:pStyle w:val="TAL"/>
              <w:keepNext w:val="0"/>
              <w:keepLines w:val="0"/>
              <w:widowControl w:val="0"/>
              <w:rPr>
                <w:lang w:eastAsia="ja-JP"/>
              </w:rPr>
            </w:pPr>
          </w:p>
        </w:tc>
        <w:tc>
          <w:tcPr>
            <w:tcW w:w="2880" w:type="dxa"/>
          </w:tcPr>
          <w:p w14:paraId="5CA08889"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5B2ACE91" w14:textId="77777777" w:rsidTr="005926E2">
        <w:tc>
          <w:tcPr>
            <w:tcW w:w="2448" w:type="dxa"/>
          </w:tcPr>
          <w:p w14:paraId="22B844DA" w14:textId="77777777" w:rsidR="00F02090" w:rsidRPr="00FD0425" w:rsidRDefault="00F02090" w:rsidP="0073372F">
            <w:pPr>
              <w:pStyle w:val="TAL"/>
              <w:keepNext w:val="0"/>
              <w:keepLines w:val="0"/>
              <w:widowControl w:val="0"/>
              <w:ind w:left="113"/>
              <w:rPr>
                <w:rFonts w:eastAsia="Batang" w:cs="Arial"/>
                <w:lang w:eastAsia="ja-JP"/>
              </w:rPr>
            </w:pPr>
            <w:r w:rsidRPr="00FD0425">
              <w:rPr>
                <w:rFonts w:cs="Arial"/>
                <w:i/>
                <w:iCs/>
                <w:lang w:eastAsia="ja-JP"/>
              </w:rPr>
              <w:t>&gt;gNB</w:t>
            </w:r>
          </w:p>
        </w:tc>
        <w:tc>
          <w:tcPr>
            <w:tcW w:w="1080" w:type="dxa"/>
          </w:tcPr>
          <w:p w14:paraId="12362ABA" w14:textId="77777777" w:rsidR="00F02090" w:rsidRPr="00FD0425" w:rsidRDefault="00F02090" w:rsidP="0073372F">
            <w:pPr>
              <w:pStyle w:val="TAL"/>
              <w:keepNext w:val="0"/>
              <w:keepLines w:val="0"/>
              <w:widowControl w:val="0"/>
              <w:rPr>
                <w:rFonts w:cs="Arial"/>
                <w:lang w:eastAsia="ja-JP"/>
              </w:rPr>
            </w:pPr>
          </w:p>
        </w:tc>
        <w:tc>
          <w:tcPr>
            <w:tcW w:w="1440" w:type="dxa"/>
          </w:tcPr>
          <w:p w14:paraId="4311D8A5" w14:textId="77777777" w:rsidR="00F02090" w:rsidRPr="00FD0425" w:rsidRDefault="00F02090" w:rsidP="0073372F">
            <w:pPr>
              <w:pStyle w:val="TAL"/>
              <w:keepNext w:val="0"/>
              <w:keepLines w:val="0"/>
              <w:widowControl w:val="0"/>
              <w:rPr>
                <w:i/>
                <w:lang w:eastAsia="ja-JP"/>
              </w:rPr>
            </w:pPr>
          </w:p>
        </w:tc>
        <w:tc>
          <w:tcPr>
            <w:tcW w:w="1872" w:type="dxa"/>
          </w:tcPr>
          <w:p w14:paraId="1EB0F8D3" w14:textId="77777777" w:rsidR="00F02090" w:rsidRPr="00FD0425" w:rsidRDefault="00F02090" w:rsidP="0073372F">
            <w:pPr>
              <w:pStyle w:val="TAL"/>
              <w:keepNext w:val="0"/>
              <w:keepLines w:val="0"/>
              <w:widowControl w:val="0"/>
              <w:rPr>
                <w:lang w:eastAsia="ja-JP"/>
              </w:rPr>
            </w:pPr>
          </w:p>
        </w:tc>
        <w:tc>
          <w:tcPr>
            <w:tcW w:w="2880" w:type="dxa"/>
          </w:tcPr>
          <w:p w14:paraId="06468A0D"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48533C3F" w14:textId="77777777" w:rsidTr="005926E2">
        <w:tc>
          <w:tcPr>
            <w:tcW w:w="2448" w:type="dxa"/>
          </w:tcPr>
          <w:p w14:paraId="14437336" w14:textId="77777777" w:rsidR="00F02090" w:rsidRPr="00FD0425" w:rsidRDefault="00F02090" w:rsidP="0073372F">
            <w:pPr>
              <w:pStyle w:val="TAL"/>
              <w:keepNext w:val="0"/>
              <w:keepLines w:val="0"/>
              <w:widowControl w:val="0"/>
              <w:ind w:left="227"/>
              <w:rPr>
                <w:rFonts w:eastAsia="Batang" w:cs="Arial"/>
                <w:lang w:eastAsia="ja-JP"/>
              </w:rPr>
            </w:pPr>
            <w:r w:rsidRPr="00FD0425">
              <w:rPr>
                <w:rFonts w:cs="Arial"/>
                <w:lang w:eastAsia="ja-JP"/>
              </w:rPr>
              <w:t>&gt;&gt;Global gNB ID</w:t>
            </w:r>
          </w:p>
        </w:tc>
        <w:tc>
          <w:tcPr>
            <w:tcW w:w="1080" w:type="dxa"/>
          </w:tcPr>
          <w:p w14:paraId="7AA78C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8CA9DD6" w14:textId="77777777" w:rsidR="00F02090" w:rsidRPr="00FD0425" w:rsidRDefault="00F02090" w:rsidP="0073372F">
            <w:pPr>
              <w:pStyle w:val="TAL"/>
              <w:keepNext w:val="0"/>
              <w:keepLines w:val="0"/>
              <w:widowControl w:val="0"/>
              <w:rPr>
                <w:i/>
                <w:lang w:eastAsia="ja-JP"/>
              </w:rPr>
            </w:pPr>
          </w:p>
        </w:tc>
        <w:tc>
          <w:tcPr>
            <w:tcW w:w="1872" w:type="dxa"/>
          </w:tcPr>
          <w:p w14:paraId="6015C7C6" w14:textId="77777777" w:rsidR="00F02090" w:rsidRPr="00FD0425" w:rsidRDefault="00F02090" w:rsidP="0073372F">
            <w:pPr>
              <w:pStyle w:val="TAL"/>
              <w:keepNext w:val="0"/>
              <w:keepLines w:val="0"/>
              <w:widowControl w:val="0"/>
              <w:rPr>
                <w:lang w:eastAsia="ja-JP"/>
              </w:rPr>
            </w:pPr>
            <w:r w:rsidRPr="00FD0425">
              <w:rPr>
                <w:lang w:eastAsia="ja-JP"/>
              </w:rPr>
              <w:t>9.2.2.1</w:t>
            </w:r>
          </w:p>
        </w:tc>
        <w:tc>
          <w:tcPr>
            <w:tcW w:w="2880" w:type="dxa"/>
          </w:tcPr>
          <w:p w14:paraId="3E9DD723" w14:textId="77777777" w:rsidR="00F02090" w:rsidRPr="00FD0425" w:rsidRDefault="00F02090" w:rsidP="0073372F">
            <w:pPr>
              <w:pStyle w:val="TAL"/>
              <w:keepNext w:val="0"/>
              <w:keepLines w:val="0"/>
              <w:widowControl w:val="0"/>
              <w:rPr>
                <w:rFonts w:cs="Arial"/>
                <w:szCs w:val="18"/>
                <w:lang w:eastAsia="ja-JP"/>
              </w:rPr>
            </w:pPr>
          </w:p>
        </w:tc>
      </w:tr>
      <w:tr w:rsidR="00F02090" w:rsidRPr="00FD0425" w14:paraId="0C038309" w14:textId="77777777" w:rsidTr="005926E2">
        <w:tc>
          <w:tcPr>
            <w:tcW w:w="2448" w:type="dxa"/>
          </w:tcPr>
          <w:p w14:paraId="3C3B1142"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ng-eNB</w:t>
            </w:r>
          </w:p>
        </w:tc>
        <w:tc>
          <w:tcPr>
            <w:tcW w:w="1080" w:type="dxa"/>
          </w:tcPr>
          <w:p w14:paraId="4111D8AF" w14:textId="77777777" w:rsidR="00F02090" w:rsidRPr="00FD0425" w:rsidRDefault="00F02090" w:rsidP="0073372F">
            <w:pPr>
              <w:pStyle w:val="TAL"/>
              <w:keepNext w:val="0"/>
              <w:keepLines w:val="0"/>
              <w:widowControl w:val="0"/>
              <w:rPr>
                <w:rFonts w:cs="Arial"/>
                <w:lang w:eastAsia="ja-JP"/>
              </w:rPr>
            </w:pPr>
          </w:p>
        </w:tc>
        <w:tc>
          <w:tcPr>
            <w:tcW w:w="1440" w:type="dxa"/>
          </w:tcPr>
          <w:p w14:paraId="64B284E4" w14:textId="77777777" w:rsidR="00F02090" w:rsidRPr="00FD0425" w:rsidRDefault="00F02090" w:rsidP="0073372F">
            <w:pPr>
              <w:pStyle w:val="TAL"/>
              <w:keepNext w:val="0"/>
              <w:keepLines w:val="0"/>
              <w:widowControl w:val="0"/>
              <w:rPr>
                <w:i/>
                <w:lang w:eastAsia="ja-JP"/>
              </w:rPr>
            </w:pPr>
          </w:p>
        </w:tc>
        <w:tc>
          <w:tcPr>
            <w:tcW w:w="1872" w:type="dxa"/>
          </w:tcPr>
          <w:p w14:paraId="2FA11E6F" w14:textId="77777777" w:rsidR="00F02090" w:rsidRPr="00FD0425" w:rsidRDefault="00F02090" w:rsidP="0073372F">
            <w:pPr>
              <w:pStyle w:val="TAL"/>
              <w:keepNext w:val="0"/>
              <w:keepLines w:val="0"/>
              <w:widowControl w:val="0"/>
              <w:rPr>
                <w:rFonts w:cs="Arial"/>
                <w:lang w:eastAsia="ja-JP"/>
              </w:rPr>
            </w:pPr>
          </w:p>
        </w:tc>
        <w:tc>
          <w:tcPr>
            <w:tcW w:w="2880" w:type="dxa"/>
          </w:tcPr>
          <w:p w14:paraId="5319489D" w14:textId="77777777" w:rsidR="00F02090" w:rsidRPr="00FD0425" w:rsidRDefault="00F02090" w:rsidP="0073372F">
            <w:pPr>
              <w:pStyle w:val="TAL"/>
              <w:keepNext w:val="0"/>
              <w:keepLines w:val="0"/>
              <w:widowControl w:val="0"/>
              <w:rPr>
                <w:rFonts w:cs="Arial"/>
                <w:lang w:eastAsia="ja-JP"/>
              </w:rPr>
            </w:pPr>
          </w:p>
        </w:tc>
      </w:tr>
      <w:tr w:rsidR="00F02090" w:rsidRPr="00FD0425" w14:paraId="56BB2A46" w14:textId="77777777" w:rsidTr="005926E2">
        <w:tc>
          <w:tcPr>
            <w:tcW w:w="2448" w:type="dxa"/>
          </w:tcPr>
          <w:p w14:paraId="7DC69521"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&gt;&gt;Global ng-eNB ID</w:t>
            </w:r>
          </w:p>
        </w:tc>
        <w:tc>
          <w:tcPr>
            <w:tcW w:w="1080" w:type="dxa"/>
          </w:tcPr>
          <w:p w14:paraId="4654214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48D783C" w14:textId="77777777" w:rsidR="00F02090" w:rsidRPr="00FD0425" w:rsidRDefault="00F02090" w:rsidP="0073372F">
            <w:pPr>
              <w:pStyle w:val="TAL"/>
              <w:keepNext w:val="0"/>
              <w:keepLines w:val="0"/>
              <w:widowControl w:val="0"/>
              <w:rPr>
                <w:i/>
                <w:lang w:eastAsia="ja-JP"/>
              </w:rPr>
            </w:pPr>
          </w:p>
        </w:tc>
        <w:tc>
          <w:tcPr>
            <w:tcW w:w="1872" w:type="dxa"/>
          </w:tcPr>
          <w:p w14:paraId="624A6EA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9.2.2.2</w:t>
            </w:r>
          </w:p>
        </w:tc>
        <w:tc>
          <w:tcPr>
            <w:tcW w:w="2880" w:type="dxa"/>
          </w:tcPr>
          <w:p w14:paraId="5C843391" w14:textId="77777777" w:rsidR="00F02090" w:rsidRPr="00FD0425" w:rsidRDefault="00F02090" w:rsidP="0073372F">
            <w:pPr>
              <w:pStyle w:val="TAL"/>
              <w:keepNext w:val="0"/>
              <w:keepLines w:val="0"/>
              <w:widowControl w:val="0"/>
              <w:rPr>
                <w:rFonts w:cs="Arial"/>
                <w:lang w:eastAsia="ja-JP"/>
              </w:rPr>
            </w:pPr>
          </w:p>
        </w:tc>
      </w:tr>
    </w:tbl>
    <w:p w14:paraId="6551AF25" w14:textId="77777777" w:rsidR="00F02090" w:rsidRPr="00FD0425" w:rsidRDefault="00F02090" w:rsidP="0073372F">
      <w:pPr>
        <w:widowControl w:val="0"/>
      </w:pPr>
    </w:p>
    <w:p w14:paraId="09B917FB" w14:textId="77777777" w:rsidR="00F02090" w:rsidRPr="00FD0425" w:rsidRDefault="00F02090" w:rsidP="0073372F">
      <w:pPr>
        <w:pStyle w:val="Heading4"/>
        <w:keepNext w:val="0"/>
        <w:keepLines w:val="0"/>
        <w:widowControl w:val="0"/>
      </w:pPr>
      <w:bookmarkStart w:id="5423" w:name="_CR9_2_2_4"/>
      <w:bookmarkStart w:id="5424" w:name="_Toc20955273"/>
      <w:bookmarkStart w:id="5425" w:name="_Toc29991470"/>
      <w:bookmarkStart w:id="5426" w:name="_Toc36555870"/>
      <w:bookmarkStart w:id="5427" w:name="_Toc44497592"/>
      <w:bookmarkStart w:id="5428" w:name="_Toc45107980"/>
      <w:bookmarkStart w:id="5429" w:name="_Toc45901600"/>
      <w:bookmarkStart w:id="5430" w:name="_Toc51850679"/>
      <w:bookmarkStart w:id="5431" w:name="_Toc56693682"/>
      <w:bookmarkStart w:id="5432" w:name="_Toc64447225"/>
      <w:bookmarkStart w:id="5433" w:name="_Toc66286719"/>
      <w:bookmarkStart w:id="5434" w:name="_Toc74151414"/>
      <w:bookmarkStart w:id="5435" w:name="_Toc88653887"/>
      <w:bookmarkStart w:id="5436" w:name="_Toc97904243"/>
      <w:bookmarkStart w:id="5437" w:name="_Toc105175284"/>
      <w:bookmarkStart w:id="5438" w:name="_Toc113826314"/>
      <w:bookmarkStart w:id="5439" w:name="_Toc146227614"/>
      <w:bookmarkStart w:id="5440" w:name="_Hlk512606528"/>
      <w:bookmarkEnd w:id="5423"/>
      <w:r w:rsidRPr="00FD0425">
        <w:t>9.2.2.4</w:t>
      </w:r>
      <w:r w:rsidRPr="00FD0425">
        <w:tab/>
        <w:t>PLMN Identity</w:t>
      </w:r>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1CD99D20" w14:textId="77777777" w:rsidR="00F02090" w:rsidRPr="00FD0425" w:rsidRDefault="00F02090" w:rsidP="0073372F">
      <w:pPr>
        <w:widowControl w:val="0"/>
      </w:pPr>
      <w:r w:rsidRPr="00FD0425">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A2E5191" w14:textId="77777777" w:rsidTr="0073372F">
        <w:trPr>
          <w:tblHeader/>
        </w:trPr>
        <w:tc>
          <w:tcPr>
            <w:tcW w:w="2448" w:type="dxa"/>
          </w:tcPr>
          <w:p w14:paraId="636D9D2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F32DAC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CFFD6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DD73D3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555085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8777689" w14:textId="77777777" w:rsidTr="005926E2">
        <w:tc>
          <w:tcPr>
            <w:tcW w:w="2448" w:type="dxa"/>
          </w:tcPr>
          <w:p w14:paraId="6DFBFE97"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762DBA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6920FDB" w14:textId="77777777" w:rsidR="00F02090" w:rsidRPr="00FD0425" w:rsidRDefault="00F02090" w:rsidP="0073372F">
            <w:pPr>
              <w:pStyle w:val="TAL"/>
              <w:keepNext w:val="0"/>
              <w:keepLines w:val="0"/>
              <w:widowControl w:val="0"/>
              <w:rPr>
                <w:i/>
                <w:lang w:eastAsia="ja-JP"/>
              </w:rPr>
            </w:pPr>
          </w:p>
        </w:tc>
        <w:tc>
          <w:tcPr>
            <w:tcW w:w="1872" w:type="dxa"/>
          </w:tcPr>
          <w:p w14:paraId="4C770B37" w14:textId="77777777" w:rsidR="00F02090" w:rsidRPr="00FD0425" w:rsidRDefault="00F02090" w:rsidP="0073372F">
            <w:pPr>
              <w:pStyle w:val="TAL"/>
              <w:keepNext w:val="0"/>
              <w:keepLines w:val="0"/>
              <w:widowControl w:val="0"/>
              <w:rPr>
                <w:lang w:eastAsia="ja-JP"/>
              </w:rPr>
            </w:pPr>
            <w:r w:rsidRPr="00FD0425">
              <w:rPr>
                <w:rFonts w:cs="Arial"/>
                <w:lang w:eastAsia="ja-JP"/>
              </w:rPr>
              <w:t>OCTET STRING (SIZE(3))</w:t>
            </w:r>
          </w:p>
        </w:tc>
        <w:tc>
          <w:tcPr>
            <w:tcW w:w="2880" w:type="dxa"/>
          </w:tcPr>
          <w:p w14:paraId="0DF621D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Digits 0 to 9 encoded 0000 to 1001, 1111 used as filler digit.</w:t>
            </w:r>
          </w:p>
          <w:p w14:paraId="367CD4F3" w14:textId="77777777" w:rsidR="00F02090" w:rsidRPr="00FD0425" w:rsidRDefault="00F02090" w:rsidP="0073372F">
            <w:pPr>
              <w:pStyle w:val="TAL"/>
              <w:keepNext w:val="0"/>
              <w:keepLines w:val="0"/>
              <w:widowControl w:val="0"/>
              <w:rPr>
                <w:rFonts w:cs="Arial"/>
                <w:lang w:eastAsia="ja-JP"/>
              </w:rPr>
            </w:pPr>
          </w:p>
          <w:p w14:paraId="6E024F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Two digits per octet:</w:t>
            </w:r>
          </w:p>
          <w:p w14:paraId="69B7CB8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bits 4 to 1 of octet n encoding digit 2n-1</w:t>
            </w:r>
          </w:p>
          <w:p w14:paraId="4B07197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bits 8 to 5 of octet n encoding digit 2n</w:t>
            </w:r>
          </w:p>
          <w:p w14:paraId="6A689889" w14:textId="77777777" w:rsidR="00F02090" w:rsidRPr="00FD0425" w:rsidRDefault="00F02090" w:rsidP="0073372F">
            <w:pPr>
              <w:pStyle w:val="TAL"/>
              <w:keepNext w:val="0"/>
              <w:keepLines w:val="0"/>
              <w:widowControl w:val="0"/>
              <w:rPr>
                <w:rFonts w:cs="Arial"/>
                <w:lang w:eastAsia="ja-JP"/>
              </w:rPr>
            </w:pPr>
          </w:p>
          <w:p w14:paraId="49B0A359" w14:textId="77777777" w:rsidR="00F02090" w:rsidRPr="00FD0425" w:rsidRDefault="00F02090" w:rsidP="0073372F">
            <w:pPr>
              <w:pStyle w:val="TAL"/>
              <w:keepNext w:val="0"/>
              <w:keepLines w:val="0"/>
              <w:widowControl w:val="0"/>
              <w:rPr>
                <w:lang w:eastAsia="ja-JP"/>
              </w:rPr>
            </w:pPr>
            <w:r w:rsidRPr="00FD0425">
              <w:rPr>
                <w:rFonts w:cs="Arial"/>
                <w:lang w:eastAsia="ja-JP"/>
              </w:rPr>
              <w:t>PLMN Identity consists of 3 digits from MCC followed by either:</w:t>
            </w:r>
            <w:r w:rsidRPr="00FD0425">
              <w:rPr>
                <w:rFonts w:cs="Arial"/>
                <w:lang w:eastAsia="ja-JP"/>
              </w:rPr>
              <w:br/>
              <w:t>- a filler digit plus 2 digits from MNC (in case of 2 digit MNC) or</w:t>
            </w:r>
            <w:r w:rsidRPr="00FD0425">
              <w:rPr>
                <w:rFonts w:cs="Arial"/>
                <w:lang w:eastAsia="ja-JP"/>
              </w:rPr>
              <w:br/>
              <w:t>- 3 digits from MNC (in case of 3 digit MNC).</w:t>
            </w:r>
          </w:p>
        </w:tc>
      </w:tr>
    </w:tbl>
    <w:p w14:paraId="3A0B1A25" w14:textId="77777777" w:rsidR="00F02090" w:rsidRPr="00FD0425" w:rsidRDefault="00F02090" w:rsidP="0073372F">
      <w:pPr>
        <w:widowControl w:val="0"/>
      </w:pPr>
    </w:p>
    <w:p w14:paraId="56F6D601" w14:textId="77777777" w:rsidR="00F02090" w:rsidRPr="00FD0425" w:rsidRDefault="00F02090" w:rsidP="0073372F">
      <w:pPr>
        <w:pStyle w:val="Heading4"/>
        <w:keepNext w:val="0"/>
        <w:keepLines w:val="0"/>
        <w:widowControl w:val="0"/>
      </w:pPr>
      <w:bookmarkStart w:id="5441" w:name="_CR9_2_2_5"/>
      <w:bookmarkStart w:id="5442" w:name="_Toc20955274"/>
      <w:bookmarkStart w:id="5443" w:name="_Toc29991471"/>
      <w:bookmarkStart w:id="5444" w:name="_Toc36555871"/>
      <w:bookmarkStart w:id="5445" w:name="_Toc44497593"/>
      <w:bookmarkStart w:id="5446" w:name="_Toc45107981"/>
      <w:bookmarkStart w:id="5447" w:name="_Toc45901601"/>
      <w:bookmarkStart w:id="5448" w:name="_Toc51850680"/>
      <w:bookmarkStart w:id="5449" w:name="_Toc56693683"/>
      <w:bookmarkStart w:id="5450" w:name="_Toc64447226"/>
      <w:bookmarkStart w:id="5451" w:name="_Toc66286720"/>
      <w:bookmarkStart w:id="5452" w:name="_Toc74151415"/>
      <w:bookmarkStart w:id="5453" w:name="_Toc88653888"/>
      <w:bookmarkStart w:id="5454" w:name="_Toc97904244"/>
      <w:bookmarkStart w:id="5455" w:name="_Toc105175285"/>
      <w:bookmarkStart w:id="5456" w:name="_Toc113826315"/>
      <w:bookmarkStart w:id="5457" w:name="_Toc146227615"/>
      <w:bookmarkEnd w:id="5441"/>
      <w:r w:rsidRPr="00FD0425">
        <w:t>9.2.2.5</w:t>
      </w:r>
      <w:r w:rsidRPr="00FD0425">
        <w:tab/>
        <w:t>TAC</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567CD907" w14:textId="77777777" w:rsidR="00F02090" w:rsidRPr="00FD0425" w:rsidRDefault="00F02090" w:rsidP="0073372F">
      <w:pPr>
        <w:widowControl w:val="0"/>
      </w:pPr>
      <w:r w:rsidRPr="00FD0425">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521668D" w14:textId="77777777" w:rsidTr="005926E2">
        <w:tc>
          <w:tcPr>
            <w:tcW w:w="2448" w:type="dxa"/>
          </w:tcPr>
          <w:p w14:paraId="0E9EB44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9765C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CC9BB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21FB16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E58B6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F6C6D46" w14:textId="77777777" w:rsidTr="005926E2">
        <w:tc>
          <w:tcPr>
            <w:tcW w:w="2448" w:type="dxa"/>
          </w:tcPr>
          <w:p w14:paraId="5D68064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TAC</w:t>
            </w:r>
          </w:p>
        </w:tc>
        <w:tc>
          <w:tcPr>
            <w:tcW w:w="1080" w:type="dxa"/>
          </w:tcPr>
          <w:p w14:paraId="7AC6214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DF72C7C" w14:textId="77777777" w:rsidR="00F02090" w:rsidRPr="00FD0425" w:rsidRDefault="00F02090" w:rsidP="0073372F">
            <w:pPr>
              <w:pStyle w:val="TAL"/>
              <w:keepNext w:val="0"/>
              <w:keepLines w:val="0"/>
              <w:widowControl w:val="0"/>
              <w:rPr>
                <w:rFonts w:cs="Arial"/>
                <w:lang w:eastAsia="ja-JP"/>
              </w:rPr>
            </w:pPr>
          </w:p>
        </w:tc>
        <w:tc>
          <w:tcPr>
            <w:tcW w:w="1872" w:type="dxa"/>
          </w:tcPr>
          <w:p w14:paraId="2E72516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 (SIZE (3))</w:t>
            </w:r>
          </w:p>
        </w:tc>
        <w:tc>
          <w:tcPr>
            <w:tcW w:w="2880" w:type="dxa"/>
          </w:tcPr>
          <w:p w14:paraId="72AA041B" w14:textId="77777777" w:rsidR="00F02090" w:rsidRPr="00FD0425" w:rsidRDefault="00F02090" w:rsidP="0073372F">
            <w:pPr>
              <w:pStyle w:val="TAL"/>
              <w:keepNext w:val="0"/>
              <w:keepLines w:val="0"/>
              <w:widowControl w:val="0"/>
            </w:pPr>
          </w:p>
        </w:tc>
      </w:tr>
    </w:tbl>
    <w:p w14:paraId="7DA9252A" w14:textId="77777777" w:rsidR="00F02090" w:rsidRPr="00FD0425" w:rsidRDefault="00F02090" w:rsidP="0073372F">
      <w:pPr>
        <w:widowControl w:val="0"/>
        <w:rPr>
          <w:lang w:eastAsia="zh-CN"/>
        </w:rPr>
      </w:pPr>
    </w:p>
    <w:p w14:paraId="5D03BD82" w14:textId="77777777" w:rsidR="00F02090" w:rsidRPr="00FD0425" w:rsidRDefault="00F02090" w:rsidP="0073372F">
      <w:pPr>
        <w:pStyle w:val="Heading4"/>
        <w:keepNext w:val="0"/>
        <w:keepLines w:val="0"/>
        <w:widowControl w:val="0"/>
      </w:pPr>
      <w:bookmarkStart w:id="5458" w:name="_CR9_2_2_6"/>
      <w:bookmarkStart w:id="5459" w:name="_Toc20955275"/>
      <w:bookmarkStart w:id="5460" w:name="_Toc29991472"/>
      <w:bookmarkStart w:id="5461" w:name="_Toc36555872"/>
      <w:bookmarkStart w:id="5462" w:name="_Toc44497594"/>
      <w:bookmarkStart w:id="5463" w:name="_Toc45107982"/>
      <w:bookmarkStart w:id="5464" w:name="_Toc45901602"/>
      <w:bookmarkStart w:id="5465" w:name="_Toc51850681"/>
      <w:bookmarkStart w:id="5466" w:name="_Toc56693684"/>
      <w:bookmarkStart w:id="5467" w:name="_Toc64447227"/>
      <w:bookmarkStart w:id="5468" w:name="_Toc66286721"/>
      <w:bookmarkStart w:id="5469" w:name="_Toc74151416"/>
      <w:bookmarkStart w:id="5470" w:name="_Toc88653889"/>
      <w:bookmarkStart w:id="5471" w:name="_Toc97904245"/>
      <w:bookmarkStart w:id="5472" w:name="_Toc105175286"/>
      <w:bookmarkStart w:id="5473" w:name="_Toc113826316"/>
      <w:bookmarkStart w:id="5474" w:name="_Toc146227616"/>
      <w:bookmarkEnd w:id="5458"/>
      <w:r w:rsidRPr="00FD0425">
        <w:t>9.2.2.6</w:t>
      </w:r>
      <w:r w:rsidRPr="00FD0425">
        <w:tab/>
        <w:t>RAN Area Code</w:t>
      </w:r>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p>
    <w:p w14:paraId="738A0ACD" w14:textId="77777777" w:rsidR="00F02090" w:rsidRPr="00FD0425" w:rsidRDefault="00F02090" w:rsidP="0073372F">
      <w:pPr>
        <w:widowControl w:val="0"/>
      </w:pPr>
      <w:r w:rsidRPr="00FD0425">
        <w:t>This IE defines the RAN Area Code.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F02090" w:rsidRPr="00FD0425" w14:paraId="5957422A" w14:textId="77777777" w:rsidTr="00140708">
        <w:trPr>
          <w:tblHeader/>
        </w:trPr>
        <w:tc>
          <w:tcPr>
            <w:tcW w:w="1259" w:type="pct"/>
            <w:tcBorders>
              <w:top w:val="single" w:sz="4" w:space="0" w:color="auto"/>
              <w:left w:val="single" w:sz="4" w:space="0" w:color="auto"/>
              <w:bottom w:val="single" w:sz="4" w:space="0" w:color="auto"/>
              <w:right w:val="single" w:sz="4" w:space="0" w:color="auto"/>
            </w:tcBorders>
          </w:tcPr>
          <w:p w14:paraId="11CD4DDE" w14:textId="77777777" w:rsidR="00F02090" w:rsidRPr="00FD0425" w:rsidRDefault="00F02090"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0C30E6A3" w14:textId="77777777" w:rsidR="00F02090" w:rsidRPr="00FD0425" w:rsidRDefault="00F02090"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4B0CBC67" w14:textId="77777777" w:rsidR="00F02090" w:rsidRPr="00FD0425" w:rsidRDefault="00F02090"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42A4964E" w14:textId="77777777" w:rsidR="00F02090" w:rsidRPr="00FD0425" w:rsidRDefault="00F02090"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3F2714D7" w14:textId="77777777" w:rsidR="00F02090" w:rsidRPr="00FD0425" w:rsidRDefault="00F02090" w:rsidP="0073372F">
            <w:pPr>
              <w:pStyle w:val="TAH"/>
              <w:keepNext w:val="0"/>
              <w:keepLines w:val="0"/>
              <w:widowControl w:val="0"/>
            </w:pPr>
            <w:r w:rsidRPr="00FD0425">
              <w:t>Semantics Description</w:t>
            </w:r>
          </w:p>
        </w:tc>
      </w:tr>
      <w:tr w:rsidR="00F02090" w:rsidRPr="00FD0425" w14:paraId="6C82E419" w14:textId="77777777" w:rsidTr="00140708">
        <w:tc>
          <w:tcPr>
            <w:tcW w:w="1259" w:type="pct"/>
            <w:tcBorders>
              <w:top w:val="single" w:sz="4" w:space="0" w:color="auto"/>
              <w:left w:val="single" w:sz="4" w:space="0" w:color="auto"/>
              <w:bottom w:val="single" w:sz="4" w:space="0" w:color="auto"/>
              <w:right w:val="single" w:sz="4" w:space="0" w:color="auto"/>
            </w:tcBorders>
          </w:tcPr>
          <w:p w14:paraId="039218BB" w14:textId="77777777" w:rsidR="00F02090" w:rsidRPr="00FD0425" w:rsidRDefault="00F02090" w:rsidP="0073372F">
            <w:pPr>
              <w:pStyle w:val="TAL"/>
              <w:keepNext w:val="0"/>
              <w:keepLines w:val="0"/>
              <w:widowControl w:val="0"/>
              <w:rPr>
                <w:bCs/>
              </w:rPr>
            </w:pPr>
            <w:r w:rsidRPr="00FD0425">
              <w:rPr>
                <w:rFonts w:hint="eastAsia"/>
                <w:lang w:eastAsia="zh-CN"/>
              </w:rPr>
              <w:t>RANAC</w:t>
            </w:r>
          </w:p>
        </w:tc>
        <w:tc>
          <w:tcPr>
            <w:tcW w:w="556" w:type="pct"/>
            <w:tcBorders>
              <w:top w:val="single" w:sz="4" w:space="0" w:color="auto"/>
              <w:left w:val="single" w:sz="4" w:space="0" w:color="auto"/>
              <w:bottom w:val="single" w:sz="4" w:space="0" w:color="auto"/>
              <w:right w:val="single" w:sz="4" w:space="0" w:color="auto"/>
            </w:tcBorders>
          </w:tcPr>
          <w:p w14:paraId="16CB7EC0" w14:textId="77777777" w:rsidR="00F02090" w:rsidRPr="00FD0425" w:rsidRDefault="00F02090" w:rsidP="0073372F">
            <w:pPr>
              <w:pStyle w:val="TAL"/>
              <w:keepNext w:val="0"/>
              <w:keepLines w:val="0"/>
              <w:widowControl w:val="0"/>
            </w:pPr>
            <w:r w:rsidRPr="00FD0425">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7CA43CD" w14:textId="77777777" w:rsidR="00F02090" w:rsidRPr="00FD0425" w:rsidRDefault="00F02090"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4597BDDA" w14:textId="77777777" w:rsidR="00F02090" w:rsidRPr="00FD0425" w:rsidRDefault="00F02090" w:rsidP="0073372F">
            <w:pPr>
              <w:pStyle w:val="TAL"/>
              <w:keepNext w:val="0"/>
              <w:keepLines w:val="0"/>
              <w:widowControl w:val="0"/>
            </w:pPr>
            <w:r w:rsidRPr="00FD0425">
              <w:t>INTEGER (0..255)</w:t>
            </w:r>
          </w:p>
        </w:tc>
        <w:tc>
          <w:tcPr>
            <w:tcW w:w="1481" w:type="pct"/>
            <w:tcBorders>
              <w:top w:val="single" w:sz="4" w:space="0" w:color="auto"/>
              <w:left w:val="single" w:sz="4" w:space="0" w:color="auto"/>
              <w:bottom w:val="single" w:sz="4" w:space="0" w:color="auto"/>
              <w:right w:val="single" w:sz="4" w:space="0" w:color="auto"/>
            </w:tcBorders>
          </w:tcPr>
          <w:p w14:paraId="695B3EBE" w14:textId="77777777" w:rsidR="00F02090" w:rsidRPr="00FD0425" w:rsidRDefault="00F02090" w:rsidP="0073372F">
            <w:pPr>
              <w:pStyle w:val="TAL"/>
              <w:keepNext w:val="0"/>
              <w:keepLines w:val="0"/>
              <w:widowControl w:val="0"/>
              <w:rPr>
                <w:rFonts w:cs="Arial"/>
                <w:lang w:eastAsia="zh-CN"/>
              </w:rPr>
            </w:pPr>
          </w:p>
        </w:tc>
      </w:tr>
    </w:tbl>
    <w:p w14:paraId="7475948E" w14:textId="77777777" w:rsidR="00F02090" w:rsidRPr="00FD0425" w:rsidRDefault="00F02090" w:rsidP="0073372F">
      <w:pPr>
        <w:widowControl w:val="0"/>
        <w:rPr>
          <w:lang w:eastAsia="zh-CN"/>
        </w:rPr>
      </w:pPr>
    </w:p>
    <w:p w14:paraId="5DD106FE" w14:textId="77777777" w:rsidR="00F02090" w:rsidRPr="00FD0425" w:rsidRDefault="00F02090" w:rsidP="0073372F">
      <w:pPr>
        <w:pStyle w:val="Heading4"/>
        <w:keepNext w:val="0"/>
        <w:keepLines w:val="0"/>
        <w:widowControl w:val="0"/>
      </w:pPr>
      <w:bookmarkStart w:id="5475" w:name="_CR9_2_2_7"/>
      <w:bookmarkStart w:id="5476" w:name="_Toc20955276"/>
      <w:bookmarkStart w:id="5477" w:name="_Toc29991473"/>
      <w:bookmarkStart w:id="5478" w:name="_Toc36555873"/>
      <w:bookmarkStart w:id="5479" w:name="_Toc44497595"/>
      <w:bookmarkStart w:id="5480" w:name="_Toc45107983"/>
      <w:bookmarkStart w:id="5481" w:name="_Toc45901603"/>
      <w:bookmarkStart w:id="5482" w:name="_Toc51850682"/>
      <w:bookmarkStart w:id="5483" w:name="_Toc56693685"/>
      <w:bookmarkStart w:id="5484" w:name="_Toc64447228"/>
      <w:bookmarkStart w:id="5485" w:name="_Toc66286722"/>
      <w:bookmarkStart w:id="5486" w:name="_Toc74151417"/>
      <w:bookmarkStart w:id="5487" w:name="_Toc88653890"/>
      <w:bookmarkStart w:id="5488" w:name="_Toc97904246"/>
      <w:bookmarkStart w:id="5489" w:name="_Toc105175287"/>
      <w:bookmarkStart w:id="5490" w:name="_Toc113826317"/>
      <w:bookmarkStart w:id="5491" w:name="_Toc146227617"/>
      <w:bookmarkEnd w:id="5475"/>
      <w:r w:rsidRPr="00FD0425">
        <w:t>9.2.2.7</w:t>
      </w:r>
      <w:r w:rsidRPr="00FD0425">
        <w:tab/>
        <w:t>NR CGI</w:t>
      </w:r>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p>
    <w:p w14:paraId="37061E68" w14:textId="77777777" w:rsidR="00F02090" w:rsidRPr="00FD0425" w:rsidRDefault="00F02090" w:rsidP="0073372F">
      <w:pPr>
        <w:widowControl w:val="0"/>
      </w:pPr>
      <w:r w:rsidRPr="00FD0425">
        <w:t>This IE is used to globally identify an NR cell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CF84965" w14:textId="77777777" w:rsidTr="005926E2">
        <w:tc>
          <w:tcPr>
            <w:tcW w:w="2448" w:type="dxa"/>
          </w:tcPr>
          <w:p w14:paraId="00C9575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728A37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D13AD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6E85F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BB154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773B85F" w14:textId="77777777" w:rsidTr="005926E2">
        <w:tc>
          <w:tcPr>
            <w:tcW w:w="2448" w:type="dxa"/>
          </w:tcPr>
          <w:p w14:paraId="0C24A739"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752FEF2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AF77766" w14:textId="77777777" w:rsidR="00F02090" w:rsidRPr="00FD0425" w:rsidRDefault="00F02090" w:rsidP="0073372F">
            <w:pPr>
              <w:pStyle w:val="TAL"/>
              <w:keepNext w:val="0"/>
              <w:keepLines w:val="0"/>
              <w:widowControl w:val="0"/>
              <w:rPr>
                <w:i/>
                <w:lang w:eastAsia="ja-JP"/>
              </w:rPr>
            </w:pPr>
          </w:p>
        </w:tc>
        <w:tc>
          <w:tcPr>
            <w:tcW w:w="1872" w:type="dxa"/>
          </w:tcPr>
          <w:p w14:paraId="12AC6D2F"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7BE5517A" w14:textId="77777777" w:rsidR="00F02090" w:rsidRPr="00FD0425" w:rsidRDefault="00F02090" w:rsidP="0073372F">
            <w:pPr>
              <w:pStyle w:val="TAL"/>
              <w:keepNext w:val="0"/>
              <w:keepLines w:val="0"/>
              <w:widowControl w:val="0"/>
              <w:rPr>
                <w:lang w:eastAsia="ja-JP"/>
              </w:rPr>
            </w:pPr>
          </w:p>
        </w:tc>
      </w:tr>
      <w:tr w:rsidR="00F02090" w:rsidRPr="00FD0425" w14:paraId="2DB56B1C" w14:textId="77777777" w:rsidTr="005926E2">
        <w:tc>
          <w:tcPr>
            <w:tcW w:w="2448" w:type="dxa"/>
          </w:tcPr>
          <w:p w14:paraId="1D74E284"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NR Cell Identity</w:t>
            </w:r>
          </w:p>
        </w:tc>
        <w:tc>
          <w:tcPr>
            <w:tcW w:w="1080" w:type="dxa"/>
          </w:tcPr>
          <w:p w14:paraId="282298C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24CC8D0" w14:textId="77777777" w:rsidR="00F02090" w:rsidRPr="00FD0425" w:rsidRDefault="00F02090" w:rsidP="0073372F">
            <w:pPr>
              <w:pStyle w:val="TAL"/>
              <w:keepNext w:val="0"/>
              <w:keepLines w:val="0"/>
              <w:widowControl w:val="0"/>
              <w:rPr>
                <w:i/>
                <w:lang w:eastAsia="ja-JP"/>
              </w:rPr>
            </w:pPr>
          </w:p>
        </w:tc>
        <w:tc>
          <w:tcPr>
            <w:tcW w:w="1872" w:type="dxa"/>
          </w:tcPr>
          <w:p w14:paraId="66C0B352"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(SIZE(36))</w:t>
            </w:r>
          </w:p>
        </w:tc>
        <w:tc>
          <w:tcPr>
            <w:tcW w:w="2880" w:type="dxa"/>
          </w:tcPr>
          <w:p w14:paraId="09AC2FE0"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bl>
    <w:p w14:paraId="23DAD6A2" w14:textId="77777777" w:rsidR="00F02090" w:rsidRPr="00FD0425" w:rsidRDefault="00F02090" w:rsidP="0073372F">
      <w:pPr>
        <w:widowControl w:val="0"/>
      </w:pPr>
    </w:p>
    <w:p w14:paraId="1D68C6F1" w14:textId="77777777" w:rsidR="00F02090" w:rsidRPr="00FD0425" w:rsidRDefault="00F02090" w:rsidP="0073372F">
      <w:pPr>
        <w:pStyle w:val="Heading4"/>
        <w:keepNext w:val="0"/>
        <w:keepLines w:val="0"/>
        <w:widowControl w:val="0"/>
      </w:pPr>
      <w:bookmarkStart w:id="5492" w:name="_CR9_2_2_8"/>
      <w:bookmarkStart w:id="5493" w:name="_Toc20955277"/>
      <w:bookmarkStart w:id="5494" w:name="_Toc29991474"/>
      <w:bookmarkStart w:id="5495" w:name="_Toc36555874"/>
      <w:bookmarkStart w:id="5496" w:name="_Toc44497596"/>
      <w:bookmarkStart w:id="5497" w:name="_Toc45107984"/>
      <w:bookmarkStart w:id="5498" w:name="_Toc45901604"/>
      <w:bookmarkStart w:id="5499" w:name="_Toc51850683"/>
      <w:bookmarkStart w:id="5500" w:name="_Toc56693686"/>
      <w:bookmarkStart w:id="5501" w:name="_Toc64447229"/>
      <w:bookmarkStart w:id="5502" w:name="_Toc66286723"/>
      <w:bookmarkStart w:id="5503" w:name="_Toc74151418"/>
      <w:bookmarkStart w:id="5504" w:name="_Toc88653891"/>
      <w:bookmarkStart w:id="5505" w:name="_Toc97904247"/>
      <w:bookmarkStart w:id="5506" w:name="_Toc105175288"/>
      <w:bookmarkStart w:id="5507" w:name="_Toc113826318"/>
      <w:bookmarkStart w:id="5508" w:name="_Toc146227618"/>
      <w:bookmarkEnd w:id="5492"/>
      <w:r w:rsidRPr="00FD0425">
        <w:t>9.2.2.8</w:t>
      </w:r>
      <w:r w:rsidRPr="00FD0425">
        <w:tab/>
        <w:t>E-UTRA CGI</w:t>
      </w:r>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p>
    <w:p w14:paraId="57A4C6F8" w14:textId="77777777" w:rsidR="00F02090" w:rsidRPr="00FD0425" w:rsidRDefault="00F02090" w:rsidP="0073372F">
      <w:pPr>
        <w:widowControl w:val="0"/>
      </w:pPr>
      <w:r w:rsidRPr="00FD0425">
        <w:t>This IE is used to globally identify an E-UTRA cell (see TS 36.300 [12]).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F59F04D" w14:textId="77777777" w:rsidTr="005926E2">
        <w:tc>
          <w:tcPr>
            <w:tcW w:w="2448" w:type="dxa"/>
          </w:tcPr>
          <w:p w14:paraId="6771F38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9978CC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600A43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1A9418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543A69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923838E" w14:textId="77777777" w:rsidTr="005926E2">
        <w:tc>
          <w:tcPr>
            <w:tcW w:w="2448" w:type="dxa"/>
          </w:tcPr>
          <w:p w14:paraId="18649BD5"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PLMN</w:t>
            </w:r>
            <w:r w:rsidRPr="00FD0425">
              <w:rPr>
                <w:rFonts w:eastAsia="MS Mincho" w:cs="Arial"/>
                <w:lang w:eastAsia="ja-JP"/>
              </w:rPr>
              <w:t xml:space="preserve"> </w:t>
            </w:r>
            <w:r w:rsidRPr="00FD0425">
              <w:rPr>
                <w:rFonts w:cs="Arial"/>
                <w:lang w:eastAsia="ja-JP"/>
              </w:rPr>
              <w:t>Identity</w:t>
            </w:r>
          </w:p>
        </w:tc>
        <w:tc>
          <w:tcPr>
            <w:tcW w:w="1080" w:type="dxa"/>
          </w:tcPr>
          <w:p w14:paraId="66BAF66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D8B6D7D" w14:textId="77777777" w:rsidR="00F02090" w:rsidRPr="00FD0425" w:rsidRDefault="00F02090" w:rsidP="0073372F">
            <w:pPr>
              <w:pStyle w:val="TAL"/>
              <w:keepNext w:val="0"/>
              <w:keepLines w:val="0"/>
              <w:widowControl w:val="0"/>
              <w:rPr>
                <w:i/>
                <w:lang w:eastAsia="ja-JP"/>
              </w:rPr>
            </w:pPr>
          </w:p>
        </w:tc>
        <w:tc>
          <w:tcPr>
            <w:tcW w:w="1872" w:type="dxa"/>
          </w:tcPr>
          <w:p w14:paraId="58F4245C"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2923AFFF" w14:textId="77777777" w:rsidR="00F02090" w:rsidRPr="00FD0425" w:rsidRDefault="00F02090" w:rsidP="0073372F">
            <w:pPr>
              <w:pStyle w:val="TAL"/>
              <w:keepNext w:val="0"/>
              <w:keepLines w:val="0"/>
              <w:widowControl w:val="0"/>
              <w:rPr>
                <w:lang w:eastAsia="ja-JP"/>
              </w:rPr>
            </w:pPr>
          </w:p>
        </w:tc>
      </w:tr>
      <w:tr w:rsidR="00F02090" w:rsidRPr="00FD0425" w14:paraId="07883125" w14:textId="77777777" w:rsidTr="005926E2">
        <w:tc>
          <w:tcPr>
            <w:tcW w:w="2448" w:type="dxa"/>
          </w:tcPr>
          <w:p w14:paraId="427AC816"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E-UTRA Cell Identity</w:t>
            </w:r>
          </w:p>
        </w:tc>
        <w:tc>
          <w:tcPr>
            <w:tcW w:w="1080" w:type="dxa"/>
          </w:tcPr>
          <w:p w14:paraId="7B5AC43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427469A" w14:textId="77777777" w:rsidR="00F02090" w:rsidRPr="00FD0425" w:rsidRDefault="00F02090" w:rsidP="0073372F">
            <w:pPr>
              <w:pStyle w:val="TAL"/>
              <w:keepNext w:val="0"/>
              <w:keepLines w:val="0"/>
              <w:widowControl w:val="0"/>
              <w:rPr>
                <w:i/>
                <w:lang w:eastAsia="ja-JP"/>
              </w:rPr>
            </w:pPr>
          </w:p>
        </w:tc>
        <w:tc>
          <w:tcPr>
            <w:tcW w:w="1872" w:type="dxa"/>
          </w:tcPr>
          <w:p w14:paraId="51CC7842"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(SIZE(28))</w:t>
            </w:r>
          </w:p>
        </w:tc>
        <w:tc>
          <w:tcPr>
            <w:tcW w:w="2880" w:type="dxa"/>
          </w:tcPr>
          <w:p w14:paraId="2C2E4E8D" w14:textId="77777777" w:rsidR="00F02090" w:rsidRPr="00FD0425" w:rsidRDefault="00F02090" w:rsidP="0073372F">
            <w:pPr>
              <w:pStyle w:val="TAL"/>
              <w:keepNext w:val="0"/>
              <w:keepLines w:val="0"/>
              <w:widowControl w:val="0"/>
              <w:rPr>
                <w:rFonts w:cs="Arial"/>
                <w:szCs w:val="18"/>
                <w:lang w:eastAsia="ja-JP"/>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bl>
    <w:p w14:paraId="0ED21B95" w14:textId="77777777" w:rsidR="00F02090" w:rsidRPr="00FD0425" w:rsidRDefault="00F02090" w:rsidP="0073372F">
      <w:pPr>
        <w:widowControl w:val="0"/>
      </w:pPr>
    </w:p>
    <w:p w14:paraId="2D78CD04" w14:textId="77777777" w:rsidR="00F02090" w:rsidRPr="006B55F2" w:rsidRDefault="00F02090" w:rsidP="0073372F">
      <w:pPr>
        <w:pStyle w:val="Heading4"/>
        <w:keepNext w:val="0"/>
        <w:keepLines w:val="0"/>
        <w:widowControl w:val="0"/>
      </w:pPr>
      <w:bookmarkStart w:id="5509" w:name="_CR9_2_2_9"/>
      <w:bookmarkStart w:id="5510" w:name="_Toc20955278"/>
      <w:bookmarkStart w:id="5511" w:name="_Toc29991475"/>
      <w:bookmarkStart w:id="5512" w:name="_Toc36555875"/>
      <w:bookmarkStart w:id="5513" w:name="_Toc44497597"/>
      <w:bookmarkStart w:id="5514" w:name="_Toc45107985"/>
      <w:bookmarkStart w:id="5515" w:name="_Toc45901605"/>
      <w:bookmarkStart w:id="5516" w:name="_Toc51850684"/>
      <w:bookmarkStart w:id="5517" w:name="_Toc56693687"/>
      <w:bookmarkStart w:id="5518" w:name="_Toc64447230"/>
      <w:bookmarkStart w:id="5519" w:name="_Toc66286724"/>
      <w:bookmarkStart w:id="5520" w:name="_Toc74151419"/>
      <w:bookmarkStart w:id="5521" w:name="_Toc88653892"/>
      <w:bookmarkStart w:id="5522" w:name="_Toc97904248"/>
      <w:bookmarkStart w:id="5523" w:name="_Toc105175289"/>
      <w:bookmarkStart w:id="5524" w:name="_Toc113826319"/>
      <w:bookmarkStart w:id="5525" w:name="_Toc146227619"/>
      <w:bookmarkEnd w:id="5509"/>
      <w:r w:rsidRPr="006B55F2">
        <w:t>9.2.2.9</w:t>
      </w:r>
      <w:r w:rsidRPr="006B55F2">
        <w:tab/>
        <w:t>NG-RAN Cell Identity</w:t>
      </w:r>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14:paraId="0E5DDA8A" w14:textId="77777777" w:rsidR="00F02090" w:rsidRPr="00FD0425" w:rsidRDefault="00F02090" w:rsidP="0073372F">
      <w:pPr>
        <w:widowControl w:val="0"/>
        <w:rPr>
          <w:lang w:eastAsia="zh-CN"/>
        </w:rPr>
      </w:pPr>
      <w:r w:rsidRPr="00FD0425">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7BD26F6" w14:textId="77777777" w:rsidTr="0073372F">
        <w:trPr>
          <w:tblHeader/>
        </w:trPr>
        <w:tc>
          <w:tcPr>
            <w:tcW w:w="2448" w:type="dxa"/>
          </w:tcPr>
          <w:p w14:paraId="4195899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0CB6AA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6C8310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90D027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324D99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FF2C3C0" w14:textId="77777777" w:rsidTr="005926E2">
        <w:tc>
          <w:tcPr>
            <w:tcW w:w="2448" w:type="dxa"/>
          </w:tcPr>
          <w:p w14:paraId="2E8C9DC9" w14:textId="77777777" w:rsidR="00F02090" w:rsidRPr="00FD0425" w:rsidRDefault="00F02090" w:rsidP="0073372F">
            <w:pPr>
              <w:pStyle w:val="TAL"/>
              <w:keepNext w:val="0"/>
              <w:keepLines w:val="0"/>
              <w:widowControl w:val="0"/>
            </w:pPr>
            <w:r w:rsidRPr="00FD0425">
              <w:t xml:space="preserve">CHOICE </w:t>
            </w:r>
            <w:r w:rsidRPr="00FD0425">
              <w:rPr>
                <w:i/>
              </w:rPr>
              <w:t>Cell Identifier</w:t>
            </w:r>
          </w:p>
        </w:tc>
        <w:tc>
          <w:tcPr>
            <w:tcW w:w="1080" w:type="dxa"/>
          </w:tcPr>
          <w:p w14:paraId="638DE99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646D07F" w14:textId="77777777" w:rsidR="00F02090" w:rsidRPr="00FD0425" w:rsidRDefault="00F02090" w:rsidP="0073372F">
            <w:pPr>
              <w:pStyle w:val="TAL"/>
              <w:keepNext w:val="0"/>
              <w:keepLines w:val="0"/>
              <w:widowControl w:val="0"/>
              <w:rPr>
                <w:lang w:eastAsia="ja-JP"/>
              </w:rPr>
            </w:pPr>
          </w:p>
        </w:tc>
        <w:tc>
          <w:tcPr>
            <w:tcW w:w="1872" w:type="dxa"/>
          </w:tcPr>
          <w:p w14:paraId="75B96A08" w14:textId="77777777" w:rsidR="00F02090" w:rsidRPr="00FD0425" w:rsidRDefault="00F02090" w:rsidP="0073372F">
            <w:pPr>
              <w:pStyle w:val="TAL"/>
              <w:keepNext w:val="0"/>
              <w:keepLines w:val="0"/>
              <w:widowControl w:val="0"/>
              <w:rPr>
                <w:lang w:eastAsia="ja-JP"/>
              </w:rPr>
            </w:pPr>
          </w:p>
        </w:tc>
        <w:tc>
          <w:tcPr>
            <w:tcW w:w="2880" w:type="dxa"/>
          </w:tcPr>
          <w:p w14:paraId="6525A333" w14:textId="77777777" w:rsidR="00F02090" w:rsidRPr="00FD0425" w:rsidRDefault="00F02090" w:rsidP="0073372F">
            <w:pPr>
              <w:pStyle w:val="TAL"/>
              <w:keepNext w:val="0"/>
              <w:keepLines w:val="0"/>
              <w:widowControl w:val="0"/>
              <w:rPr>
                <w:lang w:eastAsia="zh-CN"/>
              </w:rPr>
            </w:pPr>
          </w:p>
        </w:tc>
      </w:tr>
      <w:tr w:rsidR="00F02090" w:rsidRPr="00FD0425" w14:paraId="4C8AF652" w14:textId="77777777" w:rsidTr="005926E2">
        <w:tc>
          <w:tcPr>
            <w:tcW w:w="2448" w:type="dxa"/>
          </w:tcPr>
          <w:p w14:paraId="4F4C8FFD" w14:textId="77777777" w:rsidR="00F02090" w:rsidRPr="00FD0425" w:rsidRDefault="00F02090" w:rsidP="0073372F">
            <w:pPr>
              <w:pStyle w:val="TAL"/>
              <w:keepNext w:val="0"/>
              <w:keepLines w:val="0"/>
              <w:widowControl w:val="0"/>
              <w:ind w:left="113"/>
              <w:rPr>
                <w:i/>
              </w:rPr>
            </w:pPr>
            <w:r w:rsidRPr="00FD0425">
              <w:rPr>
                <w:i/>
              </w:rPr>
              <w:t>&gt;NR</w:t>
            </w:r>
          </w:p>
        </w:tc>
        <w:tc>
          <w:tcPr>
            <w:tcW w:w="1080" w:type="dxa"/>
          </w:tcPr>
          <w:p w14:paraId="473CC4D6" w14:textId="77777777" w:rsidR="00F02090" w:rsidRPr="00FD0425" w:rsidRDefault="00F02090" w:rsidP="0073372F">
            <w:pPr>
              <w:pStyle w:val="TAL"/>
              <w:keepNext w:val="0"/>
              <w:keepLines w:val="0"/>
              <w:widowControl w:val="0"/>
              <w:rPr>
                <w:rFonts w:cs="Arial"/>
                <w:lang w:eastAsia="ja-JP"/>
              </w:rPr>
            </w:pPr>
          </w:p>
        </w:tc>
        <w:tc>
          <w:tcPr>
            <w:tcW w:w="1440" w:type="dxa"/>
          </w:tcPr>
          <w:p w14:paraId="01581D1D" w14:textId="77777777" w:rsidR="00F02090" w:rsidRPr="00FD0425" w:rsidRDefault="00F02090" w:rsidP="0073372F">
            <w:pPr>
              <w:pStyle w:val="TAL"/>
              <w:keepNext w:val="0"/>
              <w:keepLines w:val="0"/>
              <w:widowControl w:val="0"/>
              <w:rPr>
                <w:lang w:eastAsia="ja-JP"/>
              </w:rPr>
            </w:pPr>
          </w:p>
        </w:tc>
        <w:tc>
          <w:tcPr>
            <w:tcW w:w="1872" w:type="dxa"/>
          </w:tcPr>
          <w:p w14:paraId="2C618D12" w14:textId="77777777" w:rsidR="00F02090" w:rsidRPr="00FD0425" w:rsidRDefault="00F02090" w:rsidP="0073372F">
            <w:pPr>
              <w:pStyle w:val="TAL"/>
              <w:keepNext w:val="0"/>
              <w:keepLines w:val="0"/>
              <w:widowControl w:val="0"/>
              <w:rPr>
                <w:lang w:eastAsia="ja-JP"/>
              </w:rPr>
            </w:pPr>
          </w:p>
        </w:tc>
        <w:tc>
          <w:tcPr>
            <w:tcW w:w="2880" w:type="dxa"/>
          </w:tcPr>
          <w:p w14:paraId="356DB379" w14:textId="77777777" w:rsidR="00F02090" w:rsidRPr="00FD0425" w:rsidRDefault="00F02090" w:rsidP="0073372F">
            <w:pPr>
              <w:pStyle w:val="TAL"/>
              <w:keepNext w:val="0"/>
              <w:keepLines w:val="0"/>
              <w:widowControl w:val="0"/>
              <w:rPr>
                <w:lang w:eastAsia="zh-CN"/>
              </w:rPr>
            </w:pPr>
          </w:p>
        </w:tc>
      </w:tr>
      <w:tr w:rsidR="00F02090" w:rsidRPr="00FD0425" w14:paraId="32DC35E8" w14:textId="77777777" w:rsidTr="005926E2">
        <w:tc>
          <w:tcPr>
            <w:tcW w:w="2448" w:type="dxa"/>
          </w:tcPr>
          <w:p w14:paraId="0A18835B" w14:textId="77777777" w:rsidR="00F02090" w:rsidRPr="00FD0425" w:rsidRDefault="00F02090" w:rsidP="0073372F">
            <w:pPr>
              <w:pStyle w:val="TAL"/>
              <w:keepNext w:val="0"/>
              <w:keepLines w:val="0"/>
              <w:widowControl w:val="0"/>
              <w:ind w:left="227"/>
            </w:pPr>
            <w:r w:rsidRPr="00FD0425">
              <w:rPr>
                <w:rFonts w:cs="Arial"/>
                <w:lang w:eastAsia="ja-JP"/>
              </w:rPr>
              <w:t>&gt;&gt;NR Cell Identity</w:t>
            </w:r>
          </w:p>
        </w:tc>
        <w:tc>
          <w:tcPr>
            <w:tcW w:w="1080" w:type="dxa"/>
          </w:tcPr>
          <w:p w14:paraId="6973EC2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1F38B4C6" w14:textId="77777777" w:rsidR="00F02090" w:rsidRPr="00FD0425" w:rsidRDefault="00F02090" w:rsidP="0073372F">
            <w:pPr>
              <w:pStyle w:val="TAL"/>
              <w:keepNext w:val="0"/>
              <w:keepLines w:val="0"/>
              <w:widowControl w:val="0"/>
              <w:rPr>
                <w:lang w:eastAsia="ja-JP"/>
              </w:rPr>
            </w:pPr>
          </w:p>
        </w:tc>
        <w:tc>
          <w:tcPr>
            <w:tcW w:w="1872" w:type="dxa"/>
          </w:tcPr>
          <w:p w14:paraId="5D7BC068"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(SIZE(36))</w:t>
            </w:r>
          </w:p>
        </w:tc>
        <w:tc>
          <w:tcPr>
            <w:tcW w:w="2880" w:type="dxa"/>
          </w:tcPr>
          <w:p w14:paraId="6F9143A0" w14:textId="77777777" w:rsidR="00F02090" w:rsidRPr="00FD0425" w:rsidRDefault="00F02090"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F02090" w:rsidRPr="00FD0425" w14:paraId="26CAC3D3" w14:textId="77777777" w:rsidTr="005926E2">
        <w:tc>
          <w:tcPr>
            <w:tcW w:w="2448" w:type="dxa"/>
          </w:tcPr>
          <w:p w14:paraId="450CC498" w14:textId="77777777" w:rsidR="00F02090" w:rsidRPr="00FD0425" w:rsidRDefault="00F02090" w:rsidP="0073372F">
            <w:pPr>
              <w:pStyle w:val="TAL"/>
              <w:keepNext w:val="0"/>
              <w:keepLines w:val="0"/>
              <w:widowControl w:val="0"/>
              <w:ind w:left="113"/>
              <w:rPr>
                <w:i/>
              </w:rPr>
            </w:pPr>
            <w:r w:rsidRPr="00FD0425">
              <w:rPr>
                <w:i/>
              </w:rPr>
              <w:t>&gt;E-UTRA</w:t>
            </w:r>
          </w:p>
        </w:tc>
        <w:tc>
          <w:tcPr>
            <w:tcW w:w="1080" w:type="dxa"/>
          </w:tcPr>
          <w:p w14:paraId="15DEE7B8" w14:textId="77777777" w:rsidR="00F02090" w:rsidRPr="00FD0425" w:rsidRDefault="00F02090" w:rsidP="0073372F">
            <w:pPr>
              <w:pStyle w:val="TAL"/>
              <w:keepNext w:val="0"/>
              <w:keepLines w:val="0"/>
              <w:widowControl w:val="0"/>
              <w:rPr>
                <w:rFonts w:cs="Arial"/>
                <w:lang w:eastAsia="ja-JP"/>
              </w:rPr>
            </w:pPr>
          </w:p>
        </w:tc>
        <w:tc>
          <w:tcPr>
            <w:tcW w:w="1440" w:type="dxa"/>
          </w:tcPr>
          <w:p w14:paraId="236C31EC" w14:textId="77777777" w:rsidR="00F02090" w:rsidRPr="00FD0425" w:rsidRDefault="00F02090" w:rsidP="0073372F">
            <w:pPr>
              <w:pStyle w:val="TAL"/>
              <w:keepNext w:val="0"/>
              <w:keepLines w:val="0"/>
              <w:widowControl w:val="0"/>
              <w:rPr>
                <w:lang w:eastAsia="ja-JP"/>
              </w:rPr>
            </w:pPr>
          </w:p>
        </w:tc>
        <w:tc>
          <w:tcPr>
            <w:tcW w:w="1872" w:type="dxa"/>
          </w:tcPr>
          <w:p w14:paraId="08C3E76E" w14:textId="77777777" w:rsidR="00F02090" w:rsidRPr="00FD0425" w:rsidRDefault="00F02090" w:rsidP="0073372F">
            <w:pPr>
              <w:pStyle w:val="TAL"/>
              <w:keepNext w:val="0"/>
              <w:keepLines w:val="0"/>
              <w:widowControl w:val="0"/>
              <w:rPr>
                <w:lang w:eastAsia="ja-JP"/>
              </w:rPr>
            </w:pPr>
          </w:p>
        </w:tc>
        <w:tc>
          <w:tcPr>
            <w:tcW w:w="2880" w:type="dxa"/>
          </w:tcPr>
          <w:p w14:paraId="5E921F61" w14:textId="77777777" w:rsidR="00F02090" w:rsidRPr="00FD0425" w:rsidRDefault="00F02090" w:rsidP="0073372F">
            <w:pPr>
              <w:pStyle w:val="TAL"/>
              <w:keepNext w:val="0"/>
              <w:keepLines w:val="0"/>
              <w:widowControl w:val="0"/>
              <w:rPr>
                <w:lang w:eastAsia="zh-CN"/>
              </w:rPr>
            </w:pPr>
          </w:p>
        </w:tc>
      </w:tr>
      <w:tr w:rsidR="00F02090" w:rsidRPr="00FD0425" w14:paraId="341F7D85" w14:textId="77777777" w:rsidTr="005926E2">
        <w:tc>
          <w:tcPr>
            <w:tcW w:w="2448" w:type="dxa"/>
          </w:tcPr>
          <w:p w14:paraId="4BC74B98" w14:textId="77777777" w:rsidR="00F02090" w:rsidRPr="00FD0425" w:rsidRDefault="00F02090" w:rsidP="0073372F">
            <w:pPr>
              <w:pStyle w:val="TAL"/>
              <w:keepNext w:val="0"/>
              <w:keepLines w:val="0"/>
              <w:widowControl w:val="0"/>
              <w:ind w:left="227"/>
              <w:rPr>
                <w:rFonts w:eastAsia="Batang"/>
              </w:rPr>
            </w:pPr>
            <w:r w:rsidRPr="00FD0425">
              <w:rPr>
                <w:rFonts w:cs="Arial"/>
                <w:lang w:eastAsia="ja-JP"/>
              </w:rPr>
              <w:t>&gt;&gt;E-UTRA Cell Identity</w:t>
            </w:r>
          </w:p>
        </w:tc>
        <w:tc>
          <w:tcPr>
            <w:tcW w:w="1080" w:type="dxa"/>
          </w:tcPr>
          <w:p w14:paraId="37ABED2C"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9B67A7D" w14:textId="77777777" w:rsidR="00F02090" w:rsidRPr="00FD0425" w:rsidRDefault="00F02090" w:rsidP="0073372F">
            <w:pPr>
              <w:pStyle w:val="TAL"/>
              <w:keepNext w:val="0"/>
              <w:keepLines w:val="0"/>
              <w:widowControl w:val="0"/>
              <w:rPr>
                <w:lang w:eastAsia="ja-JP"/>
              </w:rPr>
            </w:pPr>
          </w:p>
        </w:tc>
        <w:tc>
          <w:tcPr>
            <w:tcW w:w="1872" w:type="dxa"/>
          </w:tcPr>
          <w:p w14:paraId="4885EE84" w14:textId="77777777" w:rsidR="00F02090" w:rsidRPr="00FD0425" w:rsidRDefault="00F02090" w:rsidP="0073372F">
            <w:pPr>
              <w:pStyle w:val="TAL"/>
              <w:keepNext w:val="0"/>
              <w:keepLines w:val="0"/>
              <w:widowControl w:val="0"/>
              <w:rPr>
                <w:lang w:eastAsia="ja-JP"/>
              </w:rPr>
            </w:pPr>
            <w:r w:rsidRPr="00FD0425">
              <w:rPr>
                <w:rFonts w:cs="Arial"/>
                <w:lang w:eastAsia="ja-JP"/>
              </w:rPr>
              <w:t>BIT STRING (SIZE(28))</w:t>
            </w:r>
          </w:p>
        </w:tc>
        <w:tc>
          <w:tcPr>
            <w:tcW w:w="2880" w:type="dxa"/>
          </w:tcPr>
          <w:p w14:paraId="551C2760" w14:textId="77777777" w:rsidR="00F02090" w:rsidRPr="00FD0425" w:rsidRDefault="00F02090"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9.2.2.8).</w:t>
            </w:r>
          </w:p>
        </w:tc>
      </w:tr>
    </w:tbl>
    <w:p w14:paraId="371F2385" w14:textId="77777777" w:rsidR="00F02090" w:rsidRPr="00FD0425" w:rsidRDefault="00F02090" w:rsidP="0073372F">
      <w:pPr>
        <w:widowControl w:val="0"/>
        <w:rPr>
          <w:lang w:eastAsia="zh-CN"/>
        </w:rPr>
      </w:pPr>
    </w:p>
    <w:p w14:paraId="40A274BE" w14:textId="77777777" w:rsidR="00F02090" w:rsidRPr="00FD0425" w:rsidRDefault="00F02090" w:rsidP="0073372F">
      <w:pPr>
        <w:pStyle w:val="Heading4"/>
        <w:keepNext w:val="0"/>
        <w:keepLines w:val="0"/>
        <w:widowControl w:val="0"/>
      </w:pPr>
      <w:bookmarkStart w:id="5526" w:name="_CR9_2_2_10"/>
      <w:bookmarkStart w:id="5527" w:name="_Toc20955279"/>
      <w:bookmarkStart w:id="5528" w:name="_Toc29991476"/>
      <w:bookmarkStart w:id="5529" w:name="_Toc36555876"/>
      <w:bookmarkStart w:id="5530" w:name="_Toc44497598"/>
      <w:bookmarkStart w:id="5531" w:name="_Toc45107986"/>
      <w:bookmarkStart w:id="5532" w:name="_Toc45901606"/>
      <w:bookmarkStart w:id="5533" w:name="_Toc51850685"/>
      <w:bookmarkStart w:id="5534" w:name="_Toc56693688"/>
      <w:bookmarkStart w:id="5535" w:name="_Toc64447231"/>
      <w:bookmarkStart w:id="5536" w:name="_Toc66286725"/>
      <w:bookmarkStart w:id="5537" w:name="_Toc74151420"/>
      <w:bookmarkStart w:id="5538" w:name="_Toc88653893"/>
      <w:bookmarkStart w:id="5539" w:name="_Toc97904249"/>
      <w:bookmarkStart w:id="5540" w:name="_Toc105175290"/>
      <w:bookmarkStart w:id="5541" w:name="_Toc113826320"/>
      <w:bookmarkStart w:id="5542" w:name="_Toc146227620"/>
      <w:bookmarkEnd w:id="5526"/>
      <w:r w:rsidRPr="00FD0425">
        <w:t>9.2.2.10</w:t>
      </w:r>
      <w:r w:rsidRPr="00FD0425">
        <w:tab/>
        <w:t xml:space="preserve">NG-RAN </w:t>
      </w:r>
      <w:r w:rsidRPr="00FD0425">
        <w:rPr>
          <w:rFonts w:eastAsia="SimSun" w:hint="eastAsia"/>
          <w:lang w:eastAsia="zh-CN"/>
        </w:rPr>
        <w:t>C</w:t>
      </w:r>
      <w:r w:rsidRPr="00FD0425">
        <w:rPr>
          <w:lang w:eastAsia="ja-JP"/>
        </w:rPr>
        <w:t xml:space="preserve">ell </w:t>
      </w:r>
      <w:r w:rsidRPr="00FD0425">
        <w:t>PCI</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14:paraId="3365652E" w14:textId="77777777" w:rsidR="00F02090" w:rsidRPr="00FD0425" w:rsidRDefault="00F02090" w:rsidP="0073372F">
      <w:pPr>
        <w:widowControl w:val="0"/>
      </w:pPr>
      <w:r w:rsidRPr="00FD0425">
        <w:t>This IE</w:t>
      </w:r>
      <w:r w:rsidRPr="00FD0425">
        <w:rPr>
          <w:rFonts w:eastAsia="SimSun" w:hint="eastAsia"/>
          <w:lang w:eastAsia="zh-CN"/>
        </w:rPr>
        <w:t xml:space="preserve"> defines</w:t>
      </w:r>
      <w:r w:rsidRPr="00FD0425">
        <w:rPr>
          <w:lang w:eastAsia="zh-CN"/>
        </w:rPr>
        <w:t xml:space="preserve"> </w:t>
      </w:r>
      <w:r w:rsidRPr="00FD0425">
        <w:rPr>
          <w:rFonts w:eastAsia="SimSun" w:hint="eastAsia"/>
          <w:lang w:eastAsia="zh-CN"/>
        </w:rPr>
        <w:t>physical cell ID</w:t>
      </w:r>
      <w:r w:rsidRPr="00FD0425">
        <w:rPr>
          <w:lang w:eastAsia="zh-CN"/>
        </w:rPr>
        <w:t xml:space="preserve"> of a cell served by an </w:t>
      </w:r>
      <w:r w:rsidRPr="00FD0425">
        <w:rPr>
          <w:rFonts w:eastAsia="SimSun" w:hint="eastAsia"/>
          <w:lang w:eastAsia="zh-CN"/>
        </w:rPr>
        <w:t>NG-RAN node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6FF0F61" w14:textId="77777777" w:rsidTr="0073372F">
        <w:trPr>
          <w:tblHeader/>
        </w:trPr>
        <w:tc>
          <w:tcPr>
            <w:tcW w:w="2448" w:type="dxa"/>
          </w:tcPr>
          <w:p w14:paraId="53E76C7A" w14:textId="77777777" w:rsidR="00F02090" w:rsidRPr="00FD0425" w:rsidRDefault="00F02090" w:rsidP="0073372F">
            <w:pPr>
              <w:pStyle w:val="TAH"/>
              <w:keepNext w:val="0"/>
              <w:keepLines w:val="0"/>
              <w:widowControl w:val="0"/>
              <w:rPr>
                <w:rFonts w:cs="Arial"/>
                <w:lang w:eastAsia="ja-JP"/>
              </w:rPr>
            </w:pPr>
            <w:r w:rsidRPr="00FD0425">
              <w:t>IE/Group Name</w:t>
            </w:r>
          </w:p>
        </w:tc>
        <w:tc>
          <w:tcPr>
            <w:tcW w:w="1080" w:type="dxa"/>
          </w:tcPr>
          <w:p w14:paraId="70396B32" w14:textId="77777777" w:rsidR="00F02090" w:rsidRPr="00FD0425" w:rsidRDefault="00F02090" w:rsidP="0073372F">
            <w:pPr>
              <w:pStyle w:val="TAH"/>
              <w:keepNext w:val="0"/>
              <w:keepLines w:val="0"/>
              <w:widowControl w:val="0"/>
              <w:rPr>
                <w:rFonts w:cs="Arial"/>
                <w:lang w:eastAsia="ja-JP"/>
              </w:rPr>
            </w:pPr>
            <w:r w:rsidRPr="00FD0425">
              <w:t>Presence</w:t>
            </w:r>
          </w:p>
        </w:tc>
        <w:tc>
          <w:tcPr>
            <w:tcW w:w="1440" w:type="dxa"/>
          </w:tcPr>
          <w:p w14:paraId="65D24610" w14:textId="77777777" w:rsidR="00F02090" w:rsidRPr="00FD0425" w:rsidRDefault="00F02090" w:rsidP="0073372F">
            <w:pPr>
              <w:pStyle w:val="TAH"/>
              <w:keepNext w:val="0"/>
              <w:keepLines w:val="0"/>
              <w:widowControl w:val="0"/>
              <w:rPr>
                <w:bCs/>
                <w:i/>
                <w:szCs w:val="18"/>
              </w:rPr>
            </w:pPr>
            <w:r w:rsidRPr="00FD0425">
              <w:t>Range</w:t>
            </w:r>
          </w:p>
        </w:tc>
        <w:tc>
          <w:tcPr>
            <w:tcW w:w="1872" w:type="dxa"/>
          </w:tcPr>
          <w:p w14:paraId="4ED6B90A" w14:textId="77777777" w:rsidR="00F02090" w:rsidRPr="00FD0425" w:rsidRDefault="00F02090" w:rsidP="0073372F">
            <w:pPr>
              <w:pStyle w:val="TAH"/>
              <w:keepNext w:val="0"/>
              <w:keepLines w:val="0"/>
              <w:widowControl w:val="0"/>
              <w:rPr>
                <w:lang w:eastAsia="ja-JP"/>
              </w:rPr>
            </w:pPr>
            <w:r w:rsidRPr="00FD0425">
              <w:t>IE type and reference</w:t>
            </w:r>
          </w:p>
        </w:tc>
        <w:tc>
          <w:tcPr>
            <w:tcW w:w="2880" w:type="dxa"/>
          </w:tcPr>
          <w:p w14:paraId="1E859DAF" w14:textId="77777777" w:rsidR="00F02090" w:rsidRPr="00FD0425" w:rsidRDefault="00F02090" w:rsidP="0073372F">
            <w:pPr>
              <w:pStyle w:val="TAH"/>
              <w:keepNext w:val="0"/>
              <w:keepLines w:val="0"/>
              <w:widowControl w:val="0"/>
            </w:pPr>
            <w:r w:rsidRPr="00FD0425">
              <w:t>Semantics description</w:t>
            </w:r>
          </w:p>
        </w:tc>
      </w:tr>
      <w:tr w:rsidR="00F02090" w:rsidRPr="00FD0425" w14:paraId="618499EA" w14:textId="77777777" w:rsidTr="005926E2">
        <w:tc>
          <w:tcPr>
            <w:tcW w:w="2448" w:type="dxa"/>
          </w:tcPr>
          <w:p w14:paraId="01FDB6B0" w14:textId="77777777" w:rsidR="00F02090" w:rsidRPr="00FD0425" w:rsidRDefault="00F02090" w:rsidP="0073372F">
            <w:pPr>
              <w:pStyle w:val="TAL"/>
              <w:keepNext w:val="0"/>
              <w:keepLines w:val="0"/>
              <w:widowControl w:val="0"/>
              <w:rPr>
                <w:rFonts w:eastAsia="SimSun" w:cs="Arial"/>
                <w:i/>
                <w:szCs w:val="18"/>
                <w:lang w:eastAsia="zh-CN"/>
              </w:rPr>
            </w:pPr>
            <w:r w:rsidRPr="00FD0425">
              <w:rPr>
                <w:rFonts w:cs="Arial"/>
                <w:lang w:eastAsia="ja-JP"/>
              </w:rPr>
              <w:t xml:space="preserve">CHOICE </w:t>
            </w:r>
            <w:r w:rsidRPr="00FD0425">
              <w:rPr>
                <w:rFonts w:cs="Arial"/>
                <w:i/>
                <w:lang w:eastAsia="ja-JP"/>
              </w:rPr>
              <w:t>RAT</w:t>
            </w:r>
          </w:p>
        </w:tc>
        <w:tc>
          <w:tcPr>
            <w:tcW w:w="1080" w:type="dxa"/>
          </w:tcPr>
          <w:p w14:paraId="7D56251F"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6CDB1664" w14:textId="77777777" w:rsidR="00F02090" w:rsidRPr="00FD0425" w:rsidRDefault="00F02090" w:rsidP="0073372F">
            <w:pPr>
              <w:pStyle w:val="TAL"/>
              <w:keepNext w:val="0"/>
              <w:keepLines w:val="0"/>
              <w:widowControl w:val="0"/>
              <w:rPr>
                <w:bCs/>
                <w:i/>
                <w:szCs w:val="18"/>
              </w:rPr>
            </w:pPr>
          </w:p>
        </w:tc>
        <w:tc>
          <w:tcPr>
            <w:tcW w:w="1872" w:type="dxa"/>
          </w:tcPr>
          <w:p w14:paraId="2BF6DC1C" w14:textId="77777777" w:rsidR="00F02090" w:rsidRPr="00FD0425" w:rsidRDefault="00F02090" w:rsidP="0073372F">
            <w:pPr>
              <w:pStyle w:val="TAL"/>
              <w:keepNext w:val="0"/>
              <w:keepLines w:val="0"/>
              <w:widowControl w:val="0"/>
              <w:rPr>
                <w:lang w:eastAsia="ja-JP"/>
              </w:rPr>
            </w:pPr>
          </w:p>
        </w:tc>
        <w:tc>
          <w:tcPr>
            <w:tcW w:w="2880" w:type="dxa"/>
          </w:tcPr>
          <w:p w14:paraId="3866F9A9" w14:textId="77777777" w:rsidR="00F02090" w:rsidRPr="00FD0425" w:rsidRDefault="00F02090" w:rsidP="0073372F">
            <w:pPr>
              <w:pStyle w:val="TAL"/>
              <w:keepNext w:val="0"/>
              <w:keepLines w:val="0"/>
              <w:widowControl w:val="0"/>
            </w:pPr>
          </w:p>
        </w:tc>
      </w:tr>
      <w:tr w:rsidR="00F02090" w:rsidRPr="00FD0425" w14:paraId="30C44EF6" w14:textId="77777777" w:rsidTr="005926E2">
        <w:tc>
          <w:tcPr>
            <w:tcW w:w="2448" w:type="dxa"/>
          </w:tcPr>
          <w:p w14:paraId="371197D3" w14:textId="77777777" w:rsidR="00F02090" w:rsidRPr="00FD0425" w:rsidRDefault="00F02090" w:rsidP="0073372F">
            <w:pPr>
              <w:pStyle w:val="TAL"/>
              <w:keepNext w:val="0"/>
              <w:keepLines w:val="0"/>
              <w:widowControl w:val="0"/>
              <w:ind w:left="113"/>
              <w:rPr>
                <w:rFonts w:cs="Arial"/>
                <w:lang w:eastAsia="ja-JP"/>
              </w:rPr>
            </w:pPr>
            <w:r w:rsidRPr="00FD0425">
              <w:rPr>
                <w:rFonts w:cs="Arial"/>
                <w:i/>
                <w:iCs/>
                <w:lang w:eastAsia="ja-JP"/>
              </w:rPr>
              <w:t>&gt;nr</w:t>
            </w:r>
          </w:p>
        </w:tc>
        <w:tc>
          <w:tcPr>
            <w:tcW w:w="1080" w:type="dxa"/>
          </w:tcPr>
          <w:p w14:paraId="38FA501F" w14:textId="77777777" w:rsidR="00F02090" w:rsidRPr="00FD0425" w:rsidRDefault="00F02090" w:rsidP="0073372F">
            <w:pPr>
              <w:pStyle w:val="TAL"/>
              <w:keepNext w:val="0"/>
              <w:keepLines w:val="0"/>
              <w:widowControl w:val="0"/>
              <w:rPr>
                <w:rFonts w:cs="Arial"/>
                <w:lang w:eastAsia="ja-JP"/>
              </w:rPr>
            </w:pPr>
          </w:p>
        </w:tc>
        <w:tc>
          <w:tcPr>
            <w:tcW w:w="1440" w:type="dxa"/>
          </w:tcPr>
          <w:p w14:paraId="75E08043" w14:textId="77777777" w:rsidR="00F02090" w:rsidRPr="00FD0425" w:rsidRDefault="00F02090" w:rsidP="0073372F">
            <w:pPr>
              <w:pStyle w:val="TAL"/>
              <w:keepNext w:val="0"/>
              <w:keepLines w:val="0"/>
              <w:widowControl w:val="0"/>
              <w:rPr>
                <w:bCs/>
                <w:i/>
                <w:szCs w:val="18"/>
              </w:rPr>
            </w:pPr>
          </w:p>
        </w:tc>
        <w:tc>
          <w:tcPr>
            <w:tcW w:w="1872" w:type="dxa"/>
          </w:tcPr>
          <w:p w14:paraId="40A583B9" w14:textId="77777777" w:rsidR="00F02090" w:rsidRPr="00FD0425" w:rsidRDefault="00F02090" w:rsidP="0073372F">
            <w:pPr>
              <w:pStyle w:val="TAL"/>
              <w:keepNext w:val="0"/>
              <w:keepLines w:val="0"/>
              <w:widowControl w:val="0"/>
              <w:rPr>
                <w:lang w:eastAsia="ja-JP"/>
              </w:rPr>
            </w:pPr>
          </w:p>
        </w:tc>
        <w:tc>
          <w:tcPr>
            <w:tcW w:w="2880" w:type="dxa"/>
          </w:tcPr>
          <w:p w14:paraId="28BB33F0" w14:textId="77777777" w:rsidR="00F02090" w:rsidRPr="00FD0425" w:rsidRDefault="00F02090" w:rsidP="0073372F">
            <w:pPr>
              <w:pStyle w:val="TAL"/>
              <w:keepNext w:val="0"/>
              <w:keepLines w:val="0"/>
              <w:widowControl w:val="0"/>
            </w:pPr>
          </w:p>
        </w:tc>
      </w:tr>
      <w:tr w:rsidR="00F02090" w:rsidRPr="00FD0425" w14:paraId="195989DB" w14:textId="77777777" w:rsidTr="005926E2">
        <w:tc>
          <w:tcPr>
            <w:tcW w:w="2448" w:type="dxa"/>
          </w:tcPr>
          <w:p w14:paraId="761605DC" w14:textId="77777777" w:rsidR="00F02090" w:rsidRPr="00FD0425" w:rsidRDefault="00F02090" w:rsidP="0073372F">
            <w:pPr>
              <w:pStyle w:val="TAL"/>
              <w:keepNext w:val="0"/>
              <w:keepLines w:val="0"/>
              <w:widowControl w:val="0"/>
              <w:ind w:left="227"/>
              <w:rPr>
                <w:rFonts w:cs="Arial"/>
                <w:lang w:eastAsia="ja-JP"/>
              </w:rPr>
            </w:pPr>
            <w:r w:rsidRPr="00FD0425">
              <w:rPr>
                <w:rFonts w:cs="Arial"/>
                <w:szCs w:val="18"/>
                <w:lang w:eastAsia="ja-JP"/>
              </w:rPr>
              <w:t>&gt;&gt;</w:t>
            </w:r>
            <w:r w:rsidRPr="00FD0425">
              <w:t>NR</w:t>
            </w:r>
            <w:r w:rsidRPr="00FD0425">
              <w:rPr>
                <w:rFonts w:eastAsia="SimSun" w:hint="eastAsia"/>
                <w:lang w:eastAsia="zh-CN"/>
              </w:rPr>
              <w:t xml:space="preserve"> </w:t>
            </w:r>
            <w:r w:rsidRPr="00FD0425">
              <w:t>PCI</w:t>
            </w:r>
          </w:p>
        </w:tc>
        <w:tc>
          <w:tcPr>
            <w:tcW w:w="1080" w:type="dxa"/>
          </w:tcPr>
          <w:p w14:paraId="45EBC89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017B8335" w14:textId="77777777" w:rsidR="00F02090" w:rsidRPr="00FD0425" w:rsidRDefault="00F02090" w:rsidP="0073372F">
            <w:pPr>
              <w:pStyle w:val="TAL"/>
              <w:keepNext w:val="0"/>
              <w:keepLines w:val="0"/>
              <w:widowControl w:val="0"/>
              <w:rPr>
                <w:bCs/>
                <w:i/>
                <w:szCs w:val="18"/>
              </w:rPr>
            </w:pPr>
          </w:p>
        </w:tc>
        <w:tc>
          <w:tcPr>
            <w:tcW w:w="1872" w:type="dxa"/>
          </w:tcPr>
          <w:p w14:paraId="7A6531C3" w14:textId="77777777" w:rsidR="00F02090" w:rsidRPr="00FD0425" w:rsidRDefault="00F02090" w:rsidP="0073372F">
            <w:pPr>
              <w:pStyle w:val="TAL"/>
              <w:keepNext w:val="0"/>
              <w:keepLines w:val="0"/>
              <w:widowControl w:val="0"/>
              <w:rPr>
                <w:lang w:eastAsia="ja-JP"/>
              </w:rPr>
            </w:pPr>
            <w:r w:rsidRPr="00FD0425">
              <w:rPr>
                <w:rFonts w:cs="Arial"/>
                <w:lang w:eastAsia="ja-JP"/>
              </w:rPr>
              <w:t>INTEGER (0..1007, …)</w:t>
            </w:r>
          </w:p>
        </w:tc>
        <w:tc>
          <w:tcPr>
            <w:tcW w:w="2880" w:type="dxa"/>
          </w:tcPr>
          <w:p w14:paraId="1732F7CF" w14:textId="77777777" w:rsidR="00F02090" w:rsidRPr="00FD0425" w:rsidRDefault="00F02090" w:rsidP="0073372F">
            <w:pPr>
              <w:pStyle w:val="TAL"/>
              <w:keepNext w:val="0"/>
              <w:keepLines w:val="0"/>
              <w:widowControl w:val="0"/>
            </w:pPr>
            <w:r w:rsidRPr="00FD0425">
              <w:rPr>
                <w:rFonts w:cs="Arial"/>
                <w:lang w:eastAsia="ja-JP"/>
              </w:rPr>
              <w:t>NR Physical Cell ID</w:t>
            </w:r>
          </w:p>
        </w:tc>
      </w:tr>
      <w:tr w:rsidR="00F02090" w:rsidRPr="00FD0425" w14:paraId="186DF1CF" w14:textId="77777777" w:rsidTr="005926E2">
        <w:tc>
          <w:tcPr>
            <w:tcW w:w="2448" w:type="dxa"/>
          </w:tcPr>
          <w:p w14:paraId="1B0A5F3E" w14:textId="77777777" w:rsidR="00F02090" w:rsidRPr="00FD0425" w:rsidRDefault="00F02090" w:rsidP="0073372F">
            <w:pPr>
              <w:pStyle w:val="TAL"/>
              <w:keepNext w:val="0"/>
              <w:keepLines w:val="0"/>
              <w:widowControl w:val="0"/>
              <w:ind w:left="113"/>
              <w:rPr>
                <w:rFonts w:cs="Arial"/>
                <w:lang w:eastAsia="ja-JP"/>
              </w:rPr>
            </w:pPr>
            <w:r w:rsidRPr="00FD0425">
              <w:rPr>
                <w:rFonts w:cs="Arial"/>
                <w:i/>
                <w:iCs/>
                <w:lang w:eastAsia="ja-JP"/>
              </w:rPr>
              <w:t>&gt;e-utra</w:t>
            </w:r>
          </w:p>
        </w:tc>
        <w:tc>
          <w:tcPr>
            <w:tcW w:w="1080" w:type="dxa"/>
          </w:tcPr>
          <w:p w14:paraId="77F48857" w14:textId="77777777" w:rsidR="00F02090" w:rsidRPr="00FD0425" w:rsidRDefault="00F02090" w:rsidP="0073372F">
            <w:pPr>
              <w:pStyle w:val="TAL"/>
              <w:keepNext w:val="0"/>
              <w:keepLines w:val="0"/>
              <w:widowControl w:val="0"/>
              <w:rPr>
                <w:rFonts w:cs="Arial"/>
                <w:lang w:eastAsia="ja-JP"/>
              </w:rPr>
            </w:pPr>
          </w:p>
        </w:tc>
        <w:tc>
          <w:tcPr>
            <w:tcW w:w="1440" w:type="dxa"/>
          </w:tcPr>
          <w:p w14:paraId="7B1F61FF" w14:textId="77777777" w:rsidR="00F02090" w:rsidRPr="00FD0425" w:rsidRDefault="00F02090" w:rsidP="0073372F">
            <w:pPr>
              <w:pStyle w:val="TAL"/>
              <w:keepNext w:val="0"/>
              <w:keepLines w:val="0"/>
              <w:widowControl w:val="0"/>
              <w:rPr>
                <w:bCs/>
                <w:i/>
                <w:szCs w:val="18"/>
              </w:rPr>
            </w:pPr>
          </w:p>
        </w:tc>
        <w:tc>
          <w:tcPr>
            <w:tcW w:w="1872" w:type="dxa"/>
          </w:tcPr>
          <w:p w14:paraId="7DFF5F28" w14:textId="77777777" w:rsidR="00F02090" w:rsidRPr="00FD0425" w:rsidRDefault="00F02090" w:rsidP="0073372F">
            <w:pPr>
              <w:pStyle w:val="TAL"/>
              <w:keepNext w:val="0"/>
              <w:keepLines w:val="0"/>
              <w:widowControl w:val="0"/>
              <w:rPr>
                <w:lang w:eastAsia="ja-JP"/>
              </w:rPr>
            </w:pPr>
          </w:p>
        </w:tc>
        <w:tc>
          <w:tcPr>
            <w:tcW w:w="2880" w:type="dxa"/>
          </w:tcPr>
          <w:p w14:paraId="48F2748C" w14:textId="77777777" w:rsidR="00F02090" w:rsidRPr="00FD0425" w:rsidRDefault="00F02090" w:rsidP="0073372F">
            <w:pPr>
              <w:pStyle w:val="TAL"/>
              <w:keepNext w:val="0"/>
              <w:keepLines w:val="0"/>
              <w:widowControl w:val="0"/>
            </w:pPr>
          </w:p>
        </w:tc>
      </w:tr>
      <w:tr w:rsidR="00F02090" w:rsidRPr="00FD0425" w14:paraId="062BB385" w14:textId="77777777" w:rsidTr="005926E2">
        <w:tc>
          <w:tcPr>
            <w:tcW w:w="2448" w:type="dxa"/>
          </w:tcPr>
          <w:p w14:paraId="4CE24899" w14:textId="77777777" w:rsidR="00F02090" w:rsidRPr="00FD0425" w:rsidRDefault="00F02090" w:rsidP="0073372F">
            <w:pPr>
              <w:pStyle w:val="TAL"/>
              <w:keepNext w:val="0"/>
              <w:keepLines w:val="0"/>
              <w:widowControl w:val="0"/>
              <w:ind w:left="227"/>
              <w:rPr>
                <w:rFonts w:cs="Arial"/>
                <w:lang w:eastAsia="ja-JP"/>
              </w:rPr>
            </w:pPr>
            <w:r w:rsidRPr="00FD0425">
              <w:rPr>
                <w:rFonts w:cs="Arial"/>
                <w:szCs w:val="18"/>
                <w:lang w:eastAsia="ja-JP"/>
              </w:rPr>
              <w:t>&gt;&gt;</w:t>
            </w:r>
            <w:r w:rsidRPr="00FD0425">
              <w:rPr>
                <w:lang w:eastAsia="ja-JP"/>
              </w:rPr>
              <w:t>E-UTRA PCI</w:t>
            </w:r>
          </w:p>
        </w:tc>
        <w:tc>
          <w:tcPr>
            <w:tcW w:w="1080" w:type="dxa"/>
          </w:tcPr>
          <w:p w14:paraId="2007EA7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6ABB1C70" w14:textId="77777777" w:rsidR="00F02090" w:rsidRPr="00FD0425" w:rsidRDefault="00F02090" w:rsidP="0073372F">
            <w:pPr>
              <w:pStyle w:val="TAL"/>
              <w:keepNext w:val="0"/>
              <w:keepLines w:val="0"/>
              <w:widowControl w:val="0"/>
              <w:rPr>
                <w:bCs/>
                <w:i/>
                <w:szCs w:val="18"/>
              </w:rPr>
            </w:pPr>
          </w:p>
        </w:tc>
        <w:tc>
          <w:tcPr>
            <w:tcW w:w="1872" w:type="dxa"/>
          </w:tcPr>
          <w:p w14:paraId="273EF7E4" w14:textId="77777777" w:rsidR="00F02090" w:rsidRPr="00FD0425" w:rsidRDefault="00F02090" w:rsidP="0073372F">
            <w:pPr>
              <w:pStyle w:val="TAL"/>
              <w:keepNext w:val="0"/>
              <w:keepLines w:val="0"/>
              <w:widowControl w:val="0"/>
              <w:rPr>
                <w:lang w:eastAsia="ja-JP"/>
              </w:rPr>
            </w:pPr>
            <w:r w:rsidRPr="00FD0425">
              <w:rPr>
                <w:lang w:eastAsia="ja-JP"/>
              </w:rPr>
              <w:t>INTEGER (0..503, …)</w:t>
            </w:r>
          </w:p>
        </w:tc>
        <w:tc>
          <w:tcPr>
            <w:tcW w:w="2880" w:type="dxa"/>
          </w:tcPr>
          <w:p w14:paraId="35B89B54" w14:textId="77777777" w:rsidR="00F02090" w:rsidRPr="00FD0425" w:rsidRDefault="00F02090" w:rsidP="0073372F">
            <w:pPr>
              <w:pStyle w:val="TAL"/>
              <w:keepNext w:val="0"/>
              <w:keepLines w:val="0"/>
              <w:widowControl w:val="0"/>
            </w:pPr>
            <w:r w:rsidRPr="00FD0425">
              <w:rPr>
                <w:lang w:eastAsia="ja-JP"/>
              </w:rPr>
              <w:t>E-UTRA Physical Cell ID</w:t>
            </w:r>
          </w:p>
        </w:tc>
      </w:tr>
    </w:tbl>
    <w:p w14:paraId="5592AC2A" w14:textId="77777777" w:rsidR="00F02090" w:rsidRPr="00FD0425" w:rsidRDefault="00F02090" w:rsidP="0073372F">
      <w:pPr>
        <w:widowControl w:val="0"/>
        <w:rPr>
          <w:rFonts w:eastAsia="SimSun"/>
          <w:lang w:eastAsia="zh-CN"/>
        </w:rPr>
      </w:pPr>
    </w:p>
    <w:p w14:paraId="76E39F98" w14:textId="77777777" w:rsidR="00F02090" w:rsidRPr="006B55F2" w:rsidRDefault="00F02090" w:rsidP="0073372F">
      <w:pPr>
        <w:pStyle w:val="Heading4"/>
        <w:keepNext w:val="0"/>
        <w:keepLines w:val="0"/>
        <w:widowControl w:val="0"/>
      </w:pPr>
      <w:bookmarkStart w:id="5543" w:name="_CR9_2_2_11"/>
      <w:bookmarkStart w:id="5544" w:name="_Toc20955280"/>
      <w:bookmarkStart w:id="5545" w:name="_Toc29991477"/>
      <w:bookmarkStart w:id="5546" w:name="_Toc36555877"/>
      <w:bookmarkStart w:id="5547" w:name="_Toc44497599"/>
      <w:bookmarkStart w:id="5548" w:name="_Toc45107987"/>
      <w:bookmarkStart w:id="5549" w:name="_Toc45901607"/>
      <w:bookmarkStart w:id="5550" w:name="_Toc51850686"/>
      <w:bookmarkStart w:id="5551" w:name="_Toc56693689"/>
      <w:bookmarkStart w:id="5552" w:name="_Toc64447232"/>
      <w:bookmarkStart w:id="5553" w:name="_Toc66286726"/>
      <w:bookmarkStart w:id="5554" w:name="_Toc74151421"/>
      <w:bookmarkStart w:id="5555" w:name="_Toc88653894"/>
      <w:bookmarkStart w:id="5556" w:name="_Toc97904250"/>
      <w:bookmarkStart w:id="5557" w:name="_Toc105175291"/>
      <w:bookmarkStart w:id="5558" w:name="_Toc113826321"/>
      <w:bookmarkStart w:id="5559" w:name="_Toc146227621"/>
      <w:bookmarkEnd w:id="5543"/>
      <w:r w:rsidRPr="006B55F2">
        <w:t>9.2.2.11</w:t>
      </w:r>
      <w:r w:rsidRPr="006B55F2">
        <w:tab/>
        <w:t>Served Cell Information NR</w:t>
      </w:r>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p>
    <w:p w14:paraId="156E9058" w14:textId="77777777" w:rsidR="00F02090" w:rsidRPr="00FD0425" w:rsidRDefault="00F02090" w:rsidP="0073372F">
      <w:pPr>
        <w:widowControl w:val="0"/>
        <w:rPr>
          <w:lang w:eastAsia="zh-CN"/>
        </w:rPr>
      </w:pPr>
      <w:r w:rsidRPr="00FD0425">
        <w:t>This IE contains cell configuration information of an NR cell that a neighbour</w:t>
      </w:r>
      <w:r w:rsidRPr="00FD0425">
        <w:rPr>
          <w:rFonts w:eastAsia="SimSun" w:hint="eastAsia"/>
          <w:lang w:eastAsia="zh-CN"/>
        </w:rPr>
        <w:t>ing</w:t>
      </w:r>
      <w:r w:rsidRPr="00FD0425">
        <w:t xml:space="preserve"> </w:t>
      </w:r>
      <w:r w:rsidRPr="00FD0425">
        <w:rPr>
          <w:rFonts w:eastAsia="SimSun" w:hint="eastAsia"/>
          <w:lang w:eastAsia="zh-CN"/>
        </w:rPr>
        <w:t>NG-RAN node</w:t>
      </w:r>
      <w:r w:rsidRPr="00FD0425">
        <w:t xml:space="preserve"> may need for the X</w:t>
      </w:r>
      <w:r w:rsidRPr="00FD0425">
        <w:rPr>
          <w:rFonts w:eastAsia="SimSun" w:hint="eastAsia"/>
          <w:lang w:eastAsia="zh-CN"/>
        </w:rPr>
        <w:t>n</w:t>
      </w:r>
      <w:r w:rsidRPr="00FD0425">
        <w:t xml:space="preserve"> AP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FD0425" w14:paraId="7BB13638" w14:textId="77777777" w:rsidTr="0073372F">
        <w:trPr>
          <w:tblHeader/>
        </w:trPr>
        <w:tc>
          <w:tcPr>
            <w:tcW w:w="2160" w:type="dxa"/>
          </w:tcPr>
          <w:p w14:paraId="4DA438D7"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02564C7"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597E383"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Range</w:t>
            </w:r>
          </w:p>
        </w:tc>
        <w:tc>
          <w:tcPr>
            <w:tcW w:w="1512" w:type="dxa"/>
          </w:tcPr>
          <w:p w14:paraId="4EFFDB6D"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4891BF56" w14:textId="77777777" w:rsidR="002C6443" w:rsidRPr="00FD0425" w:rsidRDefault="002C6443"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A661ECF" w14:textId="77777777" w:rsidR="002C6443" w:rsidRPr="00FD0425" w:rsidRDefault="002C6443" w:rsidP="0073372F">
            <w:pPr>
              <w:pStyle w:val="TAH"/>
              <w:keepNext w:val="0"/>
              <w:keepLines w:val="0"/>
              <w:widowControl w:val="0"/>
              <w:rPr>
                <w:lang w:eastAsia="ja-JP"/>
              </w:rPr>
            </w:pPr>
            <w:r w:rsidRPr="00FD0425">
              <w:rPr>
                <w:lang w:eastAsia="ja-JP"/>
              </w:rPr>
              <w:t>Criticality</w:t>
            </w:r>
          </w:p>
        </w:tc>
        <w:tc>
          <w:tcPr>
            <w:tcW w:w="1080" w:type="dxa"/>
          </w:tcPr>
          <w:p w14:paraId="5AB8B97F" w14:textId="77777777" w:rsidR="002C6443" w:rsidRPr="00FD0425" w:rsidRDefault="002C6443" w:rsidP="0073372F">
            <w:pPr>
              <w:pStyle w:val="TAH"/>
              <w:keepNext w:val="0"/>
              <w:keepLines w:val="0"/>
              <w:widowControl w:val="0"/>
              <w:rPr>
                <w:lang w:eastAsia="ja-JP"/>
              </w:rPr>
            </w:pPr>
            <w:r w:rsidRPr="00FD0425">
              <w:rPr>
                <w:lang w:eastAsia="ja-JP"/>
              </w:rPr>
              <w:t>Assigned Criticality</w:t>
            </w:r>
          </w:p>
        </w:tc>
      </w:tr>
      <w:tr w:rsidR="002C6443" w:rsidRPr="00FD0425" w14:paraId="11211960" w14:textId="77777777" w:rsidTr="0073372F">
        <w:tc>
          <w:tcPr>
            <w:tcW w:w="2160" w:type="dxa"/>
          </w:tcPr>
          <w:p w14:paraId="5879F090" w14:textId="77777777" w:rsidR="002C6443" w:rsidRPr="00FD0425" w:rsidRDefault="002C6443" w:rsidP="0073372F">
            <w:pPr>
              <w:pStyle w:val="TAL"/>
              <w:keepNext w:val="0"/>
              <w:keepLines w:val="0"/>
              <w:widowControl w:val="0"/>
            </w:pPr>
            <w:r w:rsidRPr="00FD0425">
              <w:t>NR-PCI</w:t>
            </w:r>
          </w:p>
        </w:tc>
        <w:tc>
          <w:tcPr>
            <w:tcW w:w="1080" w:type="dxa"/>
          </w:tcPr>
          <w:p w14:paraId="590EA5A5"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21F582E9" w14:textId="77777777" w:rsidR="002C6443" w:rsidRPr="00FD0425" w:rsidRDefault="002C6443" w:rsidP="0073372F">
            <w:pPr>
              <w:pStyle w:val="TAL"/>
              <w:keepNext w:val="0"/>
              <w:keepLines w:val="0"/>
              <w:widowControl w:val="0"/>
              <w:rPr>
                <w:lang w:eastAsia="ja-JP"/>
              </w:rPr>
            </w:pPr>
          </w:p>
        </w:tc>
        <w:tc>
          <w:tcPr>
            <w:tcW w:w="1512" w:type="dxa"/>
          </w:tcPr>
          <w:p w14:paraId="62ABE18F" w14:textId="77777777" w:rsidR="002C6443" w:rsidRPr="00FD0425" w:rsidRDefault="002C6443" w:rsidP="0073372F">
            <w:pPr>
              <w:pStyle w:val="TAL"/>
              <w:keepNext w:val="0"/>
              <w:keepLines w:val="0"/>
              <w:widowControl w:val="0"/>
              <w:rPr>
                <w:lang w:eastAsia="ja-JP"/>
              </w:rPr>
            </w:pPr>
            <w:r w:rsidRPr="00FD0425">
              <w:rPr>
                <w:rFonts w:cs="Arial"/>
                <w:lang w:eastAsia="ja-JP"/>
              </w:rPr>
              <w:t>INTEGER (0..1007, …)</w:t>
            </w:r>
          </w:p>
        </w:tc>
        <w:tc>
          <w:tcPr>
            <w:tcW w:w="1728" w:type="dxa"/>
          </w:tcPr>
          <w:p w14:paraId="76F91EA3" w14:textId="77777777" w:rsidR="002C6443" w:rsidRPr="00FD0425" w:rsidRDefault="002C6443" w:rsidP="0073372F">
            <w:pPr>
              <w:pStyle w:val="TAL"/>
              <w:keepNext w:val="0"/>
              <w:keepLines w:val="0"/>
              <w:widowControl w:val="0"/>
              <w:rPr>
                <w:lang w:eastAsia="zh-CN"/>
              </w:rPr>
            </w:pPr>
            <w:r w:rsidRPr="00FD0425">
              <w:rPr>
                <w:rFonts w:cs="Arial"/>
                <w:lang w:eastAsia="ja-JP"/>
              </w:rPr>
              <w:t>NR Physical Cell ID</w:t>
            </w:r>
          </w:p>
        </w:tc>
        <w:tc>
          <w:tcPr>
            <w:tcW w:w="1080" w:type="dxa"/>
          </w:tcPr>
          <w:p w14:paraId="4E193E70"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397D25D4" w14:textId="77777777" w:rsidR="002C6443" w:rsidRPr="00FD0425" w:rsidRDefault="002C6443" w:rsidP="0073372F">
            <w:pPr>
              <w:pStyle w:val="TAC"/>
              <w:keepNext w:val="0"/>
              <w:keepLines w:val="0"/>
              <w:widowControl w:val="0"/>
              <w:rPr>
                <w:rFonts w:cs="Arial"/>
                <w:lang w:eastAsia="ja-JP"/>
              </w:rPr>
            </w:pPr>
          </w:p>
        </w:tc>
      </w:tr>
      <w:tr w:rsidR="002C6443" w:rsidRPr="00FD0425" w14:paraId="2F4003EF" w14:textId="77777777" w:rsidTr="0073372F">
        <w:tc>
          <w:tcPr>
            <w:tcW w:w="2160" w:type="dxa"/>
          </w:tcPr>
          <w:p w14:paraId="3DD725CE" w14:textId="77777777" w:rsidR="002C6443" w:rsidRPr="00FD0425" w:rsidRDefault="002C6443" w:rsidP="0073372F">
            <w:pPr>
              <w:pStyle w:val="TAL"/>
              <w:keepNext w:val="0"/>
              <w:keepLines w:val="0"/>
              <w:widowControl w:val="0"/>
              <w:rPr>
                <w:rFonts w:eastAsia="Batang"/>
              </w:rPr>
            </w:pPr>
            <w:r w:rsidRPr="00FD0425">
              <w:rPr>
                <w:rFonts w:cs="Arial"/>
                <w:lang w:eastAsia="ja-JP"/>
              </w:rPr>
              <w:t xml:space="preserve">NR </w:t>
            </w:r>
            <w:r w:rsidRPr="00FD0425">
              <w:t>CGI</w:t>
            </w:r>
          </w:p>
        </w:tc>
        <w:tc>
          <w:tcPr>
            <w:tcW w:w="1080" w:type="dxa"/>
          </w:tcPr>
          <w:p w14:paraId="01D236F1"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78926CA0" w14:textId="77777777" w:rsidR="002C6443" w:rsidRPr="00FD0425" w:rsidRDefault="002C6443" w:rsidP="0073372F">
            <w:pPr>
              <w:pStyle w:val="TAL"/>
              <w:keepNext w:val="0"/>
              <w:keepLines w:val="0"/>
              <w:widowControl w:val="0"/>
              <w:rPr>
                <w:lang w:eastAsia="ja-JP"/>
              </w:rPr>
            </w:pPr>
          </w:p>
        </w:tc>
        <w:tc>
          <w:tcPr>
            <w:tcW w:w="1512" w:type="dxa"/>
          </w:tcPr>
          <w:p w14:paraId="245E355C"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9.2.2.7</w:t>
            </w:r>
          </w:p>
        </w:tc>
        <w:tc>
          <w:tcPr>
            <w:tcW w:w="1728" w:type="dxa"/>
          </w:tcPr>
          <w:p w14:paraId="4D31BEF2" w14:textId="77777777" w:rsidR="002C6443" w:rsidRPr="00FD0425" w:rsidRDefault="002C6443" w:rsidP="0073372F">
            <w:pPr>
              <w:pStyle w:val="TAL"/>
              <w:keepNext w:val="0"/>
              <w:keepLines w:val="0"/>
              <w:widowControl w:val="0"/>
              <w:rPr>
                <w:lang w:eastAsia="zh-CN"/>
              </w:rPr>
            </w:pPr>
          </w:p>
        </w:tc>
        <w:tc>
          <w:tcPr>
            <w:tcW w:w="1080" w:type="dxa"/>
          </w:tcPr>
          <w:p w14:paraId="0877306B"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5F893EED" w14:textId="77777777" w:rsidR="002C6443" w:rsidRPr="00FD0425" w:rsidRDefault="002C6443" w:rsidP="0073372F">
            <w:pPr>
              <w:pStyle w:val="TAC"/>
              <w:keepNext w:val="0"/>
              <w:keepLines w:val="0"/>
              <w:widowControl w:val="0"/>
              <w:rPr>
                <w:lang w:eastAsia="zh-CN"/>
              </w:rPr>
            </w:pPr>
          </w:p>
        </w:tc>
      </w:tr>
      <w:tr w:rsidR="002C6443" w:rsidRPr="00FD0425" w14:paraId="6D3553EC" w14:textId="77777777" w:rsidTr="0073372F">
        <w:tc>
          <w:tcPr>
            <w:tcW w:w="2160" w:type="dxa"/>
          </w:tcPr>
          <w:p w14:paraId="45E3A8A3" w14:textId="77777777" w:rsidR="002C6443" w:rsidRPr="00FD0425" w:rsidRDefault="002C6443" w:rsidP="0073372F">
            <w:pPr>
              <w:pStyle w:val="TAL"/>
              <w:keepNext w:val="0"/>
              <w:keepLines w:val="0"/>
              <w:widowControl w:val="0"/>
              <w:rPr>
                <w:rFonts w:eastAsia="Batang"/>
              </w:rPr>
            </w:pPr>
            <w:r w:rsidRPr="00FD0425">
              <w:t>TAC</w:t>
            </w:r>
          </w:p>
        </w:tc>
        <w:tc>
          <w:tcPr>
            <w:tcW w:w="1080" w:type="dxa"/>
          </w:tcPr>
          <w:p w14:paraId="49C953A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4B99F5DE" w14:textId="77777777" w:rsidR="002C6443" w:rsidRPr="00FD0425" w:rsidRDefault="002C6443" w:rsidP="0073372F">
            <w:pPr>
              <w:pStyle w:val="TAL"/>
              <w:keepNext w:val="0"/>
              <w:keepLines w:val="0"/>
              <w:widowControl w:val="0"/>
              <w:rPr>
                <w:lang w:eastAsia="ja-JP"/>
              </w:rPr>
            </w:pPr>
          </w:p>
        </w:tc>
        <w:tc>
          <w:tcPr>
            <w:tcW w:w="1512" w:type="dxa"/>
          </w:tcPr>
          <w:p w14:paraId="6C7A3032" w14:textId="77777777" w:rsidR="002C6443" w:rsidRPr="00FD0425" w:rsidRDefault="002C6443" w:rsidP="0073372F">
            <w:pPr>
              <w:pStyle w:val="TAL"/>
              <w:keepNext w:val="0"/>
              <w:keepLines w:val="0"/>
              <w:widowControl w:val="0"/>
              <w:rPr>
                <w:lang w:eastAsia="ja-JP"/>
              </w:rPr>
            </w:pPr>
            <w:r w:rsidRPr="00FD0425">
              <w:rPr>
                <w:rFonts w:cs="Arial"/>
                <w:lang w:eastAsia="ja-JP"/>
              </w:rPr>
              <w:t>9.2.2.5</w:t>
            </w:r>
          </w:p>
        </w:tc>
        <w:tc>
          <w:tcPr>
            <w:tcW w:w="1728" w:type="dxa"/>
          </w:tcPr>
          <w:p w14:paraId="2697D33F" w14:textId="77777777" w:rsidR="002C6443" w:rsidRPr="00FD0425" w:rsidRDefault="002C6443" w:rsidP="0073372F">
            <w:pPr>
              <w:pStyle w:val="TAL"/>
              <w:keepNext w:val="0"/>
              <w:keepLines w:val="0"/>
              <w:widowControl w:val="0"/>
              <w:rPr>
                <w:lang w:eastAsia="zh-CN"/>
              </w:rPr>
            </w:pPr>
            <w:r w:rsidRPr="00FD0425">
              <w:rPr>
                <w:rFonts w:cs="Arial"/>
                <w:lang w:eastAsia="ja-JP"/>
              </w:rPr>
              <w:t>Tracking Area Code</w:t>
            </w:r>
          </w:p>
        </w:tc>
        <w:tc>
          <w:tcPr>
            <w:tcW w:w="1080" w:type="dxa"/>
          </w:tcPr>
          <w:p w14:paraId="298FCCB6"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0CAD3E22" w14:textId="77777777" w:rsidR="002C6443" w:rsidRPr="00FD0425" w:rsidRDefault="002C6443" w:rsidP="0073372F">
            <w:pPr>
              <w:pStyle w:val="TAC"/>
              <w:keepNext w:val="0"/>
              <w:keepLines w:val="0"/>
              <w:widowControl w:val="0"/>
              <w:rPr>
                <w:rFonts w:cs="Arial"/>
                <w:lang w:eastAsia="ja-JP"/>
              </w:rPr>
            </w:pPr>
          </w:p>
        </w:tc>
      </w:tr>
      <w:tr w:rsidR="002C6443" w:rsidRPr="00FD0425" w14:paraId="4302E059" w14:textId="77777777" w:rsidTr="0073372F">
        <w:tc>
          <w:tcPr>
            <w:tcW w:w="2160" w:type="dxa"/>
          </w:tcPr>
          <w:p w14:paraId="31E18011" w14:textId="77777777" w:rsidR="002C6443" w:rsidRPr="00FD0425" w:rsidRDefault="002C6443" w:rsidP="0073372F">
            <w:pPr>
              <w:pStyle w:val="TAL"/>
              <w:keepNext w:val="0"/>
              <w:keepLines w:val="0"/>
              <w:widowControl w:val="0"/>
            </w:pPr>
            <w:r w:rsidRPr="00FD0425">
              <w:t>RANAC</w:t>
            </w:r>
          </w:p>
        </w:tc>
        <w:tc>
          <w:tcPr>
            <w:tcW w:w="1080" w:type="dxa"/>
          </w:tcPr>
          <w:p w14:paraId="32FAE56B"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O</w:t>
            </w:r>
          </w:p>
        </w:tc>
        <w:tc>
          <w:tcPr>
            <w:tcW w:w="1080" w:type="dxa"/>
          </w:tcPr>
          <w:p w14:paraId="5E3FFA28" w14:textId="77777777" w:rsidR="002C6443" w:rsidRPr="00FD0425" w:rsidRDefault="002C6443" w:rsidP="0073372F">
            <w:pPr>
              <w:pStyle w:val="TAL"/>
              <w:keepNext w:val="0"/>
              <w:keepLines w:val="0"/>
              <w:widowControl w:val="0"/>
              <w:rPr>
                <w:lang w:eastAsia="ja-JP"/>
              </w:rPr>
            </w:pPr>
          </w:p>
        </w:tc>
        <w:tc>
          <w:tcPr>
            <w:tcW w:w="1512" w:type="dxa"/>
          </w:tcPr>
          <w:p w14:paraId="576CCAE3"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RAN Area Code</w:t>
            </w:r>
          </w:p>
          <w:p w14:paraId="03B0580F" w14:textId="77777777" w:rsidR="002C6443" w:rsidRPr="00FD0425" w:rsidRDefault="002C6443" w:rsidP="0073372F">
            <w:pPr>
              <w:pStyle w:val="TAL"/>
              <w:keepNext w:val="0"/>
              <w:keepLines w:val="0"/>
              <w:widowControl w:val="0"/>
              <w:rPr>
                <w:rFonts w:cs="Arial"/>
                <w:lang w:eastAsia="ja-JP"/>
              </w:rPr>
            </w:pPr>
            <w:r w:rsidRPr="00FD0425">
              <w:rPr>
                <w:rFonts w:cs="Arial"/>
                <w:lang w:eastAsia="ja-JP"/>
              </w:rPr>
              <w:t>9.2.2.6</w:t>
            </w:r>
          </w:p>
        </w:tc>
        <w:tc>
          <w:tcPr>
            <w:tcW w:w="1728" w:type="dxa"/>
          </w:tcPr>
          <w:p w14:paraId="1F2EF904" w14:textId="77777777" w:rsidR="002C6443" w:rsidRPr="00FD0425" w:rsidRDefault="002C6443" w:rsidP="0073372F">
            <w:pPr>
              <w:pStyle w:val="TAL"/>
              <w:keepNext w:val="0"/>
              <w:keepLines w:val="0"/>
              <w:widowControl w:val="0"/>
              <w:rPr>
                <w:rFonts w:cs="Arial"/>
                <w:lang w:eastAsia="ja-JP"/>
              </w:rPr>
            </w:pPr>
          </w:p>
        </w:tc>
        <w:tc>
          <w:tcPr>
            <w:tcW w:w="1080" w:type="dxa"/>
          </w:tcPr>
          <w:p w14:paraId="6813BF74"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58A4BD66" w14:textId="77777777" w:rsidR="002C6443" w:rsidRPr="00FD0425" w:rsidRDefault="002C6443" w:rsidP="0073372F">
            <w:pPr>
              <w:pStyle w:val="TAC"/>
              <w:keepNext w:val="0"/>
              <w:keepLines w:val="0"/>
              <w:widowControl w:val="0"/>
              <w:rPr>
                <w:rFonts w:cs="Arial"/>
                <w:lang w:eastAsia="ja-JP"/>
              </w:rPr>
            </w:pPr>
          </w:p>
        </w:tc>
      </w:tr>
      <w:tr w:rsidR="002C6443" w:rsidRPr="00FD0425" w14:paraId="75CAB024" w14:textId="77777777" w:rsidTr="0073372F">
        <w:tc>
          <w:tcPr>
            <w:tcW w:w="2160" w:type="dxa"/>
          </w:tcPr>
          <w:p w14:paraId="60659E8E" w14:textId="77777777" w:rsidR="002C6443" w:rsidRPr="00FD0425" w:rsidRDefault="002C6443" w:rsidP="0073372F">
            <w:pPr>
              <w:pStyle w:val="TAL"/>
              <w:keepNext w:val="0"/>
              <w:keepLines w:val="0"/>
              <w:widowControl w:val="0"/>
              <w:rPr>
                <w:rFonts w:eastAsia="Batang"/>
                <w:b/>
              </w:rPr>
            </w:pPr>
            <w:r w:rsidRPr="00FD0425">
              <w:rPr>
                <w:b/>
              </w:rPr>
              <w:t>Broadcast PLMNs</w:t>
            </w:r>
          </w:p>
        </w:tc>
        <w:tc>
          <w:tcPr>
            <w:tcW w:w="1080" w:type="dxa"/>
          </w:tcPr>
          <w:p w14:paraId="3580A0D4" w14:textId="77777777" w:rsidR="002C6443" w:rsidRPr="00FD0425" w:rsidRDefault="002C6443" w:rsidP="0073372F">
            <w:pPr>
              <w:pStyle w:val="TAL"/>
              <w:keepNext w:val="0"/>
              <w:keepLines w:val="0"/>
              <w:widowControl w:val="0"/>
              <w:rPr>
                <w:lang w:eastAsia="zh-CN"/>
              </w:rPr>
            </w:pPr>
          </w:p>
        </w:tc>
        <w:tc>
          <w:tcPr>
            <w:tcW w:w="1080" w:type="dxa"/>
          </w:tcPr>
          <w:p w14:paraId="22A6A66E" w14:textId="77777777" w:rsidR="002C6443" w:rsidRPr="00FD0425" w:rsidRDefault="002C6443" w:rsidP="0073372F">
            <w:pPr>
              <w:pStyle w:val="TAL"/>
              <w:keepNext w:val="0"/>
              <w:keepLines w:val="0"/>
              <w:widowControl w:val="0"/>
              <w:rPr>
                <w:lang w:eastAsia="ja-JP"/>
              </w:rPr>
            </w:pPr>
            <w:r w:rsidRPr="00FD0425">
              <w:rPr>
                <w:rFonts w:cs="Arial"/>
                <w:i/>
                <w:lang w:eastAsia="ja-JP"/>
              </w:rPr>
              <w:t>1..&lt;maxnoofBPLMNs&gt;</w:t>
            </w:r>
          </w:p>
        </w:tc>
        <w:tc>
          <w:tcPr>
            <w:tcW w:w="1512" w:type="dxa"/>
          </w:tcPr>
          <w:p w14:paraId="6E4B9363" w14:textId="77777777" w:rsidR="002C6443" w:rsidRPr="00FD0425" w:rsidRDefault="002C6443" w:rsidP="0073372F">
            <w:pPr>
              <w:pStyle w:val="TAL"/>
              <w:keepNext w:val="0"/>
              <w:keepLines w:val="0"/>
              <w:widowControl w:val="0"/>
              <w:rPr>
                <w:lang w:eastAsia="ja-JP"/>
              </w:rPr>
            </w:pPr>
          </w:p>
        </w:tc>
        <w:tc>
          <w:tcPr>
            <w:tcW w:w="1728" w:type="dxa"/>
          </w:tcPr>
          <w:p w14:paraId="64623D77" w14:textId="77777777" w:rsidR="002C6443" w:rsidRPr="00FD0425" w:rsidRDefault="002C6443" w:rsidP="0073372F">
            <w:pPr>
              <w:pStyle w:val="TAL"/>
              <w:keepNext w:val="0"/>
              <w:keepLines w:val="0"/>
              <w:widowControl w:val="0"/>
              <w:rPr>
                <w:lang w:eastAsia="zh-CN"/>
              </w:rPr>
            </w:pPr>
            <w:r w:rsidRPr="00FD0425">
              <w:rPr>
                <w:rFonts w:cs="Arial"/>
                <w:lang w:eastAsia="ja-JP"/>
              </w:rPr>
              <w:t>Broadcast PLMNs</w:t>
            </w:r>
            <w:r w:rsidR="003D5924">
              <w:rPr>
                <w:rFonts w:cs="Arial"/>
                <w:lang w:eastAsia="ja-JP"/>
              </w:rPr>
              <w:t xml:space="preserve"> in SIB1 </w:t>
            </w:r>
            <w:r w:rsidR="003D5924" w:rsidRPr="00700F19">
              <w:rPr>
                <w:lang w:eastAsia="ja-JP"/>
              </w:rPr>
              <w:t xml:space="preserve">associated to the NR Cell Identity in the </w:t>
            </w:r>
            <w:r w:rsidR="003D5924" w:rsidRPr="00AB14F6">
              <w:rPr>
                <w:i/>
                <w:iCs/>
                <w:lang w:eastAsia="ja-JP"/>
              </w:rPr>
              <w:t>NR CGI</w:t>
            </w:r>
            <w:r w:rsidR="003D5924" w:rsidRPr="00700F19">
              <w:rPr>
                <w:lang w:eastAsia="ja-JP"/>
              </w:rPr>
              <w:t xml:space="preserve"> IE</w:t>
            </w:r>
            <w:r w:rsidR="003D5924">
              <w:rPr>
                <w:lang w:eastAsia="ja-JP"/>
              </w:rPr>
              <w:t>.</w:t>
            </w:r>
          </w:p>
        </w:tc>
        <w:tc>
          <w:tcPr>
            <w:tcW w:w="1080" w:type="dxa"/>
          </w:tcPr>
          <w:p w14:paraId="27DCEBDA" w14:textId="77777777" w:rsidR="002C6443" w:rsidRPr="00FD0425" w:rsidRDefault="002C6443" w:rsidP="0073372F">
            <w:pPr>
              <w:pStyle w:val="TAC"/>
              <w:keepNext w:val="0"/>
              <w:keepLines w:val="0"/>
              <w:widowControl w:val="0"/>
              <w:rPr>
                <w:rFonts w:cs="Arial"/>
                <w:lang w:eastAsia="ja-JP"/>
              </w:rPr>
            </w:pPr>
            <w:r w:rsidRPr="00FD0425">
              <w:rPr>
                <w:lang w:eastAsia="ja-JP"/>
              </w:rPr>
              <w:t>–</w:t>
            </w:r>
          </w:p>
        </w:tc>
        <w:tc>
          <w:tcPr>
            <w:tcW w:w="1080" w:type="dxa"/>
          </w:tcPr>
          <w:p w14:paraId="6150DA11" w14:textId="77777777" w:rsidR="002C6443" w:rsidRPr="00FD0425" w:rsidRDefault="002C6443" w:rsidP="0073372F">
            <w:pPr>
              <w:pStyle w:val="TAC"/>
              <w:keepNext w:val="0"/>
              <w:keepLines w:val="0"/>
              <w:widowControl w:val="0"/>
              <w:rPr>
                <w:rFonts w:cs="Arial"/>
                <w:lang w:eastAsia="ja-JP"/>
              </w:rPr>
            </w:pPr>
          </w:p>
        </w:tc>
      </w:tr>
      <w:tr w:rsidR="002C6443" w:rsidRPr="00FD0425" w14:paraId="355B0CC0" w14:textId="77777777" w:rsidTr="0073372F">
        <w:tc>
          <w:tcPr>
            <w:tcW w:w="2160" w:type="dxa"/>
          </w:tcPr>
          <w:p w14:paraId="7BD4397B" w14:textId="77777777" w:rsidR="002C6443" w:rsidRPr="00FD0425" w:rsidRDefault="002C6443" w:rsidP="0073372F">
            <w:pPr>
              <w:pStyle w:val="TAL"/>
              <w:keepNext w:val="0"/>
              <w:keepLines w:val="0"/>
              <w:widowControl w:val="0"/>
              <w:ind w:left="113"/>
              <w:rPr>
                <w:rFonts w:eastAsia="Batang"/>
              </w:rPr>
            </w:pPr>
            <w:r w:rsidRPr="00FD0425">
              <w:t>&gt;PLMN Identity</w:t>
            </w:r>
          </w:p>
        </w:tc>
        <w:tc>
          <w:tcPr>
            <w:tcW w:w="1080" w:type="dxa"/>
          </w:tcPr>
          <w:p w14:paraId="17AE0CD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0B2E350C" w14:textId="77777777" w:rsidR="002C6443" w:rsidRPr="00FD0425" w:rsidRDefault="002C6443" w:rsidP="0073372F">
            <w:pPr>
              <w:pStyle w:val="TAL"/>
              <w:keepNext w:val="0"/>
              <w:keepLines w:val="0"/>
              <w:widowControl w:val="0"/>
              <w:rPr>
                <w:lang w:eastAsia="ja-JP"/>
              </w:rPr>
            </w:pPr>
          </w:p>
        </w:tc>
        <w:tc>
          <w:tcPr>
            <w:tcW w:w="1512" w:type="dxa"/>
          </w:tcPr>
          <w:p w14:paraId="06B5CAA8"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9.2.2.4</w:t>
            </w:r>
          </w:p>
        </w:tc>
        <w:tc>
          <w:tcPr>
            <w:tcW w:w="1728" w:type="dxa"/>
          </w:tcPr>
          <w:p w14:paraId="072C327A" w14:textId="77777777" w:rsidR="002C6443" w:rsidRPr="00FD0425" w:rsidRDefault="002C6443" w:rsidP="0073372F">
            <w:pPr>
              <w:pStyle w:val="TAL"/>
              <w:keepNext w:val="0"/>
              <w:keepLines w:val="0"/>
              <w:widowControl w:val="0"/>
              <w:rPr>
                <w:lang w:eastAsia="zh-CN"/>
              </w:rPr>
            </w:pPr>
          </w:p>
        </w:tc>
        <w:tc>
          <w:tcPr>
            <w:tcW w:w="1080" w:type="dxa"/>
          </w:tcPr>
          <w:p w14:paraId="45992293"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1ED03A58" w14:textId="77777777" w:rsidR="002C6443" w:rsidRPr="00FD0425" w:rsidRDefault="002C6443" w:rsidP="0073372F">
            <w:pPr>
              <w:pStyle w:val="TAC"/>
              <w:keepNext w:val="0"/>
              <w:keepLines w:val="0"/>
              <w:widowControl w:val="0"/>
              <w:rPr>
                <w:lang w:eastAsia="zh-CN"/>
              </w:rPr>
            </w:pPr>
          </w:p>
        </w:tc>
      </w:tr>
      <w:tr w:rsidR="002C6443" w:rsidRPr="00FD0425" w14:paraId="15AF3E39" w14:textId="77777777" w:rsidTr="0073372F">
        <w:tc>
          <w:tcPr>
            <w:tcW w:w="2160" w:type="dxa"/>
          </w:tcPr>
          <w:p w14:paraId="0104DFDF" w14:textId="77777777" w:rsidR="002C6443" w:rsidRPr="00FD0425" w:rsidRDefault="002C6443" w:rsidP="0073372F">
            <w:pPr>
              <w:pStyle w:val="TAL"/>
              <w:keepNext w:val="0"/>
              <w:keepLines w:val="0"/>
              <w:widowControl w:val="0"/>
              <w:rPr>
                <w:rFonts w:eastAsia="Batang"/>
              </w:rPr>
            </w:pPr>
            <w:r w:rsidRPr="00FD0425">
              <w:rPr>
                <w:rFonts w:eastAsia="Geneva"/>
              </w:rPr>
              <w:t xml:space="preserve">CHOICE </w:t>
            </w:r>
            <w:r w:rsidRPr="00FD0425">
              <w:rPr>
                <w:i/>
              </w:rPr>
              <w:t>NR-Mode-Info</w:t>
            </w:r>
          </w:p>
        </w:tc>
        <w:tc>
          <w:tcPr>
            <w:tcW w:w="1080" w:type="dxa"/>
          </w:tcPr>
          <w:p w14:paraId="330D1161"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176085E4" w14:textId="77777777" w:rsidR="002C6443" w:rsidRPr="00FD0425" w:rsidRDefault="002C6443" w:rsidP="0073372F">
            <w:pPr>
              <w:pStyle w:val="TAL"/>
              <w:keepNext w:val="0"/>
              <w:keepLines w:val="0"/>
              <w:widowControl w:val="0"/>
              <w:rPr>
                <w:lang w:eastAsia="ja-JP"/>
              </w:rPr>
            </w:pPr>
          </w:p>
        </w:tc>
        <w:tc>
          <w:tcPr>
            <w:tcW w:w="1512" w:type="dxa"/>
          </w:tcPr>
          <w:p w14:paraId="6CFD3E06" w14:textId="77777777" w:rsidR="002C6443" w:rsidRPr="00FD0425" w:rsidRDefault="002C6443" w:rsidP="0073372F">
            <w:pPr>
              <w:pStyle w:val="TAL"/>
              <w:keepNext w:val="0"/>
              <w:keepLines w:val="0"/>
              <w:widowControl w:val="0"/>
              <w:rPr>
                <w:lang w:eastAsia="ja-JP"/>
              </w:rPr>
            </w:pPr>
          </w:p>
        </w:tc>
        <w:tc>
          <w:tcPr>
            <w:tcW w:w="1728" w:type="dxa"/>
          </w:tcPr>
          <w:p w14:paraId="4A416B98" w14:textId="77777777" w:rsidR="002C6443" w:rsidRPr="00FD0425" w:rsidRDefault="002C6443" w:rsidP="0073372F">
            <w:pPr>
              <w:pStyle w:val="TAL"/>
              <w:keepNext w:val="0"/>
              <w:keepLines w:val="0"/>
              <w:widowControl w:val="0"/>
              <w:rPr>
                <w:lang w:eastAsia="zh-CN"/>
              </w:rPr>
            </w:pPr>
          </w:p>
        </w:tc>
        <w:tc>
          <w:tcPr>
            <w:tcW w:w="1080" w:type="dxa"/>
          </w:tcPr>
          <w:p w14:paraId="4AC98EBE"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3175F7C6" w14:textId="77777777" w:rsidR="002C6443" w:rsidRPr="00FD0425" w:rsidRDefault="002C6443" w:rsidP="0073372F">
            <w:pPr>
              <w:pStyle w:val="TAC"/>
              <w:keepNext w:val="0"/>
              <w:keepLines w:val="0"/>
              <w:widowControl w:val="0"/>
              <w:rPr>
                <w:lang w:eastAsia="zh-CN"/>
              </w:rPr>
            </w:pPr>
          </w:p>
        </w:tc>
      </w:tr>
      <w:tr w:rsidR="002C6443" w:rsidRPr="00FD0425" w14:paraId="5B75762C" w14:textId="77777777" w:rsidTr="0073372F">
        <w:tc>
          <w:tcPr>
            <w:tcW w:w="2160" w:type="dxa"/>
          </w:tcPr>
          <w:p w14:paraId="7EF2DBA2" w14:textId="77777777" w:rsidR="002C6443" w:rsidRPr="00FD0425" w:rsidRDefault="002C6443" w:rsidP="0073372F">
            <w:pPr>
              <w:pStyle w:val="TAL"/>
              <w:keepNext w:val="0"/>
              <w:keepLines w:val="0"/>
              <w:widowControl w:val="0"/>
              <w:ind w:left="113"/>
              <w:rPr>
                <w:rFonts w:eastAsia="Batang"/>
              </w:rPr>
            </w:pPr>
            <w:r w:rsidRPr="00FD0425">
              <w:t>&gt;</w:t>
            </w:r>
            <w:r w:rsidRPr="00FD0425">
              <w:rPr>
                <w:i/>
              </w:rPr>
              <w:t>FDD</w:t>
            </w:r>
          </w:p>
        </w:tc>
        <w:tc>
          <w:tcPr>
            <w:tcW w:w="1080" w:type="dxa"/>
          </w:tcPr>
          <w:p w14:paraId="45E0C844" w14:textId="77777777" w:rsidR="002C6443" w:rsidRPr="00FD0425" w:rsidRDefault="002C6443" w:rsidP="0073372F">
            <w:pPr>
              <w:pStyle w:val="TAL"/>
              <w:keepNext w:val="0"/>
              <w:keepLines w:val="0"/>
              <w:widowControl w:val="0"/>
              <w:rPr>
                <w:lang w:eastAsia="zh-CN"/>
              </w:rPr>
            </w:pPr>
          </w:p>
        </w:tc>
        <w:tc>
          <w:tcPr>
            <w:tcW w:w="1080" w:type="dxa"/>
          </w:tcPr>
          <w:p w14:paraId="5B6FC0A1" w14:textId="77777777" w:rsidR="002C6443" w:rsidRPr="00FD0425" w:rsidRDefault="002C6443" w:rsidP="0073372F">
            <w:pPr>
              <w:pStyle w:val="TAL"/>
              <w:keepNext w:val="0"/>
              <w:keepLines w:val="0"/>
              <w:widowControl w:val="0"/>
              <w:rPr>
                <w:lang w:eastAsia="ja-JP"/>
              </w:rPr>
            </w:pPr>
          </w:p>
        </w:tc>
        <w:tc>
          <w:tcPr>
            <w:tcW w:w="1512" w:type="dxa"/>
          </w:tcPr>
          <w:p w14:paraId="693DB7DA" w14:textId="77777777" w:rsidR="002C6443" w:rsidRPr="00FD0425" w:rsidRDefault="002C6443" w:rsidP="0073372F">
            <w:pPr>
              <w:pStyle w:val="TAL"/>
              <w:keepNext w:val="0"/>
              <w:keepLines w:val="0"/>
              <w:widowControl w:val="0"/>
              <w:rPr>
                <w:lang w:eastAsia="ja-JP"/>
              </w:rPr>
            </w:pPr>
          </w:p>
        </w:tc>
        <w:tc>
          <w:tcPr>
            <w:tcW w:w="1728" w:type="dxa"/>
          </w:tcPr>
          <w:p w14:paraId="7FC31E74" w14:textId="77777777" w:rsidR="002C6443" w:rsidRPr="00FD0425" w:rsidRDefault="002C6443" w:rsidP="0073372F">
            <w:pPr>
              <w:pStyle w:val="TAL"/>
              <w:keepNext w:val="0"/>
              <w:keepLines w:val="0"/>
              <w:widowControl w:val="0"/>
              <w:rPr>
                <w:lang w:eastAsia="zh-CN"/>
              </w:rPr>
            </w:pPr>
          </w:p>
        </w:tc>
        <w:tc>
          <w:tcPr>
            <w:tcW w:w="1080" w:type="dxa"/>
          </w:tcPr>
          <w:p w14:paraId="7B74366F" w14:textId="77777777" w:rsidR="002C6443" w:rsidRPr="00FD0425" w:rsidRDefault="002C6443" w:rsidP="0073372F">
            <w:pPr>
              <w:pStyle w:val="TAC"/>
              <w:keepNext w:val="0"/>
              <w:keepLines w:val="0"/>
              <w:widowControl w:val="0"/>
              <w:rPr>
                <w:lang w:eastAsia="zh-CN"/>
              </w:rPr>
            </w:pPr>
          </w:p>
        </w:tc>
        <w:tc>
          <w:tcPr>
            <w:tcW w:w="1080" w:type="dxa"/>
          </w:tcPr>
          <w:p w14:paraId="3459288D" w14:textId="77777777" w:rsidR="002C6443" w:rsidRPr="00FD0425" w:rsidRDefault="002C6443" w:rsidP="0073372F">
            <w:pPr>
              <w:pStyle w:val="TAC"/>
              <w:keepNext w:val="0"/>
              <w:keepLines w:val="0"/>
              <w:widowControl w:val="0"/>
              <w:rPr>
                <w:lang w:eastAsia="zh-CN"/>
              </w:rPr>
            </w:pPr>
          </w:p>
        </w:tc>
      </w:tr>
      <w:tr w:rsidR="002C6443" w:rsidRPr="00FD0425" w14:paraId="3EF99C77" w14:textId="77777777" w:rsidTr="0073372F">
        <w:tc>
          <w:tcPr>
            <w:tcW w:w="2160" w:type="dxa"/>
          </w:tcPr>
          <w:p w14:paraId="444364BA" w14:textId="77777777" w:rsidR="002C6443" w:rsidRPr="00FD0425" w:rsidRDefault="002C6443" w:rsidP="0073372F">
            <w:pPr>
              <w:pStyle w:val="TAL"/>
              <w:keepNext w:val="0"/>
              <w:keepLines w:val="0"/>
              <w:widowControl w:val="0"/>
              <w:ind w:left="227"/>
              <w:rPr>
                <w:rFonts w:eastAsia="Batang"/>
              </w:rPr>
            </w:pPr>
            <w:r w:rsidRPr="00FD0425">
              <w:t>&gt;&gt;</w:t>
            </w:r>
            <w:r w:rsidRPr="00FD0425">
              <w:rPr>
                <w:b/>
              </w:rPr>
              <w:t>FDD Info</w:t>
            </w:r>
          </w:p>
        </w:tc>
        <w:tc>
          <w:tcPr>
            <w:tcW w:w="1080" w:type="dxa"/>
          </w:tcPr>
          <w:p w14:paraId="687C1F3D" w14:textId="77777777" w:rsidR="002C6443" w:rsidRPr="00FD0425" w:rsidRDefault="002C6443" w:rsidP="0073372F">
            <w:pPr>
              <w:pStyle w:val="TAL"/>
              <w:keepNext w:val="0"/>
              <w:keepLines w:val="0"/>
              <w:widowControl w:val="0"/>
              <w:rPr>
                <w:lang w:eastAsia="zh-CN"/>
              </w:rPr>
            </w:pPr>
          </w:p>
        </w:tc>
        <w:tc>
          <w:tcPr>
            <w:tcW w:w="1080" w:type="dxa"/>
          </w:tcPr>
          <w:p w14:paraId="7CC76809" w14:textId="77777777" w:rsidR="002C6443" w:rsidRPr="00FD0425" w:rsidRDefault="002C6443" w:rsidP="0073372F">
            <w:pPr>
              <w:pStyle w:val="TAL"/>
              <w:keepNext w:val="0"/>
              <w:keepLines w:val="0"/>
              <w:widowControl w:val="0"/>
              <w:rPr>
                <w:lang w:eastAsia="ja-JP"/>
              </w:rPr>
            </w:pPr>
            <w:r w:rsidRPr="00FD0425">
              <w:rPr>
                <w:rFonts w:cs="Arial"/>
                <w:i/>
                <w:lang w:eastAsia="ja-JP"/>
              </w:rPr>
              <w:t>1</w:t>
            </w:r>
          </w:p>
        </w:tc>
        <w:tc>
          <w:tcPr>
            <w:tcW w:w="1512" w:type="dxa"/>
          </w:tcPr>
          <w:p w14:paraId="08EF0B4C" w14:textId="77777777" w:rsidR="002C6443" w:rsidRPr="00FD0425" w:rsidRDefault="002C6443" w:rsidP="0073372F">
            <w:pPr>
              <w:pStyle w:val="TAL"/>
              <w:keepNext w:val="0"/>
              <w:keepLines w:val="0"/>
              <w:widowControl w:val="0"/>
              <w:rPr>
                <w:lang w:eastAsia="ja-JP"/>
              </w:rPr>
            </w:pPr>
          </w:p>
        </w:tc>
        <w:tc>
          <w:tcPr>
            <w:tcW w:w="1728" w:type="dxa"/>
          </w:tcPr>
          <w:p w14:paraId="559116FC" w14:textId="77777777" w:rsidR="002C6443" w:rsidRPr="00FD0425" w:rsidRDefault="002C6443" w:rsidP="0073372F">
            <w:pPr>
              <w:pStyle w:val="TAL"/>
              <w:keepNext w:val="0"/>
              <w:keepLines w:val="0"/>
              <w:widowControl w:val="0"/>
              <w:rPr>
                <w:lang w:eastAsia="zh-CN"/>
              </w:rPr>
            </w:pPr>
          </w:p>
        </w:tc>
        <w:tc>
          <w:tcPr>
            <w:tcW w:w="1080" w:type="dxa"/>
          </w:tcPr>
          <w:p w14:paraId="3A2B9A1D"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35C418D6" w14:textId="77777777" w:rsidR="002C6443" w:rsidRPr="00FD0425" w:rsidRDefault="002C6443" w:rsidP="0073372F">
            <w:pPr>
              <w:pStyle w:val="TAC"/>
              <w:keepNext w:val="0"/>
              <w:keepLines w:val="0"/>
              <w:widowControl w:val="0"/>
              <w:rPr>
                <w:lang w:eastAsia="zh-CN"/>
              </w:rPr>
            </w:pPr>
          </w:p>
        </w:tc>
      </w:tr>
      <w:tr w:rsidR="002C6443" w:rsidRPr="00FD0425" w14:paraId="3CB9CB44" w14:textId="77777777" w:rsidTr="0073372F">
        <w:tc>
          <w:tcPr>
            <w:tcW w:w="2160" w:type="dxa"/>
          </w:tcPr>
          <w:p w14:paraId="08F44917" w14:textId="77777777" w:rsidR="002C6443" w:rsidRPr="00FD0425" w:rsidRDefault="002C6443" w:rsidP="0073372F">
            <w:pPr>
              <w:pStyle w:val="TAL"/>
              <w:keepNext w:val="0"/>
              <w:keepLines w:val="0"/>
              <w:widowControl w:val="0"/>
              <w:ind w:left="340"/>
              <w:rPr>
                <w:rFonts w:eastAsia="Batang"/>
              </w:rPr>
            </w:pPr>
            <w:r w:rsidRPr="00FD0425">
              <w:t>&gt;&gt;&gt;UL NR Frequency Info</w:t>
            </w:r>
          </w:p>
        </w:tc>
        <w:tc>
          <w:tcPr>
            <w:tcW w:w="1080" w:type="dxa"/>
          </w:tcPr>
          <w:p w14:paraId="1EA4B240"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2F571240" w14:textId="77777777" w:rsidR="002C6443" w:rsidRPr="00FD0425" w:rsidRDefault="002C6443" w:rsidP="0073372F">
            <w:pPr>
              <w:pStyle w:val="TAL"/>
              <w:keepNext w:val="0"/>
              <w:keepLines w:val="0"/>
              <w:widowControl w:val="0"/>
              <w:rPr>
                <w:lang w:eastAsia="ja-JP"/>
              </w:rPr>
            </w:pPr>
          </w:p>
        </w:tc>
        <w:tc>
          <w:tcPr>
            <w:tcW w:w="1512" w:type="dxa"/>
          </w:tcPr>
          <w:p w14:paraId="3A63E24A"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24ECFDD6"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9.2.2.19</w:t>
            </w:r>
          </w:p>
        </w:tc>
        <w:tc>
          <w:tcPr>
            <w:tcW w:w="1728" w:type="dxa"/>
          </w:tcPr>
          <w:p w14:paraId="32D2C320" w14:textId="77777777" w:rsidR="002C6443" w:rsidRPr="00FD0425" w:rsidRDefault="00E56467" w:rsidP="0073372F">
            <w:pPr>
              <w:pStyle w:val="TAL"/>
              <w:keepNext w:val="0"/>
              <w:keepLines w:val="0"/>
              <w:widowControl w:val="0"/>
              <w:rPr>
                <w:lang w:eastAsia="zh-CN"/>
              </w:rPr>
            </w:pPr>
            <w:r>
              <w:rPr>
                <w:lang w:val="en-US" w:eastAsia="zh-CN"/>
              </w:rPr>
              <w:t xml:space="preserve">This IE is ignored for NR operating bands for which uplink range of </w:t>
            </w:r>
            <w:r>
              <w:rPr>
                <w:lang w:val="en-US" w:eastAsia="ja-JP"/>
              </w:rPr>
              <w:t>N</w:t>
            </w:r>
            <w:r>
              <w:rPr>
                <w:vertAlign w:val="subscript"/>
                <w:lang w:val="en-US" w:eastAsia="ja-JP"/>
              </w:rPr>
              <w:t>REF</w:t>
            </w:r>
            <w:r>
              <w:rPr>
                <w:lang w:val="en-US" w:eastAsia="zh-CN"/>
              </w:rPr>
              <w:t xml:space="preserve"> is not defined </w:t>
            </w:r>
            <w:r>
              <w:rPr>
                <w:lang w:val="en-US"/>
              </w:rPr>
              <w:t>in section 5.4.2.3 of TS 38.104 [24]</w:t>
            </w:r>
            <w:r>
              <w:rPr>
                <w:lang w:val="en-US" w:eastAsia="zh-CN"/>
              </w:rPr>
              <w:t>.</w:t>
            </w:r>
          </w:p>
        </w:tc>
        <w:tc>
          <w:tcPr>
            <w:tcW w:w="1080" w:type="dxa"/>
          </w:tcPr>
          <w:p w14:paraId="5A9467EF"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0A641657" w14:textId="77777777" w:rsidR="002C6443" w:rsidRPr="00FD0425" w:rsidRDefault="002C6443" w:rsidP="0073372F">
            <w:pPr>
              <w:pStyle w:val="TAC"/>
              <w:keepNext w:val="0"/>
              <w:keepLines w:val="0"/>
              <w:widowControl w:val="0"/>
              <w:rPr>
                <w:lang w:eastAsia="zh-CN"/>
              </w:rPr>
            </w:pPr>
          </w:p>
        </w:tc>
      </w:tr>
      <w:tr w:rsidR="002C6443" w:rsidRPr="00FD0425" w14:paraId="6A974D06" w14:textId="77777777" w:rsidTr="0073372F">
        <w:tc>
          <w:tcPr>
            <w:tcW w:w="2160" w:type="dxa"/>
          </w:tcPr>
          <w:p w14:paraId="3EB7CA5E" w14:textId="77777777" w:rsidR="002C6443" w:rsidRPr="00FD0425" w:rsidRDefault="002C6443" w:rsidP="0073372F">
            <w:pPr>
              <w:pStyle w:val="TAL"/>
              <w:keepNext w:val="0"/>
              <w:keepLines w:val="0"/>
              <w:widowControl w:val="0"/>
              <w:ind w:left="340"/>
              <w:rPr>
                <w:rFonts w:eastAsia="Batang"/>
              </w:rPr>
            </w:pPr>
            <w:r w:rsidRPr="00FD0425">
              <w:t>&gt;&gt;&gt;DL NR Frequency Info</w:t>
            </w:r>
          </w:p>
        </w:tc>
        <w:tc>
          <w:tcPr>
            <w:tcW w:w="1080" w:type="dxa"/>
          </w:tcPr>
          <w:p w14:paraId="2BDB49BF"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Pr>
          <w:p w14:paraId="16A8F6D0" w14:textId="77777777" w:rsidR="002C6443" w:rsidRPr="00FD0425" w:rsidRDefault="002C6443" w:rsidP="0073372F">
            <w:pPr>
              <w:pStyle w:val="TAL"/>
              <w:keepNext w:val="0"/>
              <w:keepLines w:val="0"/>
              <w:widowControl w:val="0"/>
              <w:rPr>
                <w:lang w:eastAsia="ja-JP"/>
              </w:rPr>
            </w:pPr>
          </w:p>
        </w:tc>
        <w:tc>
          <w:tcPr>
            <w:tcW w:w="1512" w:type="dxa"/>
          </w:tcPr>
          <w:p w14:paraId="6B11358B"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0E40073E"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9.2.2.19</w:t>
            </w:r>
          </w:p>
        </w:tc>
        <w:tc>
          <w:tcPr>
            <w:tcW w:w="1728" w:type="dxa"/>
          </w:tcPr>
          <w:p w14:paraId="49627ECF" w14:textId="77777777" w:rsidR="002C6443" w:rsidRPr="00FD0425" w:rsidRDefault="002C6443" w:rsidP="0073372F">
            <w:pPr>
              <w:pStyle w:val="TAL"/>
              <w:keepNext w:val="0"/>
              <w:keepLines w:val="0"/>
              <w:widowControl w:val="0"/>
              <w:rPr>
                <w:lang w:eastAsia="zh-CN"/>
              </w:rPr>
            </w:pPr>
          </w:p>
        </w:tc>
        <w:tc>
          <w:tcPr>
            <w:tcW w:w="1080" w:type="dxa"/>
          </w:tcPr>
          <w:p w14:paraId="62A7A842"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Pr>
          <w:p w14:paraId="54EEDCBE" w14:textId="77777777" w:rsidR="002C6443" w:rsidRPr="00FD0425" w:rsidRDefault="002C6443" w:rsidP="0073372F">
            <w:pPr>
              <w:pStyle w:val="TAC"/>
              <w:keepNext w:val="0"/>
              <w:keepLines w:val="0"/>
              <w:widowControl w:val="0"/>
              <w:rPr>
                <w:lang w:eastAsia="zh-CN"/>
              </w:rPr>
            </w:pPr>
          </w:p>
        </w:tc>
      </w:tr>
      <w:tr w:rsidR="002C6443" w:rsidRPr="00FD0425" w14:paraId="0ED03472" w14:textId="77777777" w:rsidTr="0073372F">
        <w:tc>
          <w:tcPr>
            <w:tcW w:w="2160" w:type="dxa"/>
            <w:tcBorders>
              <w:top w:val="single" w:sz="4" w:space="0" w:color="auto"/>
              <w:left w:val="single" w:sz="4" w:space="0" w:color="auto"/>
              <w:bottom w:val="single" w:sz="4" w:space="0" w:color="auto"/>
              <w:right w:val="single" w:sz="4" w:space="0" w:color="auto"/>
            </w:tcBorders>
          </w:tcPr>
          <w:p w14:paraId="4972BD84" w14:textId="77777777" w:rsidR="002C6443" w:rsidRPr="00FD0425" w:rsidRDefault="002C6443" w:rsidP="0073372F">
            <w:pPr>
              <w:pStyle w:val="TAL"/>
              <w:keepNext w:val="0"/>
              <w:keepLines w:val="0"/>
              <w:widowControl w:val="0"/>
              <w:ind w:left="340"/>
              <w:rPr>
                <w:rFonts w:eastAsia="Batang"/>
              </w:rPr>
            </w:pPr>
            <w:r w:rsidRPr="00FD0425">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51DD3EBA"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BC543E" w14:textId="77777777" w:rsidR="002C6443" w:rsidRPr="00FD0425" w:rsidRDefault="002C644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F88CDD"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6840D8EB"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1ACE9906" w14:textId="77777777" w:rsidR="002C6443" w:rsidRPr="00FD0425" w:rsidRDefault="00E56467" w:rsidP="0073372F">
            <w:pPr>
              <w:pStyle w:val="TAL"/>
              <w:keepNext w:val="0"/>
              <w:keepLines w:val="0"/>
              <w:widowControl w:val="0"/>
              <w:rPr>
                <w:lang w:eastAsia="zh-CN"/>
              </w:rPr>
            </w:pPr>
            <w:r>
              <w:rPr>
                <w:lang w:val="en-US" w:eastAsia="zh-CN"/>
              </w:rPr>
              <w:t xml:space="preserve">This IE is ignored for NR operating bands for which uplink range of </w:t>
            </w:r>
            <w:r>
              <w:rPr>
                <w:lang w:val="en-US" w:eastAsia="ja-JP"/>
              </w:rPr>
              <w:t>N</w:t>
            </w:r>
            <w:r>
              <w:rPr>
                <w:vertAlign w:val="subscript"/>
                <w:lang w:val="en-US" w:eastAsia="ja-JP"/>
              </w:rPr>
              <w:t>REF</w:t>
            </w:r>
            <w:r>
              <w:rPr>
                <w:lang w:val="en-US" w:eastAsia="zh-CN"/>
              </w:rPr>
              <w:t xml:space="preserve"> is not defined </w:t>
            </w:r>
            <w:r>
              <w:rPr>
                <w:lang w:val="en-US"/>
              </w:rPr>
              <w:t>in section 5.4.2.3 of TS 38.104 [24]</w:t>
            </w:r>
            <w:r>
              <w:rPr>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02D13301"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9E6D34" w14:textId="77777777" w:rsidR="002C6443" w:rsidRPr="00FD0425" w:rsidRDefault="002C6443" w:rsidP="0073372F">
            <w:pPr>
              <w:pStyle w:val="TAC"/>
              <w:keepNext w:val="0"/>
              <w:keepLines w:val="0"/>
              <w:widowControl w:val="0"/>
              <w:rPr>
                <w:lang w:eastAsia="zh-CN"/>
              </w:rPr>
            </w:pPr>
          </w:p>
        </w:tc>
      </w:tr>
      <w:tr w:rsidR="002C6443" w:rsidRPr="00FD0425" w14:paraId="7DAD09F7" w14:textId="77777777" w:rsidTr="0073372F">
        <w:tc>
          <w:tcPr>
            <w:tcW w:w="2160" w:type="dxa"/>
            <w:tcBorders>
              <w:top w:val="single" w:sz="4" w:space="0" w:color="auto"/>
              <w:left w:val="single" w:sz="4" w:space="0" w:color="auto"/>
              <w:bottom w:val="single" w:sz="4" w:space="0" w:color="auto"/>
              <w:right w:val="single" w:sz="4" w:space="0" w:color="auto"/>
            </w:tcBorders>
          </w:tcPr>
          <w:p w14:paraId="6478A7A5" w14:textId="77777777" w:rsidR="002C6443" w:rsidRPr="00FD0425" w:rsidRDefault="002C6443" w:rsidP="0073372F">
            <w:pPr>
              <w:pStyle w:val="TAL"/>
              <w:keepNext w:val="0"/>
              <w:keepLines w:val="0"/>
              <w:widowControl w:val="0"/>
              <w:ind w:left="340"/>
              <w:rPr>
                <w:rFonts w:eastAsia="Batang"/>
              </w:rPr>
            </w:pPr>
            <w:r w:rsidRPr="00FD0425">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03C4418F" w14:textId="77777777" w:rsidR="002C6443" w:rsidRPr="00FD0425" w:rsidRDefault="002C6443"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13AB8C" w14:textId="77777777" w:rsidR="002C6443" w:rsidRPr="00FD0425" w:rsidRDefault="002C644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A8CDDC" w14:textId="77777777" w:rsidR="002C6443" w:rsidRPr="00FD0425" w:rsidRDefault="002C6443"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52EE4D02" w14:textId="77777777" w:rsidR="002C6443" w:rsidRPr="00FD0425" w:rsidRDefault="002C6443"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1B0D28A2" w14:textId="77777777" w:rsidR="002C6443" w:rsidRPr="00FD0425" w:rsidRDefault="002C6443"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2DC9FB3" w14:textId="77777777" w:rsidR="002C6443" w:rsidRPr="00FD0425" w:rsidRDefault="002C6443"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E76F7E" w14:textId="77777777" w:rsidR="002C6443" w:rsidRPr="00FD0425" w:rsidRDefault="002C6443" w:rsidP="0073372F">
            <w:pPr>
              <w:pStyle w:val="TAC"/>
              <w:keepNext w:val="0"/>
              <w:keepLines w:val="0"/>
              <w:widowControl w:val="0"/>
              <w:rPr>
                <w:lang w:eastAsia="zh-CN"/>
              </w:rPr>
            </w:pPr>
          </w:p>
        </w:tc>
      </w:tr>
      <w:tr w:rsidR="00F9724E" w:rsidRPr="00FD0425" w14:paraId="23A6C9E3" w14:textId="77777777" w:rsidTr="0073372F">
        <w:tc>
          <w:tcPr>
            <w:tcW w:w="2160" w:type="dxa"/>
            <w:tcBorders>
              <w:top w:val="single" w:sz="4" w:space="0" w:color="auto"/>
              <w:left w:val="single" w:sz="4" w:space="0" w:color="auto"/>
              <w:bottom w:val="single" w:sz="4" w:space="0" w:color="auto"/>
              <w:right w:val="single" w:sz="4" w:space="0" w:color="auto"/>
            </w:tcBorders>
          </w:tcPr>
          <w:p w14:paraId="726436B9" w14:textId="77777777" w:rsidR="00F9724E" w:rsidRPr="00FD0425" w:rsidRDefault="00F9724E" w:rsidP="0073372F">
            <w:pPr>
              <w:pStyle w:val="TAL"/>
              <w:keepNext w:val="0"/>
              <w:keepLines w:val="0"/>
              <w:widowControl w:val="0"/>
              <w:ind w:left="340"/>
            </w:pPr>
            <w:r w:rsidRPr="00A70CC8">
              <w:t>&gt;&gt;&gt;</w:t>
            </w:r>
            <w:r>
              <w:rPr>
                <w:rFonts w:hint="eastAsia"/>
              </w:rPr>
              <w:t>UL 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099449ED" w14:textId="77777777" w:rsidR="00F9724E" w:rsidRPr="00FD0425" w:rsidRDefault="00F9724E" w:rsidP="0073372F">
            <w:pPr>
              <w:pStyle w:val="TAL"/>
              <w:keepNext w:val="0"/>
              <w:keepLines w:val="0"/>
              <w:widowControl w:val="0"/>
              <w:rPr>
                <w:rFonts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4C02C" w14:textId="77777777" w:rsidR="00F9724E" w:rsidRPr="00FD0425" w:rsidRDefault="00F9724E"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AD1EDF" w14:textId="77777777" w:rsidR="00F9724E" w:rsidRPr="007862BD" w:rsidRDefault="00F9724E" w:rsidP="0073372F">
            <w:pPr>
              <w:pStyle w:val="TAL"/>
              <w:keepNext w:val="0"/>
              <w:keepLines w:val="0"/>
              <w:widowControl w:val="0"/>
              <w:rPr>
                <w:rFonts w:cs="Arial"/>
                <w:lang w:eastAsia="zh-CN"/>
              </w:rPr>
            </w:pPr>
            <w:r w:rsidRPr="007862BD">
              <w:rPr>
                <w:rFonts w:cs="Arial" w:hint="eastAsia"/>
                <w:lang w:eastAsia="zh-CN"/>
              </w:rPr>
              <w:t>NR Carrier List</w:t>
            </w:r>
          </w:p>
          <w:p w14:paraId="7E85FE0A" w14:textId="77777777" w:rsidR="00F9724E" w:rsidRPr="00FD0425" w:rsidRDefault="00F9724E" w:rsidP="0073372F">
            <w:pPr>
              <w:pStyle w:val="TAL"/>
              <w:keepNext w:val="0"/>
              <w:keepLines w:val="0"/>
              <w:widowControl w:val="0"/>
              <w:rPr>
                <w:rFonts w:eastAsia="SimSun" w:cs="Arial"/>
                <w:lang w:eastAsia="zh-CN"/>
              </w:rPr>
            </w:pPr>
            <w:bookmarkStart w:id="5560" w:name="_Hlk44419558"/>
            <w:r w:rsidRPr="007862BD">
              <w:rPr>
                <w:rFonts w:cs="Arial" w:hint="eastAsia"/>
                <w:lang w:eastAsia="zh-CN"/>
              </w:rPr>
              <w:t>9.2.2.</w:t>
            </w:r>
            <w:bookmarkEnd w:id="5560"/>
            <w:r w:rsidR="00B71DAA">
              <w:rPr>
                <w:rFonts w:cs="Arial"/>
                <w:lang w:eastAsia="zh-CN"/>
              </w:rPr>
              <w:t>63</w:t>
            </w:r>
          </w:p>
        </w:tc>
        <w:tc>
          <w:tcPr>
            <w:tcW w:w="1728" w:type="dxa"/>
            <w:tcBorders>
              <w:top w:val="single" w:sz="4" w:space="0" w:color="auto"/>
              <w:left w:val="single" w:sz="4" w:space="0" w:color="auto"/>
              <w:bottom w:val="single" w:sz="4" w:space="0" w:color="auto"/>
              <w:right w:val="single" w:sz="4" w:space="0" w:color="auto"/>
            </w:tcBorders>
          </w:tcPr>
          <w:p w14:paraId="756FCC33" w14:textId="77777777" w:rsidR="00F9724E" w:rsidRPr="00FD0425" w:rsidRDefault="00F9724E" w:rsidP="0073372F">
            <w:pPr>
              <w:pStyle w:val="TAL"/>
              <w:keepNext w:val="0"/>
              <w:keepLines w:val="0"/>
              <w:widowControl w:val="0"/>
              <w:rPr>
                <w:lang w:eastAsia="zh-CN"/>
              </w:rPr>
            </w:pPr>
            <w:r>
              <w:rPr>
                <w:rFonts w:hint="eastAsia"/>
                <w:lang w:eastAsia="zh-CN"/>
              </w:rPr>
              <w:t xml:space="preserve">If included, the </w:t>
            </w:r>
            <w:r w:rsidRPr="007862BD">
              <w:rPr>
                <w:rFonts w:hint="eastAsia"/>
                <w:i/>
                <w:iCs/>
                <w:lang w:eastAsia="zh-CN"/>
              </w:rPr>
              <w:t>UL 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5CF9C96B" w14:textId="77777777" w:rsidR="00F9724E" w:rsidRPr="00FD0425" w:rsidRDefault="00F9724E" w:rsidP="0073372F">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B108AD" w14:textId="77777777" w:rsidR="00F9724E" w:rsidRPr="00FD0425" w:rsidRDefault="00F9724E" w:rsidP="0073372F">
            <w:pPr>
              <w:pStyle w:val="TAC"/>
              <w:keepNext w:val="0"/>
              <w:keepLines w:val="0"/>
              <w:widowControl w:val="0"/>
              <w:rPr>
                <w:lang w:eastAsia="zh-CN"/>
              </w:rPr>
            </w:pPr>
            <w:r>
              <w:rPr>
                <w:rFonts w:hint="eastAsia"/>
                <w:lang w:eastAsia="zh-CN"/>
              </w:rPr>
              <w:t>ignore</w:t>
            </w:r>
          </w:p>
        </w:tc>
      </w:tr>
      <w:tr w:rsidR="00D83CCA" w:rsidRPr="00FD0425" w14:paraId="4D2EDCC8" w14:textId="77777777" w:rsidTr="0073372F">
        <w:tc>
          <w:tcPr>
            <w:tcW w:w="2160" w:type="dxa"/>
            <w:tcBorders>
              <w:top w:val="single" w:sz="4" w:space="0" w:color="auto"/>
              <w:left w:val="single" w:sz="4" w:space="0" w:color="auto"/>
              <w:bottom w:val="single" w:sz="4" w:space="0" w:color="auto"/>
              <w:right w:val="single" w:sz="4" w:space="0" w:color="auto"/>
            </w:tcBorders>
          </w:tcPr>
          <w:p w14:paraId="509BD8D0" w14:textId="77777777" w:rsidR="00D83CCA" w:rsidRPr="00A70CC8" w:rsidRDefault="00D83CCA" w:rsidP="0073372F">
            <w:pPr>
              <w:pStyle w:val="TAL"/>
              <w:keepNext w:val="0"/>
              <w:keepLines w:val="0"/>
              <w:widowControl w:val="0"/>
              <w:ind w:left="340"/>
            </w:pPr>
            <w:r w:rsidRPr="00A70CC8">
              <w:t>&gt;&gt;&gt;</w:t>
            </w:r>
            <w:r>
              <w:rPr>
                <w:rFonts w:hint="eastAsia"/>
                <w:lang w:eastAsia="zh-CN"/>
              </w:rPr>
              <w:t>D</w:t>
            </w:r>
            <w:r>
              <w:rPr>
                <w:rFonts w:hint="eastAsia"/>
              </w:rPr>
              <w:t>L Carrier List</w:t>
            </w:r>
          </w:p>
        </w:tc>
        <w:tc>
          <w:tcPr>
            <w:tcW w:w="1080" w:type="dxa"/>
            <w:tcBorders>
              <w:top w:val="single" w:sz="4" w:space="0" w:color="auto"/>
              <w:left w:val="single" w:sz="4" w:space="0" w:color="auto"/>
              <w:bottom w:val="single" w:sz="4" w:space="0" w:color="auto"/>
              <w:right w:val="single" w:sz="4" w:space="0" w:color="auto"/>
            </w:tcBorders>
          </w:tcPr>
          <w:p w14:paraId="05D98B1E" w14:textId="77777777" w:rsidR="00D83CCA" w:rsidRDefault="00D83CCA" w:rsidP="0073372F">
            <w:pPr>
              <w:pStyle w:val="TAL"/>
              <w:keepNext w:val="0"/>
              <w:keepLines w:val="0"/>
              <w:widowControl w:val="0"/>
              <w:rPr>
                <w:rFonts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BAB26D"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5BBFBC" w14:textId="77777777" w:rsidR="00D83CCA" w:rsidRPr="007862BD" w:rsidRDefault="00D83CCA" w:rsidP="0073372F">
            <w:pPr>
              <w:pStyle w:val="TAL"/>
              <w:keepNext w:val="0"/>
              <w:keepLines w:val="0"/>
              <w:widowControl w:val="0"/>
              <w:rPr>
                <w:rFonts w:eastAsia="SimSun" w:cs="Arial"/>
                <w:lang w:eastAsia="zh-CN"/>
              </w:rPr>
            </w:pPr>
            <w:r w:rsidRPr="007862BD">
              <w:rPr>
                <w:rFonts w:eastAsia="SimSun" w:cs="Arial" w:hint="eastAsia"/>
                <w:lang w:eastAsia="zh-CN"/>
              </w:rPr>
              <w:t>NR Carrier List</w:t>
            </w:r>
          </w:p>
          <w:p w14:paraId="68D77BB7" w14:textId="77777777" w:rsidR="00D83CCA" w:rsidRPr="007862BD" w:rsidRDefault="00D83CCA" w:rsidP="0073372F">
            <w:pPr>
              <w:pStyle w:val="TAL"/>
              <w:keepNext w:val="0"/>
              <w:keepLines w:val="0"/>
              <w:widowControl w:val="0"/>
              <w:rPr>
                <w:rFonts w:cs="Arial"/>
                <w:lang w:eastAsia="zh-CN"/>
              </w:rPr>
            </w:pPr>
            <w:bookmarkStart w:id="5561" w:name="_Hlk44460063"/>
            <w:r w:rsidRPr="007862BD">
              <w:rPr>
                <w:rFonts w:eastAsia="SimSun" w:cs="Arial" w:hint="eastAsia"/>
                <w:lang w:eastAsia="zh-CN"/>
              </w:rPr>
              <w:t>9.2.2.</w:t>
            </w:r>
            <w:bookmarkEnd w:id="5561"/>
            <w:r w:rsidR="00DD080C">
              <w:rPr>
                <w:rFonts w:eastAsia="SimSun" w:cs="Arial"/>
                <w:lang w:eastAsia="zh-CN"/>
              </w:rPr>
              <w:t>63</w:t>
            </w:r>
          </w:p>
        </w:tc>
        <w:tc>
          <w:tcPr>
            <w:tcW w:w="1728" w:type="dxa"/>
            <w:tcBorders>
              <w:top w:val="single" w:sz="4" w:space="0" w:color="auto"/>
              <w:left w:val="single" w:sz="4" w:space="0" w:color="auto"/>
              <w:bottom w:val="single" w:sz="4" w:space="0" w:color="auto"/>
              <w:right w:val="single" w:sz="4" w:space="0" w:color="auto"/>
            </w:tcBorders>
          </w:tcPr>
          <w:p w14:paraId="2DB21551" w14:textId="77777777" w:rsidR="00D83CCA" w:rsidRDefault="00D83CCA" w:rsidP="0073372F">
            <w:pPr>
              <w:pStyle w:val="TAL"/>
              <w:keepNext w:val="0"/>
              <w:keepLines w:val="0"/>
              <w:widowControl w:val="0"/>
              <w:rPr>
                <w:lang w:eastAsia="zh-CN"/>
              </w:rPr>
            </w:pPr>
            <w:r>
              <w:rPr>
                <w:rFonts w:hint="eastAsia"/>
                <w:lang w:eastAsia="zh-CN"/>
              </w:rPr>
              <w:t xml:space="preserve">If included, the </w:t>
            </w:r>
            <w:r>
              <w:rPr>
                <w:rFonts w:hint="eastAsia"/>
                <w:i/>
                <w:iCs/>
                <w:lang w:eastAsia="zh-CN"/>
              </w:rPr>
              <w:t>D</w:t>
            </w:r>
            <w:r w:rsidRPr="007862BD">
              <w:rPr>
                <w:rFonts w:hint="eastAsia"/>
                <w:i/>
                <w:iCs/>
                <w:lang w:eastAsia="zh-CN"/>
              </w:rPr>
              <w:t>L 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23E8853E" w14:textId="77777777" w:rsidR="00D83CCA" w:rsidRDefault="00D83CCA" w:rsidP="0073372F">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4C5392"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581B18F9" w14:textId="77777777" w:rsidTr="0073372F">
        <w:tc>
          <w:tcPr>
            <w:tcW w:w="2160" w:type="dxa"/>
            <w:tcBorders>
              <w:top w:val="single" w:sz="4" w:space="0" w:color="auto"/>
              <w:left w:val="single" w:sz="4" w:space="0" w:color="auto"/>
              <w:bottom w:val="single" w:sz="4" w:space="0" w:color="auto"/>
              <w:right w:val="single" w:sz="4" w:space="0" w:color="auto"/>
            </w:tcBorders>
          </w:tcPr>
          <w:p w14:paraId="19D8CF35" w14:textId="77777777" w:rsidR="00D83CCA" w:rsidRPr="00FD0425" w:rsidRDefault="00D83CCA" w:rsidP="0073372F">
            <w:pPr>
              <w:pStyle w:val="TAL"/>
              <w:keepNext w:val="0"/>
              <w:keepLines w:val="0"/>
              <w:widowControl w:val="0"/>
              <w:ind w:left="113"/>
              <w:rPr>
                <w:rFonts w:eastAsia="Batang"/>
              </w:rPr>
            </w:pPr>
            <w:r w:rsidRPr="00FD0425">
              <w:t>&gt;</w:t>
            </w:r>
            <w:r w:rsidRPr="00FD0425">
              <w:rPr>
                <w:i/>
              </w:rPr>
              <w:t>TDD</w:t>
            </w:r>
          </w:p>
        </w:tc>
        <w:tc>
          <w:tcPr>
            <w:tcW w:w="1080" w:type="dxa"/>
            <w:tcBorders>
              <w:top w:val="single" w:sz="4" w:space="0" w:color="auto"/>
              <w:left w:val="single" w:sz="4" w:space="0" w:color="auto"/>
              <w:bottom w:val="single" w:sz="4" w:space="0" w:color="auto"/>
              <w:right w:val="single" w:sz="4" w:space="0" w:color="auto"/>
            </w:tcBorders>
          </w:tcPr>
          <w:p w14:paraId="2D91E2F8"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BD1F3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63094D"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C6888AB"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4FDCB8" w14:textId="77777777" w:rsidR="00D83CCA" w:rsidRPr="00FD0425" w:rsidRDefault="00D83CCA" w:rsidP="0073372F">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FD34C19" w14:textId="77777777" w:rsidR="00D83CCA" w:rsidRPr="00FD0425" w:rsidRDefault="00D83CCA" w:rsidP="0073372F">
            <w:pPr>
              <w:pStyle w:val="TAC"/>
              <w:keepNext w:val="0"/>
              <w:keepLines w:val="0"/>
              <w:widowControl w:val="0"/>
              <w:rPr>
                <w:lang w:eastAsia="zh-CN"/>
              </w:rPr>
            </w:pPr>
          </w:p>
        </w:tc>
      </w:tr>
      <w:tr w:rsidR="00D83CCA" w:rsidRPr="00FD0425" w14:paraId="467F5A42" w14:textId="77777777" w:rsidTr="0073372F">
        <w:tc>
          <w:tcPr>
            <w:tcW w:w="2160" w:type="dxa"/>
            <w:tcBorders>
              <w:top w:val="single" w:sz="4" w:space="0" w:color="auto"/>
              <w:left w:val="single" w:sz="4" w:space="0" w:color="auto"/>
              <w:bottom w:val="single" w:sz="4" w:space="0" w:color="auto"/>
              <w:right w:val="single" w:sz="4" w:space="0" w:color="auto"/>
            </w:tcBorders>
          </w:tcPr>
          <w:p w14:paraId="2299E3A6" w14:textId="77777777" w:rsidR="00D83CCA" w:rsidRPr="00FD0425" w:rsidRDefault="00D83CCA" w:rsidP="0073372F">
            <w:pPr>
              <w:pStyle w:val="TAL"/>
              <w:keepNext w:val="0"/>
              <w:keepLines w:val="0"/>
              <w:widowControl w:val="0"/>
              <w:ind w:left="227"/>
              <w:rPr>
                <w:rFonts w:eastAsia="Batang"/>
              </w:rPr>
            </w:pPr>
            <w:r w:rsidRPr="00FD0425">
              <w:t>&gt;&gt;</w:t>
            </w:r>
            <w:r w:rsidRPr="00FD0425">
              <w:rPr>
                <w:b/>
              </w:rPr>
              <w:t>TDD Info</w:t>
            </w:r>
          </w:p>
        </w:tc>
        <w:tc>
          <w:tcPr>
            <w:tcW w:w="1080" w:type="dxa"/>
            <w:tcBorders>
              <w:top w:val="single" w:sz="4" w:space="0" w:color="auto"/>
              <w:left w:val="single" w:sz="4" w:space="0" w:color="auto"/>
              <w:bottom w:val="single" w:sz="4" w:space="0" w:color="auto"/>
              <w:right w:val="single" w:sz="4" w:space="0" w:color="auto"/>
            </w:tcBorders>
          </w:tcPr>
          <w:p w14:paraId="04BF0CF5"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060C894" w14:textId="77777777" w:rsidR="00D83CCA" w:rsidRPr="00FD0425" w:rsidRDefault="00D83CCA" w:rsidP="0073372F">
            <w:pPr>
              <w:pStyle w:val="TAL"/>
              <w:keepNext w:val="0"/>
              <w:keepLines w:val="0"/>
              <w:widowControl w:val="0"/>
              <w:rPr>
                <w:lang w:eastAsia="ja-JP"/>
              </w:rPr>
            </w:pPr>
            <w:r w:rsidRPr="00FD0425">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BFBAABD"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0D1C763"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ADAF9AF"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A96472" w14:textId="77777777" w:rsidR="00D83CCA" w:rsidRPr="00FD0425" w:rsidRDefault="00D83CCA" w:rsidP="0073372F">
            <w:pPr>
              <w:pStyle w:val="TAC"/>
              <w:keepNext w:val="0"/>
              <w:keepLines w:val="0"/>
              <w:widowControl w:val="0"/>
              <w:rPr>
                <w:lang w:eastAsia="zh-CN"/>
              </w:rPr>
            </w:pPr>
          </w:p>
        </w:tc>
      </w:tr>
      <w:tr w:rsidR="00D83CCA" w:rsidRPr="00FD0425" w14:paraId="7B9E49A4" w14:textId="77777777" w:rsidTr="0073372F">
        <w:tc>
          <w:tcPr>
            <w:tcW w:w="2160" w:type="dxa"/>
            <w:tcBorders>
              <w:top w:val="single" w:sz="4" w:space="0" w:color="auto"/>
              <w:left w:val="single" w:sz="4" w:space="0" w:color="auto"/>
              <w:bottom w:val="single" w:sz="4" w:space="0" w:color="auto"/>
              <w:right w:val="single" w:sz="4" w:space="0" w:color="auto"/>
            </w:tcBorders>
          </w:tcPr>
          <w:p w14:paraId="1EB65E96" w14:textId="77777777" w:rsidR="00D83CCA" w:rsidRPr="00FD0425" w:rsidRDefault="00D83CCA" w:rsidP="0073372F">
            <w:pPr>
              <w:pStyle w:val="TAL"/>
              <w:keepNext w:val="0"/>
              <w:keepLines w:val="0"/>
              <w:widowControl w:val="0"/>
              <w:ind w:left="340"/>
              <w:rPr>
                <w:rFonts w:eastAsia="Batang"/>
              </w:rPr>
            </w:pPr>
            <w:r w:rsidRPr="00FD0425">
              <w:t>&gt;&gt;&gt;Frequency Info</w:t>
            </w:r>
          </w:p>
        </w:tc>
        <w:tc>
          <w:tcPr>
            <w:tcW w:w="1080" w:type="dxa"/>
            <w:tcBorders>
              <w:top w:val="single" w:sz="4" w:space="0" w:color="auto"/>
              <w:left w:val="single" w:sz="4" w:space="0" w:color="auto"/>
              <w:bottom w:val="single" w:sz="4" w:space="0" w:color="auto"/>
              <w:right w:val="single" w:sz="4" w:space="0" w:color="auto"/>
            </w:tcBorders>
          </w:tcPr>
          <w:p w14:paraId="55575457" w14:textId="77777777" w:rsidR="00D83CCA" w:rsidRPr="00FD0425" w:rsidRDefault="00D83CCA"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4B821F"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CBA40B" w14:textId="77777777" w:rsidR="00D83CCA" w:rsidRPr="00FD0425" w:rsidRDefault="00D83CCA" w:rsidP="0073372F">
            <w:pPr>
              <w:pStyle w:val="TAL"/>
              <w:keepNext w:val="0"/>
              <w:keepLines w:val="0"/>
              <w:widowControl w:val="0"/>
              <w:rPr>
                <w:rFonts w:eastAsia="SimSun" w:cs="Arial"/>
                <w:lang w:eastAsia="zh-CN"/>
              </w:rPr>
            </w:pPr>
            <w:r w:rsidRPr="00FD0425">
              <w:rPr>
                <w:rFonts w:eastAsia="SimSun" w:cs="Arial"/>
                <w:lang w:eastAsia="zh-CN"/>
              </w:rPr>
              <w:t>NR Frequency Info</w:t>
            </w:r>
          </w:p>
          <w:p w14:paraId="20613076"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9.2.2.19</w:t>
            </w:r>
          </w:p>
        </w:tc>
        <w:tc>
          <w:tcPr>
            <w:tcW w:w="1728" w:type="dxa"/>
            <w:tcBorders>
              <w:top w:val="single" w:sz="4" w:space="0" w:color="auto"/>
              <w:left w:val="single" w:sz="4" w:space="0" w:color="auto"/>
              <w:bottom w:val="single" w:sz="4" w:space="0" w:color="auto"/>
              <w:right w:val="single" w:sz="4" w:space="0" w:color="auto"/>
            </w:tcBorders>
          </w:tcPr>
          <w:p w14:paraId="4B8CD916"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5710000"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19E621" w14:textId="77777777" w:rsidR="00D83CCA" w:rsidRPr="00FD0425" w:rsidRDefault="00D83CCA" w:rsidP="0073372F">
            <w:pPr>
              <w:pStyle w:val="TAC"/>
              <w:keepNext w:val="0"/>
              <w:keepLines w:val="0"/>
              <w:widowControl w:val="0"/>
              <w:rPr>
                <w:lang w:eastAsia="zh-CN"/>
              </w:rPr>
            </w:pPr>
          </w:p>
        </w:tc>
      </w:tr>
      <w:tr w:rsidR="00D83CCA" w:rsidRPr="00FD0425" w14:paraId="5CDBCD92" w14:textId="77777777" w:rsidTr="0073372F">
        <w:tc>
          <w:tcPr>
            <w:tcW w:w="2160" w:type="dxa"/>
            <w:tcBorders>
              <w:top w:val="single" w:sz="4" w:space="0" w:color="auto"/>
              <w:left w:val="single" w:sz="4" w:space="0" w:color="auto"/>
              <w:bottom w:val="single" w:sz="4" w:space="0" w:color="auto"/>
              <w:right w:val="single" w:sz="4" w:space="0" w:color="auto"/>
            </w:tcBorders>
          </w:tcPr>
          <w:p w14:paraId="027C07A0" w14:textId="77777777" w:rsidR="00D83CCA" w:rsidRPr="00FD0425" w:rsidRDefault="00D83CCA" w:rsidP="0073372F">
            <w:pPr>
              <w:pStyle w:val="TAL"/>
              <w:keepNext w:val="0"/>
              <w:keepLines w:val="0"/>
              <w:widowControl w:val="0"/>
              <w:ind w:left="340"/>
              <w:rPr>
                <w:rFonts w:eastAsia="Batang"/>
              </w:rPr>
            </w:pPr>
            <w:r w:rsidRPr="00FD0425">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6B3D4017" w14:textId="77777777" w:rsidR="00D83CCA" w:rsidRPr="00FD0425" w:rsidRDefault="00D83CCA" w:rsidP="0073372F">
            <w:pPr>
              <w:pStyle w:val="TAL"/>
              <w:keepNext w:val="0"/>
              <w:keepLines w:val="0"/>
              <w:widowControl w:val="0"/>
              <w:rPr>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D0B0B0"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1723F0" w14:textId="77777777" w:rsidR="00D83CCA" w:rsidRPr="00FD0425" w:rsidRDefault="00D83CCA" w:rsidP="0073372F">
            <w:pPr>
              <w:pStyle w:val="TAL"/>
              <w:keepNext w:val="0"/>
              <w:keepLines w:val="0"/>
              <w:widowControl w:val="0"/>
              <w:rPr>
                <w:rFonts w:eastAsia="SimSun" w:cs="Arial"/>
                <w:lang w:eastAsia="zh-CN"/>
              </w:rPr>
            </w:pPr>
            <w:r w:rsidRPr="00FD0425">
              <w:rPr>
                <w:rFonts w:eastAsia="SimSun" w:cs="Arial"/>
                <w:lang w:eastAsia="zh-CN"/>
              </w:rPr>
              <w:t>NR Transmission Bandwidth</w:t>
            </w:r>
          </w:p>
          <w:p w14:paraId="6ECA530D"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62E101A5"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D0914BE" w14:textId="77777777" w:rsidR="00D83CCA" w:rsidRPr="00FD0425" w:rsidRDefault="00D83CCA"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6DBC41" w14:textId="77777777" w:rsidR="00D83CCA" w:rsidRPr="00FD0425" w:rsidRDefault="00D83CCA" w:rsidP="0073372F">
            <w:pPr>
              <w:pStyle w:val="TAC"/>
              <w:keepNext w:val="0"/>
              <w:keepLines w:val="0"/>
              <w:widowControl w:val="0"/>
              <w:rPr>
                <w:lang w:eastAsia="zh-CN"/>
              </w:rPr>
            </w:pPr>
          </w:p>
        </w:tc>
      </w:tr>
      <w:tr w:rsidR="00D83CCA" w:rsidRPr="00FD0425" w14:paraId="7A02D651" w14:textId="77777777" w:rsidTr="0073372F">
        <w:tc>
          <w:tcPr>
            <w:tcW w:w="2160" w:type="dxa"/>
            <w:tcBorders>
              <w:top w:val="single" w:sz="4" w:space="0" w:color="auto"/>
              <w:left w:val="single" w:sz="4" w:space="0" w:color="auto"/>
              <w:bottom w:val="single" w:sz="4" w:space="0" w:color="auto"/>
              <w:right w:val="single" w:sz="4" w:space="0" w:color="auto"/>
            </w:tcBorders>
          </w:tcPr>
          <w:p w14:paraId="776A5093" w14:textId="77777777" w:rsidR="00D83CCA" w:rsidRPr="00FD0425" w:rsidRDefault="00D83CCA" w:rsidP="0073372F">
            <w:pPr>
              <w:pStyle w:val="TAL"/>
              <w:keepNext w:val="0"/>
              <w:keepLines w:val="0"/>
              <w:widowControl w:val="0"/>
              <w:ind w:left="340"/>
            </w:pPr>
            <w:r w:rsidRPr="00FD0425">
              <w:rPr>
                <w:rFonts w:eastAsia="Malgun Gothic" w:hint="eastAsia"/>
              </w:rPr>
              <w:t>&gt;&gt;&gt;In</w:t>
            </w:r>
            <w:r w:rsidRPr="00FD0425">
              <w:rPr>
                <w:rFonts w:eastAsia="Malgun Gothic"/>
              </w:rPr>
              <w:t>tended TDD DL-UL Configuration NR</w:t>
            </w:r>
          </w:p>
        </w:tc>
        <w:tc>
          <w:tcPr>
            <w:tcW w:w="1080" w:type="dxa"/>
            <w:tcBorders>
              <w:top w:val="single" w:sz="4" w:space="0" w:color="auto"/>
              <w:left w:val="single" w:sz="4" w:space="0" w:color="auto"/>
              <w:bottom w:val="single" w:sz="4" w:space="0" w:color="auto"/>
              <w:right w:val="single" w:sz="4" w:space="0" w:color="auto"/>
            </w:tcBorders>
          </w:tcPr>
          <w:p w14:paraId="44A1FEE1" w14:textId="77777777" w:rsidR="00D83CCA" w:rsidRPr="00FD0425" w:rsidRDefault="00D83CCA" w:rsidP="0073372F">
            <w:pPr>
              <w:pStyle w:val="TAL"/>
              <w:keepNext w:val="0"/>
              <w:keepLines w:val="0"/>
              <w:widowControl w:val="0"/>
              <w:rPr>
                <w:rFonts w:cs="Arial"/>
                <w:lang w:eastAsia="ja-JP"/>
              </w:rPr>
            </w:pPr>
            <w:r w:rsidRPr="00FD0425">
              <w:rPr>
                <w:rFonts w:eastAsia="Malgun Gothic"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BBD1B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69E486" w14:textId="77777777" w:rsidR="00D83CCA" w:rsidRPr="00FD0425" w:rsidRDefault="00D83CCA" w:rsidP="0073372F">
            <w:pPr>
              <w:pStyle w:val="TAL"/>
              <w:keepNext w:val="0"/>
              <w:keepLines w:val="0"/>
              <w:widowControl w:val="0"/>
              <w:rPr>
                <w:rFonts w:eastAsia="SimSun" w:cs="Arial"/>
                <w:lang w:eastAsia="zh-CN"/>
              </w:rPr>
            </w:pPr>
            <w:r w:rsidRPr="00FD0425">
              <w:rPr>
                <w:rFonts w:cs="Arial" w:hint="eastAsia"/>
              </w:rPr>
              <w:t>9.2.2.40</w:t>
            </w:r>
          </w:p>
        </w:tc>
        <w:tc>
          <w:tcPr>
            <w:tcW w:w="1728" w:type="dxa"/>
            <w:tcBorders>
              <w:top w:val="single" w:sz="4" w:space="0" w:color="auto"/>
              <w:left w:val="single" w:sz="4" w:space="0" w:color="auto"/>
              <w:bottom w:val="single" w:sz="4" w:space="0" w:color="auto"/>
              <w:right w:val="single" w:sz="4" w:space="0" w:color="auto"/>
            </w:tcBorders>
          </w:tcPr>
          <w:p w14:paraId="3670D09B" w14:textId="77777777" w:rsidR="00D83CCA" w:rsidRPr="00FD0425" w:rsidRDefault="00D83CCA"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0FFA1AD" w14:textId="77777777" w:rsidR="00D83CCA" w:rsidRPr="00FD0425" w:rsidRDefault="00D83CCA" w:rsidP="0073372F">
            <w:pPr>
              <w:pStyle w:val="TAC"/>
              <w:keepNext w:val="0"/>
              <w:keepLines w:val="0"/>
              <w:widowControl w:val="0"/>
              <w:rPr>
                <w:lang w:eastAsia="ja-JP"/>
              </w:rPr>
            </w:pPr>
            <w:r>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EA3BBF" w14:textId="77777777" w:rsidR="00D83CCA" w:rsidRPr="00FD0425" w:rsidRDefault="00D83CCA" w:rsidP="0073372F">
            <w:pPr>
              <w:pStyle w:val="TAC"/>
              <w:keepNext w:val="0"/>
              <w:keepLines w:val="0"/>
              <w:widowControl w:val="0"/>
              <w:rPr>
                <w:lang w:eastAsia="zh-CN"/>
              </w:rPr>
            </w:pPr>
            <w:r>
              <w:rPr>
                <w:lang w:eastAsia="zh-CN"/>
              </w:rPr>
              <w:t>ignore</w:t>
            </w:r>
          </w:p>
        </w:tc>
      </w:tr>
      <w:tr w:rsidR="00D83CCA" w:rsidRPr="00FD0425" w14:paraId="1C56D753" w14:textId="77777777" w:rsidTr="0073372F">
        <w:tc>
          <w:tcPr>
            <w:tcW w:w="2160" w:type="dxa"/>
            <w:tcBorders>
              <w:top w:val="single" w:sz="4" w:space="0" w:color="auto"/>
              <w:left w:val="single" w:sz="4" w:space="0" w:color="auto"/>
              <w:bottom w:val="single" w:sz="4" w:space="0" w:color="auto"/>
              <w:right w:val="single" w:sz="4" w:space="0" w:color="auto"/>
            </w:tcBorders>
          </w:tcPr>
          <w:p w14:paraId="59E4C9A6" w14:textId="77777777" w:rsidR="00D83CCA" w:rsidRPr="00FD0425" w:rsidRDefault="00D83CCA" w:rsidP="0073372F">
            <w:pPr>
              <w:pStyle w:val="TAL"/>
              <w:keepNext w:val="0"/>
              <w:keepLines w:val="0"/>
              <w:widowControl w:val="0"/>
              <w:ind w:left="340"/>
              <w:rPr>
                <w:rFonts w:eastAsia="Malgun Gothic"/>
              </w:rPr>
            </w:pPr>
            <w:r w:rsidRPr="00FD0425">
              <w:rPr>
                <w:rFonts w:eastAsia="Malgun Gothic" w:hint="eastAsia"/>
              </w:rPr>
              <w:t>&gt;&gt;&gt;</w:t>
            </w:r>
            <w:r w:rsidRPr="00FD0425">
              <w:rPr>
                <w:rFonts w:eastAsia="Malgun Gothic"/>
              </w:rPr>
              <w:t xml:space="preserve">TDD </w:t>
            </w:r>
            <w:r>
              <w:rPr>
                <w:rFonts w:eastAsia="Malgun Gothic"/>
              </w:rPr>
              <w:t>U</w:t>
            </w:r>
            <w:r w:rsidRPr="00FD0425">
              <w:rPr>
                <w:rFonts w:eastAsia="Malgun Gothic"/>
              </w:rPr>
              <w:t>L-</w:t>
            </w:r>
            <w:r>
              <w:rPr>
                <w:rFonts w:eastAsia="Malgun Gothic"/>
              </w:rPr>
              <w:t>D</w:t>
            </w:r>
            <w:r w:rsidRPr="00FD0425">
              <w:rPr>
                <w:rFonts w:eastAsia="Malgun Gothic"/>
              </w:rPr>
              <w:t xml:space="preserve">L Configuration </w:t>
            </w:r>
            <w:r>
              <w:rPr>
                <w:rFonts w:hint="eastAsia"/>
                <w:lang w:eastAsia="zh-CN"/>
              </w:rPr>
              <w:t xml:space="preserve">Common </w:t>
            </w:r>
            <w:r w:rsidRPr="00FD0425">
              <w:rPr>
                <w:rFonts w:eastAsia="Malgun Gothic"/>
              </w:rPr>
              <w:t>NR</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918D89F" w14:textId="77777777" w:rsidR="00D83CCA" w:rsidRPr="00FD0425" w:rsidRDefault="00D83CCA" w:rsidP="0073372F">
            <w:pPr>
              <w:pStyle w:val="TAL"/>
              <w:keepNext w:val="0"/>
              <w:keepLines w:val="0"/>
              <w:widowControl w:val="0"/>
              <w:rPr>
                <w:rFonts w:eastAsia="Malgun Gothic" w:cs="Arial"/>
                <w:lang w:eastAsia="ja-JP"/>
              </w:rPr>
            </w:pPr>
            <w:r w:rsidRPr="00FD0425">
              <w:rPr>
                <w:rFonts w:eastAsia="Malgun Gothic"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3B142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094C0" w14:textId="77777777" w:rsidR="00D83CCA" w:rsidRPr="00FD0425" w:rsidRDefault="00D83CCA" w:rsidP="0073372F">
            <w:pPr>
              <w:pStyle w:val="TAL"/>
              <w:keepNext w:val="0"/>
              <w:keepLines w:val="0"/>
              <w:widowControl w:val="0"/>
              <w:rPr>
                <w:rFonts w:cs="Arial"/>
              </w:rPr>
            </w:pPr>
            <w:r>
              <w:rPr>
                <w:rFonts w:cs="Arial" w:hint="eastAsia"/>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71D76443" w14:textId="77777777" w:rsidR="00D83CCA" w:rsidRPr="00FD0425" w:rsidRDefault="00D83CCA" w:rsidP="0073372F">
            <w:pPr>
              <w:pStyle w:val="TAL"/>
              <w:keepNext w:val="0"/>
              <w:keepLines w:val="0"/>
              <w:widowControl w:val="0"/>
              <w:rPr>
                <w:lang w:eastAsia="zh-CN"/>
              </w:rPr>
            </w:pPr>
            <w:r>
              <w:rPr>
                <w:rFonts w:hint="eastAsia"/>
                <w:lang w:eastAsia="zh-CN"/>
              </w:rPr>
              <w:t>T</w:t>
            </w:r>
            <w:r>
              <w:rPr>
                <w:lang w:eastAsia="zh-CN"/>
              </w:rPr>
              <w:t xml:space="preserve">he </w:t>
            </w:r>
            <w:r>
              <w:rPr>
                <w:rFonts w:cs="Arial"/>
                <w:i/>
              </w:rPr>
              <w:t xml:space="preserve">tdd-UL-DL-ConfigurationCommon </w:t>
            </w:r>
            <w:r w:rsidRPr="00032767">
              <w:rPr>
                <w:rFonts w:cs="Arial"/>
              </w:rPr>
              <w:t>as defined in</w:t>
            </w:r>
            <w:r w:rsidRPr="000A37B4">
              <w:rPr>
                <w:rFonts w:cs="Arial"/>
              </w:rPr>
              <w:t xml:space="preserve"> TS 38.331 [</w:t>
            </w:r>
            <w:r>
              <w:rPr>
                <w:rFonts w:cs="Arial" w:hint="eastAsia"/>
                <w:lang w:eastAsia="zh-CN"/>
              </w:rPr>
              <w:t>10</w:t>
            </w:r>
            <w:r w:rsidRPr="000A37B4">
              <w:rPr>
                <w:rFonts w:cs="Arial"/>
              </w:rPr>
              <w:t>]</w:t>
            </w:r>
          </w:p>
        </w:tc>
        <w:tc>
          <w:tcPr>
            <w:tcW w:w="1080" w:type="dxa"/>
            <w:tcBorders>
              <w:top w:val="single" w:sz="4" w:space="0" w:color="auto"/>
              <w:left w:val="single" w:sz="4" w:space="0" w:color="auto"/>
              <w:bottom w:val="single" w:sz="4" w:space="0" w:color="auto"/>
              <w:right w:val="single" w:sz="4" w:space="0" w:color="auto"/>
            </w:tcBorders>
          </w:tcPr>
          <w:p w14:paraId="6F2E485C" w14:textId="77777777" w:rsidR="00D83CCA" w:rsidRDefault="00D83CCA" w:rsidP="0073372F">
            <w:pPr>
              <w:pStyle w:val="TAC"/>
              <w:keepNext w:val="0"/>
              <w:keepLines w:val="0"/>
              <w:widowControl w:val="0"/>
              <w:rPr>
                <w:rFonts w:eastAsia="Malgun Gothic"/>
                <w:lang w:eastAsia="ja-JP"/>
              </w:rPr>
            </w:pPr>
            <w:r w:rsidRPr="001C7D4A">
              <w:rPr>
                <w:rFonts w:eastAsia="Malgun Gothic"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9AF286"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25CF3E03" w14:textId="77777777" w:rsidTr="0073372F">
        <w:tc>
          <w:tcPr>
            <w:tcW w:w="2160" w:type="dxa"/>
            <w:tcBorders>
              <w:top w:val="single" w:sz="4" w:space="0" w:color="auto"/>
              <w:left w:val="single" w:sz="4" w:space="0" w:color="auto"/>
              <w:bottom w:val="single" w:sz="4" w:space="0" w:color="auto"/>
              <w:right w:val="single" w:sz="4" w:space="0" w:color="auto"/>
            </w:tcBorders>
          </w:tcPr>
          <w:p w14:paraId="4A8F3A0F" w14:textId="77777777" w:rsidR="00D83CCA" w:rsidRPr="00FD0425" w:rsidRDefault="00D83CCA" w:rsidP="0073372F">
            <w:pPr>
              <w:pStyle w:val="TAL"/>
              <w:keepNext w:val="0"/>
              <w:keepLines w:val="0"/>
              <w:widowControl w:val="0"/>
              <w:ind w:left="340"/>
              <w:rPr>
                <w:rFonts w:eastAsia="Malgun Gothic"/>
              </w:rPr>
            </w:pPr>
            <w:r w:rsidRPr="00A70CC8">
              <w:t>&gt;&gt;&gt;</w:t>
            </w:r>
            <w:r>
              <w:rPr>
                <w:rFonts w:hint="eastAsia"/>
              </w:rPr>
              <w:t>Carrier List</w:t>
            </w:r>
            <w:r>
              <w:rPr>
                <w:rFonts w:hint="eastAsia"/>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B3200C" w14:textId="77777777" w:rsidR="00D83CCA" w:rsidRPr="00FD0425" w:rsidRDefault="00D83CCA" w:rsidP="0073372F">
            <w:pPr>
              <w:pStyle w:val="TAL"/>
              <w:keepNext w:val="0"/>
              <w:keepLines w:val="0"/>
              <w:widowControl w:val="0"/>
              <w:rPr>
                <w:rFonts w:eastAsia="Malgun Gothic" w:cs="Arial"/>
                <w:lang w:eastAsia="ja-JP"/>
              </w:rPr>
            </w:pPr>
            <w:r>
              <w:rPr>
                <w:rFonts w:cs="Arial"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E15AF4"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6B2061" w14:textId="77777777" w:rsidR="00D83CCA" w:rsidRPr="001C7D4A" w:rsidRDefault="00D83CCA" w:rsidP="0073372F">
            <w:pPr>
              <w:pStyle w:val="TAL"/>
              <w:keepNext w:val="0"/>
              <w:keepLines w:val="0"/>
              <w:widowControl w:val="0"/>
              <w:rPr>
                <w:rFonts w:cs="Arial"/>
              </w:rPr>
            </w:pPr>
            <w:r w:rsidRPr="001C7D4A">
              <w:rPr>
                <w:rFonts w:cs="Arial" w:hint="eastAsia"/>
              </w:rPr>
              <w:t>NR Carrier List</w:t>
            </w:r>
          </w:p>
          <w:p w14:paraId="49C5E5A1" w14:textId="77777777" w:rsidR="00D83CCA" w:rsidRPr="00FD0425" w:rsidRDefault="00D83CCA" w:rsidP="0073372F">
            <w:pPr>
              <w:pStyle w:val="TAL"/>
              <w:keepNext w:val="0"/>
              <w:keepLines w:val="0"/>
              <w:widowControl w:val="0"/>
              <w:rPr>
                <w:rFonts w:cs="Arial"/>
              </w:rPr>
            </w:pPr>
            <w:r w:rsidRPr="001C7D4A">
              <w:rPr>
                <w:rFonts w:cs="Arial" w:hint="eastAsia"/>
              </w:rPr>
              <w:t>9.2.2.</w:t>
            </w:r>
            <w:r>
              <w:rPr>
                <w:rFonts w:cs="Arial"/>
              </w:rPr>
              <w:t>63</w:t>
            </w:r>
          </w:p>
        </w:tc>
        <w:tc>
          <w:tcPr>
            <w:tcW w:w="1728" w:type="dxa"/>
            <w:tcBorders>
              <w:top w:val="single" w:sz="4" w:space="0" w:color="auto"/>
              <w:left w:val="single" w:sz="4" w:space="0" w:color="auto"/>
              <w:bottom w:val="single" w:sz="4" w:space="0" w:color="auto"/>
              <w:right w:val="single" w:sz="4" w:space="0" w:color="auto"/>
            </w:tcBorders>
          </w:tcPr>
          <w:p w14:paraId="48073AC3" w14:textId="77777777" w:rsidR="00D83CCA" w:rsidRPr="00FD0425" w:rsidRDefault="00D83CCA" w:rsidP="0073372F">
            <w:pPr>
              <w:pStyle w:val="TAL"/>
              <w:keepNext w:val="0"/>
              <w:keepLines w:val="0"/>
              <w:widowControl w:val="0"/>
              <w:rPr>
                <w:lang w:eastAsia="zh-CN"/>
              </w:rPr>
            </w:pPr>
            <w:r>
              <w:rPr>
                <w:rFonts w:hint="eastAsia"/>
                <w:lang w:eastAsia="zh-CN"/>
              </w:rPr>
              <w:t xml:space="preserve">If included, the </w:t>
            </w:r>
            <w:r w:rsidRPr="001C7D4A">
              <w:rPr>
                <w:rFonts w:hint="eastAsia"/>
                <w:i/>
                <w:iCs/>
                <w:lang w:eastAsia="zh-CN"/>
              </w:rPr>
              <w:t>Transmission Bandwidth</w:t>
            </w:r>
            <w:r>
              <w:rPr>
                <w:rFonts w:hint="eastAsia"/>
                <w:lang w:eastAsia="zh-CN"/>
              </w:rPr>
              <w:t xml:space="preserve"> IE shall be ignored.</w:t>
            </w:r>
          </w:p>
        </w:tc>
        <w:tc>
          <w:tcPr>
            <w:tcW w:w="1080" w:type="dxa"/>
            <w:tcBorders>
              <w:top w:val="single" w:sz="4" w:space="0" w:color="auto"/>
              <w:left w:val="single" w:sz="4" w:space="0" w:color="auto"/>
              <w:bottom w:val="single" w:sz="4" w:space="0" w:color="auto"/>
              <w:right w:val="single" w:sz="4" w:space="0" w:color="auto"/>
            </w:tcBorders>
          </w:tcPr>
          <w:p w14:paraId="58662C8C" w14:textId="77777777" w:rsidR="00D83CCA" w:rsidRDefault="00D83CCA" w:rsidP="0073372F">
            <w:pPr>
              <w:pStyle w:val="TAC"/>
              <w:keepNext w:val="0"/>
              <w:keepLines w:val="0"/>
              <w:widowControl w:val="0"/>
              <w:rPr>
                <w:rFonts w:eastAsia="Malgun Gothic"/>
                <w:lang w:eastAsia="ja-JP"/>
              </w:rPr>
            </w:pPr>
            <w:r w:rsidRPr="001C7D4A">
              <w:rPr>
                <w:rFonts w:eastAsia="Malgun Gothic"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C7CB4D" w14:textId="77777777" w:rsidR="00D83CCA" w:rsidRDefault="00D83CCA" w:rsidP="0073372F">
            <w:pPr>
              <w:pStyle w:val="TAC"/>
              <w:keepNext w:val="0"/>
              <w:keepLines w:val="0"/>
              <w:widowControl w:val="0"/>
              <w:rPr>
                <w:lang w:eastAsia="zh-CN"/>
              </w:rPr>
            </w:pPr>
            <w:r>
              <w:rPr>
                <w:rFonts w:hint="eastAsia"/>
                <w:lang w:eastAsia="zh-CN"/>
              </w:rPr>
              <w:t>ignore</w:t>
            </w:r>
          </w:p>
        </w:tc>
      </w:tr>
      <w:tr w:rsidR="00D83CCA" w:rsidRPr="00FD0425" w14:paraId="3EFF6BBD" w14:textId="77777777" w:rsidTr="0073372F">
        <w:tc>
          <w:tcPr>
            <w:tcW w:w="2160" w:type="dxa"/>
            <w:tcBorders>
              <w:top w:val="single" w:sz="4" w:space="0" w:color="auto"/>
              <w:left w:val="single" w:sz="4" w:space="0" w:color="auto"/>
              <w:bottom w:val="single" w:sz="4" w:space="0" w:color="auto"/>
              <w:right w:val="single" w:sz="4" w:space="0" w:color="auto"/>
            </w:tcBorders>
          </w:tcPr>
          <w:p w14:paraId="1A8AC84B" w14:textId="77777777" w:rsidR="00D83CCA" w:rsidRPr="00FD0425" w:rsidRDefault="00D83CCA" w:rsidP="0073372F">
            <w:pPr>
              <w:pStyle w:val="TAL"/>
              <w:keepNext w:val="0"/>
              <w:keepLines w:val="0"/>
              <w:widowControl w:val="0"/>
              <w:rPr>
                <w:rFonts w:eastAsia="SimSun"/>
              </w:rPr>
            </w:pPr>
            <w:r w:rsidRPr="00FD0425">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5932987F" w14:textId="77777777" w:rsidR="00D83CCA" w:rsidRPr="00FD0425" w:rsidRDefault="00D83CCA" w:rsidP="0073372F">
            <w:pPr>
              <w:pStyle w:val="TAL"/>
              <w:keepNext w:val="0"/>
              <w:keepLines w:val="0"/>
              <w:widowControl w:val="0"/>
              <w:rPr>
                <w:rFonts w:eastAsia="SimSun" w:cs="Arial"/>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112345"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82CD74" w14:textId="77777777" w:rsidR="00D83CCA" w:rsidRPr="00FD0425" w:rsidRDefault="00D83CCA" w:rsidP="0073372F">
            <w:pPr>
              <w:pStyle w:val="TAL"/>
              <w:keepNext w:val="0"/>
              <w:keepLines w:val="0"/>
              <w:widowControl w:val="0"/>
              <w:rPr>
                <w:rFonts w:eastAsia="SimSun" w:cs="Arial"/>
                <w:lang w:eastAsia="zh-CN"/>
              </w:rPr>
            </w:pPr>
            <w:r w:rsidRPr="00FD0425">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E10CE9C" w14:textId="77777777" w:rsidR="00D83CCA" w:rsidRPr="00FD0425" w:rsidRDefault="00D83CCA" w:rsidP="0073372F">
            <w:pPr>
              <w:pStyle w:val="TAL"/>
              <w:keepNext w:val="0"/>
              <w:keepLines w:val="0"/>
              <w:widowControl w:val="0"/>
              <w:rPr>
                <w:lang w:eastAsia="zh-CN"/>
              </w:rPr>
            </w:pPr>
            <w:r w:rsidRPr="00FD0425">
              <w:rPr>
                <w:lang w:val="en-US"/>
              </w:rPr>
              <w:t xml:space="preserve">Contains the </w:t>
            </w:r>
            <w:r w:rsidRPr="00FD0425">
              <w:rPr>
                <w:i/>
                <w:lang w:val="en-US"/>
              </w:rPr>
              <w:t>MeasurementTimingConfiguration</w:t>
            </w:r>
            <w:r w:rsidRPr="00FD0425">
              <w:rPr>
                <w:lang w:val="en-US"/>
              </w:rPr>
              <w:t xml:space="preserve"> inter-node message</w:t>
            </w:r>
            <w:r w:rsidRPr="00FD0425">
              <w:rPr>
                <w:rFonts w:cs="Arial"/>
                <w:lang w:eastAsia="zh-CN"/>
              </w:rPr>
              <w:t xml:space="preserve"> for the served cell, as</w:t>
            </w:r>
            <w:r w:rsidRPr="00FD0425">
              <w:rPr>
                <w:lang w:val="en-US"/>
              </w:rPr>
              <w:t xml:space="preserve"> defined in TS 38.331 [10].</w:t>
            </w:r>
          </w:p>
        </w:tc>
        <w:tc>
          <w:tcPr>
            <w:tcW w:w="1080" w:type="dxa"/>
            <w:tcBorders>
              <w:top w:val="single" w:sz="4" w:space="0" w:color="auto"/>
              <w:left w:val="single" w:sz="4" w:space="0" w:color="auto"/>
              <w:bottom w:val="single" w:sz="4" w:space="0" w:color="auto"/>
              <w:right w:val="single" w:sz="4" w:space="0" w:color="auto"/>
            </w:tcBorders>
          </w:tcPr>
          <w:p w14:paraId="05D2E6B4" w14:textId="77777777" w:rsidR="00D83CCA" w:rsidRPr="00FD0425" w:rsidRDefault="00D83CCA" w:rsidP="0073372F">
            <w:pPr>
              <w:pStyle w:val="TAC"/>
              <w:keepNext w:val="0"/>
              <w:keepLines w:val="0"/>
              <w:widowControl w:val="0"/>
              <w:rPr>
                <w:lang w:val="en-US"/>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E94B6E" w14:textId="77777777" w:rsidR="00D83CCA" w:rsidRPr="00FD0425" w:rsidRDefault="00D83CCA" w:rsidP="0073372F">
            <w:pPr>
              <w:pStyle w:val="TAC"/>
              <w:keepNext w:val="0"/>
              <w:keepLines w:val="0"/>
              <w:widowControl w:val="0"/>
              <w:rPr>
                <w:lang w:val="en-US"/>
              </w:rPr>
            </w:pPr>
          </w:p>
        </w:tc>
      </w:tr>
      <w:tr w:rsidR="00D83CCA" w:rsidRPr="00FD0425" w14:paraId="0B50223D" w14:textId="77777777" w:rsidTr="0073372F">
        <w:tc>
          <w:tcPr>
            <w:tcW w:w="2160" w:type="dxa"/>
            <w:tcBorders>
              <w:top w:val="single" w:sz="4" w:space="0" w:color="auto"/>
              <w:left w:val="single" w:sz="4" w:space="0" w:color="auto"/>
              <w:bottom w:val="single" w:sz="4" w:space="0" w:color="auto"/>
              <w:right w:val="single" w:sz="4" w:space="0" w:color="auto"/>
            </w:tcBorders>
          </w:tcPr>
          <w:p w14:paraId="67D51503"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74940EBF"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069C7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AE3ED9" w14:textId="77777777" w:rsidR="00D83CCA" w:rsidRPr="00FD0425" w:rsidRDefault="00D83CCA" w:rsidP="0073372F">
            <w:pPr>
              <w:pStyle w:val="TAL"/>
              <w:keepNext w:val="0"/>
              <w:keepLines w:val="0"/>
              <w:widowControl w:val="0"/>
              <w:rPr>
                <w:lang w:eastAsia="ja-JP"/>
              </w:rPr>
            </w:pPr>
            <w:r w:rsidRPr="00FD0425">
              <w:rPr>
                <w:lang w:eastAsia="ja-JP"/>
              </w:rPr>
              <w:t>9.2.2.28</w:t>
            </w:r>
          </w:p>
        </w:tc>
        <w:tc>
          <w:tcPr>
            <w:tcW w:w="1728" w:type="dxa"/>
            <w:tcBorders>
              <w:top w:val="single" w:sz="4" w:space="0" w:color="auto"/>
              <w:left w:val="single" w:sz="4" w:space="0" w:color="auto"/>
              <w:bottom w:val="single" w:sz="4" w:space="0" w:color="auto"/>
              <w:right w:val="single" w:sz="4" w:space="0" w:color="auto"/>
            </w:tcBorders>
          </w:tcPr>
          <w:p w14:paraId="16AE0A23"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2DC7AB92" w14:textId="77777777" w:rsidR="00D83CCA" w:rsidRPr="00FD0425" w:rsidRDefault="00D83CCA" w:rsidP="0073372F">
            <w:pPr>
              <w:pStyle w:val="TAC"/>
              <w:keepNext w:val="0"/>
              <w:keepLines w:val="0"/>
              <w:widowControl w:val="0"/>
              <w:rPr>
                <w:lang w:val="en-US"/>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0DC51F" w14:textId="77777777" w:rsidR="00D83CCA" w:rsidRPr="00FD0425" w:rsidRDefault="00D83CCA" w:rsidP="0073372F">
            <w:pPr>
              <w:pStyle w:val="TAC"/>
              <w:keepNext w:val="0"/>
              <w:keepLines w:val="0"/>
              <w:widowControl w:val="0"/>
              <w:rPr>
                <w:lang w:val="en-US"/>
              </w:rPr>
            </w:pPr>
          </w:p>
        </w:tc>
      </w:tr>
      <w:tr w:rsidR="00D83CCA" w:rsidRPr="00FD0425" w14:paraId="322AEC6C" w14:textId="77777777" w:rsidTr="0073372F">
        <w:tc>
          <w:tcPr>
            <w:tcW w:w="2160" w:type="dxa"/>
            <w:tcBorders>
              <w:top w:val="single" w:sz="4" w:space="0" w:color="auto"/>
              <w:left w:val="single" w:sz="4" w:space="0" w:color="auto"/>
              <w:bottom w:val="single" w:sz="4" w:space="0" w:color="auto"/>
              <w:right w:val="single" w:sz="4" w:space="0" w:color="auto"/>
            </w:tcBorders>
          </w:tcPr>
          <w:p w14:paraId="1C3E27D3" w14:textId="77777777" w:rsidR="00D83CCA" w:rsidRPr="00FD0425" w:rsidRDefault="00D83CCA" w:rsidP="0073372F">
            <w:pPr>
              <w:pStyle w:val="TAL"/>
              <w:keepNext w:val="0"/>
              <w:keepLines w:val="0"/>
              <w:widowControl w:val="0"/>
              <w:rPr>
                <w:rFonts w:cs="Arial"/>
                <w:lang w:eastAsia="ja-JP"/>
              </w:rPr>
            </w:pPr>
            <w:r w:rsidRPr="00FD0425">
              <w:rPr>
                <w:rFonts w:cs="Arial"/>
                <w:b/>
                <w:lang w:eastAsia="ja-JP"/>
              </w:rPr>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178A7CD5" w14:textId="77777777" w:rsidR="00D83CCA" w:rsidRPr="00FD0425" w:rsidRDefault="00D83CC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6E3AD2E" w14:textId="77777777" w:rsidR="00D83CCA" w:rsidRPr="00FD0425" w:rsidRDefault="00D83CCA" w:rsidP="0073372F">
            <w:pPr>
              <w:pStyle w:val="TAL"/>
              <w:keepNext w:val="0"/>
              <w:keepLines w:val="0"/>
              <w:widowControl w:val="0"/>
              <w:rPr>
                <w:lang w:eastAsia="ja-JP"/>
              </w:rPr>
            </w:pPr>
            <w:r w:rsidRPr="00FD0425">
              <w:rPr>
                <w:rFonts w:cs="Arial"/>
                <w:i/>
                <w:lang w:eastAsia="ja-JP"/>
              </w:rPr>
              <w:t>0..&lt;maxnoofBPLMNs&gt;</w:t>
            </w:r>
          </w:p>
        </w:tc>
        <w:tc>
          <w:tcPr>
            <w:tcW w:w="1512" w:type="dxa"/>
            <w:tcBorders>
              <w:top w:val="single" w:sz="4" w:space="0" w:color="auto"/>
              <w:left w:val="single" w:sz="4" w:space="0" w:color="auto"/>
              <w:bottom w:val="single" w:sz="4" w:space="0" w:color="auto"/>
              <w:right w:val="single" w:sz="4" w:space="0" w:color="auto"/>
            </w:tcBorders>
          </w:tcPr>
          <w:p w14:paraId="57778138"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EA53470" w14:textId="77777777" w:rsidR="00D83CCA" w:rsidRDefault="00D83CCA" w:rsidP="0073372F">
            <w:pPr>
              <w:pStyle w:val="TAL"/>
              <w:keepNext w:val="0"/>
              <w:keepLines w:val="0"/>
              <w:widowControl w:val="0"/>
              <w:rPr>
                <w:rFonts w:cs="Arial"/>
                <w:szCs w:val="18"/>
                <w:lang w:eastAsia="ja-JP"/>
              </w:rPr>
            </w:pPr>
            <w:r w:rsidRPr="00FD0425">
              <w:rPr>
                <w:rFonts w:cs="Arial"/>
                <w:szCs w:val="18"/>
                <w:lang w:eastAsia="ja-JP"/>
              </w:rPr>
              <w:t xml:space="preserve">This IE corresponds to the </w:t>
            </w:r>
            <w:r w:rsidRPr="00FD0425">
              <w:rPr>
                <w:rFonts w:eastAsia="SimSun"/>
                <w:i/>
                <w:noProof/>
              </w:rPr>
              <w:t>PLMN-IdentityInfoList</w:t>
            </w:r>
            <w:r w:rsidRPr="00FD0425">
              <w:rPr>
                <w:rFonts w:eastAsia="SimSun"/>
                <w:noProof/>
              </w:rPr>
              <w:t xml:space="preserve"> IE </w:t>
            </w:r>
            <w:r w:rsidR="00C62558">
              <w:rPr>
                <w:rFonts w:eastAsia="SimSun"/>
                <w:noProof/>
              </w:rPr>
              <w:t xml:space="preserve">and the </w:t>
            </w:r>
            <w:r w:rsidR="00C62558">
              <w:rPr>
                <w:rFonts w:eastAsia="SimSun"/>
                <w:i/>
                <w:noProof/>
              </w:rPr>
              <w:t>NPN</w:t>
            </w:r>
            <w:r w:rsidR="00C62558" w:rsidRPr="001A7877">
              <w:rPr>
                <w:rFonts w:eastAsia="SimSun"/>
                <w:i/>
                <w:noProof/>
              </w:rPr>
              <w:t>-IdentityInfoList</w:t>
            </w:r>
            <w:r w:rsidR="00C62558" w:rsidRPr="001A7877">
              <w:rPr>
                <w:rFonts w:eastAsia="SimSun"/>
                <w:noProof/>
              </w:rPr>
              <w:t xml:space="preserve"> IE</w:t>
            </w:r>
            <w:r w:rsidR="00C62558">
              <w:rPr>
                <w:rFonts w:eastAsia="SimSun"/>
                <w:noProof/>
              </w:rPr>
              <w:t xml:space="preserve"> (if available)</w:t>
            </w:r>
            <w:r w:rsidR="00C62558" w:rsidRPr="001A7877">
              <w:rPr>
                <w:rFonts w:eastAsia="SimSun"/>
                <w:noProof/>
              </w:rPr>
              <w:t xml:space="preserve"> </w:t>
            </w:r>
            <w:r w:rsidRPr="00FD0425">
              <w:rPr>
                <w:rFonts w:eastAsia="SimSun"/>
                <w:noProof/>
              </w:rPr>
              <w:t xml:space="preserve">in </w:t>
            </w:r>
            <w:r w:rsidRPr="00FD0425">
              <w:rPr>
                <w:rFonts w:eastAsia="SimSun"/>
                <w:i/>
                <w:noProof/>
              </w:rPr>
              <w:t>SIB1</w:t>
            </w:r>
            <w:r w:rsidRPr="00FD0425">
              <w:rPr>
                <w:rFonts w:eastAsia="SimSun"/>
                <w:noProof/>
              </w:rPr>
              <w:t xml:space="preserve"> as specified in TS 38.331 [8]. </w:t>
            </w:r>
            <w:r>
              <w:rPr>
                <w:noProof/>
              </w:rPr>
              <w:t>All</w:t>
            </w:r>
            <w:r w:rsidRPr="00FD0425">
              <w:rPr>
                <w:rFonts w:cs="Arial"/>
                <w:szCs w:val="18"/>
                <w:lang w:eastAsia="ja-JP"/>
              </w:rPr>
              <w:t xml:space="preserve"> PLMN Identities and associated information contained in th</w:t>
            </w:r>
            <w:r>
              <w:rPr>
                <w:rFonts w:cs="Arial"/>
                <w:szCs w:val="18"/>
                <w:lang w:eastAsia="ja-JP"/>
              </w:rPr>
              <w:t>e</w:t>
            </w:r>
            <w:r w:rsidRPr="00FD0425">
              <w:rPr>
                <w:rFonts w:cs="Arial"/>
                <w:szCs w:val="18"/>
                <w:lang w:eastAsia="ja-JP"/>
              </w:rPr>
              <w:t xml:space="preserve"> </w:t>
            </w:r>
            <w:r w:rsidRPr="00FD0425">
              <w:rPr>
                <w:i/>
                <w:noProof/>
              </w:rPr>
              <w:t>PLMN-IdentityInfoList</w:t>
            </w:r>
            <w:r w:rsidRPr="00FD0425">
              <w:rPr>
                <w:noProof/>
              </w:rPr>
              <w:t xml:space="preserve"> </w:t>
            </w:r>
            <w:r w:rsidRPr="00FD0425">
              <w:rPr>
                <w:rFonts w:cs="Arial"/>
                <w:szCs w:val="18"/>
                <w:lang w:eastAsia="ja-JP"/>
              </w:rPr>
              <w:t xml:space="preserve">IE </w:t>
            </w:r>
            <w:r w:rsidR="00C62558">
              <w:rPr>
                <w:rFonts w:eastAsia="SimSun"/>
                <w:noProof/>
              </w:rPr>
              <w:t xml:space="preserve">and NPN </w:t>
            </w:r>
            <w:r w:rsidR="00C62558" w:rsidRPr="003505CA">
              <w:rPr>
                <w:rFonts w:eastAsia="SimSun"/>
                <w:noProof/>
              </w:rPr>
              <w:t>identities</w:t>
            </w:r>
            <w:r w:rsidR="00C62558">
              <w:rPr>
                <w:rFonts w:eastAsia="SimSun"/>
                <w:noProof/>
              </w:rPr>
              <w:t xml:space="preserve"> and associated information contained in the </w:t>
            </w:r>
            <w:r w:rsidR="00C62558">
              <w:rPr>
                <w:rFonts w:eastAsia="SimSun"/>
                <w:i/>
                <w:noProof/>
              </w:rPr>
              <w:t>NPN</w:t>
            </w:r>
            <w:r w:rsidR="00C62558" w:rsidRPr="001A7877">
              <w:rPr>
                <w:rFonts w:eastAsia="SimSun"/>
                <w:i/>
                <w:noProof/>
              </w:rPr>
              <w:t>-IdentityInfoList</w:t>
            </w:r>
            <w:r w:rsidR="00C62558" w:rsidRPr="001A7877">
              <w:rPr>
                <w:rFonts w:eastAsia="SimSun"/>
                <w:noProof/>
              </w:rPr>
              <w:t xml:space="preserve"> IE</w:t>
            </w:r>
            <w:r w:rsidR="00C62558">
              <w:rPr>
                <w:rFonts w:eastAsia="SimSun"/>
                <w:noProof/>
              </w:rPr>
              <w:t xml:space="preserve"> (if available)</w:t>
            </w:r>
            <w:r w:rsidR="00C62558" w:rsidRPr="001A7877">
              <w:rPr>
                <w:rFonts w:eastAsia="SimSun"/>
                <w:noProof/>
              </w:rPr>
              <w:t xml:space="preserve"> </w:t>
            </w:r>
            <w:r w:rsidRPr="00FD0425">
              <w:rPr>
                <w:rFonts w:cs="Arial"/>
                <w:szCs w:val="18"/>
                <w:lang w:eastAsia="ja-JP"/>
              </w:rPr>
              <w:t xml:space="preserve">are </w:t>
            </w:r>
            <w:r>
              <w:rPr>
                <w:rFonts w:cs="Arial"/>
                <w:szCs w:val="18"/>
                <w:lang w:eastAsia="ja-JP"/>
              </w:rPr>
              <w:t xml:space="preserve">included and </w:t>
            </w:r>
            <w:r w:rsidRPr="00FD0425">
              <w:rPr>
                <w:rFonts w:cs="Arial"/>
                <w:szCs w:val="18"/>
                <w:lang w:eastAsia="ja-JP"/>
              </w:rPr>
              <w:t>provided in the same order as broadcast in SIB1.</w:t>
            </w:r>
          </w:p>
          <w:p w14:paraId="42D9602A" w14:textId="77777777" w:rsidR="00C62558" w:rsidRPr="00FD0425" w:rsidRDefault="00C62558" w:rsidP="0073372F">
            <w:pPr>
              <w:pStyle w:val="TAL"/>
              <w:keepNext w:val="0"/>
              <w:keepLines w:val="0"/>
              <w:widowControl w:val="0"/>
              <w:rPr>
                <w:lang w:val="en-US"/>
              </w:rPr>
            </w:pPr>
            <w:r>
              <w:rPr>
                <w:rFonts w:eastAsia="SimSun" w:cs="Arial"/>
                <w:szCs w:val="18"/>
                <w:lang w:eastAsia="ja-JP"/>
              </w:rPr>
              <w:t xml:space="preserve">NOTE: In case of </w:t>
            </w:r>
            <w:r w:rsidRPr="00E35DE2">
              <w:rPr>
                <w:rFonts w:eastAsia="SimSun" w:cs="Arial"/>
                <w:szCs w:val="18"/>
                <w:lang w:eastAsia="ja-JP"/>
              </w:rPr>
              <w:t>NPN-only cell</w:t>
            </w:r>
            <w:r>
              <w:rPr>
                <w:rFonts w:eastAsia="SimSun" w:cs="Arial"/>
                <w:szCs w:val="18"/>
                <w:lang w:eastAsia="ja-JP"/>
              </w:rPr>
              <w:t xml:space="preserve">, the </w:t>
            </w:r>
            <w:r w:rsidRPr="001A7877">
              <w:rPr>
                <w:rFonts w:eastAsia="SimSun" w:cs="Arial"/>
                <w:szCs w:val="18"/>
                <w:lang w:eastAsia="ja-JP"/>
              </w:rPr>
              <w:t>PLMN Identities</w:t>
            </w:r>
            <w:r>
              <w:rPr>
                <w:rFonts w:eastAsia="SimSun" w:cs="Arial"/>
                <w:szCs w:val="18"/>
                <w:lang w:eastAsia="ja-JP"/>
              </w:rPr>
              <w:t xml:space="preserve"> </w:t>
            </w:r>
            <w:r w:rsidRPr="001A7877">
              <w:rPr>
                <w:rFonts w:eastAsia="SimSun" w:cs="Arial"/>
                <w:szCs w:val="18"/>
                <w:lang w:eastAsia="ja-JP"/>
              </w:rPr>
              <w:t xml:space="preserve">and associated information contained in the </w:t>
            </w:r>
            <w:r w:rsidRPr="001A7877">
              <w:rPr>
                <w:rFonts w:eastAsia="SimSun"/>
                <w:i/>
                <w:noProof/>
              </w:rPr>
              <w:t>PLMN-IdentityInfoList</w:t>
            </w:r>
            <w:r w:rsidRPr="001A7877">
              <w:rPr>
                <w:rFonts w:eastAsia="SimSun"/>
                <w:noProof/>
              </w:rPr>
              <w:t xml:space="preserve"> </w:t>
            </w:r>
            <w:r w:rsidRPr="001A7877">
              <w:rPr>
                <w:rFonts w:eastAsia="SimSun" w:cs="Arial"/>
                <w:szCs w:val="18"/>
                <w:lang w:eastAsia="ja-JP"/>
              </w:rPr>
              <w:t>IE</w:t>
            </w:r>
            <w:r>
              <w:rPr>
                <w:rFonts w:eastAsia="SimSun" w:cs="Arial"/>
                <w:szCs w:val="18"/>
                <w:lang w:eastAsia="ja-JP"/>
              </w:rPr>
              <w:t xml:space="preserve"> are not included.</w:t>
            </w:r>
          </w:p>
        </w:tc>
        <w:tc>
          <w:tcPr>
            <w:tcW w:w="1080" w:type="dxa"/>
            <w:tcBorders>
              <w:top w:val="single" w:sz="4" w:space="0" w:color="auto"/>
              <w:left w:val="single" w:sz="4" w:space="0" w:color="auto"/>
              <w:bottom w:val="single" w:sz="4" w:space="0" w:color="auto"/>
              <w:right w:val="single" w:sz="4" w:space="0" w:color="auto"/>
            </w:tcBorders>
          </w:tcPr>
          <w:p w14:paraId="284AFCEE" w14:textId="77777777" w:rsidR="00D83CCA" w:rsidRPr="00FD0425" w:rsidRDefault="00D83CCA" w:rsidP="0073372F">
            <w:pPr>
              <w:pStyle w:val="TAC"/>
              <w:keepNext w:val="0"/>
              <w:keepLines w:val="0"/>
              <w:widowControl w:val="0"/>
              <w:rPr>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60FD9" w14:textId="77777777" w:rsidR="00D83CCA" w:rsidRPr="00FD0425" w:rsidRDefault="00D83CCA" w:rsidP="0073372F">
            <w:pPr>
              <w:pStyle w:val="TAC"/>
              <w:keepNext w:val="0"/>
              <w:keepLines w:val="0"/>
              <w:widowControl w:val="0"/>
              <w:rPr>
                <w:lang w:val="en-US"/>
              </w:rPr>
            </w:pPr>
            <w:r w:rsidRPr="00FD0425">
              <w:rPr>
                <w:rFonts w:cs="Arial"/>
                <w:lang w:eastAsia="ja-JP"/>
              </w:rPr>
              <w:t>ignore</w:t>
            </w:r>
          </w:p>
        </w:tc>
      </w:tr>
      <w:tr w:rsidR="00D83CCA" w:rsidRPr="00FD0425" w14:paraId="4E3A377F" w14:textId="77777777" w:rsidTr="0073372F">
        <w:tc>
          <w:tcPr>
            <w:tcW w:w="2160" w:type="dxa"/>
            <w:tcBorders>
              <w:top w:val="single" w:sz="4" w:space="0" w:color="auto"/>
              <w:left w:val="single" w:sz="4" w:space="0" w:color="auto"/>
              <w:bottom w:val="single" w:sz="4" w:space="0" w:color="auto"/>
              <w:right w:val="single" w:sz="4" w:space="0" w:color="auto"/>
            </w:tcBorders>
          </w:tcPr>
          <w:p w14:paraId="33BCB6FD" w14:textId="77777777" w:rsidR="00D83CCA" w:rsidRPr="00FD0425" w:rsidRDefault="00D83CCA" w:rsidP="0073372F">
            <w:pPr>
              <w:pStyle w:val="TAL"/>
              <w:keepNext w:val="0"/>
              <w:keepLines w:val="0"/>
              <w:widowControl w:val="0"/>
              <w:ind w:left="113"/>
              <w:rPr>
                <w:rFonts w:cs="Arial"/>
                <w:lang w:eastAsia="ja-JP"/>
              </w:rPr>
            </w:pPr>
            <w:r w:rsidRPr="00FD0425">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69C4D3E3" w14:textId="77777777" w:rsidR="00D83CCA" w:rsidRPr="00FD0425" w:rsidRDefault="00D83CC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018C59" w14:textId="77777777" w:rsidR="00D83CCA" w:rsidRPr="00FD0425" w:rsidRDefault="00D83CCA" w:rsidP="0073372F">
            <w:pPr>
              <w:pStyle w:val="TAL"/>
              <w:keepNext w:val="0"/>
              <w:keepLines w:val="0"/>
              <w:widowControl w:val="0"/>
              <w:rPr>
                <w:lang w:eastAsia="ja-JP"/>
              </w:rPr>
            </w:pPr>
            <w:r w:rsidRPr="00FD0425">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397206DA" w14:textId="77777777" w:rsidR="00D83CCA" w:rsidRPr="00FD0425" w:rsidRDefault="00D83CCA"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67DAED6" w14:textId="77777777" w:rsidR="00D83CCA" w:rsidRPr="00FD0425" w:rsidRDefault="00D83CCA" w:rsidP="0073372F">
            <w:pPr>
              <w:pStyle w:val="TAL"/>
              <w:keepNext w:val="0"/>
              <w:keepLines w:val="0"/>
              <w:widowControl w:val="0"/>
              <w:rPr>
                <w:lang w:val="en-US"/>
              </w:rPr>
            </w:pPr>
            <w:r w:rsidRPr="00FD0425">
              <w:rPr>
                <w:rFonts w:cs="Arial"/>
                <w:lang w:eastAsia="ja-JP"/>
              </w:rPr>
              <w:t>Broadcast PLMNs</w:t>
            </w:r>
            <w:r>
              <w:rPr>
                <w:rFonts w:cs="Arial"/>
                <w:lang w:eastAsia="ja-JP"/>
              </w:rPr>
              <w:t xml:space="preserve"> </w:t>
            </w:r>
            <w:r w:rsidRPr="00EA2AE3">
              <w:rPr>
                <w:rFonts w:cs="Arial"/>
                <w:lang w:eastAsia="ja-JP"/>
              </w:rPr>
              <w:t xml:space="preserve">in SIB1 associated to the </w:t>
            </w:r>
            <w:r w:rsidRPr="00AB14F6">
              <w:rPr>
                <w:rFonts w:cs="Arial"/>
                <w:i/>
                <w:iCs/>
                <w:lang w:eastAsia="ja-JP"/>
              </w:rPr>
              <w:t>NR Cell Identity</w:t>
            </w:r>
            <w:r w:rsidRPr="00EA2AE3">
              <w:rPr>
                <w:rFonts w:cs="Arial"/>
                <w:lang w:eastAsia="ja-JP"/>
              </w:rPr>
              <w:t xml:space="preserve"> IE</w:t>
            </w:r>
            <w:r>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392E"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039A10" w14:textId="77777777" w:rsidR="00D83CCA" w:rsidRPr="00FD0425" w:rsidRDefault="00D83CCA" w:rsidP="0073372F">
            <w:pPr>
              <w:pStyle w:val="TAC"/>
              <w:keepNext w:val="0"/>
              <w:keepLines w:val="0"/>
              <w:widowControl w:val="0"/>
              <w:rPr>
                <w:lang w:val="en-US"/>
              </w:rPr>
            </w:pPr>
          </w:p>
        </w:tc>
      </w:tr>
      <w:tr w:rsidR="00D83CCA" w:rsidRPr="00FD0425" w14:paraId="22E5EAD6" w14:textId="77777777" w:rsidTr="0073372F">
        <w:tc>
          <w:tcPr>
            <w:tcW w:w="2160" w:type="dxa"/>
            <w:tcBorders>
              <w:top w:val="single" w:sz="4" w:space="0" w:color="auto"/>
              <w:left w:val="single" w:sz="4" w:space="0" w:color="auto"/>
              <w:bottom w:val="single" w:sz="4" w:space="0" w:color="auto"/>
              <w:right w:val="single" w:sz="4" w:space="0" w:color="auto"/>
            </w:tcBorders>
          </w:tcPr>
          <w:p w14:paraId="2A6FDB41" w14:textId="77777777" w:rsidR="00D83CCA" w:rsidRPr="00FD0425" w:rsidRDefault="00D83CCA" w:rsidP="0073372F">
            <w:pPr>
              <w:pStyle w:val="TAL"/>
              <w:keepNext w:val="0"/>
              <w:keepLines w:val="0"/>
              <w:widowControl w:val="0"/>
              <w:ind w:left="227"/>
              <w:rPr>
                <w:rFonts w:cs="Arial"/>
                <w:lang w:eastAsia="ja-JP"/>
              </w:rPr>
            </w:pPr>
            <w:r w:rsidRPr="00FD0425">
              <w:t>&gt;&gt;PLMN Identity</w:t>
            </w:r>
          </w:p>
        </w:tc>
        <w:tc>
          <w:tcPr>
            <w:tcW w:w="1080" w:type="dxa"/>
            <w:tcBorders>
              <w:top w:val="single" w:sz="4" w:space="0" w:color="auto"/>
              <w:left w:val="single" w:sz="4" w:space="0" w:color="auto"/>
              <w:bottom w:val="single" w:sz="4" w:space="0" w:color="auto"/>
              <w:right w:val="single" w:sz="4" w:space="0" w:color="auto"/>
            </w:tcBorders>
          </w:tcPr>
          <w:p w14:paraId="203B1778"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001BAE"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2A7D2" w14:textId="77777777" w:rsidR="00D83CCA" w:rsidRPr="00FD0425" w:rsidRDefault="00D83CCA" w:rsidP="0073372F">
            <w:pPr>
              <w:pStyle w:val="TAL"/>
              <w:keepNext w:val="0"/>
              <w:keepLines w:val="0"/>
              <w:widowControl w:val="0"/>
              <w:rPr>
                <w:lang w:eastAsia="ja-JP"/>
              </w:rPr>
            </w:pPr>
            <w:r w:rsidRPr="00FD0425">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3B5CF350"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77EF1D99"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4F791C" w14:textId="77777777" w:rsidR="00D83CCA" w:rsidRPr="00FD0425" w:rsidRDefault="00D83CCA" w:rsidP="0073372F">
            <w:pPr>
              <w:pStyle w:val="TAC"/>
              <w:keepNext w:val="0"/>
              <w:keepLines w:val="0"/>
              <w:widowControl w:val="0"/>
              <w:rPr>
                <w:lang w:val="en-US"/>
              </w:rPr>
            </w:pPr>
          </w:p>
        </w:tc>
      </w:tr>
      <w:tr w:rsidR="00D83CCA" w:rsidRPr="00FD0425" w14:paraId="7D2D3B26" w14:textId="77777777" w:rsidTr="0073372F">
        <w:tc>
          <w:tcPr>
            <w:tcW w:w="2160" w:type="dxa"/>
            <w:tcBorders>
              <w:top w:val="single" w:sz="4" w:space="0" w:color="auto"/>
              <w:left w:val="single" w:sz="4" w:space="0" w:color="auto"/>
              <w:bottom w:val="single" w:sz="4" w:space="0" w:color="auto"/>
              <w:right w:val="single" w:sz="4" w:space="0" w:color="auto"/>
            </w:tcBorders>
          </w:tcPr>
          <w:p w14:paraId="696EC80A" w14:textId="77777777" w:rsidR="00D83CCA" w:rsidRPr="00FD0425" w:rsidRDefault="00D83CCA" w:rsidP="0073372F">
            <w:pPr>
              <w:pStyle w:val="TAL"/>
              <w:keepNext w:val="0"/>
              <w:keepLines w:val="0"/>
              <w:widowControl w:val="0"/>
              <w:ind w:left="113"/>
              <w:rPr>
                <w:rFonts w:cs="Arial"/>
                <w:lang w:eastAsia="ja-JP"/>
              </w:rPr>
            </w:pPr>
            <w:r w:rsidRPr="00FD0425">
              <w:rPr>
                <w:rFonts w:cs="Arial"/>
                <w:lang w:eastAsia="zh-CN"/>
              </w:rPr>
              <w:t>&gt;</w:t>
            </w:r>
            <w:r w:rsidRPr="00FD0425">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9FD1F97"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B1DCA3"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86A51EC" w14:textId="77777777" w:rsidR="00D83CCA" w:rsidRPr="00FD0425" w:rsidRDefault="00D83CCA" w:rsidP="0073372F">
            <w:pPr>
              <w:pStyle w:val="TAL"/>
              <w:keepNext w:val="0"/>
              <w:keepLines w:val="0"/>
              <w:widowControl w:val="0"/>
              <w:rPr>
                <w:lang w:eastAsia="ja-JP"/>
              </w:rPr>
            </w:pPr>
            <w:r w:rsidRPr="00FD0425">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51D5BC7A"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0FAC63D3"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7E3E69" w14:textId="77777777" w:rsidR="00D83CCA" w:rsidRPr="00FD0425" w:rsidRDefault="00D83CCA" w:rsidP="0073372F">
            <w:pPr>
              <w:pStyle w:val="TAC"/>
              <w:keepNext w:val="0"/>
              <w:keepLines w:val="0"/>
              <w:widowControl w:val="0"/>
              <w:rPr>
                <w:lang w:val="en-US"/>
              </w:rPr>
            </w:pPr>
          </w:p>
        </w:tc>
      </w:tr>
      <w:tr w:rsidR="00D83CCA" w:rsidRPr="00FD0425" w14:paraId="100298DB" w14:textId="77777777" w:rsidTr="0073372F">
        <w:tc>
          <w:tcPr>
            <w:tcW w:w="2160" w:type="dxa"/>
            <w:tcBorders>
              <w:top w:val="single" w:sz="4" w:space="0" w:color="auto"/>
              <w:left w:val="single" w:sz="4" w:space="0" w:color="auto"/>
              <w:bottom w:val="single" w:sz="4" w:space="0" w:color="auto"/>
              <w:right w:val="single" w:sz="4" w:space="0" w:color="auto"/>
            </w:tcBorders>
          </w:tcPr>
          <w:p w14:paraId="4B432E6B" w14:textId="77777777" w:rsidR="00D83CCA" w:rsidRPr="00FD0425" w:rsidRDefault="00D83CCA" w:rsidP="0073372F">
            <w:pPr>
              <w:pStyle w:val="TAL"/>
              <w:keepNext w:val="0"/>
              <w:keepLines w:val="0"/>
              <w:widowControl w:val="0"/>
              <w:ind w:left="113"/>
              <w:rPr>
                <w:rFonts w:cs="Arial"/>
                <w:lang w:eastAsia="zh-CN"/>
              </w:rPr>
            </w:pPr>
            <w:r w:rsidRPr="00FD0425">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6B58A466"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A7BB9D"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7D558DE" w14:textId="77777777" w:rsidR="00D83CCA" w:rsidRPr="00FD0425" w:rsidRDefault="00D83CCA" w:rsidP="0073372F">
            <w:pPr>
              <w:pStyle w:val="TAL"/>
              <w:keepNext w:val="0"/>
              <w:keepLines w:val="0"/>
              <w:widowControl w:val="0"/>
              <w:rPr>
                <w:lang w:eastAsia="ja-JP"/>
              </w:rPr>
            </w:pPr>
            <w:r w:rsidRPr="00FD0425">
              <w:rPr>
                <w:rFonts w:cs="Arial"/>
                <w:lang w:eastAsia="ja-JP"/>
              </w:rPr>
              <w:t>BIT STRING (SIZE(36))</w:t>
            </w:r>
          </w:p>
        </w:tc>
        <w:tc>
          <w:tcPr>
            <w:tcW w:w="1728" w:type="dxa"/>
            <w:tcBorders>
              <w:top w:val="single" w:sz="4" w:space="0" w:color="auto"/>
              <w:left w:val="single" w:sz="4" w:space="0" w:color="auto"/>
              <w:bottom w:val="single" w:sz="4" w:space="0" w:color="auto"/>
              <w:right w:val="single" w:sz="4" w:space="0" w:color="auto"/>
            </w:tcBorders>
          </w:tcPr>
          <w:p w14:paraId="0EBF0688"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16A46A1"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24634E" w14:textId="77777777" w:rsidR="00D83CCA" w:rsidRPr="00FD0425" w:rsidRDefault="00D83CCA" w:rsidP="0073372F">
            <w:pPr>
              <w:pStyle w:val="TAC"/>
              <w:keepNext w:val="0"/>
              <w:keepLines w:val="0"/>
              <w:widowControl w:val="0"/>
              <w:rPr>
                <w:lang w:val="en-US"/>
              </w:rPr>
            </w:pPr>
          </w:p>
        </w:tc>
      </w:tr>
      <w:tr w:rsidR="00D83CCA" w:rsidRPr="00FD0425" w14:paraId="4B694B8C" w14:textId="77777777" w:rsidTr="0073372F">
        <w:tc>
          <w:tcPr>
            <w:tcW w:w="2160" w:type="dxa"/>
            <w:tcBorders>
              <w:top w:val="single" w:sz="4" w:space="0" w:color="auto"/>
              <w:left w:val="single" w:sz="4" w:space="0" w:color="auto"/>
              <w:bottom w:val="single" w:sz="4" w:space="0" w:color="auto"/>
              <w:right w:val="single" w:sz="4" w:space="0" w:color="auto"/>
            </w:tcBorders>
          </w:tcPr>
          <w:p w14:paraId="4EAEC43A" w14:textId="77777777" w:rsidR="00D83CCA" w:rsidRPr="00FD0425" w:rsidRDefault="00D83CCA" w:rsidP="0073372F">
            <w:pPr>
              <w:pStyle w:val="TAL"/>
              <w:keepNext w:val="0"/>
              <w:keepLines w:val="0"/>
              <w:widowControl w:val="0"/>
              <w:ind w:left="113"/>
              <w:rPr>
                <w:rFonts w:cs="Arial"/>
                <w:lang w:eastAsia="zh-CN"/>
              </w:rPr>
            </w:pPr>
            <w:r w:rsidRPr="00FD0425">
              <w:rPr>
                <w:rFonts w:cs="Arial"/>
                <w:lang w:eastAsia="zh-CN"/>
              </w:rPr>
              <w:t>&gt;</w:t>
            </w:r>
            <w:r w:rsidRPr="00FD0425">
              <w:rPr>
                <w:rFonts w:cs="Arial" w:hint="eastAsia"/>
                <w:lang w:eastAsia="zh-CN"/>
              </w:rPr>
              <w:t>R</w:t>
            </w:r>
            <w:r w:rsidRPr="00FD0425">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21AAC787" w14:textId="77777777" w:rsidR="00D83CCA" w:rsidRPr="00FD0425" w:rsidRDefault="00D83CCA" w:rsidP="0073372F">
            <w:pPr>
              <w:pStyle w:val="TAL"/>
              <w:keepNext w:val="0"/>
              <w:keepLines w:val="0"/>
              <w:widowControl w:val="0"/>
              <w:rPr>
                <w:rFonts w:cs="Arial"/>
                <w:lang w:eastAsia="ja-JP"/>
              </w:rPr>
            </w:pPr>
            <w:r w:rsidRPr="00FD0425">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B55372"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4F083D" w14:textId="77777777" w:rsidR="00D83CCA" w:rsidRPr="00FD0425" w:rsidRDefault="00D83CCA" w:rsidP="0073372F">
            <w:pPr>
              <w:pStyle w:val="TAL"/>
              <w:keepNext w:val="0"/>
              <w:keepLines w:val="0"/>
              <w:widowControl w:val="0"/>
              <w:rPr>
                <w:rFonts w:cs="Arial"/>
                <w:lang w:eastAsia="ja-JP"/>
              </w:rPr>
            </w:pPr>
            <w:r w:rsidRPr="00FD0425">
              <w:rPr>
                <w:rFonts w:cs="Arial"/>
                <w:lang w:eastAsia="ja-JP"/>
              </w:rPr>
              <w:t>RAN Area Code</w:t>
            </w:r>
          </w:p>
          <w:p w14:paraId="24FC0579" w14:textId="77777777" w:rsidR="00D83CCA" w:rsidRPr="00FD0425" w:rsidRDefault="00D83CCA" w:rsidP="0073372F">
            <w:pPr>
              <w:pStyle w:val="TAL"/>
              <w:keepNext w:val="0"/>
              <w:keepLines w:val="0"/>
              <w:widowControl w:val="0"/>
              <w:rPr>
                <w:lang w:eastAsia="ja-JP"/>
              </w:rPr>
            </w:pPr>
            <w:r w:rsidRPr="00FD0425">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736AA95A"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DEFDCF3" w14:textId="77777777" w:rsidR="00D83CCA" w:rsidRPr="00FD0425" w:rsidRDefault="00D83CC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FC4ED6" w14:textId="77777777" w:rsidR="00D83CCA" w:rsidRPr="00FD0425" w:rsidRDefault="00D83CCA" w:rsidP="0073372F">
            <w:pPr>
              <w:pStyle w:val="TAC"/>
              <w:keepNext w:val="0"/>
              <w:keepLines w:val="0"/>
              <w:widowControl w:val="0"/>
              <w:rPr>
                <w:lang w:val="en-US"/>
              </w:rPr>
            </w:pPr>
          </w:p>
        </w:tc>
      </w:tr>
      <w:tr w:rsidR="00134BCC" w:rsidRPr="00FD0425" w14:paraId="18EC6802" w14:textId="77777777" w:rsidTr="0073372F">
        <w:tc>
          <w:tcPr>
            <w:tcW w:w="2160" w:type="dxa"/>
            <w:tcBorders>
              <w:top w:val="single" w:sz="4" w:space="0" w:color="auto"/>
              <w:left w:val="single" w:sz="4" w:space="0" w:color="auto"/>
              <w:bottom w:val="single" w:sz="4" w:space="0" w:color="auto"/>
              <w:right w:val="single" w:sz="4" w:space="0" w:color="auto"/>
            </w:tcBorders>
          </w:tcPr>
          <w:p w14:paraId="2184119A" w14:textId="77777777" w:rsidR="00134BCC" w:rsidRPr="00FD0425" w:rsidRDefault="00134BCC" w:rsidP="0073372F">
            <w:pPr>
              <w:pStyle w:val="TAL"/>
              <w:keepNext w:val="0"/>
              <w:keepLines w:val="0"/>
              <w:widowControl w:val="0"/>
              <w:ind w:left="113"/>
              <w:rPr>
                <w:rFonts w:cs="Arial"/>
                <w:lang w:eastAsia="zh-CN"/>
              </w:rPr>
            </w:pPr>
            <w:r>
              <w:rPr>
                <w:rFonts w:eastAsia="Batang" w:cs="Arial"/>
                <w:lang w:val="fr-FR"/>
              </w:rPr>
              <w:t>&gt;Configured TAC Indication</w:t>
            </w:r>
          </w:p>
        </w:tc>
        <w:tc>
          <w:tcPr>
            <w:tcW w:w="1080" w:type="dxa"/>
            <w:tcBorders>
              <w:top w:val="single" w:sz="4" w:space="0" w:color="auto"/>
              <w:left w:val="single" w:sz="4" w:space="0" w:color="auto"/>
              <w:bottom w:val="single" w:sz="4" w:space="0" w:color="auto"/>
              <w:right w:val="single" w:sz="4" w:space="0" w:color="auto"/>
            </w:tcBorders>
          </w:tcPr>
          <w:p w14:paraId="62A40F52" w14:textId="77777777" w:rsidR="00134BCC" w:rsidRPr="00FD0425" w:rsidRDefault="00134BCC" w:rsidP="0073372F">
            <w:pPr>
              <w:pStyle w:val="TAL"/>
              <w:keepNext w:val="0"/>
              <w:keepLines w:val="0"/>
              <w:widowControl w:val="0"/>
              <w:rPr>
                <w:rFonts w:cs="Arial"/>
                <w:szCs w:val="18"/>
                <w:lang w:eastAsia="ja-JP"/>
              </w:rPr>
            </w:pPr>
            <w:r>
              <w:rPr>
                <w:rFonts w:cs="Arial"/>
                <w:lang w:val="fr-FR"/>
              </w:rPr>
              <w:t>O</w:t>
            </w:r>
          </w:p>
        </w:tc>
        <w:tc>
          <w:tcPr>
            <w:tcW w:w="1080" w:type="dxa"/>
            <w:tcBorders>
              <w:top w:val="single" w:sz="4" w:space="0" w:color="auto"/>
              <w:left w:val="single" w:sz="4" w:space="0" w:color="auto"/>
              <w:bottom w:val="single" w:sz="4" w:space="0" w:color="auto"/>
              <w:right w:val="single" w:sz="4" w:space="0" w:color="auto"/>
            </w:tcBorders>
          </w:tcPr>
          <w:p w14:paraId="4AEC967A" w14:textId="77777777" w:rsidR="00134BCC" w:rsidRPr="00FD0425" w:rsidRDefault="00134BC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55B06B" w14:textId="77777777" w:rsidR="00134BCC" w:rsidRPr="00FD0425" w:rsidRDefault="00134BCC" w:rsidP="0073372F">
            <w:pPr>
              <w:pStyle w:val="TAL"/>
              <w:keepNext w:val="0"/>
              <w:keepLines w:val="0"/>
              <w:widowControl w:val="0"/>
              <w:rPr>
                <w:rFonts w:cs="Arial"/>
                <w:lang w:eastAsia="ja-JP"/>
              </w:rPr>
            </w:pPr>
            <w:r>
              <w:rPr>
                <w:lang w:val="fr-FR"/>
              </w:rPr>
              <w:t>9.2.2.</w:t>
            </w:r>
            <w:r w:rsidR="00A24C82">
              <w:rPr>
                <w:lang w:val="fr-FR"/>
              </w:rPr>
              <w:t>39a</w:t>
            </w:r>
          </w:p>
        </w:tc>
        <w:tc>
          <w:tcPr>
            <w:tcW w:w="1728" w:type="dxa"/>
            <w:tcBorders>
              <w:top w:val="single" w:sz="4" w:space="0" w:color="auto"/>
              <w:left w:val="single" w:sz="4" w:space="0" w:color="auto"/>
              <w:bottom w:val="single" w:sz="4" w:space="0" w:color="auto"/>
              <w:right w:val="single" w:sz="4" w:space="0" w:color="auto"/>
            </w:tcBorders>
          </w:tcPr>
          <w:p w14:paraId="7F5DDA80" w14:textId="77777777" w:rsidR="00134BCC" w:rsidRPr="00FD0425" w:rsidRDefault="00134BCC" w:rsidP="0073372F">
            <w:pPr>
              <w:pStyle w:val="TAL"/>
              <w:keepNext w:val="0"/>
              <w:keepLines w:val="0"/>
              <w:widowControl w:val="0"/>
              <w:rPr>
                <w:lang w:val="en-US"/>
              </w:rPr>
            </w:pPr>
            <w:r>
              <w:rPr>
                <w:lang w:val="en-US"/>
              </w:rPr>
              <w:t xml:space="preserve">NOTE: This IE is associated with the TAC in the </w:t>
            </w:r>
            <w:r w:rsidRPr="006B55F2">
              <w:rPr>
                <w:rFonts w:cs="Arial"/>
                <w:i/>
                <w:iCs/>
                <w:lang w:eastAsia="ja-JP"/>
              </w:rPr>
              <w:t>Broadcast PLMN Identity Info List NR</w:t>
            </w:r>
            <w:r w:rsidRPr="006B55F2">
              <w:rPr>
                <w:rFonts w:cs="Arial"/>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4E94546A" w14:textId="77777777" w:rsidR="00134BCC" w:rsidRPr="00FD0425" w:rsidRDefault="00134BCC" w:rsidP="0073372F">
            <w:pPr>
              <w:pStyle w:val="TAC"/>
              <w:keepNext w:val="0"/>
              <w:keepLines w:val="0"/>
              <w:widowControl w:val="0"/>
              <w:rPr>
                <w:lang w:eastAsia="ja-JP"/>
              </w:rPr>
            </w:pPr>
            <w:r>
              <w:rPr>
                <w:rFonts w:cs="Arial"/>
                <w:lang w:val="fr-FR"/>
              </w:rPr>
              <w:t>YES</w:t>
            </w:r>
          </w:p>
        </w:tc>
        <w:tc>
          <w:tcPr>
            <w:tcW w:w="1080" w:type="dxa"/>
            <w:tcBorders>
              <w:top w:val="single" w:sz="4" w:space="0" w:color="auto"/>
              <w:left w:val="single" w:sz="4" w:space="0" w:color="auto"/>
              <w:bottom w:val="single" w:sz="4" w:space="0" w:color="auto"/>
              <w:right w:val="single" w:sz="4" w:space="0" w:color="auto"/>
            </w:tcBorders>
          </w:tcPr>
          <w:p w14:paraId="2B774059" w14:textId="77777777" w:rsidR="00134BCC" w:rsidRPr="00FD0425" w:rsidRDefault="00134BCC" w:rsidP="0073372F">
            <w:pPr>
              <w:pStyle w:val="TAC"/>
              <w:keepNext w:val="0"/>
              <w:keepLines w:val="0"/>
              <w:widowControl w:val="0"/>
              <w:rPr>
                <w:lang w:val="en-US"/>
              </w:rPr>
            </w:pPr>
            <w:r>
              <w:rPr>
                <w:rFonts w:cs="Arial"/>
                <w:lang w:val="fr-FR" w:eastAsia="ja-JP"/>
              </w:rPr>
              <w:t>ignore</w:t>
            </w:r>
          </w:p>
        </w:tc>
      </w:tr>
      <w:tr w:rsidR="00D83CCA" w:rsidRPr="00FD0425" w14:paraId="0D209823" w14:textId="77777777" w:rsidTr="0073372F">
        <w:tc>
          <w:tcPr>
            <w:tcW w:w="2160" w:type="dxa"/>
            <w:tcBorders>
              <w:top w:val="single" w:sz="4" w:space="0" w:color="auto"/>
              <w:left w:val="single" w:sz="4" w:space="0" w:color="auto"/>
              <w:bottom w:val="single" w:sz="4" w:space="0" w:color="auto"/>
              <w:right w:val="single" w:sz="4" w:space="0" w:color="auto"/>
            </w:tcBorders>
          </w:tcPr>
          <w:p w14:paraId="405EC7C1" w14:textId="77777777" w:rsidR="00D83CCA" w:rsidRPr="00FD0425" w:rsidRDefault="00D83CCA" w:rsidP="0073372F">
            <w:pPr>
              <w:pStyle w:val="TAL"/>
              <w:keepNext w:val="0"/>
              <w:keepLines w:val="0"/>
              <w:widowControl w:val="0"/>
              <w:ind w:left="113"/>
              <w:rPr>
                <w:rFonts w:cs="Arial"/>
                <w:lang w:eastAsia="zh-CN"/>
              </w:rPr>
            </w:pPr>
            <w:r>
              <w:rPr>
                <w:rFonts w:cs="Arial"/>
                <w:lang w:eastAsia="zh-CN"/>
              </w:rPr>
              <w:t>&gt;</w:t>
            </w: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0F220557" w14:textId="77777777" w:rsidR="00D83CCA" w:rsidRPr="00FD0425" w:rsidRDefault="00D83CCA" w:rsidP="0073372F">
            <w:pPr>
              <w:pStyle w:val="TAL"/>
              <w:keepNext w:val="0"/>
              <w:keepLines w:val="0"/>
              <w:widowControl w:val="0"/>
              <w:rPr>
                <w:rFonts w:cs="Arial"/>
                <w:szCs w:val="18"/>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33A65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381E367" w14:textId="77777777" w:rsidR="00D83CCA" w:rsidRPr="00FD0425" w:rsidRDefault="00D83CCA" w:rsidP="0073372F">
            <w:pPr>
              <w:pStyle w:val="TAL"/>
              <w:keepNext w:val="0"/>
              <w:keepLines w:val="0"/>
              <w:widowControl w:val="0"/>
              <w:rPr>
                <w:rFonts w:cs="Arial"/>
                <w:lang w:eastAsia="ja-JP"/>
              </w:rPr>
            </w:pPr>
            <w:r>
              <w:rPr>
                <w:rFonts w:eastAsia="SimSun" w:cs="Arial"/>
                <w:lang w:eastAsia="zh-CN"/>
              </w:rPr>
              <w:t>9.2.2.71</w:t>
            </w:r>
          </w:p>
        </w:tc>
        <w:tc>
          <w:tcPr>
            <w:tcW w:w="1728" w:type="dxa"/>
            <w:tcBorders>
              <w:top w:val="single" w:sz="4" w:space="0" w:color="auto"/>
              <w:left w:val="single" w:sz="4" w:space="0" w:color="auto"/>
              <w:bottom w:val="single" w:sz="4" w:space="0" w:color="auto"/>
              <w:right w:val="single" w:sz="4" w:space="0" w:color="auto"/>
            </w:tcBorders>
          </w:tcPr>
          <w:p w14:paraId="28FDA0F0" w14:textId="77777777" w:rsidR="00D83CCA" w:rsidRPr="00FD0425" w:rsidRDefault="00D83CCA" w:rsidP="0073372F">
            <w:pPr>
              <w:pStyle w:val="TAL"/>
              <w:keepNext w:val="0"/>
              <w:keepLines w:val="0"/>
              <w:widowControl w:val="0"/>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w:t>
            </w:r>
            <w:r w:rsidRPr="009354E2">
              <w:rPr>
                <w:i/>
                <w:lang w:val="en-US"/>
              </w:rPr>
              <w:t>Broadcast PLMN Identity Info List NR</w:t>
            </w:r>
            <w:r w:rsidRPr="009354E2">
              <w:rPr>
                <w:lang w:val="en-US"/>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2513EBB5" w14:textId="77777777" w:rsidR="00D83CCA" w:rsidRPr="00FD0425" w:rsidRDefault="00D83CCA"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465467" w14:textId="77777777" w:rsidR="00D83CCA" w:rsidRPr="00FD0425" w:rsidRDefault="00D83CCA" w:rsidP="0073372F">
            <w:pPr>
              <w:pStyle w:val="TAC"/>
              <w:keepNext w:val="0"/>
              <w:keepLines w:val="0"/>
              <w:widowControl w:val="0"/>
              <w:rPr>
                <w:lang w:val="en-US"/>
              </w:rPr>
            </w:pPr>
            <w:r>
              <w:rPr>
                <w:lang w:val="en-US"/>
              </w:rPr>
              <w:t>reject</w:t>
            </w:r>
          </w:p>
        </w:tc>
      </w:tr>
      <w:tr w:rsidR="00134BCC" w:rsidRPr="00FD0425" w14:paraId="3D851C59" w14:textId="77777777" w:rsidTr="0073372F">
        <w:tc>
          <w:tcPr>
            <w:tcW w:w="2160" w:type="dxa"/>
            <w:tcBorders>
              <w:top w:val="single" w:sz="4" w:space="0" w:color="auto"/>
              <w:left w:val="single" w:sz="4" w:space="0" w:color="auto"/>
              <w:bottom w:val="single" w:sz="4" w:space="0" w:color="auto"/>
              <w:right w:val="single" w:sz="4" w:space="0" w:color="auto"/>
            </w:tcBorders>
          </w:tcPr>
          <w:p w14:paraId="36792A57" w14:textId="77777777" w:rsidR="00134BCC" w:rsidRDefault="00134BCC" w:rsidP="0073372F">
            <w:pPr>
              <w:pStyle w:val="TAL"/>
              <w:keepNext w:val="0"/>
              <w:keepLines w:val="0"/>
              <w:widowControl w:val="0"/>
              <w:rPr>
                <w:rFonts w:cs="Arial"/>
                <w:lang w:eastAsia="zh-CN"/>
              </w:rPr>
            </w:pPr>
            <w:r>
              <w:rPr>
                <w:rFonts w:eastAsia="Batang" w:cs="Arial"/>
                <w:lang w:val="fr-FR"/>
              </w:rPr>
              <w:t>Configured TAC Indication</w:t>
            </w:r>
          </w:p>
        </w:tc>
        <w:tc>
          <w:tcPr>
            <w:tcW w:w="1080" w:type="dxa"/>
            <w:tcBorders>
              <w:top w:val="single" w:sz="4" w:space="0" w:color="auto"/>
              <w:left w:val="single" w:sz="4" w:space="0" w:color="auto"/>
              <w:bottom w:val="single" w:sz="4" w:space="0" w:color="auto"/>
              <w:right w:val="single" w:sz="4" w:space="0" w:color="auto"/>
            </w:tcBorders>
          </w:tcPr>
          <w:p w14:paraId="615A2B36" w14:textId="77777777" w:rsidR="00134BCC" w:rsidRDefault="00134BCC" w:rsidP="0073372F">
            <w:pPr>
              <w:pStyle w:val="TAL"/>
              <w:keepNext w:val="0"/>
              <w:keepLines w:val="0"/>
              <w:widowControl w:val="0"/>
              <w:rPr>
                <w:rFonts w:cs="Arial"/>
                <w:lang w:eastAsia="ja-JP"/>
              </w:rPr>
            </w:pPr>
            <w:r>
              <w:rPr>
                <w:rFonts w:cs="Arial"/>
                <w:lang w:val="fr-FR"/>
              </w:rPr>
              <w:t>O</w:t>
            </w:r>
          </w:p>
        </w:tc>
        <w:tc>
          <w:tcPr>
            <w:tcW w:w="1080" w:type="dxa"/>
            <w:tcBorders>
              <w:top w:val="single" w:sz="4" w:space="0" w:color="auto"/>
              <w:left w:val="single" w:sz="4" w:space="0" w:color="auto"/>
              <w:bottom w:val="single" w:sz="4" w:space="0" w:color="auto"/>
              <w:right w:val="single" w:sz="4" w:space="0" w:color="auto"/>
            </w:tcBorders>
          </w:tcPr>
          <w:p w14:paraId="5B38AE20" w14:textId="77777777" w:rsidR="00134BCC" w:rsidRPr="00FD0425" w:rsidRDefault="00134BCC"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7CF6F7" w14:textId="77777777" w:rsidR="00134BCC" w:rsidRDefault="00134BCC" w:rsidP="0073372F">
            <w:pPr>
              <w:pStyle w:val="TAL"/>
              <w:keepNext w:val="0"/>
              <w:keepLines w:val="0"/>
              <w:widowControl w:val="0"/>
              <w:rPr>
                <w:rFonts w:eastAsia="SimSun" w:cs="Arial"/>
                <w:lang w:eastAsia="zh-CN"/>
              </w:rPr>
            </w:pPr>
            <w:r>
              <w:rPr>
                <w:lang w:val="fr-FR"/>
              </w:rPr>
              <w:t>9.2.2.</w:t>
            </w:r>
            <w:r w:rsidR="00A24C82">
              <w:rPr>
                <w:lang w:val="fr-FR"/>
              </w:rPr>
              <w:t>39a</w:t>
            </w:r>
          </w:p>
        </w:tc>
        <w:tc>
          <w:tcPr>
            <w:tcW w:w="1728" w:type="dxa"/>
            <w:tcBorders>
              <w:top w:val="single" w:sz="4" w:space="0" w:color="auto"/>
              <w:left w:val="single" w:sz="4" w:space="0" w:color="auto"/>
              <w:bottom w:val="single" w:sz="4" w:space="0" w:color="auto"/>
              <w:right w:val="single" w:sz="4" w:space="0" w:color="auto"/>
            </w:tcBorders>
          </w:tcPr>
          <w:p w14:paraId="5D1B2670" w14:textId="77777777" w:rsidR="00134BCC" w:rsidRPr="009354E2" w:rsidRDefault="00134BCC" w:rsidP="0073372F">
            <w:pPr>
              <w:pStyle w:val="TAL"/>
              <w:keepNext w:val="0"/>
              <w:keepLines w:val="0"/>
              <w:widowControl w:val="0"/>
              <w:rPr>
                <w:lang w:val="en-US"/>
              </w:rPr>
            </w:pPr>
            <w:r>
              <w:rPr>
                <w:lang w:val="en-US"/>
              </w:rPr>
              <w:t xml:space="preserve">NOTE: This IE is associated with the TAC on top-level of the </w:t>
            </w:r>
            <w:r>
              <w:rPr>
                <w:i/>
                <w:iCs/>
                <w:lang w:val="en-US"/>
              </w:rPr>
              <w:t>Served Cell Information NR</w:t>
            </w:r>
            <w:r>
              <w:rPr>
                <w:lang w:val="en-US"/>
              </w:rPr>
              <w:t xml:space="preserve"> IE</w:t>
            </w:r>
          </w:p>
        </w:tc>
        <w:tc>
          <w:tcPr>
            <w:tcW w:w="1080" w:type="dxa"/>
            <w:tcBorders>
              <w:top w:val="single" w:sz="4" w:space="0" w:color="auto"/>
              <w:left w:val="single" w:sz="4" w:space="0" w:color="auto"/>
              <w:bottom w:val="single" w:sz="4" w:space="0" w:color="auto"/>
              <w:right w:val="single" w:sz="4" w:space="0" w:color="auto"/>
            </w:tcBorders>
          </w:tcPr>
          <w:p w14:paraId="759E862E" w14:textId="77777777" w:rsidR="00134BCC" w:rsidRDefault="00134BCC" w:rsidP="0073372F">
            <w:pPr>
              <w:pStyle w:val="TAC"/>
              <w:keepNext w:val="0"/>
              <w:keepLines w:val="0"/>
              <w:widowControl w:val="0"/>
              <w:rPr>
                <w:lang w:eastAsia="ja-JP"/>
              </w:rPr>
            </w:pPr>
            <w:r>
              <w:rPr>
                <w:rFonts w:cs="Arial"/>
                <w:lang w:val="fr-FR"/>
              </w:rPr>
              <w:t>YES</w:t>
            </w:r>
          </w:p>
        </w:tc>
        <w:tc>
          <w:tcPr>
            <w:tcW w:w="1080" w:type="dxa"/>
            <w:tcBorders>
              <w:top w:val="single" w:sz="4" w:space="0" w:color="auto"/>
              <w:left w:val="single" w:sz="4" w:space="0" w:color="auto"/>
              <w:bottom w:val="single" w:sz="4" w:space="0" w:color="auto"/>
              <w:right w:val="single" w:sz="4" w:space="0" w:color="auto"/>
            </w:tcBorders>
          </w:tcPr>
          <w:p w14:paraId="5D8E7757" w14:textId="77777777" w:rsidR="00134BCC" w:rsidRDefault="00134BCC" w:rsidP="0073372F">
            <w:pPr>
              <w:pStyle w:val="TAC"/>
              <w:keepNext w:val="0"/>
              <w:keepLines w:val="0"/>
              <w:widowControl w:val="0"/>
              <w:rPr>
                <w:lang w:val="en-US"/>
              </w:rPr>
            </w:pPr>
            <w:r>
              <w:rPr>
                <w:rFonts w:cs="Arial"/>
                <w:lang w:val="fr-FR" w:eastAsia="ja-JP"/>
              </w:rPr>
              <w:t>ignore</w:t>
            </w:r>
          </w:p>
        </w:tc>
      </w:tr>
      <w:tr w:rsidR="00D83CCA" w:rsidRPr="00FD0425" w14:paraId="29EBF7C8" w14:textId="77777777" w:rsidTr="0073372F">
        <w:tc>
          <w:tcPr>
            <w:tcW w:w="2160" w:type="dxa"/>
            <w:tcBorders>
              <w:top w:val="single" w:sz="4" w:space="0" w:color="auto"/>
              <w:left w:val="single" w:sz="4" w:space="0" w:color="auto"/>
              <w:bottom w:val="single" w:sz="4" w:space="0" w:color="auto"/>
              <w:right w:val="single" w:sz="4" w:space="0" w:color="auto"/>
            </w:tcBorders>
          </w:tcPr>
          <w:p w14:paraId="369D50B5" w14:textId="77777777" w:rsidR="00D83CCA" w:rsidRPr="00FD0425" w:rsidRDefault="00D83CCA" w:rsidP="0073372F">
            <w:pPr>
              <w:pStyle w:val="TAL"/>
              <w:keepNext w:val="0"/>
              <w:keepLines w:val="0"/>
              <w:widowControl w:val="0"/>
              <w:rPr>
                <w:rFonts w:cs="Arial"/>
                <w:lang w:eastAsia="zh-CN"/>
              </w:rPr>
            </w:pPr>
            <w:r>
              <w:t>NPN Broadcast Information</w:t>
            </w:r>
          </w:p>
        </w:tc>
        <w:tc>
          <w:tcPr>
            <w:tcW w:w="1080" w:type="dxa"/>
            <w:tcBorders>
              <w:top w:val="single" w:sz="4" w:space="0" w:color="auto"/>
              <w:left w:val="single" w:sz="4" w:space="0" w:color="auto"/>
              <w:bottom w:val="single" w:sz="4" w:space="0" w:color="auto"/>
              <w:right w:val="single" w:sz="4" w:space="0" w:color="auto"/>
            </w:tcBorders>
          </w:tcPr>
          <w:p w14:paraId="4C2E0971" w14:textId="77777777" w:rsidR="00D83CCA" w:rsidRPr="00FD0425" w:rsidRDefault="00D83CCA" w:rsidP="0073372F">
            <w:pPr>
              <w:pStyle w:val="TAL"/>
              <w:keepNext w:val="0"/>
              <w:keepLines w:val="0"/>
              <w:widowControl w:val="0"/>
              <w:rPr>
                <w:rFonts w:cs="Arial"/>
                <w:szCs w:val="18"/>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D1E27"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A796F" w14:textId="77777777" w:rsidR="00D83CCA" w:rsidRPr="00FD0425" w:rsidRDefault="00D83CCA" w:rsidP="0073372F">
            <w:pPr>
              <w:pStyle w:val="TAL"/>
              <w:keepNext w:val="0"/>
              <w:keepLines w:val="0"/>
              <w:widowControl w:val="0"/>
              <w:rPr>
                <w:rFonts w:cs="Arial"/>
                <w:lang w:eastAsia="ja-JP"/>
              </w:rPr>
            </w:pPr>
            <w:r>
              <w:rPr>
                <w:rFonts w:eastAsia="SimSun" w:cs="Arial"/>
                <w:lang w:eastAsia="zh-CN"/>
              </w:rPr>
              <w:t>9.2.2.71</w:t>
            </w:r>
          </w:p>
        </w:tc>
        <w:tc>
          <w:tcPr>
            <w:tcW w:w="1728" w:type="dxa"/>
            <w:tcBorders>
              <w:top w:val="single" w:sz="4" w:space="0" w:color="auto"/>
              <w:left w:val="single" w:sz="4" w:space="0" w:color="auto"/>
              <w:bottom w:val="single" w:sz="4" w:space="0" w:color="auto"/>
              <w:right w:val="single" w:sz="4" w:space="0" w:color="auto"/>
            </w:tcBorders>
          </w:tcPr>
          <w:p w14:paraId="4C418B2A" w14:textId="77777777" w:rsidR="00D83CCA" w:rsidRPr="00FD0425" w:rsidRDefault="00D83CCA" w:rsidP="0073372F">
            <w:pPr>
              <w:pStyle w:val="TAL"/>
              <w:keepNext w:val="0"/>
              <w:keepLines w:val="0"/>
              <w:widowControl w:val="0"/>
              <w:rPr>
                <w:lang w:val="en-US"/>
              </w:rPr>
            </w:pPr>
            <w:r w:rsidRPr="009354E2">
              <w:rPr>
                <w:lang w:val="en-US"/>
              </w:rPr>
              <w:t xml:space="preserve">If this IE is included the content of the </w:t>
            </w:r>
            <w:r w:rsidRPr="009354E2">
              <w:rPr>
                <w:i/>
                <w:lang w:val="en-US"/>
              </w:rPr>
              <w:t>Broadcast PLMNs</w:t>
            </w:r>
            <w:r w:rsidRPr="009354E2">
              <w:rPr>
                <w:lang w:val="en-US"/>
              </w:rPr>
              <w:t xml:space="preserve"> IE in the top </w:t>
            </w:r>
            <w:r w:rsidRPr="009354E2">
              <w:rPr>
                <w:i/>
                <w:lang w:val="en-US"/>
              </w:rPr>
              <w:t>Served Cell Information NR</w:t>
            </w:r>
            <w:r w:rsidRPr="009354E2">
              <w:rPr>
                <w:lang w:val="en-US"/>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9849D0F" w14:textId="77777777" w:rsidR="00D83CCA" w:rsidRPr="00FD0425" w:rsidRDefault="00D83CCA"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9F0E9" w14:textId="77777777" w:rsidR="00D83CCA" w:rsidRPr="00FD0425" w:rsidRDefault="00D83CCA" w:rsidP="0073372F">
            <w:pPr>
              <w:pStyle w:val="TAC"/>
              <w:keepNext w:val="0"/>
              <w:keepLines w:val="0"/>
              <w:widowControl w:val="0"/>
              <w:rPr>
                <w:lang w:val="en-US"/>
              </w:rPr>
            </w:pPr>
            <w:r>
              <w:rPr>
                <w:lang w:val="en-US"/>
              </w:rPr>
              <w:t>reject</w:t>
            </w:r>
          </w:p>
        </w:tc>
      </w:tr>
      <w:tr w:rsidR="00D83CCA" w:rsidRPr="00FD0425" w14:paraId="14CBA584" w14:textId="77777777" w:rsidTr="0073372F">
        <w:tc>
          <w:tcPr>
            <w:tcW w:w="2160" w:type="dxa"/>
            <w:tcBorders>
              <w:top w:val="single" w:sz="4" w:space="0" w:color="auto"/>
              <w:left w:val="single" w:sz="4" w:space="0" w:color="auto"/>
              <w:bottom w:val="single" w:sz="4" w:space="0" w:color="auto"/>
              <w:right w:val="single" w:sz="4" w:space="0" w:color="auto"/>
            </w:tcBorders>
          </w:tcPr>
          <w:p w14:paraId="5C8D8507" w14:textId="77777777" w:rsidR="00D83CCA" w:rsidRPr="00FD0425" w:rsidRDefault="00D83CCA" w:rsidP="0073372F">
            <w:pPr>
              <w:pStyle w:val="TAL"/>
              <w:keepNext w:val="0"/>
              <w:keepLines w:val="0"/>
              <w:widowControl w:val="0"/>
              <w:rPr>
                <w:rFonts w:cs="Arial"/>
                <w:lang w:eastAsia="zh-CN"/>
              </w:rPr>
            </w:pPr>
            <w:r w:rsidRPr="00032767">
              <w:rPr>
                <w:rFonts w:cs="Arial" w:hint="eastAsia"/>
                <w:lang w:eastAsia="zh-CN"/>
              </w:rPr>
              <w:t xml:space="preserve">SSB </w:t>
            </w:r>
            <w:r w:rsidRPr="00032767">
              <w:rPr>
                <w:rFonts w:cs="Arial"/>
                <w:lang w:eastAsia="zh-CN"/>
              </w:rPr>
              <w:t>Positions</w:t>
            </w:r>
            <w:r w:rsidRPr="00032767">
              <w:rPr>
                <w:rFonts w:cs="Arial" w:hint="eastAsia"/>
                <w:lang w:eastAsia="zh-CN"/>
              </w:rPr>
              <w:t xml:space="preserve"> </w:t>
            </w:r>
            <w:r w:rsidRPr="00032767">
              <w:rPr>
                <w:rFonts w:cs="Arial"/>
                <w:lang w:eastAsia="zh-CN"/>
              </w:rPr>
              <w:t>In</w:t>
            </w:r>
            <w:r w:rsidRPr="00032767">
              <w:rPr>
                <w:rFonts w:cs="Arial" w:hint="eastAsia"/>
                <w:lang w:eastAsia="zh-CN"/>
              </w:rPr>
              <w:t xml:space="preserve"> </w:t>
            </w:r>
            <w:r w:rsidRPr="00032767">
              <w:rPr>
                <w:rFonts w:cs="Arial"/>
                <w:lang w:eastAsia="zh-CN"/>
              </w:rPr>
              <w:t>Burst</w:t>
            </w:r>
          </w:p>
        </w:tc>
        <w:tc>
          <w:tcPr>
            <w:tcW w:w="1080" w:type="dxa"/>
            <w:tcBorders>
              <w:top w:val="single" w:sz="4" w:space="0" w:color="auto"/>
              <w:left w:val="single" w:sz="4" w:space="0" w:color="auto"/>
              <w:bottom w:val="single" w:sz="4" w:space="0" w:color="auto"/>
              <w:right w:val="single" w:sz="4" w:space="0" w:color="auto"/>
            </w:tcBorders>
          </w:tcPr>
          <w:p w14:paraId="3C35416C" w14:textId="77777777" w:rsidR="00D83CCA" w:rsidRPr="00FD0425" w:rsidRDefault="00D83CCA" w:rsidP="0073372F">
            <w:pPr>
              <w:pStyle w:val="TAL"/>
              <w:keepNext w:val="0"/>
              <w:keepLines w:val="0"/>
              <w:widowControl w:val="0"/>
              <w:rPr>
                <w:rFonts w:cs="Arial"/>
                <w:szCs w:val="18"/>
                <w:lang w:eastAsia="ja-JP"/>
              </w:rPr>
            </w:pPr>
            <w:r w:rsidRPr="00BB5C7A">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1BAAF1"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79D02B" w14:textId="77777777" w:rsidR="00D83CCA" w:rsidRPr="00FD0425" w:rsidRDefault="00D83CCA" w:rsidP="0073372F">
            <w:pPr>
              <w:pStyle w:val="TAL"/>
              <w:keepNext w:val="0"/>
              <w:keepLines w:val="0"/>
              <w:widowControl w:val="0"/>
              <w:rPr>
                <w:rFonts w:cs="Arial"/>
                <w:lang w:eastAsia="ja-JP"/>
              </w:rPr>
            </w:pPr>
            <w:bookmarkStart w:id="5562" w:name="_Hlk44419608"/>
            <w:r w:rsidRPr="00BB5C7A">
              <w:rPr>
                <w:rFonts w:cs="Arial" w:hint="eastAsia"/>
                <w:lang w:eastAsia="ja-JP"/>
              </w:rPr>
              <w:t>9.2.2.</w:t>
            </w:r>
            <w:bookmarkEnd w:id="5562"/>
            <w:r>
              <w:rPr>
                <w:rFonts w:cs="Arial"/>
                <w:lang w:eastAsia="ja-JP"/>
              </w:rPr>
              <w:t>64</w:t>
            </w:r>
          </w:p>
        </w:tc>
        <w:tc>
          <w:tcPr>
            <w:tcW w:w="1728" w:type="dxa"/>
            <w:tcBorders>
              <w:top w:val="single" w:sz="4" w:space="0" w:color="auto"/>
              <w:left w:val="single" w:sz="4" w:space="0" w:color="auto"/>
              <w:bottom w:val="single" w:sz="4" w:space="0" w:color="auto"/>
              <w:right w:val="single" w:sz="4" w:space="0" w:color="auto"/>
            </w:tcBorders>
          </w:tcPr>
          <w:p w14:paraId="0E33DBB0" w14:textId="77777777" w:rsidR="00D83CCA" w:rsidRPr="00FD0425" w:rsidRDefault="00D83CCA" w:rsidP="0073372F">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767FAF26" w14:textId="77777777" w:rsidR="00D83CCA" w:rsidRPr="00FD0425" w:rsidRDefault="00D83CCA" w:rsidP="0073372F">
            <w:pPr>
              <w:pStyle w:val="TAC"/>
              <w:keepNext w:val="0"/>
              <w:keepLines w:val="0"/>
              <w:widowControl w:val="0"/>
              <w:rPr>
                <w:lang w:eastAsia="ja-JP"/>
              </w:rPr>
            </w:pPr>
            <w:r w:rsidRPr="00A70CC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6F3832" w14:textId="77777777" w:rsidR="00D83CCA" w:rsidRPr="00FD0425" w:rsidRDefault="00D83CCA" w:rsidP="0073372F">
            <w:pPr>
              <w:pStyle w:val="TAC"/>
              <w:keepNext w:val="0"/>
              <w:keepLines w:val="0"/>
              <w:widowControl w:val="0"/>
              <w:rPr>
                <w:lang w:val="en-US"/>
              </w:rPr>
            </w:pPr>
            <w:r w:rsidRPr="0059460A">
              <w:rPr>
                <w:lang w:val="en-US"/>
              </w:rPr>
              <w:t>ignore</w:t>
            </w:r>
          </w:p>
        </w:tc>
      </w:tr>
      <w:tr w:rsidR="00D83CCA" w:rsidRPr="00FD0425" w14:paraId="5B33813A" w14:textId="77777777" w:rsidTr="0073372F">
        <w:tc>
          <w:tcPr>
            <w:tcW w:w="2160" w:type="dxa"/>
            <w:tcBorders>
              <w:top w:val="single" w:sz="4" w:space="0" w:color="auto"/>
              <w:left w:val="single" w:sz="4" w:space="0" w:color="auto"/>
              <w:bottom w:val="single" w:sz="4" w:space="0" w:color="auto"/>
              <w:right w:val="single" w:sz="4" w:space="0" w:color="auto"/>
            </w:tcBorders>
          </w:tcPr>
          <w:p w14:paraId="63997A24" w14:textId="77777777" w:rsidR="00D83CCA" w:rsidRPr="00FD0425" w:rsidRDefault="00D83CCA" w:rsidP="0073372F">
            <w:pPr>
              <w:pStyle w:val="TAL"/>
              <w:keepNext w:val="0"/>
              <w:keepLines w:val="0"/>
              <w:widowControl w:val="0"/>
              <w:rPr>
                <w:rFonts w:cs="Arial"/>
                <w:lang w:eastAsia="zh-CN"/>
              </w:rPr>
            </w:pPr>
            <w:r w:rsidRPr="00032767">
              <w:rPr>
                <w:rFonts w:cs="Arial"/>
                <w:lang w:eastAsia="zh-CN"/>
              </w:rPr>
              <w:t xml:space="preserve">NR </w:t>
            </w:r>
            <w:r w:rsidRPr="00032767">
              <w:rPr>
                <w:rFonts w:cs="Arial" w:hint="eastAsia"/>
                <w:lang w:eastAsia="zh-CN"/>
              </w:rPr>
              <w:t xml:space="preserve">Cell </w:t>
            </w:r>
            <w:r w:rsidRPr="00032767">
              <w:rPr>
                <w:rFonts w:cs="Arial"/>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11EF91F8" w14:textId="77777777" w:rsidR="00D83CCA" w:rsidRPr="00FD0425" w:rsidRDefault="00D83CCA" w:rsidP="0073372F">
            <w:pPr>
              <w:pStyle w:val="TAL"/>
              <w:keepNext w:val="0"/>
              <w:keepLines w:val="0"/>
              <w:widowControl w:val="0"/>
              <w:rPr>
                <w:rFonts w:cs="Arial"/>
                <w:szCs w:val="18"/>
                <w:lang w:eastAsia="ja-JP"/>
              </w:rPr>
            </w:pPr>
            <w:r w:rsidRPr="00BB5C7A">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BF973C"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199EDC" w14:textId="77777777" w:rsidR="00D83CCA" w:rsidRPr="00FD0425" w:rsidRDefault="00D83CCA" w:rsidP="0073372F">
            <w:pPr>
              <w:pStyle w:val="TAL"/>
              <w:keepNext w:val="0"/>
              <w:keepLines w:val="0"/>
              <w:widowControl w:val="0"/>
              <w:rPr>
                <w:rFonts w:cs="Arial"/>
                <w:lang w:eastAsia="ja-JP"/>
              </w:rPr>
            </w:pPr>
            <w:r w:rsidRPr="00BB5C7A">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7CF00B06" w14:textId="77777777" w:rsidR="00D83CCA" w:rsidRPr="00FD0425" w:rsidRDefault="00D83CCA" w:rsidP="0073372F">
            <w:pPr>
              <w:pStyle w:val="TAL"/>
              <w:keepNext w:val="0"/>
              <w:keepLines w:val="0"/>
              <w:widowControl w:val="0"/>
              <w:rPr>
                <w:lang w:val="en-US"/>
              </w:rPr>
            </w:pPr>
            <w:r>
              <w:rPr>
                <w:rFonts w:hint="eastAsia"/>
                <w:lang w:val="en-US"/>
              </w:rPr>
              <w:t xml:space="preserve">Containing </w:t>
            </w:r>
            <w:r w:rsidRPr="0083278C">
              <w:rPr>
                <w:lang w:val="en-US"/>
              </w:rPr>
              <w:t>9.3.1.</w:t>
            </w:r>
            <w:r w:rsidR="009A078A">
              <w:rPr>
                <w:lang w:val="en-US"/>
              </w:rPr>
              <w:t>139</w:t>
            </w:r>
            <w:r>
              <w:rPr>
                <w:rFonts w:hint="eastAsia"/>
                <w:lang w:val="en-US"/>
              </w:rPr>
              <w:t xml:space="preserve"> </w:t>
            </w:r>
            <w:r w:rsidRPr="00D32241">
              <w:rPr>
                <w:rFonts w:cs="Arial"/>
                <w:lang w:eastAsia="ja-JP"/>
              </w:rPr>
              <w:t xml:space="preserve">NR </w:t>
            </w:r>
            <w:r w:rsidRPr="00D32241">
              <w:rPr>
                <w:rFonts w:cs="Arial" w:hint="eastAsia"/>
                <w:lang w:eastAsia="ja-JP"/>
              </w:rPr>
              <w:t xml:space="preserve">Cell </w:t>
            </w:r>
            <w:r w:rsidRPr="00D32241">
              <w:rPr>
                <w:rFonts w:cs="Arial"/>
                <w:lang w:eastAsia="ja-JP"/>
              </w:rPr>
              <w:t>PRACH Configur</w:t>
            </w:r>
            <w:r w:rsidRPr="00F9724E">
              <w:rPr>
                <w:rFonts w:cs="Arial"/>
                <w:lang w:eastAsia="ja-JP"/>
              </w:rPr>
              <w:t>ation</w:t>
            </w:r>
            <w:r w:rsidRPr="00F9724E">
              <w:rPr>
                <w:rFonts w:hint="eastAsia"/>
                <w:lang w:val="en-US"/>
              </w:rPr>
              <w:t xml:space="preserve"> as of TS 38.473 </w:t>
            </w:r>
            <w:r w:rsidRPr="009354E2">
              <w:rPr>
                <w:rFonts w:hint="eastAsia"/>
                <w:lang w:val="en-US"/>
              </w:rPr>
              <w:t>[</w:t>
            </w:r>
            <w:r w:rsidRPr="009354E2">
              <w:rPr>
                <w:lang w:val="en-US"/>
              </w:rPr>
              <w:t>41</w:t>
            </w:r>
            <w:r w:rsidRPr="009354E2">
              <w:rPr>
                <w:rFonts w:hint="eastAsia"/>
                <w:lang w:val="en-US"/>
              </w:rPr>
              <w:t>]</w:t>
            </w:r>
            <w:r w:rsidRPr="00F9724E">
              <w:rPr>
                <w:rFonts w:hint="eastAsia"/>
                <w:lang w:val="en-US"/>
              </w:rPr>
              <w:t>.</w:t>
            </w:r>
          </w:p>
        </w:tc>
        <w:tc>
          <w:tcPr>
            <w:tcW w:w="1080" w:type="dxa"/>
            <w:tcBorders>
              <w:top w:val="single" w:sz="4" w:space="0" w:color="auto"/>
              <w:left w:val="single" w:sz="4" w:space="0" w:color="auto"/>
              <w:bottom w:val="single" w:sz="4" w:space="0" w:color="auto"/>
              <w:right w:val="single" w:sz="4" w:space="0" w:color="auto"/>
            </w:tcBorders>
          </w:tcPr>
          <w:p w14:paraId="1FE3F2B9" w14:textId="77777777" w:rsidR="00D83CCA" w:rsidRPr="00FD0425" w:rsidRDefault="00D83CCA" w:rsidP="0073372F">
            <w:pPr>
              <w:pStyle w:val="TAC"/>
              <w:keepNext w:val="0"/>
              <w:keepLines w:val="0"/>
              <w:widowControl w:val="0"/>
              <w:rPr>
                <w:lang w:eastAsia="ja-JP"/>
              </w:rPr>
            </w:pPr>
            <w:r w:rsidRPr="00A70CC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E35B55" w14:textId="77777777" w:rsidR="00D83CCA" w:rsidRPr="00FD0425" w:rsidRDefault="00D83CCA" w:rsidP="0073372F">
            <w:pPr>
              <w:pStyle w:val="TAC"/>
              <w:keepNext w:val="0"/>
              <w:keepLines w:val="0"/>
              <w:widowControl w:val="0"/>
              <w:rPr>
                <w:lang w:val="en-US"/>
              </w:rPr>
            </w:pPr>
            <w:r w:rsidRPr="0059460A">
              <w:rPr>
                <w:lang w:val="en-US"/>
              </w:rPr>
              <w:t>ignore</w:t>
            </w:r>
          </w:p>
        </w:tc>
      </w:tr>
      <w:tr w:rsidR="00D83CCA" w:rsidRPr="00FD0425" w14:paraId="69981599" w14:textId="77777777" w:rsidTr="0073372F">
        <w:tc>
          <w:tcPr>
            <w:tcW w:w="2160" w:type="dxa"/>
            <w:tcBorders>
              <w:top w:val="single" w:sz="4" w:space="0" w:color="auto"/>
              <w:left w:val="single" w:sz="4" w:space="0" w:color="auto"/>
              <w:bottom w:val="single" w:sz="4" w:space="0" w:color="auto"/>
              <w:right w:val="single" w:sz="4" w:space="0" w:color="auto"/>
            </w:tcBorders>
          </w:tcPr>
          <w:p w14:paraId="61F1747F" w14:textId="77777777" w:rsidR="00D83CCA" w:rsidRPr="00032767" w:rsidRDefault="00D83CCA" w:rsidP="0073372F">
            <w:pPr>
              <w:pStyle w:val="TAL"/>
              <w:keepNext w:val="0"/>
              <w:keepLines w:val="0"/>
              <w:widowControl w:val="0"/>
              <w:rPr>
                <w:rFonts w:cs="Arial"/>
                <w:lang w:eastAsia="zh-CN"/>
              </w:rPr>
            </w:pPr>
            <w:r>
              <w:rPr>
                <w:rFonts w:cs="Arial" w:hint="eastAsia"/>
                <w:lang w:eastAsia="zh-CN"/>
              </w:rPr>
              <w:t>C</w:t>
            </w:r>
            <w:r>
              <w:rPr>
                <w:rFonts w:cs="Arial"/>
                <w:lang w:eastAsia="zh-CN"/>
              </w:rPr>
              <w:t>SI-RS Transmission Indication</w:t>
            </w:r>
          </w:p>
        </w:tc>
        <w:tc>
          <w:tcPr>
            <w:tcW w:w="1080" w:type="dxa"/>
            <w:tcBorders>
              <w:top w:val="single" w:sz="4" w:space="0" w:color="auto"/>
              <w:left w:val="single" w:sz="4" w:space="0" w:color="auto"/>
              <w:bottom w:val="single" w:sz="4" w:space="0" w:color="auto"/>
              <w:right w:val="single" w:sz="4" w:space="0" w:color="auto"/>
            </w:tcBorders>
          </w:tcPr>
          <w:p w14:paraId="070F1198" w14:textId="77777777" w:rsidR="00D83CCA" w:rsidRPr="00BB5C7A" w:rsidRDefault="00D83CCA" w:rsidP="0073372F">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22A572" w14:textId="77777777" w:rsidR="00D83CCA" w:rsidRPr="00FD0425" w:rsidRDefault="00D83CCA"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31ED38" w14:textId="77777777" w:rsidR="00D83CCA" w:rsidRPr="00BB5C7A" w:rsidRDefault="00D83CCA" w:rsidP="0073372F">
            <w:pPr>
              <w:pStyle w:val="TAL"/>
              <w:keepNext w:val="0"/>
              <w:keepLines w:val="0"/>
              <w:widowControl w:val="0"/>
              <w:rPr>
                <w:rFonts w:cs="Arial"/>
                <w:lang w:eastAsia="ja-JP"/>
              </w:rPr>
            </w:pPr>
            <w:r w:rsidRPr="003954ED">
              <w:rPr>
                <w:rFonts w:cs="Arial"/>
                <w:lang w:eastAsia="ja-JP"/>
              </w:rPr>
              <w:t xml:space="preserve">ENUMERATED </w:t>
            </w:r>
            <w:r w:rsidR="00273DA0">
              <w:rPr>
                <w:rFonts w:cs="Arial"/>
                <w:lang w:eastAsia="ja-JP"/>
              </w:rPr>
              <w:t>(</w:t>
            </w:r>
            <w:r>
              <w:rPr>
                <w:rFonts w:cs="Arial"/>
                <w:lang w:eastAsia="ja-JP"/>
              </w:rPr>
              <w:t xml:space="preserve">activated, </w:t>
            </w:r>
            <w:r w:rsidRPr="003954ED">
              <w:rPr>
                <w:rFonts w:cs="Arial"/>
                <w:lang w:eastAsia="ja-JP"/>
              </w:rPr>
              <w:t>deactivated, ...</w:t>
            </w:r>
            <w:r w:rsidR="00273DA0">
              <w:rPr>
                <w:rFonts w:cs="Arial"/>
                <w:lang w:eastAsia="ja-JP"/>
              </w:rPr>
              <w:t>)</w:t>
            </w:r>
          </w:p>
        </w:tc>
        <w:tc>
          <w:tcPr>
            <w:tcW w:w="1728" w:type="dxa"/>
            <w:tcBorders>
              <w:top w:val="single" w:sz="4" w:space="0" w:color="auto"/>
              <w:left w:val="single" w:sz="4" w:space="0" w:color="auto"/>
              <w:bottom w:val="single" w:sz="4" w:space="0" w:color="auto"/>
              <w:right w:val="single" w:sz="4" w:space="0" w:color="auto"/>
            </w:tcBorders>
          </w:tcPr>
          <w:p w14:paraId="5A6638E9" w14:textId="77777777" w:rsidR="00D83CCA" w:rsidRDefault="00D83CCA" w:rsidP="0073372F">
            <w:pPr>
              <w:pStyle w:val="TAL"/>
              <w:keepNext w:val="0"/>
              <w:keepLines w:val="0"/>
              <w:widowControl w:val="0"/>
              <w:rPr>
                <w:lang w:val="en-US"/>
              </w:rPr>
            </w:pPr>
            <w:r>
              <w:rPr>
                <w:rFonts w:hint="eastAsia"/>
                <w:lang w:val="en-US" w:eastAsia="zh-CN"/>
              </w:rPr>
              <w:t>T</w:t>
            </w:r>
            <w:r>
              <w:rPr>
                <w:lang w:val="en-US" w:eastAsia="zh-CN"/>
              </w:rPr>
              <w:t>his IE indicates the CSI-RS transmission status of the given cell.</w:t>
            </w:r>
          </w:p>
        </w:tc>
        <w:tc>
          <w:tcPr>
            <w:tcW w:w="1080" w:type="dxa"/>
            <w:tcBorders>
              <w:top w:val="single" w:sz="4" w:space="0" w:color="auto"/>
              <w:left w:val="single" w:sz="4" w:space="0" w:color="auto"/>
              <w:bottom w:val="single" w:sz="4" w:space="0" w:color="auto"/>
              <w:right w:val="single" w:sz="4" w:space="0" w:color="auto"/>
            </w:tcBorders>
          </w:tcPr>
          <w:p w14:paraId="1EA22BFF" w14:textId="77777777" w:rsidR="00D83CCA" w:rsidRPr="00A70CC8" w:rsidRDefault="00D83CCA" w:rsidP="0073372F">
            <w:pPr>
              <w:pStyle w:val="TAC"/>
              <w:keepNext w:val="0"/>
              <w:keepLines w:val="0"/>
              <w:widowControl w:val="0"/>
              <w:rPr>
                <w:lang w:eastAsia="ja-JP"/>
              </w:rPr>
            </w:pPr>
            <w:r w:rsidRPr="00A80E7B">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7E97F3" w14:textId="77777777" w:rsidR="00D83CCA" w:rsidRPr="0059460A" w:rsidRDefault="00D83CCA" w:rsidP="0073372F">
            <w:pPr>
              <w:pStyle w:val="TAC"/>
              <w:keepNext w:val="0"/>
              <w:keepLines w:val="0"/>
              <w:widowControl w:val="0"/>
              <w:rPr>
                <w:lang w:val="en-US"/>
              </w:rPr>
            </w:pPr>
            <w:r w:rsidRPr="00A80E7B">
              <w:rPr>
                <w:rFonts w:cs="Arial"/>
                <w:lang w:eastAsia="ja-JP"/>
              </w:rPr>
              <w:t>ignore</w:t>
            </w:r>
          </w:p>
        </w:tc>
      </w:tr>
      <w:tr w:rsidR="00106221" w:rsidRPr="00FD0425" w14:paraId="11C21E44" w14:textId="77777777" w:rsidTr="0073372F">
        <w:tc>
          <w:tcPr>
            <w:tcW w:w="2160" w:type="dxa"/>
            <w:tcBorders>
              <w:top w:val="single" w:sz="4" w:space="0" w:color="auto"/>
              <w:left w:val="single" w:sz="4" w:space="0" w:color="auto"/>
              <w:bottom w:val="single" w:sz="4" w:space="0" w:color="auto"/>
              <w:right w:val="single" w:sz="4" w:space="0" w:color="auto"/>
            </w:tcBorders>
          </w:tcPr>
          <w:p w14:paraId="0A818400" w14:textId="77777777" w:rsidR="00106221" w:rsidRDefault="00106221" w:rsidP="0073372F">
            <w:pPr>
              <w:pStyle w:val="TAL"/>
              <w:keepNext w:val="0"/>
              <w:keepLines w:val="0"/>
              <w:widowControl w:val="0"/>
              <w:rPr>
                <w:rFonts w:cs="Arial"/>
                <w:lang w:eastAsia="zh-CN"/>
              </w:rPr>
            </w:pPr>
            <w:r>
              <w:rPr>
                <w:lang w:val="fr-FR" w:eastAsia="ja-JP"/>
              </w:rPr>
              <w:t>SFN Offset</w:t>
            </w:r>
          </w:p>
        </w:tc>
        <w:tc>
          <w:tcPr>
            <w:tcW w:w="1080" w:type="dxa"/>
            <w:tcBorders>
              <w:top w:val="single" w:sz="4" w:space="0" w:color="auto"/>
              <w:left w:val="single" w:sz="4" w:space="0" w:color="auto"/>
              <w:bottom w:val="single" w:sz="4" w:space="0" w:color="auto"/>
              <w:right w:val="single" w:sz="4" w:space="0" w:color="auto"/>
            </w:tcBorders>
          </w:tcPr>
          <w:p w14:paraId="25B19951" w14:textId="77777777" w:rsidR="00106221" w:rsidRDefault="00106221" w:rsidP="0073372F">
            <w:pPr>
              <w:pStyle w:val="TAL"/>
              <w:keepNext w:val="0"/>
              <w:keepLines w:val="0"/>
              <w:widowControl w:val="0"/>
              <w:rPr>
                <w:rFonts w:cs="Arial"/>
                <w:szCs w:val="18"/>
                <w:lang w:eastAsia="zh-CN"/>
              </w:rPr>
            </w:pPr>
            <w:r>
              <w:rPr>
                <w:lang w:val="fr-FR" w:eastAsia="ja-JP"/>
              </w:rPr>
              <w:t>O</w:t>
            </w:r>
          </w:p>
        </w:tc>
        <w:tc>
          <w:tcPr>
            <w:tcW w:w="1080" w:type="dxa"/>
            <w:tcBorders>
              <w:top w:val="single" w:sz="4" w:space="0" w:color="auto"/>
              <w:left w:val="single" w:sz="4" w:space="0" w:color="auto"/>
              <w:bottom w:val="single" w:sz="4" w:space="0" w:color="auto"/>
              <w:right w:val="single" w:sz="4" w:space="0" w:color="auto"/>
            </w:tcBorders>
          </w:tcPr>
          <w:p w14:paraId="29537D70" w14:textId="77777777" w:rsidR="00106221" w:rsidRPr="00FD0425" w:rsidRDefault="00106221"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F055" w14:textId="77777777" w:rsidR="00106221" w:rsidRPr="003954ED" w:rsidRDefault="00106221" w:rsidP="0073372F">
            <w:pPr>
              <w:pStyle w:val="TAL"/>
              <w:keepNext w:val="0"/>
              <w:keepLines w:val="0"/>
              <w:widowControl w:val="0"/>
              <w:rPr>
                <w:rFonts w:cs="Arial"/>
                <w:lang w:eastAsia="ja-JP"/>
              </w:rPr>
            </w:pPr>
            <w:r>
              <w:rPr>
                <w:lang w:val="fr-FR" w:eastAsia="ja-JP"/>
              </w:rPr>
              <w:t>9.2.2.75</w:t>
            </w:r>
          </w:p>
        </w:tc>
        <w:tc>
          <w:tcPr>
            <w:tcW w:w="1728" w:type="dxa"/>
            <w:tcBorders>
              <w:top w:val="single" w:sz="4" w:space="0" w:color="auto"/>
              <w:left w:val="single" w:sz="4" w:space="0" w:color="auto"/>
              <w:bottom w:val="single" w:sz="4" w:space="0" w:color="auto"/>
              <w:right w:val="single" w:sz="4" w:space="0" w:color="auto"/>
            </w:tcBorders>
          </w:tcPr>
          <w:p w14:paraId="2FB39AA9" w14:textId="77777777" w:rsidR="00106221" w:rsidRDefault="00106221" w:rsidP="0073372F">
            <w:pPr>
              <w:pStyle w:val="TAL"/>
              <w:keepNext w:val="0"/>
              <w:keepLines w:val="0"/>
              <w:widowControl w:val="0"/>
              <w:rPr>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18411E90" w14:textId="77777777" w:rsidR="00106221" w:rsidRPr="00A80E7B" w:rsidRDefault="00106221" w:rsidP="0073372F">
            <w:pPr>
              <w:pStyle w:val="TAC"/>
              <w:keepNext w:val="0"/>
              <w:keepLines w:val="0"/>
              <w:widowControl w:val="0"/>
              <w:rPr>
                <w:rFonts w:cs="Arial"/>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53E4AA3" w14:textId="77777777" w:rsidR="00106221" w:rsidRPr="00A80E7B" w:rsidRDefault="00B635E8" w:rsidP="0073372F">
            <w:pPr>
              <w:pStyle w:val="TAC"/>
              <w:keepNext w:val="0"/>
              <w:keepLines w:val="0"/>
              <w:widowControl w:val="0"/>
              <w:rPr>
                <w:rFonts w:cs="Arial"/>
                <w:lang w:eastAsia="ja-JP"/>
              </w:rPr>
            </w:pPr>
            <w:r>
              <w:rPr>
                <w:lang w:val="en-US"/>
              </w:rPr>
              <w:t>i</w:t>
            </w:r>
            <w:r w:rsidR="00106221">
              <w:rPr>
                <w:lang w:val="en-US"/>
              </w:rPr>
              <w:t>gnore</w:t>
            </w:r>
          </w:p>
        </w:tc>
      </w:tr>
    </w:tbl>
    <w:p w14:paraId="5F0FE261"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7CA34FFD" w14:textId="77777777" w:rsidTr="00694C97">
        <w:tc>
          <w:tcPr>
            <w:tcW w:w="3686" w:type="dxa"/>
          </w:tcPr>
          <w:p w14:paraId="7F6C8E9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02A7DBA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92CF0CB" w14:textId="77777777" w:rsidTr="00694C97">
        <w:tc>
          <w:tcPr>
            <w:tcW w:w="3686" w:type="dxa"/>
          </w:tcPr>
          <w:p w14:paraId="20409C71" w14:textId="77777777" w:rsidR="00F02090" w:rsidRPr="00FD0425" w:rsidRDefault="00F02090" w:rsidP="0073372F">
            <w:pPr>
              <w:pStyle w:val="TAL"/>
              <w:keepNext w:val="0"/>
              <w:keepLines w:val="0"/>
              <w:widowControl w:val="0"/>
              <w:rPr>
                <w:lang w:eastAsia="ja-JP"/>
              </w:rPr>
            </w:pPr>
            <w:r w:rsidRPr="00FD0425">
              <w:rPr>
                <w:lang w:eastAsia="ja-JP"/>
              </w:rPr>
              <w:t>maxnoofBPLMNs</w:t>
            </w:r>
          </w:p>
        </w:tc>
        <w:tc>
          <w:tcPr>
            <w:tcW w:w="5670" w:type="dxa"/>
          </w:tcPr>
          <w:p w14:paraId="69BE6B72" w14:textId="77777777" w:rsidR="00F02090" w:rsidRPr="00FD0425" w:rsidRDefault="00F02090" w:rsidP="0073372F">
            <w:pPr>
              <w:pStyle w:val="TAL"/>
              <w:keepNext w:val="0"/>
              <w:keepLines w:val="0"/>
              <w:widowControl w:val="0"/>
              <w:rPr>
                <w:lang w:eastAsia="ja-JP"/>
              </w:rPr>
            </w:pPr>
            <w:r w:rsidRPr="00FD0425">
              <w:rPr>
                <w:lang w:eastAsia="ja-JP"/>
              </w:rPr>
              <w:t>Maximum no. of broadcast PLMNs by a cell. Value is 12.</w:t>
            </w:r>
          </w:p>
        </w:tc>
      </w:tr>
    </w:tbl>
    <w:p w14:paraId="5C1E89AA" w14:textId="77777777" w:rsidR="00F02090" w:rsidRPr="00FD0425" w:rsidRDefault="00F02090" w:rsidP="0073372F">
      <w:pPr>
        <w:widowControl w:val="0"/>
        <w:rPr>
          <w:lang w:eastAsia="zh-CN"/>
        </w:rPr>
      </w:pPr>
    </w:p>
    <w:p w14:paraId="1A942A82" w14:textId="77777777" w:rsidR="00F02090" w:rsidRPr="00FD0425" w:rsidRDefault="00F02090" w:rsidP="0073372F">
      <w:pPr>
        <w:pStyle w:val="Heading4"/>
        <w:keepNext w:val="0"/>
        <w:keepLines w:val="0"/>
        <w:widowControl w:val="0"/>
      </w:pPr>
      <w:bookmarkStart w:id="5563" w:name="_CR9_2_2_12"/>
      <w:bookmarkStart w:id="5564" w:name="_Toc20955281"/>
      <w:bookmarkStart w:id="5565" w:name="_Toc29991478"/>
      <w:bookmarkStart w:id="5566" w:name="_Toc36555878"/>
      <w:bookmarkStart w:id="5567" w:name="_Toc44497600"/>
      <w:bookmarkStart w:id="5568" w:name="_Toc45107988"/>
      <w:bookmarkStart w:id="5569" w:name="_Toc45901608"/>
      <w:bookmarkStart w:id="5570" w:name="_Toc51850687"/>
      <w:bookmarkStart w:id="5571" w:name="_Toc56693690"/>
      <w:bookmarkStart w:id="5572" w:name="_Toc64447233"/>
      <w:bookmarkStart w:id="5573" w:name="_Toc66286727"/>
      <w:bookmarkStart w:id="5574" w:name="_Toc74151422"/>
      <w:bookmarkStart w:id="5575" w:name="_Toc88653895"/>
      <w:bookmarkStart w:id="5576" w:name="_Toc97904251"/>
      <w:bookmarkStart w:id="5577" w:name="_Toc105175292"/>
      <w:bookmarkStart w:id="5578" w:name="_Toc113826322"/>
      <w:bookmarkStart w:id="5579" w:name="_Toc146227622"/>
      <w:bookmarkEnd w:id="5440"/>
      <w:bookmarkEnd w:id="5563"/>
      <w:r w:rsidRPr="00FD0425">
        <w:t>9.2.2.12</w:t>
      </w:r>
      <w:r w:rsidRPr="00FD0425">
        <w:tab/>
        <w:t>Served Cell Information E-UTRA</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p>
    <w:p w14:paraId="412F7858" w14:textId="77777777" w:rsidR="00F02090" w:rsidRPr="00FD0425" w:rsidRDefault="00F02090" w:rsidP="0073372F">
      <w:pPr>
        <w:widowControl w:val="0"/>
      </w:pPr>
      <w:r w:rsidRPr="00FD0425">
        <w:t>This IE contains cell configuration information of an E-UTRA cell that a neighbour NG-RAN node may need for the Xn AP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FD0425" w14:paraId="23901502"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5528ADDF" w14:textId="77777777" w:rsidR="002C6443" w:rsidRPr="00FD0425" w:rsidRDefault="002C6443"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4A31F0D" w14:textId="77777777" w:rsidR="002C6443" w:rsidRPr="00FD0425" w:rsidRDefault="002C6443" w:rsidP="0073372F">
            <w:pPr>
              <w:pStyle w:val="TAH"/>
              <w:keepNext w:val="0"/>
              <w:keepLines w:val="0"/>
              <w:widowControl w:val="0"/>
              <w:rPr>
                <w:lang w:eastAsia="ja-JP"/>
              </w:rPr>
            </w:pPr>
            <w:r w:rsidRPr="00FD0425">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EB03CC" w14:textId="77777777" w:rsidR="002C6443" w:rsidRPr="00FD0425" w:rsidRDefault="002C6443" w:rsidP="0073372F">
            <w:pPr>
              <w:pStyle w:val="TAH"/>
              <w:keepNext w:val="0"/>
              <w:keepLines w:val="0"/>
              <w:widowControl w:val="0"/>
              <w:rPr>
                <w:lang w:eastAsia="ja-JP"/>
              </w:rPr>
            </w:pPr>
            <w:r w:rsidRPr="00FD0425">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2FD8D49" w14:textId="77777777" w:rsidR="002C6443" w:rsidRPr="00FD0425" w:rsidRDefault="002C6443" w:rsidP="0073372F">
            <w:pPr>
              <w:pStyle w:val="TAH"/>
              <w:keepNext w:val="0"/>
              <w:keepLines w:val="0"/>
              <w:widowControl w:val="0"/>
              <w:rPr>
                <w:lang w:eastAsia="ja-JP"/>
              </w:rPr>
            </w:pPr>
            <w:r w:rsidRPr="00FD0425">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2241A" w14:textId="77777777" w:rsidR="002C6443" w:rsidRPr="00FD0425" w:rsidRDefault="002C6443" w:rsidP="0073372F">
            <w:pPr>
              <w:pStyle w:val="TAH"/>
              <w:keepNext w:val="0"/>
              <w:keepLines w:val="0"/>
              <w:widowControl w:val="0"/>
              <w:rPr>
                <w:lang w:eastAsia="ja-JP"/>
              </w:rPr>
            </w:pPr>
            <w:r w:rsidRPr="00FD0425">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CCFD995" w14:textId="77777777" w:rsidR="002C6443" w:rsidRPr="00FD0425" w:rsidRDefault="002C6443" w:rsidP="0073372F">
            <w:pPr>
              <w:pStyle w:val="TAH"/>
              <w:keepNext w:val="0"/>
              <w:keepLines w:val="0"/>
              <w:widowControl w:val="0"/>
              <w:rPr>
                <w:lang w:eastAsia="ja-JP"/>
              </w:rPr>
            </w:pPr>
            <w:r w:rsidRPr="00FD0425">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CDADE53" w14:textId="77777777" w:rsidR="002C6443" w:rsidRPr="00FD0425" w:rsidRDefault="002C6443" w:rsidP="0073372F">
            <w:pPr>
              <w:pStyle w:val="TAH"/>
              <w:keepNext w:val="0"/>
              <w:keepLines w:val="0"/>
              <w:widowControl w:val="0"/>
              <w:rPr>
                <w:lang w:eastAsia="ja-JP"/>
              </w:rPr>
            </w:pPr>
            <w:r w:rsidRPr="00FD0425">
              <w:rPr>
                <w:lang w:eastAsia="ja-JP"/>
              </w:rPr>
              <w:t>Assigned Criticality</w:t>
            </w:r>
          </w:p>
        </w:tc>
      </w:tr>
      <w:tr w:rsidR="002C6443" w:rsidRPr="00FD0425" w14:paraId="4448C0B3" w14:textId="77777777" w:rsidTr="0073372F">
        <w:tc>
          <w:tcPr>
            <w:tcW w:w="2160" w:type="dxa"/>
            <w:tcBorders>
              <w:top w:val="single" w:sz="4" w:space="0" w:color="auto"/>
              <w:left w:val="single" w:sz="4" w:space="0" w:color="auto"/>
              <w:bottom w:val="single" w:sz="4" w:space="0" w:color="auto"/>
              <w:right w:val="single" w:sz="4" w:space="0" w:color="auto"/>
            </w:tcBorders>
          </w:tcPr>
          <w:p w14:paraId="6982B522" w14:textId="0F047BF0" w:rsidR="002C6443" w:rsidRPr="00FD0425" w:rsidRDefault="002C6443" w:rsidP="0073372F">
            <w:pPr>
              <w:pStyle w:val="TAL"/>
              <w:keepNext w:val="0"/>
              <w:keepLines w:val="0"/>
              <w:widowControl w:val="0"/>
              <w:rPr>
                <w:lang w:eastAsia="ja-JP"/>
              </w:rPr>
            </w:pPr>
            <w:bookmarkStart w:id="5580" w:name="OLE_LINK170"/>
            <w:r w:rsidRPr="00FD0425">
              <w:rPr>
                <w:lang w:eastAsia="ja-JP"/>
              </w:rPr>
              <w:t xml:space="preserve">E-UTRA </w:t>
            </w:r>
            <w:bookmarkEnd w:id="5580"/>
            <w:r w:rsidRPr="00FD0425">
              <w:rPr>
                <w:lang w:eastAsia="ja-JP"/>
              </w:rPr>
              <w:t>PCI</w:t>
            </w:r>
          </w:p>
        </w:tc>
        <w:tc>
          <w:tcPr>
            <w:tcW w:w="1080" w:type="dxa"/>
            <w:tcBorders>
              <w:top w:val="single" w:sz="4" w:space="0" w:color="auto"/>
              <w:left w:val="single" w:sz="4" w:space="0" w:color="auto"/>
              <w:bottom w:val="single" w:sz="4" w:space="0" w:color="auto"/>
              <w:right w:val="single" w:sz="4" w:space="0" w:color="auto"/>
            </w:tcBorders>
          </w:tcPr>
          <w:p w14:paraId="566BB729"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5E899D"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D2578E" w14:textId="77777777" w:rsidR="002C6443" w:rsidRPr="00FD0425" w:rsidRDefault="002C6443" w:rsidP="0073372F">
            <w:pPr>
              <w:pStyle w:val="TAL"/>
              <w:keepNext w:val="0"/>
              <w:keepLines w:val="0"/>
              <w:widowControl w:val="0"/>
              <w:rPr>
                <w:lang w:eastAsia="ja-JP"/>
              </w:rPr>
            </w:pPr>
            <w:r w:rsidRPr="00FD0425">
              <w:rPr>
                <w:lang w:eastAsia="ja-JP"/>
              </w:rPr>
              <w:t>INTEGER (0..503, …)</w:t>
            </w:r>
          </w:p>
        </w:tc>
        <w:tc>
          <w:tcPr>
            <w:tcW w:w="1728" w:type="dxa"/>
            <w:tcBorders>
              <w:top w:val="single" w:sz="4" w:space="0" w:color="auto"/>
              <w:left w:val="single" w:sz="4" w:space="0" w:color="auto"/>
              <w:bottom w:val="single" w:sz="4" w:space="0" w:color="auto"/>
              <w:right w:val="single" w:sz="4" w:space="0" w:color="auto"/>
            </w:tcBorders>
          </w:tcPr>
          <w:p w14:paraId="56759E74" w14:textId="77777777" w:rsidR="002C6443" w:rsidRPr="00FD0425" w:rsidRDefault="002C6443" w:rsidP="0073372F">
            <w:pPr>
              <w:pStyle w:val="TAL"/>
              <w:keepNext w:val="0"/>
              <w:keepLines w:val="0"/>
              <w:widowControl w:val="0"/>
              <w:rPr>
                <w:lang w:eastAsia="ja-JP"/>
              </w:rPr>
            </w:pPr>
            <w:r w:rsidRPr="00FD0425">
              <w:rPr>
                <w:lang w:eastAsia="ja-JP"/>
              </w:rPr>
              <w:t>E-UTRA Physical Cell ID</w:t>
            </w:r>
          </w:p>
        </w:tc>
        <w:tc>
          <w:tcPr>
            <w:tcW w:w="1080" w:type="dxa"/>
            <w:tcBorders>
              <w:top w:val="single" w:sz="4" w:space="0" w:color="auto"/>
              <w:left w:val="single" w:sz="4" w:space="0" w:color="auto"/>
              <w:bottom w:val="single" w:sz="4" w:space="0" w:color="auto"/>
              <w:right w:val="single" w:sz="4" w:space="0" w:color="auto"/>
            </w:tcBorders>
          </w:tcPr>
          <w:p w14:paraId="794CA6F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F8332" w14:textId="77777777" w:rsidR="002C6443" w:rsidRPr="00FD0425" w:rsidRDefault="002C6443" w:rsidP="0073372F">
            <w:pPr>
              <w:pStyle w:val="TAC"/>
              <w:keepNext w:val="0"/>
              <w:keepLines w:val="0"/>
              <w:widowControl w:val="0"/>
              <w:rPr>
                <w:lang w:eastAsia="ja-JP"/>
              </w:rPr>
            </w:pPr>
          </w:p>
        </w:tc>
      </w:tr>
      <w:tr w:rsidR="002C6443" w:rsidRPr="00FD0425" w14:paraId="129F8840" w14:textId="77777777" w:rsidTr="0073372F">
        <w:tc>
          <w:tcPr>
            <w:tcW w:w="2160" w:type="dxa"/>
            <w:tcBorders>
              <w:top w:val="single" w:sz="4" w:space="0" w:color="auto"/>
              <w:left w:val="single" w:sz="4" w:space="0" w:color="auto"/>
              <w:bottom w:val="single" w:sz="4" w:space="0" w:color="auto"/>
              <w:right w:val="single" w:sz="4" w:space="0" w:color="auto"/>
            </w:tcBorders>
          </w:tcPr>
          <w:p w14:paraId="36155AF6" w14:textId="77777777" w:rsidR="002C6443" w:rsidRPr="00FD0425" w:rsidRDefault="002C6443" w:rsidP="0073372F">
            <w:pPr>
              <w:pStyle w:val="TAL"/>
              <w:keepNext w:val="0"/>
              <w:keepLines w:val="0"/>
              <w:widowControl w:val="0"/>
              <w:rPr>
                <w:lang w:eastAsia="ja-JP"/>
              </w:rPr>
            </w:pPr>
            <w:r w:rsidRPr="00FD0425">
              <w:rPr>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6C4F513A"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EC1150"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60EBA0" w14:textId="77777777" w:rsidR="002C6443" w:rsidRPr="00FD0425" w:rsidRDefault="002C6443" w:rsidP="0073372F">
            <w:pPr>
              <w:pStyle w:val="TAL"/>
              <w:keepNext w:val="0"/>
              <w:keepLines w:val="0"/>
              <w:widowControl w:val="0"/>
              <w:rPr>
                <w:lang w:eastAsia="ja-JP"/>
              </w:rPr>
            </w:pPr>
            <w:bookmarkStart w:id="5581" w:name="OLE_LINK205"/>
            <w:r w:rsidRPr="00FD0425">
              <w:rPr>
                <w:lang w:eastAsia="ja-JP"/>
              </w:rPr>
              <w:t>E-UTRA CGI</w:t>
            </w:r>
          </w:p>
          <w:p w14:paraId="113C307F" w14:textId="77777777" w:rsidR="002C6443" w:rsidRPr="00FD0425" w:rsidRDefault="002C6443" w:rsidP="0073372F">
            <w:pPr>
              <w:pStyle w:val="TAL"/>
              <w:keepNext w:val="0"/>
              <w:keepLines w:val="0"/>
              <w:widowControl w:val="0"/>
              <w:rPr>
                <w:lang w:eastAsia="ja-JP"/>
              </w:rPr>
            </w:pPr>
            <w:r w:rsidRPr="00FD0425">
              <w:rPr>
                <w:lang w:eastAsia="ja-JP"/>
              </w:rPr>
              <w:t>9.2.2.8</w:t>
            </w:r>
            <w:bookmarkEnd w:id="5581"/>
          </w:p>
        </w:tc>
        <w:tc>
          <w:tcPr>
            <w:tcW w:w="1728" w:type="dxa"/>
            <w:tcBorders>
              <w:top w:val="single" w:sz="4" w:space="0" w:color="auto"/>
              <w:left w:val="single" w:sz="4" w:space="0" w:color="auto"/>
              <w:bottom w:val="single" w:sz="4" w:space="0" w:color="auto"/>
              <w:right w:val="single" w:sz="4" w:space="0" w:color="auto"/>
            </w:tcBorders>
          </w:tcPr>
          <w:p w14:paraId="4D1D23AB"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E456A"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9DBBB" w14:textId="77777777" w:rsidR="002C6443" w:rsidRPr="00FD0425" w:rsidRDefault="002C6443" w:rsidP="0073372F">
            <w:pPr>
              <w:pStyle w:val="TAC"/>
              <w:keepNext w:val="0"/>
              <w:keepLines w:val="0"/>
              <w:widowControl w:val="0"/>
              <w:rPr>
                <w:lang w:eastAsia="ja-JP"/>
              </w:rPr>
            </w:pPr>
          </w:p>
        </w:tc>
      </w:tr>
      <w:tr w:rsidR="002C6443" w:rsidRPr="00FD0425" w14:paraId="01FDB237" w14:textId="77777777" w:rsidTr="0073372F">
        <w:tc>
          <w:tcPr>
            <w:tcW w:w="2160" w:type="dxa"/>
            <w:tcBorders>
              <w:top w:val="single" w:sz="4" w:space="0" w:color="auto"/>
              <w:left w:val="single" w:sz="4" w:space="0" w:color="auto"/>
              <w:bottom w:val="single" w:sz="4" w:space="0" w:color="auto"/>
              <w:right w:val="single" w:sz="4" w:space="0" w:color="auto"/>
            </w:tcBorders>
          </w:tcPr>
          <w:p w14:paraId="0D3AC7A2" w14:textId="77777777" w:rsidR="002C6443" w:rsidRPr="00FD0425" w:rsidRDefault="002C6443" w:rsidP="0073372F">
            <w:pPr>
              <w:pStyle w:val="TAL"/>
              <w:keepNext w:val="0"/>
              <w:keepLines w:val="0"/>
              <w:widowControl w:val="0"/>
              <w:rPr>
                <w:lang w:eastAsia="ja-JP"/>
              </w:rPr>
            </w:pPr>
            <w:r w:rsidRPr="00FD0425">
              <w:rPr>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2309572A"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619A69"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6D71CF" w14:textId="77777777" w:rsidR="002C6443" w:rsidRPr="00FD0425" w:rsidRDefault="002C6443" w:rsidP="0073372F">
            <w:pPr>
              <w:pStyle w:val="TAL"/>
              <w:keepNext w:val="0"/>
              <w:keepLines w:val="0"/>
              <w:widowControl w:val="0"/>
              <w:rPr>
                <w:lang w:eastAsia="ja-JP"/>
              </w:rPr>
            </w:pPr>
            <w:r w:rsidRPr="00FD0425">
              <w:rPr>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68B3C67F" w14:textId="77777777" w:rsidR="002C6443" w:rsidRPr="00FD0425" w:rsidRDefault="002C6443" w:rsidP="0073372F">
            <w:pPr>
              <w:pStyle w:val="TAL"/>
              <w:keepNext w:val="0"/>
              <w:keepLines w:val="0"/>
              <w:widowControl w:val="0"/>
              <w:rPr>
                <w:lang w:eastAsia="ja-JP"/>
              </w:rPr>
            </w:pPr>
            <w:r w:rsidRPr="00FD0425">
              <w:rPr>
                <w:lang w:eastAsia="ja-JP"/>
              </w:rPr>
              <w:t>Tracking Area Code</w:t>
            </w:r>
          </w:p>
        </w:tc>
        <w:tc>
          <w:tcPr>
            <w:tcW w:w="1080" w:type="dxa"/>
            <w:tcBorders>
              <w:top w:val="single" w:sz="4" w:space="0" w:color="auto"/>
              <w:left w:val="single" w:sz="4" w:space="0" w:color="auto"/>
              <w:bottom w:val="single" w:sz="4" w:space="0" w:color="auto"/>
              <w:right w:val="single" w:sz="4" w:space="0" w:color="auto"/>
            </w:tcBorders>
          </w:tcPr>
          <w:p w14:paraId="53D2EE19"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050780" w14:textId="77777777" w:rsidR="002C6443" w:rsidRPr="00FD0425" w:rsidRDefault="002C6443" w:rsidP="0073372F">
            <w:pPr>
              <w:pStyle w:val="TAC"/>
              <w:keepNext w:val="0"/>
              <w:keepLines w:val="0"/>
              <w:widowControl w:val="0"/>
              <w:rPr>
                <w:lang w:eastAsia="ja-JP"/>
              </w:rPr>
            </w:pPr>
          </w:p>
        </w:tc>
      </w:tr>
      <w:tr w:rsidR="002C6443" w:rsidRPr="00FD0425" w14:paraId="3B077172" w14:textId="77777777" w:rsidTr="0073372F">
        <w:tc>
          <w:tcPr>
            <w:tcW w:w="2160" w:type="dxa"/>
            <w:tcBorders>
              <w:top w:val="single" w:sz="4" w:space="0" w:color="auto"/>
              <w:left w:val="single" w:sz="4" w:space="0" w:color="auto"/>
              <w:bottom w:val="single" w:sz="4" w:space="0" w:color="auto"/>
              <w:right w:val="single" w:sz="4" w:space="0" w:color="auto"/>
            </w:tcBorders>
          </w:tcPr>
          <w:p w14:paraId="7CAA8CFE" w14:textId="77777777" w:rsidR="002C6443" w:rsidRPr="00FD0425" w:rsidRDefault="002C6443" w:rsidP="0073372F">
            <w:pPr>
              <w:pStyle w:val="TAL"/>
              <w:keepNext w:val="0"/>
              <w:keepLines w:val="0"/>
              <w:widowControl w:val="0"/>
              <w:rPr>
                <w:lang w:eastAsia="ja-JP"/>
              </w:rPr>
            </w:pPr>
            <w:r w:rsidRPr="00FD0425">
              <w:rPr>
                <w:lang w:eastAsia="ja-JP"/>
              </w:rPr>
              <w:t>RANAC</w:t>
            </w:r>
          </w:p>
        </w:tc>
        <w:tc>
          <w:tcPr>
            <w:tcW w:w="1080" w:type="dxa"/>
            <w:tcBorders>
              <w:top w:val="single" w:sz="4" w:space="0" w:color="auto"/>
              <w:left w:val="single" w:sz="4" w:space="0" w:color="auto"/>
              <w:bottom w:val="single" w:sz="4" w:space="0" w:color="auto"/>
              <w:right w:val="single" w:sz="4" w:space="0" w:color="auto"/>
            </w:tcBorders>
          </w:tcPr>
          <w:p w14:paraId="35EFE224" w14:textId="77777777" w:rsidR="002C6443" w:rsidRPr="00FD0425" w:rsidRDefault="002C6443"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C33ED7"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34EAE0D" w14:textId="77777777" w:rsidR="002C6443" w:rsidRPr="00FD0425" w:rsidRDefault="002C6443" w:rsidP="0073372F">
            <w:pPr>
              <w:pStyle w:val="TAL"/>
              <w:keepNext w:val="0"/>
              <w:keepLines w:val="0"/>
              <w:widowControl w:val="0"/>
              <w:rPr>
                <w:lang w:eastAsia="ja-JP"/>
              </w:rPr>
            </w:pPr>
            <w:r w:rsidRPr="00FD0425">
              <w:rPr>
                <w:lang w:eastAsia="ja-JP"/>
              </w:rPr>
              <w:t>RAN Area Code</w:t>
            </w:r>
          </w:p>
          <w:p w14:paraId="6C77EA6F" w14:textId="77777777" w:rsidR="002C6443" w:rsidRPr="00FD0425" w:rsidRDefault="002C6443" w:rsidP="0073372F">
            <w:pPr>
              <w:pStyle w:val="TAL"/>
              <w:keepNext w:val="0"/>
              <w:keepLines w:val="0"/>
              <w:widowControl w:val="0"/>
              <w:rPr>
                <w:lang w:eastAsia="ja-JP"/>
              </w:rPr>
            </w:pPr>
            <w:r w:rsidRPr="00FD0425">
              <w:rPr>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4F6989A0"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D1AF25"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38E71F" w14:textId="77777777" w:rsidR="002C6443" w:rsidRPr="00FD0425" w:rsidRDefault="002C6443" w:rsidP="0073372F">
            <w:pPr>
              <w:pStyle w:val="TAC"/>
              <w:keepNext w:val="0"/>
              <w:keepLines w:val="0"/>
              <w:widowControl w:val="0"/>
              <w:rPr>
                <w:lang w:eastAsia="ja-JP"/>
              </w:rPr>
            </w:pPr>
          </w:p>
        </w:tc>
      </w:tr>
      <w:tr w:rsidR="002C6443" w:rsidRPr="00FD0425" w14:paraId="26DBBFC3" w14:textId="77777777" w:rsidTr="0073372F">
        <w:tc>
          <w:tcPr>
            <w:tcW w:w="2160" w:type="dxa"/>
            <w:tcBorders>
              <w:top w:val="single" w:sz="4" w:space="0" w:color="auto"/>
              <w:left w:val="single" w:sz="4" w:space="0" w:color="auto"/>
              <w:bottom w:val="single" w:sz="4" w:space="0" w:color="auto"/>
              <w:right w:val="single" w:sz="4" w:space="0" w:color="auto"/>
            </w:tcBorders>
          </w:tcPr>
          <w:p w14:paraId="2797EC85" w14:textId="77777777" w:rsidR="002C6443" w:rsidRPr="00FD0425" w:rsidRDefault="002C6443" w:rsidP="0073372F">
            <w:pPr>
              <w:pStyle w:val="TAL"/>
              <w:keepNext w:val="0"/>
              <w:keepLines w:val="0"/>
              <w:widowControl w:val="0"/>
              <w:rPr>
                <w:b/>
                <w:lang w:eastAsia="ja-JP"/>
              </w:rPr>
            </w:pPr>
            <w:r w:rsidRPr="00FD0425">
              <w:rPr>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0A597672"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21BBDF" w14:textId="77777777" w:rsidR="002C6443" w:rsidRPr="00FD0425" w:rsidRDefault="002C6443" w:rsidP="0073372F">
            <w:pPr>
              <w:pStyle w:val="TAL"/>
              <w:keepNext w:val="0"/>
              <w:keepLines w:val="0"/>
              <w:widowControl w:val="0"/>
              <w:rPr>
                <w:i/>
                <w:lang w:eastAsia="ja-JP"/>
              </w:rPr>
            </w:pPr>
            <w:r w:rsidRPr="00FD0425">
              <w:rPr>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1A31264B"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A96BB46" w14:textId="77777777" w:rsidR="002C6443" w:rsidRPr="00FD0425" w:rsidRDefault="002C6443" w:rsidP="0073372F">
            <w:pPr>
              <w:pStyle w:val="TAL"/>
              <w:keepNext w:val="0"/>
              <w:keepLines w:val="0"/>
              <w:widowControl w:val="0"/>
              <w:rPr>
                <w:lang w:eastAsia="ja-JP"/>
              </w:rPr>
            </w:pPr>
            <w:r w:rsidRPr="00FD0425">
              <w:rPr>
                <w:lang w:eastAsia="ja-JP"/>
              </w:rPr>
              <w:t>Broadcast PLMNs</w:t>
            </w:r>
            <w:r w:rsidR="003D5924">
              <w:rPr>
                <w:lang w:eastAsia="ja-JP"/>
              </w:rPr>
              <w:t xml:space="preserve"> in SIB1 </w:t>
            </w:r>
            <w:r w:rsidR="003D5924" w:rsidRPr="00700F19">
              <w:rPr>
                <w:lang w:eastAsia="ja-JP"/>
              </w:rPr>
              <w:t xml:space="preserve">associated to the E-UTRA Cell Identity in the </w:t>
            </w:r>
            <w:r w:rsidR="003D5924" w:rsidRPr="00AB14F6">
              <w:rPr>
                <w:i/>
                <w:iCs/>
                <w:lang w:eastAsia="ja-JP"/>
              </w:rPr>
              <w:t>ECGI</w:t>
            </w:r>
            <w:r w:rsidR="003D5924" w:rsidRPr="00700F19">
              <w:rPr>
                <w:lang w:eastAsia="ja-JP"/>
              </w:rPr>
              <w:t xml:space="preserve"> IE</w:t>
            </w:r>
            <w:r w:rsidR="003D5924">
              <w:rPr>
                <w:lang w:eastAsia="ja-JP"/>
              </w:rPr>
              <w:t>.</w:t>
            </w:r>
          </w:p>
          <w:p w14:paraId="339B56D4" w14:textId="77777777" w:rsidR="002C6443" w:rsidRPr="00FD0425" w:rsidRDefault="002C6443" w:rsidP="0073372F">
            <w:pPr>
              <w:pStyle w:val="TAL"/>
              <w:keepNext w:val="0"/>
              <w:keepLines w:val="0"/>
              <w:widowControl w:val="0"/>
              <w:rPr>
                <w:lang w:eastAsia="ja-JP"/>
              </w:rPr>
            </w:pPr>
            <w:r w:rsidRPr="00FD0425">
              <w:rPr>
                <w:rFonts w:cs="Arial"/>
                <w:lang w:eastAsia="ja-JP"/>
              </w:rPr>
              <w:t>NOTE: In this version of the specification, it is possible to broadcast only up to 6 PLMN IDs.</w:t>
            </w:r>
          </w:p>
        </w:tc>
        <w:tc>
          <w:tcPr>
            <w:tcW w:w="1080" w:type="dxa"/>
            <w:tcBorders>
              <w:top w:val="single" w:sz="4" w:space="0" w:color="auto"/>
              <w:left w:val="single" w:sz="4" w:space="0" w:color="auto"/>
              <w:bottom w:val="single" w:sz="4" w:space="0" w:color="auto"/>
              <w:right w:val="single" w:sz="4" w:space="0" w:color="auto"/>
            </w:tcBorders>
          </w:tcPr>
          <w:p w14:paraId="695EDA28"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E413E2" w14:textId="77777777" w:rsidR="002C6443" w:rsidRPr="00FD0425" w:rsidRDefault="002C6443" w:rsidP="0073372F">
            <w:pPr>
              <w:pStyle w:val="TAC"/>
              <w:keepNext w:val="0"/>
              <w:keepLines w:val="0"/>
              <w:widowControl w:val="0"/>
              <w:rPr>
                <w:lang w:eastAsia="ja-JP"/>
              </w:rPr>
            </w:pPr>
          </w:p>
        </w:tc>
      </w:tr>
      <w:tr w:rsidR="002C6443" w:rsidRPr="00FD0425" w14:paraId="7A3C9583" w14:textId="77777777" w:rsidTr="0073372F">
        <w:tc>
          <w:tcPr>
            <w:tcW w:w="2160" w:type="dxa"/>
            <w:tcBorders>
              <w:top w:val="single" w:sz="4" w:space="0" w:color="auto"/>
              <w:left w:val="single" w:sz="4" w:space="0" w:color="auto"/>
              <w:bottom w:val="single" w:sz="4" w:space="0" w:color="auto"/>
              <w:right w:val="single" w:sz="4" w:space="0" w:color="auto"/>
            </w:tcBorders>
          </w:tcPr>
          <w:p w14:paraId="57585CA7" w14:textId="77777777" w:rsidR="002C6443" w:rsidRPr="00FD0425" w:rsidRDefault="002C6443" w:rsidP="0073372F">
            <w:pPr>
              <w:pStyle w:val="TAL"/>
              <w:keepNext w:val="0"/>
              <w:keepLines w:val="0"/>
              <w:widowControl w:val="0"/>
              <w:ind w:left="113"/>
              <w:rPr>
                <w:lang w:eastAsia="ja-JP"/>
              </w:rPr>
            </w:pPr>
            <w:r w:rsidRPr="00FD0425">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73E75113"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1E4103"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B0D459" w14:textId="77777777" w:rsidR="002C6443" w:rsidRPr="00FD0425" w:rsidRDefault="002C6443" w:rsidP="0073372F">
            <w:pPr>
              <w:pStyle w:val="TAL"/>
              <w:keepNext w:val="0"/>
              <w:keepLines w:val="0"/>
              <w:widowControl w:val="0"/>
              <w:rPr>
                <w:lang w:eastAsia="ja-JP"/>
              </w:rPr>
            </w:pPr>
            <w:r w:rsidRPr="00FD0425">
              <w:rPr>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3DCF4661"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BCE61"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94298" w14:textId="77777777" w:rsidR="002C6443" w:rsidRPr="00FD0425" w:rsidRDefault="002C6443" w:rsidP="0073372F">
            <w:pPr>
              <w:pStyle w:val="TAC"/>
              <w:keepNext w:val="0"/>
              <w:keepLines w:val="0"/>
              <w:widowControl w:val="0"/>
              <w:rPr>
                <w:lang w:eastAsia="ja-JP"/>
              </w:rPr>
            </w:pPr>
          </w:p>
        </w:tc>
      </w:tr>
      <w:tr w:rsidR="002C6443" w:rsidRPr="00FD0425" w14:paraId="18CC16E6" w14:textId="77777777" w:rsidTr="0073372F">
        <w:tc>
          <w:tcPr>
            <w:tcW w:w="2160" w:type="dxa"/>
            <w:tcBorders>
              <w:top w:val="single" w:sz="4" w:space="0" w:color="auto"/>
              <w:left w:val="single" w:sz="4" w:space="0" w:color="auto"/>
              <w:bottom w:val="single" w:sz="4" w:space="0" w:color="auto"/>
              <w:right w:val="single" w:sz="4" w:space="0" w:color="auto"/>
            </w:tcBorders>
          </w:tcPr>
          <w:p w14:paraId="0140A9B2" w14:textId="77777777" w:rsidR="002C6443" w:rsidRPr="006B55F2" w:rsidRDefault="002C6443" w:rsidP="0073372F">
            <w:pPr>
              <w:pStyle w:val="TAL"/>
              <w:keepNext w:val="0"/>
              <w:keepLines w:val="0"/>
              <w:widowControl w:val="0"/>
              <w:ind w:left="113"/>
              <w:rPr>
                <w:lang w:val="fr-FR" w:eastAsia="ja-JP"/>
              </w:rPr>
            </w:pPr>
            <w:r w:rsidRPr="006B55F2">
              <w:rPr>
                <w:rFonts w:eastAsia="MS Mincho"/>
                <w:lang w:val="fr-FR" w:eastAsia="ja-JP"/>
              </w:rPr>
              <w:t xml:space="preserve">CHOICE </w:t>
            </w:r>
            <w:r w:rsidRPr="006B55F2">
              <w:rPr>
                <w:i/>
                <w:iCs/>
                <w:lang w:val="fr-FR"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28BAC2BE"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CDCBE4"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13B924"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0B26AF6"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BE4F7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A17E" w14:textId="77777777" w:rsidR="002C6443" w:rsidRPr="00FD0425" w:rsidRDefault="002C6443" w:rsidP="0073372F">
            <w:pPr>
              <w:pStyle w:val="TAC"/>
              <w:keepNext w:val="0"/>
              <w:keepLines w:val="0"/>
              <w:widowControl w:val="0"/>
              <w:rPr>
                <w:lang w:eastAsia="ja-JP"/>
              </w:rPr>
            </w:pPr>
          </w:p>
        </w:tc>
      </w:tr>
      <w:tr w:rsidR="002C6443" w:rsidRPr="00FD0425" w14:paraId="3487E624" w14:textId="77777777" w:rsidTr="0073372F">
        <w:tc>
          <w:tcPr>
            <w:tcW w:w="2160" w:type="dxa"/>
            <w:tcBorders>
              <w:top w:val="single" w:sz="4" w:space="0" w:color="auto"/>
              <w:left w:val="single" w:sz="4" w:space="0" w:color="auto"/>
              <w:bottom w:val="single" w:sz="4" w:space="0" w:color="auto"/>
              <w:right w:val="single" w:sz="4" w:space="0" w:color="auto"/>
            </w:tcBorders>
          </w:tcPr>
          <w:p w14:paraId="68972AE7" w14:textId="77777777" w:rsidR="002C6443" w:rsidRPr="00FD0425" w:rsidRDefault="002C6443" w:rsidP="0073372F">
            <w:pPr>
              <w:pStyle w:val="TAL"/>
              <w:keepNext w:val="0"/>
              <w:keepLines w:val="0"/>
              <w:widowControl w:val="0"/>
              <w:ind w:left="113"/>
              <w:rPr>
                <w:i/>
                <w:iCs/>
                <w:lang w:eastAsia="ja-JP"/>
              </w:rPr>
            </w:pPr>
            <w:r w:rsidRPr="00FD0425">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0A55C659"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A7036D"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3B1DD2"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F40E74"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DB5A13"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B4DE3" w14:textId="77777777" w:rsidR="002C6443" w:rsidRPr="00FD0425" w:rsidRDefault="002C6443" w:rsidP="0073372F">
            <w:pPr>
              <w:pStyle w:val="TAC"/>
              <w:keepNext w:val="0"/>
              <w:keepLines w:val="0"/>
              <w:widowControl w:val="0"/>
              <w:rPr>
                <w:lang w:eastAsia="ja-JP"/>
              </w:rPr>
            </w:pPr>
          </w:p>
        </w:tc>
      </w:tr>
      <w:tr w:rsidR="002C6443" w:rsidRPr="00FD0425" w14:paraId="391AB873" w14:textId="77777777" w:rsidTr="0073372F">
        <w:tc>
          <w:tcPr>
            <w:tcW w:w="2160" w:type="dxa"/>
            <w:tcBorders>
              <w:top w:val="single" w:sz="4" w:space="0" w:color="auto"/>
              <w:left w:val="single" w:sz="4" w:space="0" w:color="auto"/>
              <w:bottom w:val="single" w:sz="4" w:space="0" w:color="auto"/>
              <w:right w:val="single" w:sz="4" w:space="0" w:color="auto"/>
            </w:tcBorders>
          </w:tcPr>
          <w:p w14:paraId="5C94C366" w14:textId="77777777" w:rsidR="002C6443" w:rsidRPr="00FD0425" w:rsidRDefault="002C6443" w:rsidP="0073372F">
            <w:pPr>
              <w:pStyle w:val="TAL"/>
              <w:keepNext w:val="0"/>
              <w:keepLines w:val="0"/>
              <w:widowControl w:val="0"/>
              <w:ind w:left="227"/>
              <w:rPr>
                <w:b/>
                <w:lang w:eastAsia="ja-JP"/>
              </w:rPr>
            </w:pPr>
            <w:r w:rsidRPr="00FD0425">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52191577"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96846" w14:textId="77777777" w:rsidR="002C6443" w:rsidRPr="00FD0425" w:rsidRDefault="002C6443"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C020A71" w14:textId="77777777" w:rsidR="002C6443" w:rsidRPr="00FD0425" w:rsidRDefault="002C6443"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5574FB0"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990D72"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5A794" w14:textId="77777777" w:rsidR="002C6443" w:rsidRPr="00FD0425" w:rsidRDefault="002C6443" w:rsidP="0073372F">
            <w:pPr>
              <w:pStyle w:val="TAC"/>
              <w:keepNext w:val="0"/>
              <w:keepLines w:val="0"/>
              <w:widowControl w:val="0"/>
              <w:rPr>
                <w:lang w:eastAsia="ja-JP"/>
              </w:rPr>
            </w:pPr>
          </w:p>
        </w:tc>
      </w:tr>
      <w:tr w:rsidR="002C6443" w:rsidRPr="00FD0425" w14:paraId="7B14DF70" w14:textId="77777777" w:rsidTr="0073372F">
        <w:tc>
          <w:tcPr>
            <w:tcW w:w="2160" w:type="dxa"/>
            <w:tcBorders>
              <w:top w:val="single" w:sz="4" w:space="0" w:color="auto"/>
              <w:left w:val="single" w:sz="4" w:space="0" w:color="auto"/>
              <w:bottom w:val="single" w:sz="4" w:space="0" w:color="auto"/>
              <w:right w:val="single" w:sz="4" w:space="0" w:color="auto"/>
            </w:tcBorders>
          </w:tcPr>
          <w:p w14:paraId="5122EBE4" w14:textId="77777777" w:rsidR="002C6443" w:rsidRPr="00FD0425" w:rsidRDefault="002C6443" w:rsidP="0073372F">
            <w:pPr>
              <w:pStyle w:val="TAL"/>
              <w:keepNext w:val="0"/>
              <w:keepLines w:val="0"/>
              <w:widowControl w:val="0"/>
              <w:ind w:left="340"/>
              <w:rPr>
                <w:lang w:eastAsia="ja-JP"/>
              </w:rPr>
            </w:pPr>
            <w:r w:rsidRPr="00FD0425">
              <w:rPr>
                <w:lang w:eastAsia="ja-JP"/>
              </w:rPr>
              <w:t>&gt;&gt;&gt;UL EARFCN</w:t>
            </w:r>
          </w:p>
        </w:tc>
        <w:tc>
          <w:tcPr>
            <w:tcW w:w="1080" w:type="dxa"/>
            <w:tcBorders>
              <w:top w:val="single" w:sz="4" w:space="0" w:color="auto"/>
              <w:left w:val="single" w:sz="4" w:space="0" w:color="auto"/>
              <w:bottom w:val="single" w:sz="4" w:space="0" w:color="auto"/>
              <w:right w:val="single" w:sz="4" w:space="0" w:color="auto"/>
            </w:tcBorders>
          </w:tcPr>
          <w:p w14:paraId="43C07B0B"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3D4071"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DE1B06" w14:textId="77777777" w:rsidR="002C6443" w:rsidRPr="00FD0425" w:rsidRDefault="002C6443" w:rsidP="0073372F">
            <w:pPr>
              <w:pStyle w:val="TAL"/>
              <w:keepNext w:val="0"/>
              <w:keepLines w:val="0"/>
              <w:widowControl w:val="0"/>
              <w:rPr>
                <w:lang w:eastAsia="ja-JP"/>
              </w:rPr>
            </w:pPr>
            <w:bookmarkStart w:id="5582" w:name="OLE_LINK180"/>
            <w:r w:rsidRPr="00FD0425">
              <w:rPr>
                <w:lang w:eastAsia="ja-JP"/>
              </w:rPr>
              <w:t xml:space="preserve">E-UTRA </w:t>
            </w:r>
            <w:bookmarkEnd w:id="5582"/>
            <w:r w:rsidRPr="00FD0425">
              <w:rPr>
                <w:lang w:eastAsia="ja-JP"/>
              </w:rPr>
              <w:t>ARFCN</w:t>
            </w:r>
          </w:p>
          <w:p w14:paraId="25BF8534" w14:textId="77777777" w:rsidR="002C6443" w:rsidRPr="00FD0425" w:rsidRDefault="002C6443" w:rsidP="0073372F">
            <w:pPr>
              <w:pStyle w:val="TAL"/>
              <w:keepNext w:val="0"/>
              <w:keepLines w:val="0"/>
              <w:widowControl w:val="0"/>
              <w:rPr>
                <w:lang w:eastAsia="ja-JP"/>
              </w:rPr>
            </w:pPr>
            <w:bookmarkStart w:id="5583" w:name="OLE_LINK172"/>
            <w:r w:rsidRPr="00FD0425">
              <w:rPr>
                <w:lang w:eastAsia="ja-JP"/>
              </w:rPr>
              <w:t>9.2.2</w:t>
            </w:r>
            <w:bookmarkEnd w:id="5583"/>
            <w:r w:rsidRPr="00FD0425">
              <w:rPr>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3F65F56E" w14:textId="77777777" w:rsidR="002C6443" w:rsidRPr="00FD0425" w:rsidRDefault="002C6443" w:rsidP="0073372F">
            <w:pPr>
              <w:pStyle w:val="TAL"/>
              <w:keepNext w:val="0"/>
              <w:keepLines w:val="0"/>
              <w:widowControl w:val="0"/>
              <w:rPr>
                <w:lang w:eastAsia="ja-JP"/>
              </w:rPr>
            </w:pPr>
            <w:r w:rsidRPr="00FD0425">
              <w:rPr>
                <w:lang w:eastAsia="ja-JP"/>
              </w:rPr>
              <w:t>Corresponds to N</w:t>
            </w:r>
            <w:r w:rsidRPr="00FD0425">
              <w:rPr>
                <w:vertAlign w:val="subscript"/>
                <w:lang w:eastAsia="ja-JP"/>
              </w:rPr>
              <w:t>UL</w:t>
            </w:r>
            <w:r w:rsidRPr="00FD0425">
              <w:rPr>
                <w:lang w:eastAsia="ja-JP"/>
              </w:rPr>
              <w:t xml:space="preserve"> in TS 36.104 [25] for E-UTRA operating bands for which it is defined; ignored for E-UTRA operating bands for which N</w:t>
            </w:r>
            <w:r w:rsidRPr="00FD0425">
              <w:rPr>
                <w:vertAlign w:val="subscript"/>
                <w:lang w:eastAsia="ja-JP"/>
              </w:rPr>
              <w:t>UL</w:t>
            </w:r>
            <w:r w:rsidRPr="00FD0425">
              <w:rPr>
                <w:lang w:eastAsia="ja-JP"/>
              </w:rPr>
              <w:t xml:space="preserve"> is not defined</w:t>
            </w:r>
          </w:p>
        </w:tc>
        <w:tc>
          <w:tcPr>
            <w:tcW w:w="1080" w:type="dxa"/>
            <w:tcBorders>
              <w:top w:val="single" w:sz="4" w:space="0" w:color="auto"/>
              <w:left w:val="single" w:sz="4" w:space="0" w:color="auto"/>
              <w:bottom w:val="single" w:sz="4" w:space="0" w:color="auto"/>
              <w:right w:val="single" w:sz="4" w:space="0" w:color="auto"/>
            </w:tcBorders>
          </w:tcPr>
          <w:p w14:paraId="4585591F"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8E423" w14:textId="77777777" w:rsidR="002C6443" w:rsidRPr="00FD0425" w:rsidRDefault="002C6443" w:rsidP="0073372F">
            <w:pPr>
              <w:pStyle w:val="TAC"/>
              <w:keepNext w:val="0"/>
              <w:keepLines w:val="0"/>
              <w:widowControl w:val="0"/>
              <w:rPr>
                <w:lang w:eastAsia="ja-JP"/>
              </w:rPr>
            </w:pPr>
          </w:p>
        </w:tc>
      </w:tr>
      <w:tr w:rsidR="002C6443" w:rsidRPr="00FD0425" w14:paraId="13164E6A" w14:textId="77777777" w:rsidTr="0073372F">
        <w:tc>
          <w:tcPr>
            <w:tcW w:w="2160" w:type="dxa"/>
            <w:tcBorders>
              <w:top w:val="single" w:sz="4" w:space="0" w:color="auto"/>
              <w:left w:val="single" w:sz="4" w:space="0" w:color="auto"/>
              <w:bottom w:val="single" w:sz="4" w:space="0" w:color="auto"/>
              <w:right w:val="single" w:sz="4" w:space="0" w:color="auto"/>
            </w:tcBorders>
          </w:tcPr>
          <w:p w14:paraId="6ACCCBE3" w14:textId="77777777" w:rsidR="002C6443" w:rsidRPr="00FD0425" w:rsidRDefault="002C6443" w:rsidP="0073372F">
            <w:pPr>
              <w:pStyle w:val="TAL"/>
              <w:keepNext w:val="0"/>
              <w:keepLines w:val="0"/>
              <w:widowControl w:val="0"/>
              <w:ind w:left="340"/>
              <w:rPr>
                <w:lang w:eastAsia="ja-JP"/>
              </w:rPr>
            </w:pPr>
            <w:r w:rsidRPr="00FD0425">
              <w:rPr>
                <w:lang w:eastAsia="ja-JP"/>
              </w:rPr>
              <w:t>&gt;&gt;&gt;DL EARFCN</w:t>
            </w:r>
          </w:p>
        </w:tc>
        <w:tc>
          <w:tcPr>
            <w:tcW w:w="1080" w:type="dxa"/>
            <w:tcBorders>
              <w:top w:val="single" w:sz="4" w:space="0" w:color="auto"/>
              <w:left w:val="single" w:sz="4" w:space="0" w:color="auto"/>
              <w:bottom w:val="single" w:sz="4" w:space="0" w:color="auto"/>
              <w:right w:val="single" w:sz="4" w:space="0" w:color="auto"/>
            </w:tcBorders>
          </w:tcPr>
          <w:p w14:paraId="4DB6BB93"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46D6D5"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ACA0D1" w14:textId="77777777" w:rsidR="002C6443" w:rsidRPr="00FD0425" w:rsidRDefault="002C6443" w:rsidP="0073372F">
            <w:pPr>
              <w:pStyle w:val="TAL"/>
              <w:keepNext w:val="0"/>
              <w:keepLines w:val="0"/>
              <w:widowControl w:val="0"/>
              <w:rPr>
                <w:lang w:eastAsia="ja-JP"/>
              </w:rPr>
            </w:pPr>
            <w:bookmarkStart w:id="5584" w:name="OLE_LINK206"/>
            <w:r w:rsidRPr="00FD0425">
              <w:rPr>
                <w:lang w:eastAsia="ja-JP"/>
              </w:rPr>
              <w:t>E-UTRA ARFCN</w:t>
            </w:r>
          </w:p>
          <w:p w14:paraId="77A23A14" w14:textId="77777777" w:rsidR="002C6443" w:rsidRPr="00FD0425" w:rsidRDefault="002C6443" w:rsidP="0073372F">
            <w:pPr>
              <w:pStyle w:val="TAL"/>
              <w:keepNext w:val="0"/>
              <w:keepLines w:val="0"/>
              <w:widowControl w:val="0"/>
              <w:rPr>
                <w:lang w:eastAsia="ja-JP"/>
              </w:rPr>
            </w:pPr>
            <w:r w:rsidRPr="00FD0425">
              <w:rPr>
                <w:lang w:eastAsia="ja-JP"/>
              </w:rPr>
              <w:t>9.2.2.21</w:t>
            </w:r>
            <w:bookmarkEnd w:id="5584"/>
          </w:p>
        </w:tc>
        <w:tc>
          <w:tcPr>
            <w:tcW w:w="1728" w:type="dxa"/>
            <w:tcBorders>
              <w:top w:val="single" w:sz="4" w:space="0" w:color="auto"/>
              <w:left w:val="single" w:sz="4" w:space="0" w:color="auto"/>
              <w:bottom w:val="single" w:sz="4" w:space="0" w:color="auto"/>
              <w:right w:val="single" w:sz="4" w:space="0" w:color="auto"/>
            </w:tcBorders>
          </w:tcPr>
          <w:p w14:paraId="259B0E66" w14:textId="77777777" w:rsidR="002C6443" w:rsidRPr="00FD0425" w:rsidRDefault="002C6443" w:rsidP="0073372F">
            <w:pPr>
              <w:pStyle w:val="TAL"/>
              <w:keepNext w:val="0"/>
              <w:keepLines w:val="0"/>
              <w:widowControl w:val="0"/>
              <w:rPr>
                <w:lang w:eastAsia="ja-JP"/>
              </w:rPr>
            </w:pPr>
            <w:r w:rsidRPr="00FD0425">
              <w:rPr>
                <w:lang w:eastAsia="ja-JP"/>
              </w:rPr>
              <w:t>Corresponds to N</w:t>
            </w:r>
            <w:r w:rsidRPr="00FD0425">
              <w:rPr>
                <w:vertAlign w:val="subscript"/>
                <w:lang w:eastAsia="ja-JP"/>
              </w:rPr>
              <w:t>DL</w:t>
            </w:r>
            <w:r w:rsidRPr="00FD0425">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48841FB8"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C1A652" w14:textId="77777777" w:rsidR="002C6443" w:rsidRPr="00FD0425" w:rsidRDefault="002C6443" w:rsidP="0073372F">
            <w:pPr>
              <w:pStyle w:val="TAC"/>
              <w:keepNext w:val="0"/>
              <w:keepLines w:val="0"/>
              <w:widowControl w:val="0"/>
              <w:rPr>
                <w:lang w:eastAsia="ja-JP"/>
              </w:rPr>
            </w:pPr>
          </w:p>
        </w:tc>
      </w:tr>
      <w:tr w:rsidR="002C6443" w:rsidRPr="00FD0425" w14:paraId="71AD00D8" w14:textId="77777777" w:rsidTr="0073372F">
        <w:tc>
          <w:tcPr>
            <w:tcW w:w="2160" w:type="dxa"/>
            <w:tcBorders>
              <w:top w:val="single" w:sz="4" w:space="0" w:color="auto"/>
              <w:left w:val="single" w:sz="4" w:space="0" w:color="auto"/>
              <w:bottom w:val="single" w:sz="4" w:space="0" w:color="auto"/>
              <w:right w:val="single" w:sz="4" w:space="0" w:color="auto"/>
            </w:tcBorders>
          </w:tcPr>
          <w:p w14:paraId="59CAFBF1" w14:textId="77777777" w:rsidR="002C6443" w:rsidRPr="00FD0425" w:rsidRDefault="002C6443" w:rsidP="0073372F">
            <w:pPr>
              <w:pStyle w:val="TAL"/>
              <w:keepNext w:val="0"/>
              <w:keepLines w:val="0"/>
              <w:widowControl w:val="0"/>
              <w:ind w:left="340"/>
              <w:rPr>
                <w:lang w:eastAsia="ja-JP"/>
              </w:rPr>
            </w:pPr>
            <w:r w:rsidRPr="00FD0425">
              <w:rPr>
                <w:lang w:eastAsia="ja-JP"/>
              </w:rPr>
              <w:t>&gt;&gt;&gt;UL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5B3038AC"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AFC71"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B372B6" w14:textId="77777777" w:rsidR="002C6443" w:rsidRPr="00FD0425" w:rsidRDefault="002C6443" w:rsidP="0073372F">
            <w:pPr>
              <w:pStyle w:val="TAL"/>
              <w:keepNext w:val="0"/>
              <w:keepLines w:val="0"/>
              <w:widowControl w:val="0"/>
              <w:rPr>
                <w:lang w:eastAsia="ja-JP"/>
              </w:rPr>
            </w:pPr>
            <w:r w:rsidRPr="00FD0425">
              <w:rPr>
                <w:lang w:eastAsia="ja-JP"/>
              </w:rPr>
              <w:t>E-UTRA Transmission Bandwidth</w:t>
            </w:r>
          </w:p>
          <w:p w14:paraId="35448D07" w14:textId="77777777" w:rsidR="002C6443" w:rsidRPr="00FD0425" w:rsidRDefault="002C6443"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21E32860" w14:textId="77777777" w:rsidR="002C6443" w:rsidRPr="00FD0425" w:rsidRDefault="002C6443" w:rsidP="0073372F">
            <w:pPr>
              <w:pStyle w:val="TAL"/>
              <w:keepNext w:val="0"/>
              <w:keepLines w:val="0"/>
              <w:widowControl w:val="0"/>
              <w:rPr>
                <w:lang w:eastAsia="ja-JP"/>
              </w:rPr>
            </w:pPr>
            <w:r w:rsidRPr="00FD0425">
              <w:rPr>
                <w:lang w:eastAsia="ja-JP"/>
              </w:rPr>
              <w:t>Same as DL Transmission Bandwidth in this release; ignored in case UL EARFCN value is ignored</w:t>
            </w:r>
          </w:p>
        </w:tc>
        <w:tc>
          <w:tcPr>
            <w:tcW w:w="1080" w:type="dxa"/>
            <w:tcBorders>
              <w:top w:val="single" w:sz="4" w:space="0" w:color="auto"/>
              <w:left w:val="single" w:sz="4" w:space="0" w:color="auto"/>
              <w:bottom w:val="single" w:sz="4" w:space="0" w:color="auto"/>
              <w:right w:val="single" w:sz="4" w:space="0" w:color="auto"/>
            </w:tcBorders>
          </w:tcPr>
          <w:p w14:paraId="2290B4C2"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732DB3" w14:textId="77777777" w:rsidR="002C6443" w:rsidRPr="00FD0425" w:rsidRDefault="002C6443" w:rsidP="0073372F">
            <w:pPr>
              <w:pStyle w:val="TAC"/>
              <w:keepNext w:val="0"/>
              <w:keepLines w:val="0"/>
              <w:widowControl w:val="0"/>
              <w:rPr>
                <w:lang w:eastAsia="ja-JP"/>
              </w:rPr>
            </w:pPr>
          </w:p>
        </w:tc>
      </w:tr>
      <w:tr w:rsidR="002C6443" w:rsidRPr="00FD0425" w14:paraId="68A92B25" w14:textId="77777777" w:rsidTr="0073372F">
        <w:tc>
          <w:tcPr>
            <w:tcW w:w="2160" w:type="dxa"/>
            <w:tcBorders>
              <w:top w:val="single" w:sz="4" w:space="0" w:color="auto"/>
              <w:left w:val="single" w:sz="4" w:space="0" w:color="auto"/>
              <w:bottom w:val="single" w:sz="4" w:space="0" w:color="auto"/>
              <w:right w:val="single" w:sz="4" w:space="0" w:color="auto"/>
            </w:tcBorders>
          </w:tcPr>
          <w:p w14:paraId="15064FFD" w14:textId="77777777" w:rsidR="002C6443" w:rsidRPr="00FD0425" w:rsidRDefault="002C6443" w:rsidP="0073372F">
            <w:pPr>
              <w:pStyle w:val="TAL"/>
              <w:keepNext w:val="0"/>
              <w:keepLines w:val="0"/>
              <w:widowControl w:val="0"/>
              <w:ind w:left="340"/>
              <w:rPr>
                <w:lang w:eastAsia="ja-JP"/>
              </w:rPr>
            </w:pPr>
            <w:r w:rsidRPr="00FD0425">
              <w:rPr>
                <w:lang w:eastAsia="ja-JP"/>
              </w:rPr>
              <w:t>&gt;&gt;&gt;DL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2E375795" w14:textId="77777777" w:rsidR="002C6443" w:rsidRPr="00FD0425" w:rsidRDefault="002C644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27AB39" w14:textId="77777777" w:rsidR="002C6443" w:rsidRPr="00FD0425" w:rsidRDefault="002C644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E0771C" w14:textId="77777777" w:rsidR="002C6443" w:rsidRPr="00FD0425" w:rsidRDefault="002C6443" w:rsidP="0073372F">
            <w:pPr>
              <w:pStyle w:val="TAL"/>
              <w:keepNext w:val="0"/>
              <w:keepLines w:val="0"/>
              <w:widowControl w:val="0"/>
              <w:rPr>
                <w:lang w:eastAsia="ja-JP"/>
              </w:rPr>
            </w:pPr>
            <w:r w:rsidRPr="00FD0425">
              <w:rPr>
                <w:lang w:eastAsia="ja-JP"/>
              </w:rPr>
              <w:t>E-UTRA Transmission Bandwidth</w:t>
            </w:r>
          </w:p>
          <w:p w14:paraId="16463901" w14:textId="77777777" w:rsidR="002C6443" w:rsidRPr="00FD0425" w:rsidRDefault="002C6443"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1F0587F3" w14:textId="77777777" w:rsidR="002C6443" w:rsidRPr="00FD0425" w:rsidRDefault="002C644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3D2BAD" w14:textId="77777777" w:rsidR="002C6443" w:rsidRPr="00FD0425" w:rsidRDefault="002C6443"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C160BD" w14:textId="77777777" w:rsidR="002C6443" w:rsidRPr="00FD0425" w:rsidRDefault="002C6443" w:rsidP="0073372F">
            <w:pPr>
              <w:pStyle w:val="TAC"/>
              <w:keepNext w:val="0"/>
              <w:keepLines w:val="0"/>
              <w:widowControl w:val="0"/>
              <w:rPr>
                <w:lang w:eastAsia="ja-JP"/>
              </w:rPr>
            </w:pPr>
          </w:p>
        </w:tc>
      </w:tr>
      <w:tr w:rsidR="001B0E8D" w:rsidRPr="00FD0425" w14:paraId="5F0B6DD2" w14:textId="77777777" w:rsidTr="0073372F">
        <w:tc>
          <w:tcPr>
            <w:tcW w:w="2160" w:type="dxa"/>
            <w:tcBorders>
              <w:top w:val="single" w:sz="4" w:space="0" w:color="auto"/>
              <w:left w:val="single" w:sz="4" w:space="0" w:color="auto"/>
              <w:bottom w:val="single" w:sz="4" w:space="0" w:color="auto"/>
              <w:right w:val="single" w:sz="4" w:space="0" w:color="auto"/>
            </w:tcBorders>
          </w:tcPr>
          <w:p w14:paraId="3CE90747"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DL EARFCN</w:t>
            </w:r>
          </w:p>
        </w:tc>
        <w:tc>
          <w:tcPr>
            <w:tcW w:w="1080" w:type="dxa"/>
            <w:tcBorders>
              <w:top w:val="single" w:sz="4" w:space="0" w:color="auto"/>
              <w:left w:val="single" w:sz="4" w:space="0" w:color="auto"/>
              <w:bottom w:val="single" w:sz="4" w:space="0" w:color="auto"/>
              <w:right w:val="single" w:sz="4" w:space="0" w:color="auto"/>
            </w:tcBorders>
          </w:tcPr>
          <w:p w14:paraId="52C90AA7" w14:textId="77777777" w:rsidR="001B0E8D" w:rsidRPr="00FD0425" w:rsidRDefault="001B0E8D" w:rsidP="0073372F">
            <w:pPr>
              <w:pStyle w:val="TAL"/>
              <w:keepNext w:val="0"/>
              <w:keepLines w:val="0"/>
              <w:widowControl w:val="0"/>
              <w:rPr>
                <w:lang w:eastAsia="ja-JP"/>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05AA9D09"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57191D"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116B6C3E" w14:textId="77777777" w:rsidR="001B0E8D" w:rsidRPr="00FD0425" w:rsidRDefault="001B0E8D" w:rsidP="0073372F">
            <w:pPr>
              <w:pStyle w:val="TAL"/>
              <w:keepNext w:val="0"/>
              <w:keepLines w:val="0"/>
              <w:widowControl w:val="0"/>
              <w:rPr>
                <w:lang w:eastAsia="ja-JP"/>
              </w:rPr>
            </w:pPr>
            <w:r w:rsidRPr="00AA5DA2">
              <w:rPr>
                <w:bCs/>
              </w:rPr>
              <w:t>9.2.</w:t>
            </w:r>
            <w:r>
              <w:rPr>
                <w:bCs/>
              </w:rPr>
              <w:t>2.47</w:t>
            </w:r>
          </w:p>
        </w:tc>
        <w:tc>
          <w:tcPr>
            <w:tcW w:w="1728" w:type="dxa"/>
            <w:tcBorders>
              <w:top w:val="single" w:sz="4" w:space="0" w:color="auto"/>
              <w:left w:val="single" w:sz="4" w:space="0" w:color="auto"/>
              <w:bottom w:val="single" w:sz="4" w:space="0" w:color="auto"/>
              <w:right w:val="single" w:sz="4" w:space="0" w:color="auto"/>
            </w:tcBorders>
          </w:tcPr>
          <w:p w14:paraId="61243FFE" w14:textId="77777777" w:rsidR="001B0E8D" w:rsidRPr="00FD0425" w:rsidRDefault="001B0E8D" w:rsidP="0073372F">
            <w:pPr>
              <w:pStyle w:val="TAL"/>
              <w:keepNext w:val="0"/>
              <w:keepLines w:val="0"/>
              <w:widowControl w:val="0"/>
              <w:rPr>
                <w:lang w:eastAsia="ja-JP"/>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6B7D953"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6192E21" w14:textId="77777777" w:rsidR="001B0E8D" w:rsidRPr="00FD0425" w:rsidRDefault="001B0E8D" w:rsidP="0073372F">
            <w:pPr>
              <w:pStyle w:val="TAC"/>
              <w:keepNext w:val="0"/>
              <w:keepLines w:val="0"/>
              <w:widowControl w:val="0"/>
              <w:rPr>
                <w:lang w:eastAsia="ja-JP"/>
              </w:rPr>
            </w:pPr>
            <w:r>
              <w:rPr>
                <w:rFonts w:hint="eastAsia"/>
                <w:lang w:eastAsia="zh-CN"/>
              </w:rPr>
              <w:t>r</w:t>
            </w:r>
            <w:r>
              <w:rPr>
                <w:lang w:eastAsia="zh-CN"/>
              </w:rPr>
              <w:t>eject</w:t>
            </w:r>
          </w:p>
        </w:tc>
      </w:tr>
      <w:tr w:rsidR="001B0E8D" w:rsidRPr="00FD0425" w14:paraId="75169929" w14:textId="77777777" w:rsidTr="0073372F">
        <w:tc>
          <w:tcPr>
            <w:tcW w:w="2160" w:type="dxa"/>
            <w:tcBorders>
              <w:top w:val="single" w:sz="4" w:space="0" w:color="auto"/>
              <w:left w:val="single" w:sz="4" w:space="0" w:color="auto"/>
              <w:bottom w:val="single" w:sz="4" w:space="0" w:color="auto"/>
              <w:right w:val="single" w:sz="4" w:space="0" w:color="auto"/>
            </w:tcBorders>
          </w:tcPr>
          <w:p w14:paraId="5480F637"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UL EARFCN</w:t>
            </w:r>
          </w:p>
        </w:tc>
        <w:tc>
          <w:tcPr>
            <w:tcW w:w="1080" w:type="dxa"/>
            <w:tcBorders>
              <w:top w:val="single" w:sz="4" w:space="0" w:color="auto"/>
              <w:left w:val="single" w:sz="4" w:space="0" w:color="auto"/>
              <w:bottom w:val="single" w:sz="4" w:space="0" w:color="auto"/>
              <w:right w:val="single" w:sz="4" w:space="0" w:color="auto"/>
            </w:tcBorders>
          </w:tcPr>
          <w:p w14:paraId="72728F84" w14:textId="77777777" w:rsidR="001B0E8D" w:rsidRPr="00FD0425" w:rsidRDefault="001B0E8D" w:rsidP="0073372F">
            <w:pPr>
              <w:pStyle w:val="TAL"/>
              <w:keepNext w:val="0"/>
              <w:keepLines w:val="0"/>
              <w:widowControl w:val="0"/>
              <w:rPr>
                <w:lang w:eastAsia="ja-JP"/>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2FF8BE9A"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B4F953"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5DCDEE1F" w14:textId="77777777" w:rsidR="001B0E8D" w:rsidRPr="00FD0425" w:rsidRDefault="001B0E8D" w:rsidP="0073372F">
            <w:pPr>
              <w:pStyle w:val="TAL"/>
              <w:keepNext w:val="0"/>
              <w:keepLines w:val="0"/>
              <w:widowControl w:val="0"/>
              <w:rPr>
                <w:lang w:eastAsia="ja-JP"/>
              </w:rPr>
            </w:pPr>
            <w:r w:rsidRPr="00AA5DA2">
              <w:rPr>
                <w:bCs/>
              </w:rPr>
              <w:t>9.2.</w:t>
            </w:r>
            <w:r>
              <w:rPr>
                <w:bCs/>
              </w:rPr>
              <w:t>2.47</w:t>
            </w:r>
          </w:p>
        </w:tc>
        <w:tc>
          <w:tcPr>
            <w:tcW w:w="1728" w:type="dxa"/>
            <w:tcBorders>
              <w:top w:val="single" w:sz="4" w:space="0" w:color="auto"/>
              <w:left w:val="single" w:sz="4" w:space="0" w:color="auto"/>
              <w:bottom w:val="single" w:sz="4" w:space="0" w:color="auto"/>
              <w:right w:val="single" w:sz="4" w:space="0" w:color="auto"/>
            </w:tcBorders>
          </w:tcPr>
          <w:p w14:paraId="4034F69A" w14:textId="77777777" w:rsidR="001B0E8D" w:rsidRPr="00FD0425" w:rsidRDefault="001B0E8D" w:rsidP="0073372F">
            <w:pPr>
              <w:pStyle w:val="TAL"/>
              <w:keepNext w:val="0"/>
              <w:keepLines w:val="0"/>
              <w:widowControl w:val="0"/>
              <w:rPr>
                <w:lang w:eastAsia="ja-JP"/>
              </w:rPr>
            </w:pPr>
            <w:r w:rsidRPr="00AA5DA2">
              <w:rPr>
                <w:bCs/>
                <w:lang w:eastAsia="zh-CN"/>
              </w:rPr>
              <w:t>Corresponds to M</w:t>
            </w:r>
            <w:r w:rsidRPr="00AA5DA2">
              <w:rPr>
                <w:bCs/>
                <w:vertAlign w:val="subscript"/>
                <w:lang w:eastAsia="zh-CN"/>
              </w:rPr>
              <w:t>UL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4AE53588"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643761A" w14:textId="77777777" w:rsidR="001B0E8D" w:rsidRPr="00FD0425" w:rsidRDefault="001B0E8D" w:rsidP="0073372F">
            <w:pPr>
              <w:pStyle w:val="TAC"/>
              <w:keepNext w:val="0"/>
              <w:keepLines w:val="0"/>
              <w:widowControl w:val="0"/>
              <w:rPr>
                <w:lang w:eastAsia="ja-JP"/>
              </w:rPr>
            </w:pPr>
            <w:r>
              <w:rPr>
                <w:rFonts w:hint="eastAsia"/>
                <w:lang w:eastAsia="zh-CN"/>
              </w:rPr>
              <w:t>r</w:t>
            </w:r>
            <w:r>
              <w:rPr>
                <w:lang w:eastAsia="zh-CN"/>
              </w:rPr>
              <w:t>eject</w:t>
            </w:r>
          </w:p>
        </w:tc>
      </w:tr>
      <w:tr w:rsidR="001B0E8D" w:rsidRPr="00FD0425" w14:paraId="21265568" w14:textId="77777777" w:rsidTr="0073372F">
        <w:tc>
          <w:tcPr>
            <w:tcW w:w="2160" w:type="dxa"/>
            <w:tcBorders>
              <w:top w:val="single" w:sz="4" w:space="0" w:color="auto"/>
              <w:left w:val="single" w:sz="4" w:space="0" w:color="auto"/>
              <w:bottom w:val="single" w:sz="4" w:space="0" w:color="auto"/>
              <w:right w:val="single" w:sz="4" w:space="0" w:color="auto"/>
            </w:tcBorders>
          </w:tcPr>
          <w:p w14:paraId="7EFEB24D" w14:textId="77777777" w:rsidR="001B0E8D" w:rsidRPr="00FD0425" w:rsidRDefault="001B0E8D" w:rsidP="0073372F">
            <w:pPr>
              <w:pStyle w:val="TAL"/>
              <w:keepNext w:val="0"/>
              <w:keepLines w:val="0"/>
              <w:widowControl w:val="0"/>
              <w:ind w:left="113"/>
              <w:rPr>
                <w:lang w:eastAsia="ja-JP"/>
              </w:rPr>
            </w:pPr>
            <w:r w:rsidRPr="00FD0425">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0C0B3048"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47FAD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86E1AC2"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30587D4"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89386"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806EC4" w14:textId="77777777" w:rsidR="001B0E8D" w:rsidRPr="00FD0425" w:rsidRDefault="001B0E8D" w:rsidP="0073372F">
            <w:pPr>
              <w:pStyle w:val="TAC"/>
              <w:keepNext w:val="0"/>
              <w:keepLines w:val="0"/>
              <w:widowControl w:val="0"/>
              <w:rPr>
                <w:lang w:eastAsia="ja-JP"/>
              </w:rPr>
            </w:pPr>
          </w:p>
        </w:tc>
      </w:tr>
      <w:tr w:rsidR="001B0E8D" w:rsidRPr="00FD0425" w14:paraId="336DE7C1" w14:textId="77777777" w:rsidTr="0073372F">
        <w:tc>
          <w:tcPr>
            <w:tcW w:w="2160" w:type="dxa"/>
            <w:tcBorders>
              <w:top w:val="single" w:sz="4" w:space="0" w:color="auto"/>
              <w:left w:val="single" w:sz="4" w:space="0" w:color="auto"/>
              <w:bottom w:val="single" w:sz="4" w:space="0" w:color="auto"/>
              <w:right w:val="single" w:sz="4" w:space="0" w:color="auto"/>
            </w:tcBorders>
          </w:tcPr>
          <w:p w14:paraId="56A74887" w14:textId="77777777" w:rsidR="001B0E8D" w:rsidRPr="00FD0425" w:rsidRDefault="001B0E8D" w:rsidP="0073372F">
            <w:pPr>
              <w:pStyle w:val="TAL"/>
              <w:keepNext w:val="0"/>
              <w:keepLines w:val="0"/>
              <w:widowControl w:val="0"/>
              <w:ind w:left="227"/>
              <w:rPr>
                <w:b/>
                <w:lang w:eastAsia="ja-JP"/>
              </w:rPr>
            </w:pPr>
            <w:r w:rsidRPr="00FD0425">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6A964366"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49086" w14:textId="77777777" w:rsidR="001B0E8D" w:rsidRPr="00FD0425" w:rsidRDefault="001B0E8D"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14930CF"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E23DA8"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642250"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850718" w14:textId="77777777" w:rsidR="001B0E8D" w:rsidRPr="00FD0425" w:rsidRDefault="001B0E8D" w:rsidP="0073372F">
            <w:pPr>
              <w:pStyle w:val="TAC"/>
              <w:keepNext w:val="0"/>
              <w:keepLines w:val="0"/>
              <w:widowControl w:val="0"/>
              <w:rPr>
                <w:lang w:eastAsia="ja-JP"/>
              </w:rPr>
            </w:pPr>
          </w:p>
        </w:tc>
      </w:tr>
      <w:tr w:rsidR="001B0E8D" w:rsidRPr="00FD0425" w14:paraId="3DEB9D28" w14:textId="77777777" w:rsidTr="0073372F">
        <w:tc>
          <w:tcPr>
            <w:tcW w:w="2160" w:type="dxa"/>
            <w:tcBorders>
              <w:top w:val="single" w:sz="4" w:space="0" w:color="auto"/>
              <w:left w:val="single" w:sz="4" w:space="0" w:color="auto"/>
              <w:bottom w:val="single" w:sz="4" w:space="0" w:color="auto"/>
              <w:right w:val="single" w:sz="4" w:space="0" w:color="auto"/>
            </w:tcBorders>
          </w:tcPr>
          <w:p w14:paraId="1A60AE42" w14:textId="77777777" w:rsidR="001B0E8D" w:rsidRPr="00FD0425" w:rsidRDefault="001B0E8D" w:rsidP="0073372F">
            <w:pPr>
              <w:pStyle w:val="TAL"/>
              <w:keepNext w:val="0"/>
              <w:keepLines w:val="0"/>
              <w:widowControl w:val="0"/>
              <w:ind w:left="340"/>
              <w:rPr>
                <w:i/>
                <w:iCs/>
                <w:lang w:eastAsia="ja-JP"/>
              </w:rPr>
            </w:pPr>
            <w:r w:rsidRPr="00FD0425">
              <w:rPr>
                <w:lang w:eastAsia="ja-JP"/>
              </w:rPr>
              <w:t>&gt;&gt;&gt;EARFCN</w:t>
            </w:r>
          </w:p>
        </w:tc>
        <w:tc>
          <w:tcPr>
            <w:tcW w:w="1080" w:type="dxa"/>
            <w:tcBorders>
              <w:top w:val="single" w:sz="4" w:space="0" w:color="auto"/>
              <w:left w:val="single" w:sz="4" w:space="0" w:color="auto"/>
              <w:bottom w:val="single" w:sz="4" w:space="0" w:color="auto"/>
              <w:right w:val="single" w:sz="4" w:space="0" w:color="auto"/>
            </w:tcBorders>
          </w:tcPr>
          <w:p w14:paraId="0A09D6F9"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88BC6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B00911" w14:textId="77777777" w:rsidR="001B0E8D" w:rsidRPr="00FD0425" w:rsidRDefault="001B0E8D" w:rsidP="0073372F">
            <w:pPr>
              <w:pStyle w:val="TAL"/>
              <w:keepNext w:val="0"/>
              <w:keepLines w:val="0"/>
              <w:widowControl w:val="0"/>
              <w:rPr>
                <w:lang w:eastAsia="ja-JP"/>
              </w:rPr>
            </w:pPr>
            <w:r w:rsidRPr="00FD0425">
              <w:rPr>
                <w:lang w:eastAsia="ja-JP"/>
              </w:rPr>
              <w:t>E-UTRA ARFCN</w:t>
            </w:r>
          </w:p>
          <w:p w14:paraId="1A58A89F" w14:textId="77777777" w:rsidR="001B0E8D" w:rsidRPr="00FD0425" w:rsidRDefault="001B0E8D" w:rsidP="0073372F">
            <w:pPr>
              <w:pStyle w:val="TAL"/>
              <w:keepNext w:val="0"/>
              <w:keepLines w:val="0"/>
              <w:widowControl w:val="0"/>
              <w:rPr>
                <w:lang w:eastAsia="ja-JP"/>
              </w:rPr>
            </w:pPr>
            <w:r w:rsidRPr="00FD0425">
              <w:rPr>
                <w:lang w:eastAsia="ja-JP"/>
              </w:rPr>
              <w:t>9.2.2.21</w:t>
            </w:r>
          </w:p>
        </w:tc>
        <w:tc>
          <w:tcPr>
            <w:tcW w:w="1728" w:type="dxa"/>
            <w:tcBorders>
              <w:top w:val="single" w:sz="4" w:space="0" w:color="auto"/>
              <w:left w:val="single" w:sz="4" w:space="0" w:color="auto"/>
              <w:bottom w:val="single" w:sz="4" w:space="0" w:color="auto"/>
              <w:right w:val="single" w:sz="4" w:space="0" w:color="auto"/>
            </w:tcBorders>
          </w:tcPr>
          <w:p w14:paraId="56498E43" w14:textId="77777777" w:rsidR="001B0E8D" w:rsidRPr="00FD0425" w:rsidRDefault="001B0E8D" w:rsidP="0073372F">
            <w:pPr>
              <w:pStyle w:val="TAL"/>
              <w:keepNext w:val="0"/>
              <w:keepLines w:val="0"/>
              <w:widowControl w:val="0"/>
              <w:rPr>
                <w:lang w:eastAsia="ja-JP"/>
              </w:rPr>
            </w:pPr>
            <w:r w:rsidRPr="00FD0425">
              <w:rPr>
                <w:lang w:eastAsia="ja-JP"/>
              </w:rPr>
              <w:t>Corresponds to N</w:t>
            </w:r>
            <w:r w:rsidRPr="00FD0425">
              <w:rPr>
                <w:vertAlign w:val="subscript"/>
                <w:lang w:eastAsia="ja-JP"/>
              </w:rPr>
              <w:t>DL</w:t>
            </w:r>
            <w:r w:rsidRPr="00FD0425">
              <w:rPr>
                <w:lang w:eastAsia="ja-JP"/>
              </w:rPr>
              <w:t>/N</w:t>
            </w:r>
            <w:r w:rsidRPr="00FD0425">
              <w:rPr>
                <w:vertAlign w:val="subscript"/>
                <w:lang w:eastAsia="ja-JP"/>
              </w:rPr>
              <w:t>UL</w:t>
            </w:r>
            <w:r w:rsidRPr="00FD0425">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5EE38A83"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45AC30" w14:textId="77777777" w:rsidR="001B0E8D" w:rsidRPr="00FD0425" w:rsidRDefault="001B0E8D" w:rsidP="0073372F">
            <w:pPr>
              <w:pStyle w:val="TAC"/>
              <w:keepNext w:val="0"/>
              <w:keepLines w:val="0"/>
              <w:widowControl w:val="0"/>
              <w:rPr>
                <w:lang w:eastAsia="ja-JP"/>
              </w:rPr>
            </w:pPr>
          </w:p>
        </w:tc>
      </w:tr>
      <w:tr w:rsidR="001B0E8D" w:rsidRPr="00FD0425" w14:paraId="03F3DD0C" w14:textId="77777777" w:rsidTr="0073372F">
        <w:tc>
          <w:tcPr>
            <w:tcW w:w="2160" w:type="dxa"/>
            <w:tcBorders>
              <w:top w:val="single" w:sz="4" w:space="0" w:color="auto"/>
              <w:left w:val="single" w:sz="4" w:space="0" w:color="auto"/>
              <w:bottom w:val="single" w:sz="4" w:space="0" w:color="auto"/>
              <w:right w:val="single" w:sz="4" w:space="0" w:color="auto"/>
            </w:tcBorders>
          </w:tcPr>
          <w:p w14:paraId="12F8DAB4" w14:textId="77777777" w:rsidR="001B0E8D" w:rsidRPr="00FD0425" w:rsidRDefault="001B0E8D" w:rsidP="0073372F">
            <w:pPr>
              <w:pStyle w:val="TAL"/>
              <w:keepNext w:val="0"/>
              <w:keepLines w:val="0"/>
              <w:widowControl w:val="0"/>
              <w:ind w:left="340"/>
              <w:rPr>
                <w:lang w:eastAsia="ja-JP"/>
              </w:rPr>
            </w:pPr>
            <w:r w:rsidRPr="00FD0425">
              <w:rPr>
                <w:lang w:eastAsia="ja-JP"/>
              </w:rPr>
              <w:t>&gt;&gt;&gt;E-UTRA Transmission Bandwidth</w:t>
            </w:r>
          </w:p>
        </w:tc>
        <w:tc>
          <w:tcPr>
            <w:tcW w:w="1080" w:type="dxa"/>
            <w:tcBorders>
              <w:top w:val="single" w:sz="4" w:space="0" w:color="auto"/>
              <w:left w:val="single" w:sz="4" w:space="0" w:color="auto"/>
              <w:bottom w:val="single" w:sz="4" w:space="0" w:color="auto"/>
              <w:right w:val="single" w:sz="4" w:space="0" w:color="auto"/>
            </w:tcBorders>
          </w:tcPr>
          <w:p w14:paraId="6FEAF6B1"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06D33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E0F869" w14:textId="77777777" w:rsidR="001B0E8D" w:rsidRPr="00FD0425" w:rsidRDefault="001B0E8D" w:rsidP="0073372F">
            <w:pPr>
              <w:pStyle w:val="TAL"/>
              <w:keepNext w:val="0"/>
              <w:keepLines w:val="0"/>
              <w:widowControl w:val="0"/>
              <w:rPr>
                <w:lang w:eastAsia="ja-JP"/>
              </w:rPr>
            </w:pPr>
            <w:r w:rsidRPr="00FD0425">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35A6A66B" w14:textId="77777777" w:rsidR="001B0E8D" w:rsidRPr="00FD0425" w:rsidRDefault="001B0E8D"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4B1B48"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626CC7" w14:textId="77777777" w:rsidR="001B0E8D" w:rsidRPr="00FD0425" w:rsidRDefault="001B0E8D" w:rsidP="0073372F">
            <w:pPr>
              <w:pStyle w:val="TAC"/>
              <w:keepNext w:val="0"/>
              <w:keepLines w:val="0"/>
              <w:widowControl w:val="0"/>
              <w:rPr>
                <w:lang w:eastAsia="ja-JP"/>
              </w:rPr>
            </w:pPr>
          </w:p>
        </w:tc>
      </w:tr>
      <w:tr w:rsidR="001B0E8D" w:rsidRPr="00FD0425" w14:paraId="63FC51D2" w14:textId="77777777" w:rsidTr="0073372F">
        <w:tc>
          <w:tcPr>
            <w:tcW w:w="2160" w:type="dxa"/>
            <w:tcBorders>
              <w:top w:val="single" w:sz="4" w:space="0" w:color="auto"/>
              <w:left w:val="single" w:sz="4" w:space="0" w:color="auto"/>
              <w:bottom w:val="single" w:sz="4" w:space="0" w:color="auto"/>
              <w:right w:val="single" w:sz="4" w:space="0" w:color="auto"/>
            </w:tcBorders>
          </w:tcPr>
          <w:p w14:paraId="3D73C52A" w14:textId="77777777" w:rsidR="001B0E8D" w:rsidRPr="00FD0425" w:rsidRDefault="001B0E8D" w:rsidP="0073372F">
            <w:pPr>
              <w:pStyle w:val="TAL"/>
              <w:keepNext w:val="0"/>
              <w:keepLines w:val="0"/>
              <w:widowControl w:val="0"/>
              <w:ind w:left="340"/>
              <w:rPr>
                <w:lang w:eastAsia="ja-JP"/>
              </w:rPr>
            </w:pPr>
            <w:r w:rsidRPr="00FD0425">
              <w:rPr>
                <w:lang w:eastAsia="ja-JP"/>
              </w:rPr>
              <w:t>&gt;&gt;&gt;Subframe Assignment</w:t>
            </w:r>
          </w:p>
        </w:tc>
        <w:tc>
          <w:tcPr>
            <w:tcW w:w="1080" w:type="dxa"/>
            <w:tcBorders>
              <w:top w:val="single" w:sz="4" w:space="0" w:color="auto"/>
              <w:left w:val="single" w:sz="4" w:space="0" w:color="auto"/>
              <w:bottom w:val="single" w:sz="4" w:space="0" w:color="auto"/>
              <w:right w:val="single" w:sz="4" w:space="0" w:color="auto"/>
            </w:tcBorders>
          </w:tcPr>
          <w:p w14:paraId="1D5FB1C1" w14:textId="77777777" w:rsidR="001B0E8D" w:rsidRPr="00FD0425" w:rsidRDefault="001B0E8D"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32F640"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1DFDD8" w14:textId="77777777" w:rsidR="001B0E8D" w:rsidRPr="006B55F2" w:rsidRDefault="001B0E8D" w:rsidP="0073372F">
            <w:pPr>
              <w:pStyle w:val="TAL"/>
              <w:keepNext w:val="0"/>
              <w:keepLines w:val="0"/>
              <w:widowControl w:val="0"/>
              <w:rPr>
                <w:lang w:val="fr-FR" w:eastAsia="ja-JP"/>
              </w:rPr>
            </w:pPr>
            <w:r w:rsidRPr="006B55F2">
              <w:rPr>
                <w:lang w:val="fr-FR" w:eastAsia="ja-JP"/>
              </w:rPr>
              <w:t>ENUMERATED (sa0, sa1, sa2, sa3, sa4, sa5, sa6, ...)</w:t>
            </w:r>
          </w:p>
        </w:tc>
        <w:tc>
          <w:tcPr>
            <w:tcW w:w="1728" w:type="dxa"/>
            <w:tcBorders>
              <w:top w:val="single" w:sz="4" w:space="0" w:color="auto"/>
              <w:left w:val="single" w:sz="4" w:space="0" w:color="auto"/>
              <w:bottom w:val="single" w:sz="4" w:space="0" w:color="auto"/>
              <w:right w:val="single" w:sz="4" w:space="0" w:color="auto"/>
            </w:tcBorders>
          </w:tcPr>
          <w:p w14:paraId="32A02667" w14:textId="77777777" w:rsidR="001B0E8D" w:rsidRPr="00FD0425" w:rsidRDefault="001B0E8D" w:rsidP="0073372F">
            <w:pPr>
              <w:pStyle w:val="TAL"/>
              <w:keepNext w:val="0"/>
              <w:keepLines w:val="0"/>
              <w:widowControl w:val="0"/>
              <w:rPr>
                <w:lang w:eastAsia="ja-JP"/>
              </w:rPr>
            </w:pPr>
            <w:r w:rsidRPr="00FD0425">
              <w:rPr>
                <w:lang w:eastAsia="ja-JP"/>
              </w:rPr>
              <w:t>Uplink-downlink subframe configuration information</w:t>
            </w:r>
            <w:r w:rsidRPr="00FD0425">
              <w:rPr>
                <w:lang w:eastAsia="zh-CN"/>
              </w:rPr>
              <w:t xml:space="preserve"> defined in TS 36.211 [26]</w:t>
            </w:r>
          </w:p>
        </w:tc>
        <w:tc>
          <w:tcPr>
            <w:tcW w:w="1080" w:type="dxa"/>
            <w:tcBorders>
              <w:top w:val="single" w:sz="4" w:space="0" w:color="auto"/>
              <w:left w:val="single" w:sz="4" w:space="0" w:color="auto"/>
              <w:bottom w:val="single" w:sz="4" w:space="0" w:color="auto"/>
              <w:right w:val="single" w:sz="4" w:space="0" w:color="auto"/>
            </w:tcBorders>
          </w:tcPr>
          <w:p w14:paraId="44EE1CA7"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CE0755" w14:textId="77777777" w:rsidR="001B0E8D" w:rsidRPr="00FD0425" w:rsidRDefault="001B0E8D" w:rsidP="0073372F">
            <w:pPr>
              <w:pStyle w:val="TAC"/>
              <w:keepNext w:val="0"/>
              <w:keepLines w:val="0"/>
              <w:widowControl w:val="0"/>
              <w:rPr>
                <w:lang w:eastAsia="ja-JP"/>
              </w:rPr>
            </w:pPr>
          </w:p>
        </w:tc>
      </w:tr>
      <w:tr w:rsidR="001B0E8D" w:rsidRPr="00FD0425" w14:paraId="710F3045" w14:textId="77777777" w:rsidTr="0073372F">
        <w:tc>
          <w:tcPr>
            <w:tcW w:w="2160" w:type="dxa"/>
            <w:tcBorders>
              <w:top w:val="single" w:sz="4" w:space="0" w:color="auto"/>
              <w:left w:val="single" w:sz="4" w:space="0" w:color="auto"/>
              <w:bottom w:val="single" w:sz="4" w:space="0" w:color="auto"/>
              <w:right w:val="single" w:sz="4" w:space="0" w:color="auto"/>
            </w:tcBorders>
          </w:tcPr>
          <w:p w14:paraId="61DBCE90" w14:textId="77777777" w:rsidR="001B0E8D" w:rsidRPr="00FD0425" w:rsidRDefault="001B0E8D" w:rsidP="0073372F">
            <w:pPr>
              <w:pStyle w:val="TAL"/>
              <w:keepNext w:val="0"/>
              <w:keepLines w:val="0"/>
              <w:widowControl w:val="0"/>
              <w:ind w:left="340"/>
              <w:rPr>
                <w:b/>
                <w:lang w:eastAsia="zh-CN"/>
              </w:rPr>
            </w:pPr>
            <w:r w:rsidRPr="00FD0425">
              <w:rPr>
                <w:b/>
                <w:lang w:eastAsia="zh-CN"/>
              </w:rPr>
              <w:t>&gt;&gt;&gt;</w:t>
            </w:r>
            <w:bookmarkStart w:id="5585" w:name="OLE_LINK165"/>
            <w:r w:rsidRPr="00FD0425">
              <w:rPr>
                <w:b/>
                <w:lang w:eastAsia="zh-CN"/>
              </w:rPr>
              <w:t xml:space="preserve">Special </w:t>
            </w:r>
            <w:r w:rsidRPr="00FD0425">
              <w:rPr>
                <w:b/>
                <w:lang w:eastAsia="ja-JP"/>
              </w:rPr>
              <w:t>Subframe</w:t>
            </w:r>
            <w:r w:rsidRPr="00FD0425">
              <w:rPr>
                <w:b/>
                <w:lang w:eastAsia="zh-CN"/>
              </w:rPr>
              <w:t xml:space="preserve"> Info</w:t>
            </w:r>
            <w:bookmarkEnd w:id="5585"/>
          </w:p>
        </w:tc>
        <w:tc>
          <w:tcPr>
            <w:tcW w:w="1080" w:type="dxa"/>
            <w:tcBorders>
              <w:top w:val="single" w:sz="4" w:space="0" w:color="auto"/>
              <w:left w:val="single" w:sz="4" w:space="0" w:color="auto"/>
              <w:bottom w:val="single" w:sz="4" w:space="0" w:color="auto"/>
              <w:right w:val="single" w:sz="4" w:space="0" w:color="auto"/>
            </w:tcBorders>
          </w:tcPr>
          <w:p w14:paraId="48904C05"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2C13042" w14:textId="77777777" w:rsidR="001B0E8D" w:rsidRPr="00FD0425" w:rsidRDefault="001B0E8D" w:rsidP="0073372F">
            <w:pPr>
              <w:pStyle w:val="TAL"/>
              <w:keepNext w:val="0"/>
              <w:keepLines w:val="0"/>
              <w:widowControl w:val="0"/>
              <w:rPr>
                <w:i/>
                <w:lang w:eastAsia="ja-JP"/>
              </w:rPr>
            </w:pPr>
            <w:r w:rsidRPr="00FD0425">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8654904" w14:textId="77777777" w:rsidR="001B0E8D" w:rsidRPr="00FD0425" w:rsidRDefault="001B0E8D" w:rsidP="0073372F">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50AEEDA7" w14:textId="77777777" w:rsidR="001B0E8D" w:rsidRPr="00FD0425" w:rsidRDefault="001B0E8D" w:rsidP="0073372F">
            <w:pPr>
              <w:pStyle w:val="TAL"/>
              <w:keepNext w:val="0"/>
              <w:keepLines w:val="0"/>
              <w:widowControl w:val="0"/>
              <w:rPr>
                <w:lang w:eastAsia="zh-CN"/>
              </w:rPr>
            </w:pPr>
            <w:r w:rsidRPr="00FD0425">
              <w:rPr>
                <w:lang w:eastAsia="zh-CN"/>
              </w:rPr>
              <w:t>Special</w:t>
            </w:r>
            <w:r w:rsidRPr="00FD0425">
              <w:rPr>
                <w:lang w:eastAsia="ja-JP"/>
              </w:rPr>
              <w:t xml:space="preserve"> subframe configuration information</w:t>
            </w:r>
            <w:r w:rsidRPr="00FD0425">
              <w:rPr>
                <w:lang w:eastAsia="zh-CN"/>
              </w:rPr>
              <w:t xml:space="preserve"> defined in TS 36.211 [26]</w:t>
            </w:r>
          </w:p>
        </w:tc>
        <w:tc>
          <w:tcPr>
            <w:tcW w:w="1080" w:type="dxa"/>
            <w:tcBorders>
              <w:top w:val="single" w:sz="4" w:space="0" w:color="auto"/>
              <w:left w:val="single" w:sz="4" w:space="0" w:color="auto"/>
              <w:bottom w:val="single" w:sz="4" w:space="0" w:color="auto"/>
              <w:right w:val="single" w:sz="4" w:space="0" w:color="auto"/>
            </w:tcBorders>
          </w:tcPr>
          <w:p w14:paraId="61DFF948"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6B2249" w14:textId="77777777" w:rsidR="001B0E8D" w:rsidRPr="00FD0425" w:rsidRDefault="001B0E8D" w:rsidP="0073372F">
            <w:pPr>
              <w:pStyle w:val="TAC"/>
              <w:keepNext w:val="0"/>
              <w:keepLines w:val="0"/>
              <w:widowControl w:val="0"/>
              <w:rPr>
                <w:lang w:eastAsia="zh-CN"/>
              </w:rPr>
            </w:pPr>
          </w:p>
        </w:tc>
      </w:tr>
      <w:tr w:rsidR="001B0E8D" w:rsidRPr="00FD0425" w14:paraId="6AAE6916" w14:textId="77777777" w:rsidTr="0073372F">
        <w:tc>
          <w:tcPr>
            <w:tcW w:w="2160" w:type="dxa"/>
            <w:tcBorders>
              <w:top w:val="single" w:sz="4" w:space="0" w:color="auto"/>
              <w:left w:val="single" w:sz="4" w:space="0" w:color="auto"/>
              <w:bottom w:val="single" w:sz="4" w:space="0" w:color="auto"/>
              <w:right w:val="single" w:sz="4" w:space="0" w:color="auto"/>
            </w:tcBorders>
          </w:tcPr>
          <w:p w14:paraId="6EBBBA87" w14:textId="77777777" w:rsidR="001B0E8D" w:rsidRPr="00FD0425" w:rsidRDefault="001B0E8D" w:rsidP="0073372F">
            <w:pPr>
              <w:pStyle w:val="TAL"/>
              <w:keepNext w:val="0"/>
              <w:keepLines w:val="0"/>
              <w:widowControl w:val="0"/>
              <w:ind w:left="454"/>
            </w:pPr>
            <w:r w:rsidRPr="00FD0425">
              <w:rPr>
                <w:lang w:eastAsia="zh-CN"/>
              </w:rPr>
              <w:t xml:space="preserve">&gt;&gt;&gt;&gt;Special </w:t>
            </w:r>
            <w:r w:rsidRPr="00FD0425">
              <w:t>Subframe Patterns</w:t>
            </w:r>
          </w:p>
        </w:tc>
        <w:tc>
          <w:tcPr>
            <w:tcW w:w="1080" w:type="dxa"/>
            <w:tcBorders>
              <w:top w:val="single" w:sz="4" w:space="0" w:color="auto"/>
              <w:left w:val="single" w:sz="4" w:space="0" w:color="auto"/>
              <w:bottom w:val="single" w:sz="4" w:space="0" w:color="auto"/>
              <w:right w:val="single" w:sz="4" w:space="0" w:color="auto"/>
            </w:tcBorders>
          </w:tcPr>
          <w:p w14:paraId="32EFC9CD" w14:textId="77777777" w:rsidR="001B0E8D" w:rsidRPr="00FD0425" w:rsidRDefault="001B0E8D" w:rsidP="0073372F">
            <w:pPr>
              <w:pStyle w:val="TAL"/>
              <w:keepNext w:val="0"/>
              <w:keepLines w:val="0"/>
              <w:widowControl w:val="0"/>
              <w:rPr>
                <w:lang w:eastAsia="ja-JP"/>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41D8195"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010F3D" w14:textId="77777777" w:rsidR="001B0E8D" w:rsidRPr="00FD0425" w:rsidRDefault="001B0E8D" w:rsidP="0073372F">
            <w:pPr>
              <w:pStyle w:val="TAL"/>
              <w:keepNext w:val="0"/>
              <w:keepLines w:val="0"/>
              <w:widowControl w:val="0"/>
              <w:rPr>
                <w:lang w:eastAsia="ja-JP"/>
              </w:rPr>
            </w:pPr>
            <w:r w:rsidRPr="00FD0425">
              <w:rPr>
                <w:lang w:eastAsia="ja-JP"/>
              </w:rPr>
              <w:t xml:space="preserve">ENUMERATED </w:t>
            </w:r>
            <w:r w:rsidRPr="00FD0425">
              <w:rPr>
                <w:lang w:eastAsia="zh-CN"/>
              </w:rPr>
              <w:t>(</w:t>
            </w:r>
            <w:r w:rsidRPr="00FD0425">
              <w:rPr>
                <w:lang w:eastAsia="ja-JP"/>
              </w:rPr>
              <w:t>s</w:t>
            </w:r>
            <w:r w:rsidRPr="00FD0425">
              <w:rPr>
                <w:lang w:eastAsia="zh-CN"/>
              </w:rPr>
              <w:t>sp</w:t>
            </w:r>
            <w:r w:rsidRPr="00FD0425">
              <w:rPr>
                <w:lang w:eastAsia="ja-JP"/>
              </w:rPr>
              <w:t>0, s</w:t>
            </w:r>
            <w:r w:rsidRPr="00FD0425">
              <w:rPr>
                <w:lang w:eastAsia="zh-CN"/>
              </w:rPr>
              <w:t>sp</w:t>
            </w:r>
            <w:r w:rsidRPr="00FD0425">
              <w:rPr>
                <w:lang w:eastAsia="ja-JP"/>
              </w:rPr>
              <w:t>1, s</w:t>
            </w:r>
            <w:r w:rsidRPr="00FD0425">
              <w:rPr>
                <w:lang w:eastAsia="zh-CN"/>
              </w:rPr>
              <w:t>sp</w:t>
            </w:r>
            <w:r w:rsidRPr="00FD0425">
              <w:rPr>
                <w:lang w:eastAsia="ja-JP"/>
              </w:rPr>
              <w:t>2, s</w:t>
            </w:r>
            <w:r w:rsidRPr="00FD0425">
              <w:rPr>
                <w:lang w:eastAsia="zh-CN"/>
              </w:rPr>
              <w:t>sp</w:t>
            </w:r>
            <w:r w:rsidRPr="00FD0425">
              <w:rPr>
                <w:lang w:eastAsia="ja-JP"/>
              </w:rPr>
              <w:t>3, s</w:t>
            </w:r>
            <w:r w:rsidRPr="00FD0425">
              <w:rPr>
                <w:lang w:eastAsia="zh-CN"/>
              </w:rPr>
              <w:t>sp</w:t>
            </w:r>
            <w:r w:rsidRPr="00FD0425">
              <w:rPr>
                <w:lang w:eastAsia="ja-JP"/>
              </w:rPr>
              <w:t>4, s</w:t>
            </w:r>
            <w:r w:rsidRPr="00FD0425">
              <w:rPr>
                <w:lang w:eastAsia="zh-CN"/>
              </w:rPr>
              <w:t>sp</w:t>
            </w:r>
            <w:r w:rsidRPr="00FD0425">
              <w:rPr>
                <w:lang w:eastAsia="ja-JP"/>
              </w:rPr>
              <w:t>5, s</w:t>
            </w:r>
            <w:r w:rsidRPr="00FD0425">
              <w:rPr>
                <w:lang w:eastAsia="zh-CN"/>
              </w:rPr>
              <w:t>sp6, ssp7, ssp8, ssp9, ssp10, ...)</w:t>
            </w:r>
          </w:p>
        </w:tc>
        <w:tc>
          <w:tcPr>
            <w:tcW w:w="1728" w:type="dxa"/>
            <w:tcBorders>
              <w:top w:val="single" w:sz="4" w:space="0" w:color="auto"/>
              <w:left w:val="single" w:sz="4" w:space="0" w:color="auto"/>
              <w:bottom w:val="single" w:sz="4" w:space="0" w:color="auto"/>
              <w:right w:val="single" w:sz="4" w:space="0" w:color="auto"/>
            </w:tcBorders>
          </w:tcPr>
          <w:p w14:paraId="22B27665"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374D570"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2CEDE0" w14:textId="77777777" w:rsidR="001B0E8D" w:rsidRPr="00FD0425" w:rsidRDefault="001B0E8D" w:rsidP="0073372F">
            <w:pPr>
              <w:pStyle w:val="TAC"/>
              <w:keepNext w:val="0"/>
              <w:keepLines w:val="0"/>
              <w:widowControl w:val="0"/>
              <w:rPr>
                <w:lang w:eastAsia="zh-CN"/>
              </w:rPr>
            </w:pPr>
          </w:p>
        </w:tc>
      </w:tr>
      <w:tr w:rsidR="001B0E8D" w:rsidRPr="00FD0425" w14:paraId="721C6033" w14:textId="77777777" w:rsidTr="0073372F">
        <w:tc>
          <w:tcPr>
            <w:tcW w:w="2160" w:type="dxa"/>
            <w:tcBorders>
              <w:top w:val="single" w:sz="4" w:space="0" w:color="auto"/>
              <w:left w:val="single" w:sz="4" w:space="0" w:color="auto"/>
              <w:bottom w:val="single" w:sz="4" w:space="0" w:color="auto"/>
              <w:right w:val="single" w:sz="4" w:space="0" w:color="auto"/>
            </w:tcBorders>
          </w:tcPr>
          <w:p w14:paraId="40027278" w14:textId="77777777" w:rsidR="001B0E8D" w:rsidRPr="00FD0425" w:rsidRDefault="001B0E8D" w:rsidP="0073372F">
            <w:pPr>
              <w:pStyle w:val="TAL"/>
              <w:keepNext w:val="0"/>
              <w:keepLines w:val="0"/>
              <w:widowControl w:val="0"/>
              <w:ind w:left="454"/>
              <w:rPr>
                <w:lang w:eastAsia="zh-CN"/>
              </w:rPr>
            </w:pPr>
            <w:r w:rsidRPr="00FD0425">
              <w:rPr>
                <w:lang w:eastAsia="zh-CN"/>
              </w:rPr>
              <w:t>&gt;&gt;&gt;&gt;Cyclic Prefix DL</w:t>
            </w:r>
          </w:p>
        </w:tc>
        <w:tc>
          <w:tcPr>
            <w:tcW w:w="1080" w:type="dxa"/>
            <w:tcBorders>
              <w:top w:val="single" w:sz="4" w:space="0" w:color="auto"/>
              <w:left w:val="single" w:sz="4" w:space="0" w:color="auto"/>
              <w:bottom w:val="single" w:sz="4" w:space="0" w:color="auto"/>
              <w:right w:val="single" w:sz="4" w:space="0" w:color="auto"/>
            </w:tcBorders>
          </w:tcPr>
          <w:p w14:paraId="38EE3AA3"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64C5F46"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EFD506" w14:textId="77777777" w:rsidR="001B0E8D" w:rsidRPr="00FD0425" w:rsidRDefault="001B0E8D" w:rsidP="0073372F">
            <w:pPr>
              <w:pStyle w:val="TAL"/>
              <w:keepNext w:val="0"/>
              <w:keepLines w:val="0"/>
              <w:widowControl w:val="0"/>
              <w:rPr>
                <w:lang w:eastAsia="zh-CN"/>
              </w:rPr>
            </w:pPr>
            <w:r w:rsidRPr="00FD0425">
              <w:rPr>
                <w:lang w:eastAsia="ja-JP"/>
              </w:rPr>
              <w:t xml:space="preserve">ENUMERATED </w:t>
            </w:r>
            <w:r w:rsidRPr="00FD0425">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
          <w:p w14:paraId="3DCC23CB"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B85E9B4"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6378C1" w14:textId="77777777" w:rsidR="001B0E8D" w:rsidRPr="00FD0425" w:rsidRDefault="001B0E8D" w:rsidP="0073372F">
            <w:pPr>
              <w:pStyle w:val="TAC"/>
              <w:keepNext w:val="0"/>
              <w:keepLines w:val="0"/>
              <w:widowControl w:val="0"/>
              <w:rPr>
                <w:lang w:eastAsia="zh-CN"/>
              </w:rPr>
            </w:pPr>
          </w:p>
        </w:tc>
      </w:tr>
      <w:tr w:rsidR="001B0E8D" w:rsidRPr="00FD0425" w14:paraId="352AF904" w14:textId="77777777" w:rsidTr="0073372F">
        <w:tc>
          <w:tcPr>
            <w:tcW w:w="2160" w:type="dxa"/>
            <w:tcBorders>
              <w:top w:val="single" w:sz="4" w:space="0" w:color="auto"/>
              <w:left w:val="single" w:sz="4" w:space="0" w:color="auto"/>
              <w:bottom w:val="single" w:sz="4" w:space="0" w:color="auto"/>
              <w:right w:val="single" w:sz="4" w:space="0" w:color="auto"/>
            </w:tcBorders>
          </w:tcPr>
          <w:p w14:paraId="45A3676F" w14:textId="77777777" w:rsidR="001B0E8D" w:rsidRPr="00FD0425" w:rsidRDefault="001B0E8D" w:rsidP="0073372F">
            <w:pPr>
              <w:pStyle w:val="TAL"/>
              <w:keepNext w:val="0"/>
              <w:keepLines w:val="0"/>
              <w:widowControl w:val="0"/>
              <w:ind w:left="454"/>
              <w:rPr>
                <w:lang w:eastAsia="zh-CN"/>
              </w:rPr>
            </w:pPr>
            <w:r w:rsidRPr="00FD0425">
              <w:rPr>
                <w:lang w:eastAsia="zh-CN"/>
              </w:rPr>
              <w:t>&gt;&gt;&gt;&gt;Cyclic Prefix UL</w:t>
            </w:r>
          </w:p>
        </w:tc>
        <w:tc>
          <w:tcPr>
            <w:tcW w:w="1080" w:type="dxa"/>
            <w:tcBorders>
              <w:top w:val="single" w:sz="4" w:space="0" w:color="auto"/>
              <w:left w:val="single" w:sz="4" w:space="0" w:color="auto"/>
              <w:bottom w:val="single" w:sz="4" w:space="0" w:color="auto"/>
              <w:right w:val="single" w:sz="4" w:space="0" w:color="auto"/>
            </w:tcBorders>
          </w:tcPr>
          <w:p w14:paraId="28C3DE2C"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2F177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2A36BF9" w14:textId="77777777" w:rsidR="001B0E8D" w:rsidRPr="00FD0425" w:rsidRDefault="001B0E8D" w:rsidP="0073372F">
            <w:pPr>
              <w:pStyle w:val="TAL"/>
              <w:keepNext w:val="0"/>
              <w:keepLines w:val="0"/>
              <w:widowControl w:val="0"/>
              <w:rPr>
                <w:lang w:eastAsia="zh-CN"/>
              </w:rPr>
            </w:pPr>
            <w:r w:rsidRPr="00FD0425">
              <w:rPr>
                <w:lang w:eastAsia="ja-JP"/>
              </w:rPr>
              <w:t xml:space="preserve">ENUMERATED </w:t>
            </w:r>
            <w:r w:rsidRPr="00FD0425">
              <w:rPr>
                <w:lang w:eastAsia="zh-CN"/>
              </w:rPr>
              <w:t>(Normal, Extended, ...)</w:t>
            </w:r>
          </w:p>
        </w:tc>
        <w:tc>
          <w:tcPr>
            <w:tcW w:w="1728" w:type="dxa"/>
            <w:tcBorders>
              <w:top w:val="single" w:sz="4" w:space="0" w:color="auto"/>
              <w:left w:val="single" w:sz="4" w:space="0" w:color="auto"/>
              <w:bottom w:val="single" w:sz="4" w:space="0" w:color="auto"/>
              <w:right w:val="single" w:sz="4" w:space="0" w:color="auto"/>
            </w:tcBorders>
          </w:tcPr>
          <w:p w14:paraId="2271F72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923D995"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5EDC01" w14:textId="77777777" w:rsidR="001B0E8D" w:rsidRPr="00FD0425" w:rsidRDefault="001B0E8D" w:rsidP="0073372F">
            <w:pPr>
              <w:pStyle w:val="TAC"/>
              <w:keepNext w:val="0"/>
              <w:keepLines w:val="0"/>
              <w:widowControl w:val="0"/>
              <w:rPr>
                <w:lang w:eastAsia="zh-CN"/>
              </w:rPr>
            </w:pPr>
          </w:p>
        </w:tc>
      </w:tr>
      <w:tr w:rsidR="001B0E8D" w:rsidRPr="00FD0425" w14:paraId="75601F5C" w14:textId="77777777" w:rsidTr="0073372F">
        <w:tc>
          <w:tcPr>
            <w:tcW w:w="2160" w:type="dxa"/>
            <w:tcBorders>
              <w:top w:val="single" w:sz="4" w:space="0" w:color="auto"/>
              <w:left w:val="single" w:sz="4" w:space="0" w:color="auto"/>
              <w:bottom w:val="single" w:sz="4" w:space="0" w:color="auto"/>
              <w:right w:val="single" w:sz="4" w:space="0" w:color="auto"/>
            </w:tcBorders>
          </w:tcPr>
          <w:p w14:paraId="4C9FE273" w14:textId="77777777" w:rsidR="001B0E8D" w:rsidRPr="00FD0425" w:rsidRDefault="001B0E8D" w:rsidP="0073372F">
            <w:pPr>
              <w:pStyle w:val="TAL"/>
              <w:keepNext w:val="0"/>
              <w:keepLines w:val="0"/>
              <w:widowControl w:val="0"/>
              <w:ind w:left="340"/>
              <w:rPr>
                <w:lang w:eastAsia="ja-JP"/>
              </w:rPr>
            </w:pPr>
            <w:r w:rsidRPr="00AA5DA2">
              <w:rPr>
                <w:lang w:eastAsia="ja-JP"/>
              </w:rPr>
              <w:t>&gt;&gt;&gt;Offset of NB-IoT Channel Number to DL EARFCN</w:t>
            </w:r>
          </w:p>
        </w:tc>
        <w:tc>
          <w:tcPr>
            <w:tcW w:w="1080" w:type="dxa"/>
            <w:tcBorders>
              <w:top w:val="single" w:sz="4" w:space="0" w:color="auto"/>
              <w:left w:val="single" w:sz="4" w:space="0" w:color="auto"/>
              <w:bottom w:val="single" w:sz="4" w:space="0" w:color="auto"/>
              <w:right w:val="single" w:sz="4" w:space="0" w:color="auto"/>
            </w:tcBorders>
          </w:tcPr>
          <w:p w14:paraId="2CBF2102" w14:textId="77777777" w:rsidR="001B0E8D" w:rsidRPr="00FD0425" w:rsidRDefault="001B0E8D" w:rsidP="0073372F">
            <w:pPr>
              <w:pStyle w:val="TAL"/>
              <w:keepNext w:val="0"/>
              <w:keepLines w:val="0"/>
              <w:widowControl w:val="0"/>
              <w:rPr>
                <w:lang w:eastAsia="zh-CN"/>
              </w:rPr>
            </w:pPr>
            <w:r w:rsidRPr="00AA5DA2">
              <w:rPr>
                <w:bCs/>
              </w:rPr>
              <w:t>O</w:t>
            </w:r>
          </w:p>
        </w:tc>
        <w:tc>
          <w:tcPr>
            <w:tcW w:w="1080" w:type="dxa"/>
            <w:tcBorders>
              <w:top w:val="single" w:sz="4" w:space="0" w:color="auto"/>
              <w:left w:val="single" w:sz="4" w:space="0" w:color="auto"/>
              <w:bottom w:val="single" w:sz="4" w:space="0" w:color="auto"/>
              <w:right w:val="single" w:sz="4" w:space="0" w:color="auto"/>
            </w:tcBorders>
          </w:tcPr>
          <w:p w14:paraId="3B620B4A"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57ED40" w14:textId="77777777" w:rsidR="001B0E8D" w:rsidRPr="00AA5DA2" w:rsidRDefault="001B0E8D" w:rsidP="0073372F">
            <w:pPr>
              <w:pStyle w:val="TAL"/>
              <w:keepNext w:val="0"/>
              <w:keepLines w:val="0"/>
              <w:widowControl w:val="0"/>
              <w:rPr>
                <w:bCs/>
              </w:rPr>
            </w:pPr>
            <w:r w:rsidRPr="00AA5DA2">
              <w:rPr>
                <w:bCs/>
              </w:rPr>
              <w:t>Offset of NB-IoT Channel Number to EARFCN</w:t>
            </w:r>
          </w:p>
          <w:p w14:paraId="37358226" w14:textId="77777777" w:rsidR="001B0E8D" w:rsidRPr="00FD0425" w:rsidRDefault="001B0E8D" w:rsidP="0073372F">
            <w:pPr>
              <w:pStyle w:val="TAL"/>
              <w:keepNext w:val="0"/>
              <w:keepLines w:val="0"/>
              <w:widowControl w:val="0"/>
              <w:rPr>
                <w:lang w:eastAsia="ja-JP"/>
              </w:rPr>
            </w:pPr>
            <w:bookmarkStart w:id="5586" w:name="_Hlk44413498"/>
            <w:r w:rsidRPr="00AA5DA2">
              <w:rPr>
                <w:bCs/>
              </w:rPr>
              <w:t>9.2.</w:t>
            </w:r>
            <w:r>
              <w:rPr>
                <w:bCs/>
              </w:rPr>
              <w:t>2.</w:t>
            </w:r>
            <w:bookmarkEnd w:id="5586"/>
            <w:r>
              <w:rPr>
                <w:bCs/>
              </w:rPr>
              <w:t>47</w:t>
            </w:r>
          </w:p>
        </w:tc>
        <w:tc>
          <w:tcPr>
            <w:tcW w:w="1728" w:type="dxa"/>
            <w:tcBorders>
              <w:top w:val="single" w:sz="4" w:space="0" w:color="auto"/>
              <w:left w:val="single" w:sz="4" w:space="0" w:color="auto"/>
              <w:bottom w:val="single" w:sz="4" w:space="0" w:color="auto"/>
              <w:right w:val="single" w:sz="4" w:space="0" w:color="auto"/>
            </w:tcBorders>
          </w:tcPr>
          <w:p w14:paraId="1ACEB3BD" w14:textId="77777777" w:rsidR="001B0E8D" w:rsidRPr="00FD0425" w:rsidRDefault="001B0E8D" w:rsidP="0073372F">
            <w:pPr>
              <w:pStyle w:val="TAL"/>
              <w:keepNext w:val="0"/>
              <w:keepLines w:val="0"/>
              <w:widowControl w:val="0"/>
              <w:rPr>
                <w:lang w:eastAsia="zh-CN"/>
              </w:rPr>
            </w:pPr>
            <w:r w:rsidRPr="00AA5DA2">
              <w:rPr>
                <w:bCs/>
                <w:lang w:eastAsia="zh-CN"/>
              </w:rPr>
              <w:t>Corresponds to M</w:t>
            </w:r>
            <w:r w:rsidRPr="00AA5DA2">
              <w:rPr>
                <w:bCs/>
                <w:vertAlign w:val="subscript"/>
                <w:lang w:eastAsia="zh-CN"/>
              </w:rPr>
              <w:t>DL</w:t>
            </w:r>
            <w:r w:rsidRPr="00AA5DA2">
              <w:rPr>
                <w:bCs/>
                <w:lang w:eastAsia="zh-CN"/>
              </w:rPr>
              <w:t xml:space="preserve"> in TS 36.104 [</w:t>
            </w:r>
            <w:r>
              <w:rPr>
                <w:bCs/>
                <w:lang w:eastAsia="zh-CN"/>
              </w:rPr>
              <w:t>25</w:t>
            </w:r>
            <w:r w:rsidRPr="00AA5DA2">
              <w:rPr>
                <w:bCs/>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D21B87"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76B08E" w14:textId="77777777" w:rsidR="001B0E8D" w:rsidRPr="00FD0425" w:rsidRDefault="001B0E8D" w:rsidP="0073372F">
            <w:pPr>
              <w:pStyle w:val="TAC"/>
              <w:keepNext w:val="0"/>
              <w:keepLines w:val="0"/>
              <w:widowControl w:val="0"/>
              <w:rPr>
                <w:lang w:eastAsia="zh-CN"/>
              </w:rPr>
            </w:pPr>
            <w:r>
              <w:rPr>
                <w:rFonts w:hint="eastAsia"/>
                <w:lang w:eastAsia="zh-CN"/>
              </w:rPr>
              <w:t>r</w:t>
            </w:r>
            <w:r>
              <w:rPr>
                <w:lang w:eastAsia="zh-CN"/>
              </w:rPr>
              <w:t>eject</w:t>
            </w:r>
          </w:p>
        </w:tc>
      </w:tr>
      <w:tr w:rsidR="001B0E8D" w:rsidRPr="00FD0425" w14:paraId="438DA85F" w14:textId="77777777" w:rsidTr="0073372F">
        <w:tc>
          <w:tcPr>
            <w:tcW w:w="2160" w:type="dxa"/>
            <w:tcBorders>
              <w:top w:val="single" w:sz="4" w:space="0" w:color="auto"/>
              <w:left w:val="single" w:sz="4" w:space="0" w:color="auto"/>
              <w:bottom w:val="single" w:sz="4" w:space="0" w:color="auto"/>
              <w:right w:val="single" w:sz="4" w:space="0" w:color="auto"/>
            </w:tcBorders>
          </w:tcPr>
          <w:p w14:paraId="039FFC38" w14:textId="77777777" w:rsidR="001B0E8D" w:rsidRPr="00FD0425" w:rsidRDefault="001B0E8D" w:rsidP="0073372F">
            <w:pPr>
              <w:pStyle w:val="TAL"/>
              <w:keepNext w:val="0"/>
              <w:keepLines w:val="0"/>
              <w:widowControl w:val="0"/>
              <w:ind w:left="340"/>
              <w:rPr>
                <w:lang w:eastAsia="ja-JP"/>
              </w:rPr>
            </w:pPr>
            <w:r>
              <w:rPr>
                <w:lang w:eastAsia="ja-JP"/>
              </w:rPr>
              <w:t>&gt;&gt;&gt;NB-IoT UL DL Alignment Offset</w:t>
            </w:r>
          </w:p>
        </w:tc>
        <w:tc>
          <w:tcPr>
            <w:tcW w:w="1080" w:type="dxa"/>
            <w:tcBorders>
              <w:top w:val="single" w:sz="4" w:space="0" w:color="auto"/>
              <w:left w:val="single" w:sz="4" w:space="0" w:color="auto"/>
              <w:bottom w:val="single" w:sz="4" w:space="0" w:color="auto"/>
              <w:right w:val="single" w:sz="4" w:space="0" w:color="auto"/>
            </w:tcBorders>
          </w:tcPr>
          <w:p w14:paraId="2B9BA41F" w14:textId="77777777" w:rsidR="001B0E8D" w:rsidRPr="00FD0425" w:rsidRDefault="001B0E8D" w:rsidP="0073372F">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F4007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C1DE53" w14:textId="77777777" w:rsidR="001B0E8D" w:rsidRPr="00FD0425" w:rsidRDefault="001B0E8D" w:rsidP="0073372F">
            <w:pPr>
              <w:pStyle w:val="TAL"/>
              <w:keepNext w:val="0"/>
              <w:keepLines w:val="0"/>
              <w:widowControl w:val="0"/>
              <w:rPr>
                <w:lang w:eastAsia="ja-JP"/>
              </w:rPr>
            </w:pPr>
            <w:bookmarkStart w:id="5587" w:name="_Hlk44413504"/>
            <w:r>
              <w:rPr>
                <w:lang w:eastAsia="ja-JP"/>
              </w:rPr>
              <w:t>9.2.2.</w:t>
            </w:r>
            <w:bookmarkEnd w:id="5587"/>
            <w:r>
              <w:rPr>
                <w:lang w:eastAsia="ja-JP"/>
              </w:rPr>
              <w:t>48</w:t>
            </w:r>
          </w:p>
        </w:tc>
        <w:tc>
          <w:tcPr>
            <w:tcW w:w="1728" w:type="dxa"/>
            <w:tcBorders>
              <w:top w:val="single" w:sz="4" w:space="0" w:color="auto"/>
              <w:left w:val="single" w:sz="4" w:space="0" w:color="auto"/>
              <w:bottom w:val="single" w:sz="4" w:space="0" w:color="auto"/>
              <w:right w:val="single" w:sz="4" w:space="0" w:color="auto"/>
            </w:tcBorders>
          </w:tcPr>
          <w:p w14:paraId="337ABF84" w14:textId="77777777" w:rsidR="001B0E8D" w:rsidRPr="00FD0425" w:rsidRDefault="001B0E8D" w:rsidP="0073372F">
            <w:pPr>
              <w:pStyle w:val="TAL"/>
              <w:keepNext w:val="0"/>
              <w:keepLines w:val="0"/>
              <w:widowControl w:val="0"/>
              <w:rPr>
                <w:lang w:eastAsia="zh-CN"/>
              </w:rPr>
            </w:pPr>
            <w:r>
              <w:t xml:space="preserve">Corresponds to the </w:t>
            </w:r>
            <w:r w:rsidRPr="00D0452D">
              <w:t>TDD-UL-DL-AlignmentOffset-NB</w:t>
            </w:r>
            <w:r>
              <w:t xml:space="preserve"> in TS 36.331 [14].</w:t>
            </w:r>
          </w:p>
        </w:tc>
        <w:tc>
          <w:tcPr>
            <w:tcW w:w="1080" w:type="dxa"/>
            <w:tcBorders>
              <w:top w:val="single" w:sz="4" w:space="0" w:color="auto"/>
              <w:left w:val="single" w:sz="4" w:space="0" w:color="auto"/>
              <w:bottom w:val="single" w:sz="4" w:space="0" w:color="auto"/>
              <w:right w:val="single" w:sz="4" w:space="0" w:color="auto"/>
            </w:tcBorders>
          </w:tcPr>
          <w:p w14:paraId="0711E89F" w14:textId="77777777" w:rsidR="001B0E8D" w:rsidRPr="00FD0425" w:rsidRDefault="001B0E8D"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515E20B" w14:textId="77777777" w:rsidR="001B0E8D" w:rsidRPr="00FD0425" w:rsidRDefault="001B0E8D" w:rsidP="0073372F">
            <w:pPr>
              <w:pStyle w:val="TAC"/>
              <w:keepNext w:val="0"/>
              <w:keepLines w:val="0"/>
              <w:widowControl w:val="0"/>
              <w:rPr>
                <w:lang w:eastAsia="zh-CN"/>
              </w:rPr>
            </w:pPr>
            <w:r>
              <w:rPr>
                <w:rFonts w:hint="eastAsia"/>
                <w:lang w:eastAsia="zh-CN"/>
              </w:rPr>
              <w:t>r</w:t>
            </w:r>
            <w:r>
              <w:rPr>
                <w:lang w:eastAsia="zh-CN"/>
              </w:rPr>
              <w:t>eject</w:t>
            </w:r>
          </w:p>
        </w:tc>
      </w:tr>
      <w:tr w:rsidR="001B0E8D" w:rsidRPr="00FD0425" w14:paraId="297FBB4F" w14:textId="77777777" w:rsidTr="0073372F">
        <w:tc>
          <w:tcPr>
            <w:tcW w:w="2160" w:type="dxa"/>
            <w:tcBorders>
              <w:top w:val="single" w:sz="4" w:space="0" w:color="auto"/>
              <w:left w:val="single" w:sz="4" w:space="0" w:color="auto"/>
              <w:bottom w:val="single" w:sz="4" w:space="0" w:color="auto"/>
              <w:right w:val="single" w:sz="4" w:space="0" w:color="auto"/>
            </w:tcBorders>
          </w:tcPr>
          <w:p w14:paraId="2C811F54" w14:textId="77777777" w:rsidR="001B0E8D" w:rsidRPr="00FD0425" w:rsidRDefault="001B0E8D" w:rsidP="0073372F">
            <w:pPr>
              <w:pStyle w:val="TAL"/>
              <w:keepNext w:val="0"/>
              <w:keepLines w:val="0"/>
              <w:widowControl w:val="0"/>
              <w:rPr>
                <w:lang w:eastAsia="zh-CN"/>
              </w:rPr>
            </w:pPr>
            <w:r w:rsidRPr="00FD0425">
              <w:rPr>
                <w:lang w:eastAsia="zh-CN"/>
              </w:rPr>
              <w:t>Number of Antenna Ports E-UTRA</w:t>
            </w:r>
          </w:p>
        </w:tc>
        <w:tc>
          <w:tcPr>
            <w:tcW w:w="1080" w:type="dxa"/>
            <w:tcBorders>
              <w:top w:val="single" w:sz="4" w:space="0" w:color="auto"/>
              <w:left w:val="single" w:sz="4" w:space="0" w:color="auto"/>
              <w:bottom w:val="single" w:sz="4" w:space="0" w:color="auto"/>
              <w:right w:val="single" w:sz="4" w:space="0" w:color="auto"/>
            </w:tcBorders>
          </w:tcPr>
          <w:p w14:paraId="709B92AF"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57341E"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7B773624" w14:textId="77777777" w:rsidR="001B0E8D" w:rsidRPr="00FD0425" w:rsidRDefault="001B0E8D" w:rsidP="0073372F">
            <w:pPr>
              <w:pStyle w:val="TAL"/>
              <w:keepNext w:val="0"/>
              <w:keepLines w:val="0"/>
              <w:widowControl w:val="0"/>
              <w:rPr>
                <w:lang w:eastAsia="zh-CN"/>
              </w:rPr>
            </w:pPr>
            <w:bookmarkStart w:id="5588" w:name="OLE_LINK181"/>
            <w:r w:rsidRPr="00FD0425">
              <w:rPr>
                <w:lang w:eastAsia="zh-CN"/>
              </w:rPr>
              <w:t>9.2.</w:t>
            </w:r>
            <w:bookmarkEnd w:id="5588"/>
            <w:r w:rsidRPr="00FD0425">
              <w:rPr>
                <w:lang w:eastAsia="zh-CN"/>
              </w:rPr>
              <w:t>2.23</w:t>
            </w:r>
          </w:p>
        </w:tc>
        <w:tc>
          <w:tcPr>
            <w:tcW w:w="1728" w:type="dxa"/>
            <w:tcBorders>
              <w:top w:val="single" w:sz="4" w:space="0" w:color="auto"/>
              <w:left w:val="single" w:sz="4" w:space="0" w:color="auto"/>
              <w:bottom w:val="single" w:sz="4" w:space="0" w:color="auto"/>
              <w:right w:val="single" w:sz="4" w:space="0" w:color="auto"/>
            </w:tcBorders>
          </w:tcPr>
          <w:p w14:paraId="2764FBB7"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819600A"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64131" w14:textId="77777777" w:rsidR="001B0E8D" w:rsidRPr="00FD0425" w:rsidRDefault="001B0E8D" w:rsidP="0073372F">
            <w:pPr>
              <w:pStyle w:val="TAC"/>
              <w:keepNext w:val="0"/>
              <w:keepLines w:val="0"/>
              <w:widowControl w:val="0"/>
              <w:rPr>
                <w:lang w:eastAsia="zh-CN"/>
              </w:rPr>
            </w:pPr>
          </w:p>
        </w:tc>
      </w:tr>
      <w:tr w:rsidR="001B0E8D" w:rsidRPr="00FD0425" w14:paraId="10BF881A" w14:textId="77777777" w:rsidTr="0073372F">
        <w:tc>
          <w:tcPr>
            <w:tcW w:w="2160" w:type="dxa"/>
            <w:tcBorders>
              <w:top w:val="single" w:sz="4" w:space="0" w:color="auto"/>
              <w:left w:val="single" w:sz="4" w:space="0" w:color="auto"/>
              <w:bottom w:val="single" w:sz="4" w:space="0" w:color="auto"/>
              <w:right w:val="single" w:sz="4" w:space="0" w:color="auto"/>
            </w:tcBorders>
          </w:tcPr>
          <w:p w14:paraId="24419C9E" w14:textId="77777777" w:rsidR="001B0E8D" w:rsidRPr="00FD0425" w:rsidRDefault="001B0E8D" w:rsidP="0073372F">
            <w:pPr>
              <w:pStyle w:val="TAL"/>
              <w:keepNext w:val="0"/>
              <w:keepLines w:val="0"/>
              <w:widowControl w:val="0"/>
              <w:rPr>
                <w:lang w:eastAsia="zh-CN"/>
              </w:rPr>
            </w:pPr>
            <w:r w:rsidRPr="00FD0425">
              <w:rPr>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042227DA"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5F907E"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4636F163" w14:textId="77777777" w:rsidR="001B0E8D" w:rsidRPr="00FD0425" w:rsidRDefault="001B0E8D" w:rsidP="0073372F">
            <w:pPr>
              <w:pStyle w:val="TAL"/>
              <w:keepNext w:val="0"/>
              <w:keepLines w:val="0"/>
              <w:widowControl w:val="0"/>
              <w:rPr>
                <w:lang w:eastAsia="ja-JP"/>
              </w:rPr>
            </w:pPr>
            <w:r w:rsidRPr="00FD0425">
              <w:rPr>
                <w:lang w:eastAsia="ja-JP"/>
              </w:rPr>
              <w:t>E-UTRA PRACH Configuration</w:t>
            </w:r>
          </w:p>
          <w:p w14:paraId="44D744F9" w14:textId="77777777" w:rsidR="001B0E8D" w:rsidRPr="00FD0425" w:rsidRDefault="001B0E8D" w:rsidP="0073372F">
            <w:pPr>
              <w:pStyle w:val="TAL"/>
              <w:keepNext w:val="0"/>
              <w:keepLines w:val="0"/>
              <w:widowControl w:val="0"/>
              <w:rPr>
                <w:lang w:eastAsia="ja-JP"/>
              </w:rPr>
            </w:pPr>
            <w:r w:rsidRPr="00FD0425">
              <w:rPr>
                <w:lang w:eastAsia="ja-JP"/>
              </w:rPr>
              <w:t>9.2.2.25</w:t>
            </w:r>
          </w:p>
        </w:tc>
        <w:tc>
          <w:tcPr>
            <w:tcW w:w="1728" w:type="dxa"/>
            <w:tcBorders>
              <w:top w:val="single" w:sz="4" w:space="0" w:color="auto"/>
              <w:left w:val="single" w:sz="4" w:space="0" w:color="auto"/>
              <w:bottom w:val="single" w:sz="4" w:space="0" w:color="auto"/>
              <w:right w:val="single" w:sz="4" w:space="0" w:color="auto"/>
            </w:tcBorders>
          </w:tcPr>
          <w:p w14:paraId="117DCE6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26476B3"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2A81BB" w14:textId="77777777" w:rsidR="001B0E8D" w:rsidRPr="00FD0425" w:rsidRDefault="001B0E8D" w:rsidP="0073372F">
            <w:pPr>
              <w:pStyle w:val="TAC"/>
              <w:keepNext w:val="0"/>
              <w:keepLines w:val="0"/>
              <w:widowControl w:val="0"/>
              <w:rPr>
                <w:lang w:eastAsia="zh-CN"/>
              </w:rPr>
            </w:pPr>
          </w:p>
        </w:tc>
      </w:tr>
      <w:tr w:rsidR="001B0E8D" w:rsidRPr="00FD0425" w14:paraId="0B84F07F" w14:textId="77777777" w:rsidTr="0073372F">
        <w:tc>
          <w:tcPr>
            <w:tcW w:w="2160" w:type="dxa"/>
            <w:tcBorders>
              <w:top w:val="single" w:sz="4" w:space="0" w:color="auto"/>
              <w:left w:val="single" w:sz="4" w:space="0" w:color="auto"/>
              <w:bottom w:val="single" w:sz="4" w:space="0" w:color="auto"/>
              <w:right w:val="single" w:sz="4" w:space="0" w:color="auto"/>
            </w:tcBorders>
          </w:tcPr>
          <w:p w14:paraId="1ED50486" w14:textId="77777777" w:rsidR="001B0E8D" w:rsidRPr="00FD0425" w:rsidRDefault="001B0E8D" w:rsidP="0073372F">
            <w:pPr>
              <w:pStyle w:val="TAL"/>
              <w:keepNext w:val="0"/>
              <w:keepLines w:val="0"/>
              <w:widowControl w:val="0"/>
              <w:rPr>
                <w:b/>
                <w:lang w:eastAsia="zh-CN"/>
              </w:rPr>
            </w:pPr>
            <w:r w:rsidRPr="00FD0425">
              <w:rPr>
                <w:b/>
                <w:lang w:eastAsia="zh-CN"/>
              </w:rPr>
              <w:t>MBSFN Subframe Info</w:t>
            </w:r>
          </w:p>
        </w:tc>
        <w:tc>
          <w:tcPr>
            <w:tcW w:w="1080" w:type="dxa"/>
            <w:tcBorders>
              <w:top w:val="single" w:sz="4" w:space="0" w:color="auto"/>
              <w:left w:val="single" w:sz="4" w:space="0" w:color="auto"/>
              <w:bottom w:val="single" w:sz="4" w:space="0" w:color="auto"/>
              <w:right w:val="single" w:sz="4" w:space="0" w:color="auto"/>
            </w:tcBorders>
          </w:tcPr>
          <w:p w14:paraId="6D1B4033"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97AD538" w14:textId="77777777" w:rsidR="001B0E8D" w:rsidRPr="00FD0425" w:rsidRDefault="001B0E8D" w:rsidP="0073372F">
            <w:pPr>
              <w:pStyle w:val="TAL"/>
              <w:keepNext w:val="0"/>
              <w:keepLines w:val="0"/>
              <w:widowControl w:val="0"/>
              <w:rPr>
                <w:lang w:eastAsia="zh-CN"/>
              </w:rPr>
            </w:pPr>
            <w:r w:rsidRPr="00FD0425">
              <w:rPr>
                <w:i/>
                <w:lang w:eastAsia="ja-JP"/>
              </w:rPr>
              <w:t>0..&lt;maxnoofMBSFN&gt;</w:t>
            </w:r>
          </w:p>
        </w:tc>
        <w:tc>
          <w:tcPr>
            <w:tcW w:w="1512" w:type="dxa"/>
            <w:tcBorders>
              <w:top w:val="single" w:sz="4" w:space="0" w:color="auto"/>
              <w:left w:val="single" w:sz="4" w:space="0" w:color="auto"/>
              <w:bottom w:val="single" w:sz="4" w:space="0" w:color="auto"/>
              <w:right w:val="single" w:sz="4" w:space="0" w:color="auto"/>
            </w:tcBorders>
          </w:tcPr>
          <w:p w14:paraId="0852A661" w14:textId="77777777" w:rsidR="001B0E8D" w:rsidRPr="00FD0425" w:rsidRDefault="001B0E8D"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5C59354" w14:textId="77777777" w:rsidR="001B0E8D" w:rsidRPr="00FD0425" w:rsidRDefault="001B0E8D" w:rsidP="0073372F">
            <w:pPr>
              <w:pStyle w:val="TAL"/>
              <w:keepNext w:val="0"/>
              <w:keepLines w:val="0"/>
              <w:widowControl w:val="0"/>
              <w:rPr>
                <w:lang w:eastAsia="zh-CN"/>
              </w:rPr>
            </w:pPr>
            <w:r w:rsidRPr="00FD0425">
              <w:rPr>
                <w:lang w:eastAsia="ja-JP"/>
              </w:rPr>
              <w:t>MBSFN subframe defined in TS 36.331 [14]</w:t>
            </w:r>
          </w:p>
        </w:tc>
        <w:tc>
          <w:tcPr>
            <w:tcW w:w="1080" w:type="dxa"/>
            <w:tcBorders>
              <w:top w:val="single" w:sz="4" w:space="0" w:color="auto"/>
              <w:left w:val="single" w:sz="4" w:space="0" w:color="auto"/>
              <w:bottom w:val="single" w:sz="4" w:space="0" w:color="auto"/>
              <w:right w:val="single" w:sz="4" w:space="0" w:color="auto"/>
            </w:tcBorders>
          </w:tcPr>
          <w:p w14:paraId="67B1F147"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222FC" w14:textId="77777777" w:rsidR="001B0E8D" w:rsidRPr="00FD0425" w:rsidRDefault="001B0E8D" w:rsidP="0073372F">
            <w:pPr>
              <w:pStyle w:val="TAC"/>
              <w:keepNext w:val="0"/>
              <w:keepLines w:val="0"/>
              <w:widowControl w:val="0"/>
              <w:rPr>
                <w:lang w:eastAsia="ja-JP"/>
              </w:rPr>
            </w:pPr>
          </w:p>
        </w:tc>
      </w:tr>
      <w:tr w:rsidR="001B0E8D" w:rsidRPr="00FD0425" w14:paraId="1A712C29" w14:textId="77777777" w:rsidTr="0073372F">
        <w:tc>
          <w:tcPr>
            <w:tcW w:w="2160" w:type="dxa"/>
            <w:tcBorders>
              <w:top w:val="single" w:sz="4" w:space="0" w:color="auto"/>
              <w:left w:val="single" w:sz="4" w:space="0" w:color="auto"/>
              <w:bottom w:val="single" w:sz="4" w:space="0" w:color="auto"/>
              <w:right w:val="single" w:sz="4" w:space="0" w:color="auto"/>
            </w:tcBorders>
          </w:tcPr>
          <w:p w14:paraId="060AEE8A" w14:textId="77777777" w:rsidR="001B0E8D" w:rsidRPr="00FD0425" w:rsidRDefault="001B0E8D" w:rsidP="0073372F">
            <w:pPr>
              <w:pStyle w:val="TAL"/>
              <w:keepNext w:val="0"/>
              <w:keepLines w:val="0"/>
              <w:widowControl w:val="0"/>
              <w:ind w:left="113"/>
              <w:rPr>
                <w:lang w:eastAsia="zh-CN"/>
              </w:rPr>
            </w:pPr>
            <w:r w:rsidRPr="00FD0425">
              <w:rPr>
                <w:lang w:eastAsia="zh-CN"/>
              </w:rPr>
              <w:t>&gt;Radioframe Allocation Period</w:t>
            </w:r>
          </w:p>
        </w:tc>
        <w:tc>
          <w:tcPr>
            <w:tcW w:w="1080" w:type="dxa"/>
            <w:tcBorders>
              <w:top w:val="single" w:sz="4" w:space="0" w:color="auto"/>
              <w:left w:val="single" w:sz="4" w:space="0" w:color="auto"/>
              <w:bottom w:val="single" w:sz="4" w:space="0" w:color="auto"/>
              <w:right w:val="single" w:sz="4" w:space="0" w:color="auto"/>
            </w:tcBorders>
          </w:tcPr>
          <w:p w14:paraId="6C6DD2A9"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C3795E1"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0B7DB594" w14:textId="77777777" w:rsidR="001B0E8D" w:rsidRPr="00FD0425" w:rsidRDefault="001B0E8D" w:rsidP="0073372F">
            <w:pPr>
              <w:pStyle w:val="TAL"/>
              <w:keepNext w:val="0"/>
              <w:keepLines w:val="0"/>
              <w:widowControl w:val="0"/>
              <w:rPr>
                <w:lang w:eastAsia="ja-JP"/>
              </w:rPr>
            </w:pPr>
            <w:r w:rsidRPr="00FD0425">
              <w:rPr>
                <w:lang w:eastAsia="ja-JP"/>
              </w:rPr>
              <w:t>ENUMERATED (n1, n2, n4, n8, n16, n32, …)</w:t>
            </w:r>
          </w:p>
        </w:tc>
        <w:tc>
          <w:tcPr>
            <w:tcW w:w="1728" w:type="dxa"/>
            <w:tcBorders>
              <w:top w:val="single" w:sz="4" w:space="0" w:color="auto"/>
              <w:left w:val="single" w:sz="4" w:space="0" w:color="auto"/>
              <w:bottom w:val="single" w:sz="4" w:space="0" w:color="auto"/>
              <w:right w:val="single" w:sz="4" w:space="0" w:color="auto"/>
            </w:tcBorders>
          </w:tcPr>
          <w:p w14:paraId="70ABA443"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3C992B5"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0DE0AD" w14:textId="77777777" w:rsidR="001B0E8D" w:rsidRPr="00FD0425" w:rsidRDefault="001B0E8D" w:rsidP="0073372F">
            <w:pPr>
              <w:pStyle w:val="TAC"/>
              <w:keepNext w:val="0"/>
              <w:keepLines w:val="0"/>
              <w:widowControl w:val="0"/>
              <w:rPr>
                <w:lang w:eastAsia="zh-CN"/>
              </w:rPr>
            </w:pPr>
          </w:p>
        </w:tc>
      </w:tr>
      <w:tr w:rsidR="001B0E8D" w:rsidRPr="00FD0425" w14:paraId="306866A3" w14:textId="77777777" w:rsidTr="0073372F">
        <w:tc>
          <w:tcPr>
            <w:tcW w:w="2160" w:type="dxa"/>
            <w:tcBorders>
              <w:top w:val="single" w:sz="4" w:space="0" w:color="auto"/>
              <w:left w:val="single" w:sz="4" w:space="0" w:color="auto"/>
              <w:bottom w:val="single" w:sz="4" w:space="0" w:color="auto"/>
              <w:right w:val="single" w:sz="4" w:space="0" w:color="auto"/>
            </w:tcBorders>
          </w:tcPr>
          <w:p w14:paraId="02B7D62C" w14:textId="77777777" w:rsidR="001B0E8D" w:rsidRPr="00FD0425" w:rsidRDefault="001B0E8D" w:rsidP="0073372F">
            <w:pPr>
              <w:pStyle w:val="TAL"/>
              <w:keepNext w:val="0"/>
              <w:keepLines w:val="0"/>
              <w:widowControl w:val="0"/>
              <w:ind w:left="113"/>
              <w:rPr>
                <w:lang w:eastAsia="zh-CN"/>
              </w:rPr>
            </w:pPr>
            <w:r w:rsidRPr="00FD0425">
              <w:rPr>
                <w:lang w:eastAsia="zh-CN"/>
              </w:rPr>
              <w:t>&gt;Radioframe Allocation Offset</w:t>
            </w:r>
          </w:p>
        </w:tc>
        <w:tc>
          <w:tcPr>
            <w:tcW w:w="1080" w:type="dxa"/>
            <w:tcBorders>
              <w:top w:val="single" w:sz="4" w:space="0" w:color="auto"/>
              <w:left w:val="single" w:sz="4" w:space="0" w:color="auto"/>
              <w:bottom w:val="single" w:sz="4" w:space="0" w:color="auto"/>
              <w:right w:val="single" w:sz="4" w:space="0" w:color="auto"/>
            </w:tcBorders>
          </w:tcPr>
          <w:p w14:paraId="61A00F14"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46F5BD7"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4F233553" w14:textId="77777777" w:rsidR="001B0E8D" w:rsidRPr="00FD0425" w:rsidRDefault="001B0E8D" w:rsidP="0073372F">
            <w:pPr>
              <w:pStyle w:val="TAL"/>
              <w:keepNext w:val="0"/>
              <w:keepLines w:val="0"/>
              <w:widowControl w:val="0"/>
              <w:rPr>
                <w:lang w:eastAsia="ja-JP"/>
              </w:rPr>
            </w:pPr>
            <w:r w:rsidRPr="00FD0425">
              <w:rPr>
                <w:lang w:eastAsia="ja-JP"/>
              </w:rPr>
              <w:t>INTEGER (0..7, ...)</w:t>
            </w:r>
          </w:p>
        </w:tc>
        <w:tc>
          <w:tcPr>
            <w:tcW w:w="1728" w:type="dxa"/>
            <w:tcBorders>
              <w:top w:val="single" w:sz="4" w:space="0" w:color="auto"/>
              <w:left w:val="single" w:sz="4" w:space="0" w:color="auto"/>
              <w:bottom w:val="single" w:sz="4" w:space="0" w:color="auto"/>
              <w:right w:val="single" w:sz="4" w:space="0" w:color="auto"/>
            </w:tcBorders>
          </w:tcPr>
          <w:p w14:paraId="14C1926A"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11A9724"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25277A" w14:textId="77777777" w:rsidR="001B0E8D" w:rsidRPr="00FD0425" w:rsidRDefault="001B0E8D" w:rsidP="0073372F">
            <w:pPr>
              <w:pStyle w:val="TAC"/>
              <w:keepNext w:val="0"/>
              <w:keepLines w:val="0"/>
              <w:widowControl w:val="0"/>
              <w:rPr>
                <w:lang w:eastAsia="zh-CN"/>
              </w:rPr>
            </w:pPr>
          </w:p>
        </w:tc>
      </w:tr>
      <w:tr w:rsidR="001B0E8D" w:rsidRPr="00FD0425" w14:paraId="62ECEA40" w14:textId="77777777" w:rsidTr="0073372F">
        <w:tc>
          <w:tcPr>
            <w:tcW w:w="2160" w:type="dxa"/>
            <w:tcBorders>
              <w:top w:val="single" w:sz="4" w:space="0" w:color="auto"/>
              <w:left w:val="single" w:sz="4" w:space="0" w:color="auto"/>
              <w:bottom w:val="single" w:sz="4" w:space="0" w:color="auto"/>
              <w:right w:val="single" w:sz="4" w:space="0" w:color="auto"/>
            </w:tcBorders>
          </w:tcPr>
          <w:p w14:paraId="30364399" w14:textId="77777777" w:rsidR="001B0E8D" w:rsidRPr="00FD0425" w:rsidRDefault="001B0E8D" w:rsidP="0073372F">
            <w:pPr>
              <w:pStyle w:val="TAL"/>
              <w:keepNext w:val="0"/>
              <w:keepLines w:val="0"/>
              <w:widowControl w:val="0"/>
              <w:ind w:left="113"/>
              <w:rPr>
                <w:lang w:eastAsia="zh-CN"/>
              </w:rPr>
            </w:pPr>
            <w:r w:rsidRPr="00FD0425">
              <w:rPr>
                <w:lang w:eastAsia="zh-CN"/>
              </w:rPr>
              <w:t>&gt;MBSFN Subframe Allocation E-UTRA</w:t>
            </w:r>
          </w:p>
        </w:tc>
        <w:tc>
          <w:tcPr>
            <w:tcW w:w="1080" w:type="dxa"/>
            <w:tcBorders>
              <w:top w:val="single" w:sz="4" w:space="0" w:color="auto"/>
              <w:left w:val="single" w:sz="4" w:space="0" w:color="auto"/>
              <w:bottom w:val="single" w:sz="4" w:space="0" w:color="auto"/>
              <w:right w:val="single" w:sz="4" w:space="0" w:color="auto"/>
            </w:tcBorders>
          </w:tcPr>
          <w:p w14:paraId="2CCC09E4" w14:textId="77777777" w:rsidR="001B0E8D" w:rsidRPr="00FD0425" w:rsidRDefault="001B0E8D" w:rsidP="0073372F">
            <w:pPr>
              <w:pStyle w:val="TAL"/>
              <w:keepNext w:val="0"/>
              <w:keepLines w:val="0"/>
              <w:widowControl w:val="0"/>
              <w:rPr>
                <w:lang w:eastAsia="zh-CN"/>
              </w:rPr>
            </w:pPr>
            <w:r w:rsidRPr="00FD0425">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AA44A58" w14:textId="77777777" w:rsidR="001B0E8D" w:rsidRPr="00FD0425" w:rsidRDefault="001B0E8D" w:rsidP="0073372F">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7BC4D5A0" w14:textId="77777777" w:rsidR="001B0E8D" w:rsidRPr="00FD0425" w:rsidRDefault="001B0E8D" w:rsidP="0073372F">
            <w:pPr>
              <w:pStyle w:val="TAL"/>
              <w:keepNext w:val="0"/>
              <w:keepLines w:val="0"/>
              <w:widowControl w:val="0"/>
              <w:rPr>
                <w:lang w:eastAsia="ja-JP"/>
              </w:rPr>
            </w:pPr>
            <w:r w:rsidRPr="00FD0425">
              <w:rPr>
                <w:lang w:eastAsia="ja-JP"/>
              </w:rPr>
              <w:t>9.2.2.26</w:t>
            </w:r>
          </w:p>
        </w:tc>
        <w:tc>
          <w:tcPr>
            <w:tcW w:w="1728" w:type="dxa"/>
            <w:tcBorders>
              <w:top w:val="single" w:sz="4" w:space="0" w:color="auto"/>
              <w:left w:val="single" w:sz="4" w:space="0" w:color="auto"/>
              <w:bottom w:val="single" w:sz="4" w:space="0" w:color="auto"/>
              <w:right w:val="single" w:sz="4" w:space="0" w:color="auto"/>
            </w:tcBorders>
          </w:tcPr>
          <w:p w14:paraId="49445C27"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E9015EA"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5925D" w14:textId="77777777" w:rsidR="001B0E8D" w:rsidRPr="00FD0425" w:rsidRDefault="001B0E8D" w:rsidP="0073372F">
            <w:pPr>
              <w:pStyle w:val="TAC"/>
              <w:keepNext w:val="0"/>
              <w:keepLines w:val="0"/>
              <w:widowControl w:val="0"/>
              <w:rPr>
                <w:lang w:eastAsia="zh-CN"/>
              </w:rPr>
            </w:pPr>
          </w:p>
        </w:tc>
      </w:tr>
      <w:tr w:rsidR="001B0E8D" w:rsidRPr="00FD0425" w14:paraId="3503A1BC" w14:textId="77777777" w:rsidTr="0073372F">
        <w:tc>
          <w:tcPr>
            <w:tcW w:w="2160" w:type="dxa"/>
            <w:tcBorders>
              <w:top w:val="single" w:sz="4" w:space="0" w:color="auto"/>
              <w:left w:val="single" w:sz="4" w:space="0" w:color="auto"/>
              <w:bottom w:val="single" w:sz="4" w:space="0" w:color="auto"/>
              <w:right w:val="single" w:sz="4" w:space="0" w:color="auto"/>
            </w:tcBorders>
          </w:tcPr>
          <w:p w14:paraId="35E38BBE" w14:textId="77777777" w:rsidR="001B0E8D" w:rsidRPr="00FD0425" w:rsidRDefault="001B0E8D" w:rsidP="0073372F">
            <w:pPr>
              <w:pStyle w:val="TAL"/>
              <w:keepNext w:val="0"/>
              <w:keepLines w:val="0"/>
              <w:widowControl w:val="0"/>
              <w:rPr>
                <w:lang w:eastAsia="zh-CN"/>
              </w:rPr>
            </w:pPr>
            <w:r w:rsidRPr="00FD0425">
              <w:rPr>
                <w:lang w:eastAsia="zh-CN"/>
              </w:rPr>
              <w:t>E-UTRA Multiband Info List</w:t>
            </w:r>
          </w:p>
        </w:tc>
        <w:tc>
          <w:tcPr>
            <w:tcW w:w="1080" w:type="dxa"/>
            <w:tcBorders>
              <w:top w:val="single" w:sz="4" w:space="0" w:color="auto"/>
              <w:left w:val="single" w:sz="4" w:space="0" w:color="auto"/>
              <w:bottom w:val="single" w:sz="4" w:space="0" w:color="auto"/>
              <w:right w:val="single" w:sz="4" w:space="0" w:color="auto"/>
            </w:tcBorders>
          </w:tcPr>
          <w:p w14:paraId="7574C07A"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08FAF7"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9085E9" w14:textId="77777777" w:rsidR="001B0E8D" w:rsidRPr="00FD0425" w:rsidRDefault="001B0E8D" w:rsidP="0073372F">
            <w:pPr>
              <w:pStyle w:val="TAL"/>
              <w:keepNext w:val="0"/>
              <w:keepLines w:val="0"/>
              <w:widowControl w:val="0"/>
              <w:rPr>
                <w:lang w:eastAsia="zh-CN"/>
              </w:rPr>
            </w:pPr>
            <w:bookmarkStart w:id="5589" w:name="OLE_LINK183"/>
            <w:r w:rsidRPr="00FD0425">
              <w:rPr>
                <w:lang w:eastAsia="zh-CN"/>
              </w:rPr>
              <w:t>9.2.</w:t>
            </w:r>
            <w:bookmarkEnd w:id="5589"/>
            <w:r w:rsidRPr="00FD0425">
              <w:rPr>
                <w:lang w:eastAsia="zh-CN"/>
              </w:rPr>
              <w:t>2.24</w:t>
            </w:r>
          </w:p>
        </w:tc>
        <w:tc>
          <w:tcPr>
            <w:tcW w:w="1728" w:type="dxa"/>
            <w:tcBorders>
              <w:top w:val="single" w:sz="4" w:space="0" w:color="auto"/>
              <w:left w:val="single" w:sz="4" w:space="0" w:color="auto"/>
              <w:bottom w:val="single" w:sz="4" w:space="0" w:color="auto"/>
              <w:right w:val="single" w:sz="4" w:space="0" w:color="auto"/>
            </w:tcBorders>
          </w:tcPr>
          <w:p w14:paraId="3D6E0D9E" w14:textId="77777777" w:rsidR="001B0E8D" w:rsidRPr="00FD0425" w:rsidRDefault="001B0E8D" w:rsidP="0073372F">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20D354C"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C288B8" w14:textId="77777777" w:rsidR="001B0E8D" w:rsidRPr="00FD0425" w:rsidRDefault="001B0E8D" w:rsidP="0073372F">
            <w:pPr>
              <w:pStyle w:val="TAC"/>
              <w:keepNext w:val="0"/>
              <w:keepLines w:val="0"/>
              <w:widowControl w:val="0"/>
              <w:rPr>
                <w:lang w:eastAsia="zh-CN"/>
              </w:rPr>
            </w:pPr>
          </w:p>
        </w:tc>
      </w:tr>
      <w:tr w:rsidR="001B0E8D" w:rsidRPr="00FD0425" w14:paraId="237C3C9C" w14:textId="77777777" w:rsidTr="0073372F">
        <w:tc>
          <w:tcPr>
            <w:tcW w:w="2160" w:type="dxa"/>
            <w:tcBorders>
              <w:top w:val="single" w:sz="4" w:space="0" w:color="auto"/>
              <w:left w:val="single" w:sz="4" w:space="0" w:color="auto"/>
              <w:bottom w:val="single" w:sz="4" w:space="0" w:color="auto"/>
              <w:right w:val="single" w:sz="4" w:space="0" w:color="auto"/>
            </w:tcBorders>
          </w:tcPr>
          <w:p w14:paraId="67606730" w14:textId="77777777" w:rsidR="001B0E8D" w:rsidRPr="00FD0425" w:rsidRDefault="001B0E8D" w:rsidP="0073372F">
            <w:pPr>
              <w:pStyle w:val="TAL"/>
              <w:keepNext w:val="0"/>
              <w:keepLines w:val="0"/>
              <w:widowControl w:val="0"/>
              <w:rPr>
                <w:lang w:eastAsia="zh-CN"/>
              </w:rPr>
            </w:pPr>
            <w:r w:rsidRPr="00FD0425">
              <w:rPr>
                <w:lang w:eastAsia="zh-CN"/>
              </w:rPr>
              <w:t>FreqBandIndicatorPriority</w:t>
            </w:r>
          </w:p>
        </w:tc>
        <w:tc>
          <w:tcPr>
            <w:tcW w:w="1080" w:type="dxa"/>
            <w:tcBorders>
              <w:top w:val="single" w:sz="4" w:space="0" w:color="auto"/>
              <w:left w:val="single" w:sz="4" w:space="0" w:color="auto"/>
              <w:bottom w:val="single" w:sz="4" w:space="0" w:color="auto"/>
              <w:right w:val="single" w:sz="4" w:space="0" w:color="auto"/>
            </w:tcBorders>
          </w:tcPr>
          <w:p w14:paraId="7863779F"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AF1112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2B47A7" w14:textId="77777777" w:rsidR="001B0E8D" w:rsidRPr="00FD0425" w:rsidRDefault="001B0E8D" w:rsidP="0073372F">
            <w:pPr>
              <w:pStyle w:val="TAL"/>
              <w:keepNext w:val="0"/>
              <w:keepLines w:val="0"/>
              <w:widowControl w:val="0"/>
              <w:rPr>
                <w:lang w:eastAsia="zh-CN"/>
              </w:rPr>
            </w:pPr>
            <w:r w:rsidRPr="00FD0425">
              <w:rPr>
                <w:lang w:eastAsia="zh-CN"/>
              </w:rPr>
              <w:t>ENUMERATED (not-broadcast, broadcast, ...)</w:t>
            </w:r>
          </w:p>
        </w:tc>
        <w:tc>
          <w:tcPr>
            <w:tcW w:w="1728" w:type="dxa"/>
            <w:tcBorders>
              <w:top w:val="single" w:sz="4" w:space="0" w:color="auto"/>
              <w:left w:val="single" w:sz="4" w:space="0" w:color="auto"/>
              <w:bottom w:val="single" w:sz="4" w:space="0" w:color="auto"/>
              <w:right w:val="single" w:sz="4" w:space="0" w:color="auto"/>
            </w:tcBorders>
          </w:tcPr>
          <w:p w14:paraId="7068A6A2" w14:textId="77777777" w:rsidR="001B0E8D" w:rsidRPr="00FD0425" w:rsidRDefault="001B0E8D" w:rsidP="0073372F">
            <w:pPr>
              <w:pStyle w:val="TAL"/>
              <w:keepNext w:val="0"/>
              <w:keepLines w:val="0"/>
              <w:widowControl w:val="0"/>
              <w:rPr>
                <w:lang w:eastAsia="zh-CN"/>
              </w:rPr>
            </w:pPr>
            <w:r w:rsidRPr="00FD0425">
              <w:rPr>
                <w:lang w:eastAsia="zh-CN"/>
              </w:rPr>
              <w:t xml:space="preserve">This IE indicates that the eNodeB supports </w:t>
            </w:r>
            <w:r w:rsidRPr="00FD0425">
              <w:rPr>
                <w:i/>
                <w:lang w:eastAsia="zh-CN"/>
              </w:rPr>
              <w:t>FreqBandIndicationPriority</w:t>
            </w:r>
            <w:r w:rsidRPr="00FD0425">
              <w:rPr>
                <w:lang w:eastAsia="zh-CN"/>
              </w:rPr>
              <w:t>, and whether</w:t>
            </w:r>
          </w:p>
          <w:p w14:paraId="79CD944D" w14:textId="77777777" w:rsidR="001B0E8D" w:rsidRPr="00FD0425" w:rsidRDefault="001B0E8D" w:rsidP="0073372F">
            <w:pPr>
              <w:pStyle w:val="TAL"/>
              <w:keepNext w:val="0"/>
              <w:keepLines w:val="0"/>
              <w:widowControl w:val="0"/>
              <w:rPr>
                <w:lang w:eastAsia="zh-CN"/>
              </w:rPr>
            </w:pPr>
            <w:r w:rsidRPr="00FD0425">
              <w:rPr>
                <w:i/>
                <w:lang w:eastAsia="zh-CN"/>
              </w:rPr>
              <w:t>FreqBandIndicatorPriority</w:t>
            </w:r>
            <w:r w:rsidRPr="00FD0425">
              <w:rPr>
                <w:lang w:eastAsia="zh-CN"/>
              </w:rPr>
              <w:t xml:space="preserve"> is broadcast in SIB 1 (see TS 36.331 [14])</w:t>
            </w:r>
          </w:p>
        </w:tc>
        <w:tc>
          <w:tcPr>
            <w:tcW w:w="1080" w:type="dxa"/>
            <w:tcBorders>
              <w:top w:val="single" w:sz="4" w:space="0" w:color="auto"/>
              <w:left w:val="single" w:sz="4" w:space="0" w:color="auto"/>
              <w:bottom w:val="single" w:sz="4" w:space="0" w:color="auto"/>
              <w:right w:val="single" w:sz="4" w:space="0" w:color="auto"/>
            </w:tcBorders>
          </w:tcPr>
          <w:p w14:paraId="5EBF4D20"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FEA7E7" w14:textId="77777777" w:rsidR="001B0E8D" w:rsidRPr="00FD0425" w:rsidRDefault="001B0E8D" w:rsidP="0073372F">
            <w:pPr>
              <w:pStyle w:val="TAC"/>
              <w:keepNext w:val="0"/>
              <w:keepLines w:val="0"/>
              <w:widowControl w:val="0"/>
              <w:rPr>
                <w:lang w:eastAsia="zh-CN"/>
              </w:rPr>
            </w:pPr>
          </w:p>
        </w:tc>
      </w:tr>
      <w:tr w:rsidR="001B0E8D" w:rsidRPr="00FD0425" w14:paraId="75E0867E" w14:textId="77777777" w:rsidTr="0073372F">
        <w:tc>
          <w:tcPr>
            <w:tcW w:w="2160" w:type="dxa"/>
            <w:tcBorders>
              <w:top w:val="single" w:sz="4" w:space="0" w:color="auto"/>
              <w:left w:val="single" w:sz="4" w:space="0" w:color="auto"/>
              <w:bottom w:val="single" w:sz="4" w:space="0" w:color="auto"/>
              <w:right w:val="single" w:sz="4" w:space="0" w:color="auto"/>
            </w:tcBorders>
          </w:tcPr>
          <w:p w14:paraId="702DF187" w14:textId="77777777" w:rsidR="001B0E8D" w:rsidRPr="00FD0425" w:rsidRDefault="001B0E8D" w:rsidP="0073372F">
            <w:pPr>
              <w:pStyle w:val="TAL"/>
              <w:keepNext w:val="0"/>
              <w:keepLines w:val="0"/>
              <w:widowControl w:val="0"/>
              <w:rPr>
                <w:lang w:eastAsia="zh-CN"/>
              </w:rPr>
            </w:pPr>
            <w:r w:rsidRPr="00FD0425">
              <w:rPr>
                <w:lang w:eastAsia="zh-CN"/>
              </w:rPr>
              <w:t>BandwidthReducedSI</w:t>
            </w:r>
          </w:p>
        </w:tc>
        <w:tc>
          <w:tcPr>
            <w:tcW w:w="1080" w:type="dxa"/>
            <w:tcBorders>
              <w:top w:val="single" w:sz="4" w:space="0" w:color="auto"/>
              <w:left w:val="single" w:sz="4" w:space="0" w:color="auto"/>
              <w:bottom w:val="single" w:sz="4" w:space="0" w:color="auto"/>
              <w:right w:val="single" w:sz="4" w:space="0" w:color="auto"/>
            </w:tcBorders>
          </w:tcPr>
          <w:p w14:paraId="2D97C579" w14:textId="77777777" w:rsidR="001B0E8D" w:rsidRPr="00FD0425" w:rsidRDefault="001B0E8D" w:rsidP="0073372F">
            <w:pPr>
              <w:pStyle w:val="TAL"/>
              <w:keepNext w:val="0"/>
              <w:keepLines w:val="0"/>
              <w:widowControl w:val="0"/>
              <w:rPr>
                <w:lang w:eastAsia="zh-CN"/>
              </w:rPr>
            </w:pPr>
            <w:r w:rsidRPr="00FD0425">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27F8F7F"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B0BB20" w14:textId="77777777" w:rsidR="001B0E8D" w:rsidRPr="00FD0425" w:rsidRDefault="001B0E8D" w:rsidP="0073372F">
            <w:pPr>
              <w:pStyle w:val="TAL"/>
              <w:keepNext w:val="0"/>
              <w:keepLines w:val="0"/>
              <w:widowControl w:val="0"/>
              <w:rPr>
                <w:lang w:eastAsia="zh-CN"/>
              </w:rPr>
            </w:pPr>
            <w:r w:rsidRPr="00FD0425">
              <w:rPr>
                <w:lang w:eastAsia="zh-CN"/>
              </w:rPr>
              <w:t>ENUMERATED (scheduled, ...)</w:t>
            </w:r>
          </w:p>
        </w:tc>
        <w:tc>
          <w:tcPr>
            <w:tcW w:w="1728" w:type="dxa"/>
            <w:tcBorders>
              <w:top w:val="single" w:sz="4" w:space="0" w:color="auto"/>
              <w:left w:val="single" w:sz="4" w:space="0" w:color="auto"/>
              <w:bottom w:val="single" w:sz="4" w:space="0" w:color="auto"/>
              <w:right w:val="single" w:sz="4" w:space="0" w:color="auto"/>
            </w:tcBorders>
          </w:tcPr>
          <w:p w14:paraId="3107991C" w14:textId="77777777" w:rsidR="001B0E8D" w:rsidRPr="00FD0425" w:rsidRDefault="001B0E8D" w:rsidP="0073372F">
            <w:pPr>
              <w:pStyle w:val="TAL"/>
              <w:keepNext w:val="0"/>
              <w:keepLines w:val="0"/>
              <w:widowControl w:val="0"/>
              <w:rPr>
                <w:lang w:eastAsia="zh-CN"/>
              </w:rPr>
            </w:pPr>
            <w:r w:rsidRPr="00FD0425">
              <w:rPr>
                <w:lang w:eastAsia="zh-CN"/>
              </w:rPr>
              <w:t>This IE indicates that the SystemInformationBlockType1-BR is scheduled in the cell (see TS 36.331 [14])</w:t>
            </w:r>
          </w:p>
        </w:tc>
        <w:tc>
          <w:tcPr>
            <w:tcW w:w="1080" w:type="dxa"/>
            <w:tcBorders>
              <w:top w:val="single" w:sz="4" w:space="0" w:color="auto"/>
              <w:left w:val="single" w:sz="4" w:space="0" w:color="auto"/>
              <w:bottom w:val="single" w:sz="4" w:space="0" w:color="auto"/>
              <w:right w:val="single" w:sz="4" w:space="0" w:color="auto"/>
            </w:tcBorders>
          </w:tcPr>
          <w:p w14:paraId="0B89A2E3" w14:textId="77777777" w:rsidR="001B0E8D" w:rsidRPr="00FD0425" w:rsidRDefault="001B0E8D"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3A9E87" w14:textId="77777777" w:rsidR="001B0E8D" w:rsidRPr="00FD0425" w:rsidRDefault="001B0E8D" w:rsidP="0073372F">
            <w:pPr>
              <w:pStyle w:val="TAC"/>
              <w:keepNext w:val="0"/>
              <w:keepLines w:val="0"/>
              <w:widowControl w:val="0"/>
              <w:rPr>
                <w:lang w:eastAsia="zh-CN"/>
              </w:rPr>
            </w:pPr>
          </w:p>
        </w:tc>
      </w:tr>
      <w:tr w:rsidR="001B0E8D" w:rsidRPr="00FD0425" w14:paraId="49CC9F60" w14:textId="77777777" w:rsidTr="0073372F">
        <w:tc>
          <w:tcPr>
            <w:tcW w:w="2160" w:type="dxa"/>
            <w:tcBorders>
              <w:top w:val="single" w:sz="4" w:space="0" w:color="auto"/>
              <w:left w:val="single" w:sz="4" w:space="0" w:color="auto"/>
              <w:bottom w:val="single" w:sz="4" w:space="0" w:color="auto"/>
              <w:right w:val="single" w:sz="4" w:space="0" w:color="auto"/>
            </w:tcBorders>
          </w:tcPr>
          <w:p w14:paraId="41948DBA" w14:textId="77777777" w:rsidR="001B0E8D" w:rsidRPr="00FD0425" w:rsidRDefault="001B0E8D" w:rsidP="0073372F">
            <w:pPr>
              <w:pStyle w:val="TAL"/>
              <w:keepNext w:val="0"/>
              <w:keepLines w:val="0"/>
              <w:widowControl w:val="0"/>
              <w:rPr>
                <w:lang w:eastAsia="zh-CN"/>
              </w:rPr>
            </w:pPr>
            <w:r w:rsidRPr="00FD0425">
              <w:rPr>
                <w:rFonts w:cs="Arial"/>
                <w:bCs/>
                <w:lang w:eastAsia="ja-JP"/>
              </w:rPr>
              <w:t>Protected E-UTRA Resource Indication</w:t>
            </w:r>
          </w:p>
        </w:tc>
        <w:tc>
          <w:tcPr>
            <w:tcW w:w="1080" w:type="dxa"/>
            <w:tcBorders>
              <w:top w:val="single" w:sz="4" w:space="0" w:color="auto"/>
              <w:left w:val="single" w:sz="4" w:space="0" w:color="auto"/>
              <w:bottom w:val="single" w:sz="4" w:space="0" w:color="auto"/>
              <w:right w:val="single" w:sz="4" w:space="0" w:color="auto"/>
            </w:tcBorders>
          </w:tcPr>
          <w:p w14:paraId="7B0DFF72" w14:textId="77777777" w:rsidR="001B0E8D" w:rsidRPr="00FD0425" w:rsidRDefault="001B0E8D" w:rsidP="0073372F">
            <w:pPr>
              <w:pStyle w:val="TAL"/>
              <w:keepNext w:val="0"/>
              <w:keepLines w:val="0"/>
              <w:widowControl w:val="0"/>
              <w:rPr>
                <w:lang w:eastAsia="zh-CN"/>
              </w:rPr>
            </w:pPr>
            <w:r w:rsidRPr="00FD0425">
              <w:rPr>
                <w:rFonts w:cs="Arial"/>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30DA150"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F25F4B" w14:textId="77777777" w:rsidR="001B0E8D" w:rsidRPr="00FD0425" w:rsidRDefault="001B0E8D" w:rsidP="0073372F">
            <w:pPr>
              <w:pStyle w:val="TAL"/>
              <w:keepNext w:val="0"/>
              <w:keepLines w:val="0"/>
              <w:widowControl w:val="0"/>
              <w:rPr>
                <w:lang w:eastAsia="zh-CN"/>
              </w:rPr>
            </w:pPr>
            <w:r w:rsidRPr="00FD0425">
              <w:rPr>
                <w:rFonts w:cs="Arial"/>
                <w:bCs/>
                <w:lang w:eastAsia="ja-JP"/>
              </w:rPr>
              <w:t>9.2.2.29</w:t>
            </w:r>
          </w:p>
        </w:tc>
        <w:tc>
          <w:tcPr>
            <w:tcW w:w="1728" w:type="dxa"/>
            <w:tcBorders>
              <w:top w:val="single" w:sz="4" w:space="0" w:color="auto"/>
              <w:left w:val="single" w:sz="4" w:space="0" w:color="auto"/>
              <w:bottom w:val="single" w:sz="4" w:space="0" w:color="auto"/>
              <w:right w:val="single" w:sz="4" w:space="0" w:color="auto"/>
            </w:tcBorders>
          </w:tcPr>
          <w:p w14:paraId="193E82EF" w14:textId="77777777" w:rsidR="001B0E8D" w:rsidRPr="00FD0425" w:rsidRDefault="001B0E8D" w:rsidP="0073372F">
            <w:pPr>
              <w:pStyle w:val="TAL"/>
              <w:keepNext w:val="0"/>
              <w:keepLines w:val="0"/>
              <w:widowControl w:val="0"/>
              <w:rPr>
                <w:lang w:eastAsia="zh-CN"/>
              </w:rPr>
            </w:pPr>
            <w:r w:rsidRPr="00FD0425">
              <w:rPr>
                <w:rFonts w:cs="Arial"/>
                <w:bCs/>
                <w:lang w:eastAsia="zh-CN"/>
              </w:rPr>
              <w:t>This IE indicates which E-UTRA control/reference signal resources are protected and are not subject to E-UTRA - NR Cell Resource Coordination</w:t>
            </w:r>
            <w:r w:rsidRPr="00FD0425">
              <w:rPr>
                <w:rFonts w:cs="Arial"/>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1D7A1" w14:textId="77777777" w:rsidR="001B0E8D" w:rsidRPr="00FD0425" w:rsidRDefault="001B0E8D" w:rsidP="0073372F">
            <w:pPr>
              <w:pStyle w:val="TAC"/>
              <w:keepNext w:val="0"/>
              <w:keepLines w:val="0"/>
              <w:widowControl w:val="0"/>
              <w:rPr>
                <w:rFonts w:cs="Arial"/>
                <w:bCs/>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9F5EF" w14:textId="77777777" w:rsidR="001B0E8D" w:rsidRPr="00FD0425" w:rsidRDefault="001B0E8D" w:rsidP="0073372F">
            <w:pPr>
              <w:pStyle w:val="TAC"/>
              <w:keepNext w:val="0"/>
              <w:keepLines w:val="0"/>
              <w:widowControl w:val="0"/>
              <w:rPr>
                <w:rFonts w:cs="Arial"/>
                <w:bCs/>
                <w:lang w:eastAsia="zh-CN"/>
              </w:rPr>
            </w:pPr>
          </w:p>
        </w:tc>
      </w:tr>
      <w:tr w:rsidR="001B0E8D" w:rsidRPr="00FD0425" w14:paraId="3133D371" w14:textId="77777777" w:rsidTr="0073372F">
        <w:tc>
          <w:tcPr>
            <w:tcW w:w="2160" w:type="dxa"/>
            <w:tcBorders>
              <w:top w:val="single" w:sz="4" w:space="0" w:color="auto"/>
              <w:left w:val="single" w:sz="4" w:space="0" w:color="auto"/>
              <w:bottom w:val="single" w:sz="4" w:space="0" w:color="auto"/>
              <w:right w:val="single" w:sz="4" w:space="0" w:color="auto"/>
            </w:tcBorders>
          </w:tcPr>
          <w:p w14:paraId="4A0AFFA4" w14:textId="77777777" w:rsidR="001B0E8D" w:rsidRPr="00FD0425" w:rsidRDefault="001B0E8D" w:rsidP="0073372F">
            <w:pPr>
              <w:pStyle w:val="TAL"/>
              <w:keepNext w:val="0"/>
              <w:keepLines w:val="0"/>
              <w:widowControl w:val="0"/>
              <w:rPr>
                <w:rFonts w:cs="Arial"/>
                <w:bCs/>
                <w:lang w:eastAsia="ja-JP"/>
              </w:rPr>
            </w:pPr>
            <w:r w:rsidRPr="00FD0425">
              <w:rPr>
                <w:rFonts w:cs="Arial"/>
                <w:b/>
                <w:lang w:eastAsia="ja-JP"/>
              </w:rPr>
              <w:t>Broadcast PLMN Identity Info List E-UTRA</w:t>
            </w:r>
          </w:p>
        </w:tc>
        <w:tc>
          <w:tcPr>
            <w:tcW w:w="1080" w:type="dxa"/>
            <w:tcBorders>
              <w:top w:val="single" w:sz="4" w:space="0" w:color="auto"/>
              <w:left w:val="single" w:sz="4" w:space="0" w:color="auto"/>
              <w:bottom w:val="single" w:sz="4" w:space="0" w:color="auto"/>
              <w:right w:val="single" w:sz="4" w:space="0" w:color="auto"/>
            </w:tcBorders>
          </w:tcPr>
          <w:p w14:paraId="22FE0149"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58404AC" w14:textId="77777777" w:rsidR="001B0E8D" w:rsidRPr="00FD0425" w:rsidRDefault="001B0E8D" w:rsidP="0073372F">
            <w:pPr>
              <w:pStyle w:val="TAL"/>
              <w:keepNext w:val="0"/>
              <w:keepLines w:val="0"/>
              <w:widowControl w:val="0"/>
              <w:rPr>
                <w:i/>
                <w:lang w:eastAsia="ja-JP"/>
              </w:rPr>
            </w:pPr>
            <w:r w:rsidRPr="00FD0425">
              <w:rPr>
                <w:rFonts w:cs="Arial"/>
                <w:i/>
                <w:lang w:eastAsia="ja-JP"/>
              </w:rPr>
              <w:t>0..&lt;maxnoofEUTRABPLMNs&gt;</w:t>
            </w:r>
          </w:p>
        </w:tc>
        <w:tc>
          <w:tcPr>
            <w:tcW w:w="1512" w:type="dxa"/>
            <w:tcBorders>
              <w:top w:val="single" w:sz="4" w:space="0" w:color="auto"/>
              <w:left w:val="single" w:sz="4" w:space="0" w:color="auto"/>
              <w:bottom w:val="single" w:sz="4" w:space="0" w:color="auto"/>
              <w:right w:val="single" w:sz="4" w:space="0" w:color="auto"/>
            </w:tcBorders>
          </w:tcPr>
          <w:p w14:paraId="34B3E1F9" w14:textId="77777777" w:rsidR="001B0E8D" w:rsidRPr="00FD0425" w:rsidRDefault="001B0E8D" w:rsidP="0073372F">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73F0DCBA" w14:textId="77777777" w:rsidR="001B0E8D" w:rsidRPr="00FD0425" w:rsidRDefault="001B0E8D" w:rsidP="0073372F">
            <w:pPr>
              <w:pStyle w:val="TAL"/>
              <w:keepNext w:val="0"/>
              <w:keepLines w:val="0"/>
              <w:widowControl w:val="0"/>
              <w:rPr>
                <w:rFonts w:cs="Arial"/>
                <w:bCs/>
                <w:lang w:eastAsia="zh-CN"/>
              </w:rPr>
            </w:pPr>
            <w:r w:rsidRPr="00FD0425">
              <w:rPr>
                <w:rFonts w:cs="Arial"/>
                <w:szCs w:val="18"/>
                <w:lang w:eastAsia="ja-JP"/>
              </w:rPr>
              <w:t xml:space="preserve">This IE corresponds to the </w:t>
            </w:r>
            <w:r w:rsidRPr="00FD0425">
              <w:rPr>
                <w:i/>
              </w:rPr>
              <w:t>cellAccessRelatedInfoList-5GC</w:t>
            </w:r>
            <w:r w:rsidRPr="00FD0425">
              <w:rPr>
                <w:rFonts w:eastAsia="SimSun"/>
                <w:noProof/>
              </w:rPr>
              <w:t xml:space="preserve"> IE in </w:t>
            </w:r>
            <w:r w:rsidRPr="00FD0425">
              <w:rPr>
                <w:rFonts w:eastAsia="SimSun"/>
                <w:i/>
                <w:noProof/>
              </w:rPr>
              <w:t>SIB1</w:t>
            </w:r>
            <w:r w:rsidRPr="00FD0425">
              <w:rPr>
                <w:rFonts w:eastAsia="SimSun"/>
                <w:noProof/>
              </w:rPr>
              <w:t xml:space="preserve"> as specified in TS 36.331 [14]. </w:t>
            </w:r>
            <w:r w:rsidR="003D5924">
              <w:rPr>
                <w:rFonts w:eastAsia="SimSun"/>
                <w:noProof/>
              </w:rPr>
              <w:t>All</w:t>
            </w:r>
            <w:r w:rsidRPr="00FD0425">
              <w:rPr>
                <w:rFonts w:cs="Arial"/>
                <w:szCs w:val="18"/>
                <w:lang w:eastAsia="ja-JP"/>
              </w:rPr>
              <w:t xml:space="preserve"> PLMN Identities and associated information contained in th</w:t>
            </w:r>
            <w:r w:rsidR="003D5924">
              <w:rPr>
                <w:rFonts w:cs="Arial"/>
                <w:szCs w:val="18"/>
                <w:lang w:eastAsia="ja-JP"/>
              </w:rPr>
              <w:t>e</w:t>
            </w:r>
            <w:r w:rsidRPr="00FD0425">
              <w:rPr>
                <w:rFonts w:cs="Arial"/>
                <w:szCs w:val="18"/>
                <w:lang w:eastAsia="ja-JP"/>
              </w:rPr>
              <w:t xml:space="preserve"> </w:t>
            </w:r>
            <w:r w:rsidR="003D5924" w:rsidRPr="00FD0425">
              <w:rPr>
                <w:i/>
              </w:rPr>
              <w:t>cellAccessRelatedInfoList-5GC</w:t>
            </w:r>
            <w:r w:rsidR="003D5924" w:rsidRPr="00FD0425">
              <w:rPr>
                <w:noProof/>
              </w:rPr>
              <w:t xml:space="preserve"> </w:t>
            </w:r>
            <w:r w:rsidRPr="00FD0425">
              <w:rPr>
                <w:rFonts w:cs="Arial"/>
                <w:szCs w:val="18"/>
                <w:lang w:eastAsia="ja-JP"/>
              </w:rPr>
              <w:t xml:space="preserve">IE are </w:t>
            </w:r>
            <w:r w:rsidR="003D5924">
              <w:rPr>
                <w:rFonts w:cs="Arial"/>
                <w:szCs w:val="18"/>
                <w:lang w:eastAsia="ja-JP"/>
              </w:rPr>
              <w:t xml:space="preserve">included and </w:t>
            </w:r>
            <w:r w:rsidRPr="00FD0425">
              <w:rPr>
                <w:rFonts w:cs="Arial"/>
                <w:szCs w:val="18"/>
                <w:lang w:eastAsia="ja-JP"/>
              </w:rPr>
              <w:t>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
          <w:p w14:paraId="7A50D283" w14:textId="77777777" w:rsidR="001B0E8D" w:rsidRPr="00FD0425" w:rsidRDefault="001B0E8D" w:rsidP="0073372F">
            <w:pPr>
              <w:pStyle w:val="TAC"/>
              <w:keepNext w:val="0"/>
              <w:keepLines w:val="0"/>
              <w:widowControl w:val="0"/>
              <w:rPr>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A8F10A" w14:textId="77777777" w:rsidR="001B0E8D" w:rsidRPr="00FD0425" w:rsidRDefault="001B0E8D" w:rsidP="0073372F">
            <w:pPr>
              <w:pStyle w:val="TAC"/>
              <w:keepNext w:val="0"/>
              <w:keepLines w:val="0"/>
              <w:widowControl w:val="0"/>
              <w:rPr>
                <w:rFonts w:cs="Arial"/>
                <w:bCs/>
                <w:lang w:eastAsia="zh-CN"/>
              </w:rPr>
            </w:pPr>
            <w:r w:rsidRPr="00FD0425">
              <w:rPr>
                <w:rFonts w:cs="Arial"/>
                <w:lang w:eastAsia="ja-JP"/>
              </w:rPr>
              <w:t>ignore</w:t>
            </w:r>
          </w:p>
        </w:tc>
      </w:tr>
      <w:tr w:rsidR="001B0E8D" w:rsidRPr="00FD0425" w14:paraId="4509CDE0" w14:textId="77777777" w:rsidTr="0073372F">
        <w:tc>
          <w:tcPr>
            <w:tcW w:w="2160" w:type="dxa"/>
            <w:tcBorders>
              <w:top w:val="single" w:sz="4" w:space="0" w:color="auto"/>
              <w:left w:val="single" w:sz="4" w:space="0" w:color="auto"/>
              <w:bottom w:val="single" w:sz="4" w:space="0" w:color="auto"/>
              <w:right w:val="single" w:sz="4" w:space="0" w:color="auto"/>
            </w:tcBorders>
          </w:tcPr>
          <w:p w14:paraId="2C43627B" w14:textId="77777777" w:rsidR="001B0E8D" w:rsidRPr="00FD0425" w:rsidRDefault="001B0E8D" w:rsidP="0073372F">
            <w:pPr>
              <w:pStyle w:val="TAL"/>
              <w:keepNext w:val="0"/>
              <w:keepLines w:val="0"/>
              <w:widowControl w:val="0"/>
              <w:ind w:left="113"/>
              <w:rPr>
                <w:b/>
                <w:lang w:eastAsia="zh-CN"/>
              </w:rPr>
            </w:pPr>
            <w:r w:rsidRPr="00FD0425">
              <w:rPr>
                <w:b/>
                <w:lang w:eastAsia="zh-CN"/>
              </w:rPr>
              <w:t>&gt;Broadcast PLMNs</w:t>
            </w:r>
          </w:p>
        </w:tc>
        <w:tc>
          <w:tcPr>
            <w:tcW w:w="1080" w:type="dxa"/>
            <w:tcBorders>
              <w:top w:val="single" w:sz="4" w:space="0" w:color="auto"/>
              <w:left w:val="single" w:sz="4" w:space="0" w:color="auto"/>
              <w:bottom w:val="single" w:sz="4" w:space="0" w:color="auto"/>
              <w:right w:val="single" w:sz="4" w:space="0" w:color="auto"/>
            </w:tcBorders>
          </w:tcPr>
          <w:p w14:paraId="3025C6A7"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442B076" w14:textId="77777777" w:rsidR="001B0E8D" w:rsidRPr="00FD0425" w:rsidRDefault="001B0E8D" w:rsidP="0073372F">
            <w:pPr>
              <w:pStyle w:val="TAL"/>
              <w:keepNext w:val="0"/>
              <w:keepLines w:val="0"/>
              <w:widowControl w:val="0"/>
              <w:rPr>
                <w:i/>
                <w:lang w:eastAsia="ja-JP"/>
              </w:rPr>
            </w:pPr>
            <w:r w:rsidRPr="00FD0425">
              <w:rPr>
                <w:rFonts w:cs="Arial"/>
                <w:i/>
                <w:lang w:eastAsia="ja-JP"/>
              </w:rPr>
              <w:t>1..&lt;maxnoofEUTRABPLMNs&gt;</w:t>
            </w:r>
          </w:p>
        </w:tc>
        <w:tc>
          <w:tcPr>
            <w:tcW w:w="1512" w:type="dxa"/>
            <w:tcBorders>
              <w:top w:val="single" w:sz="4" w:space="0" w:color="auto"/>
              <w:left w:val="single" w:sz="4" w:space="0" w:color="auto"/>
              <w:bottom w:val="single" w:sz="4" w:space="0" w:color="auto"/>
              <w:right w:val="single" w:sz="4" w:space="0" w:color="auto"/>
            </w:tcBorders>
          </w:tcPr>
          <w:p w14:paraId="7D7876C1" w14:textId="77777777" w:rsidR="001B0E8D" w:rsidRPr="00FD0425" w:rsidRDefault="001B0E8D" w:rsidP="0073372F">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1170CCCB"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Broadcast PLMNs</w:t>
            </w:r>
            <w:r w:rsidR="003D5924">
              <w:rPr>
                <w:rFonts w:cs="Arial"/>
                <w:lang w:eastAsia="ja-JP"/>
              </w:rPr>
              <w:t xml:space="preserve"> </w:t>
            </w:r>
            <w:r w:rsidR="003D5924" w:rsidRPr="00EA2AE3">
              <w:rPr>
                <w:rFonts w:cs="Arial"/>
                <w:lang w:eastAsia="ja-JP"/>
              </w:rPr>
              <w:t xml:space="preserve">in SIB1 associated to the </w:t>
            </w:r>
            <w:r w:rsidR="003D5924" w:rsidRPr="00AB14F6">
              <w:rPr>
                <w:rFonts w:cs="Arial"/>
                <w:i/>
                <w:iCs/>
                <w:lang w:eastAsia="ja-JP"/>
              </w:rPr>
              <w:t>E-UTRA Cell Identity</w:t>
            </w:r>
            <w:r w:rsidR="003D5924" w:rsidRPr="00EA2AE3">
              <w:rPr>
                <w:rFonts w:cs="Arial"/>
                <w:lang w:eastAsia="ja-JP"/>
              </w:rPr>
              <w:t xml:space="preserve"> IE</w:t>
            </w:r>
            <w:r w:rsidR="003D5924">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D32D5"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43D9DE" w14:textId="77777777" w:rsidR="001B0E8D" w:rsidRPr="00FD0425" w:rsidRDefault="001B0E8D" w:rsidP="0073372F">
            <w:pPr>
              <w:pStyle w:val="TAC"/>
              <w:keepNext w:val="0"/>
              <w:keepLines w:val="0"/>
              <w:widowControl w:val="0"/>
              <w:rPr>
                <w:rFonts w:cs="Arial"/>
                <w:bCs/>
                <w:lang w:eastAsia="zh-CN"/>
              </w:rPr>
            </w:pPr>
          </w:p>
        </w:tc>
      </w:tr>
      <w:tr w:rsidR="001B0E8D" w:rsidRPr="00FD0425" w14:paraId="4208BF87" w14:textId="77777777" w:rsidTr="0073372F">
        <w:tc>
          <w:tcPr>
            <w:tcW w:w="2160" w:type="dxa"/>
            <w:tcBorders>
              <w:top w:val="single" w:sz="4" w:space="0" w:color="auto"/>
              <w:left w:val="single" w:sz="4" w:space="0" w:color="auto"/>
              <w:bottom w:val="single" w:sz="4" w:space="0" w:color="auto"/>
              <w:right w:val="single" w:sz="4" w:space="0" w:color="auto"/>
            </w:tcBorders>
          </w:tcPr>
          <w:p w14:paraId="242BD501" w14:textId="77777777" w:rsidR="001B0E8D" w:rsidRPr="00FD0425" w:rsidRDefault="001B0E8D" w:rsidP="0073372F">
            <w:pPr>
              <w:pStyle w:val="TAL"/>
              <w:keepNext w:val="0"/>
              <w:keepLines w:val="0"/>
              <w:widowControl w:val="0"/>
              <w:ind w:left="227"/>
              <w:rPr>
                <w:lang w:eastAsia="zh-CN"/>
              </w:rPr>
            </w:pPr>
            <w:r w:rsidRPr="00FD0425">
              <w:rPr>
                <w:lang w:eastAsia="zh-CN"/>
              </w:rPr>
              <w:t>&gt;&gt;PLMN Identity</w:t>
            </w:r>
          </w:p>
        </w:tc>
        <w:tc>
          <w:tcPr>
            <w:tcW w:w="1080" w:type="dxa"/>
            <w:tcBorders>
              <w:top w:val="single" w:sz="4" w:space="0" w:color="auto"/>
              <w:left w:val="single" w:sz="4" w:space="0" w:color="auto"/>
              <w:bottom w:val="single" w:sz="4" w:space="0" w:color="auto"/>
              <w:right w:val="single" w:sz="4" w:space="0" w:color="auto"/>
            </w:tcBorders>
          </w:tcPr>
          <w:p w14:paraId="40975DE8"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FA5F42"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250F83" w14:textId="77777777" w:rsidR="001B0E8D" w:rsidRPr="00FD0425" w:rsidRDefault="001B0E8D" w:rsidP="0073372F">
            <w:pPr>
              <w:pStyle w:val="TAL"/>
              <w:keepNext w:val="0"/>
              <w:keepLines w:val="0"/>
              <w:widowControl w:val="0"/>
              <w:rPr>
                <w:rFonts w:cs="Arial"/>
                <w:bCs/>
                <w:lang w:eastAsia="ja-JP"/>
              </w:rPr>
            </w:pPr>
            <w:r w:rsidRPr="00FD0425">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59D0F8B1"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40E191EA"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A7A243" w14:textId="77777777" w:rsidR="001B0E8D" w:rsidRPr="00FD0425" w:rsidRDefault="001B0E8D" w:rsidP="0073372F">
            <w:pPr>
              <w:pStyle w:val="TAC"/>
              <w:keepNext w:val="0"/>
              <w:keepLines w:val="0"/>
              <w:widowControl w:val="0"/>
              <w:rPr>
                <w:rFonts w:cs="Arial"/>
                <w:bCs/>
                <w:lang w:eastAsia="zh-CN"/>
              </w:rPr>
            </w:pPr>
          </w:p>
        </w:tc>
      </w:tr>
      <w:tr w:rsidR="001B0E8D" w:rsidRPr="00FD0425" w14:paraId="3C8A3796" w14:textId="77777777" w:rsidTr="0073372F">
        <w:tc>
          <w:tcPr>
            <w:tcW w:w="2160" w:type="dxa"/>
            <w:tcBorders>
              <w:top w:val="single" w:sz="4" w:space="0" w:color="auto"/>
              <w:left w:val="single" w:sz="4" w:space="0" w:color="auto"/>
              <w:bottom w:val="single" w:sz="4" w:space="0" w:color="auto"/>
              <w:right w:val="single" w:sz="4" w:space="0" w:color="auto"/>
            </w:tcBorders>
          </w:tcPr>
          <w:p w14:paraId="64A87A0E" w14:textId="77777777" w:rsidR="001B0E8D" w:rsidRPr="00FD0425" w:rsidRDefault="001B0E8D" w:rsidP="0073372F">
            <w:pPr>
              <w:pStyle w:val="TAL"/>
              <w:keepNext w:val="0"/>
              <w:keepLines w:val="0"/>
              <w:widowControl w:val="0"/>
              <w:ind w:left="113"/>
              <w:rPr>
                <w:lang w:eastAsia="zh-CN"/>
              </w:rPr>
            </w:pPr>
            <w:r w:rsidRPr="00FD0425">
              <w:rPr>
                <w:lang w:eastAsia="zh-CN"/>
              </w:rPr>
              <w:t>&gt;TAC</w:t>
            </w:r>
          </w:p>
        </w:tc>
        <w:tc>
          <w:tcPr>
            <w:tcW w:w="1080" w:type="dxa"/>
            <w:tcBorders>
              <w:top w:val="single" w:sz="4" w:space="0" w:color="auto"/>
              <w:left w:val="single" w:sz="4" w:space="0" w:color="auto"/>
              <w:bottom w:val="single" w:sz="4" w:space="0" w:color="auto"/>
              <w:right w:val="single" w:sz="4" w:space="0" w:color="auto"/>
            </w:tcBorders>
          </w:tcPr>
          <w:p w14:paraId="2E5F4706"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348627"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B38E5"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739281E7"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68E7D84"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7221DF" w14:textId="77777777" w:rsidR="001B0E8D" w:rsidRPr="00FD0425" w:rsidRDefault="001B0E8D" w:rsidP="0073372F">
            <w:pPr>
              <w:pStyle w:val="TAC"/>
              <w:keepNext w:val="0"/>
              <w:keepLines w:val="0"/>
              <w:widowControl w:val="0"/>
              <w:rPr>
                <w:rFonts w:cs="Arial"/>
                <w:bCs/>
                <w:lang w:eastAsia="zh-CN"/>
              </w:rPr>
            </w:pPr>
          </w:p>
        </w:tc>
      </w:tr>
      <w:tr w:rsidR="001B0E8D" w:rsidRPr="00FD0425" w14:paraId="69A1244C" w14:textId="77777777" w:rsidTr="0073372F">
        <w:tc>
          <w:tcPr>
            <w:tcW w:w="2160" w:type="dxa"/>
            <w:tcBorders>
              <w:top w:val="single" w:sz="4" w:space="0" w:color="auto"/>
              <w:left w:val="single" w:sz="4" w:space="0" w:color="auto"/>
              <w:bottom w:val="single" w:sz="4" w:space="0" w:color="auto"/>
              <w:right w:val="single" w:sz="4" w:space="0" w:color="auto"/>
            </w:tcBorders>
          </w:tcPr>
          <w:p w14:paraId="1D834B96" w14:textId="77777777" w:rsidR="001B0E8D" w:rsidRPr="00FD0425" w:rsidRDefault="001B0E8D" w:rsidP="0073372F">
            <w:pPr>
              <w:pStyle w:val="TAL"/>
              <w:keepNext w:val="0"/>
              <w:keepLines w:val="0"/>
              <w:widowControl w:val="0"/>
              <w:ind w:left="113"/>
              <w:rPr>
                <w:lang w:eastAsia="zh-CN"/>
              </w:rPr>
            </w:pPr>
            <w:r w:rsidRPr="00FD0425">
              <w:rPr>
                <w:lang w:eastAsia="zh-CN"/>
              </w:rPr>
              <w:t>&gt;E-UTRA Cell Identity</w:t>
            </w:r>
          </w:p>
        </w:tc>
        <w:tc>
          <w:tcPr>
            <w:tcW w:w="1080" w:type="dxa"/>
            <w:tcBorders>
              <w:top w:val="single" w:sz="4" w:space="0" w:color="auto"/>
              <w:left w:val="single" w:sz="4" w:space="0" w:color="auto"/>
              <w:bottom w:val="single" w:sz="4" w:space="0" w:color="auto"/>
              <w:right w:val="single" w:sz="4" w:space="0" w:color="auto"/>
            </w:tcBorders>
          </w:tcPr>
          <w:p w14:paraId="50F78804" w14:textId="77777777" w:rsidR="001B0E8D" w:rsidRPr="00FD0425" w:rsidRDefault="001B0E8D" w:rsidP="0073372F">
            <w:pPr>
              <w:pStyle w:val="TAL"/>
              <w:keepNext w:val="0"/>
              <w:keepLines w:val="0"/>
              <w:widowControl w:val="0"/>
              <w:rPr>
                <w:rFonts w:cs="Arial"/>
                <w:bCs/>
                <w:lang w:eastAsia="zh-CN"/>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29E914"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DF861F"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BIT STRING (SIZE(28))</w:t>
            </w:r>
          </w:p>
        </w:tc>
        <w:tc>
          <w:tcPr>
            <w:tcW w:w="1728" w:type="dxa"/>
            <w:tcBorders>
              <w:top w:val="single" w:sz="4" w:space="0" w:color="auto"/>
              <w:left w:val="single" w:sz="4" w:space="0" w:color="auto"/>
              <w:bottom w:val="single" w:sz="4" w:space="0" w:color="auto"/>
              <w:right w:val="single" w:sz="4" w:space="0" w:color="auto"/>
            </w:tcBorders>
          </w:tcPr>
          <w:p w14:paraId="4F2935A4"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AFBC15F"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364FD3" w14:textId="77777777" w:rsidR="001B0E8D" w:rsidRPr="00FD0425" w:rsidRDefault="001B0E8D" w:rsidP="0073372F">
            <w:pPr>
              <w:pStyle w:val="TAC"/>
              <w:keepNext w:val="0"/>
              <w:keepLines w:val="0"/>
              <w:widowControl w:val="0"/>
              <w:rPr>
                <w:rFonts w:cs="Arial"/>
                <w:bCs/>
                <w:lang w:eastAsia="zh-CN"/>
              </w:rPr>
            </w:pPr>
          </w:p>
        </w:tc>
      </w:tr>
      <w:tr w:rsidR="001B0E8D" w:rsidRPr="00FD0425" w14:paraId="7A671D72" w14:textId="77777777" w:rsidTr="0073372F">
        <w:tc>
          <w:tcPr>
            <w:tcW w:w="2160" w:type="dxa"/>
            <w:tcBorders>
              <w:top w:val="single" w:sz="4" w:space="0" w:color="auto"/>
              <w:left w:val="single" w:sz="4" w:space="0" w:color="auto"/>
              <w:bottom w:val="single" w:sz="4" w:space="0" w:color="auto"/>
              <w:right w:val="single" w:sz="4" w:space="0" w:color="auto"/>
            </w:tcBorders>
          </w:tcPr>
          <w:p w14:paraId="65FA5EDC" w14:textId="77777777" w:rsidR="001B0E8D" w:rsidRPr="00FD0425" w:rsidRDefault="001B0E8D" w:rsidP="0073372F">
            <w:pPr>
              <w:pStyle w:val="TAL"/>
              <w:keepNext w:val="0"/>
              <w:keepLines w:val="0"/>
              <w:widowControl w:val="0"/>
              <w:ind w:left="113"/>
              <w:rPr>
                <w:lang w:eastAsia="zh-CN"/>
              </w:rPr>
            </w:pPr>
            <w:r w:rsidRPr="00FD0425">
              <w:rPr>
                <w:lang w:eastAsia="zh-CN"/>
              </w:rPr>
              <w:t>&gt;</w:t>
            </w:r>
            <w:r w:rsidRPr="00FD0425">
              <w:rPr>
                <w:rFonts w:hint="eastAsia"/>
                <w:lang w:eastAsia="zh-CN"/>
              </w:rPr>
              <w:t>R</w:t>
            </w:r>
            <w:r w:rsidRPr="00FD0425">
              <w:rPr>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5116034D" w14:textId="77777777" w:rsidR="001B0E8D" w:rsidRPr="00FD0425" w:rsidRDefault="001B0E8D" w:rsidP="0073372F">
            <w:pPr>
              <w:pStyle w:val="TAL"/>
              <w:keepNext w:val="0"/>
              <w:keepLines w:val="0"/>
              <w:widowControl w:val="0"/>
              <w:rPr>
                <w:rFonts w:cs="Arial"/>
                <w:bCs/>
                <w:lang w:eastAsia="zh-CN"/>
              </w:rPr>
            </w:pPr>
            <w:r w:rsidRPr="00FD0425">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97198" w14:textId="77777777" w:rsidR="001B0E8D" w:rsidRPr="00FD0425" w:rsidRDefault="001B0E8D"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D7BF24" w14:textId="77777777" w:rsidR="001B0E8D" w:rsidRPr="00FD0425" w:rsidRDefault="001B0E8D" w:rsidP="0073372F">
            <w:pPr>
              <w:pStyle w:val="TAL"/>
              <w:keepNext w:val="0"/>
              <w:keepLines w:val="0"/>
              <w:widowControl w:val="0"/>
              <w:rPr>
                <w:rFonts w:cs="Arial"/>
                <w:lang w:eastAsia="ja-JP"/>
              </w:rPr>
            </w:pPr>
            <w:r w:rsidRPr="00FD0425">
              <w:rPr>
                <w:rFonts w:cs="Arial"/>
                <w:lang w:eastAsia="ja-JP"/>
              </w:rPr>
              <w:t>RAN Area Code</w:t>
            </w:r>
          </w:p>
          <w:p w14:paraId="6ACCA9A2" w14:textId="77777777" w:rsidR="001B0E8D" w:rsidRPr="00FD0425" w:rsidRDefault="001B0E8D" w:rsidP="0073372F">
            <w:pPr>
              <w:pStyle w:val="TAL"/>
              <w:keepNext w:val="0"/>
              <w:keepLines w:val="0"/>
              <w:widowControl w:val="0"/>
              <w:rPr>
                <w:rFonts w:cs="Arial"/>
                <w:bCs/>
                <w:lang w:eastAsia="ja-JP"/>
              </w:rPr>
            </w:pPr>
            <w:r w:rsidRPr="00FD0425">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489498B9" w14:textId="77777777" w:rsidR="001B0E8D" w:rsidRPr="00FD0425" w:rsidRDefault="001B0E8D"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B3C834" w14:textId="77777777" w:rsidR="001B0E8D" w:rsidRPr="00FD0425" w:rsidRDefault="001B0E8D"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421F3" w14:textId="77777777" w:rsidR="001B0E8D" w:rsidRPr="00FD0425" w:rsidRDefault="001B0E8D" w:rsidP="0073372F">
            <w:pPr>
              <w:pStyle w:val="TAC"/>
              <w:keepNext w:val="0"/>
              <w:keepLines w:val="0"/>
              <w:widowControl w:val="0"/>
              <w:rPr>
                <w:rFonts w:cs="Arial"/>
                <w:bCs/>
                <w:lang w:eastAsia="zh-CN"/>
              </w:rPr>
            </w:pPr>
          </w:p>
        </w:tc>
      </w:tr>
      <w:tr w:rsidR="001F2308" w:rsidRPr="00FD0425" w14:paraId="7B71D79D" w14:textId="77777777" w:rsidTr="0073372F">
        <w:tc>
          <w:tcPr>
            <w:tcW w:w="2160" w:type="dxa"/>
            <w:tcBorders>
              <w:top w:val="single" w:sz="4" w:space="0" w:color="auto"/>
              <w:left w:val="single" w:sz="4" w:space="0" w:color="auto"/>
              <w:bottom w:val="single" w:sz="4" w:space="0" w:color="auto"/>
              <w:right w:val="single" w:sz="4" w:space="0" w:color="auto"/>
            </w:tcBorders>
          </w:tcPr>
          <w:p w14:paraId="60E1AB21" w14:textId="77777777" w:rsidR="001F2308" w:rsidRPr="00FD0425" w:rsidRDefault="001F2308" w:rsidP="0073372F">
            <w:pPr>
              <w:pStyle w:val="TAL"/>
              <w:keepNext w:val="0"/>
              <w:keepLines w:val="0"/>
              <w:widowControl w:val="0"/>
              <w:rPr>
                <w:lang w:eastAsia="zh-CN"/>
              </w:rPr>
            </w:pP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tcPr>
          <w:p w14:paraId="4C6EEF9F" w14:textId="77777777" w:rsidR="001F2308" w:rsidRPr="00FD0425" w:rsidRDefault="001F2308" w:rsidP="0073372F">
            <w:pPr>
              <w:pStyle w:val="TAL"/>
              <w:keepNext w:val="0"/>
              <w:keepLines w:val="0"/>
              <w:widowControl w:val="0"/>
              <w:rPr>
                <w:rFonts w:cs="Arial"/>
                <w:szCs w:val="18"/>
                <w:lang w:eastAsia="ja-JP"/>
              </w:rPr>
            </w:pPr>
            <w:r>
              <w:rPr>
                <w:lang w:val="fr-FR" w:eastAsia="zh-CN"/>
              </w:rPr>
              <w:t>O</w:t>
            </w:r>
          </w:p>
        </w:tc>
        <w:tc>
          <w:tcPr>
            <w:tcW w:w="1080" w:type="dxa"/>
            <w:tcBorders>
              <w:top w:val="single" w:sz="4" w:space="0" w:color="auto"/>
              <w:left w:val="single" w:sz="4" w:space="0" w:color="auto"/>
              <w:bottom w:val="single" w:sz="4" w:space="0" w:color="auto"/>
              <w:right w:val="single" w:sz="4" w:space="0" w:color="auto"/>
            </w:tcBorders>
          </w:tcPr>
          <w:p w14:paraId="56EB9069" w14:textId="77777777" w:rsidR="001F2308" w:rsidRPr="00FD0425" w:rsidRDefault="001F2308"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0FEA55" w14:textId="77777777" w:rsidR="001F2308" w:rsidRDefault="001F2308" w:rsidP="0073372F">
            <w:pPr>
              <w:pStyle w:val="TAL"/>
              <w:keepNext w:val="0"/>
              <w:keepLines w:val="0"/>
              <w:widowControl w:val="0"/>
              <w:rPr>
                <w:lang w:val="fr-FR" w:eastAsia="ja-JP"/>
              </w:rPr>
            </w:pPr>
            <w:r>
              <w:rPr>
                <w:lang w:val="fr-FR" w:eastAsia="ja-JP"/>
              </w:rPr>
              <w:t>NPRACH Configuration</w:t>
            </w:r>
          </w:p>
          <w:p w14:paraId="4B9D7EB8" w14:textId="77777777" w:rsidR="001F2308" w:rsidRPr="00FD0425" w:rsidRDefault="001F2308" w:rsidP="0073372F">
            <w:pPr>
              <w:pStyle w:val="TAL"/>
              <w:keepNext w:val="0"/>
              <w:keepLines w:val="0"/>
              <w:widowControl w:val="0"/>
              <w:rPr>
                <w:rFonts w:cs="Arial"/>
                <w:lang w:eastAsia="ja-JP"/>
              </w:rPr>
            </w:pPr>
            <w:r>
              <w:rPr>
                <w:lang w:val="fr-FR" w:eastAsia="ja-JP"/>
              </w:rPr>
              <w:t>9.2.2.74</w:t>
            </w:r>
          </w:p>
        </w:tc>
        <w:tc>
          <w:tcPr>
            <w:tcW w:w="1728" w:type="dxa"/>
            <w:tcBorders>
              <w:top w:val="single" w:sz="4" w:space="0" w:color="auto"/>
              <w:left w:val="single" w:sz="4" w:space="0" w:color="auto"/>
              <w:bottom w:val="single" w:sz="4" w:space="0" w:color="auto"/>
              <w:right w:val="single" w:sz="4" w:space="0" w:color="auto"/>
            </w:tcBorders>
          </w:tcPr>
          <w:p w14:paraId="74132964" w14:textId="77777777" w:rsidR="001F2308" w:rsidRPr="00FD0425" w:rsidRDefault="001F2308"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1E27C549" w14:textId="77777777" w:rsidR="001F2308" w:rsidRPr="00FD0425" w:rsidRDefault="001F2308" w:rsidP="0073372F">
            <w:pPr>
              <w:pStyle w:val="TAC"/>
              <w:keepNext w:val="0"/>
              <w:keepLines w:val="0"/>
              <w:widowControl w:val="0"/>
              <w:rPr>
                <w:lang w:eastAsia="ja-JP"/>
              </w:rPr>
            </w:pPr>
            <w:r>
              <w:rPr>
                <w:lang w:val="fr-FR" w:eastAsia="ja-JP"/>
              </w:rPr>
              <w:t>YES</w:t>
            </w:r>
          </w:p>
        </w:tc>
        <w:tc>
          <w:tcPr>
            <w:tcW w:w="1080" w:type="dxa"/>
            <w:tcBorders>
              <w:top w:val="single" w:sz="4" w:space="0" w:color="auto"/>
              <w:left w:val="single" w:sz="4" w:space="0" w:color="auto"/>
              <w:bottom w:val="single" w:sz="4" w:space="0" w:color="auto"/>
              <w:right w:val="single" w:sz="4" w:space="0" w:color="auto"/>
            </w:tcBorders>
          </w:tcPr>
          <w:p w14:paraId="76C840FB" w14:textId="77777777" w:rsidR="001F2308" w:rsidRPr="00FD0425" w:rsidRDefault="001F2308" w:rsidP="0073372F">
            <w:pPr>
              <w:pStyle w:val="TAC"/>
              <w:keepNext w:val="0"/>
              <w:keepLines w:val="0"/>
              <w:widowControl w:val="0"/>
              <w:rPr>
                <w:rFonts w:cs="Arial"/>
                <w:bCs/>
                <w:lang w:eastAsia="zh-CN"/>
              </w:rPr>
            </w:pPr>
            <w:r>
              <w:rPr>
                <w:lang w:val="fr-FR" w:eastAsia="zh-CN"/>
              </w:rPr>
              <w:t>ignore</w:t>
            </w:r>
          </w:p>
        </w:tc>
      </w:tr>
    </w:tbl>
    <w:p w14:paraId="59699ABE"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4BB2468" w14:textId="77777777" w:rsidTr="00694C97">
        <w:tc>
          <w:tcPr>
            <w:tcW w:w="3686" w:type="dxa"/>
          </w:tcPr>
          <w:p w14:paraId="43625CD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F907A9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54F1A3AA" w14:textId="77777777" w:rsidTr="00694C97">
        <w:tc>
          <w:tcPr>
            <w:tcW w:w="3686" w:type="dxa"/>
          </w:tcPr>
          <w:p w14:paraId="2A707CCE" w14:textId="77777777" w:rsidR="00F02090" w:rsidRPr="00FD0425" w:rsidRDefault="00F02090" w:rsidP="0073372F">
            <w:pPr>
              <w:pStyle w:val="TAL"/>
              <w:keepNext w:val="0"/>
              <w:keepLines w:val="0"/>
              <w:widowControl w:val="0"/>
              <w:rPr>
                <w:lang w:eastAsia="ja-JP"/>
              </w:rPr>
            </w:pPr>
            <w:r w:rsidRPr="00FD0425">
              <w:rPr>
                <w:lang w:eastAsia="ja-JP"/>
              </w:rPr>
              <w:t>maxnoofBPLMNs</w:t>
            </w:r>
          </w:p>
        </w:tc>
        <w:tc>
          <w:tcPr>
            <w:tcW w:w="5670" w:type="dxa"/>
          </w:tcPr>
          <w:p w14:paraId="3870A834" w14:textId="77777777" w:rsidR="00F02090" w:rsidRPr="00FD0425" w:rsidRDefault="00F02090" w:rsidP="0073372F">
            <w:pPr>
              <w:pStyle w:val="TAL"/>
              <w:keepNext w:val="0"/>
              <w:keepLines w:val="0"/>
              <w:widowControl w:val="0"/>
              <w:rPr>
                <w:lang w:eastAsia="ja-JP"/>
              </w:rPr>
            </w:pPr>
            <w:r w:rsidRPr="00FD0425">
              <w:rPr>
                <w:lang w:eastAsia="ja-JP"/>
              </w:rPr>
              <w:t>Maximum no. of broadcast PLMNs by a cell. The value is 12.</w:t>
            </w:r>
          </w:p>
        </w:tc>
      </w:tr>
      <w:tr w:rsidR="00F02090" w:rsidRPr="00FD0425" w14:paraId="60E6CAB7" w14:textId="77777777" w:rsidTr="00694C97">
        <w:tc>
          <w:tcPr>
            <w:tcW w:w="3686" w:type="dxa"/>
          </w:tcPr>
          <w:p w14:paraId="55208341" w14:textId="77777777" w:rsidR="00F02090" w:rsidRPr="00FD0425" w:rsidRDefault="00F02090" w:rsidP="0073372F">
            <w:pPr>
              <w:pStyle w:val="TAL"/>
              <w:keepNext w:val="0"/>
              <w:keepLines w:val="0"/>
              <w:widowControl w:val="0"/>
              <w:rPr>
                <w:lang w:eastAsia="ja-JP"/>
              </w:rPr>
            </w:pPr>
            <w:r w:rsidRPr="00FD0425">
              <w:rPr>
                <w:bCs/>
                <w:lang w:eastAsia="zh-CN"/>
              </w:rPr>
              <w:t>maxnoofMBSFN</w:t>
            </w:r>
          </w:p>
        </w:tc>
        <w:tc>
          <w:tcPr>
            <w:tcW w:w="5670" w:type="dxa"/>
          </w:tcPr>
          <w:p w14:paraId="5B582DED"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bCs/>
                <w:lang w:eastAsia="zh-CN"/>
              </w:rPr>
              <w:t>MBSFN frame allocation with different offset</w:t>
            </w:r>
            <w:r w:rsidRPr="00FD0425">
              <w:rPr>
                <w:lang w:eastAsia="ja-JP"/>
              </w:rPr>
              <w:t xml:space="preserve">. Value is </w:t>
            </w:r>
            <w:r w:rsidRPr="00FD0425">
              <w:rPr>
                <w:lang w:eastAsia="zh-CN"/>
              </w:rPr>
              <w:t>8</w:t>
            </w:r>
            <w:r w:rsidRPr="00FD0425">
              <w:rPr>
                <w:lang w:eastAsia="ja-JP"/>
              </w:rPr>
              <w:t>.</w:t>
            </w:r>
          </w:p>
        </w:tc>
      </w:tr>
      <w:tr w:rsidR="002C6443" w:rsidRPr="00FD0425" w14:paraId="681D03D1" w14:textId="77777777" w:rsidTr="00694C97">
        <w:tc>
          <w:tcPr>
            <w:tcW w:w="3686" w:type="dxa"/>
          </w:tcPr>
          <w:p w14:paraId="10FBC4B8" w14:textId="77777777" w:rsidR="002C6443" w:rsidRPr="00FD0425" w:rsidRDefault="002C6443" w:rsidP="0073372F">
            <w:pPr>
              <w:pStyle w:val="TAL"/>
              <w:keepNext w:val="0"/>
              <w:keepLines w:val="0"/>
              <w:widowControl w:val="0"/>
              <w:rPr>
                <w:bCs/>
                <w:lang w:eastAsia="zh-CN"/>
              </w:rPr>
            </w:pPr>
            <w:r w:rsidRPr="00FD0425">
              <w:rPr>
                <w:lang w:eastAsia="ja-JP"/>
              </w:rPr>
              <w:t>maxnoofEUTRABPLMNs</w:t>
            </w:r>
          </w:p>
        </w:tc>
        <w:tc>
          <w:tcPr>
            <w:tcW w:w="5670" w:type="dxa"/>
          </w:tcPr>
          <w:p w14:paraId="25B69273" w14:textId="77777777" w:rsidR="002C6443" w:rsidRPr="00FD0425" w:rsidRDefault="002C6443" w:rsidP="0073372F">
            <w:pPr>
              <w:pStyle w:val="TAL"/>
              <w:keepNext w:val="0"/>
              <w:keepLines w:val="0"/>
              <w:widowControl w:val="0"/>
              <w:rPr>
                <w:lang w:eastAsia="ja-JP"/>
              </w:rPr>
            </w:pPr>
            <w:r w:rsidRPr="00FD0425">
              <w:rPr>
                <w:lang w:eastAsia="ja-JP"/>
              </w:rPr>
              <w:t>Maximum no. of PLMN Ids.broadcast in an E-UTRA cell. Value is 6.</w:t>
            </w:r>
          </w:p>
        </w:tc>
      </w:tr>
    </w:tbl>
    <w:p w14:paraId="3C28520D" w14:textId="77777777" w:rsidR="00F02090" w:rsidRPr="00FD0425" w:rsidRDefault="00F02090" w:rsidP="0073372F">
      <w:pPr>
        <w:widowControl w:val="0"/>
        <w:rPr>
          <w:lang w:eastAsia="zh-CN"/>
        </w:rPr>
      </w:pPr>
    </w:p>
    <w:p w14:paraId="71E0907D" w14:textId="77777777" w:rsidR="00F02090" w:rsidRPr="00FD0425" w:rsidRDefault="00F02090" w:rsidP="0073372F">
      <w:pPr>
        <w:pStyle w:val="Heading4"/>
        <w:keepNext w:val="0"/>
        <w:keepLines w:val="0"/>
        <w:widowControl w:val="0"/>
      </w:pPr>
      <w:bookmarkStart w:id="5590" w:name="_CR9_2_2_13"/>
      <w:bookmarkStart w:id="5591" w:name="OLE_LINK83"/>
      <w:bookmarkStart w:id="5592" w:name="_Toc20955282"/>
      <w:bookmarkStart w:id="5593" w:name="_Toc29991479"/>
      <w:bookmarkStart w:id="5594" w:name="_Toc36555879"/>
      <w:bookmarkStart w:id="5595" w:name="_Toc44497601"/>
      <w:bookmarkStart w:id="5596" w:name="_Toc45107989"/>
      <w:bookmarkStart w:id="5597" w:name="_Toc45901609"/>
      <w:bookmarkStart w:id="5598" w:name="_Toc51850688"/>
      <w:bookmarkStart w:id="5599" w:name="_Toc56693691"/>
      <w:bookmarkStart w:id="5600" w:name="_Toc64447234"/>
      <w:bookmarkStart w:id="5601" w:name="_Toc66286728"/>
      <w:bookmarkStart w:id="5602" w:name="_Toc74151423"/>
      <w:bookmarkStart w:id="5603" w:name="_Toc88653896"/>
      <w:bookmarkStart w:id="5604" w:name="_Toc97904252"/>
      <w:bookmarkStart w:id="5605" w:name="_Toc105175293"/>
      <w:bookmarkStart w:id="5606" w:name="_Toc113826323"/>
      <w:bookmarkStart w:id="5607" w:name="_Toc146227623"/>
      <w:bookmarkStart w:id="5608" w:name="OLE_LINK197"/>
      <w:bookmarkEnd w:id="5590"/>
      <w:r w:rsidRPr="00FD0425">
        <w:t>9.2.2.13</w:t>
      </w:r>
      <w:r w:rsidRPr="00FD0425">
        <w:tab/>
      </w:r>
      <w:bookmarkEnd w:id="5591"/>
      <w:r w:rsidRPr="00FD0425">
        <w:t>Neighbour Information NR</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14:paraId="4F140E76" w14:textId="77777777" w:rsidR="00F02090" w:rsidRPr="00FD0425" w:rsidRDefault="00F02090" w:rsidP="0073372F">
      <w:pPr>
        <w:widowControl w:val="0"/>
        <w:rPr>
          <w:lang w:eastAsia="ja-JP"/>
        </w:rPr>
      </w:pPr>
      <w:r w:rsidRPr="00FD0425">
        <w:rPr>
          <w:lang w:eastAsia="ja-JP"/>
        </w:rPr>
        <w:t>This IE contains cell configuration information of NR cells that a neighbour NG-RAN node may need to properly operate its own served cells.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043835A"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bookmarkEnd w:id="5608"/>
          <w:p w14:paraId="4F7B92D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BE2BD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4A56F43"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AA3D19"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2F6C72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64F3263" w14:textId="77777777" w:rsidTr="0073372F">
        <w:tc>
          <w:tcPr>
            <w:tcW w:w="2448" w:type="dxa"/>
            <w:hideMark/>
          </w:tcPr>
          <w:p w14:paraId="1912FF85" w14:textId="77777777" w:rsidR="00F02090" w:rsidRPr="00FD0425" w:rsidRDefault="00F02090" w:rsidP="0073372F">
            <w:pPr>
              <w:pStyle w:val="TAL"/>
              <w:keepNext w:val="0"/>
              <w:keepLines w:val="0"/>
              <w:widowControl w:val="0"/>
              <w:rPr>
                <w:lang w:eastAsia="ja-JP"/>
              </w:rPr>
            </w:pPr>
            <w:bookmarkStart w:id="5609" w:name="OLE_LINK81"/>
            <w:bookmarkStart w:id="5610" w:name="OLE_LINK76"/>
            <w:r w:rsidRPr="00FD0425">
              <w:rPr>
                <w:lang w:eastAsia="ja-JP"/>
              </w:rPr>
              <w:t xml:space="preserve">Neighbour </w:t>
            </w:r>
            <w:bookmarkEnd w:id="5609"/>
            <w:r w:rsidRPr="00FD0425">
              <w:rPr>
                <w:lang w:eastAsia="ja-JP"/>
              </w:rPr>
              <w:t>Information</w:t>
            </w:r>
            <w:bookmarkEnd w:id="5610"/>
            <w:r w:rsidRPr="00FD0425">
              <w:rPr>
                <w:lang w:eastAsia="ja-JP"/>
              </w:rPr>
              <w:t xml:space="preserve"> NR</w:t>
            </w:r>
          </w:p>
        </w:tc>
        <w:tc>
          <w:tcPr>
            <w:tcW w:w="1080" w:type="dxa"/>
          </w:tcPr>
          <w:p w14:paraId="08E15368" w14:textId="77777777" w:rsidR="00F02090" w:rsidRPr="00FD0425" w:rsidRDefault="00F02090" w:rsidP="0073372F">
            <w:pPr>
              <w:pStyle w:val="TAL"/>
              <w:keepNext w:val="0"/>
              <w:keepLines w:val="0"/>
              <w:widowControl w:val="0"/>
              <w:rPr>
                <w:lang w:eastAsia="ja-JP"/>
              </w:rPr>
            </w:pPr>
          </w:p>
        </w:tc>
        <w:tc>
          <w:tcPr>
            <w:tcW w:w="1440" w:type="dxa"/>
            <w:hideMark/>
          </w:tcPr>
          <w:p w14:paraId="47497833" w14:textId="77777777" w:rsidR="00F02090" w:rsidRPr="00FD0425" w:rsidRDefault="00F02090" w:rsidP="0073372F">
            <w:pPr>
              <w:pStyle w:val="TAL"/>
              <w:keepNext w:val="0"/>
              <w:keepLines w:val="0"/>
              <w:widowControl w:val="0"/>
              <w:rPr>
                <w:i/>
                <w:lang w:eastAsia="ja-JP"/>
              </w:rPr>
            </w:pPr>
            <w:r w:rsidRPr="00FD0425">
              <w:rPr>
                <w:i/>
                <w:lang w:eastAsia="ja-JP"/>
              </w:rPr>
              <w:t>1 .. &lt;maxnoofNeighbours&gt;</w:t>
            </w:r>
          </w:p>
        </w:tc>
        <w:tc>
          <w:tcPr>
            <w:tcW w:w="1872" w:type="dxa"/>
          </w:tcPr>
          <w:p w14:paraId="689517F0" w14:textId="77777777" w:rsidR="00F02090" w:rsidRPr="00FD0425" w:rsidRDefault="00F02090" w:rsidP="0073372F">
            <w:pPr>
              <w:pStyle w:val="TAL"/>
              <w:keepNext w:val="0"/>
              <w:keepLines w:val="0"/>
              <w:widowControl w:val="0"/>
              <w:rPr>
                <w:lang w:eastAsia="ja-JP"/>
              </w:rPr>
            </w:pPr>
          </w:p>
        </w:tc>
        <w:tc>
          <w:tcPr>
            <w:tcW w:w="2880" w:type="dxa"/>
          </w:tcPr>
          <w:p w14:paraId="3AC4431B" w14:textId="77777777" w:rsidR="00F02090" w:rsidRPr="00FD0425" w:rsidRDefault="00F02090" w:rsidP="0073372F">
            <w:pPr>
              <w:pStyle w:val="TAL"/>
              <w:keepNext w:val="0"/>
              <w:keepLines w:val="0"/>
              <w:widowControl w:val="0"/>
              <w:rPr>
                <w:lang w:eastAsia="ja-JP"/>
              </w:rPr>
            </w:pPr>
          </w:p>
        </w:tc>
      </w:tr>
      <w:tr w:rsidR="00F02090" w:rsidRPr="00FD0425" w14:paraId="26F9FF4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774CAFB1" w14:textId="77777777" w:rsidR="00F02090" w:rsidRPr="00FD0425" w:rsidRDefault="00F02090" w:rsidP="0073372F">
            <w:pPr>
              <w:pStyle w:val="TAL"/>
              <w:keepNext w:val="0"/>
              <w:keepLines w:val="0"/>
              <w:widowControl w:val="0"/>
              <w:ind w:left="113"/>
              <w:rPr>
                <w:rFonts w:cs="Geneva"/>
                <w:lang w:eastAsia="ja-JP"/>
              </w:rPr>
            </w:pPr>
            <w:bookmarkStart w:id="5611" w:name="_Hlk513474852"/>
            <w:r w:rsidRPr="00FD0425">
              <w:rPr>
                <w:rFonts w:cs="Geneva"/>
                <w:lang w:eastAsia="ja-JP"/>
              </w:rPr>
              <w:t>&gt;</w:t>
            </w:r>
            <w:r w:rsidRPr="00FD0425">
              <w:rPr>
                <w:rFonts w:cs="Arial"/>
                <w:lang w:eastAsia="zh-CN"/>
              </w:rPr>
              <w:t>NRPCI</w:t>
            </w:r>
          </w:p>
        </w:tc>
        <w:tc>
          <w:tcPr>
            <w:tcW w:w="1080" w:type="dxa"/>
            <w:tcBorders>
              <w:top w:val="single" w:sz="4" w:space="0" w:color="auto"/>
              <w:left w:val="single" w:sz="4" w:space="0" w:color="auto"/>
              <w:bottom w:val="single" w:sz="4" w:space="0" w:color="auto"/>
              <w:right w:val="single" w:sz="4" w:space="0" w:color="auto"/>
            </w:tcBorders>
            <w:hideMark/>
          </w:tcPr>
          <w:p w14:paraId="53FD0E30"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162F11"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24185AAC"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INTEGER (0..1007)</w:t>
            </w:r>
          </w:p>
        </w:tc>
        <w:tc>
          <w:tcPr>
            <w:tcW w:w="2880" w:type="dxa"/>
            <w:tcBorders>
              <w:top w:val="single" w:sz="4" w:space="0" w:color="auto"/>
              <w:left w:val="single" w:sz="4" w:space="0" w:color="auto"/>
              <w:bottom w:val="single" w:sz="4" w:space="0" w:color="auto"/>
              <w:right w:val="single" w:sz="4" w:space="0" w:color="auto"/>
            </w:tcBorders>
          </w:tcPr>
          <w:p w14:paraId="555B3480"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NR Physical Cell ID</w:t>
            </w:r>
          </w:p>
        </w:tc>
      </w:tr>
      <w:tr w:rsidR="00F02090" w:rsidRPr="00FD0425" w14:paraId="393FFDA8"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5FC3D68E" w14:textId="77777777" w:rsidR="00F02090" w:rsidRPr="00FD0425" w:rsidRDefault="00F02090" w:rsidP="0073372F">
            <w:pPr>
              <w:pStyle w:val="TAL"/>
              <w:keepNext w:val="0"/>
              <w:keepLines w:val="0"/>
              <w:widowControl w:val="0"/>
              <w:ind w:left="113"/>
              <w:rPr>
                <w:rFonts w:cs="Arial"/>
                <w:lang w:eastAsia="zh-CN"/>
              </w:rPr>
            </w:pPr>
            <w:r w:rsidRPr="00FD0425">
              <w:rPr>
                <w:rFonts w:cs="Arial"/>
                <w:lang w:eastAsia="zh-CN"/>
              </w:rPr>
              <w:t>&gt;NR CGI</w:t>
            </w:r>
          </w:p>
        </w:tc>
        <w:tc>
          <w:tcPr>
            <w:tcW w:w="1080" w:type="dxa"/>
            <w:tcBorders>
              <w:top w:val="single" w:sz="4" w:space="0" w:color="auto"/>
              <w:left w:val="single" w:sz="4" w:space="0" w:color="auto"/>
              <w:bottom w:val="single" w:sz="4" w:space="0" w:color="auto"/>
              <w:right w:val="single" w:sz="4" w:space="0" w:color="auto"/>
            </w:tcBorders>
            <w:hideMark/>
          </w:tcPr>
          <w:p w14:paraId="770AFE84"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D31499"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6BCA1B27"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9.2.2.7</w:t>
            </w:r>
          </w:p>
        </w:tc>
        <w:tc>
          <w:tcPr>
            <w:tcW w:w="2880" w:type="dxa"/>
            <w:tcBorders>
              <w:top w:val="single" w:sz="4" w:space="0" w:color="auto"/>
              <w:left w:val="single" w:sz="4" w:space="0" w:color="auto"/>
              <w:bottom w:val="single" w:sz="4" w:space="0" w:color="auto"/>
              <w:right w:val="single" w:sz="4" w:space="0" w:color="auto"/>
            </w:tcBorders>
          </w:tcPr>
          <w:p w14:paraId="4380A4D3" w14:textId="77777777" w:rsidR="00F02090" w:rsidRPr="00FD0425" w:rsidRDefault="00F02090" w:rsidP="0073372F">
            <w:pPr>
              <w:pStyle w:val="TAL"/>
              <w:keepNext w:val="0"/>
              <w:keepLines w:val="0"/>
              <w:widowControl w:val="0"/>
              <w:rPr>
                <w:rFonts w:cs="Geneva"/>
                <w:lang w:eastAsia="ja-JP"/>
              </w:rPr>
            </w:pPr>
          </w:p>
        </w:tc>
      </w:tr>
      <w:tr w:rsidR="00F02090" w:rsidRPr="00FD0425" w14:paraId="00A401F9"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66F2E90D" w14:textId="77777777" w:rsidR="00F02090" w:rsidRPr="00FD0425" w:rsidRDefault="00F02090" w:rsidP="0073372F">
            <w:pPr>
              <w:pStyle w:val="TAL"/>
              <w:keepNext w:val="0"/>
              <w:keepLines w:val="0"/>
              <w:widowControl w:val="0"/>
              <w:ind w:left="113"/>
              <w:rPr>
                <w:rFonts w:cs="Arial"/>
                <w:lang w:eastAsia="zh-CN"/>
              </w:rPr>
            </w:pPr>
            <w:bookmarkStart w:id="5612" w:name="_Hlk512697863"/>
            <w:r w:rsidRPr="00FD0425">
              <w:rPr>
                <w:rFonts w:cs="Arial"/>
                <w:lang w:eastAsia="zh-CN"/>
              </w:rPr>
              <w:t>&gt;TAC</w:t>
            </w:r>
          </w:p>
        </w:tc>
        <w:tc>
          <w:tcPr>
            <w:tcW w:w="1080" w:type="dxa"/>
            <w:tcBorders>
              <w:top w:val="single" w:sz="4" w:space="0" w:color="auto"/>
              <w:left w:val="single" w:sz="4" w:space="0" w:color="auto"/>
              <w:bottom w:val="single" w:sz="4" w:space="0" w:color="auto"/>
              <w:right w:val="single" w:sz="4" w:space="0" w:color="auto"/>
            </w:tcBorders>
            <w:hideMark/>
          </w:tcPr>
          <w:p w14:paraId="0FE37B75"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03E1EA"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20FEA082"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hideMark/>
          </w:tcPr>
          <w:p w14:paraId="63604E2D"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Tracking Area Code</w:t>
            </w:r>
          </w:p>
        </w:tc>
      </w:tr>
      <w:tr w:rsidR="00F02090" w:rsidRPr="00FD0425" w14:paraId="65D8D615" w14:textId="77777777" w:rsidTr="0073372F">
        <w:tc>
          <w:tcPr>
            <w:tcW w:w="2448" w:type="dxa"/>
            <w:tcBorders>
              <w:top w:val="single" w:sz="4" w:space="0" w:color="auto"/>
              <w:left w:val="single" w:sz="4" w:space="0" w:color="auto"/>
              <w:bottom w:val="single" w:sz="4" w:space="0" w:color="auto"/>
              <w:right w:val="single" w:sz="4" w:space="0" w:color="auto"/>
            </w:tcBorders>
          </w:tcPr>
          <w:p w14:paraId="2EEC56F8" w14:textId="77777777" w:rsidR="00F02090" w:rsidRPr="00FD0425" w:rsidRDefault="00F02090" w:rsidP="0073372F">
            <w:pPr>
              <w:pStyle w:val="TAL"/>
              <w:keepNext w:val="0"/>
              <w:keepLines w:val="0"/>
              <w:widowControl w:val="0"/>
              <w:ind w:left="113"/>
              <w:rPr>
                <w:rFonts w:cs="Arial"/>
                <w:lang w:eastAsia="zh-CN"/>
              </w:rPr>
            </w:pPr>
            <w:r w:rsidRPr="00FD0425">
              <w:rPr>
                <w:rFonts w:cs="Arial"/>
                <w:lang w:eastAsia="zh-CN"/>
              </w:rPr>
              <w:t>&gt;RANAC</w:t>
            </w:r>
          </w:p>
        </w:tc>
        <w:tc>
          <w:tcPr>
            <w:tcW w:w="1080" w:type="dxa"/>
            <w:tcBorders>
              <w:top w:val="single" w:sz="4" w:space="0" w:color="auto"/>
              <w:left w:val="single" w:sz="4" w:space="0" w:color="auto"/>
              <w:bottom w:val="single" w:sz="4" w:space="0" w:color="auto"/>
              <w:right w:val="single" w:sz="4" w:space="0" w:color="auto"/>
            </w:tcBorders>
          </w:tcPr>
          <w:p w14:paraId="3BD133B3" w14:textId="77777777" w:rsidR="00F02090" w:rsidRPr="00FD0425" w:rsidRDefault="00F02090" w:rsidP="0073372F">
            <w:pPr>
              <w:pStyle w:val="TAL"/>
              <w:keepNext w:val="0"/>
              <w:keepLines w:val="0"/>
              <w:widowControl w:val="0"/>
              <w:rPr>
                <w:rFonts w:cs="Geneva"/>
                <w:lang w:eastAsia="ja-JP"/>
              </w:rPr>
            </w:pPr>
            <w:r w:rsidRPr="00FD0425">
              <w:rPr>
                <w:rFonts w:cs="Geneva"/>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B92391"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096696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RAN Area Code</w:t>
            </w:r>
          </w:p>
          <w:p w14:paraId="3556C50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9.2.2.6</w:t>
            </w:r>
          </w:p>
        </w:tc>
        <w:tc>
          <w:tcPr>
            <w:tcW w:w="2880" w:type="dxa"/>
            <w:tcBorders>
              <w:top w:val="single" w:sz="4" w:space="0" w:color="auto"/>
              <w:left w:val="single" w:sz="4" w:space="0" w:color="auto"/>
              <w:bottom w:val="single" w:sz="4" w:space="0" w:color="auto"/>
              <w:right w:val="single" w:sz="4" w:space="0" w:color="auto"/>
            </w:tcBorders>
          </w:tcPr>
          <w:p w14:paraId="5CD155E3" w14:textId="77777777" w:rsidR="00F02090" w:rsidRPr="00FD0425" w:rsidRDefault="00F02090" w:rsidP="0073372F">
            <w:pPr>
              <w:pStyle w:val="TAL"/>
              <w:keepNext w:val="0"/>
              <w:keepLines w:val="0"/>
              <w:widowControl w:val="0"/>
              <w:rPr>
                <w:rFonts w:cs="Arial"/>
                <w:lang w:eastAsia="ja-JP"/>
              </w:rPr>
            </w:pPr>
          </w:p>
        </w:tc>
      </w:tr>
      <w:bookmarkEnd w:id="5612"/>
      <w:tr w:rsidR="00F02090" w:rsidRPr="00FD0425" w14:paraId="6D9745D1" w14:textId="77777777" w:rsidTr="0073372F">
        <w:tc>
          <w:tcPr>
            <w:tcW w:w="2448" w:type="dxa"/>
            <w:tcBorders>
              <w:top w:val="single" w:sz="4" w:space="0" w:color="auto"/>
              <w:left w:val="single" w:sz="4" w:space="0" w:color="auto"/>
              <w:bottom w:val="single" w:sz="4" w:space="0" w:color="auto"/>
              <w:right w:val="single" w:sz="4" w:space="0" w:color="auto"/>
            </w:tcBorders>
          </w:tcPr>
          <w:p w14:paraId="4A99BDB1" w14:textId="77777777" w:rsidR="00F02090" w:rsidRPr="00FD0425" w:rsidRDefault="00F02090" w:rsidP="0073372F">
            <w:pPr>
              <w:pStyle w:val="TAL"/>
              <w:keepNext w:val="0"/>
              <w:keepLines w:val="0"/>
              <w:widowControl w:val="0"/>
              <w:ind w:left="113"/>
              <w:rPr>
                <w:rFonts w:cs="Arial"/>
                <w:lang w:eastAsia="zh-CN"/>
              </w:rPr>
            </w:pPr>
            <w:r w:rsidRPr="00FD0425">
              <w:rPr>
                <w:rFonts w:eastAsia="Geneva" w:cs="Arial"/>
                <w:lang w:eastAsia="ja-JP"/>
              </w:rPr>
              <w:t xml:space="preserve">&gt;CHOICE </w:t>
            </w:r>
            <w:r w:rsidRPr="00FD0425">
              <w:rPr>
                <w:rFonts w:cs="Arial"/>
                <w:i/>
                <w:iCs/>
                <w:lang w:eastAsia="zh-CN"/>
              </w:rPr>
              <w:t>NR-Mode-Info</w:t>
            </w:r>
          </w:p>
        </w:tc>
        <w:tc>
          <w:tcPr>
            <w:tcW w:w="1080" w:type="dxa"/>
            <w:tcBorders>
              <w:top w:val="single" w:sz="4" w:space="0" w:color="auto"/>
              <w:left w:val="single" w:sz="4" w:space="0" w:color="auto"/>
              <w:bottom w:val="single" w:sz="4" w:space="0" w:color="auto"/>
              <w:right w:val="single" w:sz="4" w:space="0" w:color="auto"/>
            </w:tcBorders>
          </w:tcPr>
          <w:p w14:paraId="070F15E2"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8C725C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B009F8E"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21F5CBC7" w14:textId="77777777" w:rsidR="00F02090" w:rsidRPr="00FD0425" w:rsidRDefault="00F02090" w:rsidP="0073372F">
            <w:pPr>
              <w:pStyle w:val="TAL"/>
              <w:keepNext w:val="0"/>
              <w:keepLines w:val="0"/>
              <w:widowControl w:val="0"/>
              <w:rPr>
                <w:rFonts w:cs="Geneva"/>
                <w:lang w:eastAsia="ja-JP"/>
              </w:rPr>
            </w:pPr>
          </w:p>
        </w:tc>
      </w:tr>
      <w:tr w:rsidR="00F02090" w:rsidRPr="00FD0425" w14:paraId="38F451A6" w14:textId="77777777" w:rsidTr="0073372F">
        <w:tc>
          <w:tcPr>
            <w:tcW w:w="2448" w:type="dxa"/>
            <w:tcBorders>
              <w:top w:val="single" w:sz="4" w:space="0" w:color="auto"/>
              <w:left w:val="single" w:sz="4" w:space="0" w:color="auto"/>
              <w:bottom w:val="single" w:sz="4" w:space="0" w:color="auto"/>
              <w:right w:val="single" w:sz="4" w:space="0" w:color="auto"/>
            </w:tcBorders>
          </w:tcPr>
          <w:p w14:paraId="5F5E496D" w14:textId="77777777" w:rsidR="00F02090" w:rsidRPr="00FD0425" w:rsidRDefault="00F02090" w:rsidP="0073372F">
            <w:pPr>
              <w:pStyle w:val="TAL"/>
              <w:keepNext w:val="0"/>
              <w:keepLines w:val="0"/>
              <w:widowControl w:val="0"/>
              <w:ind w:left="227"/>
              <w:rPr>
                <w:rFonts w:cs="Arial"/>
                <w:lang w:eastAsia="zh-CN"/>
              </w:rPr>
            </w:pPr>
            <w:r w:rsidRPr="00FD0425">
              <w:rPr>
                <w:rFonts w:cs="Arial"/>
                <w:i/>
                <w:iCs/>
                <w:lang w:eastAsia="ja-JP"/>
              </w:rPr>
              <w:t>&gt;&gt;FDD</w:t>
            </w:r>
          </w:p>
        </w:tc>
        <w:tc>
          <w:tcPr>
            <w:tcW w:w="1080" w:type="dxa"/>
            <w:tcBorders>
              <w:top w:val="single" w:sz="4" w:space="0" w:color="auto"/>
              <w:left w:val="single" w:sz="4" w:space="0" w:color="auto"/>
              <w:bottom w:val="single" w:sz="4" w:space="0" w:color="auto"/>
              <w:right w:val="single" w:sz="4" w:space="0" w:color="auto"/>
            </w:tcBorders>
          </w:tcPr>
          <w:p w14:paraId="3F33C705"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4066DE49"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56A7DB2"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2164F413" w14:textId="77777777" w:rsidR="00F02090" w:rsidRPr="00FD0425" w:rsidRDefault="00F02090" w:rsidP="0073372F">
            <w:pPr>
              <w:pStyle w:val="TAL"/>
              <w:keepNext w:val="0"/>
              <w:keepLines w:val="0"/>
              <w:widowControl w:val="0"/>
              <w:rPr>
                <w:rFonts w:cs="Geneva"/>
                <w:lang w:eastAsia="ja-JP"/>
              </w:rPr>
            </w:pPr>
          </w:p>
        </w:tc>
      </w:tr>
      <w:tr w:rsidR="00F02090" w:rsidRPr="00FD0425" w14:paraId="095CD64D" w14:textId="77777777" w:rsidTr="0073372F">
        <w:tc>
          <w:tcPr>
            <w:tcW w:w="2448" w:type="dxa"/>
            <w:tcBorders>
              <w:top w:val="single" w:sz="4" w:space="0" w:color="auto"/>
              <w:left w:val="single" w:sz="4" w:space="0" w:color="auto"/>
              <w:bottom w:val="single" w:sz="4" w:space="0" w:color="auto"/>
              <w:right w:val="single" w:sz="4" w:space="0" w:color="auto"/>
            </w:tcBorders>
          </w:tcPr>
          <w:p w14:paraId="0FED117E" w14:textId="77777777" w:rsidR="00F02090" w:rsidRPr="00FD0425" w:rsidRDefault="00F02090" w:rsidP="0073372F">
            <w:pPr>
              <w:pStyle w:val="TAL"/>
              <w:keepNext w:val="0"/>
              <w:keepLines w:val="0"/>
              <w:widowControl w:val="0"/>
              <w:ind w:left="340"/>
              <w:rPr>
                <w:rFonts w:cs="Arial"/>
                <w:lang w:eastAsia="zh-CN"/>
              </w:rPr>
            </w:pPr>
            <w:r w:rsidRPr="00FD0425">
              <w:rPr>
                <w:rFonts w:cs="Arial"/>
                <w:b/>
                <w:lang w:eastAsia="zh-CN"/>
              </w:rPr>
              <w:t>&gt;&gt;&gt;FDD Info</w:t>
            </w:r>
          </w:p>
        </w:tc>
        <w:tc>
          <w:tcPr>
            <w:tcW w:w="1080" w:type="dxa"/>
            <w:tcBorders>
              <w:top w:val="single" w:sz="4" w:space="0" w:color="auto"/>
              <w:left w:val="single" w:sz="4" w:space="0" w:color="auto"/>
              <w:bottom w:val="single" w:sz="4" w:space="0" w:color="auto"/>
              <w:right w:val="single" w:sz="4" w:space="0" w:color="auto"/>
            </w:tcBorders>
          </w:tcPr>
          <w:p w14:paraId="14C4CD7E"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5D0C0F86" w14:textId="77777777" w:rsidR="00F02090" w:rsidRPr="00FD0425" w:rsidRDefault="00F02090" w:rsidP="0073372F">
            <w:pPr>
              <w:pStyle w:val="TAL"/>
              <w:keepNext w:val="0"/>
              <w:keepLines w:val="0"/>
              <w:widowControl w:val="0"/>
              <w:rPr>
                <w:i/>
              </w:rPr>
            </w:pPr>
            <w:r w:rsidRPr="00FD0425">
              <w:rPr>
                <w:i/>
              </w:rPr>
              <w:t>1</w:t>
            </w:r>
          </w:p>
        </w:tc>
        <w:tc>
          <w:tcPr>
            <w:tcW w:w="1872" w:type="dxa"/>
            <w:tcBorders>
              <w:top w:val="single" w:sz="4" w:space="0" w:color="auto"/>
              <w:left w:val="single" w:sz="4" w:space="0" w:color="auto"/>
              <w:bottom w:val="single" w:sz="4" w:space="0" w:color="auto"/>
              <w:right w:val="single" w:sz="4" w:space="0" w:color="auto"/>
            </w:tcBorders>
          </w:tcPr>
          <w:p w14:paraId="32BC5CB9" w14:textId="77777777" w:rsidR="00F02090" w:rsidRPr="00FD0425" w:rsidRDefault="00F02090" w:rsidP="0073372F">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7F3E0543" w14:textId="77777777" w:rsidR="00F02090" w:rsidRPr="00FD0425" w:rsidRDefault="00F02090" w:rsidP="0073372F">
            <w:pPr>
              <w:pStyle w:val="TAL"/>
              <w:keepNext w:val="0"/>
              <w:keepLines w:val="0"/>
              <w:widowControl w:val="0"/>
              <w:rPr>
                <w:rFonts w:cs="Geneva"/>
                <w:lang w:eastAsia="ja-JP"/>
              </w:rPr>
            </w:pPr>
          </w:p>
        </w:tc>
      </w:tr>
      <w:tr w:rsidR="00F02090" w:rsidRPr="00FD0425" w14:paraId="43998C58" w14:textId="77777777" w:rsidTr="0073372F">
        <w:tc>
          <w:tcPr>
            <w:tcW w:w="2448" w:type="dxa"/>
            <w:tcBorders>
              <w:top w:val="single" w:sz="4" w:space="0" w:color="auto"/>
              <w:left w:val="single" w:sz="4" w:space="0" w:color="auto"/>
              <w:bottom w:val="single" w:sz="4" w:space="0" w:color="auto"/>
              <w:right w:val="single" w:sz="4" w:space="0" w:color="auto"/>
            </w:tcBorders>
          </w:tcPr>
          <w:p w14:paraId="4995FE4C"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&gt;&gt;&gt;&gt;UL NR FreqInfo</w:t>
            </w:r>
          </w:p>
        </w:tc>
        <w:tc>
          <w:tcPr>
            <w:tcW w:w="1080" w:type="dxa"/>
            <w:tcBorders>
              <w:top w:val="single" w:sz="4" w:space="0" w:color="auto"/>
              <w:left w:val="single" w:sz="4" w:space="0" w:color="auto"/>
              <w:bottom w:val="single" w:sz="4" w:space="0" w:color="auto"/>
              <w:right w:val="single" w:sz="4" w:space="0" w:color="auto"/>
            </w:tcBorders>
          </w:tcPr>
          <w:p w14:paraId="1A49778A"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F7B9904"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3A9E48E" w14:textId="77777777" w:rsidR="00F02090" w:rsidRPr="00FD0425" w:rsidRDefault="00F02090" w:rsidP="0073372F">
            <w:pPr>
              <w:pStyle w:val="TAL"/>
              <w:keepNext w:val="0"/>
              <w:keepLines w:val="0"/>
              <w:widowControl w:val="0"/>
              <w:rPr>
                <w:lang w:eastAsia="ja-JP"/>
              </w:rPr>
            </w:pPr>
            <w:r w:rsidRPr="00FD0425">
              <w:rPr>
                <w:lang w:eastAsia="ja-JP"/>
              </w:rPr>
              <w:t>NR Frequency Info</w:t>
            </w:r>
          </w:p>
          <w:p w14:paraId="77B1D49A"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7C3620E9" w14:textId="77777777" w:rsidR="00F02090" w:rsidRPr="00FD0425" w:rsidRDefault="00E56467" w:rsidP="0073372F">
            <w:pPr>
              <w:pStyle w:val="TAL"/>
              <w:keepNext w:val="0"/>
              <w:keepLines w:val="0"/>
              <w:widowControl w:val="0"/>
              <w:rPr>
                <w:rFonts w:cs="Geneva"/>
                <w:lang w:eastAsia="ja-JP"/>
              </w:rPr>
            </w:pPr>
            <w:r>
              <w:rPr>
                <w:lang w:eastAsia="zh-CN"/>
              </w:rPr>
              <w:t xml:space="preserve">This IE is ignored for NR operating bands for which uplink range of </w:t>
            </w:r>
            <w:r>
              <w:rPr>
                <w:lang w:eastAsia="ja-JP"/>
              </w:rPr>
              <w:t>N</w:t>
            </w:r>
            <w:r>
              <w:rPr>
                <w:vertAlign w:val="subscript"/>
                <w:lang w:eastAsia="ja-JP"/>
              </w:rPr>
              <w:t>REF</w:t>
            </w:r>
            <w:r>
              <w:rPr>
                <w:lang w:eastAsia="zh-CN"/>
              </w:rPr>
              <w:t xml:space="preserve"> is not defined </w:t>
            </w:r>
            <w:r>
              <w:t>in section 5.4.2.3 of TS 38.104 [24]</w:t>
            </w:r>
            <w:r>
              <w:rPr>
                <w:lang w:eastAsia="zh-CN"/>
              </w:rPr>
              <w:t>.</w:t>
            </w:r>
          </w:p>
        </w:tc>
      </w:tr>
      <w:tr w:rsidR="00F02090" w:rsidRPr="00FD0425" w14:paraId="5A71798F" w14:textId="77777777" w:rsidTr="0073372F">
        <w:tc>
          <w:tcPr>
            <w:tcW w:w="2448" w:type="dxa"/>
            <w:tcBorders>
              <w:top w:val="single" w:sz="4" w:space="0" w:color="auto"/>
              <w:left w:val="single" w:sz="4" w:space="0" w:color="auto"/>
              <w:bottom w:val="single" w:sz="4" w:space="0" w:color="auto"/>
              <w:right w:val="single" w:sz="4" w:space="0" w:color="auto"/>
            </w:tcBorders>
          </w:tcPr>
          <w:p w14:paraId="74A9F5FD"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&gt;&gt;&gt;&gt;DL NR FreqInfo</w:t>
            </w:r>
          </w:p>
        </w:tc>
        <w:tc>
          <w:tcPr>
            <w:tcW w:w="1080" w:type="dxa"/>
            <w:tcBorders>
              <w:top w:val="single" w:sz="4" w:space="0" w:color="auto"/>
              <w:left w:val="single" w:sz="4" w:space="0" w:color="auto"/>
              <w:bottom w:val="single" w:sz="4" w:space="0" w:color="auto"/>
              <w:right w:val="single" w:sz="4" w:space="0" w:color="auto"/>
            </w:tcBorders>
          </w:tcPr>
          <w:p w14:paraId="374EEBF0"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9BE27EF"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F0EDC2F" w14:textId="77777777" w:rsidR="00F02090" w:rsidRPr="00FD0425" w:rsidRDefault="00F02090" w:rsidP="0073372F">
            <w:pPr>
              <w:pStyle w:val="TAL"/>
              <w:keepNext w:val="0"/>
              <w:keepLines w:val="0"/>
              <w:widowControl w:val="0"/>
              <w:rPr>
                <w:lang w:eastAsia="ja-JP"/>
              </w:rPr>
            </w:pPr>
            <w:r w:rsidRPr="00FD0425">
              <w:rPr>
                <w:lang w:eastAsia="ja-JP"/>
              </w:rPr>
              <w:t>NR Frequency Info</w:t>
            </w:r>
          </w:p>
          <w:p w14:paraId="3821C12E"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01FCCDD8" w14:textId="77777777" w:rsidR="00F02090" w:rsidRPr="00FD0425" w:rsidRDefault="00F02090" w:rsidP="0073372F">
            <w:pPr>
              <w:pStyle w:val="TAL"/>
              <w:keepNext w:val="0"/>
              <w:keepLines w:val="0"/>
              <w:widowControl w:val="0"/>
              <w:rPr>
                <w:rFonts w:cs="Geneva"/>
                <w:lang w:eastAsia="ja-JP"/>
              </w:rPr>
            </w:pPr>
          </w:p>
        </w:tc>
      </w:tr>
      <w:tr w:rsidR="00F02090" w:rsidRPr="00FD0425" w14:paraId="319C5C54" w14:textId="77777777" w:rsidTr="0073372F">
        <w:tc>
          <w:tcPr>
            <w:tcW w:w="2448" w:type="dxa"/>
            <w:tcBorders>
              <w:top w:val="single" w:sz="4" w:space="0" w:color="auto"/>
              <w:left w:val="single" w:sz="4" w:space="0" w:color="auto"/>
              <w:bottom w:val="single" w:sz="4" w:space="0" w:color="auto"/>
              <w:right w:val="single" w:sz="4" w:space="0" w:color="auto"/>
            </w:tcBorders>
          </w:tcPr>
          <w:p w14:paraId="4E515597" w14:textId="77777777" w:rsidR="00F02090" w:rsidRPr="00FD0425" w:rsidRDefault="00F02090" w:rsidP="0073372F">
            <w:pPr>
              <w:pStyle w:val="TAL"/>
              <w:keepNext w:val="0"/>
              <w:keepLines w:val="0"/>
              <w:widowControl w:val="0"/>
              <w:ind w:left="227"/>
              <w:rPr>
                <w:rFonts w:cs="Arial"/>
                <w:lang w:eastAsia="zh-CN"/>
              </w:rPr>
            </w:pPr>
            <w:r w:rsidRPr="00FD0425">
              <w:rPr>
                <w:rFonts w:cs="Arial"/>
                <w:i/>
                <w:iCs/>
                <w:lang w:eastAsia="ja-JP"/>
              </w:rPr>
              <w:t>&gt;&gt;TDD</w:t>
            </w:r>
          </w:p>
        </w:tc>
        <w:tc>
          <w:tcPr>
            <w:tcW w:w="1080" w:type="dxa"/>
            <w:tcBorders>
              <w:top w:val="single" w:sz="4" w:space="0" w:color="auto"/>
              <w:left w:val="single" w:sz="4" w:space="0" w:color="auto"/>
              <w:bottom w:val="single" w:sz="4" w:space="0" w:color="auto"/>
              <w:right w:val="single" w:sz="4" w:space="0" w:color="auto"/>
            </w:tcBorders>
          </w:tcPr>
          <w:p w14:paraId="214D6F41"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32B1CB95"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9DBEB18"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D6DB00" w14:textId="77777777" w:rsidR="00F02090" w:rsidRPr="00FD0425" w:rsidRDefault="00F02090" w:rsidP="0073372F">
            <w:pPr>
              <w:pStyle w:val="TAL"/>
              <w:keepNext w:val="0"/>
              <w:keepLines w:val="0"/>
              <w:widowControl w:val="0"/>
              <w:rPr>
                <w:rFonts w:cs="Geneva"/>
                <w:lang w:eastAsia="ja-JP"/>
              </w:rPr>
            </w:pPr>
          </w:p>
        </w:tc>
      </w:tr>
      <w:tr w:rsidR="00F02090" w:rsidRPr="00FD0425" w14:paraId="1A719B73" w14:textId="77777777" w:rsidTr="0073372F">
        <w:tc>
          <w:tcPr>
            <w:tcW w:w="2448" w:type="dxa"/>
            <w:tcBorders>
              <w:top w:val="single" w:sz="4" w:space="0" w:color="auto"/>
              <w:left w:val="single" w:sz="4" w:space="0" w:color="auto"/>
              <w:bottom w:val="single" w:sz="4" w:space="0" w:color="auto"/>
              <w:right w:val="single" w:sz="4" w:space="0" w:color="auto"/>
            </w:tcBorders>
          </w:tcPr>
          <w:p w14:paraId="568EC760" w14:textId="77777777" w:rsidR="00F02090" w:rsidRPr="00FD0425" w:rsidRDefault="00F02090" w:rsidP="0073372F">
            <w:pPr>
              <w:pStyle w:val="TAL"/>
              <w:keepNext w:val="0"/>
              <w:keepLines w:val="0"/>
              <w:widowControl w:val="0"/>
              <w:ind w:left="340"/>
              <w:rPr>
                <w:rFonts w:cs="Arial"/>
                <w:lang w:eastAsia="zh-CN"/>
              </w:rPr>
            </w:pPr>
            <w:r w:rsidRPr="00FD0425">
              <w:rPr>
                <w:rFonts w:cs="Arial"/>
                <w:b/>
                <w:lang w:eastAsia="zh-CN"/>
              </w:rPr>
              <w:t>&gt;&gt;&gt;TDD Info</w:t>
            </w:r>
          </w:p>
        </w:tc>
        <w:tc>
          <w:tcPr>
            <w:tcW w:w="1080" w:type="dxa"/>
            <w:tcBorders>
              <w:top w:val="single" w:sz="4" w:space="0" w:color="auto"/>
              <w:left w:val="single" w:sz="4" w:space="0" w:color="auto"/>
              <w:bottom w:val="single" w:sz="4" w:space="0" w:color="auto"/>
              <w:right w:val="single" w:sz="4" w:space="0" w:color="auto"/>
            </w:tcBorders>
          </w:tcPr>
          <w:p w14:paraId="3E8384F1" w14:textId="77777777" w:rsidR="00F02090" w:rsidRPr="00FD0425" w:rsidRDefault="00F02090" w:rsidP="0073372F">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568FEDF0" w14:textId="77777777" w:rsidR="00F02090" w:rsidRPr="00FD0425" w:rsidRDefault="00F02090" w:rsidP="0073372F">
            <w:pPr>
              <w:pStyle w:val="TAL"/>
              <w:keepNext w:val="0"/>
              <w:keepLines w:val="0"/>
              <w:widowControl w:val="0"/>
              <w:rPr>
                <w:i/>
              </w:rPr>
            </w:pPr>
            <w:r w:rsidRPr="00FD0425">
              <w:rPr>
                <w:i/>
              </w:rPr>
              <w:t>1</w:t>
            </w:r>
          </w:p>
        </w:tc>
        <w:tc>
          <w:tcPr>
            <w:tcW w:w="1872" w:type="dxa"/>
            <w:tcBorders>
              <w:top w:val="single" w:sz="4" w:space="0" w:color="auto"/>
              <w:left w:val="single" w:sz="4" w:space="0" w:color="auto"/>
              <w:bottom w:val="single" w:sz="4" w:space="0" w:color="auto"/>
              <w:right w:val="single" w:sz="4" w:space="0" w:color="auto"/>
            </w:tcBorders>
          </w:tcPr>
          <w:p w14:paraId="6AA7E89A"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69342AC" w14:textId="77777777" w:rsidR="00F02090" w:rsidRPr="00FD0425" w:rsidRDefault="00F02090" w:rsidP="0073372F">
            <w:pPr>
              <w:pStyle w:val="TAL"/>
              <w:keepNext w:val="0"/>
              <w:keepLines w:val="0"/>
              <w:widowControl w:val="0"/>
              <w:rPr>
                <w:rFonts w:cs="Geneva"/>
                <w:lang w:eastAsia="ja-JP"/>
              </w:rPr>
            </w:pPr>
          </w:p>
        </w:tc>
      </w:tr>
      <w:tr w:rsidR="00F02090" w:rsidRPr="00FD0425" w14:paraId="6E4C950F" w14:textId="77777777" w:rsidTr="0073372F">
        <w:tc>
          <w:tcPr>
            <w:tcW w:w="2448" w:type="dxa"/>
            <w:tcBorders>
              <w:top w:val="single" w:sz="4" w:space="0" w:color="auto"/>
              <w:left w:val="single" w:sz="4" w:space="0" w:color="auto"/>
              <w:bottom w:val="single" w:sz="4" w:space="0" w:color="auto"/>
              <w:right w:val="single" w:sz="4" w:space="0" w:color="auto"/>
            </w:tcBorders>
          </w:tcPr>
          <w:p w14:paraId="136551E3" w14:textId="77777777" w:rsidR="00F02090" w:rsidRPr="00FD0425" w:rsidRDefault="00F02090" w:rsidP="0073372F">
            <w:pPr>
              <w:pStyle w:val="TAL"/>
              <w:keepNext w:val="0"/>
              <w:keepLines w:val="0"/>
              <w:widowControl w:val="0"/>
              <w:ind w:left="454"/>
              <w:rPr>
                <w:rFonts w:cs="Arial"/>
                <w:lang w:eastAsia="zh-CN"/>
              </w:rPr>
            </w:pPr>
            <w:r w:rsidRPr="00FD0425">
              <w:rPr>
                <w:rFonts w:cs="Arial"/>
                <w:lang w:eastAsia="ja-JP"/>
              </w:rPr>
              <w:t>&gt;&gt;&gt;&gt;NR FreqInfo</w:t>
            </w:r>
          </w:p>
        </w:tc>
        <w:tc>
          <w:tcPr>
            <w:tcW w:w="1080" w:type="dxa"/>
            <w:tcBorders>
              <w:top w:val="single" w:sz="4" w:space="0" w:color="auto"/>
              <w:left w:val="single" w:sz="4" w:space="0" w:color="auto"/>
              <w:bottom w:val="single" w:sz="4" w:space="0" w:color="auto"/>
              <w:right w:val="single" w:sz="4" w:space="0" w:color="auto"/>
            </w:tcBorders>
          </w:tcPr>
          <w:p w14:paraId="31033367"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2D7CA4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B774FFF" w14:textId="77777777" w:rsidR="00F02090" w:rsidRPr="00FD0425" w:rsidRDefault="00F02090" w:rsidP="0073372F">
            <w:pPr>
              <w:pStyle w:val="TAL"/>
              <w:keepNext w:val="0"/>
              <w:keepLines w:val="0"/>
              <w:widowControl w:val="0"/>
              <w:rPr>
                <w:lang w:eastAsia="ja-JP"/>
              </w:rPr>
            </w:pPr>
            <w:r w:rsidRPr="00FD0425">
              <w:rPr>
                <w:lang w:eastAsia="ja-JP"/>
              </w:rPr>
              <w:t xml:space="preserve">NR </w:t>
            </w:r>
            <w:r w:rsidRPr="00FD0425" w:rsidDel="008A34BF">
              <w:rPr>
                <w:lang w:eastAsia="ja-JP"/>
              </w:rPr>
              <w:t>ARFCN</w:t>
            </w:r>
            <w:r w:rsidRPr="00FD0425">
              <w:rPr>
                <w:lang w:eastAsia="ja-JP"/>
              </w:rPr>
              <w:t xml:space="preserve"> Frequency Info</w:t>
            </w:r>
          </w:p>
          <w:p w14:paraId="7B44B370" w14:textId="77777777" w:rsidR="00F02090" w:rsidRPr="00FD0425" w:rsidRDefault="00F02090" w:rsidP="0073372F">
            <w:pPr>
              <w:pStyle w:val="TAL"/>
              <w:keepNext w:val="0"/>
              <w:keepLines w:val="0"/>
              <w:widowControl w:val="0"/>
            </w:pPr>
            <w:r w:rsidRPr="00FD0425">
              <w:t>9.2.2.19</w:t>
            </w:r>
          </w:p>
        </w:tc>
        <w:tc>
          <w:tcPr>
            <w:tcW w:w="2880" w:type="dxa"/>
            <w:tcBorders>
              <w:top w:val="single" w:sz="4" w:space="0" w:color="auto"/>
              <w:left w:val="single" w:sz="4" w:space="0" w:color="auto"/>
              <w:bottom w:val="single" w:sz="4" w:space="0" w:color="auto"/>
              <w:right w:val="single" w:sz="4" w:space="0" w:color="auto"/>
            </w:tcBorders>
          </w:tcPr>
          <w:p w14:paraId="15A4CCAC" w14:textId="77777777" w:rsidR="00F02090" w:rsidRPr="00FD0425" w:rsidRDefault="00F02090" w:rsidP="0073372F">
            <w:pPr>
              <w:pStyle w:val="TAL"/>
              <w:keepNext w:val="0"/>
              <w:keepLines w:val="0"/>
              <w:widowControl w:val="0"/>
              <w:rPr>
                <w:rFonts w:cs="Geneva"/>
                <w:lang w:eastAsia="ja-JP"/>
              </w:rPr>
            </w:pPr>
          </w:p>
        </w:tc>
      </w:tr>
      <w:tr w:rsidR="00F02090" w:rsidRPr="00FD0425" w14:paraId="40C90DEF" w14:textId="77777777" w:rsidTr="0073372F">
        <w:tc>
          <w:tcPr>
            <w:tcW w:w="2448" w:type="dxa"/>
            <w:tcBorders>
              <w:top w:val="single" w:sz="4" w:space="0" w:color="auto"/>
              <w:left w:val="single" w:sz="4" w:space="0" w:color="auto"/>
              <w:bottom w:val="single" w:sz="4" w:space="0" w:color="auto"/>
              <w:right w:val="single" w:sz="4" w:space="0" w:color="auto"/>
            </w:tcBorders>
          </w:tcPr>
          <w:p w14:paraId="0AFF519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&gt;Connectivity Support</w:t>
            </w:r>
          </w:p>
        </w:tc>
        <w:tc>
          <w:tcPr>
            <w:tcW w:w="1080" w:type="dxa"/>
            <w:tcBorders>
              <w:top w:val="single" w:sz="4" w:space="0" w:color="auto"/>
              <w:left w:val="single" w:sz="4" w:space="0" w:color="auto"/>
              <w:bottom w:val="single" w:sz="4" w:space="0" w:color="auto"/>
              <w:right w:val="single" w:sz="4" w:space="0" w:color="auto"/>
            </w:tcBorders>
          </w:tcPr>
          <w:p w14:paraId="7FE9F27B"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D0856B6"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3F37209" w14:textId="77777777" w:rsidR="00F02090" w:rsidRPr="00FD0425" w:rsidRDefault="00F02090" w:rsidP="0073372F">
            <w:pPr>
              <w:pStyle w:val="TAL"/>
              <w:keepNext w:val="0"/>
              <w:keepLines w:val="0"/>
              <w:widowControl w:val="0"/>
              <w:rPr>
                <w:lang w:eastAsia="ja-JP"/>
              </w:rPr>
            </w:pPr>
            <w:r w:rsidRPr="00FD0425">
              <w:rPr>
                <w:lang w:eastAsia="ja-JP"/>
              </w:rPr>
              <w:t>9.2.2.28</w:t>
            </w:r>
          </w:p>
        </w:tc>
        <w:tc>
          <w:tcPr>
            <w:tcW w:w="2880" w:type="dxa"/>
            <w:tcBorders>
              <w:top w:val="single" w:sz="4" w:space="0" w:color="auto"/>
              <w:left w:val="single" w:sz="4" w:space="0" w:color="auto"/>
              <w:bottom w:val="single" w:sz="4" w:space="0" w:color="auto"/>
              <w:right w:val="single" w:sz="4" w:space="0" w:color="auto"/>
            </w:tcBorders>
          </w:tcPr>
          <w:p w14:paraId="3D6AAF04" w14:textId="77777777" w:rsidR="00F02090" w:rsidRPr="00FD0425" w:rsidRDefault="00F02090" w:rsidP="0073372F">
            <w:pPr>
              <w:pStyle w:val="TAL"/>
              <w:keepNext w:val="0"/>
              <w:keepLines w:val="0"/>
              <w:widowControl w:val="0"/>
              <w:rPr>
                <w:rFonts w:cs="Geneva"/>
                <w:lang w:eastAsia="ja-JP"/>
              </w:rPr>
            </w:pPr>
          </w:p>
        </w:tc>
      </w:tr>
      <w:bookmarkEnd w:id="5611"/>
      <w:tr w:rsidR="00F02090" w:rsidRPr="00FD0425" w14:paraId="6B197587" w14:textId="77777777" w:rsidTr="0073372F">
        <w:tc>
          <w:tcPr>
            <w:tcW w:w="2448" w:type="dxa"/>
            <w:tcBorders>
              <w:top w:val="single" w:sz="4" w:space="0" w:color="auto"/>
              <w:left w:val="single" w:sz="4" w:space="0" w:color="auto"/>
              <w:bottom w:val="single" w:sz="4" w:space="0" w:color="auto"/>
              <w:right w:val="single" w:sz="4" w:space="0" w:color="auto"/>
            </w:tcBorders>
          </w:tcPr>
          <w:p w14:paraId="7C286FB9" w14:textId="77777777" w:rsidR="00F02090" w:rsidRPr="00FD0425" w:rsidRDefault="00F02090" w:rsidP="0073372F">
            <w:pPr>
              <w:pStyle w:val="TAL"/>
              <w:keepNext w:val="0"/>
              <w:keepLines w:val="0"/>
              <w:widowControl w:val="0"/>
              <w:ind w:left="113"/>
              <w:rPr>
                <w:rFonts w:cs="Arial"/>
                <w:lang w:eastAsia="ja-JP"/>
              </w:rPr>
            </w:pPr>
            <w:r w:rsidRPr="00FD0425">
              <w:t>&gt;Measurement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36530D9C"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B3DE7D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0F34E71" w14:textId="77777777" w:rsidR="00F02090" w:rsidRPr="00FD0425" w:rsidRDefault="00F02090" w:rsidP="0073372F">
            <w:pPr>
              <w:pStyle w:val="TAL"/>
              <w:keepNext w:val="0"/>
              <w:keepLines w:val="0"/>
              <w:widowControl w:val="0"/>
              <w:rPr>
                <w:lang w:eastAsia="ja-JP"/>
              </w:rPr>
            </w:pPr>
            <w:r w:rsidRPr="00FD0425">
              <w:rPr>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1114EECA" w14:textId="77777777" w:rsidR="00F02090" w:rsidRPr="00FD0425" w:rsidRDefault="00F02090" w:rsidP="0073372F">
            <w:pPr>
              <w:pStyle w:val="TAL"/>
              <w:keepNext w:val="0"/>
              <w:keepLines w:val="0"/>
              <w:widowControl w:val="0"/>
              <w:rPr>
                <w:rFonts w:cs="Geneva"/>
                <w:lang w:eastAsia="ja-JP"/>
              </w:rPr>
            </w:pPr>
            <w:r w:rsidRPr="00FD0425">
              <w:rPr>
                <w:rFonts w:cs="Arial"/>
                <w:lang w:eastAsia="ja-JP"/>
              </w:rPr>
              <w:t>Contains the</w:t>
            </w:r>
            <w:r w:rsidRPr="00FD0425">
              <w:rPr>
                <w:lang w:val="en-US"/>
              </w:rPr>
              <w:t xml:space="preserve"> </w:t>
            </w:r>
            <w:r w:rsidRPr="00FD0425">
              <w:rPr>
                <w:rFonts w:cs="Arial"/>
                <w:i/>
                <w:lang w:eastAsia="ja-JP"/>
              </w:rPr>
              <w:t>MeasurementTimingConfiguration</w:t>
            </w:r>
            <w:r w:rsidRPr="00FD0425">
              <w:rPr>
                <w:rFonts w:cs="Arial"/>
                <w:lang w:eastAsia="ja-JP"/>
              </w:rPr>
              <w:t xml:space="preserve"> inter-node message for the neighbour cell, as defined in TS 38.331 [10].</w:t>
            </w:r>
          </w:p>
        </w:tc>
      </w:tr>
    </w:tbl>
    <w:p w14:paraId="4ABE9F96" w14:textId="77777777" w:rsidR="00F02090" w:rsidRPr="00FD0425" w:rsidRDefault="00F02090" w:rsidP="0073372F">
      <w:pPr>
        <w:widowControl w:val="0"/>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62C8EA1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DFD1024" w14:textId="77777777" w:rsidR="00F02090" w:rsidRPr="00FD0425" w:rsidRDefault="00F02090" w:rsidP="0073372F">
            <w:pPr>
              <w:pStyle w:val="TAH"/>
              <w:keepNext w:val="0"/>
              <w:keepLines w:val="0"/>
              <w:widowControl w:val="0"/>
              <w:rPr>
                <w:lang w:eastAsia="ja-JP"/>
              </w:rPr>
            </w:pPr>
            <w:bookmarkStart w:id="5613" w:name="_Hlk495437230"/>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060F5F7"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839E3A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0CA04CB" w14:textId="77777777" w:rsidR="00F02090" w:rsidRPr="00FD0425" w:rsidRDefault="00F02090" w:rsidP="0073372F">
            <w:pPr>
              <w:pStyle w:val="TAL"/>
              <w:keepNext w:val="0"/>
              <w:keepLines w:val="0"/>
              <w:widowControl w:val="0"/>
              <w:rPr>
                <w:lang w:eastAsia="ja-JP"/>
              </w:rPr>
            </w:pPr>
            <w:r w:rsidRPr="00FD0425">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7126CAAB" w14:textId="77777777" w:rsidR="00F02090" w:rsidRPr="00FD0425" w:rsidRDefault="00F02090" w:rsidP="0073372F">
            <w:pPr>
              <w:pStyle w:val="TAL"/>
              <w:keepNext w:val="0"/>
              <w:keepLines w:val="0"/>
              <w:widowControl w:val="0"/>
              <w:rPr>
                <w:lang w:eastAsia="ja-JP"/>
              </w:rPr>
            </w:pPr>
            <w:r w:rsidRPr="00FD0425">
              <w:rPr>
                <w:lang w:eastAsia="ja-JP"/>
              </w:rPr>
              <w:t>Maximum no. of neighbour cells associated to a given served cell. Value is 1024.</w:t>
            </w:r>
          </w:p>
        </w:tc>
      </w:tr>
      <w:bookmarkEnd w:id="5613"/>
    </w:tbl>
    <w:p w14:paraId="5FE050DE" w14:textId="77777777" w:rsidR="00F02090" w:rsidRPr="00FD0425" w:rsidRDefault="00F02090" w:rsidP="0073372F">
      <w:pPr>
        <w:widowControl w:val="0"/>
      </w:pPr>
    </w:p>
    <w:p w14:paraId="3B8B3994" w14:textId="77777777" w:rsidR="00F02090" w:rsidRPr="00FD0425" w:rsidRDefault="00F02090" w:rsidP="0073372F">
      <w:pPr>
        <w:pStyle w:val="Heading4"/>
        <w:keepNext w:val="0"/>
        <w:keepLines w:val="0"/>
        <w:widowControl w:val="0"/>
      </w:pPr>
      <w:bookmarkStart w:id="5614" w:name="_CR9_2_2_14"/>
      <w:bookmarkStart w:id="5615" w:name="_Toc20955283"/>
      <w:bookmarkStart w:id="5616" w:name="_Toc29991480"/>
      <w:bookmarkStart w:id="5617" w:name="_Toc36555880"/>
      <w:bookmarkStart w:id="5618" w:name="_Toc44497602"/>
      <w:bookmarkStart w:id="5619" w:name="_Toc45107990"/>
      <w:bookmarkStart w:id="5620" w:name="_Toc45901610"/>
      <w:bookmarkStart w:id="5621" w:name="_Toc51850689"/>
      <w:bookmarkStart w:id="5622" w:name="_Toc56693692"/>
      <w:bookmarkStart w:id="5623" w:name="_Toc64447235"/>
      <w:bookmarkStart w:id="5624" w:name="_Toc66286729"/>
      <w:bookmarkStart w:id="5625" w:name="_Toc74151424"/>
      <w:bookmarkStart w:id="5626" w:name="_Toc88653897"/>
      <w:bookmarkStart w:id="5627" w:name="_Toc97904253"/>
      <w:bookmarkStart w:id="5628" w:name="_Toc105175294"/>
      <w:bookmarkStart w:id="5629" w:name="_Toc113826324"/>
      <w:bookmarkStart w:id="5630" w:name="_Toc146227624"/>
      <w:bookmarkEnd w:id="5614"/>
      <w:r w:rsidRPr="00FD0425">
        <w:t>9.2.2.14</w:t>
      </w:r>
      <w:r w:rsidRPr="00FD0425">
        <w:tab/>
        <w:t>Neighbour Information E-UTRA</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p>
    <w:p w14:paraId="672CAFF1" w14:textId="77777777" w:rsidR="00F02090" w:rsidRPr="00FD0425" w:rsidRDefault="00F02090" w:rsidP="0073372F">
      <w:pPr>
        <w:widowControl w:val="0"/>
        <w:rPr>
          <w:lang w:eastAsia="ja-JP"/>
        </w:rPr>
      </w:pPr>
      <w:bookmarkStart w:id="5631" w:name="_Hlk515178975"/>
      <w:r w:rsidRPr="00FD0425">
        <w:rPr>
          <w:lang w:eastAsia="ja-JP"/>
        </w:rPr>
        <w:t>This IE contains cell configuration information of E-UTRA cells that a neighbour NG-RAN node may need to properly operate its own served cells.</w:t>
      </w:r>
      <w:bookmarkEnd w:id="5631"/>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843894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8668DD6"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15C2A0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7C6105C"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6E78E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D20394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B441C67" w14:textId="77777777" w:rsidTr="005926E2">
        <w:tc>
          <w:tcPr>
            <w:tcW w:w="2448" w:type="dxa"/>
            <w:hideMark/>
          </w:tcPr>
          <w:p w14:paraId="31F6531E" w14:textId="77777777" w:rsidR="00F02090" w:rsidRPr="00FD0425" w:rsidRDefault="001627CE" w:rsidP="0073372F">
            <w:pPr>
              <w:pStyle w:val="TAL"/>
              <w:keepNext w:val="0"/>
              <w:keepLines w:val="0"/>
              <w:widowControl w:val="0"/>
              <w:rPr>
                <w:lang w:eastAsia="ja-JP"/>
              </w:rPr>
            </w:pPr>
            <w:r w:rsidRPr="009354E2">
              <w:rPr>
                <w:b/>
                <w:bCs/>
                <w:lang w:eastAsia="ja-JP"/>
              </w:rPr>
              <w:t>E-UTRA Neighbour Information E-UTRA</w:t>
            </w:r>
          </w:p>
        </w:tc>
        <w:tc>
          <w:tcPr>
            <w:tcW w:w="1080" w:type="dxa"/>
          </w:tcPr>
          <w:p w14:paraId="51DF7612" w14:textId="77777777" w:rsidR="00F02090" w:rsidRPr="00FD0425" w:rsidRDefault="00F02090" w:rsidP="0073372F">
            <w:pPr>
              <w:pStyle w:val="TAL"/>
              <w:keepNext w:val="0"/>
              <w:keepLines w:val="0"/>
              <w:widowControl w:val="0"/>
              <w:rPr>
                <w:lang w:eastAsia="ja-JP"/>
              </w:rPr>
            </w:pPr>
          </w:p>
        </w:tc>
        <w:tc>
          <w:tcPr>
            <w:tcW w:w="1440" w:type="dxa"/>
            <w:hideMark/>
          </w:tcPr>
          <w:p w14:paraId="04C17805" w14:textId="77777777" w:rsidR="00F02090" w:rsidRPr="00FD0425" w:rsidRDefault="00F02090" w:rsidP="0073372F">
            <w:pPr>
              <w:pStyle w:val="TAL"/>
              <w:keepNext w:val="0"/>
              <w:keepLines w:val="0"/>
              <w:widowControl w:val="0"/>
              <w:rPr>
                <w:i/>
                <w:lang w:eastAsia="ja-JP"/>
              </w:rPr>
            </w:pPr>
            <w:r w:rsidRPr="00FD0425">
              <w:rPr>
                <w:i/>
                <w:lang w:eastAsia="ja-JP"/>
              </w:rPr>
              <w:t>1 .. &lt;</w:t>
            </w:r>
            <w:bookmarkStart w:id="5632" w:name="OLE_LINK202"/>
            <w:r w:rsidRPr="00FD0425">
              <w:rPr>
                <w:i/>
                <w:lang w:eastAsia="ja-JP"/>
              </w:rPr>
              <w:t>maxnoofNeighbours</w:t>
            </w:r>
            <w:bookmarkEnd w:id="5632"/>
            <w:r w:rsidRPr="00FD0425">
              <w:rPr>
                <w:i/>
                <w:lang w:eastAsia="ja-JP"/>
              </w:rPr>
              <w:t>&gt;</w:t>
            </w:r>
          </w:p>
        </w:tc>
        <w:tc>
          <w:tcPr>
            <w:tcW w:w="1872" w:type="dxa"/>
          </w:tcPr>
          <w:p w14:paraId="0D260560" w14:textId="77777777" w:rsidR="00F02090" w:rsidRPr="00FD0425" w:rsidRDefault="00F02090" w:rsidP="0073372F">
            <w:pPr>
              <w:pStyle w:val="TAL"/>
              <w:keepNext w:val="0"/>
              <w:keepLines w:val="0"/>
              <w:widowControl w:val="0"/>
              <w:rPr>
                <w:lang w:eastAsia="ja-JP"/>
              </w:rPr>
            </w:pPr>
          </w:p>
        </w:tc>
        <w:tc>
          <w:tcPr>
            <w:tcW w:w="2880" w:type="dxa"/>
          </w:tcPr>
          <w:p w14:paraId="06A8F823" w14:textId="77777777" w:rsidR="00F02090" w:rsidRPr="00FD0425" w:rsidRDefault="00F02090" w:rsidP="0073372F">
            <w:pPr>
              <w:pStyle w:val="TAL"/>
              <w:keepNext w:val="0"/>
              <w:keepLines w:val="0"/>
              <w:widowControl w:val="0"/>
              <w:rPr>
                <w:lang w:eastAsia="ja-JP"/>
              </w:rPr>
            </w:pPr>
          </w:p>
        </w:tc>
      </w:tr>
      <w:tr w:rsidR="00F02090" w:rsidRPr="00FD0425" w14:paraId="49E73C90" w14:textId="77777777" w:rsidTr="005926E2">
        <w:tc>
          <w:tcPr>
            <w:tcW w:w="2448" w:type="dxa"/>
          </w:tcPr>
          <w:p w14:paraId="1F024C0C"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&gt;E-UTRA PCI</w:t>
            </w:r>
          </w:p>
        </w:tc>
        <w:tc>
          <w:tcPr>
            <w:tcW w:w="1080" w:type="dxa"/>
          </w:tcPr>
          <w:p w14:paraId="362C3D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A4AD7D4" w14:textId="77777777" w:rsidR="00F02090" w:rsidRPr="00FD0425" w:rsidRDefault="00F02090" w:rsidP="0073372F">
            <w:pPr>
              <w:pStyle w:val="TAL"/>
              <w:keepNext w:val="0"/>
              <w:keepLines w:val="0"/>
              <w:widowControl w:val="0"/>
              <w:rPr>
                <w:rFonts w:cs="Arial"/>
                <w:lang w:eastAsia="ja-JP"/>
              </w:rPr>
            </w:pPr>
          </w:p>
        </w:tc>
        <w:tc>
          <w:tcPr>
            <w:tcW w:w="1872" w:type="dxa"/>
          </w:tcPr>
          <w:p w14:paraId="0446C65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(0..503, …)</w:t>
            </w:r>
          </w:p>
        </w:tc>
        <w:tc>
          <w:tcPr>
            <w:tcW w:w="2880" w:type="dxa"/>
          </w:tcPr>
          <w:p w14:paraId="2A34E2A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E-UTRA Physical Cell Identifier of the neighbour cell</w:t>
            </w:r>
          </w:p>
        </w:tc>
      </w:tr>
      <w:tr w:rsidR="00F02090" w:rsidRPr="00FD0425" w14:paraId="4B0F5FF3" w14:textId="77777777" w:rsidTr="005926E2">
        <w:tc>
          <w:tcPr>
            <w:tcW w:w="2448" w:type="dxa"/>
          </w:tcPr>
          <w:p w14:paraId="470B46BD" w14:textId="77777777" w:rsidR="00F02090" w:rsidRPr="00FD0425" w:rsidRDefault="00F02090" w:rsidP="0073372F">
            <w:pPr>
              <w:pStyle w:val="TAL"/>
              <w:keepNext w:val="0"/>
              <w:keepLines w:val="0"/>
              <w:widowControl w:val="0"/>
              <w:ind w:left="113"/>
              <w:rPr>
                <w:rFonts w:cs="Arial"/>
                <w:lang w:eastAsia="ja-JP"/>
              </w:rPr>
            </w:pPr>
            <w:bookmarkStart w:id="5633" w:name="_Hlk513475035"/>
            <w:r w:rsidRPr="00FD0425">
              <w:rPr>
                <w:rFonts w:cs="Arial"/>
                <w:lang w:eastAsia="ja-JP"/>
              </w:rPr>
              <w:t>&gt;ECGI</w:t>
            </w:r>
          </w:p>
        </w:tc>
        <w:tc>
          <w:tcPr>
            <w:tcW w:w="1080" w:type="dxa"/>
          </w:tcPr>
          <w:p w14:paraId="16A5A6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BE27E20" w14:textId="77777777" w:rsidR="00F02090" w:rsidRPr="00FD0425" w:rsidRDefault="00F02090" w:rsidP="0073372F">
            <w:pPr>
              <w:pStyle w:val="TAL"/>
              <w:keepNext w:val="0"/>
              <w:keepLines w:val="0"/>
              <w:widowControl w:val="0"/>
              <w:rPr>
                <w:rFonts w:cs="Arial"/>
                <w:lang w:eastAsia="ja-JP"/>
              </w:rPr>
            </w:pPr>
          </w:p>
        </w:tc>
        <w:tc>
          <w:tcPr>
            <w:tcW w:w="1872" w:type="dxa"/>
          </w:tcPr>
          <w:p w14:paraId="6B0D786D" w14:textId="77777777" w:rsidR="00F02090" w:rsidRPr="00FD0425" w:rsidRDefault="00F02090" w:rsidP="0073372F">
            <w:pPr>
              <w:pStyle w:val="TAL"/>
              <w:keepNext w:val="0"/>
              <w:keepLines w:val="0"/>
              <w:widowControl w:val="0"/>
              <w:rPr>
                <w:lang w:eastAsia="ja-JP"/>
              </w:rPr>
            </w:pPr>
            <w:r w:rsidRPr="00FD0425">
              <w:rPr>
                <w:lang w:eastAsia="ja-JP"/>
              </w:rPr>
              <w:t>E-UTRA CGI</w:t>
            </w:r>
          </w:p>
          <w:p w14:paraId="7ED1CF87" w14:textId="77777777" w:rsidR="00F02090" w:rsidRPr="00FD0425" w:rsidRDefault="00F02090" w:rsidP="0073372F">
            <w:pPr>
              <w:pStyle w:val="TAL"/>
              <w:keepNext w:val="0"/>
              <w:keepLines w:val="0"/>
              <w:widowControl w:val="0"/>
              <w:rPr>
                <w:rFonts w:cs="Arial"/>
                <w:lang w:eastAsia="ja-JP"/>
              </w:rPr>
            </w:pPr>
            <w:r w:rsidRPr="00FD0425">
              <w:rPr>
                <w:lang w:eastAsia="ja-JP"/>
              </w:rPr>
              <w:t>9.2.2.8</w:t>
            </w:r>
          </w:p>
        </w:tc>
        <w:tc>
          <w:tcPr>
            <w:tcW w:w="2880" w:type="dxa"/>
          </w:tcPr>
          <w:p w14:paraId="52135777" w14:textId="77777777" w:rsidR="00F02090" w:rsidRPr="00FD0425" w:rsidRDefault="00F02090" w:rsidP="0073372F">
            <w:pPr>
              <w:pStyle w:val="TAL"/>
              <w:keepNext w:val="0"/>
              <w:keepLines w:val="0"/>
              <w:widowControl w:val="0"/>
              <w:rPr>
                <w:rFonts w:cs="Arial"/>
                <w:lang w:eastAsia="ja-JP"/>
              </w:rPr>
            </w:pPr>
          </w:p>
        </w:tc>
      </w:tr>
      <w:tr w:rsidR="00F02090" w:rsidRPr="00FD0425" w14:paraId="42EE0C6E" w14:textId="77777777" w:rsidTr="005926E2">
        <w:tc>
          <w:tcPr>
            <w:tcW w:w="2448" w:type="dxa"/>
          </w:tcPr>
          <w:p w14:paraId="27E0C073"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&gt;EARFCN</w:t>
            </w:r>
          </w:p>
        </w:tc>
        <w:tc>
          <w:tcPr>
            <w:tcW w:w="1080" w:type="dxa"/>
          </w:tcPr>
          <w:p w14:paraId="7443C71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7393928" w14:textId="77777777" w:rsidR="00F02090" w:rsidRPr="00FD0425" w:rsidRDefault="00F02090" w:rsidP="0073372F">
            <w:pPr>
              <w:pStyle w:val="TAL"/>
              <w:keepNext w:val="0"/>
              <w:keepLines w:val="0"/>
              <w:widowControl w:val="0"/>
              <w:rPr>
                <w:rFonts w:cs="Arial"/>
                <w:lang w:eastAsia="ja-JP"/>
              </w:rPr>
            </w:pPr>
          </w:p>
        </w:tc>
        <w:tc>
          <w:tcPr>
            <w:tcW w:w="1872" w:type="dxa"/>
          </w:tcPr>
          <w:p w14:paraId="1952AD24" w14:textId="77777777" w:rsidR="00F02090" w:rsidRPr="00FD0425" w:rsidRDefault="00F02090" w:rsidP="0073372F">
            <w:pPr>
              <w:pStyle w:val="TAL"/>
              <w:keepNext w:val="0"/>
              <w:keepLines w:val="0"/>
              <w:widowControl w:val="0"/>
              <w:rPr>
                <w:lang w:eastAsia="ja-JP"/>
              </w:rPr>
            </w:pPr>
            <w:r w:rsidRPr="00FD0425">
              <w:rPr>
                <w:lang w:eastAsia="ja-JP"/>
              </w:rPr>
              <w:t>E-UTRA ARFCN</w:t>
            </w:r>
          </w:p>
          <w:p w14:paraId="13C9105A" w14:textId="77777777" w:rsidR="00F02090" w:rsidRPr="00FD0425" w:rsidRDefault="00F02090" w:rsidP="0073372F">
            <w:pPr>
              <w:pStyle w:val="TAL"/>
              <w:keepNext w:val="0"/>
              <w:keepLines w:val="0"/>
              <w:widowControl w:val="0"/>
              <w:rPr>
                <w:rFonts w:cs="Arial"/>
                <w:lang w:eastAsia="ja-JP"/>
              </w:rPr>
            </w:pPr>
            <w:r w:rsidRPr="00FD0425">
              <w:rPr>
                <w:lang w:eastAsia="ja-JP"/>
              </w:rPr>
              <w:t>9.2.2.21</w:t>
            </w:r>
          </w:p>
        </w:tc>
        <w:tc>
          <w:tcPr>
            <w:tcW w:w="2880" w:type="dxa"/>
          </w:tcPr>
          <w:p w14:paraId="2385111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DL EARFCN for FDD or EARFCN for TDD</w:t>
            </w:r>
          </w:p>
        </w:tc>
      </w:tr>
      <w:tr w:rsidR="00F02090" w:rsidRPr="00FD0425" w14:paraId="34BD6DA3" w14:textId="77777777" w:rsidTr="005926E2">
        <w:tc>
          <w:tcPr>
            <w:tcW w:w="2448" w:type="dxa"/>
          </w:tcPr>
          <w:p w14:paraId="415FA6B6"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&gt;TAC</w:t>
            </w:r>
          </w:p>
        </w:tc>
        <w:tc>
          <w:tcPr>
            <w:tcW w:w="1080" w:type="dxa"/>
          </w:tcPr>
          <w:p w14:paraId="0D8B6A4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8794803" w14:textId="77777777" w:rsidR="00F02090" w:rsidRPr="00FD0425" w:rsidRDefault="00F02090" w:rsidP="0073372F">
            <w:pPr>
              <w:pStyle w:val="TAL"/>
              <w:keepNext w:val="0"/>
              <w:keepLines w:val="0"/>
              <w:widowControl w:val="0"/>
              <w:rPr>
                <w:rFonts w:cs="Arial"/>
                <w:lang w:eastAsia="ja-JP"/>
              </w:rPr>
            </w:pPr>
          </w:p>
        </w:tc>
        <w:tc>
          <w:tcPr>
            <w:tcW w:w="1872" w:type="dxa"/>
          </w:tcPr>
          <w:p w14:paraId="1FCC7E9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9.2.2.5</w:t>
            </w:r>
          </w:p>
        </w:tc>
        <w:tc>
          <w:tcPr>
            <w:tcW w:w="2880" w:type="dxa"/>
          </w:tcPr>
          <w:p w14:paraId="03216F7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Tracking Area Code</w:t>
            </w:r>
          </w:p>
        </w:tc>
      </w:tr>
      <w:tr w:rsidR="00F02090" w:rsidRPr="00FD0425" w14:paraId="357F027E" w14:textId="77777777" w:rsidTr="005926E2">
        <w:tc>
          <w:tcPr>
            <w:tcW w:w="2448" w:type="dxa"/>
          </w:tcPr>
          <w:p w14:paraId="6223DE6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&gt;RANAC</w:t>
            </w:r>
          </w:p>
        </w:tc>
        <w:tc>
          <w:tcPr>
            <w:tcW w:w="1080" w:type="dxa"/>
          </w:tcPr>
          <w:p w14:paraId="1518249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440" w:type="dxa"/>
          </w:tcPr>
          <w:p w14:paraId="5A412C91" w14:textId="77777777" w:rsidR="00F02090" w:rsidRPr="00FD0425" w:rsidRDefault="00F02090" w:rsidP="0073372F">
            <w:pPr>
              <w:pStyle w:val="TAL"/>
              <w:keepNext w:val="0"/>
              <w:keepLines w:val="0"/>
              <w:widowControl w:val="0"/>
              <w:rPr>
                <w:rFonts w:cs="Arial"/>
                <w:lang w:eastAsia="ja-JP"/>
              </w:rPr>
            </w:pPr>
          </w:p>
        </w:tc>
        <w:tc>
          <w:tcPr>
            <w:tcW w:w="1872" w:type="dxa"/>
          </w:tcPr>
          <w:p w14:paraId="1157A3D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RAN Area Code</w:t>
            </w:r>
          </w:p>
          <w:p w14:paraId="6A3588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9.2.2.6</w:t>
            </w:r>
          </w:p>
        </w:tc>
        <w:tc>
          <w:tcPr>
            <w:tcW w:w="2880" w:type="dxa"/>
          </w:tcPr>
          <w:p w14:paraId="22B9304F" w14:textId="77777777" w:rsidR="00F02090" w:rsidRPr="00FD0425" w:rsidRDefault="00F02090" w:rsidP="0073372F">
            <w:pPr>
              <w:pStyle w:val="TAL"/>
              <w:keepNext w:val="0"/>
              <w:keepLines w:val="0"/>
              <w:widowControl w:val="0"/>
              <w:rPr>
                <w:rFonts w:cs="Arial"/>
                <w:lang w:eastAsia="ja-JP"/>
              </w:rPr>
            </w:pPr>
          </w:p>
        </w:tc>
      </w:tr>
      <w:bookmarkEnd w:id="5633"/>
    </w:tbl>
    <w:p w14:paraId="648F73AA" w14:textId="77777777" w:rsidR="00F02090" w:rsidRPr="00FD0425" w:rsidRDefault="00F02090"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57840A78" w14:textId="77777777" w:rsidTr="00694C97">
        <w:tc>
          <w:tcPr>
            <w:tcW w:w="3686" w:type="dxa"/>
          </w:tcPr>
          <w:p w14:paraId="6E551D11"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2490CFC"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726E0D7" w14:textId="77777777" w:rsidTr="00694C97">
        <w:tc>
          <w:tcPr>
            <w:tcW w:w="3686" w:type="dxa"/>
          </w:tcPr>
          <w:p w14:paraId="7F927F26" w14:textId="77777777" w:rsidR="00F02090" w:rsidRPr="00FD0425" w:rsidRDefault="00F02090" w:rsidP="0073372F">
            <w:pPr>
              <w:pStyle w:val="TAL"/>
              <w:keepNext w:val="0"/>
              <w:keepLines w:val="0"/>
              <w:widowControl w:val="0"/>
            </w:pPr>
            <w:r w:rsidRPr="00FD0425">
              <w:t>maxnoofNeighbours</w:t>
            </w:r>
          </w:p>
        </w:tc>
        <w:tc>
          <w:tcPr>
            <w:tcW w:w="5670" w:type="dxa"/>
          </w:tcPr>
          <w:p w14:paraId="3224C1AD" w14:textId="77777777" w:rsidR="00F02090" w:rsidRPr="00FD0425" w:rsidRDefault="00F02090" w:rsidP="0073372F">
            <w:pPr>
              <w:pStyle w:val="TAL"/>
              <w:keepNext w:val="0"/>
              <w:keepLines w:val="0"/>
              <w:widowControl w:val="0"/>
            </w:pPr>
            <w:r w:rsidRPr="00FD0425">
              <w:t>Maximum no. of neighbour cells associated to a given served cell. Value is 1024.</w:t>
            </w:r>
          </w:p>
        </w:tc>
      </w:tr>
    </w:tbl>
    <w:p w14:paraId="398C6D86" w14:textId="77777777" w:rsidR="00F02090" w:rsidRPr="00FD0425" w:rsidRDefault="00F02090" w:rsidP="0073372F">
      <w:pPr>
        <w:widowControl w:val="0"/>
      </w:pPr>
    </w:p>
    <w:p w14:paraId="5B528A37" w14:textId="77777777" w:rsidR="00F02090" w:rsidRPr="00FD0425" w:rsidRDefault="00F02090" w:rsidP="0073372F">
      <w:pPr>
        <w:pStyle w:val="Heading4"/>
        <w:keepNext w:val="0"/>
        <w:keepLines w:val="0"/>
        <w:widowControl w:val="0"/>
      </w:pPr>
      <w:bookmarkStart w:id="5634" w:name="_CR9_2_2_15"/>
      <w:bookmarkStart w:id="5635" w:name="_Toc20955284"/>
      <w:bookmarkStart w:id="5636" w:name="_Toc29991481"/>
      <w:bookmarkStart w:id="5637" w:name="_Toc36555881"/>
      <w:bookmarkStart w:id="5638" w:name="_Toc44497603"/>
      <w:bookmarkStart w:id="5639" w:name="_Toc45107991"/>
      <w:bookmarkStart w:id="5640" w:name="_Toc45901611"/>
      <w:bookmarkStart w:id="5641" w:name="_Toc51850690"/>
      <w:bookmarkStart w:id="5642" w:name="_Toc56693693"/>
      <w:bookmarkStart w:id="5643" w:name="_Toc64447236"/>
      <w:bookmarkStart w:id="5644" w:name="_Toc66286730"/>
      <w:bookmarkStart w:id="5645" w:name="_Toc74151425"/>
      <w:bookmarkStart w:id="5646" w:name="_Toc88653898"/>
      <w:bookmarkStart w:id="5647" w:name="_Toc97904254"/>
      <w:bookmarkStart w:id="5648" w:name="_Toc105175295"/>
      <w:bookmarkStart w:id="5649" w:name="_Toc113826325"/>
      <w:bookmarkStart w:id="5650" w:name="_Toc146227625"/>
      <w:bookmarkStart w:id="5651" w:name="_Hlk512596479"/>
      <w:bookmarkEnd w:id="5634"/>
      <w:r w:rsidRPr="00FD0425">
        <w:t>9.2.2.15</w:t>
      </w:r>
      <w:r w:rsidRPr="00FD0425">
        <w:tab/>
      </w:r>
      <w:bookmarkStart w:id="5652" w:name="OLE_LINK303"/>
      <w:r w:rsidRPr="00FD0425">
        <w:t>Served Cells To Update</w:t>
      </w:r>
      <w:bookmarkEnd w:id="5652"/>
      <w:r w:rsidRPr="00FD0425">
        <w:t xml:space="preserve"> NR</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p>
    <w:p w14:paraId="088D4656" w14:textId="77777777" w:rsidR="00F02090" w:rsidRPr="00FD0425" w:rsidRDefault="00F02090" w:rsidP="0073372F">
      <w:pPr>
        <w:widowControl w:val="0"/>
        <w:rPr>
          <w:lang w:eastAsia="zh-CN"/>
        </w:rPr>
      </w:pPr>
      <w:r w:rsidRPr="00FD0425">
        <w:t>This IE contains updated configuration information for served NR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6E2E614D" w14:textId="77777777" w:rsidTr="0073372F">
        <w:trPr>
          <w:tblHeader/>
        </w:trPr>
        <w:tc>
          <w:tcPr>
            <w:tcW w:w="2160" w:type="dxa"/>
          </w:tcPr>
          <w:p w14:paraId="2ED0095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7E04107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7CF9BE8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14107FD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580539B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5B84F14F"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62A41E3"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369A44A9" w14:textId="77777777" w:rsidTr="0073372F">
        <w:tc>
          <w:tcPr>
            <w:tcW w:w="2160" w:type="dxa"/>
            <w:tcBorders>
              <w:top w:val="single" w:sz="4" w:space="0" w:color="auto"/>
              <w:left w:val="single" w:sz="4" w:space="0" w:color="auto"/>
              <w:bottom w:val="single" w:sz="4" w:space="0" w:color="auto"/>
              <w:right w:val="single" w:sz="4" w:space="0" w:color="auto"/>
            </w:tcBorders>
          </w:tcPr>
          <w:p w14:paraId="0457BDE3" w14:textId="77777777" w:rsidR="00F02090" w:rsidRPr="000B64A2" w:rsidRDefault="00F02090" w:rsidP="0073372F">
            <w:pPr>
              <w:pStyle w:val="TAL"/>
              <w:keepNext w:val="0"/>
              <w:keepLines w:val="0"/>
              <w:widowControl w:val="0"/>
              <w:rPr>
                <w:b/>
                <w:bCs/>
                <w:lang w:eastAsia="ja-JP"/>
              </w:rPr>
            </w:pPr>
            <w:bookmarkStart w:id="5653" w:name="_Hlk509328580"/>
            <w:bookmarkStart w:id="5654" w:name="_Hlk509327619"/>
            <w:r w:rsidRPr="000B64A2">
              <w:rPr>
                <w:b/>
                <w:bCs/>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351C6B22"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46BDA3"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1AE5D83B"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EA503E1"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added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1B92D4A3" w14:textId="77777777" w:rsidR="00F02090" w:rsidRPr="00FD0425" w:rsidRDefault="00F02090" w:rsidP="0073372F">
            <w:pPr>
              <w:pStyle w:val="TAC"/>
              <w:keepNext w:val="0"/>
              <w:keepLines w:val="0"/>
              <w:widowControl w:val="0"/>
              <w:rPr>
                <w:lang w:eastAsia="ja-JP"/>
              </w:rPr>
            </w:pPr>
            <w:r w:rsidRPr="00FD0425">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6AF43B77"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99A817A" w14:textId="77777777" w:rsidTr="0073372F">
        <w:tc>
          <w:tcPr>
            <w:tcW w:w="2160" w:type="dxa"/>
            <w:tcBorders>
              <w:top w:val="single" w:sz="4" w:space="0" w:color="auto"/>
              <w:left w:val="single" w:sz="4" w:space="0" w:color="auto"/>
              <w:bottom w:val="single" w:sz="4" w:space="0" w:color="auto"/>
              <w:right w:val="single" w:sz="4" w:space="0" w:color="auto"/>
            </w:tcBorders>
          </w:tcPr>
          <w:p w14:paraId="5748C7C2" w14:textId="77777777" w:rsidR="00F02090" w:rsidRPr="00FD0425" w:rsidRDefault="00F02090" w:rsidP="0073372F">
            <w:pPr>
              <w:pStyle w:val="TAL"/>
              <w:keepNext w:val="0"/>
              <w:keepLines w:val="0"/>
              <w:widowControl w:val="0"/>
              <w:ind w:left="113"/>
              <w:rPr>
                <w:lang w:eastAsia="ja-JP"/>
              </w:rPr>
            </w:pPr>
            <w:bookmarkStart w:id="5655" w:name="_Hlk509392705"/>
            <w:bookmarkEnd w:id="5653"/>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1E24387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960E28"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A9FCD6" w14:textId="77777777" w:rsidR="00F02090" w:rsidRPr="00FD0425" w:rsidRDefault="00F02090" w:rsidP="0073372F">
            <w:pPr>
              <w:pStyle w:val="TAL"/>
              <w:keepNext w:val="0"/>
              <w:keepLines w:val="0"/>
              <w:widowControl w:val="0"/>
              <w:rPr>
                <w:lang w:eastAsia="ja-JP"/>
              </w:rPr>
            </w:pPr>
            <w:r w:rsidRPr="00FD0425">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4D554B39"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33AD5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9297" w14:textId="77777777" w:rsidR="00F02090" w:rsidRPr="00FD0425" w:rsidRDefault="00F02090" w:rsidP="0073372F">
            <w:pPr>
              <w:pStyle w:val="TAC"/>
              <w:keepNext w:val="0"/>
              <w:keepLines w:val="0"/>
              <w:widowControl w:val="0"/>
              <w:rPr>
                <w:lang w:eastAsia="ja-JP"/>
              </w:rPr>
            </w:pPr>
          </w:p>
        </w:tc>
      </w:tr>
      <w:tr w:rsidR="00F02090" w:rsidRPr="00FD0425" w14:paraId="707B8ECD" w14:textId="77777777" w:rsidTr="0073372F">
        <w:tc>
          <w:tcPr>
            <w:tcW w:w="2160" w:type="dxa"/>
            <w:tcBorders>
              <w:top w:val="single" w:sz="4" w:space="0" w:color="auto"/>
              <w:left w:val="single" w:sz="4" w:space="0" w:color="auto"/>
              <w:bottom w:val="single" w:sz="4" w:space="0" w:color="auto"/>
              <w:right w:val="single" w:sz="4" w:space="0" w:color="auto"/>
            </w:tcBorders>
          </w:tcPr>
          <w:p w14:paraId="0765D7E7" w14:textId="77777777" w:rsidR="00F02090" w:rsidRPr="00FD0425" w:rsidRDefault="00F02090" w:rsidP="0073372F">
            <w:pPr>
              <w:pStyle w:val="TAL"/>
              <w:keepNext w:val="0"/>
              <w:keepLines w:val="0"/>
              <w:widowControl w:val="0"/>
              <w:ind w:left="113"/>
              <w:rPr>
                <w:lang w:eastAsia="ja-JP"/>
              </w:rPr>
            </w:pPr>
            <w:bookmarkStart w:id="5656" w:name="_Hlk509392428"/>
            <w:bookmarkStart w:id="5657" w:name="_Hlk509328506"/>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69185D55"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C16A5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1A1527" w14:textId="77777777" w:rsidR="00F02090" w:rsidRPr="00FD0425" w:rsidRDefault="00F02090"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74AA48D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856F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EDF278" w14:textId="77777777" w:rsidR="00F02090" w:rsidRPr="00FD0425" w:rsidRDefault="00F02090" w:rsidP="0073372F">
            <w:pPr>
              <w:pStyle w:val="TAC"/>
              <w:keepNext w:val="0"/>
              <w:keepLines w:val="0"/>
              <w:widowControl w:val="0"/>
              <w:rPr>
                <w:lang w:eastAsia="ja-JP"/>
              </w:rPr>
            </w:pPr>
          </w:p>
        </w:tc>
      </w:tr>
      <w:bookmarkEnd w:id="5656"/>
      <w:tr w:rsidR="00F02090" w:rsidRPr="00FD0425" w14:paraId="2819D261" w14:textId="77777777" w:rsidTr="0073372F">
        <w:tc>
          <w:tcPr>
            <w:tcW w:w="2160" w:type="dxa"/>
            <w:tcBorders>
              <w:top w:val="single" w:sz="4" w:space="0" w:color="auto"/>
              <w:left w:val="single" w:sz="4" w:space="0" w:color="auto"/>
              <w:bottom w:val="single" w:sz="4" w:space="0" w:color="auto"/>
              <w:right w:val="single" w:sz="4" w:space="0" w:color="auto"/>
            </w:tcBorders>
          </w:tcPr>
          <w:p w14:paraId="4F224AEE"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71A15B0F" w14:textId="77777777" w:rsidR="00F02090" w:rsidRPr="00FD0425" w:rsidRDefault="00F02090"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2F3D0B"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45ACBB" w14:textId="77777777" w:rsidR="00F02090" w:rsidRPr="00FD0425" w:rsidRDefault="00F02090" w:rsidP="0073372F">
            <w:pPr>
              <w:pStyle w:val="TAL"/>
              <w:keepNext w:val="0"/>
              <w:keepLines w:val="0"/>
              <w:widowControl w:val="0"/>
              <w:rPr>
                <w:lang w:eastAsia="ja-JP"/>
              </w:rPr>
            </w:pPr>
            <w:bookmarkStart w:id="5658" w:name="OLE_LINK360"/>
            <w:r w:rsidRPr="00FD0425">
              <w:rPr>
                <w:bCs/>
                <w:lang w:eastAsia="ja-JP"/>
              </w:rPr>
              <w:t>9.2.2.14</w:t>
            </w:r>
            <w:bookmarkEnd w:id="5658"/>
          </w:p>
        </w:tc>
        <w:tc>
          <w:tcPr>
            <w:tcW w:w="1728" w:type="dxa"/>
            <w:tcBorders>
              <w:top w:val="single" w:sz="4" w:space="0" w:color="auto"/>
              <w:left w:val="single" w:sz="4" w:space="0" w:color="auto"/>
              <w:bottom w:val="single" w:sz="4" w:space="0" w:color="auto"/>
              <w:right w:val="single" w:sz="4" w:space="0" w:color="auto"/>
            </w:tcBorders>
          </w:tcPr>
          <w:p w14:paraId="250064B1"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39D5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58C211" w14:textId="77777777" w:rsidR="00F02090" w:rsidRPr="00FD0425" w:rsidRDefault="00F02090" w:rsidP="0073372F">
            <w:pPr>
              <w:pStyle w:val="TAC"/>
              <w:keepNext w:val="0"/>
              <w:keepLines w:val="0"/>
              <w:widowControl w:val="0"/>
              <w:rPr>
                <w:lang w:eastAsia="ja-JP"/>
              </w:rPr>
            </w:pPr>
          </w:p>
        </w:tc>
      </w:tr>
      <w:tr w:rsidR="00F02090" w:rsidRPr="00FD0425" w14:paraId="6B13C914" w14:textId="77777777" w:rsidTr="0073372F">
        <w:tc>
          <w:tcPr>
            <w:tcW w:w="2160" w:type="dxa"/>
            <w:tcBorders>
              <w:top w:val="single" w:sz="4" w:space="0" w:color="auto"/>
              <w:left w:val="single" w:sz="4" w:space="0" w:color="auto"/>
              <w:bottom w:val="single" w:sz="4" w:space="0" w:color="auto"/>
              <w:right w:val="single" w:sz="4" w:space="0" w:color="auto"/>
            </w:tcBorders>
          </w:tcPr>
          <w:p w14:paraId="01A8A2AB" w14:textId="77777777" w:rsidR="00F02090" w:rsidRPr="00FD0425" w:rsidRDefault="00F02090" w:rsidP="0073372F">
            <w:pPr>
              <w:pStyle w:val="TAL"/>
              <w:keepNext w:val="0"/>
              <w:keepLines w:val="0"/>
              <w:widowControl w:val="0"/>
              <w:rPr>
                <w:b/>
                <w:bCs/>
                <w:lang w:eastAsia="ja-JP"/>
              </w:rPr>
            </w:pPr>
            <w:bookmarkStart w:id="5659" w:name="_Hlk509328635"/>
            <w:bookmarkEnd w:id="5655"/>
            <w:bookmarkEnd w:id="5657"/>
            <w:r w:rsidRPr="00FD0425">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3D751BE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BCB6C6"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72BCBC44"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D8F83F3"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modified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15C5D5E0"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AA89F"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F27966F" w14:textId="77777777" w:rsidTr="0073372F">
        <w:tc>
          <w:tcPr>
            <w:tcW w:w="2160" w:type="dxa"/>
            <w:tcBorders>
              <w:top w:val="single" w:sz="4" w:space="0" w:color="auto"/>
              <w:left w:val="single" w:sz="4" w:space="0" w:color="auto"/>
              <w:bottom w:val="single" w:sz="4" w:space="0" w:color="auto"/>
              <w:right w:val="single" w:sz="4" w:space="0" w:color="auto"/>
            </w:tcBorders>
          </w:tcPr>
          <w:p w14:paraId="711604FD" w14:textId="77777777" w:rsidR="00F02090" w:rsidRPr="00FD0425" w:rsidRDefault="00F02090" w:rsidP="0073372F">
            <w:pPr>
              <w:pStyle w:val="TAL"/>
              <w:keepNext w:val="0"/>
              <w:keepLines w:val="0"/>
              <w:widowControl w:val="0"/>
              <w:ind w:left="113"/>
              <w:rPr>
                <w:lang w:eastAsia="ja-JP"/>
              </w:rPr>
            </w:pPr>
            <w:bookmarkStart w:id="5660" w:name="_Hlk509328740"/>
            <w:bookmarkEnd w:id="5659"/>
            <w:r w:rsidRPr="00FD0425">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74CA608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E54C26"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A6F718" w14:textId="77777777" w:rsidR="00F02090" w:rsidRPr="00FD0425" w:rsidRDefault="00F02090" w:rsidP="0073372F">
            <w:pPr>
              <w:pStyle w:val="TAL"/>
              <w:keepNext w:val="0"/>
              <w:keepLines w:val="0"/>
              <w:widowControl w:val="0"/>
            </w:pPr>
            <w:r w:rsidRPr="00FD0425">
              <w:t>NR CGI</w:t>
            </w:r>
          </w:p>
          <w:p w14:paraId="7D620A6A" w14:textId="77777777" w:rsidR="00F02090" w:rsidRPr="00FD0425" w:rsidRDefault="00F02090" w:rsidP="0073372F">
            <w:pPr>
              <w:pStyle w:val="TAL"/>
              <w:keepNext w:val="0"/>
              <w:keepLines w:val="0"/>
              <w:widowControl w:val="0"/>
              <w:rPr>
                <w:lang w:eastAsia="ja-JP"/>
              </w:rPr>
            </w:pPr>
            <w:r w:rsidRPr="00FD0425">
              <w:t>9.2.2.7</w:t>
            </w:r>
          </w:p>
        </w:tc>
        <w:tc>
          <w:tcPr>
            <w:tcW w:w="1728" w:type="dxa"/>
            <w:tcBorders>
              <w:top w:val="single" w:sz="4" w:space="0" w:color="auto"/>
              <w:left w:val="single" w:sz="4" w:space="0" w:color="auto"/>
              <w:bottom w:val="single" w:sz="4" w:space="0" w:color="auto"/>
              <w:right w:val="single" w:sz="4" w:space="0" w:color="auto"/>
            </w:tcBorders>
          </w:tcPr>
          <w:p w14:paraId="35367547"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3DF20C"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7B7440" w14:textId="77777777" w:rsidR="00F02090" w:rsidRPr="00FD0425" w:rsidRDefault="00F02090" w:rsidP="0073372F">
            <w:pPr>
              <w:pStyle w:val="TAC"/>
              <w:keepNext w:val="0"/>
              <w:keepLines w:val="0"/>
              <w:widowControl w:val="0"/>
              <w:rPr>
                <w:lang w:eastAsia="ja-JP"/>
              </w:rPr>
            </w:pPr>
          </w:p>
        </w:tc>
      </w:tr>
      <w:bookmarkEnd w:id="5660"/>
      <w:tr w:rsidR="00F02090" w:rsidRPr="00FD0425" w14:paraId="238E6874" w14:textId="77777777" w:rsidTr="0073372F">
        <w:tc>
          <w:tcPr>
            <w:tcW w:w="2160" w:type="dxa"/>
            <w:tcBorders>
              <w:top w:val="single" w:sz="4" w:space="0" w:color="auto"/>
              <w:left w:val="single" w:sz="4" w:space="0" w:color="auto"/>
              <w:bottom w:val="single" w:sz="4" w:space="0" w:color="auto"/>
              <w:right w:val="single" w:sz="4" w:space="0" w:color="auto"/>
            </w:tcBorders>
          </w:tcPr>
          <w:p w14:paraId="2CC322B3" w14:textId="77777777" w:rsidR="00F02090" w:rsidRPr="00FD0425" w:rsidRDefault="00F02090" w:rsidP="0073372F">
            <w:pPr>
              <w:pStyle w:val="TAL"/>
              <w:keepNext w:val="0"/>
              <w:keepLines w:val="0"/>
              <w:widowControl w:val="0"/>
              <w:ind w:left="113"/>
              <w:rPr>
                <w:lang w:eastAsia="ja-JP"/>
              </w:rPr>
            </w:pPr>
            <w:r w:rsidRPr="00FD0425">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551708F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BFC0B2"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506C1E" w14:textId="77777777" w:rsidR="00F02090" w:rsidRPr="00FD0425" w:rsidRDefault="00F02090" w:rsidP="0073372F">
            <w:pPr>
              <w:pStyle w:val="TAL"/>
              <w:keepNext w:val="0"/>
              <w:keepLines w:val="0"/>
              <w:widowControl w:val="0"/>
              <w:rPr>
                <w:lang w:eastAsia="ja-JP"/>
              </w:rPr>
            </w:pPr>
            <w:r w:rsidRPr="00FD0425">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6A5093B0"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3EAA2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1213CC" w14:textId="77777777" w:rsidR="00F02090" w:rsidRPr="00FD0425" w:rsidRDefault="00F02090" w:rsidP="0073372F">
            <w:pPr>
              <w:pStyle w:val="TAC"/>
              <w:keepNext w:val="0"/>
              <w:keepLines w:val="0"/>
              <w:widowControl w:val="0"/>
              <w:rPr>
                <w:lang w:eastAsia="ja-JP"/>
              </w:rPr>
            </w:pPr>
          </w:p>
        </w:tc>
      </w:tr>
      <w:tr w:rsidR="00F02090" w:rsidRPr="00FD0425" w14:paraId="78905AF6" w14:textId="77777777" w:rsidTr="0073372F">
        <w:tc>
          <w:tcPr>
            <w:tcW w:w="2160" w:type="dxa"/>
            <w:tcBorders>
              <w:top w:val="single" w:sz="4" w:space="0" w:color="auto"/>
              <w:left w:val="single" w:sz="4" w:space="0" w:color="auto"/>
              <w:bottom w:val="single" w:sz="4" w:space="0" w:color="auto"/>
              <w:right w:val="single" w:sz="4" w:space="0" w:color="auto"/>
            </w:tcBorders>
          </w:tcPr>
          <w:p w14:paraId="294A00FC" w14:textId="77777777" w:rsidR="00F02090" w:rsidRPr="00FD0425" w:rsidRDefault="00F02090" w:rsidP="0073372F">
            <w:pPr>
              <w:pStyle w:val="TAL"/>
              <w:keepNext w:val="0"/>
              <w:keepLines w:val="0"/>
              <w:widowControl w:val="0"/>
              <w:ind w:left="113"/>
              <w:rPr>
                <w:lang w:eastAsia="ja-JP"/>
              </w:rPr>
            </w:pPr>
            <w:bookmarkStart w:id="5661" w:name="_Hlk509328719"/>
            <w:r w:rsidRPr="00FD0425">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17148B08"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26705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AFDF63" w14:textId="77777777" w:rsidR="00F02090" w:rsidRPr="00FD0425" w:rsidRDefault="00F02090" w:rsidP="0073372F">
            <w:pPr>
              <w:pStyle w:val="TAL"/>
              <w:keepNext w:val="0"/>
              <w:keepLines w:val="0"/>
              <w:widowControl w:val="0"/>
              <w:rPr>
                <w:lang w:eastAsia="ja-JP"/>
              </w:rPr>
            </w:pPr>
            <w:r w:rsidRPr="00FD0425">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1919E4D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D8432"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753573" w14:textId="77777777" w:rsidR="00F02090" w:rsidRPr="00FD0425" w:rsidRDefault="00F02090" w:rsidP="0073372F">
            <w:pPr>
              <w:pStyle w:val="TAC"/>
              <w:keepNext w:val="0"/>
              <w:keepLines w:val="0"/>
              <w:widowControl w:val="0"/>
              <w:rPr>
                <w:lang w:eastAsia="ja-JP"/>
              </w:rPr>
            </w:pPr>
          </w:p>
        </w:tc>
      </w:tr>
      <w:tr w:rsidR="00F02090" w:rsidRPr="00FD0425" w14:paraId="671F2691" w14:textId="77777777" w:rsidTr="0073372F">
        <w:tc>
          <w:tcPr>
            <w:tcW w:w="2160" w:type="dxa"/>
            <w:tcBorders>
              <w:top w:val="single" w:sz="4" w:space="0" w:color="auto"/>
              <w:left w:val="single" w:sz="4" w:space="0" w:color="auto"/>
              <w:bottom w:val="single" w:sz="4" w:space="0" w:color="auto"/>
              <w:right w:val="single" w:sz="4" w:space="0" w:color="auto"/>
            </w:tcBorders>
          </w:tcPr>
          <w:p w14:paraId="54FE7592"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40F13296" w14:textId="77777777" w:rsidR="00F02090" w:rsidRPr="00FD0425" w:rsidRDefault="00F02090" w:rsidP="0073372F">
            <w:pPr>
              <w:pStyle w:val="TAL"/>
              <w:keepNext w:val="0"/>
              <w:keepLines w:val="0"/>
              <w:widowControl w:val="0"/>
              <w:rPr>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2E8873"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4356318" w14:textId="77777777" w:rsidR="00F02090" w:rsidRPr="00FD0425" w:rsidRDefault="00F02090" w:rsidP="0073372F">
            <w:pPr>
              <w:pStyle w:val="TAL"/>
              <w:keepNext w:val="0"/>
              <w:keepLines w:val="0"/>
              <w:widowControl w:val="0"/>
              <w:rPr>
                <w:lang w:eastAsia="ja-JP"/>
              </w:rPr>
            </w:pPr>
            <w:bookmarkStart w:id="5662" w:name="OLE_LINK366"/>
            <w:r w:rsidRPr="00FD0425">
              <w:rPr>
                <w:bCs/>
                <w:lang w:eastAsia="ja-JP"/>
              </w:rPr>
              <w:t>9.2.2.14</w:t>
            </w:r>
            <w:bookmarkEnd w:id="5662"/>
          </w:p>
        </w:tc>
        <w:tc>
          <w:tcPr>
            <w:tcW w:w="1728" w:type="dxa"/>
            <w:tcBorders>
              <w:top w:val="single" w:sz="4" w:space="0" w:color="auto"/>
              <w:left w:val="single" w:sz="4" w:space="0" w:color="auto"/>
              <w:bottom w:val="single" w:sz="4" w:space="0" w:color="auto"/>
              <w:right w:val="single" w:sz="4" w:space="0" w:color="auto"/>
            </w:tcBorders>
          </w:tcPr>
          <w:p w14:paraId="5F2755DA"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157501"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366720" w14:textId="77777777" w:rsidR="00F02090" w:rsidRPr="00FD0425" w:rsidRDefault="00F02090" w:rsidP="0073372F">
            <w:pPr>
              <w:pStyle w:val="TAC"/>
              <w:keepNext w:val="0"/>
              <w:keepLines w:val="0"/>
              <w:widowControl w:val="0"/>
              <w:rPr>
                <w:lang w:eastAsia="ja-JP"/>
              </w:rPr>
            </w:pPr>
          </w:p>
        </w:tc>
      </w:tr>
      <w:tr w:rsidR="00F02090" w:rsidRPr="00FD0425" w14:paraId="44F543A0" w14:textId="77777777" w:rsidTr="0073372F">
        <w:tc>
          <w:tcPr>
            <w:tcW w:w="2160" w:type="dxa"/>
            <w:tcBorders>
              <w:top w:val="single" w:sz="4" w:space="0" w:color="auto"/>
              <w:left w:val="single" w:sz="4" w:space="0" w:color="auto"/>
              <w:bottom w:val="single" w:sz="4" w:space="0" w:color="auto"/>
              <w:right w:val="single" w:sz="4" w:space="0" w:color="auto"/>
            </w:tcBorders>
          </w:tcPr>
          <w:p w14:paraId="311787C1" w14:textId="77777777" w:rsidR="00F02090" w:rsidRPr="00FD0425" w:rsidRDefault="00F02090" w:rsidP="0073372F">
            <w:pPr>
              <w:pStyle w:val="TAL"/>
              <w:keepNext w:val="0"/>
              <w:keepLines w:val="0"/>
              <w:widowControl w:val="0"/>
              <w:ind w:left="113"/>
              <w:rPr>
                <w:lang w:eastAsia="ja-JP"/>
              </w:rPr>
            </w:pPr>
            <w:r w:rsidRPr="00FD0425">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6EBFD359" w14:textId="77777777" w:rsidR="00F02090" w:rsidRPr="00FD0425" w:rsidRDefault="00F02090" w:rsidP="0073372F">
            <w:pPr>
              <w:pStyle w:val="TAL"/>
              <w:keepNext w:val="0"/>
              <w:keepLines w:val="0"/>
              <w:widowControl w:val="0"/>
              <w:rPr>
                <w:bCs/>
                <w:lang w:eastAsia="ja-JP"/>
              </w:rPr>
            </w:pPr>
            <w:r w:rsidRPr="00FD0425">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1BEE2C"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8CFD1A" w14:textId="77777777" w:rsidR="00F02090" w:rsidRPr="00FD0425" w:rsidRDefault="00F02090" w:rsidP="0073372F">
            <w:pPr>
              <w:pStyle w:val="TAL"/>
              <w:keepNext w:val="0"/>
              <w:keepLines w:val="0"/>
              <w:widowControl w:val="0"/>
              <w:rPr>
                <w:bCs/>
                <w:lang w:eastAsia="ja-JP"/>
              </w:rPr>
            </w:pPr>
            <w:r w:rsidRPr="00FD0425">
              <w:rPr>
                <w:bCs/>
                <w:lang w:eastAsia="ja-JP"/>
              </w:rPr>
              <w:t>ENUMERATED (deactivated, ...)</w:t>
            </w:r>
          </w:p>
        </w:tc>
        <w:tc>
          <w:tcPr>
            <w:tcW w:w="1728" w:type="dxa"/>
            <w:tcBorders>
              <w:top w:val="single" w:sz="4" w:space="0" w:color="auto"/>
              <w:left w:val="single" w:sz="4" w:space="0" w:color="auto"/>
              <w:bottom w:val="single" w:sz="4" w:space="0" w:color="auto"/>
              <w:right w:val="single" w:sz="4" w:space="0" w:color="auto"/>
            </w:tcBorders>
          </w:tcPr>
          <w:p w14:paraId="6DD6B698" w14:textId="77777777" w:rsidR="00F02090" w:rsidRPr="00FD0425" w:rsidRDefault="00F02090" w:rsidP="0073372F">
            <w:pPr>
              <w:pStyle w:val="TAL"/>
              <w:keepNext w:val="0"/>
              <w:keepLines w:val="0"/>
              <w:widowControl w:val="0"/>
              <w:rPr>
                <w:lang w:eastAsia="ja-JP"/>
              </w:rPr>
            </w:pPr>
            <w:r w:rsidRPr="00FD0425">
              <w:rPr>
                <w:lang w:eastAsia="zh-CN"/>
              </w:rPr>
              <w:t>Indicates that the concerned cell is switched off for energy saving reasons.</w:t>
            </w:r>
          </w:p>
        </w:tc>
        <w:tc>
          <w:tcPr>
            <w:tcW w:w="1080" w:type="dxa"/>
            <w:tcBorders>
              <w:top w:val="single" w:sz="4" w:space="0" w:color="auto"/>
              <w:left w:val="single" w:sz="4" w:space="0" w:color="auto"/>
              <w:bottom w:val="single" w:sz="4" w:space="0" w:color="auto"/>
              <w:right w:val="single" w:sz="4" w:space="0" w:color="auto"/>
            </w:tcBorders>
          </w:tcPr>
          <w:p w14:paraId="6127D17D"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9C9462" w14:textId="77777777" w:rsidR="00F02090" w:rsidRPr="00FD0425" w:rsidRDefault="00F02090" w:rsidP="0073372F">
            <w:pPr>
              <w:pStyle w:val="TAC"/>
              <w:keepNext w:val="0"/>
              <w:keepLines w:val="0"/>
              <w:widowControl w:val="0"/>
              <w:rPr>
                <w:lang w:eastAsia="ja-JP"/>
              </w:rPr>
            </w:pPr>
          </w:p>
        </w:tc>
      </w:tr>
      <w:bookmarkEnd w:id="5661"/>
      <w:tr w:rsidR="00F02090" w:rsidRPr="00FD0425" w14:paraId="696738FA" w14:textId="77777777" w:rsidTr="0073372F">
        <w:tc>
          <w:tcPr>
            <w:tcW w:w="2160" w:type="dxa"/>
            <w:tcBorders>
              <w:top w:val="single" w:sz="4" w:space="0" w:color="auto"/>
              <w:left w:val="single" w:sz="4" w:space="0" w:color="auto"/>
              <w:bottom w:val="single" w:sz="4" w:space="0" w:color="auto"/>
              <w:right w:val="single" w:sz="4" w:space="0" w:color="auto"/>
            </w:tcBorders>
          </w:tcPr>
          <w:p w14:paraId="10302AAB" w14:textId="77777777" w:rsidR="00F02090" w:rsidRPr="00FD0425" w:rsidRDefault="00F02090" w:rsidP="0073372F">
            <w:pPr>
              <w:pStyle w:val="TAL"/>
              <w:keepNext w:val="0"/>
              <w:keepLines w:val="0"/>
              <w:widowControl w:val="0"/>
              <w:rPr>
                <w:b/>
                <w:bCs/>
                <w:lang w:eastAsia="ja-JP"/>
              </w:rPr>
            </w:pPr>
            <w:r w:rsidRPr="00FD0425">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22E197EC"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8DFC3F" w14:textId="77777777" w:rsidR="00F02090" w:rsidRPr="00FD0425" w:rsidRDefault="00F02090" w:rsidP="0073372F">
            <w:pPr>
              <w:pStyle w:val="TAL"/>
              <w:keepNext w:val="0"/>
              <w:keepLines w:val="0"/>
              <w:widowControl w:val="0"/>
              <w:rPr>
                <w:i/>
                <w:lang w:eastAsia="ja-JP"/>
              </w:rPr>
            </w:pPr>
            <w:r w:rsidRPr="00FD0425">
              <w:rPr>
                <w:i/>
                <w:lang w:eastAsia="ja-JP"/>
              </w:rPr>
              <w:t>0 .. &lt; maxnooffCellsinNG-RAN node &gt;</w:t>
            </w:r>
          </w:p>
        </w:tc>
        <w:tc>
          <w:tcPr>
            <w:tcW w:w="1512" w:type="dxa"/>
            <w:tcBorders>
              <w:top w:val="single" w:sz="4" w:space="0" w:color="auto"/>
              <w:left w:val="single" w:sz="4" w:space="0" w:color="auto"/>
              <w:bottom w:val="single" w:sz="4" w:space="0" w:color="auto"/>
              <w:right w:val="single" w:sz="4" w:space="0" w:color="auto"/>
            </w:tcBorders>
          </w:tcPr>
          <w:p w14:paraId="3912C99D" w14:textId="77777777" w:rsidR="00F02090" w:rsidRPr="00FD0425" w:rsidRDefault="00F02090" w:rsidP="0073372F">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0CD65E0"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deleted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02CA140D"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6FE9C0"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00F51806" w14:textId="77777777" w:rsidTr="0073372F">
        <w:tc>
          <w:tcPr>
            <w:tcW w:w="2160" w:type="dxa"/>
            <w:tcBorders>
              <w:top w:val="single" w:sz="4" w:space="0" w:color="auto"/>
              <w:left w:val="single" w:sz="4" w:space="0" w:color="auto"/>
              <w:bottom w:val="single" w:sz="4" w:space="0" w:color="auto"/>
              <w:right w:val="single" w:sz="4" w:space="0" w:color="auto"/>
            </w:tcBorders>
          </w:tcPr>
          <w:p w14:paraId="3801B194" w14:textId="77777777" w:rsidR="00F02090" w:rsidRPr="00FD0425" w:rsidRDefault="00F02090" w:rsidP="0073372F">
            <w:pPr>
              <w:pStyle w:val="TAL"/>
              <w:keepNext w:val="0"/>
              <w:keepLines w:val="0"/>
              <w:widowControl w:val="0"/>
              <w:ind w:left="113"/>
              <w:rPr>
                <w:lang w:eastAsia="ja-JP"/>
              </w:rPr>
            </w:pPr>
            <w:r w:rsidRPr="00FD0425">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34063DA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78F78D" w14:textId="77777777" w:rsidR="00F02090" w:rsidRPr="00FD0425" w:rsidRDefault="00F0209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BDD708" w14:textId="77777777" w:rsidR="00F02090" w:rsidRPr="00FD0425" w:rsidRDefault="00F02090" w:rsidP="0073372F">
            <w:pPr>
              <w:pStyle w:val="TAL"/>
              <w:keepNext w:val="0"/>
              <w:keepLines w:val="0"/>
              <w:widowControl w:val="0"/>
            </w:pPr>
            <w:bookmarkStart w:id="5663" w:name="OLE_LINK365"/>
            <w:r w:rsidRPr="00FD0425">
              <w:t>NR CGI</w:t>
            </w:r>
          </w:p>
          <w:p w14:paraId="5AEF1CA8" w14:textId="77777777" w:rsidR="00F02090" w:rsidRPr="00FD0425" w:rsidRDefault="00F02090" w:rsidP="0073372F">
            <w:pPr>
              <w:pStyle w:val="TAL"/>
              <w:keepNext w:val="0"/>
              <w:keepLines w:val="0"/>
              <w:widowControl w:val="0"/>
              <w:rPr>
                <w:lang w:eastAsia="ja-JP"/>
              </w:rPr>
            </w:pPr>
            <w:r w:rsidRPr="00FD0425">
              <w:t>9.2.2.7</w:t>
            </w:r>
            <w:bookmarkEnd w:id="5663"/>
          </w:p>
        </w:tc>
        <w:tc>
          <w:tcPr>
            <w:tcW w:w="1728" w:type="dxa"/>
            <w:tcBorders>
              <w:top w:val="single" w:sz="4" w:space="0" w:color="auto"/>
              <w:left w:val="single" w:sz="4" w:space="0" w:color="auto"/>
              <w:bottom w:val="single" w:sz="4" w:space="0" w:color="auto"/>
              <w:right w:val="single" w:sz="4" w:space="0" w:color="auto"/>
            </w:tcBorders>
          </w:tcPr>
          <w:p w14:paraId="222B2F33" w14:textId="77777777" w:rsidR="00F02090" w:rsidRPr="00FD0425" w:rsidRDefault="00F02090"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BE8D05"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34DC52" w14:textId="77777777" w:rsidR="00F02090" w:rsidRPr="00FD0425" w:rsidRDefault="00F02090" w:rsidP="0073372F">
            <w:pPr>
              <w:pStyle w:val="TAC"/>
              <w:keepNext w:val="0"/>
              <w:keepLines w:val="0"/>
              <w:widowControl w:val="0"/>
              <w:rPr>
                <w:lang w:eastAsia="ja-JP"/>
              </w:rPr>
            </w:pPr>
          </w:p>
        </w:tc>
      </w:tr>
      <w:bookmarkEnd w:id="5654"/>
    </w:tbl>
    <w:p w14:paraId="55A756AD" w14:textId="77777777" w:rsidR="00F02090" w:rsidRPr="00FD0425" w:rsidRDefault="00F02090" w:rsidP="0073372F">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4665DDAE"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0FB5030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E4273E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4598374"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4CF637D9"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CC95F4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2914F6B9" w14:textId="77777777" w:rsidR="00F02090" w:rsidRPr="00FD0425" w:rsidRDefault="00F02090" w:rsidP="0073372F">
      <w:pPr>
        <w:widowControl w:val="0"/>
      </w:pPr>
    </w:p>
    <w:p w14:paraId="2449DB2B" w14:textId="77777777" w:rsidR="00F02090" w:rsidRPr="00FD0425" w:rsidRDefault="00F02090" w:rsidP="0073372F">
      <w:pPr>
        <w:pStyle w:val="Heading4"/>
        <w:keepNext w:val="0"/>
        <w:keepLines w:val="0"/>
        <w:widowControl w:val="0"/>
      </w:pPr>
      <w:bookmarkStart w:id="5664" w:name="_CR9_2_2_16"/>
      <w:bookmarkStart w:id="5665" w:name="_Toc20955285"/>
      <w:bookmarkStart w:id="5666" w:name="_Toc29991482"/>
      <w:bookmarkStart w:id="5667" w:name="_Toc36555882"/>
      <w:bookmarkStart w:id="5668" w:name="_Toc44497604"/>
      <w:bookmarkStart w:id="5669" w:name="_Toc45107992"/>
      <w:bookmarkStart w:id="5670" w:name="_Toc45901612"/>
      <w:bookmarkStart w:id="5671" w:name="_Toc51850691"/>
      <w:bookmarkStart w:id="5672" w:name="_Toc56693694"/>
      <w:bookmarkStart w:id="5673" w:name="_Toc64447237"/>
      <w:bookmarkStart w:id="5674" w:name="_Toc66286731"/>
      <w:bookmarkStart w:id="5675" w:name="_Toc74151426"/>
      <w:bookmarkStart w:id="5676" w:name="_Toc88653899"/>
      <w:bookmarkStart w:id="5677" w:name="_Toc97904255"/>
      <w:bookmarkStart w:id="5678" w:name="_Toc105175296"/>
      <w:bookmarkStart w:id="5679" w:name="_Toc113826326"/>
      <w:bookmarkStart w:id="5680" w:name="_Toc146227626"/>
      <w:bookmarkEnd w:id="5664"/>
      <w:r w:rsidRPr="00FD0425">
        <w:t>9.2.2.16</w:t>
      </w:r>
      <w:r w:rsidRPr="00FD0425">
        <w:tab/>
        <w:t>Served Cells to Update E-UTRA</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4069D0CB" w14:textId="77777777" w:rsidR="00F02090" w:rsidRPr="00FD0425" w:rsidRDefault="00F02090" w:rsidP="0073372F">
      <w:pPr>
        <w:widowControl w:val="0"/>
      </w:pPr>
      <w:r w:rsidRPr="00FD0425">
        <w:t>This IE contains updated configuration information for served E-UTRA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FD0425" w14:paraId="3726ECCB" w14:textId="77777777" w:rsidTr="0073372F">
        <w:trPr>
          <w:tblHeader/>
        </w:trPr>
        <w:tc>
          <w:tcPr>
            <w:tcW w:w="2160" w:type="dxa"/>
          </w:tcPr>
          <w:p w14:paraId="367BE339"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9C8D5A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080" w:type="dxa"/>
          </w:tcPr>
          <w:p w14:paraId="38B845C0"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512" w:type="dxa"/>
          </w:tcPr>
          <w:p w14:paraId="10589C70"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1728" w:type="dxa"/>
          </w:tcPr>
          <w:p w14:paraId="3276255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c>
          <w:tcPr>
            <w:tcW w:w="1080" w:type="dxa"/>
          </w:tcPr>
          <w:p w14:paraId="798269D7" w14:textId="77777777" w:rsidR="00F02090" w:rsidRPr="00FD0425" w:rsidRDefault="00F02090" w:rsidP="0073372F">
            <w:pPr>
              <w:pStyle w:val="TAH"/>
              <w:keepNext w:val="0"/>
              <w:keepLines w:val="0"/>
              <w:widowControl w:val="0"/>
              <w:rPr>
                <w:b w:val="0"/>
                <w:lang w:eastAsia="ja-JP"/>
              </w:rPr>
            </w:pPr>
            <w:r w:rsidRPr="00FD0425">
              <w:rPr>
                <w:lang w:eastAsia="ja-JP"/>
              </w:rPr>
              <w:t>Criticality</w:t>
            </w:r>
          </w:p>
        </w:tc>
        <w:tc>
          <w:tcPr>
            <w:tcW w:w="1080" w:type="dxa"/>
          </w:tcPr>
          <w:p w14:paraId="1B236002" w14:textId="77777777" w:rsidR="00F02090" w:rsidRPr="00FD0425" w:rsidRDefault="00F02090" w:rsidP="0073372F">
            <w:pPr>
              <w:pStyle w:val="TAH"/>
              <w:keepNext w:val="0"/>
              <w:keepLines w:val="0"/>
              <w:widowControl w:val="0"/>
              <w:rPr>
                <w:b w:val="0"/>
                <w:lang w:eastAsia="ja-JP"/>
              </w:rPr>
            </w:pPr>
            <w:r w:rsidRPr="00FD0425">
              <w:rPr>
                <w:lang w:eastAsia="ja-JP"/>
              </w:rPr>
              <w:t>Assigned Criticality</w:t>
            </w:r>
          </w:p>
        </w:tc>
      </w:tr>
      <w:tr w:rsidR="00F02090" w:rsidRPr="00FD0425" w14:paraId="74BBA470" w14:textId="77777777" w:rsidTr="0073372F">
        <w:tc>
          <w:tcPr>
            <w:tcW w:w="2160" w:type="dxa"/>
          </w:tcPr>
          <w:p w14:paraId="6B56E6D5" w14:textId="77777777" w:rsidR="00F02090" w:rsidRPr="00FD0425" w:rsidRDefault="00F02090" w:rsidP="0073372F">
            <w:pPr>
              <w:pStyle w:val="TAL"/>
              <w:keepNext w:val="0"/>
              <w:keepLines w:val="0"/>
              <w:widowControl w:val="0"/>
              <w:rPr>
                <w:b/>
                <w:lang w:eastAsia="ja-JP"/>
              </w:rPr>
            </w:pPr>
            <w:r w:rsidRPr="00FD0425">
              <w:rPr>
                <w:b/>
                <w:lang w:eastAsia="ja-JP"/>
              </w:rPr>
              <w:t>Served Cells To Add E-UTRA</w:t>
            </w:r>
          </w:p>
        </w:tc>
        <w:tc>
          <w:tcPr>
            <w:tcW w:w="1080" w:type="dxa"/>
          </w:tcPr>
          <w:p w14:paraId="7FE27754" w14:textId="77777777" w:rsidR="00F02090" w:rsidRPr="00FD0425" w:rsidRDefault="00F02090" w:rsidP="0073372F">
            <w:pPr>
              <w:pStyle w:val="TAL"/>
              <w:keepNext w:val="0"/>
              <w:keepLines w:val="0"/>
              <w:widowControl w:val="0"/>
              <w:rPr>
                <w:lang w:eastAsia="ja-JP"/>
              </w:rPr>
            </w:pPr>
          </w:p>
        </w:tc>
        <w:tc>
          <w:tcPr>
            <w:tcW w:w="1080" w:type="dxa"/>
          </w:tcPr>
          <w:p w14:paraId="2E08DEC2" w14:textId="77777777" w:rsidR="00F02090" w:rsidRPr="00FD0425" w:rsidRDefault="00F02090" w:rsidP="0073372F">
            <w:pPr>
              <w:pStyle w:val="TAL"/>
              <w:keepNext w:val="0"/>
              <w:keepLines w:val="0"/>
              <w:widowControl w:val="0"/>
              <w:rPr>
                <w:i/>
                <w:lang w:eastAsia="ja-JP"/>
              </w:rPr>
            </w:pPr>
            <w:r w:rsidRPr="00FD0425">
              <w:rPr>
                <w:i/>
                <w:lang w:eastAsia="ja-JP"/>
              </w:rPr>
              <w:t>0 .. &lt; maxnoofCellsinNG-RAN node&gt;</w:t>
            </w:r>
          </w:p>
        </w:tc>
        <w:tc>
          <w:tcPr>
            <w:tcW w:w="1512" w:type="dxa"/>
          </w:tcPr>
          <w:p w14:paraId="25567B17" w14:textId="77777777" w:rsidR="00F02090" w:rsidRPr="00FD0425" w:rsidRDefault="00F02090" w:rsidP="0073372F">
            <w:pPr>
              <w:pStyle w:val="TAL"/>
              <w:keepNext w:val="0"/>
              <w:keepLines w:val="0"/>
              <w:widowControl w:val="0"/>
              <w:rPr>
                <w:lang w:eastAsia="zh-CN"/>
              </w:rPr>
            </w:pPr>
          </w:p>
        </w:tc>
        <w:tc>
          <w:tcPr>
            <w:tcW w:w="1728" w:type="dxa"/>
          </w:tcPr>
          <w:p w14:paraId="01BCE731" w14:textId="77777777" w:rsidR="00F02090" w:rsidRPr="00FD0425" w:rsidRDefault="00D7603C" w:rsidP="0073372F">
            <w:pPr>
              <w:pStyle w:val="TAL"/>
              <w:keepNext w:val="0"/>
              <w:keepLines w:val="0"/>
              <w:widowControl w:val="0"/>
              <w:rPr>
                <w:lang w:eastAsia="ja-JP"/>
              </w:rPr>
            </w:pPr>
            <w:r w:rsidRPr="00FD0425">
              <w:rPr>
                <w:lang w:eastAsia="ja-JP"/>
              </w:rPr>
              <w:t>L</w:t>
            </w:r>
            <w:r w:rsidR="00F02090" w:rsidRPr="00FD0425">
              <w:rPr>
                <w:lang w:eastAsia="ja-JP"/>
              </w:rPr>
              <w:t>ist of added cells served by the NG-RAN node.</w:t>
            </w:r>
          </w:p>
        </w:tc>
        <w:tc>
          <w:tcPr>
            <w:tcW w:w="1080" w:type="dxa"/>
          </w:tcPr>
          <w:p w14:paraId="46FE015E" w14:textId="77777777" w:rsidR="00F02090" w:rsidRPr="00FD0425" w:rsidRDefault="00F02090" w:rsidP="0073372F">
            <w:pPr>
              <w:pStyle w:val="TAC"/>
              <w:keepNext w:val="0"/>
              <w:keepLines w:val="0"/>
              <w:widowControl w:val="0"/>
              <w:rPr>
                <w:lang w:eastAsia="ja-JP"/>
              </w:rPr>
            </w:pPr>
            <w:r w:rsidRPr="00FD0425">
              <w:rPr>
                <w:lang w:eastAsia="ja-JP"/>
              </w:rPr>
              <w:t>YES</w:t>
            </w:r>
          </w:p>
        </w:tc>
        <w:tc>
          <w:tcPr>
            <w:tcW w:w="1080" w:type="dxa"/>
          </w:tcPr>
          <w:p w14:paraId="19874054" w14:textId="77777777" w:rsidR="00F02090" w:rsidRPr="00FD0425" w:rsidRDefault="00F02090" w:rsidP="0073372F">
            <w:pPr>
              <w:pStyle w:val="TAC"/>
              <w:keepNext w:val="0"/>
              <w:keepLines w:val="0"/>
              <w:widowControl w:val="0"/>
              <w:rPr>
                <w:lang w:eastAsia="ja-JP"/>
              </w:rPr>
            </w:pPr>
            <w:r w:rsidRPr="00FD0425">
              <w:rPr>
                <w:lang w:eastAsia="ja-JP"/>
              </w:rPr>
              <w:t>reject</w:t>
            </w:r>
          </w:p>
        </w:tc>
      </w:tr>
      <w:tr w:rsidR="00F02090" w:rsidRPr="00FD0425" w14:paraId="739AA2FD" w14:textId="77777777" w:rsidTr="0073372F">
        <w:tc>
          <w:tcPr>
            <w:tcW w:w="2160" w:type="dxa"/>
          </w:tcPr>
          <w:p w14:paraId="5DA0594B" w14:textId="77777777" w:rsidR="00F02090" w:rsidRPr="00FD0425" w:rsidRDefault="00F02090" w:rsidP="0073372F">
            <w:pPr>
              <w:pStyle w:val="TAL"/>
              <w:keepNext w:val="0"/>
              <w:keepLines w:val="0"/>
              <w:widowControl w:val="0"/>
              <w:ind w:left="113"/>
              <w:rPr>
                <w:lang w:eastAsia="ja-JP"/>
              </w:rPr>
            </w:pPr>
            <w:r w:rsidRPr="00FD0425">
              <w:rPr>
                <w:lang w:eastAsia="ja-JP"/>
              </w:rPr>
              <w:t xml:space="preserve">&gt;Served Cell Information </w:t>
            </w:r>
            <w:bookmarkStart w:id="5681" w:name="OLE_LINK313"/>
            <w:r w:rsidRPr="00FD0425">
              <w:rPr>
                <w:lang w:eastAsia="ja-JP"/>
              </w:rPr>
              <w:t>E-UTRA</w:t>
            </w:r>
            <w:bookmarkEnd w:id="5681"/>
          </w:p>
        </w:tc>
        <w:tc>
          <w:tcPr>
            <w:tcW w:w="1080" w:type="dxa"/>
          </w:tcPr>
          <w:p w14:paraId="6B8E6EC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080" w:type="dxa"/>
          </w:tcPr>
          <w:p w14:paraId="523CD502" w14:textId="77777777" w:rsidR="00F02090" w:rsidRPr="00FD0425" w:rsidRDefault="00F02090" w:rsidP="0073372F">
            <w:pPr>
              <w:pStyle w:val="TAL"/>
              <w:keepNext w:val="0"/>
              <w:keepLines w:val="0"/>
              <w:widowControl w:val="0"/>
              <w:rPr>
                <w:szCs w:val="18"/>
                <w:lang w:eastAsia="ja-JP"/>
              </w:rPr>
            </w:pPr>
          </w:p>
        </w:tc>
        <w:tc>
          <w:tcPr>
            <w:tcW w:w="1512" w:type="dxa"/>
          </w:tcPr>
          <w:p w14:paraId="02C48C5D" w14:textId="77777777" w:rsidR="00F02090" w:rsidRPr="00FD0425" w:rsidRDefault="00F02090" w:rsidP="0073372F">
            <w:pPr>
              <w:pStyle w:val="TAL"/>
              <w:keepNext w:val="0"/>
              <w:keepLines w:val="0"/>
              <w:widowControl w:val="0"/>
              <w:rPr>
                <w:lang w:val="en-US" w:eastAsia="ja-JP"/>
              </w:rPr>
            </w:pPr>
            <w:r w:rsidRPr="00FD0425">
              <w:rPr>
                <w:bCs/>
                <w:lang w:eastAsia="ja-JP"/>
              </w:rPr>
              <w:t>9.2.2.12</w:t>
            </w:r>
          </w:p>
        </w:tc>
        <w:tc>
          <w:tcPr>
            <w:tcW w:w="1728" w:type="dxa"/>
          </w:tcPr>
          <w:p w14:paraId="49498F12" w14:textId="77777777" w:rsidR="00F02090" w:rsidRPr="00FD0425" w:rsidRDefault="00F02090" w:rsidP="0073372F">
            <w:pPr>
              <w:pStyle w:val="TAL"/>
              <w:keepNext w:val="0"/>
              <w:keepLines w:val="0"/>
              <w:widowControl w:val="0"/>
              <w:rPr>
                <w:lang w:eastAsia="ja-JP"/>
              </w:rPr>
            </w:pPr>
          </w:p>
        </w:tc>
        <w:tc>
          <w:tcPr>
            <w:tcW w:w="1080" w:type="dxa"/>
          </w:tcPr>
          <w:p w14:paraId="260283BA"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49844D69" w14:textId="77777777" w:rsidR="00F02090" w:rsidRPr="00FD0425" w:rsidRDefault="00F02090" w:rsidP="0073372F">
            <w:pPr>
              <w:pStyle w:val="TAC"/>
              <w:keepNext w:val="0"/>
              <w:keepLines w:val="0"/>
              <w:widowControl w:val="0"/>
              <w:rPr>
                <w:lang w:eastAsia="ja-JP"/>
              </w:rPr>
            </w:pPr>
          </w:p>
        </w:tc>
      </w:tr>
      <w:tr w:rsidR="00F02090" w:rsidRPr="00FD0425" w14:paraId="2BC40D4A" w14:textId="77777777" w:rsidTr="0073372F">
        <w:tc>
          <w:tcPr>
            <w:tcW w:w="2160" w:type="dxa"/>
          </w:tcPr>
          <w:p w14:paraId="0E6BA8B1" w14:textId="77777777" w:rsidR="00F02090" w:rsidRPr="00FD0425" w:rsidRDefault="00F02090" w:rsidP="0073372F">
            <w:pPr>
              <w:pStyle w:val="TAL"/>
              <w:keepNext w:val="0"/>
              <w:keepLines w:val="0"/>
              <w:widowControl w:val="0"/>
              <w:ind w:left="113"/>
              <w:rPr>
                <w:lang w:eastAsia="ja-JP"/>
              </w:rPr>
            </w:pPr>
            <w:bookmarkStart w:id="5682" w:name="_Hlk509328733"/>
            <w:r w:rsidRPr="00FD0425">
              <w:rPr>
                <w:lang w:eastAsia="ja-JP"/>
              </w:rPr>
              <w:t>&gt;Neighbour Information NR</w:t>
            </w:r>
          </w:p>
        </w:tc>
        <w:tc>
          <w:tcPr>
            <w:tcW w:w="1080" w:type="dxa"/>
          </w:tcPr>
          <w:p w14:paraId="53334D9D"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72356C87" w14:textId="77777777" w:rsidR="00F02090" w:rsidRPr="00FD0425" w:rsidRDefault="00F02090" w:rsidP="0073372F">
            <w:pPr>
              <w:pStyle w:val="TAL"/>
              <w:keepNext w:val="0"/>
              <w:keepLines w:val="0"/>
              <w:widowControl w:val="0"/>
              <w:rPr>
                <w:szCs w:val="18"/>
                <w:lang w:eastAsia="ja-JP"/>
              </w:rPr>
            </w:pPr>
          </w:p>
        </w:tc>
        <w:tc>
          <w:tcPr>
            <w:tcW w:w="1512" w:type="dxa"/>
          </w:tcPr>
          <w:p w14:paraId="069177D9" w14:textId="77777777" w:rsidR="00F02090" w:rsidRPr="00FD0425" w:rsidRDefault="00F02090" w:rsidP="0073372F">
            <w:pPr>
              <w:pStyle w:val="TAL"/>
              <w:keepNext w:val="0"/>
              <w:keepLines w:val="0"/>
              <w:widowControl w:val="0"/>
              <w:rPr>
                <w:lang w:val="en-US" w:eastAsia="ja-JP"/>
              </w:rPr>
            </w:pPr>
            <w:r w:rsidRPr="00FD0425">
              <w:rPr>
                <w:bCs/>
                <w:lang w:eastAsia="ja-JP"/>
              </w:rPr>
              <w:t>9.2.2.13</w:t>
            </w:r>
          </w:p>
        </w:tc>
        <w:tc>
          <w:tcPr>
            <w:tcW w:w="1728" w:type="dxa"/>
          </w:tcPr>
          <w:p w14:paraId="15AF7C9A" w14:textId="77777777" w:rsidR="00F02090" w:rsidRPr="00FD0425" w:rsidRDefault="00F02090" w:rsidP="0073372F">
            <w:pPr>
              <w:pStyle w:val="TAL"/>
              <w:keepNext w:val="0"/>
              <w:keepLines w:val="0"/>
              <w:widowControl w:val="0"/>
              <w:rPr>
                <w:lang w:eastAsia="ja-JP"/>
              </w:rPr>
            </w:pPr>
          </w:p>
        </w:tc>
        <w:tc>
          <w:tcPr>
            <w:tcW w:w="1080" w:type="dxa"/>
          </w:tcPr>
          <w:p w14:paraId="084BDF57"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61C3B357" w14:textId="77777777" w:rsidR="00F02090" w:rsidRPr="00FD0425" w:rsidRDefault="00F02090" w:rsidP="0073372F">
            <w:pPr>
              <w:pStyle w:val="TAC"/>
              <w:keepNext w:val="0"/>
              <w:keepLines w:val="0"/>
              <w:widowControl w:val="0"/>
              <w:rPr>
                <w:lang w:eastAsia="ja-JP"/>
              </w:rPr>
            </w:pPr>
          </w:p>
        </w:tc>
      </w:tr>
      <w:tr w:rsidR="00F02090" w:rsidRPr="00FD0425" w14:paraId="40B73800" w14:textId="77777777" w:rsidTr="0073372F">
        <w:tc>
          <w:tcPr>
            <w:tcW w:w="2160" w:type="dxa"/>
          </w:tcPr>
          <w:p w14:paraId="1B3E8CF4" w14:textId="77777777" w:rsidR="00F02090" w:rsidRPr="00FD0425" w:rsidRDefault="00F02090"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9B2218A"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080" w:type="dxa"/>
          </w:tcPr>
          <w:p w14:paraId="51BD8E1D" w14:textId="77777777" w:rsidR="00F02090" w:rsidRPr="00FD0425" w:rsidRDefault="00F02090" w:rsidP="0073372F">
            <w:pPr>
              <w:pStyle w:val="TAL"/>
              <w:keepNext w:val="0"/>
              <w:keepLines w:val="0"/>
              <w:widowControl w:val="0"/>
              <w:rPr>
                <w:szCs w:val="18"/>
                <w:lang w:eastAsia="ja-JP"/>
              </w:rPr>
            </w:pPr>
          </w:p>
        </w:tc>
        <w:tc>
          <w:tcPr>
            <w:tcW w:w="1512" w:type="dxa"/>
          </w:tcPr>
          <w:p w14:paraId="7001C659" w14:textId="77777777" w:rsidR="00F02090" w:rsidRPr="00FD0425" w:rsidRDefault="00F02090" w:rsidP="0073372F">
            <w:pPr>
              <w:pStyle w:val="TAL"/>
              <w:keepNext w:val="0"/>
              <w:keepLines w:val="0"/>
              <w:widowControl w:val="0"/>
              <w:rPr>
                <w:lang w:val="en-US" w:eastAsia="ja-JP"/>
              </w:rPr>
            </w:pPr>
            <w:r w:rsidRPr="00FD0425">
              <w:rPr>
                <w:bCs/>
                <w:lang w:eastAsia="ja-JP"/>
              </w:rPr>
              <w:t>9.2.2.14</w:t>
            </w:r>
          </w:p>
        </w:tc>
        <w:tc>
          <w:tcPr>
            <w:tcW w:w="1728" w:type="dxa"/>
          </w:tcPr>
          <w:p w14:paraId="0F23400B" w14:textId="77777777" w:rsidR="00F02090" w:rsidRPr="00FD0425" w:rsidRDefault="00F02090" w:rsidP="0073372F">
            <w:pPr>
              <w:pStyle w:val="TAL"/>
              <w:keepNext w:val="0"/>
              <w:keepLines w:val="0"/>
              <w:widowControl w:val="0"/>
              <w:rPr>
                <w:lang w:eastAsia="ja-JP"/>
              </w:rPr>
            </w:pPr>
          </w:p>
        </w:tc>
        <w:tc>
          <w:tcPr>
            <w:tcW w:w="1080" w:type="dxa"/>
          </w:tcPr>
          <w:p w14:paraId="565C9546" w14:textId="77777777" w:rsidR="00F02090" w:rsidRPr="00FD0425" w:rsidRDefault="00F02090" w:rsidP="0073372F">
            <w:pPr>
              <w:pStyle w:val="TAC"/>
              <w:keepNext w:val="0"/>
              <w:keepLines w:val="0"/>
              <w:widowControl w:val="0"/>
              <w:rPr>
                <w:lang w:eastAsia="ja-JP"/>
              </w:rPr>
            </w:pPr>
            <w:r w:rsidRPr="00FD0425">
              <w:rPr>
                <w:lang w:eastAsia="ja-JP"/>
              </w:rPr>
              <w:t>–</w:t>
            </w:r>
          </w:p>
        </w:tc>
        <w:tc>
          <w:tcPr>
            <w:tcW w:w="1080" w:type="dxa"/>
          </w:tcPr>
          <w:p w14:paraId="38D78FDF" w14:textId="77777777" w:rsidR="00F02090" w:rsidRPr="00FD0425" w:rsidRDefault="00F02090" w:rsidP="0073372F">
            <w:pPr>
              <w:pStyle w:val="TAC"/>
              <w:keepNext w:val="0"/>
              <w:keepLines w:val="0"/>
              <w:widowControl w:val="0"/>
              <w:rPr>
                <w:lang w:eastAsia="ja-JP"/>
              </w:rPr>
            </w:pPr>
          </w:p>
        </w:tc>
      </w:tr>
      <w:bookmarkEnd w:id="5682"/>
      <w:tr w:rsidR="00C16B12" w:rsidRPr="00FD0425" w14:paraId="1FA3D344" w14:textId="77777777" w:rsidTr="0073372F">
        <w:tc>
          <w:tcPr>
            <w:tcW w:w="2160" w:type="dxa"/>
          </w:tcPr>
          <w:p w14:paraId="4FEC379C" w14:textId="77777777" w:rsidR="00C16B12" w:rsidRDefault="00C16B12" w:rsidP="0073372F">
            <w:pPr>
              <w:pStyle w:val="TAL"/>
              <w:keepNext w:val="0"/>
              <w:keepLines w:val="0"/>
              <w:widowControl w:val="0"/>
              <w:ind w:left="113"/>
              <w:rPr>
                <w:lang w:eastAsia="ja-JP"/>
              </w:rPr>
            </w:pPr>
            <w:r>
              <w:rPr>
                <w:lang w:val="fr-FR" w:eastAsia="ja-JP"/>
              </w:rPr>
              <w:t>&gt;</w:t>
            </w:r>
            <w:r w:rsidRPr="00A728E7">
              <w:rPr>
                <w:lang w:val="fr-FR" w:eastAsia="ja-JP"/>
              </w:rPr>
              <w:t>SFN Offset</w:t>
            </w:r>
          </w:p>
          <w:p w14:paraId="341E2CD2" w14:textId="77777777" w:rsidR="00C16B12" w:rsidRDefault="00C16B12" w:rsidP="0073372F">
            <w:pPr>
              <w:widowControl w:val="0"/>
              <w:rPr>
                <w:lang w:eastAsia="ja-JP"/>
              </w:rPr>
            </w:pPr>
          </w:p>
          <w:p w14:paraId="04AA4344" w14:textId="77777777" w:rsidR="00C16B12" w:rsidRPr="00FD0425" w:rsidRDefault="00C16B12" w:rsidP="0073372F">
            <w:pPr>
              <w:pStyle w:val="TAL"/>
              <w:keepNext w:val="0"/>
              <w:keepLines w:val="0"/>
              <w:widowControl w:val="0"/>
              <w:ind w:left="113"/>
              <w:rPr>
                <w:lang w:eastAsia="ja-JP"/>
              </w:rPr>
            </w:pPr>
          </w:p>
        </w:tc>
        <w:tc>
          <w:tcPr>
            <w:tcW w:w="1080" w:type="dxa"/>
          </w:tcPr>
          <w:p w14:paraId="12E34C6A" w14:textId="77777777" w:rsidR="00C16B12" w:rsidRPr="00FD0425" w:rsidRDefault="00C16B12" w:rsidP="0073372F">
            <w:pPr>
              <w:pStyle w:val="TAL"/>
              <w:keepNext w:val="0"/>
              <w:keepLines w:val="0"/>
              <w:widowControl w:val="0"/>
              <w:rPr>
                <w:lang w:eastAsia="ja-JP"/>
              </w:rPr>
            </w:pPr>
            <w:r w:rsidRPr="00A728E7">
              <w:rPr>
                <w:lang w:val="fr-FR" w:eastAsia="ja-JP"/>
              </w:rPr>
              <w:t>O</w:t>
            </w:r>
          </w:p>
        </w:tc>
        <w:tc>
          <w:tcPr>
            <w:tcW w:w="1080" w:type="dxa"/>
          </w:tcPr>
          <w:p w14:paraId="34F747A4" w14:textId="77777777" w:rsidR="00C16B12" w:rsidRPr="00FD0425" w:rsidRDefault="00C16B12" w:rsidP="0073372F">
            <w:pPr>
              <w:pStyle w:val="TAL"/>
              <w:keepNext w:val="0"/>
              <w:keepLines w:val="0"/>
              <w:widowControl w:val="0"/>
              <w:rPr>
                <w:szCs w:val="18"/>
                <w:lang w:eastAsia="ja-JP"/>
              </w:rPr>
            </w:pPr>
          </w:p>
        </w:tc>
        <w:tc>
          <w:tcPr>
            <w:tcW w:w="1512" w:type="dxa"/>
          </w:tcPr>
          <w:p w14:paraId="0D841CD9" w14:textId="77777777" w:rsidR="00C16B12" w:rsidRPr="00FD0425" w:rsidRDefault="00C16B12" w:rsidP="0073372F">
            <w:pPr>
              <w:pStyle w:val="TAL"/>
              <w:keepNext w:val="0"/>
              <w:keepLines w:val="0"/>
              <w:widowControl w:val="0"/>
              <w:rPr>
                <w:bCs/>
                <w:lang w:eastAsia="ja-JP"/>
              </w:rPr>
            </w:pPr>
            <w:r w:rsidRPr="00A728E7">
              <w:rPr>
                <w:lang w:val="fr-FR" w:eastAsia="ja-JP"/>
              </w:rPr>
              <w:t>9.2.2.75</w:t>
            </w:r>
          </w:p>
        </w:tc>
        <w:tc>
          <w:tcPr>
            <w:tcW w:w="1728" w:type="dxa"/>
          </w:tcPr>
          <w:p w14:paraId="20536223" w14:textId="77777777" w:rsidR="00C16B12" w:rsidRPr="00FD0425" w:rsidRDefault="00C16B12" w:rsidP="0073372F">
            <w:pPr>
              <w:pStyle w:val="TAL"/>
              <w:keepNext w:val="0"/>
              <w:keepLines w:val="0"/>
              <w:widowControl w:val="0"/>
              <w:rPr>
                <w:lang w:eastAsia="ja-JP"/>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39E8A01F" w14:textId="77777777" w:rsidR="00C16B12" w:rsidRPr="00FD0425" w:rsidRDefault="00C16B12" w:rsidP="0073372F">
            <w:pPr>
              <w:pStyle w:val="TAC"/>
              <w:keepNext w:val="0"/>
              <w:keepLines w:val="0"/>
              <w:widowControl w:val="0"/>
              <w:rPr>
                <w:lang w:eastAsia="ja-JP"/>
              </w:rPr>
            </w:pPr>
            <w:r w:rsidRPr="00A728E7">
              <w:rPr>
                <w:lang w:val="en-US"/>
              </w:rPr>
              <w:t>YES</w:t>
            </w:r>
          </w:p>
        </w:tc>
        <w:tc>
          <w:tcPr>
            <w:tcW w:w="1080" w:type="dxa"/>
          </w:tcPr>
          <w:p w14:paraId="2C53A313" w14:textId="77777777" w:rsidR="00C16B12" w:rsidRPr="00FD0425" w:rsidRDefault="00C16B12" w:rsidP="0073372F">
            <w:pPr>
              <w:pStyle w:val="TAC"/>
              <w:keepNext w:val="0"/>
              <w:keepLines w:val="0"/>
              <w:widowControl w:val="0"/>
              <w:rPr>
                <w:lang w:eastAsia="ja-JP"/>
              </w:rPr>
            </w:pPr>
            <w:r w:rsidRPr="00A728E7">
              <w:rPr>
                <w:lang w:val="en-US"/>
              </w:rPr>
              <w:t>ignore</w:t>
            </w:r>
          </w:p>
        </w:tc>
      </w:tr>
      <w:tr w:rsidR="00C16B12" w:rsidRPr="00FD0425" w14:paraId="21F00C7A" w14:textId="77777777" w:rsidTr="0073372F">
        <w:tc>
          <w:tcPr>
            <w:tcW w:w="2160" w:type="dxa"/>
          </w:tcPr>
          <w:p w14:paraId="6AEC967E" w14:textId="77777777" w:rsidR="00C16B12" w:rsidRPr="00FD0425" w:rsidRDefault="00C16B12" w:rsidP="0073372F">
            <w:pPr>
              <w:pStyle w:val="TAL"/>
              <w:keepNext w:val="0"/>
              <w:keepLines w:val="0"/>
              <w:widowControl w:val="0"/>
              <w:rPr>
                <w:b/>
                <w:bCs/>
                <w:lang w:eastAsia="ja-JP"/>
              </w:rPr>
            </w:pPr>
            <w:r w:rsidRPr="00FD0425">
              <w:rPr>
                <w:b/>
                <w:bCs/>
                <w:lang w:eastAsia="ja-JP"/>
              </w:rPr>
              <w:t>Served Cells To Modify E-UTRA</w:t>
            </w:r>
          </w:p>
        </w:tc>
        <w:tc>
          <w:tcPr>
            <w:tcW w:w="1080" w:type="dxa"/>
          </w:tcPr>
          <w:p w14:paraId="115641DC" w14:textId="77777777" w:rsidR="00C16B12" w:rsidRPr="00FD0425" w:rsidRDefault="00C16B12" w:rsidP="0073372F">
            <w:pPr>
              <w:pStyle w:val="TAL"/>
              <w:keepNext w:val="0"/>
              <w:keepLines w:val="0"/>
              <w:widowControl w:val="0"/>
              <w:rPr>
                <w:lang w:eastAsia="ja-JP"/>
              </w:rPr>
            </w:pPr>
          </w:p>
        </w:tc>
        <w:tc>
          <w:tcPr>
            <w:tcW w:w="1080" w:type="dxa"/>
          </w:tcPr>
          <w:p w14:paraId="35293F8F" w14:textId="77777777" w:rsidR="00C16B12" w:rsidRPr="00FD0425" w:rsidRDefault="00C16B12" w:rsidP="0073372F">
            <w:pPr>
              <w:pStyle w:val="TAL"/>
              <w:keepNext w:val="0"/>
              <w:keepLines w:val="0"/>
              <w:widowControl w:val="0"/>
              <w:rPr>
                <w:i/>
                <w:szCs w:val="18"/>
                <w:lang w:eastAsia="ja-JP"/>
              </w:rPr>
            </w:pPr>
            <w:r w:rsidRPr="00FD0425">
              <w:rPr>
                <w:i/>
                <w:lang w:eastAsia="ja-JP"/>
              </w:rPr>
              <w:t>0 .. &lt; maxnoofCellsinNG-RAN node&gt;</w:t>
            </w:r>
          </w:p>
        </w:tc>
        <w:tc>
          <w:tcPr>
            <w:tcW w:w="1512" w:type="dxa"/>
          </w:tcPr>
          <w:p w14:paraId="0A7811FE" w14:textId="77777777" w:rsidR="00C16B12" w:rsidRPr="00FD0425" w:rsidRDefault="00C16B12" w:rsidP="0073372F">
            <w:pPr>
              <w:pStyle w:val="TAL"/>
              <w:keepNext w:val="0"/>
              <w:keepLines w:val="0"/>
              <w:widowControl w:val="0"/>
              <w:rPr>
                <w:lang w:val="en-US" w:eastAsia="ja-JP"/>
              </w:rPr>
            </w:pPr>
          </w:p>
        </w:tc>
        <w:tc>
          <w:tcPr>
            <w:tcW w:w="1728" w:type="dxa"/>
          </w:tcPr>
          <w:p w14:paraId="3B56E3DD" w14:textId="77777777" w:rsidR="00C16B12" w:rsidRPr="00FD0425" w:rsidRDefault="00C16B12" w:rsidP="0073372F">
            <w:pPr>
              <w:pStyle w:val="TAL"/>
              <w:keepNext w:val="0"/>
              <w:keepLines w:val="0"/>
              <w:widowControl w:val="0"/>
              <w:rPr>
                <w:lang w:eastAsia="ja-JP"/>
              </w:rPr>
            </w:pPr>
            <w:r w:rsidRPr="00FD0425">
              <w:rPr>
                <w:lang w:eastAsia="ja-JP"/>
              </w:rPr>
              <w:t>List of modified cells served by the NG-RAN node.</w:t>
            </w:r>
          </w:p>
        </w:tc>
        <w:tc>
          <w:tcPr>
            <w:tcW w:w="1080" w:type="dxa"/>
          </w:tcPr>
          <w:p w14:paraId="0F705DAB" w14:textId="77777777" w:rsidR="00C16B12" w:rsidRPr="00FD0425" w:rsidRDefault="00C16B12" w:rsidP="0073372F">
            <w:pPr>
              <w:pStyle w:val="TAC"/>
              <w:keepNext w:val="0"/>
              <w:keepLines w:val="0"/>
              <w:widowControl w:val="0"/>
              <w:rPr>
                <w:lang w:eastAsia="ja-JP"/>
              </w:rPr>
            </w:pPr>
            <w:r w:rsidRPr="00FD0425">
              <w:rPr>
                <w:lang w:eastAsia="ja-JP"/>
              </w:rPr>
              <w:t>YES</w:t>
            </w:r>
          </w:p>
        </w:tc>
        <w:tc>
          <w:tcPr>
            <w:tcW w:w="1080" w:type="dxa"/>
          </w:tcPr>
          <w:p w14:paraId="64C62E6E" w14:textId="77777777" w:rsidR="00C16B12" w:rsidRPr="00FD0425" w:rsidRDefault="00C16B12" w:rsidP="0073372F">
            <w:pPr>
              <w:pStyle w:val="TAC"/>
              <w:keepNext w:val="0"/>
              <w:keepLines w:val="0"/>
              <w:widowControl w:val="0"/>
              <w:rPr>
                <w:lang w:eastAsia="ja-JP"/>
              </w:rPr>
            </w:pPr>
            <w:r w:rsidRPr="00FD0425">
              <w:rPr>
                <w:lang w:eastAsia="ja-JP"/>
              </w:rPr>
              <w:t>reject</w:t>
            </w:r>
          </w:p>
        </w:tc>
      </w:tr>
      <w:tr w:rsidR="00C16B12" w:rsidRPr="00FD0425" w14:paraId="0A9F000E" w14:textId="77777777" w:rsidTr="0073372F">
        <w:tc>
          <w:tcPr>
            <w:tcW w:w="2160" w:type="dxa"/>
          </w:tcPr>
          <w:p w14:paraId="111B67FC" w14:textId="77777777" w:rsidR="00C16B12" w:rsidRPr="00FD0425" w:rsidRDefault="00C16B12" w:rsidP="0073372F">
            <w:pPr>
              <w:pStyle w:val="TAL"/>
              <w:keepNext w:val="0"/>
              <w:keepLines w:val="0"/>
              <w:widowControl w:val="0"/>
              <w:ind w:left="113"/>
              <w:rPr>
                <w:lang w:eastAsia="ja-JP"/>
              </w:rPr>
            </w:pPr>
            <w:r w:rsidRPr="00FD0425">
              <w:rPr>
                <w:lang w:eastAsia="ja-JP"/>
              </w:rPr>
              <w:t>&gt;Old ECGI</w:t>
            </w:r>
          </w:p>
        </w:tc>
        <w:tc>
          <w:tcPr>
            <w:tcW w:w="1080" w:type="dxa"/>
          </w:tcPr>
          <w:p w14:paraId="6370E2D8"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7CBB706D" w14:textId="77777777" w:rsidR="00C16B12" w:rsidRPr="00FD0425" w:rsidRDefault="00C16B12" w:rsidP="0073372F">
            <w:pPr>
              <w:pStyle w:val="TAL"/>
              <w:keepNext w:val="0"/>
              <w:keepLines w:val="0"/>
              <w:widowControl w:val="0"/>
              <w:rPr>
                <w:lang w:eastAsia="ja-JP"/>
              </w:rPr>
            </w:pPr>
          </w:p>
        </w:tc>
        <w:tc>
          <w:tcPr>
            <w:tcW w:w="1512" w:type="dxa"/>
          </w:tcPr>
          <w:p w14:paraId="3DD4FE62" w14:textId="77777777" w:rsidR="00C16B12" w:rsidRPr="00FD0425" w:rsidRDefault="00C16B12" w:rsidP="0073372F">
            <w:pPr>
              <w:pStyle w:val="TAL"/>
              <w:keepNext w:val="0"/>
              <w:keepLines w:val="0"/>
              <w:widowControl w:val="0"/>
              <w:tabs>
                <w:tab w:val="left" w:pos="193"/>
                <w:tab w:val="center" w:pos="601"/>
              </w:tabs>
            </w:pPr>
            <w:r w:rsidRPr="00FD0425">
              <w:t>E-UTRA CGI</w:t>
            </w:r>
          </w:p>
          <w:p w14:paraId="2F2FC7F3" w14:textId="77777777" w:rsidR="00C16B12" w:rsidRPr="00FD0425" w:rsidRDefault="00C16B12" w:rsidP="0073372F">
            <w:pPr>
              <w:pStyle w:val="TAL"/>
              <w:keepNext w:val="0"/>
              <w:keepLines w:val="0"/>
              <w:widowControl w:val="0"/>
              <w:tabs>
                <w:tab w:val="left" w:pos="193"/>
                <w:tab w:val="center" w:pos="601"/>
              </w:tabs>
              <w:rPr>
                <w:lang w:val="en-US" w:eastAsia="ja-JP"/>
              </w:rPr>
            </w:pPr>
            <w:r w:rsidRPr="00FD0425">
              <w:t>9.2.2.8</w:t>
            </w:r>
          </w:p>
        </w:tc>
        <w:tc>
          <w:tcPr>
            <w:tcW w:w="1728" w:type="dxa"/>
          </w:tcPr>
          <w:p w14:paraId="571680A7" w14:textId="77777777" w:rsidR="00C16B12" w:rsidRPr="00FD0425" w:rsidRDefault="00C16B12" w:rsidP="0073372F">
            <w:pPr>
              <w:pStyle w:val="TAL"/>
              <w:keepNext w:val="0"/>
              <w:keepLines w:val="0"/>
              <w:widowControl w:val="0"/>
              <w:rPr>
                <w:lang w:eastAsia="ja-JP"/>
              </w:rPr>
            </w:pPr>
          </w:p>
        </w:tc>
        <w:tc>
          <w:tcPr>
            <w:tcW w:w="1080" w:type="dxa"/>
          </w:tcPr>
          <w:p w14:paraId="15527C88"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18803C89" w14:textId="77777777" w:rsidR="00C16B12" w:rsidRPr="00FD0425" w:rsidRDefault="00C16B12" w:rsidP="0073372F">
            <w:pPr>
              <w:pStyle w:val="TAC"/>
              <w:keepNext w:val="0"/>
              <w:keepLines w:val="0"/>
              <w:widowControl w:val="0"/>
              <w:rPr>
                <w:lang w:eastAsia="ja-JP"/>
              </w:rPr>
            </w:pPr>
          </w:p>
        </w:tc>
      </w:tr>
      <w:tr w:rsidR="00C16B12" w:rsidRPr="00FD0425" w14:paraId="50889EA8" w14:textId="77777777" w:rsidTr="0073372F">
        <w:tc>
          <w:tcPr>
            <w:tcW w:w="2160" w:type="dxa"/>
          </w:tcPr>
          <w:p w14:paraId="10D1D9FA" w14:textId="77777777" w:rsidR="00C16B12" w:rsidRPr="00FD0425" w:rsidRDefault="00C16B12" w:rsidP="0073372F">
            <w:pPr>
              <w:pStyle w:val="TAL"/>
              <w:keepNext w:val="0"/>
              <w:keepLines w:val="0"/>
              <w:widowControl w:val="0"/>
              <w:ind w:left="113"/>
              <w:rPr>
                <w:lang w:eastAsia="ja-JP"/>
              </w:rPr>
            </w:pPr>
            <w:r w:rsidRPr="00FD0425">
              <w:rPr>
                <w:lang w:eastAsia="ja-JP"/>
              </w:rPr>
              <w:t>&gt;Served Cell Information E-UTRA</w:t>
            </w:r>
          </w:p>
        </w:tc>
        <w:tc>
          <w:tcPr>
            <w:tcW w:w="1080" w:type="dxa"/>
          </w:tcPr>
          <w:p w14:paraId="5DA40AD5"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7940845D" w14:textId="77777777" w:rsidR="00C16B12" w:rsidRPr="00FD0425" w:rsidRDefault="00C16B12" w:rsidP="0073372F">
            <w:pPr>
              <w:pStyle w:val="TAL"/>
              <w:keepNext w:val="0"/>
              <w:keepLines w:val="0"/>
              <w:widowControl w:val="0"/>
              <w:rPr>
                <w:lang w:eastAsia="ja-JP"/>
              </w:rPr>
            </w:pPr>
          </w:p>
        </w:tc>
        <w:tc>
          <w:tcPr>
            <w:tcW w:w="1512" w:type="dxa"/>
          </w:tcPr>
          <w:p w14:paraId="3B22CEB5" w14:textId="77777777" w:rsidR="00C16B12" w:rsidRPr="00FD0425" w:rsidRDefault="00C16B12" w:rsidP="0073372F">
            <w:pPr>
              <w:pStyle w:val="TAL"/>
              <w:keepNext w:val="0"/>
              <w:keepLines w:val="0"/>
              <w:widowControl w:val="0"/>
              <w:rPr>
                <w:lang w:val="en-US" w:eastAsia="ja-JP"/>
              </w:rPr>
            </w:pPr>
            <w:r w:rsidRPr="00FD0425">
              <w:rPr>
                <w:bCs/>
                <w:lang w:eastAsia="ja-JP"/>
              </w:rPr>
              <w:t>9.2.2.12</w:t>
            </w:r>
          </w:p>
        </w:tc>
        <w:tc>
          <w:tcPr>
            <w:tcW w:w="1728" w:type="dxa"/>
          </w:tcPr>
          <w:p w14:paraId="4160D763" w14:textId="77777777" w:rsidR="00C16B12" w:rsidRPr="00FD0425" w:rsidRDefault="00C16B12" w:rsidP="0073372F">
            <w:pPr>
              <w:pStyle w:val="TAL"/>
              <w:keepNext w:val="0"/>
              <w:keepLines w:val="0"/>
              <w:widowControl w:val="0"/>
              <w:rPr>
                <w:lang w:eastAsia="ja-JP"/>
              </w:rPr>
            </w:pPr>
          </w:p>
        </w:tc>
        <w:tc>
          <w:tcPr>
            <w:tcW w:w="1080" w:type="dxa"/>
          </w:tcPr>
          <w:p w14:paraId="3B33BE71"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4B1DC7D9" w14:textId="77777777" w:rsidR="00C16B12" w:rsidRPr="00FD0425" w:rsidRDefault="00C16B12" w:rsidP="0073372F">
            <w:pPr>
              <w:pStyle w:val="TAC"/>
              <w:keepNext w:val="0"/>
              <w:keepLines w:val="0"/>
              <w:widowControl w:val="0"/>
              <w:rPr>
                <w:lang w:eastAsia="ja-JP"/>
              </w:rPr>
            </w:pPr>
          </w:p>
        </w:tc>
      </w:tr>
      <w:tr w:rsidR="00C16B12" w:rsidRPr="00FD0425" w14:paraId="369AA551" w14:textId="77777777" w:rsidTr="0073372F">
        <w:tc>
          <w:tcPr>
            <w:tcW w:w="2160" w:type="dxa"/>
          </w:tcPr>
          <w:p w14:paraId="243B702B" w14:textId="77777777" w:rsidR="00C16B12" w:rsidRPr="00FD0425" w:rsidRDefault="00C16B12" w:rsidP="0073372F">
            <w:pPr>
              <w:pStyle w:val="TAL"/>
              <w:keepNext w:val="0"/>
              <w:keepLines w:val="0"/>
              <w:widowControl w:val="0"/>
              <w:ind w:left="113"/>
              <w:rPr>
                <w:lang w:eastAsia="ja-JP"/>
              </w:rPr>
            </w:pPr>
            <w:r w:rsidRPr="00FD0425">
              <w:rPr>
                <w:lang w:eastAsia="ja-JP"/>
              </w:rPr>
              <w:t>&gt;Neighbour Information NR</w:t>
            </w:r>
          </w:p>
        </w:tc>
        <w:tc>
          <w:tcPr>
            <w:tcW w:w="1080" w:type="dxa"/>
          </w:tcPr>
          <w:p w14:paraId="174AF2FF"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3158DE27" w14:textId="77777777" w:rsidR="00C16B12" w:rsidRPr="00FD0425" w:rsidRDefault="00C16B12" w:rsidP="0073372F">
            <w:pPr>
              <w:pStyle w:val="TAL"/>
              <w:keepNext w:val="0"/>
              <w:keepLines w:val="0"/>
              <w:widowControl w:val="0"/>
              <w:rPr>
                <w:lang w:eastAsia="ja-JP"/>
              </w:rPr>
            </w:pPr>
          </w:p>
        </w:tc>
        <w:tc>
          <w:tcPr>
            <w:tcW w:w="1512" w:type="dxa"/>
          </w:tcPr>
          <w:p w14:paraId="394F5CE1" w14:textId="77777777" w:rsidR="00C16B12" w:rsidRPr="00FD0425" w:rsidRDefault="00C16B12" w:rsidP="0073372F">
            <w:pPr>
              <w:pStyle w:val="TAL"/>
              <w:keepNext w:val="0"/>
              <w:keepLines w:val="0"/>
              <w:widowControl w:val="0"/>
              <w:rPr>
                <w:lang w:val="en-US" w:eastAsia="ja-JP"/>
              </w:rPr>
            </w:pPr>
            <w:r w:rsidRPr="00FD0425">
              <w:rPr>
                <w:bCs/>
                <w:lang w:eastAsia="ja-JP"/>
              </w:rPr>
              <w:t>9.2.2.13</w:t>
            </w:r>
          </w:p>
        </w:tc>
        <w:tc>
          <w:tcPr>
            <w:tcW w:w="1728" w:type="dxa"/>
          </w:tcPr>
          <w:p w14:paraId="34AAEDFE" w14:textId="77777777" w:rsidR="00C16B12" w:rsidRPr="00FD0425" w:rsidRDefault="00C16B12" w:rsidP="0073372F">
            <w:pPr>
              <w:pStyle w:val="TAL"/>
              <w:keepNext w:val="0"/>
              <w:keepLines w:val="0"/>
              <w:widowControl w:val="0"/>
              <w:rPr>
                <w:lang w:eastAsia="ja-JP"/>
              </w:rPr>
            </w:pPr>
          </w:p>
        </w:tc>
        <w:tc>
          <w:tcPr>
            <w:tcW w:w="1080" w:type="dxa"/>
          </w:tcPr>
          <w:p w14:paraId="1C790357"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6981E0D1" w14:textId="77777777" w:rsidR="00C16B12" w:rsidRPr="00FD0425" w:rsidRDefault="00C16B12" w:rsidP="0073372F">
            <w:pPr>
              <w:pStyle w:val="TAC"/>
              <w:keepNext w:val="0"/>
              <w:keepLines w:val="0"/>
              <w:widowControl w:val="0"/>
              <w:rPr>
                <w:lang w:eastAsia="ja-JP"/>
              </w:rPr>
            </w:pPr>
          </w:p>
        </w:tc>
      </w:tr>
      <w:tr w:rsidR="00C16B12" w:rsidRPr="00FD0425" w14:paraId="60528DA3" w14:textId="77777777" w:rsidTr="0073372F">
        <w:tc>
          <w:tcPr>
            <w:tcW w:w="2160" w:type="dxa"/>
          </w:tcPr>
          <w:p w14:paraId="65C4E3C6" w14:textId="77777777" w:rsidR="00C16B12" w:rsidRPr="00FD0425" w:rsidRDefault="00C16B12" w:rsidP="0073372F">
            <w:pPr>
              <w:pStyle w:val="TAL"/>
              <w:keepNext w:val="0"/>
              <w:keepLines w:val="0"/>
              <w:widowControl w:val="0"/>
              <w:ind w:left="113"/>
              <w:rPr>
                <w:lang w:eastAsia="ja-JP"/>
              </w:rPr>
            </w:pPr>
            <w:r w:rsidRPr="00FD0425">
              <w:rPr>
                <w:lang w:eastAsia="ja-JP"/>
              </w:rPr>
              <w:t>&gt;Neighbour Information E-UTRA</w:t>
            </w:r>
          </w:p>
        </w:tc>
        <w:tc>
          <w:tcPr>
            <w:tcW w:w="1080" w:type="dxa"/>
          </w:tcPr>
          <w:p w14:paraId="4D630A7B"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6B95EB92" w14:textId="77777777" w:rsidR="00C16B12" w:rsidRPr="00FD0425" w:rsidRDefault="00C16B12" w:rsidP="0073372F">
            <w:pPr>
              <w:pStyle w:val="TAL"/>
              <w:keepNext w:val="0"/>
              <w:keepLines w:val="0"/>
              <w:widowControl w:val="0"/>
              <w:rPr>
                <w:lang w:eastAsia="ja-JP"/>
              </w:rPr>
            </w:pPr>
          </w:p>
        </w:tc>
        <w:tc>
          <w:tcPr>
            <w:tcW w:w="1512" w:type="dxa"/>
          </w:tcPr>
          <w:p w14:paraId="717B268A" w14:textId="77777777" w:rsidR="00C16B12" w:rsidRPr="00FD0425" w:rsidRDefault="00C16B12" w:rsidP="0073372F">
            <w:pPr>
              <w:pStyle w:val="TAL"/>
              <w:keepNext w:val="0"/>
              <w:keepLines w:val="0"/>
              <w:widowControl w:val="0"/>
              <w:rPr>
                <w:lang w:val="en-US" w:eastAsia="ja-JP"/>
              </w:rPr>
            </w:pPr>
            <w:r w:rsidRPr="00FD0425">
              <w:rPr>
                <w:bCs/>
                <w:lang w:eastAsia="ja-JP"/>
              </w:rPr>
              <w:t>9.2.2.14</w:t>
            </w:r>
          </w:p>
        </w:tc>
        <w:tc>
          <w:tcPr>
            <w:tcW w:w="1728" w:type="dxa"/>
          </w:tcPr>
          <w:p w14:paraId="1C82688E" w14:textId="77777777" w:rsidR="00C16B12" w:rsidRPr="00FD0425" w:rsidRDefault="00C16B12" w:rsidP="0073372F">
            <w:pPr>
              <w:pStyle w:val="TAL"/>
              <w:keepNext w:val="0"/>
              <w:keepLines w:val="0"/>
              <w:widowControl w:val="0"/>
              <w:rPr>
                <w:lang w:eastAsia="ja-JP"/>
              </w:rPr>
            </w:pPr>
          </w:p>
        </w:tc>
        <w:tc>
          <w:tcPr>
            <w:tcW w:w="1080" w:type="dxa"/>
          </w:tcPr>
          <w:p w14:paraId="51F1E321"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47A35722" w14:textId="77777777" w:rsidR="00C16B12" w:rsidRPr="00FD0425" w:rsidRDefault="00C16B12" w:rsidP="0073372F">
            <w:pPr>
              <w:pStyle w:val="TAC"/>
              <w:keepNext w:val="0"/>
              <w:keepLines w:val="0"/>
              <w:widowControl w:val="0"/>
              <w:rPr>
                <w:lang w:eastAsia="ja-JP"/>
              </w:rPr>
            </w:pPr>
          </w:p>
        </w:tc>
      </w:tr>
      <w:tr w:rsidR="00C16B12" w:rsidRPr="00FD0425" w14:paraId="31E0051F" w14:textId="77777777" w:rsidTr="0073372F">
        <w:tc>
          <w:tcPr>
            <w:tcW w:w="2160" w:type="dxa"/>
          </w:tcPr>
          <w:p w14:paraId="5A10A1B2" w14:textId="77777777" w:rsidR="00C16B12" w:rsidRPr="00FD0425" w:rsidRDefault="00C16B12" w:rsidP="0073372F">
            <w:pPr>
              <w:pStyle w:val="TAL"/>
              <w:keepNext w:val="0"/>
              <w:keepLines w:val="0"/>
              <w:widowControl w:val="0"/>
              <w:ind w:left="113"/>
              <w:rPr>
                <w:lang w:eastAsia="ja-JP"/>
              </w:rPr>
            </w:pPr>
            <w:r w:rsidRPr="00FD0425">
              <w:rPr>
                <w:lang w:eastAsia="ja-JP"/>
              </w:rPr>
              <w:t>&gt;Deactivation Indication</w:t>
            </w:r>
          </w:p>
        </w:tc>
        <w:tc>
          <w:tcPr>
            <w:tcW w:w="1080" w:type="dxa"/>
          </w:tcPr>
          <w:p w14:paraId="4B1810B1" w14:textId="77777777" w:rsidR="00C16B12" w:rsidRPr="00FD0425" w:rsidRDefault="00C16B12" w:rsidP="0073372F">
            <w:pPr>
              <w:pStyle w:val="TAL"/>
              <w:keepNext w:val="0"/>
              <w:keepLines w:val="0"/>
              <w:widowControl w:val="0"/>
              <w:rPr>
                <w:lang w:eastAsia="ja-JP"/>
              </w:rPr>
            </w:pPr>
            <w:r w:rsidRPr="00FD0425">
              <w:rPr>
                <w:lang w:eastAsia="ja-JP"/>
              </w:rPr>
              <w:t>O</w:t>
            </w:r>
          </w:p>
        </w:tc>
        <w:tc>
          <w:tcPr>
            <w:tcW w:w="1080" w:type="dxa"/>
          </w:tcPr>
          <w:p w14:paraId="754526C5" w14:textId="77777777" w:rsidR="00C16B12" w:rsidRPr="00FD0425" w:rsidRDefault="00C16B12" w:rsidP="0073372F">
            <w:pPr>
              <w:pStyle w:val="TAL"/>
              <w:keepNext w:val="0"/>
              <w:keepLines w:val="0"/>
              <w:widowControl w:val="0"/>
              <w:rPr>
                <w:lang w:eastAsia="ja-JP"/>
              </w:rPr>
            </w:pPr>
          </w:p>
        </w:tc>
        <w:tc>
          <w:tcPr>
            <w:tcW w:w="1512" w:type="dxa"/>
          </w:tcPr>
          <w:p w14:paraId="78ED56EA" w14:textId="77777777" w:rsidR="00C16B12" w:rsidRPr="00FD0425" w:rsidRDefault="00C16B12" w:rsidP="0073372F">
            <w:pPr>
              <w:pStyle w:val="TAL"/>
              <w:keepNext w:val="0"/>
              <w:keepLines w:val="0"/>
              <w:widowControl w:val="0"/>
              <w:rPr>
                <w:bCs/>
                <w:lang w:eastAsia="ja-JP"/>
              </w:rPr>
            </w:pPr>
            <w:r w:rsidRPr="00FD0425">
              <w:rPr>
                <w:bCs/>
                <w:lang w:eastAsia="ja-JP"/>
              </w:rPr>
              <w:t>ENUMERATED (deactivated, ...)</w:t>
            </w:r>
          </w:p>
        </w:tc>
        <w:tc>
          <w:tcPr>
            <w:tcW w:w="1728" w:type="dxa"/>
          </w:tcPr>
          <w:p w14:paraId="442C38E2" w14:textId="77777777" w:rsidR="00C16B12" w:rsidRPr="00FD0425" w:rsidRDefault="00C16B12" w:rsidP="0073372F">
            <w:pPr>
              <w:pStyle w:val="TAL"/>
              <w:keepNext w:val="0"/>
              <w:keepLines w:val="0"/>
              <w:widowControl w:val="0"/>
              <w:rPr>
                <w:lang w:eastAsia="ja-JP"/>
              </w:rPr>
            </w:pPr>
            <w:r w:rsidRPr="00FD0425">
              <w:rPr>
                <w:lang w:eastAsia="zh-CN"/>
              </w:rPr>
              <w:t>Indicates that the concerned cell is switched off for energy saving reasons.</w:t>
            </w:r>
          </w:p>
        </w:tc>
        <w:tc>
          <w:tcPr>
            <w:tcW w:w="1080" w:type="dxa"/>
          </w:tcPr>
          <w:p w14:paraId="6F8F02E7"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5C6F38B9" w14:textId="77777777" w:rsidR="00C16B12" w:rsidRPr="00FD0425" w:rsidRDefault="00C16B12" w:rsidP="0073372F">
            <w:pPr>
              <w:pStyle w:val="TAC"/>
              <w:keepNext w:val="0"/>
              <w:keepLines w:val="0"/>
              <w:widowControl w:val="0"/>
              <w:rPr>
                <w:lang w:eastAsia="ja-JP"/>
              </w:rPr>
            </w:pPr>
          </w:p>
        </w:tc>
      </w:tr>
      <w:tr w:rsidR="00C16B12" w:rsidRPr="00FD0425" w14:paraId="3A50C590" w14:textId="77777777" w:rsidTr="0073372F">
        <w:tc>
          <w:tcPr>
            <w:tcW w:w="2160" w:type="dxa"/>
          </w:tcPr>
          <w:p w14:paraId="7A315006" w14:textId="77777777" w:rsidR="00C16B12" w:rsidRPr="00FD0425" w:rsidRDefault="00C16B12" w:rsidP="0073372F">
            <w:pPr>
              <w:pStyle w:val="TAL"/>
              <w:keepNext w:val="0"/>
              <w:keepLines w:val="0"/>
              <w:widowControl w:val="0"/>
              <w:ind w:left="113"/>
              <w:rPr>
                <w:lang w:eastAsia="ja-JP"/>
              </w:rPr>
            </w:pPr>
            <w:r>
              <w:rPr>
                <w:lang w:val="fr-FR" w:eastAsia="ja-JP"/>
              </w:rPr>
              <w:t>&gt;</w:t>
            </w:r>
            <w:r w:rsidRPr="00A728E7">
              <w:rPr>
                <w:lang w:val="fr-FR" w:eastAsia="ja-JP"/>
              </w:rPr>
              <w:t>SFN Offset</w:t>
            </w:r>
          </w:p>
        </w:tc>
        <w:tc>
          <w:tcPr>
            <w:tcW w:w="1080" w:type="dxa"/>
          </w:tcPr>
          <w:p w14:paraId="50D7E73F" w14:textId="77777777" w:rsidR="00C16B12" w:rsidRPr="00FD0425" w:rsidRDefault="00C16B12" w:rsidP="0073372F">
            <w:pPr>
              <w:pStyle w:val="TAL"/>
              <w:keepNext w:val="0"/>
              <w:keepLines w:val="0"/>
              <w:widowControl w:val="0"/>
              <w:rPr>
                <w:lang w:eastAsia="ja-JP"/>
              </w:rPr>
            </w:pPr>
            <w:r w:rsidRPr="00A728E7">
              <w:rPr>
                <w:lang w:val="fr-FR" w:eastAsia="ja-JP"/>
              </w:rPr>
              <w:t>O</w:t>
            </w:r>
          </w:p>
        </w:tc>
        <w:tc>
          <w:tcPr>
            <w:tcW w:w="1080" w:type="dxa"/>
          </w:tcPr>
          <w:p w14:paraId="05CF397A" w14:textId="77777777" w:rsidR="00C16B12" w:rsidRPr="00FD0425" w:rsidRDefault="00C16B12" w:rsidP="0073372F">
            <w:pPr>
              <w:pStyle w:val="TAL"/>
              <w:keepNext w:val="0"/>
              <w:keepLines w:val="0"/>
              <w:widowControl w:val="0"/>
              <w:rPr>
                <w:lang w:eastAsia="ja-JP"/>
              </w:rPr>
            </w:pPr>
          </w:p>
        </w:tc>
        <w:tc>
          <w:tcPr>
            <w:tcW w:w="1512" w:type="dxa"/>
          </w:tcPr>
          <w:p w14:paraId="79DCABC6" w14:textId="77777777" w:rsidR="00C16B12" w:rsidRPr="00FD0425" w:rsidRDefault="00C16B12" w:rsidP="0073372F">
            <w:pPr>
              <w:pStyle w:val="TAL"/>
              <w:keepNext w:val="0"/>
              <w:keepLines w:val="0"/>
              <w:widowControl w:val="0"/>
              <w:rPr>
                <w:bCs/>
                <w:lang w:eastAsia="ja-JP"/>
              </w:rPr>
            </w:pPr>
            <w:r w:rsidRPr="00A728E7">
              <w:rPr>
                <w:lang w:val="fr-FR" w:eastAsia="ja-JP"/>
              </w:rPr>
              <w:t>9.2.2.75</w:t>
            </w:r>
          </w:p>
        </w:tc>
        <w:tc>
          <w:tcPr>
            <w:tcW w:w="1728" w:type="dxa"/>
          </w:tcPr>
          <w:p w14:paraId="21B6BC73" w14:textId="77777777" w:rsidR="00C16B12" w:rsidRPr="00FD0425" w:rsidRDefault="00C16B12" w:rsidP="0073372F">
            <w:pPr>
              <w:pStyle w:val="TAL"/>
              <w:keepNext w:val="0"/>
              <w:keepLines w:val="0"/>
              <w:widowControl w:val="0"/>
              <w:rPr>
                <w:lang w:eastAsia="zh-CN"/>
              </w:rPr>
            </w:pPr>
            <w:r>
              <w:rPr>
                <w:rFonts w:eastAsia="SimSun" w:hint="eastAsia"/>
                <w:bCs/>
                <w:lang w:eastAsia="zh-CN"/>
              </w:rPr>
              <w:t>A</w:t>
            </w:r>
            <w:r>
              <w:rPr>
                <w:rFonts w:eastAsia="SimSun"/>
                <w:bCs/>
                <w:lang w:eastAsia="zh-CN"/>
              </w:rPr>
              <w:t xml:space="preserve">ssociated with the </w:t>
            </w:r>
            <w:r w:rsidRPr="00A5298C">
              <w:rPr>
                <w:i/>
                <w:lang w:eastAsia="ja-JP"/>
              </w:rPr>
              <w:t>ECGI</w:t>
            </w:r>
            <w:r>
              <w:rPr>
                <w:lang w:eastAsia="ja-JP"/>
              </w:rPr>
              <w:t xml:space="preserve"> IE in the </w:t>
            </w:r>
            <w:r w:rsidRPr="00A5298C">
              <w:rPr>
                <w:i/>
                <w:lang w:eastAsia="ja-JP"/>
              </w:rPr>
              <w:t>Served Cell Information E-UTRA</w:t>
            </w:r>
            <w:r>
              <w:rPr>
                <w:lang w:eastAsia="ja-JP"/>
              </w:rPr>
              <w:t xml:space="preserve"> IE</w:t>
            </w:r>
          </w:p>
        </w:tc>
        <w:tc>
          <w:tcPr>
            <w:tcW w:w="1080" w:type="dxa"/>
          </w:tcPr>
          <w:p w14:paraId="7A684271" w14:textId="77777777" w:rsidR="00C16B12" w:rsidRPr="00FD0425" w:rsidRDefault="00C16B12" w:rsidP="0073372F">
            <w:pPr>
              <w:pStyle w:val="TAC"/>
              <w:keepNext w:val="0"/>
              <w:keepLines w:val="0"/>
              <w:widowControl w:val="0"/>
              <w:rPr>
                <w:lang w:eastAsia="ja-JP"/>
              </w:rPr>
            </w:pPr>
            <w:r w:rsidRPr="00A728E7">
              <w:rPr>
                <w:lang w:val="en-US"/>
              </w:rPr>
              <w:t>YES</w:t>
            </w:r>
          </w:p>
        </w:tc>
        <w:tc>
          <w:tcPr>
            <w:tcW w:w="1080" w:type="dxa"/>
          </w:tcPr>
          <w:p w14:paraId="0CC9F1E0" w14:textId="77777777" w:rsidR="00C16B12" w:rsidRPr="00FD0425" w:rsidRDefault="00C16B12" w:rsidP="0073372F">
            <w:pPr>
              <w:pStyle w:val="TAC"/>
              <w:keepNext w:val="0"/>
              <w:keepLines w:val="0"/>
              <w:widowControl w:val="0"/>
              <w:rPr>
                <w:lang w:eastAsia="ja-JP"/>
              </w:rPr>
            </w:pPr>
            <w:r w:rsidRPr="00A728E7">
              <w:rPr>
                <w:lang w:val="en-US"/>
              </w:rPr>
              <w:t>ignore</w:t>
            </w:r>
          </w:p>
        </w:tc>
      </w:tr>
      <w:tr w:rsidR="00C16B12" w:rsidRPr="00FD0425" w14:paraId="0B3577AF" w14:textId="77777777" w:rsidTr="0073372F">
        <w:tc>
          <w:tcPr>
            <w:tcW w:w="2160" w:type="dxa"/>
          </w:tcPr>
          <w:p w14:paraId="47B7FF14" w14:textId="77777777" w:rsidR="00C16B12" w:rsidRPr="00FD0425" w:rsidRDefault="00C16B12" w:rsidP="0073372F">
            <w:pPr>
              <w:pStyle w:val="TAL"/>
              <w:keepNext w:val="0"/>
              <w:keepLines w:val="0"/>
              <w:widowControl w:val="0"/>
              <w:rPr>
                <w:b/>
                <w:bCs/>
                <w:lang w:eastAsia="ja-JP"/>
              </w:rPr>
            </w:pPr>
            <w:r w:rsidRPr="00FD0425">
              <w:rPr>
                <w:b/>
                <w:bCs/>
                <w:lang w:eastAsia="ja-JP"/>
              </w:rPr>
              <w:t>Served Cells To Delete E-UTRA</w:t>
            </w:r>
          </w:p>
        </w:tc>
        <w:tc>
          <w:tcPr>
            <w:tcW w:w="1080" w:type="dxa"/>
          </w:tcPr>
          <w:p w14:paraId="78C16CF7" w14:textId="77777777" w:rsidR="00C16B12" w:rsidRPr="00FD0425" w:rsidRDefault="00C16B12" w:rsidP="0073372F">
            <w:pPr>
              <w:pStyle w:val="TAL"/>
              <w:keepNext w:val="0"/>
              <w:keepLines w:val="0"/>
              <w:widowControl w:val="0"/>
              <w:rPr>
                <w:lang w:eastAsia="ja-JP"/>
              </w:rPr>
            </w:pPr>
          </w:p>
        </w:tc>
        <w:tc>
          <w:tcPr>
            <w:tcW w:w="1080" w:type="dxa"/>
          </w:tcPr>
          <w:p w14:paraId="2F7E439B" w14:textId="77777777" w:rsidR="00C16B12" w:rsidRPr="00FD0425" w:rsidRDefault="00C16B12" w:rsidP="0073372F">
            <w:pPr>
              <w:pStyle w:val="TAL"/>
              <w:keepNext w:val="0"/>
              <w:keepLines w:val="0"/>
              <w:widowControl w:val="0"/>
              <w:rPr>
                <w:i/>
                <w:lang w:eastAsia="ja-JP"/>
              </w:rPr>
            </w:pPr>
            <w:r w:rsidRPr="00FD0425">
              <w:rPr>
                <w:i/>
                <w:lang w:eastAsia="ja-JP"/>
              </w:rPr>
              <w:t>0 .. &lt; maxnoofCellsinNG-RAN node &gt;</w:t>
            </w:r>
          </w:p>
        </w:tc>
        <w:tc>
          <w:tcPr>
            <w:tcW w:w="1512" w:type="dxa"/>
          </w:tcPr>
          <w:p w14:paraId="19F45F29" w14:textId="77777777" w:rsidR="00C16B12" w:rsidRPr="00FD0425" w:rsidRDefault="00C16B12" w:rsidP="0073372F">
            <w:pPr>
              <w:pStyle w:val="TAL"/>
              <w:keepNext w:val="0"/>
              <w:keepLines w:val="0"/>
              <w:widowControl w:val="0"/>
              <w:rPr>
                <w:lang w:val="en-US" w:eastAsia="ja-JP"/>
              </w:rPr>
            </w:pPr>
          </w:p>
        </w:tc>
        <w:tc>
          <w:tcPr>
            <w:tcW w:w="1728" w:type="dxa"/>
          </w:tcPr>
          <w:p w14:paraId="4EF3772B" w14:textId="77777777" w:rsidR="00C16B12" w:rsidRPr="00FD0425" w:rsidRDefault="00C16B12" w:rsidP="0073372F">
            <w:pPr>
              <w:pStyle w:val="TAL"/>
              <w:keepNext w:val="0"/>
              <w:keepLines w:val="0"/>
              <w:widowControl w:val="0"/>
              <w:rPr>
                <w:lang w:eastAsia="ja-JP"/>
              </w:rPr>
            </w:pPr>
            <w:r w:rsidRPr="00FD0425">
              <w:rPr>
                <w:lang w:eastAsia="ja-JP"/>
              </w:rPr>
              <w:t>List of deleted cells served by the NG-RAN node.</w:t>
            </w:r>
          </w:p>
        </w:tc>
        <w:tc>
          <w:tcPr>
            <w:tcW w:w="1080" w:type="dxa"/>
          </w:tcPr>
          <w:p w14:paraId="6D2F8D34" w14:textId="77777777" w:rsidR="00C16B12" w:rsidRPr="00FD0425" w:rsidRDefault="00C16B12" w:rsidP="0073372F">
            <w:pPr>
              <w:pStyle w:val="TAC"/>
              <w:keepNext w:val="0"/>
              <w:keepLines w:val="0"/>
              <w:widowControl w:val="0"/>
              <w:rPr>
                <w:lang w:eastAsia="ja-JP"/>
              </w:rPr>
            </w:pPr>
            <w:r w:rsidRPr="00FD0425">
              <w:rPr>
                <w:lang w:eastAsia="ja-JP"/>
              </w:rPr>
              <w:t>YES</w:t>
            </w:r>
          </w:p>
        </w:tc>
        <w:tc>
          <w:tcPr>
            <w:tcW w:w="1080" w:type="dxa"/>
          </w:tcPr>
          <w:p w14:paraId="5448E2E6" w14:textId="77777777" w:rsidR="00C16B12" w:rsidRPr="00FD0425" w:rsidRDefault="00C16B12" w:rsidP="0073372F">
            <w:pPr>
              <w:pStyle w:val="TAC"/>
              <w:keepNext w:val="0"/>
              <w:keepLines w:val="0"/>
              <w:widowControl w:val="0"/>
              <w:rPr>
                <w:lang w:eastAsia="ja-JP"/>
              </w:rPr>
            </w:pPr>
            <w:r w:rsidRPr="00FD0425">
              <w:rPr>
                <w:lang w:eastAsia="ja-JP"/>
              </w:rPr>
              <w:t>reject</w:t>
            </w:r>
          </w:p>
        </w:tc>
      </w:tr>
      <w:tr w:rsidR="00C16B12" w:rsidRPr="00FD0425" w14:paraId="6C2424D9" w14:textId="77777777" w:rsidTr="0073372F">
        <w:tc>
          <w:tcPr>
            <w:tcW w:w="2160" w:type="dxa"/>
          </w:tcPr>
          <w:p w14:paraId="1D3D3E28" w14:textId="77777777" w:rsidR="00C16B12" w:rsidRPr="00FD0425" w:rsidRDefault="00C16B12" w:rsidP="0073372F">
            <w:pPr>
              <w:pStyle w:val="TAL"/>
              <w:keepNext w:val="0"/>
              <w:keepLines w:val="0"/>
              <w:widowControl w:val="0"/>
              <w:ind w:left="113"/>
              <w:rPr>
                <w:lang w:eastAsia="ja-JP"/>
              </w:rPr>
            </w:pPr>
            <w:bookmarkStart w:id="5683" w:name="_Hlk509328706"/>
            <w:r w:rsidRPr="00FD0425">
              <w:rPr>
                <w:lang w:eastAsia="ja-JP"/>
              </w:rPr>
              <w:t>&gt;Old ECGI</w:t>
            </w:r>
          </w:p>
        </w:tc>
        <w:tc>
          <w:tcPr>
            <w:tcW w:w="1080" w:type="dxa"/>
          </w:tcPr>
          <w:p w14:paraId="5186463E" w14:textId="77777777" w:rsidR="00C16B12" w:rsidRPr="00FD0425" w:rsidRDefault="00C16B12" w:rsidP="0073372F">
            <w:pPr>
              <w:pStyle w:val="TAL"/>
              <w:keepNext w:val="0"/>
              <w:keepLines w:val="0"/>
              <w:widowControl w:val="0"/>
              <w:rPr>
                <w:lang w:eastAsia="ja-JP"/>
              </w:rPr>
            </w:pPr>
            <w:r w:rsidRPr="00FD0425">
              <w:rPr>
                <w:lang w:eastAsia="ja-JP"/>
              </w:rPr>
              <w:t>M</w:t>
            </w:r>
          </w:p>
        </w:tc>
        <w:tc>
          <w:tcPr>
            <w:tcW w:w="1080" w:type="dxa"/>
          </w:tcPr>
          <w:p w14:paraId="27419DD4" w14:textId="77777777" w:rsidR="00C16B12" w:rsidRPr="00FD0425" w:rsidRDefault="00C16B12" w:rsidP="0073372F">
            <w:pPr>
              <w:pStyle w:val="TAC"/>
              <w:keepNext w:val="0"/>
              <w:keepLines w:val="0"/>
              <w:widowControl w:val="0"/>
              <w:rPr>
                <w:lang w:eastAsia="ja-JP"/>
              </w:rPr>
            </w:pPr>
          </w:p>
        </w:tc>
        <w:tc>
          <w:tcPr>
            <w:tcW w:w="1512" w:type="dxa"/>
          </w:tcPr>
          <w:p w14:paraId="1B5097AC" w14:textId="77777777" w:rsidR="00C16B12" w:rsidRPr="00FD0425" w:rsidRDefault="00C16B12" w:rsidP="0073372F">
            <w:pPr>
              <w:pStyle w:val="TAL"/>
              <w:keepNext w:val="0"/>
              <w:keepLines w:val="0"/>
              <w:widowControl w:val="0"/>
            </w:pPr>
            <w:r w:rsidRPr="00FD0425">
              <w:t>E-UTRA CGI</w:t>
            </w:r>
          </w:p>
          <w:p w14:paraId="7DD76A29" w14:textId="77777777" w:rsidR="00C16B12" w:rsidRPr="00FD0425" w:rsidRDefault="00C16B12" w:rsidP="0073372F">
            <w:pPr>
              <w:pStyle w:val="TAL"/>
              <w:keepNext w:val="0"/>
              <w:keepLines w:val="0"/>
              <w:widowControl w:val="0"/>
              <w:rPr>
                <w:lang w:val="en-US" w:eastAsia="ja-JP"/>
              </w:rPr>
            </w:pPr>
            <w:r w:rsidRPr="00FD0425">
              <w:t>9.2.2.8</w:t>
            </w:r>
          </w:p>
        </w:tc>
        <w:tc>
          <w:tcPr>
            <w:tcW w:w="1728" w:type="dxa"/>
          </w:tcPr>
          <w:p w14:paraId="4C10AE70" w14:textId="77777777" w:rsidR="00C16B12" w:rsidRPr="00FD0425" w:rsidRDefault="00C16B12" w:rsidP="0073372F">
            <w:pPr>
              <w:pStyle w:val="TAL"/>
              <w:keepNext w:val="0"/>
              <w:keepLines w:val="0"/>
              <w:widowControl w:val="0"/>
              <w:rPr>
                <w:lang w:eastAsia="ja-JP"/>
              </w:rPr>
            </w:pPr>
          </w:p>
        </w:tc>
        <w:tc>
          <w:tcPr>
            <w:tcW w:w="1080" w:type="dxa"/>
          </w:tcPr>
          <w:p w14:paraId="3700EF28" w14:textId="77777777" w:rsidR="00C16B12" w:rsidRPr="00FD0425" w:rsidRDefault="00C16B12" w:rsidP="0073372F">
            <w:pPr>
              <w:pStyle w:val="TAC"/>
              <w:keepNext w:val="0"/>
              <w:keepLines w:val="0"/>
              <w:widowControl w:val="0"/>
              <w:rPr>
                <w:lang w:eastAsia="ja-JP"/>
              </w:rPr>
            </w:pPr>
            <w:r w:rsidRPr="00FD0425">
              <w:rPr>
                <w:lang w:eastAsia="ja-JP"/>
              </w:rPr>
              <w:t>–</w:t>
            </w:r>
          </w:p>
        </w:tc>
        <w:tc>
          <w:tcPr>
            <w:tcW w:w="1080" w:type="dxa"/>
          </w:tcPr>
          <w:p w14:paraId="39E39DA9" w14:textId="77777777" w:rsidR="00C16B12" w:rsidRPr="00FD0425" w:rsidRDefault="00C16B12" w:rsidP="0073372F">
            <w:pPr>
              <w:pStyle w:val="TAC"/>
              <w:keepNext w:val="0"/>
              <w:keepLines w:val="0"/>
              <w:widowControl w:val="0"/>
              <w:rPr>
                <w:lang w:eastAsia="ja-JP"/>
              </w:rPr>
            </w:pPr>
          </w:p>
        </w:tc>
      </w:tr>
    </w:tbl>
    <w:p w14:paraId="41A68B79" w14:textId="77777777" w:rsidR="00F02090" w:rsidRPr="00FD0425" w:rsidRDefault="00F02090" w:rsidP="0073372F">
      <w:pPr>
        <w:widowControl w:val="0"/>
        <w:rPr>
          <w:rFonts w:eastAsia="Geneva"/>
          <w:lang w:eastAsia="ja-JP"/>
        </w:rPr>
      </w:pPr>
      <w:bookmarkStart w:id="5684" w:name="OLE_LINK351"/>
      <w:bookmarkEnd w:id="56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5C005FD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D41778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3923B7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A3CF3F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56A38AA" w14:textId="77777777" w:rsidR="00F02090" w:rsidRPr="00FD0425" w:rsidRDefault="00F02090"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70C9F0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7F68BF5E" w14:textId="77777777" w:rsidR="00F02090" w:rsidRPr="00FD0425" w:rsidRDefault="00F02090" w:rsidP="0073372F">
      <w:pPr>
        <w:widowControl w:val="0"/>
      </w:pPr>
    </w:p>
    <w:p w14:paraId="70827B85" w14:textId="77777777" w:rsidR="00F02090" w:rsidRPr="00FD0425" w:rsidRDefault="00F02090" w:rsidP="0073372F">
      <w:pPr>
        <w:pStyle w:val="Heading4"/>
        <w:keepNext w:val="0"/>
        <w:keepLines w:val="0"/>
        <w:widowControl w:val="0"/>
      </w:pPr>
      <w:bookmarkStart w:id="5685" w:name="_CR9_2_2_17"/>
      <w:bookmarkStart w:id="5686" w:name="_Toc20955286"/>
      <w:bookmarkStart w:id="5687" w:name="_Toc29991483"/>
      <w:bookmarkStart w:id="5688" w:name="_Toc36555883"/>
      <w:bookmarkStart w:id="5689" w:name="_Toc44497605"/>
      <w:bookmarkStart w:id="5690" w:name="_Toc45107993"/>
      <w:bookmarkStart w:id="5691" w:name="_Toc45901613"/>
      <w:bookmarkStart w:id="5692" w:name="_Toc51850692"/>
      <w:bookmarkStart w:id="5693" w:name="_Toc56693695"/>
      <w:bookmarkStart w:id="5694" w:name="_Toc64447238"/>
      <w:bookmarkStart w:id="5695" w:name="_Toc66286732"/>
      <w:bookmarkStart w:id="5696" w:name="_Toc74151427"/>
      <w:bookmarkStart w:id="5697" w:name="_Toc88653900"/>
      <w:bookmarkStart w:id="5698" w:name="_Toc97904256"/>
      <w:bookmarkStart w:id="5699" w:name="_Toc105175297"/>
      <w:bookmarkStart w:id="5700" w:name="_Toc113826327"/>
      <w:bookmarkStart w:id="5701" w:name="_Toc146227627"/>
      <w:bookmarkEnd w:id="5651"/>
      <w:bookmarkEnd w:id="5684"/>
      <w:bookmarkEnd w:id="5685"/>
      <w:r w:rsidRPr="00FD0425">
        <w:t>9.2.2.17</w:t>
      </w:r>
      <w:r w:rsidRPr="00FD0425">
        <w:tab/>
      </w:r>
      <w:bookmarkStart w:id="5702" w:name="OLE_LINK356"/>
      <w:r w:rsidRPr="00FD0425">
        <w:t>Cell Assistance Information</w:t>
      </w:r>
      <w:bookmarkEnd w:id="5702"/>
      <w:r w:rsidRPr="00FD0425">
        <w:t xml:space="preserve"> NR</w:t>
      </w:r>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p>
    <w:p w14:paraId="58C99F9E" w14:textId="77777777" w:rsidR="00F02090" w:rsidRPr="00FD0425" w:rsidRDefault="00F02090" w:rsidP="0073372F">
      <w:pPr>
        <w:widowControl w:val="0"/>
      </w:pPr>
      <w:r w:rsidRPr="00FD0425">
        <w:t xml:space="preserve">The </w:t>
      </w:r>
      <w:r w:rsidRPr="00FD0425">
        <w:rPr>
          <w:i/>
        </w:rPr>
        <w:t xml:space="preserve">Cell Assistance Information </w:t>
      </w:r>
      <w:r w:rsidRPr="00FD0425">
        <w:t>IE is used by the NG-RAN node to request information about NR cells.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3843C17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9FD4571"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145DE01D"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706B66C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35249D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6E69DE1" w14:textId="77777777" w:rsidR="00F02090" w:rsidRPr="00FD0425" w:rsidRDefault="00F02090" w:rsidP="0073372F">
            <w:pPr>
              <w:pStyle w:val="TAH"/>
              <w:keepNext w:val="0"/>
              <w:keepLines w:val="0"/>
              <w:widowControl w:val="0"/>
            </w:pPr>
            <w:r w:rsidRPr="00FD0425">
              <w:t>Semantics Description</w:t>
            </w:r>
          </w:p>
        </w:tc>
      </w:tr>
      <w:tr w:rsidR="00F02090" w:rsidRPr="00FD0425" w14:paraId="5DFAF0D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A61CE52" w14:textId="77777777" w:rsidR="00F02090" w:rsidRPr="00FD0425" w:rsidRDefault="00F02090" w:rsidP="0073372F">
            <w:pPr>
              <w:pStyle w:val="TAL"/>
              <w:keepNext w:val="0"/>
              <w:keepLines w:val="0"/>
              <w:widowControl w:val="0"/>
              <w:rPr>
                <w:bCs/>
                <w:lang w:eastAsia="zh-CN"/>
              </w:rPr>
            </w:pPr>
            <w:r w:rsidRPr="00FD0425">
              <w:rPr>
                <w:bCs/>
                <w:i/>
                <w:lang w:eastAsia="zh-CN"/>
              </w:rPr>
              <w:t>CHOICE</w:t>
            </w:r>
            <w:r w:rsidRPr="00FD0425">
              <w:rPr>
                <w:bCs/>
                <w:lang w:eastAsia="zh-CN"/>
              </w:rPr>
              <w:t xml:space="preserve"> Cell Assistance Type</w:t>
            </w:r>
          </w:p>
        </w:tc>
        <w:tc>
          <w:tcPr>
            <w:tcW w:w="1080" w:type="dxa"/>
            <w:tcBorders>
              <w:top w:val="single" w:sz="4" w:space="0" w:color="auto"/>
              <w:left w:val="single" w:sz="4" w:space="0" w:color="auto"/>
              <w:bottom w:val="single" w:sz="4" w:space="0" w:color="auto"/>
              <w:right w:val="single" w:sz="4" w:space="0" w:color="auto"/>
            </w:tcBorders>
            <w:hideMark/>
          </w:tcPr>
          <w:p w14:paraId="3534DC55"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7F579BA"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BAE09"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05606478" w14:textId="77777777" w:rsidR="00F02090" w:rsidRPr="00FD0425" w:rsidRDefault="00F02090" w:rsidP="0073372F">
            <w:pPr>
              <w:pStyle w:val="TAL"/>
              <w:keepNext w:val="0"/>
              <w:keepLines w:val="0"/>
              <w:widowControl w:val="0"/>
              <w:rPr>
                <w:lang w:eastAsia="ja-JP"/>
              </w:rPr>
            </w:pPr>
          </w:p>
        </w:tc>
      </w:tr>
      <w:tr w:rsidR="00F02090" w:rsidRPr="00FD0425" w14:paraId="6E152FE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F71AA2" w14:textId="77777777" w:rsidR="00F02090" w:rsidRPr="00FD0425" w:rsidRDefault="00F02090" w:rsidP="0073372F">
            <w:pPr>
              <w:pStyle w:val="TAL"/>
              <w:keepNext w:val="0"/>
              <w:keepLines w:val="0"/>
              <w:widowControl w:val="0"/>
              <w:ind w:left="113"/>
              <w:rPr>
                <w:bCs/>
                <w:lang w:eastAsia="zh-CN"/>
              </w:rPr>
            </w:pPr>
            <w:r w:rsidRPr="00FD0425">
              <w:rPr>
                <w:bCs/>
                <w:lang w:eastAsia="zh-CN"/>
              </w:rPr>
              <w:t>&gt;Limited</w:t>
            </w:r>
            <w:r w:rsidRPr="00FD0425">
              <w:rPr>
                <w:bCs/>
                <w:i/>
                <w:lang w:eastAsia="zh-CN"/>
              </w:rPr>
              <w:t xml:space="preserve"> NR List</w:t>
            </w:r>
          </w:p>
        </w:tc>
        <w:tc>
          <w:tcPr>
            <w:tcW w:w="1080" w:type="dxa"/>
            <w:tcBorders>
              <w:top w:val="single" w:sz="4" w:space="0" w:color="auto"/>
              <w:left w:val="single" w:sz="4" w:space="0" w:color="auto"/>
              <w:bottom w:val="single" w:sz="4" w:space="0" w:color="auto"/>
              <w:right w:val="single" w:sz="4" w:space="0" w:color="auto"/>
            </w:tcBorders>
          </w:tcPr>
          <w:p w14:paraId="68C5BC93"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04E039D5"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175F78"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0B65630" w14:textId="77777777" w:rsidR="00F02090" w:rsidRPr="00FD0425" w:rsidRDefault="00F02090" w:rsidP="0073372F">
            <w:pPr>
              <w:pStyle w:val="TAL"/>
              <w:keepNext w:val="0"/>
              <w:keepLines w:val="0"/>
              <w:widowControl w:val="0"/>
              <w:rPr>
                <w:lang w:eastAsia="ja-JP"/>
              </w:rPr>
            </w:pPr>
          </w:p>
        </w:tc>
      </w:tr>
      <w:tr w:rsidR="00F02090" w:rsidRPr="00FD0425" w14:paraId="643EB1E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DDA864F" w14:textId="77777777" w:rsidR="00F02090" w:rsidRPr="00FD0425" w:rsidRDefault="00F02090" w:rsidP="0073372F">
            <w:pPr>
              <w:pStyle w:val="TAL"/>
              <w:keepNext w:val="0"/>
              <w:keepLines w:val="0"/>
              <w:widowControl w:val="0"/>
              <w:ind w:left="227"/>
              <w:rPr>
                <w:bCs/>
                <w:lang w:eastAsia="zh-CN"/>
              </w:rPr>
            </w:pPr>
            <w:r w:rsidRPr="00FD0425">
              <w:rPr>
                <w:b/>
                <w:bCs/>
                <w:lang w:eastAsia="zh-CN"/>
              </w:rPr>
              <w:t>&gt;&gt;List of Requested NR Cells</w:t>
            </w:r>
          </w:p>
        </w:tc>
        <w:tc>
          <w:tcPr>
            <w:tcW w:w="1080" w:type="dxa"/>
            <w:tcBorders>
              <w:top w:val="single" w:sz="4" w:space="0" w:color="auto"/>
              <w:left w:val="single" w:sz="4" w:space="0" w:color="auto"/>
              <w:bottom w:val="single" w:sz="4" w:space="0" w:color="auto"/>
              <w:right w:val="single" w:sz="4" w:space="0" w:color="auto"/>
            </w:tcBorders>
          </w:tcPr>
          <w:p w14:paraId="035F534E"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hideMark/>
          </w:tcPr>
          <w:p w14:paraId="7B0B7933" w14:textId="77777777" w:rsidR="00F02090" w:rsidRPr="00FD0425" w:rsidRDefault="00F02090" w:rsidP="0073372F">
            <w:pPr>
              <w:pStyle w:val="TAL"/>
              <w:keepNext w:val="0"/>
              <w:keepLines w:val="0"/>
              <w:widowControl w:val="0"/>
              <w:rPr>
                <w:i/>
                <w:lang w:eastAsia="ja-JP"/>
              </w:rPr>
            </w:pPr>
            <w:r w:rsidRPr="00FD0425">
              <w:rPr>
                <w:i/>
                <w:lang w:eastAsia="ja-JP"/>
              </w:rPr>
              <w:t>1 .. &lt; maxnoofCellsinNG-RAN node&gt;</w:t>
            </w:r>
          </w:p>
        </w:tc>
        <w:tc>
          <w:tcPr>
            <w:tcW w:w="1872" w:type="dxa"/>
            <w:tcBorders>
              <w:top w:val="single" w:sz="4" w:space="0" w:color="auto"/>
              <w:left w:val="single" w:sz="4" w:space="0" w:color="auto"/>
              <w:bottom w:val="single" w:sz="4" w:space="0" w:color="auto"/>
              <w:right w:val="single" w:sz="4" w:space="0" w:color="auto"/>
            </w:tcBorders>
          </w:tcPr>
          <w:p w14:paraId="02359DA1"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DECE5F4" w14:textId="77777777" w:rsidR="00F02090" w:rsidRPr="00FD0425" w:rsidRDefault="00F02090" w:rsidP="0073372F">
            <w:pPr>
              <w:pStyle w:val="TAL"/>
              <w:keepNext w:val="0"/>
              <w:keepLines w:val="0"/>
              <w:widowControl w:val="0"/>
              <w:rPr>
                <w:lang w:eastAsia="ja-JP"/>
              </w:rPr>
            </w:pPr>
            <w:r w:rsidRPr="00FD0425">
              <w:rPr>
                <w:lang w:eastAsia="ja-JP"/>
              </w:rPr>
              <w:t>Included when the NG-RAN node requests a limited list of served NR cells.</w:t>
            </w:r>
          </w:p>
        </w:tc>
      </w:tr>
      <w:tr w:rsidR="00F02090" w:rsidRPr="00FD0425" w14:paraId="0F96A58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43B1FB0" w14:textId="77777777" w:rsidR="00F02090" w:rsidRPr="00FD0425" w:rsidRDefault="00F02090" w:rsidP="0073372F">
            <w:pPr>
              <w:pStyle w:val="TAL"/>
              <w:keepNext w:val="0"/>
              <w:keepLines w:val="0"/>
              <w:widowControl w:val="0"/>
              <w:ind w:left="340"/>
              <w:rPr>
                <w:bCs/>
                <w:lang w:eastAsia="zh-CN"/>
              </w:rPr>
            </w:pPr>
            <w:r w:rsidRPr="00FD0425">
              <w:rPr>
                <w:bCs/>
                <w:lang w:eastAsia="zh-CN"/>
              </w:rPr>
              <w:t>&gt;&gt;&gt;NR CGI</w:t>
            </w:r>
          </w:p>
        </w:tc>
        <w:tc>
          <w:tcPr>
            <w:tcW w:w="1080" w:type="dxa"/>
            <w:tcBorders>
              <w:top w:val="single" w:sz="4" w:space="0" w:color="auto"/>
              <w:left w:val="single" w:sz="4" w:space="0" w:color="auto"/>
              <w:bottom w:val="single" w:sz="4" w:space="0" w:color="auto"/>
              <w:right w:val="single" w:sz="4" w:space="0" w:color="auto"/>
            </w:tcBorders>
            <w:hideMark/>
          </w:tcPr>
          <w:p w14:paraId="7B3B950D"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37D20610"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3F74D9" w14:textId="77777777" w:rsidR="00F02090" w:rsidRPr="00FD0425" w:rsidRDefault="00F02090" w:rsidP="0073372F">
            <w:pPr>
              <w:pStyle w:val="TAL"/>
              <w:keepNext w:val="0"/>
              <w:keepLines w:val="0"/>
              <w:widowControl w:val="0"/>
              <w:rPr>
                <w:lang w:eastAsia="ja-JP"/>
              </w:rPr>
            </w:pPr>
            <w:r w:rsidRPr="00FD0425">
              <w:t>9.2.2.7</w:t>
            </w:r>
          </w:p>
        </w:tc>
        <w:tc>
          <w:tcPr>
            <w:tcW w:w="2880" w:type="dxa"/>
            <w:tcBorders>
              <w:top w:val="single" w:sz="4" w:space="0" w:color="auto"/>
              <w:left w:val="single" w:sz="4" w:space="0" w:color="auto"/>
              <w:bottom w:val="single" w:sz="4" w:space="0" w:color="auto"/>
              <w:right w:val="single" w:sz="4" w:space="0" w:color="auto"/>
            </w:tcBorders>
            <w:hideMark/>
          </w:tcPr>
          <w:p w14:paraId="107264EE" w14:textId="77777777" w:rsidR="00F02090" w:rsidRPr="00FD0425" w:rsidRDefault="00F02090" w:rsidP="0073372F">
            <w:pPr>
              <w:pStyle w:val="TAL"/>
              <w:keepNext w:val="0"/>
              <w:keepLines w:val="0"/>
              <w:widowControl w:val="0"/>
              <w:rPr>
                <w:lang w:eastAsia="ja-JP"/>
              </w:rPr>
            </w:pPr>
            <w:r w:rsidRPr="00FD0425">
              <w:rPr>
                <w:lang w:eastAsia="ja-JP"/>
              </w:rPr>
              <w:t>NR cell for which served NR cell information is requested.</w:t>
            </w:r>
          </w:p>
        </w:tc>
      </w:tr>
      <w:tr w:rsidR="00F02090" w:rsidRPr="00FD0425" w14:paraId="0458CF0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157EB54" w14:textId="77777777" w:rsidR="00F02090" w:rsidRPr="00FD0425" w:rsidRDefault="00F02090" w:rsidP="0073372F">
            <w:pPr>
              <w:pStyle w:val="TAL"/>
              <w:keepNext w:val="0"/>
              <w:keepLines w:val="0"/>
              <w:widowControl w:val="0"/>
              <w:ind w:left="113"/>
              <w:rPr>
                <w:bCs/>
                <w:lang w:eastAsia="zh-CN"/>
              </w:rPr>
            </w:pPr>
            <w:r w:rsidRPr="00FD0425">
              <w:rPr>
                <w:bCs/>
                <w:lang w:eastAsia="zh-CN"/>
              </w:rPr>
              <w:t>&gt;</w:t>
            </w:r>
            <w:r w:rsidRPr="00FD0425">
              <w:rPr>
                <w:bCs/>
                <w:i/>
                <w:lang w:eastAsia="zh-CN"/>
              </w:rPr>
              <w:t>Full NR List</w:t>
            </w:r>
          </w:p>
        </w:tc>
        <w:tc>
          <w:tcPr>
            <w:tcW w:w="1080" w:type="dxa"/>
            <w:tcBorders>
              <w:top w:val="single" w:sz="4" w:space="0" w:color="auto"/>
              <w:left w:val="single" w:sz="4" w:space="0" w:color="auto"/>
              <w:bottom w:val="single" w:sz="4" w:space="0" w:color="auto"/>
              <w:right w:val="single" w:sz="4" w:space="0" w:color="auto"/>
            </w:tcBorders>
          </w:tcPr>
          <w:p w14:paraId="44EBC876" w14:textId="77777777" w:rsidR="00F02090" w:rsidRPr="00FD0425" w:rsidRDefault="00F02090"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247633A1"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5A77C61" w14:textId="77777777" w:rsidR="00F02090" w:rsidRPr="00FD0425" w:rsidRDefault="00F02090" w:rsidP="0073372F">
            <w:pPr>
              <w:pStyle w:val="TAL"/>
              <w:keepNext w:val="0"/>
              <w:keepLines w:val="0"/>
              <w:widowControl w:val="0"/>
              <w:rPr>
                <w:bCs/>
                <w:lang w:eastAsia="ja-JP"/>
              </w:rPr>
            </w:pPr>
          </w:p>
        </w:tc>
        <w:tc>
          <w:tcPr>
            <w:tcW w:w="2880" w:type="dxa"/>
            <w:tcBorders>
              <w:top w:val="single" w:sz="4" w:space="0" w:color="auto"/>
              <w:left w:val="single" w:sz="4" w:space="0" w:color="auto"/>
              <w:bottom w:val="single" w:sz="4" w:space="0" w:color="auto"/>
              <w:right w:val="single" w:sz="4" w:space="0" w:color="auto"/>
            </w:tcBorders>
          </w:tcPr>
          <w:p w14:paraId="655B8DB9" w14:textId="77777777" w:rsidR="00F02090" w:rsidRPr="00FD0425" w:rsidRDefault="00F02090" w:rsidP="0073372F">
            <w:pPr>
              <w:pStyle w:val="TAL"/>
              <w:keepNext w:val="0"/>
              <w:keepLines w:val="0"/>
              <w:widowControl w:val="0"/>
              <w:rPr>
                <w:lang w:eastAsia="ja-JP"/>
              </w:rPr>
            </w:pPr>
          </w:p>
        </w:tc>
      </w:tr>
      <w:tr w:rsidR="00F02090" w:rsidRPr="00FD0425" w14:paraId="0F34D7E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E0BB4DB" w14:textId="77777777" w:rsidR="00F02090" w:rsidRPr="00FD0425" w:rsidRDefault="00F02090" w:rsidP="0073372F">
            <w:pPr>
              <w:pStyle w:val="TAL"/>
              <w:keepNext w:val="0"/>
              <w:keepLines w:val="0"/>
              <w:widowControl w:val="0"/>
              <w:ind w:left="227"/>
              <w:rPr>
                <w:bCs/>
                <w:lang w:eastAsia="zh-CN"/>
              </w:rPr>
            </w:pPr>
            <w:r w:rsidRPr="00FD0425">
              <w:rPr>
                <w:bCs/>
                <w:lang w:eastAsia="zh-CN"/>
              </w:rPr>
              <w:t>&gt;&gt;Complete Information Request Indicator</w:t>
            </w:r>
          </w:p>
        </w:tc>
        <w:tc>
          <w:tcPr>
            <w:tcW w:w="1080" w:type="dxa"/>
            <w:tcBorders>
              <w:top w:val="single" w:sz="4" w:space="0" w:color="auto"/>
              <w:left w:val="single" w:sz="4" w:space="0" w:color="auto"/>
              <w:bottom w:val="single" w:sz="4" w:space="0" w:color="auto"/>
              <w:right w:val="single" w:sz="4" w:space="0" w:color="auto"/>
            </w:tcBorders>
            <w:hideMark/>
          </w:tcPr>
          <w:p w14:paraId="022629ED"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D231FF3"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8D5F42" w14:textId="77777777" w:rsidR="00F02090" w:rsidRPr="00FD0425" w:rsidRDefault="00F02090" w:rsidP="0073372F">
            <w:pPr>
              <w:pStyle w:val="TAL"/>
              <w:keepNext w:val="0"/>
              <w:keepLines w:val="0"/>
              <w:widowControl w:val="0"/>
              <w:rPr>
                <w:bCs/>
                <w:lang w:eastAsia="ja-JP"/>
              </w:rPr>
            </w:pPr>
            <w:r w:rsidRPr="00FD0425">
              <w:rPr>
                <w:bCs/>
                <w:lang w:eastAsia="ja-JP"/>
              </w:rPr>
              <w:t>ENUMERATED (allServedCellsNR, …)</w:t>
            </w:r>
          </w:p>
        </w:tc>
        <w:tc>
          <w:tcPr>
            <w:tcW w:w="2880" w:type="dxa"/>
            <w:tcBorders>
              <w:top w:val="single" w:sz="4" w:space="0" w:color="auto"/>
              <w:left w:val="single" w:sz="4" w:space="0" w:color="auto"/>
              <w:bottom w:val="single" w:sz="4" w:space="0" w:color="auto"/>
              <w:right w:val="single" w:sz="4" w:space="0" w:color="auto"/>
            </w:tcBorders>
            <w:hideMark/>
          </w:tcPr>
          <w:p w14:paraId="258C375E" w14:textId="77777777" w:rsidR="00F02090" w:rsidRPr="00FD0425" w:rsidRDefault="00F02090" w:rsidP="0073372F">
            <w:pPr>
              <w:pStyle w:val="TAL"/>
              <w:keepNext w:val="0"/>
              <w:keepLines w:val="0"/>
              <w:widowControl w:val="0"/>
              <w:rPr>
                <w:lang w:eastAsia="ja-JP"/>
              </w:rPr>
            </w:pPr>
            <w:r w:rsidRPr="00FD0425">
              <w:rPr>
                <w:lang w:eastAsia="ja-JP"/>
              </w:rPr>
              <w:t>Included when the NG-RAN node requests the complete list of served cells for a gNB</w:t>
            </w:r>
          </w:p>
        </w:tc>
      </w:tr>
    </w:tbl>
    <w:p w14:paraId="794C2E7E" w14:textId="77777777" w:rsidR="00F02090" w:rsidRPr="00FD0425" w:rsidRDefault="00F02090" w:rsidP="0073372F">
      <w:pPr>
        <w:widowControl w:val="0"/>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F02090" w:rsidRPr="00FD0425" w14:paraId="545226B8" w14:textId="77777777" w:rsidTr="00694C97">
        <w:tc>
          <w:tcPr>
            <w:tcW w:w="3294" w:type="dxa"/>
            <w:tcBorders>
              <w:top w:val="single" w:sz="4" w:space="0" w:color="auto"/>
              <w:left w:val="single" w:sz="4" w:space="0" w:color="auto"/>
              <w:bottom w:val="single" w:sz="4" w:space="0" w:color="auto"/>
              <w:right w:val="single" w:sz="4" w:space="0" w:color="auto"/>
            </w:tcBorders>
            <w:hideMark/>
          </w:tcPr>
          <w:p w14:paraId="7AA0915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CF4BF0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0DBA1B61" w14:textId="77777777" w:rsidTr="00694C97">
        <w:tc>
          <w:tcPr>
            <w:tcW w:w="3294" w:type="dxa"/>
            <w:tcBorders>
              <w:top w:val="single" w:sz="4" w:space="0" w:color="auto"/>
              <w:left w:val="single" w:sz="4" w:space="0" w:color="auto"/>
              <w:bottom w:val="single" w:sz="4" w:space="0" w:color="auto"/>
              <w:right w:val="single" w:sz="4" w:space="0" w:color="auto"/>
            </w:tcBorders>
            <w:hideMark/>
          </w:tcPr>
          <w:p w14:paraId="6EA44851" w14:textId="77777777" w:rsidR="00F02090" w:rsidRPr="00FD0425" w:rsidRDefault="00F02090" w:rsidP="0073372F">
            <w:pPr>
              <w:pStyle w:val="TAL"/>
              <w:keepNext w:val="0"/>
              <w:keepLines w:val="0"/>
              <w:widowControl w:val="0"/>
              <w:rPr>
                <w:rFonts w:cs="Arial"/>
                <w:bCs/>
                <w:lang w:eastAsia="ja-JP"/>
              </w:rPr>
            </w:pPr>
            <w:bookmarkStart w:id="5703" w:name="OLE_LINK352"/>
            <w:r w:rsidRPr="00FD0425">
              <w:rPr>
                <w:bCs/>
                <w:lang w:eastAsia="ja-JP"/>
              </w:rPr>
              <w:t>maxnoofCellsinNG-RAN node</w:t>
            </w:r>
            <w:bookmarkEnd w:id="5703"/>
          </w:p>
        </w:tc>
        <w:tc>
          <w:tcPr>
            <w:tcW w:w="5670" w:type="dxa"/>
            <w:tcBorders>
              <w:top w:val="single" w:sz="4" w:space="0" w:color="auto"/>
              <w:left w:val="single" w:sz="4" w:space="0" w:color="auto"/>
              <w:bottom w:val="single" w:sz="4" w:space="0" w:color="auto"/>
              <w:right w:val="single" w:sz="4" w:space="0" w:color="auto"/>
            </w:tcBorders>
            <w:hideMark/>
          </w:tcPr>
          <w:p w14:paraId="2F7745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37B91DEC" w14:textId="77777777" w:rsidR="00F02090" w:rsidRPr="00FD0425" w:rsidRDefault="00F02090" w:rsidP="0073372F">
      <w:pPr>
        <w:widowControl w:val="0"/>
        <w:rPr>
          <w:bCs/>
        </w:rPr>
      </w:pPr>
    </w:p>
    <w:p w14:paraId="53BDBDBA" w14:textId="77777777" w:rsidR="00F02090" w:rsidRPr="00FD0425" w:rsidRDefault="00F02090" w:rsidP="0073372F">
      <w:pPr>
        <w:pStyle w:val="Heading4"/>
        <w:keepNext w:val="0"/>
        <w:keepLines w:val="0"/>
        <w:widowControl w:val="0"/>
        <w:rPr>
          <w:lang w:val="fr-FR"/>
        </w:rPr>
      </w:pPr>
      <w:bookmarkStart w:id="5704" w:name="_CR9_2_2_18"/>
      <w:bookmarkStart w:id="5705" w:name="_Toc20955287"/>
      <w:bookmarkStart w:id="5706" w:name="_Toc29991484"/>
      <w:bookmarkStart w:id="5707" w:name="_Toc36555884"/>
      <w:bookmarkStart w:id="5708" w:name="_Toc44497606"/>
      <w:bookmarkStart w:id="5709" w:name="_Toc45107994"/>
      <w:bookmarkStart w:id="5710" w:name="_Toc45901614"/>
      <w:bookmarkStart w:id="5711" w:name="_Toc51850693"/>
      <w:bookmarkStart w:id="5712" w:name="_Toc56693696"/>
      <w:bookmarkStart w:id="5713" w:name="_Toc64447239"/>
      <w:bookmarkStart w:id="5714" w:name="_Toc66286733"/>
      <w:bookmarkStart w:id="5715" w:name="_Toc74151428"/>
      <w:bookmarkStart w:id="5716" w:name="_Toc88653901"/>
      <w:bookmarkStart w:id="5717" w:name="_Toc97904257"/>
      <w:bookmarkStart w:id="5718" w:name="_Toc105175298"/>
      <w:bookmarkStart w:id="5719" w:name="_Toc113826328"/>
      <w:bookmarkStart w:id="5720" w:name="_Toc146227628"/>
      <w:bookmarkEnd w:id="5704"/>
      <w:r w:rsidRPr="00FD0425">
        <w:rPr>
          <w:lang w:val="fr-FR"/>
        </w:rPr>
        <w:t>9.2.2.18</w:t>
      </w:r>
      <w:r w:rsidRPr="00FD0425">
        <w:rPr>
          <w:lang w:val="fr-FR"/>
        </w:rPr>
        <w:tab/>
        <w:t>SUL Information</w:t>
      </w:r>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p>
    <w:p w14:paraId="31245DFD" w14:textId="77777777" w:rsidR="00F02090" w:rsidRPr="00FD0425" w:rsidRDefault="00F02090" w:rsidP="0073372F">
      <w:pPr>
        <w:widowControl w:val="0"/>
        <w:rPr>
          <w:lang w:eastAsia="zh-CN"/>
        </w:rPr>
      </w:pPr>
      <w:r w:rsidRPr="00FD0425">
        <w:t>This IE contains information about the SUL carrier.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24E" w:rsidRPr="00FD0425" w14:paraId="59130A34" w14:textId="77777777" w:rsidTr="0073372F">
        <w:trPr>
          <w:tblHeader/>
        </w:trPr>
        <w:tc>
          <w:tcPr>
            <w:tcW w:w="2160" w:type="dxa"/>
          </w:tcPr>
          <w:p w14:paraId="5B368F72"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5729EEC4"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080" w:type="dxa"/>
          </w:tcPr>
          <w:p w14:paraId="7EB9B3AF"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512" w:type="dxa"/>
          </w:tcPr>
          <w:p w14:paraId="352F42A7"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1728" w:type="dxa"/>
          </w:tcPr>
          <w:p w14:paraId="711CC0BB"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c>
          <w:tcPr>
            <w:tcW w:w="1080" w:type="dxa"/>
          </w:tcPr>
          <w:p w14:paraId="771AAB62" w14:textId="77777777" w:rsidR="00F9724E" w:rsidRPr="00FD0425" w:rsidRDefault="00F9724E" w:rsidP="0073372F">
            <w:pPr>
              <w:pStyle w:val="TAH"/>
              <w:keepNext w:val="0"/>
              <w:keepLines w:val="0"/>
              <w:widowControl w:val="0"/>
              <w:rPr>
                <w:szCs w:val="18"/>
                <w:lang w:eastAsia="ja-JP"/>
              </w:rPr>
            </w:pPr>
            <w:r w:rsidRPr="00FD0425">
              <w:rPr>
                <w:lang w:eastAsia="ja-JP"/>
              </w:rPr>
              <w:t>Criticality</w:t>
            </w:r>
          </w:p>
        </w:tc>
        <w:tc>
          <w:tcPr>
            <w:tcW w:w="1080" w:type="dxa"/>
          </w:tcPr>
          <w:p w14:paraId="552DCCB4" w14:textId="77777777" w:rsidR="00F9724E" w:rsidRPr="00FD0425" w:rsidRDefault="00F9724E" w:rsidP="0073372F">
            <w:pPr>
              <w:pStyle w:val="TAH"/>
              <w:keepNext w:val="0"/>
              <w:keepLines w:val="0"/>
              <w:widowControl w:val="0"/>
              <w:rPr>
                <w:szCs w:val="18"/>
                <w:lang w:eastAsia="ja-JP"/>
              </w:rPr>
            </w:pPr>
            <w:r w:rsidRPr="00FD0425">
              <w:rPr>
                <w:lang w:eastAsia="ja-JP"/>
              </w:rPr>
              <w:t>Assigned Criticality</w:t>
            </w:r>
          </w:p>
        </w:tc>
      </w:tr>
      <w:tr w:rsidR="00F9724E" w:rsidRPr="00FD0425" w14:paraId="033F77F4" w14:textId="77777777" w:rsidTr="0073372F">
        <w:tc>
          <w:tcPr>
            <w:tcW w:w="2160" w:type="dxa"/>
          </w:tcPr>
          <w:p w14:paraId="4A7B4D8C" w14:textId="77777777" w:rsidR="00F9724E" w:rsidRPr="00FD0425" w:rsidRDefault="00F9724E" w:rsidP="0073372F">
            <w:pPr>
              <w:pStyle w:val="TAL"/>
              <w:keepNext w:val="0"/>
              <w:keepLines w:val="0"/>
              <w:widowControl w:val="0"/>
              <w:rPr>
                <w:lang w:eastAsia="zh-CN"/>
              </w:rPr>
            </w:pPr>
            <w:r w:rsidRPr="00FD0425">
              <w:rPr>
                <w:rFonts w:eastAsia="SimSun" w:cs="Arial" w:hint="eastAsia"/>
                <w:lang w:eastAsia="zh-CN"/>
              </w:rPr>
              <w:t xml:space="preserve">SUL </w:t>
            </w:r>
            <w:r w:rsidRPr="00FD0425">
              <w:rPr>
                <w:rFonts w:eastAsia="SimSun" w:cs="Arial"/>
                <w:lang w:eastAsia="zh-CN"/>
              </w:rPr>
              <w:t>Frequency Info</w:t>
            </w:r>
          </w:p>
        </w:tc>
        <w:tc>
          <w:tcPr>
            <w:tcW w:w="1080" w:type="dxa"/>
          </w:tcPr>
          <w:p w14:paraId="775AD9D5" w14:textId="77777777" w:rsidR="00F9724E" w:rsidRPr="00FD0425" w:rsidRDefault="00F9724E" w:rsidP="0073372F">
            <w:pPr>
              <w:pStyle w:val="TAL"/>
              <w:keepNext w:val="0"/>
              <w:keepLines w:val="0"/>
              <w:widowControl w:val="0"/>
              <w:rPr>
                <w:rFonts w:eastAsia="PMingLiU"/>
                <w:lang w:eastAsia="zh-TW"/>
              </w:rPr>
            </w:pPr>
            <w:r w:rsidRPr="00FD0425">
              <w:rPr>
                <w:lang w:eastAsia="ja-JP"/>
              </w:rPr>
              <w:t>M</w:t>
            </w:r>
          </w:p>
        </w:tc>
        <w:tc>
          <w:tcPr>
            <w:tcW w:w="1080" w:type="dxa"/>
          </w:tcPr>
          <w:p w14:paraId="7363C8BF" w14:textId="77777777" w:rsidR="00F9724E" w:rsidRPr="00FD0425" w:rsidRDefault="00F9724E" w:rsidP="0073372F">
            <w:pPr>
              <w:pStyle w:val="TAL"/>
              <w:keepNext w:val="0"/>
              <w:keepLines w:val="0"/>
              <w:widowControl w:val="0"/>
              <w:rPr>
                <w:lang w:eastAsia="ja-JP"/>
              </w:rPr>
            </w:pPr>
          </w:p>
        </w:tc>
        <w:tc>
          <w:tcPr>
            <w:tcW w:w="1512" w:type="dxa"/>
          </w:tcPr>
          <w:p w14:paraId="561937B4" w14:textId="77777777" w:rsidR="00F9724E" w:rsidRPr="00FD0425" w:rsidRDefault="00F9724E" w:rsidP="0073372F">
            <w:pPr>
              <w:pStyle w:val="TAL"/>
              <w:keepNext w:val="0"/>
              <w:keepLines w:val="0"/>
              <w:widowControl w:val="0"/>
              <w:rPr>
                <w:lang w:eastAsia="ja-JP"/>
              </w:rPr>
            </w:pPr>
            <w:r w:rsidRPr="00FD0425">
              <w:t>INTEGER (0..maxNRARFCN)</w:t>
            </w:r>
          </w:p>
        </w:tc>
        <w:tc>
          <w:tcPr>
            <w:tcW w:w="1728" w:type="dxa"/>
          </w:tcPr>
          <w:p w14:paraId="207AD906" w14:textId="77777777" w:rsidR="00F9724E" w:rsidRPr="00FD0425" w:rsidRDefault="00F9724E" w:rsidP="0073372F">
            <w:pPr>
              <w:pStyle w:val="TAL"/>
              <w:keepNext w:val="0"/>
              <w:keepLines w:val="0"/>
              <w:widowControl w:val="0"/>
            </w:pPr>
            <w:r w:rsidRPr="00FD0425">
              <w:t>RF Reference Frequency as defined in TS 38.104 [24] section 5.4.2.1. The frequency provided in this IE identifies the absolute frequency position of the reference resource block (Common RB 0) of the SUL carrier. Its lowest subcarrier is also known as Point A.</w:t>
            </w:r>
          </w:p>
        </w:tc>
        <w:tc>
          <w:tcPr>
            <w:tcW w:w="1080" w:type="dxa"/>
          </w:tcPr>
          <w:p w14:paraId="23E46C7C"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0D229875" w14:textId="77777777" w:rsidR="00F9724E" w:rsidRPr="00FD0425" w:rsidRDefault="00F9724E" w:rsidP="0073372F">
            <w:pPr>
              <w:pStyle w:val="TAC"/>
              <w:keepNext w:val="0"/>
              <w:keepLines w:val="0"/>
              <w:widowControl w:val="0"/>
            </w:pPr>
          </w:p>
        </w:tc>
      </w:tr>
      <w:tr w:rsidR="00F9724E" w:rsidRPr="00FD0425" w14:paraId="5263C2D9" w14:textId="77777777" w:rsidTr="0073372F">
        <w:tc>
          <w:tcPr>
            <w:tcW w:w="2160" w:type="dxa"/>
          </w:tcPr>
          <w:p w14:paraId="34E98F01" w14:textId="77777777" w:rsidR="00F9724E" w:rsidRPr="00FD0425" w:rsidRDefault="00F9724E" w:rsidP="0073372F">
            <w:pPr>
              <w:pStyle w:val="TAL"/>
              <w:keepNext w:val="0"/>
              <w:keepLines w:val="0"/>
              <w:widowControl w:val="0"/>
              <w:rPr>
                <w:rFonts w:cs="Arial"/>
                <w:szCs w:val="18"/>
                <w:lang w:eastAsia="zh-CN"/>
              </w:rPr>
            </w:pPr>
            <w:r w:rsidRPr="00FD0425">
              <w:rPr>
                <w:rFonts w:cs="Arial"/>
                <w:szCs w:val="18"/>
                <w:lang w:eastAsia="zh-CN"/>
              </w:rPr>
              <w:t>SUL Transmission Bandwidth</w:t>
            </w:r>
          </w:p>
        </w:tc>
        <w:tc>
          <w:tcPr>
            <w:tcW w:w="1080" w:type="dxa"/>
          </w:tcPr>
          <w:p w14:paraId="7F1FD827" w14:textId="77777777" w:rsidR="00F9724E" w:rsidRPr="00FD0425" w:rsidRDefault="00F9724E" w:rsidP="0073372F">
            <w:pPr>
              <w:pStyle w:val="TAL"/>
              <w:keepNext w:val="0"/>
              <w:keepLines w:val="0"/>
              <w:widowControl w:val="0"/>
              <w:rPr>
                <w:lang w:eastAsia="ja-JP"/>
              </w:rPr>
            </w:pPr>
            <w:r w:rsidRPr="00FD0425">
              <w:rPr>
                <w:lang w:eastAsia="ja-JP"/>
              </w:rPr>
              <w:t>M</w:t>
            </w:r>
          </w:p>
        </w:tc>
        <w:tc>
          <w:tcPr>
            <w:tcW w:w="1080" w:type="dxa"/>
          </w:tcPr>
          <w:p w14:paraId="03B44942" w14:textId="77777777" w:rsidR="00F9724E" w:rsidRPr="00FD0425" w:rsidRDefault="00F9724E" w:rsidP="0073372F">
            <w:pPr>
              <w:pStyle w:val="TAL"/>
              <w:keepNext w:val="0"/>
              <w:keepLines w:val="0"/>
              <w:widowControl w:val="0"/>
              <w:rPr>
                <w:lang w:eastAsia="ja-JP"/>
              </w:rPr>
            </w:pPr>
          </w:p>
        </w:tc>
        <w:tc>
          <w:tcPr>
            <w:tcW w:w="1512" w:type="dxa"/>
          </w:tcPr>
          <w:p w14:paraId="366B0A78" w14:textId="77777777" w:rsidR="00F9724E" w:rsidRPr="00FD0425" w:rsidRDefault="00F9724E" w:rsidP="0073372F">
            <w:pPr>
              <w:pStyle w:val="TAL"/>
              <w:keepNext w:val="0"/>
              <w:keepLines w:val="0"/>
              <w:widowControl w:val="0"/>
            </w:pPr>
            <w:r w:rsidRPr="00FD0425">
              <w:t>NR Transmission Bandwidth</w:t>
            </w:r>
          </w:p>
          <w:p w14:paraId="437D7EDA" w14:textId="77777777" w:rsidR="00F9724E" w:rsidRPr="00FD0425" w:rsidRDefault="00F9724E" w:rsidP="0073372F">
            <w:pPr>
              <w:pStyle w:val="TAL"/>
              <w:keepNext w:val="0"/>
              <w:keepLines w:val="0"/>
              <w:widowControl w:val="0"/>
              <w:rPr>
                <w:lang w:eastAsia="ja-JP"/>
              </w:rPr>
            </w:pPr>
            <w:r w:rsidRPr="00FD0425">
              <w:t>9.2.2.</w:t>
            </w:r>
            <w:r w:rsidRPr="00FD0425">
              <w:rPr>
                <w:rFonts w:eastAsia="SimSun"/>
              </w:rPr>
              <w:t>20</w:t>
            </w:r>
          </w:p>
        </w:tc>
        <w:tc>
          <w:tcPr>
            <w:tcW w:w="1728" w:type="dxa"/>
          </w:tcPr>
          <w:p w14:paraId="40784231" w14:textId="77777777" w:rsidR="00F9724E" w:rsidRPr="00FD0425" w:rsidRDefault="00F9724E" w:rsidP="0073372F">
            <w:pPr>
              <w:pStyle w:val="TAL"/>
              <w:keepNext w:val="0"/>
              <w:keepLines w:val="0"/>
              <w:widowControl w:val="0"/>
              <w:rPr>
                <w:lang w:eastAsia="zh-CN"/>
              </w:rPr>
            </w:pPr>
          </w:p>
        </w:tc>
        <w:tc>
          <w:tcPr>
            <w:tcW w:w="1080" w:type="dxa"/>
          </w:tcPr>
          <w:p w14:paraId="60903933" w14:textId="77777777" w:rsidR="00F9724E" w:rsidRPr="00FD0425" w:rsidRDefault="00F9724E" w:rsidP="0073372F">
            <w:pPr>
              <w:pStyle w:val="TAC"/>
              <w:keepNext w:val="0"/>
              <w:keepLines w:val="0"/>
              <w:widowControl w:val="0"/>
              <w:rPr>
                <w:lang w:eastAsia="zh-CN"/>
              </w:rPr>
            </w:pPr>
            <w:r w:rsidRPr="00032767">
              <w:rPr>
                <w:lang w:eastAsia="ja-JP"/>
              </w:rPr>
              <w:t>–</w:t>
            </w:r>
          </w:p>
        </w:tc>
        <w:tc>
          <w:tcPr>
            <w:tcW w:w="1080" w:type="dxa"/>
          </w:tcPr>
          <w:p w14:paraId="17EF4CD8" w14:textId="77777777" w:rsidR="00F9724E" w:rsidRPr="00FD0425" w:rsidRDefault="00F9724E" w:rsidP="0073372F">
            <w:pPr>
              <w:pStyle w:val="TAC"/>
              <w:keepNext w:val="0"/>
              <w:keepLines w:val="0"/>
              <w:widowControl w:val="0"/>
              <w:rPr>
                <w:lang w:eastAsia="zh-CN"/>
              </w:rPr>
            </w:pPr>
          </w:p>
        </w:tc>
      </w:tr>
      <w:tr w:rsidR="00F9724E" w:rsidRPr="00FD0425" w14:paraId="7D83CC7A" w14:textId="77777777" w:rsidTr="0073372F">
        <w:tc>
          <w:tcPr>
            <w:tcW w:w="2160" w:type="dxa"/>
          </w:tcPr>
          <w:p w14:paraId="5836EA81" w14:textId="77777777" w:rsidR="00F9724E" w:rsidRPr="00FD0425" w:rsidRDefault="00F9724E" w:rsidP="0073372F">
            <w:pPr>
              <w:pStyle w:val="TAL"/>
              <w:keepNext w:val="0"/>
              <w:keepLines w:val="0"/>
              <w:widowControl w:val="0"/>
              <w:rPr>
                <w:rFonts w:cs="Arial"/>
                <w:szCs w:val="18"/>
                <w:lang w:eastAsia="zh-CN"/>
              </w:rPr>
            </w:pPr>
            <w:r>
              <w:rPr>
                <w:rFonts w:cs="Arial" w:hint="eastAsia"/>
                <w:szCs w:val="18"/>
                <w:lang w:eastAsia="zh-CN"/>
              </w:rPr>
              <w:t xml:space="preserve">Carrier List </w:t>
            </w:r>
          </w:p>
        </w:tc>
        <w:tc>
          <w:tcPr>
            <w:tcW w:w="1080" w:type="dxa"/>
          </w:tcPr>
          <w:p w14:paraId="4DCF3160" w14:textId="77777777" w:rsidR="00F9724E" w:rsidRPr="00FD0425" w:rsidRDefault="00F9724E" w:rsidP="0073372F">
            <w:pPr>
              <w:pStyle w:val="TAL"/>
              <w:keepNext w:val="0"/>
              <w:keepLines w:val="0"/>
              <w:widowControl w:val="0"/>
              <w:rPr>
                <w:lang w:eastAsia="ja-JP"/>
              </w:rPr>
            </w:pPr>
            <w:r>
              <w:rPr>
                <w:rFonts w:hint="eastAsia"/>
                <w:lang w:eastAsia="ja-JP"/>
              </w:rPr>
              <w:t>O</w:t>
            </w:r>
          </w:p>
        </w:tc>
        <w:tc>
          <w:tcPr>
            <w:tcW w:w="1080" w:type="dxa"/>
          </w:tcPr>
          <w:p w14:paraId="20A619E7" w14:textId="77777777" w:rsidR="00F9724E" w:rsidRPr="00FD0425" w:rsidRDefault="00F9724E" w:rsidP="0073372F">
            <w:pPr>
              <w:pStyle w:val="TAL"/>
              <w:keepNext w:val="0"/>
              <w:keepLines w:val="0"/>
              <w:widowControl w:val="0"/>
              <w:rPr>
                <w:lang w:eastAsia="ja-JP"/>
              </w:rPr>
            </w:pPr>
          </w:p>
        </w:tc>
        <w:tc>
          <w:tcPr>
            <w:tcW w:w="1512" w:type="dxa"/>
          </w:tcPr>
          <w:p w14:paraId="1F3C6738" w14:textId="77777777" w:rsidR="00F9724E" w:rsidRDefault="00F9724E" w:rsidP="0073372F">
            <w:pPr>
              <w:pStyle w:val="TAL"/>
              <w:keepNext w:val="0"/>
              <w:keepLines w:val="0"/>
              <w:widowControl w:val="0"/>
            </w:pPr>
            <w:r>
              <w:rPr>
                <w:rFonts w:hint="eastAsia"/>
              </w:rPr>
              <w:t>NR Carrier List</w:t>
            </w:r>
          </w:p>
          <w:p w14:paraId="6B50A0F0" w14:textId="77777777" w:rsidR="00F9724E" w:rsidRPr="00FD0425" w:rsidRDefault="00F9724E" w:rsidP="0073372F">
            <w:pPr>
              <w:pStyle w:val="TAL"/>
              <w:keepNext w:val="0"/>
              <w:keepLines w:val="0"/>
              <w:widowControl w:val="0"/>
            </w:pPr>
            <w:bookmarkStart w:id="5721" w:name="_Hlk44448401"/>
            <w:r>
              <w:rPr>
                <w:rFonts w:hint="eastAsia"/>
              </w:rPr>
              <w:t>9.2.2.</w:t>
            </w:r>
            <w:bookmarkEnd w:id="5721"/>
            <w:r w:rsidR="00DD545E">
              <w:t>63</w:t>
            </w:r>
          </w:p>
        </w:tc>
        <w:tc>
          <w:tcPr>
            <w:tcW w:w="1728" w:type="dxa"/>
          </w:tcPr>
          <w:p w14:paraId="0F3B0FFA" w14:textId="77777777" w:rsidR="00F9724E" w:rsidRPr="00FD0425" w:rsidRDefault="00F9724E" w:rsidP="0073372F">
            <w:pPr>
              <w:pStyle w:val="TAL"/>
              <w:keepNext w:val="0"/>
              <w:keepLines w:val="0"/>
              <w:widowControl w:val="0"/>
              <w:rPr>
                <w:lang w:eastAsia="zh-CN"/>
              </w:rPr>
            </w:pPr>
            <w:r>
              <w:rPr>
                <w:rFonts w:hint="eastAsia"/>
                <w:lang w:eastAsia="zh-CN"/>
              </w:rPr>
              <w:t xml:space="preserve">If included, the </w:t>
            </w:r>
            <w:r w:rsidRPr="00813691">
              <w:rPr>
                <w:rFonts w:hint="eastAsia"/>
                <w:lang w:eastAsia="zh-CN"/>
              </w:rPr>
              <w:t>SUL Transmission Bandwidth</w:t>
            </w:r>
            <w:r>
              <w:rPr>
                <w:rFonts w:hint="eastAsia"/>
                <w:lang w:eastAsia="zh-CN"/>
              </w:rPr>
              <w:t xml:space="preserve"> IE shall be ignored.</w:t>
            </w:r>
          </w:p>
        </w:tc>
        <w:tc>
          <w:tcPr>
            <w:tcW w:w="1080" w:type="dxa"/>
          </w:tcPr>
          <w:p w14:paraId="67E095CD" w14:textId="77777777" w:rsidR="00F9724E" w:rsidRPr="00FD0425" w:rsidRDefault="00F9724E" w:rsidP="0073372F">
            <w:pPr>
              <w:pStyle w:val="TAC"/>
              <w:keepNext w:val="0"/>
              <w:keepLines w:val="0"/>
              <w:widowControl w:val="0"/>
              <w:rPr>
                <w:lang w:eastAsia="zh-CN"/>
              </w:rPr>
            </w:pPr>
            <w:r w:rsidRPr="00032767">
              <w:rPr>
                <w:lang w:eastAsia="ja-JP"/>
              </w:rPr>
              <w:t>YES</w:t>
            </w:r>
          </w:p>
        </w:tc>
        <w:tc>
          <w:tcPr>
            <w:tcW w:w="1080" w:type="dxa"/>
          </w:tcPr>
          <w:p w14:paraId="2DDFCB37" w14:textId="77777777" w:rsidR="00F9724E" w:rsidRPr="00FD0425" w:rsidRDefault="00F9724E" w:rsidP="0073372F">
            <w:pPr>
              <w:pStyle w:val="TAC"/>
              <w:keepNext w:val="0"/>
              <w:keepLines w:val="0"/>
              <w:widowControl w:val="0"/>
              <w:rPr>
                <w:lang w:eastAsia="zh-CN"/>
              </w:rPr>
            </w:pPr>
            <w:r w:rsidRPr="00032767">
              <w:rPr>
                <w:rFonts w:hint="eastAsia"/>
                <w:lang w:eastAsia="zh-CN"/>
              </w:rPr>
              <w:t>ignore</w:t>
            </w:r>
          </w:p>
        </w:tc>
      </w:tr>
      <w:tr w:rsidR="00F9724E" w:rsidRPr="00FD0425" w14:paraId="16242E66" w14:textId="77777777" w:rsidTr="0073372F">
        <w:tc>
          <w:tcPr>
            <w:tcW w:w="2160" w:type="dxa"/>
          </w:tcPr>
          <w:p w14:paraId="444859CF" w14:textId="77777777" w:rsidR="00F9724E" w:rsidRPr="00FD0425" w:rsidRDefault="00F9724E" w:rsidP="0073372F">
            <w:pPr>
              <w:pStyle w:val="TAL"/>
              <w:keepNext w:val="0"/>
              <w:keepLines w:val="0"/>
              <w:widowControl w:val="0"/>
              <w:rPr>
                <w:rFonts w:cs="Arial"/>
                <w:szCs w:val="18"/>
                <w:lang w:eastAsia="zh-CN"/>
              </w:rPr>
            </w:pPr>
            <w:r w:rsidRPr="0074219E">
              <w:rPr>
                <w:rFonts w:cs="Arial" w:hint="eastAsia"/>
                <w:szCs w:val="18"/>
                <w:lang w:eastAsia="zh-CN"/>
              </w:rPr>
              <w:t>Frequency Shift 7p5khz</w:t>
            </w:r>
          </w:p>
        </w:tc>
        <w:tc>
          <w:tcPr>
            <w:tcW w:w="1080" w:type="dxa"/>
          </w:tcPr>
          <w:p w14:paraId="26AA2CD9" w14:textId="77777777" w:rsidR="00F9724E" w:rsidRPr="00FD0425" w:rsidRDefault="00F9724E" w:rsidP="0073372F">
            <w:pPr>
              <w:pStyle w:val="TAL"/>
              <w:keepNext w:val="0"/>
              <w:keepLines w:val="0"/>
              <w:widowControl w:val="0"/>
              <w:rPr>
                <w:lang w:eastAsia="ja-JP"/>
              </w:rPr>
            </w:pPr>
            <w:r>
              <w:rPr>
                <w:rFonts w:hint="eastAsia"/>
                <w:lang w:eastAsia="ja-JP"/>
              </w:rPr>
              <w:t>O</w:t>
            </w:r>
          </w:p>
        </w:tc>
        <w:tc>
          <w:tcPr>
            <w:tcW w:w="1080" w:type="dxa"/>
          </w:tcPr>
          <w:p w14:paraId="698741B8" w14:textId="77777777" w:rsidR="00F9724E" w:rsidRPr="00FD0425" w:rsidRDefault="00F9724E" w:rsidP="0073372F">
            <w:pPr>
              <w:pStyle w:val="TAL"/>
              <w:keepNext w:val="0"/>
              <w:keepLines w:val="0"/>
              <w:widowControl w:val="0"/>
              <w:rPr>
                <w:lang w:eastAsia="ja-JP"/>
              </w:rPr>
            </w:pPr>
          </w:p>
        </w:tc>
        <w:tc>
          <w:tcPr>
            <w:tcW w:w="1512" w:type="dxa"/>
          </w:tcPr>
          <w:p w14:paraId="04F1153A" w14:textId="77777777" w:rsidR="00F9724E" w:rsidRPr="00FD0425" w:rsidRDefault="00F9724E" w:rsidP="0073372F">
            <w:pPr>
              <w:pStyle w:val="TAL"/>
              <w:keepNext w:val="0"/>
              <w:keepLines w:val="0"/>
              <w:widowControl w:val="0"/>
            </w:pPr>
            <w:r w:rsidRPr="00C706B0">
              <w:t>ENUMERATED (</w:t>
            </w:r>
            <w:r>
              <w:t>false, true, ...</w:t>
            </w:r>
            <w:r w:rsidRPr="00C706B0">
              <w:t>)</w:t>
            </w:r>
          </w:p>
        </w:tc>
        <w:tc>
          <w:tcPr>
            <w:tcW w:w="1728" w:type="dxa"/>
          </w:tcPr>
          <w:p w14:paraId="2FC7FC55" w14:textId="77777777" w:rsidR="00F9724E" w:rsidRPr="00FD0425" w:rsidRDefault="00F9724E" w:rsidP="0073372F">
            <w:pPr>
              <w:pStyle w:val="TAL"/>
              <w:keepNext w:val="0"/>
              <w:keepLines w:val="0"/>
              <w:widowControl w:val="0"/>
              <w:rPr>
                <w:lang w:eastAsia="zh-CN"/>
              </w:rPr>
            </w:pPr>
            <w:r>
              <w:rPr>
                <w:rFonts w:hint="eastAsia"/>
                <w:lang w:eastAsia="zh-CN"/>
              </w:rPr>
              <w:t xml:space="preserve">Indicate whether the value of </w:t>
            </w:r>
            <w:r w:rsidRPr="00DC4968">
              <w:rPr>
                <w:lang w:eastAsia="zh-CN"/>
              </w:rPr>
              <w:t>Δ</w:t>
            </w:r>
            <w:r w:rsidRPr="00032767">
              <w:rPr>
                <w:vertAlign w:val="subscript"/>
                <w:lang w:eastAsia="zh-CN"/>
              </w:rPr>
              <w:t>shift</w:t>
            </w:r>
            <w:r w:rsidRPr="00032767">
              <w:rPr>
                <w:rFonts w:hint="eastAsia"/>
                <w:lang w:eastAsia="zh-CN"/>
              </w:rPr>
              <w:t xml:space="preserve"> is 0kHz or 7.5kHz when calculating </w:t>
            </w:r>
            <w:r w:rsidRPr="00032767">
              <w:rPr>
                <w:lang w:eastAsia="zh-CN"/>
              </w:rPr>
              <w:t>F</w:t>
            </w:r>
            <w:r w:rsidRPr="00032767">
              <w:rPr>
                <w:vertAlign w:val="subscript"/>
                <w:lang w:eastAsia="zh-CN"/>
              </w:rPr>
              <w:t>REF,shift</w:t>
            </w:r>
            <w:r w:rsidRPr="00032767">
              <w:rPr>
                <w:rFonts w:hint="eastAsia"/>
                <w:lang w:eastAsia="zh-CN"/>
              </w:rPr>
              <w:t xml:space="preserve"> as defined in S</w:t>
            </w:r>
            <w:r w:rsidRPr="00032767">
              <w:rPr>
                <w:lang w:eastAsia="zh-CN"/>
              </w:rPr>
              <w:t>ection</w:t>
            </w:r>
            <w:r w:rsidRPr="00813691">
              <w:rPr>
                <w:lang w:eastAsia="zh-CN"/>
              </w:rPr>
              <w:t> </w:t>
            </w:r>
            <w:r w:rsidRPr="00C706B0">
              <w:rPr>
                <w:lang w:eastAsia="zh-CN"/>
              </w:rPr>
              <w:t>5.4.2.1</w:t>
            </w:r>
            <w:r>
              <w:rPr>
                <w:rFonts w:hint="eastAsia"/>
                <w:lang w:eastAsia="zh-CN"/>
              </w:rPr>
              <w:t xml:space="preserve"> of </w:t>
            </w:r>
            <w:r>
              <w:rPr>
                <w:lang w:eastAsia="zh-CN"/>
              </w:rPr>
              <w:t>TS</w:t>
            </w:r>
            <w:r w:rsidRPr="00813691">
              <w:rPr>
                <w:lang w:eastAsia="zh-CN"/>
              </w:rPr>
              <w:t> </w:t>
            </w:r>
            <w:r>
              <w:rPr>
                <w:lang w:eastAsia="zh-CN"/>
              </w:rPr>
              <w:t>38.104 [24]</w:t>
            </w:r>
            <w:r w:rsidRPr="00C706B0">
              <w:rPr>
                <w:lang w:eastAsia="zh-CN"/>
              </w:rPr>
              <w:t>.</w:t>
            </w:r>
          </w:p>
        </w:tc>
        <w:tc>
          <w:tcPr>
            <w:tcW w:w="1080" w:type="dxa"/>
          </w:tcPr>
          <w:p w14:paraId="26280D71" w14:textId="77777777" w:rsidR="00F9724E" w:rsidRPr="00FD0425" w:rsidRDefault="00F9724E" w:rsidP="0073372F">
            <w:pPr>
              <w:pStyle w:val="TAC"/>
              <w:keepNext w:val="0"/>
              <w:keepLines w:val="0"/>
              <w:widowControl w:val="0"/>
              <w:rPr>
                <w:lang w:eastAsia="zh-CN"/>
              </w:rPr>
            </w:pPr>
            <w:r w:rsidRPr="00032767">
              <w:rPr>
                <w:lang w:eastAsia="ja-JP"/>
              </w:rPr>
              <w:t>YES</w:t>
            </w:r>
          </w:p>
        </w:tc>
        <w:tc>
          <w:tcPr>
            <w:tcW w:w="1080" w:type="dxa"/>
          </w:tcPr>
          <w:p w14:paraId="6998633E" w14:textId="77777777" w:rsidR="00F9724E" w:rsidRPr="00FD0425" w:rsidRDefault="00F9724E" w:rsidP="0073372F">
            <w:pPr>
              <w:pStyle w:val="TAC"/>
              <w:keepNext w:val="0"/>
              <w:keepLines w:val="0"/>
              <w:widowControl w:val="0"/>
              <w:rPr>
                <w:lang w:eastAsia="zh-CN"/>
              </w:rPr>
            </w:pPr>
            <w:r w:rsidRPr="00032767">
              <w:rPr>
                <w:rFonts w:hint="eastAsia"/>
                <w:lang w:eastAsia="zh-CN"/>
              </w:rPr>
              <w:t>ignore</w:t>
            </w:r>
          </w:p>
        </w:tc>
      </w:tr>
    </w:tbl>
    <w:p w14:paraId="0514AF9D"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2086C05A" w14:textId="77777777" w:rsidTr="00694C97">
        <w:tc>
          <w:tcPr>
            <w:tcW w:w="3110" w:type="dxa"/>
          </w:tcPr>
          <w:p w14:paraId="05A1C220" w14:textId="77777777" w:rsidR="00F02090" w:rsidRPr="00FD0425" w:rsidRDefault="00F02090" w:rsidP="0073372F">
            <w:pPr>
              <w:pStyle w:val="TAH"/>
              <w:keepNext w:val="0"/>
              <w:keepLines w:val="0"/>
              <w:widowControl w:val="0"/>
            </w:pPr>
            <w:r w:rsidRPr="00FD0425">
              <w:t>Range bound</w:t>
            </w:r>
          </w:p>
        </w:tc>
        <w:tc>
          <w:tcPr>
            <w:tcW w:w="5670" w:type="dxa"/>
          </w:tcPr>
          <w:p w14:paraId="29A0FFEC" w14:textId="77777777" w:rsidR="00F02090" w:rsidRPr="00FD0425" w:rsidRDefault="00F02090" w:rsidP="0073372F">
            <w:pPr>
              <w:pStyle w:val="TAH"/>
              <w:keepNext w:val="0"/>
              <w:keepLines w:val="0"/>
              <w:widowControl w:val="0"/>
            </w:pPr>
            <w:r w:rsidRPr="00FD0425">
              <w:t>Explanation</w:t>
            </w:r>
          </w:p>
        </w:tc>
      </w:tr>
      <w:tr w:rsidR="00F02090" w:rsidRPr="00FD0425" w14:paraId="5C65B194" w14:textId="77777777" w:rsidTr="00694C97">
        <w:tc>
          <w:tcPr>
            <w:tcW w:w="3110" w:type="dxa"/>
          </w:tcPr>
          <w:p w14:paraId="6C8DF856" w14:textId="77777777" w:rsidR="00F02090" w:rsidRPr="00FD0425" w:rsidRDefault="00F02090" w:rsidP="0073372F">
            <w:pPr>
              <w:pStyle w:val="TAL"/>
              <w:keepNext w:val="0"/>
              <w:keepLines w:val="0"/>
              <w:widowControl w:val="0"/>
            </w:pPr>
            <w:r w:rsidRPr="00FD0425">
              <w:t>maxNRARFCN</w:t>
            </w:r>
          </w:p>
        </w:tc>
        <w:tc>
          <w:tcPr>
            <w:tcW w:w="5670" w:type="dxa"/>
          </w:tcPr>
          <w:p w14:paraId="1D7CEB90" w14:textId="77777777" w:rsidR="00F02090" w:rsidRPr="00FD0425" w:rsidRDefault="00F02090" w:rsidP="0073372F">
            <w:pPr>
              <w:pStyle w:val="TAL"/>
              <w:keepNext w:val="0"/>
              <w:keepLines w:val="0"/>
              <w:widowControl w:val="0"/>
            </w:pPr>
            <w:r w:rsidRPr="00FD0425">
              <w:t xml:space="preserve">Maximum value of NRARFCNs. Value is </w:t>
            </w:r>
            <w:r w:rsidRPr="00FD0425">
              <w:rPr>
                <w:lang w:eastAsia="ja-JP"/>
              </w:rPr>
              <w:t>3279165</w:t>
            </w:r>
            <w:r w:rsidRPr="00FD0425">
              <w:t>.</w:t>
            </w:r>
          </w:p>
        </w:tc>
      </w:tr>
    </w:tbl>
    <w:p w14:paraId="445A526F" w14:textId="77777777" w:rsidR="00F02090" w:rsidRPr="00FD0425" w:rsidRDefault="00F02090" w:rsidP="0073372F">
      <w:pPr>
        <w:widowControl w:val="0"/>
        <w:rPr>
          <w:lang w:eastAsia="zh-CN"/>
        </w:rPr>
      </w:pPr>
    </w:p>
    <w:p w14:paraId="581933BB" w14:textId="77777777" w:rsidR="00F02090" w:rsidRPr="006B55F2" w:rsidRDefault="00F02090" w:rsidP="0073372F">
      <w:pPr>
        <w:pStyle w:val="Heading4"/>
        <w:keepNext w:val="0"/>
        <w:keepLines w:val="0"/>
        <w:widowControl w:val="0"/>
      </w:pPr>
      <w:bookmarkStart w:id="5722" w:name="_CR9_2_2_19"/>
      <w:bookmarkStart w:id="5723" w:name="_Toc20955288"/>
      <w:bookmarkStart w:id="5724" w:name="_Toc29991485"/>
      <w:bookmarkStart w:id="5725" w:name="_Toc36555885"/>
      <w:bookmarkStart w:id="5726" w:name="_Toc44497607"/>
      <w:bookmarkStart w:id="5727" w:name="_Toc45107995"/>
      <w:bookmarkStart w:id="5728" w:name="_Toc45901615"/>
      <w:bookmarkStart w:id="5729" w:name="_Toc51850694"/>
      <w:bookmarkStart w:id="5730" w:name="_Toc56693697"/>
      <w:bookmarkStart w:id="5731" w:name="_Toc64447240"/>
      <w:bookmarkStart w:id="5732" w:name="_Toc66286734"/>
      <w:bookmarkStart w:id="5733" w:name="_Toc74151429"/>
      <w:bookmarkStart w:id="5734" w:name="_Toc88653902"/>
      <w:bookmarkStart w:id="5735" w:name="_Toc97904258"/>
      <w:bookmarkStart w:id="5736" w:name="_Toc105175299"/>
      <w:bookmarkStart w:id="5737" w:name="_Toc113826329"/>
      <w:bookmarkStart w:id="5738" w:name="_Toc146227629"/>
      <w:bookmarkEnd w:id="5722"/>
      <w:r w:rsidRPr="006B55F2">
        <w:t>9.2.2.19</w:t>
      </w:r>
      <w:r w:rsidRPr="006B55F2">
        <w:tab/>
        <w:t>NR Frequency Info</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p>
    <w:p w14:paraId="59E26ABE" w14:textId="77777777" w:rsidR="00F02090" w:rsidRPr="00FD0425" w:rsidRDefault="00F02090" w:rsidP="0073372F">
      <w:pPr>
        <w:widowControl w:val="0"/>
        <w:rPr>
          <w:lang w:eastAsia="zh-CN"/>
        </w:rPr>
      </w:pPr>
      <w:r w:rsidRPr="00FD0425">
        <w:t>The NR Frequency Info defines the carrier frequency and bands used in a cell for a given direction (UL or DL) in FDD or for both UL and DL directions in TDD</w:t>
      </w:r>
      <w:r w:rsidRPr="00FD0425">
        <w:rPr>
          <w:rFonts w:eastAsia="SimSun" w:hint="eastAsia"/>
          <w:lang w:eastAsia="zh-CN"/>
        </w:rPr>
        <w:t xml:space="preserve"> or for SUL carrier</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24E" w:rsidRPr="00FD0425" w14:paraId="42D9C18C" w14:textId="77777777" w:rsidTr="0073372F">
        <w:trPr>
          <w:tblHeader/>
        </w:trPr>
        <w:tc>
          <w:tcPr>
            <w:tcW w:w="2160" w:type="dxa"/>
          </w:tcPr>
          <w:p w14:paraId="5E25E4BF"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6EC5588A"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080" w:type="dxa"/>
          </w:tcPr>
          <w:p w14:paraId="23E28837"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512" w:type="dxa"/>
          </w:tcPr>
          <w:p w14:paraId="449076FA"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1728" w:type="dxa"/>
          </w:tcPr>
          <w:p w14:paraId="75313C38"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c>
          <w:tcPr>
            <w:tcW w:w="1080" w:type="dxa"/>
          </w:tcPr>
          <w:p w14:paraId="7CE023A8" w14:textId="77777777" w:rsidR="00F9724E" w:rsidRPr="00FD0425" w:rsidRDefault="00F9724E" w:rsidP="0073372F">
            <w:pPr>
              <w:pStyle w:val="TAH"/>
              <w:keepNext w:val="0"/>
              <w:keepLines w:val="0"/>
              <w:widowControl w:val="0"/>
              <w:rPr>
                <w:szCs w:val="18"/>
                <w:lang w:eastAsia="ja-JP"/>
              </w:rPr>
            </w:pPr>
            <w:r w:rsidRPr="00FD0425">
              <w:rPr>
                <w:lang w:eastAsia="ja-JP"/>
              </w:rPr>
              <w:t>Criticality</w:t>
            </w:r>
          </w:p>
        </w:tc>
        <w:tc>
          <w:tcPr>
            <w:tcW w:w="1080" w:type="dxa"/>
          </w:tcPr>
          <w:p w14:paraId="3DC4D2DA" w14:textId="77777777" w:rsidR="00F9724E" w:rsidRPr="00FD0425" w:rsidRDefault="00F9724E" w:rsidP="0073372F">
            <w:pPr>
              <w:pStyle w:val="TAH"/>
              <w:keepNext w:val="0"/>
              <w:keepLines w:val="0"/>
              <w:widowControl w:val="0"/>
              <w:rPr>
                <w:szCs w:val="18"/>
                <w:lang w:eastAsia="ja-JP"/>
              </w:rPr>
            </w:pPr>
            <w:r w:rsidRPr="00FD0425">
              <w:rPr>
                <w:lang w:eastAsia="ja-JP"/>
              </w:rPr>
              <w:t>Assigned Criticality</w:t>
            </w:r>
          </w:p>
        </w:tc>
      </w:tr>
      <w:tr w:rsidR="00F9724E" w:rsidRPr="00FD0425" w14:paraId="0C11D143" w14:textId="77777777" w:rsidTr="0073372F">
        <w:tc>
          <w:tcPr>
            <w:tcW w:w="2160" w:type="dxa"/>
          </w:tcPr>
          <w:p w14:paraId="36E2F539" w14:textId="77777777" w:rsidR="00F9724E" w:rsidRPr="00FD0425" w:rsidRDefault="00F9724E" w:rsidP="0073372F">
            <w:pPr>
              <w:pStyle w:val="TAL"/>
              <w:keepNext w:val="0"/>
              <w:keepLines w:val="0"/>
              <w:widowControl w:val="0"/>
              <w:rPr>
                <w:lang w:eastAsia="zh-CN"/>
              </w:rPr>
            </w:pPr>
            <w:r w:rsidRPr="00FD0425">
              <w:rPr>
                <w:rFonts w:eastAsia="SimSun" w:cs="Arial"/>
                <w:lang w:eastAsia="zh-CN"/>
              </w:rPr>
              <w:t>NR</w:t>
            </w:r>
            <w:r w:rsidRPr="00FD0425">
              <w:rPr>
                <w:rFonts w:eastAsia="SimSun" w:cs="Arial" w:hint="eastAsia"/>
                <w:lang w:eastAsia="zh-CN"/>
              </w:rPr>
              <w:t xml:space="preserve"> </w:t>
            </w:r>
            <w:r w:rsidRPr="00FD0425">
              <w:rPr>
                <w:rFonts w:eastAsia="SimSun" w:cs="Arial"/>
                <w:lang w:eastAsia="zh-CN"/>
              </w:rPr>
              <w:t>ARFCN</w:t>
            </w:r>
          </w:p>
        </w:tc>
        <w:tc>
          <w:tcPr>
            <w:tcW w:w="1080" w:type="dxa"/>
          </w:tcPr>
          <w:p w14:paraId="3BE64B9F" w14:textId="77777777" w:rsidR="00F9724E" w:rsidRPr="00FD0425" w:rsidRDefault="00F9724E" w:rsidP="0073372F">
            <w:pPr>
              <w:pStyle w:val="TAL"/>
              <w:keepNext w:val="0"/>
              <w:keepLines w:val="0"/>
              <w:widowControl w:val="0"/>
              <w:rPr>
                <w:rFonts w:eastAsia="PMingLiU"/>
                <w:lang w:eastAsia="zh-TW"/>
              </w:rPr>
            </w:pPr>
            <w:r w:rsidRPr="00FD0425">
              <w:rPr>
                <w:lang w:eastAsia="ja-JP"/>
              </w:rPr>
              <w:t>M</w:t>
            </w:r>
          </w:p>
        </w:tc>
        <w:tc>
          <w:tcPr>
            <w:tcW w:w="1080" w:type="dxa"/>
          </w:tcPr>
          <w:p w14:paraId="0CEFEA48" w14:textId="77777777" w:rsidR="00F9724E" w:rsidRPr="00FD0425" w:rsidRDefault="00F9724E" w:rsidP="0073372F">
            <w:pPr>
              <w:pStyle w:val="TAL"/>
              <w:keepNext w:val="0"/>
              <w:keepLines w:val="0"/>
              <w:widowControl w:val="0"/>
              <w:rPr>
                <w:lang w:eastAsia="ja-JP"/>
              </w:rPr>
            </w:pPr>
          </w:p>
        </w:tc>
        <w:tc>
          <w:tcPr>
            <w:tcW w:w="1512" w:type="dxa"/>
          </w:tcPr>
          <w:p w14:paraId="6AFB85A0" w14:textId="77777777" w:rsidR="00F9724E" w:rsidRPr="00FD0425" w:rsidRDefault="00F9724E" w:rsidP="0073372F">
            <w:pPr>
              <w:pStyle w:val="TAL"/>
              <w:keepNext w:val="0"/>
              <w:keepLines w:val="0"/>
              <w:widowControl w:val="0"/>
              <w:rPr>
                <w:lang w:eastAsia="ja-JP"/>
              </w:rPr>
            </w:pPr>
            <w:r w:rsidRPr="00FD0425">
              <w:rPr>
                <w:lang w:eastAsia="ja-JP"/>
              </w:rPr>
              <w:t>INTEGER (0..</w:t>
            </w:r>
            <w:r w:rsidRPr="00FD0425">
              <w:t xml:space="preserve"> maxNRARFCN</w:t>
            </w:r>
            <w:r w:rsidRPr="00FD0425">
              <w:rPr>
                <w:lang w:eastAsia="ja-JP"/>
              </w:rPr>
              <w:t>)</w:t>
            </w:r>
          </w:p>
        </w:tc>
        <w:tc>
          <w:tcPr>
            <w:tcW w:w="1728" w:type="dxa"/>
          </w:tcPr>
          <w:p w14:paraId="4E42312D" w14:textId="77777777" w:rsidR="00F9724E" w:rsidRPr="00FD0425" w:rsidRDefault="00F9724E" w:rsidP="0073372F">
            <w:pPr>
              <w:pStyle w:val="TAL"/>
              <w:keepNext w:val="0"/>
              <w:keepLines w:val="0"/>
              <w:widowControl w:val="0"/>
            </w:pPr>
            <w:r w:rsidRPr="00FD0425">
              <w:t>RF Reference Frequency as defined in TS 38.104 [24], section 5.4.2.1. The frequency provided in this IE identifies the absolute frequency position of the reference resource block (Common RB 0) of the carrier. Its lowest subcarrier is also known as Point A.</w:t>
            </w:r>
          </w:p>
        </w:tc>
        <w:tc>
          <w:tcPr>
            <w:tcW w:w="1080" w:type="dxa"/>
          </w:tcPr>
          <w:p w14:paraId="5C657478"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3B3219BA" w14:textId="77777777" w:rsidR="00F9724E" w:rsidRPr="00FD0425" w:rsidRDefault="00F9724E" w:rsidP="0073372F">
            <w:pPr>
              <w:pStyle w:val="TAC"/>
              <w:keepNext w:val="0"/>
              <w:keepLines w:val="0"/>
              <w:widowControl w:val="0"/>
            </w:pPr>
          </w:p>
        </w:tc>
      </w:tr>
      <w:tr w:rsidR="00F9724E" w:rsidRPr="00FD0425" w14:paraId="22B148EE" w14:textId="77777777" w:rsidTr="0073372F">
        <w:tc>
          <w:tcPr>
            <w:tcW w:w="2160" w:type="dxa"/>
          </w:tcPr>
          <w:p w14:paraId="22959EE7" w14:textId="77777777" w:rsidR="00F9724E" w:rsidRPr="00FD0425" w:rsidRDefault="00F9724E" w:rsidP="0073372F">
            <w:pPr>
              <w:pStyle w:val="TAL"/>
              <w:keepNext w:val="0"/>
              <w:keepLines w:val="0"/>
              <w:widowControl w:val="0"/>
              <w:rPr>
                <w:rFonts w:eastAsia="SimSun" w:cs="Arial"/>
                <w:lang w:eastAsia="zh-CN"/>
              </w:rPr>
            </w:pPr>
            <w:r w:rsidRPr="00FD0425">
              <w:t>SUL Information</w:t>
            </w:r>
          </w:p>
        </w:tc>
        <w:tc>
          <w:tcPr>
            <w:tcW w:w="1080" w:type="dxa"/>
          </w:tcPr>
          <w:p w14:paraId="60FDDA29" w14:textId="77777777" w:rsidR="00F9724E" w:rsidRPr="00FD0425" w:rsidRDefault="00F9724E" w:rsidP="0073372F">
            <w:pPr>
              <w:pStyle w:val="TAL"/>
              <w:keepNext w:val="0"/>
              <w:keepLines w:val="0"/>
              <w:widowControl w:val="0"/>
              <w:rPr>
                <w:lang w:eastAsia="ja-JP"/>
              </w:rPr>
            </w:pPr>
            <w:r w:rsidRPr="00FD0425">
              <w:rPr>
                <w:szCs w:val="18"/>
              </w:rPr>
              <w:t>O</w:t>
            </w:r>
          </w:p>
        </w:tc>
        <w:tc>
          <w:tcPr>
            <w:tcW w:w="1080" w:type="dxa"/>
          </w:tcPr>
          <w:p w14:paraId="05A7335C" w14:textId="77777777" w:rsidR="00F9724E" w:rsidRPr="00FD0425" w:rsidRDefault="00F9724E" w:rsidP="0073372F">
            <w:pPr>
              <w:pStyle w:val="TAL"/>
              <w:keepNext w:val="0"/>
              <w:keepLines w:val="0"/>
              <w:widowControl w:val="0"/>
              <w:rPr>
                <w:lang w:eastAsia="ja-JP"/>
              </w:rPr>
            </w:pPr>
          </w:p>
        </w:tc>
        <w:tc>
          <w:tcPr>
            <w:tcW w:w="1512" w:type="dxa"/>
          </w:tcPr>
          <w:p w14:paraId="7A6A0970" w14:textId="77777777" w:rsidR="00F9724E" w:rsidRPr="00FD0425" w:rsidRDefault="00F9724E" w:rsidP="0073372F">
            <w:pPr>
              <w:pStyle w:val="TAL"/>
              <w:keepNext w:val="0"/>
              <w:keepLines w:val="0"/>
              <w:widowControl w:val="0"/>
              <w:rPr>
                <w:lang w:eastAsia="ja-JP"/>
              </w:rPr>
            </w:pPr>
            <w:r w:rsidRPr="00FD0425">
              <w:t>9.2.2.18</w:t>
            </w:r>
          </w:p>
        </w:tc>
        <w:tc>
          <w:tcPr>
            <w:tcW w:w="1728" w:type="dxa"/>
          </w:tcPr>
          <w:p w14:paraId="50F916A8" w14:textId="77777777" w:rsidR="00F9724E" w:rsidRPr="00FD0425" w:rsidRDefault="00F9724E" w:rsidP="0073372F">
            <w:pPr>
              <w:pStyle w:val="TAL"/>
              <w:keepNext w:val="0"/>
              <w:keepLines w:val="0"/>
              <w:widowControl w:val="0"/>
            </w:pPr>
          </w:p>
        </w:tc>
        <w:tc>
          <w:tcPr>
            <w:tcW w:w="1080" w:type="dxa"/>
          </w:tcPr>
          <w:p w14:paraId="7EE7065E" w14:textId="77777777" w:rsidR="00F9724E" w:rsidRPr="00FD0425" w:rsidRDefault="00F9724E" w:rsidP="0073372F">
            <w:pPr>
              <w:pStyle w:val="TAC"/>
              <w:keepNext w:val="0"/>
              <w:keepLines w:val="0"/>
              <w:widowControl w:val="0"/>
            </w:pPr>
            <w:r w:rsidRPr="00032767">
              <w:rPr>
                <w:lang w:eastAsia="ja-JP"/>
              </w:rPr>
              <w:t>–</w:t>
            </w:r>
          </w:p>
        </w:tc>
        <w:tc>
          <w:tcPr>
            <w:tcW w:w="1080" w:type="dxa"/>
          </w:tcPr>
          <w:p w14:paraId="7FEC2E18" w14:textId="77777777" w:rsidR="00F9724E" w:rsidRPr="00FD0425" w:rsidRDefault="00F9724E" w:rsidP="0073372F">
            <w:pPr>
              <w:pStyle w:val="TAC"/>
              <w:keepNext w:val="0"/>
              <w:keepLines w:val="0"/>
              <w:widowControl w:val="0"/>
            </w:pPr>
          </w:p>
        </w:tc>
      </w:tr>
      <w:tr w:rsidR="00F9724E" w:rsidRPr="00FD0425" w14:paraId="3E1BD567" w14:textId="77777777" w:rsidTr="0073372F">
        <w:tc>
          <w:tcPr>
            <w:tcW w:w="2160" w:type="dxa"/>
          </w:tcPr>
          <w:p w14:paraId="06478FD5" w14:textId="77777777" w:rsidR="00F9724E" w:rsidRPr="00FD0425" w:rsidRDefault="00F9724E" w:rsidP="0073372F">
            <w:pPr>
              <w:pStyle w:val="TAL"/>
              <w:keepNext w:val="0"/>
              <w:keepLines w:val="0"/>
              <w:widowControl w:val="0"/>
              <w:rPr>
                <w:rFonts w:eastAsia="SimSun" w:cs="Arial"/>
                <w:lang w:eastAsia="zh-CN"/>
              </w:rPr>
            </w:pPr>
            <w:r w:rsidRPr="00FD0425">
              <w:rPr>
                <w:rFonts w:cs="Arial"/>
                <w:b/>
                <w:lang w:eastAsia="zh-CN"/>
              </w:rPr>
              <w:t>NR Frequency Band List</w:t>
            </w:r>
          </w:p>
        </w:tc>
        <w:tc>
          <w:tcPr>
            <w:tcW w:w="1080" w:type="dxa"/>
          </w:tcPr>
          <w:p w14:paraId="026588CB" w14:textId="77777777" w:rsidR="00F9724E" w:rsidRPr="00FD0425" w:rsidRDefault="00F9724E" w:rsidP="0073372F">
            <w:pPr>
              <w:pStyle w:val="TAL"/>
              <w:keepNext w:val="0"/>
              <w:keepLines w:val="0"/>
              <w:widowControl w:val="0"/>
              <w:rPr>
                <w:lang w:eastAsia="ja-JP"/>
              </w:rPr>
            </w:pPr>
          </w:p>
        </w:tc>
        <w:tc>
          <w:tcPr>
            <w:tcW w:w="1080" w:type="dxa"/>
          </w:tcPr>
          <w:p w14:paraId="0C3D7FE2" w14:textId="77777777" w:rsidR="00F9724E" w:rsidRPr="00FD0425" w:rsidRDefault="00F9724E" w:rsidP="0073372F">
            <w:pPr>
              <w:pStyle w:val="TAL"/>
              <w:keepNext w:val="0"/>
              <w:keepLines w:val="0"/>
              <w:widowControl w:val="0"/>
              <w:rPr>
                <w:b/>
                <w:i/>
              </w:rPr>
            </w:pPr>
            <w:bookmarkStart w:id="5739" w:name="OLE_LINK47"/>
            <w:r w:rsidRPr="00FD0425">
              <w:rPr>
                <w:i/>
              </w:rPr>
              <w:t>1</w:t>
            </w:r>
            <w:bookmarkEnd w:id="5739"/>
          </w:p>
        </w:tc>
        <w:tc>
          <w:tcPr>
            <w:tcW w:w="1512" w:type="dxa"/>
          </w:tcPr>
          <w:p w14:paraId="2E5FB40E" w14:textId="77777777" w:rsidR="00F9724E" w:rsidRPr="00FD0425" w:rsidRDefault="00F9724E" w:rsidP="0073372F">
            <w:pPr>
              <w:pStyle w:val="TAL"/>
              <w:keepNext w:val="0"/>
              <w:keepLines w:val="0"/>
              <w:widowControl w:val="0"/>
              <w:rPr>
                <w:lang w:eastAsia="ja-JP"/>
              </w:rPr>
            </w:pPr>
          </w:p>
        </w:tc>
        <w:tc>
          <w:tcPr>
            <w:tcW w:w="1728" w:type="dxa"/>
          </w:tcPr>
          <w:p w14:paraId="288B5B57" w14:textId="77777777" w:rsidR="00F9724E" w:rsidRPr="00FD0425" w:rsidRDefault="00F9724E" w:rsidP="0073372F">
            <w:pPr>
              <w:pStyle w:val="TAL"/>
              <w:keepNext w:val="0"/>
              <w:keepLines w:val="0"/>
              <w:widowControl w:val="0"/>
              <w:rPr>
                <w:rFonts w:ascii="Geneva" w:hAnsi="Geneva"/>
                <w:iCs/>
                <w:szCs w:val="18"/>
                <w:lang w:eastAsia="ja-JP"/>
              </w:rPr>
            </w:pPr>
          </w:p>
        </w:tc>
        <w:tc>
          <w:tcPr>
            <w:tcW w:w="1080" w:type="dxa"/>
          </w:tcPr>
          <w:p w14:paraId="053BD02B" w14:textId="77777777" w:rsidR="00F9724E" w:rsidRPr="00FD0425" w:rsidRDefault="00F9724E" w:rsidP="0073372F">
            <w:pPr>
              <w:pStyle w:val="TAC"/>
              <w:keepNext w:val="0"/>
              <w:keepLines w:val="0"/>
              <w:widowControl w:val="0"/>
              <w:rPr>
                <w:rFonts w:ascii="Geneva" w:hAnsi="Geneva"/>
                <w:iCs/>
                <w:szCs w:val="18"/>
                <w:lang w:eastAsia="ja-JP"/>
              </w:rPr>
            </w:pPr>
            <w:r w:rsidRPr="00032767">
              <w:rPr>
                <w:lang w:eastAsia="ja-JP"/>
              </w:rPr>
              <w:t>–</w:t>
            </w:r>
          </w:p>
        </w:tc>
        <w:tc>
          <w:tcPr>
            <w:tcW w:w="1080" w:type="dxa"/>
          </w:tcPr>
          <w:p w14:paraId="62ADBC40" w14:textId="77777777" w:rsidR="00F9724E" w:rsidRPr="00FD0425" w:rsidRDefault="00F9724E" w:rsidP="0073372F">
            <w:pPr>
              <w:pStyle w:val="TAC"/>
              <w:keepNext w:val="0"/>
              <w:keepLines w:val="0"/>
              <w:widowControl w:val="0"/>
              <w:rPr>
                <w:rFonts w:ascii="Geneva" w:hAnsi="Geneva"/>
                <w:iCs/>
                <w:szCs w:val="18"/>
                <w:lang w:eastAsia="ja-JP"/>
              </w:rPr>
            </w:pPr>
          </w:p>
        </w:tc>
      </w:tr>
      <w:tr w:rsidR="00273DA0" w:rsidRPr="00FD0425" w14:paraId="67408AD2" w14:textId="77777777" w:rsidTr="0073372F">
        <w:tc>
          <w:tcPr>
            <w:tcW w:w="2160" w:type="dxa"/>
          </w:tcPr>
          <w:p w14:paraId="4CD6B306" w14:textId="4E18790B" w:rsidR="00273DA0" w:rsidRPr="00FD0425" w:rsidRDefault="00273DA0" w:rsidP="0073372F">
            <w:pPr>
              <w:pStyle w:val="TAL"/>
              <w:keepNext w:val="0"/>
              <w:keepLines w:val="0"/>
              <w:widowControl w:val="0"/>
              <w:ind w:left="113"/>
              <w:rPr>
                <w:rFonts w:eastAsia="SimSun" w:cs="Arial"/>
                <w:lang w:eastAsia="zh-CN"/>
              </w:rPr>
            </w:pPr>
            <w:bookmarkStart w:id="5740" w:name="OLE_LINK90"/>
            <w:r w:rsidRPr="00FD0425">
              <w:rPr>
                <w:rFonts w:cs="Arial"/>
                <w:bCs/>
                <w:lang w:eastAsia="ja-JP"/>
              </w:rPr>
              <w:t>&gt;</w:t>
            </w:r>
            <w:bookmarkEnd w:id="5740"/>
            <w:r w:rsidRPr="009354E2">
              <w:rPr>
                <w:rFonts w:cs="Arial"/>
                <w:b/>
                <w:lang w:eastAsia="ja-JP"/>
              </w:rPr>
              <w:t>NR Frequency Band Item</w:t>
            </w:r>
          </w:p>
        </w:tc>
        <w:tc>
          <w:tcPr>
            <w:tcW w:w="1080" w:type="dxa"/>
          </w:tcPr>
          <w:p w14:paraId="639EC884" w14:textId="77777777" w:rsidR="00273DA0" w:rsidRPr="00FD0425" w:rsidRDefault="00273DA0" w:rsidP="0073372F">
            <w:pPr>
              <w:pStyle w:val="TAL"/>
              <w:keepNext w:val="0"/>
              <w:keepLines w:val="0"/>
              <w:widowControl w:val="0"/>
              <w:rPr>
                <w:lang w:eastAsia="ja-JP"/>
              </w:rPr>
            </w:pPr>
          </w:p>
        </w:tc>
        <w:tc>
          <w:tcPr>
            <w:tcW w:w="1080" w:type="dxa"/>
          </w:tcPr>
          <w:p w14:paraId="5D7F59E6" w14:textId="77777777" w:rsidR="00273DA0" w:rsidRPr="00FD0425" w:rsidRDefault="00273DA0" w:rsidP="0073372F">
            <w:pPr>
              <w:pStyle w:val="TAL"/>
              <w:keepNext w:val="0"/>
              <w:keepLines w:val="0"/>
              <w:widowControl w:val="0"/>
              <w:rPr>
                <w:i/>
              </w:rPr>
            </w:pPr>
            <w:r w:rsidRPr="00FD0425">
              <w:rPr>
                <w:i/>
              </w:rPr>
              <w:t>1..&lt;maxnoofNRCellBands&gt;</w:t>
            </w:r>
          </w:p>
        </w:tc>
        <w:tc>
          <w:tcPr>
            <w:tcW w:w="1512" w:type="dxa"/>
          </w:tcPr>
          <w:p w14:paraId="79A8C69C" w14:textId="77777777" w:rsidR="00273DA0" w:rsidRPr="00FD0425" w:rsidRDefault="00273DA0" w:rsidP="0073372F">
            <w:pPr>
              <w:pStyle w:val="TAL"/>
              <w:keepNext w:val="0"/>
              <w:keepLines w:val="0"/>
              <w:widowControl w:val="0"/>
              <w:rPr>
                <w:lang w:eastAsia="ja-JP"/>
              </w:rPr>
            </w:pPr>
          </w:p>
        </w:tc>
        <w:tc>
          <w:tcPr>
            <w:tcW w:w="1728" w:type="dxa"/>
          </w:tcPr>
          <w:p w14:paraId="5AD84AC0" w14:textId="77777777" w:rsidR="00273DA0" w:rsidRPr="00FD0425" w:rsidRDefault="00273DA0" w:rsidP="0073372F">
            <w:pPr>
              <w:pStyle w:val="TAL"/>
              <w:keepNext w:val="0"/>
              <w:keepLines w:val="0"/>
              <w:widowControl w:val="0"/>
              <w:rPr>
                <w:rFonts w:ascii="Geneva" w:hAnsi="Geneva"/>
                <w:iCs/>
                <w:szCs w:val="18"/>
                <w:lang w:eastAsia="ja-JP"/>
              </w:rPr>
            </w:pPr>
          </w:p>
        </w:tc>
        <w:tc>
          <w:tcPr>
            <w:tcW w:w="1080" w:type="dxa"/>
          </w:tcPr>
          <w:p w14:paraId="36B8A029" w14:textId="77777777" w:rsidR="00273DA0" w:rsidRPr="00FD0425" w:rsidRDefault="00273DA0" w:rsidP="0073372F">
            <w:pPr>
              <w:pStyle w:val="TAC"/>
              <w:keepNext w:val="0"/>
              <w:keepLines w:val="0"/>
              <w:widowControl w:val="0"/>
              <w:rPr>
                <w:rFonts w:ascii="Geneva" w:hAnsi="Geneva"/>
                <w:iCs/>
                <w:szCs w:val="18"/>
                <w:lang w:eastAsia="ja-JP"/>
              </w:rPr>
            </w:pPr>
            <w:r w:rsidRPr="000D74E8">
              <w:rPr>
                <w:lang w:eastAsia="ja-JP"/>
              </w:rPr>
              <w:t>–</w:t>
            </w:r>
          </w:p>
        </w:tc>
        <w:tc>
          <w:tcPr>
            <w:tcW w:w="1080" w:type="dxa"/>
          </w:tcPr>
          <w:p w14:paraId="63E51AC3" w14:textId="77777777" w:rsidR="00273DA0" w:rsidRPr="00FD0425" w:rsidRDefault="00273DA0" w:rsidP="0073372F">
            <w:pPr>
              <w:pStyle w:val="TAC"/>
              <w:keepNext w:val="0"/>
              <w:keepLines w:val="0"/>
              <w:widowControl w:val="0"/>
              <w:rPr>
                <w:rFonts w:ascii="Geneva" w:hAnsi="Geneva"/>
                <w:iCs/>
                <w:szCs w:val="18"/>
                <w:lang w:eastAsia="ja-JP"/>
              </w:rPr>
            </w:pPr>
          </w:p>
        </w:tc>
      </w:tr>
      <w:tr w:rsidR="00273DA0" w:rsidRPr="00FD0425" w14:paraId="57C7ECB2" w14:textId="77777777" w:rsidTr="0073372F">
        <w:tc>
          <w:tcPr>
            <w:tcW w:w="2160" w:type="dxa"/>
          </w:tcPr>
          <w:p w14:paraId="321A8E47" w14:textId="77777777" w:rsidR="00273DA0" w:rsidRPr="00FD0425" w:rsidRDefault="00273DA0" w:rsidP="0073372F">
            <w:pPr>
              <w:pStyle w:val="TAL"/>
              <w:keepNext w:val="0"/>
              <w:keepLines w:val="0"/>
              <w:widowControl w:val="0"/>
              <w:ind w:left="227"/>
              <w:rPr>
                <w:rFonts w:eastAsia="SimSun" w:cs="Arial"/>
                <w:lang w:eastAsia="zh-CN"/>
              </w:rPr>
            </w:pPr>
            <w:r w:rsidRPr="00FD0425">
              <w:rPr>
                <w:rFonts w:cs="Arial"/>
                <w:bCs/>
                <w:lang w:eastAsia="ja-JP"/>
              </w:rPr>
              <w:t>&gt;&gt;NR Frequency Band</w:t>
            </w:r>
          </w:p>
        </w:tc>
        <w:tc>
          <w:tcPr>
            <w:tcW w:w="1080" w:type="dxa"/>
          </w:tcPr>
          <w:p w14:paraId="3FD11A87" w14:textId="77777777" w:rsidR="00273DA0" w:rsidRPr="00FD0425" w:rsidRDefault="00273DA0" w:rsidP="0073372F">
            <w:pPr>
              <w:pStyle w:val="TAL"/>
              <w:keepNext w:val="0"/>
              <w:keepLines w:val="0"/>
              <w:widowControl w:val="0"/>
            </w:pPr>
            <w:r w:rsidRPr="00FD0425">
              <w:t>M</w:t>
            </w:r>
          </w:p>
        </w:tc>
        <w:tc>
          <w:tcPr>
            <w:tcW w:w="1080" w:type="dxa"/>
          </w:tcPr>
          <w:p w14:paraId="53F373A0" w14:textId="77777777" w:rsidR="00273DA0" w:rsidRPr="00FD0425" w:rsidRDefault="00273DA0" w:rsidP="0073372F">
            <w:pPr>
              <w:pStyle w:val="TAL"/>
              <w:keepNext w:val="0"/>
              <w:keepLines w:val="0"/>
              <w:widowControl w:val="0"/>
              <w:rPr>
                <w:lang w:eastAsia="ja-JP"/>
              </w:rPr>
            </w:pPr>
          </w:p>
        </w:tc>
        <w:tc>
          <w:tcPr>
            <w:tcW w:w="1512" w:type="dxa"/>
          </w:tcPr>
          <w:p w14:paraId="3DA79F03" w14:textId="77777777" w:rsidR="00273DA0" w:rsidRPr="00FD0425" w:rsidRDefault="00273DA0" w:rsidP="0073372F">
            <w:pPr>
              <w:pStyle w:val="TAL"/>
              <w:keepNext w:val="0"/>
              <w:keepLines w:val="0"/>
              <w:widowControl w:val="0"/>
            </w:pPr>
            <w:bookmarkStart w:id="5741" w:name="OLE_LINK115"/>
            <w:r w:rsidRPr="00FD0425">
              <w:t>INTEGER (1.. 1024, ...)</w:t>
            </w:r>
            <w:bookmarkEnd w:id="5741"/>
          </w:p>
        </w:tc>
        <w:tc>
          <w:tcPr>
            <w:tcW w:w="1728" w:type="dxa"/>
          </w:tcPr>
          <w:p w14:paraId="628C006B" w14:textId="77777777" w:rsidR="00273DA0" w:rsidRPr="00FD0425" w:rsidRDefault="00273DA0" w:rsidP="0073372F">
            <w:pPr>
              <w:pStyle w:val="TAL"/>
              <w:keepNext w:val="0"/>
              <w:keepLines w:val="0"/>
              <w:widowControl w:val="0"/>
            </w:pPr>
            <w:r w:rsidRPr="00FD0425">
              <w:t>Primary NR Operating Band as defined in TS 38.104 [24], section 5.4.2.3.</w:t>
            </w:r>
          </w:p>
          <w:p w14:paraId="2FF8E9E8" w14:textId="77777777" w:rsidR="00273DA0" w:rsidRPr="00FD0425" w:rsidRDefault="00273DA0" w:rsidP="0073372F">
            <w:pPr>
              <w:pStyle w:val="TAL"/>
              <w:keepNext w:val="0"/>
              <w:keepLines w:val="0"/>
              <w:widowControl w:val="0"/>
              <w:rPr>
                <w:lang w:eastAsia="ja-JP"/>
              </w:rPr>
            </w:pPr>
            <w:r w:rsidRPr="00FD0425">
              <w:rPr>
                <w:rFonts w:hint="eastAsia"/>
              </w:rPr>
              <w:t xml:space="preserve">The value 1 corresponds </w:t>
            </w:r>
            <w:r w:rsidRPr="00FD0425">
              <w:t>e</w:t>
            </w:r>
            <w:r w:rsidRPr="00FD0425">
              <w:rPr>
                <w:rFonts w:hint="eastAsia"/>
              </w:rPr>
              <w:t xml:space="preserve"> n1, value 2 corresponds to NR operating band n2, etc.</w:t>
            </w:r>
          </w:p>
        </w:tc>
        <w:tc>
          <w:tcPr>
            <w:tcW w:w="1080" w:type="dxa"/>
          </w:tcPr>
          <w:p w14:paraId="7B32255F"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4DD0A147" w14:textId="77777777" w:rsidR="00273DA0" w:rsidRPr="00FD0425" w:rsidRDefault="00273DA0" w:rsidP="0073372F">
            <w:pPr>
              <w:pStyle w:val="TAC"/>
              <w:keepNext w:val="0"/>
              <w:keepLines w:val="0"/>
              <w:widowControl w:val="0"/>
            </w:pPr>
          </w:p>
        </w:tc>
      </w:tr>
      <w:tr w:rsidR="00273DA0" w:rsidRPr="00FD0425" w14:paraId="785CCCA5" w14:textId="77777777" w:rsidTr="0073372F">
        <w:tc>
          <w:tcPr>
            <w:tcW w:w="2160" w:type="dxa"/>
          </w:tcPr>
          <w:p w14:paraId="2BD04294" w14:textId="77777777" w:rsidR="00273DA0" w:rsidRPr="00FD0425" w:rsidRDefault="00273DA0" w:rsidP="0073372F">
            <w:pPr>
              <w:pStyle w:val="TAL"/>
              <w:keepNext w:val="0"/>
              <w:keepLines w:val="0"/>
              <w:widowControl w:val="0"/>
              <w:ind w:left="227"/>
              <w:rPr>
                <w:rFonts w:cs="Arial"/>
                <w:bCs/>
                <w:lang w:eastAsia="ja-JP"/>
              </w:rPr>
            </w:pPr>
            <w:r w:rsidRPr="00FD0425">
              <w:rPr>
                <w:rFonts w:cs="Arial"/>
                <w:bCs/>
                <w:lang w:eastAsia="ja-JP"/>
              </w:rPr>
              <w:t>&gt;&gt;</w:t>
            </w:r>
            <w:r w:rsidRPr="00FD0425">
              <w:rPr>
                <w:rFonts w:cs="Arial"/>
                <w:b/>
                <w:bCs/>
                <w:lang w:eastAsia="ja-JP"/>
              </w:rPr>
              <w:t>Supported SUL band List</w:t>
            </w:r>
          </w:p>
        </w:tc>
        <w:tc>
          <w:tcPr>
            <w:tcW w:w="1080" w:type="dxa"/>
          </w:tcPr>
          <w:p w14:paraId="6F970067" w14:textId="77777777" w:rsidR="00273DA0" w:rsidRPr="00FD0425" w:rsidRDefault="00273DA0" w:rsidP="0073372F">
            <w:pPr>
              <w:pStyle w:val="TAL"/>
              <w:keepNext w:val="0"/>
              <w:keepLines w:val="0"/>
              <w:widowControl w:val="0"/>
            </w:pPr>
          </w:p>
        </w:tc>
        <w:tc>
          <w:tcPr>
            <w:tcW w:w="1080" w:type="dxa"/>
          </w:tcPr>
          <w:p w14:paraId="0EF76B0E" w14:textId="77777777" w:rsidR="00273DA0" w:rsidRPr="00FD0425" w:rsidRDefault="00273DA0" w:rsidP="0073372F">
            <w:pPr>
              <w:pStyle w:val="TAL"/>
              <w:keepNext w:val="0"/>
              <w:keepLines w:val="0"/>
              <w:widowControl w:val="0"/>
              <w:rPr>
                <w:i/>
              </w:rPr>
            </w:pPr>
            <w:r w:rsidRPr="00FD0425">
              <w:rPr>
                <w:i/>
              </w:rPr>
              <w:t>0..&lt;maxnoofNRCellBands&gt;</w:t>
            </w:r>
          </w:p>
        </w:tc>
        <w:tc>
          <w:tcPr>
            <w:tcW w:w="1512" w:type="dxa"/>
          </w:tcPr>
          <w:p w14:paraId="44D2A079" w14:textId="77777777" w:rsidR="00273DA0" w:rsidRPr="00FD0425" w:rsidRDefault="00273DA0" w:rsidP="0073372F">
            <w:pPr>
              <w:pStyle w:val="TAL"/>
              <w:keepNext w:val="0"/>
              <w:keepLines w:val="0"/>
              <w:widowControl w:val="0"/>
            </w:pPr>
          </w:p>
        </w:tc>
        <w:tc>
          <w:tcPr>
            <w:tcW w:w="1728" w:type="dxa"/>
          </w:tcPr>
          <w:p w14:paraId="5F63181F" w14:textId="77777777" w:rsidR="00273DA0" w:rsidRPr="00FD0425" w:rsidRDefault="00273DA0" w:rsidP="0073372F">
            <w:pPr>
              <w:pStyle w:val="TAL"/>
              <w:keepNext w:val="0"/>
              <w:keepLines w:val="0"/>
              <w:widowControl w:val="0"/>
            </w:pPr>
          </w:p>
        </w:tc>
        <w:tc>
          <w:tcPr>
            <w:tcW w:w="1080" w:type="dxa"/>
          </w:tcPr>
          <w:p w14:paraId="77A1591D"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03E4B768" w14:textId="77777777" w:rsidR="00273DA0" w:rsidRPr="00FD0425" w:rsidRDefault="00273DA0" w:rsidP="0073372F">
            <w:pPr>
              <w:pStyle w:val="TAC"/>
              <w:keepNext w:val="0"/>
              <w:keepLines w:val="0"/>
              <w:widowControl w:val="0"/>
            </w:pPr>
          </w:p>
        </w:tc>
      </w:tr>
      <w:tr w:rsidR="00273DA0" w:rsidRPr="00FD0425" w14:paraId="2730FF5E" w14:textId="77777777" w:rsidTr="0073372F">
        <w:tc>
          <w:tcPr>
            <w:tcW w:w="2160" w:type="dxa"/>
          </w:tcPr>
          <w:p w14:paraId="1B23DB2B" w14:textId="77777777" w:rsidR="00273DA0" w:rsidRPr="00FD0425" w:rsidRDefault="00273DA0" w:rsidP="0073372F">
            <w:pPr>
              <w:pStyle w:val="TAL"/>
              <w:keepNext w:val="0"/>
              <w:keepLines w:val="0"/>
              <w:widowControl w:val="0"/>
              <w:ind w:left="340"/>
              <w:rPr>
                <w:rFonts w:cs="Arial"/>
                <w:bCs/>
                <w:lang w:eastAsia="ja-JP"/>
              </w:rPr>
            </w:pPr>
            <w:r w:rsidRPr="00FD0425">
              <w:rPr>
                <w:rFonts w:cs="Arial"/>
                <w:bCs/>
                <w:lang w:eastAsia="ja-JP"/>
              </w:rPr>
              <w:t>&gt;&gt;&gt;Supported SUL band Item</w:t>
            </w:r>
          </w:p>
        </w:tc>
        <w:tc>
          <w:tcPr>
            <w:tcW w:w="1080" w:type="dxa"/>
          </w:tcPr>
          <w:p w14:paraId="499BB299" w14:textId="77777777" w:rsidR="00273DA0" w:rsidRPr="00FD0425" w:rsidRDefault="00273DA0" w:rsidP="0073372F">
            <w:pPr>
              <w:pStyle w:val="TAL"/>
              <w:keepNext w:val="0"/>
              <w:keepLines w:val="0"/>
              <w:widowControl w:val="0"/>
            </w:pPr>
            <w:r w:rsidRPr="00FD0425">
              <w:t>M</w:t>
            </w:r>
          </w:p>
        </w:tc>
        <w:tc>
          <w:tcPr>
            <w:tcW w:w="1080" w:type="dxa"/>
          </w:tcPr>
          <w:p w14:paraId="751F7756" w14:textId="77777777" w:rsidR="00273DA0" w:rsidRPr="00FD0425" w:rsidRDefault="00273DA0" w:rsidP="0073372F">
            <w:pPr>
              <w:pStyle w:val="TAL"/>
              <w:keepNext w:val="0"/>
              <w:keepLines w:val="0"/>
              <w:widowControl w:val="0"/>
              <w:rPr>
                <w:lang w:eastAsia="ja-JP"/>
              </w:rPr>
            </w:pPr>
          </w:p>
        </w:tc>
        <w:tc>
          <w:tcPr>
            <w:tcW w:w="1512" w:type="dxa"/>
          </w:tcPr>
          <w:p w14:paraId="533223B0" w14:textId="77777777" w:rsidR="00273DA0" w:rsidRPr="00FD0425" w:rsidRDefault="00273DA0" w:rsidP="0073372F">
            <w:pPr>
              <w:pStyle w:val="TAL"/>
              <w:keepNext w:val="0"/>
              <w:keepLines w:val="0"/>
              <w:widowControl w:val="0"/>
            </w:pPr>
            <w:r w:rsidRPr="00FD0425">
              <w:rPr>
                <w:lang w:eastAsia="ja-JP"/>
              </w:rPr>
              <w:t>INTEGER (1.. 1024, ...)</w:t>
            </w:r>
          </w:p>
        </w:tc>
        <w:tc>
          <w:tcPr>
            <w:tcW w:w="1728" w:type="dxa"/>
          </w:tcPr>
          <w:p w14:paraId="4590041C" w14:textId="77777777" w:rsidR="00273DA0" w:rsidRPr="00FD0425" w:rsidRDefault="00273DA0" w:rsidP="0073372F">
            <w:pPr>
              <w:pStyle w:val="TAL"/>
              <w:keepNext w:val="0"/>
              <w:keepLines w:val="0"/>
              <w:widowControl w:val="0"/>
            </w:pPr>
            <w:r w:rsidRPr="00FD0425">
              <w:t>Supplementary NR Operating Band as defined in TS 38.104 [24] section 5.4.2.3 that can be used for SUL duplex mode as per TS 38.101-1 table 5.2-1.</w:t>
            </w:r>
          </w:p>
          <w:p w14:paraId="40FA7299" w14:textId="77777777" w:rsidR="00273DA0" w:rsidRPr="00FD0425" w:rsidRDefault="00273DA0" w:rsidP="0073372F">
            <w:pPr>
              <w:pStyle w:val="TAL"/>
              <w:keepNext w:val="0"/>
              <w:keepLines w:val="0"/>
              <w:widowControl w:val="0"/>
            </w:pPr>
            <w:r w:rsidRPr="00FD0425">
              <w:rPr>
                <w:rFonts w:hint="eastAsia"/>
              </w:rPr>
              <w:t>The value 80 corresponds to NR operating band n80, value 81 corresponds to NR operating band n81, etc.</w:t>
            </w:r>
          </w:p>
        </w:tc>
        <w:tc>
          <w:tcPr>
            <w:tcW w:w="1080" w:type="dxa"/>
          </w:tcPr>
          <w:p w14:paraId="630B3BE9" w14:textId="77777777" w:rsidR="00273DA0" w:rsidRPr="00FD0425" w:rsidRDefault="00273DA0" w:rsidP="0073372F">
            <w:pPr>
              <w:pStyle w:val="TAC"/>
              <w:keepNext w:val="0"/>
              <w:keepLines w:val="0"/>
              <w:widowControl w:val="0"/>
            </w:pPr>
            <w:r w:rsidRPr="000D74E8">
              <w:rPr>
                <w:lang w:eastAsia="ja-JP"/>
              </w:rPr>
              <w:t>–</w:t>
            </w:r>
          </w:p>
        </w:tc>
        <w:tc>
          <w:tcPr>
            <w:tcW w:w="1080" w:type="dxa"/>
          </w:tcPr>
          <w:p w14:paraId="41063BCD" w14:textId="77777777" w:rsidR="00273DA0" w:rsidRPr="00FD0425" w:rsidRDefault="00273DA0" w:rsidP="0073372F">
            <w:pPr>
              <w:pStyle w:val="TAC"/>
              <w:keepNext w:val="0"/>
              <w:keepLines w:val="0"/>
              <w:widowControl w:val="0"/>
            </w:pPr>
          </w:p>
        </w:tc>
      </w:tr>
      <w:tr w:rsidR="00F9724E" w:rsidRPr="00FD0425" w14:paraId="185BA0DE" w14:textId="77777777" w:rsidTr="0073372F">
        <w:tc>
          <w:tcPr>
            <w:tcW w:w="2160" w:type="dxa"/>
          </w:tcPr>
          <w:p w14:paraId="1DC16F19" w14:textId="77777777" w:rsidR="00F9724E" w:rsidRPr="00FD0425" w:rsidRDefault="00F9724E" w:rsidP="0073372F">
            <w:pPr>
              <w:pStyle w:val="TAL"/>
              <w:keepNext w:val="0"/>
              <w:keepLines w:val="0"/>
              <w:widowControl w:val="0"/>
              <w:rPr>
                <w:rFonts w:cs="Arial"/>
                <w:bCs/>
                <w:lang w:eastAsia="ja-JP"/>
              </w:rPr>
            </w:pPr>
            <w:r w:rsidRPr="00813691">
              <w:rPr>
                <w:rFonts w:cs="Arial" w:hint="eastAsia"/>
                <w:bCs/>
                <w:lang w:eastAsia="ja-JP"/>
              </w:rPr>
              <w:t>Frequency Shift 7p5khz</w:t>
            </w:r>
          </w:p>
        </w:tc>
        <w:tc>
          <w:tcPr>
            <w:tcW w:w="1080" w:type="dxa"/>
          </w:tcPr>
          <w:p w14:paraId="20CFE388" w14:textId="77777777" w:rsidR="00F9724E" w:rsidRPr="00FD0425" w:rsidRDefault="00F9724E" w:rsidP="0073372F">
            <w:pPr>
              <w:pStyle w:val="TAL"/>
              <w:keepNext w:val="0"/>
              <w:keepLines w:val="0"/>
              <w:widowControl w:val="0"/>
            </w:pPr>
            <w:r>
              <w:rPr>
                <w:rFonts w:hint="eastAsia"/>
              </w:rPr>
              <w:t>O</w:t>
            </w:r>
          </w:p>
        </w:tc>
        <w:tc>
          <w:tcPr>
            <w:tcW w:w="1080" w:type="dxa"/>
          </w:tcPr>
          <w:p w14:paraId="62589CE4" w14:textId="77777777" w:rsidR="00F9724E" w:rsidRPr="00FD0425" w:rsidRDefault="00F9724E" w:rsidP="0073372F">
            <w:pPr>
              <w:pStyle w:val="TAL"/>
              <w:keepNext w:val="0"/>
              <w:keepLines w:val="0"/>
              <w:widowControl w:val="0"/>
              <w:rPr>
                <w:lang w:eastAsia="ja-JP"/>
              </w:rPr>
            </w:pPr>
          </w:p>
        </w:tc>
        <w:tc>
          <w:tcPr>
            <w:tcW w:w="1512" w:type="dxa"/>
          </w:tcPr>
          <w:p w14:paraId="7C87B16A" w14:textId="77777777" w:rsidR="00F9724E" w:rsidRPr="00FD0425" w:rsidRDefault="00F9724E" w:rsidP="0073372F">
            <w:pPr>
              <w:pStyle w:val="TAL"/>
              <w:keepNext w:val="0"/>
              <w:keepLines w:val="0"/>
              <w:widowControl w:val="0"/>
              <w:rPr>
                <w:lang w:eastAsia="ja-JP"/>
              </w:rPr>
            </w:pPr>
            <w:r w:rsidRPr="00C706B0">
              <w:rPr>
                <w:lang w:eastAsia="ja-JP"/>
              </w:rPr>
              <w:t>ENUMERATED (</w:t>
            </w:r>
            <w:r>
              <w:rPr>
                <w:lang w:eastAsia="ja-JP"/>
              </w:rPr>
              <w:t>false, true, ...</w:t>
            </w:r>
            <w:r w:rsidRPr="00C706B0">
              <w:rPr>
                <w:lang w:eastAsia="ja-JP"/>
              </w:rPr>
              <w:t>)</w:t>
            </w:r>
          </w:p>
        </w:tc>
        <w:tc>
          <w:tcPr>
            <w:tcW w:w="1728" w:type="dxa"/>
          </w:tcPr>
          <w:p w14:paraId="7CAE207F" w14:textId="77777777" w:rsidR="00F9724E" w:rsidRPr="00FD0425" w:rsidRDefault="00F9724E" w:rsidP="0073372F">
            <w:pPr>
              <w:pStyle w:val="TAL"/>
              <w:keepNext w:val="0"/>
              <w:keepLines w:val="0"/>
              <w:widowControl w:val="0"/>
            </w:pPr>
            <w:r w:rsidRPr="00032767">
              <w:rPr>
                <w:rFonts w:hint="eastAsia"/>
              </w:rPr>
              <w:t xml:space="preserve">Indicate whether the value of </w:t>
            </w:r>
            <w:r w:rsidRPr="00032767">
              <w:t>Δ</w:t>
            </w:r>
            <w:r w:rsidRPr="00032767">
              <w:rPr>
                <w:vertAlign w:val="subscript"/>
              </w:rPr>
              <w:t>shift</w:t>
            </w:r>
            <w:r w:rsidRPr="00032767">
              <w:rPr>
                <w:rFonts w:hint="eastAsia"/>
              </w:rPr>
              <w:t xml:space="preserve"> is 0kHz or 7.5kHz when calculating </w:t>
            </w:r>
            <w:r w:rsidRPr="00032767">
              <w:t>F</w:t>
            </w:r>
            <w:r w:rsidRPr="00032767">
              <w:rPr>
                <w:vertAlign w:val="subscript"/>
              </w:rPr>
              <w:t>REF,shift</w:t>
            </w:r>
            <w:r w:rsidRPr="00032767">
              <w:rPr>
                <w:rFonts w:hint="eastAsia"/>
              </w:rPr>
              <w:t xml:space="preserve"> as defined in S</w:t>
            </w:r>
            <w:r w:rsidRPr="00032767">
              <w:t>ection 5.4.2.1</w:t>
            </w:r>
            <w:r w:rsidRPr="00032767">
              <w:rPr>
                <w:rFonts w:hint="eastAsia"/>
              </w:rPr>
              <w:t xml:space="preserve"> of </w:t>
            </w:r>
            <w:r w:rsidRPr="00032767">
              <w:t>TS 38.104 [24].</w:t>
            </w:r>
          </w:p>
        </w:tc>
        <w:tc>
          <w:tcPr>
            <w:tcW w:w="1080" w:type="dxa"/>
          </w:tcPr>
          <w:p w14:paraId="3F21A50B" w14:textId="77777777" w:rsidR="00F9724E" w:rsidRPr="00FD0425" w:rsidRDefault="00F9724E" w:rsidP="0073372F">
            <w:pPr>
              <w:pStyle w:val="TAC"/>
              <w:keepNext w:val="0"/>
              <w:keepLines w:val="0"/>
              <w:widowControl w:val="0"/>
            </w:pPr>
            <w:r w:rsidRPr="00032767">
              <w:t>YES</w:t>
            </w:r>
          </w:p>
        </w:tc>
        <w:tc>
          <w:tcPr>
            <w:tcW w:w="1080" w:type="dxa"/>
          </w:tcPr>
          <w:p w14:paraId="08C5690C" w14:textId="77777777" w:rsidR="00F9724E" w:rsidRPr="00FD0425" w:rsidRDefault="00F9724E" w:rsidP="0073372F">
            <w:pPr>
              <w:pStyle w:val="TAC"/>
              <w:keepNext w:val="0"/>
              <w:keepLines w:val="0"/>
              <w:widowControl w:val="0"/>
            </w:pPr>
            <w:r w:rsidRPr="00032767">
              <w:rPr>
                <w:rFonts w:hint="eastAsia"/>
              </w:rPr>
              <w:t>ignore</w:t>
            </w:r>
          </w:p>
        </w:tc>
      </w:tr>
    </w:tbl>
    <w:p w14:paraId="0E371E46"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18EB64EE" w14:textId="77777777" w:rsidTr="00694C97">
        <w:tc>
          <w:tcPr>
            <w:tcW w:w="3110" w:type="dxa"/>
          </w:tcPr>
          <w:p w14:paraId="73910AB0" w14:textId="77777777" w:rsidR="00F02090" w:rsidRPr="00FD0425" w:rsidRDefault="00F02090" w:rsidP="0073372F">
            <w:pPr>
              <w:pStyle w:val="TAH"/>
              <w:keepNext w:val="0"/>
              <w:keepLines w:val="0"/>
              <w:widowControl w:val="0"/>
            </w:pPr>
            <w:bookmarkStart w:id="5742" w:name="OLE_LINK221"/>
            <w:r w:rsidRPr="00FD0425">
              <w:t>Range bound</w:t>
            </w:r>
          </w:p>
        </w:tc>
        <w:tc>
          <w:tcPr>
            <w:tcW w:w="5670" w:type="dxa"/>
          </w:tcPr>
          <w:p w14:paraId="1E540909" w14:textId="77777777" w:rsidR="00F02090" w:rsidRPr="00FD0425" w:rsidRDefault="00F02090" w:rsidP="0073372F">
            <w:pPr>
              <w:pStyle w:val="TAH"/>
              <w:keepNext w:val="0"/>
              <w:keepLines w:val="0"/>
              <w:widowControl w:val="0"/>
            </w:pPr>
            <w:r w:rsidRPr="00FD0425">
              <w:t>Explanation</w:t>
            </w:r>
          </w:p>
        </w:tc>
      </w:tr>
      <w:tr w:rsidR="00F02090" w:rsidRPr="00FD0425" w14:paraId="4B60403D" w14:textId="77777777" w:rsidTr="00694C97">
        <w:tc>
          <w:tcPr>
            <w:tcW w:w="3110" w:type="dxa"/>
          </w:tcPr>
          <w:p w14:paraId="198BBCF4" w14:textId="77777777" w:rsidR="00F02090" w:rsidRPr="00FD0425" w:rsidRDefault="00F02090" w:rsidP="0073372F">
            <w:pPr>
              <w:pStyle w:val="TAL"/>
              <w:keepNext w:val="0"/>
              <w:keepLines w:val="0"/>
              <w:widowControl w:val="0"/>
            </w:pPr>
            <w:r w:rsidRPr="00FD0425">
              <w:t>maxNRARFCN</w:t>
            </w:r>
          </w:p>
        </w:tc>
        <w:tc>
          <w:tcPr>
            <w:tcW w:w="5670" w:type="dxa"/>
          </w:tcPr>
          <w:p w14:paraId="20DCA2DA" w14:textId="77777777" w:rsidR="00F02090" w:rsidRPr="00FD0425" w:rsidRDefault="00F02090" w:rsidP="0073372F">
            <w:pPr>
              <w:pStyle w:val="TAL"/>
              <w:keepNext w:val="0"/>
              <w:keepLines w:val="0"/>
              <w:widowControl w:val="0"/>
            </w:pPr>
            <w:r w:rsidRPr="00FD0425">
              <w:t>Maximum value of NRARFCNs. Value is 3279165.</w:t>
            </w:r>
          </w:p>
        </w:tc>
      </w:tr>
      <w:tr w:rsidR="00F02090" w:rsidRPr="00FD0425" w14:paraId="0E345B71" w14:textId="77777777" w:rsidTr="00694C97">
        <w:tc>
          <w:tcPr>
            <w:tcW w:w="3110" w:type="dxa"/>
          </w:tcPr>
          <w:p w14:paraId="468D4318" w14:textId="77777777" w:rsidR="00F02090" w:rsidRPr="00FD0425" w:rsidRDefault="00F02090" w:rsidP="0073372F">
            <w:pPr>
              <w:pStyle w:val="TAL"/>
              <w:keepNext w:val="0"/>
              <w:keepLines w:val="0"/>
              <w:widowControl w:val="0"/>
            </w:pPr>
            <w:bookmarkStart w:id="5743" w:name="OLE_LINK153"/>
            <w:bookmarkStart w:id="5744" w:name="_Hlk508118788"/>
            <w:r w:rsidRPr="00FD0425">
              <w:rPr>
                <w:rFonts w:cs="Arial"/>
                <w:bCs/>
                <w:lang w:eastAsia="ja-JP"/>
              </w:rPr>
              <w:t>maxnoofNRCellBands</w:t>
            </w:r>
            <w:bookmarkEnd w:id="5743"/>
          </w:p>
        </w:tc>
        <w:tc>
          <w:tcPr>
            <w:tcW w:w="5670" w:type="dxa"/>
          </w:tcPr>
          <w:p w14:paraId="3453CEE1" w14:textId="77777777" w:rsidR="00F02090" w:rsidRPr="00FD0425" w:rsidRDefault="00F02090" w:rsidP="0073372F">
            <w:pPr>
              <w:pStyle w:val="TAL"/>
              <w:keepNext w:val="0"/>
              <w:keepLines w:val="0"/>
              <w:widowControl w:val="0"/>
            </w:pPr>
            <w:r w:rsidRPr="00FD0425">
              <w:rPr>
                <w:rFonts w:cs="Arial"/>
                <w:lang w:eastAsia="ja-JP"/>
              </w:rPr>
              <w:t>Maximum no. of frequency bands supported for a NR cell. Value is 32.</w:t>
            </w:r>
          </w:p>
        </w:tc>
      </w:tr>
      <w:bookmarkEnd w:id="5742"/>
      <w:bookmarkEnd w:id="5744"/>
    </w:tbl>
    <w:p w14:paraId="09A4BF64" w14:textId="77777777" w:rsidR="00F02090" w:rsidRPr="00FD0425" w:rsidRDefault="00F02090" w:rsidP="0073372F">
      <w:pPr>
        <w:widowControl w:val="0"/>
        <w:rPr>
          <w:lang w:eastAsia="zh-CN"/>
        </w:rPr>
      </w:pPr>
    </w:p>
    <w:p w14:paraId="104F21CB" w14:textId="77777777" w:rsidR="00F02090" w:rsidRPr="00FD0425" w:rsidRDefault="00F02090" w:rsidP="0073372F">
      <w:pPr>
        <w:pStyle w:val="Heading4"/>
        <w:keepNext w:val="0"/>
        <w:keepLines w:val="0"/>
        <w:widowControl w:val="0"/>
        <w:rPr>
          <w:lang w:val="fr-FR"/>
        </w:rPr>
      </w:pPr>
      <w:bookmarkStart w:id="5745" w:name="_CR9_2_2_20"/>
      <w:bookmarkStart w:id="5746" w:name="_Toc20955289"/>
      <w:bookmarkStart w:id="5747" w:name="_Toc29991486"/>
      <w:bookmarkStart w:id="5748" w:name="_Toc36555886"/>
      <w:bookmarkStart w:id="5749" w:name="_Toc44497608"/>
      <w:bookmarkStart w:id="5750" w:name="_Toc45107996"/>
      <w:bookmarkStart w:id="5751" w:name="_Toc45901616"/>
      <w:bookmarkStart w:id="5752" w:name="_Toc51850695"/>
      <w:bookmarkStart w:id="5753" w:name="_Toc56693698"/>
      <w:bookmarkStart w:id="5754" w:name="_Toc64447241"/>
      <w:bookmarkStart w:id="5755" w:name="_Toc66286735"/>
      <w:bookmarkStart w:id="5756" w:name="_Toc74151430"/>
      <w:bookmarkStart w:id="5757" w:name="_Toc88653903"/>
      <w:bookmarkStart w:id="5758" w:name="_Toc97904259"/>
      <w:bookmarkStart w:id="5759" w:name="_Toc105175300"/>
      <w:bookmarkStart w:id="5760" w:name="_Toc113826330"/>
      <w:bookmarkStart w:id="5761" w:name="_Toc146227630"/>
      <w:bookmarkEnd w:id="5745"/>
      <w:r w:rsidRPr="00FD0425">
        <w:rPr>
          <w:lang w:val="fr-FR"/>
        </w:rPr>
        <w:t>9.2.2.20</w:t>
      </w:r>
      <w:r w:rsidRPr="00FD0425">
        <w:rPr>
          <w:lang w:val="fr-FR"/>
        </w:rPr>
        <w:tab/>
        <w:t>NR Transmission Bandwidth</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p>
    <w:p w14:paraId="46D020A4"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NR Transmission Bandwidth</w:t>
      </w:r>
      <w:r w:rsidRPr="00FD0425">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07F22AB" w14:textId="77777777" w:rsidTr="0073372F">
        <w:trPr>
          <w:tblHeader/>
        </w:trPr>
        <w:tc>
          <w:tcPr>
            <w:tcW w:w="2448" w:type="dxa"/>
          </w:tcPr>
          <w:p w14:paraId="398120C0" w14:textId="77777777" w:rsidR="00F02090" w:rsidRPr="00FD0425" w:rsidRDefault="00F02090" w:rsidP="0073372F">
            <w:pPr>
              <w:pStyle w:val="TAH"/>
              <w:keepNext w:val="0"/>
              <w:keepLines w:val="0"/>
              <w:widowControl w:val="0"/>
              <w:rPr>
                <w:lang w:eastAsia="ja-JP"/>
              </w:rPr>
            </w:pPr>
            <w:r w:rsidRPr="00FD0425">
              <w:rPr>
                <w:szCs w:val="18"/>
                <w:lang w:eastAsia="ja-JP"/>
              </w:rPr>
              <w:t>IE/Group Name</w:t>
            </w:r>
          </w:p>
        </w:tc>
        <w:tc>
          <w:tcPr>
            <w:tcW w:w="1080" w:type="dxa"/>
          </w:tcPr>
          <w:p w14:paraId="29D2322E" w14:textId="77777777" w:rsidR="00F02090" w:rsidRPr="00FD0425" w:rsidRDefault="00F02090" w:rsidP="0073372F">
            <w:pPr>
              <w:pStyle w:val="TAH"/>
              <w:keepNext w:val="0"/>
              <w:keepLines w:val="0"/>
              <w:widowControl w:val="0"/>
              <w:rPr>
                <w:lang w:eastAsia="ja-JP"/>
              </w:rPr>
            </w:pPr>
            <w:r w:rsidRPr="00FD0425">
              <w:rPr>
                <w:szCs w:val="18"/>
                <w:lang w:eastAsia="ja-JP"/>
              </w:rPr>
              <w:t>Presence</w:t>
            </w:r>
          </w:p>
        </w:tc>
        <w:tc>
          <w:tcPr>
            <w:tcW w:w="1440" w:type="dxa"/>
          </w:tcPr>
          <w:p w14:paraId="7FDBCCAC" w14:textId="77777777" w:rsidR="00F02090" w:rsidRPr="00FD0425" w:rsidRDefault="00F02090" w:rsidP="0073372F">
            <w:pPr>
              <w:pStyle w:val="TAH"/>
              <w:keepNext w:val="0"/>
              <w:keepLines w:val="0"/>
              <w:widowControl w:val="0"/>
              <w:rPr>
                <w:lang w:eastAsia="ja-JP"/>
              </w:rPr>
            </w:pPr>
            <w:r w:rsidRPr="00FD0425">
              <w:rPr>
                <w:szCs w:val="18"/>
                <w:lang w:eastAsia="ja-JP"/>
              </w:rPr>
              <w:t>Range</w:t>
            </w:r>
          </w:p>
        </w:tc>
        <w:tc>
          <w:tcPr>
            <w:tcW w:w="1872" w:type="dxa"/>
          </w:tcPr>
          <w:p w14:paraId="2E47EB01" w14:textId="77777777" w:rsidR="00F02090" w:rsidRPr="00FD0425" w:rsidRDefault="00F02090" w:rsidP="0073372F">
            <w:pPr>
              <w:pStyle w:val="TAH"/>
              <w:keepNext w:val="0"/>
              <w:keepLines w:val="0"/>
              <w:widowControl w:val="0"/>
              <w:rPr>
                <w:lang w:eastAsia="ja-JP"/>
              </w:rPr>
            </w:pPr>
            <w:r w:rsidRPr="00FD0425">
              <w:rPr>
                <w:szCs w:val="18"/>
                <w:lang w:eastAsia="ja-JP"/>
              </w:rPr>
              <w:t>IE Type and Reference</w:t>
            </w:r>
          </w:p>
        </w:tc>
        <w:tc>
          <w:tcPr>
            <w:tcW w:w="2880" w:type="dxa"/>
          </w:tcPr>
          <w:p w14:paraId="180F5D68" w14:textId="77777777" w:rsidR="00F02090" w:rsidRPr="00FD0425" w:rsidRDefault="00F02090" w:rsidP="0073372F">
            <w:pPr>
              <w:pStyle w:val="TAH"/>
              <w:keepNext w:val="0"/>
              <w:keepLines w:val="0"/>
              <w:widowControl w:val="0"/>
              <w:rPr>
                <w:lang w:eastAsia="ja-JP"/>
              </w:rPr>
            </w:pPr>
            <w:r w:rsidRPr="00FD0425">
              <w:rPr>
                <w:szCs w:val="18"/>
                <w:lang w:eastAsia="ja-JP"/>
              </w:rPr>
              <w:t>Semantics Description</w:t>
            </w:r>
          </w:p>
        </w:tc>
      </w:tr>
      <w:tr w:rsidR="00F02090" w:rsidRPr="00FD0425" w14:paraId="761BD284" w14:textId="77777777" w:rsidTr="005926E2">
        <w:tc>
          <w:tcPr>
            <w:tcW w:w="2448" w:type="dxa"/>
          </w:tcPr>
          <w:p w14:paraId="4861C353" w14:textId="77777777" w:rsidR="00F02090" w:rsidRPr="00FD0425" w:rsidRDefault="00F02090" w:rsidP="0073372F">
            <w:pPr>
              <w:pStyle w:val="TAL"/>
              <w:keepNext w:val="0"/>
              <w:keepLines w:val="0"/>
              <w:widowControl w:val="0"/>
              <w:tabs>
                <w:tab w:val="left" w:pos="1399"/>
              </w:tabs>
              <w:rPr>
                <w:lang w:eastAsia="ja-JP"/>
              </w:rPr>
            </w:pPr>
            <w:r w:rsidRPr="00FD0425">
              <w:rPr>
                <w:lang w:eastAsia="ja-JP"/>
              </w:rPr>
              <w:t>NR SCS</w:t>
            </w:r>
          </w:p>
        </w:tc>
        <w:tc>
          <w:tcPr>
            <w:tcW w:w="1080" w:type="dxa"/>
          </w:tcPr>
          <w:p w14:paraId="698F32B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359AC34C" w14:textId="77777777" w:rsidR="00F02090" w:rsidRPr="00FD0425" w:rsidRDefault="00F02090" w:rsidP="0073372F">
            <w:pPr>
              <w:pStyle w:val="TAL"/>
              <w:keepNext w:val="0"/>
              <w:keepLines w:val="0"/>
              <w:widowControl w:val="0"/>
              <w:rPr>
                <w:lang w:eastAsia="ja-JP"/>
              </w:rPr>
            </w:pPr>
          </w:p>
        </w:tc>
        <w:tc>
          <w:tcPr>
            <w:tcW w:w="1872" w:type="dxa"/>
          </w:tcPr>
          <w:p w14:paraId="0D430265" w14:textId="77777777" w:rsidR="00F02090" w:rsidRPr="00FD0425" w:rsidRDefault="00F02090" w:rsidP="0073372F">
            <w:pPr>
              <w:pStyle w:val="TAL"/>
              <w:keepNext w:val="0"/>
              <w:keepLines w:val="0"/>
              <w:widowControl w:val="0"/>
              <w:rPr>
                <w:lang w:eastAsia="ja-JP"/>
              </w:rPr>
            </w:pPr>
            <w:r w:rsidRPr="00FD0425">
              <w:rPr>
                <w:lang w:eastAsia="ja-JP"/>
              </w:rPr>
              <w:t>ENUMERATED (scs15, scs30, scs60, scs120, …)</w:t>
            </w:r>
          </w:p>
        </w:tc>
        <w:tc>
          <w:tcPr>
            <w:tcW w:w="2880" w:type="dxa"/>
          </w:tcPr>
          <w:p w14:paraId="5EBF909D" w14:textId="77777777" w:rsidR="00F02090" w:rsidRPr="00FD0425" w:rsidRDefault="00F02090" w:rsidP="0073372F">
            <w:pPr>
              <w:pStyle w:val="TAL"/>
              <w:keepNext w:val="0"/>
              <w:keepLines w:val="0"/>
              <w:widowControl w:val="0"/>
              <w:rPr>
                <w:rFonts w:eastAsia="MS Mincho"/>
              </w:rPr>
            </w:pPr>
            <w:r w:rsidRPr="00FD0425">
              <w:rPr>
                <w:lang w:eastAsia="ja-JP"/>
              </w:rPr>
              <w:t>The values scs15, scs30, scs60 and scs120 corresponds to the sub carrier spacing in TS 38.104 [24].</w:t>
            </w:r>
          </w:p>
        </w:tc>
      </w:tr>
      <w:tr w:rsidR="00F02090" w:rsidRPr="00FD0425" w14:paraId="7EA32AD6" w14:textId="77777777" w:rsidTr="005926E2">
        <w:tc>
          <w:tcPr>
            <w:tcW w:w="2448" w:type="dxa"/>
          </w:tcPr>
          <w:p w14:paraId="2467F8FB" w14:textId="77777777" w:rsidR="00F02090" w:rsidRPr="00FD0425" w:rsidRDefault="00F02090" w:rsidP="0073372F">
            <w:pPr>
              <w:pStyle w:val="TAL"/>
              <w:keepNext w:val="0"/>
              <w:keepLines w:val="0"/>
              <w:widowControl w:val="0"/>
              <w:tabs>
                <w:tab w:val="left" w:pos="1399"/>
              </w:tabs>
              <w:rPr>
                <w:lang w:eastAsia="ja-JP"/>
              </w:rPr>
            </w:pPr>
            <w:r w:rsidRPr="00FD0425">
              <w:rPr>
                <w:lang w:eastAsia="ja-JP"/>
              </w:rPr>
              <w:t>NR NRB</w:t>
            </w:r>
          </w:p>
        </w:tc>
        <w:tc>
          <w:tcPr>
            <w:tcW w:w="1080" w:type="dxa"/>
          </w:tcPr>
          <w:p w14:paraId="43C785BB" w14:textId="77777777" w:rsidR="00F02090" w:rsidRPr="00FD0425" w:rsidRDefault="00F02090" w:rsidP="0073372F">
            <w:pPr>
              <w:pStyle w:val="TAL"/>
              <w:keepNext w:val="0"/>
              <w:keepLines w:val="0"/>
              <w:widowControl w:val="0"/>
              <w:rPr>
                <w:lang w:eastAsia="ja-JP"/>
              </w:rPr>
            </w:pPr>
            <w:r w:rsidRPr="00FD0425">
              <w:rPr>
                <w:szCs w:val="18"/>
                <w:lang w:eastAsia="ja-JP"/>
              </w:rPr>
              <w:t>M</w:t>
            </w:r>
          </w:p>
        </w:tc>
        <w:tc>
          <w:tcPr>
            <w:tcW w:w="1440" w:type="dxa"/>
          </w:tcPr>
          <w:p w14:paraId="58623AE3" w14:textId="77777777" w:rsidR="00F02090" w:rsidRPr="00FD0425" w:rsidRDefault="00F02090" w:rsidP="0073372F">
            <w:pPr>
              <w:pStyle w:val="TAL"/>
              <w:keepNext w:val="0"/>
              <w:keepLines w:val="0"/>
              <w:widowControl w:val="0"/>
              <w:rPr>
                <w:lang w:eastAsia="ja-JP"/>
              </w:rPr>
            </w:pPr>
          </w:p>
        </w:tc>
        <w:tc>
          <w:tcPr>
            <w:tcW w:w="1872" w:type="dxa"/>
          </w:tcPr>
          <w:p w14:paraId="4B79FC24" w14:textId="77777777" w:rsidR="00F02090" w:rsidRPr="00FD0425" w:rsidRDefault="00F02090" w:rsidP="0073372F">
            <w:pPr>
              <w:pStyle w:val="TAL"/>
              <w:keepNext w:val="0"/>
              <w:keepLines w:val="0"/>
              <w:widowControl w:val="0"/>
              <w:rPr>
                <w:lang w:eastAsia="ja-JP"/>
              </w:rPr>
            </w:pPr>
            <w:r w:rsidRPr="00FD0425">
              <w:rPr>
                <w:lang w:eastAsia="ja-JP"/>
              </w:rPr>
              <w:t>ENUMERATED (nrb11, nrb18, nrb24, nrb25, nrb31, nrb32, nrb38, nrb51, nrb52, nrb65, nrb66, nrb78, nrb79, nrb93, nrb106, nrb107, nrb121, nrb132, nrb133, nrb135, nrb160, nrb162, nrb189, nrb216, nrb217, nrb245, nrb264, nrb270, nrb273, ...)</w:t>
            </w:r>
          </w:p>
        </w:tc>
        <w:tc>
          <w:tcPr>
            <w:tcW w:w="2880" w:type="dxa"/>
          </w:tcPr>
          <w:p w14:paraId="21CADD94" w14:textId="77777777" w:rsidR="00F02090" w:rsidRPr="00FD0425" w:rsidRDefault="00F02090" w:rsidP="0073372F">
            <w:pPr>
              <w:pStyle w:val="TAL"/>
              <w:keepNext w:val="0"/>
              <w:keepLines w:val="0"/>
              <w:widowControl w:val="0"/>
              <w:rPr>
                <w:lang w:eastAsia="ja-JP"/>
              </w:rPr>
            </w:pPr>
            <w:r w:rsidRPr="00FD0425">
              <w:rPr>
                <w:lang w:eastAsia="ja-JP"/>
              </w:rPr>
              <w:t>This IE is used to indicate the UL or DL transmission bandwidth expressed in units of resource blocks "N</w:t>
            </w:r>
            <w:r w:rsidRPr="00FD0425">
              <w:rPr>
                <w:vertAlign w:val="subscript"/>
                <w:lang w:eastAsia="ja-JP"/>
              </w:rPr>
              <w:t>RB</w:t>
            </w:r>
            <w:r w:rsidRPr="00FD0425">
              <w:rPr>
                <w:lang w:eastAsia="ja-JP"/>
              </w:rPr>
              <w:t xml:space="preserve">" (TS 38.104 [24]). The values nrb11, nrb18, etc. correspond to the number of resource blocks </w:t>
            </w:r>
            <w:r w:rsidR="00A62D72" w:rsidRPr="00FD0425">
              <w:t>"</w:t>
            </w:r>
            <w:r w:rsidRPr="00FD0425">
              <w:rPr>
                <w:lang w:eastAsia="ja-JP"/>
              </w:rPr>
              <w:t>N</w:t>
            </w:r>
            <w:r w:rsidRPr="00FD0425">
              <w:rPr>
                <w:vertAlign w:val="subscript"/>
                <w:lang w:eastAsia="ja-JP"/>
              </w:rPr>
              <w:t>RB</w:t>
            </w:r>
            <w:r w:rsidR="00A62D72" w:rsidRPr="00FD0425">
              <w:t>"</w:t>
            </w:r>
            <w:r w:rsidRPr="00FD0425">
              <w:rPr>
                <w:lang w:eastAsia="ja-JP"/>
              </w:rPr>
              <w:t xml:space="preserve"> 11, 18, etc.</w:t>
            </w:r>
          </w:p>
        </w:tc>
      </w:tr>
    </w:tbl>
    <w:p w14:paraId="54AF5D29" w14:textId="77777777" w:rsidR="00F02090" w:rsidRPr="00FD0425" w:rsidRDefault="00F02090" w:rsidP="0073372F">
      <w:pPr>
        <w:widowControl w:val="0"/>
        <w:rPr>
          <w:lang w:eastAsia="zh-CN"/>
        </w:rPr>
      </w:pPr>
    </w:p>
    <w:p w14:paraId="6695CCD4" w14:textId="77777777" w:rsidR="00F02090" w:rsidRPr="00FD0425" w:rsidRDefault="00F02090" w:rsidP="0073372F">
      <w:pPr>
        <w:pStyle w:val="Heading4"/>
        <w:keepNext w:val="0"/>
        <w:keepLines w:val="0"/>
        <w:widowControl w:val="0"/>
      </w:pPr>
      <w:bookmarkStart w:id="5762" w:name="_CR9_2_2_21"/>
      <w:bookmarkStart w:id="5763" w:name="_Toc20955290"/>
      <w:bookmarkStart w:id="5764" w:name="_Toc29991487"/>
      <w:bookmarkStart w:id="5765" w:name="_Toc36555887"/>
      <w:bookmarkStart w:id="5766" w:name="_Toc44497609"/>
      <w:bookmarkStart w:id="5767" w:name="_Toc45107997"/>
      <w:bookmarkStart w:id="5768" w:name="_Toc45901617"/>
      <w:bookmarkStart w:id="5769" w:name="_Toc51850696"/>
      <w:bookmarkStart w:id="5770" w:name="_Toc56693699"/>
      <w:bookmarkStart w:id="5771" w:name="_Toc64447242"/>
      <w:bookmarkStart w:id="5772" w:name="_Toc66286736"/>
      <w:bookmarkStart w:id="5773" w:name="_Toc74151431"/>
      <w:bookmarkStart w:id="5774" w:name="_Toc88653904"/>
      <w:bookmarkStart w:id="5775" w:name="_Toc97904260"/>
      <w:bookmarkStart w:id="5776" w:name="_Toc105175301"/>
      <w:bookmarkStart w:id="5777" w:name="_Toc113826331"/>
      <w:bookmarkStart w:id="5778" w:name="_Toc146227631"/>
      <w:bookmarkEnd w:id="5762"/>
      <w:r w:rsidRPr="00FD0425">
        <w:t>9.2.2.21</w:t>
      </w:r>
      <w:r w:rsidRPr="00FD0425">
        <w:tab/>
        <w:t>E-UTRA ARFCN</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p>
    <w:p w14:paraId="1BDFC02D" w14:textId="77777777" w:rsidR="00F02090" w:rsidRPr="00FD0425" w:rsidRDefault="00F02090" w:rsidP="0073372F">
      <w:pPr>
        <w:widowControl w:val="0"/>
      </w:pPr>
      <w:r w:rsidRPr="00FD0425">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7068299" w14:textId="77777777" w:rsidTr="005926E2">
        <w:trPr>
          <w:jc w:val="center"/>
        </w:trPr>
        <w:tc>
          <w:tcPr>
            <w:tcW w:w="2448" w:type="dxa"/>
          </w:tcPr>
          <w:p w14:paraId="71DC4C0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B5E501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C323846"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DA5B3B1"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8EB541C"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B654E2F" w14:textId="77777777" w:rsidTr="005926E2">
        <w:trPr>
          <w:jc w:val="center"/>
        </w:trPr>
        <w:tc>
          <w:tcPr>
            <w:tcW w:w="2448" w:type="dxa"/>
          </w:tcPr>
          <w:p w14:paraId="7FCD0BE8" w14:textId="77777777" w:rsidR="00F02090" w:rsidRPr="00FD0425" w:rsidRDefault="00F02090" w:rsidP="0073372F">
            <w:pPr>
              <w:pStyle w:val="TAL"/>
              <w:keepNext w:val="0"/>
              <w:keepLines w:val="0"/>
              <w:widowControl w:val="0"/>
              <w:rPr>
                <w:lang w:eastAsia="ja-JP"/>
              </w:rPr>
            </w:pPr>
            <w:r w:rsidRPr="00FD0425">
              <w:rPr>
                <w:lang w:eastAsia="ja-JP"/>
              </w:rPr>
              <w:t>E-UTRA ARFCN</w:t>
            </w:r>
          </w:p>
        </w:tc>
        <w:tc>
          <w:tcPr>
            <w:tcW w:w="1080" w:type="dxa"/>
          </w:tcPr>
          <w:p w14:paraId="784ECBCC" w14:textId="77777777" w:rsidR="00F02090" w:rsidRPr="00FD0425" w:rsidRDefault="00F02090" w:rsidP="0073372F">
            <w:pPr>
              <w:pStyle w:val="TAL"/>
              <w:keepNext w:val="0"/>
              <w:keepLines w:val="0"/>
              <w:widowControl w:val="0"/>
              <w:rPr>
                <w:lang w:eastAsia="ja-JP"/>
              </w:rPr>
            </w:pPr>
            <w:r w:rsidRPr="00FD0425">
              <w:rPr>
                <w:szCs w:val="18"/>
                <w:lang w:eastAsia="ja-JP"/>
              </w:rPr>
              <w:t>M</w:t>
            </w:r>
          </w:p>
        </w:tc>
        <w:tc>
          <w:tcPr>
            <w:tcW w:w="1440" w:type="dxa"/>
          </w:tcPr>
          <w:p w14:paraId="01ED4F84" w14:textId="77777777" w:rsidR="00F02090" w:rsidRPr="00FD0425" w:rsidRDefault="00F02090" w:rsidP="0073372F">
            <w:pPr>
              <w:pStyle w:val="TAL"/>
              <w:keepNext w:val="0"/>
              <w:keepLines w:val="0"/>
              <w:widowControl w:val="0"/>
              <w:rPr>
                <w:lang w:eastAsia="ja-JP"/>
              </w:rPr>
            </w:pPr>
          </w:p>
        </w:tc>
        <w:tc>
          <w:tcPr>
            <w:tcW w:w="1872" w:type="dxa"/>
          </w:tcPr>
          <w:p w14:paraId="08103EEB" w14:textId="77777777" w:rsidR="00F02090" w:rsidRPr="00FD0425" w:rsidRDefault="00F02090" w:rsidP="0073372F">
            <w:pPr>
              <w:pStyle w:val="TAL"/>
              <w:keepNext w:val="0"/>
              <w:keepLines w:val="0"/>
              <w:widowControl w:val="0"/>
              <w:rPr>
                <w:lang w:eastAsia="ja-JP"/>
              </w:rPr>
            </w:pPr>
            <w:r w:rsidRPr="00FD0425">
              <w:rPr>
                <w:lang w:eastAsia="ja-JP"/>
              </w:rPr>
              <w:t>INTEGER (0..maxEARFCN)</w:t>
            </w:r>
          </w:p>
        </w:tc>
        <w:tc>
          <w:tcPr>
            <w:tcW w:w="2880" w:type="dxa"/>
          </w:tcPr>
          <w:p w14:paraId="724A672E" w14:textId="77777777" w:rsidR="00F02090" w:rsidRPr="00FD0425" w:rsidRDefault="00F02090" w:rsidP="0073372F">
            <w:pPr>
              <w:pStyle w:val="TAL"/>
              <w:keepNext w:val="0"/>
              <w:keepLines w:val="0"/>
              <w:widowControl w:val="0"/>
              <w:rPr>
                <w:lang w:eastAsia="ja-JP"/>
              </w:rPr>
            </w:pPr>
            <w:r w:rsidRPr="00FD0425">
              <w:rPr>
                <w:lang w:eastAsia="ja-JP"/>
              </w:rPr>
              <w:t>The relation between EARFCN and carrier frequency (in MHz) are defined in TS 36.104 [25].</w:t>
            </w:r>
          </w:p>
        </w:tc>
      </w:tr>
    </w:tbl>
    <w:p w14:paraId="68751CCA"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FD0425" w14:paraId="4F8640BC" w14:textId="77777777" w:rsidTr="00694C97">
        <w:tc>
          <w:tcPr>
            <w:tcW w:w="3110" w:type="dxa"/>
          </w:tcPr>
          <w:p w14:paraId="6FDE68A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4262488E"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F6C7B48" w14:textId="77777777" w:rsidTr="00694C97">
        <w:tc>
          <w:tcPr>
            <w:tcW w:w="3110" w:type="dxa"/>
          </w:tcPr>
          <w:p w14:paraId="6C6E3B45" w14:textId="77777777" w:rsidR="00F02090" w:rsidRPr="00FD0425" w:rsidRDefault="00F02090" w:rsidP="0073372F">
            <w:pPr>
              <w:pStyle w:val="TAL"/>
              <w:keepNext w:val="0"/>
              <w:keepLines w:val="0"/>
              <w:widowControl w:val="0"/>
              <w:rPr>
                <w:lang w:eastAsia="ja-JP"/>
              </w:rPr>
            </w:pPr>
            <w:r w:rsidRPr="00FD0425">
              <w:rPr>
                <w:lang w:eastAsia="ja-JP"/>
              </w:rPr>
              <w:t>maxEARFCN</w:t>
            </w:r>
          </w:p>
        </w:tc>
        <w:tc>
          <w:tcPr>
            <w:tcW w:w="5670" w:type="dxa"/>
          </w:tcPr>
          <w:p w14:paraId="5BE4B123" w14:textId="77777777" w:rsidR="00F02090" w:rsidRPr="00FD0425" w:rsidRDefault="00F02090" w:rsidP="0073372F">
            <w:pPr>
              <w:pStyle w:val="TAL"/>
              <w:keepNext w:val="0"/>
              <w:keepLines w:val="0"/>
              <w:widowControl w:val="0"/>
              <w:rPr>
                <w:lang w:eastAsia="ja-JP"/>
              </w:rPr>
            </w:pPr>
            <w:r w:rsidRPr="00FD0425">
              <w:rPr>
                <w:lang w:eastAsia="ja-JP"/>
              </w:rPr>
              <w:t xml:space="preserve">Maximum value of EARFCNs. Value is </w:t>
            </w:r>
            <w:r w:rsidRPr="00FD0425">
              <w:rPr>
                <w:lang w:eastAsia="zh-CN"/>
              </w:rPr>
              <w:t>262143</w:t>
            </w:r>
            <w:r w:rsidRPr="00FD0425">
              <w:rPr>
                <w:lang w:eastAsia="ja-JP"/>
              </w:rPr>
              <w:t>.</w:t>
            </w:r>
          </w:p>
        </w:tc>
      </w:tr>
    </w:tbl>
    <w:p w14:paraId="2FC264C1" w14:textId="77777777" w:rsidR="00F02090" w:rsidRPr="00FD0425" w:rsidRDefault="00F02090" w:rsidP="0073372F">
      <w:pPr>
        <w:widowControl w:val="0"/>
      </w:pPr>
    </w:p>
    <w:p w14:paraId="4FA013A8" w14:textId="77777777" w:rsidR="00F02090" w:rsidRPr="00FD0425" w:rsidRDefault="00F02090" w:rsidP="0073372F">
      <w:pPr>
        <w:pStyle w:val="Heading4"/>
        <w:keepNext w:val="0"/>
        <w:keepLines w:val="0"/>
        <w:widowControl w:val="0"/>
      </w:pPr>
      <w:bookmarkStart w:id="5779" w:name="_CR9_2_2_22"/>
      <w:bookmarkStart w:id="5780" w:name="_Toc20955291"/>
      <w:bookmarkStart w:id="5781" w:name="_Toc29991488"/>
      <w:bookmarkStart w:id="5782" w:name="_Toc36555888"/>
      <w:bookmarkStart w:id="5783" w:name="_Toc44497610"/>
      <w:bookmarkStart w:id="5784" w:name="_Toc45107998"/>
      <w:bookmarkStart w:id="5785" w:name="_Toc45901618"/>
      <w:bookmarkStart w:id="5786" w:name="_Toc51850697"/>
      <w:bookmarkStart w:id="5787" w:name="_Toc56693700"/>
      <w:bookmarkStart w:id="5788" w:name="_Toc64447243"/>
      <w:bookmarkStart w:id="5789" w:name="_Toc66286737"/>
      <w:bookmarkStart w:id="5790" w:name="_Toc74151432"/>
      <w:bookmarkStart w:id="5791" w:name="_Toc88653905"/>
      <w:bookmarkStart w:id="5792" w:name="_Toc97904261"/>
      <w:bookmarkStart w:id="5793" w:name="_Toc105175302"/>
      <w:bookmarkStart w:id="5794" w:name="_Toc113826332"/>
      <w:bookmarkStart w:id="5795" w:name="_Toc146227632"/>
      <w:bookmarkEnd w:id="5779"/>
      <w:r w:rsidRPr="00FD0425">
        <w:t>9.2.2.22</w:t>
      </w:r>
      <w:r w:rsidRPr="00FD0425">
        <w:tab/>
        <w:t>E-UTRA Transmission Bandwidth</w:t>
      </w:r>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p>
    <w:p w14:paraId="4B1F022D" w14:textId="77777777" w:rsidR="00F02090" w:rsidRPr="00FD0425" w:rsidRDefault="00F02090" w:rsidP="0073372F">
      <w:pPr>
        <w:widowControl w:val="0"/>
      </w:pPr>
      <w:r w:rsidRPr="00FD0425">
        <w:t xml:space="preserve">The </w:t>
      </w:r>
      <w:r w:rsidRPr="00FD0425">
        <w:rPr>
          <w:i/>
        </w:rPr>
        <w:t>E-UTRA Transmission Bandwidth</w:t>
      </w:r>
      <w:r w:rsidRPr="00FD0425">
        <w:t xml:space="preserve"> IE is used to indicate the UL or DL transmission bandwidth expressed in units of resource blocks "N</w:t>
      </w:r>
      <w:r w:rsidRPr="00FD0425">
        <w:rPr>
          <w:vertAlign w:val="subscript"/>
        </w:rPr>
        <w:t>RB</w:t>
      </w:r>
      <w:r w:rsidRPr="00FD0425">
        <w:t>" (TS 36.104 [25]). The values bw1, bw6, bw15, bw25, bw50, bw75, bw100 correspond to the number of resource blocks "N</w:t>
      </w:r>
      <w:r w:rsidRPr="00FD0425">
        <w:rPr>
          <w:vertAlign w:val="subscript"/>
        </w:rPr>
        <w:t>RB</w:t>
      </w:r>
      <w:r w:rsidRPr="00FD0425">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36F59CB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FA352A2"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60C56"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833FFE7"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DED37C0"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080C441"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Semantics Description</w:t>
            </w:r>
          </w:p>
        </w:tc>
      </w:tr>
      <w:tr w:rsidR="00F02090" w:rsidRPr="00FD0425" w14:paraId="5FD1C631"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7894384"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E-UTRA Transmission Bandwidth</w:t>
            </w:r>
          </w:p>
        </w:tc>
        <w:tc>
          <w:tcPr>
            <w:tcW w:w="1080" w:type="dxa"/>
            <w:tcBorders>
              <w:top w:val="single" w:sz="4" w:space="0" w:color="auto"/>
              <w:left w:val="single" w:sz="4" w:space="0" w:color="auto"/>
              <w:bottom w:val="single" w:sz="4" w:space="0" w:color="auto"/>
              <w:right w:val="single" w:sz="4" w:space="0" w:color="auto"/>
            </w:tcBorders>
            <w:hideMark/>
          </w:tcPr>
          <w:p w14:paraId="37EFD32E" w14:textId="77777777" w:rsidR="00F02090" w:rsidRPr="00FD0425" w:rsidRDefault="00F02090" w:rsidP="0073372F">
            <w:pPr>
              <w:pStyle w:val="TAL"/>
              <w:keepNext w:val="0"/>
              <w:keepLines w:val="0"/>
              <w:widowControl w:val="0"/>
              <w:rPr>
                <w:rFonts w:eastAsia="MS Mincho"/>
                <w:lang w:eastAsia="ja-JP"/>
              </w:rPr>
            </w:pPr>
            <w:r w:rsidRPr="00FD0425">
              <w:rPr>
                <w:rFonts w:eastAsia="MS Mincho"/>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6855658" w14:textId="77777777" w:rsidR="00F02090" w:rsidRPr="00FD0425" w:rsidRDefault="00F02090" w:rsidP="0073372F">
            <w:pPr>
              <w:pStyle w:val="TAL"/>
              <w:keepNext w:val="0"/>
              <w:keepLines w:val="0"/>
              <w:widowControl w:val="0"/>
              <w:rPr>
                <w:rFonts w:eastAsia="MS Mincho"/>
                <w:b/>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44E1E26"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ENUMERATED (bw6, bw15, bw25, bw50, bw75, bw100,... , bw1)</w:t>
            </w:r>
          </w:p>
        </w:tc>
        <w:tc>
          <w:tcPr>
            <w:tcW w:w="2880" w:type="dxa"/>
            <w:tcBorders>
              <w:top w:val="single" w:sz="4" w:space="0" w:color="auto"/>
              <w:left w:val="single" w:sz="4" w:space="0" w:color="auto"/>
              <w:bottom w:val="single" w:sz="4" w:space="0" w:color="auto"/>
              <w:right w:val="single" w:sz="4" w:space="0" w:color="auto"/>
            </w:tcBorders>
          </w:tcPr>
          <w:p w14:paraId="03E769C8" w14:textId="77777777" w:rsidR="00F02090" w:rsidRPr="00FD0425" w:rsidRDefault="00F02090" w:rsidP="0073372F">
            <w:pPr>
              <w:pStyle w:val="TAL"/>
              <w:keepNext w:val="0"/>
              <w:keepLines w:val="0"/>
              <w:widowControl w:val="0"/>
              <w:rPr>
                <w:rFonts w:eastAsia="MS Mincho"/>
                <w:lang w:eastAsia="ja-JP"/>
              </w:rPr>
            </w:pPr>
          </w:p>
        </w:tc>
      </w:tr>
    </w:tbl>
    <w:p w14:paraId="0DAD29E9" w14:textId="77777777" w:rsidR="00F02090" w:rsidRPr="00FD0425" w:rsidRDefault="00F02090" w:rsidP="0073372F">
      <w:pPr>
        <w:widowControl w:val="0"/>
      </w:pPr>
    </w:p>
    <w:p w14:paraId="472D7688" w14:textId="77777777" w:rsidR="00F02090" w:rsidRPr="00FD0425" w:rsidRDefault="00F02090" w:rsidP="0073372F">
      <w:pPr>
        <w:pStyle w:val="Heading4"/>
        <w:keepNext w:val="0"/>
        <w:keepLines w:val="0"/>
        <w:widowControl w:val="0"/>
      </w:pPr>
      <w:bookmarkStart w:id="5796" w:name="_CR9_2_2_23"/>
      <w:bookmarkStart w:id="5797" w:name="_Toc20955292"/>
      <w:bookmarkStart w:id="5798" w:name="_Toc29991489"/>
      <w:bookmarkStart w:id="5799" w:name="_Toc36555889"/>
      <w:bookmarkStart w:id="5800" w:name="_Toc44497611"/>
      <w:bookmarkStart w:id="5801" w:name="_Toc45107999"/>
      <w:bookmarkStart w:id="5802" w:name="_Toc45901619"/>
      <w:bookmarkStart w:id="5803" w:name="_Toc51850698"/>
      <w:bookmarkStart w:id="5804" w:name="_Toc56693701"/>
      <w:bookmarkStart w:id="5805" w:name="_Toc64447244"/>
      <w:bookmarkStart w:id="5806" w:name="_Toc66286738"/>
      <w:bookmarkStart w:id="5807" w:name="_Toc74151433"/>
      <w:bookmarkStart w:id="5808" w:name="_Toc88653906"/>
      <w:bookmarkStart w:id="5809" w:name="_Toc97904262"/>
      <w:bookmarkStart w:id="5810" w:name="_Toc105175303"/>
      <w:bookmarkStart w:id="5811" w:name="_Toc113826333"/>
      <w:bookmarkStart w:id="5812" w:name="_Toc146227633"/>
      <w:bookmarkEnd w:id="5796"/>
      <w:r w:rsidRPr="00FD0425">
        <w:t>9.2.2.23</w:t>
      </w:r>
      <w:r w:rsidRPr="00FD0425">
        <w:tab/>
        <w:t>Number of Antenna Ports E-UTRA</w:t>
      </w:r>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p>
    <w:p w14:paraId="362923A9" w14:textId="77777777" w:rsidR="00F02090" w:rsidRPr="00FD0425" w:rsidRDefault="00F02090" w:rsidP="0073372F">
      <w:pPr>
        <w:widowControl w:val="0"/>
      </w:pPr>
      <w:r w:rsidRPr="00FD0425">
        <w:t xml:space="preserve">The </w:t>
      </w:r>
      <w:r w:rsidRPr="00FD0425">
        <w:rPr>
          <w:i/>
        </w:rPr>
        <w:t>Number of Antenna Ports E-UTRA</w:t>
      </w:r>
      <w:r w:rsidRPr="00FD0425">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05904DF" w14:textId="77777777" w:rsidTr="005926E2">
        <w:trPr>
          <w:jc w:val="center"/>
        </w:trPr>
        <w:tc>
          <w:tcPr>
            <w:tcW w:w="2448" w:type="dxa"/>
          </w:tcPr>
          <w:p w14:paraId="6349E59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4F96125"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E107E0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9BF346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74AEC5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9A4903C" w14:textId="77777777" w:rsidTr="005926E2">
        <w:trPr>
          <w:jc w:val="center"/>
        </w:trPr>
        <w:tc>
          <w:tcPr>
            <w:tcW w:w="2448" w:type="dxa"/>
          </w:tcPr>
          <w:p w14:paraId="721C94E2" w14:textId="77777777" w:rsidR="00F02090" w:rsidRPr="00FD0425" w:rsidRDefault="00F02090" w:rsidP="0073372F">
            <w:pPr>
              <w:pStyle w:val="TAL"/>
              <w:keepNext w:val="0"/>
              <w:keepLines w:val="0"/>
              <w:widowControl w:val="0"/>
              <w:rPr>
                <w:lang w:eastAsia="ja-JP"/>
              </w:rPr>
            </w:pPr>
            <w:r w:rsidRPr="00FD0425">
              <w:rPr>
                <w:lang w:eastAsia="ja-JP"/>
              </w:rPr>
              <w:t>Number of Antenna Ports</w:t>
            </w:r>
          </w:p>
        </w:tc>
        <w:tc>
          <w:tcPr>
            <w:tcW w:w="1080" w:type="dxa"/>
          </w:tcPr>
          <w:p w14:paraId="4D8892F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B7A24E9" w14:textId="77777777" w:rsidR="00F02090" w:rsidRPr="00FD0425" w:rsidRDefault="00F02090" w:rsidP="0073372F">
            <w:pPr>
              <w:pStyle w:val="TAL"/>
              <w:keepNext w:val="0"/>
              <w:keepLines w:val="0"/>
              <w:widowControl w:val="0"/>
              <w:rPr>
                <w:lang w:eastAsia="ja-JP"/>
              </w:rPr>
            </w:pPr>
          </w:p>
        </w:tc>
        <w:tc>
          <w:tcPr>
            <w:tcW w:w="1872" w:type="dxa"/>
          </w:tcPr>
          <w:p w14:paraId="67E6ADB3" w14:textId="77777777" w:rsidR="00F02090" w:rsidRPr="00FD0425" w:rsidRDefault="00F02090" w:rsidP="0073372F">
            <w:pPr>
              <w:pStyle w:val="TAL"/>
              <w:keepNext w:val="0"/>
              <w:keepLines w:val="0"/>
              <w:widowControl w:val="0"/>
              <w:rPr>
                <w:lang w:eastAsia="ja-JP"/>
              </w:rPr>
            </w:pPr>
            <w:r w:rsidRPr="00FD0425">
              <w:rPr>
                <w:lang w:eastAsia="ja-JP"/>
              </w:rPr>
              <w:t>ENUMERATED (an1, an2, an4,...)</w:t>
            </w:r>
          </w:p>
        </w:tc>
        <w:tc>
          <w:tcPr>
            <w:tcW w:w="2880" w:type="dxa"/>
          </w:tcPr>
          <w:p w14:paraId="17A28891" w14:textId="77777777" w:rsidR="00F02090" w:rsidRPr="00FD0425" w:rsidRDefault="00F02090" w:rsidP="0073372F">
            <w:pPr>
              <w:pStyle w:val="TAL"/>
              <w:keepNext w:val="0"/>
              <w:keepLines w:val="0"/>
              <w:widowControl w:val="0"/>
              <w:rPr>
                <w:lang w:eastAsia="ja-JP"/>
              </w:rPr>
            </w:pPr>
            <w:r w:rsidRPr="00FD0425">
              <w:rPr>
                <w:lang w:eastAsia="ja-JP"/>
              </w:rPr>
              <w:t>an1 = One antenna port</w:t>
            </w:r>
          </w:p>
          <w:p w14:paraId="515DE2AA" w14:textId="77777777" w:rsidR="00F02090" w:rsidRPr="00FD0425" w:rsidRDefault="00F02090" w:rsidP="0073372F">
            <w:pPr>
              <w:pStyle w:val="TAL"/>
              <w:keepNext w:val="0"/>
              <w:keepLines w:val="0"/>
              <w:widowControl w:val="0"/>
              <w:rPr>
                <w:lang w:eastAsia="ja-JP"/>
              </w:rPr>
            </w:pPr>
            <w:r w:rsidRPr="00FD0425">
              <w:rPr>
                <w:lang w:eastAsia="ja-JP"/>
              </w:rPr>
              <w:t>an2 = Two antenna ports</w:t>
            </w:r>
          </w:p>
          <w:p w14:paraId="19CD723F" w14:textId="77777777" w:rsidR="00F02090" w:rsidRPr="00FD0425" w:rsidRDefault="00F02090" w:rsidP="0073372F">
            <w:pPr>
              <w:pStyle w:val="TAL"/>
              <w:keepNext w:val="0"/>
              <w:keepLines w:val="0"/>
              <w:widowControl w:val="0"/>
              <w:rPr>
                <w:lang w:eastAsia="ja-JP"/>
              </w:rPr>
            </w:pPr>
            <w:r w:rsidRPr="00FD0425">
              <w:rPr>
                <w:lang w:eastAsia="ja-JP"/>
              </w:rPr>
              <w:t>an4 = Four antenna ports</w:t>
            </w:r>
          </w:p>
        </w:tc>
      </w:tr>
    </w:tbl>
    <w:p w14:paraId="393E3439" w14:textId="77777777" w:rsidR="00F02090" w:rsidRPr="00FD0425" w:rsidRDefault="00F02090" w:rsidP="0073372F">
      <w:pPr>
        <w:widowControl w:val="0"/>
      </w:pPr>
    </w:p>
    <w:p w14:paraId="2266543D" w14:textId="77777777" w:rsidR="00F02090" w:rsidRPr="00FD0425" w:rsidRDefault="00F02090" w:rsidP="0073372F">
      <w:pPr>
        <w:pStyle w:val="Heading4"/>
        <w:keepNext w:val="0"/>
        <w:keepLines w:val="0"/>
        <w:widowControl w:val="0"/>
        <w:rPr>
          <w:rFonts w:eastAsia="Batang"/>
        </w:rPr>
      </w:pPr>
      <w:bookmarkStart w:id="5813" w:name="_CR9_2_2_24"/>
      <w:bookmarkStart w:id="5814" w:name="_Toc20955293"/>
      <w:bookmarkStart w:id="5815" w:name="_Toc29991490"/>
      <w:bookmarkStart w:id="5816" w:name="_Toc36555890"/>
      <w:bookmarkStart w:id="5817" w:name="_Toc44497612"/>
      <w:bookmarkStart w:id="5818" w:name="_Toc45108000"/>
      <w:bookmarkStart w:id="5819" w:name="_Toc45901620"/>
      <w:bookmarkStart w:id="5820" w:name="_Toc51850699"/>
      <w:bookmarkStart w:id="5821" w:name="_Toc56693702"/>
      <w:bookmarkStart w:id="5822" w:name="_Toc64447245"/>
      <w:bookmarkStart w:id="5823" w:name="_Toc66286739"/>
      <w:bookmarkStart w:id="5824" w:name="_Toc74151434"/>
      <w:bookmarkStart w:id="5825" w:name="_Toc88653907"/>
      <w:bookmarkStart w:id="5826" w:name="_Toc97904263"/>
      <w:bookmarkStart w:id="5827" w:name="_Toc105175304"/>
      <w:bookmarkStart w:id="5828" w:name="_Toc113826334"/>
      <w:bookmarkStart w:id="5829" w:name="_Toc146227634"/>
      <w:bookmarkEnd w:id="5813"/>
      <w:r w:rsidRPr="00FD0425">
        <w:rPr>
          <w:rFonts w:eastAsia="Batang"/>
        </w:rPr>
        <w:t>9.2.2.24</w:t>
      </w:r>
      <w:r w:rsidRPr="00FD0425">
        <w:rPr>
          <w:rFonts w:eastAsia="Batang"/>
        </w:rPr>
        <w:tab/>
      </w:r>
      <w:bookmarkStart w:id="5830" w:name="_Hlk515381887"/>
      <w:r w:rsidRPr="00FD0425">
        <w:rPr>
          <w:rFonts w:eastAsia="Batang"/>
        </w:rPr>
        <w:t>E-UTRA Multiband Info List</w:t>
      </w:r>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14:paraId="4ABA605B" w14:textId="77777777" w:rsidR="00F02090" w:rsidRPr="00FD0425" w:rsidRDefault="00F02090" w:rsidP="0073372F">
      <w:pPr>
        <w:widowControl w:val="0"/>
      </w:pPr>
      <w:r w:rsidRPr="00FD0425">
        <w:t xml:space="preserve">The </w:t>
      </w:r>
      <w:r w:rsidRPr="00FD0425">
        <w:rPr>
          <w:i/>
        </w:rPr>
        <w:t>E-UTRA Multiband Info List</w:t>
      </w:r>
      <w:r w:rsidRPr="00FD0425">
        <w:t xml:space="preserve"> IE contains the additional frequency band indicators that an E-UTRA cell belongs to listed in decreasing order of preference and corresponds to the </w:t>
      </w:r>
      <w:r w:rsidRPr="00FD0425">
        <w:rPr>
          <w:i/>
        </w:rPr>
        <w:t>MultiBandInfoList</w:t>
      </w:r>
      <w:r w:rsidRPr="00FD0425">
        <w:t xml:space="preserve"> specified in TS 36.331 [14].</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2C44B4E5"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B0F65BD"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8BEE5F7"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891A8E"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CCCB405"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422F603"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Semantics description</w:t>
            </w:r>
          </w:p>
        </w:tc>
      </w:tr>
      <w:tr w:rsidR="00F02090" w:rsidRPr="00FD0425" w14:paraId="30D6EE1B"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2DC8CEE" w14:textId="77777777" w:rsidR="00F02090" w:rsidRPr="00FD0425" w:rsidRDefault="00F02090" w:rsidP="0073372F">
            <w:pPr>
              <w:pStyle w:val="TAL"/>
              <w:keepNext w:val="0"/>
              <w:keepLines w:val="0"/>
              <w:widowControl w:val="0"/>
              <w:rPr>
                <w:rFonts w:eastAsia="MS Mincho"/>
                <w:b/>
                <w:lang w:eastAsia="ja-JP"/>
              </w:rPr>
            </w:pPr>
            <w:r w:rsidRPr="00FD0425">
              <w:rPr>
                <w:rFonts w:eastAsia="MS Mincho"/>
                <w:b/>
                <w:lang w:eastAsia="ja-JP"/>
              </w:rPr>
              <w:t>BandInfo</w:t>
            </w:r>
          </w:p>
        </w:tc>
        <w:tc>
          <w:tcPr>
            <w:tcW w:w="1080" w:type="dxa"/>
            <w:tcBorders>
              <w:top w:val="single" w:sz="4" w:space="0" w:color="auto"/>
              <w:left w:val="single" w:sz="4" w:space="0" w:color="auto"/>
              <w:bottom w:val="single" w:sz="4" w:space="0" w:color="auto"/>
              <w:right w:val="single" w:sz="4" w:space="0" w:color="auto"/>
            </w:tcBorders>
          </w:tcPr>
          <w:p w14:paraId="42177B33" w14:textId="77777777" w:rsidR="00F02090" w:rsidRPr="00FD0425" w:rsidRDefault="00F02090" w:rsidP="0073372F">
            <w:pPr>
              <w:pStyle w:val="TAL"/>
              <w:keepNext w:val="0"/>
              <w:keepLines w:val="0"/>
              <w:widowControl w:val="0"/>
              <w:rPr>
                <w:rFonts w:eastAsia="MS Mincho"/>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19DE2D38" w14:textId="77777777" w:rsidR="00F02090" w:rsidRPr="00FD0425" w:rsidRDefault="00F02090" w:rsidP="0073372F">
            <w:pPr>
              <w:pStyle w:val="TAL"/>
              <w:keepNext w:val="0"/>
              <w:keepLines w:val="0"/>
              <w:widowControl w:val="0"/>
              <w:rPr>
                <w:rFonts w:eastAsia="MS Mincho"/>
                <w:i/>
                <w:lang w:eastAsia="ja-JP"/>
              </w:rPr>
            </w:pPr>
            <w:r w:rsidRPr="00FD0425">
              <w:rPr>
                <w:rFonts w:eastAsia="MS Mincho"/>
                <w:i/>
                <w:lang w:eastAsia="ja-JP"/>
              </w:rPr>
              <w:t>1..&lt;maxnoofEutraBands&gt;</w:t>
            </w:r>
          </w:p>
        </w:tc>
        <w:tc>
          <w:tcPr>
            <w:tcW w:w="1872" w:type="dxa"/>
            <w:tcBorders>
              <w:top w:val="single" w:sz="4" w:space="0" w:color="auto"/>
              <w:left w:val="single" w:sz="4" w:space="0" w:color="auto"/>
              <w:bottom w:val="single" w:sz="4" w:space="0" w:color="auto"/>
              <w:right w:val="single" w:sz="4" w:space="0" w:color="auto"/>
            </w:tcBorders>
          </w:tcPr>
          <w:p w14:paraId="7B798113" w14:textId="77777777" w:rsidR="00F02090" w:rsidRPr="00FD0425" w:rsidRDefault="00F02090" w:rsidP="0073372F">
            <w:pPr>
              <w:pStyle w:val="TAL"/>
              <w:keepNext w:val="0"/>
              <w:keepLines w:val="0"/>
              <w:widowControl w:val="0"/>
              <w:rPr>
                <w:rFonts w:eastAsia="MS Mincho"/>
                <w:lang w:eastAsia="ja-JP"/>
              </w:rPr>
            </w:pPr>
          </w:p>
        </w:tc>
        <w:tc>
          <w:tcPr>
            <w:tcW w:w="2880" w:type="dxa"/>
            <w:tcBorders>
              <w:top w:val="single" w:sz="4" w:space="0" w:color="auto"/>
              <w:left w:val="single" w:sz="4" w:space="0" w:color="auto"/>
              <w:bottom w:val="single" w:sz="4" w:space="0" w:color="auto"/>
              <w:right w:val="single" w:sz="4" w:space="0" w:color="auto"/>
            </w:tcBorders>
          </w:tcPr>
          <w:p w14:paraId="7F59BDE5" w14:textId="77777777" w:rsidR="00F02090" w:rsidRPr="00FD0425" w:rsidRDefault="00F02090" w:rsidP="0073372F">
            <w:pPr>
              <w:pStyle w:val="TAL"/>
              <w:keepNext w:val="0"/>
              <w:keepLines w:val="0"/>
              <w:widowControl w:val="0"/>
              <w:rPr>
                <w:rFonts w:eastAsia="MS Mincho"/>
                <w:lang w:eastAsia="ja-JP"/>
              </w:rPr>
            </w:pPr>
          </w:p>
        </w:tc>
      </w:tr>
      <w:tr w:rsidR="00F02090" w:rsidRPr="00FD0425" w14:paraId="1DD7B5B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0795BA6" w14:textId="77777777" w:rsidR="00F02090" w:rsidRPr="00FD0425" w:rsidRDefault="00F02090" w:rsidP="0073372F">
            <w:pPr>
              <w:pStyle w:val="TAL"/>
              <w:keepNext w:val="0"/>
              <w:keepLines w:val="0"/>
              <w:widowControl w:val="0"/>
              <w:ind w:left="113"/>
              <w:rPr>
                <w:rFonts w:eastAsia="MS Mincho"/>
                <w:lang w:eastAsia="ja-JP"/>
              </w:rPr>
            </w:pPr>
            <w:r w:rsidRPr="00FD0425">
              <w:rPr>
                <w:rFonts w:eastAsia="MS Mincho"/>
                <w:lang w:eastAsia="ja-JP"/>
              </w:rPr>
              <w:t>&gt;Frequency Band Indicator</w:t>
            </w:r>
          </w:p>
        </w:tc>
        <w:tc>
          <w:tcPr>
            <w:tcW w:w="1080" w:type="dxa"/>
            <w:tcBorders>
              <w:top w:val="single" w:sz="4" w:space="0" w:color="auto"/>
              <w:left w:val="single" w:sz="4" w:space="0" w:color="auto"/>
              <w:bottom w:val="single" w:sz="4" w:space="0" w:color="auto"/>
              <w:right w:val="single" w:sz="4" w:space="0" w:color="auto"/>
            </w:tcBorders>
            <w:hideMark/>
          </w:tcPr>
          <w:p w14:paraId="0ABDC0FB"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CA11036" w14:textId="77777777" w:rsidR="00F02090" w:rsidRPr="00FD0425" w:rsidRDefault="00F02090" w:rsidP="0073372F">
            <w:pPr>
              <w:pStyle w:val="TAL"/>
              <w:keepNext w:val="0"/>
              <w:keepLines w:val="0"/>
              <w:widowControl w:val="0"/>
              <w:rPr>
                <w:rFonts w:eastAsia="MS Mincho"/>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F7B5D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INTEGER (1.. 256, ...)</w:t>
            </w:r>
          </w:p>
        </w:tc>
        <w:tc>
          <w:tcPr>
            <w:tcW w:w="2880" w:type="dxa"/>
            <w:tcBorders>
              <w:top w:val="single" w:sz="4" w:space="0" w:color="auto"/>
              <w:left w:val="single" w:sz="4" w:space="0" w:color="auto"/>
              <w:bottom w:val="single" w:sz="4" w:space="0" w:color="auto"/>
              <w:right w:val="single" w:sz="4" w:space="0" w:color="auto"/>
            </w:tcBorders>
            <w:hideMark/>
          </w:tcPr>
          <w:p w14:paraId="6F07EB38"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E-UTRA operating band as defined in TS 36.101 [27, table 5.5-1]</w:t>
            </w:r>
          </w:p>
        </w:tc>
      </w:tr>
    </w:tbl>
    <w:p w14:paraId="7761DB9A" w14:textId="77777777" w:rsidR="00F02090" w:rsidRPr="00FD0425" w:rsidRDefault="00F02090" w:rsidP="0073372F">
      <w:pPr>
        <w:widowControl w:val="0"/>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F02090" w:rsidRPr="00FD0425" w14:paraId="610B04E1" w14:textId="77777777" w:rsidTr="0073372F">
        <w:trPr>
          <w:tblHeader/>
          <w:jc w:val="center"/>
        </w:trPr>
        <w:tc>
          <w:tcPr>
            <w:tcW w:w="3811" w:type="dxa"/>
            <w:tcBorders>
              <w:top w:val="single" w:sz="4" w:space="0" w:color="auto"/>
              <w:left w:val="single" w:sz="4" w:space="0" w:color="auto"/>
              <w:bottom w:val="single" w:sz="4" w:space="0" w:color="auto"/>
              <w:right w:val="single" w:sz="4" w:space="0" w:color="auto"/>
            </w:tcBorders>
            <w:hideMark/>
          </w:tcPr>
          <w:p w14:paraId="0032ABC5"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32F44BC1" w14:textId="77777777" w:rsidR="00F02090" w:rsidRPr="00FD0425" w:rsidRDefault="00F02090" w:rsidP="0073372F">
            <w:pPr>
              <w:pStyle w:val="TAH"/>
              <w:keepNext w:val="0"/>
              <w:keepLines w:val="0"/>
              <w:widowControl w:val="0"/>
              <w:rPr>
                <w:rFonts w:eastAsia="MS Mincho"/>
                <w:lang w:eastAsia="ja-JP"/>
              </w:rPr>
            </w:pPr>
            <w:r w:rsidRPr="00FD0425">
              <w:rPr>
                <w:rFonts w:eastAsia="MS Mincho"/>
                <w:lang w:eastAsia="ja-JP"/>
              </w:rPr>
              <w:t>Explanation</w:t>
            </w:r>
          </w:p>
        </w:tc>
      </w:tr>
      <w:tr w:rsidR="00F02090" w:rsidRPr="00FD0425" w14:paraId="0DE20F2C" w14:textId="77777777" w:rsidTr="00694C97">
        <w:trPr>
          <w:jc w:val="center"/>
        </w:trPr>
        <w:tc>
          <w:tcPr>
            <w:tcW w:w="3811" w:type="dxa"/>
            <w:tcBorders>
              <w:top w:val="single" w:sz="4" w:space="0" w:color="auto"/>
              <w:left w:val="single" w:sz="4" w:space="0" w:color="auto"/>
              <w:bottom w:val="single" w:sz="4" w:space="0" w:color="auto"/>
              <w:right w:val="single" w:sz="4" w:space="0" w:color="auto"/>
            </w:tcBorders>
            <w:hideMark/>
          </w:tcPr>
          <w:p w14:paraId="7EC704D3"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341111BB"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Maximum number of frequency bands that an E-UTRA cell belongs to. The value is 16.</w:t>
            </w:r>
          </w:p>
        </w:tc>
      </w:tr>
    </w:tbl>
    <w:p w14:paraId="346CD577" w14:textId="77777777" w:rsidR="00F02090" w:rsidRPr="00FD0425" w:rsidRDefault="00F02090" w:rsidP="0073372F">
      <w:pPr>
        <w:widowControl w:val="0"/>
      </w:pPr>
    </w:p>
    <w:p w14:paraId="4E45FED6" w14:textId="77777777" w:rsidR="00F02090" w:rsidRPr="00FD0425" w:rsidRDefault="00F02090" w:rsidP="0073372F">
      <w:pPr>
        <w:pStyle w:val="Heading4"/>
        <w:keepNext w:val="0"/>
        <w:keepLines w:val="0"/>
        <w:widowControl w:val="0"/>
      </w:pPr>
      <w:bookmarkStart w:id="5831" w:name="_CR9_2_2_25"/>
      <w:bookmarkStart w:id="5832" w:name="_Toc20955294"/>
      <w:bookmarkStart w:id="5833" w:name="_Toc29991491"/>
      <w:bookmarkStart w:id="5834" w:name="_Toc36555891"/>
      <w:bookmarkStart w:id="5835" w:name="_Toc44497613"/>
      <w:bookmarkStart w:id="5836" w:name="_Toc45108001"/>
      <w:bookmarkStart w:id="5837" w:name="_Toc45901621"/>
      <w:bookmarkStart w:id="5838" w:name="_Toc51850700"/>
      <w:bookmarkStart w:id="5839" w:name="_Toc56693703"/>
      <w:bookmarkStart w:id="5840" w:name="_Toc64447246"/>
      <w:bookmarkStart w:id="5841" w:name="_Toc66286740"/>
      <w:bookmarkStart w:id="5842" w:name="_Toc74151435"/>
      <w:bookmarkStart w:id="5843" w:name="_Toc88653908"/>
      <w:bookmarkStart w:id="5844" w:name="_Toc97904264"/>
      <w:bookmarkStart w:id="5845" w:name="_Toc105175305"/>
      <w:bookmarkStart w:id="5846" w:name="_Toc113826335"/>
      <w:bookmarkStart w:id="5847" w:name="_Toc146227635"/>
      <w:bookmarkEnd w:id="5831"/>
      <w:r w:rsidRPr="00FD0425">
        <w:t>9.2.2.25</w:t>
      </w:r>
      <w:r w:rsidRPr="00FD0425">
        <w:tab/>
        <w:t>E-UTRA PRACH Configuration</w:t>
      </w:r>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14:paraId="6E4E31F4" w14:textId="77777777" w:rsidR="00F02090" w:rsidRPr="00FD0425" w:rsidRDefault="00F02090" w:rsidP="0073372F">
      <w:pPr>
        <w:widowControl w:val="0"/>
        <w:rPr>
          <w:lang w:eastAsia="zh-CN"/>
        </w:rPr>
      </w:pPr>
      <w:r w:rsidRPr="00FD0425">
        <w:t>Th</w:t>
      </w:r>
      <w:r w:rsidRPr="00FD0425">
        <w:rPr>
          <w:lang w:eastAsia="zh-CN"/>
        </w:rPr>
        <w:t>is</w:t>
      </w:r>
      <w:r w:rsidRPr="00FD0425">
        <w:t xml:space="preserve"> </w:t>
      </w:r>
      <w:r w:rsidRPr="00FD0425">
        <w:rPr>
          <w:lang w:eastAsia="zh-CN"/>
        </w:rPr>
        <w:t>IE indicates the E-UTRA PRACH resource</w:t>
      </w:r>
      <w:r w:rsidRPr="00FD0425">
        <w:rPr>
          <w:rFonts w:eastAsia="MS Mincho"/>
          <w:lang w:eastAsia="zh-CN"/>
        </w:rPr>
        <w:t>s u</w:t>
      </w:r>
      <w:r w:rsidRPr="00FD0425">
        <w:rPr>
          <w:lang w:eastAsia="zh-CN"/>
        </w:rPr>
        <w:t>sed in an E-UTRA neighbour cell.</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63367CE" w14:textId="77777777" w:rsidTr="005926E2">
        <w:tc>
          <w:tcPr>
            <w:tcW w:w="2448" w:type="dxa"/>
          </w:tcPr>
          <w:p w14:paraId="48DF522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5F8D64"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EC00C6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8A85B1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DBAE6C1"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544B3CEA" w14:textId="77777777" w:rsidTr="005926E2">
        <w:tc>
          <w:tcPr>
            <w:tcW w:w="2448" w:type="dxa"/>
          </w:tcPr>
          <w:p w14:paraId="5D22470A" w14:textId="77777777" w:rsidR="00F02090" w:rsidRPr="00FD0425" w:rsidRDefault="00F02090" w:rsidP="0073372F">
            <w:pPr>
              <w:pStyle w:val="TAL"/>
              <w:keepNext w:val="0"/>
              <w:keepLines w:val="0"/>
              <w:widowControl w:val="0"/>
              <w:rPr>
                <w:lang w:eastAsia="zh-CN"/>
              </w:rPr>
            </w:pPr>
            <w:r w:rsidRPr="00FD0425">
              <w:rPr>
                <w:lang w:eastAsia="zh-CN"/>
              </w:rPr>
              <w:t>RootSequenceIndex</w:t>
            </w:r>
          </w:p>
        </w:tc>
        <w:tc>
          <w:tcPr>
            <w:tcW w:w="1080" w:type="dxa"/>
          </w:tcPr>
          <w:p w14:paraId="070C387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ADF8518" w14:textId="77777777" w:rsidR="00F02090" w:rsidRPr="00FD0425" w:rsidRDefault="00F02090" w:rsidP="0073372F">
            <w:pPr>
              <w:pStyle w:val="TAL"/>
              <w:keepNext w:val="0"/>
              <w:keepLines w:val="0"/>
              <w:widowControl w:val="0"/>
              <w:rPr>
                <w:lang w:eastAsia="ja-JP"/>
              </w:rPr>
            </w:pPr>
          </w:p>
        </w:tc>
        <w:tc>
          <w:tcPr>
            <w:tcW w:w="1872" w:type="dxa"/>
          </w:tcPr>
          <w:p w14:paraId="6C01F5AF" w14:textId="77777777" w:rsidR="00F02090" w:rsidRPr="00FD0425" w:rsidRDefault="00F02090" w:rsidP="0073372F">
            <w:pPr>
              <w:pStyle w:val="TAL"/>
              <w:keepNext w:val="0"/>
              <w:keepLines w:val="0"/>
              <w:widowControl w:val="0"/>
              <w:rPr>
                <w:lang w:eastAsia="zh-CN"/>
              </w:rPr>
            </w:pPr>
            <w:r w:rsidRPr="00FD0425">
              <w:rPr>
                <w:lang w:eastAsia="zh-CN"/>
              </w:rPr>
              <w:t>INTEGER</w:t>
            </w:r>
          </w:p>
          <w:p w14:paraId="223B201B" w14:textId="77777777" w:rsidR="00F02090" w:rsidRPr="00FD0425" w:rsidRDefault="00F02090" w:rsidP="0073372F">
            <w:pPr>
              <w:pStyle w:val="TAL"/>
              <w:keepNext w:val="0"/>
              <w:keepLines w:val="0"/>
              <w:widowControl w:val="0"/>
              <w:rPr>
                <w:rFonts w:cs="Arial"/>
                <w:szCs w:val="18"/>
                <w:lang w:eastAsia="zh-CN"/>
              </w:rPr>
            </w:pPr>
            <w:r w:rsidRPr="00FD0425">
              <w:rPr>
                <w:lang w:eastAsia="zh-CN"/>
              </w:rPr>
              <w:t>(0..837)</w:t>
            </w:r>
          </w:p>
        </w:tc>
        <w:tc>
          <w:tcPr>
            <w:tcW w:w="2880" w:type="dxa"/>
          </w:tcPr>
          <w:p w14:paraId="514B6414"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02090" w:rsidRPr="00FD0425" w14:paraId="3571BC65" w14:textId="77777777" w:rsidTr="005926E2">
        <w:tc>
          <w:tcPr>
            <w:tcW w:w="2448" w:type="dxa"/>
          </w:tcPr>
          <w:p w14:paraId="656CBB31" w14:textId="77777777" w:rsidR="00F02090" w:rsidRPr="00FD0425" w:rsidRDefault="00F02090" w:rsidP="0073372F">
            <w:pPr>
              <w:pStyle w:val="TAL"/>
              <w:keepNext w:val="0"/>
              <w:keepLines w:val="0"/>
              <w:widowControl w:val="0"/>
              <w:rPr>
                <w:lang w:eastAsia="ja-JP"/>
              </w:rPr>
            </w:pPr>
            <w:r w:rsidRPr="00FD0425">
              <w:rPr>
                <w:lang w:eastAsia="ja-JP"/>
              </w:rPr>
              <w:t>ZeroCorrelationZoneConfiguration</w:t>
            </w:r>
          </w:p>
        </w:tc>
        <w:tc>
          <w:tcPr>
            <w:tcW w:w="1080" w:type="dxa"/>
          </w:tcPr>
          <w:p w14:paraId="17562D01"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60094FE9" w14:textId="77777777" w:rsidR="00F02090" w:rsidRPr="00FD0425" w:rsidRDefault="00F02090" w:rsidP="0073372F">
            <w:pPr>
              <w:pStyle w:val="TAL"/>
              <w:keepNext w:val="0"/>
              <w:keepLines w:val="0"/>
              <w:widowControl w:val="0"/>
              <w:rPr>
                <w:lang w:eastAsia="ja-JP"/>
              </w:rPr>
            </w:pPr>
          </w:p>
        </w:tc>
        <w:tc>
          <w:tcPr>
            <w:tcW w:w="1872" w:type="dxa"/>
          </w:tcPr>
          <w:p w14:paraId="604B8199" w14:textId="77777777" w:rsidR="00F02090" w:rsidRPr="00FD0425" w:rsidRDefault="00F02090" w:rsidP="0073372F">
            <w:pPr>
              <w:pStyle w:val="TAL"/>
              <w:keepNext w:val="0"/>
              <w:keepLines w:val="0"/>
              <w:widowControl w:val="0"/>
              <w:rPr>
                <w:lang w:eastAsia="zh-CN"/>
              </w:rPr>
            </w:pPr>
            <w:r w:rsidRPr="00FD0425">
              <w:rPr>
                <w:lang w:eastAsia="zh-CN"/>
              </w:rPr>
              <w:t>INTEGER</w:t>
            </w:r>
          </w:p>
          <w:p w14:paraId="4BB7B042" w14:textId="77777777" w:rsidR="00F02090" w:rsidRPr="00FD0425" w:rsidRDefault="00F02090" w:rsidP="0073372F">
            <w:pPr>
              <w:pStyle w:val="TAL"/>
              <w:keepNext w:val="0"/>
              <w:keepLines w:val="0"/>
              <w:widowControl w:val="0"/>
              <w:rPr>
                <w:lang w:eastAsia="ja-JP"/>
              </w:rPr>
            </w:pPr>
            <w:r w:rsidRPr="00FD0425">
              <w:rPr>
                <w:lang w:eastAsia="zh-CN"/>
              </w:rPr>
              <w:t>(0..15)</w:t>
            </w:r>
          </w:p>
        </w:tc>
        <w:tc>
          <w:tcPr>
            <w:tcW w:w="2880" w:type="dxa"/>
          </w:tcPr>
          <w:p w14:paraId="60F1C079"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in TS 36.211 [26]</w:t>
            </w:r>
          </w:p>
        </w:tc>
      </w:tr>
      <w:tr w:rsidR="00F02090" w:rsidRPr="00FD0425" w14:paraId="46262067" w14:textId="77777777" w:rsidTr="005926E2">
        <w:tc>
          <w:tcPr>
            <w:tcW w:w="2448" w:type="dxa"/>
          </w:tcPr>
          <w:p w14:paraId="675551BF" w14:textId="77777777" w:rsidR="00F02090" w:rsidRPr="00FD0425" w:rsidRDefault="00F02090" w:rsidP="0073372F">
            <w:pPr>
              <w:pStyle w:val="TAL"/>
              <w:keepNext w:val="0"/>
              <w:keepLines w:val="0"/>
              <w:widowControl w:val="0"/>
              <w:rPr>
                <w:lang w:eastAsia="ja-JP"/>
              </w:rPr>
            </w:pPr>
            <w:r w:rsidRPr="00FD0425">
              <w:rPr>
                <w:lang w:eastAsia="ja-JP"/>
              </w:rPr>
              <w:t>HighSpeedFlag</w:t>
            </w:r>
          </w:p>
        </w:tc>
        <w:tc>
          <w:tcPr>
            <w:tcW w:w="1080" w:type="dxa"/>
          </w:tcPr>
          <w:p w14:paraId="4F2DEB2C"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2FA3C835" w14:textId="77777777" w:rsidR="00F02090" w:rsidRPr="00FD0425" w:rsidRDefault="00F02090" w:rsidP="0073372F">
            <w:pPr>
              <w:pStyle w:val="TAL"/>
              <w:keepNext w:val="0"/>
              <w:keepLines w:val="0"/>
              <w:widowControl w:val="0"/>
              <w:rPr>
                <w:lang w:eastAsia="ja-JP"/>
              </w:rPr>
            </w:pPr>
          </w:p>
        </w:tc>
        <w:tc>
          <w:tcPr>
            <w:tcW w:w="1872" w:type="dxa"/>
          </w:tcPr>
          <w:p w14:paraId="39446F33" w14:textId="77777777" w:rsidR="00F02090" w:rsidRPr="00FD0425" w:rsidRDefault="00F02090" w:rsidP="0073372F">
            <w:pPr>
              <w:pStyle w:val="TAL"/>
              <w:keepNext w:val="0"/>
              <w:keepLines w:val="0"/>
              <w:widowControl w:val="0"/>
              <w:rPr>
                <w:lang w:eastAsia="zh-CN"/>
              </w:rPr>
            </w:pPr>
            <w:r w:rsidRPr="00FD0425">
              <w:rPr>
                <w:lang w:eastAsia="ja-JP"/>
              </w:rPr>
              <w:t>ENUMERATED (true, false, ...)</w:t>
            </w:r>
          </w:p>
        </w:tc>
        <w:tc>
          <w:tcPr>
            <w:tcW w:w="2880" w:type="dxa"/>
          </w:tcPr>
          <w:p w14:paraId="116AB81E" w14:textId="77777777" w:rsidR="00F02090" w:rsidRPr="00FD0425" w:rsidRDefault="00F02090" w:rsidP="0073372F">
            <w:pPr>
              <w:pStyle w:val="TAL"/>
              <w:keepNext w:val="0"/>
              <w:keepLines w:val="0"/>
              <w:widowControl w:val="0"/>
              <w:rPr>
                <w:lang w:eastAsia="zh-CN"/>
              </w:rPr>
            </w:pPr>
            <w:r w:rsidRPr="00FD0425">
              <w:rPr>
                <w:rFonts w:cs="Arial"/>
                <w:lang w:eastAsia="zh-CN"/>
              </w:rPr>
              <w:t>"</w:t>
            </w:r>
            <w:r w:rsidRPr="00FD0425">
              <w:rPr>
                <w:lang w:eastAsia="zh-CN"/>
              </w:rPr>
              <w:t>true</w:t>
            </w:r>
            <w:r w:rsidRPr="00FD0425">
              <w:rPr>
                <w:rFonts w:cs="Arial"/>
                <w:lang w:eastAsia="zh-CN"/>
              </w:rPr>
              <w:t>"</w:t>
            </w:r>
            <w:r w:rsidRPr="00FD0425">
              <w:rPr>
                <w:lang w:eastAsia="zh-CN"/>
              </w:rPr>
              <w:t xml:space="preserve"> corresponds to Restricted set and </w:t>
            </w:r>
            <w:r w:rsidRPr="00FD0425">
              <w:rPr>
                <w:rFonts w:cs="Arial"/>
                <w:lang w:eastAsia="zh-CN"/>
              </w:rPr>
              <w:t>"false"</w:t>
            </w:r>
            <w:r w:rsidRPr="00FD0425">
              <w:rPr>
                <w:lang w:eastAsia="zh-CN"/>
              </w:rPr>
              <w:t xml:space="preserv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5.7.2</w:t>
              </w:r>
            </w:smartTag>
            <w:r w:rsidRPr="00FD0425">
              <w:rPr>
                <w:lang w:eastAsia="zh-CN"/>
              </w:rPr>
              <w:t xml:space="preserve"> in TS 36.211 [26]</w:t>
            </w:r>
          </w:p>
        </w:tc>
      </w:tr>
      <w:tr w:rsidR="00F02090" w:rsidRPr="00FD0425" w14:paraId="1C433EAD" w14:textId="77777777" w:rsidTr="005926E2">
        <w:tc>
          <w:tcPr>
            <w:tcW w:w="2448" w:type="dxa"/>
          </w:tcPr>
          <w:p w14:paraId="3FB5F086" w14:textId="77777777" w:rsidR="00F02090" w:rsidRPr="00FD0425" w:rsidRDefault="00F02090" w:rsidP="0073372F">
            <w:pPr>
              <w:pStyle w:val="TAL"/>
              <w:keepNext w:val="0"/>
              <w:keepLines w:val="0"/>
              <w:widowControl w:val="0"/>
              <w:rPr>
                <w:lang w:eastAsia="ja-JP"/>
              </w:rPr>
            </w:pPr>
            <w:r w:rsidRPr="00FD0425">
              <w:rPr>
                <w:lang w:eastAsia="ja-JP"/>
              </w:rPr>
              <w:t>PRACH-FrequencyOffset</w:t>
            </w:r>
          </w:p>
        </w:tc>
        <w:tc>
          <w:tcPr>
            <w:tcW w:w="1080" w:type="dxa"/>
          </w:tcPr>
          <w:p w14:paraId="41D92E1B"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43CA8B17" w14:textId="77777777" w:rsidR="00F02090" w:rsidRPr="00FD0425" w:rsidRDefault="00F02090" w:rsidP="0073372F">
            <w:pPr>
              <w:pStyle w:val="TAL"/>
              <w:keepNext w:val="0"/>
              <w:keepLines w:val="0"/>
              <w:widowControl w:val="0"/>
              <w:rPr>
                <w:lang w:eastAsia="ja-JP"/>
              </w:rPr>
            </w:pPr>
          </w:p>
        </w:tc>
        <w:tc>
          <w:tcPr>
            <w:tcW w:w="1872" w:type="dxa"/>
          </w:tcPr>
          <w:p w14:paraId="4C46BD8F" w14:textId="77777777" w:rsidR="00F02090" w:rsidRPr="00FD0425" w:rsidRDefault="00F02090" w:rsidP="0073372F">
            <w:pPr>
              <w:pStyle w:val="TAL"/>
              <w:keepNext w:val="0"/>
              <w:keepLines w:val="0"/>
              <w:widowControl w:val="0"/>
              <w:rPr>
                <w:lang w:eastAsia="zh-CN"/>
              </w:rPr>
            </w:pPr>
            <w:r w:rsidRPr="00FD0425">
              <w:rPr>
                <w:lang w:eastAsia="zh-CN"/>
              </w:rPr>
              <w:t>INTEGER</w:t>
            </w:r>
          </w:p>
          <w:p w14:paraId="50E2E65F" w14:textId="77777777" w:rsidR="00F02090" w:rsidRPr="00FD0425" w:rsidRDefault="00F02090" w:rsidP="0073372F">
            <w:pPr>
              <w:pStyle w:val="TAL"/>
              <w:keepNext w:val="0"/>
              <w:keepLines w:val="0"/>
              <w:widowControl w:val="0"/>
              <w:rPr>
                <w:lang w:eastAsia="ja-JP"/>
              </w:rPr>
            </w:pPr>
            <w:r w:rsidRPr="00FD0425">
              <w:rPr>
                <w:lang w:eastAsia="zh-CN"/>
              </w:rPr>
              <w:t>(0..94)</w:t>
            </w:r>
          </w:p>
        </w:tc>
        <w:tc>
          <w:tcPr>
            <w:tcW w:w="2880" w:type="dxa"/>
          </w:tcPr>
          <w:p w14:paraId="2BACB908"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xml:space="preserve"> of TS 36.211 [26]</w:t>
            </w:r>
          </w:p>
        </w:tc>
      </w:tr>
      <w:tr w:rsidR="00F02090" w:rsidRPr="00FD0425" w14:paraId="5DBBD13A" w14:textId="77777777" w:rsidTr="005926E2">
        <w:tc>
          <w:tcPr>
            <w:tcW w:w="2448" w:type="dxa"/>
            <w:tcBorders>
              <w:top w:val="single" w:sz="4" w:space="0" w:color="auto"/>
              <w:left w:val="single" w:sz="4" w:space="0" w:color="auto"/>
              <w:bottom w:val="single" w:sz="4" w:space="0" w:color="auto"/>
              <w:right w:val="single" w:sz="4" w:space="0" w:color="auto"/>
            </w:tcBorders>
          </w:tcPr>
          <w:p w14:paraId="5AC8335C" w14:textId="77777777" w:rsidR="00F02090" w:rsidRPr="00FD0425" w:rsidRDefault="00F02090" w:rsidP="0073372F">
            <w:pPr>
              <w:pStyle w:val="TAL"/>
              <w:keepNext w:val="0"/>
              <w:keepLines w:val="0"/>
              <w:widowControl w:val="0"/>
              <w:rPr>
                <w:lang w:eastAsia="zh-CN"/>
              </w:rPr>
            </w:pPr>
            <w:r w:rsidRPr="00FD0425">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4D673952" w14:textId="77777777" w:rsidR="00F02090" w:rsidRPr="00FD0425" w:rsidRDefault="009B0885" w:rsidP="0073372F">
            <w:pPr>
              <w:pStyle w:val="TAL"/>
              <w:keepNext w:val="0"/>
              <w:keepLines w:val="0"/>
              <w:widowControl w:val="0"/>
              <w:rPr>
                <w:lang w:eastAsia="zh-CN"/>
              </w:rPr>
            </w:pPr>
            <w:r w:rsidRPr="00FD0425">
              <w:rPr>
                <w:lang w:eastAsia="ja-JP"/>
              </w:rPr>
              <w:t>C-ifTDD</w:t>
            </w:r>
          </w:p>
        </w:tc>
        <w:tc>
          <w:tcPr>
            <w:tcW w:w="1440" w:type="dxa"/>
            <w:tcBorders>
              <w:top w:val="single" w:sz="4" w:space="0" w:color="auto"/>
              <w:left w:val="single" w:sz="4" w:space="0" w:color="auto"/>
              <w:bottom w:val="single" w:sz="4" w:space="0" w:color="auto"/>
              <w:right w:val="single" w:sz="4" w:space="0" w:color="auto"/>
            </w:tcBorders>
          </w:tcPr>
          <w:p w14:paraId="0C0EE405"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4E5681" w14:textId="77777777" w:rsidR="00F02090" w:rsidRPr="00FD0425" w:rsidRDefault="00F02090" w:rsidP="0073372F">
            <w:pPr>
              <w:pStyle w:val="TAL"/>
              <w:keepNext w:val="0"/>
              <w:keepLines w:val="0"/>
              <w:widowControl w:val="0"/>
              <w:rPr>
                <w:lang w:eastAsia="zh-CN"/>
              </w:rPr>
            </w:pPr>
            <w:r w:rsidRPr="00FD0425">
              <w:rPr>
                <w:lang w:eastAsia="zh-CN"/>
              </w:rPr>
              <w:t>INTEGER</w:t>
            </w:r>
          </w:p>
          <w:p w14:paraId="02595FAB" w14:textId="77777777" w:rsidR="00F02090" w:rsidRPr="00FD0425" w:rsidRDefault="00F02090" w:rsidP="0073372F">
            <w:pPr>
              <w:pStyle w:val="TAL"/>
              <w:keepNext w:val="0"/>
              <w:keepLines w:val="0"/>
              <w:widowControl w:val="0"/>
              <w:rPr>
                <w:lang w:eastAsia="zh-CN"/>
              </w:rPr>
            </w:pPr>
            <w:r w:rsidRPr="00FD0425">
              <w:rPr>
                <w:lang w:eastAsia="zh-CN"/>
              </w:rPr>
              <w:t>(0..63)</w:t>
            </w:r>
          </w:p>
        </w:tc>
        <w:tc>
          <w:tcPr>
            <w:tcW w:w="2880" w:type="dxa"/>
            <w:tcBorders>
              <w:top w:val="single" w:sz="4" w:space="0" w:color="auto"/>
              <w:left w:val="single" w:sz="4" w:space="0" w:color="auto"/>
              <w:bottom w:val="single" w:sz="4" w:space="0" w:color="auto"/>
              <w:right w:val="single" w:sz="4" w:space="0" w:color="auto"/>
            </w:tcBorders>
          </w:tcPr>
          <w:p w14:paraId="39B7DD91" w14:textId="77777777" w:rsidR="00F02090" w:rsidRPr="00FD0425" w:rsidRDefault="00F02090" w:rsidP="0073372F">
            <w:pPr>
              <w:pStyle w:val="TAL"/>
              <w:keepNext w:val="0"/>
              <w:keepLines w:val="0"/>
              <w:widowControl w:val="0"/>
              <w:rPr>
                <w:lang w:eastAsia="zh-CN"/>
              </w:rPr>
            </w:pPr>
            <w:r w:rsidRPr="00FD0425">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FD0425">
                <w:rPr>
                  <w:lang w:eastAsia="zh-CN"/>
                </w:rPr>
                <w:t>5.7.1</w:t>
              </w:r>
            </w:smartTag>
            <w:r w:rsidRPr="00FD0425">
              <w:rPr>
                <w:lang w:eastAsia="zh-CN"/>
              </w:rPr>
              <w:t>. in TS 36.211 [26]</w:t>
            </w:r>
          </w:p>
        </w:tc>
      </w:tr>
    </w:tbl>
    <w:p w14:paraId="09568ED7" w14:textId="77777777" w:rsidR="009B0885" w:rsidRPr="00FD0425" w:rsidRDefault="009B0885" w:rsidP="0073372F">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0885" w:rsidRPr="00FD0425" w14:paraId="44CE7933" w14:textId="77777777" w:rsidTr="00E56263">
        <w:tc>
          <w:tcPr>
            <w:tcW w:w="3528" w:type="dxa"/>
          </w:tcPr>
          <w:p w14:paraId="58B28FBE" w14:textId="77777777" w:rsidR="009B0885" w:rsidRPr="00FD0425" w:rsidRDefault="009B0885" w:rsidP="0073372F">
            <w:pPr>
              <w:pStyle w:val="TAH"/>
              <w:keepNext w:val="0"/>
              <w:keepLines w:val="0"/>
              <w:widowControl w:val="0"/>
              <w:rPr>
                <w:lang w:eastAsia="ja-JP"/>
              </w:rPr>
            </w:pPr>
            <w:r w:rsidRPr="00FD0425">
              <w:rPr>
                <w:lang w:eastAsia="ja-JP"/>
              </w:rPr>
              <w:t>Condition</w:t>
            </w:r>
          </w:p>
        </w:tc>
        <w:tc>
          <w:tcPr>
            <w:tcW w:w="6192" w:type="dxa"/>
          </w:tcPr>
          <w:p w14:paraId="55414A5B" w14:textId="77777777" w:rsidR="009B0885" w:rsidRPr="00FD0425" w:rsidRDefault="009B0885" w:rsidP="0073372F">
            <w:pPr>
              <w:pStyle w:val="TAH"/>
              <w:keepNext w:val="0"/>
              <w:keepLines w:val="0"/>
              <w:widowControl w:val="0"/>
              <w:rPr>
                <w:lang w:eastAsia="ja-JP"/>
              </w:rPr>
            </w:pPr>
            <w:r w:rsidRPr="00FD0425">
              <w:rPr>
                <w:lang w:eastAsia="ja-JP"/>
              </w:rPr>
              <w:t>Explanation</w:t>
            </w:r>
          </w:p>
        </w:tc>
      </w:tr>
      <w:tr w:rsidR="009B0885" w:rsidRPr="00FD0425" w14:paraId="6D8CBD43" w14:textId="77777777" w:rsidTr="00E56263">
        <w:tc>
          <w:tcPr>
            <w:tcW w:w="3528" w:type="dxa"/>
          </w:tcPr>
          <w:p w14:paraId="400C61D5" w14:textId="77777777" w:rsidR="009B0885" w:rsidRPr="00FD0425" w:rsidRDefault="009B0885" w:rsidP="0073372F">
            <w:pPr>
              <w:pStyle w:val="TAL"/>
              <w:keepNext w:val="0"/>
              <w:keepLines w:val="0"/>
              <w:widowControl w:val="0"/>
              <w:rPr>
                <w:lang w:eastAsia="ja-JP"/>
              </w:rPr>
            </w:pPr>
            <w:r w:rsidRPr="00FD0425">
              <w:rPr>
                <w:lang w:eastAsia="zh-CN"/>
              </w:rPr>
              <w:t>ifTDD</w:t>
            </w:r>
          </w:p>
        </w:tc>
        <w:tc>
          <w:tcPr>
            <w:tcW w:w="6192" w:type="dxa"/>
          </w:tcPr>
          <w:p w14:paraId="36120D15" w14:textId="77777777" w:rsidR="009B0885" w:rsidRPr="00FD0425" w:rsidRDefault="009B0885" w:rsidP="0073372F">
            <w:pPr>
              <w:pStyle w:val="TAL"/>
              <w:keepNext w:val="0"/>
              <w:keepLines w:val="0"/>
              <w:widowControl w:val="0"/>
              <w:rPr>
                <w:lang w:eastAsia="ja-JP"/>
              </w:rPr>
            </w:pPr>
            <w:r w:rsidRPr="00FD0425">
              <w:rPr>
                <w:lang w:eastAsia="zh-CN"/>
              </w:rPr>
              <w:t xml:space="preserve">This IE shall be present if the </w:t>
            </w:r>
            <w:r w:rsidRPr="00FD0425">
              <w:rPr>
                <w:i/>
                <w:lang w:eastAsia="zh-CN"/>
              </w:rPr>
              <w:t xml:space="preserve">EUTRA-Mode-Info </w:t>
            </w:r>
            <w:r w:rsidRPr="00FD0425">
              <w:rPr>
                <w:lang w:eastAsia="zh-CN"/>
              </w:rPr>
              <w:t xml:space="preserve">IE in the </w:t>
            </w:r>
            <w:r w:rsidRPr="00FD0425">
              <w:rPr>
                <w:i/>
                <w:iCs/>
                <w:lang w:eastAsia="zh-CN"/>
              </w:rPr>
              <w:t xml:space="preserve">Served Cell Information E-UTRA </w:t>
            </w:r>
            <w:r w:rsidRPr="00FD0425">
              <w:rPr>
                <w:iCs/>
                <w:lang w:eastAsia="zh-CN"/>
              </w:rPr>
              <w:t>IE</w:t>
            </w:r>
            <w:r w:rsidRPr="00FD0425">
              <w:rPr>
                <w:lang w:eastAsia="zh-CN"/>
              </w:rPr>
              <w:t xml:space="preserve"> is set to the value "TDD".</w:t>
            </w:r>
          </w:p>
        </w:tc>
      </w:tr>
    </w:tbl>
    <w:p w14:paraId="4B459CFD" w14:textId="77777777" w:rsidR="00F02090" w:rsidRPr="00FD0425" w:rsidRDefault="00F02090" w:rsidP="0073372F">
      <w:pPr>
        <w:widowControl w:val="0"/>
        <w:rPr>
          <w:lang w:eastAsia="zh-CN"/>
        </w:rPr>
      </w:pPr>
    </w:p>
    <w:p w14:paraId="48A4743F" w14:textId="77777777" w:rsidR="00F02090" w:rsidRPr="00FD0425" w:rsidRDefault="00F02090" w:rsidP="0073372F">
      <w:pPr>
        <w:pStyle w:val="Heading4"/>
        <w:keepNext w:val="0"/>
        <w:keepLines w:val="0"/>
        <w:widowControl w:val="0"/>
      </w:pPr>
      <w:bookmarkStart w:id="5848" w:name="_CR9_2_2_26"/>
      <w:bookmarkStart w:id="5849" w:name="_Toc20955295"/>
      <w:bookmarkStart w:id="5850" w:name="_Toc29991492"/>
      <w:bookmarkStart w:id="5851" w:name="_Toc36555892"/>
      <w:bookmarkStart w:id="5852" w:name="_Toc44497614"/>
      <w:bookmarkStart w:id="5853" w:name="_Toc45108002"/>
      <w:bookmarkStart w:id="5854" w:name="_Toc45901622"/>
      <w:bookmarkStart w:id="5855" w:name="_Toc51850701"/>
      <w:bookmarkStart w:id="5856" w:name="_Toc56693704"/>
      <w:bookmarkStart w:id="5857" w:name="_Toc64447247"/>
      <w:bookmarkStart w:id="5858" w:name="_Toc66286741"/>
      <w:bookmarkStart w:id="5859" w:name="_Toc74151436"/>
      <w:bookmarkStart w:id="5860" w:name="_Toc88653909"/>
      <w:bookmarkStart w:id="5861" w:name="_Toc97904265"/>
      <w:bookmarkStart w:id="5862" w:name="_Toc105175306"/>
      <w:bookmarkStart w:id="5863" w:name="_Toc113826336"/>
      <w:bookmarkStart w:id="5864" w:name="_Toc146227636"/>
      <w:bookmarkEnd w:id="5848"/>
      <w:r w:rsidRPr="00FD0425">
        <w:t>9.2.2.26</w:t>
      </w:r>
      <w:r w:rsidRPr="00FD0425">
        <w:tab/>
        <w:t xml:space="preserve">MBSFN </w:t>
      </w:r>
      <w:r w:rsidRPr="00FD0425">
        <w:rPr>
          <w:rFonts w:eastAsia="Batang"/>
        </w:rPr>
        <w:t>Subframe Allocation E-UTRA</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p>
    <w:p w14:paraId="680C62A9" w14:textId="77777777" w:rsidR="00F02090" w:rsidRPr="00FD0425" w:rsidRDefault="00F02090" w:rsidP="0073372F">
      <w:pPr>
        <w:widowControl w:val="0"/>
        <w:rPr>
          <w:lang w:eastAsia="zh-CN"/>
        </w:rPr>
      </w:pPr>
      <w:r w:rsidRPr="00FD0425">
        <w:t xml:space="preserve">The </w:t>
      </w:r>
      <w:r w:rsidRPr="00FD0425">
        <w:rPr>
          <w:i/>
        </w:rPr>
        <w:t xml:space="preserve">MBSFN </w:t>
      </w:r>
      <w:r w:rsidRPr="00FD0425">
        <w:rPr>
          <w:bCs/>
          <w:i/>
        </w:rPr>
        <w:t>Subframe Allocation E-UTRA</w:t>
      </w:r>
      <w:r w:rsidRPr="00FD0425">
        <w:t xml:space="preserve"> IE is used to indicate </w:t>
      </w:r>
      <w:r w:rsidRPr="00FD0425">
        <w:rPr>
          <w:iCs/>
          <w:noProof/>
        </w:rPr>
        <w:t>the subframes that are allocated for MBSFN within the radio frame allocation period</w:t>
      </w:r>
      <w:r w:rsidRPr="00FD0425">
        <w:rPr>
          <w:iCs/>
          <w:noProof/>
          <w:lang w:eastAsia="zh-CN"/>
        </w:rPr>
        <w:t xml:space="preserve"> </w:t>
      </w:r>
      <w:r w:rsidRPr="00FD0425">
        <w:t xml:space="preserve">as specified for the </w:t>
      </w:r>
      <w:r w:rsidRPr="00FD0425">
        <w:rPr>
          <w:i/>
          <w:noProof/>
        </w:rPr>
        <w:t>MBSFN-SubframeConfig</w:t>
      </w:r>
      <w:r w:rsidRPr="00FD0425">
        <w:t xml:space="preserve"> IE TS 36.331 [14]</w:t>
      </w:r>
      <w:r w:rsidRPr="00FD0425">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59BDF49" w14:textId="77777777" w:rsidTr="005926E2">
        <w:trPr>
          <w:jc w:val="center"/>
        </w:trPr>
        <w:tc>
          <w:tcPr>
            <w:tcW w:w="2448" w:type="dxa"/>
          </w:tcPr>
          <w:p w14:paraId="3E31DC10" w14:textId="77777777" w:rsidR="00F02090" w:rsidRPr="00FD0425" w:rsidRDefault="00F02090" w:rsidP="0073372F">
            <w:pPr>
              <w:pStyle w:val="TAH"/>
              <w:keepNext w:val="0"/>
              <w:keepLines w:val="0"/>
              <w:widowControl w:val="0"/>
            </w:pPr>
            <w:r w:rsidRPr="00FD0425">
              <w:t>IE/Group Name</w:t>
            </w:r>
          </w:p>
        </w:tc>
        <w:tc>
          <w:tcPr>
            <w:tcW w:w="1080" w:type="dxa"/>
          </w:tcPr>
          <w:p w14:paraId="19D43685" w14:textId="77777777" w:rsidR="00F02090" w:rsidRPr="00FD0425" w:rsidRDefault="00F02090" w:rsidP="0073372F">
            <w:pPr>
              <w:pStyle w:val="TAH"/>
              <w:keepNext w:val="0"/>
              <w:keepLines w:val="0"/>
              <w:widowControl w:val="0"/>
            </w:pPr>
            <w:r w:rsidRPr="00FD0425">
              <w:t>Presence</w:t>
            </w:r>
          </w:p>
        </w:tc>
        <w:tc>
          <w:tcPr>
            <w:tcW w:w="1440" w:type="dxa"/>
          </w:tcPr>
          <w:p w14:paraId="7D3C4496" w14:textId="77777777" w:rsidR="00F02090" w:rsidRPr="00FD0425" w:rsidRDefault="00F02090" w:rsidP="0073372F">
            <w:pPr>
              <w:pStyle w:val="TAH"/>
              <w:keepNext w:val="0"/>
              <w:keepLines w:val="0"/>
              <w:widowControl w:val="0"/>
            </w:pPr>
            <w:r w:rsidRPr="00FD0425">
              <w:t>Range</w:t>
            </w:r>
          </w:p>
        </w:tc>
        <w:tc>
          <w:tcPr>
            <w:tcW w:w="1872" w:type="dxa"/>
          </w:tcPr>
          <w:p w14:paraId="0C201825" w14:textId="77777777" w:rsidR="00F02090" w:rsidRPr="00FD0425" w:rsidRDefault="00F02090" w:rsidP="0073372F">
            <w:pPr>
              <w:pStyle w:val="TAH"/>
              <w:keepNext w:val="0"/>
              <w:keepLines w:val="0"/>
              <w:widowControl w:val="0"/>
            </w:pPr>
            <w:r w:rsidRPr="00FD0425">
              <w:t>IE Type and Reference</w:t>
            </w:r>
          </w:p>
        </w:tc>
        <w:tc>
          <w:tcPr>
            <w:tcW w:w="2880" w:type="dxa"/>
          </w:tcPr>
          <w:p w14:paraId="464AFB6A" w14:textId="77777777" w:rsidR="00F02090" w:rsidRPr="00FD0425" w:rsidRDefault="00F02090" w:rsidP="0073372F">
            <w:pPr>
              <w:pStyle w:val="TAH"/>
              <w:keepNext w:val="0"/>
              <w:keepLines w:val="0"/>
              <w:widowControl w:val="0"/>
            </w:pPr>
            <w:r w:rsidRPr="00FD0425">
              <w:t>Semantics Description</w:t>
            </w:r>
          </w:p>
        </w:tc>
      </w:tr>
      <w:tr w:rsidR="00F02090" w:rsidRPr="00FD0425" w14:paraId="70757B24" w14:textId="77777777" w:rsidTr="005926E2">
        <w:trPr>
          <w:jc w:val="center"/>
        </w:trPr>
        <w:tc>
          <w:tcPr>
            <w:tcW w:w="2448" w:type="dxa"/>
          </w:tcPr>
          <w:p w14:paraId="07D1BBD4" w14:textId="77777777" w:rsidR="00F02090" w:rsidRPr="00FD0425" w:rsidRDefault="00F02090" w:rsidP="0073372F">
            <w:pPr>
              <w:pStyle w:val="TAL"/>
              <w:keepNext w:val="0"/>
              <w:keepLines w:val="0"/>
              <w:widowControl w:val="0"/>
            </w:pPr>
            <w:r w:rsidRPr="00FD0425">
              <w:t xml:space="preserve">CHOICE </w:t>
            </w:r>
            <w:r w:rsidRPr="00FD0425">
              <w:rPr>
                <w:i/>
              </w:rPr>
              <w:t>Subframe Allocation</w:t>
            </w:r>
          </w:p>
        </w:tc>
        <w:tc>
          <w:tcPr>
            <w:tcW w:w="1080" w:type="dxa"/>
          </w:tcPr>
          <w:p w14:paraId="141F725C" w14:textId="77777777" w:rsidR="00F02090" w:rsidRPr="00FD0425" w:rsidRDefault="00F02090" w:rsidP="0073372F">
            <w:pPr>
              <w:pStyle w:val="TAL"/>
              <w:keepNext w:val="0"/>
              <w:keepLines w:val="0"/>
              <w:widowControl w:val="0"/>
            </w:pPr>
            <w:r w:rsidRPr="00FD0425">
              <w:t>M</w:t>
            </w:r>
          </w:p>
        </w:tc>
        <w:tc>
          <w:tcPr>
            <w:tcW w:w="1440" w:type="dxa"/>
          </w:tcPr>
          <w:p w14:paraId="1572EBB2" w14:textId="77777777" w:rsidR="00F02090" w:rsidRPr="00FD0425" w:rsidRDefault="00F02090" w:rsidP="0073372F">
            <w:pPr>
              <w:pStyle w:val="TAL"/>
              <w:keepNext w:val="0"/>
              <w:keepLines w:val="0"/>
              <w:widowControl w:val="0"/>
            </w:pPr>
          </w:p>
        </w:tc>
        <w:tc>
          <w:tcPr>
            <w:tcW w:w="1872" w:type="dxa"/>
          </w:tcPr>
          <w:p w14:paraId="74C8CEF2" w14:textId="77777777" w:rsidR="00F02090" w:rsidRPr="00FD0425" w:rsidRDefault="00F02090" w:rsidP="0073372F">
            <w:pPr>
              <w:pStyle w:val="TAL"/>
              <w:keepNext w:val="0"/>
              <w:keepLines w:val="0"/>
              <w:widowControl w:val="0"/>
            </w:pPr>
          </w:p>
        </w:tc>
        <w:tc>
          <w:tcPr>
            <w:tcW w:w="2880" w:type="dxa"/>
          </w:tcPr>
          <w:p w14:paraId="56B81E76" w14:textId="77777777" w:rsidR="00F02090" w:rsidRPr="00FD0425" w:rsidRDefault="00F02090" w:rsidP="0073372F">
            <w:pPr>
              <w:pStyle w:val="TAL"/>
              <w:keepNext w:val="0"/>
              <w:keepLines w:val="0"/>
              <w:widowControl w:val="0"/>
            </w:pPr>
          </w:p>
        </w:tc>
      </w:tr>
      <w:tr w:rsidR="00F02090" w:rsidRPr="00FD0425" w14:paraId="7D485557" w14:textId="77777777" w:rsidTr="005926E2">
        <w:trPr>
          <w:jc w:val="center"/>
        </w:trPr>
        <w:tc>
          <w:tcPr>
            <w:tcW w:w="2448" w:type="dxa"/>
          </w:tcPr>
          <w:p w14:paraId="660211F5" w14:textId="77777777" w:rsidR="00F02090" w:rsidRPr="00FD0425" w:rsidRDefault="00F02090" w:rsidP="0073372F">
            <w:pPr>
              <w:pStyle w:val="TAL"/>
              <w:keepNext w:val="0"/>
              <w:keepLines w:val="0"/>
              <w:widowControl w:val="0"/>
              <w:ind w:left="113"/>
              <w:rPr>
                <w:i/>
              </w:rPr>
            </w:pPr>
            <w:r w:rsidRPr="00FD0425">
              <w:rPr>
                <w:i/>
              </w:rPr>
              <w:t>&gt;oneframe</w:t>
            </w:r>
          </w:p>
        </w:tc>
        <w:tc>
          <w:tcPr>
            <w:tcW w:w="1080" w:type="dxa"/>
          </w:tcPr>
          <w:p w14:paraId="7877C3D6" w14:textId="77777777" w:rsidR="00F02090" w:rsidRPr="00FD0425" w:rsidRDefault="00F02090" w:rsidP="0073372F">
            <w:pPr>
              <w:pStyle w:val="TAL"/>
              <w:keepNext w:val="0"/>
              <w:keepLines w:val="0"/>
              <w:widowControl w:val="0"/>
            </w:pPr>
          </w:p>
        </w:tc>
        <w:tc>
          <w:tcPr>
            <w:tcW w:w="1440" w:type="dxa"/>
          </w:tcPr>
          <w:p w14:paraId="25A0CECC" w14:textId="77777777" w:rsidR="00F02090" w:rsidRPr="00FD0425" w:rsidRDefault="00F02090" w:rsidP="0073372F">
            <w:pPr>
              <w:pStyle w:val="TAL"/>
              <w:keepNext w:val="0"/>
              <w:keepLines w:val="0"/>
              <w:widowControl w:val="0"/>
            </w:pPr>
          </w:p>
        </w:tc>
        <w:tc>
          <w:tcPr>
            <w:tcW w:w="1872" w:type="dxa"/>
          </w:tcPr>
          <w:p w14:paraId="252A2ADF" w14:textId="77777777" w:rsidR="00F02090" w:rsidRPr="00FD0425" w:rsidRDefault="00F02090" w:rsidP="0073372F">
            <w:pPr>
              <w:pStyle w:val="TAL"/>
              <w:keepNext w:val="0"/>
              <w:keepLines w:val="0"/>
              <w:widowControl w:val="0"/>
            </w:pPr>
          </w:p>
        </w:tc>
        <w:tc>
          <w:tcPr>
            <w:tcW w:w="2880" w:type="dxa"/>
          </w:tcPr>
          <w:p w14:paraId="5DBB80C8" w14:textId="77777777" w:rsidR="00F02090" w:rsidRPr="00FD0425" w:rsidRDefault="00F02090" w:rsidP="0073372F">
            <w:pPr>
              <w:pStyle w:val="TAL"/>
              <w:keepNext w:val="0"/>
              <w:keepLines w:val="0"/>
              <w:widowControl w:val="0"/>
            </w:pPr>
          </w:p>
        </w:tc>
      </w:tr>
      <w:tr w:rsidR="00F02090" w:rsidRPr="00FD0425" w14:paraId="5C86A072" w14:textId="77777777" w:rsidTr="005926E2">
        <w:trPr>
          <w:jc w:val="center"/>
        </w:trPr>
        <w:tc>
          <w:tcPr>
            <w:tcW w:w="2448" w:type="dxa"/>
          </w:tcPr>
          <w:p w14:paraId="5AFEDEE5" w14:textId="77777777" w:rsidR="00F02090" w:rsidRPr="00FD0425" w:rsidRDefault="00F02090" w:rsidP="0073372F">
            <w:pPr>
              <w:pStyle w:val="TAL"/>
              <w:keepNext w:val="0"/>
              <w:keepLines w:val="0"/>
              <w:widowControl w:val="0"/>
              <w:ind w:left="227"/>
            </w:pPr>
            <w:r w:rsidRPr="00FD0425">
              <w:t>&gt;&gt;Oneframe Info</w:t>
            </w:r>
          </w:p>
        </w:tc>
        <w:tc>
          <w:tcPr>
            <w:tcW w:w="1080" w:type="dxa"/>
          </w:tcPr>
          <w:p w14:paraId="7EB9CD6E" w14:textId="77777777" w:rsidR="00F02090" w:rsidRPr="00FD0425" w:rsidRDefault="00F02090" w:rsidP="0073372F">
            <w:pPr>
              <w:pStyle w:val="TAL"/>
              <w:keepNext w:val="0"/>
              <w:keepLines w:val="0"/>
              <w:widowControl w:val="0"/>
            </w:pPr>
            <w:r w:rsidRPr="00FD0425">
              <w:t>M</w:t>
            </w:r>
          </w:p>
        </w:tc>
        <w:tc>
          <w:tcPr>
            <w:tcW w:w="1440" w:type="dxa"/>
          </w:tcPr>
          <w:p w14:paraId="390AF7C9" w14:textId="77777777" w:rsidR="00F02090" w:rsidRPr="00FD0425" w:rsidRDefault="00F02090" w:rsidP="0073372F">
            <w:pPr>
              <w:pStyle w:val="TAL"/>
              <w:keepNext w:val="0"/>
              <w:keepLines w:val="0"/>
              <w:widowControl w:val="0"/>
            </w:pPr>
          </w:p>
        </w:tc>
        <w:tc>
          <w:tcPr>
            <w:tcW w:w="1872" w:type="dxa"/>
          </w:tcPr>
          <w:p w14:paraId="74D0B98D" w14:textId="77777777" w:rsidR="00F02090" w:rsidRPr="00FD0425" w:rsidRDefault="00F02090" w:rsidP="0073372F">
            <w:pPr>
              <w:pStyle w:val="TAL"/>
              <w:keepNext w:val="0"/>
              <w:keepLines w:val="0"/>
              <w:widowControl w:val="0"/>
            </w:pPr>
            <w:r w:rsidRPr="00FD0425">
              <w:t>BITSTRING (SIZE(6))</w:t>
            </w:r>
          </w:p>
        </w:tc>
        <w:tc>
          <w:tcPr>
            <w:tcW w:w="2880" w:type="dxa"/>
          </w:tcPr>
          <w:p w14:paraId="066B46C5" w14:textId="77777777" w:rsidR="00F02090" w:rsidRPr="00FD0425" w:rsidRDefault="00F02090" w:rsidP="0073372F">
            <w:pPr>
              <w:pStyle w:val="TAL"/>
              <w:keepNext w:val="0"/>
              <w:keepLines w:val="0"/>
              <w:widowControl w:val="0"/>
            </w:pPr>
          </w:p>
        </w:tc>
      </w:tr>
      <w:tr w:rsidR="00F02090" w:rsidRPr="00FD0425" w14:paraId="5A473AE0" w14:textId="77777777" w:rsidTr="005926E2">
        <w:trPr>
          <w:jc w:val="center"/>
        </w:trPr>
        <w:tc>
          <w:tcPr>
            <w:tcW w:w="2448" w:type="dxa"/>
          </w:tcPr>
          <w:p w14:paraId="33C62E0D" w14:textId="77777777" w:rsidR="00F02090" w:rsidRPr="00FD0425" w:rsidRDefault="00F02090" w:rsidP="0073372F">
            <w:pPr>
              <w:pStyle w:val="TAL"/>
              <w:keepNext w:val="0"/>
              <w:keepLines w:val="0"/>
              <w:widowControl w:val="0"/>
              <w:ind w:left="113"/>
              <w:rPr>
                <w:i/>
              </w:rPr>
            </w:pPr>
            <w:r w:rsidRPr="00FD0425">
              <w:rPr>
                <w:i/>
              </w:rPr>
              <w:t>&gt;fourframes</w:t>
            </w:r>
          </w:p>
        </w:tc>
        <w:tc>
          <w:tcPr>
            <w:tcW w:w="1080" w:type="dxa"/>
          </w:tcPr>
          <w:p w14:paraId="54E16D22" w14:textId="77777777" w:rsidR="00F02090" w:rsidRPr="00FD0425" w:rsidRDefault="00F02090" w:rsidP="0073372F">
            <w:pPr>
              <w:pStyle w:val="TAL"/>
              <w:keepNext w:val="0"/>
              <w:keepLines w:val="0"/>
              <w:widowControl w:val="0"/>
            </w:pPr>
          </w:p>
        </w:tc>
        <w:tc>
          <w:tcPr>
            <w:tcW w:w="1440" w:type="dxa"/>
          </w:tcPr>
          <w:p w14:paraId="672484F8" w14:textId="77777777" w:rsidR="00F02090" w:rsidRPr="00FD0425" w:rsidRDefault="00F02090" w:rsidP="0073372F">
            <w:pPr>
              <w:pStyle w:val="TAL"/>
              <w:keepNext w:val="0"/>
              <w:keepLines w:val="0"/>
              <w:widowControl w:val="0"/>
            </w:pPr>
          </w:p>
        </w:tc>
        <w:tc>
          <w:tcPr>
            <w:tcW w:w="1872" w:type="dxa"/>
          </w:tcPr>
          <w:p w14:paraId="7F0E1334" w14:textId="77777777" w:rsidR="00F02090" w:rsidRPr="00FD0425" w:rsidRDefault="00F02090" w:rsidP="0073372F">
            <w:pPr>
              <w:pStyle w:val="TAL"/>
              <w:keepNext w:val="0"/>
              <w:keepLines w:val="0"/>
              <w:widowControl w:val="0"/>
            </w:pPr>
          </w:p>
        </w:tc>
        <w:tc>
          <w:tcPr>
            <w:tcW w:w="2880" w:type="dxa"/>
          </w:tcPr>
          <w:p w14:paraId="5A03AE6C" w14:textId="77777777" w:rsidR="00F02090" w:rsidRPr="00FD0425" w:rsidRDefault="00F02090" w:rsidP="0073372F">
            <w:pPr>
              <w:pStyle w:val="TAL"/>
              <w:keepNext w:val="0"/>
              <w:keepLines w:val="0"/>
              <w:widowControl w:val="0"/>
            </w:pPr>
          </w:p>
        </w:tc>
      </w:tr>
      <w:tr w:rsidR="00F02090" w:rsidRPr="00FD0425" w14:paraId="5FA8E8A7" w14:textId="77777777" w:rsidTr="005926E2">
        <w:trPr>
          <w:jc w:val="center"/>
        </w:trPr>
        <w:tc>
          <w:tcPr>
            <w:tcW w:w="2448" w:type="dxa"/>
          </w:tcPr>
          <w:p w14:paraId="79AA94D0" w14:textId="77777777" w:rsidR="00F02090" w:rsidRPr="00FD0425" w:rsidRDefault="00F02090" w:rsidP="0073372F">
            <w:pPr>
              <w:pStyle w:val="TAL"/>
              <w:keepNext w:val="0"/>
              <w:keepLines w:val="0"/>
              <w:widowControl w:val="0"/>
              <w:ind w:left="227"/>
            </w:pPr>
            <w:r w:rsidRPr="00FD0425">
              <w:t>&gt;&gt;Fourframes Info</w:t>
            </w:r>
          </w:p>
        </w:tc>
        <w:tc>
          <w:tcPr>
            <w:tcW w:w="1080" w:type="dxa"/>
          </w:tcPr>
          <w:p w14:paraId="201BEFEB" w14:textId="77777777" w:rsidR="00F02090" w:rsidRPr="00FD0425" w:rsidRDefault="00F02090" w:rsidP="0073372F">
            <w:pPr>
              <w:pStyle w:val="TAL"/>
              <w:keepNext w:val="0"/>
              <w:keepLines w:val="0"/>
              <w:widowControl w:val="0"/>
            </w:pPr>
            <w:r w:rsidRPr="00FD0425">
              <w:t>M</w:t>
            </w:r>
          </w:p>
        </w:tc>
        <w:tc>
          <w:tcPr>
            <w:tcW w:w="1440" w:type="dxa"/>
          </w:tcPr>
          <w:p w14:paraId="6ACFC3B0" w14:textId="77777777" w:rsidR="00F02090" w:rsidRPr="00FD0425" w:rsidRDefault="00F02090" w:rsidP="0073372F">
            <w:pPr>
              <w:pStyle w:val="TAL"/>
              <w:keepNext w:val="0"/>
              <w:keepLines w:val="0"/>
              <w:widowControl w:val="0"/>
            </w:pPr>
          </w:p>
        </w:tc>
        <w:tc>
          <w:tcPr>
            <w:tcW w:w="1872" w:type="dxa"/>
          </w:tcPr>
          <w:p w14:paraId="3F93356B" w14:textId="77777777" w:rsidR="00F02090" w:rsidRPr="00FD0425" w:rsidRDefault="00F02090" w:rsidP="0073372F">
            <w:pPr>
              <w:pStyle w:val="TAL"/>
              <w:keepNext w:val="0"/>
              <w:keepLines w:val="0"/>
              <w:widowControl w:val="0"/>
            </w:pPr>
            <w:r w:rsidRPr="00FD0425">
              <w:t>BITSTRING (SIZE(24))</w:t>
            </w:r>
          </w:p>
        </w:tc>
        <w:tc>
          <w:tcPr>
            <w:tcW w:w="2880" w:type="dxa"/>
          </w:tcPr>
          <w:p w14:paraId="0D7514BA" w14:textId="77777777" w:rsidR="00F02090" w:rsidRPr="00FD0425" w:rsidRDefault="00F02090" w:rsidP="0073372F">
            <w:pPr>
              <w:pStyle w:val="TAL"/>
              <w:keepNext w:val="0"/>
              <w:keepLines w:val="0"/>
              <w:widowControl w:val="0"/>
            </w:pPr>
          </w:p>
        </w:tc>
      </w:tr>
    </w:tbl>
    <w:p w14:paraId="6DF23AA3" w14:textId="77777777" w:rsidR="00F02090" w:rsidRPr="00FD0425" w:rsidRDefault="00F02090" w:rsidP="0073372F">
      <w:pPr>
        <w:widowControl w:val="0"/>
      </w:pPr>
    </w:p>
    <w:p w14:paraId="00C0759B" w14:textId="77777777" w:rsidR="00F02090" w:rsidRPr="00FD0425" w:rsidRDefault="00F02090" w:rsidP="0073372F">
      <w:pPr>
        <w:pStyle w:val="Heading4"/>
        <w:keepNext w:val="0"/>
        <w:keepLines w:val="0"/>
        <w:widowControl w:val="0"/>
        <w:rPr>
          <w:lang w:val="fr-FR"/>
        </w:rPr>
      </w:pPr>
      <w:bookmarkStart w:id="5865" w:name="_CR9_2_2_27"/>
      <w:bookmarkStart w:id="5866" w:name="_Toc20955296"/>
      <w:bookmarkStart w:id="5867" w:name="_Toc29991493"/>
      <w:bookmarkStart w:id="5868" w:name="_Toc36555893"/>
      <w:bookmarkStart w:id="5869" w:name="_Toc44497615"/>
      <w:bookmarkStart w:id="5870" w:name="_Toc45108003"/>
      <w:bookmarkStart w:id="5871" w:name="_Toc45901623"/>
      <w:bookmarkStart w:id="5872" w:name="_Toc51850702"/>
      <w:bookmarkStart w:id="5873" w:name="_Toc56693705"/>
      <w:bookmarkStart w:id="5874" w:name="_Toc64447248"/>
      <w:bookmarkStart w:id="5875" w:name="_Toc66286742"/>
      <w:bookmarkStart w:id="5876" w:name="_Toc74151437"/>
      <w:bookmarkStart w:id="5877" w:name="_Toc88653910"/>
      <w:bookmarkStart w:id="5878" w:name="_Toc97904266"/>
      <w:bookmarkStart w:id="5879" w:name="_Toc105175307"/>
      <w:bookmarkStart w:id="5880" w:name="_Toc113826337"/>
      <w:bookmarkStart w:id="5881" w:name="_Toc146227637"/>
      <w:bookmarkEnd w:id="5865"/>
      <w:r w:rsidRPr="00FD0425">
        <w:rPr>
          <w:lang w:val="fr-FR"/>
        </w:rPr>
        <w:t>9.2.2.27</w:t>
      </w:r>
      <w:r w:rsidRPr="00FD0425">
        <w:rPr>
          <w:lang w:val="fr-FR"/>
        </w:rPr>
        <w:tab/>
        <w:t>Global NG-RAN Cell Identity</w:t>
      </w:r>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p>
    <w:p w14:paraId="726C6E7B" w14:textId="77777777" w:rsidR="00F02090" w:rsidRPr="00FD0425" w:rsidRDefault="00F02090" w:rsidP="0073372F">
      <w:pPr>
        <w:widowControl w:val="0"/>
        <w:rPr>
          <w:lang w:eastAsia="zh-CN"/>
        </w:rPr>
      </w:pPr>
      <w:r w:rsidRPr="00FD0425">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D4B9807" w14:textId="77777777" w:rsidTr="005926E2">
        <w:tc>
          <w:tcPr>
            <w:tcW w:w="2448" w:type="dxa"/>
          </w:tcPr>
          <w:p w14:paraId="44D7673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69F51A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90CD8C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CE5F57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D0754C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A7DA205" w14:textId="77777777" w:rsidTr="005926E2">
        <w:tc>
          <w:tcPr>
            <w:tcW w:w="2448" w:type="dxa"/>
          </w:tcPr>
          <w:p w14:paraId="1814208F" w14:textId="77777777" w:rsidR="00F02090" w:rsidRPr="00FD0425" w:rsidRDefault="00F02090" w:rsidP="0073372F">
            <w:pPr>
              <w:pStyle w:val="TAL"/>
              <w:keepNext w:val="0"/>
              <w:keepLines w:val="0"/>
              <w:widowControl w:val="0"/>
            </w:pPr>
            <w:r w:rsidRPr="00FD0425">
              <w:rPr>
                <w:lang w:eastAsia="ja-JP"/>
              </w:rPr>
              <w:t>PLMN Identity</w:t>
            </w:r>
          </w:p>
        </w:tc>
        <w:tc>
          <w:tcPr>
            <w:tcW w:w="1080" w:type="dxa"/>
          </w:tcPr>
          <w:p w14:paraId="5731C386"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2B26C0A6" w14:textId="77777777" w:rsidR="00F02090" w:rsidRPr="00FD0425" w:rsidRDefault="00F02090" w:rsidP="0073372F">
            <w:pPr>
              <w:pStyle w:val="TAL"/>
              <w:keepNext w:val="0"/>
              <w:keepLines w:val="0"/>
              <w:widowControl w:val="0"/>
              <w:rPr>
                <w:lang w:eastAsia="ja-JP"/>
              </w:rPr>
            </w:pPr>
          </w:p>
        </w:tc>
        <w:tc>
          <w:tcPr>
            <w:tcW w:w="1872" w:type="dxa"/>
          </w:tcPr>
          <w:p w14:paraId="08B97966"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4E72F068" w14:textId="77777777" w:rsidR="00F02090" w:rsidRPr="00FD0425" w:rsidRDefault="00F02090" w:rsidP="0073372F">
            <w:pPr>
              <w:pStyle w:val="TAL"/>
              <w:keepNext w:val="0"/>
              <w:keepLines w:val="0"/>
              <w:widowControl w:val="0"/>
              <w:rPr>
                <w:lang w:eastAsia="zh-CN"/>
              </w:rPr>
            </w:pPr>
          </w:p>
        </w:tc>
      </w:tr>
      <w:tr w:rsidR="00F02090" w:rsidRPr="00FD0425" w14:paraId="67FBD3B7" w14:textId="77777777" w:rsidTr="005926E2">
        <w:tc>
          <w:tcPr>
            <w:tcW w:w="2448" w:type="dxa"/>
          </w:tcPr>
          <w:p w14:paraId="30BD644C" w14:textId="77777777" w:rsidR="00F02090" w:rsidRPr="00FD0425" w:rsidRDefault="00F02090" w:rsidP="0073372F">
            <w:pPr>
              <w:pStyle w:val="TAL"/>
              <w:keepNext w:val="0"/>
              <w:keepLines w:val="0"/>
              <w:widowControl w:val="0"/>
            </w:pPr>
            <w:r w:rsidRPr="00FD0425">
              <w:t>NG-RAN Cell Identity</w:t>
            </w:r>
          </w:p>
        </w:tc>
        <w:tc>
          <w:tcPr>
            <w:tcW w:w="1080" w:type="dxa"/>
          </w:tcPr>
          <w:p w14:paraId="6CBD803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CEC9832" w14:textId="77777777" w:rsidR="00F02090" w:rsidRPr="00FD0425" w:rsidRDefault="00F02090" w:rsidP="0073372F">
            <w:pPr>
              <w:pStyle w:val="TAL"/>
              <w:keepNext w:val="0"/>
              <w:keepLines w:val="0"/>
              <w:widowControl w:val="0"/>
              <w:rPr>
                <w:lang w:eastAsia="ja-JP"/>
              </w:rPr>
            </w:pPr>
          </w:p>
        </w:tc>
        <w:tc>
          <w:tcPr>
            <w:tcW w:w="1872" w:type="dxa"/>
          </w:tcPr>
          <w:p w14:paraId="5B978450"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Pr>
          <w:p w14:paraId="5EBBDC35" w14:textId="77777777" w:rsidR="00F02090" w:rsidRPr="00FD0425" w:rsidRDefault="00F02090" w:rsidP="0073372F">
            <w:pPr>
              <w:pStyle w:val="TAL"/>
              <w:keepNext w:val="0"/>
              <w:keepLines w:val="0"/>
              <w:widowControl w:val="0"/>
              <w:rPr>
                <w:lang w:eastAsia="zh-CN"/>
              </w:rPr>
            </w:pPr>
          </w:p>
        </w:tc>
      </w:tr>
    </w:tbl>
    <w:p w14:paraId="42F5F3FD" w14:textId="77777777" w:rsidR="00F02090" w:rsidRPr="00FD0425" w:rsidRDefault="00F02090" w:rsidP="0073372F">
      <w:pPr>
        <w:widowControl w:val="0"/>
        <w:rPr>
          <w:lang w:eastAsia="zh-CN"/>
        </w:rPr>
      </w:pPr>
    </w:p>
    <w:p w14:paraId="709E08F3" w14:textId="77777777" w:rsidR="00F02090" w:rsidRPr="00FD0425" w:rsidRDefault="00F02090" w:rsidP="0073372F">
      <w:pPr>
        <w:pStyle w:val="Heading4"/>
        <w:keepNext w:val="0"/>
        <w:keepLines w:val="0"/>
        <w:widowControl w:val="0"/>
        <w:rPr>
          <w:lang w:val="fr-FR"/>
        </w:rPr>
      </w:pPr>
      <w:bookmarkStart w:id="5882" w:name="_CR9_2_2_28"/>
      <w:bookmarkStart w:id="5883" w:name="_Toc20955297"/>
      <w:bookmarkStart w:id="5884" w:name="_Toc29991494"/>
      <w:bookmarkStart w:id="5885" w:name="_Toc36555894"/>
      <w:bookmarkStart w:id="5886" w:name="_Toc44497616"/>
      <w:bookmarkStart w:id="5887" w:name="_Toc45108004"/>
      <w:bookmarkStart w:id="5888" w:name="_Toc45901624"/>
      <w:bookmarkStart w:id="5889" w:name="_Toc51850703"/>
      <w:bookmarkStart w:id="5890" w:name="_Toc56693706"/>
      <w:bookmarkStart w:id="5891" w:name="_Toc64447249"/>
      <w:bookmarkStart w:id="5892" w:name="_Toc66286743"/>
      <w:bookmarkStart w:id="5893" w:name="_Toc74151438"/>
      <w:bookmarkStart w:id="5894" w:name="_Toc88653911"/>
      <w:bookmarkStart w:id="5895" w:name="_Toc97904267"/>
      <w:bookmarkStart w:id="5896" w:name="_Toc105175308"/>
      <w:bookmarkStart w:id="5897" w:name="_Toc113826338"/>
      <w:bookmarkStart w:id="5898" w:name="_Toc146227638"/>
      <w:bookmarkEnd w:id="5882"/>
      <w:r w:rsidRPr="00FD0425">
        <w:rPr>
          <w:lang w:val="fr-FR"/>
        </w:rPr>
        <w:t>9.2.2.28</w:t>
      </w:r>
      <w:r w:rsidRPr="00FD0425">
        <w:rPr>
          <w:lang w:val="fr-FR"/>
        </w:rPr>
        <w:tab/>
        <w:t>Connectivity Support</w:t>
      </w:r>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p>
    <w:p w14:paraId="79CA3C86" w14:textId="77777777" w:rsidR="00F02090" w:rsidRPr="00FD0425" w:rsidRDefault="00F02090" w:rsidP="0073372F">
      <w:pPr>
        <w:widowControl w:val="0"/>
        <w:rPr>
          <w:lang w:eastAsia="zh-CN"/>
        </w:rPr>
      </w:pPr>
      <w:r w:rsidRPr="00FD0425">
        <w:t xml:space="preserve">The </w:t>
      </w:r>
      <w:r w:rsidRPr="00FD0425">
        <w:rPr>
          <w:i/>
        </w:rPr>
        <w:t>Connectivity Support</w:t>
      </w:r>
      <w:r w:rsidRPr="00FD0425">
        <w:t xml:space="preserve"> IE is used to indicate the connectivity supported by a NR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A2D7630" w14:textId="77777777" w:rsidTr="00A307BF">
        <w:trPr>
          <w:tblHeader/>
        </w:trPr>
        <w:tc>
          <w:tcPr>
            <w:tcW w:w="2448" w:type="dxa"/>
          </w:tcPr>
          <w:p w14:paraId="5E80D0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EC7AC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29D83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959AD4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305A103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CAC8839" w14:textId="77777777" w:rsidTr="005926E2">
        <w:tc>
          <w:tcPr>
            <w:tcW w:w="2448" w:type="dxa"/>
          </w:tcPr>
          <w:p w14:paraId="0D1BBF3F" w14:textId="77777777" w:rsidR="00F02090" w:rsidRPr="00FD0425" w:rsidRDefault="00F02090" w:rsidP="0073372F">
            <w:pPr>
              <w:pStyle w:val="TAL"/>
              <w:keepNext w:val="0"/>
              <w:keepLines w:val="0"/>
              <w:widowControl w:val="0"/>
            </w:pPr>
            <w:r w:rsidRPr="00FD0425">
              <w:t>EN-DC Support</w:t>
            </w:r>
          </w:p>
        </w:tc>
        <w:tc>
          <w:tcPr>
            <w:tcW w:w="1080" w:type="dxa"/>
          </w:tcPr>
          <w:p w14:paraId="7C848303" w14:textId="77777777" w:rsidR="00F02090" w:rsidRPr="00FD0425" w:rsidRDefault="00F02090" w:rsidP="0073372F">
            <w:pPr>
              <w:pStyle w:val="TAL"/>
              <w:keepNext w:val="0"/>
              <w:keepLines w:val="0"/>
              <w:widowControl w:val="0"/>
              <w:rPr>
                <w:lang w:eastAsia="zh-CN"/>
              </w:rPr>
            </w:pPr>
            <w:r w:rsidRPr="00FD0425">
              <w:rPr>
                <w:rFonts w:eastAsia="MS Mincho"/>
                <w:szCs w:val="18"/>
                <w:lang w:eastAsia="ja-JP"/>
              </w:rPr>
              <w:t>M</w:t>
            </w:r>
          </w:p>
        </w:tc>
        <w:tc>
          <w:tcPr>
            <w:tcW w:w="1440" w:type="dxa"/>
          </w:tcPr>
          <w:p w14:paraId="02A313F6" w14:textId="77777777" w:rsidR="00F02090" w:rsidRPr="00FD0425" w:rsidRDefault="00F02090" w:rsidP="0073372F">
            <w:pPr>
              <w:pStyle w:val="TAL"/>
              <w:keepNext w:val="0"/>
              <w:keepLines w:val="0"/>
              <w:widowControl w:val="0"/>
              <w:rPr>
                <w:lang w:eastAsia="ja-JP"/>
              </w:rPr>
            </w:pPr>
          </w:p>
        </w:tc>
        <w:tc>
          <w:tcPr>
            <w:tcW w:w="1872" w:type="dxa"/>
          </w:tcPr>
          <w:p w14:paraId="4541803C" w14:textId="77777777" w:rsidR="00F02090" w:rsidRPr="00FD0425" w:rsidRDefault="00F02090" w:rsidP="0073372F">
            <w:pPr>
              <w:pStyle w:val="TAL"/>
              <w:keepNext w:val="0"/>
              <w:keepLines w:val="0"/>
              <w:widowControl w:val="0"/>
              <w:rPr>
                <w:lang w:eastAsia="ja-JP"/>
              </w:rPr>
            </w:pPr>
            <w:r w:rsidRPr="00FD0425">
              <w:rPr>
                <w:rFonts w:eastAsia="MS Mincho"/>
                <w:lang w:eastAsia="ja-JP"/>
              </w:rPr>
              <w:t>ENUMERATED (Supported, Not supported, …)</w:t>
            </w:r>
          </w:p>
        </w:tc>
        <w:tc>
          <w:tcPr>
            <w:tcW w:w="2880" w:type="dxa"/>
          </w:tcPr>
          <w:p w14:paraId="7CE15CA8" w14:textId="77777777" w:rsidR="00F02090" w:rsidRPr="00FD0425" w:rsidRDefault="00F02090" w:rsidP="0073372F">
            <w:pPr>
              <w:pStyle w:val="TAL"/>
              <w:keepNext w:val="0"/>
              <w:keepLines w:val="0"/>
              <w:widowControl w:val="0"/>
              <w:rPr>
                <w:lang w:eastAsia="zh-CN"/>
              </w:rPr>
            </w:pPr>
          </w:p>
        </w:tc>
      </w:tr>
    </w:tbl>
    <w:p w14:paraId="31F2E1D4" w14:textId="77777777" w:rsidR="00F02090" w:rsidRPr="00FD0425" w:rsidRDefault="00F02090" w:rsidP="0073372F">
      <w:pPr>
        <w:widowControl w:val="0"/>
        <w:rPr>
          <w:lang w:eastAsia="zh-CN"/>
        </w:rPr>
      </w:pPr>
    </w:p>
    <w:p w14:paraId="4DCE43E1" w14:textId="77777777" w:rsidR="00F02090" w:rsidRPr="00FD0425" w:rsidRDefault="00F02090" w:rsidP="0073372F">
      <w:pPr>
        <w:pStyle w:val="Heading4"/>
        <w:keepNext w:val="0"/>
        <w:keepLines w:val="0"/>
        <w:widowControl w:val="0"/>
      </w:pPr>
      <w:bookmarkStart w:id="5899" w:name="_CR9_2_2_29"/>
      <w:bookmarkStart w:id="5900" w:name="_Toc20955298"/>
      <w:bookmarkStart w:id="5901" w:name="_Toc29991495"/>
      <w:bookmarkStart w:id="5902" w:name="_Toc36555895"/>
      <w:bookmarkStart w:id="5903" w:name="_Toc44497617"/>
      <w:bookmarkStart w:id="5904" w:name="_Toc45108005"/>
      <w:bookmarkStart w:id="5905" w:name="_Toc45901625"/>
      <w:bookmarkStart w:id="5906" w:name="_Toc51850704"/>
      <w:bookmarkStart w:id="5907" w:name="_Toc56693707"/>
      <w:bookmarkStart w:id="5908" w:name="_Toc64447250"/>
      <w:bookmarkStart w:id="5909" w:name="_Toc66286744"/>
      <w:bookmarkStart w:id="5910" w:name="_Toc74151439"/>
      <w:bookmarkStart w:id="5911" w:name="_Toc88653912"/>
      <w:bookmarkStart w:id="5912" w:name="_Toc97904268"/>
      <w:bookmarkStart w:id="5913" w:name="_Toc105175309"/>
      <w:bookmarkStart w:id="5914" w:name="_Toc113826339"/>
      <w:bookmarkStart w:id="5915" w:name="_Toc146227639"/>
      <w:bookmarkEnd w:id="5899"/>
      <w:r w:rsidRPr="00FD0425">
        <w:t>9.2.2.29</w:t>
      </w:r>
      <w:r w:rsidRPr="00FD0425">
        <w:tab/>
        <w:t>Protected E-UTRA Resource Indication</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p>
    <w:p w14:paraId="7D0EDB9C" w14:textId="77777777" w:rsidR="00F02090" w:rsidRPr="00FD0425" w:rsidRDefault="00F02090" w:rsidP="0073372F">
      <w:pPr>
        <w:widowControl w:val="0"/>
      </w:pPr>
      <w:r w:rsidRPr="00FD0425">
        <w:t>This IE indicates the resources allocated for E-UTRA DL and UL reference and control signals (hereby referred to as protected resources). This information is used in the process of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1DBEFB59" w14:textId="77777777" w:rsidTr="0073372F">
        <w:trPr>
          <w:trHeight w:val="52"/>
          <w:tblHeader/>
        </w:trPr>
        <w:tc>
          <w:tcPr>
            <w:tcW w:w="2448" w:type="dxa"/>
            <w:tcBorders>
              <w:top w:val="single" w:sz="4" w:space="0" w:color="auto"/>
              <w:left w:val="single" w:sz="4" w:space="0" w:color="auto"/>
              <w:bottom w:val="single" w:sz="4" w:space="0" w:color="auto"/>
              <w:right w:val="single" w:sz="4" w:space="0" w:color="auto"/>
            </w:tcBorders>
            <w:hideMark/>
          </w:tcPr>
          <w:p w14:paraId="3E0BFDD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D14DE1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498134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289A9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5BF0F68"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17FE087"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2BD54C2" w14:textId="77777777" w:rsidR="00F02090" w:rsidRPr="00FD0425" w:rsidRDefault="00F02090" w:rsidP="0073372F">
            <w:pPr>
              <w:pStyle w:val="TAL"/>
              <w:keepNext w:val="0"/>
              <w:keepLines w:val="0"/>
              <w:widowControl w:val="0"/>
              <w:rPr>
                <w:rFonts w:cs="Arial"/>
                <w:b/>
                <w:bCs/>
                <w:szCs w:val="18"/>
                <w:lang w:eastAsia="zh-CN"/>
              </w:rPr>
            </w:pPr>
            <w:r w:rsidRPr="00FD0425">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74695E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60439F"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D0EEB6D" w14:textId="77777777" w:rsidR="00F02090" w:rsidRPr="00FD0425" w:rsidRDefault="00F02090" w:rsidP="0073372F">
            <w:pPr>
              <w:pStyle w:val="TAL"/>
              <w:keepNext w:val="0"/>
              <w:keepLines w:val="0"/>
              <w:widowControl w:val="0"/>
              <w:rPr>
                <w:rFonts w:cs="Arial"/>
                <w:bCs/>
                <w:szCs w:val="18"/>
                <w:lang w:eastAsia="ja-JP"/>
              </w:rPr>
            </w:pPr>
            <w:r w:rsidRPr="00FD0425">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506A8512" w14:textId="77777777" w:rsidR="00F02090" w:rsidRPr="00FD0425" w:rsidRDefault="00F02090" w:rsidP="0073372F">
            <w:pPr>
              <w:pStyle w:val="TAL"/>
              <w:keepNext w:val="0"/>
              <w:keepLines w:val="0"/>
              <w:widowControl w:val="0"/>
              <w:rPr>
                <w:rFonts w:cs="Arial"/>
                <w:bCs/>
                <w:szCs w:val="18"/>
                <w:lang w:eastAsia="ja-JP"/>
              </w:rPr>
            </w:pPr>
            <w:r w:rsidRPr="00FD0425">
              <w:rPr>
                <w:lang w:eastAsia="ja-JP"/>
              </w:rPr>
              <w:t>Indicates from which SFN of the receiving node the resource allocation is valid.</w:t>
            </w:r>
          </w:p>
        </w:tc>
      </w:tr>
      <w:tr w:rsidR="00F02090" w:rsidRPr="00FD0425" w14:paraId="55FDDD26"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1D55E7B" w14:textId="77777777" w:rsidR="00F02090" w:rsidRPr="00FD0425" w:rsidRDefault="00F02090" w:rsidP="0073372F">
            <w:pPr>
              <w:pStyle w:val="TAL"/>
              <w:keepNext w:val="0"/>
              <w:keepLines w:val="0"/>
              <w:widowControl w:val="0"/>
              <w:rPr>
                <w:rFonts w:cs="Arial"/>
                <w:b/>
                <w:bCs/>
                <w:lang w:eastAsia="ja-JP"/>
              </w:rPr>
            </w:pPr>
            <w:r w:rsidRPr="00FD0425">
              <w:rPr>
                <w:rFonts w:cs="Arial"/>
                <w:b/>
                <w:bCs/>
                <w:lang w:eastAsia="ja-JP"/>
              </w:rPr>
              <w:t>Protected Resource List</w:t>
            </w:r>
          </w:p>
        </w:tc>
        <w:tc>
          <w:tcPr>
            <w:tcW w:w="1080" w:type="dxa"/>
            <w:tcBorders>
              <w:top w:val="single" w:sz="4" w:space="0" w:color="auto"/>
              <w:left w:val="single" w:sz="4" w:space="0" w:color="auto"/>
              <w:bottom w:val="single" w:sz="4" w:space="0" w:color="auto"/>
              <w:right w:val="single" w:sz="4" w:space="0" w:color="auto"/>
            </w:tcBorders>
          </w:tcPr>
          <w:p w14:paraId="31965A71"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0187F02" w14:textId="77777777" w:rsidR="00F02090" w:rsidRPr="00FD0425" w:rsidRDefault="00F02090" w:rsidP="0073372F">
            <w:pPr>
              <w:pStyle w:val="TAL"/>
              <w:keepNext w:val="0"/>
              <w:keepLines w:val="0"/>
              <w:widowControl w:val="0"/>
              <w:rPr>
                <w:rFonts w:cs="Arial"/>
                <w:i/>
                <w:lang w:eastAsia="zh-CN"/>
              </w:rPr>
            </w:pPr>
            <w:r w:rsidRPr="00FD0425">
              <w:rPr>
                <w:rFonts w:cs="Arial"/>
                <w:i/>
                <w:lang w:eastAsia="zh-CN"/>
              </w:rPr>
              <w:t>1</w:t>
            </w:r>
          </w:p>
        </w:tc>
        <w:tc>
          <w:tcPr>
            <w:tcW w:w="1872" w:type="dxa"/>
            <w:tcBorders>
              <w:top w:val="single" w:sz="4" w:space="0" w:color="auto"/>
              <w:left w:val="single" w:sz="4" w:space="0" w:color="auto"/>
              <w:bottom w:val="single" w:sz="4" w:space="0" w:color="auto"/>
              <w:right w:val="single" w:sz="4" w:space="0" w:color="auto"/>
            </w:tcBorders>
          </w:tcPr>
          <w:p w14:paraId="76CD6762"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1041DF3" w14:textId="77777777" w:rsidR="00F02090" w:rsidRPr="00FD0425" w:rsidRDefault="00F02090" w:rsidP="0073372F">
            <w:pPr>
              <w:pStyle w:val="TAL"/>
              <w:keepNext w:val="0"/>
              <w:keepLines w:val="0"/>
              <w:widowControl w:val="0"/>
              <w:rPr>
                <w:rFonts w:cs="Arial"/>
                <w:bCs/>
                <w:lang w:eastAsia="zh-CN"/>
              </w:rPr>
            </w:pPr>
            <w:r w:rsidRPr="00FD0425">
              <w:rPr>
                <w:rFonts w:cs="Arial"/>
                <w:bCs/>
                <w:lang w:eastAsia="zh-CN"/>
              </w:rPr>
              <w:t>The protected resource pattern is continuously repeated, and it is valid until stated otherwise or until replaced by a new pattern. The pattern does not apply in reserved subframes.</w:t>
            </w:r>
          </w:p>
        </w:tc>
      </w:tr>
      <w:tr w:rsidR="00F02090" w:rsidRPr="00FD0425" w14:paraId="2433113B"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719EDE6" w14:textId="77777777" w:rsidR="00F02090" w:rsidRPr="00FD0425" w:rsidRDefault="00F02090" w:rsidP="0073372F">
            <w:pPr>
              <w:pStyle w:val="TAL"/>
              <w:keepNext w:val="0"/>
              <w:keepLines w:val="0"/>
              <w:widowControl w:val="0"/>
              <w:ind w:left="113"/>
              <w:rPr>
                <w:rFonts w:cs="Arial"/>
                <w:b/>
                <w:bCs/>
                <w:lang w:eastAsia="ja-JP"/>
              </w:rPr>
            </w:pPr>
            <w:r w:rsidRPr="00FD0425">
              <w:rPr>
                <w:rFonts w:cs="Arial"/>
                <w:b/>
                <w:bCs/>
                <w:lang w:eastAsia="ja-JP"/>
              </w:rPr>
              <w:t>&gt;Protected Resource List Item</w:t>
            </w:r>
          </w:p>
        </w:tc>
        <w:tc>
          <w:tcPr>
            <w:tcW w:w="1080" w:type="dxa"/>
            <w:tcBorders>
              <w:top w:val="single" w:sz="4" w:space="0" w:color="auto"/>
              <w:left w:val="single" w:sz="4" w:space="0" w:color="auto"/>
              <w:bottom w:val="single" w:sz="4" w:space="0" w:color="auto"/>
              <w:right w:val="single" w:sz="4" w:space="0" w:color="auto"/>
            </w:tcBorders>
          </w:tcPr>
          <w:p w14:paraId="08C84409"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5E6B895" w14:textId="77777777" w:rsidR="00F02090" w:rsidRPr="00FD0425" w:rsidRDefault="00F02090" w:rsidP="0073372F">
            <w:pPr>
              <w:pStyle w:val="TAL"/>
              <w:keepNext w:val="0"/>
              <w:keepLines w:val="0"/>
              <w:widowControl w:val="0"/>
              <w:rPr>
                <w:rFonts w:cs="Arial"/>
                <w:i/>
                <w:lang w:eastAsia="zh-CN"/>
              </w:rPr>
            </w:pPr>
            <w:r w:rsidRPr="00FD0425">
              <w:rPr>
                <w:rFonts w:cs="Arial"/>
                <w:i/>
                <w:lang w:eastAsia="zh-CN"/>
              </w:rPr>
              <w:t>1..&lt;maxnoofProtectedResourcePatterns&gt;</w:t>
            </w:r>
          </w:p>
        </w:tc>
        <w:tc>
          <w:tcPr>
            <w:tcW w:w="1872" w:type="dxa"/>
            <w:tcBorders>
              <w:top w:val="single" w:sz="4" w:space="0" w:color="auto"/>
              <w:left w:val="single" w:sz="4" w:space="0" w:color="auto"/>
              <w:bottom w:val="single" w:sz="4" w:space="0" w:color="auto"/>
              <w:right w:val="single" w:sz="4" w:space="0" w:color="auto"/>
            </w:tcBorders>
          </w:tcPr>
          <w:p w14:paraId="7F43DF27"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69D4CFC1" w14:textId="77777777" w:rsidR="00F02090" w:rsidRPr="00FD0425" w:rsidRDefault="00F02090" w:rsidP="0073372F">
            <w:pPr>
              <w:pStyle w:val="TAL"/>
              <w:keepNext w:val="0"/>
              <w:keepLines w:val="0"/>
              <w:widowControl w:val="0"/>
              <w:rPr>
                <w:rFonts w:cs="Arial"/>
                <w:bCs/>
                <w:lang w:eastAsia="zh-CN"/>
              </w:rPr>
            </w:pPr>
            <w:r w:rsidRPr="00FD0425">
              <w:rPr>
                <w:rFonts w:cs="Arial"/>
                <w:bCs/>
                <w:lang w:eastAsia="zh-CN"/>
              </w:rPr>
              <w:t>Each item describes one transmission pattern. A pattern may comprise several control signals.</w:t>
            </w:r>
          </w:p>
        </w:tc>
      </w:tr>
      <w:tr w:rsidR="00F02090" w:rsidRPr="00FD0425" w14:paraId="2C1ACA1F"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5628D069" w14:textId="77777777" w:rsidR="00F02090" w:rsidRPr="00FD0425" w:rsidRDefault="00F02090" w:rsidP="0073372F">
            <w:pPr>
              <w:pStyle w:val="TAL"/>
              <w:keepNext w:val="0"/>
              <w:keepLines w:val="0"/>
              <w:widowControl w:val="0"/>
              <w:ind w:left="227"/>
              <w:rPr>
                <w:rFonts w:cs="Arial"/>
                <w:bCs/>
                <w:lang w:val="sv-SE" w:eastAsia="ja-JP"/>
              </w:rPr>
            </w:pPr>
            <w:r w:rsidRPr="00FD0425">
              <w:rPr>
                <w:lang w:val="sv-SE" w:eastAsia="ja-JP"/>
              </w:rPr>
              <w:t>&gt;&gt;</w:t>
            </w:r>
            <w:r w:rsidRPr="00FD0425">
              <w:rPr>
                <w:lang w:eastAsia="ja-JP"/>
              </w:rPr>
              <w:t xml:space="preserve">Resource </w:t>
            </w:r>
            <w:r w:rsidRPr="00FD0425">
              <w:rPr>
                <w:lang w:val="sv-SE" w:eastAsia="ja-JP"/>
              </w:rPr>
              <w:t>Type</w:t>
            </w:r>
          </w:p>
        </w:tc>
        <w:tc>
          <w:tcPr>
            <w:tcW w:w="1080" w:type="dxa"/>
            <w:tcBorders>
              <w:top w:val="single" w:sz="4" w:space="0" w:color="auto"/>
              <w:left w:val="single" w:sz="4" w:space="0" w:color="auto"/>
              <w:bottom w:val="single" w:sz="4" w:space="0" w:color="auto"/>
              <w:right w:val="single" w:sz="4" w:space="0" w:color="auto"/>
            </w:tcBorders>
            <w:hideMark/>
          </w:tcPr>
          <w:p w14:paraId="76D02D0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5C3A10"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0C2C4D76" w14:textId="77777777" w:rsidR="00F02090" w:rsidRPr="00FD0425" w:rsidRDefault="00F02090" w:rsidP="0073372F">
            <w:pPr>
              <w:pStyle w:val="TAL"/>
              <w:keepNext w:val="0"/>
              <w:keepLines w:val="0"/>
              <w:widowControl w:val="0"/>
              <w:rPr>
                <w:rFonts w:cs="Arial"/>
                <w:bCs/>
                <w:lang w:eastAsia="ja-JP"/>
              </w:rPr>
            </w:pPr>
            <w:r w:rsidRPr="00FD0425">
              <w:rPr>
                <w:lang w:eastAsia="ja-JP"/>
              </w:rPr>
              <w:t>ENUMERATED (downlinknonCRS,CRS,uplink, …)</w:t>
            </w:r>
          </w:p>
        </w:tc>
        <w:tc>
          <w:tcPr>
            <w:tcW w:w="2880" w:type="dxa"/>
            <w:tcBorders>
              <w:top w:val="single" w:sz="4" w:space="0" w:color="auto"/>
              <w:left w:val="single" w:sz="4" w:space="0" w:color="auto"/>
              <w:bottom w:val="single" w:sz="4" w:space="0" w:color="auto"/>
              <w:right w:val="single" w:sz="4" w:space="0" w:color="auto"/>
            </w:tcBorders>
            <w:hideMark/>
          </w:tcPr>
          <w:p w14:paraId="1AA44C96" w14:textId="77777777" w:rsidR="00F02090" w:rsidRPr="00FD0425" w:rsidRDefault="00F02090" w:rsidP="0073372F">
            <w:pPr>
              <w:pStyle w:val="TAL"/>
              <w:keepNext w:val="0"/>
              <w:keepLines w:val="0"/>
              <w:widowControl w:val="0"/>
              <w:rPr>
                <w:rFonts w:cs="Arial"/>
                <w:bCs/>
                <w:lang w:eastAsia="zh-CN"/>
              </w:rPr>
            </w:pPr>
            <w:r w:rsidRPr="00FD0425">
              <w:rPr>
                <w:lang w:eastAsia="ja-JP"/>
              </w:rPr>
              <w:t xml:space="preserve">Indicates whether the protected resource is E-UTRA DL non-CRS, E-UTRA CRS or E-UTRA UL. </w:t>
            </w:r>
          </w:p>
        </w:tc>
      </w:tr>
      <w:tr w:rsidR="00F02090" w:rsidRPr="00FD0425" w14:paraId="0695A09A"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1AC8C082" w14:textId="77777777" w:rsidR="00F02090" w:rsidRPr="00FD0425" w:rsidRDefault="00F02090" w:rsidP="0073372F">
            <w:pPr>
              <w:pStyle w:val="TAL"/>
              <w:keepNext w:val="0"/>
              <w:keepLines w:val="0"/>
              <w:widowControl w:val="0"/>
              <w:ind w:left="227"/>
              <w:rPr>
                <w:rFonts w:cs="Arial"/>
                <w:bCs/>
                <w:lang w:eastAsia="ja-JP"/>
              </w:rPr>
            </w:pPr>
            <w:r w:rsidRPr="00FD0425">
              <w:rPr>
                <w:rFonts w:cs="Arial"/>
                <w:bCs/>
                <w:lang w:eastAsia="ja-JP"/>
              </w:rPr>
              <w:t>&gt;&gt;Intra-PRB Protected Resource Footprint</w:t>
            </w:r>
          </w:p>
        </w:tc>
        <w:tc>
          <w:tcPr>
            <w:tcW w:w="1080" w:type="dxa"/>
            <w:tcBorders>
              <w:top w:val="single" w:sz="4" w:space="0" w:color="auto"/>
              <w:left w:val="single" w:sz="4" w:space="0" w:color="auto"/>
              <w:bottom w:val="single" w:sz="4" w:space="0" w:color="auto"/>
              <w:right w:val="single" w:sz="4" w:space="0" w:color="auto"/>
            </w:tcBorders>
            <w:hideMark/>
          </w:tcPr>
          <w:p w14:paraId="228E0C6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7D8DDA"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1B7A8E7" w14:textId="77777777" w:rsidR="00F02090" w:rsidRPr="00FD0425" w:rsidRDefault="00F02090" w:rsidP="0073372F">
            <w:pPr>
              <w:pStyle w:val="TAL"/>
              <w:keepNext w:val="0"/>
              <w:keepLines w:val="0"/>
              <w:widowControl w:val="0"/>
            </w:pPr>
            <w:r w:rsidRPr="00FD0425">
              <w:t>BIT STRING (84, …)</w:t>
            </w:r>
          </w:p>
          <w:p w14:paraId="2DD7956A"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28BC1C6" w14:textId="77777777" w:rsidR="00F02090" w:rsidRPr="00FD0425" w:rsidRDefault="00F02090" w:rsidP="0073372F">
            <w:pPr>
              <w:pStyle w:val="TAL"/>
              <w:keepNext w:val="0"/>
              <w:keepLines w:val="0"/>
              <w:widowControl w:val="0"/>
              <w:rPr>
                <w:rFonts w:cs="Arial"/>
                <w:bCs/>
                <w:lang w:eastAsia="zh-CN"/>
              </w:rPr>
            </w:pPr>
            <w:r w:rsidRPr="00FD0425">
              <w:t xml:space="preserve">The bitmap of REs occupied by the protected signal within one PRB. Each position in the bitmap represents an RE in one PRB; value </w:t>
            </w:r>
            <w:r w:rsidR="00A62D72" w:rsidRPr="00FD0425">
              <w:t>"</w:t>
            </w:r>
            <w:r w:rsidRPr="00FD0425">
              <w:t>0</w:t>
            </w:r>
            <w:r w:rsidR="00A62D72" w:rsidRPr="00FD0425">
              <w:t>"</w:t>
            </w:r>
            <w:r w:rsidRPr="00FD0425">
              <w:t xml:space="preserve"> indicates "resource not protected", value </w:t>
            </w:r>
            <w:r w:rsidR="00A62D72" w:rsidRPr="00FD0425">
              <w:t>"</w:t>
            </w:r>
            <w:r w:rsidRPr="00FD0425">
              <w:t>1</w:t>
            </w:r>
            <w:r w:rsidR="00A62D72" w:rsidRPr="00FD0425">
              <w:t>"</w:t>
            </w:r>
            <w:r w:rsidRPr="00FD0425">
              <w:t xml:space="preserve"> indicates "resource protected ". The first bit of the string corresponds to the RE with the smallest time and frequency index in the PRB, where the indexing first goes into the frequency domain. The length of the bit string equals the product of </w:t>
            </w:r>
            <w:r w:rsidRPr="00FD0425">
              <w:fldChar w:fldCharType="begin"/>
            </w:r>
            <w:r w:rsidRPr="00FD0425">
              <w:instrText xml:space="preserve"> QUOTE </w:instrText>
            </w:r>
            <w:r w:rsidR="00EE0679">
              <w:rPr>
                <w:position w:val="-5"/>
              </w:rPr>
              <w:pict w14:anchorId="73FB6E50">
                <v:shape id="_x0000_i1079" type="#_x0000_t75" style="width:14.95pt;height:14.95pt" equationxml="&lt;">
                  <v:imagedata r:id="rId124" o:title="" chromakey="white"/>
                </v:shape>
              </w:pict>
            </w:r>
            <w:r w:rsidRPr="00FD0425">
              <w:instrText xml:space="preserve"> </w:instrText>
            </w:r>
            <w:r w:rsidRPr="00FD0425">
              <w:fldChar w:fldCharType="separate"/>
            </w:r>
            <w:r w:rsidR="00EE0679">
              <w:rPr>
                <w:position w:val="-5"/>
              </w:rPr>
              <w:pict w14:anchorId="0FC3F3A5">
                <v:shape id="_x0000_i1080" type="#_x0000_t75" style="width:14.95pt;height:14.95pt" equationxml="&lt;">
                  <v:imagedata r:id="rId124" o:title="" chromakey="white"/>
                </v:shape>
              </w:pict>
            </w:r>
            <w:r w:rsidRPr="00FD0425">
              <w:fldChar w:fldCharType="end"/>
            </w:r>
            <w:r w:rsidRPr="00FD0425">
              <w:t xml:space="preserve"> and the length of PRB in time dimension, measured in REs. </w:t>
            </w:r>
            <w:r w:rsidRPr="00FD0425">
              <w:fldChar w:fldCharType="begin"/>
            </w:r>
            <w:r w:rsidRPr="00FD0425">
              <w:instrText xml:space="preserve"> QUOTE </w:instrText>
            </w:r>
            <w:r w:rsidR="00EE0679">
              <w:rPr>
                <w:position w:val="-5"/>
              </w:rPr>
              <w:pict w14:anchorId="6B66A8BA">
                <v:shape id="_x0000_i1081" type="#_x0000_t75" style="width:14.95pt;height:14.95pt" equationxml="&lt;">
                  <v:imagedata r:id="rId124" o:title="" chromakey="white"/>
                </v:shape>
              </w:pict>
            </w:r>
            <w:r w:rsidRPr="00FD0425">
              <w:instrText xml:space="preserve"> </w:instrText>
            </w:r>
            <w:r w:rsidRPr="00FD0425">
              <w:fldChar w:fldCharType="separate"/>
            </w:r>
            <w:r w:rsidR="00EE0679">
              <w:rPr>
                <w:position w:val="-5"/>
              </w:rPr>
              <w:pict w14:anchorId="5C63D2B7">
                <v:shape id="_x0000_i1082" type="#_x0000_t75" style="width:14.95pt;height:14.95pt" equationxml="&lt;">
                  <v:imagedata r:id="rId124" o:title="" chromakey="white"/>
                </v:shape>
              </w:pict>
            </w:r>
            <w:r w:rsidRPr="00FD0425">
              <w:fldChar w:fldCharType="end"/>
            </w:r>
            <w:r w:rsidRPr="00FD0425">
              <w:t xml:space="preserve"> is defined in TS 36.211 [10]. The intra-PRB pattern consisting of all </w:t>
            </w:r>
            <w:r w:rsidR="00A62D72" w:rsidRPr="00FD0425">
              <w:t>"</w:t>
            </w:r>
            <w:r w:rsidRPr="00FD0425">
              <w:t>1</w:t>
            </w:r>
            <w:r w:rsidR="00A62D72" w:rsidRPr="00FD0425">
              <w:t>"</w:t>
            </w:r>
            <w:r w:rsidRPr="00FD0425">
              <w:t xml:space="preserve">s is equivalent to PRB-level granularity. </w:t>
            </w:r>
          </w:p>
        </w:tc>
      </w:tr>
      <w:tr w:rsidR="00F02090" w:rsidRPr="00FD0425" w14:paraId="7FAF3900"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53ED4FD" w14:textId="77777777" w:rsidR="00F02090" w:rsidRPr="00FD0425" w:rsidRDefault="00F02090" w:rsidP="0073372F">
            <w:pPr>
              <w:pStyle w:val="TAL"/>
              <w:keepNext w:val="0"/>
              <w:keepLines w:val="0"/>
              <w:widowControl w:val="0"/>
              <w:ind w:left="227"/>
              <w:rPr>
                <w:rFonts w:cs="Arial"/>
                <w:bCs/>
                <w:lang w:eastAsia="ja-JP"/>
              </w:rPr>
            </w:pPr>
            <w:r w:rsidRPr="00FD0425">
              <w:rPr>
                <w:rFonts w:cs="Arial"/>
                <w:bCs/>
                <w:lang w:eastAsia="ja-JP"/>
              </w:rPr>
              <w:t>&gt;&gt;Protected Footprint Frequency Pattern</w:t>
            </w:r>
          </w:p>
        </w:tc>
        <w:tc>
          <w:tcPr>
            <w:tcW w:w="1080" w:type="dxa"/>
            <w:tcBorders>
              <w:top w:val="single" w:sz="4" w:space="0" w:color="auto"/>
              <w:left w:val="single" w:sz="4" w:space="0" w:color="auto"/>
              <w:bottom w:val="single" w:sz="4" w:space="0" w:color="auto"/>
              <w:right w:val="single" w:sz="4" w:space="0" w:color="auto"/>
            </w:tcBorders>
            <w:hideMark/>
          </w:tcPr>
          <w:p w14:paraId="467DCBB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FD3B91"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7E30ED5"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BIT STRING(6..110, ...)</w:t>
            </w:r>
          </w:p>
        </w:tc>
        <w:tc>
          <w:tcPr>
            <w:tcW w:w="2880" w:type="dxa"/>
            <w:tcBorders>
              <w:top w:val="single" w:sz="4" w:space="0" w:color="auto"/>
              <w:left w:val="single" w:sz="4" w:space="0" w:color="auto"/>
              <w:bottom w:val="single" w:sz="4" w:space="0" w:color="auto"/>
              <w:right w:val="single" w:sz="4" w:space="0" w:color="auto"/>
            </w:tcBorders>
            <w:hideMark/>
          </w:tcPr>
          <w:p w14:paraId="4CBCBD19" w14:textId="77777777" w:rsidR="00F02090" w:rsidRPr="00FD0425" w:rsidRDefault="00F02090" w:rsidP="0073372F">
            <w:pPr>
              <w:pStyle w:val="TAL"/>
              <w:keepNext w:val="0"/>
              <w:keepLines w:val="0"/>
              <w:widowControl w:val="0"/>
            </w:pPr>
            <w:r w:rsidRPr="00FD0425">
              <w:t xml:space="preserve">The bit string indicates in which PRBs inside carrier bandwidth the Intra-PRB </w:t>
            </w:r>
            <w:r w:rsidRPr="00FD0425">
              <w:rPr>
                <w:rFonts w:cs="Arial"/>
                <w:bCs/>
                <w:lang w:eastAsia="ja-JP"/>
              </w:rPr>
              <w:t>Protected Resource Footprint</w:t>
            </w:r>
            <w:r w:rsidRPr="00FD0425">
              <w:t xml:space="preserve"> applies. How often in time dimension this frequency pattern applies, depends on time periodicity of Intra-PRB </w:t>
            </w:r>
            <w:r w:rsidRPr="00FD0425">
              <w:rPr>
                <w:rFonts w:cs="Arial"/>
                <w:bCs/>
                <w:lang w:eastAsia="ja-JP"/>
              </w:rPr>
              <w:t>Protected Resource Footprint.</w:t>
            </w:r>
            <w:r w:rsidRPr="00FD0425">
              <w:t xml:space="preserve"> The first bit of the bit string corresponds to the PRB occupying the lowest subcarrier frequencies of the carrier bandwidth, where the indexing first goes into the frequency domain. Each position in the string represents a PRB; value </w:t>
            </w:r>
            <w:r w:rsidR="00A62D72" w:rsidRPr="00FD0425">
              <w:t>"</w:t>
            </w:r>
            <w:r w:rsidRPr="00FD0425">
              <w:t>0</w:t>
            </w:r>
            <w:r w:rsidR="00A62D72" w:rsidRPr="00FD0425">
              <w:t>"</w:t>
            </w:r>
            <w:r w:rsidRPr="00FD0425">
              <w:t xml:space="preserve"> indicates "</w:t>
            </w:r>
            <w:r w:rsidRPr="00FD0425">
              <w:rPr>
                <w:rFonts w:cs="Arial"/>
                <w:bCs/>
                <w:lang w:eastAsia="ja-JP"/>
              </w:rPr>
              <w:t xml:space="preserve"> Intra-PRB Protected Resource Footprint</w:t>
            </w:r>
            <w:r w:rsidRPr="00FD0425">
              <w:t xml:space="preserve"> does not appear in PRB", value </w:t>
            </w:r>
            <w:r w:rsidR="00A62D72" w:rsidRPr="00FD0425">
              <w:t>"</w:t>
            </w:r>
            <w:r w:rsidRPr="00FD0425">
              <w:t>1</w:t>
            </w:r>
            <w:r w:rsidR="00A62D72" w:rsidRPr="00FD0425">
              <w:t>"</w:t>
            </w:r>
            <w:r w:rsidRPr="00FD0425">
              <w:t xml:space="preserve"> indicates "Intra-PRB </w:t>
            </w:r>
            <w:r w:rsidRPr="00FD0425">
              <w:rPr>
                <w:rFonts w:cs="Arial"/>
                <w:bCs/>
                <w:lang w:eastAsia="ja-JP"/>
              </w:rPr>
              <w:t>Protected Resource Footprint</w:t>
            </w:r>
            <w:r w:rsidRPr="00FD0425">
              <w:t xml:space="preserve"> appears in PRB". The length of the bit string equals the number of PRBs in the carrier bandwidth. </w:t>
            </w:r>
          </w:p>
        </w:tc>
      </w:tr>
      <w:tr w:rsidR="00F02090" w:rsidRPr="00FD0425" w14:paraId="4CAC3EBD"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02ABBCD" w14:textId="77777777" w:rsidR="00F02090" w:rsidRPr="00FD0425" w:rsidRDefault="00F02090" w:rsidP="0073372F">
            <w:pPr>
              <w:pStyle w:val="TAL"/>
              <w:keepNext w:val="0"/>
              <w:keepLines w:val="0"/>
              <w:widowControl w:val="0"/>
              <w:ind w:left="227"/>
              <w:rPr>
                <w:rFonts w:cs="Arial"/>
                <w:b/>
                <w:bCs/>
                <w:lang w:eastAsia="ja-JP"/>
              </w:rPr>
            </w:pPr>
            <w:r w:rsidRPr="00FD0425">
              <w:rPr>
                <w:rFonts w:cs="Arial"/>
                <w:b/>
                <w:bCs/>
                <w:lang w:eastAsia="ja-JP"/>
              </w:rPr>
              <w:t>&gt;&gt;Protected Footprint Time Pattern</w:t>
            </w:r>
          </w:p>
        </w:tc>
        <w:tc>
          <w:tcPr>
            <w:tcW w:w="1080" w:type="dxa"/>
            <w:tcBorders>
              <w:top w:val="single" w:sz="4" w:space="0" w:color="auto"/>
              <w:left w:val="single" w:sz="4" w:space="0" w:color="auto"/>
              <w:bottom w:val="single" w:sz="4" w:space="0" w:color="auto"/>
              <w:right w:val="single" w:sz="4" w:space="0" w:color="auto"/>
            </w:tcBorders>
            <w:hideMark/>
          </w:tcPr>
          <w:p w14:paraId="0273524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D277CF4"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EF16FBA" w14:textId="77777777" w:rsidR="00F02090" w:rsidRPr="00FD0425" w:rsidRDefault="00F02090" w:rsidP="0073372F">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5F57F704" w14:textId="77777777" w:rsidR="00F02090" w:rsidRPr="00FD0425" w:rsidRDefault="00F02090" w:rsidP="0073372F">
            <w:pPr>
              <w:pStyle w:val="TAL"/>
              <w:keepNext w:val="0"/>
              <w:keepLines w:val="0"/>
              <w:widowControl w:val="0"/>
            </w:pPr>
            <w:r w:rsidRPr="00FD0425">
              <w:t xml:space="preserve">The description of time periodicity of the Intra-PRB </w:t>
            </w:r>
            <w:r w:rsidRPr="00FD0425">
              <w:rPr>
                <w:rFonts w:cs="Arial"/>
                <w:bCs/>
                <w:lang w:eastAsia="ja-JP"/>
              </w:rPr>
              <w:t>Protected Resource Footprint.</w:t>
            </w:r>
          </w:p>
        </w:tc>
      </w:tr>
      <w:tr w:rsidR="00F02090" w:rsidRPr="00FD0425" w14:paraId="0BB560EE"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06EFB892" w14:textId="77777777" w:rsidR="00F02090" w:rsidRPr="00FD0425" w:rsidRDefault="00F02090" w:rsidP="0073372F">
            <w:pPr>
              <w:pStyle w:val="TAL"/>
              <w:keepNext w:val="0"/>
              <w:keepLines w:val="0"/>
              <w:widowControl w:val="0"/>
              <w:ind w:left="340"/>
              <w:rPr>
                <w:rFonts w:cs="Arial"/>
                <w:bCs/>
                <w:lang w:eastAsia="ja-JP"/>
              </w:rPr>
            </w:pPr>
            <w:r w:rsidRPr="00FD0425">
              <w:rPr>
                <w:rFonts w:cs="Arial"/>
                <w:bCs/>
                <w:lang w:eastAsia="ja-JP"/>
              </w:rPr>
              <w:t>&gt;&gt;&gt;Protected Footprint Time-periodicity</w:t>
            </w:r>
          </w:p>
        </w:tc>
        <w:tc>
          <w:tcPr>
            <w:tcW w:w="1080" w:type="dxa"/>
            <w:tcBorders>
              <w:top w:val="single" w:sz="4" w:space="0" w:color="auto"/>
              <w:left w:val="single" w:sz="4" w:space="0" w:color="auto"/>
              <w:bottom w:val="single" w:sz="4" w:space="0" w:color="auto"/>
              <w:right w:val="single" w:sz="4" w:space="0" w:color="auto"/>
            </w:tcBorders>
            <w:hideMark/>
          </w:tcPr>
          <w:p w14:paraId="35887FB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97B484"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6F51886"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INTEGER(1..320, ...)</w:t>
            </w:r>
          </w:p>
        </w:tc>
        <w:tc>
          <w:tcPr>
            <w:tcW w:w="2880" w:type="dxa"/>
            <w:tcBorders>
              <w:top w:val="single" w:sz="4" w:space="0" w:color="auto"/>
              <w:left w:val="single" w:sz="4" w:space="0" w:color="auto"/>
              <w:bottom w:val="single" w:sz="4" w:space="0" w:color="auto"/>
              <w:right w:val="single" w:sz="4" w:space="0" w:color="auto"/>
            </w:tcBorders>
            <w:hideMark/>
          </w:tcPr>
          <w:p w14:paraId="63BAAE16" w14:textId="77777777" w:rsidR="00F02090" w:rsidRPr="00FD0425" w:rsidRDefault="00F02090" w:rsidP="0073372F">
            <w:pPr>
              <w:pStyle w:val="TAL"/>
              <w:keepNext w:val="0"/>
              <w:keepLines w:val="0"/>
              <w:widowControl w:val="0"/>
            </w:pPr>
            <w:r w:rsidRPr="00FD0425">
              <w:t xml:space="preserve">Periodicity with which the periodic Intra-PRB </w:t>
            </w:r>
            <w:r w:rsidRPr="00FD0425">
              <w:rPr>
                <w:rFonts w:cs="Arial"/>
                <w:bCs/>
                <w:lang w:eastAsia="ja-JP"/>
              </w:rPr>
              <w:t>Protected Resource Footprint</w:t>
            </w:r>
            <w:r w:rsidRPr="00FD0425">
              <w:t xml:space="preserve"> repeats in time-dimension (1= every PRB (i.e. slot), 2=every other PRB (i.e. slot) etc.</w:t>
            </w:r>
          </w:p>
        </w:tc>
      </w:tr>
      <w:tr w:rsidR="00F02090" w:rsidRPr="00FD0425" w14:paraId="4E521A8D"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48544342" w14:textId="77777777" w:rsidR="00F02090" w:rsidRPr="00FD0425" w:rsidRDefault="00F02090" w:rsidP="0073372F">
            <w:pPr>
              <w:pStyle w:val="TAL"/>
              <w:keepNext w:val="0"/>
              <w:keepLines w:val="0"/>
              <w:widowControl w:val="0"/>
              <w:ind w:left="340"/>
              <w:rPr>
                <w:rFonts w:cs="Arial"/>
                <w:bCs/>
                <w:lang w:eastAsia="ja-JP"/>
              </w:rPr>
            </w:pPr>
            <w:r w:rsidRPr="00FD0425">
              <w:rPr>
                <w:rFonts w:cs="Arial"/>
                <w:bCs/>
                <w:lang w:eastAsia="ja-JP"/>
              </w:rPr>
              <w:t>&gt;&gt;&gt;Protected Footprint Start Time</w:t>
            </w:r>
          </w:p>
        </w:tc>
        <w:tc>
          <w:tcPr>
            <w:tcW w:w="1080" w:type="dxa"/>
            <w:tcBorders>
              <w:top w:val="single" w:sz="4" w:space="0" w:color="auto"/>
              <w:left w:val="single" w:sz="4" w:space="0" w:color="auto"/>
              <w:bottom w:val="single" w:sz="4" w:space="0" w:color="auto"/>
              <w:right w:val="single" w:sz="4" w:space="0" w:color="auto"/>
            </w:tcBorders>
            <w:hideMark/>
          </w:tcPr>
          <w:p w14:paraId="63A508A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4ABC8C"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7302FA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INTEGER(1..20, ...)</w:t>
            </w:r>
          </w:p>
        </w:tc>
        <w:tc>
          <w:tcPr>
            <w:tcW w:w="2880" w:type="dxa"/>
            <w:tcBorders>
              <w:top w:val="single" w:sz="4" w:space="0" w:color="auto"/>
              <w:left w:val="single" w:sz="4" w:space="0" w:color="auto"/>
              <w:bottom w:val="single" w:sz="4" w:space="0" w:color="auto"/>
              <w:right w:val="single" w:sz="4" w:space="0" w:color="auto"/>
            </w:tcBorders>
            <w:hideMark/>
          </w:tcPr>
          <w:p w14:paraId="1EA22AD6" w14:textId="77777777" w:rsidR="00F02090" w:rsidRPr="00FD0425" w:rsidRDefault="00F02090" w:rsidP="0073372F">
            <w:pPr>
              <w:pStyle w:val="TAL"/>
              <w:keepNext w:val="0"/>
              <w:keepLines w:val="0"/>
              <w:widowControl w:val="0"/>
            </w:pPr>
            <w:r w:rsidRPr="00FD0425">
              <w:t xml:space="preserve">The time-position of the PRB inside the frame in which the periodic Intra-PRB </w:t>
            </w:r>
            <w:r w:rsidRPr="00FD0425">
              <w:rPr>
                <w:rFonts w:cs="Arial"/>
                <w:bCs/>
                <w:lang w:eastAsia="ja-JP"/>
              </w:rPr>
              <w:t>Protected Resource Footprint</w:t>
            </w:r>
            <w:r w:rsidRPr="00FD0425">
              <w:t xml:space="preserve"> appears for the first time. The value </w:t>
            </w:r>
            <w:r w:rsidR="00A62D72" w:rsidRPr="00FD0425">
              <w:t>"</w:t>
            </w:r>
            <w:r w:rsidRPr="00FD0425">
              <w:t>1</w:t>
            </w:r>
            <w:r w:rsidR="00A62D72" w:rsidRPr="00FD0425">
              <w:t>"</w:t>
            </w:r>
            <w:r w:rsidRPr="00FD0425">
              <w:t xml:space="preserve"> corresponds to the receiving node’s slot 0 in subframe 0 in the receiving node’s radio frame where SFN = Activation SFN. </w:t>
            </w:r>
          </w:p>
        </w:tc>
      </w:tr>
      <w:tr w:rsidR="00F02090" w:rsidRPr="00FD0425" w14:paraId="646CB0C7"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ED15FA6"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MBSFN Control Region Length</w:t>
            </w:r>
          </w:p>
        </w:tc>
        <w:tc>
          <w:tcPr>
            <w:tcW w:w="1080" w:type="dxa"/>
            <w:tcBorders>
              <w:top w:val="single" w:sz="4" w:space="0" w:color="auto"/>
              <w:left w:val="single" w:sz="4" w:space="0" w:color="auto"/>
              <w:bottom w:val="single" w:sz="4" w:space="0" w:color="auto"/>
              <w:right w:val="single" w:sz="4" w:space="0" w:color="auto"/>
            </w:tcBorders>
            <w:hideMark/>
          </w:tcPr>
          <w:p w14:paraId="014F47A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97BF402"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034CC89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INTEGER(0..3)</w:t>
            </w:r>
          </w:p>
        </w:tc>
        <w:tc>
          <w:tcPr>
            <w:tcW w:w="2880" w:type="dxa"/>
            <w:tcBorders>
              <w:top w:val="single" w:sz="4" w:space="0" w:color="auto"/>
              <w:left w:val="single" w:sz="4" w:space="0" w:color="auto"/>
              <w:bottom w:val="single" w:sz="4" w:space="0" w:color="auto"/>
              <w:right w:val="single" w:sz="4" w:space="0" w:color="auto"/>
            </w:tcBorders>
            <w:hideMark/>
          </w:tcPr>
          <w:p w14:paraId="33B93D2D" w14:textId="77777777" w:rsidR="00F02090" w:rsidRPr="00FD0425" w:rsidRDefault="00F02090" w:rsidP="0073372F">
            <w:pPr>
              <w:pStyle w:val="TAL"/>
              <w:keepNext w:val="0"/>
              <w:keepLines w:val="0"/>
              <w:widowControl w:val="0"/>
            </w:pPr>
            <w:r w:rsidRPr="00FD0425">
              <w:rPr>
                <w:rFonts w:cs="Arial"/>
                <w:bCs/>
                <w:lang w:eastAsia="ja-JP"/>
              </w:rPr>
              <w:t xml:space="preserve">Length of control region in MBSFN subframes. </w:t>
            </w:r>
            <w:r w:rsidRPr="00FD0425">
              <w:rPr>
                <w:rFonts w:cs="Arial"/>
                <w:bCs/>
                <w:lang w:eastAsia="zh-CN"/>
              </w:rPr>
              <w:t xml:space="preserve">Expressed in REs, in the time dimension. </w:t>
            </w:r>
          </w:p>
        </w:tc>
      </w:tr>
      <w:tr w:rsidR="00F02090" w:rsidRPr="00FD0425" w14:paraId="7D3AC061" w14:textId="77777777" w:rsidTr="005926E2">
        <w:trPr>
          <w:trHeight w:val="52"/>
        </w:trPr>
        <w:tc>
          <w:tcPr>
            <w:tcW w:w="2448" w:type="dxa"/>
            <w:tcBorders>
              <w:top w:val="single" w:sz="4" w:space="0" w:color="auto"/>
              <w:left w:val="single" w:sz="4" w:space="0" w:color="auto"/>
              <w:bottom w:val="single" w:sz="4" w:space="0" w:color="auto"/>
              <w:right w:val="single" w:sz="4" w:space="0" w:color="auto"/>
            </w:tcBorders>
            <w:hideMark/>
          </w:tcPr>
          <w:p w14:paraId="38C6B36F"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PDCCH Region Length</w:t>
            </w:r>
          </w:p>
        </w:tc>
        <w:tc>
          <w:tcPr>
            <w:tcW w:w="1080" w:type="dxa"/>
            <w:tcBorders>
              <w:top w:val="single" w:sz="4" w:space="0" w:color="auto"/>
              <w:left w:val="single" w:sz="4" w:space="0" w:color="auto"/>
              <w:bottom w:val="single" w:sz="4" w:space="0" w:color="auto"/>
              <w:right w:val="single" w:sz="4" w:space="0" w:color="auto"/>
            </w:tcBorders>
            <w:hideMark/>
          </w:tcPr>
          <w:p w14:paraId="39DE8DC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F2E191" w14:textId="77777777" w:rsidR="00F02090" w:rsidRPr="00FD0425" w:rsidRDefault="00F02090"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5C44753"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INTEGER(1..3)</w:t>
            </w:r>
          </w:p>
        </w:tc>
        <w:tc>
          <w:tcPr>
            <w:tcW w:w="2880" w:type="dxa"/>
            <w:tcBorders>
              <w:top w:val="single" w:sz="4" w:space="0" w:color="auto"/>
              <w:left w:val="single" w:sz="4" w:space="0" w:color="auto"/>
              <w:bottom w:val="single" w:sz="4" w:space="0" w:color="auto"/>
              <w:right w:val="single" w:sz="4" w:space="0" w:color="auto"/>
            </w:tcBorders>
            <w:hideMark/>
          </w:tcPr>
          <w:p w14:paraId="35F11837"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 xml:space="preserve">Length of PDCCH region in regular subframes. </w:t>
            </w:r>
            <w:r w:rsidRPr="00FD0425">
              <w:rPr>
                <w:rFonts w:cs="Arial"/>
                <w:bCs/>
                <w:lang w:eastAsia="zh-CN"/>
              </w:rPr>
              <w:t xml:space="preserve">Expressed in REs, in the time dimension. </w:t>
            </w:r>
          </w:p>
        </w:tc>
      </w:tr>
    </w:tbl>
    <w:p w14:paraId="51F3579A" w14:textId="77777777" w:rsidR="00F02090" w:rsidRPr="00FD0425" w:rsidRDefault="00F02090" w:rsidP="0073372F">
      <w:pPr>
        <w:widowControl w:val="0"/>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FD0425" w14:paraId="44C82948"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7F748D4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55CD0EF"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70E081E0"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4DE47B6F" w14:textId="77777777" w:rsidR="00F02090" w:rsidRPr="00FD0425" w:rsidRDefault="00F02090" w:rsidP="0073372F">
            <w:pPr>
              <w:pStyle w:val="TAL"/>
              <w:keepNext w:val="0"/>
              <w:keepLines w:val="0"/>
              <w:widowControl w:val="0"/>
              <w:rPr>
                <w:lang w:eastAsia="ja-JP"/>
              </w:rPr>
            </w:pPr>
            <w:r w:rsidRPr="00FD0425">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516027B7" w14:textId="77777777" w:rsidR="00F02090" w:rsidRPr="00FD0425" w:rsidRDefault="00F02090" w:rsidP="0073372F">
            <w:pPr>
              <w:pStyle w:val="TAL"/>
              <w:keepNext w:val="0"/>
              <w:keepLines w:val="0"/>
              <w:widowControl w:val="0"/>
              <w:rPr>
                <w:lang w:eastAsia="ja-JP"/>
              </w:rPr>
            </w:pPr>
            <w:r w:rsidRPr="00FD0425">
              <w:rPr>
                <w:lang w:eastAsia="ja-JP"/>
              </w:rPr>
              <w:t>Maximum no. protected resource patterns. Value is 16.</w:t>
            </w:r>
          </w:p>
        </w:tc>
      </w:tr>
    </w:tbl>
    <w:p w14:paraId="6FE36BE1" w14:textId="77777777" w:rsidR="00F02090" w:rsidRPr="00FD0425" w:rsidRDefault="00F02090" w:rsidP="0073372F">
      <w:pPr>
        <w:widowControl w:val="0"/>
        <w:rPr>
          <w:highlight w:val="yellow"/>
        </w:rPr>
      </w:pPr>
    </w:p>
    <w:p w14:paraId="02AE7A2C" w14:textId="77777777" w:rsidR="00F02090" w:rsidRPr="00FD0425" w:rsidRDefault="00F02090" w:rsidP="0073372F">
      <w:pPr>
        <w:pStyle w:val="Heading4"/>
        <w:keepNext w:val="0"/>
        <w:keepLines w:val="0"/>
        <w:widowControl w:val="0"/>
      </w:pPr>
      <w:bookmarkStart w:id="5916" w:name="_CR9_2_2_30"/>
      <w:bookmarkStart w:id="5917" w:name="_Toc20955299"/>
      <w:bookmarkStart w:id="5918" w:name="_Toc29991496"/>
      <w:bookmarkStart w:id="5919" w:name="_Toc36555896"/>
      <w:bookmarkStart w:id="5920" w:name="_Toc44497618"/>
      <w:bookmarkStart w:id="5921" w:name="_Toc45108006"/>
      <w:bookmarkStart w:id="5922" w:name="_Toc45901626"/>
      <w:bookmarkStart w:id="5923" w:name="_Toc51850705"/>
      <w:bookmarkStart w:id="5924" w:name="_Toc56693708"/>
      <w:bookmarkStart w:id="5925" w:name="_Toc64447251"/>
      <w:bookmarkStart w:id="5926" w:name="_Toc66286745"/>
      <w:bookmarkStart w:id="5927" w:name="_Toc74151440"/>
      <w:bookmarkStart w:id="5928" w:name="_Toc88653913"/>
      <w:bookmarkStart w:id="5929" w:name="_Toc97904269"/>
      <w:bookmarkStart w:id="5930" w:name="_Toc105175310"/>
      <w:bookmarkStart w:id="5931" w:name="_Toc113826340"/>
      <w:bookmarkStart w:id="5932" w:name="_Toc146227640"/>
      <w:bookmarkEnd w:id="5916"/>
      <w:r w:rsidRPr="00FD0425">
        <w:t>9.2.2.30</w:t>
      </w:r>
      <w:r w:rsidRPr="00FD0425">
        <w:tab/>
        <w:t>Data Traffic Resource Indication</w:t>
      </w:r>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p>
    <w:p w14:paraId="7A919EF5" w14:textId="77777777" w:rsidR="00F02090" w:rsidRPr="00FD0425" w:rsidRDefault="00F02090" w:rsidP="0073372F">
      <w:pPr>
        <w:widowControl w:val="0"/>
      </w:pPr>
      <w:r w:rsidRPr="00FD0425">
        <w:t>This IE indicates the intended data traffic resource allocation for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16B69A8"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3F8C06F5"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9F3A969"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3B71B2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2988FB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CF1BD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61BFA3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0C14378" w14:textId="77777777" w:rsidR="00F02090" w:rsidRPr="00FD0425" w:rsidRDefault="00F02090" w:rsidP="0073372F">
            <w:pPr>
              <w:pStyle w:val="TAL"/>
              <w:keepNext w:val="0"/>
              <w:keepLines w:val="0"/>
              <w:widowControl w:val="0"/>
              <w:rPr>
                <w:b/>
                <w:lang w:eastAsia="ja-JP"/>
              </w:rPr>
            </w:pPr>
            <w:r w:rsidRPr="00FD0425">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414652F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E8ED99"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FEFDEB3" w14:textId="77777777" w:rsidR="00F02090" w:rsidRPr="00FD0425" w:rsidRDefault="00F02090" w:rsidP="0073372F">
            <w:pPr>
              <w:pStyle w:val="TAL"/>
              <w:keepNext w:val="0"/>
              <w:keepLines w:val="0"/>
              <w:widowControl w:val="0"/>
              <w:rPr>
                <w:lang w:eastAsia="ja-JP"/>
              </w:rPr>
            </w:pPr>
            <w:r w:rsidRPr="00FD0425">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503F43E1" w14:textId="77777777" w:rsidR="00F02090" w:rsidRPr="00FD0425" w:rsidRDefault="00F02090" w:rsidP="0073372F">
            <w:pPr>
              <w:pStyle w:val="TAL"/>
              <w:keepNext w:val="0"/>
              <w:keepLines w:val="0"/>
              <w:widowControl w:val="0"/>
              <w:rPr>
                <w:lang w:eastAsia="ja-JP"/>
              </w:rPr>
            </w:pPr>
            <w:r w:rsidRPr="00FD0425">
              <w:rPr>
                <w:lang w:eastAsia="ja-JP"/>
              </w:rPr>
              <w:t>Indicates from which SFN of the receiving node the agreement is valid.</w:t>
            </w:r>
          </w:p>
        </w:tc>
      </w:tr>
      <w:tr w:rsidR="00F02090" w:rsidRPr="00FD0425" w14:paraId="542E9F2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A59C90C" w14:textId="77777777" w:rsidR="00F02090" w:rsidRPr="00FD0425" w:rsidRDefault="00F02090" w:rsidP="0073372F">
            <w:pPr>
              <w:pStyle w:val="TAL"/>
              <w:keepNext w:val="0"/>
              <w:keepLines w:val="0"/>
              <w:widowControl w:val="0"/>
              <w:rPr>
                <w:b/>
                <w:lang w:eastAsia="ja-JP"/>
              </w:rPr>
            </w:pPr>
            <w:r w:rsidRPr="00FD0425">
              <w:rPr>
                <w:lang w:eastAsia="ja-JP"/>
              </w:rPr>
              <w:t xml:space="preserve">CHOICE </w:t>
            </w:r>
            <w:r w:rsidRPr="00FD0425">
              <w:rPr>
                <w:i/>
                <w:lang w:eastAsia="ja-JP"/>
              </w:rPr>
              <w:t>Shared Resource Type</w:t>
            </w:r>
          </w:p>
        </w:tc>
        <w:tc>
          <w:tcPr>
            <w:tcW w:w="1080" w:type="dxa"/>
            <w:tcBorders>
              <w:top w:val="single" w:sz="4" w:space="0" w:color="auto"/>
              <w:left w:val="single" w:sz="4" w:space="0" w:color="auto"/>
              <w:bottom w:val="single" w:sz="4" w:space="0" w:color="auto"/>
              <w:right w:val="single" w:sz="4" w:space="0" w:color="auto"/>
            </w:tcBorders>
            <w:hideMark/>
          </w:tcPr>
          <w:p w14:paraId="0182A16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760625"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9D66F3E"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2766C89" w14:textId="77777777" w:rsidR="00F02090" w:rsidRPr="00FD0425" w:rsidRDefault="00F02090" w:rsidP="0073372F">
            <w:pPr>
              <w:pStyle w:val="TAL"/>
              <w:keepNext w:val="0"/>
              <w:keepLines w:val="0"/>
              <w:widowControl w:val="0"/>
              <w:rPr>
                <w:lang w:eastAsia="ja-JP"/>
              </w:rPr>
            </w:pPr>
          </w:p>
        </w:tc>
      </w:tr>
      <w:tr w:rsidR="00F02090" w:rsidRPr="00FD0425" w14:paraId="0F2EEFB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B9D98A1" w14:textId="77777777" w:rsidR="00F02090" w:rsidRPr="00FD0425" w:rsidRDefault="00F02090" w:rsidP="0073372F">
            <w:pPr>
              <w:pStyle w:val="TAL"/>
              <w:keepNext w:val="0"/>
              <w:keepLines w:val="0"/>
              <w:widowControl w:val="0"/>
              <w:ind w:left="113"/>
              <w:rPr>
                <w:b/>
                <w:i/>
                <w:lang w:eastAsia="ja-JP"/>
              </w:rPr>
            </w:pPr>
            <w:r w:rsidRPr="00FD0425">
              <w:rPr>
                <w:i/>
                <w:lang w:eastAsia="ja-JP"/>
              </w:rPr>
              <w:t>&gt;UL Only Sharing</w:t>
            </w:r>
          </w:p>
        </w:tc>
        <w:tc>
          <w:tcPr>
            <w:tcW w:w="1080" w:type="dxa"/>
            <w:tcBorders>
              <w:top w:val="single" w:sz="4" w:space="0" w:color="auto"/>
              <w:left w:val="single" w:sz="4" w:space="0" w:color="auto"/>
              <w:bottom w:val="single" w:sz="4" w:space="0" w:color="auto"/>
              <w:right w:val="single" w:sz="4" w:space="0" w:color="auto"/>
            </w:tcBorders>
          </w:tcPr>
          <w:p w14:paraId="07F52811" w14:textId="77777777" w:rsidR="00F02090" w:rsidRPr="00FD0425" w:rsidRDefault="00F02090"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30EC3E7"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87E69CE"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4ADEB76" w14:textId="77777777" w:rsidR="00F02090" w:rsidRPr="00FD0425" w:rsidRDefault="00F02090" w:rsidP="0073372F">
            <w:pPr>
              <w:pStyle w:val="TAL"/>
              <w:keepNext w:val="0"/>
              <w:keepLines w:val="0"/>
              <w:widowControl w:val="0"/>
              <w:rPr>
                <w:lang w:eastAsia="ja-JP"/>
              </w:rPr>
            </w:pPr>
          </w:p>
        </w:tc>
      </w:tr>
      <w:tr w:rsidR="00F02090" w:rsidRPr="00FD0425" w14:paraId="5260098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6AF6E97" w14:textId="77777777" w:rsidR="00F02090" w:rsidRPr="00FD0425" w:rsidRDefault="00F02090" w:rsidP="0073372F">
            <w:pPr>
              <w:pStyle w:val="TAL"/>
              <w:keepNext w:val="0"/>
              <w:keepLines w:val="0"/>
              <w:widowControl w:val="0"/>
              <w:ind w:left="227"/>
              <w:rPr>
                <w:rFonts w:cs="Arial"/>
                <w:bCs/>
                <w:szCs w:val="18"/>
                <w:lang w:eastAsia="ja-JP"/>
              </w:rPr>
            </w:pPr>
            <w:r w:rsidRPr="00FD0425">
              <w:rPr>
                <w:rFonts w:cs="Arial"/>
                <w:szCs w:val="18"/>
                <w:lang w:val="sv-SE"/>
              </w:rPr>
              <w:t xml:space="preserve">&gt;&gt;UL </w:t>
            </w:r>
            <w:r w:rsidRPr="00FD0425">
              <w:rPr>
                <w:rFonts w:cs="Arial"/>
                <w:szCs w:val="18"/>
              </w:rPr>
              <w:t>Resource</w:t>
            </w:r>
            <w:r w:rsidRPr="00FD0425">
              <w:rPr>
                <w:rFonts w:cs="Arial"/>
                <w:szCs w:val="18"/>
                <w:lang w:val="sv-SE"/>
              </w:rPr>
              <w:t xml:space="preserve"> </w:t>
            </w:r>
            <w:r w:rsidRPr="00FD0425">
              <w:rPr>
                <w:lang w:val="sv-SE" w:eastAsia="ja-JP"/>
              </w:rPr>
              <w:t>Bitmap</w:t>
            </w:r>
          </w:p>
        </w:tc>
        <w:tc>
          <w:tcPr>
            <w:tcW w:w="1080" w:type="dxa"/>
            <w:tcBorders>
              <w:top w:val="single" w:sz="4" w:space="0" w:color="auto"/>
              <w:left w:val="single" w:sz="4" w:space="0" w:color="auto"/>
              <w:bottom w:val="single" w:sz="4" w:space="0" w:color="auto"/>
              <w:right w:val="single" w:sz="4" w:space="0" w:color="auto"/>
            </w:tcBorders>
            <w:hideMark/>
          </w:tcPr>
          <w:p w14:paraId="63325D49"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E31AFD5"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33350F2" w14:textId="77777777" w:rsidR="00F02090" w:rsidRPr="00FD0425" w:rsidRDefault="00F02090" w:rsidP="0073372F">
            <w:pPr>
              <w:pStyle w:val="TAL"/>
              <w:keepNext w:val="0"/>
              <w:keepLines w:val="0"/>
              <w:widowControl w:val="0"/>
              <w:rPr>
                <w:rFonts w:cs="Arial"/>
                <w:bCs/>
                <w:szCs w:val="18"/>
                <w:lang w:eastAsia="ja-JP"/>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12B55A90"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67210D5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95A30E5" w14:textId="77777777" w:rsidR="00F02090" w:rsidRPr="00FD0425" w:rsidRDefault="00F02090" w:rsidP="0073372F">
            <w:pPr>
              <w:pStyle w:val="TAL"/>
              <w:keepNext w:val="0"/>
              <w:keepLines w:val="0"/>
              <w:widowControl w:val="0"/>
              <w:ind w:left="113"/>
              <w:rPr>
                <w:rFonts w:cs="Arial"/>
                <w:szCs w:val="18"/>
                <w:lang w:val="sv-SE"/>
              </w:rPr>
            </w:pPr>
            <w:r w:rsidRPr="00FD0425">
              <w:rPr>
                <w:lang w:eastAsia="ja-JP"/>
              </w:rPr>
              <w:t>&gt;</w:t>
            </w:r>
            <w:r w:rsidRPr="00FD0425">
              <w:rPr>
                <w:i/>
                <w:lang w:eastAsia="ja-JP"/>
              </w:rPr>
              <w:t>UL</w:t>
            </w:r>
            <w:r w:rsidRPr="00FD0425">
              <w:rPr>
                <w:i/>
                <w:lang w:val="sv-SE" w:eastAsia="ja-JP"/>
              </w:rPr>
              <w:t xml:space="preserve"> and DL</w:t>
            </w:r>
            <w:r w:rsidRPr="00FD0425">
              <w:rPr>
                <w:i/>
                <w:lang w:eastAsia="ja-JP"/>
              </w:rPr>
              <w:t xml:space="preserve"> </w:t>
            </w:r>
            <w:r w:rsidRPr="00FD0425">
              <w:rPr>
                <w:i/>
                <w:lang w:val="en-US" w:eastAsia="ja-JP"/>
              </w:rPr>
              <w:t>Sharing</w:t>
            </w:r>
          </w:p>
        </w:tc>
        <w:tc>
          <w:tcPr>
            <w:tcW w:w="1080" w:type="dxa"/>
            <w:tcBorders>
              <w:top w:val="single" w:sz="4" w:space="0" w:color="auto"/>
              <w:left w:val="single" w:sz="4" w:space="0" w:color="auto"/>
              <w:bottom w:val="single" w:sz="4" w:space="0" w:color="auto"/>
              <w:right w:val="single" w:sz="4" w:space="0" w:color="auto"/>
            </w:tcBorders>
          </w:tcPr>
          <w:p w14:paraId="2412AB84"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7B4AB720"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C602E19"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0D56F71"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E051DC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A0A2496" w14:textId="77777777" w:rsidR="00F02090" w:rsidRPr="00FD0425" w:rsidRDefault="00F02090" w:rsidP="0073372F">
            <w:pPr>
              <w:pStyle w:val="TAL"/>
              <w:keepNext w:val="0"/>
              <w:keepLines w:val="0"/>
              <w:widowControl w:val="0"/>
              <w:ind w:left="227"/>
              <w:rPr>
                <w:lang w:val="sv-SE" w:eastAsia="ja-JP"/>
              </w:rPr>
            </w:pPr>
            <w:r w:rsidRPr="00FD0425">
              <w:rPr>
                <w:lang w:val="sv-SE" w:eastAsia="ja-JP"/>
              </w:rPr>
              <w:t xml:space="preserve">&gt;&gt;CHOICE </w:t>
            </w:r>
            <w:r w:rsidRPr="00FD0425">
              <w:rPr>
                <w:i/>
                <w:lang w:val="sv-SE" w:eastAsia="ja-JP"/>
              </w:rPr>
              <w:t>UL Resources</w:t>
            </w:r>
          </w:p>
        </w:tc>
        <w:tc>
          <w:tcPr>
            <w:tcW w:w="1080" w:type="dxa"/>
            <w:tcBorders>
              <w:top w:val="single" w:sz="4" w:space="0" w:color="auto"/>
              <w:left w:val="single" w:sz="4" w:space="0" w:color="auto"/>
              <w:bottom w:val="single" w:sz="4" w:space="0" w:color="auto"/>
              <w:right w:val="single" w:sz="4" w:space="0" w:color="auto"/>
            </w:tcBorders>
            <w:hideMark/>
          </w:tcPr>
          <w:p w14:paraId="722A8819"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4B41FCA"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D347A32"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1140CCFF"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533810A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554AF58" w14:textId="77777777" w:rsidR="00F02090" w:rsidRPr="00FD0425" w:rsidRDefault="00F02090" w:rsidP="0073372F">
            <w:pPr>
              <w:pStyle w:val="TAL"/>
              <w:keepNext w:val="0"/>
              <w:keepLines w:val="0"/>
              <w:widowControl w:val="0"/>
              <w:ind w:left="340"/>
              <w:rPr>
                <w:lang w:val="en-US" w:eastAsia="ja-JP"/>
              </w:rPr>
            </w:pPr>
            <w:r w:rsidRPr="00FD0425">
              <w:rPr>
                <w:rFonts w:cs="Arial"/>
                <w:szCs w:val="18"/>
                <w:lang w:val="sv-SE"/>
              </w:rPr>
              <w:t>&gt;&gt;&gt;</w:t>
            </w:r>
            <w:r w:rsidRPr="00FD0425">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3CD7783E"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312CC1FC"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1AA3C3" w14:textId="77777777" w:rsidR="00F02090" w:rsidRPr="00FD0425" w:rsidRDefault="00F02090" w:rsidP="0073372F">
            <w:pPr>
              <w:pStyle w:val="TAL"/>
              <w:keepNext w:val="0"/>
              <w:keepLines w:val="0"/>
              <w:widowControl w:val="0"/>
              <w:rPr>
                <w:rFonts w:cs="Arial"/>
                <w:szCs w:val="18"/>
              </w:rPr>
            </w:pPr>
            <w:r w:rsidRPr="00FD0425">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220920B2"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54F16DB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8E29A4D" w14:textId="77777777" w:rsidR="00F02090" w:rsidRPr="00FD0425" w:rsidRDefault="00F02090" w:rsidP="0073372F">
            <w:pPr>
              <w:pStyle w:val="TAL"/>
              <w:keepNext w:val="0"/>
              <w:keepLines w:val="0"/>
              <w:widowControl w:val="0"/>
              <w:ind w:left="340"/>
              <w:rPr>
                <w:lang w:val="en-US" w:eastAsia="ja-JP"/>
              </w:rPr>
            </w:pPr>
            <w:r w:rsidRPr="00FD0425">
              <w:rPr>
                <w:rFonts w:cs="Arial"/>
                <w:szCs w:val="18"/>
                <w:lang w:val="sv-SE"/>
              </w:rPr>
              <w:t>&gt;&gt;&gt;</w:t>
            </w:r>
            <w:r w:rsidRPr="00FD0425">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18463D17"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59A248E9"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1D3FD45" w14:textId="77777777" w:rsidR="00F02090" w:rsidRPr="00FD0425" w:rsidRDefault="00F02090" w:rsidP="0073372F">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7CA805BF"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8AC33C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D0BE784" w14:textId="77777777" w:rsidR="00F02090" w:rsidRPr="00FD0425" w:rsidRDefault="00F02090" w:rsidP="0073372F">
            <w:pPr>
              <w:pStyle w:val="TAL"/>
              <w:keepNext w:val="0"/>
              <w:keepLines w:val="0"/>
              <w:widowControl w:val="0"/>
              <w:ind w:left="454"/>
              <w:rPr>
                <w:lang w:val="en-US" w:eastAsia="ja-JP"/>
              </w:rPr>
            </w:pPr>
            <w:r w:rsidRPr="00FD0425">
              <w:rPr>
                <w:rFonts w:cs="Arial"/>
                <w:szCs w:val="18"/>
                <w:lang w:val="sv-SE"/>
              </w:rPr>
              <w:t>&gt;&gt;&gt;&gt;UL Resource Bitmap</w:t>
            </w:r>
          </w:p>
        </w:tc>
        <w:tc>
          <w:tcPr>
            <w:tcW w:w="1080" w:type="dxa"/>
            <w:tcBorders>
              <w:top w:val="single" w:sz="4" w:space="0" w:color="auto"/>
              <w:left w:val="single" w:sz="4" w:space="0" w:color="auto"/>
              <w:bottom w:val="single" w:sz="4" w:space="0" w:color="auto"/>
              <w:right w:val="single" w:sz="4" w:space="0" w:color="auto"/>
            </w:tcBorders>
            <w:hideMark/>
          </w:tcPr>
          <w:p w14:paraId="5CBD9675"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041E8BB"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8A5328" w14:textId="77777777" w:rsidR="00F02090" w:rsidRPr="00FD0425" w:rsidRDefault="00F02090" w:rsidP="0073372F">
            <w:pPr>
              <w:pStyle w:val="TAL"/>
              <w:keepNext w:val="0"/>
              <w:keepLines w:val="0"/>
              <w:widowControl w:val="0"/>
              <w:rPr>
                <w:rFonts w:cs="Arial"/>
                <w:szCs w:val="18"/>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74A4FDDE"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1633CA23"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14AEBCE" w14:textId="77777777" w:rsidR="00F02090" w:rsidRPr="00FD0425" w:rsidRDefault="00F02090" w:rsidP="0073372F">
            <w:pPr>
              <w:pStyle w:val="TAL"/>
              <w:keepNext w:val="0"/>
              <w:keepLines w:val="0"/>
              <w:widowControl w:val="0"/>
              <w:ind w:left="227"/>
              <w:rPr>
                <w:rFonts w:cs="Arial"/>
                <w:szCs w:val="18"/>
                <w:lang w:val="sv-SE"/>
              </w:rPr>
            </w:pPr>
            <w:r w:rsidRPr="00FD0425">
              <w:rPr>
                <w:lang w:val="sv-SE" w:eastAsia="ja-JP"/>
              </w:rPr>
              <w:t xml:space="preserve">&gt;&gt;CHOICE </w:t>
            </w:r>
            <w:r w:rsidRPr="00FD0425">
              <w:rPr>
                <w:i/>
                <w:lang w:val="sv-SE" w:eastAsia="ja-JP"/>
              </w:rPr>
              <w:t>DL Resources</w:t>
            </w:r>
          </w:p>
        </w:tc>
        <w:tc>
          <w:tcPr>
            <w:tcW w:w="1080" w:type="dxa"/>
            <w:tcBorders>
              <w:top w:val="single" w:sz="4" w:space="0" w:color="auto"/>
              <w:left w:val="single" w:sz="4" w:space="0" w:color="auto"/>
              <w:bottom w:val="single" w:sz="4" w:space="0" w:color="auto"/>
              <w:right w:val="single" w:sz="4" w:space="0" w:color="auto"/>
            </w:tcBorders>
            <w:hideMark/>
          </w:tcPr>
          <w:p w14:paraId="3244EC38"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926E488"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419FFA0" w14:textId="77777777" w:rsidR="00F02090" w:rsidRPr="00FD0425" w:rsidRDefault="00F02090" w:rsidP="0073372F">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74706085"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7069287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BDE6DAA" w14:textId="77777777" w:rsidR="00F02090" w:rsidRPr="00FD0425" w:rsidRDefault="00F02090" w:rsidP="0073372F">
            <w:pPr>
              <w:pStyle w:val="TAL"/>
              <w:keepNext w:val="0"/>
              <w:keepLines w:val="0"/>
              <w:widowControl w:val="0"/>
              <w:ind w:left="340"/>
              <w:rPr>
                <w:lang w:val="sv-SE" w:eastAsia="ja-JP"/>
              </w:rPr>
            </w:pPr>
            <w:r w:rsidRPr="00FD0425">
              <w:rPr>
                <w:rFonts w:cs="Arial"/>
                <w:szCs w:val="18"/>
                <w:lang w:val="sv-SE"/>
              </w:rPr>
              <w:t>&gt;&gt;&gt;</w:t>
            </w:r>
            <w:r w:rsidRPr="00FD0425">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7F220180"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56A0772C"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508AD92" w14:textId="77777777" w:rsidR="00F02090" w:rsidRPr="00FD0425" w:rsidRDefault="00F02090" w:rsidP="0073372F">
            <w:pPr>
              <w:pStyle w:val="TAL"/>
              <w:keepNext w:val="0"/>
              <w:keepLines w:val="0"/>
              <w:widowControl w:val="0"/>
              <w:rPr>
                <w:rFonts w:cs="Arial"/>
                <w:szCs w:val="18"/>
              </w:rPr>
            </w:pPr>
            <w:r w:rsidRPr="00FD0425">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18F7AB09"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6D8F25D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D4195C1" w14:textId="77777777" w:rsidR="00F02090" w:rsidRPr="00FD0425" w:rsidRDefault="00F02090" w:rsidP="0073372F">
            <w:pPr>
              <w:pStyle w:val="TAL"/>
              <w:keepNext w:val="0"/>
              <w:keepLines w:val="0"/>
              <w:widowControl w:val="0"/>
              <w:ind w:left="340"/>
              <w:rPr>
                <w:lang w:val="sv-SE" w:eastAsia="ja-JP"/>
              </w:rPr>
            </w:pPr>
            <w:r w:rsidRPr="00FD0425">
              <w:rPr>
                <w:rFonts w:cs="Arial"/>
                <w:szCs w:val="18"/>
                <w:lang w:val="sv-SE"/>
              </w:rPr>
              <w:t>&gt;&gt;&gt;</w:t>
            </w:r>
            <w:r w:rsidRPr="00FD0425">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281AB5CD" w14:textId="77777777" w:rsidR="00F02090" w:rsidRPr="00FD0425" w:rsidRDefault="00F02090" w:rsidP="0073372F">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23BD4527"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F12AE2E" w14:textId="77777777" w:rsidR="00F02090" w:rsidRPr="00FD0425" w:rsidRDefault="00F02090" w:rsidP="0073372F">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7AB0D959"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1DC57AF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7AB8259" w14:textId="77777777" w:rsidR="00F02090" w:rsidRPr="00FD0425" w:rsidRDefault="00F02090" w:rsidP="0073372F">
            <w:pPr>
              <w:pStyle w:val="TAL"/>
              <w:keepNext w:val="0"/>
              <w:keepLines w:val="0"/>
              <w:widowControl w:val="0"/>
              <w:ind w:left="454"/>
              <w:rPr>
                <w:lang w:val="sv-SE" w:eastAsia="ja-JP"/>
              </w:rPr>
            </w:pPr>
            <w:r w:rsidRPr="00FD0425">
              <w:rPr>
                <w:rFonts w:cs="Arial"/>
                <w:szCs w:val="18"/>
                <w:lang w:val="sv-SE"/>
              </w:rPr>
              <w:t>&gt;&gt;&gt;&gt;DL Resource Bitmap</w:t>
            </w:r>
          </w:p>
        </w:tc>
        <w:tc>
          <w:tcPr>
            <w:tcW w:w="1080" w:type="dxa"/>
            <w:tcBorders>
              <w:top w:val="single" w:sz="4" w:space="0" w:color="auto"/>
              <w:left w:val="single" w:sz="4" w:space="0" w:color="auto"/>
              <w:bottom w:val="single" w:sz="4" w:space="0" w:color="auto"/>
              <w:right w:val="single" w:sz="4" w:space="0" w:color="auto"/>
            </w:tcBorders>
            <w:hideMark/>
          </w:tcPr>
          <w:p w14:paraId="79B450B1"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58897A1"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2DC2BF" w14:textId="77777777" w:rsidR="00F02090" w:rsidRPr="00FD0425" w:rsidRDefault="00F02090" w:rsidP="0073372F">
            <w:pPr>
              <w:pStyle w:val="TAL"/>
              <w:keepNext w:val="0"/>
              <w:keepLines w:val="0"/>
              <w:widowControl w:val="0"/>
              <w:rPr>
                <w:rFonts w:cs="Arial"/>
                <w:szCs w:val="18"/>
              </w:rPr>
            </w:pPr>
            <w:r w:rsidRPr="00FD0425">
              <w:rPr>
                <w:rFonts w:cs="Arial"/>
                <w:szCs w:val="18"/>
              </w:rPr>
              <w:t>Data Traffic Resource</w:t>
            </w:r>
            <w:r w:rsidRPr="00FD0425">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5A94E942" w14:textId="77777777" w:rsidR="00F02090" w:rsidRPr="00FD0425" w:rsidRDefault="00F02090" w:rsidP="0073372F">
            <w:pPr>
              <w:pStyle w:val="TAL"/>
              <w:keepNext w:val="0"/>
              <w:keepLines w:val="0"/>
              <w:widowControl w:val="0"/>
              <w:rPr>
                <w:rFonts w:cs="Arial"/>
                <w:bCs/>
                <w:szCs w:val="18"/>
                <w:lang w:eastAsia="zh-CN"/>
              </w:rPr>
            </w:pPr>
          </w:p>
        </w:tc>
      </w:tr>
      <w:tr w:rsidR="00F02090" w:rsidRPr="00FD0425" w14:paraId="039F042D"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C0A53F5" w14:textId="77777777" w:rsidR="00F02090" w:rsidRPr="00FD0425" w:rsidRDefault="00F02090" w:rsidP="0073372F">
            <w:pPr>
              <w:pStyle w:val="TAL"/>
              <w:keepNext w:val="0"/>
              <w:keepLines w:val="0"/>
              <w:widowControl w:val="0"/>
              <w:rPr>
                <w:rFonts w:cs="Arial"/>
                <w:szCs w:val="18"/>
                <w:lang w:val="sv-SE"/>
              </w:rPr>
            </w:pPr>
            <w:r w:rsidRPr="00FD0425">
              <w:rPr>
                <w:rFonts w:cs="Arial"/>
                <w:szCs w:val="18"/>
                <w:lang w:val="sv-SE"/>
              </w:rPr>
              <w:t>Reserved Subframe Pattern</w:t>
            </w:r>
          </w:p>
        </w:tc>
        <w:tc>
          <w:tcPr>
            <w:tcW w:w="1080" w:type="dxa"/>
            <w:tcBorders>
              <w:top w:val="single" w:sz="4" w:space="0" w:color="auto"/>
              <w:left w:val="single" w:sz="4" w:space="0" w:color="auto"/>
              <w:bottom w:val="single" w:sz="4" w:space="0" w:color="auto"/>
              <w:right w:val="single" w:sz="4" w:space="0" w:color="auto"/>
            </w:tcBorders>
            <w:hideMark/>
          </w:tcPr>
          <w:p w14:paraId="7343A0C3"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47B52FA" w14:textId="77777777" w:rsidR="00F02090" w:rsidRPr="00FD0425" w:rsidRDefault="00F02090" w:rsidP="0073372F">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2AF74C" w14:textId="77777777" w:rsidR="00F02090" w:rsidRPr="00FD0425" w:rsidRDefault="00F02090" w:rsidP="0073372F">
            <w:pPr>
              <w:pStyle w:val="TAL"/>
              <w:keepNext w:val="0"/>
              <w:keepLines w:val="0"/>
              <w:widowControl w:val="0"/>
              <w:rPr>
                <w:rFonts w:cs="Arial"/>
                <w:bCs/>
                <w:szCs w:val="18"/>
                <w:lang w:eastAsia="ja-JP"/>
              </w:rPr>
            </w:pPr>
            <w:r w:rsidRPr="00FD0425">
              <w:rPr>
                <w:rFonts w:cs="Arial"/>
                <w:bCs/>
                <w:szCs w:val="18"/>
                <w:lang w:eastAsia="ja-JP"/>
              </w:rPr>
              <w:t>9.2.2.32</w:t>
            </w:r>
          </w:p>
        </w:tc>
        <w:tc>
          <w:tcPr>
            <w:tcW w:w="2880" w:type="dxa"/>
            <w:tcBorders>
              <w:top w:val="single" w:sz="4" w:space="0" w:color="auto"/>
              <w:left w:val="single" w:sz="4" w:space="0" w:color="auto"/>
              <w:bottom w:val="single" w:sz="4" w:space="0" w:color="auto"/>
              <w:right w:val="single" w:sz="4" w:space="0" w:color="auto"/>
            </w:tcBorders>
            <w:hideMark/>
          </w:tcPr>
          <w:p w14:paraId="2D5DD41C"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Indicates subframes in which the resource allocation does not hold.</w:t>
            </w:r>
          </w:p>
        </w:tc>
      </w:tr>
    </w:tbl>
    <w:p w14:paraId="066FE933" w14:textId="77777777" w:rsidR="00F02090" w:rsidRPr="00FD0425" w:rsidRDefault="00F02090" w:rsidP="0073372F">
      <w:pPr>
        <w:widowControl w:val="0"/>
        <w:rPr>
          <w:highlight w:val="yellow"/>
        </w:rPr>
      </w:pPr>
    </w:p>
    <w:p w14:paraId="0E51FB82" w14:textId="77777777" w:rsidR="00F02090" w:rsidRPr="00FD0425" w:rsidRDefault="00F02090" w:rsidP="0073372F">
      <w:pPr>
        <w:pStyle w:val="Heading4"/>
        <w:keepNext w:val="0"/>
        <w:keepLines w:val="0"/>
        <w:widowControl w:val="0"/>
      </w:pPr>
      <w:bookmarkStart w:id="5933" w:name="_CR9_2_2_31"/>
      <w:bookmarkStart w:id="5934" w:name="_Toc20955300"/>
      <w:bookmarkStart w:id="5935" w:name="_Toc29991497"/>
      <w:bookmarkStart w:id="5936" w:name="_Toc36555897"/>
      <w:bookmarkStart w:id="5937" w:name="_Toc44497619"/>
      <w:bookmarkStart w:id="5938" w:name="_Toc45108007"/>
      <w:bookmarkStart w:id="5939" w:name="_Toc45901627"/>
      <w:bookmarkStart w:id="5940" w:name="_Toc51850706"/>
      <w:bookmarkStart w:id="5941" w:name="_Toc56693709"/>
      <w:bookmarkStart w:id="5942" w:name="_Toc64447252"/>
      <w:bookmarkStart w:id="5943" w:name="_Toc66286746"/>
      <w:bookmarkStart w:id="5944" w:name="_Toc74151441"/>
      <w:bookmarkStart w:id="5945" w:name="_Toc88653914"/>
      <w:bookmarkStart w:id="5946" w:name="_Toc97904270"/>
      <w:bookmarkStart w:id="5947" w:name="_Toc105175311"/>
      <w:bookmarkStart w:id="5948" w:name="_Toc113826341"/>
      <w:bookmarkStart w:id="5949" w:name="_Toc146227641"/>
      <w:bookmarkEnd w:id="5933"/>
      <w:r w:rsidRPr="00FD0425">
        <w:t>9.2.2.31</w:t>
      </w:r>
      <w:r w:rsidRPr="00FD0425">
        <w:tab/>
        <w:t>Data Traffic Resources</w:t>
      </w:r>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p>
    <w:p w14:paraId="7A2A639E" w14:textId="77777777" w:rsidR="00F02090" w:rsidRPr="00FD0425" w:rsidRDefault="00F02090" w:rsidP="0073372F">
      <w:pPr>
        <w:widowControl w:val="0"/>
      </w:pPr>
      <w:r w:rsidRPr="00FD0425">
        <w:t xml:space="preserve">The </w:t>
      </w:r>
      <w:r w:rsidRPr="00FD0425">
        <w:rPr>
          <w:i/>
        </w:rPr>
        <w:t>Data Traffic Resources</w:t>
      </w:r>
      <w:r w:rsidRPr="00FD0425">
        <w:t xml:space="preserve"> IE indicates the intended data traffic resource allocation for E-UTRA - NR Cell Resource Coordination.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056"/>
        <w:gridCol w:w="1408"/>
        <w:gridCol w:w="1829"/>
        <w:gridCol w:w="2813"/>
      </w:tblGrid>
      <w:tr w:rsidR="00F02090" w:rsidRPr="00FD0425" w14:paraId="26A4A966" w14:textId="77777777" w:rsidTr="00140708">
        <w:trPr>
          <w:tblHeader/>
        </w:trPr>
        <w:tc>
          <w:tcPr>
            <w:tcW w:w="1259" w:type="pct"/>
          </w:tcPr>
          <w:p w14:paraId="473CA9D8" w14:textId="77777777" w:rsidR="00F02090" w:rsidRPr="00FD0425" w:rsidRDefault="00F02090" w:rsidP="0073372F">
            <w:pPr>
              <w:pStyle w:val="TAH"/>
              <w:keepNext w:val="0"/>
              <w:keepLines w:val="0"/>
              <w:widowControl w:val="0"/>
              <w:rPr>
                <w:rFonts w:cs="Arial"/>
                <w:szCs w:val="18"/>
                <w:lang w:val="sv-SE"/>
              </w:rPr>
            </w:pPr>
            <w:r w:rsidRPr="00FD0425">
              <w:rPr>
                <w:lang w:eastAsia="ja-JP"/>
              </w:rPr>
              <w:t>IE/Group Name</w:t>
            </w:r>
          </w:p>
        </w:tc>
        <w:tc>
          <w:tcPr>
            <w:tcW w:w="556" w:type="pct"/>
          </w:tcPr>
          <w:p w14:paraId="7D4CB0A3"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Presence</w:t>
            </w:r>
          </w:p>
        </w:tc>
        <w:tc>
          <w:tcPr>
            <w:tcW w:w="741" w:type="pct"/>
          </w:tcPr>
          <w:p w14:paraId="02215002" w14:textId="77777777" w:rsidR="00F02090" w:rsidRPr="00FD0425" w:rsidRDefault="00F02090" w:rsidP="0073372F">
            <w:pPr>
              <w:pStyle w:val="TAH"/>
              <w:keepNext w:val="0"/>
              <w:keepLines w:val="0"/>
              <w:widowControl w:val="0"/>
              <w:rPr>
                <w:rFonts w:cs="Arial"/>
                <w:bCs/>
                <w:i/>
                <w:szCs w:val="18"/>
                <w:lang w:eastAsia="ja-JP"/>
              </w:rPr>
            </w:pPr>
            <w:r w:rsidRPr="00FD0425">
              <w:rPr>
                <w:lang w:eastAsia="ja-JP"/>
              </w:rPr>
              <w:t>Range</w:t>
            </w:r>
          </w:p>
        </w:tc>
        <w:tc>
          <w:tcPr>
            <w:tcW w:w="963" w:type="pct"/>
          </w:tcPr>
          <w:p w14:paraId="53071AB1" w14:textId="77777777" w:rsidR="00F02090" w:rsidRPr="00FD0425" w:rsidRDefault="00F02090" w:rsidP="0073372F">
            <w:pPr>
              <w:pStyle w:val="TAH"/>
              <w:keepNext w:val="0"/>
              <w:keepLines w:val="0"/>
              <w:widowControl w:val="0"/>
              <w:rPr>
                <w:rFonts w:cs="Arial"/>
                <w:bCs/>
                <w:szCs w:val="18"/>
                <w:lang w:eastAsia="ja-JP"/>
              </w:rPr>
            </w:pPr>
            <w:r w:rsidRPr="00FD0425">
              <w:rPr>
                <w:lang w:eastAsia="ja-JP"/>
              </w:rPr>
              <w:t>IE type and reference</w:t>
            </w:r>
          </w:p>
        </w:tc>
        <w:tc>
          <w:tcPr>
            <w:tcW w:w="1481" w:type="pct"/>
          </w:tcPr>
          <w:p w14:paraId="5297DA75"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Semantics description</w:t>
            </w:r>
          </w:p>
        </w:tc>
      </w:tr>
      <w:tr w:rsidR="00F02090" w:rsidRPr="00FD0425" w14:paraId="11468D09" w14:textId="77777777" w:rsidTr="00140708">
        <w:tc>
          <w:tcPr>
            <w:tcW w:w="1259" w:type="pct"/>
          </w:tcPr>
          <w:p w14:paraId="1603814E" w14:textId="77777777" w:rsidR="00F02090" w:rsidRPr="00FD0425" w:rsidRDefault="00F02090" w:rsidP="0073372F">
            <w:pPr>
              <w:pStyle w:val="TAL"/>
              <w:keepNext w:val="0"/>
              <w:keepLines w:val="0"/>
              <w:widowControl w:val="0"/>
            </w:pPr>
            <w:r w:rsidRPr="00FD0425">
              <w:t>Data Traffic Resources</w:t>
            </w:r>
          </w:p>
        </w:tc>
        <w:tc>
          <w:tcPr>
            <w:tcW w:w="556" w:type="pct"/>
          </w:tcPr>
          <w:p w14:paraId="1F84393F"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Pr>
          <w:p w14:paraId="2E94EA4C" w14:textId="77777777" w:rsidR="00F02090" w:rsidRPr="00FD0425" w:rsidRDefault="00F02090" w:rsidP="0073372F">
            <w:pPr>
              <w:pStyle w:val="TAL"/>
              <w:keepNext w:val="0"/>
              <w:keepLines w:val="0"/>
              <w:widowControl w:val="0"/>
              <w:rPr>
                <w:lang w:eastAsia="ja-JP"/>
              </w:rPr>
            </w:pPr>
          </w:p>
        </w:tc>
        <w:tc>
          <w:tcPr>
            <w:tcW w:w="963" w:type="pct"/>
          </w:tcPr>
          <w:p w14:paraId="21ED393B" w14:textId="77777777" w:rsidR="00F02090" w:rsidRPr="00FD0425" w:rsidRDefault="00F02090" w:rsidP="0073372F">
            <w:pPr>
              <w:pStyle w:val="TAL"/>
              <w:keepNext w:val="0"/>
              <w:keepLines w:val="0"/>
              <w:widowControl w:val="0"/>
              <w:rPr>
                <w:b/>
                <w:lang w:eastAsia="ja-JP"/>
              </w:rPr>
            </w:pPr>
            <w:r w:rsidRPr="00FD0425">
              <w:rPr>
                <w:lang w:eastAsia="ja-JP"/>
              </w:rPr>
              <w:t>BIT STRING (6..17600)</w:t>
            </w:r>
          </w:p>
        </w:tc>
        <w:tc>
          <w:tcPr>
            <w:tcW w:w="1481" w:type="pct"/>
          </w:tcPr>
          <w:p w14:paraId="24B95B2F" w14:textId="77777777" w:rsidR="00F02090" w:rsidRPr="00FD0425" w:rsidRDefault="00F02090" w:rsidP="0073372F">
            <w:pPr>
              <w:pStyle w:val="TAL"/>
              <w:keepNext w:val="0"/>
              <w:keepLines w:val="0"/>
              <w:widowControl w:val="0"/>
              <w:rPr>
                <w:lang w:eastAsia="zh-CN"/>
              </w:rPr>
            </w:pPr>
            <w:r w:rsidRPr="00FD0425">
              <w:rPr>
                <w:lang w:eastAsia="zh-CN"/>
              </w:rPr>
              <w:t xml:space="preserve">The indication of resources allocated to E-UTRA PDSCH/PUSCH. Each position in the bit string represents a PRB pair in a subframe; value </w:t>
            </w:r>
            <w:r w:rsidR="00A62D72" w:rsidRPr="00FD0425">
              <w:t>"</w:t>
            </w:r>
            <w:r w:rsidRPr="00FD0425">
              <w:rPr>
                <w:lang w:eastAsia="zh-CN"/>
              </w:rPr>
              <w:t>0</w:t>
            </w:r>
            <w:r w:rsidR="00A62D72" w:rsidRPr="00FD0425">
              <w:t>"</w:t>
            </w:r>
            <w:r w:rsidRPr="00FD0425">
              <w:rPr>
                <w:lang w:eastAsia="zh-CN"/>
              </w:rPr>
              <w:t xml:space="preserve"> indicates "resource not intended to be used for transmission", value </w:t>
            </w:r>
            <w:r w:rsidR="00A62D72" w:rsidRPr="00FD0425">
              <w:t>"</w:t>
            </w:r>
            <w:r w:rsidRPr="00FD0425">
              <w:rPr>
                <w:lang w:eastAsia="zh-CN"/>
              </w:rPr>
              <w:t>1</w:t>
            </w:r>
            <w:r w:rsidR="00A62D72" w:rsidRPr="00FD0425">
              <w:t>"</w:t>
            </w:r>
            <w:r w:rsidRPr="00FD0425">
              <w:rPr>
                <w:lang w:eastAsia="zh-CN"/>
              </w:rPr>
              <w:t xml:space="preserve"> indicates "resource intended to be used for transmission ". </w:t>
            </w:r>
            <w:r w:rsidRPr="00FD0425">
              <w:t>The first bit of the bit string corresponds to the PRB pair occupying the lowest subcarrier frequencies of the carrier, where the indexing first goes into the frequency domain.</w:t>
            </w:r>
          </w:p>
          <w:p w14:paraId="75EBF03D" w14:textId="77777777" w:rsidR="00F02090" w:rsidRPr="00FD0425" w:rsidRDefault="00F02090" w:rsidP="0073372F">
            <w:pPr>
              <w:pStyle w:val="TAL"/>
              <w:keepNext w:val="0"/>
              <w:keepLines w:val="0"/>
              <w:widowControl w:val="0"/>
              <w:rPr>
                <w:rFonts w:cs="Arial"/>
                <w:bCs/>
                <w:szCs w:val="18"/>
                <w:lang w:eastAsia="zh-CN"/>
              </w:rPr>
            </w:pPr>
            <w:r w:rsidRPr="00FD0425">
              <w:rPr>
                <w:rFonts w:cs="Arial"/>
                <w:bCs/>
                <w:szCs w:val="18"/>
                <w:lang w:eastAsia="zh-CN"/>
              </w:rPr>
              <w:t xml:space="preserve">The bit string may span across multiple contiguous subframes. The first position of the </w:t>
            </w:r>
            <w:r w:rsidRPr="00FD0425">
              <w:rPr>
                <w:rFonts w:cs="Arial"/>
                <w:szCs w:val="18"/>
              </w:rPr>
              <w:t>Data Traffic Resources IE</w:t>
            </w:r>
            <w:r w:rsidRPr="00FD0425">
              <w:rPr>
                <w:rFonts w:cs="Arial"/>
                <w:bCs/>
                <w:szCs w:val="18"/>
                <w:lang w:eastAsia="zh-CN"/>
              </w:rPr>
              <w:t xml:space="preserve"> corresponds to the receiving node’s subframe 0 in a receiving node’s radio frame where SFN = Activation SFN.</w:t>
            </w:r>
          </w:p>
          <w:p w14:paraId="776C5003" w14:textId="480E18E4" w:rsidR="00F02090" w:rsidRPr="00FD0425" w:rsidRDefault="00F02090" w:rsidP="0073372F">
            <w:pPr>
              <w:pStyle w:val="TAL"/>
              <w:keepNext w:val="0"/>
              <w:keepLines w:val="0"/>
              <w:widowControl w:val="0"/>
              <w:rPr>
                <w:rFonts w:cs="Arial"/>
                <w:b/>
                <w:bCs/>
                <w:szCs w:val="18"/>
                <w:lang w:eastAsia="zh-CN"/>
              </w:rPr>
            </w:pPr>
            <w:r w:rsidRPr="00FD0425">
              <w:rPr>
                <w:rFonts w:cs="Arial"/>
                <w:bCs/>
                <w:szCs w:val="18"/>
                <w:lang w:eastAsia="zh-CN"/>
              </w:rPr>
              <w:t xml:space="preserve">The length of the bit string is an integer multiple of </w:t>
            </w:r>
            <w:r w:rsidRPr="00195317">
              <w:br/>
            </w:r>
            <w:r w:rsidRPr="00FD0425">
              <w:rPr>
                <w:rFonts w:cs="Arial"/>
              </w:rPr>
              <w:fldChar w:fldCharType="begin"/>
            </w:r>
            <w:r w:rsidRPr="00FD0425">
              <w:rPr>
                <w:rFonts w:cs="Arial"/>
              </w:rPr>
              <w:instrText xml:space="preserve"> QUOTE </w:instrText>
            </w:r>
            <w:r w:rsidR="00AB0B46">
              <w:rPr>
                <w:noProof/>
                <w:position w:val="-5"/>
              </w:rPr>
              <w:drawing>
                <wp:inline distT="0" distB="0" distL="0" distR="0" wp14:anchorId="7C97AD17" wp14:editId="646D16BC">
                  <wp:extent cx="187325" cy="187325"/>
                  <wp:effectExtent l="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00AB0B46">
              <w:rPr>
                <w:noProof/>
              </w:rPr>
              <w:drawing>
                <wp:inline distT="0" distB="0" distL="0" distR="0" wp14:anchorId="61D839CC" wp14:editId="13CB00A3">
                  <wp:extent cx="187325" cy="187325"/>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fldChar w:fldCharType="end"/>
            </w:r>
            <w:r w:rsidRPr="00FD0425">
              <w:rPr>
                <w:rFonts w:cs="Arial"/>
              </w:rPr>
              <w:fldChar w:fldCharType="begin"/>
            </w:r>
            <w:r w:rsidRPr="00FD0425">
              <w:rPr>
                <w:rFonts w:cs="Arial"/>
              </w:rPr>
              <w:instrText xml:space="preserve"> QUOTE </w:instrText>
            </w:r>
            <w:r w:rsidRPr="00FD0425">
              <w:rPr>
                <w:rFonts w:ascii="Cambria Math" w:hAnsi="Cambria Math"/>
                <w:bCs/>
                <w:iCs/>
              </w:rPr>
              <w:instrText>𝑵𝑹𝑩𝑫𝑳</w:instrText>
            </w:r>
            <w:r w:rsidRPr="00FD0425">
              <w:rPr>
                <w:rFonts w:cs="Arial"/>
              </w:rPr>
              <w:instrText xml:space="preserve"> </w:instrText>
            </w:r>
            <w:r w:rsidRPr="00FD0425">
              <w:rPr>
                <w:rFonts w:cs="Arial"/>
              </w:rPr>
              <w:fldChar w:fldCharType="end"/>
            </w:r>
            <w:r w:rsidRPr="00FD0425">
              <w:rPr>
                <w:rFonts w:cs="Arial"/>
              </w:rPr>
              <w:t xml:space="preserve"> or </w:t>
            </w:r>
            <w:r w:rsidRPr="00FD0425">
              <w:rPr>
                <w:rFonts w:cs="Arial"/>
              </w:rPr>
              <w:fldChar w:fldCharType="begin"/>
            </w:r>
            <w:r w:rsidRPr="00FD0425">
              <w:rPr>
                <w:rFonts w:cs="Arial"/>
              </w:rPr>
              <w:instrText xml:space="preserve"> QUOTE </w:instrText>
            </w:r>
            <w:r w:rsidR="00AB0B46">
              <w:rPr>
                <w:noProof/>
                <w:position w:val="-5"/>
              </w:rPr>
              <w:drawing>
                <wp:inline distT="0" distB="0" distL="0" distR="0" wp14:anchorId="3F2E3D6C" wp14:editId="45B2D4B6">
                  <wp:extent cx="187325" cy="187325"/>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instrText xml:space="preserve"> </w:instrText>
            </w:r>
            <w:r w:rsidRPr="00FD0425">
              <w:rPr>
                <w:rFonts w:cs="Arial"/>
              </w:rPr>
              <w:fldChar w:fldCharType="separate"/>
            </w:r>
            <w:r w:rsidR="00AB0B46">
              <w:rPr>
                <w:noProof/>
              </w:rPr>
              <w:drawing>
                <wp:inline distT="0" distB="0" distL="0" distR="0" wp14:anchorId="6BF72ACE" wp14:editId="05E45D23">
                  <wp:extent cx="187325" cy="1873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FD0425">
              <w:rPr>
                <w:rFonts w:cs="Arial"/>
              </w:rPr>
              <w:fldChar w:fldCharType="end"/>
            </w:r>
            <w:r w:rsidRPr="00FD0425">
              <w:rPr>
                <w:rFonts w:cs="Arial"/>
              </w:rPr>
              <w:t xml:space="preserve">, </w:t>
            </w:r>
            <w:r w:rsidRPr="00FD0425">
              <w:rPr>
                <w:rFonts w:cs="Arial"/>
                <w:bCs/>
                <w:szCs w:val="18"/>
                <w:lang w:eastAsia="zh-CN"/>
              </w:rPr>
              <w:t>defined in TS 36.211 [10].</w:t>
            </w:r>
          </w:p>
        </w:tc>
      </w:tr>
    </w:tbl>
    <w:p w14:paraId="5A9D552E" w14:textId="77777777" w:rsidR="00F02090" w:rsidRPr="00FD0425" w:rsidRDefault="00F02090" w:rsidP="0073372F">
      <w:pPr>
        <w:widowControl w:val="0"/>
      </w:pPr>
    </w:p>
    <w:p w14:paraId="60D9A76A" w14:textId="77777777" w:rsidR="00F02090" w:rsidRPr="00FD0425" w:rsidRDefault="00F02090" w:rsidP="0073372F">
      <w:pPr>
        <w:pStyle w:val="Heading4"/>
        <w:keepNext w:val="0"/>
        <w:keepLines w:val="0"/>
        <w:widowControl w:val="0"/>
      </w:pPr>
      <w:bookmarkStart w:id="5950" w:name="_CR9_2_2_32"/>
      <w:bookmarkStart w:id="5951" w:name="_Toc20955301"/>
      <w:bookmarkStart w:id="5952" w:name="_Toc29991498"/>
      <w:bookmarkStart w:id="5953" w:name="_Toc36555898"/>
      <w:bookmarkStart w:id="5954" w:name="_Toc44497620"/>
      <w:bookmarkStart w:id="5955" w:name="_Toc45108008"/>
      <w:bookmarkStart w:id="5956" w:name="_Toc45901628"/>
      <w:bookmarkStart w:id="5957" w:name="_Toc51850707"/>
      <w:bookmarkStart w:id="5958" w:name="_Toc56693710"/>
      <w:bookmarkStart w:id="5959" w:name="_Toc64447253"/>
      <w:bookmarkStart w:id="5960" w:name="_Toc66286747"/>
      <w:bookmarkStart w:id="5961" w:name="_Toc74151442"/>
      <w:bookmarkStart w:id="5962" w:name="_Toc88653915"/>
      <w:bookmarkStart w:id="5963" w:name="_Toc97904271"/>
      <w:bookmarkStart w:id="5964" w:name="_Toc105175312"/>
      <w:bookmarkStart w:id="5965" w:name="_Toc113826342"/>
      <w:bookmarkStart w:id="5966" w:name="_Toc146227642"/>
      <w:bookmarkEnd w:id="5950"/>
      <w:r w:rsidRPr="00FD0425">
        <w:t>9.2.2.32</w:t>
      </w:r>
      <w:r w:rsidRPr="00FD0425">
        <w:tab/>
        <w:t>Reserved Subframe Pattern</w:t>
      </w:r>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p>
    <w:p w14:paraId="18F88851" w14:textId="77777777" w:rsidR="00F02090" w:rsidRPr="00FD0425" w:rsidRDefault="00F02090" w:rsidP="0073372F">
      <w:pPr>
        <w:widowControl w:val="0"/>
      </w:pPr>
      <w:r w:rsidRPr="00FD0425">
        <w:t xml:space="preserve">The </w:t>
      </w:r>
      <w:r w:rsidRPr="00FD0425">
        <w:rPr>
          <w:i/>
        </w:rPr>
        <w:t xml:space="preserve">Reserved Subframe Pattern </w:t>
      </w:r>
      <w:r w:rsidRPr="00FD0425">
        <w:t xml:space="preserve">IE indicates the pattern of subframes in which the </w:t>
      </w:r>
      <w:r w:rsidRPr="00FD0425">
        <w:rPr>
          <w:i/>
        </w:rPr>
        <w:t>Protected E-UTRA Resource Indication</w:t>
      </w:r>
      <w:r w:rsidRPr="00FD0425">
        <w:t xml:space="preserve"> and </w:t>
      </w:r>
      <w:r w:rsidRPr="00FD0425">
        <w:rPr>
          <w:i/>
        </w:rPr>
        <w:t>Data Traffic Resource Indication</w:t>
      </w:r>
      <w:r w:rsidRPr="00FD0425">
        <w:t xml:space="preserve"> do not hold.</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056"/>
        <w:gridCol w:w="1408"/>
        <w:gridCol w:w="1829"/>
        <w:gridCol w:w="2813"/>
      </w:tblGrid>
      <w:tr w:rsidR="00F02090" w:rsidRPr="00FD0425" w14:paraId="18F4B3E7" w14:textId="77777777" w:rsidTr="00140708">
        <w:trPr>
          <w:tblHeader/>
        </w:trPr>
        <w:tc>
          <w:tcPr>
            <w:tcW w:w="1259" w:type="pct"/>
            <w:tcBorders>
              <w:top w:val="single" w:sz="4" w:space="0" w:color="auto"/>
              <w:left w:val="single" w:sz="4" w:space="0" w:color="auto"/>
              <w:bottom w:val="single" w:sz="4" w:space="0" w:color="auto"/>
              <w:right w:val="single" w:sz="4" w:space="0" w:color="auto"/>
            </w:tcBorders>
            <w:hideMark/>
          </w:tcPr>
          <w:p w14:paraId="11925A1B" w14:textId="77777777" w:rsidR="00F02090" w:rsidRPr="00FD0425" w:rsidRDefault="00F02090" w:rsidP="0073372F">
            <w:pPr>
              <w:pStyle w:val="TAH"/>
              <w:keepNext w:val="0"/>
              <w:keepLines w:val="0"/>
              <w:widowControl w:val="0"/>
              <w:rPr>
                <w:rFonts w:cs="Arial"/>
                <w:szCs w:val="18"/>
                <w:lang w:val="sv-SE"/>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369766A5"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949A18E" w14:textId="77777777" w:rsidR="00F02090" w:rsidRPr="00FD0425" w:rsidRDefault="00F02090" w:rsidP="0073372F">
            <w:pPr>
              <w:pStyle w:val="TAH"/>
              <w:keepNext w:val="0"/>
              <w:keepLines w:val="0"/>
              <w:widowControl w:val="0"/>
              <w:rPr>
                <w:rFonts w:cs="Arial"/>
                <w:bCs/>
                <w:i/>
                <w:szCs w:val="18"/>
                <w:lang w:eastAsia="ja-JP"/>
              </w:rPr>
            </w:pPr>
            <w:r w:rsidRPr="00FD0425">
              <w:rPr>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48C7A7B7" w14:textId="77777777" w:rsidR="00F02090" w:rsidRPr="00FD0425" w:rsidRDefault="00F02090" w:rsidP="0073372F">
            <w:pPr>
              <w:pStyle w:val="TAH"/>
              <w:keepNext w:val="0"/>
              <w:keepLines w:val="0"/>
              <w:widowControl w:val="0"/>
              <w:rPr>
                <w:rFonts w:cs="Arial"/>
                <w:bCs/>
                <w:szCs w:val="18"/>
                <w:lang w:eastAsia="ja-JP"/>
              </w:rPr>
            </w:pPr>
            <w:r w:rsidRPr="00FD0425">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2E79FD3C" w14:textId="77777777" w:rsidR="00F02090" w:rsidRPr="00FD0425" w:rsidRDefault="00F02090" w:rsidP="0073372F">
            <w:pPr>
              <w:pStyle w:val="TAH"/>
              <w:keepNext w:val="0"/>
              <w:keepLines w:val="0"/>
              <w:widowControl w:val="0"/>
              <w:rPr>
                <w:rFonts w:cs="Arial"/>
                <w:bCs/>
                <w:szCs w:val="18"/>
                <w:lang w:eastAsia="zh-CN"/>
              </w:rPr>
            </w:pPr>
            <w:r w:rsidRPr="00FD0425">
              <w:rPr>
                <w:lang w:eastAsia="ja-JP"/>
              </w:rPr>
              <w:t>Semantics description</w:t>
            </w:r>
          </w:p>
        </w:tc>
      </w:tr>
      <w:tr w:rsidR="00F02090" w:rsidRPr="00FD0425" w14:paraId="3871FE1C"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7EA654DE" w14:textId="77777777" w:rsidR="00F02090" w:rsidRPr="00FD0425" w:rsidRDefault="00F02090" w:rsidP="0073372F">
            <w:pPr>
              <w:pStyle w:val="TAL"/>
              <w:keepNext w:val="0"/>
              <w:keepLines w:val="0"/>
              <w:widowControl w:val="0"/>
              <w:rPr>
                <w:lang w:val="sv-SE"/>
              </w:rPr>
            </w:pPr>
            <w:r w:rsidRPr="00FD0425">
              <w:rPr>
                <w:lang w:val="sv-SE"/>
              </w:rPr>
              <w:t>Subframe Type</w:t>
            </w:r>
          </w:p>
        </w:tc>
        <w:tc>
          <w:tcPr>
            <w:tcW w:w="556" w:type="pct"/>
            <w:tcBorders>
              <w:top w:val="single" w:sz="4" w:space="0" w:color="auto"/>
              <w:left w:val="single" w:sz="4" w:space="0" w:color="auto"/>
              <w:bottom w:val="single" w:sz="4" w:space="0" w:color="auto"/>
              <w:right w:val="single" w:sz="4" w:space="0" w:color="auto"/>
            </w:tcBorders>
            <w:hideMark/>
          </w:tcPr>
          <w:p w14:paraId="4E12D271"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Borders>
              <w:top w:val="single" w:sz="4" w:space="0" w:color="auto"/>
              <w:left w:val="single" w:sz="4" w:space="0" w:color="auto"/>
              <w:bottom w:val="single" w:sz="4" w:space="0" w:color="auto"/>
              <w:right w:val="single" w:sz="4" w:space="0" w:color="auto"/>
            </w:tcBorders>
          </w:tcPr>
          <w:p w14:paraId="43201463"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BB03EA" w14:textId="77777777" w:rsidR="00F02090" w:rsidRPr="00FD0425" w:rsidRDefault="00F02090" w:rsidP="0073372F">
            <w:pPr>
              <w:pStyle w:val="TAL"/>
              <w:keepNext w:val="0"/>
              <w:keepLines w:val="0"/>
              <w:widowControl w:val="0"/>
              <w:rPr>
                <w:lang w:eastAsia="ja-JP"/>
              </w:rPr>
            </w:pPr>
            <w:r w:rsidRPr="00FD0425">
              <w:rPr>
                <w:lang w:eastAsia="ja-JP"/>
              </w:rPr>
              <w:t>ENUMERATED(MBSFN, non-MBSFN, …)</w:t>
            </w:r>
          </w:p>
        </w:tc>
        <w:tc>
          <w:tcPr>
            <w:tcW w:w="1481" w:type="pct"/>
            <w:tcBorders>
              <w:top w:val="single" w:sz="4" w:space="0" w:color="auto"/>
              <w:left w:val="single" w:sz="4" w:space="0" w:color="auto"/>
              <w:bottom w:val="single" w:sz="4" w:space="0" w:color="auto"/>
              <w:right w:val="single" w:sz="4" w:space="0" w:color="auto"/>
            </w:tcBorders>
            <w:hideMark/>
          </w:tcPr>
          <w:p w14:paraId="6191FBB3" w14:textId="77777777" w:rsidR="00F02090" w:rsidRPr="00FD0425" w:rsidRDefault="00F02090" w:rsidP="0073372F">
            <w:pPr>
              <w:pStyle w:val="TAL"/>
              <w:keepNext w:val="0"/>
              <w:keepLines w:val="0"/>
              <w:widowControl w:val="0"/>
            </w:pPr>
            <w:r w:rsidRPr="00FD0425">
              <w:t xml:space="preserve">Indicates what type of non-regular subframes the </w:t>
            </w:r>
            <w:r w:rsidRPr="00FD0425">
              <w:rPr>
                <w:i/>
              </w:rPr>
              <w:t>Reserved Subframe Pattern</w:t>
            </w:r>
            <w:r w:rsidRPr="00FD0425">
              <w:t xml:space="preserve"> refers to (e.g. MBSFN).</w:t>
            </w:r>
          </w:p>
        </w:tc>
      </w:tr>
      <w:tr w:rsidR="00F02090" w:rsidRPr="00FD0425" w14:paraId="55CE6C2B"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082E4A39" w14:textId="77777777" w:rsidR="00F02090" w:rsidRPr="00FD0425" w:rsidRDefault="00F02090" w:rsidP="0073372F">
            <w:pPr>
              <w:pStyle w:val="TAL"/>
              <w:keepNext w:val="0"/>
              <w:keepLines w:val="0"/>
              <w:widowControl w:val="0"/>
              <w:rPr>
                <w:lang w:val="sv-SE"/>
              </w:rPr>
            </w:pPr>
            <w:r w:rsidRPr="00FD0425">
              <w:rPr>
                <w:lang w:val="sv-SE"/>
              </w:rPr>
              <w:t>Reserved Subframe Pattern</w:t>
            </w:r>
          </w:p>
        </w:tc>
        <w:tc>
          <w:tcPr>
            <w:tcW w:w="556" w:type="pct"/>
            <w:tcBorders>
              <w:top w:val="single" w:sz="4" w:space="0" w:color="auto"/>
              <w:left w:val="single" w:sz="4" w:space="0" w:color="auto"/>
              <w:bottom w:val="single" w:sz="4" w:space="0" w:color="auto"/>
              <w:right w:val="single" w:sz="4" w:space="0" w:color="auto"/>
            </w:tcBorders>
            <w:hideMark/>
          </w:tcPr>
          <w:p w14:paraId="72E21C35"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741" w:type="pct"/>
            <w:tcBorders>
              <w:top w:val="single" w:sz="4" w:space="0" w:color="auto"/>
              <w:left w:val="single" w:sz="4" w:space="0" w:color="auto"/>
              <w:bottom w:val="single" w:sz="4" w:space="0" w:color="auto"/>
              <w:right w:val="single" w:sz="4" w:space="0" w:color="auto"/>
            </w:tcBorders>
          </w:tcPr>
          <w:p w14:paraId="67612399"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149F98A6" w14:textId="77777777" w:rsidR="00F02090" w:rsidRPr="00FD0425" w:rsidRDefault="00F02090" w:rsidP="0073372F">
            <w:pPr>
              <w:pStyle w:val="TAL"/>
              <w:keepNext w:val="0"/>
              <w:keepLines w:val="0"/>
              <w:widowControl w:val="0"/>
              <w:rPr>
                <w:lang w:eastAsia="ja-JP"/>
              </w:rPr>
            </w:pPr>
            <w:r w:rsidRPr="00FD0425">
              <w:rPr>
                <w:lang w:eastAsia="ja-JP"/>
              </w:rPr>
              <w:t>BIT STRING (10..160)</w:t>
            </w:r>
          </w:p>
        </w:tc>
        <w:tc>
          <w:tcPr>
            <w:tcW w:w="1481" w:type="pct"/>
            <w:tcBorders>
              <w:top w:val="single" w:sz="4" w:space="0" w:color="auto"/>
              <w:left w:val="single" w:sz="4" w:space="0" w:color="auto"/>
              <w:bottom w:val="single" w:sz="4" w:space="0" w:color="auto"/>
              <w:right w:val="single" w:sz="4" w:space="0" w:color="auto"/>
            </w:tcBorders>
          </w:tcPr>
          <w:p w14:paraId="49AFD9A4" w14:textId="77777777" w:rsidR="00F02090" w:rsidRPr="00FD0425" w:rsidRDefault="00F02090" w:rsidP="0073372F">
            <w:pPr>
              <w:pStyle w:val="TAL"/>
              <w:keepNext w:val="0"/>
              <w:keepLines w:val="0"/>
              <w:widowControl w:val="0"/>
            </w:pPr>
            <w:r w:rsidRPr="00FD0425">
              <w:t>Each position in the bitmap represents a subframe.</w:t>
            </w:r>
          </w:p>
          <w:p w14:paraId="7A3D5166" w14:textId="151786F2" w:rsidR="00F02090" w:rsidRPr="00FD0425" w:rsidDel="00D5663B" w:rsidRDefault="00F02090" w:rsidP="00D5663B">
            <w:pPr>
              <w:pStyle w:val="TAL"/>
              <w:keepNext w:val="0"/>
              <w:keepLines w:val="0"/>
              <w:widowControl w:val="0"/>
              <w:rPr>
                <w:del w:id="5967" w:author="XnAP Rapporteur" w:date="2023-12-19T15:38:00Z"/>
              </w:rPr>
            </w:pPr>
            <w:r w:rsidRPr="00FD0425">
              <w:t xml:space="preserve">Value ‘0’ indicates </w:t>
            </w:r>
            <w:r w:rsidR="00A62D72" w:rsidRPr="00FD0425">
              <w:t>"</w:t>
            </w:r>
            <w:r w:rsidRPr="00FD0425">
              <w:t>regular subframe</w:t>
            </w:r>
            <w:r w:rsidR="00A62D72" w:rsidRPr="00FD0425">
              <w:t>"</w:t>
            </w:r>
            <w:r w:rsidRPr="00FD0425">
              <w:t xml:space="preserve">. Value ‘1’ indicates </w:t>
            </w:r>
            <w:r w:rsidR="00A62D72" w:rsidRPr="00FD0425">
              <w:t>"</w:t>
            </w:r>
            <w:r w:rsidRPr="00FD0425">
              <w:t>reserved subframe</w:t>
            </w:r>
            <w:r w:rsidR="00A62D72" w:rsidRPr="00FD0425">
              <w:t>"</w:t>
            </w:r>
            <w:r w:rsidRPr="00FD0425">
              <w:t xml:space="preserve">. For MBSFN subframes, </w:t>
            </w:r>
            <w:r w:rsidRPr="00FD0425">
              <w:rPr>
                <w:rFonts w:cs="Arial"/>
                <w:bCs/>
                <w:lang w:eastAsia="zh-CN"/>
              </w:rPr>
              <w:t xml:space="preserve">the exception refers only to the non-control region of the subframe. </w:t>
            </w:r>
            <w:r w:rsidRPr="00FD0425">
              <w:t>The bit string may span across multiple contiguous subframes. The first position of the Subframe Configuration IE corresponds to the receiving node’s subframe 0 in a receiving node’s radio frame where SFN = Activation SFN. The IE is ignored if received by the ng-eNB.</w:t>
            </w:r>
          </w:p>
          <w:p w14:paraId="1D68BAAE" w14:textId="77777777" w:rsidR="00F02090" w:rsidRPr="00FD0425" w:rsidRDefault="00F02090">
            <w:pPr>
              <w:pStyle w:val="TAL"/>
              <w:rPr>
                <w:lang w:eastAsia="zh-CN"/>
              </w:rPr>
              <w:pPrChange w:id="5968" w:author="XnAP Rapporteur" w:date="2023-12-19T15:38:00Z">
                <w:pPr>
                  <w:pStyle w:val="TAH"/>
                  <w:keepNext w:val="0"/>
                  <w:keepLines w:val="0"/>
                  <w:widowControl w:val="0"/>
                  <w:jc w:val="left"/>
                </w:pPr>
              </w:pPrChange>
            </w:pPr>
          </w:p>
        </w:tc>
      </w:tr>
      <w:tr w:rsidR="00F02090" w:rsidRPr="00FD0425" w14:paraId="0CD829CC" w14:textId="77777777" w:rsidTr="00140708">
        <w:tc>
          <w:tcPr>
            <w:tcW w:w="1259" w:type="pct"/>
            <w:tcBorders>
              <w:top w:val="single" w:sz="4" w:space="0" w:color="auto"/>
              <w:left w:val="single" w:sz="4" w:space="0" w:color="auto"/>
              <w:bottom w:val="single" w:sz="4" w:space="0" w:color="auto"/>
              <w:right w:val="single" w:sz="4" w:space="0" w:color="auto"/>
            </w:tcBorders>
            <w:hideMark/>
          </w:tcPr>
          <w:p w14:paraId="6B1887FB" w14:textId="77777777" w:rsidR="00F02090" w:rsidRPr="00FD0425" w:rsidRDefault="00F02090" w:rsidP="0073372F">
            <w:pPr>
              <w:pStyle w:val="TAL"/>
              <w:keepNext w:val="0"/>
              <w:keepLines w:val="0"/>
              <w:widowControl w:val="0"/>
              <w:rPr>
                <w:lang w:val="sv-SE"/>
              </w:rPr>
            </w:pPr>
            <w:r w:rsidRPr="00FD0425">
              <w:rPr>
                <w:bCs/>
                <w:lang w:eastAsia="ja-JP"/>
              </w:rPr>
              <w:t>MBSFN Control Region Length</w:t>
            </w:r>
          </w:p>
        </w:tc>
        <w:tc>
          <w:tcPr>
            <w:tcW w:w="556" w:type="pct"/>
            <w:tcBorders>
              <w:top w:val="single" w:sz="4" w:space="0" w:color="auto"/>
              <w:left w:val="single" w:sz="4" w:space="0" w:color="auto"/>
              <w:bottom w:val="single" w:sz="4" w:space="0" w:color="auto"/>
              <w:right w:val="single" w:sz="4" w:space="0" w:color="auto"/>
            </w:tcBorders>
            <w:hideMark/>
          </w:tcPr>
          <w:p w14:paraId="2725AAA3" w14:textId="77777777" w:rsidR="00F02090" w:rsidRPr="00FD0425" w:rsidRDefault="00F02090" w:rsidP="0073372F">
            <w:pPr>
              <w:pStyle w:val="TAL"/>
              <w:keepNext w:val="0"/>
              <w:keepLines w:val="0"/>
              <w:widowControl w:val="0"/>
              <w:rPr>
                <w:lang w:eastAsia="zh-CN"/>
              </w:rPr>
            </w:pPr>
            <w:r w:rsidRPr="00FD0425">
              <w:rPr>
                <w:lang w:eastAsia="zh-CN"/>
              </w:rPr>
              <w:t>O</w:t>
            </w:r>
          </w:p>
        </w:tc>
        <w:tc>
          <w:tcPr>
            <w:tcW w:w="741" w:type="pct"/>
            <w:tcBorders>
              <w:top w:val="single" w:sz="4" w:space="0" w:color="auto"/>
              <w:left w:val="single" w:sz="4" w:space="0" w:color="auto"/>
              <w:bottom w:val="single" w:sz="4" w:space="0" w:color="auto"/>
              <w:right w:val="single" w:sz="4" w:space="0" w:color="auto"/>
            </w:tcBorders>
          </w:tcPr>
          <w:p w14:paraId="6B0FEBD4" w14:textId="77777777" w:rsidR="00F02090" w:rsidRPr="00FD0425" w:rsidRDefault="00F02090" w:rsidP="0073372F">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hideMark/>
          </w:tcPr>
          <w:p w14:paraId="5CD72232" w14:textId="77777777" w:rsidR="00F02090" w:rsidRPr="00FD0425" w:rsidRDefault="00F02090" w:rsidP="0073372F">
            <w:pPr>
              <w:pStyle w:val="TAL"/>
              <w:keepNext w:val="0"/>
              <w:keepLines w:val="0"/>
              <w:widowControl w:val="0"/>
              <w:rPr>
                <w:lang w:eastAsia="ja-JP"/>
              </w:rPr>
            </w:pPr>
            <w:r w:rsidRPr="00FD0425">
              <w:rPr>
                <w:lang w:eastAsia="ja-JP"/>
              </w:rPr>
              <w:t>INTEGER(0..3)</w:t>
            </w:r>
          </w:p>
        </w:tc>
        <w:tc>
          <w:tcPr>
            <w:tcW w:w="1481" w:type="pct"/>
            <w:tcBorders>
              <w:top w:val="single" w:sz="4" w:space="0" w:color="auto"/>
              <w:left w:val="single" w:sz="4" w:space="0" w:color="auto"/>
              <w:bottom w:val="single" w:sz="4" w:space="0" w:color="auto"/>
              <w:right w:val="single" w:sz="4" w:space="0" w:color="auto"/>
            </w:tcBorders>
            <w:hideMark/>
          </w:tcPr>
          <w:p w14:paraId="4447AD82" w14:textId="77777777" w:rsidR="00F02090" w:rsidRPr="00FD0425" w:rsidRDefault="00F02090" w:rsidP="0073372F">
            <w:pPr>
              <w:pStyle w:val="TAL"/>
              <w:keepNext w:val="0"/>
              <w:keepLines w:val="0"/>
              <w:widowControl w:val="0"/>
            </w:pPr>
            <w:r w:rsidRPr="00FD0425">
              <w:rPr>
                <w:rFonts w:cs="Arial"/>
                <w:bCs/>
                <w:lang w:eastAsia="ja-JP"/>
              </w:rPr>
              <w:t xml:space="preserve">Length of control region in MBSFN subframes. </w:t>
            </w:r>
            <w:r w:rsidRPr="00FD0425">
              <w:rPr>
                <w:rFonts w:cs="Arial"/>
                <w:bCs/>
                <w:lang w:eastAsia="zh-CN"/>
              </w:rPr>
              <w:t>Expressed in REs, in the time dimension.</w:t>
            </w:r>
          </w:p>
        </w:tc>
      </w:tr>
    </w:tbl>
    <w:p w14:paraId="5BC83B38" w14:textId="77777777" w:rsidR="00F02090" w:rsidRPr="00FD0425" w:rsidRDefault="00F02090" w:rsidP="0073372F">
      <w:pPr>
        <w:widowControl w:val="0"/>
        <w:rPr>
          <w:lang w:val="en-US"/>
        </w:rPr>
      </w:pPr>
    </w:p>
    <w:p w14:paraId="2B94B175" w14:textId="77777777" w:rsidR="00FE17E1" w:rsidRPr="00FD0425" w:rsidRDefault="00FE17E1" w:rsidP="0073372F">
      <w:pPr>
        <w:pStyle w:val="Heading4"/>
        <w:keepNext w:val="0"/>
        <w:keepLines w:val="0"/>
        <w:widowControl w:val="0"/>
      </w:pPr>
      <w:bookmarkStart w:id="5969" w:name="_CR9_2_2_33"/>
      <w:bookmarkStart w:id="5970" w:name="_Toc20955302"/>
      <w:bookmarkStart w:id="5971" w:name="_Toc29991499"/>
      <w:bookmarkStart w:id="5972" w:name="_Toc36555899"/>
      <w:bookmarkStart w:id="5973" w:name="_Toc44497621"/>
      <w:bookmarkStart w:id="5974" w:name="_Toc45108009"/>
      <w:bookmarkStart w:id="5975" w:name="_Toc45901629"/>
      <w:bookmarkStart w:id="5976" w:name="_Toc51850708"/>
      <w:bookmarkStart w:id="5977" w:name="_Toc56693711"/>
      <w:bookmarkStart w:id="5978" w:name="_Toc64447254"/>
      <w:bookmarkStart w:id="5979" w:name="_Toc66286748"/>
      <w:bookmarkStart w:id="5980" w:name="_Toc74151443"/>
      <w:bookmarkStart w:id="5981" w:name="_Toc88653916"/>
      <w:bookmarkStart w:id="5982" w:name="_Toc97904272"/>
      <w:bookmarkStart w:id="5983" w:name="_Toc105175313"/>
      <w:bookmarkStart w:id="5984" w:name="_Toc113826343"/>
      <w:bookmarkStart w:id="5985" w:name="_Toc146227643"/>
      <w:bookmarkEnd w:id="5969"/>
      <w:r w:rsidRPr="00FD0425">
        <w:t>9.2.2.33</w:t>
      </w:r>
      <w:r w:rsidRPr="00FD0425">
        <w:tab/>
        <w:t xml:space="preserve"> MR-DC Resource Coordination Information</w:t>
      </w:r>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p>
    <w:p w14:paraId="02688E61" w14:textId="77777777" w:rsidR="00FE17E1" w:rsidRPr="00FD0425" w:rsidRDefault="00FE17E1" w:rsidP="0073372F">
      <w:pPr>
        <w:widowControl w:val="0"/>
      </w:pPr>
      <w:r w:rsidRPr="00FD0425">
        <w:t xml:space="preserve">The </w:t>
      </w:r>
      <w:r w:rsidRPr="00FD0425">
        <w:rPr>
          <w:i/>
        </w:rPr>
        <w:t xml:space="preserve">MR-DC Resource Coordination Information </w:t>
      </w:r>
      <w:r w:rsidRPr="00FD0425">
        <w:t>IE is used to coordinate resource utilisation between the M-NG-RAN node and the S-NG-RAN node.</w:t>
      </w:r>
      <w:del w:id="5986" w:author="XnAP Rapporteur" w:date="2023-12-15T10:48:00Z">
        <w:r w:rsidRPr="00FD0425" w:rsidDel="00E85769">
          <w:delText xml:space="preserve"> </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1F5A7917" w14:textId="77777777" w:rsidTr="005926E2">
        <w:tc>
          <w:tcPr>
            <w:tcW w:w="2448" w:type="dxa"/>
          </w:tcPr>
          <w:p w14:paraId="002ACD8C"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51C3115"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2593A61A"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Range</w:t>
            </w:r>
          </w:p>
        </w:tc>
        <w:tc>
          <w:tcPr>
            <w:tcW w:w="1872" w:type="dxa"/>
          </w:tcPr>
          <w:p w14:paraId="2C57F4DE"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559C153" w14:textId="77777777" w:rsidR="00FE17E1" w:rsidRPr="00FD0425" w:rsidRDefault="00FE17E1" w:rsidP="0073372F">
            <w:pPr>
              <w:pStyle w:val="TAH"/>
              <w:keepNext w:val="0"/>
              <w:keepLines w:val="0"/>
              <w:widowControl w:val="0"/>
              <w:rPr>
                <w:rFonts w:cs="Arial"/>
                <w:lang w:eastAsia="ja-JP"/>
              </w:rPr>
            </w:pPr>
            <w:r w:rsidRPr="00FD0425">
              <w:rPr>
                <w:rFonts w:cs="Arial"/>
                <w:lang w:eastAsia="ja-JP"/>
              </w:rPr>
              <w:t>Semantics description</w:t>
            </w:r>
          </w:p>
        </w:tc>
      </w:tr>
      <w:tr w:rsidR="00FE17E1" w:rsidRPr="00FD0425" w14:paraId="5CDE2E02" w14:textId="77777777" w:rsidTr="005926E2">
        <w:tc>
          <w:tcPr>
            <w:tcW w:w="2448" w:type="dxa"/>
          </w:tcPr>
          <w:p w14:paraId="6CE420C0" w14:textId="77777777" w:rsidR="00FE17E1" w:rsidRPr="00FD0425" w:rsidRDefault="00FE17E1" w:rsidP="0073372F">
            <w:pPr>
              <w:pStyle w:val="TAL"/>
              <w:keepNext w:val="0"/>
              <w:keepLines w:val="0"/>
              <w:widowControl w:val="0"/>
              <w:rPr>
                <w:rFonts w:eastAsia="Batang" w:cs="Arial"/>
                <w:lang w:eastAsia="ja-JP"/>
              </w:rPr>
            </w:pPr>
            <w:r w:rsidRPr="00FD0425">
              <w:rPr>
                <w:i/>
                <w:lang w:eastAsia="ja-JP"/>
              </w:rPr>
              <w:t>CHOICE</w:t>
            </w:r>
            <w:r w:rsidRPr="00FD0425">
              <w:rPr>
                <w:lang w:eastAsia="ja-JP"/>
              </w:rPr>
              <w:t xml:space="preserve"> NG-RAN Node Resource Coordination Information</w:t>
            </w:r>
          </w:p>
        </w:tc>
        <w:tc>
          <w:tcPr>
            <w:tcW w:w="1080" w:type="dxa"/>
          </w:tcPr>
          <w:p w14:paraId="06C944D6" w14:textId="77777777" w:rsidR="00FE17E1" w:rsidRPr="00FD0425" w:rsidRDefault="00FE17E1" w:rsidP="0073372F">
            <w:pPr>
              <w:pStyle w:val="TAL"/>
              <w:keepNext w:val="0"/>
              <w:keepLines w:val="0"/>
              <w:widowControl w:val="0"/>
              <w:rPr>
                <w:rFonts w:cs="Arial"/>
                <w:lang w:eastAsia="ja-JP"/>
              </w:rPr>
            </w:pPr>
            <w:r w:rsidRPr="00FD0425">
              <w:t>M</w:t>
            </w:r>
          </w:p>
        </w:tc>
        <w:tc>
          <w:tcPr>
            <w:tcW w:w="1440" w:type="dxa"/>
          </w:tcPr>
          <w:p w14:paraId="72628C8C" w14:textId="77777777" w:rsidR="00FE17E1" w:rsidRPr="00FD0425" w:rsidRDefault="00FE17E1" w:rsidP="0073372F">
            <w:pPr>
              <w:pStyle w:val="TAL"/>
              <w:keepNext w:val="0"/>
              <w:keepLines w:val="0"/>
              <w:widowControl w:val="0"/>
              <w:rPr>
                <w:i/>
                <w:lang w:eastAsia="ja-JP"/>
              </w:rPr>
            </w:pPr>
          </w:p>
        </w:tc>
        <w:tc>
          <w:tcPr>
            <w:tcW w:w="1872" w:type="dxa"/>
          </w:tcPr>
          <w:p w14:paraId="49B6C9A6" w14:textId="77777777" w:rsidR="00FE17E1" w:rsidRPr="00FD0425" w:rsidRDefault="00FE17E1" w:rsidP="0073372F">
            <w:pPr>
              <w:pStyle w:val="TAL"/>
              <w:keepNext w:val="0"/>
              <w:keepLines w:val="0"/>
              <w:widowControl w:val="0"/>
              <w:rPr>
                <w:lang w:eastAsia="ja-JP"/>
              </w:rPr>
            </w:pPr>
          </w:p>
        </w:tc>
        <w:tc>
          <w:tcPr>
            <w:tcW w:w="2880" w:type="dxa"/>
          </w:tcPr>
          <w:p w14:paraId="0462C9A3"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3B1E976B" w14:textId="77777777" w:rsidTr="005926E2">
        <w:tc>
          <w:tcPr>
            <w:tcW w:w="2448" w:type="dxa"/>
          </w:tcPr>
          <w:p w14:paraId="5297DA9E" w14:textId="77777777" w:rsidR="00FE17E1" w:rsidRPr="00FD0425" w:rsidRDefault="00FE17E1" w:rsidP="0073372F">
            <w:pPr>
              <w:pStyle w:val="TAL"/>
              <w:keepNext w:val="0"/>
              <w:keepLines w:val="0"/>
              <w:widowControl w:val="0"/>
              <w:ind w:left="113"/>
              <w:rPr>
                <w:i/>
                <w:lang w:eastAsia="ja-JP"/>
              </w:rPr>
            </w:pPr>
            <w:r w:rsidRPr="00FD0425">
              <w:rPr>
                <w:lang w:eastAsia="ja-JP"/>
              </w:rPr>
              <w:t>&gt;EUTRA</w:t>
            </w:r>
          </w:p>
        </w:tc>
        <w:tc>
          <w:tcPr>
            <w:tcW w:w="1080" w:type="dxa"/>
          </w:tcPr>
          <w:p w14:paraId="26AABBB6" w14:textId="77777777" w:rsidR="00FE17E1" w:rsidRPr="00FD0425" w:rsidRDefault="00FE17E1" w:rsidP="0073372F">
            <w:pPr>
              <w:pStyle w:val="TAL"/>
              <w:keepNext w:val="0"/>
              <w:keepLines w:val="0"/>
              <w:widowControl w:val="0"/>
            </w:pPr>
          </w:p>
        </w:tc>
        <w:tc>
          <w:tcPr>
            <w:tcW w:w="1440" w:type="dxa"/>
          </w:tcPr>
          <w:p w14:paraId="7EF00690" w14:textId="77777777" w:rsidR="00FE17E1" w:rsidRPr="00FD0425" w:rsidRDefault="00FE17E1" w:rsidP="0073372F">
            <w:pPr>
              <w:pStyle w:val="TAL"/>
              <w:keepNext w:val="0"/>
              <w:keepLines w:val="0"/>
              <w:widowControl w:val="0"/>
              <w:rPr>
                <w:i/>
                <w:lang w:eastAsia="ja-JP"/>
              </w:rPr>
            </w:pPr>
          </w:p>
        </w:tc>
        <w:tc>
          <w:tcPr>
            <w:tcW w:w="1872" w:type="dxa"/>
          </w:tcPr>
          <w:p w14:paraId="5938AD29" w14:textId="77777777" w:rsidR="00FE17E1" w:rsidRPr="00FD0425" w:rsidRDefault="00FE17E1" w:rsidP="0073372F">
            <w:pPr>
              <w:pStyle w:val="TAL"/>
              <w:keepNext w:val="0"/>
              <w:keepLines w:val="0"/>
              <w:widowControl w:val="0"/>
              <w:rPr>
                <w:lang w:eastAsia="ja-JP"/>
              </w:rPr>
            </w:pPr>
          </w:p>
        </w:tc>
        <w:tc>
          <w:tcPr>
            <w:tcW w:w="2880" w:type="dxa"/>
          </w:tcPr>
          <w:p w14:paraId="6E57D8A1"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124084B9" w14:textId="77777777" w:rsidTr="005926E2">
        <w:tc>
          <w:tcPr>
            <w:tcW w:w="2448" w:type="dxa"/>
          </w:tcPr>
          <w:p w14:paraId="1FA3B253" w14:textId="77777777" w:rsidR="00FE17E1" w:rsidRPr="00FD0425" w:rsidRDefault="00FE17E1" w:rsidP="0073372F">
            <w:pPr>
              <w:pStyle w:val="TAL"/>
              <w:keepNext w:val="0"/>
              <w:keepLines w:val="0"/>
              <w:widowControl w:val="0"/>
              <w:ind w:left="227"/>
              <w:rPr>
                <w:rFonts w:eastAsia="Batang" w:cs="Arial"/>
                <w:lang w:eastAsia="ja-JP"/>
              </w:rPr>
            </w:pPr>
            <w:r w:rsidRPr="00FD0425">
              <w:rPr>
                <w:rFonts w:eastAsia="MS Mincho"/>
                <w:lang w:eastAsia="ja-JP"/>
              </w:rPr>
              <w:t>&gt;&gt;E-UTRA Resource Coordination Information</w:t>
            </w:r>
          </w:p>
        </w:tc>
        <w:tc>
          <w:tcPr>
            <w:tcW w:w="1080" w:type="dxa"/>
          </w:tcPr>
          <w:p w14:paraId="65FCD472" w14:textId="77777777" w:rsidR="00FE17E1" w:rsidRPr="00FD0425" w:rsidRDefault="00FE17E1" w:rsidP="0073372F">
            <w:pPr>
              <w:pStyle w:val="TAL"/>
              <w:keepNext w:val="0"/>
              <w:keepLines w:val="0"/>
              <w:widowControl w:val="0"/>
              <w:rPr>
                <w:rFonts w:cs="Arial"/>
                <w:lang w:eastAsia="ja-JP"/>
              </w:rPr>
            </w:pPr>
          </w:p>
        </w:tc>
        <w:tc>
          <w:tcPr>
            <w:tcW w:w="1440" w:type="dxa"/>
          </w:tcPr>
          <w:p w14:paraId="2F6EFF65" w14:textId="77777777" w:rsidR="00FE17E1" w:rsidRPr="00FD0425" w:rsidRDefault="00FE17E1" w:rsidP="0073372F">
            <w:pPr>
              <w:pStyle w:val="TAL"/>
              <w:keepNext w:val="0"/>
              <w:keepLines w:val="0"/>
              <w:widowControl w:val="0"/>
              <w:rPr>
                <w:i/>
                <w:lang w:eastAsia="ja-JP"/>
              </w:rPr>
            </w:pPr>
          </w:p>
        </w:tc>
        <w:tc>
          <w:tcPr>
            <w:tcW w:w="1872" w:type="dxa"/>
          </w:tcPr>
          <w:p w14:paraId="50488155" w14:textId="77777777" w:rsidR="00FE17E1" w:rsidRPr="00FD0425" w:rsidRDefault="00FE17E1" w:rsidP="0073372F">
            <w:pPr>
              <w:pStyle w:val="TAL"/>
              <w:keepNext w:val="0"/>
              <w:keepLines w:val="0"/>
              <w:widowControl w:val="0"/>
              <w:rPr>
                <w:lang w:eastAsia="ja-JP"/>
              </w:rPr>
            </w:pPr>
            <w:r w:rsidRPr="00FD0425">
              <w:t>9.2.2.34</w:t>
            </w:r>
          </w:p>
        </w:tc>
        <w:tc>
          <w:tcPr>
            <w:tcW w:w="2880" w:type="dxa"/>
          </w:tcPr>
          <w:p w14:paraId="08968A33" w14:textId="77777777" w:rsidR="00FE17E1" w:rsidRPr="00FD0425" w:rsidRDefault="00FE17E1" w:rsidP="0073372F">
            <w:pPr>
              <w:pStyle w:val="TAL"/>
              <w:keepNext w:val="0"/>
              <w:keepLines w:val="0"/>
              <w:widowControl w:val="0"/>
              <w:rPr>
                <w:rFonts w:cs="Arial"/>
                <w:szCs w:val="18"/>
                <w:lang w:eastAsia="ja-JP"/>
              </w:rPr>
            </w:pPr>
            <w:r w:rsidRPr="00FD0425">
              <w:rPr>
                <w:rFonts w:cs="Arial"/>
                <w:szCs w:val="18"/>
                <w:lang w:eastAsia="ja-JP"/>
              </w:rPr>
              <w:t>E-UTRA resource coordination information</w:t>
            </w:r>
          </w:p>
        </w:tc>
      </w:tr>
      <w:tr w:rsidR="00FE17E1" w:rsidRPr="00FD0425" w14:paraId="465C2F6D" w14:textId="77777777" w:rsidTr="005926E2">
        <w:tc>
          <w:tcPr>
            <w:tcW w:w="2448" w:type="dxa"/>
          </w:tcPr>
          <w:p w14:paraId="5030578A" w14:textId="77777777" w:rsidR="00FE17E1" w:rsidRPr="00FD0425" w:rsidRDefault="00FE17E1" w:rsidP="0073372F">
            <w:pPr>
              <w:pStyle w:val="TAL"/>
              <w:keepNext w:val="0"/>
              <w:keepLines w:val="0"/>
              <w:widowControl w:val="0"/>
              <w:ind w:left="113"/>
              <w:rPr>
                <w:rFonts w:eastAsia="MS Mincho"/>
                <w:i/>
                <w:lang w:eastAsia="ja-JP"/>
              </w:rPr>
            </w:pPr>
            <w:r w:rsidRPr="00FD0425">
              <w:rPr>
                <w:rFonts w:eastAsia="MS Mincho"/>
                <w:i/>
                <w:lang w:eastAsia="ja-JP"/>
              </w:rPr>
              <w:t>&gt;</w:t>
            </w:r>
            <w:r w:rsidRPr="00FD0425">
              <w:rPr>
                <w:lang w:eastAsia="ja-JP"/>
              </w:rPr>
              <w:t>NR</w:t>
            </w:r>
          </w:p>
        </w:tc>
        <w:tc>
          <w:tcPr>
            <w:tcW w:w="1080" w:type="dxa"/>
          </w:tcPr>
          <w:p w14:paraId="699B3B06" w14:textId="77777777" w:rsidR="00FE17E1" w:rsidRPr="00FD0425" w:rsidRDefault="00FE17E1" w:rsidP="0073372F">
            <w:pPr>
              <w:pStyle w:val="TAL"/>
              <w:keepNext w:val="0"/>
              <w:keepLines w:val="0"/>
              <w:widowControl w:val="0"/>
              <w:rPr>
                <w:rFonts w:cs="Arial"/>
                <w:lang w:eastAsia="ja-JP"/>
              </w:rPr>
            </w:pPr>
          </w:p>
        </w:tc>
        <w:tc>
          <w:tcPr>
            <w:tcW w:w="1440" w:type="dxa"/>
          </w:tcPr>
          <w:p w14:paraId="0334329F" w14:textId="77777777" w:rsidR="00FE17E1" w:rsidRPr="00FD0425" w:rsidRDefault="00FE17E1" w:rsidP="0073372F">
            <w:pPr>
              <w:pStyle w:val="TAL"/>
              <w:keepNext w:val="0"/>
              <w:keepLines w:val="0"/>
              <w:widowControl w:val="0"/>
              <w:rPr>
                <w:i/>
                <w:lang w:eastAsia="ja-JP"/>
              </w:rPr>
            </w:pPr>
          </w:p>
        </w:tc>
        <w:tc>
          <w:tcPr>
            <w:tcW w:w="1872" w:type="dxa"/>
          </w:tcPr>
          <w:p w14:paraId="04869E49" w14:textId="77777777" w:rsidR="00FE17E1" w:rsidRPr="00FD0425" w:rsidRDefault="00FE17E1" w:rsidP="0073372F">
            <w:pPr>
              <w:pStyle w:val="TAL"/>
              <w:keepNext w:val="0"/>
              <w:keepLines w:val="0"/>
              <w:widowControl w:val="0"/>
            </w:pPr>
          </w:p>
        </w:tc>
        <w:tc>
          <w:tcPr>
            <w:tcW w:w="2880" w:type="dxa"/>
          </w:tcPr>
          <w:p w14:paraId="3B73038E" w14:textId="77777777" w:rsidR="00FE17E1" w:rsidRPr="00FD0425" w:rsidRDefault="00FE17E1" w:rsidP="0073372F">
            <w:pPr>
              <w:pStyle w:val="TAL"/>
              <w:keepNext w:val="0"/>
              <w:keepLines w:val="0"/>
              <w:widowControl w:val="0"/>
              <w:rPr>
                <w:rFonts w:cs="Arial"/>
                <w:szCs w:val="18"/>
                <w:lang w:eastAsia="ja-JP"/>
              </w:rPr>
            </w:pPr>
          </w:p>
        </w:tc>
      </w:tr>
      <w:tr w:rsidR="00FE17E1" w:rsidRPr="00FD0425" w14:paraId="290B173F" w14:textId="77777777" w:rsidTr="005926E2">
        <w:tc>
          <w:tcPr>
            <w:tcW w:w="2448" w:type="dxa"/>
          </w:tcPr>
          <w:p w14:paraId="599432C7" w14:textId="77777777" w:rsidR="00FE17E1" w:rsidRPr="00FD0425" w:rsidRDefault="00FE17E1" w:rsidP="0073372F">
            <w:pPr>
              <w:pStyle w:val="TAL"/>
              <w:keepNext w:val="0"/>
              <w:keepLines w:val="0"/>
              <w:widowControl w:val="0"/>
              <w:ind w:left="227"/>
              <w:rPr>
                <w:rFonts w:eastAsia="Batang" w:cs="Arial"/>
                <w:lang w:eastAsia="ja-JP"/>
              </w:rPr>
            </w:pPr>
            <w:r w:rsidRPr="00FD0425">
              <w:rPr>
                <w:rFonts w:eastAsia="MS Mincho"/>
                <w:lang w:eastAsia="ja-JP"/>
              </w:rPr>
              <w:t>&gt;&gt;NR Resource Coordination Information</w:t>
            </w:r>
          </w:p>
        </w:tc>
        <w:tc>
          <w:tcPr>
            <w:tcW w:w="1080" w:type="dxa"/>
          </w:tcPr>
          <w:p w14:paraId="256CCF64" w14:textId="77777777" w:rsidR="00FE17E1" w:rsidRPr="00FD0425" w:rsidRDefault="00FE17E1" w:rsidP="0073372F">
            <w:pPr>
              <w:pStyle w:val="TAL"/>
              <w:keepNext w:val="0"/>
              <w:keepLines w:val="0"/>
              <w:widowControl w:val="0"/>
              <w:rPr>
                <w:rFonts w:cs="Arial"/>
                <w:lang w:eastAsia="ja-JP"/>
              </w:rPr>
            </w:pPr>
          </w:p>
        </w:tc>
        <w:tc>
          <w:tcPr>
            <w:tcW w:w="1440" w:type="dxa"/>
          </w:tcPr>
          <w:p w14:paraId="5A5CF3A9" w14:textId="77777777" w:rsidR="00FE17E1" w:rsidRPr="00FD0425" w:rsidRDefault="00FE17E1" w:rsidP="0073372F">
            <w:pPr>
              <w:pStyle w:val="TAL"/>
              <w:keepNext w:val="0"/>
              <w:keepLines w:val="0"/>
              <w:widowControl w:val="0"/>
              <w:rPr>
                <w:i/>
                <w:lang w:eastAsia="ja-JP"/>
              </w:rPr>
            </w:pPr>
          </w:p>
        </w:tc>
        <w:tc>
          <w:tcPr>
            <w:tcW w:w="1872" w:type="dxa"/>
          </w:tcPr>
          <w:p w14:paraId="3AFC8D69" w14:textId="77777777" w:rsidR="00FE17E1" w:rsidRPr="00FD0425" w:rsidRDefault="00FE17E1" w:rsidP="0073372F">
            <w:pPr>
              <w:pStyle w:val="TAL"/>
              <w:keepNext w:val="0"/>
              <w:keepLines w:val="0"/>
              <w:widowControl w:val="0"/>
              <w:rPr>
                <w:lang w:eastAsia="ja-JP"/>
              </w:rPr>
            </w:pPr>
            <w:r w:rsidRPr="00FD0425">
              <w:t>9.2.2.35</w:t>
            </w:r>
          </w:p>
        </w:tc>
        <w:tc>
          <w:tcPr>
            <w:tcW w:w="2880" w:type="dxa"/>
          </w:tcPr>
          <w:p w14:paraId="05C9C805" w14:textId="77777777" w:rsidR="00FE17E1" w:rsidRPr="00FD0425" w:rsidRDefault="00FE17E1" w:rsidP="0073372F">
            <w:pPr>
              <w:pStyle w:val="TAL"/>
              <w:keepNext w:val="0"/>
              <w:keepLines w:val="0"/>
              <w:widowControl w:val="0"/>
              <w:rPr>
                <w:rFonts w:cs="Arial"/>
                <w:szCs w:val="18"/>
                <w:lang w:eastAsia="ja-JP"/>
              </w:rPr>
            </w:pPr>
            <w:r w:rsidRPr="00FD0425">
              <w:rPr>
                <w:rFonts w:cs="Arial"/>
                <w:szCs w:val="18"/>
                <w:lang w:eastAsia="ja-JP"/>
              </w:rPr>
              <w:t>NR resource coordination information</w:t>
            </w:r>
          </w:p>
        </w:tc>
      </w:tr>
    </w:tbl>
    <w:p w14:paraId="2987A4E7" w14:textId="77777777" w:rsidR="00FE17E1" w:rsidRPr="00FD0425" w:rsidRDefault="00FE17E1" w:rsidP="0073372F">
      <w:pPr>
        <w:widowControl w:val="0"/>
      </w:pPr>
    </w:p>
    <w:p w14:paraId="53CE03AA" w14:textId="77777777" w:rsidR="00FE17E1" w:rsidRPr="00FD0425" w:rsidRDefault="00FE17E1" w:rsidP="0073372F">
      <w:pPr>
        <w:pStyle w:val="Heading4"/>
        <w:keepNext w:val="0"/>
        <w:keepLines w:val="0"/>
        <w:widowControl w:val="0"/>
      </w:pPr>
      <w:bookmarkStart w:id="5987" w:name="_CR9_2_2_34"/>
      <w:bookmarkStart w:id="5988" w:name="_Toc20955303"/>
      <w:bookmarkStart w:id="5989" w:name="_Toc29991500"/>
      <w:bookmarkStart w:id="5990" w:name="_Toc36555900"/>
      <w:bookmarkStart w:id="5991" w:name="_Toc44497622"/>
      <w:bookmarkStart w:id="5992" w:name="_Toc45108010"/>
      <w:bookmarkStart w:id="5993" w:name="_Toc45901630"/>
      <w:bookmarkStart w:id="5994" w:name="_Toc51850709"/>
      <w:bookmarkStart w:id="5995" w:name="_Toc56693712"/>
      <w:bookmarkStart w:id="5996" w:name="_Toc64447255"/>
      <w:bookmarkStart w:id="5997" w:name="_Toc66286749"/>
      <w:bookmarkStart w:id="5998" w:name="_Toc74151444"/>
      <w:bookmarkStart w:id="5999" w:name="_Toc88653917"/>
      <w:bookmarkStart w:id="6000" w:name="_Toc97904273"/>
      <w:bookmarkStart w:id="6001" w:name="_Toc105175314"/>
      <w:bookmarkStart w:id="6002" w:name="_Toc113826344"/>
      <w:bookmarkStart w:id="6003" w:name="_Toc146227644"/>
      <w:bookmarkStart w:id="6004" w:name="_Hlk500201339"/>
      <w:bookmarkEnd w:id="5987"/>
      <w:r w:rsidRPr="00FD0425">
        <w:t>9.2.2.34</w:t>
      </w:r>
      <w:r w:rsidRPr="00FD0425">
        <w:tab/>
        <w:t>E-UTRA Resource Coordination Information</w:t>
      </w:r>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p>
    <w:p w14:paraId="216F711E" w14:textId="77777777" w:rsidR="00FE17E1" w:rsidRPr="00FD0425" w:rsidRDefault="00FE17E1" w:rsidP="0073372F">
      <w:pPr>
        <w:widowControl w:val="0"/>
      </w:pPr>
      <w:r w:rsidRPr="00FD0425">
        <w:t xml:space="preserve">The </w:t>
      </w:r>
      <w:r w:rsidRPr="00FD0425">
        <w:rPr>
          <w:i/>
        </w:rPr>
        <w:t>E-UTRA Resource Configuration Information</w:t>
      </w:r>
      <w:r w:rsidRPr="00FD0425">
        <w:t xml:space="preserve"> IE indicates LTE resource allocation at ng-eNB used at the gNB to coordinate resource </w:t>
      </w:r>
      <w:r w:rsidR="00E32F5E">
        <w:t>or sidelink resource</w:t>
      </w:r>
      <w:r w:rsidR="00E32F5E" w:rsidRPr="00FD0425">
        <w:t xml:space="preserve"> </w:t>
      </w:r>
      <w:r w:rsidRPr="00FD0425">
        <w:t>utilisation between M-NG-RAN-node and S-NG-RAN node.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17DB0EB4" w14:textId="77777777" w:rsidTr="0073372F">
        <w:trPr>
          <w:tblHeader/>
          <w:jc w:val="center"/>
        </w:trPr>
        <w:tc>
          <w:tcPr>
            <w:tcW w:w="2448" w:type="dxa"/>
          </w:tcPr>
          <w:bookmarkEnd w:id="6004"/>
          <w:p w14:paraId="4B535601" w14:textId="77777777" w:rsidR="00FE17E1" w:rsidRPr="00195317" w:rsidRDefault="00FE17E1" w:rsidP="0073372F">
            <w:pPr>
              <w:pStyle w:val="TAH"/>
              <w:keepNext w:val="0"/>
              <w:keepLines w:val="0"/>
              <w:widowControl w:val="0"/>
              <w:rPr>
                <w:lang w:eastAsia="en-GB"/>
              </w:rPr>
            </w:pPr>
            <w:r w:rsidRPr="00195317">
              <w:rPr>
                <w:lang w:eastAsia="en-GB"/>
              </w:rPr>
              <w:t>IE/Group Name</w:t>
            </w:r>
          </w:p>
        </w:tc>
        <w:tc>
          <w:tcPr>
            <w:tcW w:w="1080" w:type="dxa"/>
          </w:tcPr>
          <w:p w14:paraId="5717307D" w14:textId="77777777" w:rsidR="00FE17E1" w:rsidRPr="00195317" w:rsidRDefault="00FE17E1" w:rsidP="0073372F">
            <w:pPr>
              <w:pStyle w:val="TAH"/>
              <w:keepNext w:val="0"/>
              <w:keepLines w:val="0"/>
              <w:widowControl w:val="0"/>
              <w:rPr>
                <w:lang w:eastAsia="en-GB"/>
              </w:rPr>
            </w:pPr>
            <w:r w:rsidRPr="00195317">
              <w:rPr>
                <w:lang w:eastAsia="en-GB"/>
              </w:rPr>
              <w:t>Presence</w:t>
            </w:r>
          </w:p>
        </w:tc>
        <w:tc>
          <w:tcPr>
            <w:tcW w:w="1440" w:type="dxa"/>
          </w:tcPr>
          <w:p w14:paraId="2FAC1A3B" w14:textId="77777777" w:rsidR="00FE17E1" w:rsidRPr="00195317" w:rsidRDefault="00FE17E1" w:rsidP="0073372F">
            <w:pPr>
              <w:pStyle w:val="TAH"/>
              <w:keepNext w:val="0"/>
              <w:keepLines w:val="0"/>
              <w:widowControl w:val="0"/>
              <w:rPr>
                <w:lang w:eastAsia="en-GB"/>
              </w:rPr>
            </w:pPr>
            <w:r w:rsidRPr="00195317">
              <w:rPr>
                <w:lang w:eastAsia="en-GB"/>
              </w:rPr>
              <w:t>Range</w:t>
            </w:r>
          </w:p>
        </w:tc>
        <w:tc>
          <w:tcPr>
            <w:tcW w:w="1872" w:type="dxa"/>
          </w:tcPr>
          <w:p w14:paraId="787715B5" w14:textId="77777777" w:rsidR="00FE17E1" w:rsidRPr="00195317" w:rsidRDefault="00FE17E1" w:rsidP="0073372F">
            <w:pPr>
              <w:pStyle w:val="TAH"/>
              <w:keepNext w:val="0"/>
              <w:keepLines w:val="0"/>
              <w:widowControl w:val="0"/>
              <w:rPr>
                <w:lang w:eastAsia="en-GB"/>
              </w:rPr>
            </w:pPr>
            <w:r w:rsidRPr="00195317">
              <w:rPr>
                <w:lang w:eastAsia="en-GB"/>
              </w:rPr>
              <w:t>IE Type and Reference</w:t>
            </w:r>
          </w:p>
        </w:tc>
        <w:tc>
          <w:tcPr>
            <w:tcW w:w="2880" w:type="dxa"/>
          </w:tcPr>
          <w:p w14:paraId="0B88BD83" w14:textId="77777777" w:rsidR="00FE17E1" w:rsidRPr="00195317" w:rsidRDefault="00FE17E1" w:rsidP="0073372F">
            <w:pPr>
              <w:pStyle w:val="TAH"/>
              <w:keepNext w:val="0"/>
              <w:keepLines w:val="0"/>
              <w:widowControl w:val="0"/>
              <w:rPr>
                <w:lang w:eastAsia="en-GB"/>
              </w:rPr>
            </w:pPr>
            <w:r w:rsidRPr="00195317">
              <w:rPr>
                <w:lang w:eastAsia="en-GB"/>
              </w:rPr>
              <w:t>Semantics Description</w:t>
            </w:r>
          </w:p>
        </w:tc>
      </w:tr>
      <w:tr w:rsidR="00FE17E1" w:rsidRPr="00FD0425" w14:paraId="2AACA29F" w14:textId="77777777" w:rsidTr="0073372F">
        <w:trPr>
          <w:jc w:val="center"/>
        </w:trPr>
        <w:tc>
          <w:tcPr>
            <w:tcW w:w="2448" w:type="dxa"/>
          </w:tcPr>
          <w:p w14:paraId="49CFC723" w14:textId="77777777" w:rsidR="00FE17E1" w:rsidRPr="00FD0425" w:rsidRDefault="00FE17E1" w:rsidP="0073372F">
            <w:pPr>
              <w:pStyle w:val="TAL"/>
              <w:keepNext w:val="0"/>
              <w:keepLines w:val="0"/>
              <w:widowControl w:val="0"/>
              <w:rPr>
                <w:bCs/>
                <w:lang w:eastAsia="zh-CN"/>
              </w:rPr>
            </w:pPr>
            <w:r w:rsidRPr="00FD0425">
              <w:rPr>
                <w:lang w:eastAsia="ja-JP"/>
              </w:rPr>
              <w:t>EUTRA Cell ID</w:t>
            </w:r>
          </w:p>
        </w:tc>
        <w:tc>
          <w:tcPr>
            <w:tcW w:w="1080" w:type="dxa"/>
          </w:tcPr>
          <w:p w14:paraId="431768F3"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742206F2" w14:textId="77777777" w:rsidR="00FE17E1" w:rsidRPr="00FD0425" w:rsidRDefault="00FE17E1">
            <w:pPr>
              <w:pStyle w:val="TAL"/>
              <w:rPr>
                <w:lang w:eastAsia="ja-JP"/>
              </w:rPr>
              <w:pPrChange w:id="6005" w:author="XnAP Rapporteur" w:date="2023-12-19T15:36:00Z">
                <w:pPr>
                  <w:pStyle w:val="TAH"/>
                  <w:keepNext w:val="0"/>
                  <w:keepLines w:val="0"/>
                  <w:widowControl w:val="0"/>
                  <w:jc w:val="left"/>
                </w:pPr>
              </w:pPrChange>
            </w:pPr>
          </w:p>
        </w:tc>
        <w:tc>
          <w:tcPr>
            <w:tcW w:w="1872" w:type="dxa"/>
          </w:tcPr>
          <w:p w14:paraId="5871557E" w14:textId="77777777" w:rsidR="00FE17E1" w:rsidRPr="00FD0425" w:rsidRDefault="00FE17E1" w:rsidP="00370D15">
            <w:pPr>
              <w:pStyle w:val="TAL"/>
              <w:keepNext w:val="0"/>
              <w:keepLines w:val="0"/>
              <w:widowControl w:val="0"/>
              <w:rPr>
                <w:lang w:eastAsia="ja-JP"/>
              </w:rPr>
            </w:pPr>
            <w:r w:rsidRPr="00FD0425">
              <w:rPr>
                <w:lang w:eastAsia="ja-JP"/>
              </w:rPr>
              <w:t>E-UTRA CGI</w:t>
            </w:r>
          </w:p>
          <w:p w14:paraId="0EE9AC0D" w14:textId="77777777" w:rsidR="00FE17E1" w:rsidRPr="00FD0425" w:rsidRDefault="00FE17E1" w:rsidP="0073372F">
            <w:pPr>
              <w:pStyle w:val="TAL"/>
              <w:keepNext w:val="0"/>
              <w:keepLines w:val="0"/>
              <w:widowControl w:val="0"/>
              <w:rPr>
                <w:lang w:eastAsia="ja-JP"/>
              </w:rPr>
            </w:pPr>
            <w:r w:rsidRPr="00FD0425">
              <w:rPr>
                <w:lang w:eastAsia="ja-JP"/>
              </w:rPr>
              <w:t>9.2.2.8</w:t>
            </w:r>
          </w:p>
        </w:tc>
        <w:tc>
          <w:tcPr>
            <w:tcW w:w="2880" w:type="dxa"/>
          </w:tcPr>
          <w:p w14:paraId="357A2A11" w14:textId="77777777" w:rsidR="00FE17E1" w:rsidRPr="00FD0425" w:rsidRDefault="00FE17E1" w:rsidP="0073372F">
            <w:pPr>
              <w:pStyle w:val="TAL"/>
              <w:keepNext w:val="0"/>
              <w:keepLines w:val="0"/>
              <w:widowControl w:val="0"/>
              <w:rPr>
                <w:lang w:eastAsia="ja-JP"/>
              </w:rPr>
            </w:pPr>
            <w:r w:rsidRPr="00FD0425">
              <w:rPr>
                <w:lang w:eastAsia="ja-JP"/>
              </w:rPr>
              <w:t xml:space="preserve">This IE indicates the </w:t>
            </w:r>
            <w:r w:rsidR="00E32F5E">
              <w:rPr>
                <w:lang w:eastAsia="ja-JP"/>
              </w:rPr>
              <w:t>Sp</w:t>
            </w:r>
            <w:r w:rsidRPr="00FD0425">
              <w:rPr>
                <w:lang w:eastAsia="ja-JP"/>
              </w:rPr>
              <w:t>Cell.</w:t>
            </w:r>
          </w:p>
        </w:tc>
      </w:tr>
      <w:tr w:rsidR="00FE17E1" w:rsidRPr="00FD0425" w14:paraId="42AD7A8E" w14:textId="77777777" w:rsidTr="0073372F">
        <w:trPr>
          <w:jc w:val="center"/>
        </w:trPr>
        <w:tc>
          <w:tcPr>
            <w:tcW w:w="2448" w:type="dxa"/>
          </w:tcPr>
          <w:p w14:paraId="3BE77C70" w14:textId="77777777" w:rsidR="00FE17E1" w:rsidRPr="00FD0425" w:rsidRDefault="00FE17E1" w:rsidP="0073372F">
            <w:pPr>
              <w:pStyle w:val="TAL"/>
              <w:keepNext w:val="0"/>
              <w:keepLines w:val="0"/>
              <w:widowControl w:val="0"/>
              <w:rPr>
                <w:bCs/>
                <w:lang w:eastAsia="zh-CN"/>
              </w:rPr>
            </w:pPr>
            <w:r w:rsidRPr="00FD0425">
              <w:rPr>
                <w:iCs/>
              </w:rPr>
              <w:t>UL Coordination Information</w:t>
            </w:r>
          </w:p>
        </w:tc>
        <w:tc>
          <w:tcPr>
            <w:tcW w:w="1080" w:type="dxa"/>
          </w:tcPr>
          <w:p w14:paraId="3A9DA3E3" w14:textId="77777777" w:rsidR="00FE17E1" w:rsidRPr="00FD0425" w:rsidRDefault="00FE17E1" w:rsidP="0073372F">
            <w:pPr>
              <w:pStyle w:val="TAL"/>
              <w:keepNext w:val="0"/>
              <w:keepLines w:val="0"/>
              <w:widowControl w:val="0"/>
              <w:rPr>
                <w:lang w:eastAsia="ja-JP"/>
              </w:rPr>
            </w:pPr>
            <w:r w:rsidRPr="00FD0425">
              <w:rPr>
                <w:lang w:eastAsia="ja-JP"/>
              </w:rPr>
              <w:t>M</w:t>
            </w:r>
          </w:p>
        </w:tc>
        <w:tc>
          <w:tcPr>
            <w:tcW w:w="1440" w:type="dxa"/>
          </w:tcPr>
          <w:p w14:paraId="4CA51514" w14:textId="77777777" w:rsidR="00FE17E1" w:rsidRPr="00FD0425" w:rsidRDefault="00FE17E1">
            <w:pPr>
              <w:pStyle w:val="TAL"/>
              <w:rPr>
                <w:lang w:eastAsia="ja-JP"/>
              </w:rPr>
              <w:pPrChange w:id="6006" w:author="XnAP Rapporteur" w:date="2023-12-19T15:36:00Z">
                <w:pPr>
                  <w:pStyle w:val="TAH"/>
                  <w:keepNext w:val="0"/>
                  <w:keepLines w:val="0"/>
                  <w:widowControl w:val="0"/>
                  <w:jc w:val="left"/>
                </w:pPr>
              </w:pPrChange>
            </w:pPr>
          </w:p>
        </w:tc>
        <w:tc>
          <w:tcPr>
            <w:tcW w:w="1872" w:type="dxa"/>
          </w:tcPr>
          <w:p w14:paraId="74268365"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048B9F73"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rsidR="00E32F5E">
              <w:t xml:space="preserve"> or SL subframes for </w:t>
            </w:r>
            <w:r w:rsidR="00E32F5E" w:rsidRPr="007D7868">
              <w:t>sidelink transmission</w:t>
            </w:r>
            <w:r w:rsidRPr="00FD0425">
              <w:t>.</w:t>
            </w:r>
          </w:p>
          <w:p w14:paraId="7B70A5A9" w14:textId="77777777" w:rsidR="00FE17E1" w:rsidRPr="00FD0425" w:rsidRDefault="00FE17E1" w:rsidP="0073372F">
            <w:pPr>
              <w:pStyle w:val="TAL"/>
              <w:keepNext w:val="0"/>
              <w:keepLines w:val="0"/>
              <w:widowControl w:val="0"/>
            </w:pPr>
            <w:r w:rsidRPr="00FD0425">
              <w:t>The bit string may span across multiple contiguous subframes (maximum 40).</w:t>
            </w:r>
          </w:p>
          <w:p w14:paraId="2B904F03" w14:textId="77777777" w:rsidR="00FE17E1" w:rsidRPr="00FD0425" w:rsidRDefault="00FE17E1" w:rsidP="0073372F">
            <w:pPr>
              <w:pStyle w:val="TAL"/>
              <w:keepNext w:val="0"/>
              <w:keepLines w:val="0"/>
              <w:widowControl w:val="0"/>
            </w:pPr>
            <w:r w:rsidRPr="00FD0425">
              <w:rPr>
                <w:lang w:eastAsia="ja-JP"/>
              </w:rPr>
              <w:t xml:space="preserve">The first position of the </w:t>
            </w:r>
            <w:r w:rsidRPr="00FD0425">
              <w:rPr>
                <w:i/>
                <w:iCs/>
              </w:rPr>
              <w:t>UL Coordination Information</w:t>
            </w:r>
            <w:r w:rsidRPr="00FD0425">
              <w:rPr>
                <w:lang w:eastAsia="ja-JP"/>
              </w:rPr>
              <w:t xml:space="preserve"> corresponds to subframe 0 in a radio frame where </w:t>
            </w:r>
            <w:r w:rsidRPr="00FD0425">
              <w:rPr>
                <w:i/>
                <w:lang w:eastAsia="ja-JP"/>
              </w:rPr>
              <w:t>SFN</w:t>
            </w:r>
            <w:r w:rsidRPr="00FD0425">
              <w:rPr>
                <w:lang w:eastAsia="ja-JP"/>
              </w:rPr>
              <w:t xml:space="preserve"> = 0.</w:t>
            </w:r>
          </w:p>
          <w:p w14:paraId="5A34016D" w14:textId="77777777" w:rsidR="00FE17E1" w:rsidRPr="00FD0425" w:rsidRDefault="00FE17E1" w:rsidP="0073372F">
            <w:pPr>
              <w:pStyle w:val="TAL"/>
              <w:keepNext w:val="0"/>
              <w:keepLines w:val="0"/>
              <w:widowControl w:val="0"/>
            </w:pPr>
            <w:r w:rsidRPr="00FD0425">
              <w:t xml:space="preserve">The length of the bit string is an integer multiple of </w:t>
            </w:r>
            <w:r w:rsidRPr="00FD0425">
              <w:rPr>
                <w:position w:val="-10"/>
                <w:lang w:eastAsia="ja-JP"/>
              </w:rPr>
              <w:object w:dxaOrig="480" w:dyaOrig="360" w14:anchorId="0432011F">
                <v:shape id="_x0000_i1083" type="#_x0000_t75" style="width:21.05pt;height:21.05pt" o:ole="">
                  <v:imagedata r:id="rId127" o:title=""/>
                </v:shape>
                <o:OLEObject Type="Embed" ProgID="Equation.3" ShapeID="_x0000_i1083" DrawAspect="Content" ObjectID="_1765837775" r:id="rId128"/>
              </w:object>
            </w:r>
            <w:r w:rsidRPr="00FD0425">
              <w:t xml:space="preserve">. </w:t>
            </w:r>
            <w:r w:rsidRPr="00FD0425">
              <w:rPr>
                <w:position w:val="-10"/>
                <w:lang w:eastAsia="ja-JP"/>
              </w:rPr>
              <w:object w:dxaOrig="480" w:dyaOrig="360" w14:anchorId="0D61C57A">
                <v:shape id="_x0000_i1084" type="#_x0000_t75" style="width:21.05pt;height:21.05pt" o:ole="">
                  <v:imagedata r:id="rId129" o:title=""/>
                </v:shape>
                <o:OLEObject Type="Embed" ProgID="Equation.3" ShapeID="_x0000_i1084" DrawAspect="Content" ObjectID="_1765837776" r:id="rId130"/>
              </w:object>
            </w:r>
            <w:r w:rsidRPr="00FD0425">
              <w:t> is defined in TS 36.211 [10].</w:t>
            </w:r>
          </w:p>
          <w:p w14:paraId="18279C8D" w14:textId="77777777" w:rsidR="00FE17E1" w:rsidRPr="00FD0425" w:rsidRDefault="00FE17E1" w:rsidP="0073372F">
            <w:pPr>
              <w:pStyle w:val="TAL"/>
              <w:keepNext w:val="0"/>
              <w:keepLines w:val="0"/>
              <w:widowControl w:val="0"/>
            </w:pPr>
            <w:r w:rsidRPr="00FD0425">
              <w:t>The UL Coordination Information is continuously repeated.</w:t>
            </w:r>
          </w:p>
        </w:tc>
      </w:tr>
      <w:tr w:rsidR="00FE17E1" w:rsidRPr="00FD0425" w14:paraId="452F1B50" w14:textId="77777777" w:rsidTr="0073372F">
        <w:trPr>
          <w:jc w:val="center"/>
        </w:trPr>
        <w:tc>
          <w:tcPr>
            <w:tcW w:w="2448" w:type="dxa"/>
          </w:tcPr>
          <w:p w14:paraId="14436F4F" w14:textId="77777777" w:rsidR="00FE17E1" w:rsidRPr="00FD0425" w:rsidRDefault="00FE17E1" w:rsidP="0073372F">
            <w:pPr>
              <w:pStyle w:val="TAL"/>
              <w:keepNext w:val="0"/>
              <w:keepLines w:val="0"/>
              <w:widowControl w:val="0"/>
              <w:rPr>
                <w:bCs/>
                <w:lang w:eastAsia="zh-CN"/>
              </w:rPr>
            </w:pPr>
            <w:r w:rsidRPr="00FD0425">
              <w:rPr>
                <w:iCs/>
              </w:rPr>
              <w:t>DL Coordination Information</w:t>
            </w:r>
          </w:p>
        </w:tc>
        <w:tc>
          <w:tcPr>
            <w:tcW w:w="1080" w:type="dxa"/>
          </w:tcPr>
          <w:p w14:paraId="7A11D561" w14:textId="77777777" w:rsidR="00FE17E1" w:rsidRPr="00FD0425" w:rsidRDefault="00FE17E1" w:rsidP="0073372F">
            <w:pPr>
              <w:pStyle w:val="TAL"/>
              <w:keepNext w:val="0"/>
              <w:keepLines w:val="0"/>
              <w:widowControl w:val="0"/>
              <w:rPr>
                <w:lang w:eastAsia="ja-JP"/>
              </w:rPr>
            </w:pPr>
            <w:r w:rsidRPr="00FD0425">
              <w:t>O</w:t>
            </w:r>
          </w:p>
        </w:tc>
        <w:tc>
          <w:tcPr>
            <w:tcW w:w="1440" w:type="dxa"/>
          </w:tcPr>
          <w:p w14:paraId="1933E679" w14:textId="77777777" w:rsidR="00FE17E1" w:rsidRPr="00FD0425" w:rsidRDefault="00FE17E1">
            <w:pPr>
              <w:pStyle w:val="TAL"/>
              <w:rPr>
                <w:lang w:eastAsia="ja-JP"/>
              </w:rPr>
              <w:pPrChange w:id="6007" w:author="XnAP Rapporteur" w:date="2023-12-19T15:36:00Z">
                <w:pPr>
                  <w:pStyle w:val="TAH"/>
                  <w:keepNext w:val="0"/>
                  <w:keepLines w:val="0"/>
                  <w:widowControl w:val="0"/>
                  <w:jc w:val="left"/>
                </w:pPr>
              </w:pPrChange>
            </w:pPr>
          </w:p>
        </w:tc>
        <w:tc>
          <w:tcPr>
            <w:tcW w:w="1872" w:type="dxa"/>
          </w:tcPr>
          <w:p w14:paraId="771D69B9"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3E6DE022"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 xml:space="preserve">in a subframe; value "0" indicates "PCell resource not intended to be used for transmission by the sending node", value "1" indicates "PCell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183C50FF"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CFBF58A" w14:textId="72AE43A9" w:rsidR="00FE17E1" w:rsidRPr="00FD0425" w:rsidRDefault="00FE17E1" w:rsidP="0073372F">
            <w:pPr>
              <w:pStyle w:val="TAL"/>
              <w:keepNext w:val="0"/>
              <w:keepLines w:val="0"/>
              <w:widowControl w:val="0"/>
            </w:pPr>
            <w:r w:rsidRPr="00FD0425">
              <w:t xml:space="preserve">The length of the bit string is an integer multiple of </w:t>
            </w:r>
            <w:r w:rsidR="00AB0B46">
              <w:rPr>
                <w:noProof/>
              </w:rPr>
              <w:drawing>
                <wp:inline distT="0" distB="0" distL="0" distR="0" wp14:anchorId="7AE18A2C" wp14:editId="201C246E">
                  <wp:extent cx="287020" cy="17018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xml:space="preserve">. </w:t>
            </w:r>
            <w:r w:rsidR="00AB0B46">
              <w:rPr>
                <w:noProof/>
              </w:rPr>
              <w:drawing>
                <wp:inline distT="0" distB="0" distL="0" distR="0" wp14:anchorId="397EA44F" wp14:editId="701BD18D">
                  <wp:extent cx="287020" cy="1701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is defined in TS 36.211 [10].</w:t>
            </w:r>
          </w:p>
          <w:p w14:paraId="4907A418" w14:textId="77777777" w:rsidR="00FE17E1" w:rsidRPr="00FD0425" w:rsidRDefault="00FE17E1" w:rsidP="0073372F">
            <w:pPr>
              <w:pStyle w:val="TAL"/>
              <w:keepNext w:val="0"/>
              <w:keepLines w:val="0"/>
              <w:widowControl w:val="0"/>
            </w:pPr>
            <w:r w:rsidRPr="00FD0425">
              <w:t>The DL Coordination Information is continuously repeated.</w:t>
            </w:r>
          </w:p>
        </w:tc>
      </w:tr>
      <w:tr w:rsidR="00FE17E1" w:rsidRPr="00FD0425" w14:paraId="2C7DC6FF" w14:textId="77777777" w:rsidTr="0073372F">
        <w:trPr>
          <w:jc w:val="center"/>
        </w:trPr>
        <w:tc>
          <w:tcPr>
            <w:tcW w:w="2448" w:type="dxa"/>
          </w:tcPr>
          <w:p w14:paraId="3B37A9CC" w14:textId="77777777" w:rsidR="00FE17E1" w:rsidRPr="00FD0425" w:rsidRDefault="00FE17E1" w:rsidP="0073372F">
            <w:pPr>
              <w:pStyle w:val="TAL"/>
              <w:keepNext w:val="0"/>
              <w:keepLines w:val="0"/>
              <w:widowControl w:val="0"/>
              <w:rPr>
                <w:iCs/>
              </w:rPr>
            </w:pPr>
            <w:r w:rsidRPr="00FD0425">
              <w:rPr>
                <w:lang w:eastAsia="zh-CN"/>
              </w:rPr>
              <w:t>NR CGI</w:t>
            </w:r>
          </w:p>
        </w:tc>
        <w:tc>
          <w:tcPr>
            <w:tcW w:w="1080" w:type="dxa"/>
          </w:tcPr>
          <w:p w14:paraId="6179D9DD" w14:textId="77777777" w:rsidR="00FE17E1" w:rsidRPr="00FD0425" w:rsidRDefault="00FE17E1" w:rsidP="0073372F">
            <w:pPr>
              <w:pStyle w:val="TAL"/>
              <w:keepNext w:val="0"/>
              <w:keepLines w:val="0"/>
              <w:widowControl w:val="0"/>
            </w:pPr>
            <w:r w:rsidRPr="00FD0425">
              <w:t>O</w:t>
            </w:r>
          </w:p>
        </w:tc>
        <w:tc>
          <w:tcPr>
            <w:tcW w:w="1440" w:type="dxa"/>
          </w:tcPr>
          <w:p w14:paraId="1AA7DC90" w14:textId="77777777" w:rsidR="00FE17E1" w:rsidRPr="00FD0425" w:rsidRDefault="00FE17E1">
            <w:pPr>
              <w:pStyle w:val="TAL"/>
              <w:rPr>
                <w:lang w:eastAsia="ja-JP"/>
              </w:rPr>
              <w:pPrChange w:id="6008" w:author="XnAP Rapporteur" w:date="2023-12-19T15:36:00Z">
                <w:pPr>
                  <w:pStyle w:val="TAH"/>
                  <w:keepNext w:val="0"/>
                  <w:keepLines w:val="0"/>
                  <w:widowControl w:val="0"/>
                  <w:jc w:val="left"/>
                </w:pPr>
              </w:pPrChange>
            </w:pPr>
          </w:p>
        </w:tc>
        <w:tc>
          <w:tcPr>
            <w:tcW w:w="1872" w:type="dxa"/>
          </w:tcPr>
          <w:p w14:paraId="34C53BA8" w14:textId="77777777" w:rsidR="00FE17E1" w:rsidRPr="00FD0425" w:rsidRDefault="00FE17E1" w:rsidP="0073372F">
            <w:pPr>
              <w:pStyle w:val="TAL"/>
              <w:keepNext w:val="0"/>
              <w:keepLines w:val="0"/>
              <w:widowControl w:val="0"/>
            </w:pPr>
            <w:r w:rsidRPr="00FD0425">
              <w:rPr>
                <w:lang w:eastAsia="ja-JP"/>
              </w:rPr>
              <w:t>9.2.2.7</w:t>
            </w:r>
          </w:p>
        </w:tc>
        <w:tc>
          <w:tcPr>
            <w:tcW w:w="2880" w:type="dxa"/>
          </w:tcPr>
          <w:p w14:paraId="0D8E707B" w14:textId="77777777" w:rsidR="00FE17E1" w:rsidRPr="00FD0425" w:rsidRDefault="00FE17E1" w:rsidP="0073372F">
            <w:pPr>
              <w:pStyle w:val="TAL"/>
              <w:keepNext w:val="0"/>
              <w:keepLines w:val="0"/>
              <w:widowControl w:val="0"/>
            </w:pPr>
            <w:r w:rsidRPr="00FD0425">
              <w:t xml:space="preserve">This IE indicates the assumed </w:t>
            </w:r>
            <w:r w:rsidR="00E32F5E">
              <w:t>Sp</w:t>
            </w:r>
            <w:r w:rsidRPr="00FD0425">
              <w:t>Cell.</w:t>
            </w:r>
          </w:p>
        </w:tc>
      </w:tr>
      <w:tr w:rsidR="00FE17E1" w:rsidRPr="00FD0425" w14:paraId="7717073B" w14:textId="77777777" w:rsidTr="0073372F">
        <w:trPr>
          <w:jc w:val="center"/>
        </w:trPr>
        <w:tc>
          <w:tcPr>
            <w:tcW w:w="2448" w:type="dxa"/>
          </w:tcPr>
          <w:p w14:paraId="7047F3D5" w14:textId="77777777" w:rsidR="00FE17E1" w:rsidRPr="00FD0425" w:rsidRDefault="00FE17E1" w:rsidP="0073372F">
            <w:pPr>
              <w:pStyle w:val="TAL"/>
              <w:keepNext w:val="0"/>
              <w:keepLines w:val="0"/>
              <w:widowControl w:val="0"/>
              <w:rPr>
                <w:iCs/>
              </w:rPr>
            </w:pPr>
            <w:r w:rsidRPr="00FD0425">
              <w:rPr>
                <w:lang w:eastAsia="ja-JP"/>
              </w:rPr>
              <w:t>E-UTRA Coordination Assistance Information</w:t>
            </w:r>
          </w:p>
        </w:tc>
        <w:tc>
          <w:tcPr>
            <w:tcW w:w="1080" w:type="dxa"/>
          </w:tcPr>
          <w:p w14:paraId="1362325C" w14:textId="77777777" w:rsidR="00FE17E1" w:rsidRPr="00FD0425" w:rsidRDefault="00FE17E1" w:rsidP="0073372F">
            <w:pPr>
              <w:pStyle w:val="TAL"/>
              <w:keepNext w:val="0"/>
              <w:keepLines w:val="0"/>
              <w:widowControl w:val="0"/>
            </w:pPr>
            <w:r w:rsidRPr="00FD0425">
              <w:t>O</w:t>
            </w:r>
          </w:p>
        </w:tc>
        <w:tc>
          <w:tcPr>
            <w:tcW w:w="1440" w:type="dxa"/>
          </w:tcPr>
          <w:p w14:paraId="3932B031" w14:textId="77777777" w:rsidR="00FE17E1" w:rsidRPr="00FD0425" w:rsidRDefault="00FE17E1">
            <w:pPr>
              <w:pStyle w:val="TAL"/>
              <w:rPr>
                <w:lang w:eastAsia="ja-JP"/>
              </w:rPr>
              <w:pPrChange w:id="6009" w:author="XnAP Rapporteur" w:date="2023-12-19T15:36:00Z">
                <w:pPr>
                  <w:pStyle w:val="TAH"/>
                  <w:keepNext w:val="0"/>
                  <w:keepLines w:val="0"/>
                  <w:widowControl w:val="0"/>
                  <w:jc w:val="left"/>
                </w:pPr>
              </w:pPrChange>
            </w:pPr>
          </w:p>
        </w:tc>
        <w:tc>
          <w:tcPr>
            <w:tcW w:w="1872" w:type="dxa"/>
          </w:tcPr>
          <w:p w14:paraId="689E0730" w14:textId="77777777" w:rsidR="00FE17E1" w:rsidRPr="00FD0425" w:rsidRDefault="00FE17E1" w:rsidP="0073372F">
            <w:pPr>
              <w:pStyle w:val="TAL"/>
              <w:keepNext w:val="0"/>
              <w:keepLines w:val="0"/>
              <w:widowControl w:val="0"/>
            </w:pPr>
            <w:r w:rsidRPr="00FD0425">
              <w:rPr>
                <w:rFonts w:cs="Arial"/>
                <w:lang w:eastAsia="ja-JP"/>
              </w:rPr>
              <w:t>9.2.2.36</w:t>
            </w:r>
          </w:p>
        </w:tc>
        <w:tc>
          <w:tcPr>
            <w:tcW w:w="2880" w:type="dxa"/>
          </w:tcPr>
          <w:p w14:paraId="1186AFE8" w14:textId="77777777" w:rsidR="00FE17E1" w:rsidRPr="00FD0425" w:rsidRDefault="00FE17E1" w:rsidP="0073372F">
            <w:pPr>
              <w:pStyle w:val="TAL"/>
              <w:keepNext w:val="0"/>
              <w:keepLines w:val="0"/>
              <w:widowControl w:val="0"/>
            </w:pPr>
          </w:p>
        </w:tc>
      </w:tr>
    </w:tbl>
    <w:p w14:paraId="497D6C3A" w14:textId="77777777" w:rsidR="00FE17E1" w:rsidRPr="00FD0425" w:rsidRDefault="00FE17E1" w:rsidP="0073372F">
      <w:pPr>
        <w:widowControl w:val="0"/>
      </w:pPr>
    </w:p>
    <w:p w14:paraId="6BADC868" w14:textId="77777777" w:rsidR="00FE17E1" w:rsidRPr="00FD0425" w:rsidRDefault="00FE17E1" w:rsidP="0073372F">
      <w:pPr>
        <w:pStyle w:val="Heading4"/>
        <w:keepNext w:val="0"/>
        <w:keepLines w:val="0"/>
        <w:widowControl w:val="0"/>
      </w:pPr>
      <w:bookmarkStart w:id="6010" w:name="_CR9_2_2_35"/>
      <w:bookmarkStart w:id="6011" w:name="_Toc20955304"/>
      <w:bookmarkStart w:id="6012" w:name="_Toc29991501"/>
      <w:bookmarkStart w:id="6013" w:name="_Toc36555901"/>
      <w:bookmarkStart w:id="6014" w:name="_Toc44497623"/>
      <w:bookmarkStart w:id="6015" w:name="_Toc45108011"/>
      <w:bookmarkStart w:id="6016" w:name="_Toc45901631"/>
      <w:bookmarkStart w:id="6017" w:name="_Toc51850710"/>
      <w:bookmarkStart w:id="6018" w:name="_Toc56693713"/>
      <w:bookmarkStart w:id="6019" w:name="_Toc64447256"/>
      <w:bookmarkStart w:id="6020" w:name="_Toc66286750"/>
      <w:bookmarkStart w:id="6021" w:name="_Toc74151445"/>
      <w:bookmarkStart w:id="6022" w:name="_Toc88653918"/>
      <w:bookmarkStart w:id="6023" w:name="_Toc97904274"/>
      <w:bookmarkStart w:id="6024" w:name="_Toc105175315"/>
      <w:bookmarkStart w:id="6025" w:name="_Toc113826345"/>
      <w:bookmarkStart w:id="6026" w:name="_Toc146227645"/>
      <w:bookmarkStart w:id="6027" w:name="_Hlk500202721"/>
      <w:bookmarkEnd w:id="6010"/>
      <w:r w:rsidRPr="00FD0425">
        <w:t>9.2.2.35</w:t>
      </w:r>
      <w:r w:rsidRPr="00FD0425">
        <w:tab/>
        <w:t>NR Resource Coordination Information</w:t>
      </w:r>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p>
    <w:p w14:paraId="04EE27BC" w14:textId="77777777" w:rsidR="00FE17E1" w:rsidRPr="00FD0425" w:rsidRDefault="00FE17E1" w:rsidP="0073372F">
      <w:pPr>
        <w:widowControl w:val="0"/>
      </w:pPr>
      <w:r w:rsidRPr="00FD0425">
        <w:t xml:space="preserve">The </w:t>
      </w:r>
      <w:r w:rsidRPr="00FD0425">
        <w:rPr>
          <w:i/>
        </w:rPr>
        <w:t xml:space="preserve">NR Resource </w:t>
      </w:r>
      <w:r w:rsidRPr="00FD0425">
        <w:rPr>
          <w:rFonts w:hint="eastAsia"/>
          <w:i/>
          <w:lang w:eastAsia="ja-JP"/>
        </w:rPr>
        <w:t>Coordination</w:t>
      </w:r>
      <w:r w:rsidRPr="00FD0425">
        <w:rPr>
          <w:i/>
        </w:rPr>
        <w:t xml:space="preserve"> Information </w:t>
      </w:r>
      <w:r w:rsidRPr="00FD0425">
        <w:t xml:space="preserve">IE indicates resources within the bandwidth of the ng-eNB </w:t>
      </w:r>
      <w:r w:rsidR="00E32F5E">
        <w:t>Sp</w:t>
      </w:r>
      <w:r w:rsidRPr="00FD0425">
        <w:t>Cell which are not available for use by the ng-eNB</w:t>
      </w:r>
      <w:r w:rsidRPr="00FD0425" w:rsidDel="00CF28C1">
        <w:t xml:space="preserve"> </w:t>
      </w:r>
      <w:r w:rsidRPr="00FD0425">
        <w:rPr>
          <w:rFonts w:hint="eastAsia"/>
          <w:lang w:eastAsia="ja-JP"/>
        </w:rPr>
        <w:t>and</w:t>
      </w:r>
      <w:r w:rsidRPr="00FD0425">
        <w:t xml:space="preserve"> is used at the ng-eNB to coordinate resource </w:t>
      </w:r>
      <w:r w:rsidR="00E32F5E">
        <w:t>or sidelink resource</w:t>
      </w:r>
      <w:r w:rsidR="00E32F5E" w:rsidRPr="00C90FD1">
        <w:t xml:space="preserve"> </w:t>
      </w:r>
      <w:r w:rsidRPr="00FD0425">
        <w:t>utilisation between the gNB and the ng-eNB.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03196DCC" w14:textId="77777777" w:rsidTr="0073372F">
        <w:trPr>
          <w:tblHeader/>
          <w:jc w:val="center"/>
        </w:trPr>
        <w:tc>
          <w:tcPr>
            <w:tcW w:w="2448" w:type="dxa"/>
          </w:tcPr>
          <w:bookmarkEnd w:id="6027"/>
          <w:p w14:paraId="3F7704C7"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53FF29F2"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7EF91914"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3544113F"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0F5676D4"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6B11A096" w14:textId="77777777" w:rsidTr="0073372F">
        <w:trPr>
          <w:jc w:val="center"/>
        </w:trPr>
        <w:tc>
          <w:tcPr>
            <w:tcW w:w="2448" w:type="dxa"/>
          </w:tcPr>
          <w:p w14:paraId="0195E93B" w14:textId="77777777" w:rsidR="00FE17E1" w:rsidRPr="00FD0425" w:rsidRDefault="00FE17E1" w:rsidP="0073372F">
            <w:pPr>
              <w:pStyle w:val="TAL"/>
              <w:keepNext w:val="0"/>
              <w:keepLines w:val="0"/>
              <w:widowControl w:val="0"/>
              <w:rPr>
                <w:bCs/>
                <w:lang w:eastAsia="zh-CN"/>
              </w:rPr>
            </w:pPr>
            <w:r w:rsidRPr="00FD0425">
              <w:rPr>
                <w:lang w:eastAsia="zh-CN"/>
              </w:rPr>
              <w:t>NR CGI</w:t>
            </w:r>
          </w:p>
        </w:tc>
        <w:tc>
          <w:tcPr>
            <w:tcW w:w="1080" w:type="dxa"/>
          </w:tcPr>
          <w:p w14:paraId="6F211FCD"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64CDE21E" w14:textId="77777777" w:rsidR="00FE17E1" w:rsidRPr="00FD0425" w:rsidRDefault="00FE17E1" w:rsidP="0073372F">
            <w:pPr>
              <w:pStyle w:val="TAL"/>
              <w:keepNext w:val="0"/>
              <w:keepLines w:val="0"/>
              <w:widowControl w:val="0"/>
              <w:rPr>
                <w:lang w:eastAsia="ja-JP"/>
              </w:rPr>
            </w:pPr>
          </w:p>
        </w:tc>
        <w:tc>
          <w:tcPr>
            <w:tcW w:w="1872" w:type="dxa"/>
          </w:tcPr>
          <w:p w14:paraId="49688039" w14:textId="77777777" w:rsidR="00FE17E1" w:rsidRPr="00FD0425" w:rsidRDefault="00FE17E1" w:rsidP="0073372F">
            <w:pPr>
              <w:pStyle w:val="TAL"/>
              <w:keepNext w:val="0"/>
              <w:keepLines w:val="0"/>
              <w:widowControl w:val="0"/>
              <w:rPr>
                <w:lang w:eastAsia="ja-JP"/>
              </w:rPr>
            </w:pPr>
            <w:r w:rsidRPr="00FD0425">
              <w:rPr>
                <w:lang w:eastAsia="ja-JP"/>
              </w:rPr>
              <w:t>9.2.2.7</w:t>
            </w:r>
          </w:p>
        </w:tc>
        <w:tc>
          <w:tcPr>
            <w:tcW w:w="2880" w:type="dxa"/>
          </w:tcPr>
          <w:p w14:paraId="490BF70E" w14:textId="77777777" w:rsidR="00FE17E1" w:rsidRPr="00FD0425" w:rsidRDefault="00FE17E1" w:rsidP="0073372F">
            <w:pPr>
              <w:pStyle w:val="TAL"/>
              <w:keepNext w:val="0"/>
              <w:keepLines w:val="0"/>
              <w:widowControl w:val="0"/>
              <w:rPr>
                <w:lang w:eastAsia="ja-JP"/>
              </w:rPr>
            </w:pPr>
            <w:r w:rsidRPr="00FD0425">
              <w:rPr>
                <w:lang w:eastAsia="ja-JP"/>
              </w:rPr>
              <w:t xml:space="preserve">This IE indicates the </w:t>
            </w:r>
            <w:r w:rsidR="00E32F5E">
              <w:rPr>
                <w:lang w:eastAsia="ja-JP"/>
              </w:rPr>
              <w:t>Sp</w:t>
            </w:r>
            <w:r w:rsidRPr="00FD0425">
              <w:rPr>
                <w:lang w:eastAsia="ja-JP"/>
              </w:rPr>
              <w:t>Cell.</w:t>
            </w:r>
          </w:p>
        </w:tc>
      </w:tr>
      <w:tr w:rsidR="00FE17E1" w:rsidRPr="00FD0425" w14:paraId="78CDB321" w14:textId="77777777" w:rsidTr="0073372F">
        <w:trPr>
          <w:jc w:val="center"/>
        </w:trPr>
        <w:tc>
          <w:tcPr>
            <w:tcW w:w="2448" w:type="dxa"/>
          </w:tcPr>
          <w:p w14:paraId="1E4A85CB" w14:textId="77777777" w:rsidR="00FE17E1" w:rsidRPr="00FD0425" w:rsidRDefault="00FE17E1" w:rsidP="0073372F">
            <w:pPr>
              <w:pStyle w:val="TAL"/>
              <w:keepNext w:val="0"/>
              <w:keepLines w:val="0"/>
              <w:widowControl w:val="0"/>
              <w:rPr>
                <w:lang w:eastAsia="ja-JP"/>
              </w:rPr>
            </w:pPr>
            <w:r w:rsidRPr="00FD0425">
              <w:rPr>
                <w:iCs/>
              </w:rPr>
              <w:t>UL Coordination Information</w:t>
            </w:r>
          </w:p>
        </w:tc>
        <w:tc>
          <w:tcPr>
            <w:tcW w:w="1080" w:type="dxa"/>
          </w:tcPr>
          <w:p w14:paraId="2BFB746B" w14:textId="77777777" w:rsidR="00FE17E1" w:rsidRPr="00FD0425" w:rsidRDefault="00FE17E1" w:rsidP="0073372F">
            <w:pPr>
              <w:pStyle w:val="TAL"/>
              <w:keepNext w:val="0"/>
              <w:keepLines w:val="0"/>
              <w:widowControl w:val="0"/>
              <w:rPr>
                <w:bCs/>
                <w:lang w:eastAsia="ja-JP"/>
              </w:rPr>
            </w:pPr>
            <w:r w:rsidRPr="00FD0425">
              <w:rPr>
                <w:bCs/>
                <w:lang w:eastAsia="ja-JP"/>
              </w:rPr>
              <w:t>M</w:t>
            </w:r>
          </w:p>
        </w:tc>
        <w:tc>
          <w:tcPr>
            <w:tcW w:w="1440" w:type="dxa"/>
          </w:tcPr>
          <w:p w14:paraId="68AE0522" w14:textId="77777777" w:rsidR="00FE17E1" w:rsidRPr="00FD0425" w:rsidRDefault="00FE17E1" w:rsidP="0073372F">
            <w:pPr>
              <w:pStyle w:val="TAL"/>
              <w:keepNext w:val="0"/>
              <w:keepLines w:val="0"/>
              <w:widowControl w:val="0"/>
              <w:rPr>
                <w:lang w:eastAsia="ja-JP"/>
              </w:rPr>
            </w:pPr>
          </w:p>
        </w:tc>
        <w:tc>
          <w:tcPr>
            <w:tcW w:w="1872" w:type="dxa"/>
          </w:tcPr>
          <w:p w14:paraId="7707E880"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056F8012" w14:textId="77777777" w:rsidR="00FE17E1" w:rsidRPr="00FD0425" w:rsidRDefault="00FE17E1" w:rsidP="0073372F">
            <w:pPr>
              <w:pStyle w:val="TAL"/>
              <w:keepNext w:val="0"/>
              <w:keepLines w:val="0"/>
              <w:widowControl w:val="0"/>
            </w:pPr>
            <w:r w:rsidRPr="00FD0425">
              <w:t xml:space="preserve">Each position in the bitmap represents a PRB </w:t>
            </w:r>
            <w:r w:rsidRPr="00FD0425">
              <w:rPr>
                <w:rFonts w:hint="eastAsia"/>
                <w:lang w:eastAsia="ja-JP"/>
              </w:rPr>
              <w:t xml:space="preserve">pair </w:t>
            </w:r>
            <w:r w:rsidRPr="00FD0425">
              <w:t>in a subframe; value "0" indicates "</w:t>
            </w:r>
            <w:r w:rsidR="00E32F5E">
              <w:t>Sp</w:t>
            </w:r>
            <w:r w:rsidRPr="00FD0425">
              <w:t>Cell resource not intended to be used for transmission by the sending node", value "1" indicates "</w:t>
            </w:r>
            <w:r w:rsidR="00E32F5E">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UL subframes</w:t>
            </w:r>
            <w:r w:rsidR="00E32F5E">
              <w:t xml:space="preserve"> or SL subframes for </w:t>
            </w:r>
            <w:r w:rsidR="00E32F5E" w:rsidRPr="007D7868">
              <w:t>sidelink transmission</w:t>
            </w:r>
            <w:r w:rsidRPr="00FD0425">
              <w:t>.</w:t>
            </w:r>
          </w:p>
          <w:p w14:paraId="2190F8E6"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UL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51A95889" w14:textId="77777777" w:rsidR="00FE17E1" w:rsidRPr="00FD0425" w:rsidRDefault="00FE17E1" w:rsidP="0073372F">
            <w:pPr>
              <w:pStyle w:val="TAL"/>
              <w:keepNext w:val="0"/>
              <w:keepLines w:val="0"/>
              <w:widowControl w:val="0"/>
            </w:pPr>
          </w:p>
          <w:p w14:paraId="68B65676" w14:textId="77777777" w:rsidR="00FE17E1" w:rsidRPr="00FD0425" w:rsidRDefault="00FE17E1" w:rsidP="0073372F">
            <w:pPr>
              <w:pStyle w:val="TAL"/>
              <w:keepNext w:val="0"/>
              <w:keepLines w:val="0"/>
              <w:widowControl w:val="0"/>
            </w:pPr>
            <w:r w:rsidRPr="00FD0425">
              <w:t xml:space="preserve">The length of the bit string is an integer multiple of </w:t>
            </w:r>
            <w:r w:rsidRPr="00FD0425">
              <w:rPr>
                <w:position w:val="-10"/>
                <w:lang w:eastAsia="ja-JP"/>
              </w:rPr>
              <w:object w:dxaOrig="480" w:dyaOrig="360" w14:anchorId="4A723AF2">
                <v:shape id="_x0000_i1085" type="#_x0000_t75" style="width:21.05pt;height:21.05pt" o:ole="">
                  <v:imagedata r:id="rId132" o:title=""/>
                </v:shape>
                <o:OLEObject Type="Embed" ProgID="Equation.3" ShapeID="_x0000_i1085" DrawAspect="Content" ObjectID="_1765837777" r:id="rId133"/>
              </w:object>
            </w:r>
          </w:p>
          <w:p w14:paraId="361FCCC7" w14:textId="77777777" w:rsidR="00FE17E1" w:rsidRPr="00FD0425" w:rsidRDefault="00FE17E1" w:rsidP="0073372F">
            <w:pPr>
              <w:pStyle w:val="TAL"/>
              <w:keepNext w:val="0"/>
              <w:keepLines w:val="0"/>
              <w:widowControl w:val="0"/>
            </w:pPr>
            <w:r w:rsidRPr="00FD0425">
              <w:t xml:space="preserve">. </w:t>
            </w:r>
            <w:r w:rsidRPr="00FD0425">
              <w:rPr>
                <w:position w:val="-10"/>
                <w:lang w:eastAsia="ja-JP"/>
              </w:rPr>
              <w:object w:dxaOrig="480" w:dyaOrig="360" w14:anchorId="1B4C445C">
                <v:shape id="_x0000_i1086" type="#_x0000_t75" style="width:21.05pt;height:21.05pt" o:ole="">
                  <v:imagedata r:id="rId132" o:title=""/>
                </v:shape>
                <o:OLEObject Type="Embed" ProgID="Equation.3" ShapeID="_x0000_i1086" DrawAspect="Content" ObjectID="_1765837778" r:id="rId134"/>
              </w:object>
            </w:r>
            <w:r w:rsidRPr="00FD0425">
              <w:t>is defined in TS 36.211 [26].</w:t>
            </w:r>
          </w:p>
          <w:p w14:paraId="7CFFB4F2" w14:textId="77777777" w:rsidR="00FE17E1" w:rsidRPr="00FD0425" w:rsidRDefault="00FE17E1" w:rsidP="0073372F">
            <w:pPr>
              <w:pStyle w:val="TAL"/>
              <w:keepNext w:val="0"/>
              <w:keepLines w:val="0"/>
              <w:widowControl w:val="0"/>
            </w:pPr>
            <w:r w:rsidRPr="00FD0425">
              <w:t>The UL Coordination Information is continuously repeated.</w:t>
            </w:r>
          </w:p>
        </w:tc>
      </w:tr>
      <w:tr w:rsidR="00FE17E1" w:rsidRPr="00FD0425" w14:paraId="57251DCD" w14:textId="77777777" w:rsidTr="0073372F">
        <w:trPr>
          <w:jc w:val="center"/>
        </w:trPr>
        <w:tc>
          <w:tcPr>
            <w:tcW w:w="2448" w:type="dxa"/>
          </w:tcPr>
          <w:p w14:paraId="065DE5B7" w14:textId="77777777" w:rsidR="00FE17E1" w:rsidRPr="00FD0425" w:rsidRDefault="00FE17E1" w:rsidP="0073372F">
            <w:pPr>
              <w:pStyle w:val="TAL"/>
              <w:keepNext w:val="0"/>
              <w:keepLines w:val="0"/>
              <w:widowControl w:val="0"/>
              <w:rPr>
                <w:lang w:eastAsia="ja-JP"/>
              </w:rPr>
            </w:pPr>
            <w:r w:rsidRPr="00FD0425">
              <w:rPr>
                <w:iCs/>
              </w:rPr>
              <w:t>DL Coordination Information</w:t>
            </w:r>
          </w:p>
        </w:tc>
        <w:tc>
          <w:tcPr>
            <w:tcW w:w="1080" w:type="dxa"/>
          </w:tcPr>
          <w:p w14:paraId="5B42402C" w14:textId="77777777" w:rsidR="00FE17E1" w:rsidRPr="00FD0425" w:rsidRDefault="00FE17E1" w:rsidP="0073372F">
            <w:pPr>
              <w:pStyle w:val="TAL"/>
              <w:keepNext w:val="0"/>
              <w:keepLines w:val="0"/>
              <w:widowControl w:val="0"/>
              <w:rPr>
                <w:bCs/>
                <w:lang w:eastAsia="ja-JP"/>
              </w:rPr>
            </w:pPr>
            <w:r w:rsidRPr="00FD0425">
              <w:t>O</w:t>
            </w:r>
          </w:p>
        </w:tc>
        <w:tc>
          <w:tcPr>
            <w:tcW w:w="1440" w:type="dxa"/>
          </w:tcPr>
          <w:p w14:paraId="17A4B5A6" w14:textId="77777777" w:rsidR="00FE17E1" w:rsidRPr="00FD0425" w:rsidRDefault="00FE17E1" w:rsidP="0073372F">
            <w:pPr>
              <w:pStyle w:val="TAL"/>
              <w:keepNext w:val="0"/>
              <w:keepLines w:val="0"/>
              <w:widowControl w:val="0"/>
              <w:rPr>
                <w:lang w:eastAsia="ja-JP"/>
              </w:rPr>
            </w:pPr>
          </w:p>
        </w:tc>
        <w:tc>
          <w:tcPr>
            <w:tcW w:w="1872" w:type="dxa"/>
          </w:tcPr>
          <w:p w14:paraId="24D956BB" w14:textId="77777777" w:rsidR="00FE17E1" w:rsidRPr="00FD0425" w:rsidRDefault="00FE17E1" w:rsidP="0073372F">
            <w:pPr>
              <w:pStyle w:val="TAL"/>
              <w:keepNext w:val="0"/>
              <w:keepLines w:val="0"/>
              <w:widowControl w:val="0"/>
              <w:rPr>
                <w:lang w:eastAsia="ja-JP"/>
              </w:rPr>
            </w:pPr>
            <w:r w:rsidRPr="00FD0425">
              <w:t>BIT STRING (6..4400, …)</w:t>
            </w:r>
          </w:p>
        </w:tc>
        <w:tc>
          <w:tcPr>
            <w:tcW w:w="2880" w:type="dxa"/>
          </w:tcPr>
          <w:p w14:paraId="40E10AF7" w14:textId="77777777" w:rsidR="00FE17E1" w:rsidRPr="00FD0425" w:rsidRDefault="00FE17E1" w:rsidP="0073372F">
            <w:pPr>
              <w:pStyle w:val="TAL"/>
              <w:keepNext w:val="0"/>
              <w:keepLines w:val="0"/>
              <w:widowControl w:val="0"/>
            </w:pPr>
            <w:r w:rsidRPr="00FD0425">
              <w:t>Each position in the bitmap represents a PRB pair in a subframe; value "0" indicates "</w:t>
            </w:r>
            <w:r w:rsidR="00E32F5E">
              <w:t>Sp</w:t>
            </w:r>
            <w:r w:rsidRPr="00FD0425">
              <w:t>Cell resource not intended to be used for transmission by the sending node", value "1" indicates "</w:t>
            </w:r>
            <w:r w:rsidR="00E32F5E">
              <w:t>Sp</w:t>
            </w:r>
            <w:r w:rsidRPr="00FD0425">
              <w:t xml:space="preserve">Cell resource intended to be used for transmission by the sending node". </w:t>
            </w:r>
            <w:r w:rsidRPr="00FD0425">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FD0425">
              <w:t>Each position is applicable only in positions corresponding to DL subframes.</w:t>
            </w:r>
          </w:p>
          <w:p w14:paraId="146E8711" w14:textId="77777777" w:rsidR="00FE17E1" w:rsidRPr="00FD0425" w:rsidRDefault="00FE17E1" w:rsidP="0073372F">
            <w:pPr>
              <w:pStyle w:val="TAL"/>
              <w:keepNext w:val="0"/>
              <w:keepLines w:val="0"/>
              <w:widowControl w:val="0"/>
            </w:pPr>
            <w:r w:rsidRPr="00FD0425">
              <w:t xml:space="preserve">The bit string may span across multiple contiguous subframes (maximum 40). </w:t>
            </w:r>
            <w:r w:rsidRPr="00FD0425">
              <w:rPr>
                <w:lang w:eastAsia="ja-JP"/>
              </w:rPr>
              <w:t xml:space="preserve">The first position of the </w:t>
            </w:r>
            <w:r w:rsidRPr="00FD0425">
              <w:rPr>
                <w:i/>
                <w:iCs/>
              </w:rPr>
              <w:t>DL Coordination Information</w:t>
            </w:r>
            <w:r w:rsidRPr="00FD0425">
              <w:rPr>
                <w:lang w:eastAsia="ja-JP"/>
              </w:rPr>
              <w:t xml:space="preserve"> corresponds to the receiving node’s subframe 0 in a receiving node’s radio frame where </w:t>
            </w:r>
            <w:r w:rsidRPr="00FD0425">
              <w:rPr>
                <w:i/>
                <w:lang w:eastAsia="ja-JP"/>
              </w:rPr>
              <w:t>SFN</w:t>
            </w:r>
            <w:r w:rsidRPr="00FD0425">
              <w:rPr>
                <w:lang w:eastAsia="ja-JP"/>
              </w:rPr>
              <w:t xml:space="preserve"> = 0.</w:t>
            </w:r>
          </w:p>
          <w:p w14:paraId="6F4048C7" w14:textId="38E49C4A" w:rsidR="00FE17E1" w:rsidRPr="00FD0425" w:rsidRDefault="00FE17E1" w:rsidP="0073372F">
            <w:pPr>
              <w:pStyle w:val="TAL"/>
              <w:keepNext w:val="0"/>
              <w:keepLines w:val="0"/>
              <w:widowControl w:val="0"/>
            </w:pPr>
            <w:r w:rsidRPr="00FD0425">
              <w:t xml:space="preserve">The length of the bit string is an integer multiple of </w:t>
            </w:r>
            <w:r w:rsidR="00AB0B46">
              <w:rPr>
                <w:noProof/>
              </w:rPr>
              <w:drawing>
                <wp:inline distT="0" distB="0" distL="0" distR="0" wp14:anchorId="57E74D38" wp14:editId="2E16B9DA">
                  <wp:extent cx="287020" cy="1701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xml:space="preserve">. </w:t>
            </w:r>
            <w:r w:rsidR="00AB0B46">
              <w:rPr>
                <w:noProof/>
              </w:rPr>
              <w:drawing>
                <wp:inline distT="0" distB="0" distL="0" distR="0" wp14:anchorId="5F8A4857" wp14:editId="099F101A">
                  <wp:extent cx="287020" cy="1701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7020" cy="170180"/>
                          </a:xfrm>
                          <a:prstGeom prst="rect">
                            <a:avLst/>
                          </a:prstGeom>
                          <a:noFill/>
                          <a:ln>
                            <a:noFill/>
                          </a:ln>
                        </pic:spPr>
                      </pic:pic>
                    </a:graphicData>
                  </a:graphic>
                </wp:inline>
              </w:drawing>
            </w:r>
            <w:r w:rsidRPr="00FD0425">
              <w:t> is defined in TS 36.211 [26].</w:t>
            </w:r>
          </w:p>
          <w:p w14:paraId="1034DD94" w14:textId="77777777" w:rsidR="00FE17E1" w:rsidRPr="00FD0425" w:rsidRDefault="00FE17E1" w:rsidP="0073372F">
            <w:pPr>
              <w:pStyle w:val="TAL"/>
              <w:keepNext w:val="0"/>
              <w:keepLines w:val="0"/>
              <w:widowControl w:val="0"/>
            </w:pPr>
            <w:r w:rsidRPr="00FD0425">
              <w:t>The DL Coordination Information is continuously repeated.</w:t>
            </w:r>
          </w:p>
        </w:tc>
      </w:tr>
      <w:tr w:rsidR="00FE17E1" w:rsidRPr="00FD0425" w14:paraId="5F7445A9" w14:textId="77777777" w:rsidTr="0073372F">
        <w:trPr>
          <w:jc w:val="center"/>
        </w:trPr>
        <w:tc>
          <w:tcPr>
            <w:tcW w:w="2448" w:type="dxa"/>
          </w:tcPr>
          <w:p w14:paraId="45F533AA" w14:textId="77777777" w:rsidR="00FE17E1" w:rsidRPr="00FD0425" w:rsidRDefault="00FE17E1" w:rsidP="0073372F">
            <w:pPr>
              <w:pStyle w:val="TAL"/>
              <w:keepNext w:val="0"/>
              <w:keepLines w:val="0"/>
              <w:widowControl w:val="0"/>
              <w:rPr>
                <w:iCs/>
              </w:rPr>
            </w:pPr>
            <w:r w:rsidRPr="00FD0425">
              <w:rPr>
                <w:lang w:eastAsia="ja-JP"/>
              </w:rPr>
              <w:t>EUTRA Cell ID</w:t>
            </w:r>
          </w:p>
        </w:tc>
        <w:tc>
          <w:tcPr>
            <w:tcW w:w="1080" w:type="dxa"/>
          </w:tcPr>
          <w:p w14:paraId="6ACBD3B3" w14:textId="77777777" w:rsidR="00FE17E1" w:rsidRPr="00FD0425" w:rsidRDefault="00FE17E1" w:rsidP="0073372F">
            <w:pPr>
              <w:pStyle w:val="TAL"/>
              <w:keepNext w:val="0"/>
              <w:keepLines w:val="0"/>
              <w:widowControl w:val="0"/>
            </w:pPr>
            <w:r w:rsidRPr="00FD0425">
              <w:t>O</w:t>
            </w:r>
          </w:p>
        </w:tc>
        <w:tc>
          <w:tcPr>
            <w:tcW w:w="1440" w:type="dxa"/>
          </w:tcPr>
          <w:p w14:paraId="28857D27" w14:textId="77777777" w:rsidR="00FE17E1" w:rsidRPr="00FD0425" w:rsidRDefault="00FE17E1" w:rsidP="0073372F">
            <w:pPr>
              <w:pStyle w:val="TAL"/>
              <w:keepNext w:val="0"/>
              <w:keepLines w:val="0"/>
              <w:widowControl w:val="0"/>
              <w:rPr>
                <w:lang w:eastAsia="ja-JP"/>
              </w:rPr>
            </w:pPr>
          </w:p>
        </w:tc>
        <w:tc>
          <w:tcPr>
            <w:tcW w:w="1872" w:type="dxa"/>
          </w:tcPr>
          <w:p w14:paraId="241F1637" w14:textId="77777777" w:rsidR="00FE17E1" w:rsidRPr="00FD0425" w:rsidRDefault="00FE17E1" w:rsidP="0073372F">
            <w:pPr>
              <w:pStyle w:val="TAL"/>
              <w:keepNext w:val="0"/>
              <w:keepLines w:val="0"/>
              <w:widowControl w:val="0"/>
              <w:rPr>
                <w:lang w:eastAsia="ja-JP"/>
              </w:rPr>
            </w:pPr>
            <w:r w:rsidRPr="00FD0425">
              <w:rPr>
                <w:lang w:eastAsia="ja-JP"/>
              </w:rPr>
              <w:t>ECGI</w:t>
            </w:r>
          </w:p>
          <w:p w14:paraId="57A3F5AD" w14:textId="77777777" w:rsidR="00FE17E1" w:rsidRPr="00FD0425" w:rsidRDefault="00FE17E1" w:rsidP="0073372F">
            <w:pPr>
              <w:pStyle w:val="TAL"/>
              <w:keepNext w:val="0"/>
              <w:keepLines w:val="0"/>
              <w:widowControl w:val="0"/>
            </w:pPr>
            <w:r w:rsidRPr="00FD0425">
              <w:rPr>
                <w:lang w:eastAsia="ja-JP"/>
              </w:rPr>
              <w:t>9.2.2.8</w:t>
            </w:r>
          </w:p>
        </w:tc>
        <w:tc>
          <w:tcPr>
            <w:tcW w:w="2880" w:type="dxa"/>
          </w:tcPr>
          <w:p w14:paraId="4814C271" w14:textId="77777777" w:rsidR="00FE17E1" w:rsidRPr="00FD0425" w:rsidRDefault="00FE17E1" w:rsidP="0073372F">
            <w:pPr>
              <w:pStyle w:val="TAL"/>
              <w:keepNext w:val="0"/>
              <w:keepLines w:val="0"/>
              <w:widowControl w:val="0"/>
            </w:pPr>
            <w:r w:rsidRPr="00FD0425">
              <w:rPr>
                <w:lang w:eastAsia="ja-JP"/>
              </w:rPr>
              <w:t xml:space="preserve">Reference cell for </w:t>
            </w:r>
            <w:r w:rsidRPr="00FD0425">
              <w:rPr>
                <w:i/>
                <w:iCs/>
              </w:rPr>
              <w:t>UL Coordination Information</w:t>
            </w:r>
            <w:r w:rsidRPr="00FD0425">
              <w:rPr>
                <w:iCs/>
              </w:rPr>
              <w:t xml:space="preserve"> IE and </w:t>
            </w:r>
            <w:r w:rsidRPr="00FD0425">
              <w:rPr>
                <w:i/>
                <w:iCs/>
              </w:rPr>
              <w:t>DL Coordination Information</w:t>
            </w:r>
            <w:r w:rsidRPr="00FD0425">
              <w:rPr>
                <w:iCs/>
              </w:rPr>
              <w:t xml:space="preserve"> IE.</w:t>
            </w:r>
          </w:p>
        </w:tc>
      </w:tr>
      <w:tr w:rsidR="00FE17E1" w:rsidRPr="00FD0425" w14:paraId="2EFA964D" w14:textId="77777777" w:rsidTr="0073372F">
        <w:trPr>
          <w:jc w:val="center"/>
        </w:trPr>
        <w:tc>
          <w:tcPr>
            <w:tcW w:w="2448" w:type="dxa"/>
          </w:tcPr>
          <w:p w14:paraId="0AA151B8" w14:textId="77777777" w:rsidR="00FE17E1" w:rsidRPr="00FD0425" w:rsidRDefault="00FE17E1" w:rsidP="0073372F">
            <w:pPr>
              <w:pStyle w:val="TAL"/>
              <w:keepNext w:val="0"/>
              <w:keepLines w:val="0"/>
              <w:widowControl w:val="0"/>
              <w:rPr>
                <w:lang w:eastAsia="ja-JP"/>
              </w:rPr>
            </w:pPr>
            <w:r w:rsidRPr="00FD0425">
              <w:rPr>
                <w:lang w:eastAsia="ja-JP"/>
              </w:rPr>
              <w:t>NR Coordination Assistance Information</w:t>
            </w:r>
          </w:p>
        </w:tc>
        <w:tc>
          <w:tcPr>
            <w:tcW w:w="1080" w:type="dxa"/>
          </w:tcPr>
          <w:p w14:paraId="69C8B3D7" w14:textId="77777777" w:rsidR="00FE17E1" w:rsidRPr="00FD0425" w:rsidRDefault="00FE17E1" w:rsidP="0073372F">
            <w:pPr>
              <w:pStyle w:val="TAL"/>
              <w:keepNext w:val="0"/>
              <w:keepLines w:val="0"/>
              <w:widowControl w:val="0"/>
              <w:rPr>
                <w:bCs/>
                <w:lang w:eastAsia="ja-JP"/>
              </w:rPr>
            </w:pPr>
            <w:r w:rsidRPr="00FD0425">
              <w:t>O</w:t>
            </w:r>
          </w:p>
        </w:tc>
        <w:tc>
          <w:tcPr>
            <w:tcW w:w="1440" w:type="dxa"/>
          </w:tcPr>
          <w:p w14:paraId="53A8418E" w14:textId="77777777" w:rsidR="00FE17E1" w:rsidRPr="00FD0425" w:rsidRDefault="00FE17E1" w:rsidP="0073372F">
            <w:pPr>
              <w:pStyle w:val="TAL"/>
              <w:keepNext w:val="0"/>
              <w:keepLines w:val="0"/>
              <w:widowControl w:val="0"/>
              <w:rPr>
                <w:lang w:eastAsia="ja-JP"/>
              </w:rPr>
            </w:pPr>
          </w:p>
        </w:tc>
        <w:tc>
          <w:tcPr>
            <w:tcW w:w="1872" w:type="dxa"/>
          </w:tcPr>
          <w:p w14:paraId="78E7C77D" w14:textId="77777777" w:rsidR="00FE17E1" w:rsidRPr="00FD0425" w:rsidRDefault="00FE17E1" w:rsidP="0073372F">
            <w:pPr>
              <w:pStyle w:val="TAL"/>
              <w:keepNext w:val="0"/>
              <w:keepLines w:val="0"/>
              <w:widowControl w:val="0"/>
              <w:rPr>
                <w:lang w:eastAsia="ja-JP"/>
              </w:rPr>
            </w:pPr>
            <w:r w:rsidRPr="00FD0425">
              <w:rPr>
                <w:rFonts w:cs="Arial"/>
                <w:lang w:eastAsia="ja-JP"/>
              </w:rPr>
              <w:t>9.2.2.37</w:t>
            </w:r>
          </w:p>
        </w:tc>
        <w:tc>
          <w:tcPr>
            <w:tcW w:w="2880" w:type="dxa"/>
          </w:tcPr>
          <w:p w14:paraId="6EDCFD9E" w14:textId="77777777" w:rsidR="00FE17E1" w:rsidRPr="00FD0425" w:rsidRDefault="00FE17E1" w:rsidP="0073372F">
            <w:pPr>
              <w:pStyle w:val="TAL"/>
              <w:keepNext w:val="0"/>
              <w:keepLines w:val="0"/>
              <w:widowControl w:val="0"/>
              <w:rPr>
                <w:lang w:eastAsia="ja-JP"/>
              </w:rPr>
            </w:pPr>
          </w:p>
        </w:tc>
      </w:tr>
    </w:tbl>
    <w:p w14:paraId="5E64E435" w14:textId="77777777" w:rsidR="00FE17E1" w:rsidRPr="00FD0425" w:rsidRDefault="00FE17E1" w:rsidP="0073372F">
      <w:pPr>
        <w:widowControl w:val="0"/>
      </w:pPr>
    </w:p>
    <w:p w14:paraId="5F93B618" w14:textId="77777777" w:rsidR="00FE17E1" w:rsidRPr="00FD0425" w:rsidRDefault="00FE17E1" w:rsidP="0073372F">
      <w:pPr>
        <w:pStyle w:val="Heading4"/>
        <w:keepNext w:val="0"/>
        <w:keepLines w:val="0"/>
        <w:widowControl w:val="0"/>
      </w:pPr>
      <w:bookmarkStart w:id="6028" w:name="_CR9_2_2_36"/>
      <w:bookmarkStart w:id="6029" w:name="_Toc20955305"/>
      <w:bookmarkStart w:id="6030" w:name="_Toc29991502"/>
      <w:bookmarkStart w:id="6031" w:name="_Toc36555902"/>
      <w:bookmarkStart w:id="6032" w:name="_Toc44497624"/>
      <w:bookmarkStart w:id="6033" w:name="_Toc45108012"/>
      <w:bookmarkStart w:id="6034" w:name="_Toc45901632"/>
      <w:bookmarkStart w:id="6035" w:name="_Toc51850711"/>
      <w:bookmarkStart w:id="6036" w:name="_Toc56693714"/>
      <w:bookmarkStart w:id="6037" w:name="_Toc64447257"/>
      <w:bookmarkStart w:id="6038" w:name="_Toc66286751"/>
      <w:bookmarkStart w:id="6039" w:name="_Toc74151446"/>
      <w:bookmarkStart w:id="6040" w:name="_Toc88653919"/>
      <w:bookmarkStart w:id="6041" w:name="_Toc97904275"/>
      <w:bookmarkStart w:id="6042" w:name="_Toc105175316"/>
      <w:bookmarkStart w:id="6043" w:name="_Toc113826346"/>
      <w:bookmarkStart w:id="6044" w:name="_Toc146227646"/>
      <w:bookmarkEnd w:id="6028"/>
      <w:r w:rsidRPr="00FD0425">
        <w:t>9.2.2.36</w:t>
      </w:r>
      <w:r w:rsidRPr="00FD0425">
        <w:tab/>
        <w:t>E-UTRA Coordination Assistance Information</w:t>
      </w:r>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w14:paraId="40BDA5B0" w14:textId="77777777" w:rsidR="00FE17E1" w:rsidRPr="00FD0425" w:rsidRDefault="00FE17E1" w:rsidP="0073372F">
      <w:pPr>
        <w:widowControl w:val="0"/>
        <w:rPr>
          <w:lang w:val="en-US" w:eastAsia="zh-CN"/>
        </w:rPr>
      </w:pPr>
      <w:r w:rsidRPr="00FD0425">
        <w:t xml:space="preserve">The </w:t>
      </w:r>
      <w:r w:rsidRPr="00FD0425">
        <w:rPr>
          <w:i/>
        </w:rPr>
        <w:t xml:space="preserve">E-UTRA Coordination Assistance Information </w:t>
      </w:r>
      <w:r w:rsidRPr="00FD0425">
        <w:t>IE is provided by the ng-eNB and used by the gNB to determine further coordination of resource utilisation between the gNB and the ng-eNB</w:t>
      </w:r>
      <w:r w:rsidRPr="00FD0425">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26F101C5" w14:textId="77777777" w:rsidTr="005926E2">
        <w:trPr>
          <w:jc w:val="center"/>
        </w:trPr>
        <w:tc>
          <w:tcPr>
            <w:tcW w:w="2448" w:type="dxa"/>
          </w:tcPr>
          <w:p w14:paraId="468A2B27"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3DA64552"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2EBE1F93"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4ECE1A80"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53DB8102"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2ACD14DF" w14:textId="77777777" w:rsidTr="005926E2">
        <w:trPr>
          <w:jc w:val="center"/>
        </w:trPr>
        <w:tc>
          <w:tcPr>
            <w:tcW w:w="2448" w:type="dxa"/>
          </w:tcPr>
          <w:p w14:paraId="06DDA675" w14:textId="77777777" w:rsidR="00FE17E1" w:rsidRPr="00FD0425" w:rsidRDefault="00FE17E1" w:rsidP="0073372F">
            <w:pPr>
              <w:pStyle w:val="TAL"/>
              <w:keepNext w:val="0"/>
              <w:keepLines w:val="0"/>
              <w:widowControl w:val="0"/>
              <w:rPr>
                <w:bCs/>
                <w:lang w:eastAsia="zh-CN"/>
              </w:rPr>
            </w:pPr>
            <w:r w:rsidRPr="00FD0425">
              <w:rPr>
                <w:lang w:eastAsia="zh-CN"/>
              </w:rPr>
              <w:t>E-UTRA Coordination Assistance Information</w:t>
            </w:r>
          </w:p>
        </w:tc>
        <w:tc>
          <w:tcPr>
            <w:tcW w:w="1080" w:type="dxa"/>
          </w:tcPr>
          <w:p w14:paraId="0047795A"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51071091" w14:textId="77777777" w:rsidR="00FE17E1" w:rsidRPr="00FD0425" w:rsidRDefault="00FE17E1" w:rsidP="0073372F">
            <w:pPr>
              <w:pStyle w:val="TAL"/>
              <w:keepNext w:val="0"/>
              <w:keepLines w:val="0"/>
              <w:widowControl w:val="0"/>
              <w:rPr>
                <w:b/>
                <w:bCs/>
                <w:i/>
                <w:lang w:eastAsia="ja-JP"/>
              </w:rPr>
            </w:pPr>
          </w:p>
        </w:tc>
        <w:tc>
          <w:tcPr>
            <w:tcW w:w="1872" w:type="dxa"/>
          </w:tcPr>
          <w:p w14:paraId="17135E3A" w14:textId="77777777" w:rsidR="00FE17E1" w:rsidRPr="00FD0425" w:rsidRDefault="00FE17E1" w:rsidP="0073372F">
            <w:pPr>
              <w:pStyle w:val="TAL"/>
              <w:keepNext w:val="0"/>
              <w:keepLines w:val="0"/>
              <w:widowControl w:val="0"/>
              <w:rPr>
                <w:lang w:eastAsia="ja-JP"/>
              </w:rPr>
            </w:pPr>
            <w:r w:rsidRPr="00FD0425">
              <w:rPr>
                <w:lang w:eastAsia="ja-JP"/>
              </w:rPr>
              <w:t>ENUMERATED(Coordination Not Required, …)</w:t>
            </w:r>
          </w:p>
        </w:tc>
        <w:tc>
          <w:tcPr>
            <w:tcW w:w="2880" w:type="dxa"/>
          </w:tcPr>
          <w:p w14:paraId="5D1286E0" w14:textId="77777777" w:rsidR="00FE17E1" w:rsidRPr="00FD0425" w:rsidRDefault="00FE17E1" w:rsidP="0073372F">
            <w:pPr>
              <w:pStyle w:val="TAL"/>
              <w:keepNext w:val="0"/>
              <w:keepLines w:val="0"/>
              <w:widowControl w:val="0"/>
              <w:rPr>
                <w:lang w:eastAsia="ja-JP"/>
              </w:rPr>
            </w:pPr>
          </w:p>
        </w:tc>
      </w:tr>
    </w:tbl>
    <w:p w14:paraId="18A66C28" w14:textId="77777777" w:rsidR="00FE17E1" w:rsidRPr="00FD0425" w:rsidRDefault="00FE17E1" w:rsidP="0073372F">
      <w:pPr>
        <w:widowControl w:val="0"/>
      </w:pPr>
    </w:p>
    <w:p w14:paraId="438FF666" w14:textId="77777777" w:rsidR="00FE17E1" w:rsidRPr="00FD0425" w:rsidRDefault="00FE17E1" w:rsidP="0073372F">
      <w:pPr>
        <w:pStyle w:val="Heading4"/>
        <w:keepNext w:val="0"/>
        <w:keepLines w:val="0"/>
        <w:widowControl w:val="0"/>
      </w:pPr>
      <w:bookmarkStart w:id="6045" w:name="_CR9_2_2_37"/>
      <w:bookmarkStart w:id="6046" w:name="_Toc20955306"/>
      <w:bookmarkStart w:id="6047" w:name="_Toc29991503"/>
      <w:bookmarkStart w:id="6048" w:name="_Toc36555903"/>
      <w:bookmarkStart w:id="6049" w:name="_Toc44497625"/>
      <w:bookmarkStart w:id="6050" w:name="_Toc45108013"/>
      <w:bookmarkStart w:id="6051" w:name="_Toc45901633"/>
      <w:bookmarkStart w:id="6052" w:name="_Toc51850712"/>
      <w:bookmarkStart w:id="6053" w:name="_Toc56693715"/>
      <w:bookmarkStart w:id="6054" w:name="_Toc64447258"/>
      <w:bookmarkStart w:id="6055" w:name="_Toc66286752"/>
      <w:bookmarkStart w:id="6056" w:name="_Toc74151447"/>
      <w:bookmarkStart w:id="6057" w:name="_Toc88653920"/>
      <w:bookmarkStart w:id="6058" w:name="_Toc97904276"/>
      <w:bookmarkStart w:id="6059" w:name="_Toc105175317"/>
      <w:bookmarkStart w:id="6060" w:name="_Toc113826347"/>
      <w:bookmarkStart w:id="6061" w:name="_Toc146227647"/>
      <w:bookmarkEnd w:id="6045"/>
      <w:r w:rsidRPr="00FD0425">
        <w:t>9.2.2.37</w:t>
      </w:r>
      <w:r w:rsidRPr="00FD0425">
        <w:tab/>
        <w:t>NR Coordination Assistance Information</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p>
    <w:p w14:paraId="04EC85EB" w14:textId="77777777" w:rsidR="00FE17E1" w:rsidRPr="00FD0425" w:rsidRDefault="00FE17E1" w:rsidP="0073372F">
      <w:pPr>
        <w:widowControl w:val="0"/>
        <w:rPr>
          <w:lang w:eastAsia="ja-JP"/>
        </w:rPr>
      </w:pPr>
      <w:r w:rsidRPr="00FD0425">
        <w:t xml:space="preserve">The </w:t>
      </w:r>
      <w:r w:rsidRPr="00FD0425">
        <w:rPr>
          <w:i/>
        </w:rPr>
        <w:t xml:space="preserve">NR Coordination Assistance Information </w:t>
      </w:r>
      <w:r w:rsidRPr="00FD0425">
        <w:t>IE is provided by the gNB and used by the ng-eNB to determine further coordination of resource utilisation between the gNB and the ng-eNB</w:t>
      </w:r>
      <w:r w:rsidRPr="00FD0425">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FD0425" w14:paraId="6122423A" w14:textId="77777777" w:rsidTr="005926E2">
        <w:trPr>
          <w:jc w:val="center"/>
        </w:trPr>
        <w:tc>
          <w:tcPr>
            <w:tcW w:w="2448" w:type="dxa"/>
          </w:tcPr>
          <w:p w14:paraId="00DA3A34" w14:textId="77777777" w:rsidR="00FE17E1" w:rsidRPr="00FD0425" w:rsidRDefault="00FE17E1" w:rsidP="0073372F">
            <w:pPr>
              <w:pStyle w:val="TAH"/>
              <w:keepNext w:val="0"/>
              <w:keepLines w:val="0"/>
              <w:widowControl w:val="0"/>
              <w:rPr>
                <w:lang w:eastAsia="ja-JP"/>
              </w:rPr>
            </w:pPr>
            <w:r w:rsidRPr="00FD0425">
              <w:rPr>
                <w:lang w:eastAsia="ja-JP"/>
              </w:rPr>
              <w:t>IE/Group Name</w:t>
            </w:r>
          </w:p>
        </w:tc>
        <w:tc>
          <w:tcPr>
            <w:tcW w:w="1080" w:type="dxa"/>
          </w:tcPr>
          <w:p w14:paraId="4EF78859" w14:textId="77777777" w:rsidR="00FE17E1" w:rsidRPr="00FD0425" w:rsidRDefault="00FE17E1" w:rsidP="0073372F">
            <w:pPr>
              <w:pStyle w:val="TAH"/>
              <w:keepNext w:val="0"/>
              <w:keepLines w:val="0"/>
              <w:widowControl w:val="0"/>
              <w:rPr>
                <w:lang w:eastAsia="ja-JP"/>
              </w:rPr>
            </w:pPr>
            <w:r w:rsidRPr="00FD0425">
              <w:rPr>
                <w:lang w:eastAsia="ja-JP"/>
              </w:rPr>
              <w:t>Presence</w:t>
            </w:r>
          </w:p>
        </w:tc>
        <w:tc>
          <w:tcPr>
            <w:tcW w:w="1440" w:type="dxa"/>
          </w:tcPr>
          <w:p w14:paraId="0936A5AA" w14:textId="77777777" w:rsidR="00FE17E1" w:rsidRPr="00FD0425" w:rsidRDefault="00FE17E1" w:rsidP="0073372F">
            <w:pPr>
              <w:pStyle w:val="TAH"/>
              <w:keepNext w:val="0"/>
              <w:keepLines w:val="0"/>
              <w:widowControl w:val="0"/>
              <w:rPr>
                <w:lang w:eastAsia="ja-JP"/>
              </w:rPr>
            </w:pPr>
            <w:r w:rsidRPr="00FD0425">
              <w:rPr>
                <w:lang w:eastAsia="ja-JP"/>
              </w:rPr>
              <w:t>Range</w:t>
            </w:r>
          </w:p>
        </w:tc>
        <w:tc>
          <w:tcPr>
            <w:tcW w:w="1872" w:type="dxa"/>
          </w:tcPr>
          <w:p w14:paraId="107E15D8" w14:textId="77777777" w:rsidR="00FE17E1" w:rsidRPr="00FD0425" w:rsidRDefault="00FE17E1" w:rsidP="0073372F">
            <w:pPr>
              <w:pStyle w:val="TAH"/>
              <w:keepNext w:val="0"/>
              <w:keepLines w:val="0"/>
              <w:widowControl w:val="0"/>
              <w:rPr>
                <w:lang w:eastAsia="ja-JP"/>
              </w:rPr>
            </w:pPr>
            <w:r w:rsidRPr="00FD0425">
              <w:rPr>
                <w:lang w:eastAsia="ja-JP"/>
              </w:rPr>
              <w:t>IE Type and Reference</w:t>
            </w:r>
          </w:p>
        </w:tc>
        <w:tc>
          <w:tcPr>
            <w:tcW w:w="2880" w:type="dxa"/>
          </w:tcPr>
          <w:p w14:paraId="5018C3F4" w14:textId="77777777" w:rsidR="00FE17E1" w:rsidRPr="00FD0425" w:rsidRDefault="00FE17E1" w:rsidP="0073372F">
            <w:pPr>
              <w:pStyle w:val="TAH"/>
              <w:keepNext w:val="0"/>
              <w:keepLines w:val="0"/>
              <w:widowControl w:val="0"/>
              <w:rPr>
                <w:lang w:eastAsia="ja-JP"/>
              </w:rPr>
            </w:pPr>
            <w:r w:rsidRPr="00FD0425">
              <w:rPr>
                <w:lang w:eastAsia="ja-JP"/>
              </w:rPr>
              <w:t>Semantics Description</w:t>
            </w:r>
          </w:p>
        </w:tc>
      </w:tr>
      <w:tr w:rsidR="00FE17E1" w:rsidRPr="00FD0425" w14:paraId="46A8990C" w14:textId="77777777" w:rsidTr="005926E2">
        <w:trPr>
          <w:jc w:val="center"/>
        </w:trPr>
        <w:tc>
          <w:tcPr>
            <w:tcW w:w="2448" w:type="dxa"/>
          </w:tcPr>
          <w:p w14:paraId="7A539C0F" w14:textId="77777777" w:rsidR="00FE17E1" w:rsidRPr="00FD0425" w:rsidRDefault="00FE17E1" w:rsidP="0073372F">
            <w:pPr>
              <w:pStyle w:val="TAL"/>
              <w:keepNext w:val="0"/>
              <w:keepLines w:val="0"/>
              <w:widowControl w:val="0"/>
              <w:rPr>
                <w:bCs/>
                <w:lang w:eastAsia="zh-CN"/>
              </w:rPr>
            </w:pPr>
            <w:r w:rsidRPr="00FD0425">
              <w:rPr>
                <w:lang w:eastAsia="zh-CN"/>
              </w:rPr>
              <w:t>NR Coordination Assistance Information</w:t>
            </w:r>
          </w:p>
        </w:tc>
        <w:tc>
          <w:tcPr>
            <w:tcW w:w="1080" w:type="dxa"/>
          </w:tcPr>
          <w:p w14:paraId="7496E85A" w14:textId="77777777" w:rsidR="00FE17E1" w:rsidRPr="00FD0425" w:rsidRDefault="00FE17E1" w:rsidP="0073372F">
            <w:pPr>
              <w:pStyle w:val="TAL"/>
              <w:keepNext w:val="0"/>
              <w:keepLines w:val="0"/>
              <w:widowControl w:val="0"/>
              <w:rPr>
                <w:lang w:eastAsia="ja-JP"/>
              </w:rPr>
            </w:pPr>
            <w:r w:rsidRPr="00FD0425">
              <w:rPr>
                <w:bCs/>
                <w:lang w:eastAsia="ja-JP"/>
              </w:rPr>
              <w:t>M</w:t>
            </w:r>
          </w:p>
        </w:tc>
        <w:tc>
          <w:tcPr>
            <w:tcW w:w="1440" w:type="dxa"/>
          </w:tcPr>
          <w:p w14:paraId="5C5CBD1B" w14:textId="77777777" w:rsidR="00FE17E1" w:rsidRPr="00FD0425" w:rsidRDefault="00FE17E1" w:rsidP="0073372F">
            <w:pPr>
              <w:pStyle w:val="TAL"/>
              <w:keepNext w:val="0"/>
              <w:keepLines w:val="0"/>
              <w:widowControl w:val="0"/>
              <w:rPr>
                <w:b/>
                <w:bCs/>
                <w:i/>
                <w:lang w:eastAsia="ja-JP"/>
              </w:rPr>
            </w:pPr>
          </w:p>
        </w:tc>
        <w:tc>
          <w:tcPr>
            <w:tcW w:w="1872" w:type="dxa"/>
          </w:tcPr>
          <w:p w14:paraId="6CCF8AC0" w14:textId="77777777" w:rsidR="00FE17E1" w:rsidRPr="00FD0425" w:rsidRDefault="00FE17E1" w:rsidP="0073372F">
            <w:pPr>
              <w:pStyle w:val="TAL"/>
              <w:keepNext w:val="0"/>
              <w:keepLines w:val="0"/>
              <w:widowControl w:val="0"/>
              <w:rPr>
                <w:lang w:eastAsia="ja-JP"/>
              </w:rPr>
            </w:pPr>
            <w:r w:rsidRPr="00FD0425">
              <w:rPr>
                <w:lang w:eastAsia="ja-JP"/>
              </w:rPr>
              <w:t>ENUMERATED(Coordination Not Required, …)</w:t>
            </w:r>
          </w:p>
        </w:tc>
        <w:tc>
          <w:tcPr>
            <w:tcW w:w="2880" w:type="dxa"/>
          </w:tcPr>
          <w:p w14:paraId="710ACEB3" w14:textId="77777777" w:rsidR="00FE17E1" w:rsidRPr="00FD0425" w:rsidRDefault="00FE17E1" w:rsidP="0073372F">
            <w:pPr>
              <w:pStyle w:val="TAL"/>
              <w:keepNext w:val="0"/>
              <w:keepLines w:val="0"/>
              <w:widowControl w:val="0"/>
              <w:rPr>
                <w:lang w:eastAsia="ja-JP"/>
              </w:rPr>
            </w:pPr>
          </w:p>
        </w:tc>
      </w:tr>
    </w:tbl>
    <w:p w14:paraId="4D042A1D" w14:textId="77777777" w:rsidR="00FE17E1" w:rsidRPr="00FD0425" w:rsidRDefault="00FE17E1" w:rsidP="0073372F">
      <w:pPr>
        <w:widowControl w:val="0"/>
        <w:rPr>
          <w:lang w:val="en-US"/>
        </w:rPr>
      </w:pPr>
    </w:p>
    <w:p w14:paraId="33D082B0" w14:textId="77777777" w:rsidR="003D743A" w:rsidRPr="00FD0425" w:rsidRDefault="003D743A" w:rsidP="0073372F">
      <w:pPr>
        <w:pStyle w:val="Heading4"/>
        <w:keepNext w:val="0"/>
        <w:keepLines w:val="0"/>
        <w:widowControl w:val="0"/>
        <w:rPr>
          <w:rFonts w:eastAsia="SimSun"/>
        </w:rPr>
      </w:pPr>
      <w:bookmarkStart w:id="6062" w:name="_CR9_2_2_38"/>
      <w:bookmarkStart w:id="6063" w:name="_Toc20955307"/>
      <w:bookmarkStart w:id="6064" w:name="_Toc29991504"/>
      <w:bookmarkStart w:id="6065" w:name="_Toc36555904"/>
      <w:bookmarkStart w:id="6066" w:name="_Toc44497626"/>
      <w:bookmarkStart w:id="6067" w:name="_Toc45108014"/>
      <w:bookmarkStart w:id="6068" w:name="_Toc45901634"/>
      <w:bookmarkStart w:id="6069" w:name="_Toc51850713"/>
      <w:bookmarkStart w:id="6070" w:name="_Toc56693716"/>
      <w:bookmarkStart w:id="6071" w:name="_Toc64447259"/>
      <w:bookmarkStart w:id="6072" w:name="_Toc66286753"/>
      <w:bookmarkStart w:id="6073" w:name="_Toc74151448"/>
      <w:bookmarkStart w:id="6074" w:name="_Toc88653921"/>
      <w:bookmarkStart w:id="6075" w:name="_Toc97904277"/>
      <w:bookmarkStart w:id="6076" w:name="_Toc105175318"/>
      <w:bookmarkStart w:id="6077" w:name="_Toc113826348"/>
      <w:bookmarkStart w:id="6078" w:name="_Toc146227648"/>
      <w:bookmarkEnd w:id="6062"/>
      <w:r w:rsidRPr="00FD0425">
        <w:rPr>
          <w:rFonts w:eastAsia="SimSun"/>
        </w:rPr>
        <w:t>9.2.2.38</w:t>
      </w:r>
      <w:r w:rsidRPr="00FD0425">
        <w:rPr>
          <w:rFonts w:eastAsia="SimSun"/>
        </w:rPr>
        <w:tab/>
        <w:t>NE-DC TDM Pattern</w:t>
      </w:r>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r w:rsidRPr="00FD0425">
        <w:rPr>
          <w:rFonts w:eastAsia="SimSun"/>
        </w:rPr>
        <w:t xml:space="preserve"> </w:t>
      </w:r>
    </w:p>
    <w:p w14:paraId="61325FD8" w14:textId="77777777" w:rsidR="003D743A" w:rsidRPr="00FD0425" w:rsidRDefault="003D743A" w:rsidP="0073372F">
      <w:pPr>
        <w:widowControl w:val="0"/>
        <w:rPr>
          <w:rFonts w:eastAsia="SimSun"/>
          <w:lang w:eastAsia="ja-JP"/>
        </w:rPr>
      </w:pPr>
      <w:r w:rsidRPr="00FD0425">
        <w:rPr>
          <w:rFonts w:eastAsia="SimSun"/>
        </w:rPr>
        <w:t xml:space="preserve">The </w:t>
      </w:r>
      <w:r w:rsidRPr="00FD0425">
        <w:rPr>
          <w:rFonts w:eastAsia="SimSun"/>
          <w:i/>
        </w:rPr>
        <w:t xml:space="preserve">NE-DC TDM Pattern </w:t>
      </w:r>
      <w:r w:rsidRPr="00FD0425">
        <w:rPr>
          <w:rFonts w:eastAsia="SimSun"/>
        </w:rPr>
        <w:t xml:space="preserve">IE is provided by the gNB and used by the ng-eNB to determine </w:t>
      </w:r>
      <w:r w:rsidRPr="00FD0425">
        <w:rPr>
          <w:rFonts w:eastAsia="Malgun Gothic"/>
        </w:rPr>
        <w:t xml:space="preserve">UL/DL reference configuration </w:t>
      </w:r>
      <w:r w:rsidRPr="00FD0425">
        <w:rPr>
          <w:rFonts w:eastAsia="Malgun Gothic"/>
          <w:bCs/>
          <w:noProof/>
        </w:rPr>
        <w:t>indicating the time during which a UE configured with NE-DC is allowed to transmit</w:t>
      </w:r>
      <w:r w:rsidRPr="00FD0425">
        <w:rPr>
          <w:rFonts w:eastAsia="SimSun"/>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D743A" w:rsidRPr="00FD0425" w14:paraId="7EA83D76" w14:textId="77777777" w:rsidTr="005926E2">
        <w:trPr>
          <w:jc w:val="center"/>
        </w:trPr>
        <w:tc>
          <w:tcPr>
            <w:tcW w:w="2448" w:type="dxa"/>
          </w:tcPr>
          <w:p w14:paraId="6493CD5D"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153A5835"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7A56A08C"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685A1D02"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6417C332" w14:textId="77777777" w:rsidR="003D743A" w:rsidRPr="00FD0425" w:rsidRDefault="003D743A" w:rsidP="0073372F">
            <w:pPr>
              <w:pStyle w:val="TAH"/>
              <w:keepNext w:val="0"/>
              <w:keepLines w:val="0"/>
              <w:widowControl w:val="0"/>
              <w:rPr>
                <w:rFonts w:eastAsia="SimSun"/>
                <w:lang w:eastAsia="ja-JP"/>
              </w:rPr>
            </w:pPr>
            <w:r w:rsidRPr="00FD0425">
              <w:rPr>
                <w:rFonts w:eastAsia="SimSun"/>
                <w:lang w:eastAsia="ja-JP"/>
              </w:rPr>
              <w:t>Semantics Description</w:t>
            </w:r>
          </w:p>
        </w:tc>
      </w:tr>
      <w:tr w:rsidR="003D743A" w:rsidRPr="00FD0425" w14:paraId="393E0465" w14:textId="77777777" w:rsidTr="005926E2">
        <w:trPr>
          <w:jc w:val="center"/>
        </w:trPr>
        <w:tc>
          <w:tcPr>
            <w:tcW w:w="2448" w:type="dxa"/>
          </w:tcPr>
          <w:p w14:paraId="174AD214" w14:textId="77777777" w:rsidR="003D743A" w:rsidRPr="00FD0425" w:rsidRDefault="003D743A" w:rsidP="0073372F">
            <w:pPr>
              <w:pStyle w:val="TAL"/>
              <w:keepNext w:val="0"/>
              <w:keepLines w:val="0"/>
              <w:widowControl w:val="0"/>
              <w:rPr>
                <w:rFonts w:eastAsia="SimSun"/>
                <w:bCs/>
                <w:lang w:eastAsia="zh-CN"/>
              </w:rPr>
            </w:pPr>
            <w:r w:rsidRPr="00FD0425">
              <w:rPr>
                <w:rFonts w:eastAsia="SimSun"/>
                <w:lang w:eastAsia="zh-CN"/>
              </w:rPr>
              <w:t>Subframe Assignment</w:t>
            </w:r>
          </w:p>
        </w:tc>
        <w:tc>
          <w:tcPr>
            <w:tcW w:w="1080" w:type="dxa"/>
          </w:tcPr>
          <w:p w14:paraId="2C6A06A2" w14:textId="77777777" w:rsidR="003D743A" w:rsidRPr="00FD0425" w:rsidRDefault="003D743A" w:rsidP="0073372F">
            <w:pPr>
              <w:pStyle w:val="TAL"/>
              <w:keepNext w:val="0"/>
              <w:keepLines w:val="0"/>
              <w:widowControl w:val="0"/>
              <w:rPr>
                <w:rFonts w:eastAsia="SimSun"/>
                <w:lang w:eastAsia="ja-JP"/>
              </w:rPr>
            </w:pPr>
            <w:r w:rsidRPr="00FD0425">
              <w:rPr>
                <w:rFonts w:eastAsia="SimSun"/>
                <w:bCs/>
                <w:lang w:eastAsia="ja-JP"/>
              </w:rPr>
              <w:t>M</w:t>
            </w:r>
          </w:p>
        </w:tc>
        <w:tc>
          <w:tcPr>
            <w:tcW w:w="1440" w:type="dxa"/>
          </w:tcPr>
          <w:p w14:paraId="7A8D459F" w14:textId="77777777" w:rsidR="003D743A" w:rsidRPr="00FD0425" w:rsidRDefault="003D743A" w:rsidP="0073372F">
            <w:pPr>
              <w:pStyle w:val="TAL"/>
              <w:keepNext w:val="0"/>
              <w:keepLines w:val="0"/>
              <w:widowControl w:val="0"/>
              <w:rPr>
                <w:rFonts w:eastAsia="SimSun"/>
                <w:b/>
                <w:bCs/>
                <w:i/>
                <w:lang w:eastAsia="ja-JP"/>
              </w:rPr>
            </w:pPr>
          </w:p>
        </w:tc>
        <w:tc>
          <w:tcPr>
            <w:tcW w:w="1872" w:type="dxa"/>
          </w:tcPr>
          <w:p w14:paraId="18B4DDA0" w14:textId="77777777" w:rsidR="003D743A" w:rsidRPr="00DE149B" w:rsidRDefault="003D743A" w:rsidP="0073372F">
            <w:pPr>
              <w:pStyle w:val="TAL"/>
              <w:keepNext w:val="0"/>
              <w:keepLines w:val="0"/>
              <w:widowControl w:val="0"/>
              <w:rPr>
                <w:rFonts w:eastAsia="SimSun"/>
                <w:lang w:val="fr-FR" w:eastAsia="ja-JP"/>
              </w:rPr>
            </w:pPr>
            <w:r w:rsidRPr="00DE149B">
              <w:rPr>
                <w:rFonts w:eastAsia="SimSun"/>
                <w:lang w:val="fr-FR" w:eastAsia="ja-JP"/>
              </w:rPr>
              <w:t>ENUMERATED(sa0, sa1, sa2, sa3, sa4, sa5, sa6)</w:t>
            </w:r>
          </w:p>
        </w:tc>
        <w:tc>
          <w:tcPr>
            <w:tcW w:w="2880" w:type="dxa"/>
          </w:tcPr>
          <w:p w14:paraId="6DA6F626"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zh-CN"/>
              </w:rPr>
              <w:t xml:space="preserve">Indicates DL/UL subframe configuration where sa0 points to Configuration 0, sa1 to Configuration 1 etc. as specified in TS 36.331 [14]. </w:t>
            </w:r>
          </w:p>
        </w:tc>
      </w:tr>
      <w:tr w:rsidR="003D743A" w:rsidRPr="00FD0425" w14:paraId="135DE081" w14:textId="77777777" w:rsidTr="005926E2">
        <w:trPr>
          <w:jc w:val="center"/>
        </w:trPr>
        <w:tc>
          <w:tcPr>
            <w:tcW w:w="2448" w:type="dxa"/>
          </w:tcPr>
          <w:p w14:paraId="1B3B6272" w14:textId="77777777" w:rsidR="003D743A" w:rsidRPr="00FD0425" w:rsidRDefault="003D743A" w:rsidP="0073372F">
            <w:pPr>
              <w:pStyle w:val="TAL"/>
              <w:keepNext w:val="0"/>
              <w:keepLines w:val="0"/>
              <w:widowControl w:val="0"/>
              <w:rPr>
                <w:rFonts w:eastAsia="SimSun"/>
                <w:lang w:eastAsia="zh-CN"/>
              </w:rPr>
            </w:pPr>
            <w:r w:rsidRPr="00FD0425">
              <w:rPr>
                <w:rFonts w:eastAsia="SimSun" w:hint="eastAsia"/>
                <w:lang w:eastAsia="zh-CN"/>
              </w:rPr>
              <w:t>Harq Offset</w:t>
            </w:r>
          </w:p>
        </w:tc>
        <w:tc>
          <w:tcPr>
            <w:tcW w:w="1080" w:type="dxa"/>
          </w:tcPr>
          <w:p w14:paraId="503C7B64" w14:textId="77777777" w:rsidR="003D743A" w:rsidRPr="00FD0425" w:rsidRDefault="003D743A" w:rsidP="0073372F">
            <w:pPr>
              <w:pStyle w:val="TAL"/>
              <w:keepNext w:val="0"/>
              <w:keepLines w:val="0"/>
              <w:widowControl w:val="0"/>
              <w:rPr>
                <w:rFonts w:eastAsia="SimSun"/>
                <w:bCs/>
                <w:lang w:eastAsia="zh-CN"/>
              </w:rPr>
            </w:pPr>
            <w:r w:rsidRPr="00FD0425">
              <w:rPr>
                <w:rFonts w:eastAsia="SimSun" w:hint="eastAsia"/>
                <w:bCs/>
                <w:lang w:eastAsia="zh-CN"/>
              </w:rPr>
              <w:t>M</w:t>
            </w:r>
          </w:p>
        </w:tc>
        <w:tc>
          <w:tcPr>
            <w:tcW w:w="1440" w:type="dxa"/>
          </w:tcPr>
          <w:p w14:paraId="3B568C36" w14:textId="77777777" w:rsidR="003D743A" w:rsidRPr="00FD0425" w:rsidRDefault="003D743A" w:rsidP="0073372F">
            <w:pPr>
              <w:pStyle w:val="TAL"/>
              <w:keepNext w:val="0"/>
              <w:keepLines w:val="0"/>
              <w:widowControl w:val="0"/>
              <w:rPr>
                <w:rFonts w:eastAsia="SimSun"/>
                <w:lang w:eastAsia="ja-JP"/>
              </w:rPr>
            </w:pPr>
          </w:p>
        </w:tc>
        <w:tc>
          <w:tcPr>
            <w:tcW w:w="1872" w:type="dxa"/>
          </w:tcPr>
          <w:p w14:paraId="024DC824"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ja-JP"/>
              </w:rPr>
              <w:t>INTEGER (0..9)</w:t>
            </w:r>
          </w:p>
        </w:tc>
        <w:tc>
          <w:tcPr>
            <w:tcW w:w="2880" w:type="dxa"/>
          </w:tcPr>
          <w:p w14:paraId="7D03BC5B" w14:textId="77777777" w:rsidR="003D743A" w:rsidRPr="00FD0425" w:rsidRDefault="003D743A" w:rsidP="0073372F">
            <w:pPr>
              <w:pStyle w:val="TAL"/>
              <w:keepNext w:val="0"/>
              <w:keepLines w:val="0"/>
              <w:widowControl w:val="0"/>
              <w:rPr>
                <w:rFonts w:eastAsia="SimSun"/>
                <w:lang w:eastAsia="ja-JP"/>
              </w:rPr>
            </w:pPr>
            <w:r w:rsidRPr="00FD0425">
              <w:rPr>
                <w:rFonts w:eastAsia="SimSun"/>
                <w:lang w:eastAsia="ja-JP"/>
              </w:rPr>
              <w:t>Indicates a HARQ subframe offset that is applied to the subframes designated as UL in the associated subframe assignment, see TS 36.331 [14]</w:t>
            </w:r>
          </w:p>
        </w:tc>
      </w:tr>
    </w:tbl>
    <w:p w14:paraId="137A7F92" w14:textId="77777777" w:rsidR="003D743A" w:rsidRPr="00FD0425" w:rsidRDefault="003D743A" w:rsidP="0073372F">
      <w:pPr>
        <w:widowControl w:val="0"/>
        <w:rPr>
          <w:lang w:val="en-US"/>
        </w:rPr>
      </w:pPr>
    </w:p>
    <w:p w14:paraId="5D7CBB2F" w14:textId="77777777" w:rsidR="002C6443" w:rsidRPr="00FD0425" w:rsidRDefault="002C6443" w:rsidP="0073372F">
      <w:pPr>
        <w:pStyle w:val="Heading4"/>
        <w:keepNext w:val="0"/>
        <w:keepLines w:val="0"/>
        <w:widowControl w:val="0"/>
      </w:pPr>
      <w:bookmarkStart w:id="6079" w:name="_CR9_2_2_39"/>
      <w:bookmarkStart w:id="6080" w:name="_Toc20955308"/>
      <w:bookmarkStart w:id="6081" w:name="_Toc29991505"/>
      <w:bookmarkStart w:id="6082" w:name="_Toc36555905"/>
      <w:bookmarkStart w:id="6083" w:name="_Toc44497627"/>
      <w:bookmarkStart w:id="6084" w:name="_Toc45108015"/>
      <w:bookmarkStart w:id="6085" w:name="_Toc45901635"/>
      <w:bookmarkStart w:id="6086" w:name="_Toc51850714"/>
      <w:bookmarkStart w:id="6087" w:name="_Toc56693717"/>
      <w:bookmarkStart w:id="6088" w:name="_Toc64447260"/>
      <w:bookmarkStart w:id="6089" w:name="_Toc66286754"/>
      <w:bookmarkStart w:id="6090" w:name="_Toc74151449"/>
      <w:bookmarkStart w:id="6091" w:name="_Toc88653922"/>
      <w:bookmarkStart w:id="6092" w:name="_Toc97904278"/>
      <w:bookmarkStart w:id="6093" w:name="_Toc105175319"/>
      <w:bookmarkStart w:id="6094" w:name="_Toc113826349"/>
      <w:bookmarkStart w:id="6095" w:name="_Toc146227649"/>
      <w:bookmarkEnd w:id="6079"/>
      <w:r w:rsidRPr="00FD0425">
        <w:t>9.2.2.39</w:t>
      </w:r>
      <w:r w:rsidRPr="00FD0425">
        <w:tab/>
        <w:t>Interface Instance Indication</w:t>
      </w:r>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p>
    <w:p w14:paraId="1525EE4A" w14:textId="77777777" w:rsidR="002C6443" w:rsidRPr="00FD0425" w:rsidRDefault="002C6443" w:rsidP="0073372F">
      <w:pPr>
        <w:widowControl w:val="0"/>
      </w:pPr>
      <w:r w:rsidRPr="00FD0425">
        <w:t>The Interface Instance Indication identifies the interface instance the XnAP message is destined for.</w:t>
      </w:r>
      <w:del w:id="6096" w:author="XnAP Rapporteur" w:date="2023-12-15T10:48:00Z">
        <w:r w:rsidRPr="00FD0425" w:rsidDel="00E85769">
          <w:delText xml:space="preserve"> </w:delText>
        </w:r>
      </w:del>
    </w:p>
    <w:p w14:paraId="6B335C28" w14:textId="77777777" w:rsidR="002C6443" w:rsidRPr="00FD0425" w:rsidRDefault="002C6443" w:rsidP="0073372F">
      <w:pPr>
        <w:pStyle w:val="NO"/>
        <w:keepLines w:val="0"/>
        <w:widowControl w:val="0"/>
        <w:rPr>
          <w:lang w:eastAsia="zh-CN"/>
        </w:rPr>
      </w:pPr>
      <w:r w:rsidRPr="00FD0425">
        <w:rPr>
          <w:lang w:eastAsia="zh-CN"/>
        </w:rPr>
        <w:t>NOTE:</w:t>
      </w:r>
      <w:r w:rsidRPr="00FD0425">
        <w:rPr>
          <w:lang w:eastAsia="zh-CN"/>
        </w:rPr>
        <w:tab/>
        <w:t xml:space="preserve">The Interface Instance Indication </w:t>
      </w:r>
      <w:r w:rsidRPr="00FD0425">
        <w:rPr>
          <w:rFonts w:eastAsia="Batang"/>
        </w:rPr>
        <w:t xml:space="preserve">is allocated so that it can be </w:t>
      </w:r>
      <w:r w:rsidRPr="00FD0425">
        <w:rPr>
          <w:lang w:eastAsia="ja-JP"/>
        </w:rPr>
        <w:t>associated with an Xn-C interface instance</w:t>
      </w:r>
      <w:r w:rsidRPr="00FD0425">
        <w:rPr>
          <w:lang w:eastAsia="zh-CN"/>
        </w:rPr>
        <w:t>. The</w:t>
      </w:r>
      <w:r w:rsidRPr="00FD0425">
        <w:t xml:space="preserve"> Interface Instance Indication may identify more than one interface instance.</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2C6443" w:rsidRPr="00FD0425" w14:paraId="6D9E61E6" w14:textId="77777777" w:rsidTr="00140708">
        <w:tc>
          <w:tcPr>
            <w:tcW w:w="1259" w:type="pct"/>
            <w:tcBorders>
              <w:top w:val="single" w:sz="4" w:space="0" w:color="auto"/>
              <w:left w:val="single" w:sz="4" w:space="0" w:color="auto"/>
              <w:bottom w:val="single" w:sz="4" w:space="0" w:color="auto"/>
              <w:right w:val="single" w:sz="4" w:space="0" w:color="auto"/>
            </w:tcBorders>
          </w:tcPr>
          <w:p w14:paraId="2C634B1E" w14:textId="77777777" w:rsidR="002C6443" w:rsidRPr="00FD0425" w:rsidRDefault="002C6443"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7845769E" w14:textId="77777777" w:rsidR="002C6443" w:rsidRPr="00FD0425" w:rsidRDefault="002C6443"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1BE4787F" w14:textId="77777777" w:rsidR="002C6443" w:rsidRPr="00FD0425" w:rsidRDefault="002C6443"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26EF6599" w14:textId="77777777" w:rsidR="002C6443" w:rsidRPr="00FD0425" w:rsidRDefault="002C6443"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491960AB" w14:textId="77777777" w:rsidR="002C6443" w:rsidRPr="00FD0425" w:rsidRDefault="002C6443" w:rsidP="0073372F">
            <w:pPr>
              <w:pStyle w:val="TAH"/>
              <w:keepNext w:val="0"/>
              <w:keepLines w:val="0"/>
              <w:widowControl w:val="0"/>
            </w:pPr>
            <w:r w:rsidRPr="00FD0425">
              <w:t>Semantics Description</w:t>
            </w:r>
          </w:p>
        </w:tc>
      </w:tr>
      <w:tr w:rsidR="002C6443" w:rsidRPr="00FD0425" w14:paraId="481391D8" w14:textId="77777777" w:rsidTr="00140708">
        <w:tc>
          <w:tcPr>
            <w:tcW w:w="1259" w:type="pct"/>
            <w:tcBorders>
              <w:top w:val="single" w:sz="4" w:space="0" w:color="auto"/>
              <w:left w:val="single" w:sz="4" w:space="0" w:color="auto"/>
              <w:bottom w:val="single" w:sz="4" w:space="0" w:color="auto"/>
              <w:right w:val="single" w:sz="4" w:space="0" w:color="auto"/>
            </w:tcBorders>
          </w:tcPr>
          <w:p w14:paraId="701EB654" w14:textId="77777777" w:rsidR="002C6443" w:rsidRPr="00FD0425" w:rsidRDefault="002C6443" w:rsidP="0073372F">
            <w:pPr>
              <w:pStyle w:val="TAL"/>
              <w:keepNext w:val="0"/>
              <w:keepLines w:val="0"/>
              <w:widowControl w:val="0"/>
              <w:rPr>
                <w:bCs/>
              </w:rPr>
            </w:pPr>
            <w:r w:rsidRPr="00FD0425">
              <w:rPr>
                <w:lang w:eastAsia="zh-CN"/>
              </w:rPr>
              <w:t>Interface Instance Indication</w:t>
            </w:r>
          </w:p>
        </w:tc>
        <w:tc>
          <w:tcPr>
            <w:tcW w:w="556" w:type="pct"/>
            <w:tcBorders>
              <w:top w:val="single" w:sz="4" w:space="0" w:color="auto"/>
              <w:left w:val="single" w:sz="4" w:space="0" w:color="auto"/>
              <w:bottom w:val="single" w:sz="4" w:space="0" w:color="auto"/>
              <w:right w:val="single" w:sz="4" w:space="0" w:color="auto"/>
            </w:tcBorders>
          </w:tcPr>
          <w:p w14:paraId="6545A56E" w14:textId="77777777" w:rsidR="002C6443" w:rsidRPr="00FD0425" w:rsidRDefault="002C6443" w:rsidP="0073372F">
            <w:pPr>
              <w:pStyle w:val="TAL"/>
              <w:keepNext w:val="0"/>
              <w:keepLines w:val="0"/>
              <w:widowControl w:val="0"/>
            </w:pPr>
            <w:r w:rsidRPr="00FD0425">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3BE862F9" w14:textId="77777777" w:rsidR="002C6443" w:rsidRPr="00FD0425" w:rsidRDefault="002C6443"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5D29C784" w14:textId="77777777" w:rsidR="002C6443" w:rsidRPr="00FD0425" w:rsidRDefault="002C6443" w:rsidP="0073372F">
            <w:pPr>
              <w:pStyle w:val="TAL"/>
              <w:keepNext w:val="0"/>
              <w:keepLines w:val="0"/>
              <w:widowControl w:val="0"/>
            </w:pPr>
            <w:r w:rsidRPr="00FD0425">
              <w:t>INTEGER (0..255, ...)</w:t>
            </w:r>
          </w:p>
        </w:tc>
        <w:tc>
          <w:tcPr>
            <w:tcW w:w="1481" w:type="pct"/>
            <w:tcBorders>
              <w:top w:val="single" w:sz="4" w:space="0" w:color="auto"/>
              <w:left w:val="single" w:sz="4" w:space="0" w:color="auto"/>
              <w:bottom w:val="single" w:sz="4" w:space="0" w:color="auto"/>
              <w:right w:val="single" w:sz="4" w:space="0" w:color="auto"/>
            </w:tcBorders>
          </w:tcPr>
          <w:p w14:paraId="26D803B9" w14:textId="77777777" w:rsidR="002C6443" w:rsidRPr="00FD0425" w:rsidRDefault="002C6443" w:rsidP="0073372F">
            <w:pPr>
              <w:pStyle w:val="TAL"/>
              <w:keepNext w:val="0"/>
              <w:keepLines w:val="0"/>
              <w:widowControl w:val="0"/>
              <w:rPr>
                <w:rFonts w:cs="Arial"/>
                <w:lang w:eastAsia="zh-CN"/>
              </w:rPr>
            </w:pPr>
          </w:p>
        </w:tc>
      </w:tr>
    </w:tbl>
    <w:p w14:paraId="31CEE9CE" w14:textId="77777777" w:rsidR="002C6443" w:rsidRPr="00FD0425" w:rsidRDefault="002C6443" w:rsidP="0073372F">
      <w:pPr>
        <w:widowControl w:val="0"/>
        <w:rPr>
          <w:lang w:val="en-US"/>
        </w:rPr>
      </w:pPr>
    </w:p>
    <w:p w14:paraId="69EC519C" w14:textId="77777777" w:rsidR="00A24C82" w:rsidRDefault="00A24C82" w:rsidP="0073372F">
      <w:pPr>
        <w:pStyle w:val="Heading4"/>
        <w:keepNext w:val="0"/>
        <w:keepLines w:val="0"/>
        <w:widowControl w:val="0"/>
        <w:rPr>
          <w:rFonts w:eastAsia="Batang"/>
          <w:lang w:eastAsia="en-US"/>
        </w:rPr>
      </w:pPr>
      <w:bookmarkStart w:id="6097" w:name="_CR9_2_2_39a"/>
      <w:bookmarkStart w:id="6098" w:name="_Toc36554510"/>
      <w:bookmarkStart w:id="6099" w:name="_Toc36553942"/>
      <w:bookmarkStart w:id="6100" w:name="_Toc36552783"/>
      <w:bookmarkStart w:id="6101" w:name="_Toc29503571"/>
      <w:bookmarkStart w:id="6102" w:name="_Toc51850715"/>
      <w:bookmarkStart w:id="6103" w:name="_Toc56693718"/>
      <w:bookmarkStart w:id="6104" w:name="_Toc64447261"/>
      <w:bookmarkStart w:id="6105" w:name="_Toc66286755"/>
      <w:bookmarkStart w:id="6106" w:name="_Toc74151450"/>
      <w:bookmarkStart w:id="6107" w:name="_Toc88653923"/>
      <w:bookmarkStart w:id="6108" w:name="_Toc97904279"/>
      <w:bookmarkStart w:id="6109" w:name="_Toc105175320"/>
      <w:bookmarkStart w:id="6110" w:name="_Toc113826350"/>
      <w:bookmarkStart w:id="6111" w:name="_Toc146227650"/>
      <w:bookmarkStart w:id="6112" w:name="_Toc534900862"/>
      <w:bookmarkStart w:id="6113" w:name="_Toc29991506"/>
      <w:bookmarkStart w:id="6114" w:name="_Toc36555906"/>
      <w:bookmarkStart w:id="6115" w:name="_Toc44497628"/>
      <w:bookmarkStart w:id="6116" w:name="_Toc45108016"/>
      <w:bookmarkStart w:id="6117" w:name="_Toc45901636"/>
      <w:bookmarkEnd w:id="6097"/>
      <w:r>
        <w:rPr>
          <w:rFonts w:eastAsia="Batang"/>
        </w:rPr>
        <w:t>9.2.2.39a</w:t>
      </w:r>
      <w:r>
        <w:rPr>
          <w:rFonts w:eastAsia="Batang"/>
        </w:rPr>
        <w:tab/>
        <w:t>Configured TAC Indication</w:t>
      </w:r>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p>
    <w:p w14:paraId="2A03BC58" w14:textId="77777777" w:rsidR="00A24C82" w:rsidRDefault="00A24C82" w:rsidP="0073372F">
      <w:pPr>
        <w:widowControl w:val="0"/>
      </w:pPr>
      <w:r>
        <w:t>This IE indicates that in a NR cell served by the gNB, the TAC with which this IE is associated, is only configured but not broadcast.</w:t>
      </w:r>
    </w:p>
    <w:p w14:paraId="6C5D3A4F" w14:textId="77777777" w:rsidR="00A24C82" w:rsidRDefault="00A24C82" w:rsidP="0073372F">
      <w:pPr>
        <w:pStyle w:val="NO"/>
        <w:keepLines w:val="0"/>
        <w:widowControl w:val="0"/>
      </w:pPr>
      <w:r>
        <w:t>NOTE:</w:t>
      </w:r>
      <w:r>
        <w:tab/>
        <w:t>This IE is defined in accordance to the possibility foreseen in TS 38.331 [10]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24C82" w14:paraId="3314F825" w14:textId="77777777" w:rsidTr="00140708">
        <w:trPr>
          <w:tblHeader/>
        </w:trPr>
        <w:tc>
          <w:tcPr>
            <w:tcW w:w="2448" w:type="dxa"/>
            <w:tcBorders>
              <w:top w:val="single" w:sz="4" w:space="0" w:color="auto"/>
              <w:left w:val="single" w:sz="4" w:space="0" w:color="auto"/>
              <w:bottom w:val="single" w:sz="4" w:space="0" w:color="auto"/>
              <w:right w:val="single" w:sz="4" w:space="0" w:color="auto"/>
            </w:tcBorders>
            <w:hideMark/>
          </w:tcPr>
          <w:p w14:paraId="4F92C755" w14:textId="77777777" w:rsidR="00A24C82" w:rsidRDefault="00A24C82" w:rsidP="0073372F">
            <w:pPr>
              <w:pStyle w:val="TAH"/>
              <w:keepNext w:val="0"/>
              <w:keepLines w:val="0"/>
              <w:widowControl w:val="0"/>
              <w:rPr>
                <w:rFonts w:cs="Arial"/>
                <w:lang w:val="fr-FR" w:eastAsia="ja-JP"/>
              </w:rPr>
            </w:pPr>
            <w:r>
              <w:rPr>
                <w:rFonts w:cs="Arial"/>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CF5F19A" w14:textId="77777777" w:rsidR="00A24C82" w:rsidRDefault="00A24C82" w:rsidP="0073372F">
            <w:pPr>
              <w:pStyle w:val="TAH"/>
              <w:keepNext w:val="0"/>
              <w:keepLines w:val="0"/>
              <w:widowControl w:val="0"/>
              <w:rPr>
                <w:rFonts w:cs="Arial"/>
                <w:lang w:val="fr-FR" w:eastAsia="ja-JP"/>
              </w:rPr>
            </w:pPr>
            <w:r>
              <w:rPr>
                <w:rFonts w:cs="Arial"/>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242861A" w14:textId="77777777" w:rsidR="00A24C82" w:rsidRDefault="00A24C82" w:rsidP="0073372F">
            <w:pPr>
              <w:pStyle w:val="TAH"/>
              <w:keepNext w:val="0"/>
              <w:keepLines w:val="0"/>
              <w:widowControl w:val="0"/>
              <w:rPr>
                <w:rFonts w:cs="Arial"/>
                <w:lang w:val="fr-FR" w:eastAsia="ja-JP"/>
              </w:rPr>
            </w:pPr>
            <w:r>
              <w:rPr>
                <w:rFonts w:cs="Arial"/>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1F4F2A" w14:textId="77777777" w:rsidR="00A24C82" w:rsidRDefault="00A24C82" w:rsidP="0073372F">
            <w:pPr>
              <w:pStyle w:val="TAH"/>
              <w:keepNext w:val="0"/>
              <w:keepLines w:val="0"/>
              <w:widowControl w:val="0"/>
              <w:rPr>
                <w:rFonts w:cs="Arial"/>
                <w:lang w:val="fr-FR" w:eastAsia="ja-JP"/>
              </w:rPr>
            </w:pPr>
            <w:r>
              <w:rPr>
                <w:rFonts w:cs="Arial"/>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52CCF2E" w14:textId="77777777" w:rsidR="00A24C82" w:rsidRDefault="00A24C82" w:rsidP="0073372F">
            <w:pPr>
              <w:pStyle w:val="TAH"/>
              <w:keepNext w:val="0"/>
              <w:keepLines w:val="0"/>
              <w:widowControl w:val="0"/>
              <w:rPr>
                <w:rFonts w:cs="Arial"/>
                <w:lang w:val="fr-FR" w:eastAsia="ja-JP"/>
              </w:rPr>
            </w:pPr>
            <w:r>
              <w:rPr>
                <w:rFonts w:cs="Arial"/>
                <w:lang w:val="fr-FR" w:eastAsia="ja-JP"/>
              </w:rPr>
              <w:t>Semantics description</w:t>
            </w:r>
          </w:p>
        </w:tc>
      </w:tr>
      <w:tr w:rsidR="00A24C82" w14:paraId="56843C9B" w14:textId="77777777" w:rsidTr="00705318">
        <w:tc>
          <w:tcPr>
            <w:tcW w:w="2448" w:type="dxa"/>
            <w:tcBorders>
              <w:top w:val="single" w:sz="4" w:space="0" w:color="auto"/>
              <w:left w:val="single" w:sz="4" w:space="0" w:color="auto"/>
              <w:bottom w:val="single" w:sz="4" w:space="0" w:color="auto"/>
              <w:right w:val="single" w:sz="4" w:space="0" w:color="auto"/>
            </w:tcBorders>
            <w:hideMark/>
          </w:tcPr>
          <w:p w14:paraId="46807484" w14:textId="77777777" w:rsidR="00A24C82" w:rsidRDefault="00A24C82" w:rsidP="0073372F">
            <w:pPr>
              <w:pStyle w:val="TAL"/>
              <w:keepNext w:val="0"/>
              <w:keepLines w:val="0"/>
              <w:widowControl w:val="0"/>
              <w:rPr>
                <w:rFonts w:eastAsia="Batang" w:cs="Arial"/>
                <w:lang w:val="fr-FR" w:eastAsia="ja-JP"/>
              </w:rPr>
            </w:pPr>
            <w:r>
              <w:rPr>
                <w:rFonts w:eastAsia="Batang" w:cs="Arial"/>
                <w:lang w:val="fr-FR" w:eastAsia="ja-JP"/>
              </w:rPr>
              <w:t>Configured TAC Indication</w:t>
            </w:r>
          </w:p>
        </w:tc>
        <w:tc>
          <w:tcPr>
            <w:tcW w:w="1080" w:type="dxa"/>
            <w:tcBorders>
              <w:top w:val="single" w:sz="4" w:space="0" w:color="auto"/>
              <w:left w:val="single" w:sz="4" w:space="0" w:color="auto"/>
              <w:bottom w:val="single" w:sz="4" w:space="0" w:color="auto"/>
              <w:right w:val="single" w:sz="4" w:space="0" w:color="auto"/>
            </w:tcBorders>
            <w:hideMark/>
          </w:tcPr>
          <w:p w14:paraId="4902B3F6" w14:textId="77777777" w:rsidR="00A24C82" w:rsidRDefault="00A24C82" w:rsidP="0073372F">
            <w:pPr>
              <w:pStyle w:val="TAL"/>
              <w:keepNext w:val="0"/>
              <w:keepLines w:val="0"/>
              <w:widowControl w:val="0"/>
              <w:rPr>
                <w:rFonts w:cs="Arial"/>
                <w:lang w:val="fr-FR" w:eastAsia="ja-JP"/>
              </w:rPr>
            </w:pPr>
            <w:r>
              <w:rPr>
                <w:rFonts w:cs="Arial"/>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07BEAD34" w14:textId="77777777" w:rsidR="00A24C82" w:rsidRDefault="00A24C82" w:rsidP="0073372F">
            <w:pPr>
              <w:pStyle w:val="TAL"/>
              <w:keepNext w:val="0"/>
              <w:keepLines w:val="0"/>
              <w:widowControl w:val="0"/>
              <w:rPr>
                <w:i/>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074649" w14:textId="77777777" w:rsidR="00A24C82" w:rsidRDefault="00A24C82" w:rsidP="0073372F">
            <w:pPr>
              <w:pStyle w:val="TAL"/>
              <w:keepNext w:val="0"/>
              <w:keepLines w:val="0"/>
              <w:widowControl w:val="0"/>
              <w:rPr>
                <w:lang w:val="fr-FR" w:eastAsia="ja-JP"/>
              </w:rPr>
            </w:pPr>
            <w:r>
              <w:rPr>
                <w:rFonts w:cs="Arial"/>
                <w:lang w:val="fr-FR"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6720204E" w14:textId="77777777" w:rsidR="00A24C82" w:rsidRDefault="00A24C82" w:rsidP="0073372F">
            <w:pPr>
              <w:pStyle w:val="TAL"/>
              <w:keepNext w:val="0"/>
              <w:keepLines w:val="0"/>
              <w:widowControl w:val="0"/>
              <w:rPr>
                <w:lang w:val="fr-FR" w:eastAsia="ja-JP"/>
              </w:rPr>
            </w:pPr>
          </w:p>
        </w:tc>
      </w:tr>
    </w:tbl>
    <w:p w14:paraId="2A15F235" w14:textId="77777777" w:rsidR="00A24C82" w:rsidRDefault="00A24C82" w:rsidP="0073372F">
      <w:pPr>
        <w:widowControl w:val="0"/>
        <w:rPr>
          <w:lang w:val="en-US"/>
        </w:rPr>
      </w:pPr>
    </w:p>
    <w:p w14:paraId="26F9A450" w14:textId="77777777" w:rsidR="00185BFB" w:rsidRPr="00FD0425" w:rsidRDefault="002978AA" w:rsidP="0073372F">
      <w:pPr>
        <w:pStyle w:val="Heading4"/>
        <w:keepNext w:val="0"/>
        <w:keepLines w:val="0"/>
        <w:widowControl w:val="0"/>
        <w:rPr>
          <w:rFonts w:eastAsia="Batang"/>
        </w:rPr>
      </w:pPr>
      <w:bookmarkStart w:id="6118" w:name="_CR9_2_2_40"/>
      <w:bookmarkStart w:id="6119" w:name="_Toc51850716"/>
      <w:bookmarkStart w:id="6120" w:name="_Toc56693719"/>
      <w:bookmarkStart w:id="6121" w:name="_Toc64447262"/>
      <w:bookmarkStart w:id="6122" w:name="_Toc66286756"/>
      <w:bookmarkStart w:id="6123" w:name="_Toc74151451"/>
      <w:bookmarkStart w:id="6124" w:name="_Toc88653924"/>
      <w:bookmarkStart w:id="6125" w:name="_Toc97904280"/>
      <w:bookmarkStart w:id="6126" w:name="_Toc105175321"/>
      <w:bookmarkStart w:id="6127" w:name="_Toc113826351"/>
      <w:bookmarkStart w:id="6128" w:name="_Toc146227651"/>
      <w:bookmarkEnd w:id="6118"/>
      <w:r w:rsidRPr="00FD0425">
        <w:rPr>
          <w:rFonts w:eastAsia="Batang"/>
        </w:rPr>
        <w:t>9.2.2.40</w:t>
      </w:r>
      <w:r w:rsidR="00185BFB" w:rsidRPr="00FD0425">
        <w:rPr>
          <w:rFonts w:eastAsia="Batang"/>
        </w:rPr>
        <w:tab/>
      </w:r>
      <w:bookmarkEnd w:id="6112"/>
      <w:r w:rsidR="00185BFB" w:rsidRPr="00FD0425">
        <w:rPr>
          <w:rFonts w:eastAsia="SimSun"/>
        </w:rPr>
        <w:t>Intended TDD DL-UL Configuration NR</w:t>
      </w:r>
      <w:bookmarkEnd w:id="6113"/>
      <w:bookmarkEnd w:id="6114"/>
      <w:bookmarkEnd w:id="6115"/>
      <w:bookmarkEnd w:id="6116"/>
      <w:bookmarkEnd w:id="6117"/>
      <w:bookmarkEnd w:id="6119"/>
      <w:bookmarkEnd w:id="6120"/>
      <w:bookmarkEnd w:id="6121"/>
      <w:bookmarkEnd w:id="6122"/>
      <w:bookmarkEnd w:id="6123"/>
      <w:bookmarkEnd w:id="6124"/>
      <w:bookmarkEnd w:id="6125"/>
      <w:bookmarkEnd w:id="6126"/>
      <w:bookmarkEnd w:id="6127"/>
      <w:bookmarkEnd w:id="6128"/>
    </w:p>
    <w:p w14:paraId="5221485C" w14:textId="77777777" w:rsidR="00185BFB" w:rsidRPr="00FD0425" w:rsidRDefault="00185BFB" w:rsidP="0073372F">
      <w:pPr>
        <w:widowControl w:val="0"/>
        <w:rPr>
          <w:rFonts w:eastAsia="SimSun"/>
          <w:lang w:val="en-US"/>
        </w:rPr>
      </w:pPr>
      <w:r w:rsidRPr="00FD0425">
        <w:rPr>
          <w:rFonts w:eastAsia="SimSun"/>
          <w:lang w:val="en-US"/>
        </w:rPr>
        <w:t xml:space="preserve">This IE contains the subcarrier spacing, cyclic prefix and TDD DL-UL slot configuration of an NR cell that a neighbour NG-RAN node needs to take into account for cross-link interference mitigation, </w:t>
      </w:r>
      <w:r w:rsidR="00A949FC">
        <w:rPr>
          <w:lang w:val="en-US"/>
        </w:rPr>
        <w:t xml:space="preserve">and/or </w:t>
      </w:r>
      <w:r w:rsidR="00A949FC" w:rsidRPr="00BF60B3">
        <w:rPr>
          <w:rFonts w:hint="eastAsia"/>
          <w:lang w:val="en-US"/>
        </w:rPr>
        <w:t>for NR-DC power coordination</w:t>
      </w:r>
      <w:r w:rsidR="00A949FC">
        <w:rPr>
          <w:lang w:val="en-US"/>
        </w:rPr>
        <w:t>,</w:t>
      </w:r>
      <w:r w:rsidR="00A949FC" w:rsidRPr="00FD0425">
        <w:rPr>
          <w:lang w:val="en-US"/>
        </w:rPr>
        <w:t xml:space="preserve"> </w:t>
      </w:r>
      <w:r w:rsidRPr="00FD0425">
        <w:rPr>
          <w:rFonts w:eastAsia="SimSun"/>
          <w:lang w:val="en-US"/>
        </w:rPr>
        <w:t>when operating its own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85BFB" w:rsidRPr="00FD0425" w14:paraId="51972199" w14:textId="77777777" w:rsidTr="005926E2">
        <w:trPr>
          <w:jc w:val="center"/>
        </w:trPr>
        <w:tc>
          <w:tcPr>
            <w:tcW w:w="2448" w:type="dxa"/>
          </w:tcPr>
          <w:p w14:paraId="61E1CD35"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IE/Group Name</w:t>
            </w:r>
          </w:p>
        </w:tc>
        <w:tc>
          <w:tcPr>
            <w:tcW w:w="1080" w:type="dxa"/>
          </w:tcPr>
          <w:p w14:paraId="2E8A57A7"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Presence</w:t>
            </w:r>
          </w:p>
        </w:tc>
        <w:tc>
          <w:tcPr>
            <w:tcW w:w="1440" w:type="dxa"/>
          </w:tcPr>
          <w:p w14:paraId="0C515CA4"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Range</w:t>
            </w:r>
          </w:p>
        </w:tc>
        <w:tc>
          <w:tcPr>
            <w:tcW w:w="1872" w:type="dxa"/>
          </w:tcPr>
          <w:p w14:paraId="285BB12F"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IE Type and Reference</w:t>
            </w:r>
          </w:p>
        </w:tc>
        <w:tc>
          <w:tcPr>
            <w:tcW w:w="2880" w:type="dxa"/>
          </w:tcPr>
          <w:p w14:paraId="60A914FD"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Semantics Description</w:t>
            </w:r>
          </w:p>
        </w:tc>
      </w:tr>
      <w:tr w:rsidR="00185BFB" w:rsidRPr="00FD0425" w14:paraId="3F95BF49" w14:textId="77777777" w:rsidTr="005926E2">
        <w:trPr>
          <w:jc w:val="center"/>
        </w:trPr>
        <w:tc>
          <w:tcPr>
            <w:tcW w:w="2448" w:type="dxa"/>
          </w:tcPr>
          <w:p w14:paraId="2DF0D5C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SCS</w:t>
            </w:r>
          </w:p>
        </w:tc>
        <w:tc>
          <w:tcPr>
            <w:tcW w:w="1080" w:type="dxa"/>
          </w:tcPr>
          <w:p w14:paraId="0B4716E8"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4146784E"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478220C0"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(scs15, scs30, scs60, scs120, …)</w:t>
            </w:r>
          </w:p>
        </w:tc>
        <w:tc>
          <w:tcPr>
            <w:tcW w:w="2880" w:type="dxa"/>
          </w:tcPr>
          <w:p w14:paraId="662F4C7A" w14:textId="77777777" w:rsidR="00185BFB" w:rsidRPr="00FD0425" w:rsidRDefault="00185BFB" w:rsidP="0073372F">
            <w:pPr>
              <w:pStyle w:val="TAL"/>
              <w:keepNext w:val="0"/>
              <w:keepLines w:val="0"/>
              <w:widowControl w:val="0"/>
              <w:rPr>
                <w:rFonts w:eastAsia="MS Mincho"/>
                <w:lang w:val="en-US"/>
              </w:rPr>
            </w:pPr>
            <w:r w:rsidRPr="00FD0425">
              <w:rPr>
                <w:rFonts w:eastAsia="SimSun"/>
                <w:lang w:val="en-US" w:eastAsia="ja-JP"/>
              </w:rPr>
              <w:t>The values scs15, scs30, scs60 and scs120 corresponds to the sub carrier spacing in TS 38.104 [24].</w:t>
            </w:r>
          </w:p>
        </w:tc>
      </w:tr>
      <w:tr w:rsidR="00185BFB" w:rsidRPr="00FD0425" w14:paraId="27BE9675" w14:textId="77777777" w:rsidTr="005926E2">
        <w:trPr>
          <w:jc w:val="center"/>
        </w:trPr>
        <w:tc>
          <w:tcPr>
            <w:tcW w:w="2448" w:type="dxa"/>
          </w:tcPr>
          <w:p w14:paraId="6ED81AA0"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Cyclic Prefix</w:t>
            </w:r>
          </w:p>
        </w:tc>
        <w:tc>
          <w:tcPr>
            <w:tcW w:w="1080" w:type="dxa"/>
          </w:tcPr>
          <w:p w14:paraId="7382546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69EDAD71"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5E23ABC7"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(Normal, Extended, …)</w:t>
            </w:r>
          </w:p>
        </w:tc>
        <w:tc>
          <w:tcPr>
            <w:tcW w:w="2880" w:type="dxa"/>
          </w:tcPr>
          <w:p w14:paraId="1981E86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The type of cyclic prefix, which determines the number of symbols in a slot.</w:t>
            </w:r>
          </w:p>
        </w:tc>
      </w:tr>
      <w:tr w:rsidR="00185BFB" w:rsidRPr="00FD0425" w14:paraId="27395200" w14:textId="77777777" w:rsidTr="005926E2">
        <w:trPr>
          <w:jc w:val="center"/>
        </w:trPr>
        <w:tc>
          <w:tcPr>
            <w:tcW w:w="2448" w:type="dxa"/>
          </w:tcPr>
          <w:p w14:paraId="559EDFD1"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NR DL-UL Transmission Periodicity</w:t>
            </w:r>
          </w:p>
        </w:tc>
        <w:tc>
          <w:tcPr>
            <w:tcW w:w="1080" w:type="dxa"/>
          </w:tcPr>
          <w:p w14:paraId="4AFD428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70EEC4BB" w14:textId="77777777" w:rsidR="00185BFB" w:rsidRPr="00FD0425" w:rsidRDefault="00185BFB" w:rsidP="0073372F">
            <w:pPr>
              <w:pStyle w:val="TAL"/>
              <w:keepNext w:val="0"/>
              <w:keepLines w:val="0"/>
              <w:widowControl w:val="0"/>
              <w:rPr>
                <w:rFonts w:eastAsia="SimSun"/>
                <w:lang w:val="en-US" w:eastAsia="ja-JP"/>
              </w:rPr>
            </w:pPr>
          </w:p>
        </w:tc>
        <w:tc>
          <w:tcPr>
            <w:tcW w:w="1872" w:type="dxa"/>
          </w:tcPr>
          <w:p w14:paraId="12FE2BE7"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ENUMERATED (</w:t>
            </w:r>
            <w:r w:rsidRPr="00FD0425">
              <w:rPr>
                <w:rFonts w:eastAsia="SimSun"/>
                <w:szCs w:val="22"/>
                <w:lang w:val="en-US"/>
              </w:rPr>
              <w:t>ms0p5, ms0p625, ms1, ms1p25, ms2, ms2p5, ms3, ms4, ms5, ms10, ms20, ms40, ms60, ms80, ms100, ms120, ms140, ms160</w:t>
            </w:r>
            <w:r w:rsidRPr="00FD0425">
              <w:rPr>
                <w:rFonts w:eastAsia="SimSun"/>
                <w:lang w:val="en-US" w:eastAsia="ja-JP"/>
              </w:rPr>
              <w:t>, …)</w:t>
            </w:r>
          </w:p>
        </w:tc>
        <w:tc>
          <w:tcPr>
            <w:tcW w:w="2880" w:type="dxa"/>
          </w:tcPr>
          <w:p w14:paraId="3BE6FB09"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The periodicity is expressed in the format msXpYZ, and equals X.YZ milliseconds.</w:t>
            </w:r>
          </w:p>
        </w:tc>
      </w:tr>
      <w:tr w:rsidR="00185BFB" w:rsidRPr="00FD0425" w14:paraId="0A42FBC6" w14:textId="77777777" w:rsidTr="005926E2">
        <w:trPr>
          <w:jc w:val="center"/>
        </w:trPr>
        <w:tc>
          <w:tcPr>
            <w:tcW w:w="2448" w:type="dxa"/>
          </w:tcPr>
          <w:p w14:paraId="5D0B99A6" w14:textId="77777777" w:rsidR="00185BFB" w:rsidRPr="00195317" w:rsidRDefault="00185BFB" w:rsidP="0073372F">
            <w:pPr>
              <w:pStyle w:val="TAL"/>
              <w:keepNext w:val="0"/>
              <w:keepLines w:val="0"/>
              <w:widowControl w:val="0"/>
              <w:rPr>
                <w:rFonts w:eastAsia="SimSun"/>
                <w:b/>
                <w:bCs/>
                <w:lang w:val="en-US" w:eastAsia="ja-JP"/>
              </w:rPr>
            </w:pPr>
            <w:r w:rsidRPr="00195317">
              <w:rPr>
                <w:rFonts w:eastAsia="SimSun"/>
                <w:b/>
                <w:bCs/>
                <w:lang w:val="en-US" w:eastAsia="ja-JP"/>
              </w:rPr>
              <w:t>Slot Configuration List</w:t>
            </w:r>
          </w:p>
        </w:tc>
        <w:tc>
          <w:tcPr>
            <w:tcW w:w="1080" w:type="dxa"/>
          </w:tcPr>
          <w:p w14:paraId="2112525E"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56EEAA8D" w14:textId="77777777" w:rsidR="00185BFB" w:rsidRPr="00195317" w:rsidRDefault="00185BFB" w:rsidP="0073372F">
            <w:pPr>
              <w:pStyle w:val="TAL"/>
              <w:keepNext w:val="0"/>
              <w:keepLines w:val="0"/>
              <w:widowControl w:val="0"/>
              <w:rPr>
                <w:rFonts w:eastAsia="SimSun"/>
                <w:i/>
                <w:iCs/>
                <w:lang w:val="en-US" w:eastAsia="ja-JP"/>
              </w:rPr>
            </w:pPr>
            <w:r w:rsidRPr="00195317">
              <w:rPr>
                <w:rFonts w:eastAsia="SimSun"/>
                <w:i/>
                <w:iCs/>
                <w:lang w:val="en-US" w:eastAsia="ja-JP"/>
              </w:rPr>
              <w:t>1</w:t>
            </w:r>
          </w:p>
        </w:tc>
        <w:tc>
          <w:tcPr>
            <w:tcW w:w="1872" w:type="dxa"/>
          </w:tcPr>
          <w:p w14:paraId="1D11CB3A"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4EAE280B"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54DDD347" w14:textId="77777777" w:rsidTr="005926E2">
        <w:trPr>
          <w:jc w:val="center"/>
        </w:trPr>
        <w:tc>
          <w:tcPr>
            <w:tcW w:w="2448" w:type="dxa"/>
          </w:tcPr>
          <w:p w14:paraId="46C1A33C" w14:textId="77777777" w:rsidR="00185BFB" w:rsidRPr="00195317" w:rsidRDefault="00185BFB" w:rsidP="0073372F">
            <w:pPr>
              <w:pStyle w:val="TAL"/>
              <w:keepNext w:val="0"/>
              <w:keepLines w:val="0"/>
              <w:widowControl w:val="0"/>
              <w:ind w:left="113"/>
              <w:rPr>
                <w:rFonts w:eastAsia="SimSun"/>
                <w:b/>
                <w:bCs/>
                <w:lang w:eastAsia="en-GB"/>
              </w:rPr>
            </w:pPr>
            <w:r w:rsidRPr="00195317">
              <w:rPr>
                <w:rFonts w:eastAsia="SimSun"/>
                <w:b/>
                <w:bCs/>
                <w:lang w:eastAsia="en-GB"/>
              </w:rPr>
              <w:t>&gt;Slot Configuration List Item</w:t>
            </w:r>
          </w:p>
        </w:tc>
        <w:tc>
          <w:tcPr>
            <w:tcW w:w="1080" w:type="dxa"/>
          </w:tcPr>
          <w:p w14:paraId="0DA01981"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51FF2222" w14:textId="77777777" w:rsidR="00185BFB" w:rsidRPr="00FD0425" w:rsidRDefault="00185BFB" w:rsidP="0073372F">
            <w:pPr>
              <w:pStyle w:val="TAL"/>
              <w:keepNext w:val="0"/>
              <w:keepLines w:val="0"/>
              <w:widowControl w:val="0"/>
              <w:rPr>
                <w:rFonts w:eastAsia="SimSun"/>
                <w:i/>
                <w:lang w:val="en-US"/>
              </w:rPr>
            </w:pPr>
            <w:r w:rsidRPr="00FD0425">
              <w:rPr>
                <w:rFonts w:eastAsia="SimSun"/>
                <w:i/>
                <w:lang w:val="en-US"/>
              </w:rPr>
              <w:t>1..&lt;maxnoofslots&gt;</w:t>
            </w:r>
          </w:p>
        </w:tc>
        <w:tc>
          <w:tcPr>
            <w:tcW w:w="1872" w:type="dxa"/>
          </w:tcPr>
          <w:p w14:paraId="43CD5C00"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384F4A30"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4B0B6E95" w14:textId="77777777" w:rsidTr="005926E2">
        <w:trPr>
          <w:jc w:val="center"/>
        </w:trPr>
        <w:tc>
          <w:tcPr>
            <w:tcW w:w="2448" w:type="dxa"/>
          </w:tcPr>
          <w:p w14:paraId="5CFF1B57" w14:textId="77777777" w:rsidR="00185BFB" w:rsidRPr="00FD0425" w:rsidRDefault="00185BFB" w:rsidP="0073372F">
            <w:pPr>
              <w:pStyle w:val="TAL"/>
              <w:keepNext w:val="0"/>
              <w:keepLines w:val="0"/>
              <w:widowControl w:val="0"/>
              <w:ind w:left="227"/>
              <w:rPr>
                <w:rFonts w:eastAsia="SimSun"/>
                <w:bCs/>
                <w:lang w:val="en-US" w:eastAsia="ja-JP"/>
              </w:rPr>
            </w:pPr>
            <w:r w:rsidRPr="00FD0425">
              <w:rPr>
                <w:rFonts w:eastAsia="SimSun"/>
                <w:bCs/>
                <w:lang w:val="en-US" w:eastAsia="ja-JP"/>
              </w:rPr>
              <w:t>&gt;&gt;Slot Index</w:t>
            </w:r>
          </w:p>
        </w:tc>
        <w:tc>
          <w:tcPr>
            <w:tcW w:w="1080" w:type="dxa"/>
          </w:tcPr>
          <w:p w14:paraId="41C8BC8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4CF69FA0" w14:textId="77777777" w:rsidR="00185BFB" w:rsidRPr="00FD0425" w:rsidRDefault="00185BFB" w:rsidP="0073372F">
            <w:pPr>
              <w:pStyle w:val="TAL"/>
              <w:keepNext w:val="0"/>
              <w:keepLines w:val="0"/>
              <w:widowControl w:val="0"/>
              <w:rPr>
                <w:rFonts w:eastAsia="SimSun"/>
                <w:i/>
                <w:lang w:val="en-US"/>
              </w:rPr>
            </w:pPr>
          </w:p>
        </w:tc>
        <w:tc>
          <w:tcPr>
            <w:tcW w:w="1872" w:type="dxa"/>
          </w:tcPr>
          <w:p w14:paraId="2C56A99F"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INTEGER (0..</w:t>
            </w:r>
            <w:r w:rsidR="006B7CC9">
              <w:rPr>
                <w:rFonts w:eastAsia="SimSun"/>
                <w:lang w:val="en-US" w:eastAsia="ja-JP"/>
              </w:rPr>
              <w:t xml:space="preserve"> 5119</w:t>
            </w:r>
            <w:r w:rsidRPr="00FD0425">
              <w:rPr>
                <w:rFonts w:eastAsia="SimSun"/>
                <w:lang w:val="en-US" w:eastAsia="ja-JP"/>
              </w:rPr>
              <w:t>)</w:t>
            </w:r>
          </w:p>
        </w:tc>
        <w:tc>
          <w:tcPr>
            <w:tcW w:w="2880" w:type="dxa"/>
          </w:tcPr>
          <w:p w14:paraId="13B61334"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771AA16C" w14:textId="77777777" w:rsidTr="005926E2">
        <w:trPr>
          <w:jc w:val="center"/>
        </w:trPr>
        <w:tc>
          <w:tcPr>
            <w:tcW w:w="2448" w:type="dxa"/>
          </w:tcPr>
          <w:p w14:paraId="109E28EB" w14:textId="77777777" w:rsidR="00185BFB" w:rsidRPr="00FD0425" w:rsidRDefault="00185BFB" w:rsidP="0073372F">
            <w:pPr>
              <w:pStyle w:val="TAL"/>
              <w:keepNext w:val="0"/>
              <w:keepLines w:val="0"/>
              <w:widowControl w:val="0"/>
              <w:ind w:left="227"/>
              <w:rPr>
                <w:rFonts w:eastAsia="SimSun"/>
                <w:bCs/>
                <w:lang w:val="en-US" w:eastAsia="ja-JP"/>
              </w:rPr>
            </w:pPr>
            <w:r w:rsidRPr="00FD0425">
              <w:rPr>
                <w:rFonts w:eastAsia="SimSun"/>
                <w:bCs/>
                <w:lang w:val="en-US" w:eastAsia="ja-JP"/>
              </w:rPr>
              <w:t xml:space="preserve">&gt;&gt;CHOICE </w:t>
            </w:r>
            <w:r w:rsidRPr="00FD0425">
              <w:rPr>
                <w:rFonts w:eastAsia="SimSun"/>
                <w:bCs/>
                <w:i/>
                <w:lang w:val="en-US" w:eastAsia="ja-JP"/>
              </w:rPr>
              <w:t>Symbol Allocation in Slot</w:t>
            </w:r>
          </w:p>
        </w:tc>
        <w:tc>
          <w:tcPr>
            <w:tcW w:w="1080" w:type="dxa"/>
          </w:tcPr>
          <w:p w14:paraId="1E946A3C"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3EBC2F60" w14:textId="77777777" w:rsidR="00185BFB" w:rsidRPr="00FD0425" w:rsidRDefault="00185BFB" w:rsidP="0073372F">
            <w:pPr>
              <w:pStyle w:val="TAL"/>
              <w:keepNext w:val="0"/>
              <w:keepLines w:val="0"/>
              <w:widowControl w:val="0"/>
              <w:rPr>
                <w:rFonts w:eastAsia="SimSun"/>
                <w:i/>
                <w:lang w:val="en-US"/>
              </w:rPr>
            </w:pPr>
          </w:p>
        </w:tc>
        <w:tc>
          <w:tcPr>
            <w:tcW w:w="1872" w:type="dxa"/>
          </w:tcPr>
          <w:p w14:paraId="54725CD3"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425FFA85"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0AF23C82" w14:textId="77777777" w:rsidTr="005926E2">
        <w:trPr>
          <w:jc w:val="center"/>
        </w:trPr>
        <w:tc>
          <w:tcPr>
            <w:tcW w:w="2448" w:type="dxa"/>
          </w:tcPr>
          <w:p w14:paraId="53AF95A8"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DL</w:t>
            </w:r>
          </w:p>
        </w:tc>
        <w:tc>
          <w:tcPr>
            <w:tcW w:w="1080" w:type="dxa"/>
          </w:tcPr>
          <w:p w14:paraId="120D3DC1"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2106C1EC" w14:textId="77777777" w:rsidR="00185BFB" w:rsidRPr="00FD0425" w:rsidRDefault="00185BFB" w:rsidP="0073372F">
            <w:pPr>
              <w:pStyle w:val="TAL"/>
              <w:keepNext w:val="0"/>
              <w:keepLines w:val="0"/>
              <w:widowControl w:val="0"/>
              <w:rPr>
                <w:rFonts w:eastAsia="SimSun"/>
                <w:i/>
                <w:lang w:val="en-US"/>
              </w:rPr>
            </w:pPr>
          </w:p>
        </w:tc>
        <w:tc>
          <w:tcPr>
            <w:tcW w:w="1872" w:type="dxa"/>
          </w:tcPr>
          <w:p w14:paraId="1B4A460A"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0B6DB62B"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0CDAD819" w14:textId="77777777" w:rsidTr="005926E2">
        <w:trPr>
          <w:jc w:val="center"/>
        </w:trPr>
        <w:tc>
          <w:tcPr>
            <w:tcW w:w="2448" w:type="dxa"/>
          </w:tcPr>
          <w:p w14:paraId="0A07F323"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All UL</w:t>
            </w:r>
          </w:p>
        </w:tc>
        <w:tc>
          <w:tcPr>
            <w:tcW w:w="1080" w:type="dxa"/>
          </w:tcPr>
          <w:p w14:paraId="6E074A1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28B3813F" w14:textId="77777777" w:rsidR="00185BFB" w:rsidRPr="00FD0425" w:rsidRDefault="00185BFB" w:rsidP="0073372F">
            <w:pPr>
              <w:pStyle w:val="TAL"/>
              <w:keepNext w:val="0"/>
              <w:keepLines w:val="0"/>
              <w:widowControl w:val="0"/>
              <w:rPr>
                <w:rFonts w:eastAsia="SimSun"/>
                <w:i/>
                <w:lang w:val="en-US"/>
              </w:rPr>
            </w:pPr>
          </w:p>
        </w:tc>
        <w:tc>
          <w:tcPr>
            <w:tcW w:w="1872" w:type="dxa"/>
          </w:tcPr>
          <w:p w14:paraId="09721CA4"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79C16F61"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38B6193B" w14:textId="77777777" w:rsidTr="005926E2">
        <w:trPr>
          <w:jc w:val="center"/>
        </w:trPr>
        <w:tc>
          <w:tcPr>
            <w:tcW w:w="2448" w:type="dxa"/>
          </w:tcPr>
          <w:p w14:paraId="42A0F44C" w14:textId="77777777" w:rsidR="00185BFB" w:rsidRPr="00FD0425" w:rsidRDefault="00185BFB" w:rsidP="0073372F">
            <w:pPr>
              <w:pStyle w:val="TAL"/>
              <w:keepNext w:val="0"/>
              <w:keepLines w:val="0"/>
              <w:widowControl w:val="0"/>
              <w:ind w:left="340"/>
              <w:rPr>
                <w:rFonts w:eastAsia="SimSun"/>
                <w:bCs/>
                <w:lang w:val="en-US" w:eastAsia="ja-JP"/>
              </w:rPr>
            </w:pPr>
            <w:r w:rsidRPr="00FD0425">
              <w:rPr>
                <w:rFonts w:eastAsia="SimSun"/>
                <w:bCs/>
                <w:lang w:val="en-US" w:eastAsia="ja-JP"/>
              </w:rPr>
              <w:t>&gt;&gt;&gt;</w:t>
            </w:r>
            <w:r w:rsidRPr="00FD0425">
              <w:rPr>
                <w:rFonts w:eastAsia="SimSun"/>
                <w:bCs/>
                <w:i/>
                <w:lang w:val="en-US" w:eastAsia="ja-JP"/>
              </w:rPr>
              <w:t>Both DL and UL</w:t>
            </w:r>
          </w:p>
        </w:tc>
        <w:tc>
          <w:tcPr>
            <w:tcW w:w="1080" w:type="dxa"/>
          </w:tcPr>
          <w:p w14:paraId="33C8F0CF" w14:textId="77777777" w:rsidR="00185BFB" w:rsidRPr="00FD0425" w:rsidRDefault="00185BFB" w:rsidP="0073372F">
            <w:pPr>
              <w:pStyle w:val="TAL"/>
              <w:keepNext w:val="0"/>
              <w:keepLines w:val="0"/>
              <w:widowControl w:val="0"/>
              <w:rPr>
                <w:rFonts w:eastAsia="SimSun"/>
                <w:lang w:val="en-US" w:eastAsia="ja-JP"/>
              </w:rPr>
            </w:pPr>
          </w:p>
        </w:tc>
        <w:tc>
          <w:tcPr>
            <w:tcW w:w="1440" w:type="dxa"/>
          </w:tcPr>
          <w:p w14:paraId="3ECB0FF0" w14:textId="77777777" w:rsidR="00185BFB" w:rsidRPr="00FD0425" w:rsidRDefault="00185BFB" w:rsidP="0073372F">
            <w:pPr>
              <w:pStyle w:val="TAL"/>
              <w:keepNext w:val="0"/>
              <w:keepLines w:val="0"/>
              <w:widowControl w:val="0"/>
              <w:rPr>
                <w:rFonts w:eastAsia="SimSun"/>
                <w:i/>
                <w:lang w:val="en-US"/>
              </w:rPr>
            </w:pPr>
          </w:p>
        </w:tc>
        <w:tc>
          <w:tcPr>
            <w:tcW w:w="1872" w:type="dxa"/>
          </w:tcPr>
          <w:p w14:paraId="0F2F42C2" w14:textId="77777777" w:rsidR="00185BFB" w:rsidRPr="00FD0425" w:rsidRDefault="00185BFB" w:rsidP="0073372F">
            <w:pPr>
              <w:pStyle w:val="TAL"/>
              <w:keepNext w:val="0"/>
              <w:keepLines w:val="0"/>
              <w:widowControl w:val="0"/>
              <w:rPr>
                <w:rFonts w:eastAsia="SimSun"/>
                <w:lang w:val="en-US" w:eastAsia="ja-JP"/>
              </w:rPr>
            </w:pPr>
          </w:p>
        </w:tc>
        <w:tc>
          <w:tcPr>
            <w:tcW w:w="2880" w:type="dxa"/>
          </w:tcPr>
          <w:p w14:paraId="2320B46A" w14:textId="77777777" w:rsidR="00185BFB" w:rsidRPr="00FD0425" w:rsidRDefault="00185BFB" w:rsidP="0073372F">
            <w:pPr>
              <w:pStyle w:val="TAL"/>
              <w:keepNext w:val="0"/>
              <w:keepLines w:val="0"/>
              <w:widowControl w:val="0"/>
              <w:rPr>
                <w:rFonts w:eastAsia="SimSun"/>
                <w:lang w:val="en-US" w:eastAsia="ja-JP"/>
              </w:rPr>
            </w:pPr>
          </w:p>
        </w:tc>
      </w:tr>
      <w:tr w:rsidR="00185BFB" w:rsidRPr="00FD0425" w14:paraId="3D6E3244" w14:textId="77777777" w:rsidTr="005926E2">
        <w:trPr>
          <w:jc w:val="center"/>
        </w:trPr>
        <w:tc>
          <w:tcPr>
            <w:tcW w:w="2448" w:type="dxa"/>
          </w:tcPr>
          <w:p w14:paraId="3CF2B44A" w14:textId="77777777" w:rsidR="00185BFB" w:rsidRPr="00FD0425" w:rsidRDefault="00185BFB" w:rsidP="0073372F">
            <w:pPr>
              <w:pStyle w:val="TAL"/>
              <w:keepNext w:val="0"/>
              <w:keepLines w:val="0"/>
              <w:widowControl w:val="0"/>
              <w:ind w:left="454"/>
              <w:rPr>
                <w:rFonts w:eastAsia="SimSun"/>
                <w:lang w:val="en-US" w:eastAsia="ja-JP"/>
              </w:rPr>
            </w:pPr>
            <w:r w:rsidRPr="00FD0425">
              <w:rPr>
                <w:rFonts w:eastAsia="SimSun"/>
                <w:lang w:val="en-US" w:eastAsia="ja-JP"/>
              </w:rPr>
              <w:t>&gt;&gt;&gt;&gt;Number of DL Symbols</w:t>
            </w:r>
          </w:p>
        </w:tc>
        <w:tc>
          <w:tcPr>
            <w:tcW w:w="1080" w:type="dxa"/>
          </w:tcPr>
          <w:p w14:paraId="45FB5C24"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570AA213" w14:textId="77777777" w:rsidR="00185BFB" w:rsidRPr="00FD0425" w:rsidRDefault="00185BFB" w:rsidP="0073372F">
            <w:pPr>
              <w:pStyle w:val="TAL"/>
              <w:keepNext w:val="0"/>
              <w:keepLines w:val="0"/>
              <w:widowControl w:val="0"/>
              <w:rPr>
                <w:rFonts w:eastAsia="SimSun"/>
                <w:i/>
                <w:lang w:val="en-US"/>
              </w:rPr>
            </w:pPr>
          </w:p>
        </w:tc>
        <w:tc>
          <w:tcPr>
            <w:tcW w:w="1872" w:type="dxa"/>
          </w:tcPr>
          <w:p w14:paraId="4DF89A4E"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rPr>
              <w:t>INTEGER (0..13)</w:t>
            </w:r>
          </w:p>
        </w:tc>
        <w:tc>
          <w:tcPr>
            <w:tcW w:w="2880" w:type="dxa"/>
          </w:tcPr>
          <w:p w14:paraId="55446F49"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 xml:space="preserve">Number of consecutive DL symbols at the beginning of the slot identified by Slot Index. </w:t>
            </w:r>
            <w:r w:rsidRPr="00FD0425">
              <w:rPr>
                <w:rFonts w:eastAsia="SimSun" w:cs="Arial"/>
                <w:lang w:val="en-US" w:eastAsia="ja-JP"/>
              </w:rPr>
              <w:t>If extended cyclic prefix is used, the maximum value is 11.</w:t>
            </w:r>
          </w:p>
        </w:tc>
      </w:tr>
      <w:tr w:rsidR="00185BFB" w:rsidRPr="00FD0425" w14:paraId="57D81153" w14:textId="77777777" w:rsidTr="005926E2">
        <w:trPr>
          <w:jc w:val="center"/>
        </w:trPr>
        <w:tc>
          <w:tcPr>
            <w:tcW w:w="2448" w:type="dxa"/>
          </w:tcPr>
          <w:p w14:paraId="478B2003" w14:textId="77777777" w:rsidR="00185BFB" w:rsidRPr="00FD0425" w:rsidRDefault="00185BFB" w:rsidP="0073372F">
            <w:pPr>
              <w:pStyle w:val="TAL"/>
              <w:keepNext w:val="0"/>
              <w:keepLines w:val="0"/>
              <w:widowControl w:val="0"/>
              <w:ind w:left="454"/>
              <w:rPr>
                <w:rFonts w:eastAsia="SimSun"/>
                <w:lang w:val="en-US" w:eastAsia="ja-JP"/>
              </w:rPr>
            </w:pPr>
            <w:r w:rsidRPr="00FD0425">
              <w:rPr>
                <w:rFonts w:eastAsia="SimSun"/>
                <w:lang w:val="en-US" w:eastAsia="ja-JP"/>
              </w:rPr>
              <w:t>&gt;&gt;&gt;&gt;Number of UL Symbols</w:t>
            </w:r>
          </w:p>
        </w:tc>
        <w:tc>
          <w:tcPr>
            <w:tcW w:w="1080" w:type="dxa"/>
          </w:tcPr>
          <w:p w14:paraId="3F57ED9B"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M</w:t>
            </w:r>
          </w:p>
        </w:tc>
        <w:tc>
          <w:tcPr>
            <w:tcW w:w="1440" w:type="dxa"/>
          </w:tcPr>
          <w:p w14:paraId="2B4316F8" w14:textId="77777777" w:rsidR="00185BFB" w:rsidRPr="00FD0425" w:rsidRDefault="00185BFB" w:rsidP="0073372F">
            <w:pPr>
              <w:pStyle w:val="TAL"/>
              <w:keepNext w:val="0"/>
              <w:keepLines w:val="0"/>
              <w:widowControl w:val="0"/>
              <w:rPr>
                <w:rFonts w:eastAsia="SimSun"/>
                <w:i/>
                <w:lang w:val="en-US"/>
              </w:rPr>
            </w:pPr>
          </w:p>
        </w:tc>
        <w:tc>
          <w:tcPr>
            <w:tcW w:w="1872" w:type="dxa"/>
          </w:tcPr>
          <w:p w14:paraId="47D502C2"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rPr>
              <w:t>INTEGER (0..13)</w:t>
            </w:r>
          </w:p>
        </w:tc>
        <w:tc>
          <w:tcPr>
            <w:tcW w:w="2880" w:type="dxa"/>
          </w:tcPr>
          <w:p w14:paraId="51D79E13" w14:textId="77777777" w:rsidR="00185BFB" w:rsidRPr="00FD0425" w:rsidRDefault="00185BFB" w:rsidP="0073372F">
            <w:pPr>
              <w:pStyle w:val="TAL"/>
              <w:keepNext w:val="0"/>
              <w:keepLines w:val="0"/>
              <w:widowControl w:val="0"/>
              <w:rPr>
                <w:rFonts w:eastAsia="SimSun"/>
                <w:lang w:val="en-US" w:eastAsia="ja-JP"/>
              </w:rPr>
            </w:pPr>
            <w:r w:rsidRPr="00FD0425">
              <w:rPr>
                <w:rFonts w:eastAsia="SimSun"/>
                <w:lang w:val="en-US" w:eastAsia="ja-JP"/>
              </w:rPr>
              <w:t xml:space="preserve">Number of consecutive UL symbols in the end of the slot identified by Slot Index. </w:t>
            </w:r>
            <w:r w:rsidRPr="00FD0425">
              <w:rPr>
                <w:rFonts w:eastAsia="SimSun" w:cs="Arial"/>
                <w:lang w:val="en-US" w:eastAsia="ja-JP"/>
              </w:rPr>
              <w:t>If extended cyclic prefix is used, the maximum value is 11.</w:t>
            </w:r>
          </w:p>
        </w:tc>
      </w:tr>
    </w:tbl>
    <w:p w14:paraId="171D6F80" w14:textId="77777777" w:rsidR="00185BFB" w:rsidRPr="00FD0425" w:rsidRDefault="00185BFB" w:rsidP="0073372F">
      <w:pPr>
        <w:widowControl w:val="0"/>
        <w:rPr>
          <w:rFonts w:eastAsia="Batang"/>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5670"/>
      </w:tblGrid>
      <w:tr w:rsidR="00185BFB" w:rsidRPr="00FD0425" w14:paraId="0041AA4A" w14:textId="77777777" w:rsidTr="00BE6FC6">
        <w:trPr>
          <w:jc w:val="center"/>
        </w:trPr>
        <w:tc>
          <w:tcPr>
            <w:tcW w:w="3294" w:type="dxa"/>
            <w:tcBorders>
              <w:top w:val="single" w:sz="4" w:space="0" w:color="auto"/>
              <w:left w:val="single" w:sz="4" w:space="0" w:color="auto"/>
              <w:bottom w:val="single" w:sz="4" w:space="0" w:color="auto"/>
              <w:right w:val="single" w:sz="4" w:space="0" w:color="auto"/>
            </w:tcBorders>
          </w:tcPr>
          <w:p w14:paraId="5F4B4CE0"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66D1233C" w14:textId="77777777" w:rsidR="00185BFB" w:rsidRPr="00FD0425" w:rsidRDefault="00185BFB" w:rsidP="0073372F">
            <w:pPr>
              <w:pStyle w:val="TAH"/>
              <w:keepNext w:val="0"/>
              <w:keepLines w:val="0"/>
              <w:widowControl w:val="0"/>
              <w:rPr>
                <w:rFonts w:eastAsia="SimSun"/>
                <w:lang w:val="en-US" w:eastAsia="ja-JP"/>
              </w:rPr>
            </w:pPr>
            <w:r w:rsidRPr="00FD0425">
              <w:rPr>
                <w:rFonts w:eastAsia="SimSun"/>
                <w:lang w:val="en-US" w:eastAsia="ja-JP"/>
              </w:rPr>
              <w:t>Explanation</w:t>
            </w:r>
          </w:p>
        </w:tc>
      </w:tr>
      <w:tr w:rsidR="00185BFB" w:rsidRPr="00FD0425" w14:paraId="043D05FF" w14:textId="77777777" w:rsidTr="00BE6FC6">
        <w:trPr>
          <w:trHeight w:val="130"/>
          <w:jc w:val="center"/>
        </w:trPr>
        <w:tc>
          <w:tcPr>
            <w:tcW w:w="3294" w:type="dxa"/>
            <w:tcBorders>
              <w:top w:val="single" w:sz="4" w:space="0" w:color="auto"/>
              <w:left w:val="single" w:sz="4" w:space="0" w:color="auto"/>
              <w:bottom w:val="single" w:sz="4" w:space="0" w:color="auto"/>
              <w:right w:val="single" w:sz="4" w:space="0" w:color="auto"/>
            </w:tcBorders>
          </w:tcPr>
          <w:p w14:paraId="722E852A" w14:textId="77777777" w:rsidR="00185BFB" w:rsidRPr="00FD0425" w:rsidRDefault="00185BFB" w:rsidP="0073372F">
            <w:pPr>
              <w:pStyle w:val="TAL"/>
              <w:keepNext w:val="0"/>
              <w:keepLines w:val="0"/>
              <w:widowControl w:val="0"/>
              <w:rPr>
                <w:rFonts w:eastAsia="SimSun" w:cs="Arial"/>
                <w:bCs/>
                <w:lang w:val="en-US" w:eastAsia="ja-JP"/>
              </w:rPr>
            </w:pPr>
            <w:r w:rsidRPr="00FD0425">
              <w:rPr>
                <w:rFonts w:eastAsia="SimSun"/>
                <w:lang w:val="en-US"/>
              </w:rPr>
              <w:t>maxnoofslots</w:t>
            </w:r>
          </w:p>
        </w:tc>
        <w:tc>
          <w:tcPr>
            <w:tcW w:w="5670" w:type="dxa"/>
            <w:tcBorders>
              <w:top w:val="single" w:sz="4" w:space="0" w:color="auto"/>
              <w:left w:val="single" w:sz="4" w:space="0" w:color="auto"/>
              <w:bottom w:val="single" w:sz="4" w:space="0" w:color="auto"/>
              <w:right w:val="single" w:sz="4" w:space="0" w:color="auto"/>
            </w:tcBorders>
          </w:tcPr>
          <w:p w14:paraId="7DB78382" w14:textId="77777777" w:rsidR="00185BFB" w:rsidRPr="00FD0425" w:rsidRDefault="00185BFB" w:rsidP="0073372F">
            <w:pPr>
              <w:pStyle w:val="TAL"/>
              <w:keepNext w:val="0"/>
              <w:keepLines w:val="0"/>
              <w:widowControl w:val="0"/>
              <w:rPr>
                <w:rFonts w:eastAsia="SimSun" w:cs="Arial"/>
                <w:lang w:val="en-US" w:eastAsia="ja-JP"/>
              </w:rPr>
            </w:pPr>
            <w:r w:rsidRPr="00FD0425">
              <w:rPr>
                <w:rFonts w:eastAsia="SimSun" w:cs="Arial"/>
                <w:lang w:val="en-US" w:eastAsia="ja-JP"/>
              </w:rPr>
              <w:t>Maximum length of number of slots in a 10-ms period. Value is</w:t>
            </w:r>
            <w:r w:rsidR="005D5320">
              <w:rPr>
                <w:rFonts w:eastAsia="SimSun" w:cs="Arial"/>
                <w:lang w:val="en-US" w:eastAsia="ja-JP"/>
              </w:rPr>
              <w:t xml:space="preserve"> </w:t>
            </w:r>
            <w:r w:rsidR="006B7CC9">
              <w:rPr>
                <w:rFonts w:eastAsia="SimSun" w:cs="Arial"/>
                <w:lang w:val="en-US" w:eastAsia="ja-JP"/>
              </w:rPr>
              <w:t>5120</w:t>
            </w:r>
            <w:r w:rsidRPr="00FD0425">
              <w:rPr>
                <w:rFonts w:eastAsia="SimSun" w:cs="Arial"/>
                <w:lang w:val="en-US" w:eastAsia="ja-JP"/>
              </w:rPr>
              <w:t>.</w:t>
            </w:r>
          </w:p>
        </w:tc>
      </w:tr>
    </w:tbl>
    <w:p w14:paraId="341BAD2D" w14:textId="77777777" w:rsidR="00C35F7A" w:rsidRPr="00FD0425" w:rsidRDefault="00C35F7A" w:rsidP="0073372F">
      <w:pPr>
        <w:widowControl w:val="0"/>
        <w:rPr>
          <w:lang w:eastAsia="zh-CN"/>
        </w:rPr>
      </w:pPr>
    </w:p>
    <w:p w14:paraId="24CF7143" w14:textId="77777777" w:rsidR="00C35F7A" w:rsidRPr="00FD0425" w:rsidRDefault="00C35F7A" w:rsidP="0073372F">
      <w:pPr>
        <w:pStyle w:val="Heading4"/>
        <w:keepNext w:val="0"/>
        <w:keepLines w:val="0"/>
        <w:widowControl w:val="0"/>
      </w:pPr>
      <w:bookmarkStart w:id="6129" w:name="_CR9_2_2_41"/>
      <w:bookmarkStart w:id="6130" w:name="_Toc29991507"/>
      <w:bookmarkStart w:id="6131" w:name="_Toc36555907"/>
      <w:bookmarkStart w:id="6132" w:name="_Toc44497629"/>
      <w:bookmarkStart w:id="6133" w:name="_Toc45108017"/>
      <w:bookmarkStart w:id="6134" w:name="_Toc45901637"/>
      <w:bookmarkStart w:id="6135" w:name="_Toc51850717"/>
      <w:bookmarkStart w:id="6136" w:name="_Toc56693720"/>
      <w:bookmarkStart w:id="6137" w:name="_Toc64447263"/>
      <w:bookmarkStart w:id="6138" w:name="_Toc66286757"/>
      <w:bookmarkStart w:id="6139" w:name="_Toc74151452"/>
      <w:bookmarkStart w:id="6140" w:name="_Toc88653925"/>
      <w:bookmarkStart w:id="6141" w:name="_Toc97904281"/>
      <w:bookmarkStart w:id="6142" w:name="_Toc105175322"/>
      <w:bookmarkStart w:id="6143" w:name="_Toc113826352"/>
      <w:bookmarkStart w:id="6144" w:name="_Toc146227652"/>
      <w:bookmarkEnd w:id="6129"/>
      <w:r w:rsidRPr="00FD0425">
        <w:rPr>
          <w:lang w:eastAsia="zh-CN"/>
        </w:rPr>
        <w:t>9.2.2.41</w:t>
      </w:r>
      <w:r w:rsidRPr="00FD0425">
        <w:tab/>
        <w:t>Cell and Capacity Assistance Information</w:t>
      </w:r>
      <w:bookmarkEnd w:id="6130"/>
      <w:r w:rsidR="00BF5E7B">
        <w:t xml:space="preserve"> NR</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r w:rsidRPr="00FD0425">
        <w:t xml:space="preserve"> </w:t>
      </w:r>
    </w:p>
    <w:p w14:paraId="4538EFFB" w14:textId="77777777" w:rsidR="00C35F7A" w:rsidRPr="00FD0425" w:rsidRDefault="00C35F7A" w:rsidP="0073372F">
      <w:pPr>
        <w:widowControl w:val="0"/>
      </w:pPr>
      <w:r w:rsidRPr="00FD0425">
        <w:t xml:space="preserve">The </w:t>
      </w:r>
      <w:r w:rsidRPr="00FD0425">
        <w:rPr>
          <w:i/>
        </w:rPr>
        <w:t>Cell and Capacity Assistance Information</w:t>
      </w:r>
      <w:r w:rsidR="00BF5E7B">
        <w:rPr>
          <w:i/>
        </w:rPr>
        <w:t xml:space="preserve"> NR</w:t>
      </w:r>
      <w:r w:rsidRPr="00FD0425">
        <w:rPr>
          <w:i/>
        </w:rPr>
        <w:t xml:space="preserve"> </w:t>
      </w:r>
      <w:r w:rsidRPr="00FD0425">
        <w:t>IE is used by the NG-RAN node to request information about NR cells and it includes information about cell list size capacity.</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DE256E" w:rsidRPr="00FD0425" w14:paraId="75F1F34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45B4574" w14:textId="77777777" w:rsidR="00DE256E" w:rsidRPr="00FD0425" w:rsidRDefault="00DE256E"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C8441BE" w14:textId="77777777" w:rsidR="00DE256E" w:rsidRPr="00FD0425" w:rsidRDefault="00DE256E"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68DADE41" w14:textId="77777777" w:rsidR="00DE256E" w:rsidRPr="00FD0425" w:rsidRDefault="00DE256E"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2F8D415A" w14:textId="77777777" w:rsidR="00DE256E" w:rsidRPr="00FD0425" w:rsidRDefault="00DE256E"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910D616" w14:textId="77777777" w:rsidR="00DE256E" w:rsidRPr="00FD0425" w:rsidRDefault="00DE256E" w:rsidP="0073372F">
            <w:pPr>
              <w:pStyle w:val="TAH"/>
              <w:keepNext w:val="0"/>
              <w:keepLines w:val="0"/>
              <w:widowControl w:val="0"/>
            </w:pPr>
            <w:r w:rsidRPr="00FD0425">
              <w:t>Semantics Description</w:t>
            </w:r>
          </w:p>
        </w:tc>
      </w:tr>
      <w:tr w:rsidR="00DE256E" w:rsidRPr="00FD0425" w14:paraId="5DEAF7D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5E0E5968" w14:textId="77777777" w:rsidR="00DE256E" w:rsidRPr="00FD0425" w:rsidRDefault="00DE256E" w:rsidP="0073372F">
            <w:pPr>
              <w:pStyle w:val="TAL"/>
              <w:keepNext w:val="0"/>
              <w:keepLines w:val="0"/>
              <w:widowControl w:val="0"/>
              <w:rPr>
                <w:bCs/>
                <w:i/>
                <w:lang w:eastAsia="zh-CN"/>
              </w:rPr>
            </w:pPr>
            <w:r w:rsidRPr="00FD0425">
              <w:rPr>
                <w:lang w:eastAsia="zh-CN"/>
              </w:rPr>
              <w:t>Maximum Cell List Size</w:t>
            </w:r>
          </w:p>
        </w:tc>
        <w:tc>
          <w:tcPr>
            <w:tcW w:w="1080" w:type="dxa"/>
            <w:tcBorders>
              <w:top w:val="single" w:sz="4" w:space="0" w:color="auto"/>
              <w:left w:val="single" w:sz="4" w:space="0" w:color="auto"/>
              <w:bottom w:val="single" w:sz="4" w:space="0" w:color="auto"/>
              <w:right w:val="single" w:sz="4" w:space="0" w:color="auto"/>
            </w:tcBorders>
          </w:tcPr>
          <w:p w14:paraId="6788E596" w14:textId="77777777" w:rsidR="00DE256E" w:rsidRPr="00FD0425" w:rsidRDefault="00DE256E" w:rsidP="0073372F">
            <w:pPr>
              <w:pStyle w:val="TAL"/>
              <w:keepNext w:val="0"/>
              <w:keepLines w:val="0"/>
              <w:widowControl w:val="0"/>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9DCA089"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07509A" w14:textId="77777777" w:rsidR="00DE256E" w:rsidRPr="00FD0425" w:rsidRDefault="00DE256E" w:rsidP="0073372F">
            <w:pPr>
              <w:pStyle w:val="TAL"/>
              <w:keepNext w:val="0"/>
              <w:keepLines w:val="0"/>
              <w:widowControl w:val="0"/>
              <w:rPr>
                <w:lang w:eastAsia="ja-JP"/>
              </w:rPr>
            </w:pPr>
            <w:r w:rsidRPr="00FD0425">
              <w:rPr>
                <w:lang w:eastAsia="ja-JP"/>
              </w:rPr>
              <w:t>9.2.2.44</w:t>
            </w:r>
          </w:p>
        </w:tc>
        <w:tc>
          <w:tcPr>
            <w:tcW w:w="2880" w:type="dxa"/>
            <w:tcBorders>
              <w:top w:val="single" w:sz="4" w:space="0" w:color="auto"/>
              <w:left w:val="single" w:sz="4" w:space="0" w:color="auto"/>
              <w:bottom w:val="single" w:sz="4" w:space="0" w:color="auto"/>
              <w:right w:val="single" w:sz="4" w:space="0" w:color="auto"/>
            </w:tcBorders>
          </w:tcPr>
          <w:p w14:paraId="63AC23EC" w14:textId="77777777" w:rsidR="00DE256E" w:rsidRPr="00FD0425" w:rsidRDefault="00DE256E" w:rsidP="0073372F">
            <w:pPr>
              <w:pStyle w:val="TAL"/>
              <w:keepNext w:val="0"/>
              <w:keepLines w:val="0"/>
              <w:widowControl w:val="0"/>
              <w:rPr>
                <w:lang w:eastAsia="ja-JP"/>
              </w:rPr>
            </w:pPr>
          </w:p>
        </w:tc>
      </w:tr>
      <w:tr w:rsidR="00DE256E" w:rsidRPr="00FD0425" w14:paraId="6E07D7E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A33BF0A" w14:textId="77777777" w:rsidR="00DE256E" w:rsidRPr="00FD0425" w:rsidRDefault="00DE256E" w:rsidP="0073372F">
            <w:pPr>
              <w:pStyle w:val="TAL"/>
              <w:keepNext w:val="0"/>
              <w:keepLines w:val="0"/>
              <w:widowControl w:val="0"/>
              <w:rPr>
                <w:bCs/>
                <w:lang w:eastAsia="zh-CN"/>
              </w:rPr>
            </w:pPr>
            <w:r w:rsidRPr="00FD0425">
              <w:rPr>
                <w:bCs/>
                <w:lang w:eastAsia="zh-CN"/>
              </w:rPr>
              <w:t>Cell Assistance Information</w:t>
            </w:r>
            <w:r w:rsidR="00BF5E7B">
              <w:rPr>
                <w:bCs/>
                <w:lang w:eastAsia="zh-CN"/>
              </w:rPr>
              <w:t xml:space="preserve"> NR</w:t>
            </w:r>
          </w:p>
        </w:tc>
        <w:tc>
          <w:tcPr>
            <w:tcW w:w="1080" w:type="dxa"/>
            <w:tcBorders>
              <w:top w:val="single" w:sz="4" w:space="0" w:color="auto"/>
              <w:left w:val="single" w:sz="4" w:space="0" w:color="auto"/>
              <w:bottom w:val="single" w:sz="4" w:space="0" w:color="auto"/>
              <w:right w:val="single" w:sz="4" w:space="0" w:color="auto"/>
            </w:tcBorders>
            <w:hideMark/>
          </w:tcPr>
          <w:p w14:paraId="4E34AFBC" w14:textId="77777777" w:rsidR="00DE256E" w:rsidRPr="00FD0425" w:rsidRDefault="00DE256E" w:rsidP="0073372F">
            <w:pPr>
              <w:pStyle w:val="TAL"/>
              <w:keepNext w:val="0"/>
              <w:keepLines w:val="0"/>
              <w:widowControl w:val="0"/>
            </w:pPr>
            <w:r w:rsidRPr="00FD0425">
              <w:t>O</w:t>
            </w:r>
          </w:p>
        </w:tc>
        <w:tc>
          <w:tcPr>
            <w:tcW w:w="1440" w:type="dxa"/>
            <w:tcBorders>
              <w:top w:val="single" w:sz="4" w:space="0" w:color="auto"/>
              <w:left w:val="single" w:sz="4" w:space="0" w:color="auto"/>
              <w:bottom w:val="single" w:sz="4" w:space="0" w:color="auto"/>
              <w:right w:val="single" w:sz="4" w:space="0" w:color="auto"/>
            </w:tcBorders>
          </w:tcPr>
          <w:p w14:paraId="5646959D"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E68B76" w14:textId="77777777" w:rsidR="00DE256E" w:rsidRPr="00FD0425" w:rsidRDefault="00DE256E" w:rsidP="0073372F">
            <w:pPr>
              <w:pStyle w:val="TAL"/>
              <w:keepNext w:val="0"/>
              <w:keepLines w:val="0"/>
              <w:widowControl w:val="0"/>
              <w:rPr>
                <w:lang w:eastAsia="ja-JP"/>
              </w:rPr>
            </w:pPr>
            <w:r w:rsidRPr="00FD0425">
              <w:rPr>
                <w:lang w:eastAsia="ja-JP"/>
              </w:rPr>
              <w:t>9.2.2.</w:t>
            </w:r>
            <w:r w:rsidR="00BF5E7B">
              <w:rPr>
                <w:lang w:eastAsia="ja-JP"/>
              </w:rPr>
              <w:t>17</w:t>
            </w:r>
          </w:p>
        </w:tc>
        <w:tc>
          <w:tcPr>
            <w:tcW w:w="2880" w:type="dxa"/>
            <w:tcBorders>
              <w:top w:val="single" w:sz="4" w:space="0" w:color="auto"/>
              <w:left w:val="single" w:sz="4" w:space="0" w:color="auto"/>
              <w:bottom w:val="single" w:sz="4" w:space="0" w:color="auto"/>
              <w:right w:val="single" w:sz="4" w:space="0" w:color="auto"/>
            </w:tcBorders>
            <w:hideMark/>
          </w:tcPr>
          <w:p w14:paraId="63812F7E" w14:textId="77777777" w:rsidR="00DE256E" w:rsidRPr="00FD0425" w:rsidRDefault="00DE256E" w:rsidP="0073372F">
            <w:pPr>
              <w:pStyle w:val="TAL"/>
              <w:keepNext w:val="0"/>
              <w:keepLines w:val="0"/>
              <w:widowControl w:val="0"/>
              <w:rPr>
                <w:lang w:eastAsia="ja-JP"/>
              </w:rPr>
            </w:pPr>
          </w:p>
        </w:tc>
      </w:tr>
    </w:tbl>
    <w:p w14:paraId="3DF29EAC" w14:textId="77777777" w:rsidR="00C35F7A" w:rsidRPr="00FD0425" w:rsidRDefault="00C35F7A" w:rsidP="0073372F">
      <w:pPr>
        <w:pStyle w:val="Heading4"/>
        <w:keepNext w:val="0"/>
        <w:keepLines w:val="0"/>
        <w:widowControl w:val="0"/>
      </w:pPr>
      <w:bookmarkStart w:id="6145" w:name="_CR9_2_2_42"/>
      <w:bookmarkStart w:id="6146" w:name="_Toc29991508"/>
      <w:bookmarkStart w:id="6147" w:name="_Toc36555908"/>
      <w:bookmarkStart w:id="6148" w:name="_Toc44497630"/>
      <w:bookmarkStart w:id="6149" w:name="_Toc45108018"/>
      <w:bookmarkStart w:id="6150" w:name="_Toc45901638"/>
      <w:bookmarkStart w:id="6151" w:name="_Toc51850718"/>
      <w:bookmarkStart w:id="6152" w:name="_Toc56693721"/>
      <w:bookmarkStart w:id="6153" w:name="_Toc64447264"/>
      <w:bookmarkStart w:id="6154" w:name="_Toc66286758"/>
      <w:bookmarkStart w:id="6155" w:name="_Toc74151453"/>
      <w:bookmarkStart w:id="6156" w:name="_Toc88653926"/>
      <w:bookmarkStart w:id="6157" w:name="_Toc97904282"/>
      <w:bookmarkStart w:id="6158" w:name="_Toc105175323"/>
      <w:bookmarkStart w:id="6159" w:name="_Toc113826353"/>
      <w:bookmarkStart w:id="6160" w:name="_Toc146227653"/>
      <w:bookmarkEnd w:id="6145"/>
      <w:r w:rsidRPr="00FD0425">
        <w:rPr>
          <w:lang w:eastAsia="zh-CN"/>
        </w:rPr>
        <w:t>9.2.2.42</w:t>
      </w:r>
      <w:r w:rsidRPr="00FD0425">
        <w:tab/>
        <w:t xml:space="preserve">Cell </w:t>
      </w:r>
      <w:r w:rsidR="00BF5E7B">
        <w:t xml:space="preserve">and Capacity </w:t>
      </w:r>
      <w:r w:rsidRPr="00FD0425">
        <w:t xml:space="preserve">Assistance Information </w:t>
      </w:r>
      <w:r w:rsidR="00BF5E7B">
        <w:t>E-UTRA</w:t>
      </w:r>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p w14:paraId="1FBDF9BD" w14:textId="77777777" w:rsidR="00C35F7A" w:rsidRDefault="00C35F7A" w:rsidP="0073372F">
      <w:pPr>
        <w:widowControl w:val="0"/>
      </w:pPr>
      <w:r w:rsidRPr="00FD0425">
        <w:t xml:space="preserve">The </w:t>
      </w:r>
      <w:r w:rsidRPr="00FD0425">
        <w:rPr>
          <w:i/>
        </w:rPr>
        <w:t>Cell</w:t>
      </w:r>
      <w:r w:rsidR="00BF5E7B">
        <w:rPr>
          <w:i/>
        </w:rPr>
        <w:t xml:space="preserve"> and Capacity</w:t>
      </w:r>
      <w:r w:rsidRPr="00FD0425">
        <w:rPr>
          <w:i/>
        </w:rPr>
        <w:t xml:space="preserve"> Assistance Information </w:t>
      </w:r>
      <w:r w:rsidR="00BF5E7B">
        <w:rPr>
          <w:i/>
        </w:rPr>
        <w:t>E-UTRA</w:t>
      </w:r>
      <w:r w:rsidRPr="00FD0425">
        <w:rPr>
          <w:i/>
        </w:rPr>
        <w:t xml:space="preserve"> </w:t>
      </w:r>
      <w:r w:rsidRPr="00FD0425">
        <w:t xml:space="preserve">IE is used by the NG-RAN node to </w:t>
      </w:r>
      <w:r w:rsidR="00BF5E7B">
        <w:t>request</w:t>
      </w:r>
      <w:r w:rsidRPr="00FD0425">
        <w:t xml:space="preserve"> information</w:t>
      </w:r>
      <w:r w:rsidR="00BF5E7B">
        <w:t xml:space="preserve"> </w:t>
      </w:r>
      <w:r w:rsidR="00BF5E7B" w:rsidRPr="00FD0425">
        <w:t xml:space="preserve">about </w:t>
      </w:r>
      <w:r w:rsidR="005D5320">
        <w:t xml:space="preserve">E-UTRA </w:t>
      </w:r>
      <w:r w:rsidR="00BF5E7B" w:rsidRPr="00FD0425">
        <w:t>cells and it includes information about cell list size capacity</w:t>
      </w:r>
      <w:r w:rsidRPr="00FD0425">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F5E7B" w:rsidRPr="00FD0425" w14:paraId="5205FC6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622858D" w14:textId="77777777" w:rsidR="00BF5E7B" w:rsidRPr="00FD0425" w:rsidRDefault="00BF5E7B"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056A4D6A" w14:textId="77777777" w:rsidR="00BF5E7B" w:rsidRPr="00FD0425" w:rsidRDefault="00BF5E7B"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A289128" w14:textId="77777777" w:rsidR="00BF5E7B" w:rsidRPr="00FD0425" w:rsidRDefault="00BF5E7B"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1558777" w14:textId="77777777" w:rsidR="00BF5E7B" w:rsidRPr="00FD0425" w:rsidRDefault="00BF5E7B"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93ADB90" w14:textId="77777777" w:rsidR="00BF5E7B" w:rsidRPr="00FD0425" w:rsidRDefault="00BF5E7B" w:rsidP="0073372F">
            <w:pPr>
              <w:pStyle w:val="TAH"/>
              <w:keepNext w:val="0"/>
              <w:keepLines w:val="0"/>
              <w:widowControl w:val="0"/>
            </w:pPr>
            <w:r w:rsidRPr="00FD0425">
              <w:t>Semantics Description</w:t>
            </w:r>
          </w:p>
        </w:tc>
      </w:tr>
      <w:tr w:rsidR="001627CE" w:rsidRPr="00FD0425" w:rsidDel="001627CE" w14:paraId="331BA32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AB0D422" w14:textId="77777777" w:rsidR="001627CE" w:rsidRPr="009354E2" w:rsidDel="001627CE" w:rsidRDefault="001627CE" w:rsidP="0073372F">
            <w:pPr>
              <w:pStyle w:val="TAL"/>
              <w:keepNext w:val="0"/>
              <w:keepLines w:val="0"/>
              <w:widowControl w:val="0"/>
              <w:rPr>
                <w:lang w:eastAsia="zh-CN"/>
              </w:rPr>
            </w:pPr>
            <w:r w:rsidRPr="00FD0425">
              <w:rPr>
                <w:lang w:eastAsia="zh-CN"/>
              </w:rPr>
              <w:t>Maximum Cell List Size</w:t>
            </w:r>
          </w:p>
        </w:tc>
        <w:tc>
          <w:tcPr>
            <w:tcW w:w="1080" w:type="dxa"/>
            <w:tcBorders>
              <w:top w:val="single" w:sz="4" w:space="0" w:color="auto"/>
              <w:left w:val="single" w:sz="4" w:space="0" w:color="auto"/>
              <w:bottom w:val="single" w:sz="4" w:space="0" w:color="auto"/>
              <w:right w:val="single" w:sz="4" w:space="0" w:color="auto"/>
            </w:tcBorders>
          </w:tcPr>
          <w:p w14:paraId="7CC6F896" w14:textId="77777777" w:rsidR="001627CE" w:rsidRPr="009354E2" w:rsidDel="001627CE" w:rsidRDefault="001627CE" w:rsidP="0073372F">
            <w:pPr>
              <w:pStyle w:val="TAL"/>
              <w:keepNext w:val="0"/>
              <w:keepLines w:val="0"/>
              <w:widowControl w:val="0"/>
              <w:rPr>
                <w:lang w:eastAsia="zh-CN"/>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83B8355" w14:textId="77777777" w:rsidR="001627CE" w:rsidRPr="009354E2" w:rsidDel="001627CE" w:rsidRDefault="001627CE"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1E2A4300" w14:textId="77777777" w:rsidR="001627CE" w:rsidRPr="009354E2" w:rsidDel="001627CE" w:rsidRDefault="001627CE" w:rsidP="0073372F">
            <w:pPr>
              <w:pStyle w:val="TAL"/>
              <w:keepNext w:val="0"/>
              <w:keepLines w:val="0"/>
              <w:widowControl w:val="0"/>
              <w:rPr>
                <w:lang w:eastAsia="zh-CN"/>
              </w:rPr>
            </w:pPr>
            <w:r w:rsidRPr="00FD0425">
              <w:rPr>
                <w:lang w:eastAsia="zh-CN"/>
              </w:rPr>
              <w:t>9.2.2.44</w:t>
            </w:r>
          </w:p>
        </w:tc>
        <w:tc>
          <w:tcPr>
            <w:tcW w:w="2880" w:type="dxa"/>
            <w:tcBorders>
              <w:top w:val="single" w:sz="4" w:space="0" w:color="auto"/>
              <w:left w:val="single" w:sz="4" w:space="0" w:color="auto"/>
              <w:bottom w:val="single" w:sz="4" w:space="0" w:color="auto"/>
              <w:right w:val="single" w:sz="4" w:space="0" w:color="auto"/>
            </w:tcBorders>
          </w:tcPr>
          <w:p w14:paraId="565918DC" w14:textId="77777777" w:rsidR="001627CE" w:rsidRPr="009354E2" w:rsidDel="001627CE" w:rsidRDefault="001627CE" w:rsidP="0073372F">
            <w:pPr>
              <w:pStyle w:val="TAL"/>
              <w:keepNext w:val="0"/>
              <w:keepLines w:val="0"/>
              <w:widowControl w:val="0"/>
              <w:rPr>
                <w:lang w:eastAsia="zh-CN"/>
              </w:rPr>
            </w:pPr>
          </w:p>
        </w:tc>
      </w:tr>
      <w:tr w:rsidR="001627CE" w:rsidRPr="00FD0425" w:rsidDel="001627CE" w14:paraId="7C3B60A5"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64F43AC" w14:textId="77777777" w:rsidR="001627CE" w:rsidRPr="009354E2" w:rsidDel="001627CE" w:rsidRDefault="001627CE" w:rsidP="0073372F">
            <w:pPr>
              <w:pStyle w:val="TAL"/>
              <w:keepNext w:val="0"/>
              <w:keepLines w:val="0"/>
              <w:widowControl w:val="0"/>
              <w:rPr>
                <w:lang w:eastAsia="zh-CN"/>
              </w:rPr>
            </w:pPr>
            <w:r w:rsidRPr="00BF5E7B">
              <w:rPr>
                <w:lang w:eastAsia="zh-CN"/>
              </w:rPr>
              <w:t>Cell Assistance Information E-UTRA</w:t>
            </w:r>
          </w:p>
        </w:tc>
        <w:tc>
          <w:tcPr>
            <w:tcW w:w="1080" w:type="dxa"/>
            <w:tcBorders>
              <w:top w:val="single" w:sz="4" w:space="0" w:color="auto"/>
              <w:left w:val="single" w:sz="4" w:space="0" w:color="auto"/>
              <w:bottom w:val="single" w:sz="4" w:space="0" w:color="auto"/>
              <w:right w:val="single" w:sz="4" w:space="0" w:color="auto"/>
            </w:tcBorders>
          </w:tcPr>
          <w:p w14:paraId="69E3E6E9" w14:textId="77777777" w:rsidR="001627CE" w:rsidRPr="009354E2" w:rsidDel="001627CE" w:rsidRDefault="001627CE" w:rsidP="0073372F">
            <w:pPr>
              <w:pStyle w:val="TAL"/>
              <w:keepNext w:val="0"/>
              <w:keepLines w:val="0"/>
              <w:widowControl w:val="0"/>
              <w:rPr>
                <w:lang w:eastAsia="zh-CN"/>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71E7925" w14:textId="77777777" w:rsidR="001627CE" w:rsidRPr="009354E2" w:rsidDel="001627CE" w:rsidRDefault="001627CE"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171A6DFD" w14:textId="77777777" w:rsidR="001627CE" w:rsidRPr="009354E2" w:rsidDel="001627CE" w:rsidRDefault="001627CE" w:rsidP="0073372F">
            <w:pPr>
              <w:pStyle w:val="TAL"/>
              <w:keepNext w:val="0"/>
              <w:keepLines w:val="0"/>
              <w:widowControl w:val="0"/>
              <w:rPr>
                <w:lang w:eastAsia="zh-CN"/>
              </w:rPr>
            </w:pPr>
            <w:r w:rsidRPr="00FD0425">
              <w:rPr>
                <w:lang w:eastAsia="zh-CN"/>
              </w:rPr>
              <w:t>9.2.2.</w:t>
            </w:r>
            <w:r>
              <w:rPr>
                <w:lang w:eastAsia="zh-CN"/>
              </w:rPr>
              <w:t>43</w:t>
            </w:r>
          </w:p>
        </w:tc>
        <w:tc>
          <w:tcPr>
            <w:tcW w:w="2880" w:type="dxa"/>
            <w:tcBorders>
              <w:top w:val="single" w:sz="4" w:space="0" w:color="auto"/>
              <w:left w:val="single" w:sz="4" w:space="0" w:color="auto"/>
              <w:bottom w:val="single" w:sz="4" w:space="0" w:color="auto"/>
              <w:right w:val="single" w:sz="4" w:space="0" w:color="auto"/>
            </w:tcBorders>
          </w:tcPr>
          <w:p w14:paraId="6BFA4BD0" w14:textId="77777777" w:rsidR="001627CE" w:rsidRPr="009354E2" w:rsidDel="001627CE" w:rsidRDefault="001627CE" w:rsidP="0073372F">
            <w:pPr>
              <w:pStyle w:val="TAL"/>
              <w:keepNext w:val="0"/>
              <w:keepLines w:val="0"/>
              <w:widowControl w:val="0"/>
              <w:rPr>
                <w:lang w:eastAsia="zh-CN"/>
              </w:rPr>
            </w:pPr>
          </w:p>
        </w:tc>
      </w:tr>
    </w:tbl>
    <w:p w14:paraId="0CF7A456" w14:textId="77777777" w:rsidR="00C35F7A" w:rsidRPr="00FD0425" w:rsidRDefault="00C35F7A" w:rsidP="0073372F">
      <w:pPr>
        <w:widowControl w:val="0"/>
        <w:rPr>
          <w:lang w:eastAsia="zh-CN"/>
        </w:rPr>
      </w:pPr>
    </w:p>
    <w:p w14:paraId="13683D9A" w14:textId="77777777" w:rsidR="00C35F7A" w:rsidRPr="00FD0425" w:rsidRDefault="00C35F7A" w:rsidP="0073372F">
      <w:pPr>
        <w:pStyle w:val="Heading4"/>
        <w:keepNext w:val="0"/>
        <w:keepLines w:val="0"/>
        <w:widowControl w:val="0"/>
      </w:pPr>
      <w:bookmarkStart w:id="6161" w:name="_CR9_2_2_43"/>
      <w:bookmarkStart w:id="6162" w:name="_Toc29991509"/>
      <w:bookmarkStart w:id="6163" w:name="_Toc36555909"/>
      <w:bookmarkStart w:id="6164" w:name="_Toc44497631"/>
      <w:bookmarkStart w:id="6165" w:name="_Toc45108019"/>
      <w:bookmarkStart w:id="6166" w:name="_Toc45901639"/>
      <w:bookmarkStart w:id="6167" w:name="_Toc51850719"/>
      <w:bookmarkStart w:id="6168" w:name="_Toc56693722"/>
      <w:bookmarkStart w:id="6169" w:name="_Toc64447265"/>
      <w:bookmarkStart w:id="6170" w:name="_Toc66286759"/>
      <w:bookmarkStart w:id="6171" w:name="_Toc74151454"/>
      <w:bookmarkStart w:id="6172" w:name="_Toc88653927"/>
      <w:bookmarkStart w:id="6173" w:name="_Toc97904283"/>
      <w:bookmarkStart w:id="6174" w:name="_Toc105175324"/>
      <w:bookmarkStart w:id="6175" w:name="_Toc113826354"/>
      <w:bookmarkStart w:id="6176" w:name="_Toc146227654"/>
      <w:bookmarkEnd w:id="6161"/>
      <w:r w:rsidRPr="00FD0425">
        <w:rPr>
          <w:lang w:eastAsia="zh-CN"/>
        </w:rPr>
        <w:t>9.2.2.43</w:t>
      </w:r>
      <w:r w:rsidRPr="00FD0425">
        <w:tab/>
        <w:t>Cell Assistance Information E-UTRA</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14:paraId="211005ED" w14:textId="77777777" w:rsidR="00C35F7A" w:rsidRPr="00FD0425" w:rsidRDefault="00C35F7A" w:rsidP="0073372F">
      <w:pPr>
        <w:widowControl w:val="0"/>
      </w:pPr>
      <w:r w:rsidRPr="00FD0425">
        <w:t xml:space="preserve">The </w:t>
      </w:r>
      <w:r w:rsidRPr="00FD0425">
        <w:rPr>
          <w:i/>
        </w:rPr>
        <w:t xml:space="preserve">Cell Assistance Information </w:t>
      </w:r>
      <w:r w:rsidRPr="00FD0425">
        <w:t>IE is used by the NG-RAN node to request information about E-UTRA cells.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DE256E" w:rsidRPr="00FD0425" w14:paraId="4E18AF1F"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C02BC9" w14:textId="77777777" w:rsidR="00DE256E" w:rsidRPr="00FD0425" w:rsidRDefault="00DE256E"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D5CC44B" w14:textId="77777777" w:rsidR="00DE256E" w:rsidRPr="00FD0425" w:rsidRDefault="00DE256E"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AE337E7" w14:textId="77777777" w:rsidR="00DE256E" w:rsidRPr="00FD0425" w:rsidRDefault="00DE256E"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59E47DC5" w14:textId="77777777" w:rsidR="00DE256E" w:rsidRPr="00FD0425" w:rsidRDefault="00DE256E"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DB9DB24" w14:textId="77777777" w:rsidR="00DE256E" w:rsidRPr="00FD0425" w:rsidRDefault="00DE256E" w:rsidP="0073372F">
            <w:pPr>
              <w:pStyle w:val="TAH"/>
              <w:keepNext w:val="0"/>
              <w:keepLines w:val="0"/>
              <w:widowControl w:val="0"/>
            </w:pPr>
            <w:r w:rsidRPr="00FD0425">
              <w:t>Semantics Description</w:t>
            </w:r>
          </w:p>
        </w:tc>
      </w:tr>
      <w:tr w:rsidR="00DE256E" w:rsidRPr="00FD0425" w14:paraId="185494C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4031733" w14:textId="77777777" w:rsidR="00DE256E" w:rsidRPr="00FD0425" w:rsidRDefault="00DE256E" w:rsidP="0073372F">
            <w:pPr>
              <w:pStyle w:val="TAL"/>
              <w:keepNext w:val="0"/>
              <w:keepLines w:val="0"/>
              <w:widowControl w:val="0"/>
              <w:rPr>
                <w:bCs/>
                <w:lang w:eastAsia="zh-CN"/>
              </w:rPr>
            </w:pPr>
            <w:r w:rsidRPr="00FD0425">
              <w:rPr>
                <w:bCs/>
                <w:i/>
                <w:lang w:eastAsia="zh-CN"/>
              </w:rPr>
              <w:t>CHOICE</w:t>
            </w:r>
            <w:r w:rsidRPr="00FD0425">
              <w:rPr>
                <w:bCs/>
                <w:lang w:eastAsia="zh-CN"/>
              </w:rPr>
              <w:t xml:space="preserve"> Cell Assistance Type</w:t>
            </w:r>
          </w:p>
        </w:tc>
        <w:tc>
          <w:tcPr>
            <w:tcW w:w="1080" w:type="dxa"/>
            <w:tcBorders>
              <w:top w:val="single" w:sz="4" w:space="0" w:color="auto"/>
              <w:left w:val="single" w:sz="4" w:space="0" w:color="auto"/>
              <w:bottom w:val="single" w:sz="4" w:space="0" w:color="auto"/>
              <w:right w:val="single" w:sz="4" w:space="0" w:color="auto"/>
            </w:tcBorders>
            <w:hideMark/>
          </w:tcPr>
          <w:p w14:paraId="259DB853"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EB515DB"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41433E5"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4617C104" w14:textId="77777777" w:rsidR="00DE256E" w:rsidRPr="00FD0425" w:rsidRDefault="00DE256E" w:rsidP="0073372F">
            <w:pPr>
              <w:pStyle w:val="TAL"/>
              <w:keepNext w:val="0"/>
              <w:keepLines w:val="0"/>
              <w:widowControl w:val="0"/>
              <w:rPr>
                <w:lang w:eastAsia="ja-JP"/>
              </w:rPr>
            </w:pPr>
          </w:p>
        </w:tc>
      </w:tr>
      <w:tr w:rsidR="00DE256E" w:rsidRPr="00FD0425" w14:paraId="5872690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FDCD728" w14:textId="77777777" w:rsidR="00DE256E" w:rsidRPr="00FD0425" w:rsidRDefault="00DE256E" w:rsidP="0073372F">
            <w:pPr>
              <w:pStyle w:val="TAL"/>
              <w:keepNext w:val="0"/>
              <w:keepLines w:val="0"/>
              <w:widowControl w:val="0"/>
              <w:ind w:left="113"/>
              <w:rPr>
                <w:bCs/>
                <w:lang w:eastAsia="zh-CN"/>
              </w:rPr>
            </w:pPr>
            <w:r w:rsidRPr="00FD0425">
              <w:rPr>
                <w:bCs/>
                <w:lang w:eastAsia="zh-CN"/>
              </w:rPr>
              <w:t>&gt;Limited</w:t>
            </w:r>
            <w:r w:rsidRPr="00FD0425">
              <w:rPr>
                <w:bCs/>
                <w:i/>
                <w:lang w:eastAsia="zh-CN"/>
              </w:rPr>
              <w:t xml:space="preserve"> EUTRA List</w:t>
            </w:r>
          </w:p>
        </w:tc>
        <w:tc>
          <w:tcPr>
            <w:tcW w:w="1080" w:type="dxa"/>
            <w:tcBorders>
              <w:top w:val="single" w:sz="4" w:space="0" w:color="auto"/>
              <w:left w:val="single" w:sz="4" w:space="0" w:color="auto"/>
              <w:bottom w:val="single" w:sz="4" w:space="0" w:color="auto"/>
              <w:right w:val="single" w:sz="4" w:space="0" w:color="auto"/>
            </w:tcBorders>
          </w:tcPr>
          <w:p w14:paraId="56370833"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1842714F"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01A2F0"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1D4B6B8" w14:textId="77777777" w:rsidR="00DE256E" w:rsidRPr="00FD0425" w:rsidRDefault="00DE256E" w:rsidP="0073372F">
            <w:pPr>
              <w:pStyle w:val="TAL"/>
              <w:keepNext w:val="0"/>
              <w:keepLines w:val="0"/>
              <w:widowControl w:val="0"/>
              <w:rPr>
                <w:lang w:eastAsia="ja-JP"/>
              </w:rPr>
            </w:pPr>
          </w:p>
        </w:tc>
      </w:tr>
      <w:tr w:rsidR="00DE256E" w:rsidRPr="00FD0425" w14:paraId="74190443"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8348751" w14:textId="77777777" w:rsidR="00DE256E" w:rsidRPr="00FD0425" w:rsidRDefault="00DE256E" w:rsidP="0073372F">
            <w:pPr>
              <w:pStyle w:val="TAL"/>
              <w:keepNext w:val="0"/>
              <w:keepLines w:val="0"/>
              <w:widowControl w:val="0"/>
              <w:ind w:left="227"/>
              <w:rPr>
                <w:bCs/>
                <w:lang w:eastAsia="zh-CN"/>
              </w:rPr>
            </w:pPr>
            <w:r w:rsidRPr="00FD0425">
              <w:rPr>
                <w:b/>
                <w:bCs/>
                <w:lang w:eastAsia="zh-CN"/>
              </w:rPr>
              <w:t>&gt;&gt;List of Requested E-UTRA Cells</w:t>
            </w:r>
          </w:p>
        </w:tc>
        <w:tc>
          <w:tcPr>
            <w:tcW w:w="1080" w:type="dxa"/>
            <w:tcBorders>
              <w:top w:val="single" w:sz="4" w:space="0" w:color="auto"/>
              <w:left w:val="single" w:sz="4" w:space="0" w:color="auto"/>
              <w:bottom w:val="single" w:sz="4" w:space="0" w:color="auto"/>
              <w:right w:val="single" w:sz="4" w:space="0" w:color="auto"/>
            </w:tcBorders>
          </w:tcPr>
          <w:p w14:paraId="5238015F"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hideMark/>
          </w:tcPr>
          <w:p w14:paraId="49997646" w14:textId="77777777" w:rsidR="00DE256E" w:rsidRPr="00FD0425" w:rsidRDefault="00DE256E" w:rsidP="0073372F">
            <w:pPr>
              <w:pStyle w:val="TAL"/>
              <w:keepNext w:val="0"/>
              <w:keepLines w:val="0"/>
              <w:widowControl w:val="0"/>
              <w:rPr>
                <w:i/>
                <w:lang w:eastAsia="ja-JP"/>
              </w:rPr>
            </w:pPr>
            <w:r w:rsidRPr="00FD0425">
              <w:rPr>
                <w:i/>
                <w:lang w:eastAsia="ja-JP"/>
              </w:rPr>
              <w:t>1 .. &lt; maxnoofCellsinNG-RAN node&gt;</w:t>
            </w:r>
          </w:p>
        </w:tc>
        <w:tc>
          <w:tcPr>
            <w:tcW w:w="1872" w:type="dxa"/>
            <w:tcBorders>
              <w:top w:val="single" w:sz="4" w:space="0" w:color="auto"/>
              <w:left w:val="single" w:sz="4" w:space="0" w:color="auto"/>
              <w:bottom w:val="single" w:sz="4" w:space="0" w:color="auto"/>
              <w:right w:val="single" w:sz="4" w:space="0" w:color="auto"/>
            </w:tcBorders>
          </w:tcPr>
          <w:p w14:paraId="1F5B3053" w14:textId="77777777" w:rsidR="00DE256E" w:rsidRPr="00FD0425" w:rsidRDefault="00DE256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0859B247" w14:textId="77777777" w:rsidR="00DE256E" w:rsidRPr="00FD0425" w:rsidRDefault="00DE256E" w:rsidP="0073372F">
            <w:pPr>
              <w:pStyle w:val="TAL"/>
              <w:keepNext w:val="0"/>
              <w:keepLines w:val="0"/>
              <w:widowControl w:val="0"/>
              <w:rPr>
                <w:lang w:eastAsia="ja-JP"/>
              </w:rPr>
            </w:pPr>
            <w:r w:rsidRPr="00FD0425">
              <w:rPr>
                <w:lang w:eastAsia="ja-JP"/>
              </w:rPr>
              <w:t>Included when the NG-RAN node requests a limited list of served E-UTRA cells.</w:t>
            </w:r>
          </w:p>
        </w:tc>
      </w:tr>
      <w:tr w:rsidR="00DE256E" w:rsidRPr="00FD0425" w14:paraId="323A86DE"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EC58090" w14:textId="77777777" w:rsidR="00DE256E" w:rsidRPr="00FD0425" w:rsidRDefault="00DE256E" w:rsidP="0073372F">
            <w:pPr>
              <w:pStyle w:val="TAL"/>
              <w:keepNext w:val="0"/>
              <w:keepLines w:val="0"/>
              <w:widowControl w:val="0"/>
              <w:ind w:left="340"/>
              <w:rPr>
                <w:bCs/>
                <w:lang w:eastAsia="zh-CN"/>
              </w:rPr>
            </w:pPr>
            <w:r w:rsidRPr="00FD0425">
              <w:rPr>
                <w:bCs/>
                <w:lang w:eastAsia="zh-CN"/>
              </w:rPr>
              <w:t>&gt;&gt;&gt;</w:t>
            </w:r>
            <w:r>
              <w:rPr>
                <w:lang w:eastAsia="en-US"/>
              </w:rPr>
              <w:t>E-UTRA CGI</w:t>
            </w:r>
          </w:p>
        </w:tc>
        <w:tc>
          <w:tcPr>
            <w:tcW w:w="1080" w:type="dxa"/>
            <w:tcBorders>
              <w:top w:val="single" w:sz="4" w:space="0" w:color="auto"/>
              <w:left w:val="single" w:sz="4" w:space="0" w:color="auto"/>
              <w:bottom w:val="single" w:sz="4" w:space="0" w:color="auto"/>
              <w:right w:val="single" w:sz="4" w:space="0" w:color="auto"/>
            </w:tcBorders>
            <w:hideMark/>
          </w:tcPr>
          <w:p w14:paraId="79E208D3"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F7971DF"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127585" w14:textId="77777777" w:rsidR="00DE256E" w:rsidRPr="00FD0425" w:rsidRDefault="00DE256E" w:rsidP="0073372F">
            <w:pPr>
              <w:pStyle w:val="TAL"/>
              <w:keepNext w:val="0"/>
              <w:keepLines w:val="0"/>
              <w:widowControl w:val="0"/>
              <w:rPr>
                <w:lang w:eastAsia="ja-JP"/>
              </w:rPr>
            </w:pPr>
            <w:r w:rsidRPr="00FD0425">
              <w:t>9.2.2.7</w:t>
            </w:r>
          </w:p>
        </w:tc>
        <w:tc>
          <w:tcPr>
            <w:tcW w:w="2880" w:type="dxa"/>
            <w:tcBorders>
              <w:top w:val="single" w:sz="4" w:space="0" w:color="auto"/>
              <w:left w:val="single" w:sz="4" w:space="0" w:color="auto"/>
              <w:bottom w:val="single" w:sz="4" w:space="0" w:color="auto"/>
              <w:right w:val="single" w:sz="4" w:space="0" w:color="auto"/>
            </w:tcBorders>
            <w:hideMark/>
          </w:tcPr>
          <w:p w14:paraId="5C332C62" w14:textId="77777777" w:rsidR="00DE256E" w:rsidRPr="00FD0425" w:rsidRDefault="00DE256E" w:rsidP="0073372F">
            <w:pPr>
              <w:pStyle w:val="TAL"/>
              <w:keepNext w:val="0"/>
              <w:keepLines w:val="0"/>
              <w:widowControl w:val="0"/>
              <w:rPr>
                <w:lang w:eastAsia="ja-JP"/>
              </w:rPr>
            </w:pPr>
            <w:r w:rsidRPr="00FD0425">
              <w:rPr>
                <w:lang w:eastAsia="ja-JP"/>
              </w:rPr>
              <w:t>E-UTRA cell for which served E-UTRA cell information is requested.</w:t>
            </w:r>
          </w:p>
        </w:tc>
      </w:tr>
      <w:tr w:rsidR="00DE256E" w:rsidRPr="00FD0425" w14:paraId="107B8D1C"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A54AF45" w14:textId="77777777" w:rsidR="00DE256E" w:rsidRPr="00FD0425" w:rsidRDefault="00DE256E" w:rsidP="0073372F">
            <w:pPr>
              <w:pStyle w:val="TAL"/>
              <w:keepNext w:val="0"/>
              <w:keepLines w:val="0"/>
              <w:widowControl w:val="0"/>
              <w:ind w:left="113"/>
              <w:rPr>
                <w:bCs/>
                <w:lang w:eastAsia="zh-CN"/>
              </w:rPr>
            </w:pPr>
            <w:r w:rsidRPr="00FD0425">
              <w:rPr>
                <w:bCs/>
                <w:lang w:eastAsia="zh-CN"/>
              </w:rPr>
              <w:t>&gt;</w:t>
            </w:r>
            <w:r w:rsidRPr="00FD0425">
              <w:rPr>
                <w:bCs/>
                <w:i/>
                <w:lang w:eastAsia="zh-CN"/>
              </w:rPr>
              <w:t>Full E-UTRA List</w:t>
            </w:r>
          </w:p>
        </w:tc>
        <w:tc>
          <w:tcPr>
            <w:tcW w:w="1080" w:type="dxa"/>
            <w:tcBorders>
              <w:top w:val="single" w:sz="4" w:space="0" w:color="auto"/>
              <w:left w:val="single" w:sz="4" w:space="0" w:color="auto"/>
              <w:bottom w:val="single" w:sz="4" w:space="0" w:color="auto"/>
              <w:right w:val="single" w:sz="4" w:space="0" w:color="auto"/>
            </w:tcBorders>
          </w:tcPr>
          <w:p w14:paraId="6DD49B84" w14:textId="77777777" w:rsidR="00DE256E" w:rsidRPr="00FD0425" w:rsidRDefault="00DE256E"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105F12AA"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A5BB30A" w14:textId="77777777" w:rsidR="00DE256E" w:rsidRPr="00FD0425" w:rsidRDefault="00DE256E" w:rsidP="0073372F">
            <w:pPr>
              <w:pStyle w:val="TAL"/>
              <w:keepNext w:val="0"/>
              <w:keepLines w:val="0"/>
              <w:widowControl w:val="0"/>
              <w:rPr>
                <w:bCs/>
                <w:lang w:eastAsia="ja-JP"/>
              </w:rPr>
            </w:pPr>
          </w:p>
        </w:tc>
        <w:tc>
          <w:tcPr>
            <w:tcW w:w="2880" w:type="dxa"/>
            <w:tcBorders>
              <w:top w:val="single" w:sz="4" w:space="0" w:color="auto"/>
              <w:left w:val="single" w:sz="4" w:space="0" w:color="auto"/>
              <w:bottom w:val="single" w:sz="4" w:space="0" w:color="auto"/>
              <w:right w:val="single" w:sz="4" w:space="0" w:color="auto"/>
            </w:tcBorders>
          </w:tcPr>
          <w:p w14:paraId="1AF051B7" w14:textId="77777777" w:rsidR="00DE256E" w:rsidRPr="00FD0425" w:rsidRDefault="00DE256E" w:rsidP="0073372F">
            <w:pPr>
              <w:pStyle w:val="TAL"/>
              <w:keepNext w:val="0"/>
              <w:keepLines w:val="0"/>
              <w:widowControl w:val="0"/>
              <w:rPr>
                <w:lang w:eastAsia="ja-JP"/>
              </w:rPr>
            </w:pPr>
          </w:p>
        </w:tc>
      </w:tr>
      <w:tr w:rsidR="00DE256E" w:rsidRPr="00FD0425" w14:paraId="1B29ACB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6EE1246A" w14:textId="77777777" w:rsidR="00DE256E" w:rsidRPr="00FD0425" w:rsidRDefault="00DE256E" w:rsidP="0073372F">
            <w:pPr>
              <w:pStyle w:val="TAL"/>
              <w:keepNext w:val="0"/>
              <w:keepLines w:val="0"/>
              <w:widowControl w:val="0"/>
              <w:ind w:left="227"/>
              <w:rPr>
                <w:bCs/>
                <w:lang w:eastAsia="zh-CN"/>
              </w:rPr>
            </w:pPr>
            <w:r w:rsidRPr="00FD0425">
              <w:rPr>
                <w:bCs/>
                <w:lang w:eastAsia="zh-CN"/>
              </w:rPr>
              <w:t>&gt;&gt;Complete Information Request Indicator</w:t>
            </w:r>
          </w:p>
        </w:tc>
        <w:tc>
          <w:tcPr>
            <w:tcW w:w="1080" w:type="dxa"/>
            <w:tcBorders>
              <w:top w:val="single" w:sz="4" w:space="0" w:color="auto"/>
              <w:left w:val="single" w:sz="4" w:space="0" w:color="auto"/>
              <w:bottom w:val="single" w:sz="4" w:space="0" w:color="auto"/>
              <w:right w:val="single" w:sz="4" w:space="0" w:color="auto"/>
            </w:tcBorders>
            <w:hideMark/>
          </w:tcPr>
          <w:p w14:paraId="4E3EEE05" w14:textId="77777777" w:rsidR="00DE256E" w:rsidRPr="00FD0425" w:rsidRDefault="00DE256E"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5F3E04DD" w14:textId="77777777" w:rsidR="00DE256E" w:rsidRPr="00FD0425" w:rsidRDefault="00DE256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94D8453" w14:textId="77777777" w:rsidR="00DE256E" w:rsidRPr="00FD0425" w:rsidRDefault="00DE256E" w:rsidP="0073372F">
            <w:pPr>
              <w:pStyle w:val="TAL"/>
              <w:keepNext w:val="0"/>
              <w:keepLines w:val="0"/>
              <w:widowControl w:val="0"/>
              <w:rPr>
                <w:bCs/>
                <w:lang w:eastAsia="ja-JP"/>
              </w:rPr>
            </w:pPr>
            <w:r w:rsidRPr="00FD0425">
              <w:rPr>
                <w:bCs/>
                <w:lang w:eastAsia="ja-JP"/>
              </w:rPr>
              <w:t>ENUMERATED (allServedCells</w:t>
            </w:r>
            <w:r w:rsidR="005D5320">
              <w:rPr>
                <w:bCs/>
                <w:lang w:eastAsia="ja-JP"/>
              </w:rPr>
              <w:t>E-UTRA</w:t>
            </w:r>
            <w:r w:rsidRPr="00FD0425">
              <w:rPr>
                <w:bCs/>
                <w:lang w:eastAsia="ja-JP"/>
              </w:rPr>
              <w:t>, …)</w:t>
            </w:r>
          </w:p>
        </w:tc>
        <w:tc>
          <w:tcPr>
            <w:tcW w:w="2880" w:type="dxa"/>
            <w:tcBorders>
              <w:top w:val="single" w:sz="4" w:space="0" w:color="auto"/>
              <w:left w:val="single" w:sz="4" w:space="0" w:color="auto"/>
              <w:bottom w:val="single" w:sz="4" w:space="0" w:color="auto"/>
              <w:right w:val="single" w:sz="4" w:space="0" w:color="auto"/>
            </w:tcBorders>
            <w:hideMark/>
          </w:tcPr>
          <w:p w14:paraId="5DDA4F86" w14:textId="77777777" w:rsidR="00DE256E" w:rsidRPr="00FD0425" w:rsidRDefault="00DE256E" w:rsidP="0073372F">
            <w:pPr>
              <w:pStyle w:val="TAL"/>
              <w:keepNext w:val="0"/>
              <w:keepLines w:val="0"/>
              <w:widowControl w:val="0"/>
              <w:rPr>
                <w:lang w:eastAsia="ja-JP"/>
              </w:rPr>
            </w:pPr>
            <w:r w:rsidRPr="00FD0425">
              <w:rPr>
                <w:lang w:eastAsia="ja-JP"/>
              </w:rPr>
              <w:t>Included when the NG-RAN node requests the complete list of served cells for a ng-eNB</w:t>
            </w:r>
          </w:p>
        </w:tc>
      </w:tr>
    </w:tbl>
    <w:p w14:paraId="28D289B8" w14:textId="77777777" w:rsidR="00C35F7A" w:rsidRPr="00FD0425" w:rsidRDefault="00C35F7A" w:rsidP="0073372F">
      <w:pPr>
        <w:widowControl w:val="0"/>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C35F7A" w:rsidRPr="00FD0425" w14:paraId="540B0942" w14:textId="77777777" w:rsidTr="00C35F7A">
        <w:tc>
          <w:tcPr>
            <w:tcW w:w="3294" w:type="dxa"/>
            <w:tcBorders>
              <w:top w:val="single" w:sz="4" w:space="0" w:color="auto"/>
              <w:left w:val="single" w:sz="4" w:space="0" w:color="auto"/>
              <w:bottom w:val="single" w:sz="4" w:space="0" w:color="auto"/>
              <w:right w:val="single" w:sz="4" w:space="0" w:color="auto"/>
            </w:tcBorders>
            <w:hideMark/>
          </w:tcPr>
          <w:p w14:paraId="2FFA3102" w14:textId="77777777" w:rsidR="00C35F7A" w:rsidRPr="00FD0425" w:rsidRDefault="00C35F7A" w:rsidP="0073372F">
            <w:pPr>
              <w:pStyle w:val="TAH"/>
              <w:keepNext w:val="0"/>
              <w:keepLines w:val="0"/>
              <w:widowControl w:val="0"/>
              <w:rPr>
                <w:rFonts w:cs="Arial"/>
                <w:lang w:eastAsia="ja-JP"/>
              </w:rPr>
            </w:pPr>
            <w:r w:rsidRPr="00FD0425">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C36F969" w14:textId="77777777" w:rsidR="00C35F7A" w:rsidRPr="00FD0425" w:rsidRDefault="00C35F7A" w:rsidP="0073372F">
            <w:pPr>
              <w:pStyle w:val="TAH"/>
              <w:keepNext w:val="0"/>
              <w:keepLines w:val="0"/>
              <w:widowControl w:val="0"/>
              <w:rPr>
                <w:rFonts w:cs="Arial"/>
                <w:lang w:eastAsia="ja-JP"/>
              </w:rPr>
            </w:pPr>
            <w:r w:rsidRPr="00FD0425">
              <w:rPr>
                <w:rFonts w:cs="Arial"/>
                <w:lang w:eastAsia="ja-JP"/>
              </w:rPr>
              <w:t>Explanation</w:t>
            </w:r>
          </w:p>
        </w:tc>
      </w:tr>
      <w:tr w:rsidR="00C35F7A" w:rsidRPr="00FD0425" w14:paraId="2CD21DDC" w14:textId="77777777" w:rsidTr="00C35F7A">
        <w:tc>
          <w:tcPr>
            <w:tcW w:w="3294" w:type="dxa"/>
            <w:tcBorders>
              <w:top w:val="single" w:sz="4" w:space="0" w:color="auto"/>
              <w:left w:val="single" w:sz="4" w:space="0" w:color="auto"/>
              <w:bottom w:val="single" w:sz="4" w:space="0" w:color="auto"/>
              <w:right w:val="single" w:sz="4" w:space="0" w:color="auto"/>
            </w:tcBorders>
            <w:hideMark/>
          </w:tcPr>
          <w:p w14:paraId="466F1A31" w14:textId="77777777" w:rsidR="00C35F7A" w:rsidRPr="00FD0425" w:rsidRDefault="00C35F7A" w:rsidP="0073372F">
            <w:pPr>
              <w:pStyle w:val="TAL"/>
              <w:keepNext w:val="0"/>
              <w:keepLines w:val="0"/>
              <w:widowControl w:val="0"/>
              <w:rPr>
                <w:rFonts w:cs="Arial"/>
                <w:bCs/>
                <w:lang w:eastAsia="ja-JP"/>
              </w:rPr>
            </w:pPr>
            <w:r w:rsidRPr="00FD0425">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F4CB540" w14:textId="77777777" w:rsidR="00C35F7A" w:rsidRPr="00FD0425" w:rsidRDefault="00C35F7A" w:rsidP="0073372F">
            <w:pPr>
              <w:pStyle w:val="TAL"/>
              <w:keepNext w:val="0"/>
              <w:keepLines w:val="0"/>
              <w:widowControl w:val="0"/>
              <w:rPr>
                <w:rFonts w:cs="Arial"/>
                <w:lang w:eastAsia="ja-JP"/>
              </w:rPr>
            </w:pPr>
            <w:r w:rsidRPr="00FD0425">
              <w:rPr>
                <w:rFonts w:cs="Arial"/>
                <w:lang w:eastAsia="ja-JP"/>
              </w:rPr>
              <w:t>Maximum no. cells that can be served by a NG-RAN node. Value is 16384.</w:t>
            </w:r>
          </w:p>
        </w:tc>
      </w:tr>
    </w:tbl>
    <w:p w14:paraId="13D050F3" w14:textId="77777777" w:rsidR="00C35F7A" w:rsidRPr="00FD0425" w:rsidRDefault="00C35F7A" w:rsidP="0073372F">
      <w:pPr>
        <w:widowControl w:val="0"/>
        <w:rPr>
          <w:lang w:eastAsia="zh-CN"/>
        </w:rPr>
      </w:pPr>
    </w:p>
    <w:p w14:paraId="39BE2D74" w14:textId="77777777" w:rsidR="00C35F7A" w:rsidRPr="00FD0425" w:rsidRDefault="00C35F7A" w:rsidP="0073372F">
      <w:pPr>
        <w:pStyle w:val="Heading4"/>
        <w:keepNext w:val="0"/>
        <w:keepLines w:val="0"/>
        <w:widowControl w:val="0"/>
        <w:rPr>
          <w:lang w:eastAsia="zh-CN"/>
        </w:rPr>
      </w:pPr>
      <w:bookmarkStart w:id="6177" w:name="_CR9_2_2_44"/>
      <w:bookmarkStart w:id="6178" w:name="_Toc29991510"/>
      <w:bookmarkStart w:id="6179" w:name="_Toc36555910"/>
      <w:bookmarkStart w:id="6180" w:name="_Toc44497632"/>
      <w:bookmarkStart w:id="6181" w:name="_Toc45108020"/>
      <w:bookmarkStart w:id="6182" w:name="_Toc45901640"/>
      <w:bookmarkStart w:id="6183" w:name="_Toc51850720"/>
      <w:bookmarkStart w:id="6184" w:name="_Toc56693723"/>
      <w:bookmarkStart w:id="6185" w:name="_Toc64447266"/>
      <w:bookmarkStart w:id="6186" w:name="_Toc66286760"/>
      <w:bookmarkStart w:id="6187" w:name="_Toc74151455"/>
      <w:bookmarkStart w:id="6188" w:name="_Toc88653928"/>
      <w:bookmarkStart w:id="6189" w:name="_Toc97904284"/>
      <w:bookmarkStart w:id="6190" w:name="_Toc105175325"/>
      <w:bookmarkStart w:id="6191" w:name="_Toc113826355"/>
      <w:bookmarkStart w:id="6192" w:name="_Toc146227655"/>
      <w:bookmarkEnd w:id="6177"/>
      <w:r w:rsidRPr="00FD0425">
        <w:rPr>
          <w:lang w:eastAsia="zh-CN"/>
        </w:rPr>
        <w:t>9.2.2.44</w:t>
      </w:r>
      <w:r w:rsidRPr="00FD0425">
        <w:rPr>
          <w:lang w:eastAsia="zh-CN"/>
        </w:rPr>
        <w:tab/>
        <w:t>Maximum Cell List Size</w:t>
      </w:r>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14:paraId="4FE2974D" w14:textId="77777777" w:rsidR="00C35F7A" w:rsidRPr="00FD0425" w:rsidRDefault="00C35F7A" w:rsidP="0073372F">
      <w:pPr>
        <w:widowControl w:val="0"/>
        <w:rPr>
          <w:lang w:eastAsia="zh-CN"/>
        </w:rPr>
      </w:pPr>
      <w:r w:rsidRPr="00FD0425">
        <w:rPr>
          <w:lang w:eastAsia="zh-CN"/>
        </w:rPr>
        <w:t>This IE indicates the maximum size the sending node can handle for a given cell list</w:t>
      </w:r>
      <w:r w:rsidRPr="00FD0425">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E256E" w:rsidRPr="00FD0425" w14:paraId="63E9C99E" w14:textId="77777777" w:rsidTr="005926E2">
        <w:trPr>
          <w:jc w:val="center"/>
        </w:trPr>
        <w:tc>
          <w:tcPr>
            <w:tcW w:w="2448" w:type="dxa"/>
          </w:tcPr>
          <w:p w14:paraId="42D34ED9" w14:textId="77777777" w:rsidR="00DE256E" w:rsidRPr="00FD0425" w:rsidRDefault="00DE256E" w:rsidP="0073372F">
            <w:pPr>
              <w:pStyle w:val="TAH"/>
              <w:keepNext w:val="0"/>
              <w:keepLines w:val="0"/>
              <w:widowControl w:val="0"/>
              <w:rPr>
                <w:lang w:eastAsia="ja-JP"/>
              </w:rPr>
            </w:pPr>
            <w:r w:rsidRPr="00FD0425">
              <w:rPr>
                <w:lang w:eastAsia="ja-JP"/>
              </w:rPr>
              <w:t>IE/Group Name</w:t>
            </w:r>
          </w:p>
        </w:tc>
        <w:tc>
          <w:tcPr>
            <w:tcW w:w="1080" w:type="dxa"/>
          </w:tcPr>
          <w:p w14:paraId="3F84A78F" w14:textId="77777777" w:rsidR="00DE256E" w:rsidRPr="00FD0425" w:rsidRDefault="00DE256E" w:rsidP="0073372F">
            <w:pPr>
              <w:pStyle w:val="TAH"/>
              <w:keepNext w:val="0"/>
              <w:keepLines w:val="0"/>
              <w:widowControl w:val="0"/>
              <w:rPr>
                <w:lang w:eastAsia="ja-JP"/>
              </w:rPr>
            </w:pPr>
            <w:r w:rsidRPr="00FD0425">
              <w:rPr>
                <w:lang w:eastAsia="ja-JP"/>
              </w:rPr>
              <w:t>Presence</w:t>
            </w:r>
          </w:p>
        </w:tc>
        <w:tc>
          <w:tcPr>
            <w:tcW w:w="1440" w:type="dxa"/>
          </w:tcPr>
          <w:p w14:paraId="5F1CF2C9" w14:textId="77777777" w:rsidR="00DE256E" w:rsidRPr="00FD0425" w:rsidRDefault="00DE256E" w:rsidP="0073372F">
            <w:pPr>
              <w:pStyle w:val="TAH"/>
              <w:keepNext w:val="0"/>
              <w:keepLines w:val="0"/>
              <w:widowControl w:val="0"/>
              <w:rPr>
                <w:lang w:eastAsia="ja-JP"/>
              </w:rPr>
            </w:pPr>
            <w:r w:rsidRPr="00FD0425">
              <w:rPr>
                <w:lang w:eastAsia="ja-JP"/>
              </w:rPr>
              <w:t>Range</w:t>
            </w:r>
          </w:p>
        </w:tc>
        <w:tc>
          <w:tcPr>
            <w:tcW w:w="1872" w:type="dxa"/>
          </w:tcPr>
          <w:p w14:paraId="749B010D" w14:textId="77777777" w:rsidR="00DE256E" w:rsidRPr="00FD0425" w:rsidRDefault="00DE256E" w:rsidP="0073372F">
            <w:pPr>
              <w:pStyle w:val="TAH"/>
              <w:keepNext w:val="0"/>
              <w:keepLines w:val="0"/>
              <w:widowControl w:val="0"/>
              <w:rPr>
                <w:lang w:eastAsia="ja-JP"/>
              </w:rPr>
            </w:pPr>
            <w:r w:rsidRPr="00FD0425">
              <w:rPr>
                <w:lang w:eastAsia="ja-JP"/>
              </w:rPr>
              <w:t>IE type and reference</w:t>
            </w:r>
          </w:p>
        </w:tc>
        <w:tc>
          <w:tcPr>
            <w:tcW w:w="2880" w:type="dxa"/>
          </w:tcPr>
          <w:p w14:paraId="79844F79" w14:textId="77777777" w:rsidR="00DE256E" w:rsidRPr="00FD0425" w:rsidRDefault="00DE256E" w:rsidP="0073372F">
            <w:pPr>
              <w:pStyle w:val="TAH"/>
              <w:keepNext w:val="0"/>
              <w:keepLines w:val="0"/>
              <w:widowControl w:val="0"/>
              <w:rPr>
                <w:lang w:eastAsia="ja-JP"/>
              </w:rPr>
            </w:pPr>
            <w:r w:rsidRPr="00FD0425">
              <w:rPr>
                <w:lang w:eastAsia="ja-JP"/>
              </w:rPr>
              <w:t>Semantics description</w:t>
            </w:r>
          </w:p>
        </w:tc>
      </w:tr>
      <w:tr w:rsidR="00DE256E" w:rsidRPr="00FD0425" w14:paraId="01583E44" w14:textId="77777777" w:rsidTr="005926E2">
        <w:trPr>
          <w:jc w:val="center"/>
        </w:trPr>
        <w:tc>
          <w:tcPr>
            <w:tcW w:w="2448" w:type="dxa"/>
          </w:tcPr>
          <w:p w14:paraId="1AE8AB8F" w14:textId="77777777" w:rsidR="00DE256E" w:rsidRPr="00FD0425" w:rsidRDefault="00DE256E" w:rsidP="0073372F">
            <w:pPr>
              <w:pStyle w:val="TAL"/>
              <w:keepNext w:val="0"/>
              <w:keepLines w:val="0"/>
              <w:widowControl w:val="0"/>
              <w:rPr>
                <w:rFonts w:cs="Arial"/>
                <w:szCs w:val="18"/>
                <w:lang w:eastAsia="ja-JP"/>
              </w:rPr>
            </w:pPr>
            <w:r w:rsidRPr="00FD0425">
              <w:rPr>
                <w:lang w:eastAsia="zh-CN"/>
              </w:rPr>
              <w:t>Maximum Cell List Size</w:t>
            </w:r>
          </w:p>
        </w:tc>
        <w:tc>
          <w:tcPr>
            <w:tcW w:w="1080" w:type="dxa"/>
          </w:tcPr>
          <w:p w14:paraId="6B0A5BC5" w14:textId="77777777" w:rsidR="00DE256E" w:rsidRPr="00FD0425" w:rsidRDefault="00DE256E" w:rsidP="0073372F">
            <w:pPr>
              <w:pStyle w:val="TAL"/>
              <w:keepNext w:val="0"/>
              <w:keepLines w:val="0"/>
              <w:widowControl w:val="0"/>
              <w:rPr>
                <w:rFonts w:cs="Arial"/>
                <w:szCs w:val="18"/>
                <w:lang w:eastAsia="ja-JP"/>
              </w:rPr>
            </w:pPr>
            <w:r w:rsidRPr="00FD0425">
              <w:rPr>
                <w:lang w:eastAsia="zh-CN"/>
              </w:rPr>
              <w:t>M</w:t>
            </w:r>
          </w:p>
        </w:tc>
        <w:tc>
          <w:tcPr>
            <w:tcW w:w="1440" w:type="dxa"/>
          </w:tcPr>
          <w:p w14:paraId="076F9812" w14:textId="77777777" w:rsidR="00DE256E" w:rsidRPr="00FD0425" w:rsidRDefault="00DE256E" w:rsidP="0073372F">
            <w:pPr>
              <w:pStyle w:val="TAL"/>
              <w:keepNext w:val="0"/>
              <w:keepLines w:val="0"/>
              <w:widowControl w:val="0"/>
              <w:rPr>
                <w:rFonts w:cs="Arial"/>
                <w:szCs w:val="18"/>
                <w:lang w:eastAsia="ja-JP"/>
              </w:rPr>
            </w:pPr>
          </w:p>
        </w:tc>
        <w:tc>
          <w:tcPr>
            <w:tcW w:w="1872" w:type="dxa"/>
          </w:tcPr>
          <w:p w14:paraId="5F29959F" w14:textId="77777777" w:rsidR="00DE256E" w:rsidRPr="00FD0425" w:rsidRDefault="00DE256E" w:rsidP="0073372F">
            <w:pPr>
              <w:pStyle w:val="TAC"/>
              <w:keepNext w:val="0"/>
              <w:keepLines w:val="0"/>
              <w:widowControl w:val="0"/>
              <w:rPr>
                <w:lang w:eastAsia="ja-JP"/>
              </w:rPr>
            </w:pPr>
            <w:r w:rsidRPr="00FD0425">
              <w:rPr>
                <w:lang w:eastAsia="ja-JP"/>
              </w:rPr>
              <w:t>INTEGER (0..</w:t>
            </w:r>
            <w:bookmarkStart w:id="6193" w:name="_Hlk16787233"/>
            <w:r w:rsidRPr="00FD0425">
              <w:rPr>
                <w:lang w:eastAsia="ja-JP"/>
              </w:rPr>
              <w:t>16384</w:t>
            </w:r>
            <w:bookmarkEnd w:id="6193"/>
            <w:r w:rsidRPr="00FD0425">
              <w:rPr>
                <w:lang w:eastAsia="ja-JP"/>
              </w:rPr>
              <w:t>, …)</w:t>
            </w:r>
          </w:p>
        </w:tc>
        <w:tc>
          <w:tcPr>
            <w:tcW w:w="2880" w:type="dxa"/>
          </w:tcPr>
          <w:p w14:paraId="595DDF9C" w14:textId="77777777" w:rsidR="00DE256E" w:rsidRPr="00FD0425" w:rsidRDefault="00DE256E" w:rsidP="0073372F">
            <w:pPr>
              <w:pStyle w:val="TAL"/>
              <w:keepNext w:val="0"/>
              <w:keepLines w:val="0"/>
              <w:widowControl w:val="0"/>
              <w:rPr>
                <w:rFonts w:eastAsia="Malgun Gothic"/>
              </w:rPr>
            </w:pPr>
          </w:p>
        </w:tc>
      </w:tr>
    </w:tbl>
    <w:p w14:paraId="31595AF8" w14:textId="77777777" w:rsidR="00C35F7A" w:rsidRPr="00FD0425" w:rsidRDefault="00C35F7A" w:rsidP="0073372F">
      <w:pPr>
        <w:widowControl w:val="0"/>
        <w:rPr>
          <w:noProof/>
        </w:rPr>
      </w:pPr>
    </w:p>
    <w:p w14:paraId="4C03B2A3" w14:textId="77777777" w:rsidR="00C35F7A" w:rsidRPr="00FD0425" w:rsidRDefault="00C35F7A" w:rsidP="0073372F">
      <w:pPr>
        <w:pStyle w:val="Heading4"/>
        <w:keepNext w:val="0"/>
        <w:keepLines w:val="0"/>
        <w:widowControl w:val="0"/>
        <w:rPr>
          <w:lang w:eastAsia="zh-CN"/>
        </w:rPr>
      </w:pPr>
      <w:bookmarkStart w:id="6194" w:name="_CR9_2_2_45"/>
      <w:bookmarkStart w:id="6195" w:name="_Toc29991511"/>
      <w:bookmarkStart w:id="6196" w:name="_Toc36555911"/>
      <w:bookmarkStart w:id="6197" w:name="_Toc44497633"/>
      <w:bookmarkStart w:id="6198" w:name="_Toc45108021"/>
      <w:bookmarkStart w:id="6199" w:name="_Toc45901641"/>
      <w:bookmarkStart w:id="6200" w:name="_Toc51850721"/>
      <w:bookmarkStart w:id="6201" w:name="_Toc56693724"/>
      <w:bookmarkStart w:id="6202" w:name="_Toc64447267"/>
      <w:bookmarkStart w:id="6203" w:name="_Toc66286761"/>
      <w:bookmarkStart w:id="6204" w:name="_Toc74151456"/>
      <w:bookmarkStart w:id="6205" w:name="_Toc88653929"/>
      <w:bookmarkStart w:id="6206" w:name="_Toc97904285"/>
      <w:bookmarkStart w:id="6207" w:name="_Toc105175326"/>
      <w:bookmarkStart w:id="6208" w:name="_Toc113826356"/>
      <w:bookmarkStart w:id="6209" w:name="_Toc146227656"/>
      <w:bookmarkEnd w:id="6194"/>
      <w:r w:rsidRPr="00FD0425">
        <w:rPr>
          <w:lang w:eastAsia="zh-CN"/>
        </w:rPr>
        <w:t>9.2.2.45</w:t>
      </w:r>
      <w:r w:rsidRPr="00FD0425">
        <w:rPr>
          <w:lang w:eastAsia="zh-CN"/>
        </w:rPr>
        <w:tab/>
        <w:t>Message Oversize Notification</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p>
    <w:p w14:paraId="44E8F4B0" w14:textId="77777777" w:rsidR="00C35F7A" w:rsidRPr="00FD0425" w:rsidRDefault="00C35F7A" w:rsidP="0073372F">
      <w:pPr>
        <w:widowControl w:val="0"/>
        <w:rPr>
          <w:lang w:eastAsia="zh-CN"/>
        </w:rPr>
      </w:pPr>
      <w:r w:rsidRPr="00FD0425">
        <w:rPr>
          <w:lang w:eastAsia="zh-CN"/>
        </w:rPr>
        <w:t xml:space="preserve">This IE indicates </w:t>
      </w:r>
      <w:bookmarkStart w:id="6210" w:name="_Hlk24023191"/>
      <w:r w:rsidRPr="00FD0425">
        <w:rPr>
          <w:lang w:eastAsia="zh-CN"/>
        </w:rPr>
        <w:t xml:space="preserve">that a failure has occurred due to an excessive message size and it indicates </w:t>
      </w:r>
      <w:bookmarkEnd w:id="6210"/>
      <w:r w:rsidRPr="00FD0425">
        <w:rPr>
          <w:lang w:eastAsia="zh-CN"/>
        </w:rPr>
        <w:t xml:space="preserve">the maximum number of cells that can be received in the </w:t>
      </w:r>
      <w:r w:rsidRPr="00FD0425">
        <w:rPr>
          <w:rFonts w:cs="Arial"/>
          <w:bCs/>
          <w:i/>
          <w:lang w:eastAsia="ja-JP"/>
        </w:rPr>
        <w:t>List of Served Cells</w:t>
      </w:r>
      <w:r w:rsidRPr="00FD0425">
        <w:t xml:space="preserve"> </w:t>
      </w:r>
      <w:r w:rsidRPr="00FD0425">
        <w:rPr>
          <w:rFonts w:cs="Arial"/>
          <w:bCs/>
          <w:i/>
          <w:lang w:eastAsia="ja-JP"/>
        </w:rPr>
        <w:t xml:space="preserve">NR </w:t>
      </w:r>
      <w:r w:rsidRPr="00FD0425">
        <w:t xml:space="preserve">IE or in the </w:t>
      </w:r>
      <w:r w:rsidRPr="00FD0425">
        <w:rPr>
          <w:rFonts w:cs="Arial"/>
          <w:bCs/>
          <w:i/>
          <w:lang w:eastAsia="ja-JP"/>
        </w:rPr>
        <w:t>List of Served Cells</w:t>
      </w:r>
      <w:r w:rsidRPr="00FD0425">
        <w:t xml:space="preserve"> </w:t>
      </w:r>
      <w:r w:rsidRPr="00FD0425">
        <w:rPr>
          <w:rFonts w:cs="Arial"/>
          <w:bCs/>
          <w:i/>
          <w:lang w:eastAsia="ja-JP"/>
        </w:rPr>
        <w:t xml:space="preserve">E-UTRA </w:t>
      </w:r>
      <w:r w:rsidRPr="00FD0425">
        <w:t>IE</w:t>
      </w:r>
      <w:r w:rsidRPr="00FD0425">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E256E" w:rsidRPr="00FD0425" w14:paraId="187C0C6F" w14:textId="77777777" w:rsidTr="005926E2">
        <w:trPr>
          <w:jc w:val="center"/>
        </w:trPr>
        <w:tc>
          <w:tcPr>
            <w:tcW w:w="2448" w:type="dxa"/>
          </w:tcPr>
          <w:p w14:paraId="37FFE173" w14:textId="77777777" w:rsidR="00DE256E" w:rsidRPr="00FD0425" w:rsidRDefault="00DE256E" w:rsidP="0073372F">
            <w:pPr>
              <w:pStyle w:val="TAH"/>
              <w:keepNext w:val="0"/>
              <w:keepLines w:val="0"/>
              <w:widowControl w:val="0"/>
              <w:rPr>
                <w:lang w:eastAsia="ja-JP"/>
              </w:rPr>
            </w:pPr>
            <w:r w:rsidRPr="00FD0425">
              <w:rPr>
                <w:lang w:eastAsia="ja-JP"/>
              </w:rPr>
              <w:t>IE/Group Name</w:t>
            </w:r>
          </w:p>
        </w:tc>
        <w:tc>
          <w:tcPr>
            <w:tcW w:w="1080" w:type="dxa"/>
          </w:tcPr>
          <w:p w14:paraId="6E78C6A0" w14:textId="77777777" w:rsidR="00DE256E" w:rsidRPr="00FD0425" w:rsidRDefault="00DE256E" w:rsidP="0073372F">
            <w:pPr>
              <w:pStyle w:val="TAH"/>
              <w:keepNext w:val="0"/>
              <w:keepLines w:val="0"/>
              <w:widowControl w:val="0"/>
              <w:rPr>
                <w:lang w:eastAsia="ja-JP"/>
              </w:rPr>
            </w:pPr>
            <w:r w:rsidRPr="00FD0425">
              <w:rPr>
                <w:lang w:eastAsia="ja-JP"/>
              </w:rPr>
              <w:t>Presence</w:t>
            </w:r>
          </w:p>
        </w:tc>
        <w:tc>
          <w:tcPr>
            <w:tcW w:w="1440" w:type="dxa"/>
          </w:tcPr>
          <w:p w14:paraId="2A68DDC4" w14:textId="77777777" w:rsidR="00DE256E" w:rsidRPr="00FD0425" w:rsidRDefault="00DE256E" w:rsidP="0073372F">
            <w:pPr>
              <w:pStyle w:val="TAH"/>
              <w:keepNext w:val="0"/>
              <w:keepLines w:val="0"/>
              <w:widowControl w:val="0"/>
              <w:rPr>
                <w:lang w:eastAsia="ja-JP"/>
              </w:rPr>
            </w:pPr>
            <w:r w:rsidRPr="00FD0425">
              <w:rPr>
                <w:lang w:eastAsia="ja-JP"/>
              </w:rPr>
              <w:t>Range</w:t>
            </w:r>
          </w:p>
        </w:tc>
        <w:tc>
          <w:tcPr>
            <w:tcW w:w="1872" w:type="dxa"/>
          </w:tcPr>
          <w:p w14:paraId="14106293" w14:textId="77777777" w:rsidR="00DE256E" w:rsidRPr="00FD0425" w:rsidRDefault="00DE256E" w:rsidP="0073372F">
            <w:pPr>
              <w:pStyle w:val="TAH"/>
              <w:keepNext w:val="0"/>
              <w:keepLines w:val="0"/>
              <w:widowControl w:val="0"/>
              <w:rPr>
                <w:lang w:eastAsia="ja-JP"/>
              </w:rPr>
            </w:pPr>
            <w:r w:rsidRPr="00FD0425">
              <w:rPr>
                <w:lang w:eastAsia="ja-JP"/>
              </w:rPr>
              <w:t>IE type and reference</w:t>
            </w:r>
          </w:p>
        </w:tc>
        <w:tc>
          <w:tcPr>
            <w:tcW w:w="2880" w:type="dxa"/>
          </w:tcPr>
          <w:p w14:paraId="53A267FC" w14:textId="77777777" w:rsidR="00DE256E" w:rsidRPr="00FD0425" w:rsidRDefault="00DE256E" w:rsidP="0073372F">
            <w:pPr>
              <w:pStyle w:val="TAH"/>
              <w:keepNext w:val="0"/>
              <w:keepLines w:val="0"/>
              <w:widowControl w:val="0"/>
              <w:rPr>
                <w:lang w:eastAsia="ja-JP"/>
              </w:rPr>
            </w:pPr>
            <w:r w:rsidRPr="00FD0425">
              <w:rPr>
                <w:lang w:eastAsia="ja-JP"/>
              </w:rPr>
              <w:t>Semantics description</w:t>
            </w:r>
          </w:p>
        </w:tc>
      </w:tr>
      <w:tr w:rsidR="00DE256E" w:rsidRPr="00FD0425" w14:paraId="0C92B234" w14:textId="77777777" w:rsidTr="005926E2">
        <w:trPr>
          <w:jc w:val="center"/>
        </w:trPr>
        <w:tc>
          <w:tcPr>
            <w:tcW w:w="2448" w:type="dxa"/>
          </w:tcPr>
          <w:p w14:paraId="69F5C8A7" w14:textId="77777777" w:rsidR="00DE256E" w:rsidRPr="00FD0425" w:rsidRDefault="00DE256E" w:rsidP="0073372F">
            <w:pPr>
              <w:pStyle w:val="TAL"/>
              <w:keepNext w:val="0"/>
              <w:keepLines w:val="0"/>
              <w:widowControl w:val="0"/>
              <w:rPr>
                <w:lang w:eastAsia="zh-CN"/>
              </w:rPr>
            </w:pPr>
            <w:r w:rsidRPr="00FD0425">
              <w:rPr>
                <w:lang w:eastAsia="zh-CN"/>
              </w:rPr>
              <w:t>Maximum Cell List Size</w:t>
            </w:r>
          </w:p>
        </w:tc>
        <w:tc>
          <w:tcPr>
            <w:tcW w:w="1080" w:type="dxa"/>
          </w:tcPr>
          <w:p w14:paraId="151F8FB4" w14:textId="77777777" w:rsidR="00DE256E" w:rsidRPr="00FD0425" w:rsidRDefault="00DE256E" w:rsidP="0073372F">
            <w:pPr>
              <w:pStyle w:val="TAL"/>
              <w:keepNext w:val="0"/>
              <w:keepLines w:val="0"/>
              <w:widowControl w:val="0"/>
              <w:rPr>
                <w:lang w:eastAsia="zh-CN"/>
              </w:rPr>
            </w:pPr>
            <w:r w:rsidRPr="00FD0425">
              <w:rPr>
                <w:lang w:eastAsia="zh-CN"/>
              </w:rPr>
              <w:t>M</w:t>
            </w:r>
          </w:p>
        </w:tc>
        <w:tc>
          <w:tcPr>
            <w:tcW w:w="1440" w:type="dxa"/>
          </w:tcPr>
          <w:p w14:paraId="76D8A87B" w14:textId="77777777" w:rsidR="00DE256E" w:rsidRPr="00FD0425" w:rsidRDefault="00DE256E" w:rsidP="0073372F">
            <w:pPr>
              <w:pStyle w:val="TAL"/>
              <w:keepNext w:val="0"/>
              <w:keepLines w:val="0"/>
              <w:widowControl w:val="0"/>
              <w:rPr>
                <w:rFonts w:cs="Arial"/>
                <w:szCs w:val="18"/>
                <w:lang w:eastAsia="ja-JP"/>
              </w:rPr>
            </w:pPr>
          </w:p>
        </w:tc>
        <w:tc>
          <w:tcPr>
            <w:tcW w:w="1872" w:type="dxa"/>
          </w:tcPr>
          <w:p w14:paraId="70C46A72" w14:textId="77777777" w:rsidR="00DE256E" w:rsidRPr="00FD0425" w:rsidRDefault="00DE256E" w:rsidP="0073372F">
            <w:pPr>
              <w:pStyle w:val="TAL"/>
              <w:keepNext w:val="0"/>
              <w:keepLines w:val="0"/>
              <w:widowControl w:val="0"/>
              <w:rPr>
                <w:lang w:eastAsia="ja-JP"/>
              </w:rPr>
            </w:pPr>
            <w:r w:rsidRPr="00FD0425">
              <w:rPr>
                <w:lang w:eastAsia="ja-JP"/>
              </w:rPr>
              <w:t>9.2.2.44</w:t>
            </w:r>
          </w:p>
        </w:tc>
        <w:tc>
          <w:tcPr>
            <w:tcW w:w="2880" w:type="dxa"/>
          </w:tcPr>
          <w:p w14:paraId="3A3489AE" w14:textId="77777777" w:rsidR="00DE256E" w:rsidRPr="00FD0425" w:rsidRDefault="00DE256E" w:rsidP="0073372F">
            <w:pPr>
              <w:pStyle w:val="TAL"/>
              <w:keepNext w:val="0"/>
              <w:keepLines w:val="0"/>
              <w:widowControl w:val="0"/>
              <w:rPr>
                <w:lang w:eastAsia="zh-CN"/>
              </w:rPr>
            </w:pPr>
          </w:p>
        </w:tc>
      </w:tr>
    </w:tbl>
    <w:p w14:paraId="72CB2E22" w14:textId="77777777" w:rsidR="00185BFB" w:rsidRDefault="00185BFB" w:rsidP="0073372F">
      <w:pPr>
        <w:widowControl w:val="0"/>
        <w:rPr>
          <w:lang w:val="en-US"/>
        </w:rPr>
      </w:pPr>
    </w:p>
    <w:p w14:paraId="77B5C5DC" w14:textId="77777777" w:rsidR="00BF5E7B" w:rsidRPr="00FD0425" w:rsidRDefault="00BF5E7B" w:rsidP="0073372F">
      <w:pPr>
        <w:pStyle w:val="Heading4"/>
        <w:keepNext w:val="0"/>
        <w:keepLines w:val="0"/>
        <w:widowControl w:val="0"/>
      </w:pPr>
      <w:bookmarkStart w:id="6211" w:name="_CR9_2_2_46"/>
      <w:bookmarkStart w:id="6212" w:name="_Toc36555912"/>
      <w:bookmarkStart w:id="6213" w:name="_Toc44497634"/>
      <w:bookmarkStart w:id="6214" w:name="_Toc45108022"/>
      <w:bookmarkStart w:id="6215" w:name="_Toc45901642"/>
      <w:bookmarkStart w:id="6216" w:name="_Toc51850722"/>
      <w:bookmarkStart w:id="6217" w:name="_Toc56693725"/>
      <w:bookmarkStart w:id="6218" w:name="_Toc64447268"/>
      <w:bookmarkStart w:id="6219" w:name="_Toc66286762"/>
      <w:bookmarkStart w:id="6220" w:name="_Toc74151457"/>
      <w:bookmarkStart w:id="6221" w:name="_Toc88653930"/>
      <w:bookmarkStart w:id="6222" w:name="_Toc97904286"/>
      <w:bookmarkStart w:id="6223" w:name="_Toc105175327"/>
      <w:bookmarkStart w:id="6224" w:name="_Toc113826357"/>
      <w:bookmarkStart w:id="6225" w:name="_Toc146227657"/>
      <w:bookmarkEnd w:id="6211"/>
      <w:r>
        <w:rPr>
          <w:lang w:eastAsia="zh-CN"/>
        </w:rPr>
        <w:t>9.2.2.46</w:t>
      </w:r>
      <w:r w:rsidRPr="00FD0425">
        <w:tab/>
      </w:r>
      <w:r>
        <w:t>Partial List Indicator</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p>
    <w:p w14:paraId="13747E56" w14:textId="77777777" w:rsidR="00BF5E7B" w:rsidRPr="00FD0425" w:rsidRDefault="00BF5E7B" w:rsidP="0073372F">
      <w:pPr>
        <w:widowControl w:val="0"/>
      </w:pPr>
      <w:r w:rsidRPr="00FD0425">
        <w:t xml:space="preserve">The </w:t>
      </w:r>
      <w:r>
        <w:rPr>
          <w:i/>
        </w:rPr>
        <w:t>Partial List Indicator</w:t>
      </w:r>
      <w:r w:rsidRPr="00FD0425">
        <w:rPr>
          <w:i/>
        </w:rPr>
        <w:t xml:space="preserve"> </w:t>
      </w:r>
      <w:r w:rsidRPr="00FD0425">
        <w:t xml:space="preserve">IE is used by the NG-RAN node </w:t>
      </w:r>
      <w:r>
        <w:t>to indicate whether the served cell information contained in the same message is a partial list.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F5E7B" w:rsidRPr="00FD0425" w14:paraId="1291397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71F74FE" w14:textId="77777777" w:rsidR="00BF5E7B" w:rsidRPr="00FD0425" w:rsidRDefault="00BF5E7B"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0CD8269E" w14:textId="77777777" w:rsidR="00BF5E7B" w:rsidRPr="00FD0425" w:rsidRDefault="00BF5E7B"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5B4E3611" w14:textId="77777777" w:rsidR="00BF5E7B" w:rsidRPr="00FD0425" w:rsidRDefault="00BF5E7B"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627D0CA1" w14:textId="77777777" w:rsidR="00BF5E7B" w:rsidRPr="00FD0425" w:rsidRDefault="00BF5E7B"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25A7040" w14:textId="77777777" w:rsidR="00BF5E7B" w:rsidRPr="00FD0425" w:rsidRDefault="00BF5E7B" w:rsidP="0073372F">
            <w:pPr>
              <w:pStyle w:val="TAH"/>
              <w:keepNext w:val="0"/>
              <w:keepLines w:val="0"/>
              <w:widowControl w:val="0"/>
            </w:pPr>
            <w:r w:rsidRPr="00FD0425">
              <w:t>Semantics Description</w:t>
            </w:r>
          </w:p>
        </w:tc>
      </w:tr>
      <w:tr w:rsidR="00BF5E7B" w:rsidRPr="00FD0425" w14:paraId="2D2CE5C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685576FF" w14:textId="77777777" w:rsidR="00BF5E7B" w:rsidRPr="00FD0425" w:rsidRDefault="00BF5E7B" w:rsidP="0073372F">
            <w:pPr>
              <w:pStyle w:val="TAL"/>
              <w:keepNext w:val="0"/>
              <w:keepLines w:val="0"/>
              <w:widowControl w:val="0"/>
              <w:rPr>
                <w:bCs/>
                <w:i/>
                <w:lang w:eastAsia="zh-CN"/>
              </w:rPr>
            </w:pPr>
            <w:r>
              <w:rPr>
                <w:rFonts w:cs="Arial"/>
              </w:rPr>
              <w:t>Partial List Indicator</w:t>
            </w:r>
          </w:p>
        </w:tc>
        <w:tc>
          <w:tcPr>
            <w:tcW w:w="1080" w:type="dxa"/>
            <w:tcBorders>
              <w:top w:val="single" w:sz="4" w:space="0" w:color="auto"/>
              <w:left w:val="single" w:sz="4" w:space="0" w:color="auto"/>
              <w:bottom w:val="single" w:sz="4" w:space="0" w:color="auto"/>
              <w:right w:val="single" w:sz="4" w:space="0" w:color="auto"/>
            </w:tcBorders>
          </w:tcPr>
          <w:p w14:paraId="31C2F166" w14:textId="77777777" w:rsidR="00BF5E7B" w:rsidRPr="00FD0425" w:rsidRDefault="00BF5E7B" w:rsidP="0073372F">
            <w:pPr>
              <w:pStyle w:val="TAL"/>
              <w:keepNext w:val="0"/>
              <w:keepLines w:val="0"/>
              <w:widowControl w:val="0"/>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EB3AAF3" w14:textId="77777777" w:rsidR="00BF5E7B" w:rsidRPr="00FD0425" w:rsidRDefault="00BF5E7B"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B1FE65" w14:textId="77777777" w:rsidR="00BF5E7B" w:rsidRPr="00FD0425" w:rsidRDefault="00BF5E7B" w:rsidP="0073372F">
            <w:pPr>
              <w:pStyle w:val="TAL"/>
              <w:keepNext w:val="0"/>
              <w:keepLines w:val="0"/>
              <w:widowControl w:val="0"/>
              <w:rPr>
                <w:lang w:eastAsia="ja-JP"/>
              </w:rPr>
            </w:pPr>
            <w:r>
              <w:rPr>
                <w:lang w:eastAsia="ja-JP"/>
              </w:rPr>
              <w:t>ENUMERATED (partial, ...)</w:t>
            </w:r>
          </w:p>
        </w:tc>
        <w:tc>
          <w:tcPr>
            <w:tcW w:w="2880" w:type="dxa"/>
            <w:tcBorders>
              <w:top w:val="single" w:sz="4" w:space="0" w:color="auto"/>
              <w:left w:val="single" w:sz="4" w:space="0" w:color="auto"/>
              <w:bottom w:val="single" w:sz="4" w:space="0" w:color="auto"/>
              <w:right w:val="single" w:sz="4" w:space="0" w:color="auto"/>
            </w:tcBorders>
          </w:tcPr>
          <w:p w14:paraId="60796BE4" w14:textId="77777777" w:rsidR="00BF5E7B" w:rsidRPr="00FD0425" w:rsidRDefault="00BF5E7B" w:rsidP="0073372F">
            <w:pPr>
              <w:pStyle w:val="TAL"/>
              <w:keepNext w:val="0"/>
              <w:keepLines w:val="0"/>
              <w:widowControl w:val="0"/>
              <w:rPr>
                <w:lang w:eastAsia="ja-JP"/>
              </w:rPr>
            </w:pPr>
          </w:p>
        </w:tc>
      </w:tr>
    </w:tbl>
    <w:p w14:paraId="2E77652C" w14:textId="77777777" w:rsidR="00BF5E7B" w:rsidRPr="00FD0425" w:rsidRDefault="00BF5E7B" w:rsidP="0073372F">
      <w:pPr>
        <w:widowControl w:val="0"/>
        <w:rPr>
          <w:lang w:val="en-US"/>
        </w:rPr>
      </w:pPr>
    </w:p>
    <w:p w14:paraId="35712213" w14:textId="77777777" w:rsidR="001B0E8D" w:rsidRPr="00776B47" w:rsidRDefault="001B0E8D" w:rsidP="0073372F">
      <w:pPr>
        <w:pStyle w:val="Heading4"/>
        <w:keepNext w:val="0"/>
        <w:keepLines w:val="0"/>
        <w:widowControl w:val="0"/>
      </w:pPr>
      <w:bookmarkStart w:id="6226" w:name="_CR9_2_2_47"/>
      <w:bookmarkStart w:id="6227" w:name="_Toc44497635"/>
      <w:bookmarkStart w:id="6228" w:name="_Toc45108023"/>
      <w:bookmarkStart w:id="6229" w:name="_Toc45901643"/>
      <w:bookmarkStart w:id="6230" w:name="_Toc51850723"/>
      <w:bookmarkStart w:id="6231" w:name="_Toc56693726"/>
      <w:bookmarkStart w:id="6232" w:name="_Toc64447269"/>
      <w:bookmarkStart w:id="6233" w:name="_Toc66286763"/>
      <w:bookmarkStart w:id="6234" w:name="_Toc74151458"/>
      <w:bookmarkStart w:id="6235" w:name="_Toc88653931"/>
      <w:bookmarkStart w:id="6236" w:name="_Toc97904287"/>
      <w:bookmarkStart w:id="6237" w:name="_Toc105175328"/>
      <w:bookmarkStart w:id="6238" w:name="_Toc113826358"/>
      <w:bookmarkStart w:id="6239" w:name="_Toc146227658"/>
      <w:bookmarkStart w:id="6240" w:name="_Toc20955309"/>
      <w:bookmarkStart w:id="6241" w:name="_Toc29991512"/>
      <w:bookmarkStart w:id="6242" w:name="_Toc36555913"/>
      <w:bookmarkEnd w:id="6226"/>
      <w:r w:rsidRPr="00776B47">
        <w:t>9.2.</w:t>
      </w:r>
      <w:r>
        <w:t xml:space="preserve">2.47 </w:t>
      </w:r>
      <w:r w:rsidRPr="00776B47">
        <w:tab/>
        <w:t>Offset of NB-IoT Channel Number to EARFCN</w:t>
      </w:r>
      <w:bookmarkEnd w:id="6227"/>
      <w:bookmarkEnd w:id="6228"/>
      <w:bookmarkEnd w:id="6229"/>
      <w:bookmarkEnd w:id="6230"/>
      <w:bookmarkEnd w:id="6231"/>
      <w:bookmarkEnd w:id="6232"/>
      <w:bookmarkEnd w:id="6233"/>
      <w:bookmarkEnd w:id="6234"/>
      <w:bookmarkEnd w:id="6235"/>
      <w:bookmarkEnd w:id="6236"/>
      <w:bookmarkEnd w:id="6237"/>
      <w:bookmarkEnd w:id="6238"/>
      <w:bookmarkEnd w:id="6239"/>
    </w:p>
    <w:p w14:paraId="50350B9E" w14:textId="77777777" w:rsidR="001B0E8D" w:rsidRPr="00776B47" w:rsidRDefault="001B0E8D" w:rsidP="0073372F">
      <w:pPr>
        <w:widowControl w:val="0"/>
      </w:pPr>
      <w:r w:rsidRPr="00776B47">
        <w:t>This IE is used to indicate the offset of the NB-IoT Channel Number to the EARFCN (TS 36.104 [</w:t>
      </w:r>
      <w:r>
        <w:t>25</w:t>
      </w:r>
      <w:r w:rsidRPr="00776B4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0E8D" w:rsidRPr="00776B47" w14:paraId="6BDA647B" w14:textId="77777777" w:rsidTr="005926E2">
        <w:trPr>
          <w:jc w:val="center"/>
        </w:trPr>
        <w:tc>
          <w:tcPr>
            <w:tcW w:w="2448" w:type="dxa"/>
          </w:tcPr>
          <w:p w14:paraId="1E0B88A3" w14:textId="77777777" w:rsidR="001B0E8D" w:rsidRPr="00E26F9D" w:rsidRDefault="001B0E8D" w:rsidP="0073372F">
            <w:pPr>
              <w:pStyle w:val="TAH"/>
              <w:keepNext w:val="0"/>
              <w:keepLines w:val="0"/>
              <w:widowControl w:val="0"/>
            </w:pPr>
            <w:r w:rsidRPr="00E26F9D">
              <w:t>IE/Group Name</w:t>
            </w:r>
          </w:p>
        </w:tc>
        <w:tc>
          <w:tcPr>
            <w:tcW w:w="1080" w:type="dxa"/>
          </w:tcPr>
          <w:p w14:paraId="3B859FB2" w14:textId="77777777" w:rsidR="001B0E8D" w:rsidRPr="00267B69" w:rsidRDefault="001B0E8D" w:rsidP="0073372F">
            <w:pPr>
              <w:pStyle w:val="TAH"/>
              <w:keepNext w:val="0"/>
              <w:keepLines w:val="0"/>
              <w:widowControl w:val="0"/>
            </w:pPr>
            <w:r w:rsidRPr="00267B69">
              <w:t>Presence</w:t>
            </w:r>
          </w:p>
        </w:tc>
        <w:tc>
          <w:tcPr>
            <w:tcW w:w="1440" w:type="dxa"/>
          </w:tcPr>
          <w:p w14:paraId="104C3846" w14:textId="77777777" w:rsidR="001B0E8D" w:rsidRPr="00267B69" w:rsidRDefault="001B0E8D" w:rsidP="0073372F">
            <w:pPr>
              <w:pStyle w:val="TAH"/>
              <w:keepNext w:val="0"/>
              <w:keepLines w:val="0"/>
              <w:widowControl w:val="0"/>
            </w:pPr>
            <w:r w:rsidRPr="00267B69">
              <w:t>Range</w:t>
            </w:r>
          </w:p>
        </w:tc>
        <w:tc>
          <w:tcPr>
            <w:tcW w:w="1872" w:type="dxa"/>
          </w:tcPr>
          <w:p w14:paraId="57178947" w14:textId="77777777" w:rsidR="001B0E8D" w:rsidRPr="00267B69" w:rsidRDefault="001B0E8D" w:rsidP="0073372F">
            <w:pPr>
              <w:pStyle w:val="TAH"/>
              <w:keepNext w:val="0"/>
              <w:keepLines w:val="0"/>
              <w:widowControl w:val="0"/>
            </w:pPr>
            <w:r w:rsidRPr="00267B69">
              <w:t>IE Type and Reference</w:t>
            </w:r>
          </w:p>
        </w:tc>
        <w:tc>
          <w:tcPr>
            <w:tcW w:w="2880" w:type="dxa"/>
          </w:tcPr>
          <w:p w14:paraId="3CFA5D4F" w14:textId="77777777" w:rsidR="001B0E8D" w:rsidRPr="00267B69" w:rsidRDefault="001B0E8D" w:rsidP="0073372F">
            <w:pPr>
              <w:pStyle w:val="TAH"/>
              <w:keepNext w:val="0"/>
              <w:keepLines w:val="0"/>
              <w:widowControl w:val="0"/>
            </w:pPr>
            <w:r w:rsidRPr="00267B69">
              <w:t>Semantics Description</w:t>
            </w:r>
          </w:p>
        </w:tc>
      </w:tr>
      <w:tr w:rsidR="001B0E8D" w:rsidRPr="00776B47" w14:paraId="4074F2B0" w14:textId="77777777" w:rsidTr="005926E2">
        <w:trPr>
          <w:jc w:val="center"/>
        </w:trPr>
        <w:tc>
          <w:tcPr>
            <w:tcW w:w="2448" w:type="dxa"/>
          </w:tcPr>
          <w:p w14:paraId="344DB925" w14:textId="77777777" w:rsidR="001B0E8D" w:rsidRPr="00776B47" w:rsidRDefault="001B0E8D" w:rsidP="0073372F">
            <w:pPr>
              <w:pStyle w:val="TAL"/>
              <w:keepNext w:val="0"/>
              <w:keepLines w:val="0"/>
              <w:widowControl w:val="0"/>
            </w:pPr>
            <w:r w:rsidRPr="00776B47">
              <w:t>Offset of NB-IoT Channel Number to EARFCN</w:t>
            </w:r>
          </w:p>
        </w:tc>
        <w:tc>
          <w:tcPr>
            <w:tcW w:w="1080" w:type="dxa"/>
          </w:tcPr>
          <w:p w14:paraId="24C4A107" w14:textId="77777777" w:rsidR="001B0E8D" w:rsidRPr="00776B47" w:rsidRDefault="001B0E8D" w:rsidP="0073372F">
            <w:pPr>
              <w:pStyle w:val="TAL"/>
              <w:keepNext w:val="0"/>
              <w:keepLines w:val="0"/>
              <w:widowControl w:val="0"/>
            </w:pPr>
            <w:r w:rsidRPr="00776B47">
              <w:t>M</w:t>
            </w:r>
          </w:p>
        </w:tc>
        <w:tc>
          <w:tcPr>
            <w:tcW w:w="1440" w:type="dxa"/>
          </w:tcPr>
          <w:p w14:paraId="26624231" w14:textId="77777777" w:rsidR="001B0E8D" w:rsidRPr="00776B47" w:rsidRDefault="001B0E8D" w:rsidP="0073372F">
            <w:pPr>
              <w:pStyle w:val="TAL"/>
              <w:keepNext w:val="0"/>
              <w:keepLines w:val="0"/>
              <w:widowControl w:val="0"/>
              <w:rPr>
                <w:b/>
              </w:rPr>
            </w:pPr>
          </w:p>
        </w:tc>
        <w:tc>
          <w:tcPr>
            <w:tcW w:w="1872" w:type="dxa"/>
          </w:tcPr>
          <w:p w14:paraId="22921191" w14:textId="77777777" w:rsidR="001B0E8D" w:rsidRPr="00776B47" w:rsidRDefault="001B0E8D" w:rsidP="0073372F">
            <w:pPr>
              <w:pStyle w:val="TAL"/>
              <w:keepNext w:val="0"/>
              <w:keepLines w:val="0"/>
              <w:widowControl w:val="0"/>
            </w:pPr>
            <w:r w:rsidRPr="00776B47">
              <w:t>ENUMERATED (-10,</w:t>
            </w:r>
            <w:r>
              <w:t xml:space="preserve"> </w:t>
            </w:r>
            <w:r w:rsidRPr="00776B47">
              <w:t>-9,</w:t>
            </w:r>
            <w:r>
              <w:t xml:space="preserve"> -8.5, </w:t>
            </w:r>
            <w:r w:rsidRPr="00776B47">
              <w:t>-8,</w:t>
            </w:r>
            <w:r>
              <w:t xml:space="preserve"> </w:t>
            </w:r>
            <w:r w:rsidRPr="00776B47">
              <w:t>-7,</w:t>
            </w:r>
            <w:r>
              <w:t xml:space="preserve"> </w:t>
            </w:r>
            <w:r w:rsidRPr="00776B47">
              <w:t>-6,</w:t>
            </w:r>
            <w:r>
              <w:t xml:space="preserve"> </w:t>
            </w:r>
            <w:r w:rsidRPr="00776B47">
              <w:t>-5,</w:t>
            </w:r>
            <w:r>
              <w:t xml:space="preserve"> -4.5, </w:t>
            </w:r>
            <w:r w:rsidRPr="00776B47">
              <w:t>-4,</w:t>
            </w:r>
            <w:r>
              <w:t xml:space="preserve"> </w:t>
            </w:r>
            <w:r w:rsidRPr="00776B47">
              <w:t>-3,</w:t>
            </w:r>
            <w:r>
              <w:t xml:space="preserve"> </w:t>
            </w:r>
            <w:r w:rsidRPr="00776B47">
              <w:t>-2,</w:t>
            </w:r>
            <w:r>
              <w:t xml:space="preserve"> </w:t>
            </w:r>
            <w:r w:rsidRPr="00776B47">
              <w:t>-1,</w:t>
            </w:r>
            <w:r>
              <w:t xml:space="preserve"> </w:t>
            </w:r>
            <w:r w:rsidRPr="00776B47">
              <w:t>-0.5,</w:t>
            </w:r>
            <w:r>
              <w:t xml:space="preserve"> </w:t>
            </w:r>
            <w:r w:rsidRPr="00776B47">
              <w:t>0,</w:t>
            </w:r>
            <w:r>
              <w:t xml:space="preserve"> </w:t>
            </w:r>
            <w:r w:rsidRPr="00776B47">
              <w:t>1,</w:t>
            </w:r>
            <w:r>
              <w:t xml:space="preserve"> </w:t>
            </w:r>
            <w:r w:rsidRPr="00776B47">
              <w:t>2,</w:t>
            </w:r>
            <w:r>
              <w:t xml:space="preserve"> </w:t>
            </w:r>
            <w:r w:rsidRPr="00776B47">
              <w:t>3</w:t>
            </w:r>
            <w:r>
              <w:t xml:space="preserve">, 3.5, </w:t>
            </w:r>
            <w:r w:rsidRPr="00776B47">
              <w:t>4,</w:t>
            </w:r>
            <w:r>
              <w:t xml:space="preserve"> </w:t>
            </w:r>
            <w:r w:rsidRPr="00776B47">
              <w:t>5,</w:t>
            </w:r>
            <w:r>
              <w:t xml:space="preserve"> </w:t>
            </w:r>
            <w:r w:rsidRPr="00776B47">
              <w:t>6,</w:t>
            </w:r>
            <w:r>
              <w:t xml:space="preserve"> </w:t>
            </w:r>
            <w:r w:rsidRPr="00776B47">
              <w:t>7,</w:t>
            </w:r>
            <w:r>
              <w:t xml:space="preserve"> 7.5, </w:t>
            </w:r>
            <w:r w:rsidRPr="00776B47">
              <w:t>8,</w:t>
            </w:r>
            <w:r>
              <w:t xml:space="preserve"> </w:t>
            </w:r>
            <w:r w:rsidRPr="00776B47">
              <w:t>9,</w:t>
            </w:r>
            <w:r>
              <w:t xml:space="preserve"> </w:t>
            </w:r>
            <w:r w:rsidRPr="00776B47">
              <w:t>...)</w:t>
            </w:r>
          </w:p>
        </w:tc>
        <w:tc>
          <w:tcPr>
            <w:tcW w:w="2880" w:type="dxa"/>
          </w:tcPr>
          <w:p w14:paraId="58B8B141" w14:textId="77777777" w:rsidR="001B0E8D" w:rsidRPr="00776B47" w:rsidRDefault="001B0E8D" w:rsidP="0073372F">
            <w:pPr>
              <w:pStyle w:val="TAL"/>
              <w:keepNext w:val="0"/>
              <w:keepLines w:val="0"/>
              <w:widowControl w:val="0"/>
            </w:pPr>
          </w:p>
        </w:tc>
      </w:tr>
    </w:tbl>
    <w:p w14:paraId="618F2F3D" w14:textId="77777777" w:rsidR="001B0E8D" w:rsidRDefault="001B0E8D" w:rsidP="0073372F">
      <w:pPr>
        <w:pStyle w:val="Heading4"/>
        <w:keepNext w:val="0"/>
        <w:keepLines w:val="0"/>
        <w:widowControl w:val="0"/>
      </w:pPr>
      <w:bookmarkStart w:id="6243" w:name="_CR9_2_2_48"/>
      <w:bookmarkStart w:id="6244" w:name="_Toc44497636"/>
      <w:bookmarkStart w:id="6245" w:name="_Toc45108024"/>
      <w:bookmarkStart w:id="6246" w:name="_Toc45901644"/>
      <w:bookmarkStart w:id="6247" w:name="_Toc51850724"/>
      <w:bookmarkStart w:id="6248" w:name="_Toc56693727"/>
      <w:bookmarkStart w:id="6249" w:name="_Toc64447270"/>
      <w:bookmarkStart w:id="6250" w:name="_Toc66286764"/>
      <w:bookmarkStart w:id="6251" w:name="_Toc74151459"/>
      <w:bookmarkStart w:id="6252" w:name="_Toc88653932"/>
      <w:bookmarkStart w:id="6253" w:name="_Toc97904288"/>
      <w:bookmarkStart w:id="6254" w:name="_Toc105175329"/>
      <w:bookmarkStart w:id="6255" w:name="_Toc113826359"/>
      <w:bookmarkStart w:id="6256" w:name="_Toc146227659"/>
      <w:bookmarkEnd w:id="6243"/>
      <w:r w:rsidRPr="00776B47">
        <w:t>9.2.</w:t>
      </w:r>
      <w:r>
        <w:t xml:space="preserve">2.48 </w:t>
      </w:r>
      <w:r w:rsidRPr="00776B47">
        <w:tab/>
      </w:r>
      <w:r>
        <w:t>NB-IoT UL DL Alignment Offset</w:t>
      </w:r>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14:paraId="4D14272D" w14:textId="77777777" w:rsidR="001B0E8D" w:rsidRPr="00776B47" w:rsidRDefault="001B0E8D" w:rsidP="0073372F">
      <w:pPr>
        <w:widowControl w:val="0"/>
      </w:pPr>
      <w:r w:rsidRPr="00776B47">
        <w:t xml:space="preserve">This IE is used to indicate the </w:t>
      </w:r>
      <w:r w:rsidRPr="00F7678F">
        <w:t>offset between the UL carrier frequency center with respect to DL carrier frequency center</w:t>
      </w:r>
      <w:r w:rsidRPr="00776B47">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0E8D" w:rsidRPr="00776B47" w14:paraId="2596DEF8" w14:textId="77777777" w:rsidTr="005926E2">
        <w:trPr>
          <w:jc w:val="center"/>
        </w:trPr>
        <w:tc>
          <w:tcPr>
            <w:tcW w:w="2448" w:type="dxa"/>
          </w:tcPr>
          <w:p w14:paraId="192FD865" w14:textId="77777777" w:rsidR="001B0E8D" w:rsidRPr="00267B69" w:rsidRDefault="001B0E8D" w:rsidP="0073372F">
            <w:pPr>
              <w:pStyle w:val="TAH"/>
              <w:keepNext w:val="0"/>
              <w:keepLines w:val="0"/>
              <w:widowControl w:val="0"/>
            </w:pPr>
            <w:r w:rsidRPr="00E26F9D">
              <w:t>IE/Group Name</w:t>
            </w:r>
          </w:p>
        </w:tc>
        <w:tc>
          <w:tcPr>
            <w:tcW w:w="1080" w:type="dxa"/>
          </w:tcPr>
          <w:p w14:paraId="5B8D5582" w14:textId="77777777" w:rsidR="001B0E8D" w:rsidRPr="00267B69" w:rsidRDefault="001B0E8D" w:rsidP="0073372F">
            <w:pPr>
              <w:pStyle w:val="TAH"/>
              <w:keepNext w:val="0"/>
              <w:keepLines w:val="0"/>
              <w:widowControl w:val="0"/>
            </w:pPr>
            <w:r w:rsidRPr="00267B69">
              <w:t>Presence</w:t>
            </w:r>
          </w:p>
        </w:tc>
        <w:tc>
          <w:tcPr>
            <w:tcW w:w="1440" w:type="dxa"/>
          </w:tcPr>
          <w:p w14:paraId="58164C9E" w14:textId="77777777" w:rsidR="001B0E8D" w:rsidRPr="00267B69" w:rsidRDefault="001B0E8D" w:rsidP="0073372F">
            <w:pPr>
              <w:pStyle w:val="TAH"/>
              <w:keepNext w:val="0"/>
              <w:keepLines w:val="0"/>
              <w:widowControl w:val="0"/>
            </w:pPr>
            <w:r w:rsidRPr="00267B69">
              <w:t>Range</w:t>
            </w:r>
          </w:p>
        </w:tc>
        <w:tc>
          <w:tcPr>
            <w:tcW w:w="1872" w:type="dxa"/>
          </w:tcPr>
          <w:p w14:paraId="6A8634EB" w14:textId="77777777" w:rsidR="001B0E8D" w:rsidRPr="00267B69" w:rsidRDefault="001B0E8D" w:rsidP="0073372F">
            <w:pPr>
              <w:pStyle w:val="TAH"/>
              <w:keepNext w:val="0"/>
              <w:keepLines w:val="0"/>
              <w:widowControl w:val="0"/>
            </w:pPr>
            <w:r w:rsidRPr="00267B69">
              <w:t>IE Type and Reference</w:t>
            </w:r>
          </w:p>
        </w:tc>
        <w:tc>
          <w:tcPr>
            <w:tcW w:w="2880" w:type="dxa"/>
          </w:tcPr>
          <w:p w14:paraId="39A90E50" w14:textId="77777777" w:rsidR="001B0E8D" w:rsidRPr="00267B69" w:rsidRDefault="001B0E8D" w:rsidP="0073372F">
            <w:pPr>
              <w:pStyle w:val="TAH"/>
              <w:keepNext w:val="0"/>
              <w:keepLines w:val="0"/>
              <w:widowControl w:val="0"/>
            </w:pPr>
            <w:r w:rsidRPr="00267B69">
              <w:t>Semantics Description</w:t>
            </w:r>
          </w:p>
        </w:tc>
      </w:tr>
      <w:tr w:rsidR="001B0E8D" w:rsidRPr="00776B47" w14:paraId="32FB3E14" w14:textId="77777777" w:rsidTr="005926E2">
        <w:trPr>
          <w:jc w:val="center"/>
        </w:trPr>
        <w:tc>
          <w:tcPr>
            <w:tcW w:w="2448" w:type="dxa"/>
          </w:tcPr>
          <w:p w14:paraId="27F483A5" w14:textId="77777777" w:rsidR="001B0E8D" w:rsidRPr="00776B47" w:rsidRDefault="001B0E8D" w:rsidP="0073372F">
            <w:pPr>
              <w:pStyle w:val="TAL"/>
              <w:keepNext w:val="0"/>
              <w:keepLines w:val="0"/>
              <w:widowControl w:val="0"/>
            </w:pPr>
            <w:r>
              <w:t>NB-IoT UL DL Alignment Offset</w:t>
            </w:r>
          </w:p>
        </w:tc>
        <w:tc>
          <w:tcPr>
            <w:tcW w:w="1080" w:type="dxa"/>
          </w:tcPr>
          <w:p w14:paraId="6A6B2994" w14:textId="77777777" w:rsidR="001B0E8D" w:rsidRPr="00776B47" w:rsidRDefault="001B0E8D" w:rsidP="0073372F">
            <w:pPr>
              <w:pStyle w:val="TAL"/>
              <w:keepNext w:val="0"/>
              <w:keepLines w:val="0"/>
              <w:widowControl w:val="0"/>
            </w:pPr>
            <w:r w:rsidRPr="00776B47">
              <w:t>M</w:t>
            </w:r>
          </w:p>
        </w:tc>
        <w:tc>
          <w:tcPr>
            <w:tcW w:w="1440" w:type="dxa"/>
          </w:tcPr>
          <w:p w14:paraId="2C270E66" w14:textId="77777777" w:rsidR="001B0E8D" w:rsidRPr="00776B47" w:rsidRDefault="001B0E8D" w:rsidP="0073372F">
            <w:pPr>
              <w:pStyle w:val="TAL"/>
              <w:keepNext w:val="0"/>
              <w:keepLines w:val="0"/>
              <w:widowControl w:val="0"/>
              <w:rPr>
                <w:b/>
              </w:rPr>
            </w:pPr>
          </w:p>
        </w:tc>
        <w:tc>
          <w:tcPr>
            <w:tcW w:w="1872" w:type="dxa"/>
          </w:tcPr>
          <w:p w14:paraId="71602DA7" w14:textId="77777777" w:rsidR="001B0E8D" w:rsidRPr="00776B47" w:rsidRDefault="001B0E8D" w:rsidP="0073372F">
            <w:pPr>
              <w:pStyle w:val="TAL"/>
              <w:keepNext w:val="0"/>
              <w:keepLines w:val="0"/>
              <w:widowControl w:val="0"/>
            </w:pPr>
            <w:r w:rsidRPr="00776B47">
              <w:t>ENUMERATED (</w:t>
            </w:r>
            <w:r>
              <w:t>-7.5, 0, 7.5, …</w:t>
            </w:r>
            <w:r w:rsidRPr="00776B47">
              <w:t>)</w:t>
            </w:r>
          </w:p>
        </w:tc>
        <w:tc>
          <w:tcPr>
            <w:tcW w:w="2880" w:type="dxa"/>
          </w:tcPr>
          <w:p w14:paraId="11C44E44" w14:textId="77777777" w:rsidR="001B0E8D" w:rsidRPr="00776B47" w:rsidRDefault="001B0E8D" w:rsidP="0073372F">
            <w:pPr>
              <w:pStyle w:val="TAL"/>
              <w:keepNext w:val="0"/>
              <w:keepLines w:val="0"/>
              <w:widowControl w:val="0"/>
              <w:rPr>
                <w:lang w:eastAsia="zh-CN"/>
              </w:rPr>
            </w:pPr>
            <w:r>
              <w:rPr>
                <w:rFonts w:hint="eastAsia"/>
                <w:lang w:eastAsia="zh-CN"/>
              </w:rPr>
              <w:t>U</w:t>
            </w:r>
            <w:r>
              <w:rPr>
                <w:lang w:eastAsia="zh-CN"/>
              </w:rPr>
              <w:t>nit: kHz</w:t>
            </w:r>
          </w:p>
        </w:tc>
      </w:tr>
    </w:tbl>
    <w:p w14:paraId="6B8941A8" w14:textId="77777777" w:rsidR="001B0E8D" w:rsidRPr="00FD0425" w:rsidRDefault="001B0E8D" w:rsidP="0073372F">
      <w:pPr>
        <w:widowControl w:val="0"/>
        <w:rPr>
          <w:lang w:val="en-US"/>
        </w:rPr>
      </w:pPr>
    </w:p>
    <w:p w14:paraId="0BA8B34F" w14:textId="77777777" w:rsidR="00F9724E" w:rsidRPr="000C374A" w:rsidRDefault="00F9724E" w:rsidP="0073372F">
      <w:pPr>
        <w:pStyle w:val="Heading4"/>
        <w:keepNext w:val="0"/>
        <w:keepLines w:val="0"/>
        <w:widowControl w:val="0"/>
        <w:rPr>
          <w:lang w:val="fr-FR"/>
        </w:rPr>
      </w:pPr>
      <w:bookmarkStart w:id="6257" w:name="_CR9_2_2_49"/>
      <w:bookmarkStart w:id="6258" w:name="_Toc14207847"/>
      <w:bookmarkStart w:id="6259" w:name="_Toc44497637"/>
      <w:bookmarkStart w:id="6260" w:name="_Toc45108025"/>
      <w:bookmarkStart w:id="6261" w:name="_Toc45901645"/>
      <w:bookmarkStart w:id="6262" w:name="_Toc51850725"/>
      <w:bookmarkStart w:id="6263" w:name="_Toc56693728"/>
      <w:bookmarkStart w:id="6264" w:name="_Toc64447271"/>
      <w:bookmarkStart w:id="6265" w:name="_Toc66286765"/>
      <w:bookmarkStart w:id="6266" w:name="_Toc74151460"/>
      <w:bookmarkStart w:id="6267" w:name="_Toc88653933"/>
      <w:bookmarkStart w:id="6268" w:name="_Toc97904289"/>
      <w:bookmarkStart w:id="6269" w:name="_Toc105175330"/>
      <w:bookmarkStart w:id="6270" w:name="_Toc113826360"/>
      <w:bookmarkStart w:id="6271" w:name="_Toc146227660"/>
      <w:bookmarkStart w:id="6272" w:name="_Hlk20991097"/>
      <w:bookmarkEnd w:id="6257"/>
      <w:r w:rsidRPr="0004367D">
        <w:t>9.2.</w:t>
      </w:r>
      <w:r>
        <w:t>2.</w:t>
      </w:r>
      <w:r w:rsidR="00086BAB">
        <w:t>49</w:t>
      </w:r>
      <w:r w:rsidRPr="0004367D">
        <w:tab/>
        <w:t xml:space="preserve">TNL </w:t>
      </w:r>
      <w:r>
        <w:t>Capacity</w:t>
      </w:r>
      <w:r w:rsidRPr="0004367D">
        <w:t xml:space="preserve"> Indicator</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14:paraId="61F3991E" w14:textId="77777777" w:rsidR="00F9724E" w:rsidRPr="0004367D" w:rsidRDefault="00F9724E" w:rsidP="0073372F">
      <w:pPr>
        <w:widowControl w:val="0"/>
        <w:rPr>
          <w:lang w:val="en-US"/>
        </w:rPr>
      </w:pPr>
      <w:r w:rsidRPr="0004367D">
        <w:rPr>
          <w:lang w:val="en-US"/>
        </w:rPr>
        <w:t xml:space="preserve">The </w:t>
      </w:r>
      <w:r w:rsidRPr="0004367D">
        <w:rPr>
          <w:i/>
          <w:iCs/>
          <w:lang w:val="en-US"/>
        </w:rPr>
        <w:t xml:space="preserve">TNL </w:t>
      </w:r>
      <w:r>
        <w:rPr>
          <w:i/>
          <w:iCs/>
          <w:lang w:val="en-US"/>
        </w:rPr>
        <w:t>Capacity</w:t>
      </w:r>
      <w:r w:rsidRPr="0004367D">
        <w:rPr>
          <w:i/>
          <w:iCs/>
          <w:lang w:val="en-US"/>
        </w:rPr>
        <w:t xml:space="preserve"> Indicator</w:t>
      </w:r>
      <w:r w:rsidRPr="0004367D">
        <w:rPr>
          <w:lang w:val="en-US"/>
        </w:rPr>
        <w:t xml:space="preserve"> IE indicates the</w:t>
      </w:r>
      <w:r>
        <w:rPr>
          <w:rFonts w:hint="eastAsia"/>
          <w:lang w:val="en-US" w:eastAsia="zh-CN"/>
        </w:rPr>
        <w:t xml:space="preserve"> </w:t>
      </w:r>
      <w:r>
        <w:rPr>
          <w:lang w:val="en-US"/>
        </w:rPr>
        <w:t>offered and available capacity of the</w:t>
      </w:r>
      <w:r w:rsidRPr="0004367D">
        <w:rPr>
          <w:lang w:val="en-US"/>
        </w:rPr>
        <w:t xml:space="preserve"> Transport Network </w:t>
      </w:r>
      <w:r w:rsidRPr="00BC73DE">
        <w:rPr>
          <w:lang w:val="en-US"/>
        </w:rPr>
        <w:t xml:space="preserve">experienced by the </w:t>
      </w:r>
      <w:r>
        <w:rPr>
          <w:lang w:val="en-US" w:eastAsia="zh-CN"/>
        </w:rPr>
        <w:t>NG RAN</w:t>
      </w:r>
      <w:r>
        <w:rPr>
          <w:rFonts w:hint="eastAsia"/>
          <w:lang w:val="en-US" w:eastAsia="zh-CN"/>
        </w:rPr>
        <w:t xml:space="preserve"> </w:t>
      </w:r>
      <w:r w:rsidRPr="00BC73DE">
        <w:rPr>
          <w:lang w:val="en-US"/>
        </w:rPr>
        <w:t>cell</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B4D57" w14:paraId="3E1629CB"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945EF4F" w14:textId="77777777" w:rsidR="00F9724E" w:rsidRPr="0004367D" w:rsidRDefault="00F9724E"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AFA9A9D" w14:textId="77777777" w:rsidR="00F9724E" w:rsidRPr="0004367D" w:rsidRDefault="00F9724E"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B0A6EF9" w14:textId="77777777" w:rsidR="00F9724E" w:rsidRPr="0004367D" w:rsidRDefault="00F9724E"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501CB3" w14:textId="77777777" w:rsidR="00F9724E" w:rsidRPr="0004367D" w:rsidRDefault="00F9724E"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E69DB7C" w14:textId="77777777" w:rsidR="00F9724E" w:rsidRPr="0004367D" w:rsidRDefault="00F9724E" w:rsidP="0073372F">
            <w:pPr>
              <w:pStyle w:val="TAH"/>
              <w:keepNext w:val="0"/>
              <w:keepLines w:val="0"/>
              <w:widowControl w:val="0"/>
              <w:rPr>
                <w:lang w:eastAsia="ja-JP"/>
              </w:rPr>
            </w:pPr>
            <w:r w:rsidRPr="0004367D">
              <w:rPr>
                <w:lang w:eastAsia="ja-JP"/>
              </w:rPr>
              <w:t>Semantics description</w:t>
            </w:r>
          </w:p>
        </w:tc>
      </w:tr>
      <w:tr w:rsidR="00F9724E" w:rsidRPr="00DB4D57" w14:paraId="6B1660D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734E336D" w14:textId="77777777" w:rsidR="00F9724E" w:rsidRPr="0004367D" w:rsidRDefault="00F9724E" w:rsidP="0073372F">
            <w:pPr>
              <w:pStyle w:val="TAL"/>
              <w:keepNext w:val="0"/>
              <w:keepLines w:val="0"/>
              <w:widowControl w:val="0"/>
              <w:rPr>
                <w:lang w:eastAsia="ja-JP"/>
              </w:rPr>
            </w:pPr>
            <w:r>
              <w:rPr>
                <w:lang w:eastAsia="ja-JP"/>
              </w:rPr>
              <w:t xml:space="preserve">DL </w:t>
            </w:r>
            <w:r w:rsidRPr="00FD4AC9">
              <w:rPr>
                <w:lang w:eastAsia="ja-JP"/>
              </w:rPr>
              <w:t xml:space="preserve">TNL </w:t>
            </w:r>
            <w:r>
              <w:rPr>
                <w:lang w:eastAsia="ja-JP"/>
              </w:rPr>
              <w:t>Offered</w:t>
            </w:r>
            <w:r w:rsidRPr="00FD4AC9">
              <w:rPr>
                <w:lang w:eastAsia="ja-JP"/>
              </w:rPr>
              <w:t xml:space="preserve"> Capacity</w:t>
            </w:r>
          </w:p>
        </w:tc>
        <w:tc>
          <w:tcPr>
            <w:tcW w:w="1080" w:type="dxa"/>
            <w:tcBorders>
              <w:top w:val="single" w:sz="4" w:space="0" w:color="auto"/>
              <w:left w:val="single" w:sz="4" w:space="0" w:color="auto"/>
              <w:bottom w:val="single" w:sz="4" w:space="0" w:color="auto"/>
              <w:right w:val="single" w:sz="4" w:space="0" w:color="auto"/>
            </w:tcBorders>
          </w:tcPr>
          <w:p w14:paraId="1A17BEE8" w14:textId="77777777" w:rsidR="00F9724E" w:rsidRPr="0004367D" w:rsidRDefault="00F9724E" w:rsidP="0073372F">
            <w:pPr>
              <w:pStyle w:val="TAL"/>
              <w:keepNext w:val="0"/>
              <w:keepLines w:val="0"/>
              <w:widowControl w:val="0"/>
              <w:rPr>
                <w:lang w:eastAsia="ja-JP"/>
              </w:rPr>
            </w:pPr>
            <w:r w:rsidRPr="00FD4A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89BF"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C83875" w14:textId="77777777" w:rsidR="00F9724E" w:rsidRPr="0004367D" w:rsidRDefault="00F9724E" w:rsidP="0073372F">
            <w:pPr>
              <w:pStyle w:val="TAL"/>
              <w:keepNext w:val="0"/>
              <w:keepLines w:val="0"/>
              <w:widowControl w:val="0"/>
              <w:rPr>
                <w:lang w:eastAsia="ja-JP"/>
              </w:rPr>
            </w:pPr>
            <w:r w:rsidRPr="00FD4AC9">
              <w:rPr>
                <w:lang w:eastAsia="ja-JP"/>
              </w:rPr>
              <w:t>INTEGER (1..</w:t>
            </w:r>
            <w:r w:rsidRPr="00FD4AC9">
              <w:rPr>
                <w:szCs w:val="18"/>
                <w:lang w:eastAsia="ja-JP"/>
              </w:rPr>
              <w:t xml:space="preserve"> 16777216</w:t>
            </w:r>
            <w:r w:rsidRPr="00FD4A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22AB2B3" w14:textId="77777777" w:rsidR="00F9724E" w:rsidRPr="0004367D" w:rsidRDefault="00F9724E" w:rsidP="0073372F">
            <w:pPr>
              <w:pStyle w:val="TAL"/>
              <w:keepNext w:val="0"/>
              <w:keepLines w:val="0"/>
              <w:widowControl w:val="0"/>
              <w:rPr>
                <w:lang w:val="en-US" w:eastAsia="ja-JP"/>
              </w:rPr>
            </w:pPr>
            <w:r>
              <w:rPr>
                <w:lang w:val="en-US" w:eastAsia="ja-JP"/>
              </w:rPr>
              <w:t xml:space="preserve">Maximum </w:t>
            </w:r>
            <w:r w:rsidRPr="00D05748">
              <w:rPr>
                <w:lang w:val="en-US" w:eastAsia="ja-JP"/>
              </w:rPr>
              <w:t xml:space="preserve">capacity </w:t>
            </w:r>
            <w:r>
              <w:rPr>
                <w:lang w:val="en-US" w:eastAsia="ja-JP"/>
              </w:rPr>
              <w:t xml:space="preserve">offered by the transport portion of the </w:t>
            </w:r>
            <w:r>
              <w:rPr>
                <w:rFonts w:hint="eastAsia"/>
                <w:lang w:val="en-US" w:eastAsia="zh-CN"/>
              </w:rPr>
              <w:t>cell</w:t>
            </w:r>
            <w:r w:rsidRPr="00D05748">
              <w:rPr>
                <w:lang w:val="en-US" w:eastAsia="ja-JP"/>
              </w:rPr>
              <w:t xml:space="preserve"> in kbps</w:t>
            </w:r>
          </w:p>
        </w:tc>
      </w:tr>
      <w:tr w:rsidR="00F9724E" w:rsidRPr="00DB4D57" w14:paraId="49548FD6"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48DA31E" w14:textId="77777777" w:rsidR="00F9724E" w:rsidRPr="0004367D" w:rsidRDefault="00F9724E" w:rsidP="0073372F">
            <w:pPr>
              <w:pStyle w:val="TAL"/>
              <w:keepNext w:val="0"/>
              <w:keepLines w:val="0"/>
              <w:widowControl w:val="0"/>
              <w:rPr>
                <w:lang w:eastAsia="ja-JP"/>
              </w:rPr>
            </w:pPr>
            <w:r>
              <w:rPr>
                <w:lang w:eastAsia="ja-JP"/>
              </w:rPr>
              <w:t xml:space="preserve">DL </w:t>
            </w:r>
            <w:r w:rsidRPr="0004367D">
              <w:rPr>
                <w:lang w:eastAsia="ja-JP"/>
              </w:rPr>
              <w:t>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58B7AAB6"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1CE8C7"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51AD9E9" w14:textId="77777777" w:rsidR="00F9724E" w:rsidRPr="0004367D" w:rsidRDefault="00F9724E" w:rsidP="0073372F">
            <w:pPr>
              <w:pStyle w:val="TAL"/>
              <w:keepNext w:val="0"/>
              <w:keepLines w:val="0"/>
              <w:widowControl w:val="0"/>
              <w:rPr>
                <w:szCs w:val="18"/>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2267B49" w14:textId="77777777" w:rsidR="00F9724E" w:rsidRPr="0004367D" w:rsidRDefault="00F9724E" w:rsidP="0073372F">
            <w:pPr>
              <w:pStyle w:val="TAL"/>
              <w:keepNext w:val="0"/>
              <w:keepLines w:val="0"/>
              <w:widowControl w:val="0"/>
              <w:rPr>
                <w:lang w:val="en-US" w:eastAsia="ja-JP"/>
              </w:rPr>
            </w:pPr>
            <w:r w:rsidRPr="0004367D">
              <w:rPr>
                <w:lang w:val="en-US" w:eastAsia="ja-JP"/>
              </w:rPr>
              <w:t>Available capacity over the transport portion</w:t>
            </w:r>
            <w:r>
              <w:rPr>
                <w:lang w:val="en-US" w:eastAsia="ja-JP"/>
              </w:rPr>
              <w:t xml:space="preserve"> </w:t>
            </w:r>
            <w:r>
              <w:rPr>
                <w:rFonts w:hint="eastAsia"/>
                <w:lang w:val="en-US" w:eastAsia="zh-CN"/>
              </w:rPr>
              <w:t>serving</w:t>
            </w:r>
            <w:r>
              <w:rPr>
                <w:lang w:val="en-US" w:eastAsia="ja-JP"/>
              </w:rPr>
              <w:t xml:space="preserve"> the </w:t>
            </w:r>
            <w:r>
              <w:rPr>
                <w:rFonts w:hint="eastAsia"/>
                <w:lang w:val="en-US" w:eastAsia="zh-CN"/>
              </w:rPr>
              <w:t>cell</w:t>
            </w:r>
            <w:r w:rsidRPr="0004367D">
              <w:rPr>
                <w:lang w:val="en-US" w:eastAsia="ja-JP"/>
              </w:rPr>
              <w:t xml:space="preserve"> in </w:t>
            </w:r>
            <w:r>
              <w:rPr>
                <w:lang w:val="en-US" w:eastAsia="ja-JP"/>
              </w:rPr>
              <w:t xml:space="preserve">percentage. </w:t>
            </w:r>
            <w:r>
              <w:rPr>
                <w:lang w:val="en-US"/>
              </w:rPr>
              <w:t>Value 100 corresponds to the offered capacity.</w:t>
            </w:r>
          </w:p>
        </w:tc>
      </w:tr>
      <w:tr w:rsidR="00F9724E" w:rsidRPr="00DB4D57" w14:paraId="5931137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4C1EE95F" w14:textId="77777777" w:rsidR="00F9724E" w:rsidRPr="0004367D" w:rsidRDefault="00F9724E" w:rsidP="0073372F">
            <w:pPr>
              <w:pStyle w:val="TAL"/>
              <w:keepNext w:val="0"/>
              <w:keepLines w:val="0"/>
              <w:widowControl w:val="0"/>
              <w:rPr>
                <w:lang w:eastAsia="ja-JP"/>
              </w:rPr>
            </w:pPr>
            <w:r>
              <w:rPr>
                <w:lang w:eastAsia="ja-JP"/>
              </w:rPr>
              <w:t xml:space="preserve">UL </w:t>
            </w:r>
            <w:r w:rsidRPr="00FD4AC9">
              <w:rPr>
                <w:lang w:eastAsia="ja-JP"/>
              </w:rPr>
              <w:t xml:space="preserve">TNL </w:t>
            </w:r>
            <w:r>
              <w:rPr>
                <w:lang w:eastAsia="ja-JP"/>
              </w:rPr>
              <w:t>Offered</w:t>
            </w:r>
            <w:r w:rsidRPr="00FD4AC9">
              <w:rPr>
                <w:lang w:eastAsia="ja-JP"/>
              </w:rPr>
              <w:t xml:space="preserve"> Capacity</w:t>
            </w:r>
          </w:p>
        </w:tc>
        <w:tc>
          <w:tcPr>
            <w:tcW w:w="1080" w:type="dxa"/>
            <w:tcBorders>
              <w:top w:val="single" w:sz="4" w:space="0" w:color="auto"/>
              <w:left w:val="single" w:sz="4" w:space="0" w:color="auto"/>
              <w:bottom w:val="single" w:sz="4" w:space="0" w:color="auto"/>
              <w:right w:val="single" w:sz="4" w:space="0" w:color="auto"/>
            </w:tcBorders>
          </w:tcPr>
          <w:p w14:paraId="58EBB92D" w14:textId="77777777" w:rsidR="00F9724E" w:rsidRPr="0004367D" w:rsidRDefault="00F9724E" w:rsidP="0073372F">
            <w:pPr>
              <w:pStyle w:val="TAL"/>
              <w:keepNext w:val="0"/>
              <w:keepLines w:val="0"/>
              <w:widowControl w:val="0"/>
              <w:rPr>
                <w:lang w:eastAsia="ja-JP"/>
              </w:rPr>
            </w:pPr>
            <w:r w:rsidRPr="00FD4A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2BE11E"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6819B6" w14:textId="77777777" w:rsidR="00F9724E" w:rsidRPr="0004367D" w:rsidRDefault="00F9724E" w:rsidP="0073372F">
            <w:pPr>
              <w:pStyle w:val="TAL"/>
              <w:keepNext w:val="0"/>
              <w:keepLines w:val="0"/>
              <w:widowControl w:val="0"/>
              <w:rPr>
                <w:lang w:eastAsia="ja-JP"/>
              </w:rPr>
            </w:pPr>
            <w:r w:rsidRPr="00FD4AC9">
              <w:rPr>
                <w:lang w:eastAsia="ja-JP"/>
              </w:rPr>
              <w:t>INTEGER (1..</w:t>
            </w:r>
            <w:r w:rsidRPr="00FD4AC9">
              <w:rPr>
                <w:szCs w:val="18"/>
                <w:lang w:eastAsia="ja-JP"/>
              </w:rPr>
              <w:t xml:space="preserve"> 16777216</w:t>
            </w:r>
            <w:r w:rsidRPr="00FD4AC9">
              <w:rPr>
                <w:lang w:eastAsia="ja-JP"/>
              </w:rPr>
              <w:t>,</w:t>
            </w:r>
            <w:r>
              <w:rPr>
                <w:lang w:eastAsia="ja-JP"/>
              </w:rPr>
              <w:t xml:space="preserve"> </w:t>
            </w:r>
            <w:r w:rsidRPr="00FD4A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AF1E7B" w14:textId="77777777" w:rsidR="00F9724E" w:rsidRPr="0004367D" w:rsidRDefault="00F9724E" w:rsidP="0073372F">
            <w:pPr>
              <w:pStyle w:val="TAL"/>
              <w:keepNext w:val="0"/>
              <w:keepLines w:val="0"/>
              <w:widowControl w:val="0"/>
              <w:rPr>
                <w:lang w:val="en-US" w:eastAsia="ja-JP"/>
              </w:rPr>
            </w:pPr>
            <w:r>
              <w:rPr>
                <w:lang w:val="en-US" w:eastAsia="ja-JP"/>
              </w:rPr>
              <w:t xml:space="preserve">Maximum </w:t>
            </w:r>
            <w:r w:rsidRPr="003168A3">
              <w:rPr>
                <w:lang w:val="en-US" w:eastAsia="ja-JP"/>
              </w:rPr>
              <w:t xml:space="preserve">capacity </w:t>
            </w:r>
            <w:r>
              <w:rPr>
                <w:lang w:val="en-US" w:eastAsia="ja-JP"/>
              </w:rPr>
              <w:t>offered by the transport portion of the cell</w:t>
            </w:r>
            <w:r w:rsidRPr="003168A3">
              <w:rPr>
                <w:lang w:val="en-US" w:eastAsia="ja-JP"/>
              </w:rPr>
              <w:t xml:space="preserve"> in kbps</w:t>
            </w:r>
          </w:p>
        </w:tc>
      </w:tr>
      <w:tr w:rsidR="00F9724E" w:rsidRPr="00DB4D57" w14:paraId="30EC12FA"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AC4EB0A" w14:textId="77777777" w:rsidR="00F9724E" w:rsidRPr="0004367D" w:rsidRDefault="00F9724E" w:rsidP="0073372F">
            <w:pPr>
              <w:pStyle w:val="TAL"/>
              <w:keepNext w:val="0"/>
              <w:keepLines w:val="0"/>
              <w:widowControl w:val="0"/>
              <w:rPr>
                <w:lang w:eastAsia="ja-JP"/>
              </w:rPr>
            </w:pPr>
            <w:r>
              <w:rPr>
                <w:lang w:eastAsia="ja-JP"/>
              </w:rPr>
              <w:t xml:space="preserve">UL </w:t>
            </w:r>
            <w:r w:rsidRPr="0004367D">
              <w:rPr>
                <w:lang w:eastAsia="ja-JP"/>
              </w:rPr>
              <w:t>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7F79BB04"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08873A"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38C928" w14:textId="77777777" w:rsidR="00F9724E" w:rsidRPr="0004367D" w:rsidRDefault="00F9724E" w:rsidP="0073372F">
            <w:pPr>
              <w:pStyle w:val="TAL"/>
              <w:keepNext w:val="0"/>
              <w:keepLines w:val="0"/>
              <w:widowControl w:val="0"/>
              <w:rPr>
                <w:lang w:eastAsia="ja-JP"/>
              </w:rPr>
            </w:pPr>
            <w:r w:rsidRPr="0004367D">
              <w:rPr>
                <w:lang w:eastAsia="ja-JP"/>
              </w:rPr>
              <w:t>INTEGER (</w:t>
            </w:r>
            <w:r>
              <w:rPr>
                <w:lang w:eastAsia="ja-JP"/>
              </w:rPr>
              <w:t>0</w:t>
            </w:r>
            <w:r w:rsidRPr="0004367D">
              <w:rPr>
                <w:lang w:eastAsia="ja-JP"/>
              </w:rPr>
              <w:t>..</w:t>
            </w:r>
            <w:r w:rsidRPr="0004367D">
              <w:rPr>
                <w:szCs w:val="18"/>
                <w:lang w:eastAsia="ja-JP"/>
              </w:rPr>
              <w:t xml:space="preserve"> </w:t>
            </w:r>
            <w:r>
              <w:rPr>
                <w:szCs w:val="18"/>
                <w:lang w:eastAsia="ja-JP"/>
              </w:rPr>
              <w:t>100</w:t>
            </w:r>
            <w:r w:rsidRPr="0004367D">
              <w:rPr>
                <w:lang w:eastAsia="ja-JP"/>
              </w:rPr>
              <w:t>,</w:t>
            </w:r>
            <w:r>
              <w:rPr>
                <w:lang w:eastAsia="ja-JP"/>
              </w:rPr>
              <w:t xml:space="preserve"> </w:t>
            </w:r>
            <w:r w:rsidRPr="0004367D">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138A04EF" w14:textId="77777777" w:rsidR="00F9724E" w:rsidRPr="00DB4D57" w:rsidRDefault="00F9724E" w:rsidP="0073372F">
            <w:pPr>
              <w:pStyle w:val="TAL"/>
              <w:keepNext w:val="0"/>
              <w:keepLines w:val="0"/>
              <w:widowControl w:val="0"/>
              <w:rPr>
                <w:lang w:val="en-US" w:eastAsia="ja-JP"/>
              </w:rPr>
            </w:pPr>
            <w:r w:rsidRPr="0004367D">
              <w:rPr>
                <w:lang w:val="en-US" w:eastAsia="ja-JP"/>
              </w:rPr>
              <w:t xml:space="preserve">Available capacity over the transport portion </w:t>
            </w:r>
            <w:r>
              <w:rPr>
                <w:lang w:val="en-US" w:eastAsia="ja-JP"/>
              </w:rPr>
              <w:t>serving the cell</w:t>
            </w:r>
            <w:r w:rsidDel="00C34F4B">
              <w:rPr>
                <w:lang w:val="en-US" w:eastAsia="ja-JP"/>
              </w:rPr>
              <w:t xml:space="preserve"> </w:t>
            </w:r>
            <w:r w:rsidRPr="0004367D">
              <w:rPr>
                <w:lang w:val="en-US" w:eastAsia="ja-JP"/>
              </w:rPr>
              <w:t xml:space="preserve">in </w:t>
            </w:r>
            <w:r>
              <w:rPr>
                <w:lang w:val="en-US" w:eastAsia="ja-JP"/>
              </w:rPr>
              <w:t xml:space="preserve">percentage. </w:t>
            </w:r>
            <w:r>
              <w:rPr>
                <w:lang w:val="en-US"/>
              </w:rPr>
              <w:t>Value 100 corresponds to the offered capacity.</w:t>
            </w:r>
          </w:p>
        </w:tc>
      </w:tr>
    </w:tbl>
    <w:p w14:paraId="6BA0C59A" w14:textId="77777777" w:rsidR="00F9724E" w:rsidRPr="00DB4D57" w:rsidRDefault="00F9724E" w:rsidP="0073372F">
      <w:pPr>
        <w:widowControl w:val="0"/>
        <w:rPr>
          <w:lang w:val="en-US"/>
        </w:rPr>
      </w:pPr>
    </w:p>
    <w:p w14:paraId="11C99B69" w14:textId="77777777" w:rsidR="00F9724E" w:rsidRPr="000C374A" w:rsidRDefault="00F9724E" w:rsidP="0073372F">
      <w:pPr>
        <w:pStyle w:val="Heading4"/>
        <w:keepNext w:val="0"/>
        <w:keepLines w:val="0"/>
        <w:widowControl w:val="0"/>
        <w:rPr>
          <w:lang w:val="fr-FR"/>
        </w:rPr>
      </w:pPr>
      <w:bookmarkStart w:id="6273" w:name="_CR9_2_2_50"/>
      <w:bookmarkStart w:id="6274" w:name="_Toc14207849"/>
      <w:bookmarkStart w:id="6275" w:name="_Toc44497638"/>
      <w:bookmarkStart w:id="6276" w:name="_Toc45108026"/>
      <w:bookmarkStart w:id="6277" w:name="_Toc45901646"/>
      <w:bookmarkStart w:id="6278" w:name="_Toc51850726"/>
      <w:bookmarkStart w:id="6279" w:name="_Toc56693729"/>
      <w:bookmarkStart w:id="6280" w:name="_Toc64447272"/>
      <w:bookmarkStart w:id="6281" w:name="_Toc66286766"/>
      <w:bookmarkStart w:id="6282" w:name="_Toc74151461"/>
      <w:bookmarkStart w:id="6283" w:name="_Toc88653934"/>
      <w:bookmarkStart w:id="6284" w:name="_Toc97904290"/>
      <w:bookmarkStart w:id="6285" w:name="_Toc105175331"/>
      <w:bookmarkStart w:id="6286" w:name="_Toc113826361"/>
      <w:bookmarkStart w:id="6287" w:name="_Toc146227661"/>
      <w:bookmarkEnd w:id="6273"/>
      <w:r w:rsidRPr="000C374A">
        <w:rPr>
          <w:lang w:val="fr-FR"/>
        </w:rPr>
        <w:t>9.2.2.</w:t>
      </w:r>
      <w:r w:rsidR="00086BAB">
        <w:rPr>
          <w:lang w:val="fr-FR"/>
        </w:rPr>
        <w:t>50</w:t>
      </w:r>
      <w:r w:rsidRPr="000C374A">
        <w:rPr>
          <w:lang w:val="fr-FR"/>
        </w:rPr>
        <w:tab/>
        <w:t>Radio Resource Status</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14:paraId="7E5BC55C" w14:textId="77777777" w:rsidR="00F9724E" w:rsidRPr="0004367D" w:rsidRDefault="00F9724E" w:rsidP="0073372F">
      <w:pPr>
        <w:widowControl w:val="0"/>
        <w:rPr>
          <w:lang w:val="en-US"/>
        </w:rPr>
      </w:pPr>
      <w:r w:rsidRPr="0004367D">
        <w:rPr>
          <w:lang w:val="en-US"/>
        </w:rPr>
        <w:t xml:space="preserve">The </w:t>
      </w:r>
      <w:r w:rsidRPr="0004367D">
        <w:rPr>
          <w:i/>
          <w:iCs/>
          <w:lang w:val="en-US"/>
        </w:rPr>
        <w:t>Radio</w:t>
      </w:r>
      <w:r w:rsidRPr="0004367D">
        <w:rPr>
          <w:lang w:val="en-US"/>
        </w:rPr>
        <w:t xml:space="preserve"> </w:t>
      </w:r>
      <w:r w:rsidRPr="0004367D">
        <w:rPr>
          <w:i/>
          <w:iCs/>
          <w:lang w:val="en-US"/>
        </w:rPr>
        <w:t>Resource Status</w:t>
      </w:r>
      <w:r w:rsidRPr="0004367D">
        <w:rPr>
          <w:lang w:val="en-US"/>
        </w:rPr>
        <w:t xml:space="preserve"> IE indicates the usage of the PRBs per</w:t>
      </w:r>
      <w:r>
        <w:rPr>
          <w:lang w:val="en-US"/>
        </w:rPr>
        <w:t xml:space="preserve"> cell and per</w:t>
      </w:r>
      <w:r w:rsidRPr="0004367D">
        <w:rPr>
          <w:lang w:val="en-US"/>
        </w:rPr>
        <w:t xml:space="preserve"> SSB area </w:t>
      </w:r>
      <w:r w:rsidRPr="0004367D">
        <w:rPr>
          <w:lang w:val="en-US" w:eastAsia="zh-CN"/>
        </w:rPr>
        <w:t xml:space="preserve">for all traffic </w:t>
      </w:r>
      <w:r w:rsidRPr="0004367D">
        <w:rPr>
          <w:lang w:val="en-US"/>
        </w:rPr>
        <w:t>in Downlink and Uplink</w:t>
      </w:r>
      <w:r>
        <w:rPr>
          <w:rFonts w:hint="eastAsia"/>
          <w:lang w:val="en-US" w:eastAsia="zh-CN"/>
        </w:rPr>
        <w:t xml:space="preserve"> </w:t>
      </w:r>
      <w:r w:rsidRPr="00A762A1">
        <w:rPr>
          <w:lang w:val="en-US" w:eastAsia="zh-CN"/>
        </w:rPr>
        <w:t>and the usage of PDCCH CCEs for Downlink and Uplink scheduling</w:t>
      </w:r>
      <w:r w:rsidRPr="0004367D">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C16C6" w:rsidRPr="00DB4D57" w14:paraId="65839839" w14:textId="77777777" w:rsidTr="0073372F">
        <w:trPr>
          <w:tblHeader/>
          <w:jc w:val="center"/>
        </w:trPr>
        <w:tc>
          <w:tcPr>
            <w:tcW w:w="2160" w:type="dxa"/>
            <w:tcBorders>
              <w:top w:val="single" w:sz="4" w:space="0" w:color="auto"/>
              <w:left w:val="single" w:sz="4" w:space="0" w:color="auto"/>
              <w:bottom w:val="single" w:sz="4" w:space="0" w:color="auto"/>
              <w:right w:val="single" w:sz="4" w:space="0" w:color="auto"/>
            </w:tcBorders>
            <w:hideMark/>
          </w:tcPr>
          <w:p w14:paraId="21AF5FCC" w14:textId="77777777" w:rsidR="00EC16C6" w:rsidRPr="0004367D" w:rsidRDefault="00EC16C6"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FAD4DF" w14:textId="77777777" w:rsidR="00EC16C6" w:rsidRPr="0004367D" w:rsidRDefault="00EC16C6" w:rsidP="0073372F">
            <w:pPr>
              <w:pStyle w:val="TAH"/>
              <w:keepNext w:val="0"/>
              <w:keepLines w:val="0"/>
              <w:widowControl w:val="0"/>
              <w:rPr>
                <w:lang w:eastAsia="ja-JP"/>
              </w:rPr>
            </w:pPr>
            <w:r w:rsidRPr="0004367D">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4C55EF5" w14:textId="77777777" w:rsidR="00EC16C6" w:rsidRPr="0004367D" w:rsidRDefault="00EC16C6" w:rsidP="0073372F">
            <w:pPr>
              <w:pStyle w:val="TAH"/>
              <w:keepNext w:val="0"/>
              <w:keepLines w:val="0"/>
              <w:widowControl w:val="0"/>
              <w:rPr>
                <w:lang w:eastAsia="ja-JP"/>
              </w:rPr>
            </w:pPr>
            <w:r w:rsidRPr="0004367D">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2D89EB8" w14:textId="77777777" w:rsidR="00EC16C6" w:rsidRPr="0004367D" w:rsidRDefault="00EC16C6" w:rsidP="0073372F">
            <w:pPr>
              <w:pStyle w:val="TAH"/>
              <w:keepNext w:val="0"/>
              <w:keepLines w:val="0"/>
              <w:widowControl w:val="0"/>
              <w:rPr>
                <w:lang w:eastAsia="ja-JP"/>
              </w:rPr>
            </w:pPr>
            <w:r w:rsidRPr="0004367D">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B4DB7C9" w14:textId="77777777" w:rsidR="00EC16C6" w:rsidRPr="0004367D" w:rsidRDefault="00EC16C6" w:rsidP="0073372F">
            <w:pPr>
              <w:pStyle w:val="TAH"/>
              <w:keepNext w:val="0"/>
              <w:keepLines w:val="0"/>
              <w:widowControl w:val="0"/>
              <w:rPr>
                <w:lang w:eastAsia="ja-JP"/>
              </w:rPr>
            </w:pPr>
            <w:r w:rsidRPr="0004367D">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F9063AD" w14:textId="77777777" w:rsidR="00EC16C6" w:rsidRPr="0004367D" w:rsidRDefault="00EC16C6" w:rsidP="0073372F">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4CAC88" w14:textId="77777777" w:rsidR="00EC16C6" w:rsidRPr="0004367D" w:rsidRDefault="00EC16C6" w:rsidP="0073372F">
            <w:pPr>
              <w:pStyle w:val="TAH"/>
              <w:keepNext w:val="0"/>
              <w:keepLines w:val="0"/>
              <w:widowControl w:val="0"/>
              <w:rPr>
                <w:lang w:eastAsia="ja-JP"/>
              </w:rPr>
            </w:pPr>
            <w:r>
              <w:rPr>
                <w:lang w:eastAsia="ja-JP"/>
              </w:rPr>
              <w:t>Assigned Criticality</w:t>
            </w:r>
          </w:p>
        </w:tc>
      </w:tr>
      <w:tr w:rsidR="00FA7787" w:rsidRPr="00DB4D57" w14:paraId="58298AE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0473B31A" w14:textId="77777777" w:rsidR="00FA7787" w:rsidRPr="0073773A" w:rsidRDefault="00FA7787" w:rsidP="0073372F">
            <w:pPr>
              <w:pStyle w:val="TAL"/>
              <w:keepNext w:val="0"/>
              <w:keepLines w:val="0"/>
              <w:widowControl w:val="0"/>
              <w:rPr>
                <w:lang w:val="en-US" w:eastAsia="ja-JP"/>
              </w:rPr>
            </w:pPr>
            <w:r w:rsidRPr="00947439">
              <w:rPr>
                <w:rFonts w:cs="Arial"/>
                <w:szCs w:val="18"/>
                <w:lang w:eastAsia="ja-JP"/>
              </w:rPr>
              <w:t>CHOICE</w:t>
            </w:r>
            <w:r w:rsidRPr="00947439">
              <w:rPr>
                <w:rFonts w:cs="Arial"/>
                <w:i/>
                <w:szCs w:val="18"/>
                <w:lang w:eastAsia="ja-JP"/>
              </w:rPr>
              <w:t xml:space="preserve"> </w:t>
            </w:r>
            <w:r>
              <w:rPr>
                <w:rFonts w:cs="Arial"/>
                <w:bCs/>
                <w:i/>
                <w:szCs w:val="18"/>
                <w:lang w:eastAsia="ja-JP"/>
              </w:rPr>
              <w:t>Radio Resource Status Type</w:t>
            </w:r>
          </w:p>
        </w:tc>
        <w:tc>
          <w:tcPr>
            <w:tcW w:w="1080" w:type="dxa"/>
            <w:tcBorders>
              <w:top w:val="single" w:sz="4" w:space="0" w:color="auto"/>
              <w:left w:val="single" w:sz="4" w:space="0" w:color="auto"/>
              <w:bottom w:val="single" w:sz="4" w:space="0" w:color="auto"/>
              <w:right w:val="single" w:sz="4" w:space="0" w:color="auto"/>
            </w:tcBorders>
          </w:tcPr>
          <w:p w14:paraId="65AAB19A" w14:textId="77777777" w:rsidR="00FA7787" w:rsidRPr="0073773A" w:rsidRDefault="00FA7787" w:rsidP="0073372F">
            <w:pPr>
              <w:pStyle w:val="TAL"/>
              <w:keepNext w:val="0"/>
              <w:keepLines w:val="0"/>
              <w:widowControl w:val="0"/>
              <w:rPr>
                <w:lang w:eastAsia="ja-JP"/>
              </w:rPr>
            </w:pPr>
            <w:r>
              <w:rPr>
                <w:lang w:val="en-US" w:eastAsia="ja-JP"/>
              </w:rPr>
              <w:t>M</w:t>
            </w:r>
          </w:p>
        </w:tc>
        <w:tc>
          <w:tcPr>
            <w:tcW w:w="1080" w:type="dxa"/>
            <w:tcBorders>
              <w:top w:val="single" w:sz="4" w:space="0" w:color="auto"/>
              <w:left w:val="single" w:sz="4" w:space="0" w:color="auto"/>
              <w:bottom w:val="single" w:sz="4" w:space="0" w:color="auto"/>
              <w:right w:val="single" w:sz="4" w:space="0" w:color="auto"/>
            </w:tcBorders>
          </w:tcPr>
          <w:p w14:paraId="606C53E2"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AF75E" w14:textId="77777777" w:rsidR="00FA7787" w:rsidRPr="0073773A" w:rsidRDefault="00FA7787"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0950AB11" w14:textId="77777777" w:rsidR="00FA7787"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BF5D73"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710069" w14:textId="77777777" w:rsidR="00FA7787" w:rsidRDefault="00FA7787" w:rsidP="0073372F">
            <w:pPr>
              <w:pStyle w:val="TAC"/>
              <w:keepNext w:val="0"/>
              <w:keepLines w:val="0"/>
              <w:widowControl w:val="0"/>
              <w:rPr>
                <w:lang w:eastAsia="ja-JP"/>
              </w:rPr>
            </w:pPr>
          </w:p>
        </w:tc>
      </w:tr>
      <w:tr w:rsidR="00FA7787" w:rsidRPr="00DB4D57" w14:paraId="09A5DDD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CC2495C" w14:textId="77777777" w:rsidR="00FA7787" w:rsidRPr="00DE394F" w:rsidRDefault="00FA7787" w:rsidP="0073372F">
            <w:pPr>
              <w:pStyle w:val="TAL"/>
              <w:keepNext w:val="0"/>
              <w:keepLines w:val="0"/>
              <w:widowControl w:val="0"/>
              <w:ind w:left="113"/>
              <w:rPr>
                <w:lang w:val="en-US" w:eastAsia="ja-JP"/>
              </w:rPr>
            </w:pPr>
            <w:r w:rsidRPr="00DE394F">
              <w:rPr>
                <w:lang w:val="en-US" w:eastAsia="ja-JP"/>
              </w:rPr>
              <w:t>&gt;</w:t>
            </w:r>
            <w:r w:rsidRPr="00DE394F">
              <w:rPr>
                <w:i/>
                <w:iCs/>
                <w:lang w:val="en-US" w:eastAsia="ja-JP"/>
              </w:rPr>
              <w:t>ng-eNB</w:t>
            </w:r>
          </w:p>
        </w:tc>
        <w:tc>
          <w:tcPr>
            <w:tcW w:w="1080" w:type="dxa"/>
            <w:tcBorders>
              <w:top w:val="single" w:sz="4" w:space="0" w:color="auto"/>
              <w:left w:val="single" w:sz="4" w:space="0" w:color="auto"/>
              <w:bottom w:val="single" w:sz="4" w:space="0" w:color="auto"/>
              <w:right w:val="single" w:sz="4" w:space="0" w:color="auto"/>
            </w:tcBorders>
          </w:tcPr>
          <w:p w14:paraId="548523EA" w14:textId="77777777" w:rsidR="00FA7787" w:rsidRPr="0073773A"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FAB84"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23A2D2" w14:textId="77777777" w:rsidR="00FA7787" w:rsidRPr="0073773A" w:rsidRDefault="00FA7787"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82A3127" w14:textId="77777777" w:rsidR="00FA7787" w:rsidRDefault="00FA7787"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C56FF"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924675" w14:textId="77777777" w:rsidR="00FA7787" w:rsidRDefault="00FA7787" w:rsidP="0073372F">
            <w:pPr>
              <w:pStyle w:val="TAC"/>
              <w:keepNext w:val="0"/>
              <w:keepLines w:val="0"/>
              <w:widowControl w:val="0"/>
              <w:rPr>
                <w:lang w:eastAsia="ja-JP"/>
              </w:rPr>
            </w:pPr>
          </w:p>
        </w:tc>
      </w:tr>
      <w:tr w:rsidR="00FA7787" w:rsidRPr="00DB4D57" w14:paraId="1F097F40"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3B3BFA5D"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&gt;&gt;DL GBR PRB usage</w:t>
            </w:r>
          </w:p>
        </w:tc>
        <w:tc>
          <w:tcPr>
            <w:tcW w:w="1080" w:type="dxa"/>
            <w:tcBorders>
              <w:top w:val="single" w:sz="4" w:space="0" w:color="auto"/>
              <w:left w:val="single" w:sz="4" w:space="0" w:color="auto"/>
              <w:bottom w:val="single" w:sz="4" w:space="0" w:color="auto"/>
              <w:right w:val="single" w:sz="4" w:space="0" w:color="auto"/>
            </w:tcBorders>
          </w:tcPr>
          <w:p w14:paraId="07008E4A"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5F71D1"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9E3CF6"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C9581A1" w14:textId="77777777" w:rsidR="00FA7787" w:rsidRPr="00450E5E" w:rsidRDefault="00FA7787" w:rsidP="0073372F">
            <w:pPr>
              <w:pStyle w:val="TAL"/>
              <w:keepNext w:val="0"/>
              <w:keepLines w:val="0"/>
              <w:widowControl w:val="0"/>
              <w:rPr>
                <w:lang w:eastAsia="ja-JP"/>
              </w:rPr>
            </w:pPr>
            <w:r>
              <w:rPr>
                <w:lang w:eastAsia="ja-JP"/>
              </w:rPr>
              <w:t xml:space="preserve">Per cell </w:t>
            </w:r>
            <w:r w:rsidRPr="0073773A">
              <w:rPr>
                <w:lang w:val="en-US" w:eastAsia="ja-JP"/>
              </w:rPr>
              <w:t>DL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3E9AFCA4"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DB02DB" w14:textId="77777777" w:rsidR="00FA7787" w:rsidRDefault="00FA7787" w:rsidP="0073372F">
            <w:pPr>
              <w:pStyle w:val="TAC"/>
              <w:keepNext w:val="0"/>
              <w:keepLines w:val="0"/>
              <w:widowControl w:val="0"/>
              <w:rPr>
                <w:lang w:eastAsia="ja-JP"/>
              </w:rPr>
            </w:pPr>
          </w:p>
        </w:tc>
      </w:tr>
      <w:tr w:rsidR="00FA7787" w:rsidRPr="00DB4D57" w14:paraId="502949D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A637F1C"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&gt;&gt;UL GBR PRB usage</w:t>
            </w:r>
          </w:p>
        </w:tc>
        <w:tc>
          <w:tcPr>
            <w:tcW w:w="1080" w:type="dxa"/>
            <w:tcBorders>
              <w:top w:val="single" w:sz="4" w:space="0" w:color="auto"/>
              <w:left w:val="single" w:sz="4" w:space="0" w:color="auto"/>
              <w:bottom w:val="single" w:sz="4" w:space="0" w:color="auto"/>
              <w:right w:val="single" w:sz="4" w:space="0" w:color="auto"/>
            </w:tcBorders>
          </w:tcPr>
          <w:p w14:paraId="66102C3D"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7DFC8D"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4E5F47"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2A9E728" w14:textId="77777777" w:rsidR="00FA7787" w:rsidRPr="00450E5E" w:rsidRDefault="00FA7787" w:rsidP="0073372F">
            <w:pPr>
              <w:pStyle w:val="TAL"/>
              <w:keepNext w:val="0"/>
              <w:keepLines w:val="0"/>
              <w:widowControl w:val="0"/>
              <w:rPr>
                <w:lang w:eastAsia="ja-JP"/>
              </w:rPr>
            </w:pPr>
            <w:r>
              <w:rPr>
                <w:lang w:eastAsia="ja-JP"/>
              </w:rPr>
              <w:t xml:space="preserve">Per cell </w:t>
            </w:r>
            <w:r>
              <w:rPr>
                <w:lang w:val="en-US" w:eastAsia="ja-JP"/>
              </w:rPr>
              <w:t>U</w:t>
            </w:r>
            <w:r w:rsidRPr="0073773A">
              <w:rPr>
                <w:lang w:val="en-US" w:eastAsia="ja-JP"/>
              </w:rPr>
              <w:t>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B15C47F"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20033E" w14:textId="77777777" w:rsidR="00FA7787" w:rsidRDefault="00FA7787" w:rsidP="0073372F">
            <w:pPr>
              <w:pStyle w:val="TAC"/>
              <w:keepNext w:val="0"/>
              <w:keepLines w:val="0"/>
              <w:widowControl w:val="0"/>
              <w:rPr>
                <w:lang w:eastAsia="ja-JP"/>
              </w:rPr>
            </w:pPr>
          </w:p>
        </w:tc>
      </w:tr>
      <w:tr w:rsidR="00FA7787" w:rsidRPr="00D40451" w14:paraId="6D0EA84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B01F77F" w14:textId="77777777" w:rsidR="00FA7787" w:rsidRPr="00DE394F" w:rsidRDefault="00FA7787" w:rsidP="0073372F">
            <w:pPr>
              <w:pStyle w:val="TAL"/>
              <w:keepNext w:val="0"/>
              <w:keepLines w:val="0"/>
              <w:widowControl w:val="0"/>
              <w:ind w:left="227"/>
              <w:rPr>
                <w:rFonts w:cs="Arial"/>
                <w:bCs/>
                <w:iCs/>
                <w:szCs w:val="18"/>
                <w:lang w:val="it-IT" w:eastAsia="ja-JP"/>
              </w:rPr>
            </w:pPr>
            <w:r w:rsidRPr="00DE394F">
              <w:rPr>
                <w:rFonts w:cs="Arial"/>
                <w:bCs/>
                <w:iCs/>
                <w:szCs w:val="18"/>
                <w:lang w:val="it-IT" w:eastAsia="ja-JP"/>
              </w:rPr>
              <w:t>&gt;&gt;DL non-GBR PRB usage</w:t>
            </w:r>
          </w:p>
        </w:tc>
        <w:tc>
          <w:tcPr>
            <w:tcW w:w="1080" w:type="dxa"/>
            <w:tcBorders>
              <w:top w:val="single" w:sz="4" w:space="0" w:color="auto"/>
              <w:left w:val="single" w:sz="4" w:space="0" w:color="auto"/>
              <w:bottom w:val="single" w:sz="4" w:space="0" w:color="auto"/>
              <w:right w:val="single" w:sz="4" w:space="0" w:color="auto"/>
            </w:tcBorders>
          </w:tcPr>
          <w:p w14:paraId="7580A6CA"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8B838C"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428EE9"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67186EA" w14:textId="77777777" w:rsidR="00FA7787" w:rsidRPr="00D40451" w:rsidRDefault="00FA7787" w:rsidP="0073372F">
            <w:pPr>
              <w:pStyle w:val="TAL"/>
              <w:keepNext w:val="0"/>
              <w:keepLines w:val="0"/>
              <w:widowControl w:val="0"/>
              <w:rPr>
                <w:lang w:val="it-IT" w:eastAsia="ja-JP"/>
              </w:rPr>
            </w:pPr>
            <w:r w:rsidRPr="00D40451">
              <w:rPr>
                <w:lang w:val="it-IT" w:eastAsia="ja-JP"/>
              </w:rPr>
              <w:t>Per cell DL non-GBR PRB usage</w:t>
            </w:r>
          </w:p>
        </w:tc>
        <w:tc>
          <w:tcPr>
            <w:tcW w:w="1080" w:type="dxa"/>
            <w:tcBorders>
              <w:top w:val="single" w:sz="4" w:space="0" w:color="auto"/>
              <w:left w:val="single" w:sz="4" w:space="0" w:color="auto"/>
              <w:bottom w:val="single" w:sz="4" w:space="0" w:color="auto"/>
              <w:right w:val="single" w:sz="4" w:space="0" w:color="auto"/>
            </w:tcBorders>
          </w:tcPr>
          <w:p w14:paraId="2C51AC08" w14:textId="77777777" w:rsidR="00FA7787" w:rsidRPr="00CB1023" w:rsidRDefault="00FA7787"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416D65" w14:textId="77777777" w:rsidR="00FA7787" w:rsidRPr="00D40451" w:rsidRDefault="00FA7787" w:rsidP="0073372F">
            <w:pPr>
              <w:pStyle w:val="TAC"/>
              <w:keepNext w:val="0"/>
              <w:keepLines w:val="0"/>
              <w:widowControl w:val="0"/>
              <w:rPr>
                <w:lang w:val="it-IT" w:eastAsia="ja-JP"/>
              </w:rPr>
            </w:pPr>
          </w:p>
        </w:tc>
      </w:tr>
      <w:tr w:rsidR="00FA7787" w:rsidRPr="00D40451" w14:paraId="1161F89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6659F3BF" w14:textId="77777777" w:rsidR="00FA7787" w:rsidRPr="00DE394F" w:rsidRDefault="00FA7787" w:rsidP="0073372F">
            <w:pPr>
              <w:pStyle w:val="TAL"/>
              <w:keepNext w:val="0"/>
              <w:keepLines w:val="0"/>
              <w:widowControl w:val="0"/>
              <w:ind w:left="227"/>
              <w:rPr>
                <w:rFonts w:cs="Arial"/>
                <w:bCs/>
                <w:iCs/>
                <w:szCs w:val="18"/>
                <w:lang w:val="it-IT" w:eastAsia="ja-JP"/>
              </w:rPr>
            </w:pPr>
            <w:r w:rsidRPr="00DE394F">
              <w:rPr>
                <w:rFonts w:cs="Arial"/>
                <w:bCs/>
                <w:iCs/>
                <w:szCs w:val="18"/>
                <w:lang w:val="it-IT" w:eastAsia="ja-JP"/>
              </w:rPr>
              <w:t>&gt;&gt;UL non-GBR PRB usage</w:t>
            </w:r>
          </w:p>
        </w:tc>
        <w:tc>
          <w:tcPr>
            <w:tcW w:w="1080" w:type="dxa"/>
            <w:tcBorders>
              <w:top w:val="single" w:sz="4" w:space="0" w:color="auto"/>
              <w:left w:val="single" w:sz="4" w:space="0" w:color="auto"/>
              <w:bottom w:val="single" w:sz="4" w:space="0" w:color="auto"/>
              <w:right w:val="single" w:sz="4" w:space="0" w:color="auto"/>
            </w:tcBorders>
          </w:tcPr>
          <w:p w14:paraId="23E8C553"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E6B9F3"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786CFB"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7F99A85" w14:textId="77777777" w:rsidR="00FA7787" w:rsidRPr="00D40451" w:rsidRDefault="00FA7787" w:rsidP="0073372F">
            <w:pPr>
              <w:pStyle w:val="TAL"/>
              <w:keepNext w:val="0"/>
              <w:keepLines w:val="0"/>
              <w:widowControl w:val="0"/>
              <w:rPr>
                <w:lang w:val="it-IT" w:eastAsia="ja-JP"/>
              </w:rPr>
            </w:pPr>
            <w:r w:rsidRPr="00D40451">
              <w:rPr>
                <w:lang w:val="it-IT" w:eastAsia="ja-JP"/>
              </w:rPr>
              <w:t>Per cell UL non-GBR PRB usage</w:t>
            </w:r>
          </w:p>
        </w:tc>
        <w:tc>
          <w:tcPr>
            <w:tcW w:w="1080" w:type="dxa"/>
            <w:tcBorders>
              <w:top w:val="single" w:sz="4" w:space="0" w:color="auto"/>
              <w:left w:val="single" w:sz="4" w:space="0" w:color="auto"/>
              <w:bottom w:val="single" w:sz="4" w:space="0" w:color="auto"/>
              <w:right w:val="single" w:sz="4" w:space="0" w:color="auto"/>
            </w:tcBorders>
          </w:tcPr>
          <w:p w14:paraId="6DA9C923" w14:textId="77777777" w:rsidR="00FA7787" w:rsidRPr="00CB1023" w:rsidRDefault="00FA7787"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964857" w14:textId="77777777" w:rsidR="00FA7787" w:rsidRPr="00D40451" w:rsidRDefault="00FA7787" w:rsidP="0073372F">
            <w:pPr>
              <w:pStyle w:val="TAC"/>
              <w:keepNext w:val="0"/>
              <w:keepLines w:val="0"/>
              <w:widowControl w:val="0"/>
              <w:rPr>
                <w:lang w:val="it-IT" w:eastAsia="ja-JP"/>
              </w:rPr>
            </w:pPr>
          </w:p>
        </w:tc>
      </w:tr>
      <w:tr w:rsidR="00FA7787" w:rsidRPr="00DB4D57" w14:paraId="2BF234FA" w14:textId="77777777" w:rsidTr="0073372F">
        <w:trPr>
          <w:trHeight w:val="70"/>
          <w:jc w:val="center"/>
        </w:trPr>
        <w:tc>
          <w:tcPr>
            <w:tcW w:w="2160" w:type="dxa"/>
            <w:tcBorders>
              <w:top w:val="single" w:sz="4" w:space="0" w:color="auto"/>
              <w:left w:val="single" w:sz="4" w:space="0" w:color="auto"/>
              <w:bottom w:val="single" w:sz="4" w:space="0" w:color="auto"/>
              <w:right w:val="single" w:sz="4" w:space="0" w:color="auto"/>
            </w:tcBorders>
          </w:tcPr>
          <w:p w14:paraId="768986AC"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&gt;&gt;DL Total PRB usage</w:t>
            </w:r>
          </w:p>
        </w:tc>
        <w:tc>
          <w:tcPr>
            <w:tcW w:w="1080" w:type="dxa"/>
            <w:tcBorders>
              <w:top w:val="single" w:sz="4" w:space="0" w:color="auto"/>
              <w:left w:val="single" w:sz="4" w:space="0" w:color="auto"/>
              <w:bottom w:val="single" w:sz="4" w:space="0" w:color="auto"/>
              <w:right w:val="single" w:sz="4" w:space="0" w:color="auto"/>
            </w:tcBorders>
          </w:tcPr>
          <w:p w14:paraId="150076F0"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F91CE"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E963A8"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8A0D303" w14:textId="77777777" w:rsidR="00FA7787" w:rsidRPr="00450E5E" w:rsidRDefault="00FA7787" w:rsidP="0073372F">
            <w:pPr>
              <w:pStyle w:val="TAL"/>
              <w:keepNext w:val="0"/>
              <w:keepLines w:val="0"/>
              <w:widowControl w:val="0"/>
              <w:rPr>
                <w:lang w:eastAsia="ja-JP"/>
              </w:rPr>
            </w:pPr>
            <w:r>
              <w:rPr>
                <w:lang w:eastAsia="ja-JP"/>
              </w:rPr>
              <w:t>Per cell DL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CCBEFA9"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B5EA82" w14:textId="77777777" w:rsidR="00FA7787" w:rsidRDefault="00FA7787" w:rsidP="0073372F">
            <w:pPr>
              <w:pStyle w:val="TAC"/>
              <w:keepNext w:val="0"/>
              <w:keepLines w:val="0"/>
              <w:widowControl w:val="0"/>
              <w:rPr>
                <w:lang w:eastAsia="ja-JP"/>
              </w:rPr>
            </w:pPr>
          </w:p>
        </w:tc>
      </w:tr>
      <w:tr w:rsidR="00FA7787" w:rsidRPr="00DB4D57" w14:paraId="11B6701B"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05E713B2" w14:textId="77777777" w:rsidR="00FA7787" w:rsidRPr="00DE394F" w:rsidRDefault="00FA7787" w:rsidP="0073372F">
            <w:pPr>
              <w:pStyle w:val="TAL"/>
              <w:keepNext w:val="0"/>
              <w:keepLines w:val="0"/>
              <w:widowControl w:val="0"/>
              <w:ind w:left="227"/>
              <w:rPr>
                <w:rFonts w:cs="Arial"/>
                <w:bCs/>
                <w:iCs/>
                <w:szCs w:val="18"/>
                <w:lang w:eastAsia="ja-JP"/>
              </w:rPr>
            </w:pPr>
            <w:r w:rsidRPr="00DE394F">
              <w:rPr>
                <w:rFonts w:cs="Arial"/>
                <w:bCs/>
                <w:iCs/>
                <w:szCs w:val="18"/>
                <w:lang w:eastAsia="ja-JP"/>
              </w:rPr>
              <w:t>&gt;&gt;UL Total PRB usage</w:t>
            </w:r>
          </w:p>
        </w:tc>
        <w:tc>
          <w:tcPr>
            <w:tcW w:w="1080" w:type="dxa"/>
            <w:tcBorders>
              <w:top w:val="single" w:sz="4" w:space="0" w:color="auto"/>
              <w:left w:val="single" w:sz="4" w:space="0" w:color="auto"/>
              <w:bottom w:val="single" w:sz="4" w:space="0" w:color="auto"/>
              <w:right w:val="single" w:sz="4" w:space="0" w:color="auto"/>
            </w:tcBorders>
          </w:tcPr>
          <w:p w14:paraId="0CEB41F9" w14:textId="77777777" w:rsidR="00FA7787" w:rsidRPr="00450E5E" w:rsidRDefault="00FA7787" w:rsidP="0073372F">
            <w:pPr>
              <w:pStyle w:val="TAL"/>
              <w:keepNext w:val="0"/>
              <w:keepLines w:val="0"/>
              <w:widowControl w:val="0"/>
              <w:rPr>
                <w:lang w:val="en-US" w:eastAsia="ja-JP"/>
              </w:rPr>
            </w:pPr>
            <w:r w:rsidRPr="0073773A">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4EAAAD" w14:textId="77777777" w:rsidR="00FA7787" w:rsidRPr="00450E5E" w:rsidRDefault="00FA778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671AF" w14:textId="77777777" w:rsidR="00FA7787" w:rsidRPr="00450E5E" w:rsidRDefault="00FA7787" w:rsidP="0073372F">
            <w:pPr>
              <w:pStyle w:val="TAL"/>
              <w:keepNext w:val="0"/>
              <w:keepLines w:val="0"/>
              <w:widowControl w:val="0"/>
              <w:rPr>
                <w:rFonts w:cs="Arial"/>
                <w:szCs w:val="18"/>
                <w:lang w:eastAsia="ja-JP"/>
              </w:rPr>
            </w:pPr>
            <w:r w:rsidRPr="0073773A">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5742150" w14:textId="77777777" w:rsidR="00FA7787" w:rsidRPr="00450E5E" w:rsidRDefault="00FA7787" w:rsidP="0073372F">
            <w:pPr>
              <w:pStyle w:val="TAL"/>
              <w:keepNext w:val="0"/>
              <w:keepLines w:val="0"/>
              <w:widowControl w:val="0"/>
              <w:rPr>
                <w:lang w:eastAsia="ja-JP"/>
              </w:rPr>
            </w:pPr>
            <w:r>
              <w:rPr>
                <w:lang w:eastAsia="ja-JP"/>
              </w:rPr>
              <w:t>Per cell UL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632ED2A0" w14:textId="77777777" w:rsidR="00FA7787" w:rsidRPr="00CB1023" w:rsidRDefault="00FA7787"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5338CB" w14:textId="77777777" w:rsidR="00FA7787" w:rsidRDefault="00FA7787" w:rsidP="0073372F">
            <w:pPr>
              <w:pStyle w:val="TAC"/>
              <w:keepNext w:val="0"/>
              <w:keepLines w:val="0"/>
              <w:widowControl w:val="0"/>
              <w:rPr>
                <w:lang w:eastAsia="ja-JP"/>
              </w:rPr>
            </w:pPr>
          </w:p>
        </w:tc>
      </w:tr>
      <w:tr w:rsidR="00EC16C6" w:rsidRPr="00DB4D57" w14:paraId="55BB907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EF783AB" w14:textId="77777777" w:rsidR="00EC16C6" w:rsidRPr="00DE394F" w:rsidRDefault="00EC16C6" w:rsidP="0073372F">
            <w:pPr>
              <w:pStyle w:val="TAL"/>
              <w:keepNext w:val="0"/>
              <w:keepLines w:val="0"/>
              <w:widowControl w:val="0"/>
              <w:ind w:left="227"/>
              <w:rPr>
                <w:rFonts w:cs="Arial"/>
                <w:bCs/>
                <w:iCs/>
                <w:szCs w:val="18"/>
                <w:lang w:eastAsia="ja-JP"/>
              </w:rPr>
            </w:pPr>
            <w:r>
              <w:rPr>
                <w:rFonts w:cs="Arial"/>
                <w:bCs/>
                <w:iCs/>
                <w:szCs w:val="18"/>
                <w:lang w:eastAsia="ja-JP"/>
              </w:rPr>
              <w:t>&gt;&gt;DL scheduling PDCCH CCE usage</w:t>
            </w:r>
          </w:p>
        </w:tc>
        <w:tc>
          <w:tcPr>
            <w:tcW w:w="1080" w:type="dxa"/>
            <w:tcBorders>
              <w:top w:val="single" w:sz="4" w:space="0" w:color="auto"/>
              <w:left w:val="single" w:sz="4" w:space="0" w:color="auto"/>
              <w:bottom w:val="single" w:sz="4" w:space="0" w:color="auto"/>
              <w:right w:val="single" w:sz="4" w:space="0" w:color="auto"/>
            </w:tcBorders>
          </w:tcPr>
          <w:p w14:paraId="1882F204" w14:textId="77777777" w:rsidR="00EC16C6" w:rsidRPr="0073773A" w:rsidRDefault="00EC16C6" w:rsidP="0073372F">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8B547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33A72D" w14:textId="77777777" w:rsidR="00EC16C6" w:rsidRPr="0073773A" w:rsidRDefault="00EC16C6" w:rsidP="0073372F">
            <w:pPr>
              <w:pStyle w:val="TAL"/>
              <w:keepNext w:val="0"/>
              <w:keepLines w:val="0"/>
              <w:widowControl w:val="0"/>
              <w:rPr>
                <w:rFonts w:cs="Arial"/>
                <w:szCs w:val="18"/>
                <w:lang w:eastAsia="ja-JP"/>
              </w:rPr>
            </w:pPr>
            <w:r>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6A15CA9"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6CAE23" w14:textId="77777777" w:rsidR="00EC16C6" w:rsidRPr="00483FCA" w:rsidRDefault="00EC16C6" w:rsidP="0073372F">
            <w:pPr>
              <w:pStyle w:val="TAC"/>
              <w:keepNext w:val="0"/>
              <w:keepLines w:val="0"/>
              <w:widowControl w:val="0"/>
              <w:rPr>
                <w:lang w:eastAsia="ja-JP"/>
              </w:rPr>
            </w:pPr>
            <w:r w:rsidRPr="00CB1023">
              <w:rPr>
                <w:rFonts w:hint="eastAsia"/>
                <w:lang w:eastAsia="zh-CN"/>
              </w:rPr>
              <w:t>Y</w:t>
            </w:r>
            <w:r w:rsidRPr="00CB1023">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7F616062"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EC16C6" w:rsidRPr="00DB4D57" w14:paraId="69AA917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7A28259" w14:textId="77777777" w:rsidR="00EC16C6" w:rsidRPr="00DE394F" w:rsidRDefault="00EC16C6" w:rsidP="0073372F">
            <w:pPr>
              <w:pStyle w:val="TAL"/>
              <w:keepNext w:val="0"/>
              <w:keepLines w:val="0"/>
              <w:widowControl w:val="0"/>
              <w:ind w:left="227"/>
              <w:rPr>
                <w:rFonts w:cs="Arial"/>
                <w:bCs/>
                <w:iCs/>
                <w:szCs w:val="18"/>
                <w:lang w:eastAsia="ja-JP"/>
              </w:rPr>
            </w:pPr>
            <w:r>
              <w:rPr>
                <w:rFonts w:cs="Arial"/>
                <w:bCs/>
                <w:iCs/>
                <w:szCs w:val="18"/>
                <w:lang w:eastAsia="ja-JP"/>
              </w:rPr>
              <w:t>&gt;&gt;UL scheduling PDCCH CCE usage</w:t>
            </w:r>
          </w:p>
        </w:tc>
        <w:tc>
          <w:tcPr>
            <w:tcW w:w="1080" w:type="dxa"/>
            <w:tcBorders>
              <w:top w:val="single" w:sz="4" w:space="0" w:color="auto"/>
              <w:left w:val="single" w:sz="4" w:space="0" w:color="auto"/>
              <w:bottom w:val="single" w:sz="4" w:space="0" w:color="auto"/>
              <w:right w:val="single" w:sz="4" w:space="0" w:color="auto"/>
            </w:tcBorders>
          </w:tcPr>
          <w:p w14:paraId="506F44A2" w14:textId="77777777" w:rsidR="00EC16C6" w:rsidRPr="0073773A" w:rsidRDefault="00EC16C6" w:rsidP="0073372F">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7A8CC7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82A34" w14:textId="77777777" w:rsidR="00EC16C6" w:rsidRPr="0073773A" w:rsidRDefault="00EC16C6" w:rsidP="0073372F">
            <w:pPr>
              <w:pStyle w:val="TAL"/>
              <w:keepNext w:val="0"/>
              <w:keepLines w:val="0"/>
              <w:widowControl w:val="0"/>
              <w:rPr>
                <w:rFonts w:cs="Arial"/>
                <w:szCs w:val="18"/>
                <w:lang w:eastAsia="ja-JP"/>
              </w:rPr>
            </w:pPr>
            <w:r>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1137B8E0"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BC34C2" w14:textId="77777777" w:rsidR="00EC16C6" w:rsidRPr="00483FCA" w:rsidRDefault="00EC16C6" w:rsidP="0073372F">
            <w:pPr>
              <w:pStyle w:val="TAC"/>
              <w:keepNext w:val="0"/>
              <w:keepLines w:val="0"/>
              <w:widowControl w:val="0"/>
              <w:rPr>
                <w:lang w:eastAsia="ja-JP"/>
              </w:rPr>
            </w:pPr>
            <w:r w:rsidRPr="00CB1023">
              <w:rPr>
                <w:rFonts w:hint="eastAsia"/>
                <w:lang w:eastAsia="zh-CN"/>
              </w:rPr>
              <w:t>Y</w:t>
            </w:r>
            <w:r w:rsidRPr="00CB1023">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C40B69D"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CB1023" w:rsidRPr="00DB4D57" w14:paraId="13302D2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F9B08F9" w14:textId="77777777" w:rsidR="00CB1023" w:rsidRPr="00DE394F" w:rsidRDefault="00CB1023" w:rsidP="0073372F">
            <w:pPr>
              <w:pStyle w:val="TAL"/>
              <w:keepNext w:val="0"/>
              <w:keepLines w:val="0"/>
              <w:widowControl w:val="0"/>
              <w:ind w:left="113"/>
              <w:rPr>
                <w:lang w:val="en-US" w:eastAsia="ja-JP"/>
              </w:rPr>
            </w:pPr>
            <w:r w:rsidRPr="00DE394F">
              <w:rPr>
                <w:lang w:val="en-US" w:eastAsia="ja-JP"/>
              </w:rPr>
              <w:t>&gt;</w:t>
            </w:r>
            <w:r w:rsidRPr="00DE394F">
              <w:rPr>
                <w:rFonts w:hint="eastAsia"/>
                <w:i/>
                <w:iCs/>
                <w:lang w:val="en-US" w:eastAsia="zh-CN"/>
              </w:rPr>
              <w:t>gNB</w:t>
            </w:r>
          </w:p>
        </w:tc>
        <w:tc>
          <w:tcPr>
            <w:tcW w:w="1080" w:type="dxa"/>
            <w:tcBorders>
              <w:top w:val="single" w:sz="4" w:space="0" w:color="auto"/>
              <w:left w:val="single" w:sz="4" w:space="0" w:color="auto"/>
              <w:bottom w:val="single" w:sz="4" w:space="0" w:color="auto"/>
              <w:right w:val="single" w:sz="4" w:space="0" w:color="auto"/>
            </w:tcBorders>
          </w:tcPr>
          <w:p w14:paraId="09B41FA3" w14:textId="77777777" w:rsidR="00CB1023" w:rsidRPr="0004367D" w:rsidRDefault="00CB1023" w:rsidP="0073372F">
            <w:pPr>
              <w:pStyle w:val="TAL"/>
              <w:keepNext w:val="0"/>
              <w:keepLines w:val="0"/>
              <w:widowControl w:val="0"/>
              <w:rPr>
                <w:lang w:val="en-US" w:eastAsia="ja-JP"/>
              </w:rPr>
            </w:pPr>
          </w:p>
        </w:tc>
        <w:tc>
          <w:tcPr>
            <w:tcW w:w="1080" w:type="dxa"/>
            <w:tcBorders>
              <w:top w:val="single" w:sz="4" w:space="0" w:color="auto"/>
              <w:left w:val="single" w:sz="4" w:space="0" w:color="auto"/>
              <w:bottom w:val="single" w:sz="4" w:space="0" w:color="auto"/>
              <w:right w:val="single" w:sz="4" w:space="0" w:color="auto"/>
            </w:tcBorders>
          </w:tcPr>
          <w:p w14:paraId="5E2E6842" w14:textId="77777777" w:rsidR="00CB1023" w:rsidRDefault="00CB1023"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62A716"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4B0BB2E"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09926D"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433AB6" w14:textId="77777777" w:rsidR="00CB1023" w:rsidRPr="0004367D" w:rsidRDefault="00CB1023" w:rsidP="0073372F">
            <w:pPr>
              <w:pStyle w:val="TAC"/>
              <w:keepNext w:val="0"/>
              <w:keepLines w:val="0"/>
              <w:widowControl w:val="0"/>
              <w:rPr>
                <w:lang w:eastAsia="ja-JP"/>
              </w:rPr>
            </w:pPr>
          </w:p>
        </w:tc>
      </w:tr>
      <w:tr w:rsidR="00CB1023" w:rsidRPr="00DB4D57" w14:paraId="1B74747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3A415DF4" w14:textId="77777777" w:rsidR="00CB1023" w:rsidRPr="00DE394F" w:rsidRDefault="00CB1023" w:rsidP="0073372F">
            <w:pPr>
              <w:pStyle w:val="TAL"/>
              <w:keepNext w:val="0"/>
              <w:keepLines w:val="0"/>
              <w:widowControl w:val="0"/>
              <w:ind w:left="227"/>
              <w:rPr>
                <w:lang w:val="en-US" w:eastAsia="ja-JP"/>
              </w:rPr>
            </w:pPr>
            <w:r w:rsidRPr="00DE394F">
              <w:rPr>
                <w:rFonts w:cs="Arial"/>
                <w:bCs/>
                <w:iCs/>
                <w:szCs w:val="18"/>
                <w:lang w:eastAsia="ja-JP"/>
              </w:rPr>
              <w:t>&gt;&gt;</w:t>
            </w:r>
            <w:r w:rsidRPr="00DE394F">
              <w:rPr>
                <w:rFonts w:cs="Arial"/>
                <w:b/>
                <w:iCs/>
                <w:szCs w:val="18"/>
                <w:lang w:eastAsia="ja-JP"/>
              </w:rPr>
              <w:t>SSB Area Radio Resource Status List</w:t>
            </w:r>
          </w:p>
        </w:tc>
        <w:tc>
          <w:tcPr>
            <w:tcW w:w="1080" w:type="dxa"/>
            <w:tcBorders>
              <w:top w:val="single" w:sz="4" w:space="0" w:color="auto"/>
              <w:left w:val="single" w:sz="4" w:space="0" w:color="auto"/>
              <w:bottom w:val="single" w:sz="4" w:space="0" w:color="auto"/>
              <w:right w:val="single" w:sz="4" w:space="0" w:color="auto"/>
            </w:tcBorders>
          </w:tcPr>
          <w:p w14:paraId="78BE2E3B" w14:textId="77777777" w:rsidR="00CB1023" w:rsidRPr="0004367D" w:rsidRDefault="00CB1023" w:rsidP="0073372F">
            <w:pPr>
              <w:pStyle w:val="TAL"/>
              <w:keepNext w:val="0"/>
              <w:keepLines w:val="0"/>
              <w:widowControl w:val="0"/>
              <w:rPr>
                <w:lang w:val="en-US" w:eastAsia="ja-JP"/>
              </w:rPr>
            </w:pPr>
          </w:p>
        </w:tc>
        <w:tc>
          <w:tcPr>
            <w:tcW w:w="1080" w:type="dxa"/>
            <w:tcBorders>
              <w:top w:val="single" w:sz="4" w:space="0" w:color="auto"/>
              <w:left w:val="single" w:sz="4" w:space="0" w:color="auto"/>
              <w:bottom w:val="single" w:sz="4" w:space="0" w:color="auto"/>
              <w:right w:val="single" w:sz="4" w:space="0" w:color="auto"/>
            </w:tcBorders>
          </w:tcPr>
          <w:p w14:paraId="33009069" w14:textId="77777777" w:rsidR="00CB1023" w:rsidRPr="0004367D" w:rsidRDefault="00CB1023" w:rsidP="0073372F">
            <w:pPr>
              <w:pStyle w:val="TAL"/>
              <w:keepNext w:val="0"/>
              <w:keepLines w:val="0"/>
              <w:widowControl w:val="0"/>
              <w:rPr>
                <w:lang w:eastAsia="ja-JP"/>
              </w:rPr>
            </w:pPr>
            <w:r>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7B0D31A"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59F66D0"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7EF4A"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E3A66D" w14:textId="77777777" w:rsidR="00CB1023" w:rsidRPr="0004367D" w:rsidRDefault="00CB1023" w:rsidP="0073372F">
            <w:pPr>
              <w:pStyle w:val="TAC"/>
              <w:keepNext w:val="0"/>
              <w:keepLines w:val="0"/>
              <w:widowControl w:val="0"/>
              <w:rPr>
                <w:lang w:eastAsia="ja-JP"/>
              </w:rPr>
            </w:pPr>
          </w:p>
        </w:tc>
      </w:tr>
      <w:tr w:rsidR="00CB1023" w:rsidRPr="00DB4D57" w14:paraId="3FD4C053"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DA412E1" w14:textId="77777777" w:rsidR="00CB1023" w:rsidRPr="00DE394F" w:rsidRDefault="00CB1023" w:rsidP="0073372F">
            <w:pPr>
              <w:pStyle w:val="TAL"/>
              <w:keepNext w:val="0"/>
              <w:keepLines w:val="0"/>
              <w:widowControl w:val="0"/>
              <w:ind w:left="340"/>
              <w:rPr>
                <w:lang w:val="en-US" w:eastAsia="ja-JP"/>
              </w:rPr>
            </w:pPr>
            <w:r w:rsidRPr="00DE394F">
              <w:rPr>
                <w:rFonts w:cs="Arial"/>
                <w:szCs w:val="18"/>
                <w:lang w:eastAsia="ja-JP"/>
              </w:rPr>
              <w:t>&gt;&gt;&gt;</w:t>
            </w:r>
            <w:r w:rsidRPr="00DE394F">
              <w:rPr>
                <w:rFonts w:cs="Arial"/>
                <w:b/>
                <w:bCs/>
                <w:szCs w:val="18"/>
                <w:lang w:eastAsia="ja-JP"/>
              </w:rPr>
              <w:t>SSB Area Radio Resource S</w:t>
            </w:r>
            <w:r w:rsidRPr="00DE394F">
              <w:rPr>
                <w:rFonts w:cs="Arial"/>
                <w:b/>
                <w:bCs/>
                <w:iCs/>
                <w:szCs w:val="18"/>
                <w:lang w:eastAsia="ja-JP"/>
              </w:rPr>
              <w:t>tatus Item</w:t>
            </w:r>
          </w:p>
        </w:tc>
        <w:tc>
          <w:tcPr>
            <w:tcW w:w="1080" w:type="dxa"/>
            <w:tcBorders>
              <w:top w:val="single" w:sz="4" w:space="0" w:color="auto"/>
              <w:left w:val="single" w:sz="4" w:space="0" w:color="auto"/>
              <w:bottom w:val="single" w:sz="4" w:space="0" w:color="auto"/>
              <w:right w:val="single" w:sz="4" w:space="0" w:color="auto"/>
            </w:tcBorders>
          </w:tcPr>
          <w:p w14:paraId="7A7516EE" w14:textId="77777777" w:rsidR="00CB1023" w:rsidRPr="0004367D"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D9674" w14:textId="77777777" w:rsidR="00CB1023" w:rsidRPr="0004367D" w:rsidRDefault="00CB1023" w:rsidP="0073372F">
            <w:pPr>
              <w:pStyle w:val="TAL"/>
              <w:keepNext w:val="0"/>
              <w:keepLines w:val="0"/>
              <w:widowControl w:val="0"/>
              <w:rPr>
                <w:lang w:eastAsia="ja-JP"/>
              </w:rPr>
            </w:pPr>
            <w:r>
              <w:rPr>
                <w:i/>
                <w:lang w:eastAsia="ja-JP"/>
              </w:rPr>
              <w:t>1</w:t>
            </w:r>
            <w:r w:rsidRPr="00FD4AC9">
              <w:rPr>
                <w:i/>
                <w:lang w:eastAsia="ja-JP"/>
              </w:rPr>
              <w:t>..&lt;maxnoofSSBAreas&gt;</w:t>
            </w:r>
          </w:p>
        </w:tc>
        <w:tc>
          <w:tcPr>
            <w:tcW w:w="1512" w:type="dxa"/>
            <w:tcBorders>
              <w:top w:val="single" w:sz="4" w:space="0" w:color="auto"/>
              <w:left w:val="single" w:sz="4" w:space="0" w:color="auto"/>
              <w:bottom w:val="single" w:sz="4" w:space="0" w:color="auto"/>
              <w:right w:val="single" w:sz="4" w:space="0" w:color="auto"/>
            </w:tcBorders>
          </w:tcPr>
          <w:p w14:paraId="3381D2DB" w14:textId="77777777" w:rsidR="00CB1023" w:rsidRPr="0004367D" w:rsidRDefault="00CB1023" w:rsidP="0073372F">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682F8FF" w14:textId="77777777" w:rsidR="00CB1023"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71585"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2162B5" w14:textId="77777777" w:rsidR="00CB1023" w:rsidRDefault="00CB1023" w:rsidP="0073372F">
            <w:pPr>
              <w:pStyle w:val="TAC"/>
              <w:keepNext w:val="0"/>
              <w:keepLines w:val="0"/>
              <w:widowControl w:val="0"/>
              <w:rPr>
                <w:lang w:eastAsia="ja-JP"/>
              </w:rPr>
            </w:pPr>
          </w:p>
        </w:tc>
      </w:tr>
      <w:tr w:rsidR="00CB1023" w:rsidRPr="00DB4D57" w14:paraId="77BFBC65"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FE312AE" w14:textId="77777777" w:rsidR="00CB1023" w:rsidRPr="00DE394F" w:rsidRDefault="00CB1023" w:rsidP="0073372F">
            <w:pPr>
              <w:pStyle w:val="TAL"/>
              <w:keepNext w:val="0"/>
              <w:keepLines w:val="0"/>
              <w:widowControl w:val="0"/>
              <w:ind w:left="454"/>
              <w:rPr>
                <w:rFonts w:cs="Arial"/>
                <w:szCs w:val="18"/>
                <w:lang w:eastAsia="ja-JP"/>
              </w:rPr>
            </w:pPr>
            <w:r w:rsidRPr="00DE394F">
              <w:rPr>
                <w:lang w:val="en-US" w:eastAsia="ja-JP"/>
              </w:rPr>
              <w:t>&gt;&gt;&gt;&gt;SSB Index</w:t>
            </w:r>
          </w:p>
        </w:tc>
        <w:tc>
          <w:tcPr>
            <w:tcW w:w="1080" w:type="dxa"/>
            <w:tcBorders>
              <w:top w:val="single" w:sz="4" w:space="0" w:color="auto"/>
              <w:left w:val="single" w:sz="4" w:space="0" w:color="auto"/>
              <w:bottom w:val="single" w:sz="4" w:space="0" w:color="auto"/>
              <w:right w:val="single" w:sz="4" w:space="0" w:color="auto"/>
            </w:tcBorders>
          </w:tcPr>
          <w:p w14:paraId="255097F2" w14:textId="77777777" w:rsidR="00CB1023" w:rsidRPr="0004367D" w:rsidRDefault="00CB1023" w:rsidP="0073372F">
            <w:pPr>
              <w:pStyle w:val="TAL"/>
              <w:keepNext w:val="0"/>
              <w:keepLines w:val="0"/>
              <w:widowControl w:val="0"/>
              <w:rPr>
                <w:lang w:eastAsia="ja-JP"/>
              </w:rPr>
            </w:pPr>
            <w:r>
              <w:rPr>
                <w:lang w:val="en-US" w:eastAsia="ja-JP"/>
              </w:rPr>
              <w:t>M</w:t>
            </w:r>
          </w:p>
        </w:tc>
        <w:tc>
          <w:tcPr>
            <w:tcW w:w="1080" w:type="dxa"/>
            <w:tcBorders>
              <w:top w:val="single" w:sz="4" w:space="0" w:color="auto"/>
              <w:left w:val="single" w:sz="4" w:space="0" w:color="auto"/>
              <w:bottom w:val="single" w:sz="4" w:space="0" w:color="auto"/>
              <w:right w:val="single" w:sz="4" w:space="0" w:color="auto"/>
            </w:tcBorders>
          </w:tcPr>
          <w:p w14:paraId="1FE1E69F"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593515" w14:textId="77777777" w:rsidR="00CB1023" w:rsidRPr="0004367D" w:rsidRDefault="00CB1023" w:rsidP="0073372F">
            <w:pPr>
              <w:pStyle w:val="TAL"/>
              <w:keepNext w:val="0"/>
              <w:keepLines w:val="0"/>
              <w:widowControl w:val="0"/>
              <w:rPr>
                <w:rFonts w:cs="Arial"/>
                <w:szCs w:val="18"/>
                <w:lang w:eastAsia="ja-JP"/>
              </w:rPr>
            </w:pPr>
            <w:r>
              <w:rPr>
                <w:rFonts w:cs="Arial"/>
                <w:szCs w:val="18"/>
                <w:lang w:eastAsia="ja-JP"/>
              </w:rPr>
              <w:t>INTEGER (0..63)</w:t>
            </w:r>
          </w:p>
        </w:tc>
        <w:tc>
          <w:tcPr>
            <w:tcW w:w="1728" w:type="dxa"/>
            <w:tcBorders>
              <w:top w:val="single" w:sz="4" w:space="0" w:color="auto"/>
              <w:left w:val="single" w:sz="4" w:space="0" w:color="auto"/>
              <w:bottom w:val="single" w:sz="4" w:space="0" w:color="auto"/>
              <w:right w:val="single" w:sz="4" w:space="0" w:color="auto"/>
            </w:tcBorders>
          </w:tcPr>
          <w:p w14:paraId="51563FDE" w14:textId="77777777" w:rsidR="00CB1023" w:rsidRDefault="00CB1023"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D0E4C"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7A73F7" w14:textId="77777777" w:rsidR="00CB1023" w:rsidRDefault="00CB1023" w:rsidP="0073372F">
            <w:pPr>
              <w:pStyle w:val="TAC"/>
              <w:keepNext w:val="0"/>
              <w:keepLines w:val="0"/>
              <w:widowControl w:val="0"/>
              <w:rPr>
                <w:lang w:eastAsia="ja-JP"/>
              </w:rPr>
            </w:pPr>
          </w:p>
        </w:tc>
      </w:tr>
      <w:tr w:rsidR="00CB1023" w:rsidRPr="00DB4D57" w14:paraId="2921E6E6"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1AB5D97"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DL GBR PRB usage</w:t>
            </w:r>
          </w:p>
        </w:tc>
        <w:tc>
          <w:tcPr>
            <w:tcW w:w="1080" w:type="dxa"/>
            <w:tcBorders>
              <w:top w:val="single" w:sz="4" w:space="0" w:color="auto"/>
              <w:left w:val="single" w:sz="4" w:space="0" w:color="auto"/>
              <w:bottom w:val="single" w:sz="4" w:space="0" w:color="auto"/>
              <w:right w:val="single" w:sz="4" w:space="0" w:color="auto"/>
            </w:tcBorders>
            <w:hideMark/>
          </w:tcPr>
          <w:p w14:paraId="763216BC"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9F22EE"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0BEF62" w14:textId="77777777" w:rsidR="00CB1023" w:rsidRPr="0004367D" w:rsidRDefault="00CB1023" w:rsidP="0073372F">
            <w:pPr>
              <w:pStyle w:val="TAL"/>
              <w:keepNext w:val="0"/>
              <w:keepLines w:val="0"/>
              <w:widowControl w:val="0"/>
              <w:rPr>
                <w:szCs w:val="18"/>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2EB643B" w14:textId="77777777" w:rsidR="00CB1023" w:rsidRPr="0004367D" w:rsidRDefault="00CB1023" w:rsidP="0073372F">
            <w:pPr>
              <w:pStyle w:val="TAL"/>
              <w:keepNext w:val="0"/>
              <w:keepLines w:val="0"/>
              <w:widowControl w:val="0"/>
              <w:rPr>
                <w:lang w:eastAsia="ja-JP"/>
              </w:rPr>
            </w:pPr>
            <w:r>
              <w:rPr>
                <w:lang w:eastAsia="ja-JP"/>
              </w:rPr>
              <w:t xml:space="preserve">Per SSB area </w:t>
            </w:r>
            <w:r w:rsidRPr="0073773A">
              <w:rPr>
                <w:lang w:val="en-US" w:eastAsia="ja-JP"/>
              </w:rPr>
              <w:t>DL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B711F46"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C9933A" w14:textId="77777777" w:rsidR="00CB1023" w:rsidRDefault="00CB1023" w:rsidP="0073372F">
            <w:pPr>
              <w:pStyle w:val="TAC"/>
              <w:keepNext w:val="0"/>
              <w:keepLines w:val="0"/>
              <w:widowControl w:val="0"/>
              <w:rPr>
                <w:lang w:eastAsia="ja-JP"/>
              </w:rPr>
            </w:pPr>
          </w:p>
        </w:tc>
      </w:tr>
      <w:tr w:rsidR="00CB1023" w:rsidRPr="00DB4D57" w14:paraId="44298BC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4A3BC55"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UL GBR PRB usage</w:t>
            </w:r>
          </w:p>
        </w:tc>
        <w:tc>
          <w:tcPr>
            <w:tcW w:w="1080" w:type="dxa"/>
            <w:tcBorders>
              <w:top w:val="single" w:sz="4" w:space="0" w:color="auto"/>
              <w:left w:val="single" w:sz="4" w:space="0" w:color="auto"/>
              <w:bottom w:val="single" w:sz="4" w:space="0" w:color="auto"/>
              <w:right w:val="single" w:sz="4" w:space="0" w:color="auto"/>
            </w:tcBorders>
            <w:hideMark/>
          </w:tcPr>
          <w:p w14:paraId="687CB3E3"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0DEF59"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A3E1AE"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2159A77" w14:textId="77777777" w:rsidR="00CB1023" w:rsidRPr="0004367D" w:rsidRDefault="00CB1023" w:rsidP="0073372F">
            <w:pPr>
              <w:pStyle w:val="TAL"/>
              <w:keepNext w:val="0"/>
              <w:keepLines w:val="0"/>
              <w:widowControl w:val="0"/>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71D3A14B"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DFA0D2" w14:textId="77777777" w:rsidR="00CB1023" w:rsidRDefault="00CB1023" w:rsidP="0073372F">
            <w:pPr>
              <w:pStyle w:val="TAC"/>
              <w:keepNext w:val="0"/>
              <w:keepLines w:val="0"/>
              <w:widowControl w:val="0"/>
              <w:rPr>
                <w:lang w:eastAsia="ja-JP"/>
              </w:rPr>
            </w:pPr>
          </w:p>
        </w:tc>
      </w:tr>
      <w:tr w:rsidR="00CB1023" w:rsidRPr="00D40451" w14:paraId="7CFB6208"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08E3416F" w14:textId="77777777" w:rsidR="00CB1023" w:rsidRPr="00DE149B" w:rsidRDefault="00CB1023" w:rsidP="0073372F">
            <w:pPr>
              <w:pStyle w:val="TAL"/>
              <w:keepNext w:val="0"/>
              <w:keepLines w:val="0"/>
              <w:widowControl w:val="0"/>
              <w:ind w:left="454"/>
              <w:rPr>
                <w:rFonts w:cs="Arial"/>
                <w:szCs w:val="18"/>
                <w:lang w:val="fr-FR" w:eastAsia="ja-JP"/>
              </w:rPr>
            </w:pPr>
            <w:r w:rsidRPr="00DE149B">
              <w:rPr>
                <w:rFonts w:cs="Arial"/>
                <w:szCs w:val="18"/>
                <w:lang w:val="fr-FR" w:eastAsia="ja-JP"/>
              </w:rPr>
              <w:t>&gt;&gt;&gt;&gt;SSB Area DL non-GBR PRB usage</w:t>
            </w:r>
          </w:p>
        </w:tc>
        <w:tc>
          <w:tcPr>
            <w:tcW w:w="1080" w:type="dxa"/>
            <w:tcBorders>
              <w:top w:val="single" w:sz="4" w:space="0" w:color="auto"/>
              <w:left w:val="single" w:sz="4" w:space="0" w:color="auto"/>
              <w:bottom w:val="single" w:sz="4" w:space="0" w:color="auto"/>
              <w:right w:val="single" w:sz="4" w:space="0" w:color="auto"/>
            </w:tcBorders>
            <w:hideMark/>
          </w:tcPr>
          <w:p w14:paraId="1151FC65"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C6398"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957AD6"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13963B90" w14:textId="77777777" w:rsidR="00CB1023" w:rsidRPr="00D40451" w:rsidRDefault="00CB1023" w:rsidP="0073372F">
            <w:pPr>
              <w:pStyle w:val="TAL"/>
              <w:keepNext w:val="0"/>
              <w:keepLines w:val="0"/>
              <w:widowControl w:val="0"/>
              <w:rPr>
                <w:lang w:val="it-IT" w:eastAsia="ja-JP"/>
              </w:rPr>
            </w:pPr>
            <w:r w:rsidRPr="00D40451">
              <w:rPr>
                <w:lang w:val="it-IT" w:eastAsia="ja-JP"/>
              </w:rPr>
              <w:t>Per SSB area DL non-GBR PRB usage</w:t>
            </w:r>
          </w:p>
        </w:tc>
        <w:tc>
          <w:tcPr>
            <w:tcW w:w="1080" w:type="dxa"/>
            <w:tcBorders>
              <w:top w:val="single" w:sz="4" w:space="0" w:color="auto"/>
              <w:left w:val="single" w:sz="4" w:space="0" w:color="auto"/>
              <w:bottom w:val="single" w:sz="4" w:space="0" w:color="auto"/>
              <w:right w:val="single" w:sz="4" w:space="0" w:color="auto"/>
            </w:tcBorders>
          </w:tcPr>
          <w:p w14:paraId="0577B24C" w14:textId="77777777" w:rsidR="00CB1023" w:rsidRPr="00CB1023" w:rsidRDefault="00CB1023"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FFBCD0" w14:textId="77777777" w:rsidR="00CB1023" w:rsidRPr="00D40451" w:rsidRDefault="00CB1023" w:rsidP="0073372F">
            <w:pPr>
              <w:pStyle w:val="TAC"/>
              <w:keepNext w:val="0"/>
              <w:keepLines w:val="0"/>
              <w:widowControl w:val="0"/>
              <w:rPr>
                <w:lang w:val="it-IT" w:eastAsia="ja-JP"/>
              </w:rPr>
            </w:pPr>
          </w:p>
        </w:tc>
      </w:tr>
      <w:tr w:rsidR="00CB1023" w:rsidRPr="00D40451" w14:paraId="7B26255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52ECD161" w14:textId="77777777" w:rsidR="00CB1023" w:rsidRPr="00DE149B" w:rsidRDefault="00CB1023" w:rsidP="0073372F">
            <w:pPr>
              <w:pStyle w:val="TAL"/>
              <w:keepNext w:val="0"/>
              <w:keepLines w:val="0"/>
              <w:widowControl w:val="0"/>
              <w:ind w:left="454"/>
              <w:rPr>
                <w:rFonts w:cs="Arial"/>
                <w:szCs w:val="18"/>
                <w:lang w:val="fr-FR" w:eastAsia="ja-JP"/>
              </w:rPr>
            </w:pPr>
            <w:r w:rsidRPr="00DE149B">
              <w:rPr>
                <w:rFonts w:cs="Arial"/>
                <w:szCs w:val="18"/>
                <w:lang w:val="fr-FR" w:eastAsia="ja-JP"/>
              </w:rPr>
              <w:t>&gt;&gt;&gt;&gt;SSB Area UL non-GBR PRB usage</w:t>
            </w:r>
          </w:p>
        </w:tc>
        <w:tc>
          <w:tcPr>
            <w:tcW w:w="1080" w:type="dxa"/>
            <w:tcBorders>
              <w:top w:val="single" w:sz="4" w:space="0" w:color="auto"/>
              <w:left w:val="single" w:sz="4" w:space="0" w:color="auto"/>
              <w:bottom w:val="single" w:sz="4" w:space="0" w:color="auto"/>
              <w:right w:val="single" w:sz="4" w:space="0" w:color="auto"/>
            </w:tcBorders>
            <w:hideMark/>
          </w:tcPr>
          <w:p w14:paraId="62295578"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0D7A0"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F1CF8B5"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657DFA97" w14:textId="77777777" w:rsidR="00CB1023" w:rsidRPr="00D40451" w:rsidRDefault="00CB1023" w:rsidP="0073372F">
            <w:pPr>
              <w:pStyle w:val="TAL"/>
              <w:keepNext w:val="0"/>
              <w:keepLines w:val="0"/>
              <w:widowControl w:val="0"/>
              <w:rPr>
                <w:lang w:val="it-IT" w:eastAsia="ja-JP"/>
              </w:rPr>
            </w:pPr>
            <w:r w:rsidRPr="00D40451">
              <w:rPr>
                <w:lang w:val="it-IT" w:eastAsia="ja-JP"/>
              </w:rPr>
              <w:t>Per SSB area UL non-GBR PRB usage</w:t>
            </w:r>
          </w:p>
        </w:tc>
        <w:tc>
          <w:tcPr>
            <w:tcW w:w="1080" w:type="dxa"/>
            <w:tcBorders>
              <w:top w:val="single" w:sz="4" w:space="0" w:color="auto"/>
              <w:left w:val="single" w:sz="4" w:space="0" w:color="auto"/>
              <w:bottom w:val="single" w:sz="4" w:space="0" w:color="auto"/>
              <w:right w:val="single" w:sz="4" w:space="0" w:color="auto"/>
            </w:tcBorders>
          </w:tcPr>
          <w:p w14:paraId="2D034D98" w14:textId="77777777" w:rsidR="00CB1023" w:rsidRPr="00CB1023" w:rsidRDefault="00CB1023" w:rsidP="0073372F">
            <w:pPr>
              <w:pStyle w:val="TAC"/>
              <w:keepNext w:val="0"/>
              <w:keepLines w:val="0"/>
              <w:widowControl w:val="0"/>
              <w:rPr>
                <w:lang w:val="it-IT"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C498C8" w14:textId="77777777" w:rsidR="00CB1023" w:rsidRPr="00D40451" w:rsidRDefault="00CB1023" w:rsidP="0073372F">
            <w:pPr>
              <w:pStyle w:val="TAC"/>
              <w:keepNext w:val="0"/>
              <w:keepLines w:val="0"/>
              <w:widowControl w:val="0"/>
              <w:rPr>
                <w:lang w:val="it-IT" w:eastAsia="ja-JP"/>
              </w:rPr>
            </w:pPr>
          </w:p>
        </w:tc>
      </w:tr>
      <w:tr w:rsidR="00CB1023" w:rsidRPr="00DB4D57" w14:paraId="527CC1F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01728D97"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DL Total PRB usage</w:t>
            </w:r>
          </w:p>
        </w:tc>
        <w:tc>
          <w:tcPr>
            <w:tcW w:w="1080" w:type="dxa"/>
            <w:tcBorders>
              <w:top w:val="single" w:sz="4" w:space="0" w:color="auto"/>
              <w:left w:val="single" w:sz="4" w:space="0" w:color="auto"/>
              <w:bottom w:val="single" w:sz="4" w:space="0" w:color="auto"/>
              <w:right w:val="single" w:sz="4" w:space="0" w:color="auto"/>
            </w:tcBorders>
            <w:hideMark/>
          </w:tcPr>
          <w:p w14:paraId="22AE8265"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CD1A70"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7BED14" w14:textId="77777777" w:rsidR="00CB1023" w:rsidRPr="0004367D"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7B42E4CD" w14:textId="77777777" w:rsidR="00CB1023" w:rsidRPr="0004367D" w:rsidRDefault="00CB1023" w:rsidP="0073372F">
            <w:pPr>
              <w:pStyle w:val="TAL"/>
              <w:keepNext w:val="0"/>
              <w:keepLines w:val="0"/>
              <w:widowControl w:val="0"/>
              <w:rPr>
                <w:lang w:eastAsia="ja-JP"/>
              </w:rPr>
            </w:pPr>
            <w:r>
              <w:rPr>
                <w:lang w:eastAsia="ja-JP"/>
              </w:rPr>
              <w:t>Per SSB area DL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50508E6F"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752798" w14:textId="77777777" w:rsidR="00CB1023" w:rsidRDefault="00CB1023" w:rsidP="0073372F">
            <w:pPr>
              <w:pStyle w:val="TAC"/>
              <w:keepNext w:val="0"/>
              <w:keepLines w:val="0"/>
              <w:widowControl w:val="0"/>
              <w:rPr>
                <w:lang w:eastAsia="ja-JP"/>
              </w:rPr>
            </w:pPr>
          </w:p>
        </w:tc>
      </w:tr>
      <w:tr w:rsidR="00CB1023" w:rsidRPr="00DB4D57" w14:paraId="03ED9328"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hideMark/>
          </w:tcPr>
          <w:p w14:paraId="17291E95" w14:textId="77777777" w:rsidR="00CB1023" w:rsidRPr="00DE394F" w:rsidRDefault="00CB1023" w:rsidP="0073372F">
            <w:pPr>
              <w:pStyle w:val="TAL"/>
              <w:keepNext w:val="0"/>
              <w:keepLines w:val="0"/>
              <w:widowControl w:val="0"/>
              <w:ind w:left="454"/>
              <w:rPr>
                <w:rFonts w:cs="Arial"/>
                <w:szCs w:val="18"/>
                <w:lang w:eastAsia="ja-JP"/>
              </w:rPr>
            </w:pPr>
            <w:r w:rsidRPr="00DE394F">
              <w:rPr>
                <w:rFonts w:cs="Arial"/>
                <w:szCs w:val="18"/>
                <w:lang w:eastAsia="ja-JP"/>
              </w:rPr>
              <w:t>&gt;&gt;&gt;&gt;SSB Area UL Total PRB usage</w:t>
            </w:r>
          </w:p>
        </w:tc>
        <w:tc>
          <w:tcPr>
            <w:tcW w:w="1080" w:type="dxa"/>
            <w:tcBorders>
              <w:top w:val="single" w:sz="4" w:space="0" w:color="auto"/>
              <w:left w:val="single" w:sz="4" w:space="0" w:color="auto"/>
              <w:bottom w:val="single" w:sz="4" w:space="0" w:color="auto"/>
              <w:right w:val="single" w:sz="4" w:space="0" w:color="auto"/>
            </w:tcBorders>
            <w:hideMark/>
          </w:tcPr>
          <w:p w14:paraId="1F87006A" w14:textId="77777777" w:rsidR="00CB1023" w:rsidRPr="0004367D" w:rsidRDefault="00CB1023" w:rsidP="0073372F">
            <w:pPr>
              <w:pStyle w:val="TAL"/>
              <w:keepNext w:val="0"/>
              <w:keepLines w:val="0"/>
              <w:widowControl w:val="0"/>
              <w:rPr>
                <w:lang w:eastAsia="ja-JP"/>
              </w:rPr>
            </w:pPr>
            <w:r w:rsidRPr="0004367D">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27A486" w14:textId="77777777" w:rsidR="00CB1023" w:rsidRPr="0004367D" w:rsidRDefault="00CB102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F5D22" w14:textId="77777777" w:rsidR="00CB1023" w:rsidRPr="00DB4D57" w:rsidRDefault="00CB1023" w:rsidP="0073372F">
            <w:pPr>
              <w:pStyle w:val="TAL"/>
              <w:keepNext w:val="0"/>
              <w:keepLines w:val="0"/>
              <w:widowControl w:val="0"/>
              <w:rPr>
                <w:lang w:eastAsia="ja-JP"/>
              </w:rPr>
            </w:pPr>
            <w:r w:rsidRPr="0004367D">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34049A86" w14:textId="77777777" w:rsidR="00CB1023" w:rsidRPr="00DB4D57" w:rsidRDefault="00CB1023" w:rsidP="0073372F">
            <w:pPr>
              <w:pStyle w:val="TAL"/>
              <w:keepNext w:val="0"/>
              <w:keepLines w:val="0"/>
              <w:widowControl w:val="0"/>
              <w:rPr>
                <w:lang w:eastAsia="ja-JP"/>
              </w:rPr>
            </w:pPr>
            <w:r>
              <w:rPr>
                <w:lang w:eastAsia="ja-JP"/>
              </w:rPr>
              <w:t>Per SSB area UL Total PRB</w:t>
            </w:r>
            <w:r>
              <w:rPr>
                <w:lang w:val="en-US" w:eastAsia="ja-JP"/>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2FA8D0DC" w14:textId="77777777" w:rsidR="00CB1023" w:rsidRPr="00CB1023" w:rsidRDefault="00CB1023" w:rsidP="0073372F">
            <w:pPr>
              <w:pStyle w:val="TAC"/>
              <w:keepNext w:val="0"/>
              <w:keepLines w:val="0"/>
              <w:widowControl w:val="0"/>
              <w:rPr>
                <w:lang w:eastAsia="ja-JP"/>
              </w:rPr>
            </w:pPr>
            <w:r w:rsidRPr="00740EFB">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15B04" w14:textId="77777777" w:rsidR="00CB1023" w:rsidRDefault="00CB1023" w:rsidP="0073372F">
            <w:pPr>
              <w:pStyle w:val="TAC"/>
              <w:keepNext w:val="0"/>
              <w:keepLines w:val="0"/>
              <w:widowControl w:val="0"/>
              <w:rPr>
                <w:lang w:eastAsia="ja-JP"/>
              </w:rPr>
            </w:pPr>
          </w:p>
        </w:tc>
      </w:tr>
      <w:tr w:rsidR="00EC16C6" w:rsidRPr="00DB4D57" w14:paraId="1711F61B"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4C330BD2" w14:textId="77777777" w:rsidR="00EC16C6" w:rsidRPr="00DE394F" w:rsidRDefault="00EA4DF6" w:rsidP="0073372F">
            <w:pPr>
              <w:pStyle w:val="TAL"/>
              <w:keepNext w:val="0"/>
              <w:keepLines w:val="0"/>
              <w:widowControl w:val="0"/>
              <w:ind w:left="454"/>
              <w:rPr>
                <w:rFonts w:cs="Arial"/>
                <w:bCs/>
                <w:iCs/>
                <w:szCs w:val="18"/>
                <w:lang w:eastAsia="ja-JP"/>
              </w:rPr>
            </w:pPr>
            <w:r>
              <w:rPr>
                <w:rFonts w:cs="Arial"/>
                <w:szCs w:val="18"/>
                <w:lang w:eastAsia="ja-JP"/>
              </w:rPr>
              <w:t>&gt;&gt;</w:t>
            </w:r>
            <w:r w:rsidR="00EC16C6" w:rsidRPr="00DE394F">
              <w:rPr>
                <w:rFonts w:cs="Arial"/>
                <w:bCs/>
                <w:iCs/>
                <w:szCs w:val="18"/>
                <w:lang w:eastAsia="ja-JP"/>
              </w:rPr>
              <w:t>&gt;&gt;DL scheduling PDCCH CCE usage</w:t>
            </w:r>
          </w:p>
        </w:tc>
        <w:tc>
          <w:tcPr>
            <w:tcW w:w="1080" w:type="dxa"/>
            <w:tcBorders>
              <w:top w:val="single" w:sz="4" w:space="0" w:color="auto"/>
              <w:left w:val="single" w:sz="4" w:space="0" w:color="auto"/>
              <w:bottom w:val="single" w:sz="4" w:space="0" w:color="auto"/>
              <w:right w:val="single" w:sz="4" w:space="0" w:color="auto"/>
            </w:tcBorders>
          </w:tcPr>
          <w:p w14:paraId="5D594A29" w14:textId="77777777" w:rsidR="00EC16C6" w:rsidRPr="0073773A" w:rsidRDefault="00EC16C6" w:rsidP="0073372F">
            <w:pPr>
              <w:pStyle w:val="TAL"/>
              <w:keepNext w:val="0"/>
              <w:keepLines w:val="0"/>
              <w:widowControl w:val="0"/>
              <w:rPr>
                <w:lang w:eastAsia="ja-JP"/>
              </w:rPr>
            </w:pPr>
            <w:r w:rsidRPr="00FF1BA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57EDCB0"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E524F4" w14:textId="77777777" w:rsidR="00EC16C6" w:rsidRPr="0073773A" w:rsidRDefault="00EC16C6" w:rsidP="0073372F">
            <w:pPr>
              <w:pStyle w:val="TAL"/>
              <w:keepNext w:val="0"/>
              <w:keepLines w:val="0"/>
              <w:widowControl w:val="0"/>
              <w:rPr>
                <w:rFonts w:cs="Arial"/>
                <w:szCs w:val="18"/>
                <w:lang w:eastAsia="ja-JP"/>
              </w:rPr>
            </w:pPr>
            <w:r w:rsidRPr="00FF1BAF">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27C77664"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159453" w14:textId="77777777" w:rsidR="00EC16C6" w:rsidRDefault="00EC16C6"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8E7FE42"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r w:rsidR="00EC16C6" w:rsidRPr="00DB4D57" w14:paraId="4A1EA7C1"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271B3244" w14:textId="77777777" w:rsidR="00EC16C6" w:rsidRPr="00DE394F" w:rsidRDefault="00EA4DF6" w:rsidP="0073372F">
            <w:pPr>
              <w:pStyle w:val="TAL"/>
              <w:keepNext w:val="0"/>
              <w:keepLines w:val="0"/>
              <w:widowControl w:val="0"/>
              <w:ind w:left="454"/>
              <w:rPr>
                <w:rFonts w:cs="Arial"/>
                <w:bCs/>
                <w:iCs/>
                <w:szCs w:val="18"/>
                <w:lang w:eastAsia="ja-JP"/>
              </w:rPr>
            </w:pPr>
            <w:r>
              <w:rPr>
                <w:rFonts w:cs="Arial"/>
                <w:szCs w:val="18"/>
                <w:lang w:eastAsia="ja-JP"/>
              </w:rPr>
              <w:t>&gt;&gt;</w:t>
            </w:r>
            <w:r w:rsidR="00EC16C6" w:rsidRPr="00DE394F">
              <w:rPr>
                <w:rFonts w:cs="Arial"/>
                <w:bCs/>
                <w:iCs/>
                <w:szCs w:val="18"/>
                <w:lang w:eastAsia="ja-JP"/>
              </w:rPr>
              <w:t>&gt;&gt;UL scheduling PDCCH CCE usage</w:t>
            </w:r>
          </w:p>
        </w:tc>
        <w:tc>
          <w:tcPr>
            <w:tcW w:w="1080" w:type="dxa"/>
            <w:tcBorders>
              <w:top w:val="single" w:sz="4" w:space="0" w:color="auto"/>
              <w:left w:val="single" w:sz="4" w:space="0" w:color="auto"/>
              <w:bottom w:val="single" w:sz="4" w:space="0" w:color="auto"/>
              <w:right w:val="single" w:sz="4" w:space="0" w:color="auto"/>
            </w:tcBorders>
          </w:tcPr>
          <w:p w14:paraId="596426FB" w14:textId="77777777" w:rsidR="00EC16C6" w:rsidRPr="0073773A" w:rsidRDefault="00EC16C6" w:rsidP="0073372F">
            <w:pPr>
              <w:pStyle w:val="TAL"/>
              <w:keepNext w:val="0"/>
              <w:keepLines w:val="0"/>
              <w:widowControl w:val="0"/>
              <w:rPr>
                <w:lang w:eastAsia="ja-JP"/>
              </w:rPr>
            </w:pPr>
            <w:r w:rsidRPr="00FF1BA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384193" w14:textId="77777777" w:rsidR="00EC16C6" w:rsidRPr="00450E5E" w:rsidRDefault="00EC16C6"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388ECC" w14:textId="77777777" w:rsidR="00EC16C6" w:rsidRPr="0073773A" w:rsidRDefault="00EC16C6" w:rsidP="0073372F">
            <w:pPr>
              <w:pStyle w:val="TAL"/>
              <w:keepNext w:val="0"/>
              <w:keepLines w:val="0"/>
              <w:widowControl w:val="0"/>
              <w:rPr>
                <w:rFonts w:cs="Arial"/>
                <w:szCs w:val="18"/>
                <w:lang w:eastAsia="ja-JP"/>
              </w:rPr>
            </w:pPr>
            <w:r w:rsidRPr="00FF1BAF">
              <w:rPr>
                <w:rFonts w:cs="Arial"/>
                <w:szCs w:val="18"/>
                <w:lang w:eastAsia="ja-JP"/>
              </w:rPr>
              <w:t>INTEGER (0..100)</w:t>
            </w:r>
          </w:p>
        </w:tc>
        <w:tc>
          <w:tcPr>
            <w:tcW w:w="1728" w:type="dxa"/>
            <w:tcBorders>
              <w:top w:val="single" w:sz="4" w:space="0" w:color="auto"/>
              <w:left w:val="single" w:sz="4" w:space="0" w:color="auto"/>
              <w:bottom w:val="single" w:sz="4" w:space="0" w:color="auto"/>
              <w:right w:val="single" w:sz="4" w:space="0" w:color="auto"/>
            </w:tcBorders>
          </w:tcPr>
          <w:p w14:paraId="5BCB259D" w14:textId="77777777" w:rsidR="00EC16C6" w:rsidRDefault="00EC16C6" w:rsidP="0073372F">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EDB78" w14:textId="77777777" w:rsidR="00EC16C6" w:rsidRDefault="00EC16C6" w:rsidP="0073372F">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6E63F7F" w14:textId="77777777" w:rsidR="00EC16C6" w:rsidRDefault="00EC16C6" w:rsidP="0073372F">
            <w:pPr>
              <w:pStyle w:val="TAC"/>
              <w:keepNext w:val="0"/>
              <w:keepLines w:val="0"/>
              <w:widowControl w:val="0"/>
              <w:rPr>
                <w:lang w:eastAsia="ja-JP"/>
              </w:rPr>
            </w:pPr>
            <w:r>
              <w:rPr>
                <w:rFonts w:hint="eastAsia"/>
                <w:lang w:eastAsia="zh-CN"/>
              </w:rPr>
              <w:t>i</w:t>
            </w:r>
            <w:r>
              <w:rPr>
                <w:lang w:eastAsia="zh-CN"/>
              </w:rPr>
              <w:t>gnore</w:t>
            </w:r>
          </w:p>
        </w:tc>
      </w:tr>
    </w:tbl>
    <w:p w14:paraId="15166EEF" w14:textId="77777777" w:rsidR="00F9724E" w:rsidRPr="00DB4D57" w:rsidRDefault="00F9724E" w:rsidP="0073372F">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F9724E" w:rsidRPr="00DB4D57" w14:paraId="77EB9AE3"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18AA75CF" w14:textId="77777777" w:rsidR="00F9724E" w:rsidRPr="0004367D" w:rsidRDefault="00F9724E" w:rsidP="0073372F">
            <w:pPr>
              <w:pStyle w:val="TAH"/>
              <w:keepNext w:val="0"/>
              <w:keepLines w:val="0"/>
              <w:widowControl w:val="0"/>
              <w:rPr>
                <w:lang w:eastAsia="ja-JP"/>
              </w:rPr>
            </w:pPr>
            <w:r w:rsidRPr="0004367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E763567" w14:textId="77777777" w:rsidR="00F9724E" w:rsidRPr="0004367D" w:rsidRDefault="00F9724E" w:rsidP="0073372F">
            <w:pPr>
              <w:pStyle w:val="TAH"/>
              <w:keepNext w:val="0"/>
              <w:keepLines w:val="0"/>
              <w:widowControl w:val="0"/>
              <w:rPr>
                <w:lang w:eastAsia="ja-JP"/>
              </w:rPr>
            </w:pPr>
            <w:r w:rsidRPr="0004367D">
              <w:rPr>
                <w:lang w:eastAsia="ja-JP"/>
              </w:rPr>
              <w:t>Explanation</w:t>
            </w:r>
          </w:p>
        </w:tc>
      </w:tr>
      <w:tr w:rsidR="00F9724E" w:rsidRPr="00DB4D57" w14:paraId="1A5E0BE8"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24A1FAF1" w14:textId="77777777" w:rsidR="00F9724E" w:rsidRPr="00210482" w:rsidRDefault="00F9724E" w:rsidP="0073372F">
            <w:pPr>
              <w:pStyle w:val="TAL"/>
              <w:keepNext w:val="0"/>
              <w:keepLines w:val="0"/>
              <w:widowControl w:val="0"/>
              <w:rPr>
                <w:lang w:eastAsia="ja-JP"/>
              </w:rPr>
            </w:pPr>
            <w:r w:rsidRPr="00652840">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7524A86B" w14:textId="77777777" w:rsidR="00F9724E" w:rsidRPr="0004367D" w:rsidRDefault="00F9724E" w:rsidP="0073372F">
            <w:pPr>
              <w:pStyle w:val="TAL"/>
              <w:keepNext w:val="0"/>
              <w:keepLines w:val="0"/>
              <w:widowControl w:val="0"/>
              <w:rPr>
                <w:lang w:val="en-US" w:eastAsia="ja-JP"/>
              </w:rPr>
            </w:pPr>
            <w:r w:rsidRPr="0004367D">
              <w:rPr>
                <w:rFonts w:cs="Arial"/>
                <w:lang w:val="en-US" w:eastAsia="ja-JP"/>
              </w:rPr>
              <w:t>Maximum no. SSB Areas that can be served by a NG-RAN node cell. Value is 64.</w:t>
            </w:r>
          </w:p>
        </w:tc>
      </w:tr>
    </w:tbl>
    <w:p w14:paraId="24FB80A6" w14:textId="77777777" w:rsidR="00F9724E" w:rsidRPr="00DB4D57" w:rsidRDefault="00F9724E" w:rsidP="0073372F">
      <w:pPr>
        <w:widowControl w:val="0"/>
        <w:rPr>
          <w:lang w:val="en-US"/>
        </w:rPr>
      </w:pPr>
    </w:p>
    <w:p w14:paraId="5F833113" w14:textId="77777777" w:rsidR="00F9724E" w:rsidRPr="000C374A" w:rsidRDefault="00F9724E" w:rsidP="0073372F">
      <w:pPr>
        <w:pStyle w:val="Heading4"/>
        <w:keepNext w:val="0"/>
        <w:keepLines w:val="0"/>
        <w:widowControl w:val="0"/>
        <w:rPr>
          <w:lang w:val="fr-FR"/>
        </w:rPr>
      </w:pPr>
      <w:bookmarkStart w:id="6288" w:name="_CR9_2_2_51"/>
      <w:bookmarkStart w:id="6289" w:name="_Hlk44423291"/>
      <w:bookmarkStart w:id="6290" w:name="_Toc14207856"/>
      <w:bookmarkStart w:id="6291" w:name="_Toc44497639"/>
      <w:bookmarkStart w:id="6292" w:name="_Toc45108027"/>
      <w:bookmarkStart w:id="6293" w:name="_Toc45901647"/>
      <w:bookmarkStart w:id="6294" w:name="_Toc51850727"/>
      <w:bookmarkStart w:id="6295" w:name="_Toc56693730"/>
      <w:bookmarkStart w:id="6296" w:name="_Toc64447273"/>
      <w:bookmarkStart w:id="6297" w:name="_Toc66286767"/>
      <w:bookmarkStart w:id="6298" w:name="_Toc74151462"/>
      <w:bookmarkStart w:id="6299" w:name="_Toc88653935"/>
      <w:bookmarkStart w:id="6300" w:name="_Toc97904291"/>
      <w:bookmarkStart w:id="6301" w:name="_Toc105175332"/>
      <w:bookmarkStart w:id="6302" w:name="_Toc113826362"/>
      <w:bookmarkStart w:id="6303" w:name="_Toc146227662"/>
      <w:bookmarkEnd w:id="6288"/>
      <w:r w:rsidRPr="000C374A">
        <w:rPr>
          <w:lang w:val="fr-FR"/>
        </w:rPr>
        <w:t>9.2.2.</w:t>
      </w:r>
      <w:bookmarkEnd w:id="6289"/>
      <w:r w:rsidR="00086BAB">
        <w:rPr>
          <w:lang w:val="fr-FR"/>
        </w:rPr>
        <w:t>51</w:t>
      </w:r>
      <w:r w:rsidRPr="000C374A">
        <w:rPr>
          <w:lang w:val="fr-FR"/>
        </w:rPr>
        <w:tab/>
        <w:t>Composite Available Capacity Group</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p>
    <w:p w14:paraId="46FE9EC3" w14:textId="77777777" w:rsidR="00F9724E" w:rsidRPr="0004367D" w:rsidRDefault="00F9724E" w:rsidP="0073372F">
      <w:pPr>
        <w:widowControl w:val="0"/>
        <w:rPr>
          <w:lang w:val="en-US"/>
        </w:rPr>
      </w:pPr>
      <w:r w:rsidRPr="0004367D">
        <w:rPr>
          <w:lang w:val="en-US"/>
        </w:rPr>
        <w:t xml:space="preserve">The </w:t>
      </w:r>
      <w:r w:rsidRPr="0004367D">
        <w:rPr>
          <w:i/>
          <w:iCs/>
          <w:lang w:val="en-US"/>
        </w:rPr>
        <w:t>Composite Available Capacity Group</w:t>
      </w:r>
      <w:r w:rsidRPr="0004367D">
        <w:rPr>
          <w:lang w:val="en-US"/>
        </w:rPr>
        <w:t xml:space="preserve"> IE indicates the overall available resource level per cell and per SSB area in the cell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33BCA1BF"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311D7828"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975DCA"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3F5DE42"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A5C5594"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34BF32C"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3B18677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695F028" w14:textId="77777777" w:rsidR="00723307" w:rsidRPr="0004367D" w:rsidRDefault="00723307" w:rsidP="0073372F">
            <w:pPr>
              <w:pStyle w:val="TAL"/>
              <w:keepNext w:val="0"/>
              <w:keepLines w:val="0"/>
              <w:widowControl w:val="0"/>
              <w:rPr>
                <w:lang w:val="en-US" w:eastAsia="ja-JP"/>
              </w:rPr>
            </w:pPr>
            <w:r w:rsidRPr="0004367D">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212B0B38"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5A3146"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E20FA50"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 xml:space="preserve">Composite Available Capacity </w:t>
            </w:r>
          </w:p>
          <w:p w14:paraId="722F8528" w14:textId="77777777" w:rsidR="00723307" w:rsidRPr="0004367D" w:rsidRDefault="00723307" w:rsidP="0073372F">
            <w:pPr>
              <w:pStyle w:val="TAL"/>
              <w:keepNext w:val="0"/>
              <w:keepLines w:val="0"/>
              <w:widowControl w:val="0"/>
              <w:rPr>
                <w:lang w:val="en-US" w:eastAsia="ja-JP"/>
              </w:rPr>
            </w:pPr>
            <w:r w:rsidRPr="0004367D">
              <w:rPr>
                <w:rFonts w:cs="Arial"/>
                <w:szCs w:val="18"/>
                <w:lang w:val="en-US" w:eastAsia="ja-JP"/>
              </w:rPr>
              <w:t>9.2.</w:t>
            </w:r>
            <w:r>
              <w:rPr>
                <w:rFonts w:cs="Arial"/>
                <w:szCs w:val="18"/>
                <w:lang w:val="en-US" w:eastAsia="ja-JP"/>
              </w:rPr>
              <w:t>2.52</w:t>
            </w:r>
          </w:p>
        </w:tc>
        <w:tc>
          <w:tcPr>
            <w:tcW w:w="2880" w:type="dxa"/>
            <w:tcBorders>
              <w:top w:val="single" w:sz="4" w:space="0" w:color="auto"/>
              <w:left w:val="single" w:sz="4" w:space="0" w:color="auto"/>
              <w:bottom w:val="single" w:sz="4" w:space="0" w:color="auto"/>
              <w:right w:val="single" w:sz="4" w:space="0" w:color="auto"/>
            </w:tcBorders>
            <w:hideMark/>
          </w:tcPr>
          <w:p w14:paraId="24145548"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For the Downlink</w:t>
            </w:r>
          </w:p>
        </w:tc>
      </w:tr>
      <w:tr w:rsidR="00723307" w:rsidRPr="00DB4D57" w14:paraId="145DA3A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2466F44" w14:textId="77777777" w:rsidR="00723307" w:rsidRPr="0004367D" w:rsidRDefault="00723307" w:rsidP="0073372F">
            <w:pPr>
              <w:pStyle w:val="TAL"/>
              <w:keepNext w:val="0"/>
              <w:keepLines w:val="0"/>
              <w:widowControl w:val="0"/>
              <w:rPr>
                <w:lang w:val="en-US" w:eastAsia="ja-JP"/>
              </w:rPr>
            </w:pPr>
            <w:r w:rsidRPr="0004367D">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5327432B"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489CB1"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0B00480"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 xml:space="preserve">Composite Available Capacity </w:t>
            </w:r>
          </w:p>
          <w:p w14:paraId="4BA95FF1"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9.2.</w:t>
            </w:r>
            <w:r>
              <w:rPr>
                <w:rFonts w:cs="Arial"/>
                <w:szCs w:val="18"/>
                <w:lang w:val="en-US" w:eastAsia="ja-JP"/>
              </w:rPr>
              <w:t>2.52</w:t>
            </w:r>
          </w:p>
        </w:tc>
        <w:tc>
          <w:tcPr>
            <w:tcW w:w="2880" w:type="dxa"/>
            <w:tcBorders>
              <w:top w:val="single" w:sz="4" w:space="0" w:color="auto"/>
              <w:left w:val="single" w:sz="4" w:space="0" w:color="auto"/>
              <w:bottom w:val="single" w:sz="4" w:space="0" w:color="auto"/>
              <w:right w:val="single" w:sz="4" w:space="0" w:color="auto"/>
            </w:tcBorders>
            <w:hideMark/>
          </w:tcPr>
          <w:p w14:paraId="3BD2784B"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For the Uplink</w:t>
            </w:r>
          </w:p>
        </w:tc>
      </w:tr>
    </w:tbl>
    <w:p w14:paraId="675AE473" w14:textId="77777777" w:rsidR="00F9724E" w:rsidRPr="0004367D" w:rsidRDefault="00F9724E" w:rsidP="0073372F">
      <w:pPr>
        <w:widowControl w:val="0"/>
        <w:rPr>
          <w:lang w:val="en-US"/>
        </w:rPr>
      </w:pPr>
    </w:p>
    <w:p w14:paraId="24FAF9E1" w14:textId="77777777" w:rsidR="00F9724E" w:rsidRPr="0004367D" w:rsidRDefault="00F9724E" w:rsidP="0073372F">
      <w:pPr>
        <w:pStyle w:val="Heading4"/>
        <w:keepNext w:val="0"/>
        <w:keepLines w:val="0"/>
        <w:widowControl w:val="0"/>
        <w:rPr>
          <w:rFonts w:eastAsia="Batang"/>
        </w:rPr>
      </w:pPr>
      <w:bookmarkStart w:id="6304" w:name="_CR9_2_2_52"/>
      <w:bookmarkStart w:id="6305" w:name="_Hlk44423334"/>
      <w:bookmarkStart w:id="6306" w:name="_Toc14207857"/>
      <w:bookmarkStart w:id="6307" w:name="_Toc44497640"/>
      <w:bookmarkStart w:id="6308" w:name="_Toc45108028"/>
      <w:bookmarkStart w:id="6309" w:name="_Toc45901648"/>
      <w:bookmarkStart w:id="6310" w:name="_Toc51850728"/>
      <w:bookmarkStart w:id="6311" w:name="_Toc56693731"/>
      <w:bookmarkStart w:id="6312" w:name="_Toc64447274"/>
      <w:bookmarkStart w:id="6313" w:name="_Toc66286768"/>
      <w:bookmarkStart w:id="6314" w:name="_Toc74151463"/>
      <w:bookmarkStart w:id="6315" w:name="_Toc88653936"/>
      <w:bookmarkStart w:id="6316" w:name="_Toc97904292"/>
      <w:bookmarkStart w:id="6317" w:name="_Toc105175333"/>
      <w:bookmarkStart w:id="6318" w:name="_Toc113826363"/>
      <w:bookmarkStart w:id="6319" w:name="_Toc146227663"/>
      <w:bookmarkEnd w:id="6304"/>
      <w:r w:rsidRPr="000C374A">
        <w:rPr>
          <w:lang w:val="fr-FR"/>
        </w:rPr>
        <w:t>9.2.2.</w:t>
      </w:r>
      <w:bookmarkEnd w:id="6305"/>
      <w:r w:rsidR="00086BAB">
        <w:rPr>
          <w:lang w:val="fr-FR"/>
        </w:rPr>
        <w:t>52</w:t>
      </w:r>
      <w:r>
        <w:rPr>
          <w:lang w:val="fr-FR"/>
        </w:rPr>
        <w:tab/>
      </w:r>
      <w:r w:rsidRPr="000C374A">
        <w:rPr>
          <w:lang w:val="fr-FR"/>
        </w:rPr>
        <w:t>Composite Available Capacity</w:t>
      </w:r>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p>
    <w:p w14:paraId="4B50E802" w14:textId="77777777" w:rsidR="00F9724E" w:rsidRPr="0004367D" w:rsidRDefault="00F9724E" w:rsidP="0073372F">
      <w:pPr>
        <w:widowControl w:val="0"/>
        <w:rPr>
          <w:lang w:val="en-US"/>
        </w:rPr>
      </w:pPr>
      <w:r w:rsidRPr="0004367D">
        <w:rPr>
          <w:lang w:val="en-US"/>
        </w:rPr>
        <w:t xml:space="preserve">The </w:t>
      </w:r>
      <w:r w:rsidRPr="0004367D">
        <w:rPr>
          <w:i/>
          <w:iCs/>
          <w:lang w:val="en-US"/>
        </w:rPr>
        <w:t>Composite Available Capacity</w:t>
      </w:r>
      <w:r w:rsidRPr="0004367D">
        <w:rPr>
          <w:lang w:val="en-US"/>
        </w:rPr>
        <w:t xml:space="preserve"> IE indicates the overall available resource level in the cell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1132FDE3"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9E16233"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68137AF"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4229D7"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34BDAD9"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0178416"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313AA46F"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C42A249" w14:textId="77777777" w:rsidR="00723307" w:rsidRPr="0004367D" w:rsidRDefault="00723307" w:rsidP="0073372F">
            <w:pPr>
              <w:pStyle w:val="TAL"/>
              <w:keepNext w:val="0"/>
              <w:keepLines w:val="0"/>
              <w:widowControl w:val="0"/>
              <w:rPr>
                <w:lang w:val="en-US" w:eastAsia="ja-JP"/>
              </w:rPr>
            </w:pPr>
            <w:r w:rsidRPr="0004367D">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5358CCE5" w14:textId="77777777" w:rsidR="00723307" w:rsidRPr="0004367D" w:rsidRDefault="00723307" w:rsidP="0073372F">
            <w:pPr>
              <w:pStyle w:val="TAL"/>
              <w:keepNext w:val="0"/>
              <w:keepLines w:val="0"/>
              <w:widowControl w:val="0"/>
              <w:rPr>
                <w:lang w:eastAsia="ja-JP"/>
              </w:rPr>
            </w:pPr>
            <w:r w:rsidRPr="0004367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B94922"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374BF5" w14:textId="77777777" w:rsidR="00723307" w:rsidRPr="0004367D" w:rsidRDefault="00723307" w:rsidP="0073372F">
            <w:pPr>
              <w:pStyle w:val="TAL"/>
              <w:keepNext w:val="0"/>
              <w:keepLines w:val="0"/>
              <w:widowControl w:val="0"/>
              <w:rPr>
                <w:lang w:eastAsia="ja-JP"/>
              </w:rPr>
            </w:pPr>
            <w:r w:rsidRPr="0004367D">
              <w:rPr>
                <w:rFonts w:cs="Arial"/>
                <w:szCs w:val="18"/>
                <w:lang w:eastAsia="ja-JP"/>
              </w:rPr>
              <w:t>9.2.</w:t>
            </w:r>
            <w:r>
              <w:rPr>
                <w:rFonts w:cs="Arial"/>
                <w:szCs w:val="18"/>
                <w:lang w:eastAsia="ja-JP"/>
              </w:rPr>
              <w:t>2.53</w:t>
            </w:r>
          </w:p>
        </w:tc>
        <w:tc>
          <w:tcPr>
            <w:tcW w:w="2880" w:type="dxa"/>
            <w:tcBorders>
              <w:top w:val="single" w:sz="4" w:space="0" w:color="auto"/>
              <w:left w:val="single" w:sz="4" w:space="0" w:color="auto"/>
              <w:bottom w:val="single" w:sz="4" w:space="0" w:color="auto"/>
              <w:right w:val="single" w:sz="4" w:space="0" w:color="auto"/>
            </w:tcBorders>
          </w:tcPr>
          <w:p w14:paraId="7769CF17" w14:textId="77777777" w:rsidR="00723307" w:rsidRPr="0004367D" w:rsidRDefault="00723307" w:rsidP="0073372F">
            <w:pPr>
              <w:pStyle w:val="TAL"/>
              <w:keepNext w:val="0"/>
              <w:keepLines w:val="0"/>
              <w:widowControl w:val="0"/>
              <w:rPr>
                <w:rFonts w:cs="Arial"/>
                <w:szCs w:val="18"/>
                <w:lang w:eastAsia="ja-JP"/>
              </w:rPr>
            </w:pPr>
          </w:p>
        </w:tc>
      </w:tr>
      <w:tr w:rsidR="00723307" w:rsidRPr="00DB4D57" w14:paraId="622520E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1C31290" w14:textId="77777777" w:rsidR="00723307" w:rsidRPr="0004367D" w:rsidRDefault="00723307" w:rsidP="0073372F">
            <w:pPr>
              <w:pStyle w:val="TAL"/>
              <w:keepNext w:val="0"/>
              <w:keepLines w:val="0"/>
              <w:widowControl w:val="0"/>
              <w:rPr>
                <w:lang w:eastAsia="ja-JP"/>
              </w:rPr>
            </w:pPr>
            <w:r w:rsidRPr="0004367D">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23ABE8CB" w14:textId="77777777" w:rsidR="00723307" w:rsidRPr="0004367D" w:rsidRDefault="00723307"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50E7C5B" w14:textId="77777777" w:rsidR="00723307" w:rsidRPr="0004367D" w:rsidRDefault="00723307"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C562E8" w14:textId="77777777" w:rsidR="00723307" w:rsidRPr="0004367D" w:rsidRDefault="00723307" w:rsidP="0073372F">
            <w:pPr>
              <w:pStyle w:val="TAL"/>
              <w:keepNext w:val="0"/>
              <w:keepLines w:val="0"/>
              <w:widowControl w:val="0"/>
              <w:rPr>
                <w:rFonts w:cs="Arial"/>
                <w:szCs w:val="18"/>
                <w:lang w:eastAsia="ja-JP"/>
              </w:rPr>
            </w:pPr>
            <w:r w:rsidRPr="0004367D">
              <w:rPr>
                <w:rFonts w:cs="Arial"/>
                <w:szCs w:val="18"/>
                <w:lang w:eastAsia="ja-JP"/>
              </w:rPr>
              <w:t>9.2.</w:t>
            </w:r>
            <w:r>
              <w:rPr>
                <w:rFonts w:cs="Arial"/>
                <w:szCs w:val="18"/>
                <w:lang w:eastAsia="ja-JP"/>
              </w:rPr>
              <w:t>2.54</w:t>
            </w:r>
          </w:p>
        </w:tc>
        <w:tc>
          <w:tcPr>
            <w:tcW w:w="2880" w:type="dxa"/>
            <w:tcBorders>
              <w:top w:val="single" w:sz="4" w:space="0" w:color="auto"/>
              <w:left w:val="single" w:sz="4" w:space="0" w:color="auto"/>
              <w:bottom w:val="single" w:sz="4" w:space="0" w:color="auto"/>
              <w:right w:val="single" w:sz="4" w:space="0" w:color="auto"/>
            </w:tcBorders>
            <w:hideMark/>
          </w:tcPr>
          <w:p w14:paraId="1A7052CC" w14:textId="77777777" w:rsidR="00723307" w:rsidRPr="0004367D" w:rsidRDefault="00723307" w:rsidP="0073372F">
            <w:pPr>
              <w:pStyle w:val="TAL"/>
              <w:keepNext w:val="0"/>
              <w:keepLines w:val="0"/>
              <w:widowControl w:val="0"/>
              <w:rPr>
                <w:rFonts w:cs="Arial"/>
                <w:szCs w:val="18"/>
                <w:lang w:val="en-US" w:eastAsia="ja-JP"/>
              </w:rPr>
            </w:pPr>
            <w:r w:rsidRPr="0004367D">
              <w:rPr>
                <w:rFonts w:cs="Arial"/>
                <w:szCs w:val="18"/>
                <w:lang w:val="en-US" w:eastAsia="ja-JP"/>
              </w:rPr>
              <w:t>‘0’ indicates no resource is available, Measured on a linear scale.</w:t>
            </w:r>
          </w:p>
        </w:tc>
      </w:tr>
    </w:tbl>
    <w:p w14:paraId="456BC14A" w14:textId="77777777" w:rsidR="00F9724E" w:rsidRPr="0004367D" w:rsidRDefault="00F9724E" w:rsidP="0073372F">
      <w:pPr>
        <w:widowControl w:val="0"/>
      </w:pPr>
    </w:p>
    <w:p w14:paraId="51E31464" w14:textId="77777777" w:rsidR="00F9724E" w:rsidRPr="00DE149B" w:rsidRDefault="00F9724E" w:rsidP="0073372F">
      <w:pPr>
        <w:pStyle w:val="Heading4"/>
        <w:keepNext w:val="0"/>
        <w:keepLines w:val="0"/>
        <w:widowControl w:val="0"/>
      </w:pPr>
      <w:bookmarkStart w:id="6320" w:name="_CR9_2_2_53"/>
      <w:bookmarkStart w:id="6321" w:name="_Hlk44423397"/>
      <w:bookmarkStart w:id="6322" w:name="_Toc14207858"/>
      <w:bookmarkStart w:id="6323" w:name="_Toc44497641"/>
      <w:bookmarkStart w:id="6324" w:name="_Toc45108029"/>
      <w:bookmarkStart w:id="6325" w:name="_Toc45901649"/>
      <w:bookmarkStart w:id="6326" w:name="_Toc51850729"/>
      <w:bookmarkStart w:id="6327" w:name="_Toc56693732"/>
      <w:bookmarkStart w:id="6328" w:name="_Toc64447275"/>
      <w:bookmarkStart w:id="6329" w:name="_Toc66286769"/>
      <w:bookmarkStart w:id="6330" w:name="_Toc74151464"/>
      <w:bookmarkStart w:id="6331" w:name="_Toc88653937"/>
      <w:bookmarkStart w:id="6332" w:name="_Toc97904293"/>
      <w:bookmarkStart w:id="6333" w:name="_Toc105175334"/>
      <w:bookmarkStart w:id="6334" w:name="_Toc113826364"/>
      <w:bookmarkStart w:id="6335" w:name="_Toc146227664"/>
      <w:bookmarkEnd w:id="6320"/>
      <w:r w:rsidRPr="00DE149B">
        <w:t>9.2.2.</w:t>
      </w:r>
      <w:bookmarkEnd w:id="6321"/>
      <w:r w:rsidR="00086BAB" w:rsidRPr="00DE149B">
        <w:t>53</w:t>
      </w:r>
      <w:r w:rsidRPr="00DE149B">
        <w:tab/>
        <w:t>Cell Capacity Class Value</w:t>
      </w:r>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p>
    <w:p w14:paraId="0F92185F" w14:textId="77777777" w:rsidR="00F9724E" w:rsidRPr="0004367D" w:rsidRDefault="00F9724E" w:rsidP="0073372F">
      <w:pPr>
        <w:widowControl w:val="0"/>
        <w:rPr>
          <w:lang w:val="en-US"/>
        </w:rPr>
      </w:pPr>
      <w:r w:rsidRPr="0004367D">
        <w:rPr>
          <w:lang w:val="en-US"/>
        </w:rPr>
        <w:t xml:space="preserve">The </w:t>
      </w:r>
      <w:r w:rsidRPr="0004367D">
        <w:rPr>
          <w:i/>
          <w:iCs/>
          <w:lang w:val="en-US"/>
        </w:rPr>
        <w:t xml:space="preserve">Cell Capacity Class Value </w:t>
      </w:r>
      <w:r w:rsidRPr="0004367D">
        <w:rPr>
          <w:lang w:val="en-US"/>
        </w:rPr>
        <w:t xml:space="preserve">IE indicates the </w:t>
      </w:r>
      <w:r w:rsidRPr="0004367D">
        <w:rPr>
          <w:noProof/>
          <w:lang w:val="en-US"/>
        </w:rPr>
        <w:t xml:space="preserve">value that classifies the cell capacity with regards to the other cells. The </w:t>
      </w:r>
      <w:r w:rsidRPr="0004367D">
        <w:rPr>
          <w:i/>
          <w:noProof/>
          <w:lang w:val="en-US"/>
        </w:rPr>
        <w:t xml:space="preserve">Cell Capacity Class Value </w:t>
      </w:r>
      <w:r w:rsidRPr="0004367D">
        <w:rPr>
          <w:noProof/>
          <w:lang w:val="en-US"/>
        </w:rPr>
        <w:t>IE</w:t>
      </w:r>
      <w:r w:rsidRPr="0004367D">
        <w:rPr>
          <w:i/>
          <w:noProof/>
          <w:lang w:val="en-US"/>
        </w:rPr>
        <w:t xml:space="preserve"> </w:t>
      </w:r>
      <w:r w:rsidRPr="0004367D">
        <w:rPr>
          <w:noProof/>
          <w:lang w:val="en-US"/>
        </w:rPr>
        <w:t>only indicates resources that are configured for traffic purposes.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23307" w:rsidRPr="00DB4D57" w14:paraId="2A523CD5"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2BDB865" w14:textId="77777777" w:rsidR="00723307" w:rsidRPr="0004367D" w:rsidRDefault="00723307"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57EA42" w14:textId="77777777" w:rsidR="00723307" w:rsidRPr="0004367D" w:rsidRDefault="00723307"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EC2D1A7" w14:textId="77777777" w:rsidR="00723307" w:rsidRPr="0004367D" w:rsidRDefault="00723307"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2F1A7E4" w14:textId="77777777" w:rsidR="00723307" w:rsidRPr="0004367D" w:rsidRDefault="00723307"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C2C6D1" w14:textId="77777777" w:rsidR="00723307" w:rsidRPr="0004367D" w:rsidRDefault="00723307" w:rsidP="0073372F">
            <w:pPr>
              <w:pStyle w:val="TAH"/>
              <w:keepNext w:val="0"/>
              <w:keepLines w:val="0"/>
              <w:widowControl w:val="0"/>
              <w:rPr>
                <w:lang w:eastAsia="ja-JP"/>
              </w:rPr>
            </w:pPr>
            <w:r w:rsidRPr="0004367D">
              <w:rPr>
                <w:lang w:eastAsia="ja-JP"/>
              </w:rPr>
              <w:t>Semantics description</w:t>
            </w:r>
          </w:p>
        </w:tc>
      </w:tr>
      <w:tr w:rsidR="00723307" w:rsidRPr="00DB4D57" w14:paraId="5FF05794" w14:textId="77777777" w:rsidTr="005926E2">
        <w:tc>
          <w:tcPr>
            <w:tcW w:w="2448" w:type="dxa"/>
            <w:tcBorders>
              <w:top w:val="single" w:sz="4" w:space="0" w:color="auto"/>
              <w:left w:val="single" w:sz="4" w:space="0" w:color="auto"/>
              <w:bottom w:val="single" w:sz="4" w:space="0" w:color="auto"/>
              <w:right w:val="single" w:sz="4" w:space="0" w:color="auto"/>
            </w:tcBorders>
          </w:tcPr>
          <w:p w14:paraId="2FF4896D" w14:textId="77777777" w:rsidR="00723307" w:rsidRPr="0004367D" w:rsidRDefault="00723307" w:rsidP="0073372F">
            <w:pPr>
              <w:pStyle w:val="TAL"/>
              <w:keepNext w:val="0"/>
              <w:keepLines w:val="0"/>
              <w:widowControl w:val="0"/>
              <w:rPr>
                <w:b/>
                <w:bCs/>
                <w:lang w:val="en-US" w:eastAsia="ja-JP"/>
              </w:rPr>
            </w:pPr>
            <w:r w:rsidRPr="0004367D">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5348F077" w14:textId="77777777" w:rsidR="00723307" w:rsidRPr="0004367D" w:rsidRDefault="00723307" w:rsidP="0073372F">
            <w:pPr>
              <w:pStyle w:val="TAL"/>
              <w:keepNext w:val="0"/>
              <w:keepLines w:val="0"/>
              <w:widowControl w:val="0"/>
              <w:rPr>
                <w:lang w:val="en-US"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3DE537" w14:textId="77777777" w:rsidR="00723307" w:rsidRPr="0004367D" w:rsidRDefault="00723307"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18F3C9B" w14:textId="77777777" w:rsidR="00723307" w:rsidRPr="0004367D" w:rsidRDefault="00723307" w:rsidP="0073372F">
            <w:pPr>
              <w:pStyle w:val="TAL"/>
              <w:keepNext w:val="0"/>
              <w:keepLines w:val="0"/>
              <w:widowControl w:val="0"/>
              <w:rPr>
                <w:noProof/>
                <w:lang w:eastAsia="ja-JP"/>
              </w:rPr>
            </w:pPr>
            <w:r w:rsidRPr="0004367D">
              <w:rPr>
                <w:noProof/>
                <w:lang w:eastAsia="ja-JP"/>
              </w:rPr>
              <w:t>INTEGER (1..100,...)</w:t>
            </w:r>
          </w:p>
        </w:tc>
        <w:tc>
          <w:tcPr>
            <w:tcW w:w="2880" w:type="dxa"/>
            <w:tcBorders>
              <w:top w:val="single" w:sz="4" w:space="0" w:color="auto"/>
              <w:left w:val="single" w:sz="4" w:space="0" w:color="auto"/>
              <w:bottom w:val="single" w:sz="4" w:space="0" w:color="auto"/>
              <w:right w:val="single" w:sz="4" w:space="0" w:color="auto"/>
            </w:tcBorders>
          </w:tcPr>
          <w:p w14:paraId="7F14E70A" w14:textId="77777777" w:rsidR="00723307" w:rsidRPr="0004367D" w:rsidRDefault="00723307" w:rsidP="0073372F">
            <w:pPr>
              <w:pStyle w:val="TAL"/>
              <w:keepNext w:val="0"/>
              <w:keepLines w:val="0"/>
              <w:widowControl w:val="0"/>
              <w:rPr>
                <w:rFonts w:cs="Arial"/>
                <w:noProof/>
                <w:szCs w:val="18"/>
                <w:lang w:val="en-US" w:eastAsia="ja-JP"/>
              </w:rPr>
            </w:pPr>
            <w:r w:rsidRPr="0004367D">
              <w:rPr>
                <w:rFonts w:cs="Arial"/>
                <w:noProof/>
                <w:szCs w:val="18"/>
                <w:lang w:val="en-US" w:eastAsia="ja-JP"/>
              </w:rPr>
              <w:t>Value 1 indicate</w:t>
            </w:r>
            <w:r w:rsidR="005D5320">
              <w:rPr>
                <w:rFonts w:cs="Arial"/>
                <w:noProof/>
                <w:szCs w:val="18"/>
                <w:lang w:val="en-US" w:eastAsia="ja-JP"/>
              </w:rPr>
              <w:t>s</w:t>
            </w:r>
            <w:r w:rsidRPr="0004367D">
              <w:rPr>
                <w:rFonts w:cs="Arial"/>
                <w:noProof/>
                <w:szCs w:val="18"/>
                <w:lang w:val="en-US" w:eastAsia="ja-JP"/>
              </w:rPr>
              <w:t xml:space="preserve"> the minimum cell capacity, and 100 indicate</w:t>
            </w:r>
            <w:r w:rsidR="005D5320">
              <w:rPr>
                <w:rFonts w:cs="Arial"/>
                <w:noProof/>
                <w:szCs w:val="18"/>
                <w:lang w:val="en-US" w:eastAsia="ja-JP"/>
              </w:rPr>
              <w:t>s</w:t>
            </w:r>
            <w:r w:rsidRPr="0004367D">
              <w:rPr>
                <w:rFonts w:cs="Arial"/>
                <w:noProof/>
                <w:szCs w:val="18"/>
                <w:lang w:val="en-US" w:eastAsia="ja-JP"/>
              </w:rPr>
              <w:t xml:space="preserve"> the maximum cell capacity. There should be a linear relation between cell capacity and Cell Capacity Class Value.</w:t>
            </w:r>
          </w:p>
        </w:tc>
      </w:tr>
    </w:tbl>
    <w:p w14:paraId="225CA6CE" w14:textId="77777777" w:rsidR="00F9724E" w:rsidRPr="0004367D" w:rsidRDefault="00F9724E" w:rsidP="0073372F">
      <w:pPr>
        <w:widowControl w:val="0"/>
      </w:pPr>
    </w:p>
    <w:p w14:paraId="5777DEBD" w14:textId="77777777" w:rsidR="00F9724E" w:rsidRPr="00DE149B" w:rsidRDefault="00F9724E" w:rsidP="0073372F">
      <w:pPr>
        <w:pStyle w:val="Heading4"/>
        <w:keepNext w:val="0"/>
        <w:keepLines w:val="0"/>
        <w:widowControl w:val="0"/>
      </w:pPr>
      <w:bookmarkStart w:id="6336" w:name="_CR9_2_2_54"/>
      <w:bookmarkStart w:id="6337" w:name="_Toc14207859"/>
      <w:bookmarkStart w:id="6338" w:name="_Toc44497642"/>
      <w:bookmarkStart w:id="6339" w:name="_Toc45108030"/>
      <w:bookmarkStart w:id="6340" w:name="_Toc45901650"/>
      <w:bookmarkStart w:id="6341" w:name="_Toc51850730"/>
      <w:bookmarkStart w:id="6342" w:name="_Toc56693733"/>
      <w:bookmarkStart w:id="6343" w:name="_Toc64447276"/>
      <w:bookmarkStart w:id="6344" w:name="_Toc66286770"/>
      <w:bookmarkStart w:id="6345" w:name="_Toc74151465"/>
      <w:bookmarkStart w:id="6346" w:name="_Toc88653938"/>
      <w:bookmarkStart w:id="6347" w:name="_Toc97904294"/>
      <w:bookmarkStart w:id="6348" w:name="_Toc105175335"/>
      <w:bookmarkStart w:id="6349" w:name="_Toc113826365"/>
      <w:bookmarkStart w:id="6350" w:name="_Toc146227665"/>
      <w:bookmarkEnd w:id="6336"/>
      <w:r w:rsidRPr="00DE149B">
        <w:t>9.2.2.</w:t>
      </w:r>
      <w:r w:rsidR="00086BAB" w:rsidRPr="00DE149B">
        <w:t>54</w:t>
      </w:r>
      <w:r w:rsidRPr="00DE149B">
        <w:tab/>
        <w:t>Capacity Value</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p>
    <w:p w14:paraId="2CA8D174" w14:textId="77777777" w:rsidR="00F9724E" w:rsidRPr="0004367D" w:rsidRDefault="00F9724E" w:rsidP="0073372F">
      <w:pPr>
        <w:widowControl w:val="0"/>
        <w:rPr>
          <w:noProof/>
          <w:lang w:val="en-US"/>
        </w:rPr>
      </w:pPr>
      <w:r w:rsidRPr="0004367D">
        <w:rPr>
          <w:lang w:val="en-US"/>
        </w:rPr>
        <w:t>The</w:t>
      </w:r>
      <w:r w:rsidRPr="0004367D">
        <w:rPr>
          <w:i/>
          <w:iCs/>
          <w:lang w:val="en-US"/>
        </w:rPr>
        <w:t xml:space="preserve"> Capacity Value</w:t>
      </w:r>
      <w:r w:rsidRPr="0004367D">
        <w:rPr>
          <w:lang w:val="en-US"/>
        </w:rPr>
        <w:t xml:space="preserve"> IE indicates the amount of resources per cell and per SSB area that are available relative to the total NG-RAN resources. The capacity value should be measured and reported so that the minimum NG-RAN resource usage of existing services is reserved according to implementation. The </w:t>
      </w:r>
      <w:r w:rsidRPr="0004367D">
        <w:rPr>
          <w:i/>
          <w:iCs/>
          <w:lang w:val="en-US"/>
        </w:rPr>
        <w:t>Capacity Value</w:t>
      </w:r>
      <w:r w:rsidRPr="0004367D">
        <w:rPr>
          <w:lang w:val="en-US"/>
        </w:rPr>
        <w:t xml:space="preserve"> IE can be weighted according to the ratio of cell capacity class values,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B4D57" w14:paraId="54B7F47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3780BFB" w14:textId="77777777" w:rsidR="00F9724E" w:rsidRPr="0004367D" w:rsidRDefault="00F9724E" w:rsidP="0073372F">
            <w:pPr>
              <w:pStyle w:val="TAH"/>
              <w:keepNext w:val="0"/>
              <w:keepLines w:val="0"/>
              <w:widowControl w:val="0"/>
              <w:rPr>
                <w:lang w:eastAsia="ja-JP"/>
              </w:rPr>
            </w:pPr>
            <w:r w:rsidRPr="0004367D">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F7088E8" w14:textId="77777777" w:rsidR="00F9724E" w:rsidRPr="0004367D" w:rsidRDefault="00F9724E" w:rsidP="0073372F">
            <w:pPr>
              <w:pStyle w:val="TAH"/>
              <w:keepNext w:val="0"/>
              <w:keepLines w:val="0"/>
              <w:widowControl w:val="0"/>
              <w:rPr>
                <w:lang w:eastAsia="ja-JP"/>
              </w:rPr>
            </w:pPr>
            <w:r w:rsidRPr="0004367D">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B40F542" w14:textId="77777777" w:rsidR="00F9724E" w:rsidRPr="0004367D" w:rsidRDefault="00F9724E" w:rsidP="0073372F">
            <w:pPr>
              <w:pStyle w:val="TAH"/>
              <w:keepNext w:val="0"/>
              <w:keepLines w:val="0"/>
              <w:widowControl w:val="0"/>
              <w:rPr>
                <w:lang w:eastAsia="ja-JP"/>
              </w:rPr>
            </w:pPr>
            <w:r w:rsidRPr="0004367D">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60DE208" w14:textId="77777777" w:rsidR="00F9724E" w:rsidRPr="0004367D" w:rsidRDefault="00F9724E" w:rsidP="0073372F">
            <w:pPr>
              <w:pStyle w:val="TAH"/>
              <w:keepNext w:val="0"/>
              <w:keepLines w:val="0"/>
              <w:widowControl w:val="0"/>
              <w:rPr>
                <w:lang w:eastAsia="ja-JP"/>
              </w:rPr>
            </w:pPr>
            <w:r w:rsidRPr="0004367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DA52CE4" w14:textId="77777777" w:rsidR="00F9724E" w:rsidRPr="0004367D" w:rsidRDefault="00F9724E" w:rsidP="0073372F">
            <w:pPr>
              <w:pStyle w:val="TAH"/>
              <w:keepNext w:val="0"/>
              <w:keepLines w:val="0"/>
              <w:widowControl w:val="0"/>
              <w:rPr>
                <w:lang w:eastAsia="ja-JP"/>
              </w:rPr>
            </w:pPr>
            <w:r w:rsidRPr="0004367D">
              <w:rPr>
                <w:lang w:eastAsia="ja-JP"/>
              </w:rPr>
              <w:t>Semantics description</w:t>
            </w:r>
          </w:p>
        </w:tc>
      </w:tr>
      <w:tr w:rsidR="00F9724E" w:rsidRPr="00DB4D57" w14:paraId="30F6AFC5" w14:textId="77777777" w:rsidTr="005926E2">
        <w:tc>
          <w:tcPr>
            <w:tcW w:w="2448" w:type="dxa"/>
            <w:tcBorders>
              <w:top w:val="single" w:sz="4" w:space="0" w:color="auto"/>
              <w:left w:val="single" w:sz="4" w:space="0" w:color="auto"/>
              <w:bottom w:val="single" w:sz="4" w:space="0" w:color="auto"/>
              <w:right w:val="single" w:sz="4" w:space="0" w:color="auto"/>
            </w:tcBorders>
          </w:tcPr>
          <w:p w14:paraId="3029E6E0" w14:textId="77777777" w:rsidR="00F9724E" w:rsidRPr="0004367D" w:rsidRDefault="00F9724E" w:rsidP="0073372F">
            <w:pPr>
              <w:pStyle w:val="TAL"/>
              <w:keepNext w:val="0"/>
              <w:keepLines w:val="0"/>
              <w:widowControl w:val="0"/>
              <w:rPr>
                <w:lang w:eastAsia="ja-JP"/>
              </w:rPr>
            </w:pPr>
            <w:r w:rsidRPr="0004367D">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528AE5F5"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A4C5E4"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488629" w14:textId="77777777" w:rsidR="00F9724E" w:rsidRPr="0004367D" w:rsidRDefault="00F9724E" w:rsidP="0073372F">
            <w:pPr>
              <w:pStyle w:val="TAL"/>
              <w:keepNext w:val="0"/>
              <w:keepLines w:val="0"/>
              <w:widowControl w:val="0"/>
              <w:rPr>
                <w:noProof/>
                <w:lang w:eastAsia="ja-JP"/>
              </w:rPr>
            </w:pPr>
            <w:r w:rsidRPr="0004367D">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324F8D91" w14:textId="77777777" w:rsidR="00F9724E" w:rsidRPr="0004367D" w:rsidRDefault="00F9724E" w:rsidP="0073372F">
            <w:pPr>
              <w:pStyle w:val="TAL"/>
              <w:keepNext w:val="0"/>
              <w:keepLines w:val="0"/>
              <w:widowControl w:val="0"/>
              <w:rPr>
                <w:noProof/>
                <w:lang w:val="en-US" w:eastAsia="ja-JP"/>
              </w:rPr>
            </w:pPr>
            <w:r w:rsidRPr="0004367D">
              <w:rPr>
                <w:noProof/>
                <w:lang w:val="en-US" w:eastAsia="ja-JP"/>
              </w:rPr>
              <w:t>Value 0 indicate</w:t>
            </w:r>
            <w:r w:rsidR="005D5320">
              <w:rPr>
                <w:noProof/>
                <w:lang w:val="en-US" w:eastAsia="ja-JP"/>
              </w:rPr>
              <w:t>s</w:t>
            </w:r>
            <w:r w:rsidRPr="0004367D">
              <w:rPr>
                <w:noProof/>
                <w:lang w:val="en-US" w:eastAsia="ja-JP"/>
              </w:rPr>
              <w:t xml:space="preserve"> no available capacity, and 100 indicate</w:t>
            </w:r>
            <w:r w:rsidR="005D5320">
              <w:rPr>
                <w:noProof/>
                <w:lang w:val="en-US" w:eastAsia="ja-JP"/>
              </w:rPr>
              <w:t>s</w:t>
            </w:r>
            <w:r w:rsidRPr="0004367D">
              <w:rPr>
                <w:noProof/>
                <w:lang w:val="en-US" w:eastAsia="ja-JP"/>
              </w:rPr>
              <w:t xml:space="preserve"> maximum available capacity with respect to the whole cell. Capacity Value should be measured on a linear scale.</w:t>
            </w:r>
          </w:p>
        </w:tc>
      </w:tr>
      <w:tr w:rsidR="00F9724E" w:rsidRPr="00DB4D57" w14:paraId="4FBF5940" w14:textId="77777777" w:rsidTr="005926E2">
        <w:tc>
          <w:tcPr>
            <w:tcW w:w="2448" w:type="dxa"/>
            <w:tcBorders>
              <w:top w:val="single" w:sz="4" w:space="0" w:color="auto"/>
              <w:left w:val="single" w:sz="4" w:space="0" w:color="auto"/>
              <w:bottom w:val="single" w:sz="4" w:space="0" w:color="auto"/>
              <w:right w:val="single" w:sz="4" w:space="0" w:color="auto"/>
            </w:tcBorders>
          </w:tcPr>
          <w:p w14:paraId="02C1E5F9" w14:textId="77777777" w:rsidR="00F9724E" w:rsidRPr="00652AFF" w:rsidRDefault="00F9724E" w:rsidP="0073372F">
            <w:pPr>
              <w:pStyle w:val="TAL"/>
              <w:keepNext w:val="0"/>
              <w:keepLines w:val="0"/>
              <w:widowControl w:val="0"/>
              <w:rPr>
                <w:b/>
                <w:bCs/>
                <w:lang w:val="en-US" w:eastAsia="zh-CN"/>
              </w:rPr>
            </w:pPr>
            <w:r w:rsidRPr="00652AFF">
              <w:rPr>
                <w:b/>
                <w:bCs/>
                <w:lang w:val="en-US" w:eastAsia="ja-JP"/>
              </w:rPr>
              <w:t>SSB Area Capacity Value List</w:t>
            </w:r>
          </w:p>
        </w:tc>
        <w:tc>
          <w:tcPr>
            <w:tcW w:w="1080" w:type="dxa"/>
            <w:tcBorders>
              <w:top w:val="single" w:sz="4" w:space="0" w:color="auto"/>
              <w:left w:val="single" w:sz="4" w:space="0" w:color="auto"/>
              <w:bottom w:val="single" w:sz="4" w:space="0" w:color="auto"/>
              <w:right w:val="single" w:sz="4" w:space="0" w:color="auto"/>
            </w:tcBorders>
          </w:tcPr>
          <w:p w14:paraId="63A026EB" w14:textId="77777777" w:rsidR="00F9724E" w:rsidRPr="0004367D"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1201FEAF" w14:textId="77777777" w:rsidR="00F9724E" w:rsidRDefault="00F9724E" w:rsidP="0073372F">
            <w:pPr>
              <w:pStyle w:val="TAL"/>
              <w:keepNext w:val="0"/>
              <w:keepLines w:val="0"/>
              <w:widowControl w:val="0"/>
              <w:rPr>
                <w:i/>
                <w:lang w:eastAsia="ja-JP"/>
              </w:rPr>
            </w:pPr>
            <w:r>
              <w:rPr>
                <w:i/>
                <w:lang w:eastAsia="ja-JP"/>
              </w:rPr>
              <w:t>0</w:t>
            </w:r>
            <w:r w:rsidRPr="0004367D">
              <w:rPr>
                <w:i/>
                <w:lang w:eastAsia="ja-JP"/>
              </w:rPr>
              <w:t>..</w:t>
            </w: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71944CF9" w14:textId="77777777" w:rsidR="00F9724E" w:rsidRPr="0004367D"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159DEA5" w14:textId="77777777" w:rsidR="00F9724E" w:rsidRPr="0004367D" w:rsidRDefault="00F9724E" w:rsidP="0073372F">
            <w:pPr>
              <w:pStyle w:val="TAL"/>
              <w:keepNext w:val="0"/>
              <w:keepLines w:val="0"/>
              <w:widowControl w:val="0"/>
              <w:rPr>
                <w:noProof/>
                <w:lang w:val="en-US" w:eastAsia="ja-JP"/>
              </w:rPr>
            </w:pPr>
          </w:p>
        </w:tc>
      </w:tr>
      <w:tr w:rsidR="00F9724E" w:rsidRPr="00DB4D57" w14:paraId="2AB1BDDA" w14:textId="77777777" w:rsidTr="005926E2">
        <w:tc>
          <w:tcPr>
            <w:tcW w:w="2448" w:type="dxa"/>
            <w:tcBorders>
              <w:top w:val="single" w:sz="4" w:space="0" w:color="auto"/>
              <w:left w:val="single" w:sz="4" w:space="0" w:color="auto"/>
              <w:bottom w:val="single" w:sz="4" w:space="0" w:color="auto"/>
              <w:right w:val="single" w:sz="4" w:space="0" w:color="auto"/>
            </w:tcBorders>
          </w:tcPr>
          <w:p w14:paraId="7ACFC902" w14:textId="77777777" w:rsidR="00F9724E" w:rsidRPr="00DE394F" w:rsidRDefault="00F9724E" w:rsidP="0073372F">
            <w:pPr>
              <w:pStyle w:val="TAL"/>
              <w:keepNext w:val="0"/>
              <w:keepLines w:val="0"/>
              <w:widowControl w:val="0"/>
              <w:ind w:left="113"/>
              <w:rPr>
                <w:lang w:eastAsia="ja-JP"/>
              </w:rPr>
            </w:pPr>
            <w:r w:rsidRPr="00DE394F">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105F4CFD" w14:textId="77777777" w:rsidR="00F9724E" w:rsidRPr="0004367D"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1931BF" w14:textId="77777777" w:rsidR="00F9724E" w:rsidRPr="0004367D" w:rsidRDefault="00EC16C6" w:rsidP="0073372F">
            <w:pPr>
              <w:pStyle w:val="TAL"/>
              <w:keepNext w:val="0"/>
              <w:keepLines w:val="0"/>
              <w:widowControl w:val="0"/>
              <w:rPr>
                <w:lang w:eastAsia="ja-JP"/>
              </w:rPr>
            </w:pPr>
            <w:r>
              <w:rPr>
                <w:i/>
                <w:lang w:eastAsia="ja-JP"/>
              </w:rPr>
              <w:t>1</w:t>
            </w:r>
            <w:r w:rsidR="00F9724E" w:rsidRPr="00FD4AC9">
              <w:rPr>
                <w:i/>
                <w:lang w:eastAsia="ja-JP"/>
              </w:rPr>
              <w:t>..&lt;maxnoofSSBAreas&gt;</w:t>
            </w:r>
          </w:p>
        </w:tc>
        <w:tc>
          <w:tcPr>
            <w:tcW w:w="1872" w:type="dxa"/>
            <w:tcBorders>
              <w:top w:val="single" w:sz="4" w:space="0" w:color="auto"/>
              <w:left w:val="single" w:sz="4" w:space="0" w:color="auto"/>
              <w:bottom w:val="single" w:sz="4" w:space="0" w:color="auto"/>
              <w:right w:val="single" w:sz="4" w:space="0" w:color="auto"/>
            </w:tcBorders>
          </w:tcPr>
          <w:p w14:paraId="689629D3" w14:textId="77777777" w:rsidR="00F9724E" w:rsidRPr="0004367D"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3CF81C1" w14:textId="77777777" w:rsidR="00F9724E" w:rsidRPr="0004367D" w:rsidRDefault="00F9724E" w:rsidP="0073372F">
            <w:pPr>
              <w:pStyle w:val="TAL"/>
              <w:keepNext w:val="0"/>
              <w:keepLines w:val="0"/>
              <w:widowControl w:val="0"/>
              <w:rPr>
                <w:noProof/>
                <w:lang w:val="en-US" w:eastAsia="ja-JP"/>
              </w:rPr>
            </w:pPr>
          </w:p>
        </w:tc>
      </w:tr>
      <w:tr w:rsidR="00F9724E" w:rsidRPr="00DB4D57" w14:paraId="4CB61390" w14:textId="77777777" w:rsidTr="005926E2">
        <w:tc>
          <w:tcPr>
            <w:tcW w:w="2448" w:type="dxa"/>
            <w:tcBorders>
              <w:top w:val="single" w:sz="4" w:space="0" w:color="auto"/>
              <w:left w:val="single" w:sz="4" w:space="0" w:color="auto"/>
              <w:bottom w:val="single" w:sz="4" w:space="0" w:color="auto"/>
              <w:right w:val="single" w:sz="4" w:space="0" w:color="auto"/>
            </w:tcBorders>
          </w:tcPr>
          <w:p w14:paraId="7FCD2DE2" w14:textId="77777777" w:rsidR="00F9724E" w:rsidRPr="00DE394F" w:rsidRDefault="00F9724E" w:rsidP="0073372F">
            <w:pPr>
              <w:pStyle w:val="TAL"/>
              <w:keepNext w:val="0"/>
              <w:keepLines w:val="0"/>
              <w:widowControl w:val="0"/>
              <w:ind w:left="227"/>
              <w:rPr>
                <w:rFonts w:cs="Arial"/>
                <w:szCs w:val="18"/>
                <w:lang w:eastAsia="ja-JP"/>
              </w:rPr>
            </w:pPr>
            <w:r w:rsidRPr="00DE394F">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7D662132" w14:textId="77777777" w:rsidR="00F9724E" w:rsidRPr="0004367D" w:rsidRDefault="00F9724E" w:rsidP="0073372F">
            <w:pPr>
              <w:pStyle w:val="TAL"/>
              <w:keepNext w:val="0"/>
              <w:keepLines w:val="0"/>
              <w:widowControl w:val="0"/>
              <w:rPr>
                <w:lang w:eastAsia="ja-JP"/>
              </w:rPr>
            </w:pPr>
            <w:r>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2148328"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F88971" w14:textId="77777777" w:rsidR="00F9724E" w:rsidRPr="0004367D" w:rsidRDefault="00F9724E" w:rsidP="0073372F">
            <w:pPr>
              <w:pStyle w:val="TAL"/>
              <w:keepNext w:val="0"/>
              <w:keepLines w:val="0"/>
              <w:widowControl w:val="0"/>
              <w:rPr>
                <w:noProof/>
                <w:lang w:eastAsia="ja-JP"/>
              </w:rPr>
            </w:pPr>
            <w:r>
              <w:rPr>
                <w:rFonts w:cs="Arial"/>
                <w:szCs w:val="18"/>
                <w:lang w:eastAsia="ja-JP"/>
              </w:rPr>
              <w:t>INTEGER (0..63)</w:t>
            </w:r>
          </w:p>
        </w:tc>
        <w:tc>
          <w:tcPr>
            <w:tcW w:w="2880" w:type="dxa"/>
            <w:tcBorders>
              <w:top w:val="single" w:sz="4" w:space="0" w:color="auto"/>
              <w:left w:val="single" w:sz="4" w:space="0" w:color="auto"/>
              <w:bottom w:val="single" w:sz="4" w:space="0" w:color="auto"/>
              <w:right w:val="single" w:sz="4" w:space="0" w:color="auto"/>
            </w:tcBorders>
          </w:tcPr>
          <w:p w14:paraId="14BDB42E" w14:textId="77777777" w:rsidR="00F9724E" w:rsidRPr="0004367D" w:rsidRDefault="00F9724E" w:rsidP="0073372F">
            <w:pPr>
              <w:pStyle w:val="TAL"/>
              <w:keepNext w:val="0"/>
              <w:keepLines w:val="0"/>
              <w:widowControl w:val="0"/>
              <w:rPr>
                <w:noProof/>
                <w:lang w:val="en-US" w:eastAsia="ja-JP"/>
              </w:rPr>
            </w:pPr>
          </w:p>
        </w:tc>
      </w:tr>
      <w:tr w:rsidR="00F9724E" w:rsidRPr="00DB4D57" w14:paraId="32C9213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01966C4" w14:textId="77777777" w:rsidR="00F9724E" w:rsidRPr="00DE394F" w:rsidRDefault="00F9724E" w:rsidP="0073372F">
            <w:pPr>
              <w:pStyle w:val="TAL"/>
              <w:keepNext w:val="0"/>
              <w:keepLines w:val="0"/>
              <w:widowControl w:val="0"/>
              <w:ind w:left="227"/>
              <w:rPr>
                <w:lang w:eastAsia="ja-JP"/>
              </w:rPr>
            </w:pPr>
            <w:r w:rsidRPr="00DE394F">
              <w:rPr>
                <w:rFonts w:cs="Arial"/>
                <w:szCs w:val="18"/>
                <w:lang w:eastAsia="ja-JP"/>
              </w:rPr>
              <w:t>&gt;&gt;SSB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69880C72" w14:textId="77777777" w:rsidR="00F9724E" w:rsidRPr="0004367D" w:rsidRDefault="00F9724E" w:rsidP="0073372F">
            <w:pPr>
              <w:pStyle w:val="TAL"/>
              <w:keepNext w:val="0"/>
              <w:keepLines w:val="0"/>
              <w:widowControl w:val="0"/>
              <w:rPr>
                <w:lang w:eastAsia="ja-JP"/>
              </w:rPr>
            </w:pPr>
            <w:r w:rsidRPr="0004367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267CE" w14:textId="77777777" w:rsidR="00F9724E" w:rsidRPr="0004367D"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650AA7" w14:textId="77777777" w:rsidR="00F9724E" w:rsidRPr="0004367D" w:rsidRDefault="00F9724E" w:rsidP="0073372F">
            <w:pPr>
              <w:pStyle w:val="TAL"/>
              <w:keepNext w:val="0"/>
              <w:keepLines w:val="0"/>
              <w:widowControl w:val="0"/>
              <w:rPr>
                <w:lang w:eastAsia="ja-JP"/>
              </w:rPr>
            </w:pPr>
            <w:r w:rsidRPr="0004367D">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5E5660B6" w14:textId="77777777" w:rsidR="00F9724E" w:rsidRPr="0004367D" w:rsidRDefault="00F9724E" w:rsidP="0073372F">
            <w:pPr>
              <w:pStyle w:val="TAL"/>
              <w:keepNext w:val="0"/>
              <w:keepLines w:val="0"/>
              <w:widowControl w:val="0"/>
              <w:rPr>
                <w:lang w:val="en-US" w:eastAsia="ja-JP"/>
              </w:rPr>
            </w:pPr>
            <w:r w:rsidRPr="0004367D">
              <w:rPr>
                <w:noProof/>
                <w:lang w:val="en-US" w:eastAsia="ja-JP"/>
              </w:rPr>
              <w:t>Value 0 indicate</w:t>
            </w:r>
            <w:r w:rsidR="005D5320">
              <w:rPr>
                <w:noProof/>
                <w:lang w:val="en-US" w:eastAsia="ja-JP"/>
              </w:rPr>
              <w:t>s</w:t>
            </w:r>
            <w:r w:rsidRPr="0004367D">
              <w:rPr>
                <w:noProof/>
                <w:lang w:val="en-US" w:eastAsia="ja-JP"/>
              </w:rPr>
              <w:t xml:space="preserve"> no available capacity, and 100 indicate</w:t>
            </w:r>
            <w:r w:rsidR="005D5320">
              <w:rPr>
                <w:noProof/>
                <w:lang w:val="en-US" w:eastAsia="ja-JP"/>
              </w:rPr>
              <w:t>s</w:t>
            </w:r>
            <w:r w:rsidRPr="0004367D">
              <w:rPr>
                <w:noProof/>
                <w:lang w:val="en-US" w:eastAsia="ja-JP"/>
              </w:rPr>
              <w:t xml:space="preserve"> maximum available capacity . SSB Area Capacity Value should be measured on a linear scale.</w:t>
            </w:r>
          </w:p>
        </w:tc>
      </w:tr>
      <w:bookmarkEnd w:id="6272"/>
    </w:tbl>
    <w:p w14:paraId="690C7241" w14:textId="77777777" w:rsidR="00F9724E" w:rsidRDefault="00F9724E" w:rsidP="0073372F">
      <w:pPr>
        <w:widowControl w:val="0"/>
        <w:rPr>
          <w:lang w:val="en-US"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724E" w:rsidRPr="0085292D" w14:paraId="657E608D"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1D880CB2" w14:textId="77777777" w:rsidR="00F9724E" w:rsidRPr="0085292D" w:rsidRDefault="00F9724E" w:rsidP="00C10143">
            <w:pPr>
              <w:pStyle w:val="TAH"/>
              <w:rPr>
                <w:lang w:eastAsia="ja-JP"/>
              </w:rPr>
            </w:pPr>
            <w:r w:rsidRPr="0085292D">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75BBD6B" w14:textId="77777777" w:rsidR="00F9724E" w:rsidRPr="0085292D" w:rsidRDefault="00F9724E" w:rsidP="00C10143">
            <w:pPr>
              <w:pStyle w:val="TAH"/>
              <w:rPr>
                <w:lang w:eastAsia="ja-JP"/>
              </w:rPr>
            </w:pPr>
            <w:r w:rsidRPr="0085292D">
              <w:rPr>
                <w:lang w:eastAsia="ja-JP"/>
              </w:rPr>
              <w:t>Explanation</w:t>
            </w:r>
          </w:p>
        </w:tc>
      </w:tr>
      <w:tr w:rsidR="00F9724E" w:rsidRPr="0085292D" w14:paraId="7219B15C" w14:textId="77777777" w:rsidTr="00B71DAA">
        <w:tc>
          <w:tcPr>
            <w:tcW w:w="3686" w:type="dxa"/>
            <w:tcBorders>
              <w:top w:val="single" w:sz="4" w:space="0" w:color="auto"/>
              <w:left w:val="single" w:sz="4" w:space="0" w:color="auto"/>
              <w:bottom w:val="single" w:sz="4" w:space="0" w:color="auto"/>
              <w:right w:val="single" w:sz="4" w:space="0" w:color="auto"/>
            </w:tcBorders>
          </w:tcPr>
          <w:p w14:paraId="3C4AE148" w14:textId="77777777" w:rsidR="00F9724E" w:rsidRPr="00C10143" w:rsidRDefault="00F9724E" w:rsidP="00C10143">
            <w:pPr>
              <w:pStyle w:val="TAL"/>
            </w:pPr>
            <w:r w:rsidRPr="00C10143">
              <w:t>maxnoofSSBAreas</w:t>
            </w:r>
          </w:p>
        </w:tc>
        <w:tc>
          <w:tcPr>
            <w:tcW w:w="5670" w:type="dxa"/>
            <w:tcBorders>
              <w:top w:val="single" w:sz="4" w:space="0" w:color="auto"/>
              <w:left w:val="single" w:sz="4" w:space="0" w:color="auto"/>
              <w:bottom w:val="single" w:sz="4" w:space="0" w:color="auto"/>
              <w:right w:val="single" w:sz="4" w:space="0" w:color="auto"/>
            </w:tcBorders>
          </w:tcPr>
          <w:p w14:paraId="1FB15BC1" w14:textId="77777777" w:rsidR="00F9724E" w:rsidRPr="00C10143" w:rsidRDefault="00F9724E" w:rsidP="00C10143">
            <w:pPr>
              <w:pStyle w:val="TAL"/>
            </w:pPr>
            <w:r w:rsidRPr="00C10143">
              <w:t>Maximum no. SSB Areas that can be served by a NG-RAN node cell. Value is 64.</w:t>
            </w:r>
          </w:p>
        </w:tc>
      </w:tr>
    </w:tbl>
    <w:p w14:paraId="5EB603BE" w14:textId="77777777" w:rsidR="00F9724E" w:rsidRPr="00F1709D" w:rsidRDefault="00F9724E" w:rsidP="0073372F">
      <w:pPr>
        <w:widowControl w:val="0"/>
        <w:rPr>
          <w:lang w:val="en-US" w:eastAsia="zh-CN"/>
        </w:rPr>
      </w:pPr>
    </w:p>
    <w:p w14:paraId="07BA6A77" w14:textId="77777777" w:rsidR="00F9724E" w:rsidRPr="00315AFC" w:rsidRDefault="00F9724E" w:rsidP="0073372F">
      <w:pPr>
        <w:pStyle w:val="Heading4"/>
        <w:keepNext w:val="0"/>
        <w:keepLines w:val="0"/>
        <w:widowControl w:val="0"/>
      </w:pPr>
      <w:bookmarkStart w:id="6351" w:name="_CR9_2_2_55"/>
      <w:bookmarkStart w:id="6352" w:name="_Toc44497643"/>
      <w:bookmarkStart w:id="6353" w:name="_Toc45108031"/>
      <w:bookmarkStart w:id="6354" w:name="_Toc45901651"/>
      <w:bookmarkStart w:id="6355" w:name="_Toc51850731"/>
      <w:bookmarkStart w:id="6356" w:name="_Toc56693734"/>
      <w:bookmarkStart w:id="6357" w:name="_Toc64447277"/>
      <w:bookmarkStart w:id="6358" w:name="_Toc66286771"/>
      <w:bookmarkStart w:id="6359" w:name="_Toc74151466"/>
      <w:bookmarkStart w:id="6360" w:name="_Toc88653939"/>
      <w:bookmarkStart w:id="6361" w:name="_Toc97904295"/>
      <w:bookmarkStart w:id="6362" w:name="_Toc105175336"/>
      <w:bookmarkStart w:id="6363" w:name="_Toc113826366"/>
      <w:bookmarkStart w:id="6364" w:name="_Toc146227666"/>
      <w:bookmarkEnd w:id="6351"/>
      <w:r w:rsidRPr="00315AFC">
        <w:t>9.2.2.</w:t>
      </w:r>
      <w:r w:rsidR="00086BAB">
        <w:t>55</w:t>
      </w:r>
      <w:r w:rsidRPr="00315AFC">
        <w:tab/>
        <w:t>Slice Available Capacity</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p>
    <w:p w14:paraId="159313ED" w14:textId="77777777" w:rsidR="00F9724E" w:rsidRPr="005D5480" w:rsidRDefault="00F9724E" w:rsidP="0073372F">
      <w:pPr>
        <w:widowControl w:val="0"/>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NG-RAN resources </w:t>
      </w:r>
      <w:r>
        <w:rPr>
          <w:lang w:val="en-US"/>
        </w:rPr>
        <w:t>per cell</w:t>
      </w:r>
      <w:r w:rsidRPr="005D5480">
        <w:rPr>
          <w:lang w:val="en-US"/>
        </w:rPr>
        <w:t xml:space="preserve">. The </w:t>
      </w:r>
      <w:r w:rsidRPr="0004367D">
        <w:rPr>
          <w:i/>
          <w:lang w:val="en-US"/>
        </w:rPr>
        <w:t xml:space="preserve">Slice </w:t>
      </w:r>
      <w:r w:rsidRPr="005D5480">
        <w:rPr>
          <w:i/>
          <w:iCs/>
          <w:lang w:val="en-US"/>
        </w:rPr>
        <w:t>Capacity Value</w:t>
      </w:r>
      <w:r w:rsidRPr="005D5480">
        <w:rPr>
          <w:lang w:val="en-US"/>
        </w:rPr>
        <w:t xml:space="preserve"> </w:t>
      </w:r>
      <w:r>
        <w:rPr>
          <w:i/>
          <w:iCs/>
          <w:lang w:val="en-US"/>
        </w:rPr>
        <w:t>Downlink</w:t>
      </w:r>
      <w:r w:rsidRPr="005D5480">
        <w:rPr>
          <w:lang w:val="en-US"/>
        </w:rPr>
        <w:t xml:space="preserve"> IE </w:t>
      </w:r>
      <w:r>
        <w:rPr>
          <w:lang w:val="en-US"/>
        </w:rPr>
        <w:t xml:space="preserve">and the </w:t>
      </w:r>
      <w:r w:rsidRPr="001F67C9">
        <w:rPr>
          <w:i/>
          <w:lang w:val="en-US"/>
        </w:rPr>
        <w:t xml:space="preserve">Slice </w:t>
      </w:r>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can be weighted according to the ratio of</w:t>
      </w:r>
      <w:r w:rsidRPr="007E6C1C">
        <w:rPr>
          <w:lang w:val="en-US"/>
        </w:rPr>
        <w:t xml:space="preserve"> </w:t>
      </w:r>
      <w:r>
        <w:rPr>
          <w:lang w:val="en-US"/>
        </w:rPr>
        <w:t>the corresponding</w:t>
      </w:r>
      <w:r w:rsidRPr="005D5480">
        <w:rPr>
          <w:lang w:val="en-US"/>
        </w:rPr>
        <w:t xml:space="preserve"> cell capacity class values</w:t>
      </w:r>
      <w:r w:rsidRPr="007E6C1C">
        <w:rPr>
          <w:lang w:val="en-US"/>
        </w:rPr>
        <w:t xml:space="preserve"> </w:t>
      </w:r>
      <w:r>
        <w:rPr>
          <w:lang w:val="en-US"/>
        </w:rPr>
        <w:t xml:space="preserve">contained in the </w:t>
      </w:r>
      <w:r w:rsidRPr="00C66506">
        <w:rPr>
          <w:i/>
        </w:rPr>
        <w:t>Composite Available Capacity Group</w:t>
      </w:r>
      <w:r>
        <w:t xml:space="preserve"> IE</w:t>
      </w:r>
      <w:r w:rsidRPr="005D5480">
        <w:rPr>
          <w:lang w:val="en-US"/>
        </w:rPr>
        <w:t>,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5D5480" w14:paraId="2EE376EC"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46702385" w14:textId="77777777" w:rsidR="00F9724E" w:rsidRPr="005D5480" w:rsidRDefault="00F9724E" w:rsidP="0073372F">
            <w:pPr>
              <w:pStyle w:val="TAH"/>
              <w:keepNext w:val="0"/>
              <w:keepLines w:val="0"/>
              <w:widowControl w:val="0"/>
              <w:rPr>
                <w:lang w:eastAsia="ja-JP"/>
              </w:rPr>
            </w:pPr>
            <w:r w:rsidRPr="005D5480">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70F768A" w14:textId="77777777" w:rsidR="00F9724E" w:rsidRPr="005D5480" w:rsidRDefault="00F9724E" w:rsidP="0073372F">
            <w:pPr>
              <w:pStyle w:val="TAH"/>
              <w:keepNext w:val="0"/>
              <w:keepLines w:val="0"/>
              <w:widowControl w:val="0"/>
              <w:rPr>
                <w:lang w:eastAsia="ja-JP"/>
              </w:rPr>
            </w:pPr>
            <w:r w:rsidRPr="005D5480">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7436214" w14:textId="77777777" w:rsidR="00F9724E" w:rsidRPr="005D5480" w:rsidRDefault="00F9724E" w:rsidP="0073372F">
            <w:pPr>
              <w:pStyle w:val="TAH"/>
              <w:keepNext w:val="0"/>
              <w:keepLines w:val="0"/>
              <w:widowControl w:val="0"/>
              <w:rPr>
                <w:lang w:eastAsia="ja-JP"/>
              </w:rPr>
            </w:pPr>
            <w:r w:rsidRPr="005D5480">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F1659DB" w14:textId="77777777" w:rsidR="00F9724E" w:rsidRPr="005D5480" w:rsidRDefault="00F9724E" w:rsidP="0073372F">
            <w:pPr>
              <w:pStyle w:val="TAH"/>
              <w:keepNext w:val="0"/>
              <w:keepLines w:val="0"/>
              <w:widowControl w:val="0"/>
              <w:rPr>
                <w:lang w:eastAsia="ja-JP"/>
              </w:rPr>
            </w:pPr>
            <w:r w:rsidRPr="005D548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781F010" w14:textId="77777777" w:rsidR="00F9724E" w:rsidRPr="005D5480" w:rsidRDefault="00F9724E" w:rsidP="0073372F">
            <w:pPr>
              <w:pStyle w:val="TAH"/>
              <w:keepNext w:val="0"/>
              <w:keepLines w:val="0"/>
              <w:widowControl w:val="0"/>
              <w:rPr>
                <w:lang w:eastAsia="ja-JP"/>
              </w:rPr>
            </w:pPr>
            <w:r w:rsidRPr="005D5480">
              <w:rPr>
                <w:lang w:eastAsia="ja-JP"/>
              </w:rPr>
              <w:t>Semantics description</w:t>
            </w:r>
          </w:p>
        </w:tc>
      </w:tr>
      <w:tr w:rsidR="00F9724E" w:rsidRPr="005D5480" w14:paraId="43606E89" w14:textId="77777777" w:rsidTr="005926E2">
        <w:tc>
          <w:tcPr>
            <w:tcW w:w="2448" w:type="dxa"/>
            <w:tcBorders>
              <w:top w:val="single" w:sz="4" w:space="0" w:color="auto"/>
              <w:left w:val="single" w:sz="4" w:space="0" w:color="auto"/>
              <w:bottom w:val="single" w:sz="4" w:space="0" w:color="auto"/>
              <w:right w:val="single" w:sz="4" w:space="0" w:color="auto"/>
            </w:tcBorders>
          </w:tcPr>
          <w:p w14:paraId="6755FECB" w14:textId="77777777" w:rsidR="00F9724E" w:rsidRPr="005D5480" w:rsidRDefault="00F9724E" w:rsidP="0073372F">
            <w:pPr>
              <w:pStyle w:val="TAL"/>
              <w:keepNext w:val="0"/>
              <w:keepLines w:val="0"/>
              <w:widowControl w:val="0"/>
              <w:rPr>
                <w:lang w:val="en-US" w:eastAsia="ja-JP"/>
              </w:rPr>
            </w:pPr>
            <w:r>
              <w:rPr>
                <w:b/>
                <w:bCs/>
                <w:lang w:val="en-US" w:eastAsia="ja-JP"/>
              </w:rPr>
              <w:t>Slice Available Capacity</w:t>
            </w:r>
          </w:p>
        </w:tc>
        <w:tc>
          <w:tcPr>
            <w:tcW w:w="1080" w:type="dxa"/>
            <w:tcBorders>
              <w:top w:val="single" w:sz="4" w:space="0" w:color="auto"/>
              <w:left w:val="single" w:sz="4" w:space="0" w:color="auto"/>
              <w:bottom w:val="single" w:sz="4" w:space="0" w:color="auto"/>
              <w:right w:val="single" w:sz="4" w:space="0" w:color="auto"/>
            </w:tcBorders>
          </w:tcPr>
          <w:p w14:paraId="691CA163" w14:textId="77777777" w:rsidR="00F9724E" w:rsidRPr="005D5480"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0A684589" w14:textId="77777777" w:rsidR="00F9724E" w:rsidRPr="005D5480" w:rsidRDefault="00F9724E" w:rsidP="0073372F">
            <w:pPr>
              <w:pStyle w:val="TAL"/>
              <w:keepNext w:val="0"/>
              <w:keepLines w:val="0"/>
              <w:widowControl w:val="0"/>
              <w:rPr>
                <w:lang w:eastAsia="ja-JP"/>
              </w:rPr>
            </w:pPr>
            <w:r>
              <w:rPr>
                <w:i/>
                <w:lang w:eastAsia="ja-JP"/>
              </w:rPr>
              <w:t>1</w:t>
            </w:r>
            <w:r w:rsidRPr="005D5480">
              <w:rPr>
                <w:i/>
                <w:lang w:eastAsia="ja-JP"/>
              </w:rPr>
              <w:t>..&lt;</w:t>
            </w:r>
            <w:r>
              <w:t xml:space="preserve"> </w:t>
            </w: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r w:rsidRPr="005D5480">
              <w:rPr>
                <w:i/>
                <w:lang w:eastAsia="ja-JP"/>
              </w:rPr>
              <w:t xml:space="preserve"> &gt;</w:t>
            </w:r>
          </w:p>
        </w:tc>
        <w:tc>
          <w:tcPr>
            <w:tcW w:w="1872" w:type="dxa"/>
            <w:tcBorders>
              <w:top w:val="single" w:sz="4" w:space="0" w:color="auto"/>
              <w:left w:val="single" w:sz="4" w:space="0" w:color="auto"/>
              <w:bottom w:val="single" w:sz="4" w:space="0" w:color="auto"/>
              <w:right w:val="single" w:sz="4" w:space="0" w:color="auto"/>
            </w:tcBorders>
          </w:tcPr>
          <w:p w14:paraId="5D4041D4" w14:textId="77777777" w:rsidR="00F9724E" w:rsidRPr="005D5480"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A508A" w14:textId="77777777" w:rsidR="00F9724E" w:rsidRPr="005D5480" w:rsidRDefault="00F9724E" w:rsidP="0073372F">
            <w:pPr>
              <w:pStyle w:val="TAL"/>
              <w:keepNext w:val="0"/>
              <w:keepLines w:val="0"/>
              <w:widowControl w:val="0"/>
              <w:rPr>
                <w:noProof/>
                <w:lang w:val="en-US" w:eastAsia="ja-JP"/>
              </w:rPr>
            </w:pPr>
          </w:p>
        </w:tc>
      </w:tr>
      <w:tr w:rsidR="00F9724E" w:rsidRPr="005D5480" w14:paraId="3C4BD9E4" w14:textId="77777777" w:rsidTr="005926E2">
        <w:tc>
          <w:tcPr>
            <w:tcW w:w="2448" w:type="dxa"/>
            <w:tcBorders>
              <w:top w:val="single" w:sz="4" w:space="0" w:color="auto"/>
              <w:left w:val="single" w:sz="4" w:space="0" w:color="auto"/>
              <w:bottom w:val="single" w:sz="4" w:space="0" w:color="auto"/>
              <w:right w:val="single" w:sz="4" w:space="0" w:color="auto"/>
            </w:tcBorders>
          </w:tcPr>
          <w:p w14:paraId="657D64A5" w14:textId="77777777" w:rsidR="00F9724E" w:rsidRDefault="00F9724E" w:rsidP="0073372F">
            <w:pPr>
              <w:pStyle w:val="TAL"/>
              <w:keepNext w:val="0"/>
              <w:keepLines w:val="0"/>
              <w:widowControl w:val="0"/>
              <w:ind w:left="113"/>
              <w:rPr>
                <w:b/>
                <w:bCs/>
                <w:lang w:val="en-US" w:eastAsia="ja-JP"/>
              </w:rPr>
            </w:pPr>
            <w:r w:rsidRPr="000D3C18">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68AF6D8" w14:textId="77777777" w:rsidR="00F9724E" w:rsidRPr="005D5480" w:rsidRDefault="00F9724E" w:rsidP="0073372F">
            <w:pPr>
              <w:pStyle w:val="TAL"/>
              <w:keepNext w:val="0"/>
              <w:keepLines w:val="0"/>
              <w:widowControl w:val="0"/>
              <w:rPr>
                <w:lang w:val="en-US" w:eastAsia="ja-JP"/>
              </w:rPr>
            </w:pPr>
            <w:r w:rsidRPr="00304A4C">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6C2C7B55" w14:textId="77777777" w:rsidR="00F9724E" w:rsidRPr="00304A4C"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18454EF" w14:textId="77777777" w:rsidR="00F9724E" w:rsidRPr="005D5480" w:rsidRDefault="00F9724E" w:rsidP="0073372F">
            <w:pPr>
              <w:pStyle w:val="TAL"/>
              <w:keepNext w:val="0"/>
              <w:keepLines w:val="0"/>
              <w:widowControl w:val="0"/>
              <w:rPr>
                <w:noProof/>
                <w:lang w:eastAsia="ja-JP"/>
              </w:rPr>
            </w:pPr>
            <w:r w:rsidRPr="00304A4C">
              <w:rPr>
                <w:noProof/>
                <w:lang w:eastAsia="ja-JP"/>
              </w:rPr>
              <w:t>9.</w:t>
            </w:r>
            <w:r w:rsidR="0034011F">
              <w:rPr>
                <w:noProof/>
                <w:lang w:eastAsia="ja-JP"/>
              </w:rPr>
              <w:t>2.2.4</w:t>
            </w:r>
          </w:p>
        </w:tc>
        <w:tc>
          <w:tcPr>
            <w:tcW w:w="2880" w:type="dxa"/>
            <w:tcBorders>
              <w:top w:val="single" w:sz="4" w:space="0" w:color="auto"/>
              <w:left w:val="single" w:sz="4" w:space="0" w:color="auto"/>
              <w:bottom w:val="single" w:sz="4" w:space="0" w:color="auto"/>
              <w:right w:val="single" w:sz="4" w:space="0" w:color="auto"/>
            </w:tcBorders>
          </w:tcPr>
          <w:p w14:paraId="4CBAFB69" w14:textId="77777777" w:rsidR="00F9724E" w:rsidRPr="005D5480" w:rsidRDefault="00F9724E" w:rsidP="0073372F">
            <w:pPr>
              <w:pStyle w:val="TAL"/>
              <w:keepNext w:val="0"/>
              <w:keepLines w:val="0"/>
              <w:widowControl w:val="0"/>
              <w:rPr>
                <w:noProof/>
                <w:lang w:val="en-US" w:eastAsia="ja-JP"/>
              </w:rPr>
            </w:pPr>
            <w:r w:rsidRPr="00304A4C">
              <w:rPr>
                <w:noProof/>
                <w:lang w:val="en-US" w:eastAsia="ja-JP"/>
              </w:rPr>
              <w:t>Broadcast PLMN</w:t>
            </w:r>
          </w:p>
        </w:tc>
      </w:tr>
      <w:tr w:rsidR="00F9724E" w:rsidRPr="005D5480" w14:paraId="2EED6CA3" w14:textId="77777777" w:rsidTr="005926E2">
        <w:tc>
          <w:tcPr>
            <w:tcW w:w="2448" w:type="dxa"/>
            <w:tcBorders>
              <w:top w:val="single" w:sz="4" w:space="0" w:color="auto"/>
              <w:left w:val="single" w:sz="4" w:space="0" w:color="auto"/>
              <w:bottom w:val="single" w:sz="4" w:space="0" w:color="auto"/>
              <w:right w:val="single" w:sz="4" w:space="0" w:color="auto"/>
            </w:tcBorders>
          </w:tcPr>
          <w:p w14:paraId="44F2D09A" w14:textId="77777777" w:rsidR="00F9724E" w:rsidRPr="000D3C18" w:rsidRDefault="00F9724E" w:rsidP="0073372F">
            <w:pPr>
              <w:pStyle w:val="TAL"/>
              <w:keepNext w:val="0"/>
              <w:keepLines w:val="0"/>
              <w:widowControl w:val="0"/>
              <w:ind w:left="113"/>
              <w:rPr>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32397671" w14:textId="77777777" w:rsidR="00F9724E" w:rsidRPr="00304A4C" w:rsidRDefault="00F9724E" w:rsidP="0073372F">
            <w:pPr>
              <w:pStyle w:val="TAL"/>
              <w:keepNext w:val="0"/>
              <w:keepLines w:val="0"/>
              <w:widowControl w:val="0"/>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6181A65D" w14:textId="77777777" w:rsidR="00F9724E" w:rsidRPr="00304A4C" w:rsidRDefault="00F9724E" w:rsidP="0073372F">
            <w:pPr>
              <w:pStyle w:val="TAL"/>
              <w:keepNext w:val="0"/>
              <w:keepLines w:val="0"/>
              <w:widowControl w:val="0"/>
              <w:rPr>
                <w:i/>
                <w:lang w:eastAsia="ja-JP"/>
              </w:rPr>
            </w:pP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45D82B68" w14:textId="77777777" w:rsidR="00F9724E" w:rsidRPr="00304A4C"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10604A8" w14:textId="77777777" w:rsidR="00F9724E" w:rsidRPr="00304A4C" w:rsidRDefault="00F9724E" w:rsidP="0073372F">
            <w:pPr>
              <w:pStyle w:val="TAL"/>
              <w:keepNext w:val="0"/>
              <w:keepLines w:val="0"/>
              <w:widowControl w:val="0"/>
              <w:rPr>
                <w:noProof/>
                <w:lang w:val="en-US" w:eastAsia="ja-JP"/>
              </w:rPr>
            </w:pPr>
          </w:p>
        </w:tc>
      </w:tr>
      <w:tr w:rsidR="00F9724E" w:rsidRPr="005D5480" w14:paraId="654D9AAD" w14:textId="77777777" w:rsidTr="005926E2">
        <w:tc>
          <w:tcPr>
            <w:tcW w:w="2448" w:type="dxa"/>
            <w:tcBorders>
              <w:top w:val="single" w:sz="4" w:space="0" w:color="auto"/>
              <w:left w:val="single" w:sz="4" w:space="0" w:color="auto"/>
              <w:bottom w:val="single" w:sz="4" w:space="0" w:color="auto"/>
              <w:right w:val="single" w:sz="4" w:space="0" w:color="auto"/>
            </w:tcBorders>
          </w:tcPr>
          <w:p w14:paraId="656D6741" w14:textId="77777777" w:rsidR="00F9724E" w:rsidRPr="000D3C18" w:rsidRDefault="00F9724E" w:rsidP="0073372F">
            <w:pPr>
              <w:pStyle w:val="TAL"/>
              <w:keepNext w:val="0"/>
              <w:keepLines w:val="0"/>
              <w:widowControl w:val="0"/>
              <w:ind w:left="227"/>
              <w:rPr>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311F11BD" w14:textId="77777777" w:rsidR="00F9724E" w:rsidRPr="00304A4C" w:rsidRDefault="00F9724E" w:rsidP="0073372F">
            <w:pPr>
              <w:pStyle w:val="TAL"/>
              <w:keepNext w:val="0"/>
              <w:keepLines w:val="0"/>
              <w:widowControl w:val="0"/>
              <w:rPr>
                <w:lang w:val="en-US"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FF8536F" w14:textId="77777777" w:rsidR="00F9724E" w:rsidRPr="00304A4C" w:rsidRDefault="00F9724E" w:rsidP="0073372F">
            <w:pPr>
              <w:pStyle w:val="TAL"/>
              <w:keepNext w:val="0"/>
              <w:keepLines w:val="0"/>
              <w:widowControl w:val="0"/>
              <w:rPr>
                <w:i/>
                <w:lang w:eastAsia="ja-JP"/>
              </w:rPr>
            </w:pPr>
            <w:r w:rsidRPr="001F67C9">
              <w:rPr>
                <w:i/>
                <w:lang w:eastAsia="ja-JP"/>
              </w:rPr>
              <w:t>1 .. &lt; maxnoofSliceItems&gt;</w:t>
            </w:r>
          </w:p>
        </w:tc>
        <w:tc>
          <w:tcPr>
            <w:tcW w:w="1872" w:type="dxa"/>
            <w:tcBorders>
              <w:top w:val="single" w:sz="4" w:space="0" w:color="auto"/>
              <w:left w:val="single" w:sz="4" w:space="0" w:color="auto"/>
              <w:bottom w:val="single" w:sz="4" w:space="0" w:color="auto"/>
              <w:right w:val="single" w:sz="4" w:space="0" w:color="auto"/>
            </w:tcBorders>
          </w:tcPr>
          <w:p w14:paraId="44A57FA6" w14:textId="77777777" w:rsidR="00F9724E" w:rsidRPr="00304A4C" w:rsidRDefault="00F9724E" w:rsidP="0073372F">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C1ED13C" w14:textId="77777777" w:rsidR="00F9724E" w:rsidRPr="00304A4C" w:rsidRDefault="00F9724E" w:rsidP="0073372F">
            <w:pPr>
              <w:pStyle w:val="TAL"/>
              <w:keepNext w:val="0"/>
              <w:keepLines w:val="0"/>
              <w:widowControl w:val="0"/>
              <w:rPr>
                <w:noProof/>
                <w:lang w:val="en-US" w:eastAsia="ja-JP"/>
              </w:rPr>
            </w:pPr>
          </w:p>
        </w:tc>
      </w:tr>
      <w:tr w:rsidR="00F9724E" w:rsidRPr="005D5480" w14:paraId="010D0FC4" w14:textId="77777777" w:rsidTr="005926E2">
        <w:tc>
          <w:tcPr>
            <w:tcW w:w="2448" w:type="dxa"/>
            <w:tcBorders>
              <w:top w:val="single" w:sz="4" w:space="0" w:color="auto"/>
              <w:left w:val="single" w:sz="4" w:space="0" w:color="auto"/>
              <w:bottom w:val="single" w:sz="4" w:space="0" w:color="auto"/>
              <w:right w:val="single" w:sz="4" w:space="0" w:color="auto"/>
            </w:tcBorders>
          </w:tcPr>
          <w:p w14:paraId="6D33BB4F" w14:textId="77777777" w:rsidR="00F9724E" w:rsidRDefault="00F9724E" w:rsidP="0073372F">
            <w:pPr>
              <w:pStyle w:val="TAL"/>
              <w:keepNext w:val="0"/>
              <w:keepLines w:val="0"/>
              <w:widowControl w:val="0"/>
              <w:ind w:left="340"/>
              <w:rPr>
                <w:b/>
                <w:bCs/>
                <w:lang w:val="en-US"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74A5A514" w14:textId="77777777" w:rsidR="00F9724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1BAF950" w14:textId="77777777" w:rsidR="00F9724E" w:rsidRPr="001F67C9"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CFB2E14" w14:textId="77777777" w:rsidR="00F9724E" w:rsidRPr="00304A4C" w:rsidRDefault="00F9724E" w:rsidP="0073372F">
            <w:pPr>
              <w:pStyle w:val="TAL"/>
              <w:keepNext w:val="0"/>
              <w:keepLines w:val="0"/>
              <w:widowControl w:val="0"/>
              <w:rPr>
                <w:noProof/>
                <w:lang w:eastAsia="ja-JP"/>
              </w:rPr>
            </w:pPr>
            <w:r w:rsidRPr="00B91274">
              <w:rPr>
                <w:lang w:eastAsia="ja-JP"/>
              </w:rPr>
              <w:t>9.</w:t>
            </w:r>
            <w:r w:rsidR="0034011F">
              <w:rPr>
                <w:lang w:eastAsia="ja-JP"/>
              </w:rPr>
              <w:t>2.3.21</w:t>
            </w:r>
          </w:p>
        </w:tc>
        <w:tc>
          <w:tcPr>
            <w:tcW w:w="2880" w:type="dxa"/>
            <w:tcBorders>
              <w:top w:val="single" w:sz="4" w:space="0" w:color="auto"/>
              <w:left w:val="single" w:sz="4" w:space="0" w:color="auto"/>
              <w:bottom w:val="single" w:sz="4" w:space="0" w:color="auto"/>
              <w:right w:val="single" w:sz="4" w:space="0" w:color="auto"/>
            </w:tcBorders>
          </w:tcPr>
          <w:p w14:paraId="5B23A20F" w14:textId="77777777" w:rsidR="00F9724E" w:rsidRPr="00304A4C" w:rsidRDefault="00F9724E" w:rsidP="0073372F">
            <w:pPr>
              <w:pStyle w:val="TAL"/>
              <w:keepNext w:val="0"/>
              <w:keepLines w:val="0"/>
              <w:widowControl w:val="0"/>
              <w:rPr>
                <w:noProof/>
                <w:lang w:val="en-US" w:eastAsia="ja-JP"/>
              </w:rPr>
            </w:pPr>
          </w:p>
        </w:tc>
      </w:tr>
      <w:tr w:rsidR="00F9724E" w:rsidRPr="005D5480" w14:paraId="5B36B49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D227E69" w14:textId="77777777" w:rsidR="00F9724E" w:rsidRPr="005D5480" w:rsidRDefault="00F9724E" w:rsidP="0073372F">
            <w:pPr>
              <w:pStyle w:val="TAL"/>
              <w:keepNext w:val="0"/>
              <w:keepLines w:val="0"/>
              <w:widowControl w:val="0"/>
              <w:ind w:left="340"/>
              <w:rPr>
                <w:lang w:eastAsia="ja-JP"/>
              </w:rPr>
            </w:pPr>
            <w:r w:rsidRPr="005D5480">
              <w:rPr>
                <w:lang w:eastAsia="ja-JP"/>
              </w:rPr>
              <w:t>&gt;</w:t>
            </w:r>
            <w:r>
              <w:rPr>
                <w:lang w:eastAsia="ja-JP"/>
              </w:rPr>
              <w:t xml:space="preserve">&gt;&gt;Slice 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5F58626D" w14:textId="77777777" w:rsidR="00F9724E" w:rsidRPr="005D5480" w:rsidRDefault="00F9724E" w:rsidP="0073372F">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CC4E4B6" w14:textId="77777777" w:rsidR="00F9724E" w:rsidRPr="005D5480"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886F04A" w14:textId="77777777" w:rsidR="00F9724E" w:rsidRPr="005D5480" w:rsidRDefault="00F9724E" w:rsidP="0073372F">
            <w:pPr>
              <w:pStyle w:val="TAL"/>
              <w:keepNext w:val="0"/>
              <w:keepLines w:val="0"/>
              <w:widowControl w:val="0"/>
              <w:rPr>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3BBCF603" w14:textId="77777777" w:rsidR="00F9724E" w:rsidRPr="005D5480" w:rsidRDefault="00F9724E" w:rsidP="0073372F">
            <w:pPr>
              <w:pStyle w:val="TAL"/>
              <w:keepNext w:val="0"/>
              <w:keepLines w:val="0"/>
              <w:widowControl w:val="0"/>
              <w:rPr>
                <w:lang w:val="en-US" w:eastAsia="ja-JP"/>
              </w:rPr>
            </w:pPr>
            <w:r w:rsidRPr="005D5480">
              <w:rPr>
                <w:noProof/>
                <w:lang w:val="en-US" w:eastAsia="ja-JP"/>
              </w:rPr>
              <w:t>Value 0 indicate</w:t>
            </w:r>
            <w:r w:rsidR="005D5320">
              <w:rPr>
                <w:noProof/>
                <w:lang w:val="en-US" w:eastAsia="ja-JP"/>
              </w:rPr>
              <w:t>s</w:t>
            </w:r>
            <w:r w:rsidRPr="005D5480">
              <w:rPr>
                <w:noProof/>
                <w:lang w:val="en-US" w:eastAsia="ja-JP"/>
              </w:rPr>
              <w:t xml:space="preserve"> no available capacity, and 100 indicate</w:t>
            </w:r>
            <w:r w:rsidR="005D5320">
              <w:rPr>
                <w:noProof/>
                <w:lang w:val="en-US" w:eastAsia="ja-JP"/>
              </w:rPr>
              <w:t>s</w:t>
            </w:r>
            <w:r w:rsidRPr="005D5480">
              <w:rPr>
                <w:noProof/>
                <w:lang w:val="en-US" w:eastAsia="ja-JP"/>
              </w:rPr>
              <w:t xml:space="preserve"> maximum available capacity . </w:t>
            </w:r>
            <w:r>
              <w:rPr>
                <w:noProof/>
                <w:lang w:val="en-US" w:eastAsia="ja-JP"/>
              </w:rPr>
              <w:t xml:space="preserve">Slice </w:t>
            </w:r>
            <w:r w:rsidRPr="005D5480">
              <w:rPr>
                <w:noProof/>
                <w:lang w:val="en-US" w:eastAsia="ja-JP"/>
              </w:rPr>
              <w:t>Capacity Value should be measured on a linear scale.</w:t>
            </w:r>
          </w:p>
        </w:tc>
      </w:tr>
      <w:tr w:rsidR="00F9724E" w:rsidRPr="005D5480" w14:paraId="7A25ED69" w14:textId="77777777" w:rsidTr="005926E2">
        <w:tc>
          <w:tcPr>
            <w:tcW w:w="2448" w:type="dxa"/>
            <w:tcBorders>
              <w:top w:val="single" w:sz="4" w:space="0" w:color="auto"/>
              <w:left w:val="single" w:sz="4" w:space="0" w:color="auto"/>
              <w:bottom w:val="single" w:sz="4" w:space="0" w:color="auto"/>
              <w:right w:val="single" w:sz="4" w:space="0" w:color="auto"/>
            </w:tcBorders>
          </w:tcPr>
          <w:p w14:paraId="5CBB0D73" w14:textId="77777777" w:rsidR="00F9724E" w:rsidRPr="005D5480" w:rsidRDefault="00F9724E" w:rsidP="0073372F">
            <w:pPr>
              <w:pStyle w:val="TAL"/>
              <w:keepNext w:val="0"/>
              <w:keepLines w:val="0"/>
              <w:widowControl w:val="0"/>
              <w:ind w:left="34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tcPr>
          <w:p w14:paraId="0EFFD3A4" w14:textId="77777777" w:rsidR="00F9724E" w:rsidRDefault="00F9724E" w:rsidP="0073372F">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766EC69" w14:textId="77777777" w:rsidR="00F9724E" w:rsidRPr="005D5480"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88239B" w14:textId="77777777" w:rsidR="00F9724E" w:rsidRPr="005D5480" w:rsidRDefault="00F9724E" w:rsidP="0073372F">
            <w:pPr>
              <w:pStyle w:val="TAL"/>
              <w:keepNext w:val="0"/>
              <w:keepLines w:val="0"/>
              <w:widowControl w:val="0"/>
              <w:rPr>
                <w:noProof/>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0BCAB246" w14:textId="77777777" w:rsidR="00F9724E" w:rsidRPr="005D5480" w:rsidRDefault="00F9724E" w:rsidP="0073372F">
            <w:pPr>
              <w:pStyle w:val="TAL"/>
              <w:keepNext w:val="0"/>
              <w:keepLines w:val="0"/>
              <w:widowControl w:val="0"/>
              <w:rPr>
                <w:noProof/>
                <w:lang w:val="en-US" w:eastAsia="ja-JP"/>
              </w:rPr>
            </w:pPr>
            <w:r w:rsidRPr="005D5480">
              <w:rPr>
                <w:noProof/>
                <w:lang w:val="en-US" w:eastAsia="ja-JP"/>
              </w:rPr>
              <w:t>Value 0 indicate</w:t>
            </w:r>
            <w:r w:rsidRPr="001C4990">
              <w:rPr>
                <w:noProof/>
                <w:lang w:val="en-US" w:eastAsia="ja-JP"/>
              </w:rPr>
              <w:t>s no available capacity, and 100 indicates</w:t>
            </w:r>
            <w:r w:rsidRPr="005D5480">
              <w:rPr>
                <w:noProof/>
                <w:lang w:val="en-US" w:eastAsia="ja-JP"/>
              </w:rPr>
              <w:t xml:space="preserve"> maximum available capacity. </w:t>
            </w:r>
            <w:r>
              <w:rPr>
                <w:noProof/>
                <w:lang w:val="en-US" w:eastAsia="ja-JP"/>
              </w:rPr>
              <w:t xml:space="preserve">Slice </w:t>
            </w:r>
            <w:r w:rsidRPr="005D5480">
              <w:rPr>
                <w:noProof/>
                <w:lang w:val="en-US" w:eastAsia="ja-JP"/>
              </w:rPr>
              <w:t>Capacity Value should be measured on a linear scale.</w:t>
            </w:r>
          </w:p>
        </w:tc>
      </w:tr>
    </w:tbl>
    <w:p w14:paraId="1C11C803" w14:textId="77777777" w:rsidR="00F9724E" w:rsidRDefault="00F9724E"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724E" w:rsidRPr="005D5480" w14:paraId="78C59422" w14:textId="77777777" w:rsidTr="00B71DAA">
        <w:tc>
          <w:tcPr>
            <w:tcW w:w="3686" w:type="dxa"/>
            <w:tcBorders>
              <w:top w:val="single" w:sz="4" w:space="0" w:color="auto"/>
              <w:left w:val="single" w:sz="4" w:space="0" w:color="auto"/>
              <w:bottom w:val="single" w:sz="4" w:space="0" w:color="auto"/>
              <w:right w:val="single" w:sz="4" w:space="0" w:color="auto"/>
            </w:tcBorders>
            <w:hideMark/>
          </w:tcPr>
          <w:p w14:paraId="7132E019" w14:textId="77777777" w:rsidR="00F9724E" w:rsidRPr="005D5480" w:rsidRDefault="00F9724E" w:rsidP="0073372F">
            <w:pPr>
              <w:pStyle w:val="TAH"/>
              <w:keepNext w:val="0"/>
              <w:keepLines w:val="0"/>
              <w:widowControl w:val="0"/>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7CC0416" w14:textId="77777777" w:rsidR="00F9724E" w:rsidRPr="005D5480" w:rsidRDefault="00F9724E" w:rsidP="0073372F">
            <w:pPr>
              <w:pStyle w:val="TAH"/>
              <w:keepNext w:val="0"/>
              <w:keepLines w:val="0"/>
              <w:widowControl w:val="0"/>
              <w:rPr>
                <w:lang w:eastAsia="ja-JP"/>
              </w:rPr>
            </w:pPr>
            <w:r w:rsidRPr="005D5480">
              <w:rPr>
                <w:lang w:eastAsia="ja-JP"/>
              </w:rPr>
              <w:t>Explanation</w:t>
            </w:r>
          </w:p>
        </w:tc>
      </w:tr>
      <w:tr w:rsidR="00F9724E" w:rsidRPr="0097152D" w14:paraId="5E249517" w14:textId="77777777" w:rsidTr="00B71DAA">
        <w:tc>
          <w:tcPr>
            <w:tcW w:w="3686" w:type="dxa"/>
            <w:tcBorders>
              <w:top w:val="single" w:sz="4" w:space="0" w:color="auto"/>
              <w:left w:val="single" w:sz="4" w:space="0" w:color="auto"/>
              <w:bottom w:val="single" w:sz="4" w:space="0" w:color="auto"/>
              <w:right w:val="single" w:sz="4" w:space="0" w:color="auto"/>
            </w:tcBorders>
          </w:tcPr>
          <w:p w14:paraId="4ED0DBE1" w14:textId="77777777" w:rsidR="00F9724E" w:rsidRPr="0097152D" w:rsidRDefault="00F9724E" w:rsidP="0073372F">
            <w:pPr>
              <w:pStyle w:val="TAL"/>
              <w:keepNext w:val="0"/>
              <w:keepLines w:val="0"/>
              <w:widowControl w:val="0"/>
              <w:rPr>
                <w:lang w:eastAsia="zh-CN"/>
              </w:rPr>
            </w:pPr>
            <w:r>
              <w:t>maxnoofSliceItems</w:t>
            </w:r>
          </w:p>
        </w:tc>
        <w:tc>
          <w:tcPr>
            <w:tcW w:w="5670" w:type="dxa"/>
            <w:tcBorders>
              <w:top w:val="single" w:sz="4" w:space="0" w:color="auto"/>
              <w:left w:val="single" w:sz="4" w:space="0" w:color="auto"/>
              <w:bottom w:val="single" w:sz="4" w:space="0" w:color="auto"/>
              <w:right w:val="single" w:sz="4" w:space="0" w:color="auto"/>
            </w:tcBorders>
          </w:tcPr>
          <w:p w14:paraId="3D902692" w14:textId="77777777" w:rsidR="00F9724E" w:rsidRPr="0097152D" w:rsidRDefault="00F9724E" w:rsidP="0073372F">
            <w:pPr>
              <w:pStyle w:val="TAL"/>
              <w:keepNext w:val="0"/>
              <w:keepLines w:val="0"/>
              <w:widowControl w:val="0"/>
              <w:rPr>
                <w:rFonts w:cs="Arial"/>
                <w:lang w:val="en-US" w:eastAsia="ja-JP"/>
              </w:rPr>
            </w:pPr>
            <w:r>
              <w:t xml:space="preserve">Maximum no. of signalled slice support items. Value is </w:t>
            </w:r>
            <w:r>
              <w:rPr>
                <w:lang w:eastAsia="zh-CN"/>
              </w:rPr>
              <w:t>1024</w:t>
            </w:r>
            <w:r>
              <w:t>.</w:t>
            </w:r>
          </w:p>
        </w:tc>
      </w:tr>
      <w:tr w:rsidR="00F9724E" w:rsidRPr="0097152D" w14:paraId="2EDDC10C" w14:textId="77777777" w:rsidTr="00B71DAA">
        <w:tc>
          <w:tcPr>
            <w:tcW w:w="3686" w:type="dxa"/>
            <w:tcBorders>
              <w:top w:val="single" w:sz="4" w:space="0" w:color="auto"/>
              <w:left w:val="single" w:sz="4" w:space="0" w:color="auto"/>
              <w:bottom w:val="single" w:sz="4" w:space="0" w:color="auto"/>
              <w:right w:val="single" w:sz="4" w:space="0" w:color="auto"/>
            </w:tcBorders>
          </w:tcPr>
          <w:p w14:paraId="3C787C55" w14:textId="77777777" w:rsidR="00F9724E" w:rsidRDefault="00F9724E" w:rsidP="0073372F">
            <w:pPr>
              <w:pStyle w:val="TAL"/>
              <w:keepNext w:val="0"/>
              <w:keepLines w:val="0"/>
              <w:widowControl w:val="0"/>
            </w:pPr>
            <w:r w:rsidRPr="008A63D7">
              <w:rPr>
                <w:rFonts w:eastAsia="MS Mincho" w:cs="Arial"/>
                <w:lang w:val="sv-SE" w:eastAsia="ja-JP"/>
              </w:rPr>
              <w:t>m</w:t>
            </w:r>
            <w:r w:rsidRPr="008A63D7">
              <w:rPr>
                <w:rFonts w:cs="Arial"/>
                <w:lang w:val="sv-SE" w:eastAsia="ja-JP"/>
              </w:rPr>
              <w:t>axnoof</w:t>
            </w:r>
            <w:r>
              <w:rPr>
                <w:rFonts w:cs="Arial"/>
                <w:lang w:val="sv-SE" w:eastAsia="ja-JP"/>
              </w:rPr>
              <w:t>B</w:t>
            </w:r>
            <w:r w:rsidRPr="008A63D7">
              <w:rPr>
                <w:rFonts w:cs="Arial"/>
                <w:lang w:val="sv-SE" w:eastAsia="ja-JP"/>
              </w:rPr>
              <w:t>PLMNs</w:t>
            </w:r>
          </w:p>
        </w:tc>
        <w:tc>
          <w:tcPr>
            <w:tcW w:w="5670" w:type="dxa"/>
            <w:tcBorders>
              <w:top w:val="single" w:sz="4" w:space="0" w:color="auto"/>
              <w:left w:val="single" w:sz="4" w:space="0" w:color="auto"/>
              <w:bottom w:val="single" w:sz="4" w:space="0" w:color="auto"/>
              <w:right w:val="single" w:sz="4" w:space="0" w:color="auto"/>
            </w:tcBorders>
          </w:tcPr>
          <w:p w14:paraId="75468EB6" w14:textId="77777777" w:rsidR="00F9724E" w:rsidRDefault="00F9724E" w:rsidP="0073372F">
            <w:pPr>
              <w:pStyle w:val="TAL"/>
              <w:keepNext w:val="0"/>
              <w:keepLines w:val="0"/>
              <w:widowControl w:val="0"/>
            </w:pPr>
            <w:r w:rsidRPr="00EA5FA7">
              <w:rPr>
                <w:lang w:eastAsia="ja-JP"/>
              </w:rPr>
              <w:t>Maximum no. of PLMN Ids.broadcast in a cell</w:t>
            </w:r>
            <w:r>
              <w:rPr>
                <w:lang w:eastAsia="ja-JP"/>
              </w:rPr>
              <w:t>. Value is 12</w:t>
            </w:r>
            <w:r w:rsidRPr="00EA5FA7">
              <w:rPr>
                <w:lang w:eastAsia="ja-JP"/>
              </w:rPr>
              <w:t>.</w:t>
            </w:r>
          </w:p>
        </w:tc>
      </w:tr>
    </w:tbl>
    <w:p w14:paraId="0C43B69D" w14:textId="77777777" w:rsidR="00F9724E" w:rsidRDefault="00F9724E" w:rsidP="0073372F">
      <w:pPr>
        <w:widowControl w:val="0"/>
        <w:rPr>
          <w:lang w:eastAsia="zh-CN"/>
        </w:rPr>
      </w:pPr>
    </w:p>
    <w:p w14:paraId="1CC162EE" w14:textId="77777777" w:rsidR="00F9724E" w:rsidRPr="00616627" w:rsidRDefault="00F9724E" w:rsidP="0073372F">
      <w:pPr>
        <w:pStyle w:val="Heading4"/>
        <w:keepNext w:val="0"/>
        <w:keepLines w:val="0"/>
        <w:widowControl w:val="0"/>
      </w:pPr>
      <w:bookmarkStart w:id="6365" w:name="_CR9_2_2_56"/>
      <w:bookmarkStart w:id="6366" w:name="OLE_LINK15"/>
      <w:bookmarkStart w:id="6367" w:name="_Toc44497644"/>
      <w:bookmarkStart w:id="6368" w:name="_Toc45108032"/>
      <w:bookmarkStart w:id="6369" w:name="_Toc45901652"/>
      <w:bookmarkStart w:id="6370" w:name="_Toc51850732"/>
      <w:bookmarkStart w:id="6371" w:name="_Toc56693735"/>
      <w:bookmarkStart w:id="6372" w:name="_Toc64447278"/>
      <w:bookmarkStart w:id="6373" w:name="_Toc66286772"/>
      <w:bookmarkStart w:id="6374" w:name="_Toc74151467"/>
      <w:bookmarkStart w:id="6375" w:name="_Toc88653940"/>
      <w:bookmarkStart w:id="6376" w:name="_Toc97904296"/>
      <w:bookmarkStart w:id="6377" w:name="_Toc105175337"/>
      <w:bookmarkStart w:id="6378" w:name="_Toc113826367"/>
      <w:bookmarkStart w:id="6379" w:name="_Toc146227667"/>
      <w:bookmarkEnd w:id="6365"/>
      <w:r w:rsidRPr="00616627">
        <w:t>9.2.2.</w:t>
      </w:r>
      <w:bookmarkEnd w:id="6366"/>
      <w:r w:rsidR="00086BAB">
        <w:t>56</w:t>
      </w:r>
      <w:r w:rsidRPr="00616627">
        <w:tab/>
      </w:r>
      <w:r w:rsidRPr="00616627">
        <w:rPr>
          <w:rFonts w:hint="eastAsia"/>
        </w:rPr>
        <w:t>RRC Connections</w:t>
      </w:r>
      <w:bookmarkEnd w:id="6367"/>
      <w:bookmarkEnd w:id="6368"/>
      <w:bookmarkEnd w:id="6369"/>
      <w:bookmarkEnd w:id="6370"/>
      <w:bookmarkEnd w:id="6371"/>
      <w:bookmarkEnd w:id="6372"/>
      <w:bookmarkEnd w:id="6373"/>
      <w:bookmarkEnd w:id="6374"/>
      <w:bookmarkEnd w:id="6375"/>
      <w:bookmarkEnd w:id="6376"/>
      <w:bookmarkEnd w:id="6377"/>
      <w:bookmarkEnd w:id="6378"/>
      <w:bookmarkEnd w:id="6379"/>
    </w:p>
    <w:p w14:paraId="41FCF949" w14:textId="77777777" w:rsidR="00F9724E" w:rsidRPr="00B1604E" w:rsidRDefault="00F9724E" w:rsidP="0073372F">
      <w:pPr>
        <w:widowControl w:val="0"/>
      </w:pPr>
      <w:r w:rsidRPr="00B1604E">
        <w:t xml:space="preserve">The </w:t>
      </w:r>
      <w:r>
        <w:rPr>
          <w:rFonts w:hint="eastAsia"/>
          <w:i/>
          <w:iCs/>
          <w:lang w:eastAsia="zh-CN"/>
        </w:rPr>
        <w:t xml:space="preserve">RRC Connections </w:t>
      </w:r>
      <w:r w:rsidRPr="00B1604E">
        <w:t xml:space="preserve">IE indicates the overall </w:t>
      </w:r>
      <w:r>
        <w:rPr>
          <w:rFonts w:hint="eastAsia"/>
          <w:lang w:eastAsia="zh-CN"/>
        </w:rPr>
        <w:t>status of RRC connections</w:t>
      </w:r>
      <w:r w:rsidRPr="00B1604E">
        <w:t xml:space="preserve"> per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5E1FC17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0F44189"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582DA58"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FF36F1"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EB6E47"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F27282"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19088249"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034DBCB7" w14:textId="77777777" w:rsidR="00F9724E" w:rsidRPr="00B1604E" w:rsidRDefault="00F9724E" w:rsidP="0073372F">
            <w:pPr>
              <w:pStyle w:val="TAL"/>
              <w:keepNext w:val="0"/>
              <w:keepLines w:val="0"/>
              <w:widowControl w:val="0"/>
              <w:rPr>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hideMark/>
          </w:tcPr>
          <w:p w14:paraId="584D5AB9" w14:textId="77777777" w:rsidR="00F9724E" w:rsidRPr="00B1604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A9E456D"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4DA2564" w14:textId="77777777" w:rsidR="00F9724E" w:rsidRPr="00B1604E" w:rsidRDefault="00F9724E" w:rsidP="0073372F">
            <w:pPr>
              <w:pStyle w:val="TAL"/>
              <w:keepNext w:val="0"/>
              <w:keepLines w:val="0"/>
              <w:widowControl w:val="0"/>
              <w:rPr>
                <w:lang w:eastAsia="zh-CN"/>
              </w:rPr>
            </w:pPr>
            <w:r>
              <w:rPr>
                <w:rFonts w:hint="eastAsia"/>
                <w:lang w:eastAsia="zh-CN"/>
              </w:rPr>
              <w:t>9.2.</w:t>
            </w:r>
            <w:r>
              <w:rPr>
                <w:lang w:eastAsia="zh-CN"/>
              </w:rPr>
              <w:t>2.</w:t>
            </w:r>
            <w:r w:rsidR="00081792">
              <w:rPr>
                <w:lang w:eastAsia="zh-CN"/>
              </w:rPr>
              <w:t>57</w:t>
            </w:r>
          </w:p>
        </w:tc>
        <w:tc>
          <w:tcPr>
            <w:tcW w:w="2880" w:type="dxa"/>
            <w:tcBorders>
              <w:top w:val="single" w:sz="4" w:space="0" w:color="auto"/>
              <w:left w:val="single" w:sz="4" w:space="0" w:color="auto"/>
              <w:bottom w:val="single" w:sz="4" w:space="0" w:color="auto"/>
              <w:right w:val="single" w:sz="4" w:space="0" w:color="auto"/>
            </w:tcBorders>
          </w:tcPr>
          <w:p w14:paraId="0FD9290D" w14:textId="77777777" w:rsidR="00F9724E" w:rsidRPr="00B1604E" w:rsidRDefault="00F9724E" w:rsidP="0073372F">
            <w:pPr>
              <w:pStyle w:val="TAL"/>
              <w:keepNext w:val="0"/>
              <w:keepLines w:val="0"/>
              <w:widowControl w:val="0"/>
              <w:rPr>
                <w:rFonts w:cs="Arial"/>
                <w:szCs w:val="18"/>
                <w:lang w:eastAsia="ja-JP"/>
              </w:rPr>
            </w:pPr>
          </w:p>
        </w:tc>
      </w:tr>
      <w:tr w:rsidR="00F9724E" w:rsidRPr="00B1604E" w14:paraId="54345E40"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67AE496" w14:textId="77777777" w:rsidR="00F9724E" w:rsidRPr="00B1604E" w:rsidRDefault="00F9724E" w:rsidP="0073372F">
            <w:pPr>
              <w:pStyle w:val="TAL"/>
              <w:keepNext w:val="0"/>
              <w:keepLines w:val="0"/>
              <w:widowControl w:val="0"/>
              <w:rPr>
                <w:lang w:eastAsia="zh-CN"/>
              </w:rPr>
            </w:pPr>
            <w:r>
              <w:rPr>
                <w:rFonts w:hint="eastAsia"/>
                <w:lang w:eastAsia="zh-CN"/>
              </w:rPr>
              <w:t>Available RRC Connection Capacity Value</w:t>
            </w:r>
          </w:p>
        </w:tc>
        <w:tc>
          <w:tcPr>
            <w:tcW w:w="1080" w:type="dxa"/>
            <w:tcBorders>
              <w:top w:val="single" w:sz="4" w:space="0" w:color="auto"/>
              <w:left w:val="single" w:sz="4" w:space="0" w:color="auto"/>
              <w:bottom w:val="single" w:sz="4" w:space="0" w:color="auto"/>
              <w:right w:val="single" w:sz="4" w:space="0" w:color="auto"/>
            </w:tcBorders>
            <w:hideMark/>
          </w:tcPr>
          <w:p w14:paraId="63A045ED"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A7839F"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3711B2B" w14:textId="77777777" w:rsidR="00F9724E" w:rsidRPr="00B1604E" w:rsidRDefault="00F9724E" w:rsidP="0073372F">
            <w:pPr>
              <w:pStyle w:val="TAL"/>
              <w:keepNext w:val="0"/>
              <w:keepLines w:val="0"/>
              <w:widowControl w:val="0"/>
              <w:rPr>
                <w:rFonts w:cs="Arial"/>
                <w:szCs w:val="18"/>
                <w:lang w:eastAsia="zh-CN"/>
              </w:rPr>
            </w:pPr>
            <w:r>
              <w:rPr>
                <w:rFonts w:hint="eastAsia"/>
                <w:noProof/>
                <w:lang w:eastAsia="zh-CN"/>
              </w:rPr>
              <w:t>9.2.</w:t>
            </w:r>
            <w:r>
              <w:rPr>
                <w:noProof/>
                <w:lang w:eastAsia="zh-CN"/>
              </w:rPr>
              <w:t>2.</w:t>
            </w:r>
            <w:r w:rsidR="00081792">
              <w:rPr>
                <w:noProof/>
                <w:lang w:eastAsia="zh-CN"/>
              </w:rPr>
              <w:t>58</w:t>
            </w:r>
          </w:p>
        </w:tc>
        <w:tc>
          <w:tcPr>
            <w:tcW w:w="2880" w:type="dxa"/>
            <w:tcBorders>
              <w:top w:val="single" w:sz="4" w:space="0" w:color="auto"/>
              <w:left w:val="single" w:sz="4" w:space="0" w:color="auto"/>
              <w:bottom w:val="single" w:sz="4" w:space="0" w:color="auto"/>
              <w:right w:val="single" w:sz="4" w:space="0" w:color="auto"/>
            </w:tcBorders>
            <w:hideMark/>
          </w:tcPr>
          <w:p w14:paraId="152C0123" w14:textId="77777777" w:rsidR="00F9724E" w:rsidRPr="00B1604E" w:rsidRDefault="00F9724E" w:rsidP="0073372F">
            <w:pPr>
              <w:pStyle w:val="TAL"/>
              <w:keepNext w:val="0"/>
              <w:keepLines w:val="0"/>
              <w:widowControl w:val="0"/>
              <w:rPr>
                <w:rFonts w:cs="Arial"/>
                <w:szCs w:val="18"/>
                <w:lang w:eastAsia="ja-JP"/>
              </w:rPr>
            </w:pPr>
          </w:p>
        </w:tc>
      </w:tr>
    </w:tbl>
    <w:p w14:paraId="7810A27A" w14:textId="77777777" w:rsidR="00F9724E" w:rsidRDefault="00F9724E" w:rsidP="0073372F">
      <w:pPr>
        <w:widowControl w:val="0"/>
        <w:rPr>
          <w:lang w:eastAsia="zh-CN"/>
        </w:rPr>
      </w:pPr>
    </w:p>
    <w:p w14:paraId="31360B5F" w14:textId="77777777" w:rsidR="00F9724E" w:rsidRPr="00195317" w:rsidRDefault="00F9724E" w:rsidP="0073372F">
      <w:pPr>
        <w:pStyle w:val="Heading4"/>
        <w:keepNext w:val="0"/>
        <w:keepLines w:val="0"/>
        <w:widowControl w:val="0"/>
        <w:rPr>
          <w:lang w:eastAsia="en-GB"/>
        </w:rPr>
      </w:pPr>
      <w:bookmarkStart w:id="6380" w:name="_CR9_2_2_57"/>
      <w:bookmarkStart w:id="6381" w:name="_Hlk44423724"/>
      <w:bookmarkStart w:id="6382" w:name="_Toc44497645"/>
      <w:bookmarkStart w:id="6383" w:name="_Toc45108033"/>
      <w:bookmarkStart w:id="6384" w:name="_Toc45901653"/>
      <w:bookmarkStart w:id="6385" w:name="_Toc51850733"/>
      <w:bookmarkStart w:id="6386" w:name="_Toc56693736"/>
      <w:bookmarkStart w:id="6387" w:name="_Toc64447279"/>
      <w:bookmarkStart w:id="6388" w:name="_Toc66286773"/>
      <w:bookmarkStart w:id="6389" w:name="_Toc74151468"/>
      <w:bookmarkStart w:id="6390" w:name="_Toc88653941"/>
      <w:bookmarkStart w:id="6391" w:name="_Toc97904297"/>
      <w:bookmarkStart w:id="6392" w:name="_Toc105175338"/>
      <w:bookmarkStart w:id="6393" w:name="_Toc113826368"/>
      <w:bookmarkStart w:id="6394" w:name="_Toc146227668"/>
      <w:bookmarkEnd w:id="6380"/>
      <w:r w:rsidRPr="00616627">
        <w:t>9.2.2.</w:t>
      </w:r>
      <w:bookmarkEnd w:id="6381"/>
      <w:r w:rsidR="00086BAB">
        <w:t>57</w:t>
      </w:r>
      <w:r w:rsidRPr="00616627">
        <w:tab/>
      </w:r>
      <w:r w:rsidRPr="00616627">
        <w:rPr>
          <w:rFonts w:hint="eastAsia"/>
        </w:rPr>
        <w:t>Number of RRC Connections</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p>
    <w:p w14:paraId="015F0878" w14:textId="77777777" w:rsidR="00F9724E" w:rsidRPr="00B1604E" w:rsidRDefault="00F9724E" w:rsidP="0073372F">
      <w:pPr>
        <w:widowControl w:val="0"/>
      </w:pPr>
      <w:r w:rsidRPr="00B1604E">
        <w:t xml:space="preserve">The </w:t>
      </w:r>
      <w:r>
        <w:rPr>
          <w:rFonts w:hint="eastAsia"/>
          <w:i/>
          <w:iCs/>
          <w:lang w:eastAsia="zh-CN"/>
        </w:rPr>
        <w:t>Number of RRC Connections</w:t>
      </w:r>
      <w:r w:rsidRPr="00B1604E">
        <w:rPr>
          <w:i/>
          <w:iCs/>
        </w:rPr>
        <w:t xml:space="preserve"> </w:t>
      </w:r>
      <w:r w:rsidRPr="00B1604E">
        <w:t xml:space="preserve">IE indicates the </w:t>
      </w:r>
      <w:r w:rsidR="00E01597" w:rsidRPr="005D2D64">
        <w:t xml:space="preserve">maximum supported </w:t>
      </w:r>
      <w:r w:rsidRPr="005D2D64">
        <w:rPr>
          <w:rFonts w:hint="eastAsia"/>
        </w:rPr>
        <w:t>number of UEs in RRC_CONNECTED mode.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25E2127E"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5D4859D"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5169D59"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F9F1EF2"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6730BEB"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69D26B1"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6431D0C4" w14:textId="77777777" w:rsidTr="005926E2">
        <w:tc>
          <w:tcPr>
            <w:tcW w:w="2448" w:type="dxa"/>
            <w:tcBorders>
              <w:top w:val="single" w:sz="4" w:space="0" w:color="auto"/>
              <w:left w:val="single" w:sz="4" w:space="0" w:color="auto"/>
              <w:bottom w:val="single" w:sz="4" w:space="0" w:color="auto"/>
              <w:right w:val="single" w:sz="4" w:space="0" w:color="auto"/>
            </w:tcBorders>
          </w:tcPr>
          <w:p w14:paraId="6CEC3C78" w14:textId="77777777" w:rsidR="00F9724E" w:rsidRPr="00B1604E" w:rsidRDefault="00F9724E" w:rsidP="0073372F">
            <w:pPr>
              <w:pStyle w:val="TAL"/>
              <w:keepNext w:val="0"/>
              <w:keepLines w:val="0"/>
              <w:widowControl w:val="0"/>
              <w:rPr>
                <w:b/>
                <w:bCs/>
                <w:lang w:eastAsia="zh-CN"/>
              </w:rPr>
            </w:pPr>
            <w:r>
              <w:rPr>
                <w:rFonts w:hint="eastAsia"/>
                <w:lang w:eastAsia="zh-CN"/>
              </w:rPr>
              <w:t>Number of RRC Connections</w:t>
            </w:r>
          </w:p>
        </w:tc>
        <w:tc>
          <w:tcPr>
            <w:tcW w:w="1080" w:type="dxa"/>
            <w:tcBorders>
              <w:top w:val="single" w:sz="4" w:space="0" w:color="auto"/>
              <w:left w:val="single" w:sz="4" w:space="0" w:color="auto"/>
              <w:bottom w:val="single" w:sz="4" w:space="0" w:color="auto"/>
              <w:right w:val="single" w:sz="4" w:space="0" w:color="auto"/>
            </w:tcBorders>
          </w:tcPr>
          <w:p w14:paraId="3DD8B97C"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50A77C" w14:textId="77777777" w:rsidR="00F9724E" w:rsidRPr="00B1604E" w:rsidRDefault="00F9724E"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373606EE" w14:textId="77777777" w:rsidR="00F9724E" w:rsidRPr="00B1604E" w:rsidRDefault="00F9724E" w:rsidP="0073372F">
            <w:pPr>
              <w:pStyle w:val="TAL"/>
              <w:keepNext w:val="0"/>
              <w:keepLines w:val="0"/>
              <w:widowControl w:val="0"/>
              <w:rPr>
                <w:noProof/>
                <w:lang w:eastAsia="ja-JP"/>
              </w:rPr>
            </w:pPr>
            <w:r w:rsidRPr="00B1604E">
              <w:rPr>
                <w:noProof/>
                <w:lang w:eastAsia="ja-JP"/>
              </w:rPr>
              <w:t>INTEGER (1..</w:t>
            </w:r>
            <w:r>
              <w:rPr>
                <w:rFonts w:hint="eastAsia"/>
                <w:noProof/>
                <w:lang w:eastAsia="zh-CN"/>
              </w:rPr>
              <w:t>65536</w:t>
            </w:r>
            <w:r w:rsidRPr="00B1604E">
              <w:rPr>
                <w:noProof/>
                <w:lang w:eastAsia="ja-JP"/>
              </w:rPr>
              <w:t>,...)</w:t>
            </w:r>
          </w:p>
        </w:tc>
        <w:tc>
          <w:tcPr>
            <w:tcW w:w="2880" w:type="dxa"/>
            <w:tcBorders>
              <w:top w:val="single" w:sz="4" w:space="0" w:color="auto"/>
              <w:left w:val="single" w:sz="4" w:space="0" w:color="auto"/>
              <w:bottom w:val="single" w:sz="4" w:space="0" w:color="auto"/>
              <w:right w:val="single" w:sz="4" w:space="0" w:color="auto"/>
            </w:tcBorders>
          </w:tcPr>
          <w:p w14:paraId="2EB4ABDC" w14:textId="77777777" w:rsidR="00F9724E" w:rsidRPr="00B1604E" w:rsidRDefault="00F9724E" w:rsidP="0073372F">
            <w:pPr>
              <w:pStyle w:val="TAL"/>
              <w:keepNext w:val="0"/>
              <w:keepLines w:val="0"/>
              <w:widowControl w:val="0"/>
              <w:rPr>
                <w:rFonts w:cs="Arial"/>
                <w:noProof/>
                <w:szCs w:val="18"/>
                <w:lang w:eastAsia="ja-JP"/>
              </w:rPr>
            </w:pPr>
          </w:p>
        </w:tc>
      </w:tr>
    </w:tbl>
    <w:p w14:paraId="6622D1BB" w14:textId="77777777" w:rsidR="00F9724E" w:rsidRPr="00B1604E" w:rsidRDefault="00F9724E" w:rsidP="0073372F">
      <w:pPr>
        <w:widowControl w:val="0"/>
        <w:rPr>
          <w:lang w:eastAsia="zh-CN"/>
        </w:rPr>
      </w:pPr>
    </w:p>
    <w:p w14:paraId="60D4EDAA" w14:textId="77777777" w:rsidR="00F9724E" w:rsidRPr="00616627" w:rsidRDefault="00F9724E" w:rsidP="0073372F">
      <w:pPr>
        <w:pStyle w:val="Heading4"/>
        <w:keepNext w:val="0"/>
        <w:keepLines w:val="0"/>
        <w:widowControl w:val="0"/>
      </w:pPr>
      <w:bookmarkStart w:id="6395" w:name="_CR9_2_2_58"/>
      <w:bookmarkStart w:id="6396" w:name="_Hlk44423737"/>
      <w:bookmarkStart w:id="6397" w:name="_Toc44497646"/>
      <w:bookmarkStart w:id="6398" w:name="_Toc45108034"/>
      <w:bookmarkStart w:id="6399" w:name="_Toc45901654"/>
      <w:bookmarkStart w:id="6400" w:name="_Toc51850734"/>
      <w:bookmarkStart w:id="6401" w:name="_Toc56693737"/>
      <w:bookmarkStart w:id="6402" w:name="_Toc64447280"/>
      <w:bookmarkStart w:id="6403" w:name="_Toc66286774"/>
      <w:bookmarkStart w:id="6404" w:name="_Toc74151469"/>
      <w:bookmarkStart w:id="6405" w:name="_Toc88653942"/>
      <w:bookmarkStart w:id="6406" w:name="_Toc97904298"/>
      <w:bookmarkStart w:id="6407" w:name="_Toc105175339"/>
      <w:bookmarkStart w:id="6408" w:name="_Toc113826369"/>
      <w:bookmarkStart w:id="6409" w:name="_Toc146227669"/>
      <w:bookmarkEnd w:id="6395"/>
      <w:r w:rsidRPr="00616627">
        <w:t>9.2.2.</w:t>
      </w:r>
      <w:bookmarkEnd w:id="6396"/>
      <w:r w:rsidR="00086BAB">
        <w:t>58</w:t>
      </w:r>
      <w:r w:rsidRPr="00616627">
        <w:tab/>
      </w:r>
      <w:r w:rsidRPr="00616627">
        <w:rPr>
          <w:rFonts w:hint="eastAsia"/>
        </w:rPr>
        <w:t xml:space="preserve">Available RRC Connection </w:t>
      </w:r>
      <w:r w:rsidRPr="00616627">
        <w:t>Capacity Value</w:t>
      </w:r>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14:paraId="63AE80D3" w14:textId="77777777" w:rsidR="00F9724E" w:rsidRPr="00B1604E" w:rsidRDefault="00F9724E" w:rsidP="0073372F">
      <w:pPr>
        <w:widowControl w:val="0"/>
        <w:rPr>
          <w:noProof/>
          <w:lang w:eastAsia="zh-CN"/>
        </w:rPr>
      </w:pPr>
      <w:r w:rsidRPr="00B1604E">
        <w:t>The</w:t>
      </w:r>
      <w:r w:rsidRPr="00B1604E">
        <w:rPr>
          <w:i/>
          <w:iCs/>
        </w:rPr>
        <w:t xml:space="preserve"> </w:t>
      </w:r>
      <w:r>
        <w:rPr>
          <w:rFonts w:hint="eastAsia"/>
          <w:i/>
          <w:iCs/>
          <w:lang w:eastAsia="zh-CN"/>
        </w:rPr>
        <w:t xml:space="preserve">Available RRC Connection </w:t>
      </w:r>
      <w:r w:rsidRPr="00B1604E">
        <w:rPr>
          <w:i/>
          <w:iCs/>
        </w:rPr>
        <w:t>Capacity Value</w:t>
      </w:r>
      <w:r w:rsidRPr="00B1604E">
        <w:t xml:space="preserve"> IE indicates</w:t>
      </w:r>
      <w:r w:rsidRPr="003B4E67">
        <w:rPr>
          <w:rFonts w:hint="eastAsia"/>
          <w:lang w:eastAsia="zh-CN"/>
        </w:rPr>
        <w:t xml:space="preserve"> </w:t>
      </w:r>
      <w:r>
        <w:rPr>
          <w:rFonts w:hint="eastAsia"/>
          <w:lang w:eastAsia="zh-CN"/>
        </w:rPr>
        <w:t>the residual percentage of the number of RRC connections, relative to the maximum number of RRC connections supported by the cell</w:t>
      </w:r>
      <w:r w:rsidRPr="00B1604E">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B1604E" w14:paraId="47779CE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8911856" w14:textId="77777777" w:rsidR="00F9724E" w:rsidRPr="00B1604E" w:rsidRDefault="00F9724E" w:rsidP="0073372F">
            <w:pPr>
              <w:pStyle w:val="TAH"/>
              <w:keepNext w:val="0"/>
              <w:keepLines w:val="0"/>
              <w:widowControl w:val="0"/>
              <w:rPr>
                <w:lang w:eastAsia="ja-JP"/>
              </w:rPr>
            </w:pPr>
            <w:r w:rsidRPr="00B1604E">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15F747C" w14:textId="77777777" w:rsidR="00F9724E" w:rsidRPr="00B1604E" w:rsidRDefault="00F9724E" w:rsidP="0073372F">
            <w:pPr>
              <w:pStyle w:val="TAH"/>
              <w:keepNext w:val="0"/>
              <w:keepLines w:val="0"/>
              <w:widowControl w:val="0"/>
              <w:rPr>
                <w:lang w:eastAsia="ja-JP"/>
              </w:rPr>
            </w:pPr>
            <w:r w:rsidRPr="00B1604E">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047956" w14:textId="77777777" w:rsidR="00F9724E" w:rsidRPr="00B1604E" w:rsidRDefault="00F9724E" w:rsidP="0073372F">
            <w:pPr>
              <w:pStyle w:val="TAH"/>
              <w:keepNext w:val="0"/>
              <w:keepLines w:val="0"/>
              <w:widowControl w:val="0"/>
              <w:rPr>
                <w:lang w:eastAsia="ja-JP"/>
              </w:rPr>
            </w:pPr>
            <w:r w:rsidRPr="00B1604E">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AFAC3C" w14:textId="77777777" w:rsidR="00F9724E" w:rsidRPr="00B1604E" w:rsidRDefault="00F9724E" w:rsidP="0073372F">
            <w:pPr>
              <w:pStyle w:val="TAH"/>
              <w:keepNext w:val="0"/>
              <w:keepLines w:val="0"/>
              <w:widowControl w:val="0"/>
              <w:rPr>
                <w:lang w:eastAsia="ja-JP"/>
              </w:rPr>
            </w:pPr>
            <w:r w:rsidRPr="00B1604E">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26F6B63" w14:textId="77777777" w:rsidR="00F9724E" w:rsidRPr="00B1604E" w:rsidRDefault="00F9724E" w:rsidP="0073372F">
            <w:pPr>
              <w:pStyle w:val="TAH"/>
              <w:keepNext w:val="0"/>
              <w:keepLines w:val="0"/>
              <w:widowControl w:val="0"/>
              <w:rPr>
                <w:lang w:eastAsia="ja-JP"/>
              </w:rPr>
            </w:pPr>
            <w:r w:rsidRPr="00B1604E">
              <w:rPr>
                <w:lang w:eastAsia="ja-JP"/>
              </w:rPr>
              <w:t>Semantics description</w:t>
            </w:r>
          </w:p>
        </w:tc>
      </w:tr>
      <w:tr w:rsidR="00F9724E" w:rsidRPr="00B1604E" w14:paraId="06CD5747" w14:textId="77777777" w:rsidTr="005926E2">
        <w:tc>
          <w:tcPr>
            <w:tcW w:w="2448" w:type="dxa"/>
            <w:tcBorders>
              <w:top w:val="single" w:sz="4" w:space="0" w:color="auto"/>
              <w:left w:val="single" w:sz="4" w:space="0" w:color="auto"/>
              <w:bottom w:val="single" w:sz="4" w:space="0" w:color="auto"/>
              <w:right w:val="single" w:sz="4" w:space="0" w:color="auto"/>
            </w:tcBorders>
          </w:tcPr>
          <w:p w14:paraId="52CAAE32" w14:textId="77777777" w:rsidR="00F9724E" w:rsidRPr="00B1604E" w:rsidRDefault="00F9724E" w:rsidP="0073372F">
            <w:pPr>
              <w:pStyle w:val="TAL"/>
              <w:keepNext w:val="0"/>
              <w:keepLines w:val="0"/>
              <w:widowControl w:val="0"/>
              <w:rPr>
                <w:lang w:eastAsia="ja-JP"/>
              </w:rPr>
            </w:pPr>
            <w:r>
              <w:rPr>
                <w:rFonts w:hint="eastAsia"/>
                <w:lang w:eastAsia="zh-CN"/>
              </w:rPr>
              <w:t xml:space="preserve">Available RRC Connection </w:t>
            </w:r>
            <w:r w:rsidRPr="00B1604E">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44898610" w14:textId="77777777" w:rsidR="00F9724E" w:rsidRPr="00B1604E" w:rsidRDefault="00F9724E" w:rsidP="0073372F">
            <w:pPr>
              <w:pStyle w:val="TAL"/>
              <w:keepNext w:val="0"/>
              <w:keepLines w:val="0"/>
              <w:widowControl w:val="0"/>
              <w:rPr>
                <w:lang w:eastAsia="ja-JP"/>
              </w:rPr>
            </w:pPr>
            <w:r w:rsidRPr="00B1604E">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E8DBBE" w14:textId="77777777" w:rsidR="00F9724E" w:rsidRPr="00B1604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242F041" w14:textId="77777777" w:rsidR="00F9724E" w:rsidRPr="00B1604E" w:rsidRDefault="00F9724E" w:rsidP="0073372F">
            <w:pPr>
              <w:pStyle w:val="TAL"/>
              <w:keepNext w:val="0"/>
              <w:keepLines w:val="0"/>
              <w:widowControl w:val="0"/>
              <w:rPr>
                <w:noProof/>
                <w:lang w:eastAsia="ja-JP"/>
              </w:rPr>
            </w:pPr>
            <w:r w:rsidRPr="00B1604E">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5D079433" w14:textId="77777777" w:rsidR="00F9724E" w:rsidRPr="00DB0C03" w:rsidRDefault="00F9724E" w:rsidP="0073372F">
            <w:pPr>
              <w:pStyle w:val="TAL"/>
              <w:keepNext w:val="0"/>
              <w:keepLines w:val="0"/>
              <w:widowControl w:val="0"/>
              <w:rPr>
                <w:noProof/>
                <w:lang w:eastAsia="ja-JP"/>
              </w:rPr>
            </w:pPr>
            <w:r w:rsidRPr="00D40451">
              <w:rPr>
                <w:noProof/>
                <w:lang w:eastAsia="ja-JP"/>
              </w:rPr>
              <w:t>Value 0 indicate</w:t>
            </w:r>
            <w:r w:rsidR="005D5320">
              <w:rPr>
                <w:noProof/>
                <w:lang w:eastAsia="ja-JP"/>
              </w:rPr>
              <w:t>s</w:t>
            </w:r>
            <w:r w:rsidRPr="00D40451">
              <w:rPr>
                <w:noProof/>
                <w:lang w:eastAsia="ja-JP"/>
              </w:rPr>
              <w:t xml:space="preserve"> no available capacity, and 100 indicate</w:t>
            </w:r>
            <w:r w:rsidR="005D5320">
              <w:rPr>
                <w:noProof/>
                <w:lang w:eastAsia="ja-JP"/>
              </w:rPr>
              <w:t>s</w:t>
            </w:r>
            <w:r w:rsidRPr="00D40451">
              <w:rPr>
                <w:noProof/>
                <w:lang w:eastAsia="ja-JP"/>
              </w:rPr>
              <w:t xml:space="preserve"> maximum available capacity with respect to the whole cell. Capacity Value should be measured on a linear scale.</w:t>
            </w:r>
          </w:p>
        </w:tc>
      </w:tr>
    </w:tbl>
    <w:p w14:paraId="0E99F4BF" w14:textId="77777777" w:rsidR="00F9724E" w:rsidRPr="004555FF" w:rsidRDefault="00F9724E" w:rsidP="0073372F">
      <w:pPr>
        <w:widowControl w:val="0"/>
        <w:rPr>
          <w:lang w:eastAsia="zh-CN"/>
        </w:rPr>
      </w:pPr>
    </w:p>
    <w:p w14:paraId="434EEE78" w14:textId="77777777" w:rsidR="00F9724E" w:rsidRPr="007E741D" w:rsidRDefault="00F9724E" w:rsidP="00C10143">
      <w:pPr>
        <w:pStyle w:val="Heading4"/>
      </w:pPr>
      <w:bookmarkStart w:id="6410" w:name="_CR9_2_2_59"/>
      <w:bookmarkStart w:id="6411" w:name="_Hlk44423750"/>
      <w:bookmarkStart w:id="6412" w:name="_Toc146227670"/>
      <w:bookmarkEnd w:id="6410"/>
      <w:r w:rsidRPr="007E741D">
        <w:t>9.2.2.</w:t>
      </w:r>
      <w:bookmarkEnd w:id="6411"/>
      <w:r w:rsidR="00086BAB">
        <w:t>59</w:t>
      </w:r>
      <w:r w:rsidRPr="007E741D">
        <w:tab/>
        <w:t>UE RLF Report</w:t>
      </w:r>
      <w:bookmarkEnd w:id="6412"/>
      <w:r>
        <w:t xml:space="preserve"> </w:t>
      </w:r>
    </w:p>
    <w:p w14:paraId="461F5C71" w14:textId="77777777" w:rsidR="00F9724E" w:rsidRPr="007E741D" w:rsidRDefault="00F9724E" w:rsidP="0073372F">
      <w:pPr>
        <w:widowControl w:val="0"/>
      </w:pPr>
      <w:r w:rsidRPr="007E741D">
        <w:t>This IE contains the RLF Report to be transferred.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75499" w:rsidRPr="007E741D" w14:paraId="3AF4017D" w14:textId="77777777" w:rsidTr="0073372F">
        <w:trPr>
          <w:tblHeader/>
        </w:trPr>
        <w:tc>
          <w:tcPr>
            <w:tcW w:w="2160" w:type="dxa"/>
          </w:tcPr>
          <w:p w14:paraId="3C2A35A4" w14:textId="77777777" w:rsidR="00175499" w:rsidRPr="007E741D" w:rsidRDefault="00175499" w:rsidP="0073372F">
            <w:pPr>
              <w:pStyle w:val="TAH"/>
              <w:keepNext w:val="0"/>
              <w:keepLines w:val="0"/>
              <w:widowControl w:val="0"/>
              <w:rPr>
                <w:lang w:eastAsia="ja-JP"/>
              </w:rPr>
            </w:pPr>
            <w:r w:rsidRPr="007E741D">
              <w:rPr>
                <w:lang w:eastAsia="ja-JP"/>
              </w:rPr>
              <w:t>IE/Group Name</w:t>
            </w:r>
          </w:p>
        </w:tc>
        <w:tc>
          <w:tcPr>
            <w:tcW w:w="1080" w:type="dxa"/>
          </w:tcPr>
          <w:p w14:paraId="3A589F35" w14:textId="77777777" w:rsidR="00175499" w:rsidRPr="007E741D" w:rsidRDefault="00175499" w:rsidP="0073372F">
            <w:pPr>
              <w:pStyle w:val="TAH"/>
              <w:keepNext w:val="0"/>
              <w:keepLines w:val="0"/>
              <w:widowControl w:val="0"/>
              <w:rPr>
                <w:lang w:eastAsia="ja-JP"/>
              </w:rPr>
            </w:pPr>
            <w:r w:rsidRPr="007E741D">
              <w:rPr>
                <w:lang w:eastAsia="ja-JP"/>
              </w:rPr>
              <w:t>Presence</w:t>
            </w:r>
          </w:p>
        </w:tc>
        <w:tc>
          <w:tcPr>
            <w:tcW w:w="1080" w:type="dxa"/>
          </w:tcPr>
          <w:p w14:paraId="74E08ACB" w14:textId="77777777" w:rsidR="00175499" w:rsidRPr="007E741D" w:rsidRDefault="00175499" w:rsidP="0073372F">
            <w:pPr>
              <w:pStyle w:val="TAH"/>
              <w:keepNext w:val="0"/>
              <w:keepLines w:val="0"/>
              <w:widowControl w:val="0"/>
              <w:rPr>
                <w:lang w:eastAsia="ja-JP"/>
              </w:rPr>
            </w:pPr>
            <w:r w:rsidRPr="007E741D">
              <w:rPr>
                <w:lang w:eastAsia="ja-JP"/>
              </w:rPr>
              <w:t>Range</w:t>
            </w:r>
          </w:p>
        </w:tc>
        <w:tc>
          <w:tcPr>
            <w:tcW w:w="1512" w:type="dxa"/>
          </w:tcPr>
          <w:p w14:paraId="65398614" w14:textId="77777777" w:rsidR="00175499" w:rsidRPr="007E741D" w:rsidRDefault="00175499" w:rsidP="0073372F">
            <w:pPr>
              <w:pStyle w:val="TAH"/>
              <w:keepNext w:val="0"/>
              <w:keepLines w:val="0"/>
              <w:widowControl w:val="0"/>
              <w:rPr>
                <w:lang w:eastAsia="ja-JP"/>
              </w:rPr>
            </w:pPr>
            <w:r w:rsidRPr="007E741D">
              <w:rPr>
                <w:lang w:eastAsia="ja-JP"/>
              </w:rPr>
              <w:t>IE type and reference</w:t>
            </w:r>
          </w:p>
        </w:tc>
        <w:tc>
          <w:tcPr>
            <w:tcW w:w="1728" w:type="dxa"/>
          </w:tcPr>
          <w:p w14:paraId="6AD9A2AD" w14:textId="77777777" w:rsidR="00175499" w:rsidRPr="007E741D" w:rsidRDefault="00175499" w:rsidP="0073372F">
            <w:pPr>
              <w:pStyle w:val="TAH"/>
              <w:keepNext w:val="0"/>
              <w:keepLines w:val="0"/>
              <w:widowControl w:val="0"/>
              <w:rPr>
                <w:lang w:eastAsia="ja-JP"/>
              </w:rPr>
            </w:pPr>
            <w:r w:rsidRPr="007E741D">
              <w:rPr>
                <w:lang w:eastAsia="ja-JP"/>
              </w:rPr>
              <w:t>Semantics description</w:t>
            </w:r>
          </w:p>
        </w:tc>
        <w:tc>
          <w:tcPr>
            <w:tcW w:w="1080" w:type="dxa"/>
          </w:tcPr>
          <w:p w14:paraId="3A42B8E4" w14:textId="77777777" w:rsidR="00175499" w:rsidRPr="007E741D" w:rsidRDefault="00175499" w:rsidP="0073372F">
            <w:pPr>
              <w:pStyle w:val="TAH"/>
              <w:keepNext w:val="0"/>
              <w:keepLines w:val="0"/>
              <w:widowControl w:val="0"/>
              <w:rPr>
                <w:lang w:eastAsia="ja-JP"/>
              </w:rPr>
            </w:pPr>
            <w:r w:rsidRPr="00FD0425">
              <w:rPr>
                <w:lang w:eastAsia="ja-JP"/>
              </w:rPr>
              <w:t>Criticality</w:t>
            </w:r>
          </w:p>
        </w:tc>
        <w:tc>
          <w:tcPr>
            <w:tcW w:w="1080" w:type="dxa"/>
          </w:tcPr>
          <w:p w14:paraId="2CBBC7FD" w14:textId="77777777" w:rsidR="00175499" w:rsidRPr="007E741D" w:rsidRDefault="00175499" w:rsidP="0073372F">
            <w:pPr>
              <w:pStyle w:val="TAH"/>
              <w:keepNext w:val="0"/>
              <w:keepLines w:val="0"/>
              <w:widowControl w:val="0"/>
              <w:rPr>
                <w:lang w:eastAsia="ja-JP"/>
              </w:rPr>
            </w:pPr>
            <w:r w:rsidRPr="00FD0425">
              <w:rPr>
                <w:lang w:eastAsia="ja-JP"/>
              </w:rPr>
              <w:t>Assigned Criticality</w:t>
            </w:r>
          </w:p>
        </w:tc>
      </w:tr>
      <w:tr w:rsidR="00175499" w:rsidRPr="007E741D" w14:paraId="767F28F5" w14:textId="77777777" w:rsidTr="0073372F">
        <w:tc>
          <w:tcPr>
            <w:tcW w:w="2160" w:type="dxa"/>
          </w:tcPr>
          <w:p w14:paraId="3DE9E450" w14:textId="77777777" w:rsidR="00175499" w:rsidRPr="007E741D" w:rsidRDefault="00175499" w:rsidP="0073372F">
            <w:pPr>
              <w:pStyle w:val="TAL"/>
              <w:keepNext w:val="0"/>
              <w:keepLines w:val="0"/>
              <w:widowControl w:val="0"/>
              <w:rPr>
                <w:lang w:eastAsia="ja-JP"/>
              </w:rPr>
            </w:pPr>
            <w:r w:rsidRPr="007E741D">
              <w:rPr>
                <w:lang w:eastAsia="ja-JP"/>
              </w:rPr>
              <w:t xml:space="preserve">CHOICE </w:t>
            </w:r>
            <w:r w:rsidRPr="007E741D">
              <w:rPr>
                <w:i/>
                <w:lang w:eastAsia="ja-JP"/>
              </w:rPr>
              <w:t>type</w:t>
            </w:r>
          </w:p>
        </w:tc>
        <w:tc>
          <w:tcPr>
            <w:tcW w:w="1080" w:type="dxa"/>
          </w:tcPr>
          <w:p w14:paraId="50E8AAFA"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08F41177" w14:textId="77777777" w:rsidR="00175499" w:rsidRPr="007E741D" w:rsidRDefault="00175499" w:rsidP="0073372F">
            <w:pPr>
              <w:pStyle w:val="TAL"/>
              <w:keepNext w:val="0"/>
              <w:keepLines w:val="0"/>
              <w:widowControl w:val="0"/>
              <w:rPr>
                <w:i/>
                <w:lang w:eastAsia="ja-JP"/>
              </w:rPr>
            </w:pPr>
          </w:p>
        </w:tc>
        <w:tc>
          <w:tcPr>
            <w:tcW w:w="1512" w:type="dxa"/>
          </w:tcPr>
          <w:p w14:paraId="164EB123" w14:textId="77777777" w:rsidR="00175499" w:rsidRPr="007E741D" w:rsidRDefault="00175499" w:rsidP="0073372F">
            <w:pPr>
              <w:pStyle w:val="TAL"/>
              <w:keepNext w:val="0"/>
              <w:keepLines w:val="0"/>
              <w:widowControl w:val="0"/>
              <w:rPr>
                <w:lang w:eastAsia="ja-JP"/>
              </w:rPr>
            </w:pPr>
          </w:p>
        </w:tc>
        <w:tc>
          <w:tcPr>
            <w:tcW w:w="1728" w:type="dxa"/>
          </w:tcPr>
          <w:p w14:paraId="63EE5A50" w14:textId="77777777" w:rsidR="00175499" w:rsidRPr="007E741D" w:rsidRDefault="00175499" w:rsidP="0073372F">
            <w:pPr>
              <w:pStyle w:val="TAL"/>
              <w:keepNext w:val="0"/>
              <w:keepLines w:val="0"/>
              <w:widowControl w:val="0"/>
              <w:rPr>
                <w:lang w:eastAsia="ja-JP"/>
              </w:rPr>
            </w:pPr>
          </w:p>
        </w:tc>
        <w:tc>
          <w:tcPr>
            <w:tcW w:w="1080" w:type="dxa"/>
          </w:tcPr>
          <w:p w14:paraId="4A0B9DA8" w14:textId="77777777" w:rsidR="00175499" w:rsidRPr="007E741D" w:rsidRDefault="00175499" w:rsidP="0073372F">
            <w:pPr>
              <w:pStyle w:val="TAC"/>
              <w:keepNext w:val="0"/>
              <w:keepLines w:val="0"/>
              <w:widowControl w:val="0"/>
              <w:rPr>
                <w:lang w:eastAsia="ja-JP"/>
              </w:rPr>
            </w:pPr>
            <w:r w:rsidRPr="00FD0425">
              <w:rPr>
                <w:lang w:eastAsia="ja-JP"/>
              </w:rPr>
              <w:t>–</w:t>
            </w:r>
          </w:p>
        </w:tc>
        <w:tc>
          <w:tcPr>
            <w:tcW w:w="1080" w:type="dxa"/>
          </w:tcPr>
          <w:p w14:paraId="3AAC13C4" w14:textId="77777777" w:rsidR="00175499" w:rsidRPr="007E741D" w:rsidRDefault="00175499" w:rsidP="0073372F">
            <w:pPr>
              <w:pStyle w:val="TAC"/>
              <w:keepNext w:val="0"/>
              <w:keepLines w:val="0"/>
              <w:widowControl w:val="0"/>
              <w:rPr>
                <w:lang w:eastAsia="ja-JP"/>
              </w:rPr>
            </w:pPr>
          </w:p>
        </w:tc>
      </w:tr>
      <w:tr w:rsidR="00175499" w:rsidRPr="007E741D" w14:paraId="016A15A5" w14:textId="77777777" w:rsidTr="0073372F">
        <w:tc>
          <w:tcPr>
            <w:tcW w:w="2160" w:type="dxa"/>
          </w:tcPr>
          <w:p w14:paraId="07532848"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NR</w:t>
            </w:r>
          </w:p>
        </w:tc>
        <w:tc>
          <w:tcPr>
            <w:tcW w:w="1080" w:type="dxa"/>
          </w:tcPr>
          <w:p w14:paraId="1C3D0D94" w14:textId="77777777" w:rsidR="00175499" w:rsidRPr="007E741D" w:rsidRDefault="00175499" w:rsidP="0073372F">
            <w:pPr>
              <w:pStyle w:val="TAL"/>
              <w:keepNext w:val="0"/>
              <w:keepLines w:val="0"/>
              <w:widowControl w:val="0"/>
              <w:rPr>
                <w:lang w:eastAsia="ja-JP"/>
              </w:rPr>
            </w:pPr>
          </w:p>
        </w:tc>
        <w:tc>
          <w:tcPr>
            <w:tcW w:w="1080" w:type="dxa"/>
          </w:tcPr>
          <w:p w14:paraId="6D3E9BD0" w14:textId="77777777" w:rsidR="00175499" w:rsidRPr="007E741D" w:rsidRDefault="00175499" w:rsidP="0073372F">
            <w:pPr>
              <w:pStyle w:val="TAL"/>
              <w:keepNext w:val="0"/>
              <w:keepLines w:val="0"/>
              <w:widowControl w:val="0"/>
              <w:rPr>
                <w:i/>
                <w:lang w:eastAsia="ja-JP"/>
              </w:rPr>
            </w:pPr>
          </w:p>
        </w:tc>
        <w:tc>
          <w:tcPr>
            <w:tcW w:w="1512" w:type="dxa"/>
          </w:tcPr>
          <w:p w14:paraId="15EC6B7B" w14:textId="77777777" w:rsidR="00175499" w:rsidRPr="007E741D" w:rsidRDefault="00175499" w:rsidP="0073372F">
            <w:pPr>
              <w:pStyle w:val="TAL"/>
              <w:keepNext w:val="0"/>
              <w:keepLines w:val="0"/>
              <w:widowControl w:val="0"/>
              <w:rPr>
                <w:lang w:eastAsia="ja-JP"/>
              </w:rPr>
            </w:pPr>
          </w:p>
        </w:tc>
        <w:tc>
          <w:tcPr>
            <w:tcW w:w="1728" w:type="dxa"/>
          </w:tcPr>
          <w:p w14:paraId="29E41D56" w14:textId="77777777" w:rsidR="00175499" w:rsidRPr="007E741D" w:rsidRDefault="00175499" w:rsidP="0073372F">
            <w:pPr>
              <w:pStyle w:val="TAL"/>
              <w:keepNext w:val="0"/>
              <w:keepLines w:val="0"/>
              <w:widowControl w:val="0"/>
              <w:rPr>
                <w:lang w:eastAsia="ja-JP"/>
              </w:rPr>
            </w:pPr>
          </w:p>
        </w:tc>
        <w:tc>
          <w:tcPr>
            <w:tcW w:w="1080" w:type="dxa"/>
          </w:tcPr>
          <w:p w14:paraId="2F4622F1" w14:textId="77777777" w:rsidR="00175499" w:rsidRPr="007E741D" w:rsidRDefault="00175499" w:rsidP="0073372F">
            <w:pPr>
              <w:pStyle w:val="TAC"/>
              <w:keepNext w:val="0"/>
              <w:keepLines w:val="0"/>
              <w:widowControl w:val="0"/>
              <w:rPr>
                <w:lang w:eastAsia="ja-JP"/>
              </w:rPr>
            </w:pPr>
            <w:r w:rsidRPr="00FD0425">
              <w:rPr>
                <w:lang w:eastAsia="ja-JP"/>
              </w:rPr>
              <w:t>–</w:t>
            </w:r>
          </w:p>
        </w:tc>
        <w:tc>
          <w:tcPr>
            <w:tcW w:w="1080" w:type="dxa"/>
          </w:tcPr>
          <w:p w14:paraId="30B741F5" w14:textId="77777777" w:rsidR="00175499" w:rsidRPr="007E741D" w:rsidRDefault="00175499" w:rsidP="0073372F">
            <w:pPr>
              <w:pStyle w:val="TAC"/>
              <w:keepNext w:val="0"/>
              <w:keepLines w:val="0"/>
              <w:widowControl w:val="0"/>
              <w:rPr>
                <w:lang w:eastAsia="ja-JP"/>
              </w:rPr>
            </w:pPr>
          </w:p>
        </w:tc>
      </w:tr>
      <w:tr w:rsidR="00175499" w:rsidRPr="007E741D" w14:paraId="087FE542" w14:textId="77777777" w:rsidTr="0073372F">
        <w:tc>
          <w:tcPr>
            <w:tcW w:w="2160" w:type="dxa"/>
          </w:tcPr>
          <w:p w14:paraId="5DCD12E9"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NR </w:t>
            </w:r>
            <w:r w:rsidRPr="007E741D">
              <w:rPr>
                <w:lang w:eastAsia="ja-JP"/>
              </w:rPr>
              <w:t>UE RLF Report Container</w:t>
            </w:r>
          </w:p>
        </w:tc>
        <w:tc>
          <w:tcPr>
            <w:tcW w:w="1080" w:type="dxa"/>
          </w:tcPr>
          <w:p w14:paraId="1F5B68C9"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10CFBACB" w14:textId="77777777" w:rsidR="00175499" w:rsidRPr="007E741D" w:rsidRDefault="00175499" w:rsidP="0073372F">
            <w:pPr>
              <w:pStyle w:val="TAL"/>
              <w:keepNext w:val="0"/>
              <w:keepLines w:val="0"/>
              <w:widowControl w:val="0"/>
              <w:rPr>
                <w:i/>
                <w:lang w:eastAsia="ja-JP"/>
              </w:rPr>
            </w:pPr>
          </w:p>
        </w:tc>
        <w:tc>
          <w:tcPr>
            <w:tcW w:w="1512" w:type="dxa"/>
          </w:tcPr>
          <w:p w14:paraId="0C3DB413"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3631E477" w14:textId="77777777" w:rsidR="00175499" w:rsidRPr="00BC48B5" w:rsidRDefault="00175499" w:rsidP="0073372F">
            <w:pPr>
              <w:pStyle w:val="TAL"/>
              <w:keepNext w:val="0"/>
              <w:keepLines w:val="0"/>
              <w:widowControl w:val="0"/>
              <w:rPr>
                <w:lang w:eastAsia="ja-JP"/>
              </w:rPr>
            </w:pPr>
            <w:r w:rsidRPr="00D40451">
              <w:rPr>
                <w:i/>
                <w:lang w:eastAsia="ja-JP"/>
              </w:rPr>
              <w:t>nr-RLF-Report-r16</w:t>
            </w:r>
            <w:r w:rsidRPr="00D40451">
              <w:rPr>
                <w:lang w:eastAsia="ja-JP"/>
              </w:rPr>
              <w:t xml:space="preserve"> IE contained in the </w:t>
            </w:r>
            <w:r w:rsidRPr="00DB0C03">
              <w:rPr>
                <w:i/>
                <w:lang w:eastAsia="ja-JP"/>
              </w:rPr>
              <w:t>UEInformationResponse</w:t>
            </w:r>
            <w:r w:rsidRPr="00DB0C03">
              <w:rPr>
                <w:lang w:eastAsia="ja-JP"/>
              </w:rPr>
              <w:t xml:space="preserve"> message defined in TS 38.331 [10].</w:t>
            </w:r>
          </w:p>
        </w:tc>
        <w:tc>
          <w:tcPr>
            <w:tcW w:w="1080" w:type="dxa"/>
          </w:tcPr>
          <w:p w14:paraId="33167F79" w14:textId="77777777" w:rsidR="00175499" w:rsidRPr="00D40451" w:rsidRDefault="00175499" w:rsidP="0073372F">
            <w:pPr>
              <w:pStyle w:val="TAC"/>
              <w:keepNext w:val="0"/>
              <w:keepLines w:val="0"/>
              <w:widowControl w:val="0"/>
              <w:rPr>
                <w:i/>
                <w:lang w:eastAsia="ja-JP"/>
              </w:rPr>
            </w:pPr>
            <w:r>
              <w:rPr>
                <w:lang w:eastAsia="ja-JP"/>
              </w:rPr>
              <w:t>–</w:t>
            </w:r>
          </w:p>
        </w:tc>
        <w:tc>
          <w:tcPr>
            <w:tcW w:w="1080" w:type="dxa"/>
          </w:tcPr>
          <w:p w14:paraId="0125216C" w14:textId="77777777" w:rsidR="00175499" w:rsidRPr="00D40451" w:rsidRDefault="00175499" w:rsidP="0073372F">
            <w:pPr>
              <w:pStyle w:val="TAC"/>
              <w:keepNext w:val="0"/>
              <w:keepLines w:val="0"/>
              <w:widowControl w:val="0"/>
              <w:rPr>
                <w:i/>
                <w:lang w:eastAsia="ja-JP"/>
              </w:rPr>
            </w:pPr>
          </w:p>
        </w:tc>
      </w:tr>
      <w:tr w:rsidR="00175499" w:rsidRPr="007E741D" w14:paraId="3E3FA8D7" w14:textId="77777777" w:rsidTr="0073372F">
        <w:tc>
          <w:tcPr>
            <w:tcW w:w="2160" w:type="dxa"/>
          </w:tcPr>
          <w:p w14:paraId="2D8AD139"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LTE</w:t>
            </w:r>
          </w:p>
        </w:tc>
        <w:tc>
          <w:tcPr>
            <w:tcW w:w="1080" w:type="dxa"/>
          </w:tcPr>
          <w:p w14:paraId="4189382F" w14:textId="77777777" w:rsidR="00175499" w:rsidRPr="007E741D" w:rsidRDefault="00175499" w:rsidP="0073372F">
            <w:pPr>
              <w:pStyle w:val="TAL"/>
              <w:keepNext w:val="0"/>
              <w:keepLines w:val="0"/>
              <w:widowControl w:val="0"/>
              <w:rPr>
                <w:lang w:eastAsia="ja-JP"/>
              </w:rPr>
            </w:pPr>
          </w:p>
        </w:tc>
        <w:tc>
          <w:tcPr>
            <w:tcW w:w="1080" w:type="dxa"/>
          </w:tcPr>
          <w:p w14:paraId="483D354F" w14:textId="77777777" w:rsidR="00175499" w:rsidRPr="007E741D" w:rsidRDefault="00175499" w:rsidP="0073372F">
            <w:pPr>
              <w:pStyle w:val="TAL"/>
              <w:keepNext w:val="0"/>
              <w:keepLines w:val="0"/>
              <w:widowControl w:val="0"/>
              <w:rPr>
                <w:i/>
                <w:lang w:eastAsia="ja-JP"/>
              </w:rPr>
            </w:pPr>
          </w:p>
        </w:tc>
        <w:tc>
          <w:tcPr>
            <w:tcW w:w="1512" w:type="dxa"/>
          </w:tcPr>
          <w:p w14:paraId="6F32EBC4" w14:textId="77777777" w:rsidR="00175499" w:rsidRPr="007E741D" w:rsidRDefault="00175499" w:rsidP="0073372F">
            <w:pPr>
              <w:pStyle w:val="TAL"/>
              <w:keepNext w:val="0"/>
              <w:keepLines w:val="0"/>
              <w:widowControl w:val="0"/>
              <w:rPr>
                <w:lang w:eastAsia="ja-JP"/>
              </w:rPr>
            </w:pPr>
          </w:p>
        </w:tc>
        <w:tc>
          <w:tcPr>
            <w:tcW w:w="1728" w:type="dxa"/>
          </w:tcPr>
          <w:p w14:paraId="0F8BB6C4" w14:textId="77777777" w:rsidR="00175499" w:rsidRPr="00D40451" w:rsidRDefault="00175499" w:rsidP="0073372F">
            <w:pPr>
              <w:pStyle w:val="TAL"/>
              <w:keepNext w:val="0"/>
              <w:keepLines w:val="0"/>
              <w:widowControl w:val="0"/>
              <w:rPr>
                <w:i/>
                <w:lang w:eastAsia="ja-JP"/>
              </w:rPr>
            </w:pPr>
          </w:p>
        </w:tc>
        <w:tc>
          <w:tcPr>
            <w:tcW w:w="1080" w:type="dxa"/>
          </w:tcPr>
          <w:p w14:paraId="7DEF3AB7" w14:textId="77777777" w:rsidR="00175499" w:rsidRPr="00D40451" w:rsidRDefault="00175499" w:rsidP="0073372F">
            <w:pPr>
              <w:pStyle w:val="TAC"/>
              <w:keepNext w:val="0"/>
              <w:keepLines w:val="0"/>
              <w:widowControl w:val="0"/>
              <w:rPr>
                <w:i/>
                <w:lang w:eastAsia="ja-JP"/>
              </w:rPr>
            </w:pPr>
            <w:bookmarkStart w:id="6413" w:name="OLE_LINK223"/>
            <w:bookmarkStart w:id="6414" w:name="OLE_LINK224"/>
            <w:r>
              <w:rPr>
                <w:lang w:eastAsia="ja-JP"/>
              </w:rPr>
              <w:t>–</w:t>
            </w:r>
            <w:bookmarkEnd w:id="6413"/>
            <w:bookmarkEnd w:id="6414"/>
          </w:p>
        </w:tc>
        <w:tc>
          <w:tcPr>
            <w:tcW w:w="1080" w:type="dxa"/>
          </w:tcPr>
          <w:p w14:paraId="5DAC838D" w14:textId="77777777" w:rsidR="00175499" w:rsidRPr="00D40451" w:rsidRDefault="00175499" w:rsidP="0073372F">
            <w:pPr>
              <w:pStyle w:val="TAC"/>
              <w:keepNext w:val="0"/>
              <w:keepLines w:val="0"/>
              <w:widowControl w:val="0"/>
              <w:rPr>
                <w:i/>
                <w:lang w:eastAsia="ja-JP"/>
              </w:rPr>
            </w:pPr>
          </w:p>
        </w:tc>
      </w:tr>
      <w:tr w:rsidR="00175499" w:rsidRPr="007E741D" w14:paraId="5D26E2E5" w14:textId="77777777" w:rsidTr="0073372F">
        <w:tc>
          <w:tcPr>
            <w:tcW w:w="2160" w:type="dxa"/>
          </w:tcPr>
          <w:p w14:paraId="2B3D1A2C"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6221CA32"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4556D38E" w14:textId="77777777" w:rsidR="00175499" w:rsidRPr="007E741D" w:rsidRDefault="00175499" w:rsidP="0073372F">
            <w:pPr>
              <w:pStyle w:val="TAL"/>
              <w:keepNext w:val="0"/>
              <w:keepLines w:val="0"/>
              <w:widowControl w:val="0"/>
              <w:rPr>
                <w:i/>
                <w:lang w:eastAsia="ja-JP"/>
              </w:rPr>
            </w:pPr>
          </w:p>
        </w:tc>
        <w:tc>
          <w:tcPr>
            <w:tcW w:w="1512" w:type="dxa"/>
          </w:tcPr>
          <w:p w14:paraId="2EFEBDF0"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7DC9615F" w14:textId="77777777" w:rsidR="00175499" w:rsidRPr="00DB0C03" w:rsidRDefault="00175499" w:rsidP="0073372F">
            <w:pPr>
              <w:pStyle w:val="TAL"/>
              <w:keepNext w:val="0"/>
              <w:keepLines w:val="0"/>
              <w:widowControl w:val="0"/>
              <w:rPr>
                <w:i/>
                <w:szCs w:val="18"/>
                <w:lang w:eastAsia="ja-JP"/>
              </w:rPr>
            </w:pPr>
            <w:r w:rsidRPr="00D40451">
              <w:rPr>
                <w:i/>
                <w:szCs w:val="18"/>
              </w:rPr>
              <w:t>RLF-Report-r9</w:t>
            </w:r>
            <w:r w:rsidRPr="00D40451">
              <w:rPr>
                <w:szCs w:val="18"/>
              </w:rPr>
              <w:t xml:space="preserve"> </w:t>
            </w:r>
            <w:r w:rsidRPr="00D40451">
              <w:rPr>
                <w:szCs w:val="18"/>
                <w:lang w:eastAsia="ja-JP"/>
              </w:rPr>
              <w:t xml:space="preserve">IE contained in the </w:t>
            </w:r>
            <w:r w:rsidRPr="00DE394F">
              <w:rPr>
                <w:i/>
                <w:iCs/>
                <w:szCs w:val="18"/>
                <w:lang w:eastAsia="ja-JP"/>
              </w:rPr>
              <w:t>UEInformationResponse</w:t>
            </w:r>
            <w:r w:rsidRPr="00D40451">
              <w:rPr>
                <w:szCs w:val="18"/>
                <w:lang w:eastAsia="ja-JP"/>
              </w:rPr>
              <w:t xml:space="preserve"> message defined in TS 36.331 [14]</w:t>
            </w:r>
          </w:p>
        </w:tc>
        <w:tc>
          <w:tcPr>
            <w:tcW w:w="1080" w:type="dxa"/>
          </w:tcPr>
          <w:p w14:paraId="31A97AC4" w14:textId="77777777" w:rsidR="00175499" w:rsidRPr="00D40451" w:rsidRDefault="00175499" w:rsidP="0073372F">
            <w:pPr>
              <w:pStyle w:val="TAC"/>
              <w:keepNext w:val="0"/>
              <w:keepLines w:val="0"/>
              <w:widowControl w:val="0"/>
              <w:rPr>
                <w:i/>
                <w:szCs w:val="18"/>
              </w:rPr>
            </w:pPr>
            <w:bookmarkStart w:id="6415" w:name="OLE_LINK225"/>
            <w:bookmarkStart w:id="6416" w:name="OLE_LINK226"/>
            <w:r>
              <w:rPr>
                <w:lang w:eastAsia="ja-JP"/>
              </w:rPr>
              <w:t>–</w:t>
            </w:r>
            <w:bookmarkEnd w:id="6415"/>
            <w:bookmarkEnd w:id="6416"/>
          </w:p>
        </w:tc>
        <w:tc>
          <w:tcPr>
            <w:tcW w:w="1080" w:type="dxa"/>
          </w:tcPr>
          <w:p w14:paraId="4DD7716B" w14:textId="77777777" w:rsidR="00175499" w:rsidRPr="00D40451" w:rsidRDefault="00175499" w:rsidP="0073372F">
            <w:pPr>
              <w:pStyle w:val="TAC"/>
              <w:keepNext w:val="0"/>
              <w:keepLines w:val="0"/>
              <w:widowControl w:val="0"/>
              <w:rPr>
                <w:i/>
                <w:szCs w:val="18"/>
              </w:rPr>
            </w:pPr>
          </w:p>
        </w:tc>
      </w:tr>
      <w:tr w:rsidR="00175499" w:rsidRPr="007E741D" w14:paraId="01EEBE08" w14:textId="77777777" w:rsidTr="0073372F">
        <w:tc>
          <w:tcPr>
            <w:tcW w:w="2160" w:type="dxa"/>
          </w:tcPr>
          <w:p w14:paraId="37DB60E8" w14:textId="77777777" w:rsidR="00175499" w:rsidRPr="007E741D" w:rsidRDefault="00175499" w:rsidP="0073372F">
            <w:pPr>
              <w:pStyle w:val="TAL"/>
              <w:keepNext w:val="0"/>
              <w:keepLines w:val="0"/>
              <w:widowControl w:val="0"/>
              <w:ind w:left="113"/>
              <w:rPr>
                <w:lang w:eastAsia="ja-JP"/>
              </w:rPr>
            </w:pPr>
            <w:r w:rsidRPr="007E741D">
              <w:rPr>
                <w:lang w:eastAsia="ja-JP"/>
              </w:rPr>
              <w:t>&gt;</w:t>
            </w:r>
            <w:r>
              <w:rPr>
                <w:i/>
                <w:lang w:eastAsia="ja-JP"/>
              </w:rPr>
              <w:t>LTE E</w:t>
            </w:r>
            <w:r>
              <w:rPr>
                <w:rFonts w:hint="eastAsia"/>
                <w:i/>
                <w:lang w:eastAsia="zh-CN"/>
              </w:rPr>
              <w:t>x</w:t>
            </w:r>
            <w:r>
              <w:rPr>
                <w:i/>
                <w:lang w:eastAsia="zh-CN"/>
              </w:rPr>
              <w:t>tension</w:t>
            </w:r>
          </w:p>
        </w:tc>
        <w:tc>
          <w:tcPr>
            <w:tcW w:w="1080" w:type="dxa"/>
          </w:tcPr>
          <w:p w14:paraId="76216577" w14:textId="77777777" w:rsidR="00175499" w:rsidRPr="007E741D" w:rsidRDefault="00175499" w:rsidP="0073372F">
            <w:pPr>
              <w:pStyle w:val="TAL"/>
              <w:keepNext w:val="0"/>
              <w:keepLines w:val="0"/>
              <w:widowControl w:val="0"/>
              <w:rPr>
                <w:lang w:eastAsia="ja-JP"/>
              </w:rPr>
            </w:pPr>
          </w:p>
        </w:tc>
        <w:tc>
          <w:tcPr>
            <w:tcW w:w="1080" w:type="dxa"/>
          </w:tcPr>
          <w:p w14:paraId="7A3E877B" w14:textId="77777777" w:rsidR="00175499" w:rsidRPr="007E741D" w:rsidRDefault="00175499" w:rsidP="0073372F">
            <w:pPr>
              <w:pStyle w:val="TAL"/>
              <w:keepNext w:val="0"/>
              <w:keepLines w:val="0"/>
              <w:widowControl w:val="0"/>
              <w:rPr>
                <w:i/>
                <w:lang w:eastAsia="ja-JP"/>
              </w:rPr>
            </w:pPr>
          </w:p>
        </w:tc>
        <w:tc>
          <w:tcPr>
            <w:tcW w:w="1512" w:type="dxa"/>
          </w:tcPr>
          <w:p w14:paraId="4BE06043" w14:textId="77777777" w:rsidR="00175499" w:rsidRPr="007E741D" w:rsidRDefault="00175499" w:rsidP="0073372F">
            <w:pPr>
              <w:pStyle w:val="TAL"/>
              <w:keepNext w:val="0"/>
              <w:keepLines w:val="0"/>
              <w:widowControl w:val="0"/>
              <w:rPr>
                <w:lang w:eastAsia="ja-JP"/>
              </w:rPr>
            </w:pPr>
          </w:p>
        </w:tc>
        <w:tc>
          <w:tcPr>
            <w:tcW w:w="1728" w:type="dxa"/>
          </w:tcPr>
          <w:p w14:paraId="79D9B770" w14:textId="77777777" w:rsidR="00175499" w:rsidRPr="00D40451" w:rsidRDefault="00175499" w:rsidP="0073372F">
            <w:pPr>
              <w:pStyle w:val="TAL"/>
              <w:keepNext w:val="0"/>
              <w:keepLines w:val="0"/>
              <w:widowControl w:val="0"/>
              <w:rPr>
                <w:i/>
                <w:szCs w:val="18"/>
              </w:rPr>
            </w:pPr>
          </w:p>
        </w:tc>
        <w:tc>
          <w:tcPr>
            <w:tcW w:w="1080" w:type="dxa"/>
          </w:tcPr>
          <w:p w14:paraId="305F405F" w14:textId="77777777" w:rsidR="00175499" w:rsidRPr="00D40451" w:rsidRDefault="00175499" w:rsidP="0073372F">
            <w:pPr>
              <w:pStyle w:val="TAC"/>
              <w:keepNext w:val="0"/>
              <w:keepLines w:val="0"/>
              <w:widowControl w:val="0"/>
              <w:rPr>
                <w:i/>
                <w:szCs w:val="18"/>
              </w:rPr>
            </w:pPr>
            <w:r w:rsidRPr="00655AA5">
              <w:rPr>
                <w:rFonts w:hint="eastAsia"/>
                <w:szCs w:val="18"/>
                <w:lang w:eastAsia="zh-CN"/>
              </w:rPr>
              <w:t>Y</w:t>
            </w:r>
            <w:r>
              <w:rPr>
                <w:szCs w:val="18"/>
                <w:lang w:eastAsia="zh-CN"/>
              </w:rPr>
              <w:t>ES</w:t>
            </w:r>
          </w:p>
        </w:tc>
        <w:tc>
          <w:tcPr>
            <w:tcW w:w="1080" w:type="dxa"/>
          </w:tcPr>
          <w:p w14:paraId="51353994" w14:textId="77777777" w:rsidR="00175499" w:rsidRPr="00D40451" w:rsidRDefault="00175499" w:rsidP="0073372F">
            <w:pPr>
              <w:pStyle w:val="TAC"/>
              <w:keepNext w:val="0"/>
              <w:keepLines w:val="0"/>
              <w:widowControl w:val="0"/>
              <w:rPr>
                <w:i/>
                <w:szCs w:val="18"/>
              </w:rPr>
            </w:pPr>
            <w:r w:rsidRPr="00655AA5">
              <w:rPr>
                <w:rFonts w:hint="eastAsia"/>
                <w:szCs w:val="18"/>
                <w:lang w:eastAsia="zh-CN"/>
              </w:rPr>
              <w:t>ignore</w:t>
            </w:r>
          </w:p>
        </w:tc>
      </w:tr>
      <w:tr w:rsidR="00175499" w:rsidRPr="007E741D" w14:paraId="0CBC747E" w14:textId="77777777" w:rsidTr="0073372F">
        <w:tc>
          <w:tcPr>
            <w:tcW w:w="2160" w:type="dxa"/>
          </w:tcPr>
          <w:p w14:paraId="3EFCF586" w14:textId="77777777" w:rsidR="00175499" w:rsidRPr="007E741D" w:rsidRDefault="00175499" w:rsidP="0073372F">
            <w:pPr>
              <w:pStyle w:val="TAL"/>
              <w:keepNext w:val="0"/>
              <w:keepLines w:val="0"/>
              <w:widowControl w:val="0"/>
              <w:ind w:left="227"/>
              <w:rPr>
                <w:lang w:eastAsia="ja-JP"/>
              </w:rPr>
            </w:pPr>
            <w:r w:rsidRPr="007E741D">
              <w:rPr>
                <w:lang w:eastAsia="ja-JP"/>
              </w:rPr>
              <w:t>&gt;&gt;</w:t>
            </w:r>
            <w:r>
              <w:rPr>
                <w:lang w:eastAsia="ja-JP"/>
              </w:rPr>
              <w:t xml:space="preserve">LTE </w:t>
            </w:r>
            <w:r w:rsidRPr="007E741D">
              <w:rPr>
                <w:lang w:eastAsia="ja-JP"/>
              </w:rPr>
              <w:t>UE RLF Report Container</w:t>
            </w:r>
          </w:p>
        </w:tc>
        <w:tc>
          <w:tcPr>
            <w:tcW w:w="1080" w:type="dxa"/>
          </w:tcPr>
          <w:p w14:paraId="0963ED80" w14:textId="77777777" w:rsidR="00175499" w:rsidRPr="007E741D" w:rsidRDefault="00175499" w:rsidP="0073372F">
            <w:pPr>
              <w:pStyle w:val="TAL"/>
              <w:keepNext w:val="0"/>
              <w:keepLines w:val="0"/>
              <w:widowControl w:val="0"/>
              <w:rPr>
                <w:lang w:eastAsia="ja-JP"/>
              </w:rPr>
            </w:pPr>
            <w:r w:rsidRPr="007E741D">
              <w:rPr>
                <w:lang w:eastAsia="ja-JP"/>
              </w:rPr>
              <w:t>M</w:t>
            </w:r>
          </w:p>
        </w:tc>
        <w:tc>
          <w:tcPr>
            <w:tcW w:w="1080" w:type="dxa"/>
          </w:tcPr>
          <w:p w14:paraId="599B0D7B" w14:textId="77777777" w:rsidR="00175499" w:rsidRPr="007E741D" w:rsidRDefault="00175499" w:rsidP="0073372F">
            <w:pPr>
              <w:pStyle w:val="TAL"/>
              <w:keepNext w:val="0"/>
              <w:keepLines w:val="0"/>
              <w:widowControl w:val="0"/>
              <w:rPr>
                <w:i/>
                <w:lang w:eastAsia="ja-JP"/>
              </w:rPr>
            </w:pPr>
          </w:p>
        </w:tc>
        <w:tc>
          <w:tcPr>
            <w:tcW w:w="1512" w:type="dxa"/>
          </w:tcPr>
          <w:p w14:paraId="2C611A8D" w14:textId="77777777" w:rsidR="00175499" w:rsidRPr="007E741D" w:rsidRDefault="00175499" w:rsidP="0073372F">
            <w:pPr>
              <w:pStyle w:val="TAL"/>
              <w:keepNext w:val="0"/>
              <w:keepLines w:val="0"/>
              <w:widowControl w:val="0"/>
              <w:rPr>
                <w:lang w:eastAsia="ja-JP"/>
              </w:rPr>
            </w:pPr>
            <w:r w:rsidRPr="007E741D">
              <w:rPr>
                <w:lang w:eastAsia="ja-JP"/>
              </w:rPr>
              <w:t>OCTET STRING</w:t>
            </w:r>
          </w:p>
        </w:tc>
        <w:tc>
          <w:tcPr>
            <w:tcW w:w="1728" w:type="dxa"/>
          </w:tcPr>
          <w:p w14:paraId="24445829" w14:textId="77777777" w:rsidR="00175499" w:rsidRPr="00D40451" w:rsidRDefault="00175499" w:rsidP="0073372F">
            <w:pPr>
              <w:pStyle w:val="TAL"/>
              <w:keepNext w:val="0"/>
              <w:keepLines w:val="0"/>
              <w:widowControl w:val="0"/>
              <w:rPr>
                <w:i/>
                <w:szCs w:val="18"/>
              </w:rPr>
            </w:pPr>
            <w:r w:rsidRPr="00040E04">
              <w:rPr>
                <w:szCs w:val="18"/>
                <w:lang w:eastAsia="ja-JP"/>
              </w:rPr>
              <w:t xml:space="preserve">Includes the </w:t>
            </w:r>
            <w:r w:rsidRPr="00040E04">
              <w:rPr>
                <w:i/>
                <w:szCs w:val="18"/>
                <w:lang w:eastAsia="ja-JP"/>
              </w:rPr>
              <w:t>rLF-Report-r9</w:t>
            </w:r>
            <w:r w:rsidRPr="00040E04">
              <w:rPr>
                <w:szCs w:val="18"/>
                <w:lang w:eastAsia="ja-JP"/>
              </w:rPr>
              <w:t xml:space="preserve"> contained in the </w:t>
            </w:r>
            <w:r w:rsidRPr="00040E04">
              <w:rPr>
                <w:i/>
                <w:szCs w:val="18"/>
                <w:lang w:eastAsia="ja-JP"/>
              </w:rPr>
              <w:t>UEInformationResponse</w:t>
            </w:r>
            <w:r w:rsidRPr="00040E04">
              <w:rPr>
                <w:szCs w:val="18"/>
                <w:lang w:eastAsia="ja-JP"/>
              </w:rPr>
              <w:t xml:space="preserve"> message defined in TS 36.331 [14]</w:t>
            </w:r>
          </w:p>
        </w:tc>
        <w:tc>
          <w:tcPr>
            <w:tcW w:w="1080" w:type="dxa"/>
          </w:tcPr>
          <w:p w14:paraId="6CF6D490" w14:textId="77777777" w:rsidR="00175499" w:rsidRPr="00D40451" w:rsidRDefault="00175499" w:rsidP="0073372F">
            <w:pPr>
              <w:pStyle w:val="TAC"/>
              <w:keepNext w:val="0"/>
              <w:keepLines w:val="0"/>
              <w:widowControl w:val="0"/>
              <w:rPr>
                <w:i/>
                <w:szCs w:val="18"/>
              </w:rPr>
            </w:pPr>
            <w:r>
              <w:rPr>
                <w:lang w:eastAsia="ja-JP"/>
              </w:rPr>
              <w:t>–</w:t>
            </w:r>
          </w:p>
        </w:tc>
        <w:tc>
          <w:tcPr>
            <w:tcW w:w="1080" w:type="dxa"/>
          </w:tcPr>
          <w:p w14:paraId="544596F1" w14:textId="77777777" w:rsidR="00175499" w:rsidRPr="00D40451" w:rsidRDefault="00175499" w:rsidP="0073372F">
            <w:pPr>
              <w:pStyle w:val="TAC"/>
              <w:keepNext w:val="0"/>
              <w:keepLines w:val="0"/>
              <w:widowControl w:val="0"/>
              <w:rPr>
                <w:i/>
                <w:szCs w:val="18"/>
              </w:rPr>
            </w:pPr>
          </w:p>
        </w:tc>
      </w:tr>
      <w:tr w:rsidR="00175499" w:rsidRPr="007E741D" w14:paraId="3B0632BE" w14:textId="77777777" w:rsidTr="0073372F">
        <w:tc>
          <w:tcPr>
            <w:tcW w:w="2160" w:type="dxa"/>
          </w:tcPr>
          <w:p w14:paraId="34CDD08E" w14:textId="77777777" w:rsidR="00175499" w:rsidRPr="007E741D" w:rsidRDefault="00175499" w:rsidP="0073372F">
            <w:pPr>
              <w:pStyle w:val="TAL"/>
              <w:keepNext w:val="0"/>
              <w:keepLines w:val="0"/>
              <w:widowControl w:val="0"/>
              <w:ind w:left="227"/>
              <w:rPr>
                <w:lang w:eastAsia="ja-JP"/>
              </w:rPr>
            </w:pPr>
            <w:r w:rsidRPr="00F67C4D">
              <w:rPr>
                <w:rFonts w:cs="Arial"/>
                <w:lang w:eastAsia="ja-JP"/>
              </w:rPr>
              <w:t>&gt;&gt;LTE UE RLF Report Container</w:t>
            </w:r>
            <w:r w:rsidRPr="00F67C4D">
              <w:rPr>
                <w:rFonts w:cs="Arial" w:hint="eastAsia"/>
                <w:lang w:eastAsia="zh-CN"/>
              </w:rPr>
              <w:t xml:space="preserve"> </w:t>
            </w:r>
            <w:r w:rsidRPr="00F67C4D">
              <w:rPr>
                <w:rFonts w:cs="Arial"/>
                <w:lang w:eastAsia="zh-CN"/>
              </w:rPr>
              <w:t>for extended bands</w:t>
            </w:r>
          </w:p>
        </w:tc>
        <w:tc>
          <w:tcPr>
            <w:tcW w:w="1080" w:type="dxa"/>
          </w:tcPr>
          <w:p w14:paraId="56C695B3" w14:textId="77777777" w:rsidR="00175499" w:rsidRPr="007E741D" w:rsidRDefault="00175499" w:rsidP="0073372F">
            <w:pPr>
              <w:pStyle w:val="TAL"/>
              <w:keepNext w:val="0"/>
              <w:keepLines w:val="0"/>
              <w:widowControl w:val="0"/>
              <w:rPr>
                <w:lang w:eastAsia="ja-JP"/>
              </w:rPr>
            </w:pPr>
            <w:r>
              <w:rPr>
                <w:rFonts w:cs="Arial"/>
                <w:lang w:eastAsia="zh-CN"/>
              </w:rPr>
              <w:t>M</w:t>
            </w:r>
          </w:p>
        </w:tc>
        <w:tc>
          <w:tcPr>
            <w:tcW w:w="1080" w:type="dxa"/>
          </w:tcPr>
          <w:p w14:paraId="1B69E41F" w14:textId="77777777" w:rsidR="00175499" w:rsidRPr="007E741D" w:rsidRDefault="00175499" w:rsidP="0073372F">
            <w:pPr>
              <w:pStyle w:val="TAL"/>
              <w:keepNext w:val="0"/>
              <w:keepLines w:val="0"/>
              <w:widowControl w:val="0"/>
              <w:rPr>
                <w:i/>
                <w:lang w:eastAsia="ja-JP"/>
              </w:rPr>
            </w:pPr>
          </w:p>
        </w:tc>
        <w:tc>
          <w:tcPr>
            <w:tcW w:w="1512" w:type="dxa"/>
          </w:tcPr>
          <w:p w14:paraId="486148E9" w14:textId="77777777" w:rsidR="00175499" w:rsidRPr="007E741D" w:rsidRDefault="00175499" w:rsidP="0073372F">
            <w:pPr>
              <w:pStyle w:val="TAL"/>
              <w:keepNext w:val="0"/>
              <w:keepLines w:val="0"/>
              <w:widowControl w:val="0"/>
              <w:rPr>
                <w:lang w:eastAsia="ja-JP"/>
              </w:rPr>
            </w:pPr>
            <w:r w:rsidRPr="00F67C4D">
              <w:rPr>
                <w:lang w:eastAsia="ja-JP"/>
              </w:rPr>
              <w:t>OCTET STRING</w:t>
            </w:r>
          </w:p>
        </w:tc>
        <w:tc>
          <w:tcPr>
            <w:tcW w:w="1728" w:type="dxa"/>
          </w:tcPr>
          <w:p w14:paraId="5736EFB4" w14:textId="77777777" w:rsidR="00175499" w:rsidRPr="00D40451" w:rsidRDefault="00175499" w:rsidP="0073372F">
            <w:pPr>
              <w:pStyle w:val="TAL"/>
              <w:keepNext w:val="0"/>
              <w:keepLines w:val="0"/>
              <w:widowControl w:val="0"/>
              <w:rPr>
                <w:i/>
                <w:szCs w:val="18"/>
              </w:rPr>
            </w:pPr>
            <w:r w:rsidRPr="00040E04">
              <w:rPr>
                <w:szCs w:val="18"/>
                <w:lang w:eastAsia="ja-JP"/>
              </w:rPr>
              <w:t xml:space="preserve">Includes the </w:t>
            </w:r>
            <w:r w:rsidRPr="00040E04">
              <w:rPr>
                <w:i/>
                <w:szCs w:val="18"/>
                <w:lang w:eastAsia="ja-JP"/>
              </w:rPr>
              <w:t>rLF-Report-v9e0</w:t>
            </w:r>
            <w:r w:rsidRPr="00040E04">
              <w:rPr>
                <w:szCs w:val="18"/>
                <w:lang w:eastAsia="ja-JP"/>
              </w:rPr>
              <w:t xml:space="preserve"> contained in the </w:t>
            </w:r>
            <w:r w:rsidRPr="00040E04">
              <w:rPr>
                <w:i/>
                <w:szCs w:val="18"/>
                <w:lang w:eastAsia="ja-JP"/>
              </w:rPr>
              <w:t>UEInformationResponse</w:t>
            </w:r>
            <w:r w:rsidRPr="00040E04">
              <w:rPr>
                <w:szCs w:val="18"/>
                <w:lang w:eastAsia="ja-JP"/>
              </w:rPr>
              <w:t xml:space="preserve"> message defined in TS 36.331 [14]</w:t>
            </w:r>
          </w:p>
        </w:tc>
        <w:tc>
          <w:tcPr>
            <w:tcW w:w="1080" w:type="dxa"/>
          </w:tcPr>
          <w:p w14:paraId="7196BD28" w14:textId="77777777" w:rsidR="00175499" w:rsidRPr="00D40451" w:rsidRDefault="00175499" w:rsidP="0073372F">
            <w:pPr>
              <w:pStyle w:val="TAC"/>
              <w:keepNext w:val="0"/>
              <w:keepLines w:val="0"/>
              <w:widowControl w:val="0"/>
              <w:rPr>
                <w:i/>
                <w:szCs w:val="18"/>
              </w:rPr>
            </w:pPr>
            <w:r>
              <w:rPr>
                <w:lang w:eastAsia="ja-JP"/>
              </w:rPr>
              <w:t>–</w:t>
            </w:r>
          </w:p>
        </w:tc>
        <w:tc>
          <w:tcPr>
            <w:tcW w:w="1080" w:type="dxa"/>
          </w:tcPr>
          <w:p w14:paraId="3EE38F88" w14:textId="77777777" w:rsidR="00175499" w:rsidRPr="00D40451" w:rsidRDefault="00175499" w:rsidP="0073372F">
            <w:pPr>
              <w:pStyle w:val="TAC"/>
              <w:keepNext w:val="0"/>
              <w:keepLines w:val="0"/>
              <w:widowControl w:val="0"/>
              <w:rPr>
                <w:i/>
                <w:szCs w:val="18"/>
              </w:rPr>
            </w:pPr>
          </w:p>
        </w:tc>
      </w:tr>
    </w:tbl>
    <w:p w14:paraId="77D570CC" w14:textId="77777777" w:rsidR="00F9724E" w:rsidRDefault="00F9724E" w:rsidP="0073372F">
      <w:pPr>
        <w:widowControl w:val="0"/>
        <w:rPr>
          <w:lang w:val="en-US" w:eastAsia="zh-CN"/>
        </w:rPr>
      </w:pPr>
    </w:p>
    <w:p w14:paraId="525530C7" w14:textId="77777777" w:rsidR="00F9724E" w:rsidRPr="00AC628F" w:rsidRDefault="00F9724E" w:rsidP="00C10143">
      <w:pPr>
        <w:pStyle w:val="Heading4"/>
      </w:pPr>
      <w:bookmarkStart w:id="6417" w:name="_CR9_2_2_60"/>
      <w:bookmarkStart w:id="6418" w:name="_Hlk44423768"/>
      <w:bookmarkStart w:id="6419" w:name="_Toc14207860"/>
      <w:bookmarkStart w:id="6420" w:name="_Toc146227671"/>
      <w:bookmarkEnd w:id="6417"/>
      <w:r w:rsidRPr="00AC628F">
        <w:t>9.2.2.</w:t>
      </w:r>
      <w:bookmarkEnd w:id="6418"/>
      <w:r w:rsidR="00086BAB">
        <w:t>60</w:t>
      </w:r>
      <w:r w:rsidRPr="00AC628F">
        <w:tab/>
      </w:r>
      <w:bookmarkStart w:id="6421" w:name="OLE_LINK22"/>
      <w:r w:rsidRPr="00AC628F">
        <w:t>Mobility Parameters Information</w:t>
      </w:r>
      <w:bookmarkEnd w:id="6419"/>
      <w:bookmarkEnd w:id="6420"/>
      <w:bookmarkEnd w:id="6421"/>
    </w:p>
    <w:p w14:paraId="293D2713" w14:textId="77777777" w:rsidR="00F9724E" w:rsidRPr="00AC628F" w:rsidRDefault="00F9724E" w:rsidP="0073372F">
      <w:pPr>
        <w:widowControl w:val="0"/>
      </w:pPr>
      <w:r w:rsidRPr="00AC628F">
        <w:t xml:space="preserve">The </w:t>
      </w:r>
      <w:r w:rsidRPr="00AC628F">
        <w:rPr>
          <w:i/>
        </w:rPr>
        <w:t>Mobility Parameters Information</w:t>
      </w:r>
      <w:r w:rsidRPr="00AC628F">
        <w:t xml:space="preserve"> IE contains the change of the Handover Trigger as compared to its current value. The Handover Trigger corresponds to the threshold at which a cell initialises the handover preparation procedure towards a specific neighbour cell. Positive value of the change means the handover is proposed to take place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AC628F" w14:paraId="4125FE1E"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2A10C325" w14:textId="77777777" w:rsidR="00F9724E" w:rsidRPr="00AC628F" w:rsidRDefault="00F9724E" w:rsidP="0073372F">
            <w:pPr>
              <w:pStyle w:val="TAH"/>
              <w:keepNext w:val="0"/>
              <w:keepLines w:val="0"/>
              <w:widowControl w:val="0"/>
              <w:rPr>
                <w:lang w:eastAsia="fr-FR"/>
              </w:rPr>
            </w:pPr>
            <w:r w:rsidRPr="00AC628F">
              <w:rPr>
                <w:lang w:eastAsia="fr-FR"/>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01B219B" w14:textId="77777777" w:rsidR="00F9724E" w:rsidRPr="00AC628F" w:rsidRDefault="00F9724E" w:rsidP="0073372F">
            <w:pPr>
              <w:pStyle w:val="TAH"/>
              <w:keepNext w:val="0"/>
              <w:keepLines w:val="0"/>
              <w:widowControl w:val="0"/>
              <w:rPr>
                <w:lang w:eastAsia="fr-FR"/>
              </w:rPr>
            </w:pPr>
            <w:r w:rsidRPr="00AC628F">
              <w:rPr>
                <w:lang w:eastAsia="fr-FR"/>
              </w:rPr>
              <w:t>Presence</w:t>
            </w:r>
          </w:p>
        </w:tc>
        <w:tc>
          <w:tcPr>
            <w:tcW w:w="1440" w:type="dxa"/>
            <w:tcBorders>
              <w:top w:val="single" w:sz="4" w:space="0" w:color="auto"/>
              <w:left w:val="single" w:sz="4" w:space="0" w:color="auto"/>
              <w:bottom w:val="single" w:sz="4" w:space="0" w:color="auto"/>
              <w:right w:val="single" w:sz="4" w:space="0" w:color="auto"/>
            </w:tcBorders>
            <w:hideMark/>
          </w:tcPr>
          <w:p w14:paraId="0BE515DF" w14:textId="77777777" w:rsidR="00F9724E" w:rsidRPr="00AC628F" w:rsidRDefault="00F9724E" w:rsidP="0073372F">
            <w:pPr>
              <w:pStyle w:val="TAH"/>
              <w:keepNext w:val="0"/>
              <w:keepLines w:val="0"/>
              <w:widowControl w:val="0"/>
              <w:rPr>
                <w:lang w:eastAsia="fr-FR"/>
              </w:rPr>
            </w:pPr>
            <w:r w:rsidRPr="00AC628F">
              <w:rPr>
                <w:lang w:eastAsia="fr-FR"/>
              </w:rPr>
              <w:t>Range</w:t>
            </w:r>
          </w:p>
        </w:tc>
        <w:tc>
          <w:tcPr>
            <w:tcW w:w="1872" w:type="dxa"/>
            <w:tcBorders>
              <w:top w:val="single" w:sz="4" w:space="0" w:color="auto"/>
              <w:left w:val="single" w:sz="4" w:space="0" w:color="auto"/>
              <w:bottom w:val="single" w:sz="4" w:space="0" w:color="auto"/>
              <w:right w:val="single" w:sz="4" w:space="0" w:color="auto"/>
            </w:tcBorders>
            <w:hideMark/>
          </w:tcPr>
          <w:p w14:paraId="6E84C854" w14:textId="77777777" w:rsidR="00F9724E" w:rsidRPr="00AC628F" w:rsidRDefault="00F9724E" w:rsidP="0073372F">
            <w:pPr>
              <w:pStyle w:val="TAH"/>
              <w:keepNext w:val="0"/>
              <w:keepLines w:val="0"/>
              <w:widowControl w:val="0"/>
              <w:rPr>
                <w:lang w:eastAsia="fr-FR"/>
              </w:rPr>
            </w:pPr>
            <w:r w:rsidRPr="00AC628F">
              <w:rPr>
                <w:lang w:eastAsia="fr-FR"/>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620D2" w14:textId="77777777" w:rsidR="00F9724E" w:rsidRPr="00AC628F" w:rsidRDefault="00F9724E" w:rsidP="0073372F">
            <w:pPr>
              <w:pStyle w:val="TAH"/>
              <w:keepNext w:val="0"/>
              <w:keepLines w:val="0"/>
              <w:widowControl w:val="0"/>
              <w:rPr>
                <w:lang w:eastAsia="fr-FR"/>
              </w:rPr>
            </w:pPr>
            <w:r w:rsidRPr="00AC628F">
              <w:rPr>
                <w:lang w:eastAsia="fr-FR"/>
              </w:rPr>
              <w:t>Semantics description</w:t>
            </w:r>
          </w:p>
        </w:tc>
      </w:tr>
      <w:tr w:rsidR="00F9724E" w:rsidRPr="00AC628F" w14:paraId="29C5D91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6992990A" w14:textId="77777777" w:rsidR="00F9724E" w:rsidRPr="00AC628F" w:rsidRDefault="00F9724E" w:rsidP="0073372F">
            <w:pPr>
              <w:pStyle w:val="TAL"/>
              <w:keepNext w:val="0"/>
              <w:keepLines w:val="0"/>
              <w:widowControl w:val="0"/>
              <w:rPr>
                <w:lang w:eastAsia="ja-JP"/>
              </w:rPr>
            </w:pPr>
            <w:r w:rsidRPr="00AC628F">
              <w:rPr>
                <w:lang w:eastAsia="ja-JP"/>
              </w:rPr>
              <w:t>Handover Trigger Change</w:t>
            </w:r>
          </w:p>
        </w:tc>
        <w:tc>
          <w:tcPr>
            <w:tcW w:w="1080" w:type="dxa"/>
            <w:tcBorders>
              <w:top w:val="single" w:sz="4" w:space="0" w:color="auto"/>
              <w:left w:val="single" w:sz="4" w:space="0" w:color="auto"/>
              <w:bottom w:val="single" w:sz="4" w:space="0" w:color="auto"/>
              <w:right w:val="single" w:sz="4" w:space="0" w:color="auto"/>
            </w:tcBorders>
            <w:hideMark/>
          </w:tcPr>
          <w:p w14:paraId="38061429"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04894"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92D2DE2"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454601F4"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bl>
    <w:p w14:paraId="26260CF7" w14:textId="77777777" w:rsidR="00F9724E" w:rsidRPr="00AC628F" w:rsidRDefault="00F9724E" w:rsidP="0073372F">
      <w:pPr>
        <w:widowControl w:val="0"/>
      </w:pPr>
    </w:p>
    <w:p w14:paraId="1CCC2FC2" w14:textId="77777777" w:rsidR="00F9724E" w:rsidRPr="00AC628F" w:rsidRDefault="00F9724E" w:rsidP="00C10143">
      <w:pPr>
        <w:pStyle w:val="Heading4"/>
      </w:pPr>
      <w:bookmarkStart w:id="6422" w:name="_CR9_2_2_61"/>
      <w:bookmarkStart w:id="6423" w:name="_Hlk44423784"/>
      <w:bookmarkStart w:id="6424" w:name="_Toc14207861"/>
      <w:bookmarkStart w:id="6425" w:name="_Toc146227672"/>
      <w:bookmarkEnd w:id="6422"/>
      <w:r w:rsidRPr="00AC628F">
        <w:t>9.2.2.</w:t>
      </w:r>
      <w:bookmarkEnd w:id="6423"/>
      <w:r w:rsidR="00086BAB">
        <w:t>61</w:t>
      </w:r>
      <w:r w:rsidRPr="00AC628F">
        <w:tab/>
        <w:t>Mobility Parameters Modification Range</w:t>
      </w:r>
      <w:bookmarkEnd w:id="6424"/>
      <w:bookmarkEnd w:id="6425"/>
    </w:p>
    <w:p w14:paraId="6050D8A7" w14:textId="77777777" w:rsidR="00F9724E" w:rsidRPr="00AC628F" w:rsidRDefault="00F9724E" w:rsidP="0073372F">
      <w:pPr>
        <w:widowControl w:val="0"/>
      </w:pPr>
      <w:r w:rsidRPr="00AC628F">
        <w:t xml:space="preserve">The </w:t>
      </w:r>
      <w:r w:rsidRPr="00AC628F">
        <w:rPr>
          <w:i/>
        </w:rPr>
        <w:t>Mobility Parameters Modification Range</w:t>
      </w:r>
      <w:r w:rsidRPr="00AC628F">
        <w:t xml:space="preserve"> IE contains the range of </w:t>
      </w:r>
      <w:r w:rsidRPr="00AC628F">
        <w:rPr>
          <w:i/>
        </w:rPr>
        <w:t>Handover Trigger Change</w:t>
      </w:r>
      <w:r w:rsidRPr="00AC628F">
        <w:t xml:space="preserve"> values permitted by the NG-RAN node</w:t>
      </w:r>
      <w:r w:rsidRPr="00AC628F">
        <w:rPr>
          <w:vertAlign w:val="subscript"/>
        </w:rPr>
        <w:t>2</w:t>
      </w:r>
      <w:r w:rsidRPr="00AC628F">
        <w:t xml:space="preserve"> at the moment the MOBILITY CHANGE FAILURE message is sent.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AC628F" w14:paraId="7E6F7774"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8945AD5" w14:textId="77777777" w:rsidR="00F9724E" w:rsidRPr="00AC628F" w:rsidRDefault="00F9724E" w:rsidP="0073372F">
            <w:pPr>
              <w:pStyle w:val="TAH"/>
              <w:keepNext w:val="0"/>
              <w:keepLines w:val="0"/>
              <w:widowControl w:val="0"/>
              <w:rPr>
                <w:lang w:eastAsia="fr-FR"/>
              </w:rPr>
            </w:pPr>
            <w:r w:rsidRPr="00AC628F">
              <w:rPr>
                <w:lang w:eastAsia="fr-FR"/>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6D60E5" w14:textId="77777777" w:rsidR="00F9724E" w:rsidRPr="00AC628F" w:rsidRDefault="00F9724E" w:rsidP="0073372F">
            <w:pPr>
              <w:pStyle w:val="TAH"/>
              <w:keepNext w:val="0"/>
              <w:keepLines w:val="0"/>
              <w:widowControl w:val="0"/>
              <w:rPr>
                <w:lang w:eastAsia="fr-FR"/>
              </w:rPr>
            </w:pPr>
            <w:r w:rsidRPr="00AC628F">
              <w:rPr>
                <w:lang w:eastAsia="fr-FR"/>
              </w:rPr>
              <w:t>Presence</w:t>
            </w:r>
          </w:p>
        </w:tc>
        <w:tc>
          <w:tcPr>
            <w:tcW w:w="1440" w:type="dxa"/>
            <w:tcBorders>
              <w:top w:val="single" w:sz="4" w:space="0" w:color="auto"/>
              <w:left w:val="single" w:sz="4" w:space="0" w:color="auto"/>
              <w:bottom w:val="single" w:sz="4" w:space="0" w:color="auto"/>
              <w:right w:val="single" w:sz="4" w:space="0" w:color="auto"/>
            </w:tcBorders>
            <w:hideMark/>
          </w:tcPr>
          <w:p w14:paraId="152AD78F" w14:textId="77777777" w:rsidR="00F9724E" w:rsidRPr="00AC628F" w:rsidRDefault="00F9724E" w:rsidP="0073372F">
            <w:pPr>
              <w:pStyle w:val="TAH"/>
              <w:keepNext w:val="0"/>
              <w:keepLines w:val="0"/>
              <w:widowControl w:val="0"/>
              <w:rPr>
                <w:lang w:eastAsia="fr-FR"/>
              </w:rPr>
            </w:pPr>
            <w:r w:rsidRPr="00AC628F">
              <w:rPr>
                <w:lang w:eastAsia="fr-FR"/>
              </w:rPr>
              <w:t>Range</w:t>
            </w:r>
          </w:p>
        </w:tc>
        <w:tc>
          <w:tcPr>
            <w:tcW w:w="1872" w:type="dxa"/>
            <w:tcBorders>
              <w:top w:val="single" w:sz="4" w:space="0" w:color="auto"/>
              <w:left w:val="single" w:sz="4" w:space="0" w:color="auto"/>
              <w:bottom w:val="single" w:sz="4" w:space="0" w:color="auto"/>
              <w:right w:val="single" w:sz="4" w:space="0" w:color="auto"/>
            </w:tcBorders>
            <w:hideMark/>
          </w:tcPr>
          <w:p w14:paraId="279C3C6D" w14:textId="77777777" w:rsidR="00F9724E" w:rsidRPr="00AC628F" w:rsidRDefault="00F9724E" w:rsidP="0073372F">
            <w:pPr>
              <w:pStyle w:val="TAH"/>
              <w:keepNext w:val="0"/>
              <w:keepLines w:val="0"/>
              <w:widowControl w:val="0"/>
              <w:rPr>
                <w:lang w:eastAsia="fr-FR"/>
              </w:rPr>
            </w:pPr>
            <w:r w:rsidRPr="00AC628F">
              <w:rPr>
                <w:lang w:eastAsia="fr-FR"/>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FC6F345" w14:textId="77777777" w:rsidR="00F9724E" w:rsidRPr="00AC628F" w:rsidRDefault="00F9724E" w:rsidP="0073372F">
            <w:pPr>
              <w:pStyle w:val="TAH"/>
              <w:keepNext w:val="0"/>
              <w:keepLines w:val="0"/>
              <w:widowControl w:val="0"/>
              <w:rPr>
                <w:lang w:eastAsia="fr-FR"/>
              </w:rPr>
            </w:pPr>
            <w:r w:rsidRPr="00AC628F">
              <w:rPr>
                <w:lang w:eastAsia="fr-FR"/>
              </w:rPr>
              <w:t>Semantics description</w:t>
            </w:r>
          </w:p>
        </w:tc>
      </w:tr>
      <w:tr w:rsidR="00F9724E" w:rsidRPr="00AC628F" w14:paraId="5F2DBCF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154691BB" w14:textId="77777777" w:rsidR="00F9724E" w:rsidRPr="00AC628F" w:rsidRDefault="00F9724E" w:rsidP="0073372F">
            <w:pPr>
              <w:pStyle w:val="TAL"/>
              <w:keepNext w:val="0"/>
              <w:keepLines w:val="0"/>
              <w:widowControl w:val="0"/>
              <w:rPr>
                <w:lang w:eastAsia="ja-JP"/>
              </w:rPr>
            </w:pPr>
            <w:r w:rsidRPr="00AC628F">
              <w:rPr>
                <w:lang w:eastAsia="ja-JP"/>
              </w:rPr>
              <w:t>Handover Trigger Change Lower Limit</w:t>
            </w:r>
          </w:p>
        </w:tc>
        <w:tc>
          <w:tcPr>
            <w:tcW w:w="1080" w:type="dxa"/>
            <w:tcBorders>
              <w:top w:val="single" w:sz="4" w:space="0" w:color="auto"/>
              <w:left w:val="single" w:sz="4" w:space="0" w:color="auto"/>
              <w:bottom w:val="single" w:sz="4" w:space="0" w:color="auto"/>
              <w:right w:val="single" w:sz="4" w:space="0" w:color="auto"/>
            </w:tcBorders>
            <w:hideMark/>
          </w:tcPr>
          <w:p w14:paraId="4F517EAF"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75F1EB"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CE7EE4"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7BE6C558"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r w:rsidR="00F9724E" w:rsidRPr="00AC628F" w14:paraId="72953FF2"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78B78DF8" w14:textId="77777777" w:rsidR="00F9724E" w:rsidRPr="00D40451" w:rsidRDefault="00F9724E" w:rsidP="0073372F">
            <w:pPr>
              <w:pStyle w:val="TAL"/>
              <w:keepNext w:val="0"/>
              <w:keepLines w:val="0"/>
              <w:widowControl w:val="0"/>
              <w:rPr>
                <w:lang w:val="sv-SE" w:eastAsia="ja-JP"/>
              </w:rPr>
            </w:pPr>
            <w:r w:rsidRPr="00D40451">
              <w:rPr>
                <w:lang w:val="sv-SE" w:eastAsia="ja-JP"/>
              </w:rPr>
              <w:t>Handover Trigger Change Upper Limit</w:t>
            </w:r>
          </w:p>
        </w:tc>
        <w:tc>
          <w:tcPr>
            <w:tcW w:w="1080" w:type="dxa"/>
            <w:tcBorders>
              <w:top w:val="single" w:sz="4" w:space="0" w:color="auto"/>
              <w:left w:val="single" w:sz="4" w:space="0" w:color="auto"/>
              <w:bottom w:val="single" w:sz="4" w:space="0" w:color="auto"/>
              <w:right w:val="single" w:sz="4" w:space="0" w:color="auto"/>
            </w:tcBorders>
            <w:hideMark/>
          </w:tcPr>
          <w:p w14:paraId="34CE6A6A" w14:textId="77777777" w:rsidR="00F9724E" w:rsidRPr="00AC628F" w:rsidRDefault="00F9724E" w:rsidP="0073372F">
            <w:pPr>
              <w:pStyle w:val="TAL"/>
              <w:keepNext w:val="0"/>
              <w:keepLines w:val="0"/>
              <w:widowControl w:val="0"/>
              <w:rPr>
                <w:lang w:eastAsia="ja-JP"/>
              </w:rPr>
            </w:pPr>
            <w:r w:rsidRPr="00AC628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DD54025" w14:textId="77777777" w:rsidR="00F9724E" w:rsidRPr="00AC628F"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90AAAE7" w14:textId="77777777" w:rsidR="00F9724E" w:rsidRPr="00AC628F" w:rsidRDefault="00F9724E" w:rsidP="0073372F">
            <w:pPr>
              <w:pStyle w:val="TAL"/>
              <w:keepNext w:val="0"/>
              <w:keepLines w:val="0"/>
              <w:widowControl w:val="0"/>
              <w:rPr>
                <w:lang w:eastAsia="ja-JP"/>
              </w:rPr>
            </w:pPr>
            <w:r w:rsidRPr="00AC628F">
              <w:rPr>
                <w:lang w:eastAsia="ja-JP"/>
              </w:rPr>
              <w:t>INTEGER (-20</w:t>
            </w:r>
            <w:r>
              <w:rPr>
                <w:lang w:eastAsia="ja-JP"/>
              </w:rPr>
              <w:t xml:space="preserve"> </w:t>
            </w:r>
            <w:r w:rsidRPr="00AC628F">
              <w:rPr>
                <w:lang w:eastAsia="ja-JP"/>
              </w:rPr>
              <w:t>..</w:t>
            </w:r>
            <w:r>
              <w:rPr>
                <w:lang w:eastAsia="ja-JP"/>
              </w:rPr>
              <w:t xml:space="preserve"> </w:t>
            </w:r>
            <w:r w:rsidRPr="00AC628F">
              <w:rPr>
                <w:lang w:eastAsia="ja-JP"/>
              </w:rPr>
              <w:t>20)</w:t>
            </w:r>
          </w:p>
        </w:tc>
        <w:tc>
          <w:tcPr>
            <w:tcW w:w="2880" w:type="dxa"/>
            <w:tcBorders>
              <w:top w:val="single" w:sz="4" w:space="0" w:color="auto"/>
              <w:left w:val="single" w:sz="4" w:space="0" w:color="auto"/>
              <w:bottom w:val="single" w:sz="4" w:space="0" w:color="auto"/>
              <w:right w:val="single" w:sz="4" w:space="0" w:color="auto"/>
            </w:tcBorders>
            <w:hideMark/>
          </w:tcPr>
          <w:p w14:paraId="194B2348" w14:textId="77777777" w:rsidR="00F9724E" w:rsidRPr="00D40451" w:rsidRDefault="00F9724E" w:rsidP="0073372F">
            <w:pPr>
              <w:pStyle w:val="TAL"/>
              <w:keepNext w:val="0"/>
              <w:keepLines w:val="0"/>
              <w:widowControl w:val="0"/>
              <w:rPr>
                <w:lang w:eastAsia="ja-JP"/>
              </w:rPr>
            </w:pPr>
            <w:r w:rsidRPr="00D40451">
              <w:rPr>
                <w:lang w:eastAsia="ja-JP"/>
              </w:rPr>
              <w:t>The actual value is IE value * 0.5 dB.</w:t>
            </w:r>
          </w:p>
        </w:tc>
      </w:tr>
    </w:tbl>
    <w:p w14:paraId="62C308FE" w14:textId="77777777" w:rsidR="00F9724E" w:rsidRPr="00AC628F" w:rsidRDefault="00F9724E" w:rsidP="0073372F">
      <w:pPr>
        <w:widowControl w:val="0"/>
      </w:pPr>
    </w:p>
    <w:p w14:paraId="6F3CEFA2" w14:textId="77777777" w:rsidR="00F9724E" w:rsidRDefault="00F9724E" w:rsidP="00C10143">
      <w:pPr>
        <w:pStyle w:val="Heading4"/>
      </w:pPr>
      <w:bookmarkStart w:id="6426" w:name="_CR9_2_2_62"/>
      <w:bookmarkStart w:id="6427" w:name="_Hlk44423802"/>
      <w:bookmarkStart w:id="6428" w:name="_Toc146227673"/>
      <w:bookmarkEnd w:id="6426"/>
      <w:r w:rsidRPr="00D0552F">
        <w:t>9.</w:t>
      </w:r>
      <w:r>
        <w:t>2</w:t>
      </w:r>
      <w:r w:rsidRPr="00D0552F">
        <w:t>.</w:t>
      </w:r>
      <w:r>
        <w:t>2</w:t>
      </w:r>
      <w:r w:rsidRPr="00D0552F">
        <w:t>.</w:t>
      </w:r>
      <w:bookmarkEnd w:id="6427"/>
      <w:r w:rsidR="00086BAB">
        <w:t>62</w:t>
      </w:r>
      <w:r w:rsidRPr="00D0552F">
        <w:t xml:space="preserve"> </w:t>
      </w:r>
      <w:r>
        <w:tab/>
      </w:r>
      <w:r w:rsidRPr="000613C9">
        <w:t>Number of Active UEs</w:t>
      </w:r>
      <w:bookmarkEnd w:id="6428"/>
    </w:p>
    <w:p w14:paraId="0FC20142" w14:textId="77777777" w:rsidR="00F9724E" w:rsidRDefault="00F9724E" w:rsidP="0073372F">
      <w:pPr>
        <w:widowControl w:val="0"/>
        <w:rPr>
          <w:lang w:val="en-US"/>
        </w:rPr>
      </w:pPr>
      <w:r w:rsidRPr="00D0552F">
        <w:rPr>
          <w:lang w:val="en-US"/>
        </w:rPr>
        <w:t>The</w:t>
      </w:r>
      <w:r w:rsidRPr="00D0552F">
        <w:rPr>
          <w:i/>
          <w:iCs/>
          <w:lang w:val="en-US"/>
        </w:rPr>
        <w:t xml:space="preserve"> </w:t>
      </w:r>
      <w:r w:rsidRPr="000613C9">
        <w:rPr>
          <w:i/>
          <w:iCs/>
          <w:lang w:val="en-US"/>
        </w:rPr>
        <w:t xml:space="preserve">Number of Active UEs </w:t>
      </w:r>
      <w:r w:rsidRPr="00D0552F">
        <w:rPr>
          <w:lang w:val="en-US"/>
        </w:rPr>
        <w:t xml:space="preserve">IE indicates the </w:t>
      </w:r>
      <w:r>
        <w:rPr>
          <w:lang w:val="en-US"/>
        </w:rPr>
        <w:t>mean number of active UEs</w:t>
      </w:r>
      <w:r w:rsidRPr="00195317">
        <w:rPr>
          <w:rFonts w:eastAsia="MS Mincho"/>
          <w:lang w:eastAsia="en-GB"/>
        </w:rPr>
        <w:t xml:space="preserve"> as defined in TS 38.314 [</w:t>
      </w:r>
      <w:r w:rsidR="00081792" w:rsidRPr="00195317">
        <w:rPr>
          <w:rFonts w:eastAsia="MS Mincho"/>
          <w:lang w:eastAsia="en-GB"/>
        </w:rPr>
        <w:t>42</w:t>
      </w:r>
      <w:r w:rsidRPr="00195317">
        <w:rPr>
          <w:rFonts w:eastAsia="MS Mincho"/>
          <w:lang w:eastAsia="en-GB"/>
        </w:rPr>
        <w:t>]</w:t>
      </w:r>
      <w:r w:rsidRPr="00D0552F">
        <w:rPr>
          <w:lang w:val="en-US"/>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24E" w:rsidRPr="00D0552F" w14:paraId="7864807C"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0B6E791" w14:textId="77777777" w:rsidR="00F9724E" w:rsidRPr="00D0552F" w:rsidRDefault="00F9724E" w:rsidP="0073372F">
            <w:pPr>
              <w:pStyle w:val="TAH"/>
              <w:keepNext w:val="0"/>
              <w:keepLines w:val="0"/>
              <w:widowControl w:val="0"/>
              <w:rPr>
                <w:lang w:eastAsia="ja-JP"/>
              </w:rPr>
            </w:pPr>
            <w:r w:rsidRPr="00D0552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3DE6E0F" w14:textId="77777777" w:rsidR="00F9724E" w:rsidRPr="00D0552F" w:rsidRDefault="00F9724E" w:rsidP="0073372F">
            <w:pPr>
              <w:pStyle w:val="TAH"/>
              <w:keepNext w:val="0"/>
              <w:keepLines w:val="0"/>
              <w:widowControl w:val="0"/>
              <w:rPr>
                <w:lang w:eastAsia="ja-JP"/>
              </w:rPr>
            </w:pPr>
            <w:r w:rsidRPr="00D0552F">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730FAC2" w14:textId="77777777" w:rsidR="00F9724E" w:rsidRPr="00D0552F" w:rsidRDefault="00F9724E" w:rsidP="0073372F">
            <w:pPr>
              <w:pStyle w:val="TAH"/>
              <w:keepNext w:val="0"/>
              <w:keepLines w:val="0"/>
              <w:widowControl w:val="0"/>
              <w:rPr>
                <w:lang w:eastAsia="ja-JP"/>
              </w:rPr>
            </w:pPr>
            <w:r w:rsidRPr="00D0552F">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10BEFE" w14:textId="77777777" w:rsidR="00F9724E" w:rsidRPr="00D0552F" w:rsidRDefault="00F9724E" w:rsidP="0073372F">
            <w:pPr>
              <w:pStyle w:val="TAH"/>
              <w:keepNext w:val="0"/>
              <w:keepLines w:val="0"/>
              <w:widowControl w:val="0"/>
              <w:rPr>
                <w:lang w:eastAsia="ja-JP"/>
              </w:rPr>
            </w:pPr>
            <w:r w:rsidRPr="00D0552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67BD9F0" w14:textId="77777777" w:rsidR="00F9724E" w:rsidRPr="00D0552F" w:rsidRDefault="00F9724E" w:rsidP="0073372F">
            <w:pPr>
              <w:pStyle w:val="TAH"/>
              <w:keepNext w:val="0"/>
              <w:keepLines w:val="0"/>
              <w:widowControl w:val="0"/>
              <w:rPr>
                <w:lang w:eastAsia="ja-JP"/>
              </w:rPr>
            </w:pPr>
            <w:r w:rsidRPr="00D0552F">
              <w:rPr>
                <w:lang w:eastAsia="ja-JP"/>
              </w:rPr>
              <w:t>Semantics description</w:t>
            </w:r>
          </w:p>
        </w:tc>
      </w:tr>
      <w:tr w:rsidR="00F9724E" w:rsidRPr="00D0552F" w14:paraId="3134B8EB" w14:textId="77777777" w:rsidTr="005926E2">
        <w:tc>
          <w:tcPr>
            <w:tcW w:w="2448" w:type="dxa"/>
            <w:tcBorders>
              <w:top w:val="single" w:sz="4" w:space="0" w:color="auto"/>
              <w:left w:val="single" w:sz="4" w:space="0" w:color="auto"/>
              <w:bottom w:val="single" w:sz="4" w:space="0" w:color="auto"/>
              <w:right w:val="single" w:sz="4" w:space="0" w:color="auto"/>
            </w:tcBorders>
          </w:tcPr>
          <w:p w14:paraId="42A20D02" w14:textId="77777777" w:rsidR="00F9724E" w:rsidRPr="00D40451" w:rsidRDefault="00F9724E" w:rsidP="0073372F">
            <w:pPr>
              <w:pStyle w:val="TAL"/>
              <w:keepNext w:val="0"/>
              <w:keepLines w:val="0"/>
              <w:widowControl w:val="0"/>
              <w:rPr>
                <w:rFonts w:cs="Arial"/>
                <w:szCs w:val="18"/>
                <w:lang w:val="en-US" w:eastAsia="ja-JP"/>
              </w:rPr>
            </w:pPr>
            <w:r w:rsidRPr="00D40451">
              <w:rPr>
                <w:rFonts w:cs="Arial"/>
                <w:szCs w:val="18"/>
                <w:lang w:val="en-US" w:eastAsia="ja-JP"/>
              </w:rPr>
              <w:t>Mean number of Active UEs</w:t>
            </w:r>
          </w:p>
        </w:tc>
        <w:tc>
          <w:tcPr>
            <w:tcW w:w="1080" w:type="dxa"/>
            <w:tcBorders>
              <w:top w:val="single" w:sz="4" w:space="0" w:color="auto"/>
              <w:left w:val="single" w:sz="4" w:space="0" w:color="auto"/>
              <w:bottom w:val="single" w:sz="4" w:space="0" w:color="auto"/>
              <w:right w:val="single" w:sz="4" w:space="0" w:color="auto"/>
            </w:tcBorders>
          </w:tcPr>
          <w:p w14:paraId="5DD9D839" w14:textId="77777777" w:rsidR="00F9724E" w:rsidRPr="00DB0C03" w:rsidRDefault="00F9724E" w:rsidP="0073372F">
            <w:pPr>
              <w:pStyle w:val="TAL"/>
              <w:keepNext w:val="0"/>
              <w:keepLines w:val="0"/>
              <w:widowControl w:val="0"/>
              <w:rPr>
                <w:rFonts w:cs="Arial"/>
                <w:szCs w:val="18"/>
                <w:lang w:val="en-US" w:eastAsia="ja-JP"/>
              </w:rPr>
            </w:pPr>
            <w:r w:rsidRPr="00DB0C03">
              <w:rPr>
                <w:rFonts w:cs="Arial"/>
                <w:szCs w:val="18"/>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0948DC06" w14:textId="77777777" w:rsidR="00F9724E" w:rsidRPr="00BC48B5" w:rsidRDefault="00F9724E" w:rsidP="0073372F">
            <w:pPr>
              <w:pStyle w:val="TAL"/>
              <w:keepNext w:val="0"/>
              <w:keepLines w:val="0"/>
              <w:widowControl w:val="0"/>
              <w:rPr>
                <w:rFonts w:cs="Arial"/>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B2D9970" w14:textId="77777777" w:rsidR="00F9724E" w:rsidRPr="00826BC3" w:rsidRDefault="00F9724E" w:rsidP="0073372F">
            <w:pPr>
              <w:pStyle w:val="TAL"/>
              <w:keepNext w:val="0"/>
              <w:keepLines w:val="0"/>
              <w:widowControl w:val="0"/>
            </w:pPr>
            <w:r w:rsidRPr="00826BC3">
              <w:t>INTEGER</w:t>
            </w:r>
            <w:r w:rsidR="00267B69">
              <w:t xml:space="preserve"> </w:t>
            </w:r>
            <w:r w:rsidRPr="00826BC3">
              <w:t>(0..16777215, ...)</w:t>
            </w:r>
          </w:p>
        </w:tc>
        <w:tc>
          <w:tcPr>
            <w:tcW w:w="2880" w:type="dxa"/>
            <w:tcBorders>
              <w:top w:val="single" w:sz="4" w:space="0" w:color="auto"/>
              <w:left w:val="single" w:sz="4" w:space="0" w:color="auto"/>
              <w:bottom w:val="single" w:sz="4" w:space="0" w:color="auto"/>
              <w:right w:val="single" w:sz="4" w:space="0" w:color="auto"/>
            </w:tcBorders>
          </w:tcPr>
          <w:p w14:paraId="2F642D90" w14:textId="77777777" w:rsidR="00F9724E" w:rsidRPr="00BC48B5" w:rsidRDefault="00F9724E" w:rsidP="0073372F">
            <w:pPr>
              <w:pStyle w:val="TAL"/>
              <w:keepNext w:val="0"/>
              <w:keepLines w:val="0"/>
              <w:widowControl w:val="0"/>
              <w:rPr>
                <w:rFonts w:cs="Arial"/>
                <w:noProof/>
                <w:szCs w:val="18"/>
                <w:lang w:val="en-US" w:eastAsia="ja-JP"/>
              </w:rPr>
            </w:pPr>
            <w:r w:rsidRPr="00BC48B5">
              <w:rPr>
                <w:rFonts w:cs="Arial"/>
                <w:noProof/>
                <w:szCs w:val="18"/>
                <w:lang w:val="en-US" w:eastAsia="ja-JP"/>
              </w:rPr>
              <w:t>As defined in TS 38.314 [</w:t>
            </w:r>
            <w:r w:rsidR="005D5320">
              <w:rPr>
                <w:rFonts w:cs="Arial"/>
                <w:noProof/>
                <w:szCs w:val="18"/>
                <w:lang w:val="en-US" w:eastAsia="ja-JP"/>
              </w:rPr>
              <w:t>42</w:t>
            </w:r>
            <w:r w:rsidRPr="00BC48B5">
              <w:rPr>
                <w:rFonts w:cs="Arial"/>
                <w:noProof/>
                <w:szCs w:val="18"/>
                <w:lang w:val="en-US" w:eastAsia="ja-JP"/>
              </w:rPr>
              <w:t xml:space="preserve">] and where </w:t>
            </w:r>
            <w:r w:rsidRPr="00407E71">
              <w:t>value "1" is equivalent to 0.1 Active</w:t>
            </w:r>
            <w:del w:id="6429" w:author="XnAP Rapporteur" w:date="2023-12-15T10:02:00Z">
              <w:r w:rsidRPr="00407E71" w:rsidDel="00E35720">
                <w:delText> </w:delText>
              </w:r>
            </w:del>
            <w:r w:rsidRPr="00407E71">
              <w:t xml:space="preserve"> UEs, value "2" is equivalent to 0.2 Active UEs, value </w:t>
            </w:r>
            <w:r w:rsidRPr="00407E71">
              <w:rPr>
                <w:i/>
                <w:iCs/>
              </w:rPr>
              <w:t>n</w:t>
            </w:r>
            <w:r w:rsidRPr="00407E71">
              <w:t xml:space="preserve"> is equivalent to n/10 Active UEs.</w:t>
            </w:r>
          </w:p>
        </w:tc>
      </w:tr>
    </w:tbl>
    <w:p w14:paraId="4EA6CD69" w14:textId="77777777" w:rsidR="00F9724E" w:rsidRDefault="00F9724E" w:rsidP="0073372F">
      <w:pPr>
        <w:widowControl w:val="0"/>
        <w:rPr>
          <w:noProof/>
          <w:lang w:val="en-US"/>
        </w:rPr>
      </w:pPr>
    </w:p>
    <w:p w14:paraId="70231E44" w14:textId="77777777" w:rsidR="00F9724E" w:rsidRPr="00DE149B" w:rsidRDefault="00F9724E" w:rsidP="0073372F">
      <w:pPr>
        <w:pStyle w:val="Heading4"/>
        <w:keepNext w:val="0"/>
        <w:keepLines w:val="0"/>
        <w:widowControl w:val="0"/>
      </w:pPr>
      <w:bookmarkStart w:id="6430" w:name="_CR9_2_2_63"/>
      <w:bookmarkStart w:id="6431" w:name="_Hlk44423814"/>
      <w:bookmarkStart w:id="6432" w:name="_Toc44497647"/>
      <w:bookmarkStart w:id="6433" w:name="_Toc45108035"/>
      <w:bookmarkStart w:id="6434" w:name="_Toc45901655"/>
      <w:bookmarkStart w:id="6435" w:name="_Toc51850735"/>
      <w:bookmarkStart w:id="6436" w:name="_Toc56693738"/>
      <w:bookmarkStart w:id="6437" w:name="_Toc64447281"/>
      <w:bookmarkStart w:id="6438" w:name="_Toc66286775"/>
      <w:bookmarkStart w:id="6439" w:name="_Toc74151470"/>
      <w:bookmarkStart w:id="6440" w:name="_Toc88653943"/>
      <w:bookmarkStart w:id="6441" w:name="_Toc97904299"/>
      <w:bookmarkStart w:id="6442" w:name="_Toc105175340"/>
      <w:bookmarkStart w:id="6443" w:name="_Toc113826370"/>
      <w:bookmarkStart w:id="6444" w:name="_Toc146227674"/>
      <w:bookmarkEnd w:id="6430"/>
      <w:r w:rsidRPr="00DE149B">
        <w:t>9.2.2.</w:t>
      </w:r>
      <w:bookmarkEnd w:id="6431"/>
      <w:r w:rsidR="000051EC" w:rsidRPr="00DE149B">
        <w:t>63</w:t>
      </w:r>
      <w:r w:rsidRPr="00DE149B">
        <w:tab/>
        <w:t>NR Carrier List</w:t>
      </w:r>
      <w:bookmarkEnd w:id="6432"/>
      <w:bookmarkEnd w:id="6433"/>
      <w:bookmarkEnd w:id="6434"/>
      <w:bookmarkEnd w:id="6435"/>
      <w:bookmarkEnd w:id="6436"/>
      <w:bookmarkEnd w:id="6437"/>
      <w:bookmarkEnd w:id="6438"/>
      <w:bookmarkEnd w:id="6439"/>
      <w:bookmarkEnd w:id="6440"/>
      <w:bookmarkEnd w:id="6441"/>
      <w:bookmarkEnd w:id="6442"/>
      <w:bookmarkEnd w:id="6443"/>
      <w:bookmarkEnd w:id="6444"/>
    </w:p>
    <w:p w14:paraId="0E4D10D7" w14:textId="77777777" w:rsidR="00F9724E" w:rsidRPr="00FD0425" w:rsidRDefault="00F9724E" w:rsidP="0073372F">
      <w:pPr>
        <w:widowControl w:val="0"/>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24E" w:rsidRPr="00FD0425" w14:paraId="19BA7E35" w14:textId="77777777" w:rsidTr="005926E2">
        <w:tc>
          <w:tcPr>
            <w:tcW w:w="2448" w:type="dxa"/>
          </w:tcPr>
          <w:p w14:paraId="3D8BBE94"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351B0FA1"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440" w:type="dxa"/>
          </w:tcPr>
          <w:p w14:paraId="6A33617D"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872" w:type="dxa"/>
          </w:tcPr>
          <w:p w14:paraId="502FD59F"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2880" w:type="dxa"/>
          </w:tcPr>
          <w:p w14:paraId="56230D1A"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r>
      <w:tr w:rsidR="00F9724E" w:rsidRPr="0058293E" w14:paraId="56186393" w14:textId="77777777" w:rsidTr="005926E2">
        <w:tc>
          <w:tcPr>
            <w:tcW w:w="2448" w:type="dxa"/>
            <w:tcBorders>
              <w:top w:val="single" w:sz="4" w:space="0" w:color="auto"/>
              <w:left w:val="single" w:sz="4" w:space="0" w:color="auto"/>
              <w:bottom w:val="single" w:sz="4" w:space="0" w:color="auto"/>
              <w:right w:val="single" w:sz="4" w:space="0" w:color="auto"/>
            </w:tcBorders>
          </w:tcPr>
          <w:p w14:paraId="22886FFA" w14:textId="77777777" w:rsidR="00F9724E" w:rsidRPr="00785027" w:rsidRDefault="00F9724E" w:rsidP="0073372F">
            <w:pPr>
              <w:pStyle w:val="TAL"/>
              <w:keepNext w:val="0"/>
              <w:keepLines w:val="0"/>
              <w:widowControl w:val="0"/>
              <w:rPr>
                <w:rFonts w:cs="Arial"/>
                <w:b/>
                <w:bCs/>
                <w:lang w:eastAsia="zh-CN"/>
              </w:rPr>
            </w:pPr>
            <w:r w:rsidRPr="00785027">
              <w:rPr>
                <w:rFonts w:cs="Arial"/>
                <w:b/>
                <w:bCs/>
                <w:lang w:eastAsia="zh-CN"/>
              </w:rPr>
              <w:t xml:space="preserve">NR </w:t>
            </w:r>
            <w:r w:rsidRPr="00785027">
              <w:rPr>
                <w:rFonts w:cs="Arial" w:hint="eastAsia"/>
                <w:b/>
                <w:bCs/>
                <w:lang w:eastAsia="zh-CN"/>
              </w:rPr>
              <w:t>Carrier</w:t>
            </w:r>
            <w:r w:rsidRPr="00785027">
              <w:rPr>
                <w:rFonts w:cs="Arial"/>
                <w:b/>
                <w:bCs/>
                <w:lang w:eastAsia="zh-CN"/>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673C908D"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825D0C" w14:textId="77777777" w:rsidR="00F9724E" w:rsidRPr="00785027" w:rsidRDefault="00F9724E" w:rsidP="0073372F">
            <w:pPr>
              <w:pStyle w:val="TAL"/>
              <w:keepNext w:val="0"/>
              <w:keepLines w:val="0"/>
              <w:widowControl w:val="0"/>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9385772"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17F9232" w14:textId="77777777" w:rsidR="00F9724E" w:rsidRPr="0058293E" w:rsidRDefault="00F9724E" w:rsidP="0073372F">
            <w:pPr>
              <w:pStyle w:val="TAL"/>
              <w:keepNext w:val="0"/>
              <w:keepLines w:val="0"/>
              <w:widowControl w:val="0"/>
            </w:pPr>
          </w:p>
        </w:tc>
      </w:tr>
      <w:tr w:rsidR="00F9724E" w:rsidRPr="0058293E" w14:paraId="5246ABCE" w14:textId="77777777" w:rsidTr="005926E2">
        <w:tc>
          <w:tcPr>
            <w:tcW w:w="2448" w:type="dxa"/>
            <w:tcBorders>
              <w:top w:val="single" w:sz="4" w:space="0" w:color="auto"/>
              <w:left w:val="single" w:sz="4" w:space="0" w:color="auto"/>
              <w:bottom w:val="single" w:sz="4" w:space="0" w:color="auto"/>
              <w:right w:val="single" w:sz="4" w:space="0" w:color="auto"/>
            </w:tcBorders>
          </w:tcPr>
          <w:p w14:paraId="00B0EF53"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080" w:type="dxa"/>
            <w:tcBorders>
              <w:top w:val="single" w:sz="4" w:space="0" w:color="auto"/>
              <w:left w:val="single" w:sz="4" w:space="0" w:color="auto"/>
              <w:bottom w:val="single" w:sz="4" w:space="0" w:color="auto"/>
              <w:right w:val="single" w:sz="4" w:space="0" w:color="auto"/>
            </w:tcBorders>
          </w:tcPr>
          <w:p w14:paraId="1ED9EC5E"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4D81E1"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7C6EC4" w14:textId="77777777" w:rsidR="00F9724E" w:rsidRPr="0058293E" w:rsidRDefault="00F9724E" w:rsidP="0073372F">
            <w:pPr>
              <w:pStyle w:val="TAL"/>
              <w:keepNext w:val="0"/>
              <w:keepLines w:val="0"/>
              <w:widowControl w:val="0"/>
              <w:rPr>
                <w:lang w:eastAsia="ja-JP"/>
              </w:rPr>
            </w:pPr>
            <w:r w:rsidRPr="00785027">
              <w:rPr>
                <w:lang w:eastAsia="ja-JP"/>
              </w:rPr>
              <w:t>ENUMERATED (scs15, scs30, scs60, scs120, …)</w:t>
            </w:r>
          </w:p>
        </w:tc>
        <w:tc>
          <w:tcPr>
            <w:tcW w:w="2880" w:type="dxa"/>
            <w:tcBorders>
              <w:top w:val="single" w:sz="4" w:space="0" w:color="auto"/>
              <w:left w:val="single" w:sz="4" w:space="0" w:color="auto"/>
              <w:bottom w:val="single" w:sz="4" w:space="0" w:color="auto"/>
              <w:right w:val="single" w:sz="4" w:space="0" w:color="auto"/>
            </w:tcBorders>
          </w:tcPr>
          <w:p w14:paraId="49B2251D" w14:textId="77777777" w:rsidR="00F9724E" w:rsidRPr="0058293E" w:rsidRDefault="00F9724E" w:rsidP="0073372F">
            <w:pPr>
              <w:pStyle w:val="TAL"/>
              <w:keepNext w:val="0"/>
              <w:keepLines w:val="0"/>
              <w:widowControl w:val="0"/>
              <w:rPr>
                <w:lang w:eastAsia="zh-CN"/>
              </w:rPr>
            </w:pPr>
            <w:r>
              <w:rPr>
                <w:rFonts w:hint="eastAsia"/>
                <w:lang w:eastAsia="zh-CN"/>
              </w:rPr>
              <w:t>S</w:t>
            </w:r>
            <w:r>
              <w:rPr>
                <w:lang w:eastAsia="zh-CN"/>
              </w:rPr>
              <w:t>CS for the corresponding carrier.</w:t>
            </w:r>
          </w:p>
        </w:tc>
      </w:tr>
      <w:tr w:rsidR="00F9724E" w:rsidRPr="0058293E" w14:paraId="700E9CD2" w14:textId="77777777" w:rsidTr="005926E2">
        <w:tc>
          <w:tcPr>
            <w:tcW w:w="2448" w:type="dxa"/>
            <w:tcBorders>
              <w:top w:val="single" w:sz="4" w:space="0" w:color="auto"/>
              <w:left w:val="single" w:sz="4" w:space="0" w:color="auto"/>
              <w:bottom w:val="single" w:sz="4" w:space="0" w:color="auto"/>
              <w:right w:val="single" w:sz="4" w:space="0" w:color="auto"/>
            </w:tcBorders>
          </w:tcPr>
          <w:p w14:paraId="7C39CCF5"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sidRPr="00785027">
              <w:rPr>
                <w:rFonts w:cs="Arial" w:hint="eastAsia"/>
                <w:bCs/>
                <w:lang w:eastAsia="ja-JP"/>
              </w:rPr>
              <w:t>Offset to Carrier</w:t>
            </w:r>
          </w:p>
        </w:tc>
        <w:tc>
          <w:tcPr>
            <w:tcW w:w="1080" w:type="dxa"/>
            <w:tcBorders>
              <w:top w:val="single" w:sz="4" w:space="0" w:color="auto"/>
              <w:left w:val="single" w:sz="4" w:space="0" w:color="auto"/>
              <w:bottom w:val="single" w:sz="4" w:space="0" w:color="auto"/>
              <w:right w:val="single" w:sz="4" w:space="0" w:color="auto"/>
            </w:tcBorders>
          </w:tcPr>
          <w:p w14:paraId="5078CC03"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537766A"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BC6ACDA" w14:textId="77777777" w:rsidR="00F9724E" w:rsidRPr="0058293E" w:rsidRDefault="00F9724E" w:rsidP="0073372F">
            <w:pPr>
              <w:pStyle w:val="TAL"/>
              <w:keepNext w:val="0"/>
              <w:keepLines w:val="0"/>
              <w:widowControl w:val="0"/>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0FE21A10" w14:textId="77777777" w:rsidR="00F9724E" w:rsidRPr="000051EC" w:rsidRDefault="00F9724E" w:rsidP="0073372F">
            <w:pPr>
              <w:pStyle w:val="TAL"/>
              <w:keepNext w:val="0"/>
              <w:keepLines w:val="0"/>
              <w:widowControl w:val="0"/>
            </w:pPr>
            <w:r w:rsidRPr="000051EC">
              <w:t xml:space="preserve">Offset in frequency domain between Point A (lowest subcarrier of common RB 0) and the lowest usable subcarrier on this carrier in number of PRBs (using the </w:t>
            </w:r>
            <w:r w:rsidRPr="000051EC">
              <w:rPr>
                <w:i/>
                <w:iCs/>
              </w:rPr>
              <w:t>NR SCS</w:t>
            </w:r>
            <w:r w:rsidRPr="000051EC">
              <w:t xml:space="preserve"> IE defined for this carrier). The maximum value corresponds to 275×8−</w:t>
            </w:r>
            <w:r w:rsidRPr="00D42E8A">
              <w:t>1. See TS</w:t>
            </w:r>
            <w:r w:rsidRPr="003E445A">
              <w:t xml:space="preserve"> 38.211 </w:t>
            </w:r>
            <w:r w:rsidRPr="009354E2">
              <w:rPr>
                <w:lang w:eastAsia="ja-JP"/>
              </w:rPr>
              <w:t>[</w:t>
            </w:r>
            <w:r w:rsidR="000051EC" w:rsidRPr="009354E2">
              <w:rPr>
                <w:lang w:eastAsia="ja-JP"/>
              </w:rPr>
              <w:t>39</w:t>
            </w:r>
            <w:r w:rsidRPr="009354E2">
              <w:rPr>
                <w:lang w:eastAsia="ja-JP"/>
              </w:rPr>
              <w:t>]</w:t>
            </w:r>
            <w:r w:rsidRPr="000051EC">
              <w:t>, clause 4.4.2.</w:t>
            </w:r>
          </w:p>
        </w:tc>
      </w:tr>
      <w:tr w:rsidR="00F9724E" w:rsidRPr="0058293E" w14:paraId="4820B6D1" w14:textId="77777777" w:rsidTr="005926E2">
        <w:tc>
          <w:tcPr>
            <w:tcW w:w="2448" w:type="dxa"/>
            <w:tcBorders>
              <w:top w:val="single" w:sz="4" w:space="0" w:color="auto"/>
              <w:left w:val="single" w:sz="4" w:space="0" w:color="auto"/>
              <w:bottom w:val="single" w:sz="4" w:space="0" w:color="auto"/>
              <w:right w:val="single" w:sz="4" w:space="0" w:color="auto"/>
            </w:tcBorders>
          </w:tcPr>
          <w:p w14:paraId="7BA3094A" w14:textId="77777777" w:rsidR="00F9724E" w:rsidRPr="00785027" w:rsidRDefault="00F9724E" w:rsidP="0073372F">
            <w:pPr>
              <w:pStyle w:val="TAL"/>
              <w:keepNext w:val="0"/>
              <w:keepLines w:val="0"/>
              <w:widowControl w:val="0"/>
              <w:ind w:left="113"/>
              <w:rPr>
                <w:rFonts w:cs="Arial"/>
                <w:bCs/>
                <w:lang w:eastAsia="ja-JP"/>
              </w:rPr>
            </w:pPr>
            <w:r w:rsidRPr="00785027">
              <w:rPr>
                <w:rFonts w:cs="Arial"/>
                <w:bCs/>
                <w:lang w:eastAsia="ja-JP"/>
              </w:rPr>
              <w:t>&gt;</w:t>
            </w:r>
            <w:r w:rsidRPr="00785027">
              <w:rPr>
                <w:rFonts w:cs="Arial" w:hint="eastAsia"/>
                <w:bCs/>
                <w:lang w:eastAsia="ja-JP"/>
              </w:rPr>
              <w:t>Carrier Bandwidth</w:t>
            </w:r>
          </w:p>
        </w:tc>
        <w:tc>
          <w:tcPr>
            <w:tcW w:w="1080" w:type="dxa"/>
            <w:tcBorders>
              <w:top w:val="single" w:sz="4" w:space="0" w:color="auto"/>
              <w:left w:val="single" w:sz="4" w:space="0" w:color="auto"/>
              <w:bottom w:val="single" w:sz="4" w:space="0" w:color="auto"/>
              <w:right w:val="single" w:sz="4" w:space="0" w:color="auto"/>
            </w:tcBorders>
          </w:tcPr>
          <w:p w14:paraId="38A85664" w14:textId="77777777" w:rsidR="00F9724E" w:rsidRPr="0058293E" w:rsidRDefault="00F9724E" w:rsidP="0073372F">
            <w:pPr>
              <w:pStyle w:val="TAL"/>
              <w:keepNext w:val="0"/>
              <w:keepLines w:val="0"/>
              <w:widowControl w:val="0"/>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D071392"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3868855" w14:textId="77777777" w:rsidR="00F9724E" w:rsidRPr="0058293E" w:rsidRDefault="00F9724E" w:rsidP="0073372F">
            <w:pPr>
              <w:pStyle w:val="TAL"/>
              <w:keepNext w:val="0"/>
              <w:keepLines w:val="0"/>
              <w:widowControl w:val="0"/>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5B28D282" w14:textId="77777777" w:rsidR="00F9724E" w:rsidRPr="000051EC" w:rsidRDefault="00F9724E" w:rsidP="0073372F">
            <w:pPr>
              <w:pStyle w:val="TAL"/>
              <w:keepNext w:val="0"/>
              <w:keepLines w:val="0"/>
              <w:widowControl w:val="0"/>
            </w:pPr>
            <w:r w:rsidRPr="000051EC">
              <w:t xml:space="preserve">Width of this carrier in number of PRBs (using the </w:t>
            </w:r>
            <w:r w:rsidRPr="000051EC">
              <w:rPr>
                <w:i/>
                <w:iCs/>
              </w:rPr>
              <w:t>NR</w:t>
            </w:r>
            <w:r w:rsidRPr="000051EC">
              <w:rPr>
                <w:rFonts w:hint="eastAsia"/>
                <w:i/>
                <w:iCs/>
              </w:rPr>
              <w:t xml:space="preserve"> SCS</w:t>
            </w:r>
            <w:r w:rsidRPr="000051EC">
              <w:rPr>
                <w:rFonts w:hint="eastAsia"/>
              </w:rPr>
              <w:t xml:space="preserve"> IE</w:t>
            </w:r>
            <w:r w:rsidRPr="000051EC">
              <w:t xml:space="preserve"> defined for this carrier)</w:t>
            </w:r>
            <w:r w:rsidRPr="000051EC">
              <w:rPr>
                <w:rFonts w:hint="eastAsia"/>
              </w:rPr>
              <w:t>.</w:t>
            </w:r>
            <w:r w:rsidRPr="000051EC">
              <w:t xml:space="preserve"> </w:t>
            </w:r>
            <w:r w:rsidRPr="00D42E8A">
              <w:rPr>
                <w:rFonts w:hint="eastAsia"/>
              </w:rPr>
              <w:t>S</w:t>
            </w:r>
            <w:r w:rsidRPr="003E445A">
              <w:t xml:space="preserve">ee TS 38.211 </w:t>
            </w:r>
            <w:r w:rsidRPr="009354E2">
              <w:rPr>
                <w:lang w:eastAsia="ja-JP"/>
              </w:rPr>
              <w:t>[</w:t>
            </w:r>
            <w:r w:rsidR="000051EC" w:rsidRPr="009354E2">
              <w:rPr>
                <w:lang w:eastAsia="ja-JP"/>
              </w:rPr>
              <w:t>39</w:t>
            </w:r>
            <w:r w:rsidRPr="009354E2">
              <w:rPr>
                <w:lang w:eastAsia="ja-JP"/>
              </w:rPr>
              <w:t>]</w:t>
            </w:r>
            <w:r w:rsidRPr="000051EC">
              <w:t>, clause 4.4.2.</w:t>
            </w:r>
          </w:p>
        </w:tc>
      </w:tr>
    </w:tbl>
    <w:p w14:paraId="2A1257DA" w14:textId="77777777" w:rsidR="00F9724E" w:rsidRPr="00FD0425" w:rsidRDefault="00F9724E"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9724E" w:rsidRPr="00FD0425" w14:paraId="5AC0B28C" w14:textId="77777777" w:rsidTr="00B71DAA">
        <w:tc>
          <w:tcPr>
            <w:tcW w:w="3110" w:type="dxa"/>
          </w:tcPr>
          <w:p w14:paraId="1CC11D90" w14:textId="77777777" w:rsidR="00F9724E" w:rsidRPr="00FD0425" w:rsidRDefault="00F9724E" w:rsidP="0073372F">
            <w:pPr>
              <w:pStyle w:val="TAH"/>
              <w:keepNext w:val="0"/>
              <w:keepLines w:val="0"/>
              <w:widowControl w:val="0"/>
            </w:pPr>
            <w:r w:rsidRPr="00FD0425">
              <w:t>Range bound</w:t>
            </w:r>
          </w:p>
        </w:tc>
        <w:tc>
          <w:tcPr>
            <w:tcW w:w="5670" w:type="dxa"/>
          </w:tcPr>
          <w:p w14:paraId="3797EF36" w14:textId="77777777" w:rsidR="00F9724E" w:rsidRPr="00FD0425" w:rsidRDefault="00F9724E" w:rsidP="0073372F">
            <w:pPr>
              <w:pStyle w:val="TAH"/>
              <w:keepNext w:val="0"/>
              <w:keepLines w:val="0"/>
              <w:widowControl w:val="0"/>
            </w:pPr>
            <w:r w:rsidRPr="00FD0425">
              <w:t>Explanation</w:t>
            </w:r>
          </w:p>
        </w:tc>
      </w:tr>
      <w:tr w:rsidR="00F9724E" w:rsidRPr="00FD0425" w14:paraId="099C996E" w14:textId="77777777" w:rsidTr="00B71DAA">
        <w:tc>
          <w:tcPr>
            <w:tcW w:w="3110" w:type="dxa"/>
          </w:tcPr>
          <w:p w14:paraId="2D8E8D16" w14:textId="77777777" w:rsidR="00F9724E" w:rsidRPr="00FD0425" w:rsidRDefault="00F9724E" w:rsidP="0073372F">
            <w:pPr>
              <w:pStyle w:val="TAL"/>
              <w:keepNext w:val="0"/>
              <w:keepLines w:val="0"/>
              <w:widowControl w:val="0"/>
            </w:pPr>
            <w:r w:rsidRPr="002E1B0B">
              <w:t>max</w:t>
            </w:r>
            <w:r>
              <w:t>noof</w:t>
            </w:r>
            <w:r w:rsidRPr="002E1B0B">
              <w:t>NRSCSs</w:t>
            </w:r>
          </w:p>
        </w:tc>
        <w:tc>
          <w:tcPr>
            <w:tcW w:w="5670" w:type="dxa"/>
          </w:tcPr>
          <w:p w14:paraId="50C751DE" w14:textId="77777777" w:rsidR="00F9724E" w:rsidRPr="00FD0425" w:rsidRDefault="00F9724E" w:rsidP="0073372F">
            <w:pPr>
              <w:pStyle w:val="TAL"/>
              <w:keepNext w:val="0"/>
              <w:keepLines w:val="0"/>
              <w:widowControl w:val="0"/>
            </w:pPr>
            <w:r w:rsidRPr="002E1B0B">
              <w:t>Maximum no. of SCS-specific carriers per TDD, per DL, per UL or per SUL of an NR cell. Value is 5.</w:t>
            </w:r>
          </w:p>
        </w:tc>
      </w:tr>
      <w:tr w:rsidR="00F9724E" w:rsidRPr="00FD0425" w14:paraId="0CAEE2C2" w14:textId="77777777" w:rsidTr="00B71DAA">
        <w:tc>
          <w:tcPr>
            <w:tcW w:w="3110" w:type="dxa"/>
          </w:tcPr>
          <w:p w14:paraId="57B6B407" w14:textId="77777777" w:rsidR="00F9724E" w:rsidRPr="00FD0425" w:rsidRDefault="00F9724E" w:rsidP="0073372F">
            <w:pPr>
              <w:pStyle w:val="TAL"/>
              <w:keepNext w:val="0"/>
              <w:keepLines w:val="0"/>
              <w:widowControl w:val="0"/>
            </w:pPr>
            <w:r w:rsidRPr="00D7134F">
              <w:rPr>
                <w:rFonts w:cs="Arial"/>
                <w:bCs/>
                <w:lang w:eastAsia="ja-JP"/>
              </w:rPr>
              <w:t>maxnoofPhysicalResourceBlocks</w:t>
            </w:r>
          </w:p>
        </w:tc>
        <w:tc>
          <w:tcPr>
            <w:tcW w:w="5670" w:type="dxa"/>
          </w:tcPr>
          <w:p w14:paraId="17254AAF" w14:textId="77777777" w:rsidR="00F9724E" w:rsidRPr="00FD0425" w:rsidRDefault="00F9724E" w:rsidP="0073372F">
            <w:pPr>
              <w:pStyle w:val="TAL"/>
              <w:keepNext w:val="0"/>
              <w:keepLines w:val="0"/>
              <w:widowControl w:val="0"/>
            </w:pPr>
            <w:r w:rsidRPr="00D7134F">
              <w:rPr>
                <w:rFonts w:cs="Arial"/>
                <w:lang w:eastAsia="ja-JP"/>
              </w:rPr>
              <w:t>Maximum no. of Physical Resource Blocks. Value is 275.</w:t>
            </w:r>
          </w:p>
        </w:tc>
      </w:tr>
    </w:tbl>
    <w:p w14:paraId="2C3DF562" w14:textId="77777777" w:rsidR="00F9724E" w:rsidRPr="00FD0425" w:rsidRDefault="00F9724E" w:rsidP="0073372F">
      <w:pPr>
        <w:widowControl w:val="0"/>
        <w:rPr>
          <w:lang w:eastAsia="zh-CN"/>
        </w:rPr>
      </w:pPr>
    </w:p>
    <w:p w14:paraId="5FFB8053" w14:textId="77777777" w:rsidR="00F9724E" w:rsidRPr="00FD0425" w:rsidRDefault="00F9724E" w:rsidP="0073372F">
      <w:pPr>
        <w:pStyle w:val="Heading4"/>
        <w:keepNext w:val="0"/>
        <w:keepLines w:val="0"/>
        <w:widowControl w:val="0"/>
        <w:rPr>
          <w:lang w:val="fr-FR" w:eastAsia="zh-CN"/>
        </w:rPr>
      </w:pPr>
      <w:bookmarkStart w:id="6445" w:name="_CR9_2_2_64"/>
      <w:bookmarkStart w:id="6446" w:name="_Hlk44423878"/>
      <w:bookmarkStart w:id="6447" w:name="_Toc44497648"/>
      <w:bookmarkStart w:id="6448" w:name="_Toc45108036"/>
      <w:bookmarkStart w:id="6449" w:name="_Toc45901656"/>
      <w:bookmarkStart w:id="6450" w:name="_Toc51850736"/>
      <w:bookmarkStart w:id="6451" w:name="_Toc56693739"/>
      <w:bookmarkStart w:id="6452" w:name="_Toc64447282"/>
      <w:bookmarkStart w:id="6453" w:name="_Toc66286776"/>
      <w:bookmarkStart w:id="6454" w:name="_Toc74151471"/>
      <w:bookmarkStart w:id="6455" w:name="_Toc88653944"/>
      <w:bookmarkStart w:id="6456" w:name="_Toc97904300"/>
      <w:bookmarkStart w:id="6457" w:name="_Toc105175341"/>
      <w:bookmarkStart w:id="6458" w:name="_Toc113826371"/>
      <w:bookmarkStart w:id="6459" w:name="_Toc146227675"/>
      <w:bookmarkEnd w:id="6445"/>
      <w:r w:rsidRPr="00FD0425">
        <w:rPr>
          <w:lang w:val="fr-FR"/>
        </w:rPr>
        <w:t>9.2.2.</w:t>
      </w:r>
      <w:bookmarkEnd w:id="6446"/>
      <w:r w:rsidR="000051EC">
        <w:rPr>
          <w:lang w:val="fr-FR"/>
        </w:rPr>
        <w:t>64</w:t>
      </w:r>
      <w:r w:rsidRPr="00FD0425">
        <w:rPr>
          <w:lang w:val="fr-FR"/>
        </w:rPr>
        <w:tab/>
      </w:r>
      <w:r>
        <w:rPr>
          <w:rFonts w:hint="eastAsia"/>
          <w:lang w:val="fr-FR" w:eastAsia="zh-CN"/>
        </w:rPr>
        <w:t>SSB Positions In Burst</w:t>
      </w:r>
      <w:bookmarkEnd w:id="6447"/>
      <w:bookmarkEnd w:id="6448"/>
      <w:bookmarkEnd w:id="6449"/>
      <w:bookmarkEnd w:id="6450"/>
      <w:bookmarkEnd w:id="6451"/>
      <w:bookmarkEnd w:id="6452"/>
      <w:bookmarkEnd w:id="6453"/>
      <w:bookmarkEnd w:id="6454"/>
      <w:bookmarkEnd w:id="6455"/>
      <w:bookmarkEnd w:id="6456"/>
      <w:bookmarkEnd w:id="6457"/>
      <w:bookmarkEnd w:id="6458"/>
      <w:bookmarkEnd w:id="6459"/>
    </w:p>
    <w:p w14:paraId="4E76D42E" w14:textId="77777777" w:rsidR="00F9724E" w:rsidRPr="00FD0425" w:rsidRDefault="00F9724E" w:rsidP="0073372F">
      <w:pPr>
        <w:widowControl w:val="0"/>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sidR="00081792">
        <w:rPr>
          <w:szCs w:val="22"/>
          <w:lang w:eastAsia="zh-CN"/>
        </w:rPr>
        <w:t>40</w:t>
      </w:r>
      <w:r w:rsidRPr="00325D1F">
        <w:rPr>
          <w:szCs w:val="22"/>
          <w:lang w:eastAsia="ja-JP"/>
        </w:rPr>
        <w:t>], clause 4.1.</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24E" w:rsidRPr="00FD0425" w14:paraId="1587370F" w14:textId="77777777" w:rsidTr="0073372F">
        <w:trPr>
          <w:tblHeader/>
        </w:trPr>
        <w:tc>
          <w:tcPr>
            <w:tcW w:w="2448" w:type="dxa"/>
          </w:tcPr>
          <w:p w14:paraId="3FB6D55B" w14:textId="77777777" w:rsidR="00F9724E" w:rsidRPr="00FD0425" w:rsidRDefault="00F9724E" w:rsidP="0073372F">
            <w:pPr>
              <w:pStyle w:val="TAH"/>
              <w:keepNext w:val="0"/>
              <w:keepLines w:val="0"/>
              <w:widowControl w:val="0"/>
              <w:rPr>
                <w:lang w:eastAsia="ja-JP"/>
              </w:rPr>
            </w:pPr>
            <w:r w:rsidRPr="00FD0425">
              <w:rPr>
                <w:szCs w:val="18"/>
                <w:lang w:eastAsia="ja-JP"/>
              </w:rPr>
              <w:t>IE/Group Name</w:t>
            </w:r>
          </w:p>
        </w:tc>
        <w:tc>
          <w:tcPr>
            <w:tcW w:w="1080" w:type="dxa"/>
          </w:tcPr>
          <w:p w14:paraId="6423EC6F" w14:textId="77777777" w:rsidR="00F9724E" w:rsidRPr="00FD0425" w:rsidRDefault="00F9724E" w:rsidP="0073372F">
            <w:pPr>
              <w:pStyle w:val="TAH"/>
              <w:keepNext w:val="0"/>
              <w:keepLines w:val="0"/>
              <w:widowControl w:val="0"/>
              <w:rPr>
                <w:lang w:eastAsia="ja-JP"/>
              </w:rPr>
            </w:pPr>
            <w:r w:rsidRPr="00FD0425">
              <w:rPr>
                <w:szCs w:val="18"/>
                <w:lang w:eastAsia="ja-JP"/>
              </w:rPr>
              <w:t>Presence</w:t>
            </w:r>
          </w:p>
        </w:tc>
        <w:tc>
          <w:tcPr>
            <w:tcW w:w="1440" w:type="dxa"/>
          </w:tcPr>
          <w:p w14:paraId="51323923" w14:textId="77777777" w:rsidR="00F9724E" w:rsidRPr="00FD0425" w:rsidRDefault="00F9724E" w:rsidP="0073372F">
            <w:pPr>
              <w:pStyle w:val="TAH"/>
              <w:keepNext w:val="0"/>
              <w:keepLines w:val="0"/>
              <w:widowControl w:val="0"/>
              <w:rPr>
                <w:lang w:eastAsia="ja-JP"/>
              </w:rPr>
            </w:pPr>
            <w:r w:rsidRPr="00FD0425">
              <w:rPr>
                <w:szCs w:val="18"/>
                <w:lang w:eastAsia="ja-JP"/>
              </w:rPr>
              <w:t>Range</w:t>
            </w:r>
          </w:p>
        </w:tc>
        <w:tc>
          <w:tcPr>
            <w:tcW w:w="1872" w:type="dxa"/>
          </w:tcPr>
          <w:p w14:paraId="0EC6D340" w14:textId="77777777" w:rsidR="00F9724E" w:rsidRPr="00FD0425" w:rsidRDefault="00F9724E" w:rsidP="0073372F">
            <w:pPr>
              <w:pStyle w:val="TAH"/>
              <w:keepNext w:val="0"/>
              <w:keepLines w:val="0"/>
              <w:widowControl w:val="0"/>
              <w:rPr>
                <w:lang w:eastAsia="ja-JP"/>
              </w:rPr>
            </w:pPr>
            <w:r w:rsidRPr="00FD0425">
              <w:rPr>
                <w:szCs w:val="18"/>
                <w:lang w:eastAsia="ja-JP"/>
              </w:rPr>
              <w:t>IE Type and Reference</w:t>
            </w:r>
          </w:p>
        </w:tc>
        <w:tc>
          <w:tcPr>
            <w:tcW w:w="2880" w:type="dxa"/>
          </w:tcPr>
          <w:p w14:paraId="7CA3086D" w14:textId="77777777" w:rsidR="00F9724E" w:rsidRPr="00FD0425" w:rsidRDefault="00F9724E" w:rsidP="0073372F">
            <w:pPr>
              <w:pStyle w:val="TAH"/>
              <w:keepNext w:val="0"/>
              <w:keepLines w:val="0"/>
              <w:widowControl w:val="0"/>
              <w:rPr>
                <w:lang w:eastAsia="ja-JP"/>
              </w:rPr>
            </w:pPr>
            <w:r w:rsidRPr="00FD0425">
              <w:rPr>
                <w:szCs w:val="18"/>
                <w:lang w:eastAsia="ja-JP"/>
              </w:rPr>
              <w:t>Semantics Description</w:t>
            </w:r>
          </w:p>
        </w:tc>
      </w:tr>
      <w:tr w:rsidR="00F9724E" w:rsidRPr="0058293E" w14:paraId="1120C02A" w14:textId="77777777" w:rsidTr="0073372F">
        <w:tc>
          <w:tcPr>
            <w:tcW w:w="2448" w:type="dxa"/>
            <w:tcBorders>
              <w:top w:val="single" w:sz="4" w:space="0" w:color="auto"/>
              <w:left w:val="single" w:sz="4" w:space="0" w:color="auto"/>
              <w:bottom w:val="single" w:sz="4" w:space="0" w:color="auto"/>
              <w:right w:val="single" w:sz="4" w:space="0" w:color="auto"/>
            </w:tcBorders>
          </w:tcPr>
          <w:p w14:paraId="7F57FEDB" w14:textId="77777777" w:rsidR="00F9724E" w:rsidRPr="00785027" w:rsidRDefault="00F9724E" w:rsidP="0073372F">
            <w:pPr>
              <w:pStyle w:val="TAL"/>
              <w:keepNext w:val="0"/>
              <w:keepLines w:val="0"/>
              <w:widowControl w:val="0"/>
              <w:rPr>
                <w:rFonts w:cs="Arial"/>
                <w:b/>
                <w:bCs/>
                <w:lang w:eastAsia="zh-CN"/>
              </w:rPr>
            </w:pPr>
            <w:r w:rsidRPr="00222566">
              <w:t xml:space="preserve">CHOICE </w:t>
            </w:r>
            <w:r>
              <w:rPr>
                <w:rFonts w:hint="eastAsia"/>
                <w:i/>
                <w:iCs/>
                <w:lang w:eastAsia="zh-CN"/>
              </w:rPr>
              <w:t>ssb-PositionsInBurst</w:t>
            </w:r>
          </w:p>
        </w:tc>
        <w:tc>
          <w:tcPr>
            <w:tcW w:w="1080" w:type="dxa"/>
            <w:tcBorders>
              <w:top w:val="single" w:sz="4" w:space="0" w:color="auto"/>
              <w:left w:val="single" w:sz="4" w:space="0" w:color="auto"/>
              <w:bottom w:val="single" w:sz="4" w:space="0" w:color="auto"/>
              <w:right w:val="single" w:sz="4" w:space="0" w:color="auto"/>
            </w:tcBorders>
          </w:tcPr>
          <w:p w14:paraId="6DD9118A"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B82D03F" w14:textId="77777777" w:rsidR="00F9724E" w:rsidRPr="00785027" w:rsidRDefault="00F9724E" w:rsidP="0073372F">
            <w:pPr>
              <w:pStyle w:val="TAL"/>
              <w:keepNext w:val="0"/>
              <w:keepLines w:val="0"/>
              <w:widowControl w:val="0"/>
              <w:rPr>
                <w:i/>
                <w:iCs/>
                <w:lang w:eastAsia="zh-CN"/>
              </w:rPr>
            </w:pPr>
          </w:p>
        </w:tc>
        <w:tc>
          <w:tcPr>
            <w:tcW w:w="1872" w:type="dxa"/>
            <w:tcBorders>
              <w:top w:val="single" w:sz="4" w:space="0" w:color="auto"/>
              <w:left w:val="single" w:sz="4" w:space="0" w:color="auto"/>
              <w:bottom w:val="single" w:sz="4" w:space="0" w:color="auto"/>
              <w:right w:val="single" w:sz="4" w:space="0" w:color="auto"/>
            </w:tcBorders>
          </w:tcPr>
          <w:p w14:paraId="247BD722"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DF8E973" w14:textId="77777777" w:rsidR="00F9724E" w:rsidRPr="0058293E" w:rsidRDefault="00F9724E" w:rsidP="0073372F">
            <w:pPr>
              <w:pStyle w:val="TAL"/>
              <w:keepNext w:val="0"/>
              <w:keepLines w:val="0"/>
              <w:widowControl w:val="0"/>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F9724E" w:rsidRPr="0058293E" w14:paraId="5FBB2D1A" w14:textId="77777777" w:rsidTr="0073372F">
        <w:tc>
          <w:tcPr>
            <w:tcW w:w="2448" w:type="dxa"/>
            <w:tcBorders>
              <w:top w:val="single" w:sz="4" w:space="0" w:color="auto"/>
              <w:left w:val="single" w:sz="4" w:space="0" w:color="auto"/>
              <w:bottom w:val="single" w:sz="4" w:space="0" w:color="auto"/>
              <w:right w:val="single" w:sz="4" w:space="0" w:color="auto"/>
            </w:tcBorders>
          </w:tcPr>
          <w:p w14:paraId="3078C780" w14:textId="77777777" w:rsidR="00F9724E" w:rsidRPr="00785027" w:rsidRDefault="00F9724E" w:rsidP="0073372F">
            <w:pPr>
              <w:pStyle w:val="TAL"/>
              <w:keepNext w:val="0"/>
              <w:keepLines w:val="0"/>
              <w:widowControl w:val="0"/>
              <w:ind w:left="113"/>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248A54D7"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E57FB0"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607CFF"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4A8185B" w14:textId="77777777" w:rsidR="00F9724E" w:rsidRPr="0058293E" w:rsidRDefault="00F9724E" w:rsidP="0073372F">
            <w:pPr>
              <w:pStyle w:val="TAL"/>
              <w:keepNext w:val="0"/>
              <w:keepLines w:val="0"/>
              <w:widowControl w:val="0"/>
              <w:rPr>
                <w:lang w:eastAsia="zh-CN"/>
              </w:rPr>
            </w:pPr>
          </w:p>
        </w:tc>
      </w:tr>
      <w:tr w:rsidR="00F9724E" w:rsidRPr="0058293E" w14:paraId="63260E25" w14:textId="77777777" w:rsidTr="0073372F">
        <w:tc>
          <w:tcPr>
            <w:tcW w:w="2448" w:type="dxa"/>
            <w:tcBorders>
              <w:top w:val="single" w:sz="4" w:space="0" w:color="auto"/>
              <w:left w:val="single" w:sz="4" w:space="0" w:color="auto"/>
              <w:bottom w:val="single" w:sz="4" w:space="0" w:color="auto"/>
              <w:right w:val="single" w:sz="4" w:space="0" w:color="auto"/>
            </w:tcBorders>
          </w:tcPr>
          <w:p w14:paraId="2ABE3AAE"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&gt;&gt;S</w:t>
            </w:r>
            <w:r w:rsidRPr="004E3716">
              <w:rPr>
                <w:rFonts w:cs="Arial"/>
                <w:bCs/>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5EDDDED4"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0BA5F02"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8DB8A19"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694DA7AA" w14:textId="77777777" w:rsidR="00F9724E" w:rsidRPr="0058293E" w:rsidRDefault="00F9724E" w:rsidP="0073372F">
            <w:pPr>
              <w:pStyle w:val="TAL"/>
              <w:keepNext w:val="0"/>
              <w:keepLines w:val="0"/>
              <w:widowControl w:val="0"/>
              <w:rPr>
                <w:lang w:eastAsia="zh-CN"/>
              </w:rPr>
            </w:pPr>
          </w:p>
        </w:tc>
      </w:tr>
      <w:tr w:rsidR="00F9724E" w:rsidRPr="0058293E" w14:paraId="526716B0" w14:textId="77777777" w:rsidTr="0073372F">
        <w:tc>
          <w:tcPr>
            <w:tcW w:w="2448" w:type="dxa"/>
            <w:tcBorders>
              <w:top w:val="single" w:sz="4" w:space="0" w:color="auto"/>
              <w:left w:val="single" w:sz="4" w:space="0" w:color="auto"/>
              <w:bottom w:val="single" w:sz="4" w:space="0" w:color="auto"/>
              <w:right w:val="single" w:sz="4" w:space="0" w:color="auto"/>
            </w:tcBorders>
          </w:tcPr>
          <w:p w14:paraId="45F97A75" w14:textId="77777777" w:rsidR="00F9724E" w:rsidRPr="00785027" w:rsidRDefault="00F9724E" w:rsidP="0073372F">
            <w:pPr>
              <w:pStyle w:val="TAL"/>
              <w:keepNext w:val="0"/>
              <w:keepLines w:val="0"/>
              <w:widowControl w:val="0"/>
              <w:ind w:left="113"/>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EDBAC41"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C6BF39C"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46D71C6"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5B2AB6C" w14:textId="77777777" w:rsidR="00F9724E" w:rsidRPr="00785027" w:rsidRDefault="00F9724E" w:rsidP="0073372F">
            <w:pPr>
              <w:pStyle w:val="TAL"/>
              <w:keepNext w:val="0"/>
              <w:keepLines w:val="0"/>
              <w:widowControl w:val="0"/>
            </w:pPr>
          </w:p>
        </w:tc>
      </w:tr>
      <w:tr w:rsidR="00F9724E" w:rsidRPr="0058293E" w14:paraId="73891E23" w14:textId="77777777" w:rsidTr="0073372F">
        <w:tc>
          <w:tcPr>
            <w:tcW w:w="2448" w:type="dxa"/>
            <w:tcBorders>
              <w:top w:val="single" w:sz="4" w:space="0" w:color="auto"/>
              <w:left w:val="single" w:sz="4" w:space="0" w:color="auto"/>
              <w:bottom w:val="single" w:sz="4" w:space="0" w:color="auto"/>
              <w:right w:val="single" w:sz="4" w:space="0" w:color="auto"/>
            </w:tcBorders>
          </w:tcPr>
          <w:p w14:paraId="57DE5094"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&gt;&gt;Medium</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6C61429"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8002CED"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39C87D9A"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8</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5B876060" w14:textId="77777777" w:rsidR="00F9724E" w:rsidRPr="0058293E" w:rsidRDefault="00F9724E" w:rsidP="0073372F">
            <w:pPr>
              <w:pStyle w:val="TAL"/>
              <w:keepNext w:val="0"/>
              <w:keepLines w:val="0"/>
              <w:widowControl w:val="0"/>
              <w:rPr>
                <w:lang w:eastAsia="zh-CN"/>
              </w:rPr>
            </w:pPr>
          </w:p>
        </w:tc>
      </w:tr>
      <w:tr w:rsidR="00F9724E" w:rsidRPr="0058293E" w14:paraId="355C5A84" w14:textId="77777777" w:rsidTr="0073372F">
        <w:tc>
          <w:tcPr>
            <w:tcW w:w="2448" w:type="dxa"/>
            <w:tcBorders>
              <w:top w:val="single" w:sz="4" w:space="0" w:color="auto"/>
              <w:left w:val="single" w:sz="4" w:space="0" w:color="auto"/>
              <w:bottom w:val="single" w:sz="4" w:space="0" w:color="auto"/>
              <w:right w:val="single" w:sz="4" w:space="0" w:color="auto"/>
            </w:tcBorders>
          </w:tcPr>
          <w:p w14:paraId="6E5607B1" w14:textId="77777777" w:rsidR="00F9724E" w:rsidRPr="00785027" w:rsidRDefault="00F9724E" w:rsidP="0073372F">
            <w:pPr>
              <w:pStyle w:val="TAL"/>
              <w:keepNext w:val="0"/>
              <w:keepLines w:val="0"/>
              <w:widowControl w:val="0"/>
              <w:ind w:left="113"/>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75720F8D" w14:textId="77777777" w:rsidR="00F9724E" w:rsidRPr="0058293E" w:rsidRDefault="00F9724E"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3CB96F9" w14:textId="77777777" w:rsidR="00F9724E" w:rsidRPr="0058293E" w:rsidRDefault="00F9724E"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46BA6F3" w14:textId="77777777" w:rsidR="00F9724E" w:rsidRPr="0058293E" w:rsidRDefault="00F9724E"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0F07F9C" w14:textId="77777777" w:rsidR="00F9724E" w:rsidRPr="0058293E" w:rsidRDefault="00F9724E" w:rsidP="0073372F">
            <w:pPr>
              <w:pStyle w:val="TAL"/>
              <w:keepNext w:val="0"/>
              <w:keepLines w:val="0"/>
              <w:widowControl w:val="0"/>
            </w:pPr>
          </w:p>
        </w:tc>
      </w:tr>
      <w:tr w:rsidR="00F9724E" w:rsidRPr="0058293E" w14:paraId="2BA393DD" w14:textId="77777777" w:rsidTr="0073372F">
        <w:tc>
          <w:tcPr>
            <w:tcW w:w="2448" w:type="dxa"/>
            <w:tcBorders>
              <w:top w:val="single" w:sz="4" w:space="0" w:color="auto"/>
              <w:left w:val="single" w:sz="4" w:space="0" w:color="auto"/>
              <w:bottom w:val="single" w:sz="4" w:space="0" w:color="auto"/>
              <w:right w:val="single" w:sz="4" w:space="0" w:color="auto"/>
            </w:tcBorders>
          </w:tcPr>
          <w:p w14:paraId="33094170" w14:textId="77777777" w:rsidR="00F9724E" w:rsidRPr="00785027" w:rsidRDefault="00F9724E" w:rsidP="0073372F">
            <w:pPr>
              <w:pStyle w:val="TAL"/>
              <w:keepNext w:val="0"/>
              <w:keepLines w:val="0"/>
              <w:widowControl w:val="0"/>
              <w:ind w:left="227"/>
              <w:rPr>
                <w:rFonts w:cs="Arial"/>
                <w:bCs/>
                <w:lang w:eastAsia="zh-CN"/>
              </w:rPr>
            </w:pPr>
            <w:r>
              <w:rPr>
                <w:rFonts w:cs="Arial" w:hint="eastAsia"/>
                <w:bCs/>
                <w:lang w:eastAsia="zh-CN"/>
              </w:rPr>
              <w:t>&gt;&gt;Long</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520241B" w14:textId="77777777" w:rsidR="00F9724E" w:rsidRPr="0058293E" w:rsidRDefault="00F9724E" w:rsidP="0073372F">
            <w:pPr>
              <w:pStyle w:val="TAL"/>
              <w:keepNext w:val="0"/>
              <w:keepLines w:val="0"/>
              <w:widowControl w:val="0"/>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D15DF0C" w14:textId="77777777" w:rsidR="00F9724E" w:rsidRPr="00C7312C" w:rsidRDefault="00F9724E" w:rsidP="0073372F">
            <w:pPr>
              <w:pStyle w:val="TAL"/>
              <w:keepNext w:val="0"/>
              <w:keepLines w:val="0"/>
              <w:widowControl w:val="0"/>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B1AB4E4" w14:textId="77777777" w:rsidR="00F9724E" w:rsidRPr="0058293E" w:rsidRDefault="00F9724E" w:rsidP="0073372F">
            <w:pPr>
              <w:pStyle w:val="TAL"/>
              <w:keepNext w:val="0"/>
              <w:keepLines w:val="0"/>
              <w:widowControl w:val="0"/>
              <w:rPr>
                <w:lang w:eastAsia="ja-JP"/>
              </w:rPr>
            </w:pPr>
            <w:r w:rsidRPr="00220BAA">
              <w:rPr>
                <w:lang w:eastAsia="ja-JP"/>
              </w:rPr>
              <w:t>BIT STRING (SIZE(</w:t>
            </w:r>
            <w:r>
              <w:rPr>
                <w:rFonts w:hint="eastAsia"/>
                <w:lang w:eastAsia="zh-CN"/>
              </w:rPr>
              <w:t>64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1A9A4707" w14:textId="77777777" w:rsidR="00F9724E" w:rsidRPr="0058293E" w:rsidRDefault="00F9724E" w:rsidP="0073372F">
            <w:pPr>
              <w:pStyle w:val="TAL"/>
              <w:keepNext w:val="0"/>
              <w:keepLines w:val="0"/>
              <w:widowControl w:val="0"/>
              <w:rPr>
                <w:lang w:eastAsia="zh-CN"/>
              </w:rPr>
            </w:pPr>
          </w:p>
        </w:tc>
      </w:tr>
    </w:tbl>
    <w:p w14:paraId="3D6C413A" w14:textId="77777777" w:rsidR="00F9724E" w:rsidRPr="00FD0425" w:rsidRDefault="00F9724E" w:rsidP="0073372F">
      <w:pPr>
        <w:widowControl w:val="0"/>
        <w:rPr>
          <w:lang w:eastAsia="zh-CN"/>
        </w:rPr>
      </w:pPr>
    </w:p>
    <w:p w14:paraId="7D0F33E5" w14:textId="77777777" w:rsidR="002F40C6" w:rsidRPr="009F5A10" w:rsidRDefault="002F40C6" w:rsidP="0073372F">
      <w:pPr>
        <w:pStyle w:val="Heading4"/>
        <w:keepNext w:val="0"/>
        <w:keepLines w:val="0"/>
        <w:widowControl w:val="0"/>
      </w:pPr>
      <w:bookmarkStart w:id="6460" w:name="_CR9_2_2_65"/>
      <w:bookmarkStart w:id="6461" w:name="_Hlk44446555"/>
      <w:bookmarkStart w:id="6462" w:name="_Toc44497649"/>
      <w:bookmarkStart w:id="6463" w:name="_Toc45108037"/>
      <w:bookmarkStart w:id="6464" w:name="_Toc45901657"/>
      <w:bookmarkStart w:id="6465" w:name="_Toc51850737"/>
      <w:bookmarkStart w:id="6466" w:name="_Toc56693740"/>
      <w:bookmarkStart w:id="6467" w:name="_Toc64447283"/>
      <w:bookmarkStart w:id="6468" w:name="_Toc66286777"/>
      <w:bookmarkStart w:id="6469" w:name="_Toc74151472"/>
      <w:bookmarkStart w:id="6470" w:name="_Toc88653945"/>
      <w:bookmarkStart w:id="6471" w:name="_Toc97904301"/>
      <w:bookmarkStart w:id="6472" w:name="_Toc105175342"/>
      <w:bookmarkStart w:id="6473" w:name="_Toc113826372"/>
      <w:bookmarkStart w:id="6474" w:name="_Toc146227676"/>
      <w:bookmarkEnd w:id="6460"/>
      <w:r w:rsidRPr="009F5A10">
        <w:t>9.</w:t>
      </w:r>
      <w:r>
        <w:t>2.2</w:t>
      </w:r>
      <w:r w:rsidRPr="009F5A10">
        <w:t>.</w:t>
      </w:r>
      <w:bookmarkEnd w:id="6461"/>
      <w:r>
        <w:t>65</w:t>
      </w:r>
      <w:r w:rsidRPr="009F5A10">
        <w:tab/>
      </w:r>
      <w:r>
        <w:t>NID</w:t>
      </w:r>
      <w:bookmarkEnd w:id="6462"/>
      <w:bookmarkEnd w:id="6463"/>
      <w:bookmarkEnd w:id="6464"/>
      <w:bookmarkEnd w:id="6465"/>
      <w:bookmarkEnd w:id="6466"/>
      <w:bookmarkEnd w:id="6467"/>
      <w:bookmarkEnd w:id="6468"/>
      <w:bookmarkEnd w:id="6469"/>
      <w:bookmarkEnd w:id="6470"/>
      <w:bookmarkEnd w:id="6471"/>
      <w:bookmarkEnd w:id="6472"/>
      <w:bookmarkEnd w:id="6473"/>
      <w:bookmarkEnd w:id="6474"/>
    </w:p>
    <w:p w14:paraId="4B46D2A0" w14:textId="77777777" w:rsidR="002F40C6" w:rsidRPr="00A632BE" w:rsidRDefault="002F40C6" w:rsidP="0073372F">
      <w:pPr>
        <w:widowControl w:val="0"/>
      </w:pPr>
      <w:r w:rsidRPr="00FA22D3">
        <w:t xml:space="preserve">This IE </w:t>
      </w:r>
      <w:r>
        <w:t xml:space="preserve">is used to identify (together with a PLMN identifier) a Standalone Non-Public Network. The NID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7E76FE52" w14:textId="77777777" w:rsidTr="001745A8">
        <w:tc>
          <w:tcPr>
            <w:tcW w:w="2448" w:type="dxa"/>
          </w:tcPr>
          <w:p w14:paraId="770B1678"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7F69EB5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1D7611E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559934F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191B91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7DBCE258" w14:textId="77777777" w:rsidTr="001745A8">
        <w:tc>
          <w:tcPr>
            <w:tcW w:w="2448" w:type="dxa"/>
          </w:tcPr>
          <w:p w14:paraId="360794F0" w14:textId="77777777" w:rsidR="002F40C6" w:rsidRPr="009F5A10" w:rsidRDefault="002F40C6" w:rsidP="0073372F">
            <w:pPr>
              <w:pStyle w:val="TAL"/>
              <w:keepNext w:val="0"/>
              <w:keepLines w:val="0"/>
              <w:widowControl w:val="0"/>
              <w:rPr>
                <w:rFonts w:eastAsia="Batang" w:cs="Arial"/>
                <w:lang w:eastAsia="ja-JP"/>
              </w:rPr>
            </w:pPr>
            <w:r>
              <w:rPr>
                <w:rFonts w:eastAsia="Batang" w:cs="Arial"/>
                <w:lang w:eastAsia="ja-JP"/>
              </w:rPr>
              <w:t>NID</w:t>
            </w:r>
          </w:p>
        </w:tc>
        <w:tc>
          <w:tcPr>
            <w:tcW w:w="1080" w:type="dxa"/>
          </w:tcPr>
          <w:p w14:paraId="5BE98C7C" w14:textId="77777777" w:rsidR="002F40C6" w:rsidRPr="009F5A10" w:rsidRDefault="002F40C6" w:rsidP="0073372F">
            <w:pPr>
              <w:pStyle w:val="TAL"/>
              <w:keepNext w:val="0"/>
              <w:keepLines w:val="0"/>
              <w:widowControl w:val="0"/>
              <w:rPr>
                <w:rFonts w:cs="Arial"/>
                <w:lang w:eastAsia="ja-JP"/>
              </w:rPr>
            </w:pPr>
            <w:r w:rsidRPr="009F5A10">
              <w:rPr>
                <w:rFonts w:cs="Arial"/>
                <w:lang w:eastAsia="ja-JP"/>
              </w:rPr>
              <w:t>M</w:t>
            </w:r>
          </w:p>
        </w:tc>
        <w:tc>
          <w:tcPr>
            <w:tcW w:w="1440" w:type="dxa"/>
          </w:tcPr>
          <w:p w14:paraId="29BF4DF6" w14:textId="77777777" w:rsidR="002F40C6" w:rsidRPr="009F5A10" w:rsidRDefault="002F40C6" w:rsidP="0073372F">
            <w:pPr>
              <w:pStyle w:val="TAL"/>
              <w:keepNext w:val="0"/>
              <w:keepLines w:val="0"/>
              <w:widowControl w:val="0"/>
              <w:rPr>
                <w:i/>
                <w:lang w:eastAsia="ja-JP"/>
              </w:rPr>
            </w:pPr>
          </w:p>
        </w:tc>
        <w:tc>
          <w:tcPr>
            <w:tcW w:w="1872" w:type="dxa"/>
          </w:tcPr>
          <w:p w14:paraId="2B1E92D6" w14:textId="77777777" w:rsidR="002F40C6" w:rsidRPr="00EA2822" w:rsidRDefault="002F40C6" w:rsidP="0073372F">
            <w:pPr>
              <w:pStyle w:val="TAL"/>
              <w:keepNext w:val="0"/>
              <w:keepLines w:val="0"/>
              <w:widowControl w:val="0"/>
              <w:rPr>
                <w:rFonts w:cs="Arial"/>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80" w:type="dxa"/>
          </w:tcPr>
          <w:p w14:paraId="4EF3E59F" w14:textId="77777777" w:rsidR="002F40C6" w:rsidRPr="00EA2822" w:rsidRDefault="002F40C6" w:rsidP="0073372F">
            <w:pPr>
              <w:pStyle w:val="TAL"/>
              <w:keepNext w:val="0"/>
              <w:keepLines w:val="0"/>
              <w:widowControl w:val="0"/>
              <w:rPr>
                <w:highlight w:val="yellow"/>
                <w:lang w:eastAsia="ja-JP"/>
              </w:rPr>
            </w:pPr>
          </w:p>
        </w:tc>
      </w:tr>
    </w:tbl>
    <w:p w14:paraId="52444526" w14:textId="77777777" w:rsidR="002F40C6" w:rsidRDefault="002F40C6" w:rsidP="0073372F">
      <w:pPr>
        <w:widowControl w:val="0"/>
      </w:pPr>
    </w:p>
    <w:p w14:paraId="201DB453" w14:textId="77777777" w:rsidR="002F40C6" w:rsidRPr="009F5A10" w:rsidRDefault="002F40C6" w:rsidP="0073372F">
      <w:pPr>
        <w:pStyle w:val="Heading4"/>
        <w:keepNext w:val="0"/>
        <w:keepLines w:val="0"/>
        <w:widowControl w:val="0"/>
      </w:pPr>
      <w:bookmarkStart w:id="6475" w:name="_CR9_2_2_66"/>
      <w:bookmarkStart w:id="6476" w:name="_Toc44497650"/>
      <w:bookmarkStart w:id="6477" w:name="_Toc45108038"/>
      <w:bookmarkStart w:id="6478" w:name="_Toc45901658"/>
      <w:bookmarkStart w:id="6479" w:name="_Toc51850738"/>
      <w:bookmarkStart w:id="6480" w:name="_Toc56693741"/>
      <w:bookmarkStart w:id="6481" w:name="_Toc64447284"/>
      <w:bookmarkStart w:id="6482" w:name="_Toc66286778"/>
      <w:bookmarkStart w:id="6483" w:name="_Toc74151473"/>
      <w:bookmarkStart w:id="6484" w:name="_Toc88653946"/>
      <w:bookmarkStart w:id="6485" w:name="_Toc97904302"/>
      <w:bookmarkStart w:id="6486" w:name="_Toc105175343"/>
      <w:bookmarkStart w:id="6487" w:name="_Toc113826373"/>
      <w:bookmarkStart w:id="6488" w:name="_Toc146227677"/>
      <w:bookmarkEnd w:id="6475"/>
      <w:r w:rsidRPr="009F5A10">
        <w:t>9.</w:t>
      </w:r>
      <w:r>
        <w:t>2.2</w:t>
      </w:r>
      <w:r w:rsidRPr="009F5A10">
        <w:t>.</w:t>
      </w:r>
      <w:r>
        <w:t>66</w:t>
      </w:r>
      <w:r w:rsidRPr="009F5A10">
        <w:tab/>
      </w:r>
      <w:r>
        <w:t>CAG-Identifier</w:t>
      </w:r>
      <w:bookmarkEnd w:id="6476"/>
      <w:bookmarkEnd w:id="6477"/>
      <w:bookmarkEnd w:id="6478"/>
      <w:bookmarkEnd w:id="6479"/>
      <w:bookmarkEnd w:id="6480"/>
      <w:bookmarkEnd w:id="6481"/>
      <w:bookmarkEnd w:id="6482"/>
      <w:bookmarkEnd w:id="6483"/>
      <w:bookmarkEnd w:id="6484"/>
      <w:bookmarkEnd w:id="6485"/>
      <w:bookmarkEnd w:id="6486"/>
      <w:bookmarkEnd w:id="6487"/>
      <w:bookmarkEnd w:id="6488"/>
    </w:p>
    <w:p w14:paraId="2E9B8EBF" w14:textId="77777777" w:rsidR="002F40C6" w:rsidRPr="00A632BE" w:rsidRDefault="002F40C6" w:rsidP="0073372F">
      <w:pPr>
        <w:widowControl w:val="0"/>
      </w:pPr>
      <w:r w:rsidRPr="00FA22D3">
        <w:t xml:space="preserve">This IE </w:t>
      </w:r>
      <w:r>
        <w:t xml:space="preserve">is used to identify (together with a PLMN identifier) a Public Network Integrated Non-Public Network. The CAG-Identifier is </w:t>
      </w:r>
      <w:r w:rsidRPr="00A632BE">
        <w:t xml:space="preserve">specified in </w:t>
      </w:r>
      <w:r>
        <w:t xml:space="preserve">TS </w:t>
      </w:r>
      <w:r w:rsidRPr="00A632BE">
        <w:t>23.</w:t>
      </w:r>
      <w:r>
        <w:t>003</w:t>
      </w:r>
      <w:r w:rsidRPr="00A632BE">
        <w:t xml:space="preserve"> [</w:t>
      </w:r>
      <w:r>
        <w:t>22</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0A00DDF1" w14:textId="77777777" w:rsidTr="001745A8">
        <w:tc>
          <w:tcPr>
            <w:tcW w:w="2448" w:type="dxa"/>
          </w:tcPr>
          <w:p w14:paraId="20C010E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035432E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50316D02"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132FBC33"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2953AC2C"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2C9870FA" w14:textId="77777777" w:rsidTr="001745A8">
        <w:tc>
          <w:tcPr>
            <w:tcW w:w="2448" w:type="dxa"/>
          </w:tcPr>
          <w:p w14:paraId="5E4F24BD" w14:textId="77777777" w:rsidR="002F40C6" w:rsidRPr="009F5A10" w:rsidRDefault="002F40C6" w:rsidP="0073372F">
            <w:pPr>
              <w:pStyle w:val="TAL"/>
              <w:keepNext w:val="0"/>
              <w:keepLines w:val="0"/>
              <w:widowControl w:val="0"/>
              <w:rPr>
                <w:rFonts w:eastAsia="Batang" w:cs="Arial"/>
                <w:lang w:eastAsia="ja-JP"/>
              </w:rPr>
            </w:pPr>
            <w:r>
              <w:rPr>
                <w:rFonts w:eastAsia="Batang" w:cs="Arial"/>
                <w:lang w:eastAsia="ja-JP"/>
              </w:rPr>
              <w:t>CAG-Identifier</w:t>
            </w:r>
          </w:p>
        </w:tc>
        <w:tc>
          <w:tcPr>
            <w:tcW w:w="1080" w:type="dxa"/>
          </w:tcPr>
          <w:p w14:paraId="1D415DB9" w14:textId="77777777" w:rsidR="002F40C6" w:rsidRPr="009F5A10" w:rsidRDefault="002F40C6" w:rsidP="0073372F">
            <w:pPr>
              <w:pStyle w:val="TAL"/>
              <w:keepNext w:val="0"/>
              <w:keepLines w:val="0"/>
              <w:widowControl w:val="0"/>
              <w:rPr>
                <w:rFonts w:cs="Arial"/>
                <w:lang w:eastAsia="ja-JP"/>
              </w:rPr>
            </w:pPr>
            <w:r w:rsidRPr="009F5A10">
              <w:rPr>
                <w:rFonts w:cs="Arial"/>
                <w:lang w:eastAsia="ja-JP"/>
              </w:rPr>
              <w:t>M</w:t>
            </w:r>
          </w:p>
        </w:tc>
        <w:tc>
          <w:tcPr>
            <w:tcW w:w="1440" w:type="dxa"/>
          </w:tcPr>
          <w:p w14:paraId="6FB54DBB" w14:textId="77777777" w:rsidR="002F40C6" w:rsidRPr="009F5A10" w:rsidRDefault="002F40C6" w:rsidP="0073372F">
            <w:pPr>
              <w:pStyle w:val="TAL"/>
              <w:keepNext w:val="0"/>
              <w:keepLines w:val="0"/>
              <w:widowControl w:val="0"/>
              <w:rPr>
                <w:i/>
                <w:lang w:eastAsia="ja-JP"/>
              </w:rPr>
            </w:pPr>
          </w:p>
        </w:tc>
        <w:tc>
          <w:tcPr>
            <w:tcW w:w="1872" w:type="dxa"/>
          </w:tcPr>
          <w:p w14:paraId="197402BC" w14:textId="77777777" w:rsidR="002F40C6" w:rsidRPr="00EA2822" w:rsidRDefault="002F40C6" w:rsidP="0073372F">
            <w:pPr>
              <w:pStyle w:val="TAL"/>
              <w:keepNext w:val="0"/>
              <w:keepLines w:val="0"/>
              <w:widowControl w:val="0"/>
            </w:pPr>
            <w:r w:rsidRPr="00EA2822">
              <w:t>BIT STRING (SIZE(32))</w:t>
            </w:r>
          </w:p>
        </w:tc>
        <w:tc>
          <w:tcPr>
            <w:tcW w:w="2880" w:type="dxa"/>
          </w:tcPr>
          <w:p w14:paraId="1299AD42" w14:textId="77777777" w:rsidR="002F40C6" w:rsidRPr="00EA2822" w:rsidRDefault="002F40C6" w:rsidP="0073372F">
            <w:pPr>
              <w:pStyle w:val="TAL"/>
              <w:keepNext w:val="0"/>
              <w:keepLines w:val="0"/>
              <w:widowControl w:val="0"/>
              <w:rPr>
                <w:highlight w:val="yellow"/>
                <w:lang w:eastAsia="ja-JP"/>
              </w:rPr>
            </w:pPr>
          </w:p>
        </w:tc>
      </w:tr>
    </w:tbl>
    <w:p w14:paraId="6F3302E8" w14:textId="77777777" w:rsidR="002F40C6" w:rsidRDefault="002F40C6" w:rsidP="0073372F">
      <w:pPr>
        <w:widowControl w:val="0"/>
      </w:pPr>
    </w:p>
    <w:p w14:paraId="13036131" w14:textId="77777777" w:rsidR="002F40C6" w:rsidRPr="009354E2" w:rsidRDefault="002F40C6" w:rsidP="0073372F">
      <w:pPr>
        <w:pStyle w:val="Heading4"/>
        <w:keepNext w:val="0"/>
        <w:keepLines w:val="0"/>
        <w:widowControl w:val="0"/>
      </w:pPr>
      <w:bookmarkStart w:id="6489" w:name="_CR9_2_2_67"/>
      <w:bookmarkStart w:id="6490" w:name="_Hlk44446584"/>
      <w:bookmarkStart w:id="6491" w:name="_Toc44497651"/>
      <w:bookmarkStart w:id="6492" w:name="_Toc45108039"/>
      <w:bookmarkStart w:id="6493" w:name="_Toc45901659"/>
      <w:bookmarkStart w:id="6494" w:name="_Toc51850739"/>
      <w:bookmarkStart w:id="6495" w:name="_Toc56693742"/>
      <w:bookmarkStart w:id="6496" w:name="_Toc64447285"/>
      <w:bookmarkStart w:id="6497" w:name="_Toc66286779"/>
      <w:bookmarkStart w:id="6498" w:name="_Toc74151474"/>
      <w:bookmarkStart w:id="6499" w:name="_Toc88653947"/>
      <w:bookmarkStart w:id="6500" w:name="_Toc97904303"/>
      <w:bookmarkStart w:id="6501" w:name="_Toc105175344"/>
      <w:bookmarkStart w:id="6502" w:name="_Toc113826374"/>
      <w:bookmarkStart w:id="6503" w:name="_Toc146227678"/>
      <w:bookmarkEnd w:id="6489"/>
      <w:r w:rsidRPr="009354E2">
        <w:t>9.2.2.</w:t>
      </w:r>
      <w:r>
        <w:t>67</w:t>
      </w:r>
      <w:r w:rsidRPr="009354E2">
        <w:tab/>
      </w:r>
      <w:bookmarkEnd w:id="6490"/>
      <w:r w:rsidRPr="009354E2">
        <w:t>Broadcast NID List</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14:paraId="03B43F4A" w14:textId="77777777" w:rsidR="002F40C6" w:rsidRPr="009354E2" w:rsidRDefault="002F40C6" w:rsidP="0073372F">
      <w:pPr>
        <w:widowControl w:val="0"/>
      </w:pPr>
      <w:r w:rsidRPr="009354E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354E2" w14:paraId="7250B4A4" w14:textId="77777777" w:rsidTr="001745A8">
        <w:tc>
          <w:tcPr>
            <w:tcW w:w="2448" w:type="dxa"/>
          </w:tcPr>
          <w:p w14:paraId="34ECACFC"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IE/Group Name</w:t>
            </w:r>
          </w:p>
        </w:tc>
        <w:tc>
          <w:tcPr>
            <w:tcW w:w="1080" w:type="dxa"/>
          </w:tcPr>
          <w:p w14:paraId="76B514BD"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Presence</w:t>
            </w:r>
          </w:p>
        </w:tc>
        <w:tc>
          <w:tcPr>
            <w:tcW w:w="1440" w:type="dxa"/>
          </w:tcPr>
          <w:p w14:paraId="1BE984A8"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Range</w:t>
            </w:r>
          </w:p>
        </w:tc>
        <w:tc>
          <w:tcPr>
            <w:tcW w:w="1872" w:type="dxa"/>
          </w:tcPr>
          <w:p w14:paraId="6892ED62"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IE type and reference</w:t>
            </w:r>
          </w:p>
        </w:tc>
        <w:tc>
          <w:tcPr>
            <w:tcW w:w="2880" w:type="dxa"/>
          </w:tcPr>
          <w:p w14:paraId="67A9A5F6"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Semantics description</w:t>
            </w:r>
          </w:p>
        </w:tc>
      </w:tr>
      <w:tr w:rsidR="002F40C6" w:rsidRPr="009354E2" w14:paraId="4D5C1F10" w14:textId="77777777" w:rsidTr="001745A8">
        <w:tc>
          <w:tcPr>
            <w:tcW w:w="2448" w:type="dxa"/>
          </w:tcPr>
          <w:p w14:paraId="1D2EF576" w14:textId="77777777" w:rsidR="002F40C6" w:rsidRPr="009354E2" w:rsidRDefault="002F40C6" w:rsidP="0073372F">
            <w:pPr>
              <w:pStyle w:val="TAL"/>
              <w:keepNext w:val="0"/>
              <w:keepLines w:val="0"/>
              <w:widowControl w:val="0"/>
              <w:rPr>
                <w:rFonts w:eastAsia="Batang" w:cs="Arial"/>
                <w:b/>
                <w:lang w:eastAsia="ja-JP"/>
              </w:rPr>
            </w:pPr>
            <w:r w:rsidRPr="009354E2">
              <w:rPr>
                <w:rFonts w:eastAsia="Batang" w:cs="Arial"/>
                <w:b/>
                <w:lang w:eastAsia="ja-JP"/>
              </w:rPr>
              <w:t>Broadcast NID List</w:t>
            </w:r>
          </w:p>
        </w:tc>
        <w:tc>
          <w:tcPr>
            <w:tcW w:w="1080" w:type="dxa"/>
          </w:tcPr>
          <w:p w14:paraId="2D8B6957" w14:textId="77777777" w:rsidR="002F40C6" w:rsidRPr="009354E2" w:rsidRDefault="002F40C6" w:rsidP="0073372F">
            <w:pPr>
              <w:pStyle w:val="TAL"/>
              <w:keepNext w:val="0"/>
              <w:keepLines w:val="0"/>
              <w:widowControl w:val="0"/>
              <w:rPr>
                <w:rFonts w:cs="Arial"/>
                <w:lang w:eastAsia="ja-JP"/>
              </w:rPr>
            </w:pPr>
          </w:p>
        </w:tc>
        <w:tc>
          <w:tcPr>
            <w:tcW w:w="1440" w:type="dxa"/>
          </w:tcPr>
          <w:p w14:paraId="5854EE4B" w14:textId="77777777" w:rsidR="002F40C6" w:rsidRPr="009354E2" w:rsidRDefault="002F40C6" w:rsidP="0073372F">
            <w:pPr>
              <w:pStyle w:val="TAL"/>
              <w:keepNext w:val="0"/>
              <w:keepLines w:val="0"/>
              <w:widowControl w:val="0"/>
              <w:rPr>
                <w:i/>
                <w:lang w:eastAsia="ja-JP"/>
              </w:rPr>
            </w:pPr>
            <w:r w:rsidRPr="009354E2">
              <w:rPr>
                <w:i/>
                <w:lang w:eastAsia="ja-JP"/>
              </w:rPr>
              <w:t>1..&lt;maxnoofNIDs&gt;</w:t>
            </w:r>
          </w:p>
        </w:tc>
        <w:tc>
          <w:tcPr>
            <w:tcW w:w="1872" w:type="dxa"/>
          </w:tcPr>
          <w:p w14:paraId="4D469C38" w14:textId="77777777" w:rsidR="002F40C6" w:rsidRPr="009354E2" w:rsidRDefault="002F40C6" w:rsidP="0073372F">
            <w:pPr>
              <w:pStyle w:val="TAL"/>
              <w:keepNext w:val="0"/>
              <w:keepLines w:val="0"/>
              <w:widowControl w:val="0"/>
              <w:rPr>
                <w:lang w:eastAsia="ja-JP"/>
              </w:rPr>
            </w:pPr>
          </w:p>
        </w:tc>
        <w:tc>
          <w:tcPr>
            <w:tcW w:w="2880" w:type="dxa"/>
          </w:tcPr>
          <w:p w14:paraId="28E3FC8B" w14:textId="77777777" w:rsidR="002F40C6" w:rsidRPr="009354E2" w:rsidRDefault="002F40C6" w:rsidP="0073372F">
            <w:pPr>
              <w:pStyle w:val="TAL"/>
              <w:keepNext w:val="0"/>
              <w:keepLines w:val="0"/>
              <w:widowControl w:val="0"/>
              <w:rPr>
                <w:lang w:eastAsia="ja-JP"/>
              </w:rPr>
            </w:pPr>
          </w:p>
        </w:tc>
      </w:tr>
      <w:tr w:rsidR="002F40C6" w:rsidRPr="009354E2" w14:paraId="7E676291" w14:textId="77777777" w:rsidTr="001745A8">
        <w:tc>
          <w:tcPr>
            <w:tcW w:w="2448" w:type="dxa"/>
          </w:tcPr>
          <w:p w14:paraId="622075FD" w14:textId="77777777" w:rsidR="002F40C6" w:rsidRPr="009354E2" w:rsidRDefault="002F40C6" w:rsidP="0073372F">
            <w:pPr>
              <w:pStyle w:val="TAL"/>
              <w:keepNext w:val="0"/>
              <w:keepLines w:val="0"/>
              <w:widowControl w:val="0"/>
              <w:ind w:left="113"/>
              <w:rPr>
                <w:rFonts w:cs="Arial"/>
                <w:lang w:eastAsia="ja-JP"/>
              </w:rPr>
            </w:pPr>
            <w:r w:rsidRPr="009354E2">
              <w:rPr>
                <w:rFonts w:cs="Arial"/>
                <w:lang w:eastAsia="ja-JP"/>
              </w:rPr>
              <w:t>&gt;NID</w:t>
            </w:r>
          </w:p>
        </w:tc>
        <w:tc>
          <w:tcPr>
            <w:tcW w:w="1080" w:type="dxa"/>
          </w:tcPr>
          <w:p w14:paraId="125B4833" w14:textId="77777777" w:rsidR="002F40C6" w:rsidRPr="009354E2" w:rsidRDefault="002F40C6" w:rsidP="0073372F">
            <w:pPr>
              <w:pStyle w:val="TAL"/>
              <w:keepNext w:val="0"/>
              <w:keepLines w:val="0"/>
              <w:widowControl w:val="0"/>
              <w:rPr>
                <w:rFonts w:cs="Arial"/>
                <w:lang w:eastAsia="ja-JP"/>
              </w:rPr>
            </w:pPr>
            <w:r w:rsidRPr="009354E2">
              <w:rPr>
                <w:rFonts w:cs="Arial"/>
                <w:lang w:eastAsia="ja-JP"/>
              </w:rPr>
              <w:t>M</w:t>
            </w:r>
          </w:p>
        </w:tc>
        <w:tc>
          <w:tcPr>
            <w:tcW w:w="1440" w:type="dxa"/>
          </w:tcPr>
          <w:p w14:paraId="52ED8579" w14:textId="77777777" w:rsidR="002F40C6" w:rsidRPr="009354E2" w:rsidRDefault="002F40C6" w:rsidP="0073372F">
            <w:pPr>
              <w:pStyle w:val="TAL"/>
              <w:keepNext w:val="0"/>
              <w:keepLines w:val="0"/>
              <w:widowControl w:val="0"/>
              <w:rPr>
                <w:rFonts w:cs="Arial"/>
                <w:i/>
                <w:lang w:eastAsia="ja-JP"/>
              </w:rPr>
            </w:pPr>
          </w:p>
        </w:tc>
        <w:tc>
          <w:tcPr>
            <w:tcW w:w="1872" w:type="dxa"/>
          </w:tcPr>
          <w:p w14:paraId="7D264E97" w14:textId="77777777" w:rsidR="002F40C6" w:rsidRPr="009354E2" w:rsidRDefault="002F40C6" w:rsidP="0073372F">
            <w:pPr>
              <w:pStyle w:val="TAL"/>
              <w:keepNext w:val="0"/>
              <w:keepLines w:val="0"/>
              <w:widowControl w:val="0"/>
              <w:rPr>
                <w:rFonts w:cs="Arial"/>
                <w:lang w:eastAsia="ja-JP"/>
              </w:rPr>
            </w:pPr>
            <w:r w:rsidRPr="009354E2">
              <w:rPr>
                <w:rFonts w:cs="Arial"/>
                <w:lang w:eastAsia="ja-JP"/>
              </w:rPr>
              <w:t>9.2.2.</w:t>
            </w:r>
            <w:r>
              <w:rPr>
                <w:rFonts w:cs="Arial"/>
                <w:lang w:eastAsia="ja-JP"/>
              </w:rPr>
              <w:t>65</w:t>
            </w:r>
          </w:p>
        </w:tc>
        <w:tc>
          <w:tcPr>
            <w:tcW w:w="2880" w:type="dxa"/>
          </w:tcPr>
          <w:p w14:paraId="41A1FCAD" w14:textId="77777777" w:rsidR="002F40C6" w:rsidRPr="009354E2" w:rsidRDefault="002F40C6" w:rsidP="0073372F">
            <w:pPr>
              <w:pStyle w:val="TAL"/>
              <w:keepNext w:val="0"/>
              <w:keepLines w:val="0"/>
              <w:widowControl w:val="0"/>
              <w:rPr>
                <w:rFonts w:cs="Arial"/>
                <w:lang w:eastAsia="ja-JP"/>
              </w:rPr>
            </w:pPr>
          </w:p>
        </w:tc>
      </w:tr>
    </w:tbl>
    <w:p w14:paraId="5F3D6031" w14:textId="77777777" w:rsidR="002F40C6" w:rsidRPr="009354E2"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354E2" w14:paraId="6CB2CE64" w14:textId="77777777" w:rsidTr="001745A8">
        <w:tc>
          <w:tcPr>
            <w:tcW w:w="3528" w:type="dxa"/>
          </w:tcPr>
          <w:p w14:paraId="50A01A08"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Range bound</w:t>
            </w:r>
          </w:p>
        </w:tc>
        <w:tc>
          <w:tcPr>
            <w:tcW w:w="6192" w:type="dxa"/>
          </w:tcPr>
          <w:p w14:paraId="291383C4" w14:textId="77777777" w:rsidR="002F40C6" w:rsidRPr="009354E2" w:rsidRDefault="002F40C6" w:rsidP="0073372F">
            <w:pPr>
              <w:pStyle w:val="TAH"/>
              <w:keepNext w:val="0"/>
              <w:keepLines w:val="0"/>
              <w:widowControl w:val="0"/>
              <w:rPr>
                <w:rFonts w:cs="Arial"/>
                <w:lang w:eastAsia="ja-JP"/>
              </w:rPr>
            </w:pPr>
            <w:r w:rsidRPr="009354E2">
              <w:rPr>
                <w:rFonts w:cs="Arial"/>
                <w:lang w:eastAsia="ja-JP"/>
              </w:rPr>
              <w:t>Explanation</w:t>
            </w:r>
          </w:p>
        </w:tc>
      </w:tr>
      <w:tr w:rsidR="002F40C6" w:rsidRPr="009F5A10" w14:paraId="5CB5FF5A" w14:textId="77777777" w:rsidTr="001745A8">
        <w:tc>
          <w:tcPr>
            <w:tcW w:w="3528" w:type="dxa"/>
          </w:tcPr>
          <w:p w14:paraId="22A4CA84" w14:textId="77777777" w:rsidR="002F40C6" w:rsidRPr="009354E2" w:rsidRDefault="002F40C6" w:rsidP="0073372F">
            <w:pPr>
              <w:pStyle w:val="TAL"/>
              <w:keepNext w:val="0"/>
              <w:keepLines w:val="0"/>
              <w:widowControl w:val="0"/>
            </w:pPr>
            <w:r w:rsidRPr="009354E2">
              <w:t>maxnoofNIDs</w:t>
            </w:r>
          </w:p>
        </w:tc>
        <w:tc>
          <w:tcPr>
            <w:tcW w:w="6192" w:type="dxa"/>
          </w:tcPr>
          <w:p w14:paraId="26F9EAEB" w14:textId="77777777" w:rsidR="002F40C6" w:rsidRPr="009F5A10" w:rsidRDefault="002F40C6" w:rsidP="0073372F">
            <w:pPr>
              <w:pStyle w:val="TAL"/>
              <w:keepNext w:val="0"/>
              <w:keepLines w:val="0"/>
              <w:widowControl w:val="0"/>
            </w:pPr>
            <w:r w:rsidRPr="009354E2">
              <w:t>Maximum no. of NIDs broadcast in a cell. Value is 12.</w:t>
            </w:r>
          </w:p>
        </w:tc>
      </w:tr>
    </w:tbl>
    <w:p w14:paraId="4D12128F" w14:textId="77777777" w:rsidR="002F40C6" w:rsidRPr="009F5A10" w:rsidRDefault="002F40C6" w:rsidP="0073372F">
      <w:pPr>
        <w:widowControl w:val="0"/>
      </w:pPr>
    </w:p>
    <w:p w14:paraId="495EE33F" w14:textId="77777777" w:rsidR="002F40C6" w:rsidRPr="009F5A10" w:rsidRDefault="002F40C6" w:rsidP="0073372F">
      <w:pPr>
        <w:pStyle w:val="Heading4"/>
        <w:keepNext w:val="0"/>
        <w:keepLines w:val="0"/>
        <w:widowControl w:val="0"/>
      </w:pPr>
      <w:bookmarkStart w:id="6504" w:name="_CR9_2_2_68"/>
      <w:bookmarkStart w:id="6505" w:name="_Hlk44446606"/>
      <w:bookmarkStart w:id="6506" w:name="_Toc44497652"/>
      <w:bookmarkStart w:id="6507" w:name="_Toc45108040"/>
      <w:bookmarkStart w:id="6508" w:name="_Toc45901660"/>
      <w:bookmarkStart w:id="6509" w:name="_Toc51850740"/>
      <w:bookmarkStart w:id="6510" w:name="_Toc56693743"/>
      <w:bookmarkStart w:id="6511" w:name="_Toc64447286"/>
      <w:bookmarkStart w:id="6512" w:name="_Toc66286780"/>
      <w:bookmarkStart w:id="6513" w:name="_Toc74151475"/>
      <w:bookmarkStart w:id="6514" w:name="_Toc88653948"/>
      <w:bookmarkStart w:id="6515" w:name="_Toc97904304"/>
      <w:bookmarkStart w:id="6516" w:name="_Toc105175345"/>
      <w:bookmarkStart w:id="6517" w:name="_Toc113826375"/>
      <w:bookmarkStart w:id="6518" w:name="_Toc146227679"/>
      <w:bookmarkEnd w:id="6504"/>
      <w:r w:rsidRPr="009F5A10">
        <w:t>9.</w:t>
      </w:r>
      <w:r>
        <w:t>2</w:t>
      </w:r>
      <w:r w:rsidRPr="009F5A10">
        <w:t>.</w:t>
      </w:r>
      <w:r>
        <w:t>2</w:t>
      </w:r>
      <w:r w:rsidRPr="009F5A10">
        <w:t>.</w:t>
      </w:r>
      <w:bookmarkEnd w:id="6505"/>
      <w:r>
        <w:t>68</w:t>
      </w:r>
      <w:r w:rsidRPr="009F5A10">
        <w:tab/>
      </w:r>
      <w:r>
        <w:t>Broadcast SNPN ID List</w:t>
      </w:r>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5840C5EC" w14:textId="77777777" w:rsidR="002F40C6" w:rsidRPr="008B54BB" w:rsidRDefault="002F40C6" w:rsidP="0073372F">
      <w:pPr>
        <w:widowControl w:val="0"/>
      </w:pPr>
      <w:r w:rsidRPr="00A632BE">
        <w:t xml:space="preserve">This IE </w:t>
      </w:r>
      <w:r>
        <w:t>contains a list of SNPN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31B91C0F" w14:textId="77777777" w:rsidTr="001745A8">
        <w:tc>
          <w:tcPr>
            <w:tcW w:w="2448" w:type="dxa"/>
          </w:tcPr>
          <w:p w14:paraId="47F5C70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3AE023C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3C9DF9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2936A3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5C5E88F6"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31639DEF" w14:textId="77777777" w:rsidTr="001745A8">
        <w:tc>
          <w:tcPr>
            <w:tcW w:w="2448" w:type="dxa"/>
          </w:tcPr>
          <w:p w14:paraId="25764B5C" w14:textId="77777777" w:rsidR="002F40C6" w:rsidRPr="008B54BB" w:rsidRDefault="002F40C6" w:rsidP="0073372F">
            <w:pPr>
              <w:pStyle w:val="TAL"/>
              <w:keepNext w:val="0"/>
              <w:keepLines w:val="0"/>
              <w:widowControl w:val="0"/>
              <w:rPr>
                <w:rFonts w:eastAsia="Batang" w:cs="Arial"/>
                <w:b/>
                <w:lang w:eastAsia="ja-JP"/>
              </w:rPr>
            </w:pPr>
            <w:r>
              <w:rPr>
                <w:rFonts w:eastAsia="Batang" w:cs="Arial"/>
                <w:b/>
                <w:lang w:eastAsia="ja-JP"/>
              </w:rPr>
              <w:t>Broadcast SNPN ID List</w:t>
            </w:r>
          </w:p>
        </w:tc>
        <w:tc>
          <w:tcPr>
            <w:tcW w:w="1080" w:type="dxa"/>
          </w:tcPr>
          <w:p w14:paraId="4635CF14" w14:textId="77777777" w:rsidR="002F40C6" w:rsidRPr="009F5A10" w:rsidRDefault="002F40C6" w:rsidP="0073372F">
            <w:pPr>
              <w:pStyle w:val="TAL"/>
              <w:keepNext w:val="0"/>
              <w:keepLines w:val="0"/>
              <w:widowControl w:val="0"/>
              <w:rPr>
                <w:rFonts w:cs="Arial"/>
                <w:lang w:eastAsia="ja-JP"/>
              </w:rPr>
            </w:pPr>
          </w:p>
        </w:tc>
        <w:tc>
          <w:tcPr>
            <w:tcW w:w="1440" w:type="dxa"/>
          </w:tcPr>
          <w:p w14:paraId="1956171F" w14:textId="77777777" w:rsidR="002F40C6" w:rsidRPr="009F5A10" w:rsidRDefault="002F40C6" w:rsidP="0073372F">
            <w:pPr>
              <w:pStyle w:val="TAL"/>
              <w:keepNext w:val="0"/>
              <w:keepLines w:val="0"/>
              <w:widowControl w:val="0"/>
              <w:rPr>
                <w:i/>
                <w:lang w:eastAsia="ja-JP"/>
              </w:rPr>
            </w:pPr>
            <w:r w:rsidRPr="009F5A10">
              <w:rPr>
                <w:i/>
                <w:lang w:eastAsia="ja-JP"/>
              </w:rPr>
              <w:t>1..&lt;maxnoof</w:t>
            </w:r>
            <w:r>
              <w:rPr>
                <w:i/>
                <w:lang w:eastAsia="ja-JP"/>
              </w:rPr>
              <w:t>SNPNIDs</w:t>
            </w:r>
            <w:r w:rsidRPr="009F5A10">
              <w:rPr>
                <w:i/>
                <w:lang w:eastAsia="ja-JP"/>
              </w:rPr>
              <w:t>&gt;</w:t>
            </w:r>
          </w:p>
        </w:tc>
        <w:tc>
          <w:tcPr>
            <w:tcW w:w="1872" w:type="dxa"/>
          </w:tcPr>
          <w:p w14:paraId="16C1C679" w14:textId="77777777" w:rsidR="002F40C6" w:rsidRPr="009F5A10" w:rsidRDefault="002F40C6" w:rsidP="0073372F">
            <w:pPr>
              <w:pStyle w:val="TAL"/>
              <w:keepNext w:val="0"/>
              <w:keepLines w:val="0"/>
              <w:widowControl w:val="0"/>
              <w:rPr>
                <w:lang w:eastAsia="ja-JP"/>
              </w:rPr>
            </w:pPr>
          </w:p>
        </w:tc>
        <w:tc>
          <w:tcPr>
            <w:tcW w:w="2880" w:type="dxa"/>
          </w:tcPr>
          <w:p w14:paraId="22E7CB01" w14:textId="77777777" w:rsidR="002F40C6" w:rsidRPr="009F5A10" w:rsidRDefault="002F40C6" w:rsidP="0073372F">
            <w:pPr>
              <w:pStyle w:val="TAL"/>
              <w:keepNext w:val="0"/>
              <w:keepLines w:val="0"/>
              <w:widowControl w:val="0"/>
              <w:rPr>
                <w:lang w:eastAsia="ja-JP"/>
              </w:rPr>
            </w:pPr>
          </w:p>
        </w:tc>
      </w:tr>
      <w:tr w:rsidR="002F40C6" w:rsidRPr="009F5A10" w14:paraId="57F1AFE5" w14:textId="77777777" w:rsidTr="001745A8">
        <w:tc>
          <w:tcPr>
            <w:tcW w:w="2448" w:type="dxa"/>
          </w:tcPr>
          <w:p w14:paraId="55AEB8FB" w14:textId="77777777" w:rsidR="002F40C6" w:rsidRPr="009F5A10" w:rsidRDefault="002F40C6" w:rsidP="0073372F">
            <w:pPr>
              <w:pStyle w:val="TAL"/>
              <w:keepNext w:val="0"/>
              <w:keepLines w:val="0"/>
              <w:widowControl w:val="0"/>
              <w:ind w:left="113"/>
              <w:rPr>
                <w:rFonts w:cs="Arial"/>
                <w:lang w:eastAsia="ja-JP"/>
              </w:rPr>
            </w:pPr>
            <w:r>
              <w:rPr>
                <w:rFonts w:cs="Arial"/>
                <w:lang w:eastAsia="ja-JP"/>
              </w:rPr>
              <w:t>&gt;PLMN Identity</w:t>
            </w:r>
          </w:p>
        </w:tc>
        <w:tc>
          <w:tcPr>
            <w:tcW w:w="1080" w:type="dxa"/>
          </w:tcPr>
          <w:p w14:paraId="2AFB6940"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0A017D97" w14:textId="77777777" w:rsidR="002F40C6" w:rsidRPr="009F5A10" w:rsidRDefault="002F40C6" w:rsidP="0073372F">
            <w:pPr>
              <w:pStyle w:val="TAL"/>
              <w:keepNext w:val="0"/>
              <w:keepLines w:val="0"/>
              <w:widowControl w:val="0"/>
              <w:rPr>
                <w:rFonts w:cs="Arial"/>
                <w:i/>
                <w:lang w:eastAsia="ja-JP"/>
              </w:rPr>
            </w:pPr>
          </w:p>
        </w:tc>
        <w:tc>
          <w:tcPr>
            <w:tcW w:w="1872" w:type="dxa"/>
          </w:tcPr>
          <w:p w14:paraId="763BCC50" w14:textId="77777777" w:rsidR="002F40C6" w:rsidRDefault="002F40C6" w:rsidP="0073372F">
            <w:pPr>
              <w:pStyle w:val="TAL"/>
              <w:keepNext w:val="0"/>
              <w:keepLines w:val="0"/>
              <w:widowControl w:val="0"/>
              <w:rPr>
                <w:rFonts w:cs="Arial"/>
                <w:lang w:eastAsia="ja-JP"/>
              </w:rPr>
            </w:pPr>
            <w:r>
              <w:rPr>
                <w:rFonts w:cs="Arial"/>
                <w:lang w:eastAsia="ja-JP"/>
              </w:rPr>
              <w:t>9.2.2.4</w:t>
            </w:r>
          </w:p>
        </w:tc>
        <w:tc>
          <w:tcPr>
            <w:tcW w:w="2880" w:type="dxa"/>
          </w:tcPr>
          <w:p w14:paraId="6F1A1DAF" w14:textId="77777777" w:rsidR="002F40C6" w:rsidRPr="009F5A10" w:rsidRDefault="002F40C6" w:rsidP="0073372F">
            <w:pPr>
              <w:pStyle w:val="TAL"/>
              <w:keepNext w:val="0"/>
              <w:keepLines w:val="0"/>
              <w:widowControl w:val="0"/>
              <w:rPr>
                <w:rFonts w:cs="Arial"/>
                <w:lang w:eastAsia="ja-JP"/>
              </w:rPr>
            </w:pPr>
          </w:p>
        </w:tc>
      </w:tr>
      <w:tr w:rsidR="002F40C6" w:rsidRPr="009F5A10" w14:paraId="1CAB39D0" w14:textId="77777777" w:rsidTr="001745A8">
        <w:tc>
          <w:tcPr>
            <w:tcW w:w="2448" w:type="dxa"/>
          </w:tcPr>
          <w:p w14:paraId="6DF5BEA1" w14:textId="77777777" w:rsidR="002F40C6" w:rsidRDefault="002F40C6" w:rsidP="0073372F">
            <w:pPr>
              <w:pStyle w:val="TAL"/>
              <w:keepNext w:val="0"/>
              <w:keepLines w:val="0"/>
              <w:widowControl w:val="0"/>
              <w:ind w:left="113"/>
              <w:rPr>
                <w:rFonts w:cs="Arial"/>
                <w:lang w:eastAsia="ja-JP"/>
              </w:rPr>
            </w:pPr>
            <w:r>
              <w:rPr>
                <w:rFonts w:cs="Arial"/>
                <w:lang w:eastAsia="ja-JP"/>
              </w:rPr>
              <w:t>&gt;Broadcast NID List</w:t>
            </w:r>
          </w:p>
        </w:tc>
        <w:tc>
          <w:tcPr>
            <w:tcW w:w="1080" w:type="dxa"/>
          </w:tcPr>
          <w:p w14:paraId="079F098C"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7B3DF86D" w14:textId="77777777" w:rsidR="002F40C6" w:rsidRPr="009F5A10" w:rsidRDefault="002F40C6" w:rsidP="0073372F">
            <w:pPr>
              <w:pStyle w:val="TAL"/>
              <w:keepNext w:val="0"/>
              <w:keepLines w:val="0"/>
              <w:widowControl w:val="0"/>
              <w:rPr>
                <w:rFonts w:cs="Arial"/>
                <w:i/>
                <w:lang w:eastAsia="ja-JP"/>
              </w:rPr>
            </w:pPr>
          </w:p>
        </w:tc>
        <w:tc>
          <w:tcPr>
            <w:tcW w:w="1872" w:type="dxa"/>
          </w:tcPr>
          <w:p w14:paraId="1370731F" w14:textId="77777777" w:rsidR="002F40C6" w:rsidRDefault="002F40C6" w:rsidP="0073372F">
            <w:pPr>
              <w:pStyle w:val="TAL"/>
              <w:keepNext w:val="0"/>
              <w:keepLines w:val="0"/>
              <w:widowControl w:val="0"/>
              <w:rPr>
                <w:rFonts w:cs="Arial"/>
                <w:lang w:eastAsia="ja-JP"/>
              </w:rPr>
            </w:pPr>
            <w:r>
              <w:rPr>
                <w:rFonts w:cs="Arial"/>
                <w:lang w:eastAsia="ja-JP"/>
              </w:rPr>
              <w:t>9.2.2.67</w:t>
            </w:r>
          </w:p>
        </w:tc>
        <w:tc>
          <w:tcPr>
            <w:tcW w:w="2880" w:type="dxa"/>
          </w:tcPr>
          <w:p w14:paraId="5BFD3A1C" w14:textId="77777777" w:rsidR="002F40C6" w:rsidRPr="009F5A10" w:rsidRDefault="002F40C6" w:rsidP="0073372F">
            <w:pPr>
              <w:pStyle w:val="TAL"/>
              <w:keepNext w:val="0"/>
              <w:keepLines w:val="0"/>
              <w:widowControl w:val="0"/>
              <w:rPr>
                <w:rFonts w:cs="Arial"/>
                <w:lang w:eastAsia="ja-JP"/>
              </w:rPr>
            </w:pPr>
          </w:p>
        </w:tc>
      </w:tr>
    </w:tbl>
    <w:p w14:paraId="6FD59AC7"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06132220" w14:textId="77777777" w:rsidTr="001745A8">
        <w:tc>
          <w:tcPr>
            <w:tcW w:w="3528" w:type="dxa"/>
          </w:tcPr>
          <w:p w14:paraId="709FC9A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3D0864E3"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49C07B53" w14:textId="77777777" w:rsidTr="001745A8">
        <w:tc>
          <w:tcPr>
            <w:tcW w:w="3528" w:type="dxa"/>
          </w:tcPr>
          <w:p w14:paraId="2710C7F2" w14:textId="77777777" w:rsidR="002F40C6" w:rsidRPr="009F5A10" w:rsidRDefault="002F40C6" w:rsidP="0073372F">
            <w:pPr>
              <w:pStyle w:val="TAL"/>
              <w:keepNext w:val="0"/>
              <w:keepLines w:val="0"/>
              <w:widowControl w:val="0"/>
            </w:pPr>
            <w:r w:rsidRPr="009F5A10">
              <w:rPr>
                <w:i/>
                <w:lang w:eastAsia="ja-JP"/>
              </w:rPr>
              <w:t>maxnoof</w:t>
            </w:r>
            <w:r>
              <w:rPr>
                <w:i/>
                <w:lang w:eastAsia="ja-JP"/>
              </w:rPr>
              <w:t>SNPNIDs</w:t>
            </w:r>
          </w:p>
        </w:tc>
        <w:tc>
          <w:tcPr>
            <w:tcW w:w="6192" w:type="dxa"/>
          </w:tcPr>
          <w:p w14:paraId="49D349BC" w14:textId="77777777" w:rsidR="002F40C6" w:rsidRPr="009F5A10" w:rsidRDefault="002F40C6" w:rsidP="0073372F">
            <w:pPr>
              <w:pStyle w:val="TAL"/>
              <w:keepNext w:val="0"/>
              <w:keepLines w:val="0"/>
              <w:widowControl w:val="0"/>
            </w:pPr>
            <w:r w:rsidRPr="009F5A10">
              <w:t xml:space="preserve">Maximum no. of </w:t>
            </w:r>
            <w:r>
              <w:t>SNPN IDs broadcast in a cell</w:t>
            </w:r>
            <w:r w:rsidRPr="009F5A10">
              <w:t>. Value is 12.</w:t>
            </w:r>
          </w:p>
        </w:tc>
      </w:tr>
    </w:tbl>
    <w:p w14:paraId="78480AAC" w14:textId="77777777" w:rsidR="002F40C6" w:rsidRPr="009F5A10" w:rsidRDefault="002F40C6" w:rsidP="0073372F">
      <w:pPr>
        <w:widowControl w:val="0"/>
      </w:pPr>
    </w:p>
    <w:p w14:paraId="7ECE5B6C" w14:textId="77777777" w:rsidR="002F40C6" w:rsidRPr="009F5A10" w:rsidRDefault="002F40C6" w:rsidP="0073372F">
      <w:pPr>
        <w:pStyle w:val="Heading4"/>
        <w:keepNext w:val="0"/>
        <w:keepLines w:val="0"/>
        <w:widowControl w:val="0"/>
      </w:pPr>
      <w:bookmarkStart w:id="6519" w:name="_CR9_2_2_69"/>
      <w:bookmarkStart w:id="6520" w:name="_Hlk44446624"/>
      <w:bookmarkStart w:id="6521" w:name="_Toc44497653"/>
      <w:bookmarkStart w:id="6522" w:name="_Toc45108041"/>
      <w:bookmarkStart w:id="6523" w:name="_Toc45901661"/>
      <w:bookmarkStart w:id="6524" w:name="_Toc51850741"/>
      <w:bookmarkStart w:id="6525" w:name="_Toc56693744"/>
      <w:bookmarkStart w:id="6526" w:name="_Toc64447287"/>
      <w:bookmarkStart w:id="6527" w:name="_Toc66286781"/>
      <w:bookmarkStart w:id="6528" w:name="_Toc74151476"/>
      <w:bookmarkStart w:id="6529" w:name="_Toc88653949"/>
      <w:bookmarkStart w:id="6530" w:name="_Toc97904305"/>
      <w:bookmarkStart w:id="6531" w:name="_Toc105175346"/>
      <w:bookmarkStart w:id="6532" w:name="_Toc113826376"/>
      <w:bookmarkStart w:id="6533" w:name="_Toc146227680"/>
      <w:bookmarkEnd w:id="6519"/>
      <w:r w:rsidRPr="009F5A10">
        <w:t>9.</w:t>
      </w:r>
      <w:r>
        <w:t>2</w:t>
      </w:r>
      <w:r w:rsidRPr="009F5A10">
        <w:t>.</w:t>
      </w:r>
      <w:r>
        <w:t>2</w:t>
      </w:r>
      <w:r w:rsidRPr="009F5A10">
        <w:t>.</w:t>
      </w:r>
      <w:bookmarkEnd w:id="6520"/>
      <w:r>
        <w:t>69</w:t>
      </w:r>
      <w:r w:rsidRPr="009F5A10">
        <w:tab/>
      </w:r>
      <w:r>
        <w:t>Broadcast CAG-Identifier List</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p>
    <w:p w14:paraId="4D9630A6" w14:textId="77777777" w:rsidR="002F40C6" w:rsidRPr="008B54BB" w:rsidRDefault="002F40C6" w:rsidP="0073372F">
      <w:pPr>
        <w:widowControl w:val="0"/>
      </w:pPr>
      <w:r w:rsidRPr="00A632BE">
        <w:t xml:space="preserve">This IE </w:t>
      </w:r>
      <w:r>
        <w:t>contains a list of CAG-Identifiers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53E6532C" w14:textId="77777777" w:rsidTr="001745A8">
        <w:tc>
          <w:tcPr>
            <w:tcW w:w="2448" w:type="dxa"/>
          </w:tcPr>
          <w:p w14:paraId="15D5383C"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FDB06CD"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00A0B86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0CDDC72"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648EC346"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0DF7279B" w14:textId="77777777" w:rsidTr="001745A8">
        <w:tc>
          <w:tcPr>
            <w:tcW w:w="2448" w:type="dxa"/>
          </w:tcPr>
          <w:p w14:paraId="46118F02" w14:textId="77777777" w:rsidR="002F40C6" w:rsidRPr="008B54BB" w:rsidRDefault="002F40C6" w:rsidP="0073372F">
            <w:pPr>
              <w:pStyle w:val="TAL"/>
              <w:keepNext w:val="0"/>
              <w:keepLines w:val="0"/>
              <w:widowControl w:val="0"/>
              <w:rPr>
                <w:rFonts w:eastAsia="Batang" w:cs="Arial"/>
                <w:b/>
                <w:lang w:eastAsia="ja-JP"/>
              </w:rPr>
            </w:pPr>
            <w:r>
              <w:rPr>
                <w:rFonts w:eastAsia="Batang" w:cs="Arial"/>
                <w:b/>
                <w:lang w:eastAsia="ja-JP"/>
              </w:rPr>
              <w:t>Broadcast CAG-Identifier List</w:t>
            </w:r>
          </w:p>
        </w:tc>
        <w:tc>
          <w:tcPr>
            <w:tcW w:w="1080" w:type="dxa"/>
          </w:tcPr>
          <w:p w14:paraId="2AA81944" w14:textId="77777777" w:rsidR="002F40C6" w:rsidRPr="009F5A10" w:rsidRDefault="002F40C6" w:rsidP="0073372F">
            <w:pPr>
              <w:pStyle w:val="TAL"/>
              <w:keepNext w:val="0"/>
              <w:keepLines w:val="0"/>
              <w:widowControl w:val="0"/>
              <w:rPr>
                <w:rFonts w:cs="Arial"/>
                <w:lang w:eastAsia="ja-JP"/>
              </w:rPr>
            </w:pPr>
          </w:p>
        </w:tc>
        <w:tc>
          <w:tcPr>
            <w:tcW w:w="1440" w:type="dxa"/>
          </w:tcPr>
          <w:p w14:paraId="0DDE21DE" w14:textId="77777777" w:rsidR="002F40C6" w:rsidRPr="009F5A10" w:rsidRDefault="002F40C6" w:rsidP="0073372F">
            <w:pPr>
              <w:pStyle w:val="TAL"/>
              <w:keepNext w:val="0"/>
              <w:keepLines w:val="0"/>
              <w:widowControl w:val="0"/>
              <w:rPr>
                <w:i/>
                <w:lang w:eastAsia="ja-JP"/>
              </w:rPr>
            </w:pPr>
            <w:r w:rsidRPr="009F5A10">
              <w:rPr>
                <w:i/>
                <w:lang w:eastAsia="ja-JP"/>
              </w:rPr>
              <w:t>1..&lt;maxnoof</w:t>
            </w:r>
            <w:r>
              <w:rPr>
                <w:i/>
                <w:lang w:eastAsia="ja-JP"/>
              </w:rPr>
              <w:t>CAGs</w:t>
            </w:r>
            <w:r w:rsidRPr="009F5A10">
              <w:rPr>
                <w:i/>
                <w:lang w:eastAsia="ja-JP"/>
              </w:rPr>
              <w:t>&gt;</w:t>
            </w:r>
          </w:p>
        </w:tc>
        <w:tc>
          <w:tcPr>
            <w:tcW w:w="1872" w:type="dxa"/>
          </w:tcPr>
          <w:p w14:paraId="1DC60529" w14:textId="77777777" w:rsidR="002F40C6" w:rsidRPr="009F5A10" w:rsidRDefault="002F40C6" w:rsidP="0073372F">
            <w:pPr>
              <w:pStyle w:val="TAL"/>
              <w:keepNext w:val="0"/>
              <w:keepLines w:val="0"/>
              <w:widowControl w:val="0"/>
              <w:rPr>
                <w:lang w:eastAsia="ja-JP"/>
              </w:rPr>
            </w:pPr>
          </w:p>
        </w:tc>
        <w:tc>
          <w:tcPr>
            <w:tcW w:w="2880" w:type="dxa"/>
          </w:tcPr>
          <w:p w14:paraId="50C0C29F" w14:textId="77777777" w:rsidR="002F40C6" w:rsidRPr="009F5A10" w:rsidRDefault="002F40C6" w:rsidP="0073372F">
            <w:pPr>
              <w:pStyle w:val="TAL"/>
              <w:keepNext w:val="0"/>
              <w:keepLines w:val="0"/>
              <w:widowControl w:val="0"/>
              <w:rPr>
                <w:lang w:eastAsia="ja-JP"/>
              </w:rPr>
            </w:pPr>
          </w:p>
        </w:tc>
      </w:tr>
      <w:tr w:rsidR="002F40C6" w:rsidRPr="009F5A10" w14:paraId="24250649" w14:textId="77777777" w:rsidTr="001745A8">
        <w:tc>
          <w:tcPr>
            <w:tcW w:w="2448" w:type="dxa"/>
          </w:tcPr>
          <w:p w14:paraId="5DB7109E" w14:textId="77777777" w:rsidR="002F40C6" w:rsidRPr="009F5A10" w:rsidRDefault="002F40C6" w:rsidP="0073372F">
            <w:pPr>
              <w:pStyle w:val="TAL"/>
              <w:keepNext w:val="0"/>
              <w:keepLines w:val="0"/>
              <w:widowControl w:val="0"/>
              <w:ind w:left="113"/>
              <w:rPr>
                <w:rFonts w:cs="Arial"/>
                <w:lang w:eastAsia="ja-JP"/>
              </w:rPr>
            </w:pPr>
            <w:r>
              <w:rPr>
                <w:rFonts w:cs="Arial"/>
                <w:lang w:eastAsia="ja-JP"/>
              </w:rPr>
              <w:t>&gt;CAG-Identifier</w:t>
            </w:r>
          </w:p>
        </w:tc>
        <w:tc>
          <w:tcPr>
            <w:tcW w:w="1080" w:type="dxa"/>
          </w:tcPr>
          <w:p w14:paraId="530556C9" w14:textId="77777777" w:rsidR="002F40C6" w:rsidRPr="009F5A10" w:rsidRDefault="002F40C6" w:rsidP="0073372F">
            <w:pPr>
              <w:pStyle w:val="TAL"/>
              <w:keepNext w:val="0"/>
              <w:keepLines w:val="0"/>
              <w:widowControl w:val="0"/>
              <w:rPr>
                <w:rFonts w:cs="Arial"/>
                <w:lang w:eastAsia="ja-JP"/>
              </w:rPr>
            </w:pPr>
            <w:r>
              <w:rPr>
                <w:rFonts w:cs="Arial"/>
                <w:lang w:eastAsia="ja-JP"/>
              </w:rPr>
              <w:t>M</w:t>
            </w:r>
          </w:p>
        </w:tc>
        <w:tc>
          <w:tcPr>
            <w:tcW w:w="1440" w:type="dxa"/>
          </w:tcPr>
          <w:p w14:paraId="0EDF519C" w14:textId="77777777" w:rsidR="002F40C6" w:rsidRPr="009F5A10" w:rsidRDefault="002F40C6" w:rsidP="0073372F">
            <w:pPr>
              <w:pStyle w:val="TAL"/>
              <w:keepNext w:val="0"/>
              <w:keepLines w:val="0"/>
              <w:widowControl w:val="0"/>
              <w:rPr>
                <w:rFonts w:cs="Arial"/>
                <w:i/>
                <w:lang w:eastAsia="ja-JP"/>
              </w:rPr>
            </w:pPr>
          </w:p>
        </w:tc>
        <w:tc>
          <w:tcPr>
            <w:tcW w:w="1872" w:type="dxa"/>
          </w:tcPr>
          <w:p w14:paraId="284A996D" w14:textId="77777777" w:rsidR="002F40C6" w:rsidRDefault="002F40C6" w:rsidP="0073372F">
            <w:pPr>
              <w:pStyle w:val="TAL"/>
              <w:keepNext w:val="0"/>
              <w:keepLines w:val="0"/>
              <w:widowControl w:val="0"/>
              <w:rPr>
                <w:rFonts w:cs="Arial"/>
                <w:lang w:eastAsia="ja-JP"/>
              </w:rPr>
            </w:pPr>
            <w:r>
              <w:rPr>
                <w:rFonts w:cs="Arial"/>
                <w:lang w:eastAsia="ja-JP"/>
              </w:rPr>
              <w:t>9.2.2.66</w:t>
            </w:r>
          </w:p>
        </w:tc>
        <w:tc>
          <w:tcPr>
            <w:tcW w:w="2880" w:type="dxa"/>
          </w:tcPr>
          <w:p w14:paraId="50ECB693" w14:textId="77777777" w:rsidR="002F40C6" w:rsidRPr="009F5A10" w:rsidRDefault="002F40C6" w:rsidP="0073372F">
            <w:pPr>
              <w:pStyle w:val="TAL"/>
              <w:keepNext w:val="0"/>
              <w:keepLines w:val="0"/>
              <w:widowControl w:val="0"/>
              <w:rPr>
                <w:rFonts w:cs="Arial"/>
                <w:lang w:eastAsia="ja-JP"/>
              </w:rPr>
            </w:pPr>
          </w:p>
        </w:tc>
      </w:tr>
    </w:tbl>
    <w:p w14:paraId="3B6EF30A"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4B09B700" w14:textId="77777777" w:rsidTr="001745A8">
        <w:tc>
          <w:tcPr>
            <w:tcW w:w="3528" w:type="dxa"/>
          </w:tcPr>
          <w:p w14:paraId="2A6E9C47"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706E1ADE"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46C52827" w14:textId="77777777" w:rsidTr="001745A8">
        <w:tc>
          <w:tcPr>
            <w:tcW w:w="3528" w:type="dxa"/>
          </w:tcPr>
          <w:p w14:paraId="4EBE5AAF" w14:textId="77777777" w:rsidR="002F40C6" w:rsidRPr="009F5A10" w:rsidRDefault="002F40C6" w:rsidP="0073372F">
            <w:pPr>
              <w:pStyle w:val="TAL"/>
              <w:keepNext w:val="0"/>
              <w:keepLines w:val="0"/>
              <w:widowControl w:val="0"/>
            </w:pPr>
            <w:r w:rsidRPr="009F5A10">
              <w:t>maxnoof</w:t>
            </w:r>
            <w:r>
              <w:t>CAGs</w:t>
            </w:r>
          </w:p>
        </w:tc>
        <w:tc>
          <w:tcPr>
            <w:tcW w:w="6192" w:type="dxa"/>
          </w:tcPr>
          <w:p w14:paraId="77A9C3B0" w14:textId="77777777" w:rsidR="002F40C6" w:rsidRPr="009F5A10" w:rsidRDefault="002F40C6" w:rsidP="0073372F">
            <w:pPr>
              <w:pStyle w:val="TAL"/>
              <w:keepNext w:val="0"/>
              <w:keepLines w:val="0"/>
              <w:widowControl w:val="0"/>
            </w:pPr>
            <w:r w:rsidRPr="009F5A10">
              <w:t xml:space="preserve">Maximum no. of </w:t>
            </w:r>
            <w:r>
              <w:t>CAG-Identifiers broadcast in a cell</w:t>
            </w:r>
            <w:r w:rsidRPr="009F5A10">
              <w:t>. Value is 12.</w:t>
            </w:r>
          </w:p>
        </w:tc>
      </w:tr>
    </w:tbl>
    <w:p w14:paraId="14A24BB1" w14:textId="77777777" w:rsidR="002F40C6" w:rsidRPr="009F5A10" w:rsidRDefault="002F40C6" w:rsidP="0073372F">
      <w:pPr>
        <w:widowControl w:val="0"/>
      </w:pPr>
    </w:p>
    <w:p w14:paraId="313E91E1" w14:textId="77777777" w:rsidR="002F40C6" w:rsidRPr="009F5A10" w:rsidRDefault="002F40C6" w:rsidP="0073372F">
      <w:pPr>
        <w:pStyle w:val="Heading4"/>
        <w:keepNext w:val="0"/>
        <w:keepLines w:val="0"/>
        <w:widowControl w:val="0"/>
      </w:pPr>
      <w:bookmarkStart w:id="6534" w:name="_CR9_2_2_70"/>
      <w:bookmarkStart w:id="6535" w:name="_Hlk44446665"/>
      <w:bookmarkStart w:id="6536" w:name="_Toc44497654"/>
      <w:bookmarkStart w:id="6537" w:name="_Toc45108042"/>
      <w:bookmarkStart w:id="6538" w:name="_Toc45901662"/>
      <w:bookmarkStart w:id="6539" w:name="_Toc51850742"/>
      <w:bookmarkStart w:id="6540" w:name="_Toc56693745"/>
      <w:bookmarkStart w:id="6541" w:name="_Toc64447288"/>
      <w:bookmarkStart w:id="6542" w:name="_Toc66286782"/>
      <w:bookmarkStart w:id="6543" w:name="_Toc74151477"/>
      <w:bookmarkStart w:id="6544" w:name="_Toc88653950"/>
      <w:bookmarkStart w:id="6545" w:name="_Toc97904306"/>
      <w:bookmarkStart w:id="6546" w:name="_Toc105175347"/>
      <w:bookmarkStart w:id="6547" w:name="_Toc113826377"/>
      <w:bookmarkStart w:id="6548" w:name="_Toc146227681"/>
      <w:bookmarkEnd w:id="6534"/>
      <w:r w:rsidRPr="009F5A10">
        <w:t>9.</w:t>
      </w:r>
      <w:r>
        <w:t>2</w:t>
      </w:r>
      <w:r w:rsidRPr="009F5A10">
        <w:t>.</w:t>
      </w:r>
      <w:r>
        <w:t>2</w:t>
      </w:r>
      <w:r w:rsidRPr="009F5A10">
        <w:t>.</w:t>
      </w:r>
      <w:bookmarkEnd w:id="6535"/>
      <w:r>
        <w:t>70</w:t>
      </w:r>
      <w:r w:rsidRPr="009F5A10">
        <w:tab/>
      </w:r>
      <w:r>
        <w:t>Broadcast PNI-NPN ID Information</w:t>
      </w:r>
      <w:bookmarkEnd w:id="6536"/>
      <w:bookmarkEnd w:id="6537"/>
      <w:bookmarkEnd w:id="6538"/>
      <w:bookmarkEnd w:id="6539"/>
      <w:bookmarkEnd w:id="6540"/>
      <w:bookmarkEnd w:id="6541"/>
      <w:bookmarkEnd w:id="6542"/>
      <w:bookmarkEnd w:id="6543"/>
      <w:bookmarkEnd w:id="6544"/>
      <w:bookmarkEnd w:id="6545"/>
      <w:bookmarkEnd w:id="6546"/>
      <w:bookmarkEnd w:id="6547"/>
      <w:bookmarkEnd w:id="6548"/>
    </w:p>
    <w:p w14:paraId="486F30A4" w14:textId="77777777" w:rsidR="002F40C6" w:rsidRPr="008B54BB" w:rsidRDefault="002F40C6" w:rsidP="0073372F">
      <w:pPr>
        <w:widowControl w:val="0"/>
      </w:pPr>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2AA5182D" w14:textId="77777777" w:rsidTr="001745A8">
        <w:tc>
          <w:tcPr>
            <w:tcW w:w="2448" w:type="dxa"/>
          </w:tcPr>
          <w:p w14:paraId="6CA9DD7D"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4BA3036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7C6CED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30FA56C4"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0EDF6151"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48BF72AF" w14:textId="77777777" w:rsidTr="001745A8">
        <w:tc>
          <w:tcPr>
            <w:tcW w:w="2448" w:type="dxa"/>
          </w:tcPr>
          <w:p w14:paraId="1A9D2F39" w14:textId="77777777" w:rsidR="002F40C6" w:rsidRDefault="002F40C6" w:rsidP="0073372F">
            <w:pPr>
              <w:pStyle w:val="TAL"/>
              <w:keepNext w:val="0"/>
              <w:keepLines w:val="0"/>
              <w:widowControl w:val="0"/>
              <w:rPr>
                <w:rFonts w:cs="Arial"/>
                <w:lang w:eastAsia="zh-CN"/>
              </w:rPr>
            </w:pPr>
            <w:r w:rsidRPr="007E6716">
              <w:rPr>
                <w:b/>
              </w:rPr>
              <w:t xml:space="preserve">Broadcast </w:t>
            </w:r>
            <w:r>
              <w:rPr>
                <w:b/>
              </w:rPr>
              <w:t>PNI-NPN ID Information</w:t>
            </w:r>
          </w:p>
        </w:tc>
        <w:tc>
          <w:tcPr>
            <w:tcW w:w="1080" w:type="dxa"/>
          </w:tcPr>
          <w:p w14:paraId="1B294C04" w14:textId="77777777" w:rsidR="002F40C6" w:rsidRDefault="002F40C6" w:rsidP="0073372F">
            <w:pPr>
              <w:pStyle w:val="TAL"/>
              <w:keepNext w:val="0"/>
              <w:keepLines w:val="0"/>
              <w:widowControl w:val="0"/>
              <w:rPr>
                <w:lang w:eastAsia="ja-JP"/>
              </w:rPr>
            </w:pPr>
          </w:p>
        </w:tc>
        <w:tc>
          <w:tcPr>
            <w:tcW w:w="1440" w:type="dxa"/>
          </w:tcPr>
          <w:p w14:paraId="1A55F2AC" w14:textId="77777777" w:rsidR="002F40C6" w:rsidRPr="009F5A10" w:rsidRDefault="002F40C6" w:rsidP="0073372F">
            <w:pPr>
              <w:pStyle w:val="TAL"/>
              <w:keepNext w:val="0"/>
              <w:keepLines w:val="0"/>
              <w:widowControl w:val="0"/>
              <w:rPr>
                <w:i/>
                <w:lang w:eastAsia="ja-JP"/>
              </w:rPr>
            </w:pPr>
            <w:r w:rsidRPr="007E6716">
              <w:rPr>
                <w:rFonts w:cs="Arial"/>
                <w:i/>
                <w:lang w:eastAsia="ja-JP"/>
              </w:rPr>
              <w:t>1..&lt;maxnoofBPLMNs&gt;</w:t>
            </w:r>
          </w:p>
        </w:tc>
        <w:tc>
          <w:tcPr>
            <w:tcW w:w="1872" w:type="dxa"/>
          </w:tcPr>
          <w:p w14:paraId="6E4B7351" w14:textId="77777777" w:rsidR="002F40C6" w:rsidRPr="009F5A10" w:rsidRDefault="002F40C6" w:rsidP="0073372F">
            <w:pPr>
              <w:pStyle w:val="TAL"/>
              <w:keepNext w:val="0"/>
              <w:keepLines w:val="0"/>
              <w:widowControl w:val="0"/>
              <w:rPr>
                <w:lang w:eastAsia="ja-JP"/>
              </w:rPr>
            </w:pPr>
          </w:p>
        </w:tc>
        <w:tc>
          <w:tcPr>
            <w:tcW w:w="2880" w:type="dxa"/>
          </w:tcPr>
          <w:p w14:paraId="5F93EB87" w14:textId="77777777" w:rsidR="002F40C6" w:rsidRPr="009F5A10" w:rsidRDefault="002F40C6" w:rsidP="0073372F">
            <w:pPr>
              <w:pStyle w:val="TAL"/>
              <w:keepNext w:val="0"/>
              <w:keepLines w:val="0"/>
              <w:widowControl w:val="0"/>
              <w:rPr>
                <w:lang w:eastAsia="ja-JP"/>
              </w:rPr>
            </w:pPr>
            <w:r w:rsidRPr="007E6716">
              <w:rPr>
                <w:rFonts w:cs="Arial"/>
                <w:lang w:eastAsia="ja-JP"/>
              </w:rPr>
              <w:t>Broadcast PLMNs</w:t>
            </w:r>
          </w:p>
        </w:tc>
      </w:tr>
      <w:tr w:rsidR="002F40C6" w:rsidRPr="009F5A10" w14:paraId="7317470B" w14:textId="77777777" w:rsidTr="001745A8">
        <w:tc>
          <w:tcPr>
            <w:tcW w:w="2448" w:type="dxa"/>
          </w:tcPr>
          <w:p w14:paraId="739F78D7" w14:textId="77777777" w:rsidR="002F40C6" w:rsidRDefault="002F40C6" w:rsidP="0073372F">
            <w:pPr>
              <w:pStyle w:val="TAL"/>
              <w:keepNext w:val="0"/>
              <w:keepLines w:val="0"/>
              <w:widowControl w:val="0"/>
              <w:ind w:left="113"/>
              <w:rPr>
                <w:rFonts w:cs="Arial"/>
                <w:lang w:eastAsia="zh-CN"/>
              </w:rPr>
            </w:pPr>
            <w:r w:rsidRPr="007E6716">
              <w:t>&gt;PLMN Identity</w:t>
            </w:r>
          </w:p>
        </w:tc>
        <w:tc>
          <w:tcPr>
            <w:tcW w:w="1080" w:type="dxa"/>
          </w:tcPr>
          <w:p w14:paraId="47EBC512" w14:textId="77777777" w:rsidR="002F40C6" w:rsidRDefault="002F40C6" w:rsidP="0073372F">
            <w:pPr>
              <w:pStyle w:val="TAL"/>
              <w:keepNext w:val="0"/>
              <w:keepLines w:val="0"/>
              <w:widowControl w:val="0"/>
              <w:rPr>
                <w:lang w:eastAsia="ja-JP"/>
              </w:rPr>
            </w:pPr>
            <w:r w:rsidRPr="007E6716">
              <w:rPr>
                <w:rFonts w:cs="Arial"/>
                <w:lang w:eastAsia="ja-JP"/>
              </w:rPr>
              <w:t>M</w:t>
            </w:r>
          </w:p>
        </w:tc>
        <w:tc>
          <w:tcPr>
            <w:tcW w:w="1440" w:type="dxa"/>
          </w:tcPr>
          <w:p w14:paraId="3AF40BD8" w14:textId="77777777" w:rsidR="002F40C6" w:rsidRPr="009F5A10" w:rsidRDefault="002F40C6" w:rsidP="0073372F">
            <w:pPr>
              <w:pStyle w:val="TAL"/>
              <w:keepNext w:val="0"/>
              <w:keepLines w:val="0"/>
              <w:widowControl w:val="0"/>
              <w:rPr>
                <w:i/>
                <w:lang w:eastAsia="ja-JP"/>
              </w:rPr>
            </w:pPr>
          </w:p>
        </w:tc>
        <w:tc>
          <w:tcPr>
            <w:tcW w:w="1872" w:type="dxa"/>
          </w:tcPr>
          <w:p w14:paraId="3F77422C" w14:textId="77777777" w:rsidR="002F40C6" w:rsidRPr="009F5A10" w:rsidRDefault="002F40C6" w:rsidP="0073372F">
            <w:pPr>
              <w:pStyle w:val="TAL"/>
              <w:keepNext w:val="0"/>
              <w:keepLines w:val="0"/>
              <w:widowControl w:val="0"/>
              <w:rPr>
                <w:lang w:eastAsia="ja-JP"/>
              </w:rPr>
            </w:pPr>
            <w:r w:rsidRPr="007E6716">
              <w:rPr>
                <w:rFonts w:eastAsia="SimSun" w:cs="Arial"/>
                <w:lang w:eastAsia="zh-CN"/>
              </w:rPr>
              <w:t>9.2.2.4</w:t>
            </w:r>
          </w:p>
        </w:tc>
        <w:tc>
          <w:tcPr>
            <w:tcW w:w="2880" w:type="dxa"/>
          </w:tcPr>
          <w:p w14:paraId="5D32709E" w14:textId="77777777" w:rsidR="002F40C6" w:rsidRPr="009F5A10" w:rsidRDefault="002F40C6" w:rsidP="0073372F">
            <w:pPr>
              <w:pStyle w:val="TAL"/>
              <w:keepNext w:val="0"/>
              <w:keepLines w:val="0"/>
              <w:widowControl w:val="0"/>
              <w:rPr>
                <w:lang w:eastAsia="ja-JP"/>
              </w:rPr>
            </w:pPr>
          </w:p>
        </w:tc>
      </w:tr>
      <w:tr w:rsidR="002F40C6" w:rsidRPr="009F5A10" w14:paraId="0D65352A" w14:textId="77777777" w:rsidTr="001745A8">
        <w:tc>
          <w:tcPr>
            <w:tcW w:w="2448" w:type="dxa"/>
          </w:tcPr>
          <w:p w14:paraId="5F0D758B" w14:textId="77777777" w:rsidR="002F40C6" w:rsidRPr="008B54BB" w:rsidRDefault="002F40C6" w:rsidP="0073372F">
            <w:pPr>
              <w:pStyle w:val="TAL"/>
              <w:keepNext w:val="0"/>
              <w:keepLines w:val="0"/>
              <w:widowControl w:val="0"/>
              <w:ind w:left="113"/>
              <w:rPr>
                <w:rFonts w:eastAsia="Batang" w:cs="Arial"/>
                <w:b/>
                <w:lang w:eastAsia="ja-JP"/>
              </w:rPr>
            </w:pPr>
            <w:r>
              <w:rPr>
                <w:rFonts w:cs="Arial"/>
                <w:lang w:eastAsia="zh-CN"/>
              </w:rPr>
              <w:t>&gt;Broadcast CAG-Identifier List</w:t>
            </w:r>
          </w:p>
        </w:tc>
        <w:tc>
          <w:tcPr>
            <w:tcW w:w="1080" w:type="dxa"/>
          </w:tcPr>
          <w:p w14:paraId="22633BC6" w14:textId="77777777" w:rsidR="002F40C6" w:rsidRPr="009F5A10" w:rsidRDefault="002F40C6" w:rsidP="0073372F">
            <w:pPr>
              <w:pStyle w:val="TAL"/>
              <w:keepNext w:val="0"/>
              <w:keepLines w:val="0"/>
              <w:widowControl w:val="0"/>
              <w:rPr>
                <w:rFonts w:cs="Arial"/>
                <w:lang w:eastAsia="ja-JP"/>
              </w:rPr>
            </w:pPr>
            <w:r>
              <w:rPr>
                <w:lang w:eastAsia="ja-JP"/>
              </w:rPr>
              <w:t>M</w:t>
            </w:r>
          </w:p>
        </w:tc>
        <w:tc>
          <w:tcPr>
            <w:tcW w:w="1440" w:type="dxa"/>
          </w:tcPr>
          <w:p w14:paraId="53F8F272" w14:textId="77777777" w:rsidR="002F40C6" w:rsidRPr="009F5A10" w:rsidRDefault="002F40C6" w:rsidP="0073372F">
            <w:pPr>
              <w:pStyle w:val="TAL"/>
              <w:keepNext w:val="0"/>
              <w:keepLines w:val="0"/>
              <w:widowControl w:val="0"/>
              <w:rPr>
                <w:i/>
                <w:lang w:eastAsia="ja-JP"/>
              </w:rPr>
            </w:pPr>
          </w:p>
        </w:tc>
        <w:tc>
          <w:tcPr>
            <w:tcW w:w="1872" w:type="dxa"/>
          </w:tcPr>
          <w:p w14:paraId="1079DF40" w14:textId="77777777" w:rsidR="002F40C6" w:rsidRPr="009F5A10" w:rsidRDefault="002F40C6" w:rsidP="0073372F">
            <w:pPr>
              <w:pStyle w:val="TAL"/>
              <w:keepNext w:val="0"/>
              <w:keepLines w:val="0"/>
              <w:widowControl w:val="0"/>
              <w:rPr>
                <w:lang w:eastAsia="ja-JP"/>
              </w:rPr>
            </w:pPr>
            <w:r>
              <w:rPr>
                <w:lang w:eastAsia="ja-JP"/>
              </w:rPr>
              <w:t>9.2.2.69</w:t>
            </w:r>
          </w:p>
        </w:tc>
        <w:tc>
          <w:tcPr>
            <w:tcW w:w="2880" w:type="dxa"/>
          </w:tcPr>
          <w:p w14:paraId="2E7659F1" w14:textId="77777777" w:rsidR="002F40C6" w:rsidRPr="009F5A10" w:rsidRDefault="002F40C6" w:rsidP="0073372F">
            <w:pPr>
              <w:pStyle w:val="TAL"/>
              <w:keepNext w:val="0"/>
              <w:keepLines w:val="0"/>
              <w:widowControl w:val="0"/>
              <w:rPr>
                <w:lang w:eastAsia="ja-JP"/>
              </w:rPr>
            </w:pPr>
          </w:p>
        </w:tc>
      </w:tr>
    </w:tbl>
    <w:p w14:paraId="7EB55216" w14:textId="77777777" w:rsidR="002F40C6" w:rsidRPr="009F5A10" w:rsidRDefault="002F40C6"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2F40C6" w:rsidRPr="009F5A10" w14:paraId="6981FBD1" w14:textId="77777777" w:rsidTr="001745A8">
        <w:tc>
          <w:tcPr>
            <w:tcW w:w="3528" w:type="dxa"/>
          </w:tcPr>
          <w:p w14:paraId="0D1B214A"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 bound</w:t>
            </w:r>
          </w:p>
        </w:tc>
        <w:tc>
          <w:tcPr>
            <w:tcW w:w="6192" w:type="dxa"/>
          </w:tcPr>
          <w:p w14:paraId="64D8BAC5"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Explanation</w:t>
            </w:r>
          </w:p>
        </w:tc>
      </w:tr>
      <w:tr w:rsidR="002F40C6" w:rsidRPr="009F5A10" w14:paraId="0D77BED2" w14:textId="77777777" w:rsidTr="001745A8">
        <w:tc>
          <w:tcPr>
            <w:tcW w:w="3528" w:type="dxa"/>
          </w:tcPr>
          <w:p w14:paraId="3AA6827A" w14:textId="77777777" w:rsidR="002F40C6" w:rsidRPr="0073328F" w:rsidRDefault="002F40C6" w:rsidP="0073372F">
            <w:pPr>
              <w:pStyle w:val="TAL"/>
              <w:keepNext w:val="0"/>
              <w:keepLines w:val="0"/>
              <w:widowControl w:val="0"/>
            </w:pPr>
            <w:r w:rsidRPr="00EA2822">
              <w:rPr>
                <w:rFonts w:cs="Arial"/>
                <w:lang w:eastAsia="ja-JP"/>
              </w:rPr>
              <w:t>maxnoofBPLMNs</w:t>
            </w:r>
          </w:p>
        </w:tc>
        <w:tc>
          <w:tcPr>
            <w:tcW w:w="6192" w:type="dxa"/>
          </w:tcPr>
          <w:p w14:paraId="20E85E56" w14:textId="77777777" w:rsidR="002F40C6" w:rsidRPr="009F5A10" w:rsidRDefault="002F40C6" w:rsidP="0073372F">
            <w:pPr>
              <w:pStyle w:val="TAL"/>
              <w:keepNext w:val="0"/>
              <w:keepLines w:val="0"/>
              <w:widowControl w:val="0"/>
            </w:pPr>
            <w:r w:rsidRPr="007E6716">
              <w:rPr>
                <w:lang w:eastAsia="ja-JP"/>
              </w:rPr>
              <w:t>Maximum no. of broadcast PLMNs by a cell. Value is 12.</w:t>
            </w:r>
          </w:p>
        </w:tc>
      </w:tr>
    </w:tbl>
    <w:p w14:paraId="45E02CE5" w14:textId="77777777" w:rsidR="002F40C6" w:rsidRPr="009F5A10" w:rsidRDefault="002F40C6" w:rsidP="0073372F">
      <w:pPr>
        <w:widowControl w:val="0"/>
      </w:pPr>
    </w:p>
    <w:p w14:paraId="44272648" w14:textId="77777777" w:rsidR="002F40C6" w:rsidRPr="009F5A10" w:rsidRDefault="002F40C6" w:rsidP="0073372F">
      <w:pPr>
        <w:pStyle w:val="Heading4"/>
        <w:keepNext w:val="0"/>
        <w:keepLines w:val="0"/>
        <w:widowControl w:val="0"/>
      </w:pPr>
      <w:bookmarkStart w:id="6549" w:name="_CR9_2_2_71"/>
      <w:bookmarkStart w:id="6550" w:name="_Hlk44446687"/>
      <w:bookmarkStart w:id="6551" w:name="_Toc44497655"/>
      <w:bookmarkStart w:id="6552" w:name="_Toc45108043"/>
      <w:bookmarkStart w:id="6553" w:name="_Toc45901663"/>
      <w:bookmarkStart w:id="6554" w:name="_Toc51850743"/>
      <w:bookmarkStart w:id="6555" w:name="_Toc56693746"/>
      <w:bookmarkStart w:id="6556" w:name="_Toc64447289"/>
      <w:bookmarkStart w:id="6557" w:name="_Toc66286783"/>
      <w:bookmarkStart w:id="6558" w:name="_Toc74151478"/>
      <w:bookmarkStart w:id="6559" w:name="_Toc88653951"/>
      <w:bookmarkStart w:id="6560" w:name="_Toc97904307"/>
      <w:bookmarkStart w:id="6561" w:name="_Toc105175348"/>
      <w:bookmarkStart w:id="6562" w:name="_Toc113826378"/>
      <w:bookmarkStart w:id="6563" w:name="_Toc146227682"/>
      <w:bookmarkEnd w:id="6549"/>
      <w:r w:rsidRPr="009F5A10">
        <w:t>9.</w:t>
      </w:r>
      <w:r>
        <w:t>2</w:t>
      </w:r>
      <w:r w:rsidRPr="009F5A10">
        <w:t>.</w:t>
      </w:r>
      <w:r>
        <w:t>2</w:t>
      </w:r>
      <w:r w:rsidRPr="009F5A10">
        <w:t>.</w:t>
      </w:r>
      <w:bookmarkEnd w:id="6550"/>
      <w:r>
        <w:t>71</w:t>
      </w:r>
      <w:r w:rsidRPr="009F5A10">
        <w:tab/>
      </w:r>
      <w:r>
        <w:t>NPN Broadcast Information</w:t>
      </w:r>
      <w:bookmarkEnd w:id="6551"/>
      <w:bookmarkEnd w:id="6552"/>
      <w:bookmarkEnd w:id="6553"/>
      <w:bookmarkEnd w:id="6554"/>
      <w:bookmarkEnd w:id="6555"/>
      <w:bookmarkEnd w:id="6556"/>
      <w:bookmarkEnd w:id="6557"/>
      <w:bookmarkEnd w:id="6558"/>
      <w:bookmarkEnd w:id="6559"/>
      <w:bookmarkEnd w:id="6560"/>
      <w:bookmarkEnd w:id="6561"/>
      <w:bookmarkEnd w:id="6562"/>
      <w:bookmarkEnd w:id="6563"/>
    </w:p>
    <w:p w14:paraId="2CF470DF" w14:textId="77777777" w:rsidR="002F40C6" w:rsidRPr="008B54BB" w:rsidRDefault="002F40C6" w:rsidP="0073372F">
      <w:pPr>
        <w:widowControl w:val="0"/>
      </w:pPr>
      <w:r w:rsidRPr="00A632BE">
        <w:t xml:space="preserve">This IE </w:t>
      </w:r>
      <w:r>
        <w:t>contains NPN related broadcast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F5A10" w14:paraId="639517E7" w14:textId="77777777" w:rsidTr="001745A8">
        <w:tc>
          <w:tcPr>
            <w:tcW w:w="2448" w:type="dxa"/>
          </w:tcPr>
          <w:p w14:paraId="389AF740"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C0C1CBB"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67B6FA89"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Range</w:t>
            </w:r>
          </w:p>
        </w:tc>
        <w:tc>
          <w:tcPr>
            <w:tcW w:w="1872" w:type="dxa"/>
          </w:tcPr>
          <w:p w14:paraId="71B65A58"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BB4D67B" w14:textId="77777777" w:rsidR="002F40C6" w:rsidRPr="009F5A10" w:rsidRDefault="002F40C6" w:rsidP="0073372F">
            <w:pPr>
              <w:pStyle w:val="TAH"/>
              <w:keepNext w:val="0"/>
              <w:keepLines w:val="0"/>
              <w:widowControl w:val="0"/>
              <w:rPr>
                <w:rFonts w:cs="Arial"/>
                <w:lang w:eastAsia="ja-JP"/>
              </w:rPr>
            </w:pPr>
            <w:r w:rsidRPr="009F5A10">
              <w:rPr>
                <w:rFonts w:cs="Arial"/>
                <w:lang w:eastAsia="ja-JP"/>
              </w:rPr>
              <w:t>Semantics description</w:t>
            </w:r>
          </w:p>
        </w:tc>
      </w:tr>
      <w:tr w:rsidR="002F40C6" w:rsidRPr="009F5A10" w14:paraId="67C65BF6" w14:textId="77777777" w:rsidTr="001745A8">
        <w:tc>
          <w:tcPr>
            <w:tcW w:w="2448" w:type="dxa"/>
          </w:tcPr>
          <w:p w14:paraId="69C2F66C" w14:textId="77777777" w:rsidR="002F40C6" w:rsidRPr="008B54BB" w:rsidRDefault="002F40C6" w:rsidP="0073372F">
            <w:pPr>
              <w:pStyle w:val="TAL"/>
              <w:keepNext w:val="0"/>
              <w:keepLines w:val="0"/>
              <w:widowControl w:val="0"/>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Broadcast Information per PLMN</w:t>
            </w:r>
          </w:p>
        </w:tc>
        <w:tc>
          <w:tcPr>
            <w:tcW w:w="1080" w:type="dxa"/>
          </w:tcPr>
          <w:p w14:paraId="77747096" w14:textId="77777777" w:rsidR="002F40C6" w:rsidRPr="009F5A10" w:rsidRDefault="002F40C6" w:rsidP="0073372F">
            <w:pPr>
              <w:pStyle w:val="TAL"/>
              <w:keepNext w:val="0"/>
              <w:keepLines w:val="0"/>
              <w:widowControl w:val="0"/>
              <w:rPr>
                <w:rFonts w:cs="Arial"/>
                <w:lang w:eastAsia="ja-JP"/>
              </w:rPr>
            </w:pPr>
            <w:r>
              <w:rPr>
                <w:lang w:eastAsia="ja-JP"/>
              </w:rPr>
              <w:t>M</w:t>
            </w:r>
          </w:p>
        </w:tc>
        <w:tc>
          <w:tcPr>
            <w:tcW w:w="1440" w:type="dxa"/>
          </w:tcPr>
          <w:p w14:paraId="49102526" w14:textId="77777777" w:rsidR="002F40C6" w:rsidRPr="009F5A10" w:rsidRDefault="002F40C6" w:rsidP="0073372F">
            <w:pPr>
              <w:pStyle w:val="TAL"/>
              <w:keepNext w:val="0"/>
              <w:keepLines w:val="0"/>
              <w:widowControl w:val="0"/>
              <w:rPr>
                <w:i/>
                <w:lang w:eastAsia="ja-JP"/>
              </w:rPr>
            </w:pPr>
          </w:p>
        </w:tc>
        <w:tc>
          <w:tcPr>
            <w:tcW w:w="1872" w:type="dxa"/>
          </w:tcPr>
          <w:p w14:paraId="0B6E09FC" w14:textId="77777777" w:rsidR="002F40C6" w:rsidRPr="009F5A10" w:rsidRDefault="002F40C6" w:rsidP="0073372F">
            <w:pPr>
              <w:pStyle w:val="TAL"/>
              <w:keepNext w:val="0"/>
              <w:keepLines w:val="0"/>
              <w:widowControl w:val="0"/>
              <w:rPr>
                <w:lang w:eastAsia="ja-JP"/>
              </w:rPr>
            </w:pPr>
          </w:p>
        </w:tc>
        <w:tc>
          <w:tcPr>
            <w:tcW w:w="2880" w:type="dxa"/>
          </w:tcPr>
          <w:p w14:paraId="1781C099" w14:textId="77777777" w:rsidR="002F40C6" w:rsidRPr="009F5A10" w:rsidRDefault="002F40C6" w:rsidP="0073372F">
            <w:pPr>
              <w:pStyle w:val="TAL"/>
              <w:keepNext w:val="0"/>
              <w:keepLines w:val="0"/>
              <w:widowControl w:val="0"/>
              <w:rPr>
                <w:lang w:eastAsia="ja-JP"/>
              </w:rPr>
            </w:pPr>
          </w:p>
        </w:tc>
      </w:tr>
      <w:tr w:rsidR="002F40C6" w:rsidRPr="009F5A10" w14:paraId="2C56A85C" w14:textId="77777777" w:rsidTr="001745A8">
        <w:tc>
          <w:tcPr>
            <w:tcW w:w="2448" w:type="dxa"/>
          </w:tcPr>
          <w:p w14:paraId="3FC2D6EA" w14:textId="77777777" w:rsidR="002F40C6" w:rsidRPr="009F5A10" w:rsidRDefault="002F40C6" w:rsidP="0073372F">
            <w:pPr>
              <w:pStyle w:val="TAL"/>
              <w:keepNext w:val="0"/>
              <w:keepLines w:val="0"/>
              <w:widowControl w:val="0"/>
              <w:ind w:left="113"/>
              <w:rPr>
                <w:rFonts w:cs="Arial"/>
                <w:lang w:eastAsia="ja-JP"/>
              </w:rPr>
            </w:pPr>
            <w:r w:rsidRPr="008B54BB">
              <w:rPr>
                <w:rFonts w:cs="Arial"/>
                <w:i/>
                <w:lang w:eastAsia="zh-CN"/>
              </w:rPr>
              <w:t>&gt;SNPN Information</w:t>
            </w:r>
          </w:p>
        </w:tc>
        <w:tc>
          <w:tcPr>
            <w:tcW w:w="1080" w:type="dxa"/>
          </w:tcPr>
          <w:p w14:paraId="30BBB416" w14:textId="77777777" w:rsidR="002F40C6" w:rsidRPr="009F5A10" w:rsidRDefault="002F40C6" w:rsidP="0073372F">
            <w:pPr>
              <w:pStyle w:val="TAL"/>
              <w:keepNext w:val="0"/>
              <w:keepLines w:val="0"/>
              <w:widowControl w:val="0"/>
              <w:rPr>
                <w:rFonts w:cs="Arial"/>
                <w:lang w:eastAsia="ja-JP"/>
              </w:rPr>
            </w:pPr>
          </w:p>
        </w:tc>
        <w:tc>
          <w:tcPr>
            <w:tcW w:w="1440" w:type="dxa"/>
          </w:tcPr>
          <w:p w14:paraId="2BF88B1B" w14:textId="77777777" w:rsidR="002F40C6" w:rsidRPr="009F5A10" w:rsidRDefault="002F40C6" w:rsidP="0073372F">
            <w:pPr>
              <w:pStyle w:val="TAL"/>
              <w:keepNext w:val="0"/>
              <w:keepLines w:val="0"/>
              <w:widowControl w:val="0"/>
              <w:rPr>
                <w:rFonts w:cs="Arial"/>
                <w:i/>
                <w:lang w:eastAsia="ja-JP"/>
              </w:rPr>
            </w:pPr>
          </w:p>
        </w:tc>
        <w:tc>
          <w:tcPr>
            <w:tcW w:w="1872" w:type="dxa"/>
          </w:tcPr>
          <w:p w14:paraId="78FD5FD9" w14:textId="77777777" w:rsidR="002F40C6" w:rsidRDefault="002F40C6" w:rsidP="0073372F">
            <w:pPr>
              <w:pStyle w:val="TAL"/>
              <w:keepNext w:val="0"/>
              <w:keepLines w:val="0"/>
              <w:widowControl w:val="0"/>
              <w:rPr>
                <w:rFonts w:cs="Arial"/>
                <w:lang w:eastAsia="ja-JP"/>
              </w:rPr>
            </w:pPr>
          </w:p>
        </w:tc>
        <w:tc>
          <w:tcPr>
            <w:tcW w:w="2880" w:type="dxa"/>
          </w:tcPr>
          <w:p w14:paraId="2B530E41" w14:textId="77777777" w:rsidR="002F40C6" w:rsidRPr="009F5A10" w:rsidRDefault="002F40C6" w:rsidP="0073372F">
            <w:pPr>
              <w:pStyle w:val="TAL"/>
              <w:keepNext w:val="0"/>
              <w:keepLines w:val="0"/>
              <w:widowControl w:val="0"/>
              <w:rPr>
                <w:rFonts w:cs="Arial"/>
                <w:lang w:eastAsia="ja-JP"/>
              </w:rPr>
            </w:pPr>
          </w:p>
        </w:tc>
      </w:tr>
      <w:tr w:rsidR="002F40C6" w:rsidRPr="009F5A10" w14:paraId="48FC0DF1" w14:textId="77777777" w:rsidTr="001745A8">
        <w:tc>
          <w:tcPr>
            <w:tcW w:w="2448" w:type="dxa"/>
          </w:tcPr>
          <w:p w14:paraId="1385959C" w14:textId="77777777" w:rsidR="002F40C6" w:rsidRDefault="002F40C6" w:rsidP="0073372F">
            <w:pPr>
              <w:pStyle w:val="TAL"/>
              <w:keepNext w:val="0"/>
              <w:keepLines w:val="0"/>
              <w:widowControl w:val="0"/>
              <w:ind w:left="227"/>
              <w:rPr>
                <w:rFonts w:cs="Arial"/>
                <w:lang w:eastAsia="ja-JP"/>
              </w:rPr>
            </w:pPr>
            <w:r>
              <w:rPr>
                <w:rFonts w:cs="Arial"/>
                <w:lang w:eastAsia="ja-JP"/>
              </w:rPr>
              <w:t>&gt;&gt;</w:t>
            </w:r>
            <w:r>
              <w:t>Broadcast SNPN ID List</w:t>
            </w:r>
          </w:p>
        </w:tc>
        <w:tc>
          <w:tcPr>
            <w:tcW w:w="1080" w:type="dxa"/>
          </w:tcPr>
          <w:p w14:paraId="06C94064" w14:textId="77777777" w:rsidR="002F40C6" w:rsidRPr="009F5A10" w:rsidRDefault="002F40C6" w:rsidP="0073372F">
            <w:pPr>
              <w:pStyle w:val="TAL"/>
              <w:keepNext w:val="0"/>
              <w:keepLines w:val="0"/>
              <w:widowControl w:val="0"/>
              <w:rPr>
                <w:rFonts w:cs="Arial"/>
                <w:lang w:eastAsia="ja-JP"/>
              </w:rPr>
            </w:pPr>
            <w:r w:rsidRPr="00A17E2E">
              <w:rPr>
                <w:rFonts w:cs="Arial"/>
                <w:bCs/>
                <w:lang w:eastAsia="ja-JP"/>
              </w:rPr>
              <w:t>M</w:t>
            </w:r>
          </w:p>
        </w:tc>
        <w:tc>
          <w:tcPr>
            <w:tcW w:w="1440" w:type="dxa"/>
          </w:tcPr>
          <w:p w14:paraId="71B7F113" w14:textId="77777777" w:rsidR="002F40C6" w:rsidRPr="009F5A10" w:rsidRDefault="002F40C6" w:rsidP="0073372F">
            <w:pPr>
              <w:pStyle w:val="TAL"/>
              <w:keepNext w:val="0"/>
              <w:keepLines w:val="0"/>
              <w:widowControl w:val="0"/>
              <w:rPr>
                <w:rFonts w:cs="Arial"/>
                <w:i/>
                <w:lang w:eastAsia="ja-JP"/>
              </w:rPr>
            </w:pPr>
          </w:p>
        </w:tc>
        <w:tc>
          <w:tcPr>
            <w:tcW w:w="1872" w:type="dxa"/>
          </w:tcPr>
          <w:p w14:paraId="38A8614F" w14:textId="77777777" w:rsidR="002F40C6" w:rsidRDefault="002F40C6" w:rsidP="0073372F">
            <w:pPr>
              <w:pStyle w:val="TAL"/>
              <w:keepNext w:val="0"/>
              <w:keepLines w:val="0"/>
              <w:widowControl w:val="0"/>
              <w:rPr>
                <w:rFonts w:cs="Arial"/>
                <w:lang w:eastAsia="ja-JP"/>
              </w:rPr>
            </w:pPr>
            <w:r>
              <w:rPr>
                <w:rFonts w:cs="Arial"/>
                <w:bCs/>
                <w:lang w:eastAsia="ja-JP"/>
              </w:rPr>
              <w:t>9.2.2.68</w:t>
            </w:r>
          </w:p>
        </w:tc>
        <w:tc>
          <w:tcPr>
            <w:tcW w:w="2880" w:type="dxa"/>
          </w:tcPr>
          <w:p w14:paraId="2EA9F3D5" w14:textId="77777777" w:rsidR="002F40C6" w:rsidRPr="009F5A10" w:rsidRDefault="002F40C6" w:rsidP="0073372F">
            <w:pPr>
              <w:pStyle w:val="TAL"/>
              <w:keepNext w:val="0"/>
              <w:keepLines w:val="0"/>
              <w:widowControl w:val="0"/>
              <w:rPr>
                <w:rFonts w:cs="Arial"/>
                <w:lang w:eastAsia="ja-JP"/>
              </w:rPr>
            </w:pPr>
          </w:p>
        </w:tc>
      </w:tr>
      <w:tr w:rsidR="002F40C6" w:rsidRPr="009F5A10" w14:paraId="1E52FD45" w14:textId="77777777" w:rsidTr="001745A8">
        <w:tc>
          <w:tcPr>
            <w:tcW w:w="2448" w:type="dxa"/>
          </w:tcPr>
          <w:p w14:paraId="08AFAF0B" w14:textId="77777777" w:rsidR="002F40C6" w:rsidRDefault="002F40C6" w:rsidP="0073372F">
            <w:pPr>
              <w:pStyle w:val="TAL"/>
              <w:keepNext w:val="0"/>
              <w:keepLines w:val="0"/>
              <w:widowControl w:val="0"/>
              <w:ind w:left="113"/>
              <w:rPr>
                <w:rFonts w:cs="Arial"/>
                <w:lang w:eastAsia="ja-JP"/>
              </w:rPr>
            </w:pPr>
            <w:r>
              <w:rPr>
                <w:rFonts w:cs="Arial"/>
                <w:i/>
                <w:lang w:eastAsia="zh-CN"/>
              </w:rPr>
              <w:t>&gt;PNI-NPN</w:t>
            </w:r>
            <w:r w:rsidRPr="008B54BB">
              <w:rPr>
                <w:rFonts w:cs="Arial"/>
                <w:i/>
                <w:lang w:eastAsia="zh-CN"/>
              </w:rPr>
              <w:t xml:space="preserve"> Information</w:t>
            </w:r>
          </w:p>
        </w:tc>
        <w:tc>
          <w:tcPr>
            <w:tcW w:w="1080" w:type="dxa"/>
          </w:tcPr>
          <w:p w14:paraId="56DB0054" w14:textId="77777777" w:rsidR="002F40C6" w:rsidRPr="009F5A10" w:rsidRDefault="002F40C6" w:rsidP="0073372F">
            <w:pPr>
              <w:pStyle w:val="TAL"/>
              <w:keepNext w:val="0"/>
              <w:keepLines w:val="0"/>
              <w:widowControl w:val="0"/>
              <w:rPr>
                <w:rFonts w:cs="Arial"/>
                <w:lang w:eastAsia="ja-JP"/>
              </w:rPr>
            </w:pPr>
          </w:p>
        </w:tc>
        <w:tc>
          <w:tcPr>
            <w:tcW w:w="1440" w:type="dxa"/>
          </w:tcPr>
          <w:p w14:paraId="2AA86D5C" w14:textId="77777777" w:rsidR="002F40C6" w:rsidRPr="009F5A10" w:rsidRDefault="002F40C6" w:rsidP="0073372F">
            <w:pPr>
              <w:pStyle w:val="TAL"/>
              <w:keepNext w:val="0"/>
              <w:keepLines w:val="0"/>
              <w:widowControl w:val="0"/>
              <w:rPr>
                <w:rFonts w:cs="Arial"/>
                <w:i/>
                <w:lang w:eastAsia="ja-JP"/>
              </w:rPr>
            </w:pPr>
          </w:p>
        </w:tc>
        <w:tc>
          <w:tcPr>
            <w:tcW w:w="1872" w:type="dxa"/>
          </w:tcPr>
          <w:p w14:paraId="1A7829E8" w14:textId="77777777" w:rsidR="002F40C6" w:rsidRDefault="002F40C6" w:rsidP="0073372F">
            <w:pPr>
              <w:pStyle w:val="TAL"/>
              <w:keepNext w:val="0"/>
              <w:keepLines w:val="0"/>
              <w:widowControl w:val="0"/>
              <w:rPr>
                <w:rFonts w:cs="Arial"/>
                <w:lang w:eastAsia="ja-JP"/>
              </w:rPr>
            </w:pPr>
          </w:p>
        </w:tc>
        <w:tc>
          <w:tcPr>
            <w:tcW w:w="2880" w:type="dxa"/>
          </w:tcPr>
          <w:p w14:paraId="0EEC67B3" w14:textId="77777777" w:rsidR="002F40C6" w:rsidRPr="009F5A10" w:rsidRDefault="002F40C6" w:rsidP="0073372F">
            <w:pPr>
              <w:pStyle w:val="TAL"/>
              <w:keepNext w:val="0"/>
              <w:keepLines w:val="0"/>
              <w:widowControl w:val="0"/>
              <w:rPr>
                <w:rFonts w:cs="Arial"/>
                <w:lang w:eastAsia="ja-JP"/>
              </w:rPr>
            </w:pPr>
          </w:p>
        </w:tc>
      </w:tr>
      <w:tr w:rsidR="002F40C6" w:rsidRPr="009F5A10" w14:paraId="4C7CE680" w14:textId="77777777" w:rsidTr="001745A8">
        <w:tc>
          <w:tcPr>
            <w:tcW w:w="2448" w:type="dxa"/>
          </w:tcPr>
          <w:p w14:paraId="70CAFF3A" w14:textId="77777777" w:rsidR="002F40C6" w:rsidRDefault="002F40C6" w:rsidP="0073372F">
            <w:pPr>
              <w:pStyle w:val="TAL"/>
              <w:keepNext w:val="0"/>
              <w:keepLines w:val="0"/>
              <w:widowControl w:val="0"/>
              <w:ind w:left="227"/>
              <w:rPr>
                <w:rFonts w:cs="Arial"/>
                <w:lang w:eastAsia="ja-JP"/>
              </w:rPr>
            </w:pPr>
            <w:r>
              <w:rPr>
                <w:rFonts w:cs="Arial"/>
                <w:lang w:eastAsia="ja-JP"/>
              </w:rPr>
              <w:t>&gt;&gt;</w:t>
            </w:r>
            <w:r>
              <w:t>Broadcast PNI-NPN ID Information</w:t>
            </w:r>
          </w:p>
        </w:tc>
        <w:tc>
          <w:tcPr>
            <w:tcW w:w="1080" w:type="dxa"/>
          </w:tcPr>
          <w:p w14:paraId="36AE58FE" w14:textId="77777777" w:rsidR="002F40C6" w:rsidRPr="009F5A10" w:rsidRDefault="002F40C6" w:rsidP="0073372F">
            <w:pPr>
              <w:pStyle w:val="TAL"/>
              <w:keepNext w:val="0"/>
              <w:keepLines w:val="0"/>
              <w:widowControl w:val="0"/>
              <w:rPr>
                <w:rFonts w:cs="Arial"/>
                <w:lang w:eastAsia="ja-JP"/>
              </w:rPr>
            </w:pPr>
            <w:r>
              <w:rPr>
                <w:rFonts w:cs="Arial"/>
                <w:bCs/>
                <w:lang w:eastAsia="ja-JP"/>
              </w:rPr>
              <w:t>M</w:t>
            </w:r>
          </w:p>
        </w:tc>
        <w:tc>
          <w:tcPr>
            <w:tcW w:w="1440" w:type="dxa"/>
          </w:tcPr>
          <w:p w14:paraId="5998EB1A" w14:textId="77777777" w:rsidR="002F40C6" w:rsidRPr="009F5A10" w:rsidRDefault="002F40C6" w:rsidP="0073372F">
            <w:pPr>
              <w:pStyle w:val="TAL"/>
              <w:keepNext w:val="0"/>
              <w:keepLines w:val="0"/>
              <w:widowControl w:val="0"/>
              <w:rPr>
                <w:rFonts w:cs="Arial"/>
                <w:i/>
                <w:lang w:eastAsia="ja-JP"/>
              </w:rPr>
            </w:pPr>
          </w:p>
        </w:tc>
        <w:tc>
          <w:tcPr>
            <w:tcW w:w="1872" w:type="dxa"/>
          </w:tcPr>
          <w:p w14:paraId="5A8034B0" w14:textId="77777777" w:rsidR="002F40C6" w:rsidRDefault="002F40C6" w:rsidP="0073372F">
            <w:pPr>
              <w:pStyle w:val="TAL"/>
              <w:keepNext w:val="0"/>
              <w:keepLines w:val="0"/>
              <w:widowControl w:val="0"/>
              <w:rPr>
                <w:rFonts w:cs="Arial"/>
                <w:lang w:eastAsia="ja-JP"/>
              </w:rPr>
            </w:pPr>
            <w:r>
              <w:rPr>
                <w:rFonts w:cs="Arial"/>
                <w:bCs/>
                <w:lang w:eastAsia="ja-JP"/>
              </w:rPr>
              <w:t>9.2.2.70</w:t>
            </w:r>
          </w:p>
        </w:tc>
        <w:tc>
          <w:tcPr>
            <w:tcW w:w="2880" w:type="dxa"/>
          </w:tcPr>
          <w:p w14:paraId="03722187" w14:textId="77777777" w:rsidR="002F40C6" w:rsidRPr="009F5A10" w:rsidRDefault="002F40C6" w:rsidP="0073372F">
            <w:pPr>
              <w:pStyle w:val="TAL"/>
              <w:keepNext w:val="0"/>
              <w:keepLines w:val="0"/>
              <w:widowControl w:val="0"/>
              <w:rPr>
                <w:rFonts w:cs="Arial"/>
                <w:lang w:eastAsia="ja-JP"/>
              </w:rPr>
            </w:pPr>
          </w:p>
        </w:tc>
      </w:tr>
    </w:tbl>
    <w:p w14:paraId="6EA387A7" w14:textId="77777777" w:rsidR="002F40C6" w:rsidRPr="009F5A10" w:rsidRDefault="002F40C6" w:rsidP="0073372F">
      <w:pPr>
        <w:widowControl w:val="0"/>
      </w:pPr>
    </w:p>
    <w:p w14:paraId="1297F2A1" w14:textId="77777777" w:rsidR="002F40C6" w:rsidRPr="0046022C" w:rsidRDefault="002F40C6" w:rsidP="0073372F">
      <w:pPr>
        <w:pStyle w:val="Heading4"/>
        <w:keepNext w:val="0"/>
        <w:keepLines w:val="0"/>
        <w:widowControl w:val="0"/>
        <w:rPr>
          <w:rFonts w:eastAsia="SimSun"/>
        </w:rPr>
      </w:pPr>
      <w:bookmarkStart w:id="6564" w:name="_CR9_2_2_72"/>
      <w:bookmarkStart w:id="6565" w:name="_Hlk44446715"/>
      <w:bookmarkStart w:id="6566" w:name="_Toc44497656"/>
      <w:bookmarkStart w:id="6567" w:name="_Toc45108044"/>
      <w:bookmarkStart w:id="6568" w:name="_Toc45901664"/>
      <w:bookmarkStart w:id="6569" w:name="_Toc51850744"/>
      <w:bookmarkStart w:id="6570" w:name="_Toc56693747"/>
      <w:bookmarkStart w:id="6571" w:name="_Toc64447290"/>
      <w:bookmarkStart w:id="6572" w:name="_Toc66286784"/>
      <w:bookmarkStart w:id="6573" w:name="_Toc74151479"/>
      <w:bookmarkStart w:id="6574" w:name="_Toc88653952"/>
      <w:bookmarkStart w:id="6575" w:name="_Toc97904308"/>
      <w:bookmarkStart w:id="6576" w:name="_Toc105175349"/>
      <w:bookmarkStart w:id="6577" w:name="_Toc113826379"/>
      <w:bookmarkStart w:id="6578" w:name="_Toc146227683"/>
      <w:bookmarkEnd w:id="6564"/>
      <w:r w:rsidRPr="00750353">
        <w:rPr>
          <w:rFonts w:eastAsia="SimSun"/>
        </w:rPr>
        <w:t>9.</w:t>
      </w:r>
      <w:r w:rsidRPr="00DD545E">
        <w:rPr>
          <w:rFonts w:eastAsia="SimSun"/>
        </w:rPr>
        <w:t>2.2.</w:t>
      </w:r>
      <w:bookmarkEnd w:id="6565"/>
      <w:r>
        <w:rPr>
          <w:rFonts w:eastAsia="SimSun"/>
        </w:rPr>
        <w:t>72</w:t>
      </w:r>
      <w:r w:rsidRPr="00DD545E">
        <w:rPr>
          <w:rFonts w:eastAsia="SimSun"/>
        </w:rPr>
        <w:tab/>
        <w:t>NPN Sup</w:t>
      </w:r>
      <w:r w:rsidRPr="0046022C">
        <w:rPr>
          <w:rFonts w:eastAsia="SimSun"/>
        </w:rPr>
        <w:t>port</w:t>
      </w:r>
      <w:bookmarkEnd w:id="6566"/>
      <w:bookmarkEnd w:id="6567"/>
      <w:bookmarkEnd w:id="6568"/>
      <w:bookmarkEnd w:id="6569"/>
      <w:bookmarkEnd w:id="6570"/>
      <w:bookmarkEnd w:id="6571"/>
      <w:bookmarkEnd w:id="6572"/>
      <w:bookmarkEnd w:id="6573"/>
      <w:bookmarkEnd w:id="6574"/>
      <w:bookmarkEnd w:id="6575"/>
      <w:bookmarkEnd w:id="6576"/>
      <w:bookmarkEnd w:id="6577"/>
      <w:bookmarkEnd w:id="6578"/>
    </w:p>
    <w:p w14:paraId="6A43BFC3" w14:textId="77777777" w:rsidR="002F40C6" w:rsidRPr="00750353" w:rsidRDefault="002F40C6" w:rsidP="0073372F">
      <w:pPr>
        <w:widowControl w:val="0"/>
        <w:rPr>
          <w:rFonts w:eastAsia="SimSun"/>
          <w:lang w:eastAsia="zh-CN"/>
        </w:rPr>
      </w:pPr>
      <w:r w:rsidRPr="0046022C">
        <w:t xml:space="preserve">This IE </w:t>
      </w:r>
      <w:r w:rsidRPr="009354E2">
        <w:t>contains NPN related information associated with Network Slicing information</w:t>
      </w:r>
      <w:r w:rsidRPr="00750353">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F40C6" w:rsidRPr="009354E2" w14:paraId="260E4913" w14:textId="77777777" w:rsidTr="001745A8">
        <w:tc>
          <w:tcPr>
            <w:tcW w:w="2448" w:type="dxa"/>
          </w:tcPr>
          <w:p w14:paraId="44207B4C" w14:textId="77777777" w:rsidR="002F40C6" w:rsidRPr="0046022C" w:rsidRDefault="002F40C6" w:rsidP="0073372F">
            <w:pPr>
              <w:pStyle w:val="TAH"/>
              <w:keepNext w:val="0"/>
              <w:keepLines w:val="0"/>
              <w:widowControl w:val="0"/>
              <w:rPr>
                <w:rFonts w:cs="Arial"/>
                <w:lang w:eastAsia="ja-JP"/>
              </w:rPr>
            </w:pPr>
            <w:r w:rsidRPr="00DD545E">
              <w:rPr>
                <w:rFonts w:cs="Arial"/>
                <w:lang w:eastAsia="ja-JP"/>
              </w:rPr>
              <w:t>IE/Group Name</w:t>
            </w:r>
          </w:p>
        </w:tc>
        <w:tc>
          <w:tcPr>
            <w:tcW w:w="1080" w:type="dxa"/>
          </w:tcPr>
          <w:p w14:paraId="2D26FC2F" w14:textId="77777777" w:rsidR="002F40C6" w:rsidRPr="0046022C" w:rsidRDefault="002F40C6" w:rsidP="0073372F">
            <w:pPr>
              <w:pStyle w:val="TAH"/>
              <w:keepNext w:val="0"/>
              <w:keepLines w:val="0"/>
              <w:widowControl w:val="0"/>
              <w:rPr>
                <w:rFonts w:cs="Arial"/>
                <w:lang w:eastAsia="ja-JP"/>
              </w:rPr>
            </w:pPr>
            <w:r w:rsidRPr="0046022C">
              <w:rPr>
                <w:rFonts w:cs="Arial"/>
                <w:lang w:eastAsia="ja-JP"/>
              </w:rPr>
              <w:t>Presence</w:t>
            </w:r>
          </w:p>
        </w:tc>
        <w:tc>
          <w:tcPr>
            <w:tcW w:w="1440" w:type="dxa"/>
          </w:tcPr>
          <w:p w14:paraId="4BA56E4A" w14:textId="77777777" w:rsidR="002F40C6" w:rsidRPr="0046022C" w:rsidRDefault="002F40C6" w:rsidP="0073372F">
            <w:pPr>
              <w:pStyle w:val="TAH"/>
              <w:keepNext w:val="0"/>
              <w:keepLines w:val="0"/>
              <w:widowControl w:val="0"/>
              <w:rPr>
                <w:rFonts w:cs="Arial"/>
                <w:lang w:eastAsia="ja-JP"/>
              </w:rPr>
            </w:pPr>
            <w:r w:rsidRPr="0046022C">
              <w:rPr>
                <w:rFonts w:cs="Arial"/>
                <w:lang w:eastAsia="ja-JP"/>
              </w:rPr>
              <w:t>Range</w:t>
            </w:r>
          </w:p>
        </w:tc>
        <w:tc>
          <w:tcPr>
            <w:tcW w:w="1872" w:type="dxa"/>
          </w:tcPr>
          <w:p w14:paraId="2484F735" w14:textId="77777777" w:rsidR="002F40C6" w:rsidRPr="0096236D" w:rsidRDefault="002F40C6" w:rsidP="0073372F">
            <w:pPr>
              <w:pStyle w:val="TAH"/>
              <w:keepNext w:val="0"/>
              <w:keepLines w:val="0"/>
              <w:widowControl w:val="0"/>
              <w:rPr>
                <w:rFonts w:cs="Arial"/>
                <w:lang w:eastAsia="ja-JP"/>
              </w:rPr>
            </w:pPr>
            <w:r w:rsidRPr="002009B0">
              <w:rPr>
                <w:rFonts w:cs="Arial"/>
                <w:lang w:eastAsia="ja-JP"/>
              </w:rPr>
              <w:t>IE type and reference</w:t>
            </w:r>
          </w:p>
        </w:tc>
        <w:tc>
          <w:tcPr>
            <w:tcW w:w="2880" w:type="dxa"/>
          </w:tcPr>
          <w:p w14:paraId="1C0C7C6E" w14:textId="77777777" w:rsidR="002F40C6" w:rsidRPr="0032402A" w:rsidRDefault="002F40C6" w:rsidP="0073372F">
            <w:pPr>
              <w:pStyle w:val="TAH"/>
              <w:keepNext w:val="0"/>
              <w:keepLines w:val="0"/>
              <w:widowControl w:val="0"/>
              <w:rPr>
                <w:rFonts w:cs="Arial"/>
                <w:lang w:eastAsia="ja-JP"/>
              </w:rPr>
            </w:pPr>
            <w:r w:rsidRPr="0096236D">
              <w:rPr>
                <w:rFonts w:cs="Arial"/>
                <w:lang w:eastAsia="ja-JP"/>
              </w:rPr>
              <w:t>Sem</w:t>
            </w:r>
            <w:r w:rsidRPr="0032402A">
              <w:rPr>
                <w:rFonts w:cs="Arial"/>
                <w:lang w:eastAsia="ja-JP"/>
              </w:rPr>
              <w:t>antics description</w:t>
            </w:r>
          </w:p>
        </w:tc>
      </w:tr>
      <w:tr w:rsidR="002F40C6" w:rsidRPr="009354E2" w14:paraId="1572724C" w14:textId="77777777" w:rsidTr="001745A8">
        <w:tc>
          <w:tcPr>
            <w:tcW w:w="2448" w:type="dxa"/>
          </w:tcPr>
          <w:p w14:paraId="0D1631D3" w14:textId="77777777" w:rsidR="002F40C6" w:rsidRPr="009354E2" w:rsidRDefault="002F40C6" w:rsidP="0073372F">
            <w:pPr>
              <w:pStyle w:val="TAL"/>
              <w:keepNext w:val="0"/>
              <w:keepLines w:val="0"/>
              <w:widowControl w:val="0"/>
              <w:rPr>
                <w:lang w:eastAsia="ja-JP"/>
              </w:rPr>
            </w:pPr>
            <w:r w:rsidRPr="009354E2">
              <w:rPr>
                <w:rFonts w:eastAsia="SimSun"/>
                <w:lang w:eastAsia="zh-CN"/>
              </w:rPr>
              <w:t xml:space="preserve">CHOICE </w:t>
            </w:r>
            <w:r w:rsidRPr="009354E2">
              <w:rPr>
                <w:rFonts w:eastAsia="SimSun"/>
                <w:i/>
                <w:lang w:eastAsia="zh-CN"/>
              </w:rPr>
              <w:t>NPN Support</w:t>
            </w:r>
          </w:p>
        </w:tc>
        <w:tc>
          <w:tcPr>
            <w:tcW w:w="1080" w:type="dxa"/>
          </w:tcPr>
          <w:p w14:paraId="27822FEA" w14:textId="77777777" w:rsidR="002F40C6" w:rsidRPr="009354E2" w:rsidRDefault="002F40C6" w:rsidP="0073372F">
            <w:pPr>
              <w:pStyle w:val="TAL"/>
              <w:keepNext w:val="0"/>
              <w:keepLines w:val="0"/>
              <w:widowControl w:val="0"/>
              <w:rPr>
                <w:lang w:eastAsia="ja-JP"/>
              </w:rPr>
            </w:pPr>
            <w:r w:rsidRPr="009354E2">
              <w:rPr>
                <w:lang w:eastAsia="ja-JP"/>
              </w:rPr>
              <w:t>M</w:t>
            </w:r>
          </w:p>
        </w:tc>
        <w:tc>
          <w:tcPr>
            <w:tcW w:w="1440" w:type="dxa"/>
          </w:tcPr>
          <w:p w14:paraId="4874E9B1" w14:textId="77777777" w:rsidR="002F40C6" w:rsidRPr="009354E2" w:rsidRDefault="002F40C6" w:rsidP="0073372F">
            <w:pPr>
              <w:pStyle w:val="TAL"/>
              <w:keepNext w:val="0"/>
              <w:keepLines w:val="0"/>
              <w:widowControl w:val="0"/>
              <w:rPr>
                <w:lang w:eastAsia="ja-JP"/>
              </w:rPr>
            </w:pPr>
          </w:p>
        </w:tc>
        <w:tc>
          <w:tcPr>
            <w:tcW w:w="1872" w:type="dxa"/>
          </w:tcPr>
          <w:p w14:paraId="4836024B" w14:textId="77777777" w:rsidR="002F40C6" w:rsidRPr="009354E2" w:rsidRDefault="002F40C6" w:rsidP="0073372F">
            <w:pPr>
              <w:pStyle w:val="TAL"/>
              <w:keepNext w:val="0"/>
              <w:keepLines w:val="0"/>
              <w:widowControl w:val="0"/>
              <w:rPr>
                <w:lang w:eastAsia="ja-JP"/>
              </w:rPr>
            </w:pPr>
          </w:p>
        </w:tc>
        <w:tc>
          <w:tcPr>
            <w:tcW w:w="2880" w:type="dxa"/>
          </w:tcPr>
          <w:p w14:paraId="5B02CCAA" w14:textId="77777777" w:rsidR="002F40C6" w:rsidRPr="009354E2" w:rsidRDefault="002F40C6" w:rsidP="0073372F">
            <w:pPr>
              <w:pStyle w:val="TAL"/>
              <w:keepNext w:val="0"/>
              <w:keepLines w:val="0"/>
              <w:widowControl w:val="0"/>
              <w:rPr>
                <w:lang w:eastAsia="ja-JP"/>
              </w:rPr>
            </w:pPr>
          </w:p>
        </w:tc>
      </w:tr>
      <w:tr w:rsidR="002F40C6" w:rsidRPr="009354E2" w14:paraId="741443BF" w14:textId="77777777" w:rsidTr="001745A8">
        <w:tc>
          <w:tcPr>
            <w:tcW w:w="2448" w:type="dxa"/>
          </w:tcPr>
          <w:p w14:paraId="62978D99" w14:textId="77777777" w:rsidR="002F40C6" w:rsidRPr="009354E2" w:rsidRDefault="002F40C6" w:rsidP="0073372F">
            <w:pPr>
              <w:pStyle w:val="TAL"/>
              <w:keepNext w:val="0"/>
              <w:keepLines w:val="0"/>
              <w:widowControl w:val="0"/>
              <w:ind w:left="113"/>
              <w:rPr>
                <w:rFonts w:eastAsia="SimSun"/>
                <w:lang w:eastAsia="zh-CN"/>
              </w:rPr>
            </w:pPr>
            <w:r w:rsidRPr="009354E2">
              <w:rPr>
                <w:rFonts w:eastAsia="SimSun"/>
                <w:lang w:eastAsia="zh-CN"/>
              </w:rPr>
              <w:t>&gt;</w:t>
            </w:r>
            <w:r w:rsidRPr="009354E2">
              <w:rPr>
                <w:rFonts w:eastAsia="SimSun"/>
                <w:i/>
                <w:lang w:eastAsia="zh-CN"/>
              </w:rPr>
              <w:t>SNPN</w:t>
            </w:r>
          </w:p>
        </w:tc>
        <w:tc>
          <w:tcPr>
            <w:tcW w:w="1080" w:type="dxa"/>
          </w:tcPr>
          <w:p w14:paraId="6B200510" w14:textId="77777777" w:rsidR="002F40C6" w:rsidRPr="009354E2" w:rsidRDefault="002F40C6" w:rsidP="0073372F">
            <w:pPr>
              <w:pStyle w:val="TAL"/>
              <w:keepNext w:val="0"/>
              <w:keepLines w:val="0"/>
              <w:widowControl w:val="0"/>
              <w:rPr>
                <w:lang w:eastAsia="ja-JP"/>
              </w:rPr>
            </w:pPr>
          </w:p>
        </w:tc>
        <w:tc>
          <w:tcPr>
            <w:tcW w:w="1440" w:type="dxa"/>
          </w:tcPr>
          <w:p w14:paraId="466F38E3" w14:textId="77777777" w:rsidR="002F40C6" w:rsidRPr="009354E2" w:rsidRDefault="002F40C6" w:rsidP="0073372F">
            <w:pPr>
              <w:pStyle w:val="TAL"/>
              <w:keepNext w:val="0"/>
              <w:keepLines w:val="0"/>
              <w:widowControl w:val="0"/>
              <w:rPr>
                <w:lang w:eastAsia="ja-JP"/>
              </w:rPr>
            </w:pPr>
          </w:p>
        </w:tc>
        <w:tc>
          <w:tcPr>
            <w:tcW w:w="1872" w:type="dxa"/>
          </w:tcPr>
          <w:p w14:paraId="33E642E5" w14:textId="77777777" w:rsidR="002F40C6" w:rsidRPr="009354E2" w:rsidRDefault="002F40C6" w:rsidP="0073372F">
            <w:pPr>
              <w:pStyle w:val="TAL"/>
              <w:keepNext w:val="0"/>
              <w:keepLines w:val="0"/>
              <w:widowControl w:val="0"/>
              <w:rPr>
                <w:lang w:eastAsia="ja-JP"/>
              </w:rPr>
            </w:pPr>
          </w:p>
        </w:tc>
        <w:tc>
          <w:tcPr>
            <w:tcW w:w="2880" w:type="dxa"/>
          </w:tcPr>
          <w:p w14:paraId="23A10A48" w14:textId="77777777" w:rsidR="002F40C6" w:rsidRPr="009354E2" w:rsidRDefault="002F40C6" w:rsidP="0073372F">
            <w:pPr>
              <w:pStyle w:val="TAL"/>
              <w:keepNext w:val="0"/>
              <w:keepLines w:val="0"/>
              <w:widowControl w:val="0"/>
              <w:rPr>
                <w:lang w:eastAsia="ja-JP"/>
              </w:rPr>
            </w:pPr>
          </w:p>
        </w:tc>
      </w:tr>
      <w:tr w:rsidR="002F40C6" w:rsidRPr="00FA22D3" w14:paraId="2BDD58A2" w14:textId="77777777" w:rsidTr="001745A8">
        <w:tc>
          <w:tcPr>
            <w:tcW w:w="2448" w:type="dxa"/>
          </w:tcPr>
          <w:p w14:paraId="4877DD30" w14:textId="77777777" w:rsidR="002F40C6" w:rsidRPr="009354E2" w:rsidRDefault="002F40C6" w:rsidP="0073372F">
            <w:pPr>
              <w:pStyle w:val="TAL"/>
              <w:keepNext w:val="0"/>
              <w:keepLines w:val="0"/>
              <w:widowControl w:val="0"/>
              <w:ind w:left="227"/>
              <w:rPr>
                <w:rFonts w:eastAsia="SimSun"/>
                <w:lang w:eastAsia="zh-CN"/>
              </w:rPr>
            </w:pPr>
            <w:r w:rsidRPr="009354E2">
              <w:rPr>
                <w:rFonts w:eastAsia="SimSun"/>
                <w:lang w:eastAsia="zh-CN"/>
              </w:rPr>
              <w:t>&gt;&gt;NID</w:t>
            </w:r>
          </w:p>
        </w:tc>
        <w:tc>
          <w:tcPr>
            <w:tcW w:w="1080" w:type="dxa"/>
          </w:tcPr>
          <w:p w14:paraId="396D5C5F" w14:textId="77777777" w:rsidR="002F40C6" w:rsidRPr="00750353" w:rsidRDefault="002F40C6" w:rsidP="0073372F">
            <w:pPr>
              <w:pStyle w:val="TAL"/>
              <w:keepNext w:val="0"/>
              <w:keepLines w:val="0"/>
              <w:widowControl w:val="0"/>
              <w:rPr>
                <w:lang w:eastAsia="ja-JP"/>
              </w:rPr>
            </w:pPr>
            <w:r w:rsidRPr="009354E2">
              <w:rPr>
                <w:lang w:eastAsia="ja-JP"/>
              </w:rPr>
              <w:t>M</w:t>
            </w:r>
          </w:p>
        </w:tc>
        <w:tc>
          <w:tcPr>
            <w:tcW w:w="1440" w:type="dxa"/>
          </w:tcPr>
          <w:p w14:paraId="337D6B80" w14:textId="77777777" w:rsidR="002F40C6" w:rsidRPr="00DD545E" w:rsidRDefault="002F40C6" w:rsidP="0073372F">
            <w:pPr>
              <w:pStyle w:val="TAL"/>
              <w:keepNext w:val="0"/>
              <w:keepLines w:val="0"/>
              <w:widowControl w:val="0"/>
              <w:rPr>
                <w:lang w:eastAsia="ja-JP"/>
              </w:rPr>
            </w:pPr>
          </w:p>
        </w:tc>
        <w:tc>
          <w:tcPr>
            <w:tcW w:w="1872" w:type="dxa"/>
          </w:tcPr>
          <w:p w14:paraId="6D91CFCF" w14:textId="77777777" w:rsidR="002F40C6" w:rsidRPr="00DD545E" w:rsidRDefault="002F40C6" w:rsidP="0073372F">
            <w:pPr>
              <w:pStyle w:val="TAL"/>
              <w:keepNext w:val="0"/>
              <w:keepLines w:val="0"/>
              <w:widowControl w:val="0"/>
              <w:rPr>
                <w:lang w:eastAsia="ja-JP"/>
              </w:rPr>
            </w:pPr>
            <w:r w:rsidRPr="0046022C">
              <w:rPr>
                <w:lang w:eastAsia="ja-JP"/>
              </w:rPr>
              <w:t>9.2.2.</w:t>
            </w:r>
            <w:r w:rsidR="00A9432F">
              <w:rPr>
                <w:lang w:eastAsia="ja-JP"/>
              </w:rPr>
              <w:t>65</w:t>
            </w:r>
          </w:p>
        </w:tc>
        <w:tc>
          <w:tcPr>
            <w:tcW w:w="2880" w:type="dxa"/>
          </w:tcPr>
          <w:p w14:paraId="0DDE2EE4" w14:textId="77777777" w:rsidR="002F40C6" w:rsidRPr="009354E2" w:rsidRDefault="002F40C6" w:rsidP="0073372F">
            <w:pPr>
              <w:pStyle w:val="TAL"/>
              <w:keepNext w:val="0"/>
              <w:keepLines w:val="0"/>
              <w:widowControl w:val="0"/>
            </w:pPr>
            <w:r w:rsidRPr="009354E2">
              <w:t xml:space="preserve">This IE is associated with the PLMN Identity and the TAI Slice Support List contained in the </w:t>
            </w:r>
            <w:r w:rsidRPr="009354E2">
              <w:rPr>
                <w:i/>
                <w:iCs/>
              </w:rPr>
              <w:t>TAI Support List IE.</w:t>
            </w:r>
          </w:p>
          <w:p w14:paraId="1FB98984" w14:textId="77777777" w:rsidR="002F40C6" w:rsidRPr="00750353" w:rsidRDefault="002F40C6" w:rsidP="0073372F">
            <w:pPr>
              <w:pStyle w:val="TAL"/>
              <w:keepNext w:val="0"/>
              <w:keepLines w:val="0"/>
              <w:widowControl w:val="0"/>
            </w:pPr>
            <w:r w:rsidRPr="009354E2">
              <w:t>Together with the PLMN Identity it identifiers the SNPN supported in the corresponding Tracking Area by the NG-RAN node.</w:t>
            </w:r>
          </w:p>
        </w:tc>
      </w:tr>
    </w:tbl>
    <w:p w14:paraId="659E03DC" w14:textId="77777777" w:rsidR="00A9432F" w:rsidRPr="009F5A10" w:rsidRDefault="00A9432F" w:rsidP="0073372F">
      <w:pPr>
        <w:widowControl w:val="0"/>
      </w:pPr>
    </w:p>
    <w:p w14:paraId="7A06F3EC" w14:textId="77777777" w:rsidR="00C06B51" w:rsidRPr="00FD0425" w:rsidRDefault="00C06B51" w:rsidP="0073372F">
      <w:pPr>
        <w:pStyle w:val="Heading4"/>
        <w:keepNext w:val="0"/>
        <w:keepLines w:val="0"/>
        <w:widowControl w:val="0"/>
      </w:pPr>
      <w:bookmarkStart w:id="6579" w:name="_CR9_2_2_73"/>
      <w:bookmarkStart w:id="6580" w:name="_Toc51850745"/>
      <w:bookmarkStart w:id="6581" w:name="_Toc56693748"/>
      <w:bookmarkStart w:id="6582" w:name="_Toc64447291"/>
      <w:bookmarkStart w:id="6583" w:name="_Toc66286785"/>
      <w:bookmarkStart w:id="6584" w:name="_Toc74151480"/>
      <w:bookmarkStart w:id="6585" w:name="_Toc88653953"/>
      <w:bookmarkStart w:id="6586" w:name="_Toc97904309"/>
      <w:bookmarkStart w:id="6587" w:name="_Toc105175350"/>
      <w:bookmarkStart w:id="6588" w:name="_Toc113826380"/>
      <w:bookmarkStart w:id="6589" w:name="_Toc146227684"/>
      <w:bookmarkStart w:id="6590" w:name="_Toc44497658"/>
      <w:bookmarkStart w:id="6591" w:name="_Toc45108045"/>
      <w:bookmarkStart w:id="6592" w:name="_Toc45901665"/>
      <w:bookmarkEnd w:id="6579"/>
      <w:r w:rsidRPr="00FD0425">
        <w:t>9.2.2.</w:t>
      </w:r>
      <w:r>
        <w:t>7</w:t>
      </w:r>
      <w:r w:rsidR="00EA0A45">
        <w:t>3</w:t>
      </w:r>
      <w:r w:rsidRPr="00FD0425">
        <w:tab/>
      </w:r>
      <w:r>
        <w:t xml:space="preserve">Global </w:t>
      </w:r>
      <w:r w:rsidRPr="00FD0425">
        <w:rPr>
          <w:rFonts w:hint="eastAsia"/>
          <w:lang w:eastAsia="zh-CN"/>
        </w:rPr>
        <w:t>C</w:t>
      </w:r>
      <w:r w:rsidRPr="00FD0425">
        <w:rPr>
          <w:lang w:eastAsia="ja-JP"/>
        </w:rPr>
        <w:t>ell</w:t>
      </w:r>
      <w:r>
        <w:rPr>
          <w:lang w:eastAsia="ja-JP"/>
        </w:rPr>
        <w:t xml:space="preserve"> Identity</w:t>
      </w:r>
      <w:bookmarkEnd w:id="6580"/>
      <w:bookmarkEnd w:id="6581"/>
      <w:bookmarkEnd w:id="6582"/>
      <w:bookmarkEnd w:id="6583"/>
      <w:bookmarkEnd w:id="6584"/>
      <w:bookmarkEnd w:id="6585"/>
      <w:bookmarkEnd w:id="6586"/>
      <w:bookmarkEnd w:id="6587"/>
      <w:bookmarkEnd w:id="6588"/>
      <w:bookmarkEnd w:id="6589"/>
    </w:p>
    <w:p w14:paraId="77C89F3D" w14:textId="77777777" w:rsidR="00C06B51" w:rsidRPr="00FD0425" w:rsidRDefault="00C06B51" w:rsidP="0073372F">
      <w:pPr>
        <w:widowControl w:val="0"/>
        <w:rPr>
          <w:lang w:eastAsia="zh-CN"/>
        </w:rPr>
      </w:pPr>
      <w:r w:rsidRPr="00DC1FE1">
        <w:t>This IE is used to globally identify</w:t>
      </w:r>
      <w:r>
        <w:t xml:space="preserve"> an</w:t>
      </w:r>
      <w:r w:rsidRPr="00FD0425">
        <w:t xml:space="preserve"> </w:t>
      </w:r>
      <w:r>
        <w:t>NG-RAN</w:t>
      </w:r>
      <w:r w:rsidRPr="00FD0425">
        <w:t xml:space="preserve"> </w:t>
      </w:r>
      <w:r>
        <w:t xml:space="preserve">cell </w:t>
      </w:r>
      <w:r w:rsidRPr="00FD0425">
        <w:t>or an E-UTRA</w:t>
      </w:r>
      <w:r>
        <w:t>N</w:t>
      </w:r>
      <w:r w:rsidRPr="00FD0425">
        <w:t xml:space="preserve"> </w:t>
      </w:r>
      <w:r>
        <w:t>cell</w:t>
      </w:r>
      <w:r w:rsidRPr="006B4696">
        <w:t xml:space="preserve"> (see TS 36.300 [12])</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06B51" w:rsidRPr="00AA20DC" w14:paraId="19FC3239" w14:textId="77777777" w:rsidTr="0073372F">
        <w:trPr>
          <w:tblHeader/>
        </w:trPr>
        <w:tc>
          <w:tcPr>
            <w:tcW w:w="2448" w:type="dxa"/>
          </w:tcPr>
          <w:p w14:paraId="6691E6C3"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IE/Group Name</w:t>
            </w:r>
          </w:p>
        </w:tc>
        <w:tc>
          <w:tcPr>
            <w:tcW w:w="1080" w:type="dxa"/>
          </w:tcPr>
          <w:p w14:paraId="064EAD92"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Presence</w:t>
            </w:r>
          </w:p>
        </w:tc>
        <w:tc>
          <w:tcPr>
            <w:tcW w:w="1440" w:type="dxa"/>
          </w:tcPr>
          <w:p w14:paraId="13656EA4"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Range</w:t>
            </w:r>
          </w:p>
        </w:tc>
        <w:tc>
          <w:tcPr>
            <w:tcW w:w="1872" w:type="dxa"/>
          </w:tcPr>
          <w:p w14:paraId="355250B0"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IE type and reference</w:t>
            </w:r>
          </w:p>
        </w:tc>
        <w:tc>
          <w:tcPr>
            <w:tcW w:w="2880" w:type="dxa"/>
          </w:tcPr>
          <w:p w14:paraId="31EE31E0" w14:textId="77777777" w:rsidR="00C06B51" w:rsidRPr="00AA20DC" w:rsidRDefault="00C06B51" w:rsidP="0073372F">
            <w:pPr>
              <w:pStyle w:val="TAH"/>
              <w:keepNext w:val="0"/>
              <w:keepLines w:val="0"/>
              <w:widowControl w:val="0"/>
              <w:rPr>
                <w:rFonts w:cs="Arial"/>
                <w:lang w:eastAsia="ja-JP"/>
              </w:rPr>
            </w:pPr>
            <w:r w:rsidRPr="00AA20DC">
              <w:rPr>
                <w:rFonts w:cs="Arial"/>
                <w:lang w:eastAsia="ja-JP"/>
              </w:rPr>
              <w:t>Semantics description</w:t>
            </w:r>
          </w:p>
        </w:tc>
      </w:tr>
      <w:tr w:rsidR="00C06B51" w:rsidRPr="00AA20DC" w14:paraId="3AAC60A2" w14:textId="77777777" w:rsidTr="005926E2">
        <w:tc>
          <w:tcPr>
            <w:tcW w:w="2448" w:type="dxa"/>
          </w:tcPr>
          <w:p w14:paraId="7B1F71FF" w14:textId="77777777" w:rsidR="00C06B51" w:rsidRPr="00AA20DC" w:rsidRDefault="00C06B51" w:rsidP="0073372F">
            <w:pPr>
              <w:pStyle w:val="TAL"/>
              <w:keepNext w:val="0"/>
              <w:keepLines w:val="0"/>
              <w:widowControl w:val="0"/>
            </w:pPr>
            <w:r w:rsidRPr="00EA57B7">
              <w:rPr>
                <w:rFonts w:eastAsia="SimSun" w:cs="Arial"/>
                <w:lang w:eastAsia="ja-JP"/>
              </w:rPr>
              <w:t>PLMN</w:t>
            </w:r>
            <w:r w:rsidRPr="00EA57B7">
              <w:rPr>
                <w:rFonts w:eastAsia="MS Mincho" w:cs="Arial"/>
                <w:lang w:eastAsia="ja-JP"/>
              </w:rPr>
              <w:t xml:space="preserve"> </w:t>
            </w:r>
            <w:r w:rsidRPr="00EA57B7">
              <w:rPr>
                <w:rFonts w:eastAsia="SimSun" w:cs="Arial"/>
                <w:lang w:eastAsia="ja-JP"/>
              </w:rPr>
              <w:t>Identity</w:t>
            </w:r>
          </w:p>
        </w:tc>
        <w:tc>
          <w:tcPr>
            <w:tcW w:w="1080" w:type="dxa"/>
          </w:tcPr>
          <w:p w14:paraId="006533CF" w14:textId="77777777" w:rsidR="00C06B51" w:rsidRPr="00AA20DC" w:rsidRDefault="00C06B51" w:rsidP="0073372F">
            <w:pPr>
              <w:pStyle w:val="TAL"/>
              <w:keepNext w:val="0"/>
              <w:keepLines w:val="0"/>
              <w:widowControl w:val="0"/>
              <w:rPr>
                <w:lang w:eastAsia="zh-CN"/>
              </w:rPr>
            </w:pPr>
            <w:r w:rsidRPr="00EA57B7">
              <w:rPr>
                <w:rFonts w:eastAsia="SimSun" w:cs="Arial"/>
                <w:lang w:eastAsia="ja-JP"/>
              </w:rPr>
              <w:t>M</w:t>
            </w:r>
          </w:p>
        </w:tc>
        <w:tc>
          <w:tcPr>
            <w:tcW w:w="1440" w:type="dxa"/>
          </w:tcPr>
          <w:p w14:paraId="45813C87" w14:textId="77777777" w:rsidR="00C06B51" w:rsidRPr="00AA20DC" w:rsidRDefault="00C06B51" w:rsidP="0073372F">
            <w:pPr>
              <w:pStyle w:val="TAL"/>
              <w:keepNext w:val="0"/>
              <w:keepLines w:val="0"/>
              <w:widowControl w:val="0"/>
              <w:rPr>
                <w:lang w:eastAsia="ja-JP"/>
              </w:rPr>
            </w:pPr>
          </w:p>
        </w:tc>
        <w:tc>
          <w:tcPr>
            <w:tcW w:w="1872" w:type="dxa"/>
          </w:tcPr>
          <w:p w14:paraId="09FBE6F5" w14:textId="77777777" w:rsidR="00C06B51" w:rsidRPr="00AA20DC" w:rsidRDefault="00C06B51" w:rsidP="0073372F">
            <w:pPr>
              <w:pStyle w:val="TAL"/>
              <w:keepNext w:val="0"/>
              <w:keepLines w:val="0"/>
              <w:widowControl w:val="0"/>
              <w:rPr>
                <w:lang w:eastAsia="ja-JP"/>
              </w:rPr>
            </w:pPr>
            <w:r w:rsidRPr="00EA57B7">
              <w:rPr>
                <w:rFonts w:eastAsia="SimSun"/>
                <w:lang w:eastAsia="ja-JP"/>
              </w:rPr>
              <w:t>9.2.2.4</w:t>
            </w:r>
          </w:p>
        </w:tc>
        <w:tc>
          <w:tcPr>
            <w:tcW w:w="2880" w:type="dxa"/>
          </w:tcPr>
          <w:p w14:paraId="1FD7F3B0" w14:textId="77777777" w:rsidR="00C06B51" w:rsidRPr="00AA20DC" w:rsidRDefault="00C06B51" w:rsidP="0073372F">
            <w:pPr>
              <w:pStyle w:val="TAL"/>
              <w:keepNext w:val="0"/>
              <w:keepLines w:val="0"/>
              <w:widowControl w:val="0"/>
              <w:rPr>
                <w:lang w:eastAsia="zh-CN"/>
              </w:rPr>
            </w:pPr>
          </w:p>
        </w:tc>
      </w:tr>
      <w:tr w:rsidR="00C06B51" w14:paraId="075B45DB" w14:textId="77777777" w:rsidTr="005926E2">
        <w:tc>
          <w:tcPr>
            <w:tcW w:w="2448" w:type="dxa"/>
            <w:tcBorders>
              <w:top w:val="single" w:sz="4" w:space="0" w:color="auto"/>
              <w:left w:val="single" w:sz="4" w:space="0" w:color="auto"/>
              <w:bottom w:val="single" w:sz="4" w:space="0" w:color="auto"/>
              <w:right w:val="single" w:sz="4" w:space="0" w:color="auto"/>
            </w:tcBorders>
          </w:tcPr>
          <w:p w14:paraId="0203FB73" w14:textId="77777777" w:rsidR="00C06B51" w:rsidRPr="00F609BD" w:rsidRDefault="00C06B51" w:rsidP="0073372F">
            <w:pPr>
              <w:pStyle w:val="TAL"/>
              <w:keepNext w:val="0"/>
              <w:keepLines w:val="0"/>
              <w:widowControl w:val="0"/>
              <w:rPr>
                <w:i/>
              </w:rPr>
            </w:pPr>
            <w:r>
              <w:t xml:space="preserve">CHOICE </w:t>
            </w:r>
            <w:r w:rsidRPr="00F609BD">
              <w:rPr>
                <w:i/>
              </w:rPr>
              <w:t>Cell Type</w:t>
            </w:r>
          </w:p>
        </w:tc>
        <w:tc>
          <w:tcPr>
            <w:tcW w:w="1080" w:type="dxa"/>
            <w:tcBorders>
              <w:top w:val="single" w:sz="4" w:space="0" w:color="auto"/>
              <w:left w:val="single" w:sz="4" w:space="0" w:color="auto"/>
              <w:bottom w:val="single" w:sz="4" w:space="0" w:color="auto"/>
              <w:right w:val="single" w:sz="4" w:space="0" w:color="auto"/>
            </w:tcBorders>
          </w:tcPr>
          <w:p w14:paraId="6DD22106"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49D081"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D0AFDD"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BF7AAAC" w14:textId="77777777" w:rsidR="00C06B51" w:rsidRPr="00F609BD" w:rsidRDefault="00C06B51" w:rsidP="0073372F">
            <w:pPr>
              <w:pStyle w:val="TAL"/>
              <w:keepNext w:val="0"/>
              <w:keepLines w:val="0"/>
              <w:widowControl w:val="0"/>
              <w:rPr>
                <w:lang w:eastAsia="zh-CN"/>
              </w:rPr>
            </w:pPr>
          </w:p>
        </w:tc>
      </w:tr>
      <w:tr w:rsidR="00C06B51" w14:paraId="29F4D7A9" w14:textId="77777777" w:rsidTr="005926E2">
        <w:tc>
          <w:tcPr>
            <w:tcW w:w="2448" w:type="dxa"/>
            <w:tcBorders>
              <w:top w:val="single" w:sz="4" w:space="0" w:color="auto"/>
              <w:left w:val="single" w:sz="4" w:space="0" w:color="auto"/>
              <w:bottom w:val="single" w:sz="4" w:space="0" w:color="auto"/>
              <w:right w:val="single" w:sz="4" w:space="0" w:color="auto"/>
            </w:tcBorders>
          </w:tcPr>
          <w:p w14:paraId="53938CF8" w14:textId="77777777" w:rsidR="00C06B51" w:rsidRPr="00F609BD" w:rsidRDefault="00C06B51" w:rsidP="0073372F">
            <w:pPr>
              <w:pStyle w:val="TAL"/>
              <w:keepNext w:val="0"/>
              <w:keepLines w:val="0"/>
              <w:widowControl w:val="0"/>
              <w:ind w:left="113"/>
              <w:rPr>
                <w:i/>
              </w:rPr>
            </w:pPr>
            <w:r>
              <w:rPr>
                <w:i/>
              </w:rPr>
              <w:t>&gt;</w:t>
            </w:r>
            <w:r w:rsidRPr="00F609BD">
              <w:rPr>
                <w:i/>
              </w:rPr>
              <w:t>NG-RAN E-UTRA</w:t>
            </w:r>
          </w:p>
        </w:tc>
        <w:tc>
          <w:tcPr>
            <w:tcW w:w="1080" w:type="dxa"/>
            <w:tcBorders>
              <w:top w:val="single" w:sz="4" w:space="0" w:color="auto"/>
              <w:left w:val="single" w:sz="4" w:space="0" w:color="auto"/>
              <w:bottom w:val="single" w:sz="4" w:space="0" w:color="auto"/>
              <w:right w:val="single" w:sz="4" w:space="0" w:color="auto"/>
            </w:tcBorders>
          </w:tcPr>
          <w:p w14:paraId="5E93D897"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8E8F22B"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9F493E"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8C99F66" w14:textId="77777777" w:rsidR="00C06B51" w:rsidRPr="00F609BD" w:rsidRDefault="00C06B51" w:rsidP="0073372F">
            <w:pPr>
              <w:pStyle w:val="TAL"/>
              <w:keepNext w:val="0"/>
              <w:keepLines w:val="0"/>
              <w:widowControl w:val="0"/>
              <w:rPr>
                <w:lang w:eastAsia="zh-CN"/>
              </w:rPr>
            </w:pPr>
          </w:p>
        </w:tc>
      </w:tr>
      <w:tr w:rsidR="00C06B51" w14:paraId="5219EE43" w14:textId="77777777" w:rsidTr="005926E2">
        <w:tc>
          <w:tcPr>
            <w:tcW w:w="2448" w:type="dxa"/>
            <w:tcBorders>
              <w:top w:val="single" w:sz="4" w:space="0" w:color="auto"/>
              <w:left w:val="single" w:sz="4" w:space="0" w:color="auto"/>
              <w:bottom w:val="single" w:sz="4" w:space="0" w:color="auto"/>
              <w:right w:val="single" w:sz="4" w:space="0" w:color="auto"/>
            </w:tcBorders>
          </w:tcPr>
          <w:p w14:paraId="31022C70" w14:textId="77777777" w:rsidR="00C06B51" w:rsidRPr="00F609BD" w:rsidRDefault="00C06B51" w:rsidP="0073372F">
            <w:pPr>
              <w:pStyle w:val="TAL"/>
              <w:keepNext w:val="0"/>
              <w:keepLines w:val="0"/>
              <w:widowControl w:val="0"/>
              <w:ind w:left="227"/>
            </w:pPr>
            <w:r w:rsidRPr="00F609BD">
              <w:t>&gt;&gt;E-UTRA Cell Identity</w:t>
            </w:r>
          </w:p>
        </w:tc>
        <w:tc>
          <w:tcPr>
            <w:tcW w:w="1080" w:type="dxa"/>
            <w:tcBorders>
              <w:top w:val="single" w:sz="4" w:space="0" w:color="auto"/>
              <w:left w:val="single" w:sz="4" w:space="0" w:color="auto"/>
              <w:bottom w:val="single" w:sz="4" w:space="0" w:color="auto"/>
              <w:right w:val="single" w:sz="4" w:space="0" w:color="auto"/>
            </w:tcBorders>
          </w:tcPr>
          <w:p w14:paraId="3B6F8773"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AC1A8C"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583498C" w14:textId="77777777" w:rsidR="00C06B51" w:rsidRDefault="00C06B51" w:rsidP="0073372F">
            <w:pPr>
              <w:pStyle w:val="TAL"/>
              <w:keepNext w:val="0"/>
              <w:keepLines w:val="0"/>
              <w:widowControl w:val="0"/>
              <w:rPr>
                <w:lang w:eastAsia="ja-JP"/>
              </w:rPr>
            </w:pPr>
            <w:r>
              <w:rPr>
                <w:lang w:eastAsia="ja-JP"/>
              </w:rPr>
              <w:t>BIT STRING (SIZE(28))</w:t>
            </w:r>
          </w:p>
        </w:tc>
        <w:tc>
          <w:tcPr>
            <w:tcW w:w="2880" w:type="dxa"/>
            <w:tcBorders>
              <w:top w:val="single" w:sz="4" w:space="0" w:color="auto"/>
              <w:left w:val="single" w:sz="4" w:space="0" w:color="auto"/>
              <w:bottom w:val="single" w:sz="4" w:space="0" w:color="auto"/>
              <w:right w:val="single" w:sz="4" w:space="0" w:color="auto"/>
            </w:tcBorders>
          </w:tcPr>
          <w:p w14:paraId="38A94DC9" w14:textId="77777777" w:rsidR="00C06B51" w:rsidRDefault="00C06B51"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E-UTRA Cell Identity</w:t>
            </w:r>
            <w:r w:rsidRPr="00FD0425">
              <w:rPr>
                <w:rFonts w:cs="Arial"/>
                <w:lang w:eastAsia="ja-JP"/>
              </w:rPr>
              <w:t xml:space="preserve"> IE correspond to the ng-eNB ID (defined in subclause 9.2.2.2).</w:t>
            </w:r>
          </w:p>
        </w:tc>
      </w:tr>
      <w:tr w:rsidR="00C06B51" w14:paraId="28465F51" w14:textId="77777777" w:rsidTr="005926E2">
        <w:tc>
          <w:tcPr>
            <w:tcW w:w="2448" w:type="dxa"/>
            <w:tcBorders>
              <w:top w:val="single" w:sz="4" w:space="0" w:color="auto"/>
              <w:left w:val="single" w:sz="4" w:space="0" w:color="auto"/>
              <w:bottom w:val="single" w:sz="4" w:space="0" w:color="auto"/>
              <w:right w:val="single" w:sz="4" w:space="0" w:color="auto"/>
            </w:tcBorders>
          </w:tcPr>
          <w:p w14:paraId="47D65CCD" w14:textId="77777777" w:rsidR="00C06B51" w:rsidRPr="00F609BD" w:rsidRDefault="00C06B51" w:rsidP="0073372F">
            <w:pPr>
              <w:pStyle w:val="TAL"/>
              <w:keepNext w:val="0"/>
              <w:keepLines w:val="0"/>
              <w:widowControl w:val="0"/>
              <w:ind w:left="113"/>
              <w:rPr>
                <w:i/>
              </w:rPr>
            </w:pPr>
            <w:r w:rsidRPr="00F609BD">
              <w:rPr>
                <w:i/>
              </w:rPr>
              <w:t>&gt;NG-RAN NR</w:t>
            </w:r>
          </w:p>
        </w:tc>
        <w:tc>
          <w:tcPr>
            <w:tcW w:w="1080" w:type="dxa"/>
            <w:tcBorders>
              <w:top w:val="single" w:sz="4" w:space="0" w:color="auto"/>
              <w:left w:val="single" w:sz="4" w:space="0" w:color="auto"/>
              <w:bottom w:val="single" w:sz="4" w:space="0" w:color="auto"/>
              <w:right w:val="single" w:sz="4" w:space="0" w:color="auto"/>
            </w:tcBorders>
          </w:tcPr>
          <w:p w14:paraId="05B303DC"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FA7CB2A"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29E599"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959E22C" w14:textId="77777777" w:rsidR="00C06B51" w:rsidRPr="00F609BD" w:rsidRDefault="00C06B51" w:rsidP="0073372F">
            <w:pPr>
              <w:pStyle w:val="TAL"/>
              <w:keepNext w:val="0"/>
              <w:keepLines w:val="0"/>
              <w:widowControl w:val="0"/>
              <w:rPr>
                <w:lang w:eastAsia="zh-CN"/>
              </w:rPr>
            </w:pPr>
          </w:p>
        </w:tc>
      </w:tr>
      <w:tr w:rsidR="00C06B51" w14:paraId="1ECB441B" w14:textId="77777777" w:rsidTr="005926E2">
        <w:tc>
          <w:tcPr>
            <w:tcW w:w="2448" w:type="dxa"/>
            <w:tcBorders>
              <w:top w:val="single" w:sz="4" w:space="0" w:color="auto"/>
              <w:left w:val="single" w:sz="4" w:space="0" w:color="auto"/>
              <w:bottom w:val="single" w:sz="4" w:space="0" w:color="auto"/>
              <w:right w:val="single" w:sz="4" w:space="0" w:color="auto"/>
            </w:tcBorders>
          </w:tcPr>
          <w:p w14:paraId="2EC37C25" w14:textId="77777777" w:rsidR="00C06B51" w:rsidRPr="00F609BD" w:rsidRDefault="00C06B51" w:rsidP="0073372F">
            <w:pPr>
              <w:pStyle w:val="TAL"/>
              <w:keepNext w:val="0"/>
              <w:keepLines w:val="0"/>
              <w:widowControl w:val="0"/>
              <w:ind w:left="227"/>
            </w:pPr>
            <w:r w:rsidRPr="00F609BD">
              <w:t>&gt;&gt;NR Cell Identity</w:t>
            </w:r>
          </w:p>
        </w:tc>
        <w:tc>
          <w:tcPr>
            <w:tcW w:w="1080" w:type="dxa"/>
            <w:tcBorders>
              <w:top w:val="single" w:sz="4" w:space="0" w:color="auto"/>
              <w:left w:val="single" w:sz="4" w:space="0" w:color="auto"/>
              <w:bottom w:val="single" w:sz="4" w:space="0" w:color="auto"/>
              <w:right w:val="single" w:sz="4" w:space="0" w:color="auto"/>
            </w:tcBorders>
          </w:tcPr>
          <w:p w14:paraId="1C7E697E"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A1B647" w14:textId="77777777" w:rsidR="00C06B51"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EDAA1C7" w14:textId="77777777" w:rsidR="00C06B51" w:rsidRDefault="00C06B51" w:rsidP="0073372F">
            <w:pPr>
              <w:pStyle w:val="TAL"/>
              <w:keepNext w:val="0"/>
              <w:keepLines w:val="0"/>
              <w:widowControl w:val="0"/>
              <w:rPr>
                <w:lang w:eastAsia="ja-JP"/>
              </w:rPr>
            </w:pPr>
            <w:r>
              <w:rPr>
                <w:lang w:eastAsia="ja-JP"/>
              </w:rPr>
              <w:t>BIT STRING (SIZE(36))</w:t>
            </w:r>
          </w:p>
        </w:tc>
        <w:tc>
          <w:tcPr>
            <w:tcW w:w="2880" w:type="dxa"/>
            <w:tcBorders>
              <w:top w:val="single" w:sz="4" w:space="0" w:color="auto"/>
              <w:left w:val="single" w:sz="4" w:space="0" w:color="auto"/>
              <w:bottom w:val="single" w:sz="4" w:space="0" w:color="auto"/>
              <w:right w:val="single" w:sz="4" w:space="0" w:color="auto"/>
            </w:tcBorders>
          </w:tcPr>
          <w:p w14:paraId="147D1CEC" w14:textId="77777777" w:rsidR="00C06B51" w:rsidRPr="00F609BD" w:rsidRDefault="00C06B51" w:rsidP="0073372F">
            <w:pPr>
              <w:pStyle w:val="TAL"/>
              <w:keepNext w:val="0"/>
              <w:keepLines w:val="0"/>
              <w:widowControl w:val="0"/>
              <w:rPr>
                <w:lang w:eastAsia="zh-CN"/>
              </w:rPr>
            </w:pPr>
            <w:r w:rsidRPr="00FD0425">
              <w:rPr>
                <w:rFonts w:cs="Arial"/>
                <w:lang w:eastAsia="ja-JP"/>
              </w:rPr>
              <w:t xml:space="preserve">The leftmost bits of the </w:t>
            </w:r>
            <w:r w:rsidRPr="00FD0425">
              <w:rPr>
                <w:rFonts w:cs="Arial"/>
                <w:i/>
                <w:lang w:eastAsia="ja-JP"/>
              </w:rPr>
              <w:t>NR</w:t>
            </w:r>
            <w:r w:rsidRPr="00FD0425">
              <w:rPr>
                <w:rFonts w:cs="Arial"/>
                <w:lang w:eastAsia="ja-JP"/>
              </w:rPr>
              <w:t xml:space="preserve"> </w:t>
            </w:r>
            <w:r w:rsidRPr="00FD0425">
              <w:rPr>
                <w:rFonts w:cs="Arial"/>
                <w:i/>
                <w:lang w:eastAsia="ja-JP"/>
              </w:rPr>
              <w:t>Cell Identity</w:t>
            </w:r>
            <w:r w:rsidRPr="00FD0425">
              <w:rPr>
                <w:rFonts w:cs="Arial"/>
                <w:lang w:eastAsia="ja-JP"/>
              </w:rPr>
              <w:t xml:space="preserve"> IE correspond to the gNB ID (defined in subclause 9.2.2.1).</w:t>
            </w:r>
          </w:p>
        </w:tc>
      </w:tr>
      <w:tr w:rsidR="00C06B51" w14:paraId="633740EE" w14:textId="77777777" w:rsidTr="005926E2">
        <w:tc>
          <w:tcPr>
            <w:tcW w:w="2448" w:type="dxa"/>
            <w:tcBorders>
              <w:top w:val="single" w:sz="4" w:space="0" w:color="auto"/>
              <w:left w:val="single" w:sz="4" w:space="0" w:color="auto"/>
              <w:bottom w:val="single" w:sz="4" w:space="0" w:color="auto"/>
              <w:right w:val="single" w:sz="4" w:space="0" w:color="auto"/>
            </w:tcBorders>
          </w:tcPr>
          <w:p w14:paraId="77008663" w14:textId="77777777" w:rsidR="00C06B51" w:rsidRPr="00F609BD" w:rsidRDefault="00C06B51" w:rsidP="0073372F">
            <w:pPr>
              <w:pStyle w:val="TAL"/>
              <w:keepNext w:val="0"/>
              <w:keepLines w:val="0"/>
              <w:widowControl w:val="0"/>
              <w:ind w:left="113"/>
              <w:rPr>
                <w:i/>
              </w:rPr>
            </w:pPr>
            <w:r w:rsidRPr="00F609BD">
              <w:rPr>
                <w:i/>
              </w:rPr>
              <w:t>&gt;E-UTRAN</w:t>
            </w:r>
          </w:p>
        </w:tc>
        <w:tc>
          <w:tcPr>
            <w:tcW w:w="1080" w:type="dxa"/>
            <w:tcBorders>
              <w:top w:val="single" w:sz="4" w:space="0" w:color="auto"/>
              <w:left w:val="single" w:sz="4" w:space="0" w:color="auto"/>
              <w:bottom w:val="single" w:sz="4" w:space="0" w:color="auto"/>
              <w:right w:val="single" w:sz="4" w:space="0" w:color="auto"/>
            </w:tcBorders>
          </w:tcPr>
          <w:p w14:paraId="6A308836" w14:textId="77777777" w:rsidR="00C06B51" w:rsidRPr="00F609BD" w:rsidRDefault="00C06B51"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62E67062"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72479A" w14:textId="77777777" w:rsidR="00C06B51" w:rsidRPr="00F609BD" w:rsidRDefault="00C06B51"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6431BD47" w14:textId="77777777" w:rsidR="00C06B51" w:rsidRPr="00F609BD" w:rsidRDefault="00C06B51" w:rsidP="0073372F">
            <w:pPr>
              <w:pStyle w:val="TAL"/>
              <w:keepNext w:val="0"/>
              <w:keepLines w:val="0"/>
              <w:widowControl w:val="0"/>
              <w:rPr>
                <w:lang w:eastAsia="zh-CN"/>
              </w:rPr>
            </w:pPr>
          </w:p>
        </w:tc>
      </w:tr>
      <w:tr w:rsidR="00C06B51" w14:paraId="1736E448" w14:textId="77777777" w:rsidTr="005926E2">
        <w:tc>
          <w:tcPr>
            <w:tcW w:w="2448" w:type="dxa"/>
            <w:tcBorders>
              <w:top w:val="single" w:sz="4" w:space="0" w:color="auto"/>
              <w:left w:val="single" w:sz="4" w:space="0" w:color="auto"/>
              <w:bottom w:val="single" w:sz="4" w:space="0" w:color="auto"/>
              <w:right w:val="single" w:sz="4" w:space="0" w:color="auto"/>
            </w:tcBorders>
          </w:tcPr>
          <w:p w14:paraId="59C2D921" w14:textId="77777777" w:rsidR="00C06B51" w:rsidRPr="00F609BD" w:rsidRDefault="00C06B51" w:rsidP="0073372F">
            <w:pPr>
              <w:pStyle w:val="TAL"/>
              <w:keepNext w:val="0"/>
              <w:keepLines w:val="0"/>
              <w:widowControl w:val="0"/>
              <w:ind w:left="227"/>
            </w:pPr>
            <w:r w:rsidRPr="00F609BD">
              <w:t>&gt;&gt;E-UTRAN Cell Identity</w:t>
            </w:r>
          </w:p>
        </w:tc>
        <w:tc>
          <w:tcPr>
            <w:tcW w:w="1080" w:type="dxa"/>
            <w:tcBorders>
              <w:top w:val="single" w:sz="4" w:space="0" w:color="auto"/>
              <w:left w:val="single" w:sz="4" w:space="0" w:color="auto"/>
              <w:bottom w:val="single" w:sz="4" w:space="0" w:color="auto"/>
              <w:right w:val="single" w:sz="4" w:space="0" w:color="auto"/>
            </w:tcBorders>
          </w:tcPr>
          <w:p w14:paraId="2310ABB2" w14:textId="77777777" w:rsidR="00C06B51" w:rsidRPr="00F609BD" w:rsidRDefault="00C06B51" w:rsidP="0073372F">
            <w:pPr>
              <w:pStyle w:val="TAL"/>
              <w:keepNext w:val="0"/>
              <w:keepLines w:val="0"/>
              <w:widowControl w:val="0"/>
              <w:rPr>
                <w:rFonts w:cs="Arial"/>
                <w:lang w:eastAsia="ja-JP"/>
              </w:rPr>
            </w:pPr>
            <w:r w:rsidRPr="00F609B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783EF" w14:textId="77777777" w:rsidR="00C06B51" w:rsidRPr="00F609BD" w:rsidRDefault="00C06B51"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AD5179" w14:textId="77777777" w:rsidR="00C06B51" w:rsidRDefault="00C06B51" w:rsidP="0073372F">
            <w:pPr>
              <w:pStyle w:val="TAL"/>
              <w:keepNext w:val="0"/>
              <w:keepLines w:val="0"/>
              <w:widowControl w:val="0"/>
              <w:rPr>
                <w:lang w:eastAsia="ja-JP"/>
              </w:rPr>
            </w:pPr>
            <w:r>
              <w:rPr>
                <w:lang w:eastAsia="ja-JP"/>
              </w:rPr>
              <w:t>BIT STRING (SIZE(28))</w:t>
            </w:r>
          </w:p>
        </w:tc>
        <w:tc>
          <w:tcPr>
            <w:tcW w:w="2880" w:type="dxa"/>
            <w:tcBorders>
              <w:top w:val="single" w:sz="4" w:space="0" w:color="auto"/>
              <w:left w:val="single" w:sz="4" w:space="0" w:color="auto"/>
              <w:bottom w:val="single" w:sz="4" w:space="0" w:color="auto"/>
              <w:right w:val="single" w:sz="4" w:space="0" w:color="auto"/>
            </w:tcBorders>
          </w:tcPr>
          <w:p w14:paraId="601B6D24" w14:textId="77777777" w:rsidR="00C06B51" w:rsidRPr="00F609BD" w:rsidRDefault="00C06B51" w:rsidP="0073372F">
            <w:pPr>
              <w:pStyle w:val="TAL"/>
              <w:keepNext w:val="0"/>
              <w:keepLines w:val="0"/>
              <w:widowControl w:val="0"/>
              <w:rPr>
                <w:lang w:eastAsia="zh-CN"/>
              </w:rPr>
            </w:pPr>
            <w:r w:rsidRPr="00C37D2B">
              <w:rPr>
                <w:rFonts w:cs="Arial"/>
                <w:szCs w:val="18"/>
              </w:rPr>
              <w:t xml:space="preserve">The leftmost bits of the </w:t>
            </w:r>
            <w:r w:rsidRPr="00C37D2B">
              <w:rPr>
                <w:rFonts w:cs="Arial"/>
                <w:i/>
                <w:szCs w:val="18"/>
              </w:rPr>
              <w:t>E-UTRAN Cell Identi</w:t>
            </w:r>
            <w:r>
              <w:rPr>
                <w:rFonts w:cs="Arial"/>
                <w:i/>
                <w:szCs w:val="18"/>
              </w:rPr>
              <w:t>ty</w:t>
            </w:r>
            <w:r w:rsidRPr="00C37D2B">
              <w:rPr>
                <w:rFonts w:cs="Arial"/>
                <w:szCs w:val="18"/>
              </w:rPr>
              <w:t xml:space="preserve"> IE value correspond to the </w:t>
            </w:r>
            <w:r>
              <w:rPr>
                <w:rFonts w:cs="Arial"/>
                <w:szCs w:val="18"/>
              </w:rPr>
              <w:t>eNB ID</w:t>
            </w:r>
            <w:r w:rsidRPr="00C37D2B">
              <w:rPr>
                <w:rFonts w:cs="Arial"/>
                <w:szCs w:val="18"/>
              </w:rPr>
              <w:t xml:space="preserve"> (defined in section 9.2.22</w:t>
            </w:r>
            <w:r>
              <w:rPr>
                <w:rFonts w:cs="Arial"/>
                <w:szCs w:val="18"/>
              </w:rPr>
              <w:t xml:space="preserve"> in TS 36.423 [4</w:t>
            </w:r>
            <w:r w:rsidR="00845471">
              <w:rPr>
                <w:rFonts w:cs="Arial"/>
                <w:szCs w:val="18"/>
              </w:rPr>
              <w:t>4</w:t>
            </w:r>
            <w:r>
              <w:rPr>
                <w:rFonts w:cs="Arial"/>
                <w:szCs w:val="18"/>
              </w:rPr>
              <w:t>]</w:t>
            </w:r>
            <w:r w:rsidRPr="00C37D2B">
              <w:rPr>
                <w:rFonts w:cs="Arial"/>
                <w:szCs w:val="18"/>
              </w:rPr>
              <w:t>).</w:t>
            </w:r>
          </w:p>
        </w:tc>
      </w:tr>
    </w:tbl>
    <w:p w14:paraId="2FE06EB5" w14:textId="77777777" w:rsidR="00C06B51" w:rsidRPr="00EA57B7" w:rsidRDefault="00C06B51" w:rsidP="0073372F">
      <w:pPr>
        <w:widowControl w:val="0"/>
        <w:rPr>
          <w:rFonts w:eastAsia="SimSun"/>
        </w:rPr>
      </w:pPr>
    </w:p>
    <w:p w14:paraId="5003D358" w14:textId="77777777" w:rsidR="001F2308" w:rsidRPr="001F2308" w:rsidRDefault="001F2308" w:rsidP="0073372F">
      <w:pPr>
        <w:pStyle w:val="Heading4"/>
        <w:keepNext w:val="0"/>
        <w:keepLines w:val="0"/>
        <w:widowControl w:val="0"/>
        <w:rPr>
          <w:rFonts w:eastAsia="Malgun Gothic"/>
          <w:lang w:eastAsia="en-US"/>
        </w:rPr>
      </w:pPr>
      <w:bookmarkStart w:id="6593" w:name="_CR9_2_2_74"/>
      <w:bookmarkStart w:id="6594" w:name="_Toc56693749"/>
      <w:bookmarkStart w:id="6595" w:name="_Toc64447292"/>
      <w:bookmarkStart w:id="6596" w:name="_Toc66286786"/>
      <w:bookmarkStart w:id="6597" w:name="_Toc74151481"/>
      <w:bookmarkStart w:id="6598" w:name="_Toc88653954"/>
      <w:bookmarkStart w:id="6599" w:name="_Toc97904310"/>
      <w:bookmarkStart w:id="6600" w:name="_Toc105175351"/>
      <w:bookmarkStart w:id="6601" w:name="_Toc113826381"/>
      <w:bookmarkStart w:id="6602" w:name="_Toc146227685"/>
      <w:bookmarkStart w:id="6603" w:name="_Toc20953694"/>
      <w:bookmarkStart w:id="6604" w:name="_Toc29390871"/>
      <w:bookmarkStart w:id="6605" w:name="_Toc51850746"/>
      <w:bookmarkEnd w:id="6593"/>
      <w:r w:rsidRPr="001F2308">
        <w:rPr>
          <w:rFonts w:eastAsia="Malgun Gothic"/>
        </w:rPr>
        <w:t>9.2.2.</w:t>
      </w:r>
      <w:r>
        <w:rPr>
          <w:rFonts w:eastAsia="Malgun Gothic"/>
        </w:rPr>
        <w:t>74</w:t>
      </w:r>
      <w:r w:rsidRPr="001F2308">
        <w:rPr>
          <w:rFonts w:eastAsia="Malgun Gothic"/>
        </w:rPr>
        <w:tab/>
      </w:r>
      <w:r w:rsidRPr="001F2308">
        <w:rPr>
          <w:rFonts w:eastAsia="Malgun Gothic"/>
          <w:lang w:eastAsia="zh-CN"/>
        </w:rPr>
        <w:t>NPRACH Configuration</w:t>
      </w:r>
      <w:bookmarkEnd w:id="6594"/>
      <w:bookmarkEnd w:id="6595"/>
      <w:bookmarkEnd w:id="6596"/>
      <w:bookmarkEnd w:id="6597"/>
      <w:bookmarkEnd w:id="6598"/>
      <w:bookmarkEnd w:id="6599"/>
      <w:bookmarkEnd w:id="6600"/>
      <w:bookmarkEnd w:id="6601"/>
      <w:bookmarkEnd w:id="6602"/>
    </w:p>
    <w:p w14:paraId="3DCFBCA6" w14:textId="77777777" w:rsidR="001F2308" w:rsidRPr="001F2308" w:rsidRDefault="001F2308" w:rsidP="0073372F">
      <w:pPr>
        <w:widowControl w:val="0"/>
        <w:rPr>
          <w:rFonts w:eastAsia="Malgun Gothic"/>
          <w:lang w:eastAsia="zh-CN"/>
        </w:rPr>
      </w:pPr>
      <w:r>
        <w:t>Th</w:t>
      </w:r>
      <w:r>
        <w:rPr>
          <w:lang w:eastAsia="zh-CN"/>
        </w:rPr>
        <w:t>is</w:t>
      </w:r>
      <w:r>
        <w:t xml:space="preserve"> </w:t>
      </w:r>
      <w:r>
        <w:rPr>
          <w:lang w:eastAsia="zh-CN"/>
        </w:rPr>
        <w:t>IE indicates the NPRACH Configuration.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F2308" w14:paraId="3B1D14DE"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6584F270" w14:textId="77777777" w:rsidR="001F2308" w:rsidRDefault="001F2308" w:rsidP="0073372F">
            <w:pPr>
              <w:pStyle w:val="TAH"/>
              <w:keepNext w:val="0"/>
              <w:keepLines w:val="0"/>
              <w:widowControl w:val="0"/>
              <w:rPr>
                <w:lang w:val="fr-FR" w:eastAsia="ja-JP"/>
              </w:rPr>
            </w:pPr>
            <w:r>
              <w:rPr>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558D20" w14:textId="77777777" w:rsidR="001F2308" w:rsidRDefault="001F2308" w:rsidP="0073372F">
            <w:pPr>
              <w:pStyle w:val="TAH"/>
              <w:keepNext w:val="0"/>
              <w:keepLines w:val="0"/>
              <w:widowControl w:val="0"/>
              <w:rPr>
                <w:lang w:val="fr-FR" w:eastAsia="ja-JP"/>
              </w:rPr>
            </w:pPr>
            <w:r>
              <w:rPr>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513E7AE" w14:textId="77777777" w:rsidR="001F2308" w:rsidRDefault="001F2308" w:rsidP="0073372F">
            <w:pPr>
              <w:pStyle w:val="TAH"/>
              <w:keepNext w:val="0"/>
              <w:keepLines w:val="0"/>
              <w:widowControl w:val="0"/>
              <w:rPr>
                <w:lang w:val="fr-FR" w:eastAsia="ja-JP"/>
              </w:rPr>
            </w:pPr>
            <w:r>
              <w:rPr>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ABDCFF" w14:textId="77777777" w:rsidR="001F2308" w:rsidRDefault="001F2308" w:rsidP="0073372F">
            <w:pPr>
              <w:pStyle w:val="TAH"/>
              <w:keepNext w:val="0"/>
              <w:keepLines w:val="0"/>
              <w:widowControl w:val="0"/>
              <w:rPr>
                <w:lang w:val="fr-FR" w:eastAsia="ja-JP"/>
              </w:rPr>
            </w:pPr>
            <w:r>
              <w:rPr>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749F3DD" w14:textId="77777777" w:rsidR="001F2308" w:rsidRDefault="001F2308" w:rsidP="0073372F">
            <w:pPr>
              <w:pStyle w:val="TAH"/>
              <w:keepNext w:val="0"/>
              <w:keepLines w:val="0"/>
              <w:widowControl w:val="0"/>
              <w:rPr>
                <w:lang w:val="fr-FR" w:eastAsia="ja-JP"/>
              </w:rPr>
            </w:pPr>
            <w:r>
              <w:rPr>
                <w:lang w:val="fr-FR" w:eastAsia="ja-JP"/>
              </w:rPr>
              <w:t>Semantics description</w:t>
            </w:r>
          </w:p>
        </w:tc>
      </w:tr>
      <w:tr w:rsidR="001F2308" w14:paraId="56E0DB42" w14:textId="77777777" w:rsidTr="005926E2">
        <w:trPr>
          <w:trHeight w:val="328"/>
        </w:trPr>
        <w:tc>
          <w:tcPr>
            <w:tcW w:w="2448" w:type="dxa"/>
            <w:tcBorders>
              <w:top w:val="single" w:sz="4" w:space="0" w:color="auto"/>
              <w:left w:val="single" w:sz="4" w:space="0" w:color="auto"/>
              <w:bottom w:val="single" w:sz="4" w:space="0" w:color="auto"/>
              <w:right w:val="single" w:sz="4" w:space="0" w:color="auto"/>
            </w:tcBorders>
            <w:hideMark/>
          </w:tcPr>
          <w:p w14:paraId="65B6493C" w14:textId="77777777" w:rsidR="001F2308" w:rsidRDefault="001F2308" w:rsidP="0073372F">
            <w:pPr>
              <w:pStyle w:val="TAL"/>
              <w:keepNext w:val="0"/>
              <w:keepLines w:val="0"/>
              <w:widowControl w:val="0"/>
              <w:rPr>
                <w:szCs w:val="22"/>
                <w:lang w:val="en-US" w:eastAsia="ja-JP"/>
              </w:rPr>
            </w:pPr>
            <w:r>
              <w:rPr>
                <w:lang w:val="fr-FR" w:eastAsia="zh-CN"/>
              </w:rPr>
              <w:t xml:space="preserve">CHOICE </w:t>
            </w:r>
            <w:r>
              <w:rPr>
                <w:i/>
                <w:lang w:val="en-US" w:eastAsia="zh-CN"/>
              </w:rPr>
              <w:t>FDDorTDD</w:t>
            </w:r>
          </w:p>
        </w:tc>
        <w:tc>
          <w:tcPr>
            <w:tcW w:w="1080" w:type="dxa"/>
            <w:tcBorders>
              <w:top w:val="single" w:sz="4" w:space="0" w:color="auto"/>
              <w:left w:val="single" w:sz="4" w:space="0" w:color="auto"/>
              <w:bottom w:val="single" w:sz="4" w:space="0" w:color="auto"/>
              <w:right w:val="single" w:sz="4" w:space="0" w:color="auto"/>
            </w:tcBorders>
            <w:hideMark/>
          </w:tcPr>
          <w:p w14:paraId="1D2472AB" w14:textId="77777777" w:rsidR="001F2308" w:rsidRDefault="001F2308" w:rsidP="0073372F">
            <w:pPr>
              <w:pStyle w:val="TAL"/>
              <w:keepNext w:val="0"/>
              <w:keepLines w:val="0"/>
              <w:widowControl w:val="0"/>
              <w:rPr>
                <w:szCs w:val="22"/>
                <w:lang w:val="en-US" w:eastAsia="ja-JP"/>
              </w:rPr>
            </w:pPr>
            <w:r>
              <w:rPr>
                <w:szCs w:val="22"/>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1A4FC4DE"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01403BB7" w14:textId="77777777" w:rsidR="001F2308" w:rsidRDefault="001F2308" w:rsidP="0073372F">
            <w:pPr>
              <w:pStyle w:val="TAL"/>
              <w:keepNext w:val="0"/>
              <w:keepLines w:val="0"/>
              <w:widowControl w:val="0"/>
              <w:rPr>
                <w:szCs w:val="22"/>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183F7E66" w14:textId="77777777" w:rsidR="001F2308" w:rsidRDefault="001F2308" w:rsidP="0073372F">
            <w:pPr>
              <w:pStyle w:val="TAL"/>
              <w:keepNext w:val="0"/>
              <w:keepLines w:val="0"/>
              <w:widowControl w:val="0"/>
              <w:rPr>
                <w:szCs w:val="22"/>
                <w:lang w:val="fr-FR" w:eastAsia="ja-JP"/>
              </w:rPr>
            </w:pPr>
          </w:p>
        </w:tc>
      </w:tr>
      <w:tr w:rsidR="001F2308" w14:paraId="338356D8" w14:textId="77777777" w:rsidTr="005926E2">
        <w:trPr>
          <w:trHeight w:val="211"/>
        </w:trPr>
        <w:tc>
          <w:tcPr>
            <w:tcW w:w="2448" w:type="dxa"/>
            <w:tcBorders>
              <w:top w:val="single" w:sz="4" w:space="0" w:color="auto"/>
              <w:left w:val="single" w:sz="4" w:space="0" w:color="auto"/>
              <w:bottom w:val="single" w:sz="4" w:space="0" w:color="auto"/>
              <w:right w:val="single" w:sz="4" w:space="0" w:color="auto"/>
            </w:tcBorders>
            <w:hideMark/>
          </w:tcPr>
          <w:p w14:paraId="0B484DE8" w14:textId="77777777" w:rsidR="001F2308" w:rsidRDefault="001F2308" w:rsidP="0073372F">
            <w:pPr>
              <w:pStyle w:val="TAL"/>
              <w:keepNext w:val="0"/>
              <w:keepLines w:val="0"/>
              <w:widowControl w:val="0"/>
              <w:ind w:left="113"/>
              <w:rPr>
                <w:lang w:val="en-US" w:eastAsia="zh-CN"/>
              </w:rPr>
            </w:pPr>
            <w:r>
              <w:rPr>
                <w:lang w:val="en-US" w:eastAsia="zh-CN"/>
              </w:rPr>
              <w:t>&gt;</w:t>
            </w:r>
            <w:r>
              <w:rPr>
                <w:i/>
                <w:iCs/>
                <w:lang w:val="en-US" w:eastAsia="zh-CN"/>
              </w:rPr>
              <w:t>FDD</w:t>
            </w:r>
          </w:p>
        </w:tc>
        <w:tc>
          <w:tcPr>
            <w:tcW w:w="1080" w:type="dxa"/>
            <w:tcBorders>
              <w:top w:val="single" w:sz="4" w:space="0" w:color="auto"/>
              <w:left w:val="single" w:sz="4" w:space="0" w:color="auto"/>
              <w:bottom w:val="single" w:sz="4" w:space="0" w:color="auto"/>
              <w:right w:val="single" w:sz="4" w:space="0" w:color="auto"/>
            </w:tcBorders>
          </w:tcPr>
          <w:p w14:paraId="6FE16DAF" w14:textId="77777777" w:rsidR="001F2308" w:rsidRDefault="001F2308" w:rsidP="0073372F">
            <w:pPr>
              <w:pStyle w:val="TAL"/>
              <w:keepNext w:val="0"/>
              <w:keepLines w:val="0"/>
              <w:widowControl w:val="0"/>
              <w:rPr>
                <w:szCs w:val="22"/>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3639B974"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5F8C59C0" w14:textId="77777777" w:rsidR="001F2308" w:rsidRDefault="001F2308" w:rsidP="0073372F">
            <w:pPr>
              <w:pStyle w:val="TAL"/>
              <w:keepNext w:val="0"/>
              <w:keepLines w:val="0"/>
              <w:widowControl w:val="0"/>
              <w:rPr>
                <w:szCs w:val="22"/>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265C06F3" w14:textId="77777777" w:rsidR="001F2308" w:rsidRDefault="001F2308" w:rsidP="0073372F">
            <w:pPr>
              <w:pStyle w:val="TAL"/>
              <w:keepNext w:val="0"/>
              <w:keepLines w:val="0"/>
              <w:widowControl w:val="0"/>
              <w:rPr>
                <w:szCs w:val="22"/>
                <w:lang w:val="fr-FR" w:eastAsia="ja-JP"/>
              </w:rPr>
            </w:pPr>
          </w:p>
        </w:tc>
      </w:tr>
      <w:tr w:rsidR="001F2308" w14:paraId="307654F4" w14:textId="77777777" w:rsidTr="005926E2">
        <w:trPr>
          <w:trHeight w:val="960"/>
        </w:trPr>
        <w:tc>
          <w:tcPr>
            <w:tcW w:w="2448" w:type="dxa"/>
            <w:tcBorders>
              <w:top w:val="single" w:sz="4" w:space="0" w:color="auto"/>
              <w:left w:val="single" w:sz="4" w:space="0" w:color="auto"/>
              <w:bottom w:val="single" w:sz="4" w:space="0" w:color="auto"/>
              <w:right w:val="single" w:sz="4" w:space="0" w:color="auto"/>
            </w:tcBorders>
            <w:hideMark/>
          </w:tcPr>
          <w:p w14:paraId="50A769A5" w14:textId="77777777" w:rsidR="001F2308" w:rsidRDefault="001F2308" w:rsidP="0073372F">
            <w:pPr>
              <w:pStyle w:val="TAL"/>
              <w:keepNext w:val="0"/>
              <w:keepLines w:val="0"/>
              <w:widowControl w:val="0"/>
              <w:ind w:left="227"/>
              <w:rPr>
                <w:szCs w:val="22"/>
                <w:lang w:val="en-US" w:eastAsia="ja-JP"/>
              </w:rPr>
            </w:pPr>
            <w:r>
              <w:rPr>
                <w:szCs w:val="22"/>
                <w:lang w:val="en-US" w:eastAsia="zh-CN"/>
              </w:rPr>
              <w:t>&gt;&gt;</w:t>
            </w:r>
            <w:r>
              <w:rPr>
                <w:szCs w:val="22"/>
                <w:lang w:val="en-US" w:eastAsia="ja-JP"/>
              </w:rPr>
              <w:t>N</w:t>
            </w:r>
            <w:r>
              <w:rPr>
                <w:szCs w:val="22"/>
                <w:lang w:val="en-US" w:eastAsia="zh-CN"/>
              </w:rPr>
              <w:t>PRACH</w:t>
            </w:r>
            <w:r>
              <w:rPr>
                <w:szCs w:val="22"/>
                <w:lang w:val="fr-FR" w:eastAsia="zh-CN"/>
              </w:rPr>
              <w:t>-CP-Length</w:t>
            </w:r>
          </w:p>
        </w:tc>
        <w:tc>
          <w:tcPr>
            <w:tcW w:w="1080" w:type="dxa"/>
            <w:tcBorders>
              <w:top w:val="single" w:sz="4" w:space="0" w:color="auto"/>
              <w:left w:val="single" w:sz="4" w:space="0" w:color="auto"/>
              <w:bottom w:val="single" w:sz="4" w:space="0" w:color="auto"/>
              <w:right w:val="single" w:sz="4" w:space="0" w:color="auto"/>
            </w:tcBorders>
            <w:hideMark/>
          </w:tcPr>
          <w:p w14:paraId="418CBC3A" w14:textId="77777777" w:rsidR="001F2308" w:rsidRDefault="001F2308" w:rsidP="0073372F">
            <w:pPr>
              <w:pStyle w:val="TAL"/>
              <w:keepNext w:val="0"/>
              <w:keepLines w:val="0"/>
              <w:widowControl w:val="0"/>
              <w:rPr>
                <w:szCs w:val="22"/>
                <w:lang w:val="en-US" w:eastAsia="ja-JP"/>
              </w:rPr>
            </w:pPr>
            <w:r>
              <w:rPr>
                <w:szCs w:val="22"/>
                <w:lang w:val="en-US" w:eastAsia="ja-JP"/>
              </w:rPr>
              <w:t>M</w:t>
            </w:r>
          </w:p>
        </w:tc>
        <w:tc>
          <w:tcPr>
            <w:tcW w:w="1440" w:type="dxa"/>
            <w:tcBorders>
              <w:top w:val="single" w:sz="4" w:space="0" w:color="auto"/>
              <w:left w:val="single" w:sz="4" w:space="0" w:color="auto"/>
              <w:bottom w:val="single" w:sz="4" w:space="0" w:color="auto"/>
              <w:right w:val="single" w:sz="4" w:space="0" w:color="auto"/>
            </w:tcBorders>
            <w:hideMark/>
          </w:tcPr>
          <w:p w14:paraId="4F1DDC61" w14:textId="77777777" w:rsidR="001F2308" w:rsidRDefault="001F2308" w:rsidP="0073372F">
            <w:pPr>
              <w:pStyle w:val="TAL"/>
              <w:keepNext w:val="0"/>
              <w:keepLines w:val="0"/>
              <w:widowControl w:val="0"/>
              <w:rPr>
                <w:szCs w:val="22"/>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479C50E0" w14:textId="77777777" w:rsidR="001F2308" w:rsidRPr="00F15D66" w:rsidRDefault="00F15D66" w:rsidP="0073372F">
            <w:pPr>
              <w:pStyle w:val="TAL"/>
              <w:keepNext w:val="0"/>
              <w:keepLines w:val="0"/>
              <w:widowControl w:val="0"/>
              <w:rPr>
                <w:szCs w:val="22"/>
                <w:lang w:val="fr-FR" w:eastAsia="ja-JP"/>
              </w:rPr>
            </w:pPr>
            <w:r w:rsidRPr="00740EFB">
              <w:rPr>
                <w:szCs w:val="22"/>
                <w:lang w:val="fr-FR" w:eastAsia="ja-JP"/>
              </w:rPr>
              <w:t xml:space="preserve">ENUMERATED </w:t>
            </w:r>
            <w:r>
              <w:rPr>
                <w:szCs w:val="22"/>
                <w:lang w:val="fr-FR" w:eastAsia="ja-JP"/>
              </w:rPr>
              <w:t>(</w:t>
            </w:r>
            <w:r w:rsidRPr="00740EFB">
              <w:rPr>
                <w:szCs w:val="22"/>
                <w:lang w:val="fr-FR" w:eastAsia="ja-JP"/>
              </w:rPr>
              <w:t>us66dot7, us266dot7, …</w:t>
            </w:r>
            <w:r>
              <w:rPr>
                <w:szCs w:val="22"/>
                <w:lang w:val="fr-FR" w:eastAsia="ja-JP"/>
              </w:rPr>
              <w:t>)</w:t>
            </w:r>
          </w:p>
        </w:tc>
        <w:tc>
          <w:tcPr>
            <w:tcW w:w="2880" w:type="dxa"/>
            <w:tcBorders>
              <w:top w:val="single" w:sz="4" w:space="0" w:color="auto"/>
              <w:left w:val="single" w:sz="4" w:space="0" w:color="auto"/>
              <w:bottom w:val="single" w:sz="4" w:space="0" w:color="auto"/>
              <w:right w:val="single" w:sz="4" w:space="0" w:color="auto"/>
            </w:tcBorders>
          </w:tcPr>
          <w:p w14:paraId="52D780D5" w14:textId="77777777" w:rsidR="001F2308" w:rsidRDefault="001F2308" w:rsidP="0073372F">
            <w:pPr>
              <w:pStyle w:val="TAL"/>
              <w:keepNext w:val="0"/>
              <w:keepLines w:val="0"/>
              <w:widowControl w:val="0"/>
              <w:rPr>
                <w:szCs w:val="22"/>
                <w:lang w:val="fr-FR" w:eastAsia="ja-JP"/>
              </w:rPr>
            </w:pPr>
          </w:p>
        </w:tc>
      </w:tr>
      <w:tr w:rsidR="001F2308" w14:paraId="0CBAEB2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6A5EBDB"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Anchor Carrier 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66561AE1" w14:textId="77777777" w:rsidR="001F2308" w:rsidRDefault="001F2308" w:rsidP="0073372F">
            <w:pPr>
              <w:pStyle w:val="TAL"/>
              <w:keepNext w:val="0"/>
              <w:keepLines w:val="0"/>
              <w:widowControl w:val="0"/>
              <w:rPr>
                <w:lang w:val="fr-FR" w:eastAsia="ja-JP"/>
              </w:rPr>
            </w:pPr>
            <w:r>
              <w:rPr>
                <w:lang w:val="fr-FR" w:eastAsia="ja-JP"/>
              </w:rPr>
              <w:t>M</w:t>
            </w:r>
          </w:p>
        </w:tc>
        <w:tc>
          <w:tcPr>
            <w:tcW w:w="1440" w:type="dxa"/>
            <w:tcBorders>
              <w:top w:val="single" w:sz="4" w:space="0" w:color="auto"/>
              <w:left w:val="single" w:sz="4" w:space="0" w:color="auto"/>
              <w:bottom w:val="single" w:sz="4" w:space="0" w:color="auto"/>
              <w:right w:val="single" w:sz="4" w:space="0" w:color="auto"/>
            </w:tcBorders>
          </w:tcPr>
          <w:p w14:paraId="10522047"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AD04E8" w14:textId="77777777" w:rsidR="001F2308" w:rsidRDefault="001F2308" w:rsidP="0073372F">
            <w:pPr>
              <w:pStyle w:val="TAL"/>
              <w:keepNext w:val="0"/>
              <w:keepLines w:val="0"/>
              <w:widowControl w:val="0"/>
              <w:rPr>
                <w:rFonts w:cs="Arial"/>
                <w:szCs w:val="18"/>
                <w:lang w:val="fr-FR" w:eastAsia="zh-CN"/>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DA20C34" w14:textId="77777777" w:rsidR="001F2308" w:rsidRPr="00DE149B" w:rsidRDefault="001F2308" w:rsidP="0073372F">
            <w:pPr>
              <w:pStyle w:val="TAL"/>
              <w:keepNext w:val="0"/>
              <w:keepLines w:val="0"/>
              <w:widowControl w:val="0"/>
              <w:rPr>
                <w:lang w:eastAsia="zh-CN"/>
              </w:rPr>
            </w:pPr>
            <w:r>
              <w:rPr>
                <w:rFonts w:cs="Arial"/>
                <w:lang w:val="en-US" w:eastAsia="zh-CN"/>
              </w:rPr>
              <w:t>I</w:t>
            </w:r>
            <w:r w:rsidRPr="00DE149B">
              <w:rPr>
                <w:rFonts w:cs="Arial"/>
                <w:lang w:eastAsia="ja-JP"/>
              </w:rPr>
              <w:t xml:space="preserve">ncludes the </w:t>
            </w:r>
            <w:r w:rsidRPr="00DE149B">
              <w:rPr>
                <w:rFonts w:cs="Courier New"/>
                <w:i/>
                <w:iCs/>
                <w:szCs w:val="16"/>
              </w:rPr>
              <w:t>NPRACH-ParametersList-NB-r13</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4BC92E3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9DBFCD9" w14:textId="77777777" w:rsidR="001F2308" w:rsidRDefault="001F2308" w:rsidP="0073372F">
            <w:pPr>
              <w:pStyle w:val="TAL"/>
              <w:keepNext w:val="0"/>
              <w:keepLines w:val="0"/>
              <w:widowControl w:val="0"/>
              <w:ind w:left="227"/>
              <w:rPr>
                <w:lang w:val="en-US" w:eastAsia="zh-CN"/>
              </w:rPr>
            </w:pPr>
            <w:r>
              <w:rPr>
                <w:lang w:val="en-US" w:eastAsia="zh-CN"/>
              </w:rPr>
              <w:t>&gt;&gt;</w:t>
            </w:r>
            <w:r w:rsidRPr="00DE149B">
              <w:rPr>
                <w:lang w:eastAsia="zh-CN"/>
              </w:rPr>
              <w:t xml:space="preserve">Anchor Carrier </w:t>
            </w:r>
            <w:r>
              <w:rPr>
                <w:lang w:val="en-US" w:eastAsia="zh-CN"/>
              </w:rPr>
              <w:t xml:space="preserve">EDT </w:t>
            </w:r>
            <w:r w:rsidRPr="00DE149B">
              <w:rPr>
                <w:lang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07800E31"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56AD1CEE"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A3BB9F7"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05A1AF5"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NPRACH-ParametersList-NB-r14</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6495F90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FFF3F68" w14:textId="77777777" w:rsidR="001F2308" w:rsidRDefault="001F2308" w:rsidP="0073372F">
            <w:pPr>
              <w:pStyle w:val="TAL"/>
              <w:keepNext w:val="0"/>
              <w:keepLines w:val="0"/>
              <w:widowControl w:val="0"/>
              <w:ind w:left="227"/>
              <w:rPr>
                <w:lang w:val="en-US" w:eastAsia="zh-CN"/>
              </w:rPr>
            </w:pPr>
            <w:r>
              <w:rPr>
                <w:lang w:val="en-US" w:eastAsia="zh-CN"/>
              </w:rPr>
              <w:t>&gt;&gt;</w:t>
            </w:r>
            <w:r>
              <w:rPr>
                <w:lang w:val="fr-FR" w:eastAsia="zh-CN"/>
              </w:rPr>
              <w:t xml:space="preserve">Anchor Carrier </w:t>
            </w:r>
            <w:r>
              <w:rPr>
                <w:lang w:val="en-US" w:eastAsia="zh-CN"/>
              </w:rPr>
              <w:t xml:space="preserve">Format 2 </w:t>
            </w: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7E307EE6" w14:textId="77777777" w:rsidR="001F2308" w:rsidRDefault="001F2308" w:rsidP="0073372F">
            <w:pPr>
              <w:pStyle w:val="TAL"/>
              <w:keepNext w:val="0"/>
              <w:keepLines w:val="0"/>
              <w:widowControl w:val="0"/>
              <w:rPr>
                <w:lang w:val="fr-FR" w:eastAsia="ja-JP"/>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25814327"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AFA03E9"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1474EC32"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NPRACH-ParametersListFmt2-NB-r15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1F2308" w14:paraId="0A15749D"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687F6A97" w14:textId="77777777" w:rsidR="001F2308" w:rsidRDefault="001F2308" w:rsidP="0073372F">
            <w:pPr>
              <w:pStyle w:val="TAL"/>
              <w:keepNext w:val="0"/>
              <w:keepLines w:val="0"/>
              <w:widowControl w:val="0"/>
              <w:ind w:left="227"/>
              <w:rPr>
                <w:lang w:val="en-US" w:eastAsia="zh-CN"/>
              </w:rPr>
            </w:pPr>
            <w:r>
              <w:rPr>
                <w:lang w:val="en-US" w:eastAsia="zh-CN"/>
              </w:rPr>
              <w:t>&gt;&gt;</w:t>
            </w:r>
            <w:r w:rsidRPr="00DE149B">
              <w:rPr>
                <w:lang w:eastAsia="zh-CN"/>
              </w:rPr>
              <w:t xml:space="preserve">Anchor Carrier </w:t>
            </w:r>
            <w:del w:id="6606" w:author="XnAP Rapporteur" w:date="2023-12-15T10:02:00Z">
              <w:r w:rsidRPr="00DE149B" w:rsidDel="00E35720">
                <w:rPr>
                  <w:lang w:eastAsia="zh-CN"/>
                </w:rPr>
                <w:delText xml:space="preserve"> </w:delText>
              </w:r>
            </w:del>
            <w:r>
              <w:rPr>
                <w:lang w:val="en-US" w:eastAsia="zh-CN"/>
              </w:rPr>
              <w:t xml:space="preserve">Format 2 EDT </w:t>
            </w:r>
            <w:r w:rsidRPr="00DE149B">
              <w:rPr>
                <w:lang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7B291604"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723E9E9F"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582DAC"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CDD1FB0" w14:textId="77777777" w:rsidR="001F2308" w:rsidRDefault="001F2308"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NPRACH-ParametersListFmt2-NB-r15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1F2308" w14:paraId="1CDB16D9"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74275E0F"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p>
        </w:tc>
        <w:tc>
          <w:tcPr>
            <w:tcW w:w="1080" w:type="dxa"/>
            <w:tcBorders>
              <w:top w:val="single" w:sz="4" w:space="0" w:color="auto"/>
              <w:left w:val="single" w:sz="4" w:space="0" w:color="auto"/>
              <w:bottom w:val="single" w:sz="4" w:space="0" w:color="auto"/>
              <w:right w:val="single" w:sz="4" w:space="0" w:color="auto"/>
            </w:tcBorders>
            <w:hideMark/>
          </w:tcPr>
          <w:p w14:paraId="25505A0A"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169AFD63"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2F78AF1" w14:textId="77777777" w:rsidR="001F2308" w:rsidRDefault="001F2308" w:rsidP="0073372F">
            <w:pPr>
              <w:pStyle w:val="TAL"/>
              <w:keepNext w:val="0"/>
              <w:keepLines w:val="0"/>
              <w:widowControl w:val="0"/>
              <w:rPr>
                <w:lang w:val="fr-FR" w:eastAsia="zh-CN"/>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D9A206E" w14:textId="77777777" w:rsidR="001F2308" w:rsidRPr="00DE149B" w:rsidRDefault="001F2308" w:rsidP="0073372F">
            <w:pPr>
              <w:pStyle w:val="TAL"/>
              <w:keepNext w:val="0"/>
              <w:keepLines w:val="0"/>
              <w:widowControl w:val="0"/>
              <w:rPr>
                <w:lang w:eastAsia="zh-CN"/>
              </w:rPr>
            </w:pPr>
            <w:r w:rsidRPr="00DE149B">
              <w:rPr>
                <w:rFonts w:cs="Arial"/>
                <w:lang w:eastAsia="ja-JP"/>
              </w:rPr>
              <w:t xml:space="preserve">Includes the </w:t>
            </w:r>
            <w:r w:rsidRPr="00DE149B">
              <w:rPr>
                <w:i/>
                <w:iCs/>
              </w:rPr>
              <w:t>UL-ConfigCommonList-NB-r14</w:t>
            </w:r>
            <w:r>
              <w:rPr>
                <w:lang w:val="en-US" w:eastAsia="zh-CN"/>
              </w:rPr>
              <w:t xml:space="preserve"> IE</w:t>
            </w:r>
            <w:r>
              <w:rPr>
                <w:rFonts w:cs="Arial"/>
                <w:szCs w:val="22"/>
                <w:lang w:val="en-US" w:eastAsia="ja-JP"/>
              </w:rPr>
              <w:t xml:space="preserv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7CE36997"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1C08321D" w14:textId="77777777" w:rsidR="001F2308" w:rsidRDefault="001F2308"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Format 2 </w:t>
            </w:r>
            <w:r>
              <w:rPr>
                <w:lang w:val="fr-FR" w:eastAsia="zh-CN"/>
              </w:rPr>
              <w:t>NPRACH Configuration</w:t>
            </w:r>
          </w:p>
        </w:tc>
        <w:tc>
          <w:tcPr>
            <w:tcW w:w="1080" w:type="dxa"/>
            <w:tcBorders>
              <w:top w:val="single" w:sz="4" w:space="0" w:color="auto"/>
              <w:left w:val="single" w:sz="4" w:space="0" w:color="auto"/>
              <w:bottom w:val="single" w:sz="4" w:space="0" w:color="auto"/>
              <w:right w:val="single" w:sz="4" w:space="0" w:color="auto"/>
            </w:tcBorders>
            <w:hideMark/>
          </w:tcPr>
          <w:p w14:paraId="01774D9E" w14:textId="77777777" w:rsidR="001F2308" w:rsidRDefault="001F2308"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58E95A06"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2F77CB" w14:textId="77777777" w:rsidR="001F2308" w:rsidRDefault="001F2308"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37135CFF" w14:textId="77777777" w:rsidR="001F2308" w:rsidRPr="00DE149B" w:rsidRDefault="001F2308" w:rsidP="0073372F">
            <w:pPr>
              <w:pStyle w:val="TAL"/>
              <w:keepNext w:val="0"/>
              <w:keepLines w:val="0"/>
              <w:widowControl w:val="0"/>
              <w:rPr>
                <w:rFonts w:cs="Arial"/>
                <w:lang w:eastAsia="ja-JP"/>
              </w:rPr>
            </w:pPr>
            <w:r w:rsidRPr="00DE149B">
              <w:rPr>
                <w:rFonts w:cs="Arial"/>
                <w:lang w:eastAsia="ja-JP"/>
              </w:rPr>
              <w:t xml:space="preserve">Includes the </w:t>
            </w:r>
            <w:r w:rsidRPr="00DE149B">
              <w:rPr>
                <w:i/>
                <w:iCs/>
              </w:rPr>
              <w:t>UL-ConfigCommonList-NB-v1530</w:t>
            </w:r>
            <w:r>
              <w:rPr>
                <w:rFonts w:cs="Arial"/>
                <w:szCs w:val="22"/>
                <w:lang w:val="en-US" w:eastAsia="zh-CN"/>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r w:rsidR="001F2308" w14:paraId="7B63D7F9" w14:textId="77777777" w:rsidTr="005926E2">
        <w:trPr>
          <w:trHeight w:val="272"/>
        </w:trPr>
        <w:tc>
          <w:tcPr>
            <w:tcW w:w="2448" w:type="dxa"/>
            <w:tcBorders>
              <w:top w:val="single" w:sz="4" w:space="0" w:color="auto"/>
              <w:left w:val="single" w:sz="4" w:space="0" w:color="auto"/>
              <w:bottom w:val="single" w:sz="4" w:space="0" w:color="auto"/>
              <w:right w:val="single" w:sz="4" w:space="0" w:color="auto"/>
            </w:tcBorders>
            <w:hideMark/>
          </w:tcPr>
          <w:p w14:paraId="3B56C695" w14:textId="77777777" w:rsidR="001F2308" w:rsidRDefault="001F2308" w:rsidP="0073372F">
            <w:pPr>
              <w:pStyle w:val="TAL"/>
              <w:keepNext w:val="0"/>
              <w:keepLines w:val="0"/>
              <w:widowControl w:val="0"/>
              <w:ind w:left="113"/>
              <w:rPr>
                <w:lang w:val="fr-FR" w:eastAsia="zh-CN"/>
              </w:rPr>
            </w:pPr>
            <w:r>
              <w:rPr>
                <w:lang w:val="en-US" w:eastAsia="zh-CN"/>
              </w:rPr>
              <w:t>&gt;</w:t>
            </w:r>
            <w:r>
              <w:rPr>
                <w:i/>
                <w:iCs/>
                <w:lang w:val="en-US" w:eastAsia="zh-CN"/>
              </w:rPr>
              <w:t>TDD</w:t>
            </w:r>
          </w:p>
        </w:tc>
        <w:tc>
          <w:tcPr>
            <w:tcW w:w="1080" w:type="dxa"/>
            <w:tcBorders>
              <w:top w:val="single" w:sz="4" w:space="0" w:color="auto"/>
              <w:left w:val="single" w:sz="4" w:space="0" w:color="auto"/>
              <w:bottom w:val="single" w:sz="4" w:space="0" w:color="auto"/>
              <w:right w:val="single" w:sz="4" w:space="0" w:color="auto"/>
            </w:tcBorders>
          </w:tcPr>
          <w:p w14:paraId="0B0D1E5F" w14:textId="77777777" w:rsidR="001F2308" w:rsidRDefault="001F2308" w:rsidP="0073372F">
            <w:pPr>
              <w:pStyle w:val="TAL"/>
              <w:keepNext w:val="0"/>
              <w:keepLines w:val="0"/>
              <w:widowControl w:val="0"/>
              <w:rPr>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1152C6A1" w14:textId="77777777" w:rsidR="001F2308" w:rsidRDefault="001F2308"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2F9AD718" w14:textId="77777777" w:rsidR="001F2308" w:rsidRDefault="001F2308" w:rsidP="0073372F">
            <w:pPr>
              <w:pStyle w:val="TAL"/>
              <w:keepNext w:val="0"/>
              <w:keepLines w:val="0"/>
              <w:widowControl w:val="0"/>
              <w:rPr>
                <w:rFonts w:cs="Arial"/>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623A8DEE" w14:textId="77777777" w:rsidR="001F2308" w:rsidRDefault="001F2308" w:rsidP="0073372F">
            <w:pPr>
              <w:pStyle w:val="TAL"/>
              <w:keepNext w:val="0"/>
              <w:keepLines w:val="0"/>
              <w:widowControl w:val="0"/>
              <w:rPr>
                <w:rFonts w:cs="Arial"/>
                <w:lang w:val="fr-FR" w:eastAsia="ja-JP"/>
              </w:rPr>
            </w:pPr>
          </w:p>
        </w:tc>
      </w:tr>
      <w:tr w:rsidR="00F15D66" w14:paraId="0A09CE46"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4061569B" w14:textId="77777777" w:rsidR="00F15D66" w:rsidRDefault="00F15D66" w:rsidP="0073372F">
            <w:pPr>
              <w:pStyle w:val="TAL"/>
              <w:keepNext w:val="0"/>
              <w:keepLines w:val="0"/>
              <w:widowControl w:val="0"/>
              <w:ind w:left="227"/>
              <w:rPr>
                <w:lang w:val="en-US" w:eastAsia="zh-CN"/>
              </w:rPr>
            </w:pPr>
            <w:r>
              <w:rPr>
                <w:lang w:val="en-US" w:eastAsia="zh-CN"/>
              </w:rPr>
              <w:t>&gt;&gt;NPRACH</w:t>
            </w:r>
            <w:r>
              <w:rPr>
                <w:lang w:val="fr-FR"/>
              </w:rPr>
              <w:t>-PreambleFormat</w:t>
            </w:r>
          </w:p>
        </w:tc>
        <w:tc>
          <w:tcPr>
            <w:tcW w:w="1080" w:type="dxa"/>
            <w:tcBorders>
              <w:top w:val="single" w:sz="4" w:space="0" w:color="auto"/>
              <w:left w:val="single" w:sz="4" w:space="0" w:color="auto"/>
              <w:bottom w:val="single" w:sz="4" w:space="0" w:color="auto"/>
              <w:right w:val="single" w:sz="4" w:space="0" w:color="auto"/>
            </w:tcBorders>
            <w:hideMark/>
          </w:tcPr>
          <w:p w14:paraId="7144488E"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63A05E07"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tcPr>
          <w:p w14:paraId="1A4428DB" w14:textId="77777777" w:rsidR="00F15D66" w:rsidRPr="00DE149B" w:rsidRDefault="00F15D66" w:rsidP="0073372F">
            <w:pPr>
              <w:pStyle w:val="TAL"/>
              <w:keepNext w:val="0"/>
              <w:keepLines w:val="0"/>
              <w:widowControl w:val="0"/>
              <w:rPr>
                <w:rFonts w:cs="Arial"/>
                <w:lang w:eastAsia="ja-JP"/>
              </w:rPr>
            </w:pPr>
            <w:r w:rsidRPr="00DE149B">
              <w:t>ENUMERATED (fmt0, fmt1, fmt2, fmt0-a, fmt1-a, …)</w:t>
            </w:r>
          </w:p>
        </w:tc>
        <w:tc>
          <w:tcPr>
            <w:tcW w:w="2880" w:type="dxa"/>
            <w:tcBorders>
              <w:top w:val="single" w:sz="4" w:space="0" w:color="auto"/>
              <w:left w:val="single" w:sz="4" w:space="0" w:color="auto"/>
              <w:bottom w:val="single" w:sz="4" w:space="0" w:color="auto"/>
              <w:right w:val="single" w:sz="4" w:space="0" w:color="auto"/>
            </w:tcBorders>
          </w:tcPr>
          <w:p w14:paraId="43E02C21" w14:textId="77777777" w:rsidR="00F15D66" w:rsidRPr="00DE149B" w:rsidRDefault="00F15D66" w:rsidP="0073372F">
            <w:pPr>
              <w:pStyle w:val="TAL"/>
              <w:keepNext w:val="0"/>
              <w:keepLines w:val="0"/>
              <w:widowControl w:val="0"/>
              <w:rPr>
                <w:rFonts w:cs="Arial"/>
                <w:lang w:eastAsia="ja-JP"/>
              </w:rPr>
            </w:pPr>
          </w:p>
        </w:tc>
      </w:tr>
      <w:tr w:rsidR="00F15D66" w14:paraId="3343391B"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353B1691" w14:textId="77777777" w:rsidR="00F15D66" w:rsidRDefault="00F15D66" w:rsidP="0073372F">
            <w:pPr>
              <w:pStyle w:val="TAL"/>
              <w:keepNext w:val="0"/>
              <w:keepLines w:val="0"/>
              <w:widowControl w:val="0"/>
              <w:ind w:left="227"/>
              <w:rPr>
                <w:lang w:val="en-US" w:eastAsia="zh-CN"/>
              </w:rPr>
            </w:pPr>
            <w:r>
              <w:rPr>
                <w:lang w:val="en-US" w:eastAsia="zh-CN"/>
              </w:rPr>
              <w:t>&gt;&gt;</w:t>
            </w:r>
            <w:r w:rsidRPr="00DE149B">
              <w:rPr>
                <w:lang w:eastAsia="zh-CN"/>
              </w:rPr>
              <w:t>Anchor Carrier NPRACH Configuration</w:t>
            </w:r>
            <w:r>
              <w:rPr>
                <w:lang w:val="en-US" w:eastAsia="zh-CN"/>
              </w:rPr>
              <w:t xml:space="preserve"> TDD</w:t>
            </w:r>
          </w:p>
        </w:tc>
        <w:tc>
          <w:tcPr>
            <w:tcW w:w="1080" w:type="dxa"/>
            <w:tcBorders>
              <w:top w:val="single" w:sz="4" w:space="0" w:color="auto"/>
              <w:left w:val="single" w:sz="4" w:space="0" w:color="auto"/>
              <w:bottom w:val="single" w:sz="4" w:space="0" w:color="auto"/>
              <w:right w:val="single" w:sz="4" w:space="0" w:color="auto"/>
            </w:tcBorders>
            <w:hideMark/>
          </w:tcPr>
          <w:p w14:paraId="36DD88ED"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6BDAB42D"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03F1883"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4F9C1E4C" w14:textId="77777777" w:rsidR="00F15D66" w:rsidRPr="00DE149B" w:rsidRDefault="00F15D66" w:rsidP="0073372F">
            <w:pPr>
              <w:pStyle w:val="TAL"/>
              <w:keepNext w:val="0"/>
              <w:keepLines w:val="0"/>
              <w:widowControl w:val="0"/>
              <w:rPr>
                <w:rFonts w:cs="Arial"/>
                <w:lang w:eastAsia="ja-JP"/>
              </w:rPr>
            </w:pPr>
            <w:r>
              <w:rPr>
                <w:rFonts w:cs="Arial"/>
                <w:lang w:val="en-US" w:eastAsia="zh-CN"/>
              </w:rPr>
              <w:t>I</w:t>
            </w:r>
            <w:r w:rsidRPr="00DE149B">
              <w:rPr>
                <w:rFonts w:cs="Arial"/>
                <w:lang w:eastAsia="ja-JP"/>
              </w:rPr>
              <w:t xml:space="preserve">ncludes the </w:t>
            </w:r>
            <w:r w:rsidRPr="00DE149B">
              <w:rPr>
                <w:i/>
                <w:iCs/>
              </w:rPr>
              <w:t>NPRACH-ParametersListTDD-NB-r15</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F15D66" w14:paraId="3B5ADB1D"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34F27F13" w14:textId="77777777" w:rsidR="00F15D66" w:rsidRDefault="00F15D66" w:rsidP="0073372F">
            <w:pPr>
              <w:pStyle w:val="TAL"/>
              <w:keepNext w:val="0"/>
              <w:keepLines w:val="0"/>
              <w:widowControl w:val="0"/>
              <w:ind w:left="227"/>
              <w:rPr>
                <w:b/>
                <w:bCs/>
                <w:lang w:val="en-US" w:eastAsia="zh-CN"/>
              </w:rPr>
            </w:pPr>
            <w:r>
              <w:rPr>
                <w:b/>
                <w:bCs/>
                <w:lang w:val="en-US" w:eastAsia="zh-CN"/>
              </w:rPr>
              <w:t>&gt;&gt;</w:t>
            </w:r>
            <w:r>
              <w:rPr>
                <w:b/>
                <w:bCs/>
                <w:lang w:val="fr-FR" w:eastAsia="zh-CN"/>
              </w:rPr>
              <w:t>Non</w:t>
            </w:r>
            <w:r>
              <w:rPr>
                <w:b/>
                <w:bCs/>
                <w:lang w:val="en-US" w:eastAsia="zh-CN"/>
              </w:rPr>
              <w:t xml:space="preserve"> </w:t>
            </w:r>
            <w:r>
              <w:rPr>
                <w:b/>
                <w:bCs/>
                <w:lang w:val="fr-FR" w:eastAsia="zh-CN"/>
              </w:rPr>
              <w:t>Anchor</w:t>
            </w:r>
            <w:r>
              <w:rPr>
                <w:b/>
                <w:bCs/>
                <w:lang w:val="en-US" w:eastAsia="zh-CN"/>
              </w:rPr>
              <w:t xml:space="preserve"> </w:t>
            </w:r>
            <w:r>
              <w:rPr>
                <w:b/>
                <w:bCs/>
                <w:lang w:val="fr-FR" w:eastAsia="zh-CN"/>
              </w:rPr>
              <w:t xml:space="preserve">Carrier </w:t>
            </w:r>
            <w:r>
              <w:rPr>
                <w:b/>
                <w:bCs/>
                <w:lang w:val="en-US" w:eastAsia="zh-CN"/>
              </w:rPr>
              <w:t>Frequency Configuration list</w:t>
            </w:r>
          </w:p>
        </w:tc>
        <w:tc>
          <w:tcPr>
            <w:tcW w:w="1080" w:type="dxa"/>
            <w:tcBorders>
              <w:top w:val="single" w:sz="4" w:space="0" w:color="auto"/>
              <w:left w:val="single" w:sz="4" w:space="0" w:color="auto"/>
              <w:bottom w:val="single" w:sz="4" w:space="0" w:color="auto"/>
              <w:right w:val="single" w:sz="4" w:space="0" w:color="auto"/>
            </w:tcBorders>
          </w:tcPr>
          <w:p w14:paraId="5601D391" w14:textId="77777777" w:rsidR="00F15D66" w:rsidRDefault="00F15D66" w:rsidP="0073372F">
            <w:pPr>
              <w:pStyle w:val="TAL"/>
              <w:keepNext w:val="0"/>
              <w:keepLines w:val="0"/>
              <w:widowControl w:val="0"/>
              <w:rPr>
                <w:lang w:val="en-US" w:eastAsia="zh-CN"/>
              </w:rPr>
            </w:pPr>
          </w:p>
        </w:tc>
        <w:tc>
          <w:tcPr>
            <w:tcW w:w="1440" w:type="dxa"/>
            <w:tcBorders>
              <w:top w:val="single" w:sz="4" w:space="0" w:color="auto"/>
              <w:left w:val="single" w:sz="4" w:space="0" w:color="auto"/>
              <w:bottom w:val="single" w:sz="4" w:space="0" w:color="auto"/>
              <w:right w:val="single" w:sz="4" w:space="0" w:color="auto"/>
            </w:tcBorders>
            <w:hideMark/>
          </w:tcPr>
          <w:p w14:paraId="1F1E4F73" w14:textId="77777777" w:rsidR="00F15D66" w:rsidRDefault="00F15D66" w:rsidP="0073372F">
            <w:pPr>
              <w:pStyle w:val="TAL"/>
              <w:keepNext w:val="0"/>
              <w:keepLines w:val="0"/>
              <w:widowControl w:val="0"/>
              <w:rPr>
                <w:lang w:val="en-US" w:eastAsia="zh-CN"/>
              </w:rPr>
            </w:pPr>
            <w:r>
              <w:rPr>
                <w:i/>
                <w:iCs/>
                <w:lang w:val="en-US" w:eastAsia="zh-CN"/>
              </w:rPr>
              <w:t>0..&lt;</w:t>
            </w:r>
            <w:r>
              <w:rPr>
                <w:i/>
                <w:iCs/>
                <w:noProof/>
                <w:lang w:val="fr-FR"/>
              </w:rPr>
              <w:t xml:space="preserve"> maxnoofNonAnchorCarrierFreqConfig</w:t>
            </w:r>
            <w:r>
              <w:rPr>
                <w:lang w:val="en-US" w:eastAsia="zh-CN"/>
              </w:rPr>
              <w:t>&gt;</w:t>
            </w:r>
          </w:p>
        </w:tc>
        <w:tc>
          <w:tcPr>
            <w:tcW w:w="1872" w:type="dxa"/>
            <w:tcBorders>
              <w:top w:val="single" w:sz="4" w:space="0" w:color="auto"/>
              <w:left w:val="single" w:sz="4" w:space="0" w:color="auto"/>
              <w:bottom w:val="single" w:sz="4" w:space="0" w:color="auto"/>
              <w:right w:val="single" w:sz="4" w:space="0" w:color="auto"/>
            </w:tcBorders>
          </w:tcPr>
          <w:p w14:paraId="68DAA639" w14:textId="77777777" w:rsidR="00F15D66" w:rsidRDefault="00F15D66" w:rsidP="0073372F">
            <w:pPr>
              <w:pStyle w:val="TAL"/>
              <w:keepNext w:val="0"/>
              <w:keepLines w:val="0"/>
              <w:widowControl w:val="0"/>
              <w:rPr>
                <w:rFonts w:cs="Arial"/>
                <w:lang w:val="fr-FR" w:eastAsia="ja-JP"/>
              </w:rPr>
            </w:pPr>
          </w:p>
        </w:tc>
        <w:tc>
          <w:tcPr>
            <w:tcW w:w="2880" w:type="dxa"/>
            <w:tcBorders>
              <w:top w:val="single" w:sz="4" w:space="0" w:color="auto"/>
              <w:left w:val="single" w:sz="4" w:space="0" w:color="auto"/>
              <w:bottom w:val="single" w:sz="4" w:space="0" w:color="auto"/>
              <w:right w:val="single" w:sz="4" w:space="0" w:color="auto"/>
            </w:tcBorders>
          </w:tcPr>
          <w:p w14:paraId="2727C26F" w14:textId="77777777" w:rsidR="00F15D66" w:rsidRDefault="00F15D66" w:rsidP="0073372F">
            <w:pPr>
              <w:pStyle w:val="TAL"/>
              <w:keepNext w:val="0"/>
              <w:keepLines w:val="0"/>
              <w:widowControl w:val="0"/>
              <w:rPr>
                <w:rFonts w:cs="Arial"/>
                <w:lang w:val="en-US" w:eastAsia="zh-CN"/>
              </w:rPr>
            </w:pPr>
          </w:p>
        </w:tc>
      </w:tr>
      <w:tr w:rsidR="00F15D66" w14:paraId="2B463A97"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2794C99E" w14:textId="77777777" w:rsidR="00F15D66" w:rsidRDefault="00F15D66" w:rsidP="0073372F">
            <w:pPr>
              <w:pStyle w:val="TAL"/>
              <w:keepNext w:val="0"/>
              <w:keepLines w:val="0"/>
              <w:widowControl w:val="0"/>
              <w:ind w:left="340"/>
              <w:rPr>
                <w:lang w:val="en-US" w:eastAsia="zh-CN"/>
              </w:rPr>
            </w:pPr>
            <w:r>
              <w:rPr>
                <w:lang w:val="en-US" w:eastAsia="zh-CN"/>
              </w:rPr>
              <w:t>&gt;&gt;&gt;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w:t>
            </w:r>
            <w:r>
              <w:rPr>
                <w:lang w:val="en-US" w:eastAsia="zh-CN"/>
              </w:rPr>
              <w:t xml:space="preserve">Frequency </w:t>
            </w:r>
          </w:p>
        </w:tc>
        <w:tc>
          <w:tcPr>
            <w:tcW w:w="1080" w:type="dxa"/>
            <w:tcBorders>
              <w:top w:val="single" w:sz="4" w:space="0" w:color="auto"/>
              <w:left w:val="single" w:sz="4" w:space="0" w:color="auto"/>
              <w:bottom w:val="single" w:sz="4" w:space="0" w:color="auto"/>
              <w:right w:val="single" w:sz="4" w:space="0" w:color="auto"/>
            </w:tcBorders>
            <w:hideMark/>
          </w:tcPr>
          <w:p w14:paraId="12078353" w14:textId="77777777" w:rsidR="00F15D66" w:rsidRDefault="00F15D66" w:rsidP="0073372F">
            <w:pPr>
              <w:pStyle w:val="TAL"/>
              <w:keepNext w:val="0"/>
              <w:keepLines w:val="0"/>
              <w:widowControl w:val="0"/>
              <w:rPr>
                <w:lang w:val="en-US" w:eastAsia="zh-CN"/>
              </w:rPr>
            </w:pPr>
            <w:r>
              <w:rPr>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45C139" w14:textId="77777777" w:rsidR="00F15D66" w:rsidRDefault="00F15D66" w:rsidP="0073372F">
            <w:pPr>
              <w:pStyle w:val="TAL"/>
              <w:keepNext w:val="0"/>
              <w:keepLines w:val="0"/>
              <w:widowControl w:val="0"/>
              <w:rPr>
                <w:lang w:val="en-US"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01278C8"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7FB058A9" w14:textId="77777777" w:rsidR="00F15D66" w:rsidRDefault="00F15D66" w:rsidP="0073372F">
            <w:pPr>
              <w:pStyle w:val="TAL"/>
              <w:keepNext w:val="0"/>
              <w:keepLines w:val="0"/>
              <w:widowControl w:val="0"/>
              <w:rPr>
                <w:rFonts w:cs="Arial"/>
                <w:lang w:val="en-US" w:eastAsia="zh-CN"/>
              </w:rPr>
            </w:pPr>
            <w:r>
              <w:rPr>
                <w:rFonts w:cs="Arial"/>
                <w:lang w:val="en-US" w:eastAsia="zh-CN"/>
              </w:rPr>
              <w:t>I</w:t>
            </w:r>
            <w:r w:rsidRPr="00DE149B">
              <w:rPr>
                <w:rFonts w:cs="Arial"/>
                <w:lang w:eastAsia="ja-JP"/>
              </w:rPr>
              <w:t xml:space="preserve">ncludes the </w:t>
            </w:r>
            <w:r w:rsidRPr="00DE149B">
              <w:rPr>
                <w:i/>
                <w:iCs/>
              </w:rPr>
              <w:t>DL-CarrierConfigCommon-NB-r14</w:t>
            </w:r>
            <w:r>
              <w:rPr>
                <w:rFonts w:cs="Arial"/>
                <w:szCs w:val="22"/>
                <w:lang w:val="en-US" w:eastAsia="ja-JP"/>
              </w:rPr>
              <w:t xml:space="preserve"> 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3.2</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sidR="00900178" w:rsidRPr="00DE149B">
              <w:rPr>
                <w:rFonts w:cs="Arial"/>
                <w:lang w:eastAsia="ja-JP"/>
              </w:rPr>
              <w:t>.</w:t>
            </w:r>
          </w:p>
        </w:tc>
      </w:tr>
      <w:tr w:rsidR="00F15D66" w14:paraId="12335734" w14:textId="77777777" w:rsidTr="005926E2">
        <w:trPr>
          <w:trHeight w:val="732"/>
        </w:trPr>
        <w:tc>
          <w:tcPr>
            <w:tcW w:w="2448" w:type="dxa"/>
            <w:tcBorders>
              <w:top w:val="single" w:sz="4" w:space="0" w:color="auto"/>
              <w:left w:val="single" w:sz="4" w:space="0" w:color="auto"/>
              <w:bottom w:val="single" w:sz="4" w:space="0" w:color="auto"/>
              <w:right w:val="single" w:sz="4" w:space="0" w:color="auto"/>
            </w:tcBorders>
            <w:hideMark/>
          </w:tcPr>
          <w:p w14:paraId="40427B9C" w14:textId="77777777" w:rsidR="00F15D66" w:rsidRDefault="00F15D66" w:rsidP="0073372F">
            <w:pPr>
              <w:pStyle w:val="TAL"/>
              <w:keepNext w:val="0"/>
              <w:keepLines w:val="0"/>
              <w:widowControl w:val="0"/>
              <w:ind w:left="227"/>
              <w:rPr>
                <w:lang w:val="fr-FR" w:eastAsia="zh-CN"/>
              </w:rPr>
            </w:pPr>
            <w:r>
              <w:rPr>
                <w:lang w:val="en-US" w:eastAsia="zh-CN"/>
              </w:rPr>
              <w:t>&gt;&gt;</w:t>
            </w:r>
            <w:r>
              <w:rPr>
                <w:lang w:val="fr-FR" w:eastAsia="zh-CN"/>
              </w:rPr>
              <w:t>Non</w:t>
            </w:r>
            <w:r>
              <w:rPr>
                <w:lang w:val="en-US" w:eastAsia="zh-CN"/>
              </w:rPr>
              <w:t xml:space="preserve"> </w:t>
            </w:r>
            <w:r>
              <w:rPr>
                <w:lang w:val="fr-FR" w:eastAsia="zh-CN"/>
              </w:rPr>
              <w:t>Anchor</w:t>
            </w:r>
            <w:r>
              <w:rPr>
                <w:lang w:val="en-US" w:eastAsia="zh-CN"/>
              </w:rPr>
              <w:t xml:space="preserve"> </w:t>
            </w:r>
            <w:r>
              <w:rPr>
                <w:lang w:val="fr-FR" w:eastAsia="zh-CN"/>
              </w:rPr>
              <w:t xml:space="preserve">Carrier NPRACH Configuration </w:t>
            </w:r>
            <w:r>
              <w:rPr>
                <w:lang w:val="en-US" w:eastAsia="zh-CN"/>
              </w:rPr>
              <w:t>TDD</w:t>
            </w:r>
          </w:p>
        </w:tc>
        <w:tc>
          <w:tcPr>
            <w:tcW w:w="1080" w:type="dxa"/>
            <w:tcBorders>
              <w:top w:val="single" w:sz="4" w:space="0" w:color="auto"/>
              <w:left w:val="single" w:sz="4" w:space="0" w:color="auto"/>
              <w:bottom w:val="single" w:sz="4" w:space="0" w:color="auto"/>
              <w:right w:val="single" w:sz="4" w:space="0" w:color="auto"/>
            </w:tcBorders>
            <w:hideMark/>
          </w:tcPr>
          <w:p w14:paraId="518CF7D2" w14:textId="77777777" w:rsidR="00F15D66" w:rsidRDefault="00F15D66" w:rsidP="0073372F">
            <w:pPr>
              <w:pStyle w:val="TAL"/>
              <w:keepNext w:val="0"/>
              <w:keepLines w:val="0"/>
              <w:widowControl w:val="0"/>
              <w:rPr>
                <w:lang w:val="en-US" w:eastAsia="zh-CN"/>
              </w:rPr>
            </w:pPr>
            <w:r>
              <w:rPr>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280C1F90" w14:textId="77777777" w:rsidR="00F15D66" w:rsidRDefault="00F15D66" w:rsidP="0073372F">
            <w:pPr>
              <w:pStyle w:val="TAL"/>
              <w:keepNext w:val="0"/>
              <w:keepLines w:val="0"/>
              <w:widowControl w:val="0"/>
              <w:rPr>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239CD8" w14:textId="77777777" w:rsidR="00F15D66" w:rsidRDefault="00F15D66" w:rsidP="0073372F">
            <w:pPr>
              <w:pStyle w:val="TAL"/>
              <w:keepNext w:val="0"/>
              <w:keepLines w:val="0"/>
              <w:widowControl w:val="0"/>
              <w:rPr>
                <w:rFonts w:cs="Arial"/>
                <w:lang w:val="fr-FR" w:eastAsia="ja-JP"/>
              </w:rPr>
            </w:pPr>
            <w:r>
              <w:rPr>
                <w:rFonts w:cs="Arial"/>
                <w:lang w:val="fr-FR"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1544F9E4" w14:textId="77777777" w:rsidR="00F15D66" w:rsidRPr="00DE149B" w:rsidRDefault="00F15D66" w:rsidP="0073372F">
            <w:pPr>
              <w:pStyle w:val="TAL"/>
              <w:keepNext w:val="0"/>
              <w:keepLines w:val="0"/>
              <w:widowControl w:val="0"/>
              <w:rPr>
                <w:rFonts w:cs="Arial"/>
                <w:lang w:eastAsia="ja-JP"/>
              </w:rPr>
            </w:pPr>
            <w:r w:rsidRPr="00DE149B">
              <w:rPr>
                <w:rFonts w:cs="Arial"/>
                <w:lang w:eastAsia="ja-JP"/>
              </w:rPr>
              <w:t xml:space="preserve">Includes the </w:t>
            </w:r>
            <w:r w:rsidRPr="00DE149B">
              <w:rPr>
                <w:i/>
                <w:iCs/>
              </w:rPr>
              <w:t>UL-ConfigCommonListTDD-NB-r15</w:t>
            </w:r>
            <w:r w:rsidRPr="00DE149B">
              <w:rPr>
                <w:rFonts w:cs="Arial"/>
                <w:szCs w:val="22"/>
                <w:lang w:eastAsia="ja-JP"/>
              </w:rPr>
              <w:t xml:space="preserve"> </w:t>
            </w:r>
            <w:r>
              <w:rPr>
                <w:rFonts w:cs="Arial"/>
                <w:szCs w:val="22"/>
                <w:lang w:val="en-US" w:eastAsia="zh-CN"/>
              </w:rPr>
              <w:t xml:space="preserve">IE </w:t>
            </w:r>
            <w:r w:rsidRPr="00DE149B">
              <w:rPr>
                <w:rFonts w:cs="Arial"/>
                <w:lang w:eastAsia="ja-JP"/>
              </w:rPr>
              <w:t xml:space="preserve">as defined in </w:t>
            </w:r>
            <w:r>
              <w:rPr>
                <w:rFonts w:eastAsia="SimSun" w:cs="Arial"/>
                <w:lang w:val="en-US" w:eastAsia="zh-CN"/>
              </w:rPr>
              <w:t>6.7</w:t>
            </w:r>
            <w:r w:rsidRPr="00DE149B">
              <w:rPr>
                <w:rFonts w:cs="Arial"/>
                <w:lang w:eastAsia="ja-JP"/>
              </w:rPr>
              <w:t>.</w:t>
            </w:r>
            <w:r>
              <w:rPr>
                <w:rFonts w:cs="Arial"/>
                <w:lang w:val="en-US" w:eastAsia="zh-CN"/>
              </w:rPr>
              <w:t>3.1</w:t>
            </w:r>
            <w:r w:rsidRPr="00DE149B">
              <w:rPr>
                <w:rFonts w:cs="Arial"/>
                <w:lang w:eastAsia="ja-JP"/>
              </w:rPr>
              <w:t xml:space="preserve"> of</w:t>
            </w:r>
            <w:r w:rsidRPr="00DE149B">
              <w:rPr>
                <w:rFonts w:cs="Arial"/>
                <w:b/>
                <w:snapToGrid w:val="0"/>
                <w:lang w:eastAsia="ja-JP"/>
              </w:rPr>
              <w:t xml:space="preserve"> </w:t>
            </w:r>
            <w:r w:rsidRPr="00DE149B">
              <w:rPr>
                <w:rFonts w:cs="Arial"/>
                <w:lang w:eastAsia="ja-JP"/>
              </w:rPr>
              <w:t>TS 3</w:t>
            </w:r>
            <w:r>
              <w:rPr>
                <w:rFonts w:eastAsia="SimSun" w:cs="Arial"/>
                <w:lang w:val="en-US" w:eastAsia="zh-CN"/>
              </w:rPr>
              <w:t>6</w:t>
            </w:r>
            <w:r w:rsidRPr="00DE149B">
              <w:rPr>
                <w:rFonts w:cs="Arial"/>
                <w:lang w:eastAsia="ja-JP"/>
              </w:rPr>
              <w:t>.331 [</w:t>
            </w:r>
            <w:r>
              <w:rPr>
                <w:rFonts w:cs="Arial"/>
                <w:lang w:val="en-US" w:eastAsia="zh-CN"/>
              </w:rPr>
              <w:t>14</w:t>
            </w:r>
            <w:r w:rsidRPr="00DE149B">
              <w:rPr>
                <w:rFonts w:cs="Arial"/>
                <w:lang w:eastAsia="ja-JP"/>
              </w:rPr>
              <w:t>]</w:t>
            </w:r>
            <w:r>
              <w:rPr>
                <w:rFonts w:eastAsia="SimSun" w:cs="Arial"/>
                <w:lang w:val="en-US" w:eastAsia="zh-CN"/>
              </w:rPr>
              <w:t>.</w:t>
            </w:r>
          </w:p>
        </w:tc>
      </w:tr>
    </w:tbl>
    <w:p w14:paraId="56A52248" w14:textId="77777777" w:rsidR="001F2308" w:rsidRDefault="001F2308" w:rsidP="0073372F">
      <w:pPr>
        <w:widowControl w:val="0"/>
        <w:rPr>
          <w:lang w:eastAsia="zh-CN"/>
        </w:rPr>
      </w:pPr>
    </w:p>
    <w:tbl>
      <w:tblPr>
        <w:tblpPr w:leftFromText="180" w:rightFromText="180" w:vertAnchor="text" w:horzAnchor="margin" w:tblpXSpec="center" w:tblpY="8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4"/>
        <w:gridCol w:w="5927"/>
      </w:tblGrid>
      <w:tr w:rsidR="001F2308" w14:paraId="5C2B7290" w14:textId="77777777" w:rsidTr="00740EFB">
        <w:tc>
          <w:tcPr>
            <w:tcW w:w="3688" w:type="dxa"/>
            <w:tcBorders>
              <w:top w:val="single" w:sz="4" w:space="0" w:color="auto"/>
              <w:left w:val="single" w:sz="4" w:space="0" w:color="auto"/>
              <w:bottom w:val="single" w:sz="4" w:space="0" w:color="auto"/>
              <w:right w:val="single" w:sz="4" w:space="0" w:color="auto"/>
            </w:tcBorders>
            <w:hideMark/>
          </w:tcPr>
          <w:p w14:paraId="18210D6F" w14:textId="77777777" w:rsidR="001F2308" w:rsidRDefault="001F2308" w:rsidP="0073372F">
            <w:pPr>
              <w:pStyle w:val="TAH"/>
              <w:keepNext w:val="0"/>
              <w:keepLines w:val="0"/>
              <w:widowControl w:val="0"/>
              <w:rPr>
                <w:lang w:val="fr-FR" w:eastAsia="ja-JP"/>
              </w:rPr>
            </w:pPr>
            <w:r>
              <w:rPr>
                <w:lang w:val="fr-FR" w:eastAsia="ja-JP"/>
              </w:rPr>
              <w:t>Range bound</w:t>
            </w:r>
          </w:p>
        </w:tc>
        <w:tc>
          <w:tcPr>
            <w:tcW w:w="5672" w:type="dxa"/>
            <w:tcBorders>
              <w:top w:val="single" w:sz="4" w:space="0" w:color="auto"/>
              <w:left w:val="single" w:sz="4" w:space="0" w:color="auto"/>
              <w:bottom w:val="single" w:sz="4" w:space="0" w:color="auto"/>
              <w:right w:val="single" w:sz="4" w:space="0" w:color="auto"/>
            </w:tcBorders>
            <w:hideMark/>
          </w:tcPr>
          <w:p w14:paraId="470D16AB" w14:textId="77777777" w:rsidR="001F2308" w:rsidRDefault="001F2308" w:rsidP="0073372F">
            <w:pPr>
              <w:pStyle w:val="TAH"/>
              <w:keepNext w:val="0"/>
              <w:keepLines w:val="0"/>
              <w:widowControl w:val="0"/>
              <w:rPr>
                <w:lang w:val="fr-FR" w:eastAsia="ja-JP"/>
              </w:rPr>
            </w:pPr>
            <w:r>
              <w:rPr>
                <w:lang w:val="fr-FR" w:eastAsia="ja-JP"/>
              </w:rPr>
              <w:t>Explanation</w:t>
            </w:r>
          </w:p>
        </w:tc>
      </w:tr>
      <w:tr w:rsidR="001F2308" w14:paraId="130A34CF" w14:textId="77777777" w:rsidTr="00740EFB">
        <w:tc>
          <w:tcPr>
            <w:tcW w:w="3688" w:type="dxa"/>
            <w:tcBorders>
              <w:top w:val="single" w:sz="4" w:space="0" w:color="auto"/>
              <w:left w:val="single" w:sz="4" w:space="0" w:color="auto"/>
              <w:bottom w:val="single" w:sz="4" w:space="0" w:color="auto"/>
              <w:right w:val="single" w:sz="4" w:space="0" w:color="auto"/>
            </w:tcBorders>
            <w:hideMark/>
          </w:tcPr>
          <w:p w14:paraId="09D6F35B" w14:textId="77777777" w:rsidR="001F2308" w:rsidRDefault="001F2308" w:rsidP="0073372F">
            <w:pPr>
              <w:pStyle w:val="TAL"/>
              <w:keepNext w:val="0"/>
              <w:keepLines w:val="0"/>
              <w:widowControl w:val="0"/>
              <w:rPr>
                <w:lang w:val="fr-FR" w:eastAsia="ja-JP"/>
              </w:rPr>
            </w:pPr>
            <w:r>
              <w:rPr>
                <w:noProof/>
                <w:lang w:val="fr-FR"/>
              </w:rPr>
              <w:t>maxnoofNonAnchorCarrierFreqConfig</w:t>
            </w:r>
          </w:p>
        </w:tc>
        <w:tc>
          <w:tcPr>
            <w:tcW w:w="5672" w:type="dxa"/>
            <w:tcBorders>
              <w:top w:val="single" w:sz="4" w:space="0" w:color="auto"/>
              <w:left w:val="single" w:sz="4" w:space="0" w:color="auto"/>
              <w:bottom w:val="single" w:sz="4" w:space="0" w:color="auto"/>
              <w:right w:val="single" w:sz="4" w:space="0" w:color="auto"/>
            </w:tcBorders>
            <w:hideMark/>
          </w:tcPr>
          <w:p w14:paraId="164292E6" w14:textId="77777777" w:rsidR="001F2308" w:rsidRDefault="001F2308" w:rsidP="0073372F">
            <w:pPr>
              <w:pStyle w:val="TAL"/>
              <w:keepNext w:val="0"/>
              <w:keepLines w:val="0"/>
              <w:widowControl w:val="0"/>
              <w:rPr>
                <w:lang w:val="en-US" w:eastAsia="ja-JP"/>
              </w:rPr>
            </w:pPr>
            <w:r w:rsidRPr="006B55F2">
              <w:rPr>
                <w:rFonts w:cs="Arial"/>
                <w:bCs/>
                <w:lang w:eastAsia="ja-JP"/>
              </w:rPr>
              <w:t xml:space="preserve">Maximum no. of non-Anchor Carrier Frequency Configurations. </w:t>
            </w:r>
            <w:r>
              <w:rPr>
                <w:rFonts w:cs="Arial"/>
                <w:bCs/>
                <w:lang w:val="fr-FR" w:eastAsia="ja-JP"/>
              </w:rPr>
              <w:t>Value is 15.</w:t>
            </w:r>
          </w:p>
        </w:tc>
      </w:tr>
      <w:bookmarkEnd w:id="6603"/>
      <w:bookmarkEnd w:id="6604"/>
    </w:tbl>
    <w:p w14:paraId="0998A5F8" w14:textId="77777777" w:rsidR="001F2308" w:rsidRDefault="001F2308" w:rsidP="0073372F">
      <w:pPr>
        <w:widowControl w:val="0"/>
        <w:rPr>
          <w:lang w:eastAsia="zh-CN"/>
        </w:rPr>
      </w:pPr>
    </w:p>
    <w:p w14:paraId="4023DA7C" w14:textId="77777777" w:rsidR="00106221" w:rsidRDefault="00106221" w:rsidP="0073372F">
      <w:pPr>
        <w:pStyle w:val="Heading4"/>
        <w:keepNext w:val="0"/>
        <w:keepLines w:val="0"/>
        <w:widowControl w:val="0"/>
        <w:rPr>
          <w:lang w:eastAsia="zh-CN"/>
        </w:rPr>
      </w:pPr>
      <w:bookmarkStart w:id="6607" w:name="_CR9_2_2_75"/>
      <w:bookmarkStart w:id="6608" w:name="_Toc5646299"/>
      <w:bookmarkStart w:id="6609" w:name="_Toc66286787"/>
      <w:bookmarkStart w:id="6610" w:name="_Toc74151482"/>
      <w:bookmarkStart w:id="6611" w:name="_Toc88653955"/>
      <w:bookmarkStart w:id="6612" w:name="_Toc97904311"/>
      <w:bookmarkStart w:id="6613" w:name="_Toc105175352"/>
      <w:bookmarkStart w:id="6614" w:name="_Toc113826382"/>
      <w:bookmarkStart w:id="6615" w:name="_Toc146227686"/>
      <w:bookmarkStart w:id="6616" w:name="_Toc56693750"/>
      <w:bookmarkStart w:id="6617" w:name="_Toc64447294"/>
      <w:bookmarkEnd w:id="6607"/>
      <w:r>
        <w:rPr>
          <w:lang w:eastAsia="zh-CN"/>
        </w:rPr>
        <w:t>9.2.2.75</w:t>
      </w:r>
      <w:r>
        <w:rPr>
          <w:lang w:eastAsia="zh-CN"/>
        </w:rPr>
        <w:tab/>
      </w:r>
      <w:bookmarkEnd w:id="6608"/>
      <w:r>
        <w:rPr>
          <w:lang w:eastAsia="zh-CN"/>
        </w:rPr>
        <w:t>SFN Offset</w:t>
      </w:r>
      <w:bookmarkEnd w:id="6609"/>
      <w:bookmarkEnd w:id="6610"/>
      <w:bookmarkEnd w:id="6611"/>
      <w:bookmarkEnd w:id="6612"/>
      <w:bookmarkEnd w:id="6613"/>
      <w:bookmarkEnd w:id="6614"/>
      <w:bookmarkEnd w:id="6615"/>
    </w:p>
    <w:p w14:paraId="3A819426" w14:textId="77777777" w:rsidR="00106221" w:rsidRDefault="00106221" w:rsidP="0073372F">
      <w:pPr>
        <w:widowControl w:val="0"/>
        <w:rPr>
          <w:lang w:eastAsia="zh-CN"/>
        </w:rPr>
      </w:pPr>
      <w:r>
        <w:rPr>
          <w:lang w:eastAsia="zh-CN"/>
        </w:rPr>
        <w:t xml:space="preserve">This IE contains the time offset between an absolute time reference and the SFN0 start. The IE is calculated assuming that the SFN transmission started at the absolute time reference. The absolute time reference chosen is </w:t>
      </w:r>
      <w:r>
        <w:rPr>
          <w:lang w:val="en-US"/>
        </w:rPr>
        <w:t>1980-01-06 T00:00:19 International Atomic Time (TAI).</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52357" w14:paraId="735B9427"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81D4C20" w14:textId="77777777" w:rsidR="00752357" w:rsidRDefault="00752357" w:rsidP="0073372F">
            <w:pPr>
              <w:pStyle w:val="TAH"/>
              <w:keepNext w:val="0"/>
              <w:keepLines w:val="0"/>
              <w:widowControl w:val="0"/>
              <w:rPr>
                <w:lang w:val="fr-FR" w:eastAsia="ja-JP"/>
              </w:rPr>
            </w:pPr>
            <w:r>
              <w:rPr>
                <w:lang w:val="fr-FR"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6FE24B1" w14:textId="77777777" w:rsidR="00752357" w:rsidRDefault="00752357" w:rsidP="0073372F">
            <w:pPr>
              <w:pStyle w:val="TAH"/>
              <w:keepNext w:val="0"/>
              <w:keepLines w:val="0"/>
              <w:widowControl w:val="0"/>
              <w:rPr>
                <w:lang w:val="fr-FR" w:eastAsia="ja-JP"/>
              </w:rPr>
            </w:pPr>
            <w:r>
              <w:rPr>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ED27590" w14:textId="77777777" w:rsidR="00752357" w:rsidRDefault="00752357" w:rsidP="0073372F">
            <w:pPr>
              <w:pStyle w:val="TAH"/>
              <w:keepNext w:val="0"/>
              <w:keepLines w:val="0"/>
              <w:widowControl w:val="0"/>
              <w:rPr>
                <w:lang w:val="fr-FR" w:eastAsia="ja-JP"/>
              </w:rPr>
            </w:pPr>
            <w:r>
              <w:rPr>
                <w:lang w:val="fr-FR"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F4F84A" w14:textId="77777777" w:rsidR="00752357" w:rsidRDefault="00752357" w:rsidP="0073372F">
            <w:pPr>
              <w:pStyle w:val="TAH"/>
              <w:keepNext w:val="0"/>
              <w:keepLines w:val="0"/>
              <w:widowControl w:val="0"/>
              <w:rPr>
                <w:lang w:val="fr-FR" w:eastAsia="ja-JP"/>
              </w:rPr>
            </w:pPr>
            <w:r>
              <w:rPr>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2E62D10" w14:textId="77777777" w:rsidR="00752357" w:rsidRDefault="00752357" w:rsidP="0073372F">
            <w:pPr>
              <w:pStyle w:val="TAH"/>
              <w:keepNext w:val="0"/>
              <w:keepLines w:val="0"/>
              <w:widowControl w:val="0"/>
              <w:rPr>
                <w:lang w:val="fr-FR" w:eastAsia="ja-JP"/>
              </w:rPr>
            </w:pPr>
            <w:r>
              <w:rPr>
                <w:lang w:val="fr-FR" w:eastAsia="ja-JP"/>
              </w:rPr>
              <w:t>Semantics description</w:t>
            </w:r>
          </w:p>
        </w:tc>
      </w:tr>
      <w:tr w:rsidR="00752357" w14:paraId="72F4460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1B4F981A" w14:textId="77777777" w:rsidR="00752357" w:rsidRDefault="00752357" w:rsidP="0073372F">
            <w:pPr>
              <w:pStyle w:val="TAL"/>
              <w:keepNext w:val="0"/>
              <w:keepLines w:val="0"/>
              <w:widowControl w:val="0"/>
              <w:rPr>
                <w:rFonts w:cs="Arial"/>
                <w:szCs w:val="18"/>
                <w:lang w:val="fr-FR" w:eastAsia="ja-JP"/>
              </w:rPr>
            </w:pPr>
            <w:r>
              <w:rPr>
                <w:lang w:val="fr-FR" w:eastAsia="zh-CN"/>
              </w:rPr>
              <w:t>SFN Time Offset</w:t>
            </w:r>
          </w:p>
        </w:tc>
        <w:tc>
          <w:tcPr>
            <w:tcW w:w="1080" w:type="dxa"/>
            <w:tcBorders>
              <w:top w:val="single" w:sz="4" w:space="0" w:color="auto"/>
              <w:left w:val="single" w:sz="4" w:space="0" w:color="auto"/>
              <w:bottom w:val="single" w:sz="4" w:space="0" w:color="auto"/>
              <w:right w:val="single" w:sz="4" w:space="0" w:color="auto"/>
            </w:tcBorders>
            <w:hideMark/>
          </w:tcPr>
          <w:p w14:paraId="578AE1B4" w14:textId="77777777" w:rsidR="00752357" w:rsidRDefault="00752357" w:rsidP="0073372F">
            <w:pPr>
              <w:pStyle w:val="TAL"/>
              <w:keepNext w:val="0"/>
              <w:keepLines w:val="0"/>
              <w:widowControl w:val="0"/>
              <w:rPr>
                <w:rFonts w:cs="Arial"/>
                <w:szCs w:val="18"/>
                <w:lang w:val="fr-FR" w:eastAsia="ja-JP"/>
              </w:rPr>
            </w:pPr>
            <w:r>
              <w:rPr>
                <w:lang w:val="fr-FR" w:eastAsia="zh-CN"/>
              </w:rPr>
              <w:t>M</w:t>
            </w:r>
          </w:p>
        </w:tc>
        <w:tc>
          <w:tcPr>
            <w:tcW w:w="1440" w:type="dxa"/>
            <w:tcBorders>
              <w:top w:val="single" w:sz="4" w:space="0" w:color="auto"/>
              <w:left w:val="single" w:sz="4" w:space="0" w:color="auto"/>
              <w:bottom w:val="single" w:sz="4" w:space="0" w:color="auto"/>
              <w:right w:val="single" w:sz="4" w:space="0" w:color="auto"/>
            </w:tcBorders>
          </w:tcPr>
          <w:p w14:paraId="0601A271" w14:textId="77777777" w:rsidR="00752357" w:rsidRDefault="00752357" w:rsidP="0073372F">
            <w:pPr>
              <w:pStyle w:val="TAL"/>
              <w:keepNext w:val="0"/>
              <w:keepLines w:val="0"/>
              <w:widowControl w:val="0"/>
              <w:rPr>
                <w:rFonts w:cs="Arial"/>
                <w:szCs w:val="18"/>
                <w:lang w:val="fr-FR"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7C179AF" w14:textId="77777777" w:rsidR="00752357" w:rsidRDefault="00752357" w:rsidP="0073372F">
            <w:pPr>
              <w:pStyle w:val="TAC"/>
              <w:keepNext w:val="0"/>
              <w:keepLines w:val="0"/>
              <w:widowControl w:val="0"/>
              <w:rPr>
                <w:lang w:val="fr-FR" w:eastAsia="ja-JP"/>
              </w:rPr>
            </w:pPr>
            <w:r>
              <w:rPr>
                <w:lang w:val="fr-FR" w:eastAsia="ja-JP"/>
              </w:rPr>
              <w:t>BIT STRING (SIZE(24))</w:t>
            </w:r>
          </w:p>
        </w:tc>
        <w:tc>
          <w:tcPr>
            <w:tcW w:w="2880" w:type="dxa"/>
            <w:tcBorders>
              <w:top w:val="single" w:sz="4" w:space="0" w:color="auto"/>
              <w:left w:val="single" w:sz="4" w:space="0" w:color="auto"/>
              <w:bottom w:val="single" w:sz="4" w:space="0" w:color="auto"/>
              <w:right w:val="single" w:sz="4" w:space="0" w:color="auto"/>
            </w:tcBorders>
            <w:hideMark/>
          </w:tcPr>
          <w:p w14:paraId="2465DDA2" w14:textId="77777777" w:rsidR="00752357" w:rsidRPr="006B55F2" w:rsidRDefault="00752357" w:rsidP="0073372F">
            <w:pPr>
              <w:pStyle w:val="TAL"/>
              <w:keepNext w:val="0"/>
              <w:keepLines w:val="0"/>
              <w:widowControl w:val="0"/>
              <w:rPr>
                <w:rFonts w:eastAsia="Malgun Gothic"/>
              </w:rPr>
            </w:pPr>
            <w:r w:rsidRPr="006B55F2">
              <w:rPr>
                <w:rFonts w:eastAsia="Malgun Gothic"/>
              </w:rPr>
              <w:t>Time offset in microseconds between the absolute time reference "</w:t>
            </w:r>
            <w:r>
              <w:rPr>
                <w:lang w:val="en-US"/>
              </w:rPr>
              <w:t>1980-01-06 T00:00:19 International Atomic Time (TAI)”</w:t>
            </w:r>
            <w:r w:rsidRPr="006B55F2">
              <w:rPr>
                <w:rFonts w:eastAsia="Malgun Gothic"/>
              </w:rPr>
              <w:t xml:space="preserve"> and the SFN0 start. The maximum usable value is (1024*10^4-1). Values higher than the maximum are discarded.</w:t>
            </w:r>
          </w:p>
        </w:tc>
      </w:tr>
    </w:tbl>
    <w:p w14:paraId="202F3A89" w14:textId="77777777" w:rsidR="00106221" w:rsidRDefault="00106221" w:rsidP="0073372F">
      <w:pPr>
        <w:widowControl w:val="0"/>
        <w:rPr>
          <w:noProof/>
        </w:rPr>
      </w:pPr>
    </w:p>
    <w:p w14:paraId="4EE5520A" w14:textId="77777777" w:rsidR="00F02090" w:rsidRPr="00FD0425" w:rsidRDefault="00F02090" w:rsidP="0073372F">
      <w:pPr>
        <w:pStyle w:val="Heading3"/>
        <w:keepNext w:val="0"/>
        <w:keepLines w:val="0"/>
        <w:widowControl w:val="0"/>
      </w:pPr>
      <w:bookmarkStart w:id="6618" w:name="_CR9_2_3"/>
      <w:bookmarkStart w:id="6619" w:name="_Toc66286788"/>
      <w:bookmarkStart w:id="6620" w:name="_Toc74151483"/>
      <w:bookmarkStart w:id="6621" w:name="_Toc88653956"/>
      <w:bookmarkStart w:id="6622" w:name="_Toc97904312"/>
      <w:bookmarkStart w:id="6623" w:name="_Toc105175353"/>
      <w:bookmarkStart w:id="6624" w:name="_Toc113826383"/>
      <w:bookmarkStart w:id="6625" w:name="_Toc146227687"/>
      <w:bookmarkEnd w:id="6618"/>
      <w:r w:rsidRPr="00FD0425">
        <w:t>9.2.3</w:t>
      </w:r>
      <w:r w:rsidRPr="00FD0425">
        <w:tab/>
        <w:t>General IE definitions</w:t>
      </w:r>
      <w:bookmarkEnd w:id="6240"/>
      <w:bookmarkEnd w:id="6241"/>
      <w:bookmarkEnd w:id="6242"/>
      <w:bookmarkEnd w:id="6590"/>
      <w:bookmarkEnd w:id="6591"/>
      <w:bookmarkEnd w:id="6592"/>
      <w:bookmarkEnd w:id="6605"/>
      <w:bookmarkEnd w:id="6616"/>
      <w:bookmarkEnd w:id="6617"/>
      <w:bookmarkEnd w:id="6619"/>
      <w:bookmarkEnd w:id="6620"/>
      <w:bookmarkEnd w:id="6621"/>
      <w:bookmarkEnd w:id="6622"/>
      <w:bookmarkEnd w:id="6623"/>
      <w:bookmarkEnd w:id="6624"/>
      <w:bookmarkEnd w:id="6625"/>
    </w:p>
    <w:p w14:paraId="4E893348" w14:textId="77777777" w:rsidR="00F02090" w:rsidRPr="00FD0425" w:rsidRDefault="00F02090" w:rsidP="0073372F">
      <w:pPr>
        <w:pStyle w:val="Heading4"/>
        <w:keepNext w:val="0"/>
        <w:keepLines w:val="0"/>
        <w:widowControl w:val="0"/>
      </w:pPr>
      <w:bookmarkStart w:id="6626" w:name="_CR9_2_3_1"/>
      <w:bookmarkStart w:id="6627" w:name="_Toc20955310"/>
      <w:bookmarkStart w:id="6628" w:name="_Toc29991513"/>
      <w:bookmarkStart w:id="6629" w:name="_Toc36555914"/>
      <w:bookmarkStart w:id="6630" w:name="_Toc44497659"/>
      <w:bookmarkStart w:id="6631" w:name="_Toc45108046"/>
      <w:bookmarkStart w:id="6632" w:name="_Toc45901666"/>
      <w:bookmarkStart w:id="6633" w:name="_Toc51850747"/>
      <w:bookmarkStart w:id="6634" w:name="_Toc56693751"/>
      <w:bookmarkStart w:id="6635" w:name="_Toc64447295"/>
      <w:bookmarkStart w:id="6636" w:name="_Toc66286789"/>
      <w:bookmarkStart w:id="6637" w:name="_Toc74151484"/>
      <w:bookmarkStart w:id="6638" w:name="_Toc88653957"/>
      <w:bookmarkStart w:id="6639" w:name="_Toc97904313"/>
      <w:bookmarkStart w:id="6640" w:name="_Toc105175354"/>
      <w:bookmarkStart w:id="6641" w:name="_Toc113826384"/>
      <w:bookmarkStart w:id="6642" w:name="_Toc146227688"/>
      <w:bookmarkEnd w:id="6626"/>
      <w:r w:rsidRPr="00FD0425">
        <w:t>9.2.3.1</w:t>
      </w:r>
      <w:r w:rsidRPr="00FD0425">
        <w:tab/>
        <w:t>Message Type</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p>
    <w:p w14:paraId="00812F58" w14:textId="77777777" w:rsidR="00F02090" w:rsidRPr="00FD0425" w:rsidRDefault="00F02090" w:rsidP="0073372F">
      <w:pPr>
        <w:widowControl w:val="0"/>
      </w:pPr>
      <w:r w:rsidRPr="00FD0425">
        <w:t xml:space="preserve">The </w:t>
      </w:r>
      <w:r w:rsidRPr="00FD0425">
        <w:rPr>
          <w:i/>
        </w:rPr>
        <w:t>Message Type</w:t>
      </w:r>
      <w:r w:rsidRPr="00FD0425">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7C2838A" w14:textId="77777777" w:rsidTr="005926E2">
        <w:tc>
          <w:tcPr>
            <w:tcW w:w="2448" w:type="dxa"/>
          </w:tcPr>
          <w:p w14:paraId="770202C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3328FC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5C181F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4BA3593D"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4A34CB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10CE3EDE" w14:textId="77777777" w:rsidTr="005926E2">
        <w:tc>
          <w:tcPr>
            <w:tcW w:w="2448" w:type="dxa"/>
          </w:tcPr>
          <w:p w14:paraId="1C3CF910" w14:textId="77777777" w:rsidR="00F02090" w:rsidRPr="00FD0425" w:rsidRDefault="00F02090" w:rsidP="0073372F">
            <w:pPr>
              <w:pStyle w:val="TAL"/>
              <w:keepNext w:val="0"/>
              <w:keepLines w:val="0"/>
              <w:widowControl w:val="0"/>
              <w:rPr>
                <w:b/>
                <w:lang w:eastAsia="ja-JP"/>
              </w:rPr>
            </w:pPr>
            <w:r w:rsidRPr="00FD0425">
              <w:rPr>
                <w:lang w:eastAsia="ja-JP"/>
              </w:rPr>
              <w:t>Procedure Code</w:t>
            </w:r>
          </w:p>
        </w:tc>
        <w:tc>
          <w:tcPr>
            <w:tcW w:w="1080" w:type="dxa"/>
          </w:tcPr>
          <w:p w14:paraId="6A2B899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34966B4" w14:textId="77777777" w:rsidR="00F02090" w:rsidRPr="00FD0425" w:rsidRDefault="00F02090" w:rsidP="0073372F">
            <w:pPr>
              <w:pStyle w:val="TAL"/>
              <w:keepNext w:val="0"/>
              <w:keepLines w:val="0"/>
              <w:widowControl w:val="0"/>
              <w:rPr>
                <w:lang w:eastAsia="ja-JP"/>
              </w:rPr>
            </w:pPr>
          </w:p>
        </w:tc>
        <w:tc>
          <w:tcPr>
            <w:tcW w:w="1872" w:type="dxa"/>
          </w:tcPr>
          <w:p w14:paraId="51F5D7DD" w14:textId="77777777" w:rsidR="00F02090" w:rsidRPr="00FD0425" w:rsidRDefault="00F02090" w:rsidP="0073372F">
            <w:pPr>
              <w:pStyle w:val="TAL"/>
              <w:keepNext w:val="0"/>
              <w:keepLines w:val="0"/>
              <w:widowControl w:val="0"/>
              <w:rPr>
                <w:lang w:eastAsia="ja-JP"/>
              </w:rPr>
            </w:pPr>
            <w:r w:rsidRPr="00FD0425">
              <w:rPr>
                <w:lang w:eastAsia="ja-JP"/>
              </w:rPr>
              <w:t>INTEGER (0..255)</w:t>
            </w:r>
          </w:p>
        </w:tc>
        <w:tc>
          <w:tcPr>
            <w:tcW w:w="2880" w:type="dxa"/>
          </w:tcPr>
          <w:p w14:paraId="5F671645" w14:textId="77777777" w:rsidR="00F02090" w:rsidRPr="00FD0425" w:rsidRDefault="00F02090" w:rsidP="0073372F">
            <w:pPr>
              <w:pStyle w:val="TAL"/>
              <w:keepNext w:val="0"/>
              <w:keepLines w:val="0"/>
              <w:widowControl w:val="0"/>
              <w:rPr>
                <w:lang w:eastAsia="ja-JP"/>
              </w:rPr>
            </w:pPr>
          </w:p>
        </w:tc>
      </w:tr>
      <w:tr w:rsidR="00F02090" w:rsidRPr="00FD0425" w14:paraId="6B5E7F0E" w14:textId="77777777" w:rsidTr="005926E2">
        <w:tc>
          <w:tcPr>
            <w:tcW w:w="2448" w:type="dxa"/>
            <w:tcBorders>
              <w:top w:val="single" w:sz="4" w:space="0" w:color="auto"/>
              <w:left w:val="single" w:sz="4" w:space="0" w:color="auto"/>
              <w:bottom w:val="single" w:sz="4" w:space="0" w:color="auto"/>
              <w:right w:val="single" w:sz="4" w:space="0" w:color="auto"/>
            </w:tcBorders>
          </w:tcPr>
          <w:p w14:paraId="534E9068" w14:textId="77777777" w:rsidR="00F02090" w:rsidRPr="00FD0425" w:rsidRDefault="00F02090" w:rsidP="0073372F">
            <w:pPr>
              <w:pStyle w:val="TAL"/>
              <w:keepNext w:val="0"/>
              <w:keepLines w:val="0"/>
              <w:widowControl w:val="0"/>
              <w:rPr>
                <w:bCs/>
                <w:lang w:eastAsia="ja-JP"/>
              </w:rPr>
            </w:pPr>
            <w:r w:rsidRPr="00FD0425">
              <w:rPr>
                <w:bCs/>
                <w:lang w:eastAsia="ja-JP"/>
              </w:rPr>
              <w:t>Type of Message</w:t>
            </w:r>
          </w:p>
        </w:tc>
        <w:tc>
          <w:tcPr>
            <w:tcW w:w="1080" w:type="dxa"/>
            <w:tcBorders>
              <w:top w:val="single" w:sz="4" w:space="0" w:color="auto"/>
              <w:left w:val="single" w:sz="4" w:space="0" w:color="auto"/>
              <w:bottom w:val="single" w:sz="4" w:space="0" w:color="auto"/>
              <w:right w:val="single" w:sz="4" w:space="0" w:color="auto"/>
            </w:tcBorders>
          </w:tcPr>
          <w:p w14:paraId="0806C3BF"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6902153"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25B23B3" w14:textId="77777777" w:rsidR="00F02090" w:rsidRPr="00FD0425" w:rsidRDefault="00F02090" w:rsidP="0073372F">
            <w:pPr>
              <w:pStyle w:val="TAL"/>
              <w:keepNext w:val="0"/>
              <w:keepLines w:val="0"/>
              <w:widowControl w:val="0"/>
              <w:rPr>
                <w:lang w:eastAsia="ja-JP"/>
              </w:rPr>
            </w:pPr>
            <w:r w:rsidRPr="00FD0425">
              <w:rPr>
                <w:lang w:eastAsia="ja-JP"/>
              </w:rPr>
              <w:t>CHOICE (Initiating Message, Successful Outcome, Unsuccessful Outcome,</w:t>
            </w:r>
          </w:p>
          <w:p w14:paraId="5D756CDB" w14:textId="77777777" w:rsidR="00F02090" w:rsidRPr="00FD0425" w:rsidRDefault="00F02090" w:rsidP="0073372F">
            <w:pPr>
              <w:pStyle w:val="TAL"/>
              <w:keepNext w:val="0"/>
              <w:keepLines w:val="0"/>
              <w:widowControl w:val="0"/>
              <w:rPr>
                <w:lang w:eastAsia="ja-JP"/>
              </w:rPr>
            </w:pPr>
            <w:r w:rsidRPr="00FD0425">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CDDFDCC" w14:textId="77777777" w:rsidR="00F02090" w:rsidRPr="00FD0425" w:rsidRDefault="00F02090" w:rsidP="0073372F">
            <w:pPr>
              <w:pStyle w:val="TAL"/>
              <w:keepNext w:val="0"/>
              <w:keepLines w:val="0"/>
              <w:widowControl w:val="0"/>
              <w:rPr>
                <w:lang w:eastAsia="ja-JP"/>
              </w:rPr>
            </w:pPr>
          </w:p>
        </w:tc>
      </w:tr>
    </w:tbl>
    <w:p w14:paraId="233D3758" w14:textId="77777777" w:rsidR="00F02090" w:rsidRPr="00FD0425" w:rsidRDefault="00F02090" w:rsidP="0073372F">
      <w:pPr>
        <w:widowControl w:val="0"/>
        <w:rPr>
          <w:lang w:eastAsia="zh-CN"/>
        </w:rPr>
      </w:pPr>
    </w:p>
    <w:p w14:paraId="7E80FD29" w14:textId="77777777" w:rsidR="00F02090" w:rsidRPr="00FD0425" w:rsidRDefault="00F02090" w:rsidP="0073372F">
      <w:pPr>
        <w:pStyle w:val="Heading4"/>
        <w:keepNext w:val="0"/>
        <w:keepLines w:val="0"/>
        <w:widowControl w:val="0"/>
      </w:pPr>
      <w:bookmarkStart w:id="6643" w:name="_CR9_2_3_2"/>
      <w:bookmarkStart w:id="6644" w:name="_Toc20955311"/>
      <w:bookmarkStart w:id="6645" w:name="_Toc29991514"/>
      <w:bookmarkStart w:id="6646" w:name="_Toc36555915"/>
      <w:bookmarkStart w:id="6647" w:name="_Toc44497660"/>
      <w:bookmarkStart w:id="6648" w:name="_Toc45108047"/>
      <w:bookmarkStart w:id="6649" w:name="_Toc45901667"/>
      <w:bookmarkStart w:id="6650" w:name="_Toc51850748"/>
      <w:bookmarkStart w:id="6651" w:name="_Toc56693752"/>
      <w:bookmarkStart w:id="6652" w:name="_Toc64447296"/>
      <w:bookmarkStart w:id="6653" w:name="_Toc66286790"/>
      <w:bookmarkStart w:id="6654" w:name="_Toc74151485"/>
      <w:bookmarkStart w:id="6655" w:name="_Toc88653958"/>
      <w:bookmarkStart w:id="6656" w:name="_Toc97904314"/>
      <w:bookmarkStart w:id="6657" w:name="_Toc105175355"/>
      <w:bookmarkStart w:id="6658" w:name="_Toc113826385"/>
      <w:bookmarkStart w:id="6659" w:name="_Toc146227689"/>
      <w:bookmarkEnd w:id="6643"/>
      <w:r w:rsidRPr="00FD0425">
        <w:t>9.2.3.2</w:t>
      </w:r>
      <w:r w:rsidRPr="00FD0425">
        <w:tab/>
        <w:t>Cause</w:t>
      </w:r>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p>
    <w:p w14:paraId="357D1810" w14:textId="77777777" w:rsidR="00F02090" w:rsidRPr="00FD0425" w:rsidRDefault="00F02090" w:rsidP="0073372F">
      <w:pPr>
        <w:widowControl w:val="0"/>
      </w:pPr>
      <w:r w:rsidRPr="00FD0425">
        <w:t xml:space="preserve">The purpose of the </w:t>
      </w:r>
      <w:r w:rsidRPr="00FD0425">
        <w:rPr>
          <w:i/>
        </w:rPr>
        <w:t>Cause</w:t>
      </w:r>
      <w:r w:rsidRPr="00FD0425">
        <w:t xml:space="preserve"> IE is to indicate the reason for a particular event for the XnAP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F88F71F" w14:textId="77777777" w:rsidTr="0073372F">
        <w:trPr>
          <w:tblHeader/>
        </w:trPr>
        <w:tc>
          <w:tcPr>
            <w:tcW w:w="2448" w:type="dxa"/>
          </w:tcPr>
          <w:p w14:paraId="1B10F5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4A916F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5E2B50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548C44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39E009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8149467" w14:textId="77777777" w:rsidTr="005926E2">
        <w:tc>
          <w:tcPr>
            <w:tcW w:w="2448" w:type="dxa"/>
          </w:tcPr>
          <w:p w14:paraId="647D336E" w14:textId="77777777" w:rsidR="00F02090" w:rsidRPr="00FD0425" w:rsidRDefault="00F02090" w:rsidP="0073372F">
            <w:pPr>
              <w:pStyle w:val="TAL"/>
              <w:keepNext w:val="0"/>
              <w:keepLines w:val="0"/>
              <w:widowControl w:val="0"/>
              <w:rPr>
                <w:rFonts w:cs="Arial"/>
                <w:i/>
                <w:lang w:eastAsia="ja-JP"/>
              </w:rPr>
            </w:pPr>
            <w:r w:rsidRPr="00FD0425">
              <w:rPr>
                <w:rFonts w:cs="Arial"/>
                <w:lang w:eastAsia="ja-JP"/>
              </w:rPr>
              <w:t xml:space="preserve">CHOICE </w:t>
            </w:r>
            <w:r w:rsidRPr="00FD0425">
              <w:rPr>
                <w:rFonts w:cs="Arial"/>
                <w:i/>
                <w:lang w:eastAsia="ja-JP"/>
              </w:rPr>
              <w:t>Cause Group</w:t>
            </w:r>
          </w:p>
        </w:tc>
        <w:tc>
          <w:tcPr>
            <w:tcW w:w="1080" w:type="dxa"/>
          </w:tcPr>
          <w:p w14:paraId="322AF4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4F78D05" w14:textId="77777777" w:rsidR="00F02090" w:rsidRPr="00FD0425" w:rsidRDefault="00F02090" w:rsidP="0073372F">
            <w:pPr>
              <w:pStyle w:val="TAL"/>
              <w:keepNext w:val="0"/>
              <w:keepLines w:val="0"/>
              <w:widowControl w:val="0"/>
              <w:rPr>
                <w:rFonts w:cs="Arial"/>
                <w:lang w:eastAsia="ja-JP"/>
              </w:rPr>
            </w:pPr>
          </w:p>
        </w:tc>
        <w:tc>
          <w:tcPr>
            <w:tcW w:w="1872" w:type="dxa"/>
          </w:tcPr>
          <w:p w14:paraId="17E9CC11" w14:textId="77777777" w:rsidR="00F02090" w:rsidRPr="00FD0425" w:rsidRDefault="00F02090" w:rsidP="0073372F">
            <w:pPr>
              <w:pStyle w:val="TAL"/>
              <w:keepNext w:val="0"/>
              <w:keepLines w:val="0"/>
              <w:widowControl w:val="0"/>
              <w:rPr>
                <w:rFonts w:cs="Arial"/>
                <w:lang w:eastAsia="ja-JP"/>
              </w:rPr>
            </w:pPr>
          </w:p>
        </w:tc>
        <w:tc>
          <w:tcPr>
            <w:tcW w:w="2880" w:type="dxa"/>
          </w:tcPr>
          <w:p w14:paraId="7F465415" w14:textId="77777777" w:rsidR="00F02090" w:rsidRPr="00FD0425" w:rsidRDefault="00F02090" w:rsidP="0073372F">
            <w:pPr>
              <w:pStyle w:val="TAL"/>
              <w:keepNext w:val="0"/>
              <w:keepLines w:val="0"/>
              <w:widowControl w:val="0"/>
              <w:rPr>
                <w:rFonts w:cs="Arial"/>
                <w:lang w:eastAsia="ja-JP"/>
              </w:rPr>
            </w:pPr>
          </w:p>
        </w:tc>
      </w:tr>
      <w:tr w:rsidR="00F02090" w:rsidRPr="00FD0425" w14:paraId="3EB544C8" w14:textId="77777777" w:rsidTr="005926E2">
        <w:tc>
          <w:tcPr>
            <w:tcW w:w="2448" w:type="dxa"/>
          </w:tcPr>
          <w:p w14:paraId="588E071D"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Radio Network Layer</w:t>
            </w:r>
          </w:p>
        </w:tc>
        <w:tc>
          <w:tcPr>
            <w:tcW w:w="1080" w:type="dxa"/>
          </w:tcPr>
          <w:p w14:paraId="5BB3B940" w14:textId="77777777" w:rsidR="00F02090" w:rsidRPr="00FD0425" w:rsidRDefault="00F02090" w:rsidP="0073372F">
            <w:pPr>
              <w:pStyle w:val="TAL"/>
              <w:keepNext w:val="0"/>
              <w:keepLines w:val="0"/>
              <w:widowControl w:val="0"/>
              <w:rPr>
                <w:rFonts w:cs="Arial"/>
                <w:lang w:eastAsia="ja-JP"/>
              </w:rPr>
            </w:pPr>
          </w:p>
        </w:tc>
        <w:tc>
          <w:tcPr>
            <w:tcW w:w="1440" w:type="dxa"/>
          </w:tcPr>
          <w:p w14:paraId="18D6C4AA" w14:textId="77777777" w:rsidR="00F02090" w:rsidRPr="00FD0425" w:rsidRDefault="00F02090" w:rsidP="0073372F">
            <w:pPr>
              <w:pStyle w:val="TAL"/>
              <w:keepNext w:val="0"/>
              <w:keepLines w:val="0"/>
              <w:widowControl w:val="0"/>
              <w:rPr>
                <w:rFonts w:cs="Arial"/>
                <w:lang w:eastAsia="ja-JP"/>
              </w:rPr>
            </w:pPr>
          </w:p>
        </w:tc>
        <w:tc>
          <w:tcPr>
            <w:tcW w:w="1872" w:type="dxa"/>
          </w:tcPr>
          <w:p w14:paraId="02435D44" w14:textId="77777777" w:rsidR="00F02090" w:rsidRPr="00FD0425" w:rsidRDefault="00F02090" w:rsidP="0073372F">
            <w:pPr>
              <w:pStyle w:val="TAL"/>
              <w:keepNext w:val="0"/>
              <w:keepLines w:val="0"/>
              <w:widowControl w:val="0"/>
              <w:rPr>
                <w:rFonts w:cs="Arial"/>
                <w:lang w:eastAsia="ja-JP"/>
              </w:rPr>
            </w:pPr>
          </w:p>
        </w:tc>
        <w:tc>
          <w:tcPr>
            <w:tcW w:w="2880" w:type="dxa"/>
          </w:tcPr>
          <w:p w14:paraId="6D5DB352" w14:textId="77777777" w:rsidR="00F02090" w:rsidRPr="00FD0425" w:rsidRDefault="00F02090" w:rsidP="0073372F">
            <w:pPr>
              <w:pStyle w:val="TAL"/>
              <w:keepNext w:val="0"/>
              <w:keepLines w:val="0"/>
              <w:widowControl w:val="0"/>
              <w:rPr>
                <w:rFonts w:cs="Arial"/>
                <w:lang w:eastAsia="ja-JP"/>
              </w:rPr>
            </w:pPr>
          </w:p>
        </w:tc>
      </w:tr>
      <w:tr w:rsidR="00F02090" w:rsidRPr="00FD0425" w14:paraId="58534ED0" w14:textId="77777777" w:rsidTr="005926E2">
        <w:tc>
          <w:tcPr>
            <w:tcW w:w="2448" w:type="dxa"/>
          </w:tcPr>
          <w:p w14:paraId="4B1C7E1A"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 xml:space="preserve">&gt;&gt;Radio Network Layer Cause </w:t>
            </w:r>
          </w:p>
        </w:tc>
        <w:tc>
          <w:tcPr>
            <w:tcW w:w="1080" w:type="dxa"/>
          </w:tcPr>
          <w:p w14:paraId="1F1E964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37895D5" w14:textId="77777777" w:rsidR="00F02090" w:rsidRPr="00FD0425" w:rsidRDefault="00F02090" w:rsidP="0073372F">
            <w:pPr>
              <w:pStyle w:val="TAL"/>
              <w:keepNext w:val="0"/>
              <w:keepLines w:val="0"/>
              <w:widowControl w:val="0"/>
              <w:rPr>
                <w:rFonts w:cs="Arial"/>
                <w:lang w:eastAsia="ja-JP"/>
              </w:rPr>
            </w:pPr>
          </w:p>
        </w:tc>
        <w:tc>
          <w:tcPr>
            <w:tcW w:w="1872" w:type="dxa"/>
          </w:tcPr>
          <w:p w14:paraId="7418FD5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w:t>
            </w:r>
          </w:p>
          <w:p w14:paraId="7DBCFC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Cell not Available,</w:t>
            </w:r>
          </w:p>
          <w:p w14:paraId="561E772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Handover Desirable for Radio Reasons,</w:t>
            </w:r>
          </w:p>
          <w:p w14:paraId="69CD294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Handover Target not Allowed,</w:t>
            </w:r>
          </w:p>
          <w:p w14:paraId="7EB6093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Invalid AMF Set ID,</w:t>
            </w:r>
          </w:p>
          <w:p w14:paraId="288BB30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 Radio Resources Available in Target Cell,</w:t>
            </w:r>
          </w:p>
          <w:p w14:paraId="12601B1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Partial Handover,</w:t>
            </w:r>
          </w:p>
          <w:p w14:paraId="0BFC0B6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Reduce Load in Serving Cell,</w:t>
            </w:r>
          </w:p>
          <w:p w14:paraId="5F4D9A1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Resource Optimisation Handover,</w:t>
            </w:r>
          </w:p>
          <w:p w14:paraId="3F1E8A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Critical Handover,</w:t>
            </w:r>
          </w:p>
          <w:p w14:paraId="11A8B8CC"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RELOCoverall</w:t>
            </w:r>
            <w:r w:rsidRPr="00FD0425">
              <w:rPr>
                <w:rFonts w:cs="Arial"/>
                <w:lang w:eastAsia="ja-JP"/>
              </w:rPr>
              <w:t xml:space="preserve"> Expiry,</w:t>
            </w:r>
          </w:p>
          <w:p w14:paraId="10C61DAA"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RELOCprep</w:t>
            </w:r>
            <w:r w:rsidRPr="00FD0425">
              <w:rPr>
                <w:rFonts w:cs="Arial"/>
                <w:lang w:eastAsia="ja-JP"/>
              </w:rPr>
              <w:t xml:space="preserve"> Expiry,</w:t>
            </w:r>
          </w:p>
          <w:p w14:paraId="1B6CB50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GUAMI ID,</w:t>
            </w:r>
          </w:p>
          <w:p w14:paraId="3469EF8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Local NG-RAN node UE XnAP ID,</w:t>
            </w:r>
          </w:p>
          <w:p w14:paraId="5F174FB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Inconsistent Remote</w:t>
            </w:r>
            <w:r w:rsidRPr="00FD0425" w:rsidDel="00BF0A08">
              <w:rPr>
                <w:rFonts w:cs="Arial"/>
                <w:lang w:eastAsia="ja-JP"/>
              </w:rPr>
              <w:t xml:space="preserve"> </w:t>
            </w:r>
            <w:r w:rsidRPr="00FD0425">
              <w:rPr>
                <w:rFonts w:cs="Arial"/>
                <w:lang w:eastAsia="ja-JP"/>
              </w:rPr>
              <w:t>NG-RAN node UE XnAP ID,</w:t>
            </w:r>
          </w:p>
          <w:p w14:paraId="1C5AA78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Encryption And/Or Integrity Protection Algorithms Not Supported,</w:t>
            </w:r>
          </w:p>
          <w:p w14:paraId="5CD9C3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Protection Algorithms Not Supported,</w:t>
            </w:r>
          </w:p>
          <w:p w14:paraId="29388C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Multiple PDU Session ID Instances,</w:t>
            </w:r>
          </w:p>
          <w:p w14:paraId="796191A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PDU Session ID,</w:t>
            </w:r>
          </w:p>
          <w:p w14:paraId="2F1CD58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Unknown QoS Flow ID,</w:t>
            </w:r>
          </w:p>
          <w:p w14:paraId="0039A36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Multiple QoS Flow ID Instances,</w:t>
            </w:r>
          </w:p>
          <w:p w14:paraId="3E3E285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Switch Off Ongoing,</w:t>
            </w:r>
          </w:p>
          <w:p w14:paraId="719F6D5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Not supported 5QI value,</w:t>
            </w:r>
          </w:p>
          <w:p w14:paraId="0C32D756"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DCoverall</w:t>
            </w:r>
            <w:r w:rsidRPr="00FD0425">
              <w:rPr>
                <w:rFonts w:cs="Arial"/>
                <w:lang w:eastAsia="ja-JP"/>
              </w:rPr>
              <w:t xml:space="preserve"> Expiry,</w:t>
            </w:r>
          </w:p>
          <w:p w14:paraId="157BB637" w14:textId="77777777" w:rsidR="00F02090" w:rsidRPr="00FD0425" w:rsidRDefault="00F02090" w:rsidP="0073372F">
            <w:pPr>
              <w:pStyle w:val="TAL"/>
              <w:keepNext w:val="0"/>
              <w:keepLines w:val="0"/>
              <w:widowControl w:val="0"/>
              <w:rPr>
                <w:rFonts w:cs="Arial"/>
                <w:lang w:eastAsia="ja-JP"/>
              </w:rPr>
            </w:pPr>
            <w:r w:rsidRPr="00FD0425">
              <w:rPr>
                <w:rFonts w:cs="Arial"/>
              </w:rPr>
              <w:t>TXn</w:t>
            </w:r>
            <w:r w:rsidRPr="00FD0425">
              <w:rPr>
                <w:rFonts w:cs="Arial"/>
                <w:vertAlign w:val="subscript"/>
              </w:rPr>
              <w:t>DCprep</w:t>
            </w:r>
            <w:r w:rsidRPr="00FD0425">
              <w:rPr>
                <w:rFonts w:cs="Arial"/>
                <w:lang w:eastAsia="ja-JP"/>
              </w:rPr>
              <w:t xml:space="preserve"> Expiry,</w:t>
            </w:r>
          </w:p>
          <w:p w14:paraId="460A29C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Action Desirable for Radio Reasons,</w:t>
            </w:r>
          </w:p>
          <w:p w14:paraId="0EF0BF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Reduce Load,</w:t>
            </w:r>
          </w:p>
          <w:p w14:paraId="44FA405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Resource Optimisation,</w:t>
            </w:r>
          </w:p>
          <w:p w14:paraId="4F83E80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Time Critical action,</w:t>
            </w:r>
          </w:p>
          <w:p w14:paraId="126A4AB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Target not Allowed,</w:t>
            </w:r>
          </w:p>
          <w:p w14:paraId="12C1EC7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No Radio Resources Available,</w:t>
            </w:r>
          </w:p>
          <w:p w14:paraId="349A10E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Invalid QoS combination,</w:t>
            </w:r>
          </w:p>
          <w:p w14:paraId="1586A50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Encryption Algorithms Not Supported,</w:t>
            </w:r>
          </w:p>
          <w:p w14:paraId="6975480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Procedure cancelled,</w:t>
            </w:r>
          </w:p>
          <w:p w14:paraId="5359B3A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RRM purpose,</w:t>
            </w:r>
          </w:p>
          <w:p w14:paraId="334EB9F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Improve User Bit Rate,</w:t>
            </w:r>
          </w:p>
          <w:p w14:paraId="6E41AC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User Inactivity,</w:t>
            </w:r>
          </w:p>
          <w:p w14:paraId="688832D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Radio Connection With UE Lost,</w:t>
            </w:r>
          </w:p>
          <w:p w14:paraId="4C125AD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Failure in the Radio Interface Procedure,</w:t>
            </w:r>
          </w:p>
          <w:p w14:paraId="7734891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Bearer Option not Supported,</w:t>
            </w:r>
          </w:p>
          <w:p w14:paraId="357BB85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UP integrity protection not possible, UP confidentiality protection not possible,</w:t>
            </w:r>
          </w:p>
          <w:p w14:paraId="665B564A" w14:textId="77777777" w:rsidR="00F02090" w:rsidRPr="00FD0425" w:rsidRDefault="00F02090" w:rsidP="0073372F">
            <w:pPr>
              <w:pStyle w:val="TAL"/>
              <w:keepNext w:val="0"/>
              <w:keepLines w:val="0"/>
              <w:widowControl w:val="0"/>
              <w:rPr>
                <w:rFonts w:cs="Arial"/>
                <w:lang w:eastAsia="ja-JP"/>
              </w:rPr>
            </w:pPr>
            <w:r w:rsidRPr="00FD0425">
              <w:rPr>
                <w:rFonts w:cs="Arial"/>
                <w:szCs w:val="18"/>
                <w:lang w:eastAsia="ja-JP"/>
              </w:rPr>
              <w:t>Resources not available for the slice(s),</w:t>
            </w:r>
          </w:p>
          <w:p w14:paraId="590A44AD"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UE Maximum integrity protected data rate reason,</w:t>
            </w:r>
          </w:p>
          <w:p w14:paraId="79F97AFC"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CP Integrity Protection Failure,</w:t>
            </w:r>
          </w:p>
          <w:p w14:paraId="72F00317" w14:textId="77777777" w:rsidR="00F02090" w:rsidRPr="00FD0425" w:rsidRDefault="00F02090" w:rsidP="0073372F">
            <w:pPr>
              <w:pStyle w:val="TAL"/>
              <w:keepNext w:val="0"/>
              <w:keepLines w:val="0"/>
              <w:widowControl w:val="0"/>
              <w:rPr>
                <w:rFonts w:cs="Arial"/>
                <w:noProof/>
                <w:szCs w:val="18"/>
                <w:lang w:eastAsia="ja-JP"/>
              </w:rPr>
            </w:pPr>
            <w:r w:rsidRPr="00FD0425">
              <w:rPr>
                <w:rFonts w:cs="Arial"/>
                <w:noProof/>
                <w:szCs w:val="18"/>
                <w:lang w:eastAsia="ja-JP"/>
              </w:rPr>
              <w:t>UP Integrity Protection Failure,</w:t>
            </w:r>
          </w:p>
          <w:p w14:paraId="7CB378C5" w14:textId="77777777" w:rsidR="00F02090" w:rsidRPr="00FD0425" w:rsidRDefault="00F02090" w:rsidP="0073372F">
            <w:pPr>
              <w:pStyle w:val="TAL"/>
              <w:keepNext w:val="0"/>
              <w:keepLines w:val="0"/>
              <w:widowControl w:val="0"/>
              <w:rPr>
                <w:rFonts w:eastAsia="SimSun" w:cs="Arial"/>
                <w:noProof/>
                <w:szCs w:val="18"/>
                <w:lang w:eastAsia="zh-CN"/>
              </w:rPr>
            </w:pPr>
            <w:r w:rsidRPr="00FD0425">
              <w:rPr>
                <w:rFonts w:cs="Arial"/>
                <w:lang w:eastAsia="ja-JP"/>
              </w:rPr>
              <w:t>Slice</w:t>
            </w:r>
            <w:r w:rsidR="00470EAD" w:rsidRPr="00FD0425">
              <w:rPr>
                <w:rFonts w:cs="Arial"/>
                <w:lang w:eastAsia="ja-JP"/>
              </w:rPr>
              <w:t>(s)</w:t>
            </w:r>
            <w:r w:rsidRPr="00FD0425">
              <w:rPr>
                <w:rFonts w:cs="Arial"/>
                <w:lang w:eastAsia="ja-JP"/>
              </w:rPr>
              <w:t xml:space="preserve"> </w:t>
            </w:r>
            <w:r w:rsidRPr="00FD0425">
              <w:rPr>
                <w:rFonts w:eastAsia="SimSun" w:cs="Arial"/>
                <w:lang w:eastAsia="zh-CN"/>
              </w:rPr>
              <w:t>n</w:t>
            </w:r>
            <w:r w:rsidRPr="00FD0425">
              <w:rPr>
                <w:rFonts w:cs="Arial"/>
                <w:lang w:eastAsia="ja-JP"/>
              </w:rPr>
              <w:t xml:space="preserve">ot </w:t>
            </w:r>
            <w:r w:rsidRPr="00FD0425">
              <w:rPr>
                <w:rFonts w:eastAsia="SimSun" w:cs="Arial"/>
                <w:lang w:eastAsia="zh-CN"/>
              </w:rPr>
              <w:t>s</w:t>
            </w:r>
            <w:r w:rsidRPr="00FD0425">
              <w:rPr>
                <w:rFonts w:cs="Arial"/>
                <w:lang w:eastAsia="ja-JP"/>
              </w:rPr>
              <w:t>upported</w:t>
            </w:r>
            <w:r w:rsidRPr="00FD0425">
              <w:rPr>
                <w:rFonts w:eastAsia="SimSun" w:cs="Arial"/>
                <w:lang w:eastAsia="zh-CN"/>
              </w:rPr>
              <w:t xml:space="preserve"> by NG-RAN,</w:t>
            </w:r>
          </w:p>
          <w:p w14:paraId="0C2D21AB" w14:textId="77777777" w:rsidR="00F02090" w:rsidRPr="00FD0425" w:rsidRDefault="00F02090" w:rsidP="0073372F">
            <w:pPr>
              <w:pStyle w:val="TAL"/>
              <w:keepNext w:val="0"/>
              <w:keepLines w:val="0"/>
              <w:widowControl w:val="0"/>
              <w:rPr>
                <w:rFonts w:eastAsia="MS Mincho"/>
                <w:lang w:eastAsia="ja-JP"/>
              </w:rPr>
            </w:pPr>
            <w:r w:rsidRPr="00FD0425">
              <w:rPr>
                <w:lang w:eastAsia="ja-JP"/>
              </w:rPr>
              <w:t>MN Mobility</w:t>
            </w:r>
            <w:r w:rsidRPr="00FD0425">
              <w:rPr>
                <w:rFonts w:eastAsia="MS Mincho"/>
                <w:lang w:eastAsia="ja-JP"/>
              </w:rPr>
              <w:t>,</w:t>
            </w:r>
          </w:p>
          <w:p w14:paraId="3A715997"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SN Mobility,</w:t>
            </w:r>
          </w:p>
          <w:p w14:paraId="2986BFBD"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Count reaches max value,</w:t>
            </w:r>
          </w:p>
          <w:p w14:paraId="31766CE2" w14:textId="77777777" w:rsidR="00F02090" w:rsidRPr="00FD0425" w:rsidRDefault="00F02090" w:rsidP="0073372F">
            <w:pPr>
              <w:pStyle w:val="TAL"/>
              <w:keepNext w:val="0"/>
              <w:keepLines w:val="0"/>
              <w:widowControl w:val="0"/>
              <w:rPr>
                <w:lang w:eastAsia="zh-CN"/>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r w:rsidRPr="00FD0425">
              <w:rPr>
                <w:lang w:eastAsia="zh-CN"/>
              </w:rPr>
              <w:t>,</w:t>
            </w:r>
          </w:p>
          <w:p w14:paraId="273BEEEC" w14:textId="77777777" w:rsidR="00F02090" w:rsidRPr="00FD0425" w:rsidRDefault="00F02090" w:rsidP="0073372F">
            <w:pPr>
              <w:pStyle w:val="TAL"/>
              <w:keepNext w:val="0"/>
              <w:keepLines w:val="0"/>
              <w:widowControl w:val="0"/>
              <w:rPr>
                <w:lang w:eastAsia="zh-CN"/>
              </w:rPr>
            </w:pPr>
            <w:r w:rsidRPr="00FD0425">
              <w:rPr>
                <w:lang w:eastAsia="zh-CN"/>
              </w:rPr>
              <w:t>PDCP Overload,</w:t>
            </w:r>
          </w:p>
          <w:p w14:paraId="41499EE3" w14:textId="77777777" w:rsidR="00F02090" w:rsidRPr="00FD0425" w:rsidRDefault="00F02090" w:rsidP="0073372F">
            <w:pPr>
              <w:pStyle w:val="TAL"/>
              <w:keepNext w:val="0"/>
              <w:keepLines w:val="0"/>
              <w:widowControl w:val="0"/>
              <w:rPr>
                <w:rFonts w:cs="Arial"/>
                <w:noProof/>
                <w:szCs w:val="18"/>
                <w:lang w:eastAsia="ja-JP"/>
              </w:rPr>
            </w:pPr>
            <w:r w:rsidRPr="00FD0425">
              <w:rPr>
                <w:lang w:eastAsia="zh-CN"/>
              </w:rPr>
              <w:t>DRB ID not available,</w:t>
            </w:r>
          </w:p>
          <w:p w14:paraId="40614B6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p w14:paraId="6F9749B8" w14:textId="77777777" w:rsidR="008F7487" w:rsidRPr="00FD0425" w:rsidRDefault="00F02090" w:rsidP="0073372F">
            <w:pPr>
              <w:pStyle w:val="TAL"/>
              <w:keepNext w:val="0"/>
              <w:keepLines w:val="0"/>
              <w:widowControl w:val="0"/>
              <w:rPr>
                <w:rFonts w:cs="Arial"/>
                <w:lang w:eastAsia="ja-JP"/>
              </w:rPr>
            </w:pPr>
            <w:r w:rsidRPr="00FD0425">
              <w:rPr>
                <w:rFonts w:cs="Arial"/>
                <w:lang w:eastAsia="ja-JP"/>
              </w:rPr>
              <w:t>…</w:t>
            </w:r>
            <w:r w:rsidR="008F7487" w:rsidRPr="00FD0425">
              <w:rPr>
                <w:rFonts w:cs="Arial"/>
                <w:lang w:eastAsia="ja-JP"/>
              </w:rPr>
              <w:t>,</w:t>
            </w:r>
          </w:p>
          <w:p w14:paraId="19F40FBB" w14:textId="77777777" w:rsidR="00AE1789" w:rsidRDefault="008F7487" w:rsidP="0073372F">
            <w:pPr>
              <w:pStyle w:val="TAL"/>
              <w:keepNext w:val="0"/>
              <w:keepLines w:val="0"/>
              <w:widowControl w:val="0"/>
              <w:rPr>
                <w:rFonts w:cs="Arial"/>
              </w:rPr>
            </w:pPr>
            <w:r w:rsidRPr="00FD0425">
              <w:rPr>
                <w:rFonts w:cs="Arial"/>
              </w:rPr>
              <w:t>UE Context ID not known, Non-relocation of context</w:t>
            </w:r>
            <w:r w:rsidR="003D676C" w:rsidRPr="00947DB1">
              <w:rPr>
                <w:rFonts w:cs="Arial"/>
              </w:rPr>
              <w:t>, CHO-CPC resources to be changed</w:t>
            </w:r>
            <w:r w:rsidR="00AE1789">
              <w:rPr>
                <w:rFonts w:cs="Arial"/>
              </w:rPr>
              <w:t>,</w:t>
            </w:r>
          </w:p>
          <w:p w14:paraId="430C4463" w14:textId="77777777" w:rsidR="00AE1789" w:rsidRDefault="00AE1789" w:rsidP="0073372F">
            <w:pPr>
              <w:pStyle w:val="TAL"/>
              <w:keepNext w:val="0"/>
              <w:keepLines w:val="0"/>
              <w:widowControl w:val="0"/>
              <w:rPr>
                <w:lang w:eastAsia="zh-CN"/>
              </w:rPr>
            </w:pPr>
            <w:r w:rsidRPr="00E770A4">
              <w:rPr>
                <w:lang w:eastAsia="zh-CN"/>
              </w:rPr>
              <w:t>RSN not available for the UP</w:t>
            </w:r>
            <w:r w:rsidR="00A9432F">
              <w:rPr>
                <w:lang w:eastAsia="zh-CN"/>
              </w:rPr>
              <w:t>,</w:t>
            </w:r>
          </w:p>
          <w:p w14:paraId="48A8606F" w14:textId="77777777" w:rsidR="00E1669B" w:rsidRDefault="00A9432F" w:rsidP="0073372F">
            <w:pPr>
              <w:pStyle w:val="TAL"/>
              <w:keepNext w:val="0"/>
              <w:keepLines w:val="0"/>
              <w:widowControl w:val="0"/>
              <w:rPr>
                <w:rFonts w:eastAsia="SimSun"/>
                <w:szCs w:val="18"/>
                <w:lang w:val="en-US" w:eastAsia="zh-CN"/>
              </w:rPr>
            </w:pPr>
            <w:r>
              <w:rPr>
                <w:szCs w:val="18"/>
              </w:rPr>
              <w:t>NPN access denied</w:t>
            </w:r>
            <w:r w:rsidR="00E1669B">
              <w:rPr>
                <w:rFonts w:eastAsia="SimSun" w:hint="eastAsia"/>
                <w:szCs w:val="18"/>
                <w:lang w:val="en-US" w:eastAsia="zh-CN"/>
              </w:rPr>
              <w:t>,</w:t>
            </w:r>
          </w:p>
          <w:p w14:paraId="7E884D53" w14:textId="77777777" w:rsidR="00E1669B" w:rsidRDefault="00E1669B" w:rsidP="0073372F">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E0B6289" w14:textId="77777777" w:rsidR="00E1669B" w:rsidRDefault="00E1669B" w:rsidP="0073372F">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25D00580" w14:textId="77777777" w:rsidR="00E1669B" w:rsidRDefault="00E1669B" w:rsidP="0073372F">
            <w:pPr>
              <w:pStyle w:val="TAL"/>
              <w:keepNext w:val="0"/>
              <w:keepLines w:val="0"/>
              <w:widowControl w:val="0"/>
              <w:rPr>
                <w:lang w:eastAsia="ja-JP"/>
              </w:rPr>
            </w:pPr>
            <w:r>
              <w:rPr>
                <w:lang w:eastAsia="ja-JP"/>
              </w:rPr>
              <w:t>Measurement Temporarily not Available,</w:t>
            </w:r>
          </w:p>
          <w:p w14:paraId="386FD046" w14:textId="77777777" w:rsidR="00C97A92" w:rsidRDefault="00E1669B" w:rsidP="0073372F">
            <w:pPr>
              <w:pStyle w:val="TAL"/>
              <w:keepNext w:val="0"/>
              <w:keepLines w:val="0"/>
              <w:widowControl w:val="0"/>
            </w:pPr>
            <w:r>
              <w:t>Measurement not Supported For The Object</w:t>
            </w:r>
            <w:r w:rsidR="00C97A92">
              <w:t>,</w:t>
            </w:r>
          </w:p>
          <w:p w14:paraId="3495DFED" w14:textId="77777777" w:rsidR="0034011F" w:rsidRDefault="00C97A92" w:rsidP="0073372F">
            <w:pPr>
              <w:pStyle w:val="TAL"/>
              <w:keepNext w:val="0"/>
              <w:keepLines w:val="0"/>
              <w:widowControl w:val="0"/>
              <w:rPr>
                <w:lang w:val="en-US" w:eastAsia="zh-CN"/>
              </w:rPr>
            </w:pPr>
            <w:r>
              <w:rPr>
                <w:rFonts w:cs="Arial"/>
                <w:lang w:eastAsia="ja-JP"/>
              </w:rPr>
              <w:t>UE Power Saving</w:t>
            </w:r>
            <w:r w:rsidR="0034011F">
              <w:rPr>
                <w:rFonts w:cs="Arial"/>
                <w:lang w:eastAsia="ja-JP"/>
              </w:rPr>
              <w:t>,</w:t>
            </w:r>
          </w:p>
          <w:p w14:paraId="74BC6069" w14:textId="77777777" w:rsidR="0056623C" w:rsidRPr="00A14266" w:rsidRDefault="0034011F" w:rsidP="0073372F">
            <w:pPr>
              <w:pStyle w:val="TAL"/>
              <w:keepNext w:val="0"/>
              <w:keepLines w:val="0"/>
              <w:widowControl w:val="0"/>
              <w:rPr>
                <w:rFonts w:cs="Arial"/>
                <w:lang w:eastAsia="ja-JP"/>
              </w:rPr>
            </w:pPr>
            <w:r>
              <w:rPr>
                <w:lang w:val="en-US" w:eastAsia="zh-CN"/>
              </w:rPr>
              <w:t xml:space="preserve">Not existing </w:t>
            </w:r>
            <w:r>
              <w:rPr>
                <w:rFonts w:hint="eastAsia"/>
                <w:lang w:val="en-US" w:eastAsia="zh-CN"/>
              </w:rPr>
              <w:t>NG-RAN node</w:t>
            </w:r>
            <w:r>
              <w:rPr>
                <w:bCs/>
                <w:vertAlign w:val="subscript"/>
              </w:rPr>
              <w:t>2</w:t>
            </w:r>
            <w:r>
              <w:t xml:space="preserve"> Measurement ID</w:t>
            </w:r>
            <w:r w:rsidR="0032120A">
              <w:rPr>
                <w:rFonts w:cs="Arial"/>
                <w:szCs w:val="18"/>
                <w:lang w:eastAsia="ja-JP"/>
              </w:rPr>
              <w:t>,</w:t>
            </w:r>
            <w:r w:rsidR="0032120A">
              <w:t xml:space="preserve"> Insufficient UE Capabilities</w:t>
            </w:r>
            <w:r w:rsidR="006816DA">
              <w:rPr>
                <w:rFonts w:cs="Arial"/>
                <w:szCs w:val="18"/>
                <w:lang w:eastAsia="ja-JP"/>
              </w:rPr>
              <w:t>,</w:t>
            </w:r>
            <w:r w:rsidR="006816DA">
              <w:t xml:space="preserve"> Normal Release</w:t>
            </w:r>
            <w:r w:rsidR="0056623C">
              <w:t>,</w:t>
            </w:r>
          </w:p>
          <w:p w14:paraId="79CB89C3" w14:textId="77777777" w:rsidR="00F02090" w:rsidRPr="00FD0425" w:rsidRDefault="0056623C" w:rsidP="0073372F">
            <w:pPr>
              <w:pStyle w:val="TAL"/>
              <w:keepNext w:val="0"/>
              <w:keepLines w:val="0"/>
              <w:widowControl w:val="0"/>
              <w:rPr>
                <w:rFonts w:cs="Arial"/>
                <w:lang w:eastAsia="ja-JP"/>
              </w:rPr>
            </w:pPr>
            <w:r>
              <w:rPr>
                <w:rFonts w:cs="Arial"/>
                <w:lang w:eastAsia="ja-JP"/>
              </w:rPr>
              <w:t>Value out of allowed range</w:t>
            </w:r>
            <w:r w:rsidR="00F02090" w:rsidRPr="00FD0425">
              <w:rPr>
                <w:rFonts w:cs="Arial"/>
                <w:lang w:eastAsia="ja-JP"/>
              </w:rPr>
              <w:t>)</w:t>
            </w:r>
          </w:p>
        </w:tc>
        <w:tc>
          <w:tcPr>
            <w:tcW w:w="2880" w:type="dxa"/>
          </w:tcPr>
          <w:p w14:paraId="1070F428" w14:textId="77777777" w:rsidR="00F02090" w:rsidRPr="00FD0425" w:rsidRDefault="00F02090" w:rsidP="0073372F">
            <w:pPr>
              <w:pStyle w:val="TAL"/>
              <w:keepNext w:val="0"/>
              <w:keepLines w:val="0"/>
              <w:widowControl w:val="0"/>
              <w:rPr>
                <w:rFonts w:cs="Arial"/>
                <w:lang w:eastAsia="ja-JP"/>
              </w:rPr>
            </w:pPr>
          </w:p>
        </w:tc>
      </w:tr>
      <w:tr w:rsidR="00F02090" w:rsidRPr="00FD0425" w14:paraId="2119FF9D" w14:textId="77777777" w:rsidTr="005926E2">
        <w:tc>
          <w:tcPr>
            <w:tcW w:w="2448" w:type="dxa"/>
          </w:tcPr>
          <w:p w14:paraId="0F0368D1"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&gt;Transport Layer</w:t>
            </w:r>
          </w:p>
        </w:tc>
        <w:tc>
          <w:tcPr>
            <w:tcW w:w="1080" w:type="dxa"/>
          </w:tcPr>
          <w:p w14:paraId="10D8D8F2" w14:textId="77777777" w:rsidR="00F02090" w:rsidRPr="00FD0425" w:rsidRDefault="00F02090" w:rsidP="0073372F">
            <w:pPr>
              <w:pStyle w:val="TAL"/>
              <w:keepNext w:val="0"/>
              <w:keepLines w:val="0"/>
              <w:widowControl w:val="0"/>
              <w:rPr>
                <w:rFonts w:cs="Arial"/>
                <w:lang w:eastAsia="ja-JP"/>
              </w:rPr>
            </w:pPr>
          </w:p>
        </w:tc>
        <w:tc>
          <w:tcPr>
            <w:tcW w:w="1440" w:type="dxa"/>
          </w:tcPr>
          <w:p w14:paraId="6A07662C" w14:textId="77777777" w:rsidR="00F02090" w:rsidRPr="00FD0425" w:rsidRDefault="00F02090" w:rsidP="0073372F">
            <w:pPr>
              <w:pStyle w:val="TAL"/>
              <w:keepNext w:val="0"/>
              <w:keepLines w:val="0"/>
              <w:widowControl w:val="0"/>
              <w:rPr>
                <w:rFonts w:cs="Arial"/>
                <w:lang w:eastAsia="ja-JP"/>
              </w:rPr>
            </w:pPr>
          </w:p>
        </w:tc>
        <w:tc>
          <w:tcPr>
            <w:tcW w:w="1872" w:type="dxa"/>
          </w:tcPr>
          <w:p w14:paraId="38E790E8" w14:textId="77777777" w:rsidR="00F02090" w:rsidRPr="00FD0425" w:rsidRDefault="00F02090" w:rsidP="0073372F">
            <w:pPr>
              <w:pStyle w:val="TAL"/>
              <w:keepNext w:val="0"/>
              <w:keepLines w:val="0"/>
              <w:widowControl w:val="0"/>
              <w:rPr>
                <w:rFonts w:cs="Arial"/>
                <w:lang w:eastAsia="ja-JP"/>
              </w:rPr>
            </w:pPr>
          </w:p>
        </w:tc>
        <w:tc>
          <w:tcPr>
            <w:tcW w:w="2880" w:type="dxa"/>
          </w:tcPr>
          <w:p w14:paraId="26AEF5D7" w14:textId="77777777" w:rsidR="00F02090" w:rsidRPr="00FD0425" w:rsidRDefault="00F02090" w:rsidP="0073372F">
            <w:pPr>
              <w:pStyle w:val="TAL"/>
              <w:keepNext w:val="0"/>
              <w:keepLines w:val="0"/>
              <w:widowControl w:val="0"/>
              <w:rPr>
                <w:rFonts w:cs="Arial"/>
                <w:lang w:eastAsia="ja-JP"/>
              </w:rPr>
            </w:pPr>
          </w:p>
        </w:tc>
      </w:tr>
      <w:tr w:rsidR="00F02090" w:rsidRPr="00FD0425" w14:paraId="1550AE32" w14:textId="77777777" w:rsidTr="005926E2">
        <w:tc>
          <w:tcPr>
            <w:tcW w:w="2448" w:type="dxa"/>
          </w:tcPr>
          <w:p w14:paraId="7D7000F3"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&gt;&gt;Transport Layer Cause</w:t>
            </w:r>
          </w:p>
        </w:tc>
        <w:tc>
          <w:tcPr>
            <w:tcW w:w="1080" w:type="dxa"/>
          </w:tcPr>
          <w:p w14:paraId="4CE15F1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D09D616" w14:textId="77777777" w:rsidR="00F02090" w:rsidRPr="00FD0425" w:rsidRDefault="00F02090" w:rsidP="0073372F">
            <w:pPr>
              <w:pStyle w:val="TAL"/>
              <w:keepNext w:val="0"/>
              <w:keepLines w:val="0"/>
              <w:widowControl w:val="0"/>
              <w:rPr>
                <w:rFonts w:cs="Arial"/>
                <w:lang w:eastAsia="ja-JP"/>
              </w:rPr>
            </w:pPr>
          </w:p>
        </w:tc>
        <w:tc>
          <w:tcPr>
            <w:tcW w:w="1872" w:type="dxa"/>
          </w:tcPr>
          <w:p w14:paraId="7D66F6E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(Transport Resource Unavailable,</w:t>
            </w:r>
          </w:p>
          <w:p w14:paraId="721C333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r w:rsidRPr="00FD0425">
              <w:rPr>
                <w:rFonts w:cs="Arial"/>
                <w:lang w:eastAsia="ja-JP"/>
              </w:rPr>
              <w:br/>
              <w:t>…)</w:t>
            </w:r>
          </w:p>
        </w:tc>
        <w:tc>
          <w:tcPr>
            <w:tcW w:w="2880" w:type="dxa"/>
          </w:tcPr>
          <w:p w14:paraId="3EE5EA0C" w14:textId="77777777" w:rsidR="00F02090" w:rsidRPr="00FD0425" w:rsidRDefault="00F02090" w:rsidP="0073372F">
            <w:pPr>
              <w:pStyle w:val="TAL"/>
              <w:keepNext w:val="0"/>
              <w:keepLines w:val="0"/>
              <w:widowControl w:val="0"/>
              <w:rPr>
                <w:rFonts w:cs="Arial"/>
                <w:lang w:eastAsia="ja-JP"/>
              </w:rPr>
            </w:pPr>
          </w:p>
        </w:tc>
      </w:tr>
      <w:tr w:rsidR="00F02090" w:rsidRPr="00FD0425" w14:paraId="4657F1BB" w14:textId="77777777" w:rsidTr="005926E2">
        <w:tc>
          <w:tcPr>
            <w:tcW w:w="2448" w:type="dxa"/>
          </w:tcPr>
          <w:p w14:paraId="533773DA"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&gt;Protocol</w:t>
            </w:r>
          </w:p>
        </w:tc>
        <w:tc>
          <w:tcPr>
            <w:tcW w:w="1080" w:type="dxa"/>
          </w:tcPr>
          <w:p w14:paraId="11645B2C" w14:textId="77777777" w:rsidR="00F02090" w:rsidRPr="00FD0425" w:rsidRDefault="00F02090" w:rsidP="0073372F">
            <w:pPr>
              <w:pStyle w:val="TAL"/>
              <w:keepNext w:val="0"/>
              <w:keepLines w:val="0"/>
              <w:widowControl w:val="0"/>
              <w:rPr>
                <w:rFonts w:cs="Arial"/>
                <w:lang w:eastAsia="ja-JP"/>
              </w:rPr>
            </w:pPr>
          </w:p>
        </w:tc>
        <w:tc>
          <w:tcPr>
            <w:tcW w:w="1440" w:type="dxa"/>
          </w:tcPr>
          <w:p w14:paraId="520A6CD1" w14:textId="77777777" w:rsidR="00F02090" w:rsidRPr="00FD0425" w:rsidRDefault="00F02090" w:rsidP="0073372F">
            <w:pPr>
              <w:pStyle w:val="TAL"/>
              <w:keepNext w:val="0"/>
              <w:keepLines w:val="0"/>
              <w:widowControl w:val="0"/>
              <w:rPr>
                <w:rFonts w:cs="Arial"/>
                <w:lang w:eastAsia="ja-JP"/>
              </w:rPr>
            </w:pPr>
          </w:p>
        </w:tc>
        <w:tc>
          <w:tcPr>
            <w:tcW w:w="1872" w:type="dxa"/>
          </w:tcPr>
          <w:p w14:paraId="74FD72DA" w14:textId="77777777" w:rsidR="00F02090" w:rsidRPr="00FD0425" w:rsidRDefault="00F02090" w:rsidP="0073372F">
            <w:pPr>
              <w:pStyle w:val="TAL"/>
              <w:keepNext w:val="0"/>
              <w:keepLines w:val="0"/>
              <w:widowControl w:val="0"/>
              <w:rPr>
                <w:rFonts w:cs="Arial"/>
                <w:lang w:eastAsia="ja-JP"/>
              </w:rPr>
            </w:pPr>
          </w:p>
        </w:tc>
        <w:tc>
          <w:tcPr>
            <w:tcW w:w="2880" w:type="dxa"/>
          </w:tcPr>
          <w:p w14:paraId="3A2C08BC" w14:textId="77777777" w:rsidR="00F02090" w:rsidRPr="00FD0425" w:rsidRDefault="00F02090" w:rsidP="0073372F">
            <w:pPr>
              <w:pStyle w:val="TAL"/>
              <w:keepNext w:val="0"/>
              <w:keepLines w:val="0"/>
              <w:widowControl w:val="0"/>
              <w:rPr>
                <w:rFonts w:cs="Arial"/>
                <w:lang w:eastAsia="ja-JP"/>
              </w:rPr>
            </w:pPr>
          </w:p>
        </w:tc>
      </w:tr>
      <w:tr w:rsidR="00F02090" w:rsidRPr="00FD0425" w14:paraId="782776EE" w14:textId="77777777" w:rsidTr="005926E2">
        <w:tc>
          <w:tcPr>
            <w:tcW w:w="2448" w:type="dxa"/>
          </w:tcPr>
          <w:p w14:paraId="36E1802E"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&gt;&gt;Protocol Cause</w:t>
            </w:r>
          </w:p>
        </w:tc>
        <w:tc>
          <w:tcPr>
            <w:tcW w:w="1080" w:type="dxa"/>
          </w:tcPr>
          <w:p w14:paraId="03FF381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1184404" w14:textId="77777777" w:rsidR="00F02090" w:rsidRPr="00FD0425" w:rsidRDefault="00F02090" w:rsidP="0073372F">
            <w:pPr>
              <w:pStyle w:val="TAL"/>
              <w:keepNext w:val="0"/>
              <w:keepLines w:val="0"/>
              <w:widowControl w:val="0"/>
              <w:rPr>
                <w:rFonts w:cs="Arial"/>
                <w:lang w:eastAsia="ja-JP"/>
              </w:rPr>
            </w:pPr>
          </w:p>
        </w:tc>
        <w:tc>
          <w:tcPr>
            <w:tcW w:w="1872" w:type="dxa"/>
          </w:tcPr>
          <w:p w14:paraId="4AF62FF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w:t>
            </w:r>
            <w:r w:rsidRPr="00FD0425">
              <w:rPr>
                <w:rFonts w:cs="Arial"/>
                <w:lang w:eastAsia="ja-JP"/>
              </w:rPr>
              <w:br/>
              <w:t>(Transfer Syntax Error,</w:t>
            </w:r>
            <w:r w:rsidRPr="00FD0425">
              <w:rPr>
                <w:rFonts w:cs="Arial"/>
                <w:lang w:eastAsia="ja-JP"/>
              </w:rPr>
              <w:br/>
              <w:t>Abstract Syntax Error (Reject),</w:t>
            </w:r>
            <w:r w:rsidRPr="00FD0425">
              <w:rPr>
                <w:rFonts w:cs="Arial"/>
                <w:lang w:eastAsia="ja-JP"/>
              </w:rPr>
              <w:br/>
              <w:t>Abstract Syntax Error (Ignore and Notify),</w:t>
            </w:r>
            <w:r w:rsidRPr="00FD0425">
              <w:rPr>
                <w:rFonts w:cs="Arial"/>
                <w:lang w:eastAsia="ja-JP"/>
              </w:rPr>
              <w:br/>
              <w:t>Message not Compatible with Receiver State,</w:t>
            </w:r>
          </w:p>
          <w:p w14:paraId="619BAAF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Semantic Error,</w:t>
            </w:r>
          </w:p>
          <w:p w14:paraId="2BFBA0F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Abstract Syntax Error (Falsely Constructed Message), Unspecified, …)</w:t>
            </w:r>
          </w:p>
        </w:tc>
        <w:tc>
          <w:tcPr>
            <w:tcW w:w="2880" w:type="dxa"/>
          </w:tcPr>
          <w:p w14:paraId="6F5A5979" w14:textId="77777777" w:rsidR="00F02090" w:rsidRPr="00FD0425" w:rsidRDefault="00F02090" w:rsidP="0073372F">
            <w:pPr>
              <w:pStyle w:val="TAL"/>
              <w:keepNext w:val="0"/>
              <w:keepLines w:val="0"/>
              <w:widowControl w:val="0"/>
              <w:rPr>
                <w:rFonts w:cs="Arial"/>
                <w:lang w:eastAsia="ja-JP"/>
              </w:rPr>
            </w:pPr>
          </w:p>
        </w:tc>
      </w:tr>
      <w:tr w:rsidR="00F02090" w:rsidRPr="00FD0425" w14:paraId="222E9228" w14:textId="77777777" w:rsidTr="005926E2">
        <w:tc>
          <w:tcPr>
            <w:tcW w:w="2448" w:type="dxa"/>
          </w:tcPr>
          <w:p w14:paraId="1D0A91F5" w14:textId="77777777" w:rsidR="00F02090" w:rsidRPr="00FD0425" w:rsidRDefault="00F02090" w:rsidP="0073372F">
            <w:pPr>
              <w:pStyle w:val="TAL"/>
              <w:keepNext w:val="0"/>
              <w:keepLines w:val="0"/>
              <w:widowControl w:val="0"/>
              <w:ind w:left="113"/>
              <w:rPr>
                <w:rFonts w:cs="Arial"/>
                <w:i/>
                <w:lang w:eastAsia="ja-JP"/>
              </w:rPr>
            </w:pPr>
            <w:r w:rsidRPr="00FD0425">
              <w:rPr>
                <w:rFonts w:cs="Arial"/>
                <w:i/>
                <w:lang w:eastAsia="ja-JP"/>
              </w:rPr>
              <w:t>&gt;Misc</w:t>
            </w:r>
          </w:p>
        </w:tc>
        <w:tc>
          <w:tcPr>
            <w:tcW w:w="1080" w:type="dxa"/>
          </w:tcPr>
          <w:p w14:paraId="398E2378" w14:textId="77777777" w:rsidR="00F02090" w:rsidRPr="00FD0425" w:rsidRDefault="00F02090" w:rsidP="0073372F">
            <w:pPr>
              <w:pStyle w:val="TAL"/>
              <w:keepNext w:val="0"/>
              <w:keepLines w:val="0"/>
              <w:widowControl w:val="0"/>
              <w:rPr>
                <w:rFonts w:cs="Arial"/>
                <w:lang w:eastAsia="ja-JP"/>
              </w:rPr>
            </w:pPr>
          </w:p>
        </w:tc>
        <w:tc>
          <w:tcPr>
            <w:tcW w:w="1440" w:type="dxa"/>
          </w:tcPr>
          <w:p w14:paraId="1CF386AA" w14:textId="77777777" w:rsidR="00F02090" w:rsidRPr="00FD0425" w:rsidRDefault="00F02090" w:rsidP="0073372F">
            <w:pPr>
              <w:pStyle w:val="TAL"/>
              <w:keepNext w:val="0"/>
              <w:keepLines w:val="0"/>
              <w:widowControl w:val="0"/>
              <w:rPr>
                <w:rFonts w:cs="Arial"/>
                <w:lang w:eastAsia="ja-JP"/>
              </w:rPr>
            </w:pPr>
          </w:p>
        </w:tc>
        <w:tc>
          <w:tcPr>
            <w:tcW w:w="1872" w:type="dxa"/>
          </w:tcPr>
          <w:p w14:paraId="4581F9F4" w14:textId="77777777" w:rsidR="00F02090" w:rsidRPr="00FD0425" w:rsidRDefault="00F02090" w:rsidP="0073372F">
            <w:pPr>
              <w:pStyle w:val="TAL"/>
              <w:keepNext w:val="0"/>
              <w:keepLines w:val="0"/>
              <w:widowControl w:val="0"/>
              <w:rPr>
                <w:rFonts w:cs="Arial"/>
                <w:lang w:eastAsia="ja-JP"/>
              </w:rPr>
            </w:pPr>
          </w:p>
        </w:tc>
        <w:tc>
          <w:tcPr>
            <w:tcW w:w="2880" w:type="dxa"/>
          </w:tcPr>
          <w:p w14:paraId="265EE972" w14:textId="77777777" w:rsidR="00F02090" w:rsidRPr="00FD0425" w:rsidRDefault="00F02090" w:rsidP="0073372F">
            <w:pPr>
              <w:pStyle w:val="TAL"/>
              <w:keepNext w:val="0"/>
              <w:keepLines w:val="0"/>
              <w:widowControl w:val="0"/>
              <w:rPr>
                <w:rFonts w:cs="Arial"/>
                <w:lang w:eastAsia="ja-JP"/>
              </w:rPr>
            </w:pPr>
          </w:p>
        </w:tc>
      </w:tr>
      <w:tr w:rsidR="00F02090" w:rsidRPr="00FD0425" w14:paraId="7B058709" w14:textId="77777777" w:rsidTr="005926E2">
        <w:tc>
          <w:tcPr>
            <w:tcW w:w="2448" w:type="dxa"/>
          </w:tcPr>
          <w:p w14:paraId="6FA9D6E7"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&gt;&gt;Miscellaneous Cause</w:t>
            </w:r>
          </w:p>
        </w:tc>
        <w:tc>
          <w:tcPr>
            <w:tcW w:w="1080" w:type="dxa"/>
          </w:tcPr>
          <w:p w14:paraId="61A65BF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6232344" w14:textId="77777777" w:rsidR="00F02090" w:rsidRPr="00FD0425" w:rsidRDefault="00F02090" w:rsidP="0073372F">
            <w:pPr>
              <w:pStyle w:val="TAL"/>
              <w:keepNext w:val="0"/>
              <w:keepLines w:val="0"/>
              <w:widowControl w:val="0"/>
              <w:rPr>
                <w:rFonts w:cs="Arial"/>
                <w:lang w:eastAsia="ja-JP"/>
              </w:rPr>
            </w:pPr>
          </w:p>
        </w:tc>
        <w:tc>
          <w:tcPr>
            <w:tcW w:w="1872" w:type="dxa"/>
          </w:tcPr>
          <w:p w14:paraId="4D0CD04D" w14:textId="77777777" w:rsidR="00F02090" w:rsidRPr="00FD0425" w:rsidRDefault="00F02090" w:rsidP="0073372F">
            <w:pPr>
              <w:pStyle w:val="TAL"/>
              <w:keepNext w:val="0"/>
              <w:keepLines w:val="0"/>
              <w:widowControl w:val="0"/>
              <w:rPr>
                <w:lang w:eastAsia="ja-JP"/>
              </w:rPr>
            </w:pPr>
            <w:r w:rsidRPr="00FD0425">
              <w:rPr>
                <w:rFonts w:cs="Arial"/>
                <w:lang w:eastAsia="ja-JP"/>
              </w:rPr>
              <w:t>ENUMERATED</w:t>
            </w:r>
            <w:r w:rsidRPr="00FD0425">
              <w:rPr>
                <w:rFonts w:cs="Arial"/>
                <w:lang w:eastAsia="ja-JP"/>
              </w:rPr>
              <w:br/>
              <w:t>(</w:t>
            </w:r>
            <w:r w:rsidRPr="00FD0425">
              <w:rPr>
                <w:lang w:eastAsia="ja-JP"/>
              </w:rPr>
              <w:t>Control Processing Overload,</w:t>
            </w:r>
            <w:r w:rsidRPr="00FD0425">
              <w:rPr>
                <w:lang w:eastAsia="ja-JP"/>
              </w:rPr>
              <w:br/>
              <w:t>Hardware Failure,</w:t>
            </w:r>
          </w:p>
          <w:p w14:paraId="7FA009B0" w14:textId="77777777" w:rsidR="00F02090" w:rsidRPr="00FD0425" w:rsidRDefault="00F02090" w:rsidP="0073372F">
            <w:pPr>
              <w:pStyle w:val="TAL"/>
              <w:keepNext w:val="0"/>
              <w:keepLines w:val="0"/>
              <w:widowControl w:val="0"/>
              <w:rPr>
                <w:lang w:eastAsia="ja-JP"/>
              </w:rPr>
            </w:pPr>
            <w:r w:rsidRPr="00FD0425">
              <w:rPr>
                <w:lang w:eastAsia="ja-JP"/>
              </w:rPr>
              <w:t>O&amp;M Intervention,</w:t>
            </w:r>
          </w:p>
          <w:p w14:paraId="39A09E79" w14:textId="77777777" w:rsidR="00F02090" w:rsidRPr="00FD0425" w:rsidRDefault="00F02090" w:rsidP="0073372F">
            <w:pPr>
              <w:pStyle w:val="TAL"/>
              <w:keepNext w:val="0"/>
              <w:keepLines w:val="0"/>
              <w:widowControl w:val="0"/>
              <w:rPr>
                <w:lang w:eastAsia="ja-JP"/>
              </w:rPr>
            </w:pPr>
            <w:r w:rsidRPr="00FD0425">
              <w:rPr>
                <w:lang w:eastAsia="ja-JP"/>
              </w:rPr>
              <w:t>Not enough User Plane Processing Resources,</w:t>
            </w:r>
          </w:p>
          <w:p w14:paraId="61EC5368" w14:textId="77777777" w:rsidR="00F02090" w:rsidRPr="00FD0425" w:rsidRDefault="00F02090" w:rsidP="0073372F">
            <w:pPr>
              <w:pStyle w:val="TAL"/>
              <w:keepNext w:val="0"/>
              <w:keepLines w:val="0"/>
              <w:widowControl w:val="0"/>
              <w:rPr>
                <w:rFonts w:cs="Arial"/>
                <w:lang w:eastAsia="ja-JP"/>
              </w:rPr>
            </w:pPr>
            <w:r w:rsidRPr="00FD0425">
              <w:rPr>
                <w:lang w:eastAsia="ja-JP"/>
              </w:rPr>
              <w:t>Unspecified</w:t>
            </w:r>
            <w:r w:rsidRPr="00FD0425">
              <w:rPr>
                <w:rFonts w:cs="Arial"/>
                <w:lang w:eastAsia="ja-JP"/>
              </w:rPr>
              <w:t>, …)</w:t>
            </w:r>
          </w:p>
        </w:tc>
        <w:tc>
          <w:tcPr>
            <w:tcW w:w="2880" w:type="dxa"/>
          </w:tcPr>
          <w:p w14:paraId="4248B99D" w14:textId="77777777" w:rsidR="00F02090" w:rsidRPr="00FD0425" w:rsidRDefault="00F02090" w:rsidP="0073372F">
            <w:pPr>
              <w:pStyle w:val="TAL"/>
              <w:keepNext w:val="0"/>
              <w:keepLines w:val="0"/>
              <w:widowControl w:val="0"/>
              <w:rPr>
                <w:rFonts w:cs="Arial"/>
                <w:lang w:eastAsia="ja-JP"/>
              </w:rPr>
            </w:pPr>
          </w:p>
        </w:tc>
      </w:tr>
    </w:tbl>
    <w:p w14:paraId="1E1A5DA8" w14:textId="77777777" w:rsidR="00F02090" w:rsidRPr="00FD0425" w:rsidRDefault="00F02090" w:rsidP="0073372F">
      <w:pPr>
        <w:widowControl w:val="0"/>
        <w:rPr>
          <w:rFonts w:eastAsia="MS Mincho"/>
        </w:rPr>
      </w:pPr>
    </w:p>
    <w:p w14:paraId="7487B365" w14:textId="77777777" w:rsidR="00F02090" w:rsidRPr="00FD0425" w:rsidRDefault="00F02090" w:rsidP="0073372F">
      <w:pPr>
        <w:widowControl w:val="0"/>
        <w:numPr>
          <w:ilvl w:val="12"/>
          <w:numId w:val="0"/>
        </w:numPr>
      </w:pPr>
      <w:r w:rsidRPr="00FD0425">
        <w:t xml:space="preserve">The meaning of the different cause values is specified in the following table. In general, </w:t>
      </w:r>
      <w:r w:rsidR="00A62D72" w:rsidRPr="00FD0425">
        <w:t>"</w:t>
      </w:r>
      <w:r w:rsidRPr="00FD0425">
        <w:t>not supported</w:t>
      </w:r>
      <w:r w:rsidR="00A62D72" w:rsidRPr="00FD0425">
        <w:t>"</w:t>
      </w:r>
      <w:r w:rsidRPr="00FD0425">
        <w:t xml:space="preserve"> cause values indicate that the related capability is missing. On the other hand, </w:t>
      </w:r>
      <w:r w:rsidR="00A62D72" w:rsidRPr="00FD0425">
        <w:t>"</w:t>
      </w:r>
      <w:r w:rsidRPr="00FD0425">
        <w:t>not available</w:t>
      </w:r>
      <w:r w:rsidR="00A62D72" w:rsidRPr="00FD0425">
        <w:t>"</w:t>
      </w:r>
      <w:r w:rsidRPr="00FD0425">
        <w:t xml:space="preserv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F02090" w:rsidRPr="00FD0425" w14:paraId="1AC635A6" w14:textId="77777777" w:rsidTr="0073372F">
        <w:trPr>
          <w:tblHeader/>
        </w:trPr>
        <w:tc>
          <w:tcPr>
            <w:tcW w:w="2977" w:type="dxa"/>
          </w:tcPr>
          <w:p w14:paraId="14FA20D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Radio Network Layer cause</w:t>
            </w:r>
          </w:p>
        </w:tc>
        <w:tc>
          <w:tcPr>
            <w:tcW w:w="5245" w:type="dxa"/>
          </w:tcPr>
          <w:p w14:paraId="5ACA37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734AF910" w14:textId="77777777" w:rsidTr="00694C97">
        <w:tc>
          <w:tcPr>
            <w:tcW w:w="2977" w:type="dxa"/>
          </w:tcPr>
          <w:p w14:paraId="4104E052" w14:textId="77777777" w:rsidR="00F02090" w:rsidRPr="00FD0425" w:rsidRDefault="00F02090" w:rsidP="0073372F">
            <w:pPr>
              <w:pStyle w:val="TAL"/>
              <w:keepNext w:val="0"/>
              <w:keepLines w:val="0"/>
              <w:widowControl w:val="0"/>
              <w:rPr>
                <w:lang w:eastAsia="ja-JP"/>
              </w:rPr>
            </w:pPr>
            <w:r w:rsidRPr="00FD0425">
              <w:rPr>
                <w:lang w:eastAsia="ja-JP"/>
              </w:rPr>
              <w:t>Cell not Available</w:t>
            </w:r>
          </w:p>
        </w:tc>
        <w:tc>
          <w:tcPr>
            <w:tcW w:w="5245" w:type="dxa"/>
          </w:tcPr>
          <w:p w14:paraId="731E7A69" w14:textId="77777777" w:rsidR="00F02090" w:rsidRPr="00FD0425" w:rsidRDefault="00F02090" w:rsidP="0073372F">
            <w:pPr>
              <w:pStyle w:val="TAL"/>
              <w:keepNext w:val="0"/>
              <w:keepLines w:val="0"/>
              <w:widowControl w:val="0"/>
              <w:rPr>
                <w:lang w:eastAsia="ja-JP"/>
              </w:rPr>
            </w:pPr>
            <w:r w:rsidRPr="00FD0425">
              <w:rPr>
                <w:lang w:eastAsia="ja-JP"/>
              </w:rPr>
              <w:t>The concerned cell is not available.</w:t>
            </w:r>
          </w:p>
        </w:tc>
      </w:tr>
      <w:tr w:rsidR="00F02090" w:rsidRPr="00FD0425" w14:paraId="7ED55B83" w14:textId="77777777" w:rsidTr="00694C97">
        <w:tc>
          <w:tcPr>
            <w:tcW w:w="2977" w:type="dxa"/>
          </w:tcPr>
          <w:p w14:paraId="1E41E2CF" w14:textId="77777777" w:rsidR="00F02090" w:rsidRPr="00FD0425" w:rsidRDefault="00F02090" w:rsidP="0073372F">
            <w:pPr>
              <w:pStyle w:val="TAL"/>
              <w:keepNext w:val="0"/>
              <w:keepLines w:val="0"/>
              <w:widowControl w:val="0"/>
              <w:rPr>
                <w:lang w:eastAsia="ja-JP"/>
              </w:rPr>
            </w:pPr>
            <w:r w:rsidRPr="00FD0425">
              <w:rPr>
                <w:lang w:eastAsia="ja-JP"/>
              </w:rPr>
              <w:t>Handover Desirable for Radio Reasons</w:t>
            </w:r>
          </w:p>
        </w:tc>
        <w:tc>
          <w:tcPr>
            <w:tcW w:w="5245" w:type="dxa"/>
          </w:tcPr>
          <w:p w14:paraId="60A6ECC0" w14:textId="77777777" w:rsidR="00F02090" w:rsidRPr="00FD0425" w:rsidRDefault="00F02090" w:rsidP="0073372F">
            <w:pPr>
              <w:pStyle w:val="TAL"/>
              <w:keepNext w:val="0"/>
              <w:keepLines w:val="0"/>
              <w:widowControl w:val="0"/>
              <w:rPr>
                <w:lang w:eastAsia="ja-JP"/>
              </w:rPr>
            </w:pPr>
            <w:r w:rsidRPr="00FD0425">
              <w:rPr>
                <w:lang w:eastAsia="ja-JP"/>
              </w:rPr>
              <w:t>The reason for requesting handover is radio related.</w:t>
            </w:r>
          </w:p>
        </w:tc>
      </w:tr>
      <w:tr w:rsidR="00F02090" w:rsidRPr="00FD0425" w14:paraId="0E118D38" w14:textId="77777777" w:rsidTr="00694C97">
        <w:tc>
          <w:tcPr>
            <w:tcW w:w="2977" w:type="dxa"/>
          </w:tcPr>
          <w:p w14:paraId="5A24A1A8" w14:textId="77777777" w:rsidR="00F02090" w:rsidRPr="00FD0425" w:rsidRDefault="00F02090" w:rsidP="0073372F">
            <w:pPr>
              <w:pStyle w:val="TAL"/>
              <w:keepNext w:val="0"/>
              <w:keepLines w:val="0"/>
              <w:widowControl w:val="0"/>
              <w:rPr>
                <w:lang w:eastAsia="ja-JP"/>
              </w:rPr>
            </w:pPr>
            <w:r w:rsidRPr="00FD0425">
              <w:rPr>
                <w:lang w:eastAsia="ja-JP"/>
              </w:rPr>
              <w:t>Handover Target not Allowed</w:t>
            </w:r>
          </w:p>
        </w:tc>
        <w:tc>
          <w:tcPr>
            <w:tcW w:w="5245" w:type="dxa"/>
          </w:tcPr>
          <w:p w14:paraId="4A5A879E" w14:textId="77777777" w:rsidR="00F02090" w:rsidRPr="00FD0425" w:rsidRDefault="00F02090" w:rsidP="0073372F">
            <w:pPr>
              <w:pStyle w:val="TAL"/>
              <w:keepNext w:val="0"/>
              <w:keepLines w:val="0"/>
              <w:widowControl w:val="0"/>
              <w:rPr>
                <w:lang w:eastAsia="ja-JP"/>
              </w:rPr>
            </w:pPr>
            <w:r w:rsidRPr="00FD0425">
              <w:rPr>
                <w:lang w:eastAsia="ja-JP"/>
              </w:rPr>
              <w:t>Handover to the indicated target cell is not allowed for the UE in question.</w:t>
            </w:r>
          </w:p>
        </w:tc>
      </w:tr>
      <w:tr w:rsidR="00F02090" w:rsidRPr="00FD0425" w14:paraId="5E12C134" w14:textId="77777777" w:rsidTr="00694C97">
        <w:tc>
          <w:tcPr>
            <w:tcW w:w="2977" w:type="dxa"/>
          </w:tcPr>
          <w:p w14:paraId="5263687F" w14:textId="77777777" w:rsidR="00F02090" w:rsidRPr="00FD0425" w:rsidRDefault="00F02090" w:rsidP="0073372F">
            <w:pPr>
              <w:pStyle w:val="TAL"/>
              <w:keepNext w:val="0"/>
              <w:keepLines w:val="0"/>
              <w:widowControl w:val="0"/>
              <w:rPr>
                <w:lang w:eastAsia="ja-JP"/>
              </w:rPr>
            </w:pPr>
            <w:r w:rsidRPr="00FD0425">
              <w:rPr>
                <w:lang w:eastAsia="ja-JP"/>
              </w:rPr>
              <w:t>Invalid AMF Set ID</w:t>
            </w:r>
          </w:p>
        </w:tc>
        <w:tc>
          <w:tcPr>
            <w:tcW w:w="5245" w:type="dxa"/>
          </w:tcPr>
          <w:p w14:paraId="4AACB118" w14:textId="77777777" w:rsidR="00F02090" w:rsidRPr="00FD0425" w:rsidRDefault="00F02090" w:rsidP="0073372F">
            <w:pPr>
              <w:pStyle w:val="TAL"/>
              <w:keepNext w:val="0"/>
              <w:keepLines w:val="0"/>
              <w:widowControl w:val="0"/>
              <w:rPr>
                <w:lang w:eastAsia="ja-JP"/>
              </w:rPr>
            </w:pPr>
            <w:r w:rsidRPr="00FD0425">
              <w:rPr>
                <w:lang w:eastAsia="ja-JP"/>
              </w:rPr>
              <w:t>The target NG-RAN node doesn’t belong to the same AMF Set of the source NG-RAN node, i.e. NG handovers should be attempted instead.</w:t>
            </w:r>
          </w:p>
        </w:tc>
      </w:tr>
      <w:tr w:rsidR="00F02090" w:rsidRPr="00FD0425" w14:paraId="319E95DB" w14:textId="77777777" w:rsidTr="00694C97">
        <w:tc>
          <w:tcPr>
            <w:tcW w:w="2977" w:type="dxa"/>
          </w:tcPr>
          <w:p w14:paraId="108ADFC7" w14:textId="77777777" w:rsidR="00F02090" w:rsidRPr="00FD0425" w:rsidRDefault="00F02090" w:rsidP="0073372F">
            <w:pPr>
              <w:pStyle w:val="TAL"/>
              <w:keepNext w:val="0"/>
              <w:keepLines w:val="0"/>
              <w:widowControl w:val="0"/>
              <w:rPr>
                <w:lang w:eastAsia="ja-JP"/>
              </w:rPr>
            </w:pPr>
            <w:r w:rsidRPr="00FD0425">
              <w:rPr>
                <w:lang w:eastAsia="ja-JP"/>
              </w:rPr>
              <w:t>No Radio Resources Available in Target Cell</w:t>
            </w:r>
          </w:p>
        </w:tc>
        <w:tc>
          <w:tcPr>
            <w:tcW w:w="5245" w:type="dxa"/>
          </w:tcPr>
          <w:p w14:paraId="3AB7A0BF" w14:textId="77777777" w:rsidR="00F02090" w:rsidRPr="00FD0425" w:rsidRDefault="00F02090" w:rsidP="0073372F">
            <w:pPr>
              <w:pStyle w:val="TAL"/>
              <w:keepNext w:val="0"/>
              <w:keepLines w:val="0"/>
              <w:widowControl w:val="0"/>
              <w:rPr>
                <w:lang w:eastAsia="ja-JP"/>
              </w:rPr>
            </w:pPr>
            <w:r w:rsidRPr="00FD0425">
              <w:rPr>
                <w:lang w:eastAsia="ja-JP"/>
              </w:rPr>
              <w:t>The target cell doesn’t have sufficient radio resources available.</w:t>
            </w:r>
          </w:p>
        </w:tc>
      </w:tr>
      <w:tr w:rsidR="00F02090" w:rsidRPr="00FD0425" w14:paraId="245F709C" w14:textId="77777777" w:rsidTr="00694C97">
        <w:tc>
          <w:tcPr>
            <w:tcW w:w="2977" w:type="dxa"/>
          </w:tcPr>
          <w:p w14:paraId="2BE7BD90" w14:textId="77777777" w:rsidR="00F02090" w:rsidRPr="00FD0425" w:rsidRDefault="00F02090" w:rsidP="0073372F">
            <w:pPr>
              <w:pStyle w:val="TAL"/>
              <w:keepNext w:val="0"/>
              <w:keepLines w:val="0"/>
              <w:widowControl w:val="0"/>
              <w:rPr>
                <w:lang w:eastAsia="ja-JP"/>
              </w:rPr>
            </w:pPr>
            <w:r w:rsidRPr="00FD0425">
              <w:rPr>
                <w:lang w:eastAsia="ja-JP"/>
              </w:rPr>
              <w:t>Partial Handover</w:t>
            </w:r>
          </w:p>
        </w:tc>
        <w:tc>
          <w:tcPr>
            <w:tcW w:w="5245" w:type="dxa"/>
          </w:tcPr>
          <w:p w14:paraId="74601055" w14:textId="77777777" w:rsidR="00F02090" w:rsidRPr="00FD0425" w:rsidRDefault="00F02090" w:rsidP="0073372F">
            <w:pPr>
              <w:pStyle w:val="TAL"/>
              <w:keepNext w:val="0"/>
              <w:keepLines w:val="0"/>
              <w:widowControl w:val="0"/>
              <w:rPr>
                <w:lang w:eastAsia="ja-JP"/>
              </w:rPr>
            </w:pPr>
            <w:r w:rsidRPr="00FD0425">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F02090" w:rsidRPr="00FD0425" w14:paraId="7F91C1FF" w14:textId="77777777" w:rsidTr="00694C97">
        <w:tc>
          <w:tcPr>
            <w:tcW w:w="2977" w:type="dxa"/>
          </w:tcPr>
          <w:p w14:paraId="7C6FE184" w14:textId="77777777" w:rsidR="00F02090" w:rsidRPr="00FD0425" w:rsidRDefault="00F02090" w:rsidP="0073372F">
            <w:pPr>
              <w:pStyle w:val="TAL"/>
              <w:keepNext w:val="0"/>
              <w:keepLines w:val="0"/>
              <w:widowControl w:val="0"/>
              <w:rPr>
                <w:lang w:eastAsia="ja-JP"/>
              </w:rPr>
            </w:pPr>
            <w:r w:rsidRPr="00FD0425">
              <w:rPr>
                <w:lang w:eastAsia="ja-JP"/>
              </w:rPr>
              <w:t>Reduce Load in Serving Cell</w:t>
            </w:r>
          </w:p>
        </w:tc>
        <w:tc>
          <w:tcPr>
            <w:tcW w:w="5245" w:type="dxa"/>
          </w:tcPr>
          <w:p w14:paraId="6B2B84C7" w14:textId="77777777" w:rsidR="00F02090" w:rsidRPr="00FD0425" w:rsidRDefault="00F02090" w:rsidP="0073372F">
            <w:pPr>
              <w:pStyle w:val="TAL"/>
              <w:keepNext w:val="0"/>
              <w:keepLines w:val="0"/>
              <w:widowControl w:val="0"/>
              <w:rPr>
                <w:lang w:eastAsia="ja-JP"/>
              </w:rPr>
            </w:pPr>
            <w:r w:rsidRPr="00FD0425">
              <w:rPr>
                <w:lang w:eastAsia="ja-JP"/>
              </w:rPr>
              <w:t>Load in serving cell needs to be reduced. When applied to handover preparation, it indicates the handover is triggered due to load balancing.</w:t>
            </w:r>
          </w:p>
        </w:tc>
      </w:tr>
      <w:tr w:rsidR="00F02090" w:rsidRPr="00FD0425" w14:paraId="6E2CD1AC" w14:textId="77777777" w:rsidTr="00694C97">
        <w:tc>
          <w:tcPr>
            <w:tcW w:w="2977" w:type="dxa"/>
          </w:tcPr>
          <w:p w14:paraId="15CC4FA5" w14:textId="77777777" w:rsidR="00F02090" w:rsidRPr="00FD0425" w:rsidRDefault="00F02090" w:rsidP="0073372F">
            <w:pPr>
              <w:pStyle w:val="TAL"/>
              <w:keepNext w:val="0"/>
              <w:keepLines w:val="0"/>
              <w:widowControl w:val="0"/>
              <w:rPr>
                <w:lang w:eastAsia="ja-JP"/>
              </w:rPr>
            </w:pPr>
            <w:r w:rsidRPr="00FD0425">
              <w:rPr>
                <w:lang w:eastAsia="ja-JP"/>
              </w:rPr>
              <w:t>Resource Optimisation Handover</w:t>
            </w:r>
          </w:p>
        </w:tc>
        <w:tc>
          <w:tcPr>
            <w:tcW w:w="5245" w:type="dxa"/>
          </w:tcPr>
          <w:p w14:paraId="5A183818" w14:textId="77777777" w:rsidR="00F02090" w:rsidRPr="00FD0425" w:rsidRDefault="00F02090" w:rsidP="0073372F">
            <w:pPr>
              <w:pStyle w:val="TAL"/>
              <w:keepNext w:val="0"/>
              <w:keepLines w:val="0"/>
              <w:widowControl w:val="0"/>
              <w:rPr>
                <w:lang w:eastAsia="ja-JP"/>
              </w:rPr>
            </w:pPr>
            <w:r w:rsidRPr="00FD0425">
              <w:rPr>
                <w:lang w:eastAsia="ja-JP"/>
              </w:rPr>
              <w:t>The reason for requesting handover is to improve the load distribution with the neighbour cells.</w:t>
            </w:r>
          </w:p>
        </w:tc>
      </w:tr>
      <w:tr w:rsidR="0056623C" w:rsidRPr="00FD0425" w14:paraId="5C7E8B86" w14:textId="77777777" w:rsidTr="00694C97">
        <w:tc>
          <w:tcPr>
            <w:tcW w:w="2977" w:type="dxa"/>
          </w:tcPr>
          <w:p w14:paraId="4874B556" w14:textId="77777777" w:rsidR="0056623C" w:rsidRPr="00FD0425" w:rsidRDefault="0056623C" w:rsidP="0073372F">
            <w:pPr>
              <w:pStyle w:val="TAL"/>
              <w:keepNext w:val="0"/>
              <w:keepLines w:val="0"/>
              <w:widowControl w:val="0"/>
              <w:rPr>
                <w:lang w:eastAsia="ja-JP"/>
              </w:rPr>
            </w:pPr>
            <w:r w:rsidRPr="00C37D2B">
              <w:rPr>
                <w:lang w:eastAsia="zh-CN"/>
              </w:rPr>
              <w:t>Value out of allowed range</w:t>
            </w:r>
          </w:p>
        </w:tc>
        <w:tc>
          <w:tcPr>
            <w:tcW w:w="5245" w:type="dxa"/>
          </w:tcPr>
          <w:p w14:paraId="405D75D7" w14:textId="77777777" w:rsidR="0056623C" w:rsidRPr="00FD0425" w:rsidRDefault="0056623C" w:rsidP="0073372F">
            <w:pPr>
              <w:pStyle w:val="TAL"/>
              <w:keepNext w:val="0"/>
              <w:keepLines w:val="0"/>
              <w:widowControl w:val="0"/>
              <w:rPr>
                <w:lang w:eastAsia="ja-JP"/>
              </w:rPr>
            </w:pPr>
            <w:r w:rsidRPr="00C37D2B">
              <w:rPr>
                <w:lang w:eastAsia="zh-CN"/>
              </w:rPr>
              <w:t>The</w:t>
            </w:r>
            <w:r>
              <w:rPr>
                <w:lang w:eastAsia="zh-CN"/>
              </w:rPr>
              <w:t xml:space="preserve"> </w:t>
            </w:r>
            <w:r w:rsidRPr="00C37D2B">
              <w:rPr>
                <w:lang w:eastAsia="zh-CN"/>
              </w:rPr>
              <w:t xml:space="preserve">action failed because the proposed Handover Trigger parameter change in the </w:t>
            </w:r>
            <w:r w:rsidRPr="00AC628F">
              <w:t>NG-RAN node</w:t>
            </w:r>
            <w:r w:rsidRPr="00AC628F">
              <w:rPr>
                <w:vertAlign w:val="subscript"/>
              </w:rPr>
              <w:t>2</w:t>
            </w:r>
            <w:r w:rsidRPr="00C37D2B">
              <w:rPr>
                <w:lang w:eastAsia="zh-CN"/>
              </w:rPr>
              <w:t xml:space="preserve"> Proposed Mobility Parameters IE is too low or too high.</w:t>
            </w:r>
          </w:p>
        </w:tc>
      </w:tr>
      <w:tr w:rsidR="00F02090" w:rsidRPr="00FD0425" w14:paraId="36662667" w14:textId="77777777" w:rsidTr="00694C97">
        <w:tc>
          <w:tcPr>
            <w:tcW w:w="2977" w:type="dxa"/>
          </w:tcPr>
          <w:p w14:paraId="7DBB8C63" w14:textId="77777777" w:rsidR="00F02090" w:rsidRPr="00FD0425" w:rsidRDefault="00F02090" w:rsidP="0073372F">
            <w:pPr>
              <w:pStyle w:val="TAL"/>
              <w:keepNext w:val="0"/>
              <w:keepLines w:val="0"/>
              <w:widowControl w:val="0"/>
              <w:rPr>
                <w:lang w:eastAsia="ja-JP"/>
              </w:rPr>
            </w:pPr>
            <w:r w:rsidRPr="00FD0425">
              <w:rPr>
                <w:lang w:eastAsia="ja-JP"/>
              </w:rPr>
              <w:t>Time Critical Handover</w:t>
            </w:r>
          </w:p>
        </w:tc>
        <w:tc>
          <w:tcPr>
            <w:tcW w:w="5245" w:type="dxa"/>
          </w:tcPr>
          <w:p w14:paraId="1F05A3B5" w14:textId="77777777" w:rsidR="00F02090" w:rsidRPr="00FD0425" w:rsidRDefault="00F02090" w:rsidP="0073372F">
            <w:pPr>
              <w:pStyle w:val="TAL"/>
              <w:keepNext w:val="0"/>
              <w:keepLines w:val="0"/>
              <w:widowControl w:val="0"/>
              <w:rPr>
                <w:lang w:eastAsia="ja-JP"/>
              </w:rPr>
            </w:pPr>
            <w:r w:rsidRPr="00FD0425">
              <w:rPr>
                <w:lang w:eastAsia="ja-JP"/>
              </w:rPr>
              <w:t>Handover is requested for time critical reason i.e. this cause value is reserved to represent all critical cases where the connection is likely to be dropped if handover is not performed.</w:t>
            </w:r>
          </w:p>
        </w:tc>
      </w:tr>
      <w:tr w:rsidR="00F02090" w:rsidRPr="00FD0425" w14:paraId="28E052FF" w14:textId="77777777" w:rsidTr="00694C97">
        <w:tc>
          <w:tcPr>
            <w:tcW w:w="2977" w:type="dxa"/>
          </w:tcPr>
          <w:p w14:paraId="07DC1A7C" w14:textId="77777777" w:rsidR="00F02090" w:rsidRPr="00FD0425" w:rsidRDefault="00F02090" w:rsidP="0073372F">
            <w:pPr>
              <w:pStyle w:val="TAL"/>
              <w:keepNext w:val="0"/>
              <w:keepLines w:val="0"/>
              <w:widowControl w:val="0"/>
            </w:pPr>
            <w:r w:rsidRPr="00FD0425">
              <w:t>TXn</w:t>
            </w:r>
            <w:r w:rsidRPr="00FD0425">
              <w:rPr>
                <w:vertAlign w:val="subscript"/>
              </w:rPr>
              <w:t>RELOCoverall</w:t>
            </w:r>
            <w:r w:rsidRPr="00FD0425">
              <w:rPr>
                <w:lang w:eastAsia="ja-JP"/>
              </w:rPr>
              <w:t xml:space="preserve"> Expiry</w:t>
            </w:r>
          </w:p>
        </w:tc>
        <w:tc>
          <w:tcPr>
            <w:tcW w:w="5245" w:type="dxa"/>
          </w:tcPr>
          <w:p w14:paraId="21F0AB17"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RELOCoverall</w:t>
            </w:r>
            <w:r w:rsidRPr="00FD0425">
              <w:rPr>
                <w:lang w:eastAsia="ja-JP"/>
              </w:rPr>
              <w:t>.</w:t>
            </w:r>
          </w:p>
        </w:tc>
      </w:tr>
      <w:tr w:rsidR="00F02090" w:rsidRPr="00FD0425" w14:paraId="7F3B3214" w14:textId="77777777" w:rsidTr="00694C97">
        <w:tc>
          <w:tcPr>
            <w:tcW w:w="2977" w:type="dxa"/>
          </w:tcPr>
          <w:p w14:paraId="40DCB89C" w14:textId="77777777" w:rsidR="00F02090" w:rsidRPr="00FD0425" w:rsidRDefault="00F02090" w:rsidP="0073372F">
            <w:pPr>
              <w:pStyle w:val="TAL"/>
              <w:keepNext w:val="0"/>
              <w:keepLines w:val="0"/>
              <w:widowControl w:val="0"/>
            </w:pPr>
            <w:r w:rsidRPr="00FD0425">
              <w:t>TXn</w:t>
            </w:r>
            <w:r w:rsidRPr="00FD0425">
              <w:rPr>
                <w:vertAlign w:val="subscript"/>
              </w:rPr>
              <w:t>RELOCprep</w:t>
            </w:r>
            <w:r w:rsidRPr="00FD0425">
              <w:rPr>
                <w:lang w:eastAsia="ja-JP"/>
              </w:rPr>
              <w:t xml:space="preserve"> Expiry</w:t>
            </w:r>
          </w:p>
        </w:tc>
        <w:tc>
          <w:tcPr>
            <w:tcW w:w="5245" w:type="dxa"/>
          </w:tcPr>
          <w:p w14:paraId="6EA30672" w14:textId="77777777" w:rsidR="00F02090" w:rsidRPr="00FD0425" w:rsidRDefault="00F02090" w:rsidP="0073372F">
            <w:pPr>
              <w:pStyle w:val="TAL"/>
              <w:keepNext w:val="0"/>
              <w:keepLines w:val="0"/>
              <w:widowControl w:val="0"/>
              <w:rPr>
                <w:lang w:eastAsia="ja-JP"/>
              </w:rPr>
            </w:pPr>
            <w:r w:rsidRPr="00FD0425">
              <w:rPr>
                <w:lang w:eastAsia="ja-JP"/>
              </w:rPr>
              <w:t xml:space="preserve">Handover Preparation procedure is cancelled when timer </w:t>
            </w:r>
            <w:r w:rsidRPr="00FD0425">
              <w:rPr>
                <w:rFonts w:cs="Arial"/>
              </w:rPr>
              <w:t>TXn</w:t>
            </w:r>
            <w:r w:rsidRPr="00FD0425">
              <w:rPr>
                <w:rFonts w:cs="Arial"/>
                <w:vertAlign w:val="subscript"/>
              </w:rPr>
              <w:t>RELOCprep</w:t>
            </w:r>
            <w:r w:rsidRPr="00FD0425">
              <w:rPr>
                <w:lang w:eastAsia="ja-JP"/>
              </w:rPr>
              <w:t xml:space="preserve"> expires.</w:t>
            </w:r>
          </w:p>
        </w:tc>
      </w:tr>
      <w:tr w:rsidR="00F02090" w:rsidRPr="00FD0425" w14:paraId="2CEAF800" w14:textId="77777777" w:rsidTr="00694C97">
        <w:tc>
          <w:tcPr>
            <w:tcW w:w="2977" w:type="dxa"/>
          </w:tcPr>
          <w:p w14:paraId="1CFD3469" w14:textId="77777777" w:rsidR="00F02090" w:rsidRPr="00FD0425" w:rsidRDefault="00F02090" w:rsidP="0073372F">
            <w:pPr>
              <w:pStyle w:val="TAL"/>
              <w:keepNext w:val="0"/>
              <w:keepLines w:val="0"/>
              <w:widowControl w:val="0"/>
              <w:rPr>
                <w:lang w:eastAsia="ja-JP"/>
              </w:rPr>
            </w:pPr>
            <w:r w:rsidRPr="00FD0425">
              <w:rPr>
                <w:lang w:eastAsia="ja-JP"/>
              </w:rPr>
              <w:t>Unknown GUAMI ID</w:t>
            </w:r>
          </w:p>
        </w:tc>
        <w:tc>
          <w:tcPr>
            <w:tcW w:w="5245" w:type="dxa"/>
          </w:tcPr>
          <w:p w14:paraId="38D05F76" w14:textId="77777777" w:rsidR="00F02090" w:rsidRPr="00FD0425" w:rsidRDefault="00F02090" w:rsidP="0073372F">
            <w:pPr>
              <w:pStyle w:val="TAL"/>
              <w:keepNext w:val="0"/>
              <w:keepLines w:val="0"/>
              <w:widowControl w:val="0"/>
              <w:rPr>
                <w:lang w:eastAsia="ja-JP"/>
              </w:rPr>
            </w:pPr>
            <w:r w:rsidRPr="00FD0425">
              <w:rPr>
                <w:lang w:eastAsia="ja-JP"/>
              </w:rPr>
              <w:t>The target NG-RAN node belongs to the same AMF Set of the source NG-RAN node and recognizes the AMF Set ID. However, the GUAMI value is unknown to the target NG-RAN node.</w:t>
            </w:r>
          </w:p>
        </w:tc>
      </w:tr>
      <w:tr w:rsidR="00F02090" w:rsidRPr="00FD0425" w14:paraId="16B278D0" w14:textId="77777777" w:rsidTr="00694C97">
        <w:tc>
          <w:tcPr>
            <w:tcW w:w="2977" w:type="dxa"/>
          </w:tcPr>
          <w:p w14:paraId="4D38F270" w14:textId="77777777" w:rsidR="00F02090" w:rsidRPr="00FD0425" w:rsidRDefault="00F02090" w:rsidP="0073372F">
            <w:pPr>
              <w:pStyle w:val="TAL"/>
              <w:keepNext w:val="0"/>
              <w:keepLines w:val="0"/>
              <w:widowControl w:val="0"/>
              <w:rPr>
                <w:lang w:eastAsia="ja-JP"/>
              </w:rPr>
            </w:pPr>
            <w:r w:rsidRPr="00FD0425">
              <w:rPr>
                <w:lang w:eastAsia="ja-JP"/>
              </w:rPr>
              <w:t xml:space="preserve">Unknown Local NG-RAN node UE XnAP ID </w:t>
            </w:r>
          </w:p>
        </w:tc>
        <w:tc>
          <w:tcPr>
            <w:tcW w:w="5245" w:type="dxa"/>
          </w:tcPr>
          <w:p w14:paraId="1CB995BF"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receiving NG-RAN node does not recognise the local NG-RAN node UE XnAP ID.</w:t>
            </w:r>
          </w:p>
        </w:tc>
      </w:tr>
      <w:tr w:rsidR="00F02090" w:rsidRPr="00FD0425" w14:paraId="6701D44C" w14:textId="77777777" w:rsidTr="00694C97">
        <w:trPr>
          <w:trHeight w:val="50"/>
        </w:trPr>
        <w:tc>
          <w:tcPr>
            <w:tcW w:w="2977" w:type="dxa"/>
          </w:tcPr>
          <w:p w14:paraId="57D16E6C" w14:textId="77777777" w:rsidR="00F02090" w:rsidRPr="00FD0425" w:rsidRDefault="00F02090" w:rsidP="0073372F">
            <w:pPr>
              <w:pStyle w:val="TAL"/>
              <w:keepNext w:val="0"/>
              <w:keepLines w:val="0"/>
              <w:widowControl w:val="0"/>
              <w:rPr>
                <w:lang w:eastAsia="ja-JP"/>
              </w:rPr>
            </w:pPr>
            <w:r w:rsidRPr="00FD0425">
              <w:rPr>
                <w:lang w:eastAsia="ja-JP"/>
              </w:rPr>
              <w:t>Inconsistent Remote NG-RAN node UE XnAP ID</w:t>
            </w:r>
          </w:p>
        </w:tc>
        <w:tc>
          <w:tcPr>
            <w:tcW w:w="5245" w:type="dxa"/>
          </w:tcPr>
          <w:p w14:paraId="1885FB2E"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receiving NG-RAN node considers that the received remote NG-RAN node UE XnAP ID is inconsistent..</w:t>
            </w:r>
          </w:p>
        </w:tc>
      </w:tr>
      <w:tr w:rsidR="00F02090" w:rsidRPr="00FD0425" w14:paraId="6A8E7305" w14:textId="77777777" w:rsidTr="00694C97">
        <w:tc>
          <w:tcPr>
            <w:tcW w:w="2977" w:type="dxa"/>
          </w:tcPr>
          <w:p w14:paraId="4C3A577A" w14:textId="77777777" w:rsidR="00F02090" w:rsidRPr="00FD0425" w:rsidRDefault="00F02090" w:rsidP="0073372F">
            <w:pPr>
              <w:pStyle w:val="TAL"/>
              <w:keepNext w:val="0"/>
              <w:keepLines w:val="0"/>
              <w:widowControl w:val="0"/>
              <w:rPr>
                <w:lang w:eastAsia="ja-JP"/>
              </w:rPr>
            </w:pPr>
            <w:r w:rsidRPr="00FD0425">
              <w:rPr>
                <w:lang w:eastAsia="ja-JP"/>
              </w:rPr>
              <w:t>Encryption And/Or Integrity Protection Algorithms Not Supported</w:t>
            </w:r>
          </w:p>
        </w:tc>
        <w:tc>
          <w:tcPr>
            <w:tcW w:w="5245" w:type="dxa"/>
          </w:tcPr>
          <w:p w14:paraId="753AC46D" w14:textId="77777777" w:rsidR="00F02090" w:rsidRPr="00FD0425" w:rsidRDefault="00F02090" w:rsidP="0073372F">
            <w:pPr>
              <w:pStyle w:val="TAL"/>
              <w:keepNext w:val="0"/>
              <w:keepLines w:val="0"/>
              <w:widowControl w:val="0"/>
              <w:rPr>
                <w:lang w:eastAsia="ja-JP"/>
              </w:rPr>
            </w:pPr>
            <w:r w:rsidRPr="00FD0425">
              <w:rPr>
                <w:lang w:eastAsia="ja-JP"/>
              </w:rPr>
              <w:t>The target NG-RAN node is unable to support any of the encryption and/or integrity protection algorithms supported by the UE.</w:t>
            </w:r>
          </w:p>
        </w:tc>
      </w:tr>
      <w:tr w:rsidR="00F02090" w:rsidRPr="00FD0425" w14:paraId="7A3C4100" w14:textId="77777777" w:rsidTr="00694C97">
        <w:tc>
          <w:tcPr>
            <w:tcW w:w="2977" w:type="dxa"/>
          </w:tcPr>
          <w:p w14:paraId="75DF7688" w14:textId="77777777" w:rsidR="00F02090" w:rsidRPr="006B55F2" w:rsidRDefault="00F02090" w:rsidP="0073372F">
            <w:pPr>
              <w:pStyle w:val="TAL"/>
              <w:keepNext w:val="0"/>
              <w:keepLines w:val="0"/>
              <w:widowControl w:val="0"/>
              <w:rPr>
                <w:lang w:val="fr-FR" w:eastAsia="ja-JP"/>
              </w:rPr>
            </w:pPr>
            <w:r w:rsidRPr="006B55F2">
              <w:rPr>
                <w:lang w:val="fr-FR" w:eastAsia="ja-JP"/>
              </w:rPr>
              <w:t>Multiple PDU Session ID Instances</w:t>
            </w:r>
          </w:p>
        </w:tc>
        <w:tc>
          <w:tcPr>
            <w:tcW w:w="5245" w:type="dxa"/>
          </w:tcPr>
          <w:p w14:paraId="18D338F1" w14:textId="77777777" w:rsidR="00F02090" w:rsidRPr="00FD0425" w:rsidRDefault="00F02090" w:rsidP="0073372F">
            <w:pPr>
              <w:pStyle w:val="TAL"/>
              <w:keepNext w:val="0"/>
              <w:keepLines w:val="0"/>
              <w:widowControl w:val="0"/>
              <w:rPr>
                <w:lang w:eastAsia="ja-JP"/>
              </w:rPr>
            </w:pPr>
            <w:r w:rsidRPr="00FD0425">
              <w:rPr>
                <w:lang w:eastAsia="ja-JP"/>
              </w:rPr>
              <w:t>The action failed because multiple instances of the same PDU Session had been provided to the NG-RAN node.</w:t>
            </w:r>
          </w:p>
        </w:tc>
      </w:tr>
      <w:tr w:rsidR="00F02090" w:rsidRPr="00FD0425" w14:paraId="7D96816F" w14:textId="77777777" w:rsidTr="00694C97">
        <w:tc>
          <w:tcPr>
            <w:tcW w:w="2977" w:type="dxa"/>
          </w:tcPr>
          <w:p w14:paraId="749699D4" w14:textId="77777777" w:rsidR="00F02090" w:rsidRPr="00FD0425" w:rsidRDefault="00F02090" w:rsidP="0073372F">
            <w:pPr>
              <w:pStyle w:val="TAL"/>
              <w:keepNext w:val="0"/>
              <w:keepLines w:val="0"/>
              <w:widowControl w:val="0"/>
              <w:rPr>
                <w:lang w:eastAsia="ja-JP"/>
              </w:rPr>
            </w:pPr>
            <w:r w:rsidRPr="00FD0425">
              <w:rPr>
                <w:rFonts w:cs="Arial"/>
                <w:lang w:eastAsia="ja-JP"/>
              </w:rPr>
              <w:t>Unknown PDU Session ID</w:t>
            </w:r>
          </w:p>
        </w:tc>
        <w:tc>
          <w:tcPr>
            <w:tcW w:w="5245" w:type="dxa"/>
          </w:tcPr>
          <w:p w14:paraId="50984B88"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the PDU Session ID is unknown in the NG-RAN node.</w:t>
            </w:r>
          </w:p>
        </w:tc>
      </w:tr>
      <w:tr w:rsidR="00F02090" w:rsidRPr="00FD0425" w14:paraId="4C2FAA0A" w14:textId="77777777" w:rsidTr="00694C97">
        <w:tc>
          <w:tcPr>
            <w:tcW w:w="2977" w:type="dxa"/>
          </w:tcPr>
          <w:p w14:paraId="11F08825" w14:textId="77777777" w:rsidR="00F02090" w:rsidRPr="00FD0425" w:rsidRDefault="00F02090" w:rsidP="0073372F">
            <w:pPr>
              <w:pStyle w:val="TAL"/>
              <w:keepNext w:val="0"/>
              <w:keepLines w:val="0"/>
              <w:widowControl w:val="0"/>
              <w:rPr>
                <w:lang w:eastAsia="ja-JP"/>
              </w:rPr>
            </w:pPr>
            <w:r w:rsidRPr="00FD0425">
              <w:rPr>
                <w:rFonts w:cs="Arial"/>
                <w:lang w:eastAsia="ja-JP"/>
              </w:rPr>
              <w:t>Unknown QoS Flow ID</w:t>
            </w:r>
          </w:p>
        </w:tc>
        <w:tc>
          <w:tcPr>
            <w:tcW w:w="5245" w:type="dxa"/>
          </w:tcPr>
          <w:p w14:paraId="53A3C0FE"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the QoS Flow ID is unknown in the NG-RAN node.</w:t>
            </w:r>
          </w:p>
        </w:tc>
      </w:tr>
      <w:tr w:rsidR="00F02090" w:rsidRPr="00FD0425" w14:paraId="1E9CE5F7" w14:textId="77777777" w:rsidTr="00694C97">
        <w:tc>
          <w:tcPr>
            <w:tcW w:w="2977" w:type="dxa"/>
          </w:tcPr>
          <w:p w14:paraId="5B9B0C56" w14:textId="77777777" w:rsidR="00F02090" w:rsidRPr="00FD0425" w:rsidRDefault="00F02090" w:rsidP="0073372F">
            <w:pPr>
              <w:pStyle w:val="TAL"/>
              <w:keepNext w:val="0"/>
              <w:keepLines w:val="0"/>
              <w:widowControl w:val="0"/>
              <w:rPr>
                <w:lang w:eastAsia="ja-JP"/>
              </w:rPr>
            </w:pPr>
            <w:r w:rsidRPr="00FD0425">
              <w:rPr>
                <w:rFonts w:cs="Arial"/>
                <w:lang w:eastAsia="ja-JP"/>
              </w:rPr>
              <w:t>Multiple QoS Flow ID Instances</w:t>
            </w:r>
          </w:p>
        </w:tc>
        <w:tc>
          <w:tcPr>
            <w:tcW w:w="5245" w:type="dxa"/>
          </w:tcPr>
          <w:p w14:paraId="66351CC0" w14:textId="77777777" w:rsidR="00F02090" w:rsidRPr="00FD0425" w:rsidRDefault="00F02090" w:rsidP="0073372F">
            <w:pPr>
              <w:pStyle w:val="TAL"/>
              <w:keepNext w:val="0"/>
              <w:keepLines w:val="0"/>
              <w:widowControl w:val="0"/>
              <w:rPr>
                <w:lang w:eastAsia="ja-JP"/>
              </w:rPr>
            </w:pPr>
            <w:r w:rsidRPr="00FD0425">
              <w:rPr>
                <w:rFonts w:cs="Arial"/>
                <w:lang w:eastAsia="ja-JP"/>
              </w:rPr>
              <w:t>The action failed because multiple instances of the same QoS flow had been provided to the NG-RAN node.</w:t>
            </w:r>
          </w:p>
        </w:tc>
      </w:tr>
      <w:tr w:rsidR="00F02090" w:rsidRPr="00FD0425" w14:paraId="58AE74EC" w14:textId="77777777" w:rsidTr="00694C97">
        <w:tc>
          <w:tcPr>
            <w:tcW w:w="2977" w:type="dxa"/>
          </w:tcPr>
          <w:p w14:paraId="042F0402" w14:textId="77777777" w:rsidR="00F02090" w:rsidRPr="00FD0425" w:rsidRDefault="00F02090" w:rsidP="0073372F">
            <w:pPr>
              <w:pStyle w:val="TAL"/>
              <w:keepNext w:val="0"/>
              <w:keepLines w:val="0"/>
              <w:widowControl w:val="0"/>
              <w:rPr>
                <w:lang w:eastAsia="ja-JP"/>
              </w:rPr>
            </w:pPr>
            <w:r w:rsidRPr="00FD0425">
              <w:rPr>
                <w:lang w:eastAsia="ja-JP"/>
              </w:rPr>
              <w:t>Switch Off Ongoing</w:t>
            </w:r>
          </w:p>
        </w:tc>
        <w:tc>
          <w:tcPr>
            <w:tcW w:w="5245" w:type="dxa"/>
          </w:tcPr>
          <w:p w14:paraId="1AB97AF3"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F02090" w:rsidRPr="00FD0425" w14:paraId="6488D05C" w14:textId="77777777" w:rsidTr="00694C97">
        <w:tc>
          <w:tcPr>
            <w:tcW w:w="2977" w:type="dxa"/>
          </w:tcPr>
          <w:p w14:paraId="37C867DD" w14:textId="77777777" w:rsidR="00F02090" w:rsidRPr="00FD0425" w:rsidRDefault="00F02090" w:rsidP="0073372F">
            <w:pPr>
              <w:pStyle w:val="TAL"/>
              <w:keepNext w:val="0"/>
              <w:keepLines w:val="0"/>
              <w:widowControl w:val="0"/>
              <w:rPr>
                <w:lang w:eastAsia="ja-JP"/>
              </w:rPr>
            </w:pPr>
            <w:r w:rsidRPr="00FD0425">
              <w:rPr>
                <w:lang w:eastAsia="ja-JP"/>
              </w:rPr>
              <w:t>Not supported 5QI value</w:t>
            </w:r>
          </w:p>
        </w:tc>
        <w:tc>
          <w:tcPr>
            <w:tcW w:w="5245" w:type="dxa"/>
          </w:tcPr>
          <w:p w14:paraId="1E4552DE" w14:textId="77777777" w:rsidR="00F02090" w:rsidRPr="00FD0425" w:rsidRDefault="00F02090" w:rsidP="0073372F">
            <w:pPr>
              <w:pStyle w:val="TAL"/>
              <w:keepNext w:val="0"/>
              <w:keepLines w:val="0"/>
              <w:widowControl w:val="0"/>
              <w:rPr>
                <w:lang w:eastAsia="ja-JP"/>
              </w:rPr>
            </w:pPr>
            <w:r w:rsidRPr="00FD0425">
              <w:rPr>
                <w:lang w:eastAsia="ja-JP"/>
              </w:rPr>
              <w:t>The action failed because the requested 5QI is not supported.</w:t>
            </w:r>
          </w:p>
        </w:tc>
      </w:tr>
      <w:tr w:rsidR="00F02090" w:rsidRPr="00FD0425" w14:paraId="17858CD4" w14:textId="77777777" w:rsidTr="00694C97">
        <w:tc>
          <w:tcPr>
            <w:tcW w:w="2977" w:type="dxa"/>
            <w:tcBorders>
              <w:top w:val="single" w:sz="4" w:space="0" w:color="auto"/>
              <w:left w:val="single" w:sz="4" w:space="0" w:color="auto"/>
              <w:bottom w:val="single" w:sz="4" w:space="0" w:color="auto"/>
              <w:right w:val="single" w:sz="4" w:space="0" w:color="auto"/>
            </w:tcBorders>
          </w:tcPr>
          <w:p w14:paraId="6FAE3EB9" w14:textId="77777777" w:rsidR="00F02090" w:rsidRPr="00FD0425" w:rsidRDefault="00F02090" w:rsidP="0073372F">
            <w:pPr>
              <w:pStyle w:val="TAL"/>
              <w:keepNext w:val="0"/>
              <w:keepLines w:val="0"/>
              <w:widowControl w:val="0"/>
            </w:pPr>
            <w:r w:rsidRPr="00FD0425">
              <w:t>TXn</w:t>
            </w:r>
            <w:r w:rsidRPr="00FD0425">
              <w:rPr>
                <w:vertAlign w:val="subscript"/>
              </w:rPr>
              <w:t>DCoverall</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0AA92F3A"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DCoverall</w:t>
            </w:r>
            <w:r w:rsidRPr="00FD0425">
              <w:rPr>
                <w:lang w:eastAsia="ja-JP"/>
              </w:rPr>
              <w:t>.</w:t>
            </w:r>
          </w:p>
        </w:tc>
      </w:tr>
      <w:tr w:rsidR="00F02090" w:rsidRPr="00FD0425" w14:paraId="523AEAFF" w14:textId="77777777" w:rsidTr="00694C97">
        <w:tc>
          <w:tcPr>
            <w:tcW w:w="2977" w:type="dxa"/>
            <w:tcBorders>
              <w:top w:val="single" w:sz="4" w:space="0" w:color="auto"/>
              <w:left w:val="single" w:sz="4" w:space="0" w:color="auto"/>
              <w:bottom w:val="single" w:sz="4" w:space="0" w:color="auto"/>
              <w:right w:val="single" w:sz="4" w:space="0" w:color="auto"/>
            </w:tcBorders>
          </w:tcPr>
          <w:p w14:paraId="797862CD" w14:textId="77777777" w:rsidR="00F02090" w:rsidRPr="00FD0425" w:rsidRDefault="00F02090" w:rsidP="0073372F">
            <w:pPr>
              <w:pStyle w:val="TAL"/>
              <w:keepNext w:val="0"/>
              <w:keepLines w:val="0"/>
              <w:widowControl w:val="0"/>
            </w:pPr>
            <w:r w:rsidRPr="00FD0425">
              <w:t>TXn</w:t>
            </w:r>
            <w:r w:rsidRPr="00FD0425">
              <w:rPr>
                <w:vertAlign w:val="subscript"/>
              </w:rPr>
              <w:t>DCprep</w:t>
            </w:r>
            <w:r w:rsidRPr="00FD0425">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1A733EBF" w14:textId="77777777" w:rsidR="00F02090" w:rsidRPr="00FD0425" w:rsidRDefault="00F02090" w:rsidP="0073372F">
            <w:pPr>
              <w:pStyle w:val="TAL"/>
              <w:keepNext w:val="0"/>
              <w:keepLines w:val="0"/>
              <w:widowControl w:val="0"/>
              <w:rPr>
                <w:lang w:eastAsia="ja-JP"/>
              </w:rPr>
            </w:pPr>
            <w:r w:rsidRPr="00FD0425">
              <w:rPr>
                <w:lang w:eastAsia="ja-JP"/>
              </w:rPr>
              <w:t xml:space="preserve">The reason for the action is expiry of timer </w:t>
            </w:r>
            <w:r w:rsidRPr="00FD0425">
              <w:rPr>
                <w:rFonts w:cs="Arial"/>
              </w:rPr>
              <w:t>TXn</w:t>
            </w:r>
            <w:r w:rsidRPr="00FD0425">
              <w:rPr>
                <w:rFonts w:cs="Arial"/>
                <w:vertAlign w:val="subscript"/>
              </w:rPr>
              <w:t>DCprep</w:t>
            </w:r>
          </w:p>
        </w:tc>
      </w:tr>
      <w:tr w:rsidR="00F02090" w:rsidRPr="00FD0425" w14:paraId="230AF0FD" w14:textId="77777777" w:rsidTr="00694C97">
        <w:tc>
          <w:tcPr>
            <w:tcW w:w="2977" w:type="dxa"/>
            <w:tcBorders>
              <w:top w:val="single" w:sz="4" w:space="0" w:color="auto"/>
              <w:left w:val="single" w:sz="4" w:space="0" w:color="auto"/>
              <w:bottom w:val="single" w:sz="4" w:space="0" w:color="auto"/>
              <w:right w:val="single" w:sz="4" w:space="0" w:color="auto"/>
            </w:tcBorders>
          </w:tcPr>
          <w:p w14:paraId="395608A9" w14:textId="77777777" w:rsidR="00F02090" w:rsidRPr="00FD0425" w:rsidRDefault="00F02090" w:rsidP="0073372F">
            <w:pPr>
              <w:pStyle w:val="TAL"/>
              <w:keepNext w:val="0"/>
              <w:keepLines w:val="0"/>
              <w:widowControl w:val="0"/>
              <w:rPr>
                <w:lang w:eastAsia="ja-JP"/>
              </w:rPr>
            </w:pPr>
            <w:r w:rsidRPr="00FD0425">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349714EF" w14:textId="77777777" w:rsidR="00F02090" w:rsidRPr="00FD0425" w:rsidRDefault="00F02090" w:rsidP="0073372F">
            <w:pPr>
              <w:pStyle w:val="TAL"/>
              <w:keepNext w:val="0"/>
              <w:keepLines w:val="0"/>
              <w:widowControl w:val="0"/>
              <w:rPr>
                <w:lang w:eastAsia="ja-JP"/>
              </w:rPr>
            </w:pPr>
            <w:r w:rsidRPr="00FD0425">
              <w:rPr>
                <w:lang w:eastAsia="ja-JP"/>
              </w:rPr>
              <w:t>The reason for requesting the action is radio related.</w:t>
            </w:r>
            <w:r w:rsidRPr="00FD0425">
              <w:rPr>
                <w:lang w:eastAsia="ja-JP"/>
              </w:rPr>
              <w:br/>
              <w:t>In the current version of this specification applicable for Dual Connectivity only.</w:t>
            </w:r>
          </w:p>
        </w:tc>
      </w:tr>
      <w:tr w:rsidR="00F02090" w:rsidRPr="00FD0425" w14:paraId="24346B35" w14:textId="77777777" w:rsidTr="00694C97">
        <w:tc>
          <w:tcPr>
            <w:tcW w:w="2977" w:type="dxa"/>
            <w:tcBorders>
              <w:top w:val="single" w:sz="4" w:space="0" w:color="auto"/>
              <w:left w:val="single" w:sz="4" w:space="0" w:color="auto"/>
              <w:bottom w:val="single" w:sz="4" w:space="0" w:color="auto"/>
              <w:right w:val="single" w:sz="4" w:space="0" w:color="auto"/>
            </w:tcBorders>
          </w:tcPr>
          <w:p w14:paraId="75CBDD6B" w14:textId="77777777" w:rsidR="00F02090" w:rsidRPr="00FD0425" w:rsidRDefault="00F02090" w:rsidP="0073372F">
            <w:pPr>
              <w:pStyle w:val="TAL"/>
              <w:keepNext w:val="0"/>
              <w:keepLines w:val="0"/>
              <w:widowControl w:val="0"/>
              <w:rPr>
                <w:lang w:eastAsia="ja-JP"/>
              </w:rPr>
            </w:pPr>
            <w:r w:rsidRPr="00FD0425">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28FA44F6" w14:textId="77777777" w:rsidR="00F02090" w:rsidRPr="00FD0425" w:rsidRDefault="00F02090" w:rsidP="0073372F">
            <w:pPr>
              <w:pStyle w:val="TAL"/>
              <w:keepNext w:val="0"/>
              <w:keepLines w:val="0"/>
              <w:widowControl w:val="0"/>
              <w:rPr>
                <w:lang w:eastAsia="ja-JP"/>
              </w:rPr>
            </w:pPr>
            <w:r w:rsidRPr="00FD0425">
              <w:rPr>
                <w:lang w:eastAsia="ja-JP"/>
              </w:rPr>
              <w:t>Load in the cell(group) served by the requesting node needs to be reduced.</w:t>
            </w:r>
            <w:r w:rsidRPr="00FD0425">
              <w:rPr>
                <w:lang w:eastAsia="ja-JP"/>
              </w:rPr>
              <w:br/>
              <w:t>In the current version of this specification applicable for Dual Connectivity only.</w:t>
            </w:r>
          </w:p>
        </w:tc>
      </w:tr>
      <w:tr w:rsidR="00F02090" w:rsidRPr="00FD0425" w14:paraId="57A3BBA2" w14:textId="77777777" w:rsidTr="00694C97">
        <w:tc>
          <w:tcPr>
            <w:tcW w:w="2977" w:type="dxa"/>
            <w:tcBorders>
              <w:top w:val="single" w:sz="4" w:space="0" w:color="auto"/>
              <w:left w:val="single" w:sz="4" w:space="0" w:color="auto"/>
              <w:bottom w:val="single" w:sz="4" w:space="0" w:color="auto"/>
              <w:right w:val="single" w:sz="4" w:space="0" w:color="auto"/>
            </w:tcBorders>
          </w:tcPr>
          <w:p w14:paraId="0A01A1EE" w14:textId="77777777" w:rsidR="00F02090" w:rsidRPr="00FD0425" w:rsidRDefault="00F02090" w:rsidP="0073372F">
            <w:pPr>
              <w:pStyle w:val="TAL"/>
              <w:keepNext w:val="0"/>
              <w:keepLines w:val="0"/>
              <w:widowControl w:val="0"/>
              <w:rPr>
                <w:lang w:eastAsia="ja-JP"/>
              </w:rPr>
            </w:pPr>
            <w:r w:rsidRPr="00FD0425">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7BADDA7C" w14:textId="77777777" w:rsidR="00F02090" w:rsidRPr="00FD0425" w:rsidRDefault="00F02090" w:rsidP="0073372F">
            <w:pPr>
              <w:pStyle w:val="TAL"/>
              <w:keepNext w:val="0"/>
              <w:keepLines w:val="0"/>
              <w:widowControl w:val="0"/>
              <w:rPr>
                <w:lang w:eastAsia="ja-JP"/>
              </w:rPr>
            </w:pPr>
            <w:r w:rsidRPr="00FD0425">
              <w:rPr>
                <w:lang w:eastAsia="ja-JP"/>
              </w:rPr>
              <w:t>The reason for requesting this action is to improve the load distribution with the neighbour cells.</w:t>
            </w:r>
            <w:r w:rsidRPr="00FD0425">
              <w:rPr>
                <w:lang w:eastAsia="ja-JP"/>
              </w:rPr>
              <w:br/>
              <w:t>In the current version of this specification applicable for Dual Connectivity only.</w:t>
            </w:r>
          </w:p>
        </w:tc>
      </w:tr>
      <w:tr w:rsidR="00F02090" w:rsidRPr="00FD0425" w14:paraId="3A95906C" w14:textId="77777777" w:rsidTr="00694C97">
        <w:tc>
          <w:tcPr>
            <w:tcW w:w="2977" w:type="dxa"/>
            <w:tcBorders>
              <w:top w:val="single" w:sz="4" w:space="0" w:color="auto"/>
              <w:left w:val="single" w:sz="4" w:space="0" w:color="auto"/>
              <w:bottom w:val="single" w:sz="4" w:space="0" w:color="auto"/>
              <w:right w:val="single" w:sz="4" w:space="0" w:color="auto"/>
            </w:tcBorders>
          </w:tcPr>
          <w:p w14:paraId="3F6227F8" w14:textId="77777777" w:rsidR="00F02090" w:rsidRPr="00FD0425" w:rsidRDefault="00F02090" w:rsidP="0073372F">
            <w:pPr>
              <w:pStyle w:val="TAL"/>
              <w:keepNext w:val="0"/>
              <w:keepLines w:val="0"/>
              <w:widowControl w:val="0"/>
              <w:rPr>
                <w:lang w:eastAsia="ja-JP"/>
              </w:rPr>
            </w:pPr>
            <w:r w:rsidRPr="00FD0425">
              <w:rPr>
                <w:lang w:eastAsia="ja-JP"/>
              </w:rPr>
              <w:t>Time Critical action</w:t>
            </w:r>
          </w:p>
        </w:tc>
        <w:tc>
          <w:tcPr>
            <w:tcW w:w="5245" w:type="dxa"/>
            <w:tcBorders>
              <w:top w:val="single" w:sz="4" w:space="0" w:color="auto"/>
              <w:left w:val="single" w:sz="4" w:space="0" w:color="auto"/>
              <w:bottom w:val="single" w:sz="4" w:space="0" w:color="auto"/>
              <w:right w:val="single" w:sz="4" w:space="0" w:color="auto"/>
            </w:tcBorders>
          </w:tcPr>
          <w:p w14:paraId="33A42112" w14:textId="77777777" w:rsidR="00F02090" w:rsidRPr="00FD0425" w:rsidRDefault="00F02090" w:rsidP="0073372F">
            <w:pPr>
              <w:pStyle w:val="TAL"/>
              <w:keepNext w:val="0"/>
              <w:keepLines w:val="0"/>
              <w:widowControl w:val="0"/>
              <w:rPr>
                <w:lang w:eastAsia="ja-JP"/>
              </w:rPr>
            </w:pPr>
            <w:r w:rsidRPr="00FD0425">
              <w:rPr>
                <w:lang w:eastAsia="ja-JP"/>
              </w:rPr>
              <w:t>The action is requested for time critical reason i.e. this cause value is reserved to represent all critical cases where radio resources are likely to be dropped if the requested action is not performed.</w:t>
            </w:r>
            <w:r w:rsidRPr="00FD0425">
              <w:rPr>
                <w:lang w:eastAsia="ja-JP"/>
              </w:rPr>
              <w:br/>
              <w:t>In the current version of this specification applicable for Dual Connectivity only.</w:t>
            </w:r>
          </w:p>
        </w:tc>
      </w:tr>
      <w:tr w:rsidR="00F02090" w:rsidRPr="00FD0425" w14:paraId="025E9294" w14:textId="77777777" w:rsidTr="00694C97">
        <w:tc>
          <w:tcPr>
            <w:tcW w:w="2977" w:type="dxa"/>
            <w:tcBorders>
              <w:top w:val="single" w:sz="4" w:space="0" w:color="auto"/>
              <w:left w:val="single" w:sz="4" w:space="0" w:color="auto"/>
              <w:bottom w:val="single" w:sz="4" w:space="0" w:color="auto"/>
              <w:right w:val="single" w:sz="4" w:space="0" w:color="auto"/>
            </w:tcBorders>
          </w:tcPr>
          <w:p w14:paraId="16D253C2" w14:textId="77777777" w:rsidR="00F02090" w:rsidRPr="00FD0425" w:rsidRDefault="00F02090" w:rsidP="0073372F">
            <w:pPr>
              <w:pStyle w:val="TAL"/>
              <w:keepNext w:val="0"/>
              <w:keepLines w:val="0"/>
              <w:widowControl w:val="0"/>
              <w:rPr>
                <w:lang w:eastAsia="ja-JP"/>
              </w:rPr>
            </w:pPr>
            <w:r w:rsidRPr="00FD0425">
              <w:rPr>
                <w:lang w:eastAsia="ja-JP"/>
              </w:rPr>
              <w:t>Target not Allowed</w:t>
            </w:r>
          </w:p>
        </w:tc>
        <w:tc>
          <w:tcPr>
            <w:tcW w:w="5245" w:type="dxa"/>
            <w:tcBorders>
              <w:top w:val="single" w:sz="4" w:space="0" w:color="auto"/>
              <w:left w:val="single" w:sz="4" w:space="0" w:color="auto"/>
              <w:bottom w:val="single" w:sz="4" w:space="0" w:color="auto"/>
              <w:right w:val="single" w:sz="4" w:space="0" w:color="auto"/>
            </w:tcBorders>
          </w:tcPr>
          <w:p w14:paraId="1DE3E8C2" w14:textId="77777777" w:rsidR="00F02090" w:rsidRPr="00FD0425" w:rsidRDefault="00F02090" w:rsidP="0073372F">
            <w:pPr>
              <w:pStyle w:val="TAL"/>
              <w:keepNext w:val="0"/>
              <w:keepLines w:val="0"/>
              <w:widowControl w:val="0"/>
              <w:rPr>
                <w:lang w:eastAsia="ja-JP"/>
              </w:rPr>
            </w:pPr>
            <w:r w:rsidRPr="00FD0425">
              <w:rPr>
                <w:lang w:eastAsia="ja-JP"/>
              </w:rPr>
              <w:t>Requested action towards the indicated target cell is not allowed for the UE in question.</w:t>
            </w:r>
          </w:p>
          <w:p w14:paraId="4B65258E"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6947A240" w14:textId="77777777" w:rsidTr="00694C97">
        <w:tc>
          <w:tcPr>
            <w:tcW w:w="2977" w:type="dxa"/>
            <w:tcBorders>
              <w:top w:val="single" w:sz="4" w:space="0" w:color="auto"/>
              <w:left w:val="single" w:sz="4" w:space="0" w:color="auto"/>
              <w:bottom w:val="single" w:sz="4" w:space="0" w:color="auto"/>
              <w:right w:val="single" w:sz="4" w:space="0" w:color="auto"/>
            </w:tcBorders>
          </w:tcPr>
          <w:p w14:paraId="0129F104" w14:textId="77777777" w:rsidR="00F02090" w:rsidRPr="00FD0425" w:rsidRDefault="00F02090" w:rsidP="0073372F">
            <w:pPr>
              <w:pStyle w:val="TAL"/>
              <w:keepNext w:val="0"/>
              <w:keepLines w:val="0"/>
              <w:widowControl w:val="0"/>
              <w:rPr>
                <w:lang w:eastAsia="ja-JP"/>
              </w:rPr>
            </w:pPr>
            <w:r w:rsidRPr="00FD0425">
              <w:rPr>
                <w:lang w:eastAsia="ja-JP"/>
              </w:rPr>
              <w:t>No Radio Resources Available</w:t>
            </w:r>
          </w:p>
        </w:tc>
        <w:tc>
          <w:tcPr>
            <w:tcW w:w="5245" w:type="dxa"/>
            <w:tcBorders>
              <w:top w:val="single" w:sz="4" w:space="0" w:color="auto"/>
              <w:left w:val="single" w:sz="4" w:space="0" w:color="auto"/>
              <w:bottom w:val="single" w:sz="4" w:space="0" w:color="auto"/>
              <w:right w:val="single" w:sz="4" w:space="0" w:color="auto"/>
            </w:tcBorders>
          </w:tcPr>
          <w:p w14:paraId="410FD13D" w14:textId="77777777" w:rsidR="00F02090" w:rsidRPr="00FD0425" w:rsidRDefault="00F02090" w:rsidP="0073372F">
            <w:pPr>
              <w:pStyle w:val="TAL"/>
              <w:keepNext w:val="0"/>
              <w:keepLines w:val="0"/>
              <w:widowControl w:val="0"/>
              <w:rPr>
                <w:lang w:eastAsia="ja-JP"/>
              </w:rPr>
            </w:pPr>
            <w:r w:rsidRPr="00FD0425">
              <w:rPr>
                <w:lang w:eastAsia="ja-JP"/>
              </w:rPr>
              <w:t>The cell(s) in the requested node don’t have sufficient radio resources available.</w:t>
            </w:r>
          </w:p>
          <w:p w14:paraId="16DAF722"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796F76B2" w14:textId="77777777" w:rsidTr="00694C97">
        <w:tc>
          <w:tcPr>
            <w:tcW w:w="2977" w:type="dxa"/>
            <w:tcBorders>
              <w:top w:val="single" w:sz="4" w:space="0" w:color="auto"/>
              <w:left w:val="single" w:sz="4" w:space="0" w:color="auto"/>
              <w:bottom w:val="single" w:sz="4" w:space="0" w:color="auto"/>
              <w:right w:val="single" w:sz="4" w:space="0" w:color="auto"/>
            </w:tcBorders>
          </w:tcPr>
          <w:p w14:paraId="7C28555A" w14:textId="77777777" w:rsidR="00F02090" w:rsidRPr="00FD0425" w:rsidRDefault="00F02090" w:rsidP="0073372F">
            <w:pPr>
              <w:pStyle w:val="TAL"/>
              <w:keepNext w:val="0"/>
              <w:keepLines w:val="0"/>
              <w:widowControl w:val="0"/>
              <w:rPr>
                <w:lang w:eastAsia="ja-JP"/>
              </w:rPr>
            </w:pPr>
            <w:r w:rsidRPr="00FD0425">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325F5150" w14:textId="77777777" w:rsidR="00F02090" w:rsidRPr="00FD0425" w:rsidRDefault="00F02090" w:rsidP="0073372F">
            <w:pPr>
              <w:pStyle w:val="TAL"/>
              <w:keepNext w:val="0"/>
              <w:keepLines w:val="0"/>
              <w:widowControl w:val="0"/>
              <w:rPr>
                <w:lang w:eastAsia="ja-JP"/>
              </w:rPr>
            </w:pPr>
            <w:r w:rsidRPr="00FD0425">
              <w:rPr>
                <w:lang w:eastAsia="ja-JP"/>
              </w:rPr>
              <w:t>The action was failed because of invalid QoS combination.</w:t>
            </w:r>
          </w:p>
          <w:p w14:paraId="0DBF2808"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447699E4" w14:textId="77777777" w:rsidTr="00694C97">
        <w:tc>
          <w:tcPr>
            <w:tcW w:w="2977" w:type="dxa"/>
            <w:tcBorders>
              <w:top w:val="single" w:sz="4" w:space="0" w:color="auto"/>
              <w:left w:val="single" w:sz="4" w:space="0" w:color="auto"/>
              <w:bottom w:val="single" w:sz="4" w:space="0" w:color="auto"/>
              <w:right w:val="single" w:sz="4" w:space="0" w:color="auto"/>
            </w:tcBorders>
          </w:tcPr>
          <w:p w14:paraId="442988EB" w14:textId="77777777" w:rsidR="00F02090" w:rsidRPr="00FD0425" w:rsidRDefault="00F02090" w:rsidP="0073372F">
            <w:pPr>
              <w:pStyle w:val="TAL"/>
              <w:keepNext w:val="0"/>
              <w:keepLines w:val="0"/>
              <w:widowControl w:val="0"/>
              <w:rPr>
                <w:lang w:eastAsia="ja-JP"/>
              </w:rPr>
            </w:pPr>
            <w:r w:rsidRPr="00FD0425">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08767BC3" w14:textId="77777777" w:rsidR="00F02090" w:rsidRPr="00FD0425" w:rsidRDefault="00F02090" w:rsidP="0073372F">
            <w:pPr>
              <w:pStyle w:val="TAL"/>
              <w:keepNext w:val="0"/>
              <w:keepLines w:val="0"/>
              <w:widowControl w:val="0"/>
              <w:rPr>
                <w:lang w:eastAsia="ja-JP"/>
              </w:rPr>
            </w:pPr>
            <w:r w:rsidRPr="00FD0425">
              <w:rPr>
                <w:lang w:eastAsia="ja-JP"/>
              </w:rPr>
              <w:t>The requested NG-RAN node is unable to support any of the encryption algorithms supported by the UE.</w:t>
            </w:r>
            <w:r w:rsidRPr="00FD0425">
              <w:rPr>
                <w:lang w:eastAsia="ja-JP"/>
              </w:rPr>
              <w:br/>
              <w:t>In the current version of this specification applicable for Dual Connectivity only.</w:t>
            </w:r>
          </w:p>
        </w:tc>
      </w:tr>
      <w:tr w:rsidR="00F02090" w:rsidRPr="00FD0425" w14:paraId="6A56B6E3" w14:textId="77777777" w:rsidTr="00694C97">
        <w:tc>
          <w:tcPr>
            <w:tcW w:w="2977" w:type="dxa"/>
            <w:tcBorders>
              <w:top w:val="single" w:sz="4" w:space="0" w:color="auto"/>
              <w:left w:val="single" w:sz="4" w:space="0" w:color="auto"/>
              <w:bottom w:val="single" w:sz="4" w:space="0" w:color="auto"/>
              <w:right w:val="single" w:sz="4" w:space="0" w:color="auto"/>
            </w:tcBorders>
          </w:tcPr>
          <w:p w14:paraId="14FAA68F" w14:textId="77777777" w:rsidR="00F02090" w:rsidRPr="00FD0425" w:rsidRDefault="00F02090" w:rsidP="0073372F">
            <w:pPr>
              <w:pStyle w:val="TAL"/>
              <w:keepNext w:val="0"/>
              <w:keepLines w:val="0"/>
              <w:widowControl w:val="0"/>
              <w:rPr>
                <w:lang w:eastAsia="ja-JP"/>
              </w:rPr>
            </w:pPr>
            <w:r w:rsidRPr="00FD0425">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6ED4708C" w14:textId="77777777" w:rsidR="00F02090" w:rsidRPr="00FD0425" w:rsidRDefault="00F02090" w:rsidP="0073372F">
            <w:pPr>
              <w:pStyle w:val="TAL"/>
              <w:keepNext w:val="0"/>
              <w:keepLines w:val="0"/>
              <w:widowControl w:val="0"/>
              <w:rPr>
                <w:lang w:eastAsia="ja-JP"/>
              </w:rPr>
            </w:pPr>
            <w:r w:rsidRPr="00FD0425">
              <w:rPr>
                <w:lang w:eastAsia="ja-JP"/>
              </w:rPr>
              <w:t>The sending node cancelled the procedure due to other urgent actions to be performed.</w:t>
            </w:r>
          </w:p>
          <w:p w14:paraId="66EE9854"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15939394" w14:textId="77777777" w:rsidTr="00694C97">
        <w:tc>
          <w:tcPr>
            <w:tcW w:w="2977" w:type="dxa"/>
            <w:tcBorders>
              <w:top w:val="single" w:sz="4" w:space="0" w:color="auto"/>
              <w:left w:val="single" w:sz="4" w:space="0" w:color="auto"/>
              <w:bottom w:val="single" w:sz="4" w:space="0" w:color="auto"/>
              <w:right w:val="single" w:sz="4" w:space="0" w:color="auto"/>
            </w:tcBorders>
          </w:tcPr>
          <w:p w14:paraId="1BB323A5" w14:textId="77777777" w:rsidR="00F02090" w:rsidRPr="00FD0425" w:rsidRDefault="00F02090" w:rsidP="0073372F">
            <w:pPr>
              <w:pStyle w:val="TAL"/>
              <w:keepNext w:val="0"/>
              <w:keepLines w:val="0"/>
              <w:widowControl w:val="0"/>
              <w:rPr>
                <w:lang w:eastAsia="ja-JP"/>
              </w:rPr>
            </w:pPr>
            <w:r w:rsidRPr="00FD0425">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426B2A1D" w14:textId="77777777" w:rsidR="00F02090" w:rsidRPr="00FD0425" w:rsidRDefault="00F02090" w:rsidP="0073372F">
            <w:pPr>
              <w:pStyle w:val="TAL"/>
              <w:keepNext w:val="0"/>
              <w:keepLines w:val="0"/>
              <w:widowControl w:val="0"/>
              <w:rPr>
                <w:lang w:eastAsia="ja-JP"/>
              </w:rPr>
            </w:pPr>
            <w:r w:rsidRPr="00FD0425">
              <w:rPr>
                <w:lang w:eastAsia="ja-JP"/>
              </w:rPr>
              <w:t>The procedure is initiated due to node internal RRM purposes.</w:t>
            </w:r>
          </w:p>
          <w:p w14:paraId="243B64B7"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6FA0926E" w14:textId="77777777" w:rsidTr="00694C97">
        <w:tc>
          <w:tcPr>
            <w:tcW w:w="2977" w:type="dxa"/>
            <w:tcBorders>
              <w:top w:val="single" w:sz="4" w:space="0" w:color="auto"/>
              <w:left w:val="single" w:sz="4" w:space="0" w:color="auto"/>
              <w:bottom w:val="single" w:sz="4" w:space="0" w:color="auto"/>
              <w:right w:val="single" w:sz="4" w:space="0" w:color="auto"/>
            </w:tcBorders>
          </w:tcPr>
          <w:p w14:paraId="59915919" w14:textId="77777777" w:rsidR="00F02090" w:rsidRPr="00FD0425" w:rsidRDefault="00F02090" w:rsidP="0073372F">
            <w:pPr>
              <w:pStyle w:val="TAL"/>
              <w:keepNext w:val="0"/>
              <w:keepLines w:val="0"/>
              <w:widowControl w:val="0"/>
              <w:rPr>
                <w:lang w:eastAsia="ja-JP"/>
              </w:rPr>
            </w:pPr>
            <w:r w:rsidRPr="00FD0425">
              <w:rPr>
                <w:lang w:eastAsia="ja-JP"/>
              </w:rPr>
              <w:t>Improve User Bit Rate</w:t>
            </w:r>
          </w:p>
        </w:tc>
        <w:tc>
          <w:tcPr>
            <w:tcW w:w="5245" w:type="dxa"/>
            <w:tcBorders>
              <w:top w:val="single" w:sz="4" w:space="0" w:color="auto"/>
              <w:left w:val="single" w:sz="4" w:space="0" w:color="auto"/>
              <w:bottom w:val="single" w:sz="4" w:space="0" w:color="auto"/>
              <w:right w:val="single" w:sz="4" w:space="0" w:color="auto"/>
            </w:tcBorders>
          </w:tcPr>
          <w:p w14:paraId="38140719" w14:textId="77777777" w:rsidR="00F02090" w:rsidRPr="00FD0425" w:rsidRDefault="00F02090" w:rsidP="0073372F">
            <w:pPr>
              <w:pStyle w:val="TAL"/>
              <w:keepNext w:val="0"/>
              <w:keepLines w:val="0"/>
              <w:widowControl w:val="0"/>
              <w:rPr>
                <w:lang w:eastAsia="ja-JP"/>
              </w:rPr>
            </w:pPr>
            <w:r w:rsidRPr="00FD0425">
              <w:rPr>
                <w:lang w:eastAsia="ja-JP"/>
              </w:rPr>
              <w:t>The reason for requesting this action is to improve the user bit rate.</w:t>
            </w:r>
          </w:p>
          <w:p w14:paraId="73611CF3"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08E601D4" w14:textId="77777777" w:rsidTr="00694C97">
        <w:tc>
          <w:tcPr>
            <w:tcW w:w="2977" w:type="dxa"/>
            <w:tcBorders>
              <w:top w:val="single" w:sz="4" w:space="0" w:color="auto"/>
              <w:left w:val="single" w:sz="4" w:space="0" w:color="auto"/>
              <w:bottom w:val="single" w:sz="4" w:space="0" w:color="auto"/>
              <w:right w:val="single" w:sz="4" w:space="0" w:color="auto"/>
            </w:tcBorders>
          </w:tcPr>
          <w:p w14:paraId="7E1E8569" w14:textId="77777777" w:rsidR="00F02090" w:rsidRPr="00FD0425" w:rsidRDefault="00F02090" w:rsidP="0073372F">
            <w:pPr>
              <w:pStyle w:val="TAL"/>
              <w:keepNext w:val="0"/>
              <w:keepLines w:val="0"/>
              <w:widowControl w:val="0"/>
              <w:rPr>
                <w:lang w:eastAsia="ja-JP"/>
              </w:rPr>
            </w:pPr>
            <w:r w:rsidRPr="00FD0425">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73F10C4C" w14:textId="77777777" w:rsidR="00F02090" w:rsidRPr="00FD0425" w:rsidRDefault="00F02090" w:rsidP="0073372F">
            <w:pPr>
              <w:pStyle w:val="TAL"/>
              <w:keepNext w:val="0"/>
              <w:keepLines w:val="0"/>
              <w:widowControl w:val="0"/>
              <w:rPr>
                <w:lang w:eastAsia="ja-JP"/>
              </w:rPr>
            </w:pPr>
            <w:r w:rsidRPr="00FD0425">
              <w:rPr>
                <w:lang w:eastAsia="ja-JP"/>
              </w:rPr>
              <w:t xml:space="preserve">The action is requested due to user inactivity on all PDU Sessions. The action may be performed on several levels: </w:t>
            </w:r>
          </w:p>
          <w:p w14:paraId="0171A2E5" w14:textId="77777777" w:rsidR="00F02090" w:rsidRPr="00FD0425" w:rsidRDefault="00F02090" w:rsidP="0073372F">
            <w:pPr>
              <w:pStyle w:val="TAL"/>
              <w:keepNext w:val="0"/>
              <w:keepLines w:val="0"/>
              <w:widowControl w:val="0"/>
              <w:ind w:left="284" w:hanging="284"/>
              <w:rPr>
                <w:lang w:eastAsia="ja-JP"/>
              </w:rPr>
            </w:pPr>
            <w:r w:rsidRPr="00FD0425">
              <w:rPr>
                <w:lang w:eastAsia="ja-JP"/>
              </w:rPr>
              <w:t>-</w:t>
            </w:r>
            <w:r w:rsidRPr="00FD0425">
              <w:rPr>
                <w:snapToGrid w:val="0"/>
              </w:rPr>
              <w:tab/>
              <w:t xml:space="preserve">on UE Context level, if </w:t>
            </w:r>
            <w:r w:rsidRPr="00FD0425">
              <w:rPr>
                <w:lang w:eastAsia="ja-JP"/>
              </w:rPr>
              <w:t>NG is requested to be released in order to optimise the radio resources; or S-NG-RAN node didn’t see activity on the PDU session recently.</w:t>
            </w:r>
          </w:p>
          <w:p w14:paraId="7F82D23A" w14:textId="77777777" w:rsidR="00F02090" w:rsidRPr="00FD0425" w:rsidRDefault="00F02090" w:rsidP="0073372F">
            <w:pPr>
              <w:pStyle w:val="TAL"/>
              <w:keepNext w:val="0"/>
              <w:keepLines w:val="0"/>
              <w:widowControl w:val="0"/>
              <w:ind w:left="284" w:hanging="284"/>
              <w:rPr>
                <w:snapToGrid w:val="0"/>
              </w:rPr>
            </w:pPr>
            <w:r w:rsidRPr="00FD0425">
              <w:rPr>
                <w:lang w:eastAsia="ja-JP"/>
              </w:rPr>
              <w:t>-</w:t>
            </w:r>
            <w:r w:rsidRPr="00FD0425">
              <w:rPr>
                <w:snapToGrid w:val="0"/>
              </w:rPr>
              <w:tab/>
              <w:t>on PDU Session Resource or DRB or QoS flow level, e.g. if Activity Notification indicate lack of activity</w:t>
            </w:r>
          </w:p>
          <w:p w14:paraId="58C7ED43"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14AC8C01" w14:textId="77777777" w:rsidTr="00694C97">
        <w:tc>
          <w:tcPr>
            <w:tcW w:w="2977" w:type="dxa"/>
            <w:tcBorders>
              <w:top w:val="single" w:sz="4" w:space="0" w:color="auto"/>
              <w:left w:val="single" w:sz="4" w:space="0" w:color="auto"/>
              <w:bottom w:val="single" w:sz="4" w:space="0" w:color="auto"/>
              <w:right w:val="single" w:sz="4" w:space="0" w:color="auto"/>
            </w:tcBorders>
          </w:tcPr>
          <w:p w14:paraId="7AE0D75C" w14:textId="77777777" w:rsidR="00F02090" w:rsidRPr="00FD0425" w:rsidRDefault="00F02090" w:rsidP="0073372F">
            <w:pPr>
              <w:pStyle w:val="TAL"/>
              <w:keepNext w:val="0"/>
              <w:keepLines w:val="0"/>
              <w:widowControl w:val="0"/>
              <w:rPr>
                <w:lang w:eastAsia="ja-JP"/>
              </w:rPr>
            </w:pPr>
            <w:r w:rsidRPr="00FD0425">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1EB2F137" w14:textId="77777777" w:rsidR="00F02090" w:rsidRPr="00FD0425" w:rsidRDefault="00F02090" w:rsidP="0073372F">
            <w:pPr>
              <w:pStyle w:val="TAL"/>
              <w:keepNext w:val="0"/>
              <w:keepLines w:val="0"/>
              <w:widowControl w:val="0"/>
              <w:rPr>
                <w:lang w:eastAsia="ja-JP"/>
              </w:rPr>
            </w:pPr>
            <w:r w:rsidRPr="00FD0425">
              <w:rPr>
                <w:lang w:eastAsia="ja-JP"/>
              </w:rPr>
              <w:t>The action is requested due to losing the radio connection to the UE.</w:t>
            </w:r>
          </w:p>
          <w:p w14:paraId="51DC8A25"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5A31B8CD" w14:textId="77777777" w:rsidTr="00694C97">
        <w:tc>
          <w:tcPr>
            <w:tcW w:w="2977" w:type="dxa"/>
            <w:tcBorders>
              <w:top w:val="single" w:sz="4" w:space="0" w:color="auto"/>
              <w:left w:val="single" w:sz="4" w:space="0" w:color="auto"/>
              <w:bottom w:val="single" w:sz="4" w:space="0" w:color="auto"/>
              <w:right w:val="single" w:sz="4" w:space="0" w:color="auto"/>
            </w:tcBorders>
          </w:tcPr>
          <w:p w14:paraId="3A83BEAE" w14:textId="77777777" w:rsidR="00F02090" w:rsidRPr="00FD0425" w:rsidRDefault="00F02090" w:rsidP="0073372F">
            <w:pPr>
              <w:pStyle w:val="TAL"/>
              <w:keepNext w:val="0"/>
              <w:keepLines w:val="0"/>
              <w:widowControl w:val="0"/>
              <w:rPr>
                <w:lang w:eastAsia="ja-JP"/>
              </w:rPr>
            </w:pPr>
            <w:r w:rsidRPr="00FD0425">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6B36FB84" w14:textId="77777777" w:rsidR="00F02090" w:rsidRPr="00FD0425" w:rsidRDefault="00F02090" w:rsidP="0073372F">
            <w:pPr>
              <w:pStyle w:val="TAL"/>
              <w:keepNext w:val="0"/>
              <w:keepLines w:val="0"/>
              <w:widowControl w:val="0"/>
              <w:rPr>
                <w:lang w:eastAsia="ja-JP"/>
              </w:rPr>
            </w:pPr>
            <w:r w:rsidRPr="00FD0425">
              <w:rPr>
                <w:lang w:eastAsia="ja-JP"/>
              </w:rPr>
              <w:t>Radio interface procedure has failed.</w:t>
            </w:r>
          </w:p>
          <w:p w14:paraId="375BDCC8"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4635FD56" w14:textId="77777777" w:rsidTr="00694C97">
        <w:tc>
          <w:tcPr>
            <w:tcW w:w="2977" w:type="dxa"/>
            <w:tcBorders>
              <w:top w:val="single" w:sz="4" w:space="0" w:color="auto"/>
              <w:left w:val="single" w:sz="4" w:space="0" w:color="auto"/>
              <w:bottom w:val="single" w:sz="4" w:space="0" w:color="auto"/>
              <w:right w:val="single" w:sz="4" w:space="0" w:color="auto"/>
            </w:tcBorders>
          </w:tcPr>
          <w:p w14:paraId="408B69A3" w14:textId="77777777" w:rsidR="00F02090" w:rsidRPr="00FD0425" w:rsidRDefault="00F02090" w:rsidP="0073372F">
            <w:pPr>
              <w:pStyle w:val="TAL"/>
              <w:keepNext w:val="0"/>
              <w:keepLines w:val="0"/>
              <w:widowControl w:val="0"/>
              <w:rPr>
                <w:lang w:eastAsia="ja-JP"/>
              </w:rPr>
            </w:pPr>
            <w:r w:rsidRPr="00FD0425">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3F6071E6" w14:textId="77777777" w:rsidR="00F02090" w:rsidRPr="00FD0425" w:rsidRDefault="00F02090" w:rsidP="0073372F">
            <w:pPr>
              <w:pStyle w:val="TAL"/>
              <w:keepNext w:val="0"/>
              <w:keepLines w:val="0"/>
              <w:widowControl w:val="0"/>
              <w:rPr>
                <w:lang w:eastAsia="ja-JP"/>
              </w:rPr>
            </w:pPr>
            <w:r w:rsidRPr="00FD0425">
              <w:rPr>
                <w:lang w:eastAsia="ja-JP"/>
              </w:rPr>
              <w:t>The requested bearer option is not supported by the sending node.</w:t>
            </w:r>
          </w:p>
          <w:p w14:paraId="71FE5CAB" w14:textId="77777777" w:rsidR="00F02090" w:rsidRPr="00FD0425" w:rsidRDefault="00F02090" w:rsidP="0073372F">
            <w:pPr>
              <w:pStyle w:val="TAL"/>
              <w:keepNext w:val="0"/>
              <w:keepLines w:val="0"/>
              <w:widowControl w:val="0"/>
              <w:rPr>
                <w:lang w:eastAsia="ja-JP"/>
              </w:rPr>
            </w:pPr>
            <w:r w:rsidRPr="00FD0425">
              <w:rPr>
                <w:lang w:eastAsia="ja-JP"/>
              </w:rPr>
              <w:t>In the current version of this specification applicable for Dual Connectivity only.</w:t>
            </w:r>
          </w:p>
        </w:tc>
      </w:tr>
      <w:tr w:rsidR="00F02090" w:rsidRPr="00FD0425" w14:paraId="55ED128F" w14:textId="77777777" w:rsidTr="00694C97">
        <w:tc>
          <w:tcPr>
            <w:tcW w:w="2977" w:type="dxa"/>
            <w:tcBorders>
              <w:top w:val="single" w:sz="4" w:space="0" w:color="auto"/>
              <w:left w:val="single" w:sz="4" w:space="0" w:color="auto"/>
              <w:bottom w:val="single" w:sz="4" w:space="0" w:color="auto"/>
              <w:right w:val="single" w:sz="4" w:space="0" w:color="auto"/>
            </w:tcBorders>
          </w:tcPr>
          <w:p w14:paraId="2044B7C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074AA6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The PDU session cannot be accepted according to the required user plane integrity protection policy.</w:t>
            </w:r>
          </w:p>
        </w:tc>
      </w:tr>
      <w:tr w:rsidR="00F02090" w:rsidRPr="00FD0425" w14:paraId="1C6CD05F" w14:textId="77777777" w:rsidTr="00694C97">
        <w:tc>
          <w:tcPr>
            <w:tcW w:w="2977" w:type="dxa"/>
            <w:tcBorders>
              <w:top w:val="single" w:sz="4" w:space="0" w:color="auto"/>
              <w:left w:val="single" w:sz="4" w:space="0" w:color="auto"/>
              <w:bottom w:val="single" w:sz="4" w:space="0" w:color="auto"/>
              <w:right w:val="single" w:sz="4" w:space="0" w:color="auto"/>
            </w:tcBorders>
          </w:tcPr>
          <w:p w14:paraId="02EDD1DE" w14:textId="77777777" w:rsidR="00F02090" w:rsidRPr="00FD0425" w:rsidRDefault="00F02090" w:rsidP="0073372F">
            <w:pPr>
              <w:pStyle w:val="TAL"/>
              <w:keepNext w:val="0"/>
              <w:keepLines w:val="0"/>
              <w:widowControl w:val="0"/>
              <w:rPr>
                <w:rFonts w:cs="Arial"/>
                <w:lang w:eastAsia="ja-JP"/>
              </w:rPr>
            </w:pPr>
            <w:r w:rsidRPr="00FD0425">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7898E3EC" w14:textId="77777777" w:rsidR="00F02090" w:rsidRPr="00FD0425" w:rsidRDefault="00F02090" w:rsidP="0073372F">
            <w:pPr>
              <w:pStyle w:val="TAL"/>
              <w:keepNext w:val="0"/>
              <w:keepLines w:val="0"/>
              <w:widowControl w:val="0"/>
              <w:rPr>
                <w:rFonts w:cs="Arial"/>
                <w:lang w:eastAsia="ja-JP"/>
              </w:rPr>
            </w:pPr>
            <w:r w:rsidRPr="00FD0425">
              <w:rPr>
                <w:rFonts w:cs="Arial"/>
              </w:rPr>
              <w:t>The PDU session cannot be accepted according to the required user plane confidentiality protection policy.</w:t>
            </w:r>
          </w:p>
        </w:tc>
      </w:tr>
      <w:tr w:rsidR="00F02090" w:rsidRPr="00FD0425" w14:paraId="10012E3F" w14:textId="77777777" w:rsidTr="00694C97">
        <w:tc>
          <w:tcPr>
            <w:tcW w:w="2977" w:type="dxa"/>
            <w:tcBorders>
              <w:top w:val="single" w:sz="4" w:space="0" w:color="auto"/>
              <w:left w:val="single" w:sz="4" w:space="0" w:color="auto"/>
              <w:bottom w:val="single" w:sz="4" w:space="0" w:color="auto"/>
              <w:right w:val="single" w:sz="4" w:space="0" w:color="auto"/>
            </w:tcBorders>
          </w:tcPr>
          <w:p w14:paraId="15828BD4" w14:textId="77777777" w:rsidR="00F02090" w:rsidRPr="00FD0425" w:rsidRDefault="00F02090" w:rsidP="0073372F">
            <w:pPr>
              <w:pStyle w:val="TAL"/>
              <w:keepNext w:val="0"/>
              <w:keepLines w:val="0"/>
              <w:widowControl w:val="0"/>
              <w:rPr>
                <w:rFonts w:cs="Arial"/>
              </w:rPr>
            </w:pPr>
            <w:r w:rsidRPr="00FD0425">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4C3B0A26" w14:textId="77777777" w:rsidR="00F02090" w:rsidRPr="00FD0425" w:rsidRDefault="00F02090" w:rsidP="0073372F">
            <w:pPr>
              <w:pStyle w:val="TAL"/>
              <w:keepNext w:val="0"/>
              <w:keepLines w:val="0"/>
              <w:widowControl w:val="0"/>
              <w:rPr>
                <w:rFonts w:cs="Arial"/>
              </w:rPr>
            </w:pPr>
            <w:r w:rsidRPr="00FD0425">
              <w:t>The requested resources are not available for the slice(s).</w:t>
            </w:r>
          </w:p>
        </w:tc>
      </w:tr>
      <w:tr w:rsidR="00F02090" w:rsidRPr="00FD0425" w14:paraId="073D8973" w14:textId="77777777" w:rsidTr="00694C97">
        <w:tc>
          <w:tcPr>
            <w:tcW w:w="2977" w:type="dxa"/>
            <w:tcBorders>
              <w:top w:val="single" w:sz="4" w:space="0" w:color="auto"/>
              <w:left w:val="single" w:sz="4" w:space="0" w:color="auto"/>
              <w:bottom w:val="single" w:sz="4" w:space="0" w:color="auto"/>
              <w:right w:val="single" w:sz="4" w:space="0" w:color="auto"/>
            </w:tcBorders>
          </w:tcPr>
          <w:p w14:paraId="1857E395" w14:textId="77777777" w:rsidR="00F02090" w:rsidRPr="00FD0425" w:rsidRDefault="00F02090" w:rsidP="0073372F">
            <w:pPr>
              <w:pStyle w:val="TAL"/>
              <w:keepNext w:val="0"/>
              <w:keepLines w:val="0"/>
              <w:widowControl w:val="0"/>
            </w:pPr>
            <w:r w:rsidRPr="00FD0425">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7EC2838C" w14:textId="77777777" w:rsidR="00F02090" w:rsidRPr="00FD0425" w:rsidRDefault="00F02090" w:rsidP="0073372F">
            <w:pPr>
              <w:pStyle w:val="TAL"/>
              <w:keepNext w:val="0"/>
              <w:keepLines w:val="0"/>
              <w:widowControl w:val="0"/>
            </w:pPr>
            <w:r w:rsidRPr="00FD0425">
              <w:rPr>
                <w:rFonts w:eastAsia="Malgun Gothic" w:cs="Arial"/>
                <w:lang w:val="x-none"/>
              </w:rPr>
              <w:t>The request is not accepted in order to comply with the maximum data rate for integrity protection supported by the UE.</w:t>
            </w:r>
          </w:p>
        </w:tc>
      </w:tr>
      <w:tr w:rsidR="00F02090" w:rsidRPr="00FD0425" w14:paraId="3C658E98" w14:textId="77777777" w:rsidTr="00694C97">
        <w:tc>
          <w:tcPr>
            <w:tcW w:w="2977" w:type="dxa"/>
            <w:tcBorders>
              <w:top w:val="single" w:sz="4" w:space="0" w:color="auto"/>
              <w:left w:val="single" w:sz="4" w:space="0" w:color="auto"/>
              <w:bottom w:val="single" w:sz="4" w:space="0" w:color="auto"/>
              <w:right w:val="single" w:sz="4" w:space="0" w:color="auto"/>
            </w:tcBorders>
          </w:tcPr>
          <w:p w14:paraId="5ECEB05B"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3A507A03"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rPr>
              <w:t xml:space="preserve">The request is not accepted due to failed control plane integrity protection. </w:t>
            </w:r>
          </w:p>
        </w:tc>
      </w:tr>
      <w:tr w:rsidR="00F02090" w:rsidRPr="00FD0425" w14:paraId="3F80FA0C" w14:textId="77777777" w:rsidTr="00694C97">
        <w:tc>
          <w:tcPr>
            <w:tcW w:w="2977" w:type="dxa"/>
            <w:tcBorders>
              <w:top w:val="single" w:sz="4" w:space="0" w:color="auto"/>
              <w:left w:val="single" w:sz="4" w:space="0" w:color="auto"/>
              <w:bottom w:val="single" w:sz="4" w:space="0" w:color="auto"/>
              <w:right w:val="single" w:sz="4" w:space="0" w:color="auto"/>
            </w:tcBorders>
          </w:tcPr>
          <w:p w14:paraId="1F1C3E54"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lang w:val="fr-FR"/>
              </w:rPr>
              <w:t>UP I</w:t>
            </w:r>
            <w:r w:rsidRPr="00FD0425">
              <w:rPr>
                <w:rFonts w:eastAsia="Malgun Gothic" w:cs="Arial"/>
                <w:lang w:val="x-none"/>
              </w:rPr>
              <w:t xml:space="preserve">ntegrity </w:t>
            </w:r>
            <w:r w:rsidRPr="00FD0425">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198FDF94" w14:textId="77777777" w:rsidR="00F02090" w:rsidRPr="00FD0425" w:rsidRDefault="00F02090" w:rsidP="0073372F">
            <w:pPr>
              <w:pStyle w:val="TAL"/>
              <w:keepNext w:val="0"/>
              <w:keepLines w:val="0"/>
              <w:widowControl w:val="0"/>
              <w:rPr>
                <w:rFonts w:eastAsia="Malgun Gothic" w:cs="Arial"/>
              </w:rPr>
            </w:pPr>
            <w:r w:rsidRPr="00FD0425">
              <w:rPr>
                <w:rFonts w:eastAsia="Malgun Gothic" w:cs="Arial"/>
                <w:lang w:val="x-none"/>
              </w:rPr>
              <w:t xml:space="preserve">The </w:t>
            </w:r>
            <w:r w:rsidRPr="00FD0425">
              <w:rPr>
                <w:rFonts w:eastAsia="Malgun Gothic" w:cs="Arial"/>
                <w:lang w:val="en-US"/>
              </w:rPr>
              <w:t xml:space="preserve">procedure is initiated because the SN (hosting node) detected an Integrity Protection failure in the UL PDU coming from the MN. </w:t>
            </w:r>
          </w:p>
        </w:tc>
      </w:tr>
      <w:tr w:rsidR="00F02090" w:rsidRPr="00FD0425" w14:paraId="0CDB4BD2" w14:textId="77777777" w:rsidTr="00694C97">
        <w:tc>
          <w:tcPr>
            <w:tcW w:w="2977" w:type="dxa"/>
            <w:tcBorders>
              <w:top w:val="single" w:sz="4" w:space="0" w:color="auto"/>
              <w:left w:val="single" w:sz="4" w:space="0" w:color="auto"/>
              <w:bottom w:val="single" w:sz="4" w:space="0" w:color="auto"/>
              <w:right w:val="single" w:sz="4" w:space="0" w:color="auto"/>
            </w:tcBorders>
          </w:tcPr>
          <w:p w14:paraId="52056A90" w14:textId="77777777" w:rsidR="00F02090" w:rsidRPr="00FD0425" w:rsidRDefault="00F02090" w:rsidP="0073372F">
            <w:pPr>
              <w:pStyle w:val="TAL"/>
              <w:keepNext w:val="0"/>
              <w:keepLines w:val="0"/>
              <w:widowControl w:val="0"/>
              <w:rPr>
                <w:rFonts w:eastAsia="Malgun Gothic" w:cs="Arial"/>
              </w:rPr>
            </w:pPr>
            <w:r w:rsidRPr="00FD0425">
              <w:rPr>
                <w:rFonts w:eastAsia="SimSun" w:cs="Arial"/>
              </w:rPr>
              <w:t>Slice</w:t>
            </w:r>
            <w:r w:rsidR="00470EAD" w:rsidRPr="00FD0425">
              <w:rPr>
                <w:rFonts w:eastAsia="SimSun" w:cs="Arial"/>
              </w:rPr>
              <w:t>(s)</w:t>
            </w:r>
            <w:r w:rsidRPr="00FD0425">
              <w:rPr>
                <w:rFonts w:eastAsia="SimSun" w:cs="Arial"/>
              </w:rPr>
              <w:t xml:space="preserve"> not supported by NG-RAN</w:t>
            </w:r>
          </w:p>
        </w:tc>
        <w:tc>
          <w:tcPr>
            <w:tcW w:w="5245" w:type="dxa"/>
            <w:tcBorders>
              <w:top w:val="single" w:sz="4" w:space="0" w:color="auto"/>
              <w:left w:val="single" w:sz="4" w:space="0" w:color="auto"/>
              <w:bottom w:val="single" w:sz="4" w:space="0" w:color="auto"/>
              <w:right w:val="single" w:sz="4" w:space="0" w:color="auto"/>
            </w:tcBorders>
          </w:tcPr>
          <w:p w14:paraId="34D5E5BD" w14:textId="77777777" w:rsidR="00F02090" w:rsidRPr="00FD0425" w:rsidRDefault="00F02090" w:rsidP="0073372F">
            <w:pPr>
              <w:pStyle w:val="TAL"/>
              <w:keepNext w:val="0"/>
              <w:keepLines w:val="0"/>
              <w:widowControl w:val="0"/>
              <w:rPr>
                <w:rFonts w:eastAsia="Malgun Gothic" w:cs="Arial"/>
              </w:rPr>
            </w:pPr>
            <w:r w:rsidRPr="00FD0425">
              <w:rPr>
                <w:rFonts w:eastAsia="SimSun" w:cs="Arial"/>
              </w:rPr>
              <w:t xml:space="preserve">The </w:t>
            </w:r>
            <w:r w:rsidR="00057A2D" w:rsidRPr="00FD0425">
              <w:rPr>
                <w:rFonts w:eastAsia="SimSun" w:cs="Arial"/>
              </w:rPr>
              <w:t>failure is due to</w:t>
            </w:r>
            <w:r w:rsidRPr="00FD0425">
              <w:rPr>
                <w:rFonts w:eastAsia="SimSun" w:cs="Arial"/>
              </w:rPr>
              <w:t xml:space="preserve"> slice</w:t>
            </w:r>
            <w:r w:rsidR="00057A2D" w:rsidRPr="00FD0425">
              <w:rPr>
                <w:rFonts w:eastAsia="SimSun" w:cs="Arial"/>
              </w:rPr>
              <w:t>(s)</w:t>
            </w:r>
            <w:r w:rsidRPr="00FD0425">
              <w:rPr>
                <w:rFonts w:eastAsia="SimSun" w:cs="Arial"/>
              </w:rPr>
              <w:t xml:space="preserve"> not supported by the NG-RAN node.</w:t>
            </w:r>
          </w:p>
        </w:tc>
      </w:tr>
      <w:tr w:rsidR="00F02090" w:rsidRPr="00FD0425" w14:paraId="7DA81F3E"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3F867B1" w14:textId="77777777" w:rsidR="00F02090" w:rsidRPr="00FD0425" w:rsidRDefault="00F02090" w:rsidP="0073372F">
            <w:pPr>
              <w:pStyle w:val="TAL"/>
              <w:keepNext w:val="0"/>
              <w:keepLines w:val="0"/>
              <w:widowControl w:val="0"/>
              <w:rPr>
                <w:rFonts w:eastAsia="MS Mincho"/>
                <w:lang w:eastAsia="ja-JP"/>
              </w:rPr>
            </w:pPr>
            <w:r w:rsidRPr="00FD0425">
              <w:t>MN Mobility</w:t>
            </w:r>
          </w:p>
        </w:tc>
        <w:tc>
          <w:tcPr>
            <w:tcW w:w="5245" w:type="dxa"/>
            <w:tcBorders>
              <w:top w:val="single" w:sz="4" w:space="0" w:color="auto"/>
              <w:left w:val="single" w:sz="4" w:space="0" w:color="auto"/>
              <w:bottom w:val="single" w:sz="4" w:space="0" w:color="auto"/>
              <w:right w:val="single" w:sz="4" w:space="0" w:color="auto"/>
            </w:tcBorders>
          </w:tcPr>
          <w:p w14:paraId="7BAED82D" w14:textId="77777777" w:rsidR="00F02090" w:rsidRPr="00FD0425" w:rsidRDefault="00F02090" w:rsidP="0073372F">
            <w:pPr>
              <w:pStyle w:val="TAL"/>
              <w:keepNext w:val="0"/>
              <w:keepLines w:val="0"/>
              <w:widowControl w:val="0"/>
            </w:pPr>
            <w:r w:rsidRPr="00FD0425">
              <w:t>The procedure is initiated due to relocation of the M-NG-RAN node UE context.</w:t>
            </w:r>
          </w:p>
        </w:tc>
      </w:tr>
      <w:tr w:rsidR="00F02090" w:rsidRPr="00FD0425" w14:paraId="4598E52A"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5C3991E" w14:textId="77777777" w:rsidR="00F02090" w:rsidRPr="00FD0425" w:rsidRDefault="00F02090" w:rsidP="0073372F">
            <w:pPr>
              <w:pStyle w:val="TAL"/>
              <w:keepNext w:val="0"/>
              <w:keepLines w:val="0"/>
              <w:widowControl w:val="0"/>
              <w:rPr>
                <w:rFonts w:eastAsia="MS Mincho"/>
                <w:lang w:eastAsia="ja-JP"/>
              </w:rPr>
            </w:pPr>
            <w:r w:rsidRPr="00FD0425">
              <w:t>SN Mobility</w:t>
            </w:r>
          </w:p>
        </w:tc>
        <w:tc>
          <w:tcPr>
            <w:tcW w:w="5245" w:type="dxa"/>
            <w:tcBorders>
              <w:top w:val="single" w:sz="4" w:space="0" w:color="auto"/>
              <w:left w:val="single" w:sz="4" w:space="0" w:color="auto"/>
              <w:bottom w:val="single" w:sz="4" w:space="0" w:color="auto"/>
              <w:right w:val="single" w:sz="4" w:space="0" w:color="auto"/>
            </w:tcBorders>
          </w:tcPr>
          <w:p w14:paraId="2BD5D6A9" w14:textId="77777777" w:rsidR="00F02090" w:rsidRPr="00FD0425" w:rsidRDefault="00F02090" w:rsidP="0073372F">
            <w:pPr>
              <w:pStyle w:val="TAL"/>
              <w:keepNext w:val="0"/>
              <w:keepLines w:val="0"/>
              <w:widowControl w:val="0"/>
            </w:pPr>
            <w:r w:rsidRPr="00FD0425">
              <w:t>The procedure is initiated due to relocation of the S-NG-RAN node UE context.</w:t>
            </w:r>
          </w:p>
        </w:tc>
      </w:tr>
      <w:tr w:rsidR="00F02090" w:rsidRPr="00FD0425" w14:paraId="513F5359"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159C58F2" w14:textId="77777777" w:rsidR="00F02090" w:rsidRPr="00FD0425" w:rsidRDefault="00F02090" w:rsidP="0073372F">
            <w:pPr>
              <w:pStyle w:val="TAL"/>
              <w:keepNext w:val="0"/>
              <w:keepLines w:val="0"/>
              <w:widowControl w:val="0"/>
              <w:rPr>
                <w:rFonts w:cs="Arial"/>
              </w:rPr>
            </w:pPr>
            <w:r w:rsidRPr="00FD0425">
              <w:rPr>
                <w:rFonts w:eastAsia="MS Mincho"/>
                <w:lang w:eastAsia="ja-JP"/>
              </w:rPr>
              <w:t>Count reaches max value</w:t>
            </w:r>
            <w:r w:rsidRPr="00FD0425">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2A0D09D7" w14:textId="77777777" w:rsidR="00F02090" w:rsidRPr="00FD0425" w:rsidRDefault="00F02090" w:rsidP="0073372F">
            <w:pPr>
              <w:pStyle w:val="TAL"/>
              <w:keepNext w:val="0"/>
              <w:keepLines w:val="0"/>
              <w:widowControl w:val="0"/>
              <w:rPr>
                <w:rFonts w:cs="Arial"/>
              </w:rPr>
            </w:pPr>
            <w:r w:rsidRPr="00FD0425">
              <w:t>Indicates the PDCP COUNT for UL or DL reached the max value and the bearer may be released.</w:t>
            </w:r>
          </w:p>
        </w:tc>
      </w:tr>
      <w:tr w:rsidR="00F02090" w:rsidRPr="00FD0425" w14:paraId="4B7DF498"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056D59CC" w14:textId="77777777" w:rsidR="00F02090" w:rsidRPr="00FD0425" w:rsidRDefault="00F02090" w:rsidP="0073372F">
            <w:pPr>
              <w:pStyle w:val="TAL"/>
              <w:keepNext w:val="0"/>
              <w:keepLines w:val="0"/>
              <w:widowControl w:val="0"/>
              <w:rPr>
                <w:rFonts w:eastAsia="MS Mincho"/>
                <w:lang w:eastAsia="ja-JP"/>
              </w:rPr>
            </w:pPr>
            <w:r w:rsidRPr="00FD0425">
              <w:rPr>
                <w:lang w:eastAsia="zh-CN"/>
              </w:rPr>
              <w:t xml:space="preserve">Unknown </w:t>
            </w:r>
            <w:r w:rsidRPr="00FD0425">
              <w:rPr>
                <w:lang w:eastAsia="ja-JP"/>
              </w:rPr>
              <w:t>Old NG-RAN node UE X</w:t>
            </w:r>
            <w:r w:rsidRPr="00FD0425">
              <w:rPr>
                <w:rFonts w:eastAsia="SimSun"/>
                <w:lang w:eastAsia="zh-CN"/>
              </w:rPr>
              <w:t>n</w:t>
            </w:r>
            <w:r w:rsidRPr="00FD0425">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4F1AA021" w14:textId="77777777" w:rsidR="00F02090" w:rsidRPr="00FD0425" w:rsidRDefault="00F02090" w:rsidP="0073372F">
            <w:pPr>
              <w:pStyle w:val="TAL"/>
              <w:keepNext w:val="0"/>
              <w:keepLines w:val="0"/>
              <w:widowControl w:val="0"/>
            </w:pPr>
            <w:r w:rsidRPr="00FD0425">
              <w:rPr>
                <w:lang w:eastAsia="ja-JP"/>
              </w:rPr>
              <w:t xml:space="preserve">The action failed because the Old </w:t>
            </w:r>
            <w:r w:rsidRPr="00FD0425">
              <w:rPr>
                <w:iCs/>
                <w:lang w:eastAsia="ja-JP"/>
              </w:rPr>
              <w:t xml:space="preserve">NG-RAN node UE XnAP ID or the S-NG-RAN node UE XnAP ID is </w:t>
            </w:r>
            <w:r w:rsidRPr="00FD0425">
              <w:rPr>
                <w:lang w:eastAsia="ja-JP"/>
              </w:rPr>
              <w:t>unknown.</w:t>
            </w:r>
            <w:r w:rsidRPr="00FD0425">
              <w:t xml:space="preserve"> </w:t>
            </w:r>
          </w:p>
        </w:tc>
      </w:tr>
      <w:tr w:rsidR="00F02090" w:rsidRPr="00FD0425" w14:paraId="017D1E78"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A1D468F" w14:textId="77777777" w:rsidR="00F02090" w:rsidRPr="00FD0425" w:rsidRDefault="00F02090" w:rsidP="0073372F">
            <w:pPr>
              <w:pStyle w:val="TAL"/>
              <w:keepNext w:val="0"/>
              <w:keepLines w:val="0"/>
              <w:widowControl w:val="0"/>
              <w:rPr>
                <w:rFonts w:eastAsia="MS Mincho"/>
                <w:lang w:eastAsia="ja-JP"/>
              </w:rPr>
            </w:pPr>
            <w:r w:rsidRPr="00FD0425">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10289F8A" w14:textId="77777777" w:rsidR="00F02090" w:rsidRPr="00FD0425" w:rsidRDefault="00F02090" w:rsidP="0073372F">
            <w:pPr>
              <w:pStyle w:val="TAL"/>
              <w:keepNext w:val="0"/>
              <w:keepLines w:val="0"/>
              <w:widowControl w:val="0"/>
            </w:pPr>
            <w:r w:rsidRPr="00FD0425">
              <w:rPr>
                <w:lang w:eastAsia="ja-JP"/>
              </w:rPr>
              <w:t xml:space="preserve">The procedure is initiated due to </w:t>
            </w:r>
            <w:r w:rsidRPr="00FD0425">
              <w:rPr>
                <w:lang w:eastAsia="zh-CN"/>
              </w:rPr>
              <w:t>PDCP resource limitation.</w:t>
            </w:r>
          </w:p>
        </w:tc>
      </w:tr>
      <w:tr w:rsidR="00F02090" w:rsidRPr="00FD0425" w14:paraId="105B2D7D"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80690F3" w14:textId="77777777" w:rsidR="00F02090" w:rsidRPr="00FD0425" w:rsidRDefault="00F02090" w:rsidP="0073372F">
            <w:pPr>
              <w:pStyle w:val="TAL"/>
              <w:keepNext w:val="0"/>
              <w:keepLines w:val="0"/>
              <w:widowControl w:val="0"/>
              <w:rPr>
                <w:lang w:eastAsia="zh-CN"/>
              </w:rPr>
            </w:pPr>
            <w:r w:rsidRPr="00FD0425">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6EF38C53" w14:textId="77777777" w:rsidR="00F02090" w:rsidRPr="00FD0425" w:rsidRDefault="00F02090" w:rsidP="0073372F">
            <w:pPr>
              <w:pStyle w:val="TAL"/>
              <w:keepNext w:val="0"/>
              <w:keepLines w:val="0"/>
              <w:widowControl w:val="0"/>
              <w:rPr>
                <w:lang w:eastAsia="ja-JP"/>
              </w:rPr>
            </w:pPr>
            <w:r w:rsidRPr="00FD0425">
              <w:rPr>
                <w:lang w:eastAsia="ja-JP"/>
              </w:rPr>
              <w:t xml:space="preserve">The action failed because the </w:t>
            </w:r>
            <w:r w:rsidRPr="00FD0425">
              <w:t>M-NG-RAN node is not able to provide additional DRB IDs to the S-NG-RAN node.</w:t>
            </w:r>
          </w:p>
        </w:tc>
      </w:tr>
      <w:tr w:rsidR="00F02090" w:rsidRPr="00FD0425" w14:paraId="4E1327BA" w14:textId="77777777" w:rsidTr="00694C97">
        <w:tc>
          <w:tcPr>
            <w:tcW w:w="2977" w:type="dxa"/>
            <w:tcBorders>
              <w:top w:val="single" w:sz="4" w:space="0" w:color="auto"/>
              <w:left w:val="single" w:sz="4" w:space="0" w:color="auto"/>
              <w:bottom w:val="single" w:sz="4" w:space="0" w:color="auto"/>
              <w:right w:val="single" w:sz="4" w:space="0" w:color="auto"/>
            </w:tcBorders>
          </w:tcPr>
          <w:p w14:paraId="14ECC617" w14:textId="77777777" w:rsidR="00F02090" w:rsidRPr="00FD0425" w:rsidRDefault="00F02090" w:rsidP="0073372F">
            <w:pPr>
              <w:pStyle w:val="TAL"/>
              <w:keepNext w:val="0"/>
              <w:keepLines w:val="0"/>
              <w:widowControl w:val="0"/>
              <w:rPr>
                <w:rFonts w:cs="Arial"/>
              </w:rPr>
            </w:pPr>
            <w:r w:rsidRPr="00FD0425">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5A78243D" w14:textId="77777777" w:rsidR="00F02090" w:rsidRPr="00FD0425" w:rsidRDefault="00F02090" w:rsidP="0073372F">
            <w:pPr>
              <w:pStyle w:val="TAL"/>
              <w:keepNext w:val="0"/>
              <w:keepLines w:val="0"/>
              <w:widowControl w:val="0"/>
              <w:rPr>
                <w:rFonts w:cs="Arial"/>
              </w:rPr>
            </w:pPr>
            <w:r w:rsidRPr="00FD0425">
              <w:rPr>
                <w:rFonts w:cs="Arial"/>
              </w:rPr>
              <w:t>Sent for radio network layer cause when none of the specified cause values applies.</w:t>
            </w:r>
          </w:p>
        </w:tc>
      </w:tr>
      <w:tr w:rsidR="008F7487" w:rsidRPr="00FD0425" w14:paraId="550F7067" w14:textId="77777777" w:rsidTr="00694C97">
        <w:tc>
          <w:tcPr>
            <w:tcW w:w="2977" w:type="dxa"/>
            <w:tcBorders>
              <w:top w:val="single" w:sz="4" w:space="0" w:color="auto"/>
              <w:left w:val="single" w:sz="4" w:space="0" w:color="auto"/>
              <w:bottom w:val="single" w:sz="4" w:space="0" w:color="auto"/>
              <w:right w:val="single" w:sz="4" w:space="0" w:color="auto"/>
            </w:tcBorders>
          </w:tcPr>
          <w:p w14:paraId="4FE7F62B" w14:textId="77777777" w:rsidR="008F7487" w:rsidRPr="00FD0425" w:rsidRDefault="008F7487" w:rsidP="0073372F">
            <w:pPr>
              <w:pStyle w:val="TAL"/>
              <w:keepNext w:val="0"/>
              <w:keepLines w:val="0"/>
              <w:widowControl w:val="0"/>
              <w:rPr>
                <w:rFonts w:cs="Arial"/>
              </w:rPr>
            </w:pPr>
            <w:r w:rsidRPr="00FD0425">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10DBA32B" w14:textId="77777777" w:rsidR="008F7487" w:rsidRPr="00FD0425" w:rsidRDefault="008F7487" w:rsidP="0073372F">
            <w:pPr>
              <w:pStyle w:val="TAL"/>
              <w:keepNext w:val="0"/>
              <w:keepLines w:val="0"/>
              <w:widowControl w:val="0"/>
              <w:rPr>
                <w:rFonts w:cs="Arial"/>
              </w:rPr>
            </w:pPr>
            <w:r w:rsidRPr="00FD0425">
              <w:rPr>
                <w:rFonts w:cs="Arial"/>
              </w:rPr>
              <w:t>The context retrieval procedure cannot be performed because the UE context cannot be identified.</w:t>
            </w:r>
          </w:p>
        </w:tc>
      </w:tr>
      <w:tr w:rsidR="008F7487" w:rsidRPr="00FD0425" w14:paraId="11D1770B" w14:textId="77777777" w:rsidTr="00694C97">
        <w:tc>
          <w:tcPr>
            <w:tcW w:w="2977" w:type="dxa"/>
            <w:tcBorders>
              <w:top w:val="single" w:sz="4" w:space="0" w:color="auto"/>
              <w:left w:val="single" w:sz="4" w:space="0" w:color="auto"/>
              <w:bottom w:val="single" w:sz="4" w:space="0" w:color="auto"/>
              <w:right w:val="single" w:sz="4" w:space="0" w:color="auto"/>
            </w:tcBorders>
          </w:tcPr>
          <w:p w14:paraId="4C57F9B5" w14:textId="77777777" w:rsidR="008F7487" w:rsidRPr="00FD0425" w:rsidRDefault="008F7487" w:rsidP="0073372F">
            <w:pPr>
              <w:pStyle w:val="TAL"/>
              <w:keepNext w:val="0"/>
              <w:keepLines w:val="0"/>
              <w:widowControl w:val="0"/>
              <w:rPr>
                <w:rFonts w:cs="Arial"/>
              </w:rPr>
            </w:pPr>
            <w:r w:rsidRPr="00FD0425">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661369DF" w14:textId="77777777" w:rsidR="008F7487" w:rsidRPr="00FD0425" w:rsidRDefault="008F7487" w:rsidP="0073372F">
            <w:pPr>
              <w:pStyle w:val="TAL"/>
              <w:keepNext w:val="0"/>
              <w:keepLines w:val="0"/>
              <w:widowControl w:val="0"/>
              <w:rPr>
                <w:rFonts w:cs="Arial"/>
              </w:rPr>
            </w:pPr>
            <w:r w:rsidRPr="00FD0425">
              <w:rPr>
                <w:rFonts w:cs="Arial"/>
              </w:rPr>
              <w:t>The context retrieval procedure is not performed because the old RAN node has decided not to relocate the UE context.</w:t>
            </w:r>
          </w:p>
        </w:tc>
      </w:tr>
      <w:tr w:rsidR="003D676C" w:rsidRPr="00FD0425" w14:paraId="051BC08C" w14:textId="77777777" w:rsidTr="00694C97">
        <w:tc>
          <w:tcPr>
            <w:tcW w:w="2977" w:type="dxa"/>
            <w:tcBorders>
              <w:top w:val="single" w:sz="4" w:space="0" w:color="auto"/>
              <w:left w:val="single" w:sz="4" w:space="0" w:color="auto"/>
              <w:bottom w:val="single" w:sz="4" w:space="0" w:color="auto"/>
              <w:right w:val="single" w:sz="4" w:space="0" w:color="auto"/>
            </w:tcBorders>
          </w:tcPr>
          <w:p w14:paraId="2BD08B1B" w14:textId="77777777" w:rsidR="003D676C" w:rsidRPr="00FD0425" w:rsidRDefault="003D676C" w:rsidP="0073372F">
            <w:pPr>
              <w:pStyle w:val="TAL"/>
              <w:keepNext w:val="0"/>
              <w:keepLines w:val="0"/>
              <w:widowControl w:val="0"/>
              <w:rPr>
                <w:rFonts w:cs="Arial"/>
              </w:rPr>
            </w:pPr>
            <w:r>
              <w:rPr>
                <w:rFonts w:cs="Arial"/>
              </w:rPr>
              <w:t>CHO-CPC resources to be changed</w:t>
            </w:r>
          </w:p>
        </w:tc>
        <w:tc>
          <w:tcPr>
            <w:tcW w:w="5245" w:type="dxa"/>
            <w:tcBorders>
              <w:top w:val="single" w:sz="4" w:space="0" w:color="auto"/>
              <w:left w:val="single" w:sz="4" w:space="0" w:color="auto"/>
              <w:bottom w:val="single" w:sz="4" w:space="0" w:color="auto"/>
              <w:right w:val="single" w:sz="4" w:space="0" w:color="auto"/>
            </w:tcBorders>
          </w:tcPr>
          <w:p w14:paraId="7A7567CB" w14:textId="77777777" w:rsidR="003D676C" w:rsidRPr="00FD0425" w:rsidRDefault="003D676C" w:rsidP="0073372F">
            <w:pPr>
              <w:pStyle w:val="TAL"/>
              <w:keepNext w:val="0"/>
              <w:keepLines w:val="0"/>
              <w:widowControl w:val="0"/>
              <w:rPr>
                <w:rFonts w:cs="Arial"/>
              </w:rPr>
            </w:pPr>
            <w:r w:rsidRPr="00471F3A">
              <w:rPr>
                <w:rFonts w:cs="Arial" w:hint="eastAsia"/>
              </w:rPr>
              <w:t>T</w:t>
            </w:r>
            <w:r w:rsidRPr="00471F3A">
              <w:rPr>
                <w:rFonts w:cs="Arial"/>
              </w:rPr>
              <w:t>he prepared resources for CHO or CPC for a UE are to be changed.</w:t>
            </w:r>
          </w:p>
        </w:tc>
      </w:tr>
      <w:tr w:rsidR="00AE1789" w:rsidRPr="00FD0425" w14:paraId="63CD99B8" w14:textId="77777777" w:rsidTr="00694C97">
        <w:tc>
          <w:tcPr>
            <w:tcW w:w="2977" w:type="dxa"/>
            <w:tcBorders>
              <w:top w:val="single" w:sz="4" w:space="0" w:color="auto"/>
              <w:left w:val="single" w:sz="4" w:space="0" w:color="auto"/>
              <w:bottom w:val="single" w:sz="4" w:space="0" w:color="auto"/>
              <w:right w:val="single" w:sz="4" w:space="0" w:color="auto"/>
            </w:tcBorders>
          </w:tcPr>
          <w:p w14:paraId="14B6809F" w14:textId="77777777" w:rsidR="00AE1789" w:rsidRDefault="00AE1789" w:rsidP="0073372F">
            <w:pPr>
              <w:pStyle w:val="TAL"/>
              <w:keepNext w:val="0"/>
              <w:keepLines w:val="0"/>
              <w:widowControl w:val="0"/>
              <w:rPr>
                <w:rFonts w:cs="Arial"/>
              </w:rPr>
            </w:pPr>
            <w:r w:rsidRPr="00BA308F">
              <w:rPr>
                <w:rFonts w:cs="Arial"/>
                <w:lang w:eastAsia="ja-JP"/>
              </w:rPr>
              <w:t>RSN not available for the UP</w:t>
            </w:r>
          </w:p>
        </w:tc>
        <w:tc>
          <w:tcPr>
            <w:tcW w:w="5245" w:type="dxa"/>
            <w:tcBorders>
              <w:top w:val="single" w:sz="4" w:space="0" w:color="auto"/>
              <w:left w:val="single" w:sz="4" w:space="0" w:color="auto"/>
              <w:bottom w:val="single" w:sz="4" w:space="0" w:color="auto"/>
              <w:right w:val="single" w:sz="4" w:space="0" w:color="auto"/>
            </w:tcBorders>
          </w:tcPr>
          <w:p w14:paraId="38710B5C" w14:textId="77777777" w:rsidR="00AE1789" w:rsidRPr="00471F3A" w:rsidRDefault="00AE1789" w:rsidP="0073372F">
            <w:pPr>
              <w:pStyle w:val="TAL"/>
              <w:keepNext w:val="0"/>
              <w:keepLines w:val="0"/>
              <w:widowControl w:val="0"/>
              <w:rPr>
                <w:rFonts w:cs="Arial"/>
              </w:rPr>
            </w:pPr>
            <w:r w:rsidRPr="00BA308F">
              <w:rPr>
                <w:rFonts w:cs="Arial"/>
                <w:lang w:eastAsia="zh-CN"/>
              </w:rPr>
              <w:t xml:space="preserve">The redundant user plane </w:t>
            </w:r>
            <w:r>
              <w:rPr>
                <w:rFonts w:cs="Arial"/>
                <w:lang w:eastAsia="zh-CN"/>
              </w:rPr>
              <w:t xml:space="preserve">resources </w:t>
            </w:r>
            <w:r>
              <w:rPr>
                <w:rFonts w:cs="Arial" w:hint="eastAsia"/>
                <w:lang w:eastAsia="zh-CN"/>
              </w:rPr>
              <w:t>are</w:t>
            </w:r>
            <w:r w:rsidRPr="00BA308F">
              <w:rPr>
                <w:rFonts w:cs="Arial"/>
                <w:lang w:eastAsia="zh-CN"/>
              </w:rPr>
              <w:t xml:space="preserve"> not available.</w:t>
            </w:r>
          </w:p>
        </w:tc>
      </w:tr>
      <w:tr w:rsidR="00A9432F" w:rsidRPr="00FD0425" w14:paraId="593307CB" w14:textId="77777777" w:rsidTr="00694C97">
        <w:tc>
          <w:tcPr>
            <w:tcW w:w="2977" w:type="dxa"/>
            <w:tcBorders>
              <w:top w:val="single" w:sz="4" w:space="0" w:color="auto"/>
              <w:left w:val="single" w:sz="4" w:space="0" w:color="auto"/>
              <w:bottom w:val="single" w:sz="4" w:space="0" w:color="auto"/>
              <w:right w:val="single" w:sz="4" w:space="0" w:color="auto"/>
            </w:tcBorders>
          </w:tcPr>
          <w:p w14:paraId="618F04C1" w14:textId="77777777" w:rsidR="00A9432F" w:rsidRPr="00BA308F" w:rsidRDefault="00A9432F" w:rsidP="0073372F">
            <w:pPr>
              <w:pStyle w:val="TAL"/>
              <w:keepNext w:val="0"/>
              <w:keepLines w:val="0"/>
              <w:widowControl w:val="0"/>
              <w:rPr>
                <w:rFonts w:cs="Arial"/>
                <w:lang w:eastAsia="ja-JP"/>
              </w:rPr>
            </w:pPr>
            <w:r w:rsidRPr="00A92586">
              <w:rPr>
                <w:rFonts w:cs="Arial"/>
              </w:rPr>
              <w:t>N</w:t>
            </w:r>
            <w:r>
              <w:rPr>
                <w:rFonts w:cs="Arial"/>
              </w:rPr>
              <w:t>PN Access denied</w:t>
            </w:r>
          </w:p>
        </w:tc>
        <w:tc>
          <w:tcPr>
            <w:tcW w:w="5245" w:type="dxa"/>
            <w:tcBorders>
              <w:top w:val="single" w:sz="4" w:space="0" w:color="auto"/>
              <w:left w:val="single" w:sz="4" w:space="0" w:color="auto"/>
              <w:bottom w:val="single" w:sz="4" w:space="0" w:color="auto"/>
              <w:right w:val="single" w:sz="4" w:space="0" w:color="auto"/>
            </w:tcBorders>
          </w:tcPr>
          <w:p w14:paraId="46B642F2" w14:textId="77777777" w:rsidR="00A9432F" w:rsidRPr="00BA308F" w:rsidRDefault="00A9432F" w:rsidP="0073372F">
            <w:pPr>
              <w:pStyle w:val="TAL"/>
              <w:keepNext w:val="0"/>
              <w:keepLines w:val="0"/>
              <w:widowControl w:val="0"/>
              <w:rPr>
                <w:rFonts w:cs="Arial"/>
                <w:lang w:eastAsia="zh-CN"/>
              </w:rPr>
            </w:pPr>
            <w:r w:rsidRPr="00873C01">
              <w:rPr>
                <w:rFonts w:cs="Arial"/>
              </w:rPr>
              <w:t xml:space="preserve">Access </w:t>
            </w:r>
            <w:r>
              <w:rPr>
                <w:rFonts w:cs="Arial"/>
              </w:rPr>
              <w:t>denied</w:t>
            </w:r>
            <w:r w:rsidR="00224C91">
              <w:rPr>
                <w:rFonts w:cs="Arial"/>
              </w:rPr>
              <w:t>, or release is required,</w:t>
            </w:r>
            <w:r>
              <w:rPr>
                <w:rFonts w:cs="Arial"/>
              </w:rPr>
              <w:t xml:space="preserve"> due to NPN reasons</w:t>
            </w:r>
            <w:r w:rsidRPr="00A92586">
              <w:rPr>
                <w:rFonts w:cs="Arial"/>
              </w:rPr>
              <w:t>.</w:t>
            </w:r>
          </w:p>
        </w:tc>
      </w:tr>
      <w:tr w:rsidR="00E1669B" w:rsidRPr="00FD0425" w14:paraId="604FBF2E" w14:textId="77777777" w:rsidTr="00694C97">
        <w:tc>
          <w:tcPr>
            <w:tcW w:w="2977" w:type="dxa"/>
            <w:tcBorders>
              <w:top w:val="single" w:sz="4" w:space="0" w:color="auto"/>
              <w:left w:val="single" w:sz="4" w:space="0" w:color="auto"/>
              <w:bottom w:val="single" w:sz="4" w:space="0" w:color="auto"/>
              <w:right w:val="single" w:sz="4" w:space="0" w:color="auto"/>
            </w:tcBorders>
          </w:tcPr>
          <w:p w14:paraId="15BED456" w14:textId="77777777" w:rsidR="00E1669B" w:rsidRPr="00A92586" w:rsidRDefault="00E1669B" w:rsidP="0073372F">
            <w:pPr>
              <w:pStyle w:val="TAL"/>
              <w:keepNext w:val="0"/>
              <w:keepLines w:val="0"/>
              <w:widowControl w:val="0"/>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54E495B2" w14:textId="77777777" w:rsidR="00E1669B" w:rsidRPr="00873C01" w:rsidRDefault="00E1669B" w:rsidP="0073372F">
            <w:pPr>
              <w:pStyle w:val="TAL"/>
              <w:keepNext w:val="0"/>
              <w:keepLines w:val="0"/>
              <w:widowControl w:val="0"/>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E1669B" w:rsidRPr="00FD0425" w14:paraId="201E4945" w14:textId="77777777" w:rsidTr="00694C97">
        <w:tc>
          <w:tcPr>
            <w:tcW w:w="2977" w:type="dxa"/>
            <w:tcBorders>
              <w:top w:val="single" w:sz="4" w:space="0" w:color="auto"/>
              <w:left w:val="single" w:sz="4" w:space="0" w:color="auto"/>
              <w:bottom w:val="single" w:sz="4" w:space="0" w:color="auto"/>
              <w:right w:val="single" w:sz="4" w:space="0" w:color="auto"/>
            </w:tcBorders>
          </w:tcPr>
          <w:p w14:paraId="6E6628AA" w14:textId="77777777" w:rsidR="00E1669B" w:rsidRPr="00A92586" w:rsidRDefault="00E1669B" w:rsidP="0073372F">
            <w:pPr>
              <w:pStyle w:val="TAL"/>
              <w:keepNext w:val="0"/>
              <w:keepLines w:val="0"/>
              <w:widowControl w:val="0"/>
              <w:rPr>
                <w:rFonts w:cs="Arial"/>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245" w:type="dxa"/>
            <w:tcBorders>
              <w:top w:val="single" w:sz="4" w:space="0" w:color="auto"/>
              <w:left w:val="single" w:sz="4" w:space="0" w:color="auto"/>
              <w:bottom w:val="single" w:sz="4" w:space="0" w:color="auto"/>
              <w:right w:val="single" w:sz="4" w:space="0" w:color="auto"/>
            </w:tcBorders>
          </w:tcPr>
          <w:p w14:paraId="6033039B" w14:textId="77777777" w:rsidR="00E1669B" w:rsidRPr="00873C01" w:rsidRDefault="00E1669B" w:rsidP="0073372F">
            <w:pPr>
              <w:pStyle w:val="TAL"/>
              <w:keepNext w:val="0"/>
              <w:keepLines w:val="0"/>
              <w:widowControl w:val="0"/>
              <w:rPr>
                <w:rFonts w:cs="Arial"/>
              </w:rPr>
            </w:pPr>
            <w:r>
              <w:rPr>
                <w:lang w:eastAsia="ja-JP"/>
              </w:rPr>
              <w:t>The action failed because</w:t>
            </w:r>
            <w:r>
              <w:rPr>
                <w:rFonts w:eastAsia="SimSun" w:hint="eastAsia"/>
                <w:lang w:val="en-US" w:eastAsia="zh-CN"/>
              </w:rPr>
              <w:t xml:space="preserve"> the</w:t>
            </w:r>
            <w:r>
              <w:rPr>
                <w:lang w:eastAsia="ja-JP"/>
              </w:rPr>
              <w:t xml:space="preserve"> measurement</w:t>
            </w:r>
            <w:r>
              <w:rPr>
                <w:rFonts w:eastAsia="SimSun" w:hint="eastAsia"/>
                <w:lang w:val="en-US" w:eastAsia="zh-CN"/>
              </w:rPr>
              <w:t xml:space="preserve"> </w:t>
            </w:r>
            <w:r>
              <w:rPr>
                <w:lang w:eastAsia="ja-JP"/>
              </w:rPr>
              <w:t>ID is already used.</w:t>
            </w:r>
          </w:p>
        </w:tc>
      </w:tr>
      <w:tr w:rsidR="00E1669B" w:rsidRPr="00FD0425" w14:paraId="0EA1B4DC" w14:textId="77777777" w:rsidTr="00694C97">
        <w:tc>
          <w:tcPr>
            <w:tcW w:w="2977" w:type="dxa"/>
            <w:tcBorders>
              <w:top w:val="single" w:sz="4" w:space="0" w:color="auto"/>
              <w:left w:val="single" w:sz="4" w:space="0" w:color="auto"/>
              <w:bottom w:val="single" w:sz="4" w:space="0" w:color="auto"/>
              <w:right w:val="single" w:sz="4" w:space="0" w:color="auto"/>
            </w:tcBorders>
          </w:tcPr>
          <w:p w14:paraId="44EDAE7D" w14:textId="77777777" w:rsidR="00E1669B" w:rsidRPr="00A92586" w:rsidRDefault="00E1669B" w:rsidP="0073372F">
            <w:pPr>
              <w:pStyle w:val="TAL"/>
              <w:keepNext w:val="0"/>
              <w:keepLines w:val="0"/>
              <w:widowControl w:val="0"/>
              <w:rPr>
                <w:rFonts w:cs="Arial"/>
              </w:rPr>
            </w:pPr>
            <w:r>
              <w:rPr>
                <w:lang w:eastAsia="ja-JP"/>
              </w:rPr>
              <w:t>Measurement Temporarily not Available</w:t>
            </w:r>
          </w:p>
        </w:tc>
        <w:tc>
          <w:tcPr>
            <w:tcW w:w="5245" w:type="dxa"/>
            <w:tcBorders>
              <w:top w:val="single" w:sz="4" w:space="0" w:color="auto"/>
              <w:left w:val="single" w:sz="4" w:space="0" w:color="auto"/>
              <w:bottom w:val="single" w:sz="4" w:space="0" w:color="auto"/>
              <w:right w:val="single" w:sz="4" w:space="0" w:color="auto"/>
            </w:tcBorders>
          </w:tcPr>
          <w:p w14:paraId="6D4BC3C1" w14:textId="77777777" w:rsidR="00E1669B" w:rsidRPr="00873C01" w:rsidRDefault="00E1669B" w:rsidP="0073372F">
            <w:pPr>
              <w:pStyle w:val="TAL"/>
              <w:keepNext w:val="0"/>
              <w:keepLines w:val="0"/>
              <w:widowControl w:val="0"/>
              <w:rPr>
                <w:rFonts w:cs="Arial"/>
              </w:rPr>
            </w:pPr>
            <w:r>
              <w:rPr>
                <w:lang w:eastAsia="ja-JP"/>
              </w:rPr>
              <w:t xml:space="preserve">The </w:t>
            </w:r>
            <w:r>
              <w:rPr>
                <w:rFonts w:eastAsia="SimSun" w:hint="eastAsia"/>
                <w:lang w:val="en-US" w:eastAsia="zh-CN"/>
              </w:rPr>
              <w:t>NG-RAN node</w:t>
            </w:r>
            <w:r>
              <w:rPr>
                <w:lang w:eastAsia="ja-JP"/>
              </w:rPr>
              <w:t xml:space="preserve"> can temporarily not provide the requested measurement object.</w:t>
            </w:r>
          </w:p>
        </w:tc>
      </w:tr>
      <w:tr w:rsidR="00E1669B" w:rsidRPr="00FD0425" w14:paraId="27B4B0FB" w14:textId="77777777" w:rsidTr="00694C97">
        <w:tc>
          <w:tcPr>
            <w:tcW w:w="2977" w:type="dxa"/>
            <w:tcBorders>
              <w:top w:val="single" w:sz="4" w:space="0" w:color="auto"/>
              <w:left w:val="single" w:sz="4" w:space="0" w:color="auto"/>
              <w:bottom w:val="single" w:sz="4" w:space="0" w:color="auto"/>
              <w:right w:val="single" w:sz="4" w:space="0" w:color="auto"/>
            </w:tcBorders>
          </w:tcPr>
          <w:p w14:paraId="6CA40534" w14:textId="77777777" w:rsidR="00E1669B" w:rsidRPr="00A92586" w:rsidRDefault="00E1669B" w:rsidP="0073372F">
            <w:pPr>
              <w:pStyle w:val="TAL"/>
              <w:keepNext w:val="0"/>
              <w:keepLines w:val="0"/>
              <w:widowControl w:val="0"/>
              <w:rPr>
                <w:rFonts w:cs="Arial"/>
              </w:rPr>
            </w:pPr>
            <w:r>
              <w:rPr>
                <w:lang w:eastAsia="ja-JP"/>
              </w:rPr>
              <w:t>Measurement not Supported For The Object</w:t>
            </w:r>
          </w:p>
        </w:tc>
        <w:tc>
          <w:tcPr>
            <w:tcW w:w="5245" w:type="dxa"/>
            <w:tcBorders>
              <w:top w:val="single" w:sz="4" w:space="0" w:color="auto"/>
              <w:left w:val="single" w:sz="4" w:space="0" w:color="auto"/>
              <w:bottom w:val="single" w:sz="4" w:space="0" w:color="auto"/>
              <w:right w:val="single" w:sz="4" w:space="0" w:color="auto"/>
            </w:tcBorders>
          </w:tcPr>
          <w:p w14:paraId="6B689F50" w14:textId="77777777" w:rsidR="00E1669B" w:rsidRPr="00873C01" w:rsidRDefault="00E1669B" w:rsidP="0073372F">
            <w:pPr>
              <w:pStyle w:val="TAL"/>
              <w:keepNext w:val="0"/>
              <w:keepLines w:val="0"/>
              <w:widowControl w:val="0"/>
              <w:rPr>
                <w:rFonts w:cs="Arial"/>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E1669B" w:rsidRPr="00FD0425" w14:paraId="486C9D74" w14:textId="77777777" w:rsidTr="00694C97">
        <w:tc>
          <w:tcPr>
            <w:tcW w:w="2977" w:type="dxa"/>
            <w:tcBorders>
              <w:top w:val="single" w:sz="4" w:space="0" w:color="auto"/>
              <w:left w:val="single" w:sz="4" w:space="0" w:color="auto"/>
              <w:bottom w:val="single" w:sz="4" w:space="0" w:color="auto"/>
              <w:right w:val="single" w:sz="4" w:space="0" w:color="auto"/>
            </w:tcBorders>
          </w:tcPr>
          <w:p w14:paraId="59F65CD5" w14:textId="77777777" w:rsidR="00E1669B" w:rsidRPr="00A92586" w:rsidRDefault="00E1669B" w:rsidP="0073372F">
            <w:pPr>
              <w:pStyle w:val="TAL"/>
              <w:keepNext w:val="0"/>
              <w:keepLines w:val="0"/>
              <w:widowControl w:val="0"/>
              <w:rPr>
                <w:rFonts w:cs="Arial"/>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245" w:type="dxa"/>
            <w:tcBorders>
              <w:top w:val="single" w:sz="4" w:space="0" w:color="auto"/>
              <w:left w:val="single" w:sz="4" w:space="0" w:color="auto"/>
              <w:bottom w:val="single" w:sz="4" w:space="0" w:color="auto"/>
              <w:right w:val="single" w:sz="4" w:space="0" w:color="auto"/>
            </w:tcBorders>
          </w:tcPr>
          <w:p w14:paraId="5B543470" w14:textId="77777777" w:rsidR="00E1669B" w:rsidRPr="00873C01" w:rsidRDefault="00E1669B" w:rsidP="0073372F">
            <w:pPr>
              <w:pStyle w:val="TAL"/>
              <w:keepNext w:val="0"/>
              <w:keepLines w:val="0"/>
              <w:widowControl w:val="0"/>
              <w:rPr>
                <w:rFonts w:cs="Arial"/>
              </w:rPr>
            </w:pPr>
            <w:r>
              <w:rPr>
                <w:lang w:eastAsia="ja-JP"/>
              </w:rPr>
              <w:t>The action failed because there is no</w:t>
            </w:r>
            <w:r>
              <w:rPr>
                <w:rFonts w:eastAsia="SimSun" w:hint="eastAsia"/>
                <w:lang w:val="en-US" w:eastAsia="zh-CN"/>
              </w:rPr>
              <w:t xml:space="preserve"> measurement object in the report characteristics.</w:t>
            </w:r>
          </w:p>
        </w:tc>
      </w:tr>
      <w:tr w:rsidR="00C97A92" w:rsidRPr="00FD0425" w14:paraId="2FE23249" w14:textId="77777777" w:rsidTr="00694C97">
        <w:tc>
          <w:tcPr>
            <w:tcW w:w="2977" w:type="dxa"/>
            <w:tcBorders>
              <w:top w:val="single" w:sz="4" w:space="0" w:color="auto"/>
              <w:left w:val="single" w:sz="4" w:space="0" w:color="auto"/>
              <w:bottom w:val="single" w:sz="4" w:space="0" w:color="auto"/>
              <w:right w:val="single" w:sz="4" w:space="0" w:color="auto"/>
            </w:tcBorders>
          </w:tcPr>
          <w:p w14:paraId="09E15325" w14:textId="77777777" w:rsidR="00C97A92" w:rsidRDefault="00C97A92" w:rsidP="0073372F">
            <w:pPr>
              <w:pStyle w:val="TAL"/>
              <w:keepNext w:val="0"/>
              <w:keepLines w:val="0"/>
              <w:widowControl w:val="0"/>
              <w:rPr>
                <w:bCs/>
                <w:lang w:eastAsia="ja-JP"/>
              </w:rPr>
            </w:pPr>
            <w:r>
              <w:rPr>
                <w:rFonts w:cs="Arial"/>
              </w:rPr>
              <w:t>UE Power Saving</w:t>
            </w:r>
          </w:p>
        </w:tc>
        <w:tc>
          <w:tcPr>
            <w:tcW w:w="5245" w:type="dxa"/>
            <w:tcBorders>
              <w:top w:val="single" w:sz="4" w:space="0" w:color="auto"/>
              <w:left w:val="single" w:sz="4" w:space="0" w:color="auto"/>
              <w:bottom w:val="single" w:sz="4" w:space="0" w:color="auto"/>
              <w:right w:val="single" w:sz="4" w:space="0" w:color="auto"/>
            </w:tcBorders>
          </w:tcPr>
          <w:p w14:paraId="243F6A6A" w14:textId="77777777" w:rsidR="00C97A92" w:rsidRDefault="00C97A92" w:rsidP="0073372F">
            <w:pPr>
              <w:pStyle w:val="TAL"/>
              <w:keepNext w:val="0"/>
              <w:keepLines w:val="0"/>
              <w:widowControl w:val="0"/>
              <w:rPr>
                <w:lang w:eastAsia="ja-JP"/>
              </w:rPr>
            </w:pPr>
            <w:r>
              <w:rPr>
                <w:rFonts w:cs="Arial"/>
              </w:rPr>
              <w:t>The procedure is initiated to accommodate the preference indicated by UE to release the S-NG-RAN node for UE power saving purpose.</w:t>
            </w:r>
          </w:p>
        </w:tc>
      </w:tr>
      <w:tr w:rsidR="0034011F" w:rsidRPr="00FD0425" w14:paraId="02AA8AB2" w14:textId="77777777" w:rsidTr="00694C97">
        <w:tc>
          <w:tcPr>
            <w:tcW w:w="2977" w:type="dxa"/>
            <w:tcBorders>
              <w:top w:val="single" w:sz="4" w:space="0" w:color="auto"/>
              <w:left w:val="single" w:sz="4" w:space="0" w:color="auto"/>
              <w:bottom w:val="single" w:sz="4" w:space="0" w:color="auto"/>
              <w:right w:val="single" w:sz="4" w:space="0" w:color="auto"/>
            </w:tcBorders>
          </w:tcPr>
          <w:p w14:paraId="13AFE2D4" w14:textId="77777777" w:rsidR="0034011F" w:rsidRDefault="0034011F" w:rsidP="0073372F">
            <w:pPr>
              <w:pStyle w:val="TAL"/>
              <w:keepNext w:val="0"/>
              <w:keepLines w:val="0"/>
              <w:widowControl w:val="0"/>
              <w:rPr>
                <w:rFonts w:cs="Arial"/>
              </w:rPr>
            </w:pPr>
            <w:r>
              <w:t xml:space="preserve">Not existing </w:t>
            </w:r>
            <w:r>
              <w:rPr>
                <w:rFonts w:hint="eastAsia"/>
                <w:lang w:val="en-US" w:eastAsia="zh-CN"/>
              </w:rPr>
              <w:t>NG-RAN node</w:t>
            </w:r>
            <w:r>
              <w:rPr>
                <w:bCs/>
                <w:vertAlign w:val="subscript"/>
              </w:rPr>
              <w:t>2</w:t>
            </w:r>
            <w:r>
              <w:t xml:space="preserve"> Measurement ID</w:t>
            </w:r>
          </w:p>
        </w:tc>
        <w:tc>
          <w:tcPr>
            <w:tcW w:w="5245" w:type="dxa"/>
            <w:tcBorders>
              <w:top w:val="single" w:sz="4" w:space="0" w:color="auto"/>
              <w:left w:val="single" w:sz="4" w:space="0" w:color="auto"/>
              <w:bottom w:val="single" w:sz="4" w:space="0" w:color="auto"/>
              <w:right w:val="single" w:sz="4" w:space="0" w:color="auto"/>
            </w:tcBorders>
          </w:tcPr>
          <w:p w14:paraId="5D9D9D5B" w14:textId="77777777" w:rsidR="0034011F" w:rsidRDefault="0034011F" w:rsidP="0073372F">
            <w:pPr>
              <w:pStyle w:val="TAL"/>
              <w:keepNext w:val="0"/>
              <w:keepLines w:val="0"/>
              <w:widowControl w:val="0"/>
              <w:rPr>
                <w:rFonts w:cs="Arial"/>
              </w:rPr>
            </w:pPr>
            <w:r>
              <w:rPr>
                <w:lang w:eastAsia="ja-JP"/>
              </w:rPr>
              <w:t xml:space="preserve">The action failed because </w:t>
            </w:r>
            <w:r>
              <w:rPr>
                <w:rFonts w:hint="eastAsia"/>
                <w:lang w:val="en-US" w:eastAsia="zh-CN"/>
              </w:rPr>
              <w:t>the</w:t>
            </w:r>
            <w:r>
              <w:rPr>
                <w:lang w:eastAsia="ja-JP"/>
              </w:rPr>
              <w:t xml:space="preserve"> </w:t>
            </w:r>
            <w:r>
              <w:rPr>
                <w:rFonts w:hint="eastAsia"/>
                <w:lang w:val="en-US" w:eastAsia="zh-CN"/>
              </w:rPr>
              <w:t>NG-RAN node</w:t>
            </w:r>
            <w:r>
              <w:rPr>
                <w:bCs/>
                <w:vertAlign w:val="subscript"/>
              </w:rPr>
              <w:t>2</w:t>
            </w:r>
            <w:r>
              <w:t xml:space="preserve"> Measurement ID</w:t>
            </w:r>
            <w:r>
              <w:rPr>
                <w:iCs/>
                <w:lang w:eastAsia="ja-JP"/>
              </w:rPr>
              <w:t xml:space="preserve"> is </w:t>
            </w:r>
            <w:r>
              <w:rPr>
                <w:lang w:eastAsia="ja-JP"/>
              </w:rPr>
              <w:t>not used.</w:t>
            </w:r>
          </w:p>
        </w:tc>
      </w:tr>
      <w:tr w:rsidR="0032120A" w:rsidRPr="00FD0425" w14:paraId="13C3AD13" w14:textId="77777777" w:rsidTr="00694C97">
        <w:tc>
          <w:tcPr>
            <w:tcW w:w="2977" w:type="dxa"/>
            <w:tcBorders>
              <w:top w:val="single" w:sz="4" w:space="0" w:color="auto"/>
              <w:left w:val="single" w:sz="4" w:space="0" w:color="auto"/>
              <w:bottom w:val="single" w:sz="4" w:space="0" w:color="auto"/>
              <w:right w:val="single" w:sz="4" w:space="0" w:color="auto"/>
            </w:tcBorders>
          </w:tcPr>
          <w:p w14:paraId="639791F3" w14:textId="77777777" w:rsidR="0032120A" w:rsidRDefault="0032120A" w:rsidP="0073372F">
            <w:pPr>
              <w:pStyle w:val="TAL"/>
              <w:keepNext w:val="0"/>
              <w:keepLines w:val="0"/>
              <w:widowControl w:val="0"/>
            </w:pPr>
            <w:r>
              <w:t>Insufficient UE Capabilities</w:t>
            </w:r>
          </w:p>
        </w:tc>
        <w:tc>
          <w:tcPr>
            <w:tcW w:w="5245" w:type="dxa"/>
            <w:tcBorders>
              <w:top w:val="single" w:sz="4" w:space="0" w:color="auto"/>
              <w:left w:val="single" w:sz="4" w:space="0" w:color="auto"/>
              <w:bottom w:val="single" w:sz="4" w:space="0" w:color="auto"/>
              <w:right w:val="single" w:sz="4" w:space="0" w:color="auto"/>
            </w:tcBorders>
          </w:tcPr>
          <w:p w14:paraId="48C6F577" w14:textId="77777777" w:rsidR="0032120A" w:rsidRDefault="0032120A" w:rsidP="0073372F">
            <w:pPr>
              <w:pStyle w:val="TAL"/>
              <w:keepNext w:val="0"/>
              <w:keepLines w:val="0"/>
              <w:widowControl w:val="0"/>
              <w:rPr>
                <w:lang w:eastAsia="ja-JP"/>
              </w:rPr>
            </w:pPr>
            <w:r w:rsidRPr="0051769D">
              <w:rPr>
                <w:rFonts w:cs="Arial"/>
                <w:szCs w:val="18"/>
                <w:lang w:eastAsia="ja-JP"/>
              </w:rPr>
              <w:t xml:space="preserve">The </w:t>
            </w:r>
            <w:r>
              <w:rPr>
                <w:rFonts w:cs="Arial"/>
                <w:szCs w:val="18"/>
                <w:lang w:eastAsia="ja-JP"/>
              </w:rPr>
              <w:t>procedure can’t proceed due to insufficient UE capabilities.</w:t>
            </w:r>
          </w:p>
        </w:tc>
      </w:tr>
      <w:tr w:rsidR="006816DA" w:rsidRPr="00FD0425" w14:paraId="0D7733D8" w14:textId="77777777" w:rsidTr="00694C97">
        <w:tc>
          <w:tcPr>
            <w:tcW w:w="2977" w:type="dxa"/>
            <w:tcBorders>
              <w:top w:val="single" w:sz="4" w:space="0" w:color="auto"/>
              <w:left w:val="single" w:sz="4" w:space="0" w:color="auto"/>
              <w:bottom w:val="single" w:sz="4" w:space="0" w:color="auto"/>
              <w:right w:val="single" w:sz="4" w:space="0" w:color="auto"/>
            </w:tcBorders>
          </w:tcPr>
          <w:p w14:paraId="54D37962" w14:textId="77777777" w:rsidR="006816DA" w:rsidRDefault="006816DA" w:rsidP="0073372F">
            <w:pPr>
              <w:pStyle w:val="TAL"/>
              <w:keepNext w:val="0"/>
              <w:keepLines w:val="0"/>
              <w:widowControl w:val="0"/>
            </w:pPr>
            <w:r w:rsidRPr="009000CF">
              <w:t>Normal Release</w:t>
            </w:r>
          </w:p>
        </w:tc>
        <w:tc>
          <w:tcPr>
            <w:tcW w:w="5245" w:type="dxa"/>
            <w:tcBorders>
              <w:top w:val="single" w:sz="4" w:space="0" w:color="auto"/>
              <w:left w:val="single" w:sz="4" w:space="0" w:color="auto"/>
              <w:bottom w:val="single" w:sz="4" w:space="0" w:color="auto"/>
              <w:right w:val="single" w:sz="4" w:space="0" w:color="auto"/>
            </w:tcBorders>
          </w:tcPr>
          <w:p w14:paraId="4FE48961" w14:textId="77777777" w:rsidR="006816DA" w:rsidRPr="0051769D" w:rsidRDefault="006816DA" w:rsidP="0073372F">
            <w:pPr>
              <w:pStyle w:val="TAL"/>
              <w:keepNext w:val="0"/>
              <w:keepLines w:val="0"/>
              <w:widowControl w:val="0"/>
              <w:rPr>
                <w:rFonts w:cs="Arial"/>
                <w:szCs w:val="18"/>
                <w:lang w:eastAsia="ja-JP"/>
              </w:rPr>
            </w:pPr>
            <w:r w:rsidRPr="009000CF">
              <w:rPr>
                <w:lang w:eastAsia="ja-JP"/>
              </w:rPr>
              <w:t>The release is due to normal reasons.</w:t>
            </w:r>
          </w:p>
        </w:tc>
      </w:tr>
    </w:tbl>
    <w:p w14:paraId="310CA4A2"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F02090" w:rsidRPr="00FD0425" w14:paraId="0CE027F6" w14:textId="77777777" w:rsidTr="00694C97">
        <w:tc>
          <w:tcPr>
            <w:tcW w:w="2977" w:type="dxa"/>
          </w:tcPr>
          <w:p w14:paraId="4D14B96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Transport Layer cause</w:t>
            </w:r>
          </w:p>
        </w:tc>
        <w:tc>
          <w:tcPr>
            <w:tcW w:w="5208" w:type="dxa"/>
          </w:tcPr>
          <w:p w14:paraId="2F19D3D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5A20AF" w:rsidRPr="00FD0425" w14:paraId="00B1AFFA" w14:textId="77777777" w:rsidTr="00694C97">
        <w:tc>
          <w:tcPr>
            <w:tcW w:w="2977" w:type="dxa"/>
          </w:tcPr>
          <w:p w14:paraId="0E69C7D6" w14:textId="77777777" w:rsidR="005A20AF" w:rsidRPr="00FD0425" w:rsidRDefault="005A20AF" w:rsidP="0073372F">
            <w:pPr>
              <w:pStyle w:val="TAL"/>
              <w:keepNext w:val="0"/>
              <w:keepLines w:val="0"/>
              <w:widowControl w:val="0"/>
              <w:rPr>
                <w:rFonts w:cs="Arial"/>
                <w:lang w:eastAsia="ja-JP"/>
              </w:rPr>
            </w:pPr>
            <w:r w:rsidRPr="00FD0425">
              <w:t>Transport resource unavailable</w:t>
            </w:r>
          </w:p>
        </w:tc>
        <w:tc>
          <w:tcPr>
            <w:tcW w:w="5208" w:type="dxa"/>
          </w:tcPr>
          <w:p w14:paraId="0B240A74" w14:textId="77777777" w:rsidR="005A20AF" w:rsidRPr="00FD0425" w:rsidRDefault="005A20AF" w:rsidP="0073372F">
            <w:pPr>
              <w:pStyle w:val="TAL"/>
              <w:keepNext w:val="0"/>
              <w:keepLines w:val="0"/>
              <w:widowControl w:val="0"/>
              <w:rPr>
                <w:rFonts w:cs="Arial"/>
                <w:lang w:eastAsia="ja-JP"/>
              </w:rPr>
            </w:pPr>
            <w:r w:rsidRPr="00FD0425">
              <w:t>The required transport resources are not available.</w:t>
            </w:r>
          </w:p>
        </w:tc>
      </w:tr>
      <w:tr w:rsidR="00F02090" w:rsidRPr="00FD0425" w14:paraId="1FEB5878" w14:textId="77777777" w:rsidTr="00694C97">
        <w:tc>
          <w:tcPr>
            <w:tcW w:w="2977" w:type="dxa"/>
          </w:tcPr>
          <w:p w14:paraId="3BB8C74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tc>
        <w:tc>
          <w:tcPr>
            <w:tcW w:w="5208" w:type="dxa"/>
          </w:tcPr>
          <w:p w14:paraId="3AC12D1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Sent when none of the above cause values applies but still the cause is Transport Network Layer related.</w:t>
            </w:r>
          </w:p>
        </w:tc>
      </w:tr>
    </w:tbl>
    <w:p w14:paraId="22ADC545"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FD0425" w14:paraId="6B0FD0AA" w14:textId="77777777" w:rsidTr="00694C97">
        <w:tc>
          <w:tcPr>
            <w:tcW w:w="3010" w:type="dxa"/>
          </w:tcPr>
          <w:p w14:paraId="7F759B1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NAS cause</w:t>
            </w:r>
          </w:p>
        </w:tc>
        <w:tc>
          <w:tcPr>
            <w:tcW w:w="5175" w:type="dxa"/>
          </w:tcPr>
          <w:p w14:paraId="5DCBB5F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0C9136FF" w14:textId="77777777" w:rsidTr="00694C97">
        <w:tc>
          <w:tcPr>
            <w:tcW w:w="3010" w:type="dxa"/>
          </w:tcPr>
          <w:p w14:paraId="58C4FC1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Unspecified</w:t>
            </w:r>
          </w:p>
        </w:tc>
        <w:tc>
          <w:tcPr>
            <w:tcW w:w="5175" w:type="dxa"/>
          </w:tcPr>
          <w:p w14:paraId="18082C1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Sent when none of the above cause values applies but still the cause is NAS related.</w:t>
            </w:r>
          </w:p>
        </w:tc>
      </w:tr>
    </w:tbl>
    <w:p w14:paraId="39F77BAD"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F02090" w:rsidRPr="00FD0425" w14:paraId="42C48A82" w14:textId="77777777" w:rsidTr="00140708">
        <w:trPr>
          <w:tblHeader/>
        </w:trPr>
        <w:tc>
          <w:tcPr>
            <w:tcW w:w="3060" w:type="dxa"/>
          </w:tcPr>
          <w:p w14:paraId="665067AC" w14:textId="77777777" w:rsidR="00F02090" w:rsidRPr="00FD0425" w:rsidRDefault="00F02090" w:rsidP="0073372F">
            <w:pPr>
              <w:pStyle w:val="TAH"/>
              <w:keepNext w:val="0"/>
              <w:keepLines w:val="0"/>
              <w:widowControl w:val="0"/>
              <w:rPr>
                <w:rFonts w:eastAsia="SimSun" w:cs="Arial"/>
                <w:lang w:eastAsia="ja-JP"/>
              </w:rPr>
            </w:pPr>
            <w:r w:rsidRPr="00FD0425">
              <w:rPr>
                <w:rFonts w:eastAsia="SimSun" w:cs="Arial"/>
                <w:lang w:eastAsia="ja-JP"/>
              </w:rPr>
              <w:t>Protocol cause</w:t>
            </w:r>
          </w:p>
        </w:tc>
        <w:tc>
          <w:tcPr>
            <w:tcW w:w="5220" w:type="dxa"/>
          </w:tcPr>
          <w:p w14:paraId="35A62ACB" w14:textId="77777777" w:rsidR="00F02090" w:rsidRPr="00FD0425" w:rsidRDefault="00F02090" w:rsidP="0073372F">
            <w:pPr>
              <w:pStyle w:val="TAH"/>
              <w:keepNext w:val="0"/>
              <w:keepLines w:val="0"/>
              <w:widowControl w:val="0"/>
              <w:rPr>
                <w:rFonts w:eastAsia="SimSun" w:cs="Arial"/>
                <w:lang w:eastAsia="ja-JP"/>
              </w:rPr>
            </w:pPr>
            <w:r w:rsidRPr="00FD0425">
              <w:rPr>
                <w:rFonts w:eastAsia="SimSun" w:cs="Arial"/>
                <w:lang w:eastAsia="ja-JP"/>
              </w:rPr>
              <w:t>Meaning</w:t>
            </w:r>
          </w:p>
        </w:tc>
      </w:tr>
      <w:tr w:rsidR="00F02090" w:rsidRPr="00FD0425" w14:paraId="7733496F" w14:textId="77777777" w:rsidTr="00694C97">
        <w:tc>
          <w:tcPr>
            <w:tcW w:w="3060" w:type="dxa"/>
          </w:tcPr>
          <w:p w14:paraId="09027220"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Transfer Syntax Error</w:t>
            </w:r>
          </w:p>
        </w:tc>
        <w:tc>
          <w:tcPr>
            <w:tcW w:w="5220" w:type="dxa"/>
          </w:tcPr>
          <w:p w14:paraId="3DE0E162"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included a transfer syntax error.</w:t>
            </w:r>
          </w:p>
        </w:tc>
      </w:tr>
      <w:tr w:rsidR="00F02090" w:rsidRPr="00FD0425" w14:paraId="184B2BA9" w14:textId="77777777" w:rsidTr="00694C97">
        <w:tc>
          <w:tcPr>
            <w:tcW w:w="3060" w:type="dxa"/>
          </w:tcPr>
          <w:p w14:paraId="0595298E"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(Reject)</w:t>
            </w:r>
          </w:p>
        </w:tc>
        <w:tc>
          <w:tcPr>
            <w:tcW w:w="5220" w:type="dxa"/>
          </w:tcPr>
          <w:p w14:paraId="4667D45F"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00A62D72" w:rsidRPr="00FD0425">
              <w:t>"</w:t>
            </w:r>
            <w:r w:rsidRPr="00FD0425">
              <w:rPr>
                <w:rFonts w:eastAsia="SimSun" w:cs="Arial"/>
                <w:lang w:eastAsia="ja-JP"/>
              </w:rPr>
              <w:t>reject</w:t>
            </w:r>
            <w:r w:rsidR="00A62D72" w:rsidRPr="00FD0425">
              <w:t>"</w:t>
            </w:r>
            <w:r w:rsidRPr="00FD0425">
              <w:rPr>
                <w:rFonts w:eastAsia="SimSun" w:cs="Arial"/>
                <w:lang w:eastAsia="ja-JP"/>
              </w:rPr>
              <w:t>.</w:t>
            </w:r>
          </w:p>
        </w:tc>
      </w:tr>
      <w:tr w:rsidR="00F02090" w:rsidRPr="00FD0425" w14:paraId="66456E32" w14:textId="77777777" w:rsidTr="00694C97">
        <w:tc>
          <w:tcPr>
            <w:tcW w:w="3060" w:type="dxa"/>
          </w:tcPr>
          <w:p w14:paraId="16D6C27F"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(Ignore And Notify)</w:t>
            </w:r>
          </w:p>
        </w:tc>
        <w:tc>
          <w:tcPr>
            <w:tcW w:w="5220" w:type="dxa"/>
          </w:tcPr>
          <w:p w14:paraId="47F03C48"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 xml:space="preserve">The received message included an abstract syntax error and the concerning criticality indicated </w:t>
            </w:r>
            <w:r w:rsidR="00A62D72" w:rsidRPr="00FD0425">
              <w:t>"</w:t>
            </w:r>
            <w:r w:rsidRPr="00FD0425">
              <w:rPr>
                <w:rFonts w:eastAsia="SimSun" w:cs="Arial"/>
                <w:lang w:eastAsia="ja-JP"/>
              </w:rPr>
              <w:t>ignore and notify</w:t>
            </w:r>
            <w:r w:rsidR="00A62D72" w:rsidRPr="00FD0425">
              <w:t>"</w:t>
            </w:r>
            <w:r w:rsidRPr="00FD0425">
              <w:rPr>
                <w:rFonts w:eastAsia="SimSun" w:cs="Arial"/>
                <w:lang w:eastAsia="ja-JP"/>
              </w:rPr>
              <w:t>.</w:t>
            </w:r>
          </w:p>
        </w:tc>
      </w:tr>
      <w:tr w:rsidR="00F02090" w:rsidRPr="00FD0425" w14:paraId="090D1EB8" w14:textId="77777777" w:rsidTr="00694C97">
        <w:tc>
          <w:tcPr>
            <w:tcW w:w="3060" w:type="dxa"/>
          </w:tcPr>
          <w:p w14:paraId="10A15E6A"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Message Not Compatible With Receiver State</w:t>
            </w:r>
          </w:p>
        </w:tc>
        <w:tc>
          <w:tcPr>
            <w:tcW w:w="5220" w:type="dxa"/>
          </w:tcPr>
          <w:p w14:paraId="19AFD1B7"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was not compatible with the receiver state.</w:t>
            </w:r>
          </w:p>
        </w:tc>
      </w:tr>
      <w:tr w:rsidR="00F02090" w:rsidRPr="00FD0425" w14:paraId="6D232470" w14:textId="77777777" w:rsidTr="00694C97">
        <w:tc>
          <w:tcPr>
            <w:tcW w:w="3060" w:type="dxa"/>
          </w:tcPr>
          <w:p w14:paraId="57602606"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Semantic Error</w:t>
            </w:r>
          </w:p>
        </w:tc>
        <w:tc>
          <w:tcPr>
            <w:tcW w:w="5220" w:type="dxa"/>
          </w:tcPr>
          <w:p w14:paraId="1E9FA254"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included a semantic error.</w:t>
            </w:r>
          </w:p>
        </w:tc>
      </w:tr>
      <w:tr w:rsidR="00F02090" w:rsidRPr="00FD0425" w14:paraId="121F40DB" w14:textId="77777777" w:rsidTr="00694C97">
        <w:tc>
          <w:tcPr>
            <w:tcW w:w="3060" w:type="dxa"/>
          </w:tcPr>
          <w:p w14:paraId="7839D82B"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Abstract Syntax Error (Falsely Constructed Message)</w:t>
            </w:r>
          </w:p>
        </w:tc>
        <w:tc>
          <w:tcPr>
            <w:tcW w:w="5220" w:type="dxa"/>
          </w:tcPr>
          <w:p w14:paraId="5E26D0A5"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The received message contained IEs or IE groups in wrong order or with too many occurrences.</w:t>
            </w:r>
          </w:p>
        </w:tc>
      </w:tr>
      <w:tr w:rsidR="00F02090" w:rsidRPr="00FD0425" w14:paraId="623EBD2E" w14:textId="77777777" w:rsidTr="00694C97">
        <w:tc>
          <w:tcPr>
            <w:tcW w:w="3060" w:type="dxa"/>
          </w:tcPr>
          <w:p w14:paraId="5407CF26"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Unspecified</w:t>
            </w:r>
          </w:p>
        </w:tc>
        <w:tc>
          <w:tcPr>
            <w:tcW w:w="5220" w:type="dxa"/>
          </w:tcPr>
          <w:p w14:paraId="4AA2CA7B" w14:textId="77777777" w:rsidR="00F02090" w:rsidRPr="00FD0425" w:rsidRDefault="00F02090" w:rsidP="0073372F">
            <w:pPr>
              <w:pStyle w:val="TAL"/>
              <w:keepNext w:val="0"/>
              <w:keepLines w:val="0"/>
              <w:widowControl w:val="0"/>
              <w:rPr>
                <w:rFonts w:eastAsia="SimSun" w:cs="Arial"/>
                <w:lang w:eastAsia="ja-JP"/>
              </w:rPr>
            </w:pPr>
            <w:r w:rsidRPr="00FD0425">
              <w:rPr>
                <w:rFonts w:eastAsia="SimSun" w:cs="Arial"/>
                <w:lang w:eastAsia="ja-JP"/>
              </w:rPr>
              <w:t>Sent when none of the above cause values applies but still the cause is Protocol related.</w:t>
            </w:r>
          </w:p>
        </w:tc>
      </w:tr>
    </w:tbl>
    <w:p w14:paraId="1BEC6827" w14:textId="77777777" w:rsidR="00F02090" w:rsidRPr="00FD0425" w:rsidRDefault="00F02090"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FD0425" w14:paraId="224AEAFA" w14:textId="77777777" w:rsidTr="00694C97">
        <w:tc>
          <w:tcPr>
            <w:tcW w:w="3010" w:type="dxa"/>
          </w:tcPr>
          <w:p w14:paraId="57645C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Miscellaneous cause</w:t>
            </w:r>
          </w:p>
        </w:tc>
        <w:tc>
          <w:tcPr>
            <w:tcW w:w="5175" w:type="dxa"/>
          </w:tcPr>
          <w:p w14:paraId="404B42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Meaning</w:t>
            </w:r>
          </w:p>
        </w:tc>
      </w:tr>
      <w:tr w:rsidR="00F02090" w:rsidRPr="00FD0425" w14:paraId="7AF2B63F" w14:textId="77777777" w:rsidTr="00694C97">
        <w:tc>
          <w:tcPr>
            <w:tcW w:w="3010" w:type="dxa"/>
          </w:tcPr>
          <w:p w14:paraId="2F254EC4" w14:textId="77777777" w:rsidR="00F02090" w:rsidRPr="00FD0425" w:rsidRDefault="00F02090" w:rsidP="0073372F">
            <w:pPr>
              <w:pStyle w:val="TAL"/>
              <w:keepNext w:val="0"/>
              <w:keepLines w:val="0"/>
              <w:widowControl w:val="0"/>
              <w:rPr>
                <w:rFonts w:cs="Arial"/>
                <w:lang w:eastAsia="ja-JP"/>
              </w:rPr>
            </w:pPr>
            <w:r w:rsidRPr="00FD0425">
              <w:rPr>
                <w:lang w:eastAsia="ja-JP"/>
              </w:rPr>
              <w:t>Control Processing Overload</w:t>
            </w:r>
          </w:p>
        </w:tc>
        <w:tc>
          <w:tcPr>
            <w:tcW w:w="5175" w:type="dxa"/>
          </w:tcPr>
          <w:p w14:paraId="454B75CB" w14:textId="77777777" w:rsidR="00F02090" w:rsidRPr="00FD0425" w:rsidRDefault="00F02090" w:rsidP="0073372F">
            <w:pPr>
              <w:pStyle w:val="TAL"/>
              <w:keepNext w:val="0"/>
              <w:keepLines w:val="0"/>
              <w:widowControl w:val="0"/>
              <w:rPr>
                <w:rFonts w:cs="Arial"/>
                <w:lang w:eastAsia="ja-JP"/>
              </w:rPr>
            </w:pPr>
            <w:r w:rsidRPr="00FD0425">
              <w:rPr>
                <w:lang w:eastAsia="ja-JP"/>
              </w:rPr>
              <w:t>NG-RAN node control processing overload.</w:t>
            </w:r>
          </w:p>
        </w:tc>
      </w:tr>
      <w:tr w:rsidR="00F02090" w:rsidRPr="00FD0425" w14:paraId="4EB60054" w14:textId="77777777" w:rsidTr="00694C97">
        <w:tc>
          <w:tcPr>
            <w:tcW w:w="3010" w:type="dxa"/>
          </w:tcPr>
          <w:p w14:paraId="4C46965B" w14:textId="77777777" w:rsidR="00F02090" w:rsidRPr="00FD0425" w:rsidRDefault="00F02090" w:rsidP="0073372F">
            <w:pPr>
              <w:pStyle w:val="TAL"/>
              <w:keepNext w:val="0"/>
              <w:keepLines w:val="0"/>
              <w:widowControl w:val="0"/>
              <w:rPr>
                <w:lang w:eastAsia="ja-JP"/>
              </w:rPr>
            </w:pPr>
            <w:r w:rsidRPr="00FD0425">
              <w:rPr>
                <w:lang w:eastAsia="ja-JP"/>
              </w:rPr>
              <w:t>Hardware Failure</w:t>
            </w:r>
          </w:p>
        </w:tc>
        <w:tc>
          <w:tcPr>
            <w:tcW w:w="5175" w:type="dxa"/>
          </w:tcPr>
          <w:p w14:paraId="4B030A7B" w14:textId="77777777" w:rsidR="00F02090" w:rsidRPr="00FD0425" w:rsidRDefault="00F02090" w:rsidP="0073372F">
            <w:pPr>
              <w:pStyle w:val="TAL"/>
              <w:keepNext w:val="0"/>
              <w:keepLines w:val="0"/>
              <w:widowControl w:val="0"/>
              <w:rPr>
                <w:lang w:eastAsia="ja-JP"/>
              </w:rPr>
            </w:pPr>
            <w:r w:rsidRPr="00FD0425">
              <w:rPr>
                <w:lang w:eastAsia="ja-JP"/>
              </w:rPr>
              <w:t>NG-RAN node hardware failure.</w:t>
            </w:r>
          </w:p>
        </w:tc>
      </w:tr>
      <w:tr w:rsidR="00F02090" w:rsidRPr="00FD0425" w14:paraId="5324AB39" w14:textId="77777777" w:rsidTr="00694C97">
        <w:tc>
          <w:tcPr>
            <w:tcW w:w="3010" w:type="dxa"/>
          </w:tcPr>
          <w:p w14:paraId="373762B8" w14:textId="77777777" w:rsidR="00F02090" w:rsidRPr="00FD0425" w:rsidRDefault="00F02090" w:rsidP="0073372F">
            <w:pPr>
              <w:pStyle w:val="TAL"/>
              <w:keepNext w:val="0"/>
              <w:keepLines w:val="0"/>
              <w:widowControl w:val="0"/>
              <w:rPr>
                <w:lang w:eastAsia="ja-JP"/>
              </w:rPr>
            </w:pPr>
            <w:r w:rsidRPr="00FD0425">
              <w:rPr>
                <w:lang w:eastAsia="ja-JP"/>
              </w:rPr>
              <w:t>Not enough User Plane Processing Resources</w:t>
            </w:r>
          </w:p>
        </w:tc>
        <w:tc>
          <w:tcPr>
            <w:tcW w:w="5175" w:type="dxa"/>
          </w:tcPr>
          <w:p w14:paraId="62D2FC44" w14:textId="77777777" w:rsidR="00F02090" w:rsidRPr="00FD0425" w:rsidRDefault="00F02090" w:rsidP="0073372F">
            <w:pPr>
              <w:pStyle w:val="TAL"/>
              <w:keepNext w:val="0"/>
              <w:keepLines w:val="0"/>
              <w:widowControl w:val="0"/>
              <w:rPr>
                <w:lang w:eastAsia="ja-JP"/>
              </w:rPr>
            </w:pPr>
            <w:r w:rsidRPr="00FD0425">
              <w:rPr>
                <w:lang w:eastAsia="ja-JP"/>
              </w:rPr>
              <w:t>NG-RAN node has insufficient user plane processing resources available.</w:t>
            </w:r>
          </w:p>
        </w:tc>
      </w:tr>
      <w:tr w:rsidR="00F02090" w:rsidRPr="00FD0425" w14:paraId="32583C48" w14:textId="77777777" w:rsidTr="00694C97">
        <w:tc>
          <w:tcPr>
            <w:tcW w:w="3010" w:type="dxa"/>
          </w:tcPr>
          <w:p w14:paraId="40C98079" w14:textId="77777777" w:rsidR="00F02090" w:rsidRPr="00FD0425" w:rsidRDefault="00F02090" w:rsidP="0073372F">
            <w:pPr>
              <w:pStyle w:val="TAL"/>
              <w:keepNext w:val="0"/>
              <w:keepLines w:val="0"/>
              <w:widowControl w:val="0"/>
              <w:rPr>
                <w:lang w:eastAsia="ja-JP"/>
              </w:rPr>
            </w:pPr>
            <w:r w:rsidRPr="00FD0425">
              <w:rPr>
                <w:lang w:eastAsia="ja-JP"/>
              </w:rPr>
              <w:t>O&amp;M Intervention</w:t>
            </w:r>
          </w:p>
        </w:tc>
        <w:tc>
          <w:tcPr>
            <w:tcW w:w="5175" w:type="dxa"/>
          </w:tcPr>
          <w:p w14:paraId="0D5288D6" w14:textId="77777777" w:rsidR="00F02090" w:rsidRPr="00FD0425" w:rsidRDefault="00F02090" w:rsidP="0073372F">
            <w:pPr>
              <w:pStyle w:val="TAL"/>
              <w:keepNext w:val="0"/>
              <w:keepLines w:val="0"/>
              <w:widowControl w:val="0"/>
              <w:rPr>
                <w:lang w:eastAsia="ja-JP"/>
              </w:rPr>
            </w:pPr>
            <w:r w:rsidRPr="00FD0425">
              <w:rPr>
                <w:lang w:eastAsia="ja-JP"/>
              </w:rPr>
              <w:t>Operation and Maintenance intervention related to NG-RAN node equipment.</w:t>
            </w:r>
          </w:p>
        </w:tc>
      </w:tr>
      <w:tr w:rsidR="00F02090" w:rsidRPr="00FD0425" w14:paraId="314CD69A" w14:textId="77777777" w:rsidTr="00694C97">
        <w:tc>
          <w:tcPr>
            <w:tcW w:w="3010" w:type="dxa"/>
          </w:tcPr>
          <w:p w14:paraId="7E0D5505" w14:textId="77777777" w:rsidR="00F02090" w:rsidRPr="00FD0425" w:rsidRDefault="00F02090" w:rsidP="0073372F">
            <w:pPr>
              <w:pStyle w:val="TAL"/>
              <w:keepNext w:val="0"/>
              <w:keepLines w:val="0"/>
              <w:widowControl w:val="0"/>
              <w:rPr>
                <w:lang w:eastAsia="ja-JP"/>
              </w:rPr>
            </w:pPr>
            <w:r w:rsidRPr="00FD0425">
              <w:rPr>
                <w:lang w:eastAsia="ja-JP"/>
              </w:rPr>
              <w:t>Unspecified</w:t>
            </w:r>
          </w:p>
        </w:tc>
        <w:tc>
          <w:tcPr>
            <w:tcW w:w="5175" w:type="dxa"/>
          </w:tcPr>
          <w:p w14:paraId="608389DD" w14:textId="77777777" w:rsidR="00F02090" w:rsidRPr="00FD0425" w:rsidRDefault="00F02090" w:rsidP="0073372F">
            <w:pPr>
              <w:pStyle w:val="TAL"/>
              <w:keepNext w:val="0"/>
              <w:keepLines w:val="0"/>
              <w:widowControl w:val="0"/>
              <w:rPr>
                <w:lang w:eastAsia="ja-JP"/>
              </w:rPr>
            </w:pPr>
            <w:r w:rsidRPr="00FD0425">
              <w:rPr>
                <w:lang w:eastAsia="ja-JP"/>
              </w:rPr>
              <w:t>Sent when none of the above cause values applies and the cause is not related to any of the categories Radio Network Layer, Transport Network Layer or Protocol.</w:t>
            </w:r>
          </w:p>
        </w:tc>
      </w:tr>
    </w:tbl>
    <w:p w14:paraId="6BD19A53" w14:textId="77777777" w:rsidR="00F02090" w:rsidRPr="00FD0425" w:rsidRDefault="00F02090" w:rsidP="0073372F">
      <w:pPr>
        <w:widowControl w:val="0"/>
      </w:pPr>
    </w:p>
    <w:p w14:paraId="631A4DD3" w14:textId="77777777" w:rsidR="00F02090" w:rsidRPr="00FD0425" w:rsidRDefault="00F02090" w:rsidP="0073372F">
      <w:pPr>
        <w:pStyle w:val="Heading4"/>
        <w:keepNext w:val="0"/>
        <w:keepLines w:val="0"/>
        <w:widowControl w:val="0"/>
        <w:rPr>
          <w:rFonts w:eastAsia="MS Mincho"/>
        </w:rPr>
      </w:pPr>
      <w:bookmarkStart w:id="6660" w:name="_CR9_2_3_3"/>
      <w:bookmarkStart w:id="6661" w:name="_Toc20955312"/>
      <w:bookmarkStart w:id="6662" w:name="_Toc29991515"/>
      <w:bookmarkStart w:id="6663" w:name="_Toc36555916"/>
      <w:bookmarkStart w:id="6664" w:name="_Toc44497661"/>
      <w:bookmarkStart w:id="6665" w:name="_Toc45108048"/>
      <w:bookmarkStart w:id="6666" w:name="_Toc45901668"/>
      <w:bookmarkStart w:id="6667" w:name="_Toc51850749"/>
      <w:bookmarkStart w:id="6668" w:name="_Toc56693753"/>
      <w:bookmarkStart w:id="6669" w:name="_Toc64447297"/>
      <w:bookmarkStart w:id="6670" w:name="_Toc66286791"/>
      <w:bookmarkStart w:id="6671" w:name="_Toc74151486"/>
      <w:bookmarkStart w:id="6672" w:name="_Toc88653959"/>
      <w:bookmarkStart w:id="6673" w:name="_Toc97904315"/>
      <w:bookmarkStart w:id="6674" w:name="_Toc105175356"/>
      <w:bookmarkStart w:id="6675" w:name="_Toc113826386"/>
      <w:bookmarkStart w:id="6676" w:name="_Toc146227690"/>
      <w:bookmarkEnd w:id="6660"/>
      <w:r w:rsidRPr="00FD0425">
        <w:t>9.2.3.3</w:t>
      </w:r>
      <w:r w:rsidRPr="00FD0425">
        <w:tab/>
        <w:t>Criticality Diagnostics</w:t>
      </w:r>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p>
    <w:p w14:paraId="0328723F" w14:textId="77777777" w:rsidR="00F02090" w:rsidRPr="00FD0425" w:rsidRDefault="00F02090" w:rsidP="0073372F">
      <w:pPr>
        <w:widowControl w:val="0"/>
        <w:rPr>
          <w:rFonts w:eastAsia="MS Mincho"/>
        </w:rPr>
      </w:pPr>
      <w:r w:rsidRPr="00FD0425">
        <w:t xml:space="preserve">The </w:t>
      </w:r>
      <w:r w:rsidRPr="00FD0425">
        <w:rPr>
          <w:i/>
        </w:rPr>
        <w:t>Criticality Diagnostics</w:t>
      </w:r>
      <w:r w:rsidRPr="00FD0425">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C62D6A" w14:textId="77777777" w:rsidTr="0073372F">
        <w:trPr>
          <w:tblHeader/>
          <w:jc w:val="center"/>
        </w:trPr>
        <w:tc>
          <w:tcPr>
            <w:tcW w:w="2448" w:type="dxa"/>
          </w:tcPr>
          <w:p w14:paraId="41B37F2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E21D1B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2771C1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E7D8A8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31392827"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58ABB29" w14:textId="77777777" w:rsidTr="005926E2">
        <w:trPr>
          <w:jc w:val="center"/>
        </w:trPr>
        <w:tc>
          <w:tcPr>
            <w:tcW w:w="2448" w:type="dxa"/>
          </w:tcPr>
          <w:p w14:paraId="65C94620" w14:textId="77777777" w:rsidR="00F02090" w:rsidRPr="00FD0425" w:rsidRDefault="00F02090" w:rsidP="0073372F">
            <w:pPr>
              <w:pStyle w:val="TAL"/>
              <w:keepNext w:val="0"/>
              <w:keepLines w:val="0"/>
              <w:widowControl w:val="0"/>
              <w:rPr>
                <w:lang w:eastAsia="ja-JP"/>
              </w:rPr>
            </w:pPr>
            <w:r w:rsidRPr="00FD0425">
              <w:rPr>
                <w:lang w:eastAsia="ja-JP"/>
              </w:rPr>
              <w:t>Procedure Code</w:t>
            </w:r>
          </w:p>
        </w:tc>
        <w:tc>
          <w:tcPr>
            <w:tcW w:w="1080" w:type="dxa"/>
          </w:tcPr>
          <w:p w14:paraId="759414F6"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4CF50B51" w14:textId="77777777" w:rsidR="00F02090" w:rsidRPr="00FD0425" w:rsidRDefault="00F02090" w:rsidP="0073372F">
            <w:pPr>
              <w:pStyle w:val="TAL"/>
              <w:keepNext w:val="0"/>
              <w:keepLines w:val="0"/>
              <w:widowControl w:val="0"/>
              <w:rPr>
                <w:i/>
                <w:lang w:eastAsia="ja-JP"/>
              </w:rPr>
            </w:pPr>
          </w:p>
        </w:tc>
        <w:tc>
          <w:tcPr>
            <w:tcW w:w="1872" w:type="dxa"/>
          </w:tcPr>
          <w:p w14:paraId="6FBFF645" w14:textId="77777777" w:rsidR="00F02090" w:rsidRPr="00FD0425" w:rsidRDefault="00F02090" w:rsidP="0073372F">
            <w:pPr>
              <w:pStyle w:val="TAL"/>
              <w:keepNext w:val="0"/>
              <w:keepLines w:val="0"/>
              <w:widowControl w:val="0"/>
              <w:rPr>
                <w:lang w:eastAsia="ja-JP"/>
              </w:rPr>
            </w:pPr>
            <w:r w:rsidRPr="00FD0425">
              <w:rPr>
                <w:snapToGrid w:val="0"/>
                <w:lang w:eastAsia="ja-JP"/>
              </w:rPr>
              <w:t>INTEGER (0..255)</w:t>
            </w:r>
          </w:p>
        </w:tc>
        <w:tc>
          <w:tcPr>
            <w:tcW w:w="2880" w:type="dxa"/>
          </w:tcPr>
          <w:p w14:paraId="325798B9" w14:textId="77777777" w:rsidR="00F02090" w:rsidRPr="00FD0425" w:rsidRDefault="00F02090" w:rsidP="0073372F">
            <w:pPr>
              <w:pStyle w:val="TAL"/>
              <w:keepNext w:val="0"/>
              <w:keepLines w:val="0"/>
              <w:widowControl w:val="0"/>
              <w:rPr>
                <w:lang w:eastAsia="ja-JP"/>
              </w:rPr>
            </w:pPr>
            <w:r w:rsidRPr="00FD0425">
              <w:rPr>
                <w:snapToGrid w:val="0"/>
                <w:lang w:eastAsia="ja-JP"/>
              </w:rPr>
              <w:t xml:space="preserve">Procedure </w:t>
            </w:r>
            <w:r w:rsidRPr="00FD0425">
              <w:rPr>
                <w:rFonts w:eastAsia="MS Mincho"/>
                <w:snapToGrid w:val="0"/>
                <w:lang w:eastAsia="ja-JP"/>
              </w:rPr>
              <w:t>C</w:t>
            </w:r>
            <w:r w:rsidRPr="00FD0425">
              <w:rPr>
                <w:snapToGrid w:val="0"/>
                <w:lang w:eastAsia="ja-JP"/>
              </w:rPr>
              <w:t xml:space="preserve">ode is to be used if Criticality </w:t>
            </w:r>
            <w:r w:rsidRPr="00FD0425">
              <w:rPr>
                <w:rFonts w:eastAsia="MS Mincho"/>
                <w:snapToGrid w:val="0"/>
                <w:lang w:eastAsia="ja-JP"/>
              </w:rPr>
              <w:t>D</w:t>
            </w:r>
            <w:r w:rsidRPr="00FD0425">
              <w:rPr>
                <w:snapToGrid w:val="0"/>
                <w:lang w:eastAsia="ja-JP"/>
              </w:rPr>
              <w:t xml:space="preserve">iagnostics is part of Error Indication procedure, and not within the response message of the same </w:t>
            </w:r>
            <w:r w:rsidRPr="00FD0425">
              <w:rPr>
                <w:rFonts w:eastAsia="MS Mincho"/>
                <w:snapToGrid w:val="0"/>
                <w:lang w:eastAsia="ja-JP"/>
              </w:rPr>
              <w:t xml:space="preserve">procedure </w:t>
            </w:r>
            <w:r w:rsidRPr="00FD0425">
              <w:rPr>
                <w:snapToGrid w:val="0"/>
                <w:lang w:eastAsia="ja-JP"/>
              </w:rPr>
              <w:t>that caused the error.</w:t>
            </w:r>
          </w:p>
        </w:tc>
      </w:tr>
      <w:tr w:rsidR="00F02090" w:rsidRPr="00FD0425" w14:paraId="7B6A5B8A" w14:textId="77777777" w:rsidTr="005926E2">
        <w:trPr>
          <w:jc w:val="center"/>
        </w:trPr>
        <w:tc>
          <w:tcPr>
            <w:tcW w:w="2448" w:type="dxa"/>
          </w:tcPr>
          <w:p w14:paraId="163AF874" w14:textId="77777777" w:rsidR="00F02090" w:rsidRPr="00FD0425" w:rsidRDefault="00F02090" w:rsidP="0073372F">
            <w:pPr>
              <w:pStyle w:val="TAL"/>
              <w:keepNext w:val="0"/>
              <w:keepLines w:val="0"/>
              <w:widowControl w:val="0"/>
              <w:rPr>
                <w:lang w:eastAsia="ja-JP"/>
              </w:rPr>
            </w:pPr>
            <w:r w:rsidRPr="00FD0425">
              <w:rPr>
                <w:lang w:eastAsia="ja-JP"/>
              </w:rPr>
              <w:t xml:space="preserve">Triggering Message </w:t>
            </w:r>
          </w:p>
        </w:tc>
        <w:tc>
          <w:tcPr>
            <w:tcW w:w="1080" w:type="dxa"/>
          </w:tcPr>
          <w:p w14:paraId="6F5A2479"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703627D8" w14:textId="77777777" w:rsidR="00F02090" w:rsidRPr="00FD0425" w:rsidRDefault="00F02090" w:rsidP="0073372F">
            <w:pPr>
              <w:pStyle w:val="TAL"/>
              <w:keepNext w:val="0"/>
              <w:keepLines w:val="0"/>
              <w:widowControl w:val="0"/>
              <w:rPr>
                <w:i/>
                <w:lang w:eastAsia="ja-JP"/>
              </w:rPr>
            </w:pPr>
          </w:p>
        </w:tc>
        <w:tc>
          <w:tcPr>
            <w:tcW w:w="1872" w:type="dxa"/>
          </w:tcPr>
          <w:p w14:paraId="68A38D44"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(initiating message, successful outcome, unsuccessful outcome)</w:t>
            </w:r>
          </w:p>
        </w:tc>
        <w:tc>
          <w:tcPr>
            <w:tcW w:w="2880" w:type="dxa"/>
          </w:tcPr>
          <w:p w14:paraId="656F570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The Triggering Message is used only if the Criticality </w:t>
            </w:r>
            <w:r w:rsidRPr="00FD0425">
              <w:rPr>
                <w:rFonts w:eastAsia="MS Mincho"/>
                <w:snapToGrid w:val="0"/>
                <w:lang w:eastAsia="ja-JP"/>
              </w:rPr>
              <w:t>D</w:t>
            </w:r>
            <w:r w:rsidRPr="00FD0425">
              <w:rPr>
                <w:snapToGrid w:val="0"/>
                <w:lang w:eastAsia="ja-JP"/>
              </w:rPr>
              <w:t>iagnostics is part of Error Indication procedure.</w:t>
            </w:r>
          </w:p>
        </w:tc>
      </w:tr>
      <w:tr w:rsidR="00F02090" w:rsidRPr="00FD0425" w14:paraId="4CF5142F" w14:textId="77777777" w:rsidTr="005926E2">
        <w:trPr>
          <w:jc w:val="center"/>
        </w:trPr>
        <w:tc>
          <w:tcPr>
            <w:tcW w:w="2448" w:type="dxa"/>
          </w:tcPr>
          <w:p w14:paraId="3A46BF95" w14:textId="77777777" w:rsidR="00F02090" w:rsidRPr="00FD0425" w:rsidRDefault="00F02090" w:rsidP="0073372F">
            <w:pPr>
              <w:pStyle w:val="TAL"/>
              <w:keepNext w:val="0"/>
              <w:keepLines w:val="0"/>
              <w:widowControl w:val="0"/>
              <w:rPr>
                <w:rFonts w:eastAsia="MS Mincho"/>
                <w:lang w:eastAsia="ja-JP"/>
              </w:rPr>
            </w:pPr>
            <w:r w:rsidRPr="00FD0425">
              <w:rPr>
                <w:rFonts w:eastAsia="MS Mincho"/>
                <w:lang w:eastAsia="ja-JP"/>
              </w:rPr>
              <w:t xml:space="preserve">Procedure </w:t>
            </w:r>
            <w:r w:rsidRPr="00FD0425">
              <w:rPr>
                <w:lang w:eastAsia="ja-JP"/>
              </w:rPr>
              <w:t xml:space="preserve">Criticality </w:t>
            </w:r>
          </w:p>
        </w:tc>
        <w:tc>
          <w:tcPr>
            <w:tcW w:w="1080" w:type="dxa"/>
          </w:tcPr>
          <w:p w14:paraId="47309A1C"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2E94FBFD" w14:textId="77777777" w:rsidR="00F02090" w:rsidRPr="00FD0425" w:rsidRDefault="00F02090" w:rsidP="0073372F">
            <w:pPr>
              <w:pStyle w:val="TAL"/>
              <w:keepNext w:val="0"/>
              <w:keepLines w:val="0"/>
              <w:widowControl w:val="0"/>
              <w:rPr>
                <w:i/>
                <w:lang w:eastAsia="ja-JP"/>
              </w:rPr>
            </w:pPr>
          </w:p>
        </w:tc>
        <w:tc>
          <w:tcPr>
            <w:tcW w:w="1872" w:type="dxa"/>
          </w:tcPr>
          <w:p w14:paraId="2493EE41"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(reject, ignore, notify)</w:t>
            </w:r>
          </w:p>
        </w:tc>
        <w:tc>
          <w:tcPr>
            <w:tcW w:w="2880" w:type="dxa"/>
          </w:tcPr>
          <w:p w14:paraId="5A28092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This </w:t>
            </w:r>
            <w:r w:rsidRPr="00FD0425">
              <w:rPr>
                <w:rFonts w:eastAsia="MS Mincho"/>
                <w:snapToGrid w:val="0"/>
                <w:lang w:eastAsia="ja-JP"/>
              </w:rPr>
              <w:t xml:space="preserve">Procedure </w:t>
            </w:r>
            <w:r w:rsidRPr="00FD0425">
              <w:rPr>
                <w:snapToGrid w:val="0"/>
                <w:lang w:eastAsia="ja-JP"/>
              </w:rPr>
              <w:t>Criticality is used for reporting the Criticality of the Triggering message</w:t>
            </w:r>
            <w:r w:rsidRPr="00FD0425">
              <w:rPr>
                <w:rFonts w:eastAsia="MS Mincho"/>
                <w:snapToGrid w:val="0"/>
                <w:lang w:eastAsia="ja-JP"/>
              </w:rPr>
              <w:t xml:space="preserve"> </w:t>
            </w:r>
            <w:r w:rsidRPr="00FD0425">
              <w:rPr>
                <w:snapToGrid w:val="0"/>
                <w:lang w:eastAsia="ja-JP"/>
              </w:rPr>
              <w:t>(Procedure).</w:t>
            </w:r>
          </w:p>
        </w:tc>
      </w:tr>
      <w:tr w:rsidR="00F02090" w:rsidRPr="00FD0425" w14:paraId="362EE382" w14:textId="77777777" w:rsidTr="005926E2">
        <w:trPr>
          <w:jc w:val="center"/>
        </w:trPr>
        <w:tc>
          <w:tcPr>
            <w:tcW w:w="2448" w:type="dxa"/>
          </w:tcPr>
          <w:p w14:paraId="71142D2E" w14:textId="77777777" w:rsidR="00F02090" w:rsidRPr="00FD0425" w:rsidRDefault="00F02090" w:rsidP="0073372F">
            <w:pPr>
              <w:pStyle w:val="TAL"/>
              <w:keepNext w:val="0"/>
              <w:keepLines w:val="0"/>
              <w:widowControl w:val="0"/>
              <w:rPr>
                <w:b/>
                <w:lang w:eastAsia="ja-JP"/>
              </w:rPr>
            </w:pPr>
            <w:r w:rsidRPr="00FD0425">
              <w:rPr>
                <w:b/>
                <w:lang w:eastAsia="ja-JP"/>
              </w:rPr>
              <w:t>Information Element Criticality Diagnostics</w:t>
            </w:r>
          </w:p>
        </w:tc>
        <w:tc>
          <w:tcPr>
            <w:tcW w:w="1080" w:type="dxa"/>
          </w:tcPr>
          <w:p w14:paraId="2E16434F" w14:textId="77777777" w:rsidR="00F02090" w:rsidRPr="00FD0425" w:rsidRDefault="00F02090" w:rsidP="0073372F">
            <w:pPr>
              <w:pStyle w:val="TAL"/>
              <w:keepNext w:val="0"/>
              <w:keepLines w:val="0"/>
              <w:widowControl w:val="0"/>
              <w:rPr>
                <w:b/>
                <w:lang w:eastAsia="ja-JP"/>
              </w:rPr>
            </w:pPr>
          </w:p>
        </w:tc>
        <w:tc>
          <w:tcPr>
            <w:tcW w:w="1440" w:type="dxa"/>
          </w:tcPr>
          <w:p w14:paraId="27210272" w14:textId="77777777" w:rsidR="00F02090" w:rsidRPr="00FD0425" w:rsidRDefault="00F02090" w:rsidP="0073372F">
            <w:pPr>
              <w:pStyle w:val="TAL"/>
              <w:keepNext w:val="0"/>
              <w:keepLines w:val="0"/>
              <w:widowControl w:val="0"/>
              <w:rPr>
                <w:i/>
                <w:lang w:eastAsia="ja-JP"/>
              </w:rPr>
            </w:pPr>
            <w:r w:rsidRPr="00FD0425">
              <w:rPr>
                <w:i/>
                <w:lang w:eastAsia="ja-JP"/>
              </w:rPr>
              <w:t>0..&lt;maxNrOfErrors&gt;</w:t>
            </w:r>
          </w:p>
        </w:tc>
        <w:tc>
          <w:tcPr>
            <w:tcW w:w="1872" w:type="dxa"/>
          </w:tcPr>
          <w:p w14:paraId="38679399" w14:textId="77777777" w:rsidR="00F02090" w:rsidRPr="00FD0425" w:rsidRDefault="00F02090" w:rsidP="0073372F">
            <w:pPr>
              <w:pStyle w:val="TAL"/>
              <w:keepNext w:val="0"/>
              <w:keepLines w:val="0"/>
              <w:widowControl w:val="0"/>
              <w:rPr>
                <w:snapToGrid w:val="0"/>
                <w:lang w:eastAsia="ja-JP"/>
              </w:rPr>
            </w:pPr>
          </w:p>
        </w:tc>
        <w:tc>
          <w:tcPr>
            <w:tcW w:w="2880" w:type="dxa"/>
          </w:tcPr>
          <w:p w14:paraId="789639A8" w14:textId="77777777" w:rsidR="00F02090" w:rsidRPr="00FD0425" w:rsidRDefault="00F02090" w:rsidP="0073372F">
            <w:pPr>
              <w:pStyle w:val="TAL"/>
              <w:keepNext w:val="0"/>
              <w:keepLines w:val="0"/>
              <w:widowControl w:val="0"/>
              <w:rPr>
                <w:snapToGrid w:val="0"/>
                <w:lang w:eastAsia="ja-JP"/>
              </w:rPr>
            </w:pPr>
          </w:p>
        </w:tc>
      </w:tr>
      <w:tr w:rsidR="00F02090" w:rsidRPr="00FD0425" w14:paraId="13C4A2BC" w14:textId="77777777" w:rsidTr="005926E2">
        <w:trPr>
          <w:jc w:val="center"/>
        </w:trPr>
        <w:tc>
          <w:tcPr>
            <w:tcW w:w="2448" w:type="dxa"/>
          </w:tcPr>
          <w:p w14:paraId="3FDAC745" w14:textId="77777777" w:rsidR="00F02090" w:rsidRPr="00FD0425" w:rsidRDefault="00F02090" w:rsidP="0073372F">
            <w:pPr>
              <w:pStyle w:val="TAL"/>
              <w:keepNext w:val="0"/>
              <w:keepLines w:val="0"/>
              <w:widowControl w:val="0"/>
              <w:ind w:left="113"/>
              <w:rPr>
                <w:lang w:eastAsia="ja-JP"/>
              </w:rPr>
            </w:pPr>
            <w:r w:rsidRPr="00FD0425">
              <w:rPr>
                <w:lang w:eastAsia="ja-JP"/>
              </w:rPr>
              <w:t>&gt;</w:t>
            </w:r>
            <w:r w:rsidRPr="00FD0425">
              <w:rPr>
                <w:rFonts w:eastAsia="MS Mincho"/>
                <w:lang w:eastAsia="ja-JP"/>
              </w:rPr>
              <w:t xml:space="preserve">IE </w:t>
            </w:r>
            <w:r w:rsidRPr="00FD0425">
              <w:rPr>
                <w:lang w:eastAsia="ja-JP"/>
              </w:rPr>
              <w:t>Criticality</w:t>
            </w:r>
          </w:p>
        </w:tc>
        <w:tc>
          <w:tcPr>
            <w:tcW w:w="1080" w:type="dxa"/>
          </w:tcPr>
          <w:p w14:paraId="471B822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55BDA39" w14:textId="77777777" w:rsidR="00F02090" w:rsidRPr="00FD0425" w:rsidRDefault="00F02090" w:rsidP="0073372F">
            <w:pPr>
              <w:pStyle w:val="TAL"/>
              <w:keepNext w:val="0"/>
              <w:keepLines w:val="0"/>
              <w:widowControl w:val="0"/>
              <w:rPr>
                <w:i/>
                <w:lang w:eastAsia="ja-JP"/>
              </w:rPr>
            </w:pPr>
          </w:p>
        </w:tc>
        <w:tc>
          <w:tcPr>
            <w:tcW w:w="1872" w:type="dxa"/>
          </w:tcPr>
          <w:p w14:paraId="2FCF72F5"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 (reject, ignore, notify)</w:t>
            </w:r>
          </w:p>
        </w:tc>
        <w:tc>
          <w:tcPr>
            <w:tcW w:w="2880" w:type="dxa"/>
          </w:tcPr>
          <w:p w14:paraId="4479E7F6"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 xml:space="preserve">The </w:t>
            </w:r>
            <w:r w:rsidRPr="00FD0425">
              <w:rPr>
                <w:rFonts w:eastAsia="MS Mincho"/>
                <w:snapToGrid w:val="0"/>
                <w:lang w:eastAsia="ja-JP"/>
              </w:rPr>
              <w:t xml:space="preserve">IE </w:t>
            </w:r>
            <w:r w:rsidRPr="00FD0425">
              <w:rPr>
                <w:snapToGrid w:val="0"/>
                <w:lang w:eastAsia="ja-JP"/>
              </w:rPr>
              <w:t xml:space="preserve">Criticality is used for reporting the criticality of the triggering IE. The value </w:t>
            </w:r>
            <w:r w:rsidRPr="00FD0425">
              <w:rPr>
                <w:lang w:eastAsia="ja-JP"/>
              </w:rPr>
              <w:t>"</w:t>
            </w:r>
            <w:r w:rsidRPr="00FD0425">
              <w:rPr>
                <w:snapToGrid w:val="0"/>
                <w:lang w:eastAsia="ja-JP"/>
              </w:rPr>
              <w:t>ignore</w:t>
            </w:r>
            <w:r w:rsidRPr="00FD0425">
              <w:rPr>
                <w:lang w:eastAsia="ja-JP"/>
              </w:rPr>
              <w:t>"</w:t>
            </w:r>
            <w:r w:rsidRPr="00FD0425">
              <w:rPr>
                <w:snapToGrid w:val="0"/>
                <w:lang w:eastAsia="ja-JP"/>
              </w:rPr>
              <w:t xml:space="preserve"> </w:t>
            </w:r>
            <w:r w:rsidR="009B0885" w:rsidRPr="00FD0425">
              <w:rPr>
                <w:snapToGrid w:val="0"/>
                <w:lang w:eastAsia="ja-JP"/>
              </w:rPr>
              <w:t>is not applicable</w:t>
            </w:r>
            <w:r w:rsidRPr="00FD0425">
              <w:rPr>
                <w:snapToGrid w:val="0"/>
                <w:lang w:eastAsia="ja-JP"/>
              </w:rPr>
              <w:t>.</w:t>
            </w:r>
          </w:p>
        </w:tc>
      </w:tr>
      <w:tr w:rsidR="00F02090" w:rsidRPr="00FD0425" w14:paraId="3CEC3081" w14:textId="77777777" w:rsidTr="005926E2">
        <w:trPr>
          <w:jc w:val="center"/>
        </w:trPr>
        <w:tc>
          <w:tcPr>
            <w:tcW w:w="2448" w:type="dxa"/>
          </w:tcPr>
          <w:p w14:paraId="79A3BC04" w14:textId="77777777" w:rsidR="00F02090" w:rsidRPr="00FD0425" w:rsidRDefault="00F02090" w:rsidP="0073372F">
            <w:pPr>
              <w:pStyle w:val="TAL"/>
              <w:keepNext w:val="0"/>
              <w:keepLines w:val="0"/>
              <w:widowControl w:val="0"/>
              <w:ind w:left="113"/>
              <w:rPr>
                <w:lang w:eastAsia="ja-JP"/>
              </w:rPr>
            </w:pPr>
            <w:r w:rsidRPr="00FD0425">
              <w:rPr>
                <w:lang w:eastAsia="ja-JP"/>
              </w:rPr>
              <w:t>&gt;IE I</w:t>
            </w:r>
            <w:r w:rsidRPr="00FD0425">
              <w:rPr>
                <w:rFonts w:eastAsia="MS Mincho"/>
                <w:lang w:eastAsia="ja-JP"/>
              </w:rPr>
              <w:t>D</w:t>
            </w:r>
          </w:p>
        </w:tc>
        <w:tc>
          <w:tcPr>
            <w:tcW w:w="1080" w:type="dxa"/>
          </w:tcPr>
          <w:p w14:paraId="1970EEB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C83000F" w14:textId="77777777" w:rsidR="00F02090" w:rsidRPr="00FD0425" w:rsidRDefault="00F02090" w:rsidP="0073372F">
            <w:pPr>
              <w:pStyle w:val="TAL"/>
              <w:keepNext w:val="0"/>
              <w:keepLines w:val="0"/>
              <w:widowControl w:val="0"/>
              <w:rPr>
                <w:i/>
                <w:lang w:eastAsia="ja-JP"/>
              </w:rPr>
            </w:pPr>
          </w:p>
        </w:tc>
        <w:tc>
          <w:tcPr>
            <w:tcW w:w="1872" w:type="dxa"/>
          </w:tcPr>
          <w:p w14:paraId="68A5F28C"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INTEGER (0..65535)</w:t>
            </w:r>
          </w:p>
        </w:tc>
        <w:tc>
          <w:tcPr>
            <w:tcW w:w="2880" w:type="dxa"/>
          </w:tcPr>
          <w:p w14:paraId="4156E06B"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The IE I</w:t>
            </w:r>
            <w:r w:rsidRPr="00FD0425">
              <w:rPr>
                <w:rFonts w:eastAsia="MS Mincho"/>
                <w:snapToGrid w:val="0"/>
                <w:lang w:eastAsia="ja-JP"/>
              </w:rPr>
              <w:t>D</w:t>
            </w:r>
            <w:r w:rsidRPr="00FD0425">
              <w:rPr>
                <w:snapToGrid w:val="0"/>
                <w:lang w:eastAsia="ja-JP"/>
              </w:rPr>
              <w:t xml:space="preserve"> of the not understood or missing IE </w:t>
            </w:r>
          </w:p>
        </w:tc>
      </w:tr>
      <w:tr w:rsidR="00F02090" w:rsidRPr="00FD0425" w14:paraId="70F5067C" w14:textId="77777777" w:rsidTr="005926E2">
        <w:trPr>
          <w:jc w:val="center"/>
        </w:trPr>
        <w:tc>
          <w:tcPr>
            <w:tcW w:w="2448" w:type="dxa"/>
          </w:tcPr>
          <w:p w14:paraId="4C0D9137" w14:textId="77777777" w:rsidR="00F02090" w:rsidRPr="00FD0425" w:rsidRDefault="00F02090" w:rsidP="0073372F">
            <w:pPr>
              <w:pStyle w:val="TAL"/>
              <w:keepNext w:val="0"/>
              <w:keepLines w:val="0"/>
              <w:widowControl w:val="0"/>
              <w:ind w:left="113"/>
              <w:rPr>
                <w:lang w:eastAsia="ja-JP"/>
              </w:rPr>
            </w:pPr>
            <w:r w:rsidRPr="00FD0425">
              <w:rPr>
                <w:lang w:eastAsia="ja-JP"/>
              </w:rPr>
              <w:t>&gt;Type Of Error</w:t>
            </w:r>
          </w:p>
        </w:tc>
        <w:tc>
          <w:tcPr>
            <w:tcW w:w="1080" w:type="dxa"/>
          </w:tcPr>
          <w:p w14:paraId="3F88C857"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D7A97E1" w14:textId="77777777" w:rsidR="00F02090" w:rsidRPr="00FD0425" w:rsidRDefault="00F02090" w:rsidP="0073372F">
            <w:pPr>
              <w:pStyle w:val="TAL"/>
              <w:keepNext w:val="0"/>
              <w:keepLines w:val="0"/>
              <w:widowControl w:val="0"/>
              <w:rPr>
                <w:i/>
                <w:lang w:eastAsia="ja-JP"/>
              </w:rPr>
            </w:pPr>
          </w:p>
        </w:tc>
        <w:tc>
          <w:tcPr>
            <w:tcW w:w="1872" w:type="dxa"/>
          </w:tcPr>
          <w:p w14:paraId="6321909E"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ENUMERATED(not understood, missing, …)</w:t>
            </w:r>
          </w:p>
        </w:tc>
        <w:tc>
          <w:tcPr>
            <w:tcW w:w="2880" w:type="dxa"/>
          </w:tcPr>
          <w:p w14:paraId="19B5DD3C" w14:textId="77777777" w:rsidR="00F02090" w:rsidRPr="00E553D6" w:rsidRDefault="00F02090">
            <w:pPr>
              <w:pStyle w:val="TAL"/>
              <w:rPr>
                <w:rPrChange w:id="6677" w:author="XnAP Rapporteur" w:date="2023-12-19T14:58:00Z">
                  <w:rPr>
                    <w:snapToGrid w:val="0"/>
                    <w:lang w:eastAsia="ja-JP"/>
                  </w:rPr>
                </w:rPrChange>
              </w:rPr>
              <w:pPrChange w:id="6678" w:author="XnAP Rapporteur" w:date="2023-12-19T14:58:00Z">
                <w:pPr>
                  <w:pStyle w:val="TAL"/>
                  <w:keepNext w:val="0"/>
                  <w:keepLines w:val="0"/>
                  <w:widowControl w:val="0"/>
                  <w:spacing w:line="0" w:lineRule="atLeast"/>
                </w:pPr>
              </w:pPrChange>
            </w:pPr>
          </w:p>
        </w:tc>
      </w:tr>
    </w:tbl>
    <w:p w14:paraId="0306AC07" w14:textId="77777777" w:rsidR="00F02090" w:rsidRPr="00FD0425" w:rsidRDefault="00F02090" w:rsidP="0073372F">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0B766DE4" w14:textId="77777777" w:rsidTr="00694C97">
        <w:trPr>
          <w:jc w:val="center"/>
        </w:trPr>
        <w:tc>
          <w:tcPr>
            <w:tcW w:w="3686" w:type="dxa"/>
          </w:tcPr>
          <w:p w14:paraId="32022817"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17C8BFE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829DAC6" w14:textId="77777777" w:rsidTr="00694C97">
        <w:trPr>
          <w:jc w:val="center"/>
        </w:trPr>
        <w:tc>
          <w:tcPr>
            <w:tcW w:w="3686" w:type="dxa"/>
          </w:tcPr>
          <w:p w14:paraId="5962720F" w14:textId="77777777" w:rsidR="00F02090" w:rsidRPr="00FD0425" w:rsidRDefault="00F02090" w:rsidP="0073372F">
            <w:pPr>
              <w:pStyle w:val="TAL"/>
              <w:keepNext w:val="0"/>
              <w:keepLines w:val="0"/>
              <w:widowControl w:val="0"/>
              <w:rPr>
                <w:lang w:eastAsia="ja-JP"/>
              </w:rPr>
            </w:pPr>
            <w:r w:rsidRPr="00FD0425">
              <w:rPr>
                <w:lang w:eastAsia="ja-JP"/>
              </w:rPr>
              <w:t>maxNrOfErrors</w:t>
            </w:r>
          </w:p>
        </w:tc>
        <w:tc>
          <w:tcPr>
            <w:tcW w:w="5670" w:type="dxa"/>
          </w:tcPr>
          <w:p w14:paraId="30BE8610" w14:textId="77777777" w:rsidR="00F02090" w:rsidRPr="00FD0425" w:rsidRDefault="00F02090" w:rsidP="0073372F">
            <w:pPr>
              <w:pStyle w:val="TAL"/>
              <w:keepNext w:val="0"/>
              <w:keepLines w:val="0"/>
              <w:widowControl w:val="0"/>
              <w:rPr>
                <w:lang w:eastAsia="ja-JP"/>
              </w:rPr>
            </w:pPr>
            <w:r w:rsidRPr="00FD0425">
              <w:rPr>
                <w:lang w:eastAsia="ja-JP"/>
              </w:rPr>
              <w:t>Maximum no. of IE errors allowed to be reported with a single message. The Value is 256.</w:t>
            </w:r>
          </w:p>
        </w:tc>
      </w:tr>
    </w:tbl>
    <w:p w14:paraId="18BA91EF" w14:textId="77777777" w:rsidR="00F02090" w:rsidRPr="00FD0425" w:rsidRDefault="00F02090" w:rsidP="0073372F">
      <w:pPr>
        <w:widowControl w:val="0"/>
      </w:pPr>
    </w:p>
    <w:p w14:paraId="487D338C" w14:textId="77777777" w:rsidR="00F02090" w:rsidRPr="00FD0425" w:rsidRDefault="00F02090" w:rsidP="0073372F">
      <w:pPr>
        <w:pStyle w:val="Heading4"/>
        <w:keepNext w:val="0"/>
        <w:keepLines w:val="0"/>
        <w:widowControl w:val="0"/>
      </w:pPr>
      <w:bookmarkStart w:id="6679" w:name="_CR9_2_3_4"/>
      <w:bookmarkStart w:id="6680" w:name="_Toc20955313"/>
      <w:bookmarkStart w:id="6681" w:name="_Toc29991516"/>
      <w:bookmarkStart w:id="6682" w:name="_Toc36555917"/>
      <w:bookmarkStart w:id="6683" w:name="_Toc44497662"/>
      <w:bookmarkStart w:id="6684" w:name="_Toc45108049"/>
      <w:bookmarkStart w:id="6685" w:name="_Toc45901669"/>
      <w:bookmarkStart w:id="6686" w:name="_Toc51850750"/>
      <w:bookmarkStart w:id="6687" w:name="_Toc56693754"/>
      <w:bookmarkStart w:id="6688" w:name="_Toc64447298"/>
      <w:bookmarkStart w:id="6689" w:name="_Toc66286792"/>
      <w:bookmarkStart w:id="6690" w:name="_Toc74151487"/>
      <w:bookmarkStart w:id="6691" w:name="_Toc88653960"/>
      <w:bookmarkStart w:id="6692" w:name="_Toc97904316"/>
      <w:bookmarkStart w:id="6693" w:name="_Toc105175357"/>
      <w:bookmarkStart w:id="6694" w:name="_Toc113826387"/>
      <w:bookmarkStart w:id="6695" w:name="_Toc146227691"/>
      <w:bookmarkEnd w:id="6679"/>
      <w:r w:rsidRPr="00FD0425">
        <w:t>9.2.3.4</w:t>
      </w:r>
      <w:r w:rsidRPr="00FD0425">
        <w:tab/>
        <w:t>Bit Rate</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14:paraId="062F64C5" w14:textId="77777777" w:rsidR="00F02090" w:rsidRPr="00FD0425" w:rsidRDefault="00F02090" w:rsidP="0073372F">
      <w:pPr>
        <w:widowControl w:val="0"/>
      </w:pPr>
      <w:r w:rsidRPr="00FD0425">
        <w:t xml:space="preserve">This IE indicates the number of bits delivered by NG-RAN in UL or to NG-RAN in DL </w:t>
      </w:r>
      <w:r w:rsidR="00E6030C">
        <w:rPr>
          <w:rFonts w:cs="Arial"/>
          <w:szCs w:val="18"/>
          <w:lang w:eastAsia="zh-CN"/>
        </w:rPr>
        <w:t xml:space="preserve">or by </w:t>
      </w:r>
      <w:r w:rsidR="005D5320">
        <w:rPr>
          <w:rFonts w:cs="Arial"/>
          <w:szCs w:val="18"/>
          <w:lang w:eastAsia="zh-CN"/>
        </w:rPr>
        <w:t xml:space="preserve">the </w:t>
      </w:r>
      <w:r w:rsidR="00E6030C">
        <w:rPr>
          <w:rFonts w:cs="Arial"/>
          <w:szCs w:val="18"/>
          <w:lang w:eastAsia="zh-CN"/>
        </w:rPr>
        <w:t>UE in sidelink</w:t>
      </w:r>
      <w:r w:rsidR="00E6030C">
        <w:t xml:space="preserve"> </w:t>
      </w:r>
      <w:r w:rsidRPr="00FD0425">
        <w:t>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5C23F7E" w14:textId="77777777" w:rsidTr="00140708">
        <w:trPr>
          <w:tblHeader/>
          <w:jc w:val="center"/>
        </w:trPr>
        <w:tc>
          <w:tcPr>
            <w:tcW w:w="2448" w:type="dxa"/>
          </w:tcPr>
          <w:p w14:paraId="6339840D"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08BC030"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C58C6A1"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4C8FC7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D8AED66"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6D9E4939" w14:textId="77777777" w:rsidTr="005926E2">
        <w:trPr>
          <w:jc w:val="center"/>
        </w:trPr>
        <w:tc>
          <w:tcPr>
            <w:tcW w:w="2448" w:type="dxa"/>
          </w:tcPr>
          <w:p w14:paraId="780A8BA7" w14:textId="77777777" w:rsidR="00F02090" w:rsidRPr="00FD0425" w:rsidRDefault="00F02090" w:rsidP="0073372F">
            <w:pPr>
              <w:pStyle w:val="TAL"/>
              <w:keepNext w:val="0"/>
              <w:keepLines w:val="0"/>
              <w:widowControl w:val="0"/>
              <w:rPr>
                <w:lang w:eastAsia="ja-JP"/>
              </w:rPr>
            </w:pPr>
            <w:r w:rsidRPr="00FD0425">
              <w:rPr>
                <w:rFonts w:cs="Arial"/>
                <w:szCs w:val="18"/>
                <w:lang w:eastAsia="ja-JP"/>
              </w:rPr>
              <w:t>Bit Rate</w:t>
            </w:r>
          </w:p>
        </w:tc>
        <w:tc>
          <w:tcPr>
            <w:tcW w:w="1080" w:type="dxa"/>
          </w:tcPr>
          <w:p w14:paraId="479C7F6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9D158E1" w14:textId="77777777" w:rsidR="00F02090" w:rsidRPr="00FD0425" w:rsidRDefault="00F02090" w:rsidP="0073372F">
            <w:pPr>
              <w:pStyle w:val="TAL"/>
              <w:keepNext w:val="0"/>
              <w:keepLines w:val="0"/>
              <w:widowControl w:val="0"/>
              <w:rPr>
                <w:lang w:eastAsia="ja-JP"/>
              </w:rPr>
            </w:pPr>
          </w:p>
        </w:tc>
        <w:tc>
          <w:tcPr>
            <w:tcW w:w="1872" w:type="dxa"/>
          </w:tcPr>
          <w:p w14:paraId="4F4B993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INTEGER (0..4,000,000,000,000,…)</w:t>
            </w:r>
          </w:p>
        </w:tc>
        <w:tc>
          <w:tcPr>
            <w:tcW w:w="2880" w:type="dxa"/>
          </w:tcPr>
          <w:p w14:paraId="22428969" w14:textId="77777777" w:rsidR="00F02090" w:rsidRPr="00FD0425" w:rsidRDefault="00F02090" w:rsidP="0073372F">
            <w:pPr>
              <w:pStyle w:val="TAL"/>
              <w:keepNext w:val="0"/>
              <w:keepLines w:val="0"/>
              <w:widowControl w:val="0"/>
            </w:pPr>
            <w:r w:rsidRPr="00FD0425">
              <w:t>The unit is: bit/s</w:t>
            </w:r>
          </w:p>
        </w:tc>
      </w:tr>
    </w:tbl>
    <w:p w14:paraId="6C6C05DE" w14:textId="77777777" w:rsidR="00F02090" w:rsidRPr="00FD0425" w:rsidRDefault="00F02090" w:rsidP="0073372F">
      <w:pPr>
        <w:widowControl w:val="0"/>
      </w:pPr>
    </w:p>
    <w:p w14:paraId="072A00BA" w14:textId="77777777" w:rsidR="00F02090" w:rsidRPr="00FD0425" w:rsidRDefault="00F02090" w:rsidP="0073372F">
      <w:pPr>
        <w:pStyle w:val="Heading4"/>
        <w:keepNext w:val="0"/>
        <w:keepLines w:val="0"/>
        <w:widowControl w:val="0"/>
      </w:pPr>
      <w:bookmarkStart w:id="6696" w:name="_CR9_2_3_5"/>
      <w:bookmarkStart w:id="6697" w:name="_Toc20955314"/>
      <w:bookmarkStart w:id="6698" w:name="_Toc29991517"/>
      <w:bookmarkStart w:id="6699" w:name="_Toc36555918"/>
      <w:bookmarkStart w:id="6700" w:name="_Toc44497663"/>
      <w:bookmarkStart w:id="6701" w:name="_Toc45108050"/>
      <w:bookmarkStart w:id="6702" w:name="_Toc45901670"/>
      <w:bookmarkStart w:id="6703" w:name="_Toc51850751"/>
      <w:bookmarkStart w:id="6704" w:name="_Toc56693755"/>
      <w:bookmarkStart w:id="6705" w:name="_Toc64447299"/>
      <w:bookmarkStart w:id="6706" w:name="_Toc66286793"/>
      <w:bookmarkStart w:id="6707" w:name="_Toc74151488"/>
      <w:bookmarkStart w:id="6708" w:name="_Toc88653961"/>
      <w:bookmarkStart w:id="6709" w:name="_Toc97904317"/>
      <w:bookmarkStart w:id="6710" w:name="_Toc105175358"/>
      <w:bookmarkStart w:id="6711" w:name="_Toc113826388"/>
      <w:bookmarkStart w:id="6712" w:name="_Toc146227692"/>
      <w:bookmarkEnd w:id="6696"/>
      <w:r w:rsidRPr="00FD0425">
        <w:t>9.2.3.5</w:t>
      </w:r>
      <w:r w:rsidRPr="00FD0425">
        <w:tab/>
        <w:t>QoS Flow</w:t>
      </w:r>
      <w:r w:rsidRPr="00FD0425">
        <w:rPr>
          <w:rFonts w:eastAsia="Batang"/>
        </w:rPr>
        <w:t xml:space="preserve"> Level QoS Parameters</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14:paraId="716A8269" w14:textId="77777777" w:rsidR="00F02090" w:rsidRPr="00FD0425" w:rsidRDefault="00F02090" w:rsidP="0073372F">
      <w:pPr>
        <w:widowControl w:val="0"/>
      </w:pPr>
      <w:r w:rsidRPr="00FD0425">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2516" w:rsidRPr="00FD0425" w14:paraId="20C017DB" w14:textId="77777777" w:rsidTr="0073372F">
        <w:trPr>
          <w:tblHeader/>
          <w:jc w:val="center"/>
        </w:trPr>
        <w:tc>
          <w:tcPr>
            <w:tcW w:w="2160" w:type="dxa"/>
          </w:tcPr>
          <w:p w14:paraId="1E19E1BE" w14:textId="77777777" w:rsidR="008A2516" w:rsidRPr="00FD0425" w:rsidRDefault="008A2516" w:rsidP="0073372F">
            <w:pPr>
              <w:pStyle w:val="TAH"/>
              <w:keepNext w:val="0"/>
              <w:keepLines w:val="0"/>
              <w:widowControl w:val="0"/>
              <w:rPr>
                <w:lang w:eastAsia="ja-JP"/>
              </w:rPr>
            </w:pPr>
            <w:r w:rsidRPr="00FD0425">
              <w:rPr>
                <w:lang w:eastAsia="ja-JP"/>
              </w:rPr>
              <w:t>IE/Group Name</w:t>
            </w:r>
          </w:p>
        </w:tc>
        <w:tc>
          <w:tcPr>
            <w:tcW w:w="1080" w:type="dxa"/>
          </w:tcPr>
          <w:p w14:paraId="61F60991" w14:textId="77777777" w:rsidR="008A2516" w:rsidRPr="00FD0425" w:rsidRDefault="008A2516" w:rsidP="0073372F">
            <w:pPr>
              <w:pStyle w:val="TAH"/>
              <w:keepNext w:val="0"/>
              <w:keepLines w:val="0"/>
              <w:widowControl w:val="0"/>
              <w:rPr>
                <w:lang w:eastAsia="ja-JP"/>
              </w:rPr>
            </w:pPr>
            <w:r w:rsidRPr="00FD0425">
              <w:rPr>
                <w:lang w:eastAsia="ja-JP"/>
              </w:rPr>
              <w:t>Presence</w:t>
            </w:r>
          </w:p>
        </w:tc>
        <w:tc>
          <w:tcPr>
            <w:tcW w:w="1080" w:type="dxa"/>
          </w:tcPr>
          <w:p w14:paraId="36D9EDD2" w14:textId="77777777" w:rsidR="008A2516" w:rsidRPr="00FD0425" w:rsidRDefault="008A2516" w:rsidP="0073372F">
            <w:pPr>
              <w:pStyle w:val="TAH"/>
              <w:keepNext w:val="0"/>
              <w:keepLines w:val="0"/>
              <w:widowControl w:val="0"/>
              <w:rPr>
                <w:lang w:eastAsia="ja-JP"/>
              </w:rPr>
            </w:pPr>
            <w:r w:rsidRPr="00FD0425">
              <w:rPr>
                <w:lang w:eastAsia="ja-JP"/>
              </w:rPr>
              <w:t>Range</w:t>
            </w:r>
          </w:p>
        </w:tc>
        <w:tc>
          <w:tcPr>
            <w:tcW w:w="1512" w:type="dxa"/>
          </w:tcPr>
          <w:p w14:paraId="61856B93" w14:textId="77777777" w:rsidR="008A2516" w:rsidRPr="00FD0425" w:rsidRDefault="008A2516" w:rsidP="0073372F">
            <w:pPr>
              <w:pStyle w:val="TAH"/>
              <w:keepNext w:val="0"/>
              <w:keepLines w:val="0"/>
              <w:widowControl w:val="0"/>
              <w:rPr>
                <w:lang w:eastAsia="ja-JP"/>
              </w:rPr>
            </w:pPr>
            <w:r w:rsidRPr="00FD0425">
              <w:rPr>
                <w:lang w:eastAsia="ja-JP"/>
              </w:rPr>
              <w:t>IE type and reference</w:t>
            </w:r>
          </w:p>
        </w:tc>
        <w:tc>
          <w:tcPr>
            <w:tcW w:w="1728" w:type="dxa"/>
          </w:tcPr>
          <w:p w14:paraId="567CE1E2" w14:textId="77777777" w:rsidR="008A2516" w:rsidRPr="00FD0425" w:rsidRDefault="008A2516" w:rsidP="0073372F">
            <w:pPr>
              <w:pStyle w:val="TAH"/>
              <w:keepNext w:val="0"/>
              <w:keepLines w:val="0"/>
              <w:widowControl w:val="0"/>
              <w:rPr>
                <w:lang w:eastAsia="ja-JP"/>
              </w:rPr>
            </w:pPr>
            <w:r w:rsidRPr="00FD0425">
              <w:rPr>
                <w:lang w:eastAsia="ja-JP"/>
              </w:rPr>
              <w:t>Semantics description</w:t>
            </w:r>
          </w:p>
        </w:tc>
        <w:tc>
          <w:tcPr>
            <w:tcW w:w="1080" w:type="dxa"/>
          </w:tcPr>
          <w:p w14:paraId="0FF28222" w14:textId="77777777" w:rsidR="008A2516" w:rsidRPr="00FD0425" w:rsidRDefault="008A2516" w:rsidP="0073372F">
            <w:pPr>
              <w:pStyle w:val="TAH"/>
              <w:keepNext w:val="0"/>
              <w:keepLines w:val="0"/>
              <w:widowControl w:val="0"/>
              <w:rPr>
                <w:lang w:eastAsia="ja-JP"/>
              </w:rPr>
            </w:pPr>
            <w:r w:rsidRPr="00FD0425">
              <w:rPr>
                <w:rFonts w:cs="Arial"/>
                <w:bCs/>
                <w:szCs w:val="18"/>
                <w:lang w:eastAsia="ja-JP"/>
              </w:rPr>
              <w:t>Criticality</w:t>
            </w:r>
          </w:p>
        </w:tc>
        <w:tc>
          <w:tcPr>
            <w:tcW w:w="1080" w:type="dxa"/>
          </w:tcPr>
          <w:p w14:paraId="6576FC76" w14:textId="77777777" w:rsidR="008A2516" w:rsidRPr="00FD0425" w:rsidRDefault="008A2516" w:rsidP="0073372F">
            <w:pPr>
              <w:pStyle w:val="TAH"/>
              <w:keepNext w:val="0"/>
              <w:keepLines w:val="0"/>
              <w:widowControl w:val="0"/>
              <w:rPr>
                <w:lang w:eastAsia="ja-JP"/>
              </w:rPr>
            </w:pPr>
            <w:r w:rsidRPr="00FD0425">
              <w:rPr>
                <w:rFonts w:cs="Arial"/>
                <w:bCs/>
                <w:szCs w:val="18"/>
                <w:lang w:eastAsia="ja-JP"/>
              </w:rPr>
              <w:t>Assigned Criticality</w:t>
            </w:r>
          </w:p>
        </w:tc>
      </w:tr>
      <w:tr w:rsidR="008A2516" w:rsidRPr="00FD0425" w14:paraId="42BCE481" w14:textId="77777777" w:rsidTr="0073372F">
        <w:trPr>
          <w:jc w:val="center"/>
        </w:trPr>
        <w:tc>
          <w:tcPr>
            <w:tcW w:w="2160" w:type="dxa"/>
          </w:tcPr>
          <w:p w14:paraId="045FEFFF" w14:textId="77777777" w:rsidR="008A2516" w:rsidRPr="00FD0425" w:rsidRDefault="008A2516" w:rsidP="0073372F">
            <w:pPr>
              <w:pStyle w:val="TAL"/>
              <w:keepNext w:val="0"/>
              <w:keepLines w:val="0"/>
              <w:widowControl w:val="0"/>
              <w:rPr>
                <w:rFonts w:cs="Arial"/>
                <w:szCs w:val="18"/>
                <w:lang w:eastAsia="ja-JP"/>
              </w:rPr>
            </w:pPr>
            <w:r w:rsidRPr="00FD0425">
              <w:rPr>
                <w:rFonts w:cs="Arial"/>
                <w:szCs w:val="18"/>
                <w:lang w:eastAsia="ja-JP"/>
              </w:rPr>
              <w:t xml:space="preserve">CHOICE </w:t>
            </w:r>
            <w:r w:rsidRPr="00FD0425">
              <w:rPr>
                <w:rFonts w:cs="Arial"/>
                <w:i/>
                <w:szCs w:val="18"/>
                <w:lang w:eastAsia="ja-JP"/>
              </w:rPr>
              <w:t>QoS Characteristics</w:t>
            </w:r>
          </w:p>
        </w:tc>
        <w:tc>
          <w:tcPr>
            <w:tcW w:w="1080" w:type="dxa"/>
          </w:tcPr>
          <w:p w14:paraId="6F86CF64" w14:textId="77777777" w:rsidR="008A2516" w:rsidRPr="00FD0425" w:rsidRDefault="008A2516" w:rsidP="0073372F">
            <w:pPr>
              <w:pStyle w:val="TAL"/>
              <w:keepNext w:val="0"/>
              <w:keepLines w:val="0"/>
              <w:widowControl w:val="0"/>
              <w:rPr>
                <w:lang w:eastAsia="ja-JP"/>
              </w:rPr>
            </w:pPr>
            <w:r w:rsidRPr="00FD0425">
              <w:rPr>
                <w:lang w:eastAsia="ja-JP"/>
              </w:rPr>
              <w:t>M</w:t>
            </w:r>
          </w:p>
        </w:tc>
        <w:tc>
          <w:tcPr>
            <w:tcW w:w="1080" w:type="dxa"/>
          </w:tcPr>
          <w:p w14:paraId="21CF33A7" w14:textId="77777777" w:rsidR="008A2516" w:rsidRPr="00FD0425" w:rsidRDefault="008A2516" w:rsidP="0073372F">
            <w:pPr>
              <w:pStyle w:val="TAL"/>
              <w:keepNext w:val="0"/>
              <w:keepLines w:val="0"/>
              <w:widowControl w:val="0"/>
              <w:rPr>
                <w:lang w:eastAsia="ja-JP"/>
              </w:rPr>
            </w:pPr>
          </w:p>
        </w:tc>
        <w:tc>
          <w:tcPr>
            <w:tcW w:w="1512" w:type="dxa"/>
          </w:tcPr>
          <w:p w14:paraId="24FD5F1E"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2736C662" w14:textId="77777777" w:rsidR="008A2516" w:rsidRPr="00FD0425" w:rsidDel="005E072B" w:rsidRDefault="008A2516" w:rsidP="0073372F">
            <w:pPr>
              <w:pStyle w:val="TAL"/>
              <w:keepNext w:val="0"/>
              <w:keepLines w:val="0"/>
              <w:widowControl w:val="0"/>
              <w:rPr>
                <w:lang w:eastAsia="ja-JP"/>
              </w:rPr>
            </w:pPr>
          </w:p>
        </w:tc>
        <w:tc>
          <w:tcPr>
            <w:tcW w:w="1080" w:type="dxa"/>
          </w:tcPr>
          <w:p w14:paraId="7B657830" w14:textId="77777777" w:rsidR="008A2516" w:rsidRPr="00FD0425" w:rsidDel="005E072B" w:rsidRDefault="005D5320" w:rsidP="0073372F">
            <w:pPr>
              <w:pStyle w:val="TAC"/>
              <w:keepNext w:val="0"/>
              <w:keepLines w:val="0"/>
              <w:widowControl w:val="0"/>
              <w:rPr>
                <w:lang w:eastAsia="ja-JP"/>
              </w:rPr>
            </w:pPr>
            <w:bookmarkStart w:id="6713" w:name="OLE_LINK178"/>
            <w:r w:rsidRPr="007F64C3">
              <w:rPr>
                <w:lang w:eastAsia="ja-JP"/>
              </w:rPr>
              <w:t>–</w:t>
            </w:r>
            <w:bookmarkEnd w:id="6713"/>
          </w:p>
        </w:tc>
        <w:tc>
          <w:tcPr>
            <w:tcW w:w="1080" w:type="dxa"/>
          </w:tcPr>
          <w:p w14:paraId="7EC0BA6D" w14:textId="77777777" w:rsidR="008A2516" w:rsidRPr="00FD0425" w:rsidDel="005E072B" w:rsidRDefault="008A2516" w:rsidP="0073372F">
            <w:pPr>
              <w:pStyle w:val="TAC"/>
              <w:keepNext w:val="0"/>
              <w:keepLines w:val="0"/>
              <w:widowControl w:val="0"/>
              <w:rPr>
                <w:lang w:eastAsia="ja-JP"/>
              </w:rPr>
            </w:pPr>
          </w:p>
        </w:tc>
      </w:tr>
      <w:tr w:rsidR="008A2516" w:rsidRPr="00FD0425" w14:paraId="4ECAB22B" w14:textId="77777777" w:rsidTr="0073372F">
        <w:trPr>
          <w:jc w:val="center"/>
        </w:trPr>
        <w:tc>
          <w:tcPr>
            <w:tcW w:w="2160" w:type="dxa"/>
          </w:tcPr>
          <w:p w14:paraId="6396FAE8" w14:textId="77777777" w:rsidR="008A2516" w:rsidRPr="00FD0425" w:rsidRDefault="008A2516" w:rsidP="0073372F">
            <w:pPr>
              <w:pStyle w:val="TAL"/>
              <w:keepNext w:val="0"/>
              <w:keepLines w:val="0"/>
              <w:widowControl w:val="0"/>
              <w:ind w:left="113"/>
              <w:rPr>
                <w:rFonts w:cs="Arial"/>
                <w:i/>
                <w:szCs w:val="18"/>
                <w:lang w:eastAsia="ja-JP"/>
              </w:rPr>
            </w:pPr>
            <w:r w:rsidRPr="00FD0425">
              <w:rPr>
                <w:rFonts w:cs="Arial"/>
                <w:szCs w:val="18"/>
                <w:lang w:eastAsia="ja-JP"/>
              </w:rPr>
              <w:t>&gt;</w:t>
            </w:r>
            <w:r w:rsidRPr="00FD0425">
              <w:rPr>
                <w:rFonts w:cs="Arial"/>
                <w:i/>
                <w:szCs w:val="18"/>
                <w:lang w:eastAsia="ja-JP"/>
              </w:rPr>
              <w:t>Non Dynamic 5QI</w:t>
            </w:r>
          </w:p>
        </w:tc>
        <w:tc>
          <w:tcPr>
            <w:tcW w:w="1080" w:type="dxa"/>
          </w:tcPr>
          <w:p w14:paraId="32249283" w14:textId="77777777" w:rsidR="008A2516" w:rsidRPr="00FD0425" w:rsidRDefault="008A2516" w:rsidP="0073372F">
            <w:pPr>
              <w:pStyle w:val="TAL"/>
              <w:keepNext w:val="0"/>
              <w:keepLines w:val="0"/>
              <w:widowControl w:val="0"/>
              <w:rPr>
                <w:lang w:eastAsia="ja-JP"/>
              </w:rPr>
            </w:pPr>
          </w:p>
        </w:tc>
        <w:tc>
          <w:tcPr>
            <w:tcW w:w="1080" w:type="dxa"/>
          </w:tcPr>
          <w:p w14:paraId="40158B93" w14:textId="77777777" w:rsidR="008A2516" w:rsidRPr="00FD0425" w:rsidRDefault="008A2516" w:rsidP="0073372F">
            <w:pPr>
              <w:pStyle w:val="TAL"/>
              <w:keepNext w:val="0"/>
              <w:keepLines w:val="0"/>
              <w:widowControl w:val="0"/>
              <w:rPr>
                <w:lang w:eastAsia="ja-JP"/>
              </w:rPr>
            </w:pPr>
          </w:p>
        </w:tc>
        <w:tc>
          <w:tcPr>
            <w:tcW w:w="1512" w:type="dxa"/>
          </w:tcPr>
          <w:p w14:paraId="15985408"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0FDC7147" w14:textId="77777777" w:rsidR="008A2516" w:rsidRPr="00FD0425" w:rsidDel="005E072B" w:rsidRDefault="008A2516" w:rsidP="0073372F">
            <w:pPr>
              <w:pStyle w:val="TAL"/>
              <w:keepNext w:val="0"/>
              <w:keepLines w:val="0"/>
              <w:widowControl w:val="0"/>
              <w:rPr>
                <w:lang w:eastAsia="ja-JP"/>
              </w:rPr>
            </w:pPr>
          </w:p>
        </w:tc>
        <w:tc>
          <w:tcPr>
            <w:tcW w:w="1080" w:type="dxa"/>
          </w:tcPr>
          <w:p w14:paraId="16F27761" w14:textId="77777777" w:rsidR="008A2516" w:rsidRPr="00FD0425" w:rsidDel="005E072B" w:rsidRDefault="008A2516" w:rsidP="0073372F">
            <w:pPr>
              <w:pStyle w:val="TAC"/>
              <w:keepNext w:val="0"/>
              <w:keepLines w:val="0"/>
              <w:widowControl w:val="0"/>
              <w:rPr>
                <w:lang w:eastAsia="ja-JP"/>
              </w:rPr>
            </w:pPr>
          </w:p>
        </w:tc>
        <w:tc>
          <w:tcPr>
            <w:tcW w:w="1080" w:type="dxa"/>
          </w:tcPr>
          <w:p w14:paraId="6EDA7BC2" w14:textId="77777777" w:rsidR="008A2516" w:rsidRPr="00FD0425" w:rsidDel="005E072B" w:rsidRDefault="008A2516" w:rsidP="0073372F">
            <w:pPr>
              <w:pStyle w:val="TAC"/>
              <w:keepNext w:val="0"/>
              <w:keepLines w:val="0"/>
              <w:widowControl w:val="0"/>
              <w:rPr>
                <w:lang w:eastAsia="ja-JP"/>
              </w:rPr>
            </w:pPr>
          </w:p>
        </w:tc>
      </w:tr>
      <w:tr w:rsidR="008A2516" w:rsidRPr="00FD0425" w14:paraId="435F5272" w14:textId="77777777" w:rsidTr="0073372F">
        <w:trPr>
          <w:jc w:val="center"/>
        </w:trPr>
        <w:tc>
          <w:tcPr>
            <w:tcW w:w="2160" w:type="dxa"/>
          </w:tcPr>
          <w:p w14:paraId="5121FCA7" w14:textId="77777777" w:rsidR="008A2516" w:rsidRPr="00FD0425" w:rsidRDefault="008A2516" w:rsidP="0073372F">
            <w:pPr>
              <w:pStyle w:val="TAL"/>
              <w:keepNext w:val="0"/>
              <w:keepLines w:val="0"/>
              <w:widowControl w:val="0"/>
              <w:ind w:left="227"/>
              <w:rPr>
                <w:rFonts w:cs="Arial"/>
                <w:szCs w:val="18"/>
                <w:lang w:eastAsia="ja-JP"/>
              </w:rPr>
            </w:pPr>
            <w:r w:rsidRPr="00FD0425">
              <w:rPr>
                <w:rFonts w:cs="Arial"/>
                <w:szCs w:val="18"/>
                <w:lang w:eastAsia="ja-JP"/>
              </w:rPr>
              <w:t>&gt;&gt;Non dynamic 5QI Descriptor</w:t>
            </w:r>
          </w:p>
        </w:tc>
        <w:tc>
          <w:tcPr>
            <w:tcW w:w="1080" w:type="dxa"/>
          </w:tcPr>
          <w:p w14:paraId="1FE67520" w14:textId="77777777" w:rsidR="008A2516" w:rsidRPr="00FD0425" w:rsidRDefault="008A2516" w:rsidP="0073372F">
            <w:pPr>
              <w:pStyle w:val="TAL"/>
              <w:keepNext w:val="0"/>
              <w:keepLines w:val="0"/>
              <w:widowControl w:val="0"/>
              <w:rPr>
                <w:lang w:eastAsia="ja-JP"/>
              </w:rPr>
            </w:pPr>
            <w:r w:rsidRPr="00FD0425">
              <w:rPr>
                <w:lang w:eastAsia="ja-JP"/>
              </w:rPr>
              <w:t>M</w:t>
            </w:r>
          </w:p>
        </w:tc>
        <w:tc>
          <w:tcPr>
            <w:tcW w:w="1080" w:type="dxa"/>
          </w:tcPr>
          <w:p w14:paraId="67281A06" w14:textId="77777777" w:rsidR="008A2516" w:rsidRPr="00FD0425" w:rsidRDefault="008A2516" w:rsidP="0073372F">
            <w:pPr>
              <w:pStyle w:val="TAL"/>
              <w:keepNext w:val="0"/>
              <w:keepLines w:val="0"/>
              <w:widowControl w:val="0"/>
              <w:rPr>
                <w:lang w:eastAsia="ja-JP"/>
              </w:rPr>
            </w:pPr>
          </w:p>
        </w:tc>
        <w:tc>
          <w:tcPr>
            <w:tcW w:w="1512" w:type="dxa"/>
          </w:tcPr>
          <w:p w14:paraId="087B4A60" w14:textId="77777777" w:rsidR="008A2516" w:rsidRPr="00FD0425" w:rsidRDefault="008A2516" w:rsidP="0073372F">
            <w:pPr>
              <w:pStyle w:val="TAL"/>
              <w:keepNext w:val="0"/>
              <w:keepLines w:val="0"/>
              <w:widowControl w:val="0"/>
              <w:rPr>
                <w:rFonts w:cs="Arial"/>
                <w:szCs w:val="18"/>
                <w:lang w:eastAsia="ja-JP"/>
              </w:rPr>
            </w:pPr>
            <w:r w:rsidRPr="00FD0425">
              <w:rPr>
                <w:rFonts w:cs="Arial"/>
                <w:szCs w:val="18"/>
                <w:lang w:eastAsia="ja-JP"/>
              </w:rPr>
              <w:t>9.2.3.8</w:t>
            </w:r>
          </w:p>
        </w:tc>
        <w:tc>
          <w:tcPr>
            <w:tcW w:w="1728" w:type="dxa"/>
          </w:tcPr>
          <w:p w14:paraId="7CE0F174" w14:textId="77777777" w:rsidR="008A2516" w:rsidRPr="00FD0425" w:rsidDel="005E072B" w:rsidRDefault="008A2516" w:rsidP="0073372F">
            <w:pPr>
              <w:pStyle w:val="TAL"/>
              <w:keepNext w:val="0"/>
              <w:keepLines w:val="0"/>
              <w:widowControl w:val="0"/>
              <w:rPr>
                <w:lang w:eastAsia="ja-JP"/>
              </w:rPr>
            </w:pPr>
          </w:p>
        </w:tc>
        <w:tc>
          <w:tcPr>
            <w:tcW w:w="1080" w:type="dxa"/>
          </w:tcPr>
          <w:p w14:paraId="5C9BF244" w14:textId="77777777" w:rsidR="008A2516" w:rsidRPr="00FD0425" w:rsidDel="005E072B" w:rsidRDefault="005D5320" w:rsidP="0073372F">
            <w:pPr>
              <w:pStyle w:val="TAC"/>
              <w:keepNext w:val="0"/>
              <w:keepLines w:val="0"/>
              <w:widowControl w:val="0"/>
              <w:rPr>
                <w:lang w:eastAsia="ja-JP"/>
              </w:rPr>
            </w:pPr>
            <w:r w:rsidRPr="007F64C3">
              <w:rPr>
                <w:lang w:eastAsia="ja-JP"/>
              </w:rPr>
              <w:t>–</w:t>
            </w:r>
          </w:p>
        </w:tc>
        <w:tc>
          <w:tcPr>
            <w:tcW w:w="1080" w:type="dxa"/>
          </w:tcPr>
          <w:p w14:paraId="65A9EFBF" w14:textId="77777777" w:rsidR="008A2516" w:rsidRPr="00FD0425" w:rsidDel="005E072B" w:rsidRDefault="008A2516" w:rsidP="0073372F">
            <w:pPr>
              <w:pStyle w:val="TAC"/>
              <w:keepNext w:val="0"/>
              <w:keepLines w:val="0"/>
              <w:widowControl w:val="0"/>
              <w:rPr>
                <w:lang w:eastAsia="ja-JP"/>
              </w:rPr>
            </w:pPr>
          </w:p>
        </w:tc>
      </w:tr>
      <w:tr w:rsidR="008A2516" w:rsidRPr="00FD0425" w14:paraId="2193261F" w14:textId="77777777" w:rsidTr="0073372F">
        <w:trPr>
          <w:jc w:val="center"/>
        </w:trPr>
        <w:tc>
          <w:tcPr>
            <w:tcW w:w="2160" w:type="dxa"/>
          </w:tcPr>
          <w:p w14:paraId="3AEAB402" w14:textId="77777777" w:rsidR="008A2516" w:rsidRPr="00FD0425" w:rsidRDefault="008A2516" w:rsidP="0073372F">
            <w:pPr>
              <w:pStyle w:val="TAL"/>
              <w:keepNext w:val="0"/>
              <w:keepLines w:val="0"/>
              <w:widowControl w:val="0"/>
              <w:ind w:left="113"/>
              <w:rPr>
                <w:rFonts w:cs="Arial"/>
                <w:i/>
                <w:szCs w:val="18"/>
                <w:lang w:eastAsia="ja-JP"/>
              </w:rPr>
            </w:pPr>
            <w:r w:rsidRPr="00FD0425">
              <w:rPr>
                <w:rFonts w:cs="Arial"/>
                <w:szCs w:val="18"/>
                <w:lang w:eastAsia="ja-JP"/>
              </w:rPr>
              <w:t>&gt;</w:t>
            </w:r>
            <w:r w:rsidRPr="00FD0425">
              <w:rPr>
                <w:rFonts w:cs="Arial"/>
                <w:i/>
                <w:szCs w:val="18"/>
                <w:lang w:eastAsia="ja-JP"/>
              </w:rPr>
              <w:t>Dynamic 5QI</w:t>
            </w:r>
          </w:p>
        </w:tc>
        <w:tc>
          <w:tcPr>
            <w:tcW w:w="1080" w:type="dxa"/>
          </w:tcPr>
          <w:p w14:paraId="59088D56" w14:textId="77777777" w:rsidR="008A2516" w:rsidRPr="00FD0425" w:rsidRDefault="008A2516" w:rsidP="0073372F">
            <w:pPr>
              <w:pStyle w:val="TAL"/>
              <w:keepNext w:val="0"/>
              <w:keepLines w:val="0"/>
              <w:widowControl w:val="0"/>
              <w:rPr>
                <w:lang w:eastAsia="ja-JP"/>
              </w:rPr>
            </w:pPr>
          </w:p>
        </w:tc>
        <w:tc>
          <w:tcPr>
            <w:tcW w:w="1080" w:type="dxa"/>
          </w:tcPr>
          <w:p w14:paraId="38230990" w14:textId="77777777" w:rsidR="008A2516" w:rsidRPr="00FD0425" w:rsidRDefault="008A2516" w:rsidP="0073372F">
            <w:pPr>
              <w:pStyle w:val="TAL"/>
              <w:keepNext w:val="0"/>
              <w:keepLines w:val="0"/>
              <w:widowControl w:val="0"/>
              <w:rPr>
                <w:lang w:eastAsia="ja-JP"/>
              </w:rPr>
            </w:pPr>
          </w:p>
        </w:tc>
        <w:tc>
          <w:tcPr>
            <w:tcW w:w="1512" w:type="dxa"/>
          </w:tcPr>
          <w:p w14:paraId="3332B3AD" w14:textId="77777777" w:rsidR="008A2516" w:rsidRPr="00FD0425" w:rsidRDefault="008A2516" w:rsidP="0073372F">
            <w:pPr>
              <w:pStyle w:val="TAL"/>
              <w:keepNext w:val="0"/>
              <w:keepLines w:val="0"/>
              <w:widowControl w:val="0"/>
              <w:rPr>
                <w:rFonts w:cs="Arial"/>
                <w:szCs w:val="18"/>
                <w:lang w:eastAsia="ja-JP"/>
              </w:rPr>
            </w:pPr>
          </w:p>
        </w:tc>
        <w:tc>
          <w:tcPr>
            <w:tcW w:w="1728" w:type="dxa"/>
          </w:tcPr>
          <w:p w14:paraId="3B23CFEF" w14:textId="77777777" w:rsidR="008A2516" w:rsidRPr="00FD0425" w:rsidDel="005E072B" w:rsidRDefault="008A2516" w:rsidP="0073372F">
            <w:pPr>
              <w:pStyle w:val="TAL"/>
              <w:keepNext w:val="0"/>
              <w:keepLines w:val="0"/>
              <w:widowControl w:val="0"/>
              <w:rPr>
                <w:lang w:eastAsia="ja-JP"/>
              </w:rPr>
            </w:pPr>
          </w:p>
        </w:tc>
        <w:tc>
          <w:tcPr>
            <w:tcW w:w="1080" w:type="dxa"/>
          </w:tcPr>
          <w:p w14:paraId="67ECE6BA" w14:textId="77777777" w:rsidR="008A2516" w:rsidRPr="00FD0425" w:rsidDel="005E072B" w:rsidRDefault="008A2516" w:rsidP="0073372F">
            <w:pPr>
              <w:pStyle w:val="TAC"/>
              <w:keepNext w:val="0"/>
              <w:keepLines w:val="0"/>
              <w:widowControl w:val="0"/>
              <w:rPr>
                <w:lang w:eastAsia="ja-JP"/>
              </w:rPr>
            </w:pPr>
          </w:p>
        </w:tc>
        <w:tc>
          <w:tcPr>
            <w:tcW w:w="1080" w:type="dxa"/>
          </w:tcPr>
          <w:p w14:paraId="065C64C9" w14:textId="77777777" w:rsidR="008A2516" w:rsidRPr="00FD0425" w:rsidDel="005E072B" w:rsidRDefault="008A2516" w:rsidP="0073372F">
            <w:pPr>
              <w:pStyle w:val="TAC"/>
              <w:keepNext w:val="0"/>
              <w:keepLines w:val="0"/>
              <w:widowControl w:val="0"/>
              <w:rPr>
                <w:lang w:eastAsia="ja-JP"/>
              </w:rPr>
            </w:pPr>
          </w:p>
        </w:tc>
      </w:tr>
      <w:tr w:rsidR="005D5320" w:rsidRPr="00FD0425" w14:paraId="7D67BC4E" w14:textId="77777777" w:rsidTr="0073372F">
        <w:trPr>
          <w:jc w:val="center"/>
        </w:trPr>
        <w:tc>
          <w:tcPr>
            <w:tcW w:w="2160" w:type="dxa"/>
          </w:tcPr>
          <w:p w14:paraId="252A4875" w14:textId="77777777" w:rsidR="005D5320" w:rsidRPr="00FD0425" w:rsidRDefault="005D5320" w:rsidP="0073372F">
            <w:pPr>
              <w:pStyle w:val="TAL"/>
              <w:keepNext w:val="0"/>
              <w:keepLines w:val="0"/>
              <w:widowControl w:val="0"/>
              <w:ind w:left="227"/>
              <w:rPr>
                <w:rFonts w:cs="Arial"/>
                <w:szCs w:val="18"/>
                <w:lang w:eastAsia="ja-JP"/>
              </w:rPr>
            </w:pPr>
            <w:r w:rsidRPr="00FD0425">
              <w:rPr>
                <w:rFonts w:cs="Arial"/>
                <w:szCs w:val="18"/>
                <w:lang w:eastAsia="ja-JP"/>
              </w:rPr>
              <w:t>&gt;&gt;Dynamic 5QI Descriptor</w:t>
            </w:r>
          </w:p>
        </w:tc>
        <w:tc>
          <w:tcPr>
            <w:tcW w:w="1080" w:type="dxa"/>
          </w:tcPr>
          <w:p w14:paraId="622A7822" w14:textId="77777777" w:rsidR="005D5320" w:rsidRPr="00FD0425" w:rsidRDefault="005D5320" w:rsidP="0073372F">
            <w:pPr>
              <w:pStyle w:val="TAL"/>
              <w:keepNext w:val="0"/>
              <w:keepLines w:val="0"/>
              <w:widowControl w:val="0"/>
              <w:rPr>
                <w:lang w:eastAsia="ja-JP"/>
              </w:rPr>
            </w:pPr>
            <w:r w:rsidRPr="00FD0425">
              <w:rPr>
                <w:lang w:eastAsia="ja-JP"/>
              </w:rPr>
              <w:t>M</w:t>
            </w:r>
          </w:p>
        </w:tc>
        <w:tc>
          <w:tcPr>
            <w:tcW w:w="1080" w:type="dxa"/>
          </w:tcPr>
          <w:p w14:paraId="124FA312" w14:textId="77777777" w:rsidR="005D5320" w:rsidRPr="00FD0425" w:rsidRDefault="005D5320" w:rsidP="0073372F">
            <w:pPr>
              <w:pStyle w:val="TAL"/>
              <w:keepNext w:val="0"/>
              <w:keepLines w:val="0"/>
              <w:widowControl w:val="0"/>
              <w:rPr>
                <w:lang w:eastAsia="ja-JP"/>
              </w:rPr>
            </w:pPr>
          </w:p>
        </w:tc>
        <w:tc>
          <w:tcPr>
            <w:tcW w:w="1512" w:type="dxa"/>
          </w:tcPr>
          <w:p w14:paraId="142FA08A"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9.2.3.9</w:t>
            </w:r>
          </w:p>
        </w:tc>
        <w:tc>
          <w:tcPr>
            <w:tcW w:w="1728" w:type="dxa"/>
          </w:tcPr>
          <w:p w14:paraId="022E8E0D" w14:textId="77777777" w:rsidR="005D5320" w:rsidRPr="00FD0425" w:rsidDel="005E072B" w:rsidRDefault="005D5320" w:rsidP="0073372F">
            <w:pPr>
              <w:pStyle w:val="TAL"/>
              <w:keepNext w:val="0"/>
              <w:keepLines w:val="0"/>
              <w:widowControl w:val="0"/>
              <w:rPr>
                <w:lang w:eastAsia="ja-JP"/>
              </w:rPr>
            </w:pPr>
          </w:p>
        </w:tc>
        <w:tc>
          <w:tcPr>
            <w:tcW w:w="1080" w:type="dxa"/>
          </w:tcPr>
          <w:p w14:paraId="4F0C39E0" w14:textId="77777777" w:rsidR="005D5320" w:rsidRPr="00FD0425" w:rsidDel="005E072B" w:rsidRDefault="005D5320" w:rsidP="0073372F">
            <w:pPr>
              <w:pStyle w:val="TAC"/>
              <w:keepNext w:val="0"/>
              <w:keepLines w:val="0"/>
              <w:widowControl w:val="0"/>
              <w:rPr>
                <w:lang w:eastAsia="ja-JP"/>
              </w:rPr>
            </w:pPr>
            <w:r w:rsidRPr="00275322">
              <w:rPr>
                <w:lang w:eastAsia="ja-JP"/>
              </w:rPr>
              <w:t>–</w:t>
            </w:r>
          </w:p>
        </w:tc>
        <w:tc>
          <w:tcPr>
            <w:tcW w:w="1080" w:type="dxa"/>
          </w:tcPr>
          <w:p w14:paraId="23152636" w14:textId="77777777" w:rsidR="005D5320" w:rsidRPr="00FD0425" w:rsidDel="005E072B" w:rsidRDefault="005D5320" w:rsidP="0073372F">
            <w:pPr>
              <w:pStyle w:val="TAC"/>
              <w:keepNext w:val="0"/>
              <w:keepLines w:val="0"/>
              <w:widowControl w:val="0"/>
              <w:rPr>
                <w:lang w:eastAsia="ja-JP"/>
              </w:rPr>
            </w:pPr>
          </w:p>
        </w:tc>
      </w:tr>
      <w:tr w:rsidR="005D5320" w:rsidRPr="00FD0425" w14:paraId="1E85E03D" w14:textId="77777777" w:rsidTr="0073372F">
        <w:trPr>
          <w:jc w:val="center"/>
        </w:trPr>
        <w:tc>
          <w:tcPr>
            <w:tcW w:w="2160" w:type="dxa"/>
          </w:tcPr>
          <w:p w14:paraId="0FB0029C" w14:textId="77777777" w:rsidR="005D5320" w:rsidRPr="00FD0425" w:rsidRDefault="005D5320" w:rsidP="0073372F">
            <w:pPr>
              <w:pStyle w:val="TAL"/>
              <w:keepNext w:val="0"/>
              <w:keepLines w:val="0"/>
              <w:widowControl w:val="0"/>
              <w:rPr>
                <w:lang w:eastAsia="ja-JP"/>
              </w:rPr>
            </w:pPr>
            <w:r w:rsidRPr="00FD0425">
              <w:rPr>
                <w:rFonts w:cs="Arial"/>
                <w:szCs w:val="18"/>
                <w:lang w:eastAsia="ja-JP"/>
              </w:rPr>
              <w:t>Allocation and Retention Priority</w:t>
            </w:r>
          </w:p>
        </w:tc>
        <w:tc>
          <w:tcPr>
            <w:tcW w:w="1080" w:type="dxa"/>
          </w:tcPr>
          <w:p w14:paraId="6E60E154" w14:textId="77777777" w:rsidR="005D5320" w:rsidRPr="00FD0425" w:rsidRDefault="005D5320" w:rsidP="0073372F">
            <w:pPr>
              <w:pStyle w:val="TAL"/>
              <w:keepNext w:val="0"/>
              <w:keepLines w:val="0"/>
              <w:widowControl w:val="0"/>
              <w:rPr>
                <w:lang w:eastAsia="ja-JP"/>
              </w:rPr>
            </w:pPr>
            <w:r w:rsidRPr="00FD0425">
              <w:rPr>
                <w:lang w:eastAsia="ja-JP"/>
              </w:rPr>
              <w:t xml:space="preserve">M </w:t>
            </w:r>
          </w:p>
        </w:tc>
        <w:tc>
          <w:tcPr>
            <w:tcW w:w="1080" w:type="dxa"/>
          </w:tcPr>
          <w:p w14:paraId="15B1385F" w14:textId="77777777" w:rsidR="005D5320" w:rsidRPr="00FD0425" w:rsidRDefault="005D5320" w:rsidP="0073372F">
            <w:pPr>
              <w:pStyle w:val="TAL"/>
              <w:keepNext w:val="0"/>
              <w:keepLines w:val="0"/>
              <w:widowControl w:val="0"/>
              <w:rPr>
                <w:lang w:eastAsia="ja-JP"/>
              </w:rPr>
            </w:pPr>
          </w:p>
        </w:tc>
        <w:tc>
          <w:tcPr>
            <w:tcW w:w="1512" w:type="dxa"/>
          </w:tcPr>
          <w:p w14:paraId="4ACC5ADE" w14:textId="77777777" w:rsidR="005D5320" w:rsidRPr="00FD0425" w:rsidRDefault="005D5320" w:rsidP="0073372F">
            <w:pPr>
              <w:pStyle w:val="TAL"/>
              <w:keepNext w:val="0"/>
              <w:keepLines w:val="0"/>
              <w:widowControl w:val="0"/>
              <w:rPr>
                <w:lang w:eastAsia="ja-JP"/>
              </w:rPr>
            </w:pPr>
            <w:r w:rsidRPr="00FD0425">
              <w:rPr>
                <w:snapToGrid w:val="0"/>
                <w:lang w:eastAsia="ja-JP"/>
              </w:rPr>
              <w:t>9.2.3.7</w:t>
            </w:r>
          </w:p>
        </w:tc>
        <w:tc>
          <w:tcPr>
            <w:tcW w:w="1728" w:type="dxa"/>
          </w:tcPr>
          <w:p w14:paraId="1CC6E5FF" w14:textId="77777777" w:rsidR="005D5320" w:rsidRPr="00FD0425" w:rsidRDefault="005D5320" w:rsidP="0073372F">
            <w:pPr>
              <w:pStyle w:val="TAL"/>
              <w:keepNext w:val="0"/>
              <w:keepLines w:val="0"/>
              <w:widowControl w:val="0"/>
              <w:rPr>
                <w:lang w:eastAsia="ja-JP"/>
              </w:rPr>
            </w:pPr>
          </w:p>
        </w:tc>
        <w:tc>
          <w:tcPr>
            <w:tcW w:w="1080" w:type="dxa"/>
          </w:tcPr>
          <w:p w14:paraId="157217F8" w14:textId="77777777" w:rsidR="005D5320" w:rsidRPr="00FD0425" w:rsidRDefault="005D5320" w:rsidP="0073372F">
            <w:pPr>
              <w:pStyle w:val="TAC"/>
              <w:keepNext w:val="0"/>
              <w:keepLines w:val="0"/>
              <w:widowControl w:val="0"/>
              <w:rPr>
                <w:lang w:eastAsia="ja-JP"/>
              </w:rPr>
            </w:pPr>
            <w:r w:rsidRPr="00275322">
              <w:rPr>
                <w:lang w:eastAsia="ja-JP"/>
              </w:rPr>
              <w:t>–</w:t>
            </w:r>
          </w:p>
        </w:tc>
        <w:tc>
          <w:tcPr>
            <w:tcW w:w="1080" w:type="dxa"/>
          </w:tcPr>
          <w:p w14:paraId="550E3EA3" w14:textId="77777777" w:rsidR="005D5320" w:rsidRPr="00FD0425" w:rsidRDefault="005D5320" w:rsidP="0073372F">
            <w:pPr>
              <w:pStyle w:val="TAC"/>
              <w:keepNext w:val="0"/>
              <w:keepLines w:val="0"/>
              <w:widowControl w:val="0"/>
              <w:rPr>
                <w:lang w:eastAsia="ja-JP"/>
              </w:rPr>
            </w:pPr>
          </w:p>
        </w:tc>
      </w:tr>
      <w:tr w:rsidR="005D5320" w:rsidRPr="00FD0425" w14:paraId="4F8B1091" w14:textId="77777777" w:rsidTr="0073372F">
        <w:trPr>
          <w:jc w:val="center"/>
        </w:trPr>
        <w:tc>
          <w:tcPr>
            <w:tcW w:w="2160" w:type="dxa"/>
          </w:tcPr>
          <w:p w14:paraId="10F842A7"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GBR QoS Flow Information</w:t>
            </w:r>
          </w:p>
        </w:tc>
        <w:tc>
          <w:tcPr>
            <w:tcW w:w="1080" w:type="dxa"/>
          </w:tcPr>
          <w:p w14:paraId="1F21C6E1" w14:textId="77777777" w:rsidR="005D5320" w:rsidRPr="00FD0425" w:rsidRDefault="005D5320" w:rsidP="0073372F">
            <w:pPr>
              <w:pStyle w:val="TAL"/>
              <w:keepNext w:val="0"/>
              <w:keepLines w:val="0"/>
              <w:widowControl w:val="0"/>
              <w:rPr>
                <w:lang w:eastAsia="ja-JP"/>
              </w:rPr>
            </w:pPr>
            <w:r w:rsidRPr="00FD0425">
              <w:rPr>
                <w:lang w:eastAsia="ja-JP"/>
              </w:rPr>
              <w:t>O</w:t>
            </w:r>
          </w:p>
        </w:tc>
        <w:tc>
          <w:tcPr>
            <w:tcW w:w="1080" w:type="dxa"/>
          </w:tcPr>
          <w:p w14:paraId="6DD760C8" w14:textId="77777777" w:rsidR="005D5320" w:rsidRPr="00FD0425" w:rsidRDefault="005D5320" w:rsidP="0073372F">
            <w:pPr>
              <w:pStyle w:val="TAL"/>
              <w:keepNext w:val="0"/>
              <w:keepLines w:val="0"/>
              <w:widowControl w:val="0"/>
              <w:rPr>
                <w:lang w:eastAsia="ja-JP"/>
              </w:rPr>
            </w:pPr>
          </w:p>
        </w:tc>
        <w:tc>
          <w:tcPr>
            <w:tcW w:w="1512" w:type="dxa"/>
          </w:tcPr>
          <w:p w14:paraId="7AA8B796" w14:textId="77777777" w:rsidR="005D5320" w:rsidRPr="00FD0425" w:rsidRDefault="005D5320" w:rsidP="0073372F">
            <w:pPr>
              <w:pStyle w:val="TAL"/>
              <w:keepNext w:val="0"/>
              <w:keepLines w:val="0"/>
              <w:widowControl w:val="0"/>
              <w:rPr>
                <w:snapToGrid w:val="0"/>
                <w:lang w:eastAsia="ja-JP"/>
              </w:rPr>
            </w:pPr>
            <w:r w:rsidRPr="00FD0425">
              <w:rPr>
                <w:rFonts w:cs="Arial"/>
                <w:szCs w:val="18"/>
                <w:lang w:eastAsia="ja-JP"/>
              </w:rPr>
              <w:t>9.2.3.6</w:t>
            </w:r>
          </w:p>
        </w:tc>
        <w:tc>
          <w:tcPr>
            <w:tcW w:w="1728" w:type="dxa"/>
          </w:tcPr>
          <w:p w14:paraId="3597FB17"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lang w:eastAsia="ja-JP"/>
              </w:rPr>
              <w:t>This IE shall be present for GBR QoS flows and is ignored otherwise.</w:t>
            </w:r>
          </w:p>
        </w:tc>
        <w:tc>
          <w:tcPr>
            <w:tcW w:w="1080" w:type="dxa"/>
          </w:tcPr>
          <w:p w14:paraId="2288761A" w14:textId="77777777" w:rsidR="005D5320" w:rsidRPr="00FD0425" w:rsidRDefault="005D5320" w:rsidP="0073372F">
            <w:pPr>
              <w:pStyle w:val="TAC"/>
              <w:keepNext w:val="0"/>
              <w:keepLines w:val="0"/>
              <w:widowControl w:val="0"/>
              <w:rPr>
                <w:rFonts w:cs="Arial"/>
                <w:szCs w:val="18"/>
                <w:lang w:eastAsia="ja-JP"/>
              </w:rPr>
            </w:pPr>
            <w:r w:rsidRPr="00321E95">
              <w:rPr>
                <w:lang w:eastAsia="ja-JP"/>
              </w:rPr>
              <w:t>–</w:t>
            </w:r>
          </w:p>
        </w:tc>
        <w:tc>
          <w:tcPr>
            <w:tcW w:w="1080" w:type="dxa"/>
          </w:tcPr>
          <w:p w14:paraId="682787A1" w14:textId="77777777" w:rsidR="005D5320" w:rsidRPr="00FD0425" w:rsidRDefault="005D5320" w:rsidP="0073372F">
            <w:pPr>
              <w:pStyle w:val="TAC"/>
              <w:keepNext w:val="0"/>
              <w:keepLines w:val="0"/>
              <w:widowControl w:val="0"/>
              <w:rPr>
                <w:rFonts w:cs="Arial"/>
                <w:szCs w:val="18"/>
                <w:lang w:eastAsia="ja-JP"/>
              </w:rPr>
            </w:pPr>
          </w:p>
        </w:tc>
      </w:tr>
      <w:tr w:rsidR="005D5320" w:rsidRPr="00FD0425" w14:paraId="0D9D83CD" w14:textId="77777777" w:rsidTr="0073372F">
        <w:trPr>
          <w:jc w:val="center"/>
        </w:trPr>
        <w:tc>
          <w:tcPr>
            <w:tcW w:w="2160" w:type="dxa"/>
          </w:tcPr>
          <w:p w14:paraId="250765CA"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Reflective QoS Attribute</w:t>
            </w:r>
          </w:p>
        </w:tc>
        <w:tc>
          <w:tcPr>
            <w:tcW w:w="1080" w:type="dxa"/>
          </w:tcPr>
          <w:p w14:paraId="27D8CB6E" w14:textId="77777777" w:rsidR="005D5320" w:rsidRPr="00FD0425" w:rsidRDefault="005D5320" w:rsidP="0073372F">
            <w:pPr>
              <w:pStyle w:val="TAL"/>
              <w:keepNext w:val="0"/>
              <w:keepLines w:val="0"/>
              <w:widowControl w:val="0"/>
              <w:rPr>
                <w:lang w:eastAsia="ja-JP"/>
              </w:rPr>
            </w:pPr>
            <w:r w:rsidRPr="00FD0425">
              <w:rPr>
                <w:rFonts w:cs="Arial"/>
              </w:rPr>
              <w:t>O</w:t>
            </w:r>
          </w:p>
        </w:tc>
        <w:tc>
          <w:tcPr>
            <w:tcW w:w="1080" w:type="dxa"/>
          </w:tcPr>
          <w:p w14:paraId="4300F4A8" w14:textId="77777777" w:rsidR="005D5320" w:rsidRPr="00FD0425" w:rsidRDefault="005D5320" w:rsidP="0073372F">
            <w:pPr>
              <w:pStyle w:val="TAL"/>
              <w:keepNext w:val="0"/>
              <w:keepLines w:val="0"/>
              <w:widowControl w:val="0"/>
              <w:rPr>
                <w:lang w:eastAsia="ja-JP"/>
              </w:rPr>
            </w:pPr>
          </w:p>
        </w:tc>
        <w:tc>
          <w:tcPr>
            <w:tcW w:w="1512" w:type="dxa"/>
          </w:tcPr>
          <w:p w14:paraId="16B6A5A1"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ENUMERATED (subject to, ...)</w:t>
            </w:r>
          </w:p>
        </w:tc>
        <w:tc>
          <w:tcPr>
            <w:tcW w:w="1728" w:type="dxa"/>
          </w:tcPr>
          <w:p w14:paraId="77FCC7BC" w14:textId="77777777" w:rsidR="005D5320" w:rsidRPr="00FD0425" w:rsidRDefault="005D5320" w:rsidP="0073372F">
            <w:pPr>
              <w:pStyle w:val="TAL"/>
              <w:keepNext w:val="0"/>
              <w:keepLines w:val="0"/>
              <w:widowControl w:val="0"/>
              <w:rPr>
                <w:rFonts w:cs="Arial"/>
                <w:szCs w:val="18"/>
                <w:lang w:eastAsia="ja-JP"/>
              </w:rPr>
            </w:pPr>
            <w:r w:rsidRPr="00FD0425">
              <w:rPr>
                <w:rFonts w:cs="Arial"/>
                <w:szCs w:val="18"/>
              </w:rPr>
              <w:t>Reflective QoS is specified in TS 23.501 [7]. This IE applies to Non-GBR bearers only and is ignored otherwise.</w:t>
            </w:r>
          </w:p>
        </w:tc>
        <w:tc>
          <w:tcPr>
            <w:tcW w:w="1080" w:type="dxa"/>
          </w:tcPr>
          <w:p w14:paraId="3787649E" w14:textId="77777777" w:rsidR="005D5320" w:rsidRPr="00FD0425" w:rsidRDefault="005D5320" w:rsidP="0073372F">
            <w:pPr>
              <w:pStyle w:val="TAC"/>
              <w:keepNext w:val="0"/>
              <w:keepLines w:val="0"/>
              <w:widowControl w:val="0"/>
              <w:rPr>
                <w:rFonts w:cs="Arial"/>
                <w:szCs w:val="18"/>
              </w:rPr>
            </w:pPr>
            <w:r w:rsidRPr="00321E95">
              <w:rPr>
                <w:lang w:eastAsia="ja-JP"/>
              </w:rPr>
              <w:t>–</w:t>
            </w:r>
          </w:p>
        </w:tc>
        <w:tc>
          <w:tcPr>
            <w:tcW w:w="1080" w:type="dxa"/>
          </w:tcPr>
          <w:p w14:paraId="602BDBD6" w14:textId="77777777" w:rsidR="005D5320" w:rsidRPr="00FD0425" w:rsidRDefault="005D5320" w:rsidP="0073372F">
            <w:pPr>
              <w:pStyle w:val="TAC"/>
              <w:keepNext w:val="0"/>
              <w:keepLines w:val="0"/>
              <w:widowControl w:val="0"/>
              <w:rPr>
                <w:rFonts w:cs="Arial"/>
                <w:szCs w:val="18"/>
              </w:rPr>
            </w:pPr>
          </w:p>
        </w:tc>
      </w:tr>
      <w:tr w:rsidR="005D5320" w:rsidRPr="00FD0425" w14:paraId="3AF1FD44"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6ED607E4" w14:textId="77777777" w:rsidR="005D5320" w:rsidRPr="00FD0425" w:rsidRDefault="005D5320" w:rsidP="0073372F">
            <w:pPr>
              <w:pStyle w:val="TAL"/>
              <w:keepNext w:val="0"/>
              <w:keepLines w:val="0"/>
              <w:widowControl w:val="0"/>
              <w:rPr>
                <w:rFonts w:cs="Arial"/>
                <w:szCs w:val="18"/>
              </w:rPr>
            </w:pPr>
            <w:r w:rsidRPr="00FD0425">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23F9AD6A" w14:textId="77777777" w:rsidR="005D5320" w:rsidRPr="00FD0425" w:rsidRDefault="005D5320" w:rsidP="0073372F">
            <w:pPr>
              <w:pStyle w:val="TAL"/>
              <w:keepNext w:val="0"/>
              <w:keepLines w:val="0"/>
              <w:widowControl w:val="0"/>
              <w:rPr>
                <w:rFonts w:cs="Arial"/>
              </w:rPr>
            </w:pPr>
            <w:r w:rsidRPr="00FD0425">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3C7E9173" w14:textId="77777777" w:rsidR="005D5320" w:rsidRPr="00FD0425" w:rsidRDefault="005D5320"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9ECFBA" w14:textId="77777777" w:rsidR="005D5320" w:rsidRPr="00FD0425" w:rsidRDefault="005D5320" w:rsidP="0073372F">
            <w:pPr>
              <w:pStyle w:val="TAL"/>
              <w:keepNext w:val="0"/>
              <w:keepLines w:val="0"/>
              <w:widowControl w:val="0"/>
              <w:rPr>
                <w:rFonts w:cs="Arial"/>
                <w:szCs w:val="18"/>
              </w:rPr>
            </w:pPr>
            <w:r w:rsidRPr="00FD0425">
              <w:rPr>
                <w:rFonts w:cs="Arial" w:hint="eastAsia"/>
                <w:szCs w:val="18"/>
              </w:rPr>
              <w:t>ENUMERATED (</w:t>
            </w:r>
            <w:r w:rsidRPr="00FD0425">
              <w:rPr>
                <w:rFonts w:cs="Arial"/>
                <w:szCs w:val="18"/>
              </w:rPr>
              <w:t>more likely, …)</w:t>
            </w:r>
          </w:p>
        </w:tc>
        <w:tc>
          <w:tcPr>
            <w:tcW w:w="1728" w:type="dxa"/>
            <w:tcBorders>
              <w:top w:val="single" w:sz="4" w:space="0" w:color="auto"/>
              <w:left w:val="single" w:sz="4" w:space="0" w:color="auto"/>
              <w:bottom w:val="single" w:sz="4" w:space="0" w:color="auto"/>
              <w:right w:val="single" w:sz="4" w:space="0" w:color="auto"/>
            </w:tcBorders>
          </w:tcPr>
          <w:p w14:paraId="0D940271" w14:textId="77777777" w:rsidR="005D5320" w:rsidRPr="00FD0425" w:rsidRDefault="005D5320" w:rsidP="0073372F">
            <w:pPr>
              <w:pStyle w:val="TAL"/>
              <w:keepNext w:val="0"/>
              <w:keepLines w:val="0"/>
              <w:widowControl w:val="0"/>
              <w:rPr>
                <w:rFonts w:cs="Arial"/>
                <w:szCs w:val="18"/>
              </w:rPr>
            </w:pPr>
            <w:r w:rsidRPr="00FD0425">
              <w:rPr>
                <w:rFonts w:cs="Arial"/>
                <w:szCs w:val="18"/>
              </w:rPr>
              <w:t>If this IE is set to "more likely", this indicates that traffic for this QoS flow is likely to appear more often than traffic for other flows established for the PDU session.</w:t>
            </w:r>
            <w:r w:rsidRPr="00FD0425" w:rsidDel="00171FB6">
              <w:rPr>
                <w:rFonts w:cs="Arial"/>
                <w:szCs w:val="18"/>
              </w:rPr>
              <w:t xml:space="preserve"> </w:t>
            </w:r>
            <w:r w:rsidRPr="00FD0425">
              <w:rPr>
                <w:rFonts w:cs="Arial"/>
                <w:szCs w:val="18"/>
              </w:rPr>
              <w:t>This IE may be present in case of Non-GBR flows only and is ignored otherwise.</w:t>
            </w:r>
          </w:p>
        </w:tc>
        <w:tc>
          <w:tcPr>
            <w:tcW w:w="1080" w:type="dxa"/>
            <w:tcBorders>
              <w:top w:val="single" w:sz="4" w:space="0" w:color="auto"/>
              <w:left w:val="single" w:sz="4" w:space="0" w:color="auto"/>
              <w:bottom w:val="single" w:sz="4" w:space="0" w:color="auto"/>
              <w:right w:val="single" w:sz="4" w:space="0" w:color="auto"/>
            </w:tcBorders>
          </w:tcPr>
          <w:p w14:paraId="022E63CC" w14:textId="77777777" w:rsidR="005D5320" w:rsidRPr="00FD0425" w:rsidRDefault="005D5320" w:rsidP="0073372F">
            <w:pPr>
              <w:pStyle w:val="TAC"/>
              <w:keepNext w:val="0"/>
              <w:keepLines w:val="0"/>
              <w:widowControl w:val="0"/>
              <w:rPr>
                <w:rFonts w:cs="Arial"/>
                <w:szCs w:val="18"/>
              </w:rPr>
            </w:pPr>
            <w:r w:rsidRPr="00321E9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B74C2C" w14:textId="77777777" w:rsidR="005D5320" w:rsidRPr="00FD0425" w:rsidRDefault="005D5320" w:rsidP="0073372F">
            <w:pPr>
              <w:pStyle w:val="TAC"/>
              <w:keepNext w:val="0"/>
              <w:keepLines w:val="0"/>
              <w:widowControl w:val="0"/>
              <w:rPr>
                <w:rFonts w:cs="Arial"/>
                <w:szCs w:val="18"/>
              </w:rPr>
            </w:pPr>
          </w:p>
        </w:tc>
      </w:tr>
      <w:tr w:rsidR="008A2516" w:rsidRPr="00FD0425" w14:paraId="5B4ABF1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708DFCE8" w14:textId="77777777" w:rsidR="008A2516" w:rsidRPr="00FD0425" w:rsidRDefault="008A2516" w:rsidP="0073372F">
            <w:pPr>
              <w:pStyle w:val="TAL"/>
              <w:keepNext w:val="0"/>
              <w:keepLines w:val="0"/>
              <w:widowControl w:val="0"/>
              <w:rPr>
                <w:rFonts w:cs="Arial"/>
                <w:szCs w:val="18"/>
              </w:rPr>
            </w:pPr>
            <w:r w:rsidRPr="001C7847">
              <w:rPr>
                <w:rFonts w:eastAsia="Malgun Gothic" w:cs="Arial"/>
                <w:szCs w:val="18"/>
              </w:rPr>
              <w:t xml:space="preserve">QoS Monitoring </w:t>
            </w:r>
            <w:r>
              <w:rPr>
                <w:rFonts w:eastAsia="Malgun Gothic" w:cs="Arial"/>
                <w:szCs w:val="18"/>
              </w:rPr>
              <w:t>Request</w:t>
            </w:r>
          </w:p>
        </w:tc>
        <w:tc>
          <w:tcPr>
            <w:tcW w:w="1080" w:type="dxa"/>
            <w:tcBorders>
              <w:top w:val="single" w:sz="4" w:space="0" w:color="auto"/>
              <w:left w:val="single" w:sz="4" w:space="0" w:color="auto"/>
              <w:bottom w:val="single" w:sz="4" w:space="0" w:color="auto"/>
              <w:right w:val="single" w:sz="4" w:space="0" w:color="auto"/>
            </w:tcBorders>
          </w:tcPr>
          <w:p w14:paraId="122C3D01" w14:textId="77777777" w:rsidR="008A2516" w:rsidRPr="00FD0425" w:rsidRDefault="008A2516" w:rsidP="0073372F">
            <w:pPr>
              <w:pStyle w:val="TAL"/>
              <w:keepNext w:val="0"/>
              <w:keepLines w:val="0"/>
              <w:widowControl w:val="0"/>
              <w:rPr>
                <w:rFonts w:cs="Arial"/>
              </w:rPr>
            </w:pPr>
            <w:r>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2D186B" w14:textId="77777777" w:rsidR="008A2516" w:rsidRPr="00FD0425" w:rsidRDefault="008A2516"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0E9E88" w14:textId="77777777" w:rsidR="008A2516" w:rsidRPr="00FD0425" w:rsidRDefault="008A2516" w:rsidP="0073372F">
            <w:pPr>
              <w:pStyle w:val="TAL"/>
              <w:keepNext w:val="0"/>
              <w:keepLines w:val="0"/>
              <w:widowControl w:val="0"/>
              <w:rPr>
                <w:rFonts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0AE4A332" w14:textId="77777777" w:rsidR="008A2516" w:rsidRPr="00FD0425" w:rsidRDefault="008A2516" w:rsidP="0073372F">
            <w:pPr>
              <w:pStyle w:val="TAL"/>
              <w:keepNext w:val="0"/>
              <w:keepLines w:val="0"/>
              <w:widowControl w:val="0"/>
              <w:rPr>
                <w:rFonts w:cs="Arial"/>
                <w:szCs w:val="18"/>
              </w:rPr>
            </w:pPr>
            <w:r>
              <w:rPr>
                <w:lang w:eastAsia="ja-JP"/>
              </w:rPr>
              <w:t xml:space="preserve">Indicates to measure UL, or DL, or both UL/DL delays </w:t>
            </w:r>
            <w:r w:rsidRPr="001C7847">
              <w:rPr>
                <w:lang w:eastAsia="ja-JP"/>
              </w:rPr>
              <w:t>for the associated QoS flow</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557C33" w14:textId="77777777" w:rsidR="008A2516" w:rsidRDefault="008A2516" w:rsidP="0073372F">
            <w:pPr>
              <w:pStyle w:val="TAC"/>
              <w:keepNext w:val="0"/>
              <w:keepLines w:val="0"/>
              <w:widowControl w:val="0"/>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8A6B7E" w14:textId="77777777" w:rsidR="008A2516" w:rsidRPr="00FD0425" w:rsidRDefault="008A2516" w:rsidP="0073372F">
            <w:pPr>
              <w:pStyle w:val="TAC"/>
              <w:keepNext w:val="0"/>
              <w:keepLines w:val="0"/>
              <w:widowControl w:val="0"/>
              <w:rPr>
                <w:rFonts w:cs="Arial"/>
                <w:szCs w:val="18"/>
              </w:rPr>
            </w:pPr>
            <w:r>
              <w:rPr>
                <w:lang w:eastAsia="ja-JP"/>
              </w:rPr>
              <w:t>ignore</w:t>
            </w:r>
          </w:p>
        </w:tc>
      </w:tr>
      <w:tr w:rsidR="003E491F" w:rsidRPr="00FD0425" w14:paraId="19A6600C"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5D923A1C" w14:textId="77777777" w:rsidR="003E491F" w:rsidRPr="001C7847" w:rsidRDefault="003E491F" w:rsidP="0073372F">
            <w:pPr>
              <w:pStyle w:val="TAL"/>
              <w:keepNext w:val="0"/>
              <w:keepLines w:val="0"/>
              <w:widowControl w:val="0"/>
              <w:rPr>
                <w:rFonts w:eastAsia="Malgun Gothic"/>
              </w:rPr>
            </w:pPr>
            <w:r w:rsidRPr="00C46A6D">
              <w:rPr>
                <w:rFonts w:eastAsia="Malgun Gothic"/>
              </w:rPr>
              <w:t xml:space="preserve">QoS Monitoring </w:t>
            </w:r>
            <w:r>
              <w:rPr>
                <w:rFonts w:eastAsia="Malgun Gothic"/>
              </w:rPr>
              <w:t>Reporting Frequency</w:t>
            </w:r>
          </w:p>
        </w:tc>
        <w:tc>
          <w:tcPr>
            <w:tcW w:w="1080" w:type="dxa"/>
            <w:tcBorders>
              <w:top w:val="single" w:sz="4" w:space="0" w:color="auto"/>
              <w:left w:val="single" w:sz="4" w:space="0" w:color="auto"/>
              <w:bottom w:val="single" w:sz="4" w:space="0" w:color="auto"/>
              <w:right w:val="single" w:sz="4" w:space="0" w:color="auto"/>
            </w:tcBorders>
          </w:tcPr>
          <w:p w14:paraId="4DCC3311" w14:textId="77777777" w:rsidR="003E491F" w:rsidRDefault="003E491F" w:rsidP="0073372F">
            <w:pPr>
              <w:pStyle w:val="TAL"/>
              <w:keepNext w:val="0"/>
              <w:keepLines w:val="0"/>
              <w:widowControl w:val="0"/>
              <w:rPr>
                <w:rFonts w:eastAsia="Batang"/>
                <w:lang w:eastAsia="ja-JP"/>
              </w:rPr>
            </w:pPr>
            <w:r w:rsidRPr="00C46A6D">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CFE66C" w14:textId="77777777" w:rsidR="003E491F" w:rsidRPr="00FD0425" w:rsidRDefault="003E491F"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78F82" w14:textId="77777777" w:rsidR="003E491F" w:rsidRPr="001C7847" w:rsidRDefault="003E491F" w:rsidP="0073372F">
            <w:pPr>
              <w:pStyle w:val="TAL"/>
              <w:keepNext w:val="0"/>
              <w:keepLines w:val="0"/>
              <w:widowControl w:val="0"/>
              <w:rPr>
                <w:lang w:eastAsia="ja-JP"/>
              </w:rPr>
            </w:pPr>
            <w:r w:rsidRPr="00484B6D">
              <w:rPr>
                <w:lang w:eastAsia="ja-JP"/>
              </w:rPr>
              <w:t>INTEGER (1.. 1800, …)</w:t>
            </w:r>
          </w:p>
        </w:tc>
        <w:tc>
          <w:tcPr>
            <w:tcW w:w="1728" w:type="dxa"/>
            <w:tcBorders>
              <w:top w:val="single" w:sz="4" w:space="0" w:color="auto"/>
              <w:left w:val="single" w:sz="4" w:space="0" w:color="auto"/>
              <w:bottom w:val="single" w:sz="4" w:space="0" w:color="auto"/>
              <w:right w:val="single" w:sz="4" w:space="0" w:color="auto"/>
            </w:tcBorders>
          </w:tcPr>
          <w:p w14:paraId="51D932A3" w14:textId="77777777" w:rsidR="003E491F" w:rsidRDefault="003E491F" w:rsidP="0073372F">
            <w:pPr>
              <w:pStyle w:val="TAL"/>
              <w:keepNext w:val="0"/>
              <w:keepLines w:val="0"/>
              <w:widowControl w:val="0"/>
              <w:rPr>
                <w:lang w:eastAsia="zh-CN"/>
              </w:rPr>
            </w:pPr>
            <w:r>
              <w:rPr>
                <w:rFonts w:hint="eastAsia"/>
                <w:lang w:eastAsia="zh-CN"/>
              </w:rPr>
              <w:t>I</w:t>
            </w:r>
            <w:r>
              <w:rPr>
                <w:lang w:eastAsia="zh-CN"/>
              </w:rPr>
              <w:t>ndicates the Reporting Frequency for RAN part delay for Qos monitoring.</w:t>
            </w:r>
          </w:p>
          <w:p w14:paraId="14786AD6" w14:textId="77777777" w:rsidR="003E491F" w:rsidRDefault="003E491F" w:rsidP="0073372F">
            <w:pPr>
              <w:pStyle w:val="TAL"/>
              <w:keepNext w:val="0"/>
              <w:keepLines w:val="0"/>
              <w:widowControl w:val="0"/>
              <w:rPr>
                <w:lang w:eastAsia="ja-JP"/>
              </w:rPr>
            </w:pPr>
            <w:r>
              <w:rPr>
                <w:lang w:eastAsia="zh-CN"/>
              </w:rPr>
              <w:t>Unit: second</w:t>
            </w:r>
          </w:p>
        </w:tc>
        <w:tc>
          <w:tcPr>
            <w:tcW w:w="1080" w:type="dxa"/>
            <w:tcBorders>
              <w:top w:val="single" w:sz="4" w:space="0" w:color="auto"/>
              <w:left w:val="single" w:sz="4" w:space="0" w:color="auto"/>
              <w:bottom w:val="single" w:sz="4" w:space="0" w:color="auto"/>
              <w:right w:val="single" w:sz="4" w:space="0" w:color="auto"/>
            </w:tcBorders>
          </w:tcPr>
          <w:p w14:paraId="6AA7627D" w14:textId="77777777" w:rsidR="003E491F" w:rsidRPr="00FE30EE" w:rsidRDefault="003E491F" w:rsidP="0073372F">
            <w:pPr>
              <w:pStyle w:val="TAC"/>
              <w:keepNext w:val="0"/>
              <w:keepLines w:val="0"/>
              <w:widowControl w:val="0"/>
              <w:rPr>
                <w:lang w:eastAsia="ja-JP"/>
              </w:rPr>
            </w:pPr>
            <w:r w:rsidRPr="00C46A6D">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A51F1" w14:textId="77777777" w:rsidR="003E491F" w:rsidRDefault="003E491F" w:rsidP="0073372F">
            <w:pPr>
              <w:pStyle w:val="TAC"/>
              <w:keepNext w:val="0"/>
              <w:keepLines w:val="0"/>
              <w:widowControl w:val="0"/>
              <w:rPr>
                <w:lang w:eastAsia="ja-JP"/>
              </w:rPr>
            </w:pPr>
            <w:r w:rsidRPr="00C46A6D">
              <w:rPr>
                <w:rFonts w:cs="Arial"/>
                <w:lang w:eastAsia="ja-JP"/>
              </w:rPr>
              <w:t>ignore</w:t>
            </w:r>
          </w:p>
        </w:tc>
      </w:tr>
      <w:tr w:rsidR="00752357" w:rsidRPr="00FD0425" w14:paraId="721C370A" w14:textId="77777777" w:rsidTr="0073372F">
        <w:trPr>
          <w:jc w:val="center"/>
        </w:trPr>
        <w:tc>
          <w:tcPr>
            <w:tcW w:w="2160" w:type="dxa"/>
            <w:tcBorders>
              <w:top w:val="single" w:sz="4" w:space="0" w:color="auto"/>
              <w:left w:val="single" w:sz="4" w:space="0" w:color="auto"/>
              <w:bottom w:val="single" w:sz="4" w:space="0" w:color="auto"/>
              <w:right w:val="single" w:sz="4" w:space="0" w:color="auto"/>
            </w:tcBorders>
          </w:tcPr>
          <w:p w14:paraId="1EBF6981" w14:textId="77777777" w:rsidR="00752357" w:rsidRPr="00C46A6D" w:rsidRDefault="00752357" w:rsidP="0073372F">
            <w:pPr>
              <w:pStyle w:val="TAL"/>
              <w:keepNext w:val="0"/>
              <w:keepLines w:val="0"/>
              <w:widowControl w:val="0"/>
              <w:rPr>
                <w:rFonts w:eastAsia="Malgun Gothic"/>
              </w:rPr>
            </w:pPr>
            <w:r>
              <w:rPr>
                <w:rFonts w:eastAsia="SimSun" w:cs="Arial" w:hint="eastAsia"/>
                <w:szCs w:val="18"/>
                <w:lang w:val="en-US" w:eastAsia="zh-CN"/>
              </w:rPr>
              <w:t>QoS Monitoring Disabled</w:t>
            </w:r>
          </w:p>
        </w:tc>
        <w:tc>
          <w:tcPr>
            <w:tcW w:w="1080" w:type="dxa"/>
            <w:tcBorders>
              <w:top w:val="single" w:sz="4" w:space="0" w:color="auto"/>
              <w:left w:val="single" w:sz="4" w:space="0" w:color="auto"/>
              <w:bottom w:val="single" w:sz="4" w:space="0" w:color="auto"/>
              <w:right w:val="single" w:sz="4" w:space="0" w:color="auto"/>
            </w:tcBorders>
          </w:tcPr>
          <w:p w14:paraId="303F35BB" w14:textId="77777777" w:rsidR="00752357" w:rsidRPr="00C46A6D" w:rsidRDefault="00752357" w:rsidP="0073372F">
            <w:pPr>
              <w:pStyle w:val="TAL"/>
              <w:keepNext w:val="0"/>
              <w:keepLines w:val="0"/>
              <w:widowControl w:val="0"/>
              <w:rPr>
                <w:rFonts w:eastAsia="Batang"/>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3FD25CC" w14:textId="77777777" w:rsidR="00752357" w:rsidRPr="00FD0425" w:rsidRDefault="00752357"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9FB4F0" w14:textId="77777777" w:rsidR="00752357" w:rsidRPr="00484B6D" w:rsidRDefault="00752357" w:rsidP="0073372F">
            <w:pPr>
              <w:pStyle w:val="TAL"/>
              <w:keepNext w:val="0"/>
              <w:keepLines w:val="0"/>
              <w:widowControl w:val="0"/>
              <w:rPr>
                <w:lang w:eastAsia="ja-JP"/>
              </w:rPr>
            </w:pPr>
            <w:r>
              <w:rPr>
                <w:rFonts w:eastAsia="Batang"/>
              </w:rPr>
              <w:t>ENUMERATED(true, ...)</w:t>
            </w:r>
          </w:p>
        </w:tc>
        <w:tc>
          <w:tcPr>
            <w:tcW w:w="1728" w:type="dxa"/>
            <w:tcBorders>
              <w:top w:val="single" w:sz="4" w:space="0" w:color="auto"/>
              <w:left w:val="single" w:sz="4" w:space="0" w:color="auto"/>
              <w:bottom w:val="single" w:sz="4" w:space="0" w:color="auto"/>
              <w:right w:val="single" w:sz="4" w:space="0" w:color="auto"/>
            </w:tcBorders>
          </w:tcPr>
          <w:p w14:paraId="06ED2D03" w14:textId="77777777" w:rsidR="00752357" w:rsidRDefault="00752357" w:rsidP="0073372F">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Borders>
              <w:top w:val="single" w:sz="4" w:space="0" w:color="auto"/>
              <w:left w:val="single" w:sz="4" w:space="0" w:color="auto"/>
              <w:bottom w:val="single" w:sz="4" w:space="0" w:color="auto"/>
              <w:right w:val="single" w:sz="4" w:space="0" w:color="auto"/>
            </w:tcBorders>
          </w:tcPr>
          <w:p w14:paraId="53E48D0D" w14:textId="77777777" w:rsidR="00752357" w:rsidRPr="00C46A6D" w:rsidRDefault="00752357" w:rsidP="0073372F">
            <w:pPr>
              <w:pStyle w:val="TAC"/>
              <w:keepNext w:val="0"/>
              <w:keepLines w:val="0"/>
              <w:widowControl w:val="0"/>
              <w:rPr>
                <w:rFonts w:cs="Arial"/>
                <w:lang w:eastAsia="ja-JP"/>
              </w:rPr>
            </w:pPr>
            <w:r>
              <w:rPr>
                <w:rFonts w:eastAsia="SimSun" w:cs="Arial"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041813" w14:textId="77777777" w:rsidR="00752357" w:rsidRPr="00C46A6D" w:rsidRDefault="00752357" w:rsidP="0073372F">
            <w:pPr>
              <w:pStyle w:val="TAC"/>
              <w:keepNext w:val="0"/>
              <w:keepLines w:val="0"/>
              <w:widowControl w:val="0"/>
              <w:rPr>
                <w:rFonts w:cs="Arial"/>
                <w:lang w:eastAsia="ja-JP"/>
              </w:rPr>
            </w:pPr>
            <w:r>
              <w:rPr>
                <w:lang w:eastAsia="ja-JP"/>
              </w:rPr>
              <w:t>ignore</w:t>
            </w:r>
          </w:p>
        </w:tc>
      </w:tr>
    </w:tbl>
    <w:p w14:paraId="3F7865EF" w14:textId="77777777" w:rsidR="008A2516" w:rsidRPr="00FD0425" w:rsidRDefault="008A2516" w:rsidP="0073372F">
      <w:pPr>
        <w:widowControl w:val="0"/>
        <w:rPr>
          <w:lang w:eastAsia="ja-JP"/>
        </w:rPr>
      </w:pPr>
    </w:p>
    <w:p w14:paraId="08EB5094" w14:textId="77777777" w:rsidR="00F02090" w:rsidRPr="00FD0425" w:rsidRDefault="00F02090" w:rsidP="0073372F">
      <w:pPr>
        <w:pStyle w:val="Heading4"/>
        <w:keepNext w:val="0"/>
        <w:keepLines w:val="0"/>
        <w:widowControl w:val="0"/>
      </w:pPr>
      <w:bookmarkStart w:id="6714" w:name="_CR9_2_3_6"/>
      <w:bookmarkStart w:id="6715" w:name="_Toc20955315"/>
      <w:bookmarkStart w:id="6716" w:name="_Toc29991518"/>
      <w:bookmarkStart w:id="6717" w:name="_Toc36555919"/>
      <w:bookmarkStart w:id="6718" w:name="_Toc44497664"/>
      <w:bookmarkStart w:id="6719" w:name="_Toc45108051"/>
      <w:bookmarkStart w:id="6720" w:name="_Toc45901671"/>
      <w:bookmarkStart w:id="6721" w:name="_Toc51850752"/>
      <w:bookmarkStart w:id="6722" w:name="_Toc56693756"/>
      <w:bookmarkStart w:id="6723" w:name="_Toc64447300"/>
      <w:bookmarkStart w:id="6724" w:name="_Toc66286794"/>
      <w:bookmarkStart w:id="6725" w:name="_Toc74151489"/>
      <w:bookmarkStart w:id="6726" w:name="_Toc88653962"/>
      <w:bookmarkStart w:id="6727" w:name="_Toc97904318"/>
      <w:bookmarkStart w:id="6728" w:name="_Toc105175359"/>
      <w:bookmarkStart w:id="6729" w:name="_Toc113826389"/>
      <w:bookmarkStart w:id="6730" w:name="_Toc146227693"/>
      <w:bookmarkEnd w:id="6714"/>
      <w:r w:rsidRPr="00FD0425">
        <w:t>9.2.3.6</w:t>
      </w:r>
      <w:r w:rsidRPr="00FD0425">
        <w:tab/>
        <w:t>GBR QoS Flow Information</w:t>
      </w:r>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p>
    <w:p w14:paraId="467EED92" w14:textId="77777777" w:rsidR="00F02090" w:rsidRPr="00FD0425" w:rsidRDefault="00F02090" w:rsidP="0073372F">
      <w:pPr>
        <w:widowControl w:val="0"/>
      </w:pPr>
      <w:r w:rsidRPr="00FD0425">
        <w:t>This IE indicates QoS Parameters for a GBR QoS Flow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041F2" w:rsidRPr="00FD0425" w14:paraId="201FF7E6" w14:textId="77777777" w:rsidTr="0073372F">
        <w:tc>
          <w:tcPr>
            <w:tcW w:w="2160" w:type="dxa"/>
          </w:tcPr>
          <w:p w14:paraId="0E6CCF89" w14:textId="77777777" w:rsidR="00E6030C" w:rsidRPr="00FD0425" w:rsidRDefault="00E6030C" w:rsidP="0073372F">
            <w:pPr>
              <w:pStyle w:val="TAH"/>
              <w:keepNext w:val="0"/>
              <w:keepLines w:val="0"/>
              <w:widowControl w:val="0"/>
              <w:rPr>
                <w:lang w:eastAsia="ja-JP"/>
              </w:rPr>
            </w:pPr>
            <w:r w:rsidRPr="00FD0425">
              <w:rPr>
                <w:lang w:eastAsia="ja-JP"/>
              </w:rPr>
              <w:t>IE/Group Name</w:t>
            </w:r>
          </w:p>
        </w:tc>
        <w:tc>
          <w:tcPr>
            <w:tcW w:w="1080" w:type="dxa"/>
          </w:tcPr>
          <w:p w14:paraId="7F6277E8" w14:textId="77777777" w:rsidR="00E6030C" w:rsidRPr="00FD0425" w:rsidRDefault="00E6030C" w:rsidP="0073372F">
            <w:pPr>
              <w:pStyle w:val="TAH"/>
              <w:keepNext w:val="0"/>
              <w:keepLines w:val="0"/>
              <w:widowControl w:val="0"/>
              <w:rPr>
                <w:lang w:eastAsia="ja-JP"/>
              </w:rPr>
            </w:pPr>
            <w:r w:rsidRPr="00FD0425">
              <w:rPr>
                <w:lang w:eastAsia="ja-JP"/>
              </w:rPr>
              <w:t>Presence</w:t>
            </w:r>
          </w:p>
        </w:tc>
        <w:tc>
          <w:tcPr>
            <w:tcW w:w="1080" w:type="dxa"/>
          </w:tcPr>
          <w:p w14:paraId="7F9F07DF" w14:textId="77777777" w:rsidR="00E6030C" w:rsidRPr="00FD0425" w:rsidRDefault="00E6030C" w:rsidP="0073372F">
            <w:pPr>
              <w:pStyle w:val="TAH"/>
              <w:keepNext w:val="0"/>
              <w:keepLines w:val="0"/>
              <w:widowControl w:val="0"/>
              <w:rPr>
                <w:lang w:eastAsia="ja-JP"/>
              </w:rPr>
            </w:pPr>
            <w:r w:rsidRPr="00FD0425">
              <w:rPr>
                <w:lang w:eastAsia="ja-JP"/>
              </w:rPr>
              <w:t>Range</w:t>
            </w:r>
          </w:p>
        </w:tc>
        <w:tc>
          <w:tcPr>
            <w:tcW w:w="1512" w:type="dxa"/>
          </w:tcPr>
          <w:p w14:paraId="12FDFB50" w14:textId="77777777" w:rsidR="00E6030C" w:rsidRPr="00FD0425" w:rsidRDefault="00E6030C" w:rsidP="0073372F">
            <w:pPr>
              <w:pStyle w:val="TAH"/>
              <w:keepNext w:val="0"/>
              <w:keepLines w:val="0"/>
              <w:widowControl w:val="0"/>
              <w:rPr>
                <w:lang w:eastAsia="ja-JP"/>
              </w:rPr>
            </w:pPr>
            <w:r w:rsidRPr="00FD0425">
              <w:rPr>
                <w:lang w:eastAsia="ja-JP"/>
              </w:rPr>
              <w:t>IE type and reference</w:t>
            </w:r>
          </w:p>
        </w:tc>
        <w:tc>
          <w:tcPr>
            <w:tcW w:w="1728" w:type="dxa"/>
          </w:tcPr>
          <w:p w14:paraId="349EE4EF" w14:textId="77777777" w:rsidR="00E6030C" w:rsidRPr="00FD0425" w:rsidRDefault="00E6030C" w:rsidP="0073372F">
            <w:pPr>
              <w:pStyle w:val="TAH"/>
              <w:keepNext w:val="0"/>
              <w:keepLines w:val="0"/>
              <w:widowControl w:val="0"/>
              <w:rPr>
                <w:lang w:eastAsia="ja-JP"/>
              </w:rPr>
            </w:pPr>
            <w:r w:rsidRPr="00FD0425">
              <w:rPr>
                <w:lang w:eastAsia="ja-JP"/>
              </w:rPr>
              <w:t>Semantics description</w:t>
            </w:r>
          </w:p>
        </w:tc>
        <w:tc>
          <w:tcPr>
            <w:tcW w:w="1080" w:type="dxa"/>
          </w:tcPr>
          <w:p w14:paraId="4EC1797E" w14:textId="77777777" w:rsidR="00E6030C" w:rsidRPr="00FD0425" w:rsidRDefault="00E6030C" w:rsidP="0073372F">
            <w:pPr>
              <w:pStyle w:val="TAH"/>
              <w:keepNext w:val="0"/>
              <w:keepLines w:val="0"/>
              <w:widowControl w:val="0"/>
              <w:rPr>
                <w:lang w:eastAsia="ja-JP"/>
              </w:rPr>
            </w:pPr>
            <w:r w:rsidRPr="00C42F7A">
              <w:rPr>
                <w:lang w:eastAsia="ja-JP"/>
              </w:rPr>
              <w:t>Criticality</w:t>
            </w:r>
          </w:p>
        </w:tc>
        <w:tc>
          <w:tcPr>
            <w:tcW w:w="1080" w:type="dxa"/>
          </w:tcPr>
          <w:p w14:paraId="6F5EBA5A" w14:textId="77777777" w:rsidR="00E6030C" w:rsidRPr="00FD0425" w:rsidRDefault="00E6030C" w:rsidP="0073372F">
            <w:pPr>
              <w:pStyle w:val="TAH"/>
              <w:keepNext w:val="0"/>
              <w:keepLines w:val="0"/>
              <w:widowControl w:val="0"/>
              <w:rPr>
                <w:lang w:eastAsia="ja-JP"/>
              </w:rPr>
            </w:pPr>
            <w:r w:rsidRPr="00C42F7A">
              <w:rPr>
                <w:lang w:eastAsia="ja-JP"/>
              </w:rPr>
              <w:t>Assigned Criticality</w:t>
            </w:r>
          </w:p>
        </w:tc>
      </w:tr>
      <w:tr w:rsidR="008041F2" w:rsidRPr="00FD0425" w14:paraId="37E9FC5D" w14:textId="77777777" w:rsidTr="0073372F">
        <w:tc>
          <w:tcPr>
            <w:tcW w:w="2160" w:type="dxa"/>
          </w:tcPr>
          <w:p w14:paraId="0575E6EF" w14:textId="77777777" w:rsidR="00E6030C" w:rsidRPr="00FD0425" w:rsidRDefault="00E6030C" w:rsidP="0073372F">
            <w:pPr>
              <w:pStyle w:val="TAL"/>
              <w:keepNext w:val="0"/>
              <w:keepLines w:val="0"/>
              <w:widowControl w:val="0"/>
              <w:rPr>
                <w:lang w:eastAsia="ja-JP"/>
              </w:rPr>
            </w:pPr>
            <w:r w:rsidRPr="00FD0425">
              <w:rPr>
                <w:lang w:eastAsia="ja-JP"/>
              </w:rPr>
              <w:t>Maximum Flow Bit Rate Downlink</w:t>
            </w:r>
          </w:p>
        </w:tc>
        <w:tc>
          <w:tcPr>
            <w:tcW w:w="1080" w:type="dxa"/>
          </w:tcPr>
          <w:p w14:paraId="17291107"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1D7F07D8" w14:textId="77777777" w:rsidR="00E6030C" w:rsidRPr="00FD0425" w:rsidRDefault="00E6030C" w:rsidP="0073372F">
            <w:pPr>
              <w:pStyle w:val="TAL"/>
              <w:keepNext w:val="0"/>
              <w:keepLines w:val="0"/>
              <w:widowControl w:val="0"/>
              <w:rPr>
                <w:lang w:eastAsia="ja-JP"/>
              </w:rPr>
            </w:pPr>
          </w:p>
        </w:tc>
        <w:tc>
          <w:tcPr>
            <w:tcW w:w="1512" w:type="dxa"/>
          </w:tcPr>
          <w:p w14:paraId="2D5CBC31" w14:textId="77777777" w:rsidR="00E6030C" w:rsidRPr="00FD0425" w:rsidRDefault="00E6030C" w:rsidP="0073372F">
            <w:pPr>
              <w:pStyle w:val="TAL"/>
              <w:keepNext w:val="0"/>
              <w:keepLines w:val="0"/>
              <w:widowControl w:val="0"/>
              <w:rPr>
                <w:lang w:eastAsia="ja-JP"/>
              </w:rPr>
            </w:pPr>
            <w:r w:rsidRPr="00FD0425">
              <w:rPr>
                <w:lang w:eastAsia="ja-JP"/>
              </w:rPr>
              <w:t>Bit Rate</w:t>
            </w:r>
          </w:p>
          <w:p w14:paraId="59AC6BA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46AAED4A" w14:textId="77777777" w:rsidR="00E6030C" w:rsidRPr="00FD0425" w:rsidRDefault="00E6030C" w:rsidP="0073372F">
            <w:pPr>
              <w:pStyle w:val="TAL"/>
              <w:keepNext w:val="0"/>
              <w:keepLines w:val="0"/>
              <w:widowControl w:val="0"/>
              <w:rPr>
                <w:lang w:eastAsia="ja-JP"/>
              </w:rPr>
            </w:pPr>
            <w:r w:rsidRPr="00FD0425">
              <w:rPr>
                <w:lang w:eastAsia="ja-JP"/>
              </w:rPr>
              <w:t>Maximum Bit Rate in DL.</w:t>
            </w:r>
          </w:p>
          <w:p w14:paraId="265E00E2"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7F549F23"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C69F507" w14:textId="77777777" w:rsidR="00E6030C" w:rsidRPr="00FD0425" w:rsidRDefault="00E6030C" w:rsidP="0073372F">
            <w:pPr>
              <w:pStyle w:val="TAC"/>
              <w:keepNext w:val="0"/>
              <w:keepLines w:val="0"/>
              <w:widowControl w:val="0"/>
              <w:rPr>
                <w:lang w:eastAsia="ja-JP"/>
              </w:rPr>
            </w:pPr>
          </w:p>
        </w:tc>
      </w:tr>
      <w:tr w:rsidR="008041F2" w:rsidRPr="00FD0425" w14:paraId="394CA4A9" w14:textId="77777777" w:rsidTr="0073372F">
        <w:tc>
          <w:tcPr>
            <w:tcW w:w="2160" w:type="dxa"/>
          </w:tcPr>
          <w:p w14:paraId="26834824" w14:textId="77777777" w:rsidR="00E6030C" w:rsidRPr="00FD0425" w:rsidRDefault="00E6030C" w:rsidP="0073372F">
            <w:pPr>
              <w:pStyle w:val="TAL"/>
              <w:keepNext w:val="0"/>
              <w:keepLines w:val="0"/>
              <w:widowControl w:val="0"/>
              <w:rPr>
                <w:lang w:eastAsia="ja-JP"/>
              </w:rPr>
            </w:pPr>
            <w:r w:rsidRPr="00FD0425">
              <w:rPr>
                <w:lang w:eastAsia="ja-JP"/>
              </w:rPr>
              <w:t>Maximum Flow Bit Rate Uplink</w:t>
            </w:r>
          </w:p>
        </w:tc>
        <w:tc>
          <w:tcPr>
            <w:tcW w:w="1080" w:type="dxa"/>
          </w:tcPr>
          <w:p w14:paraId="15734414"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0207732F" w14:textId="77777777" w:rsidR="00E6030C" w:rsidRPr="00FD0425" w:rsidRDefault="00E6030C" w:rsidP="0073372F">
            <w:pPr>
              <w:pStyle w:val="TAL"/>
              <w:keepNext w:val="0"/>
              <w:keepLines w:val="0"/>
              <w:widowControl w:val="0"/>
              <w:rPr>
                <w:lang w:eastAsia="ja-JP"/>
              </w:rPr>
            </w:pPr>
          </w:p>
        </w:tc>
        <w:tc>
          <w:tcPr>
            <w:tcW w:w="1512" w:type="dxa"/>
          </w:tcPr>
          <w:p w14:paraId="72DA8339" w14:textId="77777777" w:rsidR="00E6030C" w:rsidRPr="00FD0425" w:rsidRDefault="00E6030C" w:rsidP="0073372F">
            <w:pPr>
              <w:pStyle w:val="TAL"/>
              <w:keepNext w:val="0"/>
              <w:keepLines w:val="0"/>
              <w:widowControl w:val="0"/>
              <w:rPr>
                <w:lang w:eastAsia="ja-JP"/>
              </w:rPr>
            </w:pPr>
            <w:r w:rsidRPr="00FD0425">
              <w:rPr>
                <w:lang w:eastAsia="ja-JP"/>
              </w:rPr>
              <w:t>Bit Rate</w:t>
            </w:r>
          </w:p>
          <w:p w14:paraId="43E927E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62ACC5F9" w14:textId="77777777" w:rsidR="00E6030C" w:rsidRPr="00FD0425" w:rsidRDefault="00E6030C" w:rsidP="0073372F">
            <w:pPr>
              <w:pStyle w:val="TAL"/>
              <w:keepNext w:val="0"/>
              <w:keepLines w:val="0"/>
              <w:widowControl w:val="0"/>
              <w:rPr>
                <w:lang w:eastAsia="ja-JP"/>
              </w:rPr>
            </w:pPr>
            <w:r w:rsidRPr="00FD0425">
              <w:rPr>
                <w:lang w:eastAsia="ja-JP"/>
              </w:rPr>
              <w:t>Maximum Bit Rate in UL.</w:t>
            </w:r>
          </w:p>
          <w:p w14:paraId="1933C15E"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718DF9CE"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EB538B0" w14:textId="77777777" w:rsidR="00E6030C" w:rsidRPr="00FD0425" w:rsidRDefault="00E6030C" w:rsidP="0073372F">
            <w:pPr>
              <w:pStyle w:val="TAC"/>
              <w:keepNext w:val="0"/>
              <w:keepLines w:val="0"/>
              <w:widowControl w:val="0"/>
              <w:rPr>
                <w:lang w:eastAsia="ja-JP"/>
              </w:rPr>
            </w:pPr>
          </w:p>
        </w:tc>
      </w:tr>
      <w:tr w:rsidR="008041F2" w:rsidRPr="00FD0425" w14:paraId="14FA647C" w14:textId="77777777" w:rsidTr="0073372F">
        <w:tc>
          <w:tcPr>
            <w:tcW w:w="2160" w:type="dxa"/>
          </w:tcPr>
          <w:p w14:paraId="4C55B073" w14:textId="77777777" w:rsidR="00E6030C" w:rsidRPr="00FD0425" w:rsidRDefault="00E6030C" w:rsidP="0073372F">
            <w:pPr>
              <w:pStyle w:val="TAL"/>
              <w:keepNext w:val="0"/>
              <w:keepLines w:val="0"/>
              <w:widowControl w:val="0"/>
              <w:rPr>
                <w:lang w:eastAsia="ja-JP"/>
              </w:rPr>
            </w:pPr>
            <w:r w:rsidRPr="00FD0425">
              <w:rPr>
                <w:lang w:eastAsia="ja-JP"/>
              </w:rPr>
              <w:t>Guaranteed Flow Bit Rate Downlink</w:t>
            </w:r>
          </w:p>
        </w:tc>
        <w:tc>
          <w:tcPr>
            <w:tcW w:w="1080" w:type="dxa"/>
          </w:tcPr>
          <w:p w14:paraId="0E5F0971"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6EF9E979" w14:textId="77777777" w:rsidR="00E6030C" w:rsidRPr="00FD0425" w:rsidRDefault="00E6030C" w:rsidP="0073372F">
            <w:pPr>
              <w:pStyle w:val="TAL"/>
              <w:keepNext w:val="0"/>
              <w:keepLines w:val="0"/>
              <w:widowControl w:val="0"/>
              <w:rPr>
                <w:lang w:eastAsia="ja-JP"/>
              </w:rPr>
            </w:pPr>
          </w:p>
        </w:tc>
        <w:tc>
          <w:tcPr>
            <w:tcW w:w="1512" w:type="dxa"/>
          </w:tcPr>
          <w:p w14:paraId="047EB45B" w14:textId="77777777" w:rsidR="00E6030C" w:rsidRPr="00FD0425" w:rsidRDefault="00E6030C" w:rsidP="0073372F">
            <w:pPr>
              <w:pStyle w:val="TAL"/>
              <w:keepNext w:val="0"/>
              <w:keepLines w:val="0"/>
              <w:widowControl w:val="0"/>
              <w:rPr>
                <w:lang w:eastAsia="ja-JP"/>
              </w:rPr>
            </w:pPr>
            <w:r w:rsidRPr="00FD0425">
              <w:rPr>
                <w:lang w:eastAsia="ja-JP"/>
              </w:rPr>
              <w:t>Bit Rate</w:t>
            </w:r>
          </w:p>
          <w:p w14:paraId="0BD9C208"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3BF55E82" w14:textId="77777777" w:rsidR="00E6030C" w:rsidRPr="00FD0425" w:rsidRDefault="00E6030C" w:rsidP="0073372F">
            <w:pPr>
              <w:pStyle w:val="TAL"/>
              <w:keepNext w:val="0"/>
              <w:keepLines w:val="0"/>
              <w:widowControl w:val="0"/>
              <w:rPr>
                <w:lang w:eastAsia="ja-JP"/>
              </w:rPr>
            </w:pPr>
            <w:r w:rsidRPr="00FD0425">
              <w:rPr>
                <w:lang w:eastAsia="ja-JP"/>
              </w:rPr>
              <w:t>Guaranteed Bit Rate (provided that there is data to deliver) in DL.</w:t>
            </w:r>
          </w:p>
          <w:p w14:paraId="4F378482"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1FE33C8E"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6B96D871" w14:textId="77777777" w:rsidR="00E6030C" w:rsidRPr="00FD0425" w:rsidRDefault="00E6030C" w:rsidP="0073372F">
            <w:pPr>
              <w:pStyle w:val="TAC"/>
              <w:keepNext w:val="0"/>
              <w:keepLines w:val="0"/>
              <w:widowControl w:val="0"/>
              <w:rPr>
                <w:lang w:eastAsia="ja-JP"/>
              </w:rPr>
            </w:pPr>
          </w:p>
        </w:tc>
      </w:tr>
      <w:tr w:rsidR="008041F2" w:rsidRPr="00FD0425" w14:paraId="10DC735F" w14:textId="77777777" w:rsidTr="0073372F">
        <w:tc>
          <w:tcPr>
            <w:tcW w:w="2160" w:type="dxa"/>
          </w:tcPr>
          <w:p w14:paraId="64ED9F38" w14:textId="77777777" w:rsidR="00E6030C" w:rsidRPr="00FD0425" w:rsidRDefault="00E6030C" w:rsidP="0073372F">
            <w:pPr>
              <w:pStyle w:val="TAL"/>
              <w:keepNext w:val="0"/>
              <w:keepLines w:val="0"/>
              <w:widowControl w:val="0"/>
              <w:rPr>
                <w:lang w:eastAsia="ja-JP"/>
              </w:rPr>
            </w:pPr>
            <w:r w:rsidRPr="00FD0425">
              <w:rPr>
                <w:lang w:eastAsia="ja-JP"/>
              </w:rPr>
              <w:t>Guaranteed Flow Bit Rate Uplink</w:t>
            </w:r>
          </w:p>
        </w:tc>
        <w:tc>
          <w:tcPr>
            <w:tcW w:w="1080" w:type="dxa"/>
          </w:tcPr>
          <w:p w14:paraId="0B020DB3" w14:textId="77777777" w:rsidR="00E6030C" w:rsidRPr="00FD0425" w:rsidRDefault="00E6030C" w:rsidP="0073372F">
            <w:pPr>
              <w:pStyle w:val="TAL"/>
              <w:keepNext w:val="0"/>
              <w:keepLines w:val="0"/>
              <w:widowControl w:val="0"/>
              <w:rPr>
                <w:lang w:eastAsia="ja-JP"/>
              </w:rPr>
            </w:pPr>
            <w:r w:rsidRPr="00FD0425">
              <w:rPr>
                <w:lang w:eastAsia="ja-JP"/>
              </w:rPr>
              <w:t>M</w:t>
            </w:r>
          </w:p>
        </w:tc>
        <w:tc>
          <w:tcPr>
            <w:tcW w:w="1080" w:type="dxa"/>
          </w:tcPr>
          <w:p w14:paraId="68D44425" w14:textId="77777777" w:rsidR="00E6030C" w:rsidRPr="00FD0425" w:rsidRDefault="00E6030C" w:rsidP="0073372F">
            <w:pPr>
              <w:pStyle w:val="TAL"/>
              <w:keepNext w:val="0"/>
              <w:keepLines w:val="0"/>
              <w:widowControl w:val="0"/>
              <w:rPr>
                <w:lang w:eastAsia="ja-JP"/>
              </w:rPr>
            </w:pPr>
          </w:p>
        </w:tc>
        <w:tc>
          <w:tcPr>
            <w:tcW w:w="1512" w:type="dxa"/>
          </w:tcPr>
          <w:p w14:paraId="32474185" w14:textId="77777777" w:rsidR="00E6030C" w:rsidRPr="00FD0425" w:rsidRDefault="00E6030C" w:rsidP="0073372F">
            <w:pPr>
              <w:pStyle w:val="TAL"/>
              <w:keepNext w:val="0"/>
              <w:keepLines w:val="0"/>
              <w:widowControl w:val="0"/>
              <w:rPr>
                <w:lang w:eastAsia="ja-JP"/>
              </w:rPr>
            </w:pPr>
            <w:r w:rsidRPr="00FD0425">
              <w:rPr>
                <w:lang w:eastAsia="ja-JP"/>
              </w:rPr>
              <w:t>Bit Rate</w:t>
            </w:r>
          </w:p>
          <w:p w14:paraId="72A94B61" w14:textId="77777777" w:rsidR="00E6030C" w:rsidRPr="00FD0425" w:rsidRDefault="00E6030C" w:rsidP="0073372F">
            <w:pPr>
              <w:pStyle w:val="TAL"/>
              <w:keepNext w:val="0"/>
              <w:keepLines w:val="0"/>
              <w:widowControl w:val="0"/>
              <w:rPr>
                <w:lang w:eastAsia="ja-JP"/>
              </w:rPr>
            </w:pPr>
            <w:r w:rsidRPr="00FD0425">
              <w:rPr>
                <w:lang w:eastAsia="ja-JP"/>
              </w:rPr>
              <w:t>9.2.3.4</w:t>
            </w:r>
          </w:p>
        </w:tc>
        <w:tc>
          <w:tcPr>
            <w:tcW w:w="1728" w:type="dxa"/>
          </w:tcPr>
          <w:p w14:paraId="63BDADB0" w14:textId="77777777" w:rsidR="00E6030C" w:rsidRPr="00FD0425" w:rsidRDefault="00E6030C" w:rsidP="0073372F">
            <w:pPr>
              <w:pStyle w:val="TAL"/>
              <w:keepNext w:val="0"/>
              <w:keepLines w:val="0"/>
              <w:widowControl w:val="0"/>
              <w:rPr>
                <w:lang w:eastAsia="ja-JP"/>
              </w:rPr>
            </w:pPr>
            <w:r w:rsidRPr="00FD0425">
              <w:rPr>
                <w:lang w:eastAsia="ja-JP"/>
              </w:rPr>
              <w:t>Guaranteed Bit Rate (provided that there is data to deliver).</w:t>
            </w:r>
          </w:p>
          <w:p w14:paraId="7EBD370A" w14:textId="77777777" w:rsidR="00E6030C" w:rsidRPr="00FD0425" w:rsidRDefault="00E6030C" w:rsidP="0073372F">
            <w:pPr>
              <w:pStyle w:val="TAL"/>
              <w:keepNext w:val="0"/>
              <w:keepLines w:val="0"/>
              <w:widowControl w:val="0"/>
              <w:rPr>
                <w:lang w:eastAsia="ja-JP"/>
              </w:rPr>
            </w:pPr>
            <w:r w:rsidRPr="00FD0425">
              <w:rPr>
                <w:lang w:eastAsia="ja-JP"/>
              </w:rPr>
              <w:t>Flow Bit Rates are specified in TS 23.501 [7].</w:t>
            </w:r>
          </w:p>
        </w:tc>
        <w:tc>
          <w:tcPr>
            <w:tcW w:w="1080" w:type="dxa"/>
          </w:tcPr>
          <w:p w14:paraId="3BF56F5F"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51BE695A" w14:textId="77777777" w:rsidR="00E6030C" w:rsidRPr="00FD0425" w:rsidRDefault="00E6030C" w:rsidP="0073372F">
            <w:pPr>
              <w:pStyle w:val="TAC"/>
              <w:keepNext w:val="0"/>
              <w:keepLines w:val="0"/>
              <w:widowControl w:val="0"/>
              <w:rPr>
                <w:lang w:eastAsia="ja-JP"/>
              </w:rPr>
            </w:pPr>
          </w:p>
        </w:tc>
      </w:tr>
      <w:tr w:rsidR="008041F2" w:rsidRPr="00FD0425" w14:paraId="3B03359F" w14:textId="77777777" w:rsidTr="0073372F">
        <w:tc>
          <w:tcPr>
            <w:tcW w:w="2160" w:type="dxa"/>
          </w:tcPr>
          <w:p w14:paraId="7442B689" w14:textId="77777777" w:rsidR="00E6030C" w:rsidRPr="00FD0425" w:rsidRDefault="00E6030C" w:rsidP="0073372F">
            <w:pPr>
              <w:pStyle w:val="TAL"/>
              <w:keepNext w:val="0"/>
              <w:keepLines w:val="0"/>
              <w:widowControl w:val="0"/>
              <w:rPr>
                <w:lang w:eastAsia="ja-JP"/>
              </w:rPr>
            </w:pPr>
            <w:r w:rsidRPr="00FD0425">
              <w:rPr>
                <w:lang w:eastAsia="ja-JP"/>
              </w:rPr>
              <w:t>Notification Control</w:t>
            </w:r>
          </w:p>
        </w:tc>
        <w:tc>
          <w:tcPr>
            <w:tcW w:w="1080" w:type="dxa"/>
          </w:tcPr>
          <w:p w14:paraId="3E619A5C"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416B872D" w14:textId="77777777" w:rsidR="00E6030C" w:rsidRPr="00FD0425" w:rsidRDefault="00E6030C" w:rsidP="0073372F">
            <w:pPr>
              <w:pStyle w:val="TAL"/>
              <w:keepNext w:val="0"/>
              <w:keepLines w:val="0"/>
              <w:widowControl w:val="0"/>
              <w:rPr>
                <w:lang w:eastAsia="ja-JP"/>
              </w:rPr>
            </w:pPr>
          </w:p>
        </w:tc>
        <w:tc>
          <w:tcPr>
            <w:tcW w:w="1512" w:type="dxa"/>
          </w:tcPr>
          <w:p w14:paraId="552D9553" w14:textId="77777777" w:rsidR="00E6030C" w:rsidRPr="00FD0425" w:rsidRDefault="00E6030C" w:rsidP="0073372F">
            <w:pPr>
              <w:pStyle w:val="TAL"/>
              <w:keepNext w:val="0"/>
              <w:keepLines w:val="0"/>
              <w:widowControl w:val="0"/>
              <w:rPr>
                <w:lang w:eastAsia="ja-JP"/>
              </w:rPr>
            </w:pPr>
            <w:r w:rsidRPr="00FD0425">
              <w:rPr>
                <w:rFonts w:cs="Arial"/>
                <w:szCs w:val="18"/>
              </w:rPr>
              <w:t>ENUMERATED (notification requested, ...)</w:t>
            </w:r>
          </w:p>
        </w:tc>
        <w:tc>
          <w:tcPr>
            <w:tcW w:w="1728" w:type="dxa"/>
          </w:tcPr>
          <w:p w14:paraId="50C67209" w14:textId="77777777" w:rsidR="00E6030C" w:rsidRPr="00FD0425" w:rsidRDefault="00E6030C" w:rsidP="0073372F">
            <w:pPr>
              <w:pStyle w:val="TAL"/>
              <w:keepNext w:val="0"/>
              <w:keepLines w:val="0"/>
              <w:widowControl w:val="0"/>
              <w:rPr>
                <w:lang w:eastAsia="ja-JP"/>
              </w:rPr>
            </w:pPr>
            <w:r w:rsidRPr="00FD0425">
              <w:rPr>
                <w:lang w:eastAsia="ja-JP"/>
              </w:rPr>
              <w:t>Notification control is specified</w:t>
            </w:r>
            <w:r w:rsidRPr="00FD0425">
              <w:rPr>
                <w:rFonts w:cs="Arial"/>
                <w:szCs w:val="18"/>
              </w:rPr>
              <w:t xml:space="preserve"> in TS 23.501</w:t>
            </w:r>
            <w:r w:rsidRPr="00FD0425">
              <w:t xml:space="preserve"> [7]</w:t>
            </w:r>
          </w:p>
        </w:tc>
        <w:tc>
          <w:tcPr>
            <w:tcW w:w="1080" w:type="dxa"/>
          </w:tcPr>
          <w:p w14:paraId="681197C9"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05F8F608" w14:textId="77777777" w:rsidR="00E6030C" w:rsidRPr="00FD0425" w:rsidRDefault="00E6030C" w:rsidP="0073372F">
            <w:pPr>
              <w:pStyle w:val="TAC"/>
              <w:keepNext w:val="0"/>
              <w:keepLines w:val="0"/>
              <w:widowControl w:val="0"/>
              <w:rPr>
                <w:lang w:eastAsia="ja-JP"/>
              </w:rPr>
            </w:pPr>
          </w:p>
        </w:tc>
      </w:tr>
      <w:tr w:rsidR="008041F2" w:rsidRPr="00FD0425" w14:paraId="73764D8D" w14:textId="77777777" w:rsidTr="0073372F">
        <w:tc>
          <w:tcPr>
            <w:tcW w:w="2160" w:type="dxa"/>
          </w:tcPr>
          <w:p w14:paraId="052CEEC1" w14:textId="77777777" w:rsidR="00E6030C" w:rsidRPr="00FD0425" w:rsidRDefault="00E6030C" w:rsidP="0073372F">
            <w:pPr>
              <w:pStyle w:val="TAL"/>
              <w:keepNext w:val="0"/>
              <w:keepLines w:val="0"/>
              <w:widowControl w:val="0"/>
              <w:rPr>
                <w:lang w:eastAsia="ja-JP"/>
              </w:rPr>
            </w:pPr>
            <w:r w:rsidRPr="00FD0425">
              <w:t>Maximum Packet Loss Rate Downlink</w:t>
            </w:r>
          </w:p>
        </w:tc>
        <w:tc>
          <w:tcPr>
            <w:tcW w:w="1080" w:type="dxa"/>
          </w:tcPr>
          <w:p w14:paraId="27D01B5C"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75B66991" w14:textId="77777777" w:rsidR="00E6030C" w:rsidRPr="00FD0425" w:rsidRDefault="00E6030C" w:rsidP="0073372F">
            <w:pPr>
              <w:pStyle w:val="TAL"/>
              <w:keepNext w:val="0"/>
              <w:keepLines w:val="0"/>
              <w:widowControl w:val="0"/>
              <w:rPr>
                <w:lang w:eastAsia="ja-JP"/>
              </w:rPr>
            </w:pPr>
          </w:p>
        </w:tc>
        <w:tc>
          <w:tcPr>
            <w:tcW w:w="1512" w:type="dxa"/>
          </w:tcPr>
          <w:p w14:paraId="71FCD503" w14:textId="77777777" w:rsidR="00E6030C" w:rsidRPr="00FD0425" w:rsidRDefault="00E6030C" w:rsidP="0073372F">
            <w:pPr>
              <w:pStyle w:val="TAL"/>
              <w:keepNext w:val="0"/>
              <w:keepLines w:val="0"/>
              <w:widowControl w:val="0"/>
            </w:pPr>
            <w:r w:rsidRPr="00FD0425">
              <w:t>Packet Loss Rate</w:t>
            </w:r>
          </w:p>
          <w:p w14:paraId="0B84BF51" w14:textId="77777777" w:rsidR="00E6030C" w:rsidRPr="00FD0425" w:rsidRDefault="00E6030C" w:rsidP="0073372F">
            <w:pPr>
              <w:pStyle w:val="TAL"/>
              <w:keepNext w:val="0"/>
              <w:keepLines w:val="0"/>
              <w:widowControl w:val="0"/>
              <w:rPr>
                <w:lang w:eastAsia="ja-JP"/>
              </w:rPr>
            </w:pPr>
            <w:r w:rsidRPr="00FD0425">
              <w:rPr>
                <w:lang w:eastAsia="ja-JP"/>
              </w:rPr>
              <w:t>9.2.3.11</w:t>
            </w:r>
          </w:p>
        </w:tc>
        <w:tc>
          <w:tcPr>
            <w:tcW w:w="1728" w:type="dxa"/>
          </w:tcPr>
          <w:p w14:paraId="7EAC3733" w14:textId="77777777" w:rsidR="00E6030C" w:rsidRPr="00FD0425" w:rsidRDefault="00E6030C" w:rsidP="0073372F">
            <w:pPr>
              <w:pStyle w:val="TAL"/>
              <w:keepNext w:val="0"/>
              <w:keepLines w:val="0"/>
              <w:widowControl w:val="0"/>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downlink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080" w:type="dxa"/>
          </w:tcPr>
          <w:p w14:paraId="2FCEA93F"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263FAA55" w14:textId="77777777" w:rsidR="00E6030C" w:rsidRPr="00FD0425" w:rsidRDefault="00E6030C" w:rsidP="0073372F">
            <w:pPr>
              <w:pStyle w:val="TAC"/>
              <w:keepNext w:val="0"/>
              <w:keepLines w:val="0"/>
              <w:widowControl w:val="0"/>
              <w:rPr>
                <w:lang w:eastAsia="ja-JP"/>
              </w:rPr>
            </w:pPr>
          </w:p>
        </w:tc>
      </w:tr>
      <w:tr w:rsidR="008041F2" w:rsidRPr="00FD0425" w14:paraId="119E909C" w14:textId="77777777" w:rsidTr="0073372F">
        <w:tc>
          <w:tcPr>
            <w:tcW w:w="2160" w:type="dxa"/>
          </w:tcPr>
          <w:p w14:paraId="1C8A0FCA" w14:textId="77777777" w:rsidR="00E6030C" w:rsidRPr="00FD0425" w:rsidRDefault="00E6030C" w:rsidP="0073372F">
            <w:pPr>
              <w:pStyle w:val="TAL"/>
              <w:keepNext w:val="0"/>
              <w:keepLines w:val="0"/>
              <w:widowControl w:val="0"/>
              <w:rPr>
                <w:lang w:eastAsia="ja-JP"/>
              </w:rPr>
            </w:pPr>
            <w:r w:rsidRPr="00FD0425">
              <w:t>Maximum Packet Loss Rate Uplink</w:t>
            </w:r>
          </w:p>
        </w:tc>
        <w:tc>
          <w:tcPr>
            <w:tcW w:w="1080" w:type="dxa"/>
          </w:tcPr>
          <w:p w14:paraId="778C6BB5" w14:textId="77777777" w:rsidR="00E6030C" w:rsidRPr="00FD0425" w:rsidRDefault="00E6030C" w:rsidP="0073372F">
            <w:pPr>
              <w:pStyle w:val="TAL"/>
              <w:keepNext w:val="0"/>
              <w:keepLines w:val="0"/>
              <w:widowControl w:val="0"/>
              <w:rPr>
                <w:lang w:eastAsia="ja-JP"/>
              </w:rPr>
            </w:pPr>
            <w:r w:rsidRPr="00FD0425">
              <w:rPr>
                <w:lang w:eastAsia="ja-JP"/>
              </w:rPr>
              <w:t>O</w:t>
            </w:r>
          </w:p>
        </w:tc>
        <w:tc>
          <w:tcPr>
            <w:tcW w:w="1080" w:type="dxa"/>
          </w:tcPr>
          <w:p w14:paraId="610CE8DA" w14:textId="77777777" w:rsidR="00E6030C" w:rsidRPr="00FD0425" w:rsidRDefault="00E6030C" w:rsidP="0073372F">
            <w:pPr>
              <w:pStyle w:val="TAL"/>
              <w:keepNext w:val="0"/>
              <w:keepLines w:val="0"/>
              <w:widowControl w:val="0"/>
              <w:rPr>
                <w:lang w:eastAsia="ja-JP"/>
              </w:rPr>
            </w:pPr>
          </w:p>
        </w:tc>
        <w:tc>
          <w:tcPr>
            <w:tcW w:w="1512" w:type="dxa"/>
          </w:tcPr>
          <w:p w14:paraId="474DD4D4" w14:textId="77777777" w:rsidR="00E6030C" w:rsidRPr="00FD0425" w:rsidRDefault="00E6030C" w:rsidP="0073372F">
            <w:pPr>
              <w:pStyle w:val="TAL"/>
              <w:keepNext w:val="0"/>
              <w:keepLines w:val="0"/>
              <w:widowControl w:val="0"/>
            </w:pPr>
            <w:r w:rsidRPr="00FD0425">
              <w:t>Packet Loss Rate</w:t>
            </w:r>
          </w:p>
          <w:p w14:paraId="0FEA967F" w14:textId="77777777" w:rsidR="00E6030C" w:rsidRPr="00FD0425" w:rsidRDefault="00E6030C" w:rsidP="0073372F">
            <w:pPr>
              <w:pStyle w:val="TAL"/>
              <w:keepNext w:val="0"/>
              <w:keepLines w:val="0"/>
              <w:widowControl w:val="0"/>
              <w:rPr>
                <w:lang w:eastAsia="ja-JP"/>
              </w:rPr>
            </w:pPr>
            <w:r w:rsidRPr="00FD0425">
              <w:rPr>
                <w:lang w:eastAsia="ja-JP"/>
              </w:rPr>
              <w:t>9.2.3.11</w:t>
            </w:r>
          </w:p>
        </w:tc>
        <w:tc>
          <w:tcPr>
            <w:tcW w:w="1728" w:type="dxa"/>
          </w:tcPr>
          <w:p w14:paraId="359C3292" w14:textId="77777777" w:rsidR="00E6030C" w:rsidRPr="00FD0425" w:rsidRDefault="00E6030C" w:rsidP="0073372F">
            <w:pPr>
              <w:pStyle w:val="TAL"/>
              <w:keepNext w:val="0"/>
              <w:keepLines w:val="0"/>
              <w:widowControl w:val="0"/>
              <w:rPr>
                <w:lang w:eastAsia="ja-JP"/>
              </w:rPr>
            </w:pPr>
            <w:r w:rsidRPr="00FD0425">
              <w:rPr>
                <w:rFonts w:cs="Arial"/>
                <w:szCs w:val="18"/>
              </w:rPr>
              <w:t xml:space="preserve">Indicates the maximum rate for lost </w:t>
            </w:r>
            <w:r w:rsidRPr="00FD0425">
              <w:rPr>
                <w:rFonts w:cs="Arial" w:hint="eastAsia"/>
                <w:szCs w:val="18"/>
              </w:rPr>
              <w:t>packet</w:t>
            </w:r>
            <w:r w:rsidRPr="00FD0425">
              <w:rPr>
                <w:rFonts w:cs="Arial"/>
                <w:szCs w:val="18"/>
              </w:rPr>
              <w:t>s</w:t>
            </w:r>
            <w:r w:rsidRPr="00FD0425">
              <w:rPr>
                <w:rFonts w:cs="Arial" w:hint="eastAsia"/>
                <w:szCs w:val="18"/>
              </w:rPr>
              <w:t xml:space="preserve"> </w:t>
            </w:r>
            <w:r w:rsidRPr="00FD0425">
              <w:rPr>
                <w:rFonts w:cs="Arial"/>
                <w:szCs w:val="18"/>
              </w:rPr>
              <w:t xml:space="preserve">that can be tolerated </w:t>
            </w:r>
            <w:r w:rsidRPr="00FD0425">
              <w:rPr>
                <w:rFonts w:cs="Arial" w:hint="eastAsia"/>
                <w:szCs w:val="18"/>
              </w:rPr>
              <w:t>in</w:t>
            </w:r>
            <w:r w:rsidRPr="00FD0425">
              <w:rPr>
                <w:rFonts w:cs="Arial"/>
                <w:szCs w:val="18"/>
              </w:rPr>
              <w:t xml:space="preserve"> the uplink </w:t>
            </w:r>
            <w:r w:rsidRPr="00FD0425">
              <w:rPr>
                <w:rFonts w:cs="Arial" w:hint="eastAsia"/>
                <w:szCs w:val="18"/>
              </w:rPr>
              <w:t>direction</w:t>
            </w:r>
            <w:r w:rsidRPr="00FD0425">
              <w:rPr>
                <w:rFonts w:cs="Arial"/>
                <w:szCs w:val="18"/>
              </w:rPr>
              <w:t xml:space="preserve">. </w:t>
            </w:r>
            <w:r w:rsidRPr="00FD0425">
              <w:rPr>
                <w:rFonts w:hint="eastAsia"/>
              </w:rPr>
              <w:t>Maximum Packet Loss Rate</w:t>
            </w:r>
            <w:r w:rsidRPr="00FD0425">
              <w:rPr>
                <w:rFonts w:cs="Arial"/>
                <w:szCs w:val="18"/>
              </w:rPr>
              <w:t xml:space="preserve"> is specified in TS 23.501</w:t>
            </w:r>
            <w:r w:rsidRPr="00FD0425">
              <w:t xml:space="preserve"> [7].</w:t>
            </w:r>
          </w:p>
        </w:tc>
        <w:tc>
          <w:tcPr>
            <w:tcW w:w="1080" w:type="dxa"/>
          </w:tcPr>
          <w:p w14:paraId="444CD9DD" w14:textId="77777777" w:rsidR="00E6030C" w:rsidRPr="00FD0425" w:rsidRDefault="00E6030C" w:rsidP="0073372F">
            <w:pPr>
              <w:pStyle w:val="TAC"/>
              <w:keepNext w:val="0"/>
              <w:keepLines w:val="0"/>
              <w:widowControl w:val="0"/>
              <w:rPr>
                <w:lang w:eastAsia="ja-JP"/>
              </w:rPr>
            </w:pPr>
            <w:r w:rsidRPr="009354E2">
              <w:rPr>
                <w:lang w:eastAsia="ja-JP"/>
              </w:rPr>
              <w:t>–</w:t>
            </w:r>
          </w:p>
        </w:tc>
        <w:tc>
          <w:tcPr>
            <w:tcW w:w="1080" w:type="dxa"/>
          </w:tcPr>
          <w:p w14:paraId="534ED06C" w14:textId="77777777" w:rsidR="00E6030C" w:rsidRPr="00FD0425" w:rsidRDefault="00E6030C" w:rsidP="0073372F">
            <w:pPr>
              <w:pStyle w:val="TAC"/>
              <w:keepNext w:val="0"/>
              <w:keepLines w:val="0"/>
              <w:widowControl w:val="0"/>
              <w:rPr>
                <w:lang w:eastAsia="ja-JP"/>
              </w:rPr>
            </w:pPr>
          </w:p>
        </w:tc>
      </w:tr>
      <w:tr w:rsidR="00E6030C" w:rsidRPr="00FD0425" w14:paraId="178AA239" w14:textId="77777777" w:rsidTr="0073372F">
        <w:tc>
          <w:tcPr>
            <w:tcW w:w="2160" w:type="dxa"/>
          </w:tcPr>
          <w:p w14:paraId="0B1E6E31" w14:textId="77777777" w:rsidR="00E6030C" w:rsidRPr="00FD0425" w:rsidRDefault="00E6030C" w:rsidP="0073372F">
            <w:pPr>
              <w:pStyle w:val="TAL"/>
              <w:keepNext w:val="0"/>
              <w:keepLines w:val="0"/>
              <w:widowControl w:val="0"/>
            </w:pPr>
            <w:r w:rsidRPr="00C42F7A">
              <w:t>Alternative QoS Parameters Set List</w:t>
            </w:r>
          </w:p>
        </w:tc>
        <w:tc>
          <w:tcPr>
            <w:tcW w:w="1080" w:type="dxa"/>
          </w:tcPr>
          <w:p w14:paraId="29760626" w14:textId="77777777" w:rsidR="00E6030C" w:rsidRPr="00FD0425" w:rsidRDefault="00E6030C" w:rsidP="0073372F">
            <w:pPr>
              <w:pStyle w:val="TAL"/>
              <w:keepNext w:val="0"/>
              <w:keepLines w:val="0"/>
              <w:widowControl w:val="0"/>
              <w:rPr>
                <w:lang w:eastAsia="ja-JP"/>
              </w:rPr>
            </w:pPr>
            <w:r w:rsidRPr="00C42F7A">
              <w:rPr>
                <w:lang w:eastAsia="ja-JP"/>
              </w:rPr>
              <w:t>O</w:t>
            </w:r>
          </w:p>
        </w:tc>
        <w:tc>
          <w:tcPr>
            <w:tcW w:w="1080" w:type="dxa"/>
          </w:tcPr>
          <w:p w14:paraId="2FD6AA0F" w14:textId="77777777" w:rsidR="00E6030C" w:rsidRPr="00FD0425" w:rsidRDefault="00E6030C" w:rsidP="0073372F">
            <w:pPr>
              <w:pStyle w:val="TAL"/>
              <w:keepNext w:val="0"/>
              <w:keepLines w:val="0"/>
              <w:widowControl w:val="0"/>
              <w:rPr>
                <w:lang w:eastAsia="ja-JP"/>
              </w:rPr>
            </w:pPr>
          </w:p>
        </w:tc>
        <w:tc>
          <w:tcPr>
            <w:tcW w:w="1512" w:type="dxa"/>
          </w:tcPr>
          <w:p w14:paraId="5946DB83" w14:textId="77777777" w:rsidR="00E6030C" w:rsidRPr="00FD0425" w:rsidRDefault="00E6030C" w:rsidP="0073372F">
            <w:pPr>
              <w:pStyle w:val="TAL"/>
              <w:keepNext w:val="0"/>
              <w:keepLines w:val="0"/>
              <w:widowControl w:val="0"/>
            </w:pPr>
            <w:bookmarkStart w:id="6731" w:name="_Hlk44414488"/>
            <w:r w:rsidRPr="00C42F7A">
              <w:t>9.2.3.</w:t>
            </w:r>
            <w:bookmarkEnd w:id="6731"/>
            <w:r w:rsidR="00863083">
              <w:t>102</w:t>
            </w:r>
          </w:p>
        </w:tc>
        <w:tc>
          <w:tcPr>
            <w:tcW w:w="1728" w:type="dxa"/>
          </w:tcPr>
          <w:p w14:paraId="0E60172C" w14:textId="77777777" w:rsidR="00E6030C" w:rsidRPr="00FD0425" w:rsidRDefault="00E6030C" w:rsidP="0073372F">
            <w:pPr>
              <w:pStyle w:val="TAL"/>
              <w:keepNext w:val="0"/>
              <w:keepLines w:val="0"/>
              <w:widowControl w:val="0"/>
              <w:rPr>
                <w:rFonts w:cs="Arial"/>
                <w:szCs w:val="18"/>
              </w:rPr>
            </w:pPr>
            <w:r w:rsidRPr="00C42F7A">
              <w:rPr>
                <w:rFonts w:cs="Arial"/>
                <w:szCs w:val="18"/>
              </w:rPr>
              <w:t xml:space="preserve">Indicates alternative sets of QoS Parameters for the QoS flow. </w:t>
            </w:r>
          </w:p>
        </w:tc>
        <w:tc>
          <w:tcPr>
            <w:tcW w:w="1080" w:type="dxa"/>
          </w:tcPr>
          <w:p w14:paraId="176599A6" w14:textId="77777777" w:rsidR="00E6030C" w:rsidRPr="00FD0425" w:rsidRDefault="00E6030C" w:rsidP="0073372F">
            <w:pPr>
              <w:pStyle w:val="TAC"/>
              <w:keepNext w:val="0"/>
              <w:keepLines w:val="0"/>
              <w:widowControl w:val="0"/>
              <w:rPr>
                <w:lang w:eastAsia="ja-JP"/>
              </w:rPr>
            </w:pPr>
            <w:r w:rsidRPr="009354E2">
              <w:rPr>
                <w:lang w:eastAsia="ja-JP"/>
              </w:rPr>
              <w:t>YES</w:t>
            </w:r>
          </w:p>
        </w:tc>
        <w:tc>
          <w:tcPr>
            <w:tcW w:w="1080" w:type="dxa"/>
          </w:tcPr>
          <w:p w14:paraId="2FC444A8" w14:textId="77777777" w:rsidR="00E6030C" w:rsidRPr="00FD0425" w:rsidRDefault="00E6030C" w:rsidP="0073372F">
            <w:pPr>
              <w:pStyle w:val="TAC"/>
              <w:keepNext w:val="0"/>
              <w:keepLines w:val="0"/>
              <w:widowControl w:val="0"/>
              <w:rPr>
                <w:lang w:eastAsia="ja-JP"/>
              </w:rPr>
            </w:pPr>
            <w:r w:rsidRPr="009354E2">
              <w:rPr>
                <w:lang w:eastAsia="ja-JP"/>
              </w:rPr>
              <w:t>ignore</w:t>
            </w:r>
          </w:p>
        </w:tc>
      </w:tr>
    </w:tbl>
    <w:p w14:paraId="3C7E193B" w14:textId="77777777" w:rsidR="00F02090" w:rsidRPr="00FD0425" w:rsidRDefault="00F02090" w:rsidP="0073372F">
      <w:pPr>
        <w:widowControl w:val="0"/>
      </w:pPr>
    </w:p>
    <w:p w14:paraId="4C9AD2EF" w14:textId="77777777" w:rsidR="00F02090" w:rsidRPr="00FD0425" w:rsidRDefault="00F02090" w:rsidP="0073372F">
      <w:pPr>
        <w:pStyle w:val="Heading4"/>
        <w:keepNext w:val="0"/>
        <w:keepLines w:val="0"/>
        <w:widowControl w:val="0"/>
        <w:rPr>
          <w:lang w:val="fr-FR"/>
        </w:rPr>
      </w:pPr>
      <w:bookmarkStart w:id="6732" w:name="_CR9_2_3_7"/>
      <w:bookmarkStart w:id="6733" w:name="_Toc20955316"/>
      <w:bookmarkStart w:id="6734" w:name="_Toc29991519"/>
      <w:bookmarkStart w:id="6735" w:name="_Toc36555920"/>
      <w:bookmarkStart w:id="6736" w:name="_Toc44497665"/>
      <w:bookmarkStart w:id="6737" w:name="_Toc45108052"/>
      <w:bookmarkStart w:id="6738" w:name="_Toc45901672"/>
      <w:bookmarkStart w:id="6739" w:name="_Toc51850753"/>
      <w:bookmarkStart w:id="6740" w:name="_Toc56693757"/>
      <w:bookmarkStart w:id="6741" w:name="_Toc64447301"/>
      <w:bookmarkStart w:id="6742" w:name="_Toc66286795"/>
      <w:bookmarkStart w:id="6743" w:name="_Toc74151490"/>
      <w:bookmarkStart w:id="6744" w:name="_Toc88653963"/>
      <w:bookmarkStart w:id="6745" w:name="_Toc97904319"/>
      <w:bookmarkStart w:id="6746" w:name="_Toc105175360"/>
      <w:bookmarkStart w:id="6747" w:name="_Toc113826390"/>
      <w:bookmarkStart w:id="6748" w:name="_Toc146227694"/>
      <w:bookmarkEnd w:id="6732"/>
      <w:r w:rsidRPr="00FD0425">
        <w:rPr>
          <w:lang w:val="fr-FR"/>
        </w:rPr>
        <w:t>9.2.3.7</w:t>
      </w:r>
      <w:r w:rsidRPr="00FD0425">
        <w:rPr>
          <w:lang w:val="fr-FR"/>
        </w:rPr>
        <w:tab/>
        <w:t>Allocation and Retention Priority</w:t>
      </w:r>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p>
    <w:p w14:paraId="6A9B073E" w14:textId="77777777" w:rsidR="00F02090" w:rsidRPr="00FD0425" w:rsidRDefault="00F02090" w:rsidP="0073372F">
      <w:pPr>
        <w:widowControl w:val="0"/>
      </w:pPr>
      <w:r w:rsidRPr="00FD0425">
        <w:t>This IE specifies the relative importance compared to other QoS flows for allocation and retention of the NR RAN resource.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C2B3327" w14:textId="77777777" w:rsidTr="00140708">
        <w:trPr>
          <w:tblHeader/>
          <w:jc w:val="center"/>
        </w:trPr>
        <w:tc>
          <w:tcPr>
            <w:tcW w:w="2448" w:type="dxa"/>
          </w:tcPr>
          <w:p w14:paraId="5871CF5B" w14:textId="77777777" w:rsidR="00F02090" w:rsidRPr="00FD0425" w:rsidRDefault="00F02090" w:rsidP="0073372F">
            <w:pPr>
              <w:pStyle w:val="TAH"/>
              <w:keepNext w:val="0"/>
              <w:keepLines w:val="0"/>
              <w:widowControl w:val="0"/>
            </w:pPr>
            <w:r w:rsidRPr="00FD0425">
              <w:t>IE/Group Name</w:t>
            </w:r>
          </w:p>
        </w:tc>
        <w:tc>
          <w:tcPr>
            <w:tcW w:w="1080" w:type="dxa"/>
          </w:tcPr>
          <w:p w14:paraId="212CBD3D" w14:textId="77777777" w:rsidR="00F02090" w:rsidRPr="00FD0425" w:rsidRDefault="00F02090" w:rsidP="0073372F">
            <w:pPr>
              <w:pStyle w:val="TAH"/>
              <w:keepNext w:val="0"/>
              <w:keepLines w:val="0"/>
              <w:widowControl w:val="0"/>
            </w:pPr>
            <w:r w:rsidRPr="00FD0425">
              <w:t>Presence</w:t>
            </w:r>
          </w:p>
        </w:tc>
        <w:tc>
          <w:tcPr>
            <w:tcW w:w="1440" w:type="dxa"/>
          </w:tcPr>
          <w:p w14:paraId="4C648535" w14:textId="77777777" w:rsidR="00F02090" w:rsidRPr="00FD0425" w:rsidRDefault="00F02090" w:rsidP="0073372F">
            <w:pPr>
              <w:pStyle w:val="TAH"/>
              <w:keepNext w:val="0"/>
              <w:keepLines w:val="0"/>
              <w:widowControl w:val="0"/>
            </w:pPr>
            <w:r w:rsidRPr="00FD0425">
              <w:t>Range</w:t>
            </w:r>
          </w:p>
        </w:tc>
        <w:tc>
          <w:tcPr>
            <w:tcW w:w="1872" w:type="dxa"/>
          </w:tcPr>
          <w:p w14:paraId="475716FF" w14:textId="77777777" w:rsidR="00F02090" w:rsidRPr="00FD0425" w:rsidRDefault="00F02090" w:rsidP="0073372F">
            <w:pPr>
              <w:pStyle w:val="TAH"/>
              <w:keepNext w:val="0"/>
              <w:keepLines w:val="0"/>
              <w:widowControl w:val="0"/>
            </w:pPr>
            <w:r w:rsidRPr="00FD0425">
              <w:t>IE type and reference</w:t>
            </w:r>
          </w:p>
        </w:tc>
        <w:tc>
          <w:tcPr>
            <w:tcW w:w="2880" w:type="dxa"/>
          </w:tcPr>
          <w:p w14:paraId="731A1F2F" w14:textId="77777777" w:rsidR="00F02090" w:rsidRPr="00FD0425" w:rsidRDefault="00F02090" w:rsidP="0073372F">
            <w:pPr>
              <w:pStyle w:val="TAH"/>
              <w:keepNext w:val="0"/>
              <w:keepLines w:val="0"/>
              <w:widowControl w:val="0"/>
            </w:pPr>
            <w:r w:rsidRPr="00FD0425">
              <w:t>Semantics description</w:t>
            </w:r>
          </w:p>
        </w:tc>
      </w:tr>
      <w:tr w:rsidR="00F02090" w:rsidRPr="00FD0425" w14:paraId="35DF5237" w14:textId="77777777" w:rsidTr="005926E2">
        <w:trPr>
          <w:jc w:val="center"/>
        </w:trPr>
        <w:tc>
          <w:tcPr>
            <w:tcW w:w="2448" w:type="dxa"/>
          </w:tcPr>
          <w:p w14:paraId="30563A5B" w14:textId="77777777" w:rsidR="00F02090" w:rsidRPr="00FD0425" w:rsidRDefault="00F02090" w:rsidP="0073372F">
            <w:pPr>
              <w:pStyle w:val="TAL"/>
              <w:keepNext w:val="0"/>
              <w:keepLines w:val="0"/>
              <w:widowControl w:val="0"/>
              <w:rPr>
                <w:b/>
              </w:rPr>
            </w:pPr>
            <w:r w:rsidRPr="00FD0425">
              <w:rPr>
                <w:b/>
              </w:rPr>
              <w:t xml:space="preserve">Allocation/Retention </w:t>
            </w:r>
            <w:r w:rsidRPr="00FD0425">
              <w:rPr>
                <w:rFonts w:eastAsia="MS Mincho"/>
                <w:b/>
              </w:rPr>
              <w:t>P</w:t>
            </w:r>
            <w:r w:rsidRPr="00FD0425">
              <w:rPr>
                <w:b/>
              </w:rPr>
              <w:t>riority</w:t>
            </w:r>
          </w:p>
        </w:tc>
        <w:tc>
          <w:tcPr>
            <w:tcW w:w="1080" w:type="dxa"/>
          </w:tcPr>
          <w:p w14:paraId="77099111" w14:textId="77777777" w:rsidR="00F02090" w:rsidRPr="00FD0425" w:rsidRDefault="00F02090" w:rsidP="0073372F">
            <w:pPr>
              <w:pStyle w:val="TAL"/>
              <w:keepNext w:val="0"/>
              <w:keepLines w:val="0"/>
              <w:widowControl w:val="0"/>
            </w:pPr>
          </w:p>
        </w:tc>
        <w:tc>
          <w:tcPr>
            <w:tcW w:w="1440" w:type="dxa"/>
          </w:tcPr>
          <w:p w14:paraId="450F3B7A" w14:textId="77777777" w:rsidR="00F02090" w:rsidRPr="00FD0425" w:rsidRDefault="00F02090" w:rsidP="0073372F">
            <w:pPr>
              <w:pStyle w:val="TAL"/>
              <w:keepNext w:val="0"/>
              <w:keepLines w:val="0"/>
              <w:widowControl w:val="0"/>
              <w:rPr>
                <w:i/>
              </w:rPr>
            </w:pPr>
            <w:r w:rsidRPr="00FD0425">
              <w:rPr>
                <w:i/>
              </w:rPr>
              <w:t>1</w:t>
            </w:r>
          </w:p>
        </w:tc>
        <w:tc>
          <w:tcPr>
            <w:tcW w:w="1872" w:type="dxa"/>
          </w:tcPr>
          <w:p w14:paraId="74698C5C" w14:textId="77777777" w:rsidR="00F02090" w:rsidRPr="00FD0425" w:rsidRDefault="00F02090" w:rsidP="0073372F">
            <w:pPr>
              <w:pStyle w:val="TAL"/>
              <w:keepNext w:val="0"/>
              <w:keepLines w:val="0"/>
              <w:widowControl w:val="0"/>
              <w:rPr>
                <w:sz w:val="16"/>
              </w:rPr>
            </w:pPr>
          </w:p>
        </w:tc>
        <w:tc>
          <w:tcPr>
            <w:tcW w:w="2880" w:type="dxa"/>
          </w:tcPr>
          <w:p w14:paraId="103AABD9" w14:textId="77777777" w:rsidR="00F02090" w:rsidRPr="00FD0425" w:rsidRDefault="00F02090" w:rsidP="0073372F">
            <w:pPr>
              <w:pStyle w:val="TAL"/>
              <w:keepNext w:val="0"/>
              <w:keepLines w:val="0"/>
              <w:widowControl w:val="0"/>
            </w:pPr>
          </w:p>
        </w:tc>
      </w:tr>
      <w:tr w:rsidR="00F02090" w:rsidRPr="00FD0425" w14:paraId="33F82ABA" w14:textId="77777777" w:rsidTr="005926E2">
        <w:trPr>
          <w:jc w:val="center"/>
        </w:trPr>
        <w:tc>
          <w:tcPr>
            <w:tcW w:w="2448" w:type="dxa"/>
          </w:tcPr>
          <w:p w14:paraId="5361CC2A" w14:textId="77777777" w:rsidR="00F02090" w:rsidRPr="00FD0425" w:rsidRDefault="00F02090" w:rsidP="0073372F">
            <w:pPr>
              <w:pStyle w:val="TAL"/>
              <w:keepNext w:val="0"/>
              <w:keepLines w:val="0"/>
              <w:widowControl w:val="0"/>
              <w:ind w:left="113"/>
            </w:pPr>
            <w:r w:rsidRPr="00FD0425">
              <w:t xml:space="preserve">&gt;Priority </w:t>
            </w:r>
            <w:r w:rsidRPr="00FD0425">
              <w:rPr>
                <w:rFonts w:eastAsia="MS Mincho"/>
              </w:rPr>
              <w:t>L</w:t>
            </w:r>
            <w:r w:rsidRPr="00FD0425">
              <w:t>evel</w:t>
            </w:r>
          </w:p>
        </w:tc>
        <w:tc>
          <w:tcPr>
            <w:tcW w:w="1080" w:type="dxa"/>
          </w:tcPr>
          <w:p w14:paraId="69E24C55" w14:textId="77777777" w:rsidR="00F02090" w:rsidRPr="00FD0425" w:rsidRDefault="00F02090" w:rsidP="0073372F">
            <w:pPr>
              <w:pStyle w:val="TAL"/>
              <w:keepNext w:val="0"/>
              <w:keepLines w:val="0"/>
              <w:widowControl w:val="0"/>
            </w:pPr>
            <w:r w:rsidRPr="00FD0425">
              <w:t>M</w:t>
            </w:r>
          </w:p>
        </w:tc>
        <w:tc>
          <w:tcPr>
            <w:tcW w:w="1440" w:type="dxa"/>
          </w:tcPr>
          <w:p w14:paraId="29975A5B" w14:textId="77777777" w:rsidR="00F02090" w:rsidRPr="00FD0425" w:rsidRDefault="00F02090" w:rsidP="0073372F">
            <w:pPr>
              <w:pStyle w:val="TAL"/>
              <w:keepNext w:val="0"/>
              <w:keepLines w:val="0"/>
              <w:widowControl w:val="0"/>
            </w:pPr>
          </w:p>
        </w:tc>
        <w:tc>
          <w:tcPr>
            <w:tcW w:w="1872" w:type="dxa"/>
          </w:tcPr>
          <w:p w14:paraId="2E722A1B" w14:textId="77777777" w:rsidR="00F02090" w:rsidRPr="00FD0425" w:rsidRDefault="00F02090" w:rsidP="0073372F">
            <w:pPr>
              <w:pStyle w:val="TAL"/>
              <w:keepNext w:val="0"/>
              <w:keepLines w:val="0"/>
              <w:widowControl w:val="0"/>
              <w:rPr>
                <w:sz w:val="16"/>
              </w:rPr>
            </w:pPr>
            <w:r w:rsidRPr="00FD0425">
              <w:rPr>
                <w:rFonts w:eastAsia="MS Mincho"/>
                <w:szCs w:val="18"/>
              </w:rPr>
              <w:t>INTEGER</w:t>
            </w:r>
            <w:r w:rsidRPr="00FD0425">
              <w:rPr>
                <w:szCs w:val="18"/>
              </w:rPr>
              <w:t xml:space="preserve"> (0..15, ...)</w:t>
            </w:r>
          </w:p>
        </w:tc>
        <w:tc>
          <w:tcPr>
            <w:tcW w:w="2880" w:type="dxa"/>
          </w:tcPr>
          <w:p w14:paraId="6CC60780" w14:textId="77777777" w:rsidR="00F02090" w:rsidRPr="00FD0425" w:rsidRDefault="00F02090" w:rsidP="0073372F">
            <w:pPr>
              <w:pStyle w:val="TAL"/>
              <w:keepNext w:val="0"/>
              <w:keepLines w:val="0"/>
              <w:widowControl w:val="0"/>
              <w:rPr>
                <w:rFonts w:cs="Arial"/>
                <w:szCs w:val="18"/>
              </w:rPr>
            </w:pPr>
            <w:r w:rsidRPr="00FD0425">
              <w:rPr>
                <w:rFonts w:cs="Arial"/>
                <w:b/>
                <w:szCs w:val="18"/>
              </w:rPr>
              <w:t>Desc.:</w:t>
            </w:r>
            <w:r w:rsidRPr="00FD0425">
              <w:rPr>
                <w:rFonts w:cs="Arial"/>
                <w:szCs w:val="18"/>
              </w:rPr>
              <w:t xml:space="preserve"> This </w:t>
            </w:r>
            <w:r w:rsidRPr="00FD0425">
              <w:t>defines the relative importance of a resource request.</w:t>
            </w:r>
            <w:r w:rsidRPr="00FD0425">
              <w:rPr>
                <w:rFonts w:cs="Arial"/>
                <w:szCs w:val="18"/>
              </w:rPr>
              <w:t xml:space="preserve"> (see TS </w:t>
            </w:r>
            <w:bookmarkStart w:id="6749" w:name="OLE_LINK464"/>
            <w:bookmarkStart w:id="6750" w:name="OLE_LINK465"/>
            <w:bookmarkStart w:id="6751" w:name="OLE_LINK466"/>
            <w:bookmarkStart w:id="6752" w:name="OLE_LINK467"/>
            <w:bookmarkStart w:id="6753" w:name="OLE_LINK468"/>
            <w:r w:rsidRPr="00FD0425">
              <w:rPr>
                <w:rFonts w:cs="Arial"/>
                <w:szCs w:val="18"/>
              </w:rPr>
              <w:t>23.501</w:t>
            </w:r>
            <w:bookmarkEnd w:id="6749"/>
            <w:bookmarkEnd w:id="6750"/>
            <w:bookmarkEnd w:id="6751"/>
            <w:bookmarkEnd w:id="6752"/>
            <w:bookmarkEnd w:id="6753"/>
            <w:r w:rsidRPr="00FD0425">
              <w:rPr>
                <w:rFonts w:cs="Arial"/>
                <w:szCs w:val="18"/>
              </w:rPr>
              <w:t xml:space="preserve"> [7]).</w:t>
            </w:r>
          </w:p>
          <w:p w14:paraId="041AB476" w14:textId="77777777" w:rsidR="00F02090" w:rsidRPr="00FD0425" w:rsidRDefault="00F02090" w:rsidP="0073372F">
            <w:pPr>
              <w:pStyle w:val="TAL"/>
              <w:keepNext w:val="0"/>
              <w:keepLines w:val="0"/>
              <w:widowControl w:val="0"/>
              <w:rPr>
                <w:b/>
                <w:szCs w:val="18"/>
              </w:rPr>
            </w:pPr>
            <w:r w:rsidRPr="00FD0425">
              <w:rPr>
                <w:b/>
                <w:szCs w:val="18"/>
              </w:rPr>
              <w:t>Usage:</w:t>
            </w:r>
          </w:p>
          <w:p w14:paraId="0F89C932" w14:textId="77777777" w:rsidR="00F02090" w:rsidRPr="00FD0425" w:rsidRDefault="00F02090" w:rsidP="0073372F">
            <w:pPr>
              <w:pStyle w:val="TAL"/>
              <w:keepNext w:val="0"/>
              <w:keepLines w:val="0"/>
              <w:widowControl w:val="0"/>
            </w:pPr>
            <w:r w:rsidRPr="00FD0425">
              <w:rPr>
                <w:szCs w:val="18"/>
              </w:rPr>
              <w:t>Values between 1 and 15 are ordered in decreasing order of priority, i.e., 1 is the highest and 15 is the lowest.</w:t>
            </w:r>
          </w:p>
        </w:tc>
      </w:tr>
      <w:tr w:rsidR="00F02090" w:rsidRPr="00FD0425" w14:paraId="014A632B" w14:textId="77777777" w:rsidTr="005926E2">
        <w:trPr>
          <w:jc w:val="center"/>
        </w:trPr>
        <w:tc>
          <w:tcPr>
            <w:tcW w:w="2448" w:type="dxa"/>
          </w:tcPr>
          <w:p w14:paraId="528BF7D0" w14:textId="77777777" w:rsidR="00F02090" w:rsidRPr="00FD0425" w:rsidRDefault="00F02090" w:rsidP="0073372F">
            <w:pPr>
              <w:pStyle w:val="TAL"/>
              <w:keepNext w:val="0"/>
              <w:keepLines w:val="0"/>
              <w:widowControl w:val="0"/>
              <w:ind w:left="113"/>
              <w:rPr>
                <w:szCs w:val="18"/>
              </w:rPr>
            </w:pPr>
            <w:r w:rsidRPr="00FD0425">
              <w:rPr>
                <w:szCs w:val="18"/>
              </w:rPr>
              <w:t>&gt;Pre-emption Capability</w:t>
            </w:r>
          </w:p>
        </w:tc>
        <w:tc>
          <w:tcPr>
            <w:tcW w:w="1080" w:type="dxa"/>
          </w:tcPr>
          <w:p w14:paraId="5EAEC306" w14:textId="77777777" w:rsidR="00F02090" w:rsidRPr="00FD0425" w:rsidRDefault="00F02090" w:rsidP="0073372F">
            <w:pPr>
              <w:pStyle w:val="TAL"/>
              <w:keepNext w:val="0"/>
              <w:keepLines w:val="0"/>
              <w:widowControl w:val="0"/>
              <w:rPr>
                <w:szCs w:val="18"/>
              </w:rPr>
            </w:pPr>
            <w:r w:rsidRPr="00FD0425">
              <w:rPr>
                <w:szCs w:val="18"/>
              </w:rPr>
              <w:t>M</w:t>
            </w:r>
          </w:p>
        </w:tc>
        <w:tc>
          <w:tcPr>
            <w:tcW w:w="1440" w:type="dxa"/>
          </w:tcPr>
          <w:p w14:paraId="717C9C90" w14:textId="77777777" w:rsidR="00F02090" w:rsidRPr="00FD0425" w:rsidRDefault="00F02090" w:rsidP="0073372F">
            <w:pPr>
              <w:pStyle w:val="TAL"/>
              <w:keepNext w:val="0"/>
              <w:keepLines w:val="0"/>
              <w:widowControl w:val="0"/>
              <w:rPr>
                <w:szCs w:val="18"/>
              </w:rPr>
            </w:pPr>
          </w:p>
        </w:tc>
        <w:tc>
          <w:tcPr>
            <w:tcW w:w="1872" w:type="dxa"/>
          </w:tcPr>
          <w:p w14:paraId="548F22EB" w14:textId="77777777" w:rsidR="00F02090" w:rsidRPr="00FD0425" w:rsidRDefault="00F02090" w:rsidP="0073372F">
            <w:pPr>
              <w:pStyle w:val="TAL"/>
              <w:keepNext w:val="0"/>
              <w:keepLines w:val="0"/>
              <w:widowControl w:val="0"/>
              <w:rPr>
                <w:szCs w:val="18"/>
              </w:rPr>
            </w:pPr>
            <w:r w:rsidRPr="00FD0425">
              <w:rPr>
                <w:szCs w:val="18"/>
              </w:rPr>
              <w:t>ENUMERATED (</w:t>
            </w:r>
            <w:r w:rsidRPr="00FD0425">
              <w:rPr>
                <w:rFonts w:eastAsia="MS Mincho"/>
                <w:szCs w:val="18"/>
              </w:rPr>
              <w:t xml:space="preserve">shall </w:t>
            </w:r>
            <w:r w:rsidRPr="00FD0425">
              <w:rPr>
                <w:szCs w:val="18"/>
              </w:rPr>
              <w:t xml:space="preserve">not trigger pre-emption, </w:t>
            </w:r>
            <w:r w:rsidRPr="00FD0425">
              <w:rPr>
                <w:rFonts w:eastAsia="MS Mincho"/>
                <w:szCs w:val="18"/>
              </w:rPr>
              <w:t>may</w:t>
            </w:r>
            <w:r w:rsidRPr="00FD0425">
              <w:rPr>
                <w:szCs w:val="18"/>
              </w:rPr>
              <w:t xml:space="preserve"> trigger pre-emption, ...)</w:t>
            </w:r>
          </w:p>
        </w:tc>
        <w:tc>
          <w:tcPr>
            <w:tcW w:w="2880" w:type="dxa"/>
          </w:tcPr>
          <w:p w14:paraId="123B6CB6" w14:textId="77777777" w:rsidR="00F02090" w:rsidRPr="00FD0425" w:rsidRDefault="00F02090" w:rsidP="0073372F">
            <w:pPr>
              <w:pStyle w:val="TAL"/>
              <w:keepNext w:val="0"/>
              <w:keepLines w:val="0"/>
              <w:widowControl w:val="0"/>
              <w:rPr>
                <w:szCs w:val="18"/>
              </w:rPr>
            </w:pPr>
            <w:r w:rsidRPr="00FD0425">
              <w:rPr>
                <w:b/>
                <w:szCs w:val="18"/>
              </w:rPr>
              <w:t>Desc.:</w:t>
            </w:r>
            <w:r w:rsidRPr="00FD0425">
              <w:rPr>
                <w:szCs w:val="18"/>
              </w:rPr>
              <w:t xml:space="preserve"> This IE indicates the pre-emption capability of the request on other QoS flows</w:t>
            </w:r>
            <w:r w:rsidR="009B0885" w:rsidRPr="00FD0425">
              <w:rPr>
                <w:szCs w:val="18"/>
              </w:rPr>
              <w:t xml:space="preserve"> (see TS 23.501 [7]).</w:t>
            </w:r>
          </w:p>
          <w:p w14:paraId="0CC645B5" w14:textId="77777777" w:rsidR="00F02090" w:rsidRPr="00FD0425" w:rsidRDefault="00F02090" w:rsidP="0073372F">
            <w:pPr>
              <w:pStyle w:val="TAL"/>
              <w:keepNext w:val="0"/>
              <w:keepLines w:val="0"/>
              <w:widowControl w:val="0"/>
              <w:rPr>
                <w:b/>
                <w:szCs w:val="18"/>
              </w:rPr>
            </w:pPr>
            <w:r w:rsidRPr="00FD0425">
              <w:rPr>
                <w:b/>
                <w:szCs w:val="18"/>
              </w:rPr>
              <w:t>Usage:</w:t>
            </w:r>
          </w:p>
          <w:p w14:paraId="2D6CDE16" w14:textId="77777777" w:rsidR="00F02090" w:rsidRPr="00FD0425" w:rsidRDefault="00F02090" w:rsidP="0073372F">
            <w:pPr>
              <w:pStyle w:val="TAL"/>
              <w:keepNext w:val="0"/>
              <w:keepLines w:val="0"/>
              <w:widowControl w:val="0"/>
              <w:rPr>
                <w:szCs w:val="18"/>
              </w:rPr>
            </w:pPr>
            <w:r w:rsidRPr="00FD0425">
              <w:rPr>
                <w:szCs w:val="18"/>
              </w:rPr>
              <w:t>The QoS flow shall not pre-empt other QoS flow or, the</w:t>
            </w:r>
            <w:r w:rsidRPr="00FD0425">
              <w:rPr>
                <w:rFonts w:eastAsia="MS Mincho"/>
                <w:szCs w:val="18"/>
              </w:rPr>
              <w:t xml:space="preserve"> </w:t>
            </w:r>
            <w:r w:rsidRPr="00FD0425">
              <w:rPr>
                <w:szCs w:val="18"/>
              </w:rPr>
              <w:t>QoS flow may pre-empt other QoS flows</w:t>
            </w:r>
            <w:r w:rsidR="009B0885" w:rsidRPr="00FD0425">
              <w:rPr>
                <w:szCs w:val="18"/>
              </w:rPr>
              <w:t>.</w:t>
            </w:r>
          </w:p>
          <w:p w14:paraId="4490C7B6" w14:textId="77777777" w:rsidR="00F02090" w:rsidRPr="00FD0425" w:rsidRDefault="009B0885" w:rsidP="0073372F">
            <w:pPr>
              <w:pStyle w:val="TAL"/>
              <w:keepNext w:val="0"/>
              <w:keepLines w:val="0"/>
              <w:widowControl w:val="0"/>
              <w:rPr>
                <w:szCs w:val="18"/>
              </w:rPr>
            </w:pPr>
            <w:r w:rsidRPr="00FD0425">
              <w:rPr>
                <w:szCs w:val="18"/>
              </w:rPr>
              <w:t xml:space="preserve">NOTE: </w:t>
            </w:r>
            <w:r w:rsidR="00F02090" w:rsidRPr="00FD0425">
              <w:rPr>
                <w:szCs w:val="18"/>
              </w:rPr>
              <w:t>The Pre</w:t>
            </w:r>
            <w:r w:rsidR="00F02090" w:rsidRPr="00FD0425">
              <w:rPr>
                <w:rFonts w:eastAsia="MS Mincho"/>
                <w:szCs w:val="18"/>
              </w:rPr>
              <w:t>-</w:t>
            </w:r>
            <w:r w:rsidR="00F02090" w:rsidRPr="00FD0425">
              <w:rPr>
                <w:szCs w:val="18"/>
              </w:rPr>
              <w:t>emption Capability indicator applies to the allocation of resources for a QoS flow and as such it provides the trigger to the pre</w:t>
            </w:r>
            <w:r w:rsidR="00F02090" w:rsidRPr="00FD0425">
              <w:rPr>
                <w:rFonts w:eastAsia="MS Mincho"/>
                <w:szCs w:val="18"/>
              </w:rPr>
              <w:t>-</w:t>
            </w:r>
            <w:r w:rsidR="00F02090" w:rsidRPr="00FD0425">
              <w:rPr>
                <w:szCs w:val="18"/>
              </w:rPr>
              <w:t>emption procedures/processes of the gNB.</w:t>
            </w:r>
          </w:p>
        </w:tc>
      </w:tr>
      <w:tr w:rsidR="00F02090" w:rsidRPr="00FD0425" w14:paraId="1B339842" w14:textId="77777777" w:rsidTr="005926E2">
        <w:trPr>
          <w:jc w:val="center"/>
        </w:trPr>
        <w:tc>
          <w:tcPr>
            <w:tcW w:w="2448" w:type="dxa"/>
          </w:tcPr>
          <w:p w14:paraId="1DCB1821" w14:textId="77777777" w:rsidR="00F02090" w:rsidRPr="00FD0425" w:rsidRDefault="00F02090" w:rsidP="0073372F">
            <w:pPr>
              <w:pStyle w:val="TAL"/>
              <w:keepNext w:val="0"/>
              <w:keepLines w:val="0"/>
              <w:widowControl w:val="0"/>
              <w:ind w:left="113"/>
              <w:rPr>
                <w:szCs w:val="18"/>
              </w:rPr>
            </w:pPr>
            <w:r w:rsidRPr="00FD0425">
              <w:rPr>
                <w:szCs w:val="18"/>
              </w:rPr>
              <w:t>&gt;Pre-emption Vulnerability</w:t>
            </w:r>
          </w:p>
        </w:tc>
        <w:tc>
          <w:tcPr>
            <w:tcW w:w="1080" w:type="dxa"/>
          </w:tcPr>
          <w:p w14:paraId="1369639D" w14:textId="77777777" w:rsidR="00F02090" w:rsidRPr="00FD0425" w:rsidRDefault="00F02090" w:rsidP="0073372F">
            <w:pPr>
              <w:pStyle w:val="TAL"/>
              <w:keepNext w:val="0"/>
              <w:keepLines w:val="0"/>
              <w:widowControl w:val="0"/>
              <w:rPr>
                <w:szCs w:val="18"/>
              </w:rPr>
            </w:pPr>
            <w:r w:rsidRPr="00FD0425">
              <w:rPr>
                <w:szCs w:val="18"/>
              </w:rPr>
              <w:t>M</w:t>
            </w:r>
          </w:p>
        </w:tc>
        <w:tc>
          <w:tcPr>
            <w:tcW w:w="1440" w:type="dxa"/>
          </w:tcPr>
          <w:p w14:paraId="4D1F30CC" w14:textId="77777777" w:rsidR="00F02090" w:rsidRPr="00FD0425" w:rsidRDefault="00F02090" w:rsidP="0073372F">
            <w:pPr>
              <w:pStyle w:val="TAL"/>
              <w:keepNext w:val="0"/>
              <w:keepLines w:val="0"/>
              <w:widowControl w:val="0"/>
              <w:rPr>
                <w:szCs w:val="18"/>
              </w:rPr>
            </w:pPr>
          </w:p>
        </w:tc>
        <w:tc>
          <w:tcPr>
            <w:tcW w:w="1872" w:type="dxa"/>
          </w:tcPr>
          <w:p w14:paraId="409FF17E" w14:textId="77777777" w:rsidR="00F02090" w:rsidRPr="00FD0425" w:rsidRDefault="00F02090" w:rsidP="0073372F">
            <w:pPr>
              <w:pStyle w:val="TAL"/>
              <w:keepNext w:val="0"/>
              <w:keepLines w:val="0"/>
              <w:widowControl w:val="0"/>
              <w:rPr>
                <w:szCs w:val="18"/>
              </w:rPr>
            </w:pPr>
            <w:r w:rsidRPr="00FD0425">
              <w:rPr>
                <w:szCs w:val="18"/>
              </w:rPr>
              <w:t>ENUMERATED (not pre-empt</w:t>
            </w:r>
            <w:r w:rsidRPr="00FD0425">
              <w:rPr>
                <w:rFonts w:eastAsia="MS Mincho"/>
                <w:szCs w:val="18"/>
              </w:rPr>
              <w:t>able</w:t>
            </w:r>
            <w:r w:rsidRPr="00FD0425">
              <w:rPr>
                <w:szCs w:val="18"/>
              </w:rPr>
              <w:t>, pre-empt</w:t>
            </w:r>
            <w:r w:rsidRPr="00FD0425">
              <w:rPr>
                <w:rFonts w:eastAsia="MS Mincho"/>
                <w:szCs w:val="18"/>
              </w:rPr>
              <w:t>able, ...</w:t>
            </w:r>
            <w:r w:rsidRPr="00FD0425">
              <w:rPr>
                <w:szCs w:val="18"/>
              </w:rPr>
              <w:t>)</w:t>
            </w:r>
          </w:p>
        </w:tc>
        <w:tc>
          <w:tcPr>
            <w:tcW w:w="2880" w:type="dxa"/>
          </w:tcPr>
          <w:p w14:paraId="530035CE" w14:textId="77777777" w:rsidR="00F02090" w:rsidRPr="00FD0425" w:rsidRDefault="00F02090" w:rsidP="0073372F">
            <w:pPr>
              <w:pStyle w:val="TAL"/>
              <w:keepNext w:val="0"/>
              <w:keepLines w:val="0"/>
              <w:widowControl w:val="0"/>
              <w:rPr>
                <w:szCs w:val="18"/>
              </w:rPr>
            </w:pPr>
            <w:r w:rsidRPr="00FD0425">
              <w:rPr>
                <w:b/>
                <w:szCs w:val="18"/>
              </w:rPr>
              <w:t>Desc.:</w:t>
            </w:r>
            <w:r w:rsidRPr="00FD0425">
              <w:rPr>
                <w:szCs w:val="18"/>
              </w:rPr>
              <w:t xml:space="preserve"> This IE indicates the vulnerability of the QoS flow to preemption of other QoS flows</w:t>
            </w:r>
            <w:r w:rsidR="009B0885" w:rsidRPr="00FD0425">
              <w:rPr>
                <w:szCs w:val="18"/>
              </w:rPr>
              <w:t xml:space="preserve"> (see TS 23.501 [7])</w:t>
            </w:r>
            <w:r w:rsidRPr="00FD0425">
              <w:rPr>
                <w:szCs w:val="18"/>
              </w:rPr>
              <w:t>.</w:t>
            </w:r>
          </w:p>
          <w:p w14:paraId="4A1D012B" w14:textId="77777777" w:rsidR="00F02090" w:rsidRPr="00FD0425" w:rsidRDefault="00F02090" w:rsidP="0073372F">
            <w:pPr>
              <w:pStyle w:val="TAL"/>
              <w:keepNext w:val="0"/>
              <w:keepLines w:val="0"/>
              <w:widowControl w:val="0"/>
              <w:rPr>
                <w:szCs w:val="18"/>
              </w:rPr>
            </w:pPr>
            <w:r w:rsidRPr="00FD0425">
              <w:rPr>
                <w:b/>
                <w:szCs w:val="18"/>
              </w:rPr>
              <w:t>Usage</w:t>
            </w:r>
            <w:r w:rsidRPr="00FD0425">
              <w:rPr>
                <w:szCs w:val="18"/>
              </w:rPr>
              <w:t>:</w:t>
            </w:r>
          </w:p>
          <w:p w14:paraId="55C2A696" w14:textId="77777777" w:rsidR="00F02090" w:rsidRPr="00FD0425" w:rsidRDefault="00F02090" w:rsidP="0073372F">
            <w:pPr>
              <w:pStyle w:val="TAL"/>
              <w:keepNext w:val="0"/>
              <w:keepLines w:val="0"/>
              <w:widowControl w:val="0"/>
              <w:rPr>
                <w:szCs w:val="18"/>
              </w:rPr>
            </w:pPr>
            <w:r w:rsidRPr="00FD0425">
              <w:rPr>
                <w:szCs w:val="18"/>
              </w:rPr>
              <w:t xml:space="preserve">The QoS flow shall not be pre-empted by other QoS flows or the QoS flow </w:t>
            </w:r>
            <w:r w:rsidRPr="00FD0425">
              <w:rPr>
                <w:rFonts w:eastAsia="MS Mincho"/>
                <w:szCs w:val="18"/>
              </w:rPr>
              <w:t xml:space="preserve">may </w:t>
            </w:r>
            <w:r w:rsidRPr="00FD0425">
              <w:rPr>
                <w:szCs w:val="18"/>
              </w:rPr>
              <w:t>be pre-empted by other QoS flows.</w:t>
            </w:r>
          </w:p>
          <w:p w14:paraId="277DABC6" w14:textId="77777777" w:rsidR="00F02090" w:rsidRPr="00FD0425" w:rsidRDefault="009B0885" w:rsidP="0073372F">
            <w:pPr>
              <w:pStyle w:val="TAL"/>
              <w:keepNext w:val="0"/>
              <w:keepLines w:val="0"/>
              <w:widowControl w:val="0"/>
              <w:rPr>
                <w:szCs w:val="18"/>
              </w:rPr>
            </w:pPr>
            <w:r w:rsidRPr="00FD0425">
              <w:rPr>
                <w:szCs w:val="18"/>
              </w:rPr>
              <w:t xml:space="preserve">NOTE: </w:t>
            </w:r>
            <w:r w:rsidR="00F02090" w:rsidRPr="00FD0425">
              <w:rPr>
                <w:szCs w:val="18"/>
              </w:rPr>
              <w:t>Pre</w:t>
            </w:r>
            <w:r w:rsidR="00F02090" w:rsidRPr="00FD0425">
              <w:rPr>
                <w:rFonts w:eastAsia="MS Mincho"/>
                <w:szCs w:val="18"/>
              </w:rPr>
              <w:t>-</w:t>
            </w:r>
            <w:r w:rsidR="00F02090" w:rsidRPr="00FD0425">
              <w:rPr>
                <w:szCs w:val="18"/>
              </w:rPr>
              <w:t>emption Vulnerability indicator applies for the entire duration of the QoS flow, unless modified and as such indicates whether the QoS flow is a target of the pre</w:t>
            </w:r>
            <w:r w:rsidR="00F02090" w:rsidRPr="00FD0425">
              <w:rPr>
                <w:rFonts w:eastAsia="MS Mincho"/>
                <w:szCs w:val="18"/>
              </w:rPr>
              <w:t>-</w:t>
            </w:r>
            <w:r w:rsidR="00F02090" w:rsidRPr="00FD0425">
              <w:rPr>
                <w:szCs w:val="18"/>
              </w:rPr>
              <w:t>emption procedures/processes of the gNB.</w:t>
            </w:r>
          </w:p>
        </w:tc>
      </w:tr>
    </w:tbl>
    <w:p w14:paraId="2564E0D6" w14:textId="77777777" w:rsidR="00F02090" w:rsidRPr="00FD0425" w:rsidRDefault="00F02090" w:rsidP="0073372F">
      <w:pPr>
        <w:widowControl w:val="0"/>
        <w:rPr>
          <w:lang w:eastAsia="zh-CN"/>
        </w:rPr>
      </w:pPr>
    </w:p>
    <w:p w14:paraId="2A1248CF" w14:textId="77777777" w:rsidR="00F02090" w:rsidRPr="006B55F2" w:rsidRDefault="00F02090" w:rsidP="0073372F">
      <w:pPr>
        <w:pStyle w:val="Heading4"/>
        <w:keepNext w:val="0"/>
        <w:keepLines w:val="0"/>
        <w:widowControl w:val="0"/>
      </w:pPr>
      <w:bookmarkStart w:id="6754" w:name="_CR9_2_3_8"/>
      <w:bookmarkStart w:id="6755" w:name="_Toc20955317"/>
      <w:bookmarkStart w:id="6756" w:name="_Toc29991520"/>
      <w:bookmarkStart w:id="6757" w:name="_Toc36555921"/>
      <w:bookmarkStart w:id="6758" w:name="_Toc44497666"/>
      <w:bookmarkStart w:id="6759" w:name="_Toc45108053"/>
      <w:bookmarkStart w:id="6760" w:name="_Toc45901673"/>
      <w:bookmarkStart w:id="6761" w:name="_Toc51850754"/>
      <w:bookmarkStart w:id="6762" w:name="_Toc56693758"/>
      <w:bookmarkStart w:id="6763" w:name="_Toc64447302"/>
      <w:bookmarkStart w:id="6764" w:name="_Toc66286796"/>
      <w:bookmarkStart w:id="6765" w:name="_Toc74151491"/>
      <w:bookmarkStart w:id="6766" w:name="_Toc88653964"/>
      <w:bookmarkStart w:id="6767" w:name="_Toc97904320"/>
      <w:bookmarkStart w:id="6768" w:name="_Toc105175361"/>
      <w:bookmarkStart w:id="6769" w:name="_Toc113826391"/>
      <w:bookmarkStart w:id="6770" w:name="_Toc146227695"/>
      <w:bookmarkEnd w:id="6754"/>
      <w:r w:rsidRPr="006B55F2">
        <w:t>9.2.3.8</w:t>
      </w:r>
      <w:r w:rsidRPr="006B55F2">
        <w:tab/>
        <w:t>Non dynamic 5QI Descriptor</w:t>
      </w:r>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14:paraId="1A800997" w14:textId="77777777" w:rsidR="00F02090" w:rsidRPr="00FD0425" w:rsidRDefault="00F02090" w:rsidP="0073372F">
      <w:pPr>
        <w:widowControl w:val="0"/>
        <w:rPr>
          <w:lang w:val="en-US" w:eastAsia="zh-CN"/>
        </w:rPr>
      </w:pPr>
      <w:r w:rsidRPr="00FD0425">
        <w:rPr>
          <w:lang w:val="en-US" w:eastAsia="zh-CN"/>
        </w:rPr>
        <w:t>T</w:t>
      </w:r>
      <w:r w:rsidRPr="00FD0425">
        <w:rPr>
          <w:rFonts w:hint="eastAsia"/>
          <w:lang w:val="en-US" w:eastAsia="zh-CN"/>
        </w:rPr>
        <w:t xml:space="preserve">his </w:t>
      </w:r>
      <w:r w:rsidRPr="00FD0425">
        <w:rPr>
          <w:lang w:val="en-US" w:eastAsia="zh-CN"/>
        </w:rPr>
        <w:t xml:space="preserve">IE defines </w:t>
      </w:r>
      <w:r w:rsidRPr="00FD0425">
        <w:t>QoS characteristics for a standardized or pre-configured 5QI for downlink and uplink.</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056"/>
        <w:gridCol w:w="1056"/>
        <w:gridCol w:w="1478"/>
        <w:gridCol w:w="1689"/>
        <w:gridCol w:w="1056"/>
        <w:gridCol w:w="1052"/>
      </w:tblGrid>
      <w:tr w:rsidR="00021159" w:rsidRPr="00FD0425" w14:paraId="035026D8" w14:textId="77777777" w:rsidTr="00140708">
        <w:trPr>
          <w:tblHeader/>
          <w:jc w:val="center"/>
        </w:trPr>
        <w:tc>
          <w:tcPr>
            <w:tcW w:w="1111" w:type="pct"/>
            <w:tcBorders>
              <w:top w:val="single" w:sz="4" w:space="0" w:color="auto"/>
              <w:left w:val="single" w:sz="4" w:space="0" w:color="auto"/>
              <w:bottom w:val="single" w:sz="4" w:space="0" w:color="auto"/>
              <w:right w:val="single" w:sz="4" w:space="0" w:color="auto"/>
            </w:tcBorders>
            <w:hideMark/>
          </w:tcPr>
          <w:p w14:paraId="3CFC97E8" w14:textId="77777777" w:rsidR="003B49D7" w:rsidRPr="00FD0425" w:rsidRDefault="003B49D7"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hideMark/>
          </w:tcPr>
          <w:p w14:paraId="415C8602" w14:textId="77777777" w:rsidR="003B49D7" w:rsidRPr="00FD0425" w:rsidRDefault="003B49D7" w:rsidP="0073372F">
            <w:pPr>
              <w:pStyle w:val="TAH"/>
              <w:keepNext w:val="0"/>
              <w:keepLines w:val="0"/>
              <w:widowControl w:val="0"/>
            </w:pPr>
            <w:r w:rsidRPr="00FD0425">
              <w:t>Presence</w:t>
            </w:r>
          </w:p>
        </w:tc>
        <w:tc>
          <w:tcPr>
            <w:tcW w:w="556" w:type="pct"/>
            <w:tcBorders>
              <w:top w:val="single" w:sz="4" w:space="0" w:color="auto"/>
              <w:left w:val="single" w:sz="4" w:space="0" w:color="auto"/>
              <w:bottom w:val="single" w:sz="4" w:space="0" w:color="auto"/>
              <w:right w:val="single" w:sz="4" w:space="0" w:color="auto"/>
            </w:tcBorders>
            <w:hideMark/>
          </w:tcPr>
          <w:p w14:paraId="158DD5B1" w14:textId="77777777" w:rsidR="003B49D7" w:rsidRPr="00FD0425" w:rsidRDefault="003B49D7" w:rsidP="0073372F">
            <w:pPr>
              <w:pStyle w:val="TAH"/>
              <w:keepNext w:val="0"/>
              <w:keepLines w:val="0"/>
              <w:widowControl w:val="0"/>
            </w:pPr>
            <w:r w:rsidRPr="00FD0425">
              <w:t>Range</w:t>
            </w:r>
          </w:p>
        </w:tc>
        <w:tc>
          <w:tcPr>
            <w:tcW w:w="778" w:type="pct"/>
            <w:tcBorders>
              <w:top w:val="single" w:sz="4" w:space="0" w:color="auto"/>
              <w:left w:val="single" w:sz="4" w:space="0" w:color="auto"/>
              <w:bottom w:val="single" w:sz="4" w:space="0" w:color="auto"/>
              <w:right w:val="single" w:sz="4" w:space="0" w:color="auto"/>
            </w:tcBorders>
            <w:hideMark/>
          </w:tcPr>
          <w:p w14:paraId="7D4BAE68" w14:textId="77777777" w:rsidR="003B49D7" w:rsidRPr="00FD0425" w:rsidRDefault="003B49D7" w:rsidP="0073372F">
            <w:pPr>
              <w:pStyle w:val="TAH"/>
              <w:keepNext w:val="0"/>
              <w:keepLines w:val="0"/>
              <w:widowControl w:val="0"/>
            </w:pPr>
            <w:r w:rsidRPr="00FD0425">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5B6EB415" w14:textId="77777777" w:rsidR="003B49D7" w:rsidRPr="00FD0425" w:rsidRDefault="003B49D7" w:rsidP="0073372F">
            <w:pPr>
              <w:pStyle w:val="TAH"/>
              <w:keepNext w:val="0"/>
              <w:keepLines w:val="0"/>
              <w:widowControl w:val="0"/>
            </w:pPr>
            <w:r w:rsidRPr="00FD0425">
              <w:t>Semantics description</w:t>
            </w:r>
          </w:p>
        </w:tc>
        <w:tc>
          <w:tcPr>
            <w:tcW w:w="556" w:type="pct"/>
            <w:tcBorders>
              <w:top w:val="single" w:sz="4" w:space="0" w:color="auto"/>
              <w:left w:val="single" w:sz="4" w:space="0" w:color="auto"/>
              <w:bottom w:val="single" w:sz="4" w:space="0" w:color="auto"/>
              <w:right w:val="single" w:sz="4" w:space="0" w:color="auto"/>
            </w:tcBorders>
          </w:tcPr>
          <w:p w14:paraId="40FF5D79" w14:textId="77777777" w:rsidR="003B49D7" w:rsidRPr="00FD0425" w:rsidRDefault="003B49D7" w:rsidP="0073372F">
            <w:pPr>
              <w:pStyle w:val="TAH"/>
              <w:keepNext w:val="0"/>
              <w:keepLines w:val="0"/>
              <w:widowControl w:val="0"/>
            </w:pPr>
            <w:r>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FB1CE9D" w14:textId="77777777" w:rsidR="003B49D7" w:rsidRPr="00FD0425" w:rsidRDefault="003B49D7" w:rsidP="0073372F">
            <w:pPr>
              <w:pStyle w:val="TAH"/>
              <w:keepNext w:val="0"/>
              <w:keepLines w:val="0"/>
              <w:widowControl w:val="0"/>
            </w:pPr>
            <w:r>
              <w:rPr>
                <w:rFonts w:cs="Arial"/>
                <w:lang w:eastAsia="ja-JP"/>
              </w:rPr>
              <w:t>Assigned Criticality</w:t>
            </w:r>
          </w:p>
        </w:tc>
      </w:tr>
      <w:tr w:rsidR="00021159" w:rsidRPr="00FD0425" w14:paraId="5AA46AD7"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34EEDCB9" w14:textId="77777777" w:rsidR="00004997" w:rsidRPr="00FD0425" w:rsidRDefault="00004997" w:rsidP="0073372F">
            <w:pPr>
              <w:pStyle w:val="TAL"/>
              <w:keepNext w:val="0"/>
              <w:keepLines w:val="0"/>
              <w:widowControl w:val="0"/>
            </w:pPr>
            <w:r w:rsidRPr="00FD0425">
              <w:t>5QI</w:t>
            </w:r>
          </w:p>
        </w:tc>
        <w:tc>
          <w:tcPr>
            <w:tcW w:w="556" w:type="pct"/>
            <w:tcBorders>
              <w:top w:val="single" w:sz="4" w:space="0" w:color="auto"/>
              <w:left w:val="single" w:sz="4" w:space="0" w:color="auto"/>
              <w:bottom w:val="single" w:sz="4" w:space="0" w:color="auto"/>
              <w:right w:val="single" w:sz="4" w:space="0" w:color="auto"/>
            </w:tcBorders>
          </w:tcPr>
          <w:p w14:paraId="4A967E26" w14:textId="77777777" w:rsidR="00004997" w:rsidRPr="00FD0425" w:rsidRDefault="00004997" w:rsidP="0073372F">
            <w:pPr>
              <w:pStyle w:val="TAL"/>
              <w:keepNext w:val="0"/>
              <w:keepLines w:val="0"/>
              <w:widowControl w:val="0"/>
            </w:pPr>
            <w:r w:rsidRPr="00FD0425">
              <w:t>M</w:t>
            </w:r>
          </w:p>
        </w:tc>
        <w:tc>
          <w:tcPr>
            <w:tcW w:w="556" w:type="pct"/>
            <w:tcBorders>
              <w:top w:val="single" w:sz="4" w:space="0" w:color="auto"/>
              <w:left w:val="single" w:sz="4" w:space="0" w:color="auto"/>
              <w:bottom w:val="single" w:sz="4" w:space="0" w:color="auto"/>
              <w:right w:val="single" w:sz="4" w:space="0" w:color="auto"/>
            </w:tcBorders>
          </w:tcPr>
          <w:p w14:paraId="0A725997"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5FE3AAE7" w14:textId="77777777" w:rsidR="00004997" w:rsidRPr="00FD0425" w:rsidRDefault="00004997" w:rsidP="0073372F">
            <w:pPr>
              <w:pStyle w:val="TAL"/>
              <w:keepNext w:val="0"/>
              <w:keepLines w:val="0"/>
              <w:widowControl w:val="0"/>
            </w:pPr>
            <w:r w:rsidRPr="00FD0425">
              <w:t>INTEGER (0..255, ...)</w:t>
            </w:r>
          </w:p>
        </w:tc>
        <w:tc>
          <w:tcPr>
            <w:tcW w:w="889" w:type="pct"/>
            <w:tcBorders>
              <w:top w:val="single" w:sz="4" w:space="0" w:color="auto"/>
              <w:left w:val="single" w:sz="4" w:space="0" w:color="auto"/>
              <w:bottom w:val="single" w:sz="4" w:space="0" w:color="auto"/>
              <w:right w:val="single" w:sz="4" w:space="0" w:color="auto"/>
            </w:tcBorders>
          </w:tcPr>
          <w:p w14:paraId="3C2050D6" w14:textId="77777777" w:rsidR="00004997" w:rsidRPr="00FD0425" w:rsidRDefault="00004997" w:rsidP="0073372F">
            <w:pPr>
              <w:pStyle w:val="TAL"/>
              <w:keepNext w:val="0"/>
              <w:keepLines w:val="0"/>
              <w:widowControl w:val="0"/>
              <w:rPr>
                <w:szCs w:val="22"/>
              </w:rPr>
            </w:pPr>
            <w:r w:rsidRPr="00FD0425">
              <w:rPr>
                <w:szCs w:val="22"/>
              </w:rPr>
              <w:t>This IE contains the standardized or pre-configured 5QI as specified in TS 23.501 [7}</w:t>
            </w:r>
          </w:p>
        </w:tc>
        <w:tc>
          <w:tcPr>
            <w:tcW w:w="556" w:type="pct"/>
            <w:tcBorders>
              <w:top w:val="single" w:sz="4" w:space="0" w:color="auto"/>
              <w:left w:val="single" w:sz="4" w:space="0" w:color="auto"/>
              <w:bottom w:val="single" w:sz="4" w:space="0" w:color="auto"/>
              <w:right w:val="single" w:sz="4" w:space="0" w:color="auto"/>
            </w:tcBorders>
          </w:tcPr>
          <w:p w14:paraId="3EC9F151"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643B8684" w14:textId="77777777" w:rsidR="00004997" w:rsidRPr="001F675D" w:rsidRDefault="00004997" w:rsidP="0073372F">
            <w:pPr>
              <w:pStyle w:val="TAC"/>
              <w:keepNext w:val="0"/>
              <w:keepLines w:val="0"/>
              <w:widowControl w:val="0"/>
              <w:rPr>
                <w:szCs w:val="22"/>
              </w:rPr>
            </w:pPr>
          </w:p>
        </w:tc>
      </w:tr>
      <w:tr w:rsidR="00021159" w:rsidRPr="00FD0425" w14:paraId="3F5A37D0"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70A3A1BB" w14:textId="77777777" w:rsidR="00004997" w:rsidRPr="00FD0425" w:rsidRDefault="00004997" w:rsidP="0073372F">
            <w:pPr>
              <w:pStyle w:val="TAL"/>
              <w:keepNext w:val="0"/>
              <w:keepLines w:val="0"/>
              <w:widowControl w:val="0"/>
            </w:pPr>
            <w:r w:rsidRPr="00FD0425">
              <w:t>Priority Level</w:t>
            </w:r>
          </w:p>
        </w:tc>
        <w:tc>
          <w:tcPr>
            <w:tcW w:w="556" w:type="pct"/>
            <w:tcBorders>
              <w:top w:val="single" w:sz="4" w:space="0" w:color="auto"/>
              <w:left w:val="single" w:sz="4" w:space="0" w:color="auto"/>
              <w:bottom w:val="single" w:sz="4" w:space="0" w:color="auto"/>
              <w:right w:val="single" w:sz="4" w:space="0" w:color="auto"/>
            </w:tcBorders>
            <w:hideMark/>
          </w:tcPr>
          <w:p w14:paraId="508064CA"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68A77BE9"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7C499460" w14:textId="77777777" w:rsidR="00004997" w:rsidRPr="00FD0425" w:rsidRDefault="00004997" w:rsidP="0073372F">
            <w:pPr>
              <w:pStyle w:val="TAL"/>
              <w:keepNext w:val="0"/>
              <w:keepLines w:val="0"/>
              <w:widowControl w:val="0"/>
            </w:pPr>
            <w:r w:rsidRPr="00FD0425">
              <w:t>9.2.3.62</w:t>
            </w:r>
          </w:p>
        </w:tc>
        <w:tc>
          <w:tcPr>
            <w:tcW w:w="889" w:type="pct"/>
            <w:tcBorders>
              <w:top w:val="single" w:sz="4" w:space="0" w:color="auto"/>
              <w:left w:val="single" w:sz="4" w:space="0" w:color="auto"/>
              <w:bottom w:val="single" w:sz="4" w:space="0" w:color="auto"/>
              <w:right w:val="single" w:sz="4" w:space="0" w:color="auto"/>
            </w:tcBorders>
            <w:hideMark/>
          </w:tcPr>
          <w:p w14:paraId="2DCE14F2" w14:textId="77777777" w:rsidR="00004997" w:rsidRPr="00FD0425" w:rsidRDefault="00004997" w:rsidP="0073372F">
            <w:pPr>
              <w:pStyle w:val="TAL"/>
              <w:keepNext w:val="0"/>
              <w:keepLines w:val="0"/>
              <w:widowControl w:val="0"/>
            </w:pPr>
            <w:r w:rsidRPr="00FD0425">
              <w:rPr>
                <w:szCs w:val="22"/>
              </w:rPr>
              <w:t xml:space="preserve">Priority level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6065B4F"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CE9C5E8" w14:textId="77777777" w:rsidR="00004997" w:rsidRPr="001F675D" w:rsidRDefault="00004997" w:rsidP="0073372F">
            <w:pPr>
              <w:pStyle w:val="TAC"/>
              <w:keepNext w:val="0"/>
              <w:keepLines w:val="0"/>
              <w:widowControl w:val="0"/>
              <w:rPr>
                <w:szCs w:val="22"/>
              </w:rPr>
            </w:pPr>
          </w:p>
        </w:tc>
      </w:tr>
      <w:tr w:rsidR="00021159" w:rsidRPr="00FD0425" w14:paraId="6B8F3F82"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031BFAF0" w14:textId="77777777" w:rsidR="00004997" w:rsidRPr="00FD0425" w:rsidRDefault="00004997" w:rsidP="0073372F">
            <w:pPr>
              <w:pStyle w:val="TAL"/>
              <w:keepNext w:val="0"/>
              <w:keepLines w:val="0"/>
              <w:widowControl w:val="0"/>
            </w:pPr>
            <w:r w:rsidRPr="00FD0425">
              <w:t>Averaging Window</w:t>
            </w:r>
          </w:p>
        </w:tc>
        <w:tc>
          <w:tcPr>
            <w:tcW w:w="556" w:type="pct"/>
            <w:tcBorders>
              <w:top w:val="single" w:sz="4" w:space="0" w:color="auto"/>
              <w:left w:val="single" w:sz="4" w:space="0" w:color="auto"/>
              <w:bottom w:val="single" w:sz="4" w:space="0" w:color="auto"/>
              <w:right w:val="single" w:sz="4" w:space="0" w:color="auto"/>
            </w:tcBorders>
            <w:hideMark/>
          </w:tcPr>
          <w:p w14:paraId="63766A87"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50E1B6BA"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7E2BEDCF" w14:textId="77777777" w:rsidR="00004997" w:rsidRPr="00FD0425" w:rsidRDefault="00004997" w:rsidP="0073372F">
            <w:pPr>
              <w:pStyle w:val="TAL"/>
              <w:keepNext w:val="0"/>
              <w:keepLines w:val="0"/>
              <w:widowControl w:val="0"/>
            </w:pPr>
            <w:r w:rsidRPr="00FD0425">
              <w:t>9.2.3.14</w:t>
            </w:r>
          </w:p>
        </w:tc>
        <w:tc>
          <w:tcPr>
            <w:tcW w:w="889" w:type="pct"/>
            <w:tcBorders>
              <w:top w:val="single" w:sz="4" w:space="0" w:color="auto"/>
              <w:left w:val="single" w:sz="4" w:space="0" w:color="auto"/>
              <w:bottom w:val="single" w:sz="4" w:space="0" w:color="auto"/>
              <w:right w:val="single" w:sz="4" w:space="0" w:color="auto"/>
            </w:tcBorders>
            <w:hideMark/>
          </w:tcPr>
          <w:p w14:paraId="764F2225" w14:textId="77777777" w:rsidR="00004997" w:rsidRPr="00FD0425" w:rsidRDefault="00004997" w:rsidP="0073372F">
            <w:pPr>
              <w:pStyle w:val="TAL"/>
              <w:keepNext w:val="0"/>
              <w:keepLines w:val="0"/>
              <w:widowControl w:val="0"/>
            </w:pPr>
            <w:r w:rsidRPr="00FD0425">
              <w:rPr>
                <w:szCs w:val="22"/>
              </w:rPr>
              <w:t xml:space="preserve">Averaging window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4DDE0B3"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5F020539" w14:textId="77777777" w:rsidR="00004997" w:rsidRPr="001F675D" w:rsidRDefault="00004997" w:rsidP="0073372F">
            <w:pPr>
              <w:pStyle w:val="TAC"/>
              <w:keepNext w:val="0"/>
              <w:keepLines w:val="0"/>
              <w:widowControl w:val="0"/>
              <w:rPr>
                <w:szCs w:val="22"/>
              </w:rPr>
            </w:pPr>
          </w:p>
        </w:tc>
      </w:tr>
      <w:tr w:rsidR="00021159" w:rsidRPr="00FD0425" w14:paraId="6C54CF0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71845C54" w14:textId="77777777" w:rsidR="00004997" w:rsidRPr="00FD0425" w:rsidRDefault="00004997" w:rsidP="0073372F">
            <w:pPr>
              <w:pStyle w:val="TAL"/>
              <w:keepNext w:val="0"/>
              <w:keepLines w:val="0"/>
              <w:widowControl w:val="0"/>
            </w:pPr>
            <w:r w:rsidRPr="00FD0425">
              <w:t>Maximum Data Burst Volume</w:t>
            </w:r>
          </w:p>
        </w:tc>
        <w:tc>
          <w:tcPr>
            <w:tcW w:w="556" w:type="pct"/>
            <w:tcBorders>
              <w:top w:val="single" w:sz="4" w:space="0" w:color="auto"/>
              <w:left w:val="single" w:sz="4" w:space="0" w:color="auto"/>
              <w:bottom w:val="single" w:sz="4" w:space="0" w:color="auto"/>
              <w:right w:val="single" w:sz="4" w:space="0" w:color="auto"/>
            </w:tcBorders>
            <w:hideMark/>
          </w:tcPr>
          <w:p w14:paraId="7DD6F753" w14:textId="77777777" w:rsidR="00004997" w:rsidRPr="00FD0425" w:rsidRDefault="00004997" w:rsidP="0073372F">
            <w:pPr>
              <w:pStyle w:val="TAL"/>
              <w:keepNext w:val="0"/>
              <w:keepLines w:val="0"/>
              <w:widowControl w:val="0"/>
            </w:pPr>
            <w:r w:rsidRPr="00FD0425">
              <w:t>O</w:t>
            </w:r>
          </w:p>
        </w:tc>
        <w:tc>
          <w:tcPr>
            <w:tcW w:w="556" w:type="pct"/>
            <w:tcBorders>
              <w:top w:val="single" w:sz="4" w:space="0" w:color="auto"/>
              <w:left w:val="single" w:sz="4" w:space="0" w:color="auto"/>
              <w:bottom w:val="single" w:sz="4" w:space="0" w:color="auto"/>
              <w:right w:val="single" w:sz="4" w:space="0" w:color="auto"/>
            </w:tcBorders>
          </w:tcPr>
          <w:p w14:paraId="3ADB3240" w14:textId="77777777" w:rsidR="00004997" w:rsidRPr="00FD0425" w:rsidRDefault="00004997" w:rsidP="0073372F">
            <w:pPr>
              <w:pStyle w:val="TAC"/>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hideMark/>
          </w:tcPr>
          <w:p w14:paraId="062387E9" w14:textId="77777777" w:rsidR="00004997" w:rsidRPr="00FD0425" w:rsidRDefault="00004997" w:rsidP="0073372F">
            <w:pPr>
              <w:pStyle w:val="TAL"/>
              <w:keepNext w:val="0"/>
              <w:keepLines w:val="0"/>
              <w:widowControl w:val="0"/>
            </w:pPr>
            <w:r w:rsidRPr="00FD0425">
              <w:t>9.2.3.15</w:t>
            </w:r>
          </w:p>
        </w:tc>
        <w:tc>
          <w:tcPr>
            <w:tcW w:w="889" w:type="pct"/>
            <w:tcBorders>
              <w:top w:val="single" w:sz="4" w:space="0" w:color="auto"/>
              <w:left w:val="single" w:sz="4" w:space="0" w:color="auto"/>
              <w:bottom w:val="single" w:sz="4" w:space="0" w:color="auto"/>
              <w:right w:val="single" w:sz="4" w:space="0" w:color="auto"/>
            </w:tcBorders>
            <w:hideMark/>
          </w:tcPr>
          <w:p w14:paraId="1C21B423" w14:textId="77777777" w:rsidR="00004997" w:rsidRPr="00FD0425" w:rsidRDefault="00004997" w:rsidP="0073372F">
            <w:pPr>
              <w:pStyle w:val="TAL"/>
              <w:keepNext w:val="0"/>
              <w:keepLines w:val="0"/>
              <w:widowControl w:val="0"/>
            </w:pPr>
            <w:r w:rsidRPr="00FD0425">
              <w:rPr>
                <w:szCs w:val="22"/>
              </w:rPr>
              <w:t xml:space="preserve">Maximum Data Burst Volume is specified in </w:t>
            </w:r>
            <w:r w:rsidRPr="00FD0425">
              <w:t>TS 23.501 [7]. When included, it overrides standardized or pre-configured value.</w:t>
            </w:r>
          </w:p>
        </w:tc>
        <w:tc>
          <w:tcPr>
            <w:tcW w:w="556" w:type="pct"/>
            <w:tcBorders>
              <w:top w:val="single" w:sz="4" w:space="0" w:color="auto"/>
              <w:left w:val="single" w:sz="4" w:space="0" w:color="auto"/>
              <w:bottom w:val="single" w:sz="4" w:space="0" w:color="auto"/>
              <w:right w:val="single" w:sz="4" w:space="0" w:color="auto"/>
            </w:tcBorders>
          </w:tcPr>
          <w:p w14:paraId="540868EC"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61AE0724" w14:textId="77777777" w:rsidR="00004997" w:rsidRPr="001F675D" w:rsidRDefault="00004997" w:rsidP="0073372F">
            <w:pPr>
              <w:pStyle w:val="TAC"/>
              <w:keepNext w:val="0"/>
              <w:keepLines w:val="0"/>
              <w:widowControl w:val="0"/>
              <w:rPr>
                <w:szCs w:val="22"/>
              </w:rPr>
            </w:pPr>
          </w:p>
        </w:tc>
      </w:tr>
      <w:tr w:rsidR="00021159" w:rsidRPr="00FD0425" w14:paraId="2471529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0C968541" w14:textId="77777777" w:rsidR="00004997" w:rsidRPr="00FD0425" w:rsidRDefault="00004997" w:rsidP="0073372F">
            <w:pPr>
              <w:pStyle w:val="TAL"/>
              <w:keepNext w:val="0"/>
              <w:keepLines w:val="0"/>
              <w:widowControl w:val="0"/>
            </w:pPr>
            <w:r>
              <w:t>CN Packet Delay Budget Downlink</w:t>
            </w:r>
          </w:p>
        </w:tc>
        <w:tc>
          <w:tcPr>
            <w:tcW w:w="556" w:type="pct"/>
            <w:tcBorders>
              <w:top w:val="single" w:sz="4" w:space="0" w:color="auto"/>
              <w:left w:val="single" w:sz="4" w:space="0" w:color="auto"/>
              <w:bottom w:val="single" w:sz="4" w:space="0" w:color="auto"/>
              <w:right w:val="single" w:sz="4" w:space="0" w:color="auto"/>
            </w:tcBorders>
          </w:tcPr>
          <w:p w14:paraId="0582B61B" w14:textId="77777777" w:rsidR="00004997" w:rsidRPr="00FD0425" w:rsidRDefault="00004997" w:rsidP="0073372F">
            <w:pPr>
              <w:pStyle w:val="TAL"/>
              <w:keepNext w:val="0"/>
              <w:keepLines w:val="0"/>
              <w:widowControl w:val="0"/>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290D2B9" w14:textId="77777777" w:rsidR="00004997" w:rsidRPr="00FD0425" w:rsidRDefault="00004997"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08F0BD6E" w14:textId="77777777" w:rsidR="00004997" w:rsidRPr="000F7162" w:rsidRDefault="00004997" w:rsidP="0073372F">
            <w:pPr>
              <w:pStyle w:val="TAL"/>
              <w:keepNext w:val="0"/>
              <w:keepLines w:val="0"/>
              <w:widowControl w:val="0"/>
              <w:rPr>
                <w:lang w:eastAsia="ja-JP"/>
              </w:rPr>
            </w:pPr>
            <w:r w:rsidRPr="000F7162">
              <w:t>Extended Packet Delay Budget</w:t>
            </w:r>
          </w:p>
          <w:p w14:paraId="169FDD9D" w14:textId="77777777" w:rsidR="00004997" w:rsidRPr="00FD0425" w:rsidRDefault="00004997" w:rsidP="0073372F">
            <w:pPr>
              <w:pStyle w:val="TAL"/>
              <w:keepNext w:val="0"/>
              <w:keepLines w:val="0"/>
              <w:widowControl w:val="0"/>
            </w:pPr>
            <w:r w:rsidRPr="000F7162">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0E05806F" w14:textId="77777777" w:rsidR="00004997" w:rsidRDefault="00004997" w:rsidP="0073372F">
            <w:pPr>
              <w:pStyle w:val="TAL"/>
              <w:keepNext w:val="0"/>
              <w:keepLines w:val="0"/>
              <w:widowControl w:val="0"/>
            </w:pPr>
            <w:r>
              <w:t>Core Network Packet Delay Budget is specified in TS 23.501 [7].</w:t>
            </w:r>
          </w:p>
          <w:p w14:paraId="041CD398" w14:textId="77777777" w:rsidR="00004997" w:rsidRPr="00FD0425" w:rsidRDefault="00004997" w:rsidP="0073372F">
            <w:pPr>
              <w:pStyle w:val="TAL"/>
              <w:keepNext w:val="0"/>
              <w:keepLines w:val="0"/>
              <w:widowControl w:val="0"/>
              <w:rPr>
                <w:szCs w:val="22"/>
              </w:rPr>
            </w:pPr>
            <w:r>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60EE1EF5"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A26900F" w14:textId="77777777" w:rsidR="00004997" w:rsidRPr="00004997" w:rsidRDefault="00004997" w:rsidP="0073372F">
            <w:pPr>
              <w:pStyle w:val="TAC"/>
              <w:keepNext w:val="0"/>
              <w:keepLines w:val="0"/>
              <w:widowControl w:val="0"/>
            </w:pPr>
            <w:r w:rsidRPr="009354E2">
              <w:t>ignore</w:t>
            </w:r>
          </w:p>
        </w:tc>
      </w:tr>
      <w:tr w:rsidR="00021159" w:rsidRPr="00FD0425" w14:paraId="7A425F5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2A7A14BE" w14:textId="77777777" w:rsidR="00004997" w:rsidRPr="00FD0425" w:rsidRDefault="00004997" w:rsidP="0073372F">
            <w:pPr>
              <w:pStyle w:val="TAL"/>
              <w:keepNext w:val="0"/>
              <w:keepLines w:val="0"/>
              <w:widowControl w:val="0"/>
            </w:pPr>
            <w:r>
              <w:t>CN Packet Delay Budget Uplink</w:t>
            </w:r>
          </w:p>
        </w:tc>
        <w:tc>
          <w:tcPr>
            <w:tcW w:w="556" w:type="pct"/>
            <w:tcBorders>
              <w:top w:val="single" w:sz="4" w:space="0" w:color="auto"/>
              <w:left w:val="single" w:sz="4" w:space="0" w:color="auto"/>
              <w:bottom w:val="single" w:sz="4" w:space="0" w:color="auto"/>
              <w:right w:val="single" w:sz="4" w:space="0" w:color="auto"/>
            </w:tcBorders>
          </w:tcPr>
          <w:p w14:paraId="287A851B" w14:textId="77777777" w:rsidR="00004997" w:rsidRPr="00FD0425" w:rsidRDefault="00004997" w:rsidP="0073372F">
            <w:pPr>
              <w:pStyle w:val="TAL"/>
              <w:keepNext w:val="0"/>
              <w:keepLines w:val="0"/>
              <w:widowControl w:val="0"/>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F512C9B" w14:textId="77777777" w:rsidR="00004997" w:rsidRPr="00FD0425" w:rsidRDefault="00004997" w:rsidP="0073372F">
            <w:pPr>
              <w:pStyle w:val="TAL"/>
              <w:keepNext w:val="0"/>
              <w:keepLines w:val="0"/>
              <w:widowControl w:val="0"/>
            </w:pPr>
          </w:p>
        </w:tc>
        <w:tc>
          <w:tcPr>
            <w:tcW w:w="778" w:type="pct"/>
            <w:tcBorders>
              <w:top w:val="single" w:sz="4" w:space="0" w:color="auto"/>
              <w:left w:val="single" w:sz="4" w:space="0" w:color="auto"/>
              <w:bottom w:val="single" w:sz="4" w:space="0" w:color="auto"/>
              <w:right w:val="single" w:sz="4" w:space="0" w:color="auto"/>
            </w:tcBorders>
          </w:tcPr>
          <w:p w14:paraId="6829214E" w14:textId="77777777" w:rsidR="00004997" w:rsidRPr="000F7162" w:rsidRDefault="00004997" w:rsidP="0073372F">
            <w:pPr>
              <w:pStyle w:val="TAL"/>
              <w:keepNext w:val="0"/>
              <w:keepLines w:val="0"/>
              <w:widowControl w:val="0"/>
              <w:rPr>
                <w:lang w:eastAsia="ja-JP"/>
              </w:rPr>
            </w:pPr>
            <w:r w:rsidRPr="000F7162">
              <w:t>Extended Packet Delay Budget</w:t>
            </w:r>
          </w:p>
          <w:p w14:paraId="0CEF95DD" w14:textId="77777777" w:rsidR="00004997" w:rsidRPr="00FD0425" w:rsidRDefault="00004997" w:rsidP="0073372F">
            <w:pPr>
              <w:pStyle w:val="TAL"/>
              <w:keepNext w:val="0"/>
              <w:keepLines w:val="0"/>
              <w:widowControl w:val="0"/>
            </w:pPr>
            <w:r w:rsidRPr="000F7162">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5E5501AC" w14:textId="77777777" w:rsidR="00004997" w:rsidRDefault="00004997" w:rsidP="0073372F">
            <w:pPr>
              <w:pStyle w:val="TAL"/>
              <w:keepNext w:val="0"/>
              <w:keepLines w:val="0"/>
              <w:widowControl w:val="0"/>
            </w:pPr>
            <w:r>
              <w:t>Core Network Packet Delay Budget is specified in TS 23.501 [7].</w:t>
            </w:r>
          </w:p>
          <w:p w14:paraId="7E2DFAC6" w14:textId="77777777" w:rsidR="00004997" w:rsidRPr="00FD0425" w:rsidRDefault="00004997" w:rsidP="0073372F">
            <w:pPr>
              <w:pStyle w:val="TAL"/>
              <w:keepNext w:val="0"/>
              <w:keepLines w:val="0"/>
              <w:widowControl w:val="0"/>
              <w:rPr>
                <w:szCs w:val="22"/>
              </w:rPr>
            </w:pPr>
            <w:r>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44FA6F39"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5689A9C2" w14:textId="77777777" w:rsidR="00004997" w:rsidRPr="00004997" w:rsidRDefault="00004997" w:rsidP="0073372F">
            <w:pPr>
              <w:pStyle w:val="TAC"/>
              <w:keepNext w:val="0"/>
              <w:keepLines w:val="0"/>
              <w:widowControl w:val="0"/>
            </w:pPr>
            <w:r w:rsidRPr="009354E2">
              <w:t>ignore</w:t>
            </w:r>
          </w:p>
        </w:tc>
      </w:tr>
    </w:tbl>
    <w:p w14:paraId="5F4FE9E9" w14:textId="77777777" w:rsidR="00F02090" w:rsidRPr="00FD0425" w:rsidRDefault="00F02090" w:rsidP="0073372F">
      <w:pPr>
        <w:widowControl w:val="0"/>
        <w:rPr>
          <w:rFonts w:eastAsia="Malgun Gothic"/>
        </w:rPr>
      </w:pPr>
    </w:p>
    <w:p w14:paraId="17CD8C1A" w14:textId="77777777" w:rsidR="00F02090" w:rsidRPr="00FD0425" w:rsidRDefault="00F02090" w:rsidP="0073372F">
      <w:pPr>
        <w:pStyle w:val="Heading4"/>
        <w:keepNext w:val="0"/>
        <w:keepLines w:val="0"/>
        <w:widowControl w:val="0"/>
        <w:rPr>
          <w:lang w:val="fr-FR"/>
        </w:rPr>
      </w:pPr>
      <w:bookmarkStart w:id="6771" w:name="_CR9_2_3_9"/>
      <w:bookmarkStart w:id="6772" w:name="_Toc20955318"/>
      <w:bookmarkStart w:id="6773" w:name="_Toc29991521"/>
      <w:bookmarkStart w:id="6774" w:name="_Toc36555922"/>
      <w:bookmarkStart w:id="6775" w:name="_Toc44497667"/>
      <w:bookmarkStart w:id="6776" w:name="_Toc45108054"/>
      <w:bookmarkStart w:id="6777" w:name="_Toc45901674"/>
      <w:bookmarkStart w:id="6778" w:name="_Toc51850755"/>
      <w:bookmarkStart w:id="6779" w:name="_Toc56693759"/>
      <w:bookmarkStart w:id="6780" w:name="_Toc64447303"/>
      <w:bookmarkStart w:id="6781" w:name="_Toc66286797"/>
      <w:bookmarkStart w:id="6782" w:name="_Toc74151492"/>
      <w:bookmarkStart w:id="6783" w:name="_Toc88653965"/>
      <w:bookmarkStart w:id="6784" w:name="_Toc97904321"/>
      <w:bookmarkStart w:id="6785" w:name="_Toc105175362"/>
      <w:bookmarkStart w:id="6786" w:name="_Toc113826392"/>
      <w:bookmarkStart w:id="6787" w:name="_Toc146227696"/>
      <w:bookmarkEnd w:id="6771"/>
      <w:r w:rsidRPr="00FD0425">
        <w:rPr>
          <w:lang w:val="fr-FR"/>
        </w:rPr>
        <w:t>9.2.3.9</w:t>
      </w:r>
      <w:r w:rsidRPr="00FD0425">
        <w:rPr>
          <w:lang w:val="fr-FR"/>
        </w:rPr>
        <w:tab/>
        <w:t>Dynamic 5QI Descriptor</w:t>
      </w:r>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p>
    <w:p w14:paraId="43848FF8" w14:textId="77777777" w:rsidR="00F02090" w:rsidRPr="00FD0425" w:rsidRDefault="00F02090" w:rsidP="0073372F">
      <w:pPr>
        <w:widowControl w:val="0"/>
      </w:pPr>
      <w:r w:rsidRPr="00FD0425">
        <w:rPr>
          <w:lang w:val="en-US" w:eastAsia="zh-CN"/>
        </w:rPr>
        <w:t>T</w:t>
      </w:r>
      <w:r w:rsidRPr="00FD0425">
        <w:rPr>
          <w:rFonts w:hint="eastAsia"/>
          <w:lang w:val="en-US" w:eastAsia="zh-CN"/>
        </w:rPr>
        <w:t xml:space="preserve">his </w:t>
      </w:r>
      <w:r w:rsidRPr="00FD0425">
        <w:rPr>
          <w:lang w:val="en-US" w:eastAsia="zh-CN"/>
        </w:rPr>
        <w:t xml:space="preserve">IE defines the </w:t>
      </w:r>
      <w:r w:rsidRPr="00FD0425">
        <w:t>QoS characteristics for a non-standardized or not pre-configured 5QI for downlink and uplink.</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1056"/>
        <w:gridCol w:w="1056"/>
        <w:gridCol w:w="1478"/>
        <w:gridCol w:w="1689"/>
        <w:gridCol w:w="1056"/>
        <w:gridCol w:w="1052"/>
      </w:tblGrid>
      <w:tr w:rsidR="00021159" w:rsidRPr="00FD0425" w14:paraId="42AC513B" w14:textId="77777777" w:rsidTr="00140708">
        <w:trPr>
          <w:tblHeader/>
          <w:jc w:val="center"/>
        </w:trPr>
        <w:tc>
          <w:tcPr>
            <w:tcW w:w="1111" w:type="pct"/>
            <w:tcBorders>
              <w:top w:val="single" w:sz="4" w:space="0" w:color="auto"/>
              <w:left w:val="single" w:sz="4" w:space="0" w:color="auto"/>
              <w:bottom w:val="single" w:sz="4" w:space="0" w:color="auto"/>
              <w:right w:val="single" w:sz="4" w:space="0" w:color="auto"/>
            </w:tcBorders>
            <w:hideMark/>
          </w:tcPr>
          <w:p w14:paraId="4F9404B8" w14:textId="77777777" w:rsidR="003B49D7" w:rsidRPr="00FD0425" w:rsidRDefault="003B49D7" w:rsidP="0073372F">
            <w:pPr>
              <w:pStyle w:val="TAH"/>
              <w:keepNext w:val="0"/>
              <w:keepLines w:val="0"/>
              <w:widowControl w:val="0"/>
              <w:rPr>
                <w:lang w:eastAsia="ja-JP"/>
              </w:rPr>
            </w:pPr>
            <w:r w:rsidRPr="00FD0425">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7C85E8B2" w14:textId="77777777" w:rsidR="003B49D7" w:rsidRPr="00FD0425" w:rsidRDefault="003B49D7" w:rsidP="0073372F">
            <w:pPr>
              <w:pStyle w:val="TAH"/>
              <w:keepNext w:val="0"/>
              <w:keepLines w:val="0"/>
              <w:widowControl w:val="0"/>
              <w:rPr>
                <w:lang w:eastAsia="ja-JP"/>
              </w:rPr>
            </w:pPr>
            <w:r w:rsidRPr="00FD0425">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383CFD69" w14:textId="77777777" w:rsidR="003B49D7" w:rsidRPr="00FD0425" w:rsidRDefault="003B49D7" w:rsidP="0073372F">
            <w:pPr>
              <w:pStyle w:val="TAH"/>
              <w:keepNext w:val="0"/>
              <w:keepLines w:val="0"/>
              <w:widowControl w:val="0"/>
              <w:rPr>
                <w:lang w:eastAsia="ja-JP"/>
              </w:rPr>
            </w:pPr>
            <w:r w:rsidRPr="00FD0425">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6D26BA8" w14:textId="77777777" w:rsidR="003B49D7" w:rsidRPr="00FD0425" w:rsidRDefault="003B49D7" w:rsidP="0073372F">
            <w:pPr>
              <w:pStyle w:val="TAH"/>
              <w:keepNext w:val="0"/>
              <w:keepLines w:val="0"/>
              <w:widowControl w:val="0"/>
              <w:rPr>
                <w:lang w:eastAsia="ja-JP"/>
              </w:rPr>
            </w:pPr>
            <w:r w:rsidRPr="00FD0425">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178BC96" w14:textId="77777777" w:rsidR="003B49D7" w:rsidRPr="00FD0425" w:rsidRDefault="003B49D7" w:rsidP="0073372F">
            <w:pPr>
              <w:pStyle w:val="TAH"/>
              <w:keepNext w:val="0"/>
              <w:keepLines w:val="0"/>
              <w:widowControl w:val="0"/>
              <w:rPr>
                <w:lang w:eastAsia="ja-JP"/>
              </w:rPr>
            </w:pPr>
            <w:r w:rsidRPr="00FD0425">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2FE794F2" w14:textId="77777777" w:rsidR="003B49D7" w:rsidRPr="00FD0425" w:rsidRDefault="003B49D7" w:rsidP="0073372F">
            <w:pPr>
              <w:pStyle w:val="TAH"/>
              <w:keepNext w:val="0"/>
              <w:keepLines w:val="0"/>
              <w:widowControl w:val="0"/>
              <w:rPr>
                <w:lang w:eastAsia="ja-JP"/>
              </w:rPr>
            </w:pPr>
            <w:r>
              <w:rPr>
                <w:rFonts w:cs="Arial"/>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6249C235" w14:textId="77777777" w:rsidR="003B49D7" w:rsidRPr="00FD0425" w:rsidRDefault="003B49D7" w:rsidP="0073372F">
            <w:pPr>
              <w:pStyle w:val="TAH"/>
              <w:keepNext w:val="0"/>
              <w:keepLines w:val="0"/>
              <w:widowControl w:val="0"/>
              <w:rPr>
                <w:lang w:eastAsia="ja-JP"/>
              </w:rPr>
            </w:pPr>
            <w:r>
              <w:rPr>
                <w:rFonts w:cs="Arial"/>
                <w:lang w:eastAsia="ja-JP"/>
              </w:rPr>
              <w:t>Assigned Criticality</w:t>
            </w:r>
          </w:p>
        </w:tc>
      </w:tr>
      <w:tr w:rsidR="00021159" w:rsidRPr="00FD0425" w14:paraId="0ED2C3A4"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67B52670" w14:textId="77777777" w:rsidR="00004997" w:rsidRPr="00FD0425" w:rsidRDefault="00004997" w:rsidP="0073372F">
            <w:pPr>
              <w:pStyle w:val="TAL"/>
              <w:keepNext w:val="0"/>
              <w:keepLines w:val="0"/>
              <w:widowControl w:val="0"/>
              <w:rPr>
                <w:lang w:eastAsia="ja-JP"/>
              </w:rPr>
            </w:pPr>
            <w:r w:rsidRPr="00FD0425">
              <w:rPr>
                <w:lang w:eastAsia="ja-JP"/>
              </w:rPr>
              <w:t>Priority Level</w:t>
            </w:r>
          </w:p>
        </w:tc>
        <w:tc>
          <w:tcPr>
            <w:tcW w:w="556" w:type="pct"/>
            <w:tcBorders>
              <w:top w:val="single" w:sz="4" w:space="0" w:color="auto"/>
              <w:left w:val="single" w:sz="4" w:space="0" w:color="auto"/>
              <w:bottom w:val="single" w:sz="4" w:space="0" w:color="auto"/>
              <w:right w:val="single" w:sz="4" w:space="0" w:color="auto"/>
            </w:tcBorders>
            <w:hideMark/>
          </w:tcPr>
          <w:p w14:paraId="2B908702"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29815EA"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F8DA911" w14:textId="77777777" w:rsidR="00004997" w:rsidRPr="00FD0425" w:rsidRDefault="00004997" w:rsidP="0073372F">
            <w:pPr>
              <w:pStyle w:val="TAL"/>
              <w:keepNext w:val="0"/>
              <w:keepLines w:val="0"/>
              <w:widowControl w:val="0"/>
              <w:rPr>
                <w:lang w:eastAsia="ja-JP"/>
              </w:rPr>
            </w:pPr>
            <w:r w:rsidRPr="00FD0425">
              <w:rPr>
                <w:lang w:eastAsia="ja-JP"/>
              </w:rPr>
              <w:t>9.2.3.62</w:t>
            </w:r>
          </w:p>
        </w:tc>
        <w:tc>
          <w:tcPr>
            <w:tcW w:w="889" w:type="pct"/>
            <w:tcBorders>
              <w:top w:val="single" w:sz="4" w:space="0" w:color="auto"/>
              <w:left w:val="single" w:sz="4" w:space="0" w:color="auto"/>
              <w:bottom w:val="single" w:sz="4" w:space="0" w:color="auto"/>
              <w:right w:val="single" w:sz="4" w:space="0" w:color="auto"/>
            </w:tcBorders>
            <w:hideMark/>
          </w:tcPr>
          <w:p w14:paraId="789BE310" w14:textId="77777777" w:rsidR="00004997" w:rsidRPr="00FD0425" w:rsidRDefault="00004997" w:rsidP="0073372F">
            <w:pPr>
              <w:pStyle w:val="TAL"/>
              <w:keepNext w:val="0"/>
              <w:keepLines w:val="0"/>
              <w:widowControl w:val="0"/>
              <w:rPr>
                <w:lang w:eastAsia="ja-JP"/>
              </w:rPr>
            </w:pPr>
            <w:r w:rsidRPr="00FD0425">
              <w:rPr>
                <w:szCs w:val="22"/>
              </w:rPr>
              <w:t xml:space="preserve">Priority level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0F62E09D"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5F4FADFE" w14:textId="77777777" w:rsidR="00004997" w:rsidRPr="001F675D" w:rsidRDefault="00004997" w:rsidP="0073372F">
            <w:pPr>
              <w:pStyle w:val="TAC"/>
              <w:keepNext w:val="0"/>
              <w:keepLines w:val="0"/>
              <w:widowControl w:val="0"/>
              <w:rPr>
                <w:szCs w:val="22"/>
              </w:rPr>
            </w:pPr>
          </w:p>
        </w:tc>
      </w:tr>
      <w:tr w:rsidR="00021159" w:rsidRPr="00FD0425" w14:paraId="36E2692A"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46A8204D" w14:textId="77777777" w:rsidR="00004997" w:rsidRPr="00FD0425" w:rsidRDefault="00004997" w:rsidP="0073372F">
            <w:pPr>
              <w:pStyle w:val="TAL"/>
              <w:keepNext w:val="0"/>
              <w:keepLines w:val="0"/>
              <w:widowControl w:val="0"/>
              <w:rPr>
                <w:lang w:eastAsia="ja-JP"/>
              </w:rPr>
            </w:pPr>
            <w:r w:rsidRPr="00FD0425">
              <w:rPr>
                <w:lang w:eastAsia="ja-JP"/>
              </w:rPr>
              <w:t>Packet Delay Budget</w:t>
            </w:r>
          </w:p>
        </w:tc>
        <w:tc>
          <w:tcPr>
            <w:tcW w:w="556" w:type="pct"/>
            <w:tcBorders>
              <w:top w:val="single" w:sz="4" w:space="0" w:color="auto"/>
              <w:left w:val="single" w:sz="4" w:space="0" w:color="auto"/>
              <w:bottom w:val="single" w:sz="4" w:space="0" w:color="auto"/>
              <w:right w:val="single" w:sz="4" w:space="0" w:color="auto"/>
            </w:tcBorders>
            <w:hideMark/>
          </w:tcPr>
          <w:p w14:paraId="3AEC0CE1"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CB6E497"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F6C27F4" w14:textId="77777777" w:rsidR="00004997" w:rsidRPr="00FD0425" w:rsidRDefault="00004997" w:rsidP="0073372F">
            <w:pPr>
              <w:pStyle w:val="TAL"/>
              <w:keepNext w:val="0"/>
              <w:keepLines w:val="0"/>
              <w:widowControl w:val="0"/>
              <w:rPr>
                <w:lang w:eastAsia="ja-JP"/>
              </w:rPr>
            </w:pPr>
            <w:r w:rsidRPr="00FD0425">
              <w:rPr>
                <w:lang w:eastAsia="ja-JP"/>
              </w:rPr>
              <w:t>9.2.3.12</w:t>
            </w:r>
          </w:p>
        </w:tc>
        <w:tc>
          <w:tcPr>
            <w:tcW w:w="889" w:type="pct"/>
            <w:tcBorders>
              <w:top w:val="single" w:sz="4" w:space="0" w:color="auto"/>
              <w:left w:val="single" w:sz="4" w:space="0" w:color="auto"/>
              <w:bottom w:val="single" w:sz="4" w:space="0" w:color="auto"/>
              <w:right w:val="single" w:sz="4" w:space="0" w:color="auto"/>
            </w:tcBorders>
            <w:hideMark/>
          </w:tcPr>
          <w:p w14:paraId="5345B732" w14:textId="77777777" w:rsidR="00004997" w:rsidRDefault="00004997" w:rsidP="0073372F">
            <w:pPr>
              <w:pStyle w:val="TAL"/>
              <w:keepNext w:val="0"/>
              <w:keepLines w:val="0"/>
              <w:widowControl w:val="0"/>
              <w:rPr>
                <w:rFonts w:eastAsia="SimSun"/>
                <w:szCs w:val="22"/>
              </w:rPr>
            </w:pPr>
            <w:r w:rsidRPr="00FD0425">
              <w:t>Packet Delay Budget</w:t>
            </w:r>
            <w:r w:rsidRPr="00FD0425">
              <w:rPr>
                <w:rFonts w:eastAsia="SimSun"/>
                <w:szCs w:val="22"/>
              </w:rPr>
              <w:t xml:space="preserve"> is specified in </w:t>
            </w:r>
            <w:r w:rsidRPr="00FD0425">
              <w:rPr>
                <w:szCs w:val="18"/>
              </w:rPr>
              <w:t>TS 23.501 [7]</w:t>
            </w:r>
            <w:r w:rsidRPr="00FD0425">
              <w:rPr>
                <w:rFonts w:eastAsia="SimSun"/>
                <w:szCs w:val="22"/>
              </w:rPr>
              <w:t>.</w:t>
            </w:r>
          </w:p>
          <w:p w14:paraId="3491E729" w14:textId="77777777" w:rsidR="00004997" w:rsidRPr="00FD0425" w:rsidRDefault="00004997" w:rsidP="0073372F">
            <w:pPr>
              <w:pStyle w:val="TAL"/>
              <w:keepNext w:val="0"/>
              <w:keepLines w:val="0"/>
              <w:widowControl w:val="0"/>
              <w:rPr>
                <w:lang w:eastAsia="ja-JP"/>
              </w:rPr>
            </w:pPr>
            <w:r w:rsidRPr="00E50E51">
              <w:rPr>
                <w:rFonts w:cs="Arial"/>
                <w:szCs w:val="18"/>
              </w:rPr>
              <w:t xml:space="preserve">This IE is ignored if the </w:t>
            </w:r>
            <w:r w:rsidRPr="00E50E51">
              <w:rPr>
                <w:rFonts w:cs="Arial"/>
                <w:i/>
                <w:szCs w:val="18"/>
              </w:rPr>
              <w:t>Extended Packet Delay Budget</w:t>
            </w:r>
            <w:r w:rsidRPr="00E50E51">
              <w:rPr>
                <w:rFonts w:cs="Arial"/>
                <w:szCs w:val="18"/>
              </w:rPr>
              <w:t xml:space="preserve"> IE is present.</w:t>
            </w:r>
          </w:p>
        </w:tc>
        <w:tc>
          <w:tcPr>
            <w:tcW w:w="556" w:type="pct"/>
            <w:tcBorders>
              <w:top w:val="single" w:sz="4" w:space="0" w:color="auto"/>
              <w:left w:val="single" w:sz="4" w:space="0" w:color="auto"/>
              <w:bottom w:val="single" w:sz="4" w:space="0" w:color="auto"/>
              <w:right w:val="single" w:sz="4" w:space="0" w:color="auto"/>
            </w:tcBorders>
          </w:tcPr>
          <w:p w14:paraId="5C5DDC3F"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17D73A40" w14:textId="77777777" w:rsidR="00004997" w:rsidRPr="001F675D" w:rsidRDefault="00004997" w:rsidP="0073372F">
            <w:pPr>
              <w:pStyle w:val="TAC"/>
              <w:keepNext w:val="0"/>
              <w:keepLines w:val="0"/>
              <w:widowControl w:val="0"/>
            </w:pPr>
          </w:p>
        </w:tc>
      </w:tr>
      <w:tr w:rsidR="00021159" w:rsidRPr="00FD0425" w14:paraId="7F8B07D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26E947C7" w14:textId="77777777" w:rsidR="00004997" w:rsidRPr="00FD0425" w:rsidRDefault="00004997" w:rsidP="0073372F">
            <w:pPr>
              <w:pStyle w:val="TAL"/>
              <w:keepNext w:val="0"/>
              <w:keepLines w:val="0"/>
              <w:widowControl w:val="0"/>
              <w:rPr>
                <w:lang w:eastAsia="ja-JP"/>
              </w:rPr>
            </w:pPr>
            <w:r w:rsidRPr="00FD0425">
              <w:rPr>
                <w:lang w:eastAsia="ja-JP"/>
              </w:rPr>
              <w:t>Packet Error Rate</w:t>
            </w:r>
          </w:p>
        </w:tc>
        <w:tc>
          <w:tcPr>
            <w:tcW w:w="556" w:type="pct"/>
            <w:tcBorders>
              <w:top w:val="single" w:sz="4" w:space="0" w:color="auto"/>
              <w:left w:val="single" w:sz="4" w:space="0" w:color="auto"/>
              <w:bottom w:val="single" w:sz="4" w:space="0" w:color="auto"/>
              <w:right w:val="single" w:sz="4" w:space="0" w:color="auto"/>
            </w:tcBorders>
            <w:hideMark/>
          </w:tcPr>
          <w:p w14:paraId="5E7356C3" w14:textId="77777777" w:rsidR="00004997" w:rsidRPr="00FD0425" w:rsidRDefault="00004997" w:rsidP="0073372F">
            <w:pPr>
              <w:pStyle w:val="TAL"/>
              <w:keepNext w:val="0"/>
              <w:keepLines w:val="0"/>
              <w:widowControl w:val="0"/>
              <w:rPr>
                <w:lang w:eastAsia="ja-JP"/>
              </w:rPr>
            </w:pPr>
            <w:r w:rsidRPr="00FD0425">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9D45CE5"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2FC7FCE" w14:textId="77777777" w:rsidR="00004997" w:rsidRPr="00FD0425" w:rsidRDefault="00004997" w:rsidP="0073372F">
            <w:pPr>
              <w:pStyle w:val="TAL"/>
              <w:keepNext w:val="0"/>
              <w:keepLines w:val="0"/>
              <w:widowControl w:val="0"/>
              <w:rPr>
                <w:lang w:eastAsia="ja-JP"/>
              </w:rPr>
            </w:pPr>
            <w:r w:rsidRPr="00FD0425">
              <w:rPr>
                <w:lang w:eastAsia="ja-JP"/>
              </w:rPr>
              <w:t>9.2.3.13</w:t>
            </w:r>
          </w:p>
        </w:tc>
        <w:tc>
          <w:tcPr>
            <w:tcW w:w="889" w:type="pct"/>
            <w:tcBorders>
              <w:top w:val="single" w:sz="4" w:space="0" w:color="auto"/>
              <w:left w:val="single" w:sz="4" w:space="0" w:color="auto"/>
              <w:bottom w:val="single" w:sz="4" w:space="0" w:color="auto"/>
              <w:right w:val="single" w:sz="4" w:space="0" w:color="auto"/>
            </w:tcBorders>
            <w:hideMark/>
          </w:tcPr>
          <w:p w14:paraId="1BBFC7AC" w14:textId="77777777" w:rsidR="00004997" w:rsidRPr="00FD0425" w:rsidRDefault="00004997" w:rsidP="0073372F">
            <w:pPr>
              <w:pStyle w:val="TAL"/>
              <w:keepNext w:val="0"/>
              <w:keepLines w:val="0"/>
              <w:widowControl w:val="0"/>
              <w:rPr>
                <w:lang w:eastAsia="ja-JP"/>
              </w:rPr>
            </w:pPr>
            <w:r w:rsidRPr="00FD0425">
              <w:t>Packet Error Rate</w:t>
            </w:r>
            <w:r w:rsidRPr="00FD0425">
              <w:rPr>
                <w:szCs w:val="22"/>
              </w:rPr>
              <w:t xml:space="preserve">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275BD00D"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08494FE7" w14:textId="77777777" w:rsidR="00004997" w:rsidRPr="001F675D" w:rsidRDefault="00004997" w:rsidP="0073372F">
            <w:pPr>
              <w:pStyle w:val="TAC"/>
              <w:keepNext w:val="0"/>
              <w:keepLines w:val="0"/>
              <w:widowControl w:val="0"/>
            </w:pPr>
          </w:p>
        </w:tc>
      </w:tr>
      <w:tr w:rsidR="00021159" w:rsidRPr="00FD0425" w14:paraId="12FC0ACC"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13B8A26B" w14:textId="77777777" w:rsidR="00004997" w:rsidRPr="00FD0425" w:rsidRDefault="00004997" w:rsidP="0073372F">
            <w:pPr>
              <w:pStyle w:val="TAL"/>
              <w:keepNext w:val="0"/>
              <w:keepLines w:val="0"/>
              <w:widowControl w:val="0"/>
              <w:rPr>
                <w:lang w:eastAsia="ja-JP"/>
              </w:rPr>
            </w:pPr>
            <w:r w:rsidRPr="00FD0425">
              <w:t>5QI</w:t>
            </w:r>
          </w:p>
        </w:tc>
        <w:tc>
          <w:tcPr>
            <w:tcW w:w="556" w:type="pct"/>
            <w:tcBorders>
              <w:top w:val="single" w:sz="4" w:space="0" w:color="auto"/>
              <w:left w:val="single" w:sz="4" w:space="0" w:color="auto"/>
              <w:bottom w:val="single" w:sz="4" w:space="0" w:color="auto"/>
              <w:right w:val="single" w:sz="4" w:space="0" w:color="auto"/>
            </w:tcBorders>
          </w:tcPr>
          <w:p w14:paraId="2D3B9826" w14:textId="77777777" w:rsidR="00004997" w:rsidRPr="00FD0425" w:rsidRDefault="00004997" w:rsidP="0073372F">
            <w:pPr>
              <w:pStyle w:val="TAL"/>
              <w:keepNext w:val="0"/>
              <w:keepLines w:val="0"/>
              <w:widowControl w:val="0"/>
              <w:rPr>
                <w:lang w:eastAsia="ja-JP"/>
              </w:rPr>
            </w:pPr>
            <w:r w:rsidRPr="00FD0425">
              <w:t>O</w:t>
            </w:r>
          </w:p>
        </w:tc>
        <w:tc>
          <w:tcPr>
            <w:tcW w:w="556" w:type="pct"/>
            <w:tcBorders>
              <w:top w:val="single" w:sz="4" w:space="0" w:color="auto"/>
              <w:left w:val="single" w:sz="4" w:space="0" w:color="auto"/>
              <w:bottom w:val="single" w:sz="4" w:space="0" w:color="auto"/>
              <w:right w:val="single" w:sz="4" w:space="0" w:color="auto"/>
            </w:tcBorders>
          </w:tcPr>
          <w:p w14:paraId="6248A2E6"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9E3B22" w14:textId="77777777" w:rsidR="00004997" w:rsidRPr="00FD0425" w:rsidRDefault="00004997" w:rsidP="0073372F">
            <w:pPr>
              <w:pStyle w:val="TAL"/>
              <w:keepNext w:val="0"/>
              <w:keepLines w:val="0"/>
              <w:widowControl w:val="0"/>
              <w:rPr>
                <w:lang w:eastAsia="ja-JP"/>
              </w:rPr>
            </w:pPr>
            <w:r w:rsidRPr="00FD0425">
              <w:t>INTEGER (0..255, ...)</w:t>
            </w:r>
          </w:p>
        </w:tc>
        <w:tc>
          <w:tcPr>
            <w:tcW w:w="889" w:type="pct"/>
            <w:tcBorders>
              <w:top w:val="single" w:sz="4" w:space="0" w:color="auto"/>
              <w:left w:val="single" w:sz="4" w:space="0" w:color="auto"/>
              <w:bottom w:val="single" w:sz="4" w:space="0" w:color="auto"/>
              <w:right w:val="single" w:sz="4" w:space="0" w:color="auto"/>
            </w:tcBorders>
          </w:tcPr>
          <w:p w14:paraId="2C4F3835" w14:textId="77777777" w:rsidR="00004997" w:rsidRPr="00FD0425" w:rsidRDefault="00004997" w:rsidP="0073372F">
            <w:pPr>
              <w:pStyle w:val="TAL"/>
              <w:keepNext w:val="0"/>
              <w:keepLines w:val="0"/>
              <w:widowControl w:val="0"/>
            </w:pPr>
            <w:r w:rsidRPr="00FD0425">
              <w:rPr>
                <w:szCs w:val="22"/>
              </w:rPr>
              <w:t>This IE contains the dynamically assigned 5QI as specified in TS 23.501 [7].</w:t>
            </w:r>
          </w:p>
        </w:tc>
        <w:tc>
          <w:tcPr>
            <w:tcW w:w="556" w:type="pct"/>
            <w:tcBorders>
              <w:top w:val="single" w:sz="4" w:space="0" w:color="auto"/>
              <w:left w:val="single" w:sz="4" w:space="0" w:color="auto"/>
              <w:bottom w:val="single" w:sz="4" w:space="0" w:color="auto"/>
              <w:right w:val="single" w:sz="4" w:space="0" w:color="auto"/>
            </w:tcBorders>
          </w:tcPr>
          <w:p w14:paraId="762C0D36"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1303C728" w14:textId="77777777" w:rsidR="00004997" w:rsidRPr="001F675D" w:rsidRDefault="00004997" w:rsidP="0073372F">
            <w:pPr>
              <w:pStyle w:val="TAC"/>
              <w:keepNext w:val="0"/>
              <w:keepLines w:val="0"/>
              <w:widowControl w:val="0"/>
              <w:rPr>
                <w:szCs w:val="22"/>
              </w:rPr>
            </w:pPr>
          </w:p>
        </w:tc>
      </w:tr>
      <w:tr w:rsidR="00021159" w:rsidRPr="00FD0425" w14:paraId="3275C8F3"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6A36EF9A" w14:textId="77777777" w:rsidR="00004997" w:rsidRPr="00FD0425" w:rsidRDefault="00004997" w:rsidP="0073372F">
            <w:pPr>
              <w:pStyle w:val="TAL"/>
              <w:keepNext w:val="0"/>
              <w:keepLines w:val="0"/>
              <w:widowControl w:val="0"/>
              <w:rPr>
                <w:lang w:eastAsia="ja-JP"/>
              </w:rPr>
            </w:pPr>
            <w:r w:rsidRPr="00FD0425">
              <w:rPr>
                <w:lang w:eastAsia="ja-JP"/>
              </w:rPr>
              <w:t>Delay Critical</w:t>
            </w:r>
          </w:p>
        </w:tc>
        <w:tc>
          <w:tcPr>
            <w:tcW w:w="556" w:type="pct"/>
            <w:tcBorders>
              <w:top w:val="single" w:sz="4" w:space="0" w:color="auto"/>
              <w:left w:val="single" w:sz="4" w:space="0" w:color="auto"/>
              <w:bottom w:val="single" w:sz="4" w:space="0" w:color="auto"/>
              <w:right w:val="single" w:sz="4" w:space="0" w:color="auto"/>
            </w:tcBorders>
          </w:tcPr>
          <w:p w14:paraId="5892C953" w14:textId="77777777" w:rsidR="00004997" w:rsidRPr="00FD0425" w:rsidRDefault="00004997" w:rsidP="0073372F">
            <w:pPr>
              <w:pStyle w:val="TAL"/>
              <w:keepNext w:val="0"/>
              <w:keepLines w:val="0"/>
              <w:widowControl w:val="0"/>
              <w:rPr>
                <w:lang w:eastAsia="ja-JP"/>
              </w:rPr>
            </w:pPr>
            <w:r w:rsidRPr="00FD0425">
              <w:rPr>
                <w:lang w:eastAsia="ja-JP"/>
              </w:rPr>
              <w:t>C-ifGBRflow</w:t>
            </w:r>
          </w:p>
        </w:tc>
        <w:tc>
          <w:tcPr>
            <w:tcW w:w="556" w:type="pct"/>
            <w:tcBorders>
              <w:top w:val="single" w:sz="4" w:space="0" w:color="auto"/>
              <w:left w:val="single" w:sz="4" w:space="0" w:color="auto"/>
              <w:bottom w:val="single" w:sz="4" w:space="0" w:color="auto"/>
              <w:right w:val="single" w:sz="4" w:space="0" w:color="auto"/>
            </w:tcBorders>
          </w:tcPr>
          <w:p w14:paraId="124261F4"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B4773B" w14:textId="77777777" w:rsidR="00004997" w:rsidRPr="00FD0425" w:rsidRDefault="00004997" w:rsidP="0073372F">
            <w:pPr>
              <w:pStyle w:val="TAL"/>
              <w:keepNext w:val="0"/>
              <w:keepLines w:val="0"/>
              <w:widowControl w:val="0"/>
              <w:rPr>
                <w:lang w:eastAsia="ja-JP"/>
              </w:rPr>
            </w:pPr>
            <w:r w:rsidRPr="00FD0425">
              <w:rPr>
                <w:lang w:eastAsia="ja-JP"/>
              </w:rPr>
              <w:t>ENUMERATED (Delay critical, Non-delay critical, ...)</w:t>
            </w:r>
          </w:p>
        </w:tc>
        <w:tc>
          <w:tcPr>
            <w:tcW w:w="889" w:type="pct"/>
            <w:tcBorders>
              <w:top w:val="single" w:sz="4" w:space="0" w:color="auto"/>
              <w:left w:val="single" w:sz="4" w:space="0" w:color="auto"/>
              <w:bottom w:val="single" w:sz="4" w:space="0" w:color="auto"/>
              <w:right w:val="single" w:sz="4" w:space="0" w:color="auto"/>
            </w:tcBorders>
          </w:tcPr>
          <w:p w14:paraId="014EBEA5" w14:textId="77777777" w:rsidR="00004997" w:rsidRPr="00FD0425" w:rsidRDefault="00004997" w:rsidP="0073372F">
            <w:pPr>
              <w:pStyle w:val="TAL"/>
              <w:keepNext w:val="0"/>
              <w:keepLines w:val="0"/>
              <w:widowControl w:val="0"/>
              <w:rPr>
                <w:szCs w:val="22"/>
              </w:rPr>
            </w:pPr>
            <w:r w:rsidRPr="00FD0425">
              <w:rPr>
                <w:szCs w:val="22"/>
              </w:rPr>
              <w:t xml:space="preserve">This IE indicates whether the GBR QoS flow is delay critical as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44F479DC" w14:textId="77777777" w:rsidR="00004997" w:rsidRPr="00004997" w:rsidRDefault="00004997" w:rsidP="0073372F">
            <w:pPr>
              <w:pStyle w:val="TAC"/>
              <w:keepNext w:val="0"/>
              <w:keepLines w:val="0"/>
              <w:widowControl w:val="0"/>
              <w:rPr>
                <w:szCs w:val="22"/>
              </w:rPr>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71F3D66B" w14:textId="77777777" w:rsidR="00004997" w:rsidRPr="001F675D" w:rsidRDefault="00004997" w:rsidP="0073372F">
            <w:pPr>
              <w:pStyle w:val="TAC"/>
              <w:keepNext w:val="0"/>
              <w:keepLines w:val="0"/>
              <w:widowControl w:val="0"/>
              <w:rPr>
                <w:szCs w:val="22"/>
              </w:rPr>
            </w:pPr>
          </w:p>
        </w:tc>
      </w:tr>
      <w:tr w:rsidR="00021159" w:rsidRPr="00FD0425" w14:paraId="7E8EF621"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hideMark/>
          </w:tcPr>
          <w:p w14:paraId="6BAAD257" w14:textId="77777777" w:rsidR="00004997" w:rsidRPr="00FD0425" w:rsidRDefault="00004997" w:rsidP="0073372F">
            <w:pPr>
              <w:pStyle w:val="TAL"/>
              <w:keepNext w:val="0"/>
              <w:keepLines w:val="0"/>
              <w:widowControl w:val="0"/>
              <w:rPr>
                <w:lang w:eastAsia="ja-JP"/>
              </w:rPr>
            </w:pPr>
            <w:r w:rsidRPr="00FD0425">
              <w:rPr>
                <w:lang w:eastAsia="ja-JP"/>
              </w:rPr>
              <w:t>Averaging Window</w:t>
            </w:r>
          </w:p>
        </w:tc>
        <w:tc>
          <w:tcPr>
            <w:tcW w:w="556" w:type="pct"/>
            <w:tcBorders>
              <w:top w:val="single" w:sz="4" w:space="0" w:color="auto"/>
              <w:left w:val="single" w:sz="4" w:space="0" w:color="auto"/>
              <w:bottom w:val="single" w:sz="4" w:space="0" w:color="auto"/>
              <w:right w:val="single" w:sz="4" w:space="0" w:color="auto"/>
            </w:tcBorders>
            <w:hideMark/>
          </w:tcPr>
          <w:p w14:paraId="13543910" w14:textId="77777777" w:rsidR="00004997" w:rsidRPr="00FD0425" w:rsidRDefault="00004997" w:rsidP="0073372F">
            <w:pPr>
              <w:pStyle w:val="TAL"/>
              <w:keepNext w:val="0"/>
              <w:keepLines w:val="0"/>
              <w:widowControl w:val="0"/>
              <w:rPr>
                <w:lang w:eastAsia="ja-JP"/>
              </w:rPr>
            </w:pPr>
            <w:r w:rsidRPr="00FD0425">
              <w:rPr>
                <w:lang w:eastAsia="ja-JP"/>
              </w:rPr>
              <w:t>C-ifGBRflow</w:t>
            </w:r>
          </w:p>
        </w:tc>
        <w:tc>
          <w:tcPr>
            <w:tcW w:w="556" w:type="pct"/>
            <w:tcBorders>
              <w:top w:val="single" w:sz="4" w:space="0" w:color="auto"/>
              <w:left w:val="single" w:sz="4" w:space="0" w:color="auto"/>
              <w:bottom w:val="single" w:sz="4" w:space="0" w:color="auto"/>
              <w:right w:val="single" w:sz="4" w:space="0" w:color="auto"/>
            </w:tcBorders>
          </w:tcPr>
          <w:p w14:paraId="211DCC31"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F2F422E" w14:textId="77777777" w:rsidR="00004997" w:rsidRPr="00FD0425" w:rsidRDefault="00004997" w:rsidP="0073372F">
            <w:pPr>
              <w:pStyle w:val="TAL"/>
              <w:keepNext w:val="0"/>
              <w:keepLines w:val="0"/>
              <w:widowControl w:val="0"/>
              <w:rPr>
                <w:lang w:eastAsia="ja-JP"/>
              </w:rPr>
            </w:pPr>
            <w:r w:rsidRPr="00FD0425">
              <w:rPr>
                <w:lang w:eastAsia="ja-JP"/>
              </w:rPr>
              <w:t>9.2.3.14</w:t>
            </w:r>
          </w:p>
        </w:tc>
        <w:tc>
          <w:tcPr>
            <w:tcW w:w="889" w:type="pct"/>
            <w:tcBorders>
              <w:top w:val="single" w:sz="4" w:space="0" w:color="auto"/>
              <w:left w:val="single" w:sz="4" w:space="0" w:color="auto"/>
              <w:bottom w:val="single" w:sz="4" w:space="0" w:color="auto"/>
              <w:right w:val="single" w:sz="4" w:space="0" w:color="auto"/>
            </w:tcBorders>
            <w:hideMark/>
          </w:tcPr>
          <w:p w14:paraId="230A920A" w14:textId="77777777" w:rsidR="00004997" w:rsidRPr="00FD0425" w:rsidRDefault="00004997" w:rsidP="0073372F">
            <w:pPr>
              <w:pStyle w:val="TAL"/>
              <w:keepNext w:val="0"/>
              <w:keepLines w:val="0"/>
              <w:widowControl w:val="0"/>
              <w:rPr>
                <w:lang w:eastAsia="ja-JP"/>
              </w:rPr>
            </w:pPr>
            <w:r w:rsidRPr="00FD0425">
              <w:t>Averaging window</w:t>
            </w:r>
            <w:r w:rsidRPr="00FD0425">
              <w:rPr>
                <w:szCs w:val="22"/>
              </w:rPr>
              <w:t xml:space="preserve"> is specified in </w:t>
            </w:r>
            <w:r w:rsidRPr="00FD0425">
              <w:rPr>
                <w:szCs w:val="18"/>
              </w:rPr>
              <w:t>TS 23.501 [7].</w:t>
            </w:r>
          </w:p>
        </w:tc>
        <w:tc>
          <w:tcPr>
            <w:tcW w:w="556" w:type="pct"/>
            <w:tcBorders>
              <w:top w:val="single" w:sz="4" w:space="0" w:color="auto"/>
              <w:left w:val="single" w:sz="4" w:space="0" w:color="auto"/>
              <w:bottom w:val="single" w:sz="4" w:space="0" w:color="auto"/>
              <w:right w:val="single" w:sz="4" w:space="0" w:color="auto"/>
            </w:tcBorders>
          </w:tcPr>
          <w:p w14:paraId="67914D5E"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C51F0C8" w14:textId="77777777" w:rsidR="00004997" w:rsidRPr="001F675D" w:rsidRDefault="00004997" w:rsidP="0073372F">
            <w:pPr>
              <w:pStyle w:val="TAC"/>
              <w:keepNext w:val="0"/>
              <w:keepLines w:val="0"/>
              <w:widowControl w:val="0"/>
            </w:pPr>
          </w:p>
        </w:tc>
      </w:tr>
      <w:tr w:rsidR="00021159" w:rsidRPr="00FD0425" w14:paraId="39BE7216"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4D854926" w14:textId="77777777" w:rsidR="00004997" w:rsidRPr="00FD0425" w:rsidRDefault="00004997" w:rsidP="0073372F">
            <w:pPr>
              <w:pStyle w:val="TAL"/>
              <w:keepNext w:val="0"/>
              <w:keepLines w:val="0"/>
              <w:widowControl w:val="0"/>
              <w:rPr>
                <w:lang w:eastAsia="ja-JP"/>
              </w:rPr>
            </w:pPr>
            <w:r w:rsidRPr="00FD0425">
              <w:t>Maximum Data Burst Volume</w:t>
            </w:r>
          </w:p>
        </w:tc>
        <w:tc>
          <w:tcPr>
            <w:tcW w:w="556" w:type="pct"/>
            <w:tcBorders>
              <w:top w:val="single" w:sz="4" w:space="0" w:color="auto"/>
              <w:left w:val="single" w:sz="4" w:space="0" w:color="auto"/>
              <w:bottom w:val="single" w:sz="4" w:space="0" w:color="auto"/>
              <w:right w:val="single" w:sz="4" w:space="0" w:color="auto"/>
            </w:tcBorders>
          </w:tcPr>
          <w:p w14:paraId="0D5405B5" w14:textId="77777777" w:rsidR="00004997" w:rsidRPr="00FD0425" w:rsidRDefault="00004997" w:rsidP="0073372F">
            <w:pPr>
              <w:pStyle w:val="TAL"/>
              <w:keepNext w:val="0"/>
              <w:keepLines w:val="0"/>
              <w:widowControl w:val="0"/>
              <w:rPr>
                <w:lang w:eastAsia="ja-JP"/>
              </w:rPr>
            </w:pPr>
            <w:r w:rsidRPr="00FD0425">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B6BAE7E" w14:textId="77777777" w:rsidR="00004997" w:rsidRPr="00FD0425" w:rsidRDefault="00004997" w:rsidP="0073372F">
            <w:pPr>
              <w:pStyle w:val="TAC"/>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120B64" w14:textId="77777777" w:rsidR="00004997" w:rsidRPr="00FD0425" w:rsidRDefault="00004997" w:rsidP="0073372F">
            <w:pPr>
              <w:pStyle w:val="TAL"/>
              <w:keepNext w:val="0"/>
              <w:keepLines w:val="0"/>
              <w:widowControl w:val="0"/>
              <w:rPr>
                <w:lang w:eastAsia="ja-JP"/>
              </w:rPr>
            </w:pPr>
            <w:r w:rsidRPr="00FD0425">
              <w:rPr>
                <w:lang w:eastAsia="ja-JP"/>
              </w:rPr>
              <w:t>9.2.3.15</w:t>
            </w:r>
          </w:p>
        </w:tc>
        <w:tc>
          <w:tcPr>
            <w:tcW w:w="889" w:type="pct"/>
            <w:tcBorders>
              <w:top w:val="single" w:sz="4" w:space="0" w:color="auto"/>
              <w:left w:val="single" w:sz="4" w:space="0" w:color="auto"/>
              <w:bottom w:val="single" w:sz="4" w:space="0" w:color="auto"/>
              <w:right w:val="single" w:sz="4" w:space="0" w:color="auto"/>
            </w:tcBorders>
          </w:tcPr>
          <w:p w14:paraId="584BB94B" w14:textId="77777777" w:rsidR="00004997" w:rsidRPr="00FD0425" w:rsidRDefault="00004997" w:rsidP="0073372F">
            <w:pPr>
              <w:pStyle w:val="TAL"/>
              <w:keepNext w:val="0"/>
              <w:keepLines w:val="0"/>
              <w:widowControl w:val="0"/>
              <w:rPr>
                <w:szCs w:val="22"/>
              </w:rPr>
            </w:pPr>
            <w:r w:rsidRPr="00FD0425">
              <w:t>Maximum Data Burst Volume is specified in</w:t>
            </w:r>
            <w:r w:rsidRPr="00FD0425">
              <w:rPr>
                <w:szCs w:val="22"/>
              </w:rPr>
              <w:t xml:space="preserve"> </w:t>
            </w:r>
            <w:r w:rsidRPr="00FD0425">
              <w:rPr>
                <w:szCs w:val="18"/>
              </w:rPr>
              <w:t>TS 23.501 [7].</w:t>
            </w:r>
            <w:r w:rsidRPr="00FD0425">
              <w:rPr>
                <w:rFonts w:cs="Arial"/>
                <w:szCs w:val="18"/>
              </w:rPr>
              <w:t xml:space="preserve"> This IE shall be included if the </w:t>
            </w:r>
            <w:r w:rsidRPr="00FD0425">
              <w:rPr>
                <w:rFonts w:cs="Arial"/>
                <w:i/>
                <w:szCs w:val="18"/>
              </w:rPr>
              <w:t>Delay Critical</w:t>
            </w:r>
            <w:r w:rsidRPr="00FD0425">
              <w:rPr>
                <w:rFonts w:cs="Arial"/>
                <w:szCs w:val="18"/>
              </w:rPr>
              <w:t xml:space="preserve"> IE is set to "delay critical" and is be ignored otherwise.</w:t>
            </w:r>
          </w:p>
        </w:tc>
        <w:tc>
          <w:tcPr>
            <w:tcW w:w="556" w:type="pct"/>
            <w:tcBorders>
              <w:top w:val="single" w:sz="4" w:space="0" w:color="auto"/>
              <w:left w:val="single" w:sz="4" w:space="0" w:color="auto"/>
              <w:bottom w:val="single" w:sz="4" w:space="0" w:color="auto"/>
              <w:right w:val="single" w:sz="4" w:space="0" w:color="auto"/>
            </w:tcBorders>
          </w:tcPr>
          <w:p w14:paraId="6C105466" w14:textId="77777777" w:rsidR="00004997" w:rsidRPr="00004997" w:rsidRDefault="00004997" w:rsidP="0073372F">
            <w:pPr>
              <w:pStyle w:val="TAC"/>
              <w:keepNext w:val="0"/>
              <w:keepLines w:val="0"/>
              <w:widowControl w:val="0"/>
            </w:pPr>
            <w:r w:rsidRPr="009354E2">
              <w:rPr>
                <w:rFonts w:eastAsia="DengXian"/>
              </w:rPr>
              <w:t>–</w:t>
            </w:r>
          </w:p>
        </w:tc>
        <w:tc>
          <w:tcPr>
            <w:tcW w:w="556" w:type="pct"/>
            <w:tcBorders>
              <w:top w:val="single" w:sz="4" w:space="0" w:color="auto"/>
              <w:left w:val="single" w:sz="4" w:space="0" w:color="auto"/>
              <w:bottom w:val="single" w:sz="4" w:space="0" w:color="auto"/>
              <w:right w:val="single" w:sz="4" w:space="0" w:color="auto"/>
            </w:tcBorders>
          </w:tcPr>
          <w:p w14:paraId="4982CB4F" w14:textId="77777777" w:rsidR="00004997" w:rsidRPr="001F675D" w:rsidRDefault="00004997" w:rsidP="0073372F">
            <w:pPr>
              <w:pStyle w:val="TAC"/>
              <w:keepNext w:val="0"/>
              <w:keepLines w:val="0"/>
              <w:widowControl w:val="0"/>
            </w:pPr>
          </w:p>
        </w:tc>
      </w:tr>
      <w:tr w:rsidR="00021159" w:rsidRPr="00FD0425" w14:paraId="263BDF57"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5A2B8E68" w14:textId="77777777" w:rsidR="00004997" w:rsidRPr="00FD0425" w:rsidRDefault="00004997" w:rsidP="0073372F">
            <w:pPr>
              <w:pStyle w:val="TAL"/>
              <w:keepNext w:val="0"/>
              <w:keepLines w:val="0"/>
              <w:widowControl w:val="0"/>
            </w:pPr>
            <w:r w:rsidRPr="00E50E51">
              <w:rPr>
                <w:lang w:eastAsia="ja-JP"/>
              </w:rPr>
              <w:t>Extended Packet Delay Budget</w:t>
            </w:r>
          </w:p>
        </w:tc>
        <w:tc>
          <w:tcPr>
            <w:tcW w:w="556" w:type="pct"/>
            <w:tcBorders>
              <w:top w:val="single" w:sz="4" w:space="0" w:color="auto"/>
              <w:left w:val="single" w:sz="4" w:space="0" w:color="auto"/>
              <w:bottom w:val="single" w:sz="4" w:space="0" w:color="auto"/>
              <w:right w:val="single" w:sz="4" w:space="0" w:color="auto"/>
            </w:tcBorders>
          </w:tcPr>
          <w:p w14:paraId="54031282"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E9E031"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4A7EE8"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23F37295" w14:textId="77777777" w:rsidR="00004997" w:rsidRPr="00FD0425" w:rsidRDefault="00004997" w:rsidP="0073372F">
            <w:pPr>
              <w:pStyle w:val="TAL"/>
              <w:keepNext w:val="0"/>
              <w:keepLines w:val="0"/>
              <w:widowControl w:val="0"/>
            </w:pPr>
            <w:r w:rsidRPr="00E50E51">
              <w:rPr>
                <w:szCs w:val="18"/>
              </w:rPr>
              <w:t>Packet Delay Budget is specified in TS 23.501 [7].</w:t>
            </w:r>
          </w:p>
        </w:tc>
        <w:tc>
          <w:tcPr>
            <w:tcW w:w="556" w:type="pct"/>
            <w:tcBorders>
              <w:top w:val="single" w:sz="4" w:space="0" w:color="auto"/>
              <w:left w:val="single" w:sz="4" w:space="0" w:color="auto"/>
              <w:bottom w:val="single" w:sz="4" w:space="0" w:color="auto"/>
              <w:right w:val="single" w:sz="4" w:space="0" w:color="auto"/>
            </w:tcBorders>
          </w:tcPr>
          <w:p w14:paraId="4D7F91F9"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320FE11D" w14:textId="77777777" w:rsidR="00004997" w:rsidRPr="00004997" w:rsidRDefault="00004997" w:rsidP="0073372F">
            <w:pPr>
              <w:pStyle w:val="TAC"/>
              <w:keepNext w:val="0"/>
              <w:keepLines w:val="0"/>
              <w:widowControl w:val="0"/>
            </w:pPr>
            <w:r w:rsidRPr="009354E2">
              <w:t>ignore</w:t>
            </w:r>
          </w:p>
        </w:tc>
      </w:tr>
      <w:tr w:rsidR="00021159" w:rsidRPr="00FD0425" w14:paraId="33EA74CE"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61F3E339" w14:textId="77777777" w:rsidR="00004997" w:rsidRPr="00FD0425" w:rsidRDefault="00004997" w:rsidP="0073372F">
            <w:pPr>
              <w:pStyle w:val="TAL"/>
              <w:keepNext w:val="0"/>
              <w:keepLines w:val="0"/>
              <w:widowControl w:val="0"/>
            </w:pPr>
            <w:r w:rsidRPr="00E50E51">
              <w:t>CN Packet Delay Budget Downlink</w:t>
            </w:r>
          </w:p>
        </w:tc>
        <w:tc>
          <w:tcPr>
            <w:tcW w:w="556" w:type="pct"/>
            <w:tcBorders>
              <w:top w:val="single" w:sz="4" w:space="0" w:color="auto"/>
              <w:left w:val="single" w:sz="4" w:space="0" w:color="auto"/>
              <w:bottom w:val="single" w:sz="4" w:space="0" w:color="auto"/>
              <w:right w:val="single" w:sz="4" w:space="0" w:color="auto"/>
            </w:tcBorders>
          </w:tcPr>
          <w:p w14:paraId="6460DAA5"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2B0DD15"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1E531D" w14:textId="77777777" w:rsidR="00004997" w:rsidRPr="00E50E51" w:rsidRDefault="00004997" w:rsidP="0073372F">
            <w:pPr>
              <w:pStyle w:val="TAL"/>
              <w:keepNext w:val="0"/>
              <w:keepLines w:val="0"/>
              <w:widowControl w:val="0"/>
              <w:rPr>
                <w:lang w:eastAsia="ja-JP"/>
              </w:rPr>
            </w:pPr>
            <w:r w:rsidRPr="00E50E51">
              <w:t>Extended Packet Delay Budget</w:t>
            </w:r>
          </w:p>
          <w:p w14:paraId="546722FA"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r w:rsidRPr="00E50E51">
              <w:t xml:space="preserve"> </w:t>
            </w:r>
          </w:p>
        </w:tc>
        <w:tc>
          <w:tcPr>
            <w:tcW w:w="889" w:type="pct"/>
            <w:tcBorders>
              <w:top w:val="single" w:sz="4" w:space="0" w:color="auto"/>
              <w:left w:val="single" w:sz="4" w:space="0" w:color="auto"/>
              <w:bottom w:val="single" w:sz="4" w:space="0" w:color="auto"/>
              <w:right w:val="single" w:sz="4" w:space="0" w:color="auto"/>
            </w:tcBorders>
          </w:tcPr>
          <w:p w14:paraId="13B5A771" w14:textId="77777777" w:rsidR="00004997" w:rsidRPr="00E50E51" w:rsidRDefault="00004997" w:rsidP="0073372F">
            <w:pPr>
              <w:pStyle w:val="TAL"/>
              <w:keepNext w:val="0"/>
              <w:keepLines w:val="0"/>
              <w:widowControl w:val="0"/>
            </w:pPr>
            <w:r w:rsidRPr="00E50E51">
              <w:t>Core Network Packet Delay Budget is specified in TS 23.501 [7].</w:t>
            </w:r>
          </w:p>
          <w:p w14:paraId="3AE54CA1" w14:textId="77777777" w:rsidR="00004997" w:rsidRPr="00FD0425" w:rsidRDefault="00004997" w:rsidP="0073372F">
            <w:pPr>
              <w:pStyle w:val="TAL"/>
              <w:keepNext w:val="0"/>
              <w:keepLines w:val="0"/>
              <w:widowControl w:val="0"/>
            </w:pPr>
            <w:r w:rsidRPr="00E50E51">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09B98745"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D87202F" w14:textId="77777777" w:rsidR="00004997" w:rsidRPr="00004997" w:rsidRDefault="00004997" w:rsidP="0073372F">
            <w:pPr>
              <w:pStyle w:val="TAC"/>
              <w:keepNext w:val="0"/>
              <w:keepLines w:val="0"/>
              <w:widowControl w:val="0"/>
            </w:pPr>
            <w:r w:rsidRPr="009354E2">
              <w:t>ignore</w:t>
            </w:r>
          </w:p>
        </w:tc>
      </w:tr>
      <w:tr w:rsidR="00021159" w:rsidRPr="00FD0425" w14:paraId="77149661" w14:textId="77777777" w:rsidTr="00140708">
        <w:trPr>
          <w:jc w:val="center"/>
        </w:trPr>
        <w:tc>
          <w:tcPr>
            <w:tcW w:w="1111" w:type="pct"/>
            <w:tcBorders>
              <w:top w:val="single" w:sz="4" w:space="0" w:color="auto"/>
              <w:left w:val="single" w:sz="4" w:space="0" w:color="auto"/>
              <w:bottom w:val="single" w:sz="4" w:space="0" w:color="auto"/>
              <w:right w:val="single" w:sz="4" w:space="0" w:color="auto"/>
            </w:tcBorders>
          </w:tcPr>
          <w:p w14:paraId="448FD27C" w14:textId="77777777" w:rsidR="00004997" w:rsidRPr="00FD0425" w:rsidRDefault="00004997" w:rsidP="0073372F">
            <w:pPr>
              <w:pStyle w:val="TAL"/>
              <w:keepNext w:val="0"/>
              <w:keepLines w:val="0"/>
              <w:widowControl w:val="0"/>
            </w:pPr>
            <w:r w:rsidRPr="00E50E51">
              <w:t>CN Packet Delay Budget Uplink</w:t>
            </w:r>
          </w:p>
        </w:tc>
        <w:tc>
          <w:tcPr>
            <w:tcW w:w="556" w:type="pct"/>
            <w:tcBorders>
              <w:top w:val="single" w:sz="4" w:space="0" w:color="auto"/>
              <w:left w:val="single" w:sz="4" w:space="0" w:color="auto"/>
              <w:bottom w:val="single" w:sz="4" w:space="0" w:color="auto"/>
              <w:right w:val="single" w:sz="4" w:space="0" w:color="auto"/>
            </w:tcBorders>
          </w:tcPr>
          <w:p w14:paraId="5C8ABC1B" w14:textId="77777777" w:rsidR="00004997" w:rsidRPr="00FD0425" w:rsidRDefault="00004997" w:rsidP="0073372F">
            <w:pPr>
              <w:pStyle w:val="TAL"/>
              <w:keepNext w:val="0"/>
              <w:keepLines w:val="0"/>
              <w:widowControl w:val="0"/>
              <w:rPr>
                <w:lang w:eastAsia="ja-JP"/>
              </w:rPr>
            </w:pPr>
            <w:r w:rsidRPr="00E50E51">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15F4893" w14:textId="77777777" w:rsidR="00004997" w:rsidRPr="00FD0425" w:rsidRDefault="00004997" w:rsidP="0073372F">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701767" w14:textId="77777777" w:rsidR="00004997" w:rsidRPr="00E50E51" w:rsidRDefault="00004997" w:rsidP="0073372F">
            <w:pPr>
              <w:pStyle w:val="TAL"/>
              <w:keepNext w:val="0"/>
              <w:keepLines w:val="0"/>
              <w:widowControl w:val="0"/>
              <w:rPr>
                <w:lang w:eastAsia="ja-JP"/>
              </w:rPr>
            </w:pPr>
            <w:r w:rsidRPr="00E50E51">
              <w:t>Extended Packet Delay Budget</w:t>
            </w:r>
          </w:p>
          <w:p w14:paraId="1A3EA8C1" w14:textId="77777777" w:rsidR="00004997" w:rsidRPr="00FD0425" w:rsidRDefault="00004997" w:rsidP="0073372F">
            <w:pPr>
              <w:pStyle w:val="TAL"/>
              <w:keepNext w:val="0"/>
              <w:keepLines w:val="0"/>
              <w:widowControl w:val="0"/>
              <w:rPr>
                <w:lang w:eastAsia="ja-JP"/>
              </w:rPr>
            </w:pPr>
            <w:r w:rsidRPr="00E50E51">
              <w:rPr>
                <w:lang w:eastAsia="ja-JP"/>
              </w:rPr>
              <w:t>9.2.3.</w:t>
            </w:r>
            <w:r>
              <w:rPr>
                <w:lang w:eastAsia="ja-JP"/>
              </w:rPr>
              <w:t>113</w:t>
            </w:r>
          </w:p>
        </w:tc>
        <w:tc>
          <w:tcPr>
            <w:tcW w:w="889" w:type="pct"/>
            <w:tcBorders>
              <w:top w:val="single" w:sz="4" w:space="0" w:color="auto"/>
              <w:left w:val="single" w:sz="4" w:space="0" w:color="auto"/>
              <w:bottom w:val="single" w:sz="4" w:space="0" w:color="auto"/>
              <w:right w:val="single" w:sz="4" w:space="0" w:color="auto"/>
            </w:tcBorders>
          </w:tcPr>
          <w:p w14:paraId="70DCC1E3" w14:textId="77777777" w:rsidR="00004997" w:rsidRPr="00E50E51" w:rsidRDefault="00004997" w:rsidP="0073372F">
            <w:pPr>
              <w:pStyle w:val="TAL"/>
              <w:keepNext w:val="0"/>
              <w:keepLines w:val="0"/>
              <w:widowControl w:val="0"/>
            </w:pPr>
            <w:r w:rsidRPr="00E50E51">
              <w:t>Core Network Packet Delay Budget is specified in TS 23.501 [7].</w:t>
            </w:r>
          </w:p>
          <w:p w14:paraId="60071022" w14:textId="77777777" w:rsidR="00004997" w:rsidRPr="00FD0425" w:rsidRDefault="00004997" w:rsidP="0073372F">
            <w:pPr>
              <w:pStyle w:val="TAL"/>
              <w:keepNext w:val="0"/>
              <w:keepLines w:val="0"/>
              <w:widowControl w:val="0"/>
            </w:pPr>
            <w:r w:rsidRPr="00E50E51">
              <w:t>This IE may be present in case of GBR QoS flows and is ignored otherwise.</w:t>
            </w:r>
          </w:p>
        </w:tc>
        <w:tc>
          <w:tcPr>
            <w:tcW w:w="556" w:type="pct"/>
            <w:tcBorders>
              <w:top w:val="single" w:sz="4" w:space="0" w:color="auto"/>
              <w:left w:val="single" w:sz="4" w:space="0" w:color="auto"/>
              <w:bottom w:val="single" w:sz="4" w:space="0" w:color="auto"/>
              <w:right w:val="single" w:sz="4" w:space="0" w:color="auto"/>
            </w:tcBorders>
          </w:tcPr>
          <w:p w14:paraId="0A02CD22" w14:textId="77777777" w:rsidR="00004997" w:rsidRPr="00004997" w:rsidRDefault="00004997" w:rsidP="0073372F">
            <w:pPr>
              <w:pStyle w:val="TAC"/>
              <w:keepNext w:val="0"/>
              <w:keepLines w:val="0"/>
              <w:widowControl w:val="0"/>
            </w:pPr>
            <w:r w:rsidRPr="009354E2">
              <w:t>YES</w:t>
            </w:r>
          </w:p>
        </w:tc>
        <w:tc>
          <w:tcPr>
            <w:tcW w:w="556" w:type="pct"/>
            <w:tcBorders>
              <w:top w:val="single" w:sz="4" w:space="0" w:color="auto"/>
              <w:left w:val="single" w:sz="4" w:space="0" w:color="auto"/>
              <w:bottom w:val="single" w:sz="4" w:space="0" w:color="auto"/>
              <w:right w:val="single" w:sz="4" w:space="0" w:color="auto"/>
            </w:tcBorders>
          </w:tcPr>
          <w:p w14:paraId="28845098" w14:textId="77777777" w:rsidR="00004997" w:rsidRPr="00004997" w:rsidRDefault="00004997" w:rsidP="0073372F">
            <w:pPr>
              <w:pStyle w:val="TAC"/>
              <w:keepNext w:val="0"/>
              <w:keepLines w:val="0"/>
              <w:widowControl w:val="0"/>
            </w:pPr>
            <w:r w:rsidRPr="009354E2">
              <w:t>ignore</w:t>
            </w:r>
          </w:p>
        </w:tc>
      </w:tr>
    </w:tbl>
    <w:p w14:paraId="6BDA0C29" w14:textId="77777777" w:rsidR="00F02090" w:rsidRPr="00FD0425" w:rsidRDefault="00F02090" w:rsidP="0073372F">
      <w:pPr>
        <w:widowControl w:val="0"/>
        <w:rPr>
          <w:rFonts w:eastAsia="Malgun Gothic"/>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F02090" w:rsidRPr="00FD0425" w14:paraId="61BA193B" w14:textId="77777777" w:rsidTr="00694C97">
        <w:tc>
          <w:tcPr>
            <w:tcW w:w="3244" w:type="dxa"/>
          </w:tcPr>
          <w:p w14:paraId="271163BA" w14:textId="77777777" w:rsidR="00F02090" w:rsidRPr="00FD0425" w:rsidRDefault="00F02090" w:rsidP="0073372F">
            <w:pPr>
              <w:pStyle w:val="TAH"/>
              <w:keepNext w:val="0"/>
              <w:keepLines w:val="0"/>
              <w:widowControl w:val="0"/>
            </w:pPr>
            <w:r w:rsidRPr="00FD0425">
              <w:rPr>
                <w:lang w:eastAsia="ja-JP"/>
              </w:rPr>
              <w:t>Condition</w:t>
            </w:r>
          </w:p>
        </w:tc>
        <w:tc>
          <w:tcPr>
            <w:tcW w:w="6192" w:type="dxa"/>
          </w:tcPr>
          <w:p w14:paraId="612BA086" w14:textId="77777777" w:rsidR="00F02090" w:rsidRPr="00FD0425" w:rsidRDefault="00F02090" w:rsidP="0073372F">
            <w:pPr>
              <w:pStyle w:val="TAH"/>
              <w:keepNext w:val="0"/>
              <w:keepLines w:val="0"/>
              <w:widowControl w:val="0"/>
              <w:rPr>
                <w:lang w:eastAsia="ja-JP"/>
              </w:rPr>
            </w:pPr>
            <w:r w:rsidRPr="00FD0425">
              <w:t>Explanation</w:t>
            </w:r>
          </w:p>
        </w:tc>
      </w:tr>
      <w:tr w:rsidR="00F02090" w:rsidRPr="00FD0425" w14:paraId="25673932" w14:textId="77777777" w:rsidTr="00694C97">
        <w:tc>
          <w:tcPr>
            <w:tcW w:w="3244" w:type="dxa"/>
          </w:tcPr>
          <w:p w14:paraId="3B66E37F" w14:textId="77777777" w:rsidR="00F02090" w:rsidRPr="00FD0425" w:rsidRDefault="00F02090" w:rsidP="0073372F">
            <w:pPr>
              <w:pStyle w:val="TAL"/>
              <w:keepNext w:val="0"/>
              <w:keepLines w:val="0"/>
              <w:widowControl w:val="0"/>
              <w:rPr>
                <w:rFonts w:cs="Arial"/>
              </w:rPr>
            </w:pPr>
            <w:r w:rsidRPr="00FD0425">
              <w:rPr>
                <w:rFonts w:cs="Arial"/>
                <w:lang w:eastAsia="zh-CN"/>
              </w:rPr>
              <w:t>ifGBRflow</w:t>
            </w:r>
          </w:p>
        </w:tc>
        <w:tc>
          <w:tcPr>
            <w:tcW w:w="6192" w:type="dxa"/>
          </w:tcPr>
          <w:p w14:paraId="75324AA9" w14:textId="77777777" w:rsidR="00F02090" w:rsidRPr="00FD0425" w:rsidRDefault="00F02090" w:rsidP="0073372F">
            <w:pPr>
              <w:pStyle w:val="TAL"/>
              <w:keepNext w:val="0"/>
              <w:keepLines w:val="0"/>
              <w:widowControl w:val="0"/>
              <w:rPr>
                <w:rFonts w:cs="Arial"/>
              </w:rPr>
            </w:pPr>
            <w:r w:rsidRPr="00FD0425">
              <w:rPr>
                <w:rFonts w:cs="Arial"/>
                <w:snapToGrid w:val="0"/>
              </w:rPr>
              <w:t xml:space="preserve">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tc>
      </w:tr>
    </w:tbl>
    <w:p w14:paraId="0409FA20" w14:textId="77777777" w:rsidR="00F02090" w:rsidRPr="00FD0425" w:rsidRDefault="00F02090" w:rsidP="0073372F">
      <w:pPr>
        <w:widowControl w:val="0"/>
      </w:pPr>
    </w:p>
    <w:p w14:paraId="0DCD51A1" w14:textId="77777777" w:rsidR="00F02090" w:rsidRPr="00FD0425" w:rsidRDefault="00F02090" w:rsidP="0073372F">
      <w:pPr>
        <w:pStyle w:val="Heading4"/>
        <w:keepNext w:val="0"/>
        <w:keepLines w:val="0"/>
        <w:widowControl w:val="0"/>
        <w:rPr>
          <w:rFonts w:eastAsia="Batang"/>
        </w:rPr>
      </w:pPr>
      <w:bookmarkStart w:id="6788" w:name="_CR9_2_3_10"/>
      <w:bookmarkStart w:id="6789" w:name="_Toc20955319"/>
      <w:bookmarkStart w:id="6790" w:name="_Toc29991522"/>
      <w:bookmarkStart w:id="6791" w:name="_Toc36555923"/>
      <w:bookmarkStart w:id="6792" w:name="_Toc44497668"/>
      <w:bookmarkStart w:id="6793" w:name="_Toc45108055"/>
      <w:bookmarkStart w:id="6794" w:name="_Toc45901675"/>
      <w:bookmarkStart w:id="6795" w:name="_Toc51850756"/>
      <w:bookmarkStart w:id="6796" w:name="_Toc56693760"/>
      <w:bookmarkStart w:id="6797" w:name="_Toc64447304"/>
      <w:bookmarkStart w:id="6798" w:name="_Toc66286798"/>
      <w:bookmarkStart w:id="6799" w:name="_Toc74151493"/>
      <w:bookmarkStart w:id="6800" w:name="_Toc88653966"/>
      <w:bookmarkStart w:id="6801" w:name="_Toc97904322"/>
      <w:bookmarkStart w:id="6802" w:name="_Toc105175363"/>
      <w:bookmarkStart w:id="6803" w:name="_Toc113826393"/>
      <w:bookmarkStart w:id="6804" w:name="_Toc146227697"/>
      <w:bookmarkEnd w:id="6788"/>
      <w:r w:rsidRPr="00FD0425">
        <w:rPr>
          <w:rFonts w:eastAsia="Batang"/>
        </w:rPr>
        <w:t>9.2.3.10</w:t>
      </w:r>
      <w:r w:rsidRPr="00FD0425">
        <w:rPr>
          <w:rFonts w:eastAsia="Batang"/>
        </w:rPr>
        <w:tab/>
        <w:t xml:space="preserve">QoS Flow </w:t>
      </w:r>
      <w:r w:rsidRPr="00FD0425">
        <w:rPr>
          <w:rFonts w:cs="Arial"/>
          <w:bCs/>
          <w:iCs/>
          <w:lang w:eastAsia="ja-JP"/>
        </w:rPr>
        <w:t>Identifier</w:t>
      </w:r>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p>
    <w:p w14:paraId="18C14337" w14:textId="77777777" w:rsidR="00F02090" w:rsidRPr="00FD0425" w:rsidRDefault="00F02090" w:rsidP="0073372F">
      <w:pPr>
        <w:widowControl w:val="0"/>
      </w:pPr>
      <w:r w:rsidRPr="00FD0425">
        <w:t xml:space="preserve">This IE identifies a QoS Flow within a PDU Session. Definition and use of the QoS Flow </w:t>
      </w:r>
      <w:r w:rsidRPr="00FD0425">
        <w:rPr>
          <w:rFonts w:cs="Arial"/>
          <w:bCs/>
          <w:iCs/>
          <w:lang w:eastAsia="ja-JP"/>
        </w:rPr>
        <w:t>Identifier</w:t>
      </w:r>
      <w:r w:rsidRPr="00FD0425">
        <w:t xml:space="preserve">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C3C9501" w14:textId="77777777" w:rsidTr="005926E2">
        <w:tc>
          <w:tcPr>
            <w:tcW w:w="2448" w:type="dxa"/>
          </w:tcPr>
          <w:p w14:paraId="493C518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A10528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F3ADE8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076F66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ED854D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E1E5AA7" w14:textId="77777777" w:rsidTr="005926E2">
        <w:tc>
          <w:tcPr>
            <w:tcW w:w="2448" w:type="dxa"/>
          </w:tcPr>
          <w:p w14:paraId="5B2CFE5C"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 xml:space="preserve">QoS Flow </w:t>
            </w:r>
            <w:r w:rsidRPr="00FD0425">
              <w:rPr>
                <w:rFonts w:cs="Arial"/>
                <w:bCs/>
                <w:iCs/>
                <w:lang w:eastAsia="ja-JP"/>
              </w:rPr>
              <w:t>Identifier</w:t>
            </w:r>
          </w:p>
        </w:tc>
        <w:tc>
          <w:tcPr>
            <w:tcW w:w="1080" w:type="dxa"/>
          </w:tcPr>
          <w:p w14:paraId="6826F5B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9ACAB8B" w14:textId="77777777" w:rsidR="00F02090" w:rsidRPr="00FD0425" w:rsidRDefault="00F02090" w:rsidP="0073372F">
            <w:pPr>
              <w:pStyle w:val="TAL"/>
              <w:keepNext w:val="0"/>
              <w:keepLines w:val="0"/>
              <w:widowControl w:val="0"/>
              <w:rPr>
                <w:i/>
                <w:lang w:eastAsia="ja-JP"/>
              </w:rPr>
            </w:pPr>
          </w:p>
        </w:tc>
        <w:tc>
          <w:tcPr>
            <w:tcW w:w="1872" w:type="dxa"/>
          </w:tcPr>
          <w:p w14:paraId="303DD355" w14:textId="77777777" w:rsidR="00F02090" w:rsidRPr="00FD0425" w:rsidRDefault="00F02090" w:rsidP="0073372F">
            <w:pPr>
              <w:pStyle w:val="TAL"/>
              <w:keepNext w:val="0"/>
              <w:keepLines w:val="0"/>
              <w:widowControl w:val="0"/>
              <w:rPr>
                <w:lang w:eastAsia="ja-JP"/>
              </w:rPr>
            </w:pPr>
            <w:r w:rsidRPr="00FD0425">
              <w:rPr>
                <w:rFonts w:cs="Arial"/>
                <w:lang w:eastAsia="ja-JP"/>
              </w:rPr>
              <w:t>INTEGER (0 ..63, ...)</w:t>
            </w:r>
          </w:p>
        </w:tc>
        <w:tc>
          <w:tcPr>
            <w:tcW w:w="2880" w:type="dxa"/>
          </w:tcPr>
          <w:p w14:paraId="4EE12391" w14:textId="77777777" w:rsidR="00F02090" w:rsidRPr="00FD0425" w:rsidRDefault="00F02090" w:rsidP="0073372F">
            <w:pPr>
              <w:pStyle w:val="TAL"/>
              <w:keepNext w:val="0"/>
              <w:keepLines w:val="0"/>
              <w:widowControl w:val="0"/>
              <w:rPr>
                <w:lang w:eastAsia="ja-JP"/>
              </w:rPr>
            </w:pPr>
          </w:p>
        </w:tc>
      </w:tr>
    </w:tbl>
    <w:p w14:paraId="5D887E80" w14:textId="77777777" w:rsidR="00F02090" w:rsidRPr="00FD0425" w:rsidRDefault="00F02090" w:rsidP="0073372F">
      <w:pPr>
        <w:widowControl w:val="0"/>
        <w:rPr>
          <w:rFonts w:eastAsia="Batang"/>
        </w:rPr>
      </w:pPr>
    </w:p>
    <w:p w14:paraId="5869D96D" w14:textId="77777777" w:rsidR="00F02090" w:rsidRPr="00FD0425" w:rsidRDefault="00F02090" w:rsidP="0073372F">
      <w:pPr>
        <w:pStyle w:val="Heading4"/>
        <w:keepNext w:val="0"/>
        <w:keepLines w:val="0"/>
        <w:widowControl w:val="0"/>
      </w:pPr>
      <w:bookmarkStart w:id="6805" w:name="_CR9_2_3_11"/>
      <w:bookmarkStart w:id="6806" w:name="_Toc20955320"/>
      <w:bookmarkStart w:id="6807" w:name="_Toc29991523"/>
      <w:bookmarkStart w:id="6808" w:name="_Toc36555924"/>
      <w:bookmarkStart w:id="6809" w:name="_Toc44497669"/>
      <w:bookmarkStart w:id="6810" w:name="_Toc45108056"/>
      <w:bookmarkStart w:id="6811" w:name="_Toc45901676"/>
      <w:bookmarkStart w:id="6812" w:name="_Toc51850757"/>
      <w:bookmarkStart w:id="6813" w:name="_Toc56693761"/>
      <w:bookmarkStart w:id="6814" w:name="_Toc64447305"/>
      <w:bookmarkStart w:id="6815" w:name="_Toc66286799"/>
      <w:bookmarkStart w:id="6816" w:name="_Toc74151494"/>
      <w:bookmarkStart w:id="6817" w:name="_Toc88653967"/>
      <w:bookmarkStart w:id="6818" w:name="_Toc97904323"/>
      <w:bookmarkStart w:id="6819" w:name="_Toc105175364"/>
      <w:bookmarkStart w:id="6820" w:name="_Toc113826394"/>
      <w:bookmarkStart w:id="6821" w:name="_Toc146227698"/>
      <w:bookmarkEnd w:id="6805"/>
      <w:r w:rsidRPr="00FD0425">
        <w:t>9.2.3.11</w:t>
      </w:r>
      <w:r w:rsidRPr="00FD0425">
        <w:tab/>
        <w:t>Packet Loss Rate</w:t>
      </w:r>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p>
    <w:p w14:paraId="6FC71E22" w14:textId="77777777" w:rsidR="00F02090" w:rsidRPr="00FD0425" w:rsidRDefault="00F02090" w:rsidP="0073372F">
      <w:pPr>
        <w:widowControl w:val="0"/>
      </w:pPr>
      <w:r w:rsidRPr="00FD0425">
        <w:t xml:space="preserve">This IE indicates the </w:t>
      </w:r>
      <w:r w:rsidRPr="00FD0425">
        <w:rPr>
          <w:rFonts w:hint="eastAsia"/>
          <w:lang w:eastAsia="zh-CN"/>
        </w:rPr>
        <w:t>P</w:t>
      </w:r>
      <w:r w:rsidRPr="00FD0425">
        <w:t xml:space="preserve">acket </w:t>
      </w:r>
      <w:r w:rsidRPr="00FD0425">
        <w:rPr>
          <w:rFonts w:hint="eastAsia"/>
          <w:lang w:eastAsia="zh-CN"/>
        </w:rPr>
        <w:t>L</w:t>
      </w:r>
      <w:r w:rsidRPr="00FD0425">
        <w:t xml:space="preserve">oss </w:t>
      </w:r>
      <w:r w:rsidRPr="00FD0425">
        <w:rPr>
          <w:rFonts w:hint="eastAsia"/>
          <w:lang w:eastAsia="zh-CN"/>
        </w:rPr>
        <w:t>R</w:t>
      </w:r>
      <w:r w:rsidRPr="00FD0425">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BC388" w14:textId="77777777" w:rsidTr="005926E2">
        <w:tc>
          <w:tcPr>
            <w:tcW w:w="2448" w:type="dxa"/>
          </w:tcPr>
          <w:p w14:paraId="44DC020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745996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541A2735"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A5EF79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84D45CD"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9680075" w14:textId="77777777" w:rsidTr="005926E2">
        <w:tc>
          <w:tcPr>
            <w:tcW w:w="2448" w:type="dxa"/>
          </w:tcPr>
          <w:p w14:paraId="72090E3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Packet Loss Rate</w:t>
            </w:r>
          </w:p>
        </w:tc>
        <w:tc>
          <w:tcPr>
            <w:tcW w:w="1080" w:type="dxa"/>
          </w:tcPr>
          <w:p w14:paraId="6072938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6930D3F" w14:textId="77777777" w:rsidR="00F02090" w:rsidRPr="00FD0425" w:rsidRDefault="00F02090" w:rsidP="0073372F">
            <w:pPr>
              <w:pStyle w:val="TAL"/>
              <w:keepNext w:val="0"/>
              <w:keepLines w:val="0"/>
              <w:widowControl w:val="0"/>
              <w:rPr>
                <w:rFonts w:cs="Arial"/>
                <w:lang w:eastAsia="ja-JP"/>
              </w:rPr>
            </w:pPr>
          </w:p>
        </w:tc>
        <w:tc>
          <w:tcPr>
            <w:tcW w:w="1872" w:type="dxa"/>
          </w:tcPr>
          <w:p w14:paraId="726FE3E1"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(0..1000, ...)</w:t>
            </w:r>
          </w:p>
        </w:tc>
        <w:tc>
          <w:tcPr>
            <w:tcW w:w="2880" w:type="dxa"/>
          </w:tcPr>
          <w:p w14:paraId="49861F3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Ratio of lost packets per number of packets sent, expressed in tenth of percent.</w:t>
            </w:r>
          </w:p>
        </w:tc>
      </w:tr>
    </w:tbl>
    <w:p w14:paraId="65E657ED" w14:textId="77777777" w:rsidR="00F02090" w:rsidRPr="00FD0425" w:rsidRDefault="00F02090" w:rsidP="0073372F">
      <w:pPr>
        <w:widowControl w:val="0"/>
      </w:pPr>
    </w:p>
    <w:p w14:paraId="50C80D9E" w14:textId="77777777" w:rsidR="00F02090" w:rsidRPr="00FD0425" w:rsidRDefault="00F02090" w:rsidP="0073372F">
      <w:pPr>
        <w:pStyle w:val="Heading4"/>
        <w:keepNext w:val="0"/>
        <w:keepLines w:val="0"/>
        <w:widowControl w:val="0"/>
      </w:pPr>
      <w:bookmarkStart w:id="6822" w:name="_CR9_2_3_12"/>
      <w:bookmarkStart w:id="6823" w:name="_Toc20955321"/>
      <w:bookmarkStart w:id="6824" w:name="_Toc29991524"/>
      <w:bookmarkStart w:id="6825" w:name="_Toc36555925"/>
      <w:bookmarkStart w:id="6826" w:name="_Toc44497670"/>
      <w:bookmarkStart w:id="6827" w:name="_Toc45108057"/>
      <w:bookmarkStart w:id="6828" w:name="_Toc45901677"/>
      <w:bookmarkStart w:id="6829" w:name="_Toc51850758"/>
      <w:bookmarkStart w:id="6830" w:name="_Toc56693762"/>
      <w:bookmarkStart w:id="6831" w:name="_Toc64447306"/>
      <w:bookmarkStart w:id="6832" w:name="_Toc66286800"/>
      <w:bookmarkStart w:id="6833" w:name="_Toc74151495"/>
      <w:bookmarkStart w:id="6834" w:name="_Toc88653968"/>
      <w:bookmarkStart w:id="6835" w:name="_Toc97904324"/>
      <w:bookmarkStart w:id="6836" w:name="_Toc105175365"/>
      <w:bookmarkStart w:id="6837" w:name="_Toc113826395"/>
      <w:bookmarkStart w:id="6838" w:name="_Toc146227699"/>
      <w:bookmarkEnd w:id="6822"/>
      <w:r w:rsidRPr="00FD0425">
        <w:t>9.2.3.12</w:t>
      </w:r>
      <w:r w:rsidRPr="00FD0425">
        <w:tab/>
        <w:t>Packet Delay Budget</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p>
    <w:p w14:paraId="25BF3D2B" w14:textId="77777777" w:rsidR="00F02090" w:rsidRPr="00FD0425" w:rsidRDefault="00F02090" w:rsidP="0073372F">
      <w:pPr>
        <w:widowControl w:val="0"/>
        <w:rPr>
          <w:lang w:val="en-US" w:eastAsia="zh-CN"/>
        </w:rPr>
      </w:pPr>
      <w:r w:rsidRPr="00FD0425">
        <w:rPr>
          <w:lang w:val="en-US" w:eastAsia="zh-CN"/>
        </w:rPr>
        <w:t xml:space="preserve">This IE indicates the </w:t>
      </w:r>
      <w:r w:rsidRPr="00FD0425">
        <w:t>Packet Delay Budget for a QoS flow</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51017E0" w14:textId="77777777" w:rsidTr="005926E2">
        <w:tc>
          <w:tcPr>
            <w:tcW w:w="2448" w:type="dxa"/>
          </w:tcPr>
          <w:p w14:paraId="349A5B2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A7104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44274C7A"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2ADCD5F"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0AC8250"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AAD2D2B" w14:textId="77777777" w:rsidTr="005926E2">
        <w:tc>
          <w:tcPr>
            <w:tcW w:w="2448" w:type="dxa"/>
          </w:tcPr>
          <w:p w14:paraId="55709390" w14:textId="77777777" w:rsidR="00F02090" w:rsidRPr="00FD0425" w:rsidRDefault="00F02090" w:rsidP="0073372F">
            <w:pPr>
              <w:pStyle w:val="TAL"/>
              <w:keepNext w:val="0"/>
              <w:keepLines w:val="0"/>
              <w:widowControl w:val="0"/>
              <w:rPr>
                <w:szCs w:val="22"/>
              </w:rPr>
            </w:pPr>
            <w:r w:rsidRPr="00FD0425">
              <w:rPr>
                <w:szCs w:val="22"/>
              </w:rPr>
              <w:t>Packet Delay Budget</w:t>
            </w:r>
          </w:p>
        </w:tc>
        <w:tc>
          <w:tcPr>
            <w:tcW w:w="1080" w:type="dxa"/>
          </w:tcPr>
          <w:p w14:paraId="5AD9D513"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71D02AF7" w14:textId="77777777" w:rsidR="00F02090" w:rsidRPr="00FD0425" w:rsidRDefault="00F02090" w:rsidP="0073372F">
            <w:pPr>
              <w:pStyle w:val="TAL"/>
              <w:keepNext w:val="0"/>
              <w:keepLines w:val="0"/>
              <w:widowControl w:val="0"/>
              <w:rPr>
                <w:szCs w:val="22"/>
              </w:rPr>
            </w:pPr>
          </w:p>
        </w:tc>
        <w:tc>
          <w:tcPr>
            <w:tcW w:w="1872" w:type="dxa"/>
          </w:tcPr>
          <w:p w14:paraId="5A0D499A" w14:textId="77777777" w:rsidR="00F02090" w:rsidRPr="00FD0425" w:rsidRDefault="00F02090" w:rsidP="0073372F">
            <w:pPr>
              <w:pStyle w:val="TAL"/>
              <w:keepNext w:val="0"/>
              <w:keepLines w:val="0"/>
              <w:widowControl w:val="0"/>
              <w:rPr>
                <w:szCs w:val="22"/>
              </w:rPr>
            </w:pPr>
            <w:r w:rsidRPr="00FD0425">
              <w:rPr>
                <w:szCs w:val="22"/>
              </w:rPr>
              <w:t>INTEGER (0..1023, ...)</w:t>
            </w:r>
          </w:p>
        </w:tc>
        <w:tc>
          <w:tcPr>
            <w:tcW w:w="2880" w:type="dxa"/>
          </w:tcPr>
          <w:p w14:paraId="4ACD8D29" w14:textId="77777777" w:rsidR="00F02090" w:rsidRPr="00FD0425" w:rsidRDefault="00F02090" w:rsidP="0073372F">
            <w:pPr>
              <w:pStyle w:val="TAL"/>
              <w:keepNext w:val="0"/>
              <w:keepLines w:val="0"/>
              <w:widowControl w:val="0"/>
              <w:rPr>
                <w:szCs w:val="22"/>
              </w:rPr>
            </w:pPr>
            <w:r w:rsidRPr="00FD0425">
              <w:rPr>
                <w:szCs w:val="22"/>
              </w:rPr>
              <w:t>Upper bound value for the delay that a packet may experience expressed in units of 0.5ms.</w:t>
            </w:r>
          </w:p>
        </w:tc>
      </w:tr>
    </w:tbl>
    <w:p w14:paraId="70AAAB33" w14:textId="77777777" w:rsidR="00F02090" w:rsidRPr="00FD0425" w:rsidRDefault="00F02090" w:rsidP="0073372F">
      <w:pPr>
        <w:widowControl w:val="0"/>
      </w:pPr>
    </w:p>
    <w:p w14:paraId="5E76C8E6" w14:textId="77777777" w:rsidR="00F02090" w:rsidRPr="00FD0425" w:rsidRDefault="00F02090" w:rsidP="0073372F">
      <w:pPr>
        <w:pStyle w:val="Heading4"/>
        <w:keepNext w:val="0"/>
        <w:keepLines w:val="0"/>
        <w:widowControl w:val="0"/>
      </w:pPr>
      <w:bookmarkStart w:id="6839" w:name="_CR9_2_3_13"/>
      <w:bookmarkStart w:id="6840" w:name="_Toc20955322"/>
      <w:bookmarkStart w:id="6841" w:name="_Toc29991525"/>
      <w:bookmarkStart w:id="6842" w:name="_Toc36555926"/>
      <w:bookmarkStart w:id="6843" w:name="_Toc44497671"/>
      <w:bookmarkStart w:id="6844" w:name="_Toc45108058"/>
      <w:bookmarkStart w:id="6845" w:name="_Toc45901678"/>
      <w:bookmarkStart w:id="6846" w:name="_Toc51850759"/>
      <w:bookmarkStart w:id="6847" w:name="_Toc56693763"/>
      <w:bookmarkStart w:id="6848" w:name="_Toc64447307"/>
      <w:bookmarkStart w:id="6849" w:name="_Toc66286801"/>
      <w:bookmarkStart w:id="6850" w:name="_Toc74151496"/>
      <w:bookmarkStart w:id="6851" w:name="_Toc88653969"/>
      <w:bookmarkStart w:id="6852" w:name="_Toc97904325"/>
      <w:bookmarkStart w:id="6853" w:name="_Toc105175366"/>
      <w:bookmarkStart w:id="6854" w:name="_Toc113826396"/>
      <w:bookmarkStart w:id="6855" w:name="_Toc146227700"/>
      <w:bookmarkEnd w:id="6839"/>
      <w:r w:rsidRPr="00FD0425">
        <w:t>9.2.3.13</w:t>
      </w:r>
      <w:r w:rsidRPr="00FD0425">
        <w:tab/>
        <w:t>Packet Error Rate</w:t>
      </w:r>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p>
    <w:p w14:paraId="0E0605AF" w14:textId="77777777" w:rsidR="00F02090" w:rsidRPr="00FD0425" w:rsidRDefault="00F02090" w:rsidP="0073372F">
      <w:pPr>
        <w:widowControl w:val="0"/>
        <w:rPr>
          <w:lang w:val="en-US" w:eastAsia="zh-CN"/>
        </w:rPr>
      </w:pPr>
      <w:r w:rsidRPr="00FD0425">
        <w:rPr>
          <w:lang w:val="en-US" w:eastAsia="zh-CN"/>
        </w:rPr>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BCE8C70" w14:textId="77777777" w:rsidTr="005926E2">
        <w:tc>
          <w:tcPr>
            <w:tcW w:w="2448" w:type="dxa"/>
          </w:tcPr>
          <w:p w14:paraId="1814D42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721BC43E"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E4463D4"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0B685A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532E02A"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F10E6D4" w14:textId="77777777" w:rsidTr="005926E2">
        <w:tc>
          <w:tcPr>
            <w:tcW w:w="2448" w:type="dxa"/>
          </w:tcPr>
          <w:p w14:paraId="4DEE9514" w14:textId="77777777" w:rsidR="00F02090" w:rsidRPr="00FD0425" w:rsidRDefault="00F02090" w:rsidP="0073372F">
            <w:pPr>
              <w:pStyle w:val="TAL"/>
              <w:keepNext w:val="0"/>
              <w:keepLines w:val="0"/>
              <w:widowControl w:val="0"/>
              <w:rPr>
                <w:szCs w:val="22"/>
              </w:rPr>
            </w:pPr>
            <w:r w:rsidRPr="00FD0425">
              <w:rPr>
                <w:szCs w:val="22"/>
              </w:rPr>
              <w:t>Scalar</w:t>
            </w:r>
          </w:p>
        </w:tc>
        <w:tc>
          <w:tcPr>
            <w:tcW w:w="1080" w:type="dxa"/>
          </w:tcPr>
          <w:p w14:paraId="54DA0BC9"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4C0310F6" w14:textId="77777777" w:rsidR="00F02090" w:rsidRPr="00FD0425" w:rsidRDefault="00F02090" w:rsidP="0073372F">
            <w:pPr>
              <w:pStyle w:val="TAL"/>
              <w:keepNext w:val="0"/>
              <w:keepLines w:val="0"/>
              <w:widowControl w:val="0"/>
              <w:rPr>
                <w:szCs w:val="22"/>
              </w:rPr>
            </w:pPr>
          </w:p>
        </w:tc>
        <w:tc>
          <w:tcPr>
            <w:tcW w:w="1872" w:type="dxa"/>
          </w:tcPr>
          <w:p w14:paraId="2CAE7945" w14:textId="77777777" w:rsidR="00F02090" w:rsidRPr="00FD0425" w:rsidRDefault="00F02090" w:rsidP="0073372F">
            <w:pPr>
              <w:pStyle w:val="TAL"/>
              <w:keepNext w:val="0"/>
              <w:keepLines w:val="0"/>
              <w:widowControl w:val="0"/>
              <w:rPr>
                <w:szCs w:val="22"/>
              </w:rPr>
            </w:pPr>
            <w:r w:rsidRPr="00FD0425">
              <w:rPr>
                <w:szCs w:val="22"/>
              </w:rPr>
              <w:t>INTEGER (0..9,…)</w:t>
            </w:r>
          </w:p>
        </w:tc>
        <w:tc>
          <w:tcPr>
            <w:tcW w:w="2880" w:type="dxa"/>
          </w:tcPr>
          <w:p w14:paraId="3C6F25FB" w14:textId="77777777" w:rsidR="00F02090" w:rsidRPr="00FD0425" w:rsidRDefault="00F02090" w:rsidP="0073372F">
            <w:pPr>
              <w:pStyle w:val="TAL"/>
              <w:keepNext w:val="0"/>
              <w:keepLines w:val="0"/>
              <w:widowControl w:val="0"/>
              <w:rPr>
                <w:szCs w:val="22"/>
              </w:rPr>
            </w:pPr>
            <w:r w:rsidRPr="00FD0425">
              <w:rPr>
                <w:szCs w:val="22"/>
              </w:rPr>
              <w:t>The packet error rate is expressed as Scalar * 10</w:t>
            </w:r>
            <w:r w:rsidRPr="00FD0425">
              <w:rPr>
                <w:szCs w:val="22"/>
                <w:vertAlign w:val="superscript"/>
              </w:rPr>
              <w:t>-k</w:t>
            </w:r>
            <w:r w:rsidRPr="00FD0425">
              <w:rPr>
                <w:szCs w:val="22"/>
              </w:rPr>
              <w:t>, whereas k is the Exponent.</w:t>
            </w:r>
          </w:p>
        </w:tc>
      </w:tr>
      <w:tr w:rsidR="00F02090" w:rsidRPr="00FD0425" w14:paraId="02D08E5D" w14:textId="77777777" w:rsidTr="005926E2">
        <w:tc>
          <w:tcPr>
            <w:tcW w:w="2448" w:type="dxa"/>
          </w:tcPr>
          <w:p w14:paraId="167401EC" w14:textId="77777777" w:rsidR="00F02090" w:rsidRPr="00FD0425" w:rsidRDefault="00F02090" w:rsidP="0073372F">
            <w:pPr>
              <w:pStyle w:val="TAL"/>
              <w:keepNext w:val="0"/>
              <w:keepLines w:val="0"/>
              <w:widowControl w:val="0"/>
              <w:rPr>
                <w:szCs w:val="22"/>
              </w:rPr>
            </w:pPr>
            <w:r w:rsidRPr="00FD0425">
              <w:rPr>
                <w:szCs w:val="22"/>
              </w:rPr>
              <w:t>Exponent</w:t>
            </w:r>
          </w:p>
        </w:tc>
        <w:tc>
          <w:tcPr>
            <w:tcW w:w="1080" w:type="dxa"/>
          </w:tcPr>
          <w:p w14:paraId="7B7A8955"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26F3707A" w14:textId="77777777" w:rsidR="00F02090" w:rsidRPr="00FD0425" w:rsidRDefault="00F02090" w:rsidP="0073372F">
            <w:pPr>
              <w:pStyle w:val="TAL"/>
              <w:keepNext w:val="0"/>
              <w:keepLines w:val="0"/>
              <w:widowControl w:val="0"/>
              <w:rPr>
                <w:szCs w:val="22"/>
              </w:rPr>
            </w:pPr>
          </w:p>
        </w:tc>
        <w:tc>
          <w:tcPr>
            <w:tcW w:w="1872" w:type="dxa"/>
          </w:tcPr>
          <w:p w14:paraId="642EAFB1" w14:textId="77777777" w:rsidR="00F02090" w:rsidRPr="00FD0425" w:rsidRDefault="00F02090" w:rsidP="0073372F">
            <w:pPr>
              <w:pStyle w:val="TAL"/>
              <w:keepNext w:val="0"/>
              <w:keepLines w:val="0"/>
              <w:widowControl w:val="0"/>
              <w:rPr>
                <w:szCs w:val="22"/>
              </w:rPr>
            </w:pPr>
            <w:r w:rsidRPr="00FD0425">
              <w:rPr>
                <w:szCs w:val="22"/>
              </w:rPr>
              <w:t>INTEGER (0..9, ...)</w:t>
            </w:r>
          </w:p>
        </w:tc>
        <w:tc>
          <w:tcPr>
            <w:tcW w:w="2880" w:type="dxa"/>
          </w:tcPr>
          <w:p w14:paraId="6E16FC0E" w14:textId="77777777" w:rsidR="00F02090" w:rsidRPr="00FD0425" w:rsidRDefault="00F02090" w:rsidP="0073372F">
            <w:pPr>
              <w:pStyle w:val="TAL"/>
              <w:keepNext w:val="0"/>
              <w:keepLines w:val="0"/>
              <w:widowControl w:val="0"/>
              <w:rPr>
                <w:szCs w:val="22"/>
              </w:rPr>
            </w:pPr>
          </w:p>
        </w:tc>
      </w:tr>
    </w:tbl>
    <w:p w14:paraId="15F24135" w14:textId="77777777" w:rsidR="00F02090" w:rsidRPr="00FD0425" w:rsidRDefault="00F02090" w:rsidP="0073372F">
      <w:pPr>
        <w:widowControl w:val="0"/>
        <w:rPr>
          <w:lang w:eastAsia="zh-CN"/>
        </w:rPr>
      </w:pPr>
    </w:p>
    <w:p w14:paraId="09BC434F" w14:textId="77777777" w:rsidR="00F02090" w:rsidRPr="00FD0425" w:rsidRDefault="00F02090" w:rsidP="0073372F">
      <w:pPr>
        <w:pStyle w:val="Heading4"/>
        <w:keepNext w:val="0"/>
        <w:keepLines w:val="0"/>
        <w:widowControl w:val="0"/>
      </w:pPr>
      <w:bookmarkStart w:id="6856" w:name="_CR9_2_3_14"/>
      <w:bookmarkStart w:id="6857" w:name="_Toc20955323"/>
      <w:bookmarkStart w:id="6858" w:name="_Toc29991526"/>
      <w:bookmarkStart w:id="6859" w:name="_Toc36555927"/>
      <w:bookmarkStart w:id="6860" w:name="_Toc44497672"/>
      <w:bookmarkStart w:id="6861" w:name="_Toc45108059"/>
      <w:bookmarkStart w:id="6862" w:name="_Toc45901679"/>
      <w:bookmarkStart w:id="6863" w:name="_Toc51850760"/>
      <w:bookmarkStart w:id="6864" w:name="_Toc56693764"/>
      <w:bookmarkStart w:id="6865" w:name="_Toc64447308"/>
      <w:bookmarkStart w:id="6866" w:name="_Toc66286802"/>
      <w:bookmarkStart w:id="6867" w:name="_Toc74151497"/>
      <w:bookmarkStart w:id="6868" w:name="_Toc88653970"/>
      <w:bookmarkStart w:id="6869" w:name="_Toc97904326"/>
      <w:bookmarkStart w:id="6870" w:name="_Toc105175367"/>
      <w:bookmarkStart w:id="6871" w:name="_Toc113826397"/>
      <w:bookmarkStart w:id="6872" w:name="_Toc146227701"/>
      <w:bookmarkEnd w:id="6856"/>
      <w:r w:rsidRPr="00FD0425">
        <w:t>9.2.3.14</w:t>
      </w:r>
      <w:r w:rsidRPr="00FD0425">
        <w:tab/>
        <w:t>Averaging Window</w:t>
      </w:r>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p>
    <w:p w14:paraId="166EE8E5" w14:textId="77777777" w:rsidR="00F02090" w:rsidRPr="00FD0425" w:rsidRDefault="00F02090" w:rsidP="0073372F">
      <w:pPr>
        <w:widowControl w:val="0"/>
        <w:rPr>
          <w:lang w:val="en-US" w:eastAsia="zh-CN"/>
        </w:rPr>
      </w:pPr>
      <w:r w:rsidRPr="00FD0425">
        <w:rPr>
          <w:lang w:val="en-US" w:eastAsia="zh-CN"/>
        </w:rPr>
        <w:t>This IE indicates the Averaging Window for a QoS flow</w:t>
      </w:r>
      <w:r w:rsidR="009B0885" w:rsidRPr="00FD0425">
        <w:rPr>
          <w:lang w:val="en-US" w:eastAsia="zh-CN"/>
        </w:rPr>
        <w:t xml:space="preserve"> and applies to GBR QoS flows only</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15BA54A" w14:textId="77777777" w:rsidTr="005926E2">
        <w:tc>
          <w:tcPr>
            <w:tcW w:w="2448" w:type="dxa"/>
          </w:tcPr>
          <w:p w14:paraId="37E95FB3"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F092CF3"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E0E0E5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C49E67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2A1A632E"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AF4717F" w14:textId="77777777" w:rsidTr="005926E2">
        <w:tc>
          <w:tcPr>
            <w:tcW w:w="2448" w:type="dxa"/>
          </w:tcPr>
          <w:p w14:paraId="43E0EFF5" w14:textId="77777777" w:rsidR="00F02090" w:rsidRPr="00FD0425" w:rsidRDefault="00F02090" w:rsidP="0073372F">
            <w:pPr>
              <w:pStyle w:val="TAL"/>
              <w:keepNext w:val="0"/>
              <w:keepLines w:val="0"/>
              <w:widowControl w:val="0"/>
              <w:rPr>
                <w:szCs w:val="22"/>
              </w:rPr>
            </w:pPr>
            <w:r w:rsidRPr="00FD0425">
              <w:rPr>
                <w:szCs w:val="22"/>
              </w:rPr>
              <w:t>Averaging Window</w:t>
            </w:r>
          </w:p>
        </w:tc>
        <w:tc>
          <w:tcPr>
            <w:tcW w:w="1080" w:type="dxa"/>
          </w:tcPr>
          <w:p w14:paraId="27626F4F"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0654F35C" w14:textId="77777777" w:rsidR="00F02090" w:rsidRPr="00FD0425" w:rsidRDefault="00F02090" w:rsidP="0073372F">
            <w:pPr>
              <w:pStyle w:val="TAL"/>
              <w:keepNext w:val="0"/>
              <w:keepLines w:val="0"/>
              <w:widowControl w:val="0"/>
              <w:rPr>
                <w:szCs w:val="22"/>
              </w:rPr>
            </w:pPr>
          </w:p>
        </w:tc>
        <w:tc>
          <w:tcPr>
            <w:tcW w:w="1872" w:type="dxa"/>
          </w:tcPr>
          <w:p w14:paraId="0408B2BE" w14:textId="77777777" w:rsidR="00F02090" w:rsidRPr="00FD0425" w:rsidRDefault="00F02090" w:rsidP="0073372F">
            <w:pPr>
              <w:pStyle w:val="TAL"/>
              <w:keepNext w:val="0"/>
              <w:keepLines w:val="0"/>
              <w:widowControl w:val="0"/>
              <w:rPr>
                <w:szCs w:val="22"/>
              </w:rPr>
            </w:pPr>
            <w:r w:rsidRPr="00FD0425">
              <w:rPr>
                <w:szCs w:val="22"/>
              </w:rPr>
              <w:t>INTEGER (0..4095, ...)</w:t>
            </w:r>
          </w:p>
        </w:tc>
        <w:tc>
          <w:tcPr>
            <w:tcW w:w="2880" w:type="dxa"/>
          </w:tcPr>
          <w:p w14:paraId="5CBDDDD7" w14:textId="77777777" w:rsidR="00F02090" w:rsidRPr="00FD0425" w:rsidRDefault="00F02090" w:rsidP="0073372F">
            <w:pPr>
              <w:pStyle w:val="TAL"/>
              <w:keepNext w:val="0"/>
              <w:keepLines w:val="0"/>
              <w:widowControl w:val="0"/>
              <w:rPr>
                <w:szCs w:val="22"/>
              </w:rPr>
            </w:pPr>
            <w:r w:rsidRPr="00FD0425">
              <w:rPr>
                <w:szCs w:val="22"/>
              </w:rPr>
              <w:t>Unit: ms.</w:t>
            </w:r>
          </w:p>
        </w:tc>
      </w:tr>
    </w:tbl>
    <w:p w14:paraId="0EB300AA" w14:textId="77777777" w:rsidR="00F02090" w:rsidRPr="00FD0425" w:rsidRDefault="00F02090" w:rsidP="0073372F">
      <w:pPr>
        <w:widowControl w:val="0"/>
        <w:rPr>
          <w:lang w:eastAsia="zh-CN"/>
        </w:rPr>
      </w:pPr>
    </w:p>
    <w:p w14:paraId="042D200D" w14:textId="77777777" w:rsidR="00F02090" w:rsidRPr="00FD0425" w:rsidRDefault="00F02090" w:rsidP="0073372F">
      <w:pPr>
        <w:pStyle w:val="Heading4"/>
        <w:keepNext w:val="0"/>
        <w:keepLines w:val="0"/>
        <w:widowControl w:val="0"/>
      </w:pPr>
      <w:bookmarkStart w:id="6873" w:name="_CR9_2_3_15"/>
      <w:bookmarkStart w:id="6874" w:name="_Toc20955324"/>
      <w:bookmarkStart w:id="6875" w:name="_Toc29991527"/>
      <w:bookmarkStart w:id="6876" w:name="_Toc36555928"/>
      <w:bookmarkStart w:id="6877" w:name="_Toc44497673"/>
      <w:bookmarkStart w:id="6878" w:name="_Toc45108060"/>
      <w:bookmarkStart w:id="6879" w:name="_Toc45901680"/>
      <w:bookmarkStart w:id="6880" w:name="_Toc51850761"/>
      <w:bookmarkStart w:id="6881" w:name="_Toc56693765"/>
      <w:bookmarkStart w:id="6882" w:name="_Toc64447309"/>
      <w:bookmarkStart w:id="6883" w:name="_Toc66286803"/>
      <w:bookmarkStart w:id="6884" w:name="_Toc74151498"/>
      <w:bookmarkStart w:id="6885" w:name="_Toc88653971"/>
      <w:bookmarkStart w:id="6886" w:name="_Toc97904327"/>
      <w:bookmarkStart w:id="6887" w:name="_Toc105175368"/>
      <w:bookmarkStart w:id="6888" w:name="_Toc113826398"/>
      <w:bookmarkStart w:id="6889" w:name="_Toc146227702"/>
      <w:bookmarkEnd w:id="6873"/>
      <w:r w:rsidRPr="00FD0425">
        <w:t>9.2.3.15</w:t>
      </w:r>
      <w:r w:rsidRPr="00FD0425">
        <w:tab/>
        <w:t>Maximum Data Burst Volume</w:t>
      </w:r>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p>
    <w:p w14:paraId="52333F3B" w14:textId="77777777" w:rsidR="00F02090" w:rsidRPr="00FD0425" w:rsidRDefault="00F02090" w:rsidP="0073372F">
      <w:pPr>
        <w:widowControl w:val="0"/>
        <w:rPr>
          <w:lang w:val="en-US" w:eastAsia="zh-CN"/>
        </w:rPr>
      </w:pPr>
      <w:r w:rsidRPr="00FD0425">
        <w:rPr>
          <w:lang w:val="en-US" w:eastAsia="zh-CN"/>
        </w:rPr>
        <w:t>This IE indicates the Maximum Data Burst Volume for a QoS flow</w:t>
      </w:r>
      <w:r w:rsidR="009B0885" w:rsidRPr="00FD0425">
        <w:rPr>
          <w:lang w:val="en-US" w:eastAsia="zh-CN"/>
        </w:rPr>
        <w:t xml:space="preserve"> and applies to delay critical GBR QoS flows only</w:t>
      </w:r>
      <w:r w:rsidRPr="00FD0425">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1D384DD" w14:textId="77777777" w:rsidTr="005926E2">
        <w:tc>
          <w:tcPr>
            <w:tcW w:w="2448" w:type="dxa"/>
          </w:tcPr>
          <w:p w14:paraId="130D903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A62DA17"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D554FB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CE0E605"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AE517E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F1D6C56" w14:textId="77777777" w:rsidTr="005926E2">
        <w:tc>
          <w:tcPr>
            <w:tcW w:w="2448" w:type="dxa"/>
          </w:tcPr>
          <w:p w14:paraId="6A9CDABD" w14:textId="77777777" w:rsidR="00F02090" w:rsidRPr="00FD0425" w:rsidRDefault="00F02090" w:rsidP="0073372F">
            <w:pPr>
              <w:pStyle w:val="TAL"/>
              <w:keepNext w:val="0"/>
              <w:keepLines w:val="0"/>
              <w:widowControl w:val="0"/>
              <w:rPr>
                <w:szCs w:val="22"/>
              </w:rPr>
            </w:pPr>
            <w:r w:rsidRPr="00FD0425">
              <w:rPr>
                <w:szCs w:val="22"/>
              </w:rPr>
              <w:t>Maximum Data Burst Volume</w:t>
            </w:r>
          </w:p>
        </w:tc>
        <w:tc>
          <w:tcPr>
            <w:tcW w:w="1080" w:type="dxa"/>
          </w:tcPr>
          <w:p w14:paraId="1E80774E" w14:textId="77777777" w:rsidR="00F02090" w:rsidRPr="00FD0425" w:rsidRDefault="00F02090" w:rsidP="0073372F">
            <w:pPr>
              <w:pStyle w:val="TAL"/>
              <w:keepNext w:val="0"/>
              <w:keepLines w:val="0"/>
              <w:widowControl w:val="0"/>
              <w:rPr>
                <w:szCs w:val="22"/>
              </w:rPr>
            </w:pPr>
            <w:r w:rsidRPr="00FD0425">
              <w:rPr>
                <w:szCs w:val="22"/>
              </w:rPr>
              <w:t>M</w:t>
            </w:r>
          </w:p>
        </w:tc>
        <w:tc>
          <w:tcPr>
            <w:tcW w:w="1440" w:type="dxa"/>
          </w:tcPr>
          <w:p w14:paraId="416D9B5D" w14:textId="77777777" w:rsidR="00F02090" w:rsidRPr="00FD0425" w:rsidRDefault="00F02090" w:rsidP="0073372F">
            <w:pPr>
              <w:pStyle w:val="TAL"/>
              <w:keepNext w:val="0"/>
              <w:keepLines w:val="0"/>
              <w:widowControl w:val="0"/>
              <w:rPr>
                <w:szCs w:val="22"/>
              </w:rPr>
            </w:pPr>
          </w:p>
        </w:tc>
        <w:tc>
          <w:tcPr>
            <w:tcW w:w="1872" w:type="dxa"/>
          </w:tcPr>
          <w:p w14:paraId="24EE292F" w14:textId="77777777" w:rsidR="00F02090" w:rsidRPr="00FD0425" w:rsidRDefault="00F02090" w:rsidP="0073372F">
            <w:pPr>
              <w:pStyle w:val="TAL"/>
              <w:keepNext w:val="0"/>
              <w:keepLines w:val="0"/>
              <w:widowControl w:val="0"/>
              <w:rPr>
                <w:szCs w:val="22"/>
              </w:rPr>
            </w:pPr>
            <w:r w:rsidRPr="00FD0425">
              <w:rPr>
                <w:szCs w:val="22"/>
              </w:rPr>
              <w:t>INTEGER (0..4095, ...</w:t>
            </w:r>
            <w:r w:rsidR="002A3D1E" w:rsidRPr="00FD0425">
              <w:rPr>
                <w:szCs w:val="22"/>
              </w:rPr>
              <w:t>, 4096.. 2000000</w:t>
            </w:r>
            <w:r w:rsidRPr="00FD0425">
              <w:rPr>
                <w:szCs w:val="22"/>
              </w:rPr>
              <w:t>)</w:t>
            </w:r>
          </w:p>
        </w:tc>
        <w:tc>
          <w:tcPr>
            <w:tcW w:w="2880" w:type="dxa"/>
          </w:tcPr>
          <w:p w14:paraId="5FAEC737" w14:textId="77777777" w:rsidR="00F02090" w:rsidRPr="00FD0425" w:rsidRDefault="00F02090" w:rsidP="0073372F">
            <w:pPr>
              <w:pStyle w:val="TAL"/>
              <w:keepNext w:val="0"/>
              <w:keepLines w:val="0"/>
              <w:widowControl w:val="0"/>
              <w:rPr>
                <w:szCs w:val="22"/>
              </w:rPr>
            </w:pPr>
            <w:r w:rsidRPr="00FD0425">
              <w:rPr>
                <w:szCs w:val="22"/>
              </w:rPr>
              <w:t>Unit: byte,</w:t>
            </w:r>
          </w:p>
        </w:tc>
      </w:tr>
    </w:tbl>
    <w:p w14:paraId="36D1F38A" w14:textId="77777777" w:rsidR="00F02090" w:rsidRPr="00FD0425" w:rsidRDefault="00F02090" w:rsidP="0073372F">
      <w:pPr>
        <w:widowControl w:val="0"/>
        <w:rPr>
          <w:lang w:eastAsia="zh-CN"/>
        </w:rPr>
      </w:pPr>
    </w:p>
    <w:p w14:paraId="2F78B5DF" w14:textId="77777777" w:rsidR="00F02090" w:rsidRPr="00FD0425" w:rsidRDefault="00F02090" w:rsidP="0073372F">
      <w:pPr>
        <w:pStyle w:val="Heading4"/>
        <w:keepNext w:val="0"/>
        <w:keepLines w:val="0"/>
        <w:widowControl w:val="0"/>
        <w:rPr>
          <w:rFonts w:eastAsia="Batang"/>
        </w:rPr>
      </w:pPr>
      <w:bookmarkStart w:id="6890" w:name="_CR9_2_3_16"/>
      <w:bookmarkStart w:id="6891" w:name="_Toc20955325"/>
      <w:bookmarkStart w:id="6892" w:name="_Toc29991528"/>
      <w:bookmarkStart w:id="6893" w:name="_Toc36555929"/>
      <w:bookmarkStart w:id="6894" w:name="_Toc44497674"/>
      <w:bookmarkStart w:id="6895" w:name="_Toc45108061"/>
      <w:bookmarkStart w:id="6896" w:name="_Toc45901681"/>
      <w:bookmarkStart w:id="6897" w:name="_Toc51850762"/>
      <w:bookmarkStart w:id="6898" w:name="_Toc56693766"/>
      <w:bookmarkStart w:id="6899" w:name="_Toc64447310"/>
      <w:bookmarkStart w:id="6900" w:name="_Toc66286804"/>
      <w:bookmarkStart w:id="6901" w:name="_Toc74151499"/>
      <w:bookmarkStart w:id="6902" w:name="_Toc88653972"/>
      <w:bookmarkStart w:id="6903" w:name="_Toc97904328"/>
      <w:bookmarkStart w:id="6904" w:name="_Toc105175369"/>
      <w:bookmarkStart w:id="6905" w:name="_Toc113826399"/>
      <w:bookmarkStart w:id="6906" w:name="_Toc146227703"/>
      <w:bookmarkEnd w:id="6890"/>
      <w:r w:rsidRPr="00FD0425">
        <w:rPr>
          <w:rFonts w:eastAsia="Batang"/>
        </w:rPr>
        <w:t>9.2.3.16</w:t>
      </w:r>
      <w:r w:rsidRPr="00FD0425">
        <w:rPr>
          <w:rFonts w:eastAsia="Batang"/>
        </w:rPr>
        <w:tab/>
        <w:t>NG-RAN node UE XnAP ID</w:t>
      </w:r>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p>
    <w:p w14:paraId="44E60374" w14:textId="77777777" w:rsidR="00F02090" w:rsidRPr="00FD0425" w:rsidRDefault="00F02090" w:rsidP="0073372F">
      <w:pPr>
        <w:widowControl w:val="0"/>
      </w:pPr>
      <w:r w:rsidRPr="00FD0425">
        <w:t>The NG-RAN node UE XnAP ID uniquely identifies a UE over the Xn interface within the NG-RAN node.</w:t>
      </w:r>
    </w:p>
    <w:p w14:paraId="471F5201" w14:textId="77777777" w:rsidR="00F02090" w:rsidRPr="00FD0425" w:rsidRDefault="00F02090" w:rsidP="0073372F">
      <w:pPr>
        <w:widowControl w:val="0"/>
      </w:pPr>
      <w:r w:rsidRPr="00FD0425">
        <w:t>The use of this IE is defined in TS 38.401 [2].</w:t>
      </w:r>
    </w:p>
    <w:p w14:paraId="1799DA8A" w14:textId="77777777" w:rsidR="002C6443" w:rsidRPr="00FD0425" w:rsidRDefault="002C6443" w:rsidP="0073372F">
      <w:pPr>
        <w:pStyle w:val="NO"/>
        <w:keepLines w:val="0"/>
        <w:widowControl w:val="0"/>
      </w:pPr>
      <w:r w:rsidRPr="00FD0425">
        <w:rPr>
          <w:lang w:eastAsia="zh-CN"/>
        </w:rPr>
        <w:t xml:space="preserve">NOTE: </w:t>
      </w:r>
      <w:r w:rsidRPr="00FD0425">
        <w:rPr>
          <w:lang w:eastAsia="zh-CN"/>
        </w:rPr>
        <w:tab/>
        <w:t xml:space="preserve">If Xn-C signalling transport is shared among multiple interface instances, the value of the </w:t>
      </w:r>
      <w:r w:rsidRPr="00FD0425">
        <w:rPr>
          <w:rFonts w:eastAsia="Batang"/>
        </w:rPr>
        <w:t xml:space="preserve">NG-RAN node UE XnAP ID is allocated so that it can be </w:t>
      </w:r>
      <w:r w:rsidRPr="00FD0425">
        <w:rPr>
          <w:lang w:eastAsia="ja-JP"/>
        </w:rPr>
        <w:t>associated with the corresponding Xn-C interface instance</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AD1A8FF" w14:textId="77777777" w:rsidTr="005926E2">
        <w:tc>
          <w:tcPr>
            <w:tcW w:w="2448" w:type="dxa"/>
          </w:tcPr>
          <w:p w14:paraId="0461A26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09EDFD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9FF1AD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AB4B59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1A750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FAF134E" w14:textId="77777777" w:rsidTr="005926E2">
        <w:tc>
          <w:tcPr>
            <w:tcW w:w="2448" w:type="dxa"/>
          </w:tcPr>
          <w:p w14:paraId="184D10FC"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NG-RAN node UE XnAP ID</w:t>
            </w:r>
          </w:p>
        </w:tc>
        <w:tc>
          <w:tcPr>
            <w:tcW w:w="1080" w:type="dxa"/>
          </w:tcPr>
          <w:p w14:paraId="5F915EE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6F37998" w14:textId="77777777" w:rsidR="00F02090" w:rsidRPr="00FD0425" w:rsidRDefault="00F02090" w:rsidP="0073372F">
            <w:pPr>
              <w:pStyle w:val="TAL"/>
              <w:keepNext w:val="0"/>
              <w:keepLines w:val="0"/>
              <w:widowControl w:val="0"/>
              <w:rPr>
                <w:i/>
                <w:lang w:eastAsia="ja-JP"/>
              </w:rPr>
            </w:pPr>
          </w:p>
        </w:tc>
        <w:tc>
          <w:tcPr>
            <w:tcW w:w="1872" w:type="dxa"/>
          </w:tcPr>
          <w:p w14:paraId="258CB1B5" w14:textId="77777777" w:rsidR="00F02090" w:rsidRPr="00FD0425" w:rsidRDefault="00F02090" w:rsidP="0073372F">
            <w:pPr>
              <w:pStyle w:val="TAL"/>
              <w:keepNext w:val="0"/>
              <w:keepLines w:val="0"/>
              <w:widowControl w:val="0"/>
              <w:rPr>
                <w:lang w:eastAsia="ja-JP"/>
              </w:rPr>
            </w:pPr>
            <w:r w:rsidRPr="00FD0425">
              <w:rPr>
                <w:rFonts w:cs="Arial"/>
                <w:lang w:eastAsia="ja-JP"/>
              </w:rPr>
              <w:t>INTEGER (0 .. 2</w:t>
            </w:r>
            <w:r w:rsidRPr="00FD0425">
              <w:rPr>
                <w:rFonts w:cs="Arial"/>
                <w:vertAlign w:val="superscript"/>
                <w:lang w:eastAsia="ja-JP"/>
              </w:rPr>
              <w:t xml:space="preserve">32 </w:t>
            </w:r>
            <w:r w:rsidRPr="00FD0425">
              <w:rPr>
                <w:rFonts w:cs="Arial"/>
                <w:lang w:eastAsia="ja-JP"/>
              </w:rPr>
              <w:t>-1)</w:t>
            </w:r>
          </w:p>
        </w:tc>
        <w:tc>
          <w:tcPr>
            <w:tcW w:w="2880" w:type="dxa"/>
          </w:tcPr>
          <w:p w14:paraId="218A3F67" w14:textId="77777777" w:rsidR="00F02090" w:rsidRPr="00FD0425" w:rsidRDefault="00F02090" w:rsidP="0073372F">
            <w:pPr>
              <w:pStyle w:val="TAL"/>
              <w:keepNext w:val="0"/>
              <w:keepLines w:val="0"/>
              <w:widowControl w:val="0"/>
              <w:rPr>
                <w:lang w:eastAsia="ja-JP"/>
              </w:rPr>
            </w:pPr>
          </w:p>
        </w:tc>
      </w:tr>
    </w:tbl>
    <w:p w14:paraId="0A847CB8" w14:textId="77777777" w:rsidR="00F02090" w:rsidRPr="00FD0425" w:rsidRDefault="00F02090" w:rsidP="0073372F">
      <w:pPr>
        <w:widowControl w:val="0"/>
        <w:rPr>
          <w:rFonts w:eastAsia="Batang"/>
        </w:rPr>
      </w:pPr>
    </w:p>
    <w:p w14:paraId="17B1491B" w14:textId="77777777" w:rsidR="00F02090" w:rsidRPr="00FD0425" w:rsidRDefault="00F02090" w:rsidP="0073372F">
      <w:pPr>
        <w:pStyle w:val="Heading4"/>
        <w:keepNext w:val="0"/>
        <w:keepLines w:val="0"/>
        <w:widowControl w:val="0"/>
        <w:rPr>
          <w:rFonts w:eastAsia="Malgun Gothic"/>
        </w:rPr>
      </w:pPr>
      <w:bookmarkStart w:id="6907" w:name="_CR9_2_3_17"/>
      <w:bookmarkStart w:id="6908" w:name="_Toc20955326"/>
      <w:bookmarkStart w:id="6909" w:name="_Toc29991529"/>
      <w:bookmarkStart w:id="6910" w:name="_Toc36555930"/>
      <w:bookmarkStart w:id="6911" w:name="_Toc44497675"/>
      <w:bookmarkStart w:id="6912" w:name="_Toc45108062"/>
      <w:bookmarkStart w:id="6913" w:name="_Toc45901682"/>
      <w:bookmarkStart w:id="6914" w:name="_Toc51850763"/>
      <w:bookmarkStart w:id="6915" w:name="_Toc56693767"/>
      <w:bookmarkStart w:id="6916" w:name="_Toc64447311"/>
      <w:bookmarkStart w:id="6917" w:name="_Toc66286805"/>
      <w:bookmarkStart w:id="6918" w:name="_Toc74151500"/>
      <w:bookmarkStart w:id="6919" w:name="_Toc88653973"/>
      <w:bookmarkStart w:id="6920" w:name="_Toc97904329"/>
      <w:bookmarkStart w:id="6921" w:name="_Toc105175370"/>
      <w:bookmarkStart w:id="6922" w:name="_Toc113826400"/>
      <w:bookmarkStart w:id="6923" w:name="_Toc146227704"/>
      <w:bookmarkEnd w:id="6907"/>
      <w:r w:rsidRPr="00FD0425">
        <w:rPr>
          <w:rFonts w:eastAsia="Malgun Gothic"/>
        </w:rPr>
        <w:t>9.2.3.17</w:t>
      </w:r>
      <w:r w:rsidRPr="00FD0425">
        <w:rPr>
          <w:rFonts w:eastAsia="Malgun Gothic"/>
        </w:rPr>
        <w:tab/>
        <w:t>UE Aggregate Maximum Bit Rate</w:t>
      </w:r>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p>
    <w:p w14:paraId="074E555F" w14:textId="77777777" w:rsidR="00F02090" w:rsidRPr="00FD0425" w:rsidRDefault="00F02090" w:rsidP="0073372F">
      <w:pPr>
        <w:widowControl w:val="0"/>
      </w:pPr>
      <w:r w:rsidRPr="00FD0425">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E5B2698" w14:textId="77777777" w:rsidTr="0073372F">
        <w:trPr>
          <w:tblHeader/>
          <w:jc w:val="center"/>
        </w:trPr>
        <w:tc>
          <w:tcPr>
            <w:tcW w:w="2448" w:type="dxa"/>
          </w:tcPr>
          <w:p w14:paraId="632DD8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0DF5E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43007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1933D6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8A85F4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3F9D290D" w14:textId="77777777" w:rsidTr="005926E2">
        <w:trPr>
          <w:jc w:val="center"/>
        </w:trPr>
        <w:tc>
          <w:tcPr>
            <w:tcW w:w="2448" w:type="dxa"/>
          </w:tcPr>
          <w:p w14:paraId="49E45C5D" w14:textId="77777777" w:rsidR="00F02090" w:rsidRPr="00FD0425" w:rsidRDefault="00F02090" w:rsidP="0073372F">
            <w:pPr>
              <w:pStyle w:val="TAL"/>
              <w:keepNext w:val="0"/>
              <w:keepLines w:val="0"/>
              <w:widowControl w:val="0"/>
              <w:rPr>
                <w:rFonts w:cs="Arial"/>
                <w:b/>
                <w:lang w:eastAsia="ja-JP"/>
              </w:rPr>
            </w:pPr>
            <w:r w:rsidRPr="00FD0425">
              <w:rPr>
                <w:rFonts w:cs="Arial"/>
                <w:b/>
                <w:lang w:eastAsia="ja-JP"/>
              </w:rPr>
              <w:t>UE Aggregate Maximum Bit Rate</w:t>
            </w:r>
          </w:p>
        </w:tc>
        <w:tc>
          <w:tcPr>
            <w:tcW w:w="1080" w:type="dxa"/>
          </w:tcPr>
          <w:p w14:paraId="58B83459" w14:textId="77777777" w:rsidR="00F02090" w:rsidRPr="00FD0425" w:rsidRDefault="00F02090" w:rsidP="0073372F">
            <w:pPr>
              <w:pStyle w:val="TAL"/>
              <w:keepNext w:val="0"/>
              <w:keepLines w:val="0"/>
              <w:widowControl w:val="0"/>
              <w:rPr>
                <w:rFonts w:cs="Arial"/>
                <w:lang w:eastAsia="ja-JP"/>
              </w:rPr>
            </w:pPr>
          </w:p>
        </w:tc>
        <w:tc>
          <w:tcPr>
            <w:tcW w:w="1440" w:type="dxa"/>
          </w:tcPr>
          <w:p w14:paraId="2DBD2EFF" w14:textId="77777777" w:rsidR="00F02090" w:rsidRPr="00FD0425" w:rsidRDefault="00F02090" w:rsidP="0073372F">
            <w:pPr>
              <w:pStyle w:val="TAL"/>
              <w:keepNext w:val="0"/>
              <w:keepLines w:val="0"/>
              <w:widowControl w:val="0"/>
              <w:rPr>
                <w:rFonts w:cs="Arial"/>
                <w:i/>
                <w:lang w:eastAsia="ja-JP"/>
              </w:rPr>
            </w:pPr>
            <w:r w:rsidRPr="00FD0425">
              <w:rPr>
                <w:rFonts w:cs="Arial"/>
                <w:i/>
                <w:lang w:eastAsia="ja-JP"/>
              </w:rPr>
              <w:t>1</w:t>
            </w:r>
          </w:p>
        </w:tc>
        <w:tc>
          <w:tcPr>
            <w:tcW w:w="1872" w:type="dxa"/>
          </w:tcPr>
          <w:p w14:paraId="4DC0BF5B" w14:textId="77777777" w:rsidR="00F02090" w:rsidRPr="00FD0425" w:rsidRDefault="00F02090" w:rsidP="0073372F">
            <w:pPr>
              <w:pStyle w:val="TAL"/>
              <w:keepNext w:val="0"/>
              <w:keepLines w:val="0"/>
              <w:widowControl w:val="0"/>
              <w:rPr>
                <w:rFonts w:cs="Arial"/>
                <w:lang w:eastAsia="ja-JP"/>
              </w:rPr>
            </w:pPr>
          </w:p>
        </w:tc>
        <w:tc>
          <w:tcPr>
            <w:tcW w:w="2880" w:type="dxa"/>
          </w:tcPr>
          <w:p w14:paraId="7679F44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Applicable for Non-GBR QoS flows.</w:t>
            </w:r>
          </w:p>
        </w:tc>
      </w:tr>
      <w:tr w:rsidR="00F02090" w:rsidRPr="00FD0425" w14:paraId="487BC62B" w14:textId="77777777" w:rsidTr="005926E2">
        <w:trPr>
          <w:jc w:val="center"/>
        </w:trPr>
        <w:tc>
          <w:tcPr>
            <w:tcW w:w="2448" w:type="dxa"/>
          </w:tcPr>
          <w:p w14:paraId="0B3CA8E0"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&gt;UE Aggregate Maximum Bit Rate Downlink</w:t>
            </w:r>
          </w:p>
        </w:tc>
        <w:tc>
          <w:tcPr>
            <w:tcW w:w="1080" w:type="dxa"/>
          </w:tcPr>
          <w:p w14:paraId="312741F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A1B4B9E" w14:textId="77777777" w:rsidR="00F02090" w:rsidRPr="00FD0425" w:rsidRDefault="00F02090" w:rsidP="0073372F">
            <w:pPr>
              <w:pStyle w:val="TAL"/>
              <w:keepNext w:val="0"/>
              <w:keepLines w:val="0"/>
              <w:widowControl w:val="0"/>
              <w:rPr>
                <w:rFonts w:cs="Arial"/>
                <w:lang w:eastAsia="ja-JP"/>
              </w:rPr>
            </w:pPr>
          </w:p>
        </w:tc>
        <w:tc>
          <w:tcPr>
            <w:tcW w:w="1872" w:type="dxa"/>
          </w:tcPr>
          <w:p w14:paraId="1430DBE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 9.2.3.4</w:t>
            </w:r>
          </w:p>
        </w:tc>
        <w:tc>
          <w:tcPr>
            <w:tcW w:w="2880" w:type="dxa"/>
          </w:tcPr>
          <w:p w14:paraId="31709E7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This IE indicates the UE Aggregate Maximum Bit Rate as specified in TS 23.501 [7] in the downlink direction.</w:t>
            </w:r>
          </w:p>
        </w:tc>
      </w:tr>
      <w:tr w:rsidR="00F02090" w:rsidRPr="00FD0425" w14:paraId="170F545D" w14:textId="77777777" w:rsidTr="005926E2">
        <w:trPr>
          <w:jc w:val="center"/>
        </w:trPr>
        <w:tc>
          <w:tcPr>
            <w:tcW w:w="2448" w:type="dxa"/>
          </w:tcPr>
          <w:p w14:paraId="4F6E4D64"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&gt;UE Aggregate Maximum Bit Rate Uplink</w:t>
            </w:r>
          </w:p>
        </w:tc>
        <w:tc>
          <w:tcPr>
            <w:tcW w:w="1080" w:type="dxa"/>
          </w:tcPr>
          <w:p w14:paraId="559BD32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5FFCF70" w14:textId="77777777" w:rsidR="00F02090" w:rsidRPr="00FD0425" w:rsidRDefault="00F02090" w:rsidP="0073372F">
            <w:pPr>
              <w:pStyle w:val="TAL"/>
              <w:keepNext w:val="0"/>
              <w:keepLines w:val="0"/>
              <w:widowControl w:val="0"/>
              <w:rPr>
                <w:rFonts w:cs="Arial"/>
                <w:lang w:eastAsia="ja-JP"/>
              </w:rPr>
            </w:pPr>
          </w:p>
        </w:tc>
        <w:tc>
          <w:tcPr>
            <w:tcW w:w="1872" w:type="dxa"/>
          </w:tcPr>
          <w:p w14:paraId="51C5E0D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 9.2.3.4</w:t>
            </w:r>
          </w:p>
        </w:tc>
        <w:tc>
          <w:tcPr>
            <w:tcW w:w="2880" w:type="dxa"/>
          </w:tcPr>
          <w:p w14:paraId="2F4F7A3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This IE indicates the UE Aggregate Maximum Bit Rate as specified in TS 23.501 [7] in the uplink direction.</w:t>
            </w:r>
          </w:p>
        </w:tc>
      </w:tr>
    </w:tbl>
    <w:p w14:paraId="42242DDB" w14:textId="77777777" w:rsidR="00F02090" w:rsidRPr="00FD0425" w:rsidRDefault="00F02090" w:rsidP="0073372F">
      <w:pPr>
        <w:widowControl w:val="0"/>
        <w:rPr>
          <w:rFonts w:eastAsia="Malgun Gothic"/>
        </w:rPr>
      </w:pPr>
    </w:p>
    <w:p w14:paraId="00FFFBA3" w14:textId="77777777" w:rsidR="00F02090" w:rsidRPr="00FD0425" w:rsidRDefault="00F02090" w:rsidP="0073372F">
      <w:pPr>
        <w:pStyle w:val="Heading4"/>
        <w:keepNext w:val="0"/>
        <w:keepLines w:val="0"/>
        <w:widowControl w:val="0"/>
        <w:rPr>
          <w:rFonts w:eastAsia="Batang"/>
        </w:rPr>
      </w:pPr>
      <w:bookmarkStart w:id="6924" w:name="_CR9_2_3_18"/>
      <w:bookmarkStart w:id="6925" w:name="_Toc20955327"/>
      <w:bookmarkStart w:id="6926" w:name="_Toc29991530"/>
      <w:bookmarkStart w:id="6927" w:name="_Toc36555931"/>
      <w:bookmarkStart w:id="6928" w:name="_Toc44497676"/>
      <w:bookmarkStart w:id="6929" w:name="_Toc45108063"/>
      <w:bookmarkStart w:id="6930" w:name="_Toc45901683"/>
      <w:bookmarkStart w:id="6931" w:name="_Toc51850764"/>
      <w:bookmarkStart w:id="6932" w:name="_Toc56693768"/>
      <w:bookmarkStart w:id="6933" w:name="_Toc64447312"/>
      <w:bookmarkStart w:id="6934" w:name="_Toc66286806"/>
      <w:bookmarkStart w:id="6935" w:name="_Toc74151501"/>
      <w:bookmarkStart w:id="6936" w:name="_Toc88653974"/>
      <w:bookmarkStart w:id="6937" w:name="_Toc97904330"/>
      <w:bookmarkStart w:id="6938" w:name="_Toc105175371"/>
      <w:bookmarkStart w:id="6939" w:name="_Toc113826401"/>
      <w:bookmarkStart w:id="6940" w:name="_Toc146227705"/>
      <w:bookmarkEnd w:id="6924"/>
      <w:r w:rsidRPr="00FD0425">
        <w:rPr>
          <w:rFonts w:eastAsia="Batang"/>
        </w:rPr>
        <w:t>9.2.3.18</w:t>
      </w:r>
      <w:r w:rsidRPr="00FD0425">
        <w:rPr>
          <w:rFonts w:eastAsia="Batang"/>
        </w:rPr>
        <w:tab/>
        <w:t>PDU Session ID</w:t>
      </w:r>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p>
    <w:p w14:paraId="77653DDB" w14:textId="77777777" w:rsidR="00F02090" w:rsidRPr="00FD0425" w:rsidRDefault="00F02090" w:rsidP="0073372F">
      <w:pPr>
        <w:widowControl w:val="0"/>
      </w:pPr>
      <w:r w:rsidRPr="00FD0425">
        <w:t>This IE identifies a PDU Session for a UE. Definition and use of the PDU Session ID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654871A" w14:textId="77777777" w:rsidTr="005926E2">
        <w:tc>
          <w:tcPr>
            <w:tcW w:w="2448" w:type="dxa"/>
          </w:tcPr>
          <w:p w14:paraId="0202E9C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4CE65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D152D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08E258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8433B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F575E8C" w14:textId="77777777" w:rsidTr="005926E2">
        <w:tc>
          <w:tcPr>
            <w:tcW w:w="2448" w:type="dxa"/>
          </w:tcPr>
          <w:p w14:paraId="53CFDFF0"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PDU Session ID</w:t>
            </w:r>
          </w:p>
        </w:tc>
        <w:tc>
          <w:tcPr>
            <w:tcW w:w="1080" w:type="dxa"/>
          </w:tcPr>
          <w:p w14:paraId="68CEDED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346CF97" w14:textId="77777777" w:rsidR="00F02090" w:rsidRPr="00FD0425" w:rsidRDefault="00F02090" w:rsidP="0073372F">
            <w:pPr>
              <w:pStyle w:val="TAL"/>
              <w:keepNext w:val="0"/>
              <w:keepLines w:val="0"/>
              <w:widowControl w:val="0"/>
              <w:rPr>
                <w:i/>
                <w:lang w:eastAsia="ja-JP"/>
              </w:rPr>
            </w:pPr>
          </w:p>
        </w:tc>
        <w:tc>
          <w:tcPr>
            <w:tcW w:w="1872" w:type="dxa"/>
          </w:tcPr>
          <w:p w14:paraId="2E96C1A0" w14:textId="77777777" w:rsidR="00F02090" w:rsidRPr="00FD0425" w:rsidRDefault="00F02090" w:rsidP="0073372F">
            <w:pPr>
              <w:pStyle w:val="TAL"/>
              <w:keepNext w:val="0"/>
              <w:keepLines w:val="0"/>
              <w:widowControl w:val="0"/>
              <w:rPr>
                <w:lang w:eastAsia="ja-JP"/>
              </w:rPr>
            </w:pPr>
            <w:r w:rsidRPr="00FD0425">
              <w:rPr>
                <w:rFonts w:cs="Arial"/>
                <w:lang w:eastAsia="ja-JP"/>
              </w:rPr>
              <w:t>INTEGER (0 ..255)</w:t>
            </w:r>
          </w:p>
        </w:tc>
        <w:tc>
          <w:tcPr>
            <w:tcW w:w="2880" w:type="dxa"/>
          </w:tcPr>
          <w:p w14:paraId="688EF4EF" w14:textId="77777777" w:rsidR="00F02090" w:rsidRPr="00FD0425" w:rsidRDefault="00F02090" w:rsidP="0073372F">
            <w:pPr>
              <w:pStyle w:val="TAL"/>
              <w:keepNext w:val="0"/>
              <w:keepLines w:val="0"/>
              <w:widowControl w:val="0"/>
            </w:pPr>
          </w:p>
        </w:tc>
      </w:tr>
    </w:tbl>
    <w:p w14:paraId="65D30603" w14:textId="77777777" w:rsidR="00F02090" w:rsidRPr="00FD0425" w:rsidRDefault="00F02090" w:rsidP="0073372F">
      <w:pPr>
        <w:widowControl w:val="0"/>
        <w:rPr>
          <w:rFonts w:eastAsia="Batang"/>
        </w:rPr>
      </w:pPr>
    </w:p>
    <w:p w14:paraId="6B9A832B" w14:textId="77777777" w:rsidR="00F02090" w:rsidRPr="00FD0425" w:rsidRDefault="00F02090" w:rsidP="0073372F">
      <w:pPr>
        <w:pStyle w:val="Heading4"/>
        <w:keepNext w:val="0"/>
        <w:keepLines w:val="0"/>
        <w:widowControl w:val="0"/>
        <w:rPr>
          <w:rFonts w:eastAsia="Batang"/>
        </w:rPr>
      </w:pPr>
      <w:bookmarkStart w:id="6941" w:name="_CR9_2_3_19"/>
      <w:bookmarkStart w:id="6942" w:name="_Toc20955328"/>
      <w:bookmarkStart w:id="6943" w:name="_Toc29991531"/>
      <w:bookmarkStart w:id="6944" w:name="_Toc36555932"/>
      <w:bookmarkStart w:id="6945" w:name="_Toc44497677"/>
      <w:bookmarkStart w:id="6946" w:name="_Toc45108064"/>
      <w:bookmarkStart w:id="6947" w:name="_Toc45901684"/>
      <w:bookmarkStart w:id="6948" w:name="_Toc51850765"/>
      <w:bookmarkStart w:id="6949" w:name="_Toc56693769"/>
      <w:bookmarkStart w:id="6950" w:name="_Toc64447313"/>
      <w:bookmarkStart w:id="6951" w:name="_Toc66286807"/>
      <w:bookmarkStart w:id="6952" w:name="_Toc74151502"/>
      <w:bookmarkStart w:id="6953" w:name="_Toc88653975"/>
      <w:bookmarkStart w:id="6954" w:name="_Toc97904331"/>
      <w:bookmarkStart w:id="6955" w:name="_Toc105175372"/>
      <w:bookmarkStart w:id="6956" w:name="_Toc113826402"/>
      <w:bookmarkStart w:id="6957" w:name="_Toc146227706"/>
      <w:bookmarkEnd w:id="6941"/>
      <w:r w:rsidRPr="00FD0425">
        <w:rPr>
          <w:rFonts w:eastAsia="Batang"/>
        </w:rPr>
        <w:t>9.2.3.19</w:t>
      </w:r>
      <w:r w:rsidRPr="00FD0425">
        <w:rPr>
          <w:rFonts w:eastAsia="Batang"/>
        </w:rPr>
        <w:tab/>
        <w:t>PDU Session Type</w:t>
      </w:r>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p>
    <w:p w14:paraId="21A6FFE9" w14:textId="77777777" w:rsidR="00F02090" w:rsidRPr="00FD0425" w:rsidRDefault="00F02090" w:rsidP="0073372F">
      <w:pPr>
        <w:widowControl w:val="0"/>
      </w:pPr>
      <w:r w:rsidRPr="00FD0425">
        <w:t>This IE defines the PDU Session Type as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F480279" w14:textId="77777777" w:rsidTr="005926E2">
        <w:tc>
          <w:tcPr>
            <w:tcW w:w="2448" w:type="dxa"/>
          </w:tcPr>
          <w:p w14:paraId="1EB447B7" w14:textId="77777777" w:rsidR="00F02090" w:rsidRPr="00FD0425" w:rsidRDefault="00F02090" w:rsidP="0073372F">
            <w:pPr>
              <w:pStyle w:val="TAH"/>
              <w:keepNext w:val="0"/>
              <w:keepLines w:val="0"/>
              <w:widowControl w:val="0"/>
            </w:pPr>
            <w:r w:rsidRPr="00FD0425">
              <w:t>IE/Group Name</w:t>
            </w:r>
          </w:p>
        </w:tc>
        <w:tc>
          <w:tcPr>
            <w:tcW w:w="1080" w:type="dxa"/>
          </w:tcPr>
          <w:p w14:paraId="0530088F" w14:textId="77777777" w:rsidR="00F02090" w:rsidRPr="00FD0425" w:rsidRDefault="00F02090" w:rsidP="0073372F">
            <w:pPr>
              <w:pStyle w:val="TAH"/>
              <w:keepNext w:val="0"/>
              <w:keepLines w:val="0"/>
              <w:widowControl w:val="0"/>
            </w:pPr>
            <w:r w:rsidRPr="00FD0425">
              <w:t>Presence</w:t>
            </w:r>
          </w:p>
        </w:tc>
        <w:tc>
          <w:tcPr>
            <w:tcW w:w="1440" w:type="dxa"/>
          </w:tcPr>
          <w:p w14:paraId="1EC4F798" w14:textId="77777777" w:rsidR="00F02090" w:rsidRPr="00FD0425" w:rsidRDefault="00F02090" w:rsidP="0073372F">
            <w:pPr>
              <w:pStyle w:val="TAH"/>
              <w:keepNext w:val="0"/>
              <w:keepLines w:val="0"/>
              <w:widowControl w:val="0"/>
            </w:pPr>
            <w:r w:rsidRPr="00FD0425">
              <w:t>Range</w:t>
            </w:r>
          </w:p>
        </w:tc>
        <w:tc>
          <w:tcPr>
            <w:tcW w:w="1872" w:type="dxa"/>
          </w:tcPr>
          <w:p w14:paraId="055B4B0E" w14:textId="77777777" w:rsidR="00F02090" w:rsidRPr="00FD0425" w:rsidRDefault="00F02090" w:rsidP="0073372F">
            <w:pPr>
              <w:pStyle w:val="TAH"/>
              <w:keepNext w:val="0"/>
              <w:keepLines w:val="0"/>
              <w:widowControl w:val="0"/>
            </w:pPr>
            <w:r w:rsidRPr="00FD0425">
              <w:t>IE type and reference</w:t>
            </w:r>
          </w:p>
        </w:tc>
        <w:tc>
          <w:tcPr>
            <w:tcW w:w="2880" w:type="dxa"/>
          </w:tcPr>
          <w:p w14:paraId="1A5AFA7B" w14:textId="77777777" w:rsidR="00F02090" w:rsidRPr="00FD0425" w:rsidRDefault="00F02090" w:rsidP="0073372F">
            <w:pPr>
              <w:pStyle w:val="TAH"/>
              <w:keepNext w:val="0"/>
              <w:keepLines w:val="0"/>
              <w:widowControl w:val="0"/>
            </w:pPr>
            <w:r w:rsidRPr="00FD0425">
              <w:t>Semantics description</w:t>
            </w:r>
          </w:p>
        </w:tc>
      </w:tr>
      <w:tr w:rsidR="00F02090" w:rsidRPr="00FD0425" w14:paraId="1A038DC1" w14:textId="77777777" w:rsidTr="005926E2">
        <w:tc>
          <w:tcPr>
            <w:tcW w:w="2448" w:type="dxa"/>
          </w:tcPr>
          <w:p w14:paraId="7893A1DD" w14:textId="77777777" w:rsidR="00F02090" w:rsidRPr="00FD0425" w:rsidRDefault="00F02090" w:rsidP="0073372F">
            <w:pPr>
              <w:pStyle w:val="TAL"/>
              <w:keepNext w:val="0"/>
              <w:keepLines w:val="0"/>
              <w:widowControl w:val="0"/>
              <w:rPr>
                <w:rFonts w:eastAsia="Batang"/>
              </w:rPr>
            </w:pPr>
            <w:r w:rsidRPr="00FD0425">
              <w:t>PDU Session Type</w:t>
            </w:r>
          </w:p>
        </w:tc>
        <w:tc>
          <w:tcPr>
            <w:tcW w:w="1080" w:type="dxa"/>
          </w:tcPr>
          <w:p w14:paraId="52B5872E" w14:textId="77777777" w:rsidR="00F02090" w:rsidRPr="00FD0425" w:rsidRDefault="00F02090" w:rsidP="0073372F">
            <w:pPr>
              <w:pStyle w:val="TAL"/>
              <w:keepNext w:val="0"/>
              <w:keepLines w:val="0"/>
              <w:widowControl w:val="0"/>
            </w:pPr>
            <w:r w:rsidRPr="00FD0425">
              <w:t>M</w:t>
            </w:r>
          </w:p>
        </w:tc>
        <w:tc>
          <w:tcPr>
            <w:tcW w:w="1440" w:type="dxa"/>
          </w:tcPr>
          <w:p w14:paraId="190FDF22" w14:textId="77777777" w:rsidR="00F02090" w:rsidRPr="00FD0425" w:rsidRDefault="00F02090" w:rsidP="0073372F">
            <w:pPr>
              <w:pStyle w:val="TAL"/>
              <w:keepNext w:val="0"/>
              <w:keepLines w:val="0"/>
              <w:widowControl w:val="0"/>
              <w:rPr>
                <w:i/>
              </w:rPr>
            </w:pPr>
          </w:p>
        </w:tc>
        <w:tc>
          <w:tcPr>
            <w:tcW w:w="1872" w:type="dxa"/>
          </w:tcPr>
          <w:p w14:paraId="10EFD2A7" w14:textId="77777777" w:rsidR="00F02090" w:rsidRPr="00FD0425" w:rsidRDefault="00F02090" w:rsidP="0073372F">
            <w:pPr>
              <w:pStyle w:val="TAL"/>
              <w:keepNext w:val="0"/>
              <w:keepLines w:val="0"/>
              <w:widowControl w:val="0"/>
            </w:pPr>
            <w:r w:rsidRPr="00FD0425">
              <w:t>ENUMERATED (IPv4, IPv6, IPv4v6, Ethernet, Unstructured, ...)</w:t>
            </w:r>
          </w:p>
        </w:tc>
        <w:tc>
          <w:tcPr>
            <w:tcW w:w="2880" w:type="dxa"/>
          </w:tcPr>
          <w:p w14:paraId="5B710617" w14:textId="77777777" w:rsidR="00F02090" w:rsidRPr="00FD0425" w:rsidRDefault="00F02090" w:rsidP="0073372F">
            <w:pPr>
              <w:pStyle w:val="TAL"/>
              <w:keepNext w:val="0"/>
              <w:keepLines w:val="0"/>
              <w:widowControl w:val="0"/>
            </w:pPr>
          </w:p>
        </w:tc>
      </w:tr>
    </w:tbl>
    <w:p w14:paraId="1561E016" w14:textId="77777777" w:rsidR="00F02090" w:rsidRPr="00FD0425" w:rsidRDefault="00F02090" w:rsidP="0073372F">
      <w:pPr>
        <w:widowControl w:val="0"/>
        <w:rPr>
          <w:lang w:eastAsia="zh-CN"/>
        </w:rPr>
      </w:pPr>
    </w:p>
    <w:p w14:paraId="66DE5D98" w14:textId="77777777" w:rsidR="00F02090" w:rsidRPr="00FD0425" w:rsidRDefault="00F02090" w:rsidP="0073372F">
      <w:pPr>
        <w:pStyle w:val="Heading4"/>
        <w:keepNext w:val="0"/>
        <w:keepLines w:val="0"/>
        <w:widowControl w:val="0"/>
      </w:pPr>
      <w:bookmarkStart w:id="6958" w:name="_CR9_2_3_20"/>
      <w:bookmarkStart w:id="6959" w:name="_Toc20955329"/>
      <w:bookmarkStart w:id="6960" w:name="_Toc29991532"/>
      <w:bookmarkStart w:id="6961" w:name="_Toc36555933"/>
      <w:bookmarkStart w:id="6962" w:name="_Toc44497678"/>
      <w:bookmarkStart w:id="6963" w:name="_Toc45108065"/>
      <w:bookmarkStart w:id="6964" w:name="_Toc45901685"/>
      <w:bookmarkStart w:id="6965" w:name="_Toc51850766"/>
      <w:bookmarkStart w:id="6966" w:name="_Toc56693770"/>
      <w:bookmarkStart w:id="6967" w:name="_Toc64447314"/>
      <w:bookmarkStart w:id="6968" w:name="_Toc66286808"/>
      <w:bookmarkStart w:id="6969" w:name="_Toc74151503"/>
      <w:bookmarkStart w:id="6970" w:name="_Toc88653976"/>
      <w:bookmarkStart w:id="6971" w:name="_Toc97904332"/>
      <w:bookmarkStart w:id="6972" w:name="_Toc105175373"/>
      <w:bookmarkStart w:id="6973" w:name="_Toc113826403"/>
      <w:bookmarkStart w:id="6974" w:name="_Toc146227707"/>
      <w:bookmarkEnd w:id="6958"/>
      <w:r w:rsidRPr="00FD0425">
        <w:t>9.2.3.20</w:t>
      </w:r>
      <w:r w:rsidRPr="00FD0425">
        <w:tab/>
        <w:t>TAI Support List</w:t>
      </w:r>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14:paraId="7BB9737F" w14:textId="77777777" w:rsidR="00F02090" w:rsidRPr="00FD0425" w:rsidRDefault="00F02090" w:rsidP="0073372F">
      <w:pPr>
        <w:widowControl w:val="0"/>
      </w:pPr>
      <w:r w:rsidRPr="00FD0425">
        <w:t>This IE indicates the list of TAIs supported by NG-RAN node and associated characteristics e.g.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E2D60" w:rsidRPr="00FD0425" w14:paraId="5D133A62" w14:textId="77777777" w:rsidTr="0073372F">
        <w:tc>
          <w:tcPr>
            <w:tcW w:w="2160" w:type="dxa"/>
          </w:tcPr>
          <w:p w14:paraId="1490C2D4" w14:textId="77777777" w:rsidR="000E2D60" w:rsidRPr="00FD0425" w:rsidRDefault="000E2D60" w:rsidP="0073372F">
            <w:pPr>
              <w:pStyle w:val="TAH"/>
              <w:keepNext w:val="0"/>
              <w:keepLines w:val="0"/>
              <w:widowControl w:val="0"/>
            </w:pPr>
            <w:r w:rsidRPr="00FD0425">
              <w:t>IE/Group Name</w:t>
            </w:r>
          </w:p>
        </w:tc>
        <w:tc>
          <w:tcPr>
            <w:tcW w:w="1080" w:type="dxa"/>
          </w:tcPr>
          <w:p w14:paraId="108F03E1" w14:textId="77777777" w:rsidR="000E2D60" w:rsidRPr="00FD0425" w:rsidRDefault="000E2D60" w:rsidP="0073372F">
            <w:pPr>
              <w:pStyle w:val="TAH"/>
              <w:keepNext w:val="0"/>
              <w:keepLines w:val="0"/>
              <w:widowControl w:val="0"/>
            </w:pPr>
            <w:r w:rsidRPr="00FD0425">
              <w:t>Presence</w:t>
            </w:r>
          </w:p>
        </w:tc>
        <w:tc>
          <w:tcPr>
            <w:tcW w:w="1080" w:type="dxa"/>
          </w:tcPr>
          <w:p w14:paraId="59947F71" w14:textId="77777777" w:rsidR="000E2D60" w:rsidRPr="00FD0425" w:rsidRDefault="000E2D60" w:rsidP="0073372F">
            <w:pPr>
              <w:pStyle w:val="TAH"/>
              <w:keepNext w:val="0"/>
              <w:keepLines w:val="0"/>
              <w:widowControl w:val="0"/>
            </w:pPr>
            <w:r w:rsidRPr="00FD0425">
              <w:t>Range</w:t>
            </w:r>
          </w:p>
        </w:tc>
        <w:tc>
          <w:tcPr>
            <w:tcW w:w="1512" w:type="dxa"/>
          </w:tcPr>
          <w:p w14:paraId="30E9EE70" w14:textId="77777777" w:rsidR="000E2D60" w:rsidRPr="00FD0425" w:rsidRDefault="000E2D60" w:rsidP="0073372F">
            <w:pPr>
              <w:pStyle w:val="TAH"/>
              <w:keepNext w:val="0"/>
              <w:keepLines w:val="0"/>
              <w:widowControl w:val="0"/>
            </w:pPr>
            <w:r w:rsidRPr="00FD0425">
              <w:t>IE type and reference</w:t>
            </w:r>
          </w:p>
        </w:tc>
        <w:tc>
          <w:tcPr>
            <w:tcW w:w="1728" w:type="dxa"/>
          </w:tcPr>
          <w:p w14:paraId="196D171B" w14:textId="77777777" w:rsidR="000E2D60" w:rsidRPr="00FD0425" w:rsidRDefault="000E2D60" w:rsidP="0073372F">
            <w:pPr>
              <w:pStyle w:val="TAH"/>
              <w:keepNext w:val="0"/>
              <w:keepLines w:val="0"/>
              <w:widowControl w:val="0"/>
            </w:pPr>
            <w:r w:rsidRPr="00FD0425">
              <w:t>Semantics description</w:t>
            </w:r>
          </w:p>
        </w:tc>
        <w:tc>
          <w:tcPr>
            <w:tcW w:w="1080" w:type="dxa"/>
          </w:tcPr>
          <w:p w14:paraId="091C272D" w14:textId="77777777" w:rsidR="000E2D60" w:rsidRPr="00FD0425" w:rsidRDefault="000E2D60" w:rsidP="0073372F">
            <w:pPr>
              <w:pStyle w:val="TAH"/>
              <w:keepNext w:val="0"/>
              <w:keepLines w:val="0"/>
              <w:widowControl w:val="0"/>
            </w:pPr>
            <w:r>
              <w:t>Criticality</w:t>
            </w:r>
          </w:p>
        </w:tc>
        <w:tc>
          <w:tcPr>
            <w:tcW w:w="1080" w:type="dxa"/>
          </w:tcPr>
          <w:p w14:paraId="18179DF3" w14:textId="77777777" w:rsidR="000E2D60" w:rsidRPr="00FD0425" w:rsidRDefault="000E2D60" w:rsidP="0073372F">
            <w:pPr>
              <w:pStyle w:val="TAH"/>
              <w:keepNext w:val="0"/>
              <w:keepLines w:val="0"/>
              <w:widowControl w:val="0"/>
            </w:pPr>
            <w:r>
              <w:t>Assigned Criticality</w:t>
            </w:r>
          </w:p>
        </w:tc>
      </w:tr>
      <w:tr w:rsidR="000E2D60" w:rsidRPr="00FD0425" w14:paraId="5887E4ED" w14:textId="77777777" w:rsidTr="0073372F">
        <w:tc>
          <w:tcPr>
            <w:tcW w:w="2160" w:type="dxa"/>
          </w:tcPr>
          <w:p w14:paraId="45B3A9E7" w14:textId="77777777" w:rsidR="000E2D60" w:rsidRPr="00FD0425" w:rsidRDefault="000E2D60" w:rsidP="0073372F">
            <w:pPr>
              <w:pStyle w:val="TAL"/>
              <w:keepNext w:val="0"/>
              <w:keepLines w:val="0"/>
              <w:widowControl w:val="0"/>
              <w:rPr>
                <w:lang w:eastAsia="ja-JP"/>
              </w:rPr>
            </w:pPr>
            <w:r w:rsidRPr="00FD0425">
              <w:rPr>
                <w:b/>
              </w:rPr>
              <w:t xml:space="preserve">TAI Support </w:t>
            </w:r>
            <w:r w:rsidRPr="00FD0425">
              <w:rPr>
                <w:rFonts w:eastAsia="MS Mincho"/>
                <w:b/>
              </w:rPr>
              <w:t>Item</w:t>
            </w:r>
          </w:p>
        </w:tc>
        <w:tc>
          <w:tcPr>
            <w:tcW w:w="1080" w:type="dxa"/>
          </w:tcPr>
          <w:p w14:paraId="1889D6C4" w14:textId="77777777" w:rsidR="000E2D60" w:rsidRPr="00FD0425" w:rsidRDefault="000E2D60" w:rsidP="0073372F">
            <w:pPr>
              <w:pStyle w:val="TAC"/>
              <w:keepNext w:val="0"/>
              <w:keepLines w:val="0"/>
              <w:widowControl w:val="0"/>
              <w:rPr>
                <w:lang w:eastAsia="ja-JP"/>
              </w:rPr>
            </w:pPr>
          </w:p>
        </w:tc>
        <w:tc>
          <w:tcPr>
            <w:tcW w:w="1080" w:type="dxa"/>
          </w:tcPr>
          <w:p w14:paraId="7B00DA7E" w14:textId="77777777" w:rsidR="000E2D60" w:rsidRPr="00FD0425" w:rsidRDefault="000E2D60" w:rsidP="0073372F">
            <w:pPr>
              <w:pStyle w:val="TAL"/>
              <w:keepNext w:val="0"/>
              <w:keepLines w:val="0"/>
              <w:widowControl w:val="0"/>
              <w:rPr>
                <w:lang w:eastAsia="ja-JP"/>
              </w:rPr>
            </w:pPr>
            <w:r w:rsidRPr="00FD0425">
              <w:rPr>
                <w:bCs/>
                <w:i/>
                <w:szCs w:val="18"/>
              </w:rPr>
              <w:t>1..&lt;maxnoofsupportedTACs&gt;</w:t>
            </w:r>
          </w:p>
        </w:tc>
        <w:tc>
          <w:tcPr>
            <w:tcW w:w="1512" w:type="dxa"/>
          </w:tcPr>
          <w:p w14:paraId="6ACB03F0" w14:textId="77777777" w:rsidR="000E2D60" w:rsidRPr="00FD0425" w:rsidRDefault="000E2D60" w:rsidP="0073372F">
            <w:pPr>
              <w:pStyle w:val="TAL"/>
              <w:keepNext w:val="0"/>
              <w:keepLines w:val="0"/>
              <w:widowControl w:val="0"/>
              <w:rPr>
                <w:lang w:eastAsia="ja-JP"/>
              </w:rPr>
            </w:pPr>
          </w:p>
        </w:tc>
        <w:tc>
          <w:tcPr>
            <w:tcW w:w="1728" w:type="dxa"/>
          </w:tcPr>
          <w:p w14:paraId="09630B3F" w14:textId="77777777" w:rsidR="000E2D60" w:rsidRPr="00FD0425" w:rsidRDefault="000E2D60" w:rsidP="0073372F">
            <w:pPr>
              <w:pStyle w:val="TAL"/>
              <w:keepNext w:val="0"/>
              <w:keepLines w:val="0"/>
              <w:widowControl w:val="0"/>
            </w:pPr>
          </w:p>
        </w:tc>
        <w:tc>
          <w:tcPr>
            <w:tcW w:w="1080" w:type="dxa"/>
          </w:tcPr>
          <w:p w14:paraId="37B32982"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6F4C2DDA" w14:textId="77777777" w:rsidR="000E2D60" w:rsidRPr="00FD0425" w:rsidRDefault="000E2D60" w:rsidP="0073372F">
            <w:pPr>
              <w:pStyle w:val="TAC"/>
              <w:keepNext w:val="0"/>
              <w:keepLines w:val="0"/>
              <w:widowControl w:val="0"/>
            </w:pPr>
          </w:p>
        </w:tc>
      </w:tr>
      <w:tr w:rsidR="000E2D60" w:rsidRPr="00FD0425" w14:paraId="2434C839" w14:textId="77777777" w:rsidTr="0073372F">
        <w:tc>
          <w:tcPr>
            <w:tcW w:w="2160" w:type="dxa"/>
          </w:tcPr>
          <w:p w14:paraId="7066451E" w14:textId="77777777" w:rsidR="000E2D60" w:rsidRPr="00FD0425" w:rsidRDefault="000E2D60" w:rsidP="0073372F">
            <w:pPr>
              <w:pStyle w:val="TAL"/>
              <w:keepNext w:val="0"/>
              <w:keepLines w:val="0"/>
              <w:widowControl w:val="0"/>
              <w:ind w:left="113"/>
              <w:rPr>
                <w:b/>
              </w:rPr>
            </w:pPr>
            <w:r w:rsidRPr="00FD0425">
              <w:rPr>
                <w:rFonts w:eastAsia="Batang"/>
              </w:rPr>
              <w:t>&gt;TAC</w:t>
            </w:r>
          </w:p>
        </w:tc>
        <w:tc>
          <w:tcPr>
            <w:tcW w:w="1080" w:type="dxa"/>
          </w:tcPr>
          <w:p w14:paraId="1E7674C1"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4169D679" w14:textId="77777777" w:rsidR="000E2D60" w:rsidRPr="00FD0425" w:rsidRDefault="000E2D60" w:rsidP="0073372F">
            <w:pPr>
              <w:pStyle w:val="TAL"/>
              <w:keepNext w:val="0"/>
              <w:keepLines w:val="0"/>
              <w:widowControl w:val="0"/>
              <w:rPr>
                <w:bCs/>
                <w:i/>
                <w:szCs w:val="18"/>
              </w:rPr>
            </w:pPr>
          </w:p>
        </w:tc>
        <w:tc>
          <w:tcPr>
            <w:tcW w:w="1512" w:type="dxa"/>
          </w:tcPr>
          <w:p w14:paraId="1455A8F1" w14:textId="77777777" w:rsidR="000E2D60" w:rsidRPr="00FD0425" w:rsidRDefault="000E2D60" w:rsidP="0073372F">
            <w:pPr>
              <w:pStyle w:val="TAL"/>
              <w:keepNext w:val="0"/>
              <w:keepLines w:val="0"/>
              <w:widowControl w:val="0"/>
              <w:rPr>
                <w:lang w:eastAsia="ja-JP"/>
              </w:rPr>
            </w:pPr>
            <w:r w:rsidRPr="00FD0425">
              <w:rPr>
                <w:lang w:eastAsia="ja-JP"/>
              </w:rPr>
              <w:t>9.2.2.5</w:t>
            </w:r>
          </w:p>
        </w:tc>
        <w:tc>
          <w:tcPr>
            <w:tcW w:w="1728" w:type="dxa"/>
          </w:tcPr>
          <w:p w14:paraId="353ED5E1" w14:textId="77777777" w:rsidR="000E2D60" w:rsidRPr="00FD0425" w:rsidRDefault="000E2D60" w:rsidP="0073372F">
            <w:pPr>
              <w:pStyle w:val="TAL"/>
              <w:keepNext w:val="0"/>
              <w:keepLines w:val="0"/>
              <w:widowControl w:val="0"/>
            </w:pPr>
            <w:r w:rsidRPr="00FD0425">
              <w:t>Broadcast TAC</w:t>
            </w:r>
          </w:p>
        </w:tc>
        <w:tc>
          <w:tcPr>
            <w:tcW w:w="1080" w:type="dxa"/>
          </w:tcPr>
          <w:p w14:paraId="469FF8A5"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0212BEF7" w14:textId="77777777" w:rsidR="000E2D60" w:rsidRPr="00FD0425" w:rsidRDefault="000E2D60" w:rsidP="0073372F">
            <w:pPr>
              <w:pStyle w:val="TAC"/>
              <w:keepNext w:val="0"/>
              <w:keepLines w:val="0"/>
              <w:widowControl w:val="0"/>
            </w:pPr>
          </w:p>
        </w:tc>
      </w:tr>
      <w:tr w:rsidR="000E2D60" w:rsidRPr="00FD0425" w14:paraId="7C81DE74" w14:textId="77777777" w:rsidTr="0073372F">
        <w:tc>
          <w:tcPr>
            <w:tcW w:w="2160" w:type="dxa"/>
          </w:tcPr>
          <w:p w14:paraId="17F1F8EC" w14:textId="77777777" w:rsidR="000E2D60" w:rsidRPr="00FD0425" w:rsidRDefault="000E2D60" w:rsidP="0073372F">
            <w:pPr>
              <w:pStyle w:val="TAL"/>
              <w:keepNext w:val="0"/>
              <w:keepLines w:val="0"/>
              <w:widowControl w:val="0"/>
              <w:ind w:left="113"/>
              <w:rPr>
                <w:b/>
              </w:rPr>
            </w:pPr>
            <w:r w:rsidRPr="00FD0425">
              <w:rPr>
                <w:rFonts w:eastAsia="Batang"/>
                <w:b/>
              </w:rPr>
              <w:t>&gt;Broadcast PLMNs</w:t>
            </w:r>
          </w:p>
        </w:tc>
        <w:tc>
          <w:tcPr>
            <w:tcW w:w="1080" w:type="dxa"/>
          </w:tcPr>
          <w:p w14:paraId="38E7216B" w14:textId="77777777" w:rsidR="000E2D60" w:rsidRPr="00FD0425" w:rsidRDefault="000E2D60" w:rsidP="0073372F">
            <w:pPr>
              <w:pStyle w:val="TAC"/>
              <w:keepNext w:val="0"/>
              <w:keepLines w:val="0"/>
              <w:widowControl w:val="0"/>
              <w:rPr>
                <w:lang w:eastAsia="ja-JP"/>
              </w:rPr>
            </w:pPr>
          </w:p>
        </w:tc>
        <w:tc>
          <w:tcPr>
            <w:tcW w:w="1080" w:type="dxa"/>
          </w:tcPr>
          <w:p w14:paraId="15F9DBBE" w14:textId="77777777" w:rsidR="000E2D60" w:rsidRPr="00FD0425" w:rsidRDefault="000E2D60" w:rsidP="0073372F">
            <w:pPr>
              <w:pStyle w:val="TAL"/>
              <w:keepNext w:val="0"/>
              <w:keepLines w:val="0"/>
              <w:widowControl w:val="0"/>
              <w:rPr>
                <w:bCs/>
                <w:i/>
                <w:szCs w:val="18"/>
              </w:rPr>
            </w:pPr>
            <w:r w:rsidRPr="00FD0425">
              <w:rPr>
                <w:i/>
              </w:rPr>
              <w:t>1..&lt;maxnoofsupportedPLMNs&gt;</w:t>
            </w:r>
          </w:p>
        </w:tc>
        <w:tc>
          <w:tcPr>
            <w:tcW w:w="1512" w:type="dxa"/>
          </w:tcPr>
          <w:p w14:paraId="2D6FC1A5" w14:textId="77777777" w:rsidR="000E2D60" w:rsidRPr="00FD0425" w:rsidRDefault="000E2D60" w:rsidP="0073372F">
            <w:pPr>
              <w:pStyle w:val="TAL"/>
              <w:keepNext w:val="0"/>
              <w:keepLines w:val="0"/>
              <w:widowControl w:val="0"/>
              <w:rPr>
                <w:lang w:eastAsia="ja-JP"/>
              </w:rPr>
            </w:pPr>
          </w:p>
        </w:tc>
        <w:tc>
          <w:tcPr>
            <w:tcW w:w="1728" w:type="dxa"/>
          </w:tcPr>
          <w:p w14:paraId="3364A491" w14:textId="77777777" w:rsidR="000E2D60" w:rsidRPr="00FD0425" w:rsidRDefault="000E2D60" w:rsidP="0073372F">
            <w:pPr>
              <w:pStyle w:val="TAL"/>
              <w:keepNext w:val="0"/>
              <w:keepLines w:val="0"/>
              <w:widowControl w:val="0"/>
            </w:pPr>
          </w:p>
        </w:tc>
        <w:tc>
          <w:tcPr>
            <w:tcW w:w="1080" w:type="dxa"/>
          </w:tcPr>
          <w:p w14:paraId="370A2F69"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1CC995BB" w14:textId="77777777" w:rsidR="000E2D60" w:rsidRPr="00FD0425" w:rsidRDefault="000E2D60" w:rsidP="0073372F">
            <w:pPr>
              <w:pStyle w:val="TAC"/>
              <w:keepNext w:val="0"/>
              <w:keepLines w:val="0"/>
              <w:widowControl w:val="0"/>
            </w:pPr>
          </w:p>
        </w:tc>
      </w:tr>
      <w:tr w:rsidR="000E2D60" w:rsidRPr="00FD0425" w14:paraId="151731B2" w14:textId="77777777" w:rsidTr="0073372F">
        <w:tc>
          <w:tcPr>
            <w:tcW w:w="2160" w:type="dxa"/>
          </w:tcPr>
          <w:p w14:paraId="1D3FF8D6" w14:textId="77777777" w:rsidR="000E2D60" w:rsidRPr="00FD0425" w:rsidRDefault="000E2D60" w:rsidP="0073372F">
            <w:pPr>
              <w:pStyle w:val="TAL"/>
              <w:keepNext w:val="0"/>
              <w:keepLines w:val="0"/>
              <w:widowControl w:val="0"/>
              <w:ind w:left="227"/>
              <w:rPr>
                <w:b/>
              </w:rPr>
            </w:pPr>
            <w:r w:rsidRPr="00FD0425">
              <w:rPr>
                <w:rFonts w:eastAsia="Batang"/>
              </w:rPr>
              <w:t>&gt;&gt;PLMN Identity</w:t>
            </w:r>
          </w:p>
        </w:tc>
        <w:tc>
          <w:tcPr>
            <w:tcW w:w="1080" w:type="dxa"/>
          </w:tcPr>
          <w:p w14:paraId="3A39E469"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59FC7299" w14:textId="77777777" w:rsidR="000E2D60" w:rsidRPr="00FD0425" w:rsidRDefault="000E2D60" w:rsidP="0073372F">
            <w:pPr>
              <w:pStyle w:val="TAL"/>
              <w:keepNext w:val="0"/>
              <w:keepLines w:val="0"/>
              <w:widowControl w:val="0"/>
              <w:rPr>
                <w:bCs/>
                <w:i/>
                <w:szCs w:val="18"/>
              </w:rPr>
            </w:pPr>
          </w:p>
        </w:tc>
        <w:tc>
          <w:tcPr>
            <w:tcW w:w="1512" w:type="dxa"/>
          </w:tcPr>
          <w:p w14:paraId="44C54B59" w14:textId="77777777" w:rsidR="000E2D60" w:rsidRPr="00FD0425" w:rsidRDefault="000E2D60" w:rsidP="0073372F">
            <w:pPr>
              <w:pStyle w:val="TAL"/>
              <w:keepNext w:val="0"/>
              <w:keepLines w:val="0"/>
              <w:widowControl w:val="0"/>
              <w:rPr>
                <w:lang w:eastAsia="ja-JP"/>
              </w:rPr>
            </w:pPr>
            <w:r w:rsidRPr="00FD0425">
              <w:rPr>
                <w:rFonts w:eastAsia="MS Mincho"/>
              </w:rPr>
              <w:t>9.2.2.4</w:t>
            </w:r>
          </w:p>
        </w:tc>
        <w:tc>
          <w:tcPr>
            <w:tcW w:w="1728" w:type="dxa"/>
          </w:tcPr>
          <w:p w14:paraId="5FE86128" w14:textId="77777777" w:rsidR="000E2D60" w:rsidRPr="00FD0425" w:rsidRDefault="000E2D60" w:rsidP="0073372F">
            <w:pPr>
              <w:pStyle w:val="TAL"/>
              <w:keepNext w:val="0"/>
              <w:keepLines w:val="0"/>
              <w:widowControl w:val="0"/>
            </w:pPr>
            <w:r w:rsidRPr="00FD0425">
              <w:t>Broadcast PLMN</w:t>
            </w:r>
          </w:p>
        </w:tc>
        <w:tc>
          <w:tcPr>
            <w:tcW w:w="1080" w:type="dxa"/>
          </w:tcPr>
          <w:p w14:paraId="70E434D6"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7DCBF8DD" w14:textId="77777777" w:rsidR="000E2D60" w:rsidRPr="00FD0425" w:rsidRDefault="000E2D60" w:rsidP="0073372F">
            <w:pPr>
              <w:pStyle w:val="TAC"/>
              <w:keepNext w:val="0"/>
              <w:keepLines w:val="0"/>
              <w:widowControl w:val="0"/>
            </w:pPr>
          </w:p>
        </w:tc>
      </w:tr>
      <w:tr w:rsidR="000E2D60" w:rsidRPr="00FD0425" w14:paraId="0FE8BAE7" w14:textId="77777777" w:rsidTr="0073372F">
        <w:tc>
          <w:tcPr>
            <w:tcW w:w="2160" w:type="dxa"/>
          </w:tcPr>
          <w:p w14:paraId="35DA336F" w14:textId="77777777" w:rsidR="000E2D60" w:rsidRPr="00FD0425" w:rsidRDefault="000E2D60" w:rsidP="0073372F">
            <w:pPr>
              <w:pStyle w:val="TAL"/>
              <w:keepNext w:val="0"/>
              <w:keepLines w:val="0"/>
              <w:widowControl w:val="0"/>
              <w:ind w:left="227"/>
              <w:rPr>
                <w:b/>
              </w:rPr>
            </w:pPr>
            <w:r w:rsidRPr="00FD0425">
              <w:rPr>
                <w:rFonts w:eastAsia="Batang"/>
              </w:rPr>
              <w:t>&gt;&gt;TAI Slice Support List</w:t>
            </w:r>
          </w:p>
        </w:tc>
        <w:tc>
          <w:tcPr>
            <w:tcW w:w="1080" w:type="dxa"/>
          </w:tcPr>
          <w:p w14:paraId="0EF404E4" w14:textId="77777777" w:rsidR="000E2D60" w:rsidRPr="00FD0425" w:rsidRDefault="000E2D60" w:rsidP="0073372F">
            <w:pPr>
              <w:pStyle w:val="TAC"/>
              <w:keepNext w:val="0"/>
              <w:keepLines w:val="0"/>
              <w:widowControl w:val="0"/>
              <w:rPr>
                <w:lang w:eastAsia="ja-JP"/>
              </w:rPr>
            </w:pPr>
            <w:r w:rsidRPr="00FD0425">
              <w:rPr>
                <w:lang w:eastAsia="ja-JP"/>
              </w:rPr>
              <w:t>M</w:t>
            </w:r>
          </w:p>
        </w:tc>
        <w:tc>
          <w:tcPr>
            <w:tcW w:w="1080" w:type="dxa"/>
          </w:tcPr>
          <w:p w14:paraId="426C50F5" w14:textId="77777777" w:rsidR="000E2D60" w:rsidRPr="00FD0425" w:rsidRDefault="000E2D60" w:rsidP="0073372F">
            <w:pPr>
              <w:pStyle w:val="TAL"/>
              <w:keepNext w:val="0"/>
              <w:keepLines w:val="0"/>
              <w:widowControl w:val="0"/>
              <w:rPr>
                <w:bCs/>
                <w:i/>
                <w:szCs w:val="18"/>
              </w:rPr>
            </w:pPr>
          </w:p>
        </w:tc>
        <w:tc>
          <w:tcPr>
            <w:tcW w:w="1512" w:type="dxa"/>
          </w:tcPr>
          <w:p w14:paraId="506A8E56" w14:textId="77777777" w:rsidR="000E2D60" w:rsidRPr="00FD0425" w:rsidRDefault="000E2D60" w:rsidP="0073372F">
            <w:pPr>
              <w:pStyle w:val="TAL"/>
              <w:keepNext w:val="0"/>
              <w:keepLines w:val="0"/>
              <w:widowControl w:val="0"/>
              <w:rPr>
                <w:lang w:eastAsia="ja-JP"/>
              </w:rPr>
            </w:pPr>
            <w:r w:rsidRPr="00FD0425">
              <w:t>Slice Support List</w:t>
            </w:r>
            <w:r w:rsidRPr="00FD0425">
              <w:br/>
              <w:t>9.2.3.22</w:t>
            </w:r>
          </w:p>
        </w:tc>
        <w:tc>
          <w:tcPr>
            <w:tcW w:w="1728" w:type="dxa"/>
          </w:tcPr>
          <w:p w14:paraId="22E35016" w14:textId="77777777" w:rsidR="000E2D60" w:rsidRPr="00FD0425" w:rsidRDefault="000E2D60" w:rsidP="0073372F">
            <w:pPr>
              <w:pStyle w:val="TAL"/>
              <w:keepNext w:val="0"/>
              <w:keepLines w:val="0"/>
              <w:widowControl w:val="0"/>
            </w:pPr>
            <w:r w:rsidRPr="00FD0425">
              <w:t xml:space="preserve">Supported S-NSSAIs </w:t>
            </w:r>
            <w:r w:rsidR="00F10D3C" w:rsidRPr="00A00B45">
              <w:t>per TAC, per PLMN or per SNPN</w:t>
            </w:r>
            <w:r w:rsidR="00F10D3C">
              <w:t>.</w:t>
            </w:r>
          </w:p>
        </w:tc>
        <w:tc>
          <w:tcPr>
            <w:tcW w:w="1080" w:type="dxa"/>
          </w:tcPr>
          <w:p w14:paraId="0584237A" w14:textId="77777777" w:rsidR="000E2D60" w:rsidRPr="00FD0425" w:rsidRDefault="000E2D60" w:rsidP="0073372F">
            <w:pPr>
              <w:pStyle w:val="TAC"/>
              <w:keepNext w:val="0"/>
              <w:keepLines w:val="0"/>
              <w:widowControl w:val="0"/>
            </w:pPr>
            <w:r w:rsidRPr="008D6A7F">
              <w:rPr>
                <w:lang w:eastAsia="ja-JP"/>
              </w:rPr>
              <w:t>–</w:t>
            </w:r>
          </w:p>
        </w:tc>
        <w:tc>
          <w:tcPr>
            <w:tcW w:w="1080" w:type="dxa"/>
          </w:tcPr>
          <w:p w14:paraId="3951BDBC" w14:textId="77777777" w:rsidR="000E2D60" w:rsidRPr="00FD0425" w:rsidRDefault="000E2D60" w:rsidP="0073372F">
            <w:pPr>
              <w:pStyle w:val="TAC"/>
              <w:keepNext w:val="0"/>
              <w:keepLines w:val="0"/>
              <w:widowControl w:val="0"/>
            </w:pPr>
          </w:p>
        </w:tc>
      </w:tr>
      <w:tr w:rsidR="000E2D60" w:rsidRPr="00FD0425" w14:paraId="6BAF85E9" w14:textId="77777777" w:rsidTr="0073372F">
        <w:tc>
          <w:tcPr>
            <w:tcW w:w="2160" w:type="dxa"/>
          </w:tcPr>
          <w:p w14:paraId="6E56EF14" w14:textId="77777777" w:rsidR="000E2D60" w:rsidRPr="00FD0425" w:rsidRDefault="000E2D60" w:rsidP="0073372F">
            <w:pPr>
              <w:pStyle w:val="TAL"/>
              <w:keepNext w:val="0"/>
              <w:keepLines w:val="0"/>
              <w:widowControl w:val="0"/>
              <w:ind w:left="227"/>
              <w:rPr>
                <w:rFonts w:eastAsia="Batang"/>
              </w:rPr>
            </w:pPr>
            <w:r w:rsidRPr="00E1626E">
              <w:rPr>
                <w:rFonts w:eastAsia="Batang"/>
              </w:rPr>
              <w:t>&gt;&gt;NPN Support</w:t>
            </w:r>
          </w:p>
        </w:tc>
        <w:tc>
          <w:tcPr>
            <w:tcW w:w="1080" w:type="dxa"/>
          </w:tcPr>
          <w:p w14:paraId="181ED731" w14:textId="77777777" w:rsidR="000E2D60" w:rsidRPr="00FD0425" w:rsidRDefault="000E2D60" w:rsidP="0073372F">
            <w:pPr>
              <w:pStyle w:val="TAC"/>
              <w:keepNext w:val="0"/>
              <w:keepLines w:val="0"/>
              <w:widowControl w:val="0"/>
              <w:rPr>
                <w:lang w:eastAsia="ja-JP"/>
              </w:rPr>
            </w:pPr>
            <w:r w:rsidRPr="00E1626E">
              <w:rPr>
                <w:lang w:eastAsia="ja-JP"/>
              </w:rPr>
              <w:t>O</w:t>
            </w:r>
          </w:p>
        </w:tc>
        <w:tc>
          <w:tcPr>
            <w:tcW w:w="1080" w:type="dxa"/>
          </w:tcPr>
          <w:p w14:paraId="72322F44" w14:textId="77777777" w:rsidR="000E2D60" w:rsidRPr="00FD0425" w:rsidRDefault="000E2D60" w:rsidP="0073372F">
            <w:pPr>
              <w:pStyle w:val="TAL"/>
              <w:keepNext w:val="0"/>
              <w:keepLines w:val="0"/>
              <w:widowControl w:val="0"/>
              <w:rPr>
                <w:bCs/>
                <w:i/>
                <w:szCs w:val="18"/>
              </w:rPr>
            </w:pPr>
          </w:p>
        </w:tc>
        <w:tc>
          <w:tcPr>
            <w:tcW w:w="1512" w:type="dxa"/>
          </w:tcPr>
          <w:p w14:paraId="0A4C33F3" w14:textId="77777777" w:rsidR="000E2D60" w:rsidRPr="00FD0425" w:rsidRDefault="000E2D60" w:rsidP="0073372F">
            <w:pPr>
              <w:pStyle w:val="TAL"/>
              <w:keepNext w:val="0"/>
              <w:keepLines w:val="0"/>
              <w:widowControl w:val="0"/>
            </w:pPr>
            <w:r w:rsidRPr="00E1626E">
              <w:t>9.2.2.</w:t>
            </w:r>
            <w:r>
              <w:t>72</w:t>
            </w:r>
          </w:p>
        </w:tc>
        <w:tc>
          <w:tcPr>
            <w:tcW w:w="1728" w:type="dxa"/>
          </w:tcPr>
          <w:p w14:paraId="2871A8A7" w14:textId="77777777" w:rsidR="000E2D60" w:rsidRPr="00FD0425" w:rsidRDefault="000E2D60" w:rsidP="0073372F">
            <w:pPr>
              <w:pStyle w:val="TAL"/>
              <w:keepNext w:val="0"/>
              <w:keepLines w:val="0"/>
              <w:widowControl w:val="0"/>
            </w:pPr>
          </w:p>
        </w:tc>
        <w:tc>
          <w:tcPr>
            <w:tcW w:w="1080" w:type="dxa"/>
          </w:tcPr>
          <w:p w14:paraId="2B5FCB10" w14:textId="77777777" w:rsidR="000E2D60" w:rsidRPr="00FD0425" w:rsidRDefault="000E2D60" w:rsidP="0073372F">
            <w:pPr>
              <w:pStyle w:val="TAC"/>
              <w:keepNext w:val="0"/>
              <w:keepLines w:val="0"/>
              <w:widowControl w:val="0"/>
            </w:pPr>
            <w:r w:rsidRPr="00E1626E">
              <w:t>YES</w:t>
            </w:r>
          </w:p>
        </w:tc>
        <w:tc>
          <w:tcPr>
            <w:tcW w:w="1080" w:type="dxa"/>
          </w:tcPr>
          <w:p w14:paraId="14FDE7BA" w14:textId="77777777" w:rsidR="000E2D60" w:rsidRPr="00FD0425" w:rsidRDefault="000E2D60" w:rsidP="0073372F">
            <w:pPr>
              <w:pStyle w:val="TAC"/>
              <w:keepNext w:val="0"/>
              <w:keepLines w:val="0"/>
              <w:widowControl w:val="0"/>
            </w:pPr>
            <w:r w:rsidRPr="00E1626E">
              <w:t>reject</w:t>
            </w:r>
          </w:p>
        </w:tc>
      </w:tr>
      <w:tr w:rsidR="00B157A2" w:rsidRPr="00FD0425" w14:paraId="065FD9A4" w14:textId="77777777" w:rsidTr="0073372F">
        <w:tc>
          <w:tcPr>
            <w:tcW w:w="2160" w:type="dxa"/>
          </w:tcPr>
          <w:p w14:paraId="47B13674" w14:textId="77777777" w:rsidR="00B157A2" w:rsidRPr="00E1626E" w:rsidRDefault="00B157A2" w:rsidP="0073372F">
            <w:pPr>
              <w:pStyle w:val="TAL"/>
              <w:keepNext w:val="0"/>
              <w:keepLines w:val="0"/>
              <w:widowControl w:val="0"/>
              <w:ind w:left="227"/>
              <w:rPr>
                <w:rFonts w:eastAsia="Batang"/>
              </w:rPr>
            </w:pPr>
            <w:r w:rsidRPr="008054E8">
              <w:rPr>
                <w:rFonts w:eastAsia="Batang"/>
              </w:rPr>
              <w:t>&gt;&gt;</w:t>
            </w:r>
            <w:r>
              <w:rPr>
                <w:rFonts w:eastAsia="Batang"/>
              </w:rPr>
              <w:t xml:space="preserve">Extended </w:t>
            </w:r>
            <w:r w:rsidRPr="008054E8">
              <w:rPr>
                <w:rFonts w:eastAsia="Batang"/>
              </w:rPr>
              <w:t>TAI Slice Support List</w:t>
            </w:r>
          </w:p>
        </w:tc>
        <w:tc>
          <w:tcPr>
            <w:tcW w:w="1080" w:type="dxa"/>
          </w:tcPr>
          <w:p w14:paraId="7482CEE3" w14:textId="77777777" w:rsidR="00B157A2" w:rsidRPr="00E1626E" w:rsidRDefault="00B157A2" w:rsidP="0073372F">
            <w:pPr>
              <w:pStyle w:val="TAC"/>
              <w:keepNext w:val="0"/>
              <w:keepLines w:val="0"/>
              <w:widowControl w:val="0"/>
              <w:rPr>
                <w:lang w:eastAsia="ja-JP"/>
              </w:rPr>
            </w:pPr>
            <w:r>
              <w:rPr>
                <w:lang w:eastAsia="ja-JP"/>
              </w:rPr>
              <w:t>O</w:t>
            </w:r>
          </w:p>
        </w:tc>
        <w:tc>
          <w:tcPr>
            <w:tcW w:w="1080" w:type="dxa"/>
          </w:tcPr>
          <w:p w14:paraId="5947D6FF" w14:textId="77777777" w:rsidR="00B157A2" w:rsidRPr="00FD0425" w:rsidRDefault="00B157A2" w:rsidP="0073372F">
            <w:pPr>
              <w:pStyle w:val="TAL"/>
              <w:keepNext w:val="0"/>
              <w:keepLines w:val="0"/>
              <w:widowControl w:val="0"/>
              <w:rPr>
                <w:bCs/>
                <w:i/>
                <w:szCs w:val="18"/>
              </w:rPr>
            </w:pPr>
          </w:p>
        </w:tc>
        <w:tc>
          <w:tcPr>
            <w:tcW w:w="1512" w:type="dxa"/>
          </w:tcPr>
          <w:p w14:paraId="340FCA48" w14:textId="77777777" w:rsidR="00B157A2" w:rsidRPr="00E1626E" w:rsidRDefault="00B157A2" w:rsidP="0073372F">
            <w:pPr>
              <w:pStyle w:val="TAL"/>
              <w:keepNext w:val="0"/>
              <w:keepLines w:val="0"/>
              <w:widowControl w:val="0"/>
            </w:pPr>
            <w:r>
              <w:t xml:space="preserve">Extended Slice </w:t>
            </w:r>
            <w:r w:rsidRPr="008054E8">
              <w:t>Support List</w:t>
            </w:r>
            <w:r w:rsidRPr="008054E8">
              <w:br/>
              <w:t>9.2.3.</w:t>
            </w:r>
            <w:r>
              <w:t>139</w:t>
            </w:r>
          </w:p>
        </w:tc>
        <w:tc>
          <w:tcPr>
            <w:tcW w:w="1728" w:type="dxa"/>
          </w:tcPr>
          <w:p w14:paraId="5CCFF73C" w14:textId="77777777" w:rsidR="00B157A2" w:rsidRPr="00FD0425" w:rsidRDefault="00B157A2" w:rsidP="0073372F">
            <w:pPr>
              <w:pStyle w:val="TAL"/>
              <w:keepNext w:val="0"/>
              <w:keepLines w:val="0"/>
              <w:widowControl w:val="0"/>
            </w:pPr>
            <w:r>
              <w:t xml:space="preserve">Additional </w:t>
            </w:r>
            <w:r w:rsidRPr="008054E8">
              <w:t xml:space="preserve">Supported S-NSSAIs </w:t>
            </w:r>
            <w:r w:rsidR="00F10D3C" w:rsidRPr="00A00B45">
              <w:t>per TAC, per PLMN or per SNPN</w:t>
            </w:r>
            <w:r w:rsidR="00F10D3C">
              <w:t>.</w:t>
            </w:r>
          </w:p>
        </w:tc>
        <w:tc>
          <w:tcPr>
            <w:tcW w:w="1080" w:type="dxa"/>
          </w:tcPr>
          <w:p w14:paraId="314C92C9" w14:textId="77777777" w:rsidR="00B157A2" w:rsidRPr="00B157A2" w:rsidRDefault="00B157A2" w:rsidP="0073372F">
            <w:pPr>
              <w:pStyle w:val="TAC"/>
              <w:keepNext w:val="0"/>
              <w:keepLines w:val="0"/>
              <w:widowControl w:val="0"/>
            </w:pPr>
            <w:r w:rsidRPr="009354E2">
              <w:t>YES</w:t>
            </w:r>
          </w:p>
        </w:tc>
        <w:tc>
          <w:tcPr>
            <w:tcW w:w="1080" w:type="dxa"/>
          </w:tcPr>
          <w:p w14:paraId="61A808A0" w14:textId="77777777" w:rsidR="00B157A2" w:rsidRPr="00B157A2" w:rsidRDefault="00B157A2" w:rsidP="0073372F">
            <w:pPr>
              <w:pStyle w:val="TAC"/>
              <w:keepNext w:val="0"/>
              <w:keepLines w:val="0"/>
              <w:widowControl w:val="0"/>
            </w:pPr>
            <w:r w:rsidRPr="009354E2">
              <w:t>reject</w:t>
            </w:r>
          </w:p>
        </w:tc>
      </w:tr>
    </w:tbl>
    <w:p w14:paraId="262D1131"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3C4A4A79" w14:textId="77777777" w:rsidTr="00694C97">
        <w:tc>
          <w:tcPr>
            <w:tcW w:w="3686" w:type="dxa"/>
          </w:tcPr>
          <w:p w14:paraId="29F94983"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5B85EFB8"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118B4F38" w14:textId="77777777" w:rsidTr="00694C97">
        <w:tc>
          <w:tcPr>
            <w:tcW w:w="3686" w:type="dxa"/>
          </w:tcPr>
          <w:p w14:paraId="0917DBA0" w14:textId="77777777" w:rsidR="00F02090" w:rsidRPr="00FD0425" w:rsidRDefault="00F02090" w:rsidP="0073372F">
            <w:pPr>
              <w:pStyle w:val="TAL"/>
              <w:keepNext w:val="0"/>
              <w:keepLines w:val="0"/>
              <w:widowControl w:val="0"/>
              <w:rPr>
                <w:lang w:eastAsia="ja-JP"/>
              </w:rPr>
            </w:pPr>
            <w:r w:rsidRPr="00FD0425">
              <w:rPr>
                <w:lang w:eastAsia="ja-JP"/>
              </w:rPr>
              <w:t>maxnoofsupportedTACs</w:t>
            </w:r>
          </w:p>
        </w:tc>
        <w:tc>
          <w:tcPr>
            <w:tcW w:w="5670" w:type="dxa"/>
          </w:tcPr>
          <w:p w14:paraId="73515087" w14:textId="77777777" w:rsidR="00F02090" w:rsidRPr="00FD0425" w:rsidRDefault="00F02090" w:rsidP="0073372F">
            <w:pPr>
              <w:pStyle w:val="TAL"/>
              <w:keepNext w:val="0"/>
              <w:keepLines w:val="0"/>
              <w:widowControl w:val="0"/>
              <w:rPr>
                <w:lang w:eastAsia="ja-JP"/>
              </w:rPr>
            </w:pPr>
            <w:r w:rsidRPr="00FD0425">
              <w:rPr>
                <w:lang w:eastAsia="ja-JP"/>
              </w:rPr>
              <w:t>Maximum no. of TACs supported by an NG-RAN node. Value is 256.</w:t>
            </w:r>
          </w:p>
        </w:tc>
      </w:tr>
      <w:tr w:rsidR="00F02090" w:rsidRPr="00FD0425" w14:paraId="28688694" w14:textId="77777777" w:rsidTr="00694C97">
        <w:tc>
          <w:tcPr>
            <w:tcW w:w="3686" w:type="dxa"/>
          </w:tcPr>
          <w:p w14:paraId="286ADAB5" w14:textId="77777777" w:rsidR="00F02090" w:rsidRPr="00FD0425" w:rsidRDefault="00F02090" w:rsidP="0073372F">
            <w:pPr>
              <w:pStyle w:val="TAL"/>
              <w:keepNext w:val="0"/>
              <w:keepLines w:val="0"/>
              <w:widowControl w:val="0"/>
              <w:rPr>
                <w:lang w:eastAsia="ja-JP"/>
              </w:rPr>
            </w:pPr>
            <w:r w:rsidRPr="00FD0425">
              <w:rPr>
                <w:lang w:eastAsia="ja-JP"/>
              </w:rPr>
              <w:t>maxnoofsupportedPLMNs</w:t>
            </w:r>
          </w:p>
        </w:tc>
        <w:tc>
          <w:tcPr>
            <w:tcW w:w="5670" w:type="dxa"/>
          </w:tcPr>
          <w:p w14:paraId="2655108C" w14:textId="77777777" w:rsidR="00F02090" w:rsidRPr="00FD0425" w:rsidRDefault="00F02090" w:rsidP="0073372F">
            <w:pPr>
              <w:pStyle w:val="TAL"/>
              <w:keepNext w:val="0"/>
              <w:keepLines w:val="0"/>
              <w:widowControl w:val="0"/>
              <w:rPr>
                <w:lang w:eastAsia="ja-JP"/>
              </w:rPr>
            </w:pPr>
            <w:r w:rsidRPr="00FD0425">
              <w:rPr>
                <w:lang w:eastAsia="ja-JP"/>
              </w:rPr>
              <w:t>Maximum no. of PLMNs supported by an NG-RAN node. Value is 12.</w:t>
            </w:r>
          </w:p>
        </w:tc>
      </w:tr>
    </w:tbl>
    <w:p w14:paraId="4CFFACB0" w14:textId="77777777" w:rsidR="00F02090" w:rsidRPr="00FD0425" w:rsidRDefault="00F02090" w:rsidP="0073372F">
      <w:pPr>
        <w:widowControl w:val="0"/>
      </w:pPr>
    </w:p>
    <w:p w14:paraId="0790BC60" w14:textId="77777777" w:rsidR="00F02090" w:rsidRPr="00FD0425" w:rsidRDefault="00F02090" w:rsidP="0073372F">
      <w:pPr>
        <w:pStyle w:val="Heading4"/>
        <w:keepNext w:val="0"/>
        <w:keepLines w:val="0"/>
        <w:widowControl w:val="0"/>
      </w:pPr>
      <w:bookmarkStart w:id="6975" w:name="_CR9_2_3_21"/>
      <w:bookmarkStart w:id="6976" w:name="_Toc20955330"/>
      <w:bookmarkStart w:id="6977" w:name="_Toc29991533"/>
      <w:bookmarkStart w:id="6978" w:name="_Toc36555934"/>
      <w:bookmarkStart w:id="6979" w:name="_Toc44497679"/>
      <w:bookmarkStart w:id="6980" w:name="_Toc45108066"/>
      <w:bookmarkStart w:id="6981" w:name="_Toc45901686"/>
      <w:bookmarkStart w:id="6982" w:name="_Toc51850767"/>
      <w:bookmarkStart w:id="6983" w:name="_Toc56693771"/>
      <w:bookmarkStart w:id="6984" w:name="_Toc64447315"/>
      <w:bookmarkStart w:id="6985" w:name="_Toc66286809"/>
      <w:bookmarkStart w:id="6986" w:name="_Toc74151504"/>
      <w:bookmarkStart w:id="6987" w:name="_Toc88653977"/>
      <w:bookmarkStart w:id="6988" w:name="_Toc97904333"/>
      <w:bookmarkStart w:id="6989" w:name="_Toc105175374"/>
      <w:bookmarkStart w:id="6990" w:name="_Toc113826404"/>
      <w:bookmarkStart w:id="6991" w:name="_Toc146227708"/>
      <w:bookmarkStart w:id="6992" w:name="_Hlk505089225"/>
      <w:bookmarkEnd w:id="6975"/>
      <w:r w:rsidRPr="00FD0425">
        <w:t>9.2.3.21</w:t>
      </w:r>
      <w:r w:rsidRPr="00FD0425">
        <w:tab/>
        <w:t>S-NSSAI</w:t>
      </w:r>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p>
    <w:p w14:paraId="56975995" w14:textId="77777777" w:rsidR="00F02090" w:rsidRPr="00FD0425" w:rsidRDefault="00F02090" w:rsidP="0073372F">
      <w:pPr>
        <w:widowControl w:val="0"/>
      </w:pPr>
      <w:r w:rsidRPr="00FD0425">
        <w:t>This IE indicates the S-NSSAI</w:t>
      </w:r>
      <w:r w:rsidR="006E7207" w:rsidRPr="00FD0425">
        <w:rPr>
          <w:rFonts w:eastAsia="SimSun"/>
          <w:lang w:eastAsia="zh-CN"/>
        </w:rPr>
        <w:t xml:space="preserve"> as defined in TS 23.003 [22]</w:t>
      </w:r>
      <w:r w:rsidRPr="00FD04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0CAF0F7"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07549781"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5344D254"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1245CFA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B3B6201"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502B8645" w14:textId="77777777" w:rsidR="00F02090" w:rsidRPr="00FD0425" w:rsidRDefault="00F02090" w:rsidP="0073372F">
            <w:pPr>
              <w:pStyle w:val="TAH"/>
              <w:keepNext w:val="0"/>
              <w:keepLines w:val="0"/>
              <w:widowControl w:val="0"/>
            </w:pPr>
            <w:r w:rsidRPr="00FD0425">
              <w:t>Semantics Description</w:t>
            </w:r>
          </w:p>
        </w:tc>
      </w:tr>
      <w:tr w:rsidR="00F02090" w:rsidRPr="00FD0425" w14:paraId="586E9246" w14:textId="77777777" w:rsidTr="005926E2">
        <w:tc>
          <w:tcPr>
            <w:tcW w:w="2448" w:type="dxa"/>
            <w:tcBorders>
              <w:top w:val="single" w:sz="4" w:space="0" w:color="auto"/>
              <w:left w:val="single" w:sz="4" w:space="0" w:color="auto"/>
              <w:bottom w:val="single" w:sz="4" w:space="0" w:color="auto"/>
              <w:right w:val="single" w:sz="4" w:space="0" w:color="auto"/>
            </w:tcBorders>
          </w:tcPr>
          <w:p w14:paraId="748AFCC8" w14:textId="77777777" w:rsidR="00F02090" w:rsidRPr="00FD0425" w:rsidRDefault="00F02090" w:rsidP="0073372F">
            <w:pPr>
              <w:pStyle w:val="TAL"/>
              <w:keepNext w:val="0"/>
              <w:keepLines w:val="0"/>
              <w:widowControl w:val="0"/>
            </w:pPr>
            <w:r w:rsidRPr="00FD0425">
              <w:rPr>
                <w:rFonts w:eastAsia="Batang"/>
              </w:rPr>
              <w:t>SST</w:t>
            </w:r>
          </w:p>
        </w:tc>
        <w:tc>
          <w:tcPr>
            <w:tcW w:w="1080" w:type="dxa"/>
            <w:tcBorders>
              <w:top w:val="single" w:sz="4" w:space="0" w:color="auto"/>
              <w:left w:val="single" w:sz="4" w:space="0" w:color="auto"/>
              <w:bottom w:val="single" w:sz="4" w:space="0" w:color="auto"/>
              <w:right w:val="single" w:sz="4" w:space="0" w:color="auto"/>
            </w:tcBorders>
          </w:tcPr>
          <w:p w14:paraId="131088AF"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C585725"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41421C6" w14:textId="77777777" w:rsidR="00F02090" w:rsidRPr="00FD0425" w:rsidRDefault="00F02090" w:rsidP="0073372F">
            <w:pPr>
              <w:pStyle w:val="TAL"/>
              <w:keepNext w:val="0"/>
              <w:keepLines w:val="0"/>
              <w:widowControl w:val="0"/>
            </w:pPr>
            <w:r w:rsidRPr="00FD0425">
              <w:t xml:space="preserve">OCTET STRING (SIZE(1)) </w:t>
            </w:r>
          </w:p>
        </w:tc>
        <w:tc>
          <w:tcPr>
            <w:tcW w:w="2880" w:type="dxa"/>
            <w:tcBorders>
              <w:top w:val="single" w:sz="4" w:space="0" w:color="auto"/>
              <w:left w:val="single" w:sz="4" w:space="0" w:color="auto"/>
              <w:bottom w:val="single" w:sz="4" w:space="0" w:color="auto"/>
              <w:right w:val="single" w:sz="4" w:space="0" w:color="auto"/>
            </w:tcBorders>
          </w:tcPr>
          <w:p w14:paraId="7360822B" w14:textId="77777777" w:rsidR="00F02090" w:rsidRPr="00FD0425" w:rsidRDefault="00F02090" w:rsidP="0073372F">
            <w:pPr>
              <w:pStyle w:val="TAL"/>
              <w:keepNext w:val="0"/>
              <w:keepLines w:val="0"/>
              <w:widowControl w:val="0"/>
              <w:rPr>
                <w:rFonts w:eastAsia="SimSun"/>
              </w:rPr>
            </w:pPr>
          </w:p>
        </w:tc>
      </w:tr>
      <w:tr w:rsidR="00F02090" w:rsidRPr="00FD0425" w14:paraId="4104DC75" w14:textId="77777777" w:rsidTr="005926E2">
        <w:tc>
          <w:tcPr>
            <w:tcW w:w="2448" w:type="dxa"/>
            <w:tcBorders>
              <w:top w:val="single" w:sz="4" w:space="0" w:color="auto"/>
              <w:left w:val="single" w:sz="4" w:space="0" w:color="auto"/>
              <w:bottom w:val="single" w:sz="4" w:space="0" w:color="auto"/>
              <w:right w:val="single" w:sz="4" w:space="0" w:color="auto"/>
            </w:tcBorders>
          </w:tcPr>
          <w:p w14:paraId="24EE5B93" w14:textId="77777777" w:rsidR="00F02090" w:rsidRPr="00FD0425" w:rsidRDefault="00F02090" w:rsidP="0073372F">
            <w:pPr>
              <w:pStyle w:val="TAL"/>
              <w:keepNext w:val="0"/>
              <w:keepLines w:val="0"/>
              <w:widowControl w:val="0"/>
            </w:pPr>
            <w:r w:rsidRPr="00FD0425">
              <w:rPr>
                <w:rFonts w:eastAsia="Batang"/>
              </w:rPr>
              <w:t>SD</w:t>
            </w:r>
          </w:p>
        </w:tc>
        <w:tc>
          <w:tcPr>
            <w:tcW w:w="1080" w:type="dxa"/>
            <w:tcBorders>
              <w:top w:val="single" w:sz="4" w:space="0" w:color="auto"/>
              <w:left w:val="single" w:sz="4" w:space="0" w:color="auto"/>
              <w:bottom w:val="single" w:sz="4" w:space="0" w:color="auto"/>
              <w:right w:val="single" w:sz="4" w:space="0" w:color="auto"/>
            </w:tcBorders>
          </w:tcPr>
          <w:p w14:paraId="673BEF91" w14:textId="77777777" w:rsidR="00F02090" w:rsidRPr="00FD0425" w:rsidRDefault="00F02090" w:rsidP="0073372F">
            <w:pPr>
              <w:pStyle w:val="TAL"/>
              <w:keepNext w:val="0"/>
              <w:keepLines w:val="0"/>
              <w:widowControl w:val="0"/>
            </w:pPr>
            <w:r w:rsidRPr="00FD0425">
              <w:t>O</w:t>
            </w:r>
          </w:p>
        </w:tc>
        <w:tc>
          <w:tcPr>
            <w:tcW w:w="1440" w:type="dxa"/>
            <w:tcBorders>
              <w:top w:val="single" w:sz="4" w:space="0" w:color="auto"/>
              <w:left w:val="single" w:sz="4" w:space="0" w:color="auto"/>
              <w:bottom w:val="single" w:sz="4" w:space="0" w:color="auto"/>
              <w:right w:val="single" w:sz="4" w:space="0" w:color="auto"/>
            </w:tcBorders>
          </w:tcPr>
          <w:p w14:paraId="01626D5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80A3A8A" w14:textId="77777777" w:rsidR="00F02090" w:rsidRPr="00FD0425" w:rsidRDefault="00F02090" w:rsidP="0073372F">
            <w:pPr>
              <w:pStyle w:val="TAL"/>
              <w:keepNext w:val="0"/>
              <w:keepLines w:val="0"/>
              <w:widowControl w:val="0"/>
            </w:pPr>
            <w:r w:rsidRPr="00FD0425">
              <w:t>OCTET STRING (SIZE(3))</w:t>
            </w:r>
          </w:p>
        </w:tc>
        <w:tc>
          <w:tcPr>
            <w:tcW w:w="2880" w:type="dxa"/>
            <w:tcBorders>
              <w:top w:val="single" w:sz="4" w:space="0" w:color="auto"/>
              <w:left w:val="single" w:sz="4" w:space="0" w:color="auto"/>
              <w:bottom w:val="single" w:sz="4" w:space="0" w:color="auto"/>
              <w:right w:val="single" w:sz="4" w:space="0" w:color="auto"/>
            </w:tcBorders>
          </w:tcPr>
          <w:p w14:paraId="7B748AFC" w14:textId="77777777" w:rsidR="00F02090" w:rsidRPr="00FD0425" w:rsidRDefault="00F02090" w:rsidP="0073372F">
            <w:pPr>
              <w:pStyle w:val="TAL"/>
              <w:keepNext w:val="0"/>
              <w:keepLines w:val="0"/>
              <w:widowControl w:val="0"/>
              <w:rPr>
                <w:rFonts w:eastAsia="SimSun"/>
              </w:rPr>
            </w:pPr>
          </w:p>
        </w:tc>
      </w:tr>
    </w:tbl>
    <w:p w14:paraId="728A5888" w14:textId="77777777" w:rsidR="00F02090" w:rsidRPr="00FD0425" w:rsidRDefault="00F02090" w:rsidP="0073372F">
      <w:pPr>
        <w:widowControl w:val="0"/>
        <w:rPr>
          <w:lang w:eastAsia="zh-CN"/>
        </w:rPr>
      </w:pPr>
    </w:p>
    <w:p w14:paraId="4073460D" w14:textId="77777777" w:rsidR="00F02090" w:rsidRPr="00FD0425" w:rsidRDefault="00F02090" w:rsidP="0073372F">
      <w:pPr>
        <w:pStyle w:val="Heading4"/>
        <w:keepNext w:val="0"/>
        <w:keepLines w:val="0"/>
        <w:widowControl w:val="0"/>
      </w:pPr>
      <w:bookmarkStart w:id="6993" w:name="_CR9_2_3_22"/>
      <w:bookmarkStart w:id="6994" w:name="_Toc20955331"/>
      <w:bookmarkStart w:id="6995" w:name="_Toc29991534"/>
      <w:bookmarkStart w:id="6996" w:name="_Toc36555935"/>
      <w:bookmarkStart w:id="6997" w:name="_Toc44497680"/>
      <w:bookmarkStart w:id="6998" w:name="_Toc45108067"/>
      <w:bookmarkStart w:id="6999" w:name="_Toc45901687"/>
      <w:bookmarkStart w:id="7000" w:name="_Toc51850768"/>
      <w:bookmarkStart w:id="7001" w:name="_Toc56693772"/>
      <w:bookmarkStart w:id="7002" w:name="_Toc64447316"/>
      <w:bookmarkStart w:id="7003" w:name="_Toc66286810"/>
      <w:bookmarkStart w:id="7004" w:name="_Toc74151505"/>
      <w:bookmarkStart w:id="7005" w:name="_Toc88653978"/>
      <w:bookmarkStart w:id="7006" w:name="_Toc97904334"/>
      <w:bookmarkStart w:id="7007" w:name="_Toc105175375"/>
      <w:bookmarkStart w:id="7008" w:name="_Toc113826405"/>
      <w:bookmarkStart w:id="7009" w:name="_Toc146227709"/>
      <w:bookmarkEnd w:id="6992"/>
      <w:bookmarkEnd w:id="6993"/>
      <w:r w:rsidRPr="00FD0425">
        <w:t>9.2.3.22</w:t>
      </w:r>
      <w:r w:rsidRPr="00FD0425">
        <w:tab/>
        <w:t>Slice Support List</w:t>
      </w:r>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14:paraId="21534940" w14:textId="77777777" w:rsidR="00F02090" w:rsidRPr="00FD0425" w:rsidRDefault="00F02090" w:rsidP="0073372F">
      <w:pPr>
        <w:widowControl w:val="0"/>
      </w:pPr>
      <w:r w:rsidRPr="00FD0425">
        <w:t>This IE indicates the list of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53BDEBB" w14:textId="77777777" w:rsidTr="005926E2">
        <w:tc>
          <w:tcPr>
            <w:tcW w:w="2448" w:type="dxa"/>
          </w:tcPr>
          <w:p w14:paraId="132DDEA4" w14:textId="77777777" w:rsidR="00F02090" w:rsidRPr="00FD0425" w:rsidRDefault="00F02090" w:rsidP="0073372F">
            <w:pPr>
              <w:pStyle w:val="TAH"/>
              <w:keepNext w:val="0"/>
              <w:keepLines w:val="0"/>
              <w:widowControl w:val="0"/>
            </w:pPr>
            <w:r w:rsidRPr="00FD0425">
              <w:t>IE/Group Name</w:t>
            </w:r>
          </w:p>
        </w:tc>
        <w:tc>
          <w:tcPr>
            <w:tcW w:w="1080" w:type="dxa"/>
          </w:tcPr>
          <w:p w14:paraId="61C2EA81" w14:textId="77777777" w:rsidR="00F02090" w:rsidRPr="00FD0425" w:rsidRDefault="00F02090" w:rsidP="0073372F">
            <w:pPr>
              <w:pStyle w:val="TAH"/>
              <w:keepNext w:val="0"/>
              <w:keepLines w:val="0"/>
              <w:widowControl w:val="0"/>
            </w:pPr>
            <w:r w:rsidRPr="00FD0425">
              <w:t>Presence</w:t>
            </w:r>
          </w:p>
        </w:tc>
        <w:tc>
          <w:tcPr>
            <w:tcW w:w="1440" w:type="dxa"/>
          </w:tcPr>
          <w:p w14:paraId="0DAB4829" w14:textId="77777777" w:rsidR="00F02090" w:rsidRPr="00FD0425" w:rsidRDefault="00F02090" w:rsidP="0073372F">
            <w:pPr>
              <w:pStyle w:val="TAH"/>
              <w:keepNext w:val="0"/>
              <w:keepLines w:val="0"/>
              <w:widowControl w:val="0"/>
            </w:pPr>
            <w:r w:rsidRPr="00FD0425">
              <w:t>Range</w:t>
            </w:r>
          </w:p>
        </w:tc>
        <w:tc>
          <w:tcPr>
            <w:tcW w:w="1872" w:type="dxa"/>
          </w:tcPr>
          <w:p w14:paraId="7EFBF294" w14:textId="77777777" w:rsidR="00F02090" w:rsidRPr="00FD0425" w:rsidRDefault="00F02090" w:rsidP="0073372F">
            <w:pPr>
              <w:pStyle w:val="TAH"/>
              <w:keepNext w:val="0"/>
              <w:keepLines w:val="0"/>
              <w:widowControl w:val="0"/>
            </w:pPr>
            <w:r w:rsidRPr="00FD0425">
              <w:t>IE type and reference</w:t>
            </w:r>
          </w:p>
        </w:tc>
        <w:tc>
          <w:tcPr>
            <w:tcW w:w="2880" w:type="dxa"/>
          </w:tcPr>
          <w:p w14:paraId="229625FB" w14:textId="77777777" w:rsidR="00F02090" w:rsidRPr="00FD0425" w:rsidRDefault="00F02090" w:rsidP="0073372F">
            <w:pPr>
              <w:pStyle w:val="TAH"/>
              <w:keepNext w:val="0"/>
              <w:keepLines w:val="0"/>
              <w:widowControl w:val="0"/>
            </w:pPr>
            <w:r w:rsidRPr="00FD0425">
              <w:t>Semantics description</w:t>
            </w:r>
          </w:p>
        </w:tc>
      </w:tr>
      <w:tr w:rsidR="00F02090" w:rsidRPr="00FD0425" w14:paraId="6A110032" w14:textId="77777777" w:rsidTr="005926E2">
        <w:tc>
          <w:tcPr>
            <w:tcW w:w="2448" w:type="dxa"/>
          </w:tcPr>
          <w:p w14:paraId="14DC8FE4" w14:textId="77777777" w:rsidR="00F02090" w:rsidRPr="00FD0425" w:rsidRDefault="00F02090" w:rsidP="0073372F">
            <w:pPr>
              <w:pStyle w:val="TAL"/>
              <w:keepNext w:val="0"/>
              <w:keepLines w:val="0"/>
              <w:widowControl w:val="0"/>
              <w:rPr>
                <w:lang w:eastAsia="ja-JP"/>
              </w:rPr>
            </w:pPr>
            <w:r w:rsidRPr="00FD0425">
              <w:rPr>
                <w:b/>
              </w:rPr>
              <w:t>Slice Support Item</w:t>
            </w:r>
          </w:p>
        </w:tc>
        <w:tc>
          <w:tcPr>
            <w:tcW w:w="1080" w:type="dxa"/>
          </w:tcPr>
          <w:p w14:paraId="6C88DD4A" w14:textId="77777777" w:rsidR="00F02090" w:rsidRPr="00FD0425" w:rsidRDefault="00F02090" w:rsidP="0073372F">
            <w:pPr>
              <w:pStyle w:val="TAL"/>
              <w:keepNext w:val="0"/>
              <w:keepLines w:val="0"/>
              <w:widowControl w:val="0"/>
              <w:rPr>
                <w:lang w:eastAsia="ja-JP"/>
              </w:rPr>
            </w:pPr>
          </w:p>
        </w:tc>
        <w:tc>
          <w:tcPr>
            <w:tcW w:w="1440" w:type="dxa"/>
          </w:tcPr>
          <w:p w14:paraId="599E5A50" w14:textId="77777777" w:rsidR="00F02090" w:rsidRPr="00FD0425" w:rsidRDefault="00F02090" w:rsidP="0073372F">
            <w:pPr>
              <w:pStyle w:val="TAL"/>
              <w:keepNext w:val="0"/>
              <w:keepLines w:val="0"/>
              <w:widowControl w:val="0"/>
              <w:rPr>
                <w:lang w:eastAsia="ja-JP"/>
              </w:rPr>
            </w:pPr>
            <w:r w:rsidRPr="00FD0425">
              <w:rPr>
                <w:i/>
              </w:rPr>
              <w:t>1..&lt;maxnoofSliceItems&gt;</w:t>
            </w:r>
          </w:p>
        </w:tc>
        <w:tc>
          <w:tcPr>
            <w:tcW w:w="1872" w:type="dxa"/>
          </w:tcPr>
          <w:p w14:paraId="2AFBA7C6" w14:textId="77777777" w:rsidR="00F02090" w:rsidRPr="00FD0425" w:rsidRDefault="00F02090" w:rsidP="0073372F">
            <w:pPr>
              <w:pStyle w:val="TAL"/>
              <w:keepNext w:val="0"/>
              <w:keepLines w:val="0"/>
              <w:widowControl w:val="0"/>
              <w:rPr>
                <w:lang w:eastAsia="ja-JP"/>
              </w:rPr>
            </w:pPr>
          </w:p>
        </w:tc>
        <w:tc>
          <w:tcPr>
            <w:tcW w:w="2880" w:type="dxa"/>
          </w:tcPr>
          <w:p w14:paraId="13602250" w14:textId="77777777" w:rsidR="00F02090" w:rsidRPr="00FD0425" w:rsidRDefault="00F02090" w:rsidP="0073372F">
            <w:pPr>
              <w:pStyle w:val="TAL"/>
              <w:keepNext w:val="0"/>
              <w:keepLines w:val="0"/>
              <w:widowControl w:val="0"/>
            </w:pPr>
          </w:p>
        </w:tc>
      </w:tr>
      <w:tr w:rsidR="00F02090" w:rsidRPr="00FD0425" w14:paraId="788F9A67" w14:textId="77777777" w:rsidTr="005926E2">
        <w:tc>
          <w:tcPr>
            <w:tcW w:w="2448" w:type="dxa"/>
          </w:tcPr>
          <w:p w14:paraId="294173A7" w14:textId="77777777" w:rsidR="00F02090" w:rsidRPr="00FD0425" w:rsidRDefault="00F02090" w:rsidP="0073372F">
            <w:pPr>
              <w:pStyle w:val="TAL"/>
              <w:keepNext w:val="0"/>
              <w:keepLines w:val="0"/>
              <w:widowControl w:val="0"/>
              <w:ind w:left="113"/>
            </w:pPr>
            <w:r w:rsidRPr="00FD0425">
              <w:rPr>
                <w:rFonts w:eastAsia="Batang"/>
              </w:rPr>
              <w:t>&gt;S-NSSAI</w:t>
            </w:r>
          </w:p>
        </w:tc>
        <w:tc>
          <w:tcPr>
            <w:tcW w:w="1080" w:type="dxa"/>
          </w:tcPr>
          <w:p w14:paraId="4EFEA05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9590451" w14:textId="77777777" w:rsidR="00F02090" w:rsidRPr="00FD0425" w:rsidRDefault="00F02090" w:rsidP="0073372F">
            <w:pPr>
              <w:pStyle w:val="TAL"/>
              <w:keepNext w:val="0"/>
              <w:keepLines w:val="0"/>
              <w:widowControl w:val="0"/>
              <w:rPr>
                <w:bCs/>
                <w:i/>
                <w:szCs w:val="18"/>
              </w:rPr>
            </w:pPr>
          </w:p>
        </w:tc>
        <w:tc>
          <w:tcPr>
            <w:tcW w:w="1872" w:type="dxa"/>
          </w:tcPr>
          <w:p w14:paraId="07075672" w14:textId="77777777" w:rsidR="00F02090" w:rsidRPr="00FD0425" w:rsidRDefault="00F02090" w:rsidP="0073372F">
            <w:pPr>
              <w:pStyle w:val="TAL"/>
              <w:keepNext w:val="0"/>
              <w:keepLines w:val="0"/>
              <w:widowControl w:val="0"/>
              <w:rPr>
                <w:lang w:eastAsia="ja-JP"/>
              </w:rPr>
            </w:pPr>
            <w:r w:rsidRPr="00FD0425">
              <w:rPr>
                <w:lang w:eastAsia="ja-JP"/>
              </w:rPr>
              <w:t>9.2.3.21</w:t>
            </w:r>
          </w:p>
        </w:tc>
        <w:tc>
          <w:tcPr>
            <w:tcW w:w="2880" w:type="dxa"/>
          </w:tcPr>
          <w:p w14:paraId="3F8BFDAD" w14:textId="77777777" w:rsidR="00F02090" w:rsidRPr="00FD0425" w:rsidRDefault="00F02090" w:rsidP="0073372F">
            <w:pPr>
              <w:pStyle w:val="TAL"/>
              <w:keepNext w:val="0"/>
              <w:keepLines w:val="0"/>
              <w:widowControl w:val="0"/>
            </w:pPr>
          </w:p>
        </w:tc>
      </w:tr>
    </w:tbl>
    <w:p w14:paraId="38236957"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2D707460" w14:textId="77777777" w:rsidTr="00694C97">
        <w:tc>
          <w:tcPr>
            <w:tcW w:w="3528" w:type="dxa"/>
          </w:tcPr>
          <w:p w14:paraId="418CF543" w14:textId="77777777" w:rsidR="00F02090" w:rsidRPr="00FD0425" w:rsidRDefault="00F02090" w:rsidP="0073372F">
            <w:pPr>
              <w:pStyle w:val="TAH"/>
              <w:keepNext w:val="0"/>
              <w:keepLines w:val="0"/>
              <w:widowControl w:val="0"/>
            </w:pPr>
            <w:r w:rsidRPr="00FD0425">
              <w:t>Range bound</w:t>
            </w:r>
          </w:p>
        </w:tc>
        <w:tc>
          <w:tcPr>
            <w:tcW w:w="6192" w:type="dxa"/>
          </w:tcPr>
          <w:p w14:paraId="57A9F031" w14:textId="77777777" w:rsidR="00F02090" w:rsidRPr="00FD0425" w:rsidRDefault="00F02090" w:rsidP="0073372F">
            <w:pPr>
              <w:pStyle w:val="TAH"/>
              <w:keepNext w:val="0"/>
              <w:keepLines w:val="0"/>
              <w:widowControl w:val="0"/>
            </w:pPr>
            <w:r w:rsidRPr="00FD0425">
              <w:t>Explanation</w:t>
            </w:r>
          </w:p>
        </w:tc>
      </w:tr>
      <w:tr w:rsidR="00F02090" w:rsidRPr="00FD0425" w14:paraId="6859967E" w14:textId="77777777" w:rsidTr="00694C97">
        <w:tc>
          <w:tcPr>
            <w:tcW w:w="3528" w:type="dxa"/>
          </w:tcPr>
          <w:p w14:paraId="4E2D41EB" w14:textId="77777777" w:rsidR="00F02090" w:rsidRPr="00FD0425" w:rsidRDefault="00F02090" w:rsidP="0073372F">
            <w:pPr>
              <w:pStyle w:val="TAL"/>
              <w:keepNext w:val="0"/>
              <w:keepLines w:val="0"/>
              <w:widowControl w:val="0"/>
              <w:rPr>
                <w:rFonts w:cs="Arial"/>
              </w:rPr>
            </w:pPr>
            <w:r w:rsidRPr="00FD0425">
              <w:t>maxnoofSliceItems</w:t>
            </w:r>
          </w:p>
        </w:tc>
        <w:tc>
          <w:tcPr>
            <w:tcW w:w="6192" w:type="dxa"/>
          </w:tcPr>
          <w:p w14:paraId="3946B34E" w14:textId="77777777" w:rsidR="00F02090" w:rsidRPr="00FD0425" w:rsidRDefault="00F02090" w:rsidP="0073372F">
            <w:pPr>
              <w:pStyle w:val="TAL"/>
              <w:keepNext w:val="0"/>
              <w:keepLines w:val="0"/>
              <w:widowControl w:val="0"/>
              <w:rPr>
                <w:rFonts w:cs="Arial"/>
              </w:rPr>
            </w:pPr>
            <w:r w:rsidRPr="00FD0425">
              <w:t xml:space="preserve">Maximum no. of signalled slice support items. Value is </w:t>
            </w:r>
            <w:r w:rsidRPr="00FD0425">
              <w:rPr>
                <w:rFonts w:eastAsia="SimSun"/>
                <w:lang w:eastAsia="zh-CN"/>
              </w:rPr>
              <w:t>1024</w:t>
            </w:r>
            <w:r w:rsidRPr="00FD0425">
              <w:t xml:space="preserve">. </w:t>
            </w:r>
          </w:p>
        </w:tc>
      </w:tr>
    </w:tbl>
    <w:p w14:paraId="4FEF53D6" w14:textId="77777777" w:rsidR="00F02090" w:rsidRPr="00FD0425" w:rsidRDefault="00F02090" w:rsidP="0073372F">
      <w:pPr>
        <w:widowControl w:val="0"/>
      </w:pPr>
    </w:p>
    <w:p w14:paraId="2B702072" w14:textId="77777777" w:rsidR="00F02090" w:rsidRPr="00FD0425" w:rsidRDefault="00F02090" w:rsidP="0073372F">
      <w:pPr>
        <w:pStyle w:val="Heading4"/>
        <w:keepNext w:val="0"/>
        <w:keepLines w:val="0"/>
        <w:widowControl w:val="0"/>
      </w:pPr>
      <w:bookmarkStart w:id="7010" w:name="_CR9_2_3_23"/>
      <w:bookmarkStart w:id="7011" w:name="_Toc20955332"/>
      <w:bookmarkStart w:id="7012" w:name="_Toc29991535"/>
      <w:bookmarkStart w:id="7013" w:name="_Toc36555936"/>
      <w:bookmarkStart w:id="7014" w:name="_Toc44497681"/>
      <w:bookmarkStart w:id="7015" w:name="_Toc45108068"/>
      <w:bookmarkStart w:id="7016" w:name="_Toc45901688"/>
      <w:bookmarkStart w:id="7017" w:name="_Toc51850769"/>
      <w:bookmarkStart w:id="7018" w:name="_Toc56693773"/>
      <w:bookmarkStart w:id="7019" w:name="_Toc64447317"/>
      <w:bookmarkStart w:id="7020" w:name="_Toc66286811"/>
      <w:bookmarkStart w:id="7021" w:name="_Toc74151506"/>
      <w:bookmarkStart w:id="7022" w:name="_Toc88653979"/>
      <w:bookmarkStart w:id="7023" w:name="_Toc97904335"/>
      <w:bookmarkStart w:id="7024" w:name="_Toc105175376"/>
      <w:bookmarkStart w:id="7025" w:name="_Toc113826406"/>
      <w:bookmarkStart w:id="7026" w:name="_Toc146227710"/>
      <w:bookmarkEnd w:id="7010"/>
      <w:r w:rsidRPr="00FD0425">
        <w:t>9.2.3.23</w:t>
      </w:r>
      <w:r w:rsidRPr="00FD0425">
        <w:tab/>
        <w:t>Index to RAT/Frequency Selection Priority</w:t>
      </w:r>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p>
    <w:p w14:paraId="079977E1" w14:textId="77777777" w:rsidR="00F02090" w:rsidRPr="00FD0425" w:rsidRDefault="00F02090" w:rsidP="0073372F">
      <w:pPr>
        <w:widowControl w:val="0"/>
      </w:pPr>
      <w:r w:rsidRPr="00FD0425">
        <w:t xml:space="preserve">The </w:t>
      </w:r>
      <w:r w:rsidRPr="00FD0425">
        <w:rPr>
          <w:i/>
        </w:rPr>
        <w:t>Index to RAT/Frequency Selection Priority</w:t>
      </w:r>
      <w:r w:rsidRPr="00FD0425">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5B1A567" w14:textId="77777777" w:rsidTr="005926E2">
        <w:tc>
          <w:tcPr>
            <w:tcW w:w="2448" w:type="dxa"/>
          </w:tcPr>
          <w:p w14:paraId="2598AAA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CD6F60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DA9109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9EEEEA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E45C55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F1E0C0A" w14:textId="77777777" w:rsidTr="005926E2">
        <w:tc>
          <w:tcPr>
            <w:tcW w:w="2448" w:type="dxa"/>
          </w:tcPr>
          <w:p w14:paraId="6B233CBA" w14:textId="77777777" w:rsidR="00F02090" w:rsidRPr="00FD0425" w:rsidRDefault="00F02090" w:rsidP="0073372F">
            <w:pPr>
              <w:pStyle w:val="TAL"/>
              <w:keepNext w:val="0"/>
              <w:keepLines w:val="0"/>
              <w:widowControl w:val="0"/>
              <w:rPr>
                <w:rFonts w:cs="Arial"/>
                <w:lang w:eastAsia="ja-JP"/>
              </w:rPr>
            </w:pPr>
            <w:r w:rsidRPr="00FD0425">
              <w:t>Index to RAT/Frequency Selection Priority</w:t>
            </w:r>
          </w:p>
        </w:tc>
        <w:tc>
          <w:tcPr>
            <w:tcW w:w="1080" w:type="dxa"/>
          </w:tcPr>
          <w:p w14:paraId="41DDA36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ED1AB29" w14:textId="77777777" w:rsidR="00F02090" w:rsidRPr="00FD0425" w:rsidRDefault="00F02090" w:rsidP="0073372F">
            <w:pPr>
              <w:pStyle w:val="TAL"/>
              <w:keepNext w:val="0"/>
              <w:keepLines w:val="0"/>
              <w:widowControl w:val="0"/>
              <w:rPr>
                <w:rFonts w:cs="Arial"/>
                <w:lang w:eastAsia="ja-JP"/>
              </w:rPr>
            </w:pPr>
          </w:p>
        </w:tc>
        <w:tc>
          <w:tcPr>
            <w:tcW w:w="1872" w:type="dxa"/>
          </w:tcPr>
          <w:p w14:paraId="7CA0257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INTEGER (1..256)</w:t>
            </w:r>
          </w:p>
        </w:tc>
        <w:tc>
          <w:tcPr>
            <w:tcW w:w="2880" w:type="dxa"/>
          </w:tcPr>
          <w:p w14:paraId="26C999CD" w14:textId="77777777" w:rsidR="00F02090" w:rsidRPr="00FD0425" w:rsidRDefault="00F02090" w:rsidP="0073372F">
            <w:pPr>
              <w:pStyle w:val="TAL"/>
              <w:keepNext w:val="0"/>
              <w:keepLines w:val="0"/>
              <w:widowControl w:val="0"/>
              <w:rPr>
                <w:rFonts w:cs="Arial"/>
                <w:lang w:eastAsia="ja-JP"/>
              </w:rPr>
            </w:pPr>
          </w:p>
        </w:tc>
      </w:tr>
    </w:tbl>
    <w:p w14:paraId="5EC0A8CF" w14:textId="77777777" w:rsidR="00F02090" w:rsidRPr="00FD0425" w:rsidRDefault="00F02090" w:rsidP="0073372F">
      <w:pPr>
        <w:widowControl w:val="0"/>
        <w:rPr>
          <w:bCs/>
        </w:rPr>
      </w:pPr>
    </w:p>
    <w:p w14:paraId="2018EA7D" w14:textId="77777777" w:rsidR="00F02090" w:rsidRPr="00FD0425" w:rsidRDefault="00F02090" w:rsidP="0073372F">
      <w:pPr>
        <w:pStyle w:val="Heading4"/>
        <w:keepNext w:val="0"/>
        <w:keepLines w:val="0"/>
        <w:widowControl w:val="0"/>
        <w:rPr>
          <w:lang w:val="fr-FR"/>
        </w:rPr>
      </w:pPr>
      <w:bookmarkStart w:id="7027" w:name="_CR9_2_3_24"/>
      <w:bookmarkStart w:id="7028" w:name="_Toc20955333"/>
      <w:bookmarkStart w:id="7029" w:name="_Toc29991536"/>
      <w:bookmarkStart w:id="7030" w:name="_Toc36555937"/>
      <w:bookmarkStart w:id="7031" w:name="_Toc44497682"/>
      <w:bookmarkStart w:id="7032" w:name="_Toc45108069"/>
      <w:bookmarkStart w:id="7033" w:name="_Toc45901689"/>
      <w:bookmarkStart w:id="7034" w:name="_Toc51850770"/>
      <w:bookmarkStart w:id="7035" w:name="_Toc56693774"/>
      <w:bookmarkStart w:id="7036" w:name="_Toc64447318"/>
      <w:bookmarkStart w:id="7037" w:name="_Toc66286812"/>
      <w:bookmarkStart w:id="7038" w:name="_Toc74151507"/>
      <w:bookmarkStart w:id="7039" w:name="_Toc88653980"/>
      <w:bookmarkStart w:id="7040" w:name="_Toc97904336"/>
      <w:bookmarkStart w:id="7041" w:name="_Toc105175377"/>
      <w:bookmarkStart w:id="7042" w:name="_Toc113826407"/>
      <w:bookmarkStart w:id="7043" w:name="_Toc146227711"/>
      <w:bookmarkEnd w:id="7027"/>
      <w:r w:rsidRPr="00FD0425">
        <w:rPr>
          <w:lang w:val="fr-FR"/>
        </w:rPr>
        <w:t>9.2.3.24</w:t>
      </w:r>
      <w:r w:rsidRPr="00FD0425">
        <w:rPr>
          <w:lang w:val="fr-FR"/>
        </w:rPr>
        <w:tab/>
        <w:t>GUAMI</w:t>
      </w:r>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p>
    <w:p w14:paraId="76E8765A" w14:textId="77777777" w:rsidR="00F02090" w:rsidRPr="00FD0425" w:rsidRDefault="00F02090" w:rsidP="0073372F">
      <w:pPr>
        <w:widowControl w:val="0"/>
        <w:rPr>
          <w:lang w:eastAsia="zh-CN"/>
        </w:rPr>
      </w:pPr>
      <w:r w:rsidRPr="00FD0425">
        <w:t>This IE contains the Globally Unique AMF Identifier (GUAMI) as defined in TS 23.003 [22].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DB9210F" w14:textId="77777777" w:rsidTr="005926E2">
        <w:tc>
          <w:tcPr>
            <w:tcW w:w="2448" w:type="dxa"/>
          </w:tcPr>
          <w:p w14:paraId="4F115CB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81DF83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0C786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6187A0D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B328F8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4F2A136" w14:textId="77777777" w:rsidTr="005926E2">
        <w:tc>
          <w:tcPr>
            <w:tcW w:w="2448" w:type="dxa"/>
          </w:tcPr>
          <w:p w14:paraId="52360F52" w14:textId="77777777" w:rsidR="00F02090" w:rsidRPr="00FD0425" w:rsidRDefault="00F02090" w:rsidP="0073372F">
            <w:pPr>
              <w:pStyle w:val="TAL"/>
              <w:keepNext w:val="0"/>
              <w:keepLines w:val="0"/>
              <w:widowControl w:val="0"/>
            </w:pPr>
            <w:r w:rsidRPr="00FD0425">
              <w:t>PLMN Identity</w:t>
            </w:r>
          </w:p>
        </w:tc>
        <w:tc>
          <w:tcPr>
            <w:tcW w:w="1080" w:type="dxa"/>
          </w:tcPr>
          <w:p w14:paraId="7EF6929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54623725" w14:textId="77777777" w:rsidR="00F02090" w:rsidRPr="00FD0425" w:rsidRDefault="00F02090" w:rsidP="0073372F">
            <w:pPr>
              <w:pStyle w:val="TAL"/>
              <w:keepNext w:val="0"/>
              <w:keepLines w:val="0"/>
              <w:widowControl w:val="0"/>
              <w:rPr>
                <w:lang w:eastAsia="ja-JP"/>
              </w:rPr>
            </w:pPr>
          </w:p>
        </w:tc>
        <w:tc>
          <w:tcPr>
            <w:tcW w:w="1872" w:type="dxa"/>
          </w:tcPr>
          <w:p w14:paraId="56EA5830" w14:textId="77777777" w:rsidR="00F02090" w:rsidRPr="00FD0425" w:rsidRDefault="00F02090" w:rsidP="0073372F">
            <w:pPr>
              <w:pStyle w:val="TAL"/>
              <w:keepNext w:val="0"/>
              <w:keepLines w:val="0"/>
              <w:widowControl w:val="0"/>
              <w:rPr>
                <w:lang w:eastAsia="ja-JP"/>
              </w:rPr>
            </w:pPr>
            <w:r w:rsidRPr="00FD0425">
              <w:rPr>
                <w:rFonts w:cs="Arial"/>
                <w:lang w:eastAsia="ja-JP"/>
              </w:rPr>
              <w:t>9.2.2.4</w:t>
            </w:r>
          </w:p>
        </w:tc>
        <w:tc>
          <w:tcPr>
            <w:tcW w:w="2880" w:type="dxa"/>
          </w:tcPr>
          <w:p w14:paraId="774609CB" w14:textId="77777777" w:rsidR="00F02090" w:rsidRPr="00FD0425" w:rsidRDefault="00F02090" w:rsidP="0073372F">
            <w:pPr>
              <w:pStyle w:val="TAL"/>
              <w:keepNext w:val="0"/>
              <w:keepLines w:val="0"/>
              <w:widowControl w:val="0"/>
              <w:rPr>
                <w:lang w:eastAsia="zh-CN"/>
              </w:rPr>
            </w:pPr>
          </w:p>
        </w:tc>
      </w:tr>
      <w:tr w:rsidR="00F02090" w:rsidRPr="00FD0425" w14:paraId="0AEB6273" w14:textId="77777777" w:rsidTr="005926E2">
        <w:tc>
          <w:tcPr>
            <w:tcW w:w="2448" w:type="dxa"/>
          </w:tcPr>
          <w:p w14:paraId="7B1F872E" w14:textId="77777777" w:rsidR="00F02090" w:rsidRPr="00FD0425" w:rsidRDefault="00F02090" w:rsidP="0073372F">
            <w:pPr>
              <w:pStyle w:val="TAL"/>
              <w:keepNext w:val="0"/>
              <w:keepLines w:val="0"/>
              <w:widowControl w:val="0"/>
              <w:rPr>
                <w:rFonts w:eastAsia="Batang"/>
                <w:b/>
              </w:rPr>
            </w:pPr>
            <w:r w:rsidRPr="00FD0425">
              <w:rPr>
                <w:b/>
              </w:rPr>
              <w:t>AMF Identifier</w:t>
            </w:r>
          </w:p>
        </w:tc>
        <w:tc>
          <w:tcPr>
            <w:tcW w:w="1080" w:type="dxa"/>
          </w:tcPr>
          <w:p w14:paraId="0391E581" w14:textId="77777777" w:rsidR="00F02090" w:rsidRPr="00FD0425" w:rsidRDefault="00F02090" w:rsidP="0073372F">
            <w:pPr>
              <w:pStyle w:val="TAL"/>
              <w:keepNext w:val="0"/>
              <w:keepLines w:val="0"/>
              <w:widowControl w:val="0"/>
              <w:rPr>
                <w:lang w:eastAsia="zh-CN"/>
              </w:rPr>
            </w:pPr>
          </w:p>
        </w:tc>
        <w:tc>
          <w:tcPr>
            <w:tcW w:w="1440" w:type="dxa"/>
          </w:tcPr>
          <w:p w14:paraId="0F1E27A9"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12E42ECD" w14:textId="77777777" w:rsidR="00F02090" w:rsidRPr="00FD0425" w:rsidRDefault="00F02090" w:rsidP="0073372F">
            <w:pPr>
              <w:pStyle w:val="TAL"/>
              <w:keepNext w:val="0"/>
              <w:keepLines w:val="0"/>
              <w:widowControl w:val="0"/>
              <w:rPr>
                <w:lang w:eastAsia="ja-JP"/>
              </w:rPr>
            </w:pPr>
          </w:p>
        </w:tc>
        <w:tc>
          <w:tcPr>
            <w:tcW w:w="2880" w:type="dxa"/>
          </w:tcPr>
          <w:p w14:paraId="56E42EFC" w14:textId="77777777" w:rsidR="00F02090" w:rsidRPr="00FD0425" w:rsidRDefault="00F02090" w:rsidP="0073372F">
            <w:pPr>
              <w:pStyle w:val="TAL"/>
              <w:keepNext w:val="0"/>
              <w:keepLines w:val="0"/>
              <w:widowControl w:val="0"/>
              <w:rPr>
                <w:lang w:eastAsia="zh-CN"/>
              </w:rPr>
            </w:pPr>
          </w:p>
        </w:tc>
      </w:tr>
      <w:tr w:rsidR="00F02090" w:rsidRPr="00FD0425" w14:paraId="08B97866" w14:textId="77777777" w:rsidTr="005926E2">
        <w:tc>
          <w:tcPr>
            <w:tcW w:w="2448" w:type="dxa"/>
          </w:tcPr>
          <w:p w14:paraId="032C94A5" w14:textId="77777777" w:rsidR="00F02090" w:rsidRPr="00FD0425" w:rsidRDefault="00F02090" w:rsidP="0073372F">
            <w:pPr>
              <w:pStyle w:val="TAL"/>
              <w:keepNext w:val="0"/>
              <w:keepLines w:val="0"/>
              <w:widowControl w:val="0"/>
              <w:ind w:left="113"/>
            </w:pPr>
            <w:r w:rsidRPr="00FD0425">
              <w:t>&gt;AMF Region ID</w:t>
            </w:r>
          </w:p>
        </w:tc>
        <w:tc>
          <w:tcPr>
            <w:tcW w:w="1080" w:type="dxa"/>
          </w:tcPr>
          <w:p w14:paraId="604F40A0" w14:textId="77777777" w:rsidR="00F02090" w:rsidRPr="00FD0425" w:rsidRDefault="00F02090" w:rsidP="0073372F">
            <w:pPr>
              <w:pStyle w:val="TAL"/>
              <w:keepNext w:val="0"/>
              <w:keepLines w:val="0"/>
              <w:widowControl w:val="0"/>
            </w:pPr>
            <w:r w:rsidRPr="00FD0425">
              <w:t>M</w:t>
            </w:r>
          </w:p>
        </w:tc>
        <w:tc>
          <w:tcPr>
            <w:tcW w:w="1440" w:type="dxa"/>
          </w:tcPr>
          <w:p w14:paraId="5B6F2D4A" w14:textId="77777777" w:rsidR="00F02090" w:rsidRPr="00FD0425" w:rsidRDefault="00F02090" w:rsidP="0073372F">
            <w:pPr>
              <w:pStyle w:val="TAL"/>
              <w:keepNext w:val="0"/>
              <w:keepLines w:val="0"/>
              <w:widowControl w:val="0"/>
            </w:pPr>
          </w:p>
        </w:tc>
        <w:tc>
          <w:tcPr>
            <w:tcW w:w="1872" w:type="dxa"/>
          </w:tcPr>
          <w:p w14:paraId="532967B1" w14:textId="77777777" w:rsidR="00F02090" w:rsidRPr="00FD0425" w:rsidRDefault="00F02090" w:rsidP="0073372F">
            <w:pPr>
              <w:pStyle w:val="TAL"/>
              <w:keepNext w:val="0"/>
              <w:keepLines w:val="0"/>
              <w:widowControl w:val="0"/>
              <w:rPr>
                <w:rFonts w:eastAsia="SimSun"/>
              </w:rPr>
            </w:pPr>
            <w:r w:rsidRPr="00FD0425">
              <w:t>BIT STRING (SIZE (8))</w:t>
            </w:r>
          </w:p>
        </w:tc>
        <w:tc>
          <w:tcPr>
            <w:tcW w:w="2880" w:type="dxa"/>
          </w:tcPr>
          <w:p w14:paraId="767BDC25" w14:textId="77777777" w:rsidR="00F02090" w:rsidRPr="00FD0425" w:rsidRDefault="00F02090" w:rsidP="0073372F">
            <w:pPr>
              <w:pStyle w:val="TAL"/>
              <w:keepNext w:val="0"/>
              <w:keepLines w:val="0"/>
              <w:widowControl w:val="0"/>
            </w:pPr>
          </w:p>
        </w:tc>
      </w:tr>
      <w:tr w:rsidR="00F02090" w:rsidRPr="00FD0425" w14:paraId="73148BCF" w14:textId="77777777" w:rsidTr="005926E2">
        <w:tc>
          <w:tcPr>
            <w:tcW w:w="2448" w:type="dxa"/>
          </w:tcPr>
          <w:p w14:paraId="4E4C8565" w14:textId="77777777" w:rsidR="00F02090" w:rsidRPr="00FD0425" w:rsidRDefault="00F02090" w:rsidP="0073372F">
            <w:pPr>
              <w:pStyle w:val="TAL"/>
              <w:keepNext w:val="0"/>
              <w:keepLines w:val="0"/>
              <w:widowControl w:val="0"/>
              <w:ind w:left="113"/>
            </w:pPr>
            <w:r w:rsidRPr="00FD0425">
              <w:t>&gt;AMF Set ID</w:t>
            </w:r>
          </w:p>
        </w:tc>
        <w:tc>
          <w:tcPr>
            <w:tcW w:w="1080" w:type="dxa"/>
          </w:tcPr>
          <w:p w14:paraId="68A6513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F8605BE" w14:textId="77777777" w:rsidR="00F02090" w:rsidRPr="00FD0425" w:rsidRDefault="00F02090" w:rsidP="0073372F">
            <w:pPr>
              <w:pStyle w:val="TAL"/>
              <w:keepNext w:val="0"/>
              <w:keepLines w:val="0"/>
              <w:widowControl w:val="0"/>
              <w:rPr>
                <w:lang w:eastAsia="ja-JP"/>
              </w:rPr>
            </w:pPr>
          </w:p>
        </w:tc>
        <w:tc>
          <w:tcPr>
            <w:tcW w:w="1872" w:type="dxa"/>
          </w:tcPr>
          <w:p w14:paraId="6397194C" w14:textId="77777777" w:rsidR="00F02090" w:rsidRPr="00FD0425" w:rsidRDefault="00F02090" w:rsidP="0073372F">
            <w:pPr>
              <w:pStyle w:val="TAL"/>
              <w:keepNext w:val="0"/>
              <w:keepLines w:val="0"/>
              <w:widowControl w:val="0"/>
              <w:rPr>
                <w:rFonts w:eastAsia="SimSun" w:cs="Arial"/>
                <w:lang w:eastAsia="zh-CN"/>
              </w:rPr>
            </w:pPr>
            <w:r w:rsidRPr="00FD0425">
              <w:rPr>
                <w:rFonts w:cs="Arial"/>
              </w:rPr>
              <w:t>BIT STRING (SIZE (10))</w:t>
            </w:r>
          </w:p>
        </w:tc>
        <w:tc>
          <w:tcPr>
            <w:tcW w:w="2880" w:type="dxa"/>
          </w:tcPr>
          <w:p w14:paraId="36B25931" w14:textId="77777777" w:rsidR="00F02090" w:rsidRPr="00FD0425" w:rsidRDefault="00F02090" w:rsidP="0073372F">
            <w:pPr>
              <w:pStyle w:val="TAL"/>
              <w:keepNext w:val="0"/>
              <w:keepLines w:val="0"/>
              <w:widowControl w:val="0"/>
              <w:rPr>
                <w:lang w:eastAsia="zh-CN"/>
              </w:rPr>
            </w:pPr>
          </w:p>
        </w:tc>
      </w:tr>
      <w:tr w:rsidR="00F02090" w:rsidRPr="00FD0425" w14:paraId="6FF2607D" w14:textId="77777777" w:rsidTr="005926E2">
        <w:tc>
          <w:tcPr>
            <w:tcW w:w="2448" w:type="dxa"/>
          </w:tcPr>
          <w:p w14:paraId="76446A53" w14:textId="77777777" w:rsidR="00F02090" w:rsidRPr="00FD0425" w:rsidRDefault="00F02090" w:rsidP="0073372F">
            <w:pPr>
              <w:pStyle w:val="TAL"/>
              <w:keepNext w:val="0"/>
              <w:keepLines w:val="0"/>
              <w:widowControl w:val="0"/>
              <w:ind w:left="113"/>
            </w:pPr>
            <w:r w:rsidRPr="00FD0425">
              <w:rPr>
                <w:rFonts w:cs="Arial"/>
                <w:lang w:eastAsia="ja-JP"/>
              </w:rPr>
              <w:t>&gt;AMF Pointer</w:t>
            </w:r>
          </w:p>
        </w:tc>
        <w:tc>
          <w:tcPr>
            <w:tcW w:w="1080" w:type="dxa"/>
          </w:tcPr>
          <w:p w14:paraId="39AFE22C"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440" w:type="dxa"/>
          </w:tcPr>
          <w:p w14:paraId="2B847ABE" w14:textId="77777777" w:rsidR="00F02090" w:rsidRPr="00FD0425" w:rsidRDefault="00F02090" w:rsidP="0073372F">
            <w:pPr>
              <w:pStyle w:val="TAL"/>
              <w:keepNext w:val="0"/>
              <w:keepLines w:val="0"/>
              <w:widowControl w:val="0"/>
              <w:rPr>
                <w:lang w:eastAsia="ja-JP"/>
              </w:rPr>
            </w:pPr>
          </w:p>
        </w:tc>
        <w:tc>
          <w:tcPr>
            <w:tcW w:w="1872" w:type="dxa"/>
          </w:tcPr>
          <w:p w14:paraId="14658CD0" w14:textId="77777777" w:rsidR="00F02090" w:rsidRPr="00FD0425" w:rsidRDefault="00F02090" w:rsidP="0073372F">
            <w:pPr>
              <w:pStyle w:val="TAL"/>
              <w:keepNext w:val="0"/>
              <w:keepLines w:val="0"/>
              <w:widowControl w:val="0"/>
              <w:rPr>
                <w:rFonts w:eastAsia="SimSun" w:cs="Arial"/>
                <w:lang w:eastAsia="zh-CN"/>
              </w:rPr>
            </w:pPr>
            <w:r w:rsidRPr="00FD0425">
              <w:rPr>
                <w:rFonts w:cs="Arial"/>
              </w:rPr>
              <w:t>BIT STRING (SIZE (6))</w:t>
            </w:r>
          </w:p>
        </w:tc>
        <w:tc>
          <w:tcPr>
            <w:tcW w:w="2880" w:type="dxa"/>
          </w:tcPr>
          <w:p w14:paraId="16D7CD79" w14:textId="77777777" w:rsidR="00F02090" w:rsidRPr="00FD0425" w:rsidRDefault="00F02090" w:rsidP="0073372F">
            <w:pPr>
              <w:pStyle w:val="TAL"/>
              <w:keepNext w:val="0"/>
              <w:keepLines w:val="0"/>
              <w:widowControl w:val="0"/>
              <w:rPr>
                <w:lang w:eastAsia="zh-CN"/>
              </w:rPr>
            </w:pPr>
          </w:p>
        </w:tc>
      </w:tr>
    </w:tbl>
    <w:p w14:paraId="406C8AD4" w14:textId="77777777" w:rsidR="00F02090" w:rsidRPr="00FD0425" w:rsidRDefault="00F02090" w:rsidP="0073372F">
      <w:pPr>
        <w:widowControl w:val="0"/>
        <w:rPr>
          <w:lang w:eastAsia="zh-CN"/>
        </w:rPr>
      </w:pPr>
    </w:p>
    <w:p w14:paraId="1F16C4C1" w14:textId="77777777" w:rsidR="00F02090" w:rsidRPr="00FD0425" w:rsidRDefault="00F02090" w:rsidP="0073372F">
      <w:pPr>
        <w:pStyle w:val="Heading4"/>
        <w:keepNext w:val="0"/>
        <w:keepLines w:val="0"/>
        <w:widowControl w:val="0"/>
        <w:rPr>
          <w:lang w:val="fr-FR"/>
        </w:rPr>
      </w:pPr>
      <w:bookmarkStart w:id="7044" w:name="_CR9_2_3_25"/>
      <w:bookmarkStart w:id="7045" w:name="_Toc20955334"/>
      <w:bookmarkStart w:id="7046" w:name="_Toc29991537"/>
      <w:bookmarkStart w:id="7047" w:name="_Toc36555938"/>
      <w:bookmarkStart w:id="7048" w:name="_Toc44497683"/>
      <w:bookmarkStart w:id="7049" w:name="_Toc45108070"/>
      <w:bookmarkStart w:id="7050" w:name="_Toc45901690"/>
      <w:bookmarkStart w:id="7051" w:name="_Toc51850771"/>
      <w:bookmarkStart w:id="7052" w:name="_Toc56693775"/>
      <w:bookmarkStart w:id="7053" w:name="_Toc64447319"/>
      <w:bookmarkStart w:id="7054" w:name="_Toc66286813"/>
      <w:bookmarkStart w:id="7055" w:name="_Toc74151508"/>
      <w:bookmarkStart w:id="7056" w:name="_Toc88653981"/>
      <w:bookmarkStart w:id="7057" w:name="_Toc97904337"/>
      <w:bookmarkStart w:id="7058" w:name="_Toc105175378"/>
      <w:bookmarkStart w:id="7059" w:name="_Toc113826408"/>
      <w:bookmarkStart w:id="7060" w:name="_Toc146227712"/>
      <w:bookmarkEnd w:id="7044"/>
      <w:r w:rsidRPr="00FD0425">
        <w:rPr>
          <w:lang w:val="fr-FR"/>
        </w:rPr>
        <w:t>9.2.3.25</w:t>
      </w:r>
      <w:r w:rsidRPr="00FD0425">
        <w:rPr>
          <w:lang w:val="fr-FR"/>
        </w:rPr>
        <w:tab/>
        <w:t>Target Cell Global ID</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p>
    <w:p w14:paraId="4786DC81" w14:textId="77777777" w:rsidR="00F02090" w:rsidRPr="00FD0425" w:rsidRDefault="00F02090" w:rsidP="0073372F">
      <w:pPr>
        <w:widowControl w:val="0"/>
        <w:rPr>
          <w:lang w:eastAsia="zh-CN"/>
        </w:rPr>
      </w:pPr>
      <w:r w:rsidRPr="00FD0425">
        <w:t>This IE contains either an NR CGI or an E-UTRA CGI.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C00B460" w14:textId="77777777" w:rsidTr="00140708">
        <w:trPr>
          <w:tblHeader/>
        </w:trPr>
        <w:tc>
          <w:tcPr>
            <w:tcW w:w="2448" w:type="dxa"/>
          </w:tcPr>
          <w:p w14:paraId="1BC62A2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C4B62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30B9D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3FACEA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7BBD5A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58DFBACC" w14:textId="77777777" w:rsidTr="005926E2">
        <w:tc>
          <w:tcPr>
            <w:tcW w:w="2448" w:type="dxa"/>
          </w:tcPr>
          <w:p w14:paraId="321483A5" w14:textId="77777777" w:rsidR="00F02090" w:rsidRPr="00FD0425" w:rsidRDefault="00F02090" w:rsidP="0073372F">
            <w:pPr>
              <w:pStyle w:val="TAL"/>
              <w:keepNext w:val="0"/>
              <w:keepLines w:val="0"/>
              <w:widowControl w:val="0"/>
            </w:pPr>
            <w:r w:rsidRPr="00FD0425">
              <w:t xml:space="preserve">CHOICE </w:t>
            </w:r>
            <w:r w:rsidRPr="00FD0425">
              <w:rPr>
                <w:i/>
              </w:rPr>
              <w:t>Target Cell</w:t>
            </w:r>
          </w:p>
        </w:tc>
        <w:tc>
          <w:tcPr>
            <w:tcW w:w="1080" w:type="dxa"/>
          </w:tcPr>
          <w:p w14:paraId="580B1054"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3B7E59FB" w14:textId="77777777" w:rsidR="00F02090" w:rsidRPr="00FD0425" w:rsidRDefault="00F02090" w:rsidP="0073372F">
            <w:pPr>
              <w:pStyle w:val="TAL"/>
              <w:keepNext w:val="0"/>
              <w:keepLines w:val="0"/>
              <w:widowControl w:val="0"/>
              <w:rPr>
                <w:lang w:eastAsia="ja-JP"/>
              </w:rPr>
            </w:pPr>
          </w:p>
        </w:tc>
        <w:tc>
          <w:tcPr>
            <w:tcW w:w="1872" w:type="dxa"/>
          </w:tcPr>
          <w:p w14:paraId="794EC87F" w14:textId="77777777" w:rsidR="00F02090" w:rsidRPr="00FD0425" w:rsidRDefault="00F02090" w:rsidP="0073372F">
            <w:pPr>
              <w:pStyle w:val="TAL"/>
              <w:keepNext w:val="0"/>
              <w:keepLines w:val="0"/>
              <w:widowControl w:val="0"/>
              <w:rPr>
                <w:lang w:eastAsia="ja-JP"/>
              </w:rPr>
            </w:pPr>
          </w:p>
        </w:tc>
        <w:tc>
          <w:tcPr>
            <w:tcW w:w="2880" w:type="dxa"/>
          </w:tcPr>
          <w:p w14:paraId="5E6EB9EE" w14:textId="77777777" w:rsidR="00F02090" w:rsidRPr="00FD0425" w:rsidRDefault="00F02090" w:rsidP="0073372F">
            <w:pPr>
              <w:pStyle w:val="TAL"/>
              <w:keepNext w:val="0"/>
              <w:keepLines w:val="0"/>
              <w:widowControl w:val="0"/>
              <w:rPr>
                <w:lang w:eastAsia="zh-CN"/>
              </w:rPr>
            </w:pPr>
          </w:p>
        </w:tc>
      </w:tr>
      <w:tr w:rsidR="00F02090" w:rsidRPr="00FD0425" w14:paraId="5EDD93B9" w14:textId="77777777" w:rsidTr="005926E2">
        <w:tc>
          <w:tcPr>
            <w:tcW w:w="2448" w:type="dxa"/>
          </w:tcPr>
          <w:p w14:paraId="1A0E0E10" w14:textId="77777777" w:rsidR="00F02090" w:rsidRPr="00FD0425" w:rsidRDefault="00F02090" w:rsidP="0073372F">
            <w:pPr>
              <w:pStyle w:val="TAL"/>
              <w:keepNext w:val="0"/>
              <w:keepLines w:val="0"/>
              <w:widowControl w:val="0"/>
              <w:ind w:left="113"/>
              <w:rPr>
                <w:i/>
              </w:rPr>
            </w:pPr>
            <w:r w:rsidRPr="00FD0425">
              <w:rPr>
                <w:i/>
              </w:rPr>
              <w:t>&gt;NR</w:t>
            </w:r>
          </w:p>
        </w:tc>
        <w:tc>
          <w:tcPr>
            <w:tcW w:w="1080" w:type="dxa"/>
          </w:tcPr>
          <w:p w14:paraId="283E2925" w14:textId="77777777" w:rsidR="00F02090" w:rsidRPr="00FD0425" w:rsidRDefault="00F02090" w:rsidP="0073372F">
            <w:pPr>
              <w:pStyle w:val="TAL"/>
              <w:keepNext w:val="0"/>
              <w:keepLines w:val="0"/>
              <w:widowControl w:val="0"/>
              <w:rPr>
                <w:rFonts w:cs="Arial"/>
                <w:lang w:eastAsia="ja-JP"/>
              </w:rPr>
            </w:pPr>
          </w:p>
        </w:tc>
        <w:tc>
          <w:tcPr>
            <w:tcW w:w="1440" w:type="dxa"/>
          </w:tcPr>
          <w:p w14:paraId="73BD4628" w14:textId="77777777" w:rsidR="00F02090" w:rsidRPr="00FD0425" w:rsidRDefault="00F02090" w:rsidP="0073372F">
            <w:pPr>
              <w:pStyle w:val="TAL"/>
              <w:keepNext w:val="0"/>
              <w:keepLines w:val="0"/>
              <w:widowControl w:val="0"/>
              <w:rPr>
                <w:lang w:eastAsia="ja-JP"/>
              </w:rPr>
            </w:pPr>
          </w:p>
        </w:tc>
        <w:tc>
          <w:tcPr>
            <w:tcW w:w="1872" w:type="dxa"/>
          </w:tcPr>
          <w:p w14:paraId="3F3964F1" w14:textId="77777777" w:rsidR="00F02090" w:rsidRPr="00FD0425" w:rsidRDefault="00F02090" w:rsidP="0073372F">
            <w:pPr>
              <w:pStyle w:val="TAL"/>
              <w:keepNext w:val="0"/>
              <w:keepLines w:val="0"/>
              <w:widowControl w:val="0"/>
              <w:rPr>
                <w:lang w:eastAsia="ja-JP"/>
              </w:rPr>
            </w:pPr>
          </w:p>
        </w:tc>
        <w:tc>
          <w:tcPr>
            <w:tcW w:w="2880" w:type="dxa"/>
          </w:tcPr>
          <w:p w14:paraId="17E2477F" w14:textId="77777777" w:rsidR="00F02090" w:rsidRPr="00FD0425" w:rsidRDefault="00F02090" w:rsidP="0073372F">
            <w:pPr>
              <w:pStyle w:val="TAL"/>
              <w:keepNext w:val="0"/>
              <w:keepLines w:val="0"/>
              <w:widowControl w:val="0"/>
              <w:rPr>
                <w:lang w:eastAsia="zh-CN"/>
              </w:rPr>
            </w:pPr>
          </w:p>
        </w:tc>
      </w:tr>
      <w:tr w:rsidR="00F02090" w:rsidRPr="00FD0425" w14:paraId="1B95189C" w14:textId="77777777" w:rsidTr="005926E2">
        <w:tc>
          <w:tcPr>
            <w:tcW w:w="2448" w:type="dxa"/>
          </w:tcPr>
          <w:p w14:paraId="75791012" w14:textId="77777777" w:rsidR="00F02090" w:rsidRPr="00FD0425" w:rsidRDefault="00F02090" w:rsidP="0073372F">
            <w:pPr>
              <w:pStyle w:val="TAL"/>
              <w:keepNext w:val="0"/>
              <w:keepLines w:val="0"/>
              <w:widowControl w:val="0"/>
              <w:ind w:left="227"/>
            </w:pPr>
            <w:r w:rsidRPr="00FD0425">
              <w:t>&gt;&gt;NR CGI</w:t>
            </w:r>
          </w:p>
        </w:tc>
        <w:tc>
          <w:tcPr>
            <w:tcW w:w="1080" w:type="dxa"/>
          </w:tcPr>
          <w:p w14:paraId="406A8A0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23D5826" w14:textId="77777777" w:rsidR="00F02090" w:rsidRPr="00FD0425" w:rsidRDefault="00F02090" w:rsidP="0073372F">
            <w:pPr>
              <w:pStyle w:val="TAL"/>
              <w:keepNext w:val="0"/>
              <w:keepLines w:val="0"/>
              <w:widowControl w:val="0"/>
              <w:rPr>
                <w:lang w:eastAsia="ja-JP"/>
              </w:rPr>
            </w:pPr>
          </w:p>
        </w:tc>
        <w:tc>
          <w:tcPr>
            <w:tcW w:w="1872" w:type="dxa"/>
          </w:tcPr>
          <w:p w14:paraId="166B9973" w14:textId="77777777" w:rsidR="00F02090" w:rsidRPr="00FD0425" w:rsidRDefault="00F02090" w:rsidP="0073372F">
            <w:pPr>
              <w:pStyle w:val="TAL"/>
              <w:keepNext w:val="0"/>
              <w:keepLines w:val="0"/>
              <w:widowControl w:val="0"/>
              <w:rPr>
                <w:lang w:eastAsia="ja-JP"/>
              </w:rPr>
            </w:pPr>
            <w:r w:rsidRPr="00FD0425">
              <w:rPr>
                <w:lang w:eastAsia="ja-JP"/>
              </w:rPr>
              <w:t>9.2.2.7</w:t>
            </w:r>
          </w:p>
        </w:tc>
        <w:tc>
          <w:tcPr>
            <w:tcW w:w="2880" w:type="dxa"/>
          </w:tcPr>
          <w:p w14:paraId="38EA9CFB" w14:textId="77777777" w:rsidR="00F02090" w:rsidRPr="00FD0425" w:rsidRDefault="00F02090" w:rsidP="0073372F">
            <w:pPr>
              <w:pStyle w:val="TAL"/>
              <w:keepNext w:val="0"/>
              <w:keepLines w:val="0"/>
              <w:widowControl w:val="0"/>
              <w:rPr>
                <w:lang w:eastAsia="zh-CN"/>
              </w:rPr>
            </w:pPr>
          </w:p>
        </w:tc>
      </w:tr>
      <w:tr w:rsidR="00F02090" w:rsidRPr="00FD0425" w14:paraId="1DF86842" w14:textId="77777777" w:rsidTr="005926E2">
        <w:tc>
          <w:tcPr>
            <w:tcW w:w="2448" w:type="dxa"/>
          </w:tcPr>
          <w:p w14:paraId="41DDE0D4" w14:textId="77777777" w:rsidR="00F02090" w:rsidRPr="00FD0425" w:rsidRDefault="00F02090" w:rsidP="0073372F">
            <w:pPr>
              <w:pStyle w:val="TAL"/>
              <w:keepNext w:val="0"/>
              <w:keepLines w:val="0"/>
              <w:widowControl w:val="0"/>
              <w:ind w:left="113"/>
              <w:rPr>
                <w:i/>
              </w:rPr>
            </w:pPr>
            <w:r w:rsidRPr="00FD0425">
              <w:rPr>
                <w:i/>
              </w:rPr>
              <w:t>&gt;E-UTRA</w:t>
            </w:r>
          </w:p>
        </w:tc>
        <w:tc>
          <w:tcPr>
            <w:tcW w:w="1080" w:type="dxa"/>
          </w:tcPr>
          <w:p w14:paraId="7806FBC8" w14:textId="77777777" w:rsidR="00F02090" w:rsidRPr="00FD0425" w:rsidRDefault="00F02090" w:rsidP="0073372F">
            <w:pPr>
              <w:pStyle w:val="TAL"/>
              <w:keepNext w:val="0"/>
              <w:keepLines w:val="0"/>
              <w:widowControl w:val="0"/>
              <w:rPr>
                <w:rFonts w:cs="Arial"/>
                <w:lang w:eastAsia="ja-JP"/>
              </w:rPr>
            </w:pPr>
          </w:p>
        </w:tc>
        <w:tc>
          <w:tcPr>
            <w:tcW w:w="1440" w:type="dxa"/>
          </w:tcPr>
          <w:p w14:paraId="3EF60E88" w14:textId="77777777" w:rsidR="00F02090" w:rsidRPr="00FD0425" w:rsidRDefault="00F02090" w:rsidP="0073372F">
            <w:pPr>
              <w:pStyle w:val="TAL"/>
              <w:keepNext w:val="0"/>
              <w:keepLines w:val="0"/>
              <w:widowControl w:val="0"/>
              <w:rPr>
                <w:lang w:eastAsia="ja-JP"/>
              </w:rPr>
            </w:pPr>
          </w:p>
        </w:tc>
        <w:tc>
          <w:tcPr>
            <w:tcW w:w="1872" w:type="dxa"/>
          </w:tcPr>
          <w:p w14:paraId="00986063" w14:textId="77777777" w:rsidR="00F02090" w:rsidRPr="00FD0425" w:rsidRDefault="00F02090" w:rsidP="0073372F">
            <w:pPr>
              <w:pStyle w:val="TAL"/>
              <w:keepNext w:val="0"/>
              <w:keepLines w:val="0"/>
              <w:widowControl w:val="0"/>
              <w:rPr>
                <w:lang w:eastAsia="ja-JP"/>
              </w:rPr>
            </w:pPr>
          </w:p>
        </w:tc>
        <w:tc>
          <w:tcPr>
            <w:tcW w:w="2880" w:type="dxa"/>
          </w:tcPr>
          <w:p w14:paraId="70B6556F" w14:textId="77777777" w:rsidR="00F02090" w:rsidRPr="00FD0425" w:rsidRDefault="00F02090" w:rsidP="0073372F">
            <w:pPr>
              <w:pStyle w:val="TAL"/>
              <w:keepNext w:val="0"/>
              <w:keepLines w:val="0"/>
              <w:widowControl w:val="0"/>
              <w:rPr>
                <w:lang w:eastAsia="zh-CN"/>
              </w:rPr>
            </w:pPr>
          </w:p>
        </w:tc>
      </w:tr>
      <w:tr w:rsidR="00F02090" w:rsidRPr="00FD0425" w14:paraId="4181DAB5" w14:textId="77777777" w:rsidTr="005926E2">
        <w:tc>
          <w:tcPr>
            <w:tcW w:w="2448" w:type="dxa"/>
          </w:tcPr>
          <w:p w14:paraId="5DC45E67" w14:textId="77777777" w:rsidR="00F02090" w:rsidRPr="00FD0425" w:rsidRDefault="00F02090" w:rsidP="0073372F">
            <w:pPr>
              <w:pStyle w:val="TAL"/>
              <w:keepNext w:val="0"/>
              <w:keepLines w:val="0"/>
              <w:widowControl w:val="0"/>
              <w:ind w:left="227"/>
              <w:rPr>
                <w:rFonts w:eastAsia="Batang"/>
              </w:rPr>
            </w:pPr>
            <w:r w:rsidRPr="00FD0425">
              <w:t>&gt;&gt;E-UTRA CGI</w:t>
            </w:r>
          </w:p>
        </w:tc>
        <w:tc>
          <w:tcPr>
            <w:tcW w:w="1080" w:type="dxa"/>
          </w:tcPr>
          <w:p w14:paraId="5166789F" w14:textId="77777777" w:rsidR="00F02090" w:rsidRPr="00FD0425" w:rsidRDefault="00F02090" w:rsidP="0073372F">
            <w:pPr>
              <w:pStyle w:val="TAL"/>
              <w:keepNext w:val="0"/>
              <w:keepLines w:val="0"/>
              <w:widowControl w:val="0"/>
              <w:rPr>
                <w:lang w:eastAsia="zh-CN"/>
              </w:rPr>
            </w:pPr>
            <w:r w:rsidRPr="00FD0425">
              <w:rPr>
                <w:rFonts w:cs="Arial"/>
                <w:lang w:eastAsia="ja-JP"/>
              </w:rPr>
              <w:t>M</w:t>
            </w:r>
          </w:p>
        </w:tc>
        <w:tc>
          <w:tcPr>
            <w:tcW w:w="1440" w:type="dxa"/>
          </w:tcPr>
          <w:p w14:paraId="632E587B" w14:textId="77777777" w:rsidR="00F02090" w:rsidRPr="00FD0425" w:rsidRDefault="00F02090" w:rsidP="0073372F">
            <w:pPr>
              <w:pStyle w:val="TAL"/>
              <w:keepNext w:val="0"/>
              <w:keepLines w:val="0"/>
              <w:widowControl w:val="0"/>
              <w:rPr>
                <w:lang w:eastAsia="ja-JP"/>
              </w:rPr>
            </w:pPr>
          </w:p>
        </w:tc>
        <w:tc>
          <w:tcPr>
            <w:tcW w:w="1872" w:type="dxa"/>
          </w:tcPr>
          <w:p w14:paraId="04055608" w14:textId="77777777" w:rsidR="00F02090" w:rsidRPr="00FD0425" w:rsidRDefault="00F02090" w:rsidP="0073372F">
            <w:pPr>
              <w:pStyle w:val="TAL"/>
              <w:keepNext w:val="0"/>
              <w:keepLines w:val="0"/>
              <w:widowControl w:val="0"/>
              <w:rPr>
                <w:lang w:eastAsia="ja-JP"/>
              </w:rPr>
            </w:pPr>
            <w:r w:rsidRPr="00FD0425">
              <w:rPr>
                <w:rFonts w:eastAsia="SimSun" w:cs="Arial"/>
                <w:lang w:eastAsia="zh-CN"/>
              </w:rPr>
              <w:t>9.2.2.8</w:t>
            </w:r>
          </w:p>
        </w:tc>
        <w:tc>
          <w:tcPr>
            <w:tcW w:w="2880" w:type="dxa"/>
          </w:tcPr>
          <w:p w14:paraId="5BC2213C" w14:textId="77777777" w:rsidR="00F02090" w:rsidRPr="00FD0425" w:rsidRDefault="00F02090" w:rsidP="0073372F">
            <w:pPr>
              <w:pStyle w:val="TAL"/>
              <w:keepNext w:val="0"/>
              <w:keepLines w:val="0"/>
              <w:widowControl w:val="0"/>
              <w:rPr>
                <w:lang w:eastAsia="zh-CN"/>
              </w:rPr>
            </w:pPr>
          </w:p>
        </w:tc>
      </w:tr>
    </w:tbl>
    <w:p w14:paraId="2DB0186A" w14:textId="77777777" w:rsidR="00F02090" w:rsidRPr="00FD0425" w:rsidRDefault="00F02090" w:rsidP="0073372F">
      <w:pPr>
        <w:widowControl w:val="0"/>
        <w:rPr>
          <w:lang w:eastAsia="zh-CN"/>
        </w:rPr>
      </w:pPr>
    </w:p>
    <w:p w14:paraId="57A558FF" w14:textId="77777777" w:rsidR="00F02090" w:rsidRPr="00FD0425" w:rsidRDefault="00F02090" w:rsidP="0073372F">
      <w:pPr>
        <w:pStyle w:val="Heading4"/>
        <w:keepNext w:val="0"/>
        <w:keepLines w:val="0"/>
        <w:widowControl w:val="0"/>
        <w:rPr>
          <w:rFonts w:eastAsia="Batang"/>
        </w:rPr>
      </w:pPr>
      <w:bookmarkStart w:id="7061" w:name="_CR9_2_3_26"/>
      <w:bookmarkStart w:id="7062" w:name="_Toc20955335"/>
      <w:bookmarkStart w:id="7063" w:name="_Toc29991538"/>
      <w:bookmarkStart w:id="7064" w:name="_Toc36555939"/>
      <w:bookmarkStart w:id="7065" w:name="_Toc44497684"/>
      <w:bookmarkStart w:id="7066" w:name="_Toc45108071"/>
      <w:bookmarkStart w:id="7067" w:name="_Toc45901691"/>
      <w:bookmarkStart w:id="7068" w:name="_Toc51850772"/>
      <w:bookmarkStart w:id="7069" w:name="_Toc56693776"/>
      <w:bookmarkStart w:id="7070" w:name="_Toc64447320"/>
      <w:bookmarkStart w:id="7071" w:name="_Toc66286814"/>
      <w:bookmarkStart w:id="7072" w:name="_Toc74151509"/>
      <w:bookmarkStart w:id="7073" w:name="_Toc88653982"/>
      <w:bookmarkStart w:id="7074" w:name="_Toc97904338"/>
      <w:bookmarkStart w:id="7075" w:name="_Toc105175379"/>
      <w:bookmarkStart w:id="7076" w:name="_Toc113826409"/>
      <w:bookmarkStart w:id="7077" w:name="_Toc146227713"/>
      <w:bookmarkEnd w:id="7061"/>
      <w:r w:rsidRPr="00FD0425">
        <w:rPr>
          <w:rFonts w:eastAsia="Batang"/>
        </w:rPr>
        <w:t>9.2.3.26</w:t>
      </w:r>
      <w:r w:rsidRPr="00FD0425">
        <w:rPr>
          <w:rFonts w:eastAsia="Batang"/>
        </w:rPr>
        <w:tab/>
        <w:t>AMF UE NGAP ID</w:t>
      </w:r>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p>
    <w:p w14:paraId="7D541B34" w14:textId="77777777" w:rsidR="00F02090" w:rsidRPr="00FD0425" w:rsidRDefault="00F02090" w:rsidP="0073372F">
      <w:pPr>
        <w:widowControl w:val="0"/>
      </w:pPr>
      <w:r w:rsidRPr="00FD0425">
        <w:t xml:space="preserve">This IE is defined in TS 38.413 [5] and used to </w:t>
      </w:r>
      <w:r w:rsidR="009C648C" w:rsidRPr="00FD0425">
        <w:rPr>
          <w:rFonts w:cs="Calibri"/>
        </w:rPr>
        <w:t>uniquely identify the UE association over the source side NG interface instance.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190A2C7" w14:textId="77777777" w:rsidTr="005926E2">
        <w:tc>
          <w:tcPr>
            <w:tcW w:w="2448" w:type="dxa"/>
          </w:tcPr>
          <w:p w14:paraId="1EA4A1A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CDAAF5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C8508A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6AAA28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B2ABC9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6D6FCCFC" w14:textId="77777777" w:rsidTr="005926E2">
        <w:tc>
          <w:tcPr>
            <w:tcW w:w="2448" w:type="dxa"/>
          </w:tcPr>
          <w:p w14:paraId="24C16431" w14:textId="77777777" w:rsidR="00F02090" w:rsidRPr="00FD0425" w:rsidRDefault="00F02090" w:rsidP="0073372F">
            <w:pPr>
              <w:pStyle w:val="TAL"/>
              <w:keepNext w:val="0"/>
              <w:keepLines w:val="0"/>
              <w:widowControl w:val="0"/>
              <w:rPr>
                <w:rFonts w:eastAsia="Batang" w:cs="Arial"/>
                <w:lang w:eastAsia="ja-JP"/>
              </w:rPr>
            </w:pPr>
            <w:r w:rsidRPr="00FD0425">
              <w:rPr>
                <w:rFonts w:cs="Arial"/>
                <w:lang w:eastAsia="ja-JP"/>
              </w:rPr>
              <w:t>AMF UE NGAP ID</w:t>
            </w:r>
          </w:p>
        </w:tc>
        <w:tc>
          <w:tcPr>
            <w:tcW w:w="1080" w:type="dxa"/>
          </w:tcPr>
          <w:p w14:paraId="2A2D729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2C92A29A" w14:textId="77777777" w:rsidR="00F02090" w:rsidRPr="00FD0425" w:rsidRDefault="00F02090" w:rsidP="0073372F">
            <w:pPr>
              <w:pStyle w:val="TAL"/>
              <w:keepNext w:val="0"/>
              <w:keepLines w:val="0"/>
              <w:widowControl w:val="0"/>
              <w:rPr>
                <w:i/>
                <w:lang w:eastAsia="ja-JP"/>
              </w:rPr>
            </w:pPr>
          </w:p>
        </w:tc>
        <w:tc>
          <w:tcPr>
            <w:tcW w:w="1872" w:type="dxa"/>
          </w:tcPr>
          <w:p w14:paraId="1074BA90" w14:textId="77777777" w:rsidR="00F02090" w:rsidRPr="00FD0425" w:rsidRDefault="00F02090" w:rsidP="0073372F">
            <w:pPr>
              <w:pStyle w:val="TAL"/>
              <w:keepNext w:val="0"/>
              <w:keepLines w:val="0"/>
              <w:widowControl w:val="0"/>
              <w:rPr>
                <w:lang w:eastAsia="ja-JP"/>
              </w:rPr>
            </w:pPr>
            <w:r w:rsidRPr="00FD0425">
              <w:rPr>
                <w:rFonts w:cs="Arial"/>
                <w:lang w:eastAsia="ja-JP"/>
              </w:rPr>
              <w:t>INTEGER (0 .. 2</w:t>
            </w:r>
            <w:r w:rsidRPr="00FD0425">
              <w:rPr>
                <w:rFonts w:cs="Arial"/>
                <w:vertAlign w:val="superscript"/>
                <w:lang w:eastAsia="ja-JP"/>
              </w:rPr>
              <w:t xml:space="preserve">40 </w:t>
            </w:r>
            <w:r w:rsidRPr="00FD0425">
              <w:rPr>
                <w:rFonts w:cs="Arial"/>
                <w:lang w:eastAsia="ja-JP"/>
              </w:rPr>
              <w:t>-1)</w:t>
            </w:r>
          </w:p>
        </w:tc>
        <w:tc>
          <w:tcPr>
            <w:tcW w:w="2880" w:type="dxa"/>
          </w:tcPr>
          <w:p w14:paraId="6925E284" w14:textId="77777777" w:rsidR="00F02090" w:rsidRPr="00FD0425" w:rsidRDefault="00F02090" w:rsidP="0073372F">
            <w:pPr>
              <w:pStyle w:val="TAL"/>
              <w:keepNext w:val="0"/>
              <w:keepLines w:val="0"/>
              <w:widowControl w:val="0"/>
              <w:rPr>
                <w:lang w:eastAsia="ja-JP"/>
              </w:rPr>
            </w:pPr>
          </w:p>
        </w:tc>
      </w:tr>
    </w:tbl>
    <w:p w14:paraId="7517DEC6" w14:textId="77777777" w:rsidR="00F02090" w:rsidRPr="00FD0425" w:rsidRDefault="00F02090" w:rsidP="0073372F">
      <w:pPr>
        <w:widowControl w:val="0"/>
        <w:rPr>
          <w:rFonts w:eastAsia="Batang"/>
        </w:rPr>
      </w:pPr>
    </w:p>
    <w:p w14:paraId="2FCA3C41" w14:textId="77777777" w:rsidR="00F02090" w:rsidRPr="00FD0425" w:rsidRDefault="00F02090" w:rsidP="0073372F">
      <w:pPr>
        <w:pStyle w:val="Heading4"/>
        <w:keepNext w:val="0"/>
        <w:keepLines w:val="0"/>
        <w:widowControl w:val="0"/>
      </w:pPr>
      <w:bookmarkStart w:id="7078" w:name="_CR9_2_3_27"/>
      <w:bookmarkStart w:id="7079" w:name="_Toc20955336"/>
      <w:bookmarkStart w:id="7080" w:name="_Toc29991539"/>
      <w:bookmarkStart w:id="7081" w:name="_Toc36555940"/>
      <w:bookmarkStart w:id="7082" w:name="_Toc44497685"/>
      <w:bookmarkStart w:id="7083" w:name="_Toc45108072"/>
      <w:bookmarkStart w:id="7084" w:name="_Toc45901692"/>
      <w:bookmarkStart w:id="7085" w:name="_Toc51850773"/>
      <w:bookmarkStart w:id="7086" w:name="_Toc56693777"/>
      <w:bookmarkStart w:id="7087" w:name="_Toc64447321"/>
      <w:bookmarkStart w:id="7088" w:name="_Toc66286815"/>
      <w:bookmarkStart w:id="7089" w:name="_Toc74151510"/>
      <w:bookmarkStart w:id="7090" w:name="_Toc88653983"/>
      <w:bookmarkStart w:id="7091" w:name="_Toc97904339"/>
      <w:bookmarkStart w:id="7092" w:name="_Toc105175380"/>
      <w:bookmarkStart w:id="7093" w:name="_Toc113826410"/>
      <w:bookmarkStart w:id="7094" w:name="_Toc146227714"/>
      <w:bookmarkEnd w:id="7078"/>
      <w:r w:rsidRPr="00FD0425">
        <w:t>9.2.3.27</w:t>
      </w:r>
      <w:r w:rsidRPr="00FD0425">
        <w:tab/>
        <w:t xml:space="preserve">SCG Configuration </w:t>
      </w:r>
      <w:r w:rsidRPr="00FD0425">
        <w:rPr>
          <w:rFonts w:hint="eastAsia"/>
          <w:lang w:eastAsia="zh-TW"/>
        </w:rPr>
        <w:t>Query</w:t>
      </w:r>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p>
    <w:p w14:paraId="7C7659DC"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 xml:space="preserve">SCG Configuration </w:t>
      </w:r>
      <w:r w:rsidRPr="00FD0425">
        <w:rPr>
          <w:rFonts w:hint="eastAsia"/>
          <w:i/>
          <w:lang w:eastAsia="zh-TW"/>
        </w:rPr>
        <w:t>Query</w:t>
      </w:r>
      <w:r w:rsidRPr="00FD0425">
        <w:rPr>
          <w:rFonts w:hint="eastAsia"/>
          <w:lang w:eastAsia="zh-TW"/>
        </w:rPr>
        <w:t xml:space="preserve"> </w:t>
      </w:r>
      <w:r w:rsidRPr="00FD0425">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256998B" w14:textId="77777777" w:rsidTr="005926E2">
        <w:tc>
          <w:tcPr>
            <w:tcW w:w="2448" w:type="dxa"/>
          </w:tcPr>
          <w:p w14:paraId="63623B5D" w14:textId="77777777" w:rsidR="00F02090" w:rsidRPr="00FD0425" w:rsidRDefault="00F02090" w:rsidP="0073372F">
            <w:pPr>
              <w:pStyle w:val="TAH"/>
              <w:keepNext w:val="0"/>
              <w:keepLines w:val="0"/>
              <w:widowControl w:val="0"/>
              <w:rPr>
                <w:lang w:eastAsia="ja-JP"/>
              </w:rPr>
            </w:pPr>
            <w:r w:rsidRPr="00FD0425">
              <w:rPr>
                <w:szCs w:val="18"/>
                <w:lang w:eastAsia="ja-JP"/>
              </w:rPr>
              <w:t>IE/Group Name</w:t>
            </w:r>
          </w:p>
        </w:tc>
        <w:tc>
          <w:tcPr>
            <w:tcW w:w="1080" w:type="dxa"/>
          </w:tcPr>
          <w:p w14:paraId="4A8C5519" w14:textId="77777777" w:rsidR="00F02090" w:rsidRPr="00FD0425" w:rsidRDefault="00F02090" w:rsidP="0073372F">
            <w:pPr>
              <w:pStyle w:val="TAH"/>
              <w:keepNext w:val="0"/>
              <w:keepLines w:val="0"/>
              <w:widowControl w:val="0"/>
              <w:rPr>
                <w:lang w:eastAsia="ja-JP"/>
              </w:rPr>
            </w:pPr>
            <w:r w:rsidRPr="00FD0425">
              <w:rPr>
                <w:szCs w:val="18"/>
                <w:lang w:eastAsia="ja-JP"/>
              </w:rPr>
              <w:t>Presence</w:t>
            </w:r>
          </w:p>
        </w:tc>
        <w:tc>
          <w:tcPr>
            <w:tcW w:w="1440" w:type="dxa"/>
          </w:tcPr>
          <w:p w14:paraId="04A972A8" w14:textId="77777777" w:rsidR="00F02090" w:rsidRPr="00FD0425" w:rsidRDefault="00F02090" w:rsidP="0073372F">
            <w:pPr>
              <w:pStyle w:val="TAH"/>
              <w:keepNext w:val="0"/>
              <w:keepLines w:val="0"/>
              <w:widowControl w:val="0"/>
              <w:rPr>
                <w:lang w:eastAsia="ja-JP"/>
              </w:rPr>
            </w:pPr>
            <w:r w:rsidRPr="00FD0425">
              <w:rPr>
                <w:szCs w:val="18"/>
                <w:lang w:eastAsia="ja-JP"/>
              </w:rPr>
              <w:t>Range</w:t>
            </w:r>
          </w:p>
        </w:tc>
        <w:tc>
          <w:tcPr>
            <w:tcW w:w="1872" w:type="dxa"/>
          </w:tcPr>
          <w:p w14:paraId="73A050F3" w14:textId="77777777" w:rsidR="00F02090" w:rsidRPr="00FD0425" w:rsidRDefault="00F02090" w:rsidP="0073372F">
            <w:pPr>
              <w:pStyle w:val="TAH"/>
              <w:keepNext w:val="0"/>
              <w:keepLines w:val="0"/>
              <w:widowControl w:val="0"/>
              <w:rPr>
                <w:lang w:eastAsia="ja-JP"/>
              </w:rPr>
            </w:pPr>
            <w:r w:rsidRPr="00FD0425">
              <w:rPr>
                <w:szCs w:val="18"/>
                <w:lang w:eastAsia="ja-JP"/>
              </w:rPr>
              <w:t>IE Type and Reference</w:t>
            </w:r>
          </w:p>
        </w:tc>
        <w:tc>
          <w:tcPr>
            <w:tcW w:w="2880" w:type="dxa"/>
          </w:tcPr>
          <w:p w14:paraId="684E63C6" w14:textId="77777777" w:rsidR="00F02090" w:rsidRPr="00FD0425" w:rsidRDefault="00F02090" w:rsidP="0073372F">
            <w:pPr>
              <w:pStyle w:val="TAH"/>
              <w:keepNext w:val="0"/>
              <w:keepLines w:val="0"/>
              <w:widowControl w:val="0"/>
              <w:rPr>
                <w:lang w:eastAsia="ja-JP"/>
              </w:rPr>
            </w:pPr>
            <w:r w:rsidRPr="00FD0425">
              <w:rPr>
                <w:szCs w:val="18"/>
                <w:lang w:eastAsia="ja-JP"/>
              </w:rPr>
              <w:t>Semantics Description</w:t>
            </w:r>
          </w:p>
        </w:tc>
      </w:tr>
      <w:tr w:rsidR="00F02090" w:rsidRPr="00FD0425" w14:paraId="2AB13CE4" w14:textId="77777777" w:rsidTr="005926E2">
        <w:tc>
          <w:tcPr>
            <w:tcW w:w="2448" w:type="dxa"/>
          </w:tcPr>
          <w:p w14:paraId="6F4D3193" w14:textId="77777777" w:rsidR="00F02090" w:rsidRPr="00FD0425" w:rsidRDefault="00F02090" w:rsidP="0073372F">
            <w:pPr>
              <w:pStyle w:val="TAL"/>
              <w:keepNext w:val="0"/>
              <w:keepLines w:val="0"/>
              <w:widowControl w:val="0"/>
              <w:rPr>
                <w:lang w:eastAsia="zh-CN"/>
              </w:rPr>
            </w:pPr>
            <w:r w:rsidRPr="00FD0425">
              <w:rPr>
                <w:rFonts w:cs="Arial"/>
                <w:szCs w:val="18"/>
                <w:lang w:eastAsia="zh-CN"/>
              </w:rPr>
              <w:t xml:space="preserve">SCG Configuration </w:t>
            </w:r>
            <w:r w:rsidRPr="00FD0425">
              <w:rPr>
                <w:rFonts w:cs="Arial" w:hint="eastAsia"/>
                <w:szCs w:val="18"/>
                <w:lang w:eastAsia="zh-CN"/>
              </w:rPr>
              <w:t>Query</w:t>
            </w:r>
          </w:p>
        </w:tc>
        <w:tc>
          <w:tcPr>
            <w:tcW w:w="1080" w:type="dxa"/>
          </w:tcPr>
          <w:p w14:paraId="7F73CA90" w14:textId="77777777" w:rsidR="00F02090" w:rsidRPr="00FD0425" w:rsidRDefault="00F02090" w:rsidP="0073372F">
            <w:pPr>
              <w:pStyle w:val="TAL"/>
              <w:keepNext w:val="0"/>
              <w:keepLines w:val="0"/>
              <w:widowControl w:val="0"/>
              <w:rPr>
                <w:rFonts w:eastAsia="PMingLiU"/>
                <w:lang w:eastAsia="zh-TW"/>
              </w:rPr>
            </w:pPr>
            <w:r w:rsidRPr="00FD0425">
              <w:rPr>
                <w:lang w:eastAsia="ja-JP"/>
              </w:rPr>
              <w:t>M</w:t>
            </w:r>
          </w:p>
        </w:tc>
        <w:tc>
          <w:tcPr>
            <w:tcW w:w="1440" w:type="dxa"/>
          </w:tcPr>
          <w:p w14:paraId="182EE163" w14:textId="77777777" w:rsidR="00F02090" w:rsidRPr="00FD0425" w:rsidRDefault="00F02090" w:rsidP="0073372F">
            <w:pPr>
              <w:pStyle w:val="TAL"/>
              <w:keepNext w:val="0"/>
              <w:keepLines w:val="0"/>
              <w:widowControl w:val="0"/>
              <w:rPr>
                <w:lang w:eastAsia="ja-JP"/>
              </w:rPr>
            </w:pPr>
          </w:p>
        </w:tc>
        <w:tc>
          <w:tcPr>
            <w:tcW w:w="1872" w:type="dxa"/>
          </w:tcPr>
          <w:p w14:paraId="59895C2B"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lang w:eastAsia="zh-CN"/>
              </w:rPr>
              <w:t xml:space="preserve"> (True, …)</w:t>
            </w:r>
          </w:p>
        </w:tc>
        <w:tc>
          <w:tcPr>
            <w:tcW w:w="2880" w:type="dxa"/>
          </w:tcPr>
          <w:p w14:paraId="05A1C939" w14:textId="77777777" w:rsidR="00F02090" w:rsidRPr="00FD0425" w:rsidRDefault="00F02090" w:rsidP="0073372F">
            <w:pPr>
              <w:pStyle w:val="TAL"/>
              <w:keepNext w:val="0"/>
              <w:keepLines w:val="0"/>
              <w:widowControl w:val="0"/>
              <w:rPr>
                <w:lang w:eastAsia="zh-CN"/>
              </w:rPr>
            </w:pPr>
          </w:p>
        </w:tc>
      </w:tr>
    </w:tbl>
    <w:p w14:paraId="6C79BE9B" w14:textId="77777777" w:rsidR="00F02090" w:rsidRPr="00FD0425" w:rsidRDefault="00F02090" w:rsidP="0073372F">
      <w:pPr>
        <w:widowControl w:val="0"/>
        <w:rPr>
          <w:lang w:eastAsia="zh-CN"/>
        </w:rPr>
      </w:pPr>
    </w:p>
    <w:p w14:paraId="159240F7" w14:textId="77777777" w:rsidR="00F02090" w:rsidRPr="00FD0425" w:rsidRDefault="00F02090" w:rsidP="0073372F">
      <w:pPr>
        <w:pStyle w:val="Heading4"/>
        <w:keepNext w:val="0"/>
        <w:keepLines w:val="0"/>
        <w:widowControl w:val="0"/>
      </w:pPr>
      <w:bookmarkStart w:id="7095" w:name="_CR9_2_3_28"/>
      <w:bookmarkStart w:id="7096" w:name="_Toc20955337"/>
      <w:bookmarkStart w:id="7097" w:name="_Toc29991540"/>
      <w:bookmarkStart w:id="7098" w:name="_Toc36555941"/>
      <w:bookmarkStart w:id="7099" w:name="_Toc44497686"/>
      <w:bookmarkStart w:id="7100" w:name="_Toc45108073"/>
      <w:bookmarkStart w:id="7101" w:name="_Toc45901693"/>
      <w:bookmarkStart w:id="7102" w:name="_Toc51850774"/>
      <w:bookmarkStart w:id="7103" w:name="_Toc56693778"/>
      <w:bookmarkStart w:id="7104" w:name="_Toc64447322"/>
      <w:bookmarkStart w:id="7105" w:name="_Toc66286816"/>
      <w:bookmarkStart w:id="7106" w:name="_Toc74151511"/>
      <w:bookmarkStart w:id="7107" w:name="_Toc88653984"/>
      <w:bookmarkStart w:id="7108" w:name="_Toc97904340"/>
      <w:bookmarkStart w:id="7109" w:name="_Toc105175381"/>
      <w:bookmarkStart w:id="7110" w:name="_Toc113826411"/>
      <w:bookmarkStart w:id="7111" w:name="_Toc146227715"/>
      <w:bookmarkEnd w:id="7095"/>
      <w:r w:rsidRPr="00FD0425">
        <w:t>9.2.3.28</w:t>
      </w:r>
      <w:r w:rsidRPr="00FD0425">
        <w:tab/>
        <w:t>RLC Mode</w:t>
      </w:r>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p>
    <w:p w14:paraId="26D2F290" w14:textId="77777777" w:rsidR="00F02090" w:rsidRPr="00FD0425" w:rsidRDefault="00F02090" w:rsidP="0073372F">
      <w:pPr>
        <w:widowControl w:val="0"/>
      </w:pPr>
      <w:r w:rsidRPr="00FD0425">
        <w:t xml:space="preserve">The </w:t>
      </w:r>
      <w:r w:rsidRPr="00FD0425">
        <w:rPr>
          <w:i/>
        </w:rPr>
        <w:t xml:space="preserve">RLC Mode </w:t>
      </w:r>
      <w:r w:rsidRPr="00FD0425">
        <w:t>IE indicates the RLC Mode used for a DRB.</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056"/>
        <w:gridCol w:w="1408"/>
        <w:gridCol w:w="1829"/>
        <w:gridCol w:w="2813"/>
      </w:tblGrid>
      <w:tr w:rsidR="001A6327" w:rsidRPr="00FD0425" w14:paraId="3ACAB2D8" w14:textId="77777777" w:rsidTr="00140708">
        <w:trPr>
          <w:tblHeader/>
        </w:trPr>
        <w:tc>
          <w:tcPr>
            <w:tcW w:w="1259" w:type="pct"/>
            <w:tcBorders>
              <w:top w:val="single" w:sz="4" w:space="0" w:color="auto"/>
              <w:left w:val="single" w:sz="4" w:space="0" w:color="auto"/>
              <w:bottom w:val="single" w:sz="4" w:space="0" w:color="auto"/>
              <w:right w:val="single" w:sz="4" w:space="0" w:color="auto"/>
            </w:tcBorders>
          </w:tcPr>
          <w:p w14:paraId="05B045F3" w14:textId="77777777" w:rsidR="00F02090" w:rsidRPr="00FD0425" w:rsidRDefault="00F02090" w:rsidP="0073372F">
            <w:pPr>
              <w:pStyle w:val="TAH"/>
              <w:keepNext w:val="0"/>
              <w:keepLines w:val="0"/>
              <w:widowControl w:val="0"/>
            </w:pPr>
            <w:r w:rsidRPr="00FD0425">
              <w:t>IE/Group Name</w:t>
            </w:r>
          </w:p>
        </w:tc>
        <w:tc>
          <w:tcPr>
            <w:tcW w:w="556" w:type="pct"/>
            <w:tcBorders>
              <w:top w:val="single" w:sz="4" w:space="0" w:color="auto"/>
              <w:left w:val="single" w:sz="4" w:space="0" w:color="auto"/>
              <w:bottom w:val="single" w:sz="4" w:space="0" w:color="auto"/>
              <w:right w:val="single" w:sz="4" w:space="0" w:color="auto"/>
            </w:tcBorders>
          </w:tcPr>
          <w:p w14:paraId="56782144" w14:textId="77777777" w:rsidR="00F02090" w:rsidRPr="00FD0425" w:rsidRDefault="00F02090" w:rsidP="0073372F">
            <w:pPr>
              <w:pStyle w:val="TAH"/>
              <w:keepNext w:val="0"/>
              <w:keepLines w:val="0"/>
              <w:widowControl w:val="0"/>
            </w:pPr>
            <w:r w:rsidRPr="00FD0425">
              <w:t>Presence</w:t>
            </w:r>
          </w:p>
        </w:tc>
        <w:tc>
          <w:tcPr>
            <w:tcW w:w="741" w:type="pct"/>
            <w:tcBorders>
              <w:top w:val="single" w:sz="4" w:space="0" w:color="auto"/>
              <w:left w:val="single" w:sz="4" w:space="0" w:color="auto"/>
              <w:bottom w:val="single" w:sz="4" w:space="0" w:color="auto"/>
              <w:right w:val="single" w:sz="4" w:space="0" w:color="auto"/>
            </w:tcBorders>
          </w:tcPr>
          <w:p w14:paraId="59A10B10" w14:textId="77777777" w:rsidR="00F02090" w:rsidRPr="00FD0425" w:rsidRDefault="00F02090" w:rsidP="0073372F">
            <w:pPr>
              <w:pStyle w:val="TAH"/>
              <w:keepNext w:val="0"/>
              <w:keepLines w:val="0"/>
              <w:widowControl w:val="0"/>
            </w:pPr>
            <w:r w:rsidRPr="00FD0425">
              <w:t>Range</w:t>
            </w:r>
          </w:p>
        </w:tc>
        <w:tc>
          <w:tcPr>
            <w:tcW w:w="963" w:type="pct"/>
            <w:tcBorders>
              <w:top w:val="single" w:sz="4" w:space="0" w:color="auto"/>
              <w:left w:val="single" w:sz="4" w:space="0" w:color="auto"/>
              <w:bottom w:val="single" w:sz="4" w:space="0" w:color="auto"/>
              <w:right w:val="single" w:sz="4" w:space="0" w:color="auto"/>
            </w:tcBorders>
          </w:tcPr>
          <w:p w14:paraId="12324B18" w14:textId="77777777" w:rsidR="00F02090" w:rsidRPr="00FD0425" w:rsidRDefault="00F02090" w:rsidP="0073372F">
            <w:pPr>
              <w:pStyle w:val="TAH"/>
              <w:keepNext w:val="0"/>
              <w:keepLines w:val="0"/>
              <w:widowControl w:val="0"/>
            </w:pPr>
            <w:r w:rsidRPr="00FD0425">
              <w:t>IE Type and Reference</w:t>
            </w:r>
          </w:p>
        </w:tc>
        <w:tc>
          <w:tcPr>
            <w:tcW w:w="1481" w:type="pct"/>
            <w:tcBorders>
              <w:top w:val="single" w:sz="4" w:space="0" w:color="auto"/>
              <w:left w:val="single" w:sz="4" w:space="0" w:color="auto"/>
              <w:bottom w:val="single" w:sz="4" w:space="0" w:color="auto"/>
              <w:right w:val="single" w:sz="4" w:space="0" w:color="auto"/>
            </w:tcBorders>
          </w:tcPr>
          <w:p w14:paraId="2E7788E0" w14:textId="77777777" w:rsidR="00F02090" w:rsidRPr="00FD0425" w:rsidRDefault="00F02090" w:rsidP="0073372F">
            <w:pPr>
              <w:pStyle w:val="TAH"/>
              <w:keepNext w:val="0"/>
              <w:keepLines w:val="0"/>
              <w:widowControl w:val="0"/>
            </w:pPr>
            <w:r w:rsidRPr="00FD0425">
              <w:t>Semantics Description</w:t>
            </w:r>
          </w:p>
        </w:tc>
      </w:tr>
      <w:tr w:rsidR="001A6327" w:rsidRPr="00FD0425" w14:paraId="042B395B" w14:textId="77777777" w:rsidTr="00140708">
        <w:tc>
          <w:tcPr>
            <w:tcW w:w="1259" w:type="pct"/>
            <w:tcBorders>
              <w:top w:val="single" w:sz="4" w:space="0" w:color="auto"/>
              <w:left w:val="single" w:sz="4" w:space="0" w:color="auto"/>
              <w:bottom w:val="single" w:sz="4" w:space="0" w:color="auto"/>
              <w:right w:val="single" w:sz="4" w:space="0" w:color="auto"/>
            </w:tcBorders>
          </w:tcPr>
          <w:p w14:paraId="0D3BEE86" w14:textId="77777777" w:rsidR="00F02090" w:rsidRPr="00FD0425" w:rsidRDefault="00F02090" w:rsidP="0073372F">
            <w:pPr>
              <w:pStyle w:val="TAL"/>
              <w:keepNext w:val="0"/>
              <w:keepLines w:val="0"/>
              <w:widowControl w:val="0"/>
            </w:pPr>
            <w:r w:rsidRPr="00FD0425">
              <w:rPr>
                <w:bCs/>
              </w:rPr>
              <w:t>RLC Mode</w:t>
            </w:r>
          </w:p>
        </w:tc>
        <w:tc>
          <w:tcPr>
            <w:tcW w:w="556" w:type="pct"/>
            <w:tcBorders>
              <w:top w:val="single" w:sz="4" w:space="0" w:color="auto"/>
              <w:left w:val="single" w:sz="4" w:space="0" w:color="auto"/>
              <w:bottom w:val="single" w:sz="4" w:space="0" w:color="auto"/>
              <w:right w:val="single" w:sz="4" w:space="0" w:color="auto"/>
            </w:tcBorders>
          </w:tcPr>
          <w:p w14:paraId="4F3A4D4A" w14:textId="77777777" w:rsidR="00F02090" w:rsidRPr="00FD0425" w:rsidRDefault="00F02090" w:rsidP="0073372F">
            <w:pPr>
              <w:pStyle w:val="TAL"/>
              <w:keepNext w:val="0"/>
              <w:keepLines w:val="0"/>
              <w:widowControl w:val="0"/>
            </w:pPr>
            <w:r w:rsidRPr="00FD0425">
              <w:t>M</w:t>
            </w:r>
          </w:p>
        </w:tc>
        <w:tc>
          <w:tcPr>
            <w:tcW w:w="741" w:type="pct"/>
            <w:tcBorders>
              <w:top w:val="single" w:sz="4" w:space="0" w:color="auto"/>
              <w:left w:val="single" w:sz="4" w:space="0" w:color="auto"/>
              <w:bottom w:val="single" w:sz="4" w:space="0" w:color="auto"/>
              <w:right w:val="single" w:sz="4" w:space="0" w:color="auto"/>
            </w:tcBorders>
          </w:tcPr>
          <w:p w14:paraId="0AB3FC15" w14:textId="77777777" w:rsidR="00F02090" w:rsidRPr="00FD0425" w:rsidRDefault="00F02090" w:rsidP="0073372F">
            <w:pPr>
              <w:pStyle w:val="TAL"/>
              <w:keepNext w:val="0"/>
              <w:keepLines w:val="0"/>
              <w:widowControl w:val="0"/>
            </w:pPr>
          </w:p>
        </w:tc>
        <w:tc>
          <w:tcPr>
            <w:tcW w:w="963" w:type="pct"/>
            <w:tcBorders>
              <w:top w:val="single" w:sz="4" w:space="0" w:color="auto"/>
              <w:left w:val="single" w:sz="4" w:space="0" w:color="auto"/>
              <w:bottom w:val="single" w:sz="4" w:space="0" w:color="auto"/>
              <w:right w:val="single" w:sz="4" w:space="0" w:color="auto"/>
            </w:tcBorders>
          </w:tcPr>
          <w:p w14:paraId="35DA7032" w14:textId="77777777" w:rsidR="00F02090" w:rsidRPr="00FD0425" w:rsidRDefault="00F02090" w:rsidP="0073372F">
            <w:pPr>
              <w:pStyle w:val="TAL"/>
              <w:keepNext w:val="0"/>
              <w:keepLines w:val="0"/>
              <w:widowControl w:val="0"/>
            </w:pPr>
            <w:r w:rsidRPr="00FD0425">
              <w:t>ENUMERATED (</w:t>
            </w:r>
          </w:p>
          <w:p w14:paraId="180EFB58" w14:textId="77777777" w:rsidR="00F02090" w:rsidRPr="00FD0425" w:rsidRDefault="00F02090" w:rsidP="0073372F">
            <w:pPr>
              <w:pStyle w:val="TAL"/>
              <w:keepNext w:val="0"/>
              <w:keepLines w:val="0"/>
              <w:widowControl w:val="0"/>
            </w:pPr>
            <w:r w:rsidRPr="00FD0425">
              <w:t>RLC-AM,</w:t>
            </w:r>
          </w:p>
          <w:p w14:paraId="11CD15E5" w14:textId="77777777" w:rsidR="00F02090" w:rsidRPr="00FD0425" w:rsidRDefault="00F02090" w:rsidP="0073372F">
            <w:pPr>
              <w:pStyle w:val="TAL"/>
              <w:keepNext w:val="0"/>
              <w:keepLines w:val="0"/>
              <w:widowControl w:val="0"/>
            </w:pPr>
            <w:r w:rsidRPr="00FD0425">
              <w:t>RLC-UM-</w:t>
            </w:r>
            <w:r w:rsidRPr="00FD0425">
              <w:rPr>
                <w:noProof/>
              </w:rPr>
              <w:t xml:space="preserve">Bidirectional, </w:t>
            </w:r>
            <w:r w:rsidRPr="00FD0425">
              <w:rPr>
                <w:noProof/>
              </w:rPr>
              <w:br/>
              <w:t>RLC-UM-Unidirectional-UL, RLC-UM-Unidirectional-DL, …</w:t>
            </w:r>
            <w:r w:rsidRPr="00FD0425">
              <w:t>)</w:t>
            </w:r>
          </w:p>
        </w:tc>
        <w:tc>
          <w:tcPr>
            <w:tcW w:w="1481" w:type="pct"/>
            <w:tcBorders>
              <w:top w:val="single" w:sz="4" w:space="0" w:color="auto"/>
              <w:left w:val="single" w:sz="4" w:space="0" w:color="auto"/>
              <w:bottom w:val="single" w:sz="4" w:space="0" w:color="auto"/>
              <w:right w:val="single" w:sz="4" w:space="0" w:color="auto"/>
            </w:tcBorders>
          </w:tcPr>
          <w:p w14:paraId="03CDAB24" w14:textId="77777777" w:rsidR="00F02090" w:rsidRPr="00FD0425" w:rsidRDefault="00F02090">
            <w:pPr>
              <w:pStyle w:val="TAL"/>
              <w:pPrChange w:id="7112" w:author="XnAP Rapporteur" w:date="2023-12-19T20:37:00Z">
                <w:pPr>
                  <w:widowControl w:val="0"/>
                  <w:numPr>
                    <w:ilvl w:val="12"/>
                  </w:numPr>
                  <w:spacing w:after="0"/>
                </w:pPr>
              </w:pPrChange>
            </w:pPr>
          </w:p>
        </w:tc>
      </w:tr>
    </w:tbl>
    <w:p w14:paraId="09441128" w14:textId="77777777" w:rsidR="00F02090" w:rsidRPr="00FD0425" w:rsidRDefault="00F02090" w:rsidP="0073372F">
      <w:pPr>
        <w:widowControl w:val="0"/>
      </w:pPr>
    </w:p>
    <w:p w14:paraId="1352EEBF" w14:textId="77777777" w:rsidR="00F02090" w:rsidRPr="00FD0425" w:rsidRDefault="00F02090" w:rsidP="0073372F">
      <w:pPr>
        <w:pStyle w:val="Heading4"/>
        <w:keepNext w:val="0"/>
        <w:keepLines w:val="0"/>
        <w:widowControl w:val="0"/>
        <w:rPr>
          <w:noProof/>
          <w:lang w:eastAsia="ja-JP"/>
        </w:rPr>
      </w:pPr>
      <w:bookmarkStart w:id="7113" w:name="_CR9_2_3_29"/>
      <w:bookmarkStart w:id="7114" w:name="_Toc20955338"/>
      <w:bookmarkStart w:id="7115" w:name="_Toc29991541"/>
      <w:bookmarkStart w:id="7116" w:name="_Toc36555942"/>
      <w:bookmarkStart w:id="7117" w:name="_Toc44497687"/>
      <w:bookmarkStart w:id="7118" w:name="_Toc45108074"/>
      <w:bookmarkStart w:id="7119" w:name="_Toc45901694"/>
      <w:bookmarkStart w:id="7120" w:name="_Toc51850775"/>
      <w:bookmarkStart w:id="7121" w:name="_Toc56693779"/>
      <w:bookmarkStart w:id="7122" w:name="_Toc64447323"/>
      <w:bookmarkStart w:id="7123" w:name="_Toc66286817"/>
      <w:bookmarkStart w:id="7124" w:name="_Toc74151512"/>
      <w:bookmarkStart w:id="7125" w:name="_Toc88653985"/>
      <w:bookmarkStart w:id="7126" w:name="_Toc97904341"/>
      <w:bookmarkStart w:id="7127" w:name="_Toc105175382"/>
      <w:bookmarkStart w:id="7128" w:name="_Toc113826412"/>
      <w:bookmarkStart w:id="7129" w:name="_Toc146227716"/>
      <w:bookmarkEnd w:id="7113"/>
      <w:r w:rsidRPr="00FD0425">
        <w:rPr>
          <w:noProof/>
          <w:lang w:eastAsia="ja-JP"/>
        </w:rPr>
        <w:t>9.2.3.29</w:t>
      </w:r>
      <w:r w:rsidRPr="00FD0425">
        <w:rPr>
          <w:noProof/>
          <w:lang w:eastAsia="ja-JP"/>
        </w:rPr>
        <w:tab/>
        <w:t>Transport Layer Address</w:t>
      </w:r>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p>
    <w:p w14:paraId="6F9DC63D" w14:textId="77777777" w:rsidR="00F02090" w:rsidRPr="00FD0425" w:rsidRDefault="00F02090" w:rsidP="0073372F">
      <w:pPr>
        <w:widowControl w:val="0"/>
      </w:pPr>
      <w:r w:rsidRPr="00FD0425">
        <w:t>This IE is defined to contain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F0AC7CA" w14:textId="77777777" w:rsidTr="0073372F">
        <w:tc>
          <w:tcPr>
            <w:tcW w:w="2448" w:type="dxa"/>
          </w:tcPr>
          <w:p w14:paraId="12CAFC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044F14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FE9B8B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45F2E1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278601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EFDACAE" w14:textId="77777777" w:rsidTr="0073372F">
        <w:tc>
          <w:tcPr>
            <w:tcW w:w="2448" w:type="dxa"/>
          </w:tcPr>
          <w:p w14:paraId="0B9F7923" w14:textId="77777777" w:rsidR="00F02090" w:rsidRPr="00FD0425" w:rsidRDefault="00F02090" w:rsidP="0073372F">
            <w:pPr>
              <w:pStyle w:val="TAL"/>
              <w:keepNext w:val="0"/>
              <w:keepLines w:val="0"/>
              <w:widowControl w:val="0"/>
              <w:rPr>
                <w:i/>
              </w:rPr>
            </w:pPr>
            <w:r w:rsidRPr="00FD0425">
              <w:t>Transport Layer Address</w:t>
            </w:r>
          </w:p>
        </w:tc>
        <w:tc>
          <w:tcPr>
            <w:tcW w:w="1080" w:type="dxa"/>
          </w:tcPr>
          <w:p w14:paraId="7FF6E4CA" w14:textId="77777777" w:rsidR="00F02090" w:rsidRPr="00FD0425" w:rsidRDefault="00F02090" w:rsidP="0073372F">
            <w:pPr>
              <w:pStyle w:val="TAL"/>
              <w:keepNext w:val="0"/>
              <w:keepLines w:val="0"/>
              <w:widowControl w:val="0"/>
              <w:rPr>
                <w:noProof/>
                <w:lang w:eastAsia="ja-JP"/>
              </w:rPr>
            </w:pPr>
            <w:r w:rsidRPr="00FD0425">
              <w:rPr>
                <w:noProof/>
                <w:lang w:eastAsia="ja-JP"/>
              </w:rPr>
              <w:t>M</w:t>
            </w:r>
          </w:p>
        </w:tc>
        <w:tc>
          <w:tcPr>
            <w:tcW w:w="1440" w:type="dxa"/>
          </w:tcPr>
          <w:p w14:paraId="3DB4189D" w14:textId="77777777" w:rsidR="00F02090" w:rsidRPr="00FD0425" w:rsidRDefault="00F02090" w:rsidP="0073372F">
            <w:pPr>
              <w:pStyle w:val="TAL"/>
              <w:keepNext w:val="0"/>
              <w:keepLines w:val="0"/>
              <w:widowControl w:val="0"/>
              <w:rPr>
                <w:i/>
                <w:lang w:eastAsia="ja-JP"/>
              </w:rPr>
            </w:pPr>
          </w:p>
        </w:tc>
        <w:tc>
          <w:tcPr>
            <w:tcW w:w="1872" w:type="dxa"/>
          </w:tcPr>
          <w:p w14:paraId="412102FF" w14:textId="77777777" w:rsidR="00F02090" w:rsidRPr="00FD0425" w:rsidRDefault="00F02090" w:rsidP="0073372F">
            <w:pPr>
              <w:pStyle w:val="TAL"/>
              <w:keepNext w:val="0"/>
              <w:keepLines w:val="0"/>
              <w:widowControl w:val="0"/>
              <w:rPr>
                <w:snapToGrid w:val="0"/>
                <w:lang w:eastAsia="ja-JP"/>
              </w:rPr>
            </w:pPr>
            <w:r w:rsidRPr="00FD0425">
              <w:rPr>
                <w:snapToGrid w:val="0"/>
                <w:lang w:eastAsia="ja-JP"/>
              </w:rPr>
              <w:t>BIT STRING (1..160, ...)</w:t>
            </w:r>
          </w:p>
        </w:tc>
        <w:tc>
          <w:tcPr>
            <w:tcW w:w="2880" w:type="dxa"/>
          </w:tcPr>
          <w:p w14:paraId="2A7CC0D0" w14:textId="77777777" w:rsidR="00F02090" w:rsidRPr="00FD0425" w:rsidRDefault="00F02090" w:rsidP="0073372F">
            <w:pPr>
              <w:pStyle w:val="TAL"/>
              <w:keepNext w:val="0"/>
              <w:keepLines w:val="0"/>
              <w:widowControl w:val="0"/>
              <w:rPr>
                <w:rFonts w:cs="Arial"/>
                <w:szCs w:val="18"/>
                <w:lang w:eastAsia="ja-JP"/>
              </w:rPr>
            </w:pPr>
          </w:p>
        </w:tc>
      </w:tr>
    </w:tbl>
    <w:p w14:paraId="34D63CC5" w14:textId="77777777" w:rsidR="00F02090" w:rsidRPr="00FD0425" w:rsidRDefault="00F02090" w:rsidP="0073372F">
      <w:pPr>
        <w:widowControl w:val="0"/>
      </w:pPr>
    </w:p>
    <w:p w14:paraId="19E615D4" w14:textId="77777777" w:rsidR="00F02090" w:rsidRPr="00FD0425" w:rsidRDefault="00F02090" w:rsidP="0073372F">
      <w:pPr>
        <w:pStyle w:val="Heading4"/>
        <w:keepNext w:val="0"/>
        <w:keepLines w:val="0"/>
        <w:widowControl w:val="0"/>
        <w:rPr>
          <w:noProof/>
          <w:lang w:eastAsia="ja-JP"/>
        </w:rPr>
      </w:pPr>
      <w:bookmarkStart w:id="7130" w:name="_CR9_2_3_30"/>
      <w:bookmarkStart w:id="7131" w:name="_Toc20955339"/>
      <w:bookmarkStart w:id="7132" w:name="_Toc29991542"/>
      <w:bookmarkStart w:id="7133" w:name="_Toc36555943"/>
      <w:bookmarkStart w:id="7134" w:name="_Toc44497688"/>
      <w:bookmarkStart w:id="7135" w:name="_Toc45108075"/>
      <w:bookmarkStart w:id="7136" w:name="_Toc45901695"/>
      <w:bookmarkStart w:id="7137" w:name="_Toc51850776"/>
      <w:bookmarkStart w:id="7138" w:name="_Toc56693780"/>
      <w:bookmarkStart w:id="7139" w:name="_Toc64447324"/>
      <w:bookmarkStart w:id="7140" w:name="_Toc66286818"/>
      <w:bookmarkStart w:id="7141" w:name="_Toc74151513"/>
      <w:bookmarkStart w:id="7142" w:name="_Toc88653986"/>
      <w:bookmarkStart w:id="7143" w:name="_Toc97904342"/>
      <w:bookmarkStart w:id="7144" w:name="_Toc105175383"/>
      <w:bookmarkStart w:id="7145" w:name="_Toc113826413"/>
      <w:bookmarkStart w:id="7146" w:name="_Toc146227717"/>
      <w:bookmarkEnd w:id="7130"/>
      <w:r w:rsidRPr="00FD0425">
        <w:rPr>
          <w:noProof/>
          <w:lang w:eastAsia="ja-JP"/>
        </w:rPr>
        <w:t>9.2.3.30</w:t>
      </w:r>
      <w:r w:rsidRPr="00FD0425">
        <w:rPr>
          <w:noProof/>
          <w:lang w:eastAsia="ja-JP"/>
        </w:rPr>
        <w:tab/>
        <w:t>UP Transport Layer Information</w:t>
      </w:r>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p>
    <w:p w14:paraId="2AE02BB3" w14:textId="77777777" w:rsidR="00F02090" w:rsidRPr="00FD0425" w:rsidRDefault="00F02090" w:rsidP="0073372F">
      <w:pPr>
        <w:widowControl w:val="0"/>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user plane transport</w:t>
      </w:r>
      <w:r w:rsidRPr="00FD0425">
        <w:rPr>
          <w:noProof/>
          <w:lang w:eastAsia="ja-JP"/>
        </w:rPr>
        <w:t>.</w:t>
      </w:r>
      <w:r w:rsidRPr="00FD0425">
        <w:rPr>
          <w:noProof/>
        </w:rPr>
        <w:t xml:space="preserve"> In this release it corresponds to an IP adress and a GTP Tunnel Endpoint Identifier.</w:t>
      </w:r>
      <w:r w:rsidR="00844445">
        <w:rPr>
          <w:noProof/>
        </w:rPr>
        <w:t xml:space="preserve"> When the NR-DC UE is connected with an IAB, t</w:t>
      </w:r>
      <w:r w:rsidR="00844445">
        <w:t xml:space="preserve">he </w:t>
      </w:r>
      <w:r w:rsidR="00844445" w:rsidRPr="00522BC4">
        <w:rPr>
          <w:rFonts w:hint="eastAsia"/>
          <w:lang w:eastAsia="zh-CN"/>
        </w:rPr>
        <w:t>Q</w:t>
      </w:r>
      <w:r w:rsidR="00844445" w:rsidRPr="00522BC4">
        <w:rPr>
          <w:lang w:eastAsia="zh-CN"/>
        </w:rPr>
        <w:t xml:space="preserve">oS Mapping Information is used to set the IP header of packets in case that the </w:t>
      </w:r>
      <w:r w:rsidR="00844445">
        <w:rPr>
          <w:lang w:eastAsia="zh-CN"/>
        </w:rPr>
        <w:t>S</w:t>
      </w:r>
      <w:r w:rsidR="00844445" w:rsidRPr="00F54BA1">
        <w:rPr>
          <w:lang w:eastAsia="zh-CN"/>
        </w:rPr>
        <w:t>-NG-RAN node</w:t>
      </w:r>
      <w:r w:rsidR="00844445">
        <w:rPr>
          <w:lang w:eastAsia="zh-CN"/>
        </w:rPr>
        <w:t xml:space="preserve"> serves</w:t>
      </w:r>
      <w:r w:rsidR="00844445" w:rsidRPr="00522BC4">
        <w:rPr>
          <w:lang w:eastAsia="zh-CN"/>
        </w:rPr>
        <w:t xml:space="preserve"> </w:t>
      </w:r>
      <w:r w:rsidR="00844445">
        <w:rPr>
          <w:lang w:eastAsia="zh-CN"/>
        </w:rPr>
        <w:t xml:space="preserve">the </w:t>
      </w:r>
      <w:r w:rsidR="00844445" w:rsidRPr="00522BC4">
        <w:rPr>
          <w:lang w:eastAsia="zh-CN"/>
        </w:rPr>
        <w:t>IAB and the packets belong</w:t>
      </w:r>
      <w:r w:rsidR="00844445">
        <w:rPr>
          <w:lang w:eastAsia="zh-CN"/>
        </w:rPr>
        <w:t>ing</w:t>
      </w:r>
      <w:r w:rsidR="00844445" w:rsidRPr="00522BC4">
        <w:rPr>
          <w:lang w:eastAsia="zh-CN"/>
        </w:rPr>
        <w:t xml:space="preserve"> to MN-terminated split bearer/SCG bearer</w:t>
      </w:r>
      <w:r w:rsidR="00844445">
        <w:rPr>
          <w:lang w:eastAsia="zh-CN"/>
        </w:rPr>
        <w:t xml:space="preserve"> are transmitted from </w:t>
      </w:r>
      <w:r w:rsidR="00844445" w:rsidRPr="00A45B9C">
        <w:rPr>
          <w:lang w:eastAsia="zh-CN"/>
        </w:rPr>
        <w:t>M-NG-RAN node</w:t>
      </w:r>
      <w:r w:rsidR="00844445">
        <w:rPr>
          <w:lang w:eastAsia="zh-CN"/>
        </w:rPr>
        <w:t xml:space="preserve"> to S</w:t>
      </w:r>
      <w:r w:rsidR="00844445" w:rsidRPr="00A45B9C">
        <w:rPr>
          <w:lang w:eastAsia="zh-CN"/>
        </w:rPr>
        <w:t>-NG-RAN node</w:t>
      </w:r>
      <w:r w:rsidR="00844445">
        <w:rPr>
          <w:lang w:eastAsia="zh-CN"/>
        </w:rPr>
        <w:t xml:space="preserve">, and </w:t>
      </w:r>
      <w:r w:rsidR="00844445" w:rsidRPr="00522BC4">
        <w:rPr>
          <w:lang w:eastAsia="zh-CN"/>
        </w:rPr>
        <w:t xml:space="preserve">in case that the </w:t>
      </w:r>
      <w:r w:rsidR="00844445">
        <w:rPr>
          <w:lang w:eastAsia="zh-CN"/>
        </w:rPr>
        <w:t>M</w:t>
      </w:r>
      <w:r w:rsidR="00844445" w:rsidRPr="00F54BA1">
        <w:rPr>
          <w:lang w:eastAsia="zh-CN"/>
        </w:rPr>
        <w:t>-NG-RAN node</w:t>
      </w:r>
      <w:r w:rsidR="00844445">
        <w:rPr>
          <w:lang w:eastAsia="zh-CN"/>
        </w:rPr>
        <w:t xml:space="preserve"> serves</w:t>
      </w:r>
      <w:r w:rsidR="00844445" w:rsidRPr="00522BC4">
        <w:rPr>
          <w:lang w:eastAsia="zh-CN"/>
        </w:rPr>
        <w:t xml:space="preserve"> </w:t>
      </w:r>
      <w:r w:rsidR="00844445">
        <w:rPr>
          <w:lang w:eastAsia="zh-CN"/>
        </w:rPr>
        <w:t xml:space="preserve">the </w:t>
      </w:r>
      <w:r w:rsidR="00844445" w:rsidRPr="00522BC4">
        <w:rPr>
          <w:lang w:eastAsia="zh-CN"/>
        </w:rPr>
        <w:t>IAB and the packets belong</w:t>
      </w:r>
      <w:r w:rsidR="00844445">
        <w:rPr>
          <w:lang w:eastAsia="zh-CN"/>
        </w:rPr>
        <w:t>ing</w:t>
      </w:r>
      <w:r w:rsidR="00844445" w:rsidRPr="00522BC4">
        <w:rPr>
          <w:lang w:eastAsia="zh-CN"/>
        </w:rPr>
        <w:t xml:space="preserve"> to </w:t>
      </w:r>
      <w:r w:rsidR="00844445">
        <w:rPr>
          <w:lang w:eastAsia="zh-CN"/>
        </w:rPr>
        <w:t>SN</w:t>
      </w:r>
      <w:r w:rsidR="00844445" w:rsidRPr="00522BC4">
        <w:rPr>
          <w:lang w:eastAsia="zh-CN"/>
        </w:rPr>
        <w:t>-terminated split bearer/</w:t>
      </w:r>
      <w:r w:rsidR="00844445">
        <w:rPr>
          <w:lang w:eastAsia="zh-CN"/>
        </w:rPr>
        <w:t>M</w:t>
      </w:r>
      <w:r w:rsidR="00844445" w:rsidRPr="00522BC4">
        <w:rPr>
          <w:lang w:eastAsia="zh-CN"/>
        </w:rPr>
        <w:t>CG bearer</w:t>
      </w:r>
      <w:r w:rsidR="00844445">
        <w:rPr>
          <w:lang w:eastAsia="zh-CN"/>
        </w:rPr>
        <w:t xml:space="preserve"> are transmitted from S</w:t>
      </w:r>
      <w:r w:rsidR="00844445" w:rsidRPr="00A45B9C">
        <w:rPr>
          <w:lang w:eastAsia="zh-CN"/>
        </w:rPr>
        <w:t>-NG-RAN node</w:t>
      </w:r>
      <w:r w:rsidR="00844445">
        <w:rPr>
          <w:lang w:eastAsia="zh-CN"/>
        </w:rPr>
        <w:t xml:space="preserve"> to M</w:t>
      </w:r>
      <w:r w:rsidR="00844445" w:rsidRPr="00A45B9C">
        <w:rPr>
          <w:lang w:eastAsia="zh-CN"/>
        </w:rPr>
        <w:t>-NG-RAN node</w:t>
      </w:r>
      <w:r w:rsidR="0084444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44445" w:rsidRPr="00FD0425" w14:paraId="39793D9D" w14:textId="77777777" w:rsidTr="0073372F">
        <w:tc>
          <w:tcPr>
            <w:tcW w:w="2160" w:type="dxa"/>
          </w:tcPr>
          <w:p w14:paraId="74F94904"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A731A3D"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4CC24C55"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Range</w:t>
            </w:r>
          </w:p>
        </w:tc>
        <w:tc>
          <w:tcPr>
            <w:tcW w:w="1512" w:type="dxa"/>
          </w:tcPr>
          <w:p w14:paraId="54F73F3B"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C4198EB" w14:textId="77777777" w:rsidR="00844445" w:rsidRPr="00FD0425" w:rsidRDefault="00844445"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B944B15" w14:textId="77777777" w:rsidR="00844445" w:rsidRPr="00FD0425" w:rsidRDefault="00844445" w:rsidP="0073372F">
            <w:pPr>
              <w:pStyle w:val="TAH"/>
              <w:keepNext w:val="0"/>
              <w:keepLines w:val="0"/>
              <w:widowControl w:val="0"/>
              <w:rPr>
                <w:rFonts w:cs="Arial"/>
                <w:lang w:eastAsia="ja-JP"/>
              </w:rPr>
            </w:pPr>
            <w:r w:rsidRPr="00FF1BAF">
              <w:rPr>
                <w:lang w:eastAsia="ja-JP"/>
              </w:rPr>
              <w:t>Criticality</w:t>
            </w:r>
          </w:p>
        </w:tc>
        <w:tc>
          <w:tcPr>
            <w:tcW w:w="1080" w:type="dxa"/>
          </w:tcPr>
          <w:p w14:paraId="33114B0F" w14:textId="77777777" w:rsidR="00844445" w:rsidRPr="00FD0425" w:rsidRDefault="00844445" w:rsidP="0073372F">
            <w:pPr>
              <w:pStyle w:val="TAH"/>
              <w:keepNext w:val="0"/>
              <w:keepLines w:val="0"/>
              <w:widowControl w:val="0"/>
              <w:rPr>
                <w:rFonts w:cs="Arial"/>
                <w:lang w:eastAsia="ja-JP"/>
              </w:rPr>
            </w:pPr>
            <w:r w:rsidRPr="00FF1BAF">
              <w:rPr>
                <w:lang w:eastAsia="ja-JP"/>
              </w:rPr>
              <w:t>Assigned Criticality</w:t>
            </w:r>
          </w:p>
        </w:tc>
      </w:tr>
      <w:tr w:rsidR="00B258F7" w:rsidRPr="00FD0425" w14:paraId="04CA6DD9" w14:textId="77777777" w:rsidTr="0073372F">
        <w:tc>
          <w:tcPr>
            <w:tcW w:w="2160" w:type="dxa"/>
          </w:tcPr>
          <w:p w14:paraId="7B3D8E97" w14:textId="77777777" w:rsidR="00B258F7" w:rsidRPr="00FD0425" w:rsidRDefault="00B258F7" w:rsidP="0073372F">
            <w:pPr>
              <w:pStyle w:val="TAL"/>
              <w:keepNext w:val="0"/>
              <w:keepLines w:val="0"/>
              <w:widowControl w:val="0"/>
              <w:rPr>
                <w:rFonts w:eastAsia="Batang" w:cs="Arial"/>
                <w:lang w:eastAsia="ja-JP"/>
              </w:rPr>
            </w:pPr>
            <w:r w:rsidRPr="00FD0425">
              <w:rPr>
                <w:noProof/>
                <w:lang w:eastAsia="ja-JP"/>
              </w:rPr>
              <w:t xml:space="preserve">CHOICE </w:t>
            </w:r>
            <w:r w:rsidRPr="00FD0425">
              <w:rPr>
                <w:i/>
                <w:noProof/>
                <w:lang w:eastAsia="ja-JP"/>
              </w:rPr>
              <w:t xml:space="preserve">UP </w:t>
            </w:r>
            <w:r w:rsidRPr="00FD0425">
              <w:rPr>
                <w:rFonts w:eastAsia="MS Mincho"/>
                <w:i/>
                <w:noProof/>
                <w:lang w:eastAsia="ja-JP"/>
              </w:rPr>
              <w:t>T</w:t>
            </w:r>
            <w:r w:rsidRPr="00FD0425">
              <w:rPr>
                <w:i/>
                <w:noProof/>
                <w:lang w:eastAsia="ja-JP"/>
              </w:rPr>
              <w:t xml:space="preserve">ransport </w:t>
            </w:r>
            <w:r w:rsidRPr="00FD0425">
              <w:rPr>
                <w:rFonts w:eastAsia="MS Mincho"/>
                <w:i/>
                <w:noProof/>
                <w:lang w:eastAsia="ja-JP"/>
              </w:rPr>
              <w:t>Layer Information</w:t>
            </w:r>
          </w:p>
        </w:tc>
        <w:tc>
          <w:tcPr>
            <w:tcW w:w="1080" w:type="dxa"/>
          </w:tcPr>
          <w:p w14:paraId="03943FE7" w14:textId="77777777" w:rsidR="00B258F7" w:rsidRPr="00FD0425" w:rsidRDefault="00B258F7" w:rsidP="0073372F">
            <w:pPr>
              <w:pStyle w:val="TAL"/>
              <w:keepNext w:val="0"/>
              <w:keepLines w:val="0"/>
              <w:widowControl w:val="0"/>
              <w:rPr>
                <w:rFonts w:cs="Arial"/>
                <w:lang w:eastAsia="ja-JP"/>
              </w:rPr>
            </w:pPr>
            <w:r w:rsidRPr="00FD0425">
              <w:rPr>
                <w:noProof/>
                <w:lang w:eastAsia="ja-JP"/>
              </w:rPr>
              <w:t>M</w:t>
            </w:r>
          </w:p>
        </w:tc>
        <w:tc>
          <w:tcPr>
            <w:tcW w:w="1080" w:type="dxa"/>
          </w:tcPr>
          <w:p w14:paraId="69643CEF" w14:textId="77777777" w:rsidR="00B258F7" w:rsidRPr="00FD0425" w:rsidRDefault="00B258F7" w:rsidP="0073372F">
            <w:pPr>
              <w:pStyle w:val="TAL"/>
              <w:keepNext w:val="0"/>
              <w:keepLines w:val="0"/>
              <w:widowControl w:val="0"/>
              <w:rPr>
                <w:i/>
                <w:lang w:eastAsia="ja-JP"/>
              </w:rPr>
            </w:pPr>
          </w:p>
        </w:tc>
        <w:tc>
          <w:tcPr>
            <w:tcW w:w="1512" w:type="dxa"/>
          </w:tcPr>
          <w:p w14:paraId="4582899F" w14:textId="77777777" w:rsidR="00B258F7" w:rsidRPr="00FD0425" w:rsidRDefault="00B258F7" w:rsidP="0073372F">
            <w:pPr>
              <w:pStyle w:val="TAL"/>
              <w:keepNext w:val="0"/>
              <w:keepLines w:val="0"/>
              <w:widowControl w:val="0"/>
              <w:rPr>
                <w:lang w:eastAsia="ja-JP"/>
              </w:rPr>
            </w:pPr>
          </w:p>
        </w:tc>
        <w:tc>
          <w:tcPr>
            <w:tcW w:w="1728" w:type="dxa"/>
          </w:tcPr>
          <w:p w14:paraId="3BE668B6" w14:textId="77777777" w:rsidR="00B258F7" w:rsidRPr="00FD0425" w:rsidRDefault="00B258F7" w:rsidP="0073372F">
            <w:pPr>
              <w:pStyle w:val="TAL"/>
              <w:keepNext w:val="0"/>
              <w:keepLines w:val="0"/>
              <w:widowControl w:val="0"/>
              <w:rPr>
                <w:lang w:eastAsia="ja-JP"/>
              </w:rPr>
            </w:pPr>
          </w:p>
        </w:tc>
        <w:tc>
          <w:tcPr>
            <w:tcW w:w="1080" w:type="dxa"/>
          </w:tcPr>
          <w:p w14:paraId="114BE0B1" w14:textId="5CEC106F" w:rsidR="00B258F7" w:rsidRPr="00FD0425" w:rsidRDefault="00B258F7" w:rsidP="0073372F">
            <w:pPr>
              <w:pStyle w:val="TAC"/>
              <w:keepNext w:val="0"/>
              <w:keepLines w:val="0"/>
              <w:widowControl w:val="0"/>
              <w:rPr>
                <w:lang w:eastAsia="ja-JP"/>
              </w:rPr>
            </w:pPr>
            <w:r w:rsidRPr="008D6A7F">
              <w:rPr>
                <w:lang w:eastAsia="ja-JP"/>
              </w:rPr>
              <w:t>–</w:t>
            </w:r>
          </w:p>
        </w:tc>
        <w:tc>
          <w:tcPr>
            <w:tcW w:w="1080" w:type="dxa"/>
          </w:tcPr>
          <w:p w14:paraId="26F7A039" w14:textId="77777777" w:rsidR="00B258F7" w:rsidRPr="00FD0425" w:rsidRDefault="00B258F7" w:rsidP="0073372F">
            <w:pPr>
              <w:pStyle w:val="TAC"/>
              <w:keepNext w:val="0"/>
              <w:keepLines w:val="0"/>
              <w:widowControl w:val="0"/>
              <w:rPr>
                <w:lang w:eastAsia="ja-JP"/>
              </w:rPr>
            </w:pPr>
          </w:p>
        </w:tc>
      </w:tr>
      <w:tr w:rsidR="003D3741" w:rsidRPr="00FD0425" w14:paraId="03FC038D" w14:textId="77777777" w:rsidTr="0073372F">
        <w:tc>
          <w:tcPr>
            <w:tcW w:w="2160" w:type="dxa"/>
          </w:tcPr>
          <w:p w14:paraId="64E4C7B7" w14:textId="77777777" w:rsidR="003D3741" w:rsidRPr="00FD0425" w:rsidRDefault="003D3741" w:rsidP="0073372F">
            <w:pPr>
              <w:pStyle w:val="TAL"/>
              <w:keepNext w:val="0"/>
              <w:keepLines w:val="0"/>
              <w:widowControl w:val="0"/>
              <w:ind w:left="113"/>
              <w:rPr>
                <w:rFonts w:eastAsia="Batang"/>
                <w:i/>
              </w:rPr>
            </w:pPr>
            <w:r w:rsidRPr="00FD0425">
              <w:rPr>
                <w:i/>
              </w:rPr>
              <w:t>&gt;GTP tunnel</w:t>
            </w:r>
          </w:p>
        </w:tc>
        <w:tc>
          <w:tcPr>
            <w:tcW w:w="1080" w:type="dxa"/>
          </w:tcPr>
          <w:p w14:paraId="37CEA5ED" w14:textId="77777777" w:rsidR="003D3741" w:rsidRPr="00FD0425" w:rsidRDefault="003D3741" w:rsidP="0073372F">
            <w:pPr>
              <w:pStyle w:val="TAL"/>
              <w:keepNext w:val="0"/>
              <w:keepLines w:val="0"/>
              <w:widowControl w:val="0"/>
              <w:rPr>
                <w:rFonts w:cs="Arial"/>
                <w:lang w:eastAsia="ja-JP"/>
              </w:rPr>
            </w:pPr>
          </w:p>
        </w:tc>
        <w:tc>
          <w:tcPr>
            <w:tcW w:w="1080" w:type="dxa"/>
          </w:tcPr>
          <w:p w14:paraId="0DC044E6" w14:textId="77777777" w:rsidR="003D3741" w:rsidRPr="00FD0425" w:rsidRDefault="003D3741" w:rsidP="0073372F">
            <w:pPr>
              <w:pStyle w:val="TAL"/>
              <w:keepNext w:val="0"/>
              <w:keepLines w:val="0"/>
              <w:widowControl w:val="0"/>
              <w:rPr>
                <w:i/>
                <w:lang w:eastAsia="ja-JP"/>
              </w:rPr>
            </w:pPr>
          </w:p>
        </w:tc>
        <w:tc>
          <w:tcPr>
            <w:tcW w:w="1512" w:type="dxa"/>
          </w:tcPr>
          <w:p w14:paraId="241FF031" w14:textId="77777777" w:rsidR="003D3741" w:rsidRPr="00FD0425" w:rsidRDefault="003D3741" w:rsidP="0073372F">
            <w:pPr>
              <w:pStyle w:val="TAL"/>
              <w:keepNext w:val="0"/>
              <w:keepLines w:val="0"/>
              <w:widowControl w:val="0"/>
              <w:rPr>
                <w:lang w:eastAsia="ja-JP"/>
              </w:rPr>
            </w:pPr>
          </w:p>
        </w:tc>
        <w:tc>
          <w:tcPr>
            <w:tcW w:w="1728" w:type="dxa"/>
          </w:tcPr>
          <w:p w14:paraId="784E49F6" w14:textId="77777777" w:rsidR="003D3741" w:rsidRPr="00FD0425" w:rsidRDefault="003D3741" w:rsidP="0073372F">
            <w:pPr>
              <w:pStyle w:val="TAL"/>
              <w:keepNext w:val="0"/>
              <w:keepLines w:val="0"/>
              <w:widowControl w:val="0"/>
              <w:rPr>
                <w:rFonts w:cs="Arial"/>
                <w:szCs w:val="18"/>
                <w:lang w:eastAsia="ja-JP"/>
              </w:rPr>
            </w:pPr>
          </w:p>
        </w:tc>
        <w:tc>
          <w:tcPr>
            <w:tcW w:w="1080" w:type="dxa"/>
          </w:tcPr>
          <w:p w14:paraId="6E784B1D" w14:textId="1DCAC014" w:rsidR="003D3741" w:rsidRPr="00FD0425" w:rsidRDefault="003D3741" w:rsidP="0073372F">
            <w:pPr>
              <w:pStyle w:val="TAC"/>
              <w:keepNext w:val="0"/>
              <w:keepLines w:val="0"/>
              <w:widowControl w:val="0"/>
              <w:rPr>
                <w:rFonts w:cs="Arial"/>
                <w:szCs w:val="18"/>
                <w:lang w:eastAsia="ja-JP"/>
              </w:rPr>
            </w:pPr>
          </w:p>
        </w:tc>
        <w:tc>
          <w:tcPr>
            <w:tcW w:w="1080" w:type="dxa"/>
          </w:tcPr>
          <w:p w14:paraId="17E69558" w14:textId="77777777" w:rsidR="003D3741" w:rsidRPr="00FD0425" w:rsidRDefault="003D3741" w:rsidP="0073372F">
            <w:pPr>
              <w:pStyle w:val="TAC"/>
              <w:keepNext w:val="0"/>
              <w:keepLines w:val="0"/>
              <w:widowControl w:val="0"/>
              <w:rPr>
                <w:rFonts w:cs="Arial"/>
                <w:szCs w:val="18"/>
                <w:lang w:eastAsia="ja-JP"/>
              </w:rPr>
            </w:pPr>
          </w:p>
        </w:tc>
      </w:tr>
      <w:tr w:rsidR="003D3741" w:rsidRPr="00FD0425" w14:paraId="7F3DA757" w14:textId="77777777" w:rsidTr="0073372F">
        <w:tc>
          <w:tcPr>
            <w:tcW w:w="2160" w:type="dxa"/>
          </w:tcPr>
          <w:p w14:paraId="7620DCA3" w14:textId="77777777" w:rsidR="003D3741" w:rsidRPr="00FD0425" w:rsidRDefault="003D3741" w:rsidP="0073372F">
            <w:pPr>
              <w:pStyle w:val="TAL"/>
              <w:keepNext w:val="0"/>
              <w:keepLines w:val="0"/>
              <w:widowControl w:val="0"/>
              <w:ind w:left="227"/>
            </w:pPr>
            <w:r w:rsidRPr="00FD0425">
              <w:t>&gt;&gt;Transport Layer Address</w:t>
            </w:r>
          </w:p>
        </w:tc>
        <w:tc>
          <w:tcPr>
            <w:tcW w:w="1080" w:type="dxa"/>
          </w:tcPr>
          <w:p w14:paraId="65BD3DB1" w14:textId="77777777" w:rsidR="003D3741" w:rsidRPr="00FD0425" w:rsidRDefault="003D3741" w:rsidP="0073372F">
            <w:pPr>
              <w:pStyle w:val="TAL"/>
              <w:keepNext w:val="0"/>
              <w:keepLines w:val="0"/>
              <w:widowControl w:val="0"/>
              <w:rPr>
                <w:rFonts w:cs="Arial"/>
                <w:lang w:eastAsia="ja-JP"/>
              </w:rPr>
            </w:pPr>
            <w:r w:rsidRPr="00FD0425">
              <w:rPr>
                <w:noProof/>
                <w:lang w:eastAsia="ja-JP"/>
              </w:rPr>
              <w:t>M</w:t>
            </w:r>
          </w:p>
        </w:tc>
        <w:tc>
          <w:tcPr>
            <w:tcW w:w="1080" w:type="dxa"/>
          </w:tcPr>
          <w:p w14:paraId="27F49F78" w14:textId="77777777" w:rsidR="003D3741" w:rsidRPr="00FD0425" w:rsidRDefault="003D3741" w:rsidP="0073372F">
            <w:pPr>
              <w:pStyle w:val="TAL"/>
              <w:keepNext w:val="0"/>
              <w:keepLines w:val="0"/>
              <w:widowControl w:val="0"/>
              <w:rPr>
                <w:i/>
                <w:lang w:eastAsia="ja-JP"/>
              </w:rPr>
            </w:pPr>
          </w:p>
        </w:tc>
        <w:tc>
          <w:tcPr>
            <w:tcW w:w="1512" w:type="dxa"/>
          </w:tcPr>
          <w:p w14:paraId="6E969535" w14:textId="77777777" w:rsidR="003D3741" w:rsidRPr="00FD0425" w:rsidRDefault="003D3741" w:rsidP="0073372F">
            <w:pPr>
              <w:pStyle w:val="TAL"/>
              <w:keepNext w:val="0"/>
              <w:keepLines w:val="0"/>
              <w:widowControl w:val="0"/>
              <w:rPr>
                <w:rFonts w:cs="Arial"/>
                <w:lang w:eastAsia="ja-JP"/>
              </w:rPr>
            </w:pPr>
            <w:r w:rsidRPr="00FD0425">
              <w:rPr>
                <w:snapToGrid w:val="0"/>
                <w:lang w:eastAsia="ja-JP"/>
              </w:rPr>
              <w:t>9.2.3.29</w:t>
            </w:r>
          </w:p>
        </w:tc>
        <w:tc>
          <w:tcPr>
            <w:tcW w:w="1728" w:type="dxa"/>
          </w:tcPr>
          <w:p w14:paraId="21E7118F" w14:textId="77777777" w:rsidR="003D3741" w:rsidRPr="00FD0425" w:rsidRDefault="003D3741" w:rsidP="0073372F">
            <w:pPr>
              <w:pStyle w:val="TAL"/>
              <w:keepNext w:val="0"/>
              <w:keepLines w:val="0"/>
              <w:widowControl w:val="0"/>
              <w:rPr>
                <w:rFonts w:cs="Arial"/>
                <w:lang w:eastAsia="ja-JP"/>
              </w:rPr>
            </w:pPr>
            <w:r w:rsidRPr="00FD0425">
              <w:rPr>
                <w:rFonts w:cs="Arial"/>
                <w:szCs w:val="18"/>
                <w:lang w:eastAsia="ja-JP"/>
              </w:rPr>
              <w:t>The Transport Layer Address is specified in TS 38.424 [19] and TS 38.414 [20].</w:t>
            </w:r>
          </w:p>
        </w:tc>
        <w:tc>
          <w:tcPr>
            <w:tcW w:w="1080" w:type="dxa"/>
          </w:tcPr>
          <w:p w14:paraId="389965CE" w14:textId="77777777" w:rsidR="003D3741" w:rsidRPr="00FD0425" w:rsidRDefault="003D3741" w:rsidP="0073372F">
            <w:pPr>
              <w:pStyle w:val="TAC"/>
              <w:keepNext w:val="0"/>
              <w:keepLines w:val="0"/>
              <w:widowControl w:val="0"/>
              <w:rPr>
                <w:rFonts w:cs="Arial"/>
                <w:szCs w:val="18"/>
                <w:lang w:eastAsia="ja-JP"/>
              </w:rPr>
            </w:pPr>
            <w:r w:rsidRPr="008D6A7F">
              <w:rPr>
                <w:lang w:eastAsia="ja-JP"/>
              </w:rPr>
              <w:t>–</w:t>
            </w:r>
          </w:p>
        </w:tc>
        <w:tc>
          <w:tcPr>
            <w:tcW w:w="1080" w:type="dxa"/>
          </w:tcPr>
          <w:p w14:paraId="6FE354EB" w14:textId="77777777" w:rsidR="003D3741" w:rsidRPr="00FD0425" w:rsidRDefault="003D3741" w:rsidP="0073372F">
            <w:pPr>
              <w:pStyle w:val="TAC"/>
              <w:keepNext w:val="0"/>
              <w:keepLines w:val="0"/>
              <w:widowControl w:val="0"/>
              <w:rPr>
                <w:rFonts w:cs="Arial"/>
                <w:szCs w:val="18"/>
                <w:lang w:eastAsia="ja-JP"/>
              </w:rPr>
            </w:pPr>
          </w:p>
        </w:tc>
      </w:tr>
      <w:tr w:rsidR="003D3741" w:rsidRPr="00FD0425" w14:paraId="69D2D62F" w14:textId="77777777" w:rsidTr="0073372F">
        <w:tc>
          <w:tcPr>
            <w:tcW w:w="2160" w:type="dxa"/>
          </w:tcPr>
          <w:p w14:paraId="7B49AB10" w14:textId="77777777" w:rsidR="003D3741" w:rsidRPr="00FD0425" w:rsidRDefault="003D3741" w:rsidP="0073372F">
            <w:pPr>
              <w:pStyle w:val="TAL"/>
              <w:keepNext w:val="0"/>
              <w:keepLines w:val="0"/>
              <w:widowControl w:val="0"/>
              <w:ind w:left="227"/>
            </w:pPr>
            <w:r w:rsidRPr="00FD0425">
              <w:t>&gt;&gt;GTP-TEID</w:t>
            </w:r>
          </w:p>
        </w:tc>
        <w:tc>
          <w:tcPr>
            <w:tcW w:w="1080" w:type="dxa"/>
          </w:tcPr>
          <w:p w14:paraId="54348BC2" w14:textId="77777777" w:rsidR="003D3741" w:rsidRPr="00FD0425" w:rsidRDefault="003D3741" w:rsidP="0073372F">
            <w:pPr>
              <w:pStyle w:val="TAL"/>
              <w:keepNext w:val="0"/>
              <w:keepLines w:val="0"/>
              <w:widowControl w:val="0"/>
              <w:rPr>
                <w:rFonts w:cs="Arial"/>
                <w:lang w:eastAsia="ja-JP"/>
              </w:rPr>
            </w:pPr>
            <w:r w:rsidRPr="00FD0425">
              <w:rPr>
                <w:noProof/>
                <w:lang w:eastAsia="ja-JP"/>
              </w:rPr>
              <w:t>M</w:t>
            </w:r>
          </w:p>
        </w:tc>
        <w:tc>
          <w:tcPr>
            <w:tcW w:w="1080" w:type="dxa"/>
          </w:tcPr>
          <w:p w14:paraId="7EE2708F" w14:textId="77777777" w:rsidR="003D3741" w:rsidRPr="00FD0425" w:rsidRDefault="003D3741" w:rsidP="0073372F">
            <w:pPr>
              <w:pStyle w:val="TAL"/>
              <w:keepNext w:val="0"/>
              <w:keepLines w:val="0"/>
              <w:widowControl w:val="0"/>
              <w:rPr>
                <w:i/>
                <w:lang w:eastAsia="ja-JP"/>
              </w:rPr>
            </w:pPr>
          </w:p>
        </w:tc>
        <w:tc>
          <w:tcPr>
            <w:tcW w:w="1512" w:type="dxa"/>
          </w:tcPr>
          <w:p w14:paraId="50050B0B" w14:textId="77777777" w:rsidR="003D3741" w:rsidRPr="00FD0425" w:rsidRDefault="003D3741" w:rsidP="0073372F">
            <w:pPr>
              <w:pStyle w:val="TAL"/>
              <w:keepNext w:val="0"/>
              <w:keepLines w:val="0"/>
              <w:widowControl w:val="0"/>
              <w:rPr>
                <w:rFonts w:cs="Arial"/>
                <w:lang w:eastAsia="ja-JP"/>
              </w:rPr>
            </w:pPr>
            <w:r w:rsidRPr="00FD0425">
              <w:rPr>
                <w:snapToGrid w:val="0"/>
                <w:lang w:eastAsia="ja-JP"/>
              </w:rPr>
              <w:t>OCTET STRING (4)</w:t>
            </w:r>
          </w:p>
        </w:tc>
        <w:tc>
          <w:tcPr>
            <w:tcW w:w="1728" w:type="dxa"/>
          </w:tcPr>
          <w:p w14:paraId="6C8590D1" w14:textId="77777777" w:rsidR="003D3741" w:rsidRPr="00FD0425" w:rsidRDefault="003D3741" w:rsidP="0073372F">
            <w:pPr>
              <w:pStyle w:val="TAL"/>
              <w:keepNext w:val="0"/>
              <w:keepLines w:val="0"/>
              <w:widowControl w:val="0"/>
              <w:rPr>
                <w:rFonts w:cs="Arial"/>
                <w:lang w:eastAsia="ja-JP"/>
              </w:rPr>
            </w:pPr>
            <w:r w:rsidRPr="00FD0425">
              <w:rPr>
                <w:lang w:eastAsia="ja-JP"/>
              </w:rPr>
              <w:t>The Tunnel Endpoint Identifier (TEID) is specified in TS 29.281 [18]</w:t>
            </w:r>
          </w:p>
        </w:tc>
        <w:tc>
          <w:tcPr>
            <w:tcW w:w="1080" w:type="dxa"/>
          </w:tcPr>
          <w:p w14:paraId="5B118A60" w14:textId="77777777" w:rsidR="003D3741" w:rsidRPr="00FD0425" w:rsidRDefault="003D3741" w:rsidP="0073372F">
            <w:pPr>
              <w:pStyle w:val="TAC"/>
              <w:keepNext w:val="0"/>
              <w:keepLines w:val="0"/>
              <w:widowControl w:val="0"/>
              <w:rPr>
                <w:lang w:eastAsia="ja-JP"/>
              </w:rPr>
            </w:pPr>
            <w:r w:rsidRPr="008D6A7F">
              <w:rPr>
                <w:lang w:eastAsia="ja-JP"/>
              </w:rPr>
              <w:t>–</w:t>
            </w:r>
          </w:p>
        </w:tc>
        <w:tc>
          <w:tcPr>
            <w:tcW w:w="1080" w:type="dxa"/>
          </w:tcPr>
          <w:p w14:paraId="4AF666CE" w14:textId="77777777" w:rsidR="003D3741" w:rsidRPr="00FD0425" w:rsidRDefault="003D3741" w:rsidP="0073372F">
            <w:pPr>
              <w:pStyle w:val="TAC"/>
              <w:keepNext w:val="0"/>
              <w:keepLines w:val="0"/>
              <w:widowControl w:val="0"/>
              <w:rPr>
                <w:lang w:eastAsia="ja-JP"/>
              </w:rPr>
            </w:pPr>
          </w:p>
        </w:tc>
      </w:tr>
      <w:tr w:rsidR="00844445" w:rsidRPr="00FD0425" w14:paraId="0B7E7F61" w14:textId="77777777" w:rsidTr="0073372F">
        <w:tc>
          <w:tcPr>
            <w:tcW w:w="2160" w:type="dxa"/>
          </w:tcPr>
          <w:p w14:paraId="586FB1BF" w14:textId="77777777" w:rsidR="00844445" w:rsidRPr="00FD0425" w:rsidRDefault="00844445" w:rsidP="0073372F">
            <w:pPr>
              <w:pStyle w:val="TAL"/>
              <w:keepNext w:val="0"/>
              <w:keepLines w:val="0"/>
              <w:widowControl w:val="0"/>
              <w:ind w:left="227"/>
            </w:pPr>
            <w:r w:rsidRPr="00FD0425">
              <w:t>&gt;&gt;</w:t>
            </w:r>
            <w:r w:rsidRPr="00243AF7">
              <w:rPr>
                <w:rFonts w:hint="eastAsia"/>
                <w:lang w:eastAsia="ja-JP"/>
              </w:rPr>
              <w:t>Q</w:t>
            </w:r>
            <w:r w:rsidRPr="00243AF7">
              <w:rPr>
                <w:lang w:eastAsia="ja-JP"/>
              </w:rPr>
              <w:t>oS Mapping Information</w:t>
            </w:r>
          </w:p>
        </w:tc>
        <w:tc>
          <w:tcPr>
            <w:tcW w:w="1080" w:type="dxa"/>
          </w:tcPr>
          <w:p w14:paraId="5002E313" w14:textId="77777777" w:rsidR="00844445" w:rsidRPr="00FD0425" w:rsidRDefault="00844445" w:rsidP="0073372F">
            <w:pPr>
              <w:pStyle w:val="TAL"/>
              <w:keepNext w:val="0"/>
              <w:keepLines w:val="0"/>
              <w:widowControl w:val="0"/>
              <w:rPr>
                <w:noProof/>
                <w:lang w:eastAsia="ja-JP"/>
              </w:rPr>
            </w:pPr>
            <w:r>
              <w:rPr>
                <w:noProof/>
                <w:lang w:eastAsia="ja-JP"/>
              </w:rPr>
              <w:t>O</w:t>
            </w:r>
          </w:p>
        </w:tc>
        <w:tc>
          <w:tcPr>
            <w:tcW w:w="1080" w:type="dxa"/>
          </w:tcPr>
          <w:p w14:paraId="19CE1EF4" w14:textId="77777777" w:rsidR="00844445" w:rsidRPr="00FD0425" w:rsidRDefault="00844445" w:rsidP="0073372F">
            <w:pPr>
              <w:pStyle w:val="TAL"/>
              <w:keepNext w:val="0"/>
              <w:keepLines w:val="0"/>
              <w:widowControl w:val="0"/>
              <w:rPr>
                <w:i/>
                <w:lang w:eastAsia="ja-JP"/>
              </w:rPr>
            </w:pPr>
          </w:p>
        </w:tc>
        <w:tc>
          <w:tcPr>
            <w:tcW w:w="1512" w:type="dxa"/>
          </w:tcPr>
          <w:p w14:paraId="13864252" w14:textId="77777777" w:rsidR="00844445" w:rsidRPr="00FD0425" w:rsidRDefault="00844445" w:rsidP="0073372F">
            <w:pPr>
              <w:pStyle w:val="TAL"/>
              <w:keepNext w:val="0"/>
              <w:keepLines w:val="0"/>
              <w:widowControl w:val="0"/>
              <w:rPr>
                <w:snapToGrid w:val="0"/>
                <w:lang w:eastAsia="ja-JP"/>
              </w:rPr>
            </w:pPr>
            <w:r>
              <w:rPr>
                <w:snapToGrid w:val="0"/>
                <w:lang w:eastAsia="ja-JP"/>
              </w:rPr>
              <w:t>9.2.3.144</w:t>
            </w:r>
          </w:p>
        </w:tc>
        <w:tc>
          <w:tcPr>
            <w:tcW w:w="1728" w:type="dxa"/>
          </w:tcPr>
          <w:p w14:paraId="20AB08CD" w14:textId="77777777" w:rsidR="00844445" w:rsidRPr="00FD0425" w:rsidRDefault="00844445" w:rsidP="0073372F">
            <w:pPr>
              <w:pStyle w:val="TAL"/>
              <w:keepNext w:val="0"/>
              <w:keepLines w:val="0"/>
              <w:widowControl w:val="0"/>
              <w:rPr>
                <w:lang w:eastAsia="ja-JP"/>
              </w:rPr>
            </w:pPr>
          </w:p>
        </w:tc>
        <w:tc>
          <w:tcPr>
            <w:tcW w:w="1080" w:type="dxa"/>
          </w:tcPr>
          <w:p w14:paraId="5C7D5F1C" w14:textId="77777777" w:rsidR="00844445" w:rsidRPr="00FD0425" w:rsidRDefault="00844445" w:rsidP="0073372F">
            <w:pPr>
              <w:pStyle w:val="TAC"/>
              <w:keepNext w:val="0"/>
              <w:keepLines w:val="0"/>
              <w:widowControl w:val="0"/>
              <w:rPr>
                <w:lang w:eastAsia="ja-JP"/>
              </w:rPr>
            </w:pPr>
            <w:r>
              <w:rPr>
                <w:lang w:eastAsia="ja-JP"/>
              </w:rPr>
              <w:t>YES</w:t>
            </w:r>
          </w:p>
        </w:tc>
        <w:tc>
          <w:tcPr>
            <w:tcW w:w="1080" w:type="dxa"/>
          </w:tcPr>
          <w:p w14:paraId="50B6AFAE" w14:textId="77777777" w:rsidR="00844445" w:rsidRPr="00FD0425" w:rsidRDefault="00844445" w:rsidP="0073372F">
            <w:pPr>
              <w:pStyle w:val="TAC"/>
              <w:keepNext w:val="0"/>
              <w:keepLines w:val="0"/>
              <w:widowControl w:val="0"/>
              <w:rPr>
                <w:lang w:eastAsia="ja-JP"/>
              </w:rPr>
            </w:pPr>
            <w:r>
              <w:rPr>
                <w:lang w:eastAsia="ja-JP"/>
              </w:rPr>
              <w:t>reject</w:t>
            </w:r>
          </w:p>
        </w:tc>
      </w:tr>
    </w:tbl>
    <w:p w14:paraId="0EE96590" w14:textId="77777777" w:rsidR="00F02090" w:rsidRPr="00FD0425" w:rsidRDefault="00F02090" w:rsidP="0073372F">
      <w:pPr>
        <w:widowControl w:val="0"/>
        <w:rPr>
          <w:lang w:eastAsia="zh-CN"/>
        </w:rPr>
      </w:pPr>
    </w:p>
    <w:p w14:paraId="2AE9F711" w14:textId="77777777" w:rsidR="00F02090" w:rsidRPr="00FD0425" w:rsidRDefault="00F02090" w:rsidP="0073372F">
      <w:pPr>
        <w:pStyle w:val="Heading4"/>
        <w:keepNext w:val="0"/>
        <w:keepLines w:val="0"/>
        <w:widowControl w:val="0"/>
        <w:rPr>
          <w:noProof/>
          <w:lang w:eastAsia="ja-JP"/>
        </w:rPr>
      </w:pPr>
      <w:bookmarkStart w:id="7147" w:name="_CR9_2_3_31"/>
      <w:bookmarkStart w:id="7148" w:name="_Toc20955340"/>
      <w:bookmarkStart w:id="7149" w:name="_Toc29991543"/>
      <w:bookmarkStart w:id="7150" w:name="_Toc36555944"/>
      <w:bookmarkStart w:id="7151" w:name="_Toc44497689"/>
      <w:bookmarkStart w:id="7152" w:name="_Toc45108076"/>
      <w:bookmarkStart w:id="7153" w:name="_Toc45901696"/>
      <w:bookmarkStart w:id="7154" w:name="_Toc51850777"/>
      <w:bookmarkStart w:id="7155" w:name="_Toc56693781"/>
      <w:bookmarkStart w:id="7156" w:name="_Toc64447325"/>
      <w:bookmarkStart w:id="7157" w:name="_Toc66286819"/>
      <w:bookmarkStart w:id="7158" w:name="_Toc74151514"/>
      <w:bookmarkStart w:id="7159" w:name="_Toc88653987"/>
      <w:bookmarkStart w:id="7160" w:name="_Toc97904343"/>
      <w:bookmarkStart w:id="7161" w:name="_Toc105175384"/>
      <w:bookmarkStart w:id="7162" w:name="_Toc113826414"/>
      <w:bookmarkStart w:id="7163" w:name="_Toc146227718"/>
      <w:bookmarkEnd w:id="7147"/>
      <w:r w:rsidRPr="00FD0425">
        <w:rPr>
          <w:noProof/>
          <w:lang w:eastAsia="ja-JP"/>
        </w:rPr>
        <w:t>9.2.3.31</w:t>
      </w:r>
      <w:r w:rsidRPr="00FD0425">
        <w:rPr>
          <w:noProof/>
          <w:lang w:eastAsia="ja-JP"/>
        </w:rPr>
        <w:tab/>
        <w:t>CP Transport Layer Information</w:t>
      </w:r>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p>
    <w:p w14:paraId="6CB81207" w14:textId="77777777" w:rsidR="00F02090" w:rsidRPr="00FD0425" w:rsidRDefault="00F02090" w:rsidP="0073372F">
      <w:pPr>
        <w:widowControl w:val="0"/>
        <w:rPr>
          <w:noProof/>
        </w:rPr>
      </w:pPr>
      <w:r w:rsidRPr="00FD0425">
        <w:rPr>
          <w:noProof/>
          <w:lang w:eastAsia="ja-JP"/>
        </w:rPr>
        <w:t xml:space="preserve">This element is used to provide the transport layer information associated with </w:t>
      </w:r>
      <w:r w:rsidRPr="00FD0425">
        <w:rPr>
          <w:rFonts w:eastAsia="SimSun"/>
          <w:noProof/>
          <w:lang w:eastAsia="zh-CN"/>
        </w:rPr>
        <w:t xml:space="preserve">NG or </w:t>
      </w:r>
      <w:r w:rsidRPr="00FD0425">
        <w:t>X</w:t>
      </w:r>
      <w:r w:rsidRPr="00FD0425">
        <w:rPr>
          <w:rFonts w:eastAsia="SimSun"/>
          <w:lang w:eastAsia="zh-CN"/>
        </w:rPr>
        <w:t>n</w:t>
      </w:r>
      <w:r w:rsidRPr="00FD0425">
        <w:t xml:space="preserve"> control plane transport</w:t>
      </w:r>
      <w:r w:rsidRPr="00FD0425">
        <w:rPr>
          <w:noProof/>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4A30" w:rsidRPr="00FD0425" w14:paraId="56132397" w14:textId="77777777" w:rsidTr="0073372F">
        <w:tc>
          <w:tcPr>
            <w:tcW w:w="2160" w:type="dxa"/>
          </w:tcPr>
          <w:p w14:paraId="6C9881FD"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1BFB308"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24417F2"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Range</w:t>
            </w:r>
          </w:p>
        </w:tc>
        <w:tc>
          <w:tcPr>
            <w:tcW w:w="1512" w:type="dxa"/>
          </w:tcPr>
          <w:p w14:paraId="295750D1"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15C43AB8" w14:textId="77777777" w:rsidR="00D44A30" w:rsidRPr="00FD0425" w:rsidRDefault="00D44A30"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240D61B0" w14:textId="77777777" w:rsidR="00D44A30" w:rsidRPr="00FD0425" w:rsidRDefault="00D44A30" w:rsidP="0073372F">
            <w:pPr>
              <w:pStyle w:val="TAH"/>
              <w:keepNext w:val="0"/>
              <w:keepLines w:val="0"/>
              <w:widowControl w:val="0"/>
              <w:rPr>
                <w:rFonts w:cs="Arial"/>
                <w:lang w:eastAsia="ja-JP"/>
              </w:rPr>
            </w:pPr>
            <w:r w:rsidRPr="00FD0425">
              <w:rPr>
                <w:rFonts w:cs="Arial"/>
                <w:bCs/>
                <w:szCs w:val="18"/>
                <w:lang w:eastAsia="ja-JP"/>
              </w:rPr>
              <w:t>Criticality</w:t>
            </w:r>
          </w:p>
        </w:tc>
        <w:tc>
          <w:tcPr>
            <w:tcW w:w="1080" w:type="dxa"/>
          </w:tcPr>
          <w:p w14:paraId="3069634C" w14:textId="77777777" w:rsidR="00D44A30" w:rsidRPr="00FD0425" w:rsidRDefault="00D44A30" w:rsidP="0073372F">
            <w:pPr>
              <w:pStyle w:val="TAH"/>
              <w:keepNext w:val="0"/>
              <w:keepLines w:val="0"/>
              <w:widowControl w:val="0"/>
              <w:rPr>
                <w:rFonts w:cs="Arial"/>
                <w:lang w:eastAsia="ja-JP"/>
              </w:rPr>
            </w:pPr>
            <w:r w:rsidRPr="00FD0425">
              <w:rPr>
                <w:rFonts w:cs="Arial"/>
                <w:bCs/>
                <w:szCs w:val="18"/>
                <w:lang w:eastAsia="ja-JP"/>
              </w:rPr>
              <w:t>Assigned Criticality</w:t>
            </w:r>
          </w:p>
        </w:tc>
      </w:tr>
      <w:tr w:rsidR="00B258F7" w:rsidRPr="00FD0425" w14:paraId="03B4D03E" w14:textId="77777777" w:rsidTr="0073372F">
        <w:tc>
          <w:tcPr>
            <w:tcW w:w="2160" w:type="dxa"/>
          </w:tcPr>
          <w:p w14:paraId="37492E8C" w14:textId="77777777" w:rsidR="00B258F7" w:rsidRPr="00FD0425" w:rsidRDefault="00B258F7" w:rsidP="0073372F">
            <w:pPr>
              <w:pStyle w:val="TAL"/>
              <w:keepNext w:val="0"/>
              <w:keepLines w:val="0"/>
              <w:widowControl w:val="0"/>
              <w:rPr>
                <w:rFonts w:eastAsia="Batang" w:cs="Arial"/>
                <w:lang w:eastAsia="ja-JP"/>
              </w:rPr>
            </w:pPr>
            <w:r w:rsidRPr="00FD0425">
              <w:rPr>
                <w:rFonts w:cs="Arial"/>
                <w:lang w:eastAsia="ja-JP"/>
              </w:rPr>
              <w:t xml:space="preserve">CHOICE </w:t>
            </w:r>
            <w:r w:rsidRPr="00FD0425">
              <w:rPr>
                <w:rFonts w:cs="Arial"/>
                <w:i/>
                <w:lang w:eastAsia="ja-JP"/>
              </w:rPr>
              <w:t>CP Transport Layer Information</w:t>
            </w:r>
          </w:p>
        </w:tc>
        <w:tc>
          <w:tcPr>
            <w:tcW w:w="1080" w:type="dxa"/>
          </w:tcPr>
          <w:p w14:paraId="0D8B90C5" w14:textId="71CEB824" w:rsidR="00B258F7" w:rsidRPr="00FD0425" w:rsidRDefault="00B258F7" w:rsidP="0073372F">
            <w:pPr>
              <w:pStyle w:val="TAL"/>
              <w:keepNext w:val="0"/>
              <w:keepLines w:val="0"/>
              <w:widowControl w:val="0"/>
              <w:rPr>
                <w:rFonts w:cs="Arial"/>
                <w:lang w:eastAsia="ja-JP"/>
              </w:rPr>
            </w:pPr>
            <w:r>
              <w:rPr>
                <w:rFonts w:cs="Arial"/>
                <w:lang w:eastAsia="ja-JP"/>
              </w:rPr>
              <w:t>M</w:t>
            </w:r>
          </w:p>
        </w:tc>
        <w:tc>
          <w:tcPr>
            <w:tcW w:w="1080" w:type="dxa"/>
          </w:tcPr>
          <w:p w14:paraId="3E3D9C39" w14:textId="77777777" w:rsidR="00B258F7" w:rsidRPr="00FD0425" w:rsidRDefault="00B258F7" w:rsidP="0073372F">
            <w:pPr>
              <w:pStyle w:val="TAL"/>
              <w:keepNext w:val="0"/>
              <w:keepLines w:val="0"/>
              <w:widowControl w:val="0"/>
              <w:rPr>
                <w:i/>
                <w:lang w:eastAsia="ja-JP"/>
              </w:rPr>
            </w:pPr>
          </w:p>
        </w:tc>
        <w:tc>
          <w:tcPr>
            <w:tcW w:w="1512" w:type="dxa"/>
          </w:tcPr>
          <w:p w14:paraId="5C9F1B8F" w14:textId="77777777" w:rsidR="00B258F7" w:rsidRPr="00FD0425" w:rsidRDefault="00B258F7" w:rsidP="0073372F">
            <w:pPr>
              <w:pStyle w:val="TAL"/>
              <w:keepNext w:val="0"/>
              <w:keepLines w:val="0"/>
              <w:widowControl w:val="0"/>
              <w:rPr>
                <w:lang w:eastAsia="ja-JP"/>
              </w:rPr>
            </w:pPr>
          </w:p>
        </w:tc>
        <w:tc>
          <w:tcPr>
            <w:tcW w:w="1728" w:type="dxa"/>
          </w:tcPr>
          <w:p w14:paraId="5EF12985" w14:textId="77777777" w:rsidR="00B258F7" w:rsidRPr="00FD0425" w:rsidRDefault="00B258F7" w:rsidP="0073372F">
            <w:pPr>
              <w:pStyle w:val="TAL"/>
              <w:keepNext w:val="0"/>
              <w:keepLines w:val="0"/>
              <w:widowControl w:val="0"/>
              <w:rPr>
                <w:lang w:eastAsia="ja-JP"/>
              </w:rPr>
            </w:pPr>
          </w:p>
        </w:tc>
        <w:tc>
          <w:tcPr>
            <w:tcW w:w="1080" w:type="dxa"/>
          </w:tcPr>
          <w:p w14:paraId="64D2B4B9" w14:textId="4F77CFC5" w:rsidR="00B258F7" w:rsidRPr="00FD0425" w:rsidRDefault="00B258F7" w:rsidP="0073372F">
            <w:pPr>
              <w:pStyle w:val="TAC"/>
              <w:keepNext w:val="0"/>
              <w:keepLines w:val="0"/>
              <w:widowControl w:val="0"/>
              <w:rPr>
                <w:lang w:eastAsia="ja-JP"/>
              </w:rPr>
            </w:pPr>
            <w:r w:rsidRPr="008D6A7F">
              <w:rPr>
                <w:lang w:eastAsia="ja-JP"/>
              </w:rPr>
              <w:t>–</w:t>
            </w:r>
          </w:p>
        </w:tc>
        <w:tc>
          <w:tcPr>
            <w:tcW w:w="1080" w:type="dxa"/>
          </w:tcPr>
          <w:p w14:paraId="026BFC25" w14:textId="77777777" w:rsidR="00B258F7" w:rsidRPr="00FD0425" w:rsidRDefault="00B258F7" w:rsidP="0073372F">
            <w:pPr>
              <w:pStyle w:val="TAC"/>
              <w:keepNext w:val="0"/>
              <w:keepLines w:val="0"/>
              <w:widowControl w:val="0"/>
              <w:rPr>
                <w:lang w:eastAsia="ja-JP"/>
              </w:rPr>
            </w:pPr>
          </w:p>
        </w:tc>
      </w:tr>
      <w:tr w:rsidR="00D44A30" w:rsidRPr="00FD0425" w14:paraId="5FC4E42C" w14:textId="77777777" w:rsidTr="0073372F">
        <w:tc>
          <w:tcPr>
            <w:tcW w:w="2160" w:type="dxa"/>
          </w:tcPr>
          <w:p w14:paraId="4AA581DD" w14:textId="77777777" w:rsidR="00D44A30" w:rsidRPr="00FD0425" w:rsidRDefault="00D44A3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Endpoint-IP-address</w:t>
            </w:r>
          </w:p>
        </w:tc>
        <w:tc>
          <w:tcPr>
            <w:tcW w:w="1080" w:type="dxa"/>
          </w:tcPr>
          <w:p w14:paraId="4A73D39E" w14:textId="77777777" w:rsidR="00D44A30" w:rsidRPr="00FD0425" w:rsidRDefault="00D44A30" w:rsidP="0073372F">
            <w:pPr>
              <w:pStyle w:val="TAL"/>
              <w:keepNext w:val="0"/>
              <w:keepLines w:val="0"/>
              <w:widowControl w:val="0"/>
              <w:rPr>
                <w:rFonts w:cs="Arial"/>
                <w:lang w:eastAsia="ja-JP"/>
              </w:rPr>
            </w:pPr>
          </w:p>
        </w:tc>
        <w:tc>
          <w:tcPr>
            <w:tcW w:w="1080" w:type="dxa"/>
          </w:tcPr>
          <w:p w14:paraId="588A24DF" w14:textId="77777777" w:rsidR="00D44A30" w:rsidRPr="00FD0425" w:rsidRDefault="00D44A30" w:rsidP="0073372F">
            <w:pPr>
              <w:pStyle w:val="TAL"/>
              <w:keepNext w:val="0"/>
              <w:keepLines w:val="0"/>
              <w:widowControl w:val="0"/>
              <w:rPr>
                <w:i/>
                <w:lang w:eastAsia="ja-JP"/>
              </w:rPr>
            </w:pPr>
          </w:p>
        </w:tc>
        <w:tc>
          <w:tcPr>
            <w:tcW w:w="1512" w:type="dxa"/>
          </w:tcPr>
          <w:p w14:paraId="46B55BFF" w14:textId="77777777" w:rsidR="00D44A30" w:rsidRPr="00FD0425" w:rsidRDefault="00D44A30" w:rsidP="0073372F">
            <w:pPr>
              <w:pStyle w:val="TAL"/>
              <w:keepNext w:val="0"/>
              <w:keepLines w:val="0"/>
              <w:widowControl w:val="0"/>
              <w:rPr>
                <w:rFonts w:cs="Arial"/>
                <w:lang w:eastAsia="ja-JP"/>
              </w:rPr>
            </w:pPr>
          </w:p>
        </w:tc>
        <w:tc>
          <w:tcPr>
            <w:tcW w:w="1728" w:type="dxa"/>
          </w:tcPr>
          <w:p w14:paraId="36972F70" w14:textId="77777777" w:rsidR="00D44A30" w:rsidRPr="00FD0425" w:rsidRDefault="00D44A30" w:rsidP="0073372F">
            <w:pPr>
              <w:pStyle w:val="TAL"/>
              <w:keepNext w:val="0"/>
              <w:keepLines w:val="0"/>
              <w:widowControl w:val="0"/>
              <w:rPr>
                <w:rFonts w:cs="Arial"/>
                <w:lang w:eastAsia="ja-JP"/>
              </w:rPr>
            </w:pPr>
          </w:p>
        </w:tc>
        <w:tc>
          <w:tcPr>
            <w:tcW w:w="1080" w:type="dxa"/>
          </w:tcPr>
          <w:p w14:paraId="6103A172" w14:textId="063771C5" w:rsidR="00D44A30" w:rsidRPr="00FD0425" w:rsidRDefault="00D44A30" w:rsidP="0073372F">
            <w:pPr>
              <w:pStyle w:val="TAC"/>
              <w:keepNext w:val="0"/>
              <w:keepLines w:val="0"/>
              <w:widowControl w:val="0"/>
              <w:rPr>
                <w:rFonts w:cs="Arial"/>
                <w:lang w:eastAsia="ja-JP"/>
              </w:rPr>
            </w:pPr>
          </w:p>
        </w:tc>
        <w:tc>
          <w:tcPr>
            <w:tcW w:w="1080" w:type="dxa"/>
          </w:tcPr>
          <w:p w14:paraId="6355705F" w14:textId="77777777" w:rsidR="00D44A30" w:rsidRPr="00FD0425" w:rsidRDefault="00D44A30" w:rsidP="0073372F">
            <w:pPr>
              <w:pStyle w:val="TAC"/>
              <w:keepNext w:val="0"/>
              <w:keepLines w:val="0"/>
              <w:widowControl w:val="0"/>
              <w:rPr>
                <w:rFonts w:cs="Arial"/>
                <w:lang w:eastAsia="ja-JP"/>
              </w:rPr>
            </w:pPr>
          </w:p>
        </w:tc>
      </w:tr>
      <w:tr w:rsidR="00B258F7" w:rsidRPr="00FD0425" w14:paraId="6ADB09A5" w14:textId="77777777" w:rsidTr="0073372F">
        <w:tc>
          <w:tcPr>
            <w:tcW w:w="2160" w:type="dxa"/>
          </w:tcPr>
          <w:p w14:paraId="1F7248E6"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&gt;&gt;Endpoint IP Address</w:t>
            </w:r>
          </w:p>
        </w:tc>
        <w:tc>
          <w:tcPr>
            <w:tcW w:w="1080" w:type="dxa"/>
          </w:tcPr>
          <w:p w14:paraId="7E635C05"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Pr>
          <w:p w14:paraId="44CE1C0F" w14:textId="77777777" w:rsidR="00B258F7" w:rsidRPr="00FD0425" w:rsidRDefault="00B258F7" w:rsidP="0073372F">
            <w:pPr>
              <w:pStyle w:val="TAL"/>
              <w:keepNext w:val="0"/>
              <w:keepLines w:val="0"/>
              <w:widowControl w:val="0"/>
              <w:rPr>
                <w:i/>
                <w:lang w:eastAsia="ja-JP"/>
              </w:rPr>
            </w:pPr>
          </w:p>
        </w:tc>
        <w:tc>
          <w:tcPr>
            <w:tcW w:w="1512" w:type="dxa"/>
          </w:tcPr>
          <w:p w14:paraId="32174930"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Transport Layer Address</w:t>
            </w:r>
          </w:p>
          <w:p w14:paraId="425F72D4"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9.2.3.29</w:t>
            </w:r>
          </w:p>
        </w:tc>
        <w:tc>
          <w:tcPr>
            <w:tcW w:w="1728" w:type="dxa"/>
          </w:tcPr>
          <w:p w14:paraId="62C5184A" w14:textId="77777777" w:rsidR="00B258F7" w:rsidRPr="00FD0425" w:rsidRDefault="00B258F7" w:rsidP="0073372F">
            <w:pPr>
              <w:pStyle w:val="TAL"/>
              <w:keepNext w:val="0"/>
              <w:keepLines w:val="0"/>
              <w:widowControl w:val="0"/>
              <w:rPr>
                <w:rFonts w:cs="Arial"/>
                <w:lang w:eastAsia="ja-JP"/>
              </w:rPr>
            </w:pPr>
          </w:p>
        </w:tc>
        <w:tc>
          <w:tcPr>
            <w:tcW w:w="1080" w:type="dxa"/>
          </w:tcPr>
          <w:p w14:paraId="3E41B097" w14:textId="18145661"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Pr>
          <w:p w14:paraId="7920654C" w14:textId="77777777" w:rsidR="00B258F7" w:rsidRPr="00FD0425" w:rsidRDefault="00B258F7" w:rsidP="0073372F">
            <w:pPr>
              <w:pStyle w:val="TAC"/>
              <w:keepNext w:val="0"/>
              <w:keepLines w:val="0"/>
              <w:widowControl w:val="0"/>
              <w:rPr>
                <w:rFonts w:cs="Arial"/>
                <w:lang w:eastAsia="ja-JP"/>
              </w:rPr>
            </w:pPr>
          </w:p>
        </w:tc>
      </w:tr>
      <w:tr w:rsidR="00D44A30" w:rsidRPr="00FD0425" w14:paraId="19D9586B" w14:textId="77777777" w:rsidTr="0073372F">
        <w:tc>
          <w:tcPr>
            <w:tcW w:w="2160" w:type="dxa"/>
            <w:tcBorders>
              <w:top w:val="single" w:sz="4" w:space="0" w:color="auto"/>
              <w:left w:val="single" w:sz="4" w:space="0" w:color="auto"/>
              <w:bottom w:val="single" w:sz="4" w:space="0" w:color="auto"/>
              <w:right w:val="single" w:sz="4" w:space="0" w:color="auto"/>
            </w:tcBorders>
          </w:tcPr>
          <w:p w14:paraId="700DF4A7" w14:textId="77777777" w:rsidR="00D44A30" w:rsidRPr="00FD0425" w:rsidRDefault="00D44A3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Endpoint-IP-address-and-port</w:t>
            </w:r>
          </w:p>
        </w:tc>
        <w:tc>
          <w:tcPr>
            <w:tcW w:w="1080" w:type="dxa"/>
            <w:tcBorders>
              <w:top w:val="single" w:sz="4" w:space="0" w:color="auto"/>
              <w:left w:val="single" w:sz="4" w:space="0" w:color="auto"/>
              <w:bottom w:val="single" w:sz="4" w:space="0" w:color="auto"/>
              <w:right w:val="single" w:sz="4" w:space="0" w:color="auto"/>
            </w:tcBorders>
          </w:tcPr>
          <w:p w14:paraId="626F924B" w14:textId="77777777" w:rsidR="00D44A30" w:rsidRPr="00FD0425" w:rsidRDefault="00D44A30"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4C292D" w14:textId="77777777" w:rsidR="00D44A30" w:rsidRPr="00FD0425" w:rsidRDefault="00D44A30"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D48CB3" w14:textId="77777777" w:rsidR="00D44A30" w:rsidRPr="00FD0425" w:rsidRDefault="00D44A30" w:rsidP="0073372F">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E26717C" w14:textId="77777777" w:rsidR="00D44A30" w:rsidRPr="00FD0425" w:rsidRDefault="00D44A30"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3DCA6AC" w14:textId="77777777" w:rsidR="00D44A30" w:rsidRPr="00FD0425" w:rsidRDefault="00D44A30" w:rsidP="0073372F">
            <w:pPr>
              <w:pStyle w:val="TAC"/>
              <w:keepNext w:val="0"/>
              <w:keepLines w:val="0"/>
              <w:widowControl w:val="0"/>
              <w:rPr>
                <w:rFonts w:cs="Arial"/>
                <w:lang w:eastAsia="ja-JP"/>
              </w:rPr>
            </w:pPr>
            <w:r w:rsidRPr="00FD0425">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F2DB71" w14:textId="77777777" w:rsidR="00D44A30" w:rsidRPr="00FD0425" w:rsidRDefault="00D44A30" w:rsidP="0073372F">
            <w:pPr>
              <w:pStyle w:val="TAC"/>
              <w:keepNext w:val="0"/>
              <w:keepLines w:val="0"/>
              <w:widowControl w:val="0"/>
              <w:rPr>
                <w:rFonts w:cs="Arial"/>
                <w:lang w:eastAsia="ja-JP"/>
              </w:rPr>
            </w:pPr>
            <w:r w:rsidRPr="00FD0425">
              <w:rPr>
                <w:rFonts w:cs="Arial"/>
                <w:lang w:eastAsia="ja-JP"/>
              </w:rPr>
              <w:t>reject</w:t>
            </w:r>
          </w:p>
        </w:tc>
      </w:tr>
      <w:tr w:rsidR="00B258F7" w:rsidRPr="00FD0425" w14:paraId="4A3C41D5" w14:textId="77777777" w:rsidTr="0073372F">
        <w:tc>
          <w:tcPr>
            <w:tcW w:w="2160" w:type="dxa"/>
            <w:tcBorders>
              <w:top w:val="single" w:sz="4" w:space="0" w:color="auto"/>
              <w:left w:val="single" w:sz="4" w:space="0" w:color="auto"/>
              <w:bottom w:val="single" w:sz="4" w:space="0" w:color="auto"/>
              <w:right w:val="single" w:sz="4" w:space="0" w:color="auto"/>
            </w:tcBorders>
          </w:tcPr>
          <w:p w14:paraId="4221B698"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&gt;&gt;Endpoint IP Address</w:t>
            </w:r>
          </w:p>
        </w:tc>
        <w:tc>
          <w:tcPr>
            <w:tcW w:w="1080" w:type="dxa"/>
            <w:tcBorders>
              <w:top w:val="single" w:sz="4" w:space="0" w:color="auto"/>
              <w:left w:val="single" w:sz="4" w:space="0" w:color="auto"/>
              <w:bottom w:val="single" w:sz="4" w:space="0" w:color="auto"/>
              <w:right w:val="single" w:sz="4" w:space="0" w:color="auto"/>
            </w:tcBorders>
          </w:tcPr>
          <w:p w14:paraId="2266C820"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184479" w14:textId="77777777" w:rsidR="00B258F7" w:rsidRPr="00FD0425" w:rsidRDefault="00B258F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A07AF6C"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Transport Layer Address</w:t>
            </w:r>
          </w:p>
          <w:p w14:paraId="03E1976F"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9.2.3.29</w:t>
            </w:r>
          </w:p>
        </w:tc>
        <w:tc>
          <w:tcPr>
            <w:tcW w:w="1728" w:type="dxa"/>
            <w:tcBorders>
              <w:top w:val="single" w:sz="4" w:space="0" w:color="auto"/>
              <w:left w:val="single" w:sz="4" w:space="0" w:color="auto"/>
              <w:bottom w:val="single" w:sz="4" w:space="0" w:color="auto"/>
              <w:right w:val="single" w:sz="4" w:space="0" w:color="auto"/>
            </w:tcBorders>
          </w:tcPr>
          <w:p w14:paraId="007B1E99" w14:textId="77777777" w:rsidR="00B258F7" w:rsidRPr="00FD0425" w:rsidRDefault="00B258F7"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E517993" w14:textId="5F428979"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1B366" w14:textId="77777777" w:rsidR="00B258F7" w:rsidRPr="00FD0425" w:rsidRDefault="00B258F7" w:rsidP="0073372F">
            <w:pPr>
              <w:pStyle w:val="TAC"/>
              <w:keepNext w:val="0"/>
              <w:keepLines w:val="0"/>
              <w:widowControl w:val="0"/>
              <w:rPr>
                <w:rFonts w:cs="Arial"/>
                <w:lang w:eastAsia="ja-JP"/>
              </w:rPr>
            </w:pPr>
          </w:p>
        </w:tc>
      </w:tr>
      <w:tr w:rsidR="00B258F7" w:rsidRPr="00FD0425" w14:paraId="7A4FF84F" w14:textId="77777777" w:rsidTr="0073372F">
        <w:tc>
          <w:tcPr>
            <w:tcW w:w="2160" w:type="dxa"/>
            <w:tcBorders>
              <w:top w:val="single" w:sz="4" w:space="0" w:color="auto"/>
              <w:left w:val="single" w:sz="4" w:space="0" w:color="auto"/>
              <w:bottom w:val="single" w:sz="4" w:space="0" w:color="auto"/>
              <w:right w:val="single" w:sz="4" w:space="0" w:color="auto"/>
            </w:tcBorders>
          </w:tcPr>
          <w:p w14:paraId="04B66E96" w14:textId="77777777" w:rsidR="00B258F7" w:rsidRPr="00FD0425" w:rsidRDefault="00B258F7" w:rsidP="0073372F">
            <w:pPr>
              <w:pStyle w:val="TAL"/>
              <w:keepNext w:val="0"/>
              <w:keepLines w:val="0"/>
              <w:widowControl w:val="0"/>
              <w:ind w:left="227"/>
              <w:rPr>
                <w:rFonts w:cs="Arial"/>
                <w:lang w:eastAsia="ja-JP"/>
              </w:rPr>
            </w:pPr>
            <w:r w:rsidRPr="00FD0425">
              <w:rPr>
                <w:rFonts w:cs="Arial"/>
                <w:lang w:eastAsia="ja-JP"/>
              </w:rPr>
              <w:t>&gt;&gt;Port Number</w:t>
            </w:r>
          </w:p>
        </w:tc>
        <w:tc>
          <w:tcPr>
            <w:tcW w:w="1080" w:type="dxa"/>
            <w:tcBorders>
              <w:top w:val="single" w:sz="4" w:space="0" w:color="auto"/>
              <w:left w:val="single" w:sz="4" w:space="0" w:color="auto"/>
              <w:bottom w:val="single" w:sz="4" w:space="0" w:color="auto"/>
              <w:right w:val="single" w:sz="4" w:space="0" w:color="auto"/>
            </w:tcBorders>
          </w:tcPr>
          <w:p w14:paraId="65BD1AAD"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542CE" w14:textId="77777777" w:rsidR="00B258F7" w:rsidRPr="00FD0425" w:rsidRDefault="00B258F7" w:rsidP="0073372F">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ED09827" w14:textId="77777777" w:rsidR="00B258F7" w:rsidRPr="00FD0425" w:rsidRDefault="00B258F7" w:rsidP="0073372F">
            <w:pPr>
              <w:pStyle w:val="TAL"/>
              <w:keepNext w:val="0"/>
              <w:keepLines w:val="0"/>
              <w:widowControl w:val="0"/>
              <w:rPr>
                <w:rFonts w:cs="Arial"/>
                <w:lang w:eastAsia="ja-JP"/>
              </w:rPr>
            </w:pPr>
            <w:r w:rsidRPr="00FD0425">
              <w:rPr>
                <w:rFonts w:cs="Arial"/>
                <w:lang w:eastAsia="ja-JP"/>
              </w:rPr>
              <w:t>BIT STRING (16)</w:t>
            </w:r>
          </w:p>
        </w:tc>
        <w:tc>
          <w:tcPr>
            <w:tcW w:w="1728" w:type="dxa"/>
            <w:tcBorders>
              <w:top w:val="single" w:sz="4" w:space="0" w:color="auto"/>
              <w:left w:val="single" w:sz="4" w:space="0" w:color="auto"/>
              <w:bottom w:val="single" w:sz="4" w:space="0" w:color="auto"/>
              <w:right w:val="single" w:sz="4" w:space="0" w:color="auto"/>
            </w:tcBorders>
          </w:tcPr>
          <w:p w14:paraId="4369D64D" w14:textId="77777777" w:rsidR="00B258F7" w:rsidRPr="00FD0425" w:rsidRDefault="00B258F7"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E4F2269" w14:textId="16A0D6AE" w:rsidR="00B258F7" w:rsidRPr="00FD0425" w:rsidRDefault="00B258F7" w:rsidP="0073372F">
            <w:pPr>
              <w:pStyle w:val="TAC"/>
              <w:keepNext w:val="0"/>
              <w:keepLines w:val="0"/>
              <w:widowControl w:val="0"/>
              <w:rPr>
                <w:rFonts w:cs="Arial"/>
                <w:lang w:eastAsia="ja-JP"/>
              </w:rPr>
            </w:pPr>
            <w:r w:rsidRPr="008D6A7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E7F933" w14:textId="77777777" w:rsidR="00B258F7" w:rsidRPr="00FD0425" w:rsidRDefault="00B258F7" w:rsidP="0073372F">
            <w:pPr>
              <w:pStyle w:val="TAC"/>
              <w:keepNext w:val="0"/>
              <w:keepLines w:val="0"/>
              <w:widowControl w:val="0"/>
              <w:rPr>
                <w:rFonts w:cs="Arial"/>
                <w:lang w:eastAsia="ja-JP"/>
              </w:rPr>
            </w:pPr>
          </w:p>
        </w:tc>
      </w:tr>
    </w:tbl>
    <w:p w14:paraId="68F5E648" w14:textId="77777777" w:rsidR="00F02090" w:rsidRPr="00FD0425" w:rsidRDefault="00F02090" w:rsidP="0073372F">
      <w:pPr>
        <w:widowControl w:val="0"/>
        <w:rPr>
          <w:lang w:eastAsia="zh-CN"/>
        </w:rPr>
      </w:pPr>
    </w:p>
    <w:p w14:paraId="3C905476" w14:textId="77777777" w:rsidR="00F02090" w:rsidRPr="00FD0425" w:rsidRDefault="00F02090" w:rsidP="0073372F">
      <w:pPr>
        <w:pStyle w:val="Heading4"/>
        <w:keepNext w:val="0"/>
        <w:keepLines w:val="0"/>
        <w:widowControl w:val="0"/>
        <w:rPr>
          <w:lang w:eastAsia="zh-CN"/>
        </w:rPr>
      </w:pPr>
      <w:bookmarkStart w:id="7164" w:name="_CR9_2_3_32"/>
      <w:bookmarkStart w:id="7165" w:name="_Toc20955341"/>
      <w:bookmarkStart w:id="7166" w:name="_Toc29991544"/>
      <w:bookmarkStart w:id="7167" w:name="_Toc36555945"/>
      <w:bookmarkStart w:id="7168" w:name="_Toc44497690"/>
      <w:bookmarkStart w:id="7169" w:name="_Toc45108077"/>
      <w:bookmarkStart w:id="7170" w:name="_Toc45901697"/>
      <w:bookmarkStart w:id="7171" w:name="_Toc51850778"/>
      <w:bookmarkStart w:id="7172" w:name="_Toc56693782"/>
      <w:bookmarkStart w:id="7173" w:name="_Toc64447326"/>
      <w:bookmarkStart w:id="7174" w:name="_Toc66286820"/>
      <w:bookmarkStart w:id="7175" w:name="_Toc74151515"/>
      <w:bookmarkStart w:id="7176" w:name="_Toc88653988"/>
      <w:bookmarkStart w:id="7177" w:name="_Toc97904344"/>
      <w:bookmarkStart w:id="7178" w:name="_Toc105175385"/>
      <w:bookmarkStart w:id="7179" w:name="_Toc113826415"/>
      <w:bookmarkStart w:id="7180" w:name="_Toc146227719"/>
      <w:bookmarkEnd w:id="7164"/>
      <w:r w:rsidRPr="00FD0425">
        <w:t>9.2.3.32</w:t>
      </w:r>
      <w:r w:rsidRPr="00FD0425">
        <w:tab/>
      </w:r>
      <w:r w:rsidRPr="00FD0425">
        <w:rPr>
          <w:lang w:eastAsia="zh-CN"/>
        </w:rPr>
        <w:t>Masked IMEISV</w:t>
      </w:r>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p>
    <w:p w14:paraId="080519D3" w14:textId="77777777" w:rsidR="00F02090" w:rsidRPr="00FD0425" w:rsidRDefault="00F02090" w:rsidP="0073372F">
      <w:pPr>
        <w:widowControl w:val="0"/>
      </w:pPr>
      <w:r w:rsidRPr="00FD0425">
        <w:t xml:space="preserve">This information element contains </w:t>
      </w:r>
      <w:r w:rsidRPr="00FD0425">
        <w:rPr>
          <w:lang w:eastAsia="zh-CN"/>
        </w:rPr>
        <w:t xml:space="preserve">the </w:t>
      </w:r>
      <w:r w:rsidRPr="00FD0425">
        <w:t>IMEISV value with</w:t>
      </w:r>
      <w:r w:rsidRPr="00FD0425">
        <w:rPr>
          <w:lang w:eastAsia="zh-CN"/>
        </w:rPr>
        <w:t xml:space="preserve"> a </w:t>
      </w:r>
      <w:r w:rsidRPr="00FD0425">
        <w:t>mask</w:t>
      </w:r>
      <w:r w:rsidRPr="00FD0425">
        <w:rPr>
          <w:lang w:eastAsia="zh-CN"/>
        </w:rPr>
        <w:t>,</w:t>
      </w:r>
      <w:r w:rsidRPr="00FD0425">
        <w:t xml:space="preserve"> to </w:t>
      </w:r>
      <w:r w:rsidRPr="00FD0425">
        <w:rPr>
          <w:lang w:eastAsia="zh-CN"/>
        </w:rPr>
        <w:t>identify</w:t>
      </w:r>
      <w:r w:rsidRPr="00FD0425">
        <w:t xml:space="preserve"> a terminal model without identifying an individual Mobile Equipment.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7DCB0F5" w14:textId="77777777" w:rsidTr="0073372F">
        <w:trPr>
          <w:tblHeader/>
        </w:trPr>
        <w:tc>
          <w:tcPr>
            <w:tcW w:w="2448" w:type="dxa"/>
          </w:tcPr>
          <w:p w14:paraId="46BC56CB"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425A8AD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68DB69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5A3BB0B"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54B6133"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42F5EF5" w14:textId="77777777" w:rsidTr="005926E2">
        <w:tc>
          <w:tcPr>
            <w:tcW w:w="2448" w:type="dxa"/>
          </w:tcPr>
          <w:p w14:paraId="387D48CC" w14:textId="77777777" w:rsidR="00F02090" w:rsidRPr="00FD0425" w:rsidRDefault="00F02090" w:rsidP="0073372F">
            <w:pPr>
              <w:pStyle w:val="TAL"/>
              <w:keepNext w:val="0"/>
              <w:keepLines w:val="0"/>
              <w:widowControl w:val="0"/>
              <w:rPr>
                <w:lang w:eastAsia="zh-CN"/>
              </w:rPr>
            </w:pPr>
            <w:r w:rsidRPr="00FD0425">
              <w:rPr>
                <w:lang w:eastAsia="zh-CN"/>
              </w:rPr>
              <w:t>Masked IMEISV</w:t>
            </w:r>
          </w:p>
        </w:tc>
        <w:tc>
          <w:tcPr>
            <w:tcW w:w="1080" w:type="dxa"/>
          </w:tcPr>
          <w:p w14:paraId="395E90E1"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BE8C840" w14:textId="77777777" w:rsidR="00F02090" w:rsidRPr="00FD0425" w:rsidRDefault="00F02090" w:rsidP="0073372F">
            <w:pPr>
              <w:pStyle w:val="TAL"/>
              <w:keepNext w:val="0"/>
              <w:keepLines w:val="0"/>
              <w:widowControl w:val="0"/>
              <w:rPr>
                <w:lang w:eastAsia="ja-JP"/>
              </w:rPr>
            </w:pPr>
          </w:p>
        </w:tc>
        <w:tc>
          <w:tcPr>
            <w:tcW w:w="1872" w:type="dxa"/>
          </w:tcPr>
          <w:p w14:paraId="2C572827" w14:textId="77777777" w:rsidR="00F02090" w:rsidRPr="00FD0425" w:rsidRDefault="00F02090" w:rsidP="0073372F">
            <w:pPr>
              <w:pStyle w:val="TAL"/>
              <w:keepNext w:val="0"/>
              <w:keepLines w:val="0"/>
              <w:widowControl w:val="0"/>
              <w:rPr>
                <w:lang w:eastAsia="ja-JP"/>
              </w:rPr>
            </w:pPr>
            <w:r w:rsidRPr="00FD0425">
              <w:rPr>
                <w:lang w:eastAsia="ja-JP"/>
              </w:rPr>
              <w:t xml:space="preserve"> BIT STRING (SIZE(64))</w:t>
            </w:r>
          </w:p>
        </w:tc>
        <w:tc>
          <w:tcPr>
            <w:tcW w:w="2880" w:type="dxa"/>
          </w:tcPr>
          <w:p w14:paraId="26AC1F09" w14:textId="77777777" w:rsidR="00F02090" w:rsidRPr="00FD0425" w:rsidRDefault="00F02090" w:rsidP="0073372F">
            <w:pPr>
              <w:pStyle w:val="TAL"/>
              <w:keepNext w:val="0"/>
              <w:keepLines w:val="0"/>
              <w:widowControl w:val="0"/>
              <w:rPr>
                <w:lang w:eastAsia="zh-CN"/>
              </w:rPr>
            </w:pPr>
            <w:r w:rsidRPr="00FD0425">
              <w:rPr>
                <w:iCs/>
                <w:lang w:eastAsia="ja-JP"/>
              </w:rPr>
              <w:t xml:space="preserve">Coded as </w:t>
            </w:r>
            <w:r w:rsidRPr="00FD0425">
              <w:rPr>
                <w:lang w:eastAsia="ja-JP"/>
              </w:rPr>
              <w:t xml:space="preserve">the International Mobile station Equipment Identity and Software Version Number (IMEISV) </w:t>
            </w:r>
            <w:r w:rsidRPr="00FD0425">
              <w:rPr>
                <w:szCs w:val="18"/>
                <w:lang w:eastAsia="ja-JP"/>
              </w:rPr>
              <w:t>defined in TS 23.003</w:t>
            </w:r>
            <w:r w:rsidRPr="00FD0425">
              <w:rPr>
                <w:szCs w:val="18"/>
                <w:lang w:eastAsia="zh-CN"/>
              </w:rPr>
              <w:t xml:space="preserve"> [22] with </w:t>
            </w:r>
            <w:r w:rsidRPr="00FD0425">
              <w:rPr>
                <w:lang w:eastAsia="ja-JP"/>
              </w:rPr>
              <w:t xml:space="preserve">the last </w:t>
            </w:r>
            <w:r w:rsidRPr="00FD0425">
              <w:rPr>
                <w:lang w:eastAsia="zh-CN"/>
              </w:rPr>
              <w:t>4</w:t>
            </w:r>
            <w:r w:rsidRPr="00FD0425">
              <w:rPr>
                <w:lang w:eastAsia="ja-JP"/>
              </w:rPr>
              <w:t xml:space="preserve"> digits of the SNR masked by setting the corresponding bits to 1</w:t>
            </w:r>
            <w:r w:rsidRPr="00FD0425">
              <w:rPr>
                <w:lang w:eastAsia="zh-CN"/>
              </w:rPr>
              <w:t>.</w:t>
            </w:r>
          </w:p>
        </w:tc>
      </w:tr>
    </w:tbl>
    <w:p w14:paraId="185AA9CF" w14:textId="77777777" w:rsidR="00F02090" w:rsidRPr="00FD0425" w:rsidRDefault="00F02090" w:rsidP="0073372F">
      <w:pPr>
        <w:widowControl w:val="0"/>
      </w:pPr>
    </w:p>
    <w:p w14:paraId="693124A4" w14:textId="77777777" w:rsidR="00F02090" w:rsidRPr="00FD0425" w:rsidRDefault="00F02090" w:rsidP="0073372F">
      <w:pPr>
        <w:pStyle w:val="Heading4"/>
        <w:keepNext w:val="0"/>
        <w:keepLines w:val="0"/>
        <w:widowControl w:val="0"/>
        <w:rPr>
          <w:rFonts w:eastAsia="Batang"/>
        </w:rPr>
      </w:pPr>
      <w:bookmarkStart w:id="7181" w:name="_CR9_2_3_33"/>
      <w:bookmarkStart w:id="7182" w:name="_Toc20955342"/>
      <w:bookmarkStart w:id="7183" w:name="_Toc29991545"/>
      <w:bookmarkStart w:id="7184" w:name="_Toc36555946"/>
      <w:bookmarkStart w:id="7185" w:name="_Toc44497691"/>
      <w:bookmarkStart w:id="7186" w:name="_Toc45108078"/>
      <w:bookmarkStart w:id="7187" w:name="_Toc45901698"/>
      <w:bookmarkStart w:id="7188" w:name="_Toc51850779"/>
      <w:bookmarkStart w:id="7189" w:name="_Toc56693783"/>
      <w:bookmarkStart w:id="7190" w:name="_Toc64447327"/>
      <w:bookmarkStart w:id="7191" w:name="_Toc66286821"/>
      <w:bookmarkStart w:id="7192" w:name="_Toc74151516"/>
      <w:bookmarkStart w:id="7193" w:name="_Toc88653989"/>
      <w:bookmarkStart w:id="7194" w:name="_Toc97904345"/>
      <w:bookmarkStart w:id="7195" w:name="_Toc105175386"/>
      <w:bookmarkStart w:id="7196" w:name="_Toc113826416"/>
      <w:bookmarkStart w:id="7197" w:name="_Toc146227720"/>
      <w:bookmarkEnd w:id="7181"/>
      <w:r w:rsidRPr="00FD0425">
        <w:rPr>
          <w:rFonts w:eastAsia="Batang"/>
        </w:rPr>
        <w:t>9.2.3.33</w:t>
      </w:r>
      <w:r w:rsidRPr="00FD0425">
        <w:rPr>
          <w:rFonts w:eastAsia="Batang"/>
        </w:rPr>
        <w:tab/>
        <w:t>DRB ID</w:t>
      </w:r>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p>
    <w:p w14:paraId="1D579B7F" w14:textId="77777777" w:rsidR="00F02090" w:rsidRPr="00FD0425" w:rsidRDefault="00F02090" w:rsidP="0073372F">
      <w:pPr>
        <w:widowControl w:val="0"/>
      </w:pPr>
      <w:r w:rsidRPr="00FD0425">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354B150" w14:textId="77777777" w:rsidTr="005926E2">
        <w:tc>
          <w:tcPr>
            <w:tcW w:w="2448" w:type="dxa"/>
          </w:tcPr>
          <w:p w14:paraId="44F50A8A" w14:textId="77777777" w:rsidR="00F02090" w:rsidRPr="00FD0425" w:rsidRDefault="00F02090" w:rsidP="0073372F">
            <w:pPr>
              <w:pStyle w:val="TAH"/>
              <w:keepNext w:val="0"/>
              <w:keepLines w:val="0"/>
              <w:widowControl w:val="0"/>
            </w:pPr>
            <w:r w:rsidRPr="00FD0425">
              <w:t>IE/Group Name</w:t>
            </w:r>
          </w:p>
        </w:tc>
        <w:tc>
          <w:tcPr>
            <w:tcW w:w="1080" w:type="dxa"/>
          </w:tcPr>
          <w:p w14:paraId="07A21AD7" w14:textId="77777777" w:rsidR="00F02090" w:rsidRPr="00FD0425" w:rsidRDefault="00F02090" w:rsidP="0073372F">
            <w:pPr>
              <w:pStyle w:val="TAH"/>
              <w:keepNext w:val="0"/>
              <w:keepLines w:val="0"/>
              <w:widowControl w:val="0"/>
            </w:pPr>
            <w:r w:rsidRPr="00FD0425">
              <w:t>Presence</w:t>
            </w:r>
          </w:p>
        </w:tc>
        <w:tc>
          <w:tcPr>
            <w:tcW w:w="1440" w:type="dxa"/>
          </w:tcPr>
          <w:p w14:paraId="70EC6140" w14:textId="77777777" w:rsidR="00F02090" w:rsidRPr="00FD0425" w:rsidRDefault="00F02090" w:rsidP="0073372F">
            <w:pPr>
              <w:pStyle w:val="TAH"/>
              <w:keepNext w:val="0"/>
              <w:keepLines w:val="0"/>
              <w:widowControl w:val="0"/>
            </w:pPr>
            <w:r w:rsidRPr="00FD0425">
              <w:t>Range</w:t>
            </w:r>
          </w:p>
        </w:tc>
        <w:tc>
          <w:tcPr>
            <w:tcW w:w="1872" w:type="dxa"/>
          </w:tcPr>
          <w:p w14:paraId="375BC877" w14:textId="77777777" w:rsidR="00F02090" w:rsidRPr="00FD0425" w:rsidRDefault="00F02090" w:rsidP="0073372F">
            <w:pPr>
              <w:pStyle w:val="TAH"/>
              <w:keepNext w:val="0"/>
              <w:keepLines w:val="0"/>
              <w:widowControl w:val="0"/>
            </w:pPr>
            <w:r w:rsidRPr="00FD0425">
              <w:t>IE type and reference</w:t>
            </w:r>
          </w:p>
        </w:tc>
        <w:tc>
          <w:tcPr>
            <w:tcW w:w="2880" w:type="dxa"/>
          </w:tcPr>
          <w:p w14:paraId="57264C94" w14:textId="77777777" w:rsidR="00F02090" w:rsidRPr="00FD0425" w:rsidRDefault="00F02090" w:rsidP="0073372F">
            <w:pPr>
              <w:pStyle w:val="TAH"/>
              <w:keepNext w:val="0"/>
              <w:keepLines w:val="0"/>
              <w:widowControl w:val="0"/>
            </w:pPr>
            <w:r w:rsidRPr="00FD0425">
              <w:t>Semantics description</w:t>
            </w:r>
          </w:p>
        </w:tc>
      </w:tr>
      <w:tr w:rsidR="00F02090" w:rsidRPr="00FD0425" w14:paraId="3A022605" w14:textId="77777777" w:rsidTr="005926E2">
        <w:tc>
          <w:tcPr>
            <w:tcW w:w="2448" w:type="dxa"/>
          </w:tcPr>
          <w:p w14:paraId="13234B51" w14:textId="77777777" w:rsidR="00F02090" w:rsidRPr="00FD0425" w:rsidRDefault="00F02090" w:rsidP="0073372F">
            <w:pPr>
              <w:pStyle w:val="TAL"/>
              <w:keepNext w:val="0"/>
              <w:keepLines w:val="0"/>
              <w:widowControl w:val="0"/>
              <w:rPr>
                <w:rFonts w:eastAsia="Batang"/>
              </w:rPr>
            </w:pPr>
            <w:r w:rsidRPr="00FD0425">
              <w:t>DRB ID</w:t>
            </w:r>
          </w:p>
        </w:tc>
        <w:tc>
          <w:tcPr>
            <w:tcW w:w="1080" w:type="dxa"/>
          </w:tcPr>
          <w:p w14:paraId="4C0D22A4" w14:textId="77777777" w:rsidR="00F02090" w:rsidRPr="00FD0425" w:rsidRDefault="00F02090" w:rsidP="0073372F">
            <w:pPr>
              <w:pStyle w:val="TAL"/>
              <w:keepNext w:val="0"/>
              <w:keepLines w:val="0"/>
              <w:widowControl w:val="0"/>
            </w:pPr>
            <w:r w:rsidRPr="00FD0425">
              <w:t>M</w:t>
            </w:r>
          </w:p>
        </w:tc>
        <w:tc>
          <w:tcPr>
            <w:tcW w:w="1440" w:type="dxa"/>
          </w:tcPr>
          <w:p w14:paraId="2EF6BA9B" w14:textId="77777777" w:rsidR="00F02090" w:rsidRPr="00FD0425" w:rsidRDefault="00F02090" w:rsidP="0073372F">
            <w:pPr>
              <w:pStyle w:val="TAL"/>
              <w:keepNext w:val="0"/>
              <w:keepLines w:val="0"/>
              <w:widowControl w:val="0"/>
              <w:rPr>
                <w:i/>
              </w:rPr>
            </w:pPr>
          </w:p>
        </w:tc>
        <w:tc>
          <w:tcPr>
            <w:tcW w:w="1872" w:type="dxa"/>
          </w:tcPr>
          <w:p w14:paraId="4A619BA8" w14:textId="77777777" w:rsidR="00F02090" w:rsidRPr="00FD0425" w:rsidRDefault="00F02090" w:rsidP="0073372F">
            <w:pPr>
              <w:pStyle w:val="TAL"/>
              <w:keepNext w:val="0"/>
              <w:keepLines w:val="0"/>
              <w:widowControl w:val="0"/>
            </w:pPr>
            <w:r w:rsidRPr="00FD0425">
              <w:t>INTEGER (1..32, ...)</w:t>
            </w:r>
          </w:p>
        </w:tc>
        <w:tc>
          <w:tcPr>
            <w:tcW w:w="2880" w:type="dxa"/>
          </w:tcPr>
          <w:p w14:paraId="1D9D6396" w14:textId="77777777" w:rsidR="00F02090" w:rsidRPr="00FD0425" w:rsidRDefault="00F02090" w:rsidP="0073372F">
            <w:pPr>
              <w:pStyle w:val="TAL"/>
              <w:keepNext w:val="0"/>
              <w:keepLines w:val="0"/>
              <w:widowControl w:val="0"/>
            </w:pPr>
          </w:p>
        </w:tc>
      </w:tr>
    </w:tbl>
    <w:p w14:paraId="7F794DF4" w14:textId="77777777" w:rsidR="00F02090" w:rsidRPr="00FD0425" w:rsidRDefault="00F02090" w:rsidP="0073372F">
      <w:pPr>
        <w:widowControl w:val="0"/>
        <w:rPr>
          <w:lang w:eastAsia="zh-CN"/>
        </w:rPr>
      </w:pPr>
    </w:p>
    <w:p w14:paraId="6BB0760F" w14:textId="77777777" w:rsidR="00F02090" w:rsidRPr="00FD0425" w:rsidRDefault="00F02090" w:rsidP="0073372F">
      <w:pPr>
        <w:pStyle w:val="Heading4"/>
        <w:keepNext w:val="0"/>
        <w:keepLines w:val="0"/>
        <w:widowControl w:val="0"/>
      </w:pPr>
      <w:bookmarkStart w:id="7198" w:name="_CR9_2_3_34"/>
      <w:bookmarkStart w:id="7199" w:name="_Toc20955343"/>
      <w:bookmarkStart w:id="7200" w:name="_Toc29991546"/>
      <w:bookmarkStart w:id="7201" w:name="_Toc36555947"/>
      <w:bookmarkStart w:id="7202" w:name="_Toc44497692"/>
      <w:bookmarkStart w:id="7203" w:name="_Toc45108079"/>
      <w:bookmarkStart w:id="7204" w:name="_Toc45901699"/>
      <w:bookmarkStart w:id="7205" w:name="_Toc51850780"/>
      <w:bookmarkStart w:id="7206" w:name="_Toc56693784"/>
      <w:bookmarkStart w:id="7207" w:name="_Toc64447328"/>
      <w:bookmarkStart w:id="7208" w:name="_Toc66286822"/>
      <w:bookmarkStart w:id="7209" w:name="_Toc74151517"/>
      <w:bookmarkStart w:id="7210" w:name="_Toc88653990"/>
      <w:bookmarkStart w:id="7211" w:name="_Toc97904346"/>
      <w:bookmarkStart w:id="7212" w:name="_Toc105175387"/>
      <w:bookmarkStart w:id="7213" w:name="_Toc113826417"/>
      <w:bookmarkStart w:id="7214" w:name="_Toc146227721"/>
      <w:bookmarkEnd w:id="7198"/>
      <w:r w:rsidRPr="00FD0425">
        <w:t>9.2.3.34</w:t>
      </w:r>
      <w:r w:rsidRPr="00FD0425">
        <w:tab/>
        <w:t>DL Forwarding</w:t>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p>
    <w:p w14:paraId="6BAE175B" w14:textId="77777777" w:rsidR="00F02090" w:rsidRPr="00FD0425" w:rsidRDefault="00F02090" w:rsidP="0073372F">
      <w:pPr>
        <w:widowControl w:val="0"/>
      </w:pPr>
      <w:r w:rsidRPr="00FD0425">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E6AADC" w14:textId="77777777" w:rsidTr="005926E2">
        <w:trPr>
          <w:jc w:val="center"/>
        </w:trPr>
        <w:tc>
          <w:tcPr>
            <w:tcW w:w="2448" w:type="dxa"/>
          </w:tcPr>
          <w:p w14:paraId="10C2EC48"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20EF4121"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15A24098"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0C94C424"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4235400B"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48B858C4" w14:textId="77777777" w:rsidTr="005926E2">
        <w:trPr>
          <w:jc w:val="center"/>
        </w:trPr>
        <w:tc>
          <w:tcPr>
            <w:tcW w:w="2448" w:type="dxa"/>
          </w:tcPr>
          <w:p w14:paraId="1F356AA1" w14:textId="77777777" w:rsidR="00F02090" w:rsidRPr="00FD0425" w:rsidRDefault="00F02090" w:rsidP="0073372F">
            <w:pPr>
              <w:pStyle w:val="TAL"/>
              <w:keepNext w:val="0"/>
              <w:keepLines w:val="0"/>
              <w:widowControl w:val="0"/>
              <w:rPr>
                <w:b/>
                <w:lang w:eastAsia="ja-JP"/>
              </w:rPr>
            </w:pPr>
            <w:r w:rsidRPr="00FD0425">
              <w:rPr>
                <w:bCs/>
                <w:lang w:eastAsia="ja-JP"/>
              </w:rPr>
              <w:t>DL Forwarding</w:t>
            </w:r>
          </w:p>
        </w:tc>
        <w:tc>
          <w:tcPr>
            <w:tcW w:w="1080" w:type="dxa"/>
          </w:tcPr>
          <w:p w14:paraId="5F485883"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5787201" w14:textId="77777777" w:rsidR="00F02090" w:rsidRPr="00FD0425" w:rsidRDefault="00F02090" w:rsidP="0073372F">
            <w:pPr>
              <w:pStyle w:val="TAL"/>
              <w:keepNext w:val="0"/>
              <w:keepLines w:val="0"/>
              <w:widowControl w:val="0"/>
              <w:rPr>
                <w:lang w:eastAsia="ja-JP"/>
              </w:rPr>
            </w:pPr>
          </w:p>
        </w:tc>
        <w:tc>
          <w:tcPr>
            <w:tcW w:w="1872" w:type="dxa"/>
          </w:tcPr>
          <w:p w14:paraId="28BA7717" w14:textId="77777777" w:rsidR="00F02090" w:rsidRPr="00FD0425" w:rsidRDefault="00F02090" w:rsidP="0073372F">
            <w:pPr>
              <w:pStyle w:val="TAL"/>
              <w:keepNext w:val="0"/>
              <w:keepLines w:val="0"/>
              <w:widowControl w:val="0"/>
              <w:rPr>
                <w:lang w:eastAsia="ja-JP"/>
              </w:rPr>
            </w:pPr>
            <w:r w:rsidRPr="00FD0425">
              <w:rPr>
                <w:lang w:eastAsia="ja-JP"/>
              </w:rPr>
              <w:t>ENUMERATED (DL forwarding proposed, …)</w:t>
            </w:r>
          </w:p>
        </w:tc>
        <w:tc>
          <w:tcPr>
            <w:tcW w:w="2880" w:type="dxa"/>
          </w:tcPr>
          <w:p w14:paraId="14778865" w14:textId="77777777" w:rsidR="00F02090" w:rsidRPr="00FD0425" w:rsidRDefault="00F02090" w:rsidP="0073372F">
            <w:pPr>
              <w:pStyle w:val="TAL"/>
              <w:keepNext w:val="0"/>
              <w:keepLines w:val="0"/>
              <w:widowControl w:val="0"/>
              <w:rPr>
                <w:lang w:eastAsia="ja-JP"/>
              </w:rPr>
            </w:pPr>
          </w:p>
        </w:tc>
      </w:tr>
    </w:tbl>
    <w:p w14:paraId="63323B61" w14:textId="77777777" w:rsidR="00F02090" w:rsidRPr="00FD0425" w:rsidRDefault="00F02090" w:rsidP="0073372F">
      <w:pPr>
        <w:widowControl w:val="0"/>
      </w:pPr>
    </w:p>
    <w:p w14:paraId="191CF2D3" w14:textId="77777777" w:rsidR="00F02090" w:rsidRPr="00FD0425" w:rsidRDefault="00F02090" w:rsidP="0073372F">
      <w:pPr>
        <w:pStyle w:val="Heading4"/>
        <w:keepNext w:val="0"/>
        <w:keepLines w:val="0"/>
        <w:widowControl w:val="0"/>
      </w:pPr>
      <w:bookmarkStart w:id="7215" w:name="_CR9_2_3_35"/>
      <w:bookmarkStart w:id="7216" w:name="_Toc20955344"/>
      <w:bookmarkStart w:id="7217" w:name="_Toc29991547"/>
      <w:bookmarkStart w:id="7218" w:name="_Toc36555948"/>
      <w:bookmarkStart w:id="7219" w:name="_Toc44497693"/>
      <w:bookmarkStart w:id="7220" w:name="_Toc45108080"/>
      <w:bookmarkStart w:id="7221" w:name="_Toc45901700"/>
      <w:bookmarkStart w:id="7222" w:name="_Toc51850781"/>
      <w:bookmarkStart w:id="7223" w:name="_Toc56693785"/>
      <w:bookmarkStart w:id="7224" w:name="_Toc64447329"/>
      <w:bookmarkStart w:id="7225" w:name="_Toc66286823"/>
      <w:bookmarkStart w:id="7226" w:name="_Toc74151518"/>
      <w:bookmarkStart w:id="7227" w:name="_Toc88653991"/>
      <w:bookmarkStart w:id="7228" w:name="_Toc97904347"/>
      <w:bookmarkStart w:id="7229" w:name="_Toc105175388"/>
      <w:bookmarkStart w:id="7230" w:name="_Toc113826418"/>
      <w:bookmarkStart w:id="7231" w:name="_Toc146227722"/>
      <w:bookmarkEnd w:id="7215"/>
      <w:r w:rsidRPr="00FD0425">
        <w:t>9.2.3.35</w:t>
      </w:r>
      <w:r w:rsidRPr="00FD0425">
        <w:tab/>
        <w:t>Data Forwarding Accepted</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14:paraId="069C426D" w14:textId="77777777" w:rsidR="00F02090" w:rsidRPr="00FD0425" w:rsidRDefault="00F02090" w:rsidP="0073372F">
      <w:pPr>
        <w:widowControl w:val="0"/>
      </w:pPr>
      <w:r w:rsidRPr="00FD0425">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DE3C472" w14:textId="77777777" w:rsidTr="005926E2">
        <w:trPr>
          <w:jc w:val="center"/>
        </w:trPr>
        <w:tc>
          <w:tcPr>
            <w:tcW w:w="2448" w:type="dxa"/>
          </w:tcPr>
          <w:p w14:paraId="33AD04C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0F9DDE9A"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3671814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B7957A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3923CFB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BA66C45" w14:textId="77777777" w:rsidTr="005926E2">
        <w:trPr>
          <w:jc w:val="center"/>
        </w:trPr>
        <w:tc>
          <w:tcPr>
            <w:tcW w:w="2448" w:type="dxa"/>
          </w:tcPr>
          <w:p w14:paraId="15F408A8" w14:textId="77777777" w:rsidR="00F02090" w:rsidRPr="00FD0425" w:rsidRDefault="00F02090" w:rsidP="0073372F">
            <w:pPr>
              <w:pStyle w:val="TAL"/>
              <w:keepNext w:val="0"/>
              <w:keepLines w:val="0"/>
              <w:widowControl w:val="0"/>
              <w:rPr>
                <w:b/>
                <w:lang w:eastAsia="ja-JP"/>
              </w:rPr>
            </w:pPr>
            <w:r w:rsidRPr="00FD0425">
              <w:rPr>
                <w:bCs/>
                <w:lang w:eastAsia="ja-JP"/>
              </w:rPr>
              <w:t>Data Forwarding Accepted</w:t>
            </w:r>
          </w:p>
        </w:tc>
        <w:tc>
          <w:tcPr>
            <w:tcW w:w="1080" w:type="dxa"/>
          </w:tcPr>
          <w:p w14:paraId="4DFCD43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76560B8" w14:textId="77777777" w:rsidR="00F02090" w:rsidRPr="00FD0425" w:rsidRDefault="00F02090" w:rsidP="0073372F">
            <w:pPr>
              <w:pStyle w:val="TAL"/>
              <w:keepNext w:val="0"/>
              <w:keepLines w:val="0"/>
              <w:widowControl w:val="0"/>
              <w:rPr>
                <w:lang w:eastAsia="ja-JP"/>
              </w:rPr>
            </w:pPr>
          </w:p>
        </w:tc>
        <w:tc>
          <w:tcPr>
            <w:tcW w:w="1872" w:type="dxa"/>
          </w:tcPr>
          <w:p w14:paraId="073C7BE4" w14:textId="77777777" w:rsidR="00F02090" w:rsidRPr="00FD0425" w:rsidRDefault="00F02090" w:rsidP="0073372F">
            <w:pPr>
              <w:pStyle w:val="TAL"/>
              <w:keepNext w:val="0"/>
              <w:keepLines w:val="0"/>
              <w:widowControl w:val="0"/>
              <w:rPr>
                <w:lang w:eastAsia="ja-JP"/>
              </w:rPr>
            </w:pPr>
            <w:r w:rsidRPr="00FD0425">
              <w:rPr>
                <w:lang w:eastAsia="ja-JP"/>
              </w:rPr>
              <w:t>ENUMERATED (data forwarding accepted, …)</w:t>
            </w:r>
          </w:p>
        </w:tc>
        <w:tc>
          <w:tcPr>
            <w:tcW w:w="2880" w:type="dxa"/>
          </w:tcPr>
          <w:p w14:paraId="366995D9" w14:textId="77777777" w:rsidR="00F02090" w:rsidRPr="00FD0425" w:rsidRDefault="00F02090" w:rsidP="0073372F">
            <w:pPr>
              <w:pStyle w:val="TAL"/>
              <w:keepNext w:val="0"/>
              <w:keepLines w:val="0"/>
              <w:widowControl w:val="0"/>
              <w:rPr>
                <w:lang w:eastAsia="ja-JP"/>
              </w:rPr>
            </w:pPr>
          </w:p>
        </w:tc>
      </w:tr>
    </w:tbl>
    <w:p w14:paraId="0A943CA8" w14:textId="77777777" w:rsidR="00F02090" w:rsidRPr="00FD0425" w:rsidRDefault="00F02090" w:rsidP="0073372F">
      <w:pPr>
        <w:widowControl w:val="0"/>
      </w:pPr>
    </w:p>
    <w:p w14:paraId="73E7A53C" w14:textId="77777777" w:rsidR="00F02090" w:rsidRPr="00FD0425" w:rsidRDefault="00F02090" w:rsidP="0073372F">
      <w:pPr>
        <w:pStyle w:val="Heading4"/>
        <w:keepNext w:val="0"/>
        <w:keepLines w:val="0"/>
        <w:widowControl w:val="0"/>
      </w:pPr>
      <w:bookmarkStart w:id="7232" w:name="_CR9_2_3_36"/>
      <w:bookmarkStart w:id="7233" w:name="_Toc20955345"/>
      <w:bookmarkStart w:id="7234" w:name="_Toc29991548"/>
      <w:bookmarkStart w:id="7235" w:name="_Toc36555949"/>
      <w:bookmarkStart w:id="7236" w:name="_Toc44497694"/>
      <w:bookmarkStart w:id="7237" w:name="_Toc45108081"/>
      <w:bookmarkStart w:id="7238" w:name="_Toc45901701"/>
      <w:bookmarkStart w:id="7239" w:name="_Toc51850782"/>
      <w:bookmarkStart w:id="7240" w:name="_Toc56693786"/>
      <w:bookmarkStart w:id="7241" w:name="_Toc64447330"/>
      <w:bookmarkStart w:id="7242" w:name="_Toc66286824"/>
      <w:bookmarkStart w:id="7243" w:name="_Toc74151519"/>
      <w:bookmarkStart w:id="7244" w:name="_Toc88653992"/>
      <w:bookmarkStart w:id="7245" w:name="_Toc97904348"/>
      <w:bookmarkStart w:id="7246" w:name="_Toc105175389"/>
      <w:bookmarkStart w:id="7247" w:name="_Toc113826419"/>
      <w:bookmarkStart w:id="7248" w:name="_Toc146227723"/>
      <w:bookmarkEnd w:id="7232"/>
      <w:r w:rsidRPr="00FD0425">
        <w:t>9.2.3.36</w:t>
      </w:r>
      <w:r w:rsidRPr="00FD0425">
        <w:tab/>
        <w:t>COUNT Value for PDCP SN Length 12</w:t>
      </w:r>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p>
    <w:p w14:paraId="18BAF572" w14:textId="77777777" w:rsidR="00F02090" w:rsidRPr="00FD0425" w:rsidRDefault="00F02090" w:rsidP="0073372F">
      <w:pPr>
        <w:widowControl w:val="0"/>
      </w:pPr>
      <w:r w:rsidRPr="00FD0425">
        <w:t>This information element indicates the 12-bit long PDCP sequence number and the corresponding 20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A32F6F" w14:textId="77777777" w:rsidTr="0073372F">
        <w:trPr>
          <w:tblHeader/>
        </w:trPr>
        <w:tc>
          <w:tcPr>
            <w:tcW w:w="2448" w:type="dxa"/>
          </w:tcPr>
          <w:p w14:paraId="5766D9A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FB7A658"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37541ED"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246F17A3"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54EA8954"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3BFCE1EE" w14:textId="77777777" w:rsidTr="005926E2">
        <w:tc>
          <w:tcPr>
            <w:tcW w:w="2448" w:type="dxa"/>
          </w:tcPr>
          <w:p w14:paraId="435F9FF3" w14:textId="77777777" w:rsidR="00F02090" w:rsidRPr="00FD0425" w:rsidRDefault="00F02090" w:rsidP="0073372F">
            <w:pPr>
              <w:pStyle w:val="TAL"/>
              <w:keepNext w:val="0"/>
              <w:keepLines w:val="0"/>
              <w:widowControl w:val="0"/>
              <w:rPr>
                <w:lang w:val="en-US" w:eastAsia="ja-JP"/>
              </w:rPr>
            </w:pPr>
            <w:r w:rsidRPr="00FD0425">
              <w:rPr>
                <w:lang w:eastAsia="ja-JP"/>
              </w:rPr>
              <w:t>PDCP-SN</w:t>
            </w:r>
            <w:r w:rsidRPr="00FD0425">
              <w:rPr>
                <w:lang w:val="en-US" w:eastAsia="ja-JP"/>
              </w:rPr>
              <w:t xml:space="preserve"> Length 12</w:t>
            </w:r>
          </w:p>
        </w:tc>
        <w:tc>
          <w:tcPr>
            <w:tcW w:w="1080" w:type="dxa"/>
          </w:tcPr>
          <w:p w14:paraId="4687F2F6"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68809E5B" w14:textId="77777777" w:rsidR="00F02090" w:rsidRPr="00FD0425" w:rsidRDefault="00F02090" w:rsidP="0073372F">
            <w:pPr>
              <w:pStyle w:val="TAL"/>
              <w:keepNext w:val="0"/>
              <w:keepLines w:val="0"/>
              <w:widowControl w:val="0"/>
              <w:rPr>
                <w:lang w:eastAsia="ja-JP"/>
              </w:rPr>
            </w:pPr>
          </w:p>
        </w:tc>
        <w:tc>
          <w:tcPr>
            <w:tcW w:w="1872" w:type="dxa"/>
          </w:tcPr>
          <w:p w14:paraId="294804D8" w14:textId="77777777" w:rsidR="00F02090" w:rsidRPr="00FD0425" w:rsidRDefault="00F02090" w:rsidP="0073372F">
            <w:pPr>
              <w:pStyle w:val="TAL"/>
              <w:keepNext w:val="0"/>
              <w:keepLines w:val="0"/>
              <w:widowControl w:val="0"/>
              <w:rPr>
                <w:lang w:eastAsia="ja-JP"/>
              </w:rPr>
            </w:pPr>
            <w:r w:rsidRPr="00FD0425">
              <w:rPr>
                <w:lang w:eastAsia="ja-JP"/>
              </w:rPr>
              <w:t>INTEGER (0..4095)</w:t>
            </w:r>
          </w:p>
        </w:tc>
        <w:tc>
          <w:tcPr>
            <w:tcW w:w="2880" w:type="dxa"/>
          </w:tcPr>
          <w:p w14:paraId="4AEE88A4" w14:textId="77777777" w:rsidR="00F02090" w:rsidRPr="00FD0425" w:rsidRDefault="00F02090" w:rsidP="0073372F">
            <w:pPr>
              <w:pStyle w:val="TAL"/>
              <w:keepNext w:val="0"/>
              <w:keepLines w:val="0"/>
              <w:widowControl w:val="0"/>
              <w:rPr>
                <w:lang w:eastAsia="ja-JP"/>
              </w:rPr>
            </w:pPr>
          </w:p>
        </w:tc>
      </w:tr>
      <w:tr w:rsidR="00F02090" w:rsidRPr="00FD0425" w14:paraId="640B297D" w14:textId="77777777" w:rsidTr="005926E2">
        <w:tc>
          <w:tcPr>
            <w:tcW w:w="2448" w:type="dxa"/>
          </w:tcPr>
          <w:p w14:paraId="6F7445F1" w14:textId="77777777" w:rsidR="00F02090" w:rsidRPr="00FD0425" w:rsidRDefault="00F02090" w:rsidP="0073372F">
            <w:pPr>
              <w:pStyle w:val="TAL"/>
              <w:keepNext w:val="0"/>
              <w:keepLines w:val="0"/>
              <w:widowControl w:val="0"/>
              <w:rPr>
                <w:lang w:val="en-US" w:eastAsia="ja-JP"/>
              </w:rPr>
            </w:pPr>
            <w:r w:rsidRPr="00FD0425">
              <w:rPr>
                <w:lang w:eastAsia="ja-JP"/>
              </w:rPr>
              <w:t>HFN</w:t>
            </w:r>
            <w:r w:rsidRPr="00FD0425">
              <w:rPr>
                <w:lang w:val="en-US" w:eastAsia="ja-JP"/>
              </w:rPr>
              <w:t xml:space="preserve"> for PDCP-SN Length 12</w:t>
            </w:r>
          </w:p>
        </w:tc>
        <w:tc>
          <w:tcPr>
            <w:tcW w:w="1080" w:type="dxa"/>
          </w:tcPr>
          <w:p w14:paraId="5AAC30A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AD2508E" w14:textId="77777777" w:rsidR="00F02090" w:rsidRPr="00FD0425" w:rsidRDefault="00F02090" w:rsidP="0073372F">
            <w:pPr>
              <w:pStyle w:val="TAL"/>
              <w:keepNext w:val="0"/>
              <w:keepLines w:val="0"/>
              <w:widowControl w:val="0"/>
              <w:rPr>
                <w:lang w:eastAsia="ja-JP"/>
              </w:rPr>
            </w:pPr>
          </w:p>
        </w:tc>
        <w:tc>
          <w:tcPr>
            <w:tcW w:w="1872" w:type="dxa"/>
          </w:tcPr>
          <w:p w14:paraId="116916AE" w14:textId="77777777" w:rsidR="00F02090" w:rsidRPr="00FD0425" w:rsidRDefault="00F02090" w:rsidP="0073372F">
            <w:pPr>
              <w:pStyle w:val="TAL"/>
              <w:keepNext w:val="0"/>
              <w:keepLines w:val="0"/>
              <w:widowControl w:val="0"/>
              <w:rPr>
                <w:lang w:eastAsia="ja-JP"/>
              </w:rPr>
            </w:pPr>
            <w:r w:rsidRPr="00FD0425">
              <w:rPr>
                <w:lang w:eastAsia="ja-JP"/>
              </w:rPr>
              <w:t>INTEGER (0..1048575)</w:t>
            </w:r>
          </w:p>
        </w:tc>
        <w:tc>
          <w:tcPr>
            <w:tcW w:w="2880" w:type="dxa"/>
          </w:tcPr>
          <w:p w14:paraId="0797C271" w14:textId="77777777" w:rsidR="00F02090" w:rsidRPr="00FD0425" w:rsidRDefault="00F02090" w:rsidP="0073372F">
            <w:pPr>
              <w:pStyle w:val="TAL"/>
              <w:keepNext w:val="0"/>
              <w:keepLines w:val="0"/>
              <w:widowControl w:val="0"/>
              <w:rPr>
                <w:b/>
                <w:sz w:val="16"/>
                <w:szCs w:val="16"/>
                <w:lang w:eastAsia="ja-JP"/>
              </w:rPr>
            </w:pPr>
          </w:p>
        </w:tc>
      </w:tr>
    </w:tbl>
    <w:p w14:paraId="1B438258" w14:textId="77777777" w:rsidR="00F02090" w:rsidRPr="00FD0425" w:rsidRDefault="00F02090" w:rsidP="0073372F">
      <w:pPr>
        <w:widowControl w:val="0"/>
        <w:rPr>
          <w:lang w:eastAsia="zh-CN"/>
        </w:rPr>
      </w:pPr>
    </w:p>
    <w:p w14:paraId="07EC2CF5" w14:textId="77777777" w:rsidR="00F02090" w:rsidRPr="00FD0425" w:rsidRDefault="00F02090" w:rsidP="0073372F">
      <w:pPr>
        <w:pStyle w:val="Heading4"/>
        <w:keepNext w:val="0"/>
        <w:keepLines w:val="0"/>
        <w:widowControl w:val="0"/>
      </w:pPr>
      <w:bookmarkStart w:id="7249" w:name="_CR9_2_3_37"/>
      <w:bookmarkStart w:id="7250" w:name="_Toc20955346"/>
      <w:bookmarkStart w:id="7251" w:name="_Toc29991549"/>
      <w:bookmarkStart w:id="7252" w:name="_Toc36555950"/>
      <w:bookmarkStart w:id="7253" w:name="_Toc44497695"/>
      <w:bookmarkStart w:id="7254" w:name="_Toc45108082"/>
      <w:bookmarkStart w:id="7255" w:name="_Toc45901702"/>
      <w:bookmarkStart w:id="7256" w:name="_Toc51850783"/>
      <w:bookmarkStart w:id="7257" w:name="_Toc56693787"/>
      <w:bookmarkStart w:id="7258" w:name="_Toc64447331"/>
      <w:bookmarkStart w:id="7259" w:name="_Toc66286825"/>
      <w:bookmarkStart w:id="7260" w:name="_Toc74151520"/>
      <w:bookmarkStart w:id="7261" w:name="_Toc88653993"/>
      <w:bookmarkStart w:id="7262" w:name="_Toc97904349"/>
      <w:bookmarkStart w:id="7263" w:name="_Toc105175390"/>
      <w:bookmarkStart w:id="7264" w:name="_Toc113826420"/>
      <w:bookmarkStart w:id="7265" w:name="_Toc146227724"/>
      <w:bookmarkEnd w:id="7249"/>
      <w:r w:rsidRPr="00FD0425">
        <w:t>9.2.3.37</w:t>
      </w:r>
      <w:r w:rsidRPr="00FD0425">
        <w:tab/>
        <w:t>COUNT Value for PDCP SN Length 18</w:t>
      </w:r>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p>
    <w:p w14:paraId="0A857552" w14:textId="77777777" w:rsidR="00F02090" w:rsidRPr="00FD0425" w:rsidDel="00CF5EB6" w:rsidRDefault="00F02090" w:rsidP="0073372F">
      <w:pPr>
        <w:widowControl w:val="0"/>
        <w:rPr>
          <w:lang w:eastAsia="zh-CN"/>
        </w:rPr>
      </w:pPr>
      <w:r w:rsidRPr="00FD0425">
        <w:t>This information element indicates the 18-bit long PDCP sequence number and the corresponding 14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A1198D8" w14:textId="77777777" w:rsidTr="005926E2">
        <w:tc>
          <w:tcPr>
            <w:tcW w:w="2448" w:type="dxa"/>
          </w:tcPr>
          <w:p w14:paraId="3CF274C0"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C75B8CD"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0B3F5C27"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8BF092E"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73CFE859"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2E0B74AF" w14:textId="77777777" w:rsidTr="005926E2">
        <w:tc>
          <w:tcPr>
            <w:tcW w:w="2448" w:type="dxa"/>
          </w:tcPr>
          <w:p w14:paraId="60214958" w14:textId="77777777" w:rsidR="00F02090" w:rsidRPr="00FD0425" w:rsidRDefault="00F02090" w:rsidP="0073372F">
            <w:pPr>
              <w:pStyle w:val="TAL"/>
              <w:keepNext w:val="0"/>
              <w:keepLines w:val="0"/>
              <w:widowControl w:val="0"/>
            </w:pPr>
            <w:r w:rsidRPr="00FD0425">
              <w:rPr>
                <w:lang w:eastAsia="ja-JP"/>
              </w:rPr>
              <w:t>PDCP-SN Length 18</w:t>
            </w:r>
          </w:p>
        </w:tc>
        <w:tc>
          <w:tcPr>
            <w:tcW w:w="1080" w:type="dxa"/>
          </w:tcPr>
          <w:p w14:paraId="78079B9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6E9F6C1" w14:textId="77777777" w:rsidR="00F02090" w:rsidRPr="00FD0425" w:rsidRDefault="00F02090" w:rsidP="0073372F">
            <w:pPr>
              <w:pStyle w:val="TAL"/>
              <w:keepNext w:val="0"/>
              <w:keepLines w:val="0"/>
              <w:widowControl w:val="0"/>
              <w:rPr>
                <w:lang w:eastAsia="ja-JP"/>
              </w:rPr>
            </w:pPr>
          </w:p>
        </w:tc>
        <w:tc>
          <w:tcPr>
            <w:tcW w:w="1872" w:type="dxa"/>
          </w:tcPr>
          <w:p w14:paraId="68AC3BC7" w14:textId="77777777" w:rsidR="00F02090" w:rsidRPr="00FD0425" w:rsidRDefault="00F02090" w:rsidP="0073372F">
            <w:pPr>
              <w:pStyle w:val="TAL"/>
              <w:keepNext w:val="0"/>
              <w:keepLines w:val="0"/>
              <w:widowControl w:val="0"/>
              <w:rPr>
                <w:lang w:eastAsia="ja-JP"/>
              </w:rPr>
            </w:pPr>
            <w:r w:rsidRPr="00FD0425">
              <w:rPr>
                <w:lang w:eastAsia="ja-JP"/>
              </w:rPr>
              <w:t>INTEGER (0..</w:t>
            </w:r>
            <w:r w:rsidRPr="00FD0425">
              <w:t>262143</w:t>
            </w:r>
            <w:r w:rsidRPr="00FD0425">
              <w:rPr>
                <w:lang w:eastAsia="ja-JP"/>
              </w:rPr>
              <w:t>)</w:t>
            </w:r>
          </w:p>
        </w:tc>
        <w:tc>
          <w:tcPr>
            <w:tcW w:w="2880" w:type="dxa"/>
          </w:tcPr>
          <w:p w14:paraId="327E3030" w14:textId="77777777" w:rsidR="00F02090" w:rsidRPr="00FD0425" w:rsidRDefault="00F02090" w:rsidP="0073372F">
            <w:pPr>
              <w:pStyle w:val="TAL"/>
              <w:keepNext w:val="0"/>
              <w:keepLines w:val="0"/>
              <w:widowControl w:val="0"/>
              <w:rPr>
                <w:lang w:eastAsia="ja-JP"/>
              </w:rPr>
            </w:pPr>
          </w:p>
        </w:tc>
      </w:tr>
      <w:tr w:rsidR="00F02090" w:rsidRPr="00FD0425" w14:paraId="4FDCCB97" w14:textId="77777777" w:rsidTr="005926E2">
        <w:tc>
          <w:tcPr>
            <w:tcW w:w="2448" w:type="dxa"/>
          </w:tcPr>
          <w:p w14:paraId="08882FD9" w14:textId="77777777" w:rsidR="00F02090" w:rsidRPr="00FD0425" w:rsidRDefault="00F02090" w:rsidP="0073372F">
            <w:pPr>
              <w:pStyle w:val="TAL"/>
              <w:keepNext w:val="0"/>
              <w:keepLines w:val="0"/>
              <w:widowControl w:val="0"/>
            </w:pPr>
            <w:r w:rsidRPr="00FD0425">
              <w:rPr>
                <w:lang w:eastAsia="ja-JP"/>
              </w:rPr>
              <w:t>HFN for PDCP-SN Length 18</w:t>
            </w:r>
          </w:p>
        </w:tc>
        <w:tc>
          <w:tcPr>
            <w:tcW w:w="1080" w:type="dxa"/>
          </w:tcPr>
          <w:p w14:paraId="6BA05C3D"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1FF8A26" w14:textId="77777777" w:rsidR="00F02090" w:rsidRPr="00FD0425" w:rsidRDefault="00F02090" w:rsidP="0073372F">
            <w:pPr>
              <w:pStyle w:val="TAL"/>
              <w:keepNext w:val="0"/>
              <w:keepLines w:val="0"/>
              <w:widowControl w:val="0"/>
              <w:rPr>
                <w:lang w:eastAsia="ja-JP"/>
              </w:rPr>
            </w:pPr>
          </w:p>
        </w:tc>
        <w:tc>
          <w:tcPr>
            <w:tcW w:w="1872" w:type="dxa"/>
          </w:tcPr>
          <w:p w14:paraId="43637C31" w14:textId="77777777" w:rsidR="00F02090" w:rsidRPr="00FD0425" w:rsidRDefault="00F02090" w:rsidP="0073372F">
            <w:pPr>
              <w:pStyle w:val="TAL"/>
              <w:keepNext w:val="0"/>
              <w:keepLines w:val="0"/>
              <w:widowControl w:val="0"/>
              <w:rPr>
                <w:lang w:eastAsia="ja-JP"/>
              </w:rPr>
            </w:pPr>
            <w:r w:rsidRPr="00FD0425">
              <w:rPr>
                <w:lang w:eastAsia="ja-JP"/>
              </w:rPr>
              <w:t>INTEGER (0..16383)</w:t>
            </w:r>
          </w:p>
        </w:tc>
        <w:tc>
          <w:tcPr>
            <w:tcW w:w="2880" w:type="dxa"/>
          </w:tcPr>
          <w:p w14:paraId="5AA039F8" w14:textId="77777777" w:rsidR="00F02090" w:rsidRPr="00FD0425" w:rsidRDefault="00F02090" w:rsidP="0073372F">
            <w:pPr>
              <w:pStyle w:val="TAL"/>
              <w:keepNext w:val="0"/>
              <w:keepLines w:val="0"/>
              <w:widowControl w:val="0"/>
              <w:rPr>
                <w:b/>
                <w:sz w:val="16"/>
                <w:szCs w:val="16"/>
                <w:lang w:eastAsia="ja-JP"/>
              </w:rPr>
            </w:pPr>
          </w:p>
        </w:tc>
      </w:tr>
    </w:tbl>
    <w:p w14:paraId="647B3A4B" w14:textId="77777777" w:rsidR="00F02090" w:rsidRPr="00FD0425" w:rsidRDefault="00F02090" w:rsidP="0073372F">
      <w:pPr>
        <w:widowControl w:val="0"/>
        <w:rPr>
          <w:lang w:eastAsia="zh-CN"/>
        </w:rPr>
      </w:pPr>
    </w:p>
    <w:p w14:paraId="6678324D" w14:textId="77777777" w:rsidR="00F02090" w:rsidRPr="00FD0425" w:rsidRDefault="00F02090" w:rsidP="0073372F">
      <w:pPr>
        <w:pStyle w:val="Heading4"/>
        <w:keepNext w:val="0"/>
        <w:keepLines w:val="0"/>
        <w:widowControl w:val="0"/>
        <w:rPr>
          <w:lang w:eastAsia="zh-CN"/>
        </w:rPr>
      </w:pPr>
      <w:bookmarkStart w:id="7266" w:name="_CR9_2_3_38"/>
      <w:bookmarkStart w:id="7267" w:name="_Toc20955347"/>
      <w:bookmarkStart w:id="7268" w:name="_Toc29991550"/>
      <w:bookmarkStart w:id="7269" w:name="_Toc36555951"/>
      <w:bookmarkStart w:id="7270" w:name="_Toc44497696"/>
      <w:bookmarkStart w:id="7271" w:name="_Toc45108083"/>
      <w:bookmarkStart w:id="7272" w:name="_Toc45901703"/>
      <w:bookmarkStart w:id="7273" w:name="_Toc51850784"/>
      <w:bookmarkStart w:id="7274" w:name="_Toc56693788"/>
      <w:bookmarkStart w:id="7275" w:name="_Toc64447332"/>
      <w:bookmarkStart w:id="7276" w:name="_Toc66286826"/>
      <w:bookmarkStart w:id="7277" w:name="_Toc74151521"/>
      <w:bookmarkStart w:id="7278" w:name="_Toc88653994"/>
      <w:bookmarkStart w:id="7279" w:name="_Toc97904350"/>
      <w:bookmarkStart w:id="7280" w:name="_Toc105175391"/>
      <w:bookmarkStart w:id="7281" w:name="_Toc113826421"/>
      <w:bookmarkStart w:id="7282" w:name="_Toc146227725"/>
      <w:bookmarkEnd w:id="7266"/>
      <w:r w:rsidRPr="00FD0425">
        <w:rPr>
          <w:rFonts w:hint="eastAsia"/>
          <w:lang w:eastAsia="zh-CN"/>
        </w:rPr>
        <w:t>9</w:t>
      </w:r>
      <w:r w:rsidRPr="00FD0425">
        <w:t>.</w:t>
      </w:r>
      <w:r w:rsidRPr="00FD0425">
        <w:rPr>
          <w:rFonts w:hint="eastAsia"/>
          <w:lang w:eastAsia="zh-CN"/>
        </w:rPr>
        <w:t>2</w:t>
      </w:r>
      <w:r w:rsidRPr="00FD0425">
        <w:t>.3.38</w:t>
      </w:r>
      <w:r w:rsidRPr="00FD0425">
        <w:tab/>
      </w:r>
      <w:r w:rsidRPr="00FD0425">
        <w:rPr>
          <w:rFonts w:hint="eastAsia"/>
          <w:lang w:eastAsia="zh-CN"/>
        </w:rPr>
        <w:t>RAN Paging Area</w:t>
      </w:r>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p>
    <w:p w14:paraId="2C2E92C2" w14:textId="77777777" w:rsidR="00F02090" w:rsidRPr="00FD0425" w:rsidRDefault="00F02090" w:rsidP="0073372F">
      <w:pPr>
        <w:widowControl w:val="0"/>
      </w:pPr>
      <w:r w:rsidRPr="00FD0425">
        <w:t>Th</w:t>
      </w:r>
      <w:r w:rsidRPr="00FD0425">
        <w:rPr>
          <w:rFonts w:hint="eastAsia"/>
          <w:lang w:eastAsia="zh-CN"/>
        </w:rPr>
        <w:t xml:space="preserve">e </w:t>
      </w:r>
      <w:r w:rsidRPr="00FD0425">
        <w:rPr>
          <w:rFonts w:hint="eastAsia"/>
          <w:i/>
          <w:lang w:eastAsia="zh-CN"/>
        </w:rPr>
        <w:t xml:space="preserve">RAN Paging Area </w:t>
      </w:r>
      <w:r w:rsidRPr="00FD0425">
        <w:t xml:space="preserve">IE defines </w:t>
      </w:r>
      <w:r w:rsidRPr="00FD0425">
        <w:rPr>
          <w:rFonts w:hint="eastAsia"/>
          <w:lang w:eastAsia="zh-CN"/>
        </w:rPr>
        <w:t>the</w:t>
      </w:r>
      <w:r w:rsidRPr="00FD0425">
        <w:t xml:space="preserve"> </w:t>
      </w:r>
      <w:r w:rsidRPr="00FD0425">
        <w:rPr>
          <w:rFonts w:hint="eastAsia"/>
          <w:lang w:eastAsia="zh-CN"/>
        </w:rPr>
        <w:t xml:space="preserve">paging area </w:t>
      </w:r>
      <w:r w:rsidRPr="00FD0425">
        <w:rPr>
          <w:lang w:eastAsia="zh-CN"/>
        </w:rPr>
        <w:t xml:space="preserve">within a PLMN </w:t>
      </w:r>
      <w:r w:rsidRPr="00FD0425">
        <w:rPr>
          <w:rFonts w:hint="eastAsia"/>
          <w:lang w:eastAsia="zh-CN"/>
        </w:rPr>
        <w:t xml:space="preserve">for </w:t>
      </w:r>
      <w:r w:rsidRPr="00FD0425">
        <w:rPr>
          <w:lang w:eastAsia="zh-CN"/>
        </w:rPr>
        <w:t xml:space="preserve">RAN paging a </w:t>
      </w:r>
      <w:r w:rsidRPr="00FD0425">
        <w:rPr>
          <w:rFonts w:hint="eastAsia"/>
          <w:lang w:eastAsia="zh-CN"/>
        </w:rPr>
        <w:t>UE in RRC_</w:t>
      </w:r>
      <w:r w:rsidRPr="00FD0425">
        <w:rPr>
          <w:lang w:eastAsia="zh-CN"/>
        </w:rPr>
        <w:t>INACTIVE state</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016BC0" w14:textId="77777777" w:rsidTr="0073372F">
        <w:trPr>
          <w:tblHeader/>
        </w:trPr>
        <w:tc>
          <w:tcPr>
            <w:tcW w:w="2448" w:type="dxa"/>
          </w:tcPr>
          <w:p w14:paraId="11C0EDB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16BC1F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DFD2E0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4DC4BD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2573E6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334CC750" w14:textId="77777777" w:rsidTr="005926E2">
        <w:tc>
          <w:tcPr>
            <w:tcW w:w="2448" w:type="dxa"/>
          </w:tcPr>
          <w:p w14:paraId="698F9464" w14:textId="77777777" w:rsidR="00F02090" w:rsidRPr="00FD0425" w:rsidRDefault="00F02090" w:rsidP="0073372F">
            <w:pPr>
              <w:pStyle w:val="TAL"/>
              <w:keepNext w:val="0"/>
              <w:keepLines w:val="0"/>
              <w:widowControl w:val="0"/>
              <w:rPr>
                <w:lang w:eastAsia="ja-JP"/>
              </w:rPr>
            </w:pPr>
            <w:r w:rsidRPr="00FD0425">
              <w:rPr>
                <w:lang w:eastAsia="ja-JP"/>
              </w:rPr>
              <w:t>PLMN</w:t>
            </w:r>
            <w:r w:rsidRPr="00FD0425">
              <w:rPr>
                <w:rFonts w:eastAsia="MS Mincho"/>
                <w:lang w:eastAsia="ja-JP"/>
              </w:rPr>
              <w:t xml:space="preserve"> </w:t>
            </w:r>
            <w:r w:rsidRPr="00FD0425">
              <w:rPr>
                <w:lang w:eastAsia="ja-JP"/>
              </w:rPr>
              <w:t>Identity</w:t>
            </w:r>
          </w:p>
        </w:tc>
        <w:tc>
          <w:tcPr>
            <w:tcW w:w="1080" w:type="dxa"/>
          </w:tcPr>
          <w:p w14:paraId="443CB30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67AD8A5B" w14:textId="77777777" w:rsidR="00F02090" w:rsidRPr="00FD0425" w:rsidRDefault="00F02090" w:rsidP="0073372F">
            <w:pPr>
              <w:pStyle w:val="TAL"/>
              <w:keepNext w:val="0"/>
              <w:keepLines w:val="0"/>
              <w:widowControl w:val="0"/>
              <w:rPr>
                <w:lang w:eastAsia="ja-JP"/>
              </w:rPr>
            </w:pPr>
          </w:p>
        </w:tc>
        <w:tc>
          <w:tcPr>
            <w:tcW w:w="1872" w:type="dxa"/>
          </w:tcPr>
          <w:p w14:paraId="07A1AB57"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Pr>
          <w:p w14:paraId="6036D9C2" w14:textId="77777777" w:rsidR="00F02090" w:rsidRPr="00FD0425" w:rsidRDefault="00F02090" w:rsidP="0073372F">
            <w:pPr>
              <w:pStyle w:val="TAL"/>
              <w:keepNext w:val="0"/>
              <w:keepLines w:val="0"/>
              <w:widowControl w:val="0"/>
              <w:rPr>
                <w:lang w:eastAsia="ja-JP"/>
              </w:rPr>
            </w:pPr>
          </w:p>
        </w:tc>
      </w:tr>
      <w:tr w:rsidR="00F02090" w:rsidRPr="00FD0425" w14:paraId="7CF7A561" w14:textId="77777777" w:rsidTr="005926E2">
        <w:tc>
          <w:tcPr>
            <w:tcW w:w="2448" w:type="dxa"/>
          </w:tcPr>
          <w:p w14:paraId="238707C1" w14:textId="77777777" w:rsidR="00F02090" w:rsidRPr="00FD0425" w:rsidRDefault="00F02090" w:rsidP="0073372F">
            <w:pPr>
              <w:pStyle w:val="TAL"/>
              <w:keepNext w:val="0"/>
              <w:keepLines w:val="0"/>
              <w:widowControl w:val="0"/>
              <w:rPr>
                <w:rFonts w:eastAsia="Batang"/>
                <w:lang w:eastAsia="ja-JP"/>
              </w:rPr>
            </w:pPr>
            <w:r w:rsidRPr="00FD0425">
              <w:rPr>
                <w:i/>
                <w:lang w:eastAsia="ja-JP"/>
              </w:rPr>
              <w:t>CHOICE</w:t>
            </w:r>
            <w:r w:rsidRPr="00FD0425">
              <w:rPr>
                <w:lang w:eastAsia="ja-JP"/>
              </w:rPr>
              <w:t xml:space="preserve"> </w:t>
            </w:r>
            <w:r w:rsidRPr="00FD0425">
              <w:rPr>
                <w:rFonts w:hint="eastAsia"/>
                <w:i/>
                <w:lang w:eastAsia="zh-CN"/>
              </w:rPr>
              <w:t>RAN Paging Area</w:t>
            </w:r>
            <w:r w:rsidRPr="00FD0425">
              <w:rPr>
                <w:i/>
                <w:lang w:eastAsia="zh-CN"/>
              </w:rPr>
              <w:t xml:space="preserve"> Choice</w:t>
            </w:r>
          </w:p>
        </w:tc>
        <w:tc>
          <w:tcPr>
            <w:tcW w:w="1080" w:type="dxa"/>
          </w:tcPr>
          <w:p w14:paraId="0E4139B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7505A67" w14:textId="77777777" w:rsidR="00F02090" w:rsidRPr="00FD0425" w:rsidRDefault="00F02090" w:rsidP="0073372F">
            <w:pPr>
              <w:pStyle w:val="TAL"/>
              <w:keepNext w:val="0"/>
              <w:keepLines w:val="0"/>
              <w:widowControl w:val="0"/>
              <w:rPr>
                <w:i/>
                <w:lang w:eastAsia="ja-JP"/>
              </w:rPr>
            </w:pPr>
          </w:p>
        </w:tc>
        <w:tc>
          <w:tcPr>
            <w:tcW w:w="1872" w:type="dxa"/>
          </w:tcPr>
          <w:p w14:paraId="60A90658" w14:textId="77777777" w:rsidR="00F02090" w:rsidRPr="00FD0425" w:rsidRDefault="00F02090" w:rsidP="0073372F">
            <w:pPr>
              <w:pStyle w:val="TAL"/>
              <w:keepNext w:val="0"/>
              <w:keepLines w:val="0"/>
              <w:widowControl w:val="0"/>
              <w:rPr>
                <w:lang w:eastAsia="ja-JP"/>
              </w:rPr>
            </w:pPr>
          </w:p>
        </w:tc>
        <w:tc>
          <w:tcPr>
            <w:tcW w:w="2880" w:type="dxa"/>
          </w:tcPr>
          <w:p w14:paraId="4F655195" w14:textId="77777777" w:rsidR="00F02090" w:rsidRPr="00FD0425" w:rsidRDefault="00F02090" w:rsidP="0073372F">
            <w:pPr>
              <w:pStyle w:val="TAL"/>
              <w:keepNext w:val="0"/>
              <w:keepLines w:val="0"/>
              <w:widowControl w:val="0"/>
              <w:rPr>
                <w:szCs w:val="18"/>
                <w:lang w:eastAsia="ja-JP"/>
              </w:rPr>
            </w:pPr>
          </w:p>
        </w:tc>
      </w:tr>
      <w:tr w:rsidR="00F02090" w:rsidRPr="00FD0425" w14:paraId="0BA7D74E" w14:textId="77777777" w:rsidTr="005926E2">
        <w:tc>
          <w:tcPr>
            <w:tcW w:w="2448" w:type="dxa"/>
          </w:tcPr>
          <w:p w14:paraId="43907BCA" w14:textId="77777777" w:rsidR="00F02090" w:rsidRPr="00FD0425" w:rsidRDefault="00F02090" w:rsidP="0073372F">
            <w:pPr>
              <w:pStyle w:val="TAL"/>
              <w:keepNext w:val="0"/>
              <w:keepLines w:val="0"/>
              <w:widowControl w:val="0"/>
              <w:ind w:left="113"/>
              <w:rPr>
                <w:rFonts w:eastAsia="Batang"/>
                <w:i/>
                <w:lang w:eastAsia="zh-CN"/>
              </w:rPr>
            </w:pPr>
            <w:r w:rsidRPr="00FD0425">
              <w:rPr>
                <w:i/>
                <w:iCs/>
                <w:lang w:eastAsia="ja-JP"/>
              </w:rPr>
              <w:t>&gt;</w:t>
            </w:r>
            <w:r w:rsidRPr="00FD0425">
              <w:rPr>
                <w:i/>
                <w:iCs/>
                <w:lang w:eastAsia="zh-CN"/>
              </w:rPr>
              <w:t>Cell List</w:t>
            </w:r>
          </w:p>
        </w:tc>
        <w:tc>
          <w:tcPr>
            <w:tcW w:w="1080" w:type="dxa"/>
          </w:tcPr>
          <w:p w14:paraId="18E9D079" w14:textId="77777777" w:rsidR="00F02090" w:rsidRPr="00FD0425" w:rsidRDefault="00F02090" w:rsidP="0073372F">
            <w:pPr>
              <w:pStyle w:val="TAL"/>
              <w:keepNext w:val="0"/>
              <w:keepLines w:val="0"/>
              <w:widowControl w:val="0"/>
              <w:rPr>
                <w:lang w:eastAsia="ja-JP"/>
              </w:rPr>
            </w:pPr>
          </w:p>
        </w:tc>
        <w:tc>
          <w:tcPr>
            <w:tcW w:w="1440" w:type="dxa"/>
          </w:tcPr>
          <w:p w14:paraId="5CEF6E7F" w14:textId="77777777" w:rsidR="00F02090" w:rsidRPr="00FD0425" w:rsidRDefault="00F02090" w:rsidP="0073372F">
            <w:pPr>
              <w:pStyle w:val="TAL"/>
              <w:keepNext w:val="0"/>
              <w:keepLines w:val="0"/>
              <w:widowControl w:val="0"/>
              <w:rPr>
                <w:i/>
                <w:lang w:eastAsia="ja-JP"/>
              </w:rPr>
            </w:pPr>
          </w:p>
        </w:tc>
        <w:tc>
          <w:tcPr>
            <w:tcW w:w="1872" w:type="dxa"/>
          </w:tcPr>
          <w:p w14:paraId="686EF558" w14:textId="77777777" w:rsidR="00F02090" w:rsidRPr="00FD0425" w:rsidRDefault="00F02090" w:rsidP="0073372F">
            <w:pPr>
              <w:pStyle w:val="TAL"/>
              <w:keepNext w:val="0"/>
              <w:keepLines w:val="0"/>
              <w:widowControl w:val="0"/>
              <w:rPr>
                <w:lang w:eastAsia="ja-JP"/>
              </w:rPr>
            </w:pPr>
          </w:p>
        </w:tc>
        <w:tc>
          <w:tcPr>
            <w:tcW w:w="2880" w:type="dxa"/>
          </w:tcPr>
          <w:p w14:paraId="03C730CD" w14:textId="77777777" w:rsidR="00F02090" w:rsidRPr="00FD0425" w:rsidRDefault="00F02090" w:rsidP="0073372F">
            <w:pPr>
              <w:pStyle w:val="TAL"/>
              <w:keepNext w:val="0"/>
              <w:keepLines w:val="0"/>
              <w:widowControl w:val="0"/>
              <w:rPr>
                <w:szCs w:val="18"/>
                <w:lang w:eastAsia="ja-JP"/>
              </w:rPr>
            </w:pPr>
          </w:p>
        </w:tc>
      </w:tr>
      <w:tr w:rsidR="00F02090" w:rsidRPr="00FD0425" w14:paraId="4C256966" w14:textId="77777777" w:rsidTr="005926E2">
        <w:tc>
          <w:tcPr>
            <w:tcW w:w="2448" w:type="dxa"/>
          </w:tcPr>
          <w:p w14:paraId="40FB92F8" w14:textId="77777777" w:rsidR="00F02090" w:rsidRPr="00FD0425" w:rsidRDefault="00F02090" w:rsidP="0073372F">
            <w:pPr>
              <w:pStyle w:val="TAL"/>
              <w:keepNext w:val="0"/>
              <w:keepLines w:val="0"/>
              <w:widowControl w:val="0"/>
              <w:ind w:left="227"/>
              <w:rPr>
                <w:iCs/>
                <w:lang w:eastAsia="zh-CN"/>
              </w:rPr>
            </w:pPr>
            <w:r w:rsidRPr="00FD0425">
              <w:rPr>
                <w:lang w:eastAsia="zh-CN"/>
              </w:rPr>
              <w:t>&gt;&gt;</w:t>
            </w:r>
            <w:r w:rsidRPr="00FD0425">
              <w:rPr>
                <w:rFonts w:hint="eastAsia"/>
                <w:b/>
                <w:lang w:eastAsia="zh-CN"/>
              </w:rPr>
              <w:t>Cell List I</w:t>
            </w:r>
            <w:r w:rsidRPr="00FD0425">
              <w:rPr>
                <w:b/>
                <w:lang w:eastAsia="zh-CN"/>
              </w:rPr>
              <w:t>tem</w:t>
            </w:r>
          </w:p>
        </w:tc>
        <w:tc>
          <w:tcPr>
            <w:tcW w:w="1080" w:type="dxa"/>
          </w:tcPr>
          <w:p w14:paraId="0E420073" w14:textId="77777777" w:rsidR="00F02090" w:rsidRPr="00FD0425" w:rsidRDefault="00F02090" w:rsidP="0073372F">
            <w:pPr>
              <w:pStyle w:val="TAL"/>
              <w:keepNext w:val="0"/>
              <w:keepLines w:val="0"/>
              <w:widowControl w:val="0"/>
              <w:rPr>
                <w:lang w:eastAsia="ja-JP"/>
              </w:rPr>
            </w:pPr>
          </w:p>
        </w:tc>
        <w:tc>
          <w:tcPr>
            <w:tcW w:w="1440" w:type="dxa"/>
          </w:tcPr>
          <w:p w14:paraId="1517F2C7"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w:t>
            </w:r>
            <w:r w:rsidRPr="00FD0425" w:rsidDel="005C12A7">
              <w:rPr>
                <w:bCs/>
                <w:i/>
                <w:szCs w:val="18"/>
                <w:lang w:eastAsia="ja-JP"/>
              </w:rPr>
              <w:t xml:space="preserve"> </w:t>
            </w:r>
            <w:r w:rsidRPr="00FD0425">
              <w:rPr>
                <w:bCs/>
                <w:i/>
                <w:szCs w:val="18"/>
                <w:lang w:eastAsia="ja-JP"/>
              </w:rPr>
              <w:t>maxnoof</w:t>
            </w:r>
            <w:r w:rsidRPr="00FD0425">
              <w:rPr>
                <w:bCs/>
                <w:i/>
                <w:szCs w:val="18"/>
                <w:lang w:eastAsia="zh-CN"/>
              </w:rPr>
              <w:t>C</w:t>
            </w:r>
            <w:r w:rsidRPr="00FD0425">
              <w:rPr>
                <w:rFonts w:hint="eastAsia"/>
                <w:bCs/>
                <w:i/>
                <w:szCs w:val="18"/>
                <w:lang w:eastAsia="zh-CN"/>
              </w:rPr>
              <w:t>ells</w:t>
            </w:r>
            <w:r w:rsidRPr="00FD0425">
              <w:rPr>
                <w:bCs/>
                <w:i/>
                <w:szCs w:val="18"/>
                <w:lang w:eastAsia="zh-CN"/>
              </w:rPr>
              <w:t>inRNA</w:t>
            </w:r>
            <w:r w:rsidRPr="00FD0425">
              <w:rPr>
                <w:bCs/>
                <w:i/>
                <w:szCs w:val="18"/>
                <w:lang w:eastAsia="ja-JP"/>
              </w:rPr>
              <w:t>&gt;</w:t>
            </w:r>
          </w:p>
        </w:tc>
        <w:tc>
          <w:tcPr>
            <w:tcW w:w="1872" w:type="dxa"/>
          </w:tcPr>
          <w:p w14:paraId="52C97C35" w14:textId="77777777" w:rsidR="00F02090" w:rsidRPr="00FD0425" w:rsidRDefault="00F02090" w:rsidP="0073372F">
            <w:pPr>
              <w:pStyle w:val="TAL"/>
              <w:keepNext w:val="0"/>
              <w:keepLines w:val="0"/>
              <w:widowControl w:val="0"/>
              <w:rPr>
                <w:lang w:eastAsia="ja-JP"/>
              </w:rPr>
            </w:pPr>
          </w:p>
        </w:tc>
        <w:tc>
          <w:tcPr>
            <w:tcW w:w="2880" w:type="dxa"/>
          </w:tcPr>
          <w:p w14:paraId="16AED4C6" w14:textId="77777777" w:rsidR="00F02090" w:rsidRPr="00FD0425" w:rsidRDefault="00F02090" w:rsidP="0073372F">
            <w:pPr>
              <w:pStyle w:val="TAL"/>
              <w:keepNext w:val="0"/>
              <w:keepLines w:val="0"/>
              <w:widowControl w:val="0"/>
              <w:rPr>
                <w:szCs w:val="18"/>
                <w:lang w:eastAsia="ja-JP"/>
              </w:rPr>
            </w:pPr>
          </w:p>
        </w:tc>
      </w:tr>
      <w:tr w:rsidR="00F02090" w:rsidRPr="00FD0425" w14:paraId="77C249C1" w14:textId="77777777" w:rsidTr="005926E2">
        <w:tc>
          <w:tcPr>
            <w:tcW w:w="2448" w:type="dxa"/>
          </w:tcPr>
          <w:p w14:paraId="5249541B" w14:textId="77777777" w:rsidR="00F02090" w:rsidRPr="00FD0425" w:rsidRDefault="00F02090" w:rsidP="0073372F">
            <w:pPr>
              <w:pStyle w:val="TAL"/>
              <w:keepNext w:val="0"/>
              <w:keepLines w:val="0"/>
              <w:widowControl w:val="0"/>
              <w:ind w:left="340"/>
              <w:rPr>
                <w:rFonts w:eastAsia="Batang"/>
                <w:lang w:eastAsia="zh-CN"/>
              </w:rPr>
            </w:pPr>
            <w:r w:rsidRPr="00FD0425">
              <w:rPr>
                <w:lang w:eastAsia="ja-JP"/>
              </w:rPr>
              <w:t>&gt;&gt;&gt;NG-RAN Cell Identity</w:t>
            </w:r>
          </w:p>
        </w:tc>
        <w:tc>
          <w:tcPr>
            <w:tcW w:w="1080" w:type="dxa"/>
          </w:tcPr>
          <w:p w14:paraId="622C78C8" w14:textId="77777777" w:rsidR="00F02090" w:rsidRPr="00FD0425" w:rsidRDefault="00F02090" w:rsidP="0073372F">
            <w:pPr>
              <w:pStyle w:val="TAL"/>
              <w:keepNext w:val="0"/>
              <w:keepLines w:val="0"/>
              <w:widowControl w:val="0"/>
              <w:rPr>
                <w:lang w:eastAsia="ja-JP"/>
              </w:rPr>
            </w:pPr>
            <w:bookmarkStart w:id="7283" w:name="OLE_LINK48"/>
            <w:r w:rsidRPr="00FD0425">
              <w:rPr>
                <w:lang w:eastAsia="ja-JP"/>
              </w:rPr>
              <w:t>M</w:t>
            </w:r>
            <w:bookmarkEnd w:id="7283"/>
          </w:p>
        </w:tc>
        <w:tc>
          <w:tcPr>
            <w:tcW w:w="1440" w:type="dxa"/>
          </w:tcPr>
          <w:p w14:paraId="5F227CDA" w14:textId="77777777" w:rsidR="00F02090" w:rsidRPr="00FD0425" w:rsidRDefault="00F02090" w:rsidP="0073372F">
            <w:pPr>
              <w:pStyle w:val="TAL"/>
              <w:keepNext w:val="0"/>
              <w:keepLines w:val="0"/>
              <w:widowControl w:val="0"/>
              <w:rPr>
                <w:i/>
                <w:lang w:eastAsia="ja-JP"/>
              </w:rPr>
            </w:pPr>
          </w:p>
        </w:tc>
        <w:tc>
          <w:tcPr>
            <w:tcW w:w="1872" w:type="dxa"/>
          </w:tcPr>
          <w:p w14:paraId="491C9C20"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Pr>
          <w:p w14:paraId="699E44CD" w14:textId="77777777" w:rsidR="00F02090" w:rsidRPr="00FD0425" w:rsidRDefault="00F02090" w:rsidP="0073372F">
            <w:pPr>
              <w:pStyle w:val="TAL"/>
              <w:keepNext w:val="0"/>
              <w:keepLines w:val="0"/>
              <w:widowControl w:val="0"/>
              <w:rPr>
                <w:szCs w:val="18"/>
                <w:lang w:eastAsia="ja-JP"/>
              </w:rPr>
            </w:pPr>
            <w:r w:rsidRPr="00FD0425">
              <w:rPr>
                <w:szCs w:val="18"/>
                <w:lang w:eastAsia="zh-CN"/>
              </w:rPr>
              <w:t xml:space="preserve">In this version of the specification, the </w:t>
            </w:r>
            <w:r w:rsidRPr="00FD0425">
              <w:rPr>
                <w:rFonts w:hint="eastAsia"/>
                <w:szCs w:val="18"/>
                <w:lang w:eastAsia="zh-CN"/>
              </w:rPr>
              <w:t>RAN paging area should contain NG-RAN cells of the same RAT type.</w:t>
            </w:r>
          </w:p>
        </w:tc>
      </w:tr>
      <w:tr w:rsidR="00F02090" w:rsidRPr="00FD0425" w14:paraId="1F83BD5E" w14:textId="77777777" w:rsidTr="005926E2">
        <w:tc>
          <w:tcPr>
            <w:tcW w:w="2448" w:type="dxa"/>
          </w:tcPr>
          <w:p w14:paraId="739476C8" w14:textId="77777777" w:rsidR="00F02090" w:rsidRPr="00FD0425" w:rsidRDefault="00F02090" w:rsidP="0073372F">
            <w:pPr>
              <w:pStyle w:val="TAL"/>
              <w:keepNext w:val="0"/>
              <w:keepLines w:val="0"/>
              <w:widowControl w:val="0"/>
              <w:ind w:left="113"/>
              <w:rPr>
                <w:i/>
                <w:lang w:eastAsia="zh-CN"/>
              </w:rPr>
            </w:pPr>
            <w:r w:rsidRPr="00FD0425">
              <w:rPr>
                <w:i/>
                <w:lang w:eastAsia="ja-JP"/>
              </w:rPr>
              <w:t>&gt;</w:t>
            </w:r>
            <w:r w:rsidRPr="00FD0425">
              <w:rPr>
                <w:i/>
                <w:lang w:eastAsia="zh-CN"/>
              </w:rPr>
              <w:t>RAN Area ID List</w:t>
            </w:r>
          </w:p>
        </w:tc>
        <w:tc>
          <w:tcPr>
            <w:tcW w:w="1080" w:type="dxa"/>
          </w:tcPr>
          <w:p w14:paraId="219DD8A9" w14:textId="77777777" w:rsidR="00F02090" w:rsidRPr="00FD0425" w:rsidRDefault="00F02090" w:rsidP="0073372F">
            <w:pPr>
              <w:pStyle w:val="TAL"/>
              <w:keepNext w:val="0"/>
              <w:keepLines w:val="0"/>
              <w:widowControl w:val="0"/>
              <w:rPr>
                <w:lang w:eastAsia="ja-JP"/>
              </w:rPr>
            </w:pPr>
          </w:p>
        </w:tc>
        <w:tc>
          <w:tcPr>
            <w:tcW w:w="1440" w:type="dxa"/>
          </w:tcPr>
          <w:p w14:paraId="3F8D8491" w14:textId="77777777" w:rsidR="00F02090" w:rsidRPr="00FD0425" w:rsidRDefault="00F02090" w:rsidP="0073372F">
            <w:pPr>
              <w:pStyle w:val="TAL"/>
              <w:keepNext w:val="0"/>
              <w:keepLines w:val="0"/>
              <w:widowControl w:val="0"/>
              <w:rPr>
                <w:i/>
                <w:lang w:eastAsia="ja-JP"/>
              </w:rPr>
            </w:pPr>
          </w:p>
        </w:tc>
        <w:tc>
          <w:tcPr>
            <w:tcW w:w="1872" w:type="dxa"/>
          </w:tcPr>
          <w:p w14:paraId="332378DB" w14:textId="77777777" w:rsidR="00F02090" w:rsidRPr="00FD0425" w:rsidRDefault="00F02090" w:rsidP="0073372F">
            <w:pPr>
              <w:pStyle w:val="TAL"/>
              <w:keepNext w:val="0"/>
              <w:keepLines w:val="0"/>
              <w:widowControl w:val="0"/>
              <w:rPr>
                <w:lang w:eastAsia="ja-JP"/>
              </w:rPr>
            </w:pPr>
          </w:p>
        </w:tc>
        <w:tc>
          <w:tcPr>
            <w:tcW w:w="2880" w:type="dxa"/>
          </w:tcPr>
          <w:p w14:paraId="72E03CA7" w14:textId="77777777" w:rsidR="00F02090" w:rsidRPr="00FD0425" w:rsidRDefault="00F02090" w:rsidP="0073372F">
            <w:pPr>
              <w:pStyle w:val="TAL"/>
              <w:keepNext w:val="0"/>
              <w:keepLines w:val="0"/>
              <w:widowControl w:val="0"/>
              <w:rPr>
                <w:lang w:eastAsia="ja-JP"/>
              </w:rPr>
            </w:pPr>
          </w:p>
        </w:tc>
      </w:tr>
      <w:tr w:rsidR="00F02090" w:rsidRPr="00FD0425" w14:paraId="0EE8AD75" w14:textId="77777777" w:rsidTr="005926E2">
        <w:tc>
          <w:tcPr>
            <w:tcW w:w="2448" w:type="dxa"/>
          </w:tcPr>
          <w:p w14:paraId="1C048BCD" w14:textId="77777777" w:rsidR="00F02090" w:rsidRPr="00FD0425" w:rsidRDefault="00F02090" w:rsidP="0073372F">
            <w:pPr>
              <w:pStyle w:val="TAL"/>
              <w:keepNext w:val="0"/>
              <w:keepLines w:val="0"/>
              <w:widowControl w:val="0"/>
              <w:ind w:left="227"/>
              <w:rPr>
                <w:lang w:eastAsia="zh-CN"/>
              </w:rPr>
            </w:pPr>
            <w:r w:rsidRPr="00FD0425">
              <w:rPr>
                <w:lang w:eastAsia="zh-CN"/>
              </w:rPr>
              <w:t>&gt;&gt;</w:t>
            </w:r>
            <w:r w:rsidRPr="00FD0425">
              <w:rPr>
                <w:rFonts w:hint="eastAsia"/>
                <w:b/>
                <w:lang w:eastAsia="zh-CN"/>
              </w:rPr>
              <w:t xml:space="preserve">RAN Area ID </w:t>
            </w:r>
            <w:r w:rsidRPr="00FD0425">
              <w:rPr>
                <w:b/>
                <w:lang w:eastAsia="zh-CN"/>
              </w:rPr>
              <w:t xml:space="preserve">List </w:t>
            </w:r>
            <w:r w:rsidRPr="00FD0425">
              <w:rPr>
                <w:rFonts w:hint="eastAsia"/>
                <w:b/>
                <w:lang w:eastAsia="zh-CN"/>
              </w:rPr>
              <w:t>Item</w:t>
            </w:r>
          </w:p>
        </w:tc>
        <w:tc>
          <w:tcPr>
            <w:tcW w:w="1080" w:type="dxa"/>
          </w:tcPr>
          <w:p w14:paraId="75740A57" w14:textId="77777777" w:rsidR="00F02090" w:rsidRPr="00FD0425" w:rsidRDefault="00F02090" w:rsidP="0073372F">
            <w:pPr>
              <w:pStyle w:val="TAL"/>
              <w:keepNext w:val="0"/>
              <w:keepLines w:val="0"/>
              <w:widowControl w:val="0"/>
              <w:rPr>
                <w:lang w:eastAsia="ja-JP"/>
              </w:rPr>
            </w:pPr>
          </w:p>
        </w:tc>
        <w:tc>
          <w:tcPr>
            <w:tcW w:w="1440" w:type="dxa"/>
          </w:tcPr>
          <w:p w14:paraId="7FBDA7C2"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 .. &lt;maxnoof</w:t>
            </w:r>
            <w:r w:rsidRPr="00FD0425">
              <w:rPr>
                <w:rFonts w:hint="eastAsia"/>
                <w:bCs/>
                <w:i/>
                <w:szCs w:val="18"/>
                <w:lang w:eastAsia="zh-CN"/>
              </w:rPr>
              <w:t>R</w:t>
            </w:r>
            <w:r w:rsidRPr="00FD0425">
              <w:rPr>
                <w:bCs/>
                <w:i/>
                <w:szCs w:val="18"/>
                <w:lang w:eastAsia="zh-CN"/>
              </w:rPr>
              <w:t>anAreasinRNA</w:t>
            </w:r>
            <w:r w:rsidRPr="00FD0425">
              <w:rPr>
                <w:bCs/>
                <w:i/>
                <w:szCs w:val="18"/>
                <w:lang w:eastAsia="ja-JP"/>
              </w:rPr>
              <w:t>&gt;</w:t>
            </w:r>
          </w:p>
        </w:tc>
        <w:tc>
          <w:tcPr>
            <w:tcW w:w="1872" w:type="dxa"/>
          </w:tcPr>
          <w:p w14:paraId="29D9BCEE" w14:textId="77777777" w:rsidR="00F02090" w:rsidRPr="00FD0425" w:rsidRDefault="00F02090" w:rsidP="0073372F">
            <w:pPr>
              <w:pStyle w:val="TAL"/>
              <w:keepNext w:val="0"/>
              <w:keepLines w:val="0"/>
              <w:widowControl w:val="0"/>
              <w:rPr>
                <w:lang w:eastAsia="ja-JP"/>
              </w:rPr>
            </w:pPr>
          </w:p>
        </w:tc>
        <w:tc>
          <w:tcPr>
            <w:tcW w:w="2880" w:type="dxa"/>
          </w:tcPr>
          <w:p w14:paraId="2131CF41" w14:textId="77777777" w:rsidR="00F02090" w:rsidRPr="00FD0425" w:rsidRDefault="00F02090" w:rsidP="0073372F">
            <w:pPr>
              <w:pStyle w:val="TAL"/>
              <w:keepNext w:val="0"/>
              <w:keepLines w:val="0"/>
              <w:widowControl w:val="0"/>
              <w:rPr>
                <w:lang w:eastAsia="ja-JP"/>
              </w:rPr>
            </w:pPr>
          </w:p>
        </w:tc>
      </w:tr>
      <w:tr w:rsidR="00F02090" w:rsidRPr="00FD0425" w14:paraId="52F291CC" w14:textId="77777777" w:rsidTr="005926E2">
        <w:tc>
          <w:tcPr>
            <w:tcW w:w="2448" w:type="dxa"/>
          </w:tcPr>
          <w:p w14:paraId="0F5327DD" w14:textId="77777777" w:rsidR="00F02090" w:rsidRPr="00FD0425" w:rsidRDefault="00F02090" w:rsidP="0073372F">
            <w:pPr>
              <w:pStyle w:val="TAL"/>
              <w:keepNext w:val="0"/>
              <w:keepLines w:val="0"/>
              <w:widowControl w:val="0"/>
              <w:ind w:left="340"/>
              <w:rPr>
                <w:lang w:eastAsia="ja-JP"/>
              </w:rPr>
            </w:pPr>
            <w:r w:rsidRPr="00FD0425">
              <w:rPr>
                <w:lang w:eastAsia="ja-JP"/>
              </w:rPr>
              <w:t>&gt;&gt;&gt;RAN Area ID</w:t>
            </w:r>
          </w:p>
        </w:tc>
        <w:tc>
          <w:tcPr>
            <w:tcW w:w="1080" w:type="dxa"/>
          </w:tcPr>
          <w:p w14:paraId="042D124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0229165" w14:textId="77777777" w:rsidR="00F02090" w:rsidRPr="00FD0425" w:rsidRDefault="00F02090" w:rsidP="0073372F">
            <w:pPr>
              <w:pStyle w:val="TAL"/>
              <w:keepNext w:val="0"/>
              <w:keepLines w:val="0"/>
              <w:widowControl w:val="0"/>
              <w:rPr>
                <w:i/>
                <w:lang w:eastAsia="ja-JP"/>
              </w:rPr>
            </w:pPr>
          </w:p>
        </w:tc>
        <w:tc>
          <w:tcPr>
            <w:tcW w:w="1872" w:type="dxa"/>
          </w:tcPr>
          <w:p w14:paraId="5930AF99" w14:textId="77777777" w:rsidR="00F02090" w:rsidRPr="00FD0425" w:rsidRDefault="00F02090" w:rsidP="0073372F">
            <w:pPr>
              <w:pStyle w:val="TAL"/>
              <w:keepNext w:val="0"/>
              <w:keepLines w:val="0"/>
              <w:widowControl w:val="0"/>
              <w:rPr>
                <w:lang w:eastAsia="ja-JP"/>
              </w:rPr>
            </w:pPr>
            <w:r w:rsidRPr="00FD0425">
              <w:rPr>
                <w:rFonts w:hint="eastAsia"/>
                <w:lang w:eastAsia="zh-CN"/>
              </w:rPr>
              <w:t>9.2.</w:t>
            </w:r>
            <w:r w:rsidRPr="00FD0425">
              <w:rPr>
                <w:lang w:eastAsia="zh-CN"/>
              </w:rPr>
              <w:t>3.39</w:t>
            </w:r>
          </w:p>
        </w:tc>
        <w:tc>
          <w:tcPr>
            <w:tcW w:w="2880" w:type="dxa"/>
          </w:tcPr>
          <w:p w14:paraId="3BCD6D9A" w14:textId="77777777" w:rsidR="00F02090" w:rsidRPr="00FD0425" w:rsidRDefault="00F02090" w:rsidP="0073372F">
            <w:pPr>
              <w:pStyle w:val="TAL"/>
              <w:keepNext w:val="0"/>
              <w:keepLines w:val="0"/>
              <w:widowControl w:val="0"/>
              <w:rPr>
                <w:lang w:eastAsia="ja-JP"/>
              </w:rPr>
            </w:pPr>
          </w:p>
        </w:tc>
      </w:tr>
    </w:tbl>
    <w:p w14:paraId="3ED02BAE"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FD0425" w14:paraId="508AE30A" w14:textId="77777777" w:rsidTr="00694C97">
        <w:tc>
          <w:tcPr>
            <w:tcW w:w="3227" w:type="dxa"/>
          </w:tcPr>
          <w:p w14:paraId="5328939E"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6129" w:type="dxa"/>
          </w:tcPr>
          <w:p w14:paraId="56B3F355"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2EED8E97" w14:textId="77777777" w:rsidTr="00694C97">
        <w:tc>
          <w:tcPr>
            <w:tcW w:w="3227" w:type="dxa"/>
          </w:tcPr>
          <w:p w14:paraId="7B34C455" w14:textId="77777777" w:rsidR="00F02090" w:rsidRPr="00FD0425" w:rsidRDefault="00F02090" w:rsidP="0073372F">
            <w:pPr>
              <w:pStyle w:val="TAL"/>
              <w:keepNext w:val="0"/>
              <w:keepLines w:val="0"/>
              <w:widowControl w:val="0"/>
              <w:rPr>
                <w:lang w:eastAsia="ja-JP"/>
              </w:rPr>
            </w:pPr>
            <w:r w:rsidRPr="00FD0425">
              <w:rPr>
                <w:bCs/>
                <w:szCs w:val="18"/>
                <w:lang w:eastAsia="ja-JP"/>
              </w:rPr>
              <w:t>maxnoof</w:t>
            </w:r>
            <w:r w:rsidRPr="00FD0425">
              <w:rPr>
                <w:bCs/>
                <w:szCs w:val="18"/>
                <w:lang w:eastAsia="zh-CN"/>
              </w:rPr>
              <w:t>C</w:t>
            </w:r>
            <w:r w:rsidRPr="00FD0425">
              <w:rPr>
                <w:rFonts w:hint="eastAsia"/>
                <w:bCs/>
                <w:szCs w:val="18"/>
                <w:lang w:eastAsia="zh-CN"/>
              </w:rPr>
              <w:t>ells</w:t>
            </w:r>
            <w:r w:rsidRPr="00FD0425">
              <w:rPr>
                <w:bCs/>
                <w:szCs w:val="18"/>
                <w:lang w:eastAsia="zh-CN"/>
              </w:rPr>
              <w:t>inRNA</w:t>
            </w:r>
          </w:p>
        </w:tc>
        <w:tc>
          <w:tcPr>
            <w:tcW w:w="6129" w:type="dxa"/>
          </w:tcPr>
          <w:p w14:paraId="325CD895" w14:textId="77777777" w:rsidR="00F02090" w:rsidRPr="00FD0425" w:rsidRDefault="00F02090" w:rsidP="0073372F">
            <w:pPr>
              <w:pStyle w:val="TAL"/>
              <w:keepNext w:val="0"/>
              <w:keepLines w:val="0"/>
              <w:widowControl w:val="0"/>
              <w:rPr>
                <w:lang w:eastAsia="zh-CN"/>
              </w:rPr>
            </w:pPr>
            <w:r w:rsidRPr="00FD0425">
              <w:rPr>
                <w:lang w:eastAsia="ja-JP"/>
              </w:rPr>
              <w:t xml:space="preserve">Maximum no. of </w:t>
            </w:r>
            <w:r w:rsidRPr="00FD0425">
              <w:rPr>
                <w:rFonts w:hint="eastAsia"/>
                <w:lang w:eastAsia="zh-CN"/>
              </w:rPr>
              <w:t>cell</w:t>
            </w:r>
            <w:r w:rsidRPr="00FD0425">
              <w:rPr>
                <w:lang w:eastAsia="ja-JP"/>
              </w:rPr>
              <w:t xml:space="preserve">s in a RAN notification area. Value is </w:t>
            </w:r>
            <w:r w:rsidRPr="00FD0425">
              <w:rPr>
                <w:rFonts w:hint="eastAsia"/>
                <w:lang w:eastAsia="zh-CN"/>
              </w:rPr>
              <w:t>32.</w:t>
            </w:r>
          </w:p>
        </w:tc>
      </w:tr>
      <w:tr w:rsidR="00F02090" w:rsidRPr="00FD0425" w14:paraId="50E17A2E" w14:textId="77777777" w:rsidTr="00694C97">
        <w:tc>
          <w:tcPr>
            <w:tcW w:w="3227" w:type="dxa"/>
          </w:tcPr>
          <w:p w14:paraId="6A84151D" w14:textId="77777777" w:rsidR="00F02090" w:rsidRPr="00FD0425" w:rsidRDefault="00F02090" w:rsidP="0073372F">
            <w:pPr>
              <w:pStyle w:val="TAL"/>
              <w:keepNext w:val="0"/>
              <w:keepLines w:val="0"/>
              <w:widowControl w:val="0"/>
              <w:rPr>
                <w:lang w:eastAsia="ja-JP"/>
              </w:rPr>
            </w:pPr>
            <w:r w:rsidRPr="00FD0425">
              <w:rPr>
                <w:bCs/>
                <w:szCs w:val="18"/>
                <w:lang w:eastAsia="ja-JP"/>
              </w:rPr>
              <w:t>maxnoof</w:t>
            </w:r>
            <w:r w:rsidRPr="00FD0425">
              <w:rPr>
                <w:rFonts w:hint="eastAsia"/>
                <w:bCs/>
                <w:szCs w:val="18"/>
                <w:lang w:eastAsia="zh-CN"/>
              </w:rPr>
              <w:t>R</w:t>
            </w:r>
            <w:r w:rsidRPr="00FD0425">
              <w:rPr>
                <w:bCs/>
                <w:szCs w:val="18"/>
                <w:lang w:eastAsia="zh-CN"/>
              </w:rPr>
              <w:t>anAreasinRNA</w:t>
            </w:r>
          </w:p>
        </w:tc>
        <w:tc>
          <w:tcPr>
            <w:tcW w:w="6129" w:type="dxa"/>
          </w:tcPr>
          <w:p w14:paraId="682AE6B4" w14:textId="77777777" w:rsidR="00F02090" w:rsidRPr="00FD0425" w:rsidRDefault="00F02090" w:rsidP="0073372F">
            <w:pPr>
              <w:pStyle w:val="TAL"/>
              <w:keepNext w:val="0"/>
              <w:keepLines w:val="0"/>
              <w:widowControl w:val="0"/>
              <w:rPr>
                <w:lang w:eastAsia="zh-CN"/>
              </w:rPr>
            </w:pPr>
            <w:r w:rsidRPr="00FD0425">
              <w:rPr>
                <w:lang w:eastAsia="ja-JP"/>
              </w:rPr>
              <w:t xml:space="preserve">Maximum no. of </w:t>
            </w:r>
            <w:r w:rsidRPr="00FD0425">
              <w:rPr>
                <w:lang w:eastAsia="zh-CN"/>
              </w:rPr>
              <w:t>RAN area IDs in a RAN notification area</w:t>
            </w:r>
            <w:r w:rsidRPr="00FD0425">
              <w:rPr>
                <w:lang w:eastAsia="ja-JP"/>
              </w:rPr>
              <w:t xml:space="preserve">. Value is </w:t>
            </w:r>
            <w:r w:rsidRPr="00FD0425">
              <w:rPr>
                <w:lang w:eastAsia="zh-CN"/>
              </w:rPr>
              <w:t>16</w:t>
            </w:r>
            <w:r w:rsidRPr="00FD0425">
              <w:rPr>
                <w:rFonts w:hint="eastAsia"/>
                <w:lang w:eastAsia="zh-CN"/>
              </w:rPr>
              <w:t>.</w:t>
            </w:r>
          </w:p>
        </w:tc>
      </w:tr>
    </w:tbl>
    <w:p w14:paraId="75191B09" w14:textId="77777777" w:rsidR="00F02090" w:rsidRPr="00FD0425" w:rsidRDefault="00F02090" w:rsidP="0073372F">
      <w:pPr>
        <w:widowControl w:val="0"/>
        <w:rPr>
          <w:lang w:eastAsia="zh-CN"/>
        </w:rPr>
      </w:pPr>
    </w:p>
    <w:p w14:paraId="5F2F30CA" w14:textId="77777777" w:rsidR="00F02090" w:rsidRPr="00FD0425" w:rsidRDefault="00F02090" w:rsidP="0073372F">
      <w:pPr>
        <w:pStyle w:val="Heading4"/>
        <w:keepNext w:val="0"/>
        <w:keepLines w:val="0"/>
        <w:widowControl w:val="0"/>
      </w:pPr>
      <w:bookmarkStart w:id="7284" w:name="_CR9_2_3_39"/>
      <w:bookmarkStart w:id="7285" w:name="_Toc20955348"/>
      <w:bookmarkStart w:id="7286" w:name="_Toc29991551"/>
      <w:bookmarkStart w:id="7287" w:name="_Toc36555952"/>
      <w:bookmarkStart w:id="7288" w:name="_Toc44497697"/>
      <w:bookmarkStart w:id="7289" w:name="_Toc45108084"/>
      <w:bookmarkStart w:id="7290" w:name="_Toc45901704"/>
      <w:bookmarkStart w:id="7291" w:name="_Toc51850785"/>
      <w:bookmarkStart w:id="7292" w:name="_Toc56693789"/>
      <w:bookmarkStart w:id="7293" w:name="_Toc64447333"/>
      <w:bookmarkStart w:id="7294" w:name="_Toc66286827"/>
      <w:bookmarkStart w:id="7295" w:name="_Toc74151522"/>
      <w:bookmarkStart w:id="7296" w:name="_Toc88653995"/>
      <w:bookmarkStart w:id="7297" w:name="_Toc97904351"/>
      <w:bookmarkStart w:id="7298" w:name="_Toc105175392"/>
      <w:bookmarkStart w:id="7299" w:name="_Toc113826422"/>
      <w:bookmarkStart w:id="7300" w:name="_Toc146227726"/>
      <w:bookmarkEnd w:id="7284"/>
      <w:r w:rsidRPr="00FD0425">
        <w:t>9.2.3.39</w:t>
      </w:r>
      <w:r w:rsidRPr="00FD0425">
        <w:tab/>
        <w:t>RAN Area ID</w:t>
      </w:r>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p>
    <w:p w14:paraId="306F8D6D" w14:textId="77777777" w:rsidR="00F02090" w:rsidRPr="00FD0425" w:rsidRDefault="00F02090" w:rsidP="0073372F">
      <w:pPr>
        <w:widowControl w:val="0"/>
      </w:pPr>
      <w:r w:rsidRPr="00FD0425">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C1511B" w14:textId="77777777" w:rsidTr="005926E2">
        <w:tc>
          <w:tcPr>
            <w:tcW w:w="2448" w:type="dxa"/>
            <w:tcBorders>
              <w:top w:val="single" w:sz="4" w:space="0" w:color="auto"/>
              <w:left w:val="single" w:sz="4" w:space="0" w:color="auto"/>
              <w:bottom w:val="single" w:sz="4" w:space="0" w:color="auto"/>
              <w:right w:val="single" w:sz="4" w:space="0" w:color="auto"/>
            </w:tcBorders>
          </w:tcPr>
          <w:p w14:paraId="4291527C"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5C162840"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59130AD9"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4A93FA6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29F92305" w14:textId="77777777" w:rsidR="00F02090" w:rsidRPr="00FD0425" w:rsidRDefault="00F02090" w:rsidP="0073372F">
            <w:pPr>
              <w:pStyle w:val="TAH"/>
              <w:keepNext w:val="0"/>
              <w:keepLines w:val="0"/>
              <w:widowControl w:val="0"/>
            </w:pPr>
            <w:r w:rsidRPr="00FD0425">
              <w:t>Semantics Description</w:t>
            </w:r>
          </w:p>
        </w:tc>
      </w:tr>
      <w:tr w:rsidR="00F02090" w:rsidRPr="00FD0425" w14:paraId="3896838B" w14:textId="77777777" w:rsidTr="005926E2">
        <w:tc>
          <w:tcPr>
            <w:tcW w:w="2448" w:type="dxa"/>
            <w:tcBorders>
              <w:top w:val="single" w:sz="4" w:space="0" w:color="auto"/>
              <w:left w:val="single" w:sz="4" w:space="0" w:color="auto"/>
              <w:bottom w:val="single" w:sz="4" w:space="0" w:color="auto"/>
              <w:right w:val="single" w:sz="4" w:space="0" w:color="auto"/>
            </w:tcBorders>
          </w:tcPr>
          <w:p w14:paraId="74514DED" w14:textId="77777777" w:rsidR="00F02090" w:rsidRPr="00FD0425" w:rsidRDefault="00F02090" w:rsidP="0073372F">
            <w:pPr>
              <w:pStyle w:val="TAL"/>
              <w:keepNext w:val="0"/>
              <w:keepLines w:val="0"/>
              <w:widowControl w:val="0"/>
              <w:rPr>
                <w:bCs/>
              </w:rPr>
            </w:pPr>
            <w:r w:rsidRPr="00FD0425">
              <w:t>TAC</w:t>
            </w:r>
          </w:p>
        </w:tc>
        <w:tc>
          <w:tcPr>
            <w:tcW w:w="1080" w:type="dxa"/>
            <w:tcBorders>
              <w:top w:val="single" w:sz="4" w:space="0" w:color="auto"/>
              <w:left w:val="single" w:sz="4" w:space="0" w:color="auto"/>
              <w:bottom w:val="single" w:sz="4" w:space="0" w:color="auto"/>
              <w:right w:val="single" w:sz="4" w:space="0" w:color="auto"/>
            </w:tcBorders>
          </w:tcPr>
          <w:p w14:paraId="6E27641F" w14:textId="77777777" w:rsidR="00F02090" w:rsidRPr="00FD0425" w:rsidRDefault="00F02090" w:rsidP="0073372F">
            <w:pPr>
              <w:pStyle w:val="TAL"/>
              <w:keepNext w:val="0"/>
              <w:keepLines w:val="0"/>
              <w:widowControl w:val="0"/>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38F02B"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B62AC04" w14:textId="77777777" w:rsidR="00F02090" w:rsidRPr="00FD0425" w:rsidRDefault="00F02090" w:rsidP="0073372F">
            <w:pPr>
              <w:pStyle w:val="TAL"/>
              <w:keepNext w:val="0"/>
              <w:keepLines w:val="0"/>
              <w:widowControl w:val="0"/>
            </w:pPr>
            <w:r w:rsidRPr="00FD0425">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536DDBCF" w14:textId="77777777" w:rsidR="00F02090" w:rsidRPr="00FD0425" w:rsidRDefault="00F02090" w:rsidP="0073372F">
            <w:pPr>
              <w:pStyle w:val="TAL"/>
              <w:keepNext w:val="0"/>
              <w:keepLines w:val="0"/>
              <w:widowControl w:val="0"/>
              <w:rPr>
                <w:rFonts w:cs="Arial"/>
                <w:lang w:eastAsia="zh-CN"/>
              </w:rPr>
            </w:pPr>
            <w:r w:rsidRPr="00FD0425">
              <w:rPr>
                <w:rFonts w:cs="Arial"/>
                <w:lang w:eastAsia="ja-JP"/>
              </w:rPr>
              <w:t>Tracking Area Code</w:t>
            </w:r>
          </w:p>
        </w:tc>
      </w:tr>
      <w:tr w:rsidR="00F02090" w:rsidRPr="00FD0425" w14:paraId="2870D5EC" w14:textId="77777777" w:rsidTr="005926E2">
        <w:tc>
          <w:tcPr>
            <w:tcW w:w="2448" w:type="dxa"/>
            <w:tcBorders>
              <w:top w:val="single" w:sz="4" w:space="0" w:color="auto"/>
              <w:left w:val="single" w:sz="4" w:space="0" w:color="auto"/>
              <w:bottom w:val="single" w:sz="4" w:space="0" w:color="auto"/>
              <w:right w:val="single" w:sz="4" w:space="0" w:color="auto"/>
            </w:tcBorders>
          </w:tcPr>
          <w:p w14:paraId="01414231" w14:textId="77777777" w:rsidR="00F02090" w:rsidRPr="00FD0425" w:rsidRDefault="00F02090" w:rsidP="0073372F">
            <w:pPr>
              <w:pStyle w:val="TAL"/>
              <w:keepNext w:val="0"/>
              <w:keepLines w:val="0"/>
              <w:widowControl w:val="0"/>
              <w:rPr>
                <w:lang w:eastAsia="zh-CN"/>
              </w:rPr>
            </w:pPr>
            <w:r w:rsidRPr="00FD0425">
              <w:rPr>
                <w:rFonts w:hint="eastAsia"/>
                <w:lang w:eastAsia="zh-CN"/>
              </w:rPr>
              <w:t>RANAC</w:t>
            </w:r>
          </w:p>
        </w:tc>
        <w:tc>
          <w:tcPr>
            <w:tcW w:w="1080" w:type="dxa"/>
            <w:tcBorders>
              <w:top w:val="single" w:sz="4" w:space="0" w:color="auto"/>
              <w:left w:val="single" w:sz="4" w:space="0" w:color="auto"/>
              <w:bottom w:val="single" w:sz="4" w:space="0" w:color="auto"/>
              <w:right w:val="single" w:sz="4" w:space="0" w:color="auto"/>
            </w:tcBorders>
          </w:tcPr>
          <w:p w14:paraId="3F950B59" w14:textId="77777777" w:rsidR="00F02090" w:rsidRPr="00FD0425" w:rsidRDefault="00F02090" w:rsidP="0073372F">
            <w:pPr>
              <w:pStyle w:val="TAL"/>
              <w:keepNext w:val="0"/>
              <w:keepLines w:val="0"/>
              <w:widowControl w:val="0"/>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3E11BF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DFBA939" w14:textId="77777777" w:rsidR="00F02090" w:rsidRPr="00FD0425" w:rsidRDefault="00F02090" w:rsidP="0073372F">
            <w:pPr>
              <w:pStyle w:val="TAL"/>
              <w:keepNext w:val="0"/>
              <w:keepLines w:val="0"/>
              <w:widowControl w:val="0"/>
            </w:pPr>
            <w:r w:rsidRPr="00FD0425">
              <w:t>RAN Area Code</w:t>
            </w:r>
          </w:p>
          <w:p w14:paraId="3A97FAA0" w14:textId="77777777" w:rsidR="00F02090" w:rsidRPr="00FD0425" w:rsidRDefault="00F02090" w:rsidP="0073372F">
            <w:pPr>
              <w:pStyle w:val="TAL"/>
              <w:keepNext w:val="0"/>
              <w:keepLines w:val="0"/>
              <w:widowControl w:val="0"/>
            </w:pPr>
            <w:r w:rsidRPr="00FD0425">
              <w:t>9.2.2.6</w:t>
            </w:r>
          </w:p>
        </w:tc>
        <w:tc>
          <w:tcPr>
            <w:tcW w:w="2880" w:type="dxa"/>
            <w:tcBorders>
              <w:top w:val="single" w:sz="4" w:space="0" w:color="auto"/>
              <w:left w:val="single" w:sz="4" w:space="0" w:color="auto"/>
              <w:bottom w:val="single" w:sz="4" w:space="0" w:color="auto"/>
              <w:right w:val="single" w:sz="4" w:space="0" w:color="auto"/>
            </w:tcBorders>
          </w:tcPr>
          <w:p w14:paraId="73769CF8" w14:textId="77777777" w:rsidR="00F02090" w:rsidRPr="00FD0425" w:rsidRDefault="00F02090" w:rsidP="0073372F">
            <w:pPr>
              <w:pStyle w:val="TAL"/>
              <w:keepNext w:val="0"/>
              <w:keepLines w:val="0"/>
              <w:widowControl w:val="0"/>
            </w:pPr>
          </w:p>
        </w:tc>
      </w:tr>
    </w:tbl>
    <w:p w14:paraId="0BCB9415" w14:textId="77777777" w:rsidR="00F02090" w:rsidRPr="00FD0425" w:rsidRDefault="00F02090" w:rsidP="0073372F">
      <w:pPr>
        <w:widowControl w:val="0"/>
        <w:rPr>
          <w:lang w:eastAsia="zh-CN"/>
        </w:rPr>
      </w:pPr>
    </w:p>
    <w:p w14:paraId="1BFC98D6" w14:textId="77777777" w:rsidR="00F02090" w:rsidRPr="00FD0425" w:rsidRDefault="00F02090" w:rsidP="0073372F">
      <w:pPr>
        <w:pStyle w:val="Heading4"/>
        <w:keepNext w:val="0"/>
        <w:keepLines w:val="0"/>
        <w:widowControl w:val="0"/>
      </w:pPr>
      <w:bookmarkStart w:id="7301" w:name="_CR9_2_3_40"/>
      <w:bookmarkStart w:id="7302" w:name="_Toc20955349"/>
      <w:bookmarkStart w:id="7303" w:name="_Toc29991552"/>
      <w:bookmarkStart w:id="7304" w:name="_Toc36555953"/>
      <w:bookmarkStart w:id="7305" w:name="_Toc44497698"/>
      <w:bookmarkStart w:id="7306" w:name="_Toc45108085"/>
      <w:bookmarkStart w:id="7307" w:name="_Toc45901705"/>
      <w:bookmarkStart w:id="7308" w:name="_Toc51850786"/>
      <w:bookmarkStart w:id="7309" w:name="_Toc56693790"/>
      <w:bookmarkStart w:id="7310" w:name="_Toc64447334"/>
      <w:bookmarkStart w:id="7311" w:name="_Toc66286828"/>
      <w:bookmarkStart w:id="7312" w:name="_Toc74151523"/>
      <w:bookmarkStart w:id="7313" w:name="_Toc88653996"/>
      <w:bookmarkStart w:id="7314" w:name="_Toc97904352"/>
      <w:bookmarkStart w:id="7315" w:name="_Toc105175393"/>
      <w:bookmarkStart w:id="7316" w:name="_Toc113826423"/>
      <w:bookmarkStart w:id="7317" w:name="_Toc146227727"/>
      <w:bookmarkEnd w:id="7301"/>
      <w:r w:rsidRPr="00FD0425">
        <w:t>9.2.3.40</w:t>
      </w:r>
      <w:r w:rsidRPr="00FD0425">
        <w:tab/>
      </w:r>
      <w:r w:rsidRPr="00FD0425">
        <w:rPr>
          <w:rFonts w:eastAsia="SimSun" w:hint="eastAsia"/>
          <w:lang w:eastAsia="zh-CN"/>
        </w:rPr>
        <w:t>UE Context ID</w:t>
      </w:r>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p>
    <w:p w14:paraId="44800DDA" w14:textId="77777777" w:rsidR="00F02090" w:rsidRPr="00FD0425" w:rsidRDefault="00F02090" w:rsidP="0073372F">
      <w:pPr>
        <w:widowControl w:val="0"/>
      </w:pPr>
      <w:r w:rsidRPr="00FD0425">
        <w:t xml:space="preserve">This IE </w:t>
      </w:r>
      <w:r w:rsidRPr="00FD0425">
        <w:rPr>
          <w:rFonts w:eastAsia="SimSun" w:hint="eastAsia"/>
          <w:lang w:eastAsia="zh-CN"/>
        </w:rPr>
        <w:t>is used to</w:t>
      </w:r>
      <w:r w:rsidRPr="00FD0425">
        <w:t xml:space="preserve"> </w:t>
      </w:r>
      <w:r w:rsidRPr="00FD0425">
        <w:rPr>
          <w:lang w:eastAsia="zh-CN"/>
        </w:rPr>
        <w:t xml:space="preserve">address a UE Context within an </w:t>
      </w:r>
      <w:r w:rsidRPr="00FD0425">
        <w:rPr>
          <w:rFonts w:eastAsia="SimSun" w:hint="eastAsia"/>
          <w:lang w:eastAsia="zh-CN"/>
        </w:rPr>
        <w:t>NG-RAN node</w:t>
      </w:r>
      <w:r w:rsidRPr="00FD0425">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7733535" w14:textId="77777777" w:rsidTr="0073372F">
        <w:trPr>
          <w:tblHeader/>
        </w:trPr>
        <w:tc>
          <w:tcPr>
            <w:tcW w:w="2448" w:type="dxa"/>
          </w:tcPr>
          <w:p w14:paraId="7FA0424D" w14:textId="77777777" w:rsidR="00F02090" w:rsidRPr="00FD0425" w:rsidRDefault="00F02090" w:rsidP="0073372F">
            <w:pPr>
              <w:pStyle w:val="TAH"/>
              <w:keepNext w:val="0"/>
              <w:keepLines w:val="0"/>
              <w:widowControl w:val="0"/>
            </w:pPr>
            <w:r w:rsidRPr="00FD0425">
              <w:t>IE/Group Name</w:t>
            </w:r>
          </w:p>
        </w:tc>
        <w:tc>
          <w:tcPr>
            <w:tcW w:w="1080" w:type="dxa"/>
          </w:tcPr>
          <w:p w14:paraId="421C8992" w14:textId="77777777" w:rsidR="00F02090" w:rsidRPr="00FD0425" w:rsidRDefault="00F02090" w:rsidP="0073372F">
            <w:pPr>
              <w:pStyle w:val="TAH"/>
              <w:keepNext w:val="0"/>
              <w:keepLines w:val="0"/>
              <w:widowControl w:val="0"/>
            </w:pPr>
            <w:r w:rsidRPr="00FD0425">
              <w:t>Presence</w:t>
            </w:r>
          </w:p>
        </w:tc>
        <w:tc>
          <w:tcPr>
            <w:tcW w:w="1440" w:type="dxa"/>
          </w:tcPr>
          <w:p w14:paraId="5BD67AC8" w14:textId="77777777" w:rsidR="00F02090" w:rsidRPr="00FD0425" w:rsidRDefault="00F02090" w:rsidP="0073372F">
            <w:pPr>
              <w:pStyle w:val="TAH"/>
              <w:keepNext w:val="0"/>
              <w:keepLines w:val="0"/>
              <w:widowControl w:val="0"/>
            </w:pPr>
            <w:r w:rsidRPr="00FD0425">
              <w:t>Range</w:t>
            </w:r>
          </w:p>
        </w:tc>
        <w:tc>
          <w:tcPr>
            <w:tcW w:w="1872" w:type="dxa"/>
          </w:tcPr>
          <w:p w14:paraId="4E313534" w14:textId="77777777" w:rsidR="00F02090" w:rsidRPr="00FD0425" w:rsidRDefault="00F02090" w:rsidP="0073372F">
            <w:pPr>
              <w:pStyle w:val="TAH"/>
              <w:keepNext w:val="0"/>
              <w:keepLines w:val="0"/>
              <w:widowControl w:val="0"/>
            </w:pPr>
            <w:r w:rsidRPr="00FD0425">
              <w:t>IE type and reference</w:t>
            </w:r>
          </w:p>
        </w:tc>
        <w:tc>
          <w:tcPr>
            <w:tcW w:w="2880" w:type="dxa"/>
          </w:tcPr>
          <w:p w14:paraId="50D2F0F8" w14:textId="77777777" w:rsidR="00F02090" w:rsidRPr="00FD0425" w:rsidRDefault="00F02090" w:rsidP="0073372F">
            <w:pPr>
              <w:pStyle w:val="TAH"/>
              <w:keepNext w:val="0"/>
              <w:keepLines w:val="0"/>
              <w:widowControl w:val="0"/>
            </w:pPr>
            <w:r w:rsidRPr="00FD0425">
              <w:t>Semantics description</w:t>
            </w:r>
          </w:p>
        </w:tc>
      </w:tr>
      <w:tr w:rsidR="00F02090" w:rsidRPr="00FD0425" w14:paraId="5BD10D36" w14:textId="77777777" w:rsidTr="005926E2">
        <w:tc>
          <w:tcPr>
            <w:tcW w:w="2448" w:type="dxa"/>
          </w:tcPr>
          <w:p w14:paraId="29CD074D"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CHOICE </w:t>
            </w:r>
            <w:r w:rsidRPr="00FD0425">
              <w:rPr>
                <w:rFonts w:eastAsia="SimSun" w:cs="Arial" w:hint="eastAsia"/>
                <w:i/>
                <w:szCs w:val="18"/>
                <w:lang w:eastAsia="zh-CN"/>
              </w:rPr>
              <w:t>UE Context ID</w:t>
            </w:r>
          </w:p>
        </w:tc>
        <w:tc>
          <w:tcPr>
            <w:tcW w:w="1080" w:type="dxa"/>
          </w:tcPr>
          <w:p w14:paraId="399DCEAB"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60E4AB6" w14:textId="77777777" w:rsidR="00F02090" w:rsidRPr="00FD0425" w:rsidRDefault="00F02090" w:rsidP="0073372F">
            <w:pPr>
              <w:pStyle w:val="TAL"/>
              <w:keepNext w:val="0"/>
              <w:keepLines w:val="0"/>
              <w:widowControl w:val="0"/>
              <w:rPr>
                <w:lang w:eastAsia="ja-JP"/>
              </w:rPr>
            </w:pPr>
          </w:p>
        </w:tc>
        <w:tc>
          <w:tcPr>
            <w:tcW w:w="1872" w:type="dxa"/>
          </w:tcPr>
          <w:p w14:paraId="1D552B18" w14:textId="77777777" w:rsidR="00F02090" w:rsidRPr="00FD0425" w:rsidRDefault="00F02090" w:rsidP="0073372F">
            <w:pPr>
              <w:pStyle w:val="TAL"/>
              <w:keepNext w:val="0"/>
              <w:keepLines w:val="0"/>
              <w:widowControl w:val="0"/>
              <w:rPr>
                <w:lang w:eastAsia="ja-JP"/>
              </w:rPr>
            </w:pPr>
          </w:p>
        </w:tc>
        <w:tc>
          <w:tcPr>
            <w:tcW w:w="2880" w:type="dxa"/>
          </w:tcPr>
          <w:p w14:paraId="6762FEAC" w14:textId="77777777" w:rsidR="00F02090" w:rsidRPr="00FD0425" w:rsidRDefault="00F02090" w:rsidP="0073372F">
            <w:pPr>
              <w:pStyle w:val="TAL"/>
              <w:keepNext w:val="0"/>
              <w:keepLines w:val="0"/>
              <w:widowControl w:val="0"/>
            </w:pPr>
          </w:p>
        </w:tc>
      </w:tr>
      <w:tr w:rsidR="00F02090" w:rsidRPr="00FD0425" w14:paraId="328D8684" w14:textId="77777777" w:rsidTr="005926E2">
        <w:tc>
          <w:tcPr>
            <w:tcW w:w="2448" w:type="dxa"/>
          </w:tcPr>
          <w:p w14:paraId="7DF4ACB3" w14:textId="77777777" w:rsidR="00F02090" w:rsidRPr="00FD0425" w:rsidRDefault="00F02090" w:rsidP="0073372F">
            <w:pPr>
              <w:pStyle w:val="TAL"/>
              <w:keepNext w:val="0"/>
              <w:keepLines w:val="0"/>
              <w:widowControl w:val="0"/>
              <w:ind w:left="113"/>
            </w:pPr>
            <w:r w:rsidRPr="00FD0425">
              <w:rPr>
                <w:rFonts w:cs="Arial"/>
                <w:szCs w:val="18"/>
                <w:lang w:eastAsia="ja-JP"/>
              </w:rPr>
              <w:t>&gt;</w:t>
            </w:r>
            <w:r w:rsidRPr="00FD0425">
              <w:rPr>
                <w:rFonts w:eastAsia="SimSun" w:cs="Arial" w:hint="eastAsia"/>
                <w:i/>
                <w:szCs w:val="18"/>
                <w:lang w:eastAsia="zh-CN"/>
              </w:rPr>
              <w:t>RRC Resume</w:t>
            </w:r>
          </w:p>
        </w:tc>
        <w:tc>
          <w:tcPr>
            <w:tcW w:w="1080" w:type="dxa"/>
          </w:tcPr>
          <w:p w14:paraId="2E92584C" w14:textId="77777777" w:rsidR="00F02090" w:rsidRPr="00FD0425" w:rsidRDefault="00F02090" w:rsidP="0073372F">
            <w:pPr>
              <w:pStyle w:val="TAL"/>
              <w:keepNext w:val="0"/>
              <w:keepLines w:val="0"/>
              <w:widowControl w:val="0"/>
              <w:rPr>
                <w:lang w:eastAsia="ja-JP"/>
              </w:rPr>
            </w:pPr>
          </w:p>
        </w:tc>
        <w:tc>
          <w:tcPr>
            <w:tcW w:w="1440" w:type="dxa"/>
          </w:tcPr>
          <w:p w14:paraId="3F522C75" w14:textId="77777777" w:rsidR="00F02090" w:rsidRPr="00FD0425" w:rsidRDefault="00F02090" w:rsidP="0073372F">
            <w:pPr>
              <w:pStyle w:val="TAL"/>
              <w:keepNext w:val="0"/>
              <w:keepLines w:val="0"/>
              <w:widowControl w:val="0"/>
              <w:rPr>
                <w:bCs/>
                <w:szCs w:val="18"/>
              </w:rPr>
            </w:pPr>
          </w:p>
        </w:tc>
        <w:tc>
          <w:tcPr>
            <w:tcW w:w="1872" w:type="dxa"/>
          </w:tcPr>
          <w:p w14:paraId="4E805DF8" w14:textId="77777777" w:rsidR="00F02090" w:rsidRPr="00FD0425" w:rsidRDefault="00F02090" w:rsidP="0073372F">
            <w:pPr>
              <w:pStyle w:val="TAL"/>
              <w:keepNext w:val="0"/>
              <w:keepLines w:val="0"/>
              <w:widowControl w:val="0"/>
              <w:rPr>
                <w:lang w:eastAsia="ja-JP"/>
              </w:rPr>
            </w:pPr>
          </w:p>
        </w:tc>
        <w:tc>
          <w:tcPr>
            <w:tcW w:w="2880" w:type="dxa"/>
          </w:tcPr>
          <w:p w14:paraId="2DA1C84A" w14:textId="77777777" w:rsidR="00F02090" w:rsidRPr="00FD0425" w:rsidRDefault="00F02090" w:rsidP="0073372F">
            <w:pPr>
              <w:pStyle w:val="TAL"/>
              <w:keepNext w:val="0"/>
              <w:keepLines w:val="0"/>
              <w:widowControl w:val="0"/>
            </w:pPr>
          </w:p>
        </w:tc>
      </w:tr>
      <w:tr w:rsidR="00F02090" w:rsidRPr="00FD0425" w14:paraId="0C06E714" w14:textId="77777777" w:rsidTr="005926E2">
        <w:tc>
          <w:tcPr>
            <w:tcW w:w="2448" w:type="dxa"/>
          </w:tcPr>
          <w:p w14:paraId="7A6E424D" w14:textId="77777777" w:rsidR="00F02090" w:rsidRPr="00FD0425" w:rsidRDefault="00F02090" w:rsidP="0073372F">
            <w:pPr>
              <w:pStyle w:val="TAL"/>
              <w:keepNext w:val="0"/>
              <w:keepLines w:val="0"/>
              <w:widowControl w:val="0"/>
              <w:ind w:left="113"/>
              <w:rPr>
                <w:rFonts w:eastAsia="Batang"/>
              </w:rPr>
            </w:pPr>
            <w:r w:rsidRPr="00FD0425">
              <w:rPr>
                <w:rFonts w:cs="Arial"/>
                <w:szCs w:val="18"/>
                <w:lang w:eastAsia="ja-JP"/>
              </w:rPr>
              <w:t>&gt;&gt;</w:t>
            </w:r>
            <w:r w:rsidRPr="00FD0425">
              <w:rPr>
                <w:rFonts w:eastAsia="SimSun" w:cs="Arial" w:hint="eastAsia"/>
                <w:szCs w:val="18"/>
                <w:lang w:eastAsia="zh-CN"/>
              </w:rPr>
              <w:t>I-RNTI</w:t>
            </w:r>
          </w:p>
        </w:tc>
        <w:tc>
          <w:tcPr>
            <w:tcW w:w="1080" w:type="dxa"/>
          </w:tcPr>
          <w:p w14:paraId="72F287B2"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D4C9E17" w14:textId="77777777" w:rsidR="00F02090" w:rsidRPr="00FD0425" w:rsidRDefault="00F02090" w:rsidP="0073372F">
            <w:pPr>
              <w:pStyle w:val="TAL"/>
              <w:keepNext w:val="0"/>
              <w:keepLines w:val="0"/>
              <w:widowControl w:val="0"/>
              <w:rPr>
                <w:bCs/>
                <w:szCs w:val="18"/>
              </w:rPr>
            </w:pPr>
          </w:p>
        </w:tc>
        <w:tc>
          <w:tcPr>
            <w:tcW w:w="1872" w:type="dxa"/>
          </w:tcPr>
          <w:p w14:paraId="5F59BDE2" w14:textId="77777777" w:rsidR="00F02090" w:rsidRPr="00FD0425" w:rsidRDefault="00F02090" w:rsidP="0073372F">
            <w:pPr>
              <w:pStyle w:val="TAL"/>
              <w:keepNext w:val="0"/>
              <w:keepLines w:val="0"/>
              <w:widowControl w:val="0"/>
              <w:rPr>
                <w:lang w:eastAsia="ja-JP"/>
              </w:rPr>
            </w:pPr>
            <w:r w:rsidRPr="00FD0425">
              <w:rPr>
                <w:lang w:eastAsia="ja-JP"/>
              </w:rPr>
              <w:t>9.2.3.46</w:t>
            </w:r>
          </w:p>
        </w:tc>
        <w:tc>
          <w:tcPr>
            <w:tcW w:w="2880" w:type="dxa"/>
          </w:tcPr>
          <w:p w14:paraId="10D665AA" w14:textId="77777777" w:rsidR="00F02090" w:rsidRPr="00FD0425" w:rsidRDefault="009B0885" w:rsidP="0073372F">
            <w:pPr>
              <w:pStyle w:val="TAL"/>
              <w:keepNext w:val="0"/>
              <w:keepLines w:val="0"/>
              <w:widowControl w:val="0"/>
            </w:pPr>
            <w:r w:rsidRPr="00FD0425">
              <w:rPr>
                <w:lang w:eastAsia="ja-JP"/>
              </w:rPr>
              <w:t xml:space="preserve">NOTE: </w:t>
            </w:r>
            <w:r w:rsidR="00F02090" w:rsidRPr="00FD0425">
              <w:rPr>
                <w:lang w:eastAsia="ja-JP"/>
              </w:rPr>
              <w:t>How the new NG-RAN node is able to resolve the old NG-RAN ID from the I-RNTI is a matter of proper configuration in the old and new NG-RAN node.</w:t>
            </w:r>
          </w:p>
        </w:tc>
      </w:tr>
      <w:tr w:rsidR="00F02090" w:rsidRPr="00FD0425" w14:paraId="711E1E46" w14:textId="77777777" w:rsidTr="005926E2">
        <w:tc>
          <w:tcPr>
            <w:tcW w:w="2448" w:type="dxa"/>
          </w:tcPr>
          <w:p w14:paraId="7FDBA634" w14:textId="77777777" w:rsidR="00F02090" w:rsidRPr="00FD0425" w:rsidRDefault="00F02090" w:rsidP="0073372F">
            <w:pPr>
              <w:pStyle w:val="TAL"/>
              <w:keepNext w:val="0"/>
              <w:keepLines w:val="0"/>
              <w:widowControl w:val="0"/>
              <w:ind w:left="113"/>
              <w:rPr>
                <w:rFonts w:cs="Arial"/>
                <w:szCs w:val="18"/>
                <w:lang w:eastAsia="ja-JP"/>
              </w:rPr>
            </w:pPr>
            <w:r w:rsidRPr="00FD0425">
              <w:rPr>
                <w:rFonts w:hint="eastAsia"/>
                <w:lang w:eastAsia="zh-CN"/>
              </w:rPr>
              <w:t>&gt;&gt;</w:t>
            </w:r>
            <w:r w:rsidRPr="00FD0425">
              <w:rPr>
                <w:lang w:eastAsia="zh-CN"/>
              </w:rPr>
              <w:t xml:space="preserve">Allocated </w:t>
            </w:r>
            <w:r w:rsidRPr="00FD0425">
              <w:rPr>
                <w:rFonts w:hint="eastAsia"/>
                <w:lang w:eastAsia="zh-CN"/>
              </w:rPr>
              <w:t>C-RNTI</w:t>
            </w:r>
          </w:p>
        </w:tc>
        <w:tc>
          <w:tcPr>
            <w:tcW w:w="1080" w:type="dxa"/>
          </w:tcPr>
          <w:p w14:paraId="28842515" w14:textId="77777777" w:rsidR="00F02090" w:rsidRPr="00FD0425" w:rsidRDefault="00F02090" w:rsidP="0073372F">
            <w:pPr>
              <w:pStyle w:val="TAL"/>
              <w:keepNext w:val="0"/>
              <w:keepLines w:val="0"/>
              <w:widowControl w:val="0"/>
              <w:rPr>
                <w:lang w:eastAsia="ja-JP"/>
              </w:rPr>
            </w:pPr>
            <w:r w:rsidRPr="00FD0425">
              <w:rPr>
                <w:rFonts w:hint="eastAsia"/>
                <w:lang w:eastAsia="zh-CN"/>
              </w:rPr>
              <w:t>M</w:t>
            </w:r>
          </w:p>
        </w:tc>
        <w:tc>
          <w:tcPr>
            <w:tcW w:w="1440" w:type="dxa"/>
          </w:tcPr>
          <w:p w14:paraId="708F6AC5" w14:textId="77777777" w:rsidR="00F02090" w:rsidRPr="00FD0425" w:rsidRDefault="00F02090" w:rsidP="0073372F">
            <w:pPr>
              <w:pStyle w:val="TAL"/>
              <w:keepNext w:val="0"/>
              <w:keepLines w:val="0"/>
              <w:widowControl w:val="0"/>
              <w:rPr>
                <w:bCs/>
                <w:szCs w:val="18"/>
              </w:rPr>
            </w:pPr>
          </w:p>
        </w:tc>
        <w:tc>
          <w:tcPr>
            <w:tcW w:w="1872" w:type="dxa"/>
          </w:tcPr>
          <w:p w14:paraId="49000718" w14:textId="77777777" w:rsidR="00F02090" w:rsidRPr="00FD0425" w:rsidRDefault="00F02090" w:rsidP="0073372F">
            <w:pPr>
              <w:pStyle w:val="TAL"/>
              <w:keepNext w:val="0"/>
              <w:keepLines w:val="0"/>
              <w:widowControl w:val="0"/>
              <w:rPr>
                <w:lang w:eastAsia="ja-JP"/>
              </w:rPr>
            </w:pPr>
            <w:r w:rsidRPr="00FD0425">
              <w:rPr>
                <w:lang w:eastAsia="ja-JP"/>
              </w:rPr>
              <w:t>BIT STRING (SIZE (16))</w:t>
            </w:r>
          </w:p>
        </w:tc>
        <w:tc>
          <w:tcPr>
            <w:tcW w:w="2880" w:type="dxa"/>
          </w:tcPr>
          <w:p w14:paraId="211D038E" w14:textId="77777777" w:rsidR="00F02090" w:rsidRPr="00FD0425" w:rsidRDefault="00F02090" w:rsidP="0073372F">
            <w:pPr>
              <w:pStyle w:val="TAL"/>
              <w:keepNext w:val="0"/>
              <w:keepLines w:val="0"/>
              <w:widowControl w:val="0"/>
              <w:rPr>
                <w:lang w:eastAsia="ja-JP"/>
              </w:rPr>
            </w:pPr>
            <w:r w:rsidRPr="00FD0425">
              <w:rPr>
                <w:lang w:eastAsia="ja-JP"/>
              </w:rPr>
              <w:t xml:space="preserve">Temporary C-RNTI </w:t>
            </w:r>
            <w:r w:rsidR="00F21CDE">
              <w:rPr>
                <w:lang w:eastAsia="ja-JP"/>
              </w:rPr>
              <w:t xml:space="preserve">or C-RNTI </w:t>
            </w:r>
            <w:r w:rsidRPr="00FD0425">
              <w:rPr>
                <w:lang w:eastAsia="ja-JP"/>
              </w:rPr>
              <w:t xml:space="preserve">allocated to the UE by the cell where the RRC connection has been requested to be resumed, contained in the MAC RAR </w:t>
            </w:r>
            <w:r w:rsidR="00F21CDE">
              <w:rPr>
                <w:lang w:eastAsia="ja-JP"/>
              </w:rPr>
              <w:t xml:space="preserve">or MAC MSGB </w:t>
            </w:r>
            <w:r w:rsidRPr="00FD0425">
              <w:rPr>
                <w:lang w:eastAsia="ja-JP"/>
              </w:rPr>
              <w:t>as defined in TS 38.321 [35] or in TS 3</w:t>
            </w:r>
            <w:r w:rsidRPr="00FD0425">
              <w:rPr>
                <w:rFonts w:hint="eastAsia"/>
                <w:lang w:eastAsia="ja-JP"/>
              </w:rPr>
              <w:t>6</w:t>
            </w:r>
            <w:r w:rsidRPr="00FD0425">
              <w:rPr>
                <w:lang w:eastAsia="ja-JP"/>
              </w:rPr>
              <w:t>.321 [36].</w:t>
            </w:r>
          </w:p>
        </w:tc>
      </w:tr>
      <w:tr w:rsidR="00F02090" w:rsidRPr="00FD0425" w14:paraId="145BF618" w14:textId="77777777" w:rsidTr="005926E2">
        <w:tc>
          <w:tcPr>
            <w:tcW w:w="2448" w:type="dxa"/>
          </w:tcPr>
          <w:p w14:paraId="2B7C4C68" w14:textId="77777777" w:rsidR="00F02090" w:rsidRPr="00FD0425" w:rsidRDefault="00F02090" w:rsidP="0073372F">
            <w:pPr>
              <w:pStyle w:val="TAL"/>
              <w:keepNext w:val="0"/>
              <w:keepLines w:val="0"/>
              <w:widowControl w:val="0"/>
              <w:ind w:left="113"/>
              <w:rPr>
                <w:rFonts w:cs="Arial"/>
                <w:szCs w:val="18"/>
                <w:lang w:eastAsia="ja-JP"/>
              </w:rPr>
            </w:pPr>
            <w:r w:rsidRPr="00FD0425">
              <w:rPr>
                <w:rFonts w:cs="Arial"/>
                <w:szCs w:val="18"/>
                <w:lang w:eastAsia="ja-JP"/>
              </w:rPr>
              <w:t>&gt;&gt;</w:t>
            </w:r>
            <w:r w:rsidRPr="00FD0425">
              <w:rPr>
                <w:lang w:eastAsia="ja-JP"/>
              </w:rPr>
              <w:t xml:space="preserve">Access </w:t>
            </w:r>
            <w:r w:rsidRPr="00FD0425">
              <w:t>PCI</w:t>
            </w:r>
          </w:p>
        </w:tc>
        <w:tc>
          <w:tcPr>
            <w:tcW w:w="1080" w:type="dxa"/>
          </w:tcPr>
          <w:p w14:paraId="5A8BF7B0"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46AA06D6" w14:textId="77777777" w:rsidR="00F02090" w:rsidRPr="00FD0425" w:rsidRDefault="00F02090" w:rsidP="0073372F">
            <w:pPr>
              <w:pStyle w:val="TAL"/>
              <w:keepNext w:val="0"/>
              <w:keepLines w:val="0"/>
              <w:widowControl w:val="0"/>
              <w:rPr>
                <w:bCs/>
                <w:szCs w:val="18"/>
              </w:rPr>
            </w:pPr>
          </w:p>
        </w:tc>
        <w:tc>
          <w:tcPr>
            <w:tcW w:w="1872" w:type="dxa"/>
          </w:tcPr>
          <w:p w14:paraId="03D508CD" w14:textId="77777777" w:rsidR="00F02090" w:rsidRPr="00FD0425" w:rsidRDefault="00F02090" w:rsidP="0073372F">
            <w:pPr>
              <w:pStyle w:val="TAL"/>
              <w:keepNext w:val="0"/>
              <w:keepLines w:val="0"/>
              <w:widowControl w:val="0"/>
              <w:rPr>
                <w:lang w:eastAsia="zh-CN"/>
              </w:rPr>
            </w:pPr>
            <w:r w:rsidRPr="00FD0425">
              <w:rPr>
                <w:lang w:eastAsia="zh-CN"/>
              </w:rPr>
              <w:t xml:space="preserve">NG-RAN </w:t>
            </w:r>
            <w:r w:rsidRPr="00FD0425">
              <w:rPr>
                <w:rFonts w:hint="eastAsia"/>
                <w:lang w:eastAsia="zh-CN"/>
              </w:rPr>
              <w:t>C</w:t>
            </w:r>
            <w:r w:rsidRPr="00FD0425">
              <w:rPr>
                <w:lang w:eastAsia="ja-JP"/>
              </w:rPr>
              <w:t xml:space="preserve">ell </w:t>
            </w:r>
            <w:r w:rsidRPr="00FD0425">
              <w:t>PCI</w:t>
            </w:r>
          </w:p>
          <w:p w14:paraId="1EBF57C6" w14:textId="77777777" w:rsidR="00F02090" w:rsidRPr="00FD0425" w:rsidRDefault="00F02090" w:rsidP="0073372F">
            <w:pPr>
              <w:pStyle w:val="TAL"/>
              <w:keepNext w:val="0"/>
              <w:keepLines w:val="0"/>
              <w:widowControl w:val="0"/>
              <w:rPr>
                <w:lang w:eastAsia="ja-JP"/>
              </w:rPr>
            </w:pPr>
            <w:r w:rsidRPr="00FD0425">
              <w:rPr>
                <w:lang w:eastAsia="ja-JP"/>
              </w:rPr>
              <w:t>9.2.2.10</w:t>
            </w:r>
          </w:p>
        </w:tc>
        <w:tc>
          <w:tcPr>
            <w:tcW w:w="2880" w:type="dxa"/>
          </w:tcPr>
          <w:p w14:paraId="2D96FC5B" w14:textId="77777777" w:rsidR="00F02090" w:rsidRPr="00FD0425" w:rsidRDefault="00F02090" w:rsidP="0073372F">
            <w:pPr>
              <w:pStyle w:val="TAL"/>
              <w:keepNext w:val="0"/>
              <w:keepLines w:val="0"/>
              <w:widowControl w:val="0"/>
              <w:rPr>
                <w:lang w:eastAsia="ja-JP"/>
              </w:rPr>
            </w:pPr>
            <w:r w:rsidRPr="00FD0425">
              <w:rPr>
                <w:lang w:eastAsia="ja-JP"/>
              </w:rPr>
              <w:t>The cell PCI where the RRC connection has been requested to be resumed.</w:t>
            </w:r>
          </w:p>
        </w:tc>
      </w:tr>
      <w:tr w:rsidR="00F02090" w:rsidRPr="00FD0425" w14:paraId="2A305FF0" w14:textId="77777777" w:rsidTr="005926E2">
        <w:tc>
          <w:tcPr>
            <w:tcW w:w="2448" w:type="dxa"/>
          </w:tcPr>
          <w:p w14:paraId="26FCB1B0" w14:textId="77777777" w:rsidR="00F02090" w:rsidRPr="00FD0425" w:rsidRDefault="00F02090" w:rsidP="0073372F">
            <w:pPr>
              <w:pStyle w:val="TAL"/>
              <w:keepNext w:val="0"/>
              <w:keepLines w:val="0"/>
              <w:widowControl w:val="0"/>
              <w:ind w:left="113"/>
              <w:rPr>
                <w:rFonts w:eastAsia="Batang"/>
              </w:rPr>
            </w:pPr>
            <w:r w:rsidRPr="00FD0425">
              <w:rPr>
                <w:rFonts w:eastAsia="SimSun" w:cs="Arial"/>
                <w:i/>
                <w:szCs w:val="18"/>
                <w:lang w:eastAsia="zh-CN"/>
              </w:rPr>
              <w:t>&gt;</w:t>
            </w:r>
            <w:r w:rsidRPr="00FD0425">
              <w:rPr>
                <w:rFonts w:eastAsia="SimSun" w:cs="Arial" w:hint="eastAsia"/>
                <w:i/>
                <w:szCs w:val="18"/>
                <w:lang w:eastAsia="zh-CN"/>
              </w:rPr>
              <w:t xml:space="preserve">RRC Reestablishment </w:t>
            </w:r>
          </w:p>
        </w:tc>
        <w:tc>
          <w:tcPr>
            <w:tcW w:w="1080" w:type="dxa"/>
          </w:tcPr>
          <w:p w14:paraId="473984E7" w14:textId="77777777" w:rsidR="00F02090" w:rsidRPr="00FD0425" w:rsidRDefault="00F02090" w:rsidP="0073372F">
            <w:pPr>
              <w:pStyle w:val="TAL"/>
              <w:keepNext w:val="0"/>
              <w:keepLines w:val="0"/>
              <w:widowControl w:val="0"/>
              <w:rPr>
                <w:lang w:eastAsia="ja-JP"/>
              </w:rPr>
            </w:pPr>
          </w:p>
        </w:tc>
        <w:tc>
          <w:tcPr>
            <w:tcW w:w="1440" w:type="dxa"/>
          </w:tcPr>
          <w:p w14:paraId="04AC7534" w14:textId="77777777" w:rsidR="00F02090" w:rsidRPr="00FD0425" w:rsidRDefault="00F02090" w:rsidP="0073372F">
            <w:pPr>
              <w:pStyle w:val="TAL"/>
              <w:keepNext w:val="0"/>
              <w:keepLines w:val="0"/>
              <w:widowControl w:val="0"/>
              <w:rPr>
                <w:bCs/>
                <w:szCs w:val="18"/>
              </w:rPr>
            </w:pPr>
          </w:p>
        </w:tc>
        <w:tc>
          <w:tcPr>
            <w:tcW w:w="1872" w:type="dxa"/>
          </w:tcPr>
          <w:p w14:paraId="6718F2DA" w14:textId="77777777" w:rsidR="00F02090" w:rsidRPr="00FD0425" w:rsidRDefault="00F02090" w:rsidP="0073372F">
            <w:pPr>
              <w:pStyle w:val="TAL"/>
              <w:keepNext w:val="0"/>
              <w:keepLines w:val="0"/>
              <w:widowControl w:val="0"/>
              <w:rPr>
                <w:lang w:eastAsia="ja-JP"/>
              </w:rPr>
            </w:pPr>
          </w:p>
        </w:tc>
        <w:tc>
          <w:tcPr>
            <w:tcW w:w="2880" w:type="dxa"/>
          </w:tcPr>
          <w:p w14:paraId="4329806B" w14:textId="77777777" w:rsidR="00F02090" w:rsidRPr="00FD0425" w:rsidRDefault="00F02090" w:rsidP="0073372F">
            <w:pPr>
              <w:pStyle w:val="TAL"/>
              <w:keepNext w:val="0"/>
              <w:keepLines w:val="0"/>
              <w:widowControl w:val="0"/>
            </w:pPr>
          </w:p>
        </w:tc>
      </w:tr>
      <w:tr w:rsidR="00F02090" w:rsidRPr="00FD0425" w14:paraId="0F953033" w14:textId="77777777" w:rsidTr="005926E2">
        <w:tc>
          <w:tcPr>
            <w:tcW w:w="2448" w:type="dxa"/>
          </w:tcPr>
          <w:p w14:paraId="1CDD5694" w14:textId="77777777" w:rsidR="00F02090" w:rsidRPr="00FD0425" w:rsidRDefault="00F02090" w:rsidP="0073372F">
            <w:pPr>
              <w:pStyle w:val="TAL"/>
              <w:keepNext w:val="0"/>
              <w:keepLines w:val="0"/>
              <w:widowControl w:val="0"/>
              <w:ind w:left="113"/>
              <w:rPr>
                <w:rFonts w:eastAsia="SimSun" w:cs="Arial"/>
                <w:i/>
                <w:szCs w:val="18"/>
                <w:lang w:eastAsia="zh-CN"/>
              </w:rPr>
            </w:pPr>
            <w:r w:rsidRPr="00FD0425">
              <w:rPr>
                <w:rFonts w:eastAsia="SimSun" w:hint="eastAsia"/>
                <w:lang w:eastAsia="zh-CN"/>
              </w:rPr>
              <w:t>&gt;&gt;C-RNTI</w:t>
            </w:r>
          </w:p>
        </w:tc>
        <w:tc>
          <w:tcPr>
            <w:tcW w:w="1080" w:type="dxa"/>
          </w:tcPr>
          <w:p w14:paraId="724F1DD1" w14:textId="77777777" w:rsidR="00F02090" w:rsidRPr="00FD0425" w:rsidRDefault="00F02090" w:rsidP="0073372F">
            <w:pPr>
              <w:pStyle w:val="TAL"/>
              <w:keepNext w:val="0"/>
              <w:keepLines w:val="0"/>
              <w:widowControl w:val="0"/>
              <w:rPr>
                <w:lang w:eastAsia="ja-JP"/>
              </w:rPr>
            </w:pPr>
            <w:r w:rsidRPr="00FD0425">
              <w:rPr>
                <w:rFonts w:eastAsia="SimSun" w:hint="eastAsia"/>
                <w:lang w:eastAsia="zh-CN"/>
              </w:rPr>
              <w:t>M</w:t>
            </w:r>
          </w:p>
        </w:tc>
        <w:tc>
          <w:tcPr>
            <w:tcW w:w="1440" w:type="dxa"/>
          </w:tcPr>
          <w:p w14:paraId="6037C1A7" w14:textId="77777777" w:rsidR="00F02090" w:rsidRPr="00FD0425" w:rsidRDefault="00F02090" w:rsidP="0073372F">
            <w:pPr>
              <w:pStyle w:val="TAL"/>
              <w:keepNext w:val="0"/>
              <w:keepLines w:val="0"/>
              <w:widowControl w:val="0"/>
              <w:rPr>
                <w:bCs/>
                <w:szCs w:val="18"/>
              </w:rPr>
            </w:pPr>
          </w:p>
        </w:tc>
        <w:tc>
          <w:tcPr>
            <w:tcW w:w="1872" w:type="dxa"/>
          </w:tcPr>
          <w:p w14:paraId="560CFEB4" w14:textId="77777777" w:rsidR="00F02090" w:rsidRPr="00FD0425" w:rsidRDefault="00F02090" w:rsidP="0073372F">
            <w:pPr>
              <w:pStyle w:val="TAL"/>
              <w:keepNext w:val="0"/>
              <w:keepLines w:val="0"/>
              <w:widowControl w:val="0"/>
              <w:rPr>
                <w:lang w:eastAsia="ja-JP"/>
              </w:rPr>
            </w:pPr>
            <w:r w:rsidRPr="00FD0425">
              <w:rPr>
                <w:lang w:eastAsia="ja-JP"/>
              </w:rPr>
              <w:t>BIT STRING (SIZE (16))</w:t>
            </w:r>
          </w:p>
        </w:tc>
        <w:tc>
          <w:tcPr>
            <w:tcW w:w="2880" w:type="dxa"/>
          </w:tcPr>
          <w:p w14:paraId="4B9433D4" w14:textId="77777777" w:rsidR="00F02090" w:rsidRPr="00FD0425" w:rsidRDefault="00F02090" w:rsidP="0073372F">
            <w:pPr>
              <w:pStyle w:val="TAL"/>
              <w:keepNext w:val="0"/>
              <w:keepLines w:val="0"/>
              <w:widowControl w:val="0"/>
            </w:pPr>
            <w:r w:rsidRPr="00FD0425">
              <w:rPr>
                <w:lang w:eastAsia="ja-JP"/>
              </w:rPr>
              <w:t xml:space="preserve">C-RNTI contained in the </w:t>
            </w:r>
            <w:r w:rsidRPr="00FD0425">
              <w:rPr>
                <w:i/>
                <w:lang w:eastAsia="ja-JP"/>
              </w:rPr>
              <w:t>RRCReestablishmentRequest</w:t>
            </w:r>
            <w:r w:rsidRPr="00FD0425">
              <w:rPr>
                <w:lang w:eastAsia="ja-JP"/>
              </w:rPr>
              <w:t xml:space="preserve"> message (TS 3</w:t>
            </w:r>
            <w:r w:rsidRPr="00FD0425">
              <w:rPr>
                <w:rFonts w:eastAsia="SimSun" w:hint="eastAsia"/>
                <w:lang w:eastAsia="zh-CN"/>
              </w:rPr>
              <w:t>8</w:t>
            </w:r>
            <w:r w:rsidRPr="00FD0425">
              <w:rPr>
                <w:lang w:eastAsia="ja-JP"/>
              </w:rPr>
              <w:t>.331 [</w:t>
            </w:r>
            <w:r w:rsidRPr="00FD0425">
              <w:rPr>
                <w:rFonts w:eastAsia="SimSun" w:hint="eastAsia"/>
                <w:lang w:eastAsia="zh-CN"/>
              </w:rPr>
              <w:t>10</w:t>
            </w:r>
            <w:r w:rsidRPr="00FD0425">
              <w:rPr>
                <w:lang w:eastAsia="ja-JP"/>
              </w:rPr>
              <w:t>])</w:t>
            </w:r>
            <w:r w:rsidRPr="00FD0425">
              <w:rPr>
                <w:rFonts w:hint="eastAsia"/>
                <w:lang w:eastAsia="zh-CN"/>
              </w:rPr>
              <w:t xml:space="preserve"> or </w:t>
            </w:r>
            <w:r w:rsidRPr="00FD0425">
              <w:rPr>
                <w:i/>
                <w:lang w:eastAsia="ja-JP"/>
              </w:rPr>
              <w:t>RRC</w:t>
            </w:r>
            <w:r w:rsidRPr="00FD0425">
              <w:rPr>
                <w:rFonts w:hint="eastAsia"/>
                <w:i/>
                <w:lang w:eastAsia="zh-CN"/>
              </w:rPr>
              <w:t>Connection</w:t>
            </w:r>
            <w:r w:rsidRPr="00FD0425">
              <w:rPr>
                <w:i/>
                <w:lang w:eastAsia="ja-JP"/>
              </w:rPr>
              <w:t>ReestablishmentRequest</w:t>
            </w:r>
            <w:r w:rsidRPr="00FD0425">
              <w:rPr>
                <w:lang w:eastAsia="ja-JP"/>
              </w:rPr>
              <w:t xml:space="preserve"> message (TS 3</w:t>
            </w:r>
            <w:r w:rsidRPr="00FD0425">
              <w:rPr>
                <w:rFonts w:hint="eastAsia"/>
                <w:lang w:eastAsia="zh-CN"/>
              </w:rPr>
              <w:t>6</w:t>
            </w:r>
            <w:r w:rsidRPr="00FD0425">
              <w:rPr>
                <w:lang w:eastAsia="ja-JP"/>
              </w:rPr>
              <w:t>.331 [</w:t>
            </w:r>
            <w:r w:rsidRPr="00FD0425">
              <w:rPr>
                <w:rFonts w:hint="eastAsia"/>
                <w:lang w:eastAsia="zh-CN"/>
              </w:rPr>
              <w:t>14</w:t>
            </w:r>
            <w:r w:rsidRPr="00FD0425">
              <w:rPr>
                <w:lang w:eastAsia="ja-JP"/>
              </w:rPr>
              <w:t>]).</w:t>
            </w:r>
          </w:p>
        </w:tc>
      </w:tr>
      <w:tr w:rsidR="00F02090" w:rsidRPr="00FD0425" w14:paraId="1ECE14C3" w14:textId="77777777" w:rsidTr="005926E2">
        <w:tc>
          <w:tcPr>
            <w:tcW w:w="2448" w:type="dxa"/>
          </w:tcPr>
          <w:p w14:paraId="6966C262" w14:textId="77777777" w:rsidR="00F02090" w:rsidRPr="00FD0425" w:rsidRDefault="00F02090" w:rsidP="0073372F">
            <w:pPr>
              <w:pStyle w:val="TAL"/>
              <w:keepNext w:val="0"/>
              <w:keepLines w:val="0"/>
              <w:widowControl w:val="0"/>
              <w:ind w:left="113"/>
              <w:rPr>
                <w:rFonts w:eastAsia="SimSun" w:cs="Arial"/>
                <w:i/>
                <w:szCs w:val="18"/>
                <w:lang w:eastAsia="zh-CN"/>
              </w:rPr>
            </w:pPr>
            <w:r w:rsidRPr="00FD0425">
              <w:rPr>
                <w:rFonts w:cs="Arial"/>
                <w:szCs w:val="18"/>
                <w:lang w:eastAsia="ja-JP"/>
              </w:rPr>
              <w:t>&gt;&gt;</w:t>
            </w:r>
            <w:r w:rsidRPr="00FD0425">
              <w:rPr>
                <w:lang w:eastAsia="ja-JP"/>
              </w:rPr>
              <w:t xml:space="preserve">Failure </w:t>
            </w:r>
            <w:r w:rsidRPr="00FD0425">
              <w:rPr>
                <w:rFonts w:eastAsia="SimSun" w:hint="eastAsia"/>
                <w:lang w:eastAsia="zh-CN"/>
              </w:rPr>
              <w:t>C</w:t>
            </w:r>
            <w:r w:rsidRPr="00FD0425">
              <w:rPr>
                <w:lang w:eastAsia="ja-JP"/>
              </w:rPr>
              <w:t xml:space="preserve">ell </w:t>
            </w:r>
            <w:r w:rsidRPr="00FD0425">
              <w:t>PCI</w:t>
            </w:r>
          </w:p>
        </w:tc>
        <w:tc>
          <w:tcPr>
            <w:tcW w:w="1080" w:type="dxa"/>
          </w:tcPr>
          <w:p w14:paraId="263C09BD" w14:textId="77777777" w:rsidR="00F02090" w:rsidRPr="00FD0425" w:rsidRDefault="00F02090" w:rsidP="0073372F">
            <w:pPr>
              <w:pStyle w:val="TAL"/>
              <w:keepNext w:val="0"/>
              <w:keepLines w:val="0"/>
              <w:widowControl w:val="0"/>
              <w:rPr>
                <w:lang w:eastAsia="ja-JP"/>
              </w:rPr>
            </w:pPr>
            <w:r w:rsidRPr="00FD0425">
              <w:rPr>
                <w:rFonts w:cs="Arial"/>
                <w:lang w:eastAsia="ja-JP"/>
              </w:rPr>
              <w:t>M</w:t>
            </w:r>
          </w:p>
        </w:tc>
        <w:tc>
          <w:tcPr>
            <w:tcW w:w="1440" w:type="dxa"/>
          </w:tcPr>
          <w:p w14:paraId="684E4CDB" w14:textId="77777777" w:rsidR="00F02090" w:rsidRPr="00FD0425" w:rsidRDefault="00F02090" w:rsidP="0073372F">
            <w:pPr>
              <w:pStyle w:val="TAL"/>
              <w:keepNext w:val="0"/>
              <w:keepLines w:val="0"/>
              <w:widowControl w:val="0"/>
              <w:rPr>
                <w:bCs/>
                <w:szCs w:val="18"/>
              </w:rPr>
            </w:pPr>
          </w:p>
        </w:tc>
        <w:tc>
          <w:tcPr>
            <w:tcW w:w="1872" w:type="dxa"/>
          </w:tcPr>
          <w:p w14:paraId="1EE76C6A" w14:textId="77777777" w:rsidR="00F02090" w:rsidRPr="00FD0425" w:rsidRDefault="00F02090" w:rsidP="0073372F">
            <w:pPr>
              <w:pStyle w:val="TAL"/>
              <w:keepNext w:val="0"/>
              <w:keepLines w:val="0"/>
              <w:widowControl w:val="0"/>
              <w:rPr>
                <w:rFonts w:eastAsia="SimSun"/>
                <w:lang w:eastAsia="zh-CN"/>
              </w:rPr>
            </w:pPr>
            <w:r w:rsidRPr="00FD0425">
              <w:rPr>
                <w:rFonts w:eastAsia="SimSun"/>
                <w:lang w:eastAsia="zh-CN"/>
              </w:rPr>
              <w:t xml:space="preserve">NG-RAN </w:t>
            </w:r>
            <w:r w:rsidRPr="00FD0425">
              <w:rPr>
                <w:rFonts w:eastAsia="SimSun" w:hint="eastAsia"/>
                <w:lang w:eastAsia="zh-CN"/>
              </w:rPr>
              <w:t>C</w:t>
            </w:r>
            <w:r w:rsidRPr="00FD0425">
              <w:rPr>
                <w:lang w:eastAsia="ja-JP"/>
              </w:rPr>
              <w:t xml:space="preserve">ell </w:t>
            </w:r>
            <w:r w:rsidRPr="00FD0425">
              <w:t>PCI</w:t>
            </w:r>
          </w:p>
          <w:p w14:paraId="2F36E5D7" w14:textId="77777777" w:rsidR="00F02090" w:rsidRPr="00FD0425" w:rsidRDefault="00F02090" w:rsidP="0073372F">
            <w:pPr>
              <w:pStyle w:val="TAL"/>
              <w:keepNext w:val="0"/>
              <w:keepLines w:val="0"/>
              <w:widowControl w:val="0"/>
              <w:rPr>
                <w:rFonts w:eastAsia="SimSun"/>
                <w:lang w:eastAsia="zh-CN"/>
              </w:rPr>
            </w:pPr>
            <w:r w:rsidRPr="00FD0425">
              <w:rPr>
                <w:lang w:eastAsia="ja-JP"/>
              </w:rPr>
              <w:t>9.2.2.10</w:t>
            </w:r>
          </w:p>
        </w:tc>
        <w:tc>
          <w:tcPr>
            <w:tcW w:w="2880" w:type="dxa"/>
          </w:tcPr>
          <w:p w14:paraId="681C3FF2" w14:textId="77777777" w:rsidR="00F02090" w:rsidRPr="00FD0425" w:rsidRDefault="00F02090" w:rsidP="0073372F">
            <w:pPr>
              <w:pStyle w:val="TAL"/>
              <w:keepNext w:val="0"/>
              <w:keepLines w:val="0"/>
              <w:widowControl w:val="0"/>
            </w:pPr>
          </w:p>
        </w:tc>
      </w:tr>
    </w:tbl>
    <w:p w14:paraId="62FF3B41" w14:textId="77777777" w:rsidR="00F02090" w:rsidRPr="00FD0425" w:rsidRDefault="00F02090" w:rsidP="0073372F">
      <w:pPr>
        <w:widowControl w:val="0"/>
        <w:rPr>
          <w:rFonts w:eastAsia="SimSun"/>
          <w:lang w:eastAsia="zh-CN"/>
        </w:rPr>
      </w:pPr>
    </w:p>
    <w:p w14:paraId="74911237" w14:textId="77777777" w:rsidR="00F02090" w:rsidRPr="00FD0425" w:rsidRDefault="00F02090" w:rsidP="0073372F">
      <w:pPr>
        <w:pStyle w:val="Heading4"/>
        <w:keepNext w:val="0"/>
        <w:keepLines w:val="0"/>
        <w:widowControl w:val="0"/>
      </w:pPr>
      <w:bookmarkStart w:id="7318" w:name="_CR9_2_3_41"/>
      <w:bookmarkStart w:id="7319" w:name="_Toc20955350"/>
      <w:bookmarkStart w:id="7320" w:name="_Toc29991553"/>
      <w:bookmarkStart w:id="7321" w:name="_Toc36555954"/>
      <w:bookmarkStart w:id="7322" w:name="_Toc44497699"/>
      <w:bookmarkStart w:id="7323" w:name="_Toc45108086"/>
      <w:bookmarkStart w:id="7324" w:name="_Toc45901706"/>
      <w:bookmarkStart w:id="7325" w:name="_Toc51850787"/>
      <w:bookmarkStart w:id="7326" w:name="_Toc56693791"/>
      <w:bookmarkStart w:id="7327" w:name="_Toc64447335"/>
      <w:bookmarkStart w:id="7328" w:name="_Toc66286829"/>
      <w:bookmarkStart w:id="7329" w:name="_Toc74151524"/>
      <w:bookmarkStart w:id="7330" w:name="_Toc88653997"/>
      <w:bookmarkStart w:id="7331" w:name="_Toc97904353"/>
      <w:bookmarkStart w:id="7332" w:name="_Toc105175394"/>
      <w:bookmarkStart w:id="7333" w:name="_Toc113826424"/>
      <w:bookmarkStart w:id="7334" w:name="_Toc146227728"/>
      <w:bookmarkEnd w:id="7318"/>
      <w:r w:rsidRPr="00FD0425">
        <w:t>9.2.3.41</w:t>
      </w:r>
      <w:r w:rsidRPr="00FD0425">
        <w:tab/>
        <w:t>Assistance Data for RAN Paging</w:t>
      </w:r>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p>
    <w:p w14:paraId="7C74AD81" w14:textId="77777777" w:rsidR="00F02090" w:rsidRPr="00FD0425" w:rsidRDefault="00F02090" w:rsidP="0073372F">
      <w:pPr>
        <w:widowControl w:val="0"/>
      </w:pPr>
      <w:r w:rsidRPr="00FD0425">
        <w:t xml:space="preserve">This IE provides assistance </w:t>
      </w:r>
      <w:r w:rsidRPr="00FD0425">
        <w:rPr>
          <w:lang w:eastAsia="zh-CN"/>
        </w:rPr>
        <w:t>information for RAN paging</w:t>
      </w:r>
      <w:r w:rsidRPr="00FD0425">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0"/>
        <w:gridCol w:w="1080"/>
        <w:gridCol w:w="1512"/>
        <w:gridCol w:w="1728"/>
        <w:gridCol w:w="1080"/>
        <w:gridCol w:w="1080"/>
      </w:tblGrid>
      <w:tr w:rsidR="00A9432F" w:rsidRPr="00FD0425" w14:paraId="6AB02F08" w14:textId="77777777" w:rsidTr="00021159">
        <w:tc>
          <w:tcPr>
            <w:tcW w:w="2160" w:type="dxa"/>
          </w:tcPr>
          <w:p w14:paraId="233132DD" w14:textId="77777777" w:rsidR="00A9432F" w:rsidRPr="00FD0425" w:rsidRDefault="00A9432F" w:rsidP="0073372F">
            <w:pPr>
              <w:pStyle w:val="TAH"/>
              <w:keepNext w:val="0"/>
              <w:keepLines w:val="0"/>
              <w:widowControl w:val="0"/>
            </w:pPr>
            <w:r w:rsidRPr="00FD0425">
              <w:t>IE/Group Name</w:t>
            </w:r>
          </w:p>
        </w:tc>
        <w:tc>
          <w:tcPr>
            <w:tcW w:w="1080" w:type="dxa"/>
          </w:tcPr>
          <w:p w14:paraId="31790BA6" w14:textId="77777777" w:rsidR="00A9432F" w:rsidRPr="00FD0425" w:rsidRDefault="00A9432F" w:rsidP="0073372F">
            <w:pPr>
              <w:pStyle w:val="TAH"/>
              <w:keepNext w:val="0"/>
              <w:keepLines w:val="0"/>
              <w:widowControl w:val="0"/>
            </w:pPr>
            <w:r w:rsidRPr="00FD0425">
              <w:t>Presence</w:t>
            </w:r>
          </w:p>
        </w:tc>
        <w:tc>
          <w:tcPr>
            <w:tcW w:w="1080" w:type="dxa"/>
          </w:tcPr>
          <w:p w14:paraId="0BC09E19" w14:textId="77777777" w:rsidR="00A9432F" w:rsidRPr="00FD0425" w:rsidRDefault="00A9432F" w:rsidP="0073372F">
            <w:pPr>
              <w:pStyle w:val="TAH"/>
              <w:keepNext w:val="0"/>
              <w:keepLines w:val="0"/>
              <w:widowControl w:val="0"/>
            </w:pPr>
            <w:r w:rsidRPr="00FD0425">
              <w:t>Range</w:t>
            </w:r>
          </w:p>
        </w:tc>
        <w:tc>
          <w:tcPr>
            <w:tcW w:w="1512" w:type="dxa"/>
          </w:tcPr>
          <w:p w14:paraId="777DE0CC" w14:textId="77777777" w:rsidR="00A9432F" w:rsidRPr="00FD0425" w:rsidRDefault="00A9432F" w:rsidP="0073372F">
            <w:pPr>
              <w:pStyle w:val="TAH"/>
              <w:keepNext w:val="0"/>
              <w:keepLines w:val="0"/>
              <w:widowControl w:val="0"/>
            </w:pPr>
            <w:r w:rsidRPr="00FD0425">
              <w:t>IE type and reference</w:t>
            </w:r>
          </w:p>
        </w:tc>
        <w:tc>
          <w:tcPr>
            <w:tcW w:w="1728" w:type="dxa"/>
          </w:tcPr>
          <w:p w14:paraId="3325E965" w14:textId="77777777" w:rsidR="00A9432F" w:rsidRPr="00FD0425" w:rsidRDefault="00A9432F" w:rsidP="0073372F">
            <w:pPr>
              <w:pStyle w:val="TAH"/>
              <w:keepNext w:val="0"/>
              <w:keepLines w:val="0"/>
              <w:widowControl w:val="0"/>
            </w:pPr>
            <w:r w:rsidRPr="00FD0425">
              <w:t>Semantics description</w:t>
            </w:r>
          </w:p>
        </w:tc>
        <w:tc>
          <w:tcPr>
            <w:tcW w:w="1080" w:type="dxa"/>
          </w:tcPr>
          <w:p w14:paraId="5077A820" w14:textId="77777777" w:rsidR="00A9432F" w:rsidRPr="00FD0425" w:rsidRDefault="00A9432F" w:rsidP="0073372F">
            <w:pPr>
              <w:pStyle w:val="TAH"/>
              <w:keepNext w:val="0"/>
              <w:keepLines w:val="0"/>
              <w:widowControl w:val="0"/>
            </w:pPr>
            <w:r>
              <w:t>Criticality</w:t>
            </w:r>
          </w:p>
        </w:tc>
        <w:tc>
          <w:tcPr>
            <w:tcW w:w="1080" w:type="dxa"/>
          </w:tcPr>
          <w:p w14:paraId="1979A4B3" w14:textId="77777777" w:rsidR="00A9432F" w:rsidRPr="00FD0425" w:rsidRDefault="00A9432F" w:rsidP="0073372F">
            <w:pPr>
              <w:pStyle w:val="TAH"/>
              <w:keepNext w:val="0"/>
              <w:keepLines w:val="0"/>
              <w:widowControl w:val="0"/>
            </w:pPr>
            <w:r>
              <w:t>Assigned Criticality</w:t>
            </w:r>
          </w:p>
        </w:tc>
      </w:tr>
      <w:tr w:rsidR="00A9432F" w:rsidRPr="00FD0425" w14:paraId="16FD3B1A" w14:textId="77777777" w:rsidTr="00021159">
        <w:tc>
          <w:tcPr>
            <w:tcW w:w="2160" w:type="dxa"/>
            <w:tcBorders>
              <w:top w:val="single" w:sz="4" w:space="0" w:color="auto"/>
              <w:left w:val="single" w:sz="4" w:space="0" w:color="auto"/>
              <w:bottom w:val="single" w:sz="4" w:space="0" w:color="auto"/>
              <w:right w:val="single" w:sz="4" w:space="0" w:color="auto"/>
            </w:tcBorders>
          </w:tcPr>
          <w:p w14:paraId="0409351B" w14:textId="77777777" w:rsidR="00A9432F" w:rsidRPr="00FD0425" w:rsidRDefault="00A9432F" w:rsidP="0073372F">
            <w:pPr>
              <w:pStyle w:val="TAL"/>
              <w:keepNext w:val="0"/>
              <w:keepLines w:val="0"/>
              <w:widowControl w:val="0"/>
            </w:pPr>
            <w:r w:rsidRPr="00FD0425">
              <w:t xml:space="preserve">RAN Paging Attempt Information </w:t>
            </w:r>
          </w:p>
        </w:tc>
        <w:tc>
          <w:tcPr>
            <w:tcW w:w="1080" w:type="dxa"/>
            <w:tcBorders>
              <w:top w:val="single" w:sz="4" w:space="0" w:color="auto"/>
              <w:left w:val="single" w:sz="4" w:space="0" w:color="auto"/>
              <w:bottom w:val="single" w:sz="4" w:space="0" w:color="auto"/>
              <w:right w:val="single" w:sz="4" w:space="0" w:color="auto"/>
            </w:tcBorders>
          </w:tcPr>
          <w:p w14:paraId="7046EF33" w14:textId="77777777" w:rsidR="00A9432F" w:rsidRPr="00FD0425" w:rsidRDefault="00A9432F" w:rsidP="0073372F">
            <w:pPr>
              <w:pStyle w:val="TAL"/>
              <w:keepNext w:val="0"/>
              <w:keepLines w:val="0"/>
              <w:widowControl w:val="0"/>
            </w:pPr>
            <w:r w:rsidRPr="00FD0425">
              <w:t>O</w:t>
            </w:r>
          </w:p>
        </w:tc>
        <w:tc>
          <w:tcPr>
            <w:tcW w:w="1080" w:type="dxa"/>
            <w:tcBorders>
              <w:top w:val="single" w:sz="4" w:space="0" w:color="auto"/>
              <w:left w:val="single" w:sz="4" w:space="0" w:color="auto"/>
              <w:bottom w:val="single" w:sz="4" w:space="0" w:color="auto"/>
              <w:right w:val="single" w:sz="4" w:space="0" w:color="auto"/>
            </w:tcBorders>
          </w:tcPr>
          <w:p w14:paraId="6C535FAD" w14:textId="77777777" w:rsidR="00A9432F" w:rsidRPr="00FD0425" w:rsidRDefault="00A9432F"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558A5C45" w14:textId="77777777" w:rsidR="00A9432F" w:rsidRPr="00FD0425" w:rsidRDefault="00A9432F" w:rsidP="0073372F">
            <w:pPr>
              <w:pStyle w:val="TAL"/>
              <w:keepNext w:val="0"/>
              <w:keepLines w:val="0"/>
              <w:widowControl w:val="0"/>
            </w:pPr>
            <w:r w:rsidRPr="00FD0425">
              <w:t>9.2.3.42</w:t>
            </w:r>
          </w:p>
        </w:tc>
        <w:tc>
          <w:tcPr>
            <w:tcW w:w="1728" w:type="dxa"/>
            <w:tcBorders>
              <w:top w:val="single" w:sz="4" w:space="0" w:color="auto"/>
              <w:left w:val="single" w:sz="4" w:space="0" w:color="auto"/>
              <w:bottom w:val="single" w:sz="4" w:space="0" w:color="auto"/>
              <w:right w:val="single" w:sz="4" w:space="0" w:color="auto"/>
            </w:tcBorders>
          </w:tcPr>
          <w:p w14:paraId="3802969D" w14:textId="77777777" w:rsidR="00A9432F" w:rsidRPr="00FD0425" w:rsidRDefault="00A9432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658CCD1" w14:textId="77777777" w:rsidR="00A9432F" w:rsidRPr="00FD0425" w:rsidRDefault="00A9432F" w:rsidP="0073372F">
            <w:pPr>
              <w:pStyle w:val="TAC"/>
              <w:keepNext w:val="0"/>
              <w:keepLines w:val="0"/>
              <w:widowControl w:val="0"/>
            </w:pPr>
            <w:r w:rsidRPr="007E671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64837" w14:textId="77777777" w:rsidR="00A9432F" w:rsidRPr="00FD0425" w:rsidRDefault="00A9432F" w:rsidP="0073372F">
            <w:pPr>
              <w:pStyle w:val="TAC"/>
              <w:keepNext w:val="0"/>
              <w:keepLines w:val="0"/>
              <w:widowControl w:val="0"/>
            </w:pPr>
          </w:p>
        </w:tc>
      </w:tr>
      <w:tr w:rsidR="00A9432F" w:rsidRPr="00FD0425" w14:paraId="36EF789B" w14:textId="77777777" w:rsidTr="00021159">
        <w:tc>
          <w:tcPr>
            <w:tcW w:w="2160" w:type="dxa"/>
            <w:tcBorders>
              <w:top w:val="single" w:sz="4" w:space="0" w:color="auto"/>
              <w:left w:val="single" w:sz="4" w:space="0" w:color="auto"/>
              <w:bottom w:val="single" w:sz="4" w:space="0" w:color="auto"/>
              <w:right w:val="single" w:sz="4" w:space="0" w:color="auto"/>
            </w:tcBorders>
          </w:tcPr>
          <w:p w14:paraId="0BD1151D" w14:textId="77777777" w:rsidR="00A9432F" w:rsidRPr="00FD0425" w:rsidRDefault="00A9432F" w:rsidP="0073372F">
            <w:pPr>
              <w:pStyle w:val="TAL"/>
              <w:keepNext w:val="0"/>
              <w:keepLines w:val="0"/>
              <w:widowControl w:val="0"/>
            </w:pPr>
            <w:r>
              <w:t>NPN Paging Assistance Information</w:t>
            </w:r>
          </w:p>
        </w:tc>
        <w:tc>
          <w:tcPr>
            <w:tcW w:w="1080" w:type="dxa"/>
            <w:tcBorders>
              <w:top w:val="single" w:sz="4" w:space="0" w:color="auto"/>
              <w:left w:val="single" w:sz="4" w:space="0" w:color="auto"/>
              <w:bottom w:val="single" w:sz="4" w:space="0" w:color="auto"/>
              <w:right w:val="single" w:sz="4" w:space="0" w:color="auto"/>
            </w:tcBorders>
          </w:tcPr>
          <w:p w14:paraId="6F23A3A4" w14:textId="77777777" w:rsidR="00A9432F" w:rsidRPr="00FD0425" w:rsidRDefault="00A9432F" w:rsidP="0073372F">
            <w:pPr>
              <w:pStyle w:val="TAL"/>
              <w:keepNext w:val="0"/>
              <w:keepLines w:val="0"/>
              <w:widowControl w:val="0"/>
            </w:pPr>
            <w:r>
              <w:t>O</w:t>
            </w:r>
          </w:p>
        </w:tc>
        <w:tc>
          <w:tcPr>
            <w:tcW w:w="1080" w:type="dxa"/>
            <w:tcBorders>
              <w:top w:val="single" w:sz="4" w:space="0" w:color="auto"/>
              <w:left w:val="single" w:sz="4" w:space="0" w:color="auto"/>
              <w:bottom w:val="single" w:sz="4" w:space="0" w:color="auto"/>
              <w:right w:val="single" w:sz="4" w:space="0" w:color="auto"/>
            </w:tcBorders>
          </w:tcPr>
          <w:p w14:paraId="4549CDED" w14:textId="77777777" w:rsidR="00A9432F" w:rsidRPr="00FD0425" w:rsidRDefault="00A9432F" w:rsidP="0073372F">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3B6DE6F9" w14:textId="77777777" w:rsidR="00A9432F" w:rsidRPr="00FD0425" w:rsidRDefault="00A9432F" w:rsidP="0073372F">
            <w:pPr>
              <w:pStyle w:val="TAL"/>
              <w:keepNext w:val="0"/>
              <w:keepLines w:val="0"/>
              <w:widowControl w:val="0"/>
            </w:pPr>
            <w:r>
              <w:t>9.2.3.</w:t>
            </w:r>
            <w:r w:rsidR="009C4C80">
              <w:t>121</w:t>
            </w:r>
          </w:p>
        </w:tc>
        <w:tc>
          <w:tcPr>
            <w:tcW w:w="1728" w:type="dxa"/>
            <w:tcBorders>
              <w:top w:val="single" w:sz="4" w:space="0" w:color="auto"/>
              <w:left w:val="single" w:sz="4" w:space="0" w:color="auto"/>
              <w:bottom w:val="single" w:sz="4" w:space="0" w:color="auto"/>
              <w:right w:val="single" w:sz="4" w:space="0" w:color="auto"/>
            </w:tcBorders>
          </w:tcPr>
          <w:p w14:paraId="0242AB30" w14:textId="77777777" w:rsidR="00A9432F" w:rsidRPr="00FD0425" w:rsidRDefault="00A9432F"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2AE03EA" w14:textId="77777777" w:rsidR="00A9432F" w:rsidRPr="00FD0425" w:rsidRDefault="00A9432F" w:rsidP="0073372F">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78D8F9AE" w14:textId="77777777" w:rsidR="00A9432F" w:rsidRPr="00FD0425" w:rsidRDefault="00A9432F" w:rsidP="0073372F">
            <w:pPr>
              <w:pStyle w:val="TAC"/>
              <w:keepNext w:val="0"/>
              <w:keepLines w:val="0"/>
              <w:widowControl w:val="0"/>
            </w:pPr>
            <w:r>
              <w:t>ignore</w:t>
            </w:r>
          </w:p>
        </w:tc>
      </w:tr>
    </w:tbl>
    <w:p w14:paraId="1BF29778" w14:textId="77777777" w:rsidR="00F02090" w:rsidRPr="00FD0425" w:rsidRDefault="00F02090" w:rsidP="0073372F">
      <w:pPr>
        <w:widowControl w:val="0"/>
      </w:pPr>
    </w:p>
    <w:p w14:paraId="44A9A32C" w14:textId="77777777" w:rsidR="00F02090" w:rsidRPr="00FD0425" w:rsidRDefault="00F02090" w:rsidP="0073372F">
      <w:pPr>
        <w:pStyle w:val="Heading4"/>
        <w:keepNext w:val="0"/>
        <w:keepLines w:val="0"/>
        <w:widowControl w:val="0"/>
      </w:pPr>
      <w:bookmarkStart w:id="7335" w:name="_CR9_2_3_42"/>
      <w:bookmarkStart w:id="7336" w:name="_Toc20955351"/>
      <w:bookmarkStart w:id="7337" w:name="_Toc29991554"/>
      <w:bookmarkStart w:id="7338" w:name="_Toc36555955"/>
      <w:bookmarkStart w:id="7339" w:name="_Toc44497700"/>
      <w:bookmarkStart w:id="7340" w:name="_Toc45108087"/>
      <w:bookmarkStart w:id="7341" w:name="_Toc45901707"/>
      <w:bookmarkStart w:id="7342" w:name="_Toc51850788"/>
      <w:bookmarkStart w:id="7343" w:name="_Toc56693792"/>
      <w:bookmarkStart w:id="7344" w:name="_Toc64447336"/>
      <w:bookmarkStart w:id="7345" w:name="_Toc66286830"/>
      <w:bookmarkStart w:id="7346" w:name="_Toc74151525"/>
      <w:bookmarkStart w:id="7347" w:name="_Toc88653998"/>
      <w:bookmarkStart w:id="7348" w:name="_Toc97904354"/>
      <w:bookmarkStart w:id="7349" w:name="_Toc105175395"/>
      <w:bookmarkStart w:id="7350" w:name="_Toc113826425"/>
      <w:bookmarkStart w:id="7351" w:name="_Toc146227729"/>
      <w:bookmarkEnd w:id="7335"/>
      <w:r w:rsidRPr="00FD0425">
        <w:t>9.2.3.42</w:t>
      </w:r>
      <w:r w:rsidRPr="00FD0425">
        <w:tab/>
        <w:t>RAN Paging Attempt Information</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p>
    <w:p w14:paraId="3AE59AE3" w14:textId="77777777" w:rsidR="00F02090" w:rsidRPr="00FD0425" w:rsidRDefault="00F02090" w:rsidP="0073372F">
      <w:pPr>
        <w:widowControl w:val="0"/>
      </w:pPr>
      <w:r w:rsidRPr="00FD0425">
        <w:t>This IE includes information related to the RAN paging attempt over Xn.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1F7581F" w14:textId="77777777" w:rsidTr="005926E2">
        <w:tc>
          <w:tcPr>
            <w:tcW w:w="2448" w:type="dxa"/>
          </w:tcPr>
          <w:p w14:paraId="1573D062" w14:textId="77777777" w:rsidR="00F02090" w:rsidRPr="00FD0425" w:rsidRDefault="00F02090" w:rsidP="0073372F">
            <w:pPr>
              <w:pStyle w:val="TAH"/>
              <w:keepNext w:val="0"/>
              <w:keepLines w:val="0"/>
              <w:widowControl w:val="0"/>
            </w:pPr>
            <w:r w:rsidRPr="00FD0425">
              <w:t>IE/Group Name</w:t>
            </w:r>
          </w:p>
        </w:tc>
        <w:tc>
          <w:tcPr>
            <w:tcW w:w="1080" w:type="dxa"/>
          </w:tcPr>
          <w:p w14:paraId="170DF1E2" w14:textId="77777777" w:rsidR="00F02090" w:rsidRPr="00FD0425" w:rsidRDefault="00F02090" w:rsidP="0073372F">
            <w:pPr>
              <w:pStyle w:val="TAH"/>
              <w:keepNext w:val="0"/>
              <w:keepLines w:val="0"/>
              <w:widowControl w:val="0"/>
            </w:pPr>
            <w:r w:rsidRPr="00FD0425">
              <w:t>Presence</w:t>
            </w:r>
          </w:p>
        </w:tc>
        <w:tc>
          <w:tcPr>
            <w:tcW w:w="1440" w:type="dxa"/>
          </w:tcPr>
          <w:p w14:paraId="0D051A03" w14:textId="77777777" w:rsidR="00F02090" w:rsidRPr="00FD0425" w:rsidRDefault="00F02090" w:rsidP="0073372F">
            <w:pPr>
              <w:pStyle w:val="TAH"/>
              <w:keepNext w:val="0"/>
              <w:keepLines w:val="0"/>
              <w:widowControl w:val="0"/>
            </w:pPr>
            <w:r w:rsidRPr="00FD0425">
              <w:t>Range</w:t>
            </w:r>
          </w:p>
        </w:tc>
        <w:tc>
          <w:tcPr>
            <w:tcW w:w="1872" w:type="dxa"/>
          </w:tcPr>
          <w:p w14:paraId="17C38D54" w14:textId="77777777" w:rsidR="00F02090" w:rsidRPr="00FD0425" w:rsidRDefault="00F02090" w:rsidP="0073372F">
            <w:pPr>
              <w:pStyle w:val="TAH"/>
              <w:keepNext w:val="0"/>
              <w:keepLines w:val="0"/>
              <w:widowControl w:val="0"/>
            </w:pPr>
            <w:r w:rsidRPr="00FD0425">
              <w:t>IE type and reference</w:t>
            </w:r>
          </w:p>
        </w:tc>
        <w:tc>
          <w:tcPr>
            <w:tcW w:w="2880" w:type="dxa"/>
          </w:tcPr>
          <w:p w14:paraId="441197BF" w14:textId="77777777" w:rsidR="00F02090" w:rsidRPr="00FD0425" w:rsidRDefault="00F02090" w:rsidP="0073372F">
            <w:pPr>
              <w:pStyle w:val="TAH"/>
              <w:keepNext w:val="0"/>
              <w:keepLines w:val="0"/>
              <w:widowControl w:val="0"/>
            </w:pPr>
            <w:r w:rsidRPr="00FD0425">
              <w:t>Semantics description</w:t>
            </w:r>
          </w:p>
        </w:tc>
      </w:tr>
      <w:tr w:rsidR="00F02090" w:rsidRPr="00FD0425" w14:paraId="490418AE" w14:textId="77777777" w:rsidTr="005926E2">
        <w:tc>
          <w:tcPr>
            <w:tcW w:w="2448" w:type="dxa"/>
          </w:tcPr>
          <w:p w14:paraId="38FC8005" w14:textId="77777777" w:rsidR="00F02090" w:rsidRPr="00FD0425" w:rsidRDefault="00F02090" w:rsidP="0073372F">
            <w:pPr>
              <w:pStyle w:val="TAL"/>
              <w:keepNext w:val="0"/>
              <w:keepLines w:val="0"/>
              <w:widowControl w:val="0"/>
            </w:pPr>
            <w:r w:rsidRPr="00FD0425">
              <w:t>Paging Attempt Count</w:t>
            </w:r>
          </w:p>
        </w:tc>
        <w:tc>
          <w:tcPr>
            <w:tcW w:w="1080" w:type="dxa"/>
          </w:tcPr>
          <w:p w14:paraId="49C802E1" w14:textId="77777777" w:rsidR="00F02090" w:rsidRPr="00FD0425" w:rsidRDefault="00F02090" w:rsidP="0073372F">
            <w:pPr>
              <w:pStyle w:val="TAL"/>
              <w:keepNext w:val="0"/>
              <w:keepLines w:val="0"/>
              <w:widowControl w:val="0"/>
            </w:pPr>
            <w:r w:rsidRPr="00FD0425">
              <w:t>M</w:t>
            </w:r>
          </w:p>
        </w:tc>
        <w:tc>
          <w:tcPr>
            <w:tcW w:w="1440" w:type="dxa"/>
          </w:tcPr>
          <w:p w14:paraId="19233B05" w14:textId="77777777" w:rsidR="00F02090" w:rsidRPr="00FD0425" w:rsidRDefault="00F02090" w:rsidP="0073372F">
            <w:pPr>
              <w:pStyle w:val="TAL"/>
              <w:keepNext w:val="0"/>
              <w:keepLines w:val="0"/>
              <w:widowControl w:val="0"/>
              <w:rPr>
                <w:i/>
              </w:rPr>
            </w:pPr>
          </w:p>
        </w:tc>
        <w:tc>
          <w:tcPr>
            <w:tcW w:w="1872" w:type="dxa"/>
          </w:tcPr>
          <w:p w14:paraId="779BFB04" w14:textId="77777777" w:rsidR="00F02090" w:rsidRPr="00FD0425" w:rsidRDefault="00F02090" w:rsidP="0073372F">
            <w:pPr>
              <w:pStyle w:val="TAL"/>
              <w:keepNext w:val="0"/>
              <w:keepLines w:val="0"/>
              <w:widowControl w:val="0"/>
              <w:rPr>
                <w:snapToGrid w:val="0"/>
              </w:rPr>
            </w:pPr>
            <w:r w:rsidRPr="00FD0425">
              <w:t>INTEGER (1..16,...)</w:t>
            </w:r>
          </w:p>
        </w:tc>
        <w:tc>
          <w:tcPr>
            <w:tcW w:w="2880" w:type="dxa"/>
          </w:tcPr>
          <w:p w14:paraId="35F9BE3E" w14:textId="77777777" w:rsidR="00F02090" w:rsidRPr="00FD0425" w:rsidRDefault="00F02090" w:rsidP="0073372F">
            <w:pPr>
              <w:pStyle w:val="TAL"/>
              <w:keepNext w:val="0"/>
              <w:keepLines w:val="0"/>
              <w:widowControl w:val="0"/>
            </w:pPr>
            <w:r w:rsidRPr="00FD0425">
              <w:t>Number of the RAN paging attempt.</w:t>
            </w:r>
          </w:p>
        </w:tc>
      </w:tr>
      <w:tr w:rsidR="00F02090" w:rsidRPr="00FD0425" w14:paraId="588E632A" w14:textId="77777777" w:rsidTr="005926E2">
        <w:tc>
          <w:tcPr>
            <w:tcW w:w="2448" w:type="dxa"/>
          </w:tcPr>
          <w:p w14:paraId="3D33A1FA" w14:textId="77777777" w:rsidR="00F02090" w:rsidRPr="00FD0425" w:rsidRDefault="00F02090" w:rsidP="0073372F">
            <w:pPr>
              <w:pStyle w:val="TAL"/>
              <w:keepNext w:val="0"/>
              <w:keepLines w:val="0"/>
              <w:widowControl w:val="0"/>
            </w:pPr>
            <w:r w:rsidRPr="00FD0425">
              <w:rPr>
                <w:lang w:eastAsia="zh-CN"/>
              </w:rPr>
              <w:t>Intended Number of Paging Attempts</w:t>
            </w:r>
          </w:p>
        </w:tc>
        <w:tc>
          <w:tcPr>
            <w:tcW w:w="1080" w:type="dxa"/>
          </w:tcPr>
          <w:p w14:paraId="00D9DAB3" w14:textId="77777777" w:rsidR="00F02090" w:rsidRPr="00FD0425" w:rsidRDefault="00F02090" w:rsidP="0073372F">
            <w:pPr>
              <w:pStyle w:val="TAL"/>
              <w:keepNext w:val="0"/>
              <w:keepLines w:val="0"/>
              <w:widowControl w:val="0"/>
            </w:pPr>
            <w:r w:rsidRPr="00FD0425">
              <w:t>M</w:t>
            </w:r>
          </w:p>
        </w:tc>
        <w:tc>
          <w:tcPr>
            <w:tcW w:w="1440" w:type="dxa"/>
          </w:tcPr>
          <w:p w14:paraId="40A7C790" w14:textId="77777777" w:rsidR="00F02090" w:rsidRPr="00FD0425" w:rsidRDefault="00F02090" w:rsidP="0073372F">
            <w:pPr>
              <w:pStyle w:val="TAL"/>
              <w:keepNext w:val="0"/>
              <w:keepLines w:val="0"/>
              <w:widowControl w:val="0"/>
              <w:rPr>
                <w:i/>
              </w:rPr>
            </w:pPr>
          </w:p>
        </w:tc>
        <w:tc>
          <w:tcPr>
            <w:tcW w:w="1872" w:type="dxa"/>
          </w:tcPr>
          <w:p w14:paraId="7F9FC48A" w14:textId="77777777" w:rsidR="00F02090" w:rsidRPr="00FD0425" w:rsidRDefault="00F02090" w:rsidP="0073372F">
            <w:pPr>
              <w:pStyle w:val="TAL"/>
              <w:keepNext w:val="0"/>
              <w:keepLines w:val="0"/>
              <w:widowControl w:val="0"/>
            </w:pPr>
            <w:r w:rsidRPr="00FD0425">
              <w:t>INTEGER (1..16,…)</w:t>
            </w:r>
          </w:p>
        </w:tc>
        <w:tc>
          <w:tcPr>
            <w:tcW w:w="2880" w:type="dxa"/>
          </w:tcPr>
          <w:p w14:paraId="2F43D6A6" w14:textId="77777777" w:rsidR="00F02090" w:rsidRPr="00FD0425" w:rsidRDefault="00F02090" w:rsidP="0073372F">
            <w:pPr>
              <w:pStyle w:val="TAL"/>
              <w:keepNext w:val="0"/>
              <w:keepLines w:val="0"/>
              <w:widowControl w:val="0"/>
            </w:pPr>
            <w:r w:rsidRPr="00FD0425">
              <w:t>Intended number of RAN paging attempts.</w:t>
            </w:r>
          </w:p>
        </w:tc>
      </w:tr>
      <w:tr w:rsidR="00F02090" w:rsidRPr="00FD0425" w14:paraId="5BE1A89C" w14:textId="77777777" w:rsidTr="005926E2">
        <w:tc>
          <w:tcPr>
            <w:tcW w:w="2448" w:type="dxa"/>
            <w:tcBorders>
              <w:top w:val="single" w:sz="4" w:space="0" w:color="auto"/>
              <w:left w:val="single" w:sz="4" w:space="0" w:color="auto"/>
              <w:bottom w:val="single" w:sz="4" w:space="0" w:color="auto"/>
              <w:right w:val="single" w:sz="4" w:space="0" w:color="auto"/>
            </w:tcBorders>
          </w:tcPr>
          <w:p w14:paraId="697F1953" w14:textId="77777777" w:rsidR="00F02090" w:rsidRPr="00FD0425" w:rsidRDefault="00F02090" w:rsidP="0073372F">
            <w:pPr>
              <w:pStyle w:val="TAL"/>
              <w:keepNext w:val="0"/>
              <w:keepLines w:val="0"/>
              <w:widowControl w:val="0"/>
              <w:rPr>
                <w:lang w:eastAsia="zh-CN"/>
              </w:rPr>
            </w:pPr>
            <w:r w:rsidRPr="00FD0425">
              <w:rPr>
                <w:lang w:eastAsia="zh-CN"/>
              </w:rPr>
              <w:t>Next Paging Area Scope</w:t>
            </w:r>
          </w:p>
        </w:tc>
        <w:tc>
          <w:tcPr>
            <w:tcW w:w="1080" w:type="dxa"/>
            <w:tcBorders>
              <w:top w:val="single" w:sz="4" w:space="0" w:color="auto"/>
              <w:left w:val="single" w:sz="4" w:space="0" w:color="auto"/>
              <w:bottom w:val="single" w:sz="4" w:space="0" w:color="auto"/>
              <w:right w:val="single" w:sz="4" w:space="0" w:color="auto"/>
            </w:tcBorders>
          </w:tcPr>
          <w:p w14:paraId="4BFB618A" w14:textId="77777777" w:rsidR="00F02090" w:rsidRPr="00FD0425" w:rsidRDefault="00F02090" w:rsidP="0073372F">
            <w:pPr>
              <w:pStyle w:val="TAL"/>
              <w:keepNext w:val="0"/>
              <w:keepLines w:val="0"/>
              <w:widowControl w:val="0"/>
            </w:pPr>
            <w:r w:rsidRPr="00FD0425">
              <w:t xml:space="preserve">O </w:t>
            </w:r>
          </w:p>
        </w:tc>
        <w:tc>
          <w:tcPr>
            <w:tcW w:w="1440" w:type="dxa"/>
            <w:tcBorders>
              <w:top w:val="single" w:sz="4" w:space="0" w:color="auto"/>
              <w:left w:val="single" w:sz="4" w:space="0" w:color="auto"/>
              <w:bottom w:val="single" w:sz="4" w:space="0" w:color="auto"/>
              <w:right w:val="single" w:sz="4" w:space="0" w:color="auto"/>
            </w:tcBorders>
          </w:tcPr>
          <w:p w14:paraId="05D9C38D" w14:textId="77777777" w:rsidR="00F02090" w:rsidRPr="00FD0425" w:rsidRDefault="00F02090" w:rsidP="0073372F">
            <w:pPr>
              <w:pStyle w:val="TAL"/>
              <w:keepNext w:val="0"/>
              <w:keepLines w:val="0"/>
              <w:widowControl w:val="0"/>
              <w:rPr>
                <w:i/>
              </w:rPr>
            </w:pPr>
          </w:p>
        </w:tc>
        <w:tc>
          <w:tcPr>
            <w:tcW w:w="1872" w:type="dxa"/>
            <w:tcBorders>
              <w:top w:val="single" w:sz="4" w:space="0" w:color="auto"/>
              <w:left w:val="single" w:sz="4" w:space="0" w:color="auto"/>
              <w:bottom w:val="single" w:sz="4" w:space="0" w:color="auto"/>
              <w:right w:val="single" w:sz="4" w:space="0" w:color="auto"/>
            </w:tcBorders>
          </w:tcPr>
          <w:p w14:paraId="0E2FB897" w14:textId="77777777" w:rsidR="00F02090" w:rsidRPr="00FD0425" w:rsidRDefault="00F02090" w:rsidP="0073372F">
            <w:pPr>
              <w:pStyle w:val="TAL"/>
              <w:keepNext w:val="0"/>
              <w:keepLines w:val="0"/>
              <w:widowControl w:val="0"/>
            </w:pPr>
            <w:r w:rsidRPr="00FD0425">
              <w:t xml:space="preserve">ENUMERATED (same, changed, …) </w:t>
            </w:r>
          </w:p>
        </w:tc>
        <w:tc>
          <w:tcPr>
            <w:tcW w:w="2880" w:type="dxa"/>
            <w:tcBorders>
              <w:top w:val="single" w:sz="4" w:space="0" w:color="auto"/>
              <w:left w:val="single" w:sz="4" w:space="0" w:color="auto"/>
              <w:bottom w:val="single" w:sz="4" w:space="0" w:color="auto"/>
              <w:right w:val="single" w:sz="4" w:space="0" w:color="auto"/>
            </w:tcBorders>
          </w:tcPr>
          <w:p w14:paraId="57C92D74" w14:textId="77777777" w:rsidR="00F02090" w:rsidRPr="00FD0425" w:rsidRDefault="00F02090" w:rsidP="0073372F">
            <w:pPr>
              <w:pStyle w:val="TAL"/>
              <w:keepNext w:val="0"/>
              <w:keepLines w:val="0"/>
              <w:widowControl w:val="0"/>
            </w:pPr>
            <w:r w:rsidRPr="00FD0425">
              <w:t>Indicates whether the RAN paging area scope will change at next RAN paging attempt.</w:t>
            </w:r>
          </w:p>
        </w:tc>
      </w:tr>
    </w:tbl>
    <w:p w14:paraId="7B0E50F8" w14:textId="77777777" w:rsidR="00F02090" w:rsidRPr="00FD0425" w:rsidRDefault="00F02090" w:rsidP="0073372F">
      <w:pPr>
        <w:widowControl w:val="0"/>
      </w:pPr>
    </w:p>
    <w:p w14:paraId="6F45344D" w14:textId="77777777" w:rsidR="00F02090" w:rsidRPr="00FD0425" w:rsidRDefault="00F02090" w:rsidP="0073372F">
      <w:pPr>
        <w:pStyle w:val="Heading4"/>
        <w:keepNext w:val="0"/>
        <w:keepLines w:val="0"/>
        <w:widowControl w:val="0"/>
      </w:pPr>
      <w:bookmarkStart w:id="7352" w:name="_CR9_2_3_43"/>
      <w:bookmarkStart w:id="7353" w:name="_Toc20955352"/>
      <w:bookmarkStart w:id="7354" w:name="_Toc29991555"/>
      <w:bookmarkStart w:id="7355" w:name="_Toc36555956"/>
      <w:bookmarkStart w:id="7356" w:name="_Toc44497701"/>
      <w:bookmarkStart w:id="7357" w:name="_Toc45108088"/>
      <w:bookmarkStart w:id="7358" w:name="_Toc45901708"/>
      <w:bookmarkStart w:id="7359" w:name="_Toc51850789"/>
      <w:bookmarkStart w:id="7360" w:name="_Toc56693793"/>
      <w:bookmarkStart w:id="7361" w:name="_Toc64447337"/>
      <w:bookmarkStart w:id="7362" w:name="_Toc66286831"/>
      <w:bookmarkStart w:id="7363" w:name="_Toc74151526"/>
      <w:bookmarkStart w:id="7364" w:name="_Toc88653999"/>
      <w:bookmarkStart w:id="7365" w:name="_Toc97904355"/>
      <w:bookmarkStart w:id="7366" w:name="_Toc105175396"/>
      <w:bookmarkStart w:id="7367" w:name="_Toc113826426"/>
      <w:bookmarkStart w:id="7368" w:name="_Toc146227730"/>
      <w:bookmarkEnd w:id="7352"/>
      <w:r w:rsidRPr="00FD0425">
        <w:t>9.2.3.43</w:t>
      </w:r>
      <w:r w:rsidRPr="00FD0425">
        <w:tab/>
        <w:t>UE RAN Paging Identity</w:t>
      </w:r>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p>
    <w:p w14:paraId="4CF451B4" w14:textId="77777777" w:rsidR="00F02090" w:rsidRPr="00FD0425" w:rsidRDefault="00F02090" w:rsidP="0073372F">
      <w:pPr>
        <w:widowControl w:val="0"/>
      </w:pPr>
      <w:r w:rsidRPr="00FD0425">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83062DA" w14:textId="77777777" w:rsidTr="005926E2">
        <w:tc>
          <w:tcPr>
            <w:tcW w:w="2448" w:type="dxa"/>
          </w:tcPr>
          <w:p w14:paraId="53EF373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1B26F8A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411CE75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0CE2FC6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7AFA879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1AF9D478" w14:textId="77777777" w:rsidTr="005926E2">
        <w:tc>
          <w:tcPr>
            <w:tcW w:w="2448" w:type="dxa"/>
          </w:tcPr>
          <w:p w14:paraId="734D2B9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CHOICE UE RAN Paging Identity</w:t>
            </w:r>
          </w:p>
        </w:tc>
        <w:tc>
          <w:tcPr>
            <w:tcW w:w="1080" w:type="dxa"/>
          </w:tcPr>
          <w:p w14:paraId="728F584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03AED85" w14:textId="77777777" w:rsidR="00F02090" w:rsidRPr="00FD0425" w:rsidRDefault="00F02090" w:rsidP="0073372F">
            <w:pPr>
              <w:pStyle w:val="TAL"/>
              <w:keepNext w:val="0"/>
              <w:keepLines w:val="0"/>
              <w:widowControl w:val="0"/>
              <w:rPr>
                <w:rFonts w:cs="Arial"/>
                <w:lang w:eastAsia="ja-JP"/>
              </w:rPr>
            </w:pPr>
          </w:p>
        </w:tc>
        <w:tc>
          <w:tcPr>
            <w:tcW w:w="1872" w:type="dxa"/>
          </w:tcPr>
          <w:p w14:paraId="6FB6CAAD" w14:textId="77777777" w:rsidR="00F02090" w:rsidRPr="00FD0425" w:rsidRDefault="00F02090" w:rsidP="0073372F">
            <w:pPr>
              <w:pStyle w:val="TAL"/>
              <w:keepNext w:val="0"/>
              <w:keepLines w:val="0"/>
              <w:widowControl w:val="0"/>
              <w:rPr>
                <w:rFonts w:cs="Arial"/>
                <w:lang w:eastAsia="ja-JP"/>
              </w:rPr>
            </w:pPr>
          </w:p>
        </w:tc>
        <w:tc>
          <w:tcPr>
            <w:tcW w:w="2880" w:type="dxa"/>
          </w:tcPr>
          <w:p w14:paraId="528A3400" w14:textId="77777777" w:rsidR="00F02090" w:rsidRPr="00FD0425" w:rsidRDefault="00F02090" w:rsidP="0073372F">
            <w:pPr>
              <w:pStyle w:val="TAL"/>
              <w:keepNext w:val="0"/>
              <w:keepLines w:val="0"/>
              <w:widowControl w:val="0"/>
            </w:pPr>
          </w:p>
        </w:tc>
      </w:tr>
      <w:tr w:rsidR="00F02090" w:rsidRPr="00FD0425" w14:paraId="62EF4117" w14:textId="77777777" w:rsidTr="005926E2">
        <w:tc>
          <w:tcPr>
            <w:tcW w:w="2448" w:type="dxa"/>
          </w:tcPr>
          <w:p w14:paraId="7D58CBB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I-RNTI full</w:t>
            </w:r>
          </w:p>
        </w:tc>
        <w:tc>
          <w:tcPr>
            <w:tcW w:w="1080" w:type="dxa"/>
          </w:tcPr>
          <w:p w14:paraId="528C40A9" w14:textId="77777777" w:rsidR="00F02090" w:rsidRPr="00FD0425" w:rsidRDefault="00F02090" w:rsidP="0073372F">
            <w:pPr>
              <w:pStyle w:val="TAL"/>
              <w:keepNext w:val="0"/>
              <w:keepLines w:val="0"/>
              <w:widowControl w:val="0"/>
              <w:rPr>
                <w:rFonts w:cs="Arial"/>
                <w:lang w:eastAsia="ja-JP"/>
              </w:rPr>
            </w:pPr>
          </w:p>
        </w:tc>
        <w:tc>
          <w:tcPr>
            <w:tcW w:w="1440" w:type="dxa"/>
          </w:tcPr>
          <w:p w14:paraId="6999861C" w14:textId="77777777" w:rsidR="00F02090" w:rsidRPr="00FD0425" w:rsidRDefault="00F02090" w:rsidP="0073372F">
            <w:pPr>
              <w:pStyle w:val="TAL"/>
              <w:keepNext w:val="0"/>
              <w:keepLines w:val="0"/>
              <w:widowControl w:val="0"/>
              <w:rPr>
                <w:rFonts w:cs="Arial"/>
                <w:lang w:eastAsia="ja-JP"/>
              </w:rPr>
            </w:pPr>
          </w:p>
        </w:tc>
        <w:tc>
          <w:tcPr>
            <w:tcW w:w="1872" w:type="dxa"/>
          </w:tcPr>
          <w:p w14:paraId="41BABD88" w14:textId="77777777" w:rsidR="00F02090" w:rsidRPr="00FD0425" w:rsidRDefault="00F02090" w:rsidP="0073372F">
            <w:pPr>
              <w:pStyle w:val="TAL"/>
              <w:keepNext w:val="0"/>
              <w:keepLines w:val="0"/>
              <w:widowControl w:val="0"/>
              <w:rPr>
                <w:rFonts w:cs="Arial"/>
                <w:lang w:eastAsia="ja-JP"/>
              </w:rPr>
            </w:pPr>
          </w:p>
        </w:tc>
        <w:tc>
          <w:tcPr>
            <w:tcW w:w="2880" w:type="dxa"/>
          </w:tcPr>
          <w:p w14:paraId="3405F0AF" w14:textId="77777777" w:rsidR="00F02090" w:rsidRPr="00FD0425" w:rsidRDefault="00F02090" w:rsidP="0073372F">
            <w:pPr>
              <w:pStyle w:val="TAL"/>
              <w:keepNext w:val="0"/>
              <w:keepLines w:val="0"/>
              <w:widowControl w:val="0"/>
            </w:pPr>
          </w:p>
        </w:tc>
      </w:tr>
      <w:tr w:rsidR="00F02090" w:rsidRPr="00FD0425" w14:paraId="528578E2" w14:textId="77777777" w:rsidTr="005926E2">
        <w:tc>
          <w:tcPr>
            <w:tcW w:w="2448" w:type="dxa"/>
          </w:tcPr>
          <w:p w14:paraId="0FA0EF31"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full</w:t>
            </w:r>
          </w:p>
        </w:tc>
        <w:tc>
          <w:tcPr>
            <w:tcW w:w="1080" w:type="dxa"/>
          </w:tcPr>
          <w:p w14:paraId="2C04EA7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3A4A662" w14:textId="77777777" w:rsidR="00F02090" w:rsidRPr="00FD0425" w:rsidRDefault="00F02090" w:rsidP="0073372F">
            <w:pPr>
              <w:pStyle w:val="TAL"/>
              <w:keepNext w:val="0"/>
              <w:keepLines w:val="0"/>
              <w:widowControl w:val="0"/>
              <w:rPr>
                <w:rFonts w:cs="Arial"/>
                <w:lang w:eastAsia="ja-JP"/>
              </w:rPr>
            </w:pPr>
          </w:p>
        </w:tc>
        <w:tc>
          <w:tcPr>
            <w:tcW w:w="1872" w:type="dxa"/>
          </w:tcPr>
          <w:p w14:paraId="6E8FE9C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 BIT STRING (SIZE (40))</w:t>
            </w:r>
          </w:p>
        </w:tc>
        <w:tc>
          <w:tcPr>
            <w:tcW w:w="2880" w:type="dxa"/>
          </w:tcPr>
          <w:p w14:paraId="22091C0A" w14:textId="77777777" w:rsidR="00F02090" w:rsidRPr="00FD0425" w:rsidRDefault="00F02090" w:rsidP="0073372F">
            <w:pPr>
              <w:pStyle w:val="TAL"/>
              <w:keepNext w:val="0"/>
              <w:keepLines w:val="0"/>
              <w:widowControl w:val="0"/>
            </w:pPr>
          </w:p>
        </w:tc>
      </w:tr>
    </w:tbl>
    <w:p w14:paraId="657B5A5B" w14:textId="77777777" w:rsidR="00F02090" w:rsidRPr="00FD0425" w:rsidRDefault="00F02090" w:rsidP="0073372F">
      <w:pPr>
        <w:widowControl w:val="0"/>
        <w:rPr>
          <w:lang w:eastAsia="zh-CN"/>
        </w:rPr>
      </w:pPr>
    </w:p>
    <w:p w14:paraId="4846303F" w14:textId="77777777" w:rsidR="00F02090" w:rsidRPr="00FD0425" w:rsidRDefault="00F02090" w:rsidP="0073372F">
      <w:pPr>
        <w:pStyle w:val="Heading4"/>
        <w:keepNext w:val="0"/>
        <w:keepLines w:val="0"/>
        <w:widowControl w:val="0"/>
        <w:rPr>
          <w:rFonts w:eastAsia="Batang"/>
        </w:rPr>
      </w:pPr>
      <w:bookmarkStart w:id="7369" w:name="_CR9_2_3_44"/>
      <w:bookmarkStart w:id="7370" w:name="_Toc20955353"/>
      <w:bookmarkStart w:id="7371" w:name="_Toc29991556"/>
      <w:bookmarkStart w:id="7372" w:name="_Toc36555957"/>
      <w:bookmarkStart w:id="7373" w:name="_Toc44497702"/>
      <w:bookmarkStart w:id="7374" w:name="_Toc45108089"/>
      <w:bookmarkStart w:id="7375" w:name="_Toc45901709"/>
      <w:bookmarkStart w:id="7376" w:name="_Toc51850790"/>
      <w:bookmarkStart w:id="7377" w:name="_Toc56693794"/>
      <w:bookmarkStart w:id="7378" w:name="_Toc64447338"/>
      <w:bookmarkStart w:id="7379" w:name="_Toc66286832"/>
      <w:bookmarkStart w:id="7380" w:name="_Toc74151527"/>
      <w:bookmarkStart w:id="7381" w:name="_Toc88654000"/>
      <w:bookmarkStart w:id="7382" w:name="_Toc97904356"/>
      <w:bookmarkStart w:id="7383" w:name="_Toc105175397"/>
      <w:bookmarkStart w:id="7384" w:name="_Toc113826427"/>
      <w:bookmarkStart w:id="7385" w:name="_Toc146227731"/>
      <w:bookmarkEnd w:id="7369"/>
      <w:r w:rsidRPr="00FD0425">
        <w:rPr>
          <w:rFonts w:eastAsia="Batang"/>
        </w:rPr>
        <w:t>9.2.3.44</w:t>
      </w:r>
      <w:r w:rsidRPr="00FD0425">
        <w:rPr>
          <w:rFonts w:eastAsia="Batang"/>
        </w:rPr>
        <w:tab/>
        <w:t>Paging Priority</w:t>
      </w:r>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p>
    <w:p w14:paraId="47B5BCE6" w14:textId="77777777" w:rsidR="00F02090" w:rsidRPr="00FD0425" w:rsidRDefault="00F02090" w:rsidP="0073372F">
      <w:pPr>
        <w:widowControl w:val="0"/>
      </w:pPr>
      <w:r w:rsidRPr="00FD0425">
        <w:t>This information element contains an indication of the priority to be considered for the paging request.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04528E5" w14:textId="77777777" w:rsidTr="005926E2">
        <w:tc>
          <w:tcPr>
            <w:tcW w:w="2448" w:type="dxa"/>
          </w:tcPr>
          <w:p w14:paraId="221C9F7E" w14:textId="77777777" w:rsidR="00F02090" w:rsidRPr="00FD0425" w:rsidRDefault="00F02090" w:rsidP="0073372F">
            <w:pPr>
              <w:pStyle w:val="TAH"/>
              <w:keepNext w:val="0"/>
              <w:keepLines w:val="0"/>
              <w:widowControl w:val="0"/>
            </w:pPr>
            <w:r w:rsidRPr="00FD0425">
              <w:t>IE/Group Name</w:t>
            </w:r>
          </w:p>
        </w:tc>
        <w:tc>
          <w:tcPr>
            <w:tcW w:w="1080" w:type="dxa"/>
          </w:tcPr>
          <w:p w14:paraId="3F1F79BE" w14:textId="77777777" w:rsidR="00F02090" w:rsidRPr="00FD0425" w:rsidRDefault="00F02090" w:rsidP="0073372F">
            <w:pPr>
              <w:pStyle w:val="TAH"/>
              <w:keepNext w:val="0"/>
              <w:keepLines w:val="0"/>
              <w:widowControl w:val="0"/>
            </w:pPr>
            <w:r w:rsidRPr="00FD0425">
              <w:t>Presence</w:t>
            </w:r>
          </w:p>
        </w:tc>
        <w:tc>
          <w:tcPr>
            <w:tcW w:w="1440" w:type="dxa"/>
          </w:tcPr>
          <w:p w14:paraId="358E471D" w14:textId="77777777" w:rsidR="00F02090" w:rsidRPr="00FD0425" w:rsidRDefault="00F02090" w:rsidP="0073372F">
            <w:pPr>
              <w:pStyle w:val="TAH"/>
              <w:keepNext w:val="0"/>
              <w:keepLines w:val="0"/>
              <w:widowControl w:val="0"/>
            </w:pPr>
            <w:r w:rsidRPr="00FD0425">
              <w:t>Range</w:t>
            </w:r>
          </w:p>
        </w:tc>
        <w:tc>
          <w:tcPr>
            <w:tcW w:w="1872" w:type="dxa"/>
          </w:tcPr>
          <w:p w14:paraId="2E4AFC40" w14:textId="77777777" w:rsidR="00F02090" w:rsidRPr="00FD0425" w:rsidRDefault="00F02090" w:rsidP="0073372F">
            <w:pPr>
              <w:pStyle w:val="TAH"/>
              <w:keepNext w:val="0"/>
              <w:keepLines w:val="0"/>
              <w:widowControl w:val="0"/>
            </w:pPr>
            <w:r w:rsidRPr="00FD0425">
              <w:t>IE type and reference</w:t>
            </w:r>
          </w:p>
        </w:tc>
        <w:tc>
          <w:tcPr>
            <w:tcW w:w="2880" w:type="dxa"/>
          </w:tcPr>
          <w:p w14:paraId="0DBBFF7D" w14:textId="77777777" w:rsidR="00F02090" w:rsidRPr="00FD0425" w:rsidRDefault="00F02090" w:rsidP="0073372F">
            <w:pPr>
              <w:pStyle w:val="TAH"/>
              <w:keepNext w:val="0"/>
              <w:keepLines w:val="0"/>
              <w:widowControl w:val="0"/>
            </w:pPr>
            <w:r w:rsidRPr="00FD0425">
              <w:t>Semantics description</w:t>
            </w:r>
          </w:p>
        </w:tc>
      </w:tr>
      <w:tr w:rsidR="00F02090" w:rsidRPr="00FD0425" w14:paraId="1327CDC4" w14:textId="77777777" w:rsidTr="005926E2">
        <w:tc>
          <w:tcPr>
            <w:tcW w:w="2448" w:type="dxa"/>
          </w:tcPr>
          <w:p w14:paraId="783E7B6E" w14:textId="77777777" w:rsidR="00F02090" w:rsidRPr="00FD0425" w:rsidRDefault="00F02090" w:rsidP="0073372F">
            <w:pPr>
              <w:pStyle w:val="TAL"/>
              <w:keepNext w:val="0"/>
              <w:keepLines w:val="0"/>
              <w:widowControl w:val="0"/>
              <w:rPr>
                <w:rFonts w:eastAsia="Batang"/>
              </w:rPr>
            </w:pPr>
            <w:r w:rsidRPr="00FD0425">
              <w:t>Paging Priority</w:t>
            </w:r>
          </w:p>
        </w:tc>
        <w:tc>
          <w:tcPr>
            <w:tcW w:w="1080" w:type="dxa"/>
          </w:tcPr>
          <w:p w14:paraId="10122B8B" w14:textId="77777777" w:rsidR="00F02090" w:rsidRPr="00FD0425" w:rsidRDefault="00F02090" w:rsidP="0073372F">
            <w:pPr>
              <w:pStyle w:val="TAL"/>
              <w:keepNext w:val="0"/>
              <w:keepLines w:val="0"/>
              <w:widowControl w:val="0"/>
            </w:pPr>
            <w:r w:rsidRPr="00FD0425">
              <w:t>M</w:t>
            </w:r>
          </w:p>
        </w:tc>
        <w:tc>
          <w:tcPr>
            <w:tcW w:w="1440" w:type="dxa"/>
          </w:tcPr>
          <w:p w14:paraId="241D29AC" w14:textId="77777777" w:rsidR="00F02090" w:rsidRPr="00FD0425" w:rsidRDefault="00F02090" w:rsidP="0073372F">
            <w:pPr>
              <w:pStyle w:val="TAL"/>
              <w:keepNext w:val="0"/>
              <w:keepLines w:val="0"/>
              <w:widowControl w:val="0"/>
              <w:rPr>
                <w:i/>
              </w:rPr>
            </w:pPr>
          </w:p>
        </w:tc>
        <w:tc>
          <w:tcPr>
            <w:tcW w:w="1872" w:type="dxa"/>
          </w:tcPr>
          <w:p w14:paraId="0DD46B7A" w14:textId="77777777" w:rsidR="00F02090" w:rsidRPr="00FD0425" w:rsidRDefault="00F02090" w:rsidP="0073372F">
            <w:pPr>
              <w:pStyle w:val="TAL"/>
              <w:keepNext w:val="0"/>
              <w:keepLines w:val="0"/>
              <w:widowControl w:val="0"/>
            </w:pPr>
            <w:r w:rsidRPr="00FD0425">
              <w:rPr>
                <w:rFonts w:cs="Arial"/>
                <w:lang w:eastAsia="zh-CN"/>
              </w:rPr>
              <w:t>ENUMERATED (</w:t>
            </w:r>
            <w:r w:rsidRPr="00FD0425">
              <w:rPr>
                <w:rFonts w:cs="Arial"/>
                <w:lang w:eastAsia="ja-JP"/>
              </w:rPr>
              <w:t>PrioLevel1, PrioLevel2, PrioLevel3, PrioLevel4, PrioLevel5, PrioLevel6, PrioLevel7, PrioLevel8</w:t>
            </w:r>
            <w:r w:rsidRPr="00FD0425">
              <w:rPr>
                <w:rFonts w:cs="Arial"/>
                <w:lang w:eastAsia="zh-CN"/>
              </w:rPr>
              <w:t>, ...)</w:t>
            </w:r>
          </w:p>
        </w:tc>
        <w:tc>
          <w:tcPr>
            <w:tcW w:w="2880" w:type="dxa"/>
          </w:tcPr>
          <w:p w14:paraId="292BDF71" w14:textId="77777777" w:rsidR="00F02090" w:rsidRPr="00FD0425" w:rsidRDefault="00F02090" w:rsidP="0073372F">
            <w:pPr>
              <w:pStyle w:val="TAL"/>
              <w:keepNext w:val="0"/>
              <w:keepLines w:val="0"/>
              <w:widowControl w:val="0"/>
            </w:pPr>
            <w:r w:rsidRPr="00FD0425">
              <w:rPr>
                <w:rFonts w:cs="Arial"/>
                <w:lang w:eastAsia="ja-JP"/>
              </w:rPr>
              <w:t>Lower value codepoint indicates higher priority.</w:t>
            </w:r>
          </w:p>
        </w:tc>
      </w:tr>
    </w:tbl>
    <w:p w14:paraId="790D9843" w14:textId="77777777" w:rsidR="00F02090" w:rsidRPr="00FD0425" w:rsidRDefault="00F02090" w:rsidP="0073372F">
      <w:pPr>
        <w:widowControl w:val="0"/>
        <w:rPr>
          <w:lang w:eastAsia="zh-CN"/>
        </w:rPr>
      </w:pPr>
    </w:p>
    <w:p w14:paraId="19974E29" w14:textId="77777777" w:rsidR="00F02090" w:rsidRPr="00FD0425" w:rsidRDefault="00F02090" w:rsidP="0073372F">
      <w:pPr>
        <w:pStyle w:val="Heading4"/>
        <w:keepNext w:val="0"/>
        <w:keepLines w:val="0"/>
        <w:widowControl w:val="0"/>
      </w:pPr>
      <w:bookmarkStart w:id="7386" w:name="_CR9_2_3_45"/>
      <w:bookmarkStart w:id="7387" w:name="_Toc20955354"/>
      <w:bookmarkStart w:id="7388" w:name="_Toc29991557"/>
      <w:bookmarkStart w:id="7389" w:name="_Toc36555958"/>
      <w:bookmarkStart w:id="7390" w:name="_Toc44497703"/>
      <w:bookmarkStart w:id="7391" w:name="_Toc45108090"/>
      <w:bookmarkStart w:id="7392" w:name="_Toc45901710"/>
      <w:bookmarkStart w:id="7393" w:name="_Toc51850791"/>
      <w:bookmarkStart w:id="7394" w:name="_Toc56693795"/>
      <w:bookmarkStart w:id="7395" w:name="_Toc64447339"/>
      <w:bookmarkStart w:id="7396" w:name="_Toc66286833"/>
      <w:bookmarkStart w:id="7397" w:name="_Toc74151528"/>
      <w:bookmarkStart w:id="7398" w:name="_Toc88654001"/>
      <w:bookmarkStart w:id="7399" w:name="_Toc97904357"/>
      <w:bookmarkStart w:id="7400" w:name="_Toc105175398"/>
      <w:bookmarkStart w:id="7401" w:name="_Toc113826428"/>
      <w:bookmarkStart w:id="7402" w:name="_Toc146227732"/>
      <w:bookmarkEnd w:id="7386"/>
      <w:r w:rsidRPr="00FD0425">
        <w:t>9.2.3.45</w:t>
      </w:r>
      <w:r w:rsidRPr="00FD0425">
        <w:tab/>
        <w:t>Delivery Status</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p>
    <w:p w14:paraId="5C9E2C45" w14:textId="77777777" w:rsidR="00F02090" w:rsidRPr="00FD0425" w:rsidRDefault="00F02090" w:rsidP="0073372F">
      <w:pPr>
        <w:widowControl w:val="0"/>
      </w:pPr>
      <w:r w:rsidRPr="00FD0425">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208BB34" w14:textId="77777777" w:rsidTr="005926E2">
        <w:tc>
          <w:tcPr>
            <w:tcW w:w="2448" w:type="dxa"/>
            <w:tcBorders>
              <w:top w:val="single" w:sz="4" w:space="0" w:color="auto"/>
              <w:left w:val="single" w:sz="4" w:space="0" w:color="auto"/>
              <w:bottom w:val="single" w:sz="4" w:space="0" w:color="auto"/>
              <w:right w:val="single" w:sz="4" w:space="0" w:color="auto"/>
            </w:tcBorders>
          </w:tcPr>
          <w:p w14:paraId="3B1547CE"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3A708387"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097295C8"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0BE8D4EE"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7E3D5592" w14:textId="77777777" w:rsidR="00F02090" w:rsidRPr="00FD0425" w:rsidRDefault="00F02090" w:rsidP="0073372F">
            <w:pPr>
              <w:pStyle w:val="TAH"/>
              <w:keepNext w:val="0"/>
              <w:keepLines w:val="0"/>
              <w:widowControl w:val="0"/>
            </w:pPr>
            <w:r w:rsidRPr="00FD0425">
              <w:t>Semantics Description</w:t>
            </w:r>
          </w:p>
        </w:tc>
      </w:tr>
      <w:tr w:rsidR="00F02090" w:rsidRPr="00FD0425" w14:paraId="757E14AF" w14:textId="77777777" w:rsidTr="005926E2">
        <w:tc>
          <w:tcPr>
            <w:tcW w:w="2448" w:type="dxa"/>
            <w:tcBorders>
              <w:top w:val="single" w:sz="4" w:space="0" w:color="auto"/>
              <w:left w:val="single" w:sz="4" w:space="0" w:color="auto"/>
              <w:bottom w:val="single" w:sz="4" w:space="0" w:color="auto"/>
              <w:right w:val="single" w:sz="4" w:space="0" w:color="auto"/>
            </w:tcBorders>
          </w:tcPr>
          <w:p w14:paraId="7402626D" w14:textId="77777777" w:rsidR="00F02090" w:rsidRPr="00FD0425" w:rsidRDefault="00F02090" w:rsidP="0073372F">
            <w:pPr>
              <w:pStyle w:val="TAL"/>
              <w:keepNext w:val="0"/>
              <w:keepLines w:val="0"/>
              <w:widowControl w:val="0"/>
              <w:rPr>
                <w:bCs/>
              </w:rPr>
            </w:pPr>
            <w:r w:rsidRPr="00FD0425">
              <w:rPr>
                <w:lang w:eastAsia="ja-JP"/>
              </w:rPr>
              <w:t>Delivery Status</w:t>
            </w:r>
          </w:p>
        </w:tc>
        <w:tc>
          <w:tcPr>
            <w:tcW w:w="1080" w:type="dxa"/>
            <w:tcBorders>
              <w:top w:val="single" w:sz="4" w:space="0" w:color="auto"/>
              <w:left w:val="single" w:sz="4" w:space="0" w:color="auto"/>
              <w:bottom w:val="single" w:sz="4" w:space="0" w:color="auto"/>
              <w:right w:val="single" w:sz="4" w:space="0" w:color="auto"/>
            </w:tcBorders>
          </w:tcPr>
          <w:p w14:paraId="1A86D3B4" w14:textId="77777777" w:rsidR="00F02090" w:rsidRPr="00FD0425" w:rsidRDefault="00F02090" w:rsidP="0073372F">
            <w:pPr>
              <w:pStyle w:val="TAL"/>
              <w:keepNext w:val="0"/>
              <w:keepLines w:val="0"/>
              <w:widowControl w:val="0"/>
            </w:pPr>
            <w:r w:rsidRPr="00FD0425">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746DA4"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A9F10D5" w14:textId="77777777" w:rsidR="00F02090" w:rsidRPr="00FD0425" w:rsidRDefault="00F02090" w:rsidP="0073372F">
            <w:pPr>
              <w:pStyle w:val="TAL"/>
              <w:keepNext w:val="0"/>
              <w:keepLines w:val="0"/>
              <w:widowControl w:val="0"/>
            </w:pPr>
            <w:r w:rsidRPr="00FD0425">
              <w:t>INTEGER (0..2</w:t>
            </w:r>
            <w:r w:rsidRPr="00FD0425">
              <w:rPr>
                <w:vertAlign w:val="superscript"/>
              </w:rPr>
              <w:t>12</w:t>
            </w:r>
            <w:r w:rsidRPr="00FD0425">
              <w:t>-1)</w:t>
            </w:r>
          </w:p>
        </w:tc>
        <w:tc>
          <w:tcPr>
            <w:tcW w:w="2880" w:type="dxa"/>
            <w:tcBorders>
              <w:top w:val="single" w:sz="4" w:space="0" w:color="auto"/>
              <w:left w:val="single" w:sz="4" w:space="0" w:color="auto"/>
              <w:bottom w:val="single" w:sz="4" w:space="0" w:color="auto"/>
              <w:right w:val="single" w:sz="4" w:space="0" w:color="auto"/>
            </w:tcBorders>
          </w:tcPr>
          <w:p w14:paraId="33559691" w14:textId="77777777" w:rsidR="00F02090" w:rsidRPr="00FD0425" w:rsidRDefault="00F02090" w:rsidP="0073372F">
            <w:pPr>
              <w:pStyle w:val="TAL"/>
              <w:keepNext w:val="0"/>
              <w:keepLines w:val="0"/>
              <w:widowControl w:val="0"/>
              <w:rPr>
                <w:rFonts w:eastAsia="SimSun" w:cs="Arial"/>
                <w:lang w:eastAsia="zh-CN"/>
              </w:rPr>
            </w:pPr>
            <w:r w:rsidRPr="00FD0425">
              <w:rPr>
                <w:lang w:eastAsia="ja-JP"/>
              </w:rPr>
              <w:t>Highest successfully delivered NR PDCP SN, as defined in TS 38.323 [11].</w:t>
            </w:r>
          </w:p>
        </w:tc>
      </w:tr>
    </w:tbl>
    <w:p w14:paraId="00EC7FE1" w14:textId="77777777" w:rsidR="00F02090" w:rsidRPr="00FD0425" w:rsidRDefault="00F02090" w:rsidP="0073372F">
      <w:pPr>
        <w:widowControl w:val="0"/>
        <w:rPr>
          <w:lang w:eastAsia="zh-CN"/>
        </w:rPr>
      </w:pPr>
    </w:p>
    <w:p w14:paraId="0BF2896C" w14:textId="77777777" w:rsidR="00F02090" w:rsidRPr="00FD0425" w:rsidRDefault="00F02090" w:rsidP="0073372F">
      <w:pPr>
        <w:pStyle w:val="Heading4"/>
        <w:keepNext w:val="0"/>
        <w:keepLines w:val="0"/>
        <w:widowControl w:val="0"/>
      </w:pPr>
      <w:bookmarkStart w:id="7403" w:name="_CR9_2_3_46"/>
      <w:bookmarkStart w:id="7404" w:name="_Toc20955355"/>
      <w:bookmarkStart w:id="7405" w:name="_Toc29991558"/>
      <w:bookmarkStart w:id="7406" w:name="_Toc36555959"/>
      <w:bookmarkStart w:id="7407" w:name="_Toc44497704"/>
      <w:bookmarkStart w:id="7408" w:name="_Toc45108091"/>
      <w:bookmarkStart w:id="7409" w:name="_Toc45901711"/>
      <w:bookmarkStart w:id="7410" w:name="_Toc51850792"/>
      <w:bookmarkStart w:id="7411" w:name="_Toc56693796"/>
      <w:bookmarkStart w:id="7412" w:name="_Toc64447340"/>
      <w:bookmarkStart w:id="7413" w:name="_Toc66286834"/>
      <w:bookmarkStart w:id="7414" w:name="_Toc74151529"/>
      <w:bookmarkStart w:id="7415" w:name="_Toc88654002"/>
      <w:bookmarkStart w:id="7416" w:name="_Toc97904358"/>
      <w:bookmarkStart w:id="7417" w:name="_Toc105175399"/>
      <w:bookmarkStart w:id="7418" w:name="_Toc113826429"/>
      <w:bookmarkStart w:id="7419" w:name="_Toc146227733"/>
      <w:bookmarkEnd w:id="7403"/>
      <w:r w:rsidRPr="00FD0425">
        <w:t>9.2.3.46</w:t>
      </w:r>
      <w:r w:rsidRPr="00FD0425">
        <w:tab/>
        <w:t>I-RNTI</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p>
    <w:p w14:paraId="728EADED" w14:textId="77777777" w:rsidR="00F02090" w:rsidRPr="00FD0425" w:rsidRDefault="00F02090" w:rsidP="0073372F">
      <w:pPr>
        <w:widowControl w:val="0"/>
      </w:pPr>
      <w:r w:rsidRPr="00FD0425">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892D6FA" w14:textId="77777777" w:rsidTr="005926E2">
        <w:tc>
          <w:tcPr>
            <w:tcW w:w="2448" w:type="dxa"/>
          </w:tcPr>
          <w:p w14:paraId="66B3638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AFF29F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9F9810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73D6FDD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19D62D4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DB2075C" w14:textId="77777777" w:rsidTr="005926E2">
        <w:tc>
          <w:tcPr>
            <w:tcW w:w="2448" w:type="dxa"/>
          </w:tcPr>
          <w:p w14:paraId="444E0FC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CHOICE </w:t>
            </w:r>
            <w:r w:rsidRPr="00FD0425">
              <w:rPr>
                <w:rFonts w:cs="Arial"/>
                <w:i/>
                <w:lang w:eastAsia="ja-JP"/>
              </w:rPr>
              <w:t>I-RNTI</w:t>
            </w:r>
          </w:p>
        </w:tc>
        <w:tc>
          <w:tcPr>
            <w:tcW w:w="1080" w:type="dxa"/>
          </w:tcPr>
          <w:p w14:paraId="01C05921" w14:textId="77777777" w:rsidR="00F02090" w:rsidRPr="00FD0425" w:rsidRDefault="00F02090" w:rsidP="0073372F">
            <w:pPr>
              <w:pStyle w:val="TAL"/>
              <w:keepNext w:val="0"/>
              <w:keepLines w:val="0"/>
              <w:widowControl w:val="0"/>
              <w:rPr>
                <w:rFonts w:cs="Arial"/>
                <w:lang w:eastAsia="ja-JP"/>
              </w:rPr>
            </w:pPr>
          </w:p>
        </w:tc>
        <w:tc>
          <w:tcPr>
            <w:tcW w:w="1440" w:type="dxa"/>
          </w:tcPr>
          <w:p w14:paraId="4B2808ED" w14:textId="77777777" w:rsidR="00F02090" w:rsidRPr="00FD0425" w:rsidRDefault="00F02090" w:rsidP="0073372F">
            <w:pPr>
              <w:pStyle w:val="TAL"/>
              <w:keepNext w:val="0"/>
              <w:keepLines w:val="0"/>
              <w:widowControl w:val="0"/>
              <w:rPr>
                <w:rFonts w:cs="Arial"/>
                <w:lang w:eastAsia="ja-JP"/>
              </w:rPr>
            </w:pPr>
          </w:p>
        </w:tc>
        <w:tc>
          <w:tcPr>
            <w:tcW w:w="1872" w:type="dxa"/>
          </w:tcPr>
          <w:p w14:paraId="59EB3FF2" w14:textId="77777777" w:rsidR="00F02090" w:rsidRPr="00FD0425" w:rsidRDefault="00F02090" w:rsidP="0073372F">
            <w:pPr>
              <w:pStyle w:val="TAL"/>
              <w:keepNext w:val="0"/>
              <w:keepLines w:val="0"/>
              <w:widowControl w:val="0"/>
              <w:rPr>
                <w:rFonts w:cs="Arial"/>
                <w:lang w:eastAsia="ja-JP"/>
              </w:rPr>
            </w:pPr>
          </w:p>
        </w:tc>
        <w:tc>
          <w:tcPr>
            <w:tcW w:w="2880" w:type="dxa"/>
          </w:tcPr>
          <w:p w14:paraId="3100FB36" w14:textId="77777777" w:rsidR="00F02090" w:rsidRPr="00FD0425" w:rsidRDefault="00F02090" w:rsidP="0073372F">
            <w:pPr>
              <w:pStyle w:val="TAL"/>
              <w:keepNext w:val="0"/>
              <w:keepLines w:val="0"/>
              <w:widowControl w:val="0"/>
            </w:pPr>
          </w:p>
        </w:tc>
      </w:tr>
      <w:tr w:rsidR="00F02090" w:rsidRPr="00FD0425" w14:paraId="03A9CC5E" w14:textId="77777777" w:rsidTr="005926E2">
        <w:tc>
          <w:tcPr>
            <w:tcW w:w="2448" w:type="dxa"/>
          </w:tcPr>
          <w:p w14:paraId="01D10581"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I-RNTI full</w:t>
            </w:r>
          </w:p>
        </w:tc>
        <w:tc>
          <w:tcPr>
            <w:tcW w:w="1080" w:type="dxa"/>
          </w:tcPr>
          <w:p w14:paraId="4ACCD85D" w14:textId="77777777" w:rsidR="00F02090" w:rsidRPr="00FD0425" w:rsidRDefault="00F02090" w:rsidP="0073372F">
            <w:pPr>
              <w:pStyle w:val="TAL"/>
              <w:keepNext w:val="0"/>
              <w:keepLines w:val="0"/>
              <w:widowControl w:val="0"/>
              <w:rPr>
                <w:rFonts w:cs="Arial"/>
                <w:lang w:eastAsia="ja-JP"/>
              </w:rPr>
            </w:pPr>
          </w:p>
        </w:tc>
        <w:tc>
          <w:tcPr>
            <w:tcW w:w="1440" w:type="dxa"/>
          </w:tcPr>
          <w:p w14:paraId="2F9551F6" w14:textId="77777777" w:rsidR="00F02090" w:rsidRPr="00FD0425" w:rsidRDefault="00F02090" w:rsidP="0073372F">
            <w:pPr>
              <w:pStyle w:val="TAL"/>
              <w:keepNext w:val="0"/>
              <w:keepLines w:val="0"/>
              <w:widowControl w:val="0"/>
              <w:rPr>
                <w:rFonts w:cs="Arial"/>
                <w:lang w:eastAsia="ja-JP"/>
              </w:rPr>
            </w:pPr>
          </w:p>
        </w:tc>
        <w:tc>
          <w:tcPr>
            <w:tcW w:w="1872" w:type="dxa"/>
          </w:tcPr>
          <w:p w14:paraId="0E76239C" w14:textId="77777777" w:rsidR="00F02090" w:rsidRPr="00FD0425" w:rsidRDefault="00F02090" w:rsidP="0073372F">
            <w:pPr>
              <w:pStyle w:val="TAL"/>
              <w:keepNext w:val="0"/>
              <w:keepLines w:val="0"/>
              <w:widowControl w:val="0"/>
              <w:rPr>
                <w:rFonts w:cs="Arial"/>
                <w:lang w:eastAsia="ja-JP"/>
              </w:rPr>
            </w:pPr>
          </w:p>
        </w:tc>
        <w:tc>
          <w:tcPr>
            <w:tcW w:w="2880" w:type="dxa"/>
          </w:tcPr>
          <w:p w14:paraId="6540D7F5" w14:textId="77777777" w:rsidR="00F02090" w:rsidRPr="00FD0425" w:rsidRDefault="00F02090" w:rsidP="0073372F">
            <w:pPr>
              <w:pStyle w:val="TAL"/>
              <w:keepNext w:val="0"/>
              <w:keepLines w:val="0"/>
              <w:widowControl w:val="0"/>
            </w:pPr>
          </w:p>
        </w:tc>
      </w:tr>
      <w:tr w:rsidR="00F02090" w:rsidRPr="00FD0425" w14:paraId="736A135F" w14:textId="77777777" w:rsidTr="005926E2">
        <w:tc>
          <w:tcPr>
            <w:tcW w:w="2448" w:type="dxa"/>
          </w:tcPr>
          <w:p w14:paraId="2411D704"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full</w:t>
            </w:r>
          </w:p>
        </w:tc>
        <w:tc>
          <w:tcPr>
            <w:tcW w:w="1080" w:type="dxa"/>
          </w:tcPr>
          <w:p w14:paraId="5B72760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51264ED2" w14:textId="77777777" w:rsidR="00F02090" w:rsidRPr="00FD0425" w:rsidRDefault="00F02090" w:rsidP="0073372F">
            <w:pPr>
              <w:pStyle w:val="TAL"/>
              <w:keepNext w:val="0"/>
              <w:keepLines w:val="0"/>
              <w:widowControl w:val="0"/>
              <w:rPr>
                <w:rFonts w:cs="Arial"/>
                <w:lang w:eastAsia="ja-JP"/>
              </w:rPr>
            </w:pPr>
          </w:p>
        </w:tc>
        <w:tc>
          <w:tcPr>
            <w:tcW w:w="1872" w:type="dxa"/>
          </w:tcPr>
          <w:p w14:paraId="45AAA03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 (40))</w:t>
            </w:r>
          </w:p>
        </w:tc>
        <w:tc>
          <w:tcPr>
            <w:tcW w:w="2880" w:type="dxa"/>
          </w:tcPr>
          <w:p w14:paraId="3DD0195E" w14:textId="77777777" w:rsidR="00F02090" w:rsidRPr="00FD0425" w:rsidRDefault="00F02090" w:rsidP="0073372F">
            <w:pPr>
              <w:pStyle w:val="TAL"/>
              <w:keepNext w:val="0"/>
              <w:keepLines w:val="0"/>
              <w:widowControl w:val="0"/>
            </w:pPr>
            <w:r w:rsidRPr="00FD0425">
              <w:rPr>
                <w:rFonts w:cs="Arial"/>
                <w:szCs w:val="18"/>
              </w:rPr>
              <w:t xml:space="preserve">This IE is used to identify the suspended UE context of a UE in RRC_INACTIVE using 40 bits (refer to </w:t>
            </w:r>
            <w:r w:rsidRPr="00FD0425">
              <w:rPr>
                <w:rFonts w:cs="Arial"/>
                <w:i/>
                <w:szCs w:val="18"/>
              </w:rPr>
              <w:t>I-RNTI-Value</w:t>
            </w:r>
            <w:r w:rsidRPr="00FD0425">
              <w:rPr>
                <w:rFonts w:cs="Arial"/>
                <w:szCs w:val="18"/>
              </w:rPr>
              <w:t xml:space="preserve"> IE in TS 38.331 [10] and </w:t>
            </w:r>
            <w:r w:rsidRPr="00FD0425">
              <w:rPr>
                <w:rFonts w:cs="Arial"/>
                <w:i/>
                <w:szCs w:val="18"/>
              </w:rPr>
              <w:t>I-RNTI</w:t>
            </w:r>
            <w:r w:rsidRPr="00FD0425">
              <w:rPr>
                <w:rFonts w:cs="Arial"/>
                <w:szCs w:val="18"/>
              </w:rPr>
              <w:t xml:space="preserve"> IE in TS 36.331 [14]).</w:t>
            </w:r>
          </w:p>
        </w:tc>
      </w:tr>
      <w:tr w:rsidR="00F02090" w:rsidRPr="00FD0425" w14:paraId="257DE159" w14:textId="77777777" w:rsidTr="005926E2">
        <w:tc>
          <w:tcPr>
            <w:tcW w:w="2448" w:type="dxa"/>
            <w:tcBorders>
              <w:top w:val="single" w:sz="4" w:space="0" w:color="auto"/>
              <w:left w:val="single" w:sz="4" w:space="0" w:color="auto"/>
              <w:bottom w:val="single" w:sz="4" w:space="0" w:color="auto"/>
              <w:right w:val="single" w:sz="4" w:space="0" w:color="auto"/>
            </w:tcBorders>
          </w:tcPr>
          <w:p w14:paraId="477616C0" w14:textId="77777777" w:rsidR="00F02090" w:rsidRPr="00FD0425" w:rsidRDefault="00F02090" w:rsidP="0073372F">
            <w:pPr>
              <w:pStyle w:val="TAL"/>
              <w:keepNext w:val="0"/>
              <w:keepLines w:val="0"/>
              <w:widowControl w:val="0"/>
              <w:ind w:left="113"/>
              <w:rPr>
                <w:rFonts w:cs="Arial"/>
                <w:i/>
                <w:lang w:eastAsia="ja-JP"/>
              </w:rPr>
            </w:pPr>
            <w:r w:rsidRPr="00FD0425">
              <w:rPr>
                <w:rFonts w:cs="Arial"/>
                <w:lang w:eastAsia="ja-JP"/>
              </w:rPr>
              <w:t>&gt;</w:t>
            </w:r>
            <w:r w:rsidRPr="00FD0425">
              <w:rPr>
                <w:rFonts w:cs="Arial"/>
                <w:i/>
                <w:lang w:eastAsia="ja-JP"/>
              </w:rPr>
              <w:t>I-RNTI short</w:t>
            </w:r>
          </w:p>
        </w:tc>
        <w:tc>
          <w:tcPr>
            <w:tcW w:w="1080" w:type="dxa"/>
            <w:tcBorders>
              <w:top w:val="single" w:sz="4" w:space="0" w:color="auto"/>
              <w:left w:val="single" w:sz="4" w:space="0" w:color="auto"/>
              <w:bottom w:val="single" w:sz="4" w:space="0" w:color="auto"/>
              <w:right w:val="single" w:sz="4" w:space="0" w:color="auto"/>
            </w:tcBorders>
          </w:tcPr>
          <w:p w14:paraId="1853ABAE" w14:textId="77777777" w:rsidR="00F02090" w:rsidRPr="00FD0425" w:rsidRDefault="00F02090"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CEDE336" w14:textId="77777777" w:rsidR="00F02090" w:rsidRPr="00FD0425" w:rsidRDefault="00F02090"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D3286E1" w14:textId="77777777" w:rsidR="00F02090" w:rsidRPr="00FD0425" w:rsidRDefault="00F02090"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066D2DAC" w14:textId="77777777" w:rsidR="00F02090" w:rsidRPr="00FD0425" w:rsidRDefault="00F02090" w:rsidP="0073372F">
            <w:pPr>
              <w:pStyle w:val="TAL"/>
              <w:keepNext w:val="0"/>
              <w:keepLines w:val="0"/>
              <w:widowControl w:val="0"/>
            </w:pPr>
          </w:p>
        </w:tc>
      </w:tr>
      <w:tr w:rsidR="00F02090" w:rsidRPr="00FD0425" w14:paraId="01E29FEE" w14:textId="77777777" w:rsidTr="005926E2">
        <w:tc>
          <w:tcPr>
            <w:tcW w:w="2448" w:type="dxa"/>
            <w:tcBorders>
              <w:top w:val="single" w:sz="4" w:space="0" w:color="auto"/>
              <w:left w:val="single" w:sz="4" w:space="0" w:color="auto"/>
              <w:bottom w:val="single" w:sz="4" w:space="0" w:color="auto"/>
              <w:right w:val="single" w:sz="4" w:space="0" w:color="auto"/>
            </w:tcBorders>
          </w:tcPr>
          <w:p w14:paraId="693AE035"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&gt;&gt;I-RNTI short</w:t>
            </w:r>
          </w:p>
        </w:tc>
        <w:tc>
          <w:tcPr>
            <w:tcW w:w="1080" w:type="dxa"/>
            <w:tcBorders>
              <w:top w:val="single" w:sz="4" w:space="0" w:color="auto"/>
              <w:left w:val="single" w:sz="4" w:space="0" w:color="auto"/>
              <w:bottom w:val="single" w:sz="4" w:space="0" w:color="auto"/>
              <w:right w:val="single" w:sz="4" w:space="0" w:color="auto"/>
            </w:tcBorders>
          </w:tcPr>
          <w:p w14:paraId="12B8390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70B156" w14:textId="77777777" w:rsidR="00F02090" w:rsidRPr="00FD0425" w:rsidRDefault="00F02090"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E500A6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 (24))</w:t>
            </w:r>
          </w:p>
        </w:tc>
        <w:tc>
          <w:tcPr>
            <w:tcW w:w="2880" w:type="dxa"/>
            <w:tcBorders>
              <w:top w:val="single" w:sz="4" w:space="0" w:color="auto"/>
              <w:left w:val="single" w:sz="4" w:space="0" w:color="auto"/>
              <w:bottom w:val="single" w:sz="4" w:space="0" w:color="auto"/>
              <w:right w:val="single" w:sz="4" w:space="0" w:color="auto"/>
            </w:tcBorders>
          </w:tcPr>
          <w:p w14:paraId="1FAB18C9" w14:textId="77777777" w:rsidR="00F02090" w:rsidRPr="00FD0425" w:rsidRDefault="00F02090" w:rsidP="0073372F">
            <w:pPr>
              <w:pStyle w:val="TAL"/>
              <w:keepNext w:val="0"/>
              <w:keepLines w:val="0"/>
              <w:widowControl w:val="0"/>
            </w:pPr>
            <w:r w:rsidRPr="00FD0425">
              <w:rPr>
                <w:rFonts w:cs="Arial"/>
                <w:szCs w:val="18"/>
              </w:rPr>
              <w:t xml:space="preserve">This IE is used to identify the suspended UE context of a UE in RRC_INACTIVE using 24 bits (refer to </w:t>
            </w:r>
            <w:r w:rsidRPr="00FD0425">
              <w:rPr>
                <w:rFonts w:cs="Arial"/>
                <w:i/>
                <w:szCs w:val="18"/>
              </w:rPr>
              <w:t>ShortI-RNTI-Value</w:t>
            </w:r>
            <w:r w:rsidRPr="00FD0425">
              <w:rPr>
                <w:rFonts w:cs="Arial"/>
                <w:szCs w:val="18"/>
              </w:rPr>
              <w:t xml:space="preserve"> IE in TS 38.331 [10] and </w:t>
            </w:r>
            <w:r w:rsidRPr="00FD0425">
              <w:rPr>
                <w:rFonts w:eastAsia="Batang" w:cs="Arial"/>
                <w:i/>
                <w:szCs w:val="18"/>
                <w:lang w:eastAsia="sv-SE"/>
              </w:rPr>
              <w:t>ShortI-RNTI</w:t>
            </w:r>
            <w:r w:rsidRPr="00FD0425">
              <w:rPr>
                <w:rFonts w:eastAsia="Batang" w:cs="Arial"/>
                <w:szCs w:val="18"/>
                <w:lang w:eastAsia="sv-SE"/>
              </w:rPr>
              <w:t xml:space="preserve"> IE in </w:t>
            </w:r>
            <w:r w:rsidRPr="00FD0425">
              <w:rPr>
                <w:rFonts w:cs="Arial"/>
                <w:szCs w:val="18"/>
              </w:rPr>
              <w:t>TS 36.331 [14]).</w:t>
            </w:r>
          </w:p>
        </w:tc>
      </w:tr>
    </w:tbl>
    <w:p w14:paraId="6E1E16D2" w14:textId="77777777" w:rsidR="00F02090" w:rsidRPr="00FD0425" w:rsidRDefault="00F02090" w:rsidP="0073372F">
      <w:pPr>
        <w:widowControl w:val="0"/>
        <w:rPr>
          <w:lang w:eastAsia="zh-CN"/>
        </w:rPr>
      </w:pPr>
    </w:p>
    <w:p w14:paraId="135E5A53" w14:textId="77777777" w:rsidR="00F02090" w:rsidRPr="00FD0425" w:rsidRDefault="00F02090" w:rsidP="0073372F">
      <w:pPr>
        <w:pStyle w:val="Heading4"/>
        <w:keepNext w:val="0"/>
        <w:keepLines w:val="0"/>
        <w:widowControl w:val="0"/>
      </w:pPr>
      <w:bookmarkStart w:id="7420" w:name="_CR9_2_3_47"/>
      <w:bookmarkStart w:id="7421" w:name="_Toc20955356"/>
      <w:bookmarkStart w:id="7422" w:name="_Toc29991559"/>
      <w:bookmarkStart w:id="7423" w:name="_Toc36555960"/>
      <w:bookmarkStart w:id="7424" w:name="_Toc44497705"/>
      <w:bookmarkStart w:id="7425" w:name="_Toc45108092"/>
      <w:bookmarkStart w:id="7426" w:name="_Toc45901712"/>
      <w:bookmarkStart w:id="7427" w:name="_Toc51850793"/>
      <w:bookmarkStart w:id="7428" w:name="_Toc56693797"/>
      <w:bookmarkStart w:id="7429" w:name="_Toc64447341"/>
      <w:bookmarkStart w:id="7430" w:name="_Toc66286835"/>
      <w:bookmarkStart w:id="7431" w:name="_Toc74151530"/>
      <w:bookmarkStart w:id="7432" w:name="_Toc88654003"/>
      <w:bookmarkStart w:id="7433" w:name="_Toc97904359"/>
      <w:bookmarkStart w:id="7434" w:name="_Toc105175400"/>
      <w:bookmarkStart w:id="7435" w:name="_Toc113826430"/>
      <w:bookmarkStart w:id="7436" w:name="_Toc146227734"/>
      <w:bookmarkEnd w:id="7420"/>
      <w:r w:rsidRPr="00FD0425">
        <w:t>9.2.3.47</w:t>
      </w:r>
      <w:r w:rsidRPr="00FD0425">
        <w:tab/>
        <w:t>Location Reporting Information</w:t>
      </w:r>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p>
    <w:p w14:paraId="25BBD914" w14:textId="77777777" w:rsidR="00F02090" w:rsidRPr="00FD0425" w:rsidRDefault="00F02090" w:rsidP="0073372F">
      <w:pPr>
        <w:widowControl w:val="0"/>
      </w:pPr>
      <w:r w:rsidRPr="00FD0425">
        <w:t>This information element indicates how the location information should be reported.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C2B83" w:rsidRPr="00FD0425" w14:paraId="5757F01D" w14:textId="77777777" w:rsidTr="0073372F">
        <w:trPr>
          <w:tblHeader/>
        </w:trPr>
        <w:tc>
          <w:tcPr>
            <w:tcW w:w="2160" w:type="dxa"/>
          </w:tcPr>
          <w:p w14:paraId="32838D36" w14:textId="77777777" w:rsidR="008C2B83" w:rsidRPr="00FD0425" w:rsidRDefault="008C2B83" w:rsidP="0073372F">
            <w:pPr>
              <w:pStyle w:val="TAH"/>
              <w:keepNext w:val="0"/>
              <w:keepLines w:val="0"/>
              <w:widowControl w:val="0"/>
              <w:rPr>
                <w:lang w:eastAsia="ja-JP"/>
              </w:rPr>
            </w:pPr>
            <w:r w:rsidRPr="00FD0425">
              <w:rPr>
                <w:lang w:eastAsia="ja-JP"/>
              </w:rPr>
              <w:t>IE/Group Name</w:t>
            </w:r>
          </w:p>
        </w:tc>
        <w:tc>
          <w:tcPr>
            <w:tcW w:w="1080" w:type="dxa"/>
          </w:tcPr>
          <w:p w14:paraId="7BCD2C40" w14:textId="77777777" w:rsidR="008C2B83" w:rsidRPr="00FD0425" w:rsidRDefault="008C2B83" w:rsidP="0073372F">
            <w:pPr>
              <w:pStyle w:val="TAH"/>
              <w:keepNext w:val="0"/>
              <w:keepLines w:val="0"/>
              <w:widowControl w:val="0"/>
              <w:rPr>
                <w:lang w:eastAsia="ja-JP"/>
              </w:rPr>
            </w:pPr>
            <w:r w:rsidRPr="00FD0425">
              <w:rPr>
                <w:lang w:eastAsia="ja-JP"/>
              </w:rPr>
              <w:t>Presence</w:t>
            </w:r>
          </w:p>
        </w:tc>
        <w:tc>
          <w:tcPr>
            <w:tcW w:w="1080" w:type="dxa"/>
          </w:tcPr>
          <w:p w14:paraId="09279913" w14:textId="77777777" w:rsidR="008C2B83" w:rsidRPr="00FD0425" w:rsidRDefault="008C2B83" w:rsidP="0073372F">
            <w:pPr>
              <w:pStyle w:val="TAH"/>
              <w:keepNext w:val="0"/>
              <w:keepLines w:val="0"/>
              <w:widowControl w:val="0"/>
              <w:rPr>
                <w:lang w:eastAsia="ja-JP"/>
              </w:rPr>
            </w:pPr>
            <w:r w:rsidRPr="00FD0425">
              <w:rPr>
                <w:lang w:eastAsia="ja-JP"/>
              </w:rPr>
              <w:t>Range</w:t>
            </w:r>
          </w:p>
        </w:tc>
        <w:tc>
          <w:tcPr>
            <w:tcW w:w="1512" w:type="dxa"/>
          </w:tcPr>
          <w:p w14:paraId="4F283143" w14:textId="77777777" w:rsidR="008C2B83" w:rsidRPr="00FD0425" w:rsidRDefault="008C2B83" w:rsidP="0073372F">
            <w:pPr>
              <w:pStyle w:val="TAH"/>
              <w:keepNext w:val="0"/>
              <w:keepLines w:val="0"/>
              <w:widowControl w:val="0"/>
              <w:rPr>
                <w:lang w:eastAsia="ja-JP"/>
              </w:rPr>
            </w:pPr>
            <w:r w:rsidRPr="00FD0425">
              <w:rPr>
                <w:lang w:eastAsia="ja-JP"/>
              </w:rPr>
              <w:t>IE type and reference</w:t>
            </w:r>
          </w:p>
        </w:tc>
        <w:tc>
          <w:tcPr>
            <w:tcW w:w="1728" w:type="dxa"/>
          </w:tcPr>
          <w:p w14:paraId="53F6BC7E" w14:textId="77777777" w:rsidR="008C2B83" w:rsidRPr="00FD0425" w:rsidRDefault="008C2B83" w:rsidP="0073372F">
            <w:pPr>
              <w:pStyle w:val="TAH"/>
              <w:keepNext w:val="0"/>
              <w:keepLines w:val="0"/>
              <w:widowControl w:val="0"/>
              <w:rPr>
                <w:lang w:eastAsia="ja-JP"/>
              </w:rPr>
            </w:pPr>
            <w:r w:rsidRPr="00FD0425">
              <w:rPr>
                <w:lang w:eastAsia="ja-JP"/>
              </w:rPr>
              <w:t>Semantics description</w:t>
            </w:r>
          </w:p>
        </w:tc>
        <w:tc>
          <w:tcPr>
            <w:tcW w:w="1080" w:type="dxa"/>
          </w:tcPr>
          <w:p w14:paraId="3BAA0FDB" w14:textId="77777777" w:rsidR="008C2B83" w:rsidRPr="00FD0425" w:rsidRDefault="008C2B83" w:rsidP="0073372F">
            <w:pPr>
              <w:pStyle w:val="TAH"/>
              <w:keepNext w:val="0"/>
              <w:keepLines w:val="0"/>
              <w:widowControl w:val="0"/>
              <w:rPr>
                <w:lang w:eastAsia="ja-JP"/>
              </w:rPr>
            </w:pPr>
            <w:r>
              <w:t>Criticality</w:t>
            </w:r>
          </w:p>
        </w:tc>
        <w:tc>
          <w:tcPr>
            <w:tcW w:w="1080" w:type="dxa"/>
          </w:tcPr>
          <w:p w14:paraId="062F157C" w14:textId="77777777" w:rsidR="008C2B83" w:rsidRPr="00FD0425" w:rsidRDefault="008C2B83" w:rsidP="0073372F">
            <w:pPr>
              <w:pStyle w:val="TAH"/>
              <w:keepNext w:val="0"/>
              <w:keepLines w:val="0"/>
              <w:widowControl w:val="0"/>
              <w:rPr>
                <w:lang w:eastAsia="ja-JP"/>
              </w:rPr>
            </w:pPr>
            <w:r>
              <w:t>Assigned Criticality</w:t>
            </w:r>
          </w:p>
        </w:tc>
      </w:tr>
      <w:tr w:rsidR="008C2B83" w:rsidRPr="00FD0425" w14:paraId="5CE2F101" w14:textId="77777777" w:rsidTr="0073372F">
        <w:tc>
          <w:tcPr>
            <w:tcW w:w="2160" w:type="dxa"/>
          </w:tcPr>
          <w:p w14:paraId="63A37FF8" w14:textId="77777777" w:rsidR="008C2B83" w:rsidRPr="00FD0425" w:rsidRDefault="008C2B83" w:rsidP="0073372F">
            <w:pPr>
              <w:pStyle w:val="TAL"/>
              <w:keepNext w:val="0"/>
              <w:keepLines w:val="0"/>
              <w:widowControl w:val="0"/>
              <w:rPr>
                <w:lang w:eastAsia="ja-JP"/>
              </w:rPr>
            </w:pPr>
            <w:r w:rsidRPr="00FD0425">
              <w:rPr>
                <w:lang w:eastAsia="ja-JP"/>
              </w:rPr>
              <w:t>Event Type</w:t>
            </w:r>
          </w:p>
        </w:tc>
        <w:tc>
          <w:tcPr>
            <w:tcW w:w="1080" w:type="dxa"/>
          </w:tcPr>
          <w:p w14:paraId="12713B77" w14:textId="77777777" w:rsidR="008C2B83" w:rsidRPr="00FD0425" w:rsidRDefault="008C2B83" w:rsidP="0073372F">
            <w:pPr>
              <w:pStyle w:val="TAL"/>
              <w:keepNext w:val="0"/>
              <w:keepLines w:val="0"/>
              <w:widowControl w:val="0"/>
              <w:rPr>
                <w:lang w:eastAsia="ja-JP"/>
              </w:rPr>
            </w:pPr>
            <w:r w:rsidRPr="00FD0425">
              <w:rPr>
                <w:lang w:eastAsia="ja-JP"/>
              </w:rPr>
              <w:t>M</w:t>
            </w:r>
          </w:p>
        </w:tc>
        <w:tc>
          <w:tcPr>
            <w:tcW w:w="1080" w:type="dxa"/>
          </w:tcPr>
          <w:p w14:paraId="1D030D10" w14:textId="77777777" w:rsidR="008C2B83" w:rsidRPr="00FD0425" w:rsidRDefault="008C2B83" w:rsidP="0073372F">
            <w:pPr>
              <w:pStyle w:val="TAL"/>
              <w:keepNext w:val="0"/>
              <w:keepLines w:val="0"/>
              <w:widowControl w:val="0"/>
              <w:rPr>
                <w:lang w:eastAsia="ja-JP"/>
              </w:rPr>
            </w:pPr>
          </w:p>
        </w:tc>
        <w:tc>
          <w:tcPr>
            <w:tcW w:w="1512" w:type="dxa"/>
          </w:tcPr>
          <w:p w14:paraId="1918E792" w14:textId="77777777" w:rsidR="008C2B83" w:rsidRPr="00FD0425" w:rsidRDefault="008C2B83" w:rsidP="0073372F">
            <w:pPr>
              <w:pStyle w:val="TAL"/>
              <w:keepNext w:val="0"/>
              <w:keepLines w:val="0"/>
              <w:widowControl w:val="0"/>
              <w:rPr>
                <w:rFonts w:cs="Arial"/>
                <w:lang w:eastAsia="ja-JP"/>
              </w:rPr>
            </w:pPr>
            <w:r w:rsidRPr="00FD0425">
              <w:rPr>
                <w:rFonts w:cs="Arial"/>
                <w:lang w:eastAsia="ja-JP"/>
              </w:rPr>
              <w:t>ENUMERATED (</w:t>
            </w:r>
          </w:p>
          <w:p w14:paraId="6B788DD3" w14:textId="77777777" w:rsidR="008C2B83" w:rsidRPr="00FD0425" w:rsidRDefault="008C2B83" w:rsidP="0073372F">
            <w:pPr>
              <w:pStyle w:val="TAL"/>
              <w:keepNext w:val="0"/>
              <w:keepLines w:val="0"/>
              <w:widowControl w:val="0"/>
              <w:rPr>
                <w:rFonts w:cs="Arial"/>
                <w:lang w:eastAsia="ja-JP"/>
              </w:rPr>
            </w:pPr>
            <w:r w:rsidRPr="00FD0425">
              <w:rPr>
                <w:rFonts w:cs="Arial"/>
                <w:lang w:eastAsia="ja-JP"/>
              </w:rPr>
              <w:t xml:space="preserve">report upon change of serving </w:t>
            </w:r>
            <w:r w:rsidRPr="00FD0425">
              <w:rPr>
                <w:rFonts w:cs="Arial"/>
                <w:lang w:eastAsia="zh-CN"/>
              </w:rPr>
              <w:t>cell,</w:t>
            </w:r>
          </w:p>
          <w:p w14:paraId="0AE5C3ED" w14:textId="77777777" w:rsidR="008C2B83" w:rsidRPr="00FD0425" w:rsidRDefault="008C2B83" w:rsidP="0073372F">
            <w:pPr>
              <w:pStyle w:val="TAL"/>
              <w:keepNext w:val="0"/>
              <w:keepLines w:val="0"/>
              <w:widowControl w:val="0"/>
              <w:rPr>
                <w:rFonts w:cs="Arial"/>
                <w:lang w:eastAsia="zh-CN"/>
              </w:rPr>
            </w:pPr>
            <w:r w:rsidRPr="00FD0425">
              <w:rPr>
                <w:rFonts w:cs="Arial"/>
                <w:lang w:eastAsia="ja-JP"/>
              </w:rPr>
              <w:t xml:space="preserve">report UE moving </w:t>
            </w:r>
            <w:r w:rsidRPr="00FD0425" w:rsidDel="00292E19">
              <w:rPr>
                <w:rFonts w:cs="Arial"/>
                <w:lang w:eastAsia="ja-JP"/>
              </w:rPr>
              <w:t xml:space="preserve">presence </w:t>
            </w:r>
            <w:r w:rsidRPr="00FD0425">
              <w:rPr>
                <w:rFonts w:cs="Arial"/>
                <w:lang w:eastAsia="ja-JP"/>
              </w:rPr>
              <w:t>into or out of the A</w:t>
            </w:r>
            <w:r w:rsidRPr="00FD0425" w:rsidDel="00292E19">
              <w:rPr>
                <w:rFonts w:cs="Arial"/>
                <w:lang w:eastAsia="ja-JP"/>
              </w:rPr>
              <w:t xml:space="preserve">rea </w:t>
            </w:r>
            <w:r w:rsidRPr="00FD0425">
              <w:rPr>
                <w:rFonts w:cs="Arial"/>
                <w:lang w:eastAsia="ja-JP"/>
              </w:rPr>
              <w:t>o</w:t>
            </w:r>
            <w:r w:rsidRPr="00FD0425" w:rsidDel="00292E19">
              <w:rPr>
                <w:rFonts w:cs="Arial"/>
                <w:lang w:eastAsia="ja-JP"/>
              </w:rPr>
              <w:t xml:space="preserve">f </w:t>
            </w:r>
            <w:r w:rsidRPr="00FD0425">
              <w:rPr>
                <w:rFonts w:cs="Arial"/>
                <w:lang w:eastAsia="ja-JP"/>
              </w:rPr>
              <w:t>I</w:t>
            </w:r>
            <w:r w:rsidRPr="00FD0425" w:rsidDel="00292E19">
              <w:rPr>
                <w:rFonts w:cs="Arial"/>
                <w:lang w:eastAsia="ja-JP"/>
              </w:rPr>
              <w:t>nterest</w:t>
            </w:r>
            <w:r w:rsidRPr="00FD0425">
              <w:rPr>
                <w:rFonts w:cs="Arial"/>
                <w:lang w:eastAsia="ja-JP"/>
              </w:rPr>
              <w:t xml:space="preserve">, </w:t>
            </w:r>
            <w:r w:rsidRPr="00FD0425">
              <w:rPr>
                <w:rFonts w:cs="Arial"/>
                <w:lang w:eastAsia="zh-CN"/>
              </w:rPr>
              <w:t>…</w:t>
            </w:r>
            <w:r>
              <w:rPr>
                <w:rFonts w:cs="Arial"/>
                <w:lang w:eastAsia="zh-CN"/>
              </w:rPr>
              <w:t>,</w:t>
            </w:r>
            <w:r w:rsidRPr="001D2E49">
              <w:rPr>
                <w:rFonts w:cs="Arial"/>
                <w:lang w:eastAsia="ja-JP"/>
              </w:rPr>
              <w:t xml:space="preserve"> </w:t>
            </w:r>
            <w:r>
              <w:rPr>
                <w:rFonts w:cs="Arial"/>
                <w:lang w:eastAsia="ja-JP"/>
              </w:rPr>
              <w:t>report upon change</w:t>
            </w:r>
            <w:r w:rsidRPr="001D2E49">
              <w:rPr>
                <w:rFonts w:cs="Arial"/>
                <w:lang w:eastAsia="ja-JP"/>
              </w:rPr>
              <w:t xml:space="preserve"> of serving </w:t>
            </w:r>
            <w:r w:rsidRPr="001D2E49">
              <w:rPr>
                <w:rFonts w:cs="Arial"/>
                <w:lang w:eastAsia="zh-CN"/>
              </w:rPr>
              <w:t>cell</w:t>
            </w:r>
            <w:r>
              <w:rPr>
                <w:rFonts w:cs="Arial"/>
                <w:lang w:eastAsia="zh-CN"/>
              </w:rPr>
              <w:t xml:space="preserve"> and</w:t>
            </w:r>
            <w:r w:rsidRPr="001D2E49">
              <w:rPr>
                <w:rFonts w:cs="Arial"/>
                <w:lang w:eastAsia="ja-JP"/>
              </w:rPr>
              <w:t xml:space="preserve"> </w:t>
            </w:r>
            <w:r>
              <w:rPr>
                <w:rFonts w:cs="Arial"/>
                <w:lang w:eastAsia="ja-JP"/>
              </w:rPr>
              <w:t>A</w:t>
            </w:r>
            <w:r w:rsidRPr="001D2E49">
              <w:rPr>
                <w:rFonts w:cs="Arial"/>
                <w:lang w:eastAsia="ja-JP"/>
              </w:rPr>
              <w:t xml:space="preserve">rea of </w:t>
            </w:r>
            <w:r>
              <w:rPr>
                <w:rFonts w:cs="Arial"/>
                <w:lang w:eastAsia="ja-JP"/>
              </w:rPr>
              <w:t>I</w:t>
            </w:r>
            <w:r w:rsidRPr="001D2E49">
              <w:rPr>
                <w:rFonts w:cs="Arial"/>
                <w:lang w:eastAsia="ja-JP"/>
              </w:rPr>
              <w:t>nterest</w:t>
            </w:r>
            <w:r w:rsidRPr="00FD0425">
              <w:rPr>
                <w:rFonts w:cs="Arial"/>
                <w:lang w:eastAsia="zh-CN"/>
              </w:rPr>
              <w:t>)</w:t>
            </w:r>
          </w:p>
          <w:p w14:paraId="2B9A20B5" w14:textId="77777777" w:rsidR="008C2B83" w:rsidRPr="00FD0425" w:rsidRDefault="008C2B83" w:rsidP="0073372F">
            <w:pPr>
              <w:pStyle w:val="TAL"/>
              <w:keepNext w:val="0"/>
              <w:keepLines w:val="0"/>
              <w:widowControl w:val="0"/>
              <w:rPr>
                <w:lang w:eastAsia="ja-JP"/>
              </w:rPr>
            </w:pPr>
          </w:p>
        </w:tc>
        <w:tc>
          <w:tcPr>
            <w:tcW w:w="1728" w:type="dxa"/>
          </w:tcPr>
          <w:p w14:paraId="52E58FC7" w14:textId="77777777" w:rsidR="008C2B83" w:rsidRPr="00FD0425" w:rsidRDefault="008C2B83" w:rsidP="0073372F">
            <w:pPr>
              <w:pStyle w:val="TAL"/>
              <w:keepNext w:val="0"/>
              <w:keepLines w:val="0"/>
              <w:widowControl w:val="0"/>
            </w:pPr>
          </w:p>
        </w:tc>
        <w:tc>
          <w:tcPr>
            <w:tcW w:w="1080" w:type="dxa"/>
          </w:tcPr>
          <w:p w14:paraId="4BC99ED5" w14:textId="77777777" w:rsidR="008C2B83" w:rsidRPr="00FD0425" w:rsidRDefault="008C2B83" w:rsidP="0073372F">
            <w:pPr>
              <w:pStyle w:val="TAC"/>
              <w:keepNext w:val="0"/>
              <w:keepLines w:val="0"/>
              <w:widowControl w:val="0"/>
            </w:pPr>
            <w:r w:rsidRPr="009B06A7">
              <w:rPr>
                <w:lang w:eastAsia="ja-JP"/>
              </w:rPr>
              <w:t>–</w:t>
            </w:r>
          </w:p>
        </w:tc>
        <w:tc>
          <w:tcPr>
            <w:tcW w:w="1080" w:type="dxa"/>
          </w:tcPr>
          <w:p w14:paraId="10DF2D8B" w14:textId="77777777" w:rsidR="008C2B83" w:rsidRPr="00FD0425" w:rsidRDefault="008C2B83" w:rsidP="0073372F">
            <w:pPr>
              <w:pStyle w:val="TAC"/>
              <w:keepNext w:val="0"/>
              <w:keepLines w:val="0"/>
              <w:widowControl w:val="0"/>
            </w:pPr>
          </w:p>
        </w:tc>
      </w:tr>
      <w:tr w:rsidR="008C2B83" w:rsidRPr="00FD0425" w14:paraId="01C571C3" w14:textId="77777777" w:rsidTr="0073372F">
        <w:tc>
          <w:tcPr>
            <w:tcW w:w="2160" w:type="dxa"/>
            <w:tcBorders>
              <w:top w:val="single" w:sz="4" w:space="0" w:color="auto"/>
              <w:left w:val="single" w:sz="4" w:space="0" w:color="auto"/>
              <w:bottom w:val="single" w:sz="4" w:space="0" w:color="auto"/>
              <w:right w:val="single" w:sz="4" w:space="0" w:color="auto"/>
            </w:tcBorders>
          </w:tcPr>
          <w:p w14:paraId="0944A675" w14:textId="77777777" w:rsidR="008C2B83" w:rsidRPr="00FD0425" w:rsidRDefault="008C2B83" w:rsidP="0073372F">
            <w:pPr>
              <w:pStyle w:val="TAL"/>
              <w:keepNext w:val="0"/>
              <w:keepLines w:val="0"/>
              <w:widowControl w:val="0"/>
              <w:rPr>
                <w:bCs/>
                <w:lang w:eastAsia="ja-JP"/>
              </w:rPr>
            </w:pPr>
            <w:r w:rsidRPr="00FD0425">
              <w:rPr>
                <w:bCs/>
                <w:lang w:eastAsia="ja-JP"/>
              </w:rPr>
              <w:t>Report Area</w:t>
            </w:r>
          </w:p>
        </w:tc>
        <w:tc>
          <w:tcPr>
            <w:tcW w:w="1080" w:type="dxa"/>
            <w:tcBorders>
              <w:top w:val="single" w:sz="4" w:space="0" w:color="auto"/>
              <w:left w:val="single" w:sz="4" w:space="0" w:color="auto"/>
              <w:bottom w:val="single" w:sz="4" w:space="0" w:color="auto"/>
              <w:right w:val="single" w:sz="4" w:space="0" w:color="auto"/>
            </w:tcBorders>
          </w:tcPr>
          <w:p w14:paraId="29B289FB" w14:textId="77777777" w:rsidR="008C2B83" w:rsidRPr="00FD0425" w:rsidRDefault="008C2B83" w:rsidP="0073372F">
            <w:pPr>
              <w:pStyle w:val="TAL"/>
              <w:keepNext w:val="0"/>
              <w:keepLines w:val="0"/>
              <w:widowControl w:val="0"/>
              <w:rPr>
                <w:lang w:eastAsia="ja-JP"/>
              </w:rPr>
            </w:pPr>
            <w:r w:rsidRPr="00FD0425">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6433DB"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2631F3" w14:textId="77777777" w:rsidR="008C2B83" w:rsidRPr="00FD0425" w:rsidRDefault="008C2B83" w:rsidP="0073372F">
            <w:pPr>
              <w:pStyle w:val="TAL"/>
              <w:keepNext w:val="0"/>
              <w:keepLines w:val="0"/>
              <w:widowControl w:val="0"/>
              <w:rPr>
                <w:bCs/>
                <w:lang w:eastAsia="ja-JP"/>
              </w:rPr>
            </w:pPr>
            <w:r w:rsidRPr="00FD0425">
              <w:rPr>
                <w:bCs/>
                <w:lang w:eastAsia="ja-JP"/>
              </w:rPr>
              <w:t>ENUMERATED (Cell, …)</w:t>
            </w:r>
          </w:p>
        </w:tc>
        <w:tc>
          <w:tcPr>
            <w:tcW w:w="1728" w:type="dxa"/>
            <w:tcBorders>
              <w:top w:val="single" w:sz="4" w:space="0" w:color="auto"/>
              <w:left w:val="single" w:sz="4" w:space="0" w:color="auto"/>
              <w:bottom w:val="single" w:sz="4" w:space="0" w:color="auto"/>
              <w:right w:val="single" w:sz="4" w:space="0" w:color="auto"/>
            </w:tcBorders>
          </w:tcPr>
          <w:p w14:paraId="20570581"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57AF19E" w14:textId="77777777" w:rsidR="008C2B83" w:rsidRPr="00FD0425" w:rsidRDefault="008C2B83" w:rsidP="0073372F">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940661" w14:textId="77777777" w:rsidR="008C2B83" w:rsidRPr="00FD0425" w:rsidRDefault="008C2B83" w:rsidP="0073372F">
            <w:pPr>
              <w:pStyle w:val="TAC"/>
              <w:keepNext w:val="0"/>
              <w:keepLines w:val="0"/>
              <w:widowControl w:val="0"/>
            </w:pPr>
          </w:p>
        </w:tc>
      </w:tr>
      <w:tr w:rsidR="008C2B83" w:rsidRPr="00FD0425" w14:paraId="249AE6CA" w14:textId="77777777" w:rsidTr="0073372F">
        <w:tc>
          <w:tcPr>
            <w:tcW w:w="2160" w:type="dxa"/>
            <w:tcBorders>
              <w:top w:val="single" w:sz="4" w:space="0" w:color="auto"/>
              <w:left w:val="single" w:sz="4" w:space="0" w:color="auto"/>
              <w:bottom w:val="single" w:sz="4" w:space="0" w:color="auto"/>
              <w:right w:val="single" w:sz="4" w:space="0" w:color="auto"/>
            </w:tcBorders>
          </w:tcPr>
          <w:p w14:paraId="0EA9F400" w14:textId="77777777" w:rsidR="008C2B83" w:rsidRPr="00FD0425" w:rsidRDefault="008C2B83" w:rsidP="0073372F">
            <w:pPr>
              <w:pStyle w:val="TAL"/>
              <w:keepNext w:val="0"/>
              <w:keepLines w:val="0"/>
              <w:widowControl w:val="0"/>
              <w:rPr>
                <w:bCs/>
                <w:lang w:eastAsia="ja-JP"/>
              </w:rPr>
            </w:pPr>
            <w:r w:rsidRPr="00FD0425">
              <w:rPr>
                <w:rFonts w:cs="Arial"/>
                <w:lang w:eastAsia="ja-JP"/>
              </w:rPr>
              <w:t>Area of Interest Information</w:t>
            </w:r>
          </w:p>
        </w:tc>
        <w:tc>
          <w:tcPr>
            <w:tcW w:w="1080" w:type="dxa"/>
            <w:tcBorders>
              <w:top w:val="single" w:sz="4" w:space="0" w:color="auto"/>
              <w:left w:val="single" w:sz="4" w:space="0" w:color="auto"/>
              <w:bottom w:val="single" w:sz="4" w:space="0" w:color="auto"/>
              <w:right w:val="single" w:sz="4" w:space="0" w:color="auto"/>
            </w:tcBorders>
          </w:tcPr>
          <w:p w14:paraId="29025349" w14:textId="77777777" w:rsidR="008C2B83" w:rsidRPr="00FD0425" w:rsidRDefault="008C2B83" w:rsidP="0073372F">
            <w:pPr>
              <w:pStyle w:val="TAL"/>
              <w:keepNext w:val="0"/>
              <w:keepLines w:val="0"/>
              <w:widowControl w:val="0"/>
              <w:rPr>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1D33C"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519C15" w14:textId="77777777" w:rsidR="008C2B83" w:rsidRPr="00FD0425" w:rsidRDefault="008C2B83" w:rsidP="0073372F">
            <w:pPr>
              <w:pStyle w:val="TAL"/>
              <w:keepNext w:val="0"/>
              <w:keepLines w:val="0"/>
              <w:widowControl w:val="0"/>
              <w:rPr>
                <w:bCs/>
                <w:lang w:eastAsia="ja-JP"/>
              </w:rPr>
            </w:pPr>
            <w:r w:rsidRPr="00FD0425">
              <w:t>9.2.3.48</w:t>
            </w:r>
          </w:p>
        </w:tc>
        <w:tc>
          <w:tcPr>
            <w:tcW w:w="1728" w:type="dxa"/>
            <w:tcBorders>
              <w:top w:val="single" w:sz="4" w:space="0" w:color="auto"/>
              <w:left w:val="single" w:sz="4" w:space="0" w:color="auto"/>
              <w:bottom w:val="single" w:sz="4" w:space="0" w:color="auto"/>
              <w:right w:val="single" w:sz="4" w:space="0" w:color="auto"/>
            </w:tcBorders>
          </w:tcPr>
          <w:p w14:paraId="4EDDB210"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A04E0E3" w14:textId="77777777" w:rsidR="008C2B83" w:rsidRPr="00FD0425" w:rsidRDefault="008C2B83" w:rsidP="0073372F">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342C79" w14:textId="77777777" w:rsidR="008C2B83" w:rsidRPr="00FD0425" w:rsidRDefault="008C2B83" w:rsidP="0073372F">
            <w:pPr>
              <w:pStyle w:val="TAC"/>
              <w:keepNext w:val="0"/>
              <w:keepLines w:val="0"/>
              <w:widowControl w:val="0"/>
            </w:pPr>
          </w:p>
        </w:tc>
      </w:tr>
      <w:tr w:rsidR="008C2B83" w:rsidRPr="00FD0425" w14:paraId="62676181" w14:textId="77777777" w:rsidTr="0073372F">
        <w:tc>
          <w:tcPr>
            <w:tcW w:w="2160" w:type="dxa"/>
            <w:tcBorders>
              <w:top w:val="single" w:sz="4" w:space="0" w:color="auto"/>
              <w:left w:val="single" w:sz="4" w:space="0" w:color="auto"/>
              <w:bottom w:val="single" w:sz="4" w:space="0" w:color="auto"/>
              <w:right w:val="single" w:sz="4" w:space="0" w:color="auto"/>
            </w:tcBorders>
          </w:tcPr>
          <w:p w14:paraId="65949C23" w14:textId="77777777" w:rsidR="008C2B83" w:rsidRPr="00FD0425" w:rsidRDefault="008C2B83" w:rsidP="0073372F">
            <w:pPr>
              <w:pStyle w:val="TAL"/>
              <w:keepNext w:val="0"/>
              <w:keepLines w:val="0"/>
              <w:widowControl w:val="0"/>
              <w:rPr>
                <w:rFonts w:cs="Arial"/>
                <w:lang w:eastAsia="ja-JP"/>
              </w:rPr>
            </w:pPr>
            <w:r w:rsidRPr="008711EA">
              <w:rPr>
                <w:rFonts w:cs="Arial"/>
                <w:lang w:eastAsia="ja-JP"/>
              </w:rPr>
              <w:t>Additional Location Information</w:t>
            </w:r>
          </w:p>
        </w:tc>
        <w:tc>
          <w:tcPr>
            <w:tcW w:w="1080" w:type="dxa"/>
            <w:tcBorders>
              <w:top w:val="single" w:sz="4" w:space="0" w:color="auto"/>
              <w:left w:val="single" w:sz="4" w:space="0" w:color="auto"/>
              <w:bottom w:val="single" w:sz="4" w:space="0" w:color="auto"/>
              <w:right w:val="single" w:sz="4" w:space="0" w:color="auto"/>
            </w:tcBorders>
          </w:tcPr>
          <w:p w14:paraId="1136D2DE" w14:textId="77777777" w:rsidR="008C2B83" w:rsidRPr="00FD0425" w:rsidRDefault="008C2B83" w:rsidP="0073372F">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44548E" w14:textId="77777777" w:rsidR="008C2B83" w:rsidRPr="00FD0425" w:rsidRDefault="008C2B83" w:rsidP="0073372F">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6CB77B" w14:textId="77777777" w:rsidR="008C2B83" w:rsidRPr="00FD0425" w:rsidRDefault="008C2B83" w:rsidP="0073372F">
            <w:pPr>
              <w:pStyle w:val="TAL"/>
              <w:keepNext w:val="0"/>
              <w:keepLines w:val="0"/>
              <w:widowControl w:val="0"/>
            </w:pPr>
            <w:r w:rsidRPr="008711EA">
              <w:rPr>
                <w:rFonts w:cs="Arial"/>
                <w:lang w:eastAsia="zh-CN"/>
              </w:rPr>
              <w:t>ENUMERATED (Include PSCell, ...)</w:t>
            </w:r>
          </w:p>
        </w:tc>
        <w:tc>
          <w:tcPr>
            <w:tcW w:w="1728" w:type="dxa"/>
            <w:tcBorders>
              <w:top w:val="single" w:sz="4" w:space="0" w:color="auto"/>
              <w:left w:val="single" w:sz="4" w:space="0" w:color="auto"/>
              <w:bottom w:val="single" w:sz="4" w:space="0" w:color="auto"/>
              <w:right w:val="single" w:sz="4" w:space="0" w:color="auto"/>
            </w:tcBorders>
          </w:tcPr>
          <w:p w14:paraId="14C7D91B" w14:textId="77777777" w:rsidR="008C2B83" w:rsidRPr="00FD0425" w:rsidRDefault="008C2B83" w:rsidP="0073372F">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E0982E" w14:textId="77777777" w:rsidR="008C2B83" w:rsidRPr="00FD0425" w:rsidRDefault="008C2B83" w:rsidP="0073372F">
            <w:pPr>
              <w:pStyle w:val="TAC"/>
              <w:keepNext w:val="0"/>
              <w:keepLines w:val="0"/>
              <w:widowControl w:val="0"/>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3AFF78" w14:textId="77777777" w:rsidR="008C2B83" w:rsidRPr="00FD0425" w:rsidRDefault="008C2B83" w:rsidP="0073372F">
            <w:pPr>
              <w:pStyle w:val="TAC"/>
              <w:keepNext w:val="0"/>
              <w:keepLines w:val="0"/>
              <w:widowControl w:val="0"/>
            </w:pPr>
            <w:r w:rsidRPr="008711EA">
              <w:rPr>
                <w:lang w:eastAsia="ja-JP"/>
              </w:rPr>
              <w:t>ignore</w:t>
            </w:r>
          </w:p>
        </w:tc>
      </w:tr>
    </w:tbl>
    <w:p w14:paraId="33147392" w14:textId="77777777" w:rsidR="00F02090" w:rsidRPr="00FD0425" w:rsidRDefault="00F02090" w:rsidP="0073372F">
      <w:pPr>
        <w:widowControl w:val="0"/>
      </w:pPr>
    </w:p>
    <w:p w14:paraId="32A27C7C" w14:textId="77777777" w:rsidR="00F02090" w:rsidRPr="00FD0425" w:rsidRDefault="00F02090" w:rsidP="0073372F">
      <w:pPr>
        <w:pStyle w:val="Heading4"/>
        <w:keepNext w:val="0"/>
        <w:keepLines w:val="0"/>
        <w:widowControl w:val="0"/>
      </w:pPr>
      <w:bookmarkStart w:id="7437" w:name="_CR9_2_3_48"/>
      <w:bookmarkStart w:id="7438" w:name="OLE_LINK32"/>
      <w:bookmarkStart w:id="7439" w:name="_Toc20955357"/>
      <w:bookmarkStart w:id="7440" w:name="_Toc29991560"/>
      <w:bookmarkStart w:id="7441" w:name="_Toc36555961"/>
      <w:bookmarkStart w:id="7442" w:name="_Toc44497706"/>
      <w:bookmarkStart w:id="7443" w:name="_Toc45108093"/>
      <w:bookmarkStart w:id="7444" w:name="_Toc45901713"/>
      <w:bookmarkStart w:id="7445" w:name="_Toc51850794"/>
      <w:bookmarkStart w:id="7446" w:name="_Toc56693798"/>
      <w:bookmarkStart w:id="7447" w:name="_Toc64447342"/>
      <w:bookmarkStart w:id="7448" w:name="_Toc66286836"/>
      <w:bookmarkStart w:id="7449" w:name="_Toc74151531"/>
      <w:bookmarkStart w:id="7450" w:name="_Toc88654004"/>
      <w:bookmarkStart w:id="7451" w:name="_Toc97904360"/>
      <w:bookmarkStart w:id="7452" w:name="_Toc105175401"/>
      <w:bookmarkStart w:id="7453" w:name="_Toc113826431"/>
      <w:bookmarkStart w:id="7454" w:name="_Toc146227735"/>
      <w:bookmarkEnd w:id="7437"/>
      <w:r w:rsidRPr="00FD0425">
        <w:t>9.2.3.48</w:t>
      </w:r>
      <w:bookmarkEnd w:id="7438"/>
      <w:r w:rsidRPr="00FD0425">
        <w:tab/>
        <w:t>Area of Interest Information</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p>
    <w:p w14:paraId="1E8E6FB9" w14:textId="77777777" w:rsidR="00F02090" w:rsidRPr="00FD0425" w:rsidRDefault="00F02090" w:rsidP="0073372F">
      <w:pPr>
        <w:widowControl w:val="0"/>
        <w:rPr>
          <w:lang w:eastAsia="zh-CN"/>
        </w:rPr>
      </w:pPr>
      <w:r w:rsidRPr="00FD0425">
        <w:rPr>
          <w:lang w:eastAsia="zh-CN"/>
        </w:rPr>
        <w:t xml:space="preserve">This IE contains indicates </w:t>
      </w:r>
      <w:r w:rsidRPr="00FD0425">
        <w:rPr>
          <w:rFonts w:cs="Arial"/>
          <w:lang w:eastAsia="zh-CN"/>
        </w:rPr>
        <w:t>the Area of Interest information, which may contain multiple Areas of Interest, as specified in TS 23.502 [13]</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72B70B4A" w14:textId="77777777" w:rsidTr="0073372F">
        <w:trPr>
          <w:tblHeader/>
        </w:trPr>
        <w:tc>
          <w:tcPr>
            <w:tcW w:w="2448" w:type="dxa"/>
            <w:tcBorders>
              <w:top w:val="single" w:sz="4" w:space="0" w:color="auto"/>
              <w:left w:val="single" w:sz="4" w:space="0" w:color="auto"/>
              <w:bottom w:val="single" w:sz="4" w:space="0" w:color="auto"/>
              <w:right w:val="single" w:sz="4" w:space="0" w:color="auto"/>
            </w:tcBorders>
            <w:hideMark/>
          </w:tcPr>
          <w:p w14:paraId="5960DB6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CDFE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0A54BD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05A9D1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F4A5BF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1FABD6E" w14:textId="77777777" w:rsidTr="005926E2">
        <w:tc>
          <w:tcPr>
            <w:tcW w:w="2448" w:type="dxa"/>
            <w:tcBorders>
              <w:top w:val="single" w:sz="4" w:space="0" w:color="auto"/>
              <w:left w:val="single" w:sz="4" w:space="0" w:color="auto"/>
              <w:bottom w:val="single" w:sz="4" w:space="0" w:color="auto"/>
              <w:right w:val="single" w:sz="4" w:space="0" w:color="auto"/>
            </w:tcBorders>
          </w:tcPr>
          <w:p w14:paraId="7338F9AF" w14:textId="77777777" w:rsidR="00F02090" w:rsidRPr="00FD0425" w:rsidRDefault="00F02090" w:rsidP="0073372F">
            <w:pPr>
              <w:pStyle w:val="TAL"/>
              <w:keepNext w:val="0"/>
              <w:keepLines w:val="0"/>
              <w:widowControl w:val="0"/>
              <w:rPr>
                <w:b/>
                <w:lang w:eastAsia="ja-JP"/>
              </w:rPr>
            </w:pPr>
            <w:r w:rsidRPr="00FD0425">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6BCFACAD" w14:textId="77777777" w:rsidR="00F02090" w:rsidRPr="00FD0425" w:rsidRDefault="00F02090" w:rsidP="0073372F">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205DAA" w14:textId="77777777" w:rsidR="00F02090" w:rsidRPr="00FD0425" w:rsidRDefault="00F02090" w:rsidP="0073372F">
            <w:pPr>
              <w:pStyle w:val="TAL"/>
              <w:keepNext w:val="0"/>
              <w:keepLines w:val="0"/>
              <w:widowControl w:val="0"/>
              <w:rPr>
                <w:i/>
                <w:lang w:eastAsia="ja-JP"/>
              </w:rPr>
            </w:pPr>
            <w:r w:rsidRPr="00FD0425">
              <w:rPr>
                <w:i/>
                <w:lang w:eastAsia="ja-JP"/>
              </w:rPr>
              <w:t>1..</w:t>
            </w:r>
          </w:p>
          <w:p w14:paraId="09B5FD21" w14:textId="77777777" w:rsidR="00F02090" w:rsidRPr="00FD0425" w:rsidRDefault="00F02090" w:rsidP="0073372F">
            <w:pPr>
              <w:pStyle w:val="TAL"/>
              <w:keepNext w:val="0"/>
              <w:keepLines w:val="0"/>
              <w:widowControl w:val="0"/>
              <w:rPr>
                <w:lang w:eastAsia="ja-JP"/>
              </w:rPr>
            </w:pPr>
            <w:r w:rsidRPr="00FD0425">
              <w:rPr>
                <w:i/>
                <w:lang w:eastAsia="ja-JP"/>
              </w:rPr>
              <w:t>&lt;maxnoofAoIs&gt;</w:t>
            </w:r>
          </w:p>
        </w:tc>
        <w:tc>
          <w:tcPr>
            <w:tcW w:w="1872" w:type="dxa"/>
            <w:tcBorders>
              <w:top w:val="single" w:sz="4" w:space="0" w:color="auto"/>
              <w:left w:val="single" w:sz="4" w:space="0" w:color="auto"/>
              <w:bottom w:val="single" w:sz="4" w:space="0" w:color="auto"/>
              <w:right w:val="single" w:sz="4" w:space="0" w:color="auto"/>
            </w:tcBorders>
          </w:tcPr>
          <w:p w14:paraId="25BCA193"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08F3BEC" w14:textId="77777777" w:rsidR="00F02090" w:rsidRPr="00FD0425" w:rsidRDefault="00F02090" w:rsidP="0073372F">
            <w:pPr>
              <w:pStyle w:val="TAL"/>
              <w:keepNext w:val="0"/>
              <w:keepLines w:val="0"/>
              <w:widowControl w:val="0"/>
              <w:rPr>
                <w:lang w:eastAsia="ja-JP"/>
              </w:rPr>
            </w:pPr>
          </w:p>
        </w:tc>
      </w:tr>
      <w:tr w:rsidR="00F02090" w:rsidRPr="00FD0425" w:rsidDel="00B31842" w14:paraId="76BCABB5" w14:textId="77777777" w:rsidTr="005926E2">
        <w:tc>
          <w:tcPr>
            <w:tcW w:w="2448" w:type="dxa"/>
            <w:tcBorders>
              <w:top w:val="single" w:sz="4" w:space="0" w:color="auto"/>
              <w:left w:val="single" w:sz="4" w:space="0" w:color="auto"/>
              <w:bottom w:val="single" w:sz="4" w:space="0" w:color="auto"/>
              <w:right w:val="single" w:sz="4" w:space="0" w:color="auto"/>
            </w:tcBorders>
          </w:tcPr>
          <w:p w14:paraId="2B41DFA2" w14:textId="77777777" w:rsidR="00F02090" w:rsidRPr="00FD0425" w:rsidDel="00B31842" w:rsidRDefault="00F02090" w:rsidP="0073372F">
            <w:pPr>
              <w:pStyle w:val="TAL"/>
              <w:keepNext w:val="0"/>
              <w:keepLines w:val="0"/>
              <w:widowControl w:val="0"/>
              <w:ind w:left="113"/>
              <w:rPr>
                <w:b/>
                <w:lang w:eastAsia="ja-JP"/>
              </w:rPr>
            </w:pPr>
            <w:r w:rsidRPr="00FD0425">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192D05F2" w14:textId="77777777" w:rsidR="00F02090" w:rsidRPr="00FD0425" w:rsidDel="00B31842"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6F49E250" w14:textId="77777777" w:rsidR="00F02090" w:rsidRPr="00FD0425" w:rsidDel="00B31842" w:rsidRDefault="00F02090" w:rsidP="0073372F">
            <w:pPr>
              <w:pStyle w:val="TAL"/>
              <w:keepNext w:val="0"/>
              <w:keepLines w:val="0"/>
              <w:widowControl w:val="0"/>
              <w:rPr>
                <w:i/>
              </w:rPr>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007C0942" w14:textId="77777777" w:rsidR="00F02090" w:rsidRPr="00FD0425" w:rsidDel="00B31842"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17BD58F" w14:textId="77777777" w:rsidR="00F02090" w:rsidRPr="00FD0425" w:rsidDel="00B31842" w:rsidRDefault="00F02090" w:rsidP="0073372F">
            <w:pPr>
              <w:pStyle w:val="TAL"/>
              <w:keepNext w:val="0"/>
              <w:keepLines w:val="0"/>
              <w:widowControl w:val="0"/>
              <w:rPr>
                <w:lang w:eastAsia="ja-JP"/>
              </w:rPr>
            </w:pPr>
          </w:p>
        </w:tc>
      </w:tr>
      <w:tr w:rsidR="00F02090" w:rsidRPr="00FD0425" w14:paraId="69C14B30" w14:textId="77777777" w:rsidTr="005926E2">
        <w:tc>
          <w:tcPr>
            <w:tcW w:w="2448" w:type="dxa"/>
            <w:tcBorders>
              <w:top w:val="single" w:sz="4" w:space="0" w:color="auto"/>
              <w:left w:val="single" w:sz="4" w:space="0" w:color="auto"/>
              <w:bottom w:val="single" w:sz="4" w:space="0" w:color="auto"/>
              <w:right w:val="single" w:sz="4" w:space="0" w:color="auto"/>
            </w:tcBorders>
          </w:tcPr>
          <w:p w14:paraId="3F144583" w14:textId="77777777" w:rsidR="00F02090" w:rsidRPr="00FD0425" w:rsidRDefault="00F02090" w:rsidP="0073372F">
            <w:pPr>
              <w:pStyle w:val="TAL"/>
              <w:keepNext w:val="0"/>
              <w:keepLines w:val="0"/>
              <w:widowControl w:val="0"/>
              <w:ind w:left="227"/>
              <w:rPr>
                <w:rFonts w:eastAsia="Batang"/>
                <w:b/>
                <w:lang w:eastAsia="ja-JP"/>
              </w:rPr>
            </w:pPr>
            <w:r w:rsidRPr="00FD0425">
              <w:rPr>
                <w:rFonts w:eastAsia="Batang"/>
                <w:b/>
                <w:lang w:eastAsia="ja-JP"/>
              </w:rPr>
              <w:t>&gt;&gt;TAI in Area of Interest</w:t>
            </w:r>
            <w:r w:rsidRPr="00FD0425" w:rsidDel="00930604">
              <w:rPr>
                <w:rFonts w:eastAsia="Batang"/>
                <w:b/>
                <w:lang w:eastAsia="ja-JP"/>
              </w:rPr>
              <w:t xml:space="preserve"> </w:t>
            </w:r>
            <w:r w:rsidRPr="00FD0425">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07BB937A"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42155D7A" w14:textId="77777777" w:rsidR="00F02090" w:rsidRPr="00FD0425" w:rsidRDefault="00F02090" w:rsidP="0073372F">
            <w:pPr>
              <w:pStyle w:val="TAL"/>
              <w:keepNext w:val="0"/>
              <w:keepLines w:val="0"/>
              <w:widowControl w:val="0"/>
              <w:rPr>
                <w:i/>
                <w:lang w:eastAsia="ja-JP"/>
              </w:rPr>
            </w:pPr>
            <w:r w:rsidRPr="00FD0425">
              <w:rPr>
                <w:i/>
                <w:lang w:eastAsia="ja-JP"/>
              </w:rPr>
              <w:t>1..&lt;</w:t>
            </w:r>
            <w:r w:rsidRPr="00FD0425">
              <w:rPr>
                <w:lang w:eastAsia="ja-JP"/>
              </w:rPr>
              <w:t xml:space="preserve"> </w:t>
            </w:r>
            <w:r w:rsidRPr="00FD0425">
              <w:rPr>
                <w:i/>
                <w:lang w:eastAsia="ja-JP"/>
              </w:rPr>
              <w:t>maxnoofTAIsinAoI &gt;</w:t>
            </w:r>
          </w:p>
        </w:tc>
        <w:tc>
          <w:tcPr>
            <w:tcW w:w="1872" w:type="dxa"/>
            <w:tcBorders>
              <w:top w:val="single" w:sz="4" w:space="0" w:color="auto"/>
              <w:left w:val="single" w:sz="4" w:space="0" w:color="auto"/>
              <w:bottom w:val="single" w:sz="4" w:space="0" w:color="auto"/>
              <w:right w:val="single" w:sz="4" w:space="0" w:color="auto"/>
            </w:tcBorders>
          </w:tcPr>
          <w:p w14:paraId="48AFE6F7" w14:textId="77777777" w:rsidR="00F02090" w:rsidRPr="00FD0425" w:rsidRDefault="00F02090" w:rsidP="0073372F">
            <w:pPr>
              <w:pStyle w:val="TAL"/>
              <w:keepNext w:val="0"/>
              <w:keepLines w:val="0"/>
              <w:widowControl w:val="0"/>
              <w:rPr>
                <w:szCs w:val="18"/>
              </w:rPr>
            </w:pPr>
          </w:p>
        </w:tc>
        <w:tc>
          <w:tcPr>
            <w:tcW w:w="2880" w:type="dxa"/>
            <w:tcBorders>
              <w:top w:val="single" w:sz="4" w:space="0" w:color="auto"/>
              <w:left w:val="single" w:sz="4" w:space="0" w:color="auto"/>
              <w:bottom w:val="single" w:sz="4" w:space="0" w:color="auto"/>
              <w:right w:val="single" w:sz="4" w:space="0" w:color="auto"/>
            </w:tcBorders>
          </w:tcPr>
          <w:p w14:paraId="1F3C5CD0" w14:textId="77777777" w:rsidR="00F02090" w:rsidRPr="00FD0425" w:rsidRDefault="00F02090" w:rsidP="0073372F">
            <w:pPr>
              <w:pStyle w:val="TAL"/>
              <w:keepNext w:val="0"/>
              <w:keepLines w:val="0"/>
              <w:widowControl w:val="0"/>
              <w:rPr>
                <w:lang w:eastAsia="ja-JP"/>
              </w:rPr>
            </w:pPr>
          </w:p>
        </w:tc>
      </w:tr>
      <w:tr w:rsidR="00F02090" w:rsidRPr="00FD0425" w14:paraId="7706FC87" w14:textId="77777777" w:rsidTr="005926E2">
        <w:tc>
          <w:tcPr>
            <w:tcW w:w="2448" w:type="dxa"/>
            <w:tcBorders>
              <w:top w:val="single" w:sz="4" w:space="0" w:color="auto"/>
              <w:left w:val="single" w:sz="4" w:space="0" w:color="auto"/>
              <w:bottom w:val="single" w:sz="4" w:space="0" w:color="auto"/>
              <w:right w:val="single" w:sz="4" w:space="0" w:color="auto"/>
            </w:tcBorders>
          </w:tcPr>
          <w:p w14:paraId="376E500C" w14:textId="77777777" w:rsidR="00F02090" w:rsidRPr="00FD0425" w:rsidRDefault="00F02090" w:rsidP="0073372F">
            <w:pPr>
              <w:pStyle w:val="TAL"/>
              <w:keepNext w:val="0"/>
              <w:keepLines w:val="0"/>
              <w:widowControl w:val="0"/>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1E01AD82"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16A2334"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FD5469A" w14:textId="77777777" w:rsidR="00F02090" w:rsidRPr="00FD0425" w:rsidRDefault="00F02090" w:rsidP="0073372F">
            <w:pPr>
              <w:pStyle w:val="TAL"/>
              <w:keepNext w:val="0"/>
              <w:keepLines w:val="0"/>
              <w:widowControl w:val="0"/>
              <w:rPr>
                <w:szCs w:val="18"/>
              </w:rPr>
            </w:pPr>
            <w:r w:rsidRPr="00FD0425">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54024B13" w14:textId="77777777" w:rsidR="00F02090" w:rsidRPr="00FD0425" w:rsidRDefault="00F02090" w:rsidP="0073372F">
            <w:pPr>
              <w:pStyle w:val="TAL"/>
              <w:keepNext w:val="0"/>
              <w:keepLines w:val="0"/>
              <w:widowControl w:val="0"/>
              <w:rPr>
                <w:lang w:eastAsia="ja-JP"/>
              </w:rPr>
            </w:pPr>
          </w:p>
        </w:tc>
      </w:tr>
      <w:tr w:rsidR="00F02090" w:rsidRPr="00FD0425" w14:paraId="388EC8C8" w14:textId="77777777" w:rsidTr="005926E2">
        <w:tc>
          <w:tcPr>
            <w:tcW w:w="2448" w:type="dxa"/>
            <w:tcBorders>
              <w:top w:val="single" w:sz="4" w:space="0" w:color="auto"/>
              <w:left w:val="single" w:sz="4" w:space="0" w:color="auto"/>
              <w:bottom w:val="single" w:sz="4" w:space="0" w:color="auto"/>
              <w:right w:val="single" w:sz="4" w:space="0" w:color="auto"/>
            </w:tcBorders>
          </w:tcPr>
          <w:p w14:paraId="6212C512" w14:textId="77777777" w:rsidR="00F02090" w:rsidRPr="00FD0425" w:rsidRDefault="00F02090" w:rsidP="0073372F">
            <w:pPr>
              <w:pStyle w:val="TAL"/>
              <w:keepNext w:val="0"/>
              <w:keepLines w:val="0"/>
              <w:widowControl w:val="0"/>
              <w:ind w:left="340"/>
            </w:pPr>
            <w:r w:rsidRPr="00FD0425">
              <w:t>&gt;&gt;&gt;TAC</w:t>
            </w:r>
          </w:p>
        </w:tc>
        <w:tc>
          <w:tcPr>
            <w:tcW w:w="1080" w:type="dxa"/>
            <w:tcBorders>
              <w:top w:val="single" w:sz="4" w:space="0" w:color="auto"/>
              <w:left w:val="single" w:sz="4" w:space="0" w:color="auto"/>
              <w:bottom w:val="single" w:sz="4" w:space="0" w:color="auto"/>
              <w:right w:val="single" w:sz="4" w:space="0" w:color="auto"/>
            </w:tcBorders>
          </w:tcPr>
          <w:p w14:paraId="051F317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8B94141"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915BC" w14:textId="77777777" w:rsidR="00F02090" w:rsidRPr="00FD0425" w:rsidRDefault="00F02090" w:rsidP="0073372F">
            <w:pPr>
              <w:pStyle w:val="TAL"/>
              <w:keepNext w:val="0"/>
              <w:keepLines w:val="0"/>
              <w:widowControl w:val="0"/>
              <w:rPr>
                <w:lang w:eastAsia="ja-JP"/>
              </w:rPr>
            </w:pPr>
            <w:bookmarkStart w:id="7455" w:name="OLE_LINK33"/>
            <w:r w:rsidRPr="00FD0425">
              <w:rPr>
                <w:lang w:eastAsia="ja-JP"/>
              </w:rPr>
              <w:t>9.2.2.5</w:t>
            </w:r>
            <w:bookmarkEnd w:id="7455"/>
          </w:p>
        </w:tc>
        <w:tc>
          <w:tcPr>
            <w:tcW w:w="2880" w:type="dxa"/>
            <w:tcBorders>
              <w:top w:val="single" w:sz="4" w:space="0" w:color="auto"/>
              <w:left w:val="single" w:sz="4" w:space="0" w:color="auto"/>
              <w:bottom w:val="single" w:sz="4" w:space="0" w:color="auto"/>
              <w:right w:val="single" w:sz="4" w:space="0" w:color="auto"/>
            </w:tcBorders>
          </w:tcPr>
          <w:p w14:paraId="75938CD5" w14:textId="77777777" w:rsidR="00F02090" w:rsidRPr="00FD0425" w:rsidRDefault="00F02090" w:rsidP="0073372F">
            <w:pPr>
              <w:pStyle w:val="TAL"/>
              <w:keepNext w:val="0"/>
              <w:keepLines w:val="0"/>
              <w:widowControl w:val="0"/>
              <w:rPr>
                <w:lang w:eastAsia="ja-JP"/>
              </w:rPr>
            </w:pPr>
          </w:p>
        </w:tc>
      </w:tr>
      <w:tr w:rsidR="00F02090" w:rsidRPr="00FD0425" w14:paraId="1A08DB2D" w14:textId="77777777" w:rsidTr="005926E2">
        <w:tc>
          <w:tcPr>
            <w:tcW w:w="2448" w:type="dxa"/>
            <w:tcBorders>
              <w:top w:val="single" w:sz="4" w:space="0" w:color="auto"/>
              <w:left w:val="single" w:sz="4" w:space="0" w:color="auto"/>
              <w:bottom w:val="single" w:sz="4" w:space="0" w:color="auto"/>
              <w:right w:val="single" w:sz="4" w:space="0" w:color="auto"/>
            </w:tcBorders>
          </w:tcPr>
          <w:p w14:paraId="58B96ECE" w14:textId="77777777" w:rsidR="00F02090" w:rsidRPr="00FD0425" w:rsidRDefault="00F02090" w:rsidP="0073372F">
            <w:pPr>
              <w:pStyle w:val="TAL"/>
              <w:keepNext w:val="0"/>
              <w:keepLines w:val="0"/>
              <w:widowControl w:val="0"/>
              <w:ind w:left="113"/>
              <w:rPr>
                <w:b/>
              </w:rPr>
            </w:pPr>
            <w:r w:rsidRPr="00FD0425">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5CDCBFFB"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1BBDF6A6"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61ABF873"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D672BD2" w14:textId="77777777" w:rsidR="00F02090" w:rsidRPr="00FD0425" w:rsidRDefault="00F02090" w:rsidP="0073372F">
            <w:pPr>
              <w:pStyle w:val="TAL"/>
              <w:keepNext w:val="0"/>
              <w:keepLines w:val="0"/>
              <w:widowControl w:val="0"/>
              <w:rPr>
                <w:lang w:eastAsia="ja-JP"/>
              </w:rPr>
            </w:pPr>
            <w:r w:rsidRPr="00FD0425">
              <w:rPr>
                <w:lang w:eastAsia="ja-JP"/>
              </w:rPr>
              <w:t>This IE may need to be refined with SA2.</w:t>
            </w:r>
          </w:p>
        </w:tc>
      </w:tr>
      <w:tr w:rsidR="00F02090" w:rsidRPr="00FD0425" w14:paraId="2E027737" w14:textId="77777777" w:rsidTr="005926E2">
        <w:tc>
          <w:tcPr>
            <w:tcW w:w="2448" w:type="dxa"/>
            <w:tcBorders>
              <w:top w:val="single" w:sz="4" w:space="0" w:color="auto"/>
              <w:left w:val="single" w:sz="4" w:space="0" w:color="auto"/>
              <w:bottom w:val="single" w:sz="4" w:space="0" w:color="auto"/>
              <w:right w:val="single" w:sz="4" w:space="0" w:color="auto"/>
            </w:tcBorders>
          </w:tcPr>
          <w:p w14:paraId="60CD168D" w14:textId="77777777" w:rsidR="00F02090" w:rsidRPr="00FD0425" w:rsidRDefault="00F02090" w:rsidP="0073372F">
            <w:pPr>
              <w:pStyle w:val="TAL"/>
              <w:keepNext w:val="0"/>
              <w:keepLines w:val="0"/>
              <w:widowControl w:val="0"/>
              <w:ind w:left="227"/>
              <w:rPr>
                <w:b/>
              </w:rPr>
            </w:pPr>
            <w:r w:rsidRPr="00FD0425">
              <w:rPr>
                <w:b/>
              </w:rPr>
              <w:t>&gt;&gt;Cell Item</w:t>
            </w:r>
          </w:p>
        </w:tc>
        <w:tc>
          <w:tcPr>
            <w:tcW w:w="1080" w:type="dxa"/>
            <w:tcBorders>
              <w:top w:val="single" w:sz="4" w:space="0" w:color="auto"/>
              <w:left w:val="single" w:sz="4" w:space="0" w:color="auto"/>
              <w:bottom w:val="single" w:sz="4" w:space="0" w:color="auto"/>
              <w:right w:val="single" w:sz="4" w:space="0" w:color="auto"/>
            </w:tcBorders>
          </w:tcPr>
          <w:p w14:paraId="36E70AD2"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5896EDD5" w14:textId="77777777" w:rsidR="00F02090" w:rsidRPr="00FD0425" w:rsidRDefault="00F02090" w:rsidP="0073372F">
            <w:pPr>
              <w:pStyle w:val="TAL"/>
              <w:keepNext w:val="0"/>
              <w:keepLines w:val="0"/>
              <w:widowControl w:val="0"/>
              <w:rPr>
                <w:i/>
                <w:lang w:eastAsia="ja-JP"/>
              </w:rPr>
            </w:pPr>
            <w:r w:rsidRPr="00FD0425">
              <w:rPr>
                <w:i/>
                <w:lang w:eastAsia="ja-JP"/>
              </w:rPr>
              <w:t>1..&lt;maxnoofcellsinAoI&gt;</w:t>
            </w:r>
          </w:p>
        </w:tc>
        <w:tc>
          <w:tcPr>
            <w:tcW w:w="1872" w:type="dxa"/>
            <w:tcBorders>
              <w:top w:val="single" w:sz="4" w:space="0" w:color="auto"/>
              <w:left w:val="single" w:sz="4" w:space="0" w:color="auto"/>
              <w:bottom w:val="single" w:sz="4" w:space="0" w:color="auto"/>
              <w:right w:val="single" w:sz="4" w:space="0" w:color="auto"/>
            </w:tcBorders>
          </w:tcPr>
          <w:p w14:paraId="312EF286"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711AD8F7" w14:textId="77777777" w:rsidR="00F02090" w:rsidRPr="00FD0425" w:rsidRDefault="00F02090" w:rsidP="0073372F">
            <w:pPr>
              <w:pStyle w:val="TAL"/>
              <w:keepNext w:val="0"/>
              <w:keepLines w:val="0"/>
              <w:widowControl w:val="0"/>
              <w:rPr>
                <w:lang w:eastAsia="ja-JP"/>
              </w:rPr>
            </w:pPr>
          </w:p>
        </w:tc>
      </w:tr>
      <w:tr w:rsidR="00F02090" w:rsidRPr="00FD0425" w14:paraId="3BD308EE" w14:textId="77777777" w:rsidTr="005926E2">
        <w:tc>
          <w:tcPr>
            <w:tcW w:w="2448" w:type="dxa"/>
            <w:tcBorders>
              <w:top w:val="single" w:sz="4" w:space="0" w:color="auto"/>
              <w:left w:val="single" w:sz="4" w:space="0" w:color="auto"/>
              <w:bottom w:val="single" w:sz="4" w:space="0" w:color="auto"/>
              <w:right w:val="single" w:sz="4" w:space="0" w:color="auto"/>
            </w:tcBorders>
          </w:tcPr>
          <w:p w14:paraId="2FA439A5" w14:textId="77777777" w:rsidR="00F02090" w:rsidRPr="00FD0425" w:rsidRDefault="00F02090" w:rsidP="0073372F">
            <w:pPr>
              <w:pStyle w:val="TAL"/>
              <w:keepNext w:val="0"/>
              <w:keepLines w:val="0"/>
              <w:widowControl w:val="0"/>
              <w:ind w:left="340"/>
            </w:pPr>
            <w:r w:rsidRPr="00FD0425">
              <w:t>&gt;&gt;</w:t>
            </w:r>
            <w:r w:rsidRPr="00FD0425">
              <w:rPr>
                <w:rFonts w:hint="eastAsia"/>
              </w:rPr>
              <w:t>&gt;</w:t>
            </w:r>
            <w:r w:rsidRPr="00FD0425">
              <w:t>PLMN Identity</w:t>
            </w:r>
          </w:p>
        </w:tc>
        <w:tc>
          <w:tcPr>
            <w:tcW w:w="1080" w:type="dxa"/>
            <w:tcBorders>
              <w:top w:val="single" w:sz="4" w:space="0" w:color="auto"/>
              <w:left w:val="single" w:sz="4" w:space="0" w:color="auto"/>
              <w:bottom w:val="single" w:sz="4" w:space="0" w:color="auto"/>
              <w:right w:val="single" w:sz="4" w:space="0" w:color="auto"/>
            </w:tcBorders>
          </w:tcPr>
          <w:p w14:paraId="4A443F6A"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41A27F"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C03A592" w14:textId="77777777" w:rsidR="00F02090" w:rsidRPr="00FD0425" w:rsidRDefault="00F02090" w:rsidP="0073372F">
            <w:pPr>
              <w:pStyle w:val="TAL"/>
              <w:keepNext w:val="0"/>
              <w:keepLines w:val="0"/>
              <w:widowControl w:val="0"/>
              <w:rPr>
                <w:lang w:eastAsia="ja-JP"/>
              </w:rPr>
            </w:pPr>
            <w:r w:rsidRPr="00FD0425">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62F3BE29" w14:textId="77777777" w:rsidR="00F02090" w:rsidRPr="00FD0425" w:rsidRDefault="00F02090" w:rsidP="0073372F">
            <w:pPr>
              <w:pStyle w:val="TAL"/>
              <w:keepNext w:val="0"/>
              <w:keepLines w:val="0"/>
              <w:widowControl w:val="0"/>
              <w:rPr>
                <w:lang w:eastAsia="ja-JP"/>
              </w:rPr>
            </w:pPr>
          </w:p>
        </w:tc>
      </w:tr>
      <w:tr w:rsidR="00F02090" w:rsidRPr="00FD0425" w14:paraId="297D4742" w14:textId="77777777" w:rsidTr="005926E2">
        <w:tc>
          <w:tcPr>
            <w:tcW w:w="2448" w:type="dxa"/>
            <w:tcBorders>
              <w:top w:val="single" w:sz="4" w:space="0" w:color="auto"/>
              <w:left w:val="single" w:sz="4" w:space="0" w:color="auto"/>
              <w:bottom w:val="single" w:sz="4" w:space="0" w:color="auto"/>
              <w:right w:val="single" w:sz="4" w:space="0" w:color="auto"/>
            </w:tcBorders>
          </w:tcPr>
          <w:p w14:paraId="2A0A6ABA" w14:textId="77777777" w:rsidR="00F02090" w:rsidRPr="00FD0425" w:rsidRDefault="00F02090" w:rsidP="0073372F">
            <w:pPr>
              <w:pStyle w:val="TAL"/>
              <w:keepNext w:val="0"/>
              <w:keepLines w:val="0"/>
              <w:widowControl w:val="0"/>
              <w:ind w:left="340"/>
            </w:pPr>
            <w:r w:rsidRPr="00FD0425">
              <w:t>&gt;&gt;&gt;NG-RAN Cell Identity</w:t>
            </w:r>
          </w:p>
        </w:tc>
        <w:tc>
          <w:tcPr>
            <w:tcW w:w="1080" w:type="dxa"/>
            <w:tcBorders>
              <w:top w:val="single" w:sz="4" w:space="0" w:color="auto"/>
              <w:left w:val="single" w:sz="4" w:space="0" w:color="auto"/>
              <w:bottom w:val="single" w:sz="4" w:space="0" w:color="auto"/>
              <w:right w:val="single" w:sz="4" w:space="0" w:color="auto"/>
            </w:tcBorders>
          </w:tcPr>
          <w:p w14:paraId="6CAD3A5C"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A4BEA0"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731ECD8" w14:textId="77777777" w:rsidR="00F02090" w:rsidRPr="00FD0425" w:rsidRDefault="00F02090" w:rsidP="0073372F">
            <w:pPr>
              <w:pStyle w:val="TAL"/>
              <w:keepNext w:val="0"/>
              <w:keepLines w:val="0"/>
              <w:widowControl w:val="0"/>
              <w:rPr>
                <w:lang w:eastAsia="ja-JP"/>
              </w:rPr>
            </w:pPr>
            <w:r w:rsidRPr="00FD0425">
              <w:rPr>
                <w:lang w:eastAsia="ja-JP"/>
              </w:rPr>
              <w:t>9.2.2.9</w:t>
            </w:r>
          </w:p>
        </w:tc>
        <w:tc>
          <w:tcPr>
            <w:tcW w:w="2880" w:type="dxa"/>
            <w:tcBorders>
              <w:top w:val="single" w:sz="4" w:space="0" w:color="auto"/>
              <w:left w:val="single" w:sz="4" w:space="0" w:color="auto"/>
              <w:bottom w:val="single" w:sz="4" w:space="0" w:color="auto"/>
              <w:right w:val="single" w:sz="4" w:space="0" w:color="auto"/>
            </w:tcBorders>
          </w:tcPr>
          <w:p w14:paraId="015809D1" w14:textId="77777777" w:rsidR="00F02090" w:rsidRPr="00FD0425" w:rsidRDefault="00F02090" w:rsidP="0073372F">
            <w:pPr>
              <w:pStyle w:val="TAL"/>
              <w:keepNext w:val="0"/>
              <w:keepLines w:val="0"/>
              <w:widowControl w:val="0"/>
              <w:rPr>
                <w:lang w:eastAsia="ja-JP"/>
              </w:rPr>
            </w:pPr>
          </w:p>
        </w:tc>
      </w:tr>
      <w:tr w:rsidR="00F02090" w:rsidRPr="00FD0425" w14:paraId="4AB5C10F" w14:textId="77777777" w:rsidTr="005926E2">
        <w:tc>
          <w:tcPr>
            <w:tcW w:w="2448" w:type="dxa"/>
            <w:tcBorders>
              <w:top w:val="single" w:sz="4" w:space="0" w:color="auto"/>
              <w:left w:val="single" w:sz="4" w:space="0" w:color="auto"/>
              <w:bottom w:val="single" w:sz="4" w:space="0" w:color="auto"/>
              <w:right w:val="single" w:sz="4" w:space="0" w:color="auto"/>
            </w:tcBorders>
          </w:tcPr>
          <w:p w14:paraId="46236886" w14:textId="77777777" w:rsidR="00F02090" w:rsidRPr="00FD0425" w:rsidRDefault="00F02090" w:rsidP="0073372F">
            <w:pPr>
              <w:pStyle w:val="TAL"/>
              <w:keepNext w:val="0"/>
              <w:keepLines w:val="0"/>
              <w:widowControl w:val="0"/>
              <w:ind w:left="113"/>
            </w:pPr>
            <w:r w:rsidRPr="00FD0425">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576DAED6"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25D93B49" w14:textId="77777777" w:rsidR="00F02090" w:rsidRPr="00FD0425" w:rsidRDefault="00F02090" w:rsidP="0073372F">
            <w:pPr>
              <w:pStyle w:val="TAL"/>
              <w:keepNext w:val="0"/>
              <w:keepLines w:val="0"/>
              <w:widowControl w:val="0"/>
              <w:rPr>
                <w:i/>
                <w:lang w:eastAsia="ja-JP"/>
              </w:rPr>
            </w:pPr>
            <w:r w:rsidRPr="00FD0425">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19C41672"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29DCC5D" w14:textId="77777777" w:rsidR="00F02090" w:rsidRPr="00FD0425" w:rsidRDefault="00F02090" w:rsidP="0073372F">
            <w:pPr>
              <w:pStyle w:val="TAL"/>
              <w:keepNext w:val="0"/>
              <w:keepLines w:val="0"/>
              <w:widowControl w:val="0"/>
              <w:rPr>
                <w:lang w:eastAsia="ja-JP"/>
              </w:rPr>
            </w:pPr>
          </w:p>
        </w:tc>
      </w:tr>
      <w:tr w:rsidR="00F02090" w:rsidRPr="00FD0425" w14:paraId="6EBA297E" w14:textId="77777777" w:rsidTr="005926E2">
        <w:tc>
          <w:tcPr>
            <w:tcW w:w="2448" w:type="dxa"/>
            <w:tcBorders>
              <w:top w:val="single" w:sz="4" w:space="0" w:color="auto"/>
              <w:left w:val="single" w:sz="4" w:space="0" w:color="auto"/>
              <w:bottom w:val="single" w:sz="4" w:space="0" w:color="auto"/>
              <w:right w:val="single" w:sz="4" w:space="0" w:color="auto"/>
            </w:tcBorders>
          </w:tcPr>
          <w:p w14:paraId="39BC3BE9" w14:textId="77777777" w:rsidR="00F02090" w:rsidRPr="00FD0425" w:rsidRDefault="00F02090" w:rsidP="0073372F">
            <w:pPr>
              <w:pStyle w:val="TAL"/>
              <w:keepNext w:val="0"/>
              <w:keepLines w:val="0"/>
              <w:widowControl w:val="0"/>
              <w:ind w:left="227"/>
            </w:pPr>
            <w:r w:rsidRPr="00FD0425">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05531CDC" w14:textId="77777777" w:rsidR="00F02090" w:rsidRPr="00FD0425" w:rsidRDefault="00F02090" w:rsidP="0073372F">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6086D4C6" w14:textId="77777777" w:rsidR="00F02090" w:rsidRPr="00FD0425" w:rsidRDefault="00F02090" w:rsidP="0073372F">
            <w:pPr>
              <w:pStyle w:val="TAL"/>
              <w:keepNext w:val="0"/>
              <w:keepLines w:val="0"/>
              <w:widowControl w:val="0"/>
              <w:rPr>
                <w:i/>
                <w:lang w:eastAsia="ja-JP"/>
              </w:rPr>
            </w:pPr>
            <w:r w:rsidRPr="00FD0425">
              <w:rPr>
                <w:i/>
                <w:lang w:eastAsia="ja-JP"/>
              </w:rPr>
              <w:t>1..&lt;maxnoofRANNodesinAoI&gt;</w:t>
            </w:r>
          </w:p>
        </w:tc>
        <w:tc>
          <w:tcPr>
            <w:tcW w:w="1872" w:type="dxa"/>
            <w:tcBorders>
              <w:top w:val="single" w:sz="4" w:space="0" w:color="auto"/>
              <w:left w:val="single" w:sz="4" w:space="0" w:color="auto"/>
              <w:bottom w:val="single" w:sz="4" w:space="0" w:color="auto"/>
              <w:right w:val="single" w:sz="4" w:space="0" w:color="auto"/>
            </w:tcBorders>
          </w:tcPr>
          <w:p w14:paraId="2F9D9A41" w14:textId="77777777" w:rsidR="00F02090" w:rsidRPr="00FD0425" w:rsidRDefault="00F02090" w:rsidP="0073372F">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C337FC9" w14:textId="77777777" w:rsidR="00F02090" w:rsidRPr="00FD0425" w:rsidRDefault="00F02090" w:rsidP="0073372F">
            <w:pPr>
              <w:pStyle w:val="TAL"/>
              <w:keepNext w:val="0"/>
              <w:keepLines w:val="0"/>
              <w:widowControl w:val="0"/>
              <w:rPr>
                <w:lang w:eastAsia="ja-JP"/>
              </w:rPr>
            </w:pPr>
          </w:p>
        </w:tc>
      </w:tr>
      <w:tr w:rsidR="00F02090" w:rsidRPr="00FD0425" w14:paraId="7FFB6D0A" w14:textId="77777777" w:rsidTr="005926E2">
        <w:tc>
          <w:tcPr>
            <w:tcW w:w="2448" w:type="dxa"/>
            <w:tcBorders>
              <w:top w:val="single" w:sz="4" w:space="0" w:color="auto"/>
              <w:left w:val="single" w:sz="4" w:space="0" w:color="auto"/>
              <w:bottom w:val="single" w:sz="4" w:space="0" w:color="auto"/>
              <w:right w:val="single" w:sz="4" w:space="0" w:color="auto"/>
            </w:tcBorders>
          </w:tcPr>
          <w:p w14:paraId="76D6C10E" w14:textId="77777777" w:rsidR="00F02090" w:rsidRPr="00FD0425" w:rsidRDefault="00F02090" w:rsidP="0073372F">
            <w:pPr>
              <w:pStyle w:val="TAL"/>
              <w:keepNext w:val="0"/>
              <w:keepLines w:val="0"/>
              <w:widowControl w:val="0"/>
              <w:ind w:left="340"/>
            </w:pPr>
            <w:r w:rsidRPr="00FD0425">
              <w:t>&gt;&gt;&gt;Global NG-RAN Node ID</w:t>
            </w:r>
          </w:p>
        </w:tc>
        <w:tc>
          <w:tcPr>
            <w:tcW w:w="1080" w:type="dxa"/>
            <w:tcBorders>
              <w:top w:val="single" w:sz="4" w:space="0" w:color="auto"/>
              <w:left w:val="single" w:sz="4" w:space="0" w:color="auto"/>
              <w:bottom w:val="single" w:sz="4" w:space="0" w:color="auto"/>
              <w:right w:val="single" w:sz="4" w:space="0" w:color="auto"/>
            </w:tcBorders>
          </w:tcPr>
          <w:p w14:paraId="27B920B6" w14:textId="77777777" w:rsidR="00F02090" w:rsidRPr="00FD0425"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28ABE1" w14:textId="77777777" w:rsidR="00F02090" w:rsidRPr="00FD0425"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568E56" w14:textId="77777777" w:rsidR="00F02090" w:rsidRPr="00FD0425" w:rsidRDefault="00F02090" w:rsidP="0073372F">
            <w:pPr>
              <w:pStyle w:val="TAL"/>
              <w:keepNext w:val="0"/>
              <w:keepLines w:val="0"/>
              <w:widowControl w:val="0"/>
              <w:rPr>
                <w:lang w:eastAsia="ja-JP"/>
              </w:rPr>
            </w:pPr>
            <w:r w:rsidRPr="00FD0425">
              <w:rPr>
                <w:lang w:eastAsia="ja-JP"/>
              </w:rPr>
              <w:t>9.2.2.3</w:t>
            </w:r>
          </w:p>
        </w:tc>
        <w:tc>
          <w:tcPr>
            <w:tcW w:w="2880" w:type="dxa"/>
            <w:tcBorders>
              <w:top w:val="single" w:sz="4" w:space="0" w:color="auto"/>
              <w:left w:val="single" w:sz="4" w:space="0" w:color="auto"/>
              <w:bottom w:val="single" w:sz="4" w:space="0" w:color="auto"/>
              <w:right w:val="single" w:sz="4" w:space="0" w:color="auto"/>
            </w:tcBorders>
          </w:tcPr>
          <w:p w14:paraId="3E9F4A8A" w14:textId="77777777" w:rsidR="00F02090" w:rsidRPr="00FD0425" w:rsidRDefault="00F02090" w:rsidP="0073372F">
            <w:pPr>
              <w:pStyle w:val="TAL"/>
              <w:keepNext w:val="0"/>
              <w:keepLines w:val="0"/>
              <w:widowControl w:val="0"/>
              <w:rPr>
                <w:lang w:eastAsia="ja-JP"/>
              </w:rPr>
            </w:pPr>
          </w:p>
        </w:tc>
      </w:tr>
      <w:tr w:rsidR="00F02090" w:rsidRPr="00FD0425" w:rsidDel="00B31842" w14:paraId="2C179F78" w14:textId="77777777" w:rsidTr="005926E2">
        <w:tc>
          <w:tcPr>
            <w:tcW w:w="2448" w:type="dxa"/>
            <w:tcBorders>
              <w:top w:val="single" w:sz="4" w:space="0" w:color="auto"/>
              <w:left w:val="single" w:sz="4" w:space="0" w:color="auto"/>
              <w:bottom w:val="single" w:sz="4" w:space="0" w:color="auto"/>
              <w:right w:val="single" w:sz="4" w:space="0" w:color="auto"/>
            </w:tcBorders>
          </w:tcPr>
          <w:p w14:paraId="6B9321D3" w14:textId="77777777" w:rsidR="00F02090" w:rsidRPr="00FD0425" w:rsidDel="00B31842" w:rsidRDefault="00F02090" w:rsidP="0073372F">
            <w:pPr>
              <w:pStyle w:val="TAL"/>
              <w:keepNext w:val="0"/>
              <w:keepLines w:val="0"/>
              <w:widowControl w:val="0"/>
              <w:ind w:left="113"/>
            </w:pPr>
            <w:r w:rsidRPr="00FD0425">
              <w:t>&gt;Request</w:t>
            </w:r>
            <w:r w:rsidRPr="00FD0425">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06858BF9" w14:textId="77777777" w:rsidR="00F02090" w:rsidRPr="00FD0425" w:rsidDel="00B31842" w:rsidRDefault="00F02090" w:rsidP="0073372F">
            <w:pPr>
              <w:pStyle w:val="TAL"/>
              <w:keepNext w:val="0"/>
              <w:keepLines w:val="0"/>
              <w:widowControl w:val="0"/>
              <w:rPr>
                <w:rFonts w:eastAsia="Batang"/>
                <w:lang w:eastAsia="ja-JP"/>
              </w:rPr>
            </w:pPr>
            <w:r w:rsidRPr="00FD0425">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578DB9" w14:textId="77777777" w:rsidR="00F02090" w:rsidRPr="00FD0425" w:rsidDel="00B31842" w:rsidRDefault="00F02090"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5E4C9DF" w14:textId="77777777" w:rsidR="00F02090" w:rsidRPr="00FD0425" w:rsidDel="00B31842" w:rsidRDefault="00F02090" w:rsidP="0073372F">
            <w:pPr>
              <w:pStyle w:val="TAL"/>
              <w:keepNext w:val="0"/>
              <w:keepLines w:val="0"/>
              <w:widowControl w:val="0"/>
              <w:rPr>
                <w:lang w:eastAsia="ja-JP"/>
              </w:rPr>
            </w:pPr>
            <w:r w:rsidRPr="00FD0425">
              <w:rPr>
                <w:lang w:eastAsia="ja-JP"/>
              </w:rPr>
              <w:t>9.2.3.58</w:t>
            </w:r>
          </w:p>
        </w:tc>
        <w:tc>
          <w:tcPr>
            <w:tcW w:w="2880" w:type="dxa"/>
            <w:tcBorders>
              <w:top w:val="single" w:sz="4" w:space="0" w:color="auto"/>
              <w:left w:val="single" w:sz="4" w:space="0" w:color="auto"/>
              <w:bottom w:val="single" w:sz="4" w:space="0" w:color="auto"/>
              <w:right w:val="single" w:sz="4" w:space="0" w:color="auto"/>
            </w:tcBorders>
          </w:tcPr>
          <w:p w14:paraId="45215DC8" w14:textId="77777777" w:rsidR="00F02090" w:rsidRPr="00FD0425" w:rsidDel="00B31842" w:rsidRDefault="00F02090" w:rsidP="0073372F">
            <w:pPr>
              <w:pStyle w:val="TAL"/>
              <w:keepNext w:val="0"/>
              <w:keepLines w:val="0"/>
              <w:widowControl w:val="0"/>
              <w:rPr>
                <w:lang w:eastAsia="ja-JP"/>
              </w:rPr>
            </w:pPr>
          </w:p>
        </w:tc>
      </w:tr>
    </w:tbl>
    <w:p w14:paraId="214D81F5" w14:textId="77777777" w:rsidR="00F02090" w:rsidRPr="00FD0425" w:rsidRDefault="00F02090" w:rsidP="0073372F">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FD0425" w14:paraId="15D6F0F1" w14:textId="77777777" w:rsidTr="00694C97">
        <w:tc>
          <w:tcPr>
            <w:tcW w:w="3227" w:type="dxa"/>
          </w:tcPr>
          <w:p w14:paraId="357F52C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6129" w:type="dxa"/>
          </w:tcPr>
          <w:p w14:paraId="709817D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619AECE5" w14:textId="77777777" w:rsidTr="00694C97">
        <w:tc>
          <w:tcPr>
            <w:tcW w:w="3227" w:type="dxa"/>
          </w:tcPr>
          <w:p w14:paraId="71E6079E" w14:textId="77777777" w:rsidR="00F02090" w:rsidRPr="00FD0425" w:rsidRDefault="00F02090" w:rsidP="0073372F">
            <w:pPr>
              <w:pStyle w:val="TAL"/>
              <w:keepNext w:val="0"/>
              <w:keepLines w:val="0"/>
              <w:widowControl w:val="0"/>
              <w:rPr>
                <w:lang w:eastAsia="ja-JP"/>
              </w:rPr>
            </w:pPr>
            <w:bookmarkStart w:id="7456" w:name="OLE_LINK37"/>
            <w:r w:rsidRPr="00FD0425">
              <w:rPr>
                <w:lang w:eastAsia="ja-JP"/>
              </w:rPr>
              <w:t>maxnoofAOIs</w:t>
            </w:r>
            <w:bookmarkEnd w:id="7456"/>
          </w:p>
        </w:tc>
        <w:tc>
          <w:tcPr>
            <w:tcW w:w="6129" w:type="dxa"/>
          </w:tcPr>
          <w:p w14:paraId="20BF2FD6" w14:textId="77777777" w:rsidR="00F02090" w:rsidRPr="00FD0425" w:rsidRDefault="00F02090" w:rsidP="0073372F">
            <w:pPr>
              <w:pStyle w:val="TAL"/>
              <w:keepNext w:val="0"/>
              <w:keepLines w:val="0"/>
              <w:widowControl w:val="0"/>
              <w:rPr>
                <w:lang w:eastAsia="ja-JP"/>
              </w:rPr>
            </w:pPr>
            <w:r w:rsidRPr="00FD0425">
              <w:rPr>
                <w:lang w:eastAsia="ja-JP"/>
              </w:rPr>
              <w:t>Maximum no. of Areas of Interest. Value is 64</w:t>
            </w:r>
            <w:r w:rsidRPr="00FD0425">
              <w:rPr>
                <w:lang w:eastAsia="zh-CN"/>
              </w:rPr>
              <w:t>.</w:t>
            </w:r>
          </w:p>
        </w:tc>
      </w:tr>
      <w:tr w:rsidR="00F02090" w:rsidRPr="00FD0425" w14:paraId="1B8DACA9" w14:textId="77777777" w:rsidTr="00694C97">
        <w:tc>
          <w:tcPr>
            <w:tcW w:w="3227" w:type="dxa"/>
          </w:tcPr>
          <w:p w14:paraId="0F7F0A53" w14:textId="77777777" w:rsidR="00F02090" w:rsidRPr="00FD0425" w:rsidRDefault="00F02090" w:rsidP="0073372F">
            <w:pPr>
              <w:pStyle w:val="TAL"/>
              <w:keepNext w:val="0"/>
              <w:keepLines w:val="0"/>
              <w:widowControl w:val="0"/>
              <w:rPr>
                <w:lang w:eastAsia="ja-JP"/>
              </w:rPr>
            </w:pPr>
            <w:bookmarkStart w:id="7457" w:name="OLE_LINK34"/>
            <w:r w:rsidRPr="00FD0425">
              <w:rPr>
                <w:lang w:eastAsia="ja-JP"/>
              </w:rPr>
              <w:t>maxnoofTAIsinAoI</w:t>
            </w:r>
            <w:bookmarkEnd w:id="7457"/>
          </w:p>
        </w:tc>
        <w:tc>
          <w:tcPr>
            <w:tcW w:w="6129" w:type="dxa"/>
          </w:tcPr>
          <w:p w14:paraId="17BBD2AB" w14:textId="77777777" w:rsidR="00F02090" w:rsidRPr="00FD0425" w:rsidRDefault="00F02090" w:rsidP="0073372F">
            <w:pPr>
              <w:pStyle w:val="TAL"/>
              <w:keepNext w:val="0"/>
              <w:keepLines w:val="0"/>
              <w:widowControl w:val="0"/>
              <w:rPr>
                <w:lang w:eastAsia="zh-CN"/>
              </w:rPr>
            </w:pPr>
            <w:r w:rsidRPr="00FD0425">
              <w:rPr>
                <w:lang w:eastAsia="ja-JP"/>
              </w:rPr>
              <w:t>Maximum no. of t</w:t>
            </w:r>
            <w:r w:rsidRPr="00FD0425">
              <w:rPr>
                <w:lang w:eastAsia="zh-CN"/>
              </w:rPr>
              <w:t>racking areas</w:t>
            </w:r>
            <w:r w:rsidRPr="00FD0425">
              <w:rPr>
                <w:lang w:eastAsia="ja-JP"/>
              </w:rPr>
              <w:t xml:space="preserve"> in an Area of Interest. Value is 16</w:t>
            </w:r>
            <w:r w:rsidRPr="00FD0425">
              <w:rPr>
                <w:rFonts w:hint="eastAsia"/>
                <w:lang w:eastAsia="zh-CN"/>
              </w:rPr>
              <w:t>.</w:t>
            </w:r>
          </w:p>
        </w:tc>
      </w:tr>
      <w:tr w:rsidR="00F02090" w:rsidRPr="00FD0425" w14:paraId="2B16D059" w14:textId="77777777" w:rsidTr="00694C97">
        <w:tc>
          <w:tcPr>
            <w:tcW w:w="3227" w:type="dxa"/>
          </w:tcPr>
          <w:p w14:paraId="25258E43" w14:textId="77777777" w:rsidR="00F02090" w:rsidRPr="00FD0425" w:rsidRDefault="00F02090" w:rsidP="0073372F">
            <w:pPr>
              <w:pStyle w:val="TAL"/>
              <w:keepNext w:val="0"/>
              <w:keepLines w:val="0"/>
              <w:widowControl w:val="0"/>
              <w:rPr>
                <w:lang w:eastAsia="ja-JP"/>
              </w:rPr>
            </w:pPr>
            <w:r w:rsidRPr="00FD0425">
              <w:rPr>
                <w:rFonts w:eastAsia="Malgun Gothic" w:cs="Arial"/>
                <w:lang w:eastAsia="ja-JP"/>
              </w:rPr>
              <w:t>maxnoofcellsinAoI</w:t>
            </w:r>
          </w:p>
        </w:tc>
        <w:tc>
          <w:tcPr>
            <w:tcW w:w="6129" w:type="dxa"/>
          </w:tcPr>
          <w:p w14:paraId="2CCF6307" w14:textId="77777777" w:rsidR="00F02090" w:rsidRPr="00FD0425" w:rsidRDefault="00F02090" w:rsidP="0073372F">
            <w:pPr>
              <w:pStyle w:val="TAL"/>
              <w:keepNext w:val="0"/>
              <w:keepLines w:val="0"/>
              <w:widowControl w:val="0"/>
              <w:rPr>
                <w:lang w:eastAsia="ja-JP"/>
              </w:rPr>
            </w:pPr>
            <w:r w:rsidRPr="00FD0425">
              <w:rPr>
                <w:lang w:eastAsia="ja-JP"/>
              </w:rPr>
              <w:t>Maximum no. of cells in an Area of Interest. Value is 256</w:t>
            </w:r>
            <w:r w:rsidRPr="00FD0425">
              <w:rPr>
                <w:rFonts w:hint="eastAsia"/>
                <w:lang w:eastAsia="ja-JP"/>
              </w:rPr>
              <w:t>.</w:t>
            </w:r>
          </w:p>
        </w:tc>
      </w:tr>
      <w:tr w:rsidR="00F02090" w:rsidRPr="00FD0425" w14:paraId="5C7B9B3B" w14:textId="77777777" w:rsidTr="00694C97">
        <w:tc>
          <w:tcPr>
            <w:tcW w:w="3227" w:type="dxa"/>
          </w:tcPr>
          <w:p w14:paraId="2543A0C7" w14:textId="77777777" w:rsidR="00F02090" w:rsidRPr="00FD0425" w:rsidRDefault="00F02090" w:rsidP="0073372F">
            <w:pPr>
              <w:pStyle w:val="TAL"/>
              <w:keepNext w:val="0"/>
              <w:keepLines w:val="0"/>
              <w:widowControl w:val="0"/>
              <w:rPr>
                <w:rFonts w:eastAsia="Malgun Gothic" w:cs="Arial"/>
                <w:lang w:eastAsia="ja-JP"/>
              </w:rPr>
            </w:pPr>
            <w:r w:rsidRPr="00FD0425">
              <w:rPr>
                <w:rFonts w:eastAsia="Malgun Gothic" w:cs="Arial"/>
                <w:lang w:eastAsia="ja-JP"/>
              </w:rPr>
              <w:t>maxnoofRANNodesinAoI</w:t>
            </w:r>
          </w:p>
        </w:tc>
        <w:tc>
          <w:tcPr>
            <w:tcW w:w="6129" w:type="dxa"/>
          </w:tcPr>
          <w:p w14:paraId="2E7BBFD8" w14:textId="77777777" w:rsidR="00F02090" w:rsidRPr="00FD0425" w:rsidRDefault="00F02090" w:rsidP="0073372F">
            <w:pPr>
              <w:pStyle w:val="TAL"/>
              <w:keepNext w:val="0"/>
              <w:keepLines w:val="0"/>
              <w:widowControl w:val="0"/>
              <w:rPr>
                <w:lang w:eastAsia="ja-JP"/>
              </w:rPr>
            </w:pPr>
            <w:r w:rsidRPr="00FD0425">
              <w:rPr>
                <w:lang w:eastAsia="ja-JP"/>
              </w:rPr>
              <w:t>Maximum no. of global NG-RAN nodes in an Area of Interest. Value is 64</w:t>
            </w:r>
            <w:r w:rsidRPr="00FD0425">
              <w:rPr>
                <w:rFonts w:hint="eastAsia"/>
                <w:lang w:eastAsia="ja-JP"/>
              </w:rPr>
              <w:t>.</w:t>
            </w:r>
            <w:r w:rsidRPr="00FD0425">
              <w:rPr>
                <w:lang w:eastAsia="ja-JP"/>
              </w:rPr>
              <w:t xml:space="preserve"> </w:t>
            </w:r>
          </w:p>
        </w:tc>
      </w:tr>
    </w:tbl>
    <w:p w14:paraId="0CFF1781" w14:textId="77777777" w:rsidR="00F02090" w:rsidRPr="00FD0425" w:rsidRDefault="00F02090" w:rsidP="0073372F">
      <w:pPr>
        <w:widowControl w:val="0"/>
      </w:pPr>
    </w:p>
    <w:p w14:paraId="31356703" w14:textId="77777777" w:rsidR="00F02090" w:rsidRPr="00FD0425" w:rsidRDefault="00F02090" w:rsidP="0073372F">
      <w:pPr>
        <w:pStyle w:val="Heading4"/>
        <w:keepNext w:val="0"/>
        <w:keepLines w:val="0"/>
        <w:widowControl w:val="0"/>
      </w:pPr>
      <w:bookmarkStart w:id="7458" w:name="_CR9_2_3_49"/>
      <w:bookmarkStart w:id="7459" w:name="_Toc20955358"/>
      <w:bookmarkStart w:id="7460" w:name="_Toc29991561"/>
      <w:bookmarkStart w:id="7461" w:name="_Toc36555962"/>
      <w:bookmarkStart w:id="7462" w:name="_Toc44497707"/>
      <w:bookmarkStart w:id="7463" w:name="_Toc45108094"/>
      <w:bookmarkStart w:id="7464" w:name="_Toc45901714"/>
      <w:bookmarkStart w:id="7465" w:name="_Toc51850795"/>
      <w:bookmarkStart w:id="7466" w:name="_Toc56693799"/>
      <w:bookmarkStart w:id="7467" w:name="_Toc64447343"/>
      <w:bookmarkStart w:id="7468" w:name="_Toc66286837"/>
      <w:bookmarkStart w:id="7469" w:name="_Toc74151532"/>
      <w:bookmarkStart w:id="7470" w:name="_Toc88654005"/>
      <w:bookmarkStart w:id="7471" w:name="_Toc97904361"/>
      <w:bookmarkStart w:id="7472" w:name="_Toc105175402"/>
      <w:bookmarkStart w:id="7473" w:name="_Toc113826432"/>
      <w:bookmarkStart w:id="7474" w:name="_Toc146227736"/>
      <w:bookmarkEnd w:id="7458"/>
      <w:r w:rsidRPr="00FD0425">
        <w:t>9.2.3.49</w:t>
      </w:r>
      <w:r w:rsidRPr="00FD0425">
        <w:tab/>
        <w:t>UE Security Capabilities</w:t>
      </w:r>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p>
    <w:p w14:paraId="68BDABF0" w14:textId="77777777" w:rsidR="00F02090" w:rsidRPr="00FD0425" w:rsidRDefault="00F02090" w:rsidP="0073372F">
      <w:pPr>
        <w:widowControl w:val="0"/>
        <w:rPr>
          <w:lang w:eastAsia="zh-CN"/>
        </w:rPr>
      </w:pPr>
      <w:r w:rsidRPr="00FD0425">
        <w:rPr>
          <w:lang w:eastAsia="zh-CN"/>
        </w:rPr>
        <w:t xml:space="preserve">The </w:t>
      </w:r>
      <w:r w:rsidRPr="00FD0425">
        <w:rPr>
          <w:i/>
          <w:iCs/>
          <w:lang w:eastAsia="zh-CN"/>
        </w:rPr>
        <w:t xml:space="preserve">UE Security Capabilities </w:t>
      </w:r>
      <w:r w:rsidRPr="00FD0425">
        <w:rPr>
          <w:lang w:eastAsia="zh-CN"/>
        </w:rPr>
        <w:t>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57945C6"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4F7A0BD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8247E3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B0BA2C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8719E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EC334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FC8C65E" w14:textId="77777777" w:rsidTr="0073372F">
        <w:tc>
          <w:tcPr>
            <w:tcW w:w="2448" w:type="dxa"/>
          </w:tcPr>
          <w:p w14:paraId="2876A23C" w14:textId="77777777" w:rsidR="00F02090" w:rsidRPr="00FD0425" w:rsidRDefault="00F02090" w:rsidP="0073372F">
            <w:pPr>
              <w:pStyle w:val="TAL"/>
              <w:keepNext w:val="0"/>
              <w:keepLines w:val="0"/>
              <w:widowControl w:val="0"/>
            </w:pPr>
            <w:r w:rsidRPr="00FD0425">
              <w:t>NR Encryption Algorithms</w:t>
            </w:r>
          </w:p>
        </w:tc>
        <w:tc>
          <w:tcPr>
            <w:tcW w:w="1080" w:type="dxa"/>
          </w:tcPr>
          <w:p w14:paraId="6A3AA173" w14:textId="77777777" w:rsidR="00F02090" w:rsidRPr="00FD0425" w:rsidRDefault="00F02090" w:rsidP="0073372F">
            <w:pPr>
              <w:pStyle w:val="TAL"/>
              <w:keepNext w:val="0"/>
              <w:keepLines w:val="0"/>
              <w:widowControl w:val="0"/>
            </w:pPr>
            <w:r w:rsidRPr="00FD0425">
              <w:t>M</w:t>
            </w:r>
          </w:p>
        </w:tc>
        <w:tc>
          <w:tcPr>
            <w:tcW w:w="1440" w:type="dxa"/>
          </w:tcPr>
          <w:p w14:paraId="6650A7D2" w14:textId="77777777" w:rsidR="00F02090" w:rsidRPr="00FD0425" w:rsidRDefault="00F02090" w:rsidP="0073372F">
            <w:pPr>
              <w:pStyle w:val="TAL"/>
              <w:keepNext w:val="0"/>
              <w:keepLines w:val="0"/>
              <w:widowControl w:val="0"/>
            </w:pPr>
          </w:p>
        </w:tc>
        <w:tc>
          <w:tcPr>
            <w:tcW w:w="1872" w:type="dxa"/>
          </w:tcPr>
          <w:p w14:paraId="3F430479" w14:textId="77777777" w:rsidR="00F02090" w:rsidRPr="00FD0425" w:rsidRDefault="00F02090" w:rsidP="0073372F">
            <w:pPr>
              <w:pStyle w:val="TAL"/>
              <w:keepNext w:val="0"/>
              <w:keepLines w:val="0"/>
              <w:widowControl w:val="0"/>
            </w:pPr>
            <w:r w:rsidRPr="00FD0425">
              <w:rPr>
                <w:rFonts w:eastAsia="SimSun"/>
              </w:rPr>
              <w:t>BIT STRING</w:t>
            </w:r>
            <w:r w:rsidRPr="00FD0425">
              <w:t xml:space="preserve"> {nea1-128(1), nea2-128(2), nea3-128(3)} (SIZE(16, …))</w:t>
            </w:r>
          </w:p>
        </w:tc>
        <w:tc>
          <w:tcPr>
            <w:tcW w:w="2880" w:type="dxa"/>
          </w:tcPr>
          <w:p w14:paraId="090F5FFD" w14:textId="77777777" w:rsidR="00F02090" w:rsidRPr="00FD0425" w:rsidRDefault="00F02090" w:rsidP="0073372F">
            <w:pPr>
              <w:pStyle w:val="TAL"/>
              <w:keepNext w:val="0"/>
              <w:keepLines w:val="0"/>
              <w:widowControl w:val="0"/>
            </w:pPr>
            <w:r w:rsidRPr="00FD0425">
              <w:t>Each position in the bitmap represents an encryption algorithm:</w:t>
            </w:r>
          </w:p>
          <w:p w14:paraId="2DE23212"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NR algorithm than NEA0,</w:t>
            </w:r>
          </w:p>
          <w:p w14:paraId="59A7A91D"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128-NEA1,</w:t>
            </w:r>
          </w:p>
          <w:p w14:paraId="100FAFCE"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128-NEA2,</w:t>
            </w:r>
          </w:p>
          <w:p w14:paraId="44D82563"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128-NEA3,</w:t>
            </w:r>
          </w:p>
          <w:p w14:paraId="331F1F9B" w14:textId="77777777" w:rsidR="00F02090" w:rsidRPr="00FD0425" w:rsidRDefault="00F02090" w:rsidP="0073372F">
            <w:pPr>
              <w:pStyle w:val="TAL"/>
              <w:keepNext w:val="0"/>
              <w:keepLines w:val="0"/>
              <w:widowControl w:val="0"/>
            </w:pPr>
            <w:r w:rsidRPr="00FD0425">
              <w:t>other bits reserved for future use. Value ‘1’ indicates support and value ‘0’ indicates no support of the algorithm.</w:t>
            </w:r>
          </w:p>
          <w:p w14:paraId="4C0C5294" w14:textId="77777777" w:rsidR="00F02090" w:rsidRPr="00FD0425" w:rsidRDefault="00F02090" w:rsidP="0073372F">
            <w:pPr>
              <w:pStyle w:val="TAL"/>
              <w:keepNext w:val="0"/>
              <w:keepLines w:val="0"/>
              <w:widowControl w:val="0"/>
            </w:pPr>
            <w:r w:rsidRPr="00FD0425">
              <w:t>Algorithms are defined in TS 33.501 [28].</w:t>
            </w:r>
          </w:p>
        </w:tc>
      </w:tr>
      <w:tr w:rsidR="00F02090" w:rsidRPr="00FD0425" w14:paraId="3F82F1BD" w14:textId="77777777" w:rsidTr="0073372F">
        <w:tc>
          <w:tcPr>
            <w:tcW w:w="2448" w:type="dxa"/>
          </w:tcPr>
          <w:p w14:paraId="246ECC62" w14:textId="77777777" w:rsidR="00F02090" w:rsidRPr="00FD0425" w:rsidRDefault="00F02090" w:rsidP="0073372F">
            <w:pPr>
              <w:pStyle w:val="TAL"/>
              <w:keepNext w:val="0"/>
              <w:keepLines w:val="0"/>
              <w:widowControl w:val="0"/>
            </w:pPr>
            <w:r w:rsidRPr="00FD0425">
              <w:t>NR Integrity Protection Algorithms</w:t>
            </w:r>
          </w:p>
        </w:tc>
        <w:tc>
          <w:tcPr>
            <w:tcW w:w="1080" w:type="dxa"/>
          </w:tcPr>
          <w:p w14:paraId="49A382F9" w14:textId="77777777" w:rsidR="00F02090" w:rsidRPr="00FD0425" w:rsidRDefault="00F02090" w:rsidP="0073372F">
            <w:pPr>
              <w:pStyle w:val="TAL"/>
              <w:keepNext w:val="0"/>
              <w:keepLines w:val="0"/>
              <w:widowControl w:val="0"/>
            </w:pPr>
            <w:r w:rsidRPr="00FD0425">
              <w:t>M</w:t>
            </w:r>
          </w:p>
        </w:tc>
        <w:tc>
          <w:tcPr>
            <w:tcW w:w="1440" w:type="dxa"/>
          </w:tcPr>
          <w:p w14:paraId="20E46D37" w14:textId="77777777" w:rsidR="00F02090" w:rsidRPr="00FD0425" w:rsidRDefault="00F02090" w:rsidP="0073372F">
            <w:pPr>
              <w:pStyle w:val="TAL"/>
              <w:keepNext w:val="0"/>
              <w:keepLines w:val="0"/>
              <w:widowControl w:val="0"/>
            </w:pPr>
          </w:p>
        </w:tc>
        <w:tc>
          <w:tcPr>
            <w:tcW w:w="1872" w:type="dxa"/>
          </w:tcPr>
          <w:p w14:paraId="763E99E3" w14:textId="77777777" w:rsidR="00F02090" w:rsidRPr="00FD0425" w:rsidRDefault="00F02090" w:rsidP="0073372F">
            <w:pPr>
              <w:pStyle w:val="TAL"/>
              <w:keepNext w:val="0"/>
              <w:keepLines w:val="0"/>
              <w:widowControl w:val="0"/>
            </w:pPr>
            <w:r w:rsidRPr="00FD0425">
              <w:rPr>
                <w:rFonts w:eastAsia="SimSun"/>
              </w:rPr>
              <w:t>BIT STRING</w:t>
            </w:r>
            <w:r w:rsidRPr="00FD0425">
              <w:t xml:space="preserve"> {nia1-128(1), nia2-128(2), nia3-128(3)} (SIZE(16, …))</w:t>
            </w:r>
          </w:p>
        </w:tc>
        <w:tc>
          <w:tcPr>
            <w:tcW w:w="2880" w:type="dxa"/>
          </w:tcPr>
          <w:p w14:paraId="5AA2A189" w14:textId="77777777" w:rsidR="00F02090" w:rsidRPr="00FD0425" w:rsidRDefault="00F02090" w:rsidP="0073372F">
            <w:pPr>
              <w:pStyle w:val="TAL"/>
              <w:keepNext w:val="0"/>
              <w:keepLines w:val="0"/>
              <w:widowControl w:val="0"/>
            </w:pPr>
            <w:r w:rsidRPr="00FD0425">
              <w:t>Each position in the bitmap represents an integrity protection algorithm:</w:t>
            </w:r>
          </w:p>
          <w:p w14:paraId="2C1BD937"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NR algorithm than NIA0,</w:t>
            </w:r>
          </w:p>
          <w:p w14:paraId="4368E1A8"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128-NIA1,</w:t>
            </w:r>
          </w:p>
          <w:p w14:paraId="29A5B93B"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128-NIA2,</w:t>
            </w:r>
          </w:p>
          <w:p w14:paraId="55BFE60C"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128-NIA3,</w:t>
            </w:r>
          </w:p>
          <w:p w14:paraId="3DE93D7D" w14:textId="77777777" w:rsidR="00F02090" w:rsidRPr="00FD0425" w:rsidRDefault="00F02090" w:rsidP="0073372F">
            <w:pPr>
              <w:pStyle w:val="TAL"/>
              <w:keepNext w:val="0"/>
              <w:keepLines w:val="0"/>
              <w:widowControl w:val="0"/>
            </w:pPr>
            <w:r w:rsidRPr="00FD0425">
              <w:t>other bits reserved for future use.</w:t>
            </w:r>
          </w:p>
          <w:p w14:paraId="37E8CA2A" w14:textId="77777777" w:rsidR="00F02090" w:rsidRPr="00FD0425" w:rsidRDefault="00F02090" w:rsidP="0073372F">
            <w:pPr>
              <w:pStyle w:val="TAL"/>
              <w:keepNext w:val="0"/>
              <w:keepLines w:val="0"/>
              <w:widowControl w:val="0"/>
            </w:pPr>
            <w:r w:rsidRPr="00FD0425">
              <w:t>Value ‘1’ indicates support and value ‘0’ indicates no support of the algorithm.</w:t>
            </w:r>
          </w:p>
          <w:p w14:paraId="78A07A5B" w14:textId="77777777" w:rsidR="00F02090" w:rsidRPr="00FD0425" w:rsidRDefault="00F02090" w:rsidP="0073372F">
            <w:pPr>
              <w:pStyle w:val="TAL"/>
              <w:keepNext w:val="0"/>
              <w:keepLines w:val="0"/>
              <w:widowControl w:val="0"/>
            </w:pPr>
            <w:r w:rsidRPr="00FD0425">
              <w:t>Algorithms are defined in TS 33.501 [28].</w:t>
            </w:r>
          </w:p>
        </w:tc>
      </w:tr>
      <w:tr w:rsidR="00F02090" w:rsidRPr="00FD0425" w14:paraId="54A95FFF" w14:textId="77777777" w:rsidTr="0073372F">
        <w:tc>
          <w:tcPr>
            <w:tcW w:w="2448" w:type="dxa"/>
          </w:tcPr>
          <w:p w14:paraId="1D80C318" w14:textId="77777777" w:rsidR="00F02090" w:rsidRPr="00FD0425" w:rsidRDefault="00F02090" w:rsidP="0073372F">
            <w:pPr>
              <w:pStyle w:val="TAL"/>
              <w:keepNext w:val="0"/>
              <w:keepLines w:val="0"/>
              <w:widowControl w:val="0"/>
            </w:pPr>
            <w:r w:rsidRPr="00FD0425">
              <w:t>E-UTRA Encryption Algorithms</w:t>
            </w:r>
          </w:p>
        </w:tc>
        <w:tc>
          <w:tcPr>
            <w:tcW w:w="1080" w:type="dxa"/>
          </w:tcPr>
          <w:p w14:paraId="6FC9249E" w14:textId="77777777" w:rsidR="00F02090" w:rsidRPr="00FD0425" w:rsidRDefault="00F02090" w:rsidP="0073372F">
            <w:pPr>
              <w:pStyle w:val="TAL"/>
              <w:keepNext w:val="0"/>
              <w:keepLines w:val="0"/>
              <w:widowControl w:val="0"/>
            </w:pPr>
            <w:r w:rsidRPr="00FD0425">
              <w:t>M</w:t>
            </w:r>
          </w:p>
        </w:tc>
        <w:tc>
          <w:tcPr>
            <w:tcW w:w="1440" w:type="dxa"/>
          </w:tcPr>
          <w:p w14:paraId="128EA462" w14:textId="77777777" w:rsidR="00F02090" w:rsidRPr="00FD0425" w:rsidRDefault="00F02090" w:rsidP="0073372F">
            <w:pPr>
              <w:pStyle w:val="TAL"/>
              <w:keepNext w:val="0"/>
              <w:keepLines w:val="0"/>
              <w:widowControl w:val="0"/>
            </w:pPr>
          </w:p>
        </w:tc>
        <w:tc>
          <w:tcPr>
            <w:tcW w:w="1872" w:type="dxa"/>
          </w:tcPr>
          <w:p w14:paraId="0544F522" w14:textId="77777777" w:rsidR="00F02090" w:rsidRPr="00FD0425" w:rsidRDefault="00F02090" w:rsidP="0073372F">
            <w:pPr>
              <w:pStyle w:val="TAL"/>
              <w:keepNext w:val="0"/>
              <w:keepLines w:val="0"/>
              <w:widowControl w:val="0"/>
            </w:pPr>
            <w:r w:rsidRPr="00FD0425">
              <w:rPr>
                <w:rFonts w:eastAsia="SimSun"/>
              </w:rPr>
              <w:t>BIT STRING</w:t>
            </w:r>
            <w:r w:rsidRPr="00FD0425">
              <w:t xml:space="preserve"> {eea1-128(1), eea2-128(2), eea3-128(3)} (SIZE(16, …))</w:t>
            </w:r>
          </w:p>
        </w:tc>
        <w:tc>
          <w:tcPr>
            <w:tcW w:w="2880" w:type="dxa"/>
          </w:tcPr>
          <w:p w14:paraId="417CCF4D" w14:textId="77777777" w:rsidR="00F02090" w:rsidRPr="00FD0425" w:rsidRDefault="00F02090" w:rsidP="0073372F">
            <w:pPr>
              <w:pStyle w:val="TAL"/>
              <w:keepNext w:val="0"/>
              <w:keepLines w:val="0"/>
              <w:widowControl w:val="0"/>
            </w:pPr>
            <w:r w:rsidRPr="00FD0425">
              <w:t>Each position in the bitmap represents an encryption algorithm:</w:t>
            </w:r>
          </w:p>
          <w:p w14:paraId="6C298E6B"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algorithm than EEA0,</w:t>
            </w:r>
          </w:p>
          <w:p w14:paraId="114989B9"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128-EEA1,</w:t>
            </w:r>
          </w:p>
          <w:p w14:paraId="4D353295"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128-EEA2,</w:t>
            </w:r>
          </w:p>
          <w:p w14:paraId="0CE256B3"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128-EEA3,</w:t>
            </w:r>
          </w:p>
          <w:p w14:paraId="6224B8F6" w14:textId="77777777" w:rsidR="00F02090" w:rsidRPr="00FD0425" w:rsidRDefault="00F02090" w:rsidP="0073372F">
            <w:pPr>
              <w:pStyle w:val="TAL"/>
              <w:keepNext w:val="0"/>
              <w:keepLines w:val="0"/>
              <w:widowControl w:val="0"/>
            </w:pPr>
            <w:r w:rsidRPr="00FD0425">
              <w:t>other bits reserved for future use. Value ‘1’ indicates support and value ‘0’ indicates no support of the algorithm.</w:t>
            </w:r>
          </w:p>
          <w:p w14:paraId="35D8AE74" w14:textId="77777777" w:rsidR="00F02090" w:rsidRPr="00FD0425" w:rsidRDefault="00F02090" w:rsidP="0073372F">
            <w:pPr>
              <w:pStyle w:val="TAL"/>
              <w:keepNext w:val="0"/>
              <w:keepLines w:val="0"/>
              <w:widowControl w:val="0"/>
            </w:pPr>
            <w:r w:rsidRPr="00FD0425">
              <w:t>Algorithms are defined in TS 33.401 [29].</w:t>
            </w:r>
          </w:p>
        </w:tc>
      </w:tr>
      <w:tr w:rsidR="00F02090" w:rsidRPr="00FD0425" w14:paraId="192DB602" w14:textId="77777777" w:rsidTr="0073372F">
        <w:tc>
          <w:tcPr>
            <w:tcW w:w="2448" w:type="dxa"/>
          </w:tcPr>
          <w:p w14:paraId="00D49AE6" w14:textId="77777777" w:rsidR="00F02090" w:rsidRPr="00FD0425" w:rsidRDefault="00F02090" w:rsidP="0073372F">
            <w:pPr>
              <w:pStyle w:val="TAL"/>
              <w:keepNext w:val="0"/>
              <w:keepLines w:val="0"/>
              <w:widowControl w:val="0"/>
            </w:pPr>
            <w:r w:rsidRPr="00FD0425">
              <w:t>E-UTRA Integrity Protection Algorithms</w:t>
            </w:r>
          </w:p>
        </w:tc>
        <w:tc>
          <w:tcPr>
            <w:tcW w:w="1080" w:type="dxa"/>
          </w:tcPr>
          <w:p w14:paraId="77471430" w14:textId="77777777" w:rsidR="00F02090" w:rsidRPr="00FD0425" w:rsidRDefault="00F02090" w:rsidP="0073372F">
            <w:pPr>
              <w:pStyle w:val="TAL"/>
              <w:keepNext w:val="0"/>
              <w:keepLines w:val="0"/>
              <w:widowControl w:val="0"/>
            </w:pPr>
            <w:r w:rsidRPr="00FD0425">
              <w:t>M</w:t>
            </w:r>
          </w:p>
        </w:tc>
        <w:tc>
          <w:tcPr>
            <w:tcW w:w="1440" w:type="dxa"/>
          </w:tcPr>
          <w:p w14:paraId="7CDE5CD6" w14:textId="77777777" w:rsidR="00F02090" w:rsidRPr="00FD0425" w:rsidRDefault="00F02090" w:rsidP="0073372F">
            <w:pPr>
              <w:pStyle w:val="TAL"/>
              <w:keepNext w:val="0"/>
              <w:keepLines w:val="0"/>
              <w:widowControl w:val="0"/>
            </w:pPr>
          </w:p>
        </w:tc>
        <w:tc>
          <w:tcPr>
            <w:tcW w:w="1872" w:type="dxa"/>
          </w:tcPr>
          <w:p w14:paraId="799C7C98" w14:textId="77777777" w:rsidR="00F02090" w:rsidRPr="00FD0425" w:rsidRDefault="00F02090" w:rsidP="0073372F">
            <w:pPr>
              <w:pStyle w:val="TAL"/>
              <w:keepNext w:val="0"/>
              <w:keepLines w:val="0"/>
              <w:widowControl w:val="0"/>
            </w:pPr>
            <w:r w:rsidRPr="00FD0425">
              <w:rPr>
                <w:rFonts w:eastAsia="SimSun"/>
              </w:rPr>
              <w:t>BIT STRING</w:t>
            </w:r>
            <w:r w:rsidRPr="00FD0425">
              <w:t xml:space="preserve"> {eia1-128(1), eia2-128(2), eia3-128(3)} (SIZE(16, …))</w:t>
            </w:r>
          </w:p>
        </w:tc>
        <w:tc>
          <w:tcPr>
            <w:tcW w:w="2880" w:type="dxa"/>
          </w:tcPr>
          <w:p w14:paraId="0364C0FE" w14:textId="77777777" w:rsidR="00F02090" w:rsidRPr="00FD0425" w:rsidRDefault="00F02090" w:rsidP="0073372F">
            <w:pPr>
              <w:pStyle w:val="TAL"/>
              <w:keepNext w:val="0"/>
              <w:keepLines w:val="0"/>
              <w:widowControl w:val="0"/>
            </w:pPr>
            <w:r w:rsidRPr="00FD0425">
              <w:t>Each position in the bitmap represents an integrity protection algorithm:</w:t>
            </w:r>
          </w:p>
          <w:p w14:paraId="4B4C87CC" w14:textId="77777777" w:rsidR="00F02090" w:rsidRPr="00FD0425" w:rsidRDefault="00A62D72" w:rsidP="0073372F">
            <w:pPr>
              <w:pStyle w:val="TAL"/>
              <w:keepNext w:val="0"/>
              <w:keepLines w:val="0"/>
              <w:widowControl w:val="0"/>
            </w:pPr>
            <w:r w:rsidRPr="00FD0425">
              <w:t>"</w:t>
            </w:r>
            <w:r w:rsidR="00F02090" w:rsidRPr="00FD0425">
              <w:t>all bits equal to 0</w:t>
            </w:r>
            <w:r w:rsidRPr="00FD0425">
              <w:t>"</w:t>
            </w:r>
            <w:r w:rsidR="00F02090" w:rsidRPr="00FD0425">
              <w:t xml:space="preserve"> – UE supports no other algorithm than EIA0,</w:t>
            </w:r>
          </w:p>
          <w:p w14:paraId="52026770" w14:textId="77777777" w:rsidR="00F02090" w:rsidRPr="00FD0425" w:rsidRDefault="00A62D72" w:rsidP="0073372F">
            <w:pPr>
              <w:pStyle w:val="TAL"/>
              <w:keepNext w:val="0"/>
              <w:keepLines w:val="0"/>
              <w:widowControl w:val="0"/>
            </w:pPr>
            <w:r w:rsidRPr="00FD0425">
              <w:t>"</w:t>
            </w:r>
            <w:r w:rsidR="002930AF">
              <w:t>second</w:t>
            </w:r>
            <w:r w:rsidR="00F02090" w:rsidRPr="00FD0425">
              <w:t xml:space="preserve"> bit</w:t>
            </w:r>
            <w:r w:rsidRPr="00FD0425">
              <w:t>"</w:t>
            </w:r>
            <w:r w:rsidR="00F02090" w:rsidRPr="00FD0425">
              <w:t xml:space="preserve"> – 128-</w:t>
            </w:r>
            <w:r w:rsidR="00F02090" w:rsidRPr="00FD0425">
              <w:rPr>
                <w:rFonts w:eastAsia="SimSun"/>
              </w:rPr>
              <w:t>E</w:t>
            </w:r>
            <w:r w:rsidR="00F02090" w:rsidRPr="00FD0425">
              <w:t>IA1,</w:t>
            </w:r>
          </w:p>
          <w:p w14:paraId="414714B8" w14:textId="77777777" w:rsidR="00F02090" w:rsidRPr="00FD0425" w:rsidRDefault="00A62D72" w:rsidP="0073372F">
            <w:pPr>
              <w:pStyle w:val="TAL"/>
              <w:keepNext w:val="0"/>
              <w:keepLines w:val="0"/>
              <w:widowControl w:val="0"/>
            </w:pPr>
            <w:r w:rsidRPr="00FD0425">
              <w:t>"</w:t>
            </w:r>
            <w:r w:rsidR="002930AF">
              <w:t>third</w:t>
            </w:r>
            <w:r w:rsidR="00F02090" w:rsidRPr="00FD0425">
              <w:t xml:space="preserve"> bit</w:t>
            </w:r>
            <w:r w:rsidRPr="00FD0425">
              <w:t>"</w:t>
            </w:r>
            <w:r w:rsidR="00F02090" w:rsidRPr="00FD0425">
              <w:t xml:space="preserve"> – 128-</w:t>
            </w:r>
            <w:r w:rsidR="00F02090" w:rsidRPr="00FD0425">
              <w:rPr>
                <w:rFonts w:eastAsia="SimSun"/>
              </w:rPr>
              <w:t>E</w:t>
            </w:r>
            <w:r w:rsidR="00F02090" w:rsidRPr="00FD0425">
              <w:t>IA2,</w:t>
            </w:r>
          </w:p>
          <w:p w14:paraId="5EF2B94C" w14:textId="77777777" w:rsidR="00F02090" w:rsidRPr="00FD0425" w:rsidRDefault="00A62D72" w:rsidP="0073372F">
            <w:pPr>
              <w:pStyle w:val="TAL"/>
              <w:keepNext w:val="0"/>
              <w:keepLines w:val="0"/>
              <w:widowControl w:val="0"/>
            </w:pPr>
            <w:r w:rsidRPr="00FD0425">
              <w:t>"</w:t>
            </w:r>
            <w:r w:rsidR="002930AF">
              <w:t>fourth</w:t>
            </w:r>
            <w:r w:rsidR="00F02090" w:rsidRPr="00FD0425">
              <w:t xml:space="preserve"> bit</w:t>
            </w:r>
            <w:r w:rsidRPr="00FD0425">
              <w:t>"</w:t>
            </w:r>
            <w:r w:rsidR="00F02090" w:rsidRPr="00FD0425">
              <w:t xml:space="preserve"> – 128-EIA3,</w:t>
            </w:r>
          </w:p>
          <w:p w14:paraId="20BB8C60" w14:textId="77777777" w:rsidR="00F02090" w:rsidRPr="00FD0425" w:rsidRDefault="00F02090" w:rsidP="0073372F">
            <w:pPr>
              <w:pStyle w:val="TAL"/>
              <w:keepNext w:val="0"/>
              <w:keepLines w:val="0"/>
              <w:widowControl w:val="0"/>
            </w:pPr>
            <w:r w:rsidRPr="00FD0425">
              <w:t>other bits reserved for future use.</w:t>
            </w:r>
          </w:p>
          <w:p w14:paraId="56050AB4" w14:textId="77777777" w:rsidR="00F02090" w:rsidRPr="00FD0425" w:rsidRDefault="00F02090" w:rsidP="0073372F">
            <w:pPr>
              <w:pStyle w:val="TAL"/>
              <w:keepNext w:val="0"/>
              <w:keepLines w:val="0"/>
              <w:widowControl w:val="0"/>
            </w:pPr>
            <w:r w:rsidRPr="00FD0425">
              <w:t>Value ‘1’ indicates support and value ‘0’ indicates no support of the algorithm.</w:t>
            </w:r>
          </w:p>
          <w:p w14:paraId="1A786E57" w14:textId="77777777" w:rsidR="00F02090" w:rsidRPr="00FD0425" w:rsidRDefault="00F02090" w:rsidP="0073372F">
            <w:pPr>
              <w:pStyle w:val="TAL"/>
              <w:keepNext w:val="0"/>
              <w:keepLines w:val="0"/>
              <w:widowControl w:val="0"/>
            </w:pPr>
            <w:r w:rsidRPr="00FD0425">
              <w:t>Algorithms are defined in TS 33.401 [29].</w:t>
            </w:r>
          </w:p>
        </w:tc>
      </w:tr>
    </w:tbl>
    <w:p w14:paraId="09AC1943" w14:textId="77777777" w:rsidR="00F02090" w:rsidRPr="00FD0425" w:rsidRDefault="00F02090" w:rsidP="0073372F">
      <w:pPr>
        <w:widowControl w:val="0"/>
      </w:pPr>
    </w:p>
    <w:p w14:paraId="2A51CB1A" w14:textId="77777777" w:rsidR="00F02090" w:rsidRPr="00FD0425" w:rsidRDefault="00F02090" w:rsidP="0073372F">
      <w:pPr>
        <w:pStyle w:val="Heading4"/>
        <w:keepNext w:val="0"/>
        <w:keepLines w:val="0"/>
        <w:widowControl w:val="0"/>
      </w:pPr>
      <w:bookmarkStart w:id="7475" w:name="_CR9_2_3_50"/>
      <w:bookmarkStart w:id="7476" w:name="_Toc20955359"/>
      <w:bookmarkStart w:id="7477" w:name="_Toc29991562"/>
      <w:bookmarkStart w:id="7478" w:name="_Toc36555963"/>
      <w:bookmarkStart w:id="7479" w:name="_Toc44497708"/>
      <w:bookmarkStart w:id="7480" w:name="_Toc45108095"/>
      <w:bookmarkStart w:id="7481" w:name="_Toc45901715"/>
      <w:bookmarkStart w:id="7482" w:name="_Toc51850796"/>
      <w:bookmarkStart w:id="7483" w:name="_Toc56693800"/>
      <w:bookmarkStart w:id="7484" w:name="_Toc64447344"/>
      <w:bookmarkStart w:id="7485" w:name="_Toc66286838"/>
      <w:bookmarkStart w:id="7486" w:name="_Toc74151533"/>
      <w:bookmarkStart w:id="7487" w:name="_Toc88654006"/>
      <w:bookmarkStart w:id="7488" w:name="_Toc97904362"/>
      <w:bookmarkStart w:id="7489" w:name="_Toc105175403"/>
      <w:bookmarkStart w:id="7490" w:name="_Toc113826433"/>
      <w:bookmarkStart w:id="7491" w:name="_Toc146227737"/>
      <w:bookmarkEnd w:id="7475"/>
      <w:r w:rsidRPr="00FD0425">
        <w:t>9.2.3.50</w:t>
      </w:r>
      <w:r w:rsidRPr="00FD0425">
        <w:tab/>
        <w:t>AS Security Information</w:t>
      </w:r>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p>
    <w:p w14:paraId="1EE95AEC" w14:textId="77777777" w:rsidR="00F02090" w:rsidRPr="00FD0425" w:rsidRDefault="00F02090" w:rsidP="0073372F">
      <w:pPr>
        <w:widowControl w:val="0"/>
      </w:pPr>
      <w:r w:rsidRPr="00FD0425">
        <w:t xml:space="preserve">The </w:t>
      </w:r>
      <w:r w:rsidRPr="00FD0425">
        <w:rPr>
          <w:rFonts w:cs="Arial"/>
          <w:i/>
          <w:iCs/>
          <w:szCs w:val="18"/>
          <w:lang w:eastAsia="zh-CN"/>
        </w:rPr>
        <w:t>AS Security Information</w:t>
      </w:r>
      <w:r w:rsidRPr="00FD0425">
        <w:rPr>
          <w:i/>
        </w:rPr>
        <w:t xml:space="preserve"> </w:t>
      </w:r>
      <w:r w:rsidRPr="00FD0425">
        <w:rPr>
          <w:iCs/>
        </w:rPr>
        <w:t>IE</w:t>
      </w:r>
      <w:r w:rsidRPr="00FD0425">
        <w:rPr>
          <w:i/>
        </w:rPr>
        <w:t xml:space="preserve"> </w:t>
      </w:r>
      <w:r w:rsidRPr="00FD0425">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32B4AC" w14:textId="77777777" w:rsidTr="005926E2">
        <w:trPr>
          <w:jc w:val="center"/>
        </w:trPr>
        <w:tc>
          <w:tcPr>
            <w:tcW w:w="2448" w:type="dxa"/>
          </w:tcPr>
          <w:p w14:paraId="7951C53B" w14:textId="77777777" w:rsidR="00F02090" w:rsidRPr="00FD0425" w:rsidRDefault="00F02090" w:rsidP="0073372F">
            <w:pPr>
              <w:pStyle w:val="TAH"/>
              <w:keepNext w:val="0"/>
              <w:keepLines w:val="0"/>
              <w:widowControl w:val="0"/>
            </w:pPr>
            <w:r w:rsidRPr="00FD0425">
              <w:t>IE/Group Name</w:t>
            </w:r>
          </w:p>
        </w:tc>
        <w:tc>
          <w:tcPr>
            <w:tcW w:w="1080" w:type="dxa"/>
          </w:tcPr>
          <w:p w14:paraId="51085CCC" w14:textId="77777777" w:rsidR="00F02090" w:rsidRPr="00FD0425" w:rsidRDefault="00F02090" w:rsidP="0073372F">
            <w:pPr>
              <w:pStyle w:val="TAH"/>
              <w:keepNext w:val="0"/>
              <w:keepLines w:val="0"/>
              <w:widowControl w:val="0"/>
            </w:pPr>
            <w:r w:rsidRPr="00FD0425">
              <w:t>Presence</w:t>
            </w:r>
          </w:p>
        </w:tc>
        <w:tc>
          <w:tcPr>
            <w:tcW w:w="1440" w:type="dxa"/>
          </w:tcPr>
          <w:p w14:paraId="48DCDB65" w14:textId="77777777" w:rsidR="00F02090" w:rsidRPr="00FD0425" w:rsidRDefault="00F02090" w:rsidP="0073372F">
            <w:pPr>
              <w:pStyle w:val="TAH"/>
              <w:keepNext w:val="0"/>
              <w:keepLines w:val="0"/>
              <w:widowControl w:val="0"/>
            </w:pPr>
            <w:r w:rsidRPr="00FD0425">
              <w:t>Range</w:t>
            </w:r>
          </w:p>
        </w:tc>
        <w:tc>
          <w:tcPr>
            <w:tcW w:w="1872" w:type="dxa"/>
          </w:tcPr>
          <w:p w14:paraId="5BD99100" w14:textId="77777777" w:rsidR="00F02090" w:rsidRPr="00FD0425" w:rsidRDefault="00F02090" w:rsidP="0073372F">
            <w:pPr>
              <w:pStyle w:val="TAH"/>
              <w:keepNext w:val="0"/>
              <w:keepLines w:val="0"/>
              <w:widowControl w:val="0"/>
            </w:pPr>
            <w:r w:rsidRPr="00FD0425">
              <w:t>IE Type and Reference</w:t>
            </w:r>
          </w:p>
        </w:tc>
        <w:tc>
          <w:tcPr>
            <w:tcW w:w="2880" w:type="dxa"/>
          </w:tcPr>
          <w:p w14:paraId="449C88A3" w14:textId="77777777" w:rsidR="00F02090" w:rsidRPr="00FD0425" w:rsidRDefault="00F02090" w:rsidP="0073372F">
            <w:pPr>
              <w:pStyle w:val="TAH"/>
              <w:keepNext w:val="0"/>
              <w:keepLines w:val="0"/>
              <w:widowControl w:val="0"/>
            </w:pPr>
            <w:r w:rsidRPr="00FD0425">
              <w:t>Semantics Description</w:t>
            </w:r>
          </w:p>
        </w:tc>
      </w:tr>
      <w:tr w:rsidR="00F02090" w:rsidRPr="00FD0425" w14:paraId="1AA23617" w14:textId="77777777" w:rsidTr="005926E2">
        <w:trPr>
          <w:jc w:val="center"/>
        </w:trPr>
        <w:tc>
          <w:tcPr>
            <w:tcW w:w="2448" w:type="dxa"/>
          </w:tcPr>
          <w:p w14:paraId="684A140E" w14:textId="77777777" w:rsidR="00F02090" w:rsidRPr="00FD0425" w:rsidRDefault="00F02090" w:rsidP="0073372F">
            <w:pPr>
              <w:pStyle w:val="TAL"/>
              <w:keepNext w:val="0"/>
              <w:keepLines w:val="0"/>
              <w:widowControl w:val="0"/>
              <w:rPr>
                <w:lang w:eastAsia="ja-JP"/>
              </w:rPr>
            </w:pPr>
            <w:r w:rsidRPr="00FD0425">
              <w:rPr>
                <w:lang w:eastAsia="ja-JP"/>
              </w:rPr>
              <w:t>Key NG-RAN Star</w:t>
            </w:r>
          </w:p>
        </w:tc>
        <w:tc>
          <w:tcPr>
            <w:tcW w:w="1080" w:type="dxa"/>
          </w:tcPr>
          <w:p w14:paraId="7CF05AAA"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BD31615" w14:textId="77777777" w:rsidR="00F02090" w:rsidRPr="00FD0425" w:rsidRDefault="00F02090" w:rsidP="0073372F">
            <w:pPr>
              <w:pStyle w:val="TAL"/>
              <w:keepNext w:val="0"/>
              <w:keepLines w:val="0"/>
              <w:widowControl w:val="0"/>
              <w:rPr>
                <w:lang w:eastAsia="ja-JP"/>
              </w:rPr>
            </w:pPr>
          </w:p>
        </w:tc>
        <w:tc>
          <w:tcPr>
            <w:tcW w:w="1872" w:type="dxa"/>
          </w:tcPr>
          <w:p w14:paraId="5C02F3E0" w14:textId="77777777" w:rsidR="00F02090" w:rsidRPr="00FD0425" w:rsidRDefault="00F02090" w:rsidP="0073372F">
            <w:pPr>
              <w:pStyle w:val="TAL"/>
              <w:keepNext w:val="0"/>
              <w:keepLines w:val="0"/>
              <w:widowControl w:val="0"/>
              <w:rPr>
                <w:lang w:eastAsia="ja-JP"/>
              </w:rPr>
            </w:pPr>
            <w:r w:rsidRPr="00FD0425">
              <w:rPr>
                <w:lang w:eastAsia="ja-JP"/>
              </w:rPr>
              <w:t>BIT STRING (256)</w:t>
            </w:r>
          </w:p>
        </w:tc>
        <w:tc>
          <w:tcPr>
            <w:tcW w:w="2880" w:type="dxa"/>
          </w:tcPr>
          <w:p w14:paraId="7852C6D1" w14:textId="77777777" w:rsidR="00F02090" w:rsidRPr="00FD0425" w:rsidRDefault="00F02090" w:rsidP="0073372F">
            <w:pPr>
              <w:pStyle w:val="TAL"/>
              <w:keepNext w:val="0"/>
              <w:keepLines w:val="0"/>
              <w:widowControl w:val="0"/>
              <w:rPr>
                <w:lang w:eastAsia="ja-JP"/>
              </w:rPr>
            </w:pPr>
            <w:r w:rsidRPr="00FD0425">
              <w:rPr>
                <w:lang w:eastAsia="ja-JP"/>
              </w:rPr>
              <w:t>K</w:t>
            </w:r>
            <w:r w:rsidRPr="00FD0425">
              <w:rPr>
                <w:vertAlign w:val="subscript"/>
                <w:lang w:eastAsia="ja-JP"/>
              </w:rPr>
              <w:t>NG-RAN</w:t>
            </w:r>
            <w:r w:rsidRPr="00FD0425">
              <w:rPr>
                <w:lang w:eastAsia="ja-JP"/>
              </w:rPr>
              <w:t>* defined in TS 33.501 [</w:t>
            </w:r>
            <w:r w:rsidRPr="00FD0425">
              <w:rPr>
                <w:lang w:val="de-DE" w:eastAsia="ja-JP"/>
              </w:rPr>
              <w:t>28</w:t>
            </w:r>
            <w:r w:rsidRPr="00FD0425">
              <w:rPr>
                <w:lang w:eastAsia="ja-JP"/>
              </w:rPr>
              <w:t>].</w:t>
            </w:r>
          </w:p>
        </w:tc>
      </w:tr>
      <w:tr w:rsidR="00F02090" w:rsidRPr="00FD0425" w14:paraId="1274C9AE" w14:textId="77777777" w:rsidTr="005926E2">
        <w:trPr>
          <w:jc w:val="center"/>
        </w:trPr>
        <w:tc>
          <w:tcPr>
            <w:tcW w:w="2448" w:type="dxa"/>
          </w:tcPr>
          <w:p w14:paraId="5C01D510" w14:textId="77777777" w:rsidR="00F02090" w:rsidRPr="00FD0425" w:rsidRDefault="00F02090" w:rsidP="0073372F">
            <w:pPr>
              <w:pStyle w:val="TAL"/>
              <w:keepNext w:val="0"/>
              <w:keepLines w:val="0"/>
              <w:widowControl w:val="0"/>
              <w:rPr>
                <w:lang w:eastAsia="ja-JP"/>
              </w:rPr>
            </w:pPr>
            <w:r w:rsidRPr="00FD0425">
              <w:rPr>
                <w:lang w:eastAsia="ja-JP"/>
              </w:rPr>
              <w:t>Next Hop Chaining Count</w:t>
            </w:r>
          </w:p>
        </w:tc>
        <w:tc>
          <w:tcPr>
            <w:tcW w:w="1080" w:type="dxa"/>
          </w:tcPr>
          <w:p w14:paraId="4D57B64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38F9B2F7" w14:textId="77777777" w:rsidR="00F02090" w:rsidRPr="00FD0425" w:rsidRDefault="00F02090" w:rsidP="0073372F">
            <w:pPr>
              <w:pStyle w:val="TAL"/>
              <w:keepNext w:val="0"/>
              <w:keepLines w:val="0"/>
              <w:widowControl w:val="0"/>
              <w:rPr>
                <w:lang w:eastAsia="ja-JP"/>
              </w:rPr>
            </w:pPr>
          </w:p>
        </w:tc>
        <w:tc>
          <w:tcPr>
            <w:tcW w:w="1872" w:type="dxa"/>
          </w:tcPr>
          <w:p w14:paraId="5E538565" w14:textId="77777777" w:rsidR="00F02090" w:rsidRPr="00FD0425" w:rsidRDefault="00F02090" w:rsidP="0073372F">
            <w:pPr>
              <w:pStyle w:val="TAL"/>
              <w:keepNext w:val="0"/>
              <w:keepLines w:val="0"/>
              <w:widowControl w:val="0"/>
              <w:rPr>
                <w:lang w:eastAsia="ja-JP"/>
              </w:rPr>
            </w:pPr>
            <w:r w:rsidRPr="00FD0425">
              <w:rPr>
                <w:lang w:eastAsia="ja-JP"/>
              </w:rPr>
              <w:t>INTEGER (0..7)</w:t>
            </w:r>
          </w:p>
        </w:tc>
        <w:tc>
          <w:tcPr>
            <w:tcW w:w="2880" w:type="dxa"/>
          </w:tcPr>
          <w:p w14:paraId="45316176" w14:textId="77777777" w:rsidR="00F02090" w:rsidRPr="00FD0425" w:rsidRDefault="00F02090" w:rsidP="0073372F">
            <w:pPr>
              <w:pStyle w:val="TAL"/>
              <w:keepNext w:val="0"/>
              <w:keepLines w:val="0"/>
              <w:widowControl w:val="0"/>
              <w:rPr>
                <w:lang w:eastAsia="ja-JP"/>
              </w:rPr>
            </w:pPr>
            <w:r w:rsidRPr="00FD0425">
              <w:rPr>
                <w:lang w:eastAsia="ja-JP"/>
              </w:rPr>
              <w:t>Next Hop Chaining Count (NCC) defined in TS 33.501 [</w:t>
            </w:r>
            <w:r w:rsidRPr="00FD0425">
              <w:rPr>
                <w:lang w:val="de-DE" w:eastAsia="ja-JP"/>
              </w:rPr>
              <w:t>28</w:t>
            </w:r>
            <w:r w:rsidRPr="00FD0425">
              <w:rPr>
                <w:lang w:eastAsia="ja-JP"/>
              </w:rPr>
              <w:t>]</w:t>
            </w:r>
          </w:p>
        </w:tc>
      </w:tr>
    </w:tbl>
    <w:p w14:paraId="2569DB93" w14:textId="77777777" w:rsidR="00F02090" w:rsidRPr="00FD0425" w:rsidRDefault="00F02090" w:rsidP="0073372F">
      <w:pPr>
        <w:widowControl w:val="0"/>
        <w:rPr>
          <w:lang w:eastAsia="zh-CN"/>
        </w:rPr>
      </w:pPr>
    </w:p>
    <w:p w14:paraId="69195531" w14:textId="77777777" w:rsidR="00F02090" w:rsidRPr="00FD0425" w:rsidRDefault="00F02090" w:rsidP="0073372F">
      <w:pPr>
        <w:pStyle w:val="Heading4"/>
        <w:keepNext w:val="0"/>
        <w:keepLines w:val="0"/>
        <w:widowControl w:val="0"/>
      </w:pPr>
      <w:bookmarkStart w:id="7492" w:name="_CR9_2_3_51"/>
      <w:bookmarkStart w:id="7493" w:name="_Toc20955360"/>
      <w:bookmarkStart w:id="7494" w:name="_Toc29991563"/>
      <w:bookmarkStart w:id="7495" w:name="_Toc36555964"/>
      <w:bookmarkStart w:id="7496" w:name="_Toc44497709"/>
      <w:bookmarkStart w:id="7497" w:name="_Toc45108096"/>
      <w:bookmarkStart w:id="7498" w:name="_Toc45901716"/>
      <w:bookmarkStart w:id="7499" w:name="_Toc51850797"/>
      <w:bookmarkStart w:id="7500" w:name="_Toc56693801"/>
      <w:bookmarkStart w:id="7501" w:name="_Toc64447345"/>
      <w:bookmarkStart w:id="7502" w:name="_Toc66286839"/>
      <w:bookmarkStart w:id="7503" w:name="_Toc74151534"/>
      <w:bookmarkStart w:id="7504" w:name="_Toc88654007"/>
      <w:bookmarkStart w:id="7505" w:name="_Toc97904363"/>
      <w:bookmarkStart w:id="7506" w:name="_Toc105175404"/>
      <w:bookmarkStart w:id="7507" w:name="_Toc113826434"/>
      <w:bookmarkStart w:id="7508" w:name="_Toc146227738"/>
      <w:bookmarkEnd w:id="7492"/>
      <w:r w:rsidRPr="00FD0425">
        <w:t>9.2.3.51</w:t>
      </w:r>
      <w:r w:rsidRPr="00FD0425">
        <w:tab/>
        <w:t>S-NG-RAN node Security Key</w:t>
      </w:r>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p>
    <w:p w14:paraId="0BE61AE3"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S-NG-RAN node</w:t>
      </w:r>
      <w:r w:rsidRPr="00FD0425">
        <w:rPr>
          <w:lang w:eastAsia="zh-CN"/>
        </w:rPr>
        <w:t xml:space="preserve"> </w:t>
      </w:r>
      <w:r w:rsidRPr="00FD0425">
        <w:rPr>
          <w:i/>
          <w:lang w:eastAsia="zh-CN"/>
        </w:rPr>
        <w:t>Security Key</w:t>
      </w:r>
      <w:r w:rsidRPr="00FD0425">
        <w:rPr>
          <w:lang w:eastAsia="zh-CN"/>
        </w:rPr>
        <w:t xml:space="preserve"> IE is used to apply security in the S-NG-RAN node as defined in TS 33.501 [</w:t>
      </w:r>
      <w:r w:rsidRPr="00FD0425">
        <w:t>28</w:t>
      </w:r>
      <w:r w:rsidRPr="00FD0425">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68EAB41" w14:textId="77777777" w:rsidTr="005926E2">
        <w:trPr>
          <w:jc w:val="center"/>
        </w:trPr>
        <w:tc>
          <w:tcPr>
            <w:tcW w:w="2448" w:type="dxa"/>
          </w:tcPr>
          <w:p w14:paraId="15A2210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07D9C39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48322F1B"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8460D2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4274668B"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0AFC296E" w14:textId="77777777" w:rsidTr="005926E2">
        <w:trPr>
          <w:jc w:val="center"/>
        </w:trPr>
        <w:tc>
          <w:tcPr>
            <w:tcW w:w="2448" w:type="dxa"/>
          </w:tcPr>
          <w:p w14:paraId="2A4C9E67"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S-NG-RAN node Security Key</w:t>
            </w:r>
          </w:p>
        </w:tc>
        <w:tc>
          <w:tcPr>
            <w:tcW w:w="1080" w:type="dxa"/>
          </w:tcPr>
          <w:p w14:paraId="58659B53" w14:textId="77777777" w:rsidR="00F02090" w:rsidRPr="00FD0425" w:rsidRDefault="00F02090" w:rsidP="0073372F">
            <w:pPr>
              <w:pStyle w:val="TAL"/>
              <w:keepNext w:val="0"/>
              <w:keepLines w:val="0"/>
              <w:widowControl w:val="0"/>
            </w:pPr>
            <w:r w:rsidRPr="00FD0425">
              <w:rPr>
                <w:lang w:eastAsia="zh-CN"/>
              </w:rPr>
              <w:t>M</w:t>
            </w:r>
          </w:p>
        </w:tc>
        <w:tc>
          <w:tcPr>
            <w:tcW w:w="1440" w:type="dxa"/>
          </w:tcPr>
          <w:p w14:paraId="4D04AB0C" w14:textId="77777777" w:rsidR="00F02090" w:rsidRPr="00FD0425" w:rsidRDefault="00F02090" w:rsidP="0073372F">
            <w:pPr>
              <w:pStyle w:val="TAL"/>
              <w:keepNext w:val="0"/>
              <w:keepLines w:val="0"/>
              <w:widowControl w:val="0"/>
              <w:rPr>
                <w:rFonts w:cs="Arial"/>
                <w:lang w:eastAsia="ja-JP"/>
              </w:rPr>
            </w:pPr>
          </w:p>
        </w:tc>
        <w:tc>
          <w:tcPr>
            <w:tcW w:w="1872" w:type="dxa"/>
          </w:tcPr>
          <w:p w14:paraId="4722DAC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STRING (SIZE(256))</w:t>
            </w:r>
          </w:p>
        </w:tc>
        <w:tc>
          <w:tcPr>
            <w:tcW w:w="2880" w:type="dxa"/>
          </w:tcPr>
          <w:p w14:paraId="1F2FE1F5"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The S-</w:t>
            </w:r>
            <w:r w:rsidRPr="00FD0425">
              <w:rPr>
                <w:rFonts w:cs="Arial"/>
                <w:lang w:eastAsia="ja-JP"/>
              </w:rPr>
              <w:t>K</w:t>
            </w:r>
            <w:r w:rsidRPr="00FD0425">
              <w:rPr>
                <w:rFonts w:cs="Arial"/>
                <w:vertAlign w:val="subscript"/>
                <w:lang w:eastAsia="ja-JP"/>
              </w:rPr>
              <w:t>SN</w:t>
            </w:r>
            <w:r w:rsidRPr="00FD0425">
              <w:rPr>
                <w:rFonts w:cs="Arial"/>
                <w:lang w:eastAsia="ja-JP"/>
              </w:rPr>
              <w:t xml:space="preserve"> </w:t>
            </w:r>
            <w:r w:rsidRPr="00FD0425">
              <w:rPr>
                <w:rFonts w:cs="Arial"/>
                <w:lang w:eastAsia="zh-CN"/>
              </w:rPr>
              <w:t xml:space="preserve">which </w:t>
            </w:r>
            <w:r w:rsidRPr="00FD0425">
              <w:rPr>
                <w:rFonts w:cs="Arial"/>
                <w:lang w:eastAsia="ja-JP"/>
              </w:rPr>
              <w:t xml:space="preserve">is provided </w:t>
            </w:r>
            <w:r w:rsidRPr="00FD0425">
              <w:rPr>
                <w:rFonts w:cs="Arial"/>
                <w:lang w:eastAsia="zh-CN"/>
              </w:rPr>
              <w:t>by</w:t>
            </w:r>
            <w:r w:rsidRPr="00FD0425">
              <w:rPr>
                <w:rFonts w:cs="Arial"/>
                <w:lang w:eastAsia="ja-JP"/>
              </w:rPr>
              <w:t xml:space="preserve"> the M-NG-RAN node, see TS 33.501 [</w:t>
            </w:r>
            <w:r w:rsidRPr="00FD0425">
              <w:t>28</w:t>
            </w:r>
            <w:r w:rsidRPr="00FD0425">
              <w:rPr>
                <w:rFonts w:cs="Arial"/>
                <w:lang w:eastAsia="ja-JP"/>
              </w:rPr>
              <w:t>].</w:t>
            </w:r>
          </w:p>
        </w:tc>
      </w:tr>
    </w:tbl>
    <w:p w14:paraId="06CE27FF" w14:textId="77777777" w:rsidR="00F02090" w:rsidRPr="00FD0425" w:rsidRDefault="00F02090" w:rsidP="0073372F">
      <w:pPr>
        <w:widowControl w:val="0"/>
        <w:rPr>
          <w:lang w:eastAsia="zh-CN"/>
        </w:rPr>
      </w:pPr>
    </w:p>
    <w:p w14:paraId="2DE11C9B" w14:textId="77777777" w:rsidR="00F02090" w:rsidRPr="00FD0425" w:rsidRDefault="00F02090" w:rsidP="0073372F">
      <w:pPr>
        <w:pStyle w:val="Heading4"/>
        <w:keepNext w:val="0"/>
        <w:keepLines w:val="0"/>
        <w:widowControl w:val="0"/>
      </w:pPr>
      <w:bookmarkStart w:id="7509" w:name="_CR9_2_3_52"/>
      <w:bookmarkStart w:id="7510" w:name="_Toc20955361"/>
      <w:bookmarkStart w:id="7511" w:name="_Toc29991564"/>
      <w:bookmarkStart w:id="7512" w:name="_Toc36555965"/>
      <w:bookmarkStart w:id="7513" w:name="_Toc44497710"/>
      <w:bookmarkStart w:id="7514" w:name="_Toc45108097"/>
      <w:bookmarkStart w:id="7515" w:name="_Toc45901717"/>
      <w:bookmarkStart w:id="7516" w:name="_Toc51850798"/>
      <w:bookmarkStart w:id="7517" w:name="_Toc56693802"/>
      <w:bookmarkStart w:id="7518" w:name="_Toc64447346"/>
      <w:bookmarkStart w:id="7519" w:name="_Toc66286840"/>
      <w:bookmarkStart w:id="7520" w:name="_Toc74151535"/>
      <w:bookmarkStart w:id="7521" w:name="_Toc88654008"/>
      <w:bookmarkStart w:id="7522" w:name="_Toc97904364"/>
      <w:bookmarkStart w:id="7523" w:name="_Toc105175405"/>
      <w:bookmarkStart w:id="7524" w:name="_Toc113826435"/>
      <w:bookmarkStart w:id="7525" w:name="_Toc146227739"/>
      <w:bookmarkEnd w:id="7509"/>
      <w:r w:rsidRPr="00FD0425">
        <w:t>9.2.3.52</w:t>
      </w:r>
      <w:r w:rsidRPr="00FD0425">
        <w:tab/>
        <w:t>Security Indication</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p>
    <w:p w14:paraId="30133E47" w14:textId="77777777" w:rsidR="00F02090" w:rsidRPr="00FD0425" w:rsidRDefault="00A04633" w:rsidP="0073372F">
      <w:pPr>
        <w:widowControl w:val="0"/>
      </w:pPr>
      <w:r w:rsidRPr="00FD0425">
        <w:rPr>
          <w:lang w:eastAsia="zh-CN"/>
        </w:rPr>
        <w:t xml:space="preserve">This IE contains the user plane integrity protection indication and confidentiality protection indication which indicates the requirements on UP integrity protection and ciphering for </w:t>
      </w:r>
      <w:r w:rsidR="007D3225" w:rsidRPr="00FD0425">
        <w:rPr>
          <w:lang w:eastAsia="zh-CN"/>
        </w:rPr>
        <w:t xml:space="preserve">the </w:t>
      </w:r>
      <w:r w:rsidRPr="00FD0425">
        <w:rPr>
          <w:lang w:eastAsia="zh-CN"/>
        </w:rPr>
        <w:t xml:space="preserve">corresponding PDU session, respectively. Additionally, this IE contains the maximum integrity protected data rate values (UL and DL) per UE for integrity </w:t>
      </w:r>
      <w:r w:rsidR="004E74E1" w:rsidRPr="00FD0425">
        <w:rPr>
          <w:lang w:eastAsia="zh-CN"/>
        </w:rPr>
        <w:t xml:space="preserve">protected </w:t>
      </w:r>
      <w:r w:rsidRPr="00FD0425">
        <w:rPr>
          <w:lang w:eastAsia="zh-CN"/>
        </w:rPr>
        <w:t>DRBs.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88A6819"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6D48E6B5"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20C7A172"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25895746"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20E5EF80"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3021B786" w14:textId="77777777" w:rsidR="00F02090" w:rsidRPr="00FD0425" w:rsidRDefault="00F02090" w:rsidP="0073372F">
            <w:pPr>
              <w:pStyle w:val="TAH"/>
              <w:keepNext w:val="0"/>
              <w:keepLines w:val="0"/>
              <w:widowControl w:val="0"/>
            </w:pPr>
            <w:r w:rsidRPr="00FD0425">
              <w:t>Semantics Description</w:t>
            </w:r>
          </w:p>
        </w:tc>
      </w:tr>
      <w:tr w:rsidR="00F02090" w:rsidRPr="00FD0425" w14:paraId="147D5AFC" w14:textId="77777777" w:rsidTr="0073372F">
        <w:tc>
          <w:tcPr>
            <w:tcW w:w="2448" w:type="dxa"/>
            <w:tcBorders>
              <w:top w:val="single" w:sz="4" w:space="0" w:color="auto"/>
              <w:left w:val="single" w:sz="4" w:space="0" w:color="auto"/>
              <w:bottom w:val="single" w:sz="4" w:space="0" w:color="auto"/>
              <w:right w:val="single" w:sz="4" w:space="0" w:color="auto"/>
            </w:tcBorders>
          </w:tcPr>
          <w:p w14:paraId="10C84773" w14:textId="77777777" w:rsidR="00F02090" w:rsidRPr="00FD0425" w:rsidRDefault="00F02090" w:rsidP="0073372F">
            <w:pPr>
              <w:pStyle w:val="TAL"/>
              <w:keepNext w:val="0"/>
              <w:keepLines w:val="0"/>
              <w:widowControl w:val="0"/>
            </w:pPr>
            <w:r w:rsidRPr="00FD0425">
              <w:t>Integrity Protection Indication</w:t>
            </w:r>
          </w:p>
        </w:tc>
        <w:tc>
          <w:tcPr>
            <w:tcW w:w="1080" w:type="dxa"/>
            <w:tcBorders>
              <w:top w:val="single" w:sz="4" w:space="0" w:color="auto"/>
              <w:left w:val="single" w:sz="4" w:space="0" w:color="auto"/>
              <w:bottom w:val="single" w:sz="4" w:space="0" w:color="auto"/>
              <w:right w:val="single" w:sz="4" w:space="0" w:color="auto"/>
            </w:tcBorders>
          </w:tcPr>
          <w:p w14:paraId="6E69BB60" w14:textId="77777777" w:rsidR="00F02090" w:rsidRPr="00FD0425" w:rsidRDefault="00F02090" w:rsidP="0073372F">
            <w:pPr>
              <w:pStyle w:val="TAL"/>
              <w:keepNext w:val="0"/>
              <w:keepLines w:val="0"/>
              <w:widowControl w:val="0"/>
              <w:rPr>
                <w:lang w:eastAsia="ja-JP"/>
              </w:rPr>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9463F58"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6F8FB58" w14:textId="6EC8C934" w:rsidR="00F02090" w:rsidRPr="00E553D6" w:rsidDel="00E553D6" w:rsidRDefault="00F02090">
            <w:pPr>
              <w:pStyle w:val="TAL"/>
              <w:rPr>
                <w:del w:id="7526" w:author="XnAP Rapporteur" w:date="2023-12-19T14:52:00Z"/>
                <w:rPrChange w:id="7527" w:author="XnAP Rapporteur" w:date="2023-12-19T14:51:00Z">
                  <w:rPr>
                    <w:del w:id="7528" w:author="XnAP Rapporteur" w:date="2023-12-19T14:52:00Z"/>
                    <w:lang w:eastAsia="ja-JP"/>
                  </w:rPr>
                </w:rPrChange>
              </w:rPr>
              <w:pPrChange w:id="7529" w:author="XnAP Rapporteur" w:date="2023-12-19T14:52:00Z">
                <w:pPr>
                  <w:pStyle w:val="TAL"/>
                  <w:keepNext w:val="0"/>
                  <w:keepLines w:val="0"/>
                  <w:widowControl w:val="0"/>
                </w:pPr>
              </w:pPrChange>
            </w:pPr>
            <w:bookmarkStart w:id="7530" w:name="OLE_LINK140"/>
            <w:bookmarkStart w:id="7531" w:name="OLE_LINK141"/>
            <w:r w:rsidRPr="00E553D6">
              <w:rPr>
                <w:rPrChange w:id="7532" w:author="XnAP Rapporteur" w:date="2023-12-19T14:51:00Z">
                  <w:rPr>
                    <w:rFonts w:cs="Arial"/>
                    <w:lang w:eastAsia="ja-JP"/>
                  </w:rPr>
                </w:rPrChange>
              </w:rPr>
              <w:t>ENUMERATED (required, preferred, not needed</w:t>
            </w:r>
            <w:r w:rsidRPr="00E553D6">
              <w:rPr>
                <w:rPrChange w:id="7533" w:author="XnAP Rapporteur" w:date="2023-12-19T14:51:00Z">
                  <w:rPr>
                    <w:rFonts w:cs="Arial"/>
                    <w:lang w:eastAsia="zh-CN"/>
                  </w:rPr>
                </w:rPrChange>
              </w:rPr>
              <w:t>,…</w:t>
            </w:r>
            <w:r w:rsidRPr="00E553D6">
              <w:rPr>
                <w:rPrChange w:id="7534" w:author="XnAP Rapporteur" w:date="2023-12-19T14:51:00Z">
                  <w:rPr>
                    <w:rFonts w:cs="Arial"/>
                    <w:lang w:eastAsia="ja-JP"/>
                  </w:rPr>
                </w:rPrChange>
              </w:rPr>
              <w:t>)</w:t>
            </w:r>
          </w:p>
          <w:bookmarkEnd w:id="7530"/>
          <w:bookmarkEnd w:id="7531"/>
          <w:p w14:paraId="58CF39C8" w14:textId="77777777" w:rsidR="00F02090" w:rsidRPr="00E553D6" w:rsidRDefault="00F02090">
            <w:pPr>
              <w:pStyle w:val="TAL"/>
              <w:rPr>
                <w:rPrChange w:id="7535" w:author="XnAP Rapporteur" w:date="2023-12-19T14:51:00Z">
                  <w:rPr>
                    <w:rFonts w:cs="Arial"/>
                    <w:szCs w:val="18"/>
                    <w:lang w:eastAsia="ja-JP"/>
                  </w:rPr>
                </w:rPrChange>
              </w:rPr>
              <w:pPrChange w:id="7536" w:author="XnAP Rapporteur" w:date="2023-12-19T14:51:00Z">
                <w:pPr>
                  <w:pStyle w:val="TAL"/>
                  <w:keepNext w:val="0"/>
                  <w:keepLines w:val="0"/>
                  <w:widowControl w:val="0"/>
                  <w:ind w:left="-8"/>
                </w:pPr>
              </w:pPrChange>
            </w:pPr>
          </w:p>
        </w:tc>
        <w:tc>
          <w:tcPr>
            <w:tcW w:w="2880" w:type="dxa"/>
            <w:tcBorders>
              <w:top w:val="single" w:sz="4" w:space="0" w:color="auto"/>
              <w:left w:val="single" w:sz="4" w:space="0" w:color="auto"/>
              <w:bottom w:val="single" w:sz="4" w:space="0" w:color="auto"/>
              <w:right w:val="single" w:sz="4" w:space="0" w:color="auto"/>
            </w:tcBorders>
          </w:tcPr>
          <w:p w14:paraId="20E88D31" w14:textId="77777777" w:rsidR="00F02090" w:rsidRPr="00FD0425" w:rsidRDefault="00F02090" w:rsidP="0073372F">
            <w:pPr>
              <w:pStyle w:val="TAL"/>
              <w:keepNext w:val="0"/>
              <w:keepLines w:val="0"/>
              <w:widowControl w:val="0"/>
              <w:rPr>
                <w:lang w:eastAsia="ja-JP"/>
              </w:rPr>
            </w:pPr>
            <w:r w:rsidRPr="00FD0425">
              <w:rPr>
                <w:lang w:eastAsia="zh-CN"/>
              </w:rPr>
              <w:t>Indicates whether UP integrity protection shall apply, should apply, or shall not apply for the concerned PDU session.</w:t>
            </w:r>
          </w:p>
        </w:tc>
      </w:tr>
      <w:tr w:rsidR="00F02090" w:rsidRPr="00FD0425" w14:paraId="2DFAD20E" w14:textId="77777777" w:rsidTr="0073372F">
        <w:tc>
          <w:tcPr>
            <w:tcW w:w="2448" w:type="dxa"/>
            <w:tcBorders>
              <w:top w:val="single" w:sz="4" w:space="0" w:color="auto"/>
              <w:left w:val="single" w:sz="4" w:space="0" w:color="auto"/>
              <w:bottom w:val="single" w:sz="4" w:space="0" w:color="auto"/>
              <w:right w:val="single" w:sz="4" w:space="0" w:color="auto"/>
            </w:tcBorders>
          </w:tcPr>
          <w:p w14:paraId="28182248" w14:textId="77777777" w:rsidR="00F02090" w:rsidRPr="00FD0425" w:rsidRDefault="00F02090" w:rsidP="0073372F">
            <w:pPr>
              <w:pStyle w:val="TAL"/>
              <w:keepNext w:val="0"/>
              <w:keepLines w:val="0"/>
              <w:widowControl w:val="0"/>
            </w:pPr>
            <w:r w:rsidRPr="00FD0425">
              <w:t>Confidentiality Protection Indication</w:t>
            </w:r>
          </w:p>
        </w:tc>
        <w:tc>
          <w:tcPr>
            <w:tcW w:w="1080" w:type="dxa"/>
            <w:tcBorders>
              <w:top w:val="single" w:sz="4" w:space="0" w:color="auto"/>
              <w:left w:val="single" w:sz="4" w:space="0" w:color="auto"/>
              <w:bottom w:val="single" w:sz="4" w:space="0" w:color="auto"/>
              <w:right w:val="single" w:sz="4" w:space="0" w:color="auto"/>
            </w:tcBorders>
          </w:tcPr>
          <w:p w14:paraId="40E7E87E"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1BCEF66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DD08677" w14:textId="77777777" w:rsidR="00F02090" w:rsidRPr="00FD0425" w:rsidRDefault="00F02090" w:rsidP="0073372F">
            <w:pPr>
              <w:pStyle w:val="TAL"/>
              <w:keepNext w:val="0"/>
              <w:keepLines w:val="0"/>
              <w:widowControl w:val="0"/>
              <w:rPr>
                <w:rFonts w:cs="Arial"/>
                <w:lang w:eastAsia="ja-JP"/>
              </w:rPr>
            </w:pPr>
            <w:r w:rsidRPr="00FD0425">
              <w:rPr>
                <w:rFonts w:cs="Arial"/>
              </w:rPr>
              <w:t>ENUMERATED (required, preferred, not needed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Borders>
              <w:top w:val="single" w:sz="4" w:space="0" w:color="auto"/>
              <w:left w:val="single" w:sz="4" w:space="0" w:color="auto"/>
              <w:bottom w:val="single" w:sz="4" w:space="0" w:color="auto"/>
              <w:right w:val="single" w:sz="4" w:space="0" w:color="auto"/>
            </w:tcBorders>
          </w:tcPr>
          <w:p w14:paraId="73C37F62" w14:textId="77777777" w:rsidR="00F02090" w:rsidRPr="00FD0425" w:rsidRDefault="00F02090" w:rsidP="0073372F">
            <w:pPr>
              <w:pStyle w:val="TAL"/>
              <w:keepNext w:val="0"/>
              <w:keepLines w:val="0"/>
              <w:widowControl w:val="0"/>
              <w:rPr>
                <w:lang w:eastAsia="zh-CN"/>
              </w:rPr>
            </w:pPr>
            <w:r w:rsidRPr="00FD0425">
              <w:rPr>
                <w:lang w:eastAsia="zh-CN"/>
              </w:rPr>
              <w:t>Indicates whether UP ciphering shall apply, should apply, or shall not apply for the concerned PDU session.</w:t>
            </w:r>
          </w:p>
        </w:tc>
      </w:tr>
      <w:tr w:rsidR="00F02090" w:rsidRPr="00FD0425" w14:paraId="1B35BFBA" w14:textId="77777777" w:rsidTr="0073372F">
        <w:tc>
          <w:tcPr>
            <w:tcW w:w="2448" w:type="dxa"/>
            <w:tcBorders>
              <w:top w:val="single" w:sz="4" w:space="0" w:color="auto"/>
              <w:left w:val="single" w:sz="4" w:space="0" w:color="auto"/>
              <w:bottom w:val="single" w:sz="4" w:space="0" w:color="auto"/>
              <w:right w:val="single" w:sz="4" w:space="0" w:color="auto"/>
            </w:tcBorders>
          </w:tcPr>
          <w:p w14:paraId="0A593BE1" w14:textId="77777777" w:rsidR="00F02090" w:rsidRPr="00FD0425" w:rsidRDefault="00F02090" w:rsidP="0073372F">
            <w:pPr>
              <w:pStyle w:val="TAL"/>
              <w:keepNext w:val="0"/>
              <w:keepLines w:val="0"/>
              <w:widowControl w:val="0"/>
            </w:pPr>
            <w:r w:rsidRPr="00FD0425">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1C5AE395" w14:textId="77777777" w:rsidR="00F02090" w:rsidRPr="00FD0425" w:rsidRDefault="00F02090" w:rsidP="0073372F">
            <w:pPr>
              <w:pStyle w:val="TAL"/>
              <w:keepNext w:val="0"/>
              <w:keepLines w:val="0"/>
              <w:widowControl w:val="0"/>
            </w:pPr>
            <w:r w:rsidRPr="00FD0425">
              <w:t>C-ifIntegrityProtectionrequiredorpreferred</w:t>
            </w:r>
          </w:p>
        </w:tc>
        <w:tc>
          <w:tcPr>
            <w:tcW w:w="1440" w:type="dxa"/>
            <w:tcBorders>
              <w:top w:val="single" w:sz="4" w:space="0" w:color="auto"/>
              <w:left w:val="single" w:sz="4" w:space="0" w:color="auto"/>
              <w:bottom w:val="single" w:sz="4" w:space="0" w:color="auto"/>
              <w:right w:val="single" w:sz="4" w:space="0" w:color="auto"/>
            </w:tcBorders>
          </w:tcPr>
          <w:p w14:paraId="65D9917C"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6AF3163" w14:textId="77777777" w:rsidR="00F02090" w:rsidRPr="00FD0425" w:rsidRDefault="00F02090" w:rsidP="0073372F">
            <w:pPr>
              <w:pStyle w:val="TAL"/>
              <w:keepNext w:val="0"/>
              <w:keepLines w:val="0"/>
              <w:widowControl w:val="0"/>
              <w:rPr>
                <w:rFonts w:cs="Arial"/>
                <w:lang w:val="de-DE"/>
              </w:rPr>
            </w:pPr>
            <w:r w:rsidRPr="00FD0425">
              <w:rPr>
                <w:rFonts w:eastAsia="Malgun Gothic"/>
                <w:lang w:val="x-none" w:eastAsia="ja-JP"/>
              </w:rPr>
              <w:t>9.</w:t>
            </w:r>
            <w:r w:rsidRPr="00FD0425">
              <w:rPr>
                <w:rFonts w:eastAsia="Malgun Gothic"/>
                <w:lang w:eastAsia="ja-JP"/>
              </w:rPr>
              <w:t>2</w:t>
            </w:r>
            <w:r w:rsidRPr="00FD0425">
              <w:rPr>
                <w:rFonts w:eastAsia="Malgun Gothic"/>
                <w:lang w:val="x-none" w:eastAsia="ja-JP"/>
              </w:rPr>
              <w:t>.</w:t>
            </w:r>
            <w:r w:rsidRPr="00FD0425">
              <w:rPr>
                <w:rFonts w:eastAsia="Malgun Gothic"/>
                <w:lang w:eastAsia="ja-JP"/>
              </w:rPr>
              <w:t>3</w:t>
            </w:r>
            <w:r w:rsidRPr="00FD0425">
              <w:rPr>
                <w:rFonts w:eastAsia="Malgun Gothic"/>
                <w:lang w:val="x-none" w:eastAsia="ja-JP"/>
              </w:rPr>
              <w:t>.</w:t>
            </w:r>
            <w:r w:rsidRPr="00FD0425">
              <w:rPr>
                <w:rFonts w:eastAsia="Malgun Gothic"/>
                <w:lang w:val="de-DE" w:eastAsia="ja-JP"/>
              </w:rPr>
              <w:t>73</w:t>
            </w:r>
          </w:p>
        </w:tc>
        <w:tc>
          <w:tcPr>
            <w:tcW w:w="2880" w:type="dxa"/>
            <w:tcBorders>
              <w:top w:val="single" w:sz="4" w:space="0" w:color="auto"/>
              <w:left w:val="single" w:sz="4" w:space="0" w:color="auto"/>
              <w:bottom w:val="single" w:sz="4" w:space="0" w:color="auto"/>
              <w:right w:val="single" w:sz="4" w:space="0" w:color="auto"/>
            </w:tcBorders>
          </w:tcPr>
          <w:p w14:paraId="6A06A005" w14:textId="77777777" w:rsidR="00F02090" w:rsidRPr="00FD0425" w:rsidRDefault="00F02090" w:rsidP="0073372F">
            <w:pPr>
              <w:pStyle w:val="TAL"/>
              <w:keepNext w:val="0"/>
              <w:keepLines w:val="0"/>
              <w:widowControl w:val="0"/>
              <w:rPr>
                <w:lang w:eastAsia="zh-CN"/>
              </w:rPr>
            </w:pPr>
            <w:r w:rsidRPr="00FD0425">
              <w:rPr>
                <w:lang w:eastAsia="zh-CN"/>
              </w:rPr>
              <w:t xml:space="preserve">If present, this </w:t>
            </w:r>
            <w:r w:rsidR="00A04633" w:rsidRPr="00FD0425">
              <w:rPr>
                <w:lang w:eastAsia="zh-CN"/>
              </w:rPr>
              <w:t>IE contains</w:t>
            </w:r>
            <w:r w:rsidRPr="00FD0425">
              <w:rPr>
                <w:lang w:eastAsia="zh-CN"/>
              </w:rPr>
              <w:t xml:space="preserve"> the value</w:t>
            </w:r>
            <w:r w:rsidR="00A04633" w:rsidRPr="00FD0425">
              <w:rPr>
                <w:lang w:eastAsia="zh-CN"/>
              </w:rPr>
              <w:t>s</w:t>
            </w:r>
            <w:r w:rsidRPr="00FD0425">
              <w:rPr>
                <w:lang w:eastAsia="zh-CN"/>
              </w:rPr>
              <w:t xml:space="preserve"> received from the CN for the overall UE capability. This IE may be ignored by the SN in the case of dual connectivity.</w:t>
            </w:r>
          </w:p>
        </w:tc>
      </w:tr>
    </w:tbl>
    <w:p w14:paraId="78090939" w14:textId="77777777" w:rsidR="00F02090" w:rsidRPr="00FD0425" w:rsidRDefault="00F02090" w:rsidP="0073372F">
      <w:pPr>
        <w:widowControl w:val="0"/>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F02090" w:rsidRPr="00FD0425" w14:paraId="56CD5D7C" w14:textId="77777777" w:rsidTr="00694C97">
        <w:tc>
          <w:tcPr>
            <w:tcW w:w="3544" w:type="dxa"/>
          </w:tcPr>
          <w:p w14:paraId="0DB3DAED"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Condition</w:t>
            </w:r>
          </w:p>
        </w:tc>
        <w:tc>
          <w:tcPr>
            <w:tcW w:w="6237" w:type="dxa"/>
          </w:tcPr>
          <w:p w14:paraId="47E27C75"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Explanation</w:t>
            </w:r>
          </w:p>
        </w:tc>
      </w:tr>
      <w:tr w:rsidR="00F02090" w:rsidRPr="00FD0425" w14:paraId="32DAA5B3" w14:textId="77777777" w:rsidTr="00694C97">
        <w:tc>
          <w:tcPr>
            <w:tcW w:w="3544" w:type="dxa"/>
          </w:tcPr>
          <w:p w14:paraId="1F8834BE" w14:textId="77777777" w:rsidR="00F02090" w:rsidRPr="00FD0425" w:rsidRDefault="00F02090" w:rsidP="0073372F">
            <w:pPr>
              <w:pStyle w:val="TAL"/>
              <w:keepNext w:val="0"/>
              <w:keepLines w:val="0"/>
              <w:widowControl w:val="0"/>
              <w:rPr>
                <w:rFonts w:eastAsia="Malgun Gothic"/>
                <w:lang w:eastAsia="ja-JP"/>
              </w:rPr>
            </w:pPr>
            <w:r w:rsidRPr="00FD0425">
              <w:rPr>
                <w:rFonts w:eastAsia="Malgun Gothic"/>
                <w:lang w:eastAsia="zh-CN"/>
              </w:rPr>
              <w:t>ifIntegrityProtectionrequiredorpreferred</w:t>
            </w:r>
          </w:p>
        </w:tc>
        <w:tc>
          <w:tcPr>
            <w:tcW w:w="6237" w:type="dxa"/>
          </w:tcPr>
          <w:p w14:paraId="475C1691" w14:textId="77777777" w:rsidR="00F02090" w:rsidRPr="00FD0425" w:rsidRDefault="00F02090" w:rsidP="0073372F">
            <w:pPr>
              <w:pStyle w:val="TAL"/>
              <w:keepNext w:val="0"/>
              <w:keepLines w:val="0"/>
              <w:widowControl w:val="0"/>
              <w:rPr>
                <w:rFonts w:eastAsia="Malgun Gothic"/>
                <w:lang w:eastAsia="ja-JP"/>
              </w:rPr>
            </w:pPr>
            <w:r w:rsidRPr="00FD0425">
              <w:rPr>
                <w:rFonts w:eastAsia="Malgun Gothic"/>
                <w:lang w:eastAsia="zh-CN"/>
              </w:rPr>
              <w:t xml:space="preserve">This IE shall be present if the </w:t>
            </w:r>
            <w:r w:rsidRPr="00FD0425">
              <w:rPr>
                <w:rFonts w:eastAsia="Malgun Gothic"/>
                <w:i/>
                <w:lang w:eastAsia="zh-CN"/>
              </w:rPr>
              <w:t>Integrity Protection</w:t>
            </w:r>
            <w:r w:rsidRPr="00FD0425">
              <w:rPr>
                <w:rFonts w:eastAsia="Malgun Gothic"/>
                <w:lang w:eastAsia="zh-CN"/>
              </w:rPr>
              <w:t xml:space="preserve"> IE within the </w:t>
            </w:r>
            <w:r w:rsidRPr="00FD0425">
              <w:rPr>
                <w:rFonts w:eastAsia="Malgun Gothic"/>
                <w:i/>
                <w:lang w:eastAsia="zh-CN"/>
              </w:rPr>
              <w:t>Security Indication</w:t>
            </w:r>
            <w:r w:rsidRPr="00FD0425">
              <w:rPr>
                <w:rFonts w:eastAsia="Malgun Gothic"/>
                <w:lang w:eastAsia="zh-CN"/>
              </w:rPr>
              <w:t xml:space="preserve"> IE is present and set to “required” or “preferred”.</w:t>
            </w:r>
          </w:p>
        </w:tc>
      </w:tr>
    </w:tbl>
    <w:p w14:paraId="09138285" w14:textId="77777777" w:rsidR="00F02090" w:rsidRPr="00FD0425" w:rsidRDefault="00F02090" w:rsidP="0073372F">
      <w:pPr>
        <w:widowControl w:val="0"/>
        <w:rPr>
          <w:lang w:eastAsia="zh-CN"/>
        </w:rPr>
      </w:pPr>
    </w:p>
    <w:p w14:paraId="4C82EE86" w14:textId="77777777" w:rsidR="00F02090" w:rsidRPr="00FD0425" w:rsidRDefault="00F02090" w:rsidP="0073372F">
      <w:pPr>
        <w:pStyle w:val="Heading4"/>
        <w:keepNext w:val="0"/>
        <w:keepLines w:val="0"/>
        <w:widowControl w:val="0"/>
      </w:pPr>
      <w:bookmarkStart w:id="7537" w:name="_CR9_2_3_53"/>
      <w:bookmarkStart w:id="7538" w:name="_Toc20955362"/>
      <w:bookmarkStart w:id="7539" w:name="_Toc29991565"/>
      <w:bookmarkStart w:id="7540" w:name="_Toc36555966"/>
      <w:bookmarkStart w:id="7541" w:name="_Toc44497711"/>
      <w:bookmarkStart w:id="7542" w:name="_Toc45108098"/>
      <w:bookmarkStart w:id="7543" w:name="_Toc45901718"/>
      <w:bookmarkStart w:id="7544" w:name="_Toc51850799"/>
      <w:bookmarkStart w:id="7545" w:name="_Toc56693803"/>
      <w:bookmarkStart w:id="7546" w:name="_Toc64447347"/>
      <w:bookmarkStart w:id="7547" w:name="_Toc66286841"/>
      <w:bookmarkStart w:id="7548" w:name="_Toc74151536"/>
      <w:bookmarkStart w:id="7549" w:name="_Toc88654009"/>
      <w:bookmarkStart w:id="7550" w:name="_Toc97904365"/>
      <w:bookmarkStart w:id="7551" w:name="_Toc105175406"/>
      <w:bookmarkStart w:id="7552" w:name="_Toc113826436"/>
      <w:bookmarkStart w:id="7553" w:name="_Toc146227740"/>
      <w:bookmarkEnd w:id="7537"/>
      <w:r w:rsidRPr="00FD0425">
        <w:t>9.2.3.53</w:t>
      </w:r>
      <w:r w:rsidRPr="00FD0425">
        <w:tab/>
        <w:t>Mobility Restriction List</w:t>
      </w:r>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p>
    <w:p w14:paraId="56056C16" w14:textId="77777777" w:rsidR="00F02090" w:rsidRPr="00FD0425" w:rsidRDefault="00F02090" w:rsidP="0073372F">
      <w:pPr>
        <w:widowControl w:val="0"/>
      </w:pPr>
      <w:r w:rsidRPr="00FD0425">
        <w:t>This IE defines roaming or access restrictions for subsequent mobility actions for which the N</w:t>
      </w:r>
      <w:r w:rsidR="00A9432F">
        <w:t>G</w:t>
      </w:r>
      <w:r w:rsidRPr="00FD0425">
        <w:t xml:space="preserve">-RAN provides information about the target of the mobility action towards the UE, e.g., handover, or for SCG selection during dual connectivity operation or for assigning proper RNAs. If the NG-RAN receives the </w:t>
      </w:r>
      <w:r w:rsidRPr="00FD0425">
        <w:rPr>
          <w:i/>
        </w:rPr>
        <w:t xml:space="preserve">Mobility Restriction List </w:t>
      </w:r>
      <w:r w:rsidRPr="00FD0425">
        <w:t>IE, it shall overwrite previously received restriction information. NG-RAN behaviour upon receiving this IE is specified in TS 23.501 [7].</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019B4" w:rsidRPr="00FD0425" w14:paraId="44C3B505" w14:textId="77777777" w:rsidTr="0073372F">
        <w:trPr>
          <w:tblHeader/>
        </w:trPr>
        <w:tc>
          <w:tcPr>
            <w:tcW w:w="2160" w:type="dxa"/>
            <w:tcBorders>
              <w:top w:val="single" w:sz="4" w:space="0" w:color="auto"/>
              <w:left w:val="single" w:sz="4" w:space="0" w:color="auto"/>
              <w:bottom w:val="single" w:sz="4" w:space="0" w:color="auto"/>
              <w:right w:val="single" w:sz="4" w:space="0" w:color="auto"/>
            </w:tcBorders>
          </w:tcPr>
          <w:p w14:paraId="291066EE" w14:textId="77777777" w:rsidR="009019B4" w:rsidRPr="00FD0425" w:rsidRDefault="009019B4" w:rsidP="0073372F">
            <w:pPr>
              <w:pStyle w:val="TAH"/>
              <w:keepNext w:val="0"/>
              <w:keepLines w:val="0"/>
              <w:widowControl w:val="0"/>
              <w:rPr>
                <w:rFonts w:cs="Arial"/>
                <w:lang w:eastAsia="zh-CN"/>
              </w:rPr>
            </w:pPr>
            <w:r w:rsidRPr="00FD0425">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75497141"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D8ABEAE"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EC1DA9F" w14:textId="77777777" w:rsidR="009019B4" w:rsidRPr="00FD0425" w:rsidRDefault="009019B4" w:rsidP="0073372F">
            <w:pPr>
              <w:pStyle w:val="TAH"/>
              <w:keepNext w:val="0"/>
              <w:keepLines w:val="0"/>
              <w:widowControl w:val="0"/>
              <w:rPr>
                <w:rFonts w:eastAsia="MS Mincho" w:cs="Arial"/>
                <w:lang w:eastAsia="ja-JP"/>
              </w:rPr>
            </w:pPr>
            <w:r w:rsidRPr="00FD0425">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DECF58F"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69522BA"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26200C1" w14:textId="77777777" w:rsidR="009019B4" w:rsidRPr="00FD0425" w:rsidRDefault="009019B4" w:rsidP="0073372F">
            <w:pPr>
              <w:pStyle w:val="TAH"/>
              <w:keepNext w:val="0"/>
              <w:keepLines w:val="0"/>
              <w:widowControl w:val="0"/>
              <w:rPr>
                <w:rFonts w:cs="Arial"/>
                <w:lang w:eastAsia="ja-JP"/>
              </w:rPr>
            </w:pPr>
            <w:r w:rsidRPr="00FD0425">
              <w:rPr>
                <w:rFonts w:cs="Arial"/>
                <w:lang w:eastAsia="ja-JP"/>
              </w:rPr>
              <w:t>Assigned Criticality</w:t>
            </w:r>
          </w:p>
        </w:tc>
      </w:tr>
      <w:tr w:rsidR="009019B4" w:rsidRPr="00FD0425" w14:paraId="347CDF30" w14:textId="77777777" w:rsidTr="0073372F">
        <w:tc>
          <w:tcPr>
            <w:tcW w:w="2160" w:type="dxa"/>
            <w:tcBorders>
              <w:top w:val="single" w:sz="4" w:space="0" w:color="auto"/>
              <w:left w:val="single" w:sz="4" w:space="0" w:color="auto"/>
              <w:bottom w:val="single" w:sz="4" w:space="0" w:color="auto"/>
              <w:right w:val="single" w:sz="4" w:space="0" w:color="auto"/>
            </w:tcBorders>
          </w:tcPr>
          <w:p w14:paraId="2304508B"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7792A229"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63EB8A" w14:textId="77777777" w:rsidR="009019B4" w:rsidRPr="00FD0425" w:rsidRDefault="009019B4" w:rsidP="0073372F">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FF5A8"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ja-JP"/>
              </w:rPr>
              <w:t>PLMN Identity</w:t>
            </w:r>
          </w:p>
          <w:p w14:paraId="619016C7" w14:textId="77777777" w:rsidR="009019B4" w:rsidRPr="00FD0425" w:rsidRDefault="009019B4" w:rsidP="0073372F">
            <w:pPr>
              <w:pStyle w:val="TAL"/>
              <w:keepNext w:val="0"/>
              <w:keepLines w:val="0"/>
              <w:widowControl w:val="0"/>
              <w:rPr>
                <w:rFonts w:eastAsia="MS Mincho" w:cs="Arial"/>
                <w:bCs/>
                <w:lang w:eastAsia="ja-JP"/>
              </w:rPr>
            </w:pPr>
            <w:r w:rsidRPr="00FD0425">
              <w:rPr>
                <w:rFonts w:cs="Arial"/>
                <w:bCs/>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6FC6CDF2" w14:textId="77777777" w:rsidR="009019B4" w:rsidRPr="00FD0425" w:rsidRDefault="009019B4" w:rsidP="0073372F">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38D7AE35"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42F34E" w14:textId="77777777" w:rsidR="009019B4" w:rsidRPr="00FD0425" w:rsidRDefault="009019B4" w:rsidP="0073372F">
            <w:pPr>
              <w:pStyle w:val="TAC"/>
              <w:keepNext w:val="0"/>
              <w:keepLines w:val="0"/>
              <w:widowControl w:val="0"/>
              <w:rPr>
                <w:lang w:eastAsia="ja-JP"/>
              </w:rPr>
            </w:pPr>
          </w:p>
        </w:tc>
      </w:tr>
      <w:tr w:rsidR="009019B4" w:rsidRPr="00FD0425" w14:paraId="653DA8CF" w14:textId="77777777" w:rsidTr="0073372F">
        <w:tc>
          <w:tcPr>
            <w:tcW w:w="2160" w:type="dxa"/>
          </w:tcPr>
          <w:p w14:paraId="358B04D6"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Equivalent PLMNs</w:t>
            </w:r>
          </w:p>
        </w:tc>
        <w:tc>
          <w:tcPr>
            <w:tcW w:w="1080" w:type="dxa"/>
          </w:tcPr>
          <w:p w14:paraId="31455BC3" w14:textId="77777777" w:rsidR="009019B4" w:rsidRPr="00FD0425" w:rsidRDefault="009019B4" w:rsidP="0073372F">
            <w:pPr>
              <w:pStyle w:val="TAL"/>
              <w:keepNext w:val="0"/>
              <w:keepLines w:val="0"/>
              <w:widowControl w:val="0"/>
              <w:rPr>
                <w:rFonts w:cs="Arial"/>
                <w:lang w:eastAsia="ja-JP"/>
              </w:rPr>
            </w:pPr>
          </w:p>
        </w:tc>
        <w:tc>
          <w:tcPr>
            <w:tcW w:w="1080" w:type="dxa"/>
          </w:tcPr>
          <w:p w14:paraId="4CDE0F65"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0..&lt;maxnoofEPLMNs&gt;</w:t>
            </w:r>
          </w:p>
        </w:tc>
        <w:tc>
          <w:tcPr>
            <w:tcW w:w="1512" w:type="dxa"/>
          </w:tcPr>
          <w:p w14:paraId="7E01816F" w14:textId="77777777" w:rsidR="009019B4" w:rsidRPr="00FD0425" w:rsidRDefault="009019B4" w:rsidP="0073372F">
            <w:pPr>
              <w:pStyle w:val="TAL"/>
              <w:keepNext w:val="0"/>
              <w:keepLines w:val="0"/>
              <w:widowControl w:val="0"/>
              <w:rPr>
                <w:rFonts w:cs="Arial"/>
                <w:lang w:eastAsia="ja-JP"/>
              </w:rPr>
            </w:pPr>
          </w:p>
        </w:tc>
        <w:tc>
          <w:tcPr>
            <w:tcW w:w="1728" w:type="dxa"/>
          </w:tcPr>
          <w:p w14:paraId="1ACF872C" w14:textId="77777777" w:rsidR="009019B4" w:rsidRPr="00FD0425" w:rsidRDefault="009019B4" w:rsidP="0073372F">
            <w:pPr>
              <w:pStyle w:val="TAL"/>
              <w:keepNext w:val="0"/>
              <w:keepLines w:val="0"/>
              <w:widowControl w:val="0"/>
              <w:rPr>
                <w:rFonts w:cs="Arial"/>
                <w:bCs/>
                <w:lang w:eastAsia="zh-CN"/>
              </w:rPr>
            </w:pPr>
            <w:r w:rsidRPr="00FD0425">
              <w:rPr>
                <w:rFonts w:cs="Arial"/>
                <w:bCs/>
                <w:lang w:eastAsia="zh-CN"/>
              </w:rPr>
              <w:t>Allowed PLMNs in addition to Serving PLMN.</w:t>
            </w:r>
          </w:p>
          <w:p w14:paraId="2681629A"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 xml:space="preserve">This list corresponds to the list of </w:t>
            </w:r>
            <w:r w:rsidR="00A62D72" w:rsidRPr="00FD0425">
              <w:t>"</w:t>
            </w:r>
            <w:r w:rsidRPr="00FD0425">
              <w:rPr>
                <w:rFonts w:cs="Arial"/>
                <w:lang w:eastAsia="ja-JP"/>
              </w:rPr>
              <w:t>equivalent PLMNs</w:t>
            </w:r>
            <w:r w:rsidR="00A62D72" w:rsidRPr="00FD0425">
              <w:t>"</w:t>
            </w:r>
            <w:r w:rsidRPr="00FD0425">
              <w:rPr>
                <w:rFonts w:cs="Arial"/>
                <w:lang w:eastAsia="ja-JP"/>
              </w:rPr>
              <w:t xml:space="preserve"> as defined in TS 24.501 [30].</w:t>
            </w:r>
          </w:p>
          <w:p w14:paraId="4CB06996"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This list is part of the roaming restriction information. Roaming restrictions apply to PLMNs other than the Serving PLMN and Equivalent PLMNs.</w:t>
            </w:r>
          </w:p>
        </w:tc>
        <w:tc>
          <w:tcPr>
            <w:tcW w:w="1080" w:type="dxa"/>
          </w:tcPr>
          <w:p w14:paraId="26CF8FD0"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03CCDCC2" w14:textId="77777777" w:rsidR="009019B4" w:rsidRPr="00FD0425" w:rsidRDefault="009019B4" w:rsidP="0073372F">
            <w:pPr>
              <w:pStyle w:val="TAC"/>
              <w:keepNext w:val="0"/>
              <w:keepLines w:val="0"/>
              <w:widowControl w:val="0"/>
              <w:rPr>
                <w:lang w:eastAsia="zh-CN"/>
              </w:rPr>
            </w:pPr>
          </w:p>
        </w:tc>
      </w:tr>
      <w:tr w:rsidR="009019B4" w:rsidRPr="00FD0425" w14:paraId="758C0BB0" w14:textId="77777777" w:rsidTr="0073372F">
        <w:tc>
          <w:tcPr>
            <w:tcW w:w="2160" w:type="dxa"/>
          </w:tcPr>
          <w:p w14:paraId="0981FF18"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&gt;PLMN Identity</w:t>
            </w:r>
          </w:p>
        </w:tc>
        <w:tc>
          <w:tcPr>
            <w:tcW w:w="1080" w:type="dxa"/>
          </w:tcPr>
          <w:p w14:paraId="5B23F2CA"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0D261CA2" w14:textId="77777777" w:rsidR="009019B4" w:rsidRPr="00FD0425" w:rsidRDefault="009019B4" w:rsidP="0073372F">
            <w:pPr>
              <w:pStyle w:val="TAL"/>
              <w:keepNext w:val="0"/>
              <w:keepLines w:val="0"/>
              <w:widowControl w:val="0"/>
              <w:rPr>
                <w:rFonts w:cs="Arial"/>
                <w:i/>
                <w:lang w:eastAsia="ja-JP"/>
              </w:rPr>
            </w:pPr>
          </w:p>
        </w:tc>
        <w:tc>
          <w:tcPr>
            <w:tcW w:w="1512" w:type="dxa"/>
          </w:tcPr>
          <w:p w14:paraId="0A251FE3"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Pr>
          <w:p w14:paraId="4D45014F" w14:textId="77777777" w:rsidR="009019B4" w:rsidRPr="00FD0425" w:rsidRDefault="009019B4" w:rsidP="0073372F">
            <w:pPr>
              <w:pStyle w:val="TAL"/>
              <w:keepNext w:val="0"/>
              <w:keepLines w:val="0"/>
              <w:widowControl w:val="0"/>
              <w:rPr>
                <w:rFonts w:cs="Arial"/>
                <w:lang w:eastAsia="ja-JP"/>
              </w:rPr>
            </w:pPr>
          </w:p>
        </w:tc>
        <w:tc>
          <w:tcPr>
            <w:tcW w:w="1080" w:type="dxa"/>
          </w:tcPr>
          <w:p w14:paraId="6B50163A"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7A71A9CD" w14:textId="77777777" w:rsidR="009019B4" w:rsidRPr="00FD0425" w:rsidRDefault="009019B4" w:rsidP="0073372F">
            <w:pPr>
              <w:pStyle w:val="TAC"/>
              <w:keepNext w:val="0"/>
              <w:keepLines w:val="0"/>
              <w:widowControl w:val="0"/>
              <w:rPr>
                <w:lang w:eastAsia="ja-JP"/>
              </w:rPr>
            </w:pPr>
          </w:p>
        </w:tc>
      </w:tr>
      <w:tr w:rsidR="009019B4" w:rsidRPr="00FD0425" w14:paraId="1DC116FD" w14:textId="77777777" w:rsidTr="0073372F">
        <w:tc>
          <w:tcPr>
            <w:tcW w:w="2160" w:type="dxa"/>
            <w:tcBorders>
              <w:top w:val="single" w:sz="4" w:space="0" w:color="auto"/>
              <w:left w:val="single" w:sz="4" w:space="0" w:color="auto"/>
              <w:bottom w:val="single" w:sz="4" w:space="0" w:color="auto"/>
              <w:right w:val="single" w:sz="4" w:space="0" w:color="auto"/>
            </w:tcBorders>
          </w:tcPr>
          <w:p w14:paraId="18A966A3"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35D32CE5" w14:textId="77777777" w:rsidR="009019B4" w:rsidRPr="00FD0425" w:rsidRDefault="009019B4"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6E1115"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Borders>
              <w:top w:val="single" w:sz="4" w:space="0" w:color="auto"/>
              <w:left w:val="single" w:sz="4" w:space="0" w:color="auto"/>
              <w:bottom w:val="single" w:sz="4" w:space="0" w:color="auto"/>
              <w:right w:val="single" w:sz="4" w:space="0" w:color="auto"/>
            </w:tcBorders>
          </w:tcPr>
          <w:p w14:paraId="7691F578" w14:textId="77777777" w:rsidR="009019B4" w:rsidRPr="00FD0425" w:rsidRDefault="009019B4" w:rsidP="0073372F">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882E831" w14:textId="77777777" w:rsidR="009019B4" w:rsidRPr="00FD0425" w:rsidRDefault="009019B4" w:rsidP="0073372F">
            <w:pPr>
              <w:pStyle w:val="TAL"/>
              <w:keepNext w:val="0"/>
              <w:keepLines w:val="0"/>
              <w:widowControl w:val="0"/>
              <w:rPr>
                <w:rFonts w:cs="Arial"/>
                <w:lang w:eastAsia="ja-JP"/>
              </w:rPr>
            </w:pPr>
            <w:r w:rsidRPr="00FD0425">
              <w:rPr>
                <w:rFonts w:cs="Arial"/>
                <w:bCs/>
                <w:lang w:eastAsia="zh-CN"/>
              </w:rPr>
              <w:t>This IE contains RAT restriction related information as specified in TS 23.501 [7].</w:t>
            </w:r>
          </w:p>
        </w:tc>
        <w:tc>
          <w:tcPr>
            <w:tcW w:w="1080" w:type="dxa"/>
            <w:tcBorders>
              <w:top w:val="single" w:sz="4" w:space="0" w:color="auto"/>
              <w:left w:val="single" w:sz="4" w:space="0" w:color="auto"/>
              <w:bottom w:val="single" w:sz="4" w:space="0" w:color="auto"/>
              <w:right w:val="single" w:sz="4" w:space="0" w:color="auto"/>
            </w:tcBorders>
          </w:tcPr>
          <w:p w14:paraId="31127EE3"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9A9133" w14:textId="77777777" w:rsidR="009019B4" w:rsidRPr="00FD0425" w:rsidRDefault="009019B4" w:rsidP="0073372F">
            <w:pPr>
              <w:pStyle w:val="TAC"/>
              <w:keepNext w:val="0"/>
              <w:keepLines w:val="0"/>
              <w:widowControl w:val="0"/>
              <w:rPr>
                <w:lang w:eastAsia="zh-CN"/>
              </w:rPr>
            </w:pPr>
          </w:p>
        </w:tc>
      </w:tr>
      <w:tr w:rsidR="009019B4" w:rsidRPr="00FD0425" w14:paraId="376481BC" w14:textId="77777777" w:rsidTr="0073372F">
        <w:tc>
          <w:tcPr>
            <w:tcW w:w="2160" w:type="dxa"/>
            <w:tcBorders>
              <w:top w:val="single" w:sz="4" w:space="0" w:color="auto"/>
              <w:left w:val="single" w:sz="4" w:space="0" w:color="auto"/>
              <w:bottom w:val="single" w:sz="4" w:space="0" w:color="auto"/>
              <w:right w:val="single" w:sz="4" w:space="0" w:color="auto"/>
            </w:tcBorders>
          </w:tcPr>
          <w:p w14:paraId="139BAA00"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5D57D6B"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94D48"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56B414"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30470C8D" w14:textId="77777777" w:rsidR="009019B4" w:rsidRPr="00FD0425" w:rsidRDefault="009019B4" w:rsidP="0073372F">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0B95A49"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C96CEC" w14:textId="77777777" w:rsidR="009019B4" w:rsidRPr="00FD0425" w:rsidRDefault="009019B4" w:rsidP="0073372F">
            <w:pPr>
              <w:pStyle w:val="TAC"/>
              <w:keepNext w:val="0"/>
              <w:keepLines w:val="0"/>
              <w:widowControl w:val="0"/>
              <w:rPr>
                <w:lang w:eastAsia="zh-CN"/>
              </w:rPr>
            </w:pPr>
          </w:p>
        </w:tc>
      </w:tr>
      <w:tr w:rsidR="009019B4" w:rsidRPr="00FD0425" w14:paraId="21396EA9" w14:textId="77777777" w:rsidTr="0073372F">
        <w:tc>
          <w:tcPr>
            <w:tcW w:w="2160" w:type="dxa"/>
            <w:tcBorders>
              <w:top w:val="single" w:sz="4" w:space="0" w:color="auto"/>
              <w:left w:val="single" w:sz="4" w:space="0" w:color="auto"/>
              <w:bottom w:val="single" w:sz="4" w:space="0" w:color="auto"/>
              <w:right w:val="single" w:sz="4" w:space="0" w:color="auto"/>
            </w:tcBorders>
          </w:tcPr>
          <w:p w14:paraId="25D1E7A2" w14:textId="77777777" w:rsidR="009019B4" w:rsidRPr="00FD0425" w:rsidRDefault="009019B4" w:rsidP="0073372F">
            <w:pPr>
              <w:pStyle w:val="TAL"/>
              <w:keepNext w:val="0"/>
              <w:keepLines w:val="0"/>
              <w:widowControl w:val="0"/>
              <w:ind w:left="113"/>
              <w:rPr>
                <w:rFonts w:cs="Arial"/>
                <w:bCs/>
                <w:lang w:eastAsia="zh-CN"/>
              </w:rPr>
            </w:pPr>
            <w:r w:rsidRPr="00FD0425">
              <w:rPr>
                <w:rFonts w:cs="Arial"/>
                <w:bCs/>
                <w:lang w:eastAsia="zh-CN"/>
              </w:rPr>
              <w:t>&gt;RAT Restriction Information</w:t>
            </w:r>
          </w:p>
        </w:tc>
        <w:tc>
          <w:tcPr>
            <w:tcW w:w="1080" w:type="dxa"/>
            <w:tcBorders>
              <w:top w:val="single" w:sz="4" w:space="0" w:color="auto"/>
              <w:left w:val="single" w:sz="4" w:space="0" w:color="auto"/>
              <w:bottom w:val="single" w:sz="4" w:space="0" w:color="auto"/>
              <w:right w:val="single" w:sz="4" w:space="0" w:color="auto"/>
            </w:tcBorders>
          </w:tcPr>
          <w:p w14:paraId="00AFFFA2"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EE8BCA"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75CF74" w14:textId="77777777" w:rsidR="009019B4" w:rsidRPr="00FD0425" w:rsidRDefault="009019B4" w:rsidP="0073372F">
            <w:pPr>
              <w:pStyle w:val="TAL"/>
              <w:keepNext w:val="0"/>
              <w:keepLines w:val="0"/>
              <w:widowControl w:val="0"/>
              <w:rPr>
                <w:lang w:eastAsia="ja-JP"/>
              </w:rPr>
            </w:pPr>
            <w:r w:rsidRPr="00FD0425">
              <w:rPr>
                <w:rFonts w:eastAsia="SimSun" w:cs="Arial"/>
                <w:lang w:eastAsia="zh-CN"/>
              </w:rPr>
              <w:t>BIT STRING</w:t>
            </w:r>
            <w:r w:rsidRPr="00FD0425">
              <w:rPr>
                <w:lang w:eastAsia="ja-JP"/>
              </w:rPr>
              <w:t xml:space="preserve"> {</w:t>
            </w:r>
          </w:p>
          <w:p w14:paraId="3EA458F3" w14:textId="77777777" w:rsidR="009019B4" w:rsidRPr="00FD0425" w:rsidRDefault="009019B4" w:rsidP="0073372F">
            <w:pPr>
              <w:pStyle w:val="TAL"/>
              <w:keepNext w:val="0"/>
              <w:keepLines w:val="0"/>
              <w:widowControl w:val="0"/>
              <w:rPr>
                <w:lang w:eastAsia="ja-JP"/>
              </w:rPr>
            </w:pPr>
            <w:r w:rsidRPr="00FD0425">
              <w:rPr>
                <w:lang w:eastAsia="ja-JP"/>
              </w:rPr>
              <w:t>e-UTRA (0),</w:t>
            </w:r>
          </w:p>
          <w:p w14:paraId="41F54AE1" w14:textId="77777777" w:rsidR="009019B4" w:rsidRPr="00FD0425" w:rsidRDefault="009019B4" w:rsidP="0073372F">
            <w:pPr>
              <w:pStyle w:val="TAL"/>
              <w:keepNext w:val="0"/>
              <w:keepLines w:val="0"/>
              <w:widowControl w:val="0"/>
              <w:rPr>
                <w:lang w:eastAsia="ja-JP"/>
              </w:rPr>
            </w:pPr>
            <w:r w:rsidRPr="00FD0425">
              <w:rPr>
                <w:lang w:eastAsia="ja-JP"/>
              </w:rPr>
              <w:t>nR (1)</w:t>
            </w:r>
            <w:r w:rsidR="00F26C0D">
              <w:rPr>
                <w:lang w:eastAsia="ja-JP"/>
              </w:rPr>
              <w:t>, nR-unlicensed (2)</w:t>
            </w:r>
            <w:r w:rsidRPr="00FD0425">
              <w:rPr>
                <w:lang w:eastAsia="ja-JP"/>
              </w:rPr>
              <w:t>}</w:t>
            </w:r>
          </w:p>
          <w:p w14:paraId="7A466317" w14:textId="77777777" w:rsidR="009019B4" w:rsidRPr="00FD0425" w:rsidRDefault="009019B4" w:rsidP="0073372F">
            <w:pPr>
              <w:pStyle w:val="TAL"/>
              <w:keepNext w:val="0"/>
              <w:keepLines w:val="0"/>
              <w:widowControl w:val="0"/>
              <w:rPr>
                <w:rFonts w:cs="Arial"/>
                <w:lang w:eastAsia="ja-JP"/>
              </w:rPr>
            </w:pPr>
            <w:r w:rsidRPr="00FD0425">
              <w:rPr>
                <w:lang w:eastAsia="ja-JP"/>
              </w:rPr>
              <w:t>(SIZE(8, …))</w:t>
            </w:r>
          </w:p>
        </w:tc>
        <w:tc>
          <w:tcPr>
            <w:tcW w:w="1728" w:type="dxa"/>
            <w:tcBorders>
              <w:top w:val="single" w:sz="4" w:space="0" w:color="auto"/>
              <w:left w:val="single" w:sz="4" w:space="0" w:color="auto"/>
              <w:bottom w:val="single" w:sz="4" w:space="0" w:color="auto"/>
              <w:right w:val="single" w:sz="4" w:space="0" w:color="auto"/>
            </w:tcBorders>
          </w:tcPr>
          <w:p w14:paraId="795462E3" w14:textId="77777777" w:rsidR="009019B4" w:rsidRPr="00FD0425" w:rsidRDefault="009019B4" w:rsidP="0073372F">
            <w:pPr>
              <w:pStyle w:val="TAL"/>
              <w:keepNext w:val="0"/>
              <w:keepLines w:val="0"/>
              <w:widowControl w:val="0"/>
              <w:rPr>
                <w:lang w:eastAsia="ja-JP"/>
              </w:rPr>
            </w:pPr>
            <w:r w:rsidRPr="00FD0425">
              <w:rPr>
                <w:lang w:eastAsia="ja-JP"/>
              </w:rPr>
              <w:t>Each position in the bitmap represents a RAT.</w:t>
            </w:r>
          </w:p>
          <w:p w14:paraId="35629048" w14:textId="77777777" w:rsidR="009019B4" w:rsidRPr="00FD0425" w:rsidRDefault="009019B4" w:rsidP="0073372F">
            <w:pPr>
              <w:pStyle w:val="TAL"/>
              <w:keepNext w:val="0"/>
              <w:keepLines w:val="0"/>
              <w:widowControl w:val="0"/>
              <w:rPr>
                <w:lang w:eastAsia="ja-JP"/>
              </w:rPr>
            </w:pPr>
            <w:r w:rsidRPr="00FD0425">
              <w:rPr>
                <w:lang w:eastAsia="ja-JP"/>
              </w:rPr>
              <w:t xml:space="preserve">If a bit is set to </w:t>
            </w:r>
            <w:r w:rsidRPr="00FD0425">
              <w:rPr>
                <w:rFonts w:cs="Arial"/>
                <w:lang w:eastAsia="ja-JP"/>
              </w:rPr>
              <w:t>"1", the respective RAT is restricted for the UE</w:t>
            </w:r>
            <w:r w:rsidRPr="00FD0425">
              <w:rPr>
                <w:lang w:eastAsia="ja-JP"/>
              </w:rPr>
              <w:t>.</w:t>
            </w:r>
          </w:p>
          <w:p w14:paraId="2145F0B3" w14:textId="77777777" w:rsidR="009019B4" w:rsidRPr="00FD0425" w:rsidRDefault="009019B4" w:rsidP="0073372F">
            <w:pPr>
              <w:pStyle w:val="TAL"/>
              <w:keepNext w:val="0"/>
              <w:keepLines w:val="0"/>
              <w:widowControl w:val="0"/>
              <w:rPr>
                <w:lang w:eastAsia="ja-JP"/>
              </w:rPr>
            </w:pPr>
            <w:r w:rsidRPr="00FD0425">
              <w:rPr>
                <w:lang w:eastAsia="ja-JP"/>
              </w:rPr>
              <w:t xml:space="preserve">If a bit is set to </w:t>
            </w:r>
            <w:r w:rsidRPr="00FD0425">
              <w:rPr>
                <w:rFonts w:cs="Arial"/>
                <w:lang w:eastAsia="ja-JP"/>
              </w:rPr>
              <w:t>"0", the respective RAT is not restricted for the UE</w:t>
            </w:r>
            <w:r w:rsidRPr="00FD0425">
              <w:rPr>
                <w:lang w:eastAsia="ja-JP"/>
              </w:rPr>
              <w:t>.</w:t>
            </w:r>
            <w:r w:rsidR="00020075" w:rsidRPr="009F5A10">
              <w:rPr>
                <w:rFonts w:cs="Arial"/>
                <w:lang w:eastAsia="ja-JP"/>
              </w:rPr>
              <w:t xml:space="preserve"> Bits </w:t>
            </w:r>
            <w:r w:rsidR="00020075">
              <w:rPr>
                <w:rFonts w:cs="Arial"/>
                <w:lang w:eastAsia="ja-JP"/>
              </w:rPr>
              <w:t>3</w:t>
            </w:r>
            <w:r w:rsidR="00020075" w:rsidRPr="009F5A10">
              <w:rPr>
                <w:rFonts w:cs="Arial"/>
                <w:lang w:eastAsia="ja-JP"/>
              </w:rPr>
              <w:t xml:space="preserve">-7 </w:t>
            </w:r>
            <w:r w:rsidR="00020075">
              <w:rPr>
                <w:rFonts w:cs="Arial"/>
                <w:lang w:eastAsia="ja-JP"/>
              </w:rPr>
              <w:t xml:space="preserve">are </w:t>
            </w:r>
            <w:r w:rsidR="00020075" w:rsidRPr="009F5A10">
              <w:rPr>
                <w:rFonts w:cs="Arial"/>
                <w:lang w:eastAsia="ja-JP"/>
              </w:rPr>
              <w:t>reserved for future use</w:t>
            </w:r>
            <w:r w:rsidR="00020075">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2FD501"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0B2FE7" w14:textId="77777777" w:rsidR="009019B4" w:rsidRPr="00FD0425" w:rsidRDefault="009019B4" w:rsidP="0073372F">
            <w:pPr>
              <w:pStyle w:val="TAC"/>
              <w:keepNext w:val="0"/>
              <w:keepLines w:val="0"/>
              <w:widowControl w:val="0"/>
              <w:rPr>
                <w:lang w:eastAsia="ja-JP"/>
              </w:rPr>
            </w:pPr>
          </w:p>
        </w:tc>
      </w:tr>
      <w:tr w:rsidR="00F26C0D" w:rsidRPr="00FD0425" w14:paraId="6BAC1A3E" w14:textId="77777777" w:rsidTr="0073372F">
        <w:tc>
          <w:tcPr>
            <w:tcW w:w="2160" w:type="dxa"/>
            <w:tcBorders>
              <w:top w:val="single" w:sz="4" w:space="0" w:color="auto"/>
              <w:left w:val="single" w:sz="4" w:space="0" w:color="auto"/>
              <w:bottom w:val="single" w:sz="4" w:space="0" w:color="auto"/>
              <w:right w:val="single" w:sz="4" w:space="0" w:color="auto"/>
            </w:tcBorders>
          </w:tcPr>
          <w:p w14:paraId="335716A6" w14:textId="77777777" w:rsidR="00F26C0D" w:rsidRPr="00FD0425" w:rsidRDefault="00F26C0D" w:rsidP="0073372F">
            <w:pPr>
              <w:pStyle w:val="TAL"/>
              <w:keepNext w:val="0"/>
              <w:keepLines w:val="0"/>
              <w:widowControl w:val="0"/>
              <w:ind w:left="113"/>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80" w:type="dxa"/>
            <w:tcBorders>
              <w:top w:val="single" w:sz="4" w:space="0" w:color="auto"/>
              <w:left w:val="single" w:sz="4" w:space="0" w:color="auto"/>
              <w:bottom w:val="single" w:sz="4" w:space="0" w:color="auto"/>
              <w:right w:val="single" w:sz="4" w:space="0" w:color="auto"/>
            </w:tcBorders>
          </w:tcPr>
          <w:p w14:paraId="2F0C9C32" w14:textId="77777777" w:rsidR="00F26C0D" w:rsidRPr="00FD0425" w:rsidRDefault="00F26C0D" w:rsidP="0073372F">
            <w:pPr>
              <w:pStyle w:val="TAL"/>
              <w:keepNext w:val="0"/>
              <w:keepLines w:val="0"/>
              <w:widowControl w:val="0"/>
              <w:rPr>
                <w:rFonts w:cs="Arial"/>
                <w:lang w:eastAsia="ja-JP"/>
              </w:rPr>
            </w:pPr>
            <w:r>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1055B" w14:textId="77777777" w:rsidR="00F26C0D" w:rsidRPr="00FD0425" w:rsidRDefault="00F26C0D"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AC729B6" w14:textId="77777777" w:rsidR="00F26C0D" w:rsidRPr="00FD0425" w:rsidRDefault="00F26C0D" w:rsidP="0073372F">
            <w:pPr>
              <w:pStyle w:val="TAL"/>
              <w:keepNext w:val="0"/>
              <w:keepLines w:val="0"/>
              <w:widowControl w:val="0"/>
              <w:rPr>
                <w:rFonts w:eastAsia="SimSun" w:cs="Arial"/>
                <w:lang w:eastAsia="zh-CN"/>
              </w:rPr>
            </w:pPr>
            <w:r>
              <w:rPr>
                <w:rFonts w:eastAsia="SimSun" w:cs="Arial"/>
                <w:lang w:eastAsia="zh-CN"/>
              </w:rPr>
              <w:t>9.2.3.99</w:t>
            </w:r>
          </w:p>
        </w:tc>
        <w:tc>
          <w:tcPr>
            <w:tcW w:w="1728" w:type="dxa"/>
            <w:tcBorders>
              <w:top w:val="single" w:sz="4" w:space="0" w:color="auto"/>
              <w:left w:val="single" w:sz="4" w:space="0" w:color="auto"/>
              <w:bottom w:val="single" w:sz="4" w:space="0" w:color="auto"/>
              <w:right w:val="single" w:sz="4" w:space="0" w:color="auto"/>
            </w:tcBorders>
          </w:tcPr>
          <w:p w14:paraId="6597E0B0" w14:textId="77777777" w:rsidR="00F26C0D" w:rsidRPr="00FD0425" w:rsidRDefault="00F26C0D" w:rsidP="0073372F">
            <w:pPr>
              <w:pStyle w:val="TAL"/>
              <w:keepNext w:val="0"/>
              <w:keepLines w:val="0"/>
              <w:widowControl w:val="0"/>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E93BB46" w14:textId="77777777" w:rsidR="00F26C0D" w:rsidRPr="00FD0425" w:rsidRDefault="00F26C0D" w:rsidP="0073372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841F28" w14:textId="77777777" w:rsidR="00F26C0D" w:rsidRPr="00FD0425" w:rsidRDefault="00F26C0D" w:rsidP="0073372F">
            <w:pPr>
              <w:pStyle w:val="TAC"/>
              <w:keepNext w:val="0"/>
              <w:keepLines w:val="0"/>
              <w:widowControl w:val="0"/>
              <w:rPr>
                <w:lang w:eastAsia="ja-JP"/>
              </w:rPr>
            </w:pPr>
            <w:r>
              <w:rPr>
                <w:rFonts w:cs="Arial"/>
                <w:lang w:eastAsia="ja-JP"/>
              </w:rPr>
              <w:t>ignore</w:t>
            </w:r>
          </w:p>
        </w:tc>
      </w:tr>
      <w:tr w:rsidR="009019B4" w:rsidRPr="00FD0425" w14:paraId="6F0D4C3A" w14:textId="77777777" w:rsidTr="0073372F">
        <w:tc>
          <w:tcPr>
            <w:tcW w:w="2160" w:type="dxa"/>
          </w:tcPr>
          <w:p w14:paraId="4477BF20"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Forbidden Area Information</w:t>
            </w:r>
          </w:p>
        </w:tc>
        <w:tc>
          <w:tcPr>
            <w:tcW w:w="1080" w:type="dxa"/>
          </w:tcPr>
          <w:p w14:paraId="40EBF92E" w14:textId="77777777" w:rsidR="009019B4" w:rsidRPr="00FD0425" w:rsidRDefault="009019B4" w:rsidP="0073372F">
            <w:pPr>
              <w:pStyle w:val="TAL"/>
              <w:keepNext w:val="0"/>
              <w:keepLines w:val="0"/>
              <w:widowControl w:val="0"/>
              <w:rPr>
                <w:rFonts w:cs="Arial"/>
                <w:lang w:eastAsia="ja-JP"/>
              </w:rPr>
            </w:pPr>
          </w:p>
        </w:tc>
        <w:tc>
          <w:tcPr>
            <w:tcW w:w="1080" w:type="dxa"/>
          </w:tcPr>
          <w:p w14:paraId="37C32949"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Pr>
          <w:p w14:paraId="5513AB9C" w14:textId="77777777" w:rsidR="009019B4" w:rsidRPr="00FD0425" w:rsidRDefault="009019B4" w:rsidP="0073372F">
            <w:pPr>
              <w:pStyle w:val="TAL"/>
              <w:keepNext w:val="0"/>
              <w:keepLines w:val="0"/>
              <w:widowControl w:val="0"/>
              <w:rPr>
                <w:rFonts w:eastAsia="MS Mincho" w:cs="Arial"/>
                <w:lang w:eastAsia="ja-JP"/>
              </w:rPr>
            </w:pPr>
          </w:p>
        </w:tc>
        <w:tc>
          <w:tcPr>
            <w:tcW w:w="1728" w:type="dxa"/>
          </w:tcPr>
          <w:p w14:paraId="6EAB748F"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zh-CN"/>
              </w:rPr>
              <w:t>This IE contains Forbidden Area information as specified in TS 23.501 [7].</w:t>
            </w:r>
          </w:p>
        </w:tc>
        <w:tc>
          <w:tcPr>
            <w:tcW w:w="1080" w:type="dxa"/>
          </w:tcPr>
          <w:p w14:paraId="42A37993"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147BDE56" w14:textId="77777777" w:rsidR="009019B4" w:rsidRPr="00FD0425" w:rsidRDefault="009019B4" w:rsidP="0073372F">
            <w:pPr>
              <w:pStyle w:val="TAC"/>
              <w:keepNext w:val="0"/>
              <w:keepLines w:val="0"/>
              <w:widowControl w:val="0"/>
              <w:rPr>
                <w:lang w:eastAsia="zh-CN"/>
              </w:rPr>
            </w:pPr>
          </w:p>
        </w:tc>
      </w:tr>
      <w:tr w:rsidR="009019B4" w:rsidRPr="00FD0425" w14:paraId="4B2A075B" w14:textId="77777777" w:rsidTr="0073372F">
        <w:tc>
          <w:tcPr>
            <w:tcW w:w="2160" w:type="dxa"/>
          </w:tcPr>
          <w:p w14:paraId="6C3235BE" w14:textId="77777777" w:rsidR="009019B4" w:rsidRPr="00FD0425" w:rsidRDefault="009019B4" w:rsidP="0073372F">
            <w:pPr>
              <w:pStyle w:val="TAL"/>
              <w:keepNext w:val="0"/>
              <w:keepLines w:val="0"/>
              <w:widowControl w:val="0"/>
              <w:ind w:left="113"/>
              <w:rPr>
                <w:rFonts w:cs="Arial"/>
                <w:b/>
                <w:lang w:eastAsia="zh-CN"/>
              </w:rPr>
            </w:pPr>
            <w:r w:rsidRPr="00FD0425">
              <w:rPr>
                <w:rFonts w:cs="Arial"/>
                <w:bCs/>
                <w:lang w:eastAsia="zh-CN"/>
              </w:rPr>
              <w:t>&gt;PLMN Identity</w:t>
            </w:r>
          </w:p>
        </w:tc>
        <w:tc>
          <w:tcPr>
            <w:tcW w:w="1080" w:type="dxa"/>
          </w:tcPr>
          <w:p w14:paraId="5D44B0C9"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2F3EE51D" w14:textId="77777777" w:rsidR="009019B4" w:rsidRPr="00FD0425" w:rsidRDefault="009019B4" w:rsidP="0073372F">
            <w:pPr>
              <w:pStyle w:val="TAL"/>
              <w:keepNext w:val="0"/>
              <w:keepLines w:val="0"/>
              <w:widowControl w:val="0"/>
              <w:rPr>
                <w:rFonts w:cs="Arial"/>
                <w:i/>
                <w:lang w:eastAsia="ja-JP"/>
              </w:rPr>
            </w:pPr>
          </w:p>
        </w:tc>
        <w:tc>
          <w:tcPr>
            <w:tcW w:w="1512" w:type="dxa"/>
          </w:tcPr>
          <w:p w14:paraId="1AE85810"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Pr>
          <w:p w14:paraId="5E871F13" w14:textId="77777777" w:rsidR="009019B4" w:rsidRPr="00FD0425" w:rsidRDefault="009019B4" w:rsidP="0073372F">
            <w:pPr>
              <w:pStyle w:val="TAL"/>
              <w:keepNext w:val="0"/>
              <w:keepLines w:val="0"/>
              <w:widowControl w:val="0"/>
              <w:rPr>
                <w:rFonts w:cs="Arial"/>
                <w:lang w:eastAsia="ja-JP"/>
              </w:rPr>
            </w:pPr>
          </w:p>
        </w:tc>
        <w:tc>
          <w:tcPr>
            <w:tcW w:w="1080" w:type="dxa"/>
          </w:tcPr>
          <w:p w14:paraId="00BFFDC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6076DDDB" w14:textId="77777777" w:rsidR="009019B4" w:rsidRPr="00FD0425" w:rsidRDefault="009019B4" w:rsidP="0073372F">
            <w:pPr>
              <w:pStyle w:val="TAC"/>
              <w:keepNext w:val="0"/>
              <w:keepLines w:val="0"/>
              <w:widowControl w:val="0"/>
              <w:rPr>
                <w:lang w:eastAsia="ja-JP"/>
              </w:rPr>
            </w:pPr>
          </w:p>
        </w:tc>
      </w:tr>
      <w:tr w:rsidR="009019B4" w:rsidRPr="00FD0425" w14:paraId="5E934CDC" w14:textId="77777777" w:rsidTr="0073372F">
        <w:tc>
          <w:tcPr>
            <w:tcW w:w="2160" w:type="dxa"/>
          </w:tcPr>
          <w:p w14:paraId="26690979"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&gt;Forbidden TACs</w:t>
            </w:r>
          </w:p>
        </w:tc>
        <w:tc>
          <w:tcPr>
            <w:tcW w:w="1080" w:type="dxa"/>
          </w:tcPr>
          <w:p w14:paraId="269D3183" w14:textId="77777777" w:rsidR="009019B4" w:rsidRPr="00FD0425" w:rsidRDefault="009019B4" w:rsidP="0073372F">
            <w:pPr>
              <w:pStyle w:val="TAL"/>
              <w:keepNext w:val="0"/>
              <w:keepLines w:val="0"/>
              <w:widowControl w:val="0"/>
              <w:rPr>
                <w:rFonts w:cs="Arial"/>
                <w:lang w:eastAsia="ja-JP"/>
              </w:rPr>
            </w:pPr>
          </w:p>
        </w:tc>
        <w:tc>
          <w:tcPr>
            <w:tcW w:w="1080" w:type="dxa"/>
          </w:tcPr>
          <w:p w14:paraId="77813E29"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1..&lt;maxnoofForbiddenTACs&gt;</w:t>
            </w:r>
          </w:p>
        </w:tc>
        <w:tc>
          <w:tcPr>
            <w:tcW w:w="1512" w:type="dxa"/>
          </w:tcPr>
          <w:p w14:paraId="343AA75A" w14:textId="77777777" w:rsidR="009019B4" w:rsidRPr="00FD0425" w:rsidRDefault="009019B4" w:rsidP="0073372F">
            <w:pPr>
              <w:pStyle w:val="TAL"/>
              <w:keepNext w:val="0"/>
              <w:keepLines w:val="0"/>
              <w:widowControl w:val="0"/>
              <w:rPr>
                <w:rFonts w:cs="Arial"/>
                <w:lang w:eastAsia="ja-JP"/>
              </w:rPr>
            </w:pPr>
          </w:p>
        </w:tc>
        <w:tc>
          <w:tcPr>
            <w:tcW w:w="1728" w:type="dxa"/>
          </w:tcPr>
          <w:p w14:paraId="4932F64B" w14:textId="77777777" w:rsidR="009019B4" w:rsidRPr="00FD0425" w:rsidRDefault="009019B4" w:rsidP="0073372F">
            <w:pPr>
              <w:pStyle w:val="TAL"/>
              <w:keepNext w:val="0"/>
              <w:keepLines w:val="0"/>
              <w:widowControl w:val="0"/>
              <w:rPr>
                <w:rFonts w:cs="Arial"/>
                <w:lang w:eastAsia="ja-JP"/>
              </w:rPr>
            </w:pPr>
          </w:p>
        </w:tc>
        <w:tc>
          <w:tcPr>
            <w:tcW w:w="1080" w:type="dxa"/>
          </w:tcPr>
          <w:p w14:paraId="431F89D7"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2BF7DAD8" w14:textId="77777777" w:rsidR="009019B4" w:rsidRPr="00FD0425" w:rsidRDefault="009019B4" w:rsidP="0073372F">
            <w:pPr>
              <w:pStyle w:val="TAC"/>
              <w:keepNext w:val="0"/>
              <w:keepLines w:val="0"/>
              <w:widowControl w:val="0"/>
              <w:rPr>
                <w:lang w:eastAsia="ja-JP"/>
              </w:rPr>
            </w:pPr>
          </w:p>
        </w:tc>
      </w:tr>
      <w:tr w:rsidR="009019B4" w:rsidRPr="00FD0425" w14:paraId="70EE58ED" w14:textId="77777777" w:rsidTr="0073372F">
        <w:tc>
          <w:tcPr>
            <w:tcW w:w="2160" w:type="dxa"/>
          </w:tcPr>
          <w:p w14:paraId="53F87D32"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7EE7C8DE"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1D11E775" w14:textId="77777777" w:rsidR="009019B4" w:rsidRPr="00FD0425" w:rsidRDefault="009019B4" w:rsidP="0073372F">
            <w:pPr>
              <w:pStyle w:val="TAL"/>
              <w:keepNext w:val="0"/>
              <w:keepLines w:val="0"/>
              <w:widowControl w:val="0"/>
              <w:rPr>
                <w:rFonts w:cs="Arial"/>
                <w:i/>
                <w:lang w:eastAsia="ja-JP"/>
              </w:rPr>
            </w:pPr>
          </w:p>
        </w:tc>
        <w:tc>
          <w:tcPr>
            <w:tcW w:w="1512" w:type="dxa"/>
          </w:tcPr>
          <w:p w14:paraId="52E94241"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599F8DC8"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forbidden TAI.</w:t>
            </w:r>
          </w:p>
        </w:tc>
        <w:tc>
          <w:tcPr>
            <w:tcW w:w="1080" w:type="dxa"/>
          </w:tcPr>
          <w:p w14:paraId="590F0726"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30922050" w14:textId="77777777" w:rsidR="009019B4" w:rsidRPr="00FD0425" w:rsidRDefault="009019B4" w:rsidP="0073372F">
            <w:pPr>
              <w:pStyle w:val="TAC"/>
              <w:keepNext w:val="0"/>
              <w:keepLines w:val="0"/>
              <w:widowControl w:val="0"/>
              <w:rPr>
                <w:lang w:eastAsia="ja-JP"/>
              </w:rPr>
            </w:pPr>
          </w:p>
        </w:tc>
      </w:tr>
      <w:tr w:rsidR="009019B4" w:rsidRPr="00FD0425" w14:paraId="562DE266" w14:textId="77777777" w:rsidTr="0073372F">
        <w:tc>
          <w:tcPr>
            <w:tcW w:w="2160" w:type="dxa"/>
          </w:tcPr>
          <w:p w14:paraId="02D68153" w14:textId="77777777" w:rsidR="009019B4" w:rsidRPr="00FD0425" w:rsidRDefault="009019B4" w:rsidP="0073372F">
            <w:pPr>
              <w:pStyle w:val="TAL"/>
              <w:keepNext w:val="0"/>
              <w:keepLines w:val="0"/>
              <w:widowControl w:val="0"/>
              <w:rPr>
                <w:rFonts w:cs="Arial"/>
                <w:b/>
                <w:lang w:eastAsia="ja-JP"/>
              </w:rPr>
            </w:pPr>
            <w:r w:rsidRPr="00FD0425">
              <w:rPr>
                <w:rFonts w:cs="Arial"/>
                <w:b/>
                <w:lang w:eastAsia="ja-JP"/>
              </w:rPr>
              <w:t>Service Area Information</w:t>
            </w:r>
          </w:p>
        </w:tc>
        <w:tc>
          <w:tcPr>
            <w:tcW w:w="1080" w:type="dxa"/>
          </w:tcPr>
          <w:p w14:paraId="7A2BFF20" w14:textId="77777777" w:rsidR="009019B4" w:rsidRPr="00FD0425" w:rsidRDefault="009019B4" w:rsidP="0073372F">
            <w:pPr>
              <w:pStyle w:val="TAL"/>
              <w:keepNext w:val="0"/>
              <w:keepLines w:val="0"/>
              <w:widowControl w:val="0"/>
              <w:rPr>
                <w:rFonts w:cs="Arial"/>
                <w:lang w:eastAsia="ja-JP"/>
              </w:rPr>
            </w:pPr>
          </w:p>
        </w:tc>
        <w:tc>
          <w:tcPr>
            <w:tcW w:w="1080" w:type="dxa"/>
          </w:tcPr>
          <w:p w14:paraId="04E774C1"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0..&lt;maxnoofPLMNs&gt;</w:t>
            </w:r>
          </w:p>
        </w:tc>
        <w:tc>
          <w:tcPr>
            <w:tcW w:w="1512" w:type="dxa"/>
          </w:tcPr>
          <w:p w14:paraId="3E76B98D" w14:textId="77777777" w:rsidR="009019B4" w:rsidRPr="00FD0425" w:rsidRDefault="009019B4" w:rsidP="0073372F">
            <w:pPr>
              <w:pStyle w:val="TAL"/>
              <w:keepNext w:val="0"/>
              <w:keepLines w:val="0"/>
              <w:widowControl w:val="0"/>
              <w:rPr>
                <w:rFonts w:eastAsia="MS Mincho" w:cs="Arial"/>
                <w:lang w:eastAsia="ja-JP"/>
              </w:rPr>
            </w:pPr>
          </w:p>
        </w:tc>
        <w:tc>
          <w:tcPr>
            <w:tcW w:w="1728" w:type="dxa"/>
          </w:tcPr>
          <w:p w14:paraId="6BB91ADB" w14:textId="77777777" w:rsidR="009019B4" w:rsidRPr="00FD0425" w:rsidRDefault="009019B4" w:rsidP="0073372F">
            <w:pPr>
              <w:pStyle w:val="TAL"/>
              <w:keepNext w:val="0"/>
              <w:keepLines w:val="0"/>
              <w:widowControl w:val="0"/>
              <w:rPr>
                <w:rFonts w:cs="Arial"/>
                <w:bCs/>
                <w:lang w:eastAsia="ja-JP"/>
              </w:rPr>
            </w:pPr>
            <w:r w:rsidRPr="00FD0425">
              <w:rPr>
                <w:rFonts w:cs="Arial"/>
                <w:bCs/>
                <w:lang w:eastAsia="zh-CN"/>
              </w:rPr>
              <w:t>This IE contains Service Area Restriction information as specified in TS 23.501 [7].</w:t>
            </w:r>
          </w:p>
        </w:tc>
        <w:tc>
          <w:tcPr>
            <w:tcW w:w="1080" w:type="dxa"/>
          </w:tcPr>
          <w:p w14:paraId="37482C16" w14:textId="77777777" w:rsidR="009019B4" w:rsidRPr="00FD0425" w:rsidRDefault="009019B4" w:rsidP="0073372F">
            <w:pPr>
              <w:pStyle w:val="TAC"/>
              <w:keepNext w:val="0"/>
              <w:keepLines w:val="0"/>
              <w:widowControl w:val="0"/>
              <w:rPr>
                <w:lang w:eastAsia="zh-CN"/>
              </w:rPr>
            </w:pPr>
            <w:r w:rsidRPr="00FD0425">
              <w:rPr>
                <w:lang w:eastAsia="ja-JP"/>
              </w:rPr>
              <w:t>–</w:t>
            </w:r>
          </w:p>
        </w:tc>
        <w:tc>
          <w:tcPr>
            <w:tcW w:w="1080" w:type="dxa"/>
          </w:tcPr>
          <w:p w14:paraId="66D00A74" w14:textId="77777777" w:rsidR="009019B4" w:rsidRPr="00FD0425" w:rsidRDefault="009019B4" w:rsidP="0073372F">
            <w:pPr>
              <w:pStyle w:val="TAC"/>
              <w:keepNext w:val="0"/>
              <w:keepLines w:val="0"/>
              <w:widowControl w:val="0"/>
              <w:rPr>
                <w:lang w:eastAsia="zh-CN"/>
              </w:rPr>
            </w:pPr>
          </w:p>
        </w:tc>
      </w:tr>
      <w:tr w:rsidR="009019B4" w:rsidRPr="00FD0425" w14:paraId="02DB1D5B" w14:textId="77777777" w:rsidTr="0073372F">
        <w:tc>
          <w:tcPr>
            <w:tcW w:w="2160" w:type="dxa"/>
          </w:tcPr>
          <w:p w14:paraId="3953503A" w14:textId="77777777" w:rsidR="009019B4" w:rsidRPr="00FD0425" w:rsidRDefault="009019B4" w:rsidP="0073372F">
            <w:pPr>
              <w:pStyle w:val="TAL"/>
              <w:keepNext w:val="0"/>
              <w:keepLines w:val="0"/>
              <w:widowControl w:val="0"/>
              <w:ind w:left="113"/>
              <w:rPr>
                <w:rFonts w:cs="Arial"/>
                <w:b/>
                <w:lang w:eastAsia="zh-CN"/>
              </w:rPr>
            </w:pPr>
            <w:r w:rsidRPr="00FD0425">
              <w:rPr>
                <w:rFonts w:cs="Arial"/>
                <w:bCs/>
                <w:lang w:eastAsia="zh-CN"/>
              </w:rPr>
              <w:t>&gt;PLMN Identity</w:t>
            </w:r>
          </w:p>
        </w:tc>
        <w:tc>
          <w:tcPr>
            <w:tcW w:w="1080" w:type="dxa"/>
          </w:tcPr>
          <w:p w14:paraId="4C398D7F"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56F62577" w14:textId="77777777" w:rsidR="009019B4" w:rsidRPr="00FD0425" w:rsidRDefault="009019B4" w:rsidP="0073372F">
            <w:pPr>
              <w:pStyle w:val="TAL"/>
              <w:keepNext w:val="0"/>
              <w:keepLines w:val="0"/>
              <w:widowControl w:val="0"/>
              <w:rPr>
                <w:rFonts w:cs="Arial"/>
                <w:i/>
                <w:lang w:eastAsia="ja-JP"/>
              </w:rPr>
            </w:pPr>
          </w:p>
        </w:tc>
        <w:tc>
          <w:tcPr>
            <w:tcW w:w="1512" w:type="dxa"/>
          </w:tcPr>
          <w:p w14:paraId="3C082863"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9.2.2.4</w:t>
            </w:r>
          </w:p>
        </w:tc>
        <w:tc>
          <w:tcPr>
            <w:tcW w:w="1728" w:type="dxa"/>
          </w:tcPr>
          <w:p w14:paraId="200235DC" w14:textId="77777777" w:rsidR="009019B4" w:rsidRPr="00FD0425" w:rsidRDefault="009019B4" w:rsidP="0073372F">
            <w:pPr>
              <w:pStyle w:val="TAL"/>
              <w:keepNext w:val="0"/>
              <w:keepLines w:val="0"/>
              <w:widowControl w:val="0"/>
              <w:rPr>
                <w:rFonts w:cs="Arial"/>
                <w:lang w:eastAsia="ja-JP"/>
              </w:rPr>
            </w:pPr>
          </w:p>
        </w:tc>
        <w:tc>
          <w:tcPr>
            <w:tcW w:w="1080" w:type="dxa"/>
          </w:tcPr>
          <w:p w14:paraId="0FD8EEE0"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1050B276" w14:textId="77777777" w:rsidR="009019B4" w:rsidRPr="00FD0425" w:rsidRDefault="009019B4" w:rsidP="0073372F">
            <w:pPr>
              <w:pStyle w:val="TAC"/>
              <w:keepNext w:val="0"/>
              <w:keepLines w:val="0"/>
              <w:widowControl w:val="0"/>
              <w:rPr>
                <w:lang w:eastAsia="ja-JP"/>
              </w:rPr>
            </w:pPr>
          </w:p>
        </w:tc>
      </w:tr>
      <w:tr w:rsidR="009019B4" w:rsidRPr="00FD0425" w14:paraId="4E9C604B" w14:textId="77777777" w:rsidTr="0073372F">
        <w:tc>
          <w:tcPr>
            <w:tcW w:w="2160" w:type="dxa"/>
          </w:tcPr>
          <w:p w14:paraId="2B01E049"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&gt;Allowed TACs</w:t>
            </w:r>
          </w:p>
        </w:tc>
        <w:tc>
          <w:tcPr>
            <w:tcW w:w="1080" w:type="dxa"/>
          </w:tcPr>
          <w:p w14:paraId="02061B28" w14:textId="77777777" w:rsidR="009019B4" w:rsidRPr="00FD0425" w:rsidRDefault="009019B4" w:rsidP="0073372F">
            <w:pPr>
              <w:pStyle w:val="TAL"/>
              <w:keepNext w:val="0"/>
              <w:keepLines w:val="0"/>
              <w:widowControl w:val="0"/>
              <w:rPr>
                <w:rFonts w:cs="Arial"/>
                <w:lang w:eastAsia="ja-JP"/>
              </w:rPr>
            </w:pPr>
          </w:p>
        </w:tc>
        <w:tc>
          <w:tcPr>
            <w:tcW w:w="1080" w:type="dxa"/>
          </w:tcPr>
          <w:p w14:paraId="3F4C6E5A"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0..&lt;maxnooAllowedAreas&gt;</w:t>
            </w:r>
          </w:p>
        </w:tc>
        <w:tc>
          <w:tcPr>
            <w:tcW w:w="1512" w:type="dxa"/>
          </w:tcPr>
          <w:p w14:paraId="72323B9A" w14:textId="77777777" w:rsidR="009019B4" w:rsidRPr="00FD0425" w:rsidRDefault="009019B4" w:rsidP="0073372F">
            <w:pPr>
              <w:pStyle w:val="TAL"/>
              <w:keepNext w:val="0"/>
              <w:keepLines w:val="0"/>
              <w:widowControl w:val="0"/>
              <w:rPr>
                <w:rFonts w:cs="Arial"/>
                <w:lang w:eastAsia="ja-JP"/>
              </w:rPr>
            </w:pPr>
          </w:p>
        </w:tc>
        <w:tc>
          <w:tcPr>
            <w:tcW w:w="1728" w:type="dxa"/>
          </w:tcPr>
          <w:p w14:paraId="0C2569AD" w14:textId="77777777" w:rsidR="009019B4" w:rsidRPr="00FD0425" w:rsidRDefault="009019B4" w:rsidP="0073372F">
            <w:pPr>
              <w:pStyle w:val="TAL"/>
              <w:keepNext w:val="0"/>
              <w:keepLines w:val="0"/>
              <w:widowControl w:val="0"/>
              <w:rPr>
                <w:rFonts w:cs="Arial"/>
                <w:lang w:eastAsia="ja-JP"/>
              </w:rPr>
            </w:pPr>
          </w:p>
        </w:tc>
        <w:tc>
          <w:tcPr>
            <w:tcW w:w="1080" w:type="dxa"/>
          </w:tcPr>
          <w:p w14:paraId="1253C686"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32F3D0C2" w14:textId="77777777" w:rsidR="009019B4" w:rsidRPr="00FD0425" w:rsidRDefault="009019B4" w:rsidP="0073372F">
            <w:pPr>
              <w:pStyle w:val="TAC"/>
              <w:keepNext w:val="0"/>
              <w:keepLines w:val="0"/>
              <w:widowControl w:val="0"/>
              <w:rPr>
                <w:lang w:eastAsia="ja-JP"/>
              </w:rPr>
            </w:pPr>
          </w:p>
        </w:tc>
      </w:tr>
      <w:tr w:rsidR="009019B4" w:rsidRPr="00FD0425" w14:paraId="56CA92FA" w14:textId="77777777" w:rsidTr="0073372F">
        <w:tc>
          <w:tcPr>
            <w:tcW w:w="2160" w:type="dxa"/>
          </w:tcPr>
          <w:p w14:paraId="6026F177"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510A425D"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11A0C55A" w14:textId="77777777" w:rsidR="009019B4" w:rsidRPr="00FD0425" w:rsidRDefault="009019B4" w:rsidP="0073372F">
            <w:pPr>
              <w:pStyle w:val="TAL"/>
              <w:keepNext w:val="0"/>
              <w:keepLines w:val="0"/>
              <w:widowControl w:val="0"/>
              <w:rPr>
                <w:rFonts w:cs="Arial"/>
                <w:i/>
                <w:lang w:eastAsia="ja-JP"/>
              </w:rPr>
            </w:pPr>
          </w:p>
        </w:tc>
        <w:tc>
          <w:tcPr>
            <w:tcW w:w="1512" w:type="dxa"/>
          </w:tcPr>
          <w:p w14:paraId="5FBFBFD2"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5A2EC8FC"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allowed TAI.</w:t>
            </w:r>
          </w:p>
        </w:tc>
        <w:tc>
          <w:tcPr>
            <w:tcW w:w="1080" w:type="dxa"/>
          </w:tcPr>
          <w:p w14:paraId="4FE1426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0FBCBDD0" w14:textId="77777777" w:rsidR="009019B4" w:rsidRPr="00FD0425" w:rsidRDefault="009019B4" w:rsidP="0073372F">
            <w:pPr>
              <w:pStyle w:val="TAC"/>
              <w:keepNext w:val="0"/>
              <w:keepLines w:val="0"/>
              <w:widowControl w:val="0"/>
              <w:rPr>
                <w:lang w:eastAsia="ja-JP"/>
              </w:rPr>
            </w:pPr>
          </w:p>
        </w:tc>
      </w:tr>
      <w:tr w:rsidR="009019B4" w:rsidRPr="00FD0425" w14:paraId="4CA7D132" w14:textId="77777777" w:rsidTr="0073372F">
        <w:tc>
          <w:tcPr>
            <w:tcW w:w="2160" w:type="dxa"/>
          </w:tcPr>
          <w:p w14:paraId="3475666D" w14:textId="77777777" w:rsidR="009019B4" w:rsidRPr="00FD0425" w:rsidRDefault="009019B4" w:rsidP="0073372F">
            <w:pPr>
              <w:pStyle w:val="TAL"/>
              <w:keepNext w:val="0"/>
              <w:keepLines w:val="0"/>
              <w:widowControl w:val="0"/>
              <w:ind w:left="113"/>
              <w:rPr>
                <w:rFonts w:cs="Arial"/>
                <w:bCs/>
                <w:lang w:eastAsia="zh-CN"/>
              </w:rPr>
            </w:pPr>
            <w:r w:rsidRPr="00FD0425">
              <w:rPr>
                <w:rFonts w:cs="Arial"/>
                <w:b/>
                <w:lang w:eastAsia="zh-CN"/>
              </w:rPr>
              <w:t>&gt;Not Allowed TACs</w:t>
            </w:r>
          </w:p>
        </w:tc>
        <w:tc>
          <w:tcPr>
            <w:tcW w:w="1080" w:type="dxa"/>
          </w:tcPr>
          <w:p w14:paraId="16E722C4" w14:textId="77777777" w:rsidR="009019B4" w:rsidRPr="00FD0425" w:rsidRDefault="009019B4" w:rsidP="0073372F">
            <w:pPr>
              <w:pStyle w:val="TAL"/>
              <w:keepNext w:val="0"/>
              <w:keepLines w:val="0"/>
              <w:widowControl w:val="0"/>
              <w:rPr>
                <w:rFonts w:cs="Arial"/>
                <w:lang w:eastAsia="ja-JP"/>
              </w:rPr>
            </w:pPr>
          </w:p>
        </w:tc>
        <w:tc>
          <w:tcPr>
            <w:tcW w:w="1080" w:type="dxa"/>
          </w:tcPr>
          <w:p w14:paraId="3C2D7166" w14:textId="77777777" w:rsidR="009019B4" w:rsidRPr="00FD0425" w:rsidRDefault="009019B4" w:rsidP="0073372F">
            <w:pPr>
              <w:pStyle w:val="TAL"/>
              <w:keepNext w:val="0"/>
              <w:keepLines w:val="0"/>
              <w:widowControl w:val="0"/>
              <w:rPr>
                <w:rFonts w:cs="Arial"/>
                <w:i/>
                <w:lang w:eastAsia="ja-JP"/>
              </w:rPr>
            </w:pPr>
            <w:r w:rsidRPr="00FD0425">
              <w:rPr>
                <w:rFonts w:cs="Arial"/>
                <w:i/>
                <w:lang w:eastAsia="ja-JP"/>
              </w:rPr>
              <w:t>0..&lt;maxnooAllowedAreas&gt;</w:t>
            </w:r>
          </w:p>
        </w:tc>
        <w:tc>
          <w:tcPr>
            <w:tcW w:w="1512" w:type="dxa"/>
          </w:tcPr>
          <w:p w14:paraId="366438BC" w14:textId="77777777" w:rsidR="009019B4" w:rsidRPr="00FD0425" w:rsidRDefault="009019B4" w:rsidP="0073372F">
            <w:pPr>
              <w:pStyle w:val="TAL"/>
              <w:keepNext w:val="0"/>
              <w:keepLines w:val="0"/>
              <w:widowControl w:val="0"/>
              <w:rPr>
                <w:rFonts w:cs="Arial"/>
                <w:lang w:eastAsia="ja-JP"/>
              </w:rPr>
            </w:pPr>
          </w:p>
        </w:tc>
        <w:tc>
          <w:tcPr>
            <w:tcW w:w="1728" w:type="dxa"/>
          </w:tcPr>
          <w:p w14:paraId="3DE1669A" w14:textId="77777777" w:rsidR="009019B4" w:rsidRPr="00FD0425" w:rsidRDefault="009019B4" w:rsidP="0073372F">
            <w:pPr>
              <w:pStyle w:val="TAL"/>
              <w:keepNext w:val="0"/>
              <w:keepLines w:val="0"/>
              <w:widowControl w:val="0"/>
              <w:rPr>
                <w:rFonts w:cs="Arial"/>
                <w:lang w:eastAsia="ja-JP"/>
              </w:rPr>
            </w:pPr>
          </w:p>
        </w:tc>
        <w:tc>
          <w:tcPr>
            <w:tcW w:w="1080" w:type="dxa"/>
          </w:tcPr>
          <w:p w14:paraId="0B2A07C7"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66790AFF" w14:textId="77777777" w:rsidR="009019B4" w:rsidRPr="00FD0425" w:rsidRDefault="009019B4" w:rsidP="0073372F">
            <w:pPr>
              <w:pStyle w:val="TAC"/>
              <w:keepNext w:val="0"/>
              <w:keepLines w:val="0"/>
              <w:widowControl w:val="0"/>
              <w:rPr>
                <w:lang w:eastAsia="ja-JP"/>
              </w:rPr>
            </w:pPr>
          </w:p>
        </w:tc>
      </w:tr>
      <w:tr w:rsidR="009019B4" w:rsidRPr="00FD0425" w14:paraId="09D8FB34" w14:textId="77777777" w:rsidTr="0073372F">
        <w:tc>
          <w:tcPr>
            <w:tcW w:w="2160" w:type="dxa"/>
          </w:tcPr>
          <w:p w14:paraId="5D114EF8" w14:textId="77777777" w:rsidR="009019B4" w:rsidRPr="00FD0425" w:rsidRDefault="009019B4" w:rsidP="0073372F">
            <w:pPr>
              <w:pStyle w:val="TAL"/>
              <w:keepNext w:val="0"/>
              <w:keepLines w:val="0"/>
              <w:widowControl w:val="0"/>
              <w:ind w:left="227"/>
              <w:rPr>
                <w:rFonts w:cs="Arial"/>
                <w:bCs/>
                <w:lang w:eastAsia="zh-CN"/>
              </w:rPr>
            </w:pPr>
            <w:r w:rsidRPr="00FD0425">
              <w:rPr>
                <w:rFonts w:eastAsia="Batang" w:cs="Arial"/>
                <w:lang w:eastAsia="ja-JP"/>
              </w:rPr>
              <w:t>&gt;&gt;TAC</w:t>
            </w:r>
          </w:p>
        </w:tc>
        <w:tc>
          <w:tcPr>
            <w:tcW w:w="1080" w:type="dxa"/>
          </w:tcPr>
          <w:p w14:paraId="7C0F57D5"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M</w:t>
            </w:r>
          </w:p>
        </w:tc>
        <w:tc>
          <w:tcPr>
            <w:tcW w:w="1080" w:type="dxa"/>
          </w:tcPr>
          <w:p w14:paraId="73A97B1D" w14:textId="77777777" w:rsidR="009019B4" w:rsidRPr="00FD0425" w:rsidRDefault="009019B4" w:rsidP="0073372F">
            <w:pPr>
              <w:pStyle w:val="TAL"/>
              <w:keepNext w:val="0"/>
              <w:keepLines w:val="0"/>
              <w:widowControl w:val="0"/>
              <w:rPr>
                <w:rFonts w:cs="Arial"/>
                <w:i/>
                <w:lang w:eastAsia="ja-JP"/>
              </w:rPr>
            </w:pPr>
          </w:p>
        </w:tc>
        <w:tc>
          <w:tcPr>
            <w:tcW w:w="1512" w:type="dxa"/>
          </w:tcPr>
          <w:p w14:paraId="47E507BD" w14:textId="77777777" w:rsidR="009019B4" w:rsidRPr="00FD0425" w:rsidRDefault="009019B4" w:rsidP="0073372F">
            <w:pPr>
              <w:pStyle w:val="TAL"/>
              <w:keepNext w:val="0"/>
              <w:keepLines w:val="0"/>
              <w:widowControl w:val="0"/>
              <w:rPr>
                <w:rFonts w:eastAsia="MS Mincho" w:cs="Arial"/>
                <w:lang w:eastAsia="ja-JP"/>
              </w:rPr>
            </w:pPr>
            <w:r w:rsidRPr="00FD0425">
              <w:rPr>
                <w:rFonts w:cs="Arial"/>
                <w:lang w:eastAsia="ja-JP"/>
              </w:rPr>
              <w:t>9.2.2.5</w:t>
            </w:r>
          </w:p>
        </w:tc>
        <w:tc>
          <w:tcPr>
            <w:tcW w:w="1728" w:type="dxa"/>
          </w:tcPr>
          <w:p w14:paraId="3866AF68"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The TAC of the not-allowed TAI.</w:t>
            </w:r>
          </w:p>
        </w:tc>
        <w:tc>
          <w:tcPr>
            <w:tcW w:w="1080" w:type="dxa"/>
          </w:tcPr>
          <w:p w14:paraId="56640923" w14:textId="77777777" w:rsidR="009019B4" w:rsidRPr="00FD0425" w:rsidRDefault="009019B4" w:rsidP="0073372F">
            <w:pPr>
              <w:pStyle w:val="TAC"/>
              <w:keepNext w:val="0"/>
              <w:keepLines w:val="0"/>
              <w:widowControl w:val="0"/>
              <w:rPr>
                <w:lang w:eastAsia="ja-JP"/>
              </w:rPr>
            </w:pPr>
            <w:r w:rsidRPr="00FD0425">
              <w:rPr>
                <w:lang w:eastAsia="ja-JP"/>
              </w:rPr>
              <w:t>–</w:t>
            </w:r>
          </w:p>
        </w:tc>
        <w:tc>
          <w:tcPr>
            <w:tcW w:w="1080" w:type="dxa"/>
          </w:tcPr>
          <w:p w14:paraId="56BF742E" w14:textId="77777777" w:rsidR="009019B4" w:rsidRPr="00FD0425" w:rsidRDefault="009019B4" w:rsidP="0073372F">
            <w:pPr>
              <w:pStyle w:val="TAC"/>
              <w:keepNext w:val="0"/>
              <w:keepLines w:val="0"/>
              <w:widowControl w:val="0"/>
              <w:rPr>
                <w:lang w:eastAsia="ja-JP"/>
              </w:rPr>
            </w:pPr>
          </w:p>
        </w:tc>
      </w:tr>
      <w:tr w:rsidR="009019B4" w:rsidRPr="00FD0425" w14:paraId="44008A96" w14:textId="77777777" w:rsidTr="0073372F">
        <w:tc>
          <w:tcPr>
            <w:tcW w:w="2160" w:type="dxa"/>
            <w:tcBorders>
              <w:top w:val="single" w:sz="4" w:space="0" w:color="auto"/>
              <w:left w:val="single" w:sz="4" w:space="0" w:color="auto"/>
              <w:bottom w:val="single" w:sz="4" w:space="0" w:color="auto"/>
              <w:right w:val="single" w:sz="4" w:space="0" w:color="auto"/>
            </w:tcBorders>
          </w:tcPr>
          <w:p w14:paraId="6429C258" w14:textId="77777777" w:rsidR="009019B4" w:rsidRPr="00FD0425" w:rsidRDefault="009019B4" w:rsidP="0073372F">
            <w:pPr>
              <w:pStyle w:val="TAL"/>
              <w:keepNext w:val="0"/>
              <w:keepLines w:val="0"/>
              <w:widowControl w:val="0"/>
              <w:rPr>
                <w:rFonts w:eastAsia="Batang"/>
                <w:lang w:eastAsia="ja-JP"/>
              </w:rPr>
            </w:pPr>
            <w:r w:rsidRPr="00FD0425">
              <w:rPr>
                <w:rFonts w:eastAsia="Batang"/>
                <w:lang w:eastAsia="ja-JP"/>
              </w:rPr>
              <w:t>Last E-UTRAN PLMN Identity</w:t>
            </w:r>
          </w:p>
        </w:tc>
        <w:tc>
          <w:tcPr>
            <w:tcW w:w="1080" w:type="dxa"/>
            <w:tcBorders>
              <w:top w:val="single" w:sz="4" w:space="0" w:color="auto"/>
              <w:left w:val="single" w:sz="4" w:space="0" w:color="auto"/>
              <w:bottom w:val="single" w:sz="4" w:space="0" w:color="auto"/>
              <w:right w:val="single" w:sz="4" w:space="0" w:color="auto"/>
            </w:tcBorders>
          </w:tcPr>
          <w:p w14:paraId="31119C9C"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B1E311" w14:textId="77777777" w:rsidR="009019B4" w:rsidRPr="00FD0425" w:rsidRDefault="009019B4"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60C736"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15C739C3" w14:textId="77777777" w:rsidR="009019B4" w:rsidRPr="00FD0425" w:rsidRDefault="009019B4" w:rsidP="0073372F">
            <w:pPr>
              <w:pStyle w:val="TAL"/>
              <w:keepNext w:val="0"/>
              <w:keepLines w:val="0"/>
              <w:widowControl w:val="0"/>
              <w:rPr>
                <w:rFonts w:cs="Arial"/>
                <w:lang w:eastAsia="ja-JP"/>
              </w:rPr>
            </w:pPr>
            <w:r w:rsidRPr="00FD0425">
              <w:rPr>
                <w:rFonts w:cs="Arial"/>
                <w:lang w:eastAsia="ja-JP"/>
              </w:rPr>
              <w:t>Indicates the E-UTRAN PLMN ID from where the UE formerly handed over to 5GS and which is preferred in case of subsequent mobility to EPS.</w:t>
            </w:r>
          </w:p>
        </w:tc>
        <w:tc>
          <w:tcPr>
            <w:tcW w:w="1080" w:type="dxa"/>
            <w:tcBorders>
              <w:top w:val="single" w:sz="4" w:space="0" w:color="auto"/>
              <w:left w:val="single" w:sz="4" w:space="0" w:color="auto"/>
              <w:bottom w:val="single" w:sz="4" w:space="0" w:color="auto"/>
              <w:right w:val="single" w:sz="4" w:space="0" w:color="auto"/>
            </w:tcBorders>
          </w:tcPr>
          <w:p w14:paraId="16FFAAD6" w14:textId="77777777" w:rsidR="009019B4" w:rsidRPr="00FD0425" w:rsidRDefault="009019B4"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4981AC" w14:textId="77777777" w:rsidR="009019B4" w:rsidRPr="00FD0425" w:rsidRDefault="009019B4" w:rsidP="0073372F">
            <w:pPr>
              <w:pStyle w:val="TAC"/>
              <w:keepNext w:val="0"/>
              <w:keepLines w:val="0"/>
              <w:widowControl w:val="0"/>
              <w:rPr>
                <w:lang w:eastAsia="ja-JP"/>
              </w:rPr>
            </w:pPr>
            <w:r w:rsidRPr="00FD0425">
              <w:rPr>
                <w:lang w:eastAsia="ja-JP"/>
              </w:rPr>
              <w:t>ignore</w:t>
            </w:r>
          </w:p>
        </w:tc>
      </w:tr>
      <w:tr w:rsidR="0020299A" w:rsidRPr="00FD0425" w14:paraId="7344617F" w14:textId="77777777" w:rsidTr="0073372F">
        <w:tc>
          <w:tcPr>
            <w:tcW w:w="2160" w:type="dxa"/>
            <w:tcBorders>
              <w:top w:val="single" w:sz="4" w:space="0" w:color="auto"/>
              <w:left w:val="single" w:sz="4" w:space="0" w:color="auto"/>
              <w:bottom w:val="single" w:sz="4" w:space="0" w:color="auto"/>
              <w:right w:val="single" w:sz="4" w:space="0" w:color="auto"/>
            </w:tcBorders>
          </w:tcPr>
          <w:p w14:paraId="63D173EF" w14:textId="77777777" w:rsidR="0020299A" w:rsidRPr="00FD0425" w:rsidRDefault="0020299A" w:rsidP="0073372F">
            <w:pPr>
              <w:pStyle w:val="TAL"/>
              <w:keepNext w:val="0"/>
              <w:keepLines w:val="0"/>
              <w:widowControl w:val="0"/>
              <w:rPr>
                <w:rFonts w:eastAsia="Batang"/>
                <w:lang w:eastAsia="ja-JP"/>
              </w:rPr>
            </w:pPr>
            <w:r w:rsidRPr="00FD0425">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755970B0"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44FA1D"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3BECDA" w14:textId="77777777" w:rsidR="0020299A" w:rsidRPr="00FD0425" w:rsidRDefault="0020299A" w:rsidP="0073372F">
            <w:pPr>
              <w:pStyle w:val="TAL"/>
              <w:keepNext w:val="0"/>
              <w:keepLines w:val="0"/>
              <w:widowControl w:val="0"/>
              <w:rPr>
                <w:rFonts w:cs="Arial"/>
                <w:lang w:eastAsia="zh-CN"/>
              </w:rPr>
            </w:pPr>
            <w:r w:rsidRPr="00FD0425">
              <w:rPr>
                <w:rFonts w:cs="Arial"/>
                <w:lang w:eastAsia="zh-CN"/>
              </w:rPr>
              <w:t>ENUMERATED</w:t>
            </w:r>
          </w:p>
          <w:p w14:paraId="7DFA1127" w14:textId="77777777" w:rsidR="0020299A" w:rsidRPr="00FD0425" w:rsidRDefault="0020299A" w:rsidP="0073372F">
            <w:pPr>
              <w:pStyle w:val="TAL"/>
              <w:keepNext w:val="0"/>
              <w:keepLines w:val="0"/>
              <w:widowControl w:val="0"/>
              <w:rPr>
                <w:rFonts w:cs="Arial"/>
                <w:lang w:eastAsia="ja-JP"/>
              </w:rPr>
            </w:pPr>
            <w:r w:rsidRPr="00FD0425">
              <w:rPr>
                <w:rFonts w:cs="Arial"/>
                <w:lang w:eastAsia="zh-CN"/>
              </w:rPr>
              <w:t>(EPCForbidden, …)</w:t>
            </w:r>
          </w:p>
        </w:tc>
        <w:tc>
          <w:tcPr>
            <w:tcW w:w="1728" w:type="dxa"/>
            <w:tcBorders>
              <w:top w:val="single" w:sz="4" w:space="0" w:color="auto"/>
              <w:left w:val="single" w:sz="4" w:space="0" w:color="auto"/>
              <w:bottom w:val="single" w:sz="4" w:space="0" w:color="auto"/>
              <w:right w:val="single" w:sz="4" w:space="0" w:color="auto"/>
            </w:tcBorders>
          </w:tcPr>
          <w:p w14:paraId="7D711192"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Indicates whether the UE is restricted to connect to EPC for the Serving PLMN as specified in TS 23.501 [7].</w:t>
            </w:r>
          </w:p>
        </w:tc>
        <w:tc>
          <w:tcPr>
            <w:tcW w:w="1080" w:type="dxa"/>
            <w:tcBorders>
              <w:top w:val="single" w:sz="4" w:space="0" w:color="auto"/>
              <w:left w:val="single" w:sz="4" w:space="0" w:color="auto"/>
              <w:bottom w:val="single" w:sz="4" w:space="0" w:color="auto"/>
              <w:right w:val="single" w:sz="4" w:space="0" w:color="auto"/>
            </w:tcBorders>
          </w:tcPr>
          <w:p w14:paraId="75BC0E3D" w14:textId="77777777" w:rsidR="0020299A" w:rsidRPr="00FD0425" w:rsidRDefault="0020299A"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7B3245" w14:textId="77777777" w:rsidR="0020299A" w:rsidRPr="00FD0425" w:rsidRDefault="0020299A" w:rsidP="0073372F">
            <w:pPr>
              <w:pStyle w:val="TAC"/>
              <w:keepNext w:val="0"/>
              <w:keepLines w:val="0"/>
              <w:widowControl w:val="0"/>
              <w:rPr>
                <w:lang w:eastAsia="ja-JP"/>
              </w:rPr>
            </w:pPr>
            <w:r w:rsidRPr="00FD0425">
              <w:rPr>
                <w:lang w:eastAsia="ja-JP"/>
              </w:rPr>
              <w:t>ignore</w:t>
            </w:r>
          </w:p>
        </w:tc>
      </w:tr>
      <w:tr w:rsidR="0020299A" w:rsidRPr="00FD0425" w14:paraId="130EE8F2" w14:textId="77777777" w:rsidTr="0073372F">
        <w:tc>
          <w:tcPr>
            <w:tcW w:w="2160" w:type="dxa"/>
            <w:tcBorders>
              <w:top w:val="single" w:sz="4" w:space="0" w:color="auto"/>
              <w:left w:val="single" w:sz="4" w:space="0" w:color="auto"/>
              <w:bottom w:val="single" w:sz="4" w:space="0" w:color="auto"/>
              <w:right w:val="single" w:sz="4" w:space="0" w:color="auto"/>
            </w:tcBorders>
          </w:tcPr>
          <w:p w14:paraId="215D3C93" w14:textId="77777777" w:rsidR="0020299A" w:rsidRPr="00FD0425" w:rsidRDefault="0020299A" w:rsidP="0073372F">
            <w:pPr>
              <w:pStyle w:val="TAL"/>
              <w:keepNext w:val="0"/>
              <w:keepLines w:val="0"/>
              <w:widowControl w:val="0"/>
              <w:rPr>
                <w:rFonts w:eastAsia="Batang"/>
                <w:lang w:eastAsia="ja-JP"/>
              </w:rPr>
            </w:pPr>
            <w:r w:rsidRPr="00FD0425">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10E99B90" w14:textId="77777777" w:rsidR="0020299A" w:rsidRPr="00FD0425" w:rsidRDefault="0020299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D0193B7" w14:textId="77777777" w:rsidR="0020299A" w:rsidRPr="00FD0425" w:rsidRDefault="0020299A" w:rsidP="0073372F">
            <w:pPr>
              <w:pStyle w:val="TAL"/>
              <w:keepNext w:val="0"/>
              <w:keepLines w:val="0"/>
              <w:widowControl w:val="0"/>
              <w:rPr>
                <w:rFonts w:cs="Arial"/>
                <w:i/>
                <w:lang w:eastAsia="ja-JP"/>
              </w:rPr>
            </w:pPr>
            <w:r w:rsidRPr="00FD0425">
              <w:rPr>
                <w:rFonts w:cs="Arial"/>
                <w:i/>
                <w:lang w:eastAsia="ja-JP"/>
              </w:rPr>
              <w:t>0..&lt;</w:t>
            </w:r>
            <w:r w:rsidRPr="00FD0425">
              <w:rPr>
                <w:i/>
              </w:rPr>
              <w:t>maxnoofEPLMNs</w:t>
            </w:r>
            <w:r w:rsidRPr="00FD0425">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08CBA5B" w14:textId="77777777" w:rsidR="0020299A" w:rsidRPr="00FD0425" w:rsidRDefault="0020299A" w:rsidP="0073372F">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1D61E08" w14:textId="77777777" w:rsidR="0020299A" w:rsidRPr="00FD0425" w:rsidRDefault="0020299A"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E4B052D" w14:textId="77777777" w:rsidR="0020299A" w:rsidRPr="00FD0425" w:rsidRDefault="0020299A" w:rsidP="0073372F">
            <w:pPr>
              <w:pStyle w:val="TAC"/>
              <w:keepNext w:val="0"/>
              <w:keepLines w:val="0"/>
              <w:widowControl w:val="0"/>
              <w:rPr>
                <w:lang w:eastAsia="ja-JP"/>
              </w:rPr>
            </w:pPr>
            <w:r w:rsidRPr="00FD042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127B3E" w14:textId="77777777" w:rsidR="0020299A" w:rsidRPr="00FD0425" w:rsidRDefault="0020299A" w:rsidP="0073372F">
            <w:pPr>
              <w:pStyle w:val="TAC"/>
              <w:keepNext w:val="0"/>
              <w:keepLines w:val="0"/>
              <w:widowControl w:val="0"/>
              <w:rPr>
                <w:lang w:eastAsia="ja-JP"/>
              </w:rPr>
            </w:pPr>
            <w:r w:rsidRPr="00FD0425">
              <w:rPr>
                <w:lang w:eastAsia="ja-JP"/>
              </w:rPr>
              <w:t>ignore</w:t>
            </w:r>
          </w:p>
        </w:tc>
      </w:tr>
      <w:tr w:rsidR="0020299A" w:rsidRPr="00FD0425" w14:paraId="7018839E" w14:textId="77777777" w:rsidTr="0073372F">
        <w:tc>
          <w:tcPr>
            <w:tcW w:w="2160" w:type="dxa"/>
            <w:tcBorders>
              <w:top w:val="single" w:sz="4" w:space="0" w:color="auto"/>
              <w:left w:val="single" w:sz="4" w:space="0" w:color="auto"/>
              <w:bottom w:val="single" w:sz="4" w:space="0" w:color="auto"/>
              <w:right w:val="single" w:sz="4" w:space="0" w:color="auto"/>
            </w:tcBorders>
          </w:tcPr>
          <w:p w14:paraId="3E0B4336" w14:textId="77777777" w:rsidR="0020299A" w:rsidRPr="00BE6FC6" w:rsidRDefault="0020299A" w:rsidP="0073372F">
            <w:pPr>
              <w:pStyle w:val="TAL"/>
              <w:keepNext w:val="0"/>
              <w:keepLines w:val="0"/>
              <w:widowControl w:val="0"/>
              <w:ind w:left="113"/>
              <w:rPr>
                <w:rFonts w:cs="Arial"/>
                <w:lang w:eastAsia="zh-CN"/>
              </w:rPr>
            </w:pPr>
            <w:r w:rsidRPr="00FD0425">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511E4A67"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193ED1"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8B92E4"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1E8F3329" w14:textId="77777777" w:rsidR="0020299A" w:rsidRPr="00FD0425" w:rsidRDefault="0020299A" w:rsidP="0073372F">
            <w:pPr>
              <w:pStyle w:val="TAL"/>
              <w:keepNext w:val="0"/>
              <w:keepLines w:val="0"/>
              <w:widowControl w:val="0"/>
              <w:rPr>
                <w:rFonts w:cs="Arial"/>
                <w:lang w:eastAsia="ja-JP"/>
              </w:rPr>
            </w:pPr>
            <w:r w:rsidRPr="00FD0425">
              <w:rPr>
                <w:lang w:eastAsia="ja-JP"/>
              </w:rPr>
              <w:t xml:space="preserve">Includes any of the Equivalent PLMNs listed in </w:t>
            </w:r>
            <w:r w:rsidRPr="00FD0425">
              <w:rPr>
                <w:rFonts w:cs="Arial"/>
                <w:lang w:eastAsia="ja-JP"/>
              </w:rPr>
              <w:t xml:space="preserve">the </w:t>
            </w:r>
            <w:r w:rsidRPr="00FD0425">
              <w:rPr>
                <w:rFonts w:cs="Arial"/>
                <w:i/>
                <w:lang w:eastAsia="ja-JP"/>
              </w:rPr>
              <w:t>Mobility Restriction List</w:t>
            </w:r>
            <w:r w:rsidRPr="00FD0425">
              <w:rPr>
                <w:rFonts w:cs="Arial"/>
                <w:lang w:eastAsia="ja-JP"/>
              </w:rPr>
              <w:t xml:space="preserve"> IE for which CN Type restriction applies as specified in TS 23.501 [7].</w:t>
            </w:r>
          </w:p>
        </w:tc>
        <w:tc>
          <w:tcPr>
            <w:tcW w:w="1080" w:type="dxa"/>
            <w:tcBorders>
              <w:top w:val="single" w:sz="4" w:space="0" w:color="auto"/>
              <w:left w:val="single" w:sz="4" w:space="0" w:color="auto"/>
              <w:bottom w:val="single" w:sz="4" w:space="0" w:color="auto"/>
              <w:right w:val="single" w:sz="4" w:space="0" w:color="auto"/>
            </w:tcBorders>
          </w:tcPr>
          <w:p w14:paraId="76AA68F5" w14:textId="77777777" w:rsidR="0020299A" w:rsidRPr="00FD0425" w:rsidRDefault="0020299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8980A2" w14:textId="77777777" w:rsidR="0020299A" w:rsidRPr="00FD0425" w:rsidRDefault="0020299A" w:rsidP="0073372F">
            <w:pPr>
              <w:pStyle w:val="TAC"/>
              <w:keepNext w:val="0"/>
              <w:keepLines w:val="0"/>
              <w:widowControl w:val="0"/>
              <w:rPr>
                <w:lang w:eastAsia="ja-JP"/>
              </w:rPr>
            </w:pPr>
          </w:p>
        </w:tc>
      </w:tr>
      <w:tr w:rsidR="0020299A" w:rsidRPr="00FD0425" w14:paraId="4FB7C71D" w14:textId="77777777" w:rsidTr="0073372F">
        <w:tc>
          <w:tcPr>
            <w:tcW w:w="2160" w:type="dxa"/>
            <w:tcBorders>
              <w:top w:val="single" w:sz="4" w:space="0" w:color="auto"/>
              <w:left w:val="single" w:sz="4" w:space="0" w:color="auto"/>
              <w:bottom w:val="single" w:sz="4" w:space="0" w:color="auto"/>
              <w:right w:val="single" w:sz="4" w:space="0" w:color="auto"/>
            </w:tcBorders>
          </w:tcPr>
          <w:p w14:paraId="777E2A26" w14:textId="77777777" w:rsidR="0020299A" w:rsidRPr="00BE6FC6" w:rsidRDefault="0020299A" w:rsidP="0073372F">
            <w:pPr>
              <w:pStyle w:val="TAL"/>
              <w:keepNext w:val="0"/>
              <w:keepLines w:val="0"/>
              <w:widowControl w:val="0"/>
              <w:ind w:left="113"/>
              <w:rPr>
                <w:rFonts w:cs="Arial"/>
                <w:lang w:eastAsia="zh-CN"/>
              </w:rPr>
            </w:pPr>
            <w:r w:rsidRPr="00FD0425">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3E23FE59"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E170A1" w14:textId="77777777" w:rsidR="0020299A" w:rsidRPr="00FD0425" w:rsidRDefault="0020299A"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AA913A" w14:textId="77777777" w:rsidR="0020299A" w:rsidRPr="00FD0425" w:rsidRDefault="0020299A" w:rsidP="0073372F">
            <w:pPr>
              <w:pStyle w:val="TAL"/>
              <w:keepNext w:val="0"/>
              <w:keepLines w:val="0"/>
              <w:widowControl w:val="0"/>
              <w:rPr>
                <w:rFonts w:cs="Arial"/>
                <w:lang w:eastAsia="zh-CN"/>
              </w:rPr>
            </w:pPr>
            <w:r w:rsidRPr="00FD0425">
              <w:rPr>
                <w:rFonts w:cs="Arial"/>
                <w:lang w:eastAsia="zh-CN"/>
              </w:rPr>
              <w:t>ENUMERATED</w:t>
            </w:r>
          </w:p>
          <w:p w14:paraId="0E923584" w14:textId="77777777" w:rsidR="0020299A" w:rsidRPr="00FD0425" w:rsidRDefault="0020299A" w:rsidP="0073372F">
            <w:pPr>
              <w:pStyle w:val="TAL"/>
              <w:keepNext w:val="0"/>
              <w:keepLines w:val="0"/>
              <w:widowControl w:val="0"/>
              <w:rPr>
                <w:rFonts w:cs="Arial"/>
                <w:lang w:eastAsia="ja-JP"/>
              </w:rPr>
            </w:pPr>
            <w:r w:rsidRPr="00FD0425">
              <w:rPr>
                <w:rFonts w:cs="Arial"/>
                <w:lang w:eastAsia="zh-CN"/>
              </w:rPr>
              <w:t>(EPCForbidden, 5GCForbidden, …)</w:t>
            </w:r>
          </w:p>
        </w:tc>
        <w:tc>
          <w:tcPr>
            <w:tcW w:w="1728" w:type="dxa"/>
            <w:tcBorders>
              <w:top w:val="single" w:sz="4" w:space="0" w:color="auto"/>
              <w:left w:val="single" w:sz="4" w:space="0" w:color="auto"/>
              <w:bottom w:val="single" w:sz="4" w:space="0" w:color="auto"/>
              <w:right w:val="single" w:sz="4" w:space="0" w:color="auto"/>
            </w:tcBorders>
          </w:tcPr>
          <w:p w14:paraId="1A1BBB75" w14:textId="77777777" w:rsidR="0020299A" w:rsidRPr="00FD0425" w:rsidRDefault="0020299A" w:rsidP="0073372F">
            <w:pPr>
              <w:pStyle w:val="TAL"/>
              <w:keepNext w:val="0"/>
              <w:keepLines w:val="0"/>
              <w:widowControl w:val="0"/>
              <w:rPr>
                <w:rFonts w:cs="Arial"/>
                <w:lang w:eastAsia="ja-JP"/>
              </w:rPr>
            </w:pPr>
            <w:r w:rsidRPr="00FD0425">
              <w:rPr>
                <w:rFonts w:cs="Arial"/>
                <w:lang w:eastAsia="ja-JP"/>
              </w:rPr>
              <w:t>Indicates whether the UE is restricted to connect to EPC or to 5GC for this PLMN.</w:t>
            </w:r>
          </w:p>
        </w:tc>
        <w:tc>
          <w:tcPr>
            <w:tcW w:w="1080" w:type="dxa"/>
            <w:tcBorders>
              <w:top w:val="single" w:sz="4" w:space="0" w:color="auto"/>
              <w:left w:val="single" w:sz="4" w:space="0" w:color="auto"/>
              <w:bottom w:val="single" w:sz="4" w:space="0" w:color="auto"/>
              <w:right w:val="single" w:sz="4" w:space="0" w:color="auto"/>
            </w:tcBorders>
          </w:tcPr>
          <w:p w14:paraId="34F33B51" w14:textId="77777777" w:rsidR="0020299A" w:rsidRPr="00FD0425" w:rsidRDefault="0020299A" w:rsidP="0073372F">
            <w:pPr>
              <w:pStyle w:val="TAC"/>
              <w:keepNext w:val="0"/>
              <w:keepLines w:val="0"/>
              <w:widowControl w:val="0"/>
              <w:rPr>
                <w:lang w:eastAsia="ja-JP"/>
              </w:rPr>
            </w:pPr>
            <w:r w:rsidRPr="00FD0425">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3754A9" w14:textId="77777777" w:rsidR="0020299A" w:rsidRPr="00FD0425" w:rsidRDefault="0020299A" w:rsidP="0073372F">
            <w:pPr>
              <w:pStyle w:val="TAC"/>
              <w:keepNext w:val="0"/>
              <w:keepLines w:val="0"/>
              <w:widowControl w:val="0"/>
              <w:rPr>
                <w:lang w:eastAsia="ja-JP"/>
              </w:rPr>
            </w:pPr>
          </w:p>
        </w:tc>
      </w:tr>
      <w:tr w:rsidR="00A9432F" w:rsidRPr="00FD0425" w14:paraId="04FDA50D" w14:textId="77777777" w:rsidTr="0073372F">
        <w:tc>
          <w:tcPr>
            <w:tcW w:w="2160" w:type="dxa"/>
            <w:tcBorders>
              <w:top w:val="single" w:sz="4" w:space="0" w:color="auto"/>
              <w:left w:val="single" w:sz="4" w:space="0" w:color="auto"/>
              <w:bottom w:val="single" w:sz="4" w:space="0" w:color="auto"/>
              <w:right w:val="single" w:sz="4" w:space="0" w:color="auto"/>
            </w:tcBorders>
          </w:tcPr>
          <w:p w14:paraId="585E76C8" w14:textId="77777777" w:rsidR="00A9432F" w:rsidRPr="00FD0425" w:rsidRDefault="00A9432F" w:rsidP="0073372F">
            <w:pPr>
              <w:pStyle w:val="TAL"/>
              <w:keepNext w:val="0"/>
              <w:keepLines w:val="0"/>
              <w:widowControl w:val="0"/>
              <w:rPr>
                <w:rFonts w:cs="Arial"/>
                <w:lang w:eastAsia="zh-CN"/>
              </w:rPr>
            </w:pPr>
            <w:r w:rsidRPr="00EA2822">
              <w:rPr>
                <w:rFonts w:eastAsia="Batang"/>
                <w:lang w:eastAsia="ja-JP"/>
              </w:rPr>
              <w:t xml:space="preserve">NPN </w:t>
            </w:r>
            <w:r w:rsidRPr="00E21F83">
              <w:rPr>
                <w:rFonts w:eastAsia="Batang"/>
              </w:rPr>
              <w:t xml:space="preserve">Mobility </w:t>
            </w:r>
            <w:r w:rsidRPr="00EA2822">
              <w:rPr>
                <w:rFonts w:eastAsia="Batang"/>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3AFFA8EE" w14:textId="77777777" w:rsidR="00A9432F" w:rsidRPr="00FD0425" w:rsidRDefault="00A9432F" w:rsidP="0073372F">
            <w:pPr>
              <w:pStyle w:val="TAL"/>
              <w:keepNext w:val="0"/>
              <w:keepLines w:val="0"/>
              <w:widowControl w:val="0"/>
              <w:rPr>
                <w:rFonts w:cs="Arial"/>
                <w:lang w:eastAsia="ja-JP"/>
              </w:rPr>
            </w:pPr>
            <w:r w:rsidRPr="00E21F83">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7D0076DE" w14:textId="77777777" w:rsidR="00A9432F" w:rsidRPr="00FD0425" w:rsidRDefault="00A9432F" w:rsidP="0073372F">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DD1CA2" w14:textId="77777777" w:rsidR="00A9432F" w:rsidRPr="00FD0425" w:rsidRDefault="00A9432F" w:rsidP="0073372F">
            <w:pPr>
              <w:pStyle w:val="TAL"/>
              <w:keepNext w:val="0"/>
              <w:keepLines w:val="0"/>
              <w:widowControl w:val="0"/>
              <w:rPr>
                <w:rFonts w:cs="Arial"/>
                <w:lang w:eastAsia="zh-CN"/>
              </w:rPr>
            </w:pPr>
            <w:r>
              <w:rPr>
                <w:rFonts w:cs="Arial"/>
              </w:rPr>
              <w:t>9.2.3.</w:t>
            </w:r>
            <w:r w:rsidR="009C4C80">
              <w:rPr>
                <w:rFonts w:cs="Arial"/>
              </w:rPr>
              <w:t>119</w:t>
            </w:r>
          </w:p>
        </w:tc>
        <w:tc>
          <w:tcPr>
            <w:tcW w:w="1728" w:type="dxa"/>
            <w:tcBorders>
              <w:top w:val="single" w:sz="4" w:space="0" w:color="auto"/>
              <w:left w:val="single" w:sz="4" w:space="0" w:color="auto"/>
              <w:bottom w:val="single" w:sz="4" w:space="0" w:color="auto"/>
              <w:right w:val="single" w:sz="4" w:space="0" w:color="auto"/>
            </w:tcBorders>
          </w:tcPr>
          <w:p w14:paraId="5EA0419A" w14:textId="77777777" w:rsidR="00A9432F" w:rsidRPr="00FD0425" w:rsidRDefault="00A9432F" w:rsidP="0073372F">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501871D" w14:textId="77777777" w:rsidR="00A9432F" w:rsidRPr="00FD0425" w:rsidRDefault="00A9432F" w:rsidP="0073372F">
            <w:pPr>
              <w:pStyle w:val="TAC"/>
              <w:keepNext w:val="0"/>
              <w:keepLines w:val="0"/>
              <w:widowControl w:val="0"/>
              <w:rPr>
                <w:lang w:eastAsia="ja-JP"/>
              </w:rPr>
            </w:pPr>
            <w:r w:rsidRPr="00E21F83">
              <w:t>YES</w:t>
            </w:r>
          </w:p>
        </w:tc>
        <w:tc>
          <w:tcPr>
            <w:tcW w:w="1080" w:type="dxa"/>
            <w:tcBorders>
              <w:top w:val="single" w:sz="4" w:space="0" w:color="auto"/>
              <w:left w:val="single" w:sz="4" w:space="0" w:color="auto"/>
              <w:bottom w:val="single" w:sz="4" w:space="0" w:color="auto"/>
              <w:right w:val="single" w:sz="4" w:space="0" w:color="auto"/>
            </w:tcBorders>
          </w:tcPr>
          <w:p w14:paraId="66A93907" w14:textId="77777777" w:rsidR="00A9432F" w:rsidRPr="00FD0425" w:rsidRDefault="00A9432F" w:rsidP="0073372F">
            <w:pPr>
              <w:pStyle w:val="TAC"/>
              <w:keepNext w:val="0"/>
              <w:keepLines w:val="0"/>
              <w:widowControl w:val="0"/>
              <w:rPr>
                <w:lang w:eastAsia="ja-JP"/>
              </w:rPr>
            </w:pPr>
            <w:r w:rsidRPr="00E21F83">
              <w:t>reject</w:t>
            </w:r>
          </w:p>
        </w:tc>
      </w:tr>
    </w:tbl>
    <w:p w14:paraId="11B19F98" w14:textId="77777777" w:rsidR="00F02090" w:rsidRPr="00FD0425" w:rsidRDefault="00F02090" w:rsidP="0073372F">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61311E4E" w14:textId="77777777" w:rsidTr="00694C97">
        <w:tc>
          <w:tcPr>
            <w:tcW w:w="3686" w:type="dxa"/>
          </w:tcPr>
          <w:p w14:paraId="664442B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5670" w:type="dxa"/>
          </w:tcPr>
          <w:p w14:paraId="63C03EA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3B974D87" w14:textId="77777777" w:rsidTr="00694C97">
        <w:tc>
          <w:tcPr>
            <w:tcW w:w="3686" w:type="dxa"/>
          </w:tcPr>
          <w:p w14:paraId="34647DAA"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w:t>
            </w:r>
            <w:r w:rsidRPr="00FD0425">
              <w:rPr>
                <w:rFonts w:cs="Arial"/>
                <w:lang w:eastAsia="ja-JP"/>
              </w:rPr>
              <w:t>axnoofEPLMNs</w:t>
            </w:r>
          </w:p>
        </w:tc>
        <w:tc>
          <w:tcPr>
            <w:tcW w:w="5670" w:type="dxa"/>
          </w:tcPr>
          <w:p w14:paraId="0E35A8BF"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equivalent PLMNs. Value is 15.</w:t>
            </w:r>
          </w:p>
        </w:tc>
      </w:tr>
      <w:tr w:rsidR="00F02090" w:rsidRPr="00FD0425" w14:paraId="3435E5D3" w14:textId="77777777" w:rsidTr="00694C97">
        <w:tc>
          <w:tcPr>
            <w:tcW w:w="3686" w:type="dxa"/>
          </w:tcPr>
          <w:p w14:paraId="3685F8FA" w14:textId="77777777" w:rsidR="00F02090" w:rsidRPr="00FD0425" w:rsidRDefault="00F02090" w:rsidP="0073372F">
            <w:pPr>
              <w:pStyle w:val="TAL"/>
              <w:keepNext w:val="0"/>
              <w:keepLines w:val="0"/>
              <w:widowControl w:val="0"/>
              <w:rPr>
                <w:rFonts w:cs="Arial"/>
                <w:lang w:eastAsia="ja-JP"/>
              </w:rPr>
            </w:pPr>
            <w:r w:rsidRPr="00FD0425">
              <w:rPr>
                <w:rFonts w:eastAsia="MS Mincho" w:cs="Arial"/>
                <w:lang w:eastAsia="ja-JP"/>
              </w:rPr>
              <w:t>m</w:t>
            </w:r>
            <w:r w:rsidRPr="00FD0425">
              <w:rPr>
                <w:rFonts w:cs="Arial"/>
                <w:lang w:eastAsia="ja-JP"/>
              </w:rPr>
              <w:t>axnoofPLMNs</w:t>
            </w:r>
          </w:p>
        </w:tc>
        <w:tc>
          <w:tcPr>
            <w:tcW w:w="5670" w:type="dxa"/>
          </w:tcPr>
          <w:p w14:paraId="4CAD6CD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allowed PLMNs. Value is 16.</w:t>
            </w:r>
          </w:p>
        </w:tc>
      </w:tr>
      <w:tr w:rsidR="00F02090" w:rsidRPr="00FD0425" w14:paraId="33D1DC56" w14:textId="77777777" w:rsidTr="00694C97">
        <w:tc>
          <w:tcPr>
            <w:tcW w:w="3686" w:type="dxa"/>
          </w:tcPr>
          <w:p w14:paraId="12BEA872"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maxnoofForbiddenTACs</w:t>
            </w:r>
          </w:p>
        </w:tc>
        <w:tc>
          <w:tcPr>
            <w:tcW w:w="5670" w:type="dxa"/>
          </w:tcPr>
          <w:p w14:paraId="3750DA42"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forbidden Tracking Area Codes. Value is 4096.</w:t>
            </w:r>
          </w:p>
        </w:tc>
      </w:tr>
      <w:tr w:rsidR="00F02090" w:rsidRPr="00FD0425" w14:paraId="7863BDF6" w14:textId="77777777" w:rsidTr="00694C97">
        <w:tc>
          <w:tcPr>
            <w:tcW w:w="3686" w:type="dxa"/>
          </w:tcPr>
          <w:p w14:paraId="14FE983A" w14:textId="77777777" w:rsidR="00F02090" w:rsidRPr="00FD0425" w:rsidRDefault="00F02090" w:rsidP="0073372F">
            <w:pPr>
              <w:pStyle w:val="TAL"/>
              <w:keepNext w:val="0"/>
              <w:keepLines w:val="0"/>
              <w:widowControl w:val="0"/>
              <w:rPr>
                <w:rFonts w:eastAsia="MS Mincho" w:cs="Arial"/>
                <w:lang w:eastAsia="ja-JP"/>
              </w:rPr>
            </w:pPr>
            <w:r w:rsidRPr="00FD0425">
              <w:rPr>
                <w:rFonts w:eastAsia="MS Mincho" w:cs="Arial"/>
                <w:lang w:eastAsia="ja-JP"/>
              </w:rPr>
              <w:t>maxnoofAllowedAreas</w:t>
            </w:r>
          </w:p>
        </w:tc>
        <w:tc>
          <w:tcPr>
            <w:tcW w:w="5670" w:type="dxa"/>
          </w:tcPr>
          <w:p w14:paraId="0622996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Maximum no. of allowed or not allowed Tracking Areas. Value is 16.</w:t>
            </w:r>
          </w:p>
        </w:tc>
      </w:tr>
    </w:tbl>
    <w:p w14:paraId="257B7364" w14:textId="77777777" w:rsidR="00F02090" w:rsidRPr="00FD0425" w:rsidRDefault="00F02090" w:rsidP="0073372F">
      <w:pPr>
        <w:widowControl w:val="0"/>
      </w:pPr>
    </w:p>
    <w:p w14:paraId="0C0681E6" w14:textId="77777777" w:rsidR="00F02090" w:rsidRPr="00FD0425" w:rsidRDefault="00F02090" w:rsidP="0073372F">
      <w:pPr>
        <w:pStyle w:val="Heading4"/>
        <w:keepNext w:val="0"/>
        <w:keepLines w:val="0"/>
        <w:widowControl w:val="0"/>
      </w:pPr>
      <w:bookmarkStart w:id="7554" w:name="_CR9_2_3_54"/>
      <w:bookmarkStart w:id="7555" w:name="_Toc20955363"/>
      <w:bookmarkStart w:id="7556" w:name="_Toc29991566"/>
      <w:bookmarkStart w:id="7557" w:name="_Toc36555967"/>
      <w:bookmarkStart w:id="7558" w:name="_Toc44497712"/>
      <w:bookmarkStart w:id="7559" w:name="_Toc45108099"/>
      <w:bookmarkStart w:id="7560" w:name="_Toc45901719"/>
      <w:bookmarkStart w:id="7561" w:name="_Toc51850800"/>
      <w:bookmarkStart w:id="7562" w:name="_Toc56693804"/>
      <w:bookmarkStart w:id="7563" w:name="_Toc64447348"/>
      <w:bookmarkStart w:id="7564" w:name="_Toc66286842"/>
      <w:bookmarkStart w:id="7565" w:name="_Toc74151537"/>
      <w:bookmarkStart w:id="7566" w:name="_Toc88654010"/>
      <w:bookmarkStart w:id="7567" w:name="_Toc97904366"/>
      <w:bookmarkStart w:id="7568" w:name="_Toc105175407"/>
      <w:bookmarkStart w:id="7569" w:name="_Toc113826437"/>
      <w:bookmarkStart w:id="7570" w:name="_Toc146227741"/>
      <w:bookmarkEnd w:id="7554"/>
      <w:r w:rsidRPr="00FD0425">
        <w:t>9.2.3.54</w:t>
      </w:r>
      <w:r w:rsidRPr="00FD0425">
        <w:tab/>
        <w:t>Xn Benefit Value</w:t>
      </w:r>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p>
    <w:p w14:paraId="70B1FB5D" w14:textId="77777777" w:rsidR="00F02090" w:rsidRPr="00FD0425" w:rsidRDefault="00F02090" w:rsidP="0073372F">
      <w:pPr>
        <w:widowControl w:val="0"/>
      </w:pPr>
      <w:r w:rsidRPr="00FD0425">
        <w:t xml:space="preserve">The </w:t>
      </w:r>
      <w:r w:rsidRPr="00FD0425">
        <w:rPr>
          <w:i/>
        </w:rPr>
        <w:t>Xn Benefit Value</w:t>
      </w:r>
      <w:r w:rsidRPr="00FD0425">
        <w:t xml:space="preserve"> IE indicates the quantified benefit of the signalling 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91E9E7F" w14:textId="77777777" w:rsidTr="005926E2">
        <w:tc>
          <w:tcPr>
            <w:tcW w:w="2448" w:type="dxa"/>
          </w:tcPr>
          <w:p w14:paraId="7705226E"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1B06DBB6"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7127916F"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160331A2"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393D35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5A4F0E3" w14:textId="77777777" w:rsidTr="005926E2">
        <w:tc>
          <w:tcPr>
            <w:tcW w:w="2448" w:type="dxa"/>
          </w:tcPr>
          <w:p w14:paraId="16B34056" w14:textId="77777777" w:rsidR="00F02090" w:rsidRPr="00FD0425" w:rsidRDefault="00F02090" w:rsidP="0073372F">
            <w:pPr>
              <w:pStyle w:val="TAL"/>
              <w:keepNext w:val="0"/>
              <w:keepLines w:val="0"/>
              <w:widowControl w:val="0"/>
              <w:rPr>
                <w:lang w:eastAsia="ja-JP"/>
              </w:rPr>
            </w:pPr>
            <w:r w:rsidRPr="00FD0425">
              <w:rPr>
                <w:lang w:eastAsia="ja-JP"/>
              </w:rPr>
              <w:t xml:space="preserve">Xn Benefit Value </w:t>
            </w:r>
          </w:p>
        </w:tc>
        <w:tc>
          <w:tcPr>
            <w:tcW w:w="1080" w:type="dxa"/>
          </w:tcPr>
          <w:p w14:paraId="75B7E0AE"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2A337151" w14:textId="77777777" w:rsidR="00F02090" w:rsidRPr="00FD0425" w:rsidRDefault="00F02090" w:rsidP="0073372F">
            <w:pPr>
              <w:pStyle w:val="TAL"/>
              <w:keepNext w:val="0"/>
              <w:keepLines w:val="0"/>
              <w:widowControl w:val="0"/>
              <w:rPr>
                <w:lang w:eastAsia="ja-JP"/>
              </w:rPr>
            </w:pPr>
          </w:p>
        </w:tc>
        <w:tc>
          <w:tcPr>
            <w:tcW w:w="1872" w:type="dxa"/>
          </w:tcPr>
          <w:p w14:paraId="128EFEE1" w14:textId="77777777" w:rsidR="00F02090" w:rsidRPr="00FD0425" w:rsidRDefault="00F02090" w:rsidP="0073372F">
            <w:pPr>
              <w:pStyle w:val="TAL"/>
              <w:keepNext w:val="0"/>
              <w:keepLines w:val="0"/>
              <w:widowControl w:val="0"/>
              <w:rPr>
                <w:lang w:eastAsia="ja-JP"/>
              </w:rPr>
            </w:pPr>
            <w:r w:rsidRPr="00FD0425">
              <w:t>INTEGER (1..8, …)</w:t>
            </w:r>
          </w:p>
        </w:tc>
        <w:tc>
          <w:tcPr>
            <w:tcW w:w="2880" w:type="dxa"/>
          </w:tcPr>
          <w:p w14:paraId="12D4B809" w14:textId="77777777" w:rsidR="00F02090" w:rsidRPr="00FD0425" w:rsidRDefault="00F02090" w:rsidP="0073372F">
            <w:pPr>
              <w:pStyle w:val="TAL"/>
              <w:keepNext w:val="0"/>
              <w:keepLines w:val="0"/>
              <w:widowControl w:val="0"/>
              <w:rPr>
                <w:rFonts w:eastAsia="Malgun Gothic"/>
              </w:rPr>
            </w:pPr>
            <w:r w:rsidRPr="00FD0425">
              <w:rPr>
                <w:rFonts w:eastAsia="Malgun Gothic"/>
              </w:rPr>
              <w:t>Value 1 indicates lowest benefit, and 8 indicates highest benefit.</w:t>
            </w:r>
          </w:p>
        </w:tc>
      </w:tr>
    </w:tbl>
    <w:p w14:paraId="23B9F01C" w14:textId="77777777" w:rsidR="00F02090" w:rsidRPr="00FD0425" w:rsidRDefault="00F02090" w:rsidP="0073372F">
      <w:pPr>
        <w:widowControl w:val="0"/>
      </w:pPr>
    </w:p>
    <w:p w14:paraId="2F3D2C21" w14:textId="77777777" w:rsidR="00F02090" w:rsidRPr="00FD0425" w:rsidRDefault="00F02090" w:rsidP="0073372F">
      <w:pPr>
        <w:pStyle w:val="Heading4"/>
        <w:keepNext w:val="0"/>
        <w:keepLines w:val="0"/>
        <w:widowControl w:val="0"/>
      </w:pPr>
      <w:bookmarkStart w:id="7571" w:name="_CR9_2_3_55"/>
      <w:bookmarkStart w:id="7572" w:name="_Toc20955364"/>
      <w:bookmarkStart w:id="7573" w:name="_Toc29991567"/>
      <w:bookmarkStart w:id="7574" w:name="_Toc36555968"/>
      <w:bookmarkStart w:id="7575" w:name="_Toc44497713"/>
      <w:bookmarkStart w:id="7576" w:name="_Toc45108100"/>
      <w:bookmarkStart w:id="7577" w:name="_Toc45901720"/>
      <w:bookmarkStart w:id="7578" w:name="_Toc51850801"/>
      <w:bookmarkStart w:id="7579" w:name="_Toc56693805"/>
      <w:bookmarkStart w:id="7580" w:name="_Toc64447349"/>
      <w:bookmarkStart w:id="7581" w:name="_Toc66286843"/>
      <w:bookmarkStart w:id="7582" w:name="_Toc74151538"/>
      <w:bookmarkStart w:id="7583" w:name="_Toc88654011"/>
      <w:bookmarkStart w:id="7584" w:name="_Toc97904367"/>
      <w:bookmarkStart w:id="7585" w:name="_Toc105175408"/>
      <w:bookmarkStart w:id="7586" w:name="_Toc113826438"/>
      <w:bookmarkStart w:id="7587" w:name="_Toc146227742"/>
      <w:bookmarkEnd w:id="7571"/>
      <w:r w:rsidRPr="00FD0425">
        <w:t>9.2.3.55</w:t>
      </w:r>
      <w:r w:rsidRPr="00FD0425">
        <w:tab/>
        <w:t>Trace Activation</w:t>
      </w:r>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p>
    <w:p w14:paraId="58D2AC2D" w14:textId="77777777" w:rsidR="00F02090" w:rsidRPr="00FD0425" w:rsidRDefault="00F02090" w:rsidP="0073372F">
      <w:pPr>
        <w:widowControl w:val="0"/>
      </w:pPr>
      <w:r w:rsidRPr="00FD0425">
        <w:t>This IE defines parameters related to a trace activation.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6022C" w:rsidRPr="00FD0425" w14:paraId="30A2ECB9" w14:textId="77777777" w:rsidTr="0073372F">
        <w:trPr>
          <w:tblHeader/>
        </w:trPr>
        <w:tc>
          <w:tcPr>
            <w:tcW w:w="2160" w:type="dxa"/>
          </w:tcPr>
          <w:p w14:paraId="25243169"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88854AB"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12527EC"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Range</w:t>
            </w:r>
          </w:p>
        </w:tc>
        <w:tc>
          <w:tcPr>
            <w:tcW w:w="1512" w:type="dxa"/>
          </w:tcPr>
          <w:p w14:paraId="29794FB1"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2DF313AA" w14:textId="77777777" w:rsidR="0046022C" w:rsidRPr="00FD0425" w:rsidRDefault="0046022C"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61463CD8" w14:textId="77777777" w:rsidR="0046022C" w:rsidRPr="00FD0425" w:rsidRDefault="0046022C" w:rsidP="0073372F">
            <w:pPr>
              <w:pStyle w:val="TAH"/>
              <w:keepNext w:val="0"/>
              <w:keepLines w:val="0"/>
              <w:widowControl w:val="0"/>
              <w:rPr>
                <w:rFonts w:cs="Arial"/>
                <w:lang w:eastAsia="ja-JP"/>
              </w:rPr>
            </w:pPr>
            <w:r w:rsidRPr="006506CD">
              <w:rPr>
                <w:rFonts w:cs="Arial"/>
                <w:lang w:eastAsia="ja-JP"/>
              </w:rPr>
              <w:t>Criticality</w:t>
            </w:r>
          </w:p>
        </w:tc>
        <w:tc>
          <w:tcPr>
            <w:tcW w:w="1080" w:type="dxa"/>
          </w:tcPr>
          <w:p w14:paraId="5E990D5F" w14:textId="77777777" w:rsidR="0046022C" w:rsidRPr="00FD0425" w:rsidRDefault="0046022C" w:rsidP="0073372F">
            <w:pPr>
              <w:pStyle w:val="TAH"/>
              <w:keepNext w:val="0"/>
              <w:keepLines w:val="0"/>
              <w:widowControl w:val="0"/>
              <w:rPr>
                <w:rFonts w:cs="Arial"/>
                <w:lang w:eastAsia="ja-JP"/>
              </w:rPr>
            </w:pPr>
            <w:r w:rsidRPr="006506CD">
              <w:rPr>
                <w:rFonts w:cs="Arial"/>
                <w:lang w:eastAsia="ja-JP"/>
              </w:rPr>
              <w:t>Assigned Criticality</w:t>
            </w:r>
          </w:p>
        </w:tc>
      </w:tr>
      <w:tr w:rsidR="0046022C" w:rsidRPr="00FD0425" w14:paraId="76533FAE" w14:textId="77777777" w:rsidTr="0073372F">
        <w:tc>
          <w:tcPr>
            <w:tcW w:w="2160" w:type="dxa"/>
          </w:tcPr>
          <w:p w14:paraId="75604EAB" w14:textId="77777777" w:rsidR="0046022C" w:rsidRPr="00FD0425" w:rsidRDefault="0046022C" w:rsidP="0073372F">
            <w:pPr>
              <w:pStyle w:val="TAL"/>
              <w:keepNext w:val="0"/>
              <w:keepLines w:val="0"/>
              <w:widowControl w:val="0"/>
              <w:rPr>
                <w:rFonts w:eastAsia="Batang" w:cs="Arial"/>
                <w:lang w:eastAsia="ja-JP"/>
              </w:rPr>
            </w:pPr>
            <w:r w:rsidRPr="00FD0425">
              <w:rPr>
                <w:rFonts w:cs="Arial"/>
                <w:lang w:eastAsia="ja-JP"/>
              </w:rPr>
              <w:t>NG-RAN Trace ID</w:t>
            </w:r>
          </w:p>
        </w:tc>
        <w:tc>
          <w:tcPr>
            <w:tcW w:w="1080" w:type="dxa"/>
          </w:tcPr>
          <w:p w14:paraId="0AB6F1AE"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M</w:t>
            </w:r>
          </w:p>
        </w:tc>
        <w:tc>
          <w:tcPr>
            <w:tcW w:w="1080" w:type="dxa"/>
          </w:tcPr>
          <w:p w14:paraId="276267EB" w14:textId="77777777" w:rsidR="0046022C" w:rsidRPr="00FD0425" w:rsidRDefault="0046022C" w:rsidP="0073372F">
            <w:pPr>
              <w:pStyle w:val="TAL"/>
              <w:keepNext w:val="0"/>
              <w:keepLines w:val="0"/>
              <w:widowControl w:val="0"/>
              <w:rPr>
                <w:i/>
                <w:lang w:eastAsia="ja-JP"/>
              </w:rPr>
            </w:pPr>
          </w:p>
        </w:tc>
        <w:tc>
          <w:tcPr>
            <w:tcW w:w="1512" w:type="dxa"/>
          </w:tcPr>
          <w:p w14:paraId="053975B2" w14:textId="77777777" w:rsidR="0046022C" w:rsidRPr="00FD0425" w:rsidRDefault="0046022C" w:rsidP="0073372F">
            <w:pPr>
              <w:pStyle w:val="TAL"/>
              <w:keepNext w:val="0"/>
              <w:keepLines w:val="0"/>
              <w:widowControl w:val="0"/>
              <w:rPr>
                <w:lang w:eastAsia="ja-JP"/>
              </w:rPr>
            </w:pPr>
            <w:r w:rsidRPr="00FD0425">
              <w:rPr>
                <w:rFonts w:cs="Arial"/>
                <w:lang w:eastAsia="ja-JP"/>
              </w:rPr>
              <w:t>9.2.3.97</w:t>
            </w:r>
          </w:p>
        </w:tc>
        <w:tc>
          <w:tcPr>
            <w:tcW w:w="1728" w:type="dxa"/>
          </w:tcPr>
          <w:p w14:paraId="0864E08B" w14:textId="77777777" w:rsidR="0046022C" w:rsidRPr="00FD0425" w:rsidRDefault="0046022C" w:rsidP="0073372F">
            <w:pPr>
              <w:pStyle w:val="TAL"/>
              <w:keepNext w:val="0"/>
              <w:keepLines w:val="0"/>
              <w:widowControl w:val="0"/>
              <w:rPr>
                <w:lang w:eastAsia="ja-JP"/>
              </w:rPr>
            </w:pPr>
          </w:p>
        </w:tc>
        <w:tc>
          <w:tcPr>
            <w:tcW w:w="1080" w:type="dxa"/>
          </w:tcPr>
          <w:p w14:paraId="2106F4C9" w14:textId="77777777" w:rsidR="0046022C" w:rsidRPr="00FD0425" w:rsidRDefault="0046022C" w:rsidP="0073372F">
            <w:pPr>
              <w:pStyle w:val="TAC"/>
              <w:keepNext w:val="0"/>
              <w:keepLines w:val="0"/>
              <w:widowControl w:val="0"/>
              <w:rPr>
                <w:lang w:eastAsia="ja-JP"/>
              </w:rPr>
            </w:pPr>
            <w:r w:rsidRPr="006506CD">
              <w:rPr>
                <w:rFonts w:eastAsia="Batang"/>
                <w:lang w:eastAsia="ja-JP"/>
              </w:rPr>
              <w:t>–</w:t>
            </w:r>
          </w:p>
        </w:tc>
        <w:tc>
          <w:tcPr>
            <w:tcW w:w="1080" w:type="dxa"/>
          </w:tcPr>
          <w:p w14:paraId="22E99704" w14:textId="77777777" w:rsidR="0046022C" w:rsidRPr="00FD0425" w:rsidRDefault="0046022C" w:rsidP="0073372F">
            <w:pPr>
              <w:pStyle w:val="TAC"/>
              <w:keepNext w:val="0"/>
              <w:keepLines w:val="0"/>
              <w:widowControl w:val="0"/>
              <w:rPr>
                <w:lang w:eastAsia="ja-JP"/>
              </w:rPr>
            </w:pPr>
          </w:p>
        </w:tc>
      </w:tr>
      <w:tr w:rsidR="0046022C" w:rsidRPr="00FD0425" w14:paraId="03E1AD77" w14:textId="77777777" w:rsidTr="0073372F">
        <w:tc>
          <w:tcPr>
            <w:tcW w:w="2160" w:type="dxa"/>
          </w:tcPr>
          <w:p w14:paraId="72BEDE22" w14:textId="77777777" w:rsidR="0046022C" w:rsidRPr="00FD0425" w:rsidRDefault="0046022C" w:rsidP="0073372F">
            <w:pPr>
              <w:pStyle w:val="TAL"/>
              <w:keepNext w:val="0"/>
              <w:keepLines w:val="0"/>
              <w:widowControl w:val="0"/>
              <w:rPr>
                <w:rFonts w:eastAsia="Batang" w:cs="Arial"/>
                <w:lang w:eastAsia="ja-JP"/>
              </w:rPr>
            </w:pPr>
            <w:r w:rsidRPr="00FD0425">
              <w:rPr>
                <w:rFonts w:cs="Arial"/>
                <w:bCs/>
                <w:lang w:eastAsia="ja-JP"/>
              </w:rPr>
              <w:t>Interfaces To Trace</w:t>
            </w:r>
          </w:p>
        </w:tc>
        <w:tc>
          <w:tcPr>
            <w:tcW w:w="1080" w:type="dxa"/>
          </w:tcPr>
          <w:p w14:paraId="1F5CBC29"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M</w:t>
            </w:r>
          </w:p>
        </w:tc>
        <w:tc>
          <w:tcPr>
            <w:tcW w:w="1080" w:type="dxa"/>
          </w:tcPr>
          <w:p w14:paraId="43AB2379" w14:textId="77777777" w:rsidR="0046022C" w:rsidRPr="00FD0425" w:rsidRDefault="0046022C" w:rsidP="0073372F">
            <w:pPr>
              <w:pStyle w:val="TAL"/>
              <w:keepNext w:val="0"/>
              <w:keepLines w:val="0"/>
              <w:widowControl w:val="0"/>
              <w:rPr>
                <w:i/>
                <w:lang w:eastAsia="ja-JP"/>
              </w:rPr>
            </w:pPr>
          </w:p>
        </w:tc>
        <w:tc>
          <w:tcPr>
            <w:tcW w:w="1512" w:type="dxa"/>
          </w:tcPr>
          <w:p w14:paraId="177CA3BD" w14:textId="77777777" w:rsidR="0046022C" w:rsidRPr="00FD0425" w:rsidRDefault="0046022C" w:rsidP="0073372F">
            <w:pPr>
              <w:pStyle w:val="TAL"/>
              <w:keepNext w:val="0"/>
              <w:keepLines w:val="0"/>
              <w:widowControl w:val="0"/>
              <w:rPr>
                <w:lang w:eastAsia="ja-JP"/>
              </w:rPr>
            </w:pPr>
            <w:r w:rsidRPr="00FD0425">
              <w:rPr>
                <w:rFonts w:cs="Arial"/>
                <w:lang w:eastAsia="zh-CN"/>
              </w:rPr>
              <w:t>BIT STRING (SIZE(8))</w:t>
            </w:r>
          </w:p>
        </w:tc>
        <w:tc>
          <w:tcPr>
            <w:tcW w:w="1728" w:type="dxa"/>
          </w:tcPr>
          <w:p w14:paraId="23A247C7"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Each position in the bitmap represents an NG-RAN node interface:</w:t>
            </w:r>
          </w:p>
          <w:p w14:paraId="23A86706"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first bit</w:t>
            </w:r>
            <w:r w:rsidRPr="00FD0425">
              <w:rPr>
                <w:rFonts w:cs="Arial"/>
                <w:lang w:eastAsia="zh-CN"/>
              </w:rPr>
              <w:t xml:space="preserve"> = NG-C,</w:t>
            </w:r>
          </w:p>
          <w:p w14:paraId="0E8520D5"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second bit</w:t>
            </w:r>
            <w:r w:rsidRPr="00FD0425">
              <w:rPr>
                <w:rFonts w:cs="Arial"/>
                <w:lang w:eastAsia="zh-CN"/>
              </w:rPr>
              <w:t xml:space="preserve"> = Xn-C,</w:t>
            </w:r>
          </w:p>
          <w:p w14:paraId="24494214"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third bit</w:t>
            </w:r>
            <w:r w:rsidRPr="00FD0425">
              <w:rPr>
                <w:rFonts w:cs="Arial"/>
                <w:lang w:eastAsia="zh-CN"/>
              </w:rPr>
              <w:t xml:space="preserve"> = Uu,</w:t>
            </w:r>
          </w:p>
          <w:p w14:paraId="2978C3AC"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fourth bit = F1-C,</w:t>
            </w:r>
          </w:p>
          <w:p w14:paraId="18F75F20"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fifth bit = E1:</w:t>
            </w:r>
          </w:p>
          <w:p w14:paraId="65090698"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other bits reserved for future use.</w:t>
            </w:r>
          </w:p>
          <w:p w14:paraId="264EE95C"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FD0425">
                <w:rPr>
                  <w:rFonts w:cs="Arial"/>
                  <w:lang w:eastAsia="zh-CN"/>
                </w:rPr>
                <w:t>1’</w:t>
              </w:r>
            </w:smartTag>
            <w:r w:rsidRPr="00FD0425">
              <w:rPr>
                <w:rFonts w:cs="Arial"/>
                <w:lang w:eastAsia="zh-CN"/>
              </w:rPr>
              <w:t xml:space="preserve"> indicates ‘should be traced’.</w:t>
            </w:r>
          </w:p>
          <w:p w14:paraId="3C5B36BA" w14:textId="77777777" w:rsidR="0046022C" w:rsidRPr="00FD0425" w:rsidRDefault="0046022C" w:rsidP="0073372F">
            <w:pPr>
              <w:pStyle w:val="TAL"/>
              <w:keepNext w:val="0"/>
              <w:keepLines w:val="0"/>
              <w:widowControl w:val="0"/>
              <w:rPr>
                <w:rFonts w:cs="Arial"/>
                <w:szCs w:val="18"/>
                <w:lang w:eastAsia="ja-JP"/>
              </w:rPr>
            </w:pPr>
            <w:r w:rsidRPr="00FD0425">
              <w:rPr>
                <w:rFonts w:cs="Arial"/>
                <w:lang w:eastAsia="zh-CN"/>
              </w:rPr>
              <w:t>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FD0425">
                <w:rPr>
                  <w:rFonts w:cs="Arial"/>
                  <w:lang w:eastAsia="zh-CN"/>
                </w:rPr>
                <w:t>0’</w:t>
              </w:r>
            </w:smartTag>
            <w:r w:rsidRPr="00FD0425">
              <w:rPr>
                <w:rFonts w:cs="Arial"/>
                <w:lang w:eastAsia="zh-CN"/>
              </w:rPr>
              <w:t xml:space="preserve"> indicates ‘should not be traced’.</w:t>
            </w:r>
          </w:p>
        </w:tc>
        <w:tc>
          <w:tcPr>
            <w:tcW w:w="1080" w:type="dxa"/>
          </w:tcPr>
          <w:p w14:paraId="124F6247" w14:textId="77777777" w:rsidR="0046022C" w:rsidRPr="00FD0425" w:rsidRDefault="0046022C" w:rsidP="0073372F">
            <w:pPr>
              <w:pStyle w:val="TAC"/>
              <w:keepNext w:val="0"/>
              <w:keepLines w:val="0"/>
              <w:widowControl w:val="0"/>
              <w:rPr>
                <w:lang w:eastAsia="zh-CN"/>
              </w:rPr>
            </w:pPr>
            <w:r w:rsidRPr="006506CD">
              <w:rPr>
                <w:rFonts w:eastAsia="Batang"/>
                <w:lang w:eastAsia="ja-JP"/>
              </w:rPr>
              <w:t>–</w:t>
            </w:r>
          </w:p>
        </w:tc>
        <w:tc>
          <w:tcPr>
            <w:tcW w:w="1080" w:type="dxa"/>
          </w:tcPr>
          <w:p w14:paraId="0A79F611" w14:textId="77777777" w:rsidR="0046022C" w:rsidRPr="00FD0425" w:rsidRDefault="0046022C" w:rsidP="0073372F">
            <w:pPr>
              <w:pStyle w:val="TAC"/>
              <w:keepNext w:val="0"/>
              <w:keepLines w:val="0"/>
              <w:widowControl w:val="0"/>
              <w:rPr>
                <w:lang w:eastAsia="zh-CN"/>
              </w:rPr>
            </w:pPr>
          </w:p>
        </w:tc>
      </w:tr>
      <w:tr w:rsidR="0046022C" w:rsidRPr="00FD0425" w14:paraId="684CD5A0" w14:textId="77777777" w:rsidTr="0073372F">
        <w:tc>
          <w:tcPr>
            <w:tcW w:w="2160" w:type="dxa"/>
          </w:tcPr>
          <w:p w14:paraId="03C8660E"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Trace Depth</w:t>
            </w:r>
          </w:p>
        </w:tc>
        <w:tc>
          <w:tcPr>
            <w:tcW w:w="1080" w:type="dxa"/>
          </w:tcPr>
          <w:p w14:paraId="39FFE6ED"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M</w:t>
            </w:r>
          </w:p>
        </w:tc>
        <w:tc>
          <w:tcPr>
            <w:tcW w:w="1080" w:type="dxa"/>
          </w:tcPr>
          <w:p w14:paraId="294AE2A6" w14:textId="77777777" w:rsidR="0046022C" w:rsidRPr="00FD0425" w:rsidRDefault="0046022C" w:rsidP="0073372F">
            <w:pPr>
              <w:pStyle w:val="TAL"/>
              <w:keepNext w:val="0"/>
              <w:keepLines w:val="0"/>
              <w:widowControl w:val="0"/>
              <w:rPr>
                <w:i/>
                <w:lang w:eastAsia="ja-JP"/>
              </w:rPr>
            </w:pPr>
          </w:p>
        </w:tc>
        <w:tc>
          <w:tcPr>
            <w:tcW w:w="1512" w:type="dxa"/>
          </w:tcPr>
          <w:p w14:paraId="38E5B7E6" w14:textId="77777777" w:rsidR="0046022C" w:rsidRPr="00FD0425" w:rsidRDefault="0046022C" w:rsidP="0073372F">
            <w:pPr>
              <w:pStyle w:val="TAL"/>
              <w:keepNext w:val="0"/>
              <w:keepLines w:val="0"/>
              <w:widowControl w:val="0"/>
              <w:rPr>
                <w:rFonts w:cs="Arial"/>
                <w:lang w:eastAsia="zh-CN"/>
              </w:rPr>
            </w:pPr>
            <w:r w:rsidRPr="00FD0425">
              <w:rPr>
                <w:rFonts w:cs="Arial"/>
                <w:lang w:eastAsia="ja-JP"/>
              </w:rPr>
              <w:t>ENUMERATED (minimum, medium, maximum</w:t>
            </w:r>
            <w:r w:rsidRPr="00FD0425">
              <w:rPr>
                <w:rFonts w:cs="Arial"/>
                <w:lang w:eastAsia="zh-CN"/>
              </w:rPr>
              <w:t>, MinimumWithoutVendorSpecificExtension,</w:t>
            </w:r>
          </w:p>
          <w:p w14:paraId="5FCCB1DE"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MediumWithoutVendorSpecificExtension,</w:t>
            </w:r>
          </w:p>
          <w:p w14:paraId="4AD07E25"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 xml:space="preserve">MaximumWithoutVendorSpecificExtension, </w:t>
            </w:r>
            <w:r w:rsidRPr="00FD0425">
              <w:rPr>
                <w:rFonts w:cs="Arial"/>
                <w:lang w:eastAsia="ja-JP"/>
              </w:rPr>
              <w:t>…)</w:t>
            </w:r>
          </w:p>
        </w:tc>
        <w:tc>
          <w:tcPr>
            <w:tcW w:w="1728" w:type="dxa"/>
          </w:tcPr>
          <w:p w14:paraId="3B842BE1" w14:textId="77777777" w:rsidR="0046022C" w:rsidRPr="00FD0425" w:rsidRDefault="0046022C" w:rsidP="0073372F">
            <w:pPr>
              <w:pStyle w:val="TAL"/>
              <w:keepNext w:val="0"/>
              <w:keepLines w:val="0"/>
              <w:widowControl w:val="0"/>
              <w:rPr>
                <w:rFonts w:cs="Arial"/>
                <w:lang w:eastAsia="ja-JP"/>
              </w:rPr>
            </w:pPr>
            <w:r w:rsidRPr="00FD0425">
              <w:rPr>
                <w:rFonts w:cs="Arial"/>
                <w:lang w:eastAsia="ja-JP"/>
              </w:rPr>
              <w:t>Defined in TS 32.422 [23].</w:t>
            </w:r>
          </w:p>
        </w:tc>
        <w:tc>
          <w:tcPr>
            <w:tcW w:w="1080" w:type="dxa"/>
          </w:tcPr>
          <w:p w14:paraId="589439CB" w14:textId="77777777" w:rsidR="0046022C" w:rsidRPr="00FD0425" w:rsidRDefault="0046022C" w:rsidP="0073372F">
            <w:pPr>
              <w:pStyle w:val="TAC"/>
              <w:keepNext w:val="0"/>
              <w:keepLines w:val="0"/>
              <w:widowControl w:val="0"/>
              <w:rPr>
                <w:lang w:eastAsia="ja-JP"/>
              </w:rPr>
            </w:pPr>
            <w:r w:rsidRPr="006506CD">
              <w:rPr>
                <w:rFonts w:eastAsia="Batang"/>
                <w:lang w:eastAsia="ja-JP"/>
              </w:rPr>
              <w:t>–</w:t>
            </w:r>
          </w:p>
        </w:tc>
        <w:tc>
          <w:tcPr>
            <w:tcW w:w="1080" w:type="dxa"/>
          </w:tcPr>
          <w:p w14:paraId="4979FF88" w14:textId="77777777" w:rsidR="0046022C" w:rsidRPr="00FD0425" w:rsidRDefault="0046022C" w:rsidP="0073372F">
            <w:pPr>
              <w:pStyle w:val="TAC"/>
              <w:keepNext w:val="0"/>
              <w:keepLines w:val="0"/>
              <w:widowControl w:val="0"/>
              <w:rPr>
                <w:lang w:eastAsia="ja-JP"/>
              </w:rPr>
            </w:pPr>
          </w:p>
        </w:tc>
      </w:tr>
      <w:tr w:rsidR="0046022C" w:rsidRPr="00FD0425" w14:paraId="2E8714E5" w14:textId="77777777" w:rsidTr="0073372F">
        <w:trPr>
          <w:trHeight w:val="263"/>
        </w:trPr>
        <w:tc>
          <w:tcPr>
            <w:tcW w:w="2160" w:type="dxa"/>
          </w:tcPr>
          <w:p w14:paraId="66AC576E"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Trace Collection Entity IP Address</w:t>
            </w:r>
          </w:p>
        </w:tc>
        <w:tc>
          <w:tcPr>
            <w:tcW w:w="1080" w:type="dxa"/>
          </w:tcPr>
          <w:p w14:paraId="7CA2FDE9"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M</w:t>
            </w:r>
          </w:p>
        </w:tc>
        <w:tc>
          <w:tcPr>
            <w:tcW w:w="1080" w:type="dxa"/>
          </w:tcPr>
          <w:p w14:paraId="13F3C384" w14:textId="77777777" w:rsidR="0046022C" w:rsidRPr="00FD0425" w:rsidRDefault="0046022C" w:rsidP="0073372F">
            <w:pPr>
              <w:pStyle w:val="TAL"/>
              <w:keepNext w:val="0"/>
              <w:keepLines w:val="0"/>
              <w:widowControl w:val="0"/>
              <w:rPr>
                <w:i/>
                <w:lang w:eastAsia="ja-JP"/>
              </w:rPr>
            </w:pPr>
          </w:p>
        </w:tc>
        <w:tc>
          <w:tcPr>
            <w:tcW w:w="1512" w:type="dxa"/>
          </w:tcPr>
          <w:p w14:paraId="09A059C7" w14:textId="77777777" w:rsidR="0046022C" w:rsidRPr="00FD0425" w:rsidRDefault="0046022C" w:rsidP="0073372F">
            <w:pPr>
              <w:pStyle w:val="TAL"/>
              <w:keepNext w:val="0"/>
              <w:keepLines w:val="0"/>
              <w:widowControl w:val="0"/>
              <w:rPr>
                <w:rFonts w:cs="Arial"/>
                <w:lang w:eastAsia="zh-CN"/>
              </w:rPr>
            </w:pPr>
            <w:r w:rsidRPr="00FD0425">
              <w:rPr>
                <w:rFonts w:cs="Arial"/>
                <w:lang w:eastAsia="zh-CN"/>
              </w:rPr>
              <w:t>Transport Layer Address</w:t>
            </w:r>
          </w:p>
          <w:p w14:paraId="67A0CAF5" w14:textId="77777777" w:rsidR="0046022C" w:rsidRPr="00FD0425" w:rsidRDefault="0046022C" w:rsidP="0073372F">
            <w:pPr>
              <w:pStyle w:val="TAL"/>
              <w:keepNext w:val="0"/>
              <w:keepLines w:val="0"/>
              <w:widowControl w:val="0"/>
              <w:rPr>
                <w:rFonts w:cs="Arial"/>
                <w:lang w:eastAsia="ja-JP"/>
              </w:rPr>
            </w:pPr>
            <w:r w:rsidRPr="00FD0425">
              <w:rPr>
                <w:rFonts w:cs="Arial"/>
                <w:lang w:eastAsia="zh-CN"/>
              </w:rPr>
              <w:t>9.2.3.29</w:t>
            </w:r>
          </w:p>
        </w:tc>
        <w:tc>
          <w:tcPr>
            <w:tcW w:w="1728" w:type="dxa"/>
          </w:tcPr>
          <w:p w14:paraId="1E970487" w14:textId="77777777" w:rsidR="0046022C" w:rsidRDefault="0046022C" w:rsidP="0073372F">
            <w:pPr>
              <w:pStyle w:val="TAL"/>
              <w:keepNext w:val="0"/>
              <w:keepLines w:val="0"/>
              <w:widowControl w:val="0"/>
              <w:rPr>
                <w:rFonts w:cs="Arial"/>
                <w:lang w:eastAsia="zh-CN"/>
              </w:rPr>
            </w:pPr>
            <w:r>
              <w:rPr>
                <w:rFonts w:cs="Arial"/>
                <w:lang w:val="en-US" w:eastAsia="zh-CN"/>
              </w:rPr>
              <w:t>For File based Reporting.</w:t>
            </w:r>
          </w:p>
          <w:p w14:paraId="22957B9F" w14:textId="77777777" w:rsidR="0046022C" w:rsidRDefault="0046022C" w:rsidP="0073372F">
            <w:pPr>
              <w:pStyle w:val="TAL"/>
              <w:keepNext w:val="0"/>
              <w:keepLines w:val="0"/>
              <w:widowControl w:val="0"/>
              <w:rPr>
                <w:rFonts w:cs="Arial"/>
                <w:lang w:eastAsia="zh-CN"/>
              </w:rPr>
            </w:pPr>
            <w:r w:rsidRPr="00FD0425">
              <w:rPr>
                <w:rFonts w:cs="Arial"/>
                <w:lang w:eastAsia="zh-CN"/>
              </w:rPr>
              <w:t>Defined in TS 32.422 [23]</w:t>
            </w:r>
            <w:r>
              <w:rPr>
                <w:rFonts w:cs="Arial"/>
                <w:lang w:eastAsia="zh-CN"/>
              </w:rPr>
              <w:t xml:space="preserve"> </w:t>
            </w:r>
          </w:p>
          <w:p w14:paraId="5BB44EAA" w14:textId="77777777" w:rsidR="0046022C" w:rsidRPr="00FD0425" w:rsidRDefault="0046022C" w:rsidP="0073372F">
            <w:pPr>
              <w:pStyle w:val="TAL"/>
              <w:keepNext w:val="0"/>
              <w:keepLines w:val="0"/>
              <w:widowControl w:val="0"/>
              <w:rPr>
                <w:rFonts w:cs="Arial"/>
                <w:lang w:eastAsia="ja-JP"/>
              </w:rPr>
            </w:pPr>
            <w:r>
              <w:rPr>
                <w:rFonts w:cs="Arial"/>
                <w:lang w:val="en-US" w:eastAsia="zh-CN"/>
              </w:rPr>
              <w:t xml:space="preserve">Should be ignored if </w:t>
            </w:r>
            <w:r w:rsidR="005D5320">
              <w:rPr>
                <w:rFonts w:cs="Arial"/>
                <w:lang w:val="en-US" w:eastAsia="zh-CN"/>
              </w:rPr>
              <w:t xml:space="preserve">the </w:t>
            </w:r>
            <w:r w:rsidR="005D5320" w:rsidRPr="00407E71">
              <w:rPr>
                <w:rFonts w:cs="Arial"/>
                <w:i/>
                <w:iCs/>
                <w:lang w:val="en-US" w:eastAsia="zh-CN"/>
              </w:rPr>
              <w:t xml:space="preserve">Trace Collection Entity </w:t>
            </w:r>
            <w:r>
              <w:rPr>
                <w:rFonts w:cs="Arial"/>
                <w:lang w:val="en-US" w:eastAsia="zh-CN"/>
              </w:rPr>
              <w:t xml:space="preserve">URI </w:t>
            </w:r>
            <w:r w:rsidR="005D5320">
              <w:rPr>
                <w:rFonts w:cs="Arial"/>
                <w:lang w:val="en-US" w:eastAsia="zh-CN"/>
              </w:rPr>
              <w:t xml:space="preserve">IE </w:t>
            </w:r>
            <w:r>
              <w:rPr>
                <w:rFonts w:cs="Arial"/>
                <w:lang w:val="en-US" w:eastAsia="zh-CN"/>
              </w:rPr>
              <w:t>is present</w:t>
            </w:r>
            <w:r w:rsidR="005D5320">
              <w:rPr>
                <w:rFonts w:cs="Arial"/>
                <w:lang w:val="en-US" w:eastAsia="zh-CN"/>
              </w:rPr>
              <w:t>.</w:t>
            </w:r>
          </w:p>
        </w:tc>
        <w:tc>
          <w:tcPr>
            <w:tcW w:w="1080" w:type="dxa"/>
          </w:tcPr>
          <w:p w14:paraId="2F3AA9AC" w14:textId="77777777" w:rsidR="0046022C" w:rsidRPr="00FD0425" w:rsidRDefault="0046022C" w:rsidP="0073372F">
            <w:pPr>
              <w:pStyle w:val="TAC"/>
              <w:keepNext w:val="0"/>
              <w:keepLines w:val="0"/>
              <w:widowControl w:val="0"/>
              <w:rPr>
                <w:lang w:eastAsia="zh-CN"/>
              </w:rPr>
            </w:pPr>
            <w:r w:rsidRPr="006506CD">
              <w:rPr>
                <w:rFonts w:eastAsia="Batang"/>
                <w:lang w:eastAsia="ja-JP"/>
              </w:rPr>
              <w:t>–</w:t>
            </w:r>
          </w:p>
        </w:tc>
        <w:tc>
          <w:tcPr>
            <w:tcW w:w="1080" w:type="dxa"/>
          </w:tcPr>
          <w:p w14:paraId="788C041F" w14:textId="77777777" w:rsidR="0046022C" w:rsidRPr="00FD0425" w:rsidRDefault="0046022C" w:rsidP="0073372F">
            <w:pPr>
              <w:pStyle w:val="TAC"/>
              <w:keepNext w:val="0"/>
              <w:keepLines w:val="0"/>
              <w:widowControl w:val="0"/>
              <w:rPr>
                <w:lang w:eastAsia="zh-CN"/>
              </w:rPr>
            </w:pPr>
          </w:p>
        </w:tc>
      </w:tr>
      <w:tr w:rsidR="0046022C" w:rsidRPr="00FD0425" w14:paraId="69AE127B" w14:textId="77777777" w:rsidTr="0073372F">
        <w:trPr>
          <w:trHeight w:val="263"/>
        </w:trPr>
        <w:tc>
          <w:tcPr>
            <w:tcW w:w="2160" w:type="dxa"/>
          </w:tcPr>
          <w:p w14:paraId="0F3963F2" w14:textId="77777777" w:rsidR="0046022C" w:rsidRPr="00FD0425" w:rsidRDefault="0046022C" w:rsidP="0073372F">
            <w:pPr>
              <w:pStyle w:val="TAL"/>
              <w:keepNext w:val="0"/>
              <w:keepLines w:val="0"/>
              <w:widowControl w:val="0"/>
              <w:rPr>
                <w:rFonts w:cs="Arial"/>
                <w:lang w:eastAsia="zh-CN"/>
              </w:rPr>
            </w:pPr>
            <w:r w:rsidRPr="001D2E49">
              <w:rPr>
                <w:rFonts w:cs="Arial"/>
                <w:lang w:eastAsia="zh-CN"/>
              </w:rPr>
              <w:t xml:space="preserve">Trace Collection Entity </w:t>
            </w:r>
            <w:r>
              <w:rPr>
                <w:rFonts w:cs="Arial"/>
                <w:lang w:val="en-US" w:eastAsia="zh-CN"/>
              </w:rPr>
              <w:t>URI</w:t>
            </w:r>
          </w:p>
        </w:tc>
        <w:tc>
          <w:tcPr>
            <w:tcW w:w="1080" w:type="dxa"/>
          </w:tcPr>
          <w:p w14:paraId="27BBEAB8" w14:textId="77777777" w:rsidR="0046022C" w:rsidRPr="00FD0425" w:rsidRDefault="0046022C" w:rsidP="0073372F">
            <w:pPr>
              <w:pStyle w:val="TAL"/>
              <w:keepNext w:val="0"/>
              <w:keepLines w:val="0"/>
              <w:widowControl w:val="0"/>
              <w:rPr>
                <w:rFonts w:cs="Arial"/>
                <w:lang w:eastAsia="zh-CN"/>
              </w:rPr>
            </w:pPr>
            <w:r>
              <w:rPr>
                <w:rFonts w:cs="Arial"/>
                <w:lang w:val="en-US" w:eastAsia="zh-CN"/>
              </w:rPr>
              <w:t>O</w:t>
            </w:r>
          </w:p>
        </w:tc>
        <w:tc>
          <w:tcPr>
            <w:tcW w:w="1080" w:type="dxa"/>
          </w:tcPr>
          <w:p w14:paraId="6F286A56" w14:textId="77777777" w:rsidR="0046022C" w:rsidRPr="00FD0425" w:rsidRDefault="0046022C" w:rsidP="0073372F">
            <w:pPr>
              <w:pStyle w:val="TAL"/>
              <w:keepNext w:val="0"/>
              <w:keepLines w:val="0"/>
              <w:widowControl w:val="0"/>
              <w:rPr>
                <w:i/>
                <w:lang w:eastAsia="ja-JP"/>
              </w:rPr>
            </w:pPr>
          </w:p>
        </w:tc>
        <w:tc>
          <w:tcPr>
            <w:tcW w:w="1512" w:type="dxa"/>
          </w:tcPr>
          <w:p w14:paraId="7C8448BE" w14:textId="77777777" w:rsidR="005D5320" w:rsidRDefault="005D5320" w:rsidP="0073372F">
            <w:pPr>
              <w:pStyle w:val="TAL"/>
              <w:keepNext w:val="0"/>
              <w:keepLines w:val="0"/>
              <w:widowControl w:val="0"/>
              <w:rPr>
                <w:rFonts w:cs="Arial"/>
                <w:lang w:eastAsia="zh-CN"/>
              </w:rPr>
            </w:pPr>
            <w:r>
              <w:rPr>
                <w:rFonts w:cs="Arial"/>
                <w:lang w:eastAsia="zh-CN"/>
              </w:rPr>
              <w:t>URI</w:t>
            </w:r>
          </w:p>
          <w:p w14:paraId="79E7A99D" w14:textId="77777777" w:rsidR="0046022C" w:rsidRPr="00FD0425" w:rsidRDefault="0046022C" w:rsidP="0073372F">
            <w:pPr>
              <w:pStyle w:val="TAL"/>
              <w:keepNext w:val="0"/>
              <w:keepLines w:val="0"/>
              <w:widowControl w:val="0"/>
              <w:rPr>
                <w:rFonts w:cs="Arial"/>
                <w:lang w:eastAsia="zh-CN"/>
              </w:rPr>
            </w:pPr>
            <w:r w:rsidRPr="00805BFB">
              <w:rPr>
                <w:rFonts w:cs="Arial"/>
                <w:lang w:eastAsia="zh-CN"/>
              </w:rPr>
              <w:t>9.2.3.</w:t>
            </w:r>
            <w:r w:rsidR="0009248B">
              <w:rPr>
                <w:rFonts w:cs="Arial"/>
                <w:lang w:eastAsia="zh-CN"/>
              </w:rPr>
              <w:t>124</w:t>
            </w:r>
          </w:p>
        </w:tc>
        <w:tc>
          <w:tcPr>
            <w:tcW w:w="1728" w:type="dxa"/>
          </w:tcPr>
          <w:p w14:paraId="4762F155" w14:textId="77777777" w:rsidR="0046022C" w:rsidRDefault="0046022C" w:rsidP="0073372F">
            <w:pPr>
              <w:pStyle w:val="TAL"/>
              <w:keepNext w:val="0"/>
              <w:keepLines w:val="0"/>
              <w:widowControl w:val="0"/>
              <w:rPr>
                <w:rFonts w:cs="Arial"/>
                <w:lang w:val="en-US" w:eastAsia="zh-CN"/>
              </w:rPr>
            </w:pPr>
            <w:r>
              <w:rPr>
                <w:rFonts w:cs="Arial"/>
                <w:lang w:val="en-US" w:eastAsia="zh-CN"/>
              </w:rPr>
              <w:t>For Streaming based Reporting.</w:t>
            </w:r>
          </w:p>
          <w:p w14:paraId="39D1291D" w14:textId="77777777" w:rsidR="0046022C" w:rsidRDefault="0046022C" w:rsidP="0073372F">
            <w:pPr>
              <w:pStyle w:val="TAL"/>
              <w:keepNext w:val="0"/>
              <w:keepLines w:val="0"/>
              <w:widowControl w:val="0"/>
              <w:rPr>
                <w:rFonts w:cs="Arial"/>
                <w:lang w:eastAsia="zh-CN"/>
              </w:rPr>
            </w:pPr>
            <w:r w:rsidRPr="001D2E49">
              <w:rPr>
                <w:rFonts w:cs="Arial"/>
                <w:lang w:eastAsia="zh-CN"/>
              </w:rPr>
              <w:t>Defined in TS 32.422 [</w:t>
            </w:r>
            <w:r w:rsidR="005D5320">
              <w:rPr>
                <w:rFonts w:cs="Arial"/>
                <w:lang w:eastAsia="zh-CN"/>
              </w:rPr>
              <w:t>23</w:t>
            </w:r>
            <w:r w:rsidRPr="001D2E49">
              <w:rPr>
                <w:rFonts w:cs="Arial"/>
                <w:lang w:eastAsia="zh-CN"/>
              </w:rPr>
              <w:t>]</w:t>
            </w:r>
          </w:p>
          <w:p w14:paraId="28231235" w14:textId="77777777" w:rsidR="0046022C" w:rsidRPr="00FD0425" w:rsidRDefault="0046022C" w:rsidP="0073372F">
            <w:pPr>
              <w:pStyle w:val="TAL"/>
              <w:keepNext w:val="0"/>
              <w:keepLines w:val="0"/>
              <w:widowControl w:val="0"/>
              <w:rPr>
                <w:rFonts w:cs="Arial"/>
                <w:lang w:eastAsia="zh-CN"/>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80" w:type="dxa"/>
          </w:tcPr>
          <w:p w14:paraId="647E3878" w14:textId="77777777" w:rsidR="0046022C" w:rsidRPr="00FD0425" w:rsidRDefault="0046022C" w:rsidP="0073372F">
            <w:pPr>
              <w:pStyle w:val="TAC"/>
              <w:keepNext w:val="0"/>
              <w:keepLines w:val="0"/>
              <w:widowControl w:val="0"/>
              <w:rPr>
                <w:lang w:eastAsia="zh-CN"/>
              </w:rPr>
            </w:pPr>
            <w:r w:rsidRPr="006506CD">
              <w:rPr>
                <w:lang w:val="en-US" w:eastAsia="zh-CN"/>
              </w:rPr>
              <w:t>YES</w:t>
            </w:r>
          </w:p>
        </w:tc>
        <w:tc>
          <w:tcPr>
            <w:tcW w:w="1080" w:type="dxa"/>
          </w:tcPr>
          <w:p w14:paraId="59493CCB" w14:textId="77777777" w:rsidR="0046022C" w:rsidRPr="00FD0425" w:rsidRDefault="0046022C" w:rsidP="0073372F">
            <w:pPr>
              <w:pStyle w:val="TAC"/>
              <w:keepNext w:val="0"/>
              <w:keepLines w:val="0"/>
              <w:widowControl w:val="0"/>
              <w:rPr>
                <w:lang w:eastAsia="zh-CN"/>
              </w:rPr>
            </w:pPr>
            <w:r w:rsidRPr="006506CD">
              <w:rPr>
                <w:lang w:val="en-US" w:eastAsia="zh-CN"/>
              </w:rPr>
              <w:t>ignore</w:t>
            </w:r>
          </w:p>
        </w:tc>
      </w:tr>
      <w:tr w:rsidR="0046022C" w:rsidRPr="00FD0425" w14:paraId="2EDE0935" w14:textId="77777777" w:rsidTr="0073372F">
        <w:trPr>
          <w:trHeight w:val="263"/>
        </w:trPr>
        <w:tc>
          <w:tcPr>
            <w:tcW w:w="2160" w:type="dxa"/>
          </w:tcPr>
          <w:p w14:paraId="5607F79C" w14:textId="77777777" w:rsidR="0046022C" w:rsidRPr="00FD0425" w:rsidRDefault="0046022C" w:rsidP="0073372F">
            <w:pPr>
              <w:pStyle w:val="TAL"/>
              <w:keepNext w:val="0"/>
              <w:keepLines w:val="0"/>
              <w:widowControl w:val="0"/>
              <w:rPr>
                <w:rFonts w:cs="Arial"/>
                <w:lang w:eastAsia="zh-CN"/>
              </w:rPr>
            </w:pPr>
            <w:r>
              <w:rPr>
                <w:rFonts w:cs="Arial"/>
                <w:lang w:eastAsia="zh-CN"/>
              </w:rPr>
              <w:t>MDT Configuration</w:t>
            </w:r>
          </w:p>
        </w:tc>
        <w:tc>
          <w:tcPr>
            <w:tcW w:w="1080" w:type="dxa"/>
          </w:tcPr>
          <w:p w14:paraId="0AB31057" w14:textId="77777777" w:rsidR="0046022C" w:rsidRPr="00FD0425" w:rsidRDefault="0046022C" w:rsidP="0073372F">
            <w:pPr>
              <w:pStyle w:val="TAL"/>
              <w:keepNext w:val="0"/>
              <w:keepLines w:val="0"/>
              <w:widowControl w:val="0"/>
              <w:rPr>
                <w:rFonts w:cs="Arial"/>
                <w:lang w:eastAsia="zh-CN"/>
              </w:rPr>
            </w:pPr>
            <w:r>
              <w:rPr>
                <w:rFonts w:cs="Arial"/>
                <w:lang w:eastAsia="zh-CN"/>
              </w:rPr>
              <w:t>O</w:t>
            </w:r>
          </w:p>
        </w:tc>
        <w:tc>
          <w:tcPr>
            <w:tcW w:w="1080" w:type="dxa"/>
          </w:tcPr>
          <w:p w14:paraId="128685F7" w14:textId="77777777" w:rsidR="0046022C" w:rsidRPr="00FD0425" w:rsidRDefault="0046022C" w:rsidP="0073372F">
            <w:pPr>
              <w:pStyle w:val="TAL"/>
              <w:keepNext w:val="0"/>
              <w:keepLines w:val="0"/>
              <w:widowControl w:val="0"/>
              <w:rPr>
                <w:i/>
                <w:lang w:eastAsia="ja-JP"/>
              </w:rPr>
            </w:pPr>
          </w:p>
        </w:tc>
        <w:tc>
          <w:tcPr>
            <w:tcW w:w="1512" w:type="dxa"/>
          </w:tcPr>
          <w:p w14:paraId="4DCE1C96" w14:textId="77777777" w:rsidR="0046022C" w:rsidRPr="00FD0425" w:rsidRDefault="0046022C" w:rsidP="0073372F">
            <w:pPr>
              <w:pStyle w:val="TAL"/>
              <w:keepNext w:val="0"/>
              <w:keepLines w:val="0"/>
              <w:widowControl w:val="0"/>
              <w:rPr>
                <w:rFonts w:cs="Arial"/>
                <w:lang w:eastAsia="zh-CN"/>
              </w:rPr>
            </w:pPr>
            <w:r>
              <w:rPr>
                <w:rFonts w:cs="Arial"/>
                <w:lang w:eastAsia="zh-CN"/>
              </w:rPr>
              <w:t>9.2.3.</w:t>
            </w:r>
            <w:r w:rsidR="0009248B">
              <w:rPr>
                <w:rFonts w:cs="Arial"/>
                <w:lang w:eastAsia="zh-CN"/>
              </w:rPr>
              <w:t>125</w:t>
            </w:r>
          </w:p>
        </w:tc>
        <w:tc>
          <w:tcPr>
            <w:tcW w:w="1728" w:type="dxa"/>
          </w:tcPr>
          <w:p w14:paraId="772B87BF" w14:textId="77777777" w:rsidR="0046022C" w:rsidRPr="00FD0425" w:rsidRDefault="0046022C" w:rsidP="0073372F">
            <w:pPr>
              <w:pStyle w:val="TAL"/>
              <w:keepNext w:val="0"/>
              <w:keepLines w:val="0"/>
              <w:widowControl w:val="0"/>
              <w:rPr>
                <w:rFonts w:cs="Arial"/>
                <w:lang w:eastAsia="zh-CN"/>
              </w:rPr>
            </w:pPr>
            <w:r w:rsidRPr="00722984">
              <w:rPr>
                <w:rFonts w:cs="Arial"/>
                <w:lang w:eastAsia="zh-CN"/>
              </w:rPr>
              <w:t>This IE defines the MDT configuration parameters.</w:t>
            </w:r>
          </w:p>
        </w:tc>
        <w:tc>
          <w:tcPr>
            <w:tcW w:w="1080" w:type="dxa"/>
          </w:tcPr>
          <w:p w14:paraId="5C03A1BF" w14:textId="77777777" w:rsidR="0046022C" w:rsidRPr="00FD0425" w:rsidRDefault="0046022C" w:rsidP="0073372F">
            <w:pPr>
              <w:pStyle w:val="TAC"/>
              <w:keepNext w:val="0"/>
              <w:keepLines w:val="0"/>
              <w:widowControl w:val="0"/>
              <w:rPr>
                <w:lang w:eastAsia="zh-CN"/>
              </w:rPr>
            </w:pPr>
            <w:r w:rsidRPr="006506CD">
              <w:rPr>
                <w:lang w:val="en-US" w:eastAsia="zh-CN"/>
              </w:rPr>
              <w:t>YES</w:t>
            </w:r>
          </w:p>
        </w:tc>
        <w:tc>
          <w:tcPr>
            <w:tcW w:w="1080" w:type="dxa"/>
          </w:tcPr>
          <w:p w14:paraId="126103DE" w14:textId="77777777" w:rsidR="0046022C" w:rsidRPr="00FD0425" w:rsidRDefault="0046022C" w:rsidP="0073372F">
            <w:pPr>
              <w:pStyle w:val="TAC"/>
              <w:keepNext w:val="0"/>
              <w:keepLines w:val="0"/>
              <w:widowControl w:val="0"/>
              <w:rPr>
                <w:lang w:eastAsia="zh-CN"/>
              </w:rPr>
            </w:pPr>
            <w:r w:rsidRPr="006506CD">
              <w:rPr>
                <w:lang w:val="en-US" w:eastAsia="zh-CN"/>
              </w:rPr>
              <w:t>ignore</w:t>
            </w:r>
          </w:p>
        </w:tc>
      </w:tr>
    </w:tbl>
    <w:p w14:paraId="1713FA84" w14:textId="77777777" w:rsidR="00F02090" w:rsidRPr="00FD0425" w:rsidRDefault="00F02090" w:rsidP="0073372F">
      <w:pPr>
        <w:widowControl w:val="0"/>
      </w:pPr>
    </w:p>
    <w:p w14:paraId="747E5FA2" w14:textId="77777777" w:rsidR="00F02090" w:rsidRPr="00FD0425" w:rsidRDefault="00F02090" w:rsidP="0073372F">
      <w:pPr>
        <w:pStyle w:val="Heading4"/>
        <w:keepNext w:val="0"/>
        <w:keepLines w:val="0"/>
        <w:widowControl w:val="0"/>
      </w:pPr>
      <w:bookmarkStart w:id="7588" w:name="_CR9_2_3_56"/>
      <w:bookmarkStart w:id="7589" w:name="_Toc20955365"/>
      <w:bookmarkStart w:id="7590" w:name="_Toc29991568"/>
      <w:bookmarkStart w:id="7591" w:name="_Toc36555969"/>
      <w:bookmarkStart w:id="7592" w:name="_Toc44497714"/>
      <w:bookmarkStart w:id="7593" w:name="_Toc45108101"/>
      <w:bookmarkStart w:id="7594" w:name="_Toc45901721"/>
      <w:bookmarkStart w:id="7595" w:name="_Toc51850802"/>
      <w:bookmarkStart w:id="7596" w:name="_Toc56693806"/>
      <w:bookmarkStart w:id="7597" w:name="_Toc64447350"/>
      <w:bookmarkStart w:id="7598" w:name="_Toc66286844"/>
      <w:bookmarkStart w:id="7599" w:name="_Toc74151539"/>
      <w:bookmarkStart w:id="7600" w:name="_Toc88654012"/>
      <w:bookmarkStart w:id="7601" w:name="_Toc97904368"/>
      <w:bookmarkStart w:id="7602" w:name="_Toc105175409"/>
      <w:bookmarkStart w:id="7603" w:name="_Toc113826439"/>
      <w:bookmarkStart w:id="7604" w:name="_Toc146227743"/>
      <w:bookmarkEnd w:id="7588"/>
      <w:r w:rsidRPr="00FD0425">
        <w:t>9.2.3.56</w:t>
      </w:r>
      <w:r w:rsidRPr="00FD0425">
        <w:tab/>
      </w:r>
      <w:r w:rsidRPr="00FD0425">
        <w:rPr>
          <w:rFonts w:eastAsia="Batang"/>
        </w:rPr>
        <w:t>Time To Wait</w:t>
      </w:r>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p>
    <w:p w14:paraId="2F27C735" w14:textId="77777777" w:rsidR="00F02090" w:rsidRPr="00FD0425" w:rsidRDefault="00F02090" w:rsidP="0073372F">
      <w:pPr>
        <w:widowControl w:val="0"/>
      </w:pPr>
      <w:r w:rsidRPr="00FD0425">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F7EA064" w14:textId="77777777" w:rsidTr="005926E2">
        <w:tc>
          <w:tcPr>
            <w:tcW w:w="2448" w:type="dxa"/>
            <w:tcBorders>
              <w:top w:val="single" w:sz="4" w:space="0" w:color="auto"/>
              <w:left w:val="single" w:sz="4" w:space="0" w:color="auto"/>
              <w:bottom w:val="single" w:sz="4" w:space="0" w:color="auto"/>
              <w:right w:val="single" w:sz="4" w:space="0" w:color="auto"/>
            </w:tcBorders>
          </w:tcPr>
          <w:p w14:paraId="241211C0"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643FAFE4"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7A4BA00E"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42483E4F"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88B350A" w14:textId="77777777" w:rsidR="00F02090" w:rsidRPr="00FD0425" w:rsidRDefault="00F02090" w:rsidP="0073372F">
            <w:pPr>
              <w:pStyle w:val="TAH"/>
              <w:keepNext w:val="0"/>
              <w:keepLines w:val="0"/>
              <w:widowControl w:val="0"/>
            </w:pPr>
            <w:r w:rsidRPr="00FD0425">
              <w:t>Semantics Description</w:t>
            </w:r>
          </w:p>
        </w:tc>
      </w:tr>
      <w:tr w:rsidR="00F02090" w:rsidRPr="00FD0425" w14:paraId="64FC7A01" w14:textId="77777777" w:rsidTr="005926E2">
        <w:tc>
          <w:tcPr>
            <w:tcW w:w="2448" w:type="dxa"/>
            <w:tcBorders>
              <w:top w:val="single" w:sz="4" w:space="0" w:color="auto"/>
              <w:left w:val="single" w:sz="4" w:space="0" w:color="auto"/>
              <w:bottom w:val="single" w:sz="4" w:space="0" w:color="auto"/>
              <w:right w:val="single" w:sz="4" w:space="0" w:color="auto"/>
            </w:tcBorders>
          </w:tcPr>
          <w:p w14:paraId="77DBFB69" w14:textId="77777777" w:rsidR="00F02090" w:rsidRPr="00FD0425" w:rsidRDefault="00F02090" w:rsidP="0073372F">
            <w:pPr>
              <w:pStyle w:val="TAL"/>
              <w:keepNext w:val="0"/>
              <w:keepLines w:val="0"/>
              <w:widowControl w:val="0"/>
              <w:rPr>
                <w:lang w:eastAsia="zh-CN"/>
              </w:rPr>
            </w:pPr>
            <w:r w:rsidRPr="00FD0425">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4D48D83D" w14:textId="77777777" w:rsidR="00F02090" w:rsidRPr="00FD0425" w:rsidRDefault="00F02090" w:rsidP="0073372F">
            <w:pPr>
              <w:pStyle w:val="TAL"/>
              <w:keepNext w:val="0"/>
              <w:keepLines w:val="0"/>
              <w:widowControl w:val="0"/>
            </w:pPr>
            <w:r w:rsidRPr="00FD042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E9C87FA"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61990A2" w14:textId="77777777" w:rsidR="00F02090" w:rsidRPr="00FD0425" w:rsidRDefault="00F02090" w:rsidP="0073372F">
            <w:pPr>
              <w:pStyle w:val="TAL"/>
              <w:keepNext w:val="0"/>
              <w:keepLines w:val="0"/>
              <w:widowControl w:val="0"/>
            </w:pPr>
            <w:r w:rsidRPr="00FD0425">
              <w:rPr>
                <w:lang w:eastAsia="ja-JP"/>
              </w:rPr>
              <w:t>ENUMERATED (1s, 2s, 5s, 10s, 20s, 60s, ...)</w:t>
            </w:r>
          </w:p>
        </w:tc>
        <w:tc>
          <w:tcPr>
            <w:tcW w:w="2880" w:type="dxa"/>
            <w:tcBorders>
              <w:top w:val="single" w:sz="4" w:space="0" w:color="auto"/>
              <w:left w:val="single" w:sz="4" w:space="0" w:color="auto"/>
              <w:bottom w:val="single" w:sz="4" w:space="0" w:color="auto"/>
              <w:right w:val="single" w:sz="4" w:space="0" w:color="auto"/>
            </w:tcBorders>
          </w:tcPr>
          <w:p w14:paraId="2DCE78C9" w14:textId="77777777" w:rsidR="00F02090" w:rsidRPr="00FD0425" w:rsidRDefault="00F02090" w:rsidP="0073372F">
            <w:pPr>
              <w:pStyle w:val="TAL"/>
              <w:keepNext w:val="0"/>
              <w:keepLines w:val="0"/>
              <w:widowControl w:val="0"/>
            </w:pPr>
          </w:p>
        </w:tc>
      </w:tr>
    </w:tbl>
    <w:p w14:paraId="44E1610A" w14:textId="77777777" w:rsidR="00F02090" w:rsidRPr="00FD0425" w:rsidRDefault="00F02090" w:rsidP="0073372F">
      <w:pPr>
        <w:widowControl w:val="0"/>
        <w:rPr>
          <w:lang w:eastAsia="zh-CN"/>
        </w:rPr>
      </w:pPr>
    </w:p>
    <w:p w14:paraId="15548CF5" w14:textId="77777777" w:rsidR="00F02090" w:rsidRPr="00FD0425" w:rsidRDefault="00F02090" w:rsidP="0073372F">
      <w:pPr>
        <w:pStyle w:val="Heading4"/>
        <w:keepNext w:val="0"/>
        <w:keepLines w:val="0"/>
        <w:widowControl w:val="0"/>
      </w:pPr>
      <w:bookmarkStart w:id="7605" w:name="_CR9_2_3_57"/>
      <w:bookmarkStart w:id="7606" w:name="_Toc20955366"/>
      <w:bookmarkStart w:id="7607" w:name="_Toc29991569"/>
      <w:bookmarkStart w:id="7608" w:name="_Toc36555970"/>
      <w:bookmarkStart w:id="7609" w:name="_Toc44497715"/>
      <w:bookmarkStart w:id="7610" w:name="_Toc45108102"/>
      <w:bookmarkStart w:id="7611" w:name="_Toc45901722"/>
      <w:bookmarkStart w:id="7612" w:name="_Toc51850803"/>
      <w:bookmarkStart w:id="7613" w:name="_Toc56693807"/>
      <w:bookmarkStart w:id="7614" w:name="_Toc64447351"/>
      <w:bookmarkStart w:id="7615" w:name="_Toc66286845"/>
      <w:bookmarkStart w:id="7616" w:name="_Toc74151540"/>
      <w:bookmarkStart w:id="7617" w:name="_Toc88654013"/>
      <w:bookmarkStart w:id="7618" w:name="_Toc97904369"/>
      <w:bookmarkStart w:id="7619" w:name="_Toc105175410"/>
      <w:bookmarkStart w:id="7620" w:name="_Toc113826440"/>
      <w:bookmarkStart w:id="7621" w:name="_Toc146227744"/>
      <w:bookmarkEnd w:id="7605"/>
      <w:r w:rsidRPr="00FD0425">
        <w:t>9.2.3.57</w:t>
      </w:r>
      <w:r w:rsidRPr="00FD0425">
        <w:tab/>
        <w:t>QoS Flow Notification Control Indication Info</w:t>
      </w:r>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p>
    <w:p w14:paraId="67B0620D" w14:textId="77777777" w:rsidR="00F02090" w:rsidRPr="00FD0425" w:rsidRDefault="00F02090" w:rsidP="0073372F">
      <w:pPr>
        <w:widowControl w:val="0"/>
      </w:pPr>
      <w:r w:rsidRPr="00FD0425">
        <w:t>This IE provides information about QoS flows of a PDU Session Resource for which notification control has been requested.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041F2" w:rsidRPr="00FD0425" w14:paraId="13183808" w14:textId="77777777" w:rsidTr="0073372F">
        <w:trPr>
          <w:tblHeader/>
        </w:trPr>
        <w:tc>
          <w:tcPr>
            <w:tcW w:w="2160" w:type="dxa"/>
          </w:tcPr>
          <w:p w14:paraId="74AE7EC3"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541EA36"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Presence</w:t>
            </w:r>
          </w:p>
        </w:tc>
        <w:tc>
          <w:tcPr>
            <w:tcW w:w="1080" w:type="dxa"/>
          </w:tcPr>
          <w:p w14:paraId="2CC2FEB2"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Range</w:t>
            </w:r>
          </w:p>
        </w:tc>
        <w:tc>
          <w:tcPr>
            <w:tcW w:w="1512" w:type="dxa"/>
          </w:tcPr>
          <w:p w14:paraId="4FB1CDC7"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IE type and reference</w:t>
            </w:r>
          </w:p>
        </w:tc>
        <w:tc>
          <w:tcPr>
            <w:tcW w:w="1728" w:type="dxa"/>
          </w:tcPr>
          <w:p w14:paraId="73302055" w14:textId="77777777" w:rsidR="008041F2" w:rsidRPr="00FD0425" w:rsidRDefault="008041F2" w:rsidP="0073372F">
            <w:pPr>
              <w:pStyle w:val="TAH"/>
              <w:keepNext w:val="0"/>
              <w:keepLines w:val="0"/>
              <w:widowControl w:val="0"/>
              <w:rPr>
                <w:rFonts w:cs="Arial"/>
                <w:lang w:eastAsia="ja-JP"/>
              </w:rPr>
            </w:pPr>
            <w:r w:rsidRPr="00FD0425">
              <w:rPr>
                <w:rFonts w:cs="Arial"/>
                <w:lang w:eastAsia="ja-JP"/>
              </w:rPr>
              <w:t>Semantics description</w:t>
            </w:r>
          </w:p>
        </w:tc>
        <w:tc>
          <w:tcPr>
            <w:tcW w:w="1080" w:type="dxa"/>
          </w:tcPr>
          <w:p w14:paraId="1855634E" w14:textId="77777777" w:rsidR="008041F2" w:rsidRPr="00FD0425" w:rsidRDefault="008041F2" w:rsidP="0073372F">
            <w:pPr>
              <w:pStyle w:val="TAH"/>
              <w:keepNext w:val="0"/>
              <w:keepLines w:val="0"/>
              <w:widowControl w:val="0"/>
              <w:rPr>
                <w:rFonts w:cs="Arial"/>
                <w:lang w:eastAsia="ja-JP"/>
              </w:rPr>
            </w:pPr>
            <w:r w:rsidRPr="00C42F7A">
              <w:rPr>
                <w:rFonts w:eastAsia="DengXian"/>
                <w:lang w:eastAsia="x-none"/>
              </w:rPr>
              <w:t>Criticality</w:t>
            </w:r>
          </w:p>
        </w:tc>
        <w:tc>
          <w:tcPr>
            <w:tcW w:w="1080" w:type="dxa"/>
          </w:tcPr>
          <w:p w14:paraId="1ECF55B8" w14:textId="77777777" w:rsidR="008041F2" w:rsidRPr="00FD0425" w:rsidRDefault="008041F2" w:rsidP="0073372F">
            <w:pPr>
              <w:pStyle w:val="TAH"/>
              <w:keepNext w:val="0"/>
              <w:keepLines w:val="0"/>
              <w:widowControl w:val="0"/>
              <w:rPr>
                <w:rFonts w:cs="Arial"/>
                <w:lang w:eastAsia="ja-JP"/>
              </w:rPr>
            </w:pPr>
            <w:r w:rsidRPr="00C42F7A">
              <w:rPr>
                <w:rFonts w:eastAsia="DengXian"/>
                <w:lang w:eastAsia="x-none"/>
              </w:rPr>
              <w:t>Assigned Criticality</w:t>
            </w:r>
          </w:p>
        </w:tc>
      </w:tr>
      <w:tr w:rsidR="008041F2" w:rsidRPr="00FD0425" w14:paraId="121D45CE" w14:textId="77777777" w:rsidTr="0073372F">
        <w:tc>
          <w:tcPr>
            <w:tcW w:w="2160" w:type="dxa"/>
          </w:tcPr>
          <w:p w14:paraId="232A49A0" w14:textId="77777777" w:rsidR="008041F2" w:rsidRPr="00FD0425" w:rsidRDefault="008041F2" w:rsidP="0073372F">
            <w:pPr>
              <w:pStyle w:val="TAL"/>
              <w:keepNext w:val="0"/>
              <w:keepLines w:val="0"/>
              <w:widowControl w:val="0"/>
              <w:rPr>
                <w:b/>
                <w:lang w:eastAsia="ja-JP"/>
              </w:rPr>
            </w:pPr>
            <w:r w:rsidRPr="00FD0425">
              <w:rPr>
                <w:b/>
                <w:lang w:eastAsia="ja-JP"/>
              </w:rPr>
              <w:t>QoS Flow Notification Indication Info</w:t>
            </w:r>
          </w:p>
        </w:tc>
        <w:tc>
          <w:tcPr>
            <w:tcW w:w="1080" w:type="dxa"/>
          </w:tcPr>
          <w:p w14:paraId="285733E0" w14:textId="77777777" w:rsidR="008041F2" w:rsidRPr="00FD0425" w:rsidRDefault="008041F2" w:rsidP="0073372F">
            <w:pPr>
              <w:pStyle w:val="TAL"/>
              <w:keepNext w:val="0"/>
              <w:keepLines w:val="0"/>
              <w:widowControl w:val="0"/>
              <w:rPr>
                <w:lang w:eastAsia="ja-JP"/>
              </w:rPr>
            </w:pPr>
          </w:p>
        </w:tc>
        <w:tc>
          <w:tcPr>
            <w:tcW w:w="1080" w:type="dxa"/>
          </w:tcPr>
          <w:p w14:paraId="346DED6B" w14:textId="77777777" w:rsidR="008041F2" w:rsidRPr="00FD0425" w:rsidRDefault="008041F2" w:rsidP="0073372F">
            <w:pPr>
              <w:pStyle w:val="TAL"/>
              <w:keepNext w:val="0"/>
              <w:keepLines w:val="0"/>
              <w:widowControl w:val="0"/>
              <w:rPr>
                <w:bCs/>
                <w:i/>
                <w:szCs w:val="18"/>
                <w:lang w:eastAsia="ja-JP"/>
              </w:rPr>
            </w:pPr>
            <w:r w:rsidRPr="00FD0425">
              <w:rPr>
                <w:rFonts w:cs="Arial"/>
                <w:i/>
                <w:lang w:eastAsia="ja-JP"/>
              </w:rPr>
              <w:t>1</w:t>
            </w:r>
          </w:p>
        </w:tc>
        <w:tc>
          <w:tcPr>
            <w:tcW w:w="1512" w:type="dxa"/>
          </w:tcPr>
          <w:p w14:paraId="783A01ED" w14:textId="77777777" w:rsidR="008041F2" w:rsidRPr="00FD0425" w:rsidRDefault="008041F2" w:rsidP="0073372F">
            <w:pPr>
              <w:pStyle w:val="TAL"/>
              <w:keepNext w:val="0"/>
              <w:keepLines w:val="0"/>
              <w:widowControl w:val="0"/>
              <w:rPr>
                <w:lang w:eastAsia="ja-JP"/>
              </w:rPr>
            </w:pPr>
          </w:p>
        </w:tc>
        <w:tc>
          <w:tcPr>
            <w:tcW w:w="1728" w:type="dxa"/>
          </w:tcPr>
          <w:p w14:paraId="6468DC0E" w14:textId="77777777" w:rsidR="008041F2" w:rsidRPr="00FD0425" w:rsidRDefault="008041F2" w:rsidP="0073372F">
            <w:pPr>
              <w:pStyle w:val="TAL"/>
              <w:keepNext w:val="0"/>
              <w:keepLines w:val="0"/>
              <w:widowControl w:val="0"/>
              <w:rPr>
                <w:lang w:eastAsia="ja-JP"/>
              </w:rPr>
            </w:pPr>
          </w:p>
        </w:tc>
        <w:tc>
          <w:tcPr>
            <w:tcW w:w="1080" w:type="dxa"/>
          </w:tcPr>
          <w:p w14:paraId="25CEE1C6"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0CB836DC" w14:textId="77777777" w:rsidR="008041F2" w:rsidRPr="00FD0425" w:rsidRDefault="008041F2" w:rsidP="0073372F">
            <w:pPr>
              <w:pStyle w:val="TAC"/>
              <w:keepNext w:val="0"/>
              <w:keepLines w:val="0"/>
              <w:widowControl w:val="0"/>
              <w:rPr>
                <w:lang w:eastAsia="ja-JP"/>
              </w:rPr>
            </w:pPr>
          </w:p>
        </w:tc>
      </w:tr>
      <w:tr w:rsidR="008041F2" w:rsidRPr="00FD0425" w14:paraId="556EE747" w14:textId="77777777" w:rsidTr="0073372F">
        <w:tc>
          <w:tcPr>
            <w:tcW w:w="2160" w:type="dxa"/>
          </w:tcPr>
          <w:p w14:paraId="080BA5F0" w14:textId="77777777" w:rsidR="008041F2" w:rsidRPr="00FD0425" w:rsidRDefault="008041F2" w:rsidP="0073372F">
            <w:pPr>
              <w:pStyle w:val="TAL"/>
              <w:keepNext w:val="0"/>
              <w:keepLines w:val="0"/>
              <w:widowControl w:val="0"/>
              <w:ind w:left="113"/>
              <w:rPr>
                <w:b/>
                <w:lang w:eastAsia="ja-JP"/>
              </w:rPr>
            </w:pPr>
            <w:r w:rsidRPr="00FD0425">
              <w:rPr>
                <w:b/>
                <w:lang w:eastAsia="ja-JP"/>
              </w:rPr>
              <w:t>&gt;QoS Flows Notify Item</w:t>
            </w:r>
          </w:p>
        </w:tc>
        <w:tc>
          <w:tcPr>
            <w:tcW w:w="1080" w:type="dxa"/>
          </w:tcPr>
          <w:p w14:paraId="41E9A135" w14:textId="77777777" w:rsidR="008041F2" w:rsidRPr="00FD0425" w:rsidRDefault="008041F2" w:rsidP="0073372F">
            <w:pPr>
              <w:pStyle w:val="TAL"/>
              <w:keepNext w:val="0"/>
              <w:keepLines w:val="0"/>
              <w:widowControl w:val="0"/>
              <w:rPr>
                <w:lang w:eastAsia="ja-JP"/>
              </w:rPr>
            </w:pPr>
          </w:p>
        </w:tc>
        <w:tc>
          <w:tcPr>
            <w:tcW w:w="1080" w:type="dxa"/>
          </w:tcPr>
          <w:p w14:paraId="3ADA50DC" w14:textId="77777777" w:rsidR="008041F2" w:rsidRPr="00FD0425" w:rsidRDefault="008041F2" w:rsidP="0073372F">
            <w:pPr>
              <w:pStyle w:val="TAL"/>
              <w:keepNext w:val="0"/>
              <w:keepLines w:val="0"/>
              <w:widowControl w:val="0"/>
              <w:rPr>
                <w:bCs/>
                <w:i/>
                <w:szCs w:val="18"/>
                <w:lang w:eastAsia="ja-JP"/>
              </w:rPr>
            </w:pPr>
            <w:r w:rsidRPr="00FD0425">
              <w:rPr>
                <w:bCs/>
                <w:i/>
                <w:szCs w:val="18"/>
                <w:lang w:eastAsia="ja-JP"/>
              </w:rPr>
              <w:t>1..&lt;maxnoofQoSFlows&gt;</w:t>
            </w:r>
          </w:p>
        </w:tc>
        <w:tc>
          <w:tcPr>
            <w:tcW w:w="1512" w:type="dxa"/>
          </w:tcPr>
          <w:p w14:paraId="645CE342" w14:textId="77777777" w:rsidR="008041F2" w:rsidRPr="00FD0425" w:rsidRDefault="008041F2" w:rsidP="0073372F">
            <w:pPr>
              <w:pStyle w:val="TAL"/>
              <w:keepNext w:val="0"/>
              <w:keepLines w:val="0"/>
              <w:widowControl w:val="0"/>
              <w:rPr>
                <w:lang w:eastAsia="ja-JP"/>
              </w:rPr>
            </w:pPr>
          </w:p>
        </w:tc>
        <w:tc>
          <w:tcPr>
            <w:tcW w:w="1728" w:type="dxa"/>
          </w:tcPr>
          <w:p w14:paraId="5A8744ED" w14:textId="77777777" w:rsidR="008041F2" w:rsidRPr="00FD0425" w:rsidRDefault="008041F2" w:rsidP="0073372F">
            <w:pPr>
              <w:pStyle w:val="TAL"/>
              <w:keepNext w:val="0"/>
              <w:keepLines w:val="0"/>
              <w:widowControl w:val="0"/>
              <w:rPr>
                <w:lang w:eastAsia="ja-JP"/>
              </w:rPr>
            </w:pPr>
          </w:p>
        </w:tc>
        <w:tc>
          <w:tcPr>
            <w:tcW w:w="1080" w:type="dxa"/>
          </w:tcPr>
          <w:p w14:paraId="126C0BCC"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560D4077" w14:textId="77777777" w:rsidR="008041F2" w:rsidRPr="00FD0425" w:rsidRDefault="008041F2" w:rsidP="0073372F">
            <w:pPr>
              <w:pStyle w:val="TAC"/>
              <w:keepNext w:val="0"/>
              <w:keepLines w:val="0"/>
              <w:widowControl w:val="0"/>
              <w:rPr>
                <w:lang w:eastAsia="ja-JP"/>
              </w:rPr>
            </w:pPr>
          </w:p>
        </w:tc>
      </w:tr>
      <w:tr w:rsidR="008041F2" w:rsidRPr="00FD0425" w14:paraId="0497C78E" w14:textId="77777777" w:rsidTr="0073372F">
        <w:tc>
          <w:tcPr>
            <w:tcW w:w="2160" w:type="dxa"/>
          </w:tcPr>
          <w:p w14:paraId="1AAB64AA" w14:textId="77777777" w:rsidR="008041F2" w:rsidRPr="00FD0425" w:rsidRDefault="008041F2" w:rsidP="0073372F">
            <w:pPr>
              <w:pStyle w:val="TAL"/>
              <w:keepNext w:val="0"/>
              <w:keepLines w:val="0"/>
              <w:widowControl w:val="0"/>
              <w:ind w:left="227"/>
              <w:rPr>
                <w:lang w:eastAsia="ja-JP"/>
              </w:rPr>
            </w:pPr>
            <w:r w:rsidRPr="00FD0425">
              <w:rPr>
                <w:lang w:eastAsia="ja-JP"/>
              </w:rPr>
              <w:t xml:space="preserve">&gt;&gt;QoS Flow </w:t>
            </w:r>
            <w:r w:rsidRPr="00FD0425">
              <w:rPr>
                <w:rFonts w:cs="Arial"/>
                <w:bCs/>
                <w:iCs/>
                <w:lang w:eastAsia="ja-JP"/>
              </w:rPr>
              <w:t>Identifier</w:t>
            </w:r>
          </w:p>
        </w:tc>
        <w:tc>
          <w:tcPr>
            <w:tcW w:w="1080" w:type="dxa"/>
          </w:tcPr>
          <w:p w14:paraId="3C418761" w14:textId="77777777" w:rsidR="008041F2" w:rsidRPr="00FD0425" w:rsidRDefault="008041F2" w:rsidP="0073372F">
            <w:pPr>
              <w:pStyle w:val="TAL"/>
              <w:keepNext w:val="0"/>
              <w:keepLines w:val="0"/>
              <w:widowControl w:val="0"/>
              <w:rPr>
                <w:lang w:eastAsia="ja-JP"/>
              </w:rPr>
            </w:pPr>
            <w:r w:rsidRPr="00FD0425">
              <w:rPr>
                <w:lang w:eastAsia="ja-JP"/>
              </w:rPr>
              <w:t>M</w:t>
            </w:r>
          </w:p>
        </w:tc>
        <w:tc>
          <w:tcPr>
            <w:tcW w:w="1080" w:type="dxa"/>
          </w:tcPr>
          <w:p w14:paraId="38F361DD" w14:textId="77777777" w:rsidR="008041F2" w:rsidRPr="00FD0425" w:rsidRDefault="008041F2" w:rsidP="0073372F">
            <w:pPr>
              <w:pStyle w:val="TAL"/>
              <w:keepNext w:val="0"/>
              <w:keepLines w:val="0"/>
              <w:widowControl w:val="0"/>
              <w:rPr>
                <w:bCs/>
                <w:i/>
                <w:szCs w:val="18"/>
                <w:lang w:eastAsia="ja-JP"/>
              </w:rPr>
            </w:pPr>
          </w:p>
        </w:tc>
        <w:tc>
          <w:tcPr>
            <w:tcW w:w="1512" w:type="dxa"/>
          </w:tcPr>
          <w:p w14:paraId="6BFE3C04" w14:textId="77777777" w:rsidR="008041F2" w:rsidRPr="00FD0425" w:rsidRDefault="008041F2" w:rsidP="0073372F">
            <w:pPr>
              <w:pStyle w:val="TAL"/>
              <w:keepNext w:val="0"/>
              <w:keepLines w:val="0"/>
              <w:widowControl w:val="0"/>
              <w:rPr>
                <w:lang w:eastAsia="ja-JP"/>
              </w:rPr>
            </w:pPr>
            <w:r w:rsidRPr="00FD0425">
              <w:rPr>
                <w:lang w:eastAsia="ja-JP"/>
              </w:rPr>
              <w:t>9.2.3.10</w:t>
            </w:r>
          </w:p>
        </w:tc>
        <w:tc>
          <w:tcPr>
            <w:tcW w:w="1728" w:type="dxa"/>
          </w:tcPr>
          <w:p w14:paraId="13515267" w14:textId="77777777" w:rsidR="008041F2" w:rsidRPr="00FD0425" w:rsidRDefault="008041F2" w:rsidP="0073372F">
            <w:pPr>
              <w:pStyle w:val="TAL"/>
              <w:keepNext w:val="0"/>
              <w:keepLines w:val="0"/>
              <w:widowControl w:val="0"/>
              <w:rPr>
                <w:lang w:eastAsia="ja-JP"/>
              </w:rPr>
            </w:pPr>
          </w:p>
        </w:tc>
        <w:tc>
          <w:tcPr>
            <w:tcW w:w="1080" w:type="dxa"/>
          </w:tcPr>
          <w:p w14:paraId="31D2F117"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0477D7A0" w14:textId="77777777" w:rsidR="008041F2" w:rsidRPr="00FD0425" w:rsidRDefault="008041F2" w:rsidP="0073372F">
            <w:pPr>
              <w:pStyle w:val="TAC"/>
              <w:keepNext w:val="0"/>
              <w:keepLines w:val="0"/>
              <w:widowControl w:val="0"/>
              <w:rPr>
                <w:lang w:eastAsia="ja-JP"/>
              </w:rPr>
            </w:pPr>
          </w:p>
        </w:tc>
      </w:tr>
      <w:tr w:rsidR="008041F2" w:rsidRPr="00FD0425" w14:paraId="71374C1B" w14:textId="77777777" w:rsidTr="0073372F">
        <w:tc>
          <w:tcPr>
            <w:tcW w:w="2160" w:type="dxa"/>
          </w:tcPr>
          <w:p w14:paraId="4DCF4F6D" w14:textId="77777777" w:rsidR="008041F2" w:rsidRPr="00FD0425" w:rsidRDefault="008041F2" w:rsidP="0073372F">
            <w:pPr>
              <w:pStyle w:val="TAL"/>
              <w:keepNext w:val="0"/>
              <w:keepLines w:val="0"/>
              <w:widowControl w:val="0"/>
              <w:ind w:left="227"/>
              <w:rPr>
                <w:lang w:eastAsia="ja-JP"/>
              </w:rPr>
            </w:pPr>
            <w:r w:rsidRPr="00FD0425">
              <w:rPr>
                <w:lang w:eastAsia="ja-JP"/>
              </w:rPr>
              <w:t>&gt;&gt;Notification Information</w:t>
            </w:r>
          </w:p>
        </w:tc>
        <w:tc>
          <w:tcPr>
            <w:tcW w:w="1080" w:type="dxa"/>
          </w:tcPr>
          <w:p w14:paraId="2526F552" w14:textId="77777777" w:rsidR="008041F2" w:rsidRPr="00FD0425" w:rsidRDefault="008041F2" w:rsidP="0073372F">
            <w:pPr>
              <w:pStyle w:val="TAL"/>
              <w:keepNext w:val="0"/>
              <w:keepLines w:val="0"/>
              <w:widowControl w:val="0"/>
              <w:rPr>
                <w:lang w:eastAsia="ja-JP"/>
              </w:rPr>
            </w:pPr>
            <w:r w:rsidRPr="00FD0425">
              <w:rPr>
                <w:lang w:eastAsia="ja-JP"/>
              </w:rPr>
              <w:t>M</w:t>
            </w:r>
          </w:p>
        </w:tc>
        <w:tc>
          <w:tcPr>
            <w:tcW w:w="1080" w:type="dxa"/>
          </w:tcPr>
          <w:p w14:paraId="629E13C4" w14:textId="77777777" w:rsidR="008041F2" w:rsidRPr="00FD0425" w:rsidRDefault="008041F2" w:rsidP="0073372F">
            <w:pPr>
              <w:pStyle w:val="TAL"/>
              <w:keepNext w:val="0"/>
              <w:keepLines w:val="0"/>
              <w:widowControl w:val="0"/>
              <w:rPr>
                <w:bCs/>
                <w:i/>
                <w:szCs w:val="18"/>
                <w:lang w:eastAsia="ja-JP"/>
              </w:rPr>
            </w:pPr>
          </w:p>
        </w:tc>
        <w:tc>
          <w:tcPr>
            <w:tcW w:w="1512" w:type="dxa"/>
          </w:tcPr>
          <w:p w14:paraId="65694342" w14:textId="77777777" w:rsidR="008041F2" w:rsidRPr="00FD0425" w:rsidRDefault="008041F2" w:rsidP="0073372F">
            <w:pPr>
              <w:pStyle w:val="TAL"/>
              <w:keepNext w:val="0"/>
              <w:keepLines w:val="0"/>
              <w:widowControl w:val="0"/>
              <w:rPr>
                <w:lang w:eastAsia="ja-JP"/>
              </w:rPr>
            </w:pPr>
            <w:r w:rsidRPr="00FD0425">
              <w:rPr>
                <w:lang w:eastAsia="ja-JP"/>
              </w:rPr>
              <w:t>ENUMERATED (fulfilled, not fulfilled, …)</w:t>
            </w:r>
          </w:p>
        </w:tc>
        <w:tc>
          <w:tcPr>
            <w:tcW w:w="1728" w:type="dxa"/>
          </w:tcPr>
          <w:p w14:paraId="12461AE3" w14:textId="77777777" w:rsidR="008041F2" w:rsidRPr="00FD0425" w:rsidRDefault="008041F2" w:rsidP="0073372F">
            <w:pPr>
              <w:pStyle w:val="TAL"/>
              <w:keepNext w:val="0"/>
              <w:keepLines w:val="0"/>
              <w:widowControl w:val="0"/>
              <w:rPr>
                <w:lang w:eastAsia="ja-JP"/>
              </w:rPr>
            </w:pPr>
          </w:p>
        </w:tc>
        <w:tc>
          <w:tcPr>
            <w:tcW w:w="1080" w:type="dxa"/>
          </w:tcPr>
          <w:p w14:paraId="26823D20" w14:textId="77777777" w:rsidR="008041F2" w:rsidRPr="00FD0425" w:rsidRDefault="008041F2" w:rsidP="0073372F">
            <w:pPr>
              <w:pStyle w:val="TAC"/>
              <w:keepNext w:val="0"/>
              <w:keepLines w:val="0"/>
              <w:widowControl w:val="0"/>
              <w:rPr>
                <w:lang w:eastAsia="ja-JP"/>
              </w:rPr>
            </w:pPr>
            <w:r w:rsidRPr="002A3700">
              <w:rPr>
                <w:rFonts w:eastAsia="DengXian"/>
              </w:rPr>
              <w:t>–</w:t>
            </w:r>
          </w:p>
        </w:tc>
        <w:tc>
          <w:tcPr>
            <w:tcW w:w="1080" w:type="dxa"/>
          </w:tcPr>
          <w:p w14:paraId="6D6FB31D" w14:textId="77777777" w:rsidR="008041F2" w:rsidRPr="00FD0425" w:rsidRDefault="008041F2" w:rsidP="0073372F">
            <w:pPr>
              <w:pStyle w:val="TAC"/>
              <w:keepNext w:val="0"/>
              <w:keepLines w:val="0"/>
              <w:widowControl w:val="0"/>
              <w:rPr>
                <w:lang w:eastAsia="ja-JP"/>
              </w:rPr>
            </w:pPr>
          </w:p>
        </w:tc>
      </w:tr>
      <w:tr w:rsidR="008041F2" w:rsidRPr="00FD0425" w14:paraId="02703A27" w14:textId="77777777" w:rsidTr="0073372F">
        <w:tc>
          <w:tcPr>
            <w:tcW w:w="2160" w:type="dxa"/>
          </w:tcPr>
          <w:p w14:paraId="716F894A" w14:textId="77777777" w:rsidR="008041F2" w:rsidRPr="00FD0425" w:rsidRDefault="008041F2" w:rsidP="0073372F">
            <w:pPr>
              <w:pStyle w:val="TAL"/>
              <w:keepNext w:val="0"/>
              <w:keepLines w:val="0"/>
              <w:widowControl w:val="0"/>
              <w:ind w:left="227"/>
              <w:rPr>
                <w:lang w:eastAsia="ja-JP"/>
              </w:rPr>
            </w:pPr>
            <w:r w:rsidRPr="00C42F7A">
              <w:rPr>
                <w:lang w:eastAsia="ja-JP"/>
              </w:rPr>
              <w:t>&gt;&gt;Current QoS Parameters Set Index</w:t>
            </w:r>
          </w:p>
        </w:tc>
        <w:tc>
          <w:tcPr>
            <w:tcW w:w="1080" w:type="dxa"/>
          </w:tcPr>
          <w:p w14:paraId="5EF2C1DC" w14:textId="77777777" w:rsidR="008041F2" w:rsidRPr="00FD0425" w:rsidRDefault="008041F2" w:rsidP="0073372F">
            <w:pPr>
              <w:pStyle w:val="TAL"/>
              <w:keepNext w:val="0"/>
              <w:keepLines w:val="0"/>
              <w:widowControl w:val="0"/>
              <w:rPr>
                <w:lang w:eastAsia="ja-JP"/>
              </w:rPr>
            </w:pPr>
            <w:r w:rsidRPr="00C42F7A">
              <w:rPr>
                <w:lang w:eastAsia="ja-JP"/>
              </w:rPr>
              <w:t>O</w:t>
            </w:r>
          </w:p>
        </w:tc>
        <w:tc>
          <w:tcPr>
            <w:tcW w:w="1080" w:type="dxa"/>
          </w:tcPr>
          <w:p w14:paraId="2203F701" w14:textId="77777777" w:rsidR="008041F2" w:rsidRPr="00FD0425" w:rsidRDefault="008041F2" w:rsidP="0073372F">
            <w:pPr>
              <w:pStyle w:val="TAL"/>
              <w:keepNext w:val="0"/>
              <w:keepLines w:val="0"/>
              <w:widowControl w:val="0"/>
              <w:rPr>
                <w:bCs/>
                <w:i/>
                <w:szCs w:val="18"/>
                <w:lang w:eastAsia="ja-JP"/>
              </w:rPr>
            </w:pPr>
          </w:p>
        </w:tc>
        <w:tc>
          <w:tcPr>
            <w:tcW w:w="1512" w:type="dxa"/>
          </w:tcPr>
          <w:p w14:paraId="0D27B24A" w14:textId="77777777" w:rsidR="008041F2" w:rsidRPr="00F76765" w:rsidRDefault="008041F2" w:rsidP="0073372F">
            <w:pPr>
              <w:pStyle w:val="TAL"/>
              <w:keepNext w:val="0"/>
              <w:keepLines w:val="0"/>
              <w:widowControl w:val="0"/>
              <w:rPr>
                <w:lang w:eastAsia="ja-JP"/>
              </w:rPr>
            </w:pPr>
            <w:r w:rsidRPr="00F76765">
              <w:rPr>
                <w:lang w:eastAsia="ja-JP"/>
              </w:rPr>
              <w:t>Alternative QoS Parameter</w:t>
            </w:r>
            <w:r w:rsidR="005D5320">
              <w:rPr>
                <w:lang w:eastAsia="ja-JP"/>
              </w:rPr>
              <w:t>s</w:t>
            </w:r>
            <w:r w:rsidRPr="00F76765">
              <w:rPr>
                <w:lang w:eastAsia="ja-JP"/>
              </w:rPr>
              <w:t xml:space="preserve"> </w:t>
            </w:r>
            <w:r w:rsidR="005D5320">
              <w:rPr>
                <w:lang w:eastAsia="ja-JP"/>
              </w:rPr>
              <w:t>S</w:t>
            </w:r>
            <w:r w:rsidRPr="00F76765">
              <w:rPr>
                <w:lang w:eastAsia="ja-JP"/>
              </w:rPr>
              <w:t>et Notify Index</w:t>
            </w:r>
          </w:p>
          <w:p w14:paraId="46EF7AF4" w14:textId="77777777" w:rsidR="008041F2" w:rsidRPr="00FD0425" w:rsidRDefault="008041F2" w:rsidP="0073372F">
            <w:pPr>
              <w:pStyle w:val="TAL"/>
              <w:keepNext w:val="0"/>
              <w:keepLines w:val="0"/>
              <w:widowControl w:val="0"/>
              <w:rPr>
                <w:lang w:eastAsia="ja-JP"/>
              </w:rPr>
            </w:pPr>
            <w:bookmarkStart w:id="7622" w:name="_Hlk44414974"/>
            <w:r w:rsidRPr="00C42F7A">
              <w:rPr>
                <w:lang w:eastAsia="ja-JP"/>
              </w:rPr>
              <w:t>9.2.3.</w:t>
            </w:r>
            <w:bookmarkEnd w:id="7622"/>
            <w:r w:rsidR="00863083">
              <w:rPr>
                <w:lang w:eastAsia="ja-JP"/>
              </w:rPr>
              <w:t>104</w:t>
            </w:r>
          </w:p>
        </w:tc>
        <w:tc>
          <w:tcPr>
            <w:tcW w:w="1728" w:type="dxa"/>
          </w:tcPr>
          <w:p w14:paraId="6C4CB3B6" w14:textId="77777777" w:rsidR="008041F2" w:rsidRPr="009354E2" w:rsidRDefault="008041F2" w:rsidP="0073372F">
            <w:pPr>
              <w:pStyle w:val="TAL"/>
              <w:keepNext w:val="0"/>
              <w:keepLines w:val="0"/>
              <w:widowControl w:val="0"/>
            </w:pPr>
            <w:r w:rsidRPr="009354E2">
              <w:rPr>
                <w:rFonts w:eastAsia="Batang"/>
              </w:rPr>
              <w:t>Index to the currently fulfilled alternative QoS parameters set. Value 0 indicates that NG-RAN cannot even fulfil the lowest alternative parameter set.</w:t>
            </w:r>
          </w:p>
        </w:tc>
        <w:tc>
          <w:tcPr>
            <w:tcW w:w="1080" w:type="dxa"/>
          </w:tcPr>
          <w:p w14:paraId="55973B7C" w14:textId="77777777" w:rsidR="008041F2" w:rsidRPr="00FD0425" w:rsidRDefault="008041F2" w:rsidP="0073372F">
            <w:pPr>
              <w:pStyle w:val="TAC"/>
              <w:keepNext w:val="0"/>
              <w:keepLines w:val="0"/>
              <w:widowControl w:val="0"/>
              <w:rPr>
                <w:lang w:eastAsia="ja-JP"/>
              </w:rPr>
            </w:pPr>
            <w:r w:rsidRPr="00C42F7A">
              <w:rPr>
                <w:lang w:eastAsia="ja-JP"/>
              </w:rPr>
              <w:t>YES</w:t>
            </w:r>
          </w:p>
        </w:tc>
        <w:tc>
          <w:tcPr>
            <w:tcW w:w="1080" w:type="dxa"/>
          </w:tcPr>
          <w:p w14:paraId="25D1F351" w14:textId="77777777" w:rsidR="008041F2" w:rsidRPr="00FD0425" w:rsidRDefault="007A007D" w:rsidP="0073372F">
            <w:pPr>
              <w:pStyle w:val="TAC"/>
              <w:keepNext w:val="0"/>
              <w:keepLines w:val="0"/>
              <w:widowControl w:val="0"/>
              <w:rPr>
                <w:lang w:eastAsia="ja-JP"/>
              </w:rPr>
            </w:pPr>
            <w:r>
              <w:rPr>
                <w:lang w:eastAsia="ja-JP"/>
              </w:rPr>
              <w:t>i</w:t>
            </w:r>
            <w:r w:rsidR="008041F2" w:rsidRPr="00C42F7A">
              <w:rPr>
                <w:lang w:eastAsia="ja-JP"/>
              </w:rPr>
              <w:t>gnore</w:t>
            </w:r>
          </w:p>
        </w:tc>
      </w:tr>
    </w:tbl>
    <w:p w14:paraId="2673A7D6" w14:textId="77777777" w:rsidR="00F02090" w:rsidRPr="00FD0425" w:rsidRDefault="00F02090" w:rsidP="0073372F">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58944BB2" w14:textId="77777777" w:rsidTr="00694C97">
        <w:tc>
          <w:tcPr>
            <w:tcW w:w="3528" w:type="dxa"/>
          </w:tcPr>
          <w:p w14:paraId="3DFA830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4E817C8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15D4D8A6" w14:textId="77777777" w:rsidTr="00694C97">
        <w:tc>
          <w:tcPr>
            <w:tcW w:w="3528" w:type="dxa"/>
          </w:tcPr>
          <w:p w14:paraId="4C28CC05" w14:textId="77777777" w:rsidR="00F02090" w:rsidRPr="00FD0425" w:rsidRDefault="00F02090" w:rsidP="0073372F">
            <w:pPr>
              <w:pStyle w:val="TAL"/>
              <w:keepNext w:val="0"/>
              <w:keepLines w:val="0"/>
              <w:widowControl w:val="0"/>
              <w:rPr>
                <w:lang w:eastAsia="ja-JP"/>
              </w:rPr>
            </w:pPr>
            <w:r w:rsidRPr="00FD0425">
              <w:rPr>
                <w:lang w:eastAsia="ja-JP"/>
              </w:rPr>
              <w:t>maxnoof</w:t>
            </w:r>
            <w:r w:rsidRPr="00FD0425">
              <w:rPr>
                <w:rFonts w:eastAsia="SimSun" w:hint="eastAsia"/>
                <w:lang w:eastAsia="zh-CN"/>
              </w:rPr>
              <w:t>QoSFlows</w:t>
            </w:r>
          </w:p>
        </w:tc>
        <w:tc>
          <w:tcPr>
            <w:tcW w:w="6192" w:type="dxa"/>
          </w:tcPr>
          <w:p w14:paraId="5427CC48"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w:t>
            </w:r>
            <w:r w:rsidRPr="00FD0425">
              <w:rPr>
                <w:rFonts w:eastAsia="SimSun" w:hint="eastAsia"/>
                <w:lang w:eastAsia="zh-CN"/>
              </w:rPr>
              <w:t>QoS flow</w:t>
            </w:r>
            <w:r w:rsidRPr="00FD0425">
              <w:rPr>
                <w:rFonts w:eastAsia="SimSun"/>
                <w:lang w:eastAsia="zh-CN"/>
              </w:rPr>
              <w:t>s</w:t>
            </w:r>
            <w:r w:rsidRPr="00FD0425">
              <w:rPr>
                <w:lang w:eastAsia="ja-JP"/>
              </w:rPr>
              <w:t xml:space="preserve"> allowed </w:t>
            </w:r>
            <w:r w:rsidRPr="00FD0425">
              <w:rPr>
                <w:rFonts w:eastAsia="SimSun" w:hint="eastAsia"/>
                <w:lang w:eastAsia="zh-CN"/>
              </w:rPr>
              <w:t xml:space="preserve">within </w:t>
            </w:r>
            <w:r w:rsidRPr="00FD0425">
              <w:rPr>
                <w:lang w:eastAsia="ja-JP"/>
              </w:rPr>
              <w:t xml:space="preserve">one </w:t>
            </w:r>
            <w:r w:rsidRPr="00FD0425">
              <w:rPr>
                <w:rFonts w:eastAsia="SimSun" w:hint="eastAsia"/>
                <w:lang w:eastAsia="zh-CN"/>
              </w:rPr>
              <w:t>PDU session</w:t>
            </w:r>
            <w:r w:rsidRPr="00FD0425">
              <w:rPr>
                <w:lang w:eastAsia="ja-JP"/>
              </w:rPr>
              <w:t xml:space="preserve">. Value is </w:t>
            </w:r>
            <w:r w:rsidRPr="00FD0425">
              <w:rPr>
                <w:rFonts w:eastAsia="SimSun"/>
                <w:lang w:eastAsia="zh-CN"/>
              </w:rPr>
              <w:t>64</w:t>
            </w:r>
            <w:r w:rsidRPr="00FD0425">
              <w:rPr>
                <w:lang w:eastAsia="ja-JP"/>
              </w:rPr>
              <w:t>.</w:t>
            </w:r>
          </w:p>
        </w:tc>
      </w:tr>
    </w:tbl>
    <w:p w14:paraId="218820C3" w14:textId="77777777" w:rsidR="00F02090" w:rsidRPr="00FD0425" w:rsidRDefault="00F02090" w:rsidP="0073372F">
      <w:pPr>
        <w:widowControl w:val="0"/>
      </w:pPr>
    </w:p>
    <w:p w14:paraId="7E5DA51D" w14:textId="77777777" w:rsidR="00F02090" w:rsidRPr="00FD0425" w:rsidRDefault="00F02090" w:rsidP="0073372F">
      <w:pPr>
        <w:pStyle w:val="Heading4"/>
        <w:keepNext w:val="0"/>
        <w:keepLines w:val="0"/>
        <w:widowControl w:val="0"/>
      </w:pPr>
      <w:bookmarkStart w:id="7623" w:name="_CR9_2_3_58"/>
      <w:bookmarkStart w:id="7624" w:name="_Toc20955367"/>
      <w:bookmarkStart w:id="7625" w:name="_Toc29991570"/>
      <w:bookmarkStart w:id="7626" w:name="_Toc36555971"/>
      <w:bookmarkStart w:id="7627" w:name="_Toc44497716"/>
      <w:bookmarkStart w:id="7628" w:name="_Toc45108103"/>
      <w:bookmarkStart w:id="7629" w:name="_Toc45901723"/>
      <w:bookmarkStart w:id="7630" w:name="_Toc51850804"/>
      <w:bookmarkStart w:id="7631" w:name="_Toc56693808"/>
      <w:bookmarkStart w:id="7632" w:name="_Toc64447352"/>
      <w:bookmarkStart w:id="7633" w:name="_Toc66286846"/>
      <w:bookmarkStart w:id="7634" w:name="_Toc74151541"/>
      <w:bookmarkStart w:id="7635" w:name="_Toc88654014"/>
      <w:bookmarkStart w:id="7636" w:name="_Toc97904370"/>
      <w:bookmarkStart w:id="7637" w:name="_Toc105175411"/>
      <w:bookmarkStart w:id="7638" w:name="_Toc113826441"/>
      <w:bookmarkStart w:id="7639" w:name="_Toc146227745"/>
      <w:bookmarkEnd w:id="7623"/>
      <w:r w:rsidRPr="00FD0425">
        <w:t>9.2.3.58</w:t>
      </w:r>
      <w:r w:rsidRPr="00FD0425">
        <w:tab/>
        <w:t>Request</w:t>
      </w:r>
      <w:r w:rsidRPr="00FD0425">
        <w:rPr>
          <w:rFonts w:cs="Arial"/>
          <w:lang w:eastAsia="zh-CN"/>
        </w:rPr>
        <w:t xml:space="preserve"> Reporting Reference ID</w:t>
      </w:r>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p>
    <w:p w14:paraId="6994464A" w14:textId="77777777" w:rsidR="00F02090" w:rsidRPr="00FD0425" w:rsidRDefault="00F02090" w:rsidP="0073372F">
      <w:pPr>
        <w:widowControl w:val="0"/>
      </w:pPr>
      <w:r w:rsidRPr="00FD0425">
        <w:t>This IE contains the Request Reporting Reference ID and is used for UE presence in Area of Interest reporting as specified in TS 23.502 [13]</w:t>
      </w:r>
      <w:r w:rsidRPr="00FD0425">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D148782" w14:textId="77777777" w:rsidTr="005926E2">
        <w:tc>
          <w:tcPr>
            <w:tcW w:w="2448" w:type="dxa"/>
            <w:tcBorders>
              <w:top w:val="single" w:sz="4" w:space="0" w:color="auto"/>
              <w:left w:val="single" w:sz="4" w:space="0" w:color="auto"/>
              <w:bottom w:val="single" w:sz="4" w:space="0" w:color="auto"/>
              <w:right w:val="single" w:sz="4" w:space="0" w:color="auto"/>
            </w:tcBorders>
          </w:tcPr>
          <w:p w14:paraId="78596F5A"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1A11D42C"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390554DB"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C952A3B"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2181D6A7" w14:textId="77777777" w:rsidR="00F02090" w:rsidRPr="00FD0425" w:rsidRDefault="00F02090" w:rsidP="0073372F">
            <w:pPr>
              <w:pStyle w:val="TAH"/>
              <w:keepNext w:val="0"/>
              <w:keepLines w:val="0"/>
              <w:widowControl w:val="0"/>
            </w:pPr>
            <w:r w:rsidRPr="00FD0425">
              <w:t>Semantics Description</w:t>
            </w:r>
          </w:p>
        </w:tc>
      </w:tr>
      <w:tr w:rsidR="00F02090" w:rsidRPr="00FD0425" w14:paraId="0B47B387" w14:textId="77777777" w:rsidTr="005926E2">
        <w:tc>
          <w:tcPr>
            <w:tcW w:w="2448" w:type="dxa"/>
            <w:tcBorders>
              <w:top w:val="single" w:sz="4" w:space="0" w:color="auto"/>
              <w:left w:val="single" w:sz="4" w:space="0" w:color="auto"/>
              <w:bottom w:val="single" w:sz="4" w:space="0" w:color="auto"/>
              <w:right w:val="single" w:sz="4" w:space="0" w:color="auto"/>
            </w:tcBorders>
          </w:tcPr>
          <w:p w14:paraId="679F3A99" w14:textId="77777777" w:rsidR="00F02090" w:rsidRPr="00FD0425" w:rsidRDefault="00F02090" w:rsidP="0073372F">
            <w:pPr>
              <w:pStyle w:val="TAL"/>
              <w:keepNext w:val="0"/>
              <w:keepLines w:val="0"/>
              <w:widowControl w:val="0"/>
              <w:rPr>
                <w:lang w:eastAsia="zh-CN"/>
              </w:rPr>
            </w:pPr>
            <w:r w:rsidRPr="00FD0425">
              <w:rPr>
                <w:rFonts w:cs="Arial"/>
                <w:lang w:eastAsia="ja-JP"/>
              </w:rPr>
              <w:t>Request Reporting Reference ID</w:t>
            </w:r>
          </w:p>
        </w:tc>
        <w:tc>
          <w:tcPr>
            <w:tcW w:w="1080" w:type="dxa"/>
            <w:tcBorders>
              <w:top w:val="single" w:sz="4" w:space="0" w:color="auto"/>
              <w:left w:val="single" w:sz="4" w:space="0" w:color="auto"/>
              <w:bottom w:val="single" w:sz="4" w:space="0" w:color="auto"/>
              <w:right w:val="single" w:sz="4" w:space="0" w:color="auto"/>
            </w:tcBorders>
          </w:tcPr>
          <w:p w14:paraId="6297FE82" w14:textId="77777777" w:rsidR="00F02090" w:rsidRPr="00FD0425" w:rsidRDefault="00F02090" w:rsidP="0073372F">
            <w:pPr>
              <w:pStyle w:val="TAL"/>
              <w:keepNext w:val="0"/>
              <w:keepLines w:val="0"/>
              <w:widowControl w:val="0"/>
            </w:pPr>
            <w:r w:rsidRPr="00FD0425">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C0BB5E3"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84DBE8C" w14:textId="77777777" w:rsidR="00F02090" w:rsidRPr="00FD0425" w:rsidRDefault="00F02090" w:rsidP="0073372F">
            <w:pPr>
              <w:pStyle w:val="TAL"/>
              <w:keepNext w:val="0"/>
              <w:keepLines w:val="0"/>
              <w:widowControl w:val="0"/>
            </w:pPr>
            <w:r w:rsidRPr="00FD0425">
              <w:rPr>
                <w:rFonts w:cs="Arial"/>
                <w:snapToGrid w:val="0"/>
              </w:rPr>
              <w:t>INTEGER (1..64, …)</w:t>
            </w:r>
          </w:p>
        </w:tc>
        <w:tc>
          <w:tcPr>
            <w:tcW w:w="2880" w:type="dxa"/>
            <w:tcBorders>
              <w:top w:val="single" w:sz="4" w:space="0" w:color="auto"/>
              <w:left w:val="single" w:sz="4" w:space="0" w:color="auto"/>
              <w:bottom w:val="single" w:sz="4" w:space="0" w:color="auto"/>
              <w:right w:val="single" w:sz="4" w:space="0" w:color="auto"/>
            </w:tcBorders>
          </w:tcPr>
          <w:p w14:paraId="0993EF15" w14:textId="77777777" w:rsidR="00F02090" w:rsidRPr="00FD0425" w:rsidRDefault="00F02090" w:rsidP="0073372F">
            <w:pPr>
              <w:pStyle w:val="TAL"/>
              <w:keepNext w:val="0"/>
              <w:keepLines w:val="0"/>
              <w:widowControl w:val="0"/>
            </w:pPr>
          </w:p>
        </w:tc>
      </w:tr>
    </w:tbl>
    <w:p w14:paraId="58BEECAD" w14:textId="77777777" w:rsidR="00F02090" w:rsidRPr="00FD0425" w:rsidRDefault="00F02090" w:rsidP="0073372F">
      <w:pPr>
        <w:widowControl w:val="0"/>
        <w:rPr>
          <w:lang w:eastAsia="zh-CN"/>
        </w:rPr>
      </w:pPr>
    </w:p>
    <w:p w14:paraId="2F8A9040" w14:textId="77777777" w:rsidR="00F02090" w:rsidRPr="00FD0425" w:rsidRDefault="00F02090" w:rsidP="0073372F">
      <w:pPr>
        <w:pStyle w:val="Heading4"/>
        <w:keepNext w:val="0"/>
        <w:keepLines w:val="0"/>
        <w:widowControl w:val="0"/>
      </w:pPr>
      <w:bookmarkStart w:id="7640" w:name="_CR9_2_3_59"/>
      <w:bookmarkStart w:id="7641" w:name="_Toc20955368"/>
      <w:bookmarkStart w:id="7642" w:name="_Toc29991571"/>
      <w:bookmarkStart w:id="7643" w:name="_Toc36555972"/>
      <w:bookmarkStart w:id="7644" w:name="_Toc44497717"/>
      <w:bookmarkStart w:id="7645" w:name="_Toc45108104"/>
      <w:bookmarkStart w:id="7646" w:name="_Toc45901724"/>
      <w:bookmarkStart w:id="7647" w:name="_Toc51850805"/>
      <w:bookmarkStart w:id="7648" w:name="_Toc56693809"/>
      <w:bookmarkStart w:id="7649" w:name="_Toc64447353"/>
      <w:bookmarkStart w:id="7650" w:name="_Toc66286847"/>
      <w:bookmarkStart w:id="7651" w:name="_Toc74151542"/>
      <w:bookmarkStart w:id="7652" w:name="_Toc88654015"/>
      <w:bookmarkStart w:id="7653" w:name="_Toc97904371"/>
      <w:bookmarkStart w:id="7654" w:name="_Toc105175412"/>
      <w:bookmarkStart w:id="7655" w:name="_Toc113826442"/>
      <w:bookmarkStart w:id="7656" w:name="_Toc146227746"/>
      <w:bookmarkEnd w:id="7640"/>
      <w:r w:rsidRPr="00FD0425">
        <w:t>9.2.3.59</w:t>
      </w:r>
      <w:r w:rsidRPr="00FD0425">
        <w:tab/>
        <w:t>User plane traffic activity report</w:t>
      </w:r>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p>
    <w:p w14:paraId="71CCB433" w14:textId="77777777" w:rsidR="00F02090" w:rsidRPr="00FD0425" w:rsidRDefault="00F02090" w:rsidP="0073372F">
      <w:pPr>
        <w:widowControl w:val="0"/>
      </w:pPr>
      <w:r w:rsidRPr="00FD0425">
        <w:t>This IE is used to indicate user plane traffic activity.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5F827AA" w14:textId="77777777" w:rsidTr="005926E2">
        <w:tc>
          <w:tcPr>
            <w:tcW w:w="2448" w:type="dxa"/>
          </w:tcPr>
          <w:p w14:paraId="5529F74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5FFFDE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8BBD5EB"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90A53C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C3D47C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96BB678" w14:textId="77777777" w:rsidTr="005926E2">
        <w:tc>
          <w:tcPr>
            <w:tcW w:w="2448" w:type="dxa"/>
          </w:tcPr>
          <w:p w14:paraId="3C167455" w14:textId="77777777" w:rsidR="00F02090" w:rsidRPr="00FD0425" w:rsidRDefault="00F02090" w:rsidP="0073372F">
            <w:pPr>
              <w:pStyle w:val="TAL"/>
              <w:keepNext w:val="0"/>
              <w:keepLines w:val="0"/>
              <w:widowControl w:val="0"/>
              <w:rPr>
                <w:b/>
                <w:lang w:eastAsia="ja-JP"/>
              </w:rPr>
            </w:pPr>
            <w:r w:rsidRPr="00FD0425">
              <w:rPr>
                <w:bCs/>
                <w:iCs/>
                <w:lang w:eastAsia="ja-JP"/>
              </w:rPr>
              <w:t>User plane traffic activity report</w:t>
            </w:r>
          </w:p>
        </w:tc>
        <w:tc>
          <w:tcPr>
            <w:tcW w:w="1080" w:type="dxa"/>
          </w:tcPr>
          <w:p w14:paraId="4479B6F9"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C6D3CFC" w14:textId="77777777" w:rsidR="00F02090" w:rsidRPr="00FD0425" w:rsidRDefault="00F02090" w:rsidP="0073372F">
            <w:pPr>
              <w:pStyle w:val="TAL"/>
              <w:keepNext w:val="0"/>
              <w:keepLines w:val="0"/>
              <w:widowControl w:val="0"/>
              <w:rPr>
                <w:bCs/>
                <w:i/>
                <w:szCs w:val="18"/>
                <w:lang w:eastAsia="ja-JP"/>
              </w:rPr>
            </w:pPr>
          </w:p>
        </w:tc>
        <w:tc>
          <w:tcPr>
            <w:tcW w:w="1872" w:type="dxa"/>
          </w:tcPr>
          <w:p w14:paraId="55C950CF" w14:textId="77777777" w:rsidR="00F02090" w:rsidRPr="00FD0425" w:rsidRDefault="00F02090" w:rsidP="0073372F">
            <w:pPr>
              <w:pStyle w:val="TAL"/>
              <w:keepNext w:val="0"/>
              <w:keepLines w:val="0"/>
              <w:widowControl w:val="0"/>
              <w:rPr>
                <w:lang w:eastAsia="ja-JP"/>
              </w:rPr>
            </w:pPr>
            <w:r w:rsidRPr="00FD0425">
              <w:rPr>
                <w:lang w:eastAsia="ja-JP"/>
              </w:rPr>
              <w:t>ENUMERATED (inactive, re-activated, …)</w:t>
            </w:r>
          </w:p>
        </w:tc>
        <w:tc>
          <w:tcPr>
            <w:tcW w:w="2880" w:type="dxa"/>
          </w:tcPr>
          <w:p w14:paraId="272DF70F" w14:textId="77777777" w:rsidR="00F02090" w:rsidRPr="00FD0425" w:rsidRDefault="00F02090" w:rsidP="0073372F">
            <w:pPr>
              <w:pStyle w:val="TAL"/>
              <w:keepNext w:val="0"/>
              <w:keepLines w:val="0"/>
              <w:widowControl w:val="0"/>
              <w:rPr>
                <w:lang w:eastAsia="ja-JP"/>
              </w:rPr>
            </w:pPr>
            <w:r w:rsidRPr="00FD0425">
              <w:rPr>
                <w:rFonts w:cs="Arial"/>
                <w:lang w:eastAsia="ja-JP"/>
              </w:rPr>
              <w:t xml:space="preserve">"re-activated" </w:t>
            </w:r>
            <w:r w:rsidR="009B0885" w:rsidRPr="00FD0425">
              <w:rPr>
                <w:rFonts w:cs="Arial"/>
                <w:lang w:eastAsia="ja-JP"/>
              </w:rPr>
              <w:t>is</w:t>
            </w:r>
            <w:r w:rsidRPr="00FD0425">
              <w:rPr>
                <w:rFonts w:cs="Arial"/>
                <w:lang w:eastAsia="ja-JP"/>
              </w:rPr>
              <w:t xml:space="preserve"> only set after "inactive" has been reported for the concerned reporting object</w:t>
            </w:r>
          </w:p>
        </w:tc>
      </w:tr>
    </w:tbl>
    <w:p w14:paraId="2443E007" w14:textId="77777777" w:rsidR="00F02090" w:rsidRPr="00FD0425" w:rsidRDefault="00F02090" w:rsidP="0073372F">
      <w:pPr>
        <w:widowControl w:val="0"/>
        <w:rPr>
          <w:b/>
        </w:rPr>
      </w:pPr>
    </w:p>
    <w:p w14:paraId="5AF63C7D" w14:textId="77777777" w:rsidR="00F02090" w:rsidRPr="00FD0425" w:rsidRDefault="00F02090" w:rsidP="0073372F">
      <w:pPr>
        <w:pStyle w:val="Heading4"/>
        <w:keepNext w:val="0"/>
        <w:keepLines w:val="0"/>
        <w:widowControl w:val="0"/>
      </w:pPr>
      <w:bookmarkStart w:id="7657" w:name="_CR9_2_3_60"/>
      <w:bookmarkStart w:id="7658" w:name="_Toc20955369"/>
      <w:bookmarkStart w:id="7659" w:name="_Toc29991572"/>
      <w:bookmarkStart w:id="7660" w:name="_Toc36555973"/>
      <w:bookmarkStart w:id="7661" w:name="_Toc44497718"/>
      <w:bookmarkStart w:id="7662" w:name="_Toc45108105"/>
      <w:bookmarkStart w:id="7663" w:name="_Toc45901725"/>
      <w:bookmarkStart w:id="7664" w:name="_Toc51850806"/>
      <w:bookmarkStart w:id="7665" w:name="_Toc56693810"/>
      <w:bookmarkStart w:id="7666" w:name="_Toc64447354"/>
      <w:bookmarkStart w:id="7667" w:name="_Toc66286848"/>
      <w:bookmarkStart w:id="7668" w:name="_Toc74151543"/>
      <w:bookmarkStart w:id="7669" w:name="_Toc88654016"/>
      <w:bookmarkStart w:id="7670" w:name="_Toc97904372"/>
      <w:bookmarkStart w:id="7671" w:name="_Toc105175413"/>
      <w:bookmarkStart w:id="7672" w:name="_Toc113826443"/>
      <w:bookmarkStart w:id="7673" w:name="_Toc146227747"/>
      <w:bookmarkEnd w:id="7657"/>
      <w:r w:rsidRPr="00FD0425">
        <w:t>9.2.3.60</w:t>
      </w:r>
      <w:r w:rsidRPr="00FD0425">
        <w:tab/>
        <w:t>Lower Layer presence status change</w:t>
      </w:r>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p>
    <w:p w14:paraId="337B8058" w14:textId="77777777" w:rsidR="00F02090" w:rsidRPr="00FD0425" w:rsidRDefault="00F02090" w:rsidP="0073372F">
      <w:pPr>
        <w:widowControl w:val="0"/>
      </w:pPr>
      <w:r w:rsidRPr="00FD0425">
        <w:t xml:space="preserve">This IE is used to indicate that lower layer resources’ presence status shall be changed. If the presence status is set to </w:t>
      </w:r>
      <w:r w:rsidRPr="00FD0425">
        <w:rPr>
          <w:lang w:eastAsia="ja-JP"/>
        </w:rPr>
        <w:t>"release lower layers"</w:t>
      </w:r>
      <w:r w:rsidR="0073558E" w:rsidRPr="00FD0425">
        <w:rPr>
          <w:lang w:eastAsia="ja-JP"/>
        </w:rPr>
        <w:t xml:space="preserve"> or "suspend lower layers"</w:t>
      </w:r>
      <w:r w:rsidRPr="00FD0425">
        <w:rPr>
          <w:lang w:eastAsia="ja-JP"/>
        </w:rPr>
        <w:t xml:space="preserve">, </w:t>
      </w:r>
      <w:r w:rsidRPr="00FD0425">
        <w:t>SDAP entities, PDCP entities, Xn-U bearer resources, NG-U bearer resources and UE context information shall be kept.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D0D717C" w14:textId="77777777" w:rsidTr="0073372F">
        <w:trPr>
          <w:tblHeader/>
        </w:trPr>
        <w:tc>
          <w:tcPr>
            <w:tcW w:w="2448" w:type="dxa"/>
          </w:tcPr>
          <w:p w14:paraId="23F7904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B65D0B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C06260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2EC962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949534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598D84F" w14:textId="77777777" w:rsidTr="005926E2">
        <w:tc>
          <w:tcPr>
            <w:tcW w:w="2448" w:type="dxa"/>
          </w:tcPr>
          <w:p w14:paraId="37C78AF3" w14:textId="77777777" w:rsidR="00F02090" w:rsidRPr="00FD0425" w:rsidRDefault="00F02090" w:rsidP="0073372F">
            <w:pPr>
              <w:pStyle w:val="TAL"/>
              <w:keepNext w:val="0"/>
              <w:keepLines w:val="0"/>
              <w:widowControl w:val="0"/>
              <w:rPr>
                <w:b/>
                <w:lang w:eastAsia="ja-JP"/>
              </w:rPr>
            </w:pPr>
            <w:r w:rsidRPr="00FD0425">
              <w:rPr>
                <w:bCs/>
                <w:iCs/>
                <w:lang w:eastAsia="ja-JP"/>
              </w:rPr>
              <w:t>Lower Layer presence status change</w:t>
            </w:r>
          </w:p>
        </w:tc>
        <w:tc>
          <w:tcPr>
            <w:tcW w:w="1080" w:type="dxa"/>
          </w:tcPr>
          <w:p w14:paraId="7D2A4B24"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5A918D20" w14:textId="77777777" w:rsidR="00F02090" w:rsidRPr="00FD0425" w:rsidRDefault="00F02090" w:rsidP="0073372F">
            <w:pPr>
              <w:pStyle w:val="TAL"/>
              <w:keepNext w:val="0"/>
              <w:keepLines w:val="0"/>
              <w:widowControl w:val="0"/>
              <w:rPr>
                <w:bCs/>
                <w:i/>
                <w:szCs w:val="18"/>
                <w:lang w:eastAsia="ja-JP"/>
              </w:rPr>
            </w:pPr>
          </w:p>
        </w:tc>
        <w:tc>
          <w:tcPr>
            <w:tcW w:w="1872" w:type="dxa"/>
          </w:tcPr>
          <w:p w14:paraId="1CDFF7F1" w14:textId="77777777" w:rsidR="00F02090" w:rsidRPr="00FD0425" w:rsidRDefault="00F02090" w:rsidP="0073372F">
            <w:pPr>
              <w:pStyle w:val="TAL"/>
              <w:keepNext w:val="0"/>
              <w:keepLines w:val="0"/>
              <w:widowControl w:val="0"/>
              <w:rPr>
                <w:lang w:eastAsia="ja-JP"/>
              </w:rPr>
            </w:pPr>
            <w:r w:rsidRPr="00FD0425">
              <w:rPr>
                <w:lang w:eastAsia="ja-JP"/>
              </w:rPr>
              <w:t>ENUMERATED (release lower layers, re-establish lower layers, ...</w:t>
            </w:r>
            <w:r w:rsidR="0073558E" w:rsidRPr="00FD0425">
              <w:rPr>
                <w:lang w:eastAsia="ja-JP"/>
              </w:rPr>
              <w:t>, suspend lower layers, resume lower layers</w:t>
            </w:r>
            <w:r w:rsidRPr="00FD0425">
              <w:rPr>
                <w:lang w:eastAsia="ja-JP"/>
              </w:rPr>
              <w:t>)</w:t>
            </w:r>
          </w:p>
        </w:tc>
        <w:tc>
          <w:tcPr>
            <w:tcW w:w="2880" w:type="dxa"/>
          </w:tcPr>
          <w:p w14:paraId="5737A0EE" w14:textId="77777777" w:rsidR="0073558E" w:rsidRPr="00FD0425" w:rsidRDefault="00F02090" w:rsidP="0073372F">
            <w:pPr>
              <w:pStyle w:val="TAL"/>
              <w:keepNext w:val="0"/>
              <w:keepLines w:val="0"/>
              <w:widowControl w:val="0"/>
              <w:rPr>
                <w:rFonts w:cs="Arial"/>
                <w:lang w:eastAsia="ja-JP"/>
              </w:rPr>
            </w:pPr>
            <w:r w:rsidRPr="00FD0425">
              <w:rPr>
                <w:rFonts w:cs="Arial"/>
                <w:lang w:eastAsia="ja-JP"/>
              </w:rPr>
              <w:t xml:space="preserve">"re-establish lower layers" </w:t>
            </w:r>
            <w:r w:rsidR="009B0885" w:rsidRPr="00FD0425">
              <w:rPr>
                <w:rFonts w:cs="Arial"/>
                <w:lang w:eastAsia="ja-JP"/>
              </w:rPr>
              <w:t>is</w:t>
            </w:r>
            <w:r w:rsidRPr="00FD0425">
              <w:rPr>
                <w:rFonts w:cs="Arial"/>
                <w:lang w:eastAsia="ja-JP"/>
              </w:rPr>
              <w:t xml:space="preserve"> only set after "release lower layers" has been indicated.</w:t>
            </w:r>
          </w:p>
          <w:p w14:paraId="0C25B623" w14:textId="77777777" w:rsidR="0073558E" w:rsidRPr="00FD0425" w:rsidRDefault="0073558E" w:rsidP="0073372F">
            <w:pPr>
              <w:pStyle w:val="TAL"/>
              <w:keepNext w:val="0"/>
              <w:keepLines w:val="0"/>
              <w:widowControl w:val="0"/>
              <w:rPr>
                <w:rFonts w:cs="Arial"/>
                <w:lang w:eastAsia="ja-JP"/>
              </w:rPr>
            </w:pPr>
            <w:r w:rsidRPr="00FD0425">
              <w:rPr>
                <w:rFonts w:cs="Arial"/>
                <w:lang w:eastAsia="ja-JP"/>
              </w:rPr>
              <w:t>"resume lower layers" shall restore SCG.</w:t>
            </w:r>
          </w:p>
          <w:p w14:paraId="1DC910DE" w14:textId="77777777" w:rsidR="00F02090" w:rsidRPr="00FD0425" w:rsidRDefault="0073558E" w:rsidP="0073372F">
            <w:pPr>
              <w:pStyle w:val="TAL"/>
              <w:keepNext w:val="0"/>
              <w:keepLines w:val="0"/>
              <w:widowControl w:val="0"/>
              <w:rPr>
                <w:rFonts w:cs="Arial"/>
                <w:lang w:eastAsia="ja-JP"/>
              </w:rPr>
            </w:pPr>
            <w:r w:rsidRPr="00FD0425">
              <w:rPr>
                <w:rFonts w:cs="Arial"/>
                <w:lang w:eastAsia="ja-JP"/>
              </w:rPr>
              <w:t>"resume lower layers" shall be only set after "suspend lower layers" has been indicated.</w:t>
            </w:r>
          </w:p>
        </w:tc>
      </w:tr>
    </w:tbl>
    <w:p w14:paraId="13AF295E" w14:textId="77777777" w:rsidR="00F02090" w:rsidRPr="00FD0425" w:rsidRDefault="00F02090" w:rsidP="0073372F">
      <w:pPr>
        <w:widowControl w:val="0"/>
        <w:rPr>
          <w:b/>
        </w:rPr>
      </w:pPr>
    </w:p>
    <w:p w14:paraId="41D2A662" w14:textId="77777777" w:rsidR="00F02090" w:rsidRPr="00FD0425" w:rsidRDefault="00F02090" w:rsidP="0073372F">
      <w:pPr>
        <w:pStyle w:val="Heading4"/>
        <w:keepNext w:val="0"/>
        <w:keepLines w:val="0"/>
        <w:widowControl w:val="0"/>
      </w:pPr>
      <w:bookmarkStart w:id="7674" w:name="_CR9_2_3_61"/>
      <w:bookmarkStart w:id="7675" w:name="_Toc20955370"/>
      <w:bookmarkStart w:id="7676" w:name="_Toc29991573"/>
      <w:bookmarkStart w:id="7677" w:name="_Toc36555974"/>
      <w:bookmarkStart w:id="7678" w:name="_Toc44497719"/>
      <w:bookmarkStart w:id="7679" w:name="_Toc45108106"/>
      <w:bookmarkStart w:id="7680" w:name="_Toc45901726"/>
      <w:bookmarkStart w:id="7681" w:name="_Toc51850807"/>
      <w:bookmarkStart w:id="7682" w:name="_Toc56693811"/>
      <w:bookmarkStart w:id="7683" w:name="_Toc64447355"/>
      <w:bookmarkStart w:id="7684" w:name="_Toc66286849"/>
      <w:bookmarkStart w:id="7685" w:name="_Toc74151544"/>
      <w:bookmarkStart w:id="7686" w:name="_Toc88654017"/>
      <w:bookmarkStart w:id="7687" w:name="_Toc97904373"/>
      <w:bookmarkStart w:id="7688" w:name="_Toc105175414"/>
      <w:bookmarkStart w:id="7689" w:name="_Toc113826444"/>
      <w:bookmarkStart w:id="7690" w:name="_Toc146227748"/>
      <w:bookmarkEnd w:id="7674"/>
      <w:r w:rsidRPr="00FD0425">
        <w:t>9.2.3.61</w:t>
      </w:r>
      <w:r w:rsidRPr="00FD0425">
        <w:tab/>
        <w:t>RRC Resume Cause</w:t>
      </w:r>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p>
    <w:p w14:paraId="4945D006" w14:textId="77777777" w:rsidR="00F02090" w:rsidRPr="00FD0425" w:rsidRDefault="00F02090" w:rsidP="0073372F">
      <w:pPr>
        <w:widowControl w:val="0"/>
      </w:pPr>
      <w:r w:rsidRPr="00FD0425">
        <w:t xml:space="preserve">The purpose of the </w:t>
      </w:r>
      <w:r w:rsidRPr="00FD0425">
        <w:rPr>
          <w:i/>
        </w:rPr>
        <w:t>RRC Resume</w:t>
      </w:r>
      <w:r w:rsidRPr="00FD0425">
        <w:t xml:space="preserve"> </w:t>
      </w:r>
      <w:r w:rsidRPr="00FD0425">
        <w:rPr>
          <w:i/>
        </w:rPr>
        <w:t>Cause</w:t>
      </w:r>
      <w:r w:rsidRPr="00FD0425">
        <w:t xml:space="preserve"> IE is to indicate to the old NG-RAN node the reason for the RRC Connection Resume as received from the UE in the </w:t>
      </w:r>
      <w:r w:rsidRPr="00FD0425">
        <w:rPr>
          <w:i/>
        </w:rPr>
        <w:t>ResumeCause</w:t>
      </w:r>
      <w:r w:rsidRPr="00FD0425">
        <w:t xml:space="preserve"> defined in TS 36.331 [14] and TS 38.331 [10]. In this version of the specification, this is limited to the case of RNA update.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35F92FD" w14:textId="77777777" w:rsidTr="005926E2">
        <w:tc>
          <w:tcPr>
            <w:tcW w:w="2448" w:type="dxa"/>
          </w:tcPr>
          <w:p w14:paraId="164A4887"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ACD2E6C"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6C7AB4BB"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3A745F6C"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1D7D84E2"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78B686B6" w14:textId="77777777" w:rsidTr="005926E2">
        <w:tc>
          <w:tcPr>
            <w:tcW w:w="2448" w:type="dxa"/>
          </w:tcPr>
          <w:p w14:paraId="3496D94A" w14:textId="77777777" w:rsidR="00F02090" w:rsidRPr="00FD0425" w:rsidRDefault="00F02090" w:rsidP="0073372F">
            <w:pPr>
              <w:pStyle w:val="TAL"/>
              <w:keepNext w:val="0"/>
              <w:keepLines w:val="0"/>
              <w:widowControl w:val="0"/>
              <w:rPr>
                <w:lang w:eastAsia="ja-JP"/>
              </w:rPr>
            </w:pPr>
            <w:r w:rsidRPr="00FD0425">
              <w:rPr>
                <w:lang w:eastAsia="ja-JP"/>
              </w:rPr>
              <w:t>RRC Resume Cause</w:t>
            </w:r>
          </w:p>
        </w:tc>
        <w:tc>
          <w:tcPr>
            <w:tcW w:w="1080" w:type="dxa"/>
          </w:tcPr>
          <w:p w14:paraId="1A1ABC95"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0EC16BA9" w14:textId="77777777" w:rsidR="00F02090" w:rsidRPr="00FD0425" w:rsidRDefault="00F02090" w:rsidP="0073372F">
            <w:pPr>
              <w:pStyle w:val="TAL"/>
              <w:keepNext w:val="0"/>
              <w:keepLines w:val="0"/>
              <w:widowControl w:val="0"/>
              <w:rPr>
                <w:lang w:eastAsia="ja-JP"/>
              </w:rPr>
            </w:pPr>
          </w:p>
        </w:tc>
        <w:tc>
          <w:tcPr>
            <w:tcW w:w="1872" w:type="dxa"/>
          </w:tcPr>
          <w:p w14:paraId="2D4BE978" w14:textId="77777777" w:rsidR="00F02090" w:rsidRPr="00FD0425" w:rsidRDefault="00F02090" w:rsidP="0073372F">
            <w:pPr>
              <w:pStyle w:val="TAL"/>
              <w:keepNext w:val="0"/>
              <w:keepLines w:val="0"/>
              <w:widowControl w:val="0"/>
              <w:rPr>
                <w:lang w:eastAsia="ja-JP"/>
              </w:rPr>
            </w:pPr>
            <w:r w:rsidRPr="00FD0425">
              <w:rPr>
                <w:snapToGrid w:val="0"/>
                <w:lang w:eastAsia="ja-JP"/>
              </w:rPr>
              <w:t>ENUMERATED (rna-Update, ...)</w:t>
            </w:r>
          </w:p>
        </w:tc>
        <w:tc>
          <w:tcPr>
            <w:tcW w:w="2880" w:type="dxa"/>
          </w:tcPr>
          <w:p w14:paraId="5448677A" w14:textId="77777777" w:rsidR="00F02090" w:rsidRPr="00FD0425" w:rsidRDefault="00F02090" w:rsidP="0073372F">
            <w:pPr>
              <w:pStyle w:val="TAL"/>
              <w:keepNext w:val="0"/>
              <w:keepLines w:val="0"/>
              <w:widowControl w:val="0"/>
              <w:rPr>
                <w:lang w:eastAsia="ja-JP"/>
              </w:rPr>
            </w:pPr>
          </w:p>
        </w:tc>
      </w:tr>
    </w:tbl>
    <w:p w14:paraId="0D5AFAB1" w14:textId="77777777" w:rsidR="00F02090" w:rsidRPr="00FD0425" w:rsidRDefault="00F02090" w:rsidP="0073372F">
      <w:pPr>
        <w:widowControl w:val="0"/>
      </w:pPr>
    </w:p>
    <w:p w14:paraId="76501477" w14:textId="77777777" w:rsidR="00F02090" w:rsidRPr="00FD0425" w:rsidRDefault="00F02090" w:rsidP="0073372F">
      <w:pPr>
        <w:pStyle w:val="Heading4"/>
        <w:keepNext w:val="0"/>
        <w:keepLines w:val="0"/>
        <w:widowControl w:val="0"/>
        <w:rPr>
          <w:rFonts w:eastAsia="Batang"/>
        </w:rPr>
      </w:pPr>
      <w:bookmarkStart w:id="7691" w:name="_CR9_2_3_62"/>
      <w:bookmarkStart w:id="7692" w:name="_Toc20955371"/>
      <w:bookmarkStart w:id="7693" w:name="_Toc29991574"/>
      <w:bookmarkStart w:id="7694" w:name="_Toc36555975"/>
      <w:bookmarkStart w:id="7695" w:name="_Toc44497720"/>
      <w:bookmarkStart w:id="7696" w:name="_Toc45108107"/>
      <w:bookmarkStart w:id="7697" w:name="_Toc45901727"/>
      <w:bookmarkStart w:id="7698" w:name="_Toc51850808"/>
      <w:bookmarkStart w:id="7699" w:name="_Toc56693812"/>
      <w:bookmarkStart w:id="7700" w:name="_Toc64447356"/>
      <w:bookmarkStart w:id="7701" w:name="_Toc66286850"/>
      <w:bookmarkStart w:id="7702" w:name="_Toc74151545"/>
      <w:bookmarkStart w:id="7703" w:name="_Toc88654018"/>
      <w:bookmarkStart w:id="7704" w:name="_Toc97904374"/>
      <w:bookmarkStart w:id="7705" w:name="_Toc105175415"/>
      <w:bookmarkStart w:id="7706" w:name="_Toc113826445"/>
      <w:bookmarkStart w:id="7707" w:name="_Toc146227749"/>
      <w:bookmarkEnd w:id="7691"/>
      <w:r w:rsidRPr="00FD0425">
        <w:rPr>
          <w:rFonts w:eastAsia="Batang"/>
        </w:rPr>
        <w:t>9.2.3.62</w:t>
      </w:r>
      <w:r w:rsidRPr="00FD0425">
        <w:rPr>
          <w:rFonts w:eastAsia="Batang"/>
        </w:rPr>
        <w:tab/>
      </w:r>
      <w:r w:rsidRPr="00FD0425">
        <w:t>Priority Level</w:t>
      </w:r>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p>
    <w:p w14:paraId="792E13F6" w14:textId="77777777" w:rsidR="00F02090" w:rsidRPr="00FD0425" w:rsidRDefault="00F02090" w:rsidP="0073372F">
      <w:pPr>
        <w:widowControl w:val="0"/>
      </w:pPr>
      <w:r w:rsidRPr="00FD0425">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2779646" w14:textId="77777777" w:rsidTr="00140708">
        <w:trPr>
          <w:tblHeader/>
        </w:trPr>
        <w:tc>
          <w:tcPr>
            <w:tcW w:w="2448" w:type="dxa"/>
          </w:tcPr>
          <w:p w14:paraId="77C0B295" w14:textId="77777777" w:rsidR="00F02090" w:rsidRPr="00FD0425" w:rsidRDefault="00F02090" w:rsidP="0073372F">
            <w:pPr>
              <w:pStyle w:val="TAH"/>
              <w:keepNext w:val="0"/>
              <w:keepLines w:val="0"/>
              <w:widowControl w:val="0"/>
            </w:pPr>
            <w:r w:rsidRPr="00FD0425">
              <w:t>IE/Group Name</w:t>
            </w:r>
          </w:p>
        </w:tc>
        <w:tc>
          <w:tcPr>
            <w:tcW w:w="1080" w:type="dxa"/>
          </w:tcPr>
          <w:p w14:paraId="369005D3" w14:textId="77777777" w:rsidR="00F02090" w:rsidRPr="00FD0425" w:rsidRDefault="00F02090" w:rsidP="0073372F">
            <w:pPr>
              <w:pStyle w:val="TAH"/>
              <w:keepNext w:val="0"/>
              <w:keepLines w:val="0"/>
              <w:widowControl w:val="0"/>
            </w:pPr>
            <w:r w:rsidRPr="00FD0425">
              <w:t>Presence</w:t>
            </w:r>
          </w:p>
        </w:tc>
        <w:tc>
          <w:tcPr>
            <w:tcW w:w="1440" w:type="dxa"/>
          </w:tcPr>
          <w:p w14:paraId="4E3C47B1" w14:textId="77777777" w:rsidR="00F02090" w:rsidRPr="00FD0425" w:rsidRDefault="00F02090" w:rsidP="0073372F">
            <w:pPr>
              <w:pStyle w:val="TAH"/>
              <w:keepNext w:val="0"/>
              <w:keepLines w:val="0"/>
              <w:widowControl w:val="0"/>
            </w:pPr>
            <w:r w:rsidRPr="00FD0425">
              <w:t>Range</w:t>
            </w:r>
          </w:p>
        </w:tc>
        <w:tc>
          <w:tcPr>
            <w:tcW w:w="1872" w:type="dxa"/>
          </w:tcPr>
          <w:p w14:paraId="79973B8C" w14:textId="77777777" w:rsidR="00F02090" w:rsidRPr="00FD0425" w:rsidRDefault="00F02090" w:rsidP="0073372F">
            <w:pPr>
              <w:pStyle w:val="TAH"/>
              <w:keepNext w:val="0"/>
              <w:keepLines w:val="0"/>
              <w:widowControl w:val="0"/>
            </w:pPr>
            <w:r w:rsidRPr="00FD0425">
              <w:t>IE type and reference</w:t>
            </w:r>
          </w:p>
        </w:tc>
        <w:tc>
          <w:tcPr>
            <w:tcW w:w="2880" w:type="dxa"/>
          </w:tcPr>
          <w:p w14:paraId="39D4596E" w14:textId="77777777" w:rsidR="00F02090" w:rsidRPr="00FD0425" w:rsidRDefault="00F02090" w:rsidP="0073372F">
            <w:pPr>
              <w:pStyle w:val="TAH"/>
              <w:keepNext w:val="0"/>
              <w:keepLines w:val="0"/>
              <w:widowControl w:val="0"/>
            </w:pPr>
            <w:r w:rsidRPr="00FD0425">
              <w:t>Semantics description</w:t>
            </w:r>
          </w:p>
        </w:tc>
      </w:tr>
      <w:tr w:rsidR="00F02090" w:rsidRPr="00FD0425" w14:paraId="20949BF2" w14:textId="77777777" w:rsidTr="00694C97">
        <w:tc>
          <w:tcPr>
            <w:tcW w:w="2448" w:type="dxa"/>
          </w:tcPr>
          <w:p w14:paraId="60CCAF94" w14:textId="77777777" w:rsidR="00F02090" w:rsidRPr="00FD0425" w:rsidRDefault="00F02090" w:rsidP="0073372F">
            <w:pPr>
              <w:pStyle w:val="TAL"/>
              <w:keepNext w:val="0"/>
              <w:keepLines w:val="0"/>
              <w:widowControl w:val="0"/>
              <w:rPr>
                <w:rFonts w:cs="Arial"/>
              </w:rPr>
            </w:pPr>
            <w:r w:rsidRPr="00FD0425">
              <w:t>Priority Level</w:t>
            </w:r>
          </w:p>
        </w:tc>
        <w:tc>
          <w:tcPr>
            <w:tcW w:w="1080" w:type="dxa"/>
          </w:tcPr>
          <w:p w14:paraId="2778AACA" w14:textId="77777777" w:rsidR="00F02090" w:rsidRPr="00FD0425" w:rsidRDefault="00F02090" w:rsidP="0073372F">
            <w:pPr>
              <w:pStyle w:val="TAL"/>
              <w:keepNext w:val="0"/>
              <w:keepLines w:val="0"/>
              <w:widowControl w:val="0"/>
              <w:rPr>
                <w:rFonts w:cs="Arial"/>
              </w:rPr>
            </w:pPr>
            <w:r w:rsidRPr="00FD0425">
              <w:rPr>
                <w:szCs w:val="22"/>
              </w:rPr>
              <w:t>M</w:t>
            </w:r>
          </w:p>
        </w:tc>
        <w:tc>
          <w:tcPr>
            <w:tcW w:w="1440" w:type="dxa"/>
          </w:tcPr>
          <w:p w14:paraId="5B3CE20B" w14:textId="77777777" w:rsidR="00F02090" w:rsidRPr="00FD0425" w:rsidRDefault="00F02090" w:rsidP="0073372F">
            <w:pPr>
              <w:pStyle w:val="TAL"/>
              <w:keepNext w:val="0"/>
              <w:keepLines w:val="0"/>
              <w:widowControl w:val="0"/>
              <w:rPr>
                <w:i/>
              </w:rPr>
            </w:pPr>
          </w:p>
        </w:tc>
        <w:tc>
          <w:tcPr>
            <w:tcW w:w="1872" w:type="dxa"/>
          </w:tcPr>
          <w:p w14:paraId="49B8B7F5" w14:textId="77777777" w:rsidR="00F02090" w:rsidRPr="00FD0425" w:rsidRDefault="00F02090" w:rsidP="0073372F">
            <w:pPr>
              <w:pStyle w:val="TAL"/>
              <w:keepNext w:val="0"/>
              <w:keepLines w:val="0"/>
              <w:widowControl w:val="0"/>
              <w:rPr>
                <w:rFonts w:cs="Arial"/>
              </w:rPr>
            </w:pPr>
            <w:r w:rsidRPr="00FD0425">
              <w:rPr>
                <w:szCs w:val="22"/>
              </w:rPr>
              <w:t>INTEGER (1..127, ...)</w:t>
            </w:r>
          </w:p>
        </w:tc>
        <w:tc>
          <w:tcPr>
            <w:tcW w:w="2880" w:type="dxa"/>
          </w:tcPr>
          <w:p w14:paraId="4E76046D" w14:textId="77777777" w:rsidR="00F02090" w:rsidRPr="00FD0425" w:rsidRDefault="00F02090" w:rsidP="0073372F">
            <w:pPr>
              <w:pStyle w:val="TAL"/>
              <w:keepNext w:val="0"/>
              <w:keepLines w:val="0"/>
              <w:widowControl w:val="0"/>
            </w:pPr>
            <w:r w:rsidRPr="00FD0425">
              <w:rPr>
                <w:szCs w:val="22"/>
              </w:rPr>
              <w:t xml:space="preserve">Values ordered in decreasing order of priority, i.e. with 1 as the highest priority and 127 as the lowest priority. </w:t>
            </w:r>
          </w:p>
        </w:tc>
      </w:tr>
    </w:tbl>
    <w:p w14:paraId="002F5E4C" w14:textId="77777777" w:rsidR="00F02090" w:rsidRPr="00FD0425" w:rsidRDefault="00F02090" w:rsidP="0073372F">
      <w:pPr>
        <w:widowControl w:val="0"/>
      </w:pPr>
    </w:p>
    <w:p w14:paraId="344132BF" w14:textId="77777777" w:rsidR="00F02090" w:rsidRPr="00FD0425" w:rsidRDefault="00F02090" w:rsidP="0073372F">
      <w:pPr>
        <w:pStyle w:val="Heading4"/>
        <w:keepNext w:val="0"/>
        <w:keepLines w:val="0"/>
        <w:widowControl w:val="0"/>
      </w:pPr>
      <w:bookmarkStart w:id="7708" w:name="_CR9_2_3_63"/>
      <w:bookmarkStart w:id="7709" w:name="_Toc20955372"/>
      <w:bookmarkStart w:id="7710" w:name="_Toc29991575"/>
      <w:bookmarkStart w:id="7711" w:name="_Toc36555976"/>
      <w:bookmarkStart w:id="7712" w:name="_Toc44497721"/>
      <w:bookmarkStart w:id="7713" w:name="_Toc45108108"/>
      <w:bookmarkStart w:id="7714" w:name="_Toc45901728"/>
      <w:bookmarkStart w:id="7715" w:name="_Toc51850809"/>
      <w:bookmarkStart w:id="7716" w:name="_Toc56693813"/>
      <w:bookmarkStart w:id="7717" w:name="_Toc64447357"/>
      <w:bookmarkStart w:id="7718" w:name="_Toc66286851"/>
      <w:bookmarkStart w:id="7719" w:name="_Toc74151546"/>
      <w:bookmarkStart w:id="7720" w:name="_Toc88654019"/>
      <w:bookmarkStart w:id="7721" w:name="_Toc97904375"/>
      <w:bookmarkStart w:id="7722" w:name="_Toc105175416"/>
      <w:bookmarkStart w:id="7723" w:name="_Toc113826446"/>
      <w:bookmarkStart w:id="7724" w:name="_Toc146227750"/>
      <w:bookmarkEnd w:id="7708"/>
      <w:r w:rsidRPr="00FD0425">
        <w:t>9.2.3.63</w:t>
      </w:r>
      <w:r w:rsidRPr="00FD0425">
        <w:tab/>
        <w:t>PDCP SN Length</w:t>
      </w:r>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p>
    <w:p w14:paraId="44449883"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 xml:space="preserve">PDCP SN Length </w:t>
      </w:r>
      <w:r w:rsidRPr="00FD0425">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AA95AC1" w14:textId="77777777" w:rsidTr="005926E2">
        <w:tc>
          <w:tcPr>
            <w:tcW w:w="2448" w:type="dxa"/>
          </w:tcPr>
          <w:p w14:paraId="169BBAA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6F53483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690659B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33ADC04A"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2BB6B0CC"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1C51C0B6" w14:textId="77777777" w:rsidTr="005926E2">
        <w:tc>
          <w:tcPr>
            <w:tcW w:w="2448" w:type="dxa"/>
          </w:tcPr>
          <w:p w14:paraId="6E0B4D04"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UL PDCP SN Length</w:t>
            </w:r>
          </w:p>
        </w:tc>
        <w:tc>
          <w:tcPr>
            <w:tcW w:w="1080" w:type="dxa"/>
          </w:tcPr>
          <w:p w14:paraId="4296876B"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23D5DC2E" w14:textId="77777777" w:rsidR="00F02090" w:rsidRPr="00FD0425" w:rsidRDefault="00F02090" w:rsidP="0073372F">
            <w:pPr>
              <w:pStyle w:val="TAL"/>
              <w:keepNext w:val="0"/>
              <w:keepLines w:val="0"/>
              <w:widowControl w:val="0"/>
              <w:rPr>
                <w:rFonts w:cs="Arial"/>
                <w:lang w:eastAsia="ja-JP"/>
              </w:rPr>
            </w:pPr>
          </w:p>
        </w:tc>
        <w:tc>
          <w:tcPr>
            <w:tcW w:w="1872" w:type="dxa"/>
          </w:tcPr>
          <w:p w14:paraId="5E6C8F0D"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(12bits, 18bits, …)</w:t>
            </w:r>
          </w:p>
        </w:tc>
        <w:tc>
          <w:tcPr>
            <w:tcW w:w="2880" w:type="dxa"/>
          </w:tcPr>
          <w:p w14:paraId="05B8C45C"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This IE indicates the PDCP sequence number size for UL.</w:t>
            </w:r>
          </w:p>
        </w:tc>
      </w:tr>
      <w:tr w:rsidR="00F02090" w:rsidRPr="00FD0425" w14:paraId="71208F4B" w14:textId="77777777" w:rsidTr="005926E2">
        <w:tc>
          <w:tcPr>
            <w:tcW w:w="2448" w:type="dxa"/>
          </w:tcPr>
          <w:p w14:paraId="075ABDF1" w14:textId="77777777" w:rsidR="00F02090" w:rsidRPr="00FD0425" w:rsidRDefault="00F02090" w:rsidP="0073372F">
            <w:pPr>
              <w:pStyle w:val="TAL"/>
              <w:keepNext w:val="0"/>
              <w:keepLines w:val="0"/>
              <w:widowControl w:val="0"/>
              <w:rPr>
                <w:rFonts w:cs="Geneva"/>
                <w:szCs w:val="18"/>
                <w:lang w:eastAsia="zh-CN"/>
              </w:rPr>
            </w:pPr>
            <w:r w:rsidRPr="00FD0425">
              <w:rPr>
                <w:rFonts w:cs="Geneva"/>
                <w:szCs w:val="18"/>
                <w:lang w:eastAsia="zh-CN"/>
              </w:rPr>
              <w:t>DL PDCP SN Length</w:t>
            </w:r>
          </w:p>
        </w:tc>
        <w:tc>
          <w:tcPr>
            <w:tcW w:w="1080" w:type="dxa"/>
          </w:tcPr>
          <w:p w14:paraId="3F35866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3717AE1" w14:textId="77777777" w:rsidR="00F02090" w:rsidRPr="00FD0425" w:rsidRDefault="00F02090" w:rsidP="0073372F">
            <w:pPr>
              <w:pStyle w:val="TAL"/>
              <w:keepNext w:val="0"/>
              <w:keepLines w:val="0"/>
              <w:widowControl w:val="0"/>
              <w:rPr>
                <w:rFonts w:cs="Arial"/>
                <w:lang w:eastAsia="ja-JP"/>
              </w:rPr>
            </w:pPr>
          </w:p>
        </w:tc>
        <w:tc>
          <w:tcPr>
            <w:tcW w:w="1872" w:type="dxa"/>
          </w:tcPr>
          <w:p w14:paraId="3383C75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(12bits, 18bits, …)</w:t>
            </w:r>
          </w:p>
        </w:tc>
        <w:tc>
          <w:tcPr>
            <w:tcW w:w="2880" w:type="dxa"/>
          </w:tcPr>
          <w:p w14:paraId="6182C731" w14:textId="77777777" w:rsidR="00F02090" w:rsidRPr="00FD0425" w:rsidRDefault="00F02090" w:rsidP="0073372F">
            <w:pPr>
              <w:pStyle w:val="TAL"/>
              <w:keepNext w:val="0"/>
              <w:keepLines w:val="0"/>
              <w:widowControl w:val="0"/>
              <w:rPr>
                <w:rFonts w:cs="Arial"/>
                <w:lang w:eastAsia="zh-CN"/>
              </w:rPr>
            </w:pPr>
            <w:r w:rsidRPr="00FD0425">
              <w:rPr>
                <w:rFonts w:cs="Arial"/>
                <w:lang w:eastAsia="zh-CN"/>
              </w:rPr>
              <w:t>This IE indicates the PDCP sequence number size for DL.</w:t>
            </w:r>
          </w:p>
        </w:tc>
      </w:tr>
    </w:tbl>
    <w:p w14:paraId="0926310D" w14:textId="77777777" w:rsidR="00F02090" w:rsidRPr="00FD0425" w:rsidRDefault="00F02090" w:rsidP="0073372F">
      <w:pPr>
        <w:widowControl w:val="0"/>
        <w:rPr>
          <w:lang w:eastAsia="zh-CN"/>
        </w:rPr>
      </w:pPr>
    </w:p>
    <w:p w14:paraId="19347C7E" w14:textId="77777777" w:rsidR="00F02090" w:rsidRPr="00FD0425" w:rsidRDefault="00F02090" w:rsidP="0073372F">
      <w:pPr>
        <w:pStyle w:val="Heading4"/>
        <w:keepNext w:val="0"/>
        <w:keepLines w:val="0"/>
        <w:widowControl w:val="0"/>
      </w:pPr>
      <w:bookmarkStart w:id="7725" w:name="_CR9_2_3_64"/>
      <w:bookmarkStart w:id="7726" w:name="_Toc20955373"/>
      <w:bookmarkStart w:id="7727" w:name="_Toc29991576"/>
      <w:bookmarkStart w:id="7728" w:name="_Toc36555977"/>
      <w:bookmarkStart w:id="7729" w:name="_Toc44497722"/>
      <w:bookmarkStart w:id="7730" w:name="_Toc45108109"/>
      <w:bookmarkStart w:id="7731" w:name="_Toc45901729"/>
      <w:bookmarkStart w:id="7732" w:name="_Toc51850810"/>
      <w:bookmarkStart w:id="7733" w:name="_Toc56693814"/>
      <w:bookmarkStart w:id="7734" w:name="_Toc64447358"/>
      <w:bookmarkStart w:id="7735" w:name="_Toc66286852"/>
      <w:bookmarkStart w:id="7736" w:name="_Toc74151547"/>
      <w:bookmarkStart w:id="7737" w:name="_Toc88654020"/>
      <w:bookmarkStart w:id="7738" w:name="_Toc97904376"/>
      <w:bookmarkStart w:id="7739" w:name="_Toc105175417"/>
      <w:bookmarkStart w:id="7740" w:name="_Toc113826447"/>
      <w:bookmarkStart w:id="7741" w:name="_Toc146227751"/>
      <w:bookmarkEnd w:id="7725"/>
      <w:r w:rsidRPr="00FD0425">
        <w:t>9.2.3.64</w:t>
      </w:r>
      <w:r w:rsidRPr="00FD0425">
        <w:tab/>
        <w:t>UE History Information</w:t>
      </w:r>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p>
    <w:p w14:paraId="0D98AD2B" w14:textId="77777777" w:rsidR="00F02090" w:rsidRPr="00FD0425" w:rsidRDefault="00F02090" w:rsidP="0073372F">
      <w:pPr>
        <w:widowControl w:val="0"/>
      </w:pPr>
      <w:r w:rsidRPr="00FD0425">
        <w:t xml:space="preserve">The </w:t>
      </w:r>
      <w:r w:rsidRPr="00FD0425">
        <w:rPr>
          <w:i/>
          <w:iCs/>
        </w:rPr>
        <w:t>UE History Information</w:t>
      </w:r>
      <w:r w:rsidRPr="00FD0425">
        <w:t xml:space="preserve"> IE contains information about cells that a UE has been served by in active state prior to the target cell. The overall mechanism is described in TS 36.300 [12].</w:t>
      </w:r>
    </w:p>
    <w:p w14:paraId="3537F15C" w14:textId="77777777" w:rsidR="00F02090" w:rsidRPr="00FD0425" w:rsidRDefault="00F02090" w:rsidP="0073372F">
      <w:pPr>
        <w:pStyle w:val="NO"/>
        <w:keepLines w:val="0"/>
        <w:widowControl w:val="0"/>
      </w:pPr>
      <w:r w:rsidRPr="00FD0425">
        <w:t>NOTE:</w:t>
      </w:r>
      <w:r w:rsidRPr="00FD0425">
        <w:tab/>
        <w:t xml:space="preserve">The definition of this IE is aligned with the definition of the </w:t>
      </w:r>
      <w:r w:rsidRPr="00FD0425">
        <w:rPr>
          <w:i/>
          <w:iCs/>
        </w:rPr>
        <w:t>UE History Information</w:t>
      </w:r>
      <w:r w:rsidRPr="00FD0425">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F48E6F" w14:textId="77777777" w:rsidTr="005926E2">
        <w:tc>
          <w:tcPr>
            <w:tcW w:w="2448" w:type="dxa"/>
          </w:tcPr>
          <w:p w14:paraId="3E332CBD"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4C483217"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08B6779F"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5B17CB6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3AE2200E"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4A59E81F" w14:textId="77777777" w:rsidTr="005926E2">
        <w:tc>
          <w:tcPr>
            <w:tcW w:w="2448" w:type="dxa"/>
          </w:tcPr>
          <w:p w14:paraId="3408E788" w14:textId="77777777" w:rsidR="00F02090" w:rsidRPr="00FD0425" w:rsidRDefault="00F02090" w:rsidP="0073372F">
            <w:pPr>
              <w:pStyle w:val="TAL"/>
              <w:keepNext w:val="0"/>
              <w:keepLines w:val="0"/>
              <w:widowControl w:val="0"/>
              <w:rPr>
                <w:rFonts w:cs="Arial"/>
                <w:lang w:eastAsia="zh-CN"/>
              </w:rPr>
            </w:pPr>
            <w:r w:rsidRPr="00FD0425">
              <w:rPr>
                <w:b/>
                <w:bCs/>
                <w:lang w:eastAsia="ja-JP"/>
              </w:rPr>
              <w:t>Last Visited Cell List</w:t>
            </w:r>
          </w:p>
        </w:tc>
        <w:tc>
          <w:tcPr>
            <w:tcW w:w="1080" w:type="dxa"/>
          </w:tcPr>
          <w:p w14:paraId="54A71084" w14:textId="77777777" w:rsidR="00F02090" w:rsidRPr="00FD0425" w:rsidRDefault="00F02090" w:rsidP="0073372F">
            <w:pPr>
              <w:pStyle w:val="TAL"/>
              <w:keepNext w:val="0"/>
              <w:keepLines w:val="0"/>
              <w:widowControl w:val="0"/>
              <w:rPr>
                <w:rFonts w:eastAsia="Symbol" w:cs="Arial"/>
                <w:lang w:eastAsia="zh-TW"/>
              </w:rPr>
            </w:pPr>
          </w:p>
        </w:tc>
        <w:tc>
          <w:tcPr>
            <w:tcW w:w="1440" w:type="dxa"/>
          </w:tcPr>
          <w:p w14:paraId="28317611" w14:textId="77777777" w:rsidR="00F02090" w:rsidRPr="00FD0425" w:rsidRDefault="00F02090" w:rsidP="0073372F">
            <w:pPr>
              <w:pStyle w:val="TAL"/>
              <w:keepNext w:val="0"/>
              <w:keepLines w:val="0"/>
              <w:widowControl w:val="0"/>
              <w:rPr>
                <w:rFonts w:cs="Arial"/>
                <w:lang w:eastAsia="ja-JP"/>
              </w:rPr>
            </w:pPr>
            <w:r w:rsidRPr="00FD0425">
              <w:rPr>
                <w:i/>
                <w:lang w:eastAsia="ja-JP"/>
              </w:rPr>
              <w:t>1..&lt;maxnoofCellsinUEHistoryInfo&gt;</w:t>
            </w:r>
          </w:p>
        </w:tc>
        <w:tc>
          <w:tcPr>
            <w:tcW w:w="1872" w:type="dxa"/>
          </w:tcPr>
          <w:p w14:paraId="0C8B230D" w14:textId="77777777" w:rsidR="00F02090" w:rsidRPr="00FD0425" w:rsidRDefault="00F02090" w:rsidP="0073372F">
            <w:pPr>
              <w:pStyle w:val="TAL"/>
              <w:keepNext w:val="0"/>
              <w:keepLines w:val="0"/>
              <w:widowControl w:val="0"/>
              <w:rPr>
                <w:rFonts w:cs="Arial"/>
                <w:lang w:eastAsia="ja-JP"/>
              </w:rPr>
            </w:pPr>
          </w:p>
        </w:tc>
        <w:tc>
          <w:tcPr>
            <w:tcW w:w="2880" w:type="dxa"/>
          </w:tcPr>
          <w:p w14:paraId="50CC5807" w14:textId="77777777" w:rsidR="00F02090" w:rsidRPr="00FD0425" w:rsidRDefault="00F02090" w:rsidP="0073372F">
            <w:pPr>
              <w:pStyle w:val="TAL"/>
              <w:keepNext w:val="0"/>
              <w:keepLines w:val="0"/>
              <w:widowControl w:val="0"/>
              <w:rPr>
                <w:rFonts w:cs="Arial"/>
                <w:lang w:eastAsia="zh-CN"/>
              </w:rPr>
            </w:pPr>
            <w:r w:rsidRPr="00FD0425">
              <w:rPr>
                <w:lang w:eastAsia="ja-JP"/>
              </w:rPr>
              <w:t>Most recent information is added to the top of this lis</w:t>
            </w:r>
            <w:r w:rsidRPr="00FD0425">
              <w:rPr>
                <w:bCs/>
                <w:lang w:eastAsia="ja-JP"/>
              </w:rPr>
              <w:t>t</w:t>
            </w:r>
          </w:p>
        </w:tc>
      </w:tr>
      <w:tr w:rsidR="00F02090" w:rsidRPr="00FD0425" w14:paraId="1809441A" w14:textId="77777777" w:rsidTr="005926E2">
        <w:tc>
          <w:tcPr>
            <w:tcW w:w="2448" w:type="dxa"/>
          </w:tcPr>
          <w:p w14:paraId="762AD675" w14:textId="77777777" w:rsidR="00F02090" w:rsidRPr="00FD0425" w:rsidRDefault="00F02090" w:rsidP="0073372F">
            <w:pPr>
              <w:pStyle w:val="TAL"/>
              <w:keepNext w:val="0"/>
              <w:keepLines w:val="0"/>
              <w:widowControl w:val="0"/>
              <w:ind w:left="113"/>
              <w:rPr>
                <w:rFonts w:cs="Geneva"/>
                <w:szCs w:val="18"/>
                <w:lang w:eastAsia="zh-CN"/>
              </w:rPr>
            </w:pPr>
            <w:r w:rsidRPr="00FD0425">
              <w:rPr>
                <w:rFonts w:cs="Arial"/>
                <w:lang w:eastAsia="ja-JP"/>
              </w:rPr>
              <w:t>&gt;Last Visited Cell Information</w:t>
            </w:r>
          </w:p>
        </w:tc>
        <w:tc>
          <w:tcPr>
            <w:tcW w:w="1080" w:type="dxa"/>
          </w:tcPr>
          <w:p w14:paraId="6472479A" w14:textId="77777777" w:rsidR="00F02090" w:rsidRPr="00FD0425" w:rsidRDefault="00F02090" w:rsidP="0073372F">
            <w:pPr>
              <w:pStyle w:val="TAL"/>
              <w:keepNext w:val="0"/>
              <w:keepLines w:val="0"/>
              <w:widowControl w:val="0"/>
              <w:rPr>
                <w:rFonts w:cs="Arial"/>
                <w:lang w:eastAsia="ja-JP"/>
              </w:rPr>
            </w:pPr>
            <w:r w:rsidRPr="00FD0425">
              <w:rPr>
                <w:lang w:eastAsia="ja-JP"/>
              </w:rPr>
              <w:t>M</w:t>
            </w:r>
          </w:p>
        </w:tc>
        <w:tc>
          <w:tcPr>
            <w:tcW w:w="1440" w:type="dxa"/>
          </w:tcPr>
          <w:p w14:paraId="0F31DDF4" w14:textId="77777777" w:rsidR="00F02090" w:rsidRPr="00FD0425" w:rsidRDefault="00F02090" w:rsidP="0073372F">
            <w:pPr>
              <w:pStyle w:val="TAL"/>
              <w:keepNext w:val="0"/>
              <w:keepLines w:val="0"/>
              <w:widowControl w:val="0"/>
              <w:rPr>
                <w:rFonts w:cs="Arial"/>
                <w:lang w:eastAsia="ja-JP"/>
              </w:rPr>
            </w:pPr>
          </w:p>
        </w:tc>
        <w:tc>
          <w:tcPr>
            <w:tcW w:w="1872" w:type="dxa"/>
          </w:tcPr>
          <w:p w14:paraId="071C888D" w14:textId="77777777" w:rsidR="00F02090" w:rsidRPr="00FD0425" w:rsidRDefault="00F02090" w:rsidP="0073372F">
            <w:pPr>
              <w:pStyle w:val="TAL"/>
              <w:keepNext w:val="0"/>
              <w:keepLines w:val="0"/>
              <w:widowControl w:val="0"/>
              <w:rPr>
                <w:rFonts w:cs="Arial"/>
                <w:lang w:eastAsia="ja-JP"/>
              </w:rPr>
            </w:pPr>
            <w:r w:rsidRPr="00FD0425">
              <w:rPr>
                <w:lang w:eastAsia="ja-JP"/>
              </w:rPr>
              <w:t>9.2.3.65</w:t>
            </w:r>
          </w:p>
        </w:tc>
        <w:tc>
          <w:tcPr>
            <w:tcW w:w="2880" w:type="dxa"/>
          </w:tcPr>
          <w:p w14:paraId="6CAF3175" w14:textId="77777777" w:rsidR="00F02090" w:rsidRPr="00FD0425" w:rsidRDefault="00F02090" w:rsidP="0073372F">
            <w:pPr>
              <w:pStyle w:val="TAL"/>
              <w:keepNext w:val="0"/>
              <w:keepLines w:val="0"/>
              <w:widowControl w:val="0"/>
              <w:rPr>
                <w:rFonts w:cs="Arial"/>
                <w:lang w:eastAsia="zh-CN"/>
              </w:rPr>
            </w:pPr>
          </w:p>
        </w:tc>
      </w:tr>
    </w:tbl>
    <w:p w14:paraId="368650D1" w14:textId="77777777" w:rsidR="00F02090" w:rsidRPr="00FD0425" w:rsidRDefault="00F02090" w:rsidP="0073372F">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74E966C0" w14:textId="77777777" w:rsidTr="0073372F">
        <w:trPr>
          <w:tblHeader/>
        </w:trPr>
        <w:tc>
          <w:tcPr>
            <w:tcW w:w="3528" w:type="dxa"/>
          </w:tcPr>
          <w:p w14:paraId="59D744A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3272B0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24463332" w14:textId="77777777" w:rsidTr="00694C97">
        <w:tc>
          <w:tcPr>
            <w:tcW w:w="3528" w:type="dxa"/>
          </w:tcPr>
          <w:p w14:paraId="3917CE8F" w14:textId="77777777" w:rsidR="00F02090" w:rsidRPr="00FD0425" w:rsidRDefault="00F02090" w:rsidP="0073372F">
            <w:pPr>
              <w:pStyle w:val="TAL"/>
              <w:keepNext w:val="0"/>
              <w:keepLines w:val="0"/>
              <w:widowControl w:val="0"/>
              <w:rPr>
                <w:lang w:eastAsia="ja-JP"/>
              </w:rPr>
            </w:pPr>
            <w:r w:rsidRPr="00FD0425">
              <w:rPr>
                <w:lang w:eastAsia="ja-JP"/>
              </w:rPr>
              <w:t>maxnoofCellsinUEHistoryInfo</w:t>
            </w:r>
          </w:p>
        </w:tc>
        <w:tc>
          <w:tcPr>
            <w:tcW w:w="6192" w:type="dxa"/>
          </w:tcPr>
          <w:p w14:paraId="615C12B2" w14:textId="77777777" w:rsidR="00F02090" w:rsidRPr="00FD0425" w:rsidRDefault="00F02090" w:rsidP="0073372F">
            <w:pPr>
              <w:pStyle w:val="TAL"/>
              <w:keepNext w:val="0"/>
              <w:keepLines w:val="0"/>
              <w:widowControl w:val="0"/>
              <w:rPr>
                <w:lang w:eastAsia="ja-JP"/>
              </w:rPr>
            </w:pPr>
            <w:r w:rsidRPr="00FD0425">
              <w:rPr>
                <w:lang w:eastAsia="ja-JP"/>
              </w:rPr>
              <w:t>Maximum number of last visited cell information records that can be reported in the IE. Value is 16.</w:t>
            </w:r>
          </w:p>
        </w:tc>
      </w:tr>
    </w:tbl>
    <w:p w14:paraId="3426DAA9" w14:textId="77777777" w:rsidR="00F02090" w:rsidRPr="00FD0425" w:rsidRDefault="00F02090" w:rsidP="0073372F">
      <w:pPr>
        <w:widowControl w:val="0"/>
        <w:rPr>
          <w:lang w:eastAsia="zh-CN"/>
        </w:rPr>
      </w:pPr>
    </w:p>
    <w:p w14:paraId="519F4289" w14:textId="77777777" w:rsidR="00F02090" w:rsidRPr="00FD0425" w:rsidRDefault="00F02090" w:rsidP="0073372F">
      <w:pPr>
        <w:pStyle w:val="Heading4"/>
        <w:keepNext w:val="0"/>
        <w:keepLines w:val="0"/>
        <w:widowControl w:val="0"/>
      </w:pPr>
      <w:bookmarkStart w:id="7742" w:name="_CR9_2_3_65"/>
      <w:bookmarkStart w:id="7743" w:name="_Toc20955374"/>
      <w:bookmarkStart w:id="7744" w:name="_Toc29991577"/>
      <w:bookmarkStart w:id="7745" w:name="_Toc36555978"/>
      <w:bookmarkStart w:id="7746" w:name="_Toc44497723"/>
      <w:bookmarkStart w:id="7747" w:name="_Toc45108110"/>
      <w:bookmarkStart w:id="7748" w:name="_Toc45901730"/>
      <w:bookmarkStart w:id="7749" w:name="_Toc51850811"/>
      <w:bookmarkStart w:id="7750" w:name="_Toc56693815"/>
      <w:bookmarkStart w:id="7751" w:name="_Toc64447359"/>
      <w:bookmarkStart w:id="7752" w:name="_Toc66286853"/>
      <w:bookmarkStart w:id="7753" w:name="_Toc74151548"/>
      <w:bookmarkStart w:id="7754" w:name="_Toc88654021"/>
      <w:bookmarkStart w:id="7755" w:name="_Toc97904377"/>
      <w:bookmarkStart w:id="7756" w:name="_Toc105175418"/>
      <w:bookmarkStart w:id="7757" w:name="_Toc113826448"/>
      <w:bookmarkStart w:id="7758" w:name="_Toc146227752"/>
      <w:bookmarkEnd w:id="7742"/>
      <w:r w:rsidRPr="00FD0425">
        <w:t>9.2.3.65</w:t>
      </w:r>
      <w:r w:rsidRPr="00FD0425">
        <w:tab/>
        <w:t>Last Visited Cell Information</w:t>
      </w:r>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p>
    <w:p w14:paraId="65C86400" w14:textId="77777777" w:rsidR="00F02090" w:rsidRPr="00FD0425" w:rsidRDefault="00F02090" w:rsidP="0073372F">
      <w:pPr>
        <w:widowControl w:val="0"/>
      </w:pPr>
      <w:r w:rsidRPr="00FD0425">
        <w:t>The Last Visited Cell Information may contain cell specific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27F2CBC8" w14:textId="77777777" w:rsidTr="0073372F">
        <w:trPr>
          <w:tblHeader/>
        </w:trPr>
        <w:tc>
          <w:tcPr>
            <w:tcW w:w="2448" w:type="dxa"/>
          </w:tcPr>
          <w:p w14:paraId="53B132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4FF8FA1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9FFC5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1DA1166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7E499F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31B00B0" w14:textId="77777777" w:rsidTr="005926E2">
        <w:tc>
          <w:tcPr>
            <w:tcW w:w="2448" w:type="dxa"/>
          </w:tcPr>
          <w:p w14:paraId="28807C9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 xml:space="preserve">CHOICE </w:t>
            </w:r>
            <w:r w:rsidRPr="00FD0425">
              <w:rPr>
                <w:rFonts w:cs="Arial"/>
                <w:i/>
                <w:lang w:eastAsia="ja-JP"/>
              </w:rPr>
              <w:t>Last Visited Cell Information</w:t>
            </w:r>
          </w:p>
        </w:tc>
        <w:tc>
          <w:tcPr>
            <w:tcW w:w="1080" w:type="dxa"/>
          </w:tcPr>
          <w:p w14:paraId="64388AE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8352517" w14:textId="77777777" w:rsidR="00F02090" w:rsidRPr="00FD0425" w:rsidRDefault="00F02090" w:rsidP="0073372F">
            <w:pPr>
              <w:pStyle w:val="TAL"/>
              <w:keepNext w:val="0"/>
              <w:keepLines w:val="0"/>
              <w:widowControl w:val="0"/>
              <w:rPr>
                <w:rFonts w:cs="Arial"/>
                <w:lang w:eastAsia="ja-JP"/>
              </w:rPr>
            </w:pPr>
          </w:p>
        </w:tc>
        <w:tc>
          <w:tcPr>
            <w:tcW w:w="1872" w:type="dxa"/>
          </w:tcPr>
          <w:p w14:paraId="59DCE282" w14:textId="77777777" w:rsidR="00F02090" w:rsidRPr="00FD0425" w:rsidRDefault="00F02090" w:rsidP="0073372F">
            <w:pPr>
              <w:pStyle w:val="TAL"/>
              <w:keepNext w:val="0"/>
              <w:keepLines w:val="0"/>
              <w:widowControl w:val="0"/>
              <w:rPr>
                <w:rFonts w:cs="Arial"/>
                <w:lang w:eastAsia="ja-JP"/>
              </w:rPr>
            </w:pPr>
          </w:p>
        </w:tc>
        <w:tc>
          <w:tcPr>
            <w:tcW w:w="2880" w:type="dxa"/>
          </w:tcPr>
          <w:p w14:paraId="09EA786F" w14:textId="77777777" w:rsidR="00F02090" w:rsidRPr="00FD0425" w:rsidRDefault="00F02090" w:rsidP="0073372F">
            <w:pPr>
              <w:pStyle w:val="TAL"/>
              <w:keepNext w:val="0"/>
              <w:keepLines w:val="0"/>
              <w:widowControl w:val="0"/>
              <w:rPr>
                <w:rFonts w:cs="Arial"/>
                <w:lang w:eastAsia="ja-JP"/>
              </w:rPr>
            </w:pPr>
          </w:p>
        </w:tc>
      </w:tr>
      <w:tr w:rsidR="00F02090" w:rsidRPr="00FD0425" w14:paraId="5F1D2670" w14:textId="77777777" w:rsidTr="005926E2">
        <w:tc>
          <w:tcPr>
            <w:tcW w:w="2448" w:type="dxa"/>
          </w:tcPr>
          <w:p w14:paraId="3DF6028E" w14:textId="77777777" w:rsidR="00F02090" w:rsidRPr="00FD0425" w:rsidRDefault="00F02090" w:rsidP="0073372F">
            <w:pPr>
              <w:pStyle w:val="TAL"/>
              <w:keepNext w:val="0"/>
              <w:keepLines w:val="0"/>
              <w:widowControl w:val="0"/>
              <w:ind w:left="113"/>
              <w:rPr>
                <w:rFonts w:cs="Arial"/>
                <w:lang w:eastAsia="ja-JP"/>
              </w:rPr>
            </w:pPr>
            <w:r w:rsidRPr="00FD0425">
              <w:rPr>
                <w:rFonts w:cs="Arial"/>
                <w:iCs/>
                <w:lang w:eastAsia="ja-JP"/>
              </w:rPr>
              <w:t>&gt;</w:t>
            </w:r>
            <w:r w:rsidRPr="00FD0425">
              <w:rPr>
                <w:rFonts w:cs="Arial"/>
                <w:i/>
                <w:iCs/>
                <w:lang w:eastAsia="ja-JP"/>
              </w:rPr>
              <w:t>NG-RAN Cell</w:t>
            </w:r>
          </w:p>
        </w:tc>
        <w:tc>
          <w:tcPr>
            <w:tcW w:w="1080" w:type="dxa"/>
          </w:tcPr>
          <w:p w14:paraId="21CCD848" w14:textId="77777777" w:rsidR="00F02090" w:rsidRPr="00FD0425" w:rsidRDefault="00F02090" w:rsidP="0073372F">
            <w:pPr>
              <w:pStyle w:val="TAL"/>
              <w:keepNext w:val="0"/>
              <w:keepLines w:val="0"/>
              <w:widowControl w:val="0"/>
              <w:rPr>
                <w:rFonts w:cs="Arial"/>
                <w:lang w:eastAsia="ja-JP"/>
              </w:rPr>
            </w:pPr>
          </w:p>
        </w:tc>
        <w:tc>
          <w:tcPr>
            <w:tcW w:w="1440" w:type="dxa"/>
          </w:tcPr>
          <w:p w14:paraId="4A9212B4" w14:textId="77777777" w:rsidR="00F02090" w:rsidRPr="00FD0425" w:rsidRDefault="00F02090" w:rsidP="0073372F">
            <w:pPr>
              <w:pStyle w:val="TAL"/>
              <w:keepNext w:val="0"/>
              <w:keepLines w:val="0"/>
              <w:widowControl w:val="0"/>
              <w:rPr>
                <w:rFonts w:cs="Arial"/>
                <w:lang w:eastAsia="ja-JP"/>
              </w:rPr>
            </w:pPr>
          </w:p>
        </w:tc>
        <w:tc>
          <w:tcPr>
            <w:tcW w:w="1872" w:type="dxa"/>
          </w:tcPr>
          <w:p w14:paraId="60E46758" w14:textId="77777777" w:rsidR="00F02090" w:rsidRPr="00FD0425" w:rsidRDefault="00F02090" w:rsidP="0073372F">
            <w:pPr>
              <w:pStyle w:val="TAL"/>
              <w:keepNext w:val="0"/>
              <w:keepLines w:val="0"/>
              <w:widowControl w:val="0"/>
              <w:rPr>
                <w:rFonts w:cs="Arial"/>
                <w:lang w:eastAsia="ja-JP"/>
              </w:rPr>
            </w:pPr>
          </w:p>
        </w:tc>
        <w:tc>
          <w:tcPr>
            <w:tcW w:w="2880" w:type="dxa"/>
          </w:tcPr>
          <w:p w14:paraId="355D80A6" w14:textId="77777777" w:rsidR="00F02090" w:rsidRPr="00FD0425" w:rsidRDefault="00F02090" w:rsidP="0073372F">
            <w:pPr>
              <w:pStyle w:val="TAL"/>
              <w:keepNext w:val="0"/>
              <w:keepLines w:val="0"/>
              <w:widowControl w:val="0"/>
              <w:rPr>
                <w:rFonts w:cs="Arial"/>
                <w:lang w:eastAsia="ja-JP"/>
              </w:rPr>
            </w:pPr>
          </w:p>
        </w:tc>
      </w:tr>
      <w:tr w:rsidR="00F02090" w:rsidRPr="00FD0425" w14:paraId="7A6BFDA4" w14:textId="77777777" w:rsidTr="005926E2">
        <w:tc>
          <w:tcPr>
            <w:tcW w:w="2448" w:type="dxa"/>
          </w:tcPr>
          <w:p w14:paraId="7C58711F" w14:textId="77777777" w:rsidR="00F02090" w:rsidRPr="00FD0425" w:rsidRDefault="00F02090" w:rsidP="0073372F">
            <w:pPr>
              <w:pStyle w:val="TAL"/>
              <w:keepNext w:val="0"/>
              <w:keepLines w:val="0"/>
              <w:widowControl w:val="0"/>
              <w:ind w:left="227"/>
              <w:rPr>
                <w:rFonts w:cs="Arial"/>
                <w:iCs/>
                <w:lang w:eastAsia="ja-JP"/>
              </w:rPr>
            </w:pPr>
            <w:r w:rsidRPr="00FD0425">
              <w:rPr>
                <w:rFonts w:cs="Arial"/>
                <w:lang w:eastAsia="ja-JP"/>
              </w:rPr>
              <w:t>&gt;&gt;Last Visited NG-RAN Cell Information</w:t>
            </w:r>
          </w:p>
        </w:tc>
        <w:tc>
          <w:tcPr>
            <w:tcW w:w="1080" w:type="dxa"/>
          </w:tcPr>
          <w:p w14:paraId="67F8BBAE"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C44E125" w14:textId="77777777" w:rsidR="00F02090" w:rsidRPr="00FD0425" w:rsidRDefault="00F02090" w:rsidP="0073372F">
            <w:pPr>
              <w:pStyle w:val="TAL"/>
              <w:keepNext w:val="0"/>
              <w:keepLines w:val="0"/>
              <w:widowControl w:val="0"/>
              <w:rPr>
                <w:rFonts w:cs="Arial"/>
                <w:lang w:eastAsia="ja-JP"/>
              </w:rPr>
            </w:pPr>
          </w:p>
        </w:tc>
        <w:tc>
          <w:tcPr>
            <w:tcW w:w="1872" w:type="dxa"/>
          </w:tcPr>
          <w:p w14:paraId="097E279B"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47C20CA5" w14:textId="77777777" w:rsidR="00F02090" w:rsidRPr="00FD0425" w:rsidRDefault="00F02090" w:rsidP="0073372F">
            <w:pPr>
              <w:pStyle w:val="TAL"/>
              <w:keepNext w:val="0"/>
              <w:keepLines w:val="0"/>
              <w:widowControl w:val="0"/>
              <w:rPr>
                <w:rFonts w:cs="Arial"/>
                <w:lang w:eastAsia="ja-JP"/>
              </w:rPr>
            </w:pPr>
            <w:r w:rsidRPr="00FD0425">
              <w:rPr>
                <w:rFonts w:cs="Arial"/>
                <w:bCs/>
                <w:lang w:eastAsia="ja-JP"/>
              </w:rPr>
              <w:t>Defined in TS 38.413 [5].</w:t>
            </w:r>
          </w:p>
        </w:tc>
      </w:tr>
      <w:tr w:rsidR="00F02090" w:rsidRPr="00FD0425" w14:paraId="3EBA8697" w14:textId="77777777" w:rsidTr="005926E2">
        <w:tc>
          <w:tcPr>
            <w:tcW w:w="2448" w:type="dxa"/>
          </w:tcPr>
          <w:p w14:paraId="1BEE6568" w14:textId="77777777" w:rsidR="00F02090" w:rsidRPr="00FD0425" w:rsidRDefault="00F02090" w:rsidP="0073372F">
            <w:pPr>
              <w:pStyle w:val="TAL"/>
              <w:keepNext w:val="0"/>
              <w:keepLines w:val="0"/>
              <w:widowControl w:val="0"/>
              <w:ind w:left="113"/>
              <w:rPr>
                <w:rFonts w:cs="Arial"/>
                <w:iCs/>
                <w:lang w:eastAsia="ja-JP"/>
              </w:rPr>
            </w:pPr>
            <w:r w:rsidRPr="00FD0425">
              <w:rPr>
                <w:rFonts w:cs="Arial"/>
                <w:iCs/>
                <w:lang w:eastAsia="ja-JP"/>
              </w:rPr>
              <w:t>&gt;</w:t>
            </w:r>
            <w:r w:rsidRPr="00FD0425">
              <w:rPr>
                <w:rFonts w:cs="Arial"/>
                <w:i/>
                <w:iCs/>
                <w:lang w:eastAsia="ja-JP"/>
              </w:rPr>
              <w:t>E-UTRAN Cell</w:t>
            </w:r>
          </w:p>
        </w:tc>
        <w:tc>
          <w:tcPr>
            <w:tcW w:w="1080" w:type="dxa"/>
          </w:tcPr>
          <w:p w14:paraId="23B4FEC1" w14:textId="77777777" w:rsidR="00F02090" w:rsidRPr="00FD0425" w:rsidRDefault="00F02090" w:rsidP="0073372F">
            <w:pPr>
              <w:pStyle w:val="TAL"/>
              <w:keepNext w:val="0"/>
              <w:keepLines w:val="0"/>
              <w:widowControl w:val="0"/>
              <w:rPr>
                <w:rFonts w:cs="Arial"/>
                <w:lang w:eastAsia="ja-JP"/>
              </w:rPr>
            </w:pPr>
          </w:p>
        </w:tc>
        <w:tc>
          <w:tcPr>
            <w:tcW w:w="1440" w:type="dxa"/>
          </w:tcPr>
          <w:p w14:paraId="719DFFE3" w14:textId="77777777" w:rsidR="00F02090" w:rsidRPr="00FD0425" w:rsidRDefault="00F02090" w:rsidP="0073372F">
            <w:pPr>
              <w:pStyle w:val="TAL"/>
              <w:keepNext w:val="0"/>
              <w:keepLines w:val="0"/>
              <w:widowControl w:val="0"/>
              <w:rPr>
                <w:rFonts w:cs="Arial"/>
                <w:lang w:eastAsia="ja-JP"/>
              </w:rPr>
            </w:pPr>
          </w:p>
        </w:tc>
        <w:tc>
          <w:tcPr>
            <w:tcW w:w="1872" w:type="dxa"/>
          </w:tcPr>
          <w:p w14:paraId="556E9622" w14:textId="77777777" w:rsidR="00F02090" w:rsidRPr="00FD0425" w:rsidRDefault="00F02090" w:rsidP="0073372F">
            <w:pPr>
              <w:pStyle w:val="TAL"/>
              <w:keepNext w:val="0"/>
              <w:keepLines w:val="0"/>
              <w:widowControl w:val="0"/>
              <w:rPr>
                <w:rFonts w:cs="Arial"/>
                <w:lang w:eastAsia="ja-JP"/>
              </w:rPr>
            </w:pPr>
          </w:p>
        </w:tc>
        <w:tc>
          <w:tcPr>
            <w:tcW w:w="2880" w:type="dxa"/>
          </w:tcPr>
          <w:p w14:paraId="0E827B22" w14:textId="77777777" w:rsidR="00F02090" w:rsidRPr="00FD0425" w:rsidRDefault="00F02090" w:rsidP="0073372F">
            <w:pPr>
              <w:pStyle w:val="TAL"/>
              <w:keepNext w:val="0"/>
              <w:keepLines w:val="0"/>
              <w:widowControl w:val="0"/>
              <w:rPr>
                <w:rFonts w:cs="Arial"/>
                <w:lang w:eastAsia="ja-JP"/>
              </w:rPr>
            </w:pPr>
          </w:p>
        </w:tc>
      </w:tr>
      <w:tr w:rsidR="00F02090" w:rsidRPr="00FD0425" w14:paraId="0BB31F34" w14:textId="77777777" w:rsidTr="005926E2">
        <w:tc>
          <w:tcPr>
            <w:tcW w:w="2448" w:type="dxa"/>
          </w:tcPr>
          <w:p w14:paraId="14CA3463"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E-UTRAN Cell Information</w:t>
            </w:r>
          </w:p>
        </w:tc>
        <w:tc>
          <w:tcPr>
            <w:tcW w:w="1080" w:type="dxa"/>
          </w:tcPr>
          <w:p w14:paraId="2C48722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2507193" w14:textId="77777777" w:rsidR="00F02090" w:rsidRPr="00FD0425" w:rsidRDefault="00F02090" w:rsidP="0073372F">
            <w:pPr>
              <w:pStyle w:val="TAL"/>
              <w:keepNext w:val="0"/>
              <w:keepLines w:val="0"/>
              <w:widowControl w:val="0"/>
              <w:rPr>
                <w:rFonts w:cs="Arial"/>
                <w:lang w:eastAsia="ja-JP"/>
              </w:rPr>
            </w:pPr>
          </w:p>
        </w:tc>
        <w:tc>
          <w:tcPr>
            <w:tcW w:w="1872" w:type="dxa"/>
          </w:tcPr>
          <w:p w14:paraId="1321F6B6"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19026396" w14:textId="77777777" w:rsidR="00F02090" w:rsidRPr="00FD0425" w:rsidRDefault="00F02090" w:rsidP="0073372F">
            <w:pPr>
              <w:pStyle w:val="TAL"/>
              <w:keepNext w:val="0"/>
              <w:keepLines w:val="0"/>
              <w:widowControl w:val="0"/>
              <w:rPr>
                <w:rFonts w:cs="Arial"/>
                <w:lang w:eastAsia="ja-JP"/>
              </w:rPr>
            </w:pPr>
            <w:r w:rsidRPr="00FD0425">
              <w:rPr>
                <w:rFonts w:cs="Arial"/>
                <w:bCs/>
                <w:lang w:eastAsia="ja-JP"/>
              </w:rPr>
              <w:t>Defined in TS 36.413 [31].</w:t>
            </w:r>
          </w:p>
        </w:tc>
      </w:tr>
      <w:tr w:rsidR="00F02090" w:rsidRPr="00FD0425" w14:paraId="2DF55893" w14:textId="77777777" w:rsidTr="005926E2">
        <w:tc>
          <w:tcPr>
            <w:tcW w:w="2448" w:type="dxa"/>
          </w:tcPr>
          <w:p w14:paraId="71C0B9B9"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UTRAN Cell</w:t>
            </w:r>
          </w:p>
        </w:tc>
        <w:tc>
          <w:tcPr>
            <w:tcW w:w="1080" w:type="dxa"/>
          </w:tcPr>
          <w:p w14:paraId="09A1D204" w14:textId="77777777" w:rsidR="00F02090" w:rsidRPr="00FD0425" w:rsidRDefault="00F02090" w:rsidP="0073372F">
            <w:pPr>
              <w:pStyle w:val="TAL"/>
              <w:keepNext w:val="0"/>
              <w:keepLines w:val="0"/>
              <w:widowControl w:val="0"/>
              <w:rPr>
                <w:rFonts w:cs="Arial"/>
                <w:lang w:eastAsia="ja-JP"/>
              </w:rPr>
            </w:pPr>
          </w:p>
        </w:tc>
        <w:tc>
          <w:tcPr>
            <w:tcW w:w="1440" w:type="dxa"/>
          </w:tcPr>
          <w:p w14:paraId="200294D5" w14:textId="77777777" w:rsidR="00F02090" w:rsidRPr="00FD0425" w:rsidRDefault="00F02090" w:rsidP="0073372F">
            <w:pPr>
              <w:pStyle w:val="TAL"/>
              <w:keepNext w:val="0"/>
              <w:keepLines w:val="0"/>
              <w:widowControl w:val="0"/>
              <w:rPr>
                <w:rFonts w:cs="Arial"/>
                <w:lang w:eastAsia="ja-JP"/>
              </w:rPr>
            </w:pPr>
          </w:p>
        </w:tc>
        <w:tc>
          <w:tcPr>
            <w:tcW w:w="1872" w:type="dxa"/>
          </w:tcPr>
          <w:p w14:paraId="1E147DC2" w14:textId="77777777" w:rsidR="00F02090" w:rsidRPr="00FD0425" w:rsidRDefault="00F02090" w:rsidP="0073372F">
            <w:pPr>
              <w:pStyle w:val="TAL"/>
              <w:keepNext w:val="0"/>
              <w:keepLines w:val="0"/>
              <w:widowControl w:val="0"/>
              <w:rPr>
                <w:rFonts w:cs="Arial"/>
                <w:lang w:eastAsia="ja-JP"/>
              </w:rPr>
            </w:pPr>
          </w:p>
        </w:tc>
        <w:tc>
          <w:tcPr>
            <w:tcW w:w="2880" w:type="dxa"/>
          </w:tcPr>
          <w:p w14:paraId="13292ECE" w14:textId="77777777" w:rsidR="00F02090" w:rsidRPr="00FD0425" w:rsidRDefault="00F02090" w:rsidP="0073372F">
            <w:pPr>
              <w:pStyle w:val="TAL"/>
              <w:keepNext w:val="0"/>
              <w:keepLines w:val="0"/>
              <w:widowControl w:val="0"/>
              <w:rPr>
                <w:rFonts w:cs="Arial"/>
                <w:lang w:eastAsia="ja-JP"/>
              </w:rPr>
            </w:pPr>
          </w:p>
        </w:tc>
      </w:tr>
      <w:tr w:rsidR="00F02090" w:rsidRPr="00FD0425" w14:paraId="07F57A79" w14:textId="77777777" w:rsidTr="005926E2">
        <w:tc>
          <w:tcPr>
            <w:tcW w:w="2448" w:type="dxa"/>
          </w:tcPr>
          <w:p w14:paraId="3853BAAC"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UTRAN Cell Information</w:t>
            </w:r>
          </w:p>
        </w:tc>
        <w:tc>
          <w:tcPr>
            <w:tcW w:w="1080" w:type="dxa"/>
          </w:tcPr>
          <w:p w14:paraId="7F2D25F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0216212B" w14:textId="77777777" w:rsidR="00F02090" w:rsidRPr="00FD0425" w:rsidRDefault="00F02090" w:rsidP="0073372F">
            <w:pPr>
              <w:pStyle w:val="TAL"/>
              <w:keepNext w:val="0"/>
              <w:keepLines w:val="0"/>
              <w:widowControl w:val="0"/>
              <w:rPr>
                <w:rFonts w:cs="Arial"/>
                <w:lang w:eastAsia="ja-JP"/>
              </w:rPr>
            </w:pPr>
          </w:p>
        </w:tc>
        <w:tc>
          <w:tcPr>
            <w:tcW w:w="1872" w:type="dxa"/>
          </w:tcPr>
          <w:p w14:paraId="26031729"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5F9C3DA3"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Defined in TS 25.413 [32].</w:t>
            </w:r>
          </w:p>
        </w:tc>
      </w:tr>
      <w:tr w:rsidR="00F02090" w:rsidRPr="00FD0425" w14:paraId="1160AF16" w14:textId="77777777" w:rsidTr="005926E2">
        <w:tc>
          <w:tcPr>
            <w:tcW w:w="2448" w:type="dxa"/>
          </w:tcPr>
          <w:p w14:paraId="6F6828C7"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w:t>
            </w:r>
            <w:r w:rsidRPr="00FD0425">
              <w:rPr>
                <w:rFonts w:cs="Arial"/>
                <w:i/>
                <w:lang w:eastAsia="ja-JP"/>
              </w:rPr>
              <w:t>GERAN Cell</w:t>
            </w:r>
          </w:p>
        </w:tc>
        <w:tc>
          <w:tcPr>
            <w:tcW w:w="1080" w:type="dxa"/>
          </w:tcPr>
          <w:p w14:paraId="09F15CAC" w14:textId="77777777" w:rsidR="00F02090" w:rsidRPr="00FD0425" w:rsidRDefault="00F02090" w:rsidP="0073372F">
            <w:pPr>
              <w:pStyle w:val="TAL"/>
              <w:keepNext w:val="0"/>
              <w:keepLines w:val="0"/>
              <w:widowControl w:val="0"/>
              <w:rPr>
                <w:rFonts w:cs="Arial"/>
                <w:lang w:eastAsia="ja-JP"/>
              </w:rPr>
            </w:pPr>
          </w:p>
        </w:tc>
        <w:tc>
          <w:tcPr>
            <w:tcW w:w="1440" w:type="dxa"/>
          </w:tcPr>
          <w:p w14:paraId="0B7CE810" w14:textId="77777777" w:rsidR="00F02090" w:rsidRPr="00FD0425" w:rsidRDefault="00F02090" w:rsidP="0073372F">
            <w:pPr>
              <w:pStyle w:val="TAL"/>
              <w:keepNext w:val="0"/>
              <w:keepLines w:val="0"/>
              <w:widowControl w:val="0"/>
              <w:rPr>
                <w:rFonts w:cs="Arial"/>
                <w:lang w:eastAsia="ja-JP"/>
              </w:rPr>
            </w:pPr>
          </w:p>
        </w:tc>
        <w:tc>
          <w:tcPr>
            <w:tcW w:w="1872" w:type="dxa"/>
          </w:tcPr>
          <w:p w14:paraId="51DF5C6B" w14:textId="77777777" w:rsidR="00F02090" w:rsidRPr="00FD0425" w:rsidRDefault="00F02090" w:rsidP="0073372F">
            <w:pPr>
              <w:pStyle w:val="TAL"/>
              <w:keepNext w:val="0"/>
              <w:keepLines w:val="0"/>
              <w:widowControl w:val="0"/>
              <w:rPr>
                <w:rFonts w:cs="Arial"/>
                <w:lang w:eastAsia="ja-JP"/>
              </w:rPr>
            </w:pPr>
          </w:p>
        </w:tc>
        <w:tc>
          <w:tcPr>
            <w:tcW w:w="2880" w:type="dxa"/>
          </w:tcPr>
          <w:p w14:paraId="00E94DF7" w14:textId="77777777" w:rsidR="00F02090" w:rsidRPr="00FD0425" w:rsidRDefault="00F02090" w:rsidP="0073372F">
            <w:pPr>
              <w:pStyle w:val="TAL"/>
              <w:keepNext w:val="0"/>
              <w:keepLines w:val="0"/>
              <w:widowControl w:val="0"/>
              <w:rPr>
                <w:rFonts w:cs="Arial"/>
                <w:bCs/>
                <w:lang w:eastAsia="ja-JP"/>
              </w:rPr>
            </w:pPr>
          </w:p>
        </w:tc>
      </w:tr>
      <w:tr w:rsidR="00F02090" w:rsidRPr="00FD0425" w14:paraId="368C0625" w14:textId="77777777" w:rsidTr="005926E2">
        <w:tc>
          <w:tcPr>
            <w:tcW w:w="2448" w:type="dxa"/>
          </w:tcPr>
          <w:p w14:paraId="452994DE" w14:textId="77777777" w:rsidR="00F02090" w:rsidRPr="00FD0425" w:rsidRDefault="00F02090" w:rsidP="0073372F">
            <w:pPr>
              <w:pStyle w:val="TAL"/>
              <w:keepNext w:val="0"/>
              <w:keepLines w:val="0"/>
              <w:widowControl w:val="0"/>
              <w:ind w:left="227"/>
              <w:rPr>
                <w:rFonts w:cs="Arial"/>
                <w:lang w:eastAsia="ja-JP"/>
              </w:rPr>
            </w:pPr>
            <w:r w:rsidRPr="00FD0425">
              <w:rPr>
                <w:rFonts w:cs="Arial"/>
                <w:lang w:eastAsia="ja-JP"/>
              </w:rPr>
              <w:t>&gt;&gt;Last Visited GERAN Cell Information</w:t>
            </w:r>
          </w:p>
        </w:tc>
        <w:tc>
          <w:tcPr>
            <w:tcW w:w="1080" w:type="dxa"/>
          </w:tcPr>
          <w:p w14:paraId="6740DEA0"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EA99DB5" w14:textId="77777777" w:rsidR="00F02090" w:rsidRPr="00FD0425" w:rsidRDefault="00F02090" w:rsidP="0073372F">
            <w:pPr>
              <w:pStyle w:val="TAL"/>
              <w:keepNext w:val="0"/>
              <w:keepLines w:val="0"/>
              <w:widowControl w:val="0"/>
              <w:rPr>
                <w:rFonts w:cs="Arial"/>
                <w:lang w:eastAsia="ja-JP"/>
              </w:rPr>
            </w:pPr>
          </w:p>
        </w:tc>
        <w:tc>
          <w:tcPr>
            <w:tcW w:w="1872" w:type="dxa"/>
          </w:tcPr>
          <w:p w14:paraId="0C13ECB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736CF8A7" w14:textId="77777777" w:rsidR="00F02090" w:rsidRPr="00FD0425" w:rsidRDefault="00F02090" w:rsidP="0073372F">
            <w:pPr>
              <w:pStyle w:val="TAL"/>
              <w:keepNext w:val="0"/>
              <w:keepLines w:val="0"/>
              <w:widowControl w:val="0"/>
              <w:rPr>
                <w:rFonts w:cs="Arial"/>
                <w:bCs/>
                <w:lang w:eastAsia="ja-JP"/>
              </w:rPr>
            </w:pPr>
            <w:r w:rsidRPr="00FD0425">
              <w:rPr>
                <w:rFonts w:cs="Arial"/>
                <w:bCs/>
                <w:lang w:eastAsia="ja-JP"/>
              </w:rPr>
              <w:t>Defined in TS 36.413 [31].</w:t>
            </w:r>
          </w:p>
        </w:tc>
      </w:tr>
    </w:tbl>
    <w:p w14:paraId="34D48D70" w14:textId="77777777" w:rsidR="00F02090" w:rsidRPr="00FD0425" w:rsidRDefault="00F02090" w:rsidP="0073372F">
      <w:pPr>
        <w:widowControl w:val="0"/>
      </w:pPr>
    </w:p>
    <w:p w14:paraId="5942CCEA" w14:textId="77777777" w:rsidR="00F02090" w:rsidRPr="00FD0425" w:rsidRDefault="00F02090" w:rsidP="0073372F">
      <w:pPr>
        <w:pStyle w:val="Heading4"/>
        <w:keepNext w:val="0"/>
        <w:keepLines w:val="0"/>
        <w:widowControl w:val="0"/>
      </w:pPr>
      <w:bookmarkStart w:id="7759" w:name="_CR9_2_3_66"/>
      <w:bookmarkStart w:id="7760" w:name="_Toc20955375"/>
      <w:bookmarkStart w:id="7761" w:name="_Toc29991578"/>
      <w:bookmarkStart w:id="7762" w:name="_Toc36555979"/>
      <w:bookmarkStart w:id="7763" w:name="_Toc44497724"/>
      <w:bookmarkStart w:id="7764" w:name="_Toc45108111"/>
      <w:bookmarkStart w:id="7765" w:name="_Toc45901731"/>
      <w:bookmarkStart w:id="7766" w:name="_Toc51850812"/>
      <w:bookmarkStart w:id="7767" w:name="_Toc56693816"/>
      <w:bookmarkStart w:id="7768" w:name="_Toc64447360"/>
      <w:bookmarkStart w:id="7769" w:name="_Toc66286854"/>
      <w:bookmarkStart w:id="7770" w:name="_Toc74151549"/>
      <w:bookmarkStart w:id="7771" w:name="_Toc88654022"/>
      <w:bookmarkStart w:id="7772" w:name="_Toc97904378"/>
      <w:bookmarkStart w:id="7773" w:name="_Toc105175419"/>
      <w:bookmarkStart w:id="7774" w:name="_Toc113826449"/>
      <w:bookmarkStart w:id="7775" w:name="_Toc146227753"/>
      <w:bookmarkEnd w:id="7759"/>
      <w:r w:rsidRPr="00FD0425">
        <w:t>9.2.3.66</w:t>
      </w:r>
      <w:r w:rsidRPr="00FD0425">
        <w:tab/>
        <w:t>Paging DRX</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p>
    <w:p w14:paraId="72BC14EE" w14:textId="77777777" w:rsidR="00F02090" w:rsidRPr="00FD0425" w:rsidRDefault="00F02090" w:rsidP="0073372F">
      <w:pPr>
        <w:widowControl w:val="0"/>
        <w:rPr>
          <w:lang w:eastAsia="zh-CN"/>
        </w:rPr>
      </w:pPr>
      <w:r w:rsidRPr="00FD0425">
        <w:rPr>
          <w:lang w:eastAsia="ja-JP"/>
        </w:rPr>
        <w:t xml:space="preserve">This IE indicates the </w:t>
      </w:r>
      <w:r w:rsidR="00A968C2">
        <w:rPr>
          <w:rFonts w:hint="eastAsia"/>
          <w:lang w:val="en-US" w:eastAsia="zh-CN"/>
        </w:rPr>
        <w:t xml:space="preserve">RAN </w:t>
      </w:r>
      <w:r w:rsidR="00A968C2">
        <w:rPr>
          <w:lang w:eastAsia="ja-JP"/>
        </w:rPr>
        <w:t>p</w:t>
      </w:r>
      <w:r w:rsidRPr="00FD0425">
        <w:rPr>
          <w:lang w:eastAsia="ja-JP"/>
        </w:rPr>
        <w:t xml:space="preserve">aging </w:t>
      </w:r>
      <w:r w:rsidR="00A968C2">
        <w:rPr>
          <w:rFonts w:hint="eastAsia"/>
          <w:lang w:val="en-US" w:eastAsia="zh-CN"/>
        </w:rPr>
        <w:t>cycle</w:t>
      </w:r>
      <w:r w:rsidRPr="00FD0425">
        <w:rPr>
          <w:lang w:eastAsia="ja-JP"/>
        </w:rPr>
        <w:t xml:space="preserve"> 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10FBCF37" w14:textId="77777777" w:rsidTr="005926E2">
        <w:tc>
          <w:tcPr>
            <w:tcW w:w="2448" w:type="dxa"/>
          </w:tcPr>
          <w:p w14:paraId="347BEC3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1120E5DA"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361E8BB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CE2320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1CA56AB8"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0D3B5D78" w14:textId="77777777" w:rsidTr="005926E2">
        <w:tc>
          <w:tcPr>
            <w:tcW w:w="2448" w:type="dxa"/>
          </w:tcPr>
          <w:p w14:paraId="27493791" w14:textId="77777777" w:rsidR="00F02090" w:rsidRPr="00FD0425" w:rsidRDefault="00F02090" w:rsidP="0073372F">
            <w:pPr>
              <w:pStyle w:val="TAL"/>
              <w:keepNext w:val="0"/>
              <w:keepLines w:val="0"/>
              <w:widowControl w:val="0"/>
              <w:rPr>
                <w:rFonts w:cs="Arial"/>
                <w:lang w:eastAsia="zh-CN"/>
              </w:rPr>
            </w:pPr>
            <w:r w:rsidRPr="00FD0425">
              <w:rPr>
                <w:rFonts w:cs="Geneva"/>
                <w:szCs w:val="18"/>
                <w:lang w:eastAsia="zh-CN"/>
              </w:rPr>
              <w:t>Paging DRX</w:t>
            </w:r>
          </w:p>
        </w:tc>
        <w:tc>
          <w:tcPr>
            <w:tcW w:w="1080" w:type="dxa"/>
          </w:tcPr>
          <w:p w14:paraId="3EE56D33"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029B07DC" w14:textId="77777777" w:rsidR="00F02090" w:rsidRPr="00FD0425" w:rsidRDefault="00F02090" w:rsidP="0073372F">
            <w:pPr>
              <w:pStyle w:val="TAL"/>
              <w:keepNext w:val="0"/>
              <w:keepLines w:val="0"/>
              <w:widowControl w:val="0"/>
              <w:rPr>
                <w:rFonts w:cs="Arial"/>
                <w:lang w:eastAsia="ja-JP"/>
              </w:rPr>
            </w:pPr>
          </w:p>
        </w:tc>
        <w:tc>
          <w:tcPr>
            <w:tcW w:w="1872" w:type="dxa"/>
          </w:tcPr>
          <w:p w14:paraId="10893D98"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ENUMERATED (32, 64, 128, 256, ...</w:t>
            </w:r>
            <w:r w:rsidR="005E2956">
              <w:rPr>
                <w:rFonts w:cs="Arial"/>
                <w:lang w:eastAsia="ja-JP"/>
              </w:rPr>
              <w:t xml:space="preserve"> , 512, 1024</w:t>
            </w:r>
            <w:r w:rsidRPr="00FD0425">
              <w:rPr>
                <w:rFonts w:cs="Arial"/>
                <w:lang w:eastAsia="ja-JP"/>
              </w:rPr>
              <w:t>)</w:t>
            </w:r>
          </w:p>
        </w:tc>
        <w:tc>
          <w:tcPr>
            <w:tcW w:w="2880" w:type="dxa"/>
          </w:tcPr>
          <w:p w14:paraId="7C0CAC4F" w14:textId="77777777" w:rsidR="00F02090" w:rsidRPr="00FD0425" w:rsidRDefault="00F02090" w:rsidP="0073372F">
            <w:pPr>
              <w:pStyle w:val="TAL"/>
              <w:keepNext w:val="0"/>
              <w:keepLines w:val="0"/>
              <w:widowControl w:val="0"/>
              <w:rPr>
                <w:rFonts w:cs="Arial"/>
                <w:lang w:eastAsia="zh-CN"/>
              </w:rPr>
            </w:pPr>
          </w:p>
        </w:tc>
      </w:tr>
    </w:tbl>
    <w:p w14:paraId="397D875B" w14:textId="77777777" w:rsidR="00F02090" w:rsidRPr="00FD0425" w:rsidRDefault="00F02090" w:rsidP="0073372F">
      <w:pPr>
        <w:widowControl w:val="0"/>
        <w:rPr>
          <w:lang w:eastAsia="zh-CN"/>
        </w:rPr>
      </w:pPr>
    </w:p>
    <w:p w14:paraId="1FBE81D5" w14:textId="77777777" w:rsidR="00F02090" w:rsidRPr="00FD0425" w:rsidRDefault="00F02090" w:rsidP="0073372F">
      <w:pPr>
        <w:pStyle w:val="Heading4"/>
        <w:keepNext w:val="0"/>
        <w:keepLines w:val="0"/>
        <w:widowControl w:val="0"/>
      </w:pPr>
      <w:bookmarkStart w:id="7776" w:name="_CR9_2_3_67"/>
      <w:bookmarkStart w:id="7777" w:name="_Toc20955376"/>
      <w:bookmarkStart w:id="7778" w:name="_Toc29991579"/>
      <w:bookmarkStart w:id="7779" w:name="_Toc36555980"/>
      <w:bookmarkStart w:id="7780" w:name="_Toc44497725"/>
      <w:bookmarkStart w:id="7781" w:name="_Toc45108112"/>
      <w:bookmarkStart w:id="7782" w:name="_Toc45901732"/>
      <w:bookmarkStart w:id="7783" w:name="_Toc51850813"/>
      <w:bookmarkStart w:id="7784" w:name="_Toc56693817"/>
      <w:bookmarkStart w:id="7785" w:name="_Toc64447361"/>
      <w:bookmarkStart w:id="7786" w:name="_Toc66286855"/>
      <w:bookmarkStart w:id="7787" w:name="_Toc74151550"/>
      <w:bookmarkStart w:id="7788" w:name="_Toc88654023"/>
      <w:bookmarkStart w:id="7789" w:name="_Toc97904379"/>
      <w:bookmarkStart w:id="7790" w:name="_Toc105175420"/>
      <w:bookmarkStart w:id="7791" w:name="_Toc113826450"/>
      <w:bookmarkStart w:id="7792" w:name="_Toc146227754"/>
      <w:bookmarkEnd w:id="7776"/>
      <w:r w:rsidRPr="00FD0425">
        <w:t>9.2.3.67</w:t>
      </w:r>
      <w:r w:rsidRPr="00FD0425">
        <w:tab/>
        <w:t>Security Result</w:t>
      </w:r>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p>
    <w:p w14:paraId="6A877EB3" w14:textId="77777777" w:rsidR="00F02090" w:rsidRPr="00FD0425" w:rsidRDefault="00F02090" w:rsidP="0073372F">
      <w:pPr>
        <w:widowControl w:val="0"/>
        <w:rPr>
          <w:lang w:eastAsia="zh-CN"/>
        </w:rPr>
      </w:pPr>
      <w:r w:rsidRPr="00FD0425">
        <w:rPr>
          <w:rFonts w:hint="eastAsia"/>
          <w:lang w:eastAsia="zh-CN"/>
        </w:rPr>
        <w:t xml:space="preserve">This IE </w:t>
      </w:r>
      <w:r w:rsidRPr="00FD0425">
        <w:rPr>
          <w:lang w:eastAsia="zh-CN"/>
        </w:rPr>
        <w:t xml:space="preserve">indicates whether the security policy indicated as "preferred" in the </w:t>
      </w:r>
      <w:r w:rsidRPr="00FD0425">
        <w:rPr>
          <w:i/>
          <w:lang w:eastAsia="zh-CN"/>
        </w:rPr>
        <w:t>Security Indication</w:t>
      </w:r>
      <w:r w:rsidRPr="00FD0425">
        <w:rPr>
          <w:lang w:eastAsia="zh-CN"/>
        </w:rPr>
        <w:t xml:space="preserve"> IE </w:t>
      </w:r>
      <w:r w:rsidRPr="00FD0425">
        <w:rPr>
          <w:rFonts w:hint="eastAsia"/>
          <w:lang w:eastAsia="zh-CN"/>
        </w:rPr>
        <w:t>is</w:t>
      </w:r>
      <w:r w:rsidRPr="00FD0425">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CD7E6B4" w14:textId="77777777" w:rsidTr="005926E2">
        <w:tc>
          <w:tcPr>
            <w:tcW w:w="2448" w:type="dxa"/>
          </w:tcPr>
          <w:p w14:paraId="6B148D5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0E7E32AC"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1A6AA6A9"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08886163"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730CCB15"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3A8534E9" w14:textId="77777777" w:rsidTr="005926E2">
        <w:tc>
          <w:tcPr>
            <w:tcW w:w="2448" w:type="dxa"/>
          </w:tcPr>
          <w:p w14:paraId="11BA6DD2" w14:textId="77777777" w:rsidR="00F02090" w:rsidRPr="00FD0425" w:rsidRDefault="00F02090" w:rsidP="0073372F">
            <w:pPr>
              <w:pStyle w:val="TAL"/>
              <w:keepNext w:val="0"/>
              <w:keepLines w:val="0"/>
              <w:widowControl w:val="0"/>
              <w:rPr>
                <w:lang w:eastAsia="zh-CN"/>
              </w:rPr>
            </w:pPr>
            <w:r w:rsidRPr="00FD0425">
              <w:rPr>
                <w:lang w:eastAsia="zh-CN"/>
              </w:rPr>
              <w:t>Integrity Protection Result</w:t>
            </w:r>
          </w:p>
        </w:tc>
        <w:tc>
          <w:tcPr>
            <w:tcW w:w="1080" w:type="dxa"/>
          </w:tcPr>
          <w:p w14:paraId="3813D061" w14:textId="77777777" w:rsidR="00F02090" w:rsidRPr="00FD0425" w:rsidRDefault="00F02090" w:rsidP="0073372F">
            <w:pPr>
              <w:pStyle w:val="TAL"/>
              <w:keepNext w:val="0"/>
              <w:keepLines w:val="0"/>
              <w:widowControl w:val="0"/>
              <w:rPr>
                <w:rFonts w:eastAsia="Symbol" w:cs="Arial"/>
                <w:lang w:eastAsia="zh-TW"/>
              </w:rPr>
            </w:pPr>
            <w:r w:rsidRPr="00FD0425">
              <w:rPr>
                <w:rFonts w:cs="Arial"/>
                <w:lang w:eastAsia="ja-JP"/>
              </w:rPr>
              <w:t>M</w:t>
            </w:r>
          </w:p>
        </w:tc>
        <w:tc>
          <w:tcPr>
            <w:tcW w:w="1440" w:type="dxa"/>
          </w:tcPr>
          <w:p w14:paraId="6B2DF0D4" w14:textId="77777777" w:rsidR="00F02090" w:rsidRPr="00FD0425" w:rsidRDefault="00F02090" w:rsidP="0073372F">
            <w:pPr>
              <w:pStyle w:val="TAL"/>
              <w:keepNext w:val="0"/>
              <w:keepLines w:val="0"/>
              <w:widowControl w:val="0"/>
              <w:rPr>
                <w:rFonts w:cs="Arial"/>
                <w:lang w:eastAsia="ja-JP"/>
              </w:rPr>
            </w:pPr>
          </w:p>
        </w:tc>
        <w:tc>
          <w:tcPr>
            <w:tcW w:w="1872" w:type="dxa"/>
          </w:tcPr>
          <w:p w14:paraId="5C7CDBD1" w14:textId="77777777" w:rsidR="00F02090" w:rsidRPr="00FD0425" w:rsidRDefault="00F02090" w:rsidP="0073372F">
            <w:pPr>
              <w:pStyle w:val="TAL"/>
              <w:keepNext w:val="0"/>
              <w:keepLines w:val="0"/>
              <w:widowControl w:val="0"/>
              <w:rPr>
                <w:rFonts w:cs="Arial"/>
                <w:lang w:eastAsia="ja-JP"/>
              </w:rPr>
            </w:pPr>
            <w:r w:rsidRPr="00FD0425">
              <w:rPr>
                <w:rFonts w:cs="Arial"/>
              </w:rPr>
              <w:t>ENUMERATED (</w:t>
            </w:r>
            <w:r w:rsidRPr="00FD0425">
              <w:rPr>
                <w:rFonts w:cs="Arial"/>
                <w:lang w:eastAsia="zh-CN"/>
              </w:rPr>
              <w:t>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Pr>
          <w:p w14:paraId="3D09C2DC" w14:textId="77777777" w:rsidR="00F02090" w:rsidRPr="00FD0425" w:rsidRDefault="00F02090" w:rsidP="0073372F">
            <w:pPr>
              <w:pStyle w:val="TAL"/>
              <w:keepNext w:val="0"/>
              <w:keepLines w:val="0"/>
              <w:widowControl w:val="0"/>
              <w:rPr>
                <w:rFonts w:cs="Arial"/>
                <w:lang w:eastAsia="zh-CN"/>
              </w:rPr>
            </w:pPr>
            <w:r w:rsidRPr="00FD0425">
              <w:rPr>
                <w:lang w:eastAsia="zh-CN"/>
              </w:rPr>
              <w:t>Indicates whether UP integrity protection is performed or not for the concerned PDU session.</w:t>
            </w:r>
          </w:p>
        </w:tc>
      </w:tr>
      <w:tr w:rsidR="00F02090" w:rsidRPr="00FD0425" w14:paraId="4CFBEF2E" w14:textId="77777777" w:rsidTr="005926E2">
        <w:tc>
          <w:tcPr>
            <w:tcW w:w="2448" w:type="dxa"/>
          </w:tcPr>
          <w:p w14:paraId="234B90F5" w14:textId="77777777" w:rsidR="00F02090" w:rsidRPr="00FD0425" w:rsidRDefault="00F02090" w:rsidP="0073372F">
            <w:pPr>
              <w:pStyle w:val="TAL"/>
              <w:keepNext w:val="0"/>
              <w:keepLines w:val="0"/>
              <w:widowControl w:val="0"/>
              <w:rPr>
                <w:lang w:eastAsia="zh-CN"/>
              </w:rPr>
            </w:pPr>
            <w:r w:rsidRPr="00FD0425">
              <w:rPr>
                <w:lang w:eastAsia="zh-CN"/>
              </w:rPr>
              <w:t>Confidentiality Protection Result</w:t>
            </w:r>
          </w:p>
        </w:tc>
        <w:tc>
          <w:tcPr>
            <w:tcW w:w="1080" w:type="dxa"/>
          </w:tcPr>
          <w:p w14:paraId="2504D75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45C58091" w14:textId="77777777" w:rsidR="00F02090" w:rsidRPr="00FD0425" w:rsidRDefault="00F02090" w:rsidP="0073372F">
            <w:pPr>
              <w:pStyle w:val="TAL"/>
              <w:keepNext w:val="0"/>
              <w:keepLines w:val="0"/>
              <w:widowControl w:val="0"/>
              <w:rPr>
                <w:rFonts w:cs="Arial"/>
                <w:lang w:eastAsia="ja-JP"/>
              </w:rPr>
            </w:pPr>
          </w:p>
        </w:tc>
        <w:tc>
          <w:tcPr>
            <w:tcW w:w="1872" w:type="dxa"/>
          </w:tcPr>
          <w:p w14:paraId="44E2065A" w14:textId="77777777" w:rsidR="00F02090" w:rsidRPr="00FD0425" w:rsidRDefault="00F02090" w:rsidP="0073372F">
            <w:pPr>
              <w:pStyle w:val="TAL"/>
              <w:keepNext w:val="0"/>
              <w:keepLines w:val="0"/>
              <w:widowControl w:val="0"/>
              <w:rPr>
                <w:rFonts w:cs="Arial"/>
              </w:rPr>
            </w:pPr>
            <w:r w:rsidRPr="00FD0425">
              <w:rPr>
                <w:rFonts w:cs="Arial"/>
              </w:rPr>
              <w:t>ENUMERATED (performed, not performed</w:t>
            </w:r>
            <w:r w:rsidRPr="00FD0425">
              <w:rPr>
                <w:rFonts w:cs="Arial" w:hint="eastAsia"/>
                <w:lang w:eastAsia="zh-CN"/>
              </w:rPr>
              <w:t>,</w:t>
            </w:r>
            <w:r w:rsidRPr="00FD0425">
              <w:rPr>
                <w:rFonts w:cs="Arial"/>
                <w:lang w:eastAsia="zh-CN"/>
              </w:rPr>
              <w:t xml:space="preserve"> …</w:t>
            </w:r>
            <w:r w:rsidRPr="00FD0425">
              <w:rPr>
                <w:rFonts w:cs="Arial"/>
              </w:rPr>
              <w:t>)</w:t>
            </w:r>
          </w:p>
        </w:tc>
        <w:tc>
          <w:tcPr>
            <w:tcW w:w="2880" w:type="dxa"/>
          </w:tcPr>
          <w:p w14:paraId="2E1A9612" w14:textId="77777777" w:rsidR="00F02090" w:rsidRPr="00FD0425" w:rsidRDefault="00F02090" w:rsidP="0073372F">
            <w:pPr>
              <w:pStyle w:val="TAL"/>
              <w:keepNext w:val="0"/>
              <w:keepLines w:val="0"/>
              <w:widowControl w:val="0"/>
              <w:rPr>
                <w:lang w:eastAsia="zh-CN"/>
              </w:rPr>
            </w:pPr>
            <w:r w:rsidRPr="00FD0425">
              <w:rPr>
                <w:lang w:eastAsia="zh-CN"/>
              </w:rPr>
              <w:t>Indicates whether UP ciphering is performed or not for the concerned PDU session.</w:t>
            </w:r>
          </w:p>
        </w:tc>
      </w:tr>
    </w:tbl>
    <w:p w14:paraId="78138BDA" w14:textId="77777777" w:rsidR="00F02090" w:rsidRPr="00FD0425" w:rsidRDefault="00F02090" w:rsidP="0073372F">
      <w:pPr>
        <w:widowControl w:val="0"/>
        <w:rPr>
          <w:lang w:eastAsia="zh-CN"/>
        </w:rPr>
      </w:pPr>
    </w:p>
    <w:p w14:paraId="20E929BA" w14:textId="77777777" w:rsidR="00F02090" w:rsidRPr="00FD0425" w:rsidRDefault="00F02090" w:rsidP="0073372F">
      <w:pPr>
        <w:pStyle w:val="Heading4"/>
        <w:keepNext w:val="0"/>
        <w:keepLines w:val="0"/>
        <w:widowControl w:val="0"/>
      </w:pPr>
      <w:bookmarkStart w:id="7793" w:name="_CR9_2_3_68"/>
      <w:bookmarkStart w:id="7794" w:name="_Toc20955377"/>
      <w:bookmarkStart w:id="7795" w:name="_Toc29991580"/>
      <w:bookmarkStart w:id="7796" w:name="_Toc36555981"/>
      <w:bookmarkStart w:id="7797" w:name="_Toc44497726"/>
      <w:bookmarkStart w:id="7798" w:name="_Toc45108113"/>
      <w:bookmarkStart w:id="7799" w:name="_Toc45901733"/>
      <w:bookmarkStart w:id="7800" w:name="_Toc51850814"/>
      <w:bookmarkStart w:id="7801" w:name="_Toc56693818"/>
      <w:bookmarkStart w:id="7802" w:name="_Toc64447362"/>
      <w:bookmarkStart w:id="7803" w:name="_Toc66286856"/>
      <w:bookmarkStart w:id="7804" w:name="_Toc74151551"/>
      <w:bookmarkStart w:id="7805" w:name="_Toc88654024"/>
      <w:bookmarkStart w:id="7806" w:name="_Toc97904380"/>
      <w:bookmarkStart w:id="7807" w:name="_Toc105175421"/>
      <w:bookmarkStart w:id="7808" w:name="_Toc113826451"/>
      <w:bookmarkStart w:id="7809" w:name="_Toc146227755"/>
      <w:bookmarkEnd w:id="7793"/>
      <w:r w:rsidRPr="00FD0425">
        <w:t>9.2.3.68</w:t>
      </w:r>
      <w:r w:rsidRPr="00FD0425">
        <w:tab/>
        <w:t>UE Context Kept Indicator</w:t>
      </w:r>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p>
    <w:p w14:paraId="2BF27E0B" w14:textId="77777777" w:rsidR="00F02090" w:rsidRPr="00FD0425" w:rsidRDefault="00F02090" w:rsidP="0073372F">
      <w:pPr>
        <w:widowControl w:val="0"/>
        <w:rPr>
          <w:lang w:eastAsia="zh-CN"/>
        </w:rPr>
      </w:pPr>
      <w:r w:rsidRPr="00FD0425">
        <w:rPr>
          <w:rFonts w:hint="eastAsia"/>
          <w:lang w:eastAsia="zh-CN"/>
        </w:rPr>
        <w:t xml:space="preserve">This IE </w:t>
      </w:r>
      <w:r w:rsidRPr="00FD0425">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CC28DC6" w14:textId="77777777" w:rsidTr="005926E2">
        <w:tc>
          <w:tcPr>
            <w:tcW w:w="2448" w:type="dxa"/>
          </w:tcPr>
          <w:p w14:paraId="10DA2BB0"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IE/Group Name</w:t>
            </w:r>
          </w:p>
        </w:tc>
        <w:tc>
          <w:tcPr>
            <w:tcW w:w="1080" w:type="dxa"/>
          </w:tcPr>
          <w:p w14:paraId="1CCAC18D"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Presence</w:t>
            </w:r>
          </w:p>
        </w:tc>
        <w:tc>
          <w:tcPr>
            <w:tcW w:w="1440" w:type="dxa"/>
          </w:tcPr>
          <w:p w14:paraId="2970040F"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Range</w:t>
            </w:r>
          </w:p>
        </w:tc>
        <w:tc>
          <w:tcPr>
            <w:tcW w:w="1872" w:type="dxa"/>
          </w:tcPr>
          <w:p w14:paraId="49587204"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IE Type and Reference</w:t>
            </w:r>
          </w:p>
        </w:tc>
        <w:tc>
          <w:tcPr>
            <w:tcW w:w="2880" w:type="dxa"/>
          </w:tcPr>
          <w:p w14:paraId="611AD0A1" w14:textId="77777777" w:rsidR="00F02090" w:rsidRPr="00FD0425" w:rsidRDefault="00F02090" w:rsidP="0073372F">
            <w:pPr>
              <w:pStyle w:val="TAH"/>
              <w:keepNext w:val="0"/>
              <w:keepLines w:val="0"/>
              <w:widowControl w:val="0"/>
              <w:rPr>
                <w:rFonts w:cs="Arial"/>
                <w:lang w:eastAsia="ja-JP"/>
              </w:rPr>
            </w:pPr>
            <w:r w:rsidRPr="00FD0425">
              <w:rPr>
                <w:rFonts w:cs="Arial"/>
                <w:szCs w:val="18"/>
                <w:lang w:eastAsia="ja-JP"/>
              </w:rPr>
              <w:t>Semantics Description</w:t>
            </w:r>
          </w:p>
        </w:tc>
      </w:tr>
      <w:tr w:rsidR="00F02090" w:rsidRPr="00FD0425" w14:paraId="13222557" w14:textId="77777777" w:rsidTr="005926E2">
        <w:tc>
          <w:tcPr>
            <w:tcW w:w="2448" w:type="dxa"/>
          </w:tcPr>
          <w:p w14:paraId="2EC5C43D" w14:textId="77777777" w:rsidR="00F02090" w:rsidRPr="00FD0425" w:rsidRDefault="00F02090" w:rsidP="0073372F">
            <w:pPr>
              <w:pStyle w:val="TAL"/>
              <w:keepNext w:val="0"/>
              <w:keepLines w:val="0"/>
              <w:widowControl w:val="0"/>
              <w:rPr>
                <w:lang w:eastAsia="zh-CN"/>
              </w:rPr>
            </w:pPr>
            <w:r w:rsidRPr="00FD0425">
              <w:rPr>
                <w:lang w:eastAsia="zh-CN"/>
              </w:rPr>
              <w:t>UE Context Kept Indicator</w:t>
            </w:r>
          </w:p>
        </w:tc>
        <w:tc>
          <w:tcPr>
            <w:tcW w:w="1080" w:type="dxa"/>
          </w:tcPr>
          <w:p w14:paraId="740633CB" w14:textId="77777777" w:rsidR="00F02090" w:rsidRPr="00FD0425" w:rsidRDefault="00F02090" w:rsidP="0073372F">
            <w:pPr>
              <w:pStyle w:val="TAL"/>
              <w:keepNext w:val="0"/>
              <w:keepLines w:val="0"/>
              <w:widowControl w:val="0"/>
              <w:rPr>
                <w:rFonts w:eastAsia="Symbol"/>
                <w:lang w:eastAsia="zh-TW"/>
              </w:rPr>
            </w:pPr>
            <w:r w:rsidRPr="00FD0425">
              <w:rPr>
                <w:lang w:eastAsia="ja-JP"/>
              </w:rPr>
              <w:t>M</w:t>
            </w:r>
          </w:p>
        </w:tc>
        <w:tc>
          <w:tcPr>
            <w:tcW w:w="1440" w:type="dxa"/>
          </w:tcPr>
          <w:p w14:paraId="2CFDF892" w14:textId="77777777" w:rsidR="00F02090" w:rsidRPr="00FD0425" w:rsidRDefault="00F02090" w:rsidP="0073372F">
            <w:pPr>
              <w:pStyle w:val="TAL"/>
              <w:keepNext w:val="0"/>
              <w:keepLines w:val="0"/>
              <w:widowControl w:val="0"/>
              <w:rPr>
                <w:lang w:eastAsia="ja-JP"/>
              </w:rPr>
            </w:pPr>
          </w:p>
        </w:tc>
        <w:tc>
          <w:tcPr>
            <w:tcW w:w="1872" w:type="dxa"/>
          </w:tcPr>
          <w:p w14:paraId="2635BC67" w14:textId="77777777" w:rsidR="00F02090" w:rsidRPr="00FD0425" w:rsidRDefault="00F02090" w:rsidP="0073372F">
            <w:pPr>
              <w:pStyle w:val="TAL"/>
              <w:keepNext w:val="0"/>
              <w:keepLines w:val="0"/>
              <w:widowControl w:val="0"/>
              <w:rPr>
                <w:lang w:eastAsia="ja-JP"/>
              </w:rPr>
            </w:pPr>
            <w:r w:rsidRPr="00FD0425">
              <w:t>ENUMERATED (true</w:t>
            </w:r>
            <w:r w:rsidRPr="00FD0425">
              <w:rPr>
                <w:rFonts w:hint="eastAsia"/>
                <w:lang w:eastAsia="zh-CN"/>
              </w:rPr>
              <w:t>,</w:t>
            </w:r>
            <w:r w:rsidRPr="00FD0425">
              <w:rPr>
                <w:lang w:eastAsia="zh-CN"/>
              </w:rPr>
              <w:t xml:space="preserve"> …</w:t>
            </w:r>
            <w:r w:rsidRPr="00FD0425">
              <w:t>)</w:t>
            </w:r>
          </w:p>
        </w:tc>
        <w:tc>
          <w:tcPr>
            <w:tcW w:w="2880" w:type="dxa"/>
          </w:tcPr>
          <w:p w14:paraId="76897A34" w14:textId="77777777" w:rsidR="00F02090" w:rsidRPr="00FD0425" w:rsidRDefault="00F02090" w:rsidP="0073372F">
            <w:pPr>
              <w:pStyle w:val="TAL"/>
              <w:keepNext w:val="0"/>
              <w:keepLines w:val="0"/>
              <w:widowControl w:val="0"/>
              <w:rPr>
                <w:lang w:eastAsia="zh-CN"/>
              </w:rPr>
            </w:pPr>
          </w:p>
        </w:tc>
      </w:tr>
    </w:tbl>
    <w:p w14:paraId="1FFF253E" w14:textId="77777777" w:rsidR="00F02090" w:rsidRPr="00FD0425" w:rsidRDefault="00F02090" w:rsidP="0073372F">
      <w:pPr>
        <w:widowControl w:val="0"/>
        <w:rPr>
          <w:lang w:eastAsia="zh-CN"/>
        </w:rPr>
      </w:pPr>
    </w:p>
    <w:p w14:paraId="1A447C90" w14:textId="77777777" w:rsidR="00F02090" w:rsidRPr="00FD0425" w:rsidRDefault="00F02090" w:rsidP="0073372F">
      <w:pPr>
        <w:pStyle w:val="Heading4"/>
        <w:keepNext w:val="0"/>
        <w:keepLines w:val="0"/>
        <w:widowControl w:val="0"/>
        <w:rPr>
          <w:rFonts w:eastAsia="Batang"/>
        </w:rPr>
      </w:pPr>
      <w:bookmarkStart w:id="7810" w:name="_CR9_2_3_69"/>
      <w:bookmarkStart w:id="7811" w:name="_Toc20955378"/>
      <w:bookmarkStart w:id="7812" w:name="_Toc29991581"/>
      <w:bookmarkStart w:id="7813" w:name="_Toc36555982"/>
      <w:bookmarkStart w:id="7814" w:name="_Toc44497727"/>
      <w:bookmarkStart w:id="7815" w:name="_Toc45108114"/>
      <w:bookmarkStart w:id="7816" w:name="_Toc45901734"/>
      <w:bookmarkStart w:id="7817" w:name="_Toc51850815"/>
      <w:bookmarkStart w:id="7818" w:name="_Toc56693819"/>
      <w:bookmarkStart w:id="7819" w:name="_Toc64447363"/>
      <w:bookmarkStart w:id="7820" w:name="_Toc66286857"/>
      <w:bookmarkStart w:id="7821" w:name="_Toc74151552"/>
      <w:bookmarkStart w:id="7822" w:name="_Toc88654025"/>
      <w:bookmarkStart w:id="7823" w:name="_Toc97904381"/>
      <w:bookmarkStart w:id="7824" w:name="_Toc105175422"/>
      <w:bookmarkStart w:id="7825" w:name="_Toc113826452"/>
      <w:bookmarkStart w:id="7826" w:name="_Toc146227756"/>
      <w:bookmarkEnd w:id="7810"/>
      <w:r w:rsidRPr="00FD0425">
        <w:rPr>
          <w:rFonts w:eastAsia="Batang"/>
        </w:rPr>
        <w:t>9.2.3.69</w:t>
      </w:r>
      <w:r w:rsidRPr="00FD0425">
        <w:rPr>
          <w:rFonts w:eastAsia="Batang"/>
        </w:rPr>
        <w:tab/>
      </w:r>
      <w:r w:rsidRPr="00FD0425">
        <w:t>PDU Session Aggregate Maximum Bit Rate</w:t>
      </w:r>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p>
    <w:p w14:paraId="506B6D43" w14:textId="77777777" w:rsidR="00F02090" w:rsidRPr="00FD0425" w:rsidRDefault="00F02090" w:rsidP="0073372F">
      <w:pPr>
        <w:widowControl w:val="0"/>
      </w:pPr>
      <w:r w:rsidRPr="00FD0425">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1E38B7D" w14:textId="77777777" w:rsidTr="00694C97">
        <w:tc>
          <w:tcPr>
            <w:tcW w:w="2448" w:type="dxa"/>
          </w:tcPr>
          <w:p w14:paraId="444B921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2301B4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2A9433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1288061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75DBB3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0184A72" w14:textId="77777777" w:rsidTr="00694C97">
        <w:tc>
          <w:tcPr>
            <w:tcW w:w="2448" w:type="dxa"/>
          </w:tcPr>
          <w:p w14:paraId="016B0CD6" w14:textId="77777777" w:rsidR="00F02090" w:rsidRPr="00FD0425" w:rsidRDefault="00F02090" w:rsidP="0073372F">
            <w:pPr>
              <w:pStyle w:val="TAL"/>
              <w:keepNext w:val="0"/>
              <w:keepLines w:val="0"/>
              <w:widowControl w:val="0"/>
              <w:rPr>
                <w:rFonts w:eastAsia="Batang" w:cs="Arial"/>
                <w:lang w:eastAsia="ja-JP"/>
              </w:rPr>
            </w:pPr>
            <w:r w:rsidRPr="00FD0425">
              <w:rPr>
                <w:rFonts w:cs="Arial"/>
                <w:b/>
                <w:lang w:eastAsia="ja-JP"/>
              </w:rPr>
              <w:t>PDU session Aggregate Maximum Bit Rate</w:t>
            </w:r>
          </w:p>
        </w:tc>
        <w:tc>
          <w:tcPr>
            <w:tcW w:w="1080" w:type="dxa"/>
          </w:tcPr>
          <w:p w14:paraId="02D819BB" w14:textId="77777777" w:rsidR="00F02090" w:rsidRPr="00FD0425" w:rsidRDefault="00F02090" w:rsidP="0073372F">
            <w:pPr>
              <w:pStyle w:val="TAL"/>
              <w:keepNext w:val="0"/>
              <w:keepLines w:val="0"/>
              <w:widowControl w:val="0"/>
              <w:rPr>
                <w:rFonts w:cs="Arial"/>
                <w:lang w:eastAsia="ja-JP"/>
              </w:rPr>
            </w:pPr>
          </w:p>
        </w:tc>
        <w:tc>
          <w:tcPr>
            <w:tcW w:w="1440" w:type="dxa"/>
          </w:tcPr>
          <w:p w14:paraId="375FBFF3"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6F53A846" w14:textId="77777777" w:rsidR="00F02090" w:rsidRPr="00FD0425" w:rsidRDefault="00F02090" w:rsidP="0073372F">
            <w:pPr>
              <w:pStyle w:val="TAL"/>
              <w:keepNext w:val="0"/>
              <w:keepLines w:val="0"/>
              <w:widowControl w:val="0"/>
              <w:rPr>
                <w:lang w:eastAsia="ja-JP"/>
              </w:rPr>
            </w:pPr>
          </w:p>
        </w:tc>
        <w:tc>
          <w:tcPr>
            <w:tcW w:w="2880" w:type="dxa"/>
          </w:tcPr>
          <w:p w14:paraId="776B7299" w14:textId="77777777" w:rsidR="00F02090" w:rsidRPr="00FD0425" w:rsidRDefault="00F02090" w:rsidP="0073372F">
            <w:pPr>
              <w:pStyle w:val="TAL"/>
              <w:keepNext w:val="0"/>
              <w:keepLines w:val="0"/>
              <w:widowControl w:val="0"/>
              <w:rPr>
                <w:lang w:eastAsia="ja-JP"/>
              </w:rPr>
            </w:pPr>
            <w:r w:rsidRPr="00FD0425">
              <w:rPr>
                <w:rFonts w:cs="Arial"/>
                <w:lang w:eastAsia="ja-JP"/>
              </w:rPr>
              <w:t>Applicable for Non-GBR QoS flows.</w:t>
            </w:r>
          </w:p>
        </w:tc>
      </w:tr>
      <w:tr w:rsidR="00F02090" w:rsidRPr="00FD0425" w14:paraId="3DBEE5E2" w14:textId="77777777" w:rsidTr="00694C97">
        <w:tc>
          <w:tcPr>
            <w:tcW w:w="2448" w:type="dxa"/>
          </w:tcPr>
          <w:p w14:paraId="6EECE2C9"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&gt;PDU session Aggregate Maximum Bit Rate Downlink</w:t>
            </w:r>
          </w:p>
        </w:tc>
        <w:tc>
          <w:tcPr>
            <w:tcW w:w="1080" w:type="dxa"/>
          </w:tcPr>
          <w:p w14:paraId="10C51E1A"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75208044" w14:textId="77777777" w:rsidR="00F02090" w:rsidRPr="00FD0425" w:rsidRDefault="00F02090" w:rsidP="0073372F">
            <w:pPr>
              <w:pStyle w:val="TAL"/>
              <w:keepNext w:val="0"/>
              <w:keepLines w:val="0"/>
              <w:widowControl w:val="0"/>
              <w:rPr>
                <w:i/>
                <w:lang w:eastAsia="ja-JP"/>
              </w:rPr>
            </w:pPr>
          </w:p>
        </w:tc>
        <w:tc>
          <w:tcPr>
            <w:tcW w:w="1872" w:type="dxa"/>
          </w:tcPr>
          <w:p w14:paraId="7AE5B31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w:t>
            </w:r>
          </w:p>
          <w:p w14:paraId="5913E234"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9.2.3.4</w:t>
            </w:r>
          </w:p>
        </w:tc>
        <w:tc>
          <w:tcPr>
            <w:tcW w:w="2880" w:type="dxa"/>
          </w:tcPr>
          <w:p w14:paraId="6AD9B9EF" w14:textId="77777777" w:rsidR="00F02090" w:rsidRPr="00FD0425" w:rsidRDefault="00F02090" w:rsidP="0073372F">
            <w:pPr>
              <w:pStyle w:val="TAL"/>
              <w:keepNext w:val="0"/>
              <w:keepLines w:val="0"/>
              <w:widowControl w:val="0"/>
              <w:rPr>
                <w:lang w:eastAsia="ja-JP"/>
              </w:rPr>
            </w:pPr>
            <w:r w:rsidRPr="00FD0425">
              <w:rPr>
                <w:rFonts w:cs="Arial"/>
                <w:lang w:eastAsia="ja-JP"/>
              </w:rPr>
              <w:t>This IE indicates the PDU session Aggregate Maximum Bit Rate as specified in TS 23.501 [7] in the downlink direction.</w:t>
            </w:r>
          </w:p>
        </w:tc>
      </w:tr>
      <w:tr w:rsidR="00F02090" w:rsidRPr="00FD0425" w14:paraId="2CDC8D47" w14:textId="77777777" w:rsidTr="00694C97">
        <w:tc>
          <w:tcPr>
            <w:tcW w:w="2448" w:type="dxa"/>
          </w:tcPr>
          <w:p w14:paraId="5F85E3D8" w14:textId="77777777" w:rsidR="00F02090" w:rsidRPr="00FD0425" w:rsidRDefault="00F02090" w:rsidP="0073372F">
            <w:pPr>
              <w:pStyle w:val="TAL"/>
              <w:keepNext w:val="0"/>
              <w:keepLines w:val="0"/>
              <w:widowControl w:val="0"/>
              <w:ind w:left="113"/>
              <w:rPr>
                <w:rFonts w:cs="Arial"/>
                <w:lang w:eastAsia="ja-JP"/>
              </w:rPr>
            </w:pPr>
            <w:r w:rsidRPr="00FD0425">
              <w:rPr>
                <w:rFonts w:cs="Arial"/>
                <w:lang w:eastAsia="ja-JP"/>
              </w:rPr>
              <w:t>&gt;PDU session Aggregate Maximum Bit Rate Uplink</w:t>
            </w:r>
          </w:p>
        </w:tc>
        <w:tc>
          <w:tcPr>
            <w:tcW w:w="1080" w:type="dxa"/>
          </w:tcPr>
          <w:p w14:paraId="2E82C00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690D3E87" w14:textId="77777777" w:rsidR="00F02090" w:rsidRPr="00FD0425" w:rsidRDefault="00F02090" w:rsidP="0073372F">
            <w:pPr>
              <w:pStyle w:val="TAL"/>
              <w:keepNext w:val="0"/>
              <w:keepLines w:val="0"/>
              <w:widowControl w:val="0"/>
              <w:rPr>
                <w:i/>
                <w:lang w:eastAsia="ja-JP"/>
              </w:rPr>
            </w:pPr>
          </w:p>
        </w:tc>
        <w:tc>
          <w:tcPr>
            <w:tcW w:w="1872" w:type="dxa"/>
          </w:tcPr>
          <w:p w14:paraId="3C24C285"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Bit Rate</w:t>
            </w:r>
          </w:p>
          <w:p w14:paraId="69473D5C"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9.2.3.4</w:t>
            </w:r>
          </w:p>
        </w:tc>
        <w:tc>
          <w:tcPr>
            <w:tcW w:w="2880" w:type="dxa"/>
          </w:tcPr>
          <w:p w14:paraId="6D09D27A" w14:textId="77777777" w:rsidR="00F02090" w:rsidRPr="00FD0425" w:rsidRDefault="00F02090" w:rsidP="0073372F">
            <w:pPr>
              <w:pStyle w:val="TAL"/>
              <w:keepNext w:val="0"/>
              <w:keepLines w:val="0"/>
              <w:widowControl w:val="0"/>
              <w:rPr>
                <w:lang w:eastAsia="ja-JP"/>
              </w:rPr>
            </w:pPr>
            <w:r w:rsidRPr="00FD0425">
              <w:rPr>
                <w:rFonts w:cs="Arial"/>
                <w:lang w:eastAsia="ja-JP"/>
              </w:rPr>
              <w:t>This IE indicates the PDU session Aggregate Maximum Bit Rate as specified in TS 23.501 [7] in the uplink direction.</w:t>
            </w:r>
          </w:p>
        </w:tc>
      </w:tr>
    </w:tbl>
    <w:p w14:paraId="2424B97B" w14:textId="77777777" w:rsidR="00F02090" w:rsidRPr="00FD0425" w:rsidRDefault="00F02090" w:rsidP="0073372F">
      <w:pPr>
        <w:widowControl w:val="0"/>
        <w:rPr>
          <w:lang w:eastAsia="zh-CN"/>
        </w:rPr>
      </w:pPr>
    </w:p>
    <w:p w14:paraId="2FEC719C" w14:textId="77777777" w:rsidR="00F02090" w:rsidRPr="00FD0425" w:rsidRDefault="00F02090" w:rsidP="0073372F">
      <w:pPr>
        <w:pStyle w:val="Heading4"/>
        <w:keepNext w:val="0"/>
        <w:keepLines w:val="0"/>
        <w:widowControl w:val="0"/>
        <w:rPr>
          <w:lang w:eastAsia="zh-CN"/>
        </w:rPr>
      </w:pPr>
      <w:bookmarkStart w:id="7827" w:name="_CR9_2_3_70"/>
      <w:bookmarkStart w:id="7828" w:name="_Toc20955379"/>
      <w:bookmarkStart w:id="7829" w:name="_Toc29991582"/>
      <w:bookmarkStart w:id="7830" w:name="_Toc36555983"/>
      <w:bookmarkStart w:id="7831" w:name="_Toc44497728"/>
      <w:bookmarkStart w:id="7832" w:name="_Toc45108115"/>
      <w:bookmarkStart w:id="7833" w:name="_Toc45901735"/>
      <w:bookmarkStart w:id="7834" w:name="_Toc51850816"/>
      <w:bookmarkStart w:id="7835" w:name="_Toc56693820"/>
      <w:bookmarkStart w:id="7836" w:name="_Toc64447364"/>
      <w:bookmarkStart w:id="7837" w:name="_Toc66286858"/>
      <w:bookmarkStart w:id="7838" w:name="_Toc74151553"/>
      <w:bookmarkStart w:id="7839" w:name="_Toc88654026"/>
      <w:bookmarkStart w:id="7840" w:name="_Toc97904382"/>
      <w:bookmarkStart w:id="7841" w:name="_Toc105175423"/>
      <w:bookmarkStart w:id="7842" w:name="_Toc113826453"/>
      <w:bookmarkStart w:id="7843" w:name="_Toc146227757"/>
      <w:bookmarkEnd w:id="7827"/>
      <w:r w:rsidRPr="00FD0425">
        <w:rPr>
          <w:lang w:eastAsia="zh-CN"/>
        </w:rPr>
        <w:t>9.</w:t>
      </w:r>
      <w:r w:rsidRPr="00FD0425">
        <w:rPr>
          <w:rFonts w:hint="eastAsia"/>
          <w:lang w:eastAsia="zh-CN"/>
        </w:rPr>
        <w:t>2</w:t>
      </w:r>
      <w:r w:rsidRPr="00FD0425">
        <w:rPr>
          <w:lang w:eastAsia="zh-CN"/>
        </w:rPr>
        <w:t>.</w:t>
      </w:r>
      <w:r w:rsidRPr="00FD0425">
        <w:rPr>
          <w:rFonts w:hint="eastAsia"/>
          <w:lang w:eastAsia="zh-CN"/>
        </w:rPr>
        <w:t>3</w:t>
      </w:r>
      <w:r w:rsidRPr="00FD0425">
        <w:rPr>
          <w:lang w:eastAsia="zh-CN"/>
        </w:rPr>
        <w:t>.70</w:t>
      </w:r>
      <w:r w:rsidRPr="00FD0425">
        <w:rPr>
          <w:lang w:eastAsia="zh-CN"/>
        </w:rPr>
        <w:tab/>
        <w:t>LCID</w:t>
      </w:r>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p>
    <w:p w14:paraId="1CCF43EB" w14:textId="77777777" w:rsidR="00F02090" w:rsidRPr="00FD0425" w:rsidRDefault="00F02090" w:rsidP="0073372F">
      <w:pPr>
        <w:widowControl w:val="0"/>
        <w:rPr>
          <w:lang w:eastAsia="zh-CN"/>
        </w:rPr>
      </w:pPr>
      <w:r w:rsidRPr="00FD0425">
        <w:rPr>
          <w:lang w:eastAsia="zh-CN"/>
        </w:rPr>
        <w:t>This IE uniquely identifies a logical channel ID for the associated</w:t>
      </w:r>
      <w:r w:rsidRPr="00FD0425">
        <w:rPr>
          <w:rFonts w:hint="eastAsia"/>
          <w:lang w:eastAsia="zh-CN"/>
        </w:rPr>
        <w:t xml:space="preserve"> DRB</w:t>
      </w:r>
      <w:r w:rsidRPr="00FD042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D566CA0"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66D4478" w14:textId="77777777" w:rsidR="00F02090" w:rsidRPr="00FD0425" w:rsidRDefault="00F02090" w:rsidP="0073372F">
            <w:pPr>
              <w:pStyle w:val="TAH"/>
              <w:keepNext w:val="0"/>
              <w:keepLines w:val="0"/>
              <w:widowControl w:val="0"/>
              <w:rPr>
                <w:rFonts w:eastAsia="Malgun Gothic"/>
              </w:rPr>
            </w:pPr>
            <w:r w:rsidRPr="00FD0425">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8E88EFA" w14:textId="77777777" w:rsidR="00F02090" w:rsidRPr="00FD0425" w:rsidRDefault="00F02090" w:rsidP="0073372F">
            <w:pPr>
              <w:pStyle w:val="TAH"/>
              <w:keepNext w:val="0"/>
              <w:keepLines w:val="0"/>
              <w:widowControl w:val="0"/>
              <w:rPr>
                <w:rFonts w:eastAsia="Malgun Gothic"/>
              </w:rPr>
            </w:pPr>
            <w:r w:rsidRPr="00FD0425">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4CC1EF6D" w14:textId="77777777" w:rsidR="00F02090" w:rsidRPr="00FD0425" w:rsidRDefault="00F02090" w:rsidP="0073372F">
            <w:pPr>
              <w:pStyle w:val="TAH"/>
              <w:keepNext w:val="0"/>
              <w:keepLines w:val="0"/>
              <w:widowControl w:val="0"/>
              <w:rPr>
                <w:rFonts w:eastAsia="Malgun Gothic"/>
              </w:rPr>
            </w:pPr>
            <w:r w:rsidRPr="00FD0425">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470B03EF" w14:textId="77777777" w:rsidR="00F02090" w:rsidRPr="00FD0425" w:rsidRDefault="00F02090" w:rsidP="0073372F">
            <w:pPr>
              <w:pStyle w:val="TAH"/>
              <w:keepNext w:val="0"/>
              <w:keepLines w:val="0"/>
              <w:widowControl w:val="0"/>
              <w:rPr>
                <w:rFonts w:eastAsia="Malgun Gothic"/>
              </w:rPr>
            </w:pPr>
            <w:r w:rsidRPr="00FD0425">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CA2D1C7" w14:textId="77777777" w:rsidR="00F02090" w:rsidRPr="00FD0425" w:rsidRDefault="00F02090" w:rsidP="0073372F">
            <w:pPr>
              <w:pStyle w:val="TAH"/>
              <w:keepNext w:val="0"/>
              <w:keepLines w:val="0"/>
              <w:widowControl w:val="0"/>
              <w:rPr>
                <w:rFonts w:eastAsia="Malgun Gothic"/>
              </w:rPr>
            </w:pPr>
            <w:r w:rsidRPr="00FD0425">
              <w:rPr>
                <w:rFonts w:eastAsia="Malgun Gothic"/>
              </w:rPr>
              <w:t>Semantics description</w:t>
            </w:r>
          </w:p>
        </w:tc>
      </w:tr>
      <w:tr w:rsidR="00F02090" w:rsidRPr="00FD0425" w14:paraId="363AA0B1"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57920BD8" w14:textId="77777777" w:rsidR="00F02090" w:rsidRPr="00FD0425" w:rsidRDefault="00F02090" w:rsidP="0073372F">
            <w:pPr>
              <w:pStyle w:val="TAL"/>
              <w:keepNext w:val="0"/>
              <w:keepLines w:val="0"/>
              <w:widowControl w:val="0"/>
              <w:rPr>
                <w:rFonts w:eastAsia="Malgun Gothic"/>
              </w:rPr>
            </w:pPr>
            <w:r w:rsidRPr="00FD0425">
              <w:rPr>
                <w:rFonts w:eastAsia="Malgun Gothic"/>
              </w:rPr>
              <w:t>LC</w:t>
            </w:r>
            <w:r w:rsidRPr="00FD0425">
              <w:rPr>
                <w:rFonts w:eastAsia="Malgun Gothic"/>
                <w:iCs/>
              </w:rPr>
              <w:t>ID</w:t>
            </w:r>
          </w:p>
        </w:tc>
        <w:tc>
          <w:tcPr>
            <w:tcW w:w="1080" w:type="dxa"/>
            <w:tcBorders>
              <w:top w:val="single" w:sz="4" w:space="0" w:color="auto"/>
              <w:left w:val="single" w:sz="4" w:space="0" w:color="auto"/>
              <w:bottom w:val="single" w:sz="4" w:space="0" w:color="auto"/>
              <w:right w:val="single" w:sz="4" w:space="0" w:color="auto"/>
            </w:tcBorders>
            <w:hideMark/>
          </w:tcPr>
          <w:p w14:paraId="18DD2F85" w14:textId="77777777" w:rsidR="00F02090" w:rsidRPr="00FD0425" w:rsidRDefault="00F02090" w:rsidP="0073372F">
            <w:pPr>
              <w:pStyle w:val="TAL"/>
              <w:keepNext w:val="0"/>
              <w:keepLines w:val="0"/>
              <w:widowControl w:val="0"/>
              <w:rPr>
                <w:rFonts w:eastAsia="Malgun Gothic"/>
              </w:rPr>
            </w:pPr>
            <w:r w:rsidRPr="00FD0425">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74B0D1" w14:textId="77777777" w:rsidR="00F02090" w:rsidRPr="00FD0425" w:rsidRDefault="00F02090" w:rsidP="0073372F">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2FB04846" w14:textId="77777777" w:rsidR="00F02090" w:rsidRPr="00FD0425" w:rsidRDefault="00F02090" w:rsidP="0073372F">
            <w:pPr>
              <w:pStyle w:val="TAL"/>
              <w:keepNext w:val="0"/>
              <w:keepLines w:val="0"/>
              <w:widowControl w:val="0"/>
              <w:rPr>
                <w:rFonts w:eastAsia="Malgun Gothic"/>
              </w:rPr>
            </w:pPr>
            <w:r w:rsidRPr="00FD0425">
              <w:rPr>
                <w:rFonts w:eastAsia="Malgun Gothic"/>
              </w:rPr>
              <w:t>INTEGER (1..32, ...)</w:t>
            </w:r>
          </w:p>
        </w:tc>
        <w:tc>
          <w:tcPr>
            <w:tcW w:w="2880" w:type="dxa"/>
            <w:tcBorders>
              <w:top w:val="single" w:sz="4" w:space="0" w:color="auto"/>
              <w:left w:val="single" w:sz="4" w:space="0" w:color="auto"/>
              <w:bottom w:val="single" w:sz="4" w:space="0" w:color="auto"/>
              <w:right w:val="single" w:sz="4" w:space="0" w:color="auto"/>
            </w:tcBorders>
            <w:hideMark/>
          </w:tcPr>
          <w:p w14:paraId="18D17322" w14:textId="77777777" w:rsidR="00F02090" w:rsidRPr="00FD0425" w:rsidRDefault="00F02090" w:rsidP="0073372F">
            <w:pPr>
              <w:pStyle w:val="TAL"/>
              <w:keepNext w:val="0"/>
              <w:keepLines w:val="0"/>
              <w:widowControl w:val="0"/>
              <w:rPr>
                <w:rFonts w:eastAsia="Malgun Gothic"/>
              </w:rPr>
            </w:pPr>
            <w:r w:rsidRPr="00FD0425">
              <w:rPr>
                <w:rFonts w:eastAsia="Malgun Gothic"/>
              </w:rPr>
              <w:t xml:space="preserve">Corresponds to the </w:t>
            </w:r>
            <w:r w:rsidRPr="00FD0425">
              <w:rPr>
                <w:rFonts w:eastAsia="Malgun Gothic"/>
                <w:i/>
              </w:rPr>
              <w:t>LogicalChannelIdentity</w:t>
            </w:r>
            <w:r w:rsidRPr="00FD0425">
              <w:rPr>
                <w:rFonts w:eastAsia="Malgun Gothic"/>
              </w:rPr>
              <w:t xml:space="preserve"> defined in TS 38.331 [</w:t>
            </w:r>
            <w:r w:rsidRPr="00FD0425">
              <w:rPr>
                <w:rFonts w:eastAsia="MS Mincho"/>
                <w:lang w:eastAsia="ja-JP"/>
              </w:rPr>
              <w:t>10</w:t>
            </w:r>
            <w:r w:rsidRPr="00FD0425">
              <w:rPr>
                <w:rFonts w:eastAsia="Malgun Gothic"/>
              </w:rPr>
              <w:t>].</w:t>
            </w:r>
          </w:p>
        </w:tc>
      </w:tr>
    </w:tbl>
    <w:p w14:paraId="023368C4" w14:textId="77777777" w:rsidR="00F02090" w:rsidRPr="00FD0425" w:rsidRDefault="00F02090" w:rsidP="0073372F">
      <w:pPr>
        <w:widowControl w:val="0"/>
      </w:pPr>
    </w:p>
    <w:p w14:paraId="0946DF1A" w14:textId="77777777" w:rsidR="00F02090" w:rsidRPr="00FD0425" w:rsidRDefault="00F02090" w:rsidP="0073372F">
      <w:pPr>
        <w:pStyle w:val="Heading4"/>
        <w:keepNext w:val="0"/>
        <w:keepLines w:val="0"/>
        <w:widowControl w:val="0"/>
        <w:rPr>
          <w:lang w:eastAsia="zh-CN"/>
        </w:rPr>
      </w:pPr>
      <w:bookmarkStart w:id="7844" w:name="_CR9_2_3_71"/>
      <w:bookmarkStart w:id="7845" w:name="_Toc20955380"/>
      <w:bookmarkStart w:id="7846" w:name="_Toc29991583"/>
      <w:bookmarkStart w:id="7847" w:name="_Toc36555984"/>
      <w:bookmarkStart w:id="7848" w:name="_Toc44497729"/>
      <w:bookmarkStart w:id="7849" w:name="_Toc45108116"/>
      <w:bookmarkStart w:id="7850" w:name="_Toc45901736"/>
      <w:bookmarkStart w:id="7851" w:name="_Toc51850817"/>
      <w:bookmarkStart w:id="7852" w:name="_Toc56693821"/>
      <w:bookmarkStart w:id="7853" w:name="_Toc64447365"/>
      <w:bookmarkStart w:id="7854" w:name="_Toc66286859"/>
      <w:bookmarkStart w:id="7855" w:name="_Toc74151554"/>
      <w:bookmarkStart w:id="7856" w:name="_Toc88654027"/>
      <w:bookmarkStart w:id="7857" w:name="_Toc97904383"/>
      <w:bookmarkStart w:id="7858" w:name="_Toc105175424"/>
      <w:bookmarkStart w:id="7859" w:name="_Toc113826454"/>
      <w:bookmarkStart w:id="7860" w:name="_Toc146227758"/>
      <w:bookmarkEnd w:id="7844"/>
      <w:r w:rsidRPr="00FD0425">
        <w:rPr>
          <w:lang w:eastAsia="zh-CN"/>
        </w:rPr>
        <w:t>9.</w:t>
      </w:r>
      <w:r w:rsidRPr="00FD0425">
        <w:rPr>
          <w:rFonts w:hint="eastAsia"/>
          <w:lang w:eastAsia="zh-CN"/>
        </w:rPr>
        <w:t>2.3.</w:t>
      </w:r>
      <w:r w:rsidRPr="00FD0425">
        <w:rPr>
          <w:lang w:eastAsia="zh-CN"/>
        </w:rPr>
        <w:t>71</w:t>
      </w:r>
      <w:r w:rsidRPr="00FD0425">
        <w:rPr>
          <w:lang w:eastAsia="zh-CN"/>
        </w:rPr>
        <w:tab/>
      </w:r>
      <w:r w:rsidRPr="00FD0425">
        <w:rPr>
          <w:rFonts w:hint="eastAsia"/>
          <w:lang w:eastAsia="zh-CN"/>
        </w:rPr>
        <w:t xml:space="preserve">Duplication </w:t>
      </w:r>
      <w:r w:rsidRPr="00FD0425">
        <w:rPr>
          <w:lang w:eastAsia="zh-CN"/>
        </w:rPr>
        <w:t>A</w:t>
      </w:r>
      <w:r w:rsidRPr="00FD0425">
        <w:rPr>
          <w:rFonts w:hint="eastAsia"/>
          <w:lang w:eastAsia="zh-CN"/>
        </w:rPr>
        <w:t>ctivation</w:t>
      </w:r>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p>
    <w:p w14:paraId="7EE9AF40"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Duplication Activation</w:t>
      </w:r>
      <w:r w:rsidRPr="00FD0425">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992A4AA" w14:textId="77777777" w:rsidTr="005926E2">
        <w:tc>
          <w:tcPr>
            <w:tcW w:w="2448" w:type="dxa"/>
            <w:tcBorders>
              <w:top w:val="single" w:sz="4" w:space="0" w:color="auto"/>
              <w:left w:val="single" w:sz="4" w:space="0" w:color="auto"/>
              <w:bottom w:val="single" w:sz="4" w:space="0" w:color="auto"/>
              <w:right w:val="single" w:sz="4" w:space="0" w:color="auto"/>
            </w:tcBorders>
          </w:tcPr>
          <w:p w14:paraId="65F53408"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0ADA0953"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69A476A3"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656841F9"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BB7E9D6" w14:textId="77777777" w:rsidR="00F02090" w:rsidRPr="00FD0425" w:rsidRDefault="00F02090" w:rsidP="0073372F">
            <w:pPr>
              <w:pStyle w:val="TAH"/>
              <w:keepNext w:val="0"/>
              <w:keepLines w:val="0"/>
              <w:widowControl w:val="0"/>
            </w:pPr>
            <w:r w:rsidRPr="00FD0425">
              <w:t>Semantics Description</w:t>
            </w:r>
          </w:p>
        </w:tc>
      </w:tr>
      <w:tr w:rsidR="00F02090" w:rsidRPr="00FD0425" w14:paraId="1491CC2D" w14:textId="77777777" w:rsidTr="005926E2">
        <w:tc>
          <w:tcPr>
            <w:tcW w:w="2448" w:type="dxa"/>
            <w:tcBorders>
              <w:top w:val="single" w:sz="4" w:space="0" w:color="auto"/>
              <w:left w:val="single" w:sz="4" w:space="0" w:color="auto"/>
              <w:bottom w:val="single" w:sz="4" w:space="0" w:color="auto"/>
              <w:right w:val="single" w:sz="4" w:space="0" w:color="auto"/>
            </w:tcBorders>
          </w:tcPr>
          <w:p w14:paraId="59C3D337" w14:textId="77777777" w:rsidR="00F02090" w:rsidRPr="00FD0425" w:rsidRDefault="00F02090" w:rsidP="0073372F">
            <w:pPr>
              <w:pStyle w:val="TAL"/>
              <w:keepNext w:val="0"/>
              <w:keepLines w:val="0"/>
              <w:widowControl w:val="0"/>
              <w:rPr>
                <w:lang w:eastAsia="zh-CN"/>
              </w:rPr>
            </w:pPr>
            <w:r w:rsidRPr="00FD0425">
              <w:rPr>
                <w:rFonts w:hint="eastAsia"/>
              </w:rPr>
              <w:t xml:space="preserve">Duplication </w:t>
            </w:r>
            <w:r w:rsidRPr="00FD0425">
              <w:rPr>
                <w:rFonts w:hint="eastAsia"/>
                <w:lang w:eastAsia="zh-CN"/>
              </w:rPr>
              <w:t>Activation</w:t>
            </w:r>
          </w:p>
        </w:tc>
        <w:tc>
          <w:tcPr>
            <w:tcW w:w="1080" w:type="dxa"/>
            <w:tcBorders>
              <w:top w:val="single" w:sz="4" w:space="0" w:color="auto"/>
              <w:left w:val="single" w:sz="4" w:space="0" w:color="auto"/>
              <w:bottom w:val="single" w:sz="4" w:space="0" w:color="auto"/>
              <w:right w:val="single" w:sz="4" w:space="0" w:color="auto"/>
            </w:tcBorders>
          </w:tcPr>
          <w:p w14:paraId="488ACD6E"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0FF7D6BF"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1F61270" w14:textId="77777777" w:rsidR="00F02090" w:rsidRPr="00FD0425" w:rsidRDefault="00F02090" w:rsidP="0073372F">
            <w:pPr>
              <w:pStyle w:val="TAL"/>
              <w:keepNext w:val="0"/>
              <w:keepLines w:val="0"/>
              <w:widowControl w:val="0"/>
            </w:pPr>
            <w:r w:rsidRPr="00FD0425">
              <w:t>ENUMERATED (</w:t>
            </w:r>
          </w:p>
          <w:p w14:paraId="482E1D3E" w14:textId="77777777" w:rsidR="00F02090" w:rsidRPr="00FD0425" w:rsidRDefault="00F02090" w:rsidP="0073372F">
            <w:pPr>
              <w:pStyle w:val="TAL"/>
              <w:keepNext w:val="0"/>
              <w:keepLines w:val="0"/>
              <w:widowControl w:val="0"/>
            </w:pPr>
            <w:r w:rsidRPr="00FD0425">
              <w:rPr>
                <w:rFonts w:hint="eastAsia"/>
                <w:lang w:eastAsia="zh-CN"/>
              </w:rPr>
              <w:t>Active, Inactive</w:t>
            </w:r>
            <w:r w:rsidRPr="00FD0425">
              <w:rPr>
                <w:lang w:eastAsia="zh-CN"/>
              </w:rPr>
              <w:t>, …</w:t>
            </w:r>
            <w:r w:rsidRPr="00FD0425">
              <w:t xml:space="preserve">) </w:t>
            </w:r>
          </w:p>
        </w:tc>
        <w:tc>
          <w:tcPr>
            <w:tcW w:w="2880" w:type="dxa"/>
            <w:tcBorders>
              <w:top w:val="single" w:sz="4" w:space="0" w:color="auto"/>
              <w:left w:val="single" w:sz="4" w:space="0" w:color="auto"/>
              <w:bottom w:val="single" w:sz="4" w:space="0" w:color="auto"/>
              <w:right w:val="single" w:sz="4" w:space="0" w:color="auto"/>
            </w:tcBorders>
          </w:tcPr>
          <w:p w14:paraId="2C24A319" w14:textId="77777777" w:rsidR="00F02090" w:rsidRPr="00FD0425" w:rsidRDefault="00F02090" w:rsidP="0073372F">
            <w:pPr>
              <w:pStyle w:val="TAL"/>
              <w:keepNext w:val="0"/>
              <w:keepLines w:val="0"/>
              <w:widowControl w:val="0"/>
              <w:rPr>
                <w:i/>
                <w:lang w:eastAsia="zh-CN"/>
              </w:rPr>
            </w:pPr>
          </w:p>
        </w:tc>
      </w:tr>
    </w:tbl>
    <w:p w14:paraId="3852A8E0" w14:textId="77777777" w:rsidR="00F02090" w:rsidRPr="00FD0425" w:rsidRDefault="00F02090" w:rsidP="0073372F">
      <w:pPr>
        <w:widowControl w:val="0"/>
      </w:pPr>
    </w:p>
    <w:p w14:paraId="56255AA3" w14:textId="77777777" w:rsidR="00F02090" w:rsidRPr="00FD0425" w:rsidRDefault="00F02090" w:rsidP="0073372F">
      <w:pPr>
        <w:pStyle w:val="Heading4"/>
        <w:keepNext w:val="0"/>
        <w:keepLines w:val="0"/>
        <w:widowControl w:val="0"/>
        <w:rPr>
          <w:lang w:eastAsia="zh-CN"/>
        </w:rPr>
      </w:pPr>
      <w:bookmarkStart w:id="7861" w:name="_CR9_2_3_72"/>
      <w:bookmarkStart w:id="7862" w:name="_Toc20955381"/>
      <w:bookmarkStart w:id="7863" w:name="_Toc29991584"/>
      <w:bookmarkStart w:id="7864" w:name="_Toc36555985"/>
      <w:bookmarkStart w:id="7865" w:name="_Toc44497730"/>
      <w:bookmarkStart w:id="7866" w:name="_Toc45108117"/>
      <w:bookmarkStart w:id="7867" w:name="_Toc45901737"/>
      <w:bookmarkStart w:id="7868" w:name="_Toc51850818"/>
      <w:bookmarkStart w:id="7869" w:name="_Toc56693822"/>
      <w:bookmarkStart w:id="7870" w:name="_Toc64447366"/>
      <w:bookmarkStart w:id="7871" w:name="_Toc66286860"/>
      <w:bookmarkStart w:id="7872" w:name="_Toc74151555"/>
      <w:bookmarkStart w:id="7873" w:name="_Toc88654028"/>
      <w:bookmarkStart w:id="7874" w:name="_Toc97904384"/>
      <w:bookmarkStart w:id="7875" w:name="_Toc105175425"/>
      <w:bookmarkStart w:id="7876" w:name="_Toc113826455"/>
      <w:bookmarkStart w:id="7877" w:name="_Toc146227759"/>
      <w:bookmarkEnd w:id="7861"/>
      <w:r w:rsidRPr="00FD0425">
        <w:rPr>
          <w:lang w:eastAsia="zh-CN"/>
        </w:rPr>
        <w:t>9.</w:t>
      </w:r>
      <w:r w:rsidRPr="00FD0425">
        <w:rPr>
          <w:rFonts w:hint="eastAsia"/>
          <w:lang w:eastAsia="zh-CN"/>
        </w:rPr>
        <w:t>2.3.</w:t>
      </w:r>
      <w:r w:rsidRPr="00FD0425">
        <w:rPr>
          <w:lang w:eastAsia="zh-CN"/>
        </w:rPr>
        <w:t>72</w:t>
      </w:r>
      <w:r w:rsidRPr="00FD0425">
        <w:rPr>
          <w:lang w:eastAsia="zh-CN"/>
        </w:rPr>
        <w:tab/>
        <w:t>RRC Config Indication</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p>
    <w:p w14:paraId="72130112" w14:textId="77777777" w:rsidR="00F02090" w:rsidRPr="00FD0425" w:rsidRDefault="00F02090" w:rsidP="0073372F">
      <w:pPr>
        <w:widowControl w:val="0"/>
        <w:rPr>
          <w:lang w:eastAsia="zh-CN"/>
        </w:rPr>
      </w:pPr>
      <w:r w:rsidRPr="00FD0425">
        <w:rPr>
          <w:lang w:eastAsia="ja-JP"/>
        </w:rPr>
        <w:t xml:space="preserve">This IE indicates the type of RRC configuration used at the </w:t>
      </w:r>
      <w:r w:rsidRPr="00FD0425">
        <w:t>S-NG-RAN node</w:t>
      </w:r>
      <w:r w:rsidRPr="00FD0425">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E9BE282" w14:textId="77777777" w:rsidTr="005926E2">
        <w:tc>
          <w:tcPr>
            <w:tcW w:w="2448" w:type="dxa"/>
            <w:tcBorders>
              <w:top w:val="single" w:sz="4" w:space="0" w:color="auto"/>
              <w:left w:val="single" w:sz="4" w:space="0" w:color="auto"/>
              <w:bottom w:val="single" w:sz="4" w:space="0" w:color="auto"/>
              <w:right w:val="single" w:sz="4" w:space="0" w:color="auto"/>
            </w:tcBorders>
          </w:tcPr>
          <w:p w14:paraId="5E1CF1EB"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1779B13F"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32916E71"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046B381"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03611629" w14:textId="77777777" w:rsidR="00F02090" w:rsidRPr="00FD0425" w:rsidRDefault="00F02090" w:rsidP="0073372F">
            <w:pPr>
              <w:pStyle w:val="TAH"/>
              <w:keepNext w:val="0"/>
              <w:keepLines w:val="0"/>
              <w:widowControl w:val="0"/>
            </w:pPr>
            <w:r w:rsidRPr="00FD0425">
              <w:t>Semantics Description</w:t>
            </w:r>
          </w:p>
        </w:tc>
      </w:tr>
      <w:tr w:rsidR="00F02090" w:rsidRPr="00FD0425" w14:paraId="610110BF" w14:textId="77777777" w:rsidTr="005926E2">
        <w:tc>
          <w:tcPr>
            <w:tcW w:w="2448" w:type="dxa"/>
            <w:tcBorders>
              <w:top w:val="single" w:sz="4" w:space="0" w:color="auto"/>
              <w:left w:val="single" w:sz="4" w:space="0" w:color="auto"/>
              <w:bottom w:val="single" w:sz="4" w:space="0" w:color="auto"/>
              <w:right w:val="single" w:sz="4" w:space="0" w:color="auto"/>
            </w:tcBorders>
          </w:tcPr>
          <w:p w14:paraId="7D4D773B" w14:textId="77777777" w:rsidR="00F02090" w:rsidRPr="00FD0425" w:rsidRDefault="00F02090" w:rsidP="0073372F">
            <w:pPr>
              <w:pStyle w:val="TAL"/>
              <w:keepNext w:val="0"/>
              <w:keepLines w:val="0"/>
              <w:widowControl w:val="0"/>
              <w:rPr>
                <w:lang w:eastAsia="zh-CN"/>
              </w:rPr>
            </w:pPr>
            <w:r w:rsidRPr="00FD0425">
              <w:t>RRC Config Indication</w:t>
            </w:r>
          </w:p>
        </w:tc>
        <w:tc>
          <w:tcPr>
            <w:tcW w:w="1080" w:type="dxa"/>
            <w:tcBorders>
              <w:top w:val="single" w:sz="4" w:space="0" w:color="auto"/>
              <w:left w:val="single" w:sz="4" w:space="0" w:color="auto"/>
              <w:bottom w:val="single" w:sz="4" w:space="0" w:color="auto"/>
              <w:right w:val="single" w:sz="4" w:space="0" w:color="auto"/>
            </w:tcBorders>
          </w:tcPr>
          <w:p w14:paraId="1FE402C1"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094A6462"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5F9B4E9" w14:textId="77777777" w:rsidR="00F02090" w:rsidRPr="00FD0425" w:rsidRDefault="00F02090" w:rsidP="0073372F">
            <w:pPr>
              <w:pStyle w:val="TAL"/>
              <w:keepNext w:val="0"/>
              <w:keepLines w:val="0"/>
              <w:widowControl w:val="0"/>
            </w:pPr>
            <w:r w:rsidRPr="00FD0425">
              <w:rPr>
                <w:snapToGrid w:val="0"/>
                <w:lang w:eastAsia="ja-JP"/>
              </w:rPr>
              <w:t>ENUMERATED (full config, delta config, ...)</w:t>
            </w:r>
          </w:p>
        </w:tc>
        <w:tc>
          <w:tcPr>
            <w:tcW w:w="2880" w:type="dxa"/>
            <w:tcBorders>
              <w:top w:val="single" w:sz="4" w:space="0" w:color="auto"/>
              <w:left w:val="single" w:sz="4" w:space="0" w:color="auto"/>
              <w:bottom w:val="single" w:sz="4" w:space="0" w:color="auto"/>
              <w:right w:val="single" w:sz="4" w:space="0" w:color="auto"/>
            </w:tcBorders>
          </w:tcPr>
          <w:p w14:paraId="579DEFB0" w14:textId="77777777" w:rsidR="00F02090" w:rsidRPr="00FD0425" w:rsidRDefault="00F02090" w:rsidP="0073372F">
            <w:pPr>
              <w:pStyle w:val="TAL"/>
              <w:keepNext w:val="0"/>
              <w:keepLines w:val="0"/>
              <w:widowControl w:val="0"/>
              <w:rPr>
                <w:i/>
                <w:lang w:eastAsia="zh-CN"/>
              </w:rPr>
            </w:pPr>
          </w:p>
        </w:tc>
      </w:tr>
    </w:tbl>
    <w:p w14:paraId="00EC591D" w14:textId="77777777" w:rsidR="00F02090" w:rsidRPr="00FD0425" w:rsidRDefault="00F02090" w:rsidP="0073372F">
      <w:pPr>
        <w:widowControl w:val="0"/>
      </w:pPr>
    </w:p>
    <w:p w14:paraId="06236C54" w14:textId="77777777" w:rsidR="00F02090" w:rsidRPr="00FD0425" w:rsidRDefault="00F02090" w:rsidP="0073372F">
      <w:pPr>
        <w:pStyle w:val="Heading4"/>
        <w:keepNext w:val="0"/>
        <w:keepLines w:val="0"/>
        <w:widowControl w:val="0"/>
        <w:rPr>
          <w:rFonts w:eastAsia="Malgun Gothic"/>
        </w:rPr>
      </w:pPr>
      <w:bookmarkStart w:id="7878" w:name="_CR9_2_3_73"/>
      <w:bookmarkStart w:id="7879" w:name="_Toc20955382"/>
      <w:bookmarkStart w:id="7880" w:name="_Toc29991585"/>
      <w:bookmarkStart w:id="7881" w:name="_Toc36555986"/>
      <w:bookmarkStart w:id="7882" w:name="_Toc44497731"/>
      <w:bookmarkStart w:id="7883" w:name="_Toc45108118"/>
      <w:bookmarkStart w:id="7884" w:name="_Toc45901738"/>
      <w:bookmarkStart w:id="7885" w:name="_Toc51850819"/>
      <w:bookmarkStart w:id="7886" w:name="_Toc56693823"/>
      <w:bookmarkStart w:id="7887" w:name="_Toc64447367"/>
      <w:bookmarkStart w:id="7888" w:name="_Toc66286861"/>
      <w:bookmarkStart w:id="7889" w:name="_Toc74151556"/>
      <w:bookmarkStart w:id="7890" w:name="_Toc88654029"/>
      <w:bookmarkStart w:id="7891" w:name="_Toc97904385"/>
      <w:bookmarkStart w:id="7892" w:name="_Toc105175426"/>
      <w:bookmarkStart w:id="7893" w:name="_Toc113826456"/>
      <w:bookmarkStart w:id="7894" w:name="_Toc146227760"/>
      <w:bookmarkEnd w:id="7878"/>
      <w:r w:rsidRPr="00FD0425">
        <w:rPr>
          <w:rFonts w:eastAsia="Malgun Gothic"/>
        </w:rPr>
        <w:t>9.2.3.73</w:t>
      </w:r>
      <w:r w:rsidRPr="00FD0425">
        <w:rPr>
          <w:rFonts w:eastAsia="Malgun Gothic"/>
        </w:rPr>
        <w:tab/>
        <w:t>Maximum Integrity Protected Data Rate</w:t>
      </w:r>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p>
    <w:p w14:paraId="17FF8E3D" w14:textId="77777777" w:rsidR="00F02090" w:rsidRPr="00FD0425" w:rsidRDefault="00F02090" w:rsidP="0073372F">
      <w:pPr>
        <w:widowControl w:val="0"/>
        <w:rPr>
          <w:rFonts w:eastAsia="Malgun Gothic"/>
        </w:rPr>
      </w:pPr>
      <w:r w:rsidRPr="00FD0425">
        <w:rPr>
          <w:rFonts w:eastAsia="Malgun Gothic"/>
          <w:iCs/>
        </w:rPr>
        <w:t>This</w:t>
      </w:r>
      <w:r w:rsidRPr="00FD0425">
        <w:rPr>
          <w:rFonts w:eastAsia="Malgun Gothic"/>
          <w:i/>
          <w:iCs/>
        </w:rPr>
        <w:t xml:space="preserve"> </w:t>
      </w:r>
      <w:r w:rsidRPr="00FD0425">
        <w:rPr>
          <w:rFonts w:eastAsia="Malgun Gothic"/>
        </w:rPr>
        <w:t>IE indicates the maximum aggregate data rate for integrity protected DRBs for a UE as defined in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04633" w:rsidRPr="00FD0425" w14:paraId="6D0528A0" w14:textId="77777777" w:rsidTr="0073372F">
        <w:trPr>
          <w:tblHeader/>
        </w:trPr>
        <w:tc>
          <w:tcPr>
            <w:tcW w:w="2160" w:type="dxa"/>
          </w:tcPr>
          <w:p w14:paraId="42007037"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25DDD571"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Presence</w:t>
            </w:r>
          </w:p>
        </w:tc>
        <w:tc>
          <w:tcPr>
            <w:tcW w:w="1080" w:type="dxa"/>
          </w:tcPr>
          <w:p w14:paraId="4A520579"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Range</w:t>
            </w:r>
          </w:p>
        </w:tc>
        <w:tc>
          <w:tcPr>
            <w:tcW w:w="1512" w:type="dxa"/>
          </w:tcPr>
          <w:p w14:paraId="47A8E05A"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1728" w:type="dxa"/>
          </w:tcPr>
          <w:p w14:paraId="34B3BE07"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lang w:eastAsia="ja-JP"/>
              </w:rPr>
              <w:t>Semantics description</w:t>
            </w:r>
          </w:p>
        </w:tc>
        <w:tc>
          <w:tcPr>
            <w:tcW w:w="1080" w:type="dxa"/>
          </w:tcPr>
          <w:p w14:paraId="6E8DEA82"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cs="Arial"/>
                <w:lang w:eastAsia="ja-JP"/>
              </w:rPr>
              <w:t>Criticality</w:t>
            </w:r>
          </w:p>
        </w:tc>
        <w:tc>
          <w:tcPr>
            <w:tcW w:w="1080" w:type="dxa"/>
          </w:tcPr>
          <w:p w14:paraId="556A6081" w14:textId="77777777" w:rsidR="00A04633" w:rsidRPr="00FD0425" w:rsidRDefault="00A04633" w:rsidP="0073372F">
            <w:pPr>
              <w:pStyle w:val="TAH"/>
              <w:keepNext w:val="0"/>
              <w:keepLines w:val="0"/>
              <w:widowControl w:val="0"/>
              <w:rPr>
                <w:rFonts w:eastAsia="Malgun Gothic"/>
                <w:lang w:eastAsia="ja-JP"/>
              </w:rPr>
            </w:pPr>
            <w:r w:rsidRPr="00FD0425">
              <w:rPr>
                <w:rFonts w:eastAsia="Malgun Gothic" w:cs="Arial"/>
                <w:lang w:eastAsia="ja-JP"/>
              </w:rPr>
              <w:t>Assigned Criticality</w:t>
            </w:r>
          </w:p>
        </w:tc>
      </w:tr>
      <w:tr w:rsidR="00A04633" w:rsidRPr="00FD0425" w14:paraId="030301BC" w14:textId="77777777" w:rsidTr="0073372F">
        <w:tc>
          <w:tcPr>
            <w:tcW w:w="2160" w:type="dxa"/>
          </w:tcPr>
          <w:p w14:paraId="79F47450" w14:textId="77777777" w:rsidR="00A04633" w:rsidRPr="00FD0425" w:rsidRDefault="00A04633" w:rsidP="0073372F">
            <w:pPr>
              <w:pStyle w:val="TAL"/>
              <w:keepNext w:val="0"/>
              <w:keepLines w:val="0"/>
              <w:widowControl w:val="0"/>
              <w:rPr>
                <w:rFonts w:eastAsia="Batang"/>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Uplink</w:t>
            </w:r>
          </w:p>
        </w:tc>
        <w:tc>
          <w:tcPr>
            <w:tcW w:w="1080" w:type="dxa"/>
          </w:tcPr>
          <w:p w14:paraId="321F1A5F"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w:t>
            </w:r>
          </w:p>
        </w:tc>
        <w:tc>
          <w:tcPr>
            <w:tcW w:w="1080" w:type="dxa"/>
          </w:tcPr>
          <w:p w14:paraId="6E438B58" w14:textId="77777777" w:rsidR="00A04633" w:rsidRPr="00FD0425" w:rsidRDefault="00A04633" w:rsidP="0073372F">
            <w:pPr>
              <w:pStyle w:val="TAL"/>
              <w:keepNext w:val="0"/>
              <w:keepLines w:val="0"/>
              <w:widowControl w:val="0"/>
              <w:rPr>
                <w:rFonts w:eastAsia="Malgun Gothic"/>
                <w:i/>
                <w:lang w:eastAsia="ja-JP"/>
              </w:rPr>
            </w:pPr>
          </w:p>
        </w:tc>
        <w:tc>
          <w:tcPr>
            <w:tcW w:w="1512" w:type="dxa"/>
          </w:tcPr>
          <w:p w14:paraId="3045B132"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Maximum IP Rate</w:t>
            </w:r>
          </w:p>
          <w:p w14:paraId="7CAB9950"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9.2.3.89</w:t>
            </w:r>
          </w:p>
        </w:tc>
        <w:tc>
          <w:tcPr>
            <w:tcW w:w="1728" w:type="dxa"/>
          </w:tcPr>
          <w:p w14:paraId="5E257D35" w14:textId="77777777" w:rsidR="00A04633" w:rsidRPr="00FD0425" w:rsidRDefault="00A04633" w:rsidP="0073372F">
            <w:pPr>
              <w:pStyle w:val="TAL"/>
              <w:keepNext w:val="0"/>
              <w:keepLines w:val="0"/>
              <w:widowControl w:val="0"/>
              <w:rPr>
                <w:rFonts w:eastAsia="Malgun Gothic"/>
                <w:lang w:eastAsia="ja-JP"/>
              </w:rPr>
            </w:pPr>
            <w:r w:rsidRPr="00FD0425">
              <w:rPr>
                <w:lang w:eastAsia="zh-CN"/>
              </w:rPr>
              <w:t xml:space="preserve">Indicates the maximum aggregate rate for integrity protected DRBs supported by the UE in UL. If the </w:t>
            </w:r>
            <w:r w:rsidRPr="00FD0425">
              <w:rPr>
                <w:i/>
                <w:lang w:eastAsia="zh-CN"/>
              </w:rPr>
              <w:t>Maximum IP Rate Downlink</w:t>
            </w:r>
            <w:r w:rsidRPr="00FD0425">
              <w:rPr>
                <w:lang w:eastAsia="zh-CN"/>
              </w:rPr>
              <w:t xml:space="preserve"> IE is absent, this IE applies to both UL and DL.</w:t>
            </w:r>
          </w:p>
        </w:tc>
        <w:tc>
          <w:tcPr>
            <w:tcW w:w="1080" w:type="dxa"/>
          </w:tcPr>
          <w:p w14:paraId="5F4150DD" w14:textId="77777777" w:rsidR="00A04633" w:rsidRPr="00FD0425" w:rsidRDefault="00B429FB" w:rsidP="0073372F">
            <w:pPr>
              <w:pStyle w:val="TAC"/>
              <w:keepNext w:val="0"/>
              <w:keepLines w:val="0"/>
              <w:widowControl w:val="0"/>
              <w:rPr>
                <w:rFonts w:eastAsia="Malgun Gothic"/>
                <w:lang w:eastAsia="ja-JP"/>
              </w:rPr>
            </w:pPr>
            <w:r w:rsidRPr="00FD0425">
              <w:rPr>
                <w:lang w:eastAsia="ja-JP"/>
              </w:rPr>
              <w:t>–</w:t>
            </w:r>
          </w:p>
        </w:tc>
        <w:tc>
          <w:tcPr>
            <w:tcW w:w="1080" w:type="dxa"/>
          </w:tcPr>
          <w:p w14:paraId="67C81CBA" w14:textId="77777777" w:rsidR="00A04633" w:rsidRPr="00FD0425" w:rsidRDefault="00A04633" w:rsidP="0073372F">
            <w:pPr>
              <w:pStyle w:val="TAC"/>
              <w:keepNext w:val="0"/>
              <w:keepLines w:val="0"/>
              <w:widowControl w:val="0"/>
              <w:rPr>
                <w:rFonts w:eastAsia="Malgun Gothic"/>
                <w:lang w:eastAsia="ja-JP"/>
              </w:rPr>
            </w:pPr>
          </w:p>
        </w:tc>
      </w:tr>
      <w:tr w:rsidR="00A04633" w:rsidRPr="00FD0425" w14:paraId="08BC4653" w14:textId="77777777" w:rsidTr="0073372F">
        <w:tc>
          <w:tcPr>
            <w:tcW w:w="2160" w:type="dxa"/>
          </w:tcPr>
          <w:p w14:paraId="25664DEF"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 xml:space="preserve">Maximum IP </w:t>
            </w:r>
            <w:r w:rsidRPr="00FD0425">
              <w:rPr>
                <w:rFonts w:eastAsia="Malgun Gothic"/>
                <w:lang w:val="de-DE" w:eastAsia="ja-JP"/>
              </w:rPr>
              <w:t>R</w:t>
            </w:r>
            <w:r w:rsidRPr="00FD0425">
              <w:rPr>
                <w:rFonts w:eastAsia="Malgun Gothic"/>
                <w:lang w:eastAsia="ja-JP"/>
              </w:rPr>
              <w:t>ate Downlink</w:t>
            </w:r>
          </w:p>
        </w:tc>
        <w:tc>
          <w:tcPr>
            <w:tcW w:w="1080" w:type="dxa"/>
          </w:tcPr>
          <w:p w14:paraId="60C88BFD"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O</w:t>
            </w:r>
          </w:p>
        </w:tc>
        <w:tc>
          <w:tcPr>
            <w:tcW w:w="1080" w:type="dxa"/>
          </w:tcPr>
          <w:p w14:paraId="08AF424E" w14:textId="77777777" w:rsidR="00A04633" w:rsidRPr="00FD0425" w:rsidRDefault="00A04633" w:rsidP="0073372F">
            <w:pPr>
              <w:pStyle w:val="TAL"/>
              <w:keepNext w:val="0"/>
              <w:keepLines w:val="0"/>
              <w:widowControl w:val="0"/>
              <w:rPr>
                <w:rFonts w:eastAsia="Malgun Gothic"/>
                <w:i/>
                <w:lang w:eastAsia="ja-JP"/>
              </w:rPr>
            </w:pPr>
          </w:p>
        </w:tc>
        <w:tc>
          <w:tcPr>
            <w:tcW w:w="1512" w:type="dxa"/>
          </w:tcPr>
          <w:p w14:paraId="468F5233" w14:textId="77777777" w:rsidR="00A04633" w:rsidRPr="00FD0425" w:rsidRDefault="00A04633" w:rsidP="0073372F">
            <w:pPr>
              <w:pStyle w:val="TAL"/>
              <w:keepNext w:val="0"/>
              <w:keepLines w:val="0"/>
              <w:widowControl w:val="0"/>
              <w:rPr>
                <w:rFonts w:eastAsia="Malgun Gothic"/>
                <w:lang w:eastAsia="ja-JP"/>
              </w:rPr>
            </w:pPr>
            <w:r w:rsidRPr="00FD0425">
              <w:rPr>
                <w:rFonts w:eastAsia="Malgun Gothic"/>
                <w:lang w:eastAsia="ja-JP"/>
              </w:rPr>
              <w:t>Maximum IP Rate 9.2.3.89</w:t>
            </w:r>
          </w:p>
        </w:tc>
        <w:tc>
          <w:tcPr>
            <w:tcW w:w="1728" w:type="dxa"/>
          </w:tcPr>
          <w:p w14:paraId="03513A49" w14:textId="77777777" w:rsidR="00A04633" w:rsidRPr="00FD0425" w:rsidRDefault="00A04633" w:rsidP="0073372F">
            <w:pPr>
              <w:pStyle w:val="TAL"/>
              <w:keepNext w:val="0"/>
              <w:keepLines w:val="0"/>
              <w:widowControl w:val="0"/>
              <w:rPr>
                <w:lang w:eastAsia="zh-CN"/>
              </w:rPr>
            </w:pPr>
            <w:r w:rsidRPr="00FD0425">
              <w:rPr>
                <w:lang w:eastAsia="zh-CN"/>
              </w:rPr>
              <w:t>Indicates the maximum aggregate rate for integrity protected DRBs supported by the UE in the DL.</w:t>
            </w:r>
          </w:p>
        </w:tc>
        <w:tc>
          <w:tcPr>
            <w:tcW w:w="1080" w:type="dxa"/>
          </w:tcPr>
          <w:p w14:paraId="5E35A822" w14:textId="77777777" w:rsidR="00A04633" w:rsidRPr="00FD0425" w:rsidRDefault="00A04633" w:rsidP="0073372F">
            <w:pPr>
              <w:pStyle w:val="TAC"/>
              <w:keepNext w:val="0"/>
              <w:keepLines w:val="0"/>
              <w:widowControl w:val="0"/>
              <w:rPr>
                <w:rFonts w:eastAsia="Malgun Gothic"/>
                <w:lang w:eastAsia="ja-JP"/>
              </w:rPr>
            </w:pPr>
            <w:r w:rsidRPr="00FD0425">
              <w:rPr>
                <w:rFonts w:eastAsia="Malgun Gothic"/>
                <w:lang w:eastAsia="ja-JP"/>
              </w:rPr>
              <w:t>YES</w:t>
            </w:r>
          </w:p>
        </w:tc>
        <w:tc>
          <w:tcPr>
            <w:tcW w:w="1080" w:type="dxa"/>
          </w:tcPr>
          <w:p w14:paraId="4B80013C" w14:textId="77777777" w:rsidR="00A04633" w:rsidRPr="00FD0425" w:rsidRDefault="00A04633" w:rsidP="0073372F">
            <w:pPr>
              <w:pStyle w:val="TAC"/>
              <w:keepNext w:val="0"/>
              <w:keepLines w:val="0"/>
              <w:widowControl w:val="0"/>
              <w:rPr>
                <w:rFonts w:eastAsia="Malgun Gothic"/>
                <w:lang w:eastAsia="ja-JP"/>
              </w:rPr>
            </w:pPr>
            <w:r w:rsidRPr="00FD0425">
              <w:rPr>
                <w:rFonts w:eastAsia="Malgun Gothic"/>
                <w:lang w:eastAsia="ja-JP"/>
              </w:rPr>
              <w:t>ignore</w:t>
            </w:r>
          </w:p>
        </w:tc>
      </w:tr>
    </w:tbl>
    <w:p w14:paraId="39E2845E" w14:textId="77777777" w:rsidR="00F02090" w:rsidRPr="00FD0425" w:rsidRDefault="00F02090" w:rsidP="0073372F">
      <w:pPr>
        <w:widowControl w:val="0"/>
        <w:rPr>
          <w:lang w:eastAsia="zh-CN"/>
        </w:rPr>
      </w:pPr>
    </w:p>
    <w:p w14:paraId="41FCD60D" w14:textId="77777777" w:rsidR="00F02090" w:rsidRPr="00FD0425" w:rsidRDefault="00F02090" w:rsidP="0073372F">
      <w:pPr>
        <w:pStyle w:val="Heading4"/>
        <w:keepNext w:val="0"/>
        <w:keepLines w:val="0"/>
        <w:widowControl w:val="0"/>
        <w:rPr>
          <w:rFonts w:eastAsia="Malgun Gothic"/>
        </w:rPr>
      </w:pPr>
      <w:bookmarkStart w:id="7895" w:name="_CR9_2_3_74"/>
      <w:bookmarkStart w:id="7896" w:name="_Toc20955383"/>
      <w:bookmarkStart w:id="7897" w:name="_Toc29991586"/>
      <w:bookmarkStart w:id="7898" w:name="_Toc36555987"/>
      <w:bookmarkStart w:id="7899" w:name="_Toc44497732"/>
      <w:bookmarkStart w:id="7900" w:name="_Toc45108119"/>
      <w:bookmarkStart w:id="7901" w:name="_Toc45901739"/>
      <w:bookmarkStart w:id="7902" w:name="_Toc51850820"/>
      <w:bookmarkStart w:id="7903" w:name="_Toc56693824"/>
      <w:bookmarkStart w:id="7904" w:name="_Toc64447368"/>
      <w:bookmarkStart w:id="7905" w:name="_Toc66286862"/>
      <w:bookmarkStart w:id="7906" w:name="_Toc74151557"/>
      <w:bookmarkStart w:id="7907" w:name="_Toc88654030"/>
      <w:bookmarkStart w:id="7908" w:name="_Toc97904386"/>
      <w:bookmarkStart w:id="7909" w:name="_Toc105175427"/>
      <w:bookmarkStart w:id="7910" w:name="_Toc113826457"/>
      <w:bookmarkStart w:id="7911" w:name="_Toc146227761"/>
      <w:bookmarkEnd w:id="7895"/>
      <w:r w:rsidRPr="00FD0425">
        <w:rPr>
          <w:rFonts w:eastAsia="Malgun Gothic"/>
        </w:rPr>
        <w:t>9.2.3.74</w:t>
      </w:r>
      <w:r w:rsidRPr="00FD0425">
        <w:rPr>
          <w:rFonts w:eastAsia="Malgun Gothic"/>
        </w:rPr>
        <w:tab/>
        <w:t>PDCP Change Indication</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p>
    <w:p w14:paraId="1BAC8AA4" w14:textId="77777777" w:rsidR="00F02090" w:rsidRPr="00FD0425" w:rsidRDefault="00F02090" w:rsidP="0073372F">
      <w:pPr>
        <w:widowControl w:val="0"/>
        <w:rPr>
          <w:rFonts w:eastAsia="Malgun Gothic"/>
        </w:rPr>
      </w:pPr>
      <w:r w:rsidRPr="00FD0425">
        <w:rPr>
          <w:lang w:eastAsia="ja-JP"/>
        </w:rPr>
        <w:t xml:space="preserve">The PDCP Change Indication IE is used for </w:t>
      </w:r>
      <w:r w:rsidRPr="00FD0425">
        <w:rPr>
          <w:rFonts w:hint="eastAsia"/>
          <w:lang w:eastAsia="ja-JP"/>
        </w:rPr>
        <w:t>S</w:t>
      </w:r>
      <w:r w:rsidRPr="00FD0425">
        <w:rPr>
          <w:lang w:eastAsia="ja-JP"/>
        </w:rPr>
        <w:t>-NG-RAN node</w:t>
      </w:r>
      <w:r w:rsidRPr="00FD0425">
        <w:rPr>
          <w:rFonts w:hint="eastAsia"/>
          <w:lang w:eastAsia="ja-JP"/>
        </w:rPr>
        <w:t xml:space="preserve"> to </w:t>
      </w:r>
      <w:r w:rsidRPr="00FD0425">
        <w:rPr>
          <w:lang w:eastAsia="ja-JP"/>
        </w:rPr>
        <w:t xml:space="preserve">either initiate the security key update or to </w:t>
      </w:r>
      <w:r w:rsidRPr="00FD0425">
        <w:rPr>
          <w:rFonts w:hint="eastAsia"/>
          <w:lang w:eastAsia="ja-JP"/>
        </w:rPr>
        <w:t xml:space="preserve">request </w:t>
      </w:r>
      <w:r w:rsidRPr="00FD0425">
        <w:rPr>
          <w:lang w:eastAsia="ja-JP"/>
        </w:rPr>
        <w:t xml:space="preserve">PDCP data recovery </w:t>
      </w:r>
      <w:r w:rsidRPr="00FD0425">
        <w:rPr>
          <w:rFonts w:hint="eastAsia"/>
          <w:lang w:eastAsia="ja-JP"/>
        </w:rPr>
        <w:t>in M</w:t>
      </w:r>
      <w:r w:rsidRPr="00FD0425">
        <w:rPr>
          <w:lang w:eastAsia="ja-JP"/>
        </w:rPr>
        <w:t xml:space="preserve">-NG-RAN node. The PDCP Change Indication IE is </w:t>
      </w:r>
      <w:r w:rsidRPr="00FD0425">
        <w:rPr>
          <w:rFonts w:hint="eastAsia"/>
          <w:lang w:eastAsia="ja-JP"/>
        </w:rPr>
        <w:t xml:space="preserve">also </w:t>
      </w:r>
      <w:r w:rsidRPr="00FD0425">
        <w:rPr>
          <w:lang w:eastAsia="ja-JP"/>
        </w:rPr>
        <w:t>used for</w:t>
      </w:r>
      <w:r w:rsidRPr="00FD0425">
        <w:rPr>
          <w:rFonts w:hint="eastAsia"/>
          <w:lang w:eastAsia="ja-JP"/>
        </w:rPr>
        <w:t xml:space="preserve"> M</w:t>
      </w:r>
      <w:r w:rsidRPr="00FD0425">
        <w:rPr>
          <w:lang w:eastAsia="ja-JP"/>
        </w:rPr>
        <w:t>-NG-RAN node</w:t>
      </w:r>
      <w:r w:rsidRPr="00FD0425">
        <w:rPr>
          <w:rFonts w:hint="eastAsia"/>
          <w:lang w:eastAsia="ja-JP"/>
        </w:rPr>
        <w:t xml:space="preserve"> to request </w:t>
      </w:r>
      <w:r w:rsidRPr="00FD0425">
        <w:rPr>
          <w:lang w:eastAsia="ja-JP"/>
        </w:rPr>
        <w:t>PDCP data recovery</w:t>
      </w:r>
      <w:r w:rsidRPr="00FD0425">
        <w:rPr>
          <w:rFonts w:hint="eastAsia"/>
          <w:lang w:eastAsia="ja-JP"/>
        </w:rPr>
        <w:t xml:space="preserve"> in S</w:t>
      </w:r>
      <w:r w:rsidRPr="00FD0425">
        <w:rPr>
          <w:lang w:eastAsia="ja-JP"/>
        </w:rPr>
        <w:t>-NG-RAN node</w:t>
      </w:r>
      <w:r w:rsidRPr="00FD0425">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8265076" w14:textId="77777777" w:rsidTr="0073372F">
        <w:trPr>
          <w:tblHeader/>
        </w:trPr>
        <w:tc>
          <w:tcPr>
            <w:tcW w:w="2448" w:type="dxa"/>
          </w:tcPr>
          <w:p w14:paraId="454F67DB"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125011D5"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Presence</w:t>
            </w:r>
          </w:p>
        </w:tc>
        <w:tc>
          <w:tcPr>
            <w:tcW w:w="1440" w:type="dxa"/>
          </w:tcPr>
          <w:p w14:paraId="24C8C09E"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Range</w:t>
            </w:r>
          </w:p>
        </w:tc>
        <w:tc>
          <w:tcPr>
            <w:tcW w:w="1872" w:type="dxa"/>
          </w:tcPr>
          <w:p w14:paraId="449235A1"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2880" w:type="dxa"/>
          </w:tcPr>
          <w:p w14:paraId="38203F39"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Semantics description</w:t>
            </w:r>
          </w:p>
        </w:tc>
      </w:tr>
      <w:tr w:rsidR="00F02090" w:rsidRPr="00FD0425" w14:paraId="634A2594" w14:textId="77777777" w:rsidTr="0073372F">
        <w:tc>
          <w:tcPr>
            <w:tcW w:w="2448" w:type="dxa"/>
          </w:tcPr>
          <w:p w14:paraId="00E9A825" w14:textId="77777777" w:rsidR="00F02090" w:rsidRPr="00FD0425" w:rsidRDefault="00F02090" w:rsidP="0073372F">
            <w:pPr>
              <w:pStyle w:val="TAL"/>
              <w:keepNext w:val="0"/>
              <w:keepLines w:val="0"/>
              <w:widowControl w:val="0"/>
              <w:rPr>
                <w:rFonts w:eastAsia="Batang"/>
                <w:lang w:eastAsia="ja-JP"/>
              </w:rPr>
            </w:pPr>
            <w:r w:rsidRPr="00FD0425">
              <w:rPr>
                <w:lang w:eastAsia="ja-JP"/>
              </w:rPr>
              <w:t xml:space="preserve">CHOICE </w:t>
            </w:r>
            <w:r w:rsidRPr="00FD0425">
              <w:rPr>
                <w:rFonts w:hint="eastAsia"/>
                <w:i/>
                <w:lang w:eastAsia="zh-CN"/>
              </w:rPr>
              <w:t>PDCP Change Indication</w:t>
            </w:r>
          </w:p>
        </w:tc>
        <w:tc>
          <w:tcPr>
            <w:tcW w:w="1080" w:type="dxa"/>
          </w:tcPr>
          <w:p w14:paraId="1EE44EC9" w14:textId="77777777" w:rsidR="00F02090" w:rsidRPr="00FD0425" w:rsidRDefault="00F02090" w:rsidP="0073372F">
            <w:pPr>
              <w:pStyle w:val="TAL"/>
              <w:keepNext w:val="0"/>
              <w:keepLines w:val="0"/>
              <w:widowControl w:val="0"/>
              <w:rPr>
                <w:rFonts w:eastAsia="Malgun Gothic"/>
                <w:lang w:eastAsia="ja-JP"/>
              </w:rPr>
            </w:pPr>
            <w:r w:rsidRPr="00FD0425">
              <w:rPr>
                <w:lang w:eastAsia="ja-JP"/>
              </w:rPr>
              <w:t>M</w:t>
            </w:r>
          </w:p>
        </w:tc>
        <w:tc>
          <w:tcPr>
            <w:tcW w:w="1440" w:type="dxa"/>
          </w:tcPr>
          <w:p w14:paraId="37AF4977"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5AA23468"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BC15798"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1A58E760" w14:textId="77777777" w:rsidTr="0073372F">
        <w:tc>
          <w:tcPr>
            <w:tcW w:w="2448" w:type="dxa"/>
          </w:tcPr>
          <w:p w14:paraId="2E9083EC" w14:textId="77777777" w:rsidR="00F02090" w:rsidRPr="00FD0425" w:rsidRDefault="00F02090" w:rsidP="0073372F">
            <w:pPr>
              <w:pStyle w:val="TAL"/>
              <w:keepNext w:val="0"/>
              <w:keepLines w:val="0"/>
              <w:widowControl w:val="0"/>
              <w:ind w:left="113"/>
              <w:rPr>
                <w:rFonts w:eastAsia="Malgun Gothic"/>
                <w:i/>
                <w:lang w:eastAsia="ja-JP"/>
              </w:rPr>
            </w:pPr>
            <w:r w:rsidRPr="00FD0425">
              <w:rPr>
                <w:rFonts w:eastAsia="Malgun Gothic"/>
                <w:i/>
                <w:lang w:eastAsia="ja-JP"/>
              </w:rPr>
              <w:t>&gt;From S-NG-RAN node</w:t>
            </w:r>
          </w:p>
        </w:tc>
        <w:tc>
          <w:tcPr>
            <w:tcW w:w="1080" w:type="dxa"/>
          </w:tcPr>
          <w:p w14:paraId="7921B073" w14:textId="77777777" w:rsidR="00F02090" w:rsidRPr="00FD0425" w:rsidRDefault="00F02090" w:rsidP="0073372F">
            <w:pPr>
              <w:pStyle w:val="TAL"/>
              <w:keepNext w:val="0"/>
              <w:keepLines w:val="0"/>
              <w:widowControl w:val="0"/>
              <w:rPr>
                <w:rFonts w:eastAsia="Malgun Gothic"/>
                <w:lang w:eastAsia="ja-JP"/>
              </w:rPr>
            </w:pPr>
          </w:p>
        </w:tc>
        <w:tc>
          <w:tcPr>
            <w:tcW w:w="1440" w:type="dxa"/>
          </w:tcPr>
          <w:p w14:paraId="1C7B2311"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3AFCFD3F"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68C2AF6"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4711360E" w14:textId="77777777" w:rsidTr="0073372F">
        <w:tc>
          <w:tcPr>
            <w:tcW w:w="2448" w:type="dxa"/>
          </w:tcPr>
          <w:p w14:paraId="5FB116B4" w14:textId="77777777" w:rsidR="00F02090" w:rsidRPr="00FD0425" w:rsidRDefault="00F02090" w:rsidP="0073372F">
            <w:pPr>
              <w:pStyle w:val="TAL"/>
              <w:keepNext w:val="0"/>
              <w:keepLines w:val="0"/>
              <w:widowControl w:val="0"/>
              <w:ind w:left="227"/>
              <w:rPr>
                <w:lang w:eastAsia="ja-JP"/>
              </w:rPr>
            </w:pPr>
            <w:r w:rsidRPr="00FD0425">
              <w:rPr>
                <w:lang w:eastAsia="ja-JP"/>
              </w:rPr>
              <w:t>&gt;&gt;</w:t>
            </w:r>
            <w:r w:rsidRPr="00FD0425">
              <w:rPr>
                <w:rFonts w:hint="eastAsia"/>
                <w:lang w:eastAsia="zh-CN"/>
              </w:rPr>
              <w:t>Indication from S</w:t>
            </w:r>
            <w:r w:rsidRPr="00FD0425">
              <w:rPr>
                <w:lang w:eastAsia="zh-CN"/>
              </w:rPr>
              <w:t>-NG-RAN node</w:t>
            </w:r>
            <w:r w:rsidRPr="00FD0425">
              <w:rPr>
                <w:rFonts w:hint="eastAsia"/>
                <w:lang w:eastAsia="zh-CN"/>
              </w:rPr>
              <w:t xml:space="preserve"> to M</w:t>
            </w:r>
            <w:r w:rsidRPr="00FD0425">
              <w:rPr>
                <w:lang w:eastAsia="zh-CN"/>
              </w:rPr>
              <w:t>-NG-RAN node</w:t>
            </w:r>
          </w:p>
        </w:tc>
        <w:tc>
          <w:tcPr>
            <w:tcW w:w="1080" w:type="dxa"/>
          </w:tcPr>
          <w:p w14:paraId="27C0E683"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2E57F161"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7ED3DC25"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rFonts w:eastAsia="Geneva"/>
                <w:lang w:eastAsia="ja-JP"/>
              </w:rPr>
              <w:br/>
            </w: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ja-JP"/>
              </w:rPr>
              <w:br/>
              <w:t>PDCP data recovery required, ...)</w:t>
            </w:r>
          </w:p>
        </w:tc>
        <w:tc>
          <w:tcPr>
            <w:tcW w:w="2880" w:type="dxa"/>
          </w:tcPr>
          <w:p w14:paraId="20B16357" w14:textId="77777777" w:rsidR="00F02090" w:rsidRPr="00FD0425" w:rsidRDefault="00F02090" w:rsidP="0073372F">
            <w:pPr>
              <w:pStyle w:val="TAL"/>
              <w:keepNext w:val="0"/>
              <w:keepLines w:val="0"/>
              <w:widowControl w:val="0"/>
              <w:rPr>
                <w:lang w:eastAsia="zh-CN"/>
              </w:rPr>
            </w:pPr>
            <w:r w:rsidRPr="00FD0425">
              <w:rPr>
                <w:lang w:eastAsia="ja-JP"/>
              </w:rPr>
              <w:t>S-</w:t>
            </w:r>
            <w:r w:rsidRPr="00FD0425">
              <w:rPr>
                <w:rFonts w:hint="eastAsia"/>
                <w:lang w:eastAsia="zh-CN"/>
              </w:rPr>
              <w:t>NG-RAN node key</w:t>
            </w:r>
            <w:r w:rsidRPr="00FD0425">
              <w:rPr>
                <w:lang w:eastAsia="ja-JP"/>
              </w:rPr>
              <w:t xml:space="preserve"> update required</w:t>
            </w:r>
            <w:r w:rsidRPr="00FD0425">
              <w:rPr>
                <w:lang w:eastAsia="zh-CN"/>
              </w:rPr>
              <w:t xml:space="preserve"> indicates that the security key in </w:t>
            </w:r>
            <w:r w:rsidRPr="00FD0425">
              <w:rPr>
                <w:rFonts w:hint="eastAsia"/>
                <w:lang w:eastAsia="zh-CN"/>
              </w:rPr>
              <w:t>S</w:t>
            </w:r>
            <w:r w:rsidRPr="00FD0425">
              <w:rPr>
                <w:lang w:eastAsia="zh-CN"/>
              </w:rPr>
              <w:t>-NG-RAN node needs to be updated.</w:t>
            </w:r>
          </w:p>
          <w:p w14:paraId="503CC9A9" w14:textId="77777777" w:rsidR="00F02090" w:rsidRPr="00FD0425" w:rsidRDefault="00F02090" w:rsidP="0073372F">
            <w:pPr>
              <w:pStyle w:val="TAL"/>
              <w:keepNext w:val="0"/>
              <w:keepLines w:val="0"/>
              <w:widowControl w:val="0"/>
              <w:rPr>
                <w:lang w:eastAsia="ja-JP"/>
              </w:rPr>
            </w:pPr>
            <w:r w:rsidRPr="00FD0425">
              <w:rPr>
                <w:lang w:eastAsia="zh-CN"/>
              </w:rPr>
              <w:t xml:space="preserve">The value of PDCP data recovery required indicates that </w:t>
            </w:r>
            <w:r w:rsidRPr="00FD0425">
              <w:rPr>
                <w:rFonts w:hint="eastAsia"/>
                <w:lang w:eastAsia="zh-CN"/>
              </w:rPr>
              <w:t>the M</w:t>
            </w:r>
            <w:r w:rsidRPr="00FD0425">
              <w:rPr>
                <w:lang w:eastAsia="zh-CN"/>
              </w:rPr>
              <w:t xml:space="preserve">-NG-RAN node needs to perform PDCP data </w:t>
            </w:r>
            <w:r w:rsidRPr="00FD0425">
              <w:t>recovery</w:t>
            </w:r>
            <w:r w:rsidRPr="00FD0425">
              <w:rPr>
                <w:lang w:eastAsia="zh-CN"/>
              </w:rPr>
              <w:t>.</w:t>
            </w:r>
          </w:p>
        </w:tc>
      </w:tr>
      <w:tr w:rsidR="00F02090" w:rsidRPr="00FD0425" w14:paraId="71E661DF" w14:textId="77777777" w:rsidTr="0073372F">
        <w:tc>
          <w:tcPr>
            <w:tcW w:w="2448" w:type="dxa"/>
          </w:tcPr>
          <w:p w14:paraId="7A5392DF" w14:textId="77777777" w:rsidR="00F02090" w:rsidRPr="00FD0425" w:rsidRDefault="00F02090" w:rsidP="0073372F">
            <w:pPr>
              <w:pStyle w:val="TAL"/>
              <w:keepNext w:val="0"/>
              <w:keepLines w:val="0"/>
              <w:widowControl w:val="0"/>
              <w:ind w:left="113"/>
              <w:rPr>
                <w:rFonts w:eastAsia="Malgun Gothic"/>
                <w:lang w:eastAsia="ja-JP"/>
              </w:rPr>
            </w:pPr>
            <w:r w:rsidRPr="00FD0425">
              <w:rPr>
                <w:rFonts w:eastAsia="Malgun Gothic"/>
                <w:i/>
                <w:lang w:eastAsia="ja-JP"/>
              </w:rPr>
              <w:t>&gt;From M-NG-RAN node</w:t>
            </w:r>
          </w:p>
        </w:tc>
        <w:tc>
          <w:tcPr>
            <w:tcW w:w="1080" w:type="dxa"/>
          </w:tcPr>
          <w:p w14:paraId="73366267" w14:textId="77777777" w:rsidR="00F02090" w:rsidRPr="00FD0425" w:rsidRDefault="00F02090" w:rsidP="0073372F">
            <w:pPr>
              <w:pStyle w:val="TAL"/>
              <w:keepNext w:val="0"/>
              <w:keepLines w:val="0"/>
              <w:widowControl w:val="0"/>
              <w:rPr>
                <w:rFonts w:eastAsia="Malgun Gothic"/>
                <w:lang w:eastAsia="ja-JP"/>
              </w:rPr>
            </w:pPr>
          </w:p>
        </w:tc>
        <w:tc>
          <w:tcPr>
            <w:tcW w:w="1440" w:type="dxa"/>
          </w:tcPr>
          <w:p w14:paraId="086A111E"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681F5D93" w14:textId="77777777" w:rsidR="00F02090" w:rsidRPr="00FD0425" w:rsidRDefault="00F02090" w:rsidP="0073372F">
            <w:pPr>
              <w:pStyle w:val="TAL"/>
              <w:keepNext w:val="0"/>
              <w:keepLines w:val="0"/>
              <w:widowControl w:val="0"/>
              <w:rPr>
                <w:rFonts w:eastAsia="Malgun Gothic"/>
                <w:lang w:eastAsia="ja-JP"/>
              </w:rPr>
            </w:pPr>
          </w:p>
        </w:tc>
        <w:tc>
          <w:tcPr>
            <w:tcW w:w="2880" w:type="dxa"/>
          </w:tcPr>
          <w:p w14:paraId="1655BAA7" w14:textId="77777777" w:rsidR="00F02090" w:rsidRPr="00FD0425" w:rsidRDefault="00F02090" w:rsidP="0073372F">
            <w:pPr>
              <w:pStyle w:val="TAL"/>
              <w:keepNext w:val="0"/>
              <w:keepLines w:val="0"/>
              <w:widowControl w:val="0"/>
              <w:rPr>
                <w:rFonts w:eastAsia="Malgun Gothic"/>
                <w:lang w:eastAsia="ja-JP"/>
              </w:rPr>
            </w:pPr>
          </w:p>
        </w:tc>
      </w:tr>
      <w:tr w:rsidR="00F02090" w:rsidRPr="00FD0425" w14:paraId="61E934A6" w14:textId="77777777" w:rsidTr="0073372F">
        <w:tc>
          <w:tcPr>
            <w:tcW w:w="2448" w:type="dxa"/>
          </w:tcPr>
          <w:p w14:paraId="2E45939C" w14:textId="77777777" w:rsidR="00F02090" w:rsidRPr="00FD0425" w:rsidRDefault="00F02090" w:rsidP="0073372F">
            <w:pPr>
              <w:pStyle w:val="TAL"/>
              <w:keepNext w:val="0"/>
              <w:keepLines w:val="0"/>
              <w:widowControl w:val="0"/>
              <w:ind w:left="227"/>
              <w:rPr>
                <w:lang w:eastAsia="zh-CN"/>
              </w:rPr>
            </w:pPr>
            <w:r w:rsidRPr="00FD0425">
              <w:rPr>
                <w:rFonts w:hint="eastAsia"/>
                <w:lang w:eastAsia="zh-CN"/>
              </w:rPr>
              <w:t>&gt;</w:t>
            </w:r>
            <w:r w:rsidRPr="00FD0425">
              <w:rPr>
                <w:lang w:eastAsia="zh-CN"/>
              </w:rPr>
              <w:t>&gt;</w:t>
            </w:r>
            <w:r w:rsidRPr="00FD0425">
              <w:rPr>
                <w:rFonts w:hint="eastAsia"/>
                <w:lang w:eastAsia="zh-CN"/>
              </w:rPr>
              <w:t>Indication from M</w:t>
            </w:r>
            <w:r w:rsidRPr="00FD0425">
              <w:rPr>
                <w:lang w:eastAsia="zh-CN"/>
              </w:rPr>
              <w:t>-NG-RAN node</w:t>
            </w:r>
            <w:r w:rsidRPr="00FD0425">
              <w:rPr>
                <w:rFonts w:hint="eastAsia"/>
                <w:lang w:eastAsia="zh-CN"/>
              </w:rPr>
              <w:t xml:space="preserve"> to S</w:t>
            </w:r>
            <w:r w:rsidRPr="00FD0425">
              <w:rPr>
                <w:lang w:eastAsia="zh-CN"/>
              </w:rPr>
              <w:t>-NG-RAN node</w:t>
            </w:r>
          </w:p>
        </w:tc>
        <w:tc>
          <w:tcPr>
            <w:tcW w:w="1080" w:type="dxa"/>
          </w:tcPr>
          <w:p w14:paraId="3E3C9B38" w14:textId="77777777" w:rsidR="00F02090" w:rsidRPr="00FD0425" w:rsidRDefault="00F02090" w:rsidP="0073372F">
            <w:pPr>
              <w:pStyle w:val="TAL"/>
              <w:keepNext w:val="0"/>
              <w:keepLines w:val="0"/>
              <w:widowControl w:val="0"/>
              <w:rPr>
                <w:lang w:eastAsia="zh-CN"/>
              </w:rPr>
            </w:pPr>
            <w:r w:rsidRPr="00FD0425">
              <w:rPr>
                <w:lang w:eastAsia="zh-CN"/>
              </w:rPr>
              <w:t>M</w:t>
            </w:r>
          </w:p>
        </w:tc>
        <w:tc>
          <w:tcPr>
            <w:tcW w:w="1440" w:type="dxa"/>
          </w:tcPr>
          <w:p w14:paraId="361B7B20"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574F54EA" w14:textId="77777777" w:rsidR="00F02090" w:rsidRPr="00FD0425" w:rsidRDefault="00F02090" w:rsidP="0073372F">
            <w:pPr>
              <w:pStyle w:val="TAL"/>
              <w:keepNext w:val="0"/>
              <w:keepLines w:val="0"/>
              <w:widowControl w:val="0"/>
              <w:rPr>
                <w:lang w:eastAsia="ja-JP"/>
              </w:rPr>
            </w:pPr>
            <w:r w:rsidRPr="00FD0425">
              <w:rPr>
                <w:lang w:eastAsia="ja-JP"/>
              </w:rPr>
              <w:t>ENUMERATED</w:t>
            </w:r>
            <w:r w:rsidRPr="00FD0425">
              <w:rPr>
                <w:rFonts w:eastAsia="Geneva"/>
                <w:lang w:eastAsia="ja-JP"/>
              </w:rPr>
              <w:br/>
            </w:r>
            <w:r w:rsidRPr="00FD0425">
              <w:rPr>
                <w:lang w:eastAsia="ja-JP"/>
              </w:rPr>
              <w:t>(PDCP data recovery required, ...)</w:t>
            </w:r>
          </w:p>
        </w:tc>
        <w:tc>
          <w:tcPr>
            <w:tcW w:w="2880" w:type="dxa"/>
          </w:tcPr>
          <w:p w14:paraId="19796A21" w14:textId="77777777" w:rsidR="00F02090" w:rsidRPr="00FD0425" w:rsidRDefault="00F02090" w:rsidP="0073372F">
            <w:pPr>
              <w:pStyle w:val="TAL"/>
              <w:keepNext w:val="0"/>
              <w:keepLines w:val="0"/>
              <w:widowControl w:val="0"/>
              <w:rPr>
                <w:lang w:eastAsia="zh-CN"/>
              </w:rPr>
            </w:pPr>
            <w:r w:rsidRPr="00FD0425">
              <w:rPr>
                <w:lang w:eastAsia="zh-CN"/>
              </w:rPr>
              <w:t xml:space="preserve">The value of </w:t>
            </w:r>
            <w:r w:rsidRPr="00FD0425">
              <w:rPr>
                <w:lang w:eastAsia="ja-JP"/>
              </w:rPr>
              <w:t>PDCP data recovery required</w:t>
            </w:r>
            <w:r w:rsidRPr="00FD0425">
              <w:rPr>
                <w:lang w:eastAsia="zh-CN"/>
              </w:rPr>
              <w:t xml:space="preserve"> in</w:t>
            </w:r>
            <w:r w:rsidRPr="00FD0425">
              <w:rPr>
                <w:lang w:eastAsia="ja-JP"/>
              </w:rPr>
              <w:t xml:space="preserve">dicates that </w:t>
            </w:r>
            <w:r w:rsidRPr="00FD0425">
              <w:rPr>
                <w:rFonts w:hint="eastAsia"/>
                <w:lang w:eastAsia="ja-JP"/>
              </w:rPr>
              <w:t>the S</w:t>
            </w:r>
            <w:r w:rsidRPr="00FD0425">
              <w:rPr>
                <w:lang w:eastAsia="ja-JP"/>
              </w:rPr>
              <w:t xml:space="preserve">-NG-RAN node needs to perform PDCP data </w:t>
            </w:r>
            <w:r w:rsidRPr="00FD0425">
              <w:t>recovery</w:t>
            </w:r>
            <w:r w:rsidRPr="00FD0425">
              <w:rPr>
                <w:lang w:eastAsia="zh-CN"/>
              </w:rPr>
              <w:t>.</w:t>
            </w:r>
          </w:p>
        </w:tc>
      </w:tr>
    </w:tbl>
    <w:p w14:paraId="4A95BB24" w14:textId="77777777" w:rsidR="00F02090" w:rsidRPr="00FD0425" w:rsidRDefault="00F02090" w:rsidP="0073372F">
      <w:pPr>
        <w:widowControl w:val="0"/>
        <w:rPr>
          <w:lang w:eastAsia="zh-CN"/>
        </w:rPr>
      </w:pPr>
    </w:p>
    <w:p w14:paraId="6D393110" w14:textId="77777777" w:rsidR="00F02090" w:rsidRPr="00FD0425" w:rsidRDefault="00F02090" w:rsidP="0073372F">
      <w:pPr>
        <w:pStyle w:val="Heading4"/>
        <w:keepNext w:val="0"/>
        <w:keepLines w:val="0"/>
        <w:widowControl w:val="0"/>
        <w:rPr>
          <w:rFonts w:eastAsia="Malgun Gothic"/>
        </w:rPr>
      </w:pPr>
      <w:bookmarkStart w:id="7912" w:name="_CR9_2_3_75"/>
      <w:bookmarkStart w:id="7913" w:name="_Toc20955384"/>
      <w:bookmarkStart w:id="7914" w:name="_Toc29991587"/>
      <w:bookmarkStart w:id="7915" w:name="_Toc36555988"/>
      <w:bookmarkStart w:id="7916" w:name="_Toc44497733"/>
      <w:bookmarkStart w:id="7917" w:name="_Toc45108120"/>
      <w:bookmarkStart w:id="7918" w:name="_Toc45901740"/>
      <w:bookmarkStart w:id="7919" w:name="_Toc51850821"/>
      <w:bookmarkStart w:id="7920" w:name="_Toc56693825"/>
      <w:bookmarkStart w:id="7921" w:name="_Toc64447369"/>
      <w:bookmarkStart w:id="7922" w:name="_Toc66286863"/>
      <w:bookmarkStart w:id="7923" w:name="_Toc74151558"/>
      <w:bookmarkStart w:id="7924" w:name="_Toc88654031"/>
      <w:bookmarkStart w:id="7925" w:name="_Toc97904387"/>
      <w:bookmarkStart w:id="7926" w:name="_Toc105175428"/>
      <w:bookmarkStart w:id="7927" w:name="_Toc113826458"/>
      <w:bookmarkStart w:id="7928" w:name="_Toc146227762"/>
      <w:bookmarkEnd w:id="7912"/>
      <w:r w:rsidRPr="00FD0425">
        <w:rPr>
          <w:rFonts w:eastAsia="Malgun Gothic"/>
        </w:rPr>
        <w:t>9.2.3.75</w:t>
      </w:r>
      <w:r w:rsidRPr="00FD0425">
        <w:rPr>
          <w:rFonts w:eastAsia="Malgun Gothic"/>
        </w:rPr>
        <w:tab/>
        <w:t>UL Configuration</w:t>
      </w:r>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p>
    <w:p w14:paraId="461C1C9C" w14:textId="77777777" w:rsidR="00F02090" w:rsidRPr="00FD0425" w:rsidRDefault="00F02090" w:rsidP="0073372F">
      <w:pPr>
        <w:widowControl w:val="0"/>
        <w:rPr>
          <w:szCs w:val="18"/>
        </w:rPr>
      </w:pPr>
      <w:r w:rsidRPr="00FD0425">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DDED574" w14:textId="77777777" w:rsidTr="00694C97">
        <w:tc>
          <w:tcPr>
            <w:tcW w:w="2448" w:type="dxa"/>
          </w:tcPr>
          <w:p w14:paraId="3F8278CB"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IE/Group Name</w:t>
            </w:r>
          </w:p>
        </w:tc>
        <w:tc>
          <w:tcPr>
            <w:tcW w:w="1080" w:type="dxa"/>
          </w:tcPr>
          <w:p w14:paraId="0B60E1B6"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Presence</w:t>
            </w:r>
          </w:p>
        </w:tc>
        <w:tc>
          <w:tcPr>
            <w:tcW w:w="1440" w:type="dxa"/>
          </w:tcPr>
          <w:p w14:paraId="1EBFAE0E"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Range</w:t>
            </w:r>
          </w:p>
        </w:tc>
        <w:tc>
          <w:tcPr>
            <w:tcW w:w="1872" w:type="dxa"/>
          </w:tcPr>
          <w:p w14:paraId="3A8505A2"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IE type and reference</w:t>
            </w:r>
          </w:p>
        </w:tc>
        <w:tc>
          <w:tcPr>
            <w:tcW w:w="2880" w:type="dxa"/>
          </w:tcPr>
          <w:p w14:paraId="1C35FAAF" w14:textId="77777777" w:rsidR="00F02090" w:rsidRPr="00FD0425" w:rsidRDefault="00F02090" w:rsidP="0073372F">
            <w:pPr>
              <w:pStyle w:val="TAH"/>
              <w:keepNext w:val="0"/>
              <w:keepLines w:val="0"/>
              <w:widowControl w:val="0"/>
              <w:rPr>
                <w:rFonts w:eastAsia="Malgun Gothic"/>
                <w:lang w:eastAsia="ja-JP"/>
              </w:rPr>
            </w:pPr>
            <w:r w:rsidRPr="00FD0425">
              <w:rPr>
                <w:rFonts w:eastAsia="Malgun Gothic"/>
                <w:lang w:eastAsia="ja-JP"/>
              </w:rPr>
              <w:t>Semantics description</w:t>
            </w:r>
          </w:p>
        </w:tc>
      </w:tr>
      <w:tr w:rsidR="00F02090" w:rsidRPr="00FD0425" w14:paraId="30CBAEB3" w14:textId="77777777" w:rsidTr="00694C97">
        <w:tc>
          <w:tcPr>
            <w:tcW w:w="2448" w:type="dxa"/>
          </w:tcPr>
          <w:p w14:paraId="48AFA0BA" w14:textId="77777777" w:rsidR="00F02090" w:rsidRPr="00FD0425" w:rsidRDefault="00F02090" w:rsidP="0073372F">
            <w:pPr>
              <w:pStyle w:val="TAL"/>
              <w:keepNext w:val="0"/>
              <w:keepLines w:val="0"/>
              <w:widowControl w:val="0"/>
              <w:rPr>
                <w:rFonts w:eastAsia="Batang"/>
                <w:lang w:eastAsia="ja-JP"/>
              </w:rPr>
            </w:pPr>
            <w:r w:rsidRPr="00FD0425">
              <w:rPr>
                <w:rFonts w:cs="Geneva"/>
                <w:lang w:eastAsia="ja-JP"/>
              </w:rPr>
              <w:t>UL UE Configuration</w:t>
            </w:r>
          </w:p>
        </w:tc>
        <w:tc>
          <w:tcPr>
            <w:tcW w:w="1080" w:type="dxa"/>
          </w:tcPr>
          <w:p w14:paraId="14B5D464"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M</w:t>
            </w:r>
          </w:p>
        </w:tc>
        <w:tc>
          <w:tcPr>
            <w:tcW w:w="1440" w:type="dxa"/>
          </w:tcPr>
          <w:p w14:paraId="1EA1CB7C" w14:textId="77777777" w:rsidR="00F02090" w:rsidRPr="00FD0425" w:rsidRDefault="00F02090" w:rsidP="0073372F">
            <w:pPr>
              <w:pStyle w:val="TAL"/>
              <w:keepNext w:val="0"/>
              <w:keepLines w:val="0"/>
              <w:widowControl w:val="0"/>
              <w:rPr>
                <w:rFonts w:eastAsia="Malgun Gothic"/>
                <w:i/>
                <w:lang w:eastAsia="ja-JP"/>
              </w:rPr>
            </w:pPr>
          </w:p>
        </w:tc>
        <w:tc>
          <w:tcPr>
            <w:tcW w:w="1872" w:type="dxa"/>
          </w:tcPr>
          <w:p w14:paraId="40080EA4"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ENUMERATED (no-data, shared, only, ...)</w:t>
            </w:r>
          </w:p>
        </w:tc>
        <w:tc>
          <w:tcPr>
            <w:tcW w:w="2880" w:type="dxa"/>
          </w:tcPr>
          <w:p w14:paraId="10268512" w14:textId="77777777" w:rsidR="00F02090" w:rsidRPr="00FD0425" w:rsidRDefault="00F02090" w:rsidP="0073372F">
            <w:pPr>
              <w:pStyle w:val="TAL"/>
              <w:keepNext w:val="0"/>
              <w:keepLines w:val="0"/>
              <w:widowControl w:val="0"/>
              <w:rPr>
                <w:rFonts w:eastAsia="Malgun Gothic"/>
                <w:lang w:eastAsia="ja-JP"/>
              </w:rPr>
            </w:pPr>
            <w:r w:rsidRPr="00FD0425">
              <w:rPr>
                <w:rFonts w:cs="Geneva"/>
                <w:lang w:eastAsia="ja-JP"/>
              </w:rPr>
              <w:t>Indicates how the UE uses the UL at the corresponding node.</w:t>
            </w:r>
          </w:p>
        </w:tc>
      </w:tr>
    </w:tbl>
    <w:p w14:paraId="10F9D47C" w14:textId="77777777" w:rsidR="00F02090" w:rsidRPr="00FD0425" w:rsidRDefault="00F02090" w:rsidP="0073372F">
      <w:pPr>
        <w:widowControl w:val="0"/>
        <w:rPr>
          <w:lang w:eastAsia="zh-CN"/>
        </w:rPr>
      </w:pPr>
    </w:p>
    <w:p w14:paraId="5B594926" w14:textId="77777777" w:rsidR="00F02090" w:rsidRPr="00FD0425" w:rsidRDefault="00F02090" w:rsidP="0073372F">
      <w:pPr>
        <w:pStyle w:val="Heading4"/>
        <w:keepNext w:val="0"/>
        <w:keepLines w:val="0"/>
        <w:widowControl w:val="0"/>
      </w:pPr>
      <w:bookmarkStart w:id="7929" w:name="_CR9_2_3_76"/>
      <w:bookmarkStart w:id="7930" w:name="_Toc20955385"/>
      <w:bookmarkStart w:id="7931" w:name="_Toc29991588"/>
      <w:bookmarkStart w:id="7932" w:name="_Toc36555989"/>
      <w:bookmarkStart w:id="7933" w:name="_Toc44497734"/>
      <w:bookmarkStart w:id="7934" w:name="_Toc45108121"/>
      <w:bookmarkStart w:id="7935" w:name="_Toc45901741"/>
      <w:bookmarkStart w:id="7936" w:name="_Toc51850822"/>
      <w:bookmarkStart w:id="7937" w:name="_Toc56693826"/>
      <w:bookmarkStart w:id="7938" w:name="_Toc64447370"/>
      <w:bookmarkStart w:id="7939" w:name="_Toc66286864"/>
      <w:bookmarkStart w:id="7940" w:name="_Toc74151559"/>
      <w:bookmarkStart w:id="7941" w:name="_Toc88654032"/>
      <w:bookmarkStart w:id="7942" w:name="_Toc97904388"/>
      <w:bookmarkStart w:id="7943" w:name="_Toc105175429"/>
      <w:bookmarkStart w:id="7944" w:name="_Toc113826459"/>
      <w:bookmarkStart w:id="7945" w:name="_Toc146227763"/>
      <w:bookmarkEnd w:id="7929"/>
      <w:r w:rsidRPr="00FD0425">
        <w:t>9.2.3.76</w:t>
      </w:r>
      <w:r w:rsidRPr="00FD0425">
        <w:tab/>
        <w:t>UP Transport Parameters</w:t>
      </w:r>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p>
    <w:p w14:paraId="0B58282D" w14:textId="77777777" w:rsidR="00F02090" w:rsidRPr="00FD0425" w:rsidRDefault="00F02090" w:rsidP="0073372F">
      <w:pPr>
        <w:widowControl w:val="0"/>
      </w:pPr>
      <w:r w:rsidRPr="00FD0425">
        <w:t>This IE contains Xn-U related information related to a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6E1F68DB" w14:textId="77777777" w:rsidTr="0073372F">
        <w:trPr>
          <w:tblHeader/>
        </w:trPr>
        <w:tc>
          <w:tcPr>
            <w:tcW w:w="2448" w:type="dxa"/>
          </w:tcPr>
          <w:p w14:paraId="5009F30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28BC511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5B7FD67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254724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0CB09A6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0114E97" w14:textId="77777777" w:rsidTr="005926E2">
        <w:tc>
          <w:tcPr>
            <w:tcW w:w="2448" w:type="dxa"/>
          </w:tcPr>
          <w:p w14:paraId="46068FCC" w14:textId="77777777" w:rsidR="00F02090" w:rsidRPr="00FD0425" w:rsidRDefault="00F02090" w:rsidP="0073372F">
            <w:pPr>
              <w:pStyle w:val="TAL"/>
              <w:keepNext w:val="0"/>
              <w:keepLines w:val="0"/>
              <w:widowControl w:val="0"/>
              <w:rPr>
                <w:b/>
                <w:lang w:eastAsia="ja-JP"/>
              </w:rPr>
            </w:pPr>
            <w:r w:rsidRPr="00FD0425">
              <w:rPr>
                <w:b/>
                <w:lang w:eastAsia="ja-JP"/>
              </w:rPr>
              <w:t>UP Transport Parameters</w:t>
            </w:r>
          </w:p>
        </w:tc>
        <w:tc>
          <w:tcPr>
            <w:tcW w:w="1080" w:type="dxa"/>
          </w:tcPr>
          <w:p w14:paraId="04C750DE" w14:textId="77777777" w:rsidR="00F02090" w:rsidRPr="00FD0425" w:rsidRDefault="00F02090" w:rsidP="0073372F">
            <w:pPr>
              <w:pStyle w:val="TAL"/>
              <w:keepNext w:val="0"/>
              <w:keepLines w:val="0"/>
              <w:widowControl w:val="0"/>
              <w:rPr>
                <w:lang w:eastAsia="ja-JP"/>
              </w:rPr>
            </w:pPr>
          </w:p>
        </w:tc>
        <w:tc>
          <w:tcPr>
            <w:tcW w:w="1440" w:type="dxa"/>
          </w:tcPr>
          <w:p w14:paraId="6D75FA43" w14:textId="77777777" w:rsidR="00F02090" w:rsidRPr="00FD0425" w:rsidRDefault="00F02090" w:rsidP="0073372F">
            <w:pPr>
              <w:pStyle w:val="TAL"/>
              <w:keepNext w:val="0"/>
              <w:keepLines w:val="0"/>
              <w:widowControl w:val="0"/>
              <w:rPr>
                <w:bCs/>
                <w:i/>
                <w:szCs w:val="18"/>
                <w:lang w:eastAsia="ja-JP"/>
              </w:rPr>
            </w:pPr>
            <w:r w:rsidRPr="00FD0425">
              <w:rPr>
                <w:rFonts w:cs="Arial"/>
                <w:i/>
                <w:lang w:eastAsia="ja-JP"/>
              </w:rPr>
              <w:t>1</w:t>
            </w:r>
          </w:p>
        </w:tc>
        <w:tc>
          <w:tcPr>
            <w:tcW w:w="1872" w:type="dxa"/>
          </w:tcPr>
          <w:p w14:paraId="620EBD38" w14:textId="77777777" w:rsidR="00F02090" w:rsidRPr="00FD0425" w:rsidRDefault="00F02090" w:rsidP="0073372F">
            <w:pPr>
              <w:pStyle w:val="TAL"/>
              <w:keepNext w:val="0"/>
              <w:keepLines w:val="0"/>
              <w:widowControl w:val="0"/>
              <w:rPr>
                <w:lang w:eastAsia="ja-JP"/>
              </w:rPr>
            </w:pPr>
          </w:p>
        </w:tc>
        <w:tc>
          <w:tcPr>
            <w:tcW w:w="2880" w:type="dxa"/>
          </w:tcPr>
          <w:p w14:paraId="6A7E084C" w14:textId="77777777" w:rsidR="00F02090" w:rsidRPr="00FD0425" w:rsidRDefault="00F02090" w:rsidP="0073372F">
            <w:pPr>
              <w:pStyle w:val="TAL"/>
              <w:keepNext w:val="0"/>
              <w:keepLines w:val="0"/>
              <w:widowControl w:val="0"/>
              <w:rPr>
                <w:lang w:eastAsia="ja-JP"/>
              </w:rPr>
            </w:pPr>
          </w:p>
        </w:tc>
      </w:tr>
      <w:tr w:rsidR="00F02090" w:rsidRPr="00FD0425" w14:paraId="006D3A41" w14:textId="77777777" w:rsidTr="005926E2">
        <w:tc>
          <w:tcPr>
            <w:tcW w:w="2448" w:type="dxa"/>
          </w:tcPr>
          <w:p w14:paraId="33009773" w14:textId="77777777" w:rsidR="00F02090" w:rsidRPr="00FD0425" w:rsidRDefault="00F02090" w:rsidP="0073372F">
            <w:pPr>
              <w:pStyle w:val="TAL"/>
              <w:keepNext w:val="0"/>
              <w:keepLines w:val="0"/>
              <w:widowControl w:val="0"/>
              <w:ind w:left="113"/>
              <w:rPr>
                <w:b/>
                <w:lang w:eastAsia="ja-JP"/>
              </w:rPr>
            </w:pPr>
            <w:r w:rsidRPr="00FD0425">
              <w:rPr>
                <w:b/>
                <w:lang w:eastAsia="ja-JP"/>
              </w:rPr>
              <w:t>&gt;UP Transport Item</w:t>
            </w:r>
          </w:p>
        </w:tc>
        <w:tc>
          <w:tcPr>
            <w:tcW w:w="1080" w:type="dxa"/>
          </w:tcPr>
          <w:p w14:paraId="38BEF125" w14:textId="77777777" w:rsidR="00F02090" w:rsidRPr="00FD0425" w:rsidRDefault="00F02090" w:rsidP="0073372F">
            <w:pPr>
              <w:pStyle w:val="TAL"/>
              <w:keepNext w:val="0"/>
              <w:keepLines w:val="0"/>
              <w:widowControl w:val="0"/>
              <w:rPr>
                <w:lang w:eastAsia="ja-JP"/>
              </w:rPr>
            </w:pPr>
          </w:p>
        </w:tc>
        <w:tc>
          <w:tcPr>
            <w:tcW w:w="1440" w:type="dxa"/>
          </w:tcPr>
          <w:p w14:paraId="1035DBCE" w14:textId="77777777" w:rsidR="00F02090" w:rsidRPr="00FD0425" w:rsidRDefault="00F02090" w:rsidP="0073372F">
            <w:pPr>
              <w:pStyle w:val="TAL"/>
              <w:keepNext w:val="0"/>
              <w:keepLines w:val="0"/>
              <w:widowControl w:val="0"/>
              <w:rPr>
                <w:bCs/>
                <w:i/>
                <w:szCs w:val="18"/>
                <w:lang w:eastAsia="ja-JP"/>
              </w:rPr>
            </w:pPr>
            <w:r w:rsidRPr="00FD0425">
              <w:rPr>
                <w:bCs/>
                <w:i/>
                <w:szCs w:val="18"/>
                <w:lang w:eastAsia="ja-JP"/>
              </w:rPr>
              <w:t>1..&lt;maxnoofSCellGroupsplus1&gt;</w:t>
            </w:r>
          </w:p>
        </w:tc>
        <w:tc>
          <w:tcPr>
            <w:tcW w:w="1872" w:type="dxa"/>
          </w:tcPr>
          <w:p w14:paraId="7D3E2C9F" w14:textId="77777777" w:rsidR="00F02090" w:rsidRPr="00FD0425" w:rsidRDefault="00F02090" w:rsidP="0073372F">
            <w:pPr>
              <w:pStyle w:val="TAL"/>
              <w:keepNext w:val="0"/>
              <w:keepLines w:val="0"/>
              <w:widowControl w:val="0"/>
              <w:rPr>
                <w:lang w:eastAsia="ja-JP"/>
              </w:rPr>
            </w:pPr>
          </w:p>
        </w:tc>
        <w:tc>
          <w:tcPr>
            <w:tcW w:w="2880" w:type="dxa"/>
          </w:tcPr>
          <w:p w14:paraId="5542D835" w14:textId="77777777" w:rsidR="00F02090" w:rsidRPr="00FD0425" w:rsidRDefault="00F02090" w:rsidP="0073372F">
            <w:pPr>
              <w:pStyle w:val="TAL"/>
              <w:keepNext w:val="0"/>
              <w:keepLines w:val="0"/>
              <w:widowControl w:val="0"/>
              <w:rPr>
                <w:lang w:eastAsia="ja-JP"/>
              </w:rPr>
            </w:pPr>
          </w:p>
        </w:tc>
      </w:tr>
      <w:tr w:rsidR="00F02090" w:rsidRPr="00FD0425" w14:paraId="3C1E12CB" w14:textId="77777777" w:rsidTr="005926E2">
        <w:tc>
          <w:tcPr>
            <w:tcW w:w="2448" w:type="dxa"/>
          </w:tcPr>
          <w:p w14:paraId="796090A6" w14:textId="77777777" w:rsidR="00F02090" w:rsidRPr="00FD0425" w:rsidRDefault="00F02090" w:rsidP="0073372F">
            <w:pPr>
              <w:pStyle w:val="TAL"/>
              <w:keepNext w:val="0"/>
              <w:keepLines w:val="0"/>
              <w:widowControl w:val="0"/>
              <w:ind w:left="227"/>
              <w:rPr>
                <w:lang w:eastAsia="ja-JP"/>
              </w:rPr>
            </w:pPr>
            <w:r w:rsidRPr="00FD0425">
              <w:rPr>
                <w:lang w:eastAsia="ja-JP"/>
              </w:rPr>
              <w:t>&gt;&gt;UP Transport Layer Information</w:t>
            </w:r>
          </w:p>
        </w:tc>
        <w:tc>
          <w:tcPr>
            <w:tcW w:w="1080" w:type="dxa"/>
          </w:tcPr>
          <w:p w14:paraId="089A23A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1C555EC2" w14:textId="77777777" w:rsidR="00F02090" w:rsidRPr="00FD0425" w:rsidRDefault="00F02090" w:rsidP="0073372F">
            <w:pPr>
              <w:pStyle w:val="TAL"/>
              <w:keepNext w:val="0"/>
              <w:keepLines w:val="0"/>
              <w:widowControl w:val="0"/>
              <w:rPr>
                <w:bCs/>
                <w:szCs w:val="18"/>
                <w:lang w:eastAsia="ja-JP"/>
              </w:rPr>
            </w:pPr>
          </w:p>
        </w:tc>
        <w:tc>
          <w:tcPr>
            <w:tcW w:w="1872" w:type="dxa"/>
          </w:tcPr>
          <w:p w14:paraId="122103B5" w14:textId="77777777" w:rsidR="00F02090" w:rsidRPr="00FD0425" w:rsidRDefault="00F02090" w:rsidP="0073372F">
            <w:pPr>
              <w:pStyle w:val="TAL"/>
              <w:keepNext w:val="0"/>
              <w:keepLines w:val="0"/>
              <w:widowControl w:val="0"/>
              <w:rPr>
                <w:lang w:eastAsia="ja-JP"/>
              </w:rPr>
            </w:pPr>
            <w:r w:rsidRPr="00FD0425">
              <w:rPr>
                <w:lang w:eastAsia="ja-JP"/>
              </w:rPr>
              <w:t>9.2.3.30</w:t>
            </w:r>
          </w:p>
        </w:tc>
        <w:tc>
          <w:tcPr>
            <w:tcW w:w="2880" w:type="dxa"/>
          </w:tcPr>
          <w:p w14:paraId="1797F852" w14:textId="77777777" w:rsidR="00F02090" w:rsidRPr="00FD0425" w:rsidRDefault="00F02090" w:rsidP="0073372F">
            <w:pPr>
              <w:pStyle w:val="TAL"/>
              <w:keepNext w:val="0"/>
              <w:keepLines w:val="0"/>
              <w:widowControl w:val="0"/>
              <w:rPr>
                <w:lang w:eastAsia="ja-JP"/>
              </w:rPr>
            </w:pPr>
          </w:p>
        </w:tc>
      </w:tr>
      <w:tr w:rsidR="00F02090" w:rsidRPr="00FD0425" w14:paraId="4705BB31" w14:textId="77777777" w:rsidTr="005926E2">
        <w:tc>
          <w:tcPr>
            <w:tcW w:w="2448" w:type="dxa"/>
          </w:tcPr>
          <w:p w14:paraId="68C3C7A4" w14:textId="77777777" w:rsidR="00F02090" w:rsidRPr="00FD0425" w:rsidRDefault="00F02090" w:rsidP="0073372F">
            <w:pPr>
              <w:pStyle w:val="TAL"/>
              <w:keepNext w:val="0"/>
              <w:keepLines w:val="0"/>
              <w:widowControl w:val="0"/>
              <w:ind w:left="227"/>
              <w:rPr>
                <w:lang w:eastAsia="ja-JP"/>
              </w:rPr>
            </w:pPr>
            <w:r w:rsidRPr="00FD0425">
              <w:rPr>
                <w:lang w:eastAsia="ja-JP"/>
              </w:rPr>
              <w:t>&gt;&gt;Cell Group ID</w:t>
            </w:r>
          </w:p>
        </w:tc>
        <w:tc>
          <w:tcPr>
            <w:tcW w:w="1080" w:type="dxa"/>
          </w:tcPr>
          <w:p w14:paraId="39CECCE0"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4D966F3D" w14:textId="77777777" w:rsidR="00F02090" w:rsidRPr="00FD0425" w:rsidRDefault="00F02090" w:rsidP="0073372F">
            <w:pPr>
              <w:pStyle w:val="TAL"/>
              <w:keepNext w:val="0"/>
              <w:keepLines w:val="0"/>
              <w:widowControl w:val="0"/>
              <w:rPr>
                <w:bCs/>
                <w:i/>
                <w:szCs w:val="18"/>
                <w:lang w:eastAsia="ja-JP"/>
              </w:rPr>
            </w:pPr>
          </w:p>
        </w:tc>
        <w:tc>
          <w:tcPr>
            <w:tcW w:w="1872" w:type="dxa"/>
          </w:tcPr>
          <w:p w14:paraId="1F36440A" w14:textId="77777777" w:rsidR="00F02090" w:rsidRPr="00FD0425" w:rsidRDefault="00F02090" w:rsidP="0073372F">
            <w:pPr>
              <w:pStyle w:val="TAL"/>
              <w:keepNext w:val="0"/>
              <w:keepLines w:val="0"/>
              <w:widowControl w:val="0"/>
              <w:rPr>
                <w:lang w:eastAsia="ja-JP"/>
              </w:rPr>
            </w:pPr>
            <w:r w:rsidRPr="00FD0425">
              <w:rPr>
                <w:bCs/>
                <w:szCs w:val="18"/>
                <w:lang w:eastAsia="ja-JP"/>
              </w:rPr>
              <w:t>INTEGER (0..maxnoofSCellGroups, ...)</w:t>
            </w:r>
          </w:p>
        </w:tc>
        <w:tc>
          <w:tcPr>
            <w:tcW w:w="2880" w:type="dxa"/>
          </w:tcPr>
          <w:p w14:paraId="7FDCF50B"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 xml:space="preserve">This IE corresponds to the </w:t>
            </w:r>
            <w:r w:rsidRPr="00FD0425">
              <w:rPr>
                <w:rFonts w:cs="Arial"/>
                <w:i/>
                <w:szCs w:val="18"/>
                <w:lang w:eastAsia="ja-JP"/>
              </w:rPr>
              <w:t>CellGroupId</w:t>
            </w:r>
            <w:r w:rsidRPr="00FD0425">
              <w:rPr>
                <w:rFonts w:cs="Arial"/>
                <w:szCs w:val="18"/>
                <w:lang w:eastAsia="ja-JP"/>
              </w:rPr>
              <w:t xml:space="preserve"> as defined in TS 38.331 [10] (0=MCG, 1=SCG). In this version of the specification, values </w:t>
            </w:r>
            <w:r w:rsidR="00A62D72" w:rsidRPr="00FD0425">
              <w:t>"</w:t>
            </w:r>
            <w:r w:rsidRPr="00FD0425">
              <w:rPr>
                <w:rFonts w:cs="Arial"/>
                <w:szCs w:val="18"/>
                <w:lang w:eastAsia="ja-JP"/>
              </w:rPr>
              <w:t>2</w:t>
            </w:r>
            <w:r w:rsidR="00A62D72" w:rsidRPr="00FD0425">
              <w:t>"</w:t>
            </w:r>
            <w:r w:rsidRPr="00FD0425">
              <w:rPr>
                <w:rFonts w:cs="Arial"/>
                <w:szCs w:val="18"/>
                <w:lang w:eastAsia="ja-JP"/>
              </w:rPr>
              <w:t xml:space="preserve"> and </w:t>
            </w:r>
            <w:r w:rsidR="00A62D72" w:rsidRPr="00FD0425">
              <w:t>"</w:t>
            </w:r>
            <w:r w:rsidRPr="00FD0425">
              <w:rPr>
                <w:rFonts w:cs="Arial"/>
                <w:szCs w:val="18"/>
                <w:lang w:eastAsia="ja-JP"/>
              </w:rPr>
              <w:t>3</w:t>
            </w:r>
            <w:r w:rsidR="00A62D72" w:rsidRPr="00FD0425">
              <w:t>"</w:t>
            </w:r>
            <w:r w:rsidRPr="00FD0425">
              <w:rPr>
                <w:rFonts w:cs="Arial"/>
                <w:szCs w:val="18"/>
                <w:lang w:eastAsia="ja-JP"/>
              </w:rPr>
              <w:t xml:space="preserve"> shall not be set by the sender and ignored by the receiver.</w:t>
            </w:r>
          </w:p>
          <w:p w14:paraId="5AB196CA"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For E-UTRA Cell Groups, the same encoding is used as for NR Cell Groups.</w:t>
            </w:r>
          </w:p>
          <w:p w14:paraId="69F29D85" w14:textId="77777777" w:rsidR="00F02090" w:rsidRPr="00FD0425" w:rsidRDefault="00F02090" w:rsidP="0073372F">
            <w:pPr>
              <w:pStyle w:val="TAL"/>
              <w:keepNext w:val="0"/>
              <w:keepLines w:val="0"/>
              <w:widowControl w:val="0"/>
              <w:rPr>
                <w:rFonts w:cs="Arial"/>
                <w:szCs w:val="18"/>
                <w:lang w:eastAsia="ja-JP"/>
              </w:rPr>
            </w:pPr>
            <w:r w:rsidRPr="00FD0425">
              <w:rPr>
                <w:rFonts w:cs="Arial"/>
                <w:szCs w:val="18"/>
                <w:lang w:eastAsia="ja-JP"/>
              </w:rPr>
              <w:t>NOTE: There is no corresponding IE defined</w:t>
            </w:r>
          </w:p>
          <w:p w14:paraId="1B91E4DD" w14:textId="77777777" w:rsidR="00F02090" w:rsidRPr="00FD0425" w:rsidRDefault="00F02090" w:rsidP="0073372F">
            <w:pPr>
              <w:pStyle w:val="TAL"/>
              <w:keepNext w:val="0"/>
              <w:keepLines w:val="0"/>
              <w:widowControl w:val="0"/>
              <w:rPr>
                <w:lang w:eastAsia="ja-JP"/>
              </w:rPr>
            </w:pPr>
            <w:r w:rsidRPr="00FD0425">
              <w:t>in TS 36.331 [14].</w:t>
            </w:r>
          </w:p>
        </w:tc>
      </w:tr>
    </w:tbl>
    <w:p w14:paraId="41EB1686" w14:textId="77777777" w:rsidR="00F02090" w:rsidRPr="00FD0425" w:rsidRDefault="00F02090" w:rsidP="0073372F">
      <w:pPr>
        <w:widowControl w:val="0"/>
        <w:rPr>
          <w:rFonts w:eastAsia="SimSun"/>
          <w:lang w:eastAsia="zh-CN"/>
        </w:rPr>
      </w:pP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192"/>
      </w:tblGrid>
      <w:tr w:rsidR="00F02090" w:rsidRPr="00FD0425" w14:paraId="2B32B395" w14:textId="77777777" w:rsidTr="0073372F">
        <w:tc>
          <w:tcPr>
            <w:tcW w:w="3119" w:type="dxa"/>
          </w:tcPr>
          <w:p w14:paraId="72CBF6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15C46A6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6A29C3D0" w14:textId="77777777" w:rsidTr="0073372F">
        <w:tc>
          <w:tcPr>
            <w:tcW w:w="3119" w:type="dxa"/>
          </w:tcPr>
          <w:p w14:paraId="53201D84" w14:textId="77777777" w:rsidR="00F02090" w:rsidRPr="00FD0425" w:rsidRDefault="00F02090" w:rsidP="0073372F">
            <w:pPr>
              <w:pStyle w:val="TAL"/>
              <w:keepNext w:val="0"/>
              <w:keepLines w:val="0"/>
              <w:widowControl w:val="0"/>
              <w:rPr>
                <w:lang w:eastAsia="ja-JP"/>
              </w:rPr>
            </w:pPr>
            <w:r w:rsidRPr="00FD0425">
              <w:rPr>
                <w:lang w:eastAsia="ja-JP"/>
              </w:rPr>
              <w:t>maxnoofSCellGroups</w:t>
            </w:r>
          </w:p>
        </w:tc>
        <w:tc>
          <w:tcPr>
            <w:tcW w:w="6192" w:type="dxa"/>
          </w:tcPr>
          <w:p w14:paraId="1219283F" w14:textId="77777777" w:rsidR="00F02090" w:rsidRPr="00FD0425" w:rsidRDefault="00F02090" w:rsidP="0073372F">
            <w:pPr>
              <w:pStyle w:val="TAL"/>
              <w:keepNext w:val="0"/>
              <w:keepLines w:val="0"/>
              <w:widowControl w:val="0"/>
              <w:rPr>
                <w:lang w:eastAsia="ja-JP"/>
              </w:rPr>
            </w:pPr>
            <w:r w:rsidRPr="00FD0425">
              <w:rPr>
                <w:lang w:eastAsia="ja-JP"/>
              </w:rPr>
              <w:t>Maximum no of Secondary Cell Groups. Value is 3.</w:t>
            </w:r>
          </w:p>
        </w:tc>
      </w:tr>
    </w:tbl>
    <w:p w14:paraId="5F49F4FA" w14:textId="77777777" w:rsidR="00F02090" w:rsidRPr="00FD0425" w:rsidRDefault="00F02090" w:rsidP="0073372F">
      <w:pPr>
        <w:widowControl w:val="0"/>
      </w:pPr>
    </w:p>
    <w:p w14:paraId="334802AC" w14:textId="77777777" w:rsidR="00F02090" w:rsidRPr="00FD0425" w:rsidRDefault="00F02090" w:rsidP="0073372F">
      <w:pPr>
        <w:pStyle w:val="Heading4"/>
        <w:keepNext w:val="0"/>
        <w:keepLines w:val="0"/>
        <w:widowControl w:val="0"/>
      </w:pPr>
      <w:bookmarkStart w:id="7946" w:name="_CR9_2_3_77"/>
      <w:bookmarkStart w:id="7947" w:name="_Toc20955386"/>
      <w:bookmarkStart w:id="7948" w:name="_Toc29991589"/>
      <w:bookmarkStart w:id="7949" w:name="_Toc36555990"/>
      <w:bookmarkStart w:id="7950" w:name="_Toc44497735"/>
      <w:bookmarkStart w:id="7951" w:name="_Toc45108122"/>
      <w:bookmarkStart w:id="7952" w:name="_Toc45901742"/>
      <w:bookmarkStart w:id="7953" w:name="_Toc51850823"/>
      <w:bookmarkStart w:id="7954" w:name="_Toc56693827"/>
      <w:bookmarkStart w:id="7955" w:name="_Toc64447371"/>
      <w:bookmarkStart w:id="7956" w:name="_Toc66286865"/>
      <w:bookmarkStart w:id="7957" w:name="_Toc74151560"/>
      <w:bookmarkStart w:id="7958" w:name="_Toc88654033"/>
      <w:bookmarkStart w:id="7959" w:name="_Toc97904389"/>
      <w:bookmarkStart w:id="7960" w:name="_Toc105175430"/>
      <w:bookmarkStart w:id="7961" w:name="_Toc113826460"/>
      <w:bookmarkStart w:id="7962" w:name="_Toc146227764"/>
      <w:bookmarkEnd w:id="7946"/>
      <w:r w:rsidRPr="00FD0425">
        <w:t>9.2.3.77</w:t>
      </w:r>
      <w:r w:rsidRPr="00FD0425">
        <w:tab/>
        <w:t>Desired Activity Notification Level</w:t>
      </w:r>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p>
    <w:p w14:paraId="6C9B50E1" w14:textId="77777777" w:rsidR="00F02090" w:rsidRPr="00FD0425" w:rsidRDefault="00F02090" w:rsidP="0073372F">
      <w:pPr>
        <w:widowControl w:val="0"/>
      </w:pPr>
      <w:r w:rsidRPr="00FD0425">
        <w:t>This IE contains information on which level activity notification shall be performed.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D4AB6E3" w14:textId="77777777" w:rsidTr="0073372F">
        <w:trPr>
          <w:tblHeader/>
        </w:trPr>
        <w:tc>
          <w:tcPr>
            <w:tcW w:w="2448" w:type="dxa"/>
          </w:tcPr>
          <w:p w14:paraId="1D7AC41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9C2A0D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AA05DA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453670F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49899A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4B4147BD" w14:textId="77777777" w:rsidTr="005926E2">
        <w:tc>
          <w:tcPr>
            <w:tcW w:w="2448" w:type="dxa"/>
          </w:tcPr>
          <w:p w14:paraId="365716E8" w14:textId="77777777" w:rsidR="00F02090" w:rsidRPr="00FD0425" w:rsidRDefault="00F02090" w:rsidP="0073372F">
            <w:pPr>
              <w:pStyle w:val="TAL"/>
              <w:keepNext w:val="0"/>
              <w:keepLines w:val="0"/>
              <w:widowControl w:val="0"/>
              <w:rPr>
                <w:b/>
                <w:lang w:eastAsia="ja-JP"/>
              </w:rPr>
            </w:pPr>
            <w:r w:rsidRPr="00FD0425">
              <w:rPr>
                <w:rFonts w:eastAsia="Batang" w:cs="Arial"/>
                <w:szCs w:val="18"/>
                <w:lang w:eastAsia="ja-JP"/>
              </w:rPr>
              <w:t>Desired Activity Notification Level</w:t>
            </w:r>
          </w:p>
        </w:tc>
        <w:tc>
          <w:tcPr>
            <w:tcW w:w="1080" w:type="dxa"/>
          </w:tcPr>
          <w:p w14:paraId="4616803F" w14:textId="77777777" w:rsidR="00F02090" w:rsidRPr="00FD0425" w:rsidRDefault="00F02090" w:rsidP="0073372F">
            <w:pPr>
              <w:pStyle w:val="TAL"/>
              <w:keepNext w:val="0"/>
              <w:keepLines w:val="0"/>
              <w:widowControl w:val="0"/>
              <w:rPr>
                <w:lang w:eastAsia="ja-JP"/>
              </w:rPr>
            </w:pPr>
            <w:r w:rsidRPr="00FD0425">
              <w:rPr>
                <w:lang w:eastAsia="ja-JP"/>
              </w:rPr>
              <w:t>O</w:t>
            </w:r>
          </w:p>
        </w:tc>
        <w:tc>
          <w:tcPr>
            <w:tcW w:w="1440" w:type="dxa"/>
          </w:tcPr>
          <w:p w14:paraId="6842D30A" w14:textId="77777777" w:rsidR="00F02090" w:rsidRPr="00FD0425" w:rsidRDefault="00F02090" w:rsidP="0073372F">
            <w:pPr>
              <w:pStyle w:val="TAL"/>
              <w:keepNext w:val="0"/>
              <w:keepLines w:val="0"/>
              <w:widowControl w:val="0"/>
              <w:rPr>
                <w:bCs/>
                <w:i/>
                <w:szCs w:val="18"/>
                <w:lang w:eastAsia="ja-JP"/>
              </w:rPr>
            </w:pPr>
          </w:p>
        </w:tc>
        <w:tc>
          <w:tcPr>
            <w:tcW w:w="1872" w:type="dxa"/>
          </w:tcPr>
          <w:p w14:paraId="66A724E3" w14:textId="77777777" w:rsidR="00F02090" w:rsidRPr="00FD0425" w:rsidRDefault="00F02090" w:rsidP="0073372F">
            <w:pPr>
              <w:pStyle w:val="TAL"/>
              <w:keepNext w:val="0"/>
              <w:keepLines w:val="0"/>
              <w:widowControl w:val="0"/>
              <w:rPr>
                <w:lang w:eastAsia="ja-JP"/>
              </w:rPr>
            </w:pPr>
            <w:r w:rsidRPr="00FD0425">
              <w:rPr>
                <w:rFonts w:cs="Arial"/>
                <w:szCs w:val="18"/>
                <w:lang w:eastAsia="ja-JP"/>
              </w:rPr>
              <w:t xml:space="preserve">ENUMERATED (None, </w:t>
            </w:r>
            <w:r w:rsidRPr="00FD0425">
              <w:rPr>
                <w:rFonts w:cs="Arial"/>
                <w:szCs w:val="18"/>
              </w:rPr>
              <w:t>QoS Flow</w:t>
            </w:r>
            <w:r w:rsidRPr="00FD0425">
              <w:rPr>
                <w:rFonts w:cs="Arial"/>
                <w:szCs w:val="18"/>
                <w:lang w:eastAsia="ja-JP"/>
              </w:rPr>
              <w:t>, PDU session</w:t>
            </w:r>
            <w:r w:rsidRPr="00FD0425">
              <w:rPr>
                <w:rFonts w:cs="Arial"/>
                <w:szCs w:val="18"/>
              </w:rPr>
              <w:t>, UE, …</w:t>
            </w:r>
            <w:r w:rsidRPr="00FD0425">
              <w:rPr>
                <w:rFonts w:cs="Arial"/>
                <w:szCs w:val="18"/>
                <w:lang w:eastAsia="ja-JP"/>
              </w:rPr>
              <w:t>)</w:t>
            </w:r>
          </w:p>
        </w:tc>
        <w:tc>
          <w:tcPr>
            <w:tcW w:w="2880" w:type="dxa"/>
          </w:tcPr>
          <w:p w14:paraId="353EF4C7" w14:textId="77777777" w:rsidR="00F02090" w:rsidRPr="00FD0425" w:rsidRDefault="00F02090" w:rsidP="0073372F">
            <w:pPr>
              <w:pStyle w:val="TAL"/>
              <w:keepNext w:val="0"/>
              <w:keepLines w:val="0"/>
              <w:widowControl w:val="0"/>
              <w:rPr>
                <w:lang w:eastAsia="ja-JP"/>
              </w:rPr>
            </w:pPr>
          </w:p>
        </w:tc>
      </w:tr>
    </w:tbl>
    <w:p w14:paraId="226A0883" w14:textId="77777777" w:rsidR="00F02090" w:rsidRPr="00FD0425" w:rsidRDefault="00F02090" w:rsidP="0073372F">
      <w:pPr>
        <w:widowControl w:val="0"/>
      </w:pPr>
    </w:p>
    <w:p w14:paraId="58D53DD0" w14:textId="77777777" w:rsidR="00F02090" w:rsidRPr="00FD0425" w:rsidRDefault="00F02090" w:rsidP="0073372F">
      <w:pPr>
        <w:pStyle w:val="Heading4"/>
        <w:keepNext w:val="0"/>
        <w:keepLines w:val="0"/>
        <w:widowControl w:val="0"/>
      </w:pPr>
      <w:bookmarkStart w:id="7963" w:name="_CR9_2_3_78"/>
      <w:bookmarkStart w:id="7964" w:name="_Toc20955387"/>
      <w:bookmarkStart w:id="7965" w:name="_Toc29991590"/>
      <w:bookmarkStart w:id="7966" w:name="_Toc36555991"/>
      <w:bookmarkStart w:id="7967" w:name="_Toc44497736"/>
      <w:bookmarkStart w:id="7968" w:name="_Toc45108123"/>
      <w:bookmarkStart w:id="7969" w:name="_Toc45901743"/>
      <w:bookmarkStart w:id="7970" w:name="_Toc51850824"/>
      <w:bookmarkStart w:id="7971" w:name="_Toc56693828"/>
      <w:bookmarkStart w:id="7972" w:name="_Toc64447372"/>
      <w:bookmarkStart w:id="7973" w:name="_Toc66286866"/>
      <w:bookmarkStart w:id="7974" w:name="_Toc74151561"/>
      <w:bookmarkStart w:id="7975" w:name="_Toc88654034"/>
      <w:bookmarkStart w:id="7976" w:name="_Toc97904390"/>
      <w:bookmarkStart w:id="7977" w:name="_Toc105175431"/>
      <w:bookmarkStart w:id="7978" w:name="_Toc113826461"/>
      <w:bookmarkStart w:id="7979" w:name="_Toc146227765"/>
      <w:bookmarkEnd w:id="7963"/>
      <w:r w:rsidRPr="00FD0425">
        <w:t>9.2.3.78</w:t>
      </w:r>
      <w:r w:rsidRPr="00FD0425">
        <w:tab/>
        <w:t>Number of DRB IDs</w:t>
      </w:r>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p>
    <w:p w14:paraId="07B1458F" w14:textId="77777777" w:rsidR="00F02090" w:rsidRPr="00FD0425" w:rsidRDefault="00F02090" w:rsidP="0073372F">
      <w:pPr>
        <w:widowControl w:val="0"/>
        <w:rPr>
          <w:rFonts w:eastAsia="Calibri Light"/>
        </w:rPr>
      </w:pPr>
      <w:r w:rsidRPr="00FD0425">
        <w:rPr>
          <w:rFonts w:eastAsia="Calibri Light"/>
        </w:rPr>
        <w:t>This IE indicates the number of DRB 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0FAC79CC" w14:textId="77777777" w:rsidTr="005926E2">
        <w:tc>
          <w:tcPr>
            <w:tcW w:w="2448" w:type="dxa"/>
          </w:tcPr>
          <w:p w14:paraId="36C62F2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6C0AD6F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6E56A4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A2A96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EEB306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27D8FCF1" w14:textId="77777777" w:rsidTr="005926E2">
        <w:tc>
          <w:tcPr>
            <w:tcW w:w="2448" w:type="dxa"/>
          </w:tcPr>
          <w:p w14:paraId="66C9382F" w14:textId="77777777" w:rsidR="00F02090" w:rsidRPr="00FD0425" w:rsidRDefault="00F02090" w:rsidP="0073372F">
            <w:pPr>
              <w:pStyle w:val="TAL"/>
              <w:keepNext w:val="0"/>
              <w:keepLines w:val="0"/>
              <w:widowControl w:val="0"/>
              <w:rPr>
                <w:b/>
                <w:lang w:eastAsia="ja-JP"/>
              </w:rPr>
            </w:pPr>
            <w:r w:rsidRPr="00FD0425">
              <w:rPr>
                <w:rFonts w:eastAsia="Calibri Light" w:cs="Arial"/>
              </w:rPr>
              <w:t>Number of DRB IDs</w:t>
            </w:r>
          </w:p>
        </w:tc>
        <w:tc>
          <w:tcPr>
            <w:tcW w:w="1080" w:type="dxa"/>
          </w:tcPr>
          <w:p w14:paraId="507D624D" w14:textId="77777777" w:rsidR="00F02090" w:rsidRPr="00FD0425" w:rsidRDefault="00F02090" w:rsidP="0073372F">
            <w:pPr>
              <w:pStyle w:val="TAL"/>
              <w:keepNext w:val="0"/>
              <w:keepLines w:val="0"/>
              <w:widowControl w:val="0"/>
              <w:rPr>
                <w:lang w:eastAsia="ja-JP"/>
              </w:rPr>
            </w:pPr>
            <w:r w:rsidRPr="00FD0425">
              <w:rPr>
                <w:rFonts w:eastAsia="Calibri Light" w:cs="Arial"/>
              </w:rPr>
              <w:t>M</w:t>
            </w:r>
          </w:p>
        </w:tc>
        <w:tc>
          <w:tcPr>
            <w:tcW w:w="1440" w:type="dxa"/>
          </w:tcPr>
          <w:p w14:paraId="75310E25" w14:textId="77777777" w:rsidR="00F02090" w:rsidRPr="00FD0425" w:rsidRDefault="00F02090" w:rsidP="0073372F">
            <w:pPr>
              <w:pStyle w:val="TAL"/>
              <w:keepNext w:val="0"/>
              <w:keepLines w:val="0"/>
              <w:widowControl w:val="0"/>
              <w:rPr>
                <w:bCs/>
                <w:i/>
                <w:szCs w:val="18"/>
                <w:lang w:eastAsia="ja-JP"/>
              </w:rPr>
            </w:pPr>
          </w:p>
        </w:tc>
        <w:tc>
          <w:tcPr>
            <w:tcW w:w="1872" w:type="dxa"/>
          </w:tcPr>
          <w:p w14:paraId="75F88A0A" w14:textId="77777777" w:rsidR="00F02090" w:rsidRPr="00FD0425" w:rsidRDefault="00F02090" w:rsidP="0073372F">
            <w:pPr>
              <w:pStyle w:val="TAL"/>
              <w:keepNext w:val="0"/>
              <w:keepLines w:val="0"/>
              <w:widowControl w:val="0"/>
              <w:rPr>
                <w:lang w:eastAsia="ja-JP"/>
              </w:rPr>
            </w:pPr>
            <w:r w:rsidRPr="00FD0425">
              <w:rPr>
                <w:rFonts w:eastAsia="Calibri Light" w:cs="Arial"/>
              </w:rPr>
              <w:t>INTEGER (1..32, ...)</w:t>
            </w:r>
          </w:p>
        </w:tc>
        <w:tc>
          <w:tcPr>
            <w:tcW w:w="2880" w:type="dxa"/>
          </w:tcPr>
          <w:p w14:paraId="5AD49159" w14:textId="77777777" w:rsidR="00F02090" w:rsidRPr="00FD0425" w:rsidRDefault="00F02090" w:rsidP="0073372F">
            <w:pPr>
              <w:pStyle w:val="TAL"/>
              <w:keepNext w:val="0"/>
              <w:keepLines w:val="0"/>
              <w:widowControl w:val="0"/>
              <w:rPr>
                <w:lang w:eastAsia="ja-JP"/>
              </w:rPr>
            </w:pPr>
          </w:p>
        </w:tc>
      </w:tr>
    </w:tbl>
    <w:p w14:paraId="4A6C7BD2" w14:textId="77777777" w:rsidR="00F02090" w:rsidRPr="00FD0425" w:rsidRDefault="00F02090" w:rsidP="0073372F">
      <w:pPr>
        <w:widowControl w:val="0"/>
      </w:pPr>
    </w:p>
    <w:p w14:paraId="3ED71210" w14:textId="77777777" w:rsidR="00F02090" w:rsidRPr="00FD0425" w:rsidRDefault="00F02090" w:rsidP="0073372F">
      <w:pPr>
        <w:pStyle w:val="Heading4"/>
        <w:keepNext w:val="0"/>
        <w:keepLines w:val="0"/>
        <w:widowControl w:val="0"/>
        <w:rPr>
          <w:rFonts w:eastAsia="Malgun Gothic"/>
        </w:rPr>
      </w:pPr>
      <w:bookmarkStart w:id="7980" w:name="_CR9_2_3_79"/>
      <w:bookmarkStart w:id="7981" w:name="_Toc20955388"/>
      <w:bookmarkStart w:id="7982" w:name="_Toc29991591"/>
      <w:bookmarkStart w:id="7983" w:name="_Toc36555992"/>
      <w:bookmarkStart w:id="7984" w:name="_Toc44497737"/>
      <w:bookmarkStart w:id="7985" w:name="_Toc45108124"/>
      <w:bookmarkStart w:id="7986" w:name="_Toc45901744"/>
      <w:bookmarkStart w:id="7987" w:name="_Toc51850825"/>
      <w:bookmarkStart w:id="7988" w:name="_Toc56693829"/>
      <w:bookmarkStart w:id="7989" w:name="_Toc64447373"/>
      <w:bookmarkStart w:id="7990" w:name="_Toc66286867"/>
      <w:bookmarkStart w:id="7991" w:name="_Toc74151562"/>
      <w:bookmarkStart w:id="7992" w:name="_Toc88654035"/>
      <w:bookmarkStart w:id="7993" w:name="_Toc97904391"/>
      <w:bookmarkStart w:id="7994" w:name="_Toc105175432"/>
      <w:bookmarkStart w:id="7995" w:name="_Toc113826462"/>
      <w:bookmarkStart w:id="7996" w:name="_Toc146227766"/>
      <w:bookmarkEnd w:id="7980"/>
      <w:r w:rsidRPr="00FD0425">
        <w:rPr>
          <w:rFonts w:eastAsia="Malgun Gothic"/>
        </w:rPr>
        <w:t>9.2.3.79</w:t>
      </w:r>
      <w:r w:rsidRPr="00FD0425">
        <w:rPr>
          <w:rFonts w:eastAsia="Malgun Gothic"/>
        </w:rPr>
        <w:tab/>
        <w:t>QoS Flow Mapping Indication</w:t>
      </w:r>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p>
    <w:p w14:paraId="5BDCC36E" w14:textId="77777777" w:rsidR="00F02090" w:rsidRPr="00FD0425" w:rsidRDefault="00F02090" w:rsidP="0073372F">
      <w:pPr>
        <w:widowControl w:val="0"/>
        <w:rPr>
          <w:lang w:eastAsia="zh-CN"/>
        </w:rPr>
      </w:pPr>
      <w:r w:rsidRPr="00FD0425">
        <w:rPr>
          <w:lang w:eastAsia="zh-CN"/>
        </w:rPr>
        <w:t>This IE is used to indicate</w:t>
      </w:r>
      <w:r w:rsidRPr="00FD0425">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6689869F"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3F424813" w14:textId="77777777" w:rsidR="00F02090" w:rsidRPr="00FD0425" w:rsidRDefault="00F02090" w:rsidP="0073372F">
            <w:pPr>
              <w:pStyle w:val="TAH"/>
              <w:keepNext w:val="0"/>
              <w:keepLines w:val="0"/>
              <w:widowControl w:val="0"/>
              <w:rPr>
                <w:rFonts w:eastAsia="Malgun Gothic"/>
              </w:rPr>
            </w:pPr>
            <w:r w:rsidRPr="00FD0425">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CD3D711" w14:textId="77777777" w:rsidR="00F02090" w:rsidRPr="00FD0425" w:rsidRDefault="00F02090" w:rsidP="0073372F">
            <w:pPr>
              <w:pStyle w:val="TAH"/>
              <w:keepNext w:val="0"/>
              <w:keepLines w:val="0"/>
              <w:widowControl w:val="0"/>
              <w:rPr>
                <w:rFonts w:eastAsia="Malgun Gothic"/>
              </w:rPr>
            </w:pPr>
            <w:r w:rsidRPr="00FD0425">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5EEA309" w14:textId="77777777" w:rsidR="00F02090" w:rsidRPr="00FD0425" w:rsidRDefault="00F02090" w:rsidP="0073372F">
            <w:pPr>
              <w:pStyle w:val="TAH"/>
              <w:keepNext w:val="0"/>
              <w:keepLines w:val="0"/>
              <w:widowControl w:val="0"/>
              <w:rPr>
                <w:rFonts w:eastAsia="Malgun Gothic"/>
              </w:rPr>
            </w:pPr>
            <w:r w:rsidRPr="00FD0425">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7EF14D7C" w14:textId="77777777" w:rsidR="00F02090" w:rsidRPr="00FD0425" w:rsidRDefault="00F02090" w:rsidP="0073372F">
            <w:pPr>
              <w:pStyle w:val="TAH"/>
              <w:keepNext w:val="0"/>
              <w:keepLines w:val="0"/>
              <w:widowControl w:val="0"/>
              <w:rPr>
                <w:rFonts w:eastAsia="Malgun Gothic"/>
              </w:rPr>
            </w:pPr>
            <w:r w:rsidRPr="00FD0425">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367740" w14:textId="77777777" w:rsidR="00F02090" w:rsidRPr="00FD0425" w:rsidRDefault="00F02090" w:rsidP="0073372F">
            <w:pPr>
              <w:pStyle w:val="TAH"/>
              <w:keepNext w:val="0"/>
              <w:keepLines w:val="0"/>
              <w:widowControl w:val="0"/>
              <w:rPr>
                <w:rFonts w:eastAsia="Malgun Gothic"/>
              </w:rPr>
            </w:pPr>
            <w:r w:rsidRPr="00FD0425">
              <w:rPr>
                <w:rFonts w:eastAsia="Malgun Gothic"/>
              </w:rPr>
              <w:t>Semantics description</w:t>
            </w:r>
          </w:p>
        </w:tc>
      </w:tr>
      <w:tr w:rsidR="00F02090" w:rsidRPr="00FD0425" w14:paraId="62833969"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44FE80B1" w14:textId="77777777" w:rsidR="00F02090" w:rsidRPr="00FD0425" w:rsidRDefault="00F02090" w:rsidP="0073372F">
            <w:pPr>
              <w:pStyle w:val="TAL"/>
              <w:keepNext w:val="0"/>
              <w:keepLines w:val="0"/>
              <w:widowControl w:val="0"/>
              <w:rPr>
                <w:rFonts w:eastAsia="Malgun Gothic"/>
              </w:rPr>
            </w:pPr>
            <w:r w:rsidRPr="00FD0425">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729BD499" w14:textId="77777777" w:rsidR="00F02090" w:rsidRPr="00FD0425" w:rsidRDefault="00F02090" w:rsidP="0073372F">
            <w:pPr>
              <w:pStyle w:val="TAL"/>
              <w:keepNext w:val="0"/>
              <w:keepLines w:val="0"/>
              <w:widowControl w:val="0"/>
              <w:rPr>
                <w:rFonts w:eastAsia="Malgun Gothic"/>
              </w:rPr>
            </w:pPr>
            <w:r w:rsidRPr="00FD0425">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5F37EAAA" w14:textId="77777777" w:rsidR="00F02090" w:rsidRPr="00FD0425" w:rsidRDefault="00F02090" w:rsidP="0073372F">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7F3269F9" w14:textId="77777777" w:rsidR="00F02090" w:rsidRPr="00FD0425" w:rsidRDefault="00F02090" w:rsidP="0073372F">
            <w:pPr>
              <w:pStyle w:val="TAL"/>
              <w:keepNext w:val="0"/>
              <w:keepLines w:val="0"/>
              <w:widowControl w:val="0"/>
              <w:rPr>
                <w:rFonts w:eastAsia="Malgun Gothic"/>
              </w:rPr>
            </w:pPr>
            <w:r w:rsidRPr="00FD0425">
              <w:t>ENUMERATED (ul, dl, ...)</w:t>
            </w:r>
          </w:p>
        </w:tc>
        <w:tc>
          <w:tcPr>
            <w:tcW w:w="2880" w:type="dxa"/>
            <w:tcBorders>
              <w:top w:val="single" w:sz="4" w:space="0" w:color="auto"/>
              <w:left w:val="single" w:sz="4" w:space="0" w:color="auto"/>
              <w:bottom w:val="single" w:sz="4" w:space="0" w:color="auto"/>
              <w:right w:val="single" w:sz="4" w:space="0" w:color="auto"/>
            </w:tcBorders>
            <w:hideMark/>
          </w:tcPr>
          <w:p w14:paraId="4C187D14" w14:textId="77777777" w:rsidR="00F02090" w:rsidRPr="00FD0425" w:rsidRDefault="00F02090" w:rsidP="0073372F">
            <w:pPr>
              <w:pStyle w:val="TAL"/>
              <w:keepNext w:val="0"/>
              <w:keepLines w:val="0"/>
              <w:widowControl w:val="0"/>
              <w:rPr>
                <w:lang w:eastAsia="zh-CN"/>
              </w:rPr>
            </w:pPr>
            <w:r w:rsidRPr="00FD0425">
              <w:rPr>
                <w:lang w:eastAsia="zh-CN"/>
              </w:rPr>
              <w:t>This IE indicates whether only the uplink or the downlink QoS flow is mapped to the DRB</w:t>
            </w:r>
          </w:p>
        </w:tc>
      </w:tr>
    </w:tbl>
    <w:p w14:paraId="5F3E667B" w14:textId="77777777" w:rsidR="00F02090" w:rsidRPr="00FD0425" w:rsidRDefault="00F02090" w:rsidP="0073372F">
      <w:pPr>
        <w:widowControl w:val="0"/>
      </w:pPr>
    </w:p>
    <w:p w14:paraId="77EE67C1" w14:textId="77777777" w:rsidR="00F02090" w:rsidRPr="00FD0425" w:rsidRDefault="00F02090" w:rsidP="0073372F">
      <w:pPr>
        <w:pStyle w:val="Heading4"/>
        <w:keepNext w:val="0"/>
        <w:keepLines w:val="0"/>
        <w:widowControl w:val="0"/>
      </w:pPr>
      <w:bookmarkStart w:id="7997" w:name="_CR9_2_3_80"/>
      <w:bookmarkStart w:id="7998" w:name="_Toc20955389"/>
      <w:bookmarkStart w:id="7999" w:name="_Toc29991592"/>
      <w:bookmarkStart w:id="8000" w:name="_Toc36555993"/>
      <w:bookmarkStart w:id="8001" w:name="_Toc44497738"/>
      <w:bookmarkStart w:id="8002" w:name="_Toc45108125"/>
      <w:bookmarkStart w:id="8003" w:name="_Toc45901745"/>
      <w:bookmarkStart w:id="8004" w:name="_Toc51850826"/>
      <w:bookmarkStart w:id="8005" w:name="_Toc56693830"/>
      <w:bookmarkStart w:id="8006" w:name="_Toc64447374"/>
      <w:bookmarkStart w:id="8007" w:name="_Toc66286868"/>
      <w:bookmarkStart w:id="8008" w:name="_Toc74151563"/>
      <w:bookmarkStart w:id="8009" w:name="_Toc88654036"/>
      <w:bookmarkStart w:id="8010" w:name="_Toc97904392"/>
      <w:bookmarkStart w:id="8011" w:name="_Toc105175433"/>
      <w:bookmarkStart w:id="8012" w:name="_Toc113826463"/>
      <w:bookmarkStart w:id="8013" w:name="_Toc146227767"/>
      <w:bookmarkEnd w:id="7997"/>
      <w:r w:rsidRPr="00FD0425">
        <w:t>9.2.3.80</w:t>
      </w:r>
      <w:r w:rsidRPr="00FD0425">
        <w:tab/>
        <w:t>RLC Status</w:t>
      </w:r>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p>
    <w:p w14:paraId="100F469C" w14:textId="77777777" w:rsidR="00F02090" w:rsidRPr="00FD0425" w:rsidRDefault="00F02090" w:rsidP="0073372F">
      <w:pPr>
        <w:widowControl w:val="0"/>
      </w:pPr>
      <w:r w:rsidRPr="00FD0425">
        <w:t xml:space="preserve">The </w:t>
      </w:r>
      <w:r w:rsidRPr="00FD0425">
        <w:rPr>
          <w:i/>
        </w:rPr>
        <w:t xml:space="preserve">RLC Status </w:t>
      </w:r>
      <w:r w:rsidRPr="00FD0425">
        <w:t>IE indicates about the RLC configuration change included in the container towards the UE.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548C669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5148CF0"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706FAADA"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06FA5AF8"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4D80939D"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8ABDEBA" w14:textId="77777777" w:rsidR="00F02090" w:rsidRPr="00FD0425" w:rsidRDefault="00F02090" w:rsidP="0073372F">
            <w:pPr>
              <w:pStyle w:val="TAH"/>
              <w:keepNext w:val="0"/>
              <w:keepLines w:val="0"/>
              <w:widowControl w:val="0"/>
            </w:pPr>
            <w:r w:rsidRPr="00FD0425">
              <w:t>Semantics Description</w:t>
            </w:r>
          </w:p>
        </w:tc>
      </w:tr>
      <w:tr w:rsidR="00F02090" w:rsidRPr="00FD0425" w14:paraId="6065983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9490467" w14:textId="77777777" w:rsidR="00F02090" w:rsidRPr="00FD0425" w:rsidRDefault="00F02090" w:rsidP="0073372F">
            <w:pPr>
              <w:pStyle w:val="TAL"/>
              <w:keepNext w:val="0"/>
              <w:keepLines w:val="0"/>
              <w:widowControl w:val="0"/>
            </w:pPr>
            <w:r w:rsidRPr="00FD0425">
              <w:t>Reestablishment Indication</w:t>
            </w:r>
          </w:p>
        </w:tc>
        <w:tc>
          <w:tcPr>
            <w:tcW w:w="1080" w:type="dxa"/>
            <w:tcBorders>
              <w:top w:val="single" w:sz="4" w:space="0" w:color="auto"/>
              <w:left w:val="single" w:sz="4" w:space="0" w:color="auto"/>
              <w:bottom w:val="single" w:sz="4" w:space="0" w:color="auto"/>
              <w:right w:val="single" w:sz="4" w:space="0" w:color="auto"/>
            </w:tcBorders>
            <w:hideMark/>
          </w:tcPr>
          <w:p w14:paraId="713AB0D1" w14:textId="77777777" w:rsidR="00F02090" w:rsidRPr="00FD0425" w:rsidRDefault="00F02090"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39E341D"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174235D9" w14:textId="77777777" w:rsidR="00F02090" w:rsidRPr="00FD0425" w:rsidRDefault="00F02090" w:rsidP="0073372F">
            <w:pPr>
              <w:pStyle w:val="TAL"/>
              <w:keepNext w:val="0"/>
              <w:keepLines w:val="0"/>
              <w:widowControl w:val="0"/>
            </w:pPr>
            <w:r w:rsidRPr="00FD0425">
              <w:t>ENUMERATED (reestablished, ...)</w:t>
            </w:r>
          </w:p>
        </w:tc>
        <w:tc>
          <w:tcPr>
            <w:tcW w:w="2880" w:type="dxa"/>
            <w:tcBorders>
              <w:top w:val="single" w:sz="4" w:space="0" w:color="auto"/>
              <w:left w:val="single" w:sz="4" w:space="0" w:color="auto"/>
              <w:bottom w:val="single" w:sz="4" w:space="0" w:color="auto"/>
              <w:right w:val="single" w:sz="4" w:space="0" w:color="auto"/>
            </w:tcBorders>
          </w:tcPr>
          <w:p w14:paraId="62187C4E" w14:textId="77777777" w:rsidR="00F02090" w:rsidRPr="00FD0425" w:rsidRDefault="00F02090" w:rsidP="0073372F">
            <w:pPr>
              <w:pStyle w:val="TAL"/>
              <w:keepNext w:val="0"/>
              <w:keepLines w:val="0"/>
              <w:widowControl w:val="0"/>
            </w:pPr>
            <w:r w:rsidRPr="00FD0425">
              <w:t>Indicates that following the change of the radio status, the RLC has been re-established.</w:t>
            </w:r>
          </w:p>
        </w:tc>
      </w:tr>
    </w:tbl>
    <w:p w14:paraId="348CAA87" w14:textId="77777777" w:rsidR="00F02090" w:rsidRPr="00FD0425" w:rsidRDefault="00F02090" w:rsidP="0073372F">
      <w:pPr>
        <w:widowControl w:val="0"/>
        <w:rPr>
          <w:lang w:eastAsia="zh-CN"/>
        </w:rPr>
      </w:pPr>
    </w:p>
    <w:p w14:paraId="1376DA42" w14:textId="77777777" w:rsidR="00F02090" w:rsidRPr="00FD0425" w:rsidRDefault="00F02090" w:rsidP="0073372F">
      <w:pPr>
        <w:pStyle w:val="Heading4"/>
        <w:keepNext w:val="0"/>
        <w:keepLines w:val="0"/>
        <w:widowControl w:val="0"/>
        <w:rPr>
          <w:rFonts w:eastAsia="Batang"/>
        </w:rPr>
      </w:pPr>
      <w:bookmarkStart w:id="8014" w:name="_CR9_2_3_81"/>
      <w:bookmarkStart w:id="8015" w:name="_Toc20955390"/>
      <w:bookmarkStart w:id="8016" w:name="_Toc29991593"/>
      <w:bookmarkStart w:id="8017" w:name="_Toc36555994"/>
      <w:bookmarkStart w:id="8018" w:name="_Toc44497739"/>
      <w:bookmarkStart w:id="8019" w:name="_Toc45108126"/>
      <w:bookmarkStart w:id="8020" w:name="_Toc45901746"/>
      <w:bookmarkStart w:id="8021" w:name="_Toc51850827"/>
      <w:bookmarkStart w:id="8022" w:name="_Toc56693831"/>
      <w:bookmarkStart w:id="8023" w:name="_Toc64447375"/>
      <w:bookmarkStart w:id="8024" w:name="_Toc66286869"/>
      <w:bookmarkStart w:id="8025" w:name="_Toc74151564"/>
      <w:bookmarkStart w:id="8026" w:name="_Toc88654037"/>
      <w:bookmarkStart w:id="8027" w:name="_Toc97904393"/>
      <w:bookmarkStart w:id="8028" w:name="_Toc105175434"/>
      <w:bookmarkStart w:id="8029" w:name="_Toc113826464"/>
      <w:bookmarkStart w:id="8030" w:name="_Toc146227768"/>
      <w:bookmarkEnd w:id="8014"/>
      <w:r w:rsidRPr="00FD0425">
        <w:rPr>
          <w:rFonts w:eastAsia="Batang"/>
        </w:rPr>
        <w:t>9.2.3.81</w:t>
      </w:r>
      <w:r w:rsidRPr="00FD0425">
        <w:rPr>
          <w:rFonts w:eastAsia="Batang"/>
        </w:rPr>
        <w:tab/>
      </w:r>
      <w:r w:rsidRPr="00FD0425">
        <w:t>Expected UE Behaviour</w:t>
      </w:r>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p>
    <w:p w14:paraId="519FC7F4" w14:textId="77777777" w:rsidR="00F02090" w:rsidRPr="00FD0425" w:rsidRDefault="00F02090" w:rsidP="0073372F">
      <w:pPr>
        <w:widowControl w:val="0"/>
      </w:pPr>
      <w:r w:rsidRPr="00FD0425">
        <w:t>This IE indicates the behaviour of a UE with predictable activity and/or mobility behaviour, to assist the NG-RAN node in determining the optimum RRC connection time</w:t>
      </w:r>
      <w:r w:rsidRPr="00FD0425">
        <w:rPr>
          <w:lang w:eastAsia="ja-JP"/>
        </w:rPr>
        <w:t xml:space="preserve"> and to help with the RRC_INACTIVE state transition and RNA configuration (e.g. size and shape of the RNA)</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70D41AF" w14:textId="77777777" w:rsidTr="0073372F">
        <w:trPr>
          <w:tblHeader/>
        </w:trPr>
        <w:tc>
          <w:tcPr>
            <w:tcW w:w="2448" w:type="dxa"/>
          </w:tcPr>
          <w:p w14:paraId="79C6BB6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8101723"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7C5486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1C77EE4"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D5BD528"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028280DB" w14:textId="77777777" w:rsidTr="00694C97">
        <w:tc>
          <w:tcPr>
            <w:tcW w:w="2448" w:type="dxa"/>
          </w:tcPr>
          <w:p w14:paraId="529DD4FA" w14:textId="77777777" w:rsidR="00F02090" w:rsidRPr="00FD0425" w:rsidRDefault="00F02090" w:rsidP="0073372F">
            <w:pPr>
              <w:pStyle w:val="TAL"/>
              <w:keepNext w:val="0"/>
              <w:keepLines w:val="0"/>
              <w:widowControl w:val="0"/>
              <w:rPr>
                <w:rFonts w:cs="Arial"/>
                <w:lang w:eastAsia="ja-JP"/>
              </w:rPr>
            </w:pPr>
            <w:r w:rsidRPr="00FD0425">
              <w:rPr>
                <w:rFonts w:cs="Arial"/>
              </w:rPr>
              <w:t>Expected UE Activity Behaviour</w:t>
            </w:r>
          </w:p>
        </w:tc>
        <w:tc>
          <w:tcPr>
            <w:tcW w:w="1080" w:type="dxa"/>
          </w:tcPr>
          <w:p w14:paraId="0C006526"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06350C9E" w14:textId="77777777" w:rsidR="00F02090" w:rsidRPr="00FD0425" w:rsidRDefault="00F02090" w:rsidP="0073372F">
            <w:pPr>
              <w:pStyle w:val="TAL"/>
              <w:keepNext w:val="0"/>
              <w:keepLines w:val="0"/>
              <w:widowControl w:val="0"/>
              <w:rPr>
                <w:i/>
                <w:lang w:eastAsia="ja-JP"/>
              </w:rPr>
            </w:pPr>
          </w:p>
        </w:tc>
        <w:tc>
          <w:tcPr>
            <w:tcW w:w="1872" w:type="dxa"/>
          </w:tcPr>
          <w:p w14:paraId="3C31CA83" w14:textId="77777777" w:rsidR="00F02090" w:rsidRPr="00FD0425" w:rsidRDefault="00F02090" w:rsidP="0073372F">
            <w:pPr>
              <w:pStyle w:val="TAL"/>
              <w:keepNext w:val="0"/>
              <w:keepLines w:val="0"/>
              <w:widowControl w:val="0"/>
              <w:rPr>
                <w:rFonts w:cs="Arial"/>
                <w:lang w:eastAsia="ja-JP"/>
              </w:rPr>
            </w:pPr>
            <w:r w:rsidRPr="00FD0425">
              <w:rPr>
                <w:rFonts w:cs="Arial"/>
              </w:rPr>
              <w:t>9.2.3.82</w:t>
            </w:r>
          </w:p>
        </w:tc>
        <w:tc>
          <w:tcPr>
            <w:tcW w:w="2880" w:type="dxa"/>
          </w:tcPr>
          <w:p w14:paraId="5D32D782" w14:textId="77777777" w:rsidR="00F02090" w:rsidRPr="00FD0425" w:rsidRDefault="00F02090" w:rsidP="0073372F">
            <w:pPr>
              <w:pStyle w:val="TAL"/>
              <w:keepNext w:val="0"/>
              <w:keepLines w:val="0"/>
              <w:widowControl w:val="0"/>
              <w:rPr>
                <w:lang w:eastAsia="ja-JP"/>
              </w:rPr>
            </w:pPr>
          </w:p>
        </w:tc>
      </w:tr>
      <w:tr w:rsidR="00F02090" w:rsidRPr="00FD0425" w14:paraId="315232DC" w14:textId="77777777" w:rsidTr="00694C97">
        <w:tc>
          <w:tcPr>
            <w:tcW w:w="2448" w:type="dxa"/>
          </w:tcPr>
          <w:p w14:paraId="6395F0E0" w14:textId="77777777" w:rsidR="00F02090" w:rsidRPr="00FD0425" w:rsidRDefault="00F02090" w:rsidP="0073372F">
            <w:pPr>
              <w:pStyle w:val="TAL"/>
              <w:keepNext w:val="0"/>
              <w:keepLines w:val="0"/>
              <w:widowControl w:val="0"/>
              <w:rPr>
                <w:rFonts w:cs="Arial"/>
                <w:lang w:eastAsia="ja-JP"/>
              </w:rPr>
            </w:pPr>
            <w:r w:rsidRPr="00FD0425">
              <w:rPr>
                <w:rFonts w:cs="Arial"/>
              </w:rPr>
              <w:t>Expected HO Interval</w:t>
            </w:r>
          </w:p>
        </w:tc>
        <w:tc>
          <w:tcPr>
            <w:tcW w:w="1080" w:type="dxa"/>
          </w:tcPr>
          <w:p w14:paraId="0A46BEBC"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570FF85B" w14:textId="77777777" w:rsidR="00F02090" w:rsidRPr="00FD0425" w:rsidRDefault="00F02090" w:rsidP="0073372F">
            <w:pPr>
              <w:pStyle w:val="TAL"/>
              <w:keepNext w:val="0"/>
              <w:keepLines w:val="0"/>
              <w:widowControl w:val="0"/>
              <w:rPr>
                <w:i/>
                <w:lang w:eastAsia="ja-JP"/>
              </w:rPr>
            </w:pPr>
          </w:p>
        </w:tc>
        <w:tc>
          <w:tcPr>
            <w:tcW w:w="1872" w:type="dxa"/>
          </w:tcPr>
          <w:p w14:paraId="1AB78E88" w14:textId="77777777" w:rsidR="00F02090" w:rsidRPr="00FD0425" w:rsidRDefault="00F02090" w:rsidP="0073372F">
            <w:pPr>
              <w:pStyle w:val="TAL"/>
              <w:keepNext w:val="0"/>
              <w:keepLines w:val="0"/>
              <w:widowControl w:val="0"/>
              <w:rPr>
                <w:rFonts w:cs="Arial"/>
                <w:lang w:eastAsia="ja-JP"/>
              </w:rPr>
            </w:pPr>
            <w:r w:rsidRPr="00FD0425">
              <w:rPr>
                <w:rFonts w:cs="Arial"/>
              </w:rPr>
              <w:t>ENUMERATED (sec15, sec30, sec60, sec90, sec120, sec180, long-time, …)</w:t>
            </w:r>
          </w:p>
        </w:tc>
        <w:tc>
          <w:tcPr>
            <w:tcW w:w="2880" w:type="dxa"/>
          </w:tcPr>
          <w:p w14:paraId="0EE3B839" w14:textId="77777777" w:rsidR="00F02090" w:rsidRPr="00FD0425" w:rsidRDefault="00F02090" w:rsidP="0073372F">
            <w:pPr>
              <w:pStyle w:val="TAL"/>
              <w:keepNext w:val="0"/>
              <w:keepLines w:val="0"/>
              <w:widowControl w:val="0"/>
              <w:rPr>
                <w:rFonts w:cs="Arial"/>
              </w:rPr>
            </w:pPr>
            <w:r w:rsidRPr="00FD0425">
              <w:rPr>
                <w:rFonts w:cs="Arial"/>
              </w:rPr>
              <w:t>Indicates the expected time interval between inter NG-RAN node handovers.</w:t>
            </w:r>
            <w:del w:id="8031" w:author="XnAP Rapporteur" w:date="2023-12-15T10:48:00Z">
              <w:r w:rsidRPr="00FD0425" w:rsidDel="00E85769">
                <w:rPr>
                  <w:rFonts w:cs="Arial"/>
                </w:rPr>
                <w:delText xml:space="preserve"> </w:delText>
              </w:r>
            </w:del>
          </w:p>
          <w:p w14:paraId="511F1AC1" w14:textId="77777777" w:rsidR="00F02090" w:rsidRPr="00FD0425" w:rsidRDefault="00F02090" w:rsidP="0073372F">
            <w:pPr>
              <w:pStyle w:val="TAL"/>
              <w:keepNext w:val="0"/>
              <w:keepLines w:val="0"/>
              <w:widowControl w:val="0"/>
              <w:rPr>
                <w:lang w:eastAsia="ja-JP"/>
              </w:rPr>
            </w:pPr>
            <w:r w:rsidRPr="00FD0425">
              <w:rPr>
                <w:rFonts w:cs="Arial"/>
              </w:rPr>
              <w:t>If "long-time" is included, the interval between inter NG-RAN node handovers is expected to be longer than 180 seconds.</w:t>
            </w:r>
          </w:p>
        </w:tc>
      </w:tr>
      <w:tr w:rsidR="00F02090" w:rsidRPr="00FD0425" w14:paraId="1A91B493" w14:textId="77777777" w:rsidTr="00694C97">
        <w:tc>
          <w:tcPr>
            <w:tcW w:w="2448" w:type="dxa"/>
          </w:tcPr>
          <w:p w14:paraId="3975E61B" w14:textId="77777777" w:rsidR="00F02090" w:rsidRPr="00FD0425" w:rsidRDefault="00F02090" w:rsidP="0073372F">
            <w:pPr>
              <w:pStyle w:val="TAL"/>
              <w:keepNext w:val="0"/>
              <w:keepLines w:val="0"/>
              <w:widowControl w:val="0"/>
              <w:rPr>
                <w:rFonts w:cs="Arial"/>
                <w:lang w:eastAsia="ja-JP"/>
              </w:rPr>
            </w:pPr>
            <w:r w:rsidRPr="00FD0425">
              <w:rPr>
                <w:rFonts w:cs="Arial"/>
              </w:rPr>
              <w:t>Expected UE Mobility</w:t>
            </w:r>
          </w:p>
        </w:tc>
        <w:tc>
          <w:tcPr>
            <w:tcW w:w="1080" w:type="dxa"/>
          </w:tcPr>
          <w:p w14:paraId="7B097EE2"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3655A594" w14:textId="77777777" w:rsidR="00F02090" w:rsidRPr="00FD0425" w:rsidRDefault="00F02090" w:rsidP="0073372F">
            <w:pPr>
              <w:pStyle w:val="TAL"/>
              <w:keepNext w:val="0"/>
              <w:keepLines w:val="0"/>
              <w:widowControl w:val="0"/>
              <w:rPr>
                <w:i/>
                <w:lang w:eastAsia="ja-JP"/>
              </w:rPr>
            </w:pPr>
          </w:p>
        </w:tc>
        <w:tc>
          <w:tcPr>
            <w:tcW w:w="1872" w:type="dxa"/>
          </w:tcPr>
          <w:p w14:paraId="0EBDF3D0" w14:textId="77777777" w:rsidR="00F02090" w:rsidRPr="00FD0425" w:rsidRDefault="00F02090" w:rsidP="0073372F">
            <w:pPr>
              <w:pStyle w:val="TAL"/>
              <w:keepNext w:val="0"/>
              <w:keepLines w:val="0"/>
              <w:widowControl w:val="0"/>
              <w:rPr>
                <w:rFonts w:cs="Arial"/>
                <w:lang w:eastAsia="ja-JP"/>
              </w:rPr>
            </w:pPr>
            <w:r w:rsidRPr="00FD0425">
              <w:rPr>
                <w:rFonts w:cs="Arial"/>
              </w:rPr>
              <w:t>ENUMERATED (stationary, mobile, ...)</w:t>
            </w:r>
          </w:p>
        </w:tc>
        <w:tc>
          <w:tcPr>
            <w:tcW w:w="2880" w:type="dxa"/>
          </w:tcPr>
          <w:p w14:paraId="283F2C42" w14:textId="77777777" w:rsidR="00F02090" w:rsidRPr="00FD0425" w:rsidRDefault="00F02090" w:rsidP="0073372F">
            <w:pPr>
              <w:pStyle w:val="TAL"/>
              <w:keepNext w:val="0"/>
              <w:keepLines w:val="0"/>
              <w:widowControl w:val="0"/>
              <w:rPr>
                <w:lang w:eastAsia="ja-JP"/>
              </w:rPr>
            </w:pPr>
            <w:r w:rsidRPr="00FD0425">
              <w:rPr>
                <w:rFonts w:cs="Arial"/>
              </w:rPr>
              <w:t xml:space="preserve">Indicates </w:t>
            </w:r>
            <w:r w:rsidRPr="00FD0425">
              <w:t>whether the UE is expected to be stationary or mobile.</w:t>
            </w:r>
          </w:p>
        </w:tc>
      </w:tr>
      <w:tr w:rsidR="00F02090" w:rsidRPr="00FD0425" w14:paraId="18F072D9" w14:textId="77777777" w:rsidTr="00694C97">
        <w:tc>
          <w:tcPr>
            <w:tcW w:w="2448" w:type="dxa"/>
          </w:tcPr>
          <w:p w14:paraId="62C921A6" w14:textId="77777777" w:rsidR="00F02090" w:rsidRPr="00FD0425" w:rsidRDefault="00F02090" w:rsidP="0073372F">
            <w:pPr>
              <w:pStyle w:val="TAL"/>
              <w:keepNext w:val="0"/>
              <w:keepLines w:val="0"/>
              <w:widowControl w:val="0"/>
              <w:rPr>
                <w:rFonts w:cs="Arial"/>
                <w:lang w:eastAsia="ja-JP"/>
              </w:rPr>
            </w:pPr>
            <w:r w:rsidRPr="00FD0425">
              <w:rPr>
                <w:rFonts w:cs="Arial"/>
                <w:b/>
              </w:rPr>
              <w:t>Expected UE Moving Trajectory</w:t>
            </w:r>
          </w:p>
        </w:tc>
        <w:tc>
          <w:tcPr>
            <w:tcW w:w="1080" w:type="dxa"/>
          </w:tcPr>
          <w:p w14:paraId="591CCAA0" w14:textId="77777777" w:rsidR="00F02090" w:rsidRPr="00FD0425" w:rsidRDefault="00F02090" w:rsidP="0073372F">
            <w:pPr>
              <w:pStyle w:val="TAL"/>
              <w:keepNext w:val="0"/>
              <w:keepLines w:val="0"/>
              <w:widowControl w:val="0"/>
              <w:rPr>
                <w:rFonts w:cs="Arial"/>
                <w:lang w:eastAsia="ja-JP"/>
              </w:rPr>
            </w:pPr>
          </w:p>
        </w:tc>
        <w:tc>
          <w:tcPr>
            <w:tcW w:w="1440" w:type="dxa"/>
          </w:tcPr>
          <w:p w14:paraId="4096367D" w14:textId="77777777" w:rsidR="00F02090" w:rsidRPr="00FD0425" w:rsidRDefault="00F02090" w:rsidP="0073372F">
            <w:pPr>
              <w:pStyle w:val="TAL"/>
              <w:keepNext w:val="0"/>
              <w:keepLines w:val="0"/>
              <w:widowControl w:val="0"/>
              <w:rPr>
                <w:i/>
                <w:lang w:eastAsia="ja-JP"/>
              </w:rPr>
            </w:pPr>
            <w:r w:rsidRPr="00FD0425">
              <w:rPr>
                <w:rFonts w:cs="Arial" w:hint="eastAsia"/>
                <w:i/>
              </w:rPr>
              <w:t>0..1</w:t>
            </w:r>
          </w:p>
        </w:tc>
        <w:tc>
          <w:tcPr>
            <w:tcW w:w="1872" w:type="dxa"/>
          </w:tcPr>
          <w:p w14:paraId="5DB5357F" w14:textId="77777777" w:rsidR="00F02090" w:rsidRPr="00FD0425" w:rsidRDefault="00F02090" w:rsidP="0073372F">
            <w:pPr>
              <w:pStyle w:val="TAL"/>
              <w:keepNext w:val="0"/>
              <w:keepLines w:val="0"/>
              <w:widowControl w:val="0"/>
              <w:rPr>
                <w:rFonts w:cs="Arial"/>
                <w:lang w:eastAsia="ja-JP"/>
              </w:rPr>
            </w:pPr>
          </w:p>
        </w:tc>
        <w:tc>
          <w:tcPr>
            <w:tcW w:w="2880" w:type="dxa"/>
          </w:tcPr>
          <w:p w14:paraId="0BD22C0C" w14:textId="77777777" w:rsidR="00F02090" w:rsidRPr="00FD0425" w:rsidRDefault="00F02090" w:rsidP="0073372F">
            <w:pPr>
              <w:pStyle w:val="TAL"/>
              <w:keepNext w:val="0"/>
              <w:keepLines w:val="0"/>
              <w:widowControl w:val="0"/>
              <w:rPr>
                <w:lang w:eastAsia="ja-JP"/>
              </w:rPr>
            </w:pPr>
            <w:r w:rsidRPr="00FD0425">
              <w:rPr>
                <w:rFonts w:cs="Arial"/>
              </w:rPr>
              <w:t xml:space="preserve">Indicates </w:t>
            </w:r>
            <w:r w:rsidRPr="00FD0425">
              <w:rPr>
                <w:rFonts w:eastAsia="Malgun Gothic"/>
              </w:rPr>
              <w:t>the UE's expected geographical movement.</w:t>
            </w:r>
          </w:p>
        </w:tc>
      </w:tr>
      <w:tr w:rsidR="00F02090" w:rsidRPr="00FD0425" w14:paraId="2C60ED9C" w14:textId="77777777" w:rsidTr="00694C97">
        <w:tc>
          <w:tcPr>
            <w:tcW w:w="2448" w:type="dxa"/>
          </w:tcPr>
          <w:p w14:paraId="5B72A1EF" w14:textId="77777777" w:rsidR="00F02090" w:rsidRPr="00FD0425" w:rsidRDefault="00F02090" w:rsidP="0073372F">
            <w:pPr>
              <w:pStyle w:val="TAL"/>
              <w:keepNext w:val="0"/>
              <w:keepLines w:val="0"/>
              <w:widowControl w:val="0"/>
              <w:ind w:left="113"/>
              <w:rPr>
                <w:rFonts w:cs="Arial"/>
                <w:b/>
                <w:lang w:eastAsia="ja-JP"/>
              </w:rPr>
            </w:pPr>
            <w:r w:rsidRPr="00FD0425">
              <w:rPr>
                <w:rFonts w:cs="Arial"/>
                <w:b/>
              </w:rPr>
              <w:t>&gt;Expected UE Moving Trajectory Item</w:t>
            </w:r>
          </w:p>
        </w:tc>
        <w:tc>
          <w:tcPr>
            <w:tcW w:w="1080" w:type="dxa"/>
          </w:tcPr>
          <w:p w14:paraId="57BB2304" w14:textId="77777777" w:rsidR="00F02090" w:rsidRPr="00FD0425" w:rsidRDefault="00F02090" w:rsidP="0073372F">
            <w:pPr>
              <w:pStyle w:val="TAL"/>
              <w:keepNext w:val="0"/>
              <w:keepLines w:val="0"/>
              <w:widowControl w:val="0"/>
              <w:rPr>
                <w:rFonts w:cs="Arial"/>
                <w:lang w:eastAsia="ja-JP"/>
              </w:rPr>
            </w:pPr>
          </w:p>
        </w:tc>
        <w:tc>
          <w:tcPr>
            <w:tcW w:w="1440" w:type="dxa"/>
          </w:tcPr>
          <w:p w14:paraId="413B3E73" w14:textId="77777777" w:rsidR="00F02090" w:rsidRPr="00FD0425" w:rsidRDefault="00F02090" w:rsidP="0073372F">
            <w:pPr>
              <w:pStyle w:val="TAL"/>
              <w:keepNext w:val="0"/>
              <w:keepLines w:val="0"/>
              <w:widowControl w:val="0"/>
              <w:rPr>
                <w:i/>
                <w:lang w:eastAsia="ja-JP"/>
              </w:rPr>
            </w:pPr>
            <w:r w:rsidRPr="00FD0425">
              <w:rPr>
                <w:rFonts w:cs="Arial"/>
                <w:i/>
              </w:rPr>
              <w:t>1..&lt;maxnoofCellsUEMovingTrajectory&gt;</w:t>
            </w:r>
          </w:p>
        </w:tc>
        <w:tc>
          <w:tcPr>
            <w:tcW w:w="1872" w:type="dxa"/>
          </w:tcPr>
          <w:p w14:paraId="18D78E22" w14:textId="77777777" w:rsidR="00F02090" w:rsidRPr="00FD0425" w:rsidRDefault="00F02090" w:rsidP="0073372F">
            <w:pPr>
              <w:pStyle w:val="TAL"/>
              <w:keepNext w:val="0"/>
              <w:keepLines w:val="0"/>
              <w:widowControl w:val="0"/>
              <w:rPr>
                <w:rFonts w:cs="Arial"/>
                <w:lang w:eastAsia="ja-JP"/>
              </w:rPr>
            </w:pPr>
          </w:p>
        </w:tc>
        <w:tc>
          <w:tcPr>
            <w:tcW w:w="2880" w:type="dxa"/>
          </w:tcPr>
          <w:p w14:paraId="2074655A" w14:textId="77777777" w:rsidR="00F02090" w:rsidRPr="00FD0425" w:rsidRDefault="00F02090" w:rsidP="0073372F">
            <w:pPr>
              <w:pStyle w:val="TAL"/>
              <w:keepNext w:val="0"/>
              <w:keepLines w:val="0"/>
              <w:widowControl w:val="0"/>
              <w:rPr>
                <w:lang w:eastAsia="ja-JP"/>
              </w:rPr>
            </w:pPr>
            <w:r w:rsidRPr="00FD0425">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F02090" w:rsidRPr="00FD0425" w14:paraId="138D5F2F" w14:textId="77777777" w:rsidTr="00694C97">
        <w:tc>
          <w:tcPr>
            <w:tcW w:w="2448" w:type="dxa"/>
          </w:tcPr>
          <w:p w14:paraId="1D885131" w14:textId="77777777" w:rsidR="00F02090" w:rsidRPr="00FD0425" w:rsidRDefault="00F02090" w:rsidP="0073372F">
            <w:pPr>
              <w:pStyle w:val="TAL"/>
              <w:keepNext w:val="0"/>
              <w:keepLines w:val="0"/>
              <w:widowControl w:val="0"/>
              <w:ind w:left="227"/>
              <w:rPr>
                <w:rFonts w:cs="Arial"/>
                <w:lang w:eastAsia="ja-JP"/>
              </w:rPr>
            </w:pPr>
            <w:r w:rsidRPr="00FD0425">
              <w:rPr>
                <w:rFonts w:cs="Arial"/>
              </w:rPr>
              <w:t>&gt;&gt;</w:t>
            </w:r>
            <w:r w:rsidRPr="006B55F2">
              <w:t>Global NG-RAN Cell Identity</w:t>
            </w:r>
          </w:p>
        </w:tc>
        <w:tc>
          <w:tcPr>
            <w:tcW w:w="1080" w:type="dxa"/>
          </w:tcPr>
          <w:p w14:paraId="119F7E46" w14:textId="77777777" w:rsidR="00F02090" w:rsidRPr="00FD0425" w:rsidRDefault="00F02090" w:rsidP="0073372F">
            <w:pPr>
              <w:pStyle w:val="TAL"/>
              <w:keepNext w:val="0"/>
              <w:keepLines w:val="0"/>
              <w:widowControl w:val="0"/>
              <w:rPr>
                <w:rFonts w:cs="Arial"/>
                <w:lang w:eastAsia="ja-JP"/>
              </w:rPr>
            </w:pPr>
            <w:r w:rsidRPr="00FD0425">
              <w:rPr>
                <w:rFonts w:cs="Arial"/>
              </w:rPr>
              <w:t>M</w:t>
            </w:r>
          </w:p>
        </w:tc>
        <w:tc>
          <w:tcPr>
            <w:tcW w:w="1440" w:type="dxa"/>
          </w:tcPr>
          <w:p w14:paraId="2EBC031F" w14:textId="77777777" w:rsidR="00F02090" w:rsidRPr="00FD0425" w:rsidRDefault="00F02090" w:rsidP="0073372F">
            <w:pPr>
              <w:pStyle w:val="TAL"/>
              <w:keepNext w:val="0"/>
              <w:keepLines w:val="0"/>
              <w:widowControl w:val="0"/>
              <w:rPr>
                <w:i/>
                <w:lang w:eastAsia="ja-JP"/>
              </w:rPr>
            </w:pPr>
          </w:p>
        </w:tc>
        <w:tc>
          <w:tcPr>
            <w:tcW w:w="1872" w:type="dxa"/>
          </w:tcPr>
          <w:p w14:paraId="7DD07EDF" w14:textId="77777777" w:rsidR="00F02090" w:rsidRPr="00FD0425" w:rsidRDefault="00F02090" w:rsidP="0073372F">
            <w:pPr>
              <w:pStyle w:val="TAL"/>
              <w:keepNext w:val="0"/>
              <w:keepLines w:val="0"/>
              <w:widowControl w:val="0"/>
              <w:rPr>
                <w:rFonts w:cs="Arial"/>
                <w:lang w:eastAsia="ja-JP"/>
              </w:rPr>
            </w:pPr>
            <w:r w:rsidRPr="00FD0425">
              <w:rPr>
                <w:rFonts w:cs="Arial"/>
              </w:rPr>
              <w:t>9.2.2.27</w:t>
            </w:r>
          </w:p>
        </w:tc>
        <w:tc>
          <w:tcPr>
            <w:tcW w:w="2880" w:type="dxa"/>
          </w:tcPr>
          <w:p w14:paraId="42A01D35" w14:textId="77777777" w:rsidR="00F02090" w:rsidRPr="00FD0425" w:rsidRDefault="00F02090" w:rsidP="0073372F">
            <w:pPr>
              <w:pStyle w:val="TAL"/>
              <w:keepNext w:val="0"/>
              <w:keepLines w:val="0"/>
              <w:widowControl w:val="0"/>
              <w:rPr>
                <w:lang w:eastAsia="ja-JP"/>
              </w:rPr>
            </w:pPr>
          </w:p>
        </w:tc>
      </w:tr>
      <w:tr w:rsidR="00F02090" w:rsidRPr="00FD0425" w14:paraId="616DB551" w14:textId="77777777" w:rsidTr="00694C97">
        <w:tc>
          <w:tcPr>
            <w:tcW w:w="2448" w:type="dxa"/>
          </w:tcPr>
          <w:p w14:paraId="31895B40" w14:textId="77777777" w:rsidR="00F02090" w:rsidRPr="00FD0425" w:rsidRDefault="00F02090" w:rsidP="0073372F">
            <w:pPr>
              <w:pStyle w:val="TAL"/>
              <w:keepNext w:val="0"/>
              <w:keepLines w:val="0"/>
              <w:widowControl w:val="0"/>
              <w:ind w:left="227"/>
              <w:rPr>
                <w:rFonts w:cs="Arial"/>
                <w:lang w:eastAsia="ja-JP"/>
              </w:rPr>
            </w:pPr>
            <w:r w:rsidRPr="00FD0425">
              <w:rPr>
                <w:rFonts w:cs="Arial"/>
              </w:rPr>
              <w:t xml:space="preserve">&gt;&gt;Time Stayed in Cell </w:t>
            </w:r>
          </w:p>
        </w:tc>
        <w:tc>
          <w:tcPr>
            <w:tcW w:w="1080" w:type="dxa"/>
          </w:tcPr>
          <w:p w14:paraId="7D7E8388"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7988FE13" w14:textId="77777777" w:rsidR="00F02090" w:rsidRPr="00FD0425" w:rsidRDefault="00F02090" w:rsidP="0073372F">
            <w:pPr>
              <w:pStyle w:val="TAL"/>
              <w:keepNext w:val="0"/>
              <w:keepLines w:val="0"/>
              <w:widowControl w:val="0"/>
              <w:rPr>
                <w:i/>
                <w:lang w:eastAsia="ja-JP"/>
              </w:rPr>
            </w:pPr>
          </w:p>
        </w:tc>
        <w:tc>
          <w:tcPr>
            <w:tcW w:w="1872" w:type="dxa"/>
          </w:tcPr>
          <w:p w14:paraId="178820E8" w14:textId="77777777" w:rsidR="00F02090" w:rsidRPr="00FD0425" w:rsidRDefault="00F02090" w:rsidP="0073372F">
            <w:pPr>
              <w:pStyle w:val="TAL"/>
              <w:keepNext w:val="0"/>
              <w:keepLines w:val="0"/>
              <w:widowControl w:val="0"/>
              <w:rPr>
                <w:rFonts w:cs="Arial"/>
                <w:lang w:eastAsia="ja-JP"/>
              </w:rPr>
            </w:pPr>
            <w:r w:rsidRPr="00FD0425">
              <w:rPr>
                <w:rFonts w:cs="Arial"/>
              </w:rPr>
              <w:t>INTEGER (0..4095)</w:t>
            </w:r>
          </w:p>
        </w:tc>
        <w:tc>
          <w:tcPr>
            <w:tcW w:w="2880" w:type="dxa"/>
          </w:tcPr>
          <w:p w14:paraId="5C631D73" w14:textId="77777777" w:rsidR="00F02090" w:rsidRPr="00FD0425" w:rsidRDefault="00F02090" w:rsidP="0073372F">
            <w:pPr>
              <w:pStyle w:val="TAL"/>
              <w:keepNext w:val="0"/>
              <w:keepLines w:val="0"/>
              <w:widowControl w:val="0"/>
              <w:rPr>
                <w:lang w:eastAsia="ja-JP"/>
              </w:rPr>
            </w:pPr>
            <w:r w:rsidRPr="00FD0425">
              <w:rPr>
                <w:rFonts w:cs="Arial"/>
              </w:rPr>
              <w:t xml:space="preserve">Included for visited cells and indicates the time a UE stayed in a cell in seconds. If the UE stays in a cell more than 4095 seconds, this IE is set to 4095. </w:t>
            </w:r>
          </w:p>
        </w:tc>
      </w:tr>
    </w:tbl>
    <w:p w14:paraId="48D1DDE2" w14:textId="77777777" w:rsidR="00F02090" w:rsidRPr="00FD0425" w:rsidRDefault="00F02090"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FD0425" w14:paraId="10C34880" w14:textId="77777777" w:rsidTr="00694C97">
        <w:tc>
          <w:tcPr>
            <w:tcW w:w="3528" w:type="dxa"/>
          </w:tcPr>
          <w:p w14:paraId="363A11C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6CC9B21F"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Explanation</w:t>
            </w:r>
          </w:p>
        </w:tc>
      </w:tr>
      <w:tr w:rsidR="00F02090" w:rsidRPr="00FD0425" w14:paraId="7CFB71D8" w14:textId="77777777" w:rsidTr="00694C97">
        <w:tc>
          <w:tcPr>
            <w:tcW w:w="3528" w:type="dxa"/>
          </w:tcPr>
          <w:p w14:paraId="2EC10615" w14:textId="77777777" w:rsidR="00F02090" w:rsidRPr="00FD0425" w:rsidRDefault="00F02090" w:rsidP="0073372F">
            <w:pPr>
              <w:pStyle w:val="TAL"/>
              <w:keepNext w:val="0"/>
              <w:keepLines w:val="0"/>
              <w:widowControl w:val="0"/>
              <w:rPr>
                <w:lang w:eastAsia="ja-JP"/>
              </w:rPr>
            </w:pPr>
            <w:r w:rsidRPr="00FD0425">
              <w:rPr>
                <w:rFonts w:cs="Arial"/>
              </w:rPr>
              <w:t>maxnoofCellsUEMovingTrajectory</w:t>
            </w:r>
          </w:p>
        </w:tc>
        <w:tc>
          <w:tcPr>
            <w:tcW w:w="6192" w:type="dxa"/>
          </w:tcPr>
          <w:p w14:paraId="3E131438" w14:textId="77777777" w:rsidR="00F02090" w:rsidRPr="00FD0425" w:rsidRDefault="00F02090" w:rsidP="0073372F">
            <w:pPr>
              <w:pStyle w:val="TAL"/>
              <w:keepNext w:val="0"/>
              <w:keepLines w:val="0"/>
              <w:widowControl w:val="0"/>
              <w:rPr>
                <w:lang w:eastAsia="ja-JP"/>
              </w:rPr>
            </w:pPr>
            <w:r w:rsidRPr="00FD0425">
              <w:rPr>
                <w:rFonts w:cs="Arial"/>
              </w:rPr>
              <w:t>Maximum no. of cells of UE moving trajectory. Value is 16.</w:t>
            </w:r>
          </w:p>
        </w:tc>
      </w:tr>
    </w:tbl>
    <w:p w14:paraId="554B72F0" w14:textId="77777777" w:rsidR="00F02090" w:rsidRPr="00FD0425" w:rsidRDefault="00F02090" w:rsidP="0073372F">
      <w:pPr>
        <w:widowControl w:val="0"/>
      </w:pPr>
    </w:p>
    <w:p w14:paraId="4A854A9C" w14:textId="77777777" w:rsidR="00F02090" w:rsidRPr="00FD0425" w:rsidRDefault="00F02090" w:rsidP="0073372F">
      <w:pPr>
        <w:pStyle w:val="Heading4"/>
        <w:keepNext w:val="0"/>
        <w:keepLines w:val="0"/>
        <w:widowControl w:val="0"/>
        <w:rPr>
          <w:rFonts w:eastAsia="Batang"/>
        </w:rPr>
      </w:pPr>
      <w:bookmarkStart w:id="8032" w:name="_CR9_2_3_82"/>
      <w:bookmarkStart w:id="8033" w:name="_Toc20955391"/>
      <w:bookmarkStart w:id="8034" w:name="_Toc29991594"/>
      <w:bookmarkStart w:id="8035" w:name="_Toc36555995"/>
      <w:bookmarkStart w:id="8036" w:name="_Toc44497740"/>
      <w:bookmarkStart w:id="8037" w:name="_Toc45108127"/>
      <w:bookmarkStart w:id="8038" w:name="_Toc45901747"/>
      <w:bookmarkStart w:id="8039" w:name="_Toc51850828"/>
      <w:bookmarkStart w:id="8040" w:name="_Toc56693832"/>
      <w:bookmarkStart w:id="8041" w:name="_Toc64447376"/>
      <w:bookmarkStart w:id="8042" w:name="_Toc66286870"/>
      <w:bookmarkStart w:id="8043" w:name="_Toc74151565"/>
      <w:bookmarkStart w:id="8044" w:name="_Toc88654038"/>
      <w:bookmarkStart w:id="8045" w:name="_Toc97904394"/>
      <w:bookmarkStart w:id="8046" w:name="_Toc105175435"/>
      <w:bookmarkStart w:id="8047" w:name="_Toc113826465"/>
      <w:bookmarkStart w:id="8048" w:name="_Toc146227769"/>
      <w:bookmarkEnd w:id="8032"/>
      <w:r w:rsidRPr="00FD0425">
        <w:rPr>
          <w:rFonts w:eastAsia="Batang"/>
        </w:rPr>
        <w:t>9.2.3.82</w:t>
      </w:r>
      <w:r w:rsidRPr="00FD0425">
        <w:rPr>
          <w:rFonts w:eastAsia="Batang"/>
        </w:rPr>
        <w:tab/>
      </w:r>
      <w:r w:rsidRPr="00FD0425">
        <w:t>Expected UE Activity Behaviour</w:t>
      </w:r>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p>
    <w:p w14:paraId="768C3250" w14:textId="77777777" w:rsidR="00F02090" w:rsidRPr="00FD0425" w:rsidRDefault="00F02090" w:rsidP="0073372F">
      <w:pPr>
        <w:widowControl w:val="0"/>
      </w:pPr>
      <w:r w:rsidRPr="00FD0425">
        <w:t xml:space="preserve">This IE indicates information about the expected "UE activity behaviour" </w:t>
      </w:r>
      <w:r w:rsidR="00AA0D12">
        <w:t>of the UE or the PDU session</w:t>
      </w:r>
      <w:r w:rsidR="00AA0D12" w:rsidRPr="00FD0425">
        <w:t xml:space="preserve"> </w:t>
      </w:r>
      <w:r w:rsidRPr="00FD0425">
        <w:t>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3D3EE106" w14:textId="77777777" w:rsidTr="0073372F">
        <w:trPr>
          <w:tblHeader/>
        </w:trPr>
        <w:tc>
          <w:tcPr>
            <w:tcW w:w="2448" w:type="dxa"/>
          </w:tcPr>
          <w:p w14:paraId="7B7319A0"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9AB04F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0EB2D1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592E64C9"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63DD562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AF122B0" w14:textId="77777777" w:rsidTr="00694C97">
        <w:tc>
          <w:tcPr>
            <w:tcW w:w="2448" w:type="dxa"/>
          </w:tcPr>
          <w:p w14:paraId="304B6844" w14:textId="77777777" w:rsidR="00F02090" w:rsidRPr="00FD0425" w:rsidRDefault="00F02090" w:rsidP="0073372F">
            <w:pPr>
              <w:pStyle w:val="TAL"/>
              <w:keepNext w:val="0"/>
              <w:keepLines w:val="0"/>
              <w:widowControl w:val="0"/>
              <w:rPr>
                <w:rFonts w:cs="Arial"/>
                <w:lang w:eastAsia="ja-JP"/>
              </w:rPr>
            </w:pPr>
            <w:r w:rsidRPr="00FD0425">
              <w:rPr>
                <w:rFonts w:cs="Arial"/>
              </w:rPr>
              <w:t>Expected Activity Period</w:t>
            </w:r>
          </w:p>
        </w:tc>
        <w:tc>
          <w:tcPr>
            <w:tcW w:w="1080" w:type="dxa"/>
          </w:tcPr>
          <w:p w14:paraId="57EBBE4F"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09F0D317" w14:textId="77777777" w:rsidR="00F02090" w:rsidRPr="00FD0425" w:rsidRDefault="00F02090" w:rsidP="0073372F">
            <w:pPr>
              <w:pStyle w:val="TAL"/>
              <w:keepNext w:val="0"/>
              <w:keepLines w:val="0"/>
              <w:widowControl w:val="0"/>
              <w:rPr>
                <w:i/>
                <w:lang w:eastAsia="ja-JP"/>
              </w:rPr>
            </w:pPr>
          </w:p>
        </w:tc>
        <w:tc>
          <w:tcPr>
            <w:tcW w:w="1872" w:type="dxa"/>
          </w:tcPr>
          <w:p w14:paraId="76DECC87" w14:textId="77777777" w:rsidR="00F02090" w:rsidRPr="00FD0425" w:rsidRDefault="00F02090" w:rsidP="0073372F">
            <w:pPr>
              <w:pStyle w:val="TAL"/>
              <w:keepNext w:val="0"/>
              <w:keepLines w:val="0"/>
              <w:widowControl w:val="0"/>
              <w:rPr>
                <w:rFonts w:cs="Arial"/>
                <w:lang w:eastAsia="ja-JP"/>
              </w:rPr>
            </w:pPr>
            <w:r w:rsidRPr="00FD0425">
              <w:rPr>
                <w:rFonts w:cs="Arial"/>
              </w:rPr>
              <w:t>INTEGER (1..30|40|50|60|80| 100|120|150|180| 181, ...)</w:t>
            </w:r>
          </w:p>
        </w:tc>
        <w:tc>
          <w:tcPr>
            <w:tcW w:w="2880" w:type="dxa"/>
          </w:tcPr>
          <w:p w14:paraId="5C595991" w14:textId="77777777" w:rsidR="00F02090" w:rsidRPr="00FD0425" w:rsidRDefault="00F02090" w:rsidP="0073372F">
            <w:pPr>
              <w:pStyle w:val="TAL"/>
              <w:keepNext w:val="0"/>
              <w:keepLines w:val="0"/>
              <w:widowControl w:val="0"/>
              <w:rPr>
                <w:rFonts w:cs="Arial"/>
              </w:rPr>
            </w:pPr>
            <w:r w:rsidRPr="00FD0425">
              <w:rPr>
                <w:rFonts w:cs="Arial"/>
              </w:rPr>
              <w:t>If set to "181" the expected activity time is longer than 180 seconds.</w:t>
            </w:r>
          </w:p>
          <w:p w14:paraId="6ACDF9B2" w14:textId="77777777" w:rsidR="00F02090" w:rsidRPr="00FD0425" w:rsidRDefault="00F02090" w:rsidP="0073372F">
            <w:pPr>
              <w:pStyle w:val="TAL"/>
              <w:keepNext w:val="0"/>
              <w:keepLines w:val="0"/>
              <w:widowControl w:val="0"/>
              <w:rPr>
                <w:lang w:eastAsia="ja-JP"/>
              </w:rPr>
            </w:pPr>
            <w:r w:rsidRPr="00FD0425">
              <w:rPr>
                <w:rFonts w:cs="Arial"/>
              </w:rPr>
              <w:t>The remaining values indicate the expected activity time in [seconds].</w:t>
            </w:r>
          </w:p>
        </w:tc>
      </w:tr>
      <w:tr w:rsidR="00F02090" w:rsidRPr="00FD0425" w14:paraId="3CAE11E1" w14:textId="77777777" w:rsidTr="00694C97">
        <w:tc>
          <w:tcPr>
            <w:tcW w:w="2448" w:type="dxa"/>
          </w:tcPr>
          <w:p w14:paraId="0FCCB20D" w14:textId="77777777" w:rsidR="00F02090" w:rsidRPr="00FD0425" w:rsidRDefault="00F02090" w:rsidP="0073372F">
            <w:pPr>
              <w:pStyle w:val="TAL"/>
              <w:keepNext w:val="0"/>
              <w:keepLines w:val="0"/>
              <w:widowControl w:val="0"/>
              <w:rPr>
                <w:rFonts w:cs="Arial"/>
                <w:lang w:eastAsia="ja-JP"/>
              </w:rPr>
            </w:pPr>
            <w:r w:rsidRPr="00FD0425">
              <w:rPr>
                <w:rFonts w:cs="Arial"/>
              </w:rPr>
              <w:t>Expected Idle Period</w:t>
            </w:r>
          </w:p>
        </w:tc>
        <w:tc>
          <w:tcPr>
            <w:tcW w:w="1080" w:type="dxa"/>
          </w:tcPr>
          <w:p w14:paraId="3AD756CB"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72297AD1" w14:textId="77777777" w:rsidR="00F02090" w:rsidRPr="00FD0425" w:rsidRDefault="00F02090" w:rsidP="0073372F">
            <w:pPr>
              <w:pStyle w:val="TAL"/>
              <w:keepNext w:val="0"/>
              <w:keepLines w:val="0"/>
              <w:widowControl w:val="0"/>
              <w:rPr>
                <w:i/>
                <w:lang w:eastAsia="ja-JP"/>
              </w:rPr>
            </w:pPr>
          </w:p>
        </w:tc>
        <w:tc>
          <w:tcPr>
            <w:tcW w:w="1872" w:type="dxa"/>
          </w:tcPr>
          <w:p w14:paraId="3C59924C" w14:textId="77777777" w:rsidR="00F02090" w:rsidRPr="00FD0425" w:rsidRDefault="00F02090" w:rsidP="0073372F">
            <w:pPr>
              <w:pStyle w:val="TAL"/>
              <w:keepNext w:val="0"/>
              <w:keepLines w:val="0"/>
              <w:widowControl w:val="0"/>
              <w:rPr>
                <w:rFonts w:cs="Arial"/>
                <w:lang w:eastAsia="ja-JP"/>
              </w:rPr>
            </w:pPr>
            <w:r w:rsidRPr="00FD0425">
              <w:rPr>
                <w:rFonts w:cs="Arial"/>
              </w:rPr>
              <w:t>INTEGER (1..30|40|50|60|80| 100|120|150|180| 181, ...)</w:t>
            </w:r>
          </w:p>
        </w:tc>
        <w:tc>
          <w:tcPr>
            <w:tcW w:w="2880" w:type="dxa"/>
          </w:tcPr>
          <w:p w14:paraId="534E3684" w14:textId="77777777" w:rsidR="00F02090" w:rsidRPr="00FD0425" w:rsidRDefault="00F02090" w:rsidP="0073372F">
            <w:pPr>
              <w:pStyle w:val="TAL"/>
              <w:keepNext w:val="0"/>
              <w:keepLines w:val="0"/>
              <w:widowControl w:val="0"/>
              <w:rPr>
                <w:rFonts w:cs="Arial"/>
              </w:rPr>
            </w:pPr>
            <w:r w:rsidRPr="00FD0425">
              <w:rPr>
                <w:rFonts w:cs="Arial"/>
              </w:rPr>
              <w:t>If set to "181" the expected idle time is longer than 180 seconds.</w:t>
            </w:r>
          </w:p>
          <w:p w14:paraId="7A8E35AC" w14:textId="77777777" w:rsidR="00F02090" w:rsidRPr="00FD0425" w:rsidRDefault="00F02090" w:rsidP="0073372F">
            <w:pPr>
              <w:pStyle w:val="TAL"/>
              <w:keepNext w:val="0"/>
              <w:keepLines w:val="0"/>
              <w:widowControl w:val="0"/>
              <w:rPr>
                <w:lang w:eastAsia="ja-JP"/>
              </w:rPr>
            </w:pPr>
            <w:r w:rsidRPr="00FD0425">
              <w:rPr>
                <w:rFonts w:cs="Arial"/>
              </w:rPr>
              <w:t>The remaining values indicate the expected idle time in [seconds].</w:t>
            </w:r>
          </w:p>
        </w:tc>
      </w:tr>
      <w:tr w:rsidR="00F02090" w:rsidRPr="00FD0425" w14:paraId="79406B46" w14:textId="77777777" w:rsidTr="00694C97">
        <w:tc>
          <w:tcPr>
            <w:tcW w:w="2448" w:type="dxa"/>
          </w:tcPr>
          <w:p w14:paraId="7CF0AB18" w14:textId="77777777" w:rsidR="00F02090" w:rsidRPr="00FD0425" w:rsidRDefault="00F02090" w:rsidP="0073372F">
            <w:pPr>
              <w:pStyle w:val="TAL"/>
              <w:keepNext w:val="0"/>
              <w:keepLines w:val="0"/>
              <w:widowControl w:val="0"/>
              <w:rPr>
                <w:rFonts w:cs="Arial"/>
                <w:lang w:eastAsia="ja-JP"/>
              </w:rPr>
            </w:pPr>
            <w:r w:rsidRPr="00FD0425">
              <w:rPr>
                <w:rFonts w:cs="Arial"/>
              </w:rPr>
              <w:t>Source of UE Activity Behaviour Information</w:t>
            </w:r>
          </w:p>
        </w:tc>
        <w:tc>
          <w:tcPr>
            <w:tcW w:w="1080" w:type="dxa"/>
          </w:tcPr>
          <w:p w14:paraId="37E0A710" w14:textId="77777777" w:rsidR="00F02090" w:rsidRPr="00FD0425" w:rsidRDefault="00F02090" w:rsidP="0073372F">
            <w:pPr>
              <w:pStyle w:val="TAL"/>
              <w:keepNext w:val="0"/>
              <w:keepLines w:val="0"/>
              <w:widowControl w:val="0"/>
              <w:rPr>
                <w:rFonts w:cs="Arial"/>
                <w:lang w:eastAsia="ja-JP"/>
              </w:rPr>
            </w:pPr>
            <w:r w:rsidRPr="00FD0425">
              <w:rPr>
                <w:rFonts w:cs="Arial"/>
              </w:rPr>
              <w:t>O</w:t>
            </w:r>
          </w:p>
        </w:tc>
        <w:tc>
          <w:tcPr>
            <w:tcW w:w="1440" w:type="dxa"/>
          </w:tcPr>
          <w:p w14:paraId="4075E7A8" w14:textId="77777777" w:rsidR="00F02090" w:rsidRPr="00FD0425" w:rsidRDefault="00F02090" w:rsidP="0073372F">
            <w:pPr>
              <w:pStyle w:val="TAL"/>
              <w:keepNext w:val="0"/>
              <w:keepLines w:val="0"/>
              <w:widowControl w:val="0"/>
              <w:rPr>
                <w:i/>
                <w:lang w:eastAsia="ja-JP"/>
              </w:rPr>
            </w:pPr>
          </w:p>
        </w:tc>
        <w:tc>
          <w:tcPr>
            <w:tcW w:w="1872" w:type="dxa"/>
          </w:tcPr>
          <w:p w14:paraId="0644DF84" w14:textId="77777777" w:rsidR="00F02090" w:rsidRPr="00FD0425" w:rsidRDefault="00F02090" w:rsidP="0073372F">
            <w:pPr>
              <w:pStyle w:val="TAL"/>
              <w:keepNext w:val="0"/>
              <w:keepLines w:val="0"/>
              <w:widowControl w:val="0"/>
              <w:rPr>
                <w:rFonts w:cs="Arial"/>
                <w:lang w:eastAsia="ja-JP"/>
              </w:rPr>
            </w:pPr>
            <w:r w:rsidRPr="00FD0425">
              <w:rPr>
                <w:rFonts w:cs="Arial"/>
              </w:rPr>
              <w:t>ENUMERATED (subscription information, statistics, ...)</w:t>
            </w:r>
          </w:p>
        </w:tc>
        <w:tc>
          <w:tcPr>
            <w:tcW w:w="2880" w:type="dxa"/>
          </w:tcPr>
          <w:p w14:paraId="1B3F895F" w14:textId="77777777" w:rsidR="00F02090" w:rsidRPr="00FD0425" w:rsidRDefault="00F02090" w:rsidP="0073372F">
            <w:pPr>
              <w:pStyle w:val="TAL"/>
              <w:keepNext w:val="0"/>
              <w:keepLines w:val="0"/>
              <w:widowControl w:val="0"/>
              <w:rPr>
                <w:rFonts w:cs="Arial"/>
              </w:rPr>
            </w:pPr>
            <w:r w:rsidRPr="00FD0425">
              <w:rPr>
                <w:rFonts w:cs="Arial"/>
              </w:rPr>
              <w:t xml:space="preserve">If "subscription information"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subscription information.</w:t>
            </w:r>
          </w:p>
          <w:p w14:paraId="6F85C0C0" w14:textId="77777777" w:rsidR="00F02090" w:rsidRPr="00FD0425" w:rsidRDefault="00F02090" w:rsidP="0073372F">
            <w:pPr>
              <w:pStyle w:val="TAL"/>
              <w:keepNext w:val="0"/>
              <w:keepLines w:val="0"/>
              <w:widowControl w:val="0"/>
              <w:rPr>
                <w:lang w:eastAsia="ja-JP"/>
              </w:rPr>
            </w:pPr>
            <w:r w:rsidRPr="00FD0425">
              <w:rPr>
                <w:rFonts w:cs="Arial"/>
              </w:rPr>
              <w:t xml:space="preserve">If "statistics" is indicated, the information contained in the </w:t>
            </w:r>
            <w:r w:rsidRPr="00FD0425">
              <w:rPr>
                <w:rFonts w:cs="Arial"/>
                <w:i/>
              </w:rPr>
              <w:t>Expected Activity Period</w:t>
            </w:r>
            <w:r w:rsidRPr="00FD0425">
              <w:rPr>
                <w:rFonts w:cs="Arial"/>
              </w:rPr>
              <w:t xml:space="preserve"> IE and the </w:t>
            </w:r>
            <w:r w:rsidRPr="00FD0425">
              <w:rPr>
                <w:rFonts w:cs="Arial"/>
                <w:i/>
              </w:rPr>
              <w:t xml:space="preserve">Expected Idle Period </w:t>
            </w:r>
            <w:r w:rsidRPr="00FD0425">
              <w:rPr>
                <w:rFonts w:cs="Arial"/>
              </w:rPr>
              <w:t>IE, if present, is derived from statistical information.</w:t>
            </w:r>
          </w:p>
        </w:tc>
      </w:tr>
    </w:tbl>
    <w:p w14:paraId="3760616E" w14:textId="77777777" w:rsidR="00F02090" w:rsidRPr="00FD0425" w:rsidRDefault="00F02090" w:rsidP="0073372F">
      <w:pPr>
        <w:widowControl w:val="0"/>
      </w:pPr>
    </w:p>
    <w:p w14:paraId="07867C53" w14:textId="77777777" w:rsidR="00F02090" w:rsidRPr="00FD0425" w:rsidRDefault="00F02090" w:rsidP="0073372F">
      <w:pPr>
        <w:pStyle w:val="Heading4"/>
        <w:keepNext w:val="0"/>
        <w:keepLines w:val="0"/>
        <w:widowControl w:val="0"/>
        <w:rPr>
          <w:rFonts w:eastAsia="Batang"/>
        </w:rPr>
      </w:pPr>
      <w:bookmarkStart w:id="8049" w:name="_CR9_2_3_83"/>
      <w:bookmarkStart w:id="8050" w:name="_Toc20955392"/>
      <w:bookmarkStart w:id="8051" w:name="_Toc29991595"/>
      <w:bookmarkStart w:id="8052" w:name="_Toc36555996"/>
      <w:bookmarkStart w:id="8053" w:name="_Toc44497741"/>
      <w:bookmarkStart w:id="8054" w:name="_Toc45108128"/>
      <w:bookmarkStart w:id="8055" w:name="_Toc45901748"/>
      <w:bookmarkStart w:id="8056" w:name="_Toc51850829"/>
      <w:bookmarkStart w:id="8057" w:name="_Toc56693833"/>
      <w:bookmarkStart w:id="8058" w:name="_Toc64447377"/>
      <w:bookmarkStart w:id="8059" w:name="_Toc66286871"/>
      <w:bookmarkStart w:id="8060" w:name="_Toc74151566"/>
      <w:bookmarkStart w:id="8061" w:name="_Toc88654039"/>
      <w:bookmarkStart w:id="8062" w:name="_Toc97904395"/>
      <w:bookmarkStart w:id="8063" w:name="_Toc105175436"/>
      <w:bookmarkStart w:id="8064" w:name="_Toc113826466"/>
      <w:bookmarkStart w:id="8065" w:name="_Toc146227770"/>
      <w:bookmarkEnd w:id="8049"/>
      <w:r w:rsidRPr="00FD0425">
        <w:rPr>
          <w:rFonts w:eastAsia="Batang"/>
        </w:rPr>
        <w:t>9.2.3.83</w:t>
      </w:r>
      <w:r w:rsidRPr="00FD0425">
        <w:rPr>
          <w:rFonts w:eastAsia="Batang"/>
        </w:rPr>
        <w:tab/>
        <w:t xml:space="preserve">AMF </w:t>
      </w:r>
      <w:r w:rsidR="00C355F9" w:rsidRPr="00FD0425">
        <w:rPr>
          <w:rFonts w:eastAsia="Batang"/>
        </w:rPr>
        <w:t xml:space="preserve">Region </w:t>
      </w:r>
      <w:r w:rsidRPr="00FD0425">
        <w:rPr>
          <w:rFonts w:eastAsia="Batang"/>
        </w:rPr>
        <w:t>Information</w:t>
      </w:r>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p>
    <w:p w14:paraId="4D5C3AF1" w14:textId="77777777" w:rsidR="00F02090" w:rsidRPr="00FD0425" w:rsidRDefault="00F02090" w:rsidP="0073372F">
      <w:pPr>
        <w:widowControl w:val="0"/>
      </w:pPr>
      <w:r w:rsidRPr="00FD0425">
        <w:t xml:space="preserve">This IE indicates the Global AMF </w:t>
      </w:r>
      <w:r w:rsidR="00C355F9" w:rsidRPr="00FD0425">
        <w:t xml:space="preserve">Region </w:t>
      </w:r>
      <w:r w:rsidRPr="00FD0425">
        <w:t xml:space="preserve">IDs of the AMF </w:t>
      </w:r>
      <w:r w:rsidR="00C355F9" w:rsidRPr="00FD0425">
        <w:t xml:space="preserve">Regions </w:t>
      </w:r>
      <w:r w:rsidRPr="00FD0425">
        <w:t>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4468D64B" w14:textId="77777777" w:rsidTr="0073372F">
        <w:trPr>
          <w:tblHeader/>
        </w:trPr>
        <w:tc>
          <w:tcPr>
            <w:tcW w:w="2448" w:type="dxa"/>
          </w:tcPr>
          <w:p w14:paraId="664E11A1"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C0744C6"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1DE6405D"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Pr>
          <w:p w14:paraId="254000DC"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36DBFEE"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99ACBB3" w14:textId="77777777" w:rsidTr="00694C97">
        <w:tc>
          <w:tcPr>
            <w:tcW w:w="2448" w:type="dxa"/>
          </w:tcPr>
          <w:p w14:paraId="04F1C401" w14:textId="77777777" w:rsidR="00F02090" w:rsidRPr="00FD0425" w:rsidRDefault="00F02090" w:rsidP="0073372F">
            <w:pPr>
              <w:pStyle w:val="TAL"/>
              <w:keepNext w:val="0"/>
              <w:keepLines w:val="0"/>
              <w:widowControl w:val="0"/>
              <w:rPr>
                <w:rFonts w:cs="Arial"/>
                <w:lang w:eastAsia="ja-JP"/>
              </w:rPr>
            </w:pPr>
            <w:r w:rsidRPr="00FD0425">
              <w:rPr>
                <w:rFonts w:cs="Arial"/>
                <w:b/>
              </w:rPr>
              <w:t xml:space="preserve">AMF </w:t>
            </w:r>
            <w:r w:rsidR="00C355F9" w:rsidRPr="00FD0425">
              <w:rPr>
                <w:rFonts w:cs="Arial"/>
                <w:b/>
              </w:rPr>
              <w:t xml:space="preserve">Region </w:t>
            </w:r>
            <w:r w:rsidRPr="00FD0425">
              <w:rPr>
                <w:rFonts w:cs="Arial"/>
                <w:b/>
              </w:rPr>
              <w:t>Information</w:t>
            </w:r>
          </w:p>
        </w:tc>
        <w:tc>
          <w:tcPr>
            <w:tcW w:w="1080" w:type="dxa"/>
          </w:tcPr>
          <w:p w14:paraId="49F91C26" w14:textId="77777777" w:rsidR="00F02090" w:rsidRPr="00FD0425" w:rsidRDefault="00F02090" w:rsidP="0073372F">
            <w:pPr>
              <w:pStyle w:val="TAL"/>
              <w:keepNext w:val="0"/>
              <w:keepLines w:val="0"/>
              <w:widowControl w:val="0"/>
              <w:rPr>
                <w:rFonts w:cs="Arial"/>
                <w:lang w:eastAsia="ja-JP"/>
              </w:rPr>
            </w:pPr>
          </w:p>
        </w:tc>
        <w:tc>
          <w:tcPr>
            <w:tcW w:w="1440" w:type="dxa"/>
          </w:tcPr>
          <w:p w14:paraId="74B9CA13" w14:textId="77777777" w:rsidR="00F02090" w:rsidRPr="00FD0425" w:rsidRDefault="00F02090" w:rsidP="0073372F">
            <w:pPr>
              <w:pStyle w:val="TAL"/>
              <w:keepNext w:val="0"/>
              <w:keepLines w:val="0"/>
              <w:widowControl w:val="0"/>
              <w:rPr>
                <w:i/>
                <w:lang w:eastAsia="ja-JP"/>
              </w:rPr>
            </w:pPr>
            <w:r w:rsidRPr="00FD0425">
              <w:rPr>
                <w:rFonts w:cs="Arial" w:hint="eastAsia"/>
                <w:i/>
              </w:rPr>
              <w:t>1</w:t>
            </w:r>
          </w:p>
        </w:tc>
        <w:tc>
          <w:tcPr>
            <w:tcW w:w="1872" w:type="dxa"/>
          </w:tcPr>
          <w:p w14:paraId="168A26CD" w14:textId="77777777" w:rsidR="00F02090" w:rsidRPr="00FD0425" w:rsidRDefault="00F02090" w:rsidP="0073372F">
            <w:pPr>
              <w:pStyle w:val="TAL"/>
              <w:keepNext w:val="0"/>
              <w:keepLines w:val="0"/>
              <w:widowControl w:val="0"/>
              <w:rPr>
                <w:rFonts w:cs="Arial"/>
                <w:lang w:eastAsia="ja-JP"/>
              </w:rPr>
            </w:pPr>
          </w:p>
        </w:tc>
        <w:tc>
          <w:tcPr>
            <w:tcW w:w="2880" w:type="dxa"/>
          </w:tcPr>
          <w:p w14:paraId="4CFF4F87" w14:textId="77777777" w:rsidR="00F02090" w:rsidRPr="00FD0425" w:rsidRDefault="00F02090" w:rsidP="0073372F">
            <w:pPr>
              <w:pStyle w:val="TAL"/>
              <w:keepNext w:val="0"/>
              <w:keepLines w:val="0"/>
              <w:widowControl w:val="0"/>
              <w:rPr>
                <w:lang w:eastAsia="ja-JP"/>
              </w:rPr>
            </w:pPr>
          </w:p>
        </w:tc>
      </w:tr>
      <w:tr w:rsidR="00F02090" w:rsidRPr="00FD0425" w14:paraId="4A854C90" w14:textId="77777777" w:rsidTr="00694C97">
        <w:tc>
          <w:tcPr>
            <w:tcW w:w="2448" w:type="dxa"/>
          </w:tcPr>
          <w:p w14:paraId="4285942E" w14:textId="77777777" w:rsidR="00F02090" w:rsidRPr="00FD0425" w:rsidRDefault="00F02090" w:rsidP="0073372F">
            <w:pPr>
              <w:pStyle w:val="TAL"/>
              <w:keepNext w:val="0"/>
              <w:keepLines w:val="0"/>
              <w:widowControl w:val="0"/>
              <w:ind w:left="113"/>
              <w:rPr>
                <w:rFonts w:cs="Arial"/>
                <w:b/>
                <w:lang w:eastAsia="ja-JP"/>
              </w:rPr>
            </w:pPr>
            <w:r w:rsidRPr="00FD0425">
              <w:rPr>
                <w:rFonts w:cs="Arial"/>
                <w:b/>
              </w:rPr>
              <w:t xml:space="preserve">&gt;Global AMF </w:t>
            </w:r>
            <w:r w:rsidR="00C355F9" w:rsidRPr="00FD0425">
              <w:rPr>
                <w:rFonts w:cs="Arial"/>
                <w:b/>
              </w:rPr>
              <w:t xml:space="preserve">Region </w:t>
            </w:r>
            <w:r w:rsidRPr="00FD0425">
              <w:rPr>
                <w:rFonts w:cs="Arial"/>
                <w:b/>
              </w:rPr>
              <w:t>Information Item</w:t>
            </w:r>
          </w:p>
        </w:tc>
        <w:tc>
          <w:tcPr>
            <w:tcW w:w="1080" w:type="dxa"/>
          </w:tcPr>
          <w:p w14:paraId="19926FD2" w14:textId="77777777" w:rsidR="00F02090" w:rsidRPr="00FD0425" w:rsidRDefault="00F02090" w:rsidP="0073372F">
            <w:pPr>
              <w:pStyle w:val="TAL"/>
              <w:keepNext w:val="0"/>
              <w:keepLines w:val="0"/>
              <w:widowControl w:val="0"/>
              <w:rPr>
                <w:rFonts w:cs="Arial"/>
                <w:lang w:eastAsia="ja-JP"/>
              </w:rPr>
            </w:pPr>
          </w:p>
        </w:tc>
        <w:tc>
          <w:tcPr>
            <w:tcW w:w="1440" w:type="dxa"/>
          </w:tcPr>
          <w:p w14:paraId="21D88D3A" w14:textId="77777777" w:rsidR="00F02090" w:rsidRPr="00FD0425" w:rsidRDefault="00F02090" w:rsidP="0073372F">
            <w:pPr>
              <w:pStyle w:val="TAL"/>
              <w:keepNext w:val="0"/>
              <w:keepLines w:val="0"/>
              <w:widowControl w:val="0"/>
              <w:rPr>
                <w:i/>
                <w:lang w:eastAsia="ja-JP"/>
              </w:rPr>
            </w:pPr>
            <w:r w:rsidRPr="00FD0425">
              <w:rPr>
                <w:rFonts w:cs="Arial"/>
                <w:i/>
              </w:rPr>
              <w:t>1..&lt;maxnoofAMF</w:t>
            </w:r>
            <w:r w:rsidR="00C355F9" w:rsidRPr="00FD0425">
              <w:rPr>
                <w:rFonts w:cs="Arial"/>
                <w:i/>
              </w:rPr>
              <w:t>Regions</w:t>
            </w:r>
            <w:r w:rsidRPr="00FD0425">
              <w:rPr>
                <w:rFonts w:cs="Arial"/>
                <w:i/>
              </w:rPr>
              <w:t>&gt;</w:t>
            </w:r>
          </w:p>
        </w:tc>
        <w:tc>
          <w:tcPr>
            <w:tcW w:w="1872" w:type="dxa"/>
          </w:tcPr>
          <w:p w14:paraId="0BAEBDEB" w14:textId="77777777" w:rsidR="00F02090" w:rsidRPr="00FD0425" w:rsidRDefault="00F02090" w:rsidP="0073372F">
            <w:pPr>
              <w:pStyle w:val="TAL"/>
              <w:keepNext w:val="0"/>
              <w:keepLines w:val="0"/>
              <w:widowControl w:val="0"/>
              <w:rPr>
                <w:rFonts w:cs="Arial"/>
                <w:lang w:eastAsia="ja-JP"/>
              </w:rPr>
            </w:pPr>
          </w:p>
        </w:tc>
        <w:tc>
          <w:tcPr>
            <w:tcW w:w="2880" w:type="dxa"/>
          </w:tcPr>
          <w:p w14:paraId="49B89DAA" w14:textId="77777777" w:rsidR="00F02090" w:rsidRPr="00FD0425" w:rsidRDefault="00F02090" w:rsidP="0073372F">
            <w:pPr>
              <w:pStyle w:val="TAL"/>
              <w:keepNext w:val="0"/>
              <w:keepLines w:val="0"/>
              <w:widowControl w:val="0"/>
              <w:rPr>
                <w:lang w:eastAsia="ja-JP"/>
              </w:rPr>
            </w:pPr>
          </w:p>
        </w:tc>
      </w:tr>
      <w:tr w:rsidR="00F02090" w:rsidRPr="00FD0425" w14:paraId="75861255" w14:textId="77777777" w:rsidTr="00694C97">
        <w:tc>
          <w:tcPr>
            <w:tcW w:w="2448" w:type="dxa"/>
          </w:tcPr>
          <w:p w14:paraId="76D706ED" w14:textId="77777777" w:rsidR="00F02090" w:rsidRPr="00FD0425" w:rsidRDefault="00F02090" w:rsidP="0073372F">
            <w:pPr>
              <w:pStyle w:val="TAL"/>
              <w:keepNext w:val="0"/>
              <w:keepLines w:val="0"/>
              <w:widowControl w:val="0"/>
              <w:ind w:left="227"/>
              <w:rPr>
                <w:rFonts w:cs="Arial"/>
                <w:lang w:eastAsia="ja-JP"/>
              </w:rPr>
            </w:pPr>
            <w:r w:rsidRPr="00FD0425">
              <w:t>&gt;&gt;PLMN Identity</w:t>
            </w:r>
          </w:p>
        </w:tc>
        <w:tc>
          <w:tcPr>
            <w:tcW w:w="1080" w:type="dxa"/>
          </w:tcPr>
          <w:p w14:paraId="3231B167"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M</w:t>
            </w:r>
          </w:p>
        </w:tc>
        <w:tc>
          <w:tcPr>
            <w:tcW w:w="1440" w:type="dxa"/>
          </w:tcPr>
          <w:p w14:paraId="376F8746" w14:textId="77777777" w:rsidR="00F02090" w:rsidRPr="00FD0425" w:rsidRDefault="00F02090" w:rsidP="0073372F">
            <w:pPr>
              <w:pStyle w:val="TAL"/>
              <w:keepNext w:val="0"/>
              <w:keepLines w:val="0"/>
              <w:widowControl w:val="0"/>
              <w:rPr>
                <w:i/>
                <w:lang w:eastAsia="ja-JP"/>
              </w:rPr>
            </w:pPr>
          </w:p>
        </w:tc>
        <w:tc>
          <w:tcPr>
            <w:tcW w:w="1872" w:type="dxa"/>
          </w:tcPr>
          <w:p w14:paraId="4CA54D83" w14:textId="77777777" w:rsidR="00F02090" w:rsidRPr="00FD0425" w:rsidRDefault="00F02090" w:rsidP="0073372F">
            <w:pPr>
              <w:pStyle w:val="TAL"/>
              <w:keepNext w:val="0"/>
              <w:keepLines w:val="0"/>
              <w:widowControl w:val="0"/>
              <w:rPr>
                <w:rFonts w:cs="Arial"/>
                <w:lang w:eastAsia="ja-JP"/>
              </w:rPr>
            </w:pPr>
            <w:r w:rsidRPr="00FD0425">
              <w:rPr>
                <w:rFonts w:cs="Arial"/>
                <w:lang w:eastAsia="ja-JP"/>
              </w:rPr>
              <w:t>9.2.2.4</w:t>
            </w:r>
          </w:p>
        </w:tc>
        <w:tc>
          <w:tcPr>
            <w:tcW w:w="2880" w:type="dxa"/>
          </w:tcPr>
          <w:p w14:paraId="7C9B868F" w14:textId="77777777" w:rsidR="00F02090" w:rsidRPr="00FD0425" w:rsidRDefault="00F02090" w:rsidP="0073372F">
            <w:pPr>
              <w:pStyle w:val="TAL"/>
              <w:keepNext w:val="0"/>
              <w:keepLines w:val="0"/>
              <w:widowControl w:val="0"/>
              <w:rPr>
                <w:lang w:eastAsia="ja-JP"/>
              </w:rPr>
            </w:pPr>
          </w:p>
        </w:tc>
      </w:tr>
      <w:tr w:rsidR="00F02090" w:rsidRPr="00FD0425" w14:paraId="389DCEF9" w14:textId="77777777" w:rsidTr="00694C97">
        <w:tc>
          <w:tcPr>
            <w:tcW w:w="2448" w:type="dxa"/>
          </w:tcPr>
          <w:p w14:paraId="337A46C8" w14:textId="77777777" w:rsidR="00F02090" w:rsidRPr="00FD0425" w:rsidRDefault="00F02090" w:rsidP="0073372F">
            <w:pPr>
              <w:pStyle w:val="TAL"/>
              <w:keepNext w:val="0"/>
              <w:keepLines w:val="0"/>
              <w:widowControl w:val="0"/>
              <w:ind w:left="227"/>
              <w:rPr>
                <w:rFonts w:cs="Arial"/>
                <w:lang w:eastAsia="ja-JP"/>
              </w:rPr>
            </w:pPr>
            <w:r w:rsidRPr="00FD0425">
              <w:rPr>
                <w:b/>
              </w:rPr>
              <w:t xml:space="preserve">&gt;&gt;AMF </w:t>
            </w:r>
            <w:r w:rsidR="00C355F9" w:rsidRPr="00FD0425">
              <w:rPr>
                <w:b/>
              </w:rPr>
              <w:t xml:space="preserve">Region </w:t>
            </w:r>
            <w:r w:rsidRPr="00FD0425">
              <w:rPr>
                <w:b/>
              </w:rPr>
              <w:t>Identifier</w:t>
            </w:r>
          </w:p>
        </w:tc>
        <w:tc>
          <w:tcPr>
            <w:tcW w:w="1080" w:type="dxa"/>
          </w:tcPr>
          <w:p w14:paraId="74FA42E4" w14:textId="77777777" w:rsidR="00F02090" w:rsidRPr="00FD0425" w:rsidRDefault="00F02090" w:rsidP="0073372F">
            <w:pPr>
              <w:pStyle w:val="TAL"/>
              <w:keepNext w:val="0"/>
              <w:keepLines w:val="0"/>
              <w:widowControl w:val="0"/>
              <w:rPr>
                <w:rFonts w:cs="Arial"/>
                <w:lang w:eastAsia="ja-JP"/>
              </w:rPr>
            </w:pPr>
          </w:p>
        </w:tc>
        <w:tc>
          <w:tcPr>
            <w:tcW w:w="1440" w:type="dxa"/>
          </w:tcPr>
          <w:p w14:paraId="3FE515AC" w14:textId="77777777" w:rsidR="00F02090" w:rsidRPr="00FD0425" w:rsidRDefault="00F02090" w:rsidP="0073372F">
            <w:pPr>
              <w:pStyle w:val="TAL"/>
              <w:keepNext w:val="0"/>
              <w:keepLines w:val="0"/>
              <w:widowControl w:val="0"/>
              <w:rPr>
                <w:i/>
                <w:lang w:eastAsia="ja-JP"/>
              </w:rPr>
            </w:pPr>
            <w:r w:rsidRPr="00FD0425">
              <w:rPr>
                <w:i/>
                <w:lang w:eastAsia="ja-JP"/>
              </w:rPr>
              <w:t>1</w:t>
            </w:r>
          </w:p>
        </w:tc>
        <w:tc>
          <w:tcPr>
            <w:tcW w:w="1872" w:type="dxa"/>
          </w:tcPr>
          <w:p w14:paraId="527D303D" w14:textId="77777777" w:rsidR="00F02090" w:rsidRPr="00FD0425" w:rsidRDefault="00F02090" w:rsidP="0073372F">
            <w:pPr>
              <w:pStyle w:val="TAL"/>
              <w:keepNext w:val="0"/>
              <w:keepLines w:val="0"/>
              <w:widowControl w:val="0"/>
              <w:rPr>
                <w:rFonts w:cs="Arial"/>
                <w:lang w:eastAsia="ja-JP"/>
              </w:rPr>
            </w:pPr>
          </w:p>
        </w:tc>
        <w:tc>
          <w:tcPr>
            <w:tcW w:w="2880" w:type="dxa"/>
          </w:tcPr>
          <w:p w14:paraId="27B07C50" w14:textId="77777777" w:rsidR="00F02090" w:rsidRPr="00FD0425" w:rsidRDefault="00F02090" w:rsidP="0073372F">
            <w:pPr>
              <w:pStyle w:val="TAL"/>
              <w:keepNext w:val="0"/>
              <w:keepLines w:val="0"/>
              <w:widowControl w:val="0"/>
              <w:rPr>
                <w:lang w:eastAsia="ja-JP"/>
              </w:rPr>
            </w:pPr>
          </w:p>
        </w:tc>
      </w:tr>
      <w:tr w:rsidR="00F02090" w:rsidRPr="00FD0425" w14:paraId="0E0D37B9" w14:textId="77777777" w:rsidTr="00694C97">
        <w:tc>
          <w:tcPr>
            <w:tcW w:w="2448" w:type="dxa"/>
          </w:tcPr>
          <w:p w14:paraId="1919EBFE" w14:textId="77777777" w:rsidR="00F02090" w:rsidRPr="00FD0425" w:rsidRDefault="00F02090" w:rsidP="0073372F">
            <w:pPr>
              <w:pStyle w:val="TAL"/>
              <w:keepNext w:val="0"/>
              <w:keepLines w:val="0"/>
              <w:widowControl w:val="0"/>
              <w:ind w:left="340"/>
              <w:rPr>
                <w:rFonts w:cs="Arial"/>
              </w:rPr>
            </w:pPr>
            <w:r w:rsidRPr="00FD0425">
              <w:t>&gt;&gt;&gt;AMF Region ID</w:t>
            </w:r>
          </w:p>
        </w:tc>
        <w:tc>
          <w:tcPr>
            <w:tcW w:w="1080" w:type="dxa"/>
          </w:tcPr>
          <w:p w14:paraId="127F3855" w14:textId="77777777" w:rsidR="00F02090" w:rsidRPr="00FD0425" w:rsidRDefault="00F02090" w:rsidP="0073372F">
            <w:pPr>
              <w:pStyle w:val="TAL"/>
              <w:keepNext w:val="0"/>
              <w:keepLines w:val="0"/>
              <w:widowControl w:val="0"/>
              <w:rPr>
                <w:rFonts w:cs="Arial"/>
              </w:rPr>
            </w:pPr>
            <w:r w:rsidRPr="00FD0425">
              <w:t>M</w:t>
            </w:r>
          </w:p>
        </w:tc>
        <w:tc>
          <w:tcPr>
            <w:tcW w:w="1440" w:type="dxa"/>
          </w:tcPr>
          <w:p w14:paraId="35A0CC2D" w14:textId="77777777" w:rsidR="00F02090" w:rsidRPr="00FD0425" w:rsidRDefault="00F02090" w:rsidP="0073372F">
            <w:pPr>
              <w:pStyle w:val="TAL"/>
              <w:keepNext w:val="0"/>
              <w:keepLines w:val="0"/>
              <w:widowControl w:val="0"/>
              <w:rPr>
                <w:i/>
                <w:lang w:eastAsia="ja-JP"/>
              </w:rPr>
            </w:pPr>
          </w:p>
        </w:tc>
        <w:tc>
          <w:tcPr>
            <w:tcW w:w="1872" w:type="dxa"/>
          </w:tcPr>
          <w:p w14:paraId="74C5B622" w14:textId="77777777" w:rsidR="00F02090" w:rsidRPr="00FD0425" w:rsidRDefault="00F02090" w:rsidP="0073372F">
            <w:pPr>
              <w:pStyle w:val="TAL"/>
              <w:keepNext w:val="0"/>
              <w:keepLines w:val="0"/>
              <w:widowControl w:val="0"/>
              <w:rPr>
                <w:rFonts w:cs="Arial"/>
              </w:rPr>
            </w:pPr>
            <w:r w:rsidRPr="00FD0425">
              <w:t>BIT STRING (SIZE (8))</w:t>
            </w:r>
          </w:p>
        </w:tc>
        <w:tc>
          <w:tcPr>
            <w:tcW w:w="2880" w:type="dxa"/>
          </w:tcPr>
          <w:p w14:paraId="5FE923BF" w14:textId="77777777" w:rsidR="00F02090" w:rsidRPr="00FD0425" w:rsidRDefault="00F02090" w:rsidP="0073372F">
            <w:pPr>
              <w:pStyle w:val="TAL"/>
              <w:keepNext w:val="0"/>
              <w:keepLines w:val="0"/>
              <w:widowControl w:val="0"/>
              <w:rPr>
                <w:rFonts w:cs="Arial"/>
              </w:rPr>
            </w:pPr>
          </w:p>
        </w:tc>
      </w:tr>
    </w:tbl>
    <w:p w14:paraId="2C1F65D0" w14:textId="77777777" w:rsidR="00F02090" w:rsidRPr="00FD0425" w:rsidRDefault="00F02090"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FD0425" w14:paraId="129424F4" w14:textId="77777777" w:rsidTr="00694C97">
        <w:tc>
          <w:tcPr>
            <w:tcW w:w="3686" w:type="dxa"/>
          </w:tcPr>
          <w:p w14:paraId="4B91997B" w14:textId="77777777" w:rsidR="00F02090" w:rsidRPr="00FD0425" w:rsidRDefault="00F02090" w:rsidP="0073372F">
            <w:pPr>
              <w:pStyle w:val="TAH"/>
              <w:keepNext w:val="0"/>
              <w:keepLines w:val="0"/>
              <w:widowControl w:val="0"/>
              <w:rPr>
                <w:lang w:eastAsia="ja-JP"/>
              </w:rPr>
            </w:pPr>
            <w:r w:rsidRPr="00FD0425">
              <w:rPr>
                <w:lang w:eastAsia="ja-JP"/>
              </w:rPr>
              <w:t>Range bound</w:t>
            </w:r>
          </w:p>
        </w:tc>
        <w:tc>
          <w:tcPr>
            <w:tcW w:w="5670" w:type="dxa"/>
          </w:tcPr>
          <w:p w14:paraId="2BB9D103" w14:textId="77777777" w:rsidR="00F02090" w:rsidRPr="00FD0425" w:rsidRDefault="00F02090" w:rsidP="0073372F">
            <w:pPr>
              <w:pStyle w:val="TAH"/>
              <w:keepNext w:val="0"/>
              <w:keepLines w:val="0"/>
              <w:widowControl w:val="0"/>
              <w:rPr>
                <w:lang w:eastAsia="ja-JP"/>
              </w:rPr>
            </w:pPr>
            <w:r w:rsidRPr="00FD0425">
              <w:rPr>
                <w:lang w:eastAsia="ja-JP"/>
              </w:rPr>
              <w:t>Explanation</w:t>
            </w:r>
          </w:p>
        </w:tc>
      </w:tr>
      <w:tr w:rsidR="00F02090" w:rsidRPr="00FD0425" w14:paraId="4C069479" w14:textId="77777777" w:rsidTr="00694C97">
        <w:tc>
          <w:tcPr>
            <w:tcW w:w="3686" w:type="dxa"/>
          </w:tcPr>
          <w:p w14:paraId="585A5558" w14:textId="77777777" w:rsidR="00F02090" w:rsidRPr="00FD0425" w:rsidRDefault="00C355F9" w:rsidP="0073372F">
            <w:pPr>
              <w:pStyle w:val="TAL"/>
              <w:keepNext w:val="0"/>
              <w:keepLines w:val="0"/>
              <w:widowControl w:val="0"/>
              <w:rPr>
                <w:lang w:eastAsia="ja-JP"/>
              </w:rPr>
            </w:pPr>
            <w:r w:rsidRPr="00FD0425">
              <w:rPr>
                <w:lang w:eastAsia="ja-JP"/>
              </w:rPr>
              <w:t>maxnoofAMFRegions</w:t>
            </w:r>
          </w:p>
        </w:tc>
        <w:tc>
          <w:tcPr>
            <w:tcW w:w="5670" w:type="dxa"/>
          </w:tcPr>
          <w:p w14:paraId="1C88ED5C" w14:textId="77777777" w:rsidR="00F02090" w:rsidRPr="00FD0425" w:rsidRDefault="00F02090" w:rsidP="0073372F">
            <w:pPr>
              <w:pStyle w:val="TAL"/>
              <w:keepNext w:val="0"/>
              <w:keepLines w:val="0"/>
              <w:widowControl w:val="0"/>
              <w:rPr>
                <w:lang w:eastAsia="ja-JP"/>
              </w:rPr>
            </w:pPr>
            <w:r w:rsidRPr="00FD0425">
              <w:rPr>
                <w:lang w:eastAsia="ja-JP"/>
              </w:rPr>
              <w:t xml:space="preserve">Maximum no. of AMF </w:t>
            </w:r>
            <w:r w:rsidR="00C355F9" w:rsidRPr="00FD0425">
              <w:rPr>
                <w:lang w:eastAsia="ja-JP"/>
              </w:rPr>
              <w:t xml:space="preserve">Regions </w:t>
            </w:r>
            <w:r w:rsidRPr="00FD0425">
              <w:rPr>
                <w:lang w:eastAsia="ja-JP"/>
              </w:rPr>
              <w:t>an NG-RAN node can be connected to. Value is 16.</w:t>
            </w:r>
          </w:p>
        </w:tc>
      </w:tr>
    </w:tbl>
    <w:p w14:paraId="337ACCAF" w14:textId="77777777" w:rsidR="00F02090" w:rsidRPr="00FD0425" w:rsidRDefault="00F02090" w:rsidP="0073372F">
      <w:pPr>
        <w:widowControl w:val="0"/>
        <w:rPr>
          <w:lang w:eastAsia="ja-JP"/>
        </w:rPr>
      </w:pPr>
    </w:p>
    <w:p w14:paraId="090B308A" w14:textId="77777777" w:rsidR="00F02090" w:rsidRPr="00FD0425" w:rsidRDefault="00F02090" w:rsidP="0073372F">
      <w:pPr>
        <w:pStyle w:val="Heading4"/>
        <w:keepNext w:val="0"/>
        <w:keepLines w:val="0"/>
        <w:widowControl w:val="0"/>
      </w:pPr>
      <w:bookmarkStart w:id="8066" w:name="_CR9_2_3_84"/>
      <w:bookmarkStart w:id="8067" w:name="_Toc20955393"/>
      <w:bookmarkStart w:id="8068" w:name="_Toc29991596"/>
      <w:bookmarkStart w:id="8069" w:name="_Toc36555997"/>
      <w:bookmarkStart w:id="8070" w:name="_Toc44497742"/>
      <w:bookmarkStart w:id="8071" w:name="_Toc45108129"/>
      <w:bookmarkStart w:id="8072" w:name="_Toc45901749"/>
      <w:bookmarkStart w:id="8073" w:name="_Toc51850830"/>
      <w:bookmarkStart w:id="8074" w:name="_Toc56693834"/>
      <w:bookmarkStart w:id="8075" w:name="_Toc64447378"/>
      <w:bookmarkStart w:id="8076" w:name="_Toc66286872"/>
      <w:bookmarkStart w:id="8077" w:name="_Toc74151567"/>
      <w:bookmarkStart w:id="8078" w:name="_Toc88654040"/>
      <w:bookmarkStart w:id="8079" w:name="_Toc97904396"/>
      <w:bookmarkStart w:id="8080" w:name="_Toc105175437"/>
      <w:bookmarkStart w:id="8081" w:name="_Toc113826467"/>
      <w:bookmarkStart w:id="8082" w:name="_Toc146227771"/>
      <w:bookmarkEnd w:id="8066"/>
      <w:r w:rsidRPr="00FD0425">
        <w:t>9.2.3.84</w:t>
      </w:r>
      <w:r w:rsidRPr="00FD0425">
        <w:tab/>
        <w:t>TNL Association Usage</w:t>
      </w:r>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p>
    <w:p w14:paraId="0D51E53E" w14:textId="77777777" w:rsidR="00F02090" w:rsidRPr="00FD0425" w:rsidRDefault="00F02090" w:rsidP="0073372F">
      <w:pPr>
        <w:widowControl w:val="0"/>
        <w:rPr>
          <w:lang w:eastAsia="zh-CN"/>
        </w:rPr>
      </w:pPr>
      <w:r w:rsidRPr="00FD0425">
        <w:t>This IE i</w:t>
      </w:r>
      <w:r w:rsidRPr="00FD0425">
        <w:rPr>
          <w:lang w:eastAsia="zh-CN"/>
        </w:rPr>
        <w:t>ndicates the usage of the TNL association</w:t>
      </w:r>
      <w:r w:rsidRPr="00FD0425">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FD0425" w14:paraId="7CF79C99"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19D43D77"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46ABB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83648C5"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929DE2"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4BFCBBA" w14:textId="77777777" w:rsidR="00F02090" w:rsidRPr="00FD0425" w:rsidRDefault="00F02090" w:rsidP="0073372F">
            <w:pPr>
              <w:pStyle w:val="TAH"/>
              <w:keepNext w:val="0"/>
              <w:keepLines w:val="0"/>
              <w:widowControl w:val="0"/>
              <w:rPr>
                <w:rFonts w:cs="Arial"/>
                <w:lang w:eastAsia="ja-JP"/>
              </w:rPr>
            </w:pPr>
            <w:r w:rsidRPr="00FD0425">
              <w:rPr>
                <w:rFonts w:cs="Arial"/>
                <w:lang w:eastAsia="ja-JP"/>
              </w:rPr>
              <w:t>Semantics description</w:t>
            </w:r>
          </w:p>
        </w:tc>
      </w:tr>
      <w:tr w:rsidR="00F02090" w:rsidRPr="00FD0425" w14:paraId="7BF40248"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423F8781" w14:textId="77777777" w:rsidR="00F02090" w:rsidRPr="00FD0425" w:rsidRDefault="00F02090" w:rsidP="0073372F">
            <w:pPr>
              <w:pStyle w:val="TAL"/>
              <w:keepNext w:val="0"/>
              <w:keepLines w:val="0"/>
              <w:widowControl w:val="0"/>
              <w:rPr>
                <w:rFonts w:eastAsia="Batang"/>
                <w:lang w:eastAsia="ja-JP"/>
              </w:rPr>
            </w:pPr>
            <w:r w:rsidRPr="00FD0425">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1A3E2553" w14:textId="77777777" w:rsidR="00F02090" w:rsidRPr="00FD0425" w:rsidRDefault="00F02090" w:rsidP="0073372F">
            <w:pPr>
              <w:pStyle w:val="TAL"/>
              <w:keepNext w:val="0"/>
              <w:keepLines w:val="0"/>
              <w:widowControl w:val="0"/>
              <w:rPr>
                <w:rFonts w:eastAsia="Batang"/>
                <w:lang w:eastAsia="ja-JP"/>
              </w:rPr>
            </w:pPr>
            <w:r w:rsidRPr="00FD0425">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D2AA33D" w14:textId="77777777" w:rsidR="00F02090" w:rsidRPr="00FD0425" w:rsidRDefault="00F02090" w:rsidP="0073372F">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C53CF1" w14:textId="77777777" w:rsidR="00F02090" w:rsidRPr="00FD0425" w:rsidRDefault="00F02090" w:rsidP="0073372F">
            <w:pPr>
              <w:pStyle w:val="TAL"/>
              <w:keepNext w:val="0"/>
              <w:keepLines w:val="0"/>
              <w:widowControl w:val="0"/>
              <w:rPr>
                <w:lang w:eastAsia="ja-JP"/>
              </w:rPr>
            </w:pPr>
            <w:r w:rsidRPr="00FD0425">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74BFC4F6" w14:textId="77777777" w:rsidR="00F02090" w:rsidRPr="00FD0425" w:rsidRDefault="00F02090" w:rsidP="0073372F">
            <w:pPr>
              <w:pStyle w:val="TAL"/>
              <w:keepNext w:val="0"/>
              <w:keepLines w:val="0"/>
              <w:widowControl w:val="0"/>
              <w:rPr>
                <w:lang w:eastAsia="ja-JP"/>
              </w:rPr>
            </w:pPr>
            <w:r w:rsidRPr="00FD0425">
              <w:rPr>
                <w:lang w:eastAsia="zh-CN"/>
              </w:rPr>
              <w:t>Indicates whether the TNL association is only used for UE associated signalling, or non-UE associated signalling, or both.</w:t>
            </w:r>
          </w:p>
        </w:tc>
      </w:tr>
    </w:tbl>
    <w:p w14:paraId="5B087A2B" w14:textId="77777777" w:rsidR="00F02090" w:rsidRPr="00FD0425" w:rsidRDefault="00F02090" w:rsidP="0073372F">
      <w:pPr>
        <w:widowControl w:val="0"/>
      </w:pPr>
    </w:p>
    <w:p w14:paraId="6F43A0C1" w14:textId="77777777" w:rsidR="00F02090" w:rsidRPr="00FD0425" w:rsidRDefault="00F02090" w:rsidP="0073372F">
      <w:pPr>
        <w:pStyle w:val="Heading4"/>
        <w:keepNext w:val="0"/>
        <w:keepLines w:val="0"/>
        <w:widowControl w:val="0"/>
        <w:rPr>
          <w:rFonts w:eastAsia="Batang"/>
        </w:rPr>
      </w:pPr>
      <w:bookmarkStart w:id="8083" w:name="_CR9_2_3_85"/>
      <w:bookmarkStart w:id="8084" w:name="_Toc20955394"/>
      <w:bookmarkStart w:id="8085" w:name="_Toc29991597"/>
      <w:bookmarkStart w:id="8086" w:name="_Toc36555998"/>
      <w:bookmarkStart w:id="8087" w:name="_Toc44497743"/>
      <w:bookmarkStart w:id="8088" w:name="_Toc45108130"/>
      <w:bookmarkStart w:id="8089" w:name="_Toc45901750"/>
      <w:bookmarkStart w:id="8090" w:name="_Toc51850831"/>
      <w:bookmarkStart w:id="8091" w:name="_Toc56693835"/>
      <w:bookmarkStart w:id="8092" w:name="_Toc64447379"/>
      <w:bookmarkStart w:id="8093" w:name="_Toc66286873"/>
      <w:bookmarkStart w:id="8094" w:name="_Toc74151568"/>
      <w:bookmarkStart w:id="8095" w:name="_Toc88654041"/>
      <w:bookmarkStart w:id="8096" w:name="_Toc97904397"/>
      <w:bookmarkStart w:id="8097" w:name="_Toc105175438"/>
      <w:bookmarkStart w:id="8098" w:name="_Toc113826468"/>
      <w:bookmarkStart w:id="8099" w:name="_Toc146227772"/>
      <w:bookmarkEnd w:id="8083"/>
      <w:r w:rsidRPr="00FD0425">
        <w:rPr>
          <w:rFonts w:eastAsia="Batang"/>
        </w:rPr>
        <w:t>9.2.3.85</w:t>
      </w:r>
      <w:r w:rsidRPr="00FD0425">
        <w:rPr>
          <w:rFonts w:eastAsia="Batang"/>
        </w:rPr>
        <w:tab/>
      </w:r>
      <w:r w:rsidRPr="00FD0425">
        <w:t>Network Instance</w:t>
      </w:r>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p>
    <w:p w14:paraId="107B03DA" w14:textId="77777777" w:rsidR="00F02090" w:rsidRPr="00FD0425" w:rsidRDefault="00F02090" w:rsidP="0073372F">
      <w:pPr>
        <w:widowControl w:val="0"/>
      </w:pPr>
      <w:r w:rsidRPr="00FD0425">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7091C096" w14:textId="77777777" w:rsidTr="00694C97">
        <w:tc>
          <w:tcPr>
            <w:tcW w:w="2448" w:type="dxa"/>
          </w:tcPr>
          <w:p w14:paraId="5A4F7FDC" w14:textId="77777777" w:rsidR="00F02090" w:rsidRPr="00FD0425" w:rsidRDefault="00F02090" w:rsidP="0073372F">
            <w:pPr>
              <w:pStyle w:val="TAH"/>
              <w:keepNext w:val="0"/>
              <w:keepLines w:val="0"/>
              <w:widowControl w:val="0"/>
              <w:rPr>
                <w:lang w:eastAsia="ja-JP"/>
              </w:rPr>
            </w:pPr>
            <w:r w:rsidRPr="00FD0425">
              <w:rPr>
                <w:lang w:eastAsia="ja-JP"/>
              </w:rPr>
              <w:t>IE/Group Name</w:t>
            </w:r>
          </w:p>
        </w:tc>
        <w:tc>
          <w:tcPr>
            <w:tcW w:w="1080" w:type="dxa"/>
          </w:tcPr>
          <w:p w14:paraId="36E90792" w14:textId="77777777" w:rsidR="00F02090" w:rsidRPr="00FD0425" w:rsidRDefault="00F02090" w:rsidP="0073372F">
            <w:pPr>
              <w:pStyle w:val="TAH"/>
              <w:keepNext w:val="0"/>
              <w:keepLines w:val="0"/>
              <w:widowControl w:val="0"/>
              <w:rPr>
                <w:lang w:eastAsia="ja-JP"/>
              </w:rPr>
            </w:pPr>
            <w:r w:rsidRPr="00FD0425">
              <w:rPr>
                <w:lang w:eastAsia="ja-JP"/>
              </w:rPr>
              <w:t>Presence</w:t>
            </w:r>
          </w:p>
        </w:tc>
        <w:tc>
          <w:tcPr>
            <w:tcW w:w="1440" w:type="dxa"/>
          </w:tcPr>
          <w:p w14:paraId="24D42E0E" w14:textId="77777777" w:rsidR="00F02090" w:rsidRPr="00FD0425" w:rsidRDefault="00F02090" w:rsidP="0073372F">
            <w:pPr>
              <w:pStyle w:val="TAH"/>
              <w:keepNext w:val="0"/>
              <w:keepLines w:val="0"/>
              <w:widowControl w:val="0"/>
              <w:rPr>
                <w:lang w:eastAsia="ja-JP"/>
              </w:rPr>
            </w:pPr>
            <w:r w:rsidRPr="00FD0425">
              <w:rPr>
                <w:lang w:eastAsia="ja-JP"/>
              </w:rPr>
              <w:t>Range</w:t>
            </w:r>
          </w:p>
        </w:tc>
        <w:tc>
          <w:tcPr>
            <w:tcW w:w="1872" w:type="dxa"/>
          </w:tcPr>
          <w:p w14:paraId="7AF78388" w14:textId="77777777" w:rsidR="00F02090" w:rsidRPr="00FD0425" w:rsidRDefault="00F02090" w:rsidP="0073372F">
            <w:pPr>
              <w:pStyle w:val="TAH"/>
              <w:keepNext w:val="0"/>
              <w:keepLines w:val="0"/>
              <w:widowControl w:val="0"/>
              <w:rPr>
                <w:lang w:eastAsia="ja-JP"/>
              </w:rPr>
            </w:pPr>
            <w:r w:rsidRPr="00FD0425">
              <w:rPr>
                <w:lang w:eastAsia="ja-JP"/>
              </w:rPr>
              <w:t>IE type and reference</w:t>
            </w:r>
          </w:p>
        </w:tc>
        <w:tc>
          <w:tcPr>
            <w:tcW w:w="2880" w:type="dxa"/>
          </w:tcPr>
          <w:p w14:paraId="047DFE4F" w14:textId="77777777" w:rsidR="00F02090" w:rsidRPr="00FD0425" w:rsidRDefault="00F02090" w:rsidP="0073372F">
            <w:pPr>
              <w:pStyle w:val="TAH"/>
              <w:keepNext w:val="0"/>
              <w:keepLines w:val="0"/>
              <w:widowControl w:val="0"/>
              <w:rPr>
                <w:lang w:eastAsia="ja-JP"/>
              </w:rPr>
            </w:pPr>
            <w:r w:rsidRPr="00FD0425">
              <w:rPr>
                <w:lang w:eastAsia="ja-JP"/>
              </w:rPr>
              <w:t>Semantics description</w:t>
            </w:r>
          </w:p>
        </w:tc>
      </w:tr>
      <w:tr w:rsidR="00F02090" w:rsidRPr="00FD0425" w14:paraId="0F8B2EE8" w14:textId="77777777" w:rsidTr="00694C97">
        <w:tc>
          <w:tcPr>
            <w:tcW w:w="2448" w:type="dxa"/>
          </w:tcPr>
          <w:p w14:paraId="22963AEC" w14:textId="77777777" w:rsidR="00F02090" w:rsidRPr="00FD0425" w:rsidRDefault="00F02090" w:rsidP="0073372F">
            <w:pPr>
              <w:pStyle w:val="TAL"/>
              <w:keepNext w:val="0"/>
              <w:keepLines w:val="0"/>
              <w:widowControl w:val="0"/>
              <w:rPr>
                <w:lang w:eastAsia="ja-JP"/>
              </w:rPr>
            </w:pPr>
            <w:r w:rsidRPr="00FD0425">
              <w:rPr>
                <w:lang w:eastAsia="ja-JP"/>
              </w:rPr>
              <w:t>Network Instance</w:t>
            </w:r>
          </w:p>
        </w:tc>
        <w:tc>
          <w:tcPr>
            <w:tcW w:w="1080" w:type="dxa"/>
          </w:tcPr>
          <w:p w14:paraId="785F3018" w14:textId="77777777" w:rsidR="00F02090" w:rsidRPr="00FD0425" w:rsidRDefault="00F02090" w:rsidP="0073372F">
            <w:pPr>
              <w:pStyle w:val="TAL"/>
              <w:keepNext w:val="0"/>
              <w:keepLines w:val="0"/>
              <w:widowControl w:val="0"/>
              <w:rPr>
                <w:lang w:eastAsia="ja-JP"/>
              </w:rPr>
            </w:pPr>
            <w:r w:rsidRPr="00FD0425">
              <w:rPr>
                <w:lang w:eastAsia="ja-JP"/>
              </w:rPr>
              <w:t>M</w:t>
            </w:r>
          </w:p>
        </w:tc>
        <w:tc>
          <w:tcPr>
            <w:tcW w:w="1440" w:type="dxa"/>
          </w:tcPr>
          <w:p w14:paraId="76C50A0B" w14:textId="77777777" w:rsidR="00F02090" w:rsidRPr="00FD0425" w:rsidRDefault="00F02090" w:rsidP="0073372F">
            <w:pPr>
              <w:pStyle w:val="TAL"/>
              <w:keepNext w:val="0"/>
              <w:keepLines w:val="0"/>
              <w:widowControl w:val="0"/>
              <w:rPr>
                <w:lang w:eastAsia="ja-JP"/>
              </w:rPr>
            </w:pPr>
          </w:p>
        </w:tc>
        <w:tc>
          <w:tcPr>
            <w:tcW w:w="1872" w:type="dxa"/>
          </w:tcPr>
          <w:p w14:paraId="001F359F" w14:textId="77777777" w:rsidR="00F02090" w:rsidRPr="00FD0425" w:rsidRDefault="00F02090" w:rsidP="0073372F">
            <w:pPr>
              <w:pStyle w:val="TAL"/>
              <w:keepNext w:val="0"/>
              <w:keepLines w:val="0"/>
              <w:widowControl w:val="0"/>
              <w:rPr>
                <w:lang w:eastAsia="ja-JP"/>
              </w:rPr>
            </w:pPr>
            <w:r w:rsidRPr="00FD0425">
              <w:rPr>
                <w:lang w:eastAsia="ja-JP"/>
              </w:rPr>
              <w:t>INTEGER (1..256, …)</w:t>
            </w:r>
          </w:p>
        </w:tc>
        <w:tc>
          <w:tcPr>
            <w:tcW w:w="2880" w:type="dxa"/>
          </w:tcPr>
          <w:p w14:paraId="4858BE59" w14:textId="77777777" w:rsidR="00F02090" w:rsidRPr="00FD0425" w:rsidRDefault="00F02090" w:rsidP="0073372F">
            <w:pPr>
              <w:pStyle w:val="TAL"/>
              <w:keepNext w:val="0"/>
              <w:keepLines w:val="0"/>
              <w:widowControl w:val="0"/>
              <w:rPr>
                <w:lang w:eastAsia="ja-JP"/>
              </w:rPr>
            </w:pPr>
          </w:p>
        </w:tc>
      </w:tr>
    </w:tbl>
    <w:p w14:paraId="69934296" w14:textId="77777777" w:rsidR="00F02090" w:rsidRPr="00FD0425" w:rsidRDefault="00F02090" w:rsidP="0073372F">
      <w:pPr>
        <w:widowControl w:val="0"/>
      </w:pPr>
    </w:p>
    <w:p w14:paraId="516E5932" w14:textId="77777777" w:rsidR="00F02090" w:rsidRPr="00FD0425" w:rsidRDefault="00F02090" w:rsidP="0073372F">
      <w:pPr>
        <w:pStyle w:val="Heading4"/>
        <w:keepNext w:val="0"/>
        <w:keepLines w:val="0"/>
        <w:widowControl w:val="0"/>
        <w:rPr>
          <w:lang w:eastAsia="en-US"/>
        </w:rPr>
      </w:pPr>
      <w:bookmarkStart w:id="8100" w:name="_CR9_2_3_86"/>
      <w:bookmarkStart w:id="8101" w:name="_Toc20955395"/>
      <w:bookmarkStart w:id="8102" w:name="_Toc29991598"/>
      <w:bookmarkStart w:id="8103" w:name="_Toc36555999"/>
      <w:bookmarkStart w:id="8104" w:name="_Toc44497744"/>
      <w:bookmarkStart w:id="8105" w:name="_Toc45108131"/>
      <w:bookmarkStart w:id="8106" w:name="_Toc45901751"/>
      <w:bookmarkStart w:id="8107" w:name="_Toc51850832"/>
      <w:bookmarkStart w:id="8108" w:name="_Toc56693836"/>
      <w:bookmarkStart w:id="8109" w:name="_Toc64447380"/>
      <w:bookmarkStart w:id="8110" w:name="_Toc66286874"/>
      <w:bookmarkStart w:id="8111" w:name="_Toc74151569"/>
      <w:bookmarkStart w:id="8112" w:name="_Toc88654042"/>
      <w:bookmarkStart w:id="8113" w:name="_Toc97904398"/>
      <w:bookmarkStart w:id="8114" w:name="_Toc105175439"/>
      <w:bookmarkStart w:id="8115" w:name="_Toc113826469"/>
      <w:bookmarkStart w:id="8116" w:name="_Toc146227773"/>
      <w:bookmarkEnd w:id="8100"/>
      <w:r w:rsidRPr="00FD0425">
        <w:rPr>
          <w:lang w:eastAsia="en-US"/>
        </w:rPr>
        <w:t>9.2.3.86</w:t>
      </w:r>
      <w:r w:rsidRPr="00FD0425">
        <w:rPr>
          <w:lang w:eastAsia="en-US"/>
        </w:rPr>
        <w:tab/>
        <w:t>PDCP Duplication Configuration</w:t>
      </w:r>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p>
    <w:p w14:paraId="1160B1CD" w14:textId="77777777" w:rsidR="00F02090" w:rsidRPr="00FD0425" w:rsidRDefault="00F02090" w:rsidP="0073372F">
      <w:pPr>
        <w:widowControl w:val="0"/>
        <w:rPr>
          <w:lang w:eastAsia="zh-CN"/>
        </w:rPr>
      </w:pPr>
      <w:r w:rsidRPr="00FD0425">
        <w:rPr>
          <w:lang w:eastAsia="zh-CN"/>
        </w:rPr>
        <w:t xml:space="preserve">The </w:t>
      </w:r>
      <w:r w:rsidRPr="00FD0425">
        <w:rPr>
          <w:i/>
          <w:lang w:eastAsia="zh-CN"/>
        </w:rPr>
        <w:t>PDCP Duplication Configuration</w:t>
      </w:r>
      <w:r w:rsidRPr="00FD0425">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FD0425" w14:paraId="5D89C73A" w14:textId="77777777" w:rsidTr="005926E2">
        <w:tc>
          <w:tcPr>
            <w:tcW w:w="2448" w:type="dxa"/>
            <w:tcBorders>
              <w:top w:val="single" w:sz="4" w:space="0" w:color="auto"/>
              <w:left w:val="single" w:sz="4" w:space="0" w:color="auto"/>
              <w:bottom w:val="single" w:sz="4" w:space="0" w:color="auto"/>
              <w:right w:val="single" w:sz="4" w:space="0" w:color="auto"/>
            </w:tcBorders>
          </w:tcPr>
          <w:p w14:paraId="4591C8C2" w14:textId="77777777" w:rsidR="00F02090" w:rsidRPr="00FD0425" w:rsidRDefault="00F02090"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04CF98AA" w14:textId="77777777" w:rsidR="00F02090" w:rsidRPr="00FD0425" w:rsidRDefault="00F02090"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2B207199" w14:textId="77777777" w:rsidR="00F02090" w:rsidRPr="00FD0425" w:rsidRDefault="00F02090"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16B2CB22" w14:textId="77777777" w:rsidR="00F02090" w:rsidRPr="00FD0425" w:rsidRDefault="00F02090"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642794F1" w14:textId="77777777" w:rsidR="00F02090" w:rsidRPr="00FD0425" w:rsidRDefault="00F02090" w:rsidP="0073372F">
            <w:pPr>
              <w:pStyle w:val="TAH"/>
              <w:keepNext w:val="0"/>
              <w:keepLines w:val="0"/>
              <w:widowControl w:val="0"/>
            </w:pPr>
            <w:r w:rsidRPr="00FD0425">
              <w:t>Semantics Description</w:t>
            </w:r>
          </w:p>
        </w:tc>
      </w:tr>
      <w:tr w:rsidR="00F02090" w:rsidRPr="00FD0425" w14:paraId="7F066C38" w14:textId="77777777" w:rsidTr="005926E2">
        <w:tc>
          <w:tcPr>
            <w:tcW w:w="2448" w:type="dxa"/>
            <w:tcBorders>
              <w:top w:val="single" w:sz="4" w:space="0" w:color="auto"/>
              <w:left w:val="single" w:sz="4" w:space="0" w:color="auto"/>
              <w:bottom w:val="single" w:sz="4" w:space="0" w:color="auto"/>
              <w:right w:val="single" w:sz="4" w:space="0" w:color="auto"/>
            </w:tcBorders>
          </w:tcPr>
          <w:p w14:paraId="09ACE892" w14:textId="77777777" w:rsidR="00F02090" w:rsidRPr="00FD0425" w:rsidRDefault="00F02090" w:rsidP="0073372F">
            <w:pPr>
              <w:pStyle w:val="TAL"/>
              <w:keepNext w:val="0"/>
              <w:keepLines w:val="0"/>
              <w:widowControl w:val="0"/>
              <w:rPr>
                <w:lang w:eastAsia="zh-CN"/>
              </w:rPr>
            </w:pPr>
            <w:r w:rsidRPr="00FD0425">
              <w:t>PDCP Duplication Configuration</w:t>
            </w:r>
          </w:p>
        </w:tc>
        <w:tc>
          <w:tcPr>
            <w:tcW w:w="1080" w:type="dxa"/>
            <w:tcBorders>
              <w:top w:val="single" w:sz="4" w:space="0" w:color="auto"/>
              <w:left w:val="single" w:sz="4" w:space="0" w:color="auto"/>
              <w:bottom w:val="single" w:sz="4" w:space="0" w:color="auto"/>
              <w:right w:val="single" w:sz="4" w:space="0" w:color="auto"/>
            </w:tcBorders>
          </w:tcPr>
          <w:p w14:paraId="4962DD1D" w14:textId="77777777" w:rsidR="00F02090" w:rsidRPr="00FD0425" w:rsidRDefault="00F02090"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70C98496" w14:textId="77777777" w:rsidR="00F02090" w:rsidRPr="00FD0425" w:rsidRDefault="00F02090"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DF073A3" w14:textId="77777777" w:rsidR="00F02090" w:rsidRPr="00FD0425" w:rsidRDefault="00F02090" w:rsidP="0073372F">
            <w:pPr>
              <w:pStyle w:val="TAL"/>
              <w:keepNext w:val="0"/>
              <w:keepLines w:val="0"/>
              <w:widowControl w:val="0"/>
            </w:pPr>
            <w:r w:rsidRPr="00FD0425">
              <w:t>ENUMERATED (</w:t>
            </w:r>
          </w:p>
          <w:p w14:paraId="0C912BE1" w14:textId="77777777" w:rsidR="00F02090" w:rsidRPr="00FD0425" w:rsidRDefault="00F02090" w:rsidP="0073372F">
            <w:pPr>
              <w:pStyle w:val="TAL"/>
              <w:keepNext w:val="0"/>
              <w:keepLines w:val="0"/>
              <w:widowControl w:val="0"/>
            </w:pPr>
            <w:r w:rsidRPr="00FD0425">
              <w:rPr>
                <w:lang w:eastAsia="zh-CN"/>
              </w:rPr>
              <w:t>configured, de-configured, …</w:t>
            </w:r>
            <w:r w:rsidRPr="00FD0425">
              <w:t xml:space="preserve">) </w:t>
            </w:r>
          </w:p>
        </w:tc>
        <w:tc>
          <w:tcPr>
            <w:tcW w:w="2880" w:type="dxa"/>
            <w:tcBorders>
              <w:top w:val="single" w:sz="4" w:space="0" w:color="auto"/>
              <w:left w:val="single" w:sz="4" w:space="0" w:color="auto"/>
              <w:bottom w:val="single" w:sz="4" w:space="0" w:color="auto"/>
              <w:right w:val="single" w:sz="4" w:space="0" w:color="auto"/>
            </w:tcBorders>
          </w:tcPr>
          <w:p w14:paraId="384D0D5D" w14:textId="77777777" w:rsidR="00F02090" w:rsidRPr="00FD0425" w:rsidRDefault="00F02090" w:rsidP="0073372F">
            <w:pPr>
              <w:pStyle w:val="TAL"/>
              <w:keepNext w:val="0"/>
              <w:keepLines w:val="0"/>
              <w:widowControl w:val="0"/>
              <w:rPr>
                <w:i/>
                <w:lang w:eastAsia="zh-CN"/>
              </w:rPr>
            </w:pPr>
          </w:p>
        </w:tc>
      </w:tr>
    </w:tbl>
    <w:p w14:paraId="34728C77" w14:textId="77777777" w:rsidR="00F02090" w:rsidRPr="00FD0425" w:rsidRDefault="00F02090" w:rsidP="0073372F">
      <w:pPr>
        <w:widowControl w:val="0"/>
        <w:rPr>
          <w:lang w:eastAsia="zh-CN"/>
        </w:rPr>
      </w:pPr>
    </w:p>
    <w:p w14:paraId="29838F44" w14:textId="77777777" w:rsidR="00211BD7" w:rsidRPr="00FD0425" w:rsidRDefault="00211BD7" w:rsidP="0073372F">
      <w:pPr>
        <w:pStyle w:val="Heading4"/>
        <w:keepNext w:val="0"/>
        <w:keepLines w:val="0"/>
        <w:widowControl w:val="0"/>
        <w:rPr>
          <w:rFonts w:eastAsia="MS Mincho"/>
        </w:rPr>
      </w:pPr>
      <w:bookmarkStart w:id="8117" w:name="_CR9_2_3_87"/>
      <w:bookmarkStart w:id="8118" w:name="_Toc20955396"/>
      <w:bookmarkStart w:id="8119" w:name="_Toc29991599"/>
      <w:bookmarkStart w:id="8120" w:name="_Toc36556000"/>
      <w:bookmarkStart w:id="8121" w:name="_Toc44497745"/>
      <w:bookmarkStart w:id="8122" w:name="_Toc45108132"/>
      <w:bookmarkStart w:id="8123" w:name="_Toc45901752"/>
      <w:bookmarkStart w:id="8124" w:name="_Toc51850833"/>
      <w:bookmarkStart w:id="8125" w:name="_Toc56693837"/>
      <w:bookmarkStart w:id="8126" w:name="_Toc64447381"/>
      <w:bookmarkStart w:id="8127" w:name="_Toc66286875"/>
      <w:bookmarkStart w:id="8128" w:name="_Toc74151570"/>
      <w:bookmarkStart w:id="8129" w:name="_Toc88654043"/>
      <w:bookmarkStart w:id="8130" w:name="_Toc97904399"/>
      <w:bookmarkStart w:id="8131" w:name="_Toc105175440"/>
      <w:bookmarkStart w:id="8132" w:name="_Toc113826470"/>
      <w:bookmarkStart w:id="8133" w:name="_Toc146227774"/>
      <w:bookmarkEnd w:id="8117"/>
      <w:r w:rsidRPr="00FD0425">
        <w:rPr>
          <w:rFonts w:eastAsia="MS Mincho"/>
        </w:rPr>
        <w:t>9.2.3.87</w:t>
      </w:r>
      <w:r w:rsidRPr="00FD0425">
        <w:rPr>
          <w:rFonts w:eastAsia="MS Mincho"/>
        </w:rPr>
        <w:tab/>
        <w:t>Secondary RAT Usage Information</w:t>
      </w:r>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p>
    <w:p w14:paraId="371BFBF8" w14:textId="77777777" w:rsidR="00211BD7" w:rsidRPr="00FD0425" w:rsidRDefault="00211BD7" w:rsidP="0073372F">
      <w:pPr>
        <w:widowControl w:val="0"/>
        <w:rPr>
          <w:lang w:eastAsia="zh-CN"/>
        </w:rPr>
      </w:pPr>
      <w:r w:rsidRPr="00FD0425">
        <w:t xml:space="preserve">This IE provides </w:t>
      </w:r>
      <w:r w:rsidRPr="00FD0425">
        <w:rPr>
          <w:lang w:eastAsia="zh-CN"/>
        </w:rPr>
        <w:t>information on the Secondary RAT resources used by a PDU Session with MR-DC as specified in TS 37.340 [8].</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FD0425" w14:paraId="301305F7" w14:textId="77777777" w:rsidTr="0073372F">
        <w:trPr>
          <w:tblHeader/>
          <w:jc w:val="center"/>
        </w:trPr>
        <w:tc>
          <w:tcPr>
            <w:tcW w:w="2448" w:type="dxa"/>
          </w:tcPr>
          <w:p w14:paraId="479E31E2" w14:textId="77777777" w:rsidR="00211BD7" w:rsidRPr="00FD0425" w:rsidRDefault="00211BD7" w:rsidP="0073372F">
            <w:pPr>
              <w:pStyle w:val="TAH"/>
              <w:keepNext w:val="0"/>
              <w:keepLines w:val="0"/>
              <w:widowControl w:val="0"/>
            </w:pPr>
            <w:r w:rsidRPr="00FD0425">
              <w:t>IE/Group Name</w:t>
            </w:r>
          </w:p>
        </w:tc>
        <w:tc>
          <w:tcPr>
            <w:tcW w:w="1080" w:type="dxa"/>
          </w:tcPr>
          <w:p w14:paraId="1AEC8E4F" w14:textId="77777777" w:rsidR="00211BD7" w:rsidRPr="00FD0425" w:rsidRDefault="00211BD7" w:rsidP="0073372F">
            <w:pPr>
              <w:pStyle w:val="TAH"/>
              <w:keepNext w:val="0"/>
              <w:keepLines w:val="0"/>
              <w:widowControl w:val="0"/>
            </w:pPr>
            <w:r w:rsidRPr="00FD0425">
              <w:t>Presence</w:t>
            </w:r>
          </w:p>
        </w:tc>
        <w:tc>
          <w:tcPr>
            <w:tcW w:w="1440" w:type="dxa"/>
          </w:tcPr>
          <w:p w14:paraId="001C3310" w14:textId="77777777" w:rsidR="00211BD7" w:rsidRPr="00FD0425" w:rsidRDefault="00211BD7" w:rsidP="0073372F">
            <w:pPr>
              <w:pStyle w:val="TAH"/>
              <w:keepNext w:val="0"/>
              <w:keepLines w:val="0"/>
              <w:widowControl w:val="0"/>
            </w:pPr>
            <w:r w:rsidRPr="00FD0425">
              <w:t>Range</w:t>
            </w:r>
          </w:p>
        </w:tc>
        <w:tc>
          <w:tcPr>
            <w:tcW w:w="1872" w:type="dxa"/>
          </w:tcPr>
          <w:p w14:paraId="54DF8F6E" w14:textId="77777777" w:rsidR="00211BD7" w:rsidRPr="00FD0425" w:rsidRDefault="00211BD7" w:rsidP="0073372F">
            <w:pPr>
              <w:pStyle w:val="TAH"/>
              <w:keepNext w:val="0"/>
              <w:keepLines w:val="0"/>
              <w:widowControl w:val="0"/>
            </w:pPr>
            <w:r w:rsidRPr="00FD0425">
              <w:t>IE type and reference</w:t>
            </w:r>
          </w:p>
        </w:tc>
        <w:tc>
          <w:tcPr>
            <w:tcW w:w="2880" w:type="dxa"/>
          </w:tcPr>
          <w:p w14:paraId="1F8E45A8" w14:textId="77777777" w:rsidR="00211BD7" w:rsidRPr="00FD0425" w:rsidRDefault="00211BD7" w:rsidP="0073372F">
            <w:pPr>
              <w:pStyle w:val="TAH"/>
              <w:keepNext w:val="0"/>
              <w:keepLines w:val="0"/>
              <w:widowControl w:val="0"/>
            </w:pPr>
            <w:r w:rsidRPr="00FD0425">
              <w:t>Semantics description</w:t>
            </w:r>
          </w:p>
        </w:tc>
      </w:tr>
      <w:tr w:rsidR="00211BD7" w:rsidRPr="00FD0425" w14:paraId="1391281C"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4D89697" w14:textId="77777777" w:rsidR="00211BD7" w:rsidRPr="00FD0425" w:rsidRDefault="00211BD7" w:rsidP="0073372F">
            <w:pPr>
              <w:pStyle w:val="TAL"/>
              <w:keepNext w:val="0"/>
              <w:keepLines w:val="0"/>
              <w:widowControl w:val="0"/>
              <w:rPr>
                <w:rFonts w:cs="Arial"/>
                <w:b/>
                <w:lang w:eastAsia="zh-CN"/>
              </w:rPr>
            </w:pPr>
            <w:r w:rsidRPr="00FD0425">
              <w:rPr>
                <w:rFonts w:cs="Arial"/>
                <w:b/>
                <w:lang w:eastAsia="zh-CN"/>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64161218"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DC10A7F" w14:textId="77777777" w:rsidR="00211BD7" w:rsidRPr="00FD0425" w:rsidRDefault="00211BD7" w:rsidP="0073372F">
            <w:pPr>
              <w:pStyle w:val="TAL"/>
              <w:keepNext w:val="0"/>
              <w:keepLines w:val="0"/>
              <w:widowControl w:val="0"/>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31BC7391"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25AA5BD1" w14:textId="77777777" w:rsidR="00211BD7" w:rsidRPr="00FD0425" w:rsidRDefault="00211BD7" w:rsidP="0073372F">
            <w:pPr>
              <w:pStyle w:val="TAL"/>
              <w:keepNext w:val="0"/>
              <w:keepLines w:val="0"/>
              <w:widowControl w:val="0"/>
              <w:rPr>
                <w:snapToGrid w:val="0"/>
              </w:rPr>
            </w:pPr>
          </w:p>
        </w:tc>
      </w:tr>
      <w:tr w:rsidR="00211BD7" w:rsidRPr="00FD0425" w14:paraId="15661EEE"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42BC8314" w14:textId="77777777" w:rsidR="00211BD7" w:rsidRPr="00FD0425" w:rsidRDefault="00211BD7" w:rsidP="0073372F">
            <w:pPr>
              <w:pStyle w:val="TAL"/>
              <w:keepNext w:val="0"/>
              <w:keepLines w:val="0"/>
              <w:widowControl w:val="0"/>
              <w:ind w:left="113"/>
              <w:rPr>
                <w:rFonts w:cs="Arial"/>
                <w:b/>
                <w:lang w:eastAsia="zh-CN"/>
              </w:rPr>
            </w:pPr>
            <w:r w:rsidRPr="00FD0425">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54FD65FD" w14:textId="77777777" w:rsidR="00211BD7" w:rsidRPr="00FD0425" w:rsidRDefault="00211BD7" w:rsidP="0073372F">
            <w:pPr>
              <w:pStyle w:val="TAL"/>
              <w:keepNext w:val="0"/>
              <w:keepLines w:val="0"/>
              <w:widowControl w:val="0"/>
            </w:pPr>
            <w:r w:rsidRPr="00FD0425">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183E7EF1"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098A9D6" w14:textId="77777777" w:rsidR="00211BD7" w:rsidRPr="00FD0425" w:rsidRDefault="00211BD7" w:rsidP="0073372F">
            <w:pPr>
              <w:pStyle w:val="TAL"/>
              <w:keepNext w:val="0"/>
              <w:keepLines w:val="0"/>
              <w:widowControl w:val="0"/>
              <w:rPr>
                <w:snapToGrid w:val="0"/>
              </w:rPr>
            </w:pPr>
            <w:r w:rsidRPr="00FD0425">
              <w:rPr>
                <w:rFonts w:cs="Arial"/>
                <w:snapToGrid w:val="0"/>
                <w:lang w:eastAsia="ja-JP"/>
              </w:rPr>
              <w:t>ENUMERATED (</w:t>
            </w:r>
            <w:r w:rsidRPr="00FD0425">
              <w:rPr>
                <w:rFonts w:cs="Arial"/>
                <w:bCs/>
                <w:lang w:eastAsia="ja-JP"/>
              </w:rPr>
              <w:t>nR, e-UTRA, …</w:t>
            </w:r>
            <w:r w:rsidR="00F26C0D">
              <w:rPr>
                <w:rFonts w:cs="Arial"/>
                <w:bCs/>
                <w:lang w:eastAsia="ja-JP"/>
              </w:rPr>
              <w:t>, nR-unlicensed, eUTRA-unlicensed</w:t>
            </w:r>
            <w:r w:rsidRPr="00FD0425">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6BB838C0" w14:textId="77777777" w:rsidR="00211BD7" w:rsidRPr="00FD0425" w:rsidRDefault="00211BD7" w:rsidP="0073372F">
            <w:pPr>
              <w:pStyle w:val="TAL"/>
              <w:keepNext w:val="0"/>
              <w:keepLines w:val="0"/>
              <w:widowControl w:val="0"/>
              <w:rPr>
                <w:snapToGrid w:val="0"/>
              </w:rPr>
            </w:pPr>
          </w:p>
        </w:tc>
      </w:tr>
      <w:tr w:rsidR="00211BD7" w:rsidRPr="00FD0425" w14:paraId="7C5AB66B"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09BD49A3" w14:textId="77777777" w:rsidR="00211BD7" w:rsidRPr="00FD0425" w:rsidRDefault="00211BD7" w:rsidP="0073372F">
            <w:pPr>
              <w:pStyle w:val="TAL"/>
              <w:keepNext w:val="0"/>
              <w:keepLines w:val="0"/>
              <w:widowControl w:val="0"/>
              <w:ind w:left="113"/>
              <w:rPr>
                <w:rFonts w:cs="Arial"/>
                <w:b/>
                <w:lang w:eastAsia="zh-CN"/>
              </w:rPr>
            </w:pPr>
            <w:r w:rsidRPr="00FD0425">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3DBE9608" w14:textId="77777777" w:rsidR="00211BD7" w:rsidRPr="00FD0425" w:rsidRDefault="00211BD7" w:rsidP="0073372F">
            <w:pPr>
              <w:pStyle w:val="TAL"/>
              <w:keepNext w:val="0"/>
              <w:keepLines w:val="0"/>
              <w:widowControl w:val="0"/>
            </w:pPr>
            <w:r w:rsidRPr="00FD0425">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538E8400"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D6ADEB3" w14:textId="77777777" w:rsidR="00211BD7" w:rsidRPr="00FD0425" w:rsidRDefault="00211BD7" w:rsidP="00C10143">
            <w:pPr>
              <w:pStyle w:val="TAL"/>
              <w:rPr>
                <w:snapToGrid w:val="0"/>
              </w:rPr>
            </w:pPr>
            <w:r w:rsidRPr="00FD0425">
              <w:rPr>
                <w:snapToGrid w:val="0"/>
              </w:rPr>
              <w:t>Volume Timed Report List</w:t>
            </w:r>
          </w:p>
          <w:p w14:paraId="27EE45AE" w14:textId="77777777" w:rsidR="00211BD7" w:rsidRPr="00FD0425" w:rsidRDefault="00211BD7" w:rsidP="0073372F">
            <w:pPr>
              <w:pStyle w:val="TAL"/>
              <w:keepNext w:val="0"/>
              <w:keepLines w:val="0"/>
              <w:widowControl w:val="0"/>
              <w:rPr>
                <w:snapToGrid w:val="0"/>
              </w:rPr>
            </w:pPr>
            <w:r w:rsidRPr="00FD0425">
              <w:rPr>
                <w:rFonts w:cs="Arial"/>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7AF3F714" w14:textId="77777777" w:rsidR="00211BD7" w:rsidRPr="00FD0425" w:rsidRDefault="00211BD7" w:rsidP="0073372F">
            <w:pPr>
              <w:pStyle w:val="TAL"/>
              <w:keepNext w:val="0"/>
              <w:keepLines w:val="0"/>
              <w:widowControl w:val="0"/>
              <w:rPr>
                <w:snapToGrid w:val="0"/>
              </w:rPr>
            </w:pPr>
          </w:p>
        </w:tc>
      </w:tr>
      <w:tr w:rsidR="00211BD7" w:rsidRPr="00FD0425" w14:paraId="612F500C"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F152653" w14:textId="77777777" w:rsidR="00211BD7" w:rsidRPr="00FD0425" w:rsidRDefault="00211BD7" w:rsidP="0073372F">
            <w:pPr>
              <w:pStyle w:val="TAL"/>
              <w:keepNext w:val="0"/>
              <w:keepLines w:val="0"/>
              <w:widowControl w:val="0"/>
              <w:rPr>
                <w:rFonts w:cs="Arial"/>
                <w:lang w:eastAsia="zh-CN"/>
              </w:rPr>
            </w:pPr>
            <w:r w:rsidRPr="00FD0425">
              <w:rPr>
                <w:rFonts w:cs="Arial"/>
                <w:b/>
                <w:lang w:eastAsia="zh-CN"/>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296C16F2"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2B8FEC2" w14:textId="77777777" w:rsidR="00211BD7" w:rsidRPr="00FD0425" w:rsidRDefault="00211BD7" w:rsidP="0073372F">
            <w:pPr>
              <w:pStyle w:val="TAL"/>
              <w:keepNext w:val="0"/>
              <w:keepLines w:val="0"/>
              <w:widowControl w:val="0"/>
              <w:rPr>
                <w:i/>
              </w:rPr>
            </w:pPr>
            <w:r w:rsidRPr="00FD0425">
              <w:rPr>
                <w:i/>
              </w:rPr>
              <w:t>0..1</w:t>
            </w:r>
          </w:p>
        </w:tc>
        <w:tc>
          <w:tcPr>
            <w:tcW w:w="1872" w:type="dxa"/>
            <w:tcBorders>
              <w:top w:val="single" w:sz="4" w:space="0" w:color="auto"/>
              <w:left w:val="single" w:sz="4" w:space="0" w:color="auto"/>
              <w:bottom w:val="single" w:sz="4" w:space="0" w:color="auto"/>
              <w:right w:val="single" w:sz="4" w:space="0" w:color="auto"/>
            </w:tcBorders>
          </w:tcPr>
          <w:p w14:paraId="7E121ED5"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1835C0BA" w14:textId="77777777" w:rsidR="00211BD7" w:rsidRPr="00FD0425" w:rsidRDefault="00211BD7" w:rsidP="0073372F">
            <w:pPr>
              <w:pStyle w:val="TAL"/>
              <w:keepNext w:val="0"/>
              <w:keepLines w:val="0"/>
              <w:widowControl w:val="0"/>
              <w:rPr>
                <w:snapToGrid w:val="0"/>
              </w:rPr>
            </w:pPr>
          </w:p>
        </w:tc>
      </w:tr>
      <w:tr w:rsidR="00211BD7" w:rsidRPr="00FD0425" w14:paraId="1A362E7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F1ECA34" w14:textId="77777777" w:rsidR="00211BD7" w:rsidRPr="00FD0425" w:rsidRDefault="00211BD7" w:rsidP="0073372F">
            <w:pPr>
              <w:pStyle w:val="TAL"/>
              <w:keepNext w:val="0"/>
              <w:keepLines w:val="0"/>
              <w:widowControl w:val="0"/>
              <w:ind w:left="113"/>
              <w:rPr>
                <w:lang w:eastAsia="ja-JP"/>
              </w:rPr>
            </w:pPr>
            <w:r w:rsidRPr="00FD0425">
              <w:rPr>
                <w:rFonts w:cs="Arial"/>
                <w:iCs/>
                <w:lang w:eastAsia="ja-JP"/>
              </w:rPr>
              <w:t>&gt;</w:t>
            </w:r>
            <w:r w:rsidR="001627CE" w:rsidRPr="009354E2">
              <w:rPr>
                <w:rFonts w:cs="Arial"/>
                <w:b/>
                <w:bCs/>
                <w:iCs/>
                <w:lang w:eastAsia="ja-JP"/>
              </w:rPr>
              <w:t>QoS Flows Usage Report Item</w:t>
            </w:r>
          </w:p>
        </w:tc>
        <w:tc>
          <w:tcPr>
            <w:tcW w:w="1080" w:type="dxa"/>
            <w:tcBorders>
              <w:top w:val="single" w:sz="4" w:space="0" w:color="auto"/>
              <w:left w:val="single" w:sz="4" w:space="0" w:color="auto"/>
              <w:bottom w:val="single" w:sz="4" w:space="0" w:color="auto"/>
              <w:right w:val="single" w:sz="4" w:space="0" w:color="auto"/>
            </w:tcBorders>
          </w:tcPr>
          <w:p w14:paraId="0B4011AC"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33F2B2CD" w14:textId="77777777" w:rsidR="00211BD7" w:rsidRPr="00FD0425" w:rsidRDefault="00211BD7" w:rsidP="0073372F">
            <w:pPr>
              <w:pStyle w:val="TAL"/>
              <w:keepNext w:val="0"/>
              <w:keepLines w:val="0"/>
              <w:widowControl w:val="0"/>
            </w:pPr>
            <w:r w:rsidRPr="00FD0425">
              <w:rPr>
                <w:bCs/>
                <w:i/>
                <w:szCs w:val="18"/>
                <w:lang w:eastAsia="ja-JP"/>
              </w:rPr>
              <w:t>1..&lt;maxnoofQoSflows&gt;</w:t>
            </w:r>
          </w:p>
        </w:tc>
        <w:tc>
          <w:tcPr>
            <w:tcW w:w="1872" w:type="dxa"/>
            <w:tcBorders>
              <w:top w:val="single" w:sz="4" w:space="0" w:color="auto"/>
              <w:left w:val="single" w:sz="4" w:space="0" w:color="auto"/>
              <w:bottom w:val="single" w:sz="4" w:space="0" w:color="auto"/>
              <w:right w:val="single" w:sz="4" w:space="0" w:color="auto"/>
            </w:tcBorders>
          </w:tcPr>
          <w:p w14:paraId="00C2289C"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339C9CC0" w14:textId="77777777" w:rsidR="00211BD7" w:rsidRPr="00FD0425" w:rsidRDefault="00211BD7" w:rsidP="0073372F">
            <w:pPr>
              <w:pStyle w:val="TAL"/>
              <w:keepNext w:val="0"/>
              <w:keepLines w:val="0"/>
              <w:widowControl w:val="0"/>
              <w:rPr>
                <w:snapToGrid w:val="0"/>
              </w:rPr>
            </w:pPr>
          </w:p>
        </w:tc>
      </w:tr>
      <w:tr w:rsidR="00211BD7" w:rsidRPr="00FD0425" w14:paraId="0BEA711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2BA08F57" w14:textId="77777777" w:rsidR="00211BD7" w:rsidRPr="00FD0425" w:rsidRDefault="00211BD7" w:rsidP="00705F21">
            <w:pPr>
              <w:pStyle w:val="TAL"/>
              <w:keepNext w:val="0"/>
              <w:keepLines w:val="0"/>
              <w:widowControl w:val="0"/>
              <w:ind w:left="227"/>
              <w:rPr>
                <w:rFonts w:cs="Arial"/>
                <w:iCs/>
                <w:lang w:eastAsia="ja-JP"/>
              </w:rPr>
            </w:pPr>
            <w:r w:rsidRPr="00FD0425">
              <w:rPr>
                <w:rFonts w:cs="Arial"/>
                <w:bCs/>
                <w:iCs/>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49A7B61D"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2024CE4"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D4C9A98" w14:textId="77777777" w:rsidR="00211BD7" w:rsidRPr="00FD0425" w:rsidRDefault="00211BD7" w:rsidP="0073372F">
            <w:pPr>
              <w:pStyle w:val="TAL"/>
              <w:keepNext w:val="0"/>
              <w:keepLines w:val="0"/>
              <w:widowControl w:val="0"/>
              <w:rPr>
                <w:snapToGrid w:val="0"/>
              </w:rPr>
            </w:pPr>
            <w:r w:rsidRPr="00FD0425">
              <w:rPr>
                <w:snapToGrid w:val="0"/>
              </w:rPr>
              <w:t>9.2.3.10</w:t>
            </w:r>
          </w:p>
        </w:tc>
        <w:tc>
          <w:tcPr>
            <w:tcW w:w="2880" w:type="dxa"/>
            <w:tcBorders>
              <w:top w:val="single" w:sz="4" w:space="0" w:color="auto"/>
              <w:left w:val="single" w:sz="4" w:space="0" w:color="auto"/>
              <w:bottom w:val="single" w:sz="4" w:space="0" w:color="auto"/>
              <w:right w:val="single" w:sz="4" w:space="0" w:color="auto"/>
            </w:tcBorders>
          </w:tcPr>
          <w:p w14:paraId="2ED3BC45" w14:textId="77777777" w:rsidR="00211BD7" w:rsidRPr="00FD0425" w:rsidRDefault="00211BD7" w:rsidP="0073372F">
            <w:pPr>
              <w:pStyle w:val="TAL"/>
              <w:keepNext w:val="0"/>
              <w:keepLines w:val="0"/>
              <w:widowControl w:val="0"/>
              <w:rPr>
                <w:snapToGrid w:val="0"/>
              </w:rPr>
            </w:pPr>
          </w:p>
        </w:tc>
      </w:tr>
      <w:tr w:rsidR="00211BD7" w:rsidRPr="00FD0425" w14:paraId="057BF66F"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C007663" w14:textId="77777777" w:rsidR="00211BD7" w:rsidRPr="00FD0425" w:rsidRDefault="00211BD7" w:rsidP="00705F21">
            <w:pPr>
              <w:pStyle w:val="TAL"/>
              <w:keepNext w:val="0"/>
              <w:keepLines w:val="0"/>
              <w:widowControl w:val="0"/>
              <w:ind w:left="227"/>
              <w:rPr>
                <w:rFonts w:cs="Arial"/>
                <w:bCs/>
                <w:iCs/>
                <w:lang w:eastAsia="ja-JP"/>
              </w:rPr>
            </w:pPr>
            <w:r w:rsidRPr="00FD0425">
              <w:rPr>
                <w:rFonts w:cs="Arial"/>
                <w:bCs/>
                <w:iCs/>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78CA8C4D"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0D756C19"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CC0B3F3" w14:textId="77777777" w:rsidR="00211BD7" w:rsidRPr="00FD0425" w:rsidRDefault="00211BD7" w:rsidP="0073372F">
            <w:pPr>
              <w:pStyle w:val="TAL"/>
              <w:keepNext w:val="0"/>
              <w:keepLines w:val="0"/>
              <w:widowControl w:val="0"/>
              <w:rPr>
                <w:snapToGrid w:val="0"/>
              </w:rPr>
            </w:pPr>
            <w:r w:rsidRPr="00FD0425">
              <w:rPr>
                <w:snapToGrid w:val="0"/>
                <w:lang w:eastAsia="ja-JP"/>
              </w:rPr>
              <w:t>ENUMERATED (</w:t>
            </w:r>
            <w:r w:rsidRPr="00FD0425">
              <w:rPr>
                <w:bCs/>
                <w:lang w:eastAsia="ja-JP"/>
              </w:rPr>
              <w:t>nR, eutra, …</w:t>
            </w:r>
            <w:r w:rsidR="00F26C0D">
              <w:rPr>
                <w:bCs/>
                <w:lang w:eastAsia="ja-JP"/>
              </w:rPr>
              <w:t xml:space="preserve">, </w:t>
            </w:r>
            <w:r w:rsidR="00F26C0D">
              <w:rPr>
                <w:rFonts w:cs="Arial"/>
                <w:bCs/>
                <w:lang w:eastAsia="ja-JP"/>
              </w:rPr>
              <w:t>nR-unlicensed, eUTRA-unlicensed</w:t>
            </w:r>
            <w:r w:rsidRPr="00FD0425">
              <w:rPr>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37C46C4F" w14:textId="77777777" w:rsidR="00211BD7" w:rsidRPr="00FD0425" w:rsidRDefault="00211BD7" w:rsidP="0073372F">
            <w:pPr>
              <w:pStyle w:val="TAL"/>
              <w:keepNext w:val="0"/>
              <w:keepLines w:val="0"/>
              <w:widowControl w:val="0"/>
              <w:rPr>
                <w:snapToGrid w:val="0"/>
              </w:rPr>
            </w:pPr>
          </w:p>
        </w:tc>
      </w:tr>
      <w:tr w:rsidR="00211BD7" w:rsidRPr="00FD0425" w14:paraId="24CF2BF2"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7FA9AABB" w14:textId="77777777" w:rsidR="00211BD7" w:rsidRPr="00FD0425" w:rsidRDefault="00211BD7" w:rsidP="00705F21">
            <w:pPr>
              <w:pStyle w:val="TAL"/>
              <w:keepNext w:val="0"/>
              <w:keepLines w:val="0"/>
              <w:widowControl w:val="0"/>
              <w:ind w:left="227"/>
              <w:rPr>
                <w:rFonts w:cs="Arial"/>
                <w:bCs/>
                <w:iCs/>
                <w:lang w:eastAsia="ja-JP"/>
              </w:rPr>
            </w:pPr>
            <w:r w:rsidRPr="00FD0425">
              <w:rPr>
                <w:rFonts w:cs="Arial"/>
                <w:lang w:eastAsia="zh-CN"/>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2B07C0CB"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637C0522"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7DDDDF1" w14:textId="77777777" w:rsidR="00211BD7" w:rsidRPr="00FD0425" w:rsidRDefault="00211BD7" w:rsidP="0073372F">
            <w:pPr>
              <w:pStyle w:val="TAL"/>
              <w:keepNext w:val="0"/>
              <w:keepLines w:val="0"/>
              <w:widowControl w:val="0"/>
              <w:rPr>
                <w:snapToGrid w:val="0"/>
              </w:rPr>
            </w:pPr>
            <w:r w:rsidRPr="00FD0425">
              <w:rPr>
                <w:snapToGrid w:val="0"/>
              </w:rPr>
              <w:t xml:space="preserve">Volume Timed Report List </w:t>
            </w:r>
          </w:p>
          <w:p w14:paraId="0598324F" w14:textId="77777777" w:rsidR="00211BD7" w:rsidRPr="00FD0425" w:rsidRDefault="00211BD7" w:rsidP="0073372F">
            <w:pPr>
              <w:pStyle w:val="TAL"/>
              <w:keepNext w:val="0"/>
              <w:keepLines w:val="0"/>
              <w:widowControl w:val="0"/>
              <w:rPr>
                <w:snapToGrid w:val="0"/>
              </w:rPr>
            </w:pPr>
            <w:r w:rsidRPr="00FD0425">
              <w:rPr>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3ACEA650" w14:textId="77777777" w:rsidR="00211BD7" w:rsidRPr="00FD0425" w:rsidRDefault="00211BD7" w:rsidP="0073372F">
            <w:pPr>
              <w:pStyle w:val="TAL"/>
              <w:keepNext w:val="0"/>
              <w:keepLines w:val="0"/>
              <w:widowControl w:val="0"/>
              <w:rPr>
                <w:snapToGrid w:val="0"/>
              </w:rPr>
            </w:pPr>
          </w:p>
        </w:tc>
      </w:tr>
    </w:tbl>
    <w:p w14:paraId="3AD5B76F" w14:textId="77777777" w:rsidR="00211BD7" w:rsidRPr="00FD0425" w:rsidRDefault="00211BD7" w:rsidP="0073372F">
      <w:pPr>
        <w:widowControl w:val="0"/>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6093"/>
      </w:tblGrid>
      <w:tr w:rsidR="00211BD7" w:rsidRPr="00FD0425" w14:paraId="2CB974FA" w14:textId="77777777" w:rsidTr="00140708">
        <w:trPr>
          <w:tblHeader/>
        </w:trPr>
        <w:tc>
          <w:tcPr>
            <w:tcW w:w="1705" w:type="pct"/>
          </w:tcPr>
          <w:p w14:paraId="33EAF2F8" w14:textId="77777777" w:rsidR="00211BD7" w:rsidRPr="00FD0425" w:rsidRDefault="00211BD7" w:rsidP="0073372F">
            <w:pPr>
              <w:pStyle w:val="TAH"/>
              <w:keepNext w:val="0"/>
              <w:keepLines w:val="0"/>
              <w:widowControl w:val="0"/>
            </w:pPr>
            <w:r w:rsidRPr="00FD0425">
              <w:t>Range bound</w:t>
            </w:r>
          </w:p>
        </w:tc>
        <w:tc>
          <w:tcPr>
            <w:tcW w:w="3295" w:type="pct"/>
          </w:tcPr>
          <w:p w14:paraId="5777DF2C" w14:textId="77777777" w:rsidR="00211BD7" w:rsidRPr="00FD0425" w:rsidRDefault="00211BD7" w:rsidP="0073372F">
            <w:pPr>
              <w:pStyle w:val="TAH"/>
              <w:keepNext w:val="0"/>
              <w:keepLines w:val="0"/>
              <w:widowControl w:val="0"/>
            </w:pPr>
            <w:r w:rsidRPr="00FD0425">
              <w:t>Explanation</w:t>
            </w:r>
          </w:p>
        </w:tc>
      </w:tr>
      <w:tr w:rsidR="00211BD7" w:rsidRPr="00FD0425" w14:paraId="4D92FC20" w14:textId="77777777" w:rsidTr="0073372F">
        <w:tc>
          <w:tcPr>
            <w:tcW w:w="1705" w:type="pct"/>
          </w:tcPr>
          <w:p w14:paraId="61C95410" w14:textId="77777777" w:rsidR="00211BD7" w:rsidRPr="00FD0425" w:rsidRDefault="00211BD7" w:rsidP="0073372F">
            <w:pPr>
              <w:pStyle w:val="TAL"/>
              <w:keepNext w:val="0"/>
              <w:keepLines w:val="0"/>
              <w:widowControl w:val="0"/>
            </w:pPr>
            <w:r w:rsidRPr="00FD0425">
              <w:rPr>
                <w:lang w:eastAsia="ja-JP"/>
              </w:rPr>
              <w:t>maxnoof</w:t>
            </w:r>
            <w:r w:rsidRPr="00FD0425">
              <w:rPr>
                <w:lang w:eastAsia="zh-CN"/>
              </w:rPr>
              <w:t>QoSFlows</w:t>
            </w:r>
          </w:p>
        </w:tc>
        <w:tc>
          <w:tcPr>
            <w:tcW w:w="3295" w:type="pct"/>
          </w:tcPr>
          <w:p w14:paraId="03AAE154" w14:textId="77777777" w:rsidR="00211BD7" w:rsidRPr="00FD0425" w:rsidRDefault="00211BD7" w:rsidP="0073372F">
            <w:pPr>
              <w:pStyle w:val="TAL"/>
              <w:keepNext w:val="0"/>
              <w:keepLines w:val="0"/>
              <w:widowControl w:val="0"/>
            </w:pPr>
            <w:r w:rsidRPr="00FD0425">
              <w:rPr>
                <w:lang w:eastAsia="ja-JP"/>
              </w:rPr>
              <w:t xml:space="preserve">Maximum no. of </w:t>
            </w:r>
            <w:r w:rsidRPr="00FD0425">
              <w:rPr>
                <w:lang w:eastAsia="zh-CN"/>
              </w:rPr>
              <w:t>QoS flows</w:t>
            </w:r>
            <w:r w:rsidRPr="00FD0425">
              <w:rPr>
                <w:lang w:eastAsia="ja-JP"/>
              </w:rPr>
              <w:t xml:space="preserve"> allowed </w:t>
            </w:r>
            <w:r w:rsidRPr="00FD0425">
              <w:rPr>
                <w:lang w:eastAsia="zh-CN"/>
              </w:rPr>
              <w:t xml:space="preserve">within </w:t>
            </w:r>
            <w:r w:rsidRPr="00FD0425">
              <w:rPr>
                <w:lang w:eastAsia="ja-JP"/>
              </w:rPr>
              <w:t xml:space="preserve">one </w:t>
            </w:r>
            <w:r w:rsidRPr="00FD0425">
              <w:rPr>
                <w:lang w:eastAsia="zh-CN"/>
              </w:rPr>
              <w:t>PDU session</w:t>
            </w:r>
            <w:r w:rsidRPr="00FD0425">
              <w:rPr>
                <w:lang w:eastAsia="ja-JP"/>
              </w:rPr>
              <w:t>. Value is 64.</w:t>
            </w:r>
          </w:p>
        </w:tc>
      </w:tr>
    </w:tbl>
    <w:p w14:paraId="1ADF42B3" w14:textId="77777777" w:rsidR="00F02090" w:rsidRPr="00FD0425" w:rsidRDefault="00F02090" w:rsidP="0073372F">
      <w:pPr>
        <w:widowControl w:val="0"/>
        <w:rPr>
          <w:lang w:eastAsia="zh-CN"/>
        </w:rPr>
      </w:pPr>
    </w:p>
    <w:p w14:paraId="020E9629" w14:textId="77777777" w:rsidR="00211BD7" w:rsidRPr="00FD0425" w:rsidRDefault="00211BD7" w:rsidP="0073372F">
      <w:pPr>
        <w:pStyle w:val="Heading4"/>
        <w:keepNext w:val="0"/>
        <w:keepLines w:val="0"/>
        <w:widowControl w:val="0"/>
        <w:rPr>
          <w:rFonts w:eastAsia="MS Mincho"/>
        </w:rPr>
      </w:pPr>
      <w:bookmarkStart w:id="8134" w:name="_CR9_2_3_88"/>
      <w:bookmarkStart w:id="8135" w:name="_Toc20955397"/>
      <w:bookmarkStart w:id="8136" w:name="_Toc29991600"/>
      <w:bookmarkStart w:id="8137" w:name="_Toc36556001"/>
      <w:bookmarkStart w:id="8138" w:name="_Toc44497746"/>
      <w:bookmarkStart w:id="8139" w:name="_Toc45108133"/>
      <w:bookmarkStart w:id="8140" w:name="_Toc45901753"/>
      <w:bookmarkStart w:id="8141" w:name="_Toc51850834"/>
      <w:bookmarkStart w:id="8142" w:name="_Toc56693838"/>
      <w:bookmarkStart w:id="8143" w:name="_Toc64447382"/>
      <w:bookmarkStart w:id="8144" w:name="_Toc66286876"/>
      <w:bookmarkStart w:id="8145" w:name="_Toc74151571"/>
      <w:bookmarkStart w:id="8146" w:name="_Toc88654044"/>
      <w:bookmarkStart w:id="8147" w:name="_Toc97904400"/>
      <w:bookmarkStart w:id="8148" w:name="_Toc105175441"/>
      <w:bookmarkStart w:id="8149" w:name="_Toc113826471"/>
      <w:bookmarkStart w:id="8150" w:name="_Toc146227775"/>
      <w:bookmarkEnd w:id="8134"/>
      <w:r w:rsidRPr="00FD0425">
        <w:rPr>
          <w:rFonts w:eastAsia="MS Mincho"/>
        </w:rPr>
        <w:t>9.2.3.88</w:t>
      </w:r>
      <w:r w:rsidRPr="00FD0425">
        <w:rPr>
          <w:rFonts w:eastAsia="MS Mincho"/>
        </w:rPr>
        <w:tab/>
        <w:t>Volume Timed Report List</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14:paraId="04A3612A" w14:textId="77777777" w:rsidR="00211BD7" w:rsidRPr="00FD0425" w:rsidRDefault="00211BD7" w:rsidP="0073372F">
      <w:pPr>
        <w:widowControl w:val="0"/>
        <w:rPr>
          <w:lang w:eastAsia="zh-CN"/>
        </w:rPr>
      </w:pPr>
      <w:r w:rsidRPr="00FD0425">
        <w:t xml:space="preserve">This IE provides </w:t>
      </w:r>
      <w:r w:rsidRPr="00FD0425">
        <w:rPr>
          <w:lang w:eastAsia="zh-CN"/>
        </w:rPr>
        <w:t xml:space="preserve">information on the </w:t>
      </w:r>
      <w:r w:rsidRPr="00FD0425">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FD0425" w14:paraId="44D1B65D" w14:textId="77777777" w:rsidTr="0073372F">
        <w:trPr>
          <w:jc w:val="center"/>
        </w:trPr>
        <w:tc>
          <w:tcPr>
            <w:tcW w:w="2448" w:type="dxa"/>
          </w:tcPr>
          <w:p w14:paraId="0AD33991" w14:textId="77777777" w:rsidR="00211BD7" w:rsidRPr="00FD0425" w:rsidRDefault="00211BD7" w:rsidP="0073372F">
            <w:pPr>
              <w:pStyle w:val="TAH"/>
              <w:keepNext w:val="0"/>
              <w:keepLines w:val="0"/>
              <w:widowControl w:val="0"/>
            </w:pPr>
            <w:r w:rsidRPr="00FD0425">
              <w:t>IE/Group Name</w:t>
            </w:r>
          </w:p>
        </w:tc>
        <w:tc>
          <w:tcPr>
            <w:tcW w:w="1080" w:type="dxa"/>
          </w:tcPr>
          <w:p w14:paraId="645427B6" w14:textId="77777777" w:rsidR="00211BD7" w:rsidRPr="00FD0425" w:rsidRDefault="00211BD7" w:rsidP="0073372F">
            <w:pPr>
              <w:pStyle w:val="TAH"/>
              <w:keepNext w:val="0"/>
              <w:keepLines w:val="0"/>
              <w:widowControl w:val="0"/>
            </w:pPr>
            <w:r w:rsidRPr="00FD0425">
              <w:t>Presence</w:t>
            </w:r>
          </w:p>
        </w:tc>
        <w:tc>
          <w:tcPr>
            <w:tcW w:w="1440" w:type="dxa"/>
          </w:tcPr>
          <w:p w14:paraId="0B845CF8" w14:textId="77777777" w:rsidR="00211BD7" w:rsidRPr="00FD0425" w:rsidRDefault="00211BD7" w:rsidP="0073372F">
            <w:pPr>
              <w:pStyle w:val="TAH"/>
              <w:keepNext w:val="0"/>
              <w:keepLines w:val="0"/>
              <w:widowControl w:val="0"/>
            </w:pPr>
            <w:r w:rsidRPr="00FD0425">
              <w:t>Range</w:t>
            </w:r>
          </w:p>
        </w:tc>
        <w:tc>
          <w:tcPr>
            <w:tcW w:w="1872" w:type="dxa"/>
          </w:tcPr>
          <w:p w14:paraId="6FEF5F99" w14:textId="77777777" w:rsidR="00211BD7" w:rsidRPr="00FD0425" w:rsidRDefault="00211BD7" w:rsidP="0073372F">
            <w:pPr>
              <w:pStyle w:val="TAH"/>
              <w:keepNext w:val="0"/>
              <w:keepLines w:val="0"/>
              <w:widowControl w:val="0"/>
            </w:pPr>
            <w:r w:rsidRPr="00FD0425">
              <w:t>IE type and reference</w:t>
            </w:r>
          </w:p>
        </w:tc>
        <w:tc>
          <w:tcPr>
            <w:tcW w:w="2880" w:type="dxa"/>
          </w:tcPr>
          <w:p w14:paraId="4D3351B0" w14:textId="77777777" w:rsidR="00211BD7" w:rsidRPr="00FD0425" w:rsidRDefault="00211BD7" w:rsidP="0073372F">
            <w:pPr>
              <w:pStyle w:val="TAH"/>
              <w:keepNext w:val="0"/>
              <w:keepLines w:val="0"/>
              <w:widowControl w:val="0"/>
            </w:pPr>
            <w:r w:rsidRPr="00FD0425">
              <w:t>Semantics description</w:t>
            </w:r>
          </w:p>
        </w:tc>
      </w:tr>
      <w:tr w:rsidR="00211BD7" w:rsidRPr="00FD0425" w14:paraId="761001C0"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3C4DD711" w14:textId="77777777" w:rsidR="00211BD7" w:rsidRPr="00FD0425" w:rsidRDefault="00211BD7" w:rsidP="0073372F">
            <w:pPr>
              <w:pStyle w:val="TAL"/>
              <w:keepNext w:val="0"/>
              <w:keepLines w:val="0"/>
              <w:widowControl w:val="0"/>
              <w:rPr>
                <w:rFonts w:cs="Arial"/>
                <w:b/>
                <w:bCs/>
                <w:iCs/>
                <w:lang w:eastAsia="ja-JP"/>
              </w:rPr>
            </w:pPr>
            <w:r w:rsidRPr="00FD0425">
              <w:rPr>
                <w:rFonts w:cs="Arial"/>
                <w:b/>
                <w:iCs/>
                <w:lang w:eastAsia="ja-JP"/>
              </w:rPr>
              <w:t>Volume Timed Report Item</w:t>
            </w:r>
          </w:p>
        </w:tc>
        <w:tc>
          <w:tcPr>
            <w:tcW w:w="1080" w:type="dxa"/>
            <w:tcBorders>
              <w:top w:val="single" w:sz="4" w:space="0" w:color="auto"/>
              <w:left w:val="single" w:sz="4" w:space="0" w:color="auto"/>
              <w:bottom w:val="single" w:sz="4" w:space="0" w:color="auto"/>
              <w:right w:val="single" w:sz="4" w:space="0" w:color="auto"/>
            </w:tcBorders>
          </w:tcPr>
          <w:p w14:paraId="11407362" w14:textId="77777777" w:rsidR="00211BD7" w:rsidRPr="00FD0425" w:rsidRDefault="00211BD7" w:rsidP="0073372F">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70971FA9" w14:textId="77777777" w:rsidR="00211BD7" w:rsidRPr="00FD0425" w:rsidRDefault="00211BD7" w:rsidP="0073372F">
            <w:pPr>
              <w:pStyle w:val="TAL"/>
              <w:keepNext w:val="0"/>
              <w:keepLines w:val="0"/>
              <w:widowControl w:val="0"/>
            </w:pPr>
            <w:r w:rsidRPr="00FD0425">
              <w:t>1.. &lt;maxnoofTimePeriods&gt;</w:t>
            </w:r>
          </w:p>
        </w:tc>
        <w:tc>
          <w:tcPr>
            <w:tcW w:w="1872" w:type="dxa"/>
            <w:tcBorders>
              <w:top w:val="single" w:sz="4" w:space="0" w:color="auto"/>
              <w:left w:val="single" w:sz="4" w:space="0" w:color="auto"/>
              <w:bottom w:val="single" w:sz="4" w:space="0" w:color="auto"/>
              <w:right w:val="single" w:sz="4" w:space="0" w:color="auto"/>
            </w:tcBorders>
          </w:tcPr>
          <w:p w14:paraId="70A684E9" w14:textId="77777777" w:rsidR="00211BD7" w:rsidRPr="00FD0425" w:rsidRDefault="00211BD7" w:rsidP="0073372F">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3F45DBDA" w14:textId="77777777" w:rsidR="00211BD7" w:rsidRPr="00FD0425" w:rsidRDefault="00211BD7" w:rsidP="0073372F">
            <w:pPr>
              <w:pStyle w:val="TAL"/>
              <w:keepNext w:val="0"/>
              <w:keepLines w:val="0"/>
              <w:widowControl w:val="0"/>
              <w:rPr>
                <w:snapToGrid w:val="0"/>
              </w:rPr>
            </w:pPr>
          </w:p>
        </w:tc>
      </w:tr>
      <w:tr w:rsidR="00211BD7" w:rsidRPr="00FD0425" w14:paraId="726389D3"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5F200E7F"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&gt;Start Timestamp</w:t>
            </w:r>
          </w:p>
        </w:tc>
        <w:tc>
          <w:tcPr>
            <w:tcW w:w="1080" w:type="dxa"/>
            <w:tcBorders>
              <w:top w:val="single" w:sz="4" w:space="0" w:color="auto"/>
              <w:left w:val="single" w:sz="4" w:space="0" w:color="auto"/>
              <w:bottom w:val="single" w:sz="4" w:space="0" w:color="auto"/>
              <w:right w:val="single" w:sz="4" w:space="0" w:color="auto"/>
            </w:tcBorders>
          </w:tcPr>
          <w:p w14:paraId="6BD8FFC4"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7ED8F60A"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463D6F1" w14:textId="77777777" w:rsidR="00211BD7" w:rsidRPr="00FD0425" w:rsidRDefault="00211BD7" w:rsidP="0073372F">
            <w:pPr>
              <w:pStyle w:val="TAL"/>
              <w:keepNext w:val="0"/>
              <w:keepLines w:val="0"/>
              <w:widowControl w:val="0"/>
              <w:rPr>
                <w:snapToGrid w:val="0"/>
              </w:rPr>
            </w:pPr>
            <w:r w:rsidRPr="00FD0425">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6539B863" w14:textId="77777777" w:rsidR="00211BD7" w:rsidRPr="00FD0425" w:rsidRDefault="00211BD7" w:rsidP="0073372F">
            <w:pPr>
              <w:pStyle w:val="TAL"/>
              <w:keepNext w:val="0"/>
              <w:keepLines w:val="0"/>
              <w:widowControl w:val="0"/>
              <w:rPr>
                <w:snapToGrid w:val="0"/>
              </w:rPr>
            </w:pPr>
            <w:r w:rsidRPr="00FD0425">
              <w:rPr>
                <w:snapToGrid w:val="0"/>
              </w:rPr>
              <w:t>UTC time encoded in the same format as the first four octets of the 64-bit timestamp format as defined in section 6 of IETF RFC 5905 [</w:t>
            </w:r>
            <w:r w:rsidR="00FD0425" w:rsidRPr="00FD0425">
              <w:rPr>
                <w:snapToGrid w:val="0"/>
              </w:rPr>
              <w:t>37</w:t>
            </w:r>
            <w:r w:rsidRPr="00FD0425">
              <w:rPr>
                <w:snapToGrid w:val="0"/>
              </w:rPr>
              <w:t xml:space="preserve">]. It indicates the start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211BD7" w:rsidRPr="00FD0425" w14:paraId="7106171A"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6FAB5803"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&gt;End Timestamp</w:t>
            </w:r>
          </w:p>
        </w:tc>
        <w:tc>
          <w:tcPr>
            <w:tcW w:w="1080" w:type="dxa"/>
            <w:tcBorders>
              <w:top w:val="single" w:sz="4" w:space="0" w:color="auto"/>
              <w:left w:val="single" w:sz="4" w:space="0" w:color="auto"/>
              <w:bottom w:val="single" w:sz="4" w:space="0" w:color="auto"/>
              <w:right w:val="single" w:sz="4" w:space="0" w:color="auto"/>
            </w:tcBorders>
          </w:tcPr>
          <w:p w14:paraId="1B5C6EBE"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4411280B"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13A109A" w14:textId="77777777" w:rsidR="00211BD7" w:rsidRPr="00FD0425" w:rsidRDefault="00211BD7" w:rsidP="0073372F">
            <w:pPr>
              <w:pStyle w:val="TAL"/>
              <w:keepNext w:val="0"/>
              <w:keepLines w:val="0"/>
              <w:widowControl w:val="0"/>
              <w:rPr>
                <w:snapToGrid w:val="0"/>
              </w:rPr>
            </w:pPr>
            <w:r w:rsidRPr="00FD0425">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0B9BBF49" w14:textId="77777777" w:rsidR="00211BD7" w:rsidRPr="00FD0425" w:rsidRDefault="00211BD7" w:rsidP="0073372F">
            <w:pPr>
              <w:pStyle w:val="TAL"/>
              <w:keepNext w:val="0"/>
              <w:keepLines w:val="0"/>
              <w:widowControl w:val="0"/>
              <w:rPr>
                <w:snapToGrid w:val="0"/>
              </w:rPr>
            </w:pPr>
            <w:r w:rsidRPr="00FD0425">
              <w:rPr>
                <w:snapToGrid w:val="0"/>
              </w:rPr>
              <w:t>UTC time encoded in the same format as the first four octets of the 64-bit timestamp format as defined in section 6 of IETF RFC 5905 [</w:t>
            </w:r>
            <w:r w:rsidR="00FD0425" w:rsidRPr="00FD0425">
              <w:rPr>
                <w:snapToGrid w:val="0"/>
              </w:rPr>
              <w:t>37</w:t>
            </w:r>
            <w:r w:rsidRPr="00FD0425">
              <w:rPr>
                <w:snapToGrid w:val="0"/>
              </w:rPr>
              <w:t xml:space="preserve">]. It indicates the end time </w:t>
            </w:r>
            <w:r w:rsidRPr="00FD0425">
              <w:rPr>
                <w:rFonts w:cs="Arial"/>
                <w:snapToGrid w:val="0"/>
              </w:rPr>
              <w:t xml:space="preserve">of the collecting period of the included </w:t>
            </w:r>
            <w:r w:rsidRPr="00FD0425">
              <w:rPr>
                <w:rFonts w:cs="Arial"/>
                <w:i/>
                <w:snapToGrid w:val="0"/>
              </w:rPr>
              <w:t>Usage Count UL</w:t>
            </w:r>
            <w:r w:rsidRPr="00FD0425">
              <w:rPr>
                <w:rFonts w:cs="Arial"/>
                <w:snapToGrid w:val="0"/>
              </w:rPr>
              <w:t xml:space="preserve"> IE and </w:t>
            </w:r>
            <w:r w:rsidRPr="00FD0425">
              <w:rPr>
                <w:rFonts w:cs="Arial"/>
                <w:i/>
                <w:snapToGrid w:val="0"/>
              </w:rPr>
              <w:t>Usage Count DL</w:t>
            </w:r>
            <w:r w:rsidRPr="00FD0425">
              <w:rPr>
                <w:rFonts w:cs="Arial"/>
                <w:snapToGrid w:val="0"/>
              </w:rPr>
              <w:t xml:space="preserve"> IE</w:t>
            </w:r>
            <w:r w:rsidRPr="00FD0425">
              <w:rPr>
                <w:snapToGrid w:val="0"/>
              </w:rPr>
              <w:t>.</w:t>
            </w:r>
          </w:p>
        </w:tc>
      </w:tr>
      <w:tr w:rsidR="00211BD7" w:rsidRPr="00FD0425" w14:paraId="56A21FB9"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11B13A82"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&gt;Usage Count UL</w:t>
            </w:r>
          </w:p>
        </w:tc>
        <w:tc>
          <w:tcPr>
            <w:tcW w:w="1080" w:type="dxa"/>
            <w:tcBorders>
              <w:top w:val="single" w:sz="4" w:space="0" w:color="auto"/>
              <w:left w:val="single" w:sz="4" w:space="0" w:color="auto"/>
              <w:bottom w:val="single" w:sz="4" w:space="0" w:color="auto"/>
              <w:right w:val="single" w:sz="4" w:space="0" w:color="auto"/>
            </w:tcBorders>
          </w:tcPr>
          <w:p w14:paraId="571E3CA8"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3E09D20C"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9CBE81C" w14:textId="77777777" w:rsidR="00211BD7" w:rsidRPr="00FD0425" w:rsidRDefault="00211BD7" w:rsidP="0073372F">
            <w:pPr>
              <w:pStyle w:val="TAL"/>
              <w:keepNext w:val="0"/>
              <w:keepLines w:val="0"/>
              <w:widowControl w:val="0"/>
              <w:rPr>
                <w:snapToGrid w:val="0"/>
              </w:rPr>
            </w:pPr>
            <w:r w:rsidRPr="00FD0425">
              <w:rPr>
                <w:snapToGrid w:val="0"/>
              </w:rPr>
              <w:t xml:space="preserve">INTEGER </w:t>
            </w:r>
            <w:r w:rsidRPr="00FD0425">
              <w:t>(0..2</w:t>
            </w:r>
            <w:r w:rsidRPr="00FD0425">
              <w:rPr>
                <w:vertAlign w:val="superscript"/>
              </w:rPr>
              <w:t>64</w:t>
            </w:r>
            <w:r w:rsidRPr="00FD0425">
              <w:t>-1)</w:t>
            </w:r>
          </w:p>
        </w:tc>
        <w:tc>
          <w:tcPr>
            <w:tcW w:w="2880" w:type="dxa"/>
            <w:tcBorders>
              <w:top w:val="single" w:sz="4" w:space="0" w:color="auto"/>
              <w:left w:val="single" w:sz="4" w:space="0" w:color="auto"/>
              <w:bottom w:val="single" w:sz="4" w:space="0" w:color="auto"/>
              <w:right w:val="single" w:sz="4" w:space="0" w:color="auto"/>
            </w:tcBorders>
          </w:tcPr>
          <w:p w14:paraId="3E94342B" w14:textId="77777777" w:rsidR="00211BD7" w:rsidRPr="00FD0425" w:rsidRDefault="00211BD7" w:rsidP="0073372F">
            <w:pPr>
              <w:pStyle w:val="TAL"/>
              <w:keepNext w:val="0"/>
              <w:keepLines w:val="0"/>
              <w:widowControl w:val="0"/>
              <w:rPr>
                <w:snapToGrid w:val="0"/>
              </w:rPr>
            </w:pPr>
            <w:r w:rsidRPr="00FD0425">
              <w:rPr>
                <w:snapToGrid w:val="0"/>
              </w:rPr>
              <w:t>The unit is: octets.</w:t>
            </w:r>
          </w:p>
        </w:tc>
      </w:tr>
      <w:tr w:rsidR="00211BD7" w:rsidRPr="00FD0425" w14:paraId="2181EA56" w14:textId="77777777" w:rsidTr="0073372F">
        <w:trPr>
          <w:jc w:val="center"/>
        </w:trPr>
        <w:tc>
          <w:tcPr>
            <w:tcW w:w="2448" w:type="dxa"/>
            <w:tcBorders>
              <w:top w:val="single" w:sz="4" w:space="0" w:color="auto"/>
              <w:left w:val="single" w:sz="4" w:space="0" w:color="auto"/>
              <w:bottom w:val="single" w:sz="4" w:space="0" w:color="auto"/>
              <w:right w:val="single" w:sz="4" w:space="0" w:color="auto"/>
            </w:tcBorders>
          </w:tcPr>
          <w:p w14:paraId="24A7EEB3" w14:textId="77777777" w:rsidR="00211BD7" w:rsidRPr="00FD0425" w:rsidRDefault="00211BD7" w:rsidP="0073372F">
            <w:pPr>
              <w:pStyle w:val="TAL"/>
              <w:keepNext w:val="0"/>
              <w:keepLines w:val="0"/>
              <w:widowControl w:val="0"/>
              <w:ind w:left="113"/>
              <w:rPr>
                <w:rFonts w:cs="Arial"/>
                <w:iCs/>
                <w:lang w:eastAsia="ja-JP"/>
              </w:rPr>
            </w:pPr>
            <w:r w:rsidRPr="00FD0425">
              <w:rPr>
                <w:rFonts w:cs="Arial"/>
                <w:iCs/>
                <w:lang w:eastAsia="ja-JP"/>
              </w:rPr>
              <w:t>&gt;Usage Count DL</w:t>
            </w:r>
          </w:p>
        </w:tc>
        <w:tc>
          <w:tcPr>
            <w:tcW w:w="1080" w:type="dxa"/>
            <w:tcBorders>
              <w:top w:val="single" w:sz="4" w:space="0" w:color="auto"/>
              <w:left w:val="single" w:sz="4" w:space="0" w:color="auto"/>
              <w:bottom w:val="single" w:sz="4" w:space="0" w:color="auto"/>
              <w:right w:val="single" w:sz="4" w:space="0" w:color="auto"/>
            </w:tcBorders>
          </w:tcPr>
          <w:p w14:paraId="597D117B" w14:textId="77777777" w:rsidR="00211BD7" w:rsidRPr="00FD0425" w:rsidRDefault="00211BD7" w:rsidP="0073372F">
            <w:pPr>
              <w:pStyle w:val="TAL"/>
              <w:keepNext w:val="0"/>
              <w:keepLines w:val="0"/>
              <w:widowControl w:val="0"/>
            </w:pPr>
            <w:r w:rsidRPr="00FD0425">
              <w:t>M</w:t>
            </w:r>
          </w:p>
        </w:tc>
        <w:tc>
          <w:tcPr>
            <w:tcW w:w="1440" w:type="dxa"/>
            <w:tcBorders>
              <w:top w:val="single" w:sz="4" w:space="0" w:color="auto"/>
              <w:left w:val="single" w:sz="4" w:space="0" w:color="auto"/>
              <w:bottom w:val="single" w:sz="4" w:space="0" w:color="auto"/>
              <w:right w:val="single" w:sz="4" w:space="0" w:color="auto"/>
            </w:tcBorders>
          </w:tcPr>
          <w:p w14:paraId="2E148E53" w14:textId="77777777" w:rsidR="00211BD7" w:rsidRPr="00FD0425" w:rsidRDefault="00211BD7"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5A4DC8B" w14:textId="77777777" w:rsidR="00211BD7" w:rsidRPr="00FD0425" w:rsidRDefault="00211BD7" w:rsidP="0073372F">
            <w:pPr>
              <w:pStyle w:val="TAL"/>
              <w:keepNext w:val="0"/>
              <w:keepLines w:val="0"/>
              <w:widowControl w:val="0"/>
              <w:rPr>
                <w:snapToGrid w:val="0"/>
                <w:lang w:eastAsia="zh-CN"/>
              </w:rPr>
            </w:pPr>
            <w:r w:rsidRPr="00FD0425">
              <w:rPr>
                <w:snapToGrid w:val="0"/>
              </w:rPr>
              <w:t xml:space="preserve">INTEGER </w:t>
            </w:r>
            <w:r w:rsidRPr="00FD0425">
              <w:t>(0..2</w:t>
            </w:r>
            <w:r w:rsidRPr="00FD0425">
              <w:rPr>
                <w:vertAlign w:val="superscript"/>
              </w:rPr>
              <w:t>64</w:t>
            </w:r>
            <w:r w:rsidRPr="00FD0425">
              <w:t>-1)</w:t>
            </w:r>
          </w:p>
        </w:tc>
        <w:tc>
          <w:tcPr>
            <w:tcW w:w="2880" w:type="dxa"/>
            <w:tcBorders>
              <w:top w:val="single" w:sz="4" w:space="0" w:color="auto"/>
              <w:left w:val="single" w:sz="4" w:space="0" w:color="auto"/>
              <w:bottom w:val="single" w:sz="4" w:space="0" w:color="auto"/>
              <w:right w:val="single" w:sz="4" w:space="0" w:color="auto"/>
            </w:tcBorders>
          </w:tcPr>
          <w:p w14:paraId="00ADAAE6" w14:textId="77777777" w:rsidR="00211BD7" w:rsidRPr="00FD0425" w:rsidRDefault="00211BD7" w:rsidP="0073372F">
            <w:pPr>
              <w:pStyle w:val="TAL"/>
              <w:keepNext w:val="0"/>
              <w:keepLines w:val="0"/>
              <w:widowControl w:val="0"/>
              <w:rPr>
                <w:snapToGrid w:val="0"/>
              </w:rPr>
            </w:pPr>
            <w:r w:rsidRPr="00FD0425">
              <w:rPr>
                <w:snapToGrid w:val="0"/>
              </w:rPr>
              <w:t>The unit is: octets.</w:t>
            </w:r>
          </w:p>
        </w:tc>
      </w:tr>
    </w:tbl>
    <w:p w14:paraId="1007A23D" w14:textId="77777777" w:rsidR="00211BD7" w:rsidRPr="00FD0425" w:rsidRDefault="00211BD7" w:rsidP="0073372F">
      <w:pPr>
        <w:widowControl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211BD7" w:rsidRPr="00FD0425" w14:paraId="575F3F29" w14:textId="77777777" w:rsidTr="0073372F">
        <w:tc>
          <w:tcPr>
            <w:tcW w:w="3686" w:type="dxa"/>
          </w:tcPr>
          <w:p w14:paraId="0FE7B799" w14:textId="77777777" w:rsidR="00211BD7" w:rsidRPr="00FD0425" w:rsidRDefault="00211BD7" w:rsidP="0073372F">
            <w:pPr>
              <w:pStyle w:val="TAH"/>
              <w:keepNext w:val="0"/>
              <w:keepLines w:val="0"/>
              <w:widowControl w:val="0"/>
            </w:pPr>
            <w:r w:rsidRPr="00FD0425">
              <w:t>Range bound</w:t>
            </w:r>
          </w:p>
        </w:tc>
        <w:tc>
          <w:tcPr>
            <w:tcW w:w="5920" w:type="dxa"/>
          </w:tcPr>
          <w:p w14:paraId="477B119B" w14:textId="77777777" w:rsidR="00211BD7" w:rsidRPr="00FD0425" w:rsidRDefault="00211BD7" w:rsidP="0073372F">
            <w:pPr>
              <w:pStyle w:val="TAH"/>
              <w:keepNext w:val="0"/>
              <w:keepLines w:val="0"/>
              <w:widowControl w:val="0"/>
            </w:pPr>
            <w:r w:rsidRPr="00FD0425">
              <w:t>Explanation</w:t>
            </w:r>
          </w:p>
        </w:tc>
      </w:tr>
      <w:tr w:rsidR="00211BD7" w:rsidRPr="00FD0425" w14:paraId="0FFE18FE" w14:textId="77777777" w:rsidTr="0073372F">
        <w:tc>
          <w:tcPr>
            <w:tcW w:w="3686" w:type="dxa"/>
          </w:tcPr>
          <w:p w14:paraId="7C06F3F0" w14:textId="77777777" w:rsidR="00211BD7" w:rsidRPr="00FD0425" w:rsidRDefault="00211BD7" w:rsidP="0073372F">
            <w:pPr>
              <w:pStyle w:val="TAL"/>
              <w:keepNext w:val="0"/>
              <w:keepLines w:val="0"/>
              <w:widowControl w:val="0"/>
            </w:pPr>
            <w:r w:rsidRPr="00FD0425">
              <w:t>maxnoofTimePeriods</w:t>
            </w:r>
          </w:p>
        </w:tc>
        <w:tc>
          <w:tcPr>
            <w:tcW w:w="5920" w:type="dxa"/>
          </w:tcPr>
          <w:p w14:paraId="31C93B8B" w14:textId="77777777" w:rsidR="00211BD7" w:rsidRPr="00FD0425" w:rsidRDefault="00211BD7" w:rsidP="0073372F">
            <w:pPr>
              <w:pStyle w:val="TAL"/>
              <w:keepNext w:val="0"/>
              <w:keepLines w:val="0"/>
              <w:widowControl w:val="0"/>
            </w:pPr>
            <w:r w:rsidRPr="00FD0425">
              <w:t>Maximum no. of time reporting periods. Value is 2.</w:t>
            </w:r>
          </w:p>
        </w:tc>
      </w:tr>
    </w:tbl>
    <w:p w14:paraId="2211856B" w14:textId="77777777" w:rsidR="00211BD7" w:rsidRPr="00FD0425" w:rsidRDefault="00211BD7" w:rsidP="0073372F">
      <w:pPr>
        <w:widowControl w:val="0"/>
        <w:rPr>
          <w:lang w:eastAsia="zh-CN"/>
        </w:rPr>
      </w:pPr>
    </w:p>
    <w:p w14:paraId="153815BE" w14:textId="77777777" w:rsidR="00A04633" w:rsidRPr="00FD0425" w:rsidRDefault="00A04633" w:rsidP="0073372F">
      <w:pPr>
        <w:pStyle w:val="Heading4"/>
        <w:keepNext w:val="0"/>
        <w:keepLines w:val="0"/>
        <w:widowControl w:val="0"/>
      </w:pPr>
      <w:bookmarkStart w:id="8151" w:name="_CR9_2_3_89"/>
      <w:bookmarkStart w:id="8152" w:name="_Toc20955398"/>
      <w:bookmarkStart w:id="8153" w:name="_Toc29991601"/>
      <w:bookmarkStart w:id="8154" w:name="_Toc36556002"/>
      <w:bookmarkStart w:id="8155" w:name="_Toc44497747"/>
      <w:bookmarkStart w:id="8156" w:name="_Toc45108134"/>
      <w:bookmarkStart w:id="8157" w:name="_Toc45901754"/>
      <w:bookmarkStart w:id="8158" w:name="_Toc51850835"/>
      <w:bookmarkStart w:id="8159" w:name="_Toc56693839"/>
      <w:bookmarkStart w:id="8160" w:name="_Toc64447383"/>
      <w:bookmarkStart w:id="8161" w:name="_Toc66286877"/>
      <w:bookmarkStart w:id="8162" w:name="_Toc74151572"/>
      <w:bookmarkStart w:id="8163" w:name="_Toc88654045"/>
      <w:bookmarkStart w:id="8164" w:name="_Toc97904401"/>
      <w:bookmarkStart w:id="8165" w:name="_Toc105175442"/>
      <w:bookmarkStart w:id="8166" w:name="_Toc113826472"/>
      <w:bookmarkStart w:id="8167" w:name="_Toc146227776"/>
      <w:bookmarkEnd w:id="8151"/>
      <w:r w:rsidRPr="00FD0425">
        <w:t>9.2.3.89</w:t>
      </w:r>
      <w:r w:rsidRPr="00FD0425">
        <w:tab/>
        <w:t>Maximum IP Rate</w:t>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p>
    <w:p w14:paraId="23A6D285" w14:textId="77777777" w:rsidR="00A04633" w:rsidRPr="00FD0425" w:rsidRDefault="00A04633" w:rsidP="0073372F">
      <w:pPr>
        <w:widowControl w:val="0"/>
        <w:rPr>
          <w:lang w:eastAsia="zh-CN"/>
        </w:rPr>
      </w:pPr>
      <w:r w:rsidRPr="00FD0425">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04633" w:rsidRPr="00FD0425" w14:paraId="28036419" w14:textId="77777777" w:rsidTr="005926E2">
        <w:tc>
          <w:tcPr>
            <w:tcW w:w="2448" w:type="dxa"/>
            <w:tcBorders>
              <w:top w:val="single" w:sz="4" w:space="0" w:color="auto"/>
              <w:left w:val="single" w:sz="4" w:space="0" w:color="auto"/>
              <w:bottom w:val="single" w:sz="4" w:space="0" w:color="auto"/>
              <w:right w:val="single" w:sz="4" w:space="0" w:color="auto"/>
            </w:tcBorders>
          </w:tcPr>
          <w:p w14:paraId="51E71082" w14:textId="77777777" w:rsidR="00A04633" w:rsidRPr="00FD0425" w:rsidRDefault="00A04633" w:rsidP="0073372F">
            <w:pPr>
              <w:pStyle w:val="TAH"/>
              <w:keepNext w:val="0"/>
              <w:keepLines w:val="0"/>
              <w:widowControl w:val="0"/>
            </w:pPr>
            <w:r w:rsidRPr="00FD0425">
              <w:t>IE/Group Name</w:t>
            </w:r>
          </w:p>
        </w:tc>
        <w:tc>
          <w:tcPr>
            <w:tcW w:w="1080" w:type="dxa"/>
            <w:tcBorders>
              <w:top w:val="single" w:sz="4" w:space="0" w:color="auto"/>
              <w:left w:val="single" w:sz="4" w:space="0" w:color="auto"/>
              <w:bottom w:val="single" w:sz="4" w:space="0" w:color="auto"/>
              <w:right w:val="single" w:sz="4" w:space="0" w:color="auto"/>
            </w:tcBorders>
          </w:tcPr>
          <w:p w14:paraId="28711D0D" w14:textId="77777777" w:rsidR="00A04633" w:rsidRPr="00FD0425" w:rsidRDefault="00A04633" w:rsidP="0073372F">
            <w:pPr>
              <w:pStyle w:val="TAH"/>
              <w:keepNext w:val="0"/>
              <w:keepLines w:val="0"/>
              <w:widowControl w:val="0"/>
            </w:pPr>
            <w:r w:rsidRPr="00FD0425">
              <w:t>Presence</w:t>
            </w:r>
          </w:p>
        </w:tc>
        <w:tc>
          <w:tcPr>
            <w:tcW w:w="1440" w:type="dxa"/>
            <w:tcBorders>
              <w:top w:val="single" w:sz="4" w:space="0" w:color="auto"/>
              <w:left w:val="single" w:sz="4" w:space="0" w:color="auto"/>
              <w:bottom w:val="single" w:sz="4" w:space="0" w:color="auto"/>
              <w:right w:val="single" w:sz="4" w:space="0" w:color="auto"/>
            </w:tcBorders>
          </w:tcPr>
          <w:p w14:paraId="16743CB0" w14:textId="77777777" w:rsidR="00A04633" w:rsidRPr="00FD0425" w:rsidRDefault="00A04633" w:rsidP="0073372F">
            <w:pPr>
              <w:pStyle w:val="TAH"/>
              <w:keepNext w:val="0"/>
              <w:keepLines w:val="0"/>
              <w:widowControl w:val="0"/>
            </w:pPr>
            <w:r w:rsidRPr="00FD0425">
              <w:t>Range</w:t>
            </w:r>
          </w:p>
        </w:tc>
        <w:tc>
          <w:tcPr>
            <w:tcW w:w="1872" w:type="dxa"/>
            <w:tcBorders>
              <w:top w:val="single" w:sz="4" w:space="0" w:color="auto"/>
              <w:left w:val="single" w:sz="4" w:space="0" w:color="auto"/>
              <w:bottom w:val="single" w:sz="4" w:space="0" w:color="auto"/>
              <w:right w:val="single" w:sz="4" w:space="0" w:color="auto"/>
            </w:tcBorders>
          </w:tcPr>
          <w:p w14:paraId="0448F1ED" w14:textId="77777777" w:rsidR="00A04633" w:rsidRPr="00FD0425" w:rsidRDefault="00A04633" w:rsidP="0073372F">
            <w:pPr>
              <w:pStyle w:val="TAH"/>
              <w:keepNext w:val="0"/>
              <w:keepLines w:val="0"/>
              <w:widowControl w:val="0"/>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tcPr>
          <w:p w14:paraId="7D75B73C" w14:textId="77777777" w:rsidR="00A04633" w:rsidRPr="00FD0425" w:rsidRDefault="00A04633" w:rsidP="0073372F">
            <w:pPr>
              <w:pStyle w:val="TAH"/>
              <w:keepNext w:val="0"/>
              <w:keepLines w:val="0"/>
              <w:widowControl w:val="0"/>
            </w:pPr>
            <w:r w:rsidRPr="00FD0425">
              <w:t>Semantics Description</w:t>
            </w:r>
          </w:p>
        </w:tc>
      </w:tr>
      <w:tr w:rsidR="00A04633" w:rsidRPr="00FD0425" w14:paraId="1FDC6E28" w14:textId="77777777" w:rsidTr="005926E2">
        <w:tc>
          <w:tcPr>
            <w:tcW w:w="2448" w:type="dxa"/>
            <w:tcBorders>
              <w:top w:val="single" w:sz="4" w:space="0" w:color="auto"/>
              <w:left w:val="single" w:sz="4" w:space="0" w:color="auto"/>
              <w:bottom w:val="single" w:sz="4" w:space="0" w:color="auto"/>
              <w:right w:val="single" w:sz="4" w:space="0" w:color="auto"/>
            </w:tcBorders>
          </w:tcPr>
          <w:p w14:paraId="2523CAC1" w14:textId="77777777" w:rsidR="00A04633" w:rsidRPr="00FD0425" w:rsidRDefault="00A04633" w:rsidP="0073372F">
            <w:pPr>
              <w:pStyle w:val="TAL"/>
              <w:keepNext w:val="0"/>
              <w:keepLines w:val="0"/>
              <w:widowControl w:val="0"/>
              <w:rPr>
                <w:lang w:eastAsia="zh-CN"/>
              </w:rPr>
            </w:pPr>
            <w:r w:rsidRPr="00FD0425">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9262660" w14:textId="77777777" w:rsidR="00A04633" w:rsidRPr="00FD0425" w:rsidRDefault="00A04633" w:rsidP="0073372F">
            <w:pPr>
              <w:pStyle w:val="TAL"/>
              <w:keepNext w:val="0"/>
              <w:keepLines w:val="0"/>
              <w:widowControl w:val="0"/>
            </w:pPr>
            <w:r w:rsidRPr="00FD0425">
              <w:rPr>
                <w:szCs w:val="18"/>
              </w:rPr>
              <w:t>M</w:t>
            </w:r>
          </w:p>
        </w:tc>
        <w:tc>
          <w:tcPr>
            <w:tcW w:w="1440" w:type="dxa"/>
            <w:tcBorders>
              <w:top w:val="single" w:sz="4" w:space="0" w:color="auto"/>
              <w:left w:val="single" w:sz="4" w:space="0" w:color="auto"/>
              <w:bottom w:val="single" w:sz="4" w:space="0" w:color="auto"/>
              <w:right w:val="single" w:sz="4" w:space="0" w:color="auto"/>
            </w:tcBorders>
          </w:tcPr>
          <w:p w14:paraId="779B3006" w14:textId="77777777" w:rsidR="00A04633" w:rsidRPr="00FD0425" w:rsidRDefault="00A04633"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78E5FC0" w14:textId="77777777" w:rsidR="00A04633" w:rsidRPr="00FD0425" w:rsidRDefault="00A04633" w:rsidP="0073372F">
            <w:pPr>
              <w:pStyle w:val="TAL"/>
              <w:keepNext w:val="0"/>
              <w:keepLines w:val="0"/>
              <w:widowControl w:val="0"/>
            </w:pPr>
            <w:r w:rsidRPr="00FD0425">
              <w:t>ENUMERATED (64kbps, max UE rate, …)</w:t>
            </w:r>
          </w:p>
        </w:tc>
        <w:tc>
          <w:tcPr>
            <w:tcW w:w="2880" w:type="dxa"/>
            <w:tcBorders>
              <w:top w:val="single" w:sz="4" w:space="0" w:color="auto"/>
              <w:left w:val="single" w:sz="4" w:space="0" w:color="auto"/>
              <w:bottom w:val="single" w:sz="4" w:space="0" w:color="auto"/>
              <w:right w:val="single" w:sz="4" w:space="0" w:color="auto"/>
            </w:tcBorders>
          </w:tcPr>
          <w:p w14:paraId="4BFC0F1B" w14:textId="77777777" w:rsidR="00A04633" w:rsidRPr="00FD0425" w:rsidRDefault="00A04633" w:rsidP="0073372F">
            <w:pPr>
              <w:pStyle w:val="TAL"/>
              <w:keepNext w:val="0"/>
              <w:keepLines w:val="0"/>
              <w:widowControl w:val="0"/>
              <w:rPr>
                <w:lang w:eastAsia="zh-CN"/>
              </w:rPr>
            </w:pPr>
            <w:r w:rsidRPr="00FD0425">
              <w:rPr>
                <w:lang w:eastAsia="zh-CN"/>
              </w:rPr>
              <w:t>Defines the upper bound of the aggregate data rate of user plane integrity protected data.</w:t>
            </w:r>
          </w:p>
        </w:tc>
      </w:tr>
    </w:tbl>
    <w:p w14:paraId="667AA4DC" w14:textId="77777777" w:rsidR="00A04633" w:rsidRPr="00FD0425" w:rsidRDefault="00A04633" w:rsidP="0073372F">
      <w:pPr>
        <w:widowControl w:val="0"/>
        <w:rPr>
          <w:lang w:eastAsia="zh-CN"/>
        </w:rPr>
      </w:pPr>
    </w:p>
    <w:p w14:paraId="0A136BD5" w14:textId="77777777" w:rsidR="00470EAD" w:rsidRPr="00FD0425" w:rsidRDefault="00470EAD" w:rsidP="0073372F">
      <w:pPr>
        <w:pStyle w:val="Heading4"/>
        <w:keepNext w:val="0"/>
        <w:keepLines w:val="0"/>
        <w:widowControl w:val="0"/>
        <w:rPr>
          <w:rFonts w:eastAsia="Arial"/>
          <w:noProof/>
        </w:rPr>
      </w:pPr>
      <w:bookmarkStart w:id="8168" w:name="_CR9_2_3_90"/>
      <w:bookmarkStart w:id="8169" w:name="_Toc20955399"/>
      <w:bookmarkStart w:id="8170" w:name="_Toc29991602"/>
      <w:bookmarkStart w:id="8171" w:name="_Toc36556003"/>
      <w:bookmarkStart w:id="8172" w:name="_Toc44497748"/>
      <w:bookmarkStart w:id="8173" w:name="_Toc45108135"/>
      <w:bookmarkStart w:id="8174" w:name="_Toc45901755"/>
      <w:bookmarkStart w:id="8175" w:name="_Toc51850836"/>
      <w:bookmarkStart w:id="8176" w:name="_Toc56693840"/>
      <w:bookmarkStart w:id="8177" w:name="_Toc64447384"/>
      <w:bookmarkStart w:id="8178" w:name="_Toc66286878"/>
      <w:bookmarkStart w:id="8179" w:name="_Toc74151573"/>
      <w:bookmarkStart w:id="8180" w:name="_Toc88654046"/>
      <w:bookmarkStart w:id="8181" w:name="_Toc97904402"/>
      <w:bookmarkStart w:id="8182" w:name="_Toc105175443"/>
      <w:bookmarkStart w:id="8183" w:name="_Toc113826473"/>
      <w:bookmarkStart w:id="8184" w:name="_Toc146227777"/>
      <w:bookmarkEnd w:id="8168"/>
      <w:r w:rsidRPr="00FD0425">
        <w:rPr>
          <w:rFonts w:eastAsia="Arial"/>
          <w:noProof/>
        </w:rPr>
        <w:t>9.2.3.90</w:t>
      </w:r>
      <w:r w:rsidRPr="00FD0425">
        <w:rPr>
          <w:rFonts w:eastAsia="Arial"/>
          <w:noProof/>
        </w:rPr>
        <w:tab/>
        <w:t>UL Forwarding</w:t>
      </w:r>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p>
    <w:p w14:paraId="261C910A" w14:textId="77777777" w:rsidR="00470EAD" w:rsidRPr="00FD0425" w:rsidRDefault="00470EAD" w:rsidP="0073372F">
      <w:pPr>
        <w:widowControl w:val="0"/>
        <w:rPr>
          <w:rFonts w:eastAsia="SimSun"/>
          <w:lang w:val="en-US"/>
        </w:rPr>
      </w:pPr>
      <w:r w:rsidRPr="00FD0425">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70EAD" w:rsidRPr="00FD0425" w14:paraId="06646A2D" w14:textId="77777777" w:rsidTr="005926E2">
        <w:trPr>
          <w:jc w:val="center"/>
        </w:trPr>
        <w:tc>
          <w:tcPr>
            <w:tcW w:w="2448" w:type="dxa"/>
          </w:tcPr>
          <w:p w14:paraId="30F4EB20"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3EECF0D5"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22DFFCCA"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05F189F5"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1E4634CD" w14:textId="77777777" w:rsidR="00470EAD" w:rsidRPr="00FD0425" w:rsidRDefault="00470EAD" w:rsidP="0073372F">
            <w:pPr>
              <w:pStyle w:val="TAH"/>
              <w:keepNext w:val="0"/>
              <w:keepLines w:val="0"/>
              <w:widowControl w:val="0"/>
              <w:rPr>
                <w:rFonts w:eastAsia="SimSun"/>
                <w:lang w:eastAsia="ja-JP"/>
              </w:rPr>
            </w:pPr>
            <w:r w:rsidRPr="00FD0425">
              <w:rPr>
                <w:rFonts w:eastAsia="SimSun"/>
                <w:lang w:eastAsia="ja-JP"/>
              </w:rPr>
              <w:t>Semantics description</w:t>
            </w:r>
          </w:p>
        </w:tc>
      </w:tr>
      <w:tr w:rsidR="00470EAD" w:rsidRPr="00FD0425" w14:paraId="4031FD09" w14:textId="77777777" w:rsidTr="005926E2">
        <w:trPr>
          <w:jc w:val="center"/>
        </w:trPr>
        <w:tc>
          <w:tcPr>
            <w:tcW w:w="2448" w:type="dxa"/>
          </w:tcPr>
          <w:p w14:paraId="554A01AF" w14:textId="77777777" w:rsidR="00470EAD" w:rsidRPr="00FD0425" w:rsidRDefault="00470EAD" w:rsidP="0073372F">
            <w:pPr>
              <w:pStyle w:val="TAL"/>
              <w:keepNext w:val="0"/>
              <w:keepLines w:val="0"/>
              <w:widowControl w:val="0"/>
              <w:rPr>
                <w:rFonts w:eastAsia="SimSun"/>
                <w:b/>
                <w:lang w:eastAsia="ja-JP"/>
              </w:rPr>
            </w:pPr>
            <w:r w:rsidRPr="00FD0425">
              <w:rPr>
                <w:rFonts w:eastAsia="SimSun"/>
                <w:lang w:eastAsia="ja-JP"/>
              </w:rPr>
              <w:t>UL Forwarding</w:t>
            </w:r>
          </w:p>
        </w:tc>
        <w:tc>
          <w:tcPr>
            <w:tcW w:w="1080" w:type="dxa"/>
          </w:tcPr>
          <w:p w14:paraId="132F7F67" w14:textId="77777777" w:rsidR="00470EAD" w:rsidRPr="00FD0425" w:rsidRDefault="00470EAD" w:rsidP="0073372F">
            <w:pPr>
              <w:pStyle w:val="TAL"/>
              <w:keepNext w:val="0"/>
              <w:keepLines w:val="0"/>
              <w:widowControl w:val="0"/>
              <w:rPr>
                <w:rFonts w:eastAsia="SimSun"/>
                <w:lang w:eastAsia="ja-JP"/>
              </w:rPr>
            </w:pPr>
            <w:r w:rsidRPr="00FD0425">
              <w:rPr>
                <w:rFonts w:eastAsia="SimSun"/>
                <w:lang w:eastAsia="ja-JP"/>
              </w:rPr>
              <w:t>M</w:t>
            </w:r>
          </w:p>
        </w:tc>
        <w:tc>
          <w:tcPr>
            <w:tcW w:w="1440" w:type="dxa"/>
          </w:tcPr>
          <w:p w14:paraId="20374A51" w14:textId="77777777" w:rsidR="00470EAD" w:rsidRPr="00FD0425" w:rsidRDefault="00470EAD" w:rsidP="0073372F">
            <w:pPr>
              <w:pStyle w:val="TAL"/>
              <w:keepNext w:val="0"/>
              <w:keepLines w:val="0"/>
              <w:widowControl w:val="0"/>
              <w:rPr>
                <w:rFonts w:eastAsia="SimSun"/>
                <w:lang w:eastAsia="ja-JP"/>
              </w:rPr>
            </w:pPr>
          </w:p>
        </w:tc>
        <w:tc>
          <w:tcPr>
            <w:tcW w:w="1872" w:type="dxa"/>
          </w:tcPr>
          <w:p w14:paraId="042ACC3D" w14:textId="77777777" w:rsidR="00470EAD" w:rsidRPr="00FD0425" w:rsidRDefault="00470EAD" w:rsidP="0073372F">
            <w:pPr>
              <w:pStyle w:val="TAL"/>
              <w:keepNext w:val="0"/>
              <w:keepLines w:val="0"/>
              <w:widowControl w:val="0"/>
              <w:rPr>
                <w:rFonts w:eastAsia="SimSun"/>
                <w:lang w:eastAsia="ja-JP"/>
              </w:rPr>
            </w:pPr>
            <w:r w:rsidRPr="00FD0425">
              <w:rPr>
                <w:rFonts w:eastAsia="SimSun"/>
                <w:lang w:eastAsia="ja-JP"/>
              </w:rPr>
              <w:t>ENUMERATED (UL forwarding proposed, …)</w:t>
            </w:r>
          </w:p>
        </w:tc>
        <w:tc>
          <w:tcPr>
            <w:tcW w:w="2880" w:type="dxa"/>
          </w:tcPr>
          <w:p w14:paraId="78E9E638" w14:textId="77777777" w:rsidR="00470EAD" w:rsidRPr="00FD0425" w:rsidRDefault="00470EAD" w:rsidP="0073372F">
            <w:pPr>
              <w:pStyle w:val="TAL"/>
              <w:keepNext w:val="0"/>
              <w:keepLines w:val="0"/>
              <w:widowControl w:val="0"/>
              <w:rPr>
                <w:rFonts w:eastAsia="SimSun"/>
                <w:lang w:eastAsia="ja-JP"/>
              </w:rPr>
            </w:pPr>
          </w:p>
        </w:tc>
      </w:tr>
    </w:tbl>
    <w:p w14:paraId="58C52480" w14:textId="77777777" w:rsidR="00470EAD" w:rsidRPr="00FD0425" w:rsidRDefault="00470EAD" w:rsidP="0073372F">
      <w:pPr>
        <w:widowControl w:val="0"/>
        <w:rPr>
          <w:lang w:eastAsia="zh-CN"/>
        </w:rPr>
      </w:pPr>
    </w:p>
    <w:p w14:paraId="1E16215D" w14:textId="77777777" w:rsidR="001B5434" w:rsidRPr="00FD0425" w:rsidRDefault="001B5434" w:rsidP="0073372F">
      <w:pPr>
        <w:pStyle w:val="Heading4"/>
        <w:keepNext w:val="0"/>
        <w:keepLines w:val="0"/>
        <w:widowControl w:val="0"/>
        <w:rPr>
          <w:rFonts w:eastAsia="Batang"/>
        </w:rPr>
      </w:pPr>
      <w:bookmarkStart w:id="8185" w:name="_CR9_2_3_91"/>
      <w:bookmarkStart w:id="8186" w:name="_Toc20955400"/>
      <w:bookmarkStart w:id="8187" w:name="_Toc29991603"/>
      <w:bookmarkStart w:id="8188" w:name="_Toc36556004"/>
      <w:bookmarkStart w:id="8189" w:name="_Toc44497749"/>
      <w:bookmarkStart w:id="8190" w:name="_Toc45108136"/>
      <w:bookmarkStart w:id="8191" w:name="_Toc45901756"/>
      <w:bookmarkStart w:id="8192" w:name="_Toc51850837"/>
      <w:bookmarkStart w:id="8193" w:name="_Toc56693841"/>
      <w:bookmarkStart w:id="8194" w:name="_Toc64447385"/>
      <w:bookmarkStart w:id="8195" w:name="_Toc66286879"/>
      <w:bookmarkStart w:id="8196" w:name="_Toc74151574"/>
      <w:bookmarkStart w:id="8197" w:name="_Toc88654047"/>
      <w:bookmarkStart w:id="8198" w:name="_Toc97904403"/>
      <w:bookmarkStart w:id="8199" w:name="_Toc105175444"/>
      <w:bookmarkStart w:id="8200" w:name="_Toc113826474"/>
      <w:bookmarkStart w:id="8201" w:name="_Toc146227778"/>
      <w:bookmarkEnd w:id="8185"/>
      <w:r w:rsidRPr="00FD0425">
        <w:rPr>
          <w:rFonts w:eastAsia="Batang"/>
        </w:rPr>
        <w:t>9.2.3.91</w:t>
      </w:r>
      <w:r w:rsidRPr="00FD0425">
        <w:rPr>
          <w:rFonts w:eastAsia="Batang"/>
        </w:rPr>
        <w:tab/>
      </w:r>
      <w:r w:rsidRPr="00FD0425">
        <w:t>UE Radio Capability for Paging</w:t>
      </w:r>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p>
    <w:p w14:paraId="520A9E9D" w14:textId="77777777" w:rsidR="001B5434" w:rsidRPr="00FD0425" w:rsidRDefault="001B5434" w:rsidP="0073372F">
      <w:pPr>
        <w:widowControl w:val="0"/>
        <w:rPr>
          <w:lang w:eastAsia="zh-CN"/>
        </w:rPr>
      </w:pPr>
      <w:r w:rsidRPr="00FD0425">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5434" w:rsidRPr="00FD0425" w14:paraId="55AC557C" w14:textId="77777777" w:rsidTr="00140708">
        <w:trPr>
          <w:tblHeader/>
        </w:trPr>
        <w:tc>
          <w:tcPr>
            <w:tcW w:w="2448" w:type="dxa"/>
          </w:tcPr>
          <w:p w14:paraId="7C73BED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7F6DBEE2"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040D086"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Range</w:t>
            </w:r>
          </w:p>
        </w:tc>
        <w:tc>
          <w:tcPr>
            <w:tcW w:w="1872" w:type="dxa"/>
          </w:tcPr>
          <w:p w14:paraId="418C783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44ED10DA" w14:textId="77777777" w:rsidR="001B5434" w:rsidRPr="00FD0425" w:rsidRDefault="001B5434" w:rsidP="0073372F">
            <w:pPr>
              <w:pStyle w:val="TAH"/>
              <w:keepNext w:val="0"/>
              <w:keepLines w:val="0"/>
              <w:widowControl w:val="0"/>
              <w:rPr>
                <w:rFonts w:cs="Arial"/>
                <w:lang w:eastAsia="ja-JP"/>
              </w:rPr>
            </w:pPr>
            <w:r w:rsidRPr="00FD0425">
              <w:rPr>
                <w:rFonts w:cs="Arial"/>
                <w:lang w:eastAsia="ja-JP"/>
              </w:rPr>
              <w:t>Semantics description</w:t>
            </w:r>
          </w:p>
        </w:tc>
      </w:tr>
      <w:tr w:rsidR="001B5434" w:rsidRPr="00FD0425" w14:paraId="4AE8270D" w14:textId="77777777" w:rsidTr="00D320EB">
        <w:tc>
          <w:tcPr>
            <w:tcW w:w="2448" w:type="dxa"/>
          </w:tcPr>
          <w:p w14:paraId="4F584B2A" w14:textId="77777777" w:rsidR="001B5434" w:rsidRPr="00FD0425" w:rsidRDefault="001B5434" w:rsidP="0073372F">
            <w:pPr>
              <w:pStyle w:val="TAL"/>
              <w:keepNext w:val="0"/>
              <w:keepLines w:val="0"/>
              <w:widowControl w:val="0"/>
              <w:rPr>
                <w:rFonts w:cs="Arial"/>
                <w:lang w:eastAsia="ja-JP"/>
              </w:rPr>
            </w:pPr>
            <w:r w:rsidRPr="00FD0425">
              <w:rPr>
                <w:rFonts w:cs="Arial"/>
                <w:lang w:eastAsia="zh-CN"/>
              </w:rPr>
              <w:t>UE Radio Capability for Paging of NR</w:t>
            </w:r>
          </w:p>
        </w:tc>
        <w:tc>
          <w:tcPr>
            <w:tcW w:w="1080" w:type="dxa"/>
          </w:tcPr>
          <w:p w14:paraId="0948714A" w14:textId="77777777" w:rsidR="001B5434" w:rsidRPr="00FD0425" w:rsidRDefault="001B5434" w:rsidP="0073372F">
            <w:pPr>
              <w:pStyle w:val="TAL"/>
              <w:keepNext w:val="0"/>
              <w:keepLines w:val="0"/>
              <w:widowControl w:val="0"/>
              <w:rPr>
                <w:rFonts w:cs="Arial"/>
                <w:lang w:eastAsia="ja-JP"/>
              </w:rPr>
            </w:pPr>
            <w:r w:rsidRPr="00FD0425">
              <w:rPr>
                <w:rFonts w:cs="Arial"/>
                <w:lang w:eastAsia="zh-CN"/>
              </w:rPr>
              <w:t>O</w:t>
            </w:r>
          </w:p>
        </w:tc>
        <w:tc>
          <w:tcPr>
            <w:tcW w:w="1440" w:type="dxa"/>
          </w:tcPr>
          <w:p w14:paraId="3B2ECDFE" w14:textId="77777777" w:rsidR="001B5434" w:rsidRPr="00FD0425" w:rsidRDefault="001B5434" w:rsidP="0073372F">
            <w:pPr>
              <w:pStyle w:val="TAL"/>
              <w:keepNext w:val="0"/>
              <w:keepLines w:val="0"/>
              <w:widowControl w:val="0"/>
              <w:rPr>
                <w:i/>
                <w:lang w:eastAsia="ja-JP"/>
              </w:rPr>
            </w:pPr>
          </w:p>
        </w:tc>
        <w:tc>
          <w:tcPr>
            <w:tcW w:w="1872" w:type="dxa"/>
          </w:tcPr>
          <w:p w14:paraId="0DA16643" w14:textId="77777777" w:rsidR="001B5434" w:rsidRPr="00FD0425" w:rsidRDefault="001B5434"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03DCDBC8" w14:textId="77777777" w:rsidR="001B5434" w:rsidRPr="00FD0425" w:rsidRDefault="001B5434" w:rsidP="0073372F">
            <w:pPr>
              <w:pStyle w:val="TAL"/>
              <w:keepNext w:val="0"/>
              <w:keepLines w:val="0"/>
              <w:widowControl w:val="0"/>
              <w:rPr>
                <w:lang w:eastAsia="ja-JP"/>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38.331 [18].</w:t>
            </w:r>
          </w:p>
        </w:tc>
      </w:tr>
      <w:tr w:rsidR="001B5434" w:rsidRPr="00FD0425" w14:paraId="237D4553" w14:textId="77777777" w:rsidTr="00D320EB">
        <w:tc>
          <w:tcPr>
            <w:tcW w:w="2448" w:type="dxa"/>
          </w:tcPr>
          <w:p w14:paraId="472EFBAF" w14:textId="77777777" w:rsidR="001B5434" w:rsidRPr="00FD0425" w:rsidRDefault="001B5434" w:rsidP="0073372F">
            <w:pPr>
              <w:pStyle w:val="TAL"/>
              <w:keepNext w:val="0"/>
              <w:keepLines w:val="0"/>
              <w:widowControl w:val="0"/>
              <w:rPr>
                <w:rFonts w:cs="Arial"/>
                <w:lang w:eastAsia="zh-CN"/>
              </w:rPr>
            </w:pPr>
            <w:r w:rsidRPr="00FD0425">
              <w:rPr>
                <w:rFonts w:cs="Arial"/>
                <w:lang w:eastAsia="zh-CN"/>
              </w:rPr>
              <w:t>UE Radio Capability for Paging of E-UTRA</w:t>
            </w:r>
          </w:p>
        </w:tc>
        <w:tc>
          <w:tcPr>
            <w:tcW w:w="1080" w:type="dxa"/>
          </w:tcPr>
          <w:p w14:paraId="707A39DE" w14:textId="77777777" w:rsidR="001B5434" w:rsidRPr="00FD0425" w:rsidRDefault="001B5434" w:rsidP="0073372F">
            <w:pPr>
              <w:pStyle w:val="TAL"/>
              <w:keepNext w:val="0"/>
              <w:keepLines w:val="0"/>
              <w:widowControl w:val="0"/>
              <w:rPr>
                <w:rFonts w:cs="Arial"/>
                <w:lang w:eastAsia="zh-CN"/>
              </w:rPr>
            </w:pPr>
            <w:r w:rsidRPr="00FD0425">
              <w:rPr>
                <w:rFonts w:cs="Arial"/>
                <w:lang w:eastAsia="zh-CN"/>
              </w:rPr>
              <w:t>O</w:t>
            </w:r>
          </w:p>
        </w:tc>
        <w:tc>
          <w:tcPr>
            <w:tcW w:w="1440" w:type="dxa"/>
          </w:tcPr>
          <w:p w14:paraId="1C0AFCED" w14:textId="77777777" w:rsidR="001B5434" w:rsidRPr="00FD0425" w:rsidRDefault="001B5434" w:rsidP="0073372F">
            <w:pPr>
              <w:pStyle w:val="TAL"/>
              <w:keepNext w:val="0"/>
              <w:keepLines w:val="0"/>
              <w:widowControl w:val="0"/>
              <w:rPr>
                <w:i/>
                <w:lang w:eastAsia="ja-JP"/>
              </w:rPr>
            </w:pPr>
          </w:p>
        </w:tc>
        <w:tc>
          <w:tcPr>
            <w:tcW w:w="1872" w:type="dxa"/>
          </w:tcPr>
          <w:p w14:paraId="6C95CC90" w14:textId="77777777" w:rsidR="001B5434" w:rsidRPr="00FD0425" w:rsidRDefault="001B5434" w:rsidP="0073372F">
            <w:pPr>
              <w:pStyle w:val="TAL"/>
              <w:keepNext w:val="0"/>
              <w:keepLines w:val="0"/>
              <w:widowControl w:val="0"/>
              <w:rPr>
                <w:rFonts w:cs="Arial"/>
                <w:lang w:eastAsia="ja-JP"/>
              </w:rPr>
            </w:pPr>
            <w:r w:rsidRPr="00FD0425">
              <w:rPr>
                <w:rFonts w:cs="Arial"/>
                <w:lang w:eastAsia="ja-JP"/>
              </w:rPr>
              <w:t>OCTET STRING</w:t>
            </w:r>
          </w:p>
        </w:tc>
        <w:tc>
          <w:tcPr>
            <w:tcW w:w="2880" w:type="dxa"/>
          </w:tcPr>
          <w:p w14:paraId="49D5A08E" w14:textId="77777777" w:rsidR="001B5434" w:rsidRPr="00FD0425" w:rsidRDefault="001B5434" w:rsidP="0073372F">
            <w:pPr>
              <w:pStyle w:val="TAL"/>
              <w:keepNext w:val="0"/>
              <w:keepLines w:val="0"/>
              <w:widowControl w:val="0"/>
              <w:rPr>
                <w:rFonts w:cs="Arial"/>
                <w:szCs w:val="18"/>
              </w:rPr>
            </w:pPr>
            <w:r w:rsidRPr="00FD0425">
              <w:rPr>
                <w:rFonts w:cs="Arial"/>
                <w:szCs w:val="18"/>
              </w:rPr>
              <w:t xml:space="preserve">Includes the RRC </w:t>
            </w:r>
            <w:r w:rsidRPr="00FD0425">
              <w:rPr>
                <w:rFonts w:cs="Arial"/>
                <w:i/>
                <w:lang w:eastAsia="ja-JP"/>
              </w:rPr>
              <w:t>UERadioPagingInformation</w:t>
            </w:r>
            <w:r w:rsidRPr="00FD0425">
              <w:rPr>
                <w:rFonts w:cs="Arial"/>
                <w:lang w:eastAsia="ja-JP"/>
              </w:rPr>
              <w:t xml:space="preserve"> message</w:t>
            </w:r>
            <w:r w:rsidRPr="00FD0425">
              <w:rPr>
                <w:rFonts w:cs="Arial"/>
                <w:szCs w:val="18"/>
              </w:rPr>
              <w:t xml:space="preserve"> as defined in TS 36.331 [21].</w:t>
            </w:r>
          </w:p>
        </w:tc>
      </w:tr>
    </w:tbl>
    <w:p w14:paraId="17D93D8C" w14:textId="77777777" w:rsidR="001B5434" w:rsidRPr="00FD0425" w:rsidRDefault="001B5434" w:rsidP="0073372F">
      <w:pPr>
        <w:widowControl w:val="0"/>
        <w:rPr>
          <w:lang w:eastAsia="zh-CN"/>
        </w:rPr>
      </w:pPr>
    </w:p>
    <w:p w14:paraId="041AE6C6" w14:textId="77777777" w:rsidR="00653E25" w:rsidRPr="00FD0425" w:rsidRDefault="00653E25" w:rsidP="0073372F">
      <w:pPr>
        <w:pStyle w:val="Heading4"/>
        <w:keepNext w:val="0"/>
        <w:keepLines w:val="0"/>
        <w:widowControl w:val="0"/>
      </w:pPr>
      <w:bookmarkStart w:id="8202" w:name="_CR9_2_3_92"/>
      <w:bookmarkStart w:id="8203" w:name="_Toc20955401"/>
      <w:bookmarkStart w:id="8204" w:name="_Toc29991604"/>
      <w:bookmarkStart w:id="8205" w:name="_Toc36556005"/>
      <w:bookmarkStart w:id="8206" w:name="_Toc44497750"/>
      <w:bookmarkStart w:id="8207" w:name="_Toc45108137"/>
      <w:bookmarkStart w:id="8208" w:name="_Toc45901757"/>
      <w:bookmarkStart w:id="8209" w:name="_Toc51850838"/>
      <w:bookmarkStart w:id="8210" w:name="_Toc56693842"/>
      <w:bookmarkStart w:id="8211" w:name="_Toc64447386"/>
      <w:bookmarkStart w:id="8212" w:name="_Toc66286880"/>
      <w:bookmarkStart w:id="8213" w:name="_Toc74151575"/>
      <w:bookmarkStart w:id="8214" w:name="_Toc88654048"/>
      <w:bookmarkStart w:id="8215" w:name="_Toc97904404"/>
      <w:bookmarkStart w:id="8216" w:name="_Toc105175445"/>
      <w:bookmarkStart w:id="8217" w:name="_Toc113826475"/>
      <w:bookmarkStart w:id="8218" w:name="_Toc146227779"/>
      <w:bookmarkEnd w:id="8202"/>
      <w:r w:rsidRPr="00FD0425">
        <w:t>9.2.3.92</w:t>
      </w:r>
      <w:r w:rsidRPr="00FD0425">
        <w:tab/>
        <w:t>Common Network Instance</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p>
    <w:p w14:paraId="1713F547" w14:textId="77777777" w:rsidR="00653E25" w:rsidRPr="00FD0425" w:rsidRDefault="00653E25" w:rsidP="0073372F">
      <w:pPr>
        <w:widowControl w:val="0"/>
        <w:rPr>
          <w:lang w:eastAsia="zh-CN"/>
        </w:rPr>
      </w:pPr>
      <w:r w:rsidRPr="00FD0425">
        <w:t>This IE provides the common network instance to be used by the NG-RAN node when selecting a particular transport network resource as described in TS 23.501 [7] in a format common with 5GC</w:t>
      </w:r>
      <w:r w:rsidRPr="00FD0425">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53E25" w:rsidRPr="00FD0425" w14:paraId="56CD2806" w14:textId="77777777" w:rsidTr="00814FFF">
        <w:tc>
          <w:tcPr>
            <w:tcW w:w="2448" w:type="dxa"/>
          </w:tcPr>
          <w:p w14:paraId="73B552DF" w14:textId="77777777" w:rsidR="00653E25" w:rsidRPr="00FD0425" w:rsidRDefault="00653E25" w:rsidP="0073372F">
            <w:pPr>
              <w:pStyle w:val="TAH"/>
              <w:keepNext w:val="0"/>
              <w:keepLines w:val="0"/>
              <w:widowControl w:val="0"/>
              <w:rPr>
                <w:lang w:eastAsia="ja-JP"/>
              </w:rPr>
            </w:pPr>
            <w:r w:rsidRPr="00FD0425">
              <w:rPr>
                <w:lang w:eastAsia="ja-JP"/>
              </w:rPr>
              <w:t>IE/Group Name</w:t>
            </w:r>
          </w:p>
        </w:tc>
        <w:tc>
          <w:tcPr>
            <w:tcW w:w="1080" w:type="dxa"/>
          </w:tcPr>
          <w:p w14:paraId="0E392A0E" w14:textId="77777777" w:rsidR="00653E25" w:rsidRPr="00FD0425" w:rsidRDefault="00653E25" w:rsidP="0073372F">
            <w:pPr>
              <w:pStyle w:val="TAH"/>
              <w:keepNext w:val="0"/>
              <w:keepLines w:val="0"/>
              <w:widowControl w:val="0"/>
              <w:rPr>
                <w:lang w:eastAsia="ja-JP"/>
              </w:rPr>
            </w:pPr>
            <w:r w:rsidRPr="00FD0425">
              <w:rPr>
                <w:lang w:eastAsia="ja-JP"/>
              </w:rPr>
              <w:t>Presence</w:t>
            </w:r>
          </w:p>
        </w:tc>
        <w:tc>
          <w:tcPr>
            <w:tcW w:w="1440" w:type="dxa"/>
          </w:tcPr>
          <w:p w14:paraId="420F0412" w14:textId="77777777" w:rsidR="00653E25" w:rsidRPr="00FD0425" w:rsidRDefault="00653E25" w:rsidP="0073372F">
            <w:pPr>
              <w:pStyle w:val="TAH"/>
              <w:keepNext w:val="0"/>
              <w:keepLines w:val="0"/>
              <w:widowControl w:val="0"/>
              <w:rPr>
                <w:lang w:eastAsia="ja-JP"/>
              </w:rPr>
            </w:pPr>
            <w:r w:rsidRPr="00FD0425">
              <w:rPr>
                <w:lang w:eastAsia="ja-JP"/>
              </w:rPr>
              <w:t>Range</w:t>
            </w:r>
          </w:p>
        </w:tc>
        <w:tc>
          <w:tcPr>
            <w:tcW w:w="1872" w:type="dxa"/>
          </w:tcPr>
          <w:p w14:paraId="551C0E17" w14:textId="77777777" w:rsidR="00653E25" w:rsidRPr="00FD0425" w:rsidRDefault="00653E25" w:rsidP="0073372F">
            <w:pPr>
              <w:pStyle w:val="TAH"/>
              <w:keepNext w:val="0"/>
              <w:keepLines w:val="0"/>
              <w:widowControl w:val="0"/>
              <w:rPr>
                <w:lang w:eastAsia="ja-JP"/>
              </w:rPr>
            </w:pPr>
            <w:r w:rsidRPr="00FD0425">
              <w:rPr>
                <w:lang w:eastAsia="ja-JP"/>
              </w:rPr>
              <w:t>IE type and reference</w:t>
            </w:r>
          </w:p>
        </w:tc>
        <w:tc>
          <w:tcPr>
            <w:tcW w:w="2880" w:type="dxa"/>
          </w:tcPr>
          <w:p w14:paraId="3055633F" w14:textId="77777777" w:rsidR="00653E25" w:rsidRPr="00FD0425" w:rsidRDefault="00653E25" w:rsidP="0073372F">
            <w:pPr>
              <w:pStyle w:val="TAH"/>
              <w:keepNext w:val="0"/>
              <w:keepLines w:val="0"/>
              <w:widowControl w:val="0"/>
              <w:rPr>
                <w:lang w:eastAsia="ja-JP"/>
              </w:rPr>
            </w:pPr>
            <w:r w:rsidRPr="00FD0425">
              <w:rPr>
                <w:lang w:eastAsia="ja-JP"/>
              </w:rPr>
              <w:t>Semantics description</w:t>
            </w:r>
          </w:p>
        </w:tc>
      </w:tr>
      <w:tr w:rsidR="00653E25" w:rsidRPr="00FD0425" w14:paraId="4E608852" w14:textId="77777777" w:rsidTr="00814FFF">
        <w:tc>
          <w:tcPr>
            <w:tcW w:w="2448" w:type="dxa"/>
          </w:tcPr>
          <w:p w14:paraId="17855A9B" w14:textId="77777777" w:rsidR="00653E25" w:rsidRPr="00FD0425" w:rsidRDefault="00653E25" w:rsidP="0073372F">
            <w:pPr>
              <w:pStyle w:val="TAL"/>
              <w:keepNext w:val="0"/>
              <w:keepLines w:val="0"/>
              <w:widowControl w:val="0"/>
              <w:rPr>
                <w:rFonts w:eastAsia="Batang"/>
                <w:lang w:eastAsia="ja-JP"/>
              </w:rPr>
            </w:pPr>
            <w:r w:rsidRPr="00FD0425">
              <w:rPr>
                <w:lang w:eastAsia="ja-JP"/>
              </w:rPr>
              <w:t>Common Network Instance</w:t>
            </w:r>
          </w:p>
        </w:tc>
        <w:tc>
          <w:tcPr>
            <w:tcW w:w="1080" w:type="dxa"/>
          </w:tcPr>
          <w:p w14:paraId="71F1996A" w14:textId="77777777" w:rsidR="00653E25" w:rsidRPr="00FD0425" w:rsidRDefault="00653E25" w:rsidP="0073372F">
            <w:pPr>
              <w:pStyle w:val="TAL"/>
              <w:keepNext w:val="0"/>
              <w:keepLines w:val="0"/>
              <w:widowControl w:val="0"/>
              <w:rPr>
                <w:lang w:eastAsia="ja-JP"/>
              </w:rPr>
            </w:pPr>
            <w:r w:rsidRPr="00FD0425">
              <w:rPr>
                <w:lang w:eastAsia="ja-JP"/>
              </w:rPr>
              <w:t>M</w:t>
            </w:r>
          </w:p>
        </w:tc>
        <w:tc>
          <w:tcPr>
            <w:tcW w:w="1440" w:type="dxa"/>
          </w:tcPr>
          <w:p w14:paraId="5C975EAF" w14:textId="77777777" w:rsidR="00653E25" w:rsidRPr="00FD0425" w:rsidRDefault="00653E25" w:rsidP="0073372F">
            <w:pPr>
              <w:pStyle w:val="TAL"/>
              <w:keepNext w:val="0"/>
              <w:keepLines w:val="0"/>
              <w:widowControl w:val="0"/>
              <w:rPr>
                <w:i/>
                <w:lang w:eastAsia="ja-JP"/>
              </w:rPr>
            </w:pPr>
          </w:p>
        </w:tc>
        <w:tc>
          <w:tcPr>
            <w:tcW w:w="1872" w:type="dxa"/>
          </w:tcPr>
          <w:p w14:paraId="36183E0F" w14:textId="77777777" w:rsidR="00653E25" w:rsidRPr="00FD0425" w:rsidRDefault="00653E25" w:rsidP="0073372F">
            <w:pPr>
              <w:pStyle w:val="TAL"/>
              <w:keepNext w:val="0"/>
              <w:keepLines w:val="0"/>
              <w:widowControl w:val="0"/>
              <w:rPr>
                <w:lang w:eastAsia="ja-JP"/>
              </w:rPr>
            </w:pPr>
            <w:r w:rsidRPr="00FD0425">
              <w:rPr>
                <w:lang w:eastAsia="ja-JP"/>
              </w:rPr>
              <w:t>OCTET STRING</w:t>
            </w:r>
          </w:p>
        </w:tc>
        <w:tc>
          <w:tcPr>
            <w:tcW w:w="2880" w:type="dxa"/>
          </w:tcPr>
          <w:p w14:paraId="5B11A129" w14:textId="77777777" w:rsidR="00653E25" w:rsidRPr="00FD0425" w:rsidRDefault="00B24FEB" w:rsidP="0073372F">
            <w:pPr>
              <w:pStyle w:val="TAL"/>
              <w:keepNext w:val="0"/>
              <w:keepLines w:val="0"/>
              <w:widowControl w:val="0"/>
              <w:rPr>
                <w:lang w:eastAsia="ja-JP"/>
              </w:rPr>
            </w:pPr>
            <w:r w:rsidRPr="0071712E">
              <w:rPr>
                <w:rFonts w:cs="Arial"/>
                <w:szCs w:val="18"/>
              </w:rPr>
              <w:t xml:space="preserve">The octets of OCTET STRING are encoded as the Network Instance field of the </w:t>
            </w:r>
            <w:r w:rsidRPr="009405CC">
              <w:rPr>
                <w:rFonts w:cs="Arial"/>
                <w:i/>
                <w:szCs w:val="18"/>
              </w:rPr>
              <w:t>Network Instance</w:t>
            </w:r>
            <w:r w:rsidRPr="0071712E">
              <w:rPr>
                <w:rFonts w:cs="Arial"/>
                <w:szCs w:val="18"/>
              </w:rPr>
              <w:t xml:space="preserve"> IE specified in TS 29.244 [</w:t>
            </w:r>
            <w:r>
              <w:rPr>
                <w:rFonts w:cs="Arial"/>
                <w:szCs w:val="18"/>
              </w:rPr>
              <w:t>45</w:t>
            </w:r>
            <w:r w:rsidRPr="0071712E">
              <w:rPr>
                <w:rFonts w:cs="Arial"/>
                <w:szCs w:val="18"/>
              </w:rPr>
              <w:t>]</w:t>
            </w:r>
          </w:p>
        </w:tc>
      </w:tr>
    </w:tbl>
    <w:p w14:paraId="685A973D" w14:textId="77777777" w:rsidR="00653E25" w:rsidRPr="00FD0425" w:rsidRDefault="00653E25" w:rsidP="0073372F">
      <w:pPr>
        <w:widowControl w:val="0"/>
        <w:rPr>
          <w:lang w:eastAsia="zh-CN"/>
        </w:rPr>
      </w:pPr>
    </w:p>
    <w:p w14:paraId="7668FD1D" w14:textId="77777777" w:rsidR="00CA1F7F" w:rsidRPr="00FD0425" w:rsidRDefault="00CA1F7F" w:rsidP="0073372F">
      <w:pPr>
        <w:pStyle w:val="Heading4"/>
        <w:keepNext w:val="0"/>
        <w:keepLines w:val="0"/>
        <w:widowControl w:val="0"/>
      </w:pPr>
      <w:bookmarkStart w:id="8219" w:name="_CR9_2_3_93"/>
      <w:bookmarkStart w:id="8220" w:name="_Toc20955402"/>
      <w:bookmarkStart w:id="8221" w:name="_Toc29991605"/>
      <w:bookmarkStart w:id="8222" w:name="_Toc36556006"/>
      <w:bookmarkStart w:id="8223" w:name="_Toc44497751"/>
      <w:bookmarkStart w:id="8224" w:name="_Toc45108138"/>
      <w:bookmarkStart w:id="8225" w:name="_Toc45901758"/>
      <w:bookmarkStart w:id="8226" w:name="_Toc51850839"/>
      <w:bookmarkStart w:id="8227" w:name="_Toc56693843"/>
      <w:bookmarkStart w:id="8228" w:name="_Toc64447387"/>
      <w:bookmarkStart w:id="8229" w:name="_Toc66286881"/>
      <w:bookmarkStart w:id="8230" w:name="_Toc74151576"/>
      <w:bookmarkStart w:id="8231" w:name="_Toc88654049"/>
      <w:bookmarkStart w:id="8232" w:name="_Toc97904405"/>
      <w:bookmarkStart w:id="8233" w:name="_Toc105175446"/>
      <w:bookmarkStart w:id="8234" w:name="_Toc113826476"/>
      <w:bookmarkStart w:id="8235" w:name="_Toc146227780"/>
      <w:bookmarkEnd w:id="8219"/>
      <w:r w:rsidRPr="00FD0425">
        <w:t>9.2.3.93</w:t>
      </w:r>
      <w:r w:rsidRPr="00FD0425">
        <w:tab/>
        <w:t>Default DRB Allowed</w:t>
      </w:r>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p>
    <w:p w14:paraId="34C32856" w14:textId="77777777" w:rsidR="00CA1F7F" w:rsidRPr="00FD0425" w:rsidRDefault="00CA1F7F" w:rsidP="0073372F">
      <w:pPr>
        <w:widowControl w:val="0"/>
      </w:pPr>
      <w:r w:rsidRPr="00FD0425">
        <w:t>This IE is used to indicate whether the SN is allowed to configure the default DRB for a PDU session or not.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A1F7F" w:rsidRPr="00FD0425" w14:paraId="3F048F5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DEF4D2D" w14:textId="77777777" w:rsidR="00CA1F7F" w:rsidRPr="00FD0425" w:rsidRDefault="00CA1F7F" w:rsidP="00C10143">
            <w:pPr>
              <w:pStyle w:val="TAH"/>
            </w:pPr>
            <w:r w:rsidRPr="00FD0425">
              <w:t>IE/Group Name</w:t>
            </w:r>
          </w:p>
        </w:tc>
        <w:tc>
          <w:tcPr>
            <w:tcW w:w="1080" w:type="dxa"/>
            <w:tcBorders>
              <w:top w:val="single" w:sz="4" w:space="0" w:color="auto"/>
              <w:left w:val="single" w:sz="4" w:space="0" w:color="auto"/>
              <w:bottom w:val="single" w:sz="4" w:space="0" w:color="auto"/>
              <w:right w:val="single" w:sz="4" w:space="0" w:color="auto"/>
            </w:tcBorders>
            <w:hideMark/>
          </w:tcPr>
          <w:p w14:paraId="20707A56" w14:textId="77777777" w:rsidR="00CA1F7F" w:rsidRPr="00FD0425" w:rsidRDefault="00CA1F7F" w:rsidP="00C10143">
            <w:pPr>
              <w:pStyle w:val="TAH"/>
            </w:pPr>
            <w:r w:rsidRPr="00FD0425">
              <w:t>Presence</w:t>
            </w:r>
          </w:p>
        </w:tc>
        <w:tc>
          <w:tcPr>
            <w:tcW w:w="1440" w:type="dxa"/>
            <w:tcBorders>
              <w:top w:val="single" w:sz="4" w:space="0" w:color="auto"/>
              <w:left w:val="single" w:sz="4" w:space="0" w:color="auto"/>
              <w:bottom w:val="single" w:sz="4" w:space="0" w:color="auto"/>
              <w:right w:val="single" w:sz="4" w:space="0" w:color="auto"/>
            </w:tcBorders>
            <w:hideMark/>
          </w:tcPr>
          <w:p w14:paraId="1611F78E" w14:textId="77777777" w:rsidR="00CA1F7F" w:rsidRPr="00FD0425" w:rsidRDefault="00CA1F7F" w:rsidP="00C10143">
            <w:pPr>
              <w:pStyle w:val="TAH"/>
            </w:pPr>
            <w:r w:rsidRPr="00FD0425">
              <w:t>Range</w:t>
            </w:r>
          </w:p>
        </w:tc>
        <w:tc>
          <w:tcPr>
            <w:tcW w:w="1872" w:type="dxa"/>
            <w:tcBorders>
              <w:top w:val="single" w:sz="4" w:space="0" w:color="auto"/>
              <w:left w:val="single" w:sz="4" w:space="0" w:color="auto"/>
              <w:bottom w:val="single" w:sz="4" w:space="0" w:color="auto"/>
              <w:right w:val="single" w:sz="4" w:space="0" w:color="auto"/>
            </w:tcBorders>
            <w:hideMark/>
          </w:tcPr>
          <w:p w14:paraId="4A52D2E9" w14:textId="77777777" w:rsidR="00CA1F7F" w:rsidRPr="00FD0425" w:rsidRDefault="00CA1F7F" w:rsidP="00C10143">
            <w:pPr>
              <w:pStyle w:val="TAH"/>
            </w:pPr>
            <w:r w:rsidRPr="00FD0425">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67203B1" w14:textId="77777777" w:rsidR="00CA1F7F" w:rsidRPr="00FD0425" w:rsidRDefault="00CA1F7F" w:rsidP="00C10143">
            <w:pPr>
              <w:pStyle w:val="TAH"/>
            </w:pPr>
            <w:r w:rsidRPr="00FD0425">
              <w:t>Semantics description</w:t>
            </w:r>
          </w:p>
        </w:tc>
      </w:tr>
      <w:tr w:rsidR="00CA1F7F" w:rsidRPr="00FD0425" w14:paraId="54F25CA6"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CFBE7FB" w14:textId="77777777" w:rsidR="00CA1F7F" w:rsidRPr="00FD0425" w:rsidRDefault="00CA1F7F" w:rsidP="00C10143">
            <w:pPr>
              <w:pStyle w:val="TAL"/>
            </w:pPr>
            <w:r w:rsidRPr="00FD0425">
              <w:t>Default DRB Allowed</w:t>
            </w:r>
          </w:p>
        </w:tc>
        <w:tc>
          <w:tcPr>
            <w:tcW w:w="1080" w:type="dxa"/>
            <w:tcBorders>
              <w:top w:val="single" w:sz="4" w:space="0" w:color="auto"/>
              <w:left w:val="single" w:sz="4" w:space="0" w:color="auto"/>
              <w:bottom w:val="single" w:sz="4" w:space="0" w:color="auto"/>
              <w:right w:val="single" w:sz="4" w:space="0" w:color="auto"/>
            </w:tcBorders>
            <w:hideMark/>
          </w:tcPr>
          <w:p w14:paraId="56FF46D3" w14:textId="77777777" w:rsidR="00CA1F7F" w:rsidRPr="00FD0425" w:rsidRDefault="00CA1F7F" w:rsidP="00C10143">
            <w:pPr>
              <w:pStyle w:val="TAL"/>
            </w:pPr>
            <w:r w:rsidRPr="00FD0425">
              <w:t>M</w:t>
            </w:r>
          </w:p>
        </w:tc>
        <w:tc>
          <w:tcPr>
            <w:tcW w:w="1440" w:type="dxa"/>
            <w:tcBorders>
              <w:top w:val="single" w:sz="4" w:space="0" w:color="auto"/>
              <w:left w:val="single" w:sz="4" w:space="0" w:color="auto"/>
              <w:bottom w:val="single" w:sz="4" w:space="0" w:color="auto"/>
              <w:right w:val="single" w:sz="4" w:space="0" w:color="auto"/>
            </w:tcBorders>
          </w:tcPr>
          <w:p w14:paraId="1A4CE0CD" w14:textId="77777777" w:rsidR="00CA1F7F" w:rsidRPr="00FD0425" w:rsidRDefault="00CA1F7F" w:rsidP="00C10143">
            <w:pPr>
              <w:pStyle w:val="TAL"/>
              <w:rPr>
                <w:i/>
              </w:rPr>
            </w:pPr>
          </w:p>
        </w:tc>
        <w:tc>
          <w:tcPr>
            <w:tcW w:w="1872" w:type="dxa"/>
            <w:tcBorders>
              <w:top w:val="single" w:sz="4" w:space="0" w:color="auto"/>
              <w:left w:val="single" w:sz="4" w:space="0" w:color="auto"/>
              <w:bottom w:val="single" w:sz="4" w:space="0" w:color="auto"/>
              <w:right w:val="single" w:sz="4" w:space="0" w:color="auto"/>
            </w:tcBorders>
            <w:hideMark/>
          </w:tcPr>
          <w:p w14:paraId="1258CB47" w14:textId="77777777" w:rsidR="00CA1F7F" w:rsidRPr="00FD0425" w:rsidRDefault="00CA1F7F" w:rsidP="00C10143">
            <w:pPr>
              <w:pStyle w:val="TAL"/>
              <w:rPr>
                <w:snapToGrid w:val="0"/>
              </w:rPr>
            </w:pPr>
            <w:r w:rsidRPr="00FD0425">
              <w:t>ENUMERATED (true, false, ...)</w:t>
            </w:r>
          </w:p>
        </w:tc>
        <w:tc>
          <w:tcPr>
            <w:tcW w:w="2880" w:type="dxa"/>
            <w:tcBorders>
              <w:top w:val="single" w:sz="4" w:space="0" w:color="auto"/>
              <w:left w:val="single" w:sz="4" w:space="0" w:color="auto"/>
              <w:bottom w:val="single" w:sz="4" w:space="0" w:color="auto"/>
              <w:right w:val="single" w:sz="4" w:space="0" w:color="auto"/>
            </w:tcBorders>
            <w:hideMark/>
          </w:tcPr>
          <w:p w14:paraId="737B1C1C" w14:textId="77777777" w:rsidR="00CA1F7F" w:rsidRPr="00FD0425" w:rsidRDefault="00CA1F7F" w:rsidP="00C10143">
            <w:pPr>
              <w:pStyle w:val="TAL"/>
              <w:rPr>
                <w:rFonts w:eastAsia="SimSun"/>
                <w:lang w:eastAsia="zh-CN"/>
              </w:rPr>
            </w:pPr>
          </w:p>
        </w:tc>
      </w:tr>
    </w:tbl>
    <w:p w14:paraId="70D93D85" w14:textId="77777777" w:rsidR="00CA1F7F" w:rsidRPr="00FD0425" w:rsidRDefault="00CA1F7F" w:rsidP="0073372F">
      <w:pPr>
        <w:widowControl w:val="0"/>
        <w:rPr>
          <w:noProof/>
        </w:rPr>
      </w:pPr>
    </w:p>
    <w:p w14:paraId="591A02C3" w14:textId="77777777" w:rsidR="00D14B89" w:rsidRPr="00FD0425" w:rsidRDefault="00D14B89" w:rsidP="0073372F">
      <w:pPr>
        <w:pStyle w:val="Heading4"/>
        <w:keepNext w:val="0"/>
        <w:keepLines w:val="0"/>
        <w:widowControl w:val="0"/>
      </w:pPr>
      <w:bookmarkStart w:id="8236" w:name="_CR9_2_3_94"/>
      <w:bookmarkStart w:id="8237" w:name="_Toc29991606"/>
      <w:bookmarkStart w:id="8238" w:name="_Toc36556007"/>
      <w:bookmarkStart w:id="8239" w:name="_Toc44497752"/>
      <w:bookmarkStart w:id="8240" w:name="_Toc45108139"/>
      <w:bookmarkStart w:id="8241" w:name="_Toc45901759"/>
      <w:bookmarkStart w:id="8242" w:name="_Toc51850840"/>
      <w:bookmarkStart w:id="8243" w:name="_Toc56693844"/>
      <w:bookmarkStart w:id="8244" w:name="_Toc64447388"/>
      <w:bookmarkStart w:id="8245" w:name="_Toc66286882"/>
      <w:bookmarkStart w:id="8246" w:name="_Toc74151577"/>
      <w:bookmarkStart w:id="8247" w:name="_Toc88654050"/>
      <w:bookmarkStart w:id="8248" w:name="_Toc97904406"/>
      <w:bookmarkStart w:id="8249" w:name="_Toc105175447"/>
      <w:bookmarkStart w:id="8250" w:name="_Toc113826477"/>
      <w:bookmarkStart w:id="8251" w:name="_Toc146227781"/>
      <w:bookmarkEnd w:id="8236"/>
      <w:r w:rsidRPr="00FD0425">
        <w:t>9.2.3.94</w:t>
      </w:r>
      <w:r w:rsidRPr="00FD0425">
        <w:tab/>
        <w:t>Split Session Indicator</w:t>
      </w:r>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p>
    <w:p w14:paraId="55E8DEF6" w14:textId="77777777" w:rsidR="00D14B89" w:rsidRPr="00FD0425" w:rsidRDefault="00D14B89" w:rsidP="0073372F">
      <w:pPr>
        <w:widowControl w:val="0"/>
      </w:pPr>
      <w:r w:rsidRPr="00FD0425">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14B89" w:rsidRPr="00FD0425" w14:paraId="04098B14" w14:textId="77777777" w:rsidTr="0073372F">
        <w:trPr>
          <w:tblHeader/>
          <w:jc w:val="center"/>
        </w:trPr>
        <w:tc>
          <w:tcPr>
            <w:tcW w:w="2448" w:type="dxa"/>
          </w:tcPr>
          <w:p w14:paraId="61BE6153"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5FA8A4D0"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63C79C79"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Range</w:t>
            </w:r>
          </w:p>
        </w:tc>
        <w:tc>
          <w:tcPr>
            <w:tcW w:w="1872" w:type="dxa"/>
          </w:tcPr>
          <w:p w14:paraId="7BCAB0C9"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29ECFF44" w14:textId="77777777" w:rsidR="00D14B89" w:rsidRPr="00FD0425" w:rsidRDefault="00D14B89" w:rsidP="0073372F">
            <w:pPr>
              <w:pStyle w:val="TAH"/>
              <w:keepNext w:val="0"/>
              <w:keepLines w:val="0"/>
              <w:widowControl w:val="0"/>
              <w:rPr>
                <w:rFonts w:cs="Arial"/>
                <w:lang w:eastAsia="ja-JP"/>
              </w:rPr>
            </w:pPr>
            <w:r w:rsidRPr="00FD0425">
              <w:rPr>
                <w:rFonts w:cs="Arial"/>
                <w:lang w:eastAsia="ja-JP"/>
              </w:rPr>
              <w:t>Semantics description</w:t>
            </w:r>
          </w:p>
        </w:tc>
      </w:tr>
      <w:tr w:rsidR="00D14B89" w:rsidRPr="00FD0425" w14:paraId="34FFF3F9" w14:textId="77777777" w:rsidTr="005926E2">
        <w:trPr>
          <w:jc w:val="center"/>
        </w:trPr>
        <w:tc>
          <w:tcPr>
            <w:tcW w:w="2448" w:type="dxa"/>
          </w:tcPr>
          <w:p w14:paraId="7D293AA8"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Split Session Indicator</w:t>
            </w:r>
          </w:p>
        </w:tc>
        <w:tc>
          <w:tcPr>
            <w:tcW w:w="1080" w:type="dxa"/>
          </w:tcPr>
          <w:p w14:paraId="31BC284F"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M</w:t>
            </w:r>
          </w:p>
        </w:tc>
        <w:tc>
          <w:tcPr>
            <w:tcW w:w="1440" w:type="dxa"/>
          </w:tcPr>
          <w:p w14:paraId="1A631A1F" w14:textId="77777777" w:rsidR="00D14B89" w:rsidRPr="00FD0425" w:rsidRDefault="00D14B89" w:rsidP="0073372F">
            <w:pPr>
              <w:pStyle w:val="TAL"/>
              <w:keepNext w:val="0"/>
              <w:keepLines w:val="0"/>
              <w:widowControl w:val="0"/>
              <w:rPr>
                <w:rFonts w:cs="Arial"/>
                <w:lang w:eastAsia="ja-JP"/>
              </w:rPr>
            </w:pPr>
          </w:p>
        </w:tc>
        <w:tc>
          <w:tcPr>
            <w:tcW w:w="1872" w:type="dxa"/>
          </w:tcPr>
          <w:p w14:paraId="66EDCC4F" w14:textId="77777777" w:rsidR="00D14B89" w:rsidRPr="00FD0425" w:rsidRDefault="00D14B89" w:rsidP="0073372F">
            <w:pPr>
              <w:pStyle w:val="TAL"/>
              <w:keepNext w:val="0"/>
              <w:keepLines w:val="0"/>
              <w:widowControl w:val="0"/>
              <w:rPr>
                <w:rFonts w:cs="Arial"/>
                <w:lang w:eastAsia="ja-JP"/>
              </w:rPr>
            </w:pPr>
            <w:r w:rsidRPr="00FD0425">
              <w:rPr>
                <w:rFonts w:cs="Arial"/>
                <w:lang w:eastAsia="ja-JP"/>
              </w:rPr>
              <w:t xml:space="preserve">ENUMERATED (split, …) </w:t>
            </w:r>
          </w:p>
        </w:tc>
        <w:tc>
          <w:tcPr>
            <w:tcW w:w="2880" w:type="dxa"/>
          </w:tcPr>
          <w:p w14:paraId="4BC3E39E" w14:textId="77777777" w:rsidR="00D14B89" w:rsidRPr="00FD0425" w:rsidRDefault="00D14B89" w:rsidP="0073372F">
            <w:pPr>
              <w:pStyle w:val="TAL"/>
              <w:keepNext w:val="0"/>
              <w:keepLines w:val="0"/>
              <w:widowControl w:val="0"/>
              <w:rPr>
                <w:rFonts w:cs="Arial"/>
                <w:lang w:eastAsia="ja-JP"/>
              </w:rPr>
            </w:pPr>
          </w:p>
        </w:tc>
      </w:tr>
    </w:tbl>
    <w:p w14:paraId="5A3F6D8C" w14:textId="77777777" w:rsidR="00CA1F7F" w:rsidRPr="00FD0425" w:rsidRDefault="00CA1F7F" w:rsidP="0073372F">
      <w:pPr>
        <w:widowControl w:val="0"/>
        <w:rPr>
          <w:lang w:eastAsia="zh-CN"/>
        </w:rPr>
      </w:pPr>
    </w:p>
    <w:p w14:paraId="4E5A88BF" w14:textId="77777777" w:rsidR="006E7207" w:rsidRPr="00FD0425" w:rsidRDefault="006E7207" w:rsidP="0073372F">
      <w:pPr>
        <w:pStyle w:val="Heading4"/>
        <w:keepNext w:val="0"/>
        <w:keepLines w:val="0"/>
        <w:widowControl w:val="0"/>
        <w:rPr>
          <w:rFonts w:eastAsia="Arial"/>
          <w:noProof/>
        </w:rPr>
      </w:pPr>
      <w:bookmarkStart w:id="8252" w:name="_CR9_2_3_95"/>
      <w:bookmarkStart w:id="8253" w:name="_Toc29991607"/>
      <w:bookmarkStart w:id="8254" w:name="_Toc36556008"/>
      <w:bookmarkStart w:id="8255" w:name="_Toc44497753"/>
      <w:bookmarkStart w:id="8256" w:name="_Toc45108140"/>
      <w:bookmarkStart w:id="8257" w:name="_Toc45901760"/>
      <w:bookmarkStart w:id="8258" w:name="_Toc51850841"/>
      <w:bookmarkStart w:id="8259" w:name="_Toc56693845"/>
      <w:bookmarkStart w:id="8260" w:name="_Toc64447389"/>
      <w:bookmarkStart w:id="8261" w:name="_Toc66286883"/>
      <w:bookmarkStart w:id="8262" w:name="_Toc74151578"/>
      <w:bookmarkStart w:id="8263" w:name="_Toc88654051"/>
      <w:bookmarkStart w:id="8264" w:name="_Toc97904407"/>
      <w:bookmarkStart w:id="8265" w:name="_Toc105175448"/>
      <w:bookmarkStart w:id="8266" w:name="_Toc113826478"/>
      <w:bookmarkStart w:id="8267" w:name="_Toc146227782"/>
      <w:bookmarkEnd w:id="8252"/>
      <w:r w:rsidRPr="00FD0425">
        <w:rPr>
          <w:rFonts w:eastAsia="Arial"/>
          <w:noProof/>
        </w:rPr>
        <w:t>9.2.3.95</w:t>
      </w:r>
      <w:r w:rsidRPr="00FD0425">
        <w:rPr>
          <w:rFonts w:eastAsia="Arial"/>
          <w:noProof/>
        </w:rPr>
        <w:tab/>
        <w:t>UL Forwarding Proposal</w:t>
      </w:r>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p>
    <w:p w14:paraId="023CEF04" w14:textId="77777777" w:rsidR="006E7207" w:rsidRPr="00FD0425" w:rsidRDefault="006E7207" w:rsidP="0073372F">
      <w:pPr>
        <w:widowControl w:val="0"/>
        <w:rPr>
          <w:rFonts w:eastAsia="SimSun"/>
          <w:lang w:val="en-US"/>
        </w:rPr>
      </w:pPr>
      <w:r w:rsidRPr="00FD0425">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E7207" w:rsidRPr="00FD0425" w14:paraId="6F9ADB9E" w14:textId="77777777" w:rsidTr="005926E2">
        <w:trPr>
          <w:jc w:val="center"/>
        </w:trPr>
        <w:tc>
          <w:tcPr>
            <w:tcW w:w="2448" w:type="dxa"/>
          </w:tcPr>
          <w:p w14:paraId="76AA27F1"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IE/Group Name</w:t>
            </w:r>
          </w:p>
        </w:tc>
        <w:tc>
          <w:tcPr>
            <w:tcW w:w="1080" w:type="dxa"/>
          </w:tcPr>
          <w:p w14:paraId="78CB514B"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Presence</w:t>
            </w:r>
          </w:p>
        </w:tc>
        <w:tc>
          <w:tcPr>
            <w:tcW w:w="1440" w:type="dxa"/>
          </w:tcPr>
          <w:p w14:paraId="2AFAAE0C"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Range</w:t>
            </w:r>
          </w:p>
        </w:tc>
        <w:tc>
          <w:tcPr>
            <w:tcW w:w="1872" w:type="dxa"/>
          </w:tcPr>
          <w:p w14:paraId="6DF3C950"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IE type and reference</w:t>
            </w:r>
          </w:p>
        </w:tc>
        <w:tc>
          <w:tcPr>
            <w:tcW w:w="2880" w:type="dxa"/>
          </w:tcPr>
          <w:p w14:paraId="3C7F02CA" w14:textId="77777777" w:rsidR="006E7207" w:rsidRPr="00FD0425" w:rsidRDefault="006E7207" w:rsidP="0073372F">
            <w:pPr>
              <w:pStyle w:val="TAH"/>
              <w:keepNext w:val="0"/>
              <w:keepLines w:val="0"/>
              <w:widowControl w:val="0"/>
              <w:rPr>
                <w:rFonts w:eastAsia="SimSun"/>
                <w:lang w:eastAsia="ja-JP"/>
              </w:rPr>
            </w:pPr>
            <w:r w:rsidRPr="00FD0425">
              <w:rPr>
                <w:rFonts w:eastAsia="SimSun"/>
                <w:lang w:eastAsia="ja-JP"/>
              </w:rPr>
              <w:t>Semantics description</w:t>
            </w:r>
          </w:p>
        </w:tc>
      </w:tr>
      <w:tr w:rsidR="006E7207" w:rsidRPr="00FD0425" w14:paraId="18E7427F" w14:textId="77777777" w:rsidTr="005926E2">
        <w:trPr>
          <w:jc w:val="center"/>
        </w:trPr>
        <w:tc>
          <w:tcPr>
            <w:tcW w:w="2448" w:type="dxa"/>
          </w:tcPr>
          <w:p w14:paraId="22E82D3E" w14:textId="77777777" w:rsidR="006E7207" w:rsidRPr="00FD0425" w:rsidRDefault="006E7207" w:rsidP="0073372F">
            <w:pPr>
              <w:pStyle w:val="TAL"/>
              <w:keepNext w:val="0"/>
              <w:keepLines w:val="0"/>
              <w:widowControl w:val="0"/>
              <w:rPr>
                <w:rFonts w:eastAsia="SimSun"/>
                <w:b/>
                <w:lang w:val="fr-FR" w:eastAsia="ja-JP"/>
              </w:rPr>
            </w:pPr>
            <w:r w:rsidRPr="00FD0425">
              <w:rPr>
                <w:rFonts w:eastAsia="SimSun"/>
                <w:lang w:eastAsia="ja-JP"/>
              </w:rPr>
              <w:t>UL Forwarding</w:t>
            </w:r>
            <w:r w:rsidRPr="00FD0425">
              <w:rPr>
                <w:rFonts w:eastAsia="SimSun"/>
                <w:lang w:val="fr-FR" w:eastAsia="ja-JP"/>
              </w:rPr>
              <w:t xml:space="preserve"> Proposal</w:t>
            </w:r>
          </w:p>
        </w:tc>
        <w:tc>
          <w:tcPr>
            <w:tcW w:w="1080" w:type="dxa"/>
          </w:tcPr>
          <w:p w14:paraId="401C6C47" w14:textId="77777777" w:rsidR="006E7207" w:rsidRPr="00FD0425" w:rsidRDefault="006E7207" w:rsidP="0073372F">
            <w:pPr>
              <w:pStyle w:val="TAL"/>
              <w:keepNext w:val="0"/>
              <w:keepLines w:val="0"/>
              <w:widowControl w:val="0"/>
              <w:rPr>
                <w:rFonts w:eastAsia="SimSun"/>
                <w:lang w:eastAsia="ja-JP"/>
              </w:rPr>
            </w:pPr>
            <w:r w:rsidRPr="00FD0425">
              <w:rPr>
                <w:rFonts w:eastAsia="SimSun"/>
                <w:lang w:eastAsia="ja-JP"/>
              </w:rPr>
              <w:t>M</w:t>
            </w:r>
          </w:p>
        </w:tc>
        <w:tc>
          <w:tcPr>
            <w:tcW w:w="1440" w:type="dxa"/>
          </w:tcPr>
          <w:p w14:paraId="1D72C7F2" w14:textId="77777777" w:rsidR="006E7207" w:rsidRPr="00FD0425" w:rsidRDefault="006E7207" w:rsidP="0073372F">
            <w:pPr>
              <w:pStyle w:val="TAL"/>
              <w:keepNext w:val="0"/>
              <w:keepLines w:val="0"/>
              <w:widowControl w:val="0"/>
              <w:rPr>
                <w:rFonts w:eastAsia="SimSun"/>
                <w:lang w:eastAsia="ja-JP"/>
              </w:rPr>
            </w:pPr>
          </w:p>
        </w:tc>
        <w:tc>
          <w:tcPr>
            <w:tcW w:w="1872" w:type="dxa"/>
          </w:tcPr>
          <w:p w14:paraId="576D54D2" w14:textId="77777777" w:rsidR="006E7207" w:rsidRPr="00FD0425" w:rsidRDefault="006E7207" w:rsidP="0073372F">
            <w:pPr>
              <w:pStyle w:val="TAL"/>
              <w:keepNext w:val="0"/>
              <w:keepLines w:val="0"/>
              <w:widowControl w:val="0"/>
              <w:rPr>
                <w:rFonts w:eastAsia="SimSun"/>
                <w:lang w:eastAsia="ja-JP"/>
              </w:rPr>
            </w:pPr>
            <w:r w:rsidRPr="00FD0425">
              <w:rPr>
                <w:rFonts w:eastAsia="SimSun"/>
                <w:lang w:eastAsia="ja-JP"/>
              </w:rPr>
              <w:t>ENUMERATED (UL data forwarding proposed, …)</w:t>
            </w:r>
          </w:p>
        </w:tc>
        <w:tc>
          <w:tcPr>
            <w:tcW w:w="2880" w:type="dxa"/>
          </w:tcPr>
          <w:p w14:paraId="185BE830" w14:textId="77777777" w:rsidR="006E7207" w:rsidRPr="00FD0425" w:rsidRDefault="006E7207" w:rsidP="0073372F">
            <w:pPr>
              <w:pStyle w:val="TAL"/>
              <w:keepNext w:val="0"/>
              <w:keepLines w:val="0"/>
              <w:widowControl w:val="0"/>
              <w:rPr>
                <w:rFonts w:eastAsia="SimSun"/>
                <w:lang w:eastAsia="ja-JP"/>
              </w:rPr>
            </w:pPr>
          </w:p>
        </w:tc>
      </w:tr>
    </w:tbl>
    <w:p w14:paraId="7AEEB96E" w14:textId="77777777" w:rsidR="006E7207" w:rsidRPr="00FD0425" w:rsidRDefault="006E7207" w:rsidP="0073372F">
      <w:pPr>
        <w:widowControl w:val="0"/>
        <w:rPr>
          <w:rFonts w:eastAsia="SimSun"/>
          <w:lang w:val="x-none"/>
        </w:rPr>
      </w:pPr>
    </w:p>
    <w:p w14:paraId="334CB31D" w14:textId="77777777" w:rsidR="005770EE" w:rsidRPr="00FD0425" w:rsidRDefault="005770EE" w:rsidP="0073372F">
      <w:pPr>
        <w:pStyle w:val="Heading4"/>
        <w:keepNext w:val="0"/>
        <w:keepLines w:val="0"/>
        <w:widowControl w:val="0"/>
      </w:pPr>
      <w:bookmarkStart w:id="8268" w:name="_CR9_2_3_96"/>
      <w:bookmarkStart w:id="8269" w:name="_Toc5694533"/>
      <w:bookmarkStart w:id="8270" w:name="_Toc29991608"/>
      <w:bookmarkStart w:id="8271" w:name="_Toc36556009"/>
      <w:bookmarkStart w:id="8272" w:name="_Toc44497754"/>
      <w:bookmarkStart w:id="8273" w:name="_Toc45108141"/>
      <w:bookmarkStart w:id="8274" w:name="_Toc45901761"/>
      <w:bookmarkStart w:id="8275" w:name="_Toc51850842"/>
      <w:bookmarkStart w:id="8276" w:name="_Toc56693846"/>
      <w:bookmarkStart w:id="8277" w:name="_Toc64447390"/>
      <w:bookmarkStart w:id="8278" w:name="_Toc66286884"/>
      <w:bookmarkStart w:id="8279" w:name="_Toc74151579"/>
      <w:bookmarkStart w:id="8280" w:name="_Toc88654052"/>
      <w:bookmarkStart w:id="8281" w:name="_Toc97904408"/>
      <w:bookmarkStart w:id="8282" w:name="_Toc105175449"/>
      <w:bookmarkStart w:id="8283" w:name="_Toc113826479"/>
      <w:bookmarkStart w:id="8284" w:name="_Toc146227783"/>
      <w:bookmarkEnd w:id="8268"/>
      <w:r w:rsidRPr="00FD0425">
        <w:t>9.2.3.96</w:t>
      </w:r>
      <w:r w:rsidRPr="00FD0425">
        <w:tab/>
        <w:t>TNL Configuration Info</w:t>
      </w:r>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p>
    <w:p w14:paraId="208026A5" w14:textId="77777777" w:rsidR="005770EE" w:rsidRPr="00FD0425" w:rsidRDefault="005770EE" w:rsidP="0073372F">
      <w:pPr>
        <w:widowControl w:val="0"/>
      </w:pPr>
      <w:r w:rsidRPr="00FD0425">
        <w:t>This IE is used for signalling IP addresses of IPSEc endpoints used for establishment of IPSec tunnels.</w:t>
      </w:r>
      <w:del w:id="8285" w:author="XnAP Rapporteur" w:date="2023-12-15T10:48:00Z">
        <w:r w:rsidRPr="00FD0425" w:rsidDel="00E85769">
          <w:delText xml:space="preserve"> </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770EE" w:rsidRPr="00FD0425" w14:paraId="2A51C482" w14:textId="77777777" w:rsidTr="00140708">
        <w:trPr>
          <w:tblHeader/>
        </w:trPr>
        <w:tc>
          <w:tcPr>
            <w:tcW w:w="2448" w:type="dxa"/>
          </w:tcPr>
          <w:p w14:paraId="6F5749E0"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02BA1096"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371B07DC"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Range</w:t>
            </w:r>
          </w:p>
        </w:tc>
        <w:tc>
          <w:tcPr>
            <w:tcW w:w="1872" w:type="dxa"/>
          </w:tcPr>
          <w:p w14:paraId="230953B3"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37DCBD2A"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Semantics description</w:t>
            </w:r>
          </w:p>
        </w:tc>
      </w:tr>
      <w:tr w:rsidR="005770EE" w:rsidRPr="00FD0425" w14:paraId="39E444DD" w14:textId="77777777" w:rsidTr="00C35F7A">
        <w:tc>
          <w:tcPr>
            <w:tcW w:w="2448" w:type="dxa"/>
          </w:tcPr>
          <w:p w14:paraId="1DEC774F" w14:textId="77777777" w:rsidR="005770EE" w:rsidRPr="00BE6FC6" w:rsidRDefault="005770EE" w:rsidP="0073372F">
            <w:pPr>
              <w:pStyle w:val="TAL"/>
              <w:keepNext w:val="0"/>
              <w:keepLines w:val="0"/>
              <w:widowControl w:val="0"/>
              <w:rPr>
                <w:b/>
                <w:bCs/>
                <w:lang w:eastAsia="ja-JP"/>
              </w:rPr>
            </w:pPr>
            <w:r w:rsidRPr="00BE6FC6">
              <w:rPr>
                <w:b/>
                <w:bCs/>
                <w:lang w:eastAsia="ja-JP"/>
              </w:rPr>
              <w:t>Extended UP Transport Layer Addresses To Add List</w:t>
            </w:r>
          </w:p>
        </w:tc>
        <w:tc>
          <w:tcPr>
            <w:tcW w:w="1080" w:type="dxa"/>
          </w:tcPr>
          <w:p w14:paraId="13A9E180" w14:textId="77777777" w:rsidR="005770EE" w:rsidRPr="00FD0425" w:rsidRDefault="005770EE" w:rsidP="0073372F">
            <w:pPr>
              <w:pStyle w:val="TAL"/>
              <w:keepNext w:val="0"/>
              <w:keepLines w:val="0"/>
              <w:widowControl w:val="0"/>
              <w:rPr>
                <w:rFonts w:cs="Arial"/>
                <w:lang w:eastAsia="ja-JP"/>
              </w:rPr>
            </w:pPr>
          </w:p>
        </w:tc>
        <w:tc>
          <w:tcPr>
            <w:tcW w:w="1440" w:type="dxa"/>
          </w:tcPr>
          <w:p w14:paraId="773CB022" w14:textId="77777777" w:rsidR="005770EE" w:rsidRPr="00FD0425" w:rsidRDefault="005770EE" w:rsidP="0073372F">
            <w:pPr>
              <w:pStyle w:val="TAL"/>
              <w:keepNext w:val="0"/>
              <w:keepLines w:val="0"/>
              <w:widowControl w:val="0"/>
              <w:rPr>
                <w:rFonts w:cs="Arial"/>
                <w:i/>
                <w:iCs/>
                <w:lang w:eastAsia="ja-JP"/>
              </w:rPr>
            </w:pPr>
            <w:r w:rsidRPr="00FD0425">
              <w:rPr>
                <w:rFonts w:cs="Arial"/>
                <w:lang w:eastAsia="ja-JP"/>
              </w:rPr>
              <w:t>0..1</w:t>
            </w:r>
          </w:p>
        </w:tc>
        <w:tc>
          <w:tcPr>
            <w:tcW w:w="1872" w:type="dxa"/>
          </w:tcPr>
          <w:p w14:paraId="6E3DF0E0" w14:textId="77777777" w:rsidR="005770EE" w:rsidRPr="00FD0425" w:rsidRDefault="005770EE" w:rsidP="0073372F">
            <w:pPr>
              <w:pStyle w:val="TAL"/>
              <w:keepNext w:val="0"/>
              <w:keepLines w:val="0"/>
              <w:widowControl w:val="0"/>
              <w:rPr>
                <w:rFonts w:cs="Arial"/>
                <w:lang w:eastAsia="ja-JP"/>
              </w:rPr>
            </w:pPr>
          </w:p>
        </w:tc>
        <w:tc>
          <w:tcPr>
            <w:tcW w:w="2880" w:type="dxa"/>
          </w:tcPr>
          <w:p w14:paraId="594EAA33" w14:textId="77777777" w:rsidR="005770EE" w:rsidRPr="00FD0425" w:rsidRDefault="005770EE" w:rsidP="0073372F">
            <w:pPr>
              <w:pStyle w:val="TAL"/>
              <w:keepNext w:val="0"/>
              <w:keepLines w:val="0"/>
              <w:widowControl w:val="0"/>
              <w:rPr>
                <w:rFonts w:cs="Arial"/>
                <w:lang w:eastAsia="zh-CN"/>
              </w:rPr>
            </w:pPr>
          </w:p>
        </w:tc>
      </w:tr>
      <w:tr w:rsidR="005770EE" w:rsidRPr="00FD0425" w14:paraId="7C8ED6F9" w14:textId="77777777" w:rsidTr="00C35F7A">
        <w:tc>
          <w:tcPr>
            <w:tcW w:w="2448" w:type="dxa"/>
          </w:tcPr>
          <w:p w14:paraId="0532A011" w14:textId="77777777" w:rsidR="005770EE" w:rsidRPr="00BE6FC6" w:rsidRDefault="005770EE" w:rsidP="0073372F">
            <w:pPr>
              <w:pStyle w:val="TAL"/>
              <w:keepNext w:val="0"/>
              <w:keepLines w:val="0"/>
              <w:widowControl w:val="0"/>
              <w:ind w:left="113"/>
              <w:rPr>
                <w:b/>
                <w:bCs/>
              </w:rPr>
            </w:pPr>
            <w:r w:rsidRPr="00DE256E">
              <w:rPr>
                <w:b/>
                <w:bCs/>
              </w:rPr>
              <w:t xml:space="preserve">&gt;Extended </w:t>
            </w:r>
            <w:r w:rsidRPr="000A06EB">
              <w:rPr>
                <w:b/>
                <w:bCs/>
              </w:rPr>
              <w:t xml:space="preserve">UP </w:t>
            </w:r>
            <w:r w:rsidRPr="006B233E">
              <w:rPr>
                <w:b/>
                <w:bCs/>
              </w:rPr>
              <w:t>Transport Layer Addresses</w:t>
            </w:r>
            <w:r w:rsidRPr="00940917">
              <w:rPr>
                <w:b/>
                <w:bCs/>
              </w:rPr>
              <w:t xml:space="preserve"> To Add</w:t>
            </w:r>
            <w:r w:rsidRPr="00FE5E2A">
              <w:rPr>
                <w:b/>
                <w:bCs/>
              </w:rPr>
              <w:t xml:space="preserve"> </w:t>
            </w:r>
            <w:r w:rsidRPr="00BE6FC6">
              <w:rPr>
                <w:b/>
                <w:bCs/>
              </w:rPr>
              <w:t>Item</w:t>
            </w:r>
          </w:p>
        </w:tc>
        <w:tc>
          <w:tcPr>
            <w:tcW w:w="1080" w:type="dxa"/>
          </w:tcPr>
          <w:p w14:paraId="02334E1F" w14:textId="77777777" w:rsidR="005770EE" w:rsidRPr="00FD0425" w:rsidRDefault="005770EE" w:rsidP="0073372F">
            <w:pPr>
              <w:pStyle w:val="TAL"/>
              <w:keepNext w:val="0"/>
              <w:keepLines w:val="0"/>
              <w:widowControl w:val="0"/>
              <w:rPr>
                <w:rFonts w:cs="Arial"/>
                <w:lang w:eastAsia="ja-JP"/>
              </w:rPr>
            </w:pPr>
          </w:p>
        </w:tc>
        <w:tc>
          <w:tcPr>
            <w:tcW w:w="1440" w:type="dxa"/>
          </w:tcPr>
          <w:p w14:paraId="0548B99B" w14:textId="77777777" w:rsidR="005770EE" w:rsidRPr="00FD0425" w:rsidRDefault="005770EE" w:rsidP="0073372F">
            <w:pPr>
              <w:pStyle w:val="TAL"/>
              <w:keepNext w:val="0"/>
              <w:keepLines w:val="0"/>
              <w:widowControl w:val="0"/>
              <w:rPr>
                <w:rFonts w:cs="Arial"/>
                <w:i/>
                <w:lang w:eastAsia="ja-JP"/>
              </w:rPr>
            </w:pPr>
            <w:r w:rsidRPr="00FD0425">
              <w:rPr>
                <w:rFonts w:cs="Arial"/>
                <w:i/>
                <w:iCs/>
                <w:lang w:eastAsia="ja-JP"/>
              </w:rPr>
              <w:t>1..&lt;</w:t>
            </w:r>
            <w:r w:rsidRPr="00FD0425">
              <w:rPr>
                <w:rFonts w:cs="Arial"/>
                <w:bCs/>
                <w:i/>
                <w:iCs/>
                <w:lang w:eastAsia="ja-JP"/>
              </w:rPr>
              <w:t>maxnoofExtTLAs&gt;</w:t>
            </w:r>
          </w:p>
        </w:tc>
        <w:tc>
          <w:tcPr>
            <w:tcW w:w="1872" w:type="dxa"/>
          </w:tcPr>
          <w:p w14:paraId="52052795" w14:textId="77777777" w:rsidR="005770EE" w:rsidRPr="00FD0425" w:rsidRDefault="005770EE" w:rsidP="0073372F">
            <w:pPr>
              <w:pStyle w:val="TAL"/>
              <w:keepNext w:val="0"/>
              <w:keepLines w:val="0"/>
              <w:widowControl w:val="0"/>
              <w:rPr>
                <w:rFonts w:cs="Arial"/>
                <w:lang w:eastAsia="ja-JP"/>
              </w:rPr>
            </w:pPr>
          </w:p>
        </w:tc>
        <w:tc>
          <w:tcPr>
            <w:tcW w:w="2880" w:type="dxa"/>
          </w:tcPr>
          <w:p w14:paraId="2ACC5969" w14:textId="77777777" w:rsidR="005770EE" w:rsidRPr="00FD0425" w:rsidRDefault="005770EE" w:rsidP="0073372F">
            <w:pPr>
              <w:pStyle w:val="TAL"/>
              <w:keepNext w:val="0"/>
              <w:keepLines w:val="0"/>
              <w:widowControl w:val="0"/>
              <w:rPr>
                <w:rFonts w:cs="Arial"/>
                <w:lang w:eastAsia="zh-CN"/>
              </w:rPr>
            </w:pPr>
          </w:p>
        </w:tc>
      </w:tr>
      <w:tr w:rsidR="005770EE" w:rsidRPr="00FD0425" w14:paraId="73808A67" w14:textId="77777777" w:rsidTr="00C35F7A">
        <w:tc>
          <w:tcPr>
            <w:tcW w:w="2448" w:type="dxa"/>
          </w:tcPr>
          <w:p w14:paraId="0EDA19C1" w14:textId="77777777" w:rsidR="005770EE" w:rsidRPr="00FD0425" w:rsidRDefault="005770EE" w:rsidP="0073372F">
            <w:pPr>
              <w:pStyle w:val="TAL"/>
              <w:keepNext w:val="0"/>
              <w:keepLines w:val="0"/>
              <w:widowControl w:val="0"/>
              <w:ind w:left="227"/>
            </w:pPr>
            <w:r w:rsidRPr="00FD0425">
              <w:t>&gt;&gt;IP-Sec Transport Layer Address</w:t>
            </w:r>
          </w:p>
        </w:tc>
        <w:tc>
          <w:tcPr>
            <w:tcW w:w="1080" w:type="dxa"/>
          </w:tcPr>
          <w:p w14:paraId="601AA800"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M</w:t>
            </w:r>
          </w:p>
        </w:tc>
        <w:tc>
          <w:tcPr>
            <w:tcW w:w="1440" w:type="dxa"/>
          </w:tcPr>
          <w:p w14:paraId="79ABEC40" w14:textId="77777777" w:rsidR="005770EE" w:rsidRPr="00FD0425" w:rsidRDefault="005770EE" w:rsidP="0073372F">
            <w:pPr>
              <w:pStyle w:val="TAL"/>
              <w:keepNext w:val="0"/>
              <w:keepLines w:val="0"/>
              <w:widowControl w:val="0"/>
              <w:rPr>
                <w:rFonts w:cs="Arial"/>
                <w:i/>
                <w:lang w:eastAsia="ja-JP"/>
              </w:rPr>
            </w:pPr>
          </w:p>
        </w:tc>
        <w:tc>
          <w:tcPr>
            <w:tcW w:w="1872" w:type="dxa"/>
          </w:tcPr>
          <w:p w14:paraId="539354CD"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Transport Layer Address</w:t>
            </w:r>
          </w:p>
          <w:p w14:paraId="5629188F"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9.2.3.29</w:t>
            </w:r>
          </w:p>
        </w:tc>
        <w:tc>
          <w:tcPr>
            <w:tcW w:w="2880" w:type="dxa"/>
          </w:tcPr>
          <w:p w14:paraId="01A008DC" w14:textId="77777777" w:rsidR="005770EE" w:rsidRPr="00FD0425" w:rsidRDefault="005770EE" w:rsidP="0073372F">
            <w:pPr>
              <w:pStyle w:val="TAL"/>
              <w:keepNext w:val="0"/>
              <w:keepLines w:val="0"/>
              <w:widowControl w:val="0"/>
              <w:rPr>
                <w:lang w:eastAsia="ja-JP"/>
              </w:rPr>
            </w:pPr>
            <w:r w:rsidRPr="00FD0425">
              <w:rPr>
                <w:lang w:eastAsia="ja-JP"/>
              </w:rPr>
              <w:t>Transport Layer Addresses for IP-Sec endpoint.</w:t>
            </w:r>
          </w:p>
        </w:tc>
      </w:tr>
      <w:tr w:rsidR="005770EE" w:rsidRPr="00FD0425" w14:paraId="1229C980" w14:textId="77777777" w:rsidTr="00C35F7A">
        <w:tc>
          <w:tcPr>
            <w:tcW w:w="2448" w:type="dxa"/>
          </w:tcPr>
          <w:p w14:paraId="254A9140" w14:textId="77777777" w:rsidR="005770EE" w:rsidRPr="00BE6FC6" w:rsidRDefault="005770EE" w:rsidP="0073372F">
            <w:pPr>
              <w:pStyle w:val="TAL"/>
              <w:keepNext w:val="0"/>
              <w:keepLines w:val="0"/>
              <w:widowControl w:val="0"/>
              <w:ind w:left="227"/>
              <w:rPr>
                <w:b/>
                <w:bCs/>
              </w:rPr>
            </w:pPr>
            <w:r w:rsidRPr="00BE6FC6">
              <w:rPr>
                <w:b/>
                <w:bCs/>
              </w:rPr>
              <w:t>&gt;&gt;GTP Transport Layer Addresses To Add List</w:t>
            </w:r>
          </w:p>
        </w:tc>
        <w:tc>
          <w:tcPr>
            <w:tcW w:w="1080" w:type="dxa"/>
          </w:tcPr>
          <w:p w14:paraId="38B2FE9F" w14:textId="77777777" w:rsidR="005770EE" w:rsidRPr="00FD0425" w:rsidRDefault="005770EE" w:rsidP="0073372F">
            <w:pPr>
              <w:pStyle w:val="TAL"/>
              <w:keepNext w:val="0"/>
              <w:keepLines w:val="0"/>
              <w:widowControl w:val="0"/>
              <w:rPr>
                <w:rFonts w:cs="Arial"/>
                <w:lang w:eastAsia="ja-JP"/>
              </w:rPr>
            </w:pPr>
          </w:p>
        </w:tc>
        <w:tc>
          <w:tcPr>
            <w:tcW w:w="1440" w:type="dxa"/>
          </w:tcPr>
          <w:p w14:paraId="45DEE058" w14:textId="77777777" w:rsidR="005770EE" w:rsidRPr="00FD0425" w:rsidRDefault="005770EE" w:rsidP="0073372F">
            <w:pPr>
              <w:pStyle w:val="TAL"/>
              <w:keepNext w:val="0"/>
              <w:keepLines w:val="0"/>
              <w:widowControl w:val="0"/>
              <w:rPr>
                <w:rFonts w:cs="Arial"/>
                <w:i/>
                <w:lang w:eastAsia="ja-JP"/>
              </w:rPr>
            </w:pPr>
            <w:r w:rsidRPr="00FD0425">
              <w:rPr>
                <w:rFonts w:cs="Arial"/>
                <w:i/>
                <w:lang w:eastAsia="ja-JP"/>
              </w:rPr>
              <w:t>0..1</w:t>
            </w:r>
          </w:p>
        </w:tc>
        <w:tc>
          <w:tcPr>
            <w:tcW w:w="1872" w:type="dxa"/>
          </w:tcPr>
          <w:p w14:paraId="12516DDB" w14:textId="77777777" w:rsidR="005770EE" w:rsidRPr="00FD0425" w:rsidRDefault="005770EE" w:rsidP="0073372F">
            <w:pPr>
              <w:pStyle w:val="TAL"/>
              <w:keepNext w:val="0"/>
              <w:keepLines w:val="0"/>
              <w:widowControl w:val="0"/>
              <w:rPr>
                <w:rFonts w:cs="Arial"/>
                <w:lang w:eastAsia="ja-JP"/>
              </w:rPr>
            </w:pPr>
          </w:p>
        </w:tc>
        <w:tc>
          <w:tcPr>
            <w:tcW w:w="2880" w:type="dxa"/>
          </w:tcPr>
          <w:p w14:paraId="58F034E3" w14:textId="77777777" w:rsidR="005770EE" w:rsidRPr="00FD0425" w:rsidRDefault="005770EE" w:rsidP="0073372F">
            <w:pPr>
              <w:pStyle w:val="TAL"/>
              <w:keepNext w:val="0"/>
              <w:keepLines w:val="0"/>
              <w:widowControl w:val="0"/>
              <w:rPr>
                <w:lang w:eastAsia="ja-JP"/>
              </w:rPr>
            </w:pPr>
          </w:p>
        </w:tc>
      </w:tr>
      <w:tr w:rsidR="005770EE" w:rsidRPr="00FD0425" w14:paraId="221470D8" w14:textId="77777777" w:rsidTr="00C35F7A">
        <w:tc>
          <w:tcPr>
            <w:tcW w:w="2448" w:type="dxa"/>
          </w:tcPr>
          <w:p w14:paraId="6823EF97" w14:textId="77777777" w:rsidR="005770EE" w:rsidRPr="00BE6FC6" w:rsidRDefault="005770EE" w:rsidP="0073372F">
            <w:pPr>
              <w:pStyle w:val="TAL"/>
              <w:keepNext w:val="0"/>
              <w:keepLines w:val="0"/>
              <w:widowControl w:val="0"/>
              <w:ind w:left="340"/>
              <w:rPr>
                <w:rFonts w:cs="Arial"/>
                <w:b/>
                <w:bCs/>
                <w:szCs w:val="18"/>
                <w:lang w:eastAsia="ja-JP"/>
              </w:rPr>
            </w:pPr>
            <w:r w:rsidRPr="00DE256E">
              <w:rPr>
                <w:rFonts w:cs="Arial"/>
                <w:b/>
                <w:bCs/>
                <w:szCs w:val="18"/>
                <w:lang w:eastAsia="ja-JP"/>
              </w:rPr>
              <w:t>&gt;&gt;&gt;</w:t>
            </w:r>
            <w:r w:rsidRPr="000A06EB">
              <w:rPr>
                <w:rFonts w:cs="Arial"/>
                <w:b/>
                <w:bCs/>
                <w:szCs w:val="18"/>
                <w:lang w:eastAsia="ja-JP"/>
              </w:rPr>
              <w:t xml:space="preserve">GTP Transport Layer </w:t>
            </w:r>
            <w:r w:rsidRPr="006B233E">
              <w:rPr>
                <w:rFonts w:cs="Arial"/>
                <w:b/>
                <w:bCs/>
                <w:szCs w:val="18"/>
                <w:lang w:eastAsia="ja-JP"/>
              </w:rPr>
              <w:t xml:space="preserve">Addresses </w:t>
            </w:r>
            <w:r w:rsidRPr="00940917">
              <w:rPr>
                <w:rFonts w:cs="Arial"/>
                <w:b/>
                <w:bCs/>
                <w:szCs w:val="18"/>
                <w:lang w:eastAsia="ja-JP"/>
              </w:rPr>
              <w:t>To Add Item</w:t>
            </w:r>
          </w:p>
        </w:tc>
        <w:tc>
          <w:tcPr>
            <w:tcW w:w="1080" w:type="dxa"/>
          </w:tcPr>
          <w:p w14:paraId="45AB679F" w14:textId="77777777" w:rsidR="005770EE" w:rsidRPr="00FD0425" w:rsidRDefault="005770EE" w:rsidP="0073372F">
            <w:pPr>
              <w:pStyle w:val="TAL"/>
              <w:keepNext w:val="0"/>
              <w:keepLines w:val="0"/>
              <w:widowControl w:val="0"/>
              <w:rPr>
                <w:rFonts w:cs="Arial"/>
                <w:lang w:eastAsia="ja-JP"/>
              </w:rPr>
            </w:pPr>
          </w:p>
        </w:tc>
        <w:tc>
          <w:tcPr>
            <w:tcW w:w="1440" w:type="dxa"/>
          </w:tcPr>
          <w:p w14:paraId="5BB30A96" w14:textId="77777777" w:rsidR="005770EE" w:rsidRPr="00FD0425" w:rsidRDefault="005770EE" w:rsidP="0073372F">
            <w:pPr>
              <w:pStyle w:val="TAL"/>
              <w:keepNext w:val="0"/>
              <w:keepLines w:val="0"/>
              <w:widowControl w:val="0"/>
              <w:rPr>
                <w:rFonts w:cs="Arial"/>
                <w:i/>
                <w:szCs w:val="18"/>
                <w:lang w:eastAsia="ja-JP"/>
              </w:rPr>
            </w:pPr>
            <w:r w:rsidRPr="00FD0425">
              <w:rPr>
                <w:rFonts w:cs="Arial"/>
                <w:i/>
                <w:szCs w:val="18"/>
                <w:lang w:eastAsia="ja-JP"/>
              </w:rPr>
              <w:t>1..&lt;maxnoofGTPTLAs&gt;</w:t>
            </w:r>
          </w:p>
        </w:tc>
        <w:tc>
          <w:tcPr>
            <w:tcW w:w="1872" w:type="dxa"/>
          </w:tcPr>
          <w:p w14:paraId="7EAA15CC" w14:textId="77777777" w:rsidR="005770EE" w:rsidRPr="00FD0425" w:rsidRDefault="005770EE" w:rsidP="0073372F">
            <w:pPr>
              <w:pStyle w:val="TAL"/>
              <w:keepNext w:val="0"/>
              <w:keepLines w:val="0"/>
              <w:widowControl w:val="0"/>
              <w:rPr>
                <w:rFonts w:cs="Arial"/>
                <w:lang w:eastAsia="ja-JP"/>
              </w:rPr>
            </w:pPr>
          </w:p>
        </w:tc>
        <w:tc>
          <w:tcPr>
            <w:tcW w:w="2880" w:type="dxa"/>
          </w:tcPr>
          <w:p w14:paraId="5E13363B" w14:textId="77777777" w:rsidR="005770EE" w:rsidRPr="00FD0425" w:rsidRDefault="005770EE" w:rsidP="0073372F">
            <w:pPr>
              <w:pStyle w:val="TAL"/>
              <w:keepNext w:val="0"/>
              <w:keepLines w:val="0"/>
              <w:widowControl w:val="0"/>
              <w:rPr>
                <w:lang w:eastAsia="ja-JP"/>
              </w:rPr>
            </w:pPr>
          </w:p>
        </w:tc>
      </w:tr>
      <w:tr w:rsidR="005770EE" w:rsidRPr="00FD0425" w14:paraId="1E7FE5B3" w14:textId="77777777" w:rsidTr="00C35F7A">
        <w:tc>
          <w:tcPr>
            <w:tcW w:w="2448" w:type="dxa"/>
          </w:tcPr>
          <w:p w14:paraId="0539C82B" w14:textId="77777777" w:rsidR="005770EE" w:rsidRPr="00FD0425" w:rsidRDefault="005770EE" w:rsidP="0073372F">
            <w:pPr>
              <w:pStyle w:val="TAL"/>
              <w:keepNext w:val="0"/>
              <w:keepLines w:val="0"/>
              <w:widowControl w:val="0"/>
              <w:ind w:left="454"/>
              <w:rPr>
                <w:rFonts w:cs="Arial"/>
                <w:szCs w:val="18"/>
                <w:lang w:eastAsia="ja-JP"/>
              </w:rPr>
            </w:pPr>
            <w:r w:rsidRPr="00FD0425">
              <w:rPr>
                <w:rFonts w:cs="Arial"/>
                <w:szCs w:val="18"/>
                <w:lang w:eastAsia="ja-JP"/>
              </w:rPr>
              <w:t>&gt;&gt;&gt;&gt;GTP Transport Layer Address Info</w:t>
            </w:r>
          </w:p>
        </w:tc>
        <w:tc>
          <w:tcPr>
            <w:tcW w:w="1080" w:type="dxa"/>
          </w:tcPr>
          <w:p w14:paraId="14C0C7DB" w14:textId="77777777" w:rsidR="005770EE" w:rsidRPr="00FD0425" w:rsidRDefault="005770EE" w:rsidP="0073372F">
            <w:pPr>
              <w:pStyle w:val="TAL"/>
              <w:keepNext w:val="0"/>
              <w:keepLines w:val="0"/>
              <w:widowControl w:val="0"/>
              <w:rPr>
                <w:rFonts w:cs="Arial"/>
                <w:lang w:eastAsia="ja-JP"/>
              </w:rPr>
            </w:pPr>
            <w:r w:rsidRPr="00FD0425">
              <w:rPr>
                <w:rFonts w:cs="Arial"/>
                <w:noProof/>
                <w:szCs w:val="18"/>
                <w:lang w:eastAsia="ja-JP"/>
              </w:rPr>
              <w:t>M</w:t>
            </w:r>
          </w:p>
        </w:tc>
        <w:tc>
          <w:tcPr>
            <w:tcW w:w="1440" w:type="dxa"/>
          </w:tcPr>
          <w:p w14:paraId="42BFD2CF" w14:textId="77777777" w:rsidR="005770EE" w:rsidRPr="00FD0425" w:rsidRDefault="005770EE" w:rsidP="0073372F">
            <w:pPr>
              <w:pStyle w:val="TAL"/>
              <w:keepNext w:val="0"/>
              <w:keepLines w:val="0"/>
              <w:widowControl w:val="0"/>
              <w:rPr>
                <w:rFonts w:cs="Arial"/>
                <w:i/>
                <w:szCs w:val="18"/>
                <w:lang w:eastAsia="ja-JP"/>
              </w:rPr>
            </w:pPr>
          </w:p>
        </w:tc>
        <w:tc>
          <w:tcPr>
            <w:tcW w:w="1872" w:type="dxa"/>
          </w:tcPr>
          <w:p w14:paraId="54071628" w14:textId="77777777" w:rsidR="005770EE" w:rsidRPr="00FD0425" w:rsidRDefault="005770EE" w:rsidP="00C10143">
            <w:pPr>
              <w:pStyle w:val="TAL"/>
              <w:rPr>
                <w:lang w:eastAsia="ja-JP"/>
              </w:rPr>
            </w:pPr>
            <w:r w:rsidRPr="00FD0425">
              <w:rPr>
                <w:lang w:eastAsia="ja-JP"/>
              </w:rPr>
              <w:t>Transport Layer Address</w:t>
            </w:r>
          </w:p>
          <w:p w14:paraId="2EE9D6E5" w14:textId="77777777" w:rsidR="005770EE" w:rsidRPr="00FD0425" w:rsidRDefault="005770EE" w:rsidP="0073372F">
            <w:pPr>
              <w:pStyle w:val="TAL"/>
              <w:keepNext w:val="0"/>
              <w:keepLines w:val="0"/>
              <w:widowControl w:val="0"/>
              <w:rPr>
                <w:rFonts w:cs="Arial"/>
                <w:lang w:eastAsia="ja-JP"/>
              </w:rPr>
            </w:pPr>
            <w:r w:rsidRPr="00FD0425">
              <w:rPr>
                <w:rFonts w:cs="Arial"/>
                <w:szCs w:val="18"/>
                <w:lang w:eastAsia="ja-JP"/>
              </w:rPr>
              <w:t>9.3.2.3</w:t>
            </w:r>
          </w:p>
        </w:tc>
        <w:tc>
          <w:tcPr>
            <w:tcW w:w="2880" w:type="dxa"/>
          </w:tcPr>
          <w:p w14:paraId="5BE5EB47" w14:textId="77777777" w:rsidR="005770EE" w:rsidRPr="00FD0425" w:rsidRDefault="005770EE" w:rsidP="0073372F">
            <w:pPr>
              <w:pStyle w:val="TAL"/>
              <w:keepNext w:val="0"/>
              <w:keepLines w:val="0"/>
              <w:widowControl w:val="0"/>
              <w:rPr>
                <w:lang w:eastAsia="ja-JP"/>
              </w:rPr>
            </w:pPr>
            <w:r w:rsidRPr="00FD0425">
              <w:rPr>
                <w:rFonts w:cs="Arial"/>
                <w:szCs w:val="18"/>
                <w:lang w:eastAsia="ja-JP"/>
              </w:rPr>
              <w:t>GTP Transport Layer Addresses for GTP end-points.</w:t>
            </w:r>
          </w:p>
        </w:tc>
      </w:tr>
      <w:tr w:rsidR="005770EE" w:rsidRPr="00FD0425" w14:paraId="6E8C06C1" w14:textId="77777777" w:rsidTr="00C35F7A">
        <w:tc>
          <w:tcPr>
            <w:tcW w:w="2448" w:type="dxa"/>
          </w:tcPr>
          <w:p w14:paraId="2B9BD4E0" w14:textId="77777777" w:rsidR="005770EE" w:rsidRPr="00FD0425" w:rsidRDefault="005770EE" w:rsidP="0073372F">
            <w:pPr>
              <w:pStyle w:val="TAL"/>
              <w:keepNext w:val="0"/>
              <w:keepLines w:val="0"/>
              <w:widowControl w:val="0"/>
              <w:rPr>
                <w:rFonts w:cs="Arial"/>
                <w:b/>
                <w:lang w:eastAsia="ja-JP"/>
              </w:rPr>
            </w:pPr>
            <w:r w:rsidRPr="00FD0425">
              <w:rPr>
                <w:rFonts w:cs="Arial"/>
                <w:b/>
                <w:lang w:eastAsia="ja-JP"/>
              </w:rPr>
              <w:t>Extended UP Transport Layer Addresses To Remove List</w:t>
            </w:r>
          </w:p>
        </w:tc>
        <w:tc>
          <w:tcPr>
            <w:tcW w:w="1080" w:type="dxa"/>
          </w:tcPr>
          <w:p w14:paraId="14426ED8" w14:textId="77777777" w:rsidR="005770EE" w:rsidRPr="00FD0425" w:rsidRDefault="005770EE" w:rsidP="0073372F">
            <w:pPr>
              <w:pStyle w:val="TAL"/>
              <w:keepNext w:val="0"/>
              <w:keepLines w:val="0"/>
              <w:widowControl w:val="0"/>
              <w:rPr>
                <w:rFonts w:cs="Arial"/>
                <w:lang w:eastAsia="ja-JP"/>
              </w:rPr>
            </w:pPr>
          </w:p>
        </w:tc>
        <w:tc>
          <w:tcPr>
            <w:tcW w:w="1440" w:type="dxa"/>
          </w:tcPr>
          <w:p w14:paraId="53A3034C" w14:textId="77777777" w:rsidR="005770EE" w:rsidRPr="00FD0425" w:rsidRDefault="005770EE" w:rsidP="0073372F">
            <w:pPr>
              <w:pStyle w:val="TAL"/>
              <w:keepNext w:val="0"/>
              <w:keepLines w:val="0"/>
              <w:widowControl w:val="0"/>
              <w:rPr>
                <w:rFonts w:cs="Arial"/>
                <w:i/>
                <w:iCs/>
                <w:lang w:eastAsia="ja-JP"/>
              </w:rPr>
            </w:pPr>
            <w:r w:rsidRPr="00FD0425">
              <w:rPr>
                <w:rFonts w:cs="Arial"/>
                <w:lang w:eastAsia="ja-JP"/>
              </w:rPr>
              <w:t>0..1</w:t>
            </w:r>
          </w:p>
        </w:tc>
        <w:tc>
          <w:tcPr>
            <w:tcW w:w="1872" w:type="dxa"/>
          </w:tcPr>
          <w:p w14:paraId="2FC2689B" w14:textId="77777777" w:rsidR="005770EE" w:rsidRPr="00FD0425" w:rsidRDefault="005770EE" w:rsidP="0073372F">
            <w:pPr>
              <w:pStyle w:val="TAL"/>
              <w:keepNext w:val="0"/>
              <w:keepLines w:val="0"/>
              <w:widowControl w:val="0"/>
              <w:rPr>
                <w:rFonts w:cs="Arial"/>
                <w:lang w:eastAsia="ja-JP"/>
              </w:rPr>
            </w:pPr>
          </w:p>
        </w:tc>
        <w:tc>
          <w:tcPr>
            <w:tcW w:w="2880" w:type="dxa"/>
          </w:tcPr>
          <w:p w14:paraId="5033CEA9" w14:textId="77777777" w:rsidR="005770EE" w:rsidRPr="00FD0425" w:rsidRDefault="005770EE" w:rsidP="0073372F">
            <w:pPr>
              <w:pStyle w:val="TAL"/>
              <w:keepNext w:val="0"/>
              <w:keepLines w:val="0"/>
              <w:widowControl w:val="0"/>
              <w:rPr>
                <w:lang w:eastAsia="ja-JP"/>
              </w:rPr>
            </w:pPr>
          </w:p>
        </w:tc>
      </w:tr>
      <w:tr w:rsidR="005770EE" w:rsidRPr="00FD0425" w14:paraId="57BF179B" w14:textId="77777777" w:rsidTr="00C35F7A">
        <w:tc>
          <w:tcPr>
            <w:tcW w:w="2448" w:type="dxa"/>
          </w:tcPr>
          <w:p w14:paraId="0CEC0065" w14:textId="77777777" w:rsidR="005770EE" w:rsidRPr="00FD0425" w:rsidRDefault="005770EE" w:rsidP="0073372F">
            <w:pPr>
              <w:pStyle w:val="TAL"/>
              <w:keepNext w:val="0"/>
              <w:keepLines w:val="0"/>
              <w:widowControl w:val="0"/>
              <w:ind w:left="113"/>
              <w:rPr>
                <w:rFonts w:cs="Arial"/>
                <w:lang w:eastAsia="ja-JP"/>
              </w:rPr>
            </w:pPr>
            <w:r w:rsidRPr="00FD0425">
              <w:rPr>
                <w:rFonts w:cs="Arial"/>
                <w:b/>
                <w:lang w:eastAsia="ja-JP"/>
              </w:rPr>
              <w:t>&gt;Extended UP Transport Layer Addresses To Remove Item</w:t>
            </w:r>
          </w:p>
        </w:tc>
        <w:tc>
          <w:tcPr>
            <w:tcW w:w="1080" w:type="dxa"/>
          </w:tcPr>
          <w:p w14:paraId="54D7D3EB" w14:textId="77777777" w:rsidR="005770EE" w:rsidRPr="00FD0425" w:rsidRDefault="005770EE" w:rsidP="0073372F">
            <w:pPr>
              <w:pStyle w:val="TAL"/>
              <w:keepNext w:val="0"/>
              <w:keepLines w:val="0"/>
              <w:widowControl w:val="0"/>
              <w:rPr>
                <w:rFonts w:cs="Arial"/>
                <w:lang w:eastAsia="ja-JP"/>
              </w:rPr>
            </w:pPr>
          </w:p>
        </w:tc>
        <w:tc>
          <w:tcPr>
            <w:tcW w:w="1440" w:type="dxa"/>
          </w:tcPr>
          <w:p w14:paraId="76E9C52B" w14:textId="77777777" w:rsidR="005770EE" w:rsidRPr="00FD0425" w:rsidRDefault="005770EE" w:rsidP="0073372F">
            <w:pPr>
              <w:pStyle w:val="TAL"/>
              <w:keepNext w:val="0"/>
              <w:keepLines w:val="0"/>
              <w:widowControl w:val="0"/>
              <w:rPr>
                <w:rFonts w:cs="Arial"/>
                <w:i/>
                <w:lang w:eastAsia="ja-JP"/>
              </w:rPr>
            </w:pPr>
            <w:r w:rsidRPr="00FD0425">
              <w:rPr>
                <w:rFonts w:cs="Arial"/>
                <w:i/>
                <w:iCs/>
                <w:lang w:eastAsia="ja-JP"/>
              </w:rPr>
              <w:t>0..&lt;</w:t>
            </w:r>
            <w:r w:rsidRPr="00FD0425">
              <w:rPr>
                <w:rFonts w:cs="Arial"/>
                <w:bCs/>
                <w:i/>
                <w:iCs/>
                <w:lang w:eastAsia="ja-JP"/>
              </w:rPr>
              <w:t>maxnoofExtTLAs&gt;</w:t>
            </w:r>
          </w:p>
        </w:tc>
        <w:tc>
          <w:tcPr>
            <w:tcW w:w="1872" w:type="dxa"/>
          </w:tcPr>
          <w:p w14:paraId="013E0AEB" w14:textId="77777777" w:rsidR="005770EE" w:rsidRPr="00FD0425" w:rsidRDefault="005770EE" w:rsidP="0073372F">
            <w:pPr>
              <w:pStyle w:val="TAL"/>
              <w:keepNext w:val="0"/>
              <w:keepLines w:val="0"/>
              <w:widowControl w:val="0"/>
              <w:rPr>
                <w:rFonts w:cs="Arial"/>
                <w:lang w:eastAsia="ja-JP"/>
              </w:rPr>
            </w:pPr>
          </w:p>
        </w:tc>
        <w:tc>
          <w:tcPr>
            <w:tcW w:w="2880" w:type="dxa"/>
          </w:tcPr>
          <w:p w14:paraId="44359C6F" w14:textId="77777777" w:rsidR="005770EE" w:rsidRPr="00FD0425" w:rsidRDefault="005770EE" w:rsidP="0073372F">
            <w:pPr>
              <w:pStyle w:val="TAL"/>
              <w:keepNext w:val="0"/>
              <w:keepLines w:val="0"/>
              <w:widowControl w:val="0"/>
              <w:rPr>
                <w:lang w:eastAsia="ja-JP"/>
              </w:rPr>
            </w:pPr>
          </w:p>
        </w:tc>
      </w:tr>
      <w:tr w:rsidR="005770EE" w:rsidRPr="00FD0425" w14:paraId="1BE7BE39" w14:textId="77777777" w:rsidTr="00C35F7A">
        <w:tc>
          <w:tcPr>
            <w:tcW w:w="2448" w:type="dxa"/>
          </w:tcPr>
          <w:p w14:paraId="58F96CF9" w14:textId="77777777" w:rsidR="005770EE" w:rsidRPr="00FD0425" w:rsidRDefault="005770EE" w:rsidP="0073372F">
            <w:pPr>
              <w:pStyle w:val="TAL"/>
              <w:keepNext w:val="0"/>
              <w:keepLines w:val="0"/>
              <w:widowControl w:val="0"/>
              <w:ind w:left="227"/>
              <w:rPr>
                <w:rFonts w:cs="Arial"/>
                <w:lang w:eastAsia="ja-JP"/>
              </w:rPr>
            </w:pPr>
            <w:r w:rsidRPr="00FD0425">
              <w:rPr>
                <w:rFonts w:cs="Arial"/>
                <w:lang w:eastAsia="ja-JP"/>
              </w:rPr>
              <w:t>&gt;&gt;IP-Sec Transport Layer Address</w:t>
            </w:r>
          </w:p>
        </w:tc>
        <w:tc>
          <w:tcPr>
            <w:tcW w:w="1080" w:type="dxa"/>
          </w:tcPr>
          <w:p w14:paraId="73D67A39"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O</w:t>
            </w:r>
          </w:p>
        </w:tc>
        <w:tc>
          <w:tcPr>
            <w:tcW w:w="1440" w:type="dxa"/>
          </w:tcPr>
          <w:p w14:paraId="061BE0E2" w14:textId="77777777" w:rsidR="005770EE" w:rsidRPr="00FD0425" w:rsidRDefault="005770EE" w:rsidP="0073372F">
            <w:pPr>
              <w:pStyle w:val="TAL"/>
              <w:keepNext w:val="0"/>
              <w:keepLines w:val="0"/>
              <w:widowControl w:val="0"/>
              <w:rPr>
                <w:rFonts w:cs="Arial"/>
                <w:i/>
                <w:lang w:eastAsia="ja-JP"/>
              </w:rPr>
            </w:pPr>
          </w:p>
        </w:tc>
        <w:tc>
          <w:tcPr>
            <w:tcW w:w="1872" w:type="dxa"/>
          </w:tcPr>
          <w:p w14:paraId="768F0176"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Transport Layer Address</w:t>
            </w:r>
          </w:p>
          <w:p w14:paraId="6737F105" w14:textId="77777777" w:rsidR="005770EE" w:rsidRPr="00FD0425" w:rsidRDefault="005770EE" w:rsidP="0073372F">
            <w:pPr>
              <w:pStyle w:val="TAL"/>
              <w:keepNext w:val="0"/>
              <w:keepLines w:val="0"/>
              <w:widowControl w:val="0"/>
              <w:rPr>
                <w:rFonts w:cs="Arial"/>
                <w:lang w:eastAsia="ja-JP"/>
              </w:rPr>
            </w:pPr>
            <w:r w:rsidRPr="00FD0425">
              <w:rPr>
                <w:rFonts w:cs="Arial"/>
                <w:lang w:eastAsia="ja-JP"/>
              </w:rPr>
              <w:t>9.2.3.29</w:t>
            </w:r>
          </w:p>
        </w:tc>
        <w:tc>
          <w:tcPr>
            <w:tcW w:w="2880" w:type="dxa"/>
          </w:tcPr>
          <w:p w14:paraId="68262F0C" w14:textId="77777777" w:rsidR="005770EE" w:rsidRPr="00FD0425" w:rsidRDefault="005770EE" w:rsidP="0073372F">
            <w:pPr>
              <w:pStyle w:val="TAL"/>
              <w:keepNext w:val="0"/>
              <w:keepLines w:val="0"/>
              <w:widowControl w:val="0"/>
              <w:rPr>
                <w:lang w:eastAsia="ja-JP"/>
              </w:rPr>
            </w:pPr>
            <w:r w:rsidRPr="00FD0425">
              <w:rPr>
                <w:lang w:eastAsia="ja-JP"/>
              </w:rPr>
              <w:t>Transport Layer Addresses for IP-Sec endpoint.</w:t>
            </w:r>
          </w:p>
        </w:tc>
      </w:tr>
      <w:tr w:rsidR="005770EE" w:rsidRPr="00FD0425" w14:paraId="3DDAD893" w14:textId="77777777" w:rsidTr="00C35F7A">
        <w:tc>
          <w:tcPr>
            <w:tcW w:w="2448" w:type="dxa"/>
          </w:tcPr>
          <w:p w14:paraId="24794289" w14:textId="77777777" w:rsidR="005770EE" w:rsidRPr="00BE6FC6" w:rsidRDefault="005770EE" w:rsidP="0073372F">
            <w:pPr>
              <w:pStyle w:val="TAL"/>
              <w:keepNext w:val="0"/>
              <w:keepLines w:val="0"/>
              <w:widowControl w:val="0"/>
              <w:ind w:left="227"/>
              <w:rPr>
                <w:rFonts w:cs="Arial"/>
                <w:b/>
                <w:bCs/>
                <w:lang w:eastAsia="ja-JP"/>
              </w:rPr>
            </w:pPr>
            <w:r w:rsidRPr="00BE6FC6">
              <w:rPr>
                <w:rFonts w:cs="Arial"/>
                <w:b/>
                <w:bCs/>
                <w:szCs w:val="18"/>
                <w:lang w:eastAsia="ja-JP"/>
              </w:rPr>
              <w:t>&gt;</w:t>
            </w:r>
            <w:r w:rsidRPr="00FD0425">
              <w:rPr>
                <w:rFonts w:cs="Arial"/>
                <w:b/>
                <w:bCs/>
                <w:szCs w:val="18"/>
                <w:lang w:eastAsia="ja-JP"/>
              </w:rPr>
              <w:t>&gt;</w:t>
            </w:r>
            <w:r w:rsidRPr="00BE6FC6">
              <w:rPr>
                <w:rFonts w:cs="Arial"/>
                <w:b/>
                <w:bCs/>
                <w:szCs w:val="18"/>
                <w:lang w:eastAsia="ja-JP"/>
              </w:rPr>
              <w:t xml:space="preserve">GTP Transport Layer Addresses </w:t>
            </w:r>
            <w:r w:rsidRPr="00FD0425">
              <w:rPr>
                <w:rFonts w:cs="Arial"/>
                <w:b/>
                <w:bCs/>
                <w:szCs w:val="18"/>
                <w:lang w:eastAsia="ja-JP"/>
              </w:rPr>
              <w:t>To Remove List</w:t>
            </w:r>
          </w:p>
        </w:tc>
        <w:tc>
          <w:tcPr>
            <w:tcW w:w="1080" w:type="dxa"/>
          </w:tcPr>
          <w:p w14:paraId="5AFA5397" w14:textId="77777777" w:rsidR="005770EE" w:rsidRPr="00FD0425" w:rsidRDefault="005770EE" w:rsidP="0073372F">
            <w:pPr>
              <w:pStyle w:val="TAL"/>
              <w:keepNext w:val="0"/>
              <w:keepLines w:val="0"/>
              <w:widowControl w:val="0"/>
              <w:rPr>
                <w:rFonts w:cs="Arial"/>
                <w:lang w:eastAsia="ja-JP"/>
              </w:rPr>
            </w:pPr>
          </w:p>
        </w:tc>
        <w:tc>
          <w:tcPr>
            <w:tcW w:w="1440" w:type="dxa"/>
          </w:tcPr>
          <w:p w14:paraId="5065AF2E" w14:textId="77777777" w:rsidR="005770EE" w:rsidRPr="00FD0425" w:rsidRDefault="005770EE" w:rsidP="0073372F">
            <w:pPr>
              <w:pStyle w:val="TAL"/>
              <w:keepNext w:val="0"/>
              <w:keepLines w:val="0"/>
              <w:widowControl w:val="0"/>
              <w:rPr>
                <w:rFonts w:cs="Arial"/>
                <w:i/>
                <w:lang w:eastAsia="ja-JP"/>
              </w:rPr>
            </w:pPr>
            <w:r w:rsidRPr="00FD0425">
              <w:rPr>
                <w:rFonts w:cs="Arial"/>
                <w:i/>
                <w:szCs w:val="18"/>
                <w:lang w:eastAsia="ja-JP"/>
              </w:rPr>
              <w:t>0..1</w:t>
            </w:r>
          </w:p>
        </w:tc>
        <w:tc>
          <w:tcPr>
            <w:tcW w:w="1872" w:type="dxa"/>
          </w:tcPr>
          <w:p w14:paraId="67FE640E" w14:textId="77777777" w:rsidR="005770EE" w:rsidRPr="00FD0425" w:rsidRDefault="005770EE" w:rsidP="0073372F">
            <w:pPr>
              <w:pStyle w:val="TAL"/>
              <w:keepNext w:val="0"/>
              <w:keepLines w:val="0"/>
              <w:widowControl w:val="0"/>
              <w:rPr>
                <w:rFonts w:cs="Arial"/>
                <w:lang w:eastAsia="ja-JP"/>
              </w:rPr>
            </w:pPr>
          </w:p>
        </w:tc>
        <w:tc>
          <w:tcPr>
            <w:tcW w:w="2880" w:type="dxa"/>
          </w:tcPr>
          <w:p w14:paraId="25515FF4" w14:textId="77777777" w:rsidR="005770EE" w:rsidRPr="00FD0425" w:rsidRDefault="005770EE" w:rsidP="0073372F">
            <w:pPr>
              <w:pStyle w:val="TAL"/>
              <w:keepNext w:val="0"/>
              <w:keepLines w:val="0"/>
              <w:widowControl w:val="0"/>
              <w:rPr>
                <w:lang w:eastAsia="ja-JP"/>
              </w:rPr>
            </w:pPr>
          </w:p>
        </w:tc>
      </w:tr>
      <w:tr w:rsidR="005770EE" w:rsidRPr="00FD0425" w14:paraId="46BB0800" w14:textId="77777777" w:rsidTr="00C35F7A">
        <w:tc>
          <w:tcPr>
            <w:tcW w:w="2448" w:type="dxa"/>
          </w:tcPr>
          <w:p w14:paraId="0FB35D71" w14:textId="77777777" w:rsidR="005770EE" w:rsidRPr="00FD0425" w:rsidRDefault="005770EE" w:rsidP="0073372F">
            <w:pPr>
              <w:pStyle w:val="TAL"/>
              <w:keepNext w:val="0"/>
              <w:keepLines w:val="0"/>
              <w:widowControl w:val="0"/>
              <w:ind w:left="340"/>
              <w:rPr>
                <w:rFonts w:cs="Arial"/>
                <w:b/>
                <w:bCs/>
                <w:szCs w:val="18"/>
                <w:lang w:eastAsia="ja-JP"/>
              </w:rPr>
            </w:pPr>
            <w:r w:rsidRPr="00FD0425">
              <w:rPr>
                <w:rFonts w:cs="Arial"/>
                <w:b/>
                <w:bCs/>
                <w:szCs w:val="18"/>
                <w:lang w:eastAsia="ja-JP"/>
              </w:rPr>
              <w:t>&gt;&gt;&gt;GTP Transport Layer Addresses To Remove Item</w:t>
            </w:r>
          </w:p>
        </w:tc>
        <w:tc>
          <w:tcPr>
            <w:tcW w:w="1080" w:type="dxa"/>
          </w:tcPr>
          <w:p w14:paraId="6F1469F3" w14:textId="77777777" w:rsidR="005770EE" w:rsidRPr="00FD0425" w:rsidRDefault="005770EE" w:rsidP="0073372F">
            <w:pPr>
              <w:pStyle w:val="TAL"/>
              <w:keepNext w:val="0"/>
              <w:keepLines w:val="0"/>
              <w:widowControl w:val="0"/>
              <w:rPr>
                <w:rFonts w:cs="Arial"/>
                <w:lang w:eastAsia="ja-JP"/>
              </w:rPr>
            </w:pPr>
          </w:p>
        </w:tc>
        <w:tc>
          <w:tcPr>
            <w:tcW w:w="1440" w:type="dxa"/>
          </w:tcPr>
          <w:p w14:paraId="7D318E6D" w14:textId="77777777" w:rsidR="005770EE" w:rsidRPr="00FD0425" w:rsidRDefault="005770EE" w:rsidP="0073372F">
            <w:pPr>
              <w:pStyle w:val="TAL"/>
              <w:keepNext w:val="0"/>
              <w:keepLines w:val="0"/>
              <w:widowControl w:val="0"/>
              <w:rPr>
                <w:rFonts w:cs="Arial"/>
                <w:i/>
                <w:szCs w:val="18"/>
                <w:lang w:eastAsia="ja-JP"/>
              </w:rPr>
            </w:pPr>
            <w:r w:rsidRPr="00FD0425">
              <w:rPr>
                <w:rFonts w:cs="Arial"/>
                <w:i/>
                <w:szCs w:val="18"/>
                <w:lang w:eastAsia="ja-JP"/>
              </w:rPr>
              <w:t>1..&lt;maxnoofGTPTLAs&gt;</w:t>
            </w:r>
          </w:p>
        </w:tc>
        <w:tc>
          <w:tcPr>
            <w:tcW w:w="1872" w:type="dxa"/>
          </w:tcPr>
          <w:p w14:paraId="7131F53D" w14:textId="77777777" w:rsidR="005770EE" w:rsidRPr="00FD0425" w:rsidRDefault="005770EE" w:rsidP="0073372F">
            <w:pPr>
              <w:pStyle w:val="TAL"/>
              <w:keepNext w:val="0"/>
              <w:keepLines w:val="0"/>
              <w:widowControl w:val="0"/>
              <w:rPr>
                <w:rFonts w:cs="Arial"/>
                <w:lang w:eastAsia="ja-JP"/>
              </w:rPr>
            </w:pPr>
          </w:p>
        </w:tc>
        <w:tc>
          <w:tcPr>
            <w:tcW w:w="2880" w:type="dxa"/>
          </w:tcPr>
          <w:p w14:paraId="249A18ED" w14:textId="77777777" w:rsidR="005770EE" w:rsidRPr="00FD0425" w:rsidRDefault="005770EE" w:rsidP="0073372F">
            <w:pPr>
              <w:pStyle w:val="TAL"/>
              <w:keepNext w:val="0"/>
              <w:keepLines w:val="0"/>
              <w:widowControl w:val="0"/>
              <w:rPr>
                <w:lang w:eastAsia="ja-JP"/>
              </w:rPr>
            </w:pPr>
          </w:p>
        </w:tc>
      </w:tr>
      <w:tr w:rsidR="005770EE" w:rsidRPr="00FD0425" w14:paraId="484306E0" w14:textId="77777777" w:rsidTr="00C35F7A">
        <w:tc>
          <w:tcPr>
            <w:tcW w:w="2448" w:type="dxa"/>
          </w:tcPr>
          <w:p w14:paraId="102EC1EB" w14:textId="77777777" w:rsidR="005770EE" w:rsidRPr="00FD0425" w:rsidRDefault="005770EE" w:rsidP="0073372F">
            <w:pPr>
              <w:pStyle w:val="TAL"/>
              <w:keepNext w:val="0"/>
              <w:keepLines w:val="0"/>
              <w:widowControl w:val="0"/>
              <w:ind w:left="454"/>
              <w:rPr>
                <w:rFonts w:cs="Arial"/>
                <w:lang w:eastAsia="ja-JP"/>
              </w:rPr>
            </w:pPr>
            <w:r w:rsidRPr="00FD0425">
              <w:rPr>
                <w:rFonts w:cs="Arial"/>
                <w:szCs w:val="18"/>
                <w:lang w:eastAsia="ja-JP"/>
              </w:rPr>
              <w:t>&gt;&gt;&gt;&gt;GTP Transport Layer Address Info</w:t>
            </w:r>
          </w:p>
        </w:tc>
        <w:tc>
          <w:tcPr>
            <w:tcW w:w="1080" w:type="dxa"/>
          </w:tcPr>
          <w:p w14:paraId="6CD206A5" w14:textId="77777777" w:rsidR="005770EE" w:rsidRPr="00FD0425" w:rsidRDefault="005770EE" w:rsidP="0073372F">
            <w:pPr>
              <w:pStyle w:val="TAL"/>
              <w:keepNext w:val="0"/>
              <w:keepLines w:val="0"/>
              <w:widowControl w:val="0"/>
              <w:rPr>
                <w:rFonts w:cs="Arial"/>
                <w:lang w:eastAsia="ja-JP"/>
              </w:rPr>
            </w:pPr>
            <w:r w:rsidRPr="00FD0425">
              <w:rPr>
                <w:rFonts w:cs="Arial"/>
                <w:noProof/>
                <w:szCs w:val="18"/>
                <w:lang w:eastAsia="ja-JP"/>
              </w:rPr>
              <w:t>M</w:t>
            </w:r>
          </w:p>
        </w:tc>
        <w:tc>
          <w:tcPr>
            <w:tcW w:w="1440" w:type="dxa"/>
          </w:tcPr>
          <w:p w14:paraId="5055E393" w14:textId="77777777" w:rsidR="005770EE" w:rsidRPr="00FD0425" w:rsidRDefault="005770EE" w:rsidP="0073372F">
            <w:pPr>
              <w:pStyle w:val="TAL"/>
              <w:keepNext w:val="0"/>
              <w:keepLines w:val="0"/>
              <w:widowControl w:val="0"/>
              <w:rPr>
                <w:rFonts w:cs="Arial"/>
                <w:i/>
                <w:lang w:eastAsia="ja-JP"/>
              </w:rPr>
            </w:pPr>
          </w:p>
        </w:tc>
        <w:tc>
          <w:tcPr>
            <w:tcW w:w="1872" w:type="dxa"/>
          </w:tcPr>
          <w:p w14:paraId="0A084D28" w14:textId="77777777" w:rsidR="005770EE" w:rsidRPr="00FD0425" w:rsidRDefault="005770EE" w:rsidP="00C10143">
            <w:pPr>
              <w:pStyle w:val="TAL"/>
              <w:rPr>
                <w:lang w:eastAsia="ja-JP"/>
              </w:rPr>
            </w:pPr>
            <w:r w:rsidRPr="00FD0425">
              <w:rPr>
                <w:lang w:eastAsia="ja-JP"/>
              </w:rPr>
              <w:t>Transport Layer Address</w:t>
            </w:r>
          </w:p>
          <w:p w14:paraId="7B84A755" w14:textId="77777777" w:rsidR="005770EE" w:rsidRPr="00FD0425" w:rsidRDefault="005770EE" w:rsidP="0073372F">
            <w:pPr>
              <w:pStyle w:val="TAL"/>
              <w:keepNext w:val="0"/>
              <w:keepLines w:val="0"/>
              <w:widowControl w:val="0"/>
              <w:rPr>
                <w:rFonts w:cs="Arial"/>
                <w:lang w:eastAsia="ja-JP"/>
              </w:rPr>
            </w:pPr>
            <w:r w:rsidRPr="00FD0425">
              <w:rPr>
                <w:rFonts w:cs="Arial"/>
                <w:szCs w:val="18"/>
                <w:lang w:eastAsia="ja-JP"/>
              </w:rPr>
              <w:t>9.3.2.3</w:t>
            </w:r>
          </w:p>
        </w:tc>
        <w:tc>
          <w:tcPr>
            <w:tcW w:w="2880" w:type="dxa"/>
          </w:tcPr>
          <w:p w14:paraId="2B1463BD" w14:textId="77777777" w:rsidR="005770EE" w:rsidRPr="00FD0425" w:rsidRDefault="005770EE" w:rsidP="0073372F">
            <w:pPr>
              <w:pStyle w:val="TAL"/>
              <w:keepNext w:val="0"/>
              <w:keepLines w:val="0"/>
              <w:widowControl w:val="0"/>
              <w:rPr>
                <w:lang w:eastAsia="ja-JP"/>
              </w:rPr>
            </w:pPr>
            <w:r w:rsidRPr="00FD0425">
              <w:rPr>
                <w:rFonts w:cs="Arial"/>
                <w:szCs w:val="18"/>
                <w:lang w:eastAsia="ja-JP"/>
              </w:rPr>
              <w:t>GTP Transport Layer Addresses for GTP end-points.</w:t>
            </w:r>
          </w:p>
        </w:tc>
      </w:tr>
    </w:tbl>
    <w:p w14:paraId="4E6BA893" w14:textId="77777777" w:rsidR="005770EE" w:rsidRPr="00FD0425" w:rsidRDefault="005770EE"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5770EE" w:rsidRPr="00FD0425" w14:paraId="6E6B6B3D" w14:textId="77777777" w:rsidTr="00C35F7A">
        <w:tc>
          <w:tcPr>
            <w:tcW w:w="3528" w:type="dxa"/>
          </w:tcPr>
          <w:p w14:paraId="132EEA25"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Range bound</w:t>
            </w:r>
          </w:p>
        </w:tc>
        <w:tc>
          <w:tcPr>
            <w:tcW w:w="6192" w:type="dxa"/>
          </w:tcPr>
          <w:p w14:paraId="09D93FA6" w14:textId="77777777" w:rsidR="005770EE" w:rsidRPr="00FD0425" w:rsidRDefault="005770EE" w:rsidP="0073372F">
            <w:pPr>
              <w:pStyle w:val="TAH"/>
              <w:keepNext w:val="0"/>
              <w:keepLines w:val="0"/>
              <w:widowControl w:val="0"/>
              <w:rPr>
                <w:rFonts w:cs="Arial"/>
                <w:lang w:eastAsia="ja-JP"/>
              </w:rPr>
            </w:pPr>
            <w:r w:rsidRPr="00FD0425">
              <w:rPr>
                <w:rFonts w:cs="Arial"/>
                <w:lang w:eastAsia="ja-JP"/>
              </w:rPr>
              <w:t>Explanation</w:t>
            </w:r>
          </w:p>
        </w:tc>
      </w:tr>
      <w:tr w:rsidR="005770EE" w:rsidRPr="00FD0425" w14:paraId="3E028E48" w14:textId="77777777" w:rsidTr="00C35F7A">
        <w:tc>
          <w:tcPr>
            <w:tcW w:w="3528" w:type="dxa"/>
          </w:tcPr>
          <w:p w14:paraId="29FDFC3F" w14:textId="77777777" w:rsidR="005770EE" w:rsidRPr="00FD0425" w:rsidRDefault="005770EE" w:rsidP="0073372F">
            <w:pPr>
              <w:pStyle w:val="TAL"/>
              <w:keepNext w:val="0"/>
              <w:keepLines w:val="0"/>
              <w:widowControl w:val="0"/>
              <w:rPr>
                <w:rFonts w:cs="Arial"/>
                <w:lang w:eastAsia="zh-CN"/>
              </w:rPr>
            </w:pPr>
            <w:r w:rsidRPr="00FD0425">
              <w:rPr>
                <w:rFonts w:cs="Arial"/>
                <w:lang w:eastAsia="ja-JP"/>
              </w:rPr>
              <w:t>maxnoofExtTLAs</w:t>
            </w:r>
          </w:p>
        </w:tc>
        <w:tc>
          <w:tcPr>
            <w:tcW w:w="6192" w:type="dxa"/>
          </w:tcPr>
          <w:p w14:paraId="0FC2C4BF" w14:textId="77777777" w:rsidR="005770EE" w:rsidRPr="00FD0425" w:rsidRDefault="005770EE" w:rsidP="0073372F">
            <w:pPr>
              <w:pStyle w:val="TAL"/>
              <w:keepNext w:val="0"/>
              <w:keepLines w:val="0"/>
              <w:widowControl w:val="0"/>
              <w:rPr>
                <w:rFonts w:cs="Arial"/>
                <w:snapToGrid w:val="0"/>
                <w:lang w:eastAsia="ja-JP"/>
              </w:rPr>
            </w:pPr>
            <w:r w:rsidRPr="00FD0425">
              <w:rPr>
                <w:rFonts w:cs="Arial"/>
                <w:lang w:eastAsia="ja-JP"/>
              </w:rPr>
              <w:t>Maximum no. of Extended Transport Layer Addresses in the message. Value is 16.</w:t>
            </w:r>
          </w:p>
        </w:tc>
      </w:tr>
      <w:tr w:rsidR="005770EE" w:rsidRPr="00FD0425" w14:paraId="504089FE" w14:textId="77777777" w:rsidTr="00C35F7A">
        <w:tc>
          <w:tcPr>
            <w:tcW w:w="3528" w:type="dxa"/>
          </w:tcPr>
          <w:p w14:paraId="03193128" w14:textId="77777777" w:rsidR="005770EE" w:rsidRPr="00FD0425" w:rsidRDefault="005770EE" w:rsidP="0073372F">
            <w:pPr>
              <w:pStyle w:val="TAL"/>
              <w:keepNext w:val="0"/>
              <w:keepLines w:val="0"/>
              <w:widowControl w:val="0"/>
              <w:rPr>
                <w:rFonts w:cs="Arial"/>
                <w:lang w:eastAsia="ja-JP"/>
              </w:rPr>
            </w:pPr>
            <w:r w:rsidRPr="00FD0425">
              <w:t>maxnoofGTPTLAs</w:t>
            </w:r>
          </w:p>
        </w:tc>
        <w:tc>
          <w:tcPr>
            <w:tcW w:w="6192" w:type="dxa"/>
          </w:tcPr>
          <w:p w14:paraId="787F8C91" w14:textId="77777777" w:rsidR="005770EE" w:rsidRPr="00FD0425" w:rsidRDefault="005770EE" w:rsidP="0073372F">
            <w:pPr>
              <w:pStyle w:val="TAL"/>
              <w:keepNext w:val="0"/>
              <w:keepLines w:val="0"/>
              <w:widowControl w:val="0"/>
              <w:rPr>
                <w:rFonts w:cs="Arial"/>
                <w:lang w:eastAsia="ja-JP"/>
              </w:rPr>
            </w:pPr>
            <w:r w:rsidRPr="00FD0425">
              <w:t>Maximum no. of GTP Transport Layer Addresses for a GTP end-point in the message. Value is 16.</w:t>
            </w:r>
          </w:p>
        </w:tc>
      </w:tr>
    </w:tbl>
    <w:p w14:paraId="541916FB" w14:textId="77777777" w:rsidR="0050194D" w:rsidRDefault="0050194D" w:rsidP="00840321">
      <w:pPr>
        <w:widowControl w:val="0"/>
      </w:pPr>
    </w:p>
    <w:p w14:paraId="4BEE0F8D" w14:textId="77777777" w:rsidR="00FC46C7" w:rsidRPr="00FD0425" w:rsidRDefault="00FC46C7" w:rsidP="0073372F">
      <w:pPr>
        <w:pStyle w:val="Heading4"/>
        <w:keepNext w:val="0"/>
        <w:keepLines w:val="0"/>
        <w:widowControl w:val="0"/>
      </w:pPr>
      <w:bookmarkStart w:id="8286" w:name="_CR9_2_3_97"/>
      <w:bookmarkStart w:id="8287" w:name="_Toc29991609"/>
      <w:bookmarkStart w:id="8288" w:name="_Toc36556010"/>
      <w:bookmarkStart w:id="8289" w:name="_Toc44497755"/>
      <w:bookmarkStart w:id="8290" w:name="_Toc45108142"/>
      <w:bookmarkStart w:id="8291" w:name="_Toc45901762"/>
      <w:bookmarkStart w:id="8292" w:name="_Toc51850843"/>
      <w:bookmarkStart w:id="8293" w:name="_Toc56693847"/>
      <w:bookmarkStart w:id="8294" w:name="_Toc64447391"/>
      <w:bookmarkStart w:id="8295" w:name="_Toc66286885"/>
      <w:bookmarkStart w:id="8296" w:name="_Toc74151580"/>
      <w:bookmarkStart w:id="8297" w:name="_Toc88654053"/>
      <w:bookmarkStart w:id="8298" w:name="_Toc97904409"/>
      <w:bookmarkStart w:id="8299" w:name="_Toc105175450"/>
      <w:bookmarkStart w:id="8300" w:name="_Toc113826480"/>
      <w:bookmarkStart w:id="8301" w:name="_Toc146227784"/>
      <w:bookmarkEnd w:id="8286"/>
      <w:r w:rsidRPr="00FD0425">
        <w:t>9.2.3.97</w:t>
      </w:r>
      <w:r w:rsidRPr="00FD0425">
        <w:tab/>
      </w:r>
      <w:r w:rsidRPr="00FD0425">
        <w:rPr>
          <w:lang w:eastAsia="ja-JP"/>
        </w:rPr>
        <w:t>NG-RAN Trace ID</w:t>
      </w:r>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p>
    <w:p w14:paraId="06D77E40" w14:textId="77777777" w:rsidR="00FC46C7" w:rsidRPr="00FD0425" w:rsidRDefault="00FC46C7" w:rsidP="0073372F">
      <w:pPr>
        <w:widowControl w:val="0"/>
      </w:pPr>
      <w:r w:rsidRPr="00FD0425">
        <w:t>This IE defines the NG-RAN Trace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46C7" w:rsidRPr="00FD0425" w14:paraId="281BE92C" w14:textId="77777777" w:rsidTr="0073372F">
        <w:trPr>
          <w:tblHeader/>
        </w:trPr>
        <w:tc>
          <w:tcPr>
            <w:tcW w:w="2448" w:type="dxa"/>
          </w:tcPr>
          <w:p w14:paraId="1413118E"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IE/Group Name</w:t>
            </w:r>
          </w:p>
        </w:tc>
        <w:tc>
          <w:tcPr>
            <w:tcW w:w="1080" w:type="dxa"/>
          </w:tcPr>
          <w:p w14:paraId="3A951FD2"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Presence</w:t>
            </w:r>
          </w:p>
        </w:tc>
        <w:tc>
          <w:tcPr>
            <w:tcW w:w="1440" w:type="dxa"/>
          </w:tcPr>
          <w:p w14:paraId="05F28DB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Range</w:t>
            </w:r>
          </w:p>
        </w:tc>
        <w:tc>
          <w:tcPr>
            <w:tcW w:w="1872" w:type="dxa"/>
          </w:tcPr>
          <w:p w14:paraId="45335177"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IE type and reference</w:t>
            </w:r>
          </w:p>
        </w:tc>
        <w:tc>
          <w:tcPr>
            <w:tcW w:w="2880" w:type="dxa"/>
          </w:tcPr>
          <w:p w14:paraId="5CC90D9B" w14:textId="77777777" w:rsidR="00FC46C7" w:rsidRPr="00FD0425" w:rsidRDefault="00FC46C7" w:rsidP="0073372F">
            <w:pPr>
              <w:pStyle w:val="TAH"/>
              <w:keepNext w:val="0"/>
              <w:keepLines w:val="0"/>
              <w:widowControl w:val="0"/>
              <w:rPr>
                <w:rFonts w:cs="Arial"/>
                <w:lang w:eastAsia="ja-JP"/>
              </w:rPr>
            </w:pPr>
            <w:r w:rsidRPr="00FD0425">
              <w:rPr>
                <w:rFonts w:cs="Arial"/>
                <w:lang w:eastAsia="ja-JP"/>
              </w:rPr>
              <w:t>Semantics description</w:t>
            </w:r>
          </w:p>
        </w:tc>
      </w:tr>
      <w:tr w:rsidR="00FC46C7" w:rsidRPr="00FD0425" w14:paraId="0A6D5CC4" w14:textId="77777777" w:rsidTr="005926E2">
        <w:tc>
          <w:tcPr>
            <w:tcW w:w="2448" w:type="dxa"/>
          </w:tcPr>
          <w:p w14:paraId="51CD0C1C" w14:textId="77777777" w:rsidR="00FC46C7" w:rsidRPr="00FD0425" w:rsidRDefault="00FC46C7" w:rsidP="0073372F">
            <w:pPr>
              <w:pStyle w:val="TAL"/>
              <w:keepNext w:val="0"/>
              <w:keepLines w:val="0"/>
              <w:widowControl w:val="0"/>
              <w:rPr>
                <w:rFonts w:eastAsia="Batang" w:cs="Arial"/>
                <w:lang w:eastAsia="ja-JP"/>
              </w:rPr>
            </w:pPr>
            <w:r w:rsidRPr="00FD0425">
              <w:rPr>
                <w:rFonts w:cs="Arial"/>
                <w:lang w:eastAsia="ja-JP"/>
              </w:rPr>
              <w:t>NG-RAN Trace ID</w:t>
            </w:r>
          </w:p>
        </w:tc>
        <w:tc>
          <w:tcPr>
            <w:tcW w:w="1080" w:type="dxa"/>
          </w:tcPr>
          <w:p w14:paraId="425660D1"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M</w:t>
            </w:r>
          </w:p>
        </w:tc>
        <w:tc>
          <w:tcPr>
            <w:tcW w:w="1440" w:type="dxa"/>
          </w:tcPr>
          <w:p w14:paraId="06CD192E" w14:textId="77777777" w:rsidR="00FC46C7" w:rsidRPr="00FD0425" w:rsidRDefault="00FC46C7" w:rsidP="0073372F">
            <w:pPr>
              <w:pStyle w:val="TAL"/>
              <w:keepNext w:val="0"/>
              <w:keepLines w:val="0"/>
              <w:widowControl w:val="0"/>
              <w:rPr>
                <w:i/>
                <w:lang w:eastAsia="ja-JP"/>
              </w:rPr>
            </w:pPr>
          </w:p>
        </w:tc>
        <w:tc>
          <w:tcPr>
            <w:tcW w:w="1872" w:type="dxa"/>
          </w:tcPr>
          <w:p w14:paraId="054BB8BB" w14:textId="77777777" w:rsidR="00FC46C7" w:rsidRPr="00FD0425" w:rsidRDefault="00FC46C7" w:rsidP="0073372F">
            <w:pPr>
              <w:pStyle w:val="TAL"/>
              <w:keepNext w:val="0"/>
              <w:keepLines w:val="0"/>
              <w:widowControl w:val="0"/>
              <w:rPr>
                <w:lang w:eastAsia="ja-JP"/>
              </w:rPr>
            </w:pPr>
            <w:r w:rsidRPr="00FD0425">
              <w:rPr>
                <w:rFonts w:cs="Arial"/>
                <w:lang w:eastAsia="ja-JP"/>
              </w:rPr>
              <w:t>OCTET STRING (SIZE(8))</w:t>
            </w:r>
          </w:p>
        </w:tc>
        <w:tc>
          <w:tcPr>
            <w:tcW w:w="2880" w:type="dxa"/>
          </w:tcPr>
          <w:p w14:paraId="44FA8831" w14:textId="77777777" w:rsidR="00FC46C7" w:rsidRPr="00FD0425" w:rsidRDefault="00FC46C7" w:rsidP="0073372F">
            <w:pPr>
              <w:pStyle w:val="TAL"/>
              <w:keepNext w:val="0"/>
              <w:keepLines w:val="0"/>
              <w:widowControl w:val="0"/>
              <w:rPr>
                <w:rFonts w:cs="Arial"/>
                <w:lang w:eastAsia="ja-JP"/>
              </w:rPr>
            </w:pPr>
            <w:r w:rsidRPr="00FD0425">
              <w:rPr>
                <w:rFonts w:cs="Arial"/>
                <w:lang w:eastAsia="ja-JP"/>
              </w:rPr>
              <w:t>This IE is composed of the following: Trace Reference defined in TS 32.422 [23] (leftmost 6 octets, with PLMN information encoded as in 9.2.2.4), and</w:t>
            </w:r>
          </w:p>
          <w:p w14:paraId="5A47AAB9" w14:textId="77777777" w:rsidR="00FC46C7" w:rsidRPr="00FD0425" w:rsidRDefault="00FC46C7" w:rsidP="0073372F">
            <w:pPr>
              <w:pStyle w:val="TAL"/>
              <w:keepNext w:val="0"/>
              <w:keepLines w:val="0"/>
              <w:widowControl w:val="0"/>
              <w:rPr>
                <w:lang w:eastAsia="ja-JP"/>
              </w:rPr>
            </w:pPr>
            <w:r w:rsidRPr="00FD0425">
              <w:rPr>
                <w:rFonts w:cs="Arial"/>
                <w:lang w:eastAsia="ja-JP"/>
              </w:rPr>
              <w:t>Trace Recording Session Reference defined in TS 32.422 [23] (last 2 octets).</w:t>
            </w:r>
          </w:p>
        </w:tc>
      </w:tr>
    </w:tbl>
    <w:p w14:paraId="208C91B7" w14:textId="77777777" w:rsidR="00FC46C7" w:rsidRPr="00FD0425" w:rsidRDefault="00FC46C7" w:rsidP="0073372F">
      <w:pPr>
        <w:widowControl w:val="0"/>
        <w:rPr>
          <w:highlight w:val="yellow"/>
        </w:rPr>
      </w:pPr>
    </w:p>
    <w:p w14:paraId="4BBECA09" w14:textId="77777777" w:rsidR="0073558E" w:rsidRPr="00FD0425" w:rsidRDefault="0073558E" w:rsidP="0073372F">
      <w:pPr>
        <w:pStyle w:val="Heading4"/>
        <w:keepNext w:val="0"/>
        <w:keepLines w:val="0"/>
        <w:widowControl w:val="0"/>
        <w:rPr>
          <w:rFonts w:eastAsia="Batang"/>
        </w:rPr>
      </w:pPr>
      <w:bookmarkStart w:id="8302" w:name="_CR9_2_3_98"/>
      <w:bookmarkStart w:id="8303" w:name="_Toc29991610"/>
      <w:bookmarkStart w:id="8304" w:name="_Toc36556011"/>
      <w:bookmarkStart w:id="8305" w:name="_Toc44497756"/>
      <w:bookmarkStart w:id="8306" w:name="_Toc45108143"/>
      <w:bookmarkStart w:id="8307" w:name="_Toc45901763"/>
      <w:bookmarkStart w:id="8308" w:name="_Toc51850844"/>
      <w:bookmarkStart w:id="8309" w:name="_Toc56693848"/>
      <w:bookmarkStart w:id="8310" w:name="_Toc64447392"/>
      <w:bookmarkStart w:id="8311" w:name="_Toc66286886"/>
      <w:bookmarkStart w:id="8312" w:name="_Toc74151581"/>
      <w:bookmarkStart w:id="8313" w:name="_Toc88654054"/>
      <w:bookmarkStart w:id="8314" w:name="_Toc97904410"/>
      <w:bookmarkStart w:id="8315" w:name="_Toc105175451"/>
      <w:bookmarkStart w:id="8316" w:name="_Toc113826481"/>
      <w:bookmarkStart w:id="8317" w:name="_Toc146227785"/>
      <w:bookmarkEnd w:id="8302"/>
      <w:r w:rsidRPr="00FD0425">
        <w:rPr>
          <w:rFonts w:eastAsia="Batang"/>
        </w:rPr>
        <w:t>9.2.3.98</w:t>
      </w:r>
      <w:r w:rsidRPr="00FD0425">
        <w:rPr>
          <w:rFonts w:eastAsia="Batang"/>
        </w:rPr>
        <w:tab/>
        <w:t>Non-GBR Resources Offered</w:t>
      </w:r>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p>
    <w:p w14:paraId="715989B7" w14:textId="77777777" w:rsidR="0073558E" w:rsidRPr="00FD0425" w:rsidRDefault="0073558E" w:rsidP="0073372F">
      <w:pPr>
        <w:widowControl w:val="0"/>
      </w:pPr>
      <w:r w:rsidRPr="00FD0425">
        <w:t>This IE indicates whether the MCG offers non-GBR resources for non-GBR QoS flows of the PDU Session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3558E" w:rsidRPr="00FD0425" w14:paraId="4734EF3E" w14:textId="77777777" w:rsidTr="005926E2">
        <w:tc>
          <w:tcPr>
            <w:tcW w:w="2448" w:type="dxa"/>
          </w:tcPr>
          <w:p w14:paraId="13053881" w14:textId="77777777" w:rsidR="0073558E" w:rsidRPr="00FD0425" w:rsidRDefault="0073558E" w:rsidP="0073372F">
            <w:pPr>
              <w:pStyle w:val="TAH"/>
              <w:keepNext w:val="0"/>
              <w:keepLines w:val="0"/>
              <w:widowControl w:val="0"/>
            </w:pPr>
            <w:r w:rsidRPr="00FD0425">
              <w:t>IE/Group Name</w:t>
            </w:r>
          </w:p>
        </w:tc>
        <w:tc>
          <w:tcPr>
            <w:tcW w:w="1080" w:type="dxa"/>
          </w:tcPr>
          <w:p w14:paraId="4A556CA1" w14:textId="77777777" w:rsidR="0073558E" w:rsidRPr="00FD0425" w:rsidRDefault="0073558E" w:rsidP="0073372F">
            <w:pPr>
              <w:pStyle w:val="TAH"/>
              <w:keepNext w:val="0"/>
              <w:keepLines w:val="0"/>
              <w:widowControl w:val="0"/>
            </w:pPr>
            <w:r w:rsidRPr="00FD0425">
              <w:t>Presence</w:t>
            </w:r>
          </w:p>
        </w:tc>
        <w:tc>
          <w:tcPr>
            <w:tcW w:w="1440" w:type="dxa"/>
          </w:tcPr>
          <w:p w14:paraId="4A352611" w14:textId="77777777" w:rsidR="0073558E" w:rsidRPr="00FD0425" w:rsidRDefault="0073558E" w:rsidP="0073372F">
            <w:pPr>
              <w:pStyle w:val="TAH"/>
              <w:keepNext w:val="0"/>
              <w:keepLines w:val="0"/>
              <w:widowControl w:val="0"/>
            </w:pPr>
            <w:r w:rsidRPr="00FD0425">
              <w:t>Range</w:t>
            </w:r>
          </w:p>
        </w:tc>
        <w:tc>
          <w:tcPr>
            <w:tcW w:w="1872" w:type="dxa"/>
          </w:tcPr>
          <w:p w14:paraId="74024240" w14:textId="77777777" w:rsidR="0073558E" w:rsidRPr="00FD0425" w:rsidRDefault="0073558E" w:rsidP="0073372F">
            <w:pPr>
              <w:pStyle w:val="TAH"/>
              <w:keepNext w:val="0"/>
              <w:keepLines w:val="0"/>
              <w:widowControl w:val="0"/>
            </w:pPr>
            <w:r w:rsidRPr="00FD0425">
              <w:t>IE type and reference</w:t>
            </w:r>
          </w:p>
        </w:tc>
        <w:tc>
          <w:tcPr>
            <w:tcW w:w="2880" w:type="dxa"/>
          </w:tcPr>
          <w:p w14:paraId="15B4768E" w14:textId="77777777" w:rsidR="0073558E" w:rsidRPr="00FD0425" w:rsidRDefault="0073558E" w:rsidP="0073372F">
            <w:pPr>
              <w:pStyle w:val="TAH"/>
              <w:keepNext w:val="0"/>
              <w:keepLines w:val="0"/>
              <w:widowControl w:val="0"/>
            </w:pPr>
            <w:r w:rsidRPr="00FD0425">
              <w:t>Semantics description</w:t>
            </w:r>
          </w:p>
        </w:tc>
      </w:tr>
      <w:tr w:rsidR="0073558E" w:rsidRPr="00FD0425" w14:paraId="65AA4865" w14:textId="77777777" w:rsidTr="005926E2">
        <w:tc>
          <w:tcPr>
            <w:tcW w:w="2448" w:type="dxa"/>
          </w:tcPr>
          <w:p w14:paraId="54CAE634" w14:textId="77777777" w:rsidR="0073558E" w:rsidRPr="00FD0425" w:rsidRDefault="0073558E" w:rsidP="0073372F">
            <w:pPr>
              <w:pStyle w:val="TAL"/>
              <w:keepNext w:val="0"/>
              <w:keepLines w:val="0"/>
              <w:widowControl w:val="0"/>
              <w:rPr>
                <w:rFonts w:eastAsia="Batang"/>
              </w:rPr>
            </w:pPr>
            <w:r w:rsidRPr="00FD0425">
              <w:rPr>
                <w:lang w:eastAsia="ja-JP"/>
              </w:rPr>
              <w:t>Non-GBR Resources Offered</w:t>
            </w:r>
          </w:p>
        </w:tc>
        <w:tc>
          <w:tcPr>
            <w:tcW w:w="1080" w:type="dxa"/>
          </w:tcPr>
          <w:p w14:paraId="06EE3A14" w14:textId="77777777" w:rsidR="0073558E" w:rsidRPr="00FD0425" w:rsidRDefault="0073558E" w:rsidP="0073372F">
            <w:pPr>
              <w:pStyle w:val="TAL"/>
              <w:keepNext w:val="0"/>
              <w:keepLines w:val="0"/>
              <w:widowControl w:val="0"/>
            </w:pPr>
            <w:r w:rsidRPr="00FD0425">
              <w:t>M</w:t>
            </w:r>
          </w:p>
        </w:tc>
        <w:tc>
          <w:tcPr>
            <w:tcW w:w="1440" w:type="dxa"/>
          </w:tcPr>
          <w:p w14:paraId="7C36B4EE" w14:textId="77777777" w:rsidR="0073558E" w:rsidRPr="00FD0425" w:rsidRDefault="0073558E" w:rsidP="0073372F">
            <w:pPr>
              <w:pStyle w:val="TAL"/>
              <w:keepNext w:val="0"/>
              <w:keepLines w:val="0"/>
              <w:widowControl w:val="0"/>
              <w:rPr>
                <w:i/>
              </w:rPr>
            </w:pPr>
          </w:p>
        </w:tc>
        <w:tc>
          <w:tcPr>
            <w:tcW w:w="1872" w:type="dxa"/>
          </w:tcPr>
          <w:p w14:paraId="59C7F9FB" w14:textId="77777777" w:rsidR="0073558E" w:rsidRPr="00FD0425" w:rsidRDefault="0073558E" w:rsidP="0073372F">
            <w:pPr>
              <w:pStyle w:val="TAL"/>
              <w:keepNext w:val="0"/>
              <w:keepLines w:val="0"/>
              <w:widowControl w:val="0"/>
            </w:pPr>
            <w:r w:rsidRPr="00FD0425">
              <w:rPr>
                <w:iCs/>
                <w:lang w:eastAsia="ja-JP"/>
              </w:rPr>
              <w:t>ENUMERATED (true, …)</w:t>
            </w:r>
          </w:p>
        </w:tc>
        <w:tc>
          <w:tcPr>
            <w:tcW w:w="2880" w:type="dxa"/>
          </w:tcPr>
          <w:p w14:paraId="67CE0532" w14:textId="77777777" w:rsidR="0073558E" w:rsidRPr="00FD0425" w:rsidRDefault="0073558E" w:rsidP="0073372F">
            <w:pPr>
              <w:pStyle w:val="TAL"/>
              <w:keepNext w:val="0"/>
              <w:keepLines w:val="0"/>
              <w:widowControl w:val="0"/>
            </w:pPr>
          </w:p>
        </w:tc>
      </w:tr>
    </w:tbl>
    <w:p w14:paraId="50A846D9" w14:textId="77777777" w:rsidR="00F02090" w:rsidRDefault="00F02090" w:rsidP="0073372F">
      <w:pPr>
        <w:widowControl w:val="0"/>
      </w:pPr>
    </w:p>
    <w:p w14:paraId="62B2CBD8" w14:textId="77777777" w:rsidR="00F26C0D" w:rsidRPr="00F32326" w:rsidRDefault="00F26C0D" w:rsidP="0073372F">
      <w:pPr>
        <w:pStyle w:val="Heading4"/>
        <w:keepNext w:val="0"/>
        <w:keepLines w:val="0"/>
        <w:widowControl w:val="0"/>
        <w:rPr>
          <w:rFonts w:eastAsia="SimSun"/>
        </w:rPr>
      </w:pPr>
      <w:bookmarkStart w:id="8318" w:name="_CR9_2_3_99"/>
      <w:bookmarkStart w:id="8319" w:name="_Toc36556012"/>
      <w:bookmarkStart w:id="8320" w:name="_Toc44497757"/>
      <w:bookmarkStart w:id="8321" w:name="_Toc45108144"/>
      <w:bookmarkStart w:id="8322" w:name="_Toc45901764"/>
      <w:bookmarkStart w:id="8323" w:name="_Toc51850845"/>
      <w:bookmarkStart w:id="8324" w:name="_Toc56693849"/>
      <w:bookmarkStart w:id="8325" w:name="_Toc64447393"/>
      <w:bookmarkStart w:id="8326" w:name="_Toc66286887"/>
      <w:bookmarkStart w:id="8327" w:name="_Toc74151582"/>
      <w:bookmarkStart w:id="8328" w:name="_Toc88654055"/>
      <w:bookmarkStart w:id="8329" w:name="_Toc97904411"/>
      <w:bookmarkStart w:id="8330" w:name="_Toc105175452"/>
      <w:bookmarkStart w:id="8331" w:name="_Toc113826482"/>
      <w:bookmarkStart w:id="8332" w:name="_Toc146227786"/>
      <w:bookmarkEnd w:id="8318"/>
      <w:r>
        <w:rPr>
          <w:rFonts w:eastAsia="SimSun"/>
        </w:rPr>
        <w:t>9.2.3.99</w:t>
      </w:r>
      <w:r w:rsidRPr="00F32326">
        <w:rPr>
          <w:rFonts w:eastAsia="SimSun"/>
        </w:rPr>
        <w:tab/>
      </w:r>
      <w:r>
        <w:rPr>
          <w:rFonts w:eastAsia="SimSun"/>
        </w:rPr>
        <w:t>Extended RAT Restriction Information</w:t>
      </w:r>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p>
    <w:p w14:paraId="00431595" w14:textId="77777777" w:rsidR="00F26C0D" w:rsidRPr="00F32326" w:rsidRDefault="00F26C0D" w:rsidP="0073372F">
      <w:pPr>
        <w:widowControl w:val="0"/>
        <w:tabs>
          <w:tab w:val="left" w:pos="9639"/>
        </w:tabs>
      </w:pPr>
      <w:r w:rsidRPr="00F32326">
        <w:t xml:space="preserve">This element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26C0D" w:rsidRPr="00F32326" w14:paraId="4153C44B" w14:textId="77777777" w:rsidTr="005926E2">
        <w:trPr>
          <w:jc w:val="center"/>
        </w:trPr>
        <w:tc>
          <w:tcPr>
            <w:tcW w:w="2448" w:type="dxa"/>
          </w:tcPr>
          <w:p w14:paraId="289FAF20"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IE/Group Name</w:t>
            </w:r>
          </w:p>
        </w:tc>
        <w:tc>
          <w:tcPr>
            <w:tcW w:w="1080" w:type="dxa"/>
          </w:tcPr>
          <w:p w14:paraId="110E28BC"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Presence</w:t>
            </w:r>
          </w:p>
        </w:tc>
        <w:tc>
          <w:tcPr>
            <w:tcW w:w="1440" w:type="dxa"/>
          </w:tcPr>
          <w:p w14:paraId="673D6872"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Range</w:t>
            </w:r>
          </w:p>
        </w:tc>
        <w:tc>
          <w:tcPr>
            <w:tcW w:w="1872" w:type="dxa"/>
          </w:tcPr>
          <w:p w14:paraId="39DCC770"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IE type and reference</w:t>
            </w:r>
          </w:p>
        </w:tc>
        <w:tc>
          <w:tcPr>
            <w:tcW w:w="2880" w:type="dxa"/>
          </w:tcPr>
          <w:p w14:paraId="65DBEE59" w14:textId="77777777" w:rsidR="00F26C0D" w:rsidRPr="00F32326" w:rsidRDefault="00F26C0D" w:rsidP="0073372F">
            <w:pPr>
              <w:pStyle w:val="TAH"/>
              <w:keepNext w:val="0"/>
              <w:keepLines w:val="0"/>
              <w:widowControl w:val="0"/>
              <w:rPr>
                <w:rFonts w:cs="Arial"/>
                <w:lang w:eastAsia="ja-JP"/>
              </w:rPr>
            </w:pPr>
            <w:r w:rsidRPr="00F32326">
              <w:rPr>
                <w:rFonts w:cs="Arial"/>
                <w:lang w:eastAsia="ja-JP"/>
              </w:rPr>
              <w:t>Semantics description</w:t>
            </w:r>
          </w:p>
        </w:tc>
      </w:tr>
      <w:tr w:rsidR="00F26C0D" w:rsidRPr="00F32326" w14:paraId="3FD644BB" w14:textId="77777777" w:rsidTr="005926E2">
        <w:trPr>
          <w:jc w:val="center"/>
        </w:trPr>
        <w:tc>
          <w:tcPr>
            <w:tcW w:w="2448" w:type="dxa"/>
          </w:tcPr>
          <w:p w14:paraId="459E43AB" w14:textId="77777777" w:rsidR="00F26C0D" w:rsidRPr="00F32326" w:rsidRDefault="00F26C0D" w:rsidP="0073372F">
            <w:pPr>
              <w:pStyle w:val="TAL"/>
              <w:keepNext w:val="0"/>
              <w:keepLines w:val="0"/>
              <w:widowControl w:val="0"/>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80" w:type="dxa"/>
          </w:tcPr>
          <w:p w14:paraId="6396C977" w14:textId="77777777" w:rsidR="00F26C0D" w:rsidRPr="00F32326" w:rsidRDefault="00F26C0D" w:rsidP="0073372F">
            <w:pPr>
              <w:pStyle w:val="TAL"/>
              <w:keepNext w:val="0"/>
              <w:keepLines w:val="0"/>
              <w:widowControl w:val="0"/>
              <w:rPr>
                <w:rFonts w:cs="Arial"/>
                <w:lang w:eastAsia="ja-JP"/>
              </w:rPr>
            </w:pPr>
            <w:r w:rsidRPr="00F32326">
              <w:rPr>
                <w:rFonts w:cs="Arial"/>
                <w:lang w:eastAsia="ja-JP"/>
              </w:rPr>
              <w:t>M</w:t>
            </w:r>
          </w:p>
        </w:tc>
        <w:tc>
          <w:tcPr>
            <w:tcW w:w="1440" w:type="dxa"/>
          </w:tcPr>
          <w:p w14:paraId="2ABBCBF9" w14:textId="77777777" w:rsidR="00F26C0D" w:rsidRPr="00F32326" w:rsidRDefault="00F26C0D" w:rsidP="0073372F">
            <w:pPr>
              <w:pStyle w:val="TAL"/>
              <w:keepNext w:val="0"/>
              <w:keepLines w:val="0"/>
              <w:widowControl w:val="0"/>
              <w:rPr>
                <w:rFonts w:cs="Arial"/>
                <w:lang w:eastAsia="ja-JP"/>
              </w:rPr>
            </w:pPr>
          </w:p>
        </w:tc>
        <w:tc>
          <w:tcPr>
            <w:tcW w:w="1872" w:type="dxa"/>
          </w:tcPr>
          <w:p w14:paraId="018CDEF6" w14:textId="77777777" w:rsidR="00F26C0D" w:rsidRPr="009F5A10" w:rsidRDefault="00F26C0D" w:rsidP="0073372F">
            <w:pPr>
              <w:pStyle w:val="TAL"/>
              <w:keepNext w:val="0"/>
              <w:keepLines w:val="0"/>
              <w:widowControl w:val="0"/>
              <w:rPr>
                <w:lang w:eastAsia="ja-JP"/>
              </w:rPr>
            </w:pPr>
            <w:r w:rsidRPr="009F5A10">
              <w:rPr>
                <w:rFonts w:eastAsia="SimSun" w:cs="Arial"/>
                <w:lang w:eastAsia="zh-CN"/>
              </w:rPr>
              <w:t>BIT STRING</w:t>
            </w:r>
            <w:r w:rsidRPr="009F5A10">
              <w:rPr>
                <w:lang w:eastAsia="ja-JP"/>
              </w:rPr>
              <w:t xml:space="preserve"> {</w:t>
            </w:r>
          </w:p>
          <w:p w14:paraId="14522C22" w14:textId="77777777" w:rsidR="00F26C0D" w:rsidRPr="009F5A10" w:rsidRDefault="00F26C0D" w:rsidP="0073372F">
            <w:pPr>
              <w:pStyle w:val="TAL"/>
              <w:keepNext w:val="0"/>
              <w:keepLines w:val="0"/>
              <w:widowControl w:val="0"/>
              <w:rPr>
                <w:lang w:eastAsia="ja-JP"/>
              </w:rPr>
            </w:pPr>
            <w:r w:rsidRPr="009F5A10">
              <w:rPr>
                <w:lang w:eastAsia="ja-JP"/>
              </w:rPr>
              <w:t>e-UTRA (0),</w:t>
            </w:r>
          </w:p>
          <w:p w14:paraId="2F73C0A3" w14:textId="77777777" w:rsidR="00F26C0D" w:rsidRPr="009F5A10" w:rsidRDefault="00F26C0D" w:rsidP="0073372F">
            <w:pPr>
              <w:pStyle w:val="TAL"/>
              <w:keepNext w:val="0"/>
              <w:keepLines w:val="0"/>
              <w:widowControl w:val="0"/>
              <w:rPr>
                <w:lang w:eastAsia="ja-JP"/>
              </w:rPr>
            </w:pPr>
            <w:r w:rsidRPr="009F5A10">
              <w:rPr>
                <w:lang w:eastAsia="ja-JP"/>
              </w:rPr>
              <w:t>nR (1)</w:t>
            </w:r>
            <w:r>
              <w:rPr>
                <w:lang w:eastAsia="ja-JP"/>
              </w:rPr>
              <w:t>, nR-unlicensed (2)</w:t>
            </w:r>
            <w:r w:rsidRPr="009F5A10">
              <w:rPr>
                <w:lang w:eastAsia="ja-JP"/>
              </w:rPr>
              <w:t>}</w:t>
            </w:r>
          </w:p>
          <w:p w14:paraId="06B1F99C" w14:textId="77777777" w:rsidR="00F26C0D" w:rsidRPr="00F32326" w:rsidRDefault="00F26C0D" w:rsidP="0073372F">
            <w:pPr>
              <w:pStyle w:val="TAL"/>
              <w:keepNext w:val="0"/>
              <w:keepLines w:val="0"/>
              <w:widowControl w:val="0"/>
              <w:rPr>
                <w:rFonts w:cs="Arial"/>
                <w:lang w:eastAsia="ja-JP"/>
              </w:rPr>
            </w:pPr>
            <w:r w:rsidRPr="009F5A10">
              <w:rPr>
                <w:lang w:eastAsia="ja-JP"/>
              </w:rPr>
              <w:t>(SIZE(8, …))</w:t>
            </w:r>
          </w:p>
        </w:tc>
        <w:tc>
          <w:tcPr>
            <w:tcW w:w="2880" w:type="dxa"/>
          </w:tcPr>
          <w:p w14:paraId="74C17CF8" w14:textId="77777777" w:rsidR="00F26C0D" w:rsidRPr="009F5A10" w:rsidRDefault="00F26C0D" w:rsidP="0073372F">
            <w:pPr>
              <w:pStyle w:val="TAL"/>
              <w:keepNext w:val="0"/>
              <w:keepLines w:val="0"/>
              <w:widowControl w:val="0"/>
              <w:rPr>
                <w:lang w:eastAsia="ja-JP"/>
              </w:rPr>
            </w:pPr>
            <w:r w:rsidRPr="009F5A10">
              <w:rPr>
                <w:lang w:eastAsia="ja-JP"/>
              </w:rPr>
              <w:t xml:space="preserve">Each position in the bitmap represents a </w:t>
            </w:r>
            <w:r w:rsidR="00085B0F">
              <w:rPr>
                <w:lang w:eastAsia="ja-JP"/>
              </w:rPr>
              <w:t xml:space="preserve">Primary </w:t>
            </w:r>
            <w:r w:rsidRPr="009F5A10">
              <w:rPr>
                <w:lang w:eastAsia="ja-JP"/>
              </w:rPr>
              <w:t>RAT.</w:t>
            </w:r>
          </w:p>
          <w:p w14:paraId="3DE42D7E"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5B21283"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4B7D2054" w14:textId="77777777" w:rsidR="00F26C0D" w:rsidRDefault="00F26C0D" w:rsidP="0073372F">
            <w:pPr>
              <w:pStyle w:val="TAL"/>
              <w:keepNext w:val="0"/>
              <w:keepLines w:val="0"/>
              <w:widowControl w:val="0"/>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del w:id="8333" w:author="XnAP Rapporteur" w:date="2023-12-15T10:48:00Z">
              <w:r w:rsidRPr="009F5A10" w:rsidDel="00E85769">
                <w:rPr>
                  <w:lang w:eastAsia="ja-JP"/>
                </w:rPr>
                <w:delText xml:space="preserve"> </w:delText>
              </w:r>
            </w:del>
          </w:p>
          <w:p w14:paraId="1A4E105B" w14:textId="77777777" w:rsidR="00F26C0D" w:rsidRPr="000674E3" w:rsidRDefault="00F26C0D" w:rsidP="0073372F">
            <w:pPr>
              <w:pStyle w:val="TAL"/>
              <w:keepNext w:val="0"/>
              <w:keepLines w:val="0"/>
              <w:widowControl w:val="0"/>
              <w:rPr>
                <w:lang w:eastAsia="ja-JP"/>
              </w:rPr>
            </w:pPr>
            <w:r>
              <w:rPr>
                <w:lang w:eastAsia="ja-JP"/>
              </w:rPr>
              <w:t>The Primary RAT is the RAT used in the access cell, or target cell.</w:t>
            </w:r>
          </w:p>
        </w:tc>
      </w:tr>
      <w:tr w:rsidR="00F26C0D" w:rsidRPr="00F32326" w14:paraId="1B55DE2F" w14:textId="77777777" w:rsidTr="005926E2">
        <w:trPr>
          <w:jc w:val="center"/>
        </w:trPr>
        <w:tc>
          <w:tcPr>
            <w:tcW w:w="2448" w:type="dxa"/>
          </w:tcPr>
          <w:p w14:paraId="1A179353" w14:textId="77777777" w:rsidR="00F26C0D" w:rsidRPr="00F32326" w:rsidRDefault="00F26C0D" w:rsidP="0073372F">
            <w:pPr>
              <w:pStyle w:val="TAL"/>
              <w:keepNext w:val="0"/>
              <w:keepLines w:val="0"/>
              <w:widowControl w:val="0"/>
              <w:rPr>
                <w:rFonts w:cs="Arial"/>
                <w:lang w:eastAsia="zh-CN"/>
              </w:rPr>
            </w:pPr>
            <w:r>
              <w:rPr>
                <w:rFonts w:cs="Arial"/>
                <w:lang w:eastAsia="zh-CN"/>
              </w:rPr>
              <w:t>Secondary RAT Restriction</w:t>
            </w:r>
          </w:p>
        </w:tc>
        <w:tc>
          <w:tcPr>
            <w:tcW w:w="1080" w:type="dxa"/>
          </w:tcPr>
          <w:p w14:paraId="157BA561" w14:textId="77777777" w:rsidR="00F26C0D" w:rsidRPr="00F32326" w:rsidRDefault="00F26C0D" w:rsidP="0073372F">
            <w:pPr>
              <w:pStyle w:val="TAL"/>
              <w:keepNext w:val="0"/>
              <w:keepLines w:val="0"/>
              <w:widowControl w:val="0"/>
              <w:rPr>
                <w:rFonts w:cs="Arial"/>
                <w:lang w:eastAsia="ja-JP"/>
              </w:rPr>
            </w:pPr>
            <w:r>
              <w:rPr>
                <w:rFonts w:cs="Arial"/>
                <w:lang w:eastAsia="ja-JP"/>
              </w:rPr>
              <w:t>M</w:t>
            </w:r>
          </w:p>
        </w:tc>
        <w:tc>
          <w:tcPr>
            <w:tcW w:w="1440" w:type="dxa"/>
          </w:tcPr>
          <w:p w14:paraId="438445FE" w14:textId="77777777" w:rsidR="00F26C0D" w:rsidRPr="00F32326" w:rsidRDefault="00F26C0D" w:rsidP="0073372F">
            <w:pPr>
              <w:pStyle w:val="TAL"/>
              <w:keepNext w:val="0"/>
              <w:keepLines w:val="0"/>
              <w:widowControl w:val="0"/>
              <w:rPr>
                <w:rFonts w:cs="Arial"/>
                <w:lang w:eastAsia="ja-JP"/>
              </w:rPr>
            </w:pPr>
          </w:p>
        </w:tc>
        <w:tc>
          <w:tcPr>
            <w:tcW w:w="1872" w:type="dxa"/>
          </w:tcPr>
          <w:p w14:paraId="447DED40" w14:textId="77777777" w:rsidR="00F26C0D" w:rsidRPr="009F5A10" w:rsidRDefault="00F26C0D" w:rsidP="0073372F">
            <w:pPr>
              <w:pStyle w:val="TAL"/>
              <w:keepNext w:val="0"/>
              <w:keepLines w:val="0"/>
              <w:widowControl w:val="0"/>
              <w:rPr>
                <w:lang w:eastAsia="ja-JP"/>
              </w:rPr>
            </w:pPr>
            <w:r w:rsidRPr="009F5A10">
              <w:rPr>
                <w:rFonts w:eastAsia="SimSun" w:cs="Arial"/>
                <w:lang w:eastAsia="zh-CN"/>
              </w:rPr>
              <w:t>BIT STRING</w:t>
            </w:r>
            <w:r w:rsidRPr="009F5A10">
              <w:rPr>
                <w:lang w:eastAsia="ja-JP"/>
              </w:rPr>
              <w:t xml:space="preserve"> {</w:t>
            </w:r>
          </w:p>
          <w:p w14:paraId="2E039122" w14:textId="77777777" w:rsidR="00F26C0D" w:rsidRDefault="00F26C0D" w:rsidP="0073372F">
            <w:pPr>
              <w:pStyle w:val="TAL"/>
              <w:keepNext w:val="0"/>
              <w:keepLines w:val="0"/>
              <w:widowControl w:val="0"/>
              <w:rPr>
                <w:lang w:eastAsia="ja-JP"/>
              </w:rPr>
            </w:pPr>
            <w:r>
              <w:rPr>
                <w:lang w:eastAsia="ja-JP"/>
              </w:rPr>
              <w:t>e-UTRA (0),</w:t>
            </w:r>
          </w:p>
          <w:p w14:paraId="59E399DF" w14:textId="77777777" w:rsidR="00F26C0D" w:rsidRPr="009F5A10" w:rsidRDefault="00F26C0D" w:rsidP="0073372F">
            <w:pPr>
              <w:pStyle w:val="TAL"/>
              <w:keepNext w:val="0"/>
              <w:keepLines w:val="0"/>
              <w:widowControl w:val="0"/>
              <w:rPr>
                <w:lang w:eastAsia="ja-JP"/>
              </w:rPr>
            </w:pPr>
            <w:r>
              <w:rPr>
                <w:lang w:eastAsia="ja-JP"/>
              </w:rPr>
              <w:t>nR (1), e-UTRA-unlicensed (2), nR-unlicensed (3)</w:t>
            </w:r>
            <w:r w:rsidRPr="009F5A10">
              <w:rPr>
                <w:lang w:eastAsia="ja-JP"/>
              </w:rPr>
              <w:t>}</w:t>
            </w:r>
          </w:p>
          <w:p w14:paraId="0B92D5A9" w14:textId="77777777" w:rsidR="00F26C0D" w:rsidRPr="00F32326" w:rsidRDefault="00F26C0D" w:rsidP="0073372F">
            <w:pPr>
              <w:pStyle w:val="TAL"/>
              <w:keepNext w:val="0"/>
              <w:keepLines w:val="0"/>
              <w:widowControl w:val="0"/>
              <w:rPr>
                <w:rFonts w:cs="Arial"/>
                <w:lang w:eastAsia="ja-JP"/>
              </w:rPr>
            </w:pPr>
            <w:r w:rsidRPr="009F5A10">
              <w:rPr>
                <w:lang w:eastAsia="ja-JP"/>
              </w:rPr>
              <w:t>(SIZE(8, …))</w:t>
            </w:r>
          </w:p>
        </w:tc>
        <w:tc>
          <w:tcPr>
            <w:tcW w:w="2880" w:type="dxa"/>
          </w:tcPr>
          <w:p w14:paraId="1B1B591D" w14:textId="77777777" w:rsidR="00F26C0D" w:rsidRPr="009F5A10" w:rsidRDefault="00F26C0D" w:rsidP="0073372F">
            <w:pPr>
              <w:pStyle w:val="TAL"/>
              <w:keepNext w:val="0"/>
              <w:keepLines w:val="0"/>
              <w:widowControl w:val="0"/>
              <w:rPr>
                <w:lang w:eastAsia="ja-JP"/>
              </w:rPr>
            </w:pPr>
            <w:r w:rsidRPr="009F5A10">
              <w:rPr>
                <w:lang w:eastAsia="ja-JP"/>
              </w:rPr>
              <w:t xml:space="preserve">Each position in the bitmap represents a </w:t>
            </w:r>
            <w:r w:rsidR="00085B0F">
              <w:rPr>
                <w:lang w:eastAsia="ja-JP"/>
              </w:rPr>
              <w:t xml:space="preserve">Secondary </w:t>
            </w:r>
            <w:r w:rsidRPr="009F5A10">
              <w:rPr>
                <w:lang w:eastAsia="ja-JP"/>
              </w:rPr>
              <w:t>RAT.</w:t>
            </w:r>
          </w:p>
          <w:p w14:paraId="0336612A"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583A4180" w14:textId="77777777" w:rsidR="00F26C0D" w:rsidRPr="009F5A10" w:rsidRDefault="00F26C0D" w:rsidP="0073372F">
            <w:pPr>
              <w:pStyle w:val="TAL"/>
              <w:keepNext w:val="0"/>
              <w:keepLines w:val="0"/>
              <w:widowControl w:val="0"/>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4DEFC303" w14:textId="77777777" w:rsidR="00F26C0D" w:rsidRDefault="00F26C0D" w:rsidP="0073372F">
            <w:pPr>
              <w:pStyle w:val="TAL"/>
              <w:keepNext w:val="0"/>
              <w:keepLines w:val="0"/>
              <w:widowControl w:val="0"/>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02193012" w14:textId="77777777" w:rsidR="00F26C0D" w:rsidRPr="00F32326" w:rsidRDefault="00F26C0D" w:rsidP="0073372F">
            <w:pPr>
              <w:pStyle w:val="TAL"/>
              <w:keepNext w:val="0"/>
              <w:keepLines w:val="0"/>
              <w:widowControl w:val="0"/>
              <w:rPr>
                <w:rFonts w:cs="Arial"/>
                <w:lang w:eastAsia="ja-JP"/>
              </w:rPr>
            </w:pPr>
            <w:r>
              <w:rPr>
                <w:rFonts w:cs="Arial"/>
                <w:lang w:eastAsia="ja-JP"/>
              </w:rPr>
              <w:t>A Secondary RAT is a RAT</w:t>
            </w:r>
            <w:r w:rsidR="00085B0F">
              <w:rPr>
                <w:rFonts w:cs="Arial"/>
                <w:lang w:eastAsia="ja-JP"/>
              </w:rPr>
              <w:t xml:space="preserve">, </w:t>
            </w:r>
            <w:r w:rsidR="00085B0F" w:rsidRPr="003535F9">
              <w:rPr>
                <w:rFonts w:cs="Arial"/>
                <w:lang w:eastAsia="ja-JP"/>
              </w:rPr>
              <w:t>distinct from the UE’s primary RAT</w:t>
            </w:r>
            <w:r w:rsidR="00085B0F">
              <w:rPr>
                <w:rFonts w:cs="Arial"/>
                <w:lang w:eastAsia="ja-JP"/>
              </w:rPr>
              <w:t>,</w:t>
            </w:r>
            <w:r>
              <w:rPr>
                <w:rFonts w:cs="Arial"/>
                <w:lang w:eastAsia="ja-JP"/>
              </w:rPr>
              <w:t xml:space="preserve"> used in any cell serving the UE excluding the PCell.</w:t>
            </w:r>
          </w:p>
        </w:tc>
      </w:tr>
    </w:tbl>
    <w:p w14:paraId="48397B08" w14:textId="77777777" w:rsidR="00F26C0D" w:rsidRDefault="00F26C0D" w:rsidP="0073372F">
      <w:pPr>
        <w:widowControl w:val="0"/>
      </w:pPr>
    </w:p>
    <w:p w14:paraId="6031B719" w14:textId="77777777" w:rsidR="005B601F" w:rsidRPr="007E6716" w:rsidRDefault="00D07A0A" w:rsidP="0073372F">
      <w:pPr>
        <w:pStyle w:val="Heading4"/>
        <w:keepNext w:val="0"/>
        <w:keepLines w:val="0"/>
        <w:widowControl w:val="0"/>
      </w:pPr>
      <w:bookmarkStart w:id="8334" w:name="_CR9_2_3_100"/>
      <w:bookmarkStart w:id="8335" w:name="_Toc36556013"/>
      <w:bookmarkStart w:id="8336" w:name="_Toc44497758"/>
      <w:bookmarkStart w:id="8337" w:name="_Toc45108145"/>
      <w:bookmarkStart w:id="8338" w:name="_Toc45901765"/>
      <w:bookmarkStart w:id="8339" w:name="_Toc51850846"/>
      <w:bookmarkStart w:id="8340" w:name="_Toc56693850"/>
      <w:bookmarkStart w:id="8341" w:name="_Toc64447394"/>
      <w:bookmarkStart w:id="8342" w:name="_Toc66286888"/>
      <w:bookmarkStart w:id="8343" w:name="_Toc74151583"/>
      <w:bookmarkStart w:id="8344" w:name="_Toc88654056"/>
      <w:bookmarkStart w:id="8345" w:name="_Toc97904412"/>
      <w:bookmarkStart w:id="8346" w:name="_Toc105175453"/>
      <w:bookmarkStart w:id="8347" w:name="_Toc113826483"/>
      <w:bookmarkStart w:id="8348" w:name="_Toc146227787"/>
      <w:bookmarkEnd w:id="8334"/>
      <w:r>
        <w:t>9.2.3.100</w:t>
      </w:r>
      <w:r w:rsidR="005B601F" w:rsidRPr="007E6716">
        <w:tab/>
      </w:r>
      <w:r w:rsidR="005B601F">
        <w:t>5GC Mobility Restriction List Container</w:t>
      </w:r>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p>
    <w:p w14:paraId="6E4A2813" w14:textId="77777777" w:rsidR="005B601F" w:rsidRPr="00FF1BAF" w:rsidRDefault="005B601F" w:rsidP="0073372F">
      <w:pPr>
        <w:widowControl w:val="0"/>
      </w:pPr>
      <w:r w:rsidRPr="00FF1BAF">
        <w:t xml:space="preserve">This IE </w:t>
      </w:r>
      <w:r>
        <w:t>contains the</w:t>
      </w:r>
      <w:r w:rsidRPr="0040087F">
        <w:rPr>
          <w:i/>
        </w:rPr>
        <w:t xml:space="preserve"> </w:t>
      </w:r>
      <w:r>
        <w:rPr>
          <w:i/>
        </w:rPr>
        <w:t xml:space="preserve">Mobility </w:t>
      </w:r>
      <w:r w:rsidRPr="0040087F">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B601F" w:rsidRPr="00F32326" w14:paraId="42D64F24" w14:textId="77777777" w:rsidTr="005926E2">
        <w:trPr>
          <w:jc w:val="center"/>
        </w:trPr>
        <w:tc>
          <w:tcPr>
            <w:tcW w:w="2448" w:type="dxa"/>
          </w:tcPr>
          <w:p w14:paraId="2DF0539E" w14:textId="77777777" w:rsidR="005B601F" w:rsidRPr="00F32326" w:rsidRDefault="005B601F" w:rsidP="0073372F">
            <w:pPr>
              <w:pStyle w:val="TAH"/>
              <w:keepNext w:val="0"/>
              <w:keepLines w:val="0"/>
              <w:widowControl w:val="0"/>
              <w:rPr>
                <w:rFonts w:cs="Arial"/>
                <w:lang w:eastAsia="ja-JP"/>
              </w:rPr>
            </w:pPr>
            <w:r w:rsidRPr="007E6716">
              <w:rPr>
                <w:lang w:eastAsia="ja-JP"/>
              </w:rPr>
              <w:t>IE/Group Name</w:t>
            </w:r>
          </w:p>
        </w:tc>
        <w:tc>
          <w:tcPr>
            <w:tcW w:w="1080" w:type="dxa"/>
          </w:tcPr>
          <w:p w14:paraId="77C4B1D5" w14:textId="77777777" w:rsidR="005B601F" w:rsidRPr="00F32326" w:rsidRDefault="005B601F" w:rsidP="0073372F">
            <w:pPr>
              <w:pStyle w:val="TAH"/>
              <w:keepNext w:val="0"/>
              <w:keepLines w:val="0"/>
              <w:widowControl w:val="0"/>
              <w:rPr>
                <w:rFonts w:cs="Arial"/>
                <w:lang w:eastAsia="ja-JP"/>
              </w:rPr>
            </w:pPr>
            <w:r w:rsidRPr="007E6716">
              <w:rPr>
                <w:lang w:eastAsia="ja-JP"/>
              </w:rPr>
              <w:t>Presence</w:t>
            </w:r>
          </w:p>
        </w:tc>
        <w:tc>
          <w:tcPr>
            <w:tcW w:w="1440" w:type="dxa"/>
          </w:tcPr>
          <w:p w14:paraId="4FE725A0" w14:textId="77777777" w:rsidR="005B601F" w:rsidRPr="00F32326" w:rsidRDefault="005B601F" w:rsidP="0073372F">
            <w:pPr>
              <w:pStyle w:val="TAH"/>
              <w:keepNext w:val="0"/>
              <w:keepLines w:val="0"/>
              <w:widowControl w:val="0"/>
              <w:rPr>
                <w:rFonts w:cs="Arial"/>
                <w:lang w:eastAsia="ja-JP"/>
              </w:rPr>
            </w:pPr>
            <w:r w:rsidRPr="007E6716">
              <w:rPr>
                <w:lang w:eastAsia="ja-JP"/>
              </w:rPr>
              <w:t>Range</w:t>
            </w:r>
          </w:p>
        </w:tc>
        <w:tc>
          <w:tcPr>
            <w:tcW w:w="1872" w:type="dxa"/>
          </w:tcPr>
          <w:p w14:paraId="719B3EAB" w14:textId="77777777" w:rsidR="005B601F" w:rsidRPr="00F32326" w:rsidRDefault="005B601F" w:rsidP="0073372F">
            <w:pPr>
              <w:pStyle w:val="TAH"/>
              <w:keepNext w:val="0"/>
              <w:keepLines w:val="0"/>
              <w:widowControl w:val="0"/>
              <w:rPr>
                <w:rFonts w:cs="Arial"/>
                <w:lang w:eastAsia="ja-JP"/>
              </w:rPr>
            </w:pPr>
            <w:r w:rsidRPr="007E6716">
              <w:rPr>
                <w:lang w:eastAsia="ja-JP"/>
              </w:rPr>
              <w:t>IE type and reference</w:t>
            </w:r>
          </w:p>
        </w:tc>
        <w:tc>
          <w:tcPr>
            <w:tcW w:w="2880" w:type="dxa"/>
          </w:tcPr>
          <w:p w14:paraId="6BC01443" w14:textId="77777777" w:rsidR="005B601F" w:rsidRPr="00F32326" w:rsidRDefault="005B601F" w:rsidP="0073372F">
            <w:pPr>
              <w:pStyle w:val="TAH"/>
              <w:keepNext w:val="0"/>
              <w:keepLines w:val="0"/>
              <w:widowControl w:val="0"/>
              <w:rPr>
                <w:rFonts w:cs="Arial"/>
                <w:lang w:eastAsia="ja-JP"/>
              </w:rPr>
            </w:pPr>
            <w:r w:rsidRPr="007E6716">
              <w:rPr>
                <w:lang w:eastAsia="ja-JP"/>
              </w:rPr>
              <w:t>Semantics description</w:t>
            </w:r>
          </w:p>
        </w:tc>
      </w:tr>
      <w:tr w:rsidR="005B601F" w:rsidRPr="000674E3" w14:paraId="05D4E7F7" w14:textId="77777777" w:rsidTr="005926E2">
        <w:trPr>
          <w:jc w:val="center"/>
        </w:trPr>
        <w:tc>
          <w:tcPr>
            <w:tcW w:w="2448" w:type="dxa"/>
          </w:tcPr>
          <w:p w14:paraId="32A6FB36" w14:textId="77777777" w:rsidR="005B601F" w:rsidRPr="00F32326" w:rsidRDefault="005B601F" w:rsidP="0073372F">
            <w:pPr>
              <w:pStyle w:val="TAL"/>
              <w:keepNext w:val="0"/>
              <w:keepLines w:val="0"/>
              <w:widowControl w:val="0"/>
              <w:rPr>
                <w:rFonts w:cs="Arial"/>
                <w:lang w:eastAsia="ja-JP"/>
              </w:rPr>
            </w:pPr>
            <w:r>
              <w:rPr>
                <w:rFonts w:cs="Arial"/>
                <w:szCs w:val="18"/>
                <w:lang w:eastAsia="ja-JP"/>
              </w:rPr>
              <w:t>5GC Mobility Restriction List Container</w:t>
            </w:r>
          </w:p>
        </w:tc>
        <w:tc>
          <w:tcPr>
            <w:tcW w:w="1080" w:type="dxa"/>
          </w:tcPr>
          <w:p w14:paraId="4B000602" w14:textId="77777777" w:rsidR="005B601F" w:rsidRPr="00F32326" w:rsidRDefault="005B601F" w:rsidP="0073372F">
            <w:pPr>
              <w:pStyle w:val="TAL"/>
              <w:keepNext w:val="0"/>
              <w:keepLines w:val="0"/>
              <w:widowControl w:val="0"/>
              <w:rPr>
                <w:rFonts w:cs="Arial"/>
                <w:lang w:eastAsia="ja-JP"/>
              </w:rPr>
            </w:pPr>
            <w:r w:rsidRPr="007E6716">
              <w:rPr>
                <w:lang w:eastAsia="ja-JP"/>
              </w:rPr>
              <w:t>M</w:t>
            </w:r>
          </w:p>
        </w:tc>
        <w:tc>
          <w:tcPr>
            <w:tcW w:w="1440" w:type="dxa"/>
          </w:tcPr>
          <w:p w14:paraId="5AF347D4" w14:textId="77777777" w:rsidR="005B601F" w:rsidRPr="00F32326" w:rsidRDefault="005B601F" w:rsidP="0073372F">
            <w:pPr>
              <w:pStyle w:val="TAL"/>
              <w:keepNext w:val="0"/>
              <w:keepLines w:val="0"/>
              <w:widowControl w:val="0"/>
              <w:rPr>
                <w:rFonts w:cs="Arial"/>
                <w:lang w:eastAsia="ja-JP"/>
              </w:rPr>
            </w:pPr>
          </w:p>
        </w:tc>
        <w:tc>
          <w:tcPr>
            <w:tcW w:w="1872" w:type="dxa"/>
          </w:tcPr>
          <w:p w14:paraId="42176655" w14:textId="77777777" w:rsidR="005B601F" w:rsidRPr="00F32326" w:rsidRDefault="005B601F" w:rsidP="0073372F">
            <w:pPr>
              <w:pStyle w:val="TAL"/>
              <w:keepNext w:val="0"/>
              <w:keepLines w:val="0"/>
              <w:widowControl w:val="0"/>
              <w:rPr>
                <w:rFonts w:cs="Arial"/>
                <w:lang w:eastAsia="ja-JP"/>
              </w:rPr>
            </w:pPr>
            <w:r>
              <w:rPr>
                <w:rFonts w:cs="Arial"/>
                <w:szCs w:val="18"/>
                <w:lang w:eastAsia="ja-JP"/>
              </w:rPr>
              <w:t>OCTET STRING</w:t>
            </w:r>
          </w:p>
        </w:tc>
        <w:tc>
          <w:tcPr>
            <w:tcW w:w="2880" w:type="dxa"/>
          </w:tcPr>
          <w:p w14:paraId="16BDAE50" w14:textId="77777777" w:rsidR="005B601F" w:rsidRPr="000674E3" w:rsidRDefault="005B601F" w:rsidP="0073372F">
            <w:pPr>
              <w:pStyle w:val="TAL"/>
              <w:keepNext w:val="0"/>
              <w:keepLines w:val="0"/>
              <w:widowControl w:val="0"/>
              <w:rPr>
                <w:lang w:eastAsia="ja-JP"/>
              </w:rPr>
            </w:pPr>
            <w:r w:rsidRPr="00F32326">
              <w:rPr>
                <w:rFonts w:cs="Arial"/>
                <w:iCs/>
                <w:lang w:eastAsia="ja-JP"/>
              </w:rPr>
              <w:t xml:space="preserve">The octets of the OCTET STRING are encoded according to the specifications of the </w:t>
            </w:r>
            <w:r w:rsidRPr="0040087F">
              <w:rPr>
                <w:rFonts w:cs="Arial"/>
                <w:i/>
                <w:iCs/>
                <w:lang w:eastAsia="ja-JP"/>
              </w:rPr>
              <w:t>Mobility Restriction List</w:t>
            </w:r>
            <w:r>
              <w:rPr>
                <w:rFonts w:cs="Arial"/>
                <w:iCs/>
                <w:lang w:eastAsia="ja-JP"/>
              </w:rPr>
              <w:t xml:space="preserve"> IE specified in TS 38.413 [5].</w:t>
            </w:r>
          </w:p>
        </w:tc>
      </w:tr>
    </w:tbl>
    <w:p w14:paraId="01D98027" w14:textId="77777777" w:rsidR="005B601F" w:rsidRPr="00FD0425" w:rsidRDefault="005B601F" w:rsidP="0073372F">
      <w:pPr>
        <w:widowControl w:val="0"/>
      </w:pPr>
    </w:p>
    <w:p w14:paraId="10160773" w14:textId="77777777" w:rsidR="003D676C" w:rsidRPr="00B22C47" w:rsidRDefault="003D676C" w:rsidP="0073372F">
      <w:pPr>
        <w:pStyle w:val="Heading4"/>
        <w:keepNext w:val="0"/>
        <w:keepLines w:val="0"/>
        <w:widowControl w:val="0"/>
      </w:pPr>
      <w:bookmarkStart w:id="8349" w:name="_CR9_2_3_101"/>
      <w:bookmarkStart w:id="8350" w:name="_Toc44497759"/>
      <w:bookmarkStart w:id="8351" w:name="_Toc45108146"/>
      <w:bookmarkStart w:id="8352" w:name="_Toc45901766"/>
      <w:bookmarkStart w:id="8353" w:name="_Toc51850847"/>
      <w:bookmarkStart w:id="8354" w:name="_Toc56693851"/>
      <w:bookmarkStart w:id="8355" w:name="_Toc64447395"/>
      <w:bookmarkStart w:id="8356" w:name="_Toc66286889"/>
      <w:bookmarkStart w:id="8357" w:name="_Toc74151584"/>
      <w:bookmarkStart w:id="8358" w:name="_Toc88654057"/>
      <w:bookmarkStart w:id="8359" w:name="_Toc97904413"/>
      <w:bookmarkStart w:id="8360" w:name="_Toc105175454"/>
      <w:bookmarkStart w:id="8361" w:name="_Toc113826484"/>
      <w:bookmarkStart w:id="8362" w:name="_Toc146227788"/>
      <w:bookmarkStart w:id="8363" w:name="_Toc20955403"/>
      <w:bookmarkStart w:id="8364" w:name="_Toc29991611"/>
      <w:bookmarkStart w:id="8365" w:name="_Toc36556014"/>
      <w:bookmarkEnd w:id="8349"/>
      <w:r w:rsidRPr="00B22C47">
        <w:t>9.2.3.</w:t>
      </w:r>
      <w:r>
        <w:t>101</w:t>
      </w:r>
      <w:r w:rsidRPr="00B22C47">
        <w:tab/>
      </w:r>
      <w:r>
        <w:rPr>
          <w:lang w:eastAsia="ja-JP"/>
        </w:rPr>
        <w:t>Maximum Number of CHO Preparations</w:t>
      </w:r>
      <w:bookmarkEnd w:id="8350"/>
      <w:bookmarkEnd w:id="8351"/>
      <w:bookmarkEnd w:id="8352"/>
      <w:bookmarkEnd w:id="8353"/>
      <w:bookmarkEnd w:id="8354"/>
      <w:bookmarkEnd w:id="8355"/>
      <w:bookmarkEnd w:id="8356"/>
      <w:bookmarkEnd w:id="8357"/>
      <w:bookmarkEnd w:id="8358"/>
      <w:bookmarkEnd w:id="8359"/>
      <w:bookmarkEnd w:id="8360"/>
      <w:bookmarkEnd w:id="8361"/>
      <w:bookmarkEnd w:id="8362"/>
    </w:p>
    <w:p w14:paraId="382891DC" w14:textId="77777777" w:rsidR="003D676C" w:rsidRPr="00B22C47" w:rsidRDefault="003D676C" w:rsidP="0073372F">
      <w:pPr>
        <w:widowControl w:val="0"/>
        <w:rPr>
          <w:lang w:val="en-US" w:eastAsia="zh-CN"/>
        </w:rPr>
      </w:pPr>
      <w:r w:rsidRPr="00B22C47">
        <w:rPr>
          <w:lang w:val="en-US" w:eastAsia="zh-CN"/>
        </w:rPr>
        <w:t xml:space="preserve">This IE indicates the </w:t>
      </w:r>
      <w:r>
        <w:rPr>
          <w:lang w:val="en-US" w:eastAsia="zh-CN"/>
        </w:rPr>
        <w:t>m</w:t>
      </w:r>
      <w:r w:rsidRPr="00B22C47">
        <w:rPr>
          <w:lang w:val="en-US" w:eastAsia="zh-CN"/>
        </w:rPr>
        <w:t xml:space="preserve">aximum </w:t>
      </w:r>
      <w:r>
        <w:rPr>
          <w:lang w:val="en-US" w:eastAsia="zh-CN"/>
        </w:rPr>
        <w:t xml:space="preserve">number of </w:t>
      </w:r>
      <w:r w:rsidR="002C0E3F">
        <w:rPr>
          <w:lang w:val="en-US" w:eastAsia="zh-CN"/>
        </w:rPr>
        <w:t xml:space="preserve">concurrently prepared </w:t>
      </w:r>
      <w:r>
        <w:rPr>
          <w:lang w:val="en-US" w:eastAsia="zh-CN"/>
        </w:rPr>
        <w:t xml:space="preserve">CHO </w:t>
      </w:r>
      <w:r w:rsidR="002C0E3F">
        <w:rPr>
          <w:lang w:val="en-US" w:eastAsia="zh-CN"/>
        </w:rPr>
        <w:t xml:space="preserve">candidate cells </w:t>
      </w:r>
      <w:r>
        <w:rPr>
          <w:lang w:val="en-US" w:eastAsia="zh-CN"/>
        </w:rPr>
        <w:t>for a UE</w:t>
      </w:r>
      <w:r>
        <w:rPr>
          <w:rFonts w:hint="eastAsia"/>
          <w:lang w:val="en-US" w:eastAsia="zh-CN"/>
        </w:rPr>
        <w:t xml:space="preserve"> </w:t>
      </w:r>
      <w:r w:rsidR="002C0E3F">
        <w:rPr>
          <w:lang w:val="en-US" w:eastAsia="zh-CN"/>
        </w:rPr>
        <w:t>at</w:t>
      </w:r>
      <w:r w:rsidR="002C0E3F">
        <w:rPr>
          <w:rFonts w:hint="eastAsia"/>
          <w:lang w:val="en-US" w:eastAsia="zh-CN"/>
        </w:rPr>
        <w:t xml:space="preserve"> </w:t>
      </w:r>
      <w:r>
        <w:rPr>
          <w:rFonts w:hint="eastAsia"/>
          <w:lang w:val="en-US" w:eastAsia="zh-CN"/>
        </w:rPr>
        <w:t>a candidate target NG-RAN node</w:t>
      </w:r>
      <w:r w:rsidRPr="00B22C47">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D676C" w:rsidRPr="00B22C47" w14:paraId="7C98494D" w14:textId="77777777" w:rsidTr="005926E2">
        <w:tc>
          <w:tcPr>
            <w:tcW w:w="2448" w:type="dxa"/>
          </w:tcPr>
          <w:p w14:paraId="07706F8E" w14:textId="77777777" w:rsidR="003D676C" w:rsidRPr="00B22C47" w:rsidRDefault="003D676C" w:rsidP="0073372F">
            <w:pPr>
              <w:pStyle w:val="TAH"/>
              <w:keepNext w:val="0"/>
              <w:keepLines w:val="0"/>
              <w:widowControl w:val="0"/>
              <w:rPr>
                <w:lang w:eastAsia="ja-JP"/>
              </w:rPr>
            </w:pPr>
            <w:r w:rsidRPr="00B22C47">
              <w:rPr>
                <w:lang w:eastAsia="ja-JP"/>
              </w:rPr>
              <w:t>IE/Group Name</w:t>
            </w:r>
          </w:p>
        </w:tc>
        <w:tc>
          <w:tcPr>
            <w:tcW w:w="1080" w:type="dxa"/>
          </w:tcPr>
          <w:p w14:paraId="7F744AC3" w14:textId="77777777" w:rsidR="003D676C" w:rsidRPr="00B22C47" w:rsidRDefault="003D676C" w:rsidP="0073372F">
            <w:pPr>
              <w:pStyle w:val="TAH"/>
              <w:keepNext w:val="0"/>
              <w:keepLines w:val="0"/>
              <w:widowControl w:val="0"/>
              <w:rPr>
                <w:lang w:eastAsia="ja-JP"/>
              </w:rPr>
            </w:pPr>
            <w:r w:rsidRPr="00B22C47">
              <w:rPr>
                <w:lang w:eastAsia="ja-JP"/>
              </w:rPr>
              <w:t>Presence</w:t>
            </w:r>
          </w:p>
        </w:tc>
        <w:tc>
          <w:tcPr>
            <w:tcW w:w="1440" w:type="dxa"/>
          </w:tcPr>
          <w:p w14:paraId="2B65132D" w14:textId="77777777" w:rsidR="003D676C" w:rsidRPr="00B22C47" w:rsidRDefault="003D676C" w:rsidP="0073372F">
            <w:pPr>
              <w:pStyle w:val="TAH"/>
              <w:keepNext w:val="0"/>
              <w:keepLines w:val="0"/>
              <w:widowControl w:val="0"/>
              <w:rPr>
                <w:lang w:eastAsia="ja-JP"/>
              </w:rPr>
            </w:pPr>
            <w:r w:rsidRPr="00B22C47">
              <w:rPr>
                <w:lang w:eastAsia="ja-JP"/>
              </w:rPr>
              <w:t>Range</w:t>
            </w:r>
          </w:p>
        </w:tc>
        <w:tc>
          <w:tcPr>
            <w:tcW w:w="1872" w:type="dxa"/>
          </w:tcPr>
          <w:p w14:paraId="5F9D7465" w14:textId="77777777" w:rsidR="003D676C" w:rsidRPr="00B22C47" w:rsidRDefault="003D676C" w:rsidP="0073372F">
            <w:pPr>
              <w:pStyle w:val="TAH"/>
              <w:keepNext w:val="0"/>
              <w:keepLines w:val="0"/>
              <w:widowControl w:val="0"/>
              <w:rPr>
                <w:lang w:eastAsia="ja-JP"/>
              </w:rPr>
            </w:pPr>
            <w:r w:rsidRPr="00B22C47">
              <w:rPr>
                <w:lang w:eastAsia="ja-JP"/>
              </w:rPr>
              <w:t>IE type and reference</w:t>
            </w:r>
          </w:p>
        </w:tc>
        <w:tc>
          <w:tcPr>
            <w:tcW w:w="2880" w:type="dxa"/>
          </w:tcPr>
          <w:p w14:paraId="368738BC" w14:textId="77777777" w:rsidR="003D676C" w:rsidRPr="00B22C47" w:rsidRDefault="003D676C" w:rsidP="0073372F">
            <w:pPr>
              <w:pStyle w:val="TAH"/>
              <w:keepNext w:val="0"/>
              <w:keepLines w:val="0"/>
              <w:widowControl w:val="0"/>
              <w:rPr>
                <w:lang w:eastAsia="ja-JP"/>
              </w:rPr>
            </w:pPr>
            <w:r w:rsidRPr="00B22C47">
              <w:rPr>
                <w:lang w:eastAsia="ja-JP"/>
              </w:rPr>
              <w:t>Semantics description</w:t>
            </w:r>
          </w:p>
        </w:tc>
      </w:tr>
      <w:tr w:rsidR="003D676C" w:rsidRPr="00B22C47" w14:paraId="4A290EAB" w14:textId="77777777" w:rsidTr="005926E2">
        <w:tc>
          <w:tcPr>
            <w:tcW w:w="2448" w:type="dxa"/>
          </w:tcPr>
          <w:p w14:paraId="79411A56" w14:textId="77777777" w:rsidR="003D676C" w:rsidRPr="00B22C47" w:rsidRDefault="003D676C" w:rsidP="0073372F">
            <w:pPr>
              <w:pStyle w:val="TAL"/>
              <w:keepNext w:val="0"/>
              <w:keepLines w:val="0"/>
              <w:widowControl w:val="0"/>
              <w:rPr>
                <w:szCs w:val="22"/>
              </w:rPr>
            </w:pPr>
            <w:r w:rsidRPr="00DC43B6">
              <w:rPr>
                <w:szCs w:val="22"/>
              </w:rPr>
              <w:t>Maximum Number of CHO Preparations</w:t>
            </w:r>
          </w:p>
        </w:tc>
        <w:tc>
          <w:tcPr>
            <w:tcW w:w="1080" w:type="dxa"/>
          </w:tcPr>
          <w:p w14:paraId="519C4FC0" w14:textId="77777777" w:rsidR="003D676C" w:rsidRPr="00B22C47" w:rsidRDefault="003D676C" w:rsidP="0073372F">
            <w:pPr>
              <w:pStyle w:val="TAL"/>
              <w:keepNext w:val="0"/>
              <w:keepLines w:val="0"/>
              <w:widowControl w:val="0"/>
              <w:rPr>
                <w:szCs w:val="22"/>
              </w:rPr>
            </w:pPr>
            <w:r w:rsidRPr="00B22C47">
              <w:rPr>
                <w:szCs w:val="22"/>
              </w:rPr>
              <w:t>M</w:t>
            </w:r>
          </w:p>
        </w:tc>
        <w:tc>
          <w:tcPr>
            <w:tcW w:w="1440" w:type="dxa"/>
          </w:tcPr>
          <w:p w14:paraId="74AC51FD" w14:textId="77777777" w:rsidR="003D676C" w:rsidRPr="00B22C47" w:rsidRDefault="003D676C" w:rsidP="0073372F">
            <w:pPr>
              <w:pStyle w:val="TAL"/>
              <w:keepNext w:val="0"/>
              <w:keepLines w:val="0"/>
              <w:widowControl w:val="0"/>
              <w:rPr>
                <w:szCs w:val="22"/>
              </w:rPr>
            </w:pPr>
          </w:p>
        </w:tc>
        <w:tc>
          <w:tcPr>
            <w:tcW w:w="1872" w:type="dxa"/>
          </w:tcPr>
          <w:p w14:paraId="11D23D91" w14:textId="77777777" w:rsidR="003D676C" w:rsidRPr="00B22C47" w:rsidRDefault="003D676C" w:rsidP="0073372F">
            <w:pPr>
              <w:pStyle w:val="TAL"/>
              <w:keepNext w:val="0"/>
              <w:keepLines w:val="0"/>
              <w:widowControl w:val="0"/>
              <w:rPr>
                <w:szCs w:val="22"/>
              </w:rPr>
            </w:pPr>
            <w:r w:rsidRPr="00B22C47">
              <w:rPr>
                <w:szCs w:val="22"/>
              </w:rPr>
              <w:t>INTEGER (</w:t>
            </w:r>
            <w:r>
              <w:rPr>
                <w:szCs w:val="22"/>
              </w:rPr>
              <w:t>1</w:t>
            </w:r>
            <w:r w:rsidRPr="00213AB6">
              <w:rPr>
                <w:szCs w:val="22"/>
              </w:rPr>
              <w:t>..</w:t>
            </w:r>
            <w:r>
              <w:rPr>
                <w:szCs w:val="22"/>
              </w:rPr>
              <w:t>8</w:t>
            </w:r>
            <w:r w:rsidRPr="00B22C47">
              <w:rPr>
                <w:szCs w:val="22"/>
              </w:rPr>
              <w:t>, ...)</w:t>
            </w:r>
          </w:p>
        </w:tc>
        <w:tc>
          <w:tcPr>
            <w:tcW w:w="2880" w:type="dxa"/>
          </w:tcPr>
          <w:p w14:paraId="49909175" w14:textId="77777777" w:rsidR="003D676C" w:rsidRPr="00B22C47" w:rsidRDefault="003D676C" w:rsidP="0073372F">
            <w:pPr>
              <w:pStyle w:val="TAL"/>
              <w:keepNext w:val="0"/>
              <w:keepLines w:val="0"/>
              <w:widowControl w:val="0"/>
              <w:rPr>
                <w:szCs w:val="22"/>
              </w:rPr>
            </w:pPr>
          </w:p>
        </w:tc>
      </w:tr>
    </w:tbl>
    <w:p w14:paraId="242495CE" w14:textId="77777777" w:rsidR="003D676C" w:rsidRDefault="003D676C" w:rsidP="0073372F">
      <w:pPr>
        <w:widowControl w:val="0"/>
        <w:rPr>
          <w:lang w:eastAsia="zh-CN"/>
        </w:rPr>
      </w:pPr>
    </w:p>
    <w:p w14:paraId="2A93D7F4" w14:textId="77777777" w:rsidR="008041F2" w:rsidRPr="009354E2" w:rsidRDefault="008041F2" w:rsidP="0073372F">
      <w:pPr>
        <w:pStyle w:val="Heading4"/>
        <w:keepNext w:val="0"/>
        <w:keepLines w:val="0"/>
        <w:widowControl w:val="0"/>
      </w:pPr>
      <w:bookmarkStart w:id="8366" w:name="_CR9_2_3_102"/>
      <w:bookmarkStart w:id="8367" w:name="_Toc44497760"/>
      <w:bookmarkStart w:id="8368" w:name="_Toc45108147"/>
      <w:bookmarkStart w:id="8369" w:name="_Toc45901767"/>
      <w:bookmarkStart w:id="8370" w:name="_Toc51850848"/>
      <w:bookmarkStart w:id="8371" w:name="_Toc56693852"/>
      <w:bookmarkStart w:id="8372" w:name="_Toc64447396"/>
      <w:bookmarkStart w:id="8373" w:name="_Toc66286890"/>
      <w:bookmarkStart w:id="8374" w:name="_Toc74151585"/>
      <w:bookmarkStart w:id="8375" w:name="_Toc88654058"/>
      <w:bookmarkStart w:id="8376" w:name="_Toc97904414"/>
      <w:bookmarkStart w:id="8377" w:name="_Toc105175455"/>
      <w:bookmarkStart w:id="8378" w:name="_Toc113826485"/>
      <w:bookmarkStart w:id="8379" w:name="_Toc146227789"/>
      <w:bookmarkEnd w:id="8366"/>
      <w:r w:rsidRPr="009354E2">
        <w:t>9.2.3.</w:t>
      </w:r>
      <w:r>
        <w:t>102</w:t>
      </w:r>
      <w:r w:rsidRPr="009354E2">
        <w:tab/>
        <w:t>Alternative QoS Parameters Set List</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p>
    <w:p w14:paraId="04D0767F" w14:textId="77777777" w:rsidR="008041F2" w:rsidRPr="00C42F7A" w:rsidRDefault="008041F2" w:rsidP="0073372F">
      <w:pPr>
        <w:widowControl w:val="0"/>
        <w:rPr>
          <w:lang w:eastAsia="zh-CN"/>
        </w:rPr>
      </w:pPr>
      <w:r w:rsidRPr="00C42F7A">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4554E25E" w14:textId="77777777" w:rsidTr="00140708">
        <w:trPr>
          <w:tblHeader/>
        </w:trPr>
        <w:tc>
          <w:tcPr>
            <w:tcW w:w="2448" w:type="dxa"/>
          </w:tcPr>
          <w:p w14:paraId="4C5EAB38" w14:textId="77777777" w:rsidR="008041F2" w:rsidRPr="00C42F7A" w:rsidRDefault="008041F2" w:rsidP="0073372F">
            <w:pPr>
              <w:pStyle w:val="TAH"/>
              <w:keepNext w:val="0"/>
              <w:keepLines w:val="0"/>
              <w:widowControl w:val="0"/>
              <w:rPr>
                <w:lang w:eastAsia="ja-JP"/>
              </w:rPr>
            </w:pPr>
            <w:r w:rsidRPr="00C42F7A">
              <w:rPr>
                <w:lang w:eastAsia="ja-JP"/>
              </w:rPr>
              <w:t>IE/Group Name</w:t>
            </w:r>
          </w:p>
        </w:tc>
        <w:tc>
          <w:tcPr>
            <w:tcW w:w="1080" w:type="dxa"/>
          </w:tcPr>
          <w:p w14:paraId="66DB6F50" w14:textId="77777777" w:rsidR="008041F2" w:rsidRPr="00C42F7A" w:rsidRDefault="008041F2" w:rsidP="0073372F">
            <w:pPr>
              <w:pStyle w:val="TAH"/>
              <w:keepNext w:val="0"/>
              <w:keepLines w:val="0"/>
              <w:widowControl w:val="0"/>
              <w:rPr>
                <w:lang w:eastAsia="ja-JP"/>
              </w:rPr>
            </w:pPr>
            <w:r w:rsidRPr="00C42F7A">
              <w:rPr>
                <w:lang w:eastAsia="ja-JP"/>
              </w:rPr>
              <w:t>Presence</w:t>
            </w:r>
          </w:p>
        </w:tc>
        <w:tc>
          <w:tcPr>
            <w:tcW w:w="1440" w:type="dxa"/>
          </w:tcPr>
          <w:p w14:paraId="0B4A4674" w14:textId="77777777" w:rsidR="008041F2" w:rsidRPr="00C42F7A" w:rsidRDefault="008041F2" w:rsidP="0073372F">
            <w:pPr>
              <w:pStyle w:val="TAH"/>
              <w:keepNext w:val="0"/>
              <w:keepLines w:val="0"/>
              <w:widowControl w:val="0"/>
              <w:rPr>
                <w:lang w:eastAsia="ja-JP"/>
              </w:rPr>
            </w:pPr>
            <w:r w:rsidRPr="00C42F7A">
              <w:rPr>
                <w:lang w:eastAsia="ja-JP"/>
              </w:rPr>
              <w:t>Range</w:t>
            </w:r>
          </w:p>
        </w:tc>
        <w:tc>
          <w:tcPr>
            <w:tcW w:w="1872" w:type="dxa"/>
          </w:tcPr>
          <w:p w14:paraId="3B7D8351" w14:textId="77777777" w:rsidR="008041F2" w:rsidRPr="00C42F7A" w:rsidRDefault="008041F2" w:rsidP="0073372F">
            <w:pPr>
              <w:pStyle w:val="TAH"/>
              <w:keepNext w:val="0"/>
              <w:keepLines w:val="0"/>
              <w:widowControl w:val="0"/>
              <w:rPr>
                <w:lang w:eastAsia="ja-JP"/>
              </w:rPr>
            </w:pPr>
            <w:r w:rsidRPr="00C42F7A">
              <w:rPr>
                <w:lang w:eastAsia="ja-JP"/>
              </w:rPr>
              <w:t>IE type and reference</w:t>
            </w:r>
          </w:p>
        </w:tc>
        <w:tc>
          <w:tcPr>
            <w:tcW w:w="2880" w:type="dxa"/>
          </w:tcPr>
          <w:p w14:paraId="59239696" w14:textId="77777777" w:rsidR="008041F2" w:rsidRPr="00C42F7A" w:rsidRDefault="008041F2" w:rsidP="0073372F">
            <w:pPr>
              <w:pStyle w:val="TAH"/>
              <w:keepNext w:val="0"/>
              <w:keepLines w:val="0"/>
              <w:widowControl w:val="0"/>
              <w:rPr>
                <w:lang w:eastAsia="ja-JP"/>
              </w:rPr>
            </w:pPr>
            <w:r w:rsidRPr="00C42F7A">
              <w:rPr>
                <w:lang w:eastAsia="ja-JP"/>
              </w:rPr>
              <w:t>Semantics description</w:t>
            </w:r>
          </w:p>
        </w:tc>
      </w:tr>
      <w:tr w:rsidR="008041F2" w:rsidRPr="00C42F7A" w14:paraId="4182439A" w14:textId="77777777" w:rsidTr="007D59C6">
        <w:tc>
          <w:tcPr>
            <w:tcW w:w="2448" w:type="dxa"/>
          </w:tcPr>
          <w:p w14:paraId="647CFCE0" w14:textId="77777777" w:rsidR="008041F2" w:rsidRPr="009354E2" w:rsidRDefault="008041F2" w:rsidP="0073372F">
            <w:pPr>
              <w:pStyle w:val="TAL"/>
              <w:keepNext w:val="0"/>
              <w:keepLines w:val="0"/>
              <w:widowControl w:val="0"/>
              <w:rPr>
                <w:b/>
                <w:bCs/>
                <w:iCs/>
                <w:lang w:eastAsia="ja-JP"/>
              </w:rPr>
            </w:pPr>
            <w:r w:rsidRPr="009354E2">
              <w:rPr>
                <w:rFonts w:eastAsia="SimSun"/>
                <w:b/>
                <w:bCs/>
                <w:lang w:eastAsia="zh-CN"/>
              </w:rPr>
              <w:t>Alternative QoS Parameters Set</w:t>
            </w:r>
            <w:r w:rsidRPr="009354E2">
              <w:rPr>
                <w:rFonts w:eastAsia="MS Mincho"/>
                <w:b/>
                <w:bCs/>
                <w:lang w:eastAsia="ja-JP"/>
              </w:rPr>
              <w:t xml:space="preserve"> Item</w:t>
            </w:r>
          </w:p>
        </w:tc>
        <w:tc>
          <w:tcPr>
            <w:tcW w:w="1080" w:type="dxa"/>
          </w:tcPr>
          <w:p w14:paraId="29FDF737" w14:textId="77777777" w:rsidR="008041F2" w:rsidRPr="00C42F7A" w:rsidRDefault="008041F2" w:rsidP="0073372F">
            <w:pPr>
              <w:pStyle w:val="TAL"/>
              <w:keepNext w:val="0"/>
              <w:keepLines w:val="0"/>
              <w:widowControl w:val="0"/>
              <w:rPr>
                <w:rFonts w:eastAsia="Batang"/>
                <w:lang w:eastAsia="ja-JP"/>
              </w:rPr>
            </w:pPr>
          </w:p>
        </w:tc>
        <w:tc>
          <w:tcPr>
            <w:tcW w:w="1440" w:type="dxa"/>
          </w:tcPr>
          <w:p w14:paraId="0F01CAA8" w14:textId="77777777" w:rsidR="008041F2" w:rsidRPr="00C42F7A" w:rsidRDefault="008041F2" w:rsidP="0073372F">
            <w:pPr>
              <w:pStyle w:val="TAL"/>
              <w:keepNext w:val="0"/>
              <w:keepLines w:val="0"/>
              <w:widowControl w:val="0"/>
              <w:rPr>
                <w:i/>
                <w:szCs w:val="18"/>
                <w:lang w:eastAsia="ja-JP"/>
              </w:rPr>
            </w:pPr>
            <w:r w:rsidRPr="00C42F7A">
              <w:rPr>
                <w:bCs/>
                <w:i/>
                <w:szCs w:val="18"/>
                <w:lang w:eastAsia="ja-JP"/>
              </w:rPr>
              <w:t>1..&lt;maxnoofQoSparaSets&gt;</w:t>
            </w:r>
          </w:p>
        </w:tc>
        <w:tc>
          <w:tcPr>
            <w:tcW w:w="1872" w:type="dxa"/>
          </w:tcPr>
          <w:p w14:paraId="52C8420E" w14:textId="77777777" w:rsidR="008041F2" w:rsidRPr="00C42F7A" w:rsidRDefault="008041F2" w:rsidP="0073372F">
            <w:pPr>
              <w:pStyle w:val="TAL"/>
              <w:keepNext w:val="0"/>
              <w:keepLines w:val="0"/>
              <w:widowControl w:val="0"/>
              <w:rPr>
                <w:lang w:eastAsia="ja-JP"/>
              </w:rPr>
            </w:pPr>
          </w:p>
        </w:tc>
        <w:tc>
          <w:tcPr>
            <w:tcW w:w="2880" w:type="dxa"/>
          </w:tcPr>
          <w:p w14:paraId="679B07AC" w14:textId="77777777" w:rsidR="008041F2" w:rsidRPr="00C42F7A" w:rsidRDefault="008041F2" w:rsidP="0073372F">
            <w:pPr>
              <w:pStyle w:val="TAL"/>
              <w:keepNext w:val="0"/>
              <w:keepLines w:val="0"/>
              <w:widowControl w:val="0"/>
              <w:rPr>
                <w:lang w:eastAsia="ja-JP"/>
              </w:rPr>
            </w:pPr>
          </w:p>
        </w:tc>
      </w:tr>
      <w:tr w:rsidR="008041F2" w:rsidRPr="00C42F7A" w14:paraId="411EE565" w14:textId="77777777" w:rsidTr="007D59C6">
        <w:tc>
          <w:tcPr>
            <w:tcW w:w="2448" w:type="dxa"/>
          </w:tcPr>
          <w:p w14:paraId="3D6836EC" w14:textId="77777777" w:rsidR="008041F2" w:rsidRPr="00C42F7A" w:rsidRDefault="008041F2" w:rsidP="0073372F">
            <w:pPr>
              <w:pStyle w:val="TAL"/>
              <w:keepNext w:val="0"/>
              <w:keepLines w:val="0"/>
              <w:widowControl w:val="0"/>
              <w:ind w:left="113"/>
              <w:rPr>
                <w:lang w:eastAsia="ja-JP"/>
              </w:rPr>
            </w:pPr>
            <w:bookmarkStart w:id="8380" w:name="_Hlk23319941"/>
            <w:r w:rsidRPr="00C42F7A">
              <w:rPr>
                <w:rFonts w:eastAsia="Batang"/>
                <w:lang w:eastAsia="ja-JP"/>
              </w:rPr>
              <w:t>&gt;</w:t>
            </w:r>
            <w:r w:rsidRPr="00C42F7A">
              <w:rPr>
                <w:rFonts w:eastAsia="SimSun"/>
                <w:lang w:eastAsia="zh-CN"/>
              </w:rPr>
              <w:t>Alternative QoS Parameters Set Index</w:t>
            </w:r>
          </w:p>
        </w:tc>
        <w:tc>
          <w:tcPr>
            <w:tcW w:w="1080" w:type="dxa"/>
          </w:tcPr>
          <w:p w14:paraId="620FDC9D" w14:textId="77777777" w:rsidR="008041F2" w:rsidRPr="00C42F7A" w:rsidRDefault="008041F2" w:rsidP="0073372F">
            <w:pPr>
              <w:pStyle w:val="TAL"/>
              <w:keepNext w:val="0"/>
              <w:keepLines w:val="0"/>
              <w:widowControl w:val="0"/>
              <w:rPr>
                <w:lang w:eastAsia="ja-JP"/>
              </w:rPr>
            </w:pPr>
            <w:r w:rsidRPr="00C42F7A">
              <w:rPr>
                <w:rFonts w:eastAsia="Batang"/>
                <w:lang w:eastAsia="ja-JP"/>
              </w:rPr>
              <w:t>M</w:t>
            </w:r>
          </w:p>
        </w:tc>
        <w:tc>
          <w:tcPr>
            <w:tcW w:w="1440" w:type="dxa"/>
          </w:tcPr>
          <w:p w14:paraId="158F6DEC" w14:textId="77777777" w:rsidR="008041F2" w:rsidRPr="00C42F7A" w:rsidRDefault="008041F2" w:rsidP="0073372F">
            <w:pPr>
              <w:pStyle w:val="TAL"/>
              <w:keepNext w:val="0"/>
              <w:keepLines w:val="0"/>
              <w:widowControl w:val="0"/>
              <w:rPr>
                <w:lang w:eastAsia="ja-JP"/>
              </w:rPr>
            </w:pPr>
          </w:p>
        </w:tc>
        <w:tc>
          <w:tcPr>
            <w:tcW w:w="1872" w:type="dxa"/>
          </w:tcPr>
          <w:p w14:paraId="3A78A604" w14:textId="77777777" w:rsidR="008041F2" w:rsidRPr="00C42F7A" w:rsidRDefault="008041F2" w:rsidP="0073372F">
            <w:pPr>
              <w:pStyle w:val="TAL"/>
              <w:keepNext w:val="0"/>
              <w:keepLines w:val="0"/>
              <w:widowControl w:val="0"/>
              <w:rPr>
                <w:lang w:eastAsia="ja-JP"/>
              </w:rPr>
            </w:pPr>
            <w:r w:rsidRPr="00C42F7A">
              <w:rPr>
                <w:lang w:eastAsia="ja-JP"/>
              </w:rPr>
              <w:t>9.2.3.</w:t>
            </w:r>
            <w:r w:rsidR="00863083">
              <w:rPr>
                <w:lang w:eastAsia="ja-JP"/>
              </w:rPr>
              <w:t>103</w:t>
            </w:r>
          </w:p>
        </w:tc>
        <w:tc>
          <w:tcPr>
            <w:tcW w:w="2880" w:type="dxa"/>
          </w:tcPr>
          <w:p w14:paraId="4185B288" w14:textId="77777777" w:rsidR="008041F2" w:rsidRPr="00C42F7A" w:rsidRDefault="008041F2" w:rsidP="0073372F">
            <w:pPr>
              <w:pStyle w:val="TAL"/>
              <w:keepNext w:val="0"/>
              <w:keepLines w:val="0"/>
              <w:widowControl w:val="0"/>
              <w:rPr>
                <w:lang w:eastAsia="ja-JP"/>
              </w:rPr>
            </w:pPr>
          </w:p>
        </w:tc>
      </w:tr>
      <w:tr w:rsidR="008041F2" w:rsidRPr="00C42F7A" w14:paraId="06D6C66C" w14:textId="77777777" w:rsidTr="007D59C6">
        <w:tc>
          <w:tcPr>
            <w:tcW w:w="2448" w:type="dxa"/>
          </w:tcPr>
          <w:p w14:paraId="5953334C"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Guaranteed Flow Bit Rate Downlink</w:t>
            </w:r>
          </w:p>
        </w:tc>
        <w:tc>
          <w:tcPr>
            <w:tcW w:w="1080" w:type="dxa"/>
          </w:tcPr>
          <w:p w14:paraId="67E3E21E"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2C668E3D" w14:textId="77777777" w:rsidR="008041F2" w:rsidRPr="00C42F7A" w:rsidRDefault="008041F2" w:rsidP="0073372F">
            <w:pPr>
              <w:pStyle w:val="TAL"/>
              <w:keepNext w:val="0"/>
              <w:keepLines w:val="0"/>
              <w:widowControl w:val="0"/>
              <w:rPr>
                <w:lang w:eastAsia="ja-JP"/>
              </w:rPr>
            </w:pPr>
          </w:p>
        </w:tc>
        <w:tc>
          <w:tcPr>
            <w:tcW w:w="1872" w:type="dxa"/>
          </w:tcPr>
          <w:p w14:paraId="756B7EDE" w14:textId="77777777" w:rsidR="008041F2" w:rsidRPr="00C42F7A" w:rsidRDefault="008041F2" w:rsidP="0073372F">
            <w:pPr>
              <w:pStyle w:val="TAL"/>
              <w:keepNext w:val="0"/>
              <w:keepLines w:val="0"/>
              <w:widowControl w:val="0"/>
              <w:rPr>
                <w:lang w:eastAsia="ja-JP"/>
              </w:rPr>
            </w:pPr>
            <w:r w:rsidRPr="00C42F7A">
              <w:rPr>
                <w:lang w:eastAsia="ja-JP"/>
              </w:rPr>
              <w:t xml:space="preserve">Bit Rate </w:t>
            </w:r>
          </w:p>
          <w:p w14:paraId="37EEFA24" w14:textId="77777777" w:rsidR="008041F2" w:rsidRPr="00C42F7A" w:rsidRDefault="008041F2" w:rsidP="0073372F">
            <w:pPr>
              <w:pStyle w:val="TAL"/>
              <w:keepNext w:val="0"/>
              <w:keepLines w:val="0"/>
              <w:widowControl w:val="0"/>
              <w:rPr>
                <w:lang w:eastAsia="ja-JP"/>
              </w:rPr>
            </w:pPr>
            <w:r w:rsidRPr="00C42F7A">
              <w:rPr>
                <w:lang w:eastAsia="ja-JP"/>
              </w:rPr>
              <w:t>9.3.1.4</w:t>
            </w:r>
          </w:p>
        </w:tc>
        <w:tc>
          <w:tcPr>
            <w:tcW w:w="2880" w:type="dxa"/>
          </w:tcPr>
          <w:p w14:paraId="65FF1BB4" w14:textId="77777777" w:rsidR="008041F2" w:rsidRPr="00C42F7A" w:rsidRDefault="008041F2" w:rsidP="0073372F">
            <w:pPr>
              <w:pStyle w:val="TAL"/>
              <w:keepNext w:val="0"/>
              <w:keepLines w:val="0"/>
              <w:widowControl w:val="0"/>
              <w:rPr>
                <w:lang w:eastAsia="ja-JP"/>
              </w:rPr>
            </w:pPr>
          </w:p>
        </w:tc>
      </w:tr>
      <w:tr w:rsidR="008041F2" w:rsidRPr="00C42F7A" w14:paraId="54B1D2F9" w14:textId="77777777" w:rsidTr="007D59C6">
        <w:tc>
          <w:tcPr>
            <w:tcW w:w="2448" w:type="dxa"/>
          </w:tcPr>
          <w:p w14:paraId="7886E4A3"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Guaranteed Flow Bit Rate Uplink</w:t>
            </w:r>
          </w:p>
        </w:tc>
        <w:tc>
          <w:tcPr>
            <w:tcW w:w="1080" w:type="dxa"/>
          </w:tcPr>
          <w:p w14:paraId="69FE4563"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5AB8D0B0" w14:textId="77777777" w:rsidR="008041F2" w:rsidRPr="00C42F7A" w:rsidRDefault="008041F2" w:rsidP="0073372F">
            <w:pPr>
              <w:pStyle w:val="TAL"/>
              <w:keepNext w:val="0"/>
              <w:keepLines w:val="0"/>
              <w:widowControl w:val="0"/>
              <w:rPr>
                <w:lang w:eastAsia="ja-JP"/>
              </w:rPr>
            </w:pPr>
          </w:p>
        </w:tc>
        <w:tc>
          <w:tcPr>
            <w:tcW w:w="1872" w:type="dxa"/>
          </w:tcPr>
          <w:p w14:paraId="7F2AD516" w14:textId="77777777" w:rsidR="008041F2" w:rsidRPr="00C42F7A" w:rsidRDefault="008041F2" w:rsidP="0073372F">
            <w:pPr>
              <w:pStyle w:val="TAL"/>
              <w:keepNext w:val="0"/>
              <w:keepLines w:val="0"/>
              <w:widowControl w:val="0"/>
              <w:rPr>
                <w:lang w:eastAsia="ja-JP"/>
              </w:rPr>
            </w:pPr>
            <w:r w:rsidRPr="00C42F7A">
              <w:rPr>
                <w:lang w:eastAsia="ja-JP"/>
              </w:rPr>
              <w:t xml:space="preserve">Bit Rate </w:t>
            </w:r>
          </w:p>
          <w:p w14:paraId="293DB570" w14:textId="77777777" w:rsidR="008041F2" w:rsidRPr="00C42F7A" w:rsidRDefault="008041F2" w:rsidP="0073372F">
            <w:pPr>
              <w:pStyle w:val="TAL"/>
              <w:keepNext w:val="0"/>
              <w:keepLines w:val="0"/>
              <w:widowControl w:val="0"/>
              <w:rPr>
                <w:lang w:eastAsia="ja-JP"/>
              </w:rPr>
            </w:pPr>
            <w:r w:rsidRPr="00C42F7A">
              <w:rPr>
                <w:lang w:eastAsia="ja-JP"/>
              </w:rPr>
              <w:t>9.3.1.4</w:t>
            </w:r>
          </w:p>
        </w:tc>
        <w:tc>
          <w:tcPr>
            <w:tcW w:w="2880" w:type="dxa"/>
          </w:tcPr>
          <w:p w14:paraId="3F665AAF" w14:textId="77777777" w:rsidR="008041F2" w:rsidRPr="00C42F7A" w:rsidRDefault="008041F2" w:rsidP="0073372F">
            <w:pPr>
              <w:pStyle w:val="TAL"/>
              <w:keepNext w:val="0"/>
              <w:keepLines w:val="0"/>
              <w:widowControl w:val="0"/>
              <w:rPr>
                <w:lang w:eastAsia="ja-JP"/>
              </w:rPr>
            </w:pPr>
          </w:p>
        </w:tc>
      </w:tr>
      <w:tr w:rsidR="008041F2" w:rsidRPr="00C42F7A" w14:paraId="6F534B8D" w14:textId="77777777" w:rsidTr="007D59C6">
        <w:tc>
          <w:tcPr>
            <w:tcW w:w="2448" w:type="dxa"/>
          </w:tcPr>
          <w:p w14:paraId="44F78DC6"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 xml:space="preserve">Packet Delay Budget </w:t>
            </w:r>
          </w:p>
        </w:tc>
        <w:tc>
          <w:tcPr>
            <w:tcW w:w="1080" w:type="dxa"/>
          </w:tcPr>
          <w:p w14:paraId="6806AD4F"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63339B5F" w14:textId="77777777" w:rsidR="008041F2" w:rsidRPr="00C42F7A" w:rsidRDefault="008041F2" w:rsidP="0073372F">
            <w:pPr>
              <w:pStyle w:val="TAL"/>
              <w:keepNext w:val="0"/>
              <w:keepLines w:val="0"/>
              <w:widowControl w:val="0"/>
              <w:rPr>
                <w:lang w:eastAsia="ja-JP"/>
              </w:rPr>
            </w:pPr>
          </w:p>
        </w:tc>
        <w:tc>
          <w:tcPr>
            <w:tcW w:w="1872" w:type="dxa"/>
          </w:tcPr>
          <w:p w14:paraId="4DDC6606" w14:textId="77777777" w:rsidR="008041F2" w:rsidRPr="00C42F7A" w:rsidRDefault="008041F2" w:rsidP="0073372F">
            <w:pPr>
              <w:pStyle w:val="TAL"/>
              <w:keepNext w:val="0"/>
              <w:keepLines w:val="0"/>
              <w:widowControl w:val="0"/>
              <w:rPr>
                <w:lang w:eastAsia="ja-JP"/>
              </w:rPr>
            </w:pPr>
            <w:r w:rsidRPr="00C42F7A">
              <w:rPr>
                <w:lang w:eastAsia="ja-JP"/>
              </w:rPr>
              <w:t>9.3.1.80</w:t>
            </w:r>
          </w:p>
        </w:tc>
        <w:tc>
          <w:tcPr>
            <w:tcW w:w="2880" w:type="dxa"/>
          </w:tcPr>
          <w:p w14:paraId="1B42DE35" w14:textId="77777777" w:rsidR="008041F2" w:rsidRPr="00C42F7A" w:rsidRDefault="008041F2" w:rsidP="0073372F">
            <w:pPr>
              <w:pStyle w:val="TAL"/>
              <w:keepNext w:val="0"/>
              <w:keepLines w:val="0"/>
              <w:widowControl w:val="0"/>
              <w:rPr>
                <w:lang w:eastAsia="ja-JP"/>
              </w:rPr>
            </w:pPr>
          </w:p>
        </w:tc>
      </w:tr>
      <w:tr w:rsidR="008041F2" w:rsidRPr="00C42F7A" w14:paraId="5F595DB9" w14:textId="77777777" w:rsidTr="007D59C6">
        <w:tc>
          <w:tcPr>
            <w:tcW w:w="2448" w:type="dxa"/>
          </w:tcPr>
          <w:p w14:paraId="6986582E" w14:textId="77777777" w:rsidR="008041F2" w:rsidRPr="00C42F7A" w:rsidRDefault="008041F2" w:rsidP="0073372F">
            <w:pPr>
              <w:pStyle w:val="TAL"/>
              <w:keepNext w:val="0"/>
              <w:keepLines w:val="0"/>
              <w:widowControl w:val="0"/>
              <w:ind w:left="113"/>
              <w:rPr>
                <w:lang w:eastAsia="ja-JP"/>
              </w:rPr>
            </w:pPr>
            <w:r w:rsidRPr="00C42F7A">
              <w:rPr>
                <w:rFonts w:eastAsia="Batang"/>
                <w:lang w:eastAsia="ja-JP"/>
              </w:rPr>
              <w:t>&gt;</w:t>
            </w:r>
            <w:r w:rsidRPr="00C42F7A">
              <w:rPr>
                <w:rFonts w:eastAsia="SimSun"/>
                <w:lang w:eastAsia="zh-CN"/>
              </w:rPr>
              <w:t xml:space="preserve">Packet Error Rate </w:t>
            </w:r>
          </w:p>
        </w:tc>
        <w:tc>
          <w:tcPr>
            <w:tcW w:w="1080" w:type="dxa"/>
          </w:tcPr>
          <w:p w14:paraId="61F1D592" w14:textId="77777777" w:rsidR="008041F2" w:rsidRPr="00C42F7A" w:rsidRDefault="008041F2" w:rsidP="0073372F">
            <w:pPr>
              <w:pStyle w:val="TAL"/>
              <w:keepNext w:val="0"/>
              <w:keepLines w:val="0"/>
              <w:widowControl w:val="0"/>
              <w:rPr>
                <w:lang w:eastAsia="ja-JP"/>
              </w:rPr>
            </w:pPr>
            <w:r w:rsidRPr="00C42F7A">
              <w:rPr>
                <w:rFonts w:eastAsia="Batang"/>
                <w:lang w:eastAsia="ja-JP"/>
              </w:rPr>
              <w:t>O</w:t>
            </w:r>
          </w:p>
        </w:tc>
        <w:tc>
          <w:tcPr>
            <w:tcW w:w="1440" w:type="dxa"/>
          </w:tcPr>
          <w:p w14:paraId="159B1B5B" w14:textId="77777777" w:rsidR="008041F2" w:rsidRPr="00C42F7A" w:rsidRDefault="008041F2" w:rsidP="0073372F">
            <w:pPr>
              <w:pStyle w:val="TAL"/>
              <w:keepNext w:val="0"/>
              <w:keepLines w:val="0"/>
              <w:widowControl w:val="0"/>
              <w:rPr>
                <w:lang w:eastAsia="ja-JP"/>
              </w:rPr>
            </w:pPr>
          </w:p>
        </w:tc>
        <w:tc>
          <w:tcPr>
            <w:tcW w:w="1872" w:type="dxa"/>
          </w:tcPr>
          <w:p w14:paraId="7A753950" w14:textId="77777777" w:rsidR="008041F2" w:rsidRPr="00C42F7A" w:rsidRDefault="008041F2" w:rsidP="0073372F">
            <w:pPr>
              <w:pStyle w:val="TAL"/>
              <w:keepNext w:val="0"/>
              <w:keepLines w:val="0"/>
              <w:widowControl w:val="0"/>
              <w:rPr>
                <w:lang w:eastAsia="ja-JP"/>
              </w:rPr>
            </w:pPr>
            <w:r w:rsidRPr="00C42F7A">
              <w:rPr>
                <w:lang w:eastAsia="ja-JP"/>
              </w:rPr>
              <w:t>9.3.1.81</w:t>
            </w:r>
          </w:p>
        </w:tc>
        <w:tc>
          <w:tcPr>
            <w:tcW w:w="2880" w:type="dxa"/>
          </w:tcPr>
          <w:p w14:paraId="7E24A84C" w14:textId="77777777" w:rsidR="008041F2" w:rsidRPr="00C42F7A" w:rsidRDefault="008041F2" w:rsidP="0073372F">
            <w:pPr>
              <w:pStyle w:val="TAL"/>
              <w:keepNext w:val="0"/>
              <w:keepLines w:val="0"/>
              <w:widowControl w:val="0"/>
              <w:rPr>
                <w:lang w:eastAsia="ja-JP"/>
              </w:rPr>
            </w:pPr>
          </w:p>
        </w:tc>
      </w:tr>
      <w:bookmarkEnd w:id="8380"/>
    </w:tbl>
    <w:p w14:paraId="026D74A0" w14:textId="77777777" w:rsidR="008041F2" w:rsidRPr="00C42F7A" w:rsidRDefault="008041F2" w:rsidP="0073372F">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8041F2" w:rsidRPr="00C42F7A" w14:paraId="79E44157" w14:textId="77777777" w:rsidTr="007D59C6">
        <w:tc>
          <w:tcPr>
            <w:tcW w:w="3528" w:type="dxa"/>
          </w:tcPr>
          <w:p w14:paraId="3C1FDF9D" w14:textId="77777777" w:rsidR="008041F2" w:rsidRPr="00C42F7A" w:rsidRDefault="008041F2" w:rsidP="0073372F">
            <w:pPr>
              <w:pStyle w:val="TAH"/>
              <w:keepNext w:val="0"/>
              <w:keepLines w:val="0"/>
              <w:widowControl w:val="0"/>
              <w:rPr>
                <w:lang w:eastAsia="ja-JP"/>
              </w:rPr>
            </w:pPr>
            <w:r w:rsidRPr="00C42F7A">
              <w:rPr>
                <w:lang w:eastAsia="ja-JP"/>
              </w:rPr>
              <w:t>Range bound</w:t>
            </w:r>
          </w:p>
        </w:tc>
        <w:tc>
          <w:tcPr>
            <w:tcW w:w="6192" w:type="dxa"/>
          </w:tcPr>
          <w:p w14:paraId="2DD25A70" w14:textId="77777777" w:rsidR="008041F2" w:rsidRPr="00C42F7A" w:rsidRDefault="008041F2" w:rsidP="0073372F">
            <w:pPr>
              <w:pStyle w:val="TAH"/>
              <w:keepNext w:val="0"/>
              <w:keepLines w:val="0"/>
              <w:widowControl w:val="0"/>
              <w:rPr>
                <w:lang w:eastAsia="ja-JP"/>
              </w:rPr>
            </w:pPr>
            <w:r w:rsidRPr="00C42F7A">
              <w:rPr>
                <w:lang w:eastAsia="ja-JP"/>
              </w:rPr>
              <w:t>Explanation</w:t>
            </w:r>
          </w:p>
        </w:tc>
      </w:tr>
      <w:tr w:rsidR="008041F2" w:rsidRPr="00C42F7A" w14:paraId="4CA6E612" w14:textId="77777777" w:rsidTr="007D59C6">
        <w:tc>
          <w:tcPr>
            <w:tcW w:w="3528" w:type="dxa"/>
          </w:tcPr>
          <w:p w14:paraId="44ABB1D3" w14:textId="77777777" w:rsidR="008041F2" w:rsidRPr="00C42F7A" w:rsidRDefault="008041F2" w:rsidP="0073372F">
            <w:pPr>
              <w:pStyle w:val="TAL"/>
              <w:keepNext w:val="0"/>
              <w:keepLines w:val="0"/>
              <w:widowControl w:val="0"/>
              <w:rPr>
                <w:lang w:eastAsia="ja-JP"/>
              </w:rPr>
            </w:pPr>
            <w:r w:rsidRPr="00C42F7A">
              <w:rPr>
                <w:lang w:eastAsia="ja-JP"/>
              </w:rPr>
              <w:t>maxnoofQoSparaSets</w:t>
            </w:r>
          </w:p>
        </w:tc>
        <w:tc>
          <w:tcPr>
            <w:tcW w:w="6192" w:type="dxa"/>
          </w:tcPr>
          <w:p w14:paraId="09D1B203" w14:textId="77777777" w:rsidR="008041F2" w:rsidRPr="00C42F7A" w:rsidRDefault="008041F2" w:rsidP="0073372F">
            <w:pPr>
              <w:pStyle w:val="TAL"/>
              <w:keepNext w:val="0"/>
              <w:keepLines w:val="0"/>
              <w:widowControl w:val="0"/>
              <w:rPr>
                <w:lang w:eastAsia="ja-JP"/>
              </w:rPr>
            </w:pPr>
            <w:r w:rsidRPr="00C42F7A">
              <w:rPr>
                <w:lang w:eastAsia="ja-JP"/>
              </w:rPr>
              <w:t>Maximum no. of alternative sets of QoS Param</w:t>
            </w:r>
            <w:r>
              <w:rPr>
                <w:lang w:eastAsia="ja-JP"/>
              </w:rPr>
              <w:t>e</w:t>
            </w:r>
            <w:r w:rsidRPr="00C42F7A">
              <w:rPr>
                <w:lang w:eastAsia="ja-JP"/>
              </w:rPr>
              <w:t>ters allowed for the QoS profile. Value is 8.</w:t>
            </w:r>
          </w:p>
        </w:tc>
      </w:tr>
    </w:tbl>
    <w:p w14:paraId="39D5173B" w14:textId="77777777" w:rsidR="008041F2" w:rsidRPr="00C42F7A" w:rsidRDefault="008041F2" w:rsidP="0073372F">
      <w:pPr>
        <w:widowControl w:val="0"/>
        <w:rPr>
          <w:rFonts w:eastAsia="SimSun"/>
          <w:lang w:eastAsia="zh-CN"/>
        </w:rPr>
      </w:pPr>
    </w:p>
    <w:p w14:paraId="3EE91258" w14:textId="77777777" w:rsidR="008041F2" w:rsidRPr="00C42F7A" w:rsidRDefault="008041F2" w:rsidP="0073372F">
      <w:pPr>
        <w:pStyle w:val="Heading4"/>
        <w:keepNext w:val="0"/>
        <w:keepLines w:val="0"/>
        <w:widowControl w:val="0"/>
      </w:pPr>
      <w:bookmarkStart w:id="8381" w:name="_CR9_2_3_103"/>
      <w:bookmarkStart w:id="8382" w:name="_Toc44497761"/>
      <w:bookmarkStart w:id="8383" w:name="_Toc45108148"/>
      <w:bookmarkStart w:id="8384" w:name="_Toc45901768"/>
      <w:bookmarkStart w:id="8385" w:name="_Toc51850849"/>
      <w:bookmarkStart w:id="8386" w:name="_Toc56693853"/>
      <w:bookmarkStart w:id="8387" w:name="_Toc64447397"/>
      <w:bookmarkStart w:id="8388" w:name="_Toc66286891"/>
      <w:bookmarkStart w:id="8389" w:name="_Toc74151586"/>
      <w:bookmarkStart w:id="8390" w:name="_Toc88654059"/>
      <w:bookmarkStart w:id="8391" w:name="_Toc97904415"/>
      <w:bookmarkStart w:id="8392" w:name="_Toc105175456"/>
      <w:bookmarkStart w:id="8393" w:name="_Toc113826486"/>
      <w:bookmarkStart w:id="8394" w:name="_Toc146227790"/>
      <w:bookmarkEnd w:id="8381"/>
      <w:r w:rsidRPr="00C42F7A">
        <w:t>9.2.3.</w:t>
      </w:r>
      <w:r>
        <w:t>103</w:t>
      </w:r>
      <w:r w:rsidRPr="00C42F7A">
        <w:tab/>
        <w:t>Alternative QoS Parameters Set Index</w:t>
      </w:r>
      <w:bookmarkEnd w:id="8382"/>
      <w:bookmarkEnd w:id="8383"/>
      <w:bookmarkEnd w:id="8384"/>
      <w:bookmarkEnd w:id="8385"/>
      <w:bookmarkEnd w:id="8386"/>
      <w:bookmarkEnd w:id="8387"/>
      <w:bookmarkEnd w:id="8388"/>
      <w:bookmarkEnd w:id="8389"/>
      <w:bookmarkEnd w:id="8390"/>
      <w:bookmarkEnd w:id="8391"/>
      <w:bookmarkEnd w:id="8392"/>
      <w:bookmarkEnd w:id="8393"/>
      <w:bookmarkEnd w:id="8394"/>
    </w:p>
    <w:p w14:paraId="0E7180A1" w14:textId="77777777" w:rsidR="008041F2" w:rsidRPr="00C42F7A" w:rsidRDefault="008041F2" w:rsidP="0073372F">
      <w:pPr>
        <w:widowControl w:val="0"/>
        <w:rPr>
          <w:rFonts w:eastAsia="Batang"/>
          <w:lang w:eastAsia="zh-CN"/>
        </w:rPr>
      </w:pPr>
      <w:r w:rsidRPr="00C42F7A">
        <w:rPr>
          <w:lang w:eastAsia="zh-CN"/>
        </w:rPr>
        <w:t xml:space="preserve">This IE indicates </w:t>
      </w:r>
      <w:r w:rsidRPr="00C42F7A">
        <w:rPr>
          <w:rFonts w:eastAsia="SimSun" w:hint="eastAsia"/>
          <w:lang w:eastAsia="zh-CN"/>
        </w:rPr>
        <w:t xml:space="preserve">the </w:t>
      </w:r>
      <w:r w:rsidRPr="00C42F7A">
        <w:rPr>
          <w:rFonts w:eastAsia="SimSun"/>
          <w:lang w:eastAsia="zh-CN"/>
        </w:rPr>
        <w:t>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06CD7FEC" w14:textId="77777777" w:rsidTr="007D59C6">
        <w:tc>
          <w:tcPr>
            <w:tcW w:w="2448" w:type="dxa"/>
          </w:tcPr>
          <w:p w14:paraId="33605EFB" w14:textId="77777777" w:rsidR="008041F2" w:rsidRPr="00C42F7A" w:rsidRDefault="008041F2" w:rsidP="0073372F">
            <w:pPr>
              <w:pStyle w:val="TAH"/>
              <w:keepNext w:val="0"/>
              <w:keepLines w:val="0"/>
              <w:widowControl w:val="0"/>
              <w:rPr>
                <w:lang w:eastAsia="ja-JP"/>
              </w:rPr>
            </w:pPr>
            <w:r w:rsidRPr="00C42F7A">
              <w:rPr>
                <w:lang w:eastAsia="ja-JP"/>
              </w:rPr>
              <w:t>IE/Group Name</w:t>
            </w:r>
          </w:p>
        </w:tc>
        <w:tc>
          <w:tcPr>
            <w:tcW w:w="1080" w:type="dxa"/>
          </w:tcPr>
          <w:p w14:paraId="13288965" w14:textId="77777777" w:rsidR="008041F2" w:rsidRPr="00C42F7A" w:rsidRDefault="008041F2" w:rsidP="0073372F">
            <w:pPr>
              <w:pStyle w:val="TAH"/>
              <w:keepNext w:val="0"/>
              <w:keepLines w:val="0"/>
              <w:widowControl w:val="0"/>
              <w:rPr>
                <w:lang w:eastAsia="ja-JP"/>
              </w:rPr>
            </w:pPr>
            <w:r w:rsidRPr="00C42F7A">
              <w:rPr>
                <w:lang w:eastAsia="ja-JP"/>
              </w:rPr>
              <w:t>Presence</w:t>
            </w:r>
          </w:p>
        </w:tc>
        <w:tc>
          <w:tcPr>
            <w:tcW w:w="1440" w:type="dxa"/>
          </w:tcPr>
          <w:p w14:paraId="152BA2BD" w14:textId="77777777" w:rsidR="008041F2" w:rsidRPr="00C42F7A" w:rsidRDefault="008041F2" w:rsidP="0073372F">
            <w:pPr>
              <w:pStyle w:val="TAH"/>
              <w:keepNext w:val="0"/>
              <w:keepLines w:val="0"/>
              <w:widowControl w:val="0"/>
              <w:rPr>
                <w:lang w:eastAsia="ja-JP"/>
              </w:rPr>
            </w:pPr>
            <w:r w:rsidRPr="00C42F7A">
              <w:rPr>
                <w:lang w:eastAsia="ja-JP"/>
              </w:rPr>
              <w:t>Range</w:t>
            </w:r>
          </w:p>
        </w:tc>
        <w:tc>
          <w:tcPr>
            <w:tcW w:w="1872" w:type="dxa"/>
          </w:tcPr>
          <w:p w14:paraId="460EE53B" w14:textId="77777777" w:rsidR="008041F2" w:rsidRPr="00C42F7A" w:rsidRDefault="008041F2" w:rsidP="0073372F">
            <w:pPr>
              <w:pStyle w:val="TAH"/>
              <w:keepNext w:val="0"/>
              <w:keepLines w:val="0"/>
              <w:widowControl w:val="0"/>
              <w:rPr>
                <w:lang w:eastAsia="ja-JP"/>
              </w:rPr>
            </w:pPr>
            <w:r w:rsidRPr="00C42F7A">
              <w:rPr>
                <w:lang w:eastAsia="ja-JP"/>
              </w:rPr>
              <w:t>IE type and reference</w:t>
            </w:r>
          </w:p>
        </w:tc>
        <w:tc>
          <w:tcPr>
            <w:tcW w:w="2880" w:type="dxa"/>
          </w:tcPr>
          <w:p w14:paraId="447CE798" w14:textId="77777777" w:rsidR="008041F2" w:rsidRPr="00C42F7A" w:rsidRDefault="008041F2" w:rsidP="0073372F">
            <w:pPr>
              <w:pStyle w:val="TAH"/>
              <w:keepNext w:val="0"/>
              <w:keepLines w:val="0"/>
              <w:widowControl w:val="0"/>
              <w:rPr>
                <w:lang w:eastAsia="ja-JP"/>
              </w:rPr>
            </w:pPr>
            <w:r w:rsidRPr="00C42F7A">
              <w:rPr>
                <w:lang w:eastAsia="ja-JP"/>
              </w:rPr>
              <w:t>Semantics description</w:t>
            </w:r>
          </w:p>
        </w:tc>
      </w:tr>
      <w:tr w:rsidR="008041F2" w:rsidRPr="00C42F7A" w14:paraId="08E82079" w14:textId="77777777" w:rsidTr="007D59C6">
        <w:tc>
          <w:tcPr>
            <w:tcW w:w="2448" w:type="dxa"/>
          </w:tcPr>
          <w:p w14:paraId="14B14213" w14:textId="77777777" w:rsidR="008041F2" w:rsidRPr="009354E2" w:rsidRDefault="008041F2" w:rsidP="0073372F">
            <w:pPr>
              <w:pStyle w:val="TAL"/>
              <w:keepNext w:val="0"/>
              <w:keepLines w:val="0"/>
              <w:widowControl w:val="0"/>
              <w:rPr>
                <w:rFonts w:eastAsia="Batang"/>
              </w:rPr>
            </w:pPr>
            <w:r w:rsidRPr="009354E2">
              <w:rPr>
                <w:rFonts w:eastAsia="SimSun"/>
              </w:rPr>
              <w:t>Alternative QoS Parameters Set Index</w:t>
            </w:r>
          </w:p>
        </w:tc>
        <w:tc>
          <w:tcPr>
            <w:tcW w:w="1080" w:type="dxa"/>
          </w:tcPr>
          <w:p w14:paraId="6F40955C" w14:textId="77777777" w:rsidR="008041F2" w:rsidRPr="009354E2" w:rsidRDefault="008041F2" w:rsidP="0073372F">
            <w:pPr>
              <w:pStyle w:val="TAL"/>
              <w:keepNext w:val="0"/>
              <w:keepLines w:val="0"/>
              <w:widowControl w:val="0"/>
            </w:pPr>
            <w:r w:rsidRPr="009354E2">
              <w:rPr>
                <w:rFonts w:eastAsia="Batang"/>
              </w:rPr>
              <w:t>M</w:t>
            </w:r>
          </w:p>
        </w:tc>
        <w:tc>
          <w:tcPr>
            <w:tcW w:w="1440" w:type="dxa"/>
          </w:tcPr>
          <w:p w14:paraId="1BAEEF0C" w14:textId="77777777" w:rsidR="008041F2" w:rsidRPr="009354E2" w:rsidRDefault="008041F2" w:rsidP="0073372F">
            <w:pPr>
              <w:pStyle w:val="TAL"/>
              <w:keepNext w:val="0"/>
              <w:keepLines w:val="0"/>
              <w:widowControl w:val="0"/>
            </w:pPr>
          </w:p>
        </w:tc>
        <w:tc>
          <w:tcPr>
            <w:tcW w:w="1872" w:type="dxa"/>
          </w:tcPr>
          <w:p w14:paraId="21156652" w14:textId="77777777" w:rsidR="008041F2" w:rsidRPr="009354E2" w:rsidRDefault="008041F2" w:rsidP="0073372F">
            <w:pPr>
              <w:pStyle w:val="TAL"/>
              <w:keepNext w:val="0"/>
              <w:keepLines w:val="0"/>
              <w:widowControl w:val="0"/>
            </w:pPr>
            <w:r w:rsidRPr="000D0138">
              <w:t xml:space="preserve">INTEGER (1..8, </w:t>
            </w:r>
            <w:r w:rsidRPr="009C2E1E">
              <w:t>...)</w:t>
            </w:r>
          </w:p>
        </w:tc>
        <w:tc>
          <w:tcPr>
            <w:tcW w:w="2880" w:type="dxa"/>
          </w:tcPr>
          <w:p w14:paraId="4D030BCA" w14:textId="77777777" w:rsidR="008041F2" w:rsidRPr="009354E2" w:rsidRDefault="008041F2" w:rsidP="0073372F">
            <w:pPr>
              <w:pStyle w:val="TAL"/>
              <w:keepNext w:val="0"/>
              <w:keepLines w:val="0"/>
              <w:widowControl w:val="0"/>
            </w:pPr>
            <w:r w:rsidRPr="009354E2">
              <w:t xml:space="preserve">Indicates the index of the item within the </w:t>
            </w:r>
            <w:r w:rsidR="00007841" w:rsidRPr="00407E71">
              <w:rPr>
                <w:i/>
                <w:iCs/>
              </w:rPr>
              <w:t>Alternative QoS Parameters Set List</w:t>
            </w:r>
            <w:r w:rsidR="00007841">
              <w:rPr>
                <w:i/>
                <w:iCs/>
              </w:rPr>
              <w:t xml:space="preserve"> </w:t>
            </w:r>
            <w:r w:rsidRPr="009354E2">
              <w:t>IE corresponding to the currently fulfilled alternative QoS parameters set.</w:t>
            </w:r>
          </w:p>
        </w:tc>
      </w:tr>
    </w:tbl>
    <w:p w14:paraId="4C327E80" w14:textId="77777777" w:rsidR="008041F2" w:rsidRPr="00C42F7A" w:rsidRDefault="008041F2" w:rsidP="0073372F">
      <w:pPr>
        <w:widowControl w:val="0"/>
      </w:pPr>
    </w:p>
    <w:p w14:paraId="482BC559" w14:textId="77777777" w:rsidR="008041F2" w:rsidRPr="00C42F7A" w:rsidRDefault="008041F2" w:rsidP="0073372F">
      <w:pPr>
        <w:pStyle w:val="Heading4"/>
        <w:keepNext w:val="0"/>
        <w:keepLines w:val="0"/>
        <w:widowControl w:val="0"/>
      </w:pPr>
      <w:bookmarkStart w:id="8395" w:name="_CR9_2_3_104"/>
      <w:bookmarkStart w:id="8396" w:name="_Toc44497762"/>
      <w:bookmarkStart w:id="8397" w:name="_Toc45108149"/>
      <w:bookmarkStart w:id="8398" w:name="_Toc45901769"/>
      <w:bookmarkStart w:id="8399" w:name="_Toc51850850"/>
      <w:bookmarkStart w:id="8400" w:name="_Toc56693854"/>
      <w:bookmarkStart w:id="8401" w:name="_Toc64447398"/>
      <w:bookmarkStart w:id="8402" w:name="_Toc66286892"/>
      <w:bookmarkStart w:id="8403" w:name="_Toc74151587"/>
      <w:bookmarkStart w:id="8404" w:name="_Toc88654060"/>
      <w:bookmarkStart w:id="8405" w:name="_Toc97904416"/>
      <w:bookmarkStart w:id="8406" w:name="_Toc105175457"/>
      <w:bookmarkStart w:id="8407" w:name="_Toc113826487"/>
      <w:bookmarkStart w:id="8408" w:name="_Toc146227791"/>
      <w:bookmarkEnd w:id="8395"/>
      <w:r w:rsidRPr="00C42F7A">
        <w:t>9.2.3.</w:t>
      </w:r>
      <w:r>
        <w:t>104</w:t>
      </w:r>
      <w:r w:rsidRPr="00C42F7A">
        <w:tab/>
        <w:t>Alternative QoS Parameters Se</w:t>
      </w:r>
      <w:r w:rsidRPr="00F76765">
        <w:t xml:space="preserve">t </w:t>
      </w:r>
      <w:r w:rsidRPr="00C42F7A">
        <w:t xml:space="preserve">Notify </w:t>
      </w:r>
      <w:r w:rsidRPr="00F76765">
        <w:t>I</w:t>
      </w:r>
      <w:r w:rsidRPr="00C42F7A">
        <w:t>ndex</w:t>
      </w:r>
      <w:bookmarkEnd w:id="8396"/>
      <w:bookmarkEnd w:id="8397"/>
      <w:bookmarkEnd w:id="8398"/>
      <w:bookmarkEnd w:id="8399"/>
      <w:bookmarkEnd w:id="8400"/>
      <w:bookmarkEnd w:id="8401"/>
      <w:bookmarkEnd w:id="8402"/>
      <w:bookmarkEnd w:id="8403"/>
      <w:bookmarkEnd w:id="8404"/>
      <w:bookmarkEnd w:id="8405"/>
      <w:bookmarkEnd w:id="8406"/>
      <w:bookmarkEnd w:id="8407"/>
      <w:bookmarkEnd w:id="8408"/>
    </w:p>
    <w:p w14:paraId="523EC0CC" w14:textId="77777777" w:rsidR="008041F2" w:rsidRPr="00C42F7A" w:rsidRDefault="008041F2" w:rsidP="00C10143">
      <w:pPr>
        <w:rPr>
          <w:rFonts w:eastAsia="Batang"/>
          <w:lang w:eastAsia="zh-CN"/>
        </w:rPr>
      </w:pPr>
      <w:r w:rsidRPr="00C42F7A">
        <w:rPr>
          <w:lang w:eastAsia="zh-CN"/>
        </w:rPr>
        <w:t xml:space="preserve">This IE indicates </w:t>
      </w:r>
      <w:r w:rsidRPr="00C42F7A">
        <w:rPr>
          <w:rFonts w:eastAsia="SimSun"/>
          <w:lang w:eastAsia="zh-CN"/>
        </w:rPr>
        <w:t>the QoS parameters set which can currently be fulfilled</w:t>
      </w:r>
      <w:r w:rsidRPr="00C42F7A">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C42F7A" w14:paraId="355BE4C5" w14:textId="77777777" w:rsidTr="0073372F">
        <w:trPr>
          <w:tblHeader/>
        </w:trPr>
        <w:tc>
          <w:tcPr>
            <w:tcW w:w="2448" w:type="dxa"/>
          </w:tcPr>
          <w:p w14:paraId="4C77274D" w14:textId="77777777" w:rsidR="008041F2" w:rsidRPr="009C2E1E" w:rsidRDefault="008041F2" w:rsidP="0073372F">
            <w:pPr>
              <w:pStyle w:val="TAH"/>
              <w:keepNext w:val="0"/>
              <w:keepLines w:val="0"/>
              <w:widowControl w:val="0"/>
              <w:rPr>
                <w:lang w:eastAsia="ja-JP"/>
              </w:rPr>
            </w:pPr>
            <w:r w:rsidRPr="000D0138">
              <w:rPr>
                <w:lang w:eastAsia="ja-JP"/>
              </w:rPr>
              <w:t xml:space="preserve">IE/Group </w:t>
            </w:r>
            <w:r w:rsidRPr="009C2E1E">
              <w:rPr>
                <w:lang w:eastAsia="ja-JP"/>
              </w:rPr>
              <w:t>Name</w:t>
            </w:r>
          </w:p>
        </w:tc>
        <w:tc>
          <w:tcPr>
            <w:tcW w:w="1080" w:type="dxa"/>
          </w:tcPr>
          <w:p w14:paraId="122BA2F8" w14:textId="77777777" w:rsidR="008041F2" w:rsidRPr="002244E5" w:rsidRDefault="008041F2" w:rsidP="0073372F">
            <w:pPr>
              <w:pStyle w:val="TAH"/>
              <w:keepNext w:val="0"/>
              <w:keepLines w:val="0"/>
              <w:widowControl w:val="0"/>
              <w:rPr>
                <w:lang w:eastAsia="ja-JP"/>
              </w:rPr>
            </w:pPr>
            <w:r w:rsidRPr="00723307">
              <w:rPr>
                <w:lang w:eastAsia="ja-JP"/>
              </w:rPr>
              <w:t>Pre</w:t>
            </w:r>
            <w:r w:rsidRPr="002244E5">
              <w:rPr>
                <w:lang w:eastAsia="ja-JP"/>
              </w:rPr>
              <w:t>sence</w:t>
            </w:r>
          </w:p>
        </w:tc>
        <w:tc>
          <w:tcPr>
            <w:tcW w:w="1440" w:type="dxa"/>
          </w:tcPr>
          <w:p w14:paraId="2F17D072" w14:textId="77777777" w:rsidR="008041F2" w:rsidRPr="001F675D" w:rsidRDefault="008041F2" w:rsidP="0073372F">
            <w:pPr>
              <w:pStyle w:val="TAH"/>
              <w:keepNext w:val="0"/>
              <w:keepLines w:val="0"/>
              <w:widowControl w:val="0"/>
              <w:rPr>
                <w:lang w:eastAsia="ja-JP"/>
              </w:rPr>
            </w:pPr>
            <w:r w:rsidRPr="00004997">
              <w:rPr>
                <w:lang w:eastAsia="ja-JP"/>
              </w:rPr>
              <w:t>Range</w:t>
            </w:r>
          </w:p>
        </w:tc>
        <w:tc>
          <w:tcPr>
            <w:tcW w:w="1872" w:type="dxa"/>
          </w:tcPr>
          <w:p w14:paraId="3FA482C6" w14:textId="77777777" w:rsidR="008041F2" w:rsidRPr="00115B69" w:rsidRDefault="008041F2" w:rsidP="0073372F">
            <w:pPr>
              <w:pStyle w:val="TAH"/>
              <w:keepNext w:val="0"/>
              <w:keepLines w:val="0"/>
              <w:widowControl w:val="0"/>
              <w:rPr>
                <w:lang w:eastAsia="ja-JP"/>
              </w:rPr>
            </w:pPr>
            <w:r w:rsidRPr="007B0C24">
              <w:rPr>
                <w:lang w:eastAsia="ja-JP"/>
              </w:rPr>
              <w:t>IE type and reference</w:t>
            </w:r>
          </w:p>
        </w:tc>
        <w:tc>
          <w:tcPr>
            <w:tcW w:w="2880" w:type="dxa"/>
          </w:tcPr>
          <w:p w14:paraId="2539CC35" w14:textId="77777777" w:rsidR="008041F2" w:rsidRPr="00E864FB" w:rsidRDefault="008041F2" w:rsidP="0073372F">
            <w:pPr>
              <w:pStyle w:val="TAH"/>
              <w:keepNext w:val="0"/>
              <w:keepLines w:val="0"/>
              <w:widowControl w:val="0"/>
              <w:rPr>
                <w:lang w:eastAsia="ja-JP"/>
              </w:rPr>
            </w:pPr>
            <w:r w:rsidRPr="00F13F03">
              <w:rPr>
                <w:lang w:eastAsia="ja-JP"/>
              </w:rPr>
              <w:t>Semantics description</w:t>
            </w:r>
          </w:p>
        </w:tc>
      </w:tr>
      <w:tr w:rsidR="008041F2" w:rsidRPr="00C42F7A" w14:paraId="5584D4CD" w14:textId="77777777" w:rsidTr="007D59C6">
        <w:tc>
          <w:tcPr>
            <w:tcW w:w="2448" w:type="dxa"/>
          </w:tcPr>
          <w:p w14:paraId="21643967" w14:textId="77777777" w:rsidR="008041F2" w:rsidRPr="00C42F7A" w:rsidRDefault="008041F2" w:rsidP="0073372F">
            <w:pPr>
              <w:pStyle w:val="TAL"/>
              <w:keepNext w:val="0"/>
              <w:keepLines w:val="0"/>
              <w:widowControl w:val="0"/>
              <w:rPr>
                <w:rFonts w:eastAsia="Batang" w:cs="Arial"/>
                <w:lang w:eastAsia="ja-JP"/>
              </w:rPr>
            </w:pPr>
            <w:r w:rsidRPr="00C42F7A">
              <w:rPr>
                <w:rFonts w:eastAsia="SimSun"/>
                <w:lang w:eastAsia="zh-CN"/>
              </w:rPr>
              <w:t>Alternative QoS Parameters Set</w:t>
            </w:r>
            <w:r>
              <w:rPr>
                <w:rFonts w:eastAsia="SimSun"/>
                <w:lang w:eastAsia="zh-CN"/>
              </w:rPr>
              <w:t xml:space="preserve"> Notify</w:t>
            </w:r>
            <w:r w:rsidRPr="00C42F7A">
              <w:rPr>
                <w:rFonts w:eastAsia="SimSun"/>
                <w:lang w:eastAsia="zh-CN"/>
              </w:rPr>
              <w:t xml:space="preserve"> Index</w:t>
            </w:r>
          </w:p>
        </w:tc>
        <w:tc>
          <w:tcPr>
            <w:tcW w:w="1080" w:type="dxa"/>
          </w:tcPr>
          <w:p w14:paraId="1CFAE41C" w14:textId="77777777" w:rsidR="008041F2" w:rsidRPr="00C42F7A" w:rsidRDefault="008041F2" w:rsidP="0073372F">
            <w:pPr>
              <w:pStyle w:val="TAL"/>
              <w:keepNext w:val="0"/>
              <w:keepLines w:val="0"/>
              <w:widowControl w:val="0"/>
              <w:rPr>
                <w:rFonts w:cs="Arial"/>
                <w:lang w:eastAsia="ja-JP"/>
              </w:rPr>
            </w:pPr>
            <w:r w:rsidRPr="00C42F7A">
              <w:rPr>
                <w:rFonts w:eastAsia="Batang"/>
                <w:lang w:eastAsia="ja-JP"/>
              </w:rPr>
              <w:t>M</w:t>
            </w:r>
          </w:p>
        </w:tc>
        <w:tc>
          <w:tcPr>
            <w:tcW w:w="1440" w:type="dxa"/>
          </w:tcPr>
          <w:p w14:paraId="600DC8C8" w14:textId="77777777" w:rsidR="008041F2" w:rsidRPr="00C42F7A" w:rsidRDefault="008041F2" w:rsidP="0073372F">
            <w:pPr>
              <w:pStyle w:val="TAL"/>
              <w:keepNext w:val="0"/>
              <w:keepLines w:val="0"/>
              <w:widowControl w:val="0"/>
              <w:rPr>
                <w:i/>
                <w:lang w:eastAsia="ja-JP"/>
              </w:rPr>
            </w:pPr>
          </w:p>
        </w:tc>
        <w:tc>
          <w:tcPr>
            <w:tcW w:w="1872" w:type="dxa"/>
          </w:tcPr>
          <w:p w14:paraId="0BDC8CDB" w14:textId="77777777" w:rsidR="008041F2" w:rsidRPr="00C42F7A" w:rsidRDefault="008041F2" w:rsidP="0073372F">
            <w:pPr>
              <w:pStyle w:val="TAL"/>
              <w:keepNext w:val="0"/>
              <w:keepLines w:val="0"/>
              <w:widowControl w:val="0"/>
              <w:rPr>
                <w:lang w:eastAsia="ja-JP"/>
              </w:rPr>
            </w:pPr>
            <w:r w:rsidRPr="00C42F7A">
              <w:rPr>
                <w:rFonts w:cs="Arial"/>
                <w:szCs w:val="18"/>
              </w:rPr>
              <w:t>INTEGER (0..8,</w:t>
            </w:r>
            <w:r>
              <w:rPr>
                <w:rFonts w:cs="Arial"/>
                <w:szCs w:val="18"/>
              </w:rPr>
              <w:t xml:space="preserve"> </w:t>
            </w:r>
            <w:r w:rsidRPr="00DA6DDA">
              <w:rPr>
                <w:rFonts w:cs="Arial"/>
                <w:szCs w:val="18"/>
              </w:rPr>
              <w:t>...</w:t>
            </w:r>
            <w:r w:rsidRPr="00C42F7A">
              <w:rPr>
                <w:rFonts w:cs="Arial"/>
                <w:szCs w:val="18"/>
              </w:rPr>
              <w:t>)</w:t>
            </w:r>
          </w:p>
        </w:tc>
        <w:tc>
          <w:tcPr>
            <w:tcW w:w="2880" w:type="dxa"/>
          </w:tcPr>
          <w:p w14:paraId="27146C20" w14:textId="77777777" w:rsidR="008041F2" w:rsidRPr="00C42F7A" w:rsidRDefault="008041F2" w:rsidP="0073372F">
            <w:pPr>
              <w:pStyle w:val="TAL"/>
              <w:keepNext w:val="0"/>
              <w:keepLines w:val="0"/>
              <w:widowControl w:val="0"/>
              <w:rPr>
                <w:lang w:eastAsia="ja-JP"/>
              </w:rPr>
            </w:pPr>
            <w:r w:rsidRPr="00C42F7A">
              <w:rPr>
                <w:lang w:eastAsia="ja-JP"/>
              </w:rPr>
              <w:t>Indicates the index of the item within the</w:t>
            </w:r>
            <w:r w:rsidRPr="00F76765">
              <w:rPr>
                <w:lang w:eastAsia="ja-JP"/>
              </w:rPr>
              <w:t xml:space="preserve"> </w:t>
            </w:r>
            <w:r w:rsidRPr="00F76765">
              <w:rPr>
                <w:i/>
                <w:iCs/>
                <w:lang w:eastAsia="ja-JP"/>
              </w:rPr>
              <w:t>Alternative QoS Parameter</w:t>
            </w:r>
            <w:r w:rsidR="00007841">
              <w:rPr>
                <w:i/>
                <w:iCs/>
                <w:lang w:eastAsia="ja-JP"/>
              </w:rPr>
              <w:t>s</w:t>
            </w:r>
            <w:r w:rsidRPr="00F76765">
              <w:rPr>
                <w:i/>
                <w:iCs/>
                <w:lang w:eastAsia="ja-JP"/>
              </w:rPr>
              <w:t xml:space="preserve"> Set List </w:t>
            </w:r>
            <w:r w:rsidRPr="00F76765">
              <w:rPr>
                <w:lang w:eastAsia="ja-JP"/>
              </w:rPr>
              <w:t>IE corresponding to the currently fulfilled alternative</w:t>
            </w:r>
            <w:r w:rsidRPr="00C42F7A">
              <w:rPr>
                <w:lang w:eastAsia="ja-JP"/>
              </w:rPr>
              <w:t xml:space="preserve"> QoS parameters set.</w:t>
            </w:r>
            <w:r w:rsidRPr="00F76765">
              <w:rPr>
                <w:rFonts w:eastAsia="Batang"/>
              </w:rPr>
              <w:t xml:space="preserve"> </w:t>
            </w:r>
            <w:r w:rsidRPr="00C42F7A">
              <w:rPr>
                <w:rFonts w:eastAsia="Batang"/>
              </w:rPr>
              <w:t xml:space="preserve">Value 0 indicates that NG-RAN cannot even fulfil the lowest alternative </w:t>
            </w:r>
            <w:r w:rsidR="00007841">
              <w:rPr>
                <w:rFonts w:eastAsia="Batang"/>
              </w:rPr>
              <w:t xml:space="preserve">QoS </w:t>
            </w:r>
            <w:r w:rsidRPr="00C42F7A">
              <w:rPr>
                <w:rFonts w:eastAsia="Batang"/>
              </w:rPr>
              <w:t>parameter</w:t>
            </w:r>
            <w:r w:rsidR="00007841">
              <w:rPr>
                <w:rFonts w:eastAsia="Batang"/>
              </w:rPr>
              <w:t>s</w:t>
            </w:r>
            <w:r w:rsidRPr="00C42F7A">
              <w:rPr>
                <w:rFonts w:eastAsia="Batang"/>
              </w:rPr>
              <w:t xml:space="preserve"> set.</w:t>
            </w:r>
          </w:p>
        </w:tc>
      </w:tr>
    </w:tbl>
    <w:p w14:paraId="63E499C2" w14:textId="77777777" w:rsidR="008041F2" w:rsidRDefault="008041F2" w:rsidP="0073372F">
      <w:pPr>
        <w:widowControl w:val="0"/>
        <w:rPr>
          <w:b/>
        </w:rPr>
      </w:pPr>
    </w:p>
    <w:p w14:paraId="53EB86C9" w14:textId="77777777" w:rsidR="008041F2" w:rsidRPr="009973B8" w:rsidRDefault="008041F2" w:rsidP="0073372F">
      <w:pPr>
        <w:pStyle w:val="Heading4"/>
        <w:keepNext w:val="0"/>
        <w:keepLines w:val="0"/>
        <w:widowControl w:val="0"/>
      </w:pPr>
      <w:bookmarkStart w:id="8409" w:name="_CR9_2_3_105"/>
      <w:bookmarkStart w:id="8410" w:name="_Toc44497763"/>
      <w:bookmarkStart w:id="8411" w:name="_Toc45108150"/>
      <w:bookmarkStart w:id="8412" w:name="_Toc45901770"/>
      <w:bookmarkStart w:id="8413" w:name="_Toc51850851"/>
      <w:bookmarkStart w:id="8414" w:name="_Toc56693855"/>
      <w:bookmarkStart w:id="8415" w:name="_Toc64447399"/>
      <w:bookmarkStart w:id="8416" w:name="_Toc66286893"/>
      <w:bookmarkStart w:id="8417" w:name="_Toc74151588"/>
      <w:bookmarkStart w:id="8418" w:name="_Toc88654061"/>
      <w:bookmarkStart w:id="8419" w:name="_Toc97904417"/>
      <w:bookmarkStart w:id="8420" w:name="_Toc105175458"/>
      <w:bookmarkStart w:id="8421" w:name="_Toc113826488"/>
      <w:bookmarkStart w:id="8422" w:name="_Toc146227792"/>
      <w:bookmarkEnd w:id="8409"/>
      <w:r>
        <w:t>9.2</w:t>
      </w:r>
      <w:r w:rsidRPr="009973B8">
        <w:t>.</w:t>
      </w:r>
      <w:r>
        <w:t>3</w:t>
      </w:r>
      <w:r w:rsidRPr="009973B8">
        <w:t>.</w:t>
      </w:r>
      <w:r>
        <w:t>105</w:t>
      </w:r>
      <w:r w:rsidRPr="009973B8">
        <w:tab/>
      </w:r>
      <w:r>
        <w:t xml:space="preserve">NR </w:t>
      </w:r>
      <w:r w:rsidRPr="009973B8">
        <w:t>V2X Services Authorized</w:t>
      </w:r>
      <w:bookmarkEnd w:id="8410"/>
      <w:bookmarkEnd w:id="8411"/>
      <w:bookmarkEnd w:id="8412"/>
      <w:bookmarkEnd w:id="8413"/>
      <w:bookmarkEnd w:id="8414"/>
      <w:bookmarkEnd w:id="8415"/>
      <w:bookmarkEnd w:id="8416"/>
      <w:bookmarkEnd w:id="8417"/>
      <w:bookmarkEnd w:id="8418"/>
      <w:bookmarkEnd w:id="8419"/>
      <w:bookmarkEnd w:id="8420"/>
      <w:bookmarkEnd w:id="8421"/>
      <w:bookmarkEnd w:id="8422"/>
    </w:p>
    <w:p w14:paraId="0D9EA8A9" w14:textId="77777777" w:rsidR="008041F2" w:rsidRPr="009973B8" w:rsidRDefault="008041F2" w:rsidP="0073372F">
      <w:pPr>
        <w:widowControl w:val="0"/>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56B75" w14:paraId="7222176F" w14:textId="77777777" w:rsidTr="005926E2">
        <w:tc>
          <w:tcPr>
            <w:tcW w:w="2448" w:type="dxa"/>
          </w:tcPr>
          <w:p w14:paraId="1AB9147E" w14:textId="77777777" w:rsidR="008041F2" w:rsidRPr="00D56B75" w:rsidRDefault="008041F2" w:rsidP="0073372F">
            <w:pPr>
              <w:pStyle w:val="TAH"/>
              <w:keepNext w:val="0"/>
              <w:keepLines w:val="0"/>
              <w:widowControl w:val="0"/>
              <w:rPr>
                <w:lang w:eastAsia="ja-JP"/>
              </w:rPr>
            </w:pPr>
            <w:r w:rsidRPr="00D56B75">
              <w:rPr>
                <w:lang w:eastAsia="ja-JP"/>
              </w:rPr>
              <w:t>IE/Group Name</w:t>
            </w:r>
          </w:p>
        </w:tc>
        <w:tc>
          <w:tcPr>
            <w:tcW w:w="1080" w:type="dxa"/>
          </w:tcPr>
          <w:p w14:paraId="4953E8FC" w14:textId="77777777" w:rsidR="008041F2" w:rsidRPr="00D56B75" w:rsidRDefault="008041F2" w:rsidP="0073372F">
            <w:pPr>
              <w:pStyle w:val="TAH"/>
              <w:keepNext w:val="0"/>
              <w:keepLines w:val="0"/>
              <w:widowControl w:val="0"/>
              <w:rPr>
                <w:lang w:eastAsia="ja-JP"/>
              </w:rPr>
            </w:pPr>
            <w:r w:rsidRPr="00D56B75">
              <w:rPr>
                <w:lang w:eastAsia="ja-JP"/>
              </w:rPr>
              <w:t>Presence</w:t>
            </w:r>
          </w:p>
        </w:tc>
        <w:tc>
          <w:tcPr>
            <w:tcW w:w="1440" w:type="dxa"/>
          </w:tcPr>
          <w:p w14:paraId="331DE2C4" w14:textId="77777777" w:rsidR="008041F2" w:rsidRPr="00D56B75" w:rsidRDefault="008041F2" w:rsidP="0073372F">
            <w:pPr>
              <w:pStyle w:val="TAH"/>
              <w:keepNext w:val="0"/>
              <w:keepLines w:val="0"/>
              <w:widowControl w:val="0"/>
              <w:rPr>
                <w:lang w:eastAsia="ja-JP"/>
              </w:rPr>
            </w:pPr>
            <w:r w:rsidRPr="00D56B75">
              <w:rPr>
                <w:lang w:eastAsia="ja-JP"/>
              </w:rPr>
              <w:t>Range</w:t>
            </w:r>
          </w:p>
        </w:tc>
        <w:tc>
          <w:tcPr>
            <w:tcW w:w="1872" w:type="dxa"/>
          </w:tcPr>
          <w:p w14:paraId="1C913D2A" w14:textId="77777777" w:rsidR="008041F2" w:rsidRPr="00D56B75" w:rsidRDefault="008041F2" w:rsidP="0073372F">
            <w:pPr>
              <w:pStyle w:val="TAH"/>
              <w:keepNext w:val="0"/>
              <w:keepLines w:val="0"/>
              <w:widowControl w:val="0"/>
              <w:rPr>
                <w:lang w:eastAsia="ja-JP"/>
              </w:rPr>
            </w:pPr>
            <w:r w:rsidRPr="00D56B75">
              <w:rPr>
                <w:lang w:eastAsia="ja-JP"/>
              </w:rPr>
              <w:t>IE type and reference</w:t>
            </w:r>
          </w:p>
        </w:tc>
        <w:tc>
          <w:tcPr>
            <w:tcW w:w="2880" w:type="dxa"/>
          </w:tcPr>
          <w:p w14:paraId="0AE4446F" w14:textId="77777777" w:rsidR="008041F2" w:rsidRPr="00D56B75" w:rsidRDefault="008041F2" w:rsidP="0073372F">
            <w:pPr>
              <w:pStyle w:val="TAH"/>
              <w:keepNext w:val="0"/>
              <w:keepLines w:val="0"/>
              <w:widowControl w:val="0"/>
              <w:rPr>
                <w:lang w:eastAsia="ja-JP"/>
              </w:rPr>
            </w:pPr>
            <w:r w:rsidRPr="00D56B75">
              <w:rPr>
                <w:lang w:eastAsia="ja-JP"/>
              </w:rPr>
              <w:t>Semantics description</w:t>
            </w:r>
          </w:p>
        </w:tc>
      </w:tr>
      <w:tr w:rsidR="008041F2" w:rsidRPr="00D56B75" w14:paraId="6D5E2960" w14:textId="77777777" w:rsidTr="005926E2">
        <w:tc>
          <w:tcPr>
            <w:tcW w:w="2448" w:type="dxa"/>
          </w:tcPr>
          <w:p w14:paraId="20E9F79C" w14:textId="77777777" w:rsidR="008041F2" w:rsidRPr="00D56B75" w:rsidRDefault="008041F2" w:rsidP="0073372F">
            <w:pPr>
              <w:pStyle w:val="TAL"/>
              <w:keepNext w:val="0"/>
              <w:keepLines w:val="0"/>
              <w:widowControl w:val="0"/>
            </w:pPr>
            <w:r w:rsidRPr="00D56B75">
              <w:rPr>
                <w:lang w:eastAsia="ja-JP"/>
              </w:rPr>
              <w:t>Vehicle UE</w:t>
            </w:r>
          </w:p>
        </w:tc>
        <w:tc>
          <w:tcPr>
            <w:tcW w:w="1080" w:type="dxa"/>
          </w:tcPr>
          <w:p w14:paraId="4ACCDFEE" w14:textId="77777777" w:rsidR="008041F2" w:rsidRPr="00D56B75" w:rsidRDefault="008041F2" w:rsidP="0073372F">
            <w:pPr>
              <w:pStyle w:val="TAL"/>
              <w:keepNext w:val="0"/>
              <w:keepLines w:val="0"/>
              <w:widowControl w:val="0"/>
            </w:pPr>
            <w:r w:rsidRPr="00D56B75">
              <w:t>O</w:t>
            </w:r>
          </w:p>
        </w:tc>
        <w:tc>
          <w:tcPr>
            <w:tcW w:w="1440" w:type="dxa"/>
          </w:tcPr>
          <w:p w14:paraId="30B79982" w14:textId="77777777" w:rsidR="008041F2" w:rsidRPr="00D56B75" w:rsidRDefault="008041F2" w:rsidP="0073372F">
            <w:pPr>
              <w:pStyle w:val="TAL"/>
              <w:keepNext w:val="0"/>
              <w:keepLines w:val="0"/>
              <w:widowControl w:val="0"/>
            </w:pPr>
          </w:p>
        </w:tc>
        <w:tc>
          <w:tcPr>
            <w:tcW w:w="1872" w:type="dxa"/>
          </w:tcPr>
          <w:p w14:paraId="0E88E739" w14:textId="77777777" w:rsidR="008041F2" w:rsidRPr="00D56B75" w:rsidRDefault="008041F2" w:rsidP="0073372F">
            <w:pPr>
              <w:pStyle w:val="TAL"/>
              <w:keepNext w:val="0"/>
              <w:keepLines w:val="0"/>
              <w:widowControl w:val="0"/>
            </w:pPr>
            <w:r w:rsidRPr="00D56B75">
              <w:rPr>
                <w:snapToGrid w:val="0"/>
              </w:rPr>
              <w:t>ENUMERATED (authorized, not authorized, ...)</w:t>
            </w:r>
          </w:p>
        </w:tc>
        <w:tc>
          <w:tcPr>
            <w:tcW w:w="2880" w:type="dxa"/>
          </w:tcPr>
          <w:p w14:paraId="351B24C3" w14:textId="77777777" w:rsidR="008041F2" w:rsidRPr="00D56B75" w:rsidRDefault="008041F2" w:rsidP="0073372F">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p>
        </w:tc>
      </w:tr>
      <w:tr w:rsidR="008041F2" w:rsidRPr="00D56B75" w14:paraId="5291B751" w14:textId="77777777" w:rsidTr="005926E2">
        <w:tc>
          <w:tcPr>
            <w:tcW w:w="2448" w:type="dxa"/>
          </w:tcPr>
          <w:p w14:paraId="50662E3A" w14:textId="77777777" w:rsidR="008041F2" w:rsidRPr="00D56B75" w:rsidRDefault="008041F2" w:rsidP="0073372F">
            <w:pPr>
              <w:pStyle w:val="TAL"/>
              <w:keepNext w:val="0"/>
              <w:keepLines w:val="0"/>
              <w:widowControl w:val="0"/>
              <w:rPr>
                <w:lang w:eastAsia="ja-JP"/>
              </w:rPr>
            </w:pPr>
            <w:r w:rsidRPr="002C3433">
              <w:t>Pedestrian UE</w:t>
            </w:r>
          </w:p>
        </w:tc>
        <w:tc>
          <w:tcPr>
            <w:tcW w:w="1080" w:type="dxa"/>
          </w:tcPr>
          <w:p w14:paraId="7B0845B4" w14:textId="77777777" w:rsidR="008041F2" w:rsidRPr="00D56B75" w:rsidRDefault="008041F2" w:rsidP="0073372F">
            <w:pPr>
              <w:pStyle w:val="TAL"/>
              <w:keepNext w:val="0"/>
              <w:keepLines w:val="0"/>
              <w:widowControl w:val="0"/>
            </w:pPr>
            <w:r w:rsidRPr="002C3433">
              <w:t>O</w:t>
            </w:r>
          </w:p>
        </w:tc>
        <w:tc>
          <w:tcPr>
            <w:tcW w:w="1440" w:type="dxa"/>
          </w:tcPr>
          <w:p w14:paraId="0766F40B" w14:textId="77777777" w:rsidR="008041F2" w:rsidRPr="00D56B75" w:rsidRDefault="008041F2" w:rsidP="0073372F">
            <w:pPr>
              <w:pStyle w:val="TAL"/>
              <w:keepNext w:val="0"/>
              <w:keepLines w:val="0"/>
              <w:widowControl w:val="0"/>
            </w:pPr>
          </w:p>
        </w:tc>
        <w:tc>
          <w:tcPr>
            <w:tcW w:w="1872" w:type="dxa"/>
          </w:tcPr>
          <w:p w14:paraId="13AD01F8" w14:textId="77777777" w:rsidR="008041F2" w:rsidRPr="00D56B75" w:rsidRDefault="008041F2" w:rsidP="0073372F">
            <w:pPr>
              <w:pStyle w:val="TAL"/>
              <w:keepNext w:val="0"/>
              <w:keepLines w:val="0"/>
              <w:widowControl w:val="0"/>
              <w:rPr>
                <w:snapToGrid w:val="0"/>
              </w:rPr>
            </w:pPr>
            <w:r w:rsidRPr="002C3433">
              <w:rPr>
                <w:snapToGrid w:val="0"/>
              </w:rPr>
              <w:t>ENUMERATED (authorized, not authorized, ...)</w:t>
            </w:r>
          </w:p>
        </w:tc>
        <w:tc>
          <w:tcPr>
            <w:tcW w:w="2880" w:type="dxa"/>
          </w:tcPr>
          <w:p w14:paraId="6F3154DE" w14:textId="77777777" w:rsidR="008041F2" w:rsidRPr="00D56B75" w:rsidRDefault="008041F2" w:rsidP="0073372F">
            <w:pPr>
              <w:pStyle w:val="TAL"/>
              <w:keepNext w:val="0"/>
              <w:keepLines w:val="0"/>
              <w:widowControl w:val="0"/>
              <w:rPr>
                <w:snapToGrid w:val="0"/>
              </w:rPr>
            </w:pPr>
            <w:r w:rsidRPr="002C3433">
              <w:rPr>
                <w:snapToGrid w:val="0"/>
              </w:rPr>
              <w:t>Indicates whether the UE is authorized as Pedestrian UE</w:t>
            </w:r>
          </w:p>
        </w:tc>
      </w:tr>
    </w:tbl>
    <w:p w14:paraId="3B328334" w14:textId="77777777" w:rsidR="008041F2" w:rsidRDefault="008041F2" w:rsidP="0073372F">
      <w:pPr>
        <w:widowControl w:val="0"/>
      </w:pPr>
    </w:p>
    <w:p w14:paraId="1BE0477F" w14:textId="77777777" w:rsidR="008041F2" w:rsidRPr="009973B8" w:rsidRDefault="008041F2" w:rsidP="0073372F">
      <w:pPr>
        <w:pStyle w:val="Heading4"/>
        <w:keepNext w:val="0"/>
        <w:keepLines w:val="0"/>
        <w:widowControl w:val="0"/>
      </w:pPr>
      <w:bookmarkStart w:id="8423" w:name="_CR9_2_3_106"/>
      <w:bookmarkStart w:id="8424" w:name="_Toc44497764"/>
      <w:bookmarkStart w:id="8425" w:name="_Toc45108151"/>
      <w:bookmarkStart w:id="8426" w:name="_Toc45901771"/>
      <w:bookmarkStart w:id="8427" w:name="_Toc51850852"/>
      <w:bookmarkStart w:id="8428" w:name="_Toc56693856"/>
      <w:bookmarkStart w:id="8429" w:name="_Toc64447400"/>
      <w:bookmarkStart w:id="8430" w:name="_Toc66286894"/>
      <w:bookmarkStart w:id="8431" w:name="_Toc74151589"/>
      <w:bookmarkStart w:id="8432" w:name="_Toc88654062"/>
      <w:bookmarkStart w:id="8433" w:name="_Toc97904418"/>
      <w:bookmarkStart w:id="8434" w:name="_Toc105175459"/>
      <w:bookmarkStart w:id="8435" w:name="_Toc113826489"/>
      <w:bookmarkStart w:id="8436" w:name="_Toc146227793"/>
      <w:bookmarkEnd w:id="8423"/>
      <w:r>
        <w:t>9.2</w:t>
      </w:r>
      <w:r w:rsidRPr="009973B8">
        <w:t>.</w:t>
      </w:r>
      <w:r>
        <w:t>3</w:t>
      </w:r>
      <w:r w:rsidRPr="009973B8">
        <w:t>.</w:t>
      </w:r>
      <w:r>
        <w:t>106</w:t>
      </w:r>
      <w:r w:rsidRPr="009973B8">
        <w:tab/>
      </w:r>
      <w:r>
        <w:t xml:space="preserve">LTE </w:t>
      </w:r>
      <w:r w:rsidRPr="009973B8">
        <w:t>V2X Services Authorized</w:t>
      </w:r>
      <w:bookmarkEnd w:id="8424"/>
      <w:bookmarkEnd w:id="8425"/>
      <w:bookmarkEnd w:id="8426"/>
      <w:bookmarkEnd w:id="8427"/>
      <w:bookmarkEnd w:id="8428"/>
      <w:bookmarkEnd w:id="8429"/>
      <w:bookmarkEnd w:id="8430"/>
      <w:bookmarkEnd w:id="8431"/>
      <w:bookmarkEnd w:id="8432"/>
      <w:bookmarkEnd w:id="8433"/>
      <w:bookmarkEnd w:id="8434"/>
      <w:bookmarkEnd w:id="8435"/>
      <w:bookmarkEnd w:id="8436"/>
    </w:p>
    <w:p w14:paraId="0623924E" w14:textId="77777777" w:rsidR="008041F2" w:rsidRPr="009973B8" w:rsidRDefault="008041F2" w:rsidP="0073372F">
      <w:pPr>
        <w:widowControl w:val="0"/>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56B75" w14:paraId="2EE0D5AD" w14:textId="77777777" w:rsidTr="005926E2">
        <w:tc>
          <w:tcPr>
            <w:tcW w:w="2448" w:type="dxa"/>
          </w:tcPr>
          <w:p w14:paraId="1DB07289" w14:textId="77777777" w:rsidR="008041F2" w:rsidRPr="00D56B75" w:rsidRDefault="008041F2" w:rsidP="0073372F">
            <w:pPr>
              <w:pStyle w:val="TAH"/>
              <w:keepNext w:val="0"/>
              <w:keepLines w:val="0"/>
              <w:widowControl w:val="0"/>
              <w:rPr>
                <w:lang w:eastAsia="ja-JP"/>
              </w:rPr>
            </w:pPr>
            <w:r w:rsidRPr="00D56B75">
              <w:rPr>
                <w:lang w:eastAsia="ja-JP"/>
              </w:rPr>
              <w:t>IE/Group Name</w:t>
            </w:r>
          </w:p>
        </w:tc>
        <w:tc>
          <w:tcPr>
            <w:tcW w:w="1080" w:type="dxa"/>
          </w:tcPr>
          <w:p w14:paraId="1526AE17" w14:textId="77777777" w:rsidR="008041F2" w:rsidRPr="00D56B75" w:rsidRDefault="008041F2" w:rsidP="0073372F">
            <w:pPr>
              <w:pStyle w:val="TAH"/>
              <w:keepNext w:val="0"/>
              <w:keepLines w:val="0"/>
              <w:widowControl w:val="0"/>
              <w:rPr>
                <w:lang w:eastAsia="ja-JP"/>
              </w:rPr>
            </w:pPr>
            <w:r w:rsidRPr="00D56B75">
              <w:rPr>
                <w:lang w:eastAsia="ja-JP"/>
              </w:rPr>
              <w:t>Presence</w:t>
            </w:r>
          </w:p>
        </w:tc>
        <w:tc>
          <w:tcPr>
            <w:tcW w:w="1440" w:type="dxa"/>
          </w:tcPr>
          <w:p w14:paraId="07F1644D" w14:textId="77777777" w:rsidR="008041F2" w:rsidRPr="00D56B75" w:rsidRDefault="008041F2" w:rsidP="0073372F">
            <w:pPr>
              <w:pStyle w:val="TAH"/>
              <w:keepNext w:val="0"/>
              <w:keepLines w:val="0"/>
              <w:widowControl w:val="0"/>
              <w:rPr>
                <w:lang w:eastAsia="ja-JP"/>
              </w:rPr>
            </w:pPr>
            <w:r w:rsidRPr="00D56B75">
              <w:rPr>
                <w:lang w:eastAsia="ja-JP"/>
              </w:rPr>
              <w:t>Range</w:t>
            </w:r>
          </w:p>
        </w:tc>
        <w:tc>
          <w:tcPr>
            <w:tcW w:w="1872" w:type="dxa"/>
          </w:tcPr>
          <w:p w14:paraId="52A19D70" w14:textId="77777777" w:rsidR="008041F2" w:rsidRPr="00D56B75" w:rsidRDefault="008041F2" w:rsidP="0073372F">
            <w:pPr>
              <w:pStyle w:val="TAH"/>
              <w:keepNext w:val="0"/>
              <w:keepLines w:val="0"/>
              <w:widowControl w:val="0"/>
              <w:rPr>
                <w:lang w:eastAsia="ja-JP"/>
              </w:rPr>
            </w:pPr>
            <w:r w:rsidRPr="00D56B75">
              <w:rPr>
                <w:lang w:eastAsia="ja-JP"/>
              </w:rPr>
              <w:t>IE type and reference</w:t>
            </w:r>
          </w:p>
        </w:tc>
        <w:tc>
          <w:tcPr>
            <w:tcW w:w="2880" w:type="dxa"/>
          </w:tcPr>
          <w:p w14:paraId="1D21A5C2" w14:textId="77777777" w:rsidR="008041F2" w:rsidRPr="00D56B75" w:rsidRDefault="008041F2" w:rsidP="0073372F">
            <w:pPr>
              <w:pStyle w:val="TAH"/>
              <w:keepNext w:val="0"/>
              <w:keepLines w:val="0"/>
              <w:widowControl w:val="0"/>
              <w:rPr>
                <w:lang w:eastAsia="ja-JP"/>
              </w:rPr>
            </w:pPr>
            <w:r w:rsidRPr="00D56B75">
              <w:rPr>
                <w:lang w:eastAsia="ja-JP"/>
              </w:rPr>
              <w:t>Semantics description</w:t>
            </w:r>
          </w:p>
        </w:tc>
      </w:tr>
      <w:tr w:rsidR="008041F2" w:rsidRPr="00D56B75" w14:paraId="1D224BBA" w14:textId="77777777" w:rsidTr="005926E2">
        <w:tc>
          <w:tcPr>
            <w:tcW w:w="2448" w:type="dxa"/>
          </w:tcPr>
          <w:p w14:paraId="02720B4B" w14:textId="77777777" w:rsidR="008041F2" w:rsidRPr="00D56B75" w:rsidRDefault="008041F2" w:rsidP="0073372F">
            <w:pPr>
              <w:pStyle w:val="TAL"/>
              <w:keepNext w:val="0"/>
              <w:keepLines w:val="0"/>
              <w:widowControl w:val="0"/>
            </w:pPr>
            <w:r w:rsidRPr="00D56B75">
              <w:rPr>
                <w:lang w:eastAsia="ja-JP"/>
              </w:rPr>
              <w:t>Vehicle UE</w:t>
            </w:r>
          </w:p>
        </w:tc>
        <w:tc>
          <w:tcPr>
            <w:tcW w:w="1080" w:type="dxa"/>
          </w:tcPr>
          <w:p w14:paraId="6C27ED9F" w14:textId="77777777" w:rsidR="008041F2" w:rsidRPr="00D56B75" w:rsidRDefault="008041F2" w:rsidP="0073372F">
            <w:pPr>
              <w:pStyle w:val="TAL"/>
              <w:keepNext w:val="0"/>
              <w:keepLines w:val="0"/>
              <w:widowControl w:val="0"/>
            </w:pPr>
            <w:r w:rsidRPr="00D56B75">
              <w:t>O</w:t>
            </w:r>
          </w:p>
        </w:tc>
        <w:tc>
          <w:tcPr>
            <w:tcW w:w="1440" w:type="dxa"/>
          </w:tcPr>
          <w:p w14:paraId="52D3E180" w14:textId="77777777" w:rsidR="008041F2" w:rsidRPr="00D56B75" w:rsidRDefault="008041F2" w:rsidP="0073372F">
            <w:pPr>
              <w:pStyle w:val="TAL"/>
              <w:keepNext w:val="0"/>
              <w:keepLines w:val="0"/>
              <w:widowControl w:val="0"/>
            </w:pPr>
          </w:p>
        </w:tc>
        <w:tc>
          <w:tcPr>
            <w:tcW w:w="1872" w:type="dxa"/>
          </w:tcPr>
          <w:p w14:paraId="257EDC45" w14:textId="77777777" w:rsidR="008041F2" w:rsidRPr="00D56B75" w:rsidRDefault="008041F2" w:rsidP="0073372F">
            <w:pPr>
              <w:pStyle w:val="TAL"/>
              <w:keepNext w:val="0"/>
              <w:keepLines w:val="0"/>
              <w:widowControl w:val="0"/>
            </w:pPr>
            <w:r w:rsidRPr="00D56B75">
              <w:rPr>
                <w:snapToGrid w:val="0"/>
              </w:rPr>
              <w:t>ENUMERATED (authorized, not authorized, ...)</w:t>
            </w:r>
          </w:p>
        </w:tc>
        <w:tc>
          <w:tcPr>
            <w:tcW w:w="2880" w:type="dxa"/>
          </w:tcPr>
          <w:p w14:paraId="0ED504B5" w14:textId="77777777" w:rsidR="008041F2" w:rsidRPr="00D56B75" w:rsidRDefault="008041F2" w:rsidP="0073372F">
            <w:pPr>
              <w:pStyle w:val="TAL"/>
              <w:keepNext w:val="0"/>
              <w:keepLines w:val="0"/>
              <w:widowControl w:val="0"/>
              <w:rPr>
                <w:snapToGrid w:val="0"/>
              </w:rPr>
            </w:pPr>
            <w:r w:rsidRPr="00D56B75">
              <w:rPr>
                <w:snapToGrid w:val="0"/>
              </w:rPr>
              <w:t xml:space="preserve">Indicates whether the UE is authorized as </w:t>
            </w:r>
            <w:r w:rsidRPr="00D56B75">
              <w:rPr>
                <w:lang w:eastAsia="ja-JP"/>
              </w:rPr>
              <w:t>Vehicle UE</w:t>
            </w:r>
          </w:p>
        </w:tc>
      </w:tr>
      <w:tr w:rsidR="008041F2" w:rsidRPr="00D56B75" w14:paraId="3C92D625" w14:textId="77777777" w:rsidTr="005926E2">
        <w:tc>
          <w:tcPr>
            <w:tcW w:w="2448" w:type="dxa"/>
          </w:tcPr>
          <w:p w14:paraId="47BFEC59" w14:textId="77777777" w:rsidR="008041F2" w:rsidRPr="00D56B75" w:rsidRDefault="008041F2" w:rsidP="0073372F">
            <w:pPr>
              <w:pStyle w:val="TAL"/>
              <w:keepNext w:val="0"/>
              <w:keepLines w:val="0"/>
              <w:widowControl w:val="0"/>
              <w:rPr>
                <w:lang w:eastAsia="ja-JP"/>
              </w:rPr>
            </w:pPr>
            <w:r w:rsidRPr="002C3433">
              <w:t>Pedestrian UE</w:t>
            </w:r>
          </w:p>
        </w:tc>
        <w:tc>
          <w:tcPr>
            <w:tcW w:w="1080" w:type="dxa"/>
          </w:tcPr>
          <w:p w14:paraId="28DADAA4" w14:textId="77777777" w:rsidR="008041F2" w:rsidRPr="00D56B75" w:rsidRDefault="008041F2" w:rsidP="0073372F">
            <w:pPr>
              <w:pStyle w:val="TAL"/>
              <w:keepNext w:val="0"/>
              <w:keepLines w:val="0"/>
              <w:widowControl w:val="0"/>
            </w:pPr>
            <w:r w:rsidRPr="002C3433">
              <w:t>O</w:t>
            </w:r>
          </w:p>
        </w:tc>
        <w:tc>
          <w:tcPr>
            <w:tcW w:w="1440" w:type="dxa"/>
          </w:tcPr>
          <w:p w14:paraId="6F0283EA" w14:textId="77777777" w:rsidR="008041F2" w:rsidRPr="00D56B75" w:rsidRDefault="008041F2" w:rsidP="0073372F">
            <w:pPr>
              <w:pStyle w:val="TAL"/>
              <w:keepNext w:val="0"/>
              <w:keepLines w:val="0"/>
              <w:widowControl w:val="0"/>
            </w:pPr>
          </w:p>
        </w:tc>
        <w:tc>
          <w:tcPr>
            <w:tcW w:w="1872" w:type="dxa"/>
          </w:tcPr>
          <w:p w14:paraId="4E8BAD01" w14:textId="77777777" w:rsidR="008041F2" w:rsidRPr="00D56B75" w:rsidRDefault="008041F2" w:rsidP="0073372F">
            <w:pPr>
              <w:pStyle w:val="TAL"/>
              <w:keepNext w:val="0"/>
              <w:keepLines w:val="0"/>
              <w:widowControl w:val="0"/>
              <w:rPr>
                <w:snapToGrid w:val="0"/>
              </w:rPr>
            </w:pPr>
            <w:r w:rsidRPr="002C3433">
              <w:rPr>
                <w:snapToGrid w:val="0"/>
              </w:rPr>
              <w:t>ENUMERATED (authorized, not authorized, ...)</w:t>
            </w:r>
          </w:p>
        </w:tc>
        <w:tc>
          <w:tcPr>
            <w:tcW w:w="2880" w:type="dxa"/>
          </w:tcPr>
          <w:p w14:paraId="5F78E916" w14:textId="77777777" w:rsidR="008041F2" w:rsidRPr="00D56B75" w:rsidRDefault="008041F2" w:rsidP="0073372F">
            <w:pPr>
              <w:pStyle w:val="TAL"/>
              <w:keepNext w:val="0"/>
              <w:keepLines w:val="0"/>
              <w:widowControl w:val="0"/>
              <w:rPr>
                <w:snapToGrid w:val="0"/>
              </w:rPr>
            </w:pPr>
            <w:r w:rsidRPr="002C3433">
              <w:rPr>
                <w:snapToGrid w:val="0"/>
              </w:rPr>
              <w:t>Indicates whether the UE is authorized as Pedestrian UE</w:t>
            </w:r>
          </w:p>
        </w:tc>
      </w:tr>
    </w:tbl>
    <w:p w14:paraId="682E2B85" w14:textId="77777777" w:rsidR="008041F2" w:rsidRDefault="008041F2" w:rsidP="0073372F">
      <w:pPr>
        <w:widowControl w:val="0"/>
      </w:pPr>
    </w:p>
    <w:p w14:paraId="4E48849A" w14:textId="77777777" w:rsidR="008041F2" w:rsidRDefault="008041F2" w:rsidP="0073372F">
      <w:pPr>
        <w:pStyle w:val="Heading4"/>
        <w:keepNext w:val="0"/>
        <w:keepLines w:val="0"/>
        <w:widowControl w:val="0"/>
      </w:pPr>
      <w:bookmarkStart w:id="8437" w:name="_CR9_2_3_107"/>
      <w:bookmarkStart w:id="8438" w:name="_Toc44497765"/>
      <w:bookmarkStart w:id="8439" w:name="_Toc45108152"/>
      <w:bookmarkStart w:id="8440" w:name="_Toc45901772"/>
      <w:bookmarkStart w:id="8441" w:name="_Toc51850853"/>
      <w:bookmarkStart w:id="8442" w:name="_Toc56693857"/>
      <w:bookmarkStart w:id="8443" w:name="_Toc64447401"/>
      <w:bookmarkStart w:id="8444" w:name="_Toc66286895"/>
      <w:bookmarkStart w:id="8445" w:name="_Toc74151590"/>
      <w:bookmarkStart w:id="8446" w:name="_Toc88654063"/>
      <w:bookmarkStart w:id="8447" w:name="_Toc97904419"/>
      <w:bookmarkStart w:id="8448" w:name="_Toc105175460"/>
      <w:bookmarkStart w:id="8449" w:name="_Toc113826490"/>
      <w:bookmarkStart w:id="8450" w:name="_Toc146227794"/>
      <w:bookmarkEnd w:id="8437"/>
      <w:r>
        <w:t>9.2.3.107</w:t>
      </w:r>
      <w:r>
        <w:tab/>
        <w:t xml:space="preserve">NR </w:t>
      </w:r>
      <w:r>
        <w:rPr>
          <w:lang w:eastAsia="zh-CN"/>
        </w:rPr>
        <w:t xml:space="preserve">UE Sidelink </w:t>
      </w:r>
      <w:r>
        <w:t>Aggregate Maximum Bit</w:t>
      </w:r>
      <w:r>
        <w:rPr>
          <w:lang w:eastAsia="zh-CN"/>
        </w:rPr>
        <w:t xml:space="preserve"> R</w:t>
      </w:r>
      <w:r>
        <w:t>ate</w:t>
      </w:r>
      <w:bookmarkEnd w:id="8438"/>
      <w:bookmarkEnd w:id="8439"/>
      <w:bookmarkEnd w:id="8440"/>
      <w:bookmarkEnd w:id="8441"/>
      <w:bookmarkEnd w:id="8442"/>
      <w:bookmarkEnd w:id="8443"/>
      <w:bookmarkEnd w:id="8444"/>
      <w:bookmarkEnd w:id="8445"/>
      <w:bookmarkEnd w:id="8446"/>
      <w:bookmarkEnd w:id="8447"/>
      <w:bookmarkEnd w:id="8448"/>
      <w:bookmarkEnd w:id="8449"/>
      <w:bookmarkEnd w:id="8450"/>
    </w:p>
    <w:p w14:paraId="4F13E861" w14:textId="77777777" w:rsidR="008041F2" w:rsidRPr="009B207F" w:rsidRDefault="008041F2" w:rsidP="0073372F">
      <w:pPr>
        <w:widowControl w:val="0"/>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NR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041F2" w14:paraId="54C6729E"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49C6A24F" w14:textId="77777777" w:rsidR="008041F2" w:rsidRDefault="008041F2"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4D9F11" w14:textId="77777777" w:rsidR="008041F2" w:rsidRDefault="008041F2"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0DC3E5F" w14:textId="77777777" w:rsidR="008041F2" w:rsidRDefault="008041F2"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C518B44" w14:textId="77777777" w:rsidR="008041F2" w:rsidRDefault="008041F2"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897DB" w14:textId="77777777" w:rsidR="008041F2" w:rsidRDefault="008041F2" w:rsidP="0073372F">
            <w:pPr>
              <w:pStyle w:val="TAH"/>
              <w:keepNext w:val="0"/>
              <w:keepLines w:val="0"/>
              <w:widowControl w:val="0"/>
              <w:rPr>
                <w:lang w:eastAsia="ja-JP"/>
              </w:rPr>
            </w:pPr>
            <w:r>
              <w:rPr>
                <w:lang w:eastAsia="ja-JP"/>
              </w:rPr>
              <w:t>Semantics description</w:t>
            </w:r>
          </w:p>
        </w:tc>
      </w:tr>
      <w:tr w:rsidR="008041F2" w:rsidRPr="009B207F" w14:paraId="717357CD"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5C27EADE" w14:textId="77777777" w:rsidR="008041F2" w:rsidRDefault="008041F2" w:rsidP="0073372F">
            <w:pPr>
              <w:pStyle w:val="TAL"/>
              <w:keepNext w:val="0"/>
              <w:keepLines w:val="0"/>
              <w:widowControl w:val="0"/>
              <w:rPr>
                <w:lang w:eastAsia="zh-CN"/>
              </w:rPr>
            </w:pPr>
            <w:r>
              <w:rPr>
                <w:lang w:eastAsia="zh-CN"/>
              </w:rPr>
              <w:t>NR UE Sidelink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026A2DD4" w14:textId="77777777" w:rsidR="008041F2" w:rsidRDefault="008041F2" w:rsidP="0073372F">
            <w:pPr>
              <w:pStyle w:val="TAL"/>
              <w:keepNext w:val="0"/>
              <w:keepLines w:val="0"/>
              <w:widowControl w:val="0"/>
              <w:rPr>
                <w:lang w:eastAsia="zh-CN"/>
              </w:rPr>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E6CD610" w14:textId="77777777" w:rsidR="008041F2" w:rsidRDefault="008041F2"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705CF88E" w14:textId="77777777" w:rsidR="008041F2" w:rsidRDefault="008041F2" w:rsidP="0073372F">
            <w:pPr>
              <w:pStyle w:val="TAL"/>
              <w:keepNext w:val="0"/>
              <w:keepLines w:val="0"/>
              <w:widowControl w:val="0"/>
              <w:rPr>
                <w:rFonts w:cs="Arial"/>
                <w:szCs w:val="18"/>
              </w:rPr>
            </w:pPr>
            <w:r>
              <w:rPr>
                <w:rFonts w:cs="Arial"/>
                <w:szCs w:val="18"/>
              </w:rPr>
              <w:t xml:space="preserve">Bit Rate </w:t>
            </w:r>
            <w:r>
              <w:t>9.2.3.4</w:t>
            </w:r>
          </w:p>
        </w:tc>
        <w:tc>
          <w:tcPr>
            <w:tcW w:w="2880" w:type="dxa"/>
            <w:tcBorders>
              <w:top w:val="single" w:sz="4" w:space="0" w:color="auto"/>
              <w:left w:val="single" w:sz="4" w:space="0" w:color="auto"/>
              <w:bottom w:val="single" w:sz="4" w:space="0" w:color="auto"/>
              <w:right w:val="single" w:sz="4" w:space="0" w:color="auto"/>
            </w:tcBorders>
            <w:hideMark/>
          </w:tcPr>
          <w:p w14:paraId="39B86123" w14:textId="77777777" w:rsidR="008041F2" w:rsidRDefault="008041F2" w:rsidP="0073372F">
            <w:pPr>
              <w:pStyle w:val="TAL"/>
              <w:keepNext w:val="0"/>
              <w:keepLines w:val="0"/>
              <w:widowControl w:val="0"/>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70FC3660" w14:textId="77777777" w:rsidR="008041F2" w:rsidRDefault="008041F2" w:rsidP="00C10143"/>
    <w:p w14:paraId="16BEF817" w14:textId="77777777" w:rsidR="008041F2" w:rsidRDefault="008041F2" w:rsidP="0073372F">
      <w:pPr>
        <w:pStyle w:val="Heading4"/>
        <w:keepNext w:val="0"/>
        <w:keepLines w:val="0"/>
        <w:widowControl w:val="0"/>
      </w:pPr>
      <w:bookmarkStart w:id="8451" w:name="_CR9_2_3_108"/>
      <w:bookmarkStart w:id="8452" w:name="_Toc44497766"/>
      <w:bookmarkStart w:id="8453" w:name="_Toc45108153"/>
      <w:bookmarkStart w:id="8454" w:name="_Toc45901773"/>
      <w:bookmarkStart w:id="8455" w:name="_Toc51850854"/>
      <w:bookmarkStart w:id="8456" w:name="_Toc56693858"/>
      <w:bookmarkStart w:id="8457" w:name="_Toc64447402"/>
      <w:bookmarkStart w:id="8458" w:name="_Toc66286896"/>
      <w:bookmarkStart w:id="8459" w:name="_Toc74151591"/>
      <w:bookmarkStart w:id="8460" w:name="_Toc88654064"/>
      <w:bookmarkStart w:id="8461" w:name="_Toc97904420"/>
      <w:bookmarkStart w:id="8462" w:name="_Toc105175461"/>
      <w:bookmarkStart w:id="8463" w:name="_Toc113826491"/>
      <w:bookmarkStart w:id="8464" w:name="_Toc146227795"/>
      <w:bookmarkEnd w:id="8451"/>
      <w:r>
        <w:t>9.2.3.108</w:t>
      </w:r>
      <w:r w:rsidR="00BB106F">
        <w:tab/>
      </w:r>
      <w:r>
        <w:t xml:space="preserve">LTE </w:t>
      </w:r>
      <w:r>
        <w:rPr>
          <w:lang w:eastAsia="zh-CN"/>
        </w:rPr>
        <w:t xml:space="preserve">UE Sidelink </w:t>
      </w:r>
      <w:r>
        <w:t>Aggregate Maximum Bit</w:t>
      </w:r>
      <w:r>
        <w:rPr>
          <w:lang w:eastAsia="zh-CN"/>
        </w:rPr>
        <w:t xml:space="preserve"> R</w:t>
      </w:r>
      <w:r>
        <w:t>ate</w:t>
      </w:r>
      <w:bookmarkEnd w:id="8452"/>
      <w:bookmarkEnd w:id="8453"/>
      <w:bookmarkEnd w:id="8454"/>
      <w:bookmarkEnd w:id="8455"/>
      <w:bookmarkEnd w:id="8456"/>
      <w:bookmarkEnd w:id="8457"/>
      <w:bookmarkEnd w:id="8458"/>
      <w:bookmarkEnd w:id="8459"/>
      <w:bookmarkEnd w:id="8460"/>
      <w:bookmarkEnd w:id="8461"/>
      <w:bookmarkEnd w:id="8462"/>
      <w:bookmarkEnd w:id="8463"/>
      <w:bookmarkEnd w:id="8464"/>
    </w:p>
    <w:p w14:paraId="37403D88" w14:textId="77777777" w:rsidR="008041F2" w:rsidRDefault="008041F2" w:rsidP="0073372F">
      <w:pPr>
        <w:widowControl w:val="0"/>
        <w:rPr>
          <w:rFonts w:eastAsia="SimSun"/>
          <w:lang w:eastAsia="zh-CN"/>
        </w:rPr>
      </w:pPr>
      <w:r>
        <w:t xml:space="preserve">This IE provides </w:t>
      </w:r>
      <w:r>
        <w:rPr>
          <w:lang w:eastAsia="zh-CN"/>
        </w:rPr>
        <w:t xml:space="preserve">information on the </w:t>
      </w:r>
      <w:r>
        <w:t>Aggregate Maximum Bitrate</w:t>
      </w:r>
      <w:r>
        <w:rPr>
          <w:lang w:eastAsia="zh-CN"/>
        </w:rPr>
        <w:t xml:space="preserve"> of the UE’s sidelink communication for LTE V2X services.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041F2" w14:paraId="32AC2FC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36856692" w14:textId="77777777" w:rsidR="008041F2" w:rsidRDefault="008041F2" w:rsidP="0073372F">
            <w:pPr>
              <w:pStyle w:val="TAH"/>
              <w:keepNext w:val="0"/>
              <w:keepLines w:val="0"/>
              <w:widowControl w:val="0"/>
              <w:rPr>
                <w:lang w:eastAsia="ja-JP"/>
              </w:rPr>
            </w:pPr>
            <w:r>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6BCB28D" w14:textId="77777777" w:rsidR="008041F2" w:rsidRDefault="008041F2" w:rsidP="0073372F">
            <w:pPr>
              <w:pStyle w:val="TAH"/>
              <w:keepNext w:val="0"/>
              <w:keepLines w:val="0"/>
              <w:widowControl w:val="0"/>
              <w:rPr>
                <w:lang w:eastAsia="ja-JP"/>
              </w:rPr>
            </w:pPr>
            <w:r>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01A97F4" w14:textId="77777777" w:rsidR="008041F2" w:rsidRDefault="008041F2" w:rsidP="0073372F">
            <w:pPr>
              <w:pStyle w:val="TAH"/>
              <w:keepNext w:val="0"/>
              <w:keepLines w:val="0"/>
              <w:widowControl w:val="0"/>
              <w:rPr>
                <w:lang w:eastAsia="ja-JP"/>
              </w:rPr>
            </w:pPr>
            <w:r>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7441F1F" w14:textId="77777777" w:rsidR="008041F2" w:rsidRDefault="008041F2" w:rsidP="0073372F">
            <w:pPr>
              <w:pStyle w:val="TAH"/>
              <w:keepNext w:val="0"/>
              <w:keepLines w:val="0"/>
              <w:widowControl w:val="0"/>
              <w:rPr>
                <w:lang w:eastAsia="ja-JP"/>
              </w:rPr>
            </w:pPr>
            <w:r>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B6A9393" w14:textId="77777777" w:rsidR="008041F2" w:rsidRDefault="008041F2" w:rsidP="0073372F">
            <w:pPr>
              <w:pStyle w:val="TAH"/>
              <w:keepNext w:val="0"/>
              <w:keepLines w:val="0"/>
              <w:widowControl w:val="0"/>
              <w:rPr>
                <w:lang w:eastAsia="ja-JP"/>
              </w:rPr>
            </w:pPr>
            <w:r>
              <w:rPr>
                <w:lang w:eastAsia="ja-JP"/>
              </w:rPr>
              <w:t>Semantics description</w:t>
            </w:r>
          </w:p>
        </w:tc>
      </w:tr>
      <w:tr w:rsidR="008041F2" w:rsidRPr="009B207F" w14:paraId="007624A4"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12B27669" w14:textId="77777777" w:rsidR="008041F2" w:rsidRDefault="008041F2" w:rsidP="0073372F">
            <w:pPr>
              <w:pStyle w:val="TAL"/>
              <w:keepNext w:val="0"/>
              <w:keepLines w:val="0"/>
              <w:widowControl w:val="0"/>
              <w:rPr>
                <w:lang w:eastAsia="zh-CN"/>
              </w:rPr>
            </w:pPr>
            <w:r>
              <w:rPr>
                <w:lang w:eastAsia="zh-CN"/>
              </w:rPr>
              <w:t>LTE UE Sidelink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637550B1" w14:textId="77777777" w:rsidR="008041F2" w:rsidRDefault="008041F2" w:rsidP="0073372F">
            <w:pPr>
              <w:pStyle w:val="TAL"/>
              <w:keepNext w:val="0"/>
              <w:keepLines w:val="0"/>
              <w:widowControl w:val="0"/>
              <w:rPr>
                <w:lang w:eastAsia="zh-CN"/>
              </w:rPr>
            </w:pPr>
            <w:r>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6A57922" w14:textId="77777777" w:rsidR="008041F2" w:rsidRDefault="008041F2" w:rsidP="0073372F">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14BE1068" w14:textId="77777777" w:rsidR="00C37F2E" w:rsidRDefault="008041F2" w:rsidP="0073372F">
            <w:pPr>
              <w:pStyle w:val="TAL"/>
              <w:keepNext w:val="0"/>
              <w:keepLines w:val="0"/>
              <w:widowControl w:val="0"/>
              <w:rPr>
                <w:ins w:id="8465" w:author="XnAP Rapporteur" w:date="2023-12-20T16:38:00Z"/>
                <w:rFonts w:cs="Arial"/>
                <w:szCs w:val="18"/>
              </w:rPr>
            </w:pPr>
            <w:r>
              <w:rPr>
                <w:rFonts w:cs="Arial"/>
                <w:szCs w:val="18"/>
              </w:rPr>
              <w:t>Bit Rate</w:t>
            </w:r>
            <w:del w:id="8466" w:author="XnAP Rapporteur" w:date="2023-12-20T16:38:00Z">
              <w:r w:rsidDel="00C37F2E">
                <w:rPr>
                  <w:rFonts w:cs="Arial"/>
                  <w:szCs w:val="18"/>
                </w:rPr>
                <w:delText xml:space="preserve"> </w:delText>
              </w:r>
            </w:del>
          </w:p>
          <w:p w14:paraId="3524D73B" w14:textId="4C69DFDD" w:rsidR="008041F2" w:rsidRDefault="008041F2" w:rsidP="0073372F">
            <w:pPr>
              <w:pStyle w:val="TAL"/>
              <w:keepNext w:val="0"/>
              <w:keepLines w:val="0"/>
              <w:widowControl w:val="0"/>
              <w:rPr>
                <w:rFonts w:cs="Arial"/>
                <w:szCs w:val="18"/>
              </w:rPr>
            </w:pPr>
            <w:r>
              <w:t>9.2.3.4</w:t>
            </w:r>
          </w:p>
        </w:tc>
        <w:tc>
          <w:tcPr>
            <w:tcW w:w="2880" w:type="dxa"/>
            <w:tcBorders>
              <w:top w:val="single" w:sz="4" w:space="0" w:color="auto"/>
              <w:left w:val="single" w:sz="4" w:space="0" w:color="auto"/>
              <w:bottom w:val="single" w:sz="4" w:space="0" w:color="auto"/>
              <w:right w:val="single" w:sz="4" w:space="0" w:color="auto"/>
            </w:tcBorders>
            <w:hideMark/>
          </w:tcPr>
          <w:p w14:paraId="6161D004" w14:textId="77777777" w:rsidR="008041F2" w:rsidRDefault="008041F2" w:rsidP="0073372F">
            <w:pPr>
              <w:pStyle w:val="TAL"/>
              <w:keepNext w:val="0"/>
              <w:keepLines w:val="0"/>
              <w:widowControl w:val="0"/>
              <w:rPr>
                <w:snapToGrid w:val="0"/>
              </w:rPr>
            </w:pPr>
            <w:r>
              <w:rPr>
                <w:lang w:eastAsia="zh-CN"/>
              </w:rPr>
              <w:t xml:space="preserve">Value 0 </w:t>
            </w:r>
            <w:r>
              <w:rPr>
                <w:rFonts w:cs="Arial"/>
                <w:szCs w:val="18"/>
              </w:rPr>
              <w:t xml:space="preserve">shall be considered as a logical error by the </w:t>
            </w:r>
            <w:r>
              <w:rPr>
                <w:rFonts w:cs="Arial"/>
                <w:szCs w:val="18"/>
                <w:lang w:eastAsia="zh-CN"/>
              </w:rPr>
              <w:t xml:space="preserve">receiving </w:t>
            </w:r>
            <w:r>
              <w:rPr>
                <w:rFonts w:cs="Arial"/>
                <w:szCs w:val="18"/>
              </w:rPr>
              <w:t>NG-RAN node.</w:t>
            </w:r>
          </w:p>
        </w:tc>
      </w:tr>
    </w:tbl>
    <w:p w14:paraId="4F684C5E" w14:textId="77777777" w:rsidR="008041F2" w:rsidRDefault="008041F2" w:rsidP="0073372F">
      <w:pPr>
        <w:widowControl w:val="0"/>
      </w:pPr>
    </w:p>
    <w:p w14:paraId="6F46931B" w14:textId="77777777" w:rsidR="008041F2" w:rsidRPr="00567372" w:rsidRDefault="008041F2" w:rsidP="0073372F">
      <w:pPr>
        <w:pStyle w:val="Heading4"/>
        <w:keepNext w:val="0"/>
        <w:keepLines w:val="0"/>
        <w:widowControl w:val="0"/>
        <w:rPr>
          <w:lang w:eastAsia="zh-CN"/>
        </w:rPr>
      </w:pPr>
      <w:bookmarkStart w:id="8467" w:name="_CR9_2_3_109"/>
      <w:bookmarkStart w:id="8468" w:name="_Toc44497767"/>
      <w:bookmarkStart w:id="8469" w:name="_Toc45108154"/>
      <w:bookmarkStart w:id="8470" w:name="_Toc45901774"/>
      <w:bookmarkStart w:id="8471" w:name="_Toc51850855"/>
      <w:bookmarkStart w:id="8472" w:name="_Toc56693859"/>
      <w:bookmarkStart w:id="8473" w:name="_Toc64447403"/>
      <w:bookmarkStart w:id="8474" w:name="_Toc66286897"/>
      <w:bookmarkStart w:id="8475" w:name="_Toc74151592"/>
      <w:bookmarkStart w:id="8476" w:name="_Toc88654065"/>
      <w:bookmarkStart w:id="8477" w:name="_Toc97904421"/>
      <w:bookmarkStart w:id="8478" w:name="_Toc105175462"/>
      <w:bookmarkStart w:id="8479" w:name="_Toc113826492"/>
      <w:bookmarkStart w:id="8480" w:name="_Toc146227796"/>
      <w:bookmarkEnd w:id="8467"/>
      <w:r w:rsidRPr="00057C62">
        <w:t>9.</w:t>
      </w:r>
      <w:r w:rsidRPr="00F424D8">
        <w:rPr>
          <w:rFonts w:hint="eastAsia"/>
          <w:lang w:eastAsia="zh-CN"/>
        </w:rPr>
        <w:t>2</w:t>
      </w:r>
      <w:r w:rsidRPr="00F424D8">
        <w:t>.</w:t>
      </w:r>
      <w:r w:rsidRPr="00F424D8">
        <w:rPr>
          <w:rFonts w:hint="eastAsia"/>
          <w:lang w:eastAsia="zh-CN"/>
        </w:rPr>
        <w:t>3</w:t>
      </w:r>
      <w:r w:rsidRPr="00F424D8">
        <w:t>.</w:t>
      </w:r>
      <w:r>
        <w:rPr>
          <w:lang w:eastAsia="zh-CN"/>
        </w:rPr>
        <w:t>109</w:t>
      </w:r>
      <w:r w:rsidR="00BB106F">
        <w:rPr>
          <w:lang w:eastAsia="zh-CN"/>
        </w:rPr>
        <w:tab/>
      </w:r>
      <w:r w:rsidRPr="00F424D8">
        <w:rPr>
          <w:rFonts w:cs="Arial" w:hint="eastAsia"/>
          <w:lang w:eastAsia="zh-CN"/>
        </w:rPr>
        <w:t>PC5 QoS Parameters</w:t>
      </w:r>
      <w:bookmarkEnd w:id="8468"/>
      <w:bookmarkEnd w:id="8469"/>
      <w:bookmarkEnd w:id="8470"/>
      <w:bookmarkEnd w:id="8471"/>
      <w:bookmarkEnd w:id="8472"/>
      <w:bookmarkEnd w:id="8473"/>
      <w:bookmarkEnd w:id="8474"/>
      <w:bookmarkEnd w:id="8475"/>
      <w:bookmarkEnd w:id="8476"/>
      <w:bookmarkEnd w:id="8477"/>
      <w:bookmarkEnd w:id="8478"/>
      <w:bookmarkEnd w:id="8479"/>
      <w:bookmarkEnd w:id="8480"/>
    </w:p>
    <w:p w14:paraId="018659C4" w14:textId="77777777" w:rsidR="008041F2" w:rsidRPr="00812C60" w:rsidRDefault="008041F2" w:rsidP="0073372F">
      <w:pPr>
        <w:widowControl w:val="0"/>
        <w:rPr>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041F2" w:rsidRPr="00DE2228" w14:paraId="1E1CFB43" w14:textId="77777777" w:rsidTr="0073372F">
        <w:trPr>
          <w:tblHeader/>
        </w:trPr>
        <w:tc>
          <w:tcPr>
            <w:tcW w:w="2448" w:type="dxa"/>
          </w:tcPr>
          <w:p w14:paraId="1A2E577F" w14:textId="77777777" w:rsidR="008041F2" w:rsidRPr="009354E2" w:rsidRDefault="008041F2" w:rsidP="0073372F">
            <w:pPr>
              <w:pStyle w:val="TAH"/>
              <w:keepNext w:val="0"/>
              <w:keepLines w:val="0"/>
              <w:widowControl w:val="0"/>
              <w:rPr>
                <w:lang w:eastAsia="ja-JP"/>
              </w:rPr>
            </w:pPr>
            <w:r w:rsidRPr="009354E2">
              <w:rPr>
                <w:lang w:eastAsia="ja-JP"/>
              </w:rPr>
              <w:t>IE/Group Name</w:t>
            </w:r>
          </w:p>
        </w:tc>
        <w:tc>
          <w:tcPr>
            <w:tcW w:w="1080" w:type="dxa"/>
          </w:tcPr>
          <w:p w14:paraId="7EDF6BD1" w14:textId="77777777" w:rsidR="008041F2" w:rsidRPr="009354E2" w:rsidRDefault="008041F2" w:rsidP="0073372F">
            <w:pPr>
              <w:pStyle w:val="TAH"/>
              <w:keepNext w:val="0"/>
              <w:keepLines w:val="0"/>
              <w:widowControl w:val="0"/>
              <w:rPr>
                <w:lang w:eastAsia="ja-JP"/>
              </w:rPr>
            </w:pPr>
            <w:r w:rsidRPr="009354E2">
              <w:rPr>
                <w:lang w:eastAsia="ja-JP"/>
              </w:rPr>
              <w:t>Presence</w:t>
            </w:r>
          </w:p>
        </w:tc>
        <w:tc>
          <w:tcPr>
            <w:tcW w:w="1440" w:type="dxa"/>
          </w:tcPr>
          <w:p w14:paraId="5C381D9C" w14:textId="77777777" w:rsidR="008041F2" w:rsidRPr="009354E2" w:rsidRDefault="008041F2" w:rsidP="0073372F">
            <w:pPr>
              <w:pStyle w:val="TAH"/>
              <w:keepNext w:val="0"/>
              <w:keepLines w:val="0"/>
              <w:widowControl w:val="0"/>
              <w:rPr>
                <w:lang w:eastAsia="ja-JP"/>
              </w:rPr>
            </w:pPr>
            <w:r w:rsidRPr="009354E2">
              <w:rPr>
                <w:lang w:eastAsia="ja-JP"/>
              </w:rPr>
              <w:t>Range</w:t>
            </w:r>
          </w:p>
        </w:tc>
        <w:tc>
          <w:tcPr>
            <w:tcW w:w="1872" w:type="dxa"/>
          </w:tcPr>
          <w:p w14:paraId="6FD4C276" w14:textId="77777777" w:rsidR="008041F2" w:rsidRPr="009354E2" w:rsidRDefault="008041F2" w:rsidP="0073372F">
            <w:pPr>
              <w:pStyle w:val="TAH"/>
              <w:keepNext w:val="0"/>
              <w:keepLines w:val="0"/>
              <w:widowControl w:val="0"/>
              <w:rPr>
                <w:lang w:eastAsia="ja-JP"/>
              </w:rPr>
            </w:pPr>
            <w:r w:rsidRPr="009354E2">
              <w:rPr>
                <w:lang w:eastAsia="ja-JP"/>
              </w:rPr>
              <w:t>IE type and reference</w:t>
            </w:r>
          </w:p>
        </w:tc>
        <w:tc>
          <w:tcPr>
            <w:tcW w:w="2880" w:type="dxa"/>
          </w:tcPr>
          <w:p w14:paraId="50350C12" w14:textId="77777777" w:rsidR="008041F2" w:rsidRPr="009354E2" w:rsidRDefault="008041F2" w:rsidP="0073372F">
            <w:pPr>
              <w:pStyle w:val="TAH"/>
              <w:keepNext w:val="0"/>
              <w:keepLines w:val="0"/>
              <w:widowControl w:val="0"/>
              <w:rPr>
                <w:lang w:eastAsia="ja-JP"/>
              </w:rPr>
            </w:pPr>
            <w:r w:rsidRPr="009354E2">
              <w:rPr>
                <w:lang w:eastAsia="ja-JP"/>
              </w:rPr>
              <w:t>Semantics description</w:t>
            </w:r>
          </w:p>
        </w:tc>
      </w:tr>
      <w:tr w:rsidR="008041F2" w:rsidRPr="00DE2228" w14:paraId="4846B0A4" w14:textId="77777777" w:rsidTr="0073372F">
        <w:tc>
          <w:tcPr>
            <w:tcW w:w="2448" w:type="dxa"/>
          </w:tcPr>
          <w:p w14:paraId="58E00252" w14:textId="77777777" w:rsidR="008041F2" w:rsidRPr="00DE2228" w:rsidRDefault="008041F2" w:rsidP="0073372F">
            <w:pPr>
              <w:pStyle w:val="TAL"/>
              <w:keepNext w:val="0"/>
              <w:keepLines w:val="0"/>
              <w:widowControl w:val="0"/>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80" w:type="dxa"/>
          </w:tcPr>
          <w:p w14:paraId="24C5DA7C" w14:textId="77777777" w:rsidR="008041F2" w:rsidRPr="00AB57CE" w:rsidRDefault="008041F2" w:rsidP="0073372F">
            <w:pPr>
              <w:pStyle w:val="TAL"/>
              <w:keepNext w:val="0"/>
              <w:keepLines w:val="0"/>
              <w:widowControl w:val="0"/>
              <w:rPr>
                <w:rFonts w:cs="Arial"/>
                <w:szCs w:val="18"/>
                <w:lang w:eastAsia="zh-CN"/>
              </w:rPr>
            </w:pPr>
          </w:p>
        </w:tc>
        <w:tc>
          <w:tcPr>
            <w:tcW w:w="1440" w:type="dxa"/>
          </w:tcPr>
          <w:p w14:paraId="555B8097" w14:textId="77777777" w:rsidR="008041F2" w:rsidRPr="003D2F48" w:rsidRDefault="008041F2" w:rsidP="0073372F">
            <w:pPr>
              <w:pStyle w:val="TAL"/>
              <w:keepNext w:val="0"/>
              <w:keepLines w:val="0"/>
              <w:widowControl w:val="0"/>
              <w:rPr>
                <w:rFonts w:cs="Arial"/>
                <w:szCs w:val="18"/>
                <w:lang w:eastAsia="zh-CN"/>
              </w:rPr>
            </w:pPr>
            <w:r w:rsidRPr="000B1CB3">
              <w:rPr>
                <w:rFonts w:cs="Arial"/>
                <w:bCs/>
                <w:i/>
                <w:szCs w:val="18"/>
                <w:lang w:eastAsia="zh-CN"/>
              </w:rPr>
              <w:t>1</w:t>
            </w:r>
          </w:p>
        </w:tc>
        <w:tc>
          <w:tcPr>
            <w:tcW w:w="1872" w:type="dxa"/>
          </w:tcPr>
          <w:p w14:paraId="32610DE1" w14:textId="77777777" w:rsidR="008041F2" w:rsidRPr="008921C9" w:rsidRDefault="008041F2" w:rsidP="0073372F">
            <w:pPr>
              <w:pStyle w:val="TAL"/>
              <w:keepNext w:val="0"/>
              <w:keepLines w:val="0"/>
              <w:widowControl w:val="0"/>
              <w:rPr>
                <w:rFonts w:cs="Arial"/>
                <w:szCs w:val="18"/>
              </w:rPr>
            </w:pPr>
          </w:p>
        </w:tc>
        <w:tc>
          <w:tcPr>
            <w:tcW w:w="2880" w:type="dxa"/>
          </w:tcPr>
          <w:p w14:paraId="505E2F3A" w14:textId="77777777" w:rsidR="008041F2" w:rsidRPr="008921C9" w:rsidRDefault="008041F2" w:rsidP="0073372F">
            <w:pPr>
              <w:pStyle w:val="TAL"/>
              <w:keepNext w:val="0"/>
              <w:keepLines w:val="0"/>
              <w:widowControl w:val="0"/>
              <w:rPr>
                <w:rFonts w:cs="Arial"/>
                <w:szCs w:val="18"/>
                <w:lang w:eastAsia="zh-CN"/>
              </w:rPr>
            </w:pPr>
          </w:p>
        </w:tc>
      </w:tr>
      <w:tr w:rsidR="008041F2" w:rsidRPr="00DE2228" w14:paraId="03566A9E" w14:textId="77777777" w:rsidTr="0073372F">
        <w:tc>
          <w:tcPr>
            <w:tcW w:w="2448" w:type="dxa"/>
          </w:tcPr>
          <w:p w14:paraId="5AF364FC" w14:textId="77777777" w:rsidR="008041F2" w:rsidRPr="00DE2228" w:rsidRDefault="008041F2" w:rsidP="0073372F">
            <w:pPr>
              <w:pStyle w:val="TAL"/>
              <w:keepNext w:val="0"/>
              <w:keepLines w:val="0"/>
              <w:widowControl w:val="0"/>
              <w:ind w:left="113"/>
              <w:rPr>
                <w:rFonts w:eastAsia="Batang" w:cs="Arial"/>
                <w:b/>
                <w:szCs w:val="18"/>
                <w:lang w:eastAsia="ja-JP"/>
              </w:rPr>
            </w:pPr>
            <w:r w:rsidRPr="00DE2228">
              <w:rPr>
                <w:rFonts w:eastAsia="Batang" w:cs="Arial"/>
                <w:b/>
                <w:szCs w:val="18"/>
                <w:lang w:eastAsia="ja-JP"/>
              </w:rPr>
              <w:t>&gt;PC5 QoS Flow Item</w:t>
            </w:r>
          </w:p>
        </w:tc>
        <w:tc>
          <w:tcPr>
            <w:tcW w:w="1080" w:type="dxa"/>
          </w:tcPr>
          <w:p w14:paraId="4675F67B" w14:textId="77777777" w:rsidR="008041F2" w:rsidRPr="00AB57CE" w:rsidRDefault="008041F2" w:rsidP="0073372F">
            <w:pPr>
              <w:pStyle w:val="TAL"/>
              <w:keepNext w:val="0"/>
              <w:keepLines w:val="0"/>
              <w:widowControl w:val="0"/>
              <w:rPr>
                <w:rFonts w:cs="Arial"/>
                <w:szCs w:val="18"/>
                <w:lang w:eastAsia="zh-CN"/>
              </w:rPr>
            </w:pPr>
          </w:p>
        </w:tc>
        <w:tc>
          <w:tcPr>
            <w:tcW w:w="1440" w:type="dxa"/>
          </w:tcPr>
          <w:p w14:paraId="367DABD8" w14:textId="77777777" w:rsidR="008041F2" w:rsidRPr="008921C9" w:rsidRDefault="008041F2" w:rsidP="0073372F">
            <w:pPr>
              <w:pStyle w:val="TAL"/>
              <w:keepNext w:val="0"/>
              <w:keepLines w:val="0"/>
              <w:widowControl w:val="0"/>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2" w:type="dxa"/>
          </w:tcPr>
          <w:p w14:paraId="0E364B2C" w14:textId="77777777" w:rsidR="008041F2" w:rsidRPr="008921C9" w:rsidRDefault="008041F2" w:rsidP="0073372F">
            <w:pPr>
              <w:pStyle w:val="TAL"/>
              <w:keepNext w:val="0"/>
              <w:keepLines w:val="0"/>
              <w:widowControl w:val="0"/>
              <w:rPr>
                <w:rFonts w:cs="Arial"/>
                <w:szCs w:val="18"/>
              </w:rPr>
            </w:pPr>
          </w:p>
        </w:tc>
        <w:tc>
          <w:tcPr>
            <w:tcW w:w="2880" w:type="dxa"/>
          </w:tcPr>
          <w:p w14:paraId="53EE9852" w14:textId="77777777" w:rsidR="008041F2" w:rsidRPr="008921C9" w:rsidRDefault="008041F2" w:rsidP="0073372F">
            <w:pPr>
              <w:pStyle w:val="TAL"/>
              <w:keepNext w:val="0"/>
              <w:keepLines w:val="0"/>
              <w:widowControl w:val="0"/>
              <w:rPr>
                <w:rFonts w:cs="Arial"/>
                <w:szCs w:val="18"/>
                <w:lang w:eastAsia="zh-CN"/>
              </w:rPr>
            </w:pPr>
          </w:p>
        </w:tc>
      </w:tr>
      <w:tr w:rsidR="008041F2" w:rsidRPr="00DE2228" w14:paraId="388FE9DC" w14:textId="77777777" w:rsidTr="0073372F">
        <w:tc>
          <w:tcPr>
            <w:tcW w:w="2448" w:type="dxa"/>
          </w:tcPr>
          <w:p w14:paraId="2544E74C" w14:textId="77777777" w:rsidR="008041F2" w:rsidRPr="00DE2228" w:rsidRDefault="008041F2" w:rsidP="0073372F">
            <w:pPr>
              <w:pStyle w:val="TAL"/>
              <w:keepNext w:val="0"/>
              <w:keepLines w:val="0"/>
              <w:widowControl w:val="0"/>
              <w:ind w:left="227"/>
              <w:rPr>
                <w:rFonts w:eastAsia="Batang" w:cs="Arial"/>
                <w:szCs w:val="18"/>
                <w:lang w:eastAsia="ja-JP"/>
              </w:rPr>
            </w:pPr>
            <w:r w:rsidRPr="00DE2228">
              <w:rPr>
                <w:rFonts w:eastAsia="Batang" w:cs="Arial"/>
                <w:szCs w:val="18"/>
                <w:lang w:eastAsia="ja-JP"/>
              </w:rPr>
              <w:t xml:space="preserve">&gt;&gt;PQI </w:t>
            </w:r>
          </w:p>
        </w:tc>
        <w:tc>
          <w:tcPr>
            <w:tcW w:w="1080" w:type="dxa"/>
          </w:tcPr>
          <w:p w14:paraId="5F6A156A"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M</w:t>
            </w:r>
          </w:p>
        </w:tc>
        <w:tc>
          <w:tcPr>
            <w:tcW w:w="1440" w:type="dxa"/>
          </w:tcPr>
          <w:p w14:paraId="03C4764D" w14:textId="77777777" w:rsidR="008041F2" w:rsidRPr="000B1CB3" w:rsidRDefault="008041F2" w:rsidP="0073372F">
            <w:pPr>
              <w:pStyle w:val="TAL"/>
              <w:keepNext w:val="0"/>
              <w:keepLines w:val="0"/>
              <w:widowControl w:val="0"/>
              <w:rPr>
                <w:rFonts w:cs="Arial"/>
                <w:bCs/>
                <w:i/>
                <w:szCs w:val="18"/>
                <w:lang w:eastAsia="ja-JP"/>
              </w:rPr>
            </w:pPr>
          </w:p>
        </w:tc>
        <w:tc>
          <w:tcPr>
            <w:tcW w:w="1872" w:type="dxa"/>
          </w:tcPr>
          <w:p w14:paraId="22FB25F1" w14:textId="77777777" w:rsidR="008041F2" w:rsidRPr="008921C9" w:rsidRDefault="008041F2" w:rsidP="0073372F">
            <w:pPr>
              <w:pStyle w:val="TAL"/>
              <w:keepNext w:val="0"/>
              <w:keepLines w:val="0"/>
              <w:widowControl w:val="0"/>
              <w:rPr>
                <w:rFonts w:cs="Arial"/>
                <w:szCs w:val="18"/>
              </w:rPr>
            </w:pPr>
            <w:r w:rsidRPr="003D2F48">
              <w:rPr>
                <w:rFonts w:cs="Arial"/>
                <w:szCs w:val="18"/>
              </w:rPr>
              <w:t>INTEGER (0..255, …)</w:t>
            </w:r>
          </w:p>
        </w:tc>
        <w:tc>
          <w:tcPr>
            <w:tcW w:w="2880" w:type="dxa"/>
          </w:tcPr>
          <w:p w14:paraId="17EB4A59" w14:textId="77777777" w:rsidR="008041F2" w:rsidRPr="00AB57CE" w:rsidRDefault="008041F2" w:rsidP="0073372F">
            <w:pPr>
              <w:pStyle w:val="TAL"/>
              <w:keepNext w:val="0"/>
              <w:keepLines w:val="0"/>
              <w:widowControl w:val="0"/>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8041F2" w:rsidRPr="00DE2228" w14:paraId="17E8BB73" w14:textId="77777777" w:rsidTr="0073372F">
        <w:tc>
          <w:tcPr>
            <w:tcW w:w="2448" w:type="dxa"/>
          </w:tcPr>
          <w:p w14:paraId="040B793D" w14:textId="77777777" w:rsidR="008041F2" w:rsidRPr="009354E2" w:rsidRDefault="008041F2" w:rsidP="0073372F">
            <w:pPr>
              <w:pStyle w:val="TAL"/>
              <w:keepNext w:val="0"/>
              <w:keepLines w:val="0"/>
              <w:widowControl w:val="0"/>
              <w:ind w:left="227"/>
              <w:rPr>
                <w:rFonts w:eastAsia="Batang" w:cs="Arial"/>
                <w:b/>
                <w:bCs/>
                <w:szCs w:val="18"/>
                <w:lang w:eastAsia="ja-JP"/>
              </w:rPr>
            </w:pPr>
            <w:r w:rsidRPr="009354E2">
              <w:rPr>
                <w:rFonts w:eastAsia="Batang" w:cs="Arial"/>
                <w:b/>
                <w:bCs/>
                <w:szCs w:val="18"/>
                <w:lang w:eastAsia="ja-JP"/>
              </w:rPr>
              <w:t>&gt;&gt;PC5 Flow Bit Rates</w:t>
            </w:r>
          </w:p>
        </w:tc>
        <w:tc>
          <w:tcPr>
            <w:tcW w:w="1080" w:type="dxa"/>
          </w:tcPr>
          <w:p w14:paraId="4736C43E"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1B136960" w14:textId="77777777" w:rsidR="008041F2" w:rsidRPr="00AB57CE" w:rsidRDefault="008041F2" w:rsidP="0073372F">
            <w:pPr>
              <w:pStyle w:val="TAL"/>
              <w:keepNext w:val="0"/>
              <w:keepLines w:val="0"/>
              <w:widowControl w:val="0"/>
              <w:rPr>
                <w:rFonts w:cs="Arial"/>
                <w:bCs/>
                <w:i/>
                <w:szCs w:val="18"/>
                <w:lang w:eastAsia="ja-JP"/>
              </w:rPr>
            </w:pPr>
          </w:p>
        </w:tc>
        <w:tc>
          <w:tcPr>
            <w:tcW w:w="1872" w:type="dxa"/>
          </w:tcPr>
          <w:p w14:paraId="52BE3C19" w14:textId="77777777" w:rsidR="008041F2" w:rsidRPr="00AB57CE" w:rsidRDefault="008041F2" w:rsidP="0073372F">
            <w:pPr>
              <w:pStyle w:val="TAL"/>
              <w:keepNext w:val="0"/>
              <w:keepLines w:val="0"/>
              <w:widowControl w:val="0"/>
              <w:rPr>
                <w:rFonts w:cs="Arial"/>
                <w:szCs w:val="18"/>
              </w:rPr>
            </w:pPr>
          </w:p>
        </w:tc>
        <w:tc>
          <w:tcPr>
            <w:tcW w:w="2880" w:type="dxa"/>
          </w:tcPr>
          <w:p w14:paraId="67147C12" w14:textId="77777777" w:rsidR="008041F2" w:rsidRPr="008921C9" w:rsidRDefault="008041F2" w:rsidP="0073372F">
            <w:pPr>
              <w:pStyle w:val="TAL"/>
              <w:keepNext w:val="0"/>
              <w:keepLines w:val="0"/>
              <w:widowControl w:val="0"/>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8041F2" w:rsidRPr="00DE2228" w14:paraId="47A3B8CF" w14:textId="77777777" w:rsidTr="0073372F">
        <w:tc>
          <w:tcPr>
            <w:tcW w:w="2448" w:type="dxa"/>
          </w:tcPr>
          <w:p w14:paraId="566BD662" w14:textId="77777777" w:rsidR="008041F2" w:rsidRPr="00AB57CE" w:rsidRDefault="008041F2" w:rsidP="0073372F">
            <w:pPr>
              <w:pStyle w:val="TAL"/>
              <w:keepNext w:val="0"/>
              <w:keepLines w:val="0"/>
              <w:widowControl w:val="0"/>
              <w:ind w:left="340"/>
              <w:rPr>
                <w:rFonts w:eastAsia="Batang" w:cs="Arial"/>
                <w:szCs w:val="18"/>
                <w:lang w:eastAsia="ja-JP"/>
              </w:rPr>
            </w:pPr>
            <w:r w:rsidRPr="00DE2228">
              <w:rPr>
                <w:rFonts w:eastAsia="Batang" w:cs="Arial"/>
                <w:szCs w:val="18"/>
                <w:lang w:eastAsia="ja-JP"/>
              </w:rPr>
              <w:t>&gt;&gt;&gt;Guaranteed Flow Bit Rate</w:t>
            </w:r>
          </w:p>
        </w:tc>
        <w:tc>
          <w:tcPr>
            <w:tcW w:w="1080" w:type="dxa"/>
          </w:tcPr>
          <w:p w14:paraId="020C62DE" w14:textId="77777777" w:rsidR="008041F2" w:rsidRPr="000B1CB3" w:rsidRDefault="008041F2" w:rsidP="0073372F">
            <w:pPr>
              <w:pStyle w:val="TAL"/>
              <w:keepNext w:val="0"/>
              <w:keepLines w:val="0"/>
              <w:widowControl w:val="0"/>
              <w:rPr>
                <w:rFonts w:cs="Arial"/>
                <w:szCs w:val="18"/>
                <w:lang w:eastAsia="zh-CN"/>
              </w:rPr>
            </w:pPr>
            <w:r>
              <w:rPr>
                <w:rFonts w:cs="Arial"/>
                <w:szCs w:val="18"/>
                <w:lang w:eastAsia="zh-CN"/>
              </w:rPr>
              <w:t>M</w:t>
            </w:r>
          </w:p>
        </w:tc>
        <w:tc>
          <w:tcPr>
            <w:tcW w:w="1440" w:type="dxa"/>
          </w:tcPr>
          <w:p w14:paraId="30399C64" w14:textId="77777777" w:rsidR="008041F2" w:rsidRPr="003D2F48" w:rsidRDefault="008041F2" w:rsidP="0073372F">
            <w:pPr>
              <w:pStyle w:val="TAL"/>
              <w:keepNext w:val="0"/>
              <w:keepLines w:val="0"/>
              <w:widowControl w:val="0"/>
              <w:rPr>
                <w:rFonts w:cs="Arial"/>
                <w:bCs/>
                <w:i/>
                <w:szCs w:val="18"/>
                <w:lang w:eastAsia="ja-JP"/>
              </w:rPr>
            </w:pPr>
          </w:p>
        </w:tc>
        <w:tc>
          <w:tcPr>
            <w:tcW w:w="1872" w:type="dxa"/>
          </w:tcPr>
          <w:p w14:paraId="2D317595" w14:textId="77777777" w:rsidR="008041F2" w:rsidRPr="008921C9" w:rsidRDefault="008041F2" w:rsidP="0073372F">
            <w:pPr>
              <w:pStyle w:val="TAL"/>
              <w:keepNext w:val="0"/>
              <w:keepLines w:val="0"/>
              <w:widowControl w:val="0"/>
              <w:rPr>
                <w:rFonts w:cs="Arial"/>
                <w:szCs w:val="18"/>
                <w:lang w:eastAsia="ja-JP"/>
              </w:rPr>
            </w:pPr>
            <w:r w:rsidRPr="008921C9">
              <w:rPr>
                <w:rFonts w:cs="Arial"/>
                <w:szCs w:val="18"/>
                <w:lang w:eastAsia="ja-JP"/>
              </w:rPr>
              <w:t>Bit Rate</w:t>
            </w:r>
          </w:p>
          <w:p w14:paraId="5D78AA05" w14:textId="77777777" w:rsidR="008041F2" w:rsidRPr="008921C9" w:rsidRDefault="008041F2" w:rsidP="0073372F">
            <w:pPr>
              <w:pStyle w:val="TAL"/>
              <w:keepNext w:val="0"/>
              <w:keepLines w:val="0"/>
              <w:widowControl w:val="0"/>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791F7A4C" w14:textId="77777777" w:rsidR="008041F2" w:rsidRPr="00AB57CE" w:rsidRDefault="008041F2" w:rsidP="0073372F">
            <w:pPr>
              <w:pStyle w:val="TAL"/>
              <w:keepNext w:val="0"/>
              <w:keepLines w:val="0"/>
              <w:widowControl w:val="0"/>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8041F2" w:rsidRPr="00DE2228" w14:paraId="3A42BB49" w14:textId="77777777" w:rsidTr="0073372F">
        <w:tc>
          <w:tcPr>
            <w:tcW w:w="2448" w:type="dxa"/>
          </w:tcPr>
          <w:p w14:paraId="6EF5B922" w14:textId="77777777" w:rsidR="008041F2" w:rsidRPr="00AB57CE" w:rsidRDefault="008041F2" w:rsidP="0073372F">
            <w:pPr>
              <w:pStyle w:val="TAL"/>
              <w:keepNext w:val="0"/>
              <w:keepLines w:val="0"/>
              <w:widowControl w:val="0"/>
              <w:ind w:left="340"/>
              <w:rPr>
                <w:rFonts w:cs="Arial"/>
                <w:szCs w:val="18"/>
              </w:rPr>
            </w:pPr>
            <w:r w:rsidRPr="009354E2">
              <w:rPr>
                <w:rFonts w:eastAsia="Batang" w:cs="Arial"/>
                <w:szCs w:val="18"/>
                <w:lang w:eastAsia="ja-JP"/>
              </w:rPr>
              <w:t>&gt;&gt;&gt;Maximum Flow Bit Rate</w:t>
            </w:r>
          </w:p>
        </w:tc>
        <w:tc>
          <w:tcPr>
            <w:tcW w:w="1080" w:type="dxa"/>
          </w:tcPr>
          <w:p w14:paraId="63CC48AF" w14:textId="77777777" w:rsidR="008041F2" w:rsidRPr="000B1CB3" w:rsidRDefault="008041F2" w:rsidP="0073372F">
            <w:pPr>
              <w:pStyle w:val="TAL"/>
              <w:keepNext w:val="0"/>
              <w:keepLines w:val="0"/>
              <w:widowControl w:val="0"/>
              <w:rPr>
                <w:rFonts w:cs="Arial"/>
                <w:szCs w:val="18"/>
                <w:lang w:eastAsia="zh-CN"/>
              </w:rPr>
            </w:pPr>
            <w:r>
              <w:rPr>
                <w:rFonts w:cs="Arial"/>
                <w:szCs w:val="18"/>
                <w:lang w:eastAsia="zh-CN"/>
              </w:rPr>
              <w:t>M</w:t>
            </w:r>
          </w:p>
        </w:tc>
        <w:tc>
          <w:tcPr>
            <w:tcW w:w="1440" w:type="dxa"/>
          </w:tcPr>
          <w:p w14:paraId="2F0D3AD1" w14:textId="77777777" w:rsidR="008041F2" w:rsidRPr="003D2F48" w:rsidRDefault="008041F2" w:rsidP="0073372F">
            <w:pPr>
              <w:pStyle w:val="TAL"/>
              <w:keepNext w:val="0"/>
              <w:keepLines w:val="0"/>
              <w:widowControl w:val="0"/>
              <w:rPr>
                <w:rFonts w:cs="Arial"/>
                <w:bCs/>
                <w:i/>
                <w:szCs w:val="18"/>
                <w:lang w:eastAsia="ja-JP"/>
              </w:rPr>
            </w:pPr>
          </w:p>
        </w:tc>
        <w:tc>
          <w:tcPr>
            <w:tcW w:w="1872" w:type="dxa"/>
          </w:tcPr>
          <w:p w14:paraId="29962437" w14:textId="77777777" w:rsidR="008041F2" w:rsidRPr="008921C9" w:rsidRDefault="008041F2" w:rsidP="0073372F">
            <w:pPr>
              <w:pStyle w:val="TAL"/>
              <w:keepNext w:val="0"/>
              <w:keepLines w:val="0"/>
              <w:widowControl w:val="0"/>
              <w:rPr>
                <w:rFonts w:cs="Arial"/>
                <w:szCs w:val="18"/>
                <w:lang w:eastAsia="ja-JP"/>
              </w:rPr>
            </w:pPr>
            <w:r w:rsidRPr="008921C9">
              <w:rPr>
                <w:rFonts w:cs="Arial"/>
                <w:szCs w:val="18"/>
                <w:lang w:eastAsia="ja-JP"/>
              </w:rPr>
              <w:t>Bit Rate</w:t>
            </w:r>
          </w:p>
          <w:p w14:paraId="7FF825F9" w14:textId="77777777" w:rsidR="008041F2" w:rsidRPr="008921C9" w:rsidRDefault="008041F2" w:rsidP="0073372F">
            <w:pPr>
              <w:pStyle w:val="TAL"/>
              <w:keepNext w:val="0"/>
              <w:keepLines w:val="0"/>
              <w:widowControl w:val="0"/>
              <w:rPr>
                <w:rFonts w:cs="Arial"/>
                <w:szCs w:val="18"/>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6DD5B30C" w14:textId="77777777" w:rsidR="008041F2" w:rsidRPr="00BD51E1" w:rsidRDefault="008041F2" w:rsidP="0073372F">
            <w:pPr>
              <w:pStyle w:val="TAL"/>
              <w:keepNext w:val="0"/>
              <w:keepLines w:val="0"/>
              <w:widowControl w:val="0"/>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5D6CB4">
              <w:rPr>
                <w:rFonts w:cs="Arial"/>
                <w:szCs w:val="18"/>
                <w:lang w:eastAsia="ja-JP"/>
              </w:rPr>
              <w:t>. Details in TS 23.501 [9].</w:t>
            </w:r>
          </w:p>
        </w:tc>
      </w:tr>
      <w:tr w:rsidR="008041F2" w:rsidRPr="00DE2228" w14:paraId="57A43A9E" w14:textId="77777777" w:rsidTr="0073372F">
        <w:tc>
          <w:tcPr>
            <w:tcW w:w="2448" w:type="dxa"/>
          </w:tcPr>
          <w:p w14:paraId="2D17B6F6" w14:textId="77777777" w:rsidR="008041F2" w:rsidRPr="00DE2228" w:rsidRDefault="008041F2" w:rsidP="0073372F">
            <w:pPr>
              <w:pStyle w:val="TAL"/>
              <w:keepNext w:val="0"/>
              <w:keepLines w:val="0"/>
              <w:widowControl w:val="0"/>
              <w:ind w:left="227"/>
              <w:rPr>
                <w:rFonts w:cs="Arial"/>
                <w:szCs w:val="18"/>
                <w:lang w:eastAsia="zh-CN"/>
              </w:rPr>
            </w:pPr>
            <w:r w:rsidRPr="009354E2">
              <w:rPr>
                <w:rFonts w:eastAsia="Batang" w:cs="Arial"/>
                <w:szCs w:val="18"/>
                <w:lang w:eastAsia="ja-JP"/>
              </w:rPr>
              <w:t>&gt;&gt;Range</w:t>
            </w:r>
          </w:p>
        </w:tc>
        <w:tc>
          <w:tcPr>
            <w:tcW w:w="1080" w:type="dxa"/>
          </w:tcPr>
          <w:p w14:paraId="01D2D43C"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1024C59C" w14:textId="77777777" w:rsidR="008041F2" w:rsidRPr="000B1CB3" w:rsidRDefault="008041F2" w:rsidP="0073372F">
            <w:pPr>
              <w:pStyle w:val="TAL"/>
              <w:keepNext w:val="0"/>
              <w:keepLines w:val="0"/>
              <w:widowControl w:val="0"/>
              <w:rPr>
                <w:rFonts w:cs="Arial"/>
                <w:bCs/>
                <w:i/>
                <w:szCs w:val="18"/>
                <w:lang w:eastAsia="ja-JP"/>
              </w:rPr>
            </w:pPr>
          </w:p>
        </w:tc>
        <w:tc>
          <w:tcPr>
            <w:tcW w:w="1872" w:type="dxa"/>
          </w:tcPr>
          <w:p w14:paraId="6DBDB3E9" w14:textId="77777777" w:rsidR="008041F2" w:rsidRPr="00DE2228" w:rsidRDefault="008041F2" w:rsidP="0073372F">
            <w:pPr>
              <w:pStyle w:val="TAL"/>
              <w:keepNext w:val="0"/>
              <w:keepLines w:val="0"/>
              <w:widowControl w:val="0"/>
              <w:rPr>
                <w:rFonts w:cs="Arial"/>
                <w:szCs w:val="18"/>
                <w:highlight w:val="yellow"/>
                <w:lang w:eastAsia="zh-CN"/>
              </w:rPr>
            </w:pPr>
            <w:r w:rsidRPr="00D9144E">
              <w:rPr>
                <w:rFonts w:cs="Arial"/>
                <w:szCs w:val="18"/>
                <w:lang w:eastAsia="zh-CN"/>
              </w:rPr>
              <w:t xml:space="preserve">ENUMERATED </w:t>
            </w:r>
            <w:r w:rsidRPr="00D9144E">
              <w:rPr>
                <w:rFonts w:cs="Arial" w:hint="eastAsia"/>
                <w:szCs w:val="18"/>
                <w:lang w:eastAsia="zh-CN"/>
              </w:rPr>
              <w:t>(</w:t>
            </w:r>
            <w:r w:rsidRPr="00D9144E">
              <w:rPr>
                <w:rFonts w:cs="Arial"/>
                <w:szCs w:val="18"/>
                <w:lang w:eastAsia="zh-CN"/>
              </w:rPr>
              <w:t>m50, m80, m180, m200, m350,</w:t>
            </w:r>
            <w:r w:rsidRPr="00D9144E">
              <w:rPr>
                <w:rFonts w:cs="Arial" w:hint="eastAsia"/>
                <w:szCs w:val="18"/>
                <w:lang w:eastAsia="zh-CN"/>
              </w:rPr>
              <w:t xml:space="preserve"> </w:t>
            </w:r>
            <w:r w:rsidRPr="00D9144E">
              <w:rPr>
                <w:rFonts w:cs="Arial"/>
                <w:szCs w:val="18"/>
                <w:lang w:eastAsia="zh-CN"/>
              </w:rPr>
              <w:t>m400, m500, m700, m1000</w:t>
            </w:r>
            <w:r>
              <w:rPr>
                <w:rFonts w:cs="Arial" w:hint="eastAsia"/>
                <w:szCs w:val="18"/>
                <w:lang w:eastAsia="zh-CN"/>
              </w:rPr>
              <w:t xml:space="preserve">, </w:t>
            </w:r>
            <w:r>
              <w:rPr>
                <w:rFonts w:cs="Arial"/>
                <w:szCs w:val="18"/>
                <w:lang w:eastAsia="zh-CN"/>
              </w:rPr>
              <w:t>…</w:t>
            </w:r>
            <w:r>
              <w:rPr>
                <w:rFonts w:cs="Arial" w:hint="eastAsia"/>
                <w:szCs w:val="18"/>
                <w:lang w:eastAsia="zh-CN"/>
              </w:rPr>
              <w:t>)</w:t>
            </w:r>
          </w:p>
        </w:tc>
        <w:tc>
          <w:tcPr>
            <w:tcW w:w="2880" w:type="dxa"/>
          </w:tcPr>
          <w:p w14:paraId="21ABD201" w14:textId="77777777" w:rsidR="008041F2" w:rsidRPr="000B1CB3" w:rsidRDefault="008041F2" w:rsidP="0073372F">
            <w:pPr>
              <w:pStyle w:val="TAL"/>
              <w:keepNext w:val="0"/>
              <w:keepLines w:val="0"/>
              <w:widowControl w:val="0"/>
              <w:rPr>
                <w:rFonts w:cs="Arial"/>
                <w:szCs w:val="18"/>
                <w:lang w:eastAsia="zh-CN"/>
              </w:rPr>
            </w:pPr>
            <w:r w:rsidRPr="00AB57CE">
              <w:rPr>
                <w:rFonts w:cs="Arial"/>
                <w:szCs w:val="18"/>
                <w:lang w:eastAsia="zh-CN"/>
              </w:rPr>
              <w:t>Only applies for groupcast.</w:t>
            </w:r>
          </w:p>
        </w:tc>
      </w:tr>
      <w:tr w:rsidR="008041F2" w:rsidRPr="00DE2228" w14:paraId="2E93CFBE" w14:textId="77777777" w:rsidTr="0073372F">
        <w:tc>
          <w:tcPr>
            <w:tcW w:w="2448" w:type="dxa"/>
          </w:tcPr>
          <w:p w14:paraId="52699976" w14:textId="77777777" w:rsidR="008041F2" w:rsidRPr="00DE2228" w:rsidRDefault="008041F2" w:rsidP="0073372F">
            <w:pPr>
              <w:pStyle w:val="TAL"/>
              <w:keepNext w:val="0"/>
              <w:keepLines w:val="0"/>
              <w:widowControl w:val="0"/>
              <w:rPr>
                <w:rFonts w:cs="Arial"/>
                <w:szCs w:val="18"/>
                <w:lang w:eastAsia="zh-CN"/>
              </w:rPr>
            </w:pPr>
            <w:bookmarkStart w:id="8481" w:name="OLE_LINK16"/>
            <w:bookmarkStart w:id="8482" w:name="OLE_LINK17"/>
            <w:r w:rsidRPr="00DE2228">
              <w:rPr>
                <w:rFonts w:eastAsia="Batang" w:cs="Arial"/>
                <w:szCs w:val="18"/>
                <w:lang w:eastAsia="ja-JP"/>
              </w:rPr>
              <w:t>PC5 Link Aggregate Bit Rates</w:t>
            </w:r>
            <w:bookmarkEnd w:id="8481"/>
            <w:bookmarkEnd w:id="8482"/>
          </w:p>
        </w:tc>
        <w:tc>
          <w:tcPr>
            <w:tcW w:w="1080" w:type="dxa"/>
          </w:tcPr>
          <w:p w14:paraId="38312A72" w14:textId="77777777" w:rsidR="008041F2" w:rsidRPr="00AB57CE" w:rsidRDefault="008041F2" w:rsidP="0073372F">
            <w:pPr>
              <w:pStyle w:val="TAL"/>
              <w:keepNext w:val="0"/>
              <w:keepLines w:val="0"/>
              <w:widowControl w:val="0"/>
              <w:rPr>
                <w:rFonts w:cs="Arial"/>
                <w:szCs w:val="18"/>
                <w:lang w:eastAsia="zh-CN"/>
              </w:rPr>
            </w:pPr>
            <w:r w:rsidRPr="00AB57CE">
              <w:rPr>
                <w:rFonts w:cs="Arial"/>
                <w:szCs w:val="18"/>
                <w:lang w:eastAsia="zh-CN"/>
              </w:rPr>
              <w:t>O</w:t>
            </w:r>
          </w:p>
        </w:tc>
        <w:tc>
          <w:tcPr>
            <w:tcW w:w="1440" w:type="dxa"/>
          </w:tcPr>
          <w:p w14:paraId="51362471" w14:textId="77777777" w:rsidR="008041F2" w:rsidRPr="003C7C4E" w:rsidRDefault="008041F2" w:rsidP="0073372F">
            <w:pPr>
              <w:pStyle w:val="TAL"/>
              <w:keepNext w:val="0"/>
              <w:keepLines w:val="0"/>
              <w:widowControl w:val="0"/>
              <w:rPr>
                <w:rFonts w:cs="Arial"/>
                <w:bCs/>
                <w:i/>
                <w:szCs w:val="18"/>
                <w:lang w:eastAsia="ja-JP"/>
              </w:rPr>
            </w:pPr>
          </w:p>
        </w:tc>
        <w:tc>
          <w:tcPr>
            <w:tcW w:w="1872" w:type="dxa"/>
          </w:tcPr>
          <w:p w14:paraId="2520D267" w14:textId="77777777" w:rsidR="008041F2" w:rsidRPr="00754955" w:rsidRDefault="008041F2" w:rsidP="0073372F">
            <w:pPr>
              <w:pStyle w:val="TAL"/>
              <w:keepNext w:val="0"/>
              <w:keepLines w:val="0"/>
              <w:widowControl w:val="0"/>
              <w:rPr>
                <w:rFonts w:cs="Arial"/>
                <w:szCs w:val="18"/>
                <w:lang w:eastAsia="ja-JP"/>
              </w:rPr>
            </w:pPr>
            <w:r w:rsidRPr="00754955">
              <w:rPr>
                <w:rFonts w:cs="Arial"/>
                <w:szCs w:val="18"/>
                <w:lang w:eastAsia="ja-JP"/>
              </w:rPr>
              <w:t>Bit Rate</w:t>
            </w:r>
          </w:p>
          <w:p w14:paraId="77347A9A" w14:textId="77777777" w:rsidR="008041F2" w:rsidRPr="00DE2228" w:rsidRDefault="008041F2" w:rsidP="0073372F">
            <w:pPr>
              <w:pStyle w:val="TAL"/>
              <w:keepNext w:val="0"/>
              <w:keepLines w:val="0"/>
              <w:widowControl w:val="0"/>
              <w:rPr>
                <w:rFonts w:cs="Arial"/>
                <w:szCs w:val="18"/>
                <w:highlight w:val="yellow"/>
                <w:lang w:eastAsia="zh-CN"/>
              </w:rPr>
            </w:pPr>
            <w:r w:rsidRPr="008921C9">
              <w:rPr>
                <w:rFonts w:cs="Arial"/>
                <w:szCs w:val="18"/>
                <w:lang w:eastAsia="ja-JP"/>
              </w:rPr>
              <w:t>9.</w:t>
            </w:r>
            <w:r>
              <w:rPr>
                <w:rFonts w:cs="Arial" w:hint="eastAsia"/>
                <w:szCs w:val="18"/>
                <w:lang w:eastAsia="zh-CN"/>
              </w:rPr>
              <w:t>2.3.</w:t>
            </w:r>
            <w:r w:rsidRPr="008921C9">
              <w:rPr>
                <w:rFonts w:cs="Arial"/>
                <w:szCs w:val="18"/>
                <w:lang w:eastAsia="ja-JP"/>
              </w:rPr>
              <w:t>4</w:t>
            </w:r>
          </w:p>
        </w:tc>
        <w:tc>
          <w:tcPr>
            <w:tcW w:w="2880" w:type="dxa"/>
          </w:tcPr>
          <w:p w14:paraId="33506733" w14:textId="77777777" w:rsidR="008041F2" w:rsidRPr="003D2F48" w:rsidRDefault="008041F2" w:rsidP="0073372F">
            <w:pPr>
              <w:pStyle w:val="TAL"/>
              <w:keepNext w:val="0"/>
              <w:keepLines w:val="0"/>
              <w:widowControl w:val="0"/>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7795790C" w14:textId="77777777" w:rsidR="008041F2" w:rsidRDefault="008041F2" w:rsidP="0073372F">
      <w:pPr>
        <w:widowControl w:val="0"/>
        <w:rPr>
          <w:lang w:eastAsia="zh-CN"/>
        </w:rPr>
      </w:pPr>
    </w:p>
    <w:tbl>
      <w:tblPr>
        <w:tblW w:w="8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6192"/>
      </w:tblGrid>
      <w:tr w:rsidR="008041F2" w:rsidRPr="00FA22D3" w14:paraId="79DDCE1C" w14:textId="77777777" w:rsidTr="00140708">
        <w:trPr>
          <w:tblHeader/>
        </w:trPr>
        <w:tc>
          <w:tcPr>
            <w:tcW w:w="2267" w:type="dxa"/>
          </w:tcPr>
          <w:p w14:paraId="3C51B713" w14:textId="77777777" w:rsidR="008041F2" w:rsidRPr="00FA22D3" w:rsidRDefault="008041F2" w:rsidP="0073372F">
            <w:pPr>
              <w:pStyle w:val="TAH"/>
              <w:keepNext w:val="0"/>
              <w:keepLines w:val="0"/>
              <w:widowControl w:val="0"/>
              <w:rPr>
                <w:rFonts w:cs="Arial"/>
                <w:lang w:eastAsia="ja-JP"/>
              </w:rPr>
            </w:pPr>
            <w:r w:rsidRPr="00FA22D3">
              <w:rPr>
                <w:rFonts w:cs="Arial"/>
                <w:lang w:eastAsia="ja-JP"/>
              </w:rPr>
              <w:t>Range bound</w:t>
            </w:r>
          </w:p>
        </w:tc>
        <w:tc>
          <w:tcPr>
            <w:tcW w:w="6192" w:type="dxa"/>
          </w:tcPr>
          <w:p w14:paraId="25E9152B" w14:textId="77777777" w:rsidR="008041F2" w:rsidRPr="00FA22D3" w:rsidRDefault="008041F2" w:rsidP="0073372F">
            <w:pPr>
              <w:pStyle w:val="TAH"/>
              <w:keepNext w:val="0"/>
              <w:keepLines w:val="0"/>
              <w:widowControl w:val="0"/>
              <w:rPr>
                <w:rFonts w:cs="Arial"/>
                <w:lang w:eastAsia="ja-JP"/>
              </w:rPr>
            </w:pPr>
            <w:r w:rsidRPr="00FA22D3">
              <w:rPr>
                <w:rFonts w:cs="Arial"/>
                <w:lang w:eastAsia="ja-JP"/>
              </w:rPr>
              <w:t>Explanation</w:t>
            </w:r>
          </w:p>
        </w:tc>
      </w:tr>
      <w:tr w:rsidR="008041F2" w:rsidRPr="00FA22D3" w14:paraId="3437867B" w14:textId="77777777" w:rsidTr="007D59C6">
        <w:tc>
          <w:tcPr>
            <w:tcW w:w="2267" w:type="dxa"/>
          </w:tcPr>
          <w:p w14:paraId="4D3910EA" w14:textId="77777777" w:rsidR="008041F2" w:rsidRPr="00FA22D3" w:rsidRDefault="008041F2" w:rsidP="0073372F">
            <w:pPr>
              <w:pStyle w:val="TAL"/>
              <w:keepNext w:val="0"/>
              <w:keepLines w:val="0"/>
              <w:widowControl w:val="0"/>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192" w:type="dxa"/>
          </w:tcPr>
          <w:p w14:paraId="214ACDE1" w14:textId="77777777" w:rsidR="00707A3E" w:rsidRDefault="008041F2" w:rsidP="0073372F">
            <w:pPr>
              <w:pStyle w:val="TAL"/>
              <w:keepNext w:val="0"/>
              <w:keepLines w:val="0"/>
              <w:widowControl w:val="0"/>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r>
              <w:rPr>
                <w:rFonts w:hint="eastAsia"/>
                <w:lang w:eastAsia="zh-CN"/>
              </w:rPr>
              <w:t>.</w:t>
            </w:r>
            <w:del w:id="8483" w:author="XnAP Rapporteur" w:date="2023-12-15T10:48:00Z">
              <w:r w:rsidDel="00E85769">
                <w:rPr>
                  <w:rFonts w:hint="eastAsia"/>
                  <w:lang w:eastAsia="zh-CN"/>
                </w:rPr>
                <w:delText xml:space="preserve"> </w:delText>
              </w:r>
            </w:del>
          </w:p>
          <w:p w14:paraId="4DC907A8" w14:textId="77777777" w:rsidR="008041F2" w:rsidRPr="004E466E" w:rsidRDefault="00707A3E" w:rsidP="0073372F">
            <w:pPr>
              <w:pStyle w:val="TAL"/>
              <w:keepNext w:val="0"/>
              <w:keepLines w:val="0"/>
              <w:widowControl w:val="0"/>
              <w:rPr>
                <w:lang w:eastAsia="zh-CN"/>
              </w:rPr>
            </w:pPr>
            <w:r>
              <w:rPr>
                <w:lang w:eastAsia="zh-CN"/>
              </w:rPr>
              <w:t xml:space="preserve">NOTE: ASN.1 value definition of the </w:t>
            </w: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r>
              <w:rPr>
                <w:bCs/>
                <w:i/>
                <w:szCs w:val="18"/>
                <w:lang w:eastAsia="ja-JP"/>
              </w:rPr>
              <w:t xml:space="preserve"> </w:t>
            </w:r>
            <w:r w:rsidRPr="000C5635">
              <w:rPr>
                <w:bCs/>
                <w:iCs/>
                <w:szCs w:val="18"/>
                <w:lang w:eastAsia="ja-JP"/>
              </w:rPr>
              <w:t xml:space="preserve">is 2064. The </w:t>
            </w:r>
            <w:r>
              <w:rPr>
                <w:bCs/>
                <w:iCs/>
                <w:szCs w:val="18"/>
                <w:lang w:eastAsia="ja-JP"/>
              </w:rPr>
              <w:t>size of the PC5 QoS Flow List shall not exceed 2048 items</w:t>
            </w:r>
            <w:r w:rsidRPr="000C5635">
              <w:rPr>
                <w:bCs/>
                <w:iCs/>
                <w:szCs w:val="18"/>
                <w:lang w:eastAsia="ja-JP"/>
              </w:rPr>
              <w:t>.</w:t>
            </w:r>
          </w:p>
        </w:tc>
      </w:tr>
    </w:tbl>
    <w:p w14:paraId="512EFD57" w14:textId="77777777" w:rsidR="008041F2" w:rsidRDefault="008041F2" w:rsidP="0073372F">
      <w:pPr>
        <w:widowControl w:val="0"/>
      </w:pPr>
    </w:p>
    <w:p w14:paraId="12B9D896" w14:textId="77777777" w:rsidR="000051EC" w:rsidRPr="00604DFB" w:rsidRDefault="000051EC" w:rsidP="0073372F">
      <w:pPr>
        <w:pStyle w:val="Heading4"/>
        <w:keepNext w:val="0"/>
        <w:keepLines w:val="0"/>
        <w:widowControl w:val="0"/>
      </w:pPr>
      <w:bookmarkStart w:id="8484" w:name="_CR9_2_3_110"/>
      <w:bookmarkStart w:id="8485" w:name="_Hlk44423938"/>
      <w:bookmarkStart w:id="8486" w:name="_Toc44497768"/>
      <w:bookmarkStart w:id="8487" w:name="_Toc45108155"/>
      <w:bookmarkStart w:id="8488" w:name="_Toc45901775"/>
      <w:bookmarkStart w:id="8489" w:name="_Toc51850856"/>
      <w:bookmarkStart w:id="8490" w:name="_Toc56693860"/>
      <w:bookmarkStart w:id="8491" w:name="_Toc64447404"/>
      <w:bookmarkStart w:id="8492" w:name="_Toc66286898"/>
      <w:bookmarkStart w:id="8493" w:name="_Toc74151593"/>
      <w:bookmarkStart w:id="8494" w:name="_Toc88654066"/>
      <w:bookmarkStart w:id="8495" w:name="_Toc97904422"/>
      <w:bookmarkStart w:id="8496" w:name="_Toc105175463"/>
      <w:bookmarkStart w:id="8497" w:name="_Toc113826493"/>
      <w:bookmarkStart w:id="8498" w:name="_Toc146227797"/>
      <w:bookmarkEnd w:id="8484"/>
      <w:r w:rsidRPr="00604DFB">
        <w:t>9.</w:t>
      </w:r>
      <w:r>
        <w:t>2</w:t>
      </w:r>
      <w:r w:rsidRPr="00604DFB">
        <w:t>.</w:t>
      </w:r>
      <w:r>
        <w:t>3</w:t>
      </w:r>
      <w:r w:rsidRPr="00604DFB">
        <w:t>.</w:t>
      </w:r>
      <w:bookmarkEnd w:id="8485"/>
      <w:r>
        <w:t>110</w:t>
      </w:r>
      <w:r w:rsidRPr="00604DFB">
        <w:tab/>
      </w:r>
      <w:r>
        <w:t>UE History Information from the UE</w:t>
      </w:r>
      <w:bookmarkEnd w:id="8486"/>
      <w:bookmarkEnd w:id="8487"/>
      <w:bookmarkEnd w:id="8488"/>
      <w:bookmarkEnd w:id="8489"/>
      <w:bookmarkEnd w:id="8490"/>
      <w:bookmarkEnd w:id="8491"/>
      <w:bookmarkEnd w:id="8492"/>
      <w:bookmarkEnd w:id="8493"/>
      <w:bookmarkEnd w:id="8494"/>
      <w:bookmarkEnd w:id="8495"/>
      <w:bookmarkEnd w:id="8496"/>
      <w:bookmarkEnd w:id="8497"/>
      <w:bookmarkEnd w:id="8498"/>
    </w:p>
    <w:p w14:paraId="7EB6AE22" w14:textId="77777777" w:rsidR="000051EC" w:rsidRPr="00604DFB" w:rsidRDefault="000051EC" w:rsidP="0073372F">
      <w:pPr>
        <w:widowControl w:val="0"/>
      </w:pPr>
      <w:r w:rsidRPr="00604DFB">
        <w:t xml:space="preserve">This IE contains </w:t>
      </w:r>
      <w:r>
        <w:t>information about mobility history report for a UE</w:t>
      </w:r>
      <w:r w:rsidRPr="00604DFB">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051EC" w:rsidRPr="00604DFB" w14:paraId="3AD165AB" w14:textId="77777777" w:rsidTr="0073372F">
        <w:tc>
          <w:tcPr>
            <w:tcW w:w="2448" w:type="dxa"/>
          </w:tcPr>
          <w:p w14:paraId="41433EAB" w14:textId="77777777" w:rsidR="000051EC" w:rsidRPr="00604DFB" w:rsidRDefault="000051EC" w:rsidP="0073372F">
            <w:pPr>
              <w:pStyle w:val="TAH"/>
              <w:keepNext w:val="0"/>
              <w:keepLines w:val="0"/>
              <w:widowControl w:val="0"/>
              <w:rPr>
                <w:lang w:eastAsia="ja-JP"/>
              </w:rPr>
            </w:pPr>
            <w:r w:rsidRPr="00604DFB">
              <w:rPr>
                <w:lang w:eastAsia="ja-JP"/>
              </w:rPr>
              <w:t>IE/Group Name</w:t>
            </w:r>
          </w:p>
        </w:tc>
        <w:tc>
          <w:tcPr>
            <w:tcW w:w="1080" w:type="dxa"/>
          </w:tcPr>
          <w:p w14:paraId="4BC80AC0" w14:textId="77777777" w:rsidR="000051EC" w:rsidRPr="00604DFB" w:rsidRDefault="000051EC" w:rsidP="0073372F">
            <w:pPr>
              <w:pStyle w:val="TAH"/>
              <w:keepNext w:val="0"/>
              <w:keepLines w:val="0"/>
              <w:widowControl w:val="0"/>
              <w:rPr>
                <w:lang w:eastAsia="ja-JP"/>
              </w:rPr>
            </w:pPr>
            <w:r w:rsidRPr="00604DFB">
              <w:rPr>
                <w:lang w:eastAsia="ja-JP"/>
              </w:rPr>
              <w:t>Presence</w:t>
            </w:r>
          </w:p>
        </w:tc>
        <w:tc>
          <w:tcPr>
            <w:tcW w:w="1440" w:type="dxa"/>
          </w:tcPr>
          <w:p w14:paraId="54513F6A" w14:textId="77777777" w:rsidR="000051EC" w:rsidRPr="00604DFB" w:rsidRDefault="000051EC" w:rsidP="0073372F">
            <w:pPr>
              <w:pStyle w:val="TAH"/>
              <w:keepNext w:val="0"/>
              <w:keepLines w:val="0"/>
              <w:widowControl w:val="0"/>
              <w:rPr>
                <w:lang w:eastAsia="ja-JP"/>
              </w:rPr>
            </w:pPr>
            <w:r w:rsidRPr="00604DFB">
              <w:rPr>
                <w:lang w:eastAsia="ja-JP"/>
              </w:rPr>
              <w:t>Range</w:t>
            </w:r>
          </w:p>
        </w:tc>
        <w:tc>
          <w:tcPr>
            <w:tcW w:w="1872" w:type="dxa"/>
          </w:tcPr>
          <w:p w14:paraId="4BFAB347" w14:textId="77777777" w:rsidR="000051EC" w:rsidRPr="00604DFB" w:rsidRDefault="000051EC" w:rsidP="0073372F">
            <w:pPr>
              <w:pStyle w:val="TAH"/>
              <w:keepNext w:val="0"/>
              <w:keepLines w:val="0"/>
              <w:widowControl w:val="0"/>
              <w:rPr>
                <w:lang w:eastAsia="ja-JP"/>
              </w:rPr>
            </w:pPr>
            <w:r w:rsidRPr="00604DFB">
              <w:rPr>
                <w:lang w:eastAsia="ja-JP"/>
              </w:rPr>
              <w:t>IE type and reference</w:t>
            </w:r>
          </w:p>
        </w:tc>
        <w:tc>
          <w:tcPr>
            <w:tcW w:w="2880" w:type="dxa"/>
          </w:tcPr>
          <w:p w14:paraId="6BBC889A" w14:textId="77777777" w:rsidR="000051EC" w:rsidRPr="00604DFB" w:rsidRDefault="000051EC" w:rsidP="0073372F">
            <w:pPr>
              <w:pStyle w:val="TAH"/>
              <w:keepNext w:val="0"/>
              <w:keepLines w:val="0"/>
              <w:widowControl w:val="0"/>
              <w:rPr>
                <w:lang w:eastAsia="ja-JP"/>
              </w:rPr>
            </w:pPr>
            <w:r w:rsidRPr="00604DFB">
              <w:rPr>
                <w:lang w:eastAsia="ja-JP"/>
              </w:rPr>
              <w:t>Semantics description</w:t>
            </w:r>
          </w:p>
        </w:tc>
      </w:tr>
      <w:tr w:rsidR="000051EC" w:rsidRPr="00604DFB" w14:paraId="72FA1C86" w14:textId="77777777" w:rsidTr="0073372F">
        <w:tc>
          <w:tcPr>
            <w:tcW w:w="2448" w:type="dxa"/>
          </w:tcPr>
          <w:p w14:paraId="0E36365A" w14:textId="77777777" w:rsidR="000051EC" w:rsidRPr="00604DFB" w:rsidRDefault="000051EC" w:rsidP="0073372F">
            <w:pPr>
              <w:pStyle w:val="TAL"/>
              <w:keepNext w:val="0"/>
              <w:keepLines w:val="0"/>
              <w:widowControl w:val="0"/>
              <w:rPr>
                <w:rFonts w:eastAsia="Batang"/>
                <w:lang w:eastAsia="ja-JP"/>
              </w:rPr>
            </w:pPr>
            <w:r w:rsidRPr="00604DFB">
              <w:rPr>
                <w:rFonts w:eastAsia="Batang"/>
                <w:lang w:eastAsia="ja-JP"/>
              </w:rPr>
              <w:t xml:space="preserve">CHOICE </w:t>
            </w:r>
            <w:r w:rsidR="00007841" w:rsidRPr="00407E71">
              <w:rPr>
                <w:rFonts w:eastAsia="Batang"/>
                <w:i/>
                <w:iCs/>
                <w:lang w:eastAsia="ja-JP"/>
              </w:rPr>
              <w:t>UE History Information from the UE</w:t>
            </w:r>
          </w:p>
        </w:tc>
        <w:tc>
          <w:tcPr>
            <w:tcW w:w="1080" w:type="dxa"/>
          </w:tcPr>
          <w:p w14:paraId="50CFDD61" w14:textId="77777777" w:rsidR="000051EC" w:rsidRPr="00604DFB" w:rsidRDefault="000051EC" w:rsidP="0073372F">
            <w:pPr>
              <w:pStyle w:val="TAL"/>
              <w:keepNext w:val="0"/>
              <w:keepLines w:val="0"/>
              <w:widowControl w:val="0"/>
              <w:rPr>
                <w:lang w:eastAsia="ja-JP"/>
              </w:rPr>
            </w:pPr>
            <w:r w:rsidRPr="00604DFB">
              <w:rPr>
                <w:lang w:eastAsia="ja-JP"/>
              </w:rPr>
              <w:t>M</w:t>
            </w:r>
          </w:p>
        </w:tc>
        <w:tc>
          <w:tcPr>
            <w:tcW w:w="1440" w:type="dxa"/>
          </w:tcPr>
          <w:p w14:paraId="516CC567" w14:textId="77777777" w:rsidR="000051EC" w:rsidRPr="00604DFB" w:rsidRDefault="000051EC" w:rsidP="0073372F">
            <w:pPr>
              <w:pStyle w:val="TAL"/>
              <w:keepNext w:val="0"/>
              <w:keepLines w:val="0"/>
              <w:widowControl w:val="0"/>
              <w:rPr>
                <w:lang w:eastAsia="ja-JP"/>
              </w:rPr>
            </w:pPr>
          </w:p>
        </w:tc>
        <w:tc>
          <w:tcPr>
            <w:tcW w:w="1872" w:type="dxa"/>
          </w:tcPr>
          <w:p w14:paraId="54DDE139" w14:textId="77777777" w:rsidR="000051EC" w:rsidRPr="00604DFB" w:rsidRDefault="000051EC" w:rsidP="0073372F">
            <w:pPr>
              <w:pStyle w:val="TAL"/>
              <w:keepNext w:val="0"/>
              <w:keepLines w:val="0"/>
              <w:widowControl w:val="0"/>
              <w:rPr>
                <w:lang w:eastAsia="ja-JP"/>
              </w:rPr>
            </w:pPr>
          </w:p>
        </w:tc>
        <w:tc>
          <w:tcPr>
            <w:tcW w:w="2880" w:type="dxa"/>
          </w:tcPr>
          <w:p w14:paraId="5F163B9F" w14:textId="77777777" w:rsidR="000051EC" w:rsidRPr="00604DFB" w:rsidRDefault="000051EC" w:rsidP="0073372F">
            <w:pPr>
              <w:pStyle w:val="TAL"/>
              <w:keepNext w:val="0"/>
              <w:keepLines w:val="0"/>
              <w:widowControl w:val="0"/>
              <w:rPr>
                <w:lang w:eastAsia="ja-JP"/>
              </w:rPr>
            </w:pPr>
          </w:p>
        </w:tc>
      </w:tr>
      <w:tr w:rsidR="000051EC" w:rsidRPr="00604DFB" w14:paraId="71DA7581" w14:textId="77777777" w:rsidTr="0073372F">
        <w:tc>
          <w:tcPr>
            <w:tcW w:w="2448" w:type="dxa"/>
          </w:tcPr>
          <w:p w14:paraId="002531C0" w14:textId="77777777" w:rsidR="000051EC" w:rsidRPr="00604DFB" w:rsidRDefault="000051EC" w:rsidP="0073372F">
            <w:pPr>
              <w:pStyle w:val="TAL"/>
              <w:keepNext w:val="0"/>
              <w:keepLines w:val="0"/>
              <w:widowControl w:val="0"/>
              <w:ind w:left="113"/>
              <w:rPr>
                <w:lang w:eastAsia="ja-JP"/>
              </w:rPr>
            </w:pPr>
            <w:r w:rsidRPr="00604DFB">
              <w:rPr>
                <w:lang w:eastAsia="ja-JP"/>
              </w:rPr>
              <w:t>&gt;</w:t>
            </w:r>
            <w:r w:rsidR="00007841" w:rsidRPr="00407E71">
              <w:rPr>
                <w:i/>
                <w:iCs/>
                <w:lang w:eastAsia="ja-JP"/>
              </w:rPr>
              <w:t>NR</w:t>
            </w:r>
          </w:p>
        </w:tc>
        <w:tc>
          <w:tcPr>
            <w:tcW w:w="1080" w:type="dxa"/>
          </w:tcPr>
          <w:p w14:paraId="2DF249F9" w14:textId="77777777" w:rsidR="000051EC" w:rsidRPr="00604DFB" w:rsidRDefault="000051EC" w:rsidP="0073372F">
            <w:pPr>
              <w:pStyle w:val="TAL"/>
              <w:keepNext w:val="0"/>
              <w:keepLines w:val="0"/>
              <w:widowControl w:val="0"/>
              <w:rPr>
                <w:lang w:eastAsia="ja-JP"/>
              </w:rPr>
            </w:pPr>
          </w:p>
        </w:tc>
        <w:tc>
          <w:tcPr>
            <w:tcW w:w="1440" w:type="dxa"/>
          </w:tcPr>
          <w:p w14:paraId="430CAA47" w14:textId="77777777" w:rsidR="000051EC" w:rsidRPr="00604DFB" w:rsidRDefault="000051EC" w:rsidP="0073372F">
            <w:pPr>
              <w:pStyle w:val="TAL"/>
              <w:keepNext w:val="0"/>
              <w:keepLines w:val="0"/>
              <w:widowControl w:val="0"/>
              <w:rPr>
                <w:lang w:eastAsia="ja-JP"/>
              </w:rPr>
            </w:pPr>
          </w:p>
        </w:tc>
        <w:tc>
          <w:tcPr>
            <w:tcW w:w="1872" w:type="dxa"/>
          </w:tcPr>
          <w:p w14:paraId="57ED3F55" w14:textId="77777777" w:rsidR="000051EC" w:rsidRPr="00604DFB" w:rsidRDefault="000051EC" w:rsidP="0073372F">
            <w:pPr>
              <w:pStyle w:val="TAL"/>
              <w:keepNext w:val="0"/>
              <w:keepLines w:val="0"/>
              <w:widowControl w:val="0"/>
              <w:rPr>
                <w:lang w:eastAsia="ja-JP"/>
              </w:rPr>
            </w:pPr>
          </w:p>
        </w:tc>
        <w:tc>
          <w:tcPr>
            <w:tcW w:w="2880" w:type="dxa"/>
          </w:tcPr>
          <w:p w14:paraId="43A37C0A" w14:textId="77777777" w:rsidR="000051EC" w:rsidRPr="00604DFB" w:rsidRDefault="000051EC" w:rsidP="0073372F">
            <w:pPr>
              <w:pStyle w:val="TAL"/>
              <w:keepNext w:val="0"/>
              <w:keepLines w:val="0"/>
              <w:widowControl w:val="0"/>
              <w:rPr>
                <w:lang w:eastAsia="ja-JP"/>
              </w:rPr>
            </w:pPr>
          </w:p>
        </w:tc>
      </w:tr>
      <w:tr w:rsidR="000051EC" w:rsidRPr="00604DFB" w14:paraId="43CEE21E" w14:textId="77777777" w:rsidTr="0073372F">
        <w:tc>
          <w:tcPr>
            <w:tcW w:w="2448" w:type="dxa"/>
          </w:tcPr>
          <w:p w14:paraId="64DAC8F4" w14:textId="77777777" w:rsidR="000051EC" w:rsidRPr="00604DFB" w:rsidRDefault="000051EC" w:rsidP="0073372F">
            <w:pPr>
              <w:pStyle w:val="TAL"/>
              <w:keepNext w:val="0"/>
              <w:keepLines w:val="0"/>
              <w:widowControl w:val="0"/>
              <w:ind w:left="227"/>
              <w:rPr>
                <w:lang w:eastAsia="ja-JP"/>
              </w:rPr>
            </w:pPr>
            <w:r w:rsidRPr="00604DFB">
              <w:rPr>
                <w:lang w:eastAsia="ja-JP"/>
              </w:rPr>
              <w:t>&gt;&gt;</w:t>
            </w:r>
            <w:r>
              <w:rPr>
                <w:lang w:eastAsia="ja-JP"/>
              </w:rPr>
              <w:t>NR Mobility History Report</w:t>
            </w:r>
          </w:p>
        </w:tc>
        <w:tc>
          <w:tcPr>
            <w:tcW w:w="1080" w:type="dxa"/>
          </w:tcPr>
          <w:p w14:paraId="385C127B" w14:textId="77777777" w:rsidR="000051EC" w:rsidRPr="00604DFB" w:rsidRDefault="000051EC" w:rsidP="0073372F">
            <w:pPr>
              <w:pStyle w:val="TAL"/>
              <w:keepNext w:val="0"/>
              <w:keepLines w:val="0"/>
              <w:widowControl w:val="0"/>
              <w:rPr>
                <w:lang w:eastAsia="ja-JP"/>
              </w:rPr>
            </w:pPr>
            <w:r w:rsidRPr="00604DFB">
              <w:rPr>
                <w:lang w:eastAsia="ja-JP"/>
              </w:rPr>
              <w:t>M</w:t>
            </w:r>
          </w:p>
        </w:tc>
        <w:tc>
          <w:tcPr>
            <w:tcW w:w="1440" w:type="dxa"/>
          </w:tcPr>
          <w:p w14:paraId="3F3DCA5B" w14:textId="77777777" w:rsidR="000051EC" w:rsidRPr="00604DFB" w:rsidRDefault="000051EC" w:rsidP="0073372F">
            <w:pPr>
              <w:pStyle w:val="TAL"/>
              <w:keepNext w:val="0"/>
              <w:keepLines w:val="0"/>
              <w:widowControl w:val="0"/>
              <w:rPr>
                <w:lang w:eastAsia="ja-JP"/>
              </w:rPr>
            </w:pPr>
          </w:p>
        </w:tc>
        <w:tc>
          <w:tcPr>
            <w:tcW w:w="1872" w:type="dxa"/>
          </w:tcPr>
          <w:p w14:paraId="4088DE73" w14:textId="77777777" w:rsidR="000051EC" w:rsidRPr="00604DFB" w:rsidRDefault="000051EC" w:rsidP="0073372F">
            <w:pPr>
              <w:pStyle w:val="TAL"/>
              <w:keepNext w:val="0"/>
              <w:keepLines w:val="0"/>
              <w:widowControl w:val="0"/>
              <w:rPr>
                <w:lang w:eastAsia="ja-JP"/>
              </w:rPr>
            </w:pPr>
            <w:r w:rsidRPr="00604DFB">
              <w:rPr>
                <w:lang w:eastAsia="ja-JP"/>
              </w:rPr>
              <w:t>OCTET STRING</w:t>
            </w:r>
          </w:p>
        </w:tc>
        <w:tc>
          <w:tcPr>
            <w:tcW w:w="2880" w:type="dxa"/>
          </w:tcPr>
          <w:p w14:paraId="5DCAB000" w14:textId="77777777" w:rsidR="000051EC" w:rsidRPr="00253B7F" w:rsidRDefault="00007841" w:rsidP="0073372F">
            <w:pPr>
              <w:pStyle w:val="TAL"/>
              <w:keepNext w:val="0"/>
              <w:keepLines w:val="0"/>
              <w:widowControl w:val="0"/>
              <w:rPr>
                <w:lang w:eastAsia="ja-JP"/>
              </w:rPr>
            </w:pPr>
            <w:r w:rsidRPr="00407E71">
              <w:rPr>
                <w:i/>
                <w:iCs/>
                <w:lang w:eastAsia="ja-JP"/>
              </w:rPr>
              <w:t>VisitedCellInfoList</w:t>
            </w:r>
            <w:r w:rsidR="000051EC" w:rsidRPr="00E65618">
              <w:rPr>
                <w:lang w:eastAsia="ja-JP"/>
              </w:rPr>
              <w:t xml:space="preserve"> contained in the </w:t>
            </w:r>
            <w:r w:rsidRPr="00407E71">
              <w:rPr>
                <w:i/>
                <w:iCs/>
                <w:lang w:eastAsia="ja-JP"/>
              </w:rPr>
              <w:t>UEInformationResponse</w:t>
            </w:r>
            <w:r w:rsidR="000051EC" w:rsidRPr="00E65618">
              <w:rPr>
                <w:lang w:eastAsia="ja-JP"/>
              </w:rPr>
              <w:t xml:space="preserve"> message (TS 38.331 [1</w:t>
            </w:r>
            <w:r w:rsidR="000051EC">
              <w:rPr>
                <w:lang w:eastAsia="ja-JP"/>
              </w:rPr>
              <w:t>0</w:t>
            </w:r>
            <w:r w:rsidR="000051EC" w:rsidRPr="00E65618">
              <w:rPr>
                <w:lang w:eastAsia="ja-JP"/>
              </w:rPr>
              <w:t>]).</w:t>
            </w:r>
          </w:p>
        </w:tc>
      </w:tr>
    </w:tbl>
    <w:p w14:paraId="72C564DF" w14:textId="77777777" w:rsidR="000051EC" w:rsidRPr="00813691" w:rsidRDefault="000051EC" w:rsidP="0073372F">
      <w:pPr>
        <w:widowControl w:val="0"/>
        <w:rPr>
          <w:noProof/>
        </w:rPr>
      </w:pPr>
    </w:p>
    <w:p w14:paraId="19BBC643" w14:textId="77777777" w:rsidR="003B49D7" w:rsidRDefault="003B49D7" w:rsidP="0073372F">
      <w:pPr>
        <w:pStyle w:val="Heading4"/>
        <w:keepNext w:val="0"/>
        <w:keepLines w:val="0"/>
        <w:widowControl w:val="0"/>
        <w:overflowPunct/>
        <w:autoSpaceDE/>
        <w:autoSpaceDN/>
        <w:adjustRightInd/>
        <w:textAlignment w:val="auto"/>
        <w:rPr>
          <w:rFonts w:eastAsia="SimSun"/>
        </w:rPr>
      </w:pPr>
      <w:bookmarkStart w:id="8499" w:name="_CR9_2_3_111"/>
      <w:bookmarkStart w:id="8500" w:name="_Toc44497769"/>
      <w:bookmarkStart w:id="8501" w:name="_Toc45108156"/>
      <w:bookmarkStart w:id="8502" w:name="_Toc45901776"/>
      <w:bookmarkStart w:id="8503" w:name="_Toc51850857"/>
      <w:bookmarkStart w:id="8504" w:name="_Toc56693861"/>
      <w:bookmarkStart w:id="8505" w:name="_Toc64447405"/>
      <w:bookmarkStart w:id="8506" w:name="_Toc66286899"/>
      <w:bookmarkStart w:id="8507" w:name="_Toc74151594"/>
      <w:bookmarkStart w:id="8508" w:name="_Toc88654067"/>
      <w:bookmarkStart w:id="8509" w:name="_Toc97904423"/>
      <w:bookmarkStart w:id="8510" w:name="_Toc105175464"/>
      <w:bookmarkStart w:id="8511" w:name="_Toc113826494"/>
      <w:bookmarkStart w:id="8512" w:name="_Toc146227798"/>
      <w:bookmarkEnd w:id="8499"/>
      <w:r w:rsidRPr="00EA17C6">
        <w:rPr>
          <w:rFonts w:eastAsia="SimSun"/>
        </w:rPr>
        <w:t>9.2.3.</w:t>
      </w:r>
      <w:r>
        <w:rPr>
          <w:rFonts w:eastAsia="SimSun"/>
        </w:rPr>
        <w:t>111</w:t>
      </w:r>
      <w:r w:rsidRPr="00EA17C6">
        <w:rPr>
          <w:rFonts w:eastAsia="SimSun"/>
        </w:rPr>
        <w:tab/>
      </w:r>
      <w:bookmarkStart w:id="8513" w:name="_Hlk44434619"/>
      <w:r w:rsidRPr="00EA17C6">
        <w:rPr>
          <w:rFonts w:eastAsia="SimSun"/>
        </w:rPr>
        <w:t xml:space="preserve">RLC Duplication </w:t>
      </w:r>
      <w:r w:rsidRPr="00DF0994">
        <w:rPr>
          <w:rFonts w:eastAsia="SimSun"/>
        </w:rPr>
        <w:t>Information</w:t>
      </w:r>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r w:rsidRPr="00DF0994">
        <w:rPr>
          <w:rFonts w:eastAsia="SimSun"/>
        </w:rPr>
        <w:t xml:space="preserve"> </w:t>
      </w:r>
    </w:p>
    <w:p w14:paraId="53B1A692" w14:textId="77777777" w:rsidR="003B49D7" w:rsidRPr="003B49D7" w:rsidRDefault="003B49D7" w:rsidP="0073372F">
      <w:pPr>
        <w:widowControl w:val="0"/>
        <w:rPr>
          <w:rFonts w:eastAsia="Malgun Gothic"/>
          <w:snapToGrid w:val="0"/>
          <w:lang w:val="en-US" w:eastAsia="zh-CN"/>
        </w:rPr>
      </w:pPr>
      <w:r w:rsidRPr="003B49D7">
        <w:rPr>
          <w:rFonts w:eastAsia="Malgun Gothic"/>
          <w:snapToGrid w:val="0"/>
          <w:lang w:val="en-US" w:eastAsia="zh-CN"/>
        </w:rPr>
        <w:t>This IE indicate</w:t>
      </w:r>
      <w:r w:rsidR="00543096">
        <w:rPr>
          <w:rFonts w:eastAsia="Malgun Gothic"/>
          <w:snapToGrid w:val="0"/>
          <w:lang w:val="en-US" w:eastAsia="zh-CN"/>
        </w:rPr>
        <w:t>s</w:t>
      </w:r>
      <w:r w:rsidRPr="003B49D7">
        <w:rPr>
          <w:rFonts w:eastAsia="Malgun Gothic"/>
          <w:snapToGrid w:val="0"/>
          <w:lang w:val="en-US" w:eastAsia="zh-CN"/>
        </w:rPr>
        <w:t xml:space="preserve"> the RLC duplication configuration </w:t>
      </w:r>
      <w:r w:rsidRPr="003B49D7">
        <w:rPr>
          <w:rFonts w:eastAsia="Malgun Gothic" w:hint="eastAsia"/>
          <w:snapToGrid w:val="0"/>
          <w:lang w:val="en-US" w:eastAsia="zh-CN"/>
        </w:rPr>
        <w:t xml:space="preserve">in case </w:t>
      </w:r>
      <w:r w:rsidRPr="003B49D7">
        <w:rPr>
          <w:rFonts w:eastAsia="Malgun Gothic"/>
          <w:snapToGrid w:val="0"/>
          <w:lang w:val="en-US" w:eastAsia="zh-CN"/>
        </w:rPr>
        <w:t>that</w:t>
      </w:r>
      <w:r w:rsidRPr="003B49D7">
        <w:rPr>
          <w:rFonts w:eastAsia="Malgun Gothic" w:hint="eastAsia"/>
          <w:snapToGrid w:val="0"/>
          <w:lang w:val="en-US" w:eastAsia="zh-CN"/>
        </w:rPr>
        <w:t xml:space="preserve"> the indicated DRB </w:t>
      </w:r>
      <w:r w:rsidRPr="003B49D7">
        <w:rPr>
          <w:rFonts w:eastAsia="Malgun Gothic"/>
          <w:snapToGrid w:val="0"/>
          <w:lang w:val="en-US" w:eastAsia="zh-CN"/>
        </w:rPr>
        <w:t xml:space="preserve">is </w:t>
      </w:r>
      <w:r w:rsidRPr="003B49D7">
        <w:rPr>
          <w:rFonts w:eastAsia="Malgun Gothic" w:hint="eastAsia"/>
          <w:snapToGrid w:val="0"/>
          <w:lang w:val="en-US" w:eastAsia="zh-CN"/>
        </w:rPr>
        <w:t>configured with more than two RLC entities</w:t>
      </w:r>
      <w:r w:rsidRPr="003B49D7">
        <w:rPr>
          <w:rFonts w:eastAsia="Malgun Gothic"/>
          <w:snapToGrid w:val="0"/>
          <w:lang w:val="en-US" w:eastAsia="zh-CN"/>
        </w:rPr>
        <w:t xml:space="preserve"> as specified in TS 38.331 [9]</w:t>
      </w:r>
      <w:r w:rsidRPr="003B49D7">
        <w:rPr>
          <w:rFonts w:eastAsia="Malgun Gothic" w:hint="eastAsia"/>
          <w:snapToGrid w:val="0"/>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B49D7" w14:paraId="5BAF14D8" w14:textId="77777777" w:rsidTr="0073372F">
        <w:trPr>
          <w:trHeight w:val="90"/>
        </w:trPr>
        <w:tc>
          <w:tcPr>
            <w:tcW w:w="2448" w:type="dxa"/>
          </w:tcPr>
          <w:p w14:paraId="61500BA6"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IE/Group Name</w:t>
            </w:r>
          </w:p>
        </w:tc>
        <w:tc>
          <w:tcPr>
            <w:tcW w:w="1080" w:type="dxa"/>
          </w:tcPr>
          <w:p w14:paraId="56DBCCA0"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Presence</w:t>
            </w:r>
          </w:p>
        </w:tc>
        <w:tc>
          <w:tcPr>
            <w:tcW w:w="1440" w:type="dxa"/>
          </w:tcPr>
          <w:p w14:paraId="4945F07D"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Range</w:t>
            </w:r>
          </w:p>
        </w:tc>
        <w:tc>
          <w:tcPr>
            <w:tcW w:w="1872" w:type="dxa"/>
          </w:tcPr>
          <w:p w14:paraId="1B27C780"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IE type and reference</w:t>
            </w:r>
          </w:p>
        </w:tc>
        <w:tc>
          <w:tcPr>
            <w:tcW w:w="2880" w:type="dxa"/>
          </w:tcPr>
          <w:p w14:paraId="601D360A" w14:textId="77777777" w:rsidR="003B49D7" w:rsidRPr="007C6E8F" w:rsidRDefault="003B49D7" w:rsidP="0073372F">
            <w:pPr>
              <w:pStyle w:val="TAH"/>
              <w:keepNext w:val="0"/>
              <w:keepLines w:val="0"/>
              <w:widowControl w:val="0"/>
              <w:rPr>
                <w:rFonts w:cs="Arial"/>
                <w:lang w:eastAsia="ja-JP"/>
              </w:rPr>
            </w:pPr>
            <w:r w:rsidRPr="007C6E8F">
              <w:rPr>
                <w:rFonts w:cs="Arial"/>
                <w:lang w:eastAsia="ja-JP"/>
              </w:rPr>
              <w:t>Semantics description</w:t>
            </w:r>
          </w:p>
        </w:tc>
      </w:tr>
      <w:tr w:rsidR="003B49D7" w14:paraId="3E9EBF9C" w14:textId="77777777" w:rsidTr="0073372F">
        <w:tc>
          <w:tcPr>
            <w:tcW w:w="2448" w:type="dxa"/>
          </w:tcPr>
          <w:p w14:paraId="66BF7BEE" w14:textId="77777777" w:rsidR="003B49D7" w:rsidRPr="007C6E8F" w:rsidRDefault="00007841" w:rsidP="0073372F">
            <w:pPr>
              <w:pStyle w:val="TAL"/>
              <w:keepNext w:val="0"/>
              <w:keepLines w:val="0"/>
              <w:widowControl w:val="0"/>
              <w:rPr>
                <w:lang w:eastAsia="ja-JP"/>
              </w:rPr>
            </w:pPr>
            <w:r w:rsidRPr="00407E71">
              <w:rPr>
                <w:b/>
                <w:bCs/>
                <w:lang w:eastAsia="ja-JP"/>
              </w:rPr>
              <w:t>RLC Activation State List</w:t>
            </w:r>
          </w:p>
        </w:tc>
        <w:tc>
          <w:tcPr>
            <w:tcW w:w="1080" w:type="dxa"/>
          </w:tcPr>
          <w:p w14:paraId="5B025504" w14:textId="77777777" w:rsidR="003B49D7" w:rsidRPr="007C6E8F" w:rsidRDefault="003B49D7" w:rsidP="0073372F">
            <w:pPr>
              <w:pStyle w:val="TAL"/>
              <w:keepNext w:val="0"/>
              <w:keepLines w:val="0"/>
              <w:widowControl w:val="0"/>
              <w:rPr>
                <w:rFonts w:eastAsia="SimSun"/>
                <w:lang w:val="en-US" w:eastAsia="zh-CN"/>
              </w:rPr>
            </w:pPr>
          </w:p>
        </w:tc>
        <w:tc>
          <w:tcPr>
            <w:tcW w:w="1440" w:type="dxa"/>
          </w:tcPr>
          <w:p w14:paraId="03846874" w14:textId="77777777" w:rsidR="003B49D7" w:rsidRPr="003B49D7" w:rsidRDefault="003B49D7" w:rsidP="0073372F">
            <w:pPr>
              <w:pStyle w:val="TAL"/>
              <w:keepNext w:val="0"/>
              <w:keepLines w:val="0"/>
              <w:widowControl w:val="0"/>
              <w:rPr>
                <w:rFonts w:eastAsia="Malgun Gothic" w:cs="Arial"/>
                <w:i/>
                <w:lang w:eastAsia="zh-CN"/>
              </w:rPr>
            </w:pPr>
            <w:r w:rsidRPr="003B49D7">
              <w:rPr>
                <w:rFonts w:eastAsia="Malgun Gothic" w:cs="Arial" w:hint="eastAsia"/>
                <w:i/>
                <w:lang w:eastAsia="zh-CN"/>
              </w:rPr>
              <w:t>1</w:t>
            </w:r>
          </w:p>
        </w:tc>
        <w:tc>
          <w:tcPr>
            <w:tcW w:w="1872" w:type="dxa"/>
          </w:tcPr>
          <w:p w14:paraId="09A7D022" w14:textId="77777777" w:rsidR="003B49D7" w:rsidRPr="007C6E8F" w:rsidRDefault="003B49D7" w:rsidP="0073372F">
            <w:pPr>
              <w:pStyle w:val="TAL"/>
              <w:keepNext w:val="0"/>
              <w:keepLines w:val="0"/>
              <w:widowControl w:val="0"/>
              <w:rPr>
                <w:lang w:eastAsia="ja-JP"/>
              </w:rPr>
            </w:pPr>
          </w:p>
        </w:tc>
        <w:tc>
          <w:tcPr>
            <w:tcW w:w="2880" w:type="dxa"/>
          </w:tcPr>
          <w:p w14:paraId="05E85F5A" w14:textId="77777777" w:rsidR="003B49D7" w:rsidRPr="008E5D36" w:rsidRDefault="003B49D7" w:rsidP="0073372F">
            <w:pPr>
              <w:pStyle w:val="TAL"/>
              <w:keepNext w:val="0"/>
              <w:keepLines w:val="0"/>
              <w:widowControl w:val="0"/>
              <w:rPr>
                <w:lang w:eastAsia="ja-JP"/>
              </w:rPr>
            </w:pPr>
          </w:p>
        </w:tc>
      </w:tr>
      <w:tr w:rsidR="003B49D7" w14:paraId="27975768" w14:textId="77777777" w:rsidTr="0073372F">
        <w:tc>
          <w:tcPr>
            <w:tcW w:w="2448" w:type="dxa"/>
          </w:tcPr>
          <w:p w14:paraId="6B299B30" w14:textId="77777777" w:rsidR="003B49D7" w:rsidRPr="007C6E8F" w:rsidRDefault="003B49D7" w:rsidP="0073372F">
            <w:pPr>
              <w:pStyle w:val="TAL"/>
              <w:keepNext w:val="0"/>
              <w:keepLines w:val="0"/>
              <w:widowControl w:val="0"/>
              <w:ind w:left="113"/>
              <w:rPr>
                <w:b/>
                <w:lang w:eastAsia="ja-JP"/>
              </w:rPr>
            </w:pPr>
            <w:r>
              <w:rPr>
                <w:b/>
                <w:lang w:eastAsia="ja-JP"/>
              </w:rPr>
              <w:t>&gt;</w:t>
            </w:r>
            <w:r w:rsidR="00007841" w:rsidRPr="00407E71">
              <w:rPr>
                <w:b/>
                <w:bCs/>
                <w:lang w:eastAsia="ja-JP"/>
              </w:rPr>
              <w:t>RLC Activation State Items</w:t>
            </w:r>
          </w:p>
        </w:tc>
        <w:tc>
          <w:tcPr>
            <w:tcW w:w="1080" w:type="dxa"/>
          </w:tcPr>
          <w:p w14:paraId="36336046" w14:textId="77777777" w:rsidR="003B49D7" w:rsidRPr="007C6E8F" w:rsidRDefault="003B49D7" w:rsidP="0073372F">
            <w:pPr>
              <w:pStyle w:val="TAL"/>
              <w:keepNext w:val="0"/>
              <w:keepLines w:val="0"/>
              <w:widowControl w:val="0"/>
              <w:rPr>
                <w:rFonts w:eastAsia="SimSun"/>
                <w:lang w:val="en-US" w:eastAsia="zh-CN"/>
              </w:rPr>
            </w:pPr>
          </w:p>
        </w:tc>
        <w:tc>
          <w:tcPr>
            <w:tcW w:w="1440" w:type="dxa"/>
          </w:tcPr>
          <w:p w14:paraId="6C011D31" w14:textId="77777777" w:rsidR="003B49D7" w:rsidRPr="007C6E8F" w:rsidRDefault="003B49D7" w:rsidP="0073372F">
            <w:pPr>
              <w:pStyle w:val="TAL"/>
              <w:keepNext w:val="0"/>
              <w:keepLines w:val="0"/>
              <w:widowControl w:val="0"/>
              <w:rPr>
                <w:rFonts w:cs="Arial"/>
                <w:i/>
                <w:lang w:eastAsia="ja-JP"/>
              </w:rPr>
            </w:pPr>
            <w:r w:rsidRPr="00E67763">
              <w:rPr>
                <w:i/>
                <w:szCs w:val="18"/>
                <w:lang w:eastAsia="ja-JP"/>
              </w:rPr>
              <w:t>1 .. &lt;</w:t>
            </w:r>
            <w:r w:rsidRPr="008910FF">
              <w:rPr>
                <w:snapToGrid w:val="0"/>
              </w:rPr>
              <w:t xml:space="preserve"> </w:t>
            </w:r>
            <w:r w:rsidRPr="002E4C7E">
              <w:rPr>
                <w:i/>
                <w:szCs w:val="18"/>
                <w:lang w:eastAsia="ja-JP"/>
              </w:rPr>
              <w:t>maxnoofRLCDuplicationstate</w:t>
            </w:r>
            <w:r w:rsidRPr="00E67763">
              <w:rPr>
                <w:i/>
                <w:szCs w:val="18"/>
                <w:lang w:eastAsia="ja-JP"/>
              </w:rPr>
              <w:t xml:space="preserve"> &gt;</w:t>
            </w:r>
          </w:p>
        </w:tc>
        <w:tc>
          <w:tcPr>
            <w:tcW w:w="1872" w:type="dxa"/>
          </w:tcPr>
          <w:p w14:paraId="01C9D0BF" w14:textId="77777777" w:rsidR="003B49D7" w:rsidRPr="007C6E8F" w:rsidRDefault="003B49D7" w:rsidP="0073372F">
            <w:pPr>
              <w:pStyle w:val="TAL"/>
              <w:keepNext w:val="0"/>
              <w:keepLines w:val="0"/>
              <w:widowControl w:val="0"/>
              <w:rPr>
                <w:lang w:eastAsia="ja-JP"/>
              </w:rPr>
            </w:pPr>
          </w:p>
        </w:tc>
        <w:tc>
          <w:tcPr>
            <w:tcW w:w="2880" w:type="dxa"/>
          </w:tcPr>
          <w:p w14:paraId="3659F140" w14:textId="77777777" w:rsidR="003B49D7" w:rsidRPr="00166792" w:rsidRDefault="003B49D7" w:rsidP="0073372F">
            <w:pPr>
              <w:pStyle w:val="TAL"/>
              <w:keepNext w:val="0"/>
              <w:keepLines w:val="0"/>
              <w:widowControl w:val="0"/>
              <w:rPr>
                <w:rFonts w:cs="Arial"/>
                <w:szCs w:val="18"/>
                <w:lang w:eastAsia="zh-CN"/>
              </w:rPr>
            </w:pPr>
            <w:r w:rsidRPr="00166792">
              <w:rPr>
                <w:rFonts w:cs="Arial"/>
                <w:szCs w:val="18"/>
                <w:lang w:eastAsia="zh-CN"/>
              </w:rPr>
              <w:t>This IE indicates i</w:t>
            </w:r>
            <w:r w:rsidRPr="00166792">
              <w:rPr>
                <w:rFonts w:cs="Arial" w:hint="eastAsia"/>
                <w:szCs w:val="18"/>
                <w:lang w:eastAsia="zh-CN"/>
              </w:rPr>
              <w:t>nformation on the initial</w:t>
            </w:r>
            <w:r w:rsidRPr="00166792">
              <w:rPr>
                <w:rFonts w:cs="Arial"/>
                <w:szCs w:val="18"/>
                <w:lang w:eastAsia="zh-CN"/>
              </w:rPr>
              <w:t xml:space="preserve"> secondary </w:t>
            </w:r>
            <w:r w:rsidRPr="00166792">
              <w:rPr>
                <w:rFonts w:cs="Arial" w:hint="eastAsia"/>
                <w:szCs w:val="18"/>
                <w:lang w:eastAsia="zh-CN"/>
              </w:rPr>
              <w:t>RLC</w:t>
            </w:r>
            <w:r w:rsidRPr="00166792">
              <w:rPr>
                <w:rFonts w:cs="Arial"/>
                <w:szCs w:val="18"/>
                <w:lang w:eastAsia="zh-CN"/>
              </w:rPr>
              <w:t xml:space="preserve"> </w:t>
            </w:r>
            <w:r w:rsidRPr="00166792">
              <w:rPr>
                <w:rFonts w:cs="Arial" w:hint="eastAsia"/>
                <w:szCs w:val="18"/>
                <w:lang w:eastAsia="zh-CN"/>
              </w:rPr>
              <w:t>activation state of UL PDCP duplication.</w:t>
            </w:r>
            <w:del w:id="8514" w:author="XnAP Rapporteur" w:date="2023-12-15T10:48:00Z">
              <w:r w:rsidRPr="00166792" w:rsidDel="00E85769">
                <w:rPr>
                  <w:rFonts w:cs="Arial" w:hint="eastAsia"/>
                  <w:szCs w:val="18"/>
                  <w:lang w:eastAsia="zh-CN"/>
                </w:rPr>
                <w:delText xml:space="preserve"> </w:delText>
              </w:r>
            </w:del>
          </w:p>
          <w:p w14:paraId="3388F121" w14:textId="77777777" w:rsidR="003B49D7" w:rsidRPr="007C6E8F" w:rsidRDefault="003B49D7" w:rsidP="0073372F">
            <w:pPr>
              <w:pStyle w:val="TAL"/>
              <w:keepNext w:val="0"/>
              <w:keepLines w:val="0"/>
              <w:widowControl w:val="0"/>
              <w:rPr>
                <w:lang w:eastAsia="ja-JP"/>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RLC entity in ascending order by the LCH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tc>
      </w:tr>
      <w:tr w:rsidR="003B49D7" w14:paraId="7BF9526B" w14:textId="77777777" w:rsidTr="0073372F">
        <w:tc>
          <w:tcPr>
            <w:tcW w:w="2448" w:type="dxa"/>
          </w:tcPr>
          <w:p w14:paraId="7400F124" w14:textId="77777777" w:rsidR="003B49D7" w:rsidRDefault="003B49D7" w:rsidP="0073372F">
            <w:pPr>
              <w:pStyle w:val="TAL"/>
              <w:keepNext w:val="0"/>
              <w:keepLines w:val="0"/>
              <w:widowControl w:val="0"/>
              <w:ind w:left="227"/>
              <w:rPr>
                <w:b/>
                <w:lang w:eastAsia="ja-JP"/>
              </w:rPr>
            </w:pPr>
            <w:r w:rsidRPr="003B49D7">
              <w:rPr>
                <w:rFonts w:eastAsia="Malgun Gothic"/>
                <w:lang w:eastAsia="zh-CN"/>
              </w:rPr>
              <w:t>&gt;&gt;Duplication State</w:t>
            </w:r>
          </w:p>
        </w:tc>
        <w:tc>
          <w:tcPr>
            <w:tcW w:w="1080" w:type="dxa"/>
          </w:tcPr>
          <w:p w14:paraId="632FF367" w14:textId="77777777" w:rsidR="003B49D7" w:rsidRPr="007C6E8F" w:rsidRDefault="003B49D7" w:rsidP="0073372F">
            <w:pPr>
              <w:pStyle w:val="TAL"/>
              <w:keepNext w:val="0"/>
              <w:keepLines w:val="0"/>
              <w:widowControl w:val="0"/>
              <w:rPr>
                <w:rFonts w:eastAsia="SimSun"/>
                <w:lang w:val="en-US" w:eastAsia="zh-CN"/>
              </w:rPr>
            </w:pPr>
            <w:r>
              <w:rPr>
                <w:rFonts w:eastAsia="SimSun" w:hint="eastAsia"/>
                <w:lang w:eastAsia="zh-CN"/>
              </w:rPr>
              <w:t>M</w:t>
            </w:r>
          </w:p>
        </w:tc>
        <w:tc>
          <w:tcPr>
            <w:tcW w:w="1440" w:type="dxa"/>
          </w:tcPr>
          <w:p w14:paraId="4199A40A" w14:textId="77777777" w:rsidR="003B49D7" w:rsidRPr="00E67763" w:rsidRDefault="003B49D7" w:rsidP="0073372F">
            <w:pPr>
              <w:pStyle w:val="TAL"/>
              <w:keepNext w:val="0"/>
              <w:keepLines w:val="0"/>
              <w:widowControl w:val="0"/>
              <w:rPr>
                <w:i/>
                <w:szCs w:val="18"/>
                <w:lang w:eastAsia="ja-JP"/>
              </w:rPr>
            </w:pPr>
          </w:p>
        </w:tc>
        <w:tc>
          <w:tcPr>
            <w:tcW w:w="1872" w:type="dxa"/>
          </w:tcPr>
          <w:p w14:paraId="3E36E382" w14:textId="77777777" w:rsidR="003B49D7" w:rsidRPr="007C6E8F" w:rsidRDefault="003B49D7" w:rsidP="0073372F">
            <w:pPr>
              <w:pStyle w:val="TAL"/>
              <w:keepNext w:val="0"/>
              <w:keepLines w:val="0"/>
              <w:widowControl w:val="0"/>
              <w:rPr>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880" w:type="dxa"/>
          </w:tcPr>
          <w:p w14:paraId="5AC2BDD4" w14:textId="77777777" w:rsidR="003B49D7" w:rsidRPr="008E5D36" w:rsidRDefault="003B49D7" w:rsidP="0073372F">
            <w:pPr>
              <w:pStyle w:val="TAL"/>
              <w:keepNext w:val="0"/>
              <w:keepLines w:val="0"/>
              <w:widowControl w:val="0"/>
              <w:rPr>
                <w:lang w:eastAsia="ja-JP"/>
              </w:rPr>
            </w:pPr>
          </w:p>
        </w:tc>
      </w:tr>
      <w:tr w:rsidR="003B49D7" w14:paraId="13182870" w14:textId="77777777" w:rsidTr="0073372F">
        <w:tc>
          <w:tcPr>
            <w:tcW w:w="2448" w:type="dxa"/>
          </w:tcPr>
          <w:p w14:paraId="26DBBBFF" w14:textId="77777777" w:rsidR="003B49D7" w:rsidRPr="007C6E8F" w:rsidRDefault="003B49D7" w:rsidP="0073372F">
            <w:pPr>
              <w:pStyle w:val="TAL"/>
              <w:keepNext w:val="0"/>
              <w:keepLines w:val="0"/>
              <w:widowControl w:val="0"/>
              <w:rPr>
                <w:lang w:eastAsia="ja-JP"/>
              </w:rPr>
            </w:pPr>
            <w:r w:rsidRPr="007C6E8F">
              <w:rPr>
                <w:rFonts w:eastAsia="SimSun" w:hint="eastAsia"/>
                <w:lang w:val="en-US" w:eastAsia="zh-CN"/>
              </w:rPr>
              <w:t>Primary RLC Indication</w:t>
            </w:r>
          </w:p>
        </w:tc>
        <w:tc>
          <w:tcPr>
            <w:tcW w:w="1080" w:type="dxa"/>
          </w:tcPr>
          <w:p w14:paraId="56C7F97B" w14:textId="77777777" w:rsidR="003B49D7" w:rsidRPr="007C6E8F" w:rsidRDefault="003B49D7" w:rsidP="0073372F">
            <w:pPr>
              <w:pStyle w:val="TAL"/>
              <w:keepNext w:val="0"/>
              <w:keepLines w:val="0"/>
              <w:widowControl w:val="0"/>
              <w:rPr>
                <w:rFonts w:eastAsia="SimSun"/>
                <w:lang w:val="en-US" w:eastAsia="zh-CN"/>
              </w:rPr>
            </w:pPr>
            <w:r>
              <w:rPr>
                <w:szCs w:val="18"/>
              </w:rPr>
              <w:t>O</w:t>
            </w:r>
          </w:p>
        </w:tc>
        <w:tc>
          <w:tcPr>
            <w:tcW w:w="1440" w:type="dxa"/>
          </w:tcPr>
          <w:p w14:paraId="50BAC756" w14:textId="77777777" w:rsidR="003B49D7" w:rsidRPr="007C6E8F" w:rsidRDefault="003B49D7" w:rsidP="0073372F">
            <w:pPr>
              <w:pStyle w:val="TAL"/>
              <w:keepNext w:val="0"/>
              <w:keepLines w:val="0"/>
              <w:widowControl w:val="0"/>
              <w:rPr>
                <w:rFonts w:cs="Arial"/>
                <w:i/>
                <w:lang w:eastAsia="ja-JP"/>
              </w:rPr>
            </w:pPr>
          </w:p>
        </w:tc>
        <w:tc>
          <w:tcPr>
            <w:tcW w:w="1872" w:type="dxa"/>
          </w:tcPr>
          <w:p w14:paraId="287E1E69" w14:textId="77777777" w:rsidR="003B49D7" w:rsidRPr="007C6E8F" w:rsidRDefault="003B49D7" w:rsidP="0073372F">
            <w:pPr>
              <w:pStyle w:val="TAL"/>
              <w:keepNext w:val="0"/>
              <w:keepLines w:val="0"/>
              <w:widowControl w:val="0"/>
            </w:pPr>
            <w:r w:rsidRPr="007C6E8F">
              <w:t>ENUMERATED (</w:t>
            </w:r>
          </w:p>
          <w:p w14:paraId="096178C4" w14:textId="77777777" w:rsidR="003B49D7" w:rsidRPr="007C6E8F" w:rsidRDefault="003B49D7" w:rsidP="0073372F">
            <w:pPr>
              <w:pStyle w:val="TAL"/>
              <w:keepNext w:val="0"/>
              <w:keepLines w:val="0"/>
              <w:widowControl w:val="0"/>
              <w:rPr>
                <w:lang w:eastAsia="ja-JP"/>
              </w:rPr>
            </w:pPr>
            <w:r w:rsidRPr="007C6E8F">
              <w:rPr>
                <w:rFonts w:hint="eastAsia"/>
                <w:lang w:val="en-US" w:eastAsia="zh-CN"/>
              </w:rPr>
              <w:t>True</w:t>
            </w:r>
            <w:r w:rsidRPr="007C6E8F">
              <w:rPr>
                <w:rFonts w:hint="eastAsia"/>
                <w:lang w:eastAsia="zh-CN"/>
              </w:rPr>
              <w:t xml:space="preserve">, </w:t>
            </w:r>
            <w:r w:rsidRPr="007C6E8F">
              <w:rPr>
                <w:rFonts w:hint="eastAsia"/>
                <w:lang w:val="en-US" w:eastAsia="zh-CN"/>
              </w:rPr>
              <w:t>False</w:t>
            </w:r>
            <w:r w:rsidRPr="007C6E8F">
              <w:rPr>
                <w:lang w:eastAsia="zh-CN"/>
              </w:rPr>
              <w:t>, …</w:t>
            </w:r>
            <w:r w:rsidRPr="007C6E8F">
              <w:t xml:space="preserve">) </w:t>
            </w:r>
          </w:p>
        </w:tc>
        <w:tc>
          <w:tcPr>
            <w:tcW w:w="2880" w:type="dxa"/>
          </w:tcPr>
          <w:p w14:paraId="7B62A9C7" w14:textId="77777777" w:rsidR="003B49D7" w:rsidRPr="003B49D7" w:rsidRDefault="003B49D7" w:rsidP="0073372F">
            <w:pPr>
              <w:pStyle w:val="TAL"/>
              <w:keepNext w:val="0"/>
              <w:keepLines w:val="0"/>
              <w:widowControl w:val="0"/>
              <w:rPr>
                <w:rFonts w:eastAsia="Malgun Gothic"/>
                <w:lang w:eastAsia="zh-CN"/>
              </w:rPr>
            </w:pPr>
            <w:r w:rsidRPr="00166792">
              <w:rPr>
                <w:rFonts w:cs="Arial"/>
                <w:szCs w:val="18"/>
                <w:lang w:eastAsia="zh-CN"/>
              </w:rPr>
              <w:t>This IE is present when DC based PDCP duplication is configured. This IE indicates whethe</w:t>
            </w:r>
            <w:r w:rsidRPr="003B49D7">
              <w:rPr>
                <w:rFonts w:eastAsia="Malgun Gothic"/>
                <w:lang w:eastAsia="zh-CN"/>
              </w:rPr>
              <w:t xml:space="preserve">r </w:t>
            </w:r>
            <w:r w:rsidRPr="003B49D7">
              <w:rPr>
                <w:rFonts w:eastAsia="Malgun Gothic" w:hint="eastAsia"/>
                <w:lang w:eastAsia="zh-CN"/>
              </w:rPr>
              <w:t>the primary RLC entity locate</w:t>
            </w:r>
            <w:r w:rsidRPr="003B49D7">
              <w:rPr>
                <w:rFonts w:eastAsia="Malgun Gothic"/>
                <w:lang w:eastAsia="zh-CN"/>
              </w:rPr>
              <w:t>d</w:t>
            </w:r>
            <w:r w:rsidRPr="003B49D7">
              <w:rPr>
                <w:rFonts w:eastAsia="Malgun Gothic" w:hint="eastAsia"/>
                <w:lang w:eastAsia="zh-CN"/>
              </w:rPr>
              <w:t xml:space="preserve"> at the assisting node</w:t>
            </w:r>
            <w:r w:rsidRPr="003B49D7">
              <w:rPr>
                <w:rFonts w:eastAsia="Malgun Gothic"/>
                <w:lang w:eastAsia="zh-CN"/>
              </w:rPr>
              <w:t>.</w:t>
            </w:r>
          </w:p>
        </w:tc>
      </w:tr>
    </w:tbl>
    <w:p w14:paraId="20D40EF5" w14:textId="77777777" w:rsidR="003B49D7" w:rsidRPr="003B49D7" w:rsidRDefault="003B49D7" w:rsidP="0073372F">
      <w:pPr>
        <w:widowControl w:val="0"/>
        <w:rPr>
          <w:rFonts w:eastAsia="Malgun Gothic"/>
          <w:snapToGrid w:val="0"/>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B49D7" w:rsidRPr="005F0A5E" w14:paraId="5F1D3D9F" w14:textId="77777777" w:rsidTr="005D5871">
        <w:tc>
          <w:tcPr>
            <w:tcW w:w="3528" w:type="dxa"/>
          </w:tcPr>
          <w:p w14:paraId="024E7E50" w14:textId="77777777" w:rsidR="003B49D7" w:rsidRPr="005F0A5E" w:rsidRDefault="003B49D7" w:rsidP="0073372F">
            <w:pPr>
              <w:pStyle w:val="TAH"/>
              <w:keepNext w:val="0"/>
              <w:keepLines w:val="0"/>
              <w:widowControl w:val="0"/>
              <w:rPr>
                <w:rFonts w:cs="Arial"/>
                <w:lang w:eastAsia="ja-JP"/>
              </w:rPr>
            </w:pPr>
            <w:r w:rsidRPr="005F0A5E">
              <w:rPr>
                <w:rFonts w:cs="Arial"/>
                <w:lang w:eastAsia="ja-JP"/>
              </w:rPr>
              <w:t>Range bound</w:t>
            </w:r>
          </w:p>
        </w:tc>
        <w:tc>
          <w:tcPr>
            <w:tcW w:w="6192" w:type="dxa"/>
          </w:tcPr>
          <w:p w14:paraId="1850641C" w14:textId="77777777" w:rsidR="003B49D7" w:rsidRPr="005F0A5E" w:rsidRDefault="003B49D7" w:rsidP="0073372F">
            <w:pPr>
              <w:pStyle w:val="TAH"/>
              <w:keepNext w:val="0"/>
              <w:keepLines w:val="0"/>
              <w:widowControl w:val="0"/>
              <w:rPr>
                <w:rFonts w:cs="Arial"/>
                <w:lang w:eastAsia="ja-JP"/>
              </w:rPr>
            </w:pPr>
            <w:r w:rsidRPr="005F0A5E">
              <w:rPr>
                <w:rFonts w:cs="Arial"/>
                <w:lang w:eastAsia="ja-JP"/>
              </w:rPr>
              <w:t>Explanation</w:t>
            </w:r>
          </w:p>
        </w:tc>
      </w:tr>
      <w:tr w:rsidR="003B49D7" w:rsidRPr="005F0A5E" w14:paraId="3FD8A319" w14:textId="77777777" w:rsidTr="005D5871">
        <w:tc>
          <w:tcPr>
            <w:tcW w:w="3528" w:type="dxa"/>
          </w:tcPr>
          <w:p w14:paraId="7FD1D71F" w14:textId="77777777" w:rsidR="003B49D7" w:rsidRPr="005F0A5E" w:rsidRDefault="00007841" w:rsidP="0073372F">
            <w:pPr>
              <w:pStyle w:val="TAL"/>
              <w:keepNext w:val="0"/>
              <w:keepLines w:val="0"/>
              <w:widowControl w:val="0"/>
              <w:rPr>
                <w:lang w:eastAsia="ja-JP"/>
              </w:rPr>
            </w:pPr>
            <w:r w:rsidRPr="00407E71">
              <w:rPr>
                <w:bCs/>
                <w:iCs/>
                <w:szCs w:val="18"/>
                <w:lang w:eastAsia="ja-JP"/>
              </w:rPr>
              <w:t>maxnoofRLCDuplicationstate</w:t>
            </w:r>
          </w:p>
        </w:tc>
        <w:tc>
          <w:tcPr>
            <w:tcW w:w="6192" w:type="dxa"/>
          </w:tcPr>
          <w:p w14:paraId="3036C2B7" w14:textId="77777777" w:rsidR="003B49D7" w:rsidRPr="005F0A5E" w:rsidRDefault="003B49D7" w:rsidP="0073372F">
            <w:pPr>
              <w:pStyle w:val="TAL"/>
              <w:keepNext w:val="0"/>
              <w:keepLines w:val="0"/>
              <w:widowControl w:val="0"/>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74F5CDE5" w14:textId="77777777" w:rsidR="003B49D7" w:rsidRDefault="003B49D7" w:rsidP="0073372F">
      <w:pPr>
        <w:widowControl w:val="0"/>
        <w:rPr>
          <w:lang w:eastAsia="zh-CN"/>
        </w:rPr>
      </w:pPr>
    </w:p>
    <w:p w14:paraId="14E8C5E7" w14:textId="77777777" w:rsidR="003B49D7" w:rsidRPr="009354E2" w:rsidRDefault="003B49D7" w:rsidP="0073372F">
      <w:pPr>
        <w:pStyle w:val="Heading4"/>
        <w:keepNext w:val="0"/>
        <w:keepLines w:val="0"/>
        <w:widowControl w:val="0"/>
        <w:overflowPunct/>
        <w:autoSpaceDE/>
        <w:autoSpaceDN/>
        <w:adjustRightInd/>
        <w:textAlignment w:val="auto"/>
        <w:rPr>
          <w:rFonts w:eastAsia="SimSun"/>
        </w:rPr>
      </w:pPr>
      <w:bookmarkStart w:id="8515" w:name="_CR9_2_3_112"/>
      <w:bookmarkStart w:id="8516" w:name="_Toc44497770"/>
      <w:bookmarkStart w:id="8517" w:name="_Toc45108157"/>
      <w:bookmarkStart w:id="8518" w:name="_Toc45901777"/>
      <w:bookmarkStart w:id="8519" w:name="_Toc51850858"/>
      <w:bookmarkStart w:id="8520" w:name="_Toc56693862"/>
      <w:bookmarkStart w:id="8521" w:name="_Toc64447406"/>
      <w:bookmarkStart w:id="8522" w:name="_Toc66286900"/>
      <w:bookmarkStart w:id="8523" w:name="_Toc74151595"/>
      <w:bookmarkStart w:id="8524" w:name="_Toc88654068"/>
      <w:bookmarkStart w:id="8525" w:name="_Toc97904424"/>
      <w:bookmarkStart w:id="8526" w:name="_Toc105175465"/>
      <w:bookmarkStart w:id="8527" w:name="_Toc113826495"/>
      <w:bookmarkStart w:id="8528" w:name="_Toc146227799"/>
      <w:bookmarkEnd w:id="8515"/>
      <w:r w:rsidRPr="009354E2">
        <w:rPr>
          <w:rFonts w:eastAsia="SimSun"/>
        </w:rPr>
        <w:t>9.2.3.</w:t>
      </w:r>
      <w:r>
        <w:rPr>
          <w:rFonts w:eastAsia="SimSun"/>
        </w:rPr>
        <w:t>112</w:t>
      </w:r>
      <w:r w:rsidRPr="00EA17C6">
        <w:rPr>
          <w:rFonts w:eastAsia="SimSun"/>
        </w:rPr>
        <w:tab/>
      </w:r>
      <w:r w:rsidRPr="009354E2">
        <w:rPr>
          <w:rFonts w:eastAsia="SimSun"/>
        </w:rPr>
        <w:t>Redundant PDU Session Information</w:t>
      </w:r>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14:paraId="40FCDE33" w14:textId="77777777" w:rsidR="003B49D7" w:rsidRPr="003428BD" w:rsidRDefault="003B49D7" w:rsidP="0073372F">
      <w:pPr>
        <w:widowControl w:val="0"/>
      </w:pPr>
      <w:r w:rsidRPr="003428BD">
        <w:t xml:space="preserve">This IE </w:t>
      </w:r>
      <w:r>
        <w:t>provides</w:t>
      </w:r>
      <w:r w:rsidRPr="003428BD">
        <w:t xml:space="preserve"> Redundancy </w:t>
      </w:r>
      <w:r>
        <w:rPr>
          <w:rFonts w:hint="eastAsia"/>
          <w:lang w:eastAsia="zh-CN"/>
        </w:rPr>
        <w:t>information</w:t>
      </w:r>
      <w:r w:rsidRPr="003428BD">
        <w:t xml:space="preserve"> to be applied to a </w:t>
      </w:r>
      <w:r>
        <w:rPr>
          <w:rFonts w:hint="eastAsia"/>
          <w:lang w:eastAsia="zh-CN"/>
        </w:rPr>
        <w:t>PDU Session</w:t>
      </w:r>
      <w:r w:rsidRPr="003428B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3428BD" w14:paraId="2A662B9C" w14:textId="77777777" w:rsidTr="0073372F">
        <w:tc>
          <w:tcPr>
            <w:tcW w:w="2448" w:type="dxa"/>
          </w:tcPr>
          <w:p w14:paraId="3FE5159B" w14:textId="77777777" w:rsidR="003B49D7" w:rsidRPr="003428BD" w:rsidRDefault="003B49D7" w:rsidP="0073372F">
            <w:pPr>
              <w:pStyle w:val="TAH"/>
              <w:keepNext w:val="0"/>
              <w:keepLines w:val="0"/>
              <w:widowControl w:val="0"/>
              <w:rPr>
                <w:lang w:eastAsia="ja-JP"/>
              </w:rPr>
            </w:pPr>
            <w:r w:rsidRPr="003428BD">
              <w:rPr>
                <w:lang w:eastAsia="ja-JP"/>
              </w:rPr>
              <w:t>IE/Group Name</w:t>
            </w:r>
          </w:p>
        </w:tc>
        <w:tc>
          <w:tcPr>
            <w:tcW w:w="1080" w:type="dxa"/>
          </w:tcPr>
          <w:p w14:paraId="527AB54C" w14:textId="77777777" w:rsidR="003B49D7" w:rsidRPr="003428BD" w:rsidRDefault="003B49D7" w:rsidP="0073372F">
            <w:pPr>
              <w:pStyle w:val="TAH"/>
              <w:keepNext w:val="0"/>
              <w:keepLines w:val="0"/>
              <w:widowControl w:val="0"/>
              <w:rPr>
                <w:lang w:eastAsia="ja-JP"/>
              </w:rPr>
            </w:pPr>
            <w:r w:rsidRPr="003428BD">
              <w:rPr>
                <w:lang w:eastAsia="ja-JP"/>
              </w:rPr>
              <w:t>Presence</w:t>
            </w:r>
          </w:p>
        </w:tc>
        <w:tc>
          <w:tcPr>
            <w:tcW w:w="1440" w:type="dxa"/>
          </w:tcPr>
          <w:p w14:paraId="488A0438" w14:textId="77777777" w:rsidR="003B49D7" w:rsidRPr="003428BD" w:rsidRDefault="003B49D7" w:rsidP="0073372F">
            <w:pPr>
              <w:pStyle w:val="TAH"/>
              <w:keepNext w:val="0"/>
              <w:keepLines w:val="0"/>
              <w:widowControl w:val="0"/>
              <w:rPr>
                <w:lang w:eastAsia="ja-JP"/>
              </w:rPr>
            </w:pPr>
            <w:r w:rsidRPr="003428BD">
              <w:rPr>
                <w:lang w:eastAsia="ja-JP"/>
              </w:rPr>
              <w:t>Range</w:t>
            </w:r>
          </w:p>
        </w:tc>
        <w:tc>
          <w:tcPr>
            <w:tcW w:w="1872" w:type="dxa"/>
          </w:tcPr>
          <w:p w14:paraId="71D0A97D" w14:textId="77777777" w:rsidR="003B49D7" w:rsidRPr="003428BD" w:rsidRDefault="003B49D7" w:rsidP="0073372F">
            <w:pPr>
              <w:pStyle w:val="TAH"/>
              <w:keepNext w:val="0"/>
              <w:keepLines w:val="0"/>
              <w:widowControl w:val="0"/>
              <w:rPr>
                <w:lang w:eastAsia="ja-JP"/>
              </w:rPr>
            </w:pPr>
            <w:r w:rsidRPr="003428BD">
              <w:rPr>
                <w:lang w:eastAsia="ja-JP"/>
              </w:rPr>
              <w:t>IE type and reference</w:t>
            </w:r>
          </w:p>
        </w:tc>
        <w:tc>
          <w:tcPr>
            <w:tcW w:w="2880" w:type="dxa"/>
          </w:tcPr>
          <w:p w14:paraId="6D0315BF" w14:textId="77777777" w:rsidR="003B49D7" w:rsidRPr="003428BD" w:rsidRDefault="003B49D7" w:rsidP="0073372F">
            <w:pPr>
              <w:pStyle w:val="TAH"/>
              <w:keepNext w:val="0"/>
              <w:keepLines w:val="0"/>
              <w:widowControl w:val="0"/>
              <w:rPr>
                <w:lang w:eastAsia="ja-JP"/>
              </w:rPr>
            </w:pPr>
            <w:r w:rsidRPr="003428BD">
              <w:rPr>
                <w:lang w:eastAsia="ja-JP"/>
              </w:rPr>
              <w:t>Semantics description</w:t>
            </w:r>
          </w:p>
        </w:tc>
      </w:tr>
      <w:tr w:rsidR="003B49D7" w:rsidRPr="003428BD" w14:paraId="70711EA6" w14:textId="77777777" w:rsidTr="0073372F">
        <w:tc>
          <w:tcPr>
            <w:tcW w:w="2448" w:type="dxa"/>
          </w:tcPr>
          <w:p w14:paraId="2CA3D6D1" w14:textId="77777777" w:rsidR="003B49D7" w:rsidRPr="003428BD" w:rsidRDefault="003B49D7" w:rsidP="0073372F">
            <w:pPr>
              <w:pStyle w:val="TAL"/>
              <w:keepNext w:val="0"/>
              <w:keepLines w:val="0"/>
              <w:widowControl w:val="0"/>
              <w:rPr>
                <w:rFonts w:eastAsia="Batang" w:cs="Arial"/>
                <w:lang w:eastAsia="zh-CN"/>
              </w:rPr>
            </w:pPr>
            <w:r>
              <w:rPr>
                <w:rFonts w:hint="eastAsia"/>
                <w:lang w:eastAsia="zh-CN"/>
              </w:rPr>
              <w:t>RSN</w:t>
            </w:r>
          </w:p>
        </w:tc>
        <w:tc>
          <w:tcPr>
            <w:tcW w:w="1080" w:type="dxa"/>
          </w:tcPr>
          <w:p w14:paraId="2474CCEB" w14:textId="77777777" w:rsidR="003B49D7" w:rsidRPr="003428BD" w:rsidRDefault="003B49D7" w:rsidP="0073372F">
            <w:pPr>
              <w:pStyle w:val="TAL"/>
              <w:keepNext w:val="0"/>
              <w:keepLines w:val="0"/>
              <w:widowControl w:val="0"/>
              <w:rPr>
                <w:rFonts w:cs="Arial"/>
                <w:lang w:eastAsia="ja-JP"/>
              </w:rPr>
            </w:pPr>
            <w:r w:rsidRPr="003428BD">
              <w:rPr>
                <w:rFonts w:cs="Arial"/>
                <w:lang w:eastAsia="ja-JP"/>
              </w:rPr>
              <w:t>M</w:t>
            </w:r>
          </w:p>
        </w:tc>
        <w:tc>
          <w:tcPr>
            <w:tcW w:w="1440" w:type="dxa"/>
          </w:tcPr>
          <w:p w14:paraId="2FE627AB" w14:textId="77777777" w:rsidR="003B49D7" w:rsidRPr="003428BD" w:rsidRDefault="003B49D7" w:rsidP="0073372F">
            <w:pPr>
              <w:pStyle w:val="TAL"/>
              <w:keepNext w:val="0"/>
              <w:keepLines w:val="0"/>
              <w:widowControl w:val="0"/>
              <w:rPr>
                <w:i/>
                <w:lang w:eastAsia="ja-JP"/>
              </w:rPr>
            </w:pPr>
          </w:p>
        </w:tc>
        <w:tc>
          <w:tcPr>
            <w:tcW w:w="1872" w:type="dxa"/>
          </w:tcPr>
          <w:p w14:paraId="2B8C8BDC" w14:textId="77777777" w:rsidR="003B49D7" w:rsidRPr="003428BD" w:rsidRDefault="003B49D7" w:rsidP="0073372F">
            <w:pPr>
              <w:pStyle w:val="TAL"/>
              <w:keepNext w:val="0"/>
              <w:keepLines w:val="0"/>
              <w:widowControl w:val="0"/>
              <w:rPr>
                <w:lang w:eastAsia="zh-CN"/>
              </w:rPr>
            </w:pPr>
            <w:r w:rsidRPr="001122D0">
              <w:rPr>
                <w:lang w:eastAsia="ja-JP"/>
              </w:rPr>
              <w:t>ENUMERATED (</w:t>
            </w:r>
            <w:r>
              <w:rPr>
                <w:lang w:eastAsia="ja-JP"/>
              </w:rPr>
              <w:t>v</w:t>
            </w:r>
            <w:r w:rsidRPr="001122D0">
              <w:rPr>
                <w:lang w:eastAsia="ja-JP"/>
              </w:rPr>
              <w:t xml:space="preserve">1, </w:t>
            </w:r>
            <w:r>
              <w:rPr>
                <w:lang w:eastAsia="ja-JP"/>
              </w:rPr>
              <w:t>v</w:t>
            </w:r>
            <w:r w:rsidRPr="001122D0">
              <w:rPr>
                <w:lang w:eastAsia="ja-JP"/>
              </w:rPr>
              <w:t>2, …)</w:t>
            </w:r>
          </w:p>
        </w:tc>
        <w:tc>
          <w:tcPr>
            <w:tcW w:w="2880" w:type="dxa"/>
          </w:tcPr>
          <w:p w14:paraId="49DE4E5D" w14:textId="77777777" w:rsidR="003B49D7" w:rsidRPr="003428BD" w:rsidRDefault="003B49D7" w:rsidP="0073372F">
            <w:pPr>
              <w:pStyle w:val="TAL"/>
              <w:keepNext w:val="0"/>
              <w:keepLines w:val="0"/>
              <w:widowControl w:val="0"/>
              <w:rPr>
                <w:lang w:eastAsia="ja-JP"/>
              </w:rPr>
            </w:pPr>
          </w:p>
        </w:tc>
      </w:tr>
    </w:tbl>
    <w:p w14:paraId="3EB1B07A" w14:textId="77777777" w:rsidR="003B49D7" w:rsidRPr="00407E71" w:rsidRDefault="003B49D7" w:rsidP="0073372F">
      <w:pPr>
        <w:widowControl w:val="0"/>
        <w:rPr>
          <w:b/>
          <w:i/>
          <w:noProof/>
        </w:rPr>
      </w:pPr>
    </w:p>
    <w:p w14:paraId="41CC20FF" w14:textId="77777777" w:rsidR="003B49D7" w:rsidRPr="00FF246F" w:rsidRDefault="003B49D7" w:rsidP="0073372F">
      <w:pPr>
        <w:pStyle w:val="Heading4"/>
        <w:keepNext w:val="0"/>
        <w:keepLines w:val="0"/>
        <w:widowControl w:val="0"/>
        <w:rPr>
          <w:rFonts w:eastAsia="Batang"/>
        </w:rPr>
      </w:pPr>
      <w:bookmarkStart w:id="8529" w:name="_CR9_2_3_113"/>
      <w:bookmarkStart w:id="8530" w:name="_Toc44497771"/>
      <w:bookmarkStart w:id="8531" w:name="_Toc45108158"/>
      <w:bookmarkStart w:id="8532" w:name="_Toc45901778"/>
      <w:bookmarkStart w:id="8533" w:name="_Toc51850859"/>
      <w:bookmarkStart w:id="8534" w:name="_Toc56693863"/>
      <w:bookmarkStart w:id="8535" w:name="_Toc64447407"/>
      <w:bookmarkStart w:id="8536" w:name="_Toc66286901"/>
      <w:bookmarkStart w:id="8537" w:name="_Toc74151596"/>
      <w:bookmarkStart w:id="8538" w:name="_Toc88654069"/>
      <w:bookmarkStart w:id="8539" w:name="_Toc97904425"/>
      <w:bookmarkStart w:id="8540" w:name="_Toc105175466"/>
      <w:bookmarkStart w:id="8541" w:name="_Toc113826496"/>
      <w:bookmarkStart w:id="8542" w:name="_Toc146227800"/>
      <w:bookmarkEnd w:id="8529"/>
      <w:r w:rsidRPr="00FF246F">
        <w:rPr>
          <w:rFonts w:eastAsia="Batang"/>
        </w:rPr>
        <w:t>9.2.3.</w:t>
      </w:r>
      <w:r>
        <w:rPr>
          <w:rFonts w:eastAsia="Batang"/>
        </w:rPr>
        <w:t>113</w:t>
      </w:r>
      <w:r w:rsidRPr="00FF246F">
        <w:rPr>
          <w:rFonts w:eastAsia="Batang"/>
        </w:rPr>
        <w:tab/>
        <w:t xml:space="preserve">Extended </w:t>
      </w:r>
      <w:r w:rsidRPr="00FF246F">
        <w:t>Packet Delay Budget</w:t>
      </w:r>
      <w:bookmarkEnd w:id="8530"/>
      <w:bookmarkEnd w:id="8531"/>
      <w:bookmarkEnd w:id="8532"/>
      <w:bookmarkEnd w:id="8533"/>
      <w:bookmarkEnd w:id="8534"/>
      <w:bookmarkEnd w:id="8535"/>
      <w:bookmarkEnd w:id="8536"/>
      <w:bookmarkEnd w:id="8537"/>
      <w:bookmarkEnd w:id="8538"/>
      <w:bookmarkEnd w:id="8539"/>
      <w:bookmarkEnd w:id="8540"/>
      <w:bookmarkEnd w:id="8541"/>
      <w:bookmarkEnd w:id="8542"/>
    </w:p>
    <w:p w14:paraId="4F1AA6F6" w14:textId="77777777" w:rsidR="003B49D7" w:rsidRPr="00FF246F" w:rsidRDefault="003B49D7" w:rsidP="0073372F">
      <w:pPr>
        <w:widowControl w:val="0"/>
      </w:pPr>
      <w:r w:rsidRPr="00FF246F">
        <w:t xml:space="preserve">This IE indicates the </w:t>
      </w:r>
      <w:r w:rsidRPr="00FF246F">
        <w:rPr>
          <w:lang w:eastAsia="zh-CN"/>
        </w:rPr>
        <w:t>P</w:t>
      </w:r>
      <w:r w:rsidRPr="00FF246F">
        <w:t xml:space="preserve">acket </w:t>
      </w:r>
      <w:r w:rsidRPr="00FF246F">
        <w:rPr>
          <w:lang w:eastAsia="zh-CN"/>
        </w:rPr>
        <w:t>Delay Budget</w:t>
      </w:r>
      <w:r w:rsidRPr="00FF246F">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B49D7" w:rsidRPr="00F456E9" w14:paraId="5B2E7A6F" w14:textId="77777777" w:rsidTr="00140708">
        <w:trPr>
          <w:tblHeader/>
        </w:trPr>
        <w:tc>
          <w:tcPr>
            <w:tcW w:w="2448" w:type="dxa"/>
            <w:tcBorders>
              <w:top w:val="single" w:sz="4" w:space="0" w:color="auto"/>
              <w:left w:val="single" w:sz="4" w:space="0" w:color="auto"/>
              <w:bottom w:val="single" w:sz="4" w:space="0" w:color="auto"/>
              <w:right w:val="single" w:sz="4" w:space="0" w:color="auto"/>
            </w:tcBorders>
            <w:hideMark/>
          </w:tcPr>
          <w:p w14:paraId="4C83FA6B"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E2AA68C"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544343B"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94A083"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4DE9CB4" w14:textId="77777777" w:rsidR="003B49D7" w:rsidRPr="00FF246F" w:rsidRDefault="003B49D7" w:rsidP="0073372F">
            <w:pPr>
              <w:pStyle w:val="TAH"/>
              <w:keepNext w:val="0"/>
              <w:keepLines w:val="0"/>
              <w:widowControl w:val="0"/>
              <w:rPr>
                <w:rFonts w:cs="Arial"/>
                <w:lang w:eastAsia="ja-JP"/>
              </w:rPr>
            </w:pPr>
            <w:r w:rsidRPr="00FF246F">
              <w:rPr>
                <w:rFonts w:cs="Arial"/>
                <w:lang w:eastAsia="ja-JP"/>
              </w:rPr>
              <w:t>Semantics description</w:t>
            </w:r>
          </w:p>
        </w:tc>
      </w:tr>
      <w:tr w:rsidR="003B49D7" w:rsidRPr="000737F6" w14:paraId="33345B20" w14:textId="77777777" w:rsidTr="005D5871">
        <w:tc>
          <w:tcPr>
            <w:tcW w:w="2448" w:type="dxa"/>
            <w:tcBorders>
              <w:top w:val="single" w:sz="4" w:space="0" w:color="auto"/>
              <w:left w:val="single" w:sz="4" w:space="0" w:color="auto"/>
              <w:bottom w:val="single" w:sz="4" w:space="0" w:color="auto"/>
              <w:right w:val="single" w:sz="4" w:space="0" w:color="auto"/>
            </w:tcBorders>
            <w:hideMark/>
          </w:tcPr>
          <w:p w14:paraId="211BD462" w14:textId="77777777" w:rsidR="003B49D7" w:rsidRPr="00FF246F" w:rsidRDefault="003B49D7" w:rsidP="0073372F">
            <w:pPr>
              <w:pStyle w:val="TAL"/>
              <w:keepNext w:val="0"/>
              <w:keepLines w:val="0"/>
              <w:widowControl w:val="0"/>
              <w:rPr>
                <w:rFonts w:cs="Arial"/>
                <w:lang w:eastAsia="ja-JP"/>
              </w:rPr>
            </w:pPr>
            <w:r w:rsidRPr="00FF246F">
              <w:rPr>
                <w:szCs w:val="22"/>
              </w:rPr>
              <w:t>Extended Packet Delay Budget</w:t>
            </w:r>
          </w:p>
        </w:tc>
        <w:tc>
          <w:tcPr>
            <w:tcW w:w="1080" w:type="dxa"/>
            <w:tcBorders>
              <w:top w:val="single" w:sz="4" w:space="0" w:color="auto"/>
              <w:left w:val="single" w:sz="4" w:space="0" w:color="auto"/>
              <w:bottom w:val="single" w:sz="4" w:space="0" w:color="auto"/>
              <w:right w:val="single" w:sz="4" w:space="0" w:color="auto"/>
            </w:tcBorders>
            <w:hideMark/>
          </w:tcPr>
          <w:p w14:paraId="43AF8832" w14:textId="77777777" w:rsidR="003B49D7" w:rsidRPr="00FF246F" w:rsidRDefault="003B49D7" w:rsidP="0073372F">
            <w:pPr>
              <w:pStyle w:val="TAL"/>
              <w:keepNext w:val="0"/>
              <w:keepLines w:val="0"/>
              <w:widowControl w:val="0"/>
              <w:rPr>
                <w:rFonts w:cs="Arial"/>
                <w:lang w:eastAsia="ja-JP"/>
              </w:rPr>
            </w:pPr>
            <w:r w:rsidRPr="00FF246F">
              <w:rPr>
                <w:szCs w:val="22"/>
              </w:rPr>
              <w:t>M</w:t>
            </w:r>
          </w:p>
        </w:tc>
        <w:tc>
          <w:tcPr>
            <w:tcW w:w="1440" w:type="dxa"/>
            <w:tcBorders>
              <w:top w:val="single" w:sz="4" w:space="0" w:color="auto"/>
              <w:left w:val="single" w:sz="4" w:space="0" w:color="auto"/>
              <w:bottom w:val="single" w:sz="4" w:space="0" w:color="auto"/>
              <w:right w:val="single" w:sz="4" w:space="0" w:color="auto"/>
            </w:tcBorders>
          </w:tcPr>
          <w:p w14:paraId="4008C2C7" w14:textId="77777777" w:rsidR="003B49D7" w:rsidRPr="00FF246F" w:rsidRDefault="003B49D7" w:rsidP="0073372F">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251340" w14:textId="77777777" w:rsidR="003B49D7" w:rsidRPr="00FF246F" w:rsidRDefault="003B49D7" w:rsidP="0073372F">
            <w:pPr>
              <w:pStyle w:val="TAL"/>
              <w:keepNext w:val="0"/>
              <w:keepLines w:val="0"/>
              <w:widowControl w:val="0"/>
              <w:rPr>
                <w:rFonts w:cs="Arial"/>
                <w:lang w:eastAsia="ja-JP"/>
              </w:rPr>
            </w:pPr>
            <w:r w:rsidRPr="00FF246F">
              <w:rPr>
                <w:szCs w:val="22"/>
              </w:rPr>
              <w:t>INTEGER (0..65535, …)</w:t>
            </w:r>
          </w:p>
        </w:tc>
        <w:tc>
          <w:tcPr>
            <w:tcW w:w="2880" w:type="dxa"/>
            <w:tcBorders>
              <w:top w:val="single" w:sz="4" w:space="0" w:color="auto"/>
              <w:left w:val="single" w:sz="4" w:space="0" w:color="auto"/>
              <w:bottom w:val="single" w:sz="4" w:space="0" w:color="auto"/>
              <w:right w:val="single" w:sz="4" w:space="0" w:color="auto"/>
            </w:tcBorders>
            <w:hideMark/>
          </w:tcPr>
          <w:p w14:paraId="4860589D" w14:textId="77777777" w:rsidR="003B49D7" w:rsidRDefault="003B49D7" w:rsidP="0073372F">
            <w:pPr>
              <w:pStyle w:val="TAL"/>
              <w:keepNext w:val="0"/>
              <w:keepLines w:val="0"/>
              <w:widowControl w:val="0"/>
              <w:rPr>
                <w:lang w:eastAsia="ja-JP"/>
              </w:rPr>
            </w:pPr>
            <w:r w:rsidRPr="00FF246F">
              <w:rPr>
                <w:szCs w:val="22"/>
              </w:rPr>
              <w:t>Upper bound value for the delay that a packet may experience expressed in unit of 0.01ms.</w:t>
            </w:r>
          </w:p>
        </w:tc>
      </w:tr>
    </w:tbl>
    <w:p w14:paraId="7A98972A" w14:textId="77777777" w:rsidR="003B49D7" w:rsidRPr="00007841" w:rsidRDefault="003B49D7" w:rsidP="0073372F">
      <w:pPr>
        <w:widowControl w:val="0"/>
        <w:rPr>
          <w:lang w:val="en-US"/>
        </w:rPr>
      </w:pPr>
    </w:p>
    <w:p w14:paraId="4AEC1D78" w14:textId="77777777" w:rsidR="003B49D7" w:rsidRPr="00E67E0D" w:rsidRDefault="003B49D7" w:rsidP="0073372F">
      <w:pPr>
        <w:pStyle w:val="Heading4"/>
        <w:keepNext w:val="0"/>
        <w:keepLines w:val="0"/>
        <w:widowControl w:val="0"/>
      </w:pPr>
      <w:bookmarkStart w:id="8543" w:name="_CR9_2_3_114"/>
      <w:bookmarkStart w:id="8544" w:name="_Toc44497772"/>
      <w:bookmarkStart w:id="8545" w:name="_Toc45108159"/>
      <w:bookmarkStart w:id="8546" w:name="_Toc45901779"/>
      <w:bookmarkStart w:id="8547" w:name="_Toc51850860"/>
      <w:bookmarkStart w:id="8548" w:name="_Toc56693864"/>
      <w:bookmarkStart w:id="8549" w:name="_Toc64447408"/>
      <w:bookmarkStart w:id="8550" w:name="_Toc66286902"/>
      <w:bookmarkStart w:id="8551" w:name="_Toc74151597"/>
      <w:bookmarkStart w:id="8552" w:name="_Toc88654070"/>
      <w:bookmarkStart w:id="8553" w:name="_Toc97904426"/>
      <w:bookmarkStart w:id="8554" w:name="_Toc105175467"/>
      <w:bookmarkStart w:id="8555" w:name="_Toc113826497"/>
      <w:bookmarkStart w:id="8556" w:name="_Toc146227801"/>
      <w:bookmarkEnd w:id="8543"/>
      <w:r w:rsidRPr="00E67E0D">
        <w:t>9.</w:t>
      </w:r>
      <w:r>
        <w:t>2</w:t>
      </w:r>
      <w:r w:rsidRPr="00E67E0D">
        <w:t>.</w:t>
      </w:r>
      <w:r>
        <w:t>3</w:t>
      </w:r>
      <w:r w:rsidRPr="00E67E0D">
        <w:t>.</w:t>
      </w:r>
      <w:r>
        <w:t>114</w:t>
      </w:r>
      <w:r w:rsidRPr="00E67E0D">
        <w:tab/>
      </w:r>
      <w:bookmarkStart w:id="8557" w:name="_Hlk44434648"/>
      <w:r>
        <w:t>TSC Traffic Characteristics</w:t>
      </w:r>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p>
    <w:p w14:paraId="5F335E22" w14:textId="77777777" w:rsidR="003B49D7" w:rsidRDefault="003B49D7" w:rsidP="0073372F">
      <w:pPr>
        <w:widowControl w:val="0"/>
      </w:pPr>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4BE97078" w14:textId="77777777" w:rsidTr="005D5871">
        <w:tc>
          <w:tcPr>
            <w:tcW w:w="2448" w:type="dxa"/>
          </w:tcPr>
          <w:p w14:paraId="50AF1A8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6898FD76"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50408AF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571FB2D8"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761CDA2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6F28882B" w14:textId="77777777" w:rsidTr="005D5871">
        <w:tc>
          <w:tcPr>
            <w:tcW w:w="2448" w:type="dxa"/>
          </w:tcPr>
          <w:p w14:paraId="558C79E5" w14:textId="77777777" w:rsidR="003B49D7" w:rsidRPr="00E67E0D" w:rsidRDefault="003B49D7" w:rsidP="0073372F">
            <w:pPr>
              <w:pStyle w:val="TAL"/>
              <w:keepNext w:val="0"/>
              <w:keepLines w:val="0"/>
              <w:widowControl w:val="0"/>
              <w:rPr>
                <w:rFonts w:cs="Arial"/>
                <w:lang w:eastAsia="ja-JP"/>
              </w:rPr>
            </w:pPr>
            <w:r>
              <w:rPr>
                <w:rFonts w:cs="Arial"/>
              </w:rPr>
              <w:t>TSC Assistance Information Downlink</w:t>
            </w:r>
          </w:p>
        </w:tc>
        <w:tc>
          <w:tcPr>
            <w:tcW w:w="1080" w:type="dxa"/>
          </w:tcPr>
          <w:p w14:paraId="092D18EA" w14:textId="77777777" w:rsidR="003B49D7" w:rsidRPr="00E67E0D" w:rsidRDefault="003B49D7" w:rsidP="0073372F">
            <w:pPr>
              <w:pStyle w:val="TAL"/>
              <w:keepNext w:val="0"/>
              <w:keepLines w:val="0"/>
              <w:widowControl w:val="0"/>
              <w:rPr>
                <w:rFonts w:cs="Arial"/>
                <w:lang w:eastAsia="ja-JP"/>
              </w:rPr>
            </w:pPr>
            <w:r>
              <w:t>O</w:t>
            </w:r>
          </w:p>
        </w:tc>
        <w:tc>
          <w:tcPr>
            <w:tcW w:w="1440" w:type="dxa"/>
          </w:tcPr>
          <w:p w14:paraId="222190DE" w14:textId="77777777" w:rsidR="003B49D7" w:rsidRPr="00E67E0D" w:rsidRDefault="003B49D7" w:rsidP="0073372F">
            <w:pPr>
              <w:pStyle w:val="TAL"/>
              <w:keepNext w:val="0"/>
              <w:keepLines w:val="0"/>
              <w:widowControl w:val="0"/>
              <w:rPr>
                <w:i/>
                <w:lang w:eastAsia="ja-JP"/>
              </w:rPr>
            </w:pPr>
          </w:p>
        </w:tc>
        <w:tc>
          <w:tcPr>
            <w:tcW w:w="1872" w:type="dxa"/>
          </w:tcPr>
          <w:p w14:paraId="7CBF4F8A" w14:textId="77777777" w:rsidR="003B49D7" w:rsidRDefault="003B49D7" w:rsidP="0073372F">
            <w:pPr>
              <w:pStyle w:val="TAL"/>
              <w:keepNext w:val="0"/>
              <w:keepLines w:val="0"/>
              <w:widowControl w:val="0"/>
              <w:rPr>
                <w:rFonts w:cs="Arial"/>
              </w:rPr>
            </w:pPr>
            <w:r>
              <w:rPr>
                <w:rFonts w:cs="Arial"/>
              </w:rPr>
              <w:t>TSC Assistance Information</w:t>
            </w:r>
          </w:p>
          <w:p w14:paraId="525B587E" w14:textId="77777777" w:rsidR="003B49D7" w:rsidRPr="001A5BCD" w:rsidRDefault="003B49D7" w:rsidP="0073372F">
            <w:pPr>
              <w:pStyle w:val="TAL"/>
              <w:keepNext w:val="0"/>
              <w:keepLines w:val="0"/>
              <w:widowControl w:val="0"/>
              <w:rPr>
                <w:rFonts w:cs="Arial"/>
                <w:lang w:eastAsia="ja-JP"/>
              </w:rPr>
            </w:pPr>
            <w:r>
              <w:rPr>
                <w:rFonts w:cs="Arial"/>
              </w:rPr>
              <w:t>9.2.3.115</w:t>
            </w:r>
          </w:p>
        </w:tc>
        <w:tc>
          <w:tcPr>
            <w:tcW w:w="2880" w:type="dxa"/>
          </w:tcPr>
          <w:p w14:paraId="155EC141" w14:textId="77777777" w:rsidR="003B49D7" w:rsidRPr="00E67E0D" w:rsidRDefault="003B49D7" w:rsidP="0073372F">
            <w:pPr>
              <w:pStyle w:val="TAL"/>
              <w:keepNext w:val="0"/>
              <w:keepLines w:val="0"/>
              <w:widowControl w:val="0"/>
              <w:rPr>
                <w:rFonts w:cs="Arial"/>
                <w:lang w:eastAsia="ja-JP"/>
              </w:rPr>
            </w:pPr>
          </w:p>
        </w:tc>
      </w:tr>
      <w:tr w:rsidR="003B49D7" w:rsidRPr="00E67E0D" w14:paraId="51151380" w14:textId="77777777" w:rsidTr="005D5871">
        <w:tc>
          <w:tcPr>
            <w:tcW w:w="2448" w:type="dxa"/>
          </w:tcPr>
          <w:p w14:paraId="00FCC440" w14:textId="77777777" w:rsidR="003B49D7" w:rsidRDefault="003B49D7" w:rsidP="0073372F">
            <w:pPr>
              <w:pStyle w:val="TAL"/>
              <w:keepNext w:val="0"/>
              <w:keepLines w:val="0"/>
              <w:widowControl w:val="0"/>
              <w:rPr>
                <w:rFonts w:cs="Arial"/>
              </w:rPr>
            </w:pPr>
            <w:r>
              <w:rPr>
                <w:rFonts w:cs="Arial"/>
              </w:rPr>
              <w:t>TSC Assistance Information Uplink</w:t>
            </w:r>
          </w:p>
        </w:tc>
        <w:tc>
          <w:tcPr>
            <w:tcW w:w="1080" w:type="dxa"/>
          </w:tcPr>
          <w:p w14:paraId="7C016AA4" w14:textId="77777777" w:rsidR="003B49D7" w:rsidRDefault="003B49D7" w:rsidP="0073372F">
            <w:pPr>
              <w:pStyle w:val="TAL"/>
              <w:keepNext w:val="0"/>
              <w:keepLines w:val="0"/>
              <w:widowControl w:val="0"/>
            </w:pPr>
            <w:r>
              <w:t>O</w:t>
            </w:r>
          </w:p>
        </w:tc>
        <w:tc>
          <w:tcPr>
            <w:tcW w:w="1440" w:type="dxa"/>
          </w:tcPr>
          <w:p w14:paraId="5D6519E7" w14:textId="77777777" w:rsidR="003B49D7" w:rsidRPr="00E67E0D" w:rsidRDefault="003B49D7" w:rsidP="0073372F">
            <w:pPr>
              <w:pStyle w:val="TAL"/>
              <w:keepNext w:val="0"/>
              <w:keepLines w:val="0"/>
              <w:widowControl w:val="0"/>
              <w:rPr>
                <w:i/>
                <w:lang w:eastAsia="ja-JP"/>
              </w:rPr>
            </w:pPr>
          </w:p>
        </w:tc>
        <w:tc>
          <w:tcPr>
            <w:tcW w:w="1872" w:type="dxa"/>
          </w:tcPr>
          <w:p w14:paraId="0A9F8FC2" w14:textId="77777777" w:rsidR="003B49D7" w:rsidRDefault="003B49D7" w:rsidP="0073372F">
            <w:pPr>
              <w:pStyle w:val="TAL"/>
              <w:keepNext w:val="0"/>
              <w:keepLines w:val="0"/>
              <w:widowControl w:val="0"/>
              <w:rPr>
                <w:rFonts w:cs="Arial"/>
              </w:rPr>
            </w:pPr>
            <w:r>
              <w:rPr>
                <w:rFonts w:cs="Arial"/>
              </w:rPr>
              <w:t>TSC Assistance Information</w:t>
            </w:r>
          </w:p>
          <w:p w14:paraId="265ABAFA" w14:textId="77777777" w:rsidR="003B49D7" w:rsidRDefault="003B49D7" w:rsidP="0073372F">
            <w:pPr>
              <w:pStyle w:val="TAL"/>
              <w:keepNext w:val="0"/>
              <w:keepLines w:val="0"/>
              <w:widowControl w:val="0"/>
              <w:rPr>
                <w:rFonts w:cs="Arial"/>
              </w:rPr>
            </w:pPr>
            <w:r>
              <w:rPr>
                <w:rFonts w:cs="Arial"/>
              </w:rPr>
              <w:t>9.2.3.115</w:t>
            </w:r>
          </w:p>
        </w:tc>
        <w:tc>
          <w:tcPr>
            <w:tcW w:w="2880" w:type="dxa"/>
          </w:tcPr>
          <w:p w14:paraId="01C3D6D3" w14:textId="77777777" w:rsidR="003B49D7" w:rsidRPr="00E67E0D" w:rsidRDefault="003B49D7" w:rsidP="0073372F">
            <w:pPr>
              <w:pStyle w:val="TAL"/>
              <w:keepNext w:val="0"/>
              <w:keepLines w:val="0"/>
              <w:widowControl w:val="0"/>
              <w:rPr>
                <w:rFonts w:cs="Arial"/>
                <w:lang w:eastAsia="ja-JP"/>
              </w:rPr>
            </w:pPr>
          </w:p>
        </w:tc>
      </w:tr>
    </w:tbl>
    <w:p w14:paraId="3099EDD8" w14:textId="77777777" w:rsidR="003B49D7" w:rsidRDefault="003B49D7" w:rsidP="0073372F">
      <w:pPr>
        <w:widowControl w:val="0"/>
      </w:pPr>
    </w:p>
    <w:p w14:paraId="1C4647DF" w14:textId="77777777" w:rsidR="003B49D7" w:rsidRPr="00E67E0D" w:rsidRDefault="003B49D7" w:rsidP="0073372F">
      <w:pPr>
        <w:pStyle w:val="Heading4"/>
        <w:keepNext w:val="0"/>
        <w:keepLines w:val="0"/>
        <w:widowControl w:val="0"/>
      </w:pPr>
      <w:bookmarkStart w:id="8558" w:name="_CR9_2_3_115"/>
      <w:bookmarkStart w:id="8559" w:name="_Hlk44434664"/>
      <w:bookmarkStart w:id="8560" w:name="_Toc44497773"/>
      <w:bookmarkStart w:id="8561" w:name="_Toc45108160"/>
      <w:bookmarkStart w:id="8562" w:name="_Toc45901780"/>
      <w:bookmarkStart w:id="8563" w:name="_Toc51850861"/>
      <w:bookmarkStart w:id="8564" w:name="_Toc56693865"/>
      <w:bookmarkStart w:id="8565" w:name="_Toc64447409"/>
      <w:bookmarkStart w:id="8566" w:name="_Toc66286903"/>
      <w:bookmarkStart w:id="8567" w:name="_Toc74151598"/>
      <w:bookmarkStart w:id="8568" w:name="_Toc88654071"/>
      <w:bookmarkStart w:id="8569" w:name="_Toc97904427"/>
      <w:bookmarkStart w:id="8570" w:name="_Toc105175468"/>
      <w:bookmarkStart w:id="8571" w:name="_Toc113826498"/>
      <w:bookmarkStart w:id="8572" w:name="_Toc146227802"/>
      <w:bookmarkEnd w:id="8558"/>
      <w:r w:rsidRPr="00E67E0D">
        <w:t>9.</w:t>
      </w:r>
      <w:r>
        <w:t>2</w:t>
      </w:r>
      <w:r w:rsidRPr="00E67E0D">
        <w:t>.</w:t>
      </w:r>
      <w:r>
        <w:t>3</w:t>
      </w:r>
      <w:r w:rsidRPr="00E67E0D">
        <w:t>.</w:t>
      </w:r>
      <w:bookmarkEnd w:id="8559"/>
      <w:r>
        <w:t>115</w:t>
      </w:r>
      <w:r w:rsidRPr="00E67E0D">
        <w:tab/>
      </w:r>
      <w:r>
        <w:t>TSC Assistance Information</w:t>
      </w:r>
      <w:bookmarkEnd w:id="8560"/>
      <w:bookmarkEnd w:id="8561"/>
      <w:bookmarkEnd w:id="8562"/>
      <w:bookmarkEnd w:id="8563"/>
      <w:bookmarkEnd w:id="8564"/>
      <w:bookmarkEnd w:id="8565"/>
      <w:bookmarkEnd w:id="8566"/>
      <w:bookmarkEnd w:id="8567"/>
      <w:bookmarkEnd w:id="8568"/>
      <w:bookmarkEnd w:id="8569"/>
      <w:bookmarkEnd w:id="8570"/>
      <w:bookmarkEnd w:id="8571"/>
      <w:bookmarkEnd w:id="8572"/>
    </w:p>
    <w:p w14:paraId="4F3FE5AA" w14:textId="77777777" w:rsidR="003B49D7" w:rsidRPr="00E67E0D" w:rsidRDefault="003B49D7" w:rsidP="0073372F">
      <w:pPr>
        <w:widowControl w:val="0"/>
      </w:pPr>
      <w:r w:rsidRPr="00E67E0D">
        <w:t xml:space="preserve">This IE </w:t>
      </w:r>
      <w:r>
        <w:t>provides the TSC assistance information for a TSC QoS flow in the uplink or downlink (see TS 23.501 [7])</w:t>
      </w:r>
      <w:r w:rsidRPr="00E67E0D">
        <w:t>.</w:t>
      </w:r>
      <w:del w:id="8573" w:author="XnAP Rapporteur" w:date="2023-12-15T10:49:00Z">
        <w:r w:rsidDel="00E85769">
          <w:delText xml:space="preserve"> </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29DE6757" w14:textId="77777777" w:rsidTr="005D5871">
        <w:tc>
          <w:tcPr>
            <w:tcW w:w="2448" w:type="dxa"/>
          </w:tcPr>
          <w:p w14:paraId="615A98AD"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6BA01098"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76A978B3"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5E885101"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2E987572"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64E07C49" w14:textId="77777777" w:rsidTr="005D5871">
        <w:tc>
          <w:tcPr>
            <w:tcW w:w="2448" w:type="dxa"/>
          </w:tcPr>
          <w:p w14:paraId="542F2EAD" w14:textId="77777777" w:rsidR="003B49D7" w:rsidRPr="00E67E0D" w:rsidRDefault="003B49D7" w:rsidP="0073372F">
            <w:pPr>
              <w:pStyle w:val="TAL"/>
              <w:keepNext w:val="0"/>
              <w:keepLines w:val="0"/>
              <w:widowControl w:val="0"/>
              <w:rPr>
                <w:rFonts w:cs="Arial"/>
                <w:lang w:eastAsia="ja-JP"/>
              </w:rPr>
            </w:pPr>
            <w:r>
              <w:rPr>
                <w:rFonts w:cs="Arial"/>
                <w:lang w:eastAsia="ja-JP"/>
              </w:rPr>
              <w:t>Periodicity</w:t>
            </w:r>
          </w:p>
        </w:tc>
        <w:tc>
          <w:tcPr>
            <w:tcW w:w="1080" w:type="dxa"/>
          </w:tcPr>
          <w:p w14:paraId="311E73EC" w14:textId="77777777" w:rsidR="003B49D7" w:rsidRPr="00E67E0D" w:rsidRDefault="003B49D7" w:rsidP="0073372F">
            <w:pPr>
              <w:pStyle w:val="TAL"/>
              <w:keepNext w:val="0"/>
              <w:keepLines w:val="0"/>
              <w:widowControl w:val="0"/>
              <w:rPr>
                <w:rFonts w:cs="Arial"/>
                <w:lang w:eastAsia="ja-JP"/>
              </w:rPr>
            </w:pPr>
            <w:r>
              <w:rPr>
                <w:rFonts w:cs="Arial"/>
              </w:rPr>
              <w:t>M</w:t>
            </w:r>
          </w:p>
        </w:tc>
        <w:tc>
          <w:tcPr>
            <w:tcW w:w="1440" w:type="dxa"/>
          </w:tcPr>
          <w:p w14:paraId="7851ECBD" w14:textId="77777777" w:rsidR="003B49D7" w:rsidRPr="00E67E0D" w:rsidRDefault="003B49D7" w:rsidP="0073372F">
            <w:pPr>
              <w:pStyle w:val="TAL"/>
              <w:keepNext w:val="0"/>
              <w:keepLines w:val="0"/>
              <w:widowControl w:val="0"/>
              <w:rPr>
                <w:i/>
                <w:lang w:eastAsia="ja-JP"/>
              </w:rPr>
            </w:pPr>
          </w:p>
        </w:tc>
        <w:tc>
          <w:tcPr>
            <w:tcW w:w="1872" w:type="dxa"/>
          </w:tcPr>
          <w:p w14:paraId="79F3FDDA" w14:textId="77777777" w:rsidR="003B49D7" w:rsidRPr="002F3235" w:rsidRDefault="003B49D7" w:rsidP="0073372F">
            <w:pPr>
              <w:pStyle w:val="TAL"/>
              <w:keepNext w:val="0"/>
              <w:keepLines w:val="0"/>
              <w:widowControl w:val="0"/>
              <w:rPr>
                <w:rFonts w:cs="Arial"/>
                <w:highlight w:val="yellow"/>
                <w:lang w:eastAsia="ja-JP"/>
              </w:rPr>
            </w:pPr>
            <w:r w:rsidRPr="00202213">
              <w:rPr>
                <w:rFonts w:cs="Arial"/>
              </w:rPr>
              <w:t>9.2.3.</w:t>
            </w:r>
            <w:r>
              <w:rPr>
                <w:rFonts w:cs="Arial"/>
              </w:rPr>
              <w:t>116</w:t>
            </w:r>
          </w:p>
        </w:tc>
        <w:tc>
          <w:tcPr>
            <w:tcW w:w="2880" w:type="dxa"/>
          </w:tcPr>
          <w:p w14:paraId="205E8351" w14:textId="77777777" w:rsidR="003B49D7" w:rsidRPr="00E67E0D" w:rsidRDefault="003B49D7" w:rsidP="0073372F">
            <w:pPr>
              <w:pStyle w:val="TAL"/>
              <w:keepNext w:val="0"/>
              <w:keepLines w:val="0"/>
              <w:widowControl w:val="0"/>
              <w:rPr>
                <w:rFonts w:cs="Arial"/>
                <w:lang w:eastAsia="ja-JP"/>
              </w:rPr>
            </w:pPr>
            <w:r>
              <w:rPr>
                <w:rFonts w:cs="Arial"/>
                <w:lang w:eastAsia="ja-JP"/>
              </w:rPr>
              <w:t xml:space="preserve">Periodicity as </w:t>
            </w:r>
            <w:r>
              <w:rPr>
                <w:rFonts w:cs="Arial"/>
                <w:szCs w:val="18"/>
              </w:rPr>
              <w:t>specified in TS 23.501 [7].</w:t>
            </w:r>
          </w:p>
        </w:tc>
      </w:tr>
      <w:tr w:rsidR="003B49D7" w:rsidRPr="00E67E0D" w14:paraId="5B9C9175" w14:textId="77777777" w:rsidTr="005D5871">
        <w:tc>
          <w:tcPr>
            <w:tcW w:w="2448" w:type="dxa"/>
          </w:tcPr>
          <w:p w14:paraId="130CEFC3" w14:textId="77777777" w:rsidR="003B49D7" w:rsidRPr="00E67E0D" w:rsidRDefault="003B49D7" w:rsidP="0073372F">
            <w:pPr>
              <w:pStyle w:val="TAL"/>
              <w:keepNext w:val="0"/>
              <w:keepLines w:val="0"/>
              <w:widowControl w:val="0"/>
              <w:rPr>
                <w:rFonts w:cs="Arial"/>
                <w:lang w:eastAsia="ja-JP"/>
              </w:rPr>
            </w:pPr>
            <w:r>
              <w:rPr>
                <w:rFonts w:cs="Arial"/>
                <w:lang w:eastAsia="ja-JP"/>
              </w:rPr>
              <w:t>Burst Arrival Time</w:t>
            </w:r>
          </w:p>
        </w:tc>
        <w:tc>
          <w:tcPr>
            <w:tcW w:w="1080" w:type="dxa"/>
          </w:tcPr>
          <w:p w14:paraId="7256CD40" w14:textId="77777777" w:rsidR="003B49D7" w:rsidRPr="007A7DD3" w:rsidRDefault="003B49D7" w:rsidP="0073372F">
            <w:pPr>
              <w:pStyle w:val="TAL"/>
              <w:keepNext w:val="0"/>
              <w:keepLines w:val="0"/>
              <w:widowControl w:val="0"/>
              <w:rPr>
                <w:rFonts w:cs="Arial"/>
                <w:highlight w:val="yellow"/>
                <w:lang w:eastAsia="ja-JP"/>
              </w:rPr>
            </w:pPr>
            <w:r w:rsidRPr="007A7DD3">
              <w:rPr>
                <w:rFonts w:cs="Arial"/>
              </w:rPr>
              <w:t>O</w:t>
            </w:r>
          </w:p>
        </w:tc>
        <w:tc>
          <w:tcPr>
            <w:tcW w:w="1440" w:type="dxa"/>
          </w:tcPr>
          <w:p w14:paraId="070D000C" w14:textId="77777777" w:rsidR="003B49D7" w:rsidRPr="00E67E0D" w:rsidRDefault="003B49D7" w:rsidP="0073372F">
            <w:pPr>
              <w:pStyle w:val="TAL"/>
              <w:keepNext w:val="0"/>
              <w:keepLines w:val="0"/>
              <w:widowControl w:val="0"/>
              <w:rPr>
                <w:i/>
                <w:lang w:eastAsia="ja-JP"/>
              </w:rPr>
            </w:pPr>
          </w:p>
        </w:tc>
        <w:tc>
          <w:tcPr>
            <w:tcW w:w="1872" w:type="dxa"/>
          </w:tcPr>
          <w:p w14:paraId="18C78023" w14:textId="77777777" w:rsidR="003B49D7" w:rsidRPr="002F3235" w:rsidRDefault="003B49D7" w:rsidP="0073372F">
            <w:pPr>
              <w:pStyle w:val="TAL"/>
              <w:keepNext w:val="0"/>
              <w:keepLines w:val="0"/>
              <w:widowControl w:val="0"/>
              <w:rPr>
                <w:rFonts w:cs="Arial"/>
                <w:highlight w:val="yellow"/>
                <w:lang w:eastAsia="ja-JP"/>
              </w:rPr>
            </w:pPr>
            <w:r w:rsidRPr="00202213">
              <w:rPr>
                <w:rFonts w:cs="Arial"/>
              </w:rPr>
              <w:t>9.2.3.</w:t>
            </w:r>
            <w:r>
              <w:rPr>
                <w:rFonts w:cs="Arial"/>
              </w:rPr>
              <w:t>117</w:t>
            </w:r>
          </w:p>
        </w:tc>
        <w:tc>
          <w:tcPr>
            <w:tcW w:w="2880" w:type="dxa"/>
          </w:tcPr>
          <w:p w14:paraId="388B85E6" w14:textId="77777777" w:rsidR="003B49D7" w:rsidRPr="00E67E0D" w:rsidRDefault="003B49D7" w:rsidP="0073372F">
            <w:pPr>
              <w:pStyle w:val="TAL"/>
              <w:keepNext w:val="0"/>
              <w:keepLines w:val="0"/>
              <w:widowControl w:val="0"/>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Pr>
                <w:rFonts w:cs="Arial"/>
                <w:szCs w:val="18"/>
              </w:rPr>
              <w:t>7</w:t>
            </w:r>
            <w:r w:rsidRPr="00E67E0D">
              <w:rPr>
                <w:rFonts w:cs="Arial"/>
                <w:szCs w:val="18"/>
              </w:rPr>
              <w:t>].</w:t>
            </w:r>
          </w:p>
        </w:tc>
      </w:tr>
    </w:tbl>
    <w:p w14:paraId="20852B98" w14:textId="77777777" w:rsidR="003B49D7" w:rsidRDefault="003B49D7" w:rsidP="0073372F">
      <w:pPr>
        <w:widowControl w:val="0"/>
      </w:pPr>
    </w:p>
    <w:p w14:paraId="2FE623E3" w14:textId="77777777" w:rsidR="003B49D7" w:rsidRPr="00F31668" w:rsidRDefault="003B49D7" w:rsidP="0073372F">
      <w:pPr>
        <w:pStyle w:val="Heading4"/>
        <w:keepNext w:val="0"/>
        <w:keepLines w:val="0"/>
        <w:widowControl w:val="0"/>
      </w:pPr>
      <w:bookmarkStart w:id="8574" w:name="_CR9_2_3_116"/>
      <w:bookmarkStart w:id="8575" w:name="_Toc44497774"/>
      <w:bookmarkStart w:id="8576" w:name="_Toc45108161"/>
      <w:bookmarkStart w:id="8577" w:name="_Toc45901781"/>
      <w:bookmarkStart w:id="8578" w:name="_Toc51850862"/>
      <w:bookmarkStart w:id="8579" w:name="_Toc56693866"/>
      <w:bookmarkStart w:id="8580" w:name="_Toc64447410"/>
      <w:bookmarkStart w:id="8581" w:name="_Toc66286904"/>
      <w:bookmarkStart w:id="8582" w:name="_Toc74151599"/>
      <w:bookmarkStart w:id="8583" w:name="_Toc88654072"/>
      <w:bookmarkStart w:id="8584" w:name="_Toc97904428"/>
      <w:bookmarkStart w:id="8585" w:name="_Toc105175469"/>
      <w:bookmarkStart w:id="8586" w:name="_Toc113826499"/>
      <w:bookmarkStart w:id="8587" w:name="_Toc146227803"/>
      <w:bookmarkEnd w:id="8574"/>
      <w:r w:rsidRPr="00F31668">
        <w:t>9.</w:t>
      </w:r>
      <w:r>
        <w:t>2</w:t>
      </w:r>
      <w:r w:rsidRPr="00F31668">
        <w:t>.</w:t>
      </w:r>
      <w:r>
        <w:t>3</w:t>
      </w:r>
      <w:r w:rsidRPr="00F31668">
        <w:t>.</w:t>
      </w:r>
      <w:r>
        <w:t>116</w:t>
      </w:r>
      <w:r w:rsidRPr="00F31668">
        <w:tab/>
        <w:t>Periodicity</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p>
    <w:p w14:paraId="2AFB81C0" w14:textId="77777777" w:rsidR="003B49D7" w:rsidRPr="00F31668" w:rsidRDefault="003B49D7" w:rsidP="0073372F">
      <w:pPr>
        <w:widowControl w:val="0"/>
      </w:pPr>
      <w:r w:rsidRPr="00F31668">
        <w:t>This IE indicates the Periodicity of the TSC QoS flow as defined in TS 23.501 [</w:t>
      </w:r>
      <w:r>
        <w:t>7</w:t>
      </w:r>
      <w:r w:rsidRPr="00F31668">
        <w:t>].</w:t>
      </w:r>
      <w:del w:id="8588" w:author="XnAP Rapporteur" w:date="2023-12-15T10:49:00Z">
        <w:r w:rsidRPr="00F31668" w:rsidDel="00E85769">
          <w:delText xml:space="preserve"> </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F31668" w14:paraId="0512148E" w14:textId="77777777" w:rsidTr="005D5871">
        <w:tc>
          <w:tcPr>
            <w:tcW w:w="2448" w:type="dxa"/>
          </w:tcPr>
          <w:p w14:paraId="0DAD64C4"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IE/Group Name</w:t>
            </w:r>
          </w:p>
        </w:tc>
        <w:tc>
          <w:tcPr>
            <w:tcW w:w="1080" w:type="dxa"/>
          </w:tcPr>
          <w:p w14:paraId="4FFF67A7"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Presence</w:t>
            </w:r>
          </w:p>
        </w:tc>
        <w:tc>
          <w:tcPr>
            <w:tcW w:w="1440" w:type="dxa"/>
          </w:tcPr>
          <w:p w14:paraId="14385134"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Range</w:t>
            </w:r>
          </w:p>
        </w:tc>
        <w:tc>
          <w:tcPr>
            <w:tcW w:w="1872" w:type="dxa"/>
          </w:tcPr>
          <w:p w14:paraId="4F900212"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 type and reference</w:t>
            </w:r>
          </w:p>
        </w:tc>
        <w:tc>
          <w:tcPr>
            <w:tcW w:w="2880" w:type="dxa"/>
          </w:tcPr>
          <w:p w14:paraId="62AC3FA2"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Semantics description</w:t>
            </w:r>
          </w:p>
        </w:tc>
      </w:tr>
      <w:tr w:rsidR="003B49D7" w:rsidRPr="00F31668" w14:paraId="71C71748" w14:textId="77777777" w:rsidTr="005D5871">
        <w:tc>
          <w:tcPr>
            <w:tcW w:w="2448" w:type="dxa"/>
          </w:tcPr>
          <w:p w14:paraId="21AB31E0" w14:textId="77777777" w:rsidR="003B49D7" w:rsidRPr="006517A0" w:rsidRDefault="003B49D7" w:rsidP="0073372F">
            <w:pPr>
              <w:pStyle w:val="TAL"/>
              <w:keepNext w:val="0"/>
              <w:keepLines w:val="0"/>
              <w:widowControl w:val="0"/>
              <w:rPr>
                <w:rFonts w:cs="Arial"/>
                <w:lang w:eastAsia="ja-JP"/>
              </w:rPr>
            </w:pPr>
            <w:r w:rsidRPr="004B5661">
              <w:rPr>
                <w:rFonts w:cs="Arial"/>
                <w:lang w:eastAsia="ja-JP"/>
              </w:rPr>
              <w:t>Periodicity</w:t>
            </w:r>
          </w:p>
        </w:tc>
        <w:tc>
          <w:tcPr>
            <w:tcW w:w="1080" w:type="dxa"/>
          </w:tcPr>
          <w:p w14:paraId="3FA5313F" w14:textId="77777777" w:rsidR="003B49D7" w:rsidRPr="006517A0" w:rsidRDefault="003B49D7" w:rsidP="0073372F">
            <w:pPr>
              <w:pStyle w:val="TAL"/>
              <w:keepNext w:val="0"/>
              <w:keepLines w:val="0"/>
              <w:widowControl w:val="0"/>
              <w:rPr>
                <w:rFonts w:cs="Arial"/>
                <w:lang w:eastAsia="ja-JP"/>
              </w:rPr>
            </w:pPr>
            <w:r w:rsidRPr="004B5661">
              <w:rPr>
                <w:rFonts w:cs="Arial"/>
                <w:lang w:eastAsia="ja-JP"/>
              </w:rPr>
              <w:t>M</w:t>
            </w:r>
          </w:p>
        </w:tc>
        <w:tc>
          <w:tcPr>
            <w:tcW w:w="1440" w:type="dxa"/>
          </w:tcPr>
          <w:p w14:paraId="3F5F13AE" w14:textId="77777777" w:rsidR="003B49D7" w:rsidRPr="006517A0" w:rsidRDefault="003B49D7" w:rsidP="0073372F">
            <w:pPr>
              <w:pStyle w:val="TAL"/>
              <w:keepNext w:val="0"/>
              <w:keepLines w:val="0"/>
              <w:widowControl w:val="0"/>
              <w:rPr>
                <w:i/>
                <w:lang w:eastAsia="ja-JP"/>
              </w:rPr>
            </w:pPr>
          </w:p>
        </w:tc>
        <w:tc>
          <w:tcPr>
            <w:tcW w:w="1872" w:type="dxa"/>
          </w:tcPr>
          <w:p w14:paraId="3D82D33A" w14:textId="77777777" w:rsidR="003B49D7" w:rsidRPr="006517A0" w:rsidRDefault="003B49D7" w:rsidP="0073372F">
            <w:pPr>
              <w:pStyle w:val="TAL"/>
              <w:keepNext w:val="0"/>
              <w:keepLines w:val="0"/>
              <w:widowControl w:val="0"/>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80" w:type="dxa"/>
          </w:tcPr>
          <w:p w14:paraId="5EEE29D1" w14:textId="77777777" w:rsidR="003B49D7" w:rsidRPr="006517A0" w:rsidRDefault="003B49D7" w:rsidP="0073372F">
            <w:pPr>
              <w:pStyle w:val="TAL"/>
              <w:keepNext w:val="0"/>
              <w:keepLines w:val="0"/>
              <w:widowControl w:val="0"/>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7DD5159F" w14:textId="77777777" w:rsidR="003B49D7" w:rsidRPr="00F31668" w:rsidRDefault="003B49D7" w:rsidP="0073372F">
      <w:pPr>
        <w:widowControl w:val="0"/>
      </w:pPr>
    </w:p>
    <w:p w14:paraId="72AB6753" w14:textId="77777777" w:rsidR="003B49D7" w:rsidRPr="00F31668" w:rsidRDefault="003B49D7" w:rsidP="0073372F">
      <w:pPr>
        <w:pStyle w:val="Heading4"/>
        <w:keepNext w:val="0"/>
        <w:keepLines w:val="0"/>
        <w:widowControl w:val="0"/>
      </w:pPr>
      <w:bookmarkStart w:id="8589" w:name="_CR9_2_3_117"/>
      <w:bookmarkStart w:id="8590" w:name="_Hlk44434696"/>
      <w:bookmarkStart w:id="8591" w:name="_Toc44497775"/>
      <w:bookmarkStart w:id="8592" w:name="_Toc45108162"/>
      <w:bookmarkStart w:id="8593" w:name="_Toc45901782"/>
      <w:bookmarkStart w:id="8594" w:name="_Toc51850863"/>
      <w:bookmarkStart w:id="8595" w:name="_Toc56693867"/>
      <w:bookmarkStart w:id="8596" w:name="_Toc64447411"/>
      <w:bookmarkStart w:id="8597" w:name="_Toc66286905"/>
      <w:bookmarkStart w:id="8598" w:name="_Toc74151600"/>
      <w:bookmarkStart w:id="8599" w:name="_Toc88654073"/>
      <w:bookmarkStart w:id="8600" w:name="_Toc97904429"/>
      <w:bookmarkStart w:id="8601" w:name="_Toc105175470"/>
      <w:bookmarkStart w:id="8602" w:name="_Toc113826500"/>
      <w:bookmarkStart w:id="8603" w:name="_Toc146227804"/>
      <w:bookmarkEnd w:id="8589"/>
      <w:r w:rsidRPr="00F31668">
        <w:t>9.</w:t>
      </w:r>
      <w:r>
        <w:t>2</w:t>
      </w:r>
      <w:r w:rsidRPr="00F31668">
        <w:t>.</w:t>
      </w:r>
      <w:r>
        <w:t>3</w:t>
      </w:r>
      <w:r w:rsidRPr="00F31668">
        <w:t>.</w:t>
      </w:r>
      <w:bookmarkEnd w:id="8590"/>
      <w:r>
        <w:t>117</w:t>
      </w:r>
      <w:r w:rsidRPr="00F31668">
        <w:tab/>
        <w:t>Burst Arrival Time</w:t>
      </w:r>
      <w:bookmarkEnd w:id="8591"/>
      <w:bookmarkEnd w:id="8592"/>
      <w:bookmarkEnd w:id="8593"/>
      <w:bookmarkEnd w:id="8594"/>
      <w:bookmarkEnd w:id="8595"/>
      <w:bookmarkEnd w:id="8596"/>
      <w:bookmarkEnd w:id="8597"/>
      <w:bookmarkEnd w:id="8598"/>
      <w:bookmarkEnd w:id="8599"/>
      <w:bookmarkEnd w:id="8600"/>
      <w:bookmarkEnd w:id="8601"/>
      <w:bookmarkEnd w:id="8602"/>
      <w:bookmarkEnd w:id="8603"/>
    </w:p>
    <w:p w14:paraId="34A7D104" w14:textId="77777777" w:rsidR="003B49D7" w:rsidRPr="00F31668" w:rsidRDefault="003B49D7" w:rsidP="0073372F">
      <w:pPr>
        <w:widowControl w:val="0"/>
      </w:pPr>
      <w:r w:rsidRPr="00F31668">
        <w:t>This IE indicates the Burst Arrival Time of the TSC QoS flow as defined in TS 23.501 [</w:t>
      </w:r>
      <w:r>
        <w:t>7</w:t>
      </w:r>
      <w:r w:rsidRPr="00F31668">
        <w:t>].</w:t>
      </w:r>
      <w:del w:id="8604" w:author="XnAP Rapporteur" w:date="2023-12-15T10:49:00Z">
        <w:r w:rsidRPr="00F31668" w:rsidDel="00E85769">
          <w:delText xml:space="preserve"> </w:delText>
        </w:r>
      </w:del>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F31668" w14:paraId="1BEF11BA" w14:textId="77777777" w:rsidTr="005D5871">
        <w:tc>
          <w:tcPr>
            <w:tcW w:w="2448" w:type="dxa"/>
          </w:tcPr>
          <w:p w14:paraId="250A55A8"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IE/Group Name</w:t>
            </w:r>
          </w:p>
        </w:tc>
        <w:tc>
          <w:tcPr>
            <w:tcW w:w="1080" w:type="dxa"/>
          </w:tcPr>
          <w:p w14:paraId="1884C149"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Presence</w:t>
            </w:r>
          </w:p>
        </w:tc>
        <w:tc>
          <w:tcPr>
            <w:tcW w:w="1440" w:type="dxa"/>
          </w:tcPr>
          <w:p w14:paraId="37F7CA4A"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Range</w:t>
            </w:r>
          </w:p>
        </w:tc>
        <w:tc>
          <w:tcPr>
            <w:tcW w:w="1872" w:type="dxa"/>
          </w:tcPr>
          <w:p w14:paraId="38183846"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IE type and reference</w:t>
            </w:r>
          </w:p>
        </w:tc>
        <w:tc>
          <w:tcPr>
            <w:tcW w:w="2880" w:type="dxa"/>
          </w:tcPr>
          <w:p w14:paraId="1433A289" w14:textId="77777777" w:rsidR="003B49D7" w:rsidRPr="00F31668" w:rsidRDefault="003B49D7" w:rsidP="0073372F">
            <w:pPr>
              <w:pStyle w:val="TAH"/>
              <w:keepNext w:val="0"/>
              <w:keepLines w:val="0"/>
              <w:widowControl w:val="0"/>
              <w:rPr>
                <w:rFonts w:cs="Arial"/>
                <w:lang w:eastAsia="ja-JP"/>
              </w:rPr>
            </w:pPr>
            <w:r w:rsidRPr="00F31668">
              <w:rPr>
                <w:rFonts w:cs="Arial"/>
                <w:lang w:eastAsia="ja-JP"/>
              </w:rPr>
              <w:t>Semantics description</w:t>
            </w:r>
          </w:p>
        </w:tc>
      </w:tr>
      <w:tr w:rsidR="003B49D7" w:rsidRPr="00F31668" w14:paraId="4C5B0423" w14:textId="77777777" w:rsidTr="005D5871">
        <w:tc>
          <w:tcPr>
            <w:tcW w:w="2448" w:type="dxa"/>
          </w:tcPr>
          <w:p w14:paraId="3D87C9A3" w14:textId="77777777" w:rsidR="003B49D7" w:rsidRPr="00F31668" w:rsidRDefault="003B49D7" w:rsidP="0073372F">
            <w:pPr>
              <w:pStyle w:val="TAL"/>
              <w:keepNext w:val="0"/>
              <w:keepLines w:val="0"/>
              <w:widowControl w:val="0"/>
              <w:rPr>
                <w:rFonts w:cs="Arial"/>
                <w:lang w:eastAsia="ja-JP"/>
              </w:rPr>
            </w:pPr>
            <w:r w:rsidRPr="00F31668">
              <w:rPr>
                <w:rFonts w:eastAsia="Batang" w:cs="Arial"/>
                <w:lang w:eastAsia="ja-JP"/>
              </w:rPr>
              <w:t>Burst Arrival Time</w:t>
            </w:r>
          </w:p>
        </w:tc>
        <w:tc>
          <w:tcPr>
            <w:tcW w:w="1080" w:type="dxa"/>
          </w:tcPr>
          <w:p w14:paraId="1D4F4D7B" w14:textId="77777777" w:rsidR="003B49D7" w:rsidRPr="00F31668" w:rsidRDefault="003B49D7" w:rsidP="0073372F">
            <w:pPr>
              <w:pStyle w:val="TAL"/>
              <w:keepNext w:val="0"/>
              <w:keepLines w:val="0"/>
              <w:widowControl w:val="0"/>
              <w:rPr>
                <w:rFonts w:cs="Arial"/>
                <w:lang w:eastAsia="ja-JP"/>
              </w:rPr>
            </w:pPr>
            <w:r w:rsidRPr="00F31668">
              <w:rPr>
                <w:rFonts w:cs="Arial"/>
                <w:lang w:eastAsia="ja-JP"/>
              </w:rPr>
              <w:t>M</w:t>
            </w:r>
          </w:p>
        </w:tc>
        <w:tc>
          <w:tcPr>
            <w:tcW w:w="1440" w:type="dxa"/>
          </w:tcPr>
          <w:p w14:paraId="065C244E" w14:textId="77777777" w:rsidR="003B49D7" w:rsidRPr="00F31668" w:rsidRDefault="003B49D7" w:rsidP="0073372F">
            <w:pPr>
              <w:pStyle w:val="TAL"/>
              <w:keepNext w:val="0"/>
              <w:keepLines w:val="0"/>
              <w:widowControl w:val="0"/>
              <w:rPr>
                <w:i/>
                <w:lang w:eastAsia="ja-JP"/>
              </w:rPr>
            </w:pPr>
          </w:p>
        </w:tc>
        <w:tc>
          <w:tcPr>
            <w:tcW w:w="1872" w:type="dxa"/>
          </w:tcPr>
          <w:p w14:paraId="17E975CB" w14:textId="77777777" w:rsidR="003B49D7" w:rsidRPr="00F31668" w:rsidRDefault="003B49D7" w:rsidP="0073372F">
            <w:pPr>
              <w:pStyle w:val="TAL"/>
              <w:keepNext w:val="0"/>
              <w:keepLines w:val="0"/>
              <w:widowControl w:val="0"/>
              <w:rPr>
                <w:rFonts w:cs="Arial"/>
                <w:lang w:eastAsia="ja-JP"/>
              </w:rPr>
            </w:pPr>
            <w:r w:rsidRPr="00F31668">
              <w:rPr>
                <w:lang w:eastAsia="ja-JP"/>
              </w:rPr>
              <w:t>OCTET STRING</w:t>
            </w:r>
          </w:p>
        </w:tc>
        <w:tc>
          <w:tcPr>
            <w:tcW w:w="2880" w:type="dxa"/>
          </w:tcPr>
          <w:p w14:paraId="72589BB9" w14:textId="77777777" w:rsidR="003B49D7" w:rsidRPr="00F31668" w:rsidRDefault="003B49D7" w:rsidP="0073372F">
            <w:pPr>
              <w:pStyle w:val="TAL"/>
              <w:keepNext w:val="0"/>
              <w:keepLines w:val="0"/>
              <w:widowControl w:val="0"/>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w:t>
            </w:r>
            <w:r>
              <w:rPr>
                <w:lang w:eastAsia="ja-JP"/>
              </w:rPr>
              <w:t>0</w:t>
            </w:r>
            <w:r w:rsidRPr="00F31668">
              <w:rPr>
                <w:lang w:eastAsia="ja-JP"/>
              </w:rPr>
              <w:t xml:space="preserve">]. </w:t>
            </w:r>
            <w:r w:rsidRPr="004B5661">
              <w:rPr>
                <w:lang w:eastAsia="ja-JP"/>
              </w:rPr>
              <w:t>The value is truncated</w:t>
            </w:r>
            <w:r w:rsidRPr="006517A0">
              <w:rPr>
                <w:lang w:eastAsia="ja-JP"/>
              </w:rPr>
              <w:t xml:space="preserve"> to </w:t>
            </w:r>
            <w:r w:rsidRPr="006517A0">
              <w:t>1 us granularity.</w:t>
            </w:r>
          </w:p>
        </w:tc>
      </w:tr>
    </w:tbl>
    <w:p w14:paraId="5ABA9D56" w14:textId="77777777" w:rsidR="003B49D7" w:rsidRDefault="003B49D7" w:rsidP="0073372F">
      <w:pPr>
        <w:widowControl w:val="0"/>
      </w:pPr>
    </w:p>
    <w:p w14:paraId="4432D84A" w14:textId="77777777" w:rsidR="003B49D7" w:rsidRPr="00E67E0D" w:rsidRDefault="003B49D7" w:rsidP="0073372F">
      <w:pPr>
        <w:pStyle w:val="Heading4"/>
        <w:keepNext w:val="0"/>
        <w:keepLines w:val="0"/>
        <w:widowControl w:val="0"/>
      </w:pPr>
      <w:bookmarkStart w:id="8605" w:name="_CR9_2_3_118"/>
      <w:bookmarkStart w:id="8606" w:name="_Toc44497776"/>
      <w:bookmarkStart w:id="8607" w:name="_Toc45108163"/>
      <w:bookmarkStart w:id="8608" w:name="_Toc45901783"/>
      <w:bookmarkStart w:id="8609" w:name="_Toc51850864"/>
      <w:bookmarkStart w:id="8610" w:name="_Toc56693868"/>
      <w:bookmarkStart w:id="8611" w:name="_Toc64447412"/>
      <w:bookmarkStart w:id="8612" w:name="_Toc66286906"/>
      <w:bookmarkStart w:id="8613" w:name="_Toc74151601"/>
      <w:bookmarkStart w:id="8614" w:name="_Toc88654074"/>
      <w:bookmarkStart w:id="8615" w:name="_Toc97904430"/>
      <w:bookmarkStart w:id="8616" w:name="_Toc105175471"/>
      <w:bookmarkStart w:id="8617" w:name="_Toc113826501"/>
      <w:bookmarkStart w:id="8618" w:name="_Toc146227805"/>
      <w:bookmarkEnd w:id="8605"/>
      <w:r w:rsidRPr="00E67E0D">
        <w:t>9.</w:t>
      </w:r>
      <w:r>
        <w:t>2</w:t>
      </w:r>
      <w:r w:rsidRPr="00E67E0D">
        <w:t>.</w:t>
      </w:r>
      <w:r>
        <w:t>3</w:t>
      </w:r>
      <w:r w:rsidRPr="00E67E0D">
        <w:t>.</w:t>
      </w:r>
      <w:r>
        <w:t>118</w:t>
      </w:r>
      <w:r w:rsidRPr="00E67E0D">
        <w:tab/>
      </w:r>
      <w:r w:rsidRPr="00CA1972">
        <w:t>Redundant QoS Flow In</w:t>
      </w:r>
      <w:r>
        <w:t>dicator</w:t>
      </w:r>
      <w:bookmarkEnd w:id="8606"/>
      <w:bookmarkEnd w:id="8607"/>
      <w:bookmarkEnd w:id="8608"/>
      <w:bookmarkEnd w:id="8609"/>
      <w:bookmarkEnd w:id="8610"/>
      <w:bookmarkEnd w:id="8611"/>
      <w:bookmarkEnd w:id="8612"/>
      <w:bookmarkEnd w:id="8613"/>
      <w:bookmarkEnd w:id="8614"/>
      <w:bookmarkEnd w:id="8615"/>
      <w:bookmarkEnd w:id="8616"/>
      <w:bookmarkEnd w:id="8617"/>
      <w:bookmarkEnd w:id="8618"/>
    </w:p>
    <w:p w14:paraId="6DA065DF" w14:textId="77777777" w:rsidR="003B49D7" w:rsidRPr="00E67E0D" w:rsidRDefault="003B49D7" w:rsidP="0073372F">
      <w:pPr>
        <w:widowControl w:val="0"/>
      </w:pPr>
      <w:r w:rsidRPr="00E67E0D">
        <w:t xml:space="preserve">This IE </w:t>
      </w:r>
      <w:r>
        <w:t xml:space="preserve">provides the </w:t>
      </w:r>
      <w:r w:rsidRPr="00CA1972">
        <w:t>Redundant QoS Flow In</w:t>
      </w:r>
      <w:r>
        <w:t>dicator</w:t>
      </w:r>
      <w:r w:rsidRPr="00CA1972">
        <w:t xml:space="preserve"> </w:t>
      </w:r>
      <w:r>
        <w:t>for a QoS flows as specified in TS 23.501 [7]</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B49D7" w:rsidRPr="00E67E0D" w14:paraId="449C0C71" w14:textId="77777777" w:rsidTr="00140708">
        <w:trPr>
          <w:tblHeader/>
        </w:trPr>
        <w:tc>
          <w:tcPr>
            <w:tcW w:w="2448" w:type="dxa"/>
          </w:tcPr>
          <w:p w14:paraId="3D7117CB"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IE/Group Name</w:t>
            </w:r>
          </w:p>
        </w:tc>
        <w:tc>
          <w:tcPr>
            <w:tcW w:w="1080" w:type="dxa"/>
          </w:tcPr>
          <w:p w14:paraId="36AAA349"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Presence</w:t>
            </w:r>
          </w:p>
        </w:tc>
        <w:tc>
          <w:tcPr>
            <w:tcW w:w="1440" w:type="dxa"/>
          </w:tcPr>
          <w:p w14:paraId="4B46E782"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Range</w:t>
            </w:r>
          </w:p>
        </w:tc>
        <w:tc>
          <w:tcPr>
            <w:tcW w:w="1872" w:type="dxa"/>
          </w:tcPr>
          <w:p w14:paraId="7A2C44B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IE type and reference</w:t>
            </w:r>
          </w:p>
        </w:tc>
        <w:tc>
          <w:tcPr>
            <w:tcW w:w="2880" w:type="dxa"/>
          </w:tcPr>
          <w:p w14:paraId="0F54D5D5" w14:textId="77777777" w:rsidR="003B49D7" w:rsidRPr="00E67E0D" w:rsidRDefault="003B49D7" w:rsidP="0073372F">
            <w:pPr>
              <w:pStyle w:val="TAH"/>
              <w:keepNext w:val="0"/>
              <w:keepLines w:val="0"/>
              <w:widowControl w:val="0"/>
              <w:rPr>
                <w:rFonts w:cs="Arial"/>
                <w:lang w:eastAsia="ja-JP"/>
              </w:rPr>
            </w:pPr>
            <w:r w:rsidRPr="00E67E0D">
              <w:rPr>
                <w:rFonts w:cs="Arial"/>
                <w:lang w:eastAsia="ja-JP"/>
              </w:rPr>
              <w:t>Semantics description</w:t>
            </w:r>
          </w:p>
        </w:tc>
      </w:tr>
      <w:tr w:rsidR="003B49D7" w:rsidRPr="00E67E0D" w14:paraId="55560E95" w14:textId="77777777" w:rsidTr="005D5871">
        <w:tc>
          <w:tcPr>
            <w:tcW w:w="2448" w:type="dxa"/>
          </w:tcPr>
          <w:p w14:paraId="31963081" w14:textId="77777777" w:rsidR="003B49D7" w:rsidRPr="00E67E0D" w:rsidRDefault="003B49D7" w:rsidP="0073372F">
            <w:pPr>
              <w:pStyle w:val="TAL"/>
              <w:keepNext w:val="0"/>
              <w:keepLines w:val="0"/>
              <w:widowControl w:val="0"/>
              <w:rPr>
                <w:rFonts w:cs="Arial"/>
                <w:lang w:eastAsia="ja-JP"/>
              </w:rPr>
            </w:pPr>
            <w:r w:rsidRPr="00CA1972">
              <w:rPr>
                <w:rFonts w:cs="Arial"/>
              </w:rPr>
              <w:t>Redundant QoS Flow In</w:t>
            </w:r>
            <w:r>
              <w:rPr>
                <w:rFonts w:cs="Arial"/>
              </w:rPr>
              <w:t>dicator</w:t>
            </w:r>
          </w:p>
        </w:tc>
        <w:tc>
          <w:tcPr>
            <w:tcW w:w="1080" w:type="dxa"/>
          </w:tcPr>
          <w:p w14:paraId="69CF9C74" w14:textId="77777777" w:rsidR="003B49D7" w:rsidRPr="00E67E0D" w:rsidRDefault="003B49D7" w:rsidP="0073372F">
            <w:pPr>
              <w:pStyle w:val="TAL"/>
              <w:keepNext w:val="0"/>
              <w:keepLines w:val="0"/>
              <w:widowControl w:val="0"/>
              <w:rPr>
                <w:rFonts w:cs="Arial"/>
                <w:lang w:eastAsia="ja-JP"/>
              </w:rPr>
            </w:pPr>
            <w:r>
              <w:t>M</w:t>
            </w:r>
          </w:p>
        </w:tc>
        <w:tc>
          <w:tcPr>
            <w:tcW w:w="1440" w:type="dxa"/>
          </w:tcPr>
          <w:p w14:paraId="5CB1F4F1" w14:textId="77777777" w:rsidR="003B49D7" w:rsidRPr="00E67E0D" w:rsidRDefault="003B49D7" w:rsidP="0073372F">
            <w:pPr>
              <w:pStyle w:val="TAL"/>
              <w:keepNext w:val="0"/>
              <w:keepLines w:val="0"/>
              <w:widowControl w:val="0"/>
              <w:rPr>
                <w:i/>
                <w:lang w:eastAsia="ja-JP"/>
              </w:rPr>
            </w:pPr>
          </w:p>
        </w:tc>
        <w:tc>
          <w:tcPr>
            <w:tcW w:w="1872" w:type="dxa"/>
          </w:tcPr>
          <w:p w14:paraId="320EA37C" w14:textId="77777777" w:rsidR="003B49D7" w:rsidRPr="001A5BCD" w:rsidRDefault="003B49D7" w:rsidP="0073372F">
            <w:pPr>
              <w:pStyle w:val="TAL"/>
              <w:keepNext w:val="0"/>
              <w:keepLines w:val="0"/>
              <w:widowControl w:val="0"/>
              <w:rPr>
                <w:rFonts w:cs="Arial"/>
                <w:lang w:eastAsia="ja-JP"/>
              </w:rPr>
            </w:pPr>
            <w:r w:rsidRPr="003A5F4E">
              <w:rPr>
                <w:rFonts w:eastAsia="SimSun"/>
              </w:rPr>
              <w:t>ENUMERATED (true,</w:t>
            </w:r>
            <w:r>
              <w:rPr>
                <w:rFonts w:eastAsia="SimSun"/>
              </w:rPr>
              <w:t xml:space="preserve"> false</w:t>
            </w:r>
            <w:r w:rsidRPr="003A5F4E">
              <w:rPr>
                <w:rFonts w:eastAsia="SimSun"/>
              </w:rPr>
              <w:t>)</w:t>
            </w:r>
          </w:p>
        </w:tc>
        <w:tc>
          <w:tcPr>
            <w:tcW w:w="2880" w:type="dxa"/>
          </w:tcPr>
          <w:p w14:paraId="76A28F08" w14:textId="77777777" w:rsidR="003B49D7" w:rsidRPr="00E67E0D" w:rsidRDefault="003B49D7" w:rsidP="0073372F">
            <w:pPr>
              <w:pStyle w:val="TAL"/>
              <w:keepNext w:val="0"/>
              <w:keepLines w:val="0"/>
              <w:widowControl w:val="0"/>
              <w:rPr>
                <w:rFonts w:cs="Arial"/>
                <w:lang w:eastAsia="ja-JP"/>
              </w:rPr>
            </w:pPr>
            <w:r w:rsidRPr="003A5F4E">
              <w:rPr>
                <w:rFonts w:eastAsia="Malgun Gothic"/>
              </w:rPr>
              <w:t xml:space="preserve">This IE indicates </w:t>
            </w:r>
            <w:r>
              <w:rPr>
                <w:rFonts w:eastAsia="Malgun Gothic"/>
              </w:rPr>
              <w:t>if</w:t>
            </w:r>
            <w:r w:rsidRPr="003A5F4E">
              <w:rPr>
                <w:rFonts w:eastAsia="Malgun Gothic"/>
              </w:rPr>
              <w:t xml:space="preserve"> this QoS flow is requested for the redundant transmission</w:t>
            </w:r>
            <w:r>
              <w:rPr>
                <w:rFonts w:eastAsia="Malgun Gothic"/>
              </w:rPr>
              <w:t xml:space="preserve">. Value </w:t>
            </w:r>
            <w:r w:rsidR="00A62D72" w:rsidRPr="00FD0425">
              <w:t>"</w:t>
            </w:r>
            <w:r>
              <w:rPr>
                <w:rFonts w:eastAsia="Malgun Gothic"/>
              </w:rPr>
              <w:t>true</w:t>
            </w:r>
            <w:r w:rsidR="00A62D72" w:rsidRPr="00FD0425">
              <w:t>"</w:t>
            </w:r>
            <w:r>
              <w:rPr>
                <w:rFonts w:eastAsia="Malgun Gothic"/>
              </w:rPr>
              <w:t xml:space="preserve"> indicates that redundant transmission is requested for this QoS flow. Value </w:t>
            </w:r>
            <w:r w:rsidR="00A62D72" w:rsidRPr="00FD0425">
              <w:t>"</w:t>
            </w:r>
            <w:r>
              <w:rPr>
                <w:rFonts w:eastAsia="Malgun Gothic"/>
              </w:rPr>
              <w:t>false</w:t>
            </w:r>
            <w:r w:rsidR="00A62D72" w:rsidRPr="00FD0425">
              <w:t>"</w:t>
            </w:r>
            <w:r>
              <w:rPr>
                <w:rFonts w:eastAsia="Malgun Gothic"/>
              </w:rPr>
              <w:t xml:space="preserve"> indicates that redundant transmission is requested to be stopped if started.</w:t>
            </w:r>
          </w:p>
        </w:tc>
      </w:tr>
    </w:tbl>
    <w:p w14:paraId="617A3A86" w14:textId="77777777" w:rsidR="003B49D7" w:rsidRDefault="003B49D7" w:rsidP="0073372F">
      <w:pPr>
        <w:widowControl w:val="0"/>
      </w:pPr>
    </w:p>
    <w:p w14:paraId="29242310" w14:textId="77777777" w:rsidR="00A9432F" w:rsidRPr="00E6741E" w:rsidRDefault="00A9432F" w:rsidP="0073372F">
      <w:pPr>
        <w:pStyle w:val="Heading4"/>
        <w:keepNext w:val="0"/>
        <w:keepLines w:val="0"/>
        <w:widowControl w:val="0"/>
        <w:rPr>
          <w:rFonts w:eastAsia="MS Mincho"/>
        </w:rPr>
      </w:pPr>
      <w:bookmarkStart w:id="8619" w:name="_CR9_2_3_119"/>
      <w:bookmarkStart w:id="8620" w:name="_Hlk44447109"/>
      <w:bookmarkStart w:id="8621" w:name="_Toc44497777"/>
      <w:bookmarkStart w:id="8622" w:name="_Toc45108164"/>
      <w:bookmarkStart w:id="8623" w:name="_Toc45901784"/>
      <w:bookmarkStart w:id="8624" w:name="_Toc51850865"/>
      <w:bookmarkStart w:id="8625" w:name="_Toc56693869"/>
      <w:bookmarkStart w:id="8626" w:name="_Toc64447413"/>
      <w:bookmarkStart w:id="8627" w:name="_Toc66286907"/>
      <w:bookmarkStart w:id="8628" w:name="_Toc74151602"/>
      <w:bookmarkStart w:id="8629" w:name="_Toc88654075"/>
      <w:bookmarkStart w:id="8630" w:name="_Toc97904431"/>
      <w:bookmarkStart w:id="8631" w:name="_Toc105175472"/>
      <w:bookmarkStart w:id="8632" w:name="_Toc113826502"/>
      <w:bookmarkStart w:id="8633" w:name="_Toc146227806"/>
      <w:bookmarkEnd w:id="8619"/>
      <w:r w:rsidRPr="00E6741E">
        <w:rPr>
          <w:rFonts w:eastAsia="MS Mincho"/>
        </w:rPr>
        <w:t>9.</w:t>
      </w:r>
      <w:r>
        <w:rPr>
          <w:rFonts w:eastAsia="MS Mincho"/>
        </w:rPr>
        <w:t>2</w:t>
      </w:r>
      <w:r w:rsidRPr="00E6741E">
        <w:rPr>
          <w:rFonts w:eastAsia="MS Mincho"/>
        </w:rPr>
        <w:t>.</w:t>
      </w:r>
      <w:r>
        <w:rPr>
          <w:rFonts w:eastAsia="MS Mincho"/>
        </w:rPr>
        <w:t>3</w:t>
      </w:r>
      <w:r w:rsidRPr="00E6741E">
        <w:rPr>
          <w:rFonts w:eastAsia="MS Mincho"/>
        </w:rPr>
        <w:t>.</w:t>
      </w:r>
      <w:bookmarkEnd w:id="8620"/>
      <w:r>
        <w:rPr>
          <w:rFonts w:eastAsia="MS Mincho"/>
        </w:rPr>
        <w:t>119</w:t>
      </w:r>
      <w:r w:rsidRPr="00E6741E">
        <w:rPr>
          <w:rFonts w:eastAsia="MS Mincho"/>
        </w:rPr>
        <w:tab/>
        <w:t xml:space="preserve">NPN </w:t>
      </w:r>
      <w:r>
        <w:rPr>
          <w:rFonts w:eastAsia="MS Mincho"/>
        </w:rPr>
        <w:t>Mobility</w:t>
      </w:r>
      <w:r w:rsidRPr="00E6741E">
        <w:rPr>
          <w:rFonts w:eastAsia="MS Mincho"/>
        </w:rPr>
        <w:t xml:space="preserve"> Information</w:t>
      </w:r>
      <w:bookmarkEnd w:id="8621"/>
      <w:bookmarkEnd w:id="8622"/>
      <w:bookmarkEnd w:id="8623"/>
      <w:bookmarkEnd w:id="8624"/>
      <w:bookmarkEnd w:id="8625"/>
      <w:bookmarkEnd w:id="8626"/>
      <w:bookmarkEnd w:id="8627"/>
      <w:bookmarkEnd w:id="8628"/>
      <w:bookmarkEnd w:id="8629"/>
      <w:bookmarkEnd w:id="8630"/>
      <w:bookmarkEnd w:id="8631"/>
      <w:bookmarkEnd w:id="8632"/>
      <w:bookmarkEnd w:id="8633"/>
    </w:p>
    <w:p w14:paraId="6A61E45E" w14:textId="77777777" w:rsidR="00A9432F" w:rsidRPr="00E6741E" w:rsidRDefault="00A9432F" w:rsidP="0073372F">
      <w:pPr>
        <w:widowControl w:val="0"/>
        <w:rPr>
          <w:rFonts w:eastAsia="MS Mincho"/>
        </w:rPr>
      </w:pPr>
      <w:r w:rsidRPr="00FD5B70">
        <w:t xml:space="preserve">This information element indicates the </w:t>
      </w:r>
      <w:r>
        <w:t>access restrictions related to an NPN</w:t>
      </w:r>
      <w:r w:rsidRPr="00FD5B70">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E6741E" w14:paraId="10CA88BE" w14:textId="77777777" w:rsidTr="001745A8">
        <w:tc>
          <w:tcPr>
            <w:tcW w:w="2448" w:type="dxa"/>
          </w:tcPr>
          <w:p w14:paraId="4882D5E5" w14:textId="77777777" w:rsidR="00A9432F" w:rsidRPr="00E6741E" w:rsidRDefault="00A9432F" w:rsidP="0073372F">
            <w:pPr>
              <w:pStyle w:val="TAH"/>
              <w:keepNext w:val="0"/>
              <w:keepLines w:val="0"/>
              <w:widowControl w:val="0"/>
            </w:pPr>
            <w:r w:rsidRPr="00E6741E">
              <w:t>IE/Group Name</w:t>
            </w:r>
          </w:p>
        </w:tc>
        <w:tc>
          <w:tcPr>
            <w:tcW w:w="1080" w:type="dxa"/>
          </w:tcPr>
          <w:p w14:paraId="5E5493AC" w14:textId="77777777" w:rsidR="00A9432F" w:rsidRPr="00E6741E" w:rsidRDefault="00A9432F" w:rsidP="0073372F">
            <w:pPr>
              <w:pStyle w:val="TAH"/>
              <w:keepNext w:val="0"/>
              <w:keepLines w:val="0"/>
              <w:widowControl w:val="0"/>
            </w:pPr>
            <w:r w:rsidRPr="00E6741E">
              <w:t>Presence</w:t>
            </w:r>
          </w:p>
        </w:tc>
        <w:tc>
          <w:tcPr>
            <w:tcW w:w="1440" w:type="dxa"/>
          </w:tcPr>
          <w:p w14:paraId="6DB21362" w14:textId="77777777" w:rsidR="00A9432F" w:rsidRPr="00E6741E" w:rsidRDefault="00A9432F" w:rsidP="0073372F">
            <w:pPr>
              <w:pStyle w:val="TAH"/>
              <w:keepNext w:val="0"/>
              <w:keepLines w:val="0"/>
              <w:widowControl w:val="0"/>
            </w:pPr>
            <w:r w:rsidRPr="00E6741E">
              <w:t>Range</w:t>
            </w:r>
          </w:p>
        </w:tc>
        <w:tc>
          <w:tcPr>
            <w:tcW w:w="1872" w:type="dxa"/>
          </w:tcPr>
          <w:p w14:paraId="639E9800" w14:textId="77777777" w:rsidR="00A9432F" w:rsidRPr="00E6741E" w:rsidRDefault="00A9432F" w:rsidP="0073372F">
            <w:pPr>
              <w:pStyle w:val="TAH"/>
              <w:keepNext w:val="0"/>
              <w:keepLines w:val="0"/>
              <w:widowControl w:val="0"/>
            </w:pPr>
            <w:r w:rsidRPr="00E6741E">
              <w:t>IE type and reference</w:t>
            </w:r>
          </w:p>
        </w:tc>
        <w:tc>
          <w:tcPr>
            <w:tcW w:w="2880" w:type="dxa"/>
          </w:tcPr>
          <w:p w14:paraId="563A2C83" w14:textId="77777777" w:rsidR="00A9432F" w:rsidRPr="00E6741E" w:rsidRDefault="00A9432F" w:rsidP="0073372F">
            <w:pPr>
              <w:pStyle w:val="TAH"/>
              <w:keepNext w:val="0"/>
              <w:keepLines w:val="0"/>
              <w:widowControl w:val="0"/>
            </w:pPr>
            <w:r w:rsidRPr="00E6741E">
              <w:t>Semantics description</w:t>
            </w:r>
          </w:p>
        </w:tc>
      </w:tr>
      <w:tr w:rsidR="00A9432F" w:rsidRPr="00E6741E" w14:paraId="148175AC" w14:textId="77777777" w:rsidTr="001745A8">
        <w:tc>
          <w:tcPr>
            <w:tcW w:w="2448" w:type="dxa"/>
          </w:tcPr>
          <w:p w14:paraId="44EC8AC2" w14:textId="77777777" w:rsidR="00A9432F" w:rsidRPr="00E6741E" w:rsidRDefault="00A9432F" w:rsidP="0073372F">
            <w:pPr>
              <w:pStyle w:val="TAL"/>
              <w:keepNext w:val="0"/>
              <w:keepLines w:val="0"/>
              <w:widowControl w:val="0"/>
              <w:rPr>
                <w:rFonts w:eastAsia="Batang"/>
              </w:rPr>
            </w:pPr>
            <w:r w:rsidRPr="00E6741E">
              <w:rPr>
                <w:rFonts w:eastAsia="Batang"/>
              </w:rPr>
              <w:t xml:space="preserve">CHOICE </w:t>
            </w:r>
            <w:r w:rsidRPr="00AA2748">
              <w:rPr>
                <w:rFonts w:eastAsia="Batang"/>
                <w:i/>
              </w:rPr>
              <w:t>NPN Mobility Information</w:t>
            </w:r>
          </w:p>
        </w:tc>
        <w:tc>
          <w:tcPr>
            <w:tcW w:w="1080" w:type="dxa"/>
          </w:tcPr>
          <w:p w14:paraId="419414FC" w14:textId="77777777" w:rsidR="00A9432F" w:rsidRPr="00E6741E" w:rsidRDefault="00A9432F" w:rsidP="0073372F">
            <w:pPr>
              <w:pStyle w:val="TAL"/>
              <w:keepNext w:val="0"/>
              <w:keepLines w:val="0"/>
              <w:widowControl w:val="0"/>
            </w:pPr>
            <w:r>
              <w:t>M</w:t>
            </w:r>
          </w:p>
        </w:tc>
        <w:tc>
          <w:tcPr>
            <w:tcW w:w="1440" w:type="dxa"/>
          </w:tcPr>
          <w:p w14:paraId="68F5DF96" w14:textId="77777777" w:rsidR="00A9432F" w:rsidRPr="00E6741E" w:rsidRDefault="00A9432F" w:rsidP="0073372F">
            <w:pPr>
              <w:pStyle w:val="TAL"/>
              <w:keepNext w:val="0"/>
              <w:keepLines w:val="0"/>
              <w:widowControl w:val="0"/>
            </w:pPr>
          </w:p>
        </w:tc>
        <w:tc>
          <w:tcPr>
            <w:tcW w:w="1872" w:type="dxa"/>
          </w:tcPr>
          <w:p w14:paraId="3B8F67BE" w14:textId="77777777" w:rsidR="00A9432F" w:rsidRPr="00E6741E" w:rsidRDefault="00A9432F" w:rsidP="0073372F">
            <w:pPr>
              <w:pStyle w:val="TAL"/>
              <w:keepNext w:val="0"/>
              <w:keepLines w:val="0"/>
              <w:widowControl w:val="0"/>
            </w:pPr>
          </w:p>
        </w:tc>
        <w:tc>
          <w:tcPr>
            <w:tcW w:w="2880" w:type="dxa"/>
          </w:tcPr>
          <w:p w14:paraId="078BAD3B" w14:textId="77777777" w:rsidR="00A9432F" w:rsidRPr="00E6741E" w:rsidRDefault="00A9432F" w:rsidP="0073372F">
            <w:pPr>
              <w:pStyle w:val="TAL"/>
              <w:keepNext w:val="0"/>
              <w:keepLines w:val="0"/>
              <w:widowControl w:val="0"/>
            </w:pPr>
          </w:p>
        </w:tc>
      </w:tr>
      <w:tr w:rsidR="00A9432F" w:rsidRPr="00E6741E" w14:paraId="53E5FE9B" w14:textId="77777777" w:rsidTr="001745A8">
        <w:tc>
          <w:tcPr>
            <w:tcW w:w="2448" w:type="dxa"/>
          </w:tcPr>
          <w:p w14:paraId="458BF4AB" w14:textId="77777777" w:rsidR="00A9432F" w:rsidRPr="00AA2748" w:rsidRDefault="00A9432F" w:rsidP="0073372F">
            <w:pPr>
              <w:pStyle w:val="TAL"/>
              <w:keepNext w:val="0"/>
              <w:keepLines w:val="0"/>
              <w:widowControl w:val="0"/>
              <w:ind w:left="113"/>
              <w:rPr>
                <w:i/>
              </w:rPr>
            </w:pPr>
            <w:r w:rsidRPr="00AA2748">
              <w:rPr>
                <w:i/>
              </w:rPr>
              <w:t>&gt;SNPN Mobility Information</w:t>
            </w:r>
          </w:p>
        </w:tc>
        <w:tc>
          <w:tcPr>
            <w:tcW w:w="1080" w:type="dxa"/>
          </w:tcPr>
          <w:p w14:paraId="25360BE8" w14:textId="77777777" w:rsidR="00A9432F" w:rsidRPr="00E6741E" w:rsidRDefault="00A9432F" w:rsidP="0073372F">
            <w:pPr>
              <w:pStyle w:val="TAL"/>
              <w:keepNext w:val="0"/>
              <w:keepLines w:val="0"/>
              <w:widowControl w:val="0"/>
            </w:pPr>
          </w:p>
        </w:tc>
        <w:tc>
          <w:tcPr>
            <w:tcW w:w="1440" w:type="dxa"/>
          </w:tcPr>
          <w:p w14:paraId="25737735" w14:textId="77777777" w:rsidR="00A9432F" w:rsidRPr="00E6741E" w:rsidRDefault="00A9432F" w:rsidP="0073372F">
            <w:pPr>
              <w:pStyle w:val="TAL"/>
              <w:keepNext w:val="0"/>
              <w:keepLines w:val="0"/>
              <w:widowControl w:val="0"/>
            </w:pPr>
          </w:p>
        </w:tc>
        <w:tc>
          <w:tcPr>
            <w:tcW w:w="1872" w:type="dxa"/>
          </w:tcPr>
          <w:p w14:paraId="59B1015F" w14:textId="77777777" w:rsidR="00A9432F" w:rsidRPr="00E6741E" w:rsidRDefault="00A9432F" w:rsidP="0073372F">
            <w:pPr>
              <w:pStyle w:val="TAL"/>
              <w:keepNext w:val="0"/>
              <w:keepLines w:val="0"/>
              <w:widowControl w:val="0"/>
            </w:pPr>
          </w:p>
        </w:tc>
        <w:tc>
          <w:tcPr>
            <w:tcW w:w="2880" w:type="dxa"/>
          </w:tcPr>
          <w:p w14:paraId="768E8089" w14:textId="77777777" w:rsidR="00A9432F" w:rsidRPr="00E6741E" w:rsidRDefault="00A9432F" w:rsidP="0073372F">
            <w:pPr>
              <w:pStyle w:val="TAL"/>
              <w:keepNext w:val="0"/>
              <w:keepLines w:val="0"/>
              <w:widowControl w:val="0"/>
            </w:pPr>
          </w:p>
        </w:tc>
      </w:tr>
      <w:tr w:rsidR="00A9432F" w:rsidRPr="00E6741E" w14:paraId="0480AAE9" w14:textId="77777777" w:rsidTr="001745A8">
        <w:tc>
          <w:tcPr>
            <w:tcW w:w="2448" w:type="dxa"/>
          </w:tcPr>
          <w:p w14:paraId="39655D72" w14:textId="77777777" w:rsidR="00A9432F" w:rsidRPr="00E6741E" w:rsidRDefault="00A9432F" w:rsidP="0073372F">
            <w:pPr>
              <w:pStyle w:val="TAL"/>
              <w:keepNext w:val="0"/>
              <w:keepLines w:val="0"/>
              <w:widowControl w:val="0"/>
              <w:ind w:left="227"/>
            </w:pPr>
            <w:r w:rsidRPr="00E6741E">
              <w:t>&gt;&gt;</w:t>
            </w:r>
            <w:r>
              <w:t>Serving NID</w:t>
            </w:r>
          </w:p>
        </w:tc>
        <w:tc>
          <w:tcPr>
            <w:tcW w:w="1080" w:type="dxa"/>
          </w:tcPr>
          <w:p w14:paraId="00BEAFCA" w14:textId="77777777" w:rsidR="00A9432F" w:rsidRPr="00E6741E" w:rsidRDefault="00A9432F" w:rsidP="0073372F">
            <w:pPr>
              <w:pStyle w:val="TAL"/>
              <w:keepNext w:val="0"/>
              <w:keepLines w:val="0"/>
              <w:widowControl w:val="0"/>
            </w:pPr>
            <w:r w:rsidRPr="00E6741E">
              <w:t>M</w:t>
            </w:r>
          </w:p>
        </w:tc>
        <w:tc>
          <w:tcPr>
            <w:tcW w:w="1440" w:type="dxa"/>
          </w:tcPr>
          <w:p w14:paraId="2E6A95E6" w14:textId="77777777" w:rsidR="00A9432F" w:rsidRPr="00E6741E" w:rsidRDefault="00A9432F" w:rsidP="0073372F">
            <w:pPr>
              <w:pStyle w:val="TAL"/>
              <w:keepNext w:val="0"/>
              <w:keepLines w:val="0"/>
              <w:widowControl w:val="0"/>
            </w:pPr>
          </w:p>
        </w:tc>
        <w:tc>
          <w:tcPr>
            <w:tcW w:w="1872" w:type="dxa"/>
          </w:tcPr>
          <w:p w14:paraId="4A057744" w14:textId="77777777" w:rsidR="00A9432F" w:rsidRDefault="00A9432F" w:rsidP="0073372F">
            <w:pPr>
              <w:pStyle w:val="TAL"/>
              <w:keepNext w:val="0"/>
              <w:keepLines w:val="0"/>
              <w:widowControl w:val="0"/>
            </w:pPr>
            <w:r>
              <w:t>NID</w:t>
            </w:r>
          </w:p>
          <w:p w14:paraId="4EBD4175" w14:textId="77777777" w:rsidR="00A9432F" w:rsidRPr="00E6741E" w:rsidRDefault="00A9432F" w:rsidP="0073372F">
            <w:pPr>
              <w:pStyle w:val="TAL"/>
              <w:keepNext w:val="0"/>
              <w:keepLines w:val="0"/>
              <w:widowControl w:val="0"/>
            </w:pPr>
            <w:r w:rsidRPr="00E6741E">
              <w:t>9.</w:t>
            </w:r>
            <w:r>
              <w:t>2</w:t>
            </w:r>
            <w:r w:rsidRPr="00E6741E">
              <w:t>.</w:t>
            </w:r>
            <w:r>
              <w:t>2</w:t>
            </w:r>
            <w:r w:rsidRPr="00E6741E">
              <w:t>.</w:t>
            </w:r>
            <w:r>
              <w:t>65</w:t>
            </w:r>
          </w:p>
        </w:tc>
        <w:tc>
          <w:tcPr>
            <w:tcW w:w="2880" w:type="dxa"/>
          </w:tcPr>
          <w:p w14:paraId="4D850E41" w14:textId="77777777" w:rsidR="00A9432F" w:rsidRPr="00E6741E" w:rsidRDefault="00A9432F" w:rsidP="0073372F">
            <w:pPr>
              <w:pStyle w:val="TAL"/>
              <w:keepNext w:val="0"/>
              <w:keepLines w:val="0"/>
              <w:widowControl w:val="0"/>
            </w:pPr>
          </w:p>
        </w:tc>
      </w:tr>
      <w:tr w:rsidR="00A9432F" w:rsidRPr="00E6741E" w14:paraId="5DD4B352" w14:textId="77777777" w:rsidTr="001745A8">
        <w:tc>
          <w:tcPr>
            <w:tcW w:w="2448" w:type="dxa"/>
          </w:tcPr>
          <w:p w14:paraId="57295135" w14:textId="77777777" w:rsidR="00A9432F" w:rsidRPr="00AA2748" w:rsidRDefault="00A9432F" w:rsidP="0073372F">
            <w:pPr>
              <w:pStyle w:val="TAL"/>
              <w:keepNext w:val="0"/>
              <w:keepLines w:val="0"/>
              <w:widowControl w:val="0"/>
              <w:ind w:left="113"/>
              <w:rPr>
                <w:i/>
              </w:rPr>
            </w:pPr>
            <w:r w:rsidRPr="00AA2748">
              <w:rPr>
                <w:i/>
              </w:rPr>
              <w:t>&gt;PNI-NPN Mobility Information</w:t>
            </w:r>
          </w:p>
        </w:tc>
        <w:tc>
          <w:tcPr>
            <w:tcW w:w="1080" w:type="dxa"/>
          </w:tcPr>
          <w:p w14:paraId="671D50AB" w14:textId="77777777" w:rsidR="00A9432F" w:rsidRPr="00E6741E" w:rsidRDefault="00A9432F" w:rsidP="0073372F">
            <w:pPr>
              <w:pStyle w:val="TAL"/>
              <w:keepNext w:val="0"/>
              <w:keepLines w:val="0"/>
              <w:widowControl w:val="0"/>
            </w:pPr>
          </w:p>
        </w:tc>
        <w:tc>
          <w:tcPr>
            <w:tcW w:w="1440" w:type="dxa"/>
          </w:tcPr>
          <w:p w14:paraId="6AAC97F8" w14:textId="77777777" w:rsidR="00A9432F" w:rsidRPr="00E6741E" w:rsidRDefault="00A9432F" w:rsidP="0073372F">
            <w:pPr>
              <w:pStyle w:val="TAL"/>
              <w:keepNext w:val="0"/>
              <w:keepLines w:val="0"/>
              <w:widowControl w:val="0"/>
            </w:pPr>
          </w:p>
        </w:tc>
        <w:tc>
          <w:tcPr>
            <w:tcW w:w="1872" w:type="dxa"/>
          </w:tcPr>
          <w:p w14:paraId="7A4EFBDA" w14:textId="77777777" w:rsidR="00A9432F" w:rsidRPr="00E6741E" w:rsidRDefault="00A9432F" w:rsidP="0073372F">
            <w:pPr>
              <w:pStyle w:val="TAL"/>
              <w:keepNext w:val="0"/>
              <w:keepLines w:val="0"/>
              <w:widowControl w:val="0"/>
            </w:pPr>
          </w:p>
        </w:tc>
        <w:tc>
          <w:tcPr>
            <w:tcW w:w="2880" w:type="dxa"/>
          </w:tcPr>
          <w:p w14:paraId="4320D694" w14:textId="77777777" w:rsidR="00A9432F" w:rsidRPr="00E6741E" w:rsidRDefault="00A9432F" w:rsidP="0073372F">
            <w:pPr>
              <w:pStyle w:val="TAL"/>
              <w:keepNext w:val="0"/>
              <w:keepLines w:val="0"/>
              <w:widowControl w:val="0"/>
            </w:pPr>
          </w:p>
        </w:tc>
      </w:tr>
      <w:tr w:rsidR="00A9432F" w:rsidRPr="00E6741E" w14:paraId="13E81EB3" w14:textId="77777777" w:rsidTr="001745A8">
        <w:tc>
          <w:tcPr>
            <w:tcW w:w="2448" w:type="dxa"/>
          </w:tcPr>
          <w:p w14:paraId="43F03C89" w14:textId="77777777" w:rsidR="00A9432F" w:rsidRPr="00E6741E" w:rsidRDefault="00A9432F" w:rsidP="0073372F">
            <w:pPr>
              <w:pStyle w:val="TAL"/>
              <w:keepNext w:val="0"/>
              <w:keepLines w:val="0"/>
              <w:widowControl w:val="0"/>
              <w:ind w:left="227"/>
            </w:pPr>
            <w:r w:rsidRPr="00E6741E">
              <w:t>&gt;&gt;</w:t>
            </w:r>
            <w:r>
              <w:t>Allowed PNI-NPN ID List</w:t>
            </w:r>
          </w:p>
        </w:tc>
        <w:tc>
          <w:tcPr>
            <w:tcW w:w="1080" w:type="dxa"/>
          </w:tcPr>
          <w:p w14:paraId="724F3540" w14:textId="77777777" w:rsidR="00A9432F" w:rsidRPr="00E6741E" w:rsidRDefault="00A9432F" w:rsidP="0073372F">
            <w:pPr>
              <w:pStyle w:val="TAL"/>
              <w:keepNext w:val="0"/>
              <w:keepLines w:val="0"/>
              <w:widowControl w:val="0"/>
            </w:pPr>
            <w:r w:rsidRPr="00E6741E">
              <w:t>M</w:t>
            </w:r>
          </w:p>
        </w:tc>
        <w:tc>
          <w:tcPr>
            <w:tcW w:w="1440" w:type="dxa"/>
          </w:tcPr>
          <w:p w14:paraId="63BABE27" w14:textId="77777777" w:rsidR="00A9432F" w:rsidRPr="00E6741E" w:rsidRDefault="00A9432F" w:rsidP="0073372F">
            <w:pPr>
              <w:pStyle w:val="TAL"/>
              <w:keepNext w:val="0"/>
              <w:keepLines w:val="0"/>
              <w:widowControl w:val="0"/>
            </w:pPr>
          </w:p>
        </w:tc>
        <w:tc>
          <w:tcPr>
            <w:tcW w:w="1872" w:type="dxa"/>
          </w:tcPr>
          <w:p w14:paraId="0E1DB936" w14:textId="77777777" w:rsidR="00A9432F" w:rsidRPr="00E6741E" w:rsidRDefault="00A9432F" w:rsidP="0073372F">
            <w:pPr>
              <w:pStyle w:val="TAL"/>
              <w:keepNext w:val="0"/>
              <w:keepLines w:val="0"/>
              <w:widowControl w:val="0"/>
            </w:pPr>
            <w:r w:rsidRPr="00E6741E">
              <w:t>9.</w:t>
            </w:r>
            <w:r>
              <w:t>2</w:t>
            </w:r>
            <w:r w:rsidRPr="00E6741E">
              <w:t>.3.</w:t>
            </w:r>
            <w:r>
              <w:t>120</w:t>
            </w:r>
          </w:p>
        </w:tc>
        <w:tc>
          <w:tcPr>
            <w:tcW w:w="2880" w:type="dxa"/>
          </w:tcPr>
          <w:p w14:paraId="2556F455" w14:textId="77777777" w:rsidR="00A9432F" w:rsidRPr="00E6741E" w:rsidRDefault="00A9432F" w:rsidP="0073372F">
            <w:pPr>
              <w:pStyle w:val="TAL"/>
              <w:keepNext w:val="0"/>
              <w:keepLines w:val="0"/>
              <w:widowControl w:val="0"/>
            </w:pPr>
          </w:p>
        </w:tc>
      </w:tr>
    </w:tbl>
    <w:p w14:paraId="4AEE66E2" w14:textId="77777777" w:rsidR="00A9432F" w:rsidRPr="00E6741E" w:rsidRDefault="00A9432F" w:rsidP="00C10143">
      <w:pPr>
        <w:rPr>
          <w:rFonts w:eastAsia="MS Mincho"/>
        </w:rPr>
      </w:pPr>
    </w:p>
    <w:p w14:paraId="36EDCC3C" w14:textId="77777777" w:rsidR="00A9432F" w:rsidRDefault="00A9432F" w:rsidP="0073372F">
      <w:pPr>
        <w:pStyle w:val="Heading4"/>
        <w:keepNext w:val="0"/>
        <w:keepLines w:val="0"/>
        <w:widowControl w:val="0"/>
      </w:pPr>
      <w:bookmarkStart w:id="8634" w:name="_CR9_2_3_120"/>
      <w:bookmarkStart w:id="8635" w:name="_Hlk44447124"/>
      <w:bookmarkStart w:id="8636" w:name="_Toc44497778"/>
      <w:bookmarkStart w:id="8637" w:name="_Toc45108165"/>
      <w:bookmarkStart w:id="8638" w:name="_Toc45901785"/>
      <w:bookmarkStart w:id="8639" w:name="_Toc51850866"/>
      <w:bookmarkStart w:id="8640" w:name="_Toc56693870"/>
      <w:bookmarkStart w:id="8641" w:name="_Toc64447414"/>
      <w:bookmarkStart w:id="8642" w:name="_Toc66286908"/>
      <w:bookmarkStart w:id="8643" w:name="_Toc74151603"/>
      <w:bookmarkStart w:id="8644" w:name="_Toc88654076"/>
      <w:bookmarkStart w:id="8645" w:name="_Toc97904432"/>
      <w:bookmarkStart w:id="8646" w:name="_Toc105175473"/>
      <w:bookmarkStart w:id="8647" w:name="_Toc113826503"/>
      <w:bookmarkStart w:id="8648" w:name="_Toc146227807"/>
      <w:bookmarkEnd w:id="8634"/>
      <w:r w:rsidRPr="00FD5B70">
        <w:t>9.2.3.</w:t>
      </w:r>
      <w:bookmarkEnd w:id="8635"/>
      <w:r>
        <w:t>120</w:t>
      </w:r>
      <w:r w:rsidRPr="00FD5B70">
        <w:tab/>
      </w:r>
      <w:bookmarkStart w:id="8649" w:name="_Hlk30757597"/>
      <w:r>
        <w:t>Allowed</w:t>
      </w:r>
      <w:r w:rsidRPr="00FD5B70">
        <w:t xml:space="preserve"> </w:t>
      </w:r>
      <w:r>
        <w:t>PNI-NPN ID List</w:t>
      </w:r>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r>
        <w:t xml:space="preserve"> </w:t>
      </w:r>
    </w:p>
    <w:p w14:paraId="5BC0F55C" w14:textId="77777777" w:rsidR="00A9432F" w:rsidRPr="003C5F30" w:rsidRDefault="00A9432F" w:rsidP="0073372F">
      <w:pPr>
        <w:widowControl w:val="0"/>
      </w:pPr>
      <w:r w:rsidRPr="003C5F30">
        <w:t xml:space="preserve">This IE contains </w:t>
      </w:r>
      <w:r w:rsidR="000476F5" w:rsidRPr="00623B7A">
        <w:t xml:space="preserve">information on allowed UE mobility in PNI-NPN including allowed PNI-NPNs and whether the </w:t>
      </w:r>
      <w:r>
        <w:t>UE is allowed to access</w:t>
      </w:r>
      <w:r w:rsidR="000476F5">
        <w:t xml:space="preserve"> non-CAG cells for each PLMN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3C5F30" w14:paraId="6E2B86B7" w14:textId="77777777" w:rsidTr="001745A8">
        <w:tc>
          <w:tcPr>
            <w:tcW w:w="2448" w:type="dxa"/>
          </w:tcPr>
          <w:p w14:paraId="1491A2EA" w14:textId="77777777" w:rsidR="00A9432F" w:rsidRPr="003C5F30" w:rsidRDefault="00A9432F" w:rsidP="0073372F">
            <w:pPr>
              <w:pStyle w:val="TAH"/>
              <w:keepNext w:val="0"/>
              <w:keepLines w:val="0"/>
              <w:widowControl w:val="0"/>
            </w:pPr>
            <w:r w:rsidRPr="003C5F30">
              <w:t>IE/Group Name</w:t>
            </w:r>
          </w:p>
        </w:tc>
        <w:tc>
          <w:tcPr>
            <w:tcW w:w="1080" w:type="dxa"/>
          </w:tcPr>
          <w:p w14:paraId="3223B257" w14:textId="77777777" w:rsidR="00A9432F" w:rsidRPr="003C5F30" w:rsidRDefault="00A9432F" w:rsidP="0073372F">
            <w:pPr>
              <w:pStyle w:val="TAH"/>
              <w:keepNext w:val="0"/>
              <w:keepLines w:val="0"/>
              <w:widowControl w:val="0"/>
            </w:pPr>
            <w:r w:rsidRPr="003C5F30">
              <w:t>Presence</w:t>
            </w:r>
          </w:p>
        </w:tc>
        <w:tc>
          <w:tcPr>
            <w:tcW w:w="1440" w:type="dxa"/>
          </w:tcPr>
          <w:p w14:paraId="1E7D8A73" w14:textId="77777777" w:rsidR="00A9432F" w:rsidRPr="003C5F30" w:rsidRDefault="00A9432F" w:rsidP="0073372F">
            <w:pPr>
              <w:pStyle w:val="TAH"/>
              <w:keepNext w:val="0"/>
              <w:keepLines w:val="0"/>
              <w:widowControl w:val="0"/>
            </w:pPr>
            <w:r w:rsidRPr="003C5F30">
              <w:t>Range</w:t>
            </w:r>
          </w:p>
        </w:tc>
        <w:tc>
          <w:tcPr>
            <w:tcW w:w="1872" w:type="dxa"/>
          </w:tcPr>
          <w:p w14:paraId="51352542" w14:textId="77777777" w:rsidR="00A9432F" w:rsidRPr="003C5F30" w:rsidRDefault="00A9432F" w:rsidP="0073372F">
            <w:pPr>
              <w:pStyle w:val="TAH"/>
              <w:keepNext w:val="0"/>
              <w:keepLines w:val="0"/>
              <w:widowControl w:val="0"/>
            </w:pPr>
            <w:r w:rsidRPr="003C5F30">
              <w:t>IE type and reference</w:t>
            </w:r>
          </w:p>
        </w:tc>
        <w:tc>
          <w:tcPr>
            <w:tcW w:w="2880" w:type="dxa"/>
          </w:tcPr>
          <w:p w14:paraId="7EE339C0" w14:textId="77777777" w:rsidR="00A9432F" w:rsidRPr="003C5F30" w:rsidRDefault="00A9432F" w:rsidP="0073372F">
            <w:pPr>
              <w:pStyle w:val="TAH"/>
              <w:keepNext w:val="0"/>
              <w:keepLines w:val="0"/>
              <w:widowControl w:val="0"/>
            </w:pPr>
            <w:r w:rsidRPr="003C5F30">
              <w:t>Semantics description</w:t>
            </w:r>
          </w:p>
        </w:tc>
      </w:tr>
      <w:tr w:rsidR="00A9432F" w:rsidRPr="003C5F30" w14:paraId="1516F9B2" w14:textId="77777777" w:rsidTr="001745A8">
        <w:tc>
          <w:tcPr>
            <w:tcW w:w="2448" w:type="dxa"/>
          </w:tcPr>
          <w:p w14:paraId="16DC0003" w14:textId="77777777" w:rsidR="00A9432F" w:rsidRPr="00EA2822" w:rsidRDefault="00A9432F" w:rsidP="0073372F">
            <w:pPr>
              <w:pStyle w:val="TAL"/>
              <w:keepNext w:val="0"/>
              <w:keepLines w:val="0"/>
              <w:widowControl w:val="0"/>
              <w:rPr>
                <w:rFonts w:eastAsia="Batang"/>
                <w:b/>
              </w:rPr>
            </w:pPr>
            <w:r>
              <w:rPr>
                <w:rFonts w:eastAsia="Batang"/>
                <w:b/>
              </w:rPr>
              <w:t>Allowed</w:t>
            </w:r>
            <w:r w:rsidRPr="00EA2822">
              <w:rPr>
                <w:rFonts w:eastAsia="Batang"/>
                <w:b/>
              </w:rPr>
              <w:t xml:space="preserve"> PNI-NPN </w:t>
            </w:r>
            <w:r>
              <w:rPr>
                <w:rFonts w:eastAsia="Batang"/>
                <w:b/>
              </w:rPr>
              <w:t xml:space="preserve">ID </w:t>
            </w:r>
            <w:r w:rsidRPr="00EA2822">
              <w:rPr>
                <w:rFonts w:eastAsia="Batang"/>
                <w:b/>
              </w:rPr>
              <w:t>List</w:t>
            </w:r>
          </w:p>
        </w:tc>
        <w:tc>
          <w:tcPr>
            <w:tcW w:w="1080" w:type="dxa"/>
          </w:tcPr>
          <w:p w14:paraId="10F92B5D" w14:textId="77777777" w:rsidR="00A9432F" w:rsidRPr="003C5F30" w:rsidRDefault="00A9432F" w:rsidP="0073372F">
            <w:pPr>
              <w:pStyle w:val="TAL"/>
              <w:keepNext w:val="0"/>
              <w:keepLines w:val="0"/>
              <w:widowControl w:val="0"/>
            </w:pPr>
          </w:p>
        </w:tc>
        <w:tc>
          <w:tcPr>
            <w:tcW w:w="1440" w:type="dxa"/>
          </w:tcPr>
          <w:p w14:paraId="42015212" w14:textId="77777777" w:rsidR="00A9432F" w:rsidRPr="003C5F30" w:rsidRDefault="00A9432F" w:rsidP="0073372F">
            <w:pPr>
              <w:pStyle w:val="TAL"/>
              <w:keepNext w:val="0"/>
              <w:keepLines w:val="0"/>
              <w:widowControl w:val="0"/>
              <w:rPr>
                <w:i/>
              </w:rPr>
            </w:pPr>
            <w:r w:rsidRPr="003C5F30">
              <w:rPr>
                <w:i/>
              </w:rPr>
              <w:t>1..&lt;maxnoof</w:t>
            </w:r>
            <w:r>
              <w:rPr>
                <w:i/>
              </w:rPr>
              <w:t>EPLMNs+1</w:t>
            </w:r>
            <w:r w:rsidRPr="003C5F30">
              <w:rPr>
                <w:i/>
              </w:rPr>
              <w:t>&gt;</w:t>
            </w:r>
          </w:p>
        </w:tc>
        <w:tc>
          <w:tcPr>
            <w:tcW w:w="1872" w:type="dxa"/>
          </w:tcPr>
          <w:p w14:paraId="47B65AB9" w14:textId="77777777" w:rsidR="00A9432F" w:rsidRPr="003C5F30" w:rsidRDefault="00A9432F" w:rsidP="0073372F">
            <w:pPr>
              <w:pStyle w:val="TAL"/>
              <w:keepNext w:val="0"/>
              <w:keepLines w:val="0"/>
              <w:widowControl w:val="0"/>
            </w:pPr>
          </w:p>
        </w:tc>
        <w:tc>
          <w:tcPr>
            <w:tcW w:w="2880" w:type="dxa"/>
          </w:tcPr>
          <w:p w14:paraId="39C35169" w14:textId="77777777" w:rsidR="00A9432F" w:rsidRPr="003C5F30" w:rsidRDefault="00A9432F" w:rsidP="0073372F">
            <w:pPr>
              <w:pStyle w:val="TAL"/>
              <w:keepNext w:val="0"/>
              <w:keepLines w:val="0"/>
              <w:widowControl w:val="0"/>
            </w:pPr>
          </w:p>
        </w:tc>
      </w:tr>
      <w:tr w:rsidR="00A9432F" w:rsidRPr="003C5F30" w14:paraId="2C5DFFB4" w14:textId="77777777" w:rsidTr="001745A8">
        <w:tc>
          <w:tcPr>
            <w:tcW w:w="2448" w:type="dxa"/>
          </w:tcPr>
          <w:p w14:paraId="2D75DF42" w14:textId="77777777" w:rsidR="00A9432F" w:rsidRPr="003C5F30" w:rsidRDefault="00A9432F" w:rsidP="0073372F">
            <w:pPr>
              <w:pStyle w:val="TAL"/>
              <w:keepNext w:val="0"/>
              <w:keepLines w:val="0"/>
              <w:widowControl w:val="0"/>
              <w:ind w:left="113"/>
              <w:rPr>
                <w:rFonts w:eastAsia="Batang"/>
              </w:rPr>
            </w:pPr>
            <w:r w:rsidRPr="003C5F30">
              <w:rPr>
                <w:lang w:eastAsia="zh-CN"/>
              </w:rPr>
              <w:t>&gt;PLMN Identity</w:t>
            </w:r>
          </w:p>
        </w:tc>
        <w:tc>
          <w:tcPr>
            <w:tcW w:w="1080" w:type="dxa"/>
          </w:tcPr>
          <w:p w14:paraId="1E02A64B" w14:textId="77777777" w:rsidR="00A9432F" w:rsidRPr="003C5F30" w:rsidRDefault="00A9432F" w:rsidP="0073372F">
            <w:pPr>
              <w:pStyle w:val="TAL"/>
              <w:keepNext w:val="0"/>
              <w:keepLines w:val="0"/>
              <w:widowControl w:val="0"/>
            </w:pPr>
            <w:r w:rsidRPr="003C5F30">
              <w:t>M</w:t>
            </w:r>
          </w:p>
        </w:tc>
        <w:tc>
          <w:tcPr>
            <w:tcW w:w="1440" w:type="dxa"/>
          </w:tcPr>
          <w:p w14:paraId="66B25160" w14:textId="77777777" w:rsidR="00A9432F" w:rsidRPr="003C5F30" w:rsidRDefault="00A9432F" w:rsidP="0073372F">
            <w:pPr>
              <w:pStyle w:val="TAL"/>
              <w:keepNext w:val="0"/>
              <w:keepLines w:val="0"/>
              <w:widowControl w:val="0"/>
              <w:rPr>
                <w:i/>
              </w:rPr>
            </w:pPr>
          </w:p>
        </w:tc>
        <w:tc>
          <w:tcPr>
            <w:tcW w:w="1872" w:type="dxa"/>
          </w:tcPr>
          <w:p w14:paraId="61E8D0AD" w14:textId="77777777" w:rsidR="00A9432F" w:rsidRPr="003C5F30" w:rsidRDefault="00A9432F" w:rsidP="0073372F">
            <w:pPr>
              <w:pStyle w:val="TAL"/>
              <w:keepNext w:val="0"/>
              <w:keepLines w:val="0"/>
              <w:widowControl w:val="0"/>
            </w:pPr>
            <w:r w:rsidRPr="003C5F30">
              <w:rPr>
                <w:lang w:eastAsia="zh-CN"/>
              </w:rPr>
              <w:t>9.</w:t>
            </w:r>
            <w:r>
              <w:rPr>
                <w:lang w:eastAsia="zh-CN"/>
              </w:rPr>
              <w:t>2</w:t>
            </w:r>
            <w:r w:rsidRPr="003C5F30">
              <w:rPr>
                <w:lang w:eastAsia="zh-CN"/>
              </w:rPr>
              <w:t>.</w:t>
            </w:r>
            <w:r>
              <w:rPr>
                <w:lang w:eastAsia="zh-CN"/>
              </w:rPr>
              <w:t>2</w:t>
            </w:r>
            <w:r w:rsidRPr="003C5F30">
              <w:rPr>
                <w:lang w:eastAsia="zh-CN"/>
              </w:rPr>
              <w:t>.</w:t>
            </w:r>
            <w:r>
              <w:rPr>
                <w:lang w:eastAsia="zh-CN"/>
              </w:rPr>
              <w:t>4</w:t>
            </w:r>
          </w:p>
        </w:tc>
        <w:tc>
          <w:tcPr>
            <w:tcW w:w="2880" w:type="dxa"/>
          </w:tcPr>
          <w:p w14:paraId="3B9A5FE7" w14:textId="77777777" w:rsidR="00A9432F" w:rsidRPr="003C5F30" w:rsidRDefault="00A9432F" w:rsidP="0073372F">
            <w:pPr>
              <w:pStyle w:val="TAL"/>
              <w:keepNext w:val="0"/>
              <w:keepLines w:val="0"/>
              <w:widowControl w:val="0"/>
            </w:pPr>
          </w:p>
        </w:tc>
      </w:tr>
      <w:tr w:rsidR="00A9432F" w:rsidRPr="003C5F30" w14:paraId="76E1AF62" w14:textId="77777777" w:rsidTr="001745A8">
        <w:tc>
          <w:tcPr>
            <w:tcW w:w="2448" w:type="dxa"/>
          </w:tcPr>
          <w:p w14:paraId="2D276D9D" w14:textId="77777777" w:rsidR="00A9432F" w:rsidRPr="003C5F30" w:rsidRDefault="00A9432F" w:rsidP="0073372F">
            <w:pPr>
              <w:pStyle w:val="TAL"/>
              <w:keepNext w:val="0"/>
              <w:keepLines w:val="0"/>
              <w:widowControl w:val="0"/>
              <w:ind w:left="113"/>
              <w:rPr>
                <w:rFonts w:eastAsia="Batang"/>
              </w:rPr>
            </w:pPr>
            <w:r w:rsidRPr="003C5F30">
              <w:rPr>
                <w:lang w:eastAsia="zh-CN"/>
              </w:rPr>
              <w:t xml:space="preserve">&gt;PNI-NPN </w:t>
            </w:r>
            <w:r>
              <w:rPr>
                <w:lang w:eastAsia="zh-CN"/>
              </w:rPr>
              <w:t>R</w:t>
            </w:r>
            <w:r w:rsidRPr="003C5F30">
              <w:rPr>
                <w:lang w:eastAsia="zh-CN"/>
              </w:rPr>
              <w:t>estricted</w:t>
            </w:r>
            <w:r>
              <w:rPr>
                <w:lang w:eastAsia="zh-CN"/>
              </w:rPr>
              <w:t xml:space="preserve"> Information</w:t>
            </w:r>
          </w:p>
        </w:tc>
        <w:tc>
          <w:tcPr>
            <w:tcW w:w="1080" w:type="dxa"/>
          </w:tcPr>
          <w:p w14:paraId="5CA4F5FA" w14:textId="77777777" w:rsidR="00A9432F" w:rsidRPr="003C5F30" w:rsidRDefault="00A9432F" w:rsidP="0073372F">
            <w:pPr>
              <w:pStyle w:val="TAL"/>
              <w:keepNext w:val="0"/>
              <w:keepLines w:val="0"/>
              <w:widowControl w:val="0"/>
            </w:pPr>
            <w:r>
              <w:t>M</w:t>
            </w:r>
          </w:p>
        </w:tc>
        <w:tc>
          <w:tcPr>
            <w:tcW w:w="1440" w:type="dxa"/>
          </w:tcPr>
          <w:p w14:paraId="3F7D5EC6" w14:textId="77777777" w:rsidR="00A9432F" w:rsidRPr="003C5F30" w:rsidRDefault="00A9432F" w:rsidP="0073372F">
            <w:pPr>
              <w:pStyle w:val="TAL"/>
              <w:keepNext w:val="0"/>
              <w:keepLines w:val="0"/>
              <w:widowControl w:val="0"/>
              <w:rPr>
                <w:i/>
              </w:rPr>
            </w:pPr>
          </w:p>
        </w:tc>
        <w:tc>
          <w:tcPr>
            <w:tcW w:w="1872" w:type="dxa"/>
          </w:tcPr>
          <w:p w14:paraId="47A99B6F" w14:textId="77777777" w:rsidR="00A9432F" w:rsidRPr="003C5F30" w:rsidRDefault="00A9432F" w:rsidP="0073372F">
            <w:pPr>
              <w:pStyle w:val="TAL"/>
              <w:keepNext w:val="0"/>
              <w:keepLines w:val="0"/>
              <w:widowControl w:val="0"/>
            </w:pPr>
            <w:r>
              <w:rPr>
                <w:lang w:eastAsia="zh-CN"/>
              </w:rPr>
              <w:t>9.2.3.123</w:t>
            </w:r>
          </w:p>
        </w:tc>
        <w:tc>
          <w:tcPr>
            <w:tcW w:w="2880" w:type="dxa"/>
          </w:tcPr>
          <w:p w14:paraId="50BCD26E" w14:textId="77777777" w:rsidR="00A9432F" w:rsidRPr="003C5F30" w:rsidRDefault="00A9432F" w:rsidP="0073372F">
            <w:pPr>
              <w:pStyle w:val="TAL"/>
              <w:keepNext w:val="0"/>
              <w:keepLines w:val="0"/>
              <w:widowControl w:val="0"/>
            </w:pPr>
          </w:p>
        </w:tc>
      </w:tr>
      <w:tr w:rsidR="00A9432F" w:rsidRPr="003C5F30" w14:paraId="0953E201" w14:textId="77777777" w:rsidTr="001745A8">
        <w:tc>
          <w:tcPr>
            <w:tcW w:w="2448" w:type="dxa"/>
          </w:tcPr>
          <w:p w14:paraId="4B12323F" w14:textId="77777777" w:rsidR="00A9432F" w:rsidRPr="00EA2822" w:rsidRDefault="00A9432F" w:rsidP="0073372F">
            <w:pPr>
              <w:pStyle w:val="TAL"/>
              <w:keepNext w:val="0"/>
              <w:keepLines w:val="0"/>
              <w:widowControl w:val="0"/>
              <w:ind w:left="113"/>
              <w:rPr>
                <w:rFonts w:eastAsia="Batang"/>
                <w:b/>
              </w:rPr>
            </w:pPr>
            <w:r w:rsidRPr="00EA2822">
              <w:rPr>
                <w:b/>
                <w:lang w:eastAsia="zh-CN"/>
              </w:rPr>
              <w:t>&gt;</w:t>
            </w:r>
            <w:r>
              <w:rPr>
                <w:b/>
                <w:lang w:eastAsia="zh-CN"/>
              </w:rPr>
              <w:t>Allowed</w:t>
            </w:r>
            <w:r>
              <w:rPr>
                <w:rFonts w:eastAsia="Batang" w:cs="Arial"/>
                <w:b/>
                <w:lang w:eastAsia="ja-JP"/>
              </w:rPr>
              <w:t xml:space="preserve"> </w:t>
            </w:r>
            <w:r w:rsidRPr="00EA2822">
              <w:rPr>
                <w:b/>
                <w:lang w:eastAsia="zh-CN"/>
              </w:rPr>
              <w:t>CAG</w:t>
            </w:r>
            <w:r>
              <w:rPr>
                <w:b/>
                <w:lang w:eastAsia="zh-CN"/>
              </w:rPr>
              <w:t>-Identifier L</w:t>
            </w:r>
            <w:r w:rsidRPr="00EA2822">
              <w:rPr>
                <w:b/>
                <w:lang w:eastAsia="zh-CN"/>
              </w:rPr>
              <w:t>ist per PLMN</w:t>
            </w:r>
          </w:p>
        </w:tc>
        <w:tc>
          <w:tcPr>
            <w:tcW w:w="1080" w:type="dxa"/>
          </w:tcPr>
          <w:p w14:paraId="141E673E" w14:textId="77777777" w:rsidR="00A9432F" w:rsidRPr="003C5F30" w:rsidRDefault="00A9432F" w:rsidP="0073372F">
            <w:pPr>
              <w:pStyle w:val="TAL"/>
              <w:keepNext w:val="0"/>
              <w:keepLines w:val="0"/>
              <w:widowControl w:val="0"/>
            </w:pPr>
          </w:p>
        </w:tc>
        <w:tc>
          <w:tcPr>
            <w:tcW w:w="1440" w:type="dxa"/>
          </w:tcPr>
          <w:p w14:paraId="6D6B6C85" w14:textId="77777777" w:rsidR="00A9432F" w:rsidRPr="003C5F30" w:rsidRDefault="00A9432F" w:rsidP="0073372F">
            <w:pPr>
              <w:pStyle w:val="TAL"/>
              <w:keepNext w:val="0"/>
              <w:keepLines w:val="0"/>
              <w:widowControl w:val="0"/>
              <w:rPr>
                <w:i/>
              </w:rPr>
            </w:pPr>
            <w:r w:rsidRPr="003C5F30">
              <w:rPr>
                <w:i/>
              </w:rPr>
              <w:t>1..&lt;maxnoofCAGsperPLMN&gt;</w:t>
            </w:r>
          </w:p>
        </w:tc>
        <w:tc>
          <w:tcPr>
            <w:tcW w:w="1872" w:type="dxa"/>
          </w:tcPr>
          <w:p w14:paraId="4D2F1098" w14:textId="77777777" w:rsidR="00A9432F" w:rsidRPr="003C5F30" w:rsidRDefault="00A9432F" w:rsidP="0073372F">
            <w:pPr>
              <w:pStyle w:val="TAL"/>
              <w:keepNext w:val="0"/>
              <w:keepLines w:val="0"/>
              <w:widowControl w:val="0"/>
            </w:pPr>
          </w:p>
        </w:tc>
        <w:tc>
          <w:tcPr>
            <w:tcW w:w="2880" w:type="dxa"/>
          </w:tcPr>
          <w:p w14:paraId="219C6ED0" w14:textId="77777777" w:rsidR="00A9432F" w:rsidRPr="003C5F30" w:rsidRDefault="00A9432F" w:rsidP="0073372F">
            <w:pPr>
              <w:pStyle w:val="TAL"/>
              <w:keepNext w:val="0"/>
              <w:keepLines w:val="0"/>
              <w:widowControl w:val="0"/>
            </w:pPr>
          </w:p>
        </w:tc>
      </w:tr>
      <w:tr w:rsidR="00A9432F" w:rsidRPr="003C5F30" w14:paraId="0BEB715A" w14:textId="77777777" w:rsidTr="001745A8">
        <w:tc>
          <w:tcPr>
            <w:tcW w:w="2448" w:type="dxa"/>
          </w:tcPr>
          <w:p w14:paraId="7211FBEE" w14:textId="77777777" w:rsidR="00A9432F" w:rsidRPr="003C5F30" w:rsidRDefault="00A9432F" w:rsidP="0073372F">
            <w:pPr>
              <w:pStyle w:val="TAL"/>
              <w:keepNext w:val="0"/>
              <w:keepLines w:val="0"/>
              <w:widowControl w:val="0"/>
              <w:ind w:left="227"/>
              <w:rPr>
                <w:rFonts w:eastAsia="Batang"/>
              </w:rPr>
            </w:pPr>
            <w:r w:rsidRPr="003C5F30">
              <w:rPr>
                <w:lang w:eastAsia="zh-CN"/>
              </w:rPr>
              <w:t>&gt;&gt;CAG</w:t>
            </w:r>
            <w:r>
              <w:rPr>
                <w:lang w:eastAsia="zh-CN"/>
              </w:rPr>
              <w:t>-Identifier</w:t>
            </w:r>
          </w:p>
        </w:tc>
        <w:tc>
          <w:tcPr>
            <w:tcW w:w="1080" w:type="dxa"/>
          </w:tcPr>
          <w:p w14:paraId="36FAC2D0" w14:textId="77777777" w:rsidR="00A9432F" w:rsidRPr="003C5F30" w:rsidRDefault="00A9432F" w:rsidP="0073372F">
            <w:pPr>
              <w:pStyle w:val="TAL"/>
              <w:keepNext w:val="0"/>
              <w:keepLines w:val="0"/>
              <w:widowControl w:val="0"/>
            </w:pPr>
            <w:r>
              <w:t>M</w:t>
            </w:r>
          </w:p>
        </w:tc>
        <w:tc>
          <w:tcPr>
            <w:tcW w:w="1440" w:type="dxa"/>
          </w:tcPr>
          <w:p w14:paraId="4D106806" w14:textId="77777777" w:rsidR="00A9432F" w:rsidRPr="003C5F30" w:rsidRDefault="00A9432F" w:rsidP="0073372F">
            <w:pPr>
              <w:pStyle w:val="TAL"/>
              <w:keepNext w:val="0"/>
              <w:keepLines w:val="0"/>
              <w:widowControl w:val="0"/>
              <w:rPr>
                <w:i/>
              </w:rPr>
            </w:pPr>
          </w:p>
        </w:tc>
        <w:tc>
          <w:tcPr>
            <w:tcW w:w="1872" w:type="dxa"/>
          </w:tcPr>
          <w:p w14:paraId="09738C71" w14:textId="77777777" w:rsidR="00A9432F" w:rsidRPr="003C5F30" w:rsidRDefault="00A9432F" w:rsidP="0073372F">
            <w:pPr>
              <w:pStyle w:val="TAL"/>
              <w:keepNext w:val="0"/>
              <w:keepLines w:val="0"/>
              <w:widowControl w:val="0"/>
            </w:pPr>
            <w:r w:rsidRPr="003C5F30">
              <w:rPr>
                <w:lang w:eastAsia="zh-CN"/>
              </w:rPr>
              <w:t>9.</w:t>
            </w:r>
            <w:r>
              <w:rPr>
                <w:lang w:eastAsia="zh-CN"/>
              </w:rPr>
              <w:t>2.2.66</w:t>
            </w:r>
          </w:p>
        </w:tc>
        <w:tc>
          <w:tcPr>
            <w:tcW w:w="2880" w:type="dxa"/>
          </w:tcPr>
          <w:p w14:paraId="30DF91DC" w14:textId="77777777" w:rsidR="00A9432F" w:rsidRPr="003C5F30" w:rsidRDefault="00A9432F" w:rsidP="0073372F">
            <w:pPr>
              <w:pStyle w:val="TAL"/>
              <w:keepNext w:val="0"/>
              <w:keepLines w:val="0"/>
              <w:widowControl w:val="0"/>
            </w:pPr>
          </w:p>
        </w:tc>
      </w:tr>
    </w:tbl>
    <w:p w14:paraId="626847A9" w14:textId="77777777" w:rsidR="00A9432F" w:rsidRPr="003C5F30" w:rsidRDefault="00A9432F" w:rsidP="0073372F">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9432F" w:rsidRPr="003C5F30" w14:paraId="7B00A9D8" w14:textId="77777777" w:rsidTr="0073372F">
        <w:trPr>
          <w:tblHeader/>
        </w:trPr>
        <w:tc>
          <w:tcPr>
            <w:tcW w:w="3528" w:type="dxa"/>
          </w:tcPr>
          <w:p w14:paraId="5592008D" w14:textId="77777777" w:rsidR="00A9432F" w:rsidRPr="003C5F30" w:rsidRDefault="00A9432F" w:rsidP="0073372F">
            <w:pPr>
              <w:pStyle w:val="TAH"/>
              <w:keepNext w:val="0"/>
              <w:keepLines w:val="0"/>
              <w:widowControl w:val="0"/>
            </w:pPr>
            <w:r w:rsidRPr="003C5F30">
              <w:t>Range bound</w:t>
            </w:r>
          </w:p>
        </w:tc>
        <w:tc>
          <w:tcPr>
            <w:tcW w:w="6192" w:type="dxa"/>
          </w:tcPr>
          <w:p w14:paraId="5D2BF91D" w14:textId="77777777" w:rsidR="00A9432F" w:rsidRPr="003C5F30" w:rsidRDefault="00A9432F" w:rsidP="0073372F">
            <w:pPr>
              <w:pStyle w:val="TAH"/>
              <w:keepNext w:val="0"/>
              <w:keepLines w:val="0"/>
              <w:widowControl w:val="0"/>
            </w:pPr>
            <w:r w:rsidRPr="003C5F30">
              <w:t>Explanation</w:t>
            </w:r>
          </w:p>
        </w:tc>
      </w:tr>
      <w:tr w:rsidR="00A9432F" w:rsidRPr="003C5F30" w14:paraId="20ECB70A" w14:textId="77777777" w:rsidTr="001745A8">
        <w:tc>
          <w:tcPr>
            <w:tcW w:w="3528" w:type="dxa"/>
          </w:tcPr>
          <w:p w14:paraId="6380BB47" w14:textId="77777777" w:rsidR="00A9432F" w:rsidRPr="003C5F30" w:rsidRDefault="00A9432F" w:rsidP="0073372F">
            <w:pPr>
              <w:pStyle w:val="TAL"/>
              <w:keepNext w:val="0"/>
              <w:keepLines w:val="0"/>
              <w:widowControl w:val="0"/>
            </w:pPr>
            <w:r w:rsidRPr="007E6716">
              <w:rPr>
                <w:rFonts w:cs="Arial"/>
                <w:i/>
                <w:lang w:eastAsia="ja-JP"/>
              </w:rPr>
              <w:t>maxnoofEPLMNs</w:t>
            </w:r>
            <w:r>
              <w:rPr>
                <w:rFonts w:cs="Arial"/>
                <w:i/>
                <w:lang w:eastAsia="ja-JP"/>
              </w:rPr>
              <w:t>+1</w:t>
            </w:r>
          </w:p>
        </w:tc>
        <w:tc>
          <w:tcPr>
            <w:tcW w:w="6192" w:type="dxa"/>
          </w:tcPr>
          <w:p w14:paraId="5C9D7DB7" w14:textId="77777777" w:rsidR="00A9432F" w:rsidRPr="003C5F30" w:rsidRDefault="00A9432F" w:rsidP="0073372F">
            <w:pPr>
              <w:pStyle w:val="TAL"/>
              <w:keepNext w:val="0"/>
              <w:keepLines w:val="0"/>
              <w:widowControl w:val="0"/>
              <w:rPr>
                <w:rFonts w:cs="Arial"/>
              </w:rPr>
            </w:pPr>
            <w:r w:rsidRPr="007E6716">
              <w:rPr>
                <w:lang w:eastAsia="ja-JP"/>
              </w:rPr>
              <w:t xml:space="preserve">Maximum no. of </w:t>
            </w:r>
            <w:r>
              <w:rPr>
                <w:lang w:eastAsia="ja-JP"/>
              </w:rPr>
              <w:t xml:space="preserve">equivalent </w:t>
            </w:r>
            <w:r w:rsidRPr="007E6716">
              <w:rPr>
                <w:lang w:eastAsia="ja-JP"/>
              </w:rPr>
              <w:t xml:space="preserve">PLMNs </w:t>
            </w:r>
            <w:r>
              <w:rPr>
                <w:lang w:eastAsia="ja-JP"/>
              </w:rPr>
              <w:t>plus one serving PLMN</w:t>
            </w:r>
            <w:r w:rsidRPr="007E6716">
              <w:rPr>
                <w:lang w:eastAsia="ja-JP"/>
              </w:rPr>
              <w:t>. Value is 1</w:t>
            </w:r>
            <w:r>
              <w:rPr>
                <w:lang w:eastAsia="ja-JP"/>
              </w:rPr>
              <w:t>6</w:t>
            </w:r>
            <w:r w:rsidRPr="007E6716">
              <w:rPr>
                <w:lang w:eastAsia="ja-JP"/>
              </w:rPr>
              <w:t>.</w:t>
            </w:r>
          </w:p>
        </w:tc>
      </w:tr>
      <w:tr w:rsidR="00A9432F" w:rsidRPr="003C5F30" w14:paraId="100EFD17" w14:textId="77777777" w:rsidTr="001745A8">
        <w:tc>
          <w:tcPr>
            <w:tcW w:w="3528" w:type="dxa"/>
          </w:tcPr>
          <w:p w14:paraId="3436C124" w14:textId="77777777" w:rsidR="00A9432F" w:rsidRPr="003C5F30" w:rsidRDefault="00A9432F" w:rsidP="0073372F">
            <w:pPr>
              <w:pStyle w:val="TAL"/>
              <w:keepNext w:val="0"/>
              <w:keepLines w:val="0"/>
              <w:widowControl w:val="0"/>
            </w:pPr>
            <w:r w:rsidRPr="003C5F30">
              <w:rPr>
                <w:rFonts w:eastAsia="MS Mincho" w:cs="Arial"/>
              </w:rPr>
              <w:t>maxnoofCAGsperPLMN</w:t>
            </w:r>
          </w:p>
        </w:tc>
        <w:tc>
          <w:tcPr>
            <w:tcW w:w="6192" w:type="dxa"/>
          </w:tcPr>
          <w:p w14:paraId="339C58FF" w14:textId="77777777" w:rsidR="00A9432F" w:rsidRPr="003C5F30" w:rsidRDefault="00A9432F" w:rsidP="0073372F">
            <w:pPr>
              <w:pStyle w:val="TAL"/>
              <w:keepNext w:val="0"/>
              <w:keepLines w:val="0"/>
              <w:widowControl w:val="0"/>
            </w:pPr>
            <w:r w:rsidRPr="003C5F30">
              <w:rPr>
                <w:rFonts w:cs="Arial"/>
              </w:rPr>
              <w:t xml:space="preserve">Maximum number of CAGs per PLMN in UE’s </w:t>
            </w:r>
            <w:r>
              <w:rPr>
                <w:rFonts w:cs="Arial"/>
              </w:rPr>
              <w:t>Allowed</w:t>
            </w:r>
            <w:r w:rsidRPr="003C5F30">
              <w:rPr>
                <w:rFonts w:cs="Arial"/>
              </w:rPr>
              <w:t xml:space="preserve"> PNI-NPN</w:t>
            </w:r>
            <w:r>
              <w:rPr>
                <w:rFonts w:cs="Arial"/>
              </w:rPr>
              <w:t xml:space="preserve"> ID L</w:t>
            </w:r>
            <w:r w:rsidRPr="003C5F30">
              <w:rPr>
                <w:rFonts w:cs="Arial"/>
              </w:rPr>
              <w:t xml:space="preserve">ist. </w:t>
            </w:r>
            <w:r w:rsidRPr="009354E2">
              <w:rPr>
                <w:rFonts w:cs="Arial"/>
              </w:rPr>
              <w:t>Value is 256.</w:t>
            </w:r>
          </w:p>
        </w:tc>
      </w:tr>
    </w:tbl>
    <w:p w14:paraId="2A1015A7" w14:textId="77777777" w:rsidR="00A9432F" w:rsidRPr="00FD3620" w:rsidRDefault="00A9432F" w:rsidP="0073372F">
      <w:pPr>
        <w:widowControl w:val="0"/>
      </w:pPr>
    </w:p>
    <w:p w14:paraId="461B6748" w14:textId="77777777" w:rsidR="00A9432F" w:rsidRPr="009F5A10" w:rsidRDefault="00A9432F" w:rsidP="0073372F">
      <w:pPr>
        <w:pStyle w:val="Heading4"/>
        <w:keepNext w:val="0"/>
        <w:keepLines w:val="0"/>
        <w:widowControl w:val="0"/>
      </w:pPr>
      <w:bookmarkStart w:id="8650" w:name="_CR9_2_3_121"/>
      <w:bookmarkStart w:id="8651" w:name="_Hlk44447160"/>
      <w:bookmarkStart w:id="8652" w:name="_Toc44497779"/>
      <w:bookmarkStart w:id="8653" w:name="_Toc45108166"/>
      <w:bookmarkStart w:id="8654" w:name="_Toc45901786"/>
      <w:bookmarkStart w:id="8655" w:name="_Toc51850867"/>
      <w:bookmarkStart w:id="8656" w:name="_Toc56693871"/>
      <w:bookmarkStart w:id="8657" w:name="_Toc64447415"/>
      <w:bookmarkStart w:id="8658" w:name="_Toc66286909"/>
      <w:bookmarkStart w:id="8659" w:name="_Toc74151604"/>
      <w:bookmarkStart w:id="8660" w:name="_Toc88654077"/>
      <w:bookmarkStart w:id="8661" w:name="_Toc97904433"/>
      <w:bookmarkStart w:id="8662" w:name="_Toc105175474"/>
      <w:bookmarkStart w:id="8663" w:name="_Toc113826504"/>
      <w:bookmarkStart w:id="8664" w:name="_Toc146227808"/>
      <w:bookmarkEnd w:id="8650"/>
      <w:r w:rsidRPr="009F5A10">
        <w:t>9.</w:t>
      </w:r>
      <w:r>
        <w:t>2</w:t>
      </w:r>
      <w:r w:rsidRPr="009F5A10">
        <w:t>.3.</w:t>
      </w:r>
      <w:bookmarkEnd w:id="8651"/>
      <w:r>
        <w:t>121</w:t>
      </w:r>
      <w:r w:rsidRPr="009F5A10">
        <w:tab/>
      </w:r>
      <w:r>
        <w:t>NPN Paging Assistance Information</w:t>
      </w:r>
      <w:bookmarkEnd w:id="8652"/>
      <w:bookmarkEnd w:id="8653"/>
      <w:bookmarkEnd w:id="8654"/>
      <w:bookmarkEnd w:id="8655"/>
      <w:bookmarkEnd w:id="8656"/>
      <w:bookmarkEnd w:id="8657"/>
      <w:bookmarkEnd w:id="8658"/>
      <w:bookmarkEnd w:id="8659"/>
      <w:bookmarkEnd w:id="8660"/>
      <w:bookmarkEnd w:id="8661"/>
      <w:bookmarkEnd w:id="8662"/>
      <w:bookmarkEnd w:id="8663"/>
      <w:bookmarkEnd w:id="8664"/>
    </w:p>
    <w:p w14:paraId="2456172A" w14:textId="77777777" w:rsidR="00A9432F" w:rsidRPr="00D63CC9" w:rsidRDefault="00A9432F" w:rsidP="0073372F">
      <w:pPr>
        <w:widowControl w:val="0"/>
      </w:pPr>
      <w:r w:rsidRPr="00A632BE">
        <w:t xml:space="preserve">This IE </w:t>
      </w:r>
      <w:r>
        <w:t xml:space="preserve">contains </w:t>
      </w:r>
      <w:r w:rsidRPr="00D63CC9">
        <w:t>NPN Paging Assistance Information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9F5A10" w14:paraId="0ABA7FFD" w14:textId="77777777" w:rsidTr="001745A8">
        <w:tc>
          <w:tcPr>
            <w:tcW w:w="2448" w:type="dxa"/>
          </w:tcPr>
          <w:p w14:paraId="15C37037"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05B4AC2D"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7F3DE4AE"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Range</w:t>
            </w:r>
          </w:p>
        </w:tc>
        <w:tc>
          <w:tcPr>
            <w:tcW w:w="1872" w:type="dxa"/>
          </w:tcPr>
          <w:p w14:paraId="047AD91B"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7E797E1"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Semantics description</w:t>
            </w:r>
          </w:p>
        </w:tc>
      </w:tr>
      <w:tr w:rsidR="00A9432F" w:rsidRPr="009F5A10" w14:paraId="1FEED085" w14:textId="77777777" w:rsidTr="001745A8">
        <w:tc>
          <w:tcPr>
            <w:tcW w:w="2448" w:type="dxa"/>
          </w:tcPr>
          <w:p w14:paraId="2FCCBA18" w14:textId="77777777" w:rsidR="00A9432F" w:rsidRPr="008B54BB" w:rsidRDefault="00A9432F" w:rsidP="0073372F">
            <w:pPr>
              <w:pStyle w:val="TAL"/>
              <w:keepNext w:val="0"/>
              <w:keepLines w:val="0"/>
              <w:widowControl w:val="0"/>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Mobility </w:t>
            </w:r>
            <w:r w:rsidRPr="008B54BB">
              <w:rPr>
                <w:rFonts w:cs="Arial"/>
                <w:i/>
                <w:lang w:eastAsia="zh-CN"/>
              </w:rPr>
              <w:t>Information</w:t>
            </w:r>
          </w:p>
        </w:tc>
        <w:tc>
          <w:tcPr>
            <w:tcW w:w="1080" w:type="dxa"/>
          </w:tcPr>
          <w:p w14:paraId="5C0BF280" w14:textId="77777777" w:rsidR="00A9432F" w:rsidRPr="009F5A10" w:rsidRDefault="00A9432F" w:rsidP="0073372F">
            <w:pPr>
              <w:pStyle w:val="TAL"/>
              <w:keepNext w:val="0"/>
              <w:keepLines w:val="0"/>
              <w:widowControl w:val="0"/>
              <w:rPr>
                <w:rFonts w:cs="Arial"/>
                <w:lang w:eastAsia="ja-JP"/>
              </w:rPr>
            </w:pPr>
            <w:r>
              <w:rPr>
                <w:lang w:eastAsia="ja-JP"/>
              </w:rPr>
              <w:t>M</w:t>
            </w:r>
          </w:p>
        </w:tc>
        <w:tc>
          <w:tcPr>
            <w:tcW w:w="1440" w:type="dxa"/>
          </w:tcPr>
          <w:p w14:paraId="5162F2CA" w14:textId="77777777" w:rsidR="00A9432F" w:rsidRPr="009F5A10" w:rsidRDefault="00A9432F" w:rsidP="0073372F">
            <w:pPr>
              <w:pStyle w:val="TAL"/>
              <w:keepNext w:val="0"/>
              <w:keepLines w:val="0"/>
              <w:widowControl w:val="0"/>
              <w:rPr>
                <w:i/>
                <w:lang w:eastAsia="ja-JP"/>
              </w:rPr>
            </w:pPr>
          </w:p>
        </w:tc>
        <w:tc>
          <w:tcPr>
            <w:tcW w:w="1872" w:type="dxa"/>
          </w:tcPr>
          <w:p w14:paraId="5C090480" w14:textId="77777777" w:rsidR="00A9432F" w:rsidRPr="009F5A10" w:rsidRDefault="00A9432F" w:rsidP="0073372F">
            <w:pPr>
              <w:pStyle w:val="TAL"/>
              <w:keepNext w:val="0"/>
              <w:keepLines w:val="0"/>
              <w:widowControl w:val="0"/>
              <w:rPr>
                <w:lang w:eastAsia="ja-JP"/>
              </w:rPr>
            </w:pPr>
          </w:p>
        </w:tc>
        <w:tc>
          <w:tcPr>
            <w:tcW w:w="2880" w:type="dxa"/>
          </w:tcPr>
          <w:p w14:paraId="60FE8986" w14:textId="77777777" w:rsidR="00A9432F" w:rsidRPr="009F5A10" w:rsidRDefault="00A9432F" w:rsidP="0073372F">
            <w:pPr>
              <w:pStyle w:val="TAL"/>
              <w:keepNext w:val="0"/>
              <w:keepLines w:val="0"/>
              <w:widowControl w:val="0"/>
              <w:rPr>
                <w:lang w:eastAsia="ja-JP"/>
              </w:rPr>
            </w:pPr>
          </w:p>
        </w:tc>
      </w:tr>
      <w:tr w:rsidR="00A9432F" w:rsidRPr="009F5A10" w14:paraId="0C761C16" w14:textId="77777777" w:rsidTr="001745A8">
        <w:tc>
          <w:tcPr>
            <w:tcW w:w="2448" w:type="dxa"/>
          </w:tcPr>
          <w:p w14:paraId="27C234F1" w14:textId="77777777" w:rsidR="00A9432F" w:rsidRPr="009F5A10" w:rsidRDefault="00A9432F" w:rsidP="0073372F">
            <w:pPr>
              <w:pStyle w:val="TAL"/>
              <w:keepNext w:val="0"/>
              <w:keepLines w:val="0"/>
              <w:widowControl w:val="0"/>
              <w:ind w:left="113"/>
              <w:rPr>
                <w:rFonts w:cs="Arial"/>
                <w:lang w:eastAsia="ja-JP"/>
              </w:rPr>
            </w:pPr>
            <w:r w:rsidRPr="008B54BB">
              <w:rPr>
                <w:rFonts w:cs="Arial"/>
                <w:i/>
                <w:lang w:eastAsia="zh-CN"/>
              </w:rPr>
              <w:t>&gt;</w:t>
            </w:r>
            <w:r>
              <w:rPr>
                <w:rFonts w:cs="Arial"/>
                <w:i/>
                <w:lang w:eastAsia="zh-CN"/>
              </w:rPr>
              <w:t>PNI-NPN</w:t>
            </w:r>
            <w:r w:rsidRPr="008B54BB">
              <w:rPr>
                <w:rFonts w:cs="Arial"/>
                <w:i/>
                <w:lang w:eastAsia="zh-CN"/>
              </w:rPr>
              <w:t xml:space="preserve"> Information</w:t>
            </w:r>
          </w:p>
        </w:tc>
        <w:tc>
          <w:tcPr>
            <w:tcW w:w="1080" w:type="dxa"/>
          </w:tcPr>
          <w:p w14:paraId="6075C4FC" w14:textId="77777777" w:rsidR="00A9432F" w:rsidRPr="009F5A10" w:rsidRDefault="00A9432F" w:rsidP="0073372F">
            <w:pPr>
              <w:pStyle w:val="TAL"/>
              <w:keepNext w:val="0"/>
              <w:keepLines w:val="0"/>
              <w:widowControl w:val="0"/>
              <w:rPr>
                <w:rFonts w:cs="Arial"/>
                <w:lang w:eastAsia="ja-JP"/>
              </w:rPr>
            </w:pPr>
          </w:p>
        </w:tc>
        <w:tc>
          <w:tcPr>
            <w:tcW w:w="1440" w:type="dxa"/>
          </w:tcPr>
          <w:p w14:paraId="2112E3AC" w14:textId="77777777" w:rsidR="00A9432F" w:rsidRPr="009F5A10" w:rsidRDefault="00A9432F" w:rsidP="0073372F">
            <w:pPr>
              <w:pStyle w:val="TAL"/>
              <w:keepNext w:val="0"/>
              <w:keepLines w:val="0"/>
              <w:widowControl w:val="0"/>
              <w:rPr>
                <w:rFonts w:cs="Arial"/>
                <w:i/>
                <w:lang w:eastAsia="ja-JP"/>
              </w:rPr>
            </w:pPr>
          </w:p>
        </w:tc>
        <w:tc>
          <w:tcPr>
            <w:tcW w:w="1872" w:type="dxa"/>
          </w:tcPr>
          <w:p w14:paraId="6CB4F514" w14:textId="77777777" w:rsidR="00A9432F" w:rsidRPr="009F5A10" w:rsidRDefault="00A9432F" w:rsidP="0073372F">
            <w:pPr>
              <w:pStyle w:val="TAL"/>
              <w:keepNext w:val="0"/>
              <w:keepLines w:val="0"/>
              <w:widowControl w:val="0"/>
              <w:rPr>
                <w:rFonts w:cs="Arial"/>
                <w:lang w:eastAsia="ja-JP"/>
              </w:rPr>
            </w:pPr>
          </w:p>
        </w:tc>
        <w:tc>
          <w:tcPr>
            <w:tcW w:w="2880" w:type="dxa"/>
          </w:tcPr>
          <w:p w14:paraId="752AF7EC" w14:textId="77777777" w:rsidR="00A9432F" w:rsidRPr="009F5A10" w:rsidRDefault="00A9432F" w:rsidP="0073372F">
            <w:pPr>
              <w:pStyle w:val="TAL"/>
              <w:keepNext w:val="0"/>
              <w:keepLines w:val="0"/>
              <w:widowControl w:val="0"/>
              <w:rPr>
                <w:rFonts w:cs="Arial"/>
                <w:lang w:eastAsia="ja-JP"/>
              </w:rPr>
            </w:pPr>
          </w:p>
        </w:tc>
      </w:tr>
      <w:tr w:rsidR="00A9432F" w:rsidRPr="009F5A10" w14:paraId="061C4115" w14:textId="77777777" w:rsidTr="001745A8">
        <w:tc>
          <w:tcPr>
            <w:tcW w:w="2448" w:type="dxa"/>
          </w:tcPr>
          <w:p w14:paraId="2A203B81" w14:textId="77777777" w:rsidR="00A9432F" w:rsidRPr="009F5A10" w:rsidRDefault="00A9432F" w:rsidP="0073372F">
            <w:pPr>
              <w:pStyle w:val="TAL"/>
              <w:keepNext w:val="0"/>
              <w:keepLines w:val="0"/>
              <w:widowControl w:val="0"/>
              <w:ind w:left="227"/>
              <w:rPr>
                <w:rFonts w:cs="Arial"/>
                <w:lang w:eastAsia="ja-JP"/>
              </w:rPr>
            </w:pPr>
            <w:r>
              <w:rPr>
                <w:rFonts w:cs="Arial"/>
                <w:lang w:eastAsia="ja-JP"/>
              </w:rPr>
              <w:t>&gt;&gt;Allowed PNI-NPN ID List</w:t>
            </w:r>
          </w:p>
        </w:tc>
        <w:tc>
          <w:tcPr>
            <w:tcW w:w="1080" w:type="dxa"/>
          </w:tcPr>
          <w:p w14:paraId="31979097" w14:textId="77777777" w:rsidR="00A9432F" w:rsidRPr="009F5A10" w:rsidRDefault="00A9432F" w:rsidP="0073372F">
            <w:pPr>
              <w:pStyle w:val="TAL"/>
              <w:keepNext w:val="0"/>
              <w:keepLines w:val="0"/>
              <w:widowControl w:val="0"/>
              <w:rPr>
                <w:rFonts w:cs="Arial"/>
                <w:lang w:eastAsia="ja-JP"/>
              </w:rPr>
            </w:pPr>
            <w:r>
              <w:rPr>
                <w:rFonts w:cs="Arial"/>
                <w:lang w:eastAsia="ja-JP"/>
              </w:rPr>
              <w:t>M</w:t>
            </w:r>
          </w:p>
        </w:tc>
        <w:tc>
          <w:tcPr>
            <w:tcW w:w="1440" w:type="dxa"/>
          </w:tcPr>
          <w:p w14:paraId="1E92CAB2" w14:textId="77777777" w:rsidR="00A9432F" w:rsidRPr="009F5A10" w:rsidRDefault="00A9432F" w:rsidP="0073372F">
            <w:pPr>
              <w:pStyle w:val="TAL"/>
              <w:keepNext w:val="0"/>
              <w:keepLines w:val="0"/>
              <w:widowControl w:val="0"/>
              <w:rPr>
                <w:rFonts w:cs="Arial"/>
                <w:i/>
                <w:lang w:eastAsia="ja-JP"/>
              </w:rPr>
            </w:pPr>
          </w:p>
        </w:tc>
        <w:tc>
          <w:tcPr>
            <w:tcW w:w="1872" w:type="dxa"/>
          </w:tcPr>
          <w:p w14:paraId="0076E057" w14:textId="77777777" w:rsidR="00A9432F" w:rsidRDefault="00A9432F" w:rsidP="0073372F">
            <w:pPr>
              <w:pStyle w:val="TAL"/>
              <w:keepNext w:val="0"/>
              <w:keepLines w:val="0"/>
              <w:widowControl w:val="0"/>
              <w:rPr>
                <w:rFonts w:cs="Arial"/>
                <w:lang w:eastAsia="ja-JP"/>
              </w:rPr>
            </w:pPr>
            <w:r>
              <w:rPr>
                <w:rFonts w:cs="Arial"/>
                <w:lang w:eastAsia="ja-JP"/>
              </w:rPr>
              <w:t>9.2.3.120</w:t>
            </w:r>
          </w:p>
        </w:tc>
        <w:tc>
          <w:tcPr>
            <w:tcW w:w="2880" w:type="dxa"/>
          </w:tcPr>
          <w:p w14:paraId="6B891CA1" w14:textId="77777777" w:rsidR="00A9432F" w:rsidRPr="009F5A10" w:rsidRDefault="00A9432F" w:rsidP="0073372F">
            <w:pPr>
              <w:pStyle w:val="TAL"/>
              <w:keepNext w:val="0"/>
              <w:keepLines w:val="0"/>
              <w:widowControl w:val="0"/>
              <w:rPr>
                <w:rFonts w:cs="Arial"/>
                <w:lang w:eastAsia="ja-JP"/>
              </w:rPr>
            </w:pPr>
          </w:p>
        </w:tc>
      </w:tr>
    </w:tbl>
    <w:p w14:paraId="04F97390" w14:textId="77777777" w:rsidR="00A9432F" w:rsidRPr="009F5A10" w:rsidRDefault="00A9432F" w:rsidP="0073372F">
      <w:pPr>
        <w:widowControl w:val="0"/>
      </w:pPr>
    </w:p>
    <w:p w14:paraId="70D2FFE0" w14:textId="77777777" w:rsidR="00A9432F" w:rsidRPr="009F5A10" w:rsidRDefault="00A9432F" w:rsidP="0073372F">
      <w:pPr>
        <w:pStyle w:val="Heading4"/>
        <w:keepNext w:val="0"/>
        <w:keepLines w:val="0"/>
        <w:widowControl w:val="0"/>
      </w:pPr>
      <w:bookmarkStart w:id="8665" w:name="_CR9_2_3_122"/>
      <w:bookmarkStart w:id="8666" w:name="_Toc44497780"/>
      <w:bookmarkStart w:id="8667" w:name="_Toc45108167"/>
      <w:bookmarkStart w:id="8668" w:name="_Toc45901787"/>
      <w:bookmarkStart w:id="8669" w:name="_Toc51850868"/>
      <w:bookmarkStart w:id="8670" w:name="_Toc56693872"/>
      <w:bookmarkStart w:id="8671" w:name="_Toc64447416"/>
      <w:bookmarkStart w:id="8672" w:name="_Toc66286910"/>
      <w:bookmarkStart w:id="8673" w:name="_Toc74151605"/>
      <w:bookmarkStart w:id="8674" w:name="_Toc88654078"/>
      <w:bookmarkStart w:id="8675" w:name="_Toc97904434"/>
      <w:bookmarkStart w:id="8676" w:name="_Toc105175475"/>
      <w:bookmarkStart w:id="8677" w:name="_Toc113826505"/>
      <w:bookmarkStart w:id="8678" w:name="_Toc146227809"/>
      <w:bookmarkEnd w:id="8665"/>
      <w:r w:rsidRPr="009F5A10">
        <w:t>9.</w:t>
      </w:r>
      <w:r>
        <w:t>2</w:t>
      </w:r>
      <w:r w:rsidRPr="009F5A10">
        <w:t>.3.</w:t>
      </w:r>
      <w:r>
        <w:t>122</w:t>
      </w:r>
      <w:r w:rsidRPr="009F5A10">
        <w:tab/>
      </w:r>
      <w:r w:rsidR="00007841">
        <w:t>Void</w:t>
      </w:r>
      <w:bookmarkEnd w:id="8666"/>
      <w:bookmarkEnd w:id="8667"/>
      <w:bookmarkEnd w:id="8668"/>
      <w:bookmarkEnd w:id="8669"/>
      <w:bookmarkEnd w:id="8670"/>
      <w:bookmarkEnd w:id="8671"/>
      <w:bookmarkEnd w:id="8672"/>
      <w:bookmarkEnd w:id="8673"/>
      <w:bookmarkEnd w:id="8674"/>
      <w:bookmarkEnd w:id="8675"/>
      <w:bookmarkEnd w:id="8676"/>
      <w:bookmarkEnd w:id="8677"/>
      <w:bookmarkEnd w:id="8678"/>
    </w:p>
    <w:p w14:paraId="69AF26CA" w14:textId="77777777" w:rsidR="00A9432F" w:rsidRPr="00B46448" w:rsidRDefault="00007841" w:rsidP="0073372F">
      <w:pPr>
        <w:widowControl w:val="0"/>
      </w:pPr>
      <w:r>
        <w:t>Void</w:t>
      </w:r>
      <w:r w:rsidR="00A9432F" w:rsidRPr="00A632BE">
        <w:t>.</w:t>
      </w:r>
    </w:p>
    <w:p w14:paraId="7F6FFB4E" w14:textId="77777777" w:rsidR="00A9432F" w:rsidRPr="009F5A10" w:rsidRDefault="00A9432F" w:rsidP="0073372F">
      <w:pPr>
        <w:pStyle w:val="Heading4"/>
        <w:keepNext w:val="0"/>
        <w:keepLines w:val="0"/>
        <w:widowControl w:val="0"/>
      </w:pPr>
      <w:bookmarkStart w:id="8679" w:name="_CR9_2_3_123"/>
      <w:bookmarkStart w:id="8680" w:name="_Toc44497781"/>
      <w:bookmarkStart w:id="8681" w:name="_Toc45108168"/>
      <w:bookmarkStart w:id="8682" w:name="_Toc45901788"/>
      <w:bookmarkStart w:id="8683" w:name="_Toc51850869"/>
      <w:bookmarkStart w:id="8684" w:name="_Toc56693873"/>
      <w:bookmarkStart w:id="8685" w:name="_Toc64447417"/>
      <w:bookmarkStart w:id="8686" w:name="_Toc66286911"/>
      <w:bookmarkStart w:id="8687" w:name="_Toc74151606"/>
      <w:bookmarkStart w:id="8688" w:name="_Toc88654079"/>
      <w:bookmarkStart w:id="8689" w:name="_Toc97904435"/>
      <w:bookmarkStart w:id="8690" w:name="_Toc105175476"/>
      <w:bookmarkStart w:id="8691" w:name="_Toc113826506"/>
      <w:bookmarkStart w:id="8692" w:name="_Toc146227810"/>
      <w:bookmarkEnd w:id="8679"/>
      <w:r w:rsidRPr="009F5A10">
        <w:t>9.</w:t>
      </w:r>
      <w:r>
        <w:t>2</w:t>
      </w:r>
      <w:r w:rsidRPr="009F5A10">
        <w:t>.3.</w:t>
      </w:r>
      <w:r>
        <w:t>123</w:t>
      </w:r>
      <w:r w:rsidRPr="009F5A10">
        <w:tab/>
      </w:r>
      <w:r>
        <w:t>PNI-NPN Restricted Information</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p>
    <w:p w14:paraId="0608DD12" w14:textId="77777777" w:rsidR="00A9432F" w:rsidRPr="00B46448" w:rsidRDefault="00A9432F" w:rsidP="0073372F">
      <w:pPr>
        <w:widowControl w:val="0"/>
      </w:pPr>
      <w:r w:rsidRPr="00A632BE">
        <w:t xml:space="preserve">This IE </w:t>
      </w:r>
      <w:r>
        <w:t>i</w:t>
      </w:r>
      <w:r w:rsidRPr="003C5F30">
        <w:t xml:space="preserve">ndicates </w:t>
      </w:r>
      <w:r w:rsidR="000476F5">
        <w:t>whether</w:t>
      </w:r>
      <w:r w:rsidRPr="003C5F30">
        <w:t xml:space="preserve"> the UE </w:t>
      </w:r>
      <w:r>
        <w:t>is allowed to</w:t>
      </w:r>
      <w:r w:rsidRPr="003C5F30">
        <w:t xml:space="preserve"> access cells that support PNI-NPNs for </w:t>
      </w:r>
      <w:r>
        <w:t>a</w:t>
      </w:r>
      <w:r w:rsidRPr="003C5F30">
        <w:t xml:space="preserve"> PLMN</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432F" w:rsidRPr="009F5A10" w14:paraId="4622BD83" w14:textId="77777777" w:rsidTr="001745A8">
        <w:tc>
          <w:tcPr>
            <w:tcW w:w="2448" w:type="dxa"/>
          </w:tcPr>
          <w:p w14:paraId="1D15A73A"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62BD0B93"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0971E664"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Range</w:t>
            </w:r>
          </w:p>
        </w:tc>
        <w:tc>
          <w:tcPr>
            <w:tcW w:w="1872" w:type="dxa"/>
          </w:tcPr>
          <w:p w14:paraId="71A03196"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299B4E97" w14:textId="77777777" w:rsidR="00A9432F" w:rsidRPr="009F5A10" w:rsidRDefault="00A9432F" w:rsidP="0073372F">
            <w:pPr>
              <w:pStyle w:val="TAH"/>
              <w:keepNext w:val="0"/>
              <w:keepLines w:val="0"/>
              <w:widowControl w:val="0"/>
              <w:rPr>
                <w:rFonts w:cs="Arial"/>
                <w:lang w:eastAsia="ja-JP"/>
              </w:rPr>
            </w:pPr>
            <w:r w:rsidRPr="009F5A10">
              <w:rPr>
                <w:rFonts w:cs="Arial"/>
                <w:lang w:eastAsia="ja-JP"/>
              </w:rPr>
              <w:t>Semantics description</w:t>
            </w:r>
          </w:p>
        </w:tc>
      </w:tr>
      <w:tr w:rsidR="00A9432F" w:rsidRPr="009F5A10" w14:paraId="2C4EC3F2" w14:textId="77777777" w:rsidTr="001745A8">
        <w:tc>
          <w:tcPr>
            <w:tcW w:w="2448" w:type="dxa"/>
          </w:tcPr>
          <w:p w14:paraId="3DCD2F72" w14:textId="77777777" w:rsidR="00A9432F" w:rsidRPr="008B54BB" w:rsidRDefault="00A9432F" w:rsidP="0073372F">
            <w:pPr>
              <w:pStyle w:val="TAL"/>
              <w:keepNext w:val="0"/>
              <w:keepLines w:val="0"/>
              <w:widowControl w:val="0"/>
              <w:rPr>
                <w:rFonts w:eastAsia="Batang" w:cs="Arial"/>
                <w:b/>
                <w:lang w:eastAsia="ja-JP"/>
              </w:rPr>
            </w:pPr>
            <w:r w:rsidRPr="003C5F30">
              <w:rPr>
                <w:rFonts w:cs="Arial"/>
                <w:lang w:eastAsia="zh-CN"/>
              </w:rPr>
              <w:t xml:space="preserve">PNI-NPN </w:t>
            </w:r>
            <w:r>
              <w:rPr>
                <w:rFonts w:cs="Arial"/>
                <w:lang w:eastAsia="zh-CN"/>
              </w:rPr>
              <w:t>R</w:t>
            </w:r>
            <w:r w:rsidRPr="003C5F30">
              <w:rPr>
                <w:rFonts w:cs="Arial"/>
                <w:lang w:eastAsia="zh-CN"/>
              </w:rPr>
              <w:t>estricted</w:t>
            </w:r>
            <w:r>
              <w:rPr>
                <w:rFonts w:cs="Arial"/>
                <w:lang w:eastAsia="zh-CN"/>
              </w:rPr>
              <w:t xml:space="preserve"> Information</w:t>
            </w:r>
          </w:p>
        </w:tc>
        <w:tc>
          <w:tcPr>
            <w:tcW w:w="1080" w:type="dxa"/>
          </w:tcPr>
          <w:p w14:paraId="03A1EEA0" w14:textId="77777777" w:rsidR="00A9432F" w:rsidRPr="009F5A10" w:rsidRDefault="00A9432F" w:rsidP="0073372F">
            <w:pPr>
              <w:pStyle w:val="TAL"/>
              <w:keepNext w:val="0"/>
              <w:keepLines w:val="0"/>
              <w:widowControl w:val="0"/>
              <w:rPr>
                <w:rFonts w:cs="Arial"/>
                <w:lang w:eastAsia="ja-JP"/>
              </w:rPr>
            </w:pPr>
            <w:r>
              <w:t>M</w:t>
            </w:r>
          </w:p>
        </w:tc>
        <w:tc>
          <w:tcPr>
            <w:tcW w:w="1440" w:type="dxa"/>
          </w:tcPr>
          <w:p w14:paraId="764C2B2A" w14:textId="77777777" w:rsidR="00A9432F" w:rsidRPr="009F5A10" w:rsidRDefault="00A9432F" w:rsidP="0073372F">
            <w:pPr>
              <w:pStyle w:val="TAL"/>
              <w:keepNext w:val="0"/>
              <w:keepLines w:val="0"/>
              <w:widowControl w:val="0"/>
              <w:rPr>
                <w:i/>
                <w:lang w:eastAsia="ja-JP"/>
              </w:rPr>
            </w:pPr>
          </w:p>
        </w:tc>
        <w:tc>
          <w:tcPr>
            <w:tcW w:w="1872" w:type="dxa"/>
          </w:tcPr>
          <w:p w14:paraId="6320EF8E" w14:textId="77777777" w:rsidR="00A9432F" w:rsidRDefault="00A9432F" w:rsidP="0073372F">
            <w:pPr>
              <w:pStyle w:val="TAL"/>
              <w:keepNext w:val="0"/>
              <w:keepLines w:val="0"/>
              <w:widowControl w:val="0"/>
              <w:rPr>
                <w:lang w:eastAsia="zh-CN"/>
              </w:rPr>
            </w:pPr>
            <w:r w:rsidRPr="00674AF9">
              <w:rPr>
                <w:lang w:eastAsia="zh-CN"/>
              </w:rPr>
              <w:t>ENUMERATED</w:t>
            </w:r>
          </w:p>
          <w:p w14:paraId="0192F9D3" w14:textId="77777777" w:rsidR="00A9432F" w:rsidRDefault="00A9432F" w:rsidP="0073372F">
            <w:pPr>
              <w:pStyle w:val="TAL"/>
              <w:keepNext w:val="0"/>
              <w:keepLines w:val="0"/>
              <w:widowControl w:val="0"/>
              <w:rPr>
                <w:lang w:eastAsia="zh-CN"/>
              </w:rPr>
            </w:pPr>
            <w:r w:rsidRPr="00674AF9">
              <w:rPr>
                <w:lang w:eastAsia="zh-CN"/>
              </w:rPr>
              <w:t>(</w:t>
            </w:r>
            <w:r>
              <w:rPr>
                <w:lang w:eastAsia="zh-CN"/>
              </w:rPr>
              <w:t xml:space="preserve">restricted, </w:t>
            </w:r>
          </w:p>
          <w:p w14:paraId="7E86C1F4" w14:textId="77777777" w:rsidR="00A9432F" w:rsidRPr="009F5A10" w:rsidRDefault="00A9432F" w:rsidP="0073372F">
            <w:pPr>
              <w:pStyle w:val="TAL"/>
              <w:keepNext w:val="0"/>
              <w:keepLines w:val="0"/>
              <w:widowControl w:val="0"/>
              <w:rPr>
                <w:lang w:eastAsia="ja-JP"/>
              </w:rPr>
            </w:pPr>
            <w:r>
              <w:rPr>
                <w:lang w:eastAsia="zh-CN"/>
              </w:rPr>
              <w:t xml:space="preserve">not-restricted, </w:t>
            </w:r>
            <w:r w:rsidRPr="00674AF9">
              <w:rPr>
                <w:lang w:eastAsia="zh-CN"/>
              </w:rPr>
              <w:t>…)</w:t>
            </w:r>
          </w:p>
        </w:tc>
        <w:tc>
          <w:tcPr>
            <w:tcW w:w="2880" w:type="dxa"/>
          </w:tcPr>
          <w:p w14:paraId="12CBB796" w14:textId="77777777" w:rsidR="00A9432F" w:rsidRPr="009F5A10" w:rsidRDefault="00A9432F" w:rsidP="0073372F">
            <w:pPr>
              <w:pStyle w:val="TAL"/>
              <w:keepNext w:val="0"/>
              <w:keepLines w:val="0"/>
              <w:widowControl w:val="0"/>
              <w:rPr>
                <w:lang w:eastAsia="ja-JP"/>
              </w:rPr>
            </w:pPr>
            <w:r>
              <w:rPr>
                <w:lang w:eastAsia="ja-JP"/>
              </w:rPr>
              <w:t xml:space="preserve">If set to </w:t>
            </w:r>
            <w:r w:rsidR="00A62D72" w:rsidRPr="00FD0425">
              <w:t>"</w:t>
            </w:r>
            <w:r>
              <w:rPr>
                <w:lang w:eastAsia="ja-JP"/>
              </w:rPr>
              <w:t>restricted</w:t>
            </w:r>
            <w:r w:rsidR="00A62D72" w:rsidRPr="00FD0425">
              <w:t>"</w:t>
            </w:r>
            <w:r>
              <w:rPr>
                <w:lang w:eastAsia="ja-JP"/>
              </w:rPr>
              <w:t xml:space="preserve">, the IE indicates that the UE </w:t>
            </w:r>
            <w:r w:rsidR="000476F5">
              <w:rPr>
                <w:lang w:eastAsia="ja-JP"/>
              </w:rPr>
              <w:t>is not allowed to</w:t>
            </w:r>
            <w:r>
              <w:rPr>
                <w:lang w:eastAsia="ja-JP"/>
              </w:rPr>
              <w:t xml:space="preserve"> access non-CAG cells for a PLMN.</w:t>
            </w:r>
          </w:p>
        </w:tc>
      </w:tr>
    </w:tbl>
    <w:p w14:paraId="64BFD535" w14:textId="77777777" w:rsidR="00A9432F" w:rsidRPr="009F5A10" w:rsidRDefault="00A9432F" w:rsidP="0073372F">
      <w:pPr>
        <w:widowControl w:val="0"/>
      </w:pPr>
    </w:p>
    <w:p w14:paraId="2E63383C" w14:textId="77777777" w:rsidR="0046022C" w:rsidRPr="00643AA9" w:rsidRDefault="0046022C" w:rsidP="0073372F">
      <w:pPr>
        <w:pStyle w:val="Heading4"/>
        <w:keepNext w:val="0"/>
        <w:keepLines w:val="0"/>
        <w:widowControl w:val="0"/>
        <w:rPr>
          <w:noProof/>
          <w:lang w:val="en-US" w:eastAsia="ja-JP"/>
        </w:rPr>
      </w:pPr>
      <w:bookmarkStart w:id="8693" w:name="_CR9_2_3_124"/>
      <w:bookmarkStart w:id="8694" w:name="_Hlk44449322"/>
      <w:bookmarkStart w:id="8695" w:name="_Toc14207641"/>
      <w:bookmarkStart w:id="8696" w:name="_Toc44497782"/>
      <w:bookmarkStart w:id="8697" w:name="_Toc45108169"/>
      <w:bookmarkStart w:id="8698" w:name="_Toc45901789"/>
      <w:bookmarkStart w:id="8699" w:name="_Toc51850870"/>
      <w:bookmarkStart w:id="8700" w:name="_Toc56693874"/>
      <w:bookmarkStart w:id="8701" w:name="_Toc64447418"/>
      <w:bookmarkStart w:id="8702" w:name="_Toc66286912"/>
      <w:bookmarkStart w:id="8703" w:name="_Toc74151607"/>
      <w:bookmarkStart w:id="8704" w:name="_Toc88654080"/>
      <w:bookmarkStart w:id="8705" w:name="_Toc97904436"/>
      <w:bookmarkStart w:id="8706" w:name="_Toc105175477"/>
      <w:bookmarkStart w:id="8707" w:name="_Toc113826507"/>
      <w:bookmarkStart w:id="8708" w:name="_Toc146227811"/>
      <w:bookmarkEnd w:id="8693"/>
      <w:r w:rsidRPr="0090263D">
        <w:rPr>
          <w:noProof/>
          <w:lang w:eastAsia="ja-JP"/>
        </w:rPr>
        <w:t>9.2.3.</w:t>
      </w:r>
      <w:bookmarkEnd w:id="8694"/>
      <w:r>
        <w:rPr>
          <w:noProof/>
          <w:lang w:val="en-US" w:eastAsia="ja-JP"/>
        </w:rPr>
        <w:t>124</w:t>
      </w:r>
      <w:r w:rsidRPr="0090263D">
        <w:rPr>
          <w:noProof/>
          <w:lang w:eastAsia="ja-JP"/>
        </w:rPr>
        <w:tab/>
      </w:r>
      <w:bookmarkEnd w:id="8695"/>
      <w:r>
        <w:rPr>
          <w:noProof/>
          <w:lang w:val="en-US" w:eastAsia="ja-JP"/>
        </w:rPr>
        <w:t>URI</w:t>
      </w:r>
      <w:bookmarkEnd w:id="8696"/>
      <w:bookmarkEnd w:id="8697"/>
      <w:bookmarkEnd w:id="8698"/>
      <w:bookmarkEnd w:id="8699"/>
      <w:bookmarkEnd w:id="8700"/>
      <w:bookmarkEnd w:id="8701"/>
      <w:bookmarkEnd w:id="8702"/>
      <w:bookmarkEnd w:id="8703"/>
      <w:bookmarkEnd w:id="8704"/>
      <w:bookmarkEnd w:id="8705"/>
      <w:bookmarkEnd w:id="8706"/>
      <w:bookmarkEnd w:id="8707"/>
      <w:bookmarkEnd w:id="8708"/>
    </w:p>
    <w:p w14:paraId="2F711171" w14:textId="77777777" w:rsidR="0046022C" w:rsidRPr="0090263D" w:rsidRDefault="0046022C" w:rsidP="0073372F">
      <w:pPr>
        <w:widowControl w:val="0"/>
      </w:pPr>
      <w:r w:rsidRPr="0090263D">
        <w:t>This IE is defined to contain a</w:t>
      </w:r>
      <w:r>
        <w:t xml:space="preserve"> URI</w:t>
      </w:r>
      <w:r w:rsidRPr="0090263D">
        <w:t xml:space="preserve">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90263D" w14:paraId="2699A0EB" w14:textId="77777777" w:rsidTr="005926E2">
        <w:tc>
          <w:tcPr>
            <w:tcW w:w="2448" w:type="dxa"/>
          </w:tcPr>
          <w:p w14:paraId="1FB6E602"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IE/Group Name</w:t>
            </w:r>
          </w:p>
        </w:tc>
        <w:tc>
          <w:tcPr>
            <w:tcW w:w="1080" w:type="dxa"/>
          </w:tcPr>
          <w:p w14:paraId="46A298EB"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Presence</w:t>
            </w:r>
          </w:p>
        </w:tc>
        <w:tc>
          <w:tcPr>
            <w:tcW w:w="1440" w:type="dxa"/>
          </w:tcPr>
          <w:p w14:paraId="66D14011"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Range</w:t>
            </w:r>
          </w:p>
        </w:tc>
        <w:tc>
          <w:tcPr>
            <w:tcW w:w="1872" w:type="dxa"/>
          </w:tcPr>
          <w:p w14:paraId="0493BE12"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IE type and reference</w:t>
            </w:r>
          </w:p>
        </w:tc>
        <w:tc>
          <w:tcPr>
            <w:tcW w:w="2880" w:type="dxa"/>
          </w:tcPr>
          <w:p w14:paraId="32EF6F9D" w14:textId="77777777" w:rsidR="0046022C" w:rsidRPr="0090263D" w:rsidRDefault="0046022C" w:rsidP="0073372F">
            <w:pPr>
              <w:pStyle w:val="TAH"/>
              <w:keepNext w:val="0"/>
              <w:keepLines w:val="0"/>
              <w:widowControl w:val="0"/>
              <w:rPr>
                <w:rFonts w:cs="Arial"/>
                <w:lang w:eastAsia="ja-JP"/>
              </w:rPr>
            </w:pPr>
            <w:r w:rsidRPr="0090263D">
              <w:rPr>
                <w:rFonts w:cs="Arial"/>
                <w:lang w:eastAsia="ja-JP"/>
              </w:rPr>
              <w:t>Semantics description</w:t>
            </w:r>
          </w:p>
        </w:tc>
      </w:tr>
      <w:tr w:rsidR="0046022C" w:rsidRPr="0090263D" w14:paraId="22D9B20C" w14:textId="77777777" w:rsidTr="005926E2">
        <w:tc>
          <w:tcPr>
            <w:tcW w:w="2448" w:type="dxa"/>
          </w:tcPr>
          <w:p w14:paraId="6EBF2AC4" w14:textId="77777777" w:rsidR="0046022C" w:rsidRPr="00643AA9" w:rsidRDefault="0046022C" w:rsidP="0073372F">
            <w:pPr>
              <w:pStyle w:val="TAL"/>
              <w:keepNext w:val="0"/>
              <w:keepLines w:val="0"/>
              <w:widowControl w:val="0"/>
              <w:rPr>
                <w:i/>
                <w:lang w:val="en-US"/>
              </w:rPr>
            </w:pPr>
            <w:r>
              <w:rPr>
                <w:lang w:val="en-US"/>
              </w:rPr>
              <w:t>URI</w:t>
            </w:r>
          </w:p>
        </w:tc>
        <w:tc>
          <w:tcPr>
            <w:tcW w:w="1080" w:type="dxa"/>
          </w:tcPr>
          <w:p w14:paraId="36D88169" w14:textId="77777777" w:rsidR="0046022C" w:rsidRPr="0090263D" w:rsidRDefault="0046022C" w:rsidP="0073372F">
            <w:pPr>
              <w:pStyle w:val="TAL"/>
              <w:keepNext w:val="0"/>
              <w:keepLines w:val="0"/>
              <w:widowControl w:val="0"/>
              <w:rPr>
                <w:noProof/>
                <w:lang w:eastAsia="ja-JP"/>
              </w:rPr>
            </w:pPr>
            <w:r>
              <w:rPr>
                <w:noProof/>
                <w:lang w:eastAsia="ja-JP"/>
              </w:rPr>
              <w:t>M</w:t>
            </w:r>
          </w:p>
        </w:tc>
        <w:tc>
          <w:tcPr>
            <w:tcW w:w="1440" w:type="dxa"/>
          </w:tcPr>
          <w:p w14:paraId="2AE97BAD" w14:textId="77777777" w:rsidR="0046022C" w:rsidRPr="0090263D" w:rsidRDefault="0046022C" w:rsidP="0073372F">
            <w:pPr>
              <w:pStyle w:val="TAL"/>
              <w:keepNext w:val="0"/>
              <w:keepLines w:val="0"/>
              <w:widowControl w:val="0"/>
              <w:rPr>
                <w:i/>
                <w:lang w:eastAsia="ja-JP"/>
              </w:rPr>
            </w:pPr>
          </w:p>
        </w:tc>
        <w:tc>
          <w:tcPr>
            <w:tcW w:w="1872" w:type="dxa"/>
          </w:tcPr>
          <w:p w14:paraId="5A3A7037" w14:textId="77777777" w:rsidR="0046022C" w:rsidRPr="0090263D" w:rsidRDefault="0046022C" w:rsidP="0073372F">
            <w:pPr>
              <w:pStyle w:val="TAL"/>
              <w:keepNext w:val="0"/>
              <w:keepLines w:val="0"/>
              <w:widowControl w:val="0"/>
              <w:rPr>
                <w:snapToGrid w:val="0"/>
                <w:lang w:eastAsia="ja-JP"/>
              </w:rPr>
            </w:pPr>
            <w:r>
              <w:t>VisibleString</w:t>
            </w:r>
          </w:p>
        </w:tc>
        <w:tc>
          <w:tcPr>
            <w:tcW w:w="2880" w:type="dxa"/>
          </w:tcPr>
          <w:p w14:paraId="0EEFDC0E" w14:textId="77777777" w:rsidR="0046022C" w:rsidRPr="00643AA9" w:rsidRDefault="0046022C" w:rsidP="0073372F">
            <w:pPr>
              <w:pStyle w:val="TAL"/>
              <w:keepNext w:val="0"/>
              <w:keepLines w:val="0"/>
              <w:widowControl w:val="0"/>
              <w:rPr>
                <w:rFonts w:cs="Arial"/>
                <w:szCs w:val="18"/>
                <w:lang w:val="en-US"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1490293D" w14:textId="77777777" w:rsidR="0046022C" w:rsidRPr="0090263D" w:rsidRDefault="0046022C" w:rsidP="0073372F">
      <w:pPr>
        <w:widowControl w:val="0"/>
      </w:pPr>
    </w:p>
    <w:p w14:paraId="798AC972" w14:textId="77777777" w:rsidR="0046022C" w:rsidRPr="009354E2" w:rsidRDefault="0046022C" w:rsidP="0073372F">
      <w:pPr>
        <w:pStyle w:val="Heading4"/>
        <w:keepNext w:val="0"/>
        <w:keepLines w:val="0"/>
        <w:widowControl w:val="0"/>
        <w:rPr>
          <w:noProof/>
          <w:lang w:eastAsia="ja-JP"/>
        </w:rPr>
      </w:pPr>
      <w:bookmarkStart w:id="8709" w:name="_CR9_2_3_125"/>
      <w:bookmarkStart w:id="8710" w:name="_Hlk44449457"/>
      <w:bookmarkStart w:id="8711" w:name="_Toc44497783"/>
      <w:bookmarkStart w:id="8712" w:name="_Toc45108170"/>
      <w:bookmarkStart w:id="8713" w:name="_Toc45901790"/>
      <w:bookmarkStart w:id="8714" w:name="_Toc51850871"/>
      <w:bookmarkStart w:id="8715" w:name="_Toc56693875"/>
      <w:bookmarkStart w:id="8716" w:name="_Toc64447419"/>
      <w:bookmarkStart w:id="8717" w:name="_Toc66286913"/>
      <w:bookmarkStart w:id="8718" w:name="_Toc74151608"/>
      <w:bookmarkStart w:id="8719" w:name="_Toc88654081"/>
      <w:bookmarkStart w:id="8720" w:name="_Toc97904437"/>
      <w:bookmarkStart w:id="8721" w:name="_Toc105175478"/>
      <w:bookmarkStart w:id="8722" w:name="_Toc113826508"/>
      <w:bookmarkStart w:id="8723" w:name="_Toc146227812"/>
      <w:bookmarkStart w:id="8724" w:name="_Toc13759629"/>
      <w:bookmarkEnd w:id="8709"/>
      <w:r w:rsidRPr="009354E2">
        <w:rPr>
          <w:noProof/>
          <w:lang w:eastAsia="ja-JP"/>
        </w:rPr>
        <w:t>9.2.3.</w:t>
      </w:r>
      <w:bookmarkEnd w:id="8710"/>
      <w:r>
        <w:rPr>
          <w:noProof/>
          <w:lang w:eastAsia="ja-JP"/>
        </w:rPr>
        <w:t>125</w:t>
      </w:r>
      <w:r w:rsidRPr="009354E2">
        <w:rPr>
          <w:noProof/>
          <w:lang w:eastAsia="ja-JP"/>
        </w:rPr>
        <w:tab/>
        <w:t>MDT Configuration</w:t>
      </w:r>
      <w:bookmarkEnd w:id="8711"/>
      <w:bookmarkEnd w:id="8712"/>
      <w:bookmarkEnd w:id="8713"/>
      <w:bookmarkEnd w:id="8714"/>
      <w:bookmarkEnd w:id="8715"/>
      <w:bookmarkEnd w:id="8716"/>
      <w:bookmarkEnd w:id="8717"/>
      <w:bookmarkEnd w:id="8718"/>
      <w:bookmarkEnd w:id="8719"/>
      <w:bookmarkEnd w:id="8720"/>
      <w:bookmarkEnd w:id="8721"/>
      <w:bookmarkEnd w:id="8722"/>
      <w:bookmarkEnd w:id="8723"/>
      <w:r w:rsidRPr="009354E2">
        <w:rPr>
          <w:noProof/>
          <w:lang w:eastAsia="ja-JP"/>
        </w:rPr>
        <w:t xml:space="preserve"> </w:t>
      </w:r>
    </w:p>
    <w:p w14:paraId="5C5F14C5" w14:textId="77777777" w:rsidR="0046022C" w:rsidRPr="00FC6ECB" w:rsidRDefault="0046022C" w:rsidP="0073372F">
      <w:pPr>
        <w:widowControl w:val="0"/>
        <w:rPr>
          <w:rFonts w:eastAsia="SimSun"/>
          <w:lang w:eastAsia="zh-CN"/>
        </w:rPr>
      </w:pPr>
      <w:r w:rsidRPr="00FC6ECB">
        <w:rPr>
          <w:rFonts w:eastAsia="SimSun"/>
          <w:lang w:eastAsia="zh-CN"/>
        </w:rPr>
        <w:t>The IE defines the 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rsidRPr="00FC6ECB" w14:paraId="692D226C" w14:textId="77777777" w:rsidTr="0073372F">
        <w:tc>
          <w:tcPr>
            <w:tcW w:w="2448" w:type="dxa"/>
            <w:tcBorders>
              <w:top w:val="single" w:sz="4" w:space="0" w:color="auto"/>
              <w:left w:val="single" w:sz="4" w:space="0" w:color="auto"/>
              <w:bottom w:val="single" w:sz="4" w:space="0" w:color="auto"/>
              <w:right w:val="single" w:sz="4" w:space="0" w:color="auto"/>
            </w:tcBorders>
            <w:hideMark/>
          </w:tcPr>
          <w:p w14:paraId="46ACBB3C"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97B553"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6142AC3"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EB94D30"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D2F5D0" w14:textId="77777777" w:rsidR="0046022C" w:rsidRPr="00FC6ECB" w:rsidRDefault="0046022C" w:rsidP="0073372F">
            <w:pPr>
              <w:pStyle w:val="TAH"/>
              <w:keepNext w:val="0"/>
              <w:keepLines w:val="0"/>
              <w:widowControl w:val="0"/>
              <w:rPr>
                <w:rFonts w:eastAsia="SimSun"/>
                <w:lang w:eastAsia="ja-JP"/>
              </w:rPr>
            </w:pPr>
            <w:r w:rsidRPr="00FC6ECB">
              <w:rPr>
                <w:rFonts w:eastAsia="SimSun"/>
                <w:lang w:eastAsia="ja-JP"/>
              </w:rPr>
              <w:t>Semantics description</w:t>
            </w:r>
          </w:p>
        </w:tc>
      </w:tr>
      <w:tr w:rsidR="0046022C" w:rsidRPr="00FC6ECB" w14:paraId="3E42F204" w14:textId="77777777" w:rsidTr="0073372F">
        <w:tc>
          <w:tcPr>
            <w:tcW w:w="2448" w:type="dxa"/>
            <w:tcBorders>
              <w:top w:val="single" w:sz="4" w:space="0" w:color="auto"/>
              <w:left w:val="single" w:sz="4" w:space="0" w:color="auto"/>
              <w:bottom w:val="single" w:sz="4" w:space="0" w:color="auto"/>
              <w:right w:val="single" w:sz="4" w:space="0" w:color="auto"/>
            </w:tcBorders>
          </w:tcPr>
          <w:p w14:paraId="038E7EBA"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lang w:eastAsia="ja-JP"/>
              </w:rPr>
              <w:t>MDT Configuration-</w:t>
            </w:r>
            <w:r w:rsidRPr="009C20BE">
              <w:rPr>
                <w:rFonts w:eastAsia="SimSun"/>
                <w:lang w:eastAsia="ja-JP"/>
              </w:rPr>
              <w:t>NR</w:t>
            </w:r>
          </w:p>
        </w:tc>
        <w:tc>
          <w:tcPr>
            <w:tcW w:w="1080" w:type="dxa"/>
            <w:tcBorders>
              <w:top w:val="single" w:sz="4" w:space="0" w:color="auto"/>
              <w:left w:val="single" w:sz="4" w:space="0" w:color="auto"/>
              <w:bottom w:val="single" w:sz="4" w:space="0" w:color="auto"/>
              <w:right w:val="single" w:sz="4" w:space="0" w:color="auto"/>
            </w:tcBorders>
          </w:tcPr>
          <w:p w14:paraId="0CA051DB" w14:textId="77777777" w:rsidR="0046022C" w:rsidRPr="00FC6ECB" w:rsidDel="009C20BE" w:rsidRDefault="0046022C" w:rsidP="0073372F">
            <w:pPr>
              <w:pStyle w:val="TAL"/>
              <w:keepNext w:val="0"/>
              <w:keepLines w:val="0"/>
              <w:widowControl w:val="0"/>
              <w:rPr>
                <w:rFonts w:eastAsia="SimSun" w:cs="Arial"/>
                <w:lang w:eastAsia="zh-CN"/>
              </w:rPr>
            </w:pPr>
            <w:r>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70FF71" w14:textId="77777777" w:rsidR="0046022C" w:rsidRPr="00FC6ECB" w:rsidRDefault="0046022C" w:rsidP="0073372F">
            <w:pPr>
              <w:pStyle w:val="TAL"/>
              <w:keepNext w:val="0"/>
              <w:keepLines w:val="0"/>
              <w:widowControl w:val="0"/>
              <w:rPr>
                <w:rFonts w:eastAsia="SimSun"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73049DCA"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cs="Arial"/>
                <w:lang w:eastAsia="ja-JP"/>
              </w:rPr>
              <w:t>9.2.3.126</w:t>
            </w:r>
          </w:p>
        </w:tc>
        <w:tc>
          <w:tcPr>
            <w:tcW w:w="2880" w:type="dxa"/>
            <w:tcBorders>
              <w:top w:val="single" w:sz="4" w:space="0" w:color="auto"/>
              <w:left w:val="single" w:sz="4" w:space="0" w:color="auto"/>
              <w:bottom w:val="single" w:sz="4" w:space="0" w:color="auto"/>
              <w:right w:val="single" w:sz="4" w:space="0" w:color="auto"/>
            </w:tcBorders>
          </w:tcPr>
          <w:p w14:paraId="13264572" w14:textId="77777777" w:rsidR="0046022C" w:rsidRPr="00FC6ECB" w:rsidRDefault="0046022C" w:rsidP="0073372F">
            <w:pPr>
              <w:pStyle w:val="TAL"/>
              <w:keepNext w:val="0"/>
              <w:keepLines w:val="0"/>
              <w:widowControl w:val="0"/>
              <w:rPr>
                <w:rFonts w:eastAsia="SimSun" w:cs="Arial"/>
                <w:lang w:eastAsia="ja-JP"/>
              </w:rPr>
            </w:pPr>
          </w:p>
        </w:tc>
      </w:tr>
      <w:tr w:rsidR="0046022C" w:rsidRPr="00FC6ECB" w14:paraId="44F1413F" w14:textId="77777777" w:rsidTr="0073372F">
        <w:tc>
          <w:tcPr>
            <w:tcW w:w="2448" w:type="dxa"/>
            <w:tcBorders>
              <w:top w:val="single" w:sz="4" w:space="0" w:color="auto"/>
              <w:left w:val="single" w:sz="4" w:space="0" w:color="auto"/>
              <w:bottom w:val="single" w:sz="4" w:space="0" w:color="auto"/>
              <w:right w:val="single" w:sz="4" w:space="0" w:color="auto"/>
            </w:tcBorders>
          </w:tcPr>
          <w:p w14:paraId="294B67DC" w14:textId="77777777" w:rsidR="0046022C" w:rsidRPr="00FC6ECB" w:rsidDel="009C20BE" w:rsidRDefault="0046022C" w:rsidP="0073372F">
            <w:pPr>
              <w:pStyle w:val="TAL"/>
              <w:keepNext w:val="0"/>
              <w:keepLines w:val="0"/>
              <w:widowControl w:val="0"/>
              <w:rPr>
                <w:rFonts w:eastAsia="SimSun" w:cs="Arial"/>
                <w:lang w:eastAsia="ja-JP"/>
              </w:rPr>
            </w:pPr>
            <w:r w:rsidRPr="009C20BE">
              <w:rPr>
                <w:rFonts w:eastAsia="SimSun"/>
                <w:lang w:eastAsia="ja-JP"/>
              </w:rPr>
              <w:t>MDT Configuration-EUTRA</w:t>
            </w:r>
          </w:p>
        </w:tc>
        <w:tc>
          <w:tcPr>
            <w:tcW w:w="1080" w:type="dxa"/>
            <w:tcBorders>
              <w:top w:val="single" w:sz="4" w:space="0" w:color="auto"/>
              <w:left w:val="single" w:sz="4" w:space="0" w:color="auto"/>
              <w:bottom w:val="single" w:sz="4" w:space="0" w:color="auto"/>
              <w:right w:val="single" w:sz="4" w:space="0" w:color="auto"/>
            </w:tcBorders>
          </w:tcPr>
          <w:p w14:paraId="4CDC25AF" w14:textId="77777777" w:rsidR="0046022C" w:rsidRPr="00FC6ECB" w:rsidDel="009C20BE" w:rsidRDefault="0046022C" w:rsidP="0073372F">
            <w:pPr>
              <w:pStyle w:val="TAL"/>
              <w:keepNext w:val="0"/>
              <w:keepLines w:val="0"/>
              <w:widowControl w:val="0"/>
              <w:rPr>
                <w:rFonts w:eastAsia="SimSun" w:cs="Arial"/>
                <w:lang w:eastAsia="zh-CN"/>
              </w:rPr>
            </w:pPr>
            <w:r>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49E7E58" w14:textId="77777777" w:rsidR="0046022C" w:rsidRPr="00FC6ECB" w:rsidRDefault="0046022C" w:rsidP="0073372F">
            <w:pPr>
              <w:pStyle w:val="TAL"/>
              <w:keepNext w:val="0"/>
              <w:keepLines w:val="0"/>
              <w:widowControl w:val="0"/>
              <w:rPr>
                <w:rFonts w:eastAsia="SimSun"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3F61D2A8" w14:textId="77777777" w:rsidR="0046022C" w:rsidRPr="00FC6ECB" w:rsidDel="009C20BE" w:rsidRDefault="0046022C" w:rsidP="0073372F">
            <w:pPr>
              <w:pStyle w:val="TAL"/>
              <w:keepNext w:val="0"/>
              <w:keepLines w:val="0"/>
              <w:widowControl w:val="0"/>
              <w:rPr>
                <w:rFonts w:eastAsia="SimSun" w:cs="Arial"/>
                <w:lang w:eastAsia="ja-JP"/>
              </w:rPr>
            </w:pPr>
            <w:r>
              <w:rPr>
                <w:rFonts w:eastAsia="SimSun" w:cs="Arial"/>
                <w:lang w:eastAsia="ja-JP"/>
              </w:rPr>
              <w:t>9.2.3.127</w:t>
            </w:r>
          </w:p>
        </w:tc>
        <w:tc>
          <w:tcPr>
            <w:tcW w:w="2880" w:type="dxa"/>
            <w:tcBorders>
              <w:top w:val="single" w:sz="4" w:space="0" w:color="auto"/>
              <w:left w:val="single" w:sz="4" w:space="0" w:color="auto"/>
              <w:bottom w:val="single" w:sz="4" w:space="0" w:color="auto"/>
              <w:right w:val="single" w:sz="4" w:space="0" w:color="auto"/>
            </w:tcBorders>
          </w:tcPr>
          <w:p w14:paraId="26DB44F5" w14:textId="77777777" w:rsidR="0046022C" w:rsidRPr="00FC6ECB" w:rsidRDefault="0046022C" w:rsidP="0073372F">
            <w:pPr>
              <w:pStyle w:val="TAL"/>
              <w:keepNext w:val="0"/>
              <w:keepLines w:val="0"/>
              <w:widowControl w:val="0"/>
              <w:rPr>
                <w:rFonts w:eastAsia="SimSun" w:cs="Arial"/>
                <w:lang w:eastAsia="ja-JP"/>
              </w:rPr>
            </w:pPr>
          </w:p>
        </w:tc>
      </w:tr>
    </w:tbl>
    <w:p w14:paraId="7660EA58" w14:textId="77777777" w:rsidR="0046022C" w:rsidRDefault="0046022C" w:rsidP="0073372F">
      <w:pPr>
        <w:widowControl w:val="0"/>
        <w:rPr>
          <w:i/>
          <w:noProof/>
          <w:lang w:eastAsia="zh-CN"/>
        </w:rPr>
      </w:pPr>
    </w:p>
    <w:p w14:paraId="7F0B37B6" w14:textId="77777777" w:rsidR="0046022C" w:rsidRPr="00567372" w:rsidRDefault="0046022C" w:rsidP="0073372F">
      <w:pPr>
        <w:pStyle w:val="Heading4"/>
        <w:keepNext w:val="0"/>
        <w:keepLines w:val="0"/>
        <w:widowControl w:val="0"/>
        <w:rPr>
          <w:noProof/>
          <w:lang w:eastAsia="ja-JP"/>
        </w:rPr>
      </w:pPr>
      <w:bookmarkStart w:id="8725" w:name="_CR9_2_3_126"/>
      <w:bookmarkStart w:id="8726" w:name="_Toc44497784"/>
      <w:bookmarkStart w:id="8727" w:name="_Toc45108171"/>
      <w:bookmarkStart w:id="8728" w:name="_Toc45901791"/>
      <w:bookmarkStart w:id="8729" w:name="_Toc51850872"/>
      <w:bookmarkStart w:id="8730" w:name="_Toc56693876"/>
      <w:bookmarkStart w:id="8731" w:name="_Toc64447420"/>
      <w:bookmarkStart w:id="8732" w:name="_Toc66286914"/>
      <w:bookmarkStart w:id="8733" w:name="_Toc74151609"/>
      <w:bookmarkStart w:id="8734" w:name="_Toc88654082"/>
      <w:bookmarkStart w:id="8735" w:name="_Toc97904438"/>
      <w:bookmarkStart w:id="8736" w:name="_Toc105175479"/>
      <w:bookmarkStart w:id="8737" w:name="_Toc113826509"/>
      <w:bookmarkStart w:id="8738" w:name="_Toc146227813"/>
      <w:bookmarkStart w:id="8739" w:name="_Hlk44451480"/>
      <w:bookmarkEnd w:id="8725"/>
      <w:r w:rsidRPr="009354E2">
        <w:rPr>
          <w:noProof/>
          <w:lang w:eastAsia="ja-JP"/>
        </w:rPr>
        <w:t>9.2.3.</w:t>
      </w:r>
      <w:r>
        <w:rPr>
          <w:noProof/>
          <w:lang w:eastAsia="ja-JP"/>
        </w:rPr>
        <w:t>126</w:t>
      </w:r>
      <w:r w:rsidRPr="009354E2">
        <w:rPr>
          <w:noProof/>
          <w:lang w:eastAsia="ja-JP"/>
        </w:rPr>
        <w:tab/>
        <w:t>MDT C</w:t>
      </w:r>
      <w:r w:rsidRPr="00567372">
        <w:rPr>
          <w:noProof/>
          <w:lang w:eastAsia="ja-JP"/>
        </w:rPr>
        <w:t>onfiguration</w:t>
      </w:r>
      <w:bookmarkEnd w:id="8724"/>
      <w:r>
        <w:rPr>
          <w:noProof/>
          <w:lang w:eastAsia="ja-JP"/>
        </w:rPr>
        <w:t>-NR</w:t>
      </w:r>
      <w:bookmarkEnd w:id="8726"/>
      <w:bookmarkEnd w:id="8727"/>
      <w:bookmarkEnd w:id="8728"/>
      <w:bookmarkEnd w:id="8729"/>
      <w:bookmarkEnd w:id="8730"/>
      <w:bookmarkEnd w:id="8731"/>
      <w:bookmarkEnd w:id="8732"/>
      <w:bookmarkEnd w:id="8733"/>
      <w:bookmarkEnd w:id="8734"/>
      <w:bookmarkEnd w:id="8735"/>
      <w:bookmarkEnd w:id="8736"/>
      <w:bookmarkEnd w:id="8737"/>
      <w:bookmarkEnd w:id="8738"/>
    </w:p>
    <w:bookmarkEnd w:id="8739"/>
    <w:p w14:paraId="6C654A29" w14:textId="77777777" w:rsidR="0046022C" w:rsidRPr="00567372" w:rsidRDefault="0046022C" w:rsidP="0073372F">
      <w:pPr>
        <w:widowControl w:val="0"/>
        <w:rPr>
          <w:lang w:eastAsia="zh-CN"/>
        </w:rPr>
      </w:pPr>
      <w:r w:rsidRPr="00567372">
        <w:rPr>
          <w:lang w:eastAsia="zh-CN"/>
        </w:rPr>
        <w:t>The IE defines the MDT configuration parameters</w:t>
      </w:r>
      <w:r>
        <w:rPr>
          <w:lang w:eastAsia="zh-CN"/>
        </w:rPr>
        <w:t xml:space="preserve"> of NR</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8FAB5C1"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04DAE94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D340F4D"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13BD3E4"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3CA047"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DDA474"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46022C" w:rsidRPr="00567372" w14:paraId="1DC346E9" w14:textId="77777777" w:rsidTr="005926E2">
        <w:tc>
          <w:tcPr>
            <w:tcW w:w="2448" w:type="dxa"/>
            <w:tcBorders>
              <w:top w:val="single" w:sz="4" w:space="0" w:color="auto"/>
              <w:left w:val="single" w:sz="4" w:space="0" w:color="auto"/>
              <w:bottom w:val="single" w:sz="4" w:space="0" w:color="auto"/>
              <w:right w:val="single" w:sz="4" w:space="0" w:color="auto"/>
            </w:tcBorders>
          </w:tcPr>
          <w:p w14:paraId="251B8F1F"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D4E6238" w14:textId="77777777" w:rsidR="0046022C" w:rsidRPr="006506CD" w:rsidRDefault="0046022C"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31ABC89" w14:textId="77777777" w:rsidR="0046022C" w:rsidRPr="006506CD" w:rsidRDefault="0046022C"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23BFA478"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ENUMERATED</w:t>
            </w:r>
          </w:p>
          <w:p w14:paraId="0A155B20"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705591B2" w14:textId="77777777" w:rsidR="0046022C" w:rsidRPr="006506CD" w:rsidRDefault="0046022C" w:rsidP="0073372F">
            <w:pPr>
              <w:pStyle w:val="TAL"/>
              <w:keepNext w:val="0"/>
              <w:keepLines w:val="0"/>
              <w:widowControl w:val="0"/>
              <w:rPr>
                <w:rFonts w:cs="Arial"/>
                <w:lang w:eastAsia="ja-JP"/>
              </w:rPr>
            </w:pPr>
          </w:p>
        </w:tc>
      </w:tr>
      <w:tr w:rsidR="0046022C" w:rsidRPr="00567372" w14:paraId="528BCDBC" w14:textId="77777777" w:rsidTr="005926E2">
        <w:tc>
          <w:tcPr>
            <w:tcW w:w="2448" w:type="dxa"/>
            <w:tcBorders>
              <w:top w:val="single" w:sz="4" w:space="0" w:color="auto"/>
              <w:left w:val="single" w:sz="4" w:space="0" w:color="auto"/>
              <w:bottom w:val="single" w:sz="4" w:space="0" w:color="auto"/>
              <w:right w:val="single" w:sz="4" w:space="0" w:color="auto"/>
            </w:tcBorders>
          </w:tcPr>
          <w:p w14:paraId="67842C30"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MDT-NR</w:t>
            </w:r>
          </w:p>
        </w:tc>
        <w:tc>
          <w:tcPr>
            <w:tcW w:w="1080" w:type="dxa"/>
            <w:tcBorders>
              <w:top w:val="single" w:sz="4" w:space="0" w:color="auto"/>
              <w:left w:val="single" w:sz="4" w:space="0" w:color="auto"/>
              <w:bottom w:val="single" w:sz="4" w:space="0" w:color="auto"/>
              <w:right w:val="single" w:sz="4" w:space="0" w:color="auto"/>
            </w:tcBorders>
          </w:tcPr>
          <w:p w14:paraId="54A01B95" w14:textId="77777777" w:rsidR="0046022C" w:rsidRPr="006506CD" w:rsidRDefault="0046022C" w:rsidP="0073372F">
            <w:pPr>
              <w:pStyle w:val="TAL"/>
              <w:keepNext w:val="0"/>
              <w:keepLines w:val="0"/>
              <w:widowControl w:val="0"/>
              <w:rPr>
                <w:rFonts w:cs="Arial"/>
                <w:lang w:eastAsia="ja-JP"/>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1D4EFD6C" w14:textId="77777777" w:rsidR="0046022C" w:rsidRPr="006506CD" w:rsidRDefault="0046022C"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7A5CC6FD"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44ABEF0" w14:textId="77777777" w:rsidR="0046022C" w:rsidRPr="006506CD" w:rsidRDefault="0046022C" w:rsidP="0073372F">
            <w:pPr>
              <w:pStyle w:val="TAL"/>
              <w:keepNext w:val="0"/>
              <w:keepLines w:val="0"/>
              <w:widowControl w:val="0"/>
              <w:rPr>
                <w:rFonts w:cs="Arial"/>
                <w:lang w:eastAsia="ja-JP"/>
              </w:rPr>
            </w:pPr>
          </w:p>
        </w:tc>
      </w:tr>
      <w:tr w:rsidR="0046022C" w:rsidRPr="00567372" w14:paraId="06C6A4C8" w14:textId="77777777" w:rsidTr="005926E2">
        <w:tc>
          <w:tcPr>
            <w:tcW w:w="2448" w:type="dxa"/>
            <w:tcBorders>
              <w:top w:val="single" w:sz="4" w:space="0" w:color="auto"/>
              <w:left w:val="single" w:sz="4" w:space="0" w:color="auto"/>
              <w:bottom w:val="single" w:sz="4" w:space="0" w:color="auto"/>
              <w:right w:val="single" w:sz="4" w:space="0" w:color="auto"/>
            </w:tcBorders>
          </w:tcPr>
          <w:p w14:paraId="58608940"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0A7E41EE"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8B40D98" w14:textId="77777777" w:rsidR="0046022C" w:rsidRPr="006506CD" w:rsidDel="00C723BC"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E7A5AA9"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6F4C216" w14:textId="77777777" w:rsidR="0046022C" w:rsidRPr="006506CD" w:rsidRDefault="0046022C" w:rsidP="0073372F">
            <w:pPr>
              <w:pStyle w:val="TAL"/>
              <w:keepNext w:val="0"/>
              <w:keepLines w:val="0"/>
              <w:widowControl w:val="0"/>
              <w:rPr>
                <w:rFonts w:cs="Arial"/>
                <w:bCs/>
                <w:lang w:eastAsia="zh-CN"/>
              </w:rPr>
            </w:pPr>
          </w:p>
        </w:tc>
      </w:tr>
      <w:tr w:rsidR="0046022C" w:rsidRPr="00567372" w14:paraId="38183E3E" w14:textId="77777777" w:rsidTr="005926E2">
        <w:tc>
          <w:tcPr>
            <w:tcW w:w="2448" w:type="dxa"/>
            <w:tcBorders>
              <w:top w:val="single" w:sz="4" w:space="0" w:color="auto"/>
              <w:left w:val="single" w:sz="4" w:space="0" w:color="auto"/>
              <w:bottom w:val="single" w:sz="4" w:space="0" w:color="auto"/>
              <w:right w:val="single" w:sz="4" w:space="0" w:color="auto"/>
            </w:tcBorders>
          </w:tcPr>
          <w:p w14:paraId="0DAC3785" w14:textId="77777777" w:rsidR="0046022C" w:rsidRPr="006506CD" w:rsidRDefault="0046022C"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Cell ID List</w:t>
            </w:r>
            <w:r w:rsidRPr="006506CD">
              <w:rPr>
                <w:rFonts w:cs="Arial"/>
                <w:b/>
                <w:iCs/>
                <w:lang w:eastAsia="zh-CN"/>
              </w:rPr>
              <w:t xml:space="preserve"> for MDT-NR</w:t>
            </w:r>
          </w:p>
        </w:tc>
        <w:tc>
          <w:tcPr>
            <w:tcW w:w="1080" w:type="dxa"/>
            <w:tcBorders>
              <w:top w:val="single" w:sz="4" w:space="0" w:color="auto"/>
              <w:left w:val="single" w:sz="4" w:space="0" w:color="auto"/>
              <w:bottom w:val="single" w:sz="4" w:space="0" w:color="auto"/>
              <w:right w:val="single" w:sz="4" w:space="0" w:color="auto"/>
            </w:tcBorders>
          </w:tcPr>
          <w:p w14:paraId="22DA98E6"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7287025" w14:textId="77777777" w:rsidR="0046022C" w:rsidRPr="006506CD" w:rsidRDefault="0046022C" w:rsidP="0073372F">
            <w:pPr>
              <w:pStyle w:val="TAL"/>
              <w:keepNext w:val="0"/>
              <w:keepLines w:val="0"/>
              <w:widowControl w:val="0"/>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256304F3"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2C19905" w14:textId="77777777" w:rsidR="0046022C" w:rsidRPr="006506CD" w:rsidRDefault="0046022C" w:rsidP="0073372F">
            <w:pPr>
              <w:pStyle w:val="TAL"/>
              <w:keepNext w:val="0"/>
              <w:keepLines w:val="0"/>
              <w:widowControl w:val="0"/>
              <w:rPr>
                <w:rFonts w:cs="Arial"/>
                <w:bCs/>
                <w:lang w:eastAsia="zh-CN"/>
              </w:rPr>
            </w:pPr>
          </w:p>
        </w:tc>
      </w:tr>
      <w:tr w:rsidR="0046022C" w:rsidRPr="00567372" w14:paraId="6A3C36ED" w14:textId="77777777" w:rsidTr="005926E2">
        <w:tc>
          <w:tcPr>
            <w:tcW w:w="2448" w:type="dxa"/>
            <w:tcBorders>
              <w:top w:val="single" w:sz="4" w:space="0" w:color="auto"/>
              <w:left w:val="single" w:sz="4" w:space="0" w:color="auto"/>
              <w:bottom w:val="single" w:sz="4" w:space="0" w:color="auto"/>
              <w:right w:val="single" w:sz="4" w:space="0" w:color="auto"/>
            </w:tcBorders>
          </w:tcPr>
          <w:p w14:paraId="151899CE" w14:textId="77777777" w:rsidR="0046022C" w:rsidRPr="006506CD" w:rsidRDefault="0046022C"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NR CGI</w:t>
            </w:r>
          </w:p>
        </w:tc>
        <w:tc>
          <w:tcPr>
            <w:tcW w:w="1080" w:type="dxa"/>
            <w:tcBorders>
              <w:top w:val="single" w:sz="4" w:space="0" w:color="auto"/>
              <w:left w:val="single" w:sz="4" w:space="0" w:color="auto"/>
              <w:bottom w:val="single" w:sz="4" w:space="0" w:color="auto"/>
              <w:right w:val="single" w:sz="4" w:space="0" w:color="auto"/>
            </w:tcBorders>
          </w:tcPr>
          <w:p w14:paraId="6BD1400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5928F0E"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286FA9A"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9.2.2.7</w:t>
            </w:r>
          </w:p>
        </w:tc>
        <w:tc>
          <w:tcPr>
            <w:tcW w:w="2880" w:type="dxa"/>
            <w:tcBorders>
              <w:top w:val="single" w:sz="4" w:space="0" w:color="auto"/>
              <w:left w:val="single" w:sz="4" w:space="0" w:color="auto"/>
              <w:bottom w:val="single" w:sz="4" w:space="0" w:color="auto"/>
              <w:right w:val="single" w:sz="4" w:space="0" w:color="auto"/>
            </w:tcBorders>
          </w:tcPr>
          <w:p w14:paraId="3F48E313" w14:textId="77777777" w:rsidR="0046022C" w:rsidRPr="006506CD" w:rsidRDefault="0046022C" w:rsidP="0073372F">
            <w:pPr>
              <w:pStyle w:val="TAL"/>
              <w:keepNext w:val="0"/>
              <w:keepLines w:val="0"/>
              <w:widowControl w:val="0"/>
              <w:rPr>
                <w:rFonts w:cs="Arial"/>
                <w:bCs/>
                <w:lang w:eastAsia="zh-CN"/>
              </w:rPr>
            </w:pPr>
          </w:p>
        </w:tc>
      </w:tr>
      <w:tr w:rsidR="0046022C" w:rsidRPr="00567372" w14:paraId="239A76DC" w14:textId="77777777" w:rsidTr="005926E2">
        <w:tc>
          <w:tcPr>
            <w:tcW w:w="2448" w:type="dxa"/>
            <w:tcBorders>
              <w:top w:val="single" w:sz="4" w:space="0" w:color="auto"/>
              <w:left w:val="single" w:sz="4" w:space="0" w:color="auto"/>
              <w:bottom w:val="single" w:sz="4" w:space="0" w:color="auto"/>
              <w:right w:val="single" w:sz="4" w:space="0" w:color="auto"/>
            </w:tcBorders>
          </w:tcPr>
          <w:p w14:paraId="231418F0"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550D65CF"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7E079FFF" w14:textId="77777777" w:rsidR="0046022C" w:rsidRPr="006506CD" w:rsidDel="00C723BC"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591E5C3"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9282183" w14:textId="77777777" w:rsidR="0046022C" w:rsidRPr="006506CD" w:rsidRDefault="0046022C" w:rsidP="0073372F">
            <w:pPr>
              <w:pStyle w:val="TAL"/>
              <w:keepNext w:val="0"/>
              <w:keepLines w:val="0"/>
              <w:widowControl w:val="0"/>
              <w:rPr>
                <w:rFonts w:cs="Arial"/>
                <w:bCs/>
                <w:lang w:eastAsia="zh-CN"/>
              </w:rPr>
            </w:pPr>
          </w:p>
        </w:tc>
      </w:tr>
      <w:tr w:rsidR="0046022C" w:rsidRPr="00567372" w14:paraId="483467BE" w14:textId="77777777" w:rsidTr="005926E2">
        <w:tc>
          <w:tcPr>
            <w:tcW w:w="2448" w:type="dxa"/>
            <w:tcBorders>
              <w:top w:val="single" w:sz="4" w:space="0" w:color="auto"/>
              <w:left w:val="single" w:sz="4" w:space="0" w:color="auto"/>
              <w:bottom w:val="single" w:sz="4" w:space="0" w:color="auto"/>
              <w:right w:val="single" w:sz="4" w:space="0" w:color="auto"/>
            </w:tcBorders>
          </w:tcPr>
          <w:p w14:paraId="77CE8858" w14:textId="77777777" w:rsidR="0046022C" w:rsidRPr="006506CD" w:rsidRDefault="0046022C"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4951A189" w14:textId="77777777" w:rsidR="0046022C" w:rsidRPr="006506CD" w:rsidRDefault="0046022C"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5BAEF17D" w14:textId="77777777" w:rsidR="0046022C" w:rsidRPr="006506CD" w:rsidRDefault="0046022C" w:rsidP="0073372F">
            <w:pPr>
              <w:pStyle w:val="TAL"/>
              <w:keepNext w:val="0"/>
              <w:keepLines w:val="0"/>
              <w:widowControl w:val="0"/>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617337C0"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C2EBDCF" w14:textId="77777777" w:rsidR="0046022C" w:rsidRPr="006506CD" w:rsidRDefault="0046022C" w:rsidP="0073372F">
            <w:pPr>
              <w:pStyle w:val="TAL"/>
              <w:keepNext w:val="0"/>
              <w:keepLines w:val="0"/>
              <w:widowControl w:val="0"/>
              <w:rPr>
                <w:rFonts w:cs="Arial"/>
                <w:bCs/>
                <w:lang w:eastAsia="zh-CN"/>
              </w:rPr>
            </w:pPr>
          </w:p>
        </w:tc>
      </w:tr>
      <w:tr w:rsidR="0046022C" w:rsidRPr="00567372" w14:paraId="54BEEEA6" w14:textId="77777777" w:rsidTr="005926E2">
        <w:tc>
          <w:tcPr>
            <w:tcW w:w="2448" w:type="dxa"/>
            <w:tcBorders>
              <w:top w:val="single" w:sz="4" w:space="0" w:color="auto"/>
              <w:left w:val="single" w:sz="4" w:space="0" w:color="auto"/>
              <w:bottom w:val="single" w:sz="4" w:space="0" w:color="auto"/>
              <w:right w:val="single" w:sz="4" w:space="0" w:color="auto"/>
            </w:tcBorders>
          </w:tcPr>
          <w:p w14:paraId="1D7CD10C" w14:textId="77777777" w:rsidR="0046022C" w:rsidRPr="006506CD" w:rsidRDefault="0046022C"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86C77D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43EAC67"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368CCD4"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66869996" w14:textId="77777777" w:rsidR="0046022C" w:rsidRPr="006506CD" w:rsidRDefault="0046022C" w:rsidP="0073372F">
            <w:pPr>
              <w:pStyle w:val="TAL"/>
              <w:keepNext w:val="0"/>
              <w:keepLines w:val="0"/>
              <w:widowControl w:val="0"/>
              <w:rPr>
                <w:rFonts w:cs="Arial"/>
                <w:bCs/>
                <w:lang w:eastAsia="zh-CN"/>
              </w:rPr>
            </w:pPr>
            <w:r w:rsidRPr="006506CD">
              <w:rPr>
                <w:rFonts w:cs="Arial"/>
                <w:bCs/>
                <w:lang w:eastAsia="zh-CN"/>
              </w:rPr>
              <w:t>The TAI is derived using the current serving PLMN.</w:t>
            </w:r>
          </w:p>
        </w:tc>
      </w:tr>
      <w:tr w:rsidR="0046022C" w:rsidRPr="00567372" w14:paraId="27F72C84" w14:textId="77777777" w:rsidTr="005926E2">
        <w:tc>
          <w:tcPr>
            <w:tcW w:w="2448" w:type="dxa"/>
            <w:tcBorders>
              <w:top w:val="single" w:sz="4" w:space="0" w:color="auto"/>
              <w:left w:val="single" w:sz="4" w:space="0" w:color="auto"/>
              <w:bottom w:val="single" w:sz="4" w:space="0" w:color="auto"/>
              <w:right w:val="single" w:sz="4" w:space="0" w:color="auto"/>
            </w:tcBorders>
          </w:tcPr>
          <w:p w14:paraId="3BD64A5F" w14:textId="77777777" w:rsidR="0046022C" w:rsidRPr="006506CD" w:rsidRDefault="0046022C" w:rsidP="0073372F">
            <w:pPr>
              <w:pStyle w:val="TAL"/>
              <w:keepNext w:val="0"/>
              <w:keepLines w:val="0"/>
              <w:widowControl w:val="0"/>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26EFDFDA"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B6B70A8" w14:textId="77777777" w:rsidR="0046022C" w:rsidRPr="006506CD" w:rsidRDefault="0046022C"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3CDBB4B" w14:textId="77777777" w:rsidR="0046022C" w:rsidRPr="006506CD" w:rsidRDefault="0046022C"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4696F30E" w14:textId="77777777" w:rsidR="0046022C" w:rsidRPr="006506CD" w:rsidRDefault="0046022C" w:rsidP="0073372F">
            <w:pPr>
              <w:pStyle w:val="TAL"/>
              <w:keepNext w:val="0"/>
              <w:keepLines w:val="0"/>
              <w:widowControl w:val="0"/>
              <w:rPr>
                <w:rFonts w:cs="Arial"/>
                <w:bCs/>
                <w:lang w:eastAsia="zh-CN"/>
              </w:rPr>
            </w:pPr>
          </w:p>
        </w:tc>
      </w:tr>
      <w:tr w:rsidR="00C16B12" w:rsidRPr="00567372" w14:paraId="44ED4EA3" w14:textId="77777777" w:rsidTr="005926E2">
        <w:tc>
          <w:tcPr>
            <w:tcW w:w="2448" w:type="dxa"/>
            <w:tcBorders>
              <w:top w:val="single" w:sz="4" w:space="0" w:color="auto"/>
              <w:left w:val="single" w:sz="4" w:space="0" w:color="auto"/>
              <w:bottom w:val="single" w:sz="4" w:space="0" w:color="auto"/>
              <w:right w:val="single" w:sz="4" w:space="0" w:color="auto"/>
            </w:tcBorders>
          </w:tcPr>
          <w:p w14:paraId="507381EB"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7A4BF686"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F3D70EF" w14:textId="77777777" w:rsidR="00C16B12" w:rsidRPr="006506CD" w:rsidRDefault="00C16B12" w:rsidP="0073372F">
            <w:pPr>
              <w:pStyle w:val="TAL"/>
              <w:keepNext w:val="0"/>
              <w:keepLines w:val="0"/>
              <w:widowControl w:val="0"/>
              <w:rPr>
                <w:rFonts w:cs="Arial"/>
                <w:i/>
                <w:lang w:eastAsia="zh-CN"/>
              </w:rPr>
            </w:pPr>
            <w:bookmarkStart w:id="8740" w:name="OLE_LINK72"/>
            <w:bookmarkStart w:id="8741" w:name="OLE_LINK73"/>
            <w:r w:rsidRPr="006506CD">
              <w:rPr>
                <w:rFonts w:cs="Arial"/>
                <w:i/>
                <w:lang w:eastAsia="zh-CN"/>
              </w:rPr>
              <w:t>1</w:t>
            </w:r>
            <w:bookmarkEnd w:id="8740"/>
            <w:bookmarkEnd w:id="8741"/>
          </w:p>
        </w:tc>
        <w:tc>
          <w:tcPr>
            <w:tcW w:w="1872" w:type="dxa"/>
            <w:tcBorders>
              <w:top w:val="single" w:sz="4" w:space="0" w:color="auto"/>
              <w:left w:val="single" w:sz="4" w:space="0" w:color="auto"/>
              <w:bottom w:val="single" w:sz="4" w:space="0" w:color="auto"/>
              <w:right w:val="single" w:sz="4" w:space="0" w:color="auto"/>
            </w:tcBorders>
          </w:tcPr>
          <w:p w14:paraId="03225D37"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585EB908" w14:textId="77777777" w:rsidR="00C16B12" w:rsidRPr="006506CD" w:rsidRDefault="00C16B12" w:rsidP="0073372F">
            <w:pPr>
              <w:pStyle w:val="TAL"/>
              <w:keepNext w:val="0"/>
              <w:keepLines w:val="0"/>
              <w:widowControl w:val="0"/>
              <w:rPr>
                <w:rFonts w:cs="Arial"/>
                <w:bCs/>
                <w:lang w:eastAsia="zh-CN"/>
              </w:rPr>
            </w:pPr>
          </w:p>
        </w:tc>
      </w:tr>
      <w:tr w:rsidR="00C16B12" w:rsidRPr="00567372" w14:paraId="0EF136EE" w14:textId="77777777" w:rsidTr="005926E2">
        <w:tc>
          <w:tcPr>
            <w:tcW w:w="2448" w:type="dxa"/>
            <w:tcBorders>
              <w:top w:val="single" w:sz="4" w:space="0" w:color="auto"/>
              <w:left w:val="single" w:sz="4" w:space="0" w:color="auto"/>
              <w:bottom w:val="single" w:sz="4" w:space="0" w:color="auto"/>
              <w:right w:val="single" w:sz="4" w:space="0" w:color="auto"/>
            </w:tcBorders>
          </w:tcPr>
          <w:p w14:paraId="5EEE8ED1" w14:textId="77777777" w:rsidR="00C16B12" w:rsidRPr="006506CD" w:rsidRDefault="00C16B12" w:rsidP="0073372F">
            <w:pPr>
              <w:pStyle w:val="TAL"/>
              <w:keepNext w:val="0"/>
              <w:keepLines w:val="0"/>
              <w:widowControl w:val="0"/>
              <w:ind w:left="340"/>
              <w:rPr>
                <w:rFonts w:cs="Arial"/>
                <w:lang w:eastAsia="ja-JP"/>
              </w:rPr>
            </w:pPr>
            <w:r w:rsidRPr="004E3A37">
              <w:rPr>
                <w:rFonts w:cs="Arial"/>
                <w:b/>
                <w:lang w:eastAsia="ja-JP"/>
              </w:rPr>
              <w:t>&gt;&gt;&gt;TAI List for MDT Item</w:t>
            </w:r>
          </w:p>
        </w:tc>
        <w:tc>
          <w:tcPr>
            <w:tcW w:w="1080" w:type="dxa"/>
            <w:tcBorders>
              <w:top w:val="single" w:sz="4" w:space="0" w:color="auto"/>
              <w:left w:val="single" w:sz="4" w:space="0" w:color="auto"/>
              <w:bottom w:val="single" w:sz="4" w:space="0" w:color="auto"/>
              <w:right w:val="single" w:sz="4" w:space="0" w:color="auto"/>
            </w:tcBorders>
          </w:tcPr>
          <w:p w14:paraId="00E9CC55"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24509BA4" w14:textId="77777777" w:rsidR="00C16B12" w:rsidRPr="006506CD" w:rsidRDefault="00C16B12" w:rsidP="0073372F">
            <w:pPr>
              <w:pStyle w:val="TAL"/>
              <w:keepNext w:val="0"/>
              <w:keepLines w:val="0"/>
              <w:widowControl w:val="0"/>
              <w:rPr>
                <w:rFonts w:cs="Arial"/>
                <w:i/>
                <w:lang w:eastAsia="zh-CN"/>
              </w:rPr>
            </w:pPr>
            <w:bookmarkStart w:id="8742" w:name="OLE_LINK74"/>
            <w:bookmarkStart w:id="8743" w:name="OLE_LINK75"/>
            <w:r>
              <w:rPr>
                <w:rFonts w:cs="Arial"/>
                <w:i/>
                <w:lang w:eastAsia="zh-CN"/>
              </w:rPr>
              <w:t>1</w:t>
            </w:r>
            <w:r>
              <w:rPr>
                <w:rFonts w:cs="Arial"/>
                <w:i/>
                <w:lang w:eastAsia="ja-JP"/>
              </w:rPr>
              <w:t xml:space="preserve"> .. &lt;maxnoofTA</w:t>
            </w:r>
            <w:r>
              <w:rPr>
                <w:rFonts w:cs="Arial"/>
                <w:i/>
                <w:lang w:eastAsia="zh-CN"/>
              </w:rPr>
              <w:t>forMDT</w:t>
            </w:r>
            <w:r>
              <w:rPr>
                <w:rFonts w:cs="Arial"/>
                <w:i/>
                <w:lang w:eastAsia="ja-JP"/>
              </w:rPr>
              <w:t>&gt;</w:t>
            </w:r>
            <w:bookmarkEnd w:id="8742"/>
            <w:bookmarkEnd w:id="8743"/>
          </w:p>
        </w:tc>
        <w:tc>
          <w:tcPr>
            <w:tcW w:w="1872" w:type="dxa"/>
            <w:tcBorders>
              <w:top w:val="single" w:sz="4" w:space="0" w:color="auto"/>
              <w:left w:val="single" w:sz="4" w:space="0" w:color="auto"/>
              <w:bottom w:val="single" w:sz="4" w:space="0" w:color="auto"/>
              <w:right w:val="single" w:sz="4" w:space="0" w:color="auto"/>
            </w:tcBorders>
          </w:tcPr>
          <w:p w14:paraId="436FB659"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2FB35C85" w14:textId="77777777" w:rsidR="00C16B12" w:rsidRPr="006506CD" w:rsidRDefault="00C16B12" w:rsidP="0073372F">
            <w:pPr>
              <w:pStyle w:val="TAL"/>
              <w:keepNext w:val="0"/>
              <w:keepLines w:val="0"/>
              <w:widowControl w:val="0"/>
              <w:rPr>
                <w:rFonts w:cs="Arial"/>
                <w:bCs/>
                <w:lang w:eastAsia="zh-CN"/>
              </w:rPr>
            </w:pPr>
          </w:p>
        </w:tc>
      </w:tr>
      <w:tr w:rsidR="00C16B12" w:rsidRPr="00567372" w14:paraId="5E8965DD" w14:textId="77777777" w:rsidTr="005926E2">
        <w:tc>
          <w:tcPr>
            <w:tcW w:w="2448" w:type="dxa"/>
            <w:tcBorders>
              <w:top w:val="single" w:sz="4" w:space="0" w:color="auto"/>
              <w:left w:val="single" w:sz="4" w:space="0" w:color="auto"/>
              <w:bottom w:val="single" w:sz="4" w:space="0" w:color="auto"/>
              <w:right w:val="single" w:sz="4" w:space="0" w:color="auto"/>
            </w:tcBorders>
          </w:tcPr>
          <w:p w14:paraId="56D50F6B" w14:textId="77777777" w:rsidR="00C16B12" w:rsidRPr="004E3A37" w:rsidRDefault="00C16B12" w:rsidP="0073372F">
            <w:pPr>
              <w:pStyle w:val="TAL"/>
              <w:keepNext w:val="0"/>
              <w:keepLines w:val="0"/>
              <w:widowControl w:val="0"/>
              <w:ind w:left="340"/>
              <w:rPr>
                <w:rFonts w:cs="Arial"/>
                <w:b/>
                <w:lang w:eastAsia="ja-JP"/>
              </w:rPr>
            </w:pPr>
            <w:r>
              <w:rPr>
                <w:rFonts w:cs="Arial"/>
                <w:lang w:eastAsia="ja-JP"/>
              </w:rPr>
              <w:t>&gt;&gt;&gt;&gt;</w:t>
            </w: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Borders>
              <w:top w:val="single" w:sz="4" w:space="0" w:color="auto"/>
              <w:left w:val="single" w:sz="4" w:space="0" w:color="auto"/>
              <w:bottom w:val="single" w:sz="4" w:space="0" w:color="auto"/>
              <w:right w:val="single" w:sz="4" w:space="0" w:color="auto"/>
            </w:tcBorders>
          </w:tcPr>
          <w:p w14:paraId="46BD563C" w14:textId="77777777" w:rsidR="00C16B12" w:rsidRPr="006506CD" w:rsidDel="001907E3"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A217E2" w14:textId="77777777" w:rsidR="00C16B12"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D7B1C02" w14:textId="77777777" w:rsidR="00C16B12" w:rsidRPr="006506CD" w:rsidDel="001907E3" w:rsidRDefault="00C16B12" w:rsidP="0073372F">
            <w:pPr>
              <w:pStyle w:val="TAL"/>
              <w:keepNext w:val="0"/>
              <w:keepLines w:val="0"/>
              <w:widowControl w:val="0"/>
              <w:rPr>
                <w:rFonts w:cs="Arial"/>
                <w:lang w:eastAsia="zh-CN"/>
              </w:rPr>
            </w:pPr>
            <w:r w:rsidRPr="00996603">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66EE4992" w14:textId="77777777" w:rsidR="00C16B12" w:rsidRPr="006506CD" w:rsidRDefault="00C16B12" w:rsidP="0073372F">
            <w:pPr>
              <w:pStyle w:val="TAL"/>
              <w:keepNext w:val="0"/>
              <w:keepLines w:val="0"/>
              <w:widowControl w:val="0"/>
              <w:rPr>
                <w:rFonts w:cs="Arial"/>
                <w:bCs/>
                <w:lang w:eastAsia="zh-CN"/>
              </w:rPr>
            </w:pPr>
          </w:p>
        </w:tc>
      </w:tr>
      <w:tr w:rsidR="00C16B12" w:rsidRPr="00567372" w14:paraId="291EA388" w14:textId="77777777" w:rsidTr="005926E2">
        <w:tc>
          <w:tcPr>
            <w:tcW w:w="2448" w:type="dxa"/>
            <w:tcBorders>
              <w:top w:val="single" w:sz="4" w:space="0" w:color="auto"/>
              <w:left w:val="single" w:sz="4" w:space="0" w:color="auto"/>
              <w:bottom w:val="single" w:sz="4" w:space="0" w:color="auto"/>
              <w:right w:val="single" w:sz="4" w:space="0" w:color="auto"/>
            </w:tcBorders>
          </w:tcPr>
          <w:p w14:paraId="5815CAD7" w14:textId="77777777" w:rsidR="00C16B12" w:rsidRPr="004E3A37" w:rsidRDefault="00C16B12" w:rsidP="0073372F">
            <w:pPr>
              <w:pStyle w:val="TAL"/>
              <w:keepNext w:val="0"/>
              <w:keepLines w:val="0"/>
              <w:widowControl w:val="0"/>
              <w:ind w:left="340"/>
              <w:rPr>
                <w:rFonts w:cs="Arial"/>
                <w:b/>
                <w:lang w:eastAsia="ja-JP"/>
              </w:rPr>
            </w:pPr>
            <w:r>
              <w:rPr>
                <w:rFonts w:cs="Arial"/>
                <w:lang w:eastAsia="ja-JP"/>
              </w:rPr>
              <w:t>&gt;&gt;&gt;&gt;</w:t>
            </w:r>
            <w:r w:rsidRPr="001D2E49">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57138819" w14:textId="77777777" w:rsidR="00C16B12" w:rsidRPr="006506CD" w:rsidDel="001907E3"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919CD" w14:textId="77777777" w:rsidR="00C16B12"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C3F8479" w14:textId="77777777" w:rsidR="00C16B12" w:rsidRPr="006506CD" w:rsidDel="001907E3" w:rsidRDefault="00C16B12" w:rsidP="0073372F">
            <w:pPr>
              <w:pStyle w:val="TAL"/>
              <w:keepNext w:val="0"/>
              <w:keepLines w:val="0"/>
              <w:widowControl w:val="0"/>
              <w:rPr>
                <w:rFonts w:cs="Arial"/>
                <w:lang w:eastAsia="zh-CN"/>
              </w:rPr>
            </w:pPr>
            <w:r w:rsidRPr="00996603">
              <w:rPr>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1BC9D5E0" w14:textId="77777777" w:rsidR="00C16B12" w:rsidRPr="006506CD" w:rsidRDefault="00C16B12" w:rsidP="0073372F">
            <w:pPr>
              <w:pStyle w:val="TAL"/>
              <w:keepNext w:val="0"/>
              <w:keepLines w:val="0"/>
              <w:widowControl w:val="0"/>
              <w:rPr>
                <w:rFonts w:cs="Arial"/>
                <w:bCs/>
                <w:lang w:eastAsia="zh-CN"/>
              </w:rPr>
            </w:pPr>
          </w:p>
        </w:tc>
      </w:tr>
      <w:tr w:rsidR="00C16B12" w:rsidRPr="00567372" w14:paraId="115115C0" w14:textId="77777777" w:rsidTr="005926E2">
        <w:tc>
          <w:tcPr>
            <w:tcW w:w="2448" w:type="dxa"/>
            <w:tcBorders>
              <w:top w:val="single" w:sz="4" w:space="0" w:color="auto"/>
              <w:left w:val="single" w:sz="4" w:space="0" w:color="auto"/>
              <w:bottom w:val="single" w:sz="4" w:space="0" w:color="auto"/>
              <w:right w:val="single" w:sz="4" w:space="0" w:color="auto"/>
            </w:tcBorders>
          </w:tcPr>
          <w:p w14:paraId="177451E1" w14:textId="77777777" w:rsidR="00C16B12" w:rsidRPr="006506CD" w:rsidRDefault="00C16B12" w:rsidP="0073372F">
            <w:pPr>
              <w:pStyle w:val="TAL"/>
              <w:keepNext w:val="0"/>
              <w:keepLines w:val="0"/>
              <w:widowControl w:val="0"/>
              <w:rPr>
                <w:rFonts w:cs="Arial"/>
                <w:i/>
                <w:lang w:eastAsia="ja-JP"/>
              </w:rPr>
            </w:pPr>
            <w:r w:rsidRPr="006506CD">
              <w:rPr>
                <w:rFonts w:cs="Arial"/>
                <w:lang w:eastAsia="ja-JP"/>
              </w:rPr>
              <w:t xml:space="preserve">CHOICE </w:t>
            </w:r>
            <w:r w:rsidRPr="006506CD">
              <w:rPr>
                <w:rFonts w:cs="Arial"/>
                <w:i/>
                <w:lang w:eastAsia="zh-CN"/>
              </w:rPr>
              <w:t>MDT Mode</w:t>
            </w:r>
          </w:p>
        </w:tc>
        <w:tc>
          <w:tcPr>
            <w:tcW w:w="1080" w:type="dxa"/>
            <w:tcBorders>
              <w:top w:val="single" w:sz="4" w:space="0" w:color="auto"/>
              <w:left w:val="single" w:sz="4" w:space="0" w:color="auto"/>
              <w:bottom w:val="single" w:sz="4" w:space="0" w:color="auto"/>
              <w:right w:val="single" w:sz="4" w:space="0" w:color="auto"/>
            </w:tcBorders>
          </w:tcPr>
          <w:p w14:paraId="6475E46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9C9129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1DA573C" w14:textId="77777777" w:rsidR="00C16B12" w:rsidRPr="006506CD" w:rsidRDefault="00C16B12"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0517DBA" w14:textId="77777777" w:rsidR="00C16B12" w:rsidRPr="006506CD" w:rsidRDefault="00C16B12" w:rsidP="0073372F">
            <w:pPr>
              <w:pStyle w:val="TAL"/>
              <w:keepNext w:val="0"/>
              <w:keepLines w:val="0"/>
              <w:widowControl w:val="0"/>
              <w:rPr>
                <w:rFonts w:cs="Arial"/>
                <w:bCs/>
                <w:lang w:eastAsia="zh-CN"/>
              </w:rPr>
            </w:pPr>
          </w:p>
        </w:tc>
      </w:tr>
      <w:tr w:rsidR="00C16B12" w:rsidRPr="00567372" w14:paraId="148EDA66" w14:textId="77777777" w:rsidTr="005926E2">
        <w:tc>
          <w:tcPr>
            <w:tcW w:w="2448" w:type="dxa"/>
            <w:tcBorders>
              <w:top w:val="single" w:sz="4" w:space="0" w:color="auto"/>
              <w:left w:val="single" w:sz="4" w:space="0" w:color="auto"/>
              <w:bottom w:val="single" w:sz="4" w:space="0" w:color="auto"/>
              <w:right w:val="single" w:sz="4" w:space="0" w:color="auto"/>
            </w:tcBorders>
          </w:tcPr>
          <w:p w14:paraId="6EBC1DAB" w14:textId="77777777" w:rsidR="00C16B12" w:rsidRPr="006506CD" w:rsidRDefault="00C16B12" w:rsidP="0073372F">
            <w:pPr>
              <w:pStyle w:val="TAL"/>
              <w:keepNext w:val="0"/>
              <w:keepLines w:val="0"/>
              <w:widowControl w:val="0"/>
              <w:ind w:left="113"/>
              <w:rPr>
                <w:rFonts w:cs="Arial"/>
                <w:lang w:eastAsia="ja-JP"/>
              </w:rPr>
            </w:pPr>
            <w:r w:rsidRPr="006506CD">
              <w:rPr>
                <w:rFonts w:cs="Arial"/>
                <w:bCs/>
                <w:lang w:eastAsia="ja-JP"/>
              </w:rPr>
              <w:t>&gt;</w:t>
            </w:r>
            <w:r w:rsidRPr="006506CD">
              <w:rPr>
                <w:rFonts w:cs="Arial"/>
                <w:bCs/>
                <w:i/>
                <w:lang w:eastAsia="zh-CN"/>
              </w:rPr>
              <w:t>Immediate MDT-NR</w:t>
            </w:r>
          </w:p>
        </w:tc>
        <w:tc>
          <w:tcPr>
            <w:tcW w:w="1080" w:type="dxa"/>
            <w:tcBorders>
              <w:top w:val="single" w:sz="4" w:space="0" w:color="auto"/>
              <w:left w:val="single" w:sz="4" w:space="0" w:color="auto"/>
              <w:bottom w:val="single" w:sz="4" w:space="0" w:color="auto"/>
              <w:right w:val="single" w:sz="4" w:space="0" w:color="auto"/>
            </w:tcBorders>
          </w:tcPr>
          <w:p w14:paraId="41CB2ECB" w14:textId="77777777" w:rsidR="00C16B12" w:rsidRPr="006506CD" w:rsidRDefault="00C16B12"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ACEFD6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1DB780F" w14:textId="77777777" w:rsidR="00C16B12" w:rsidRPr="006506CD" w:rsidRDefault="00C16B12"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B99C106" w14:textId="77777777" w:rsidR="00C16B12" w:rsidRPr="006506CD" w:rsidRDefault="00C16B12" w:rsidP="0073372F">
            <w:pPr>
              <w:pStyle w:val="TAL"/>
              <w:keepNext w:val="0"/>
              <w:keepLines w:val="0"/>
              <w:widowControl w:val="0"/>
              <w:rPr>
                <w:rFonts w:cs="Arial"/>
                <w:bCs/>
                <w:lang w:eastAsia="zh-CN"/>
              </w:rPr>
            </w:pPr>
          </w:p>
        </w:tc>
      </w:tr>
      <w:tr w:rsidR="00C16B12" w:rsidRPr="00567372" w14:paraId="4790871E" w14:textId="77777777" w:rsidTr="005926E2">
        <w:tc>
          <w:tcPr>
            <w:tcW w:w="2448" w:type="dxa"/>
            <w:tcBorders>
              <w:top w:val="single" w:sz="4" w:space="0" w:color="auto"/>
              <w:left w:val="single" w:sz="4" w:space="0" w:color="auto"/>
              <w:bottom w:val="single" w:sz="4" w:space="0" w:color="auto"/>
              <w:right w:val="single" w:sz="4" w:space="0" w:color="auto"/>
            </w:tcBorders>
          </w:tcPr>
          <w:p w14:paraId="475D3F04" w14:textId="77777777" w:rsidR="00C16B12" w:rsidRPr="006506CD" w:rsidRDefault="00C16B12" w:rsidP="0073372F">
            <w:pPr>
              <w:pStyle w:val="TAL"/>
              <w:keepNext w:val="0"/>
              <w:keepLines w:val="0"/>
              <w:widowControl w:val="0"/>
              <w:ind w:left="227"/>
              <w:rPr>
                <w:rFonts w:cs="Arial"/>
              </w:rPr>
            </w:pPr>
            <w:r w:rsidRPr="006506CD">
              <w:rPr>
                <w:rFonts w:cs="Arial"/>
                <w:lang w:eastAsia="ja-JP"/>
              </w:rPr>
              <w:t>&gt;&gt;M</w:t>
            </w:r>
            <w:r w:rsidRPr="006506CD">
              <w:rPr>
                <w:rFonts w:cs="Arial"/>
                <w:lang w:eastAsia="zh-CN"/>
              </w:rPr>
              <w:t>easurements to Activate</w:t>
            </w:r>
          </w:p>
        </w:tc>
        <w:tc>
          <w:tcPr>
            <w:tcW w:w="1080" w:type="dxa"/>
            <w:tcBorders>
              <w:top w:val="single" w:sz="4" w:space="0" w:color="auto"/>
              <w:left w:val="single" w:sz="4" w:space="0" w:color="auto"/>
              <w:bottom w:val="single" w:sz="4" w:space="0" w:color="auto"/>
              <w:right w:val="single" w:sz="4" w:space="0" w:color="auto"/>
            </w:tcBorders>
          </w:tcPr>
          <w:p w14:paraId="5F474CA0" w14:textId="77777777" w:rsidR="00C16B12" w:rsidRPr="006506CD" w:rsidRDefault="00C16B12" w:rsidP="0073372F">
            <w:pPr>
              <w:pStyle w:val="TAL"/>
              <w:keepNext w:val="0"/>
              <w:keepLines w:val="0"/>
              <w:widowControl w:val="0"/>
              <w:rPr>
                <w:rFonts w:cs="Arial"/>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537D9A"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70650DE" w14:textId="77777777" w:rsidR="00C16B12" w:rsidRPr="006506CD" w:rsidRDefault="00C16B12" w:rsidP="0073372F">
            <w:pPr>
              <w:pStyle w:val="TAL"/>
              <w:keepNext w:val="0"/>
              <w:keepLines w:val="0"/>
              <w:widowControl w:val="0"/>
              <w:rPr>
                <w:rFonts w:cs="Arial"/>
              </w:rPr>
            </w:pPr>
            <w:r w:rsidRPr="006506CD">
              <w:rPr>
                <w:rFonts w:cs="Arial"/>
                <w:lang w:eastAsia="ja-JP"/>
              </w:rPr>
              <w:t>BITSTRING</w:t>
            </w:r>
          </w:p>
          <w:p w14:paraId="685918E8" w14:textId="77777777" w:rsidR="00C16B12" w:rsidRPr="006506CD" w:rsidRDefault="00C16B12" w:rsidP="0073372F">
            <w:pPr>
              <w:pStyle w:val="TAL"/>
              <w:keepNext w:val="0"/>
              <w:keepLines w:val="0"/>
              <w:widowControl w:val="0"/>
              <w:rPr>
                <w:rFonts w:cs="Arial"/>
              </w:rPr>
            </w:pPr>
            <w:r w:rsidRPr="006506CD">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3D1D6854" w14:textId="77777777" w:rsidR="00C16B12" w:rsidRPr="006506CD" w:rsidRDefault="00C16B12" w:rsidP="0073372F">
            <w:pPr>
              <w:pStyle w:val="TAL"/>
              <w:keepNext w:val="0"/>
              <w:keepLines w:val="0"/>
              <w:widowControl w:val="0"/>
              <w:rPr>
                <w:rFonts w:cs="Arial"/>
                <w:lang w:eastAsia="zh-CN"/>
              </w:rPr>
            </w:pPr>
            <w:r w:rsidRPr="006506CD">
              <w:rPr>
                <w:rFonts w:cs="Arial"/>
                <w:lang w:eastAsia="ja-JP"/>
              </w:rPr>
              <w:t>Each position in the bitmap indicates a MDT measurement, as defined in TS 37.320 [</w:t>
            </w:r>
            <w:r>
              <w:rPr>
                <w:rFonts w:cs="Arial"/>
                <w:lang w:eastAsia="ja-JP"/>
              </w:rPr>
              <w:t>43</w:t>
            </w:r>
            <w:r w:rsidRPr="006506CD">
              <w:rPr>
                <w:rFonts w:cs="Arial"/>
                <w:lang w:eastAsia="ja-JP"/>
              </w:rPr>
              <w:t>]</w:t>
            </w:r>
            <w:r w:rsidRPr="006506CD">
              <w:rPr>
                <w:rFonts w:cs="Arial"/>
                <w:lang w:eastAsia="zh-CN"/>
              </w:rPr>
              <w:t>.</w:t>
            </w:r>
            <w:del w:id="8744" w:author="XnAP Rapporteur" w:date="2023-12-15T10:49:00Z">
              <w:r w:rsidRPr="006506CD" w:rsidDel="00E85769">
                <w:rPr>
                  <w:rFonts w:cs="Arial"/>
                  <w:lang w:eastAsia="zh-CN"/>
                </w:rPr>
                <w:delText xml:space="preserve"> </w:delText>
              </w:r>
            </w:del>
          </w:p>
          <w:p w14:paraId="2C383582" w14:textId="77777777" w:rsidR="00C16B12" w:rsidRPr="006506CD" w:rsidRDefault="00C16B12" w:rsidP="0073372F">
            <w:pPr>
              <w:pStyle w:val="TAL"/>
              <w:keepNext w:val="0"/>
              <w:keepLines w:val="0"/>
              <w:widowControl w:val="0"/>
              <w:rPr>
                <w:rFonts w:cs="Arial"/>
              </w:rPr>
            </w:pPr>
            <w:r w:rsidRPr="006506CD">
              <w:rPr>
                <w:rFonts w:cs="Arial"/>
                <w:lang w:eastAsia="ja-JP"/>
              </w:rPr>
              <w:t>First Bit = M1,</w:t>
            </w:r>
          </w:p>
          <w:p w14:paraId="036991A6"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Second Bit= M2,</w:t>
            </w:r>
          </w:p>
          <w:p w14:paraId="0405437B"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Fourth Bit = M4,</w:t>
            </w:r>
          </w:p>
          <w:p w14:paraId="58FA85AC"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Fifth Bit = M5,</w:t>
            </w:r>
          </w:p>
          <w:p w14:paraId="1DE6F5F9"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Sixth Bit = logging of M1 from event triggered measurement reports according to existing RRM configuration,</w:t>
            </w:r>
          </w:p>
          <w:p w14:paraId="407706CE"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Seventh Bit = M6,</w:t>
            </w:r>
          </w:p>
          <w:p w14:paraId="314CF344"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Eighth Bit = M7.</w:t>
            </w:r>
          </w:p>
          <w:p w14:paraId="701D36CA"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2BCBE157" w14:textId="77777777" w:rsidR="00C16B12" w:rsidRPr="006506CD" w:rsidRDefault="00C16B12" w:rsidP="0073372F">
            <w:pPr>
              <w:pStyle w:val="TAL"/>
              <w:keepNext w:val="0"/>
              <w:keepLines w:val="0"/>
              <w:widowControl w:val="0"/>
              <w:rPr>
                <w:rFonts w:cs="Arial"/>
                <w:lang w:eastAsia="zh-CN"/>
              </w:rPr>
            </w:pPr>
            <w:r w:rsidRPr="006506CD">
              <w:rPr>
                <w:rFonts w:eastAsia="SimSun" w:cs="Arial"/>
                <w:szCs w:val="22"/>
                <w:lang w:eastAsia="zh-CN"/>
              </w:rPr>
              <w:t>This version of the specification does not use bits </w:t>
            </w:r>
            <w:r w:rsidRPr="006506CD">
              <w:rPr>
                <w:rFonts w:eastAsia="SimSun" w:cs="Arial"/>
                <w:szCs w:val="22"/>
                <w:lang w:val="en-US" w:eastAsia="zh-CN"/>
              </w:rPr>
              <w:t>3.</w:t>
            </w:r>
          </w:p>
        </w:tc>
      </w:tr>
      <w:tr w:rsidR="00C16B12" w:rsidRPr="00567372" w14:paraId="5D267F1E" w14:textId="77777777" w:rsidTr="005926E2">
        <w:tc>
          <w:tcPr>
            <w:tcW w:w="2448" w:type="dxa"/>
            <w:tcBorders>
              <w:top w:val="single" w:sz="4" w:space="0" w:color="auto"/>
              <w:left w:val="single" w:sz="4" w:space="0" w:color="auto"/>
              <w:bottom w:val="single" w:sz="4" w:space="0" w:color="auto"/>
              <w:right w:val="single" w:sz="4" w:space="0" w:color="auto"/>
            </w:tcBorders>
          </w:tcPr>
          <w:p w14:paraId="0E9C72CD" w14:textId="77777777" w:rsidR="00C16B12" w:rsidRPr="006506CD" w:rsidRDefault="00C16B12" w:rsidP="0073372F">
            <w:pPr>
              <w:pStyle w:val="TAL"/>
              <w:keepNext w:val="0"/>
              <w:keepLines w:val="0"/>
              <w:widowControl w:val="0"/>
              <w:ind w:left="227"/>
              <w:rPr>
                <w:rFonts w:cs="Arial"/>
                <w:lang w:eastAsia="ja-JP"/>
              </w:rPr>
            </w:pPr>
            <w:bookmarkStart w:id="8745" w:name="_Hlk44494302"/>
            <w:r w:rsidRPr="006506CD">
              <w:rPr>
                <w:rFonts w:eastAsia="SimSun" w:cs="Arial"/>
                <w:lang w:eastAsia="ja-JP"/>
              </w:rPr>
              <w:t>&gt;&gt;M1 Configuration</w:t>
            </w:r>
          </w:p>
        </w:tc>
        <w:tc>
          <w:tcPr>
            <w:tcW w:w="1080" w:type="dxa"/>
            <w:tcBorders>
              <w:top w:val="single" w:sz="4" w:space="0" w:color="auto"/>
              <w:left w:val="single" w:sz="4" w:space="0" w:color="auto"/>
              <w:bottom w:val="single" w:sz="4" w:space="0" w:color="auto"/>
              <w:right w:val="single" w:sz="4" w:space="0" w:color="auto"/>
            </w:tcBorders>
          </w:tcPr>
          <w:p w14:paraId="22ECE157"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C-ifM1</w:t>
            </w:r>
          </w:p>
        </w:tc>
        <w:tc>
          <w:tcPr>
            <w:tcW w:w="1440" w:type="dxa"/>
            <w:tcBorders>
              <w:top w:val="single" w:sz="4" w:space="0" w:color="auto"/>
              <w:left w:val="single" w:sz="4" w:space="0" w:color="auto"/>
              <w:bottom w:val="single" w:sz="4" w:space="0" w:color="auto"/>
              <w:right w:val="single" w:sz="4" w:space="0" w:color="auto"/>
            </w:tcBorders>
          </w:tcPr>
          <w:p w14:paraId="748D894A"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4D8CF0B"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9.</w:t>
            </w:r>
            <w:r>
              <w:rPr>
                <w:rFonts w:eastAsia="SimSun" w:cs="Arial"/>
                <w:lang w:eastAsia="zh-CN"/>
              </w:rPr>
              <w:t>2</w:t>
            </w:r>
            <w:r w:rsidRPr="006506CD">
              <w:rPr>
                <w:rFonts w:eastAsia="SimSun" w:cs="Arial"/>
                <w:lang w:eastAsia="zh-CN"/>
              </w:rPr>
              <w:t>.3.</w:t>
            </w:r>
            <w:r>
              <w:rPr>
                <w:rFonts w:eastAsia="SimSun" w:cs="Arial"/>
                <w:lang w:eastAsia="zh-CN"/>
              </w:rPr>
              <w:t>128</w:t>
            </w:r>
          </w:p>
        </w:tc>
        <w:tc>
          <w:tcPr>
            <w:tcW w:w="2880" w:type="dxa"/>
            <w:tcBorders>
              <w:top w:val="single" w:sz="4" w:space="0" w:color="auto"/>
              <w:left w:val="single" w:sz="4" w:space="0" w:color="auto"/>
              <w:bottom w:val="single" w:sz="4" w:space="0" w:color="auto"/>
              <w:right w:val="single" w:sz="4" w:space="0" w:color="auto"/>
            </w:tcBorders>
          </w:tcPr>
          <w:p w14:paraId="3C8BE03E" w14:textId="77777777" w:rsidR="00C16B12" w:rsidRPr="006506CD" w:rsidRDefault="00C16B12" w:rsidP="0073372F">
            <w:pPr>
              <w:pStyle w:val="TAL"/>
              <w:keepNext w:val="0"/>
              <w:keepLines w:val="0"/>
              <w:widowControl w:val="0"/>
              <w:rPr>
                <w:rFonts w:cs="Arial"/>
                <w:lang w:eastAsia="ja-JP"/>
              </w:rPr>
            </w:pPr>
          </w:p>
        </w:tc>
      </w:tr>
      <w:bookmarkEnd w:id="8745"/>
      <w:tr w:rsidR="00C16B12" w:rsidRPr="00567372" w14:paraId="48C5FA84" w14:textId="77777777" w:rsidTr="005926E2">
        <w:tc>
          <w:tcPr>
            <w:tcW w:w="2448" w:type="dxa"/>
            <w:tcBorders>
              <w:top w:val="single" w:sz="4" w:space="0" w:color="auto"/>
              <w:left w:val="single" w:sz="4" w:space="0" w:color="auto"/>
              <w:bottom w:val="single" w:sz="4" w:space="0" w:color="auto"/>
              <w:right w:val="single" w:sz="4" w:space="0" w:color="auto"/>
            </w:tcBorders>
          </w:tcPr>
          <w:p w14:paraId="28E77E83"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&gt;&gt;M4 Configuration</w:t>
            </w:r>
          </w:p>
        </w:tc>
        <w:tc>
          <w:tcPr>
            <w:tcW w:w="1080" w:type="dxa"/>
            <w:tcBorders>
              <w:top w:val="single" w:sz="4" w:space="0" w:color="auto"/>
              <w:left w:val="single" w:sz="4" w:space="0" w:color="auto"/>
              <w:bottom w:val="single" w:sz="4" w:space="0" w:color="auto"/>
              <w:right w:val="single" w:sz="4" w:space="0" w:color="auto"/>
            </w:tcBorders>
          </w:tcPr>
          <w:p w14:paraId="53ED2E8C"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4D1F8B39"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E2CE5C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129</w:t>
            </w:r>
          </w:p>
        </w:tc>
        <w:tc>
          <w:tcPr>
            <w:tcW w:w="2880" w:type="dxa"/>
            <w:tcBorders>
              <w:top w:val="single" w:sz="4" w:space="0" w:color="auto"/>
              <w:left w:val="single" w:sz="4" w:space="0" w:color="auto"/>
              <w:bottom w:val="single" w:sz="4" w:space="0" w:color="auto"/>
              <w:right w:val="single" w:sz="4" w:space="0" w:color="auto"/>
            </w:tcBorders>
          </w:tcPr>
          <w:p w14:paraId="2B787FA7" w14:textId="77777777" w:rsidR="00C16B12" w:rsidRPr="006506CD" w:rsidRDefault="00C16B12" w:rsidP="0073372F">
            <w:pPr>
              <w:pStyle w:val="TAL"/>
              <w:keepNext w:val="0"/>
              <w:keepLines w:val="0"/>
              <w:widowControl w:val="0"/>
              <w:rPr>
                <w:rFonts w:cs="Arial"/>
                <w:lang w:eastAsia="ja-JP"/>
              </w:rPr>
            </w:pPr>
          </w:p>
        </w:tc>
      </w:tr>
      <w:tr w:rsidR="00C16B12" w:rsidRPr="00567372" w14:paraId="661F3DAF" w14:textId="77777777" w:rsidTr="005926E2">
        <w:tc>
          <w:tcPr>
            <w:tcW w:w="2448" w:type="dxa"/>
            <w:tcBorders>
              <w:top w:val="single" w:sz="4" w:space="0" w:color="auto"/>
              <w:left w:val="single" w:sz="4" w:space="0" w:color="auto"/>
              <w:bottom w:val="single" w:sz="4" w:space="0" w:color="auto"/>
              <w:right w:val="single" w:sz="4" w:space="0" w:color="auto"/>
            </w:tcBorders>
          </w:tcPr>
          <w:p w14:paraId="6E28736A"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&gt;&gt;M5 Configuration</w:t>
            </w:r>
          </w:p>
        </w:tc>
        <w:tc>
          <w:tcPr>
            <w:tcW w:w="1080" w:type="dxa"/>
            <w:tcBorders>
              <w:top w:val="single" w:sz="4" w:space="0" w:color="auto"/>
              <w:left w:val="single" w:sz="4" w:space="0" w:color="auto"/>
              <w:bottom w:val="single" w:sz="4" w:space="0" w:color="auto"/>
              <w:right w:val="single" w:sz="4" w:space="0" w:color="auto"/>
            </w:tcBorders>
          </w:tcPr>
          <w:p w14:paraId="20E0A511"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C-ifM5</w:t>
            </w:r>
          </w:p>
        </w:tc>
        <w:tc>
          <w:tcPr>
            <w:tcW w:w="1440" w:type="dxa"/>
            <w:tcBorders>
              <w:top w:val="single" w:sz="4" w:space="0" w:color="auto"/>
              <w:left w:val="single" w:sz="4" w:space="0" w:color="auto"/>
              <w:bottom w:val="single" w:sz="4" w:space="0" w:color="auto"/>
              <w:right w:val="single" w:sz="4" w:space="0" w:color="auto"/>
            </w:tcBorders>
          </w:tcPr>
          <w:p w14:paraId="652944E1"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B44656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130</w:t>
            </w:r>
          </w:p>
        </w:tc>
        <w:tc>
          <w:tcPr>
            <w:tcW w:w="2880" w:type="dxa"/>
            <w:tcBorders>
              <w:top w:val="single" w:sz="4" w:space="0" w:color="auto"/>
              <w:left w:val="single" w:sz="4" w:space="0" w:color="auto"/>
              <w:bottom w:val="single" w:sz="4" w:space="0" w:color="auto"/>
              <w:right w:val="single" w:sz="4" w:space="0" w:color="auto"/>
            </w:tcBorders>
          </w:tcPr>
          <w:p w14:paraId="09F3B97A" w14:textId="77777777" w:rsidR="00C16B12" w:rsidRPr="006506CD" w:rsidRDefault="00C16B12" w:rsidP="0073372F">
            <w:pPr>
              <w:pStyle w:val="TAL"/>
              <w:keepNext w:val="0"/>
              <w:keepLines w:val="0"/>
              <w:widowControl w:val="0"/>
              <w:rPr>
                <w:rFonts w:cs="Arial"/>
                <w:lang w:eastAsia="ja-JP"/>
              </w:rPr>
            </w:pPr>
          </w:p>
        </w:tc>
      </w:tr>
      <w:tr w:rsidR="00C16B12" w:rsidRPr="00567372" w14:paraId="40E5D5C7" w14:textId="77777777" w:rsidTr="005926E2">
        <w:tc>
          <w:tcPr>
            <w:tcW w:w="2448" w:type="dxa"/>
            <w:tcBorders>
              <w:top w:val="single" w:sz="4" w:space="0" w:color="auto"/>
              <w:left w:val="single" w:sz="4" w:space="0" w:color="auto"/>
              <w:bottom w:val="single" w:sz="4" w:space="0" w:color="auto"/>
              <w:right w:val="single" w:sz="4" w:space="0" w:color="auto"/>
            </w:tcBorders>
          </w:tcPr>
          <w:p w14:paraId="578E3D89"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&gt;&gt;MDT Location Information</w:t>
            </w:r>
          </w:p>
        </w:tc>
        <w:tc>
          <w:tcPr>
            <w:tcW w:w="1080" w:type="dxa"/>
            <w:tcBorders>
              <w:top w:val="single" w:sz="4" w:space="0" w:color="auto"/>
              <w:left w:val="single" w:sz="4" w:space="0" w:color="auto"/>
              <w:bottom w:val="single" w:sz="4" w:space="0" w:color="auto"/>
              <w:right w:val="single" w:sz="4" w:space="0" w:color="auto"/>
            </w:tcBorders>
          </w:tcPr>
          <w:p w14:paraId="06DB9E3E"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2527276"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FFDECB7"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BITSTRING(SIZE(8))</w:t>
            </w:r>
          </w:p>
        </w:tc>
        <w:tc>
          <w:tcPr>
            <w:tcW w:w="2880" w:type="dxa"/>
            <w:tcBorders>
              <w:top w:val="single" w:sz="4" w:space="0" w:color="auto"/>
              <w:left w:val="single" w:sz="4" w:space="0" w:color="auto"/>
              <w:bottom w:val="single" w:sz="4" w:space="0" w:color="auto"/>
              <w:right w:val="single" w:sz="4" w:space="0" w:color="auto"/>
            </w:tcBorders>
          </w:tcPr>
          <w:p w14:paraId="6B6EE5C5"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Each position in the bitmap represents requested location information as defined in TS 37.320 [</w:t>
            </w:r>
            <w:r>
              <w:rPr>
                <w:rFonts w:cs="Arial"/>
                <w:lang w:eastAsia="ja-JP"/>
              </w:rPr>
              <w:t>43</w:t>
            </w:r>
            <w:r w:rsidRPr="006506CD">
              <w:rPr>
                <w:rFonts w:cs="Arial"/>
                <w:lang w:eastAsia="ja-JP"/>
              </w:rPr>
              <w:t>].</w:t>
            </w:r>
          </w:p>
          <w:p w14:paraId="1871A6B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First Bit = GNSS</w:t>
            </w:r>
          </w:p>
          <w:p w14:paraId="5B1650FD"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Other bits are reserved for future use and are ignored if received.</w:t>
            </w:r>
          </w:p>
          <w:p w14:paraId="022DD9D3"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Value </w:t>
            </w:r>
            <w:r w:rsidRPr="00FD0425">
              <w:t>"</w:t>
            </w:r>
            <w:r w:rsidRPr="006506CD">
              <w:rPr>
                <w:rFonts w:cs="Arial"/>
                <w:lang w:eastAsia="ja-JP"/>
              </w:rPr>
              <w:t>1</w:t>
            </w:r>
            <w:r w:rsidRPr="00FD0425">
              <w:t>"</w:t>
            </w:r>
            <w:r w:rsidRPr="006506CD">
              <w:rPr>
                <w:rFonts w:cs="Arial"/>
                <w:lang w:eastAsia="ja-JP"/>
              </w:rPr>
              <w:t xml:space="preserve"> indicates </w:t>
            </w:r>
            <w:r w:rsidRPr="00FD0425">
              <w:t>"</w:t>
            </w:r>
            <w:r w:rsidRPr="006506CD">
              <w:rPr>
                <w:rFonts w:cs="Arial"/>
                <w:lang w:eastAsia="ja-JP"/>
              </w:rPr>
              <w:t>activate</w:t>
            </w:r>
            <w:r w:rsidRPr="00FD0425">
              <w:t>"</w:t>
            </w:r>
            <w:r w:rsidRPr="006506CD">
              <w:rPr>
                <w:rFonts w:cs="Arial"/>
                <w:lang w:eastAsia="ja-JP"/>
              </w:rPr>
              <w:t xml:space="preserve"> and value </w:t>
            </w:r>
            <w:r w:rsidRPr="00FD0425">
              <w:t>"</w:t>
            </w:r>
            <w:r w:rsidRPr="006506CD">
              <w:rPr>
                <w:rFonts w:cs="Arial"/>
                <w:lang w:eastAsia="ja-JP"/>
              </w:rPr>
              <w:t>0</w:t>
            </w:r>
            <w:r w:rsidRPr="00FD0425">
              <w:t>"</w:t>
            </w:r>
            <w:r w:rsidRPr="006506CD">
              <w:rPr>
                <w:rFonts w:cs="Arial"/>
                <w:lang w:eastAsia="ja-JP"/>
              </w:rPr>
              <w:t xml:space="preserve"> indicates </w:t>
            </w:r>
            <w:r w:rsidRPr="00FD0425">
              <w:t>"</w:t>
            </w:r>
            <w:r w:rsidRPr="006506CD">
              <w:rPr>
                <w:rFonts w:cs="Arial"/>
                <w:lang w:eastAsia="ja-JP"/>
              </w:rPr>
              <w:t>do not activate</w:t>
            </w:r>
            <w:r w:rsidRPr="00FD0425">
              <w:t>"</w:t>
            </w:r>
            <w:r w:rsidRPr="006506CD">
              <w:rPr>
                <w:rFonts w:cs="Arial"/>
                <w:lang w:eastAsia="ja-JP"/>
              </w:rPr>
              <w:t>.</w:t>
            </w:r>
          </w:p>
          <w:p w14:paraId="340A13F3" w14:textId="77777777" w:rsidR="00C16B12" w:rsidRPr="006506CD" w:rsidRDefault="00C16B12" w:rsidP="0073372F">
            <w:pPr>
              <w:pStyle w:val="TAL"/>
              <w:keepNext w:val="0"/>
              <w:keepLines w:val="0"/>
              <w:widowControl w:val="0"/>
              <w:rPr>
                <w:rFonts w:cs="Arial"/>
                <w:lang w:eastAsia="ja-JP"/>
              </w:rPr>
            </w:pPr>
          </w:p>
          <w:p w14:paraId="01AC0FC6"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 xml:space="preserve">The eNB shall ignore the first bit unless the </w:t>
            </w:r>
            <w:r w:rsidRPr="006506CD">
              <w:rPr>
                <w:rFonts w:cs="Arial"/>
                <w:i/>
                <w:lang w:eastAsia="ja-JP"/>
              </w:rPr>
              <w:t>Measurements to Activate</w:t>
            </w:r>
            <w:r w:rsidRPr="006506CD">
              <w:rPr>
                <w:rFonts w:cs="Arial"/>
                <w:lang w:eastAsia="ja-JP"/>
              </w:rPr>
              <w:t xml:space="preserve"> IE has the first bit or the sixth bit set to </w:t>
            </w:r>
            <w:r w:rsidRPr="00FD0425">
              <w:t>"</w:t>
            </w:r>
            <w:r w:rsidRPr="006506CD">
              <w:rPr>
                <w:rFonts w:cs="Arial"/>
                <w:lang w:eastAsia="ja-JP"/>
              </w:rPr>
              <w:t>1</w:t>
            </w:r>
            <w:r w:rsidRPr="00FD0425">
              <w:t>"</w:t>
            </w:r>
            <w:r w:rsidRPr="006506CD">
              <w:rPr>
                <w:rFonts w:cs="Arial"/>
                <w:lang w:eastAsia="ja-JP"/>
              </w:rPr>
              <w:t>.</w:t>
            </w:r>
          </w:p>
        </w:tc>
      </w:tr>
      <w:tr w:rsidR="00C16B12" w:rsidRPr="00567372" w14:paraId="02C921A3" w14:textId="77777777" w:rsidTr="005926E2">
        <w:tc>
          <w:tcPr>
            <w:tcW w:w="2448" w:type="dxa"/>
            <w:tcBorders>
              <w:top w:val="single" w:sz="4" w:space="0" w:color="auto"/>
              <w:left w:val="single" w:sz="4" w:space="0" w:color="auto"/>
              <w:bottom w:val="single" w:sz="4" w:space="0" w:color="auto"/>
              <w:right w:val="single" w:sz="4" w:space="0" w:color="auto"/>
            </w:tcBorders>
          </w:tcPr>
          <w:p w14:paraId="4C470BA3"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w:t>
            </w:r>
            <w:r w:rsidRPr="006506CD">
              <w:rPr>
                <w:rFonts w:cs="Arial"/>
                <w:lang w:eastAsia="zh-CN"/>
              </w:rPr>
              <w:t>6</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5C963C9D"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A0290E"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D53C5A5"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131</w:t>
            </w:r>
          </w:p>
        </w:tc>
        <w:tc>
          <w:tcPr>
            <w:tcW w:w="2880" w:type="dxa"/>
            <w:tcBorders>
              <w:top w:val="single" w:sz="4" w:space="0" w:color="auto"/>
              <w:left w:val="single" w:sz="4" w:space="0" w:color="auto"/>
              <w:bottom w:val="single" w:sz="4" w:space="0" w:color="auto"/>
              <w:right w:val="single" w:sz="4" w:space="0" w:color="auto"/>
            </w:tcBorders>
          </w:tcPr>
          <w:p w14:paraId="51D21053" w14:textId="77777777" w:rsidR="00C16B12" w:rsidRPr="006506CD" w:rsidRDefault="00C16B12" w:rsidP="0073372F">
            <w:pPr>
              <w:pStyle w:val="TAL"/>
              <w:keepNext w:val="0"/>
              <w:keepLines w:val="0"/>
              <w:widowControl w:val="0"/>
              <w:rPr>
                <w:rFonts w:cs="Arial"/>
                <w:lang w:eastAsia="ja-JP"/>
              </w:rPr>
            </w:pPr>
          </w:p>
        </w:tc>
      </w:tr>
      <w:tr w:rsidR="00C16B12" w:rsidRPr="00567372" w14:paraId="3E53B00E" w14:textId="77777777" w:rsidTr="005926E2">
        <w:tc>
          <w:tcPr>
            <w:tcW w:w="2448" w:type="dxa"/>
            <w:tcBorders>
              <w:top w:val="single" w:sz="4" w:space="0" w:color="auto"/>
              <w:left w:val="single" w:sz="4" w:space="0" w:color="auto"/>
              <w:bottom w:val="single" w:sz="4" w:space="0" w:color="auto"/>
              <w:right w:val="single" w:sz="4" w:space="0" w:color="auto"/>
            </w:tcBorders>
          </w:tcPr>
          <w:p w14:paraId="791C29C0"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&gt;&gt;M</w:t>
            </w:r>
            <w:r w:rsidRPr="006506CD">
              <w:rPr>
                <w:rFonts w:cs="Arial"/>
                <w:lang w:eastAsia="zh-CN"/>
              </w:rPr>
              <w:t>7</w:t>
            </w:r>
            <w:r w:rsidRPr="006506CD">
              <w:rPr>
                <w:rFonts w:cs="Arial"/>
                <w:lang w:eastAsia="ja-JP"/>
              </w:rPr>
              <w:t xml:space="preserve"> Configuration</w:t>
            </w:r>
          </w:p>
        </w:tc>
        <w:tc>
          <w:tcPr>
            <w:tcW w:w="1080" w:type="dxa"/>
            <w:tcBorders>
              <w:top w:val="single" w:sz="4" w:space="0" w:color="auto"/>
              <w:left w:val="single" w:sz="4" w:space="0" w:color="auto"/>
              <w:bottom w:val="single" w:sz="4" w:space="0" w:color="auto"/>
              <w:right w:val="single" w:sz="4" w:space="0" w:color="auto"/>
            </w:tcBorders>
          </w:tcPr>
          <w:p w14:paraId="487AAC27"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52B3940"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6400101"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132</w:t>
            </w:r>
          </w:p>
        </w:tc>
        <w:tc>
          <w:tcPr>
            <w:tcW w:w="2880" w:type="dxa"/>
            <w:tcBorders>
              <w:top w:val="single" w:sz="4" w:space="0" w:color="auto"/>
              <w:left w:val="single" w:sz="4" w:space="0" w:color="auto"/>
              <w:bottom w:val="single" w:sz="4" w:space="0" w:color="auto"/>
              <w:right w:val="single" w:sz="4" w:space="0" w:color="auto"/>
            </w:tcBorders>
          </w:tcPr>
          <w:p w14:paraId="6073320B" w14:textId="77777777" w:rsidR="00C16B12" w:rsidRPr="006506CD" w:rsidRDefault="00C16B12" w:rsidP="0073372F">
            <w:pPr>
              <w:pStyle w:val="TAL"/>
              <w:keepNext w:val="0"/>
              <w:keepLines w:val="0"/>
              <w:widowControl w:val="0"/>
              <w:rPr>
                <w:rFonts w:cs="Arial"/>
                <w:lang w:eastAsia="ja-JP"/>
              </w:rPr>
            </w:pPr>
          </w:p>
        </w:tc>
      </w:tr>
      <w:tr w:rsidR="00C16B12" w:rsidRPr="00567372" w14:paraId="67EA8AB4" w14:textId="77777777" w:rsidTr="005926E2">
        <w:tc>
          <w:tcPr>
            <w:tcW w:w="2448" w:type="dxa"/>
            <w:tcBorders>
              <w:top w:val="single" w:sz="4" w:space="0" w:color="auto"/>
              <w:left w:val="single" w:sz="4" w:space="0" w:color="auto"/>
              <w:bottom w:val="single" w:sz="4" w:space="0" w:color="auto"/>
              <w:right w:val="single" w:sz="4" w:space="0" w:color="auto"/>
            </w:tcBorders>
          </w:tcPr>
          <w:p w14:paraId="2B95DDAE"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zh-CN"/>
              </w:rPr>
              <w:t>&gt;&gt;</w:t>
            </w:r>
            <w:r w:rsidRPr="006506CD">
              <w:rPr>
                <w:rFonts w:eastAsia="MS Mincho" w:cs="Arial"/>
                <w:lang w:eastAsia="zh-CN"/>
              </w:rPr>
              <w: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2F6638D3"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F9EBD9B"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7DCE40A"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9.2.3.11</w:t>
            </w:r>
          </w:p>
        </w:tc>
        <w:tc>
          <w:tcPr>
            <w:tcW w:w="2880" w:type="dxa"/>
            <w:tcBorders>
              <w:top w:val="single" w:sz="4" w:space="0" w:color="auto"/>
              <w:left w:val="single" w:sz="4" w:space="0" w:color="auto"/>
              <w:bottom w:val="single" w:sz="4" w:space="0" w:color="auto"/>
              <w:right w:val="single" w:sz="4" w:space="0" w:color="auto"/>
            </w:tcBorders>
          </w:tcPr>
          <w:p w14:paraId="40250982" w14:textId="77777777" w:rsidR="00C16B12" w:rsidRPr="006506CD" w:rsidRDefault="00C16B12" w:rsidP="0073372F">
            <w:pPr>
              <w:pStyle w:val="TAL"/>
              <w:keepNext w:val="0"/>
              <w:keepLines w:val="0"/>
              <w:widowControl w:val="0"/>
              <w:rPr>
                <w:rFonts w:cs="Arial"/>
                <w:lang w:eastAsia="ja-JP"/>
              </w:rPr>
            </w:pPr>
          </w:p>
        </w:tc>
      </w:tr>
      <w:tr w:rsidR="00C16B12" w:rsidRPr="00567372" w14:paraId="76210450" w14:textId="77777777" w:rsidTr="005926E2">
        <w:tc>
          <w:tcPr>
            <w:tcW w:w="2448" w:type="dxa"/>
            <w:tcBorders>
              <w:top w:val="single" w:sz="4" w:space="0" w:color="auto"/>
              <w:left w:val="single" w:sz="4" w:space="0" w:color="auto"/>
              <w:bottom w:val="single" w:sz="4" w:space="0" w:color="auto"/>
              <w:right w:val="single" w:sz="4" w:space="0" w:color="auto"/>
            </w:tcBorders>
          </w:tcPr>
          <w:p w14:paraId="2BD80A5C"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zh-CN"/>
              </w:rPr>
              <w:t>&gt;&gt;</w:t>
            </w:r>
            <w:r w:rsidRPr="006506CD">
              <w:rPr>
                <w:rFonts w:eastAsia="MS Mincho" w:cs="Arial"/>
                <w:lang w:eastAsia="zh-CN"/>
              </w:rPr>
              <w: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1A1245A3"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A064C5D"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EAC76EE"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9.2.3.12</w:t>
            </w:r>
          </w:p>
        </w:tc>
        <w:tc>
          <w:tcPr>
            <w:tcW w:w="2880" w:type="dxa"/>
            <w:tcBorders>
              <w:top w:val="single" w:sz="4" w:space="0" w:color="auto"/>
              <w:left w:val="single" w:sz="4" w:space="0" w:color="auto"/>
              <w:bottom w:val="single" w:sz="4" w:space="0" w:color="auto"/>
              <w:right w:val="single" w:sz="4" w:space="0" w:color="auto"/>
            </w:tcBorders>
          </w:tcPr>
          <w:p w14:paraId="695B7EEC" w14:textId="77777777" w:rsidR="00C16B12" w:rsidRPr="006506CD" w:rsidRDefault="00C16B12" w:rsidP="0073372F">
            <w:pPr>
              <w:pStyle w:val="TAL"/>
              <w:keepNext w:val="0"/>
              <w:keepLines w:val="0"/>
              <w:widowControl w:val="0"/>
              <w:rPr>
                <w:rFonts w:cs="Arial"/>
                <w:lang w:eastAsia="ja-JP"/>
              </w:rPr>
            </w:pPr>
          </w:p>
        </w:tc>
      </w:tr>
      <w:tr w:rsidR="00C16B12" w:rsidRPr="00567372" w14:paraId="2D0FD986" w14:textId="77777777" w:rsidTr="005926E2">
        <w:tc>
          <w:tcPr>
            <w:tcW w:w="2448" w:type="dxa"/>
            <w:tcBorders>
              <w:top w:val="single" w:sz="4" w:space="0" w:color="auto"/>
              <w:left w:val="single" w:sz="4" w:space="0" w:color="auto"/>
              <w:bottom w:val="single" w:sz="4" w:space="0" w:color="auto"/>
              <w:right w:val="single" w:sz="4" w:space="0" w:color="auto"/>
            </w:tcBorders>
          </w:tcPr>
          <w:p w14:paraId="6BAF766F" w14:textId="77777777" w:rsidR="00C16B12" w:rsidRPr="006506CD" w:rsidRDefault="00C16B12" w:rsidP="0073372F">
            <w:pPr>
              <w:pStyle w:val="TAL"/>
              <w:keepNext w:val="0"/>
              <w:keepLines w:val="0"/>
              <w:widowControl w:val="0"/>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455F6674" w14:textId="77777777" w:rsidR="00C16B12" w:rsidRPr="006506CD" w:rsidRDefault="00C16B12" w:rsidP="0073372F">
            <w:pPr>
              <w:pStyle w:val="TAL"/>
              <w:keepNext w:val="0"/>
              <w:keepLines w:val="0"/>
              <w:widowControl w:val="0"/>
              <w:rPr>
                <w:rFonts w:cs="Arial"/>
                <w:lang w:eastAsia="zh-CN"/>
              </w:rPr>
            </w:pPr>
            <w:r w:rsidRPr="006506CD">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7EA39CB"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FB80FCA" w14:textId="77777777" w:rsidR="00C16B12" w:rsidRPr="006506CD" w:rsidRDefault="00C16B12" w:rsidP="0073372F">
            <w:pPr>
              <w:pStyle w:val="TAL"/>
              <w:keepNext w:val="0"/>
              <w:keepLines w:val="0"/>
              <w:widowControl w:val="0"/>
              <w:rPr>
                <w:rFonts w:cs="Arial"/>
                <w:lang w:eastAsia="zh-CN"/>
              </w:rPr>
            </w:pPr>
            <w:bookmarkStart w:id="8746" w:name="_Hlk44494325"/>
            <w:r w:rsidRPr="006506CD">
              <w:rPr>
                <w:rFonts w:eastAsia="SimSun" w:cs="Arial"/>
                <w:lang w:eastAsia="zh-CN"/>
              </w:rPr>
              <w:t>9.</w:t>
            </w:r>
            <w:r>
              <w:rPr>
                <w:rFonts w:eastAsia="SimSun" w:cs="Arial"/>
                <w:lang w:eastAsia="zh-CN"/>
              </w:rPr>
              <w:t>2.</w:t>
            </w:r>
            <w:r w:rsidRPr="006506CD">
              <w:rPr>
                <w:rFonts w:eastAsia="SimSun" w:cs="Arial"/>
                <w:lang w:eastAsia="zh-CN"/>
              </w:rPr>
              <w:t>3.</w:t>
            </w:r>
            <w:bookmarkEnd w:id="8746"/>
            <w:r>
              <w:rPr>
                <w:rFonts w:eastAsia="SimSun" w:cs="Arial"/>
                <w:lang w:eastAsia="zh-CN"/>
              </w:rPr>
              <w:t>136</w:t>
            </w:r>
          </w:p>
        </w:tc>
        <w:tc>
          <w:tcPr>
            <w:tcW w:w="2880" w:type="dxa"/>
            <w:tcBorders>
              <w:top w:val="single" w:sz="4" w:space="0" w:color="auto"/>
              <w:left w:val="single" w:sz="4" w:space="0" w:color="auto"/>
              <w:bottom w:val="single" w:sz="4" w:space="0" w:color="auto"/>
              <w:right w:val="single" w:sz="4" w:space="0" w:color="auto"/>
            </w:tcBorders>
          </w:tcPr>
          <w:p w14:paraId="034299B8" w14:textId="77777777" w:rsidR="00C16B12" w:rsidRPr="006506CD" w:rsidRDefault="00C16B12" w:rsidP="0073372F">
            <w:pPr>
              <w:pStyle w:val="TAL"/>
              <w:keepNext w:val="0"/>
              <w:keepLines w:val="0"/>
              <w:widowControl w:val="0"/>
              <w:rPr>
                <w:rFonts w:cs="Arial"/>
                <w:lang w:eastAsia="ja-JP"/>
              </w:rPr>
            </w:pPr>
          </w:p>
        </w:tc>
      </w:tr>
      <w:tr w:rsidR="00C16B12" w:rsidRPr="00567372" w14:paraId="27221592" w14:textId="77777777" w:rsidTr="005926E2">
        <w:tc>
          <w:tcPr>
            <w:tcW w:w="2448" w:type="dxa"/>
            <w:tcBorders>
              <w:top w:val="single" w:sz="4" w:space="0" w:color="auto"/>
              <w:left w:val="single" w:sz="4" w:space="0" w:color="auto"/>
              <w:bottom w:val="single" w:sz="4" w:space="0" w:color="auto"/>
              <w:right w:val="single" w:sz="4" w:space="0" w:color="auto"/>
            </w:tcBorders>
          </w:tcPr>
          <w:p w14:paraId="5418AD91" w14:textId="77777777" w:rsidR="00C16B12" w:rsidRPr="006506CD" w:rsidRDefault="00C16B12" w:rsidP="0073372F">
            <w:pPr>
              <w:pStyle w:val="TAL"/>
              <w:keepNext w:val="0"/>
              <w:keepLines w:val="0"/>
              <w:widowControl w:val="0"/>
              <w:ind w:left="113"/>
              <w:rPr>
                <w:rFonts w:cs="Arial"/>
              </w:rPr>
            </w:pPr>
            <w:r w:rsidRPr="006506CD">
              <w:rPr>
                <w:rFonts w:cs="Arial"/>
                <w:lang w:eastAsia="ja-JP"/>
              </w:rPr>
              <w:t>&gt;</w:t>
            </w:r>
            <w:r w:rsidRPr="006506CD">
              <w:rPr>
                <w:rFonts w:cs="Arial"/>
                <w:i/>
                <w:lang w:eastAsia="zh-CN"/>
              </w:rPr>
              <w:t>Logged MDT-NR</w:t>
            </w:r>
          </w:p>
        </w:tc>
        <w:tc>
          <w:tcPr>
            <w:tcW w:w="1080" w:type="dxa"/>
            <w:tcBorders>
              <w:top w:val="single" w:sz="4" w:space="0" w:color="auto"/>
              <w:left w:val="single" w:sz="4" w:space="0" w:color="auto"/>
              <w:bottom w:val="single" w:sz="4" w:space="0" w:color="auto"/>
              <w:right w:val="single" w:sz="4" w:space="0" w:color="auto"/>
            </w:tcBorders>
          </w:tcPr>
          <w:p w14:paraId="51C773E2" w14:textId="77777777" w:rsidR="00C16B12" w:rsidRPr="006506CD" w:rsidRDefault="00C16B12" w:rsidP="0073372F">
            <w:pPr>
              <w:pStyle w:val="TAL"/>
              <w:keepNext w:val="0"/>
              <w:keepLines w:val="0"/>
              <w:widowControl w:val="0"/>
              <w:rPr>
                <w:rFonts w:cs="Arial"/>
              </w:rPr>
            </w:pPr>
          </w:p>
        </w:tc>
        <w:tc>
          <w:tcPr>
            <w:tcW w:w="1440" w:type="dxa"/>
            <w:tcBorders>
              <w:top w:val="single" w:sz="4" w:space="0" w:color="auto"/>
              <w:left w:val="single" w:sz="4" w:space="0" w:color="auto"/>
              <w:bottom w:val="single" w:sz="4" w:space="0" w:color="auto"/>
              <w:right w:val="single" w:sz="4" w:space="0" w:color="auto"/>
            </w:tcBorders>
          </w:tcPr>
          <w:p w14:paraId="6BB587A1"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E212639" w14:textId="77777777" w:rsidR="00C16B12" w:rsidRPr="006506CD" w:rsidRDefault="00C16B12" w:rsidP="0073372F">
            <w:pPr>
              <w:pStyle w:val="TAL"/>
              <w:keepNext w:val="0"/>
              <w:keepLines w:val="0"/>
              <w:widowControl w:val="0"/>
              <w:rPr>
                <w:rFonts w:cs="Arial"/>
              </w:rPr>
            </w:pPr>
          </w:p>
        </w:tc>
        <w:tc>
          <w:tcPr>
            <w:tcW w:w="2880" w:type="dxa"/>
            <w:tcBorders>
              <w:top w:val="single" w:sz="4" w:space="0" w:color="auto"/>
              <w:left w:val="single" w:sz="4" w:space="0" w:color="auto"/>
              <w:bottom w:val="single" w:sz="4" w:space="0" w:color="auto"/>
              <w:right w:val="single" w:sz="4" w:space="0" w:color="auto"/>
            </w:tcBorders>
          </w:tcPr>
          <w:p w14:paraId="48C42090" w14:textId="77777777" w:rsidR="00C16B12" w:rsidRPr="006506CD" w:rsidRDefault="00C16B12" w:rsidP="0073372F">
            <w:pPr>
              <w:pStyle w:val="TAL"/>
              <w:keepNext w:val="0"/>
              <w:keepLines w:val="0"/>
              <w:widowControl w:val="0"/>
              <w:rPr>
                <w:rFonts w:cs="Arial"/>
                <w:lang w:eastAsia="zh-CN"/>
              </w:rPr>
            </w:pPr>
          </w:p>
        </w:tc>
      </w:tr>
      <w:tr w:rsidR="00F96658" w:rsidRPr="00567372" w14:paraId="30F52917" w14:textId="77777777" w:rsidTr="005926E2">
        <w:tc>
          <w:tcPr>
            <w:tcW w:w="2448" w:type="dxa"/>
            <w:tcBorders>
              <w:top w:val="single" w:sz="4" w:space="0" w:color="auto"/>
              <w:left w:val="single" w:sz="4" w:space="0" w:color="auto"/>
              <w:bottom w:val="single" w:sz="4" w:space="0" w:color="auto"/>
              <w:right w:val="single" w:sz="4" w:space="0" w:color="auto"/>
            </w:tcBorders>
          </w:tcPr>
          <w:p w14:paraId="61A25309" w14:textId="77777777" w:rsidR="00F96658" w:rsidRPr="006506CD" w:rsidRDefault="00F96658" w:rsidP="0073372F">
            <w:pPr>
              <w:pStyle w:val="TAL"/>
              <w:keepNext w:val="0"/>
              <w:keepLines w:val="0"/>
              <w:widowControl w:val="0"/>
              <w:ind w:left="227"/>
              <w:rPr>
                <w:rFonts w:cs="Arial"/>
              </w:rPr>
            </w:pPr>
            <w:r w:rsidRPr="006506CD">
              <w:rPr>
                <w:rFonts w:cs="Arial"/>
                <w:lang w:eastAsia="ja-JP"/>
              </w:rPr>
              <w:t>&gt;&gt;Logging interval</w:t>
            </w:r>
          </w:p>
        </w:tc>
        <w:tc>
          <w:tcPr>
            <w:tcW w:w="1080" w:type="dxa"/>
            <w:tcBorders>
              <w:top w:val="single" w:sz="4" w:space="0" w:color="auto"/>
              <w:left w:val="single" w:sz="4" w:space="0" w:color="auto"/>
              <w:bottom w:val="single" w:sz="4" w:space="0" w:color="auto"/>
              <w:right w:val="single" w:sz="4" w:space="0" w:color="auto"/>
            </w:tcBorders>
          </w:tcPr>
          <w:p w14:paraId="2B5867AC" w14:textId="77777777" w:rsidR="00F96658" w:rsidRPr="006506CD" w:rsidRDefault="00F96658" w:rsidP="0073372F">
            <w:pPr>
              <w:pStyle w:val="TAL"/>
              <w:keepNext w:val="0"/>
              <w:keepLines w:val="0"/>
              <w:widowControl w:val="0"/>
              <w:rPr>
                <w:rFonts w:cs="Arial"/>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98DFE6F"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766D711" w14:textId="77777777" w:rsidR="00F96658" w:rsidRPr="006506CD" w:rsidRDefault="00F96658" w:rsidP="0073372F">
            <w:pPr>
              <w:pStyle w:val="TAL"/>
              <w:keepNext w:val="0"/>
              <w:keepLines w:val="0"/>
              <w:widowControl w:val="0"/>
              <w:rPr>
                <w:rFonts w:cs="Arial"/>
              </w:rPr>
            </w:pPr>
            <w:r>
              <w:rPr>
                <w:rFonts w:cs="Arial"/>
                <w:lang w:eastAsia="zh-CN"/>
              </w:rPr>
              <w:t>ENUMERATED (ms320, ms640, ms1280, ms2560, ms5120, ms10240, ms20480, ms30720, ms40960, ms6144</w:t>
            </w:r>
            <w:r w:rsidRPr="00F96658">
              <w:rPr>
                <w:rFonts w:cs="Arial"/>
                <w:lang w:eastAsia="zh-CN"/>
              </w:rPr>
              <w:t>0, infinity,</w:t>
            </w:r>
            <w:r>
              <w:rPr>
                <w:rFonts w:cs="Arial"/>
                <w:lang w:eastAsia="zh-CN"/>
              </w:rPr>
              <w:t xml:space="preserve"> ...)</w:t>
            </w:r>
          </w:p>
        </w:tc>
        <w:tc>
          <w:tcPr>
            <w:tcW w:w="2880" w:type="dxa"/>
            <w:tcBorders>
              <w:top w:val="single" w:sz="4" w:space="0" w:color="auto"/>
              <w:left w:val="single" w:sz="4" w:space="0" w:color="auto"/>
              <w:bottom w:val="single" w:sz="4" w:space="0" w:color="auto"/>
              <w:right w:val="single" w:sz="4" w:space="0" w:color="auto"/>
            </w:tcBorders>
          </w:tcPr>
          <w:p w14:paraId="1F559300" w14:textId="77777777" w:rsidR="00F96658" w:rsidRPr="006506CD" w:rsidRDefault="00F96658" w:rsidP="0073372F">
            <w:pPr>
              <w:pStyle w:val="TAL"/>
              <w:keepNext w:val="0"/>
              <w:keepLines w:val="0"/>
              <w:widowControl w:val="0"/>
              <w:rPr>
                <w:rFonts w:cs="Arial"/>
                <w:lang w:eastAsia="zh-CN"/>
              </w:rPr>
            </w:pPr>
            <w:r>
              <w:rPr>
                <w:rFonts w:cs="Arial"/>
                <w:lang w:eastAsia="zh-CN"/>
              </w:rPr>
              <w:t xml:space="preserve">This IE is defined in TS 38.331 [10]. The value </w:t>
            </w:r>
            <w:r>
              <w:t>"</w:t>
            </w:r>
            <w:r>
              <w:rPr>
                <w:rFonts w:cs="Arial"/>
                <w:lang w:eastAsia="zh-CN"/>
              </w:rPr>
              <w:t>infinity</w:t>
            </w:r>
            <w:r>
              <w:t>"</w:t>
            </w:r>
            <w:r>
              <w:rPr>
                <w:rFonts w:cs="Arial"/>
                <w:lang w:eastAsia="zh-CN"/>
              </w:rPr>
              <w:t xml:space="preserve"> represents one shot logging, i.e., only one log per event in the logged MDT report.</w:t>
            </w:r>
          </w:p>
        </w:tc>
      </w:tr>
      <w:tr w:rsidR="00F96658" w:rsidRPr="00567372" w14:paraId="53761C47" w14:textId="77777777" w:rsidTr="005926E2">
        <w:tc>
          <w:tcPr>
            <w:tcW w:w="2448" w:type="dxa"/>
            <w:tcBorders>
              <w:top w:val="single" w:sz="4" w:space="0" w:color="auto"/>
              <w:left w:val="single" w:sz="4" w:space="0" w:color="auto"/>
              <w:bottom w:val="single" w:sz="4" w:space="0" w:color="auto"/>
              <w:right w:val="single" w:sz="4" w:space="0" w:color="auto"/>
            </w:tcBorders>
          </w:tcPr>
          <w:p w14:paraId="483612C6" w14:textId="77777777" w:rsidR="00F96658" w:rsidRPr="006506CD" w:rsidRDefault="00F96658" w:rsidP="0073372F">
            <w:pPr>
              <w:pStyle w:val="TAL"/>
              <w:keepNext w:val="0"/>
              <w:keepLines w:val="0"/>
              <w:widowControl w:val="0"/>
              <w:ind w:left="227"/>
              <w:rPr>
                <w:rFonts w:cs="Arial"/>
              </w:rPr>
            </w:pPr>
            <w:r w:rsidRPr="006506CD">
              <w:rPr>
                <w:rFonts w:cs="Arial"/>
                <w:lang w:eastAsia="ja-JP"/>
              </w:rPr>
              <w:t>&gt;&gt;Logging duration</w:t>
            </w:r>
          </w:p>
        </w:tc>
        <w:tc>
          <w:tcPr>
            <w:tcW w:w="1080" w:type="dxa"/>
            <w:tcBorders>
              <w:top w:val="single" w:sz="4" w:space="0" w:color="auto"/>
              <w:left w:val="single" w:sz="4" w:space="0" w:color="auto"/>
              <w:bottom w:val="single" w:sz="4" w:space="0" w:color="auto"/>
              <w:right w:val="single" w:sz="4" w:space="0" w:color="auto"/>
            </w:tcBorders>
          </w:tcPr>
          <w:p w14:paraId="5D7B1157" w14:textId="77777777" w:rsidR="00F96658" w:rsidRPr="006506CD" w:rsidRDefault="00F96658" w:rsidP="0073372F">
            <w:pPr>
              <w:pStyle w:val="TAL"/>
              <w:keepNext w:val="0"/>
              <w:keepLines w:val="0"/>
              <w:widowControl w:val="0"/>
              <w:rPr>
                <w:rFonts w:cs="Arial"/>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5552785"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EDA0F41" w14:textId="77777777" w:rsidR="00F96658" w:rsidRPr="006506CD" w:rsidRDefault="00F96658" w:rsidP="0073372F">
            <w:pPr>
              <w:pStyle w:val="TAL"/>
              <w:keepNext w:val="0"/>
              <w:keepLines w:val="0"/>
              <w:widowControl w:val="0"/>
              <w:rPr>
                <w:rFonts w:cs="Arial"/>
              </w:rPr>
            </w:pPr>
            <w:r w:rsidRPr="006506CD">
              <w:rPr>
                <w:rFonts w:cs="Arial"/>
                <w:lang w:eastAsia="zh-CN"/>
              </w:rPr>
              <w:t>ENUMERATED (10, 20, 40, 60, 90, 120)</w:t>
            </w:r>
          </w:p>
        </w:tc>
        <w:tc>
          <w:tcPr>
            <w:tcW w:w="2880" w:type="dxa"/>
            <w:tcBorders>
              <w:top w:val="single" w:sz="4" w:space="0" w:color="auto"/>
              <w:left w:val="single" w:sz="4" w:space="0" w:color="auto"/>
              <w:bottom w:val="single" w:sz="4" w:space="0" w:color="auto"/>
              <w:right w:val="single" w:sz="4" w:space="0" w:color="auto"/>
            </w:tcBorders>
          </w:tcPr>
          <w:p w14:paraId="4E8806B5"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This IE is defined in TS 38.331 [10]. Unit: [minute].</w:t>
            </w:r>
          </w:p>
        </w:tc>
      </w:tr>
      <w:tr w:rsidR="00F96658" w:rsidRPr="00567372" w14:paraId="71DBAF2B" w14:textId="77777777" w:rsidTr="005926E2">
        <w:tc>
          <w:tcPr>
            <w:tcW w:w="2448" w:type="dxa"/>
            <w:tcBorders>
              <w:top w:val="single" w:sz="4" w:space="0" w:color="auto"/>
              <w:left w:val="single" w:sz="4" w:space="0" w:color="auto"/>
              <w:bottom w:val="single" w:sz="4" w:space="0" w:color="auto"/>
              <w:right w:val="single" w:sz="4" w:space="0" w:color="auto"/>
            </w:tcBorders>
          </w:tcPr>
          <w:p w14:paraId="7527B76A" w14:textId="77777777" w:rsidR="00F96658" w:rsidRPr="006506CD" w:rsidRDefault="00F96658" w:rsidP="0073372F">
            <w:pPr>
              <w:pStyle w:val="TAL"/>
              <w:keepNext w:val="0"/>
              <w:keepLines w:val="0"/>
              <w:widowControl w:val="0"/>
              <w:ind w:left="227"/>
              <w:rPr>
                <w:rFonts w:cs="Arial"/>
                <w:lang w:eastAsia="ja-JP"/>
              </w:rPr>
            </w:pPr>
            <w:r w:rsidRPr="006506CD">
              <w:rPr>
                <w:rFonts w:eastAsia="SimSun" w:cs="Arial"/>
                <w:lang w:eastAsia="fr-FR"/>
              </w:rPr>
              <w:t xml:space="preserve">&gt;&gt;CHOICE </w:t>
            </w:r>
            <w:r w:rsidRPr="009354E2">
              <w:rPr>
                <w:rFonts w:eastAsia="SimSun" w:cs="Arial"/>
                <w:i/>
                <w:iCs/>
                <w:lang w:eastAsia="fr-FR"/>
              </w:rPr>
              <w:t>Report Type</w:t>
            </w:r>
          </w:p>
        </w:tc>
        <w:tc>
          <w:tcPr>
            <w:tcW w:w="1080" w:type="dxa"/>
            <w:tcBorders>
              <w:top w:val="single" w:sz="4" w:space="0" w:color="auto"/>
              <w:left w:val="single" w:sz="4" w:space="0" w:color="auto"/>
              <w:bottom w:val="single" w:sz="4" w:space="0" w:color="auto"/>
              <w:right w:val="single" w:sz="4" w:space="0" w:color="auto"/>
            </w:tcBorders>
          </w:tcPr>
          <w:p w14:paraId="0FB465BB"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6AF731B"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3DF80D0"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105D99A3" w14:textId="77777777" w:rsidR="00F96658" w:rsidRPr="006506CD" w:rsidRDefault="00F96658" w:rsidP="0073372F">
            <w:pPr>
              <w:pStyle w:val="TAL"/>
              <w:keepNext w:val="0"/>
              <w:keepLines w:val="0"/>
              <w:widowControl w:val="0"/>
              <w:rPr>
                <w:rFonts w:cs="Arial"/>
                <w:lang w:eastAsia="zh-CN"/>
              </w:rPr>
            </w:pPr>
          </w:p>
        </w:tc>
      </w:tr>
      <w:tr w:rsidR="00F96658" w:rsidRPr="00567372" w14:paraId="4DFCF43E" w14:textId="77777777" w:rsidTr="005926E2">
        <w:tc>
          <w:tcPr>
            <w:tcW w:w="2448" w:type="dxa"/>
            <w:tcBorders>
              <w:top w:val="single" w:sz="4" w:space="0" w:color="auto"/>
              <w:left w:val="single" w:sz="4" w:space="0" w:color="auto"/>
              <w:bottom w:val="single" w:sz="4" w:space="0" w:color="auto"/>
              <w:right w:val="single" w:sz="4" w:space="0" w:color="auto"/>
            </w:tcBorders>
          </w:tcPr>
          <w:p w14:paraId="13DC043A" w14:textId="77777777" w:rsidR="00F96658" w:rsidRPr="006506CD" w:rsidRDefault="00F96658" w:rsidP="0073372F">
            <w:pPr>
              <w:pStyle w:val="TAL"/>
              <w:keepNext w:val="0"/>
              <w:keepLines w:val="0"/>
              <w:widowControl w:val="0"/>
              <w:ind w:left="340"/>
              <w:rPr>
                <w:rFonts w:cs="Arial"/>
                <w:lang w:eastAsia="ja-JP"/>
              </w:rPr>
            </w:pPr>
            <w:r w:rsidRPr="006506CD">
              <w:rPr>
                <w:rFonts w:eastAsia="SimSun" w:cs="Arial"/>
                <w:lang w:eastAsia="ja-JP"/>
              </w:rPr>
              <w:t>&gt;&gt;&gt;</w:t>
            </w:r>
            <w:r w:rsidRPr="009354E2">
              <w:rPr>
                <w:rFonts w:eastAsia="SimSun" w:cs="Arial"/>
                <w:i/>
                <w:iCs/>
                <w:lang w:eastAsia="ja-JP"/>
              </w:rPr>
              <w:t>Periodical</w:t>
            </w:r>
          </w:p>
        </w:tc>
        <w:tc>
          <w:tcPr>
            <w:tcW w:w="1080" w:type="dxa"/>
            <w:tcBorders>
              <w:top w:val="single" w:sz="4" w:space="0" w:color="auto"/>
              <w:left w:val="single" w:sz="4" w:space="0" w:color="auto"/>
              <w:bottom w:val="single" w:sz="4" w:space="0" w:color="auto"/>
              <w:right w:val="single" w:sz="4" w:space="0" w:color="auto"/>
            </w:tcBorders>
          </w:tcPr>
          <w:p w14:paraId="7A9AE56E" w14:textId="77777777" w:rsidR="00F96658" w:rsidRPr="006506CD" w:rsidRDefault="00F96658"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2360AE4A"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F0B1424"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71078F3" w14:textId="77777777" w:rsidR="00F96658" w:rsidRPr="006506CD" w:rsidRDefault="00F96658" w:rsidP="0073372F">
            <w:pPr>
              <w:pStyle w:val="TAL"/>
              <w:keepNext w:val="0"/>
              <w:keepLines w:val="0"/>
              <w:widowControl w:val="0"/>
              <w:rPr>
                <w:rFonts w:cs="Arial"/>
                <w:lang w:eastAsia="zh-CN"/>
              </w:rPr>
            </w:pPr>
          </w:p>
        </w:tc>
      </w:tr>
      <w:tr w:rsidR="00F96658" w:rsidRPr="00567372" w14:paraId="1872DBD2" w14:textId="77777777" w:rsidTr="005926E2">
        <w:tc>
          <w:tcPr>
            <w:tcW w:w="2448" w:type="dxa"/>
            <w:tcBorders>
              <w:top w:val="single" w:sz="4" w:space="0" w:color="auto"/>
              <w:left w:val="single" w:sz="4" w:space="0" w:color="auto"/>
              <w:bottom w:val="single" w:sz="4" w:space="0" w:color="auto"/>
              <w:right w:val="single" w:sz="4" w:space="0" w:color="auto"/>
            </w:tcBorders>
          </w:tcPr>
          <w:p w14:paraId="7C32D300" w14:textId="77777777" w:rsidR="00F96658" w:rsidRPr="006506CD" w:rsidRDefault="00F96658" w:rsidP="0073372F">
            <w:pPr>
              <w:pStyle w:val="TAL"/>
              <w:keepNext w:val="0"/>
              <w:keepLines w:val="0"/>
              <w:widowControl w:val="0"/>
              <w:ind w:left="340"/>
              <w:rPr>
                <w:rFonts w:cs="Arial"/>
                <w:lang w:eastAsia="ja-JP"/>
              </w:rPr>
            </w:pPr>
            <w:r w:rsidRPr="006506CD">
              <w:rPr>
                <w:rFonts w:cs="Arial"/>
                <w:szCs w:val="18"/>
              </w:rPr>
              <w:t>&gt;&gt;&gt;</w:t>
            </w:r>
            <w:r w:rsidRPr="009354E2">
              <w:rPr>
                <w:rFonts w:cs="Arial"/>
                <w:i/>
                <w:iCs/>
                <w:szCs w:val="18"/>
              </w:rPr>
              <w:t>Event Triggered</w:t>
            </w:r>
          </w:p>
        </w:tc>
        <w:tc>
          <w:tcPr>
            <w:tcW w:w="1080" w:type="dxa"/>
            <w:tcBorders>
              <w:top w:val="single" w:sz="4" w:space="0" w:color="auto"/>
              <w:left w:val="single" w:sz="4" w:space="0" w:color="auto"/>
              <w:bottom w:val="single" w:sz="4" w:space="0" w:color="auto"/>
              <w:right w:val="single" w:sz="4" w:space="0" w:color="auto"/>
            </w:tcBorders>
          </w:tcPr>
          <w:p w14:paraId="44D59718" w14:textId="77777777" w:rsidR="00F96658" w:rsidRPr="006506CD" w:rsidRDefault="00F96658"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112435E"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4AF4A36" w14:textId="77777777" w:rsidR="00F96658" w:rsidRPr="006506CD" w:rsidRDefault="00F96658"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13BEC406" w14:textId="77777777" w:rsidR="00F96658" w:rsidRPr="006506CD" w:rsidRDefault="00F96658" w:rsidP="0073372F">
            <w:pPr>
              <w:pStyle w:val="TAL"/>
              <w:keepNext w:val="0"/>
              <w:keepLines w:val="0"/>
              <w:widowControl w:val="0"/>
              <w:rPr>
                <w:rFonts w:cs="Arial"/>
                <w:lang w:eastAsia="zh-CN"/>
              </w:rPr>
            </w:pPr>
          </w:p>
        </w:tc>
      </w:tr>
      <w:tr w:rsidR="00F96658" w:rsidRPr="00567372" w14:paraId="5B01E4BC" w14:textId="77777777" w:rsidTr="005926E2">
        <w:tc>
          <w:tcPr>
            <w:tcW w:w="2448" w:type="dxa"/>
            <w:tcBorders>
              <w:top w:val="single" w:sz="4" w:space="0" w:color="auto"/>
              <w:left w:val="single" w:sz="4" w:space="0" w:color="auto"/>
              <w:bottom w:val="single" w:sz="4" w:space="0" w:color="auto"/>
              <w:right w:val="single" w:sz="4" w:space="0" w:color="auto"/>
            </w:tcBorders>
          </w:tcPr>
          <w:p w14:paraId="0967BF44" w14:textId="77777777" w:rsidR="00F96658" w:rsidRPr="006506CD" w:rsidRDefault="00F96658" w:rsidP="0073372F">
            <w:pPr>
              <w:pStyle w:val="TAL"/>
              <w:keepNext w:val="0"/>
              <w:keepLines w:val="0"/>
              <w:widowControl w:val="0"/>
              <w:ind w:left="454"/>
              <w:rPr>
                <w:rFonts w:cs="Arial"/>
                <w:lang w:eastAsia="ja-JP"/>
              </w:rPr>
            </w:pPr>
            <w:r w:rsidRPr="006506CD">
              <w:rPr>
                <w:rFonts w:eastAsia="SimSun" w:cs="Arial"/>
                <w:szCs w:val="18"/>
                <w:lang w:eastAsia="ja-JP"/>
              </w:rPr>
              <w:t>&gt;&gt;&gt;&gt;Logged Event Trigger Config</w:t>
            </w:r>
          </w:p>
        </w:tc>
        <w:tc>
          <w:tcPr>
            <w:tcW w:w="1080" w:type="dxa"/>
            <w:tcBorders>
              <w:top w:val="single" w:sz="4" w:space="0" w:color="auto"/>
              <w:left w:val="single" w:sz="4" w:space="0" w:color="auto"/>
              <w:bottom w:val="single" w:sz="4" w:space="0" w:color="auto"/>
              <w:right w:val="single" w:sz="4" w:space="0" w:color="auto"/>
            </w:tcBorders>
          </w:tcPr>
          <w:p w14:paraId="6C213B1D" w14:textId="77777777" w:rsidR="00F96658" w:rsidRPr="006506CD" w:rsidRDefault="00F96658" w:rsidP="0073372F">
            <w:pPr>
              <w:pStyle w:val="TAL"/>
              <w:keepNext w:val="0"/>
              <w:keepLines w:val="0"/>
              <w:widowControl w:val="0"/>
              <w:rPr>
                <w:rFonts w:cs="Arial"/>
                <w:lang w:eastAsia="zh-CN"/>
              </w:rPr>
            </w:pPr>
            <w:r w:rsidRPr="006506CD">
              <w:rPr>
                <w:rFonts w:eastAsia="SimSun" w:cs="Arial"/>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1E5B634"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48BCDAB" w14:textId="77777777" w:rsidR="00F96658" w:rsidRPr="006506CD" w:rsidRDefault="00F96658" w:rsidP="0073372F">
            <w:pPr>
              <w:pStyle w:val="TAL"/>
              <w:keepNext w:val="0"/>
              <w:keepLines w:val="0"/>
              <w:widowControl w:val="0"/>
              <w:rPr>
                <w:rFonts w:cs="Arial"/>
                <w:lang w:eastAsia="zh-CN"/>
              </w:rPr>
            </w:pPr>
            <w:bookmarkStart w:id="8747" w:name="_Hlk44494315"/>
            <w:r w:rsidRPr="006506CD">
              <w:t>9.2.3.</w:t>
            </w:r>
            <w:bookmarkEnd w:id="8747"/>
            <w:r>
              <w:t>137</w:t>
            </w:r>
          </w:p>
        </w:tc>
        <w:tc>
          <w:tcPr>
            <w:tcW w:w="2880" w:type="dxa"/>
            <w:tcBorders>
              <w:top w:val="single" w:sz="4" w:space="0" w:color="auto"/>
              <w:left w:val="single" w:sz="4" w:space="0" w:color="auto"/>
              <w:bottom w:val="single" w:sz="4" w:space="0" w:color="auto"/>
              <w:right w:val="single" w:sz="4" w:space="0" w:color="auto"/>
            </w:tcBorders>
          </w:tcPr>
          <w:p w14:paraId="325DFEBA" w14:textId="77777777" w:rsidR="00F96658" w:rsidRPr="006506CD" w:rsidRDefault="00F96658" w:rsidP="0073372F">
            <w:pPr>
              <w:pStyle w:val="TAL"/>
              <w:keepNext w:val="0"/>
              <w:keepLines w:val="0"/>
              <w:widowControl w:val="0"/>
              <w:rPr>
                <w:rFonts w:cs="Arial"/>
                <w:lang w:eastAsia="zh-CN"/>
              </w:rPr>
            </w:pPr>
          </w:p>
        </w:tc>
      </w:tr>
      <w:tr w:rsidR="00F96658" w:rsidRPr="00567372" w14:paraId="668862CA" w14:textId="77777777" w:rsidTr="005926E2">
        <w:tc>
          <w:tcPr>
            <w:tcW w:w="2448" w:type="dxa"/>
            <w:tcBorders>
              <w:top w:val="single" w:sz="4" w:space="0" w:color="auto"/>
              <w:left w:val="single" w:sz="4" w:space="0" w:color="auto"/>
              <w:bottom w:val="single" w:sz="4" w:space="0" w:color="auto"/>
              <w:right w:val="single" w:sz="4" w:space="0" w:color="auto"/>
            </w:tcBorders>
          </w:tcPr>
          <w:p w14:paraId="72B0DEDB" w14:textId="77777777" w:rsidR="00F96658" w:rsidRPr="006506CD" w:rsidRDefault="00F96658" w:rsidP="0073372F">
            <w:pPr>
              <w:pStyle w:val="TAL"/>
              <w:keepNext w:val="0"/>
              <w:keepLines w:val="0"/>
              <w:widowControl w:val="0"/>
              <w:ind w:left="227"/>
              <w:rPr>
                <w:rFonts w:cs="Arial"/>
                <w:lang w:eastAsia="ja-JP"/>
              </w:rPr>
            </w:pPr>
            <w:r w:rsidRPr="006506CD">
              <w:rPr>
                <w:rFonts w:cs="Arial"/>
                <w:lang w:eastAsia="zh-CN"/>
              </w:rPr>
              <w:t>&gt;&gt;Bluetooth Measurement Configuration</w:t>
            </w:r>
          </w:p>
        </w:tc>
        <w:tc>
          <w:tcPr>
            <w:tcW w:w="1080" w:type="dxa"/>
            <w:tcBorders>
              <w:top w:val="single" w:sz="4" w:space="0" w:color="auto"/>
              <w:left w:val="single" w:sz="4" w:space="0" w:color="auto"/>
              <w:bottom w:val="single" w:sz="4" w:space="0" w:color="auto"/>
              <w:right w:val="single" w:sz="4" w:space="0" w:color="auto"/>
            </w:tcBorders>
          </w:tcPr>
          <w:p w14:paraId="06625A3E"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2CB88B"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CB072ED"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134</w:t>
            </w:r>
          </w:p>
        </w:tc>
        <w:tc>
          <w:tcPr>
            <w:tcW w:w="2880" w:type="dxa"/>
            <w:tcBorders>
              <w:top w:val="single" w:sz="4" w:space="0" w:color="auto"/>
              <w:left w:val="single" w:sz="4" w:space="0" w:color="auto"/>
              <w:bottom w:val="single" w:sz="4" w:space="0" w:color="auto"/>
              <w:right w:val="single" w:sz="4" w:space="0" w:color="auto"/>
            </w:tcBorders>
          </w:tcPr>
          <w:p w14:paraId="1835E46A" w14:textId="77777777" w:rsidR="00F96658" w:rsidRPr="006506CD" w:rsidRDefault="00F96658" w:rsidP="0073372F">
            <w:pPr>
              <w:pStyle w:val="TAL"/>
              <w:keepNext w:val="0"/>
              <w:keepLines w:val="0"/>
              <w:widowControl w:val="0"/>
              <w:rPr>
                <w:rFonts w:cs="Arial"/>
                <w:lang w:eastAsia="zh-CN"/>
              </w:rPr>
            </w:pPr>
          </w:p>
        </w:tc>
      </w:tr>
      <w:tr w:rsidR="00F96658" w:rsidRPr="00567372" w14:paraId="3D661307" w14:textId="77777777" w:rsidTr="005926E2">
        <w:tc>
          <w:tcPr>
            <w:tcW w:w="2448" w:type="dxa"/>
            <w:tcBorders>
              <w:top w:val="single" w:sz="4" w:space="0" w:color="auto"/>
              <w:left w:val="single" w:sz="4" w:space="0" w:color="auto"/>
              <w:bottom w:val="single" w:sz="4" w:space="0" w:color="auto"/>
              <w:right w:val="single" w:sz="4" w:space="0" w:color="auto"/>
            </w:tcBorders>
          </w:tcPr>
          <w:p w14:paraId="1942C6A3" w14:textId="77777777" w:rsidR="00F96658" w:rsidRPr="006506CD" w:rsidRDefault="00F96658" w:rsidP="0073372F">
            <w:pPr>
              <w:pStyle w:val="TAL"/>
              <w:keepNext w:val="0"/>
              <w:keepLines w:val="0"/>
              <w:widowControl w:val="0"/>
              <w:ind w:left="227"/>
              <w:rPr>
                <w:rFonts w:cs="Arial"/>
                <w:lang w:eastAsia="ja-JP"/>
              </w:rPr>
            </w:pPr>
            <w:r w:rsidRPr="006506CD">
              <w:rPr>
                <w:rFonts w:cs="Arial"/>
                <w:lang w:eastAsia="zh-CN"/>
              </w:rPr>
              <w:t>&gt;&gt;WLAN Measurement Configuration</w:t>
            </w:r>
          </w:p>
        </w:tc>
        <w:tc>
          <w:tcPr>
            <w:tcW w:w="1080" w:type="dxa"/>
            <w:tcBorders>
              <w:top w:val="single" w:sz="4" w:space="0" w:color="auto"/>
              <w:left w:val="single" w:sz="4" w:space="0" w:color="auto"/>
              <w:bottom w:val="single" w:sz="4" w:space="0" w:color="auto"/>
              <w:right w:val="single" w:sz="4" w:space="0" w:color="auto"/>
            </w:tcBorders>
          </w:tcPr>
          <w:p w14:paraId="31CB1A3B"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7BA1A0E"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19867603"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135</w:t>
            </w:r>
          </w:p>
        </w:tc>
        <w:tc>
          <w:tcPr>
            <w:tcW w:w="2880" w:type="dxa"/>
            <w:tcBorders>
              <w:top w:val="single" w:sz="4" w:space="0" w:color="auto"/>
              <w:left w:val="single" w:sz="4" w:space="0" w:color="auto"/>
              <w:bottom w:val="single" w:sz="4" w:space="0" w:color="auto"/>
              <w:right w:val="single" w:sz="4" w:space="0" w:color="auto"/>
            </w:tcBorders>
          </w:tcPr>
          <w:p w14:paraId="566A0C48" w14:textId="77777777" w:rsidR="00F96658" w:rsidRPr="006506CD" w:rsidRDefault="00F96658" w:rsidP="0073372F">
            <w:pPr>
              <w:pStyle w:val="TAL"/>
              <w:keepNext w:val="0"/>
              <w:keepLines w:val="0"/>
              <w:widowControl w:val="0"/>
              <w:rPr>
                <w:rFonts w:cs="Arial"/>
                <w:lang w:eastAsia="zh-CN"/>
              </w:rPr>
            </w:pPr>
          </w:p>
        </w:tc>
      </w:tr>
      <w:tr w:rsidR="00F96658" w:rsidRPr="00567372" w14:paraId="5CDCBF40" w14:textId="77777777" w:rsidTr="005926E2">
        <w:tc>
          <w:tcPr>
            <w:tcW w:w="2448" w:type="dxa"/>
            <w:tcBorders>
              <w:top w:val="single" w:sz="4" w:space="0" w:color="auto"/>
              <w:left w:val="single" w:sz="4" w:space="0" w:color="auto"/>
              <w:bottom w:val="single" w:sz="4" w:space="0" w:color="auto"/>
              <w:right w:val="single" w:sz="4" w:space="0" w:color="auto"/>
            </w:tcBorders>
          </w:tcPr>
          <w:p w14:paraId="0FF4CA77" w14:textId="77777777" w:rsidR="00F96658" w:rsidRPr="006506CD" w:rsidRDefault="00F96658" w:rsidP="0073372F">
            <w:pPr>
              <w:pStyle w:val="TAL"/>
              <w:keepNext w:val="0"/>
              <w:keepLines w:val="0"/>
              <w:widowControl w:val="0"/>
              <w:ind w:left="227"/>
              <w:rPr>
                <w:rFonts w:cs="Arial"/>
                <w:lang w:eastAsia="zh-CN"/>
              </w:rPr>
            </w:pPr>
            <w:r w:rsidRPr="006506CD">
              <w:rPr>
                <w:rFonts w:eastAsia="SimSun" w:cs="Arial"/>
                <w:lang w:eastAsia="ja-JP"/>
              </w:rPr>
              <w:t>&gt;&gt;Sensor Measurement Configuration</w:t>
            </w:r>
          </w:p>
        </w:tc>
        <w:tc>
          <w:tcPr>
            <w:tcW w:w="1080" w:type="dxa"/>
            <w:tcBorders>
              <w:top w:val="single" w:sz="4" w:space="0" w:color="auto"/>
              <w:left w:val="single" w:sz="4" w:space="0" w:color="auto"/>
              <w:bottom w:val="single" w:sz="4" w:space="0" w:color="auto"/>
              <w:right w:val="single" w:sz="4" w:space="0" w:color="auto"/>
            </w:tcBorders>
          </w:tcPr>
          <w:p w14:paraId="3D07DF51"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20F0715"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58F969B" w14:textId="77777777" w:rsidR="00F96658" w:rsidRPr="006506CD" w:rsidRDefault="00F96658" w:rsidP="0073372F">
            <w:pPr>
              <w:pStyle w:val="TAL"/>
              <w:keepNext w:val="0"/>
              <w:keepLines w:val="0"/>
              <w:widowControl w:val="0"/>
              <w:rPr>
                <w:rFonts w:cs="Arial"/>
                <w:lang w:eastAsia="zh-CN"/>
              </w:rPr>
            </w:pPr>
            <w:r w:rsidRPr="006506CD">
              <w:rPr>
                <w:rFonts w:eastAsia="SimSun" w:cs="Arial"/>
                <w:lang w:eastAsia="zh-CN"/>
              </w:rPr>
              <w:t>9.2.3.</w:t>
            </w:r>
            <w:r>
              <w:rPr>
                <w:rFonts w:eastAsia="SimSun" w:cs="Arial"/>
                <w:lang w:eastAsia="zh-CN"/>
              </w:rPr>
              <w:t>136</w:t>
            </w:r>
          </w:p>
        </w:tc>
        <w:tc>
          <w:tcPr>
            <w:tcW w:w="2880" w:type="dxa"/>
            <w:tcBorders>
              <w:top w:val="single" w:sz="4" w:space="0" w:color="auto"/>
              <w:left w:val="single" w:sz="4" w:space="0" w:color="auto"/>
              <w:bottom w:val="single" w:sz="4" w:space="0" w:color="auto"/>
              <w:right w:val="single" w:sz="4" w:space="0" w:color="auto"/>
            </w:tcBorders>
          </w:tcPr>
          <w:p w14:paraId="30919A64" w14:textId="77777777" w:rsidR="00F96658" w:rsidRPr="006506CD" w:rsidRDefault="00F96658" w:rsidP="0073372F">
            <w:pPr>
              <w:pStyle w:val="TAL"/>
              <w:keepNext w:val="0"/>
              <w:keepLines w:val="0"/>
              <w:widowControl w:val="0"/>
              <w:rPr>
                <w:rFonts w:cs="Arial"/>
                <w:lang w:eastAsia="zh-CN"/>
              </w:rPr>
            </w:pPr>
          </w:p>
        </w:tc>
      </w:tr>
      <w:tr w:rsidR="00F96658" w:rsidRPr="00567372" w14:paraId="2BB73211" w14:textId="77777777" w:rsidTr="005926E2">
        <w:tc>
          <w:tcPr>
            <w:tcW w:w="2448" w:type="dxa"/>
            <w:tcBorders>
              <w:top w:val="single" w:sz="4" w:space="0" w:color="auto"/>
              <w:left w:val="single" w:sz="4" w:space="0" w:color="auto"/>
              <w:bottom w:val="single" w:sz="4" w:space="0" w:color="auto"/>
              <w:right w:val="single" w:sz="4" w:space="0" w:color="auto"/>
            </w:tcBorders>
          </w:tcPr>
          <w:p w14:paraId="1BA1DAAF" w14:textId="77777777" w:rsidR="00F96658" w:rsidRPr="006506CD" w:rsidRDefault="00F96658" w:rsidP="0073372F">
            <w:pPr>
              <w:pStyle w:val="TAL"/>
              <w:keepNext w:val="0"/>
              <w:keepLines w:val="0"/>
              <w:widowControl w:val="0"/>
              <w:ind w:left="227"/>
              <w:rPr>
                <w:rFonts w:eastAsia="SimSun" w:cs="Arial"/>
                <w:lang w:eastAsia="ja-JP"/>
              </w:rPr>
            </w:pPr>
            <w:r w:rsidRPr="006506CD">
              <w:t>&gt;&gt;Area Scope of Neighbour Cells</w:t>
            </w:r>
          </w:p>
        </w:tc>
        <w:tc>
          <w:tcPr>
            <w:tcW w:w="1080" w:type="dxa"/>
            <w:tcBorders>
              <w:top w:val="single" w:sz="4" w:space="0" w:color="auto"/>
              <w:left w:val="single" w:sz="4" w:space="0" w:color="auto"/>
              <w:bottom w:val="single" w:sz="4" w:space="0" w:color="auto"/>
              <w:right w:val="single" w:sz="4" w:space="0" w:color="auto"/>
            </w:tcBorders>
          </w:tcPr>
          <w:p w14:paraId="2B4F3CA6" w14:textId="77777777" w:rsidR="00F96658" w:rsidRPr="006506CD" w:rsidRDefault="00F96658" w:rsidP="0073372F">
            <w:pPr>
              <w:pStyle w:val="TAL"/>
              <w:keepNext w:val="0"/>
              <w:keepLines w:val="0"/>
              <w:widowControl w:val="0"/>
              <w:rPr>
                <w:rFonts w:eastAsia="SimSun" w:cs="Arial"/>
                <w:lang w:eastAsia="ja-JP"/>
              </w:rPr>
            </w:pPr>
            <w:r w:rsidRPr="006506CD">
              <w:t>O</w:t>
            </w:r>
          </w:p>
        </w:tc>
        <w:tc>
          <w:tcPr>
            <w:tcW w:w="1440" w:type="dxa"/>
            <w:tcBorders>
              <w:top w:val="single" w:sz="4" w:space="0" w:color="auto"/>
              <w:left w:val="single" w:sz="4" w:space="0" w:color="auto"/>
              <w:bottom w:val="single" w:sz="4" w:space="0" w:color="auto"/>
              <w:right w:val="single" w:sz="4" w:space="0" w:color="auto"/>
            </w:tcBorders>
          </w:tcPr>
          <w:p w14:paraId="19D67450"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338E9E4" w14:textId="77777777" w:rsidR="00F96658" w:rsidRPr="006506CD" w:rsidRDefault="00F96658" w:rsidP="0073372F">
            <w:pPr>
              <w:pStyle w:val="TAL"/>
              <w:keepNext w:val="0"/>
              <w:keepLines w:val="0"/>
              <w:widowControl w:val="0"/>
              <w:rPr>
                <w:rFonts w:eastAsia="SimSun" w:cs="Arial"/>
                <w:lang w:eastAsia="zh-CN"/>
              </w:rPr>
            </w:pPr>
            <w:r w:rsidRPr="006506CD">
              <w:t>9.</w:t>
            </w:r>
            <w:r>
              <w:t>2.3.140</w:t>
            </w:r>
          </w:p>
        </w:tc>
        <w:tc>
          <w:tcPr>
            <w:tcW w:w="2880" w:type="dxa"/>
            <w:tcBorders>
              <w:top w:val="single" w:sz="4" w:space="0" w:color="auto"/>
              <w:left w:val="single" w:sz="4" w:space="0" w:color="auto"/>
              <w:bottom w:val="single" w:sz="4" w:space="0" w:color="auto"/>
              <w:right w:val="single" w:sz="4" w:space="0" w:color="auto"/>
            </w:tcBorders>
          </w:tcPr>
          <w:p w14:paraId="4971BEF2" w14:textId="77777777" w:rsidR="00F96658" w:rsidRPr="006506CD" w:rsidRDefault="00F96658" w:rsidP="0073372F">
            <w:pPr>
              <w:pStyle w:val="TAL"/>
              <w:keepNext w:val="0"/>
              <w:keepLines w:val="0"/>
              <w:widowControl w:val="0"/>
              <w:rPr>
                <w:rFonts w:cs="Arial"/>
                <w:lang w:eastAsia="zh-CN"/>
              </w:rPr>
            </w:pPr>
          </w:p>
        </w:tc>
      </w:tr>
      <w:tr w:rsidR="00F96658" w:rsidRPr="00567372" w14:paraId="3E30AF8D" w14:textId="77777777" w:rsidTr="005926E2">
        <w:tc>
          <w:tcPr>
            <w:tcW w:w="2448" w:type="dxa"/>
            <w:tcBorders>
              <w:top w:val="single" w:sz="4" w:space="0" w:color="auto"/>
              <w:left w:val="single" w:sz="4" w:space="0" w:color="auto"/>
              <w:bottom w:val="single" w:sz="4" w:space="0" w:color="auto"/>
              <w:right w:val="single" w:sz="4" w:space="0" w:color="auto"/>
            </w:tcBorders>
          </w:tcPr>
          <w:p w14:paraId="2E087C16" w14:textId="77777777" w:rsidR="00F96658" w:rsidRPr="006506CD" w:rsidRDefault="00F96658" w:rsidP="0073372F">
            <w:pPr>
              <w:pStyle w:val="TAL"/>
              <w:keepNext w:val="0"/>
              <w:keepLines w:val="0"/>
              <w:widowControl w:val="0"/>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168D1D87"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EB28D19" w14:textId="77777777" w:rsidR="00F96658" w:rsidRPr="006506CD" w:rsidRDefault="00F96658"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2DBD5BE"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MDT PLMN List</w:t>
            </w:r>
          </w:p>
          <w:p w14:paraId="26A3B5D0" w14:textId="77777777" w:rsidR="00F96658" w:rsidRPr="006506CD" w:rsidRDefault="00F96658" w:rsidP="0073372F">
            <w:pPr>
              <w:pStyle w:val="TAL"/>
              <w:keepNext w:val="0"/>
              <w:keepLines w:val="0"/>
              <w:widowControl w:val="0"/>
              <w:rPr>
                <w:rFonts w:cs="Arial"/>
                <w:lang w:eastAsia="zh-CN"/>
              </w:rPr>
            </w:pPr>
            <w:r w:rsidRPr="006506CD">
              <w:rPr>
                <w:rFonts w:cs="Arial"/>
                <w:lang w:eastAsia="zh-CN"/>
              </w:rPr>
              <w:t>9.2.3.</w:t>
            </w:r>
            <w:r>
              <w:rPr>
                <w:rFonts w:cs="Arial"/>
                <w:lang w:eastAsia="zh-CN"/>
              </w:rPr>
              <w:t>133</w:t>
            </w:r>
          </w:p>
        </w:tc>
        <w:tc>
          <w:tcPr>
            <w:tcW w:w="2880" w:type="dxa"/>
            <w:tcBorders>
              <w:top w:val="single" w:sz="4" w:space="0" w:color="auto"/>
              <w:left w:val="single" w:sz="4" w:space="0" w:color="auto"/>
              <w:bottom w:val="single" w:sz="4" w:space="0" w:color="auto"/>
              <w:right w:val="single" w:sz="4" w:space="0" w:color="auto"/>
            </w:tcBorders>
          </w:tcPr>
          <w:p w14:paraId="7182B398" w14:textId="77777777" w:rsidR="00F96658" w:rsidRPr="006506CD" w:rsidRDefault="00F96658" w:rsidP="0073372F">
            <w:pPr>
              <w:pStyle w:val="TAL"/>
              <w:keepNext w:val="0"/>
              <w:keepLines w:val="0"/>
              <w:widowControl w:val="0"/>
              <w:rPr>
                <w:rFonts w:cs="Arial"/>
                <w:lang w:eastAsia="zh-CN"/>
              </w:rPr>
            </w:pPr>
          </w:p>
        </w:tc>
      </w:tr>
    </w:tbl>
    <w:p w14:paraId="6CCB8C43" w14:textId="77777777" w:rsidR="0046022C" w:rsidRPr="00567372" w:rsidRDefault="0046022C"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121"/>
      </w:tblGrid>
      <w:tr w:rsidR="0046022C" w:rsidRPr="00567372" w14:paraId="0531BCCB" w14:textId="77777777" w:rsidTr="0073372F">
        <w:tc>
          <w:tcPr>
            <w:tcW w:w="2235" w:type="dxa"/>
          </w:tcPr>
          <w:p w14:paraId="57D0D09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7121" w:type="dxa"/>
          </w:tcPr>
          <w:p w14:paraId="00DEFA3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4279A105" w14:textId="77777777" w:rsidTr="0073372F">
        <w:tc>
          <w:tcPr>
            <w:tcW w:w="2235" w:type="dxa"/>
          </w:tcPr>
          <w:p w14:paraId="60245CAF"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maxnoofCellID</w:t>
            </w:r>
            <w:r w:rsidRPr="00567372">
              <w:rPr>
                <w:rFonts w:cs="Arial"/>
                <w:lang w:eastAsia="zh-CN"/>
              </w:rPr>
              <w:t>forMDT</w:t>
            </w:r>
          </w:p>
        </w:tc>
        <w:tc>
          <w:tcPr>
            <w:tcW w:w="7121" w:type="dxa"/>
          </w:tcPr>
          <w:p w14:paraId="6E049FF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46022C" w:rsidRPr="00567372" w14:paraId="5A65B98F" w14:textId="77777777" w:rsidTr="0073372F">
        <w:tc>
          <w:tcPr>
            <w:tcW w:w="2235" w:type="dxa"/>
          </w:tcPr>
          <w:p w14:paraId="4F231202"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maxnoofTA</w:t>
            </w:r>
            <w:r w:rsidRPr="00567372">
              <w:rPr>
                <w:rFonts w:cs="Arial"/>
                <w:lang w:eastAsia="zh-CN"/>
              </w:rPr>
              <w:t>forMDT</w:t>
            </w:r>
          </w:p>
        </w:tc>
        <w:tc>
          <w:tcPr>
            <w:tcW w:w="7121" w:type="dxa"/>
          </w:tcPr>
          <w:p w14:paraId="0F76C4B9"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0B8C8050" w14:textId="77777777" w:rsidR="0046022C" w:rsidRPr="00567372" w:rsidRDefault="0046022C" w:rsidP="0073372F">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337"/>
      </w:tblGrid>
      <w:tr w:rsidR="0046022C" w:rsidRPr="00567372" w14:paraId="3EEA3513" w14:textId="77777777" w:rsidTr="0073372F">
        <w:tc>
          <w:tcPr>
            <w:tcW w:w="1843" w:type="dxa"/>
            <w:tcBorders>
              <w:top w:val="single" w:sz="4" w:space="0" w:color="auto"/>
              <w:left w:val="single" w:sz="4" w:space="0" w:color="auto"/>
              <w:bottom w:val="single" w:sz="4" w:space="0" w:color="auto"/>
              <w:right w:val="single" w:sz="4" w:space="0" w:color="auto"/>
            </w:tcBorders>
          </w:tcPr>
          <w:p w14:paraId="28233CFA" w14:textId="77777777" w:rsidR="0046022C" w:rsidRPr="00567372" w:rsidRDefault="0046022C" w:rsidP="0073372F">
            <w:pPr>
              <w:pStyle w:val="TAH"/>
              <w:keepNext w:val="0"/>
              <w:keepLines w:val="0"/>
              <w:widowControl w:val="0"/>
              <w:rPr>
                <w:rFonts w:cs="Arial"/>
              </w:rPr>
            </w:pPr>
            <w:r w:rsidRPr="00567372">
              <w:rPr>
                <w:rFonts w:cs="Arial"/>
                <w:lang w:eastAsia="ja-JP"/>
              </w:rPr>
              <w:t>Condition</w:t>
            </w:r>
          </w:p>
        </w:tc>
        <w:tc>
          <w:tcPr>
            <w:tcW w:w="7337" w:type="dxa"/>
            <w:tcBorders>
              <w:top w:val="single" w:sz="4" w:space="0" w:color="auto"/>
              <w:left w:val="single" w:sz="4" w:space="0" w:color="auto"/>
              <w:bottom w:val="single" w:sz="4" w:space="0" w:color="auto"/>
              <w:right w:val="single" w:sz="4" w:space="0" w:color="auto"/>
            </w:tcBorders>
          </w:tcPr>
          <w:p w14:paraId="6AE71A56" w14:textId="77777777" w:rsidR="0046022C" w:rsidRPr="00567372" w:rsidRDefault="0046022C" w:rsidP="0073372F">
            <w:pPr>
              <w:pStyle w:val="TAH"/>
              <w:keepNext w:val="0"/>
              <w:keepLines w:val="0"/>
              <w:widowControl w:val="0"/>
              <w:rPr>
                <w:rFonts w:cs="Arial"/>
              </w:rPr>
            </w:pPr>
            <w:r w:rsidRPr="00567372">
              <w:rPr>
                <w:rFonts w:cs="Arial"/>
                <w:lang w:eastAsia="ja-JP"/>
              </w:rPr>
              <w:t>Explanation</w:t>
            </w:r>
          </w:p>
        </w:tc>
      </w:tr>
      <w:tr w:rsidR="0046022C" w:rsidRPr="00567372" w14:paraId="45F7091F" w14:textId="77777777" w:rsidTr="0073372F">
        <w:tc>
          <w:tcPr>
            <w:tcW w:w="1843" w:type="dxa"/>
            <w:tcBorders>
              <w:top w:val="single" w:sz="4" w:space="0" w:color="auto"/>
              <w:left w:val="single" w:sz="4" w:space="0" w:color="auto"/>
              <w:bottom w:val="single" w:sz="4" w:space="0" w:color="auto"/>
              <w:right w:val="single" w:sz="4" w:space="0" w:color="auto"/>
            </w:tcBorders>
          </w:tcPr>
          <w:p w14:paraId="3A030008" w14:textId="77777777" w:rsidR="0046022C" w:rsidRPr="00567372" w:rsidRDefault="0046022C" w:rsidP="0073372F">
            <w:pPr>
              <w:pStyle w:val="TAL"/>
              <w:keepNext w:val="0"/>
              <w:keepLines w:val="0"/>
              <w:widowControl w:val="0"/>
              <w:rPr>
                <w:rFonts w:cs="Arial"/>
              </w:rPr>
            </w:pPr>
            <w:r>
              <w:rPr>
                <w:rFonts w:eastAsia="SimSun" w:cs="Arial"/>
                <w:lang w:eastAsia="zh-CN"/>
              </w:rPr>
              <w:t>C-ifM1</w:t>
            </w:r>
          </w:p>
        </w:tc>
        <w:tc>
          <w:tcPr>
            <w:tcW w:w="7337" w:type="dxa"/>
            <w:tcBorders>
              <w:top w:val="single" w:sz="4" w:space="0" w:color="auto"/>
              <w:left w:val="single" w:sz="4" w:space="0" w:color="auto"/>
              <w:bottom w:val="single" w:sz="4" w:space="0" w:color="auto"/>
              <w:right w:val="single" w:sz="4" w:space="0" w:color="auto"/>
            </w:tcBorders>
          </w:tcPr>
          <w:p w14:paraId="2024FC7D" w14:textId="77777777" w:rsidR="0046022C" w:rsidRPr="00567372" w:rsidRDefault="0046022C" w:rsidP="0073372F">
            <w:pPr>
              <w:pStyle w:val="TAL"/>
              <w:keepNext w:val="0"/>
              <w:keepLines w:val="0"/>
              <w:widowControl w:val="0"/>
              <w:rPr>
                <w:rFonts w:cs="Arial"/>
              </w:rPr>
            </w:pPr>
            <w:r>
              <w:rPr>
                <w:rFonts w:eastAsia="SimSun" w:cs="Arial"/>
                <w:lang w:eastAsia="ja-JP"/>
              </w:rPr>
              <w:t xml:space="preserve">This IE shall be present if the </w:t>
            </w:r>
            <w:r>
              <w:rPr>
                <w:rFonts w:eastAsia="SimSun" w:cs="Arial"/>
                <w:i/>
                <w:lang w:eastAsia="ja-JP"/>
              </w:rPr>
              <w:t xml:space="preserve">Measurements to Activate </w:t>
            </w:r>
            <w:r>
              <w:rPr>
                <w:rFonts w:eastAsia="SimSun" w:cs="Arial"/>
                <w:lang w:eastAsia="ja-JP"/>
              </w:rPr>
              <w:t xml:space="preserve">IE has the first bit set to </w:t>
            </w:r>
            <w:r w:rsidR="00A62D72" w:rsidRPr="00FD0425">
              <w:t>"</w:t>
            </w:r>
            <w:r>
              <w:rPr>
                <w:rFonts w:eastAsia="SimSun" w:cs="Arial"/>
                <w:lang w:eastAsia="ja-JP"/>
              </w:rPr>
              <w:t>1</w:t>
            </w:r>
            <w:r w:rsidR="00A62D72" w:rsidRPr="00FD0425">
              <w:t>"</w:t>
            </w:r>
            <w:r>
              <w:rPr>
                <w:rFonts w:eastAsia="SimSun" w:cs="Arial"/>
                <w:lang w:eastAsia="ja-JP"/>
              </w:rPr>
              <w:t>.</w:t>
            </w:r>
          </w:p>
        </w:tc>
      </w:tr>
      <w:tr w:rsidR="0046022C" w:rsidRPr="00567372" w14:paraId="07BE0090" w14:textId="77777777" w:rsidTr="0073372F">
        <w:tc>
          <w:tcPr>
            <w:tcW w:w="1843" w:type="dxa"/>
            <w:tcBorders>
              <w:top w:val="single" w:sz="4" w:space="0" w:color="auto"/>
              <w:left w:val="single" w:sz="4" w:space="0" w:color="auto"/>
              <w:bottom w:val="single" w:sz="4" w:space="0" w:color="auto"/>
              <w:right w:val="single" w:sz="4" w:space="0" w:color="auto"/>
            </w:tcBorders>
          </w:tcPr>
          <w:p w14:paraId="3125CF91"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ifM4</w:t>
            </w:r>
          </w:p>
        </w:tc>
        <w:tc>
          <w:tcPr>
            <w:tcW w:w="7337" w:type="dxa"/>
            <w:tcBorders>
              <w:top w:val="single" w:sz="4" w:space="0" w:color="auto"/>
              <w:left w:val="single" w:sz="4" w:space="0" w:color="auto"/>
              <w:bottom w:val="single" w:sz="4" w:space="0" w:color="auto"/>
              <w:right w:val="single" w:sz="4" w:space="0" w:color="auto"/>
            </w:tcBorders>
          </w:tcPr>
          <w:p w14:paraId="1298B755"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fourth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421F95C3" w14:textId="77777777" w:rsidTr="0073372F">
        <w:tc>
          <w:tcPr>
            <w:tcW w:w="1843" w:type="dxa"/>
            <w:tcBorders>
              <w:top w:val="single" w:sz="4" w:space="0" w:color="auto"/>
              <w:left w:val="single" w:sz="4" w:space="0" w:color="auto"/>
              <w:bottom w:val="single" w:sz="4" w:space="0" w:color="auto"/>
              <w:right w:val="single" w:sz="4" w:space="0" w:color="auto"/>
            </w:tcBorders>
          </w:tcPr>
          <w:p w14:paraId="1F284F22"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ifM5</w:t>
            </w:r>
          </w:p>
        </w:tc>
        <w:tc>
          <w:tcPr>
            <w:tcW w:w="7337" w:type="dxa"/>
            <w:tcBorders>
              <w:top w:val="single" w:sz="4" w:space="0" w:color="auto"/>
              <w:left w:val="single" w:sz="4" w:space="0" w:color="auto"/>
              <w:bottom w:val="single" w:sz="4" w:space="0" w:color="auto"/>
              <w:right w:val="single" w:sz="4" w:space="0" w:color="auto"/>
            </w:tcBorders>
          </w:tcPr>
          <w:p w14:paraId="68709561"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lang w:eastAsia="ja-JP"/>
              </w:rPr>
              <w:t xml:space="preserve"> IE has the fifth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16D05FD9" w14:textId="77777777" w:rsidTr="0073372F">
        <w:tc>
          <w:tcPr>
            <w:tcW w:w="1843" w:type="dxa"/>
            <w:tcBorders>
              <w:top w:val="single" w:sz="4" w:space="0" w:color="auto"/>
              <w:left w:val="single" w:sz="4" w:space="0" w:color="auto"/>
              <w:bottom w:val="single" w:sz="4" w:space="0" w:color="auto"/>
              <w:right w:val="single" w:sz="4" w:space="0" w:color="auto"/>
            </w:tcBorders>
          </w:tcPr>
          <w:p w14:paraId="50C1266A"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ifM6</w:t>
            </w:r>
          </w:p>
        </w:tc>
        <w:tc>
          <w:tcPr>
            <w:tcW w:w="7337" w:type="dxa"/>
            <w:tcBorders>
              <w:top w:val="single" w:sz="4" w:space="0" w:color="auto"/>
              <w:left w:val="single" w:sz="4" w:space="0" w:color="auto"/>
              <w:bottom w:val="single" w:sz="4" w:space="0" w:color="auto"/>
              <w:right w:val="single" w:sz="4" w:space="0" w:color="auto"/>
            </w:tcBorders>
          </w:tcPr>
          <w:p w14:paraId="1CEBA2C7" w14:textId="33587E05"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00491256" w:rsidRPr="0073372F">
              <w:rPr>
                <w:rFonts w:cs="Arial"/>
                <w:i/>
                <w:iCs/>
                <w:lang w:eastAsia="ja-JP"/>
              </w:rPr>
              <w:t>Measurements to Activate</w:t>
            </w:r>
            <w:r w:rsidRPr="00567372">
              <w:rPr>
                <w:rFonts w:cs="Arial"/>
                <w:lang w:eastAsia="ja-JP"/>
              </w:rPr>
              <w:t xml:space="preserve"> IE has the seventh bit set to </w:t>
            </w:r>
            <w:r w:rsidR="00A62D72" w:rsidRPr="00FD0425">
              <w:t>"</w:t>
            </w:r>
            <w:r w:rsidRPr="00567372">
              <w:rPr>
                <w:rFonts w:cs="Arial"/>
                <w:lang w:eastAsia="ja-JP"/>
              </w:rPr>
              <w:t>1</w:t>
            </w:r>
            <w:r w:rsidR="00A62D72" w:rsidRPr="00FD0425">
              <w:t>"</w:t>
            </w:r>
            <w:r w:rsidRPr="00567372">
              <w:rPr>
                <w:rFonts w:cs="Arial"/>
                <w:lang w:eastAsia="ja-JP"/>
              </w:rPr>
              <w:t>.</w:t>
            </w:r>
          </w:p>
        </w:tc>
      </w:tr>
      <w:tr w:rsidR="0046022C" w:rsidRPr="00567372" w14:paraId="41BC52A7" w14:textId="77777777" w:rsidTr="0073372F">
        <w:tc>
          <w:tcPr>
            <w:tcW w:w="1843" w:type="dxa"/>
            <w:tcBorders>
              <w:top w:val="single" w:sz="4" w:space="0" w:color="auto"/>
              <w:left w:val="single" w:sz="4" w:space="0" w:color="auto"/>
              <w:bottom w:val="single" w:sz="4" w:space="0" w:color="auto"/>
              <w:right w:val="single" w:sz="4" w:space="0" w:color="auto"/>
            </w:tcBorders>
          </w:tcPr>
          <w:p w14:paraId="52F9BA1C" w14:textId="77777777" w:rsidR="0046022C" w:rsidRPr="00567372" w:rsidRDefault="0046022C" w:rsidP="0073372F">
            <w:pPr>
              <w:pStyle w:val="TAL"/>
              <w:keepNext w:val="0"/>
              <w:keepLines w:val="0"/>
              <w:widowControl w:val="0"/>
              <w:rPr>
                <w:rFonts w:cs="Arial"/>
                <w:lang w:eastAsia="ja-JP"/>
              </w:rPr>
            </w:pPr>
            <w:r>
              <w:rPr>
                <w:rFonts w:eastAsia="SimSun" w:cs="Arial"/>
                <w:lang w:eastAsia="zh-CN"/>
              </w:rPr>
              <w:t>C-</w:t>
            </w:r>
            <w:r w:rsidRPr="00567372">
              <w:rPr>
                <w:rFonts w:cs="Arial"/>
                <w:lang w:eastAsia="ja-JP"/>
              </w:rPr>
              <w:t>ifM7</w:t>
            </w:r>
          </w:p>
        </w:tc>
        <w:tc>
          <w:tcPr>
            <w:tcW w:w="7337" w:type="dxa"/>
            <w:tcBorders>
              <w:top w:val="single" w:sz="4" w:space="0" w:color="auto"/>
              <w:left w:val="single" w:sz="4" w:space="0" w:color="auto"/>
              <w:bottom w:val="single" w:sz="4" w:space="0" w:color="auto"/>
              <w:right w:val="single" w:sz="4" w:space="0" w:color="auto"/>
            </w:tcBorders>
          </w:tcPr>
          <w:p w14:paraId="51659971" w14:textId="64E7511E"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This IE shall be present if the </w:t>
            </w:r>
            <w:r w:rsidR="00491256" w:rsidRPr="0073372F">
              <w:rPr>
                <w:rFonts w:cs="Arial"/>
                <w:i/>
                <w:iCs/>
                <w:lang w:eastAsia="ja-JP"/>
              </w:rPr>
              <w:t>Measurements to Activate</w:t>
            </w:r>
            <w:r w:rsidRPr="00567372">
              <w:rPr>
                <w:rFonts w:cs="Arial"/>
                <w:lang w:eastAsia="ja-JP"/>
              </w:rPr>
              <w:t xml:space="preserve"> IE has the eighth bit set to </w:t>
            </w:r>
            <w:r w:rsidR="00A62D72" w:rsidRPr="00FD0425">
              <w:t>"</w:t>
            </w:r>
            <w:r w:rsidRPr="00567372">
              <w:rPr>
                <w:rFonts w:cs="Arial"/>
                <w:lang w:eastAsia="ja-JP"/>
              </w:rPr>
              <w:t>1</w:t>
            </w:r>
            <w:r w:rsidR="00A62D72" w:rsidRPr="00FD0425">
              <w:t>"</w:t>
            </w:r>
            <w:r w:rsidRPr="00567372">
              <w:rPr>
                <w:rFonts w:cs="Arial"/>
                <w:lang w:eastAsia="ja-JP"/>
              </w:rPr>
              <w:t>.</w:t>
            </w:r>
          </w:p>
        </w:tc>
      </w:tr>
    </w:tbl>
    <w:p w14:paraId="70BB98E5" w14:textId="77777777" w:rsidR="0046022C" w:rsidRPr="00567372" w:rsidRDefault="0046022C" w:rsidP="0073372F">
      <w:pPr>
        <w:widowControl w:val="0"/>
      </w:pPr>
    </w:p>
    <w:p w14:paraId="67E58D4A" w14:textId="77777777" w:rsidR="0046022C" w:rsidRPr="00567372" w:rsidRDefault="0046022C" w:rsidP="0073372F">
      <w:pPr>
        <w:pStyle w:val="Heading4"/>
        <w:keepNext w:val="0"/>
        <w:keepLines w:val="0"/>
        <w:widowControl w:val="0"/>
        <w:rPr>
          <w:noProof/>
          <w:lang w:eastAsia="ja-JP"/>
        </w:rPr>
      </w:pPr>
      <w:bookmarkStart w:id="8748" w:name="_CR9_2_3_127"/>
      <w:bookmarkStart w:id="8749" w:name="_Toc44497785"/>
      <w:bookmarkStart w:id="8750" w:name="_Toc45108172"/>
      <w:bookmarkStart w:id="8751" w:name="_Toc45901792"/>
      <w:bookmarkStart w:id="8752" w:name="_Toc51850873"/>
      <w:bookmarkStart w:id="8753" w:name="_Toc56693877"/>
      <w:bookmarkStart w:id="8754" w:name="_Toc64447421"/>
      <w:bookmarkStart w:id="8755" w:name="_Toc66286915"/>
      <w:bookmarkStart w:id="8756" w:name="_Toc74151610"/>
      <w:bookmarkStart w:id="8757" w:name="_Toc88654083"/>
      <w:bookmarkStart w:id="8758" w:name="_Toc97904439"/>
      <w:bookmarkStart w:id="8759" w:name="_Toc105175480"/>
      <w:bookmarkStart w:id="8760" w:name="_Toc113826510"/>
      <w:bookmarkStart w:id="8761" w:name="_Toc146227814"/>
      <w:bookmarkStart w:id="8762" w:name="_Toc13759635"/>
      <w:bookmarkEnd w:id="8748"/>
      <w:r w:rsidRPr="009354E2">
        <w:rPr>
          <w:noProof/>
          <w:lang w:eastAsia="ja-JP"/>
        </w:rPr>
        <w:t>9.2.3.</w:t>
      </w:r>
      <w:r>
        <w:rPr>
          <w:noProof/>
          <w:lang w:eastAsia="ja-JP"/>
        </w:rPr>
        <w:t>127</w:t>
      </w:r>
      <w:r w:rsidRPr="009354E2">
        <w:rPr>
          <w:noProof/>
          <w:lang w:eastAsia="ja-JP"/>
        </w:rPr>
        <w:tab/>
        <w:t>MDT C</w:t>
      </w:r>
      <w:r w:rsidRPr="00567372">
        <w:rPr>
          <w:noProof/>
          <w:lang w:eastAsia="ja-JP"/>
        </w:rPr>
        <w:t>onfiguration</w:t>
      </w:r>
      <w:r>
        <w:rPr>
          <w:noProof/>
          <w:lang w:eastAsia="ja-JP"/>
        </w:rPr>
        <w:t>-EUTRA</w:t>
      </w:r>
      <w:bookmarkEnd w:id="8749"/>
      <w:bookmarkEnd w:id="8750"/>
      <w:bookmarkEnd w:id="8751"/>
      <w:bookmarkEnd w:id="8752"/>
      <w:bookmarkEnd w:id="8753"/>
      <w:bookmarkEnd w:id="8754"/>
      <w:bookmarkEnd w:id="8755"/>
      <w:bookmarkEnd w:id="8756"/>
      <w:bookmarkEnd w:id="8757"/>
      <w:bookmarkEnd w:id="8758"/>
      <w:bookmarkEnd w:id="8759"/>
      <w:bookmarkEnd w:id="8760"/>
      <w:bookmarkEnd w:id="8761"/>
    </w:p>
    <w:p w14:paraId="6C6A32B6" w14:textId="77777777" w:rsidR="0046022C" w:rsidRPr="00567372" w:rsidRDefault="0046022C" w:rsidP="0073372F">
      <w:pPr>
        <w:widowControl w:val="0"/>
        <w:rPr>
          <w:lang w:eastAsia="zh-CN"/>
        </w:rPr>
      </w:pPr>
      <w:r w:rsidRPr="00567372">
        <w:rPr>
          <w:lang w:eastAsia="zh-CN"/>
        </w:rPr>
        <w:t>The IE defines the MDT configuration parameters</w:t>
      </w:r>
      <w:r>
        <w:rPr>
          <w:lang w:eastAsia="zh-CN"/>
        </w:rPr>
        <w:t xml:space="preserve"> of EUTRA</w:t>
      </w:r>
      <w:r w:rsidRPr="00567372">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C303AF8" w14:textId="77777777" w:rsidTr="0073372F">
        <w:trPr>
          <w:tblHeader/>
        </w:trPr>
        <w:tc>
          <w:tcPr>
            <w:tcW w:w="2448" w:type="dxa"/>
            <w:tcBorders>
              <w:top w:val="single" w:sz="4" w:space="0" w:color="auto"/>
              <w:left w:val="single" w:sz="4" w:space="0" w:color="auto"/>
              <w:bottom w:val="single" w:sz="4" w:space="0" w:color="auto"/>
              <w:right w:val="single" w:sz="4" w:space="0" w:color="auto"/>
            </w:tcBorders>
          </w:tcPr>
          <w:p w14:paraId="4128605C"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05872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01EEC4A"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D5B95CB"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8E6E73"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6D3A27" w:rsidRPr="00567372" w14:paraId="4AAB2F33" w14:textId="77777777" w:rsidTr="005926E2">
        <w:tc>
          <w:tcPr>
            <w:tcW w:w="2448" w:type="dxa"/>
            <w:tcBorders>
              <w:top w:val="single" w:sz="4" w:space="0" w:color="auto"/>
              <w:left w:val="single" w:sz="4" w:space="0" w:color="auto"/>
              <w:bottom w:val="single" w:sz="4" w:space="0" w:color="auto"/>
              <w:right w:val="single" w:sz="4" w:space="0" w:color="auto"/>
            </w:tcBorders>
          </w:tcPr>
          <w:p w14:paraId="41532C69"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2EDB9CB3" w14:textId="77777777" w:rsidR="006D3A27" w:rsidRPr="006506CD" w:rsidRDefault="006D3A27"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A174FBA" w14:textId="77777777" w:rsidR="006D3A27" w:rsidRPr="006506CD" w:rsidRDefault="006D3A27"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2B5A5E1A"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ENUMERATED(Immediate MDT only</w:t>
            </w:r>
            <w:r w:rsidRPr="006506CD">
              <w:rPr>
                <w:rFonts w:cs="Arial"/>
                <w:lang w:eastAsia="zh-CN"/>
              </w:rPr>
              <w:t xml:space="preserve">, </w:t>
            </w:r>
            <w:r w:rsidRPr="006506CD">
              <w:rPr>
                <w:rFonts w:cs="Arial"/>
                <w:lang w:eastAsia="ja-JP"/>
              </w:rPr>
              <w:t>Logged MDT only, Immediate MDT and Trace</w:t>
            </w:r>
            <w:r w:rsidRPr="006506CD">
              <w:rPr>
                <w:rFonts w:cs="Arial"/>
                <w:lang w:eastAsia="zh-CN"/>
              </w:rPr>
              <w:t>,…</w:t>
            </w:r>
            <w:r w:rsidRPr="006506CD">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44D8C285" w14:textId="77777777" w:rsidR="006D3A27" w:rsidRPr="006506CD" w:rsidRDefault="006D3A27" w:rsidP="0073372F">
            <w:pPr>
              <w:pStyle w:val="TAL"/>
              <w:keepNext w:val="0"/>
              <w:keepLines w:val="0"/>
              <w:widowControl w:val="0"/>
              <w:rPr>
                <w:rFonts w:cs="Arial"/>
                <w:lang w:eastAsia="ja-JP"/>
              </w:rPr>
            </w:pPr>
          </w:p>
        </w:tc>
      </w:tr>
      <w:tr w:rsidR="006D3A27" w:rsidRPr="00567372" w14:paraId="37931713" w14:textId="77777777" w:rsidTr="005926E2">
        <w:tc>
          <w:tcPr>
            <w:tcW w:w="2448" w:type="dxa"/>
            <w:tcBorders>
              <w:top w:val="single" w:sz="4" w:space="0" w:color="auto"/>
              <w:left w:val="single" w:sz="4" w:space="0" w:color="auto"/>
              <w:bottom w:val="single" w:sz="4" w:space="0" w:color="auto"/>
              <w:right w:val="single" w:sz="4" w:space="0" w:color="auto"/>
            </w:tcBorders>
          </w:tcPr>
          <w:p w14:paraId="243E8AED"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CHOICE</w:t>
            </w:r>
            <w:r w:rsidRPr="006506CD">
              <w:rPr>
                <w:rFonts w:cs="Arial"/>
                <w:i/>
                <w:lang w:eastAsia="ja-JP"/>
              </w:rPr>
              <w:t xml:space="preserve"> Area</w:t>
            </w:r>
            <w:r w:rsidRPr="006506CD">
              <w:rPr>
                <w:rFonts w:cs="Arial"/>
                <w:i/>
                <w:lang w:eastAsia="zh-CN"/>
              </w:rPr>
              <w:t xml:space="preserve"> Scope of MDT-E-UTRA</w:t>
            </w:r>
          </w:p>
        </w:tc>
        <w:tc>
          <w:tcPr>
            <w:tcW w:w="1080" w:type="dxa"/>
            <w:tcBorders>
              <w:top w:val="single" w:sz="4" w:space="0" w:color="auto"/>
              <w:left w:val="single" w:sz="4" w:space="0" w:color="auto"/>
              <w:bottom w:val="single" w:sz="4" w:space="0" w:color="auto"/>
              <w:right w:val="single" w:sz="4" w:space="0" w:color="auto"/>
            </w:tcBorders>
          </w:tcPr>
          <w:p w14:paraId="0E645FF2" w14:textId="77777777" w:rsidR="006D3A27" w:rsidRPr="006506CD" w:rsidRDefault="006D3A27" w:rsidP="0073372F">
            <w:pPr>
              <w:pStyle w:val="TAL"/>
              <w:keepNext w:val="0"/>
              <w:keepLines w:val="0"/>
              <w:widowControl w:val="0"/>
              <w:rPr>
                <w:rFonts w:cs="Arial"/>
                <w:lang w:eastAsia="ja-JP"/>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BC18315" w14:textId="77777777" w:rsidR="006D3A27" w:rsidRPr="006506CD" w:rsidRDefault="006D3A27" w:rsidP="0073372F">
            <w:pPr>
              <w:pStyle w:val="TAL"/>
              <w:keepNext w:val="0"/>
              <w:keepLines w:val="0"/>
              <w:widowControl w:val="0"/>
              <w:rPr>
                <w:rFonts w:cs="Arial"/>
                <w:bCs/>
                <w:lang w:eastAsia="ja-JP"/>
              </w:rPr>
            </w:pPr>
          </w:p>
        </w:tc>
        <w:tc>
          <w:tcPr>
            <w:tcW w:w="1872" w:type="dxa"/>
            <w:tcBorders>
              <w:top w:val="single" w:sz="4" w:space="0" w:color="auto"/>
              <w:left w:val="single" w:sz="4" w:space="0" w:color="auto"/>
              <w:bottom w:val="single" w:sz="4" w:space="0" w:color="auto"/>
              <w:right w:val="single" w:sz="4" w:space="0" w:color="auto"/>
            </w:tcBorders>
          </w:tcPr>
          <w:p w14:paraId="09CE9100"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49D74B5" w14:textId="77777777" w:rsidR="006D3A27" w:rsidRPr="006506CD" w:rsidRDefault="006D3A27" w:rsidP="0073372F">
            <w:pPr>
              <w:pStyle w:val="TAL"/>
              <w:keepNext w:val="0"/>
              <w:keepLines w:val="0"/>
              <w:widowControl w:val="0"/>
              <w:rPr>
                <w:rFonts w:cs="Arial"/>
                <w:lang w:eastAsia="ja-JP"/>
              </w:rPr>
            </w:pPr>
          </w:p>
        </w:tc>
      </w:tr>
      <w:tr w:rsidR="006D3A27" w:rsidRPr="00567372" w14:paraId="4D271EA7" w14:textId="77777777" w:rsidTr="005926E2">
        <w:tc>
          <w:tcPr>
            <w:tcW w:w="2448" w:type="dxa"/>
            <w:tcBorders>
              <w:top w:val="single" w:sz="4" w:space="0" w:color="auto"/>
              <w:left w:val="single" w:sz="4" w:space="0" w:color="auto"/>
              <w:bottom w:val="single" w:sz="4" w:space="0" w:color="auto"/>
              <w:right w:val="single" w:sz="4" w:space="0" w:color="auto"/>
            </w:tcBorders>
          </w:tcPr>
          <w:p w14:paraId="20E90D25" w14:textId="77777777" w:rsidR="006D3A27" w:rsidRPr="006506CD" w:rsidRDefault="006D3A27"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Cell based</w:t>
            </w:r>
          </w:p>
        </w:tc>
        <w:tc>
          <w:tcPr>
            <w:tcW w:w="1080" w:type="dxa"/>
            <w:tcBorders>
              <w:top w:val="single" w:sz="4" w:space="0" w:color="auto"/>
              <w:left w:val="single" w:sz="4" w:space="0" w:color="auto"/>
              <w:bottom w:val="single" w:sz="4" w:space="0" w:color="auto"/>
              <w:right w:val="single" w:sz="4" w:space="0" w:color="auto"/>
            </w:tcBorders>
          </w:tcPr>
          <w:p w14:paraId="27AA04BB"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40844DEE" w14:textId="77777777" w:rsidR="006D3A27" w:rsidRPr="006506CD" w:rsidDel="00C723BC"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2EAE6EB1"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74D93DDC" w14:textId="77777777" w:rsidR="006D3A27" w:rsidRPr="006506CD" w:rsidRDefault="006D3A27" w:rsidP="0073372F">
            <w:pPr>
              <w:pStyle w:val="TAL"/>
              <w:keepNext w:val="0"/>
              <w:keepLines w:val="0"/>
              <w:widowControl w:val="0"/>
              <w:rPr>
                <w:rFonts w:cs="Arial"/>
                <w:bCs/>
                <w:lang w:eastAsia="zh-CN"/>
              </w:rPr>
            </w:pPr>
          </w:p>
        </w:tc>
      </w:tr>
      <w:tr w:rsidR="006D3A27" w:rsidRPr="00567372" w14:paraId="5D2E0F62" w14:textId="77777777" w:rsidTr="005926E2">
        <w:tc>
          <w:tcPr>
            <w:tcW w:w="2448" w:type="dxa"/>
            <w:tcBorders>
              <w:top w:val="single" w:sz="4" w:space="0" w:color="auto"/>
              <w:left w:val="single" w:sz="4" w:space="0" w:color="auto"/>
              <w:bottom w:val="single" w:sz="4" w:space="0" w:color="auto"/>
              <w:right w:val="single" w:sz="4" w:space="0" w:color="auto"/>
            </w:tcBorders>
          </w:tcPr>
          <w:p w14:paraId="70CFBEB6" w14:textId="77777777" w:rsidR="006D3A27" w:rsidRPr="006506CD" w:rsidRDefault="006D3A27" w:rsidP="0073372F">
            <w:pPr>
              <w:pStyle w:val="TAL"/>
              <w:keepNext w:val="0"/>
              <w:keepLines w:val="0"/>
              <w:widowControl w:val="0"/>
              <w:ind w:left="227"/>
              <w:rPr>
                <w:rFonts w:cs="Arial"/>
                <w:iCs/>
                <w:lang w:eastAsia="zh-CN"/>
              </w:rPr>
            </w:pPr>
            <w:r w:rsidRPr="006B49C5">
              <w:rPr>
                <w:rFonts w:cs="Arial"/>
                <w:iCs/>
                <w:lang w:val="nb-NO" w:eastAsia="ja-JP"/>
              </w:rPr>
              <w:t>&gt;</w:t>
            </w:r>
            <w:r w:rsidRPr="006B49C5">
              <w:rPr>
                <w:rFonts w:cs="Arial"/>
                <w:iCs/>
                <w:lang w:val="nb-NO" w:eastAsia="zh-CN"/>
              </w:rPr>
              <w:t>&gt;</w:t>
            </w:r>
            <w:r w:rsidRPr="006B49C5">
              <w:rPr>
                <w:rFonts w:cs="Arial"/>
                <w:b/>
                <w:iCs/>
                <w:lang w:val="nb-NO" w:eastAsia="ja-JP"/>
              </w:rPr>
              <w:t>Cell ID List</w:t>
            </w:r>
            <w:r w:rsidRPr="006B49C5">
              <w:rPr>
                <w:rFonts w:cs="Arial"/>
                <w:b/>
                <w:iCs/>
                <w:lang w:val="nb-NO"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6CD44859"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26E85E78" w14:textId="77777777" w:rsidR="006D3A27" w:rsidRPr="006506CD" w:rsidRDefault="006D3A27" w:rsidP="0073372F">
            <w:pPr>
              <w:pStyle w:val="TAL"/>
              <w:keepNext w:val="0"/>
              <w:keepLines w:val="0"/>
              <w:widowControl w:val="0"/>
              <w:rPr>
                <w:rFonts w:cs="Arial"/>
                <w:bCs/>
                <w:lang w:eastAsia="ja-JP"/>
              </w:rPr>
            </w:pPr>
            <w:r w:rsidRPr="006506CD">
              <w:rPr>
                <w:rFonts w:cs="Arial"/>
                <w:i/>
                <w:lang w:eastAsia="zh-CN"/>
              </w:rPr>
              <w:t xml:space="preserve">1 </w:t>
            </w:r>
            <w:r w:rsidRPr="006506CD">
              <w:rPr>
                <w:rFonts w:cs="Arial"/>
                <w:i/>
                <w:lang w:eastAsia="ja-JP"/>
              </w:rPr>
              <w:t>.. &lt;maxnoofCellID</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B7CD6DE"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F4BE21C" w14:textId="77777777" w:rsidR="006D3A27" w:rsidRPr="006506CD" w:rsidRDefault="006D3A27" w:rsidP="0073372F">
            <w:pPr>
              <w:pStyle w:val="TAL"/>
              <w:keepNext w:val="0"/>
              <w:keepLines w:val="0"/>
              <w:widowControl w:val="0"/>
              <w:rPr>
                <w:rFonts w:cs="Arial"/>
                <w:bCs/>
                <w:lang w:eastAsia="zh-CN"/>
              </w:rPr>
            </w:pPr>
          </w:p>
        </w:tc>
      </w:tr>
      <w:tr w:rsidR="006D3A27" w:rsidRPr="00567372" w14:paraId="354B7FE5" w14:textId="77777777" w:rsidTr="005926E2">
        <w:tc>
          <w:tcPr>
            <w:tcW w:w="2448" w:type="dxa"/>
            <w:tcBorders>
              <w:top w:val="single" w:sz="4" w:space="0" w:color="auto"/>
              <w:left w:val="single" w:sz="4" w:space="0" w:color="auto"/>
              <w:bottom w:val="single" w:sz="4" w:space="0" w:color="auto"/>
              <w:right w:val="single" w:sz="4" w:space="0" w:color="auto"/>
            </w:tcBorders>
          </w:tcPr>
          <w:p w14:paraId="4B10F9D1" w14:textId="77777777" w:rsidR="006D3A27" w:rsidRPr="006506CD" w:rsidRDefault="006D3A27"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Pr>
                <w:rFonts w:cs="Arial"/>
                <w:iCs/>
                <w:lang w:eastAsia="ja-JP"/>
              </w:rPr>
              <w:t>E-UTRA</w:t>
            </w:r>
            <w:r w:rsidRPr="006506CD">
              <w:rPr>
                <w:rFonts w:cs="Arial"/>
                <w:iCs/>
                <w:lang w:eastAsia="ja-JP"/>
              </w:rPr>
              <w:t xml:space="preserve"> CGI</w:t>
            </w:r>
          </w:p>
        </w:tc>
        <w:tc>
          <w:tcPr>
            <w:tcW w:w="1080" w:type="dxa"/>
            <w:tcBorders>
              <w:top w:val="single" w:sz="4" w:space="0" w:color="auto"/>
              <w:left w:val="single" w:sz="4" w:space="0" w:color="auto"/>
              <w:bottom w:val="single" w:sz="4" w:space="0" w:color="auto"/>
              <w:right w:val="single" w:sz="4" w:space="0" w:color="auto"/>
            </w:tcBorders>
          </w:tcPr>
          <w:p w14:paraId="654CB13F"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38B46C"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7C6E7AB5"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9.2.2.</w:t>
            </w:r>
            <w:r>
              <w:rPr>
                <w:rFonts w:cs="Arial"/>
                <w:lang w:eastAsia="ja-JP"/>
              </w:rPr>
              <w:t>8</w:t>
            </w:r>
          </w:p>
        </w:tc>
        <w:tc>
          <w:tcPr>
            <w:tcW w:w="2880" w:type="dxa"/>
            <w:tcBorders>
              <w:top w:val="single" w:sz="4" w:space="0" w:color="auto"/>
              <w:left w:val="single" w:sz="4" w:space="0" w:color="auto"/>
              <w:bottom w:val="single" w:sz="4" w:space="0" w:color="auto"/>
              <w:right w:val="single" w:sz="4" w:space="0" w:color="auto"/>
            </w:tcBorders>
          </w:tcPr>
          <w:p w14:paraId="35666C0A" w14:textId="77777777" w:rsidR="006D3A27" w:rsidRPr="006506CD" w:rsidRDefault="006D3A27" w:rsidP="0073372F">
            <w:pPr>
              <w:pStyle w:val="TAL"/>
              <w:keepNext w:val="0"/>
              <w:keepLines w:val="0"/>
              <w:widowControl w:val="0"/>
              <w:rPr>
                <w:rFonts w:cs="Arial"/>
                <w:bCs/>
                <w:lang w:eastAsia="zh-CN"/>
              </w:rPr>
            </w:pPr>
          </w:p>
        </w:tc>
      </w:tr>
      <w:tr w:rsidR="006D3A27" w:rsidRPr="00567372" w14:paraId="662BC494" w14:textId="77777777" w:rsidTr="005926E2">
        <w:tc>
          <w:tcPr>
            <w:tcW w:w="2448" w:type="dxa"/>
            <w:tcBorders>
              <w:top w:val="single" w:sz="4" w:space="0" w:color="auto"/>
              <w:left w:val="single" w:sz="4" w:space="0" w:color="auto"/>
              <w:bottom w:val="single" w:sz="4" w:space="0" w:color="auto"/>
              <w:right w:val="single" w:sz="4" w:space="0" w:color="auto"/>
            </w:tcBorders>
          </w:tcPr>
          <w:p w14:paraId="2C7639E0" w14:textId="77777777" w:rsidR="006D3A27" w:rsidRPr="006506CD" w:rsidRDefault="006D3A27" w:rsidP="0073372F">
            <w:pPr>
              <w:pStyle w:val="TAL"/>
              <w:keepNext w:val="0"/>
              <w:keepLines w:val="0"/>
              <w:widowControl w:val="0"/>
              <w:ind w:left="113"/>
              <w:rPr>
                <w:rFonts w:cs="Arial"/>
                <w:lang w:eastAsia="zh-CN"/>
              </w:rPr>
            </w:pPr>
            <w:r w:rsidRPr="006506CD">
              <w:rPr>
                <w:rFonts w:cs="Arial"/>
                <w:lang w:eastAsia="zh-CN"/>
              </w:rPr>
              <w:t>&gt;</w:t>
            </w:r>
            <w:r w:rsidRPr="006506CD">
              <w:rPr>
                <w:rFonts w:cs="Arial"/>
                <w:i/>
                <w:lang w:eastAsia="zh-CN"/>
              </w:rPr>
              <w:t>TA based</w:t>
            </w:r>
          </w:p>
        </w:tc>
        <w:tc>
          <w:tcPr>
            <w:tcW w:w="1080" w:type="dxa"/>
            <w:tcBorders>
              <w:top w:val="single" w:sz="4" w:space="0" w:color="auto"/>
              <w:left w:val="single" w:sz="4" w:space="0" w:color="auto"/>
              <w:bottom w:val="single" w:sz="4" w:space="0" w:color="auto"/>
              <w:right w:val="single" w:sz="4" w:space="0" w:color="auto"/>
            </w:tcBorders>
          </w:tcPr>
          <w:p w14:paraId="4E971D5E"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164E7492" w14:textId="77777777" w:rsidR="006D3A27" w:rsidRPr="006506CD" w:rsidDel="00C723BC"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5ADABB36"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44CECF9" w14:textId="77777777" w:rsidR="006D3A27" w:rsidRPr="006506CD" w:rsidRDefault="006D3A27" w:rsidP="0073372F">
            <w:pPr>
              <w:pStyle w:val="TAL"/>
              <w:keepNext w:val="0"/>
              <w:keepLines w:val="0"/>
              <w:widowControl w:val="0"/>
              <w:rPr>
                <w:rFonts w:cs="Arial"/>
                <w:bCs/>
                <w:lang w:eastAsia="zh-CN"/>
              </w:rPr>
            </w:pPr>
          </w:p>
        </w:tc>
      </w:tr>
      <w:tr w:rsidR="006D3A27" w:rsidRPr="00567372" w14:paraId="08C953F2" w14:textId="77777777" w:rsidTr="005926E2">
        <w:tc>
          <w:tcPr>
            <w:tcW w:w="2448" w:type="dxa"/>
            <w:tcBorders>
              <w:top w:val="single" w:sz="4" w:space="0" w:color="auto"/>
              <w:left w:val="single" w:sz="4" w:space="0" w:color="auto"/>
              <w:bottom w:val="single" w:sz="4" w:space="0" w:color="auto"/>
              <w:right w:val="single" w:sz="4" w:space="0" w:color="auto"/>
            </w:tcBorders>
          </w:tcPr>
          <w:p w14:paraId="38213D7B" w14:textId="77777777" w:rsidR="006D3A27" w:rsidRPr="006506CD" w:rsidRDefault="006D3A27" w:rsidP="0073372F">
            <w:pPr>
              <w:pStyle w:val="TAL"/>
              <w:keepNext w:val="0"/>
              <w:keepLines w:val="0"/>
              <w:widowControl w:val="0"/>
              <w:ind w:left="227"/>
              <w:rPr>
                <w:rFonts w:cs="Arial"/>
                <w:iCs/>
                <w:lang w:eastAsia="zh-CN"/>
              </w:rPr>
            </w:pPr>
            <w:r w:rsidRPr="006506CD">
              <w:rPr>
                <w:rFonts w:cs="Arial"/>
                <w:iCs/>
                <w:lang w:eastAsia="ja-JP"/>
              </w:rPr>
              <w:t>&gt;</w:t>
            </w:r>
            <w:r w:rsidRPr="006506CD">
              <w:rPr>
                <w:rFonts w:cs="Arial"/>
                <w:iCs/>
                <w:lang w:eastAsia="zh-CN"/>
              </w:rPr>
              <w:t>&gt;</w:t>
            </w:r>
            <w:r w:rsidRPr="006506CD">
              <w:rPr>
                <w:rFonts w:cs="Arial"/>
                <w:b/>
                <w:iCs/>
                <w:lang w:eastAsia="ja-JP"/>
              </w:rPr>
              <w:t>TA List</w:t>
            </w:r>
            <w:r w:rsidRPr="006506CD">
              <w:rPr>
                <w:rFonts w:cs="Arial"/>
                <w:b/>
                <w:iCs/>
                <w:lang w:eastAsia="zh-CN"/>
              </w:rPr>
              <w:t xml:space="preserve"> for MDT</w:t>
            </w:r>
          </w:p>
        </w:tc>
        <w:tc>
          <w:tcPr>
            <w:tcW w:w="1080" w:type="dxa"/>
            <w:tcBorders>
              <w:top w:val="single" w:sz="4" w:space="0" w:color="auto"/>
              <w:left w:val="single" w:sz="4" w:space="0" w:color="auto"/>
              <w:bottom w:val="single" w:sz="4" w:space="0" w:color="auto"/>
              <w:right w:val="single" w:sz="4" w:space="0" w:color="auto"/>
            </w:tcBorders>
          </w:tcPr>
          <w:p w14:paraId="6E4057BF" w14:textId="77777777" w:rsidR="006D3A27" w:rsidRPr="006506CD" w:rsidRDefault="006D3A27" w:rsidP="0073372F">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5731FD7" w14:textId="77777777" w:rsidR="006D3A27" w:rsidRPr="006506CD" w:rsidRDefault="006D3A27" w:rsidP="0073372F">
            <w:pPr>
              <w:pStyle w:val="TAL"/>
              <w:keepNext w:val="0"/>
              <w:keepLines w:val="0"/>
              <w:widowControl w:val="0"/>
              <w:rPr>
                <w:rFonts w:cs="Arial"/>
                <w:i/>
                <w:lang w:eastAsia="zh-CN"/>
              </w:rPr>
            </w:pPr>
            <w:r w:rsidRPr="006506CD">
              <w:rPr>
                <w:rFonts w:cs="Arial"/>
                <w:i/>
                <w:lang w:eastAsia="zh-CN"/>
              </w:rPr>
              <w:t>1</w:t>
            </w:r>
            <w:r w:rsidRPr="006506CD">
              <w:rPr>
                <w:rFonts w:cs="Arial"/>
                <w:i/>
                <w:lang w:eastAsia="ja-JP"/>
              </w:rPr>
              <w:t xml:space="preserve"> .. &lt;maxnoofTA</w:t>
            </w:r>
            <w:r w:rsidRPr="006506CD">
              <w:rPr>
                <w:rFonts w:cs="Arial"/>
                <w:i/>
                <w:lang w:eastAsia="zh-CN"/>
              </w:rPr>
              <w:t>forMDT</w:t>
            </w:r>
            <w:r w:rsidRPr="006506CD">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1C9952D9" w14:textId="77777777" w:rsidR="006D3A27" w:rsidRPr="006506CD" w:rsidRDefault="006D3A27"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410C1D35" w14:textId="77777777" w:rsidR="006D3A27" w:rsidRPr="006506CD" w:rsidRDefault="006D3A27" w:rsidP="0073372F">
            <w:pPr>
              <w:pStyle w:val="TAL"/>
              <w:keepNext w:val="0"/>
              <w:keepLines w:val="0"/>
              <w:widowControl w:val="0"/>
              <w:rPr>
                <w:rFonts w:cs="Arial"/>
                <w:bCs/>
                <w:lang w:eastAsia="zh-CN"/>
              </w:rPr>
            </w:pPr>
          </w:p>
        </w:tc>
      </w:tr>
      <w:tr w:rsidR="006D3A27" w:rsidRPr="00567372" w14:paraId="761E3E47" w14:textId="77777777" w:rsidTr="005926E2">
        <w:tc>
          <w:tcPr>
            <w:tcW w:w="2448" w:type="dxa"/>
            <w:tcBorders>
              <w:top w:val="single" w:sz="4" w:space="0" w:color="auto"/>
              <w:left w:val="single" w:sz="4" w:space="0" w:color="auto"/>
              <w:bottom w:val="single" w:sz="4" w:space="0" w:color="auto"/>
              <w:right w:val="single" w:sz="4" w:space="0" w:color="auto"/>
            </w:tcBorders>
          </w:tcPr>
          <w:p w14:paraId="2EA62EA7" w14:textId="77777777" w:rsidR="006D3A27" w:rsidRPr="006506CD" w:rsidRDefault="006D3A27" w:rsidP="0073372F">
            <w:pPr>
              <w:pStyle w:val="TAL"/>
              <w:keepNext w:val="0"/>
              <w:keepLines w:val="0"/>
              <w:widowControl w:val="0"/>
              <w:ind w:left="340"/>
              <w:rPr>
                <w:rFonts w:cs="Arial"/>
                <w:iCs/>
                <w:lang w:eastAsia="ja-JP"/>
              </w:rPr>
            </w:pPr>
            <w:r w:rsidRPr="006506CD">
              <w:rPr>
                <w:rFonts w:cs="Arial"/>
                <w:iCs/>
                <w:lang w:eastAsia="ja-JP"/>
              </w:rPr>
              <w:t>&gt;&gt;</w:t>
            </w:r>
            <w:r w:rsidRPr="006506CD">
              <w:rPr>
                <w:rFonts w:cs="Arial"/>
                <w:iCs/>
                <w:lang w:eastAsia="zh-CN"/>
              </w:rPr>
              <w:t>&gt;</w:t>
            </w:r>
            <w:r w:rsidRPr="006506CD">
              <w:rPr>
                <w:rFonts w:cs="Arial"/>
                <w:iCs/>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85877F0"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4FDFFAA"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F45EF8F" w14:textId="77777777" w:rsidR="006D3A27" w:rsidRPr="006506CD" w:rsidRDefault="006D3A27" w:rsidP="0073372F">
            <w:pPr>
              <w:pStyle w:val="TAL"/>
              <w:keepNext w:val="0"/>
              <w:keepLines w:val="0"/>
              <w:widowControl w:val="0"/>
              <w:rPr>
                <w:rFonts w:cs="Arial"/>
                <w:lang w:eastAsia="ja-JP"/>
              </w:rPr>
            </w:pPr>
            <w:r w:rsidRPr="006506CD">
              <w:rPr>
                <w:rFonts w:cs="Arial"/>
                <w:lang w:eastAsia="ja-JP"/>
              </w:rPr>
              <w:t>OCTET STRING (SIZE (3))</w:t>
            </w:r>
          </w:p>
        </w:tc>
        <w:tc>
          <w:tcPr>
            <w:tcW w:w="2880" w:type="dxa"/>
            <w:tcBorders>
              <w:top w:val="single" w:sz="4" w:space="0" w:color="auto"/>
              <w:left w:val="single" w:sz="4" w:space="0" w:color="auto"/>
              <w:bottom w:val="single" w:sz="4" w:space="0" w:color="auto"/>
              <w:right w:val="single" w:sz="4" w:space="0" w:color="auto"/>
            </w:tcBorders>
          </w:tcPr>
          <w:p w14:paraId="0903E96A" w14:textId="77777777" w:rsidR="006D3A27" w:rsidRPr="006506CD" w:rsidRDefault="006D3A27" w:rsidP="0073372F">
            <w:pPr>
              <w:pStyle w:val="TAL"/>
              <w:keepNext w:val="0"/>
              <w:keepLines w:val="0"/>
              <w:widowControl w:val="0"/>
              <w:rPr>
                <w:rFonts w:cs="Arial"/>
                <w:bCs/>
                <w:lang w:eastAsia="zh-CN"/>
              </w:rPr>
            </w:pPr>
            <w:r w:rsidRPr="006506CD">
              <w:rPr>
                <w:rFonts w:cs="Arial"/>
                <w:bCs/>
                <w:lang w:eastAsia="zh-CN"/>
              </w:rPr>
              <w:t>The TAI is derived using the current serving PLMN.</w:t>
            </w:r>
          </w:p>
        </w:tc>
      </w:tr>
      <w:tr w:rsidR="006D3A27" w:rsidRPr="00567372" w14:paraId="568789A9" w14:textId="77777777" w:rsidTr="005926E2">
        <w:tc>
          <w:tcPr>
            <w:tcW w:w="2448" w:type="dxa"/>
            <w:tcBorders>
              <w:top w:val="single" w:sz="4" w:space="0" w:color="auto"/>
              <w:left w:val="single" w:sz="4" w:space="0" w:color="auto"/>
              <w:bottom w:val="single" w:sz="4" w:space="0" w:color="auto"/>
              <w:right w:val="single" w:sz="4" w:space="0" w:color="auto"/>
            </w:tcBorders>
          </w:tcPr>
          <w:p w14:paraId="01482188" w14:textId="77777777" w:rsidR="006D3A27" w:rsidRPr="006506CD" w:rsidRDefault="006D3A27" w:rsidP="0073372F">
            <w:pPr>
              <w:pStyle w:val="TAL"/>
              <w:keepNext w:val="0"/>
              <w:keepLines w:val="0"/>
              <w:widowControl w:val="0"/>
              <w:ind w:left="113"/>
              <w:rPr>
                <w:rFonts w:cs="Arial"/>
                <w:lang w:eastAsia="ja-JP"/>
              </w:rPr>
            </w:pPr>
            <w:r w:rsidRPr="006506CD">
              <w:rPr>
                <w:rFonts w:cs="Arial"/>
                <w:lang w:eastAsia="ja-JP"/>
              </w:rPr>
              <w:t>&gt;</w:t>
            </w:r>
            <w:r w:rsidRPr="006506CD">
              <w:rPr>
                <w:rFonts w:cs="Arial"/>
                <w:i/>
                <w:lang w:eastAsia="ja-JP"/>
              </w:rPr>
              <w:t>TAI based</w:t>
            </w:r>
          </w:p>
        </w:tc>
        <w:tc>
          <w:tcPr>
            <w:tcW w:w="1080" w:type="dxa"/>
            <w:tcBorders>
              <w:top w:val="single" w:sz="4" w:space="0" w:color="auto"/>
              <w:left w:val="single" w:sz="4" w:space="0" w:color="auto"/>
              <w:bottom w:val="single" w:sz="4" w:space="0" w:color="auto"/>
              <w:right w:val="single" w:sz="4" w:space="0" w:color="auto"/>
            </w:tcBorders>
          </w:tcPr>
          <w:p w14:paraId="473B1C12" w14:textId="77777777" w:rsidR="006D3A27" w:rsidRPr="006506CD" w:rsidRDefault="006D3A27"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1B0CB30" w14:textId="77777777" w:rsidR="006D3A27" w:rsidRPr="006506CD" w:rsidRDefault="006D3A27"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66FBDEA" w14:textId="77777777" w:rsidR="006D3A27" w:rsidRPr="006506CD" w:rsidRDefault="006D3A27"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7D58CCD" w14:textId="77777777" w:rsidR="006D3A27" w:rsidRPr="006506CD" w:rsidRDefault="006D3A27" w:rsidP="0073372F">
            <w:pPr>
              <w:pStyle w:val="TAL"/>
              <w:keepNext w:val="0"/>
              <w:keepLines w:val="0"/>
              <w:widowControl w:val="0"/>
              <w:rPr>
                <w:rFonts w:cs="Arial"/>
                <w:bCs/>
                <w:lang w:eastAsia="zh-CN"/>
              </w:rPr>
            </w:pPr>
          </w:p>
        </w:tc>
      </w:tr>
      <w:tr w:rsidR="00C16B12" w:rsidRPr="00567372" w14:paraId="34D3C670" w14:textId="77777777" w:rsidTr="005926E2">
        <w:tc>
          <w:tcPr>
            <w:tcW w:w="2448" w:type="dxa"/>
            <w:tcBorders>
              <w:top w:val="single" w:sz="4" w:space="0" w:color="auto"/>
              <w:left w:val="single" w:sz="4" w:space="0" w:color="auto"/>
              <w:bottom w:val="single" w:sz="4" w:space="0" w:color="auto"/>
              <w:right w:val="single" w:sz="4" w:space="0" w:color="auto"/>
            </w:tcBorders>
          </w:tcPr>
          <w:p w14:paraId="28B8F588" w14:textId="77777777" w:rsidR="00C16B12" w:rsidRPr="006506CD" w:rsidRDefault="00C16B12" w:rsidP="0073372F">
            <w:pPr>
              <w:pStyle w:val="TAL"/>
              <w:keepNext w:val="0"/>
              <w:keepLines w:val="0"/>
              <w:widowControl w:val="0"/>
              <w:ind w:left="227"/>
              <w:rPr>
                <w:rFonts w:cs="Arial"/>
                <w:lang w:eastAsia="ja-JP"/>
              </w:rPr>
            </w:pPr>
            <w:r w:rsidRPr="006506CD">
              <w:rPr>
                <w:rFonts w:cs="Arial"/>
                <w:lang w:eastAsia="ja-JP"/>
              </w:rPr>
              <w:t>&gt;&gt;</w:t>
            </w:r>
            <w:r w:rsidRPr="006506CD">
              <w:rPr>
                <w:rFonts w:cs="Arial"/>
                <w:b/>
                <w:lang w:eastAsia="ja-JP"/>
              </w:rPr>
              <w:t>TAI List for MDT</w:t>
            </w:r>
          </w:p>
        </w:tc>
        <w:tc>
          <w:tcPr>
            <w:tcW w:w="1080" w:type="dxa"/>
            <w:tcBorders>
              <w:top w:val="single" w:sz="4" w:space="0" w:color="auto"/>
              <w:left w:val="single" w:sz="4" w:space="0" w:color="auto"/>
              <w:bottom w:val="single" w:sz="4" w:space="0" w:color="auto"/>
              <w:right w:val="single" w:sz="4" w:space="0" w:color="auto"/>
            </w:tcBorders>
          </w:tcPr>
          <w:p w14:paraId="5AB033C7"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34BF3D2C" w14:textId="77777777" w:rsidR="00C16B12" w:rsidRPr="006506CD" w:rsidRDefault="00C16B12" w:rsidP="0073372F">
            <w:pPr>
              <w:pStyle w:val="TAL"/>
              <w:keepNext w:val="0"/>
              <w:keepLines w:val="0"/>
              <w:widowControl w:val="0"/>
              <w:rPr>
                <w:rFonts w:cs="Arial"/>
                <w:i/>
                <w:lang w:eastAsia="zh-CN"/>
              </w:rPr>
            </w:pPr>
            <w:r w:rsidRPr="006506CD">
              <w:rPr>
                <w:rFonts w:cs="Arial"/>
                <w:i/>
                <w:lang w:eastAsia="zh-CN"/>
              </w:rPr>
              <w:t>1</w:t>
            </w:r>
          </w:p>
        </w:tc>
        <w:tc>
          <w:tcPr>
            <w:tcW w:w="1872" w:type="dxa"/>
            <w:tcBorders>
              <w:top w:val="single" w:sz="4" w:space="0" w:color="auto"/>
              <w:left w:val="single" w:sz="4" w:space="0" w:color="auto"/>
              <w:bottom w:val="single" w:sz="4" w:space="0" w:color="auto"/>
              <w:right w:val="single" w:sz="4" w:space="0" w:color="auto"/>
            </w:tcBorders>
          </w:tcPr>
          <w:p w14:paraId="279A9FB2"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71ED39EA" w14:textId="77777777" w:rsidR="00C16B12" w:rsidRPr="006506CD" w:rsidRDefault="00C16B12" w:rsidP="0073372F">
            <w:pPr>
              <w:pStyle w:val="TAL"/>
              <w:keepNext w:val="0"/>
              <w:keepLines w:val="0"/>
              <w:widowControl w:val="0"/>
              <w:rPr>
                <w:rFonts w:cs="Arial"/>
                <w:bCs/>
                <w:lang w:eastAsia="zh-CN"/>
              </w:rPr>
            </w:pPr>
          </w:p>
        </w:tc>
      </w:tr>
      <w:tr w:rsidR="00C16B12" w:rsidRPr="00567372" w14:paraId="69A609CC" w14:textId="77777777" w:rsidTr="005926E2">
        <w:tc>
          <w:tcPr>
            <w:tcW w:w="2448" w:type="dxa"/>
            <w:tcBorders>
              <w:top w:val="single" w:sz="4" w:space="0" w:color="auto"/>
              <w:left w:val="single" w:sz="4" w:space="0" w:color="auto"/>
              <w:bottom w:val="single" w:sz="4" w:space="0" w:color="auto"/>
              <w:right w:val="single" w:sz="4" w:space="0" w:color="auto"/>
            </w:tcBorders>
          </w:tcPr>
          <w:p w14:paraId="3B70770D" w14:textId="77777777" w:rsidR="00C16B12" w:rsidRPr="006506CD" w:rsidRDefault="00C16B12" w:rsidP="0073372F">
            <w:pPr>
              <w:pStyle w:val="TAL"/>
              <w:keepNext w:val="0"/>
              <w:keepLines w:val="0"/>
              <w:widowControl w:val="0"/>
              <w:ind w:left="340"/>
              <w:rPr>
                <w:rFonts w:cs="Arial"/>
                <w:lang w:eastAsia="ja-JP"/>
              </w:rPr>
            </w:pPr>
            <w:r w:rsidRPr="004E3A37">
              <w:rPr>
                <w:rFonts w:cs="Arial"/>
                <w:b/>
                <w:lang w:eastAsia="ja-JP"/>
              </w:rPr>
              <w:t>&gt;&gt;&gt;TAI List for MDT</w:t>
            </w:r>
            <w:r>
              <w:rPr>
                <w:rFonts w:cs="Arial"/>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649408AF" w14:textId="77777777" w:rsidR="00C16B12" w:rsidRPr="006506CD" w:rsidRDefault="00C16B12"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1E1E0F0C" w14:textId="77777777" w:rsidR="00C16B12" w:rsidRPr="006506CD" w:rsidRDefault="00C16B12" w:rsidP="0073372F">
            <w:pPr>
              <w:pStyle w:val="TAL"/>
              <w:keepNext w:val="0"/>
              <w:keepLines w:val="0"/>
              <w:widowControl w:val="0"/>
              <w:rPr>
                <w:rFonts w:cs="Arial"/>
                <w:i/>
                <w:lang w:eastAsia="zh-CN"/>
              </w:rPr>
            </w:pPr>
            <w:r>
              <w:rPr>
                <w:rFonts w:cs="Arial"/>
                <w:i/>
                <w:lang w:eastAsia="zh-CN"/>
              </w:rPr>
              <w:t>1</w:t>
            </w:r>
            <w:r>
              <w:rPr>
                <w:rFonts w:cs="Arial"/>
                <w:i/>
                <w:lang w:eastAsia="ja-JP"/>
              </w:rPr>
              <w:t xml:space="preserve"> .. &lt;maxnoofTA</w:t>
            </w:r>
            <w:r>
              <w:rPr>
                <w:rFonts w:cs="Arial"/>
                <w:i/>
                <w:lang w:eastAsia="zh-CN"/>
              </w:rPr>
              <w:t>forMDT</w:t>
            </w:r>
            <w:r>
              <w:rPr>
                <w:rFonts w:cs="Arial"/>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0234014D" w14:textId="77777777" w:rsidR="00C16B12" w:rsidRPr="006506CD" w:rsidRDefault="00C16B12" w:rsidP="0073372F">
            <w:pPr>
              <w:pStyle w:val="TAL"/>
              <w:keepNext w:val="0"/>
              <w:keepLines w:val="0"/>
              <w:widowControl w:val="0"/>
              <w:rPr>
                <w:rFonts w:cs="Arial"/>
                <w:lang w:eastAsia="zh-CN"/>
              </w:rPr>
            </w:pPr>
          </w:p>
        </w:tc>
        <w:tc>
          <w:tcPr>
            <w:tcW w:w="2880" w:type="dxa"/>
            <w:tcBorders>
              <w:top w:val="single" w:sz="4" w:space="0" w:color="auto"/>
              <w:left w:val="single" w:sz="4" w:space="0" w:color="auto"/>
              <w:bottom w:val="single" w:sz="4" w:space="0" w:color="auto"/>
              <w:right w:val="single" w:sz="4" w:space="0" w:color="auto"/>
            </w:tcBorders>
          </w:tcPr>
          <w:p w14:paraId="20229475" w14:textId="77777777" w:rsidR="00C16B12" w:rsidRPr="006506CD" w:rsidRDefault="00C16B12" w:rsidP="0073372F">
            <w:pPr>
              <w:pStyle w:val="TAL"/>
              <w:keepNext w:val="0"/>
              <w:keepLines w:val="0"/>
              <w:widowControl w:val="0"/>
              <w:rPr>
                <w:rFonts w:cs="Arial"/>
                <w:bCs/>
                <w:lang w:eastAsia="zh-CN"/>
              </w:rPr>
            </w:pPr>
          </w:p>
        </w:tc>
      </w:tr>
      <w:tr w:rsidR="00C16B12" w:rsidRPr="00567372" w14:paraId="2CAC8845" w14:textId="77777777" w:rsidTr="005926E2">
        <w:tc>
          <w:tcPr>
            <w:tcW w:w="2448" w:type="dxa"/>
            <w:tcBorders>
              <w:top w:val="single" w:sz="4" w:space="0" w:color="auto"/>
              <w:left w:val="single" w:sz="4" w:space="0" w:color="auto"/>
              <w:bottom w:val="single" w:sz="4" w:space="0" w:color="auto"/>
              <w:right w:val="single" w:sz="4" w:space="0" w:color="auto"/>
            </w:tcBorders>
          </w:tcPr>
          <w:p w14:paraId="21D2B7EB" w14:textId="77777777" w:rsidR="00C16B12" w:rsidRPr="006506CD" w:rsidRDefault="00C16B12" w:rsidP="0073372F">
            <w:pPr>
              <w:pStyle w:val="TAL"/>
              <w:keepNext w:val="0"/>
              <w:keepLines w:val="0"/>
              <w:widowControl w:val="0"/>
              <w:ind w:left="340"/>
              <w:rPr>
                <w:rFonts w:cs="Arial"/>
                <w:lang w:eastAsia="ja-JP"/>
              </w:rPr>
            </w:pPr>
            <w:r>
              <w:rPr>
                <w:rFonts w:cs="Arial"/>
                <w:lang w:eastAsia="ja-JP"/>
              </w:rPr>
              <w:t>&gt;&gt;&gt;&gt;</w:t>
            </w: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Borders>
              <w:top w:val="single" w:sz="4" w:space="0" w:color="auto"/>
              <w:left w:val="single" w:sz="4" w:space="0" w:color="auto"/>
              <w:bottom w:val="single" w:sz="4" w:space="0" w:color="auto"/>
              <w:right w:val="single" w:sz="4" w:space="0" w:color="auto"/>
            </w:tcBorders>
          </w:tcPr>
          <w:p w14:paraId="2BE67FEC" w14:textId="77777777" w:rsidR="00C16B12" w:rsidRPr="006506CD"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C65A80"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088AAB35" w14:textId="77777777" w:rsidR="00C16B12" w:rsidRPr="006506CD" w:rsidRDefault="00C16B12" w:rsidP="0073372F">
            <w:pPr>
              <w:pStyle w:val="TAL"/>
              <w:keepNext w:val="0"/>
              <w:keepLines w:val="0"/>
              <w:widowControl w:val="0"/>
              <w:rPr>
                <w:rFonts w:cs="Arial"/>
                <w:lang w:eastAsia="zh-CN"/>
              </w:rPr>
            </w:pPr>
            <w:r w:rsidRPr="00996603">
              <w:rPr>
                <w:lang w:eastAsia="ja-JP"/>
              </w:rPr>
              <w:t>9.2.2.</w:t>
            </w:r>
            <w:r>
              <w:rPr>
                <w:lang w:eastAsia="ja-JP"/>
              </w:rPr>
              <w:t>4</w:t>
            </w:r>
          </w:p>
        </w:tc>
        <w:tc>
          <w:tcPr>
            <w:tcW w:w="2880" w:type="dxa"/>
            <w:tcBorders>
              <w:top w:val="single" w:sz="4" w:space="0" w:color="auto"/>
              <w:left w:val="single" w:sz="4" w:space="0" w:color="auto"/>
              <w:bottom w:val="single" w:sz="4" w:space="0" w:color="auto"/>
              <w:right w:val="single" w:sz="4" w:space="0" w:color="auto"/>
            </w:tcBorders>
          </w:tcPr>
          <w:p w14:paraId="4AD6C767" w14:textId="77777777" w:rsidR="00C16B12" w:rsidRPr="006506CD" w:rsidRDefault="00C16B12" w:rsidP="0073372F">
            <w:pPr>
              <w:pStyle w:val="TAL"/>
              <w:keepNext w:val="0"/>
              <w:keepLines w:val="0"/>
              <w:widowControl w:val="0"/>
              <w:rPr>
                <w:rFonts w:cs="Arial"/>
                <w:bCs/>
                <w:lang w:eastAsia="zh-CN"/>
              </w:rPr>
            </w:pPr>
          </w:p>
        </w:tc>
      </w:tr>
      <w:tr w:rsidR="00C16B12" w:rsidRPr="00567372" w14:paraId="75C15A2D" w14:textId="77777777" w:rsidTr="005926E2">
        <w:tc>
          <w:tcPr>
            <w:tcW w:w="2448" w:type="dxa"/>
            <w:tcBorders>
              <w:top w:val="single" w:sz="4" w:space="0" w:color="auto"/>
              <w:left w:val="single" w:sz="4" w:space="0" w:color="auto"/>
              <w:bottom w:val="single" w:sz="4" w:space="0" w:color="auto"/>
              <w:right w:val="single" w:sz="4" w:space="0" w:color="auto"/>
            </w:tcBorders>
          </w:tcPr>
          <w:p w14:paraId="71F48E56" w14:textId="77777777" w:rsidR="00C16B12" w:rsidRPr="006506CD" w:rsidRDefault="00C16B12" w:rsidP="0073372F">
            <w:pPr>
              <w:pStyle w:val="TAL"/>
              <w:keepNext w:val="0"/>
              <w:keepLines w:val="0"/>
              <w:widowControl w:val="0"/>
              <w:ind w:left="340"/>
              <w:rPr>
                <w:rFonts w:cs="Arial"/>
                <w:lang w:eastAsia="ja-JP"/>
              </w:rPr>
            </w:pPr>
            <w:r>
              <w:rPr>
                <w:rFonts w:cs="Arial"/>
                <w:lang w:eastAsia="ja-JP"/>
              </w:rPr>
              <w:t>&gt;&gt;&gt;&gt;</w:t>
            </w:r>
            <w:r w:rsidRPr="001D2E49">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4E058030" w14:textId="77777777" w:rsidR="00C16B12" w:rsidRPr="006506CD" w:rsidRDefault="00C16B12" w:rsidP="0073372F">
            <w:pPr>
              <w:pStyle w:val="TAL"/>
              <w:keepNext w:val="0"/>
              <w:keepLines w:val="0"/>
              <w:widowControl w:val="0"/>
              <w:rPr>
                <w:rFonts w:cs="Arial"/>
                <w:lang w:eastAsia="zh-CN"/>
              </w:rPr>
            </w:pPr>
            <w:r w:rsidRPr="001D2E49">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139086"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3D9C2B6A" w14:textId="77777777" w:rsidR="00C16B12" w:rsidRPr="006506CD" w:rsidRDefault="00C16B12" w:rsidP="0073372F">
            <w:pPr>
              <w:pStyle w:val="TAL"/>
              <w:keepNext w:val="0"/>
              <w:keepLines w:val="0"/>
              <w:widowControl w:val="0"/>
              <w:rPr>
                <w:rFonts w:cs="Arial"/>
                <w:lang w:eastAsia="zh-CN"/>
              </w:rPr>
            </w:pPr>
            <w:r w:rsidRPr="00996603">
              <w:rPr>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2B3A46F8" w14:textId="77777777" w:rsidR="00C16B12" w:rsidRPr="006506CD" w:rsidRDefault="00C16B12" w:rsidP="0073372F">
            <w:pPr>
              <w:pStyle w:val="TAL"/>
              <w:keepNext w:val="0"/>
              <w:keepLines w:val="0"/>
              <w:widowControl w:val="0"/>
              <w:rPr>
                <w:rFonts w:cs="Arial"/>
                <w:bCs/>
                <w:lang w:eastAsia="zh-CN"/>
              </w:rPr>
            </w:pPr>
          </w:p>
        </w:tc>
      </w:tr>
      <w:tr w:rsidR="00C16B12" w:rsidRPr="00567372" w14:paraId="1B633F25" w14:textId="77777777" w:rsidTr="005926E2">
        <w:tc>
          <w:tcPr>
            <w:tcW w:w="2448" w:type="dxa"/>
            <w:tcBorders>
              <w:top w:val="single" w:sz="4" w:space="0" w:color="auto"/>
              <w:left w:val="single" w:sz="4" w:space="0" w:color="auto"/>
              <w:bottom w:val="single" w:sz="4" w:space="0" w:color="auto"/>
              <w:right w:val="single" w:sz="4" w:space="0" w:color="auto"/>
            </w:tcBorders>
          </w:tcPr>
          <w:p w14:paraId="15AD787F" w14:textId="77777777" w:rsidR="00C16B12" w:rsidRPr="009354E2" w:rsidRDefault="00C16B12" w:rsidP="0073372F">
            <w:pPr>
              <w:pStyle w:val="TAL"/>
              <w:keepNext w:val="0"/>
              <w:keepLines w:val="0"/>
              <w:widowControl w:val="0"/>
              <w:rPr>
                <w:rFonts w:cs="Arial"/>
                <w:iCs/>
                <w:lang w:eastAsia="ja-JP"/>
              </w:rPr>
            </w:pPr>
            <w:r w:rsidRPr="009354E2">
              <w:rPr>
                <w:rFonts w:cs="Arial"/>
                <w:iCs/>
                <w:lang w:eastAsia="zh-CN"/>
              </w:rPr>
              <w:t>MDT Mode E-UTRA</w:t>
            </w:r>
          </w:p>
        </w:tc>
        <w:tc>
          <w:tcPr>
            <w:tcW w:w="1080" w:type="dxa"/>
            <w:tcBorders>
              <w:top w:val="single" w:sz="4" w:space="0" w:color="auto"/>
              <w:left w:val="single" w:sz="4" w:space="0" w:color="auto"/>
              <w:bottom w:val="single" w:sz="4" w:space="0" w:color="auto"/>
              <w:right w:val="single" w:sz="4" w:space="0" w:color="auto"/>
            </w:tcBorders>
          </w:tcPr>
          <w:p w14:paraId="3AF45543"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A77BCDD"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E9535BC" w14:textId="77777777" w:rsidR="00C16B12" w:rsidRPr="006506CD" w:rsidRDefault="00C16B12" w:rsidP="0073372F">
            <w:pPr>
              <w:pStyle w:val="TAL"/>
              <w:keepNext w:val="0"/>
              <w:keepLines w:val="0"/>
              <w:widowControl w:val="0"/>
              <w:rPr>
                <w:rFonts w:cs="Arial"/>
                <w:lang w:eastAsia="ja-JP"/>
              </w:rPr>
            </w:pPr>
            <w:r w:rsidRPr="006506CD">
              <w:rPr>
                <w:rFonts w:eastAsia="SimSun" w:cs="Arial"/>
                <w:lang w:eastAsia="zh-CN"/>
              </w:rPr>
              <w:t>OCTET STRING</w:t>
            </w:r>
          </w:p>
        </w:tc>
        <w:tc>
          <w:tcPr>
            <w:tcW w:w="2880" w:type="dxa"/>
            <w:tcBorders>
              <w:top w:val="single" w:sz="4" w:space="0" w:color="auto"/>
              <w:left w:val="single" w:sz="4" w:space="0" w:color="auto"/>
              <w:bottom w:val="single" w:sz="4" w:space="0" w:color="auto"/>
              <w:right w:val="single" w:sz="4" w:space="0" w:color="auto"/>
            </w:tcBorders>
          </w:tcPr>
          <w:p w14:paraId="6D3B6A20" w14:textId="77777777" w:rsidR="00C16B12" w:rsidRPr="006506CD" w:rsidRDefault="00C16B12" w:rsidP="0073372F">
            <w:pPr>
              <w:pStyle w:val="TAL"/>
              <w:keepNext w:val="0"/>
              <w:keepLines w:val="0"/>
              <w:widowControl w:val="0"/>
              <w:rPr>
                <w:rFonts w:cs="Arial"/>
                <w:bCs/>
                <w:lang w:eastAsia="zh-CN"/>
              </w:rPr>
            </w:pPr>
            <w:r w:rsidRPr="006506CD">
              <w:rPr>
                <w:rFonts w:eastAsia="SimSun" w:cs="Arial"/>
                <w:bCs/>
                <w:i/>
                <w:iCs/>
                <w:lang w:eastAsia="zh-CN"/>
              </w:rPr>
              <w:t xml:space="preserve">MDTMode </w:t>
            </w:r>
            <w:r w:rsidRPr="006506CD">
              <w:rPr>
                <w:rFonts w:eastAsia="SimSun" w:cs="Arial"/>
                <w:bCs/>
                <w:lang w:eastAsia="zh-CN"/>
              </w:rPr>
              <w:t>IE defined in TS 36.413 [</w:t>
            </w:r>
            <w:r>
              <w:rPr>
                <w:rFonts w:eastAsia="SimSun" w:cs="Arial"/>
                <w:bCs/>
                <w:lang w:eastAsia="zh-CN"/>
              </w:rPr>
              <w:t>31</w:t>
            </w:r>
            <w:r w:rsidRPr="006506CD">
              <w:rPr>
                <w:rFonts w:eastAsia="SimSun" w:cs="Arial"/>
                <w:bCs/>
                <w:lang w:eastAsia="zh-CN"/>
              </w:rPr>
              <w:t>].</w:t>
            </w:r>
          </w:p>
        </w:tc>
      </w:tr>
      <w:tr w:rsidR="00C16B12" w:rsidRPr="00567372" w14:paraId="10C1111F" w14:textId="77777777" w:rsidTr="005926E2">
        <w:tc>
          <w:tcPr>
            <w:tcW w:w="2448" w:type="dxa"/>
            <w:tcBorders>
              <w:top w:val="single" w:sz="4" w:space="0" w:color="auto"/>
              <w:left w:val="single" w:sz="4" w:space="0" w:color="auto"/>
              <w:bottom w:val="single" w:sz="4" w:space="0" w:color="auto"/>
              <w:right w:val="single" w:sz="4" w:space="0" w:color="auto"/>
            </w:tcBorders>
          </w:tcPr>
          <w:p w14:paraId="497A291C" w14:textId="77777777" w:rsidR="00C16B12" w:rsidRPr="006506CD" w:rsidRDefault="00C16B12" w:rsidP="0073372F">
            <w:pPr>
              <w:pStyle w:val="TAL"/>
              <w:keepNext w:val="0"/>
              <w:keepLines w:val="0"/>
              <w:widowControl w:val="0"/>
              <w:rPr>
                <w:rFonts w:cs="Arial"/>
                <w:lang w:eastAsia="ja-JP"/>
              </w:rPr>
            </w:pPr>
            <w:r w:rsidRPr="006506CD">
              <w:rPr>
                <w:rFonts w:cs="Arial"/>
                <w:lang w:eastAsia="ja-JP"/>
              </w:rPr>
              <w:t>Signalling based MDT PLMN List</w:t>
            </w:r>
          </w:p>
        </w:tc>
        <w:tc>
          <w:tcPr>
            <w:tcW w:w="1080" w:type="dxa"/>
            <w:tcBorders>
              <w:top w:val="single" w:sz="4" w:space="0" w:color="auto"/>
              <w:left w:val="single" w:sz="4" w:space="0" w:color="auto"/>
              <w:bottom w:val="single" w:sz="4" w:space="0" w:color="auto"/>
              <w:right w:val="single" w:sz="4" w:space="0" w:color="auto"/>
            </w:tcBorders>
          </w:tcPr>
          <w:p w14:paraId="6E87F9A0"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18062E3" w14:textId="77777777" w:rsidR="00C16B12" w:rsidRPr="006506CD" w:rsidRDefault="00C16B12" w:rsidP="0073372F">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655E90B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MDT PLMN List</w:t>
            </w:r>
          </w:p>
          <w:p w14:paraId="77E32FEB" w14:textId="77777777" w:rsidR="00C16B12" w:rsidRPr="006506CD" w:rsidRDefault="00C16B12" w:rsidP="0073372F">
            <w:pPr>
              <w:pStyle w:val="TAL"/>
              <w:keepNext w:val="0"/>
              <w:keepLines w:val="0"/>
              <w:widowControl w:val="0"/>
              <w:rPr>
                <w:rFonts w:cs="Arial"/>
                <w:lang w:eastAsia="zh-CN"/>
              </w:rPr>
            </w:pPr>
            <w:r w:rsidRPr="006506CD">
              <w:rPr>
                <w:rFonts w:cs="Arial"/>
                <w:lang w:eastAsia="zh-CN"/>
              </w:rPr>
              <w:t>9.2.3.</w:t>
            </w:r>
            <w:r>
              <w:rPr>
                <w:rFonts w:cs="Arial"/>
                <w:lang w:eastAsia="zh-CN"/>
              </w:rPr>
              <w:t>133</w:t>
            </w:r>
          </w:p>
        </w:tc>
        <w:tc>
          <w:tcPr>
            <w:tcW w:w="2880" w:type="dxa"/>
            <w:tcBorders>
              <w:top w:val="single" w:sz="4" w:space="0" w:color="auto"/>
              <w:left w:val="single" w:sz="4" w:space="0" w:color="auto"/>
              <w:bottom w:val="single" w:sz="4" w:space="0" w:color="auto"/>
              <w:right w:val="single" w:sz="4" w:space="0" w:color="auto"/>
            </w:tcBorders>
          </w:tcPr>
          <w:p w14:paraId="61B25057" w14:textId="77777777" w:rsidR="00C16B12" w:rsidRPr="006506CD" w:rsidRDefault="00C16B12" w:rsidP="0073372F">
            <w:pPr>
              <w:pStyle w:val="TAL"/>
              <w:keepNext w:val="0"/>
              <w:keepLines w:val="0"/>
              <w:widowControl w:val="0"/>
              <w:rPr>
                <w:rFonts w:cs="Arial"/>
                <w:lang w:eastAsia="zh-CN"/>
              </w:rPr>
            </w:pPr>
          </w:p>
        </w:tc>
      </w:tr>
    </w:tbl>
    <w:p w14:paraId="59BA7ADF" w14:textId="77777777" w:rsidR="0046022C" w:rsidRPr="00567372" w:rsidRDefault="0046022C" w:rsidP="0073372F">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07DB12E5" w14:textId="77777777" w:rsidTr="00140708">
        <w:trPr>
          <w:tblHeader/>
        </w:trPr>
        <w:tc>
          <w:tcPr>
            <w:tcW w:w="3686" w:type="dxa"/>
          </w:tcPr>
          <w:p w14:paraId="6208A81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01251D20"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5DDD0D91" w14:textId="77777777" w:rsidTr="0046022C">
        <w:tc>
          <w:tcPr>
            <w:tcW w:w="3686" w:type="dxa"/>
          </w:tcPr>
          <w:p w14:paraId="7A708C7E"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maxnoofCellID</w:t>
            </w:r>
            <w:r w:rsidRPr="00567372">
              <w:rPr>
                <w:rFonts w:cs="Arial"/>
                <w:lang w:eastAsia="zh-CN"/>
              </w:rPr>
              <w:t>forMDT</w:t>
            </w:r>
          </w:p>
        </w:tc>
        <w:tc>
          <w:tcPr>
            <w:tcW w:w="5670" w:type="dxa"/>
          </w:tcPr>
          <w:p w14:paraId="4ACAB70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Cell ID subject for </w:t>
            </w:r>
            <w:r w:rsidRPr="00567372">
              <w:rPr>
                <w:rFonts w:cs="Arial"/>
                <w:lang w:eastAsia="zh-CN"/>
              </w:rPr>
              <w:t>MDT scope</w:t>
            </w:r>
            <w:r w:rsidRPr="00567372">
              <w:rPr>
                <w:rFonts w:cs="Arial"/>
                <w:lang w:eastAsia="ja-JP"/>
              </w:rPr>
              <w:t xml:space="preserve">. Value is </w:t>
            </w:r>
            <w:r w:rsidRPr="00567372">
              <w:rPr>
                <w:rFonts w:cs="Arial"/>
                <w:lang w:eastAsia="zh-CN"/>
              </w:rPr>
              <w:t>32</w:t>
            </w:r>
            <w:r w:rsidRPr="00567372">
              <w:rPr>
                <w:rFonts w:cs="Arial"/>
                <w:lang w:eastAsia="ja-JP"/>
              </w:rPr>
              <w:t>.</w:t>
            </w:r>
          </w:p>
        </w:tc>
      </w:tr>
      <w:tr w:rsidR="0046022C" w:rsidRPr="00567372" w14:paraId="4E5DA479" w14:textId="77777777" w:rsidTr="0046022C">
        <w:tc>
          <w:tcPr>
            <w:tcW w:w="3686" w:type="dxa"/>
          </w:tcPr>
          <w:p w14:paraId="045E551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maxnoofTA</w:t>
            </w:r>
            <w:r w:rsidRPr="00567372">
              <w:rPr>
                <w:rFonts w:cs="Arial"/>
                <w:lang w:eastAsia="zh-CN"/>
              </w:rPr>
              <w:t>forMDT</w:t>
            </w:r>
          </w:p>
        </w:tc>
        <w:tc>
          <w:tcPr>
            <w:tcW w:w="5670" w:type="dxa"/>
          </w:tcPr>
          <w:p w14:paraId="31F2E59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TA subject for </w:t>
            </w:r>
            <w:r w:rsidRPr="00567372">
              <w:rPr>
                <w:rFonts w:cs="Arial"/>
                <w:lang w:eastAsia="zh-CN"/>
              </w:rPr>
              <w:t>MDT scope</w:t>
            </w:r>
            <w:r w:rsidRPr="00567372">
              <w:rPr>
                <w:rFonts w:cs="Arial"/>
                <w:lang w:eastAsia="ja-JP"/>
              </w:rPr>
              <w:t xml:space="preserve">. Value is </w:t>
            </w:r>
            <w:r w:rsidRPr="00567372">
              <w:rPr>
                <w:rFonts w:cs="Arial"/>
                <w:lang w:eastAsia="zh-CN"/>
              </w:rPr>
              <w:t>8</w:t>
            </w:r>
            <w:r w:rsidRPr="00567372">
              <w:rPr>
                <w:rFonts w:cs="Arial"/>
                <w:lang w:eastAsia="ja-JP"/>
              </w:rPr>
              <w:t>.</w:t>
            </w:r>
          </w:p>
        </w:tc>
      </w:tr>
    </w:tbl>
    <w:p w14:paraId="797B83A8" w14:textId="77777777" w:rsidR="0046022C" w:rsidRPr="00567372" w:rsidRDefault="0046022C" w:rsidP="0073372F">
      <w:pPr>
        <w:widowControl w:val="0"/>
      </w:pPr>
    </w:p>
    <w:p w14:paraId="1276ABBC" w14:textId="77777777" w:rsidR="0046022C" w:rsidRPr="009354E2" w:rsidRDefault="0046022C" w:rsidP="0073372F">
      <w:pPr>
        <w:pStyle w:val="Heading4"/>
        <w:keepNext w:val="0"/>
        <w:keepLines w:val="0"/>
        <w:widowControl w:val="0"/>
        <w:rPr>
          <w:noProof/>
          <w:lang w:eastAsia="ja-JP"/>
        </w:rPr>
      </w:pPr>
      <w:bookmarkStart w:id="8763" w:name="_CR9_2_3_128"/>
      <w:bookmarkStart w:id="8764" w:name="_Hlk44449549"/>
      <w:bookmarkStart w:id="8765" w:name="_Toc44497786"/>
      <w:bookmarkStart w:id="8766" w:name="_Toc45108173"/>
      <w:bookmarkStart w:id="8767" w:name="_Toc45901793"/>
      <w:bookmarkStart w:id="8768" w:name="_Toc51850874"/>
      <w:bookmarkStart w:id="8769" w:name="_Toc56693878"/>
      <w:bookmarkStart w:id="8770" w:name="_Toc64447422"/>
      <w:bookmarkStart w:id="8771" w:name="_Toc66286916"/>
      <w:bookmarkStart w:id="8772" w:name="_Toc74151611"/>
      <w:bookmarkStart w:id="8773" w:name="_Toc88654084"/>
      <w:bookmarkStart w:id="8774" w:name="_Toc97904440"/>
      <w:bookmarkStart w:id="8775" w:name="_Toc105175481"/>
      <w:bookmarkStart w:id="8776" w:name="_Toc113826511"/>
      <w:bookmarkStart w:id="8777" w:name="_Toc146227815"/>
      <w:bookmarkEnd w:id="8763"/>
      <w:r w:rsidRPr="009354E2">
        <w:rPr>
          <w:noProof/>
          <w:lang w:eastAsia="ja-JP"/>
        </w:rPr>
        <w:t>9.2.3.</w:t>
      </w:r>
      <w:bookmarkEnd w:id="8764"/>
      <w:r>
        <w:rPr>
          <w:noProof/>
          <w:lang w:eastAsia="ja-JP"/>
        </w:rPr>
        <w:t>128</w:t>
      </w:r>
      <w:r w:rsidRPr="009354E2">
        <w:rPr>
          <w:noProof/>
          <w:lang w:eastAsia="ja-JP"/>
        </w:rPr>
        <w:tab/>
        <w:t>M1 Configuration</w:t>
      </w:r>
      <w:bookmarkEnd w:id="8765"/>
      <w:bookmarkEnd w:id="8766"/>
      <w:bookmarkEnd w:id="8767"/>
      <w:bookmarkEnd w:id="8768"/>
      <w:bookmarkEnd w:id="8769"/>
      <w:bookmarkEnd w:id="8770"/>
      <w:bookmarkEnd w:id="8771"/>
      <w:bookmarkEnd w:id="8772"/>
      <w:bookmarkEnd w:id="8773"/>
      <w:bookmarkEnd w:id="8774"/>
      <w:bookmarkEnd w:id="8775"/>
      <w:bookmarkEnd w:id="8776"/>
      <w:bookmarkEnd w:id="8777"/>
    </w:p>
    <w:p w14:paraId="6DA70DC1" w14:textId="77777777" w:rsidR="0046022C" w:rsidRPr="008C2671" w:rsidRDefault="0046022C" w:rsidP="0073372F">
      <w:pPr>
        <w:widowControl w:val="0"/>
        <w:rPr>
          <w:rFonts w:eastAsia="SimSun"/>
        </w:rPr>
      </w:pPr>
      <w:r w:rsidRPr="008C2671">
        <w:rPr>
          <w:rFonts w:eastAsia="SimSun"/>
        </w:rPr>
        <w:t>This IE defines the parameters for M1 measurement collection.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44880" w:rsidRPr="008C2671" w14:paraId="569B16D2" w14:textId="77777777" w:rsidTr="0073372F">
        <w:trPr>
          <w:tblHeader/>
        </w:trPr>
        <w:tc>
          <w:tcPr>
            <w:tcW w:w="2160" w:type="dxa"/>
            <w:tcBorders>
              <w:top w:val="single" w:sz="4" w:space="0" w:color="auto"/>
              <w:left w:val="single" w:sz="4" w:space="0" w:color="auto"/>
              <w:bottom w:val="single" w:sz="4" w:space="0" w:color="auto"/>
              <w:right w:val="single" w:sz="4" w:space="0" w:color="auto"/>
            </w:tcBorders>
            <w:hideMark/>
          </w:tcPr>
          <w:p w14:paraId="3CC7A9BD" w14:textId="77777777" w:rsidR="00544880" w:rsidRPr="006506CD" w:rsidRDefault="00544880" w:rsidP="0073372F">
            <w:pPr>
              <w:pStyle w:val="TAH"/>
              <w:keepNext w:val="0"/>
              <w:keepLines w:val="0"/>
              <w:widowControl w:val="0"/>
              <w:rPr>
                <w:rFonts w:eastAsia="SimSun"/>
                <w:lang w:eastAsia="ja-JP"/>
              </w:rPr>
            </w:pPr>
            <w:r w:rsidRPr="006506CD">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C77E9E"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A514DC3"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2C210DEE"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B202002" w14:textId="77777777" w:rsidR="00544880" w:rsidRPr="008C2671" w:rsidRDefault="00544880" w:rsidP="0073372F">
            <w:pPr>
              <w:pStyle w:val="TAH"/>
              <w:keepNext w:val="0"/>
              <w:keepLines w:val="0"/>
              <w:widowControl w:val="0"/>
              <w:rPr>
                <w:rFonts w:eastAsia="SimSun"/>
                <w:lang w:eastAsia="ja-JP"/>
              </w:rPr>
            </w:pPr>
            <w:r w:rsidRPr="008C2671">
              <w:rPr>
                <w:rFonts w:eastAsia="SimSun"/>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A789735" w14:textId="77777777" w:rsidR="00544880" w:rsidRPr="008C2671" w:rsidRDefault="00544880" w:rsidP="0073372F">
            <w:pPr>
              <w:pStyle w:val="TAH"/>
              <w:keepNext w:val="0"/>
              <w:keepLines w:val="0"/>
              <w:widowControl w:val="0"/>
              <w:rPr>
                <w:rFonts w:eastAsia="SimSun"/>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F4DCC15" w14:textId="77777777" w:rsidR="00544880" w:rsidRPr="008C2671" w:rsidRDefault="00544880" w:rsidP="0073372F">
            <w:pPr>
              <w:pStyle w:val="TAH"/>
              <w:keepNext w:val="0"/>
              <w:keepLines w:val="0"/>
              <w:widowControl w:val="0"/>
              <w:rPr>
                <w:rFonts w:eastAsia="SimSun"/>
                <w:lang w:eastAsia="ja-JP"/>
              </w:rPr>
            </w:pPr>
            <w:r>
              <w:rPr>
                <w:rFonts w:cs="Arial"/>
                <w:lang w:eastAsia="ja-JP"/>
              </w:rPr>
              <w:t>Assigned Criticality</w:t>
            </w:r>
          </w:p>
        </w:tc>
      </w:tr>
      <w:tr w:rsidR="00544880" w:rsidRPr="008C2671" w14:paraId="003E522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16C76449" w14:textId="77777777" w:rsidR="00544880" w:rsidRPr="006506CD" w:rsidRDefault="00544880" w:rsidP="0073372F">
            <w:pPr>
              <w:pStyle w:val="TAL"/>
              <w:keepNext w:val="0"/>
              <w:keepLines w:val="0"/>
              <w:widowControl w:val="0"/>
              <w:rPr>
                <w:rFonts w:eastAsia="SimSun"/>
                <w:lang w:eastAsia="ja-JP"/>
              </w:rPr>
            </w:pPr>
            <w:r w:rsidRPr="006506CD">
              <w:rPr>
                <w:rFonts w:eastAsia="SimSun"/>
                <w:lang w:eastAsia="ja-JP"/>
              </w:rPr>
              <w:t>M1 Reporting Trigger</w:t>
            </w:r>
          </w:p>
        </w:tc>
        <w:tc>
          <w:tcPr>
            <w:tcW w:w="1080" w:type="dxa"/>
            <w:tcBorders>
              <w:top w:val="single" w:sz="4" w:space="0" w:color="auto"/>
              <w:left w:val="single" w:sz="4" w:space="0" w:color="auto"/>
              <w:bottom w:val="single" w:sz="4" w:space="0" w:color="auto"/>
              <w:right w:val="single" w:sz="4" w:space="0" w:color="auto"/>
            </w:tcBorders>
            <w:hideMark/>
          </w:tcPr>
          <w:p w14:paraId="7A5F10DE"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171860" w14:textId="77777777" w:rsidR="00544880" w:rsidRPr="008C2671" w:rsidRDefault="00544880" w:rsidP="0073372F">
            <w:pPr>
              <w:pStyle w:val="TAL"/>
              <w:keepNext w:val="0"/>
              <w:keepLines w:val="0"/>
              <w:widowControl w:val="0"/>
              <w:rPr>
                <w:rFonts w:eastAsia="SimSun"/>
                <w:bCs/>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D0EDAF1"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ENUMERATED (periodic, A2event-triggered, A2event-triggered periodic, …)</w:t>
            </w:r>
          </w:p>
        </w:tc>
        <w:tc>
          <w:tcPr>
            <w:tcW w:w="1728" w:type="dxa"/>
            <w:tcBorders>
              <w:top w:val="single" w:sz="4" w:space="0" w:color="auto"/>
              <w:left w:val="single" w:sz="4" w:space="0" w:color="auto"/>
              <w:bottom w:val="single" w:sz="4" w:space="0" w:color="auto"/>
              <w:right w:val="single" w:sz="4" w:space="0" w:color="auto"/>
            </w:tcBorders>
          </w:tcPr>
          <w:p w14:paraId="0DF20EA5"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tcPr>
          <w:p w14:paraId="1A28812C"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1EF0356D" w14:textId="77777777" w:rsidR="00544880" w:rsidRPr="008C2671" w:rsidRDefault="00544880" w:rsidP="0073372F">
            <w:pPr>
              <w:pStyle w:val="TAC"/>
              <w:keepNext w:val="0"/>
              <w:keepLines w:val="0"/>
              <w:widowControl w:val="0"/>
              <w:rPr>
                <w:rFonts w:eastAsia="SimSun"/>
                <w:lang w:eastAsia="ja-JP"/>
              </w:rPr>
            </w:pPr>
          </w:p>
        </w:tc>
      </w:tr>
      <w:tr w:rsidR="00544880" w:rsidRPr="008C2671" w14:paraId="0D9BC57C"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1E2FE9B" w14:textId="77777777" w:rsidR="00544880" w:rsidRPr="006506CD" w:rsidRDefault="00544880" w:rsidP="0073372F">
            <w:pPr>
              <w:pStyle w:val="TAL"/>
              <w:keepNext w:val="0"/>
              <w:keepLines w:val="0"/>
              <w:widowControl w:val="0"/>
              <w:rPr>
                <w:rFonts w:eastAsia="SimSun"/>
                <w:lang w:eastAsia="ja-JP"/>
              </w:rPr>
            </w:pPr>
            <w:r w:rsidRPr="006506CD">
              <w:rPr>
                <w:rFonts w:eastAsia="SimSun"/>
                <w:lang w:eastAsia="ja-JP"/>
              </w:rPr>
              <w:t xml:space="preserve">M1 </w:t>
            </w:r>
            <w:r w:rsidRPr="006506CD">
              <w:rPr>
                <w:rFonts w:eastAsia="SimSun"/>
                <w:iCs/>
                <w:lang w:eastAsia="ja-JP"/>
              </w:rPr>
              <w:t>Threshold Event A2</w:t>
            </w:r>
          </w:p>
        </w:tc>
        <w:tc>
          <w:tcPr>
            <w:tcW w:w="1080" w:type="dxa"/>
            <w:tcBorders>
              <w:top w:val="single" w:sz="4" w:space="0" w:color="auto"/>
              <w:left w:val="single" w:sz="4" w:space="0" w:color="auto"/>
              <w:bottom w:val="single" w:sz="4" w:space="0" w:color="auto"/>
              <w:right w:val="single" w:sz="4" w:space="0" w:color="auto"/>
            </w:tcBorders>
            <w:hideMark/>
          </w:tcPr>
          <w:p w14:paraId="2C4E68FD"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C-ifM1A2trigger</w:t>
            </w:r>
          </w:p>
        </w:tc>
        <w:tc>
          <w:tcPr>
            <w:tcW w:w="1080" w:type="dxa"/>
            <w:tcBorders>
              <w:top w:val="single" w:sz="4" w:space="0" w:color="auto"/>
              <w:left w:val="single" w:sz="4" w:space="0" w:color="auto"/>
              <w:bottom w:val="single" w:sz="4" w:space="0" w:color="auto"/>
              <w:right w:val="single" w:sz="4" w:space="0" w:color="auto"/>
            </w:tcBorders>
          </w:tcPr>
          <w:p w14:paraId="571E6A55" w14:textId="77777777" w:rsidR="00544880" w:rsidRPr="008C2671" w:rsidRDefault="00544880" w:rsidP="0073372F">
            <w:pPr>
              <w:pStyle w:val="TAL"/>
              <w:keepNext w:val="0"/>
              <w:keepLines w:val="0"/>
              <w:widowControl w:val="0"/>
              <w:rPr>
                <w:rFonts w:eastAsia="SimSun"/>
                <w:bCs/>
                <w:lang w:eastAsia="ja-JP"/>
              </w:rPr>
            </w:pPr>
          </w:p>
        </w:tc>
        <w:tc>
          <w:tcPr>
            <w:tcW w:w="1512" w:type="dxa"/>
            <w:tcBorders>
              <w:top w:val="single" w:sz="4" w:space="0" w:color="auto"/>
              <w:left w:val="single" w:sz="4" w:space="0" w:color="auto"/>
              <w:bottom w:val="single" w:sz="4" w:space="0" w:color="auto"/>
              <w:right w:val="single" w:sz="4" w:space="0" w:color="auto"/>
            </w:tcBorders>
          </w:tcPr>
          <w:p w14:paraId="44E2101A"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2F908B64"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ja-JP"/>
              </w:rPr>
              <w:t>Included in case of event-triggered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57403BEA"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56476FE0" w14:textId="77777777" w:rsidR="00544880" w:rsidRPr="008C2671" w:rsidRDefault="00544880" w:rsidP="0073372F">
            <w:pPr>
              <w:pStyle w:val="TAC"/>
              <w:keepNext w:val="0"/>
              <w:keepLines w:val="0"/>
              <w:widowControl w:val="0"/>
              <w:rPr>
                <w:rFonts w:eastAsia="SimSun"/>
                <w:lang w:eastAsia="ja-JP"/>
              </w:rPr>
            </w:pPr>
          </w:p>
        </w:tc>
      </w:tr>
      <w:tr w:rsidR="00544880" w:rsidRPr="008C2671" w14:paraId="5914494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2BF3E91C" w14:textId="77777777" w:rsidR="00544880" w:rsidRPr="006506CD" w:rsidRDefault="00544880" w:rsidP="0073372F">
            <w:pPr>
              <w:pStyle w:val="TAL"/>
              <w:keepNext w:val="0"/>
              <w:keepLines w:val="0"/>
              <w:widowControl w:val="0"/>
              <w:ind w:left="113"/>
              <w:rPr>
                <w:rFonts w:eastAsia="SimSun"/>
                <w:lang w:eastAsia="zh-CN"/>
              </w:rPr>
            </w:pPr>
            <w:r w:rsidRPr="006506CD">
              <w:rPr>
                <w:rFonts w:eastAsia="SimSun"/>
                <w:lang w:eastAsia="zh-CN"/>
              </w:rPr>
              <w:t xml:space="preserve">&gt;CHOICE </w:t>
            </w:r>
            <w:r w:rsidRPr="006506CD">
              <w:rPr>
                <w:rFonts w:eastAsia="SimSun"/>
                <w:i/>
                <w:lang w:eastAsia="zh-CN"/>
              </w:rPr>
              <w:t>Threshold</w:t>
            </w:r>
          </w:p>
        </w:tc>
        <w:tc>
          <w:tcPr>
            <w:tcW w:w="1080" w:type="dxa"/>
            <w:tcBorders>
              <w:top w:val="single" w:sz="4" w:space="0" w:color="auto"/>
              <w:left w:val="single" w:sz="4" w:space="0" w:color="auto"/>
              <w:bottom w:val="single" w:sz="4" w:space="0" w:color="auto"/>
              <w:right w:val="single" w:sz="4" w:space="0" w:color="auto"/>
            </w:tcBorders>
            <w:hideMark/>
          </w:tcPr>
          <w:p w14:paraId="4742A074"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2124E57"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73545564"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055CCBDA"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4051AAC" w14:textId="77777777" w:rsidR="00544880" w:rsidRPr="008C2671" w:rsidRDefault="00544880" w:rsidP="0073372F">
            <w:pPr>
              <w:pStyle w:val="TAC"/>
              <w:keepNext w:val="0"/>
              <w:keepLines w:val="0"/>
              <w:widowControl w:val="0"/>
              <w:rPr>
                <w:rFonts w:eastAsia="SimSun"/>
                <w:bCs/>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62DD2654"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6EFFB58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A4CA7D8" w14:textId="77777777" w:rsidR="00544880" w:rsidRPr="006506CD" w:rsidRDefault="00544880" w:rsidP="0073372F">
            <w:pPr>
              <w:pStyle w:val="TAL"/>
              <w:keepNext w:val="0"/>
              <w:keepLines w:val="0"/>
              <w:widowControl w:val="0"/>
              <w:ind w:left="227"/>
              <w:rPr>
                <w:rFonts w:eastAsia="SimSun"/>
                <w:iCs/>
                <w:lang w:eastAsia="zh-CN"/>
              </w:rPr>
            </w:pPr>
            <w:r w:rsidRPr="006506CD">
              <w:rPr>
                <w:rFonts w:eastAsia="SimSun"/>
                <w:lang w:eastAsia="zh-CN"/>
              </w:rPr>
              <w:t>&gt;&gt;</w:t>
            </w:r>
            <w:r w:rsidRPr="006506CD">
              <w:rPr>
                <w:rFonts w:eastAsia="SimSun"/>
                <w:i/>
                <w:lang w:eastAsia="zh-CN"/>
              </w:rPr>
              <w:t>RSRP</w:t>
            </w:r>
          </w:p>
        </w:tc>
        <w:tc>
          <w:tcPr>
            <w:tcW w:w="1080" w:type="dxa"/>
            <w:tcBorders>
              <w:top w:val="single" w:sz="4" w:space="0" w:color="auto"/>
              <w:left w:val="single" w:sz="4" w:space="0" w:color="auto"/>
              <w:bottom w:val="single" w:sz="4" w:space="0" w:color="auto"/>
              <w:right w:val="single" w:sz="4" w:space="0" w:color="auto"/>
            </w:tcBorders>
          </w:tcPr>
          <w:p w14:paraId="69D0155C"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D0490E" w14:textId="77777777" w:rsidR="00544880" w:rsidRPr="008C2671" w:rsidRDefault="00544880" w:rsidP="0073372F">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tcPr>
          <w:p w14:paraId="478F87BC"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685715A1"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FE5B5A0" w14:textId="77777777" w:rsidR="00544880" w:rsidRPr="008C2671" w:rsidRDefault="00544880" w:rsidP="0073372F">
            <w:pPr>
              <w:pStyle w:val="TAC"/>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A75A9CB"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51E4AB3E"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62E3BB48" w14:textId="77777777" w:rsidR="00544880" w:rsidRPr="006506CD" w:rsidRDefault="00544880" w:rsidP="0073372F">
            <w:pPr>
              <w:pStyle w:val="TAL"/>
              <w:keepNext w:val="0"/>
              <w:keepLines w:val="0"/>
              <w:widowControl w:val="0"/>
              <w:ind w:left="340"/>
              <w:rPr>
                <w:rFonts w:eastAsia="SimSun"/>
                <w:iCs/>
                <w:lang w:eastAsia="ja-JP"/>
              </w:rPr>
            </w:pPr>
            <w:r w:rsidRPr="006506CD">
              <w:rPr>
                <w:rFonts w:eastAsia="SimSun"/>
                <w:lang w:eastAsia="ja-JP"/>
              </w:rPr>
              <w:t>&gt;&gt;&gt;Threshold RSRP</w:t>
            </w:r>
          </w:p>
        </w:tc>
        <w:tc>
          <w:tcPr>
            <w:tcW w:w="1080" w:type="dxa"/>
            <w:tcBorders>
              <w:top w:val="single" w:sz="4" w:space="0" w:color="auto"/>
              <w:left w:val="single" w:sz="4" w:space="0" w:color="auto"/>
              <w:bottom w:val="single" w:sz="4" w:space="0" w:color="auto"/>
              <w:right w:val="single" w:sz="4" w:space="0" w:color="auto"/>
            </w:tcBorders>
            <w:hideMark/>
          </w:tcPr>
          <w:p w14:paraId="55949EAF"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987E22"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122BC109" w14:textId="77777777" w:rsidR="00544880" w:rsidRPr="008C2671" w:rsidRDefault="00544880" w:rsidP="0073372F">
            <w:pPr>
              <w:pStyle w:val="TAL"/>
              <w:keepNext w:val="0"/>
              <w:keepLines w:val="0"/>
              <w:widowControl w:val="0"/>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33993237"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17282773"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7A7E147B" w14:textId="77777777" w:rsidR="00544880" w:rsidRPr="008C2671" w:rsidRDefault="00544880" w:rsidP="0073372F">
            <w:pPr>
              <w:pStyle w:val="TAC"/>
              <w:keepNext w:val="0"/>
              <w:keepLines w:val="0"/>
              <w:widowControl w:val="0"/>
              <w:rPr>
                <w:rFonts w:eastAsia="SimSun"/>
                <w:lang w:eastAsia="zh-CN"/>
              </w:rPr>
            </w:pPr>
          </w:p>
        </w:tc>
      </w:tr>
      <w:tr w:rsidR="00544880" w:rsidRPr="008C2671" w14:paraId="0CF39609"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C8A4D67" w14:textId="77777777" w:rsidR="00544880" w:rsidRPr="006506CD" w:rsidRDefault="00544880" w:rsidP="0073372F">
            <w:pPr>
              <w:pStyle w:val="TAL"/>
              <w:keepNext w:val="0"/>
              <w:keepLines w:val="0"/>
              <w:widowControl w:val="0"/>
              <w:ind w:left="227"/>
              <w:rPr>
                <w:rFonts w:eastAsia="SimSun"/>
                <w:lang w:eastAsia="zh-CN"/>
              </w:rPr>
            </w:pPr>
            <w:r w:rsidRPr="006506CD">
              <w:rPr>
                <w:rFonts w:eastAsia="Batang"/>
                <w:szCs w:val="18"/>
                <w:lang w:eastAsia="ja-JP"/>
              </w:rPr>
              <w:t>&gt;&gt;</w:t>
            </w:r>
            <w:r w:rsidRPr="006506CD">
              <w:rPr>
                <w:rFonts w:eastAsia="Batang"/>
                <w:i/>
                <w:szCs w:val="18"/>
                <w:lang w:eastAsia="ja-JP"/>
              </w:rPr>
              <w:t>RSRQ</w:t>
            </w:r>
          </w:p>
        </w:tc>
        <w:tc>
          <w:tcPr>
            <w:tcW w:w="1080" w:type="dxa"/>
            <w:tcBorders>
              <w:top w:val="single" w:sz="4" w:space="0" w:color="auto"/>
              <w:left w:val="single" w:sz="4" w:space="0" w:color="auto"/>
              <w:bottom w:val="single" w:sz="4" w:space="0" w:color="auto"/>
              <w:right w:val="single" w:sz="4" w:space="0" w:color="auto"/>
            </w:tcBorders>
          </w:tcPr>
          <w:p w14:paraId="70C84720" w14:textId="77777777" w:rsidR="00544880" w:rsidRPr="008C2671" w:rsidRDefault="00544880" w:rsidP="0073372F">
            <w:pPr>
              <w:pStyle w:val="TAL"/>
              <w:keepNext w:val="0"/>
              <w:keepLines w:val="0"/>
              <w:widowControl w:val="0"/>
              <w:rPr>
                <w:rFonts w:eastAsia="SimSun"/>
                <w:lang w:eastAsia="ja-JP"/>
              </w:rPr>
            </w:pPr>
          </w:p>
        </w:tc>
        <w:tc>
          <w:tcPr>
            <w:tcW w:w="1080" w:type="dxa"/>
            <w:tcBorders>
              <w:top w:val="single" w:sz="4" w:space="0" w:color="auto"/>
              <w:left w:val="single" w:sz="4" w:space="0" w:color="auto"/>
              <w:bottom w:val="single" w:sz="4" w:space="0" w:color="auto"/>
              <w:right w:val="single" w:sz="4" w:space="0" w:color="auto"/>
            </w:tcBorders>
          </w:tcPr>
          <w:p w14:paraId="4E5D873E"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751A2FA9" w14:textId="77777777" w:rsidR="00544880" w:rsidRPr="008C2671" w:rsidRDefault="00544880" w:rsidP="0073372F">
            <w:pPr>
              <w:pStyle w:val="TAL"/>
              <w:keepNext w:val="0"/>
              <w:keepLines w:val="0"/>
              <w:widowControl w:val="0"/>
              <w:rPr>
                <w:rFonts w:eastAsia="SimSun"/>
                <w:lang w:eastAsia="ja-JP"/>
              </w:rPr>
            </w:pPr>
          </w:p>
        </w:tc>
        <w:tc>
          <w:tcPr>
            <w:tcW w:w="1728" w:type="dxa"/>
            <w:tcBorders>
              <w:top w:val="single" w:sz="4" w:space="0" w:color="auto"/>
              <w:left w:val="single" w:sz="4" w:space="0" w:color="auto"/>
              <w:bottom w:val="single" w:sz="4" w:space="0" w:color="auto"/>
              <w:right w:val="single" w:sz="4" w:space="0" w:color="auto"/>
            </w:tcBorders>
          </w:tcPr>
          <w:p w14:paraId="08A353F2" w14:textId="77777777" w:rsidR="00544880" w:rsidRPr="008C2671" w:rsidRDefault="00544880" w:rsidP="0073372F">
            <w:pPr>
              <w:pStyle w:val="TAL"/>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CD80D9A" w14:textId="77777777" w:rsidR="00544880" w:rsidRPr="008C2671" w:rsidRDefault="00544880" w:rsidP="0073372F">
            <w:pPr>
              <w:pStyle w:val="TAC"/>
              <w:keepNext w:val="0"/>
              <w:keepLines w:val="0"/>
              <w:widowControl w:val="0"/>
              <w:rPr>
                <w:rFonts w:eastAsia="SimSun"/>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78ED0F9" w14:textId="77777777" w:rsidR="00544880" w:rsidRPr="008C2671" w:rsidRDefault="00544880" w:rsidP="0073372F">
            <w:pPr>
              <w:pStyle w:val="TAC"/>
              <w:keepNext w:val="0"/>
              <w:keepLines w:val="0"/>
              <w:widowControl w:val="0"/>
              <w:rPr>
                <w:rFonts w:eastAsia="SimSun"/>
                <w:bCs/>
                <w:lang w:eastAsia="zh-CN"/>
              </w:rPr>
            </w:pPr>
          </w:p>
        </w:tc>
      </w:tr>
      <w:tr w:rsidR="00544880" w:rsidRPr="008C2671" w14:paraId="7053B25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7CF85DF" w14:textId="77777777" w:rsidR="00544880" w:rsidRPr="006506CD" w:rsidRDefault="00544880" w:rsidP="0073372F">
            <w:pPr>
              <w:pStyle w:val="TAL"/>
              <w:keepNext w:val="0"/>
              <w:keepLines w:val="0"/>
              <w:widowControl w:val="0"/>
              <w:ind w:left="340"/>
              <w:rPr>
                <w:rFonts w:eastAsia="SimSun"/>
                <w:iCs/>
                <w:lang w:eastAsia="zh-CN"/>
              </w:rPr>
            </w:pPr>
            <w:r w:rsidRPr="006506CD">
              <w:rPr>
                <w:rFonts w:eastAsia="SimSun"/>
                <w:bCs/>
                <w:szCs w:val="18"/>
                <w:lang w:eastAsia="zh-CN"/>
              </w:rPr>
              <w:t>&gt;&gt;&gt;Threshold RSRQ</w:t>
            </w:r>
          </w:p>
        </w:tc>
        <w:tc>
          <w:tcPr>
            <w:tcW w:w="1080" w:type="dxa"/>
            <w:tcBorders>
              <w:top w:val="single" w:sz="4" w:space="0" w:color="auto"/>
              <w:left w:val="single" w:sz="4" w:space="0" w:color="auto"/>
              <w:bottom w:val="single" w:sz="4" w:space="0" w:color="auto"/>
              <w:right w:val="single" w:sz="4" w:space="0" w:color="auto"/>
            </w:tcBorders>
            <w:hideMark/>
          </w:tcPr>
          <w:p w14:paraId="6F4FBB76" w14:textId="77777777" w:rsidR="00544880" w:rsidRPr="008C2671" w:rsidRDefault="00544880" w:rsidP="0073372F">
            <w:pPr>
              <w:pStyle w:val="TAL"/>
              <w:keepNext w:val="0"/>
              <w:keepLines w:val="0"/>
              <w:widowControl w:val="0"/>
              <w:rPr>
                <w:rFonts w:eastAsia="SimSun"/>
                <w:lang w:eastAsia="ja-JP"/>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hideMark/>
          </w:tcPr>
          <w:p w14:paraId="60D79D05" w14:textId="77777777" w:rsidR="00544880" w:rsidRPr="008C2671" w:rsidRDefault="00544880" w:rsidP="0073372F">
            <w:pPr>
              <w:pStyle w:val="TAL"/>
              <w:keepNext w:val="0"/>
              <w:keepLines w:val="0"/>
              <w:widowControl w:val="0"/>
              <w:rPr>
                <w:rFonts w:eastAsia="SimSun"/>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AFAC19" w14:textId="77777777" w:rsidR="00544880" w:rsidRPr="008C2671" w:rsidRDefault="00544880" w:rsidP="0073372F">
            <w:pPr>
              <w:pStyle w:val="TAL"/>
              <w:keepNext w:val="0"/>
              <w:keepLines w:val="0"/>
              <w:widowControl w:val="0"/>
              <w:rPr>
                <w:rFonts w:eastAsia="SimSun"/>
                <w:lang w:eastAsia="ja-JP"/>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506A0868"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0ED16902"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12B6226F" w14:textId="77777777" w:rsidR="00544880" w:rsidRPr="008C2671" w:rsidRDefault="00544880" w:rsidP="0073372F">
            <w:pPr>
              <w:pStyle w:val="TAC"/>
              <w:keepNext w:val="0"/>
              <w:keepLines w:val="0"/>
              <w:widowControl w:val="0"/>
              <w:rPr>
                <w:rFonts w:eastAsia="SimSun"/>
                <w:lang w:eastAsia="zh-CN"/>
              </w:rPr>
            </w:pPr>
          </w:p>
        </w:tc>
      </w:tr>
      <w:tr w:rsidR="00544880" w:rsidRPr="008C2671" w14:paraId="5C9FB15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55EDD8BF" w14:textId="77777777" w:rsidR="00544880" w:rsidRPr="006506CD" w:rsidRDefault="00544880" w:rsidP="0073372F">
            <w:pPr>
              <w:pStyle w:val="TAL"/>
              <w:keepNext w:val="0"/>
              <w:keepLines w:val="0"/>
              <w:widowControl w:val="0"/>
              <w:ind w:left="227"/>
              <w:rPr>
                <w:rFonts w:eastAsia="SimSun"/>
                <w:iCs/>
                <w:lang w:eastAsia="ja-JP"/>
              </w:rPr>
            </w:pPr>
            <w:r w:rsidRPr="006506CD">
              <w:rPr>
                <w:rFonts w:eastAsia="Batang"/>
                <w:szCs w:val="18"/>
                <w:lang w:eastAsia="ja-JP"/>
              </w:rPr>
              <w:t>&gt;&gt;</w:t>
            </w:r>
            <w:r w:rsidRPr="009354E2">
              <w:rPr>
                <w:rFonts w:eastAsia="Batang"/>
                <w:i/>
                <w:iCs/>
                <w:szCs w:val="18"/>
                <w:lang w:eastAsia="ja-JP"/>
              </w:rPr>
              <w:t>SINR</w:t>
            </w:r>
          </w:p>
        </w:tc>
        <w:tc>
          <w:tcPr>
            <w:tcW w:w="1080" w:type="dxa"/>
            <w:tcBorders>
              <w:top w:val="single" w:sz="4" w:space="0" w:color="auto"/>
              <w:left w:val="single" w:sz="4" w:space="0" w:color="auto"/>
              <w:bottom w:val="single" w:sz="4" w:space="0" w:color="auto"/>
              <w:right w:val="single" w:sz="4" w:space="0" w:color="auto"/>
            </w:tcBorders>
            <w:hideMark/>
          </w:tcPr>
          <w:p w14:paraId="20A0FE1E" w14:textId="77777777" w:rsidR="00544880" w:rsidRPr="008C2671" w:rsidRDefault="00544880" w:rsidP="0073372F">
            <w:pPr>
              <w:pStyle w:val="TAL"/>
              <w:keepNext w:val="0"/>
              <w:keepLines w:val="0"/>
              <w:widowControl w:val="0"/>
              <w:rPr>
                <w:rFonts w:eastAsia="SimSun"/>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B41797F"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79DEEA9B" w14:textId="77777777" w:rsidR="00544880" w:rsidRPr="008C2671" w:rsidRDefault="00544880" w:rsidP="0073372F">
            <w:pPr>
              <w:pStyle w:val="TAL"/>
              <w:keepNext w:val="0"/>
              <w:keepLines w:val="0"/>
              <w:widowControl w:val="0"/>
              <w:rPr>
                <w:rFonts w:eastAsia="SimSun"/>
                <w:i/>
                <w:lang w:eastAsia="zh-CN"/>
              </w:rPr>
            </w:pPr>
          </w:p>
        </w:tc>
        <w:tc>
          <w:tcPr>
            <w:tcW w:w="1728" w:type="dxa"/>
            <w:tcBorders>
              <w:top w:val="single" w:sz="4" w:space="0" w:color="auto"/>
              <w:left w:val="single" w:sz="4" w:space="0" w:color="auto"/>
              <w:bottom w:val="single" w:sz="4" w:space="0" w:color="auto"/>
              <w:right w:val="single" w:sz="4" w:space="0" w:color="auto"/>
            </w:tcBorders>
            <w:hideMark/>
          </w:tcPr>
          <w:p w14:paraId="77DB249B" w14:textId="77777777" w:rsidR="00544880" w:rsidRPr="008C2671" w:rsidRDefault="00544880" w:rsidP="0073372F">
            <w:pPr>
              <w:pStyle w:val="TAL"/>
              <w:keepNext w:val="0"/>
              <w:keepLines w:val="0"/>
              <w:widowControl w:val="0"/>
              <w:rPr>
                <w:rFonts w:ascii="CG Times (WN)" w:hAnsi="CG Times (WN)"/>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2D184885" w14:textId="77777777" w:rsidR="00544880" w:rsidRPr="008C2671" w:rsidRDefault="00544880" w:rsidP="0073372F">
            <w:pPr>
              <w:pStyle w:val="TAC"/>
              <w:keepNext w:val="0"/>
              <w:keepLines w:val="0"/>
              <w:widowControl w:val="0"/>
              <w:rPr>
                <w:rFonts w:ascii="CG Times (WN)" w:hAnsi="CG Times (WN)"/>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17A2D3AF" w14:textId="77777777" w:rsidR="00544880" w:rsidRPr="008C2671" w:rsidRDefault="00544880" w:rsidP="0073372F">
            <w:pPr>
              <w:pStyle w:val="TAC"/>
              <w:keepNext w:val="0"/>
              <w:keepLines w:val="0"/>
              <w:widowControl w:val="0"/>
              <w:rPr>
                <w:rFonts w:ascii="CG Times (WN)" w:hAnsi="CG Times (WN)"/>
                <w:lang w:val="en-US" w:eastAsia="zh-CN"/>
              </w:rPr>
            </w:pPr>
          </w:p>
        </w:tc>
      </w:tr>
      <w:tr w:rsidR="00544880" w:rsidRPr="008C2671" w14:paraId="1B5273F6"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756375D3" w14:textId="77777777" w:rsidR="00544880" w:rsidRPr="006506CD" w:rsidRDefault="00544880" w:rsidP="0073372F">
            <w:pPr>
              <w:pStyle w:val="TAL"/>
              <w:keepNext w:val="0"/>
              <w:keepLines w:val="0"/>
              <w:widowControl w:val="0"/>
              <w:ind w:left="340"/>
              <w:rPr>
                <w:rFonts w:eastAsia="SimSun"/>
                <w:lang w:eastAsia="zh-CN"/>
              </w:rPr>
            </w:pPr>
            <w:r w:rsidRPr="006506CD">
              <w:rPr>
                <w:rFonts w:eastAsia="SimSun"/>
                <w:bCs/>
                <w:szCs w:val="18"/>
                <w:lang w:eastAsia="zh-CN"/>
              </w:rPr>
              <w:t>&gt;&gt;&gt;Threshold SINR</w:t>
            </w:r>
          </w:p>
        </w:tc>
        <w:tc>
          <w:tcPr>
            <w:tcW w:w="1080" w:type="dxa"/>
            <w:tcBorders>
              <w:top w:val="single" w:sz="4" w:space="0" w:color="auto"/>
              <w:left w:val="single" w:sz="4" w:space="0" w:color="auto"/>
              <w:bottom w:val="single" w:sz="4" w:space="0" w:color="auto"/>
              <w:right w:val="single" w:sz="4" w:space="0" w:color="auto"/>
            </w:tcBorders>
            <w:hideMark/>
          </w:tcPr>
          <w:p w14:paraId="03AC1F56"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D3AC722"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52F65996" w14:textId="77777777" w:rsidR="00544880" w:rsidRPr="008C2671" w:rsidRDefault="00544880" w:rsidP="0073372F">
            <w:pPr>
              <w:pStyle w:val="TAL"/>
              <w:keepNext w:val="0"/>
              <w:keepLines w:val="0"/>
              <w:widowControl w:val="0"/>
              <w:rPr>
                <w:rFonts w:eastAsia="SimSun"/>
                <w:lang w:eastAsia="zh-CN"/>
              </w:rPr>
            </w:pPr>
            <w:r>
              <w:rPr>
                <w:rFonts w:eastAsia="SimSun"/>
                <w:lang w:eastAsia="ja-JP"/>
              </w:rPr>
              <w:t>INTEGER (0..127</w:t>
            </w:r>
            <w:r w:rsidRPr="00BC1E3B">
              <w:rPr>
                <w:rFonts w:eastAsia="SimSun"/>
                <w:lang w:eastAsia="ja-JP"/>
              </w:rPr>
              <w:t>)</w:t>
            </w:r>
            <w:r w:rsidRPr="00BC1E3B">
              <w:rPr>
                <w:rFonts w:eastAsia="SimSun"/>
                <w:lang w:eastAsia="ja-JP"/>
              </w:rPr>
              <w:tab/>
            </w:r>
          </w:p>
        </w:tc>
        <w:tc>
          <w:tcPr>
            <w:tcW w:w="1728" w:type="dxa"/>
            <w:tcBorders>
              <w:top w:val="single" w:sz="4" w:space="0" w:color="auto"/>
              <w:left w:val="single" w:sz="4" w:space="0" w:color="auto"/>
              <w:bottom w:val="single" w:sz="4" w:space="0" w:color="auto"/>
              <w:right w:val="single" w:sz="4" w:space="0" w:color="auto"/>
            </w:tcBorders>
            <w:hideMark/>
          </w:tcPr>
          <w:p w14:paraId="4FD7C19B"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p>
        </w:tc>
        <w:tc>
          <w:tcPr>
            <w:tcW w:w="1080" w:type="dxa"/>
            <w:tcBorders>
              <w:top w:val="single" w:sz="4" w:space="0" w:color="auto"/>
              <w:left w:val="single" w:sz="4" w:space="0" w:color="auto"/>
              <w:bottom w:val="single" w:sz="4" w:space="0" w:color="auto"/>
              <w:right w:val="single" w:sz="4" w:space="0" w:color="auto"/>
            </w:tcBorders>
          </w:tcPr>
          <w:p w14:paraId="232B49A7"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4EB54630" w14:textId="77777777" w:rsidR="00544880" w:rsidRPr="008C2671" w:rsidRDefault="00544880" w:rsidP="0073372F">
            <w:pPr>
              <w:pStyle w:val="TAC"/>
              <w:keepNext w:val="0"/>
              <w:keepLines w:val="0"/>
              <w:widowControl w:val="0"/>
              <w:rPr>
                <w:rFonts w:eastAsia="SimSun"/>
                <w:lang w:eastAsia="zh-CN"/>
              </w:rPr>
            </w:pPr>
          </w:p>
        </w:tc>
      </w:tr>
      <w:tr w:rsidR="00544880" w:rsidRPr="008C2671" w14:paraId="3AC90DCD"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53753A6" w14:textId="77777777" w:rsidR="00544880" w:rsidRPr="006506CD" w:rsidRDefault="00544880" w:rsidP="0073372F">
            <w:pPr>
              <w:pStyle w:val="TAL"/>
              <w:keepNext w:val="0"/>
              <w:keepLines w:val="0"/>
              <w:widowControl w:val="0"/>
              <w:rPr>
                <w:rFonts w:eastAsia="SimSun"/>
                <w:lang w:eastAsia="ja-JP"/>
              </w:rPr>
            </w:pPr>
            <w:r w:rsidRPr="00407E71">
              <w:rPr>
                <w:rFonts w:eastAsia="SimSun"/>
                <w:b/>
                <w:bCs/>
                <w:lang w:eastAsia="ja-JP"/>
              </w:rPr>
              <w:t>M1 Periodic reporting</w:t>
            </w:r>
          </w:p>
        </w:tc>
        <w:tc>
          <w:tcPr>
            <w:tcW w:w="1080" w:type="dxa"/>
            <w:tcBorders>
              <w:top w:val="single" w:sz="4" w:space="0" w:color="auto"/>
              <w:left w:val="single" w:sz="4" w:space="0" w:color="auto"/>
              <w:bottom w:val="single" w:sz="4" w:space="0" w:color="auto"/>
              <w:right w:val="single" w:sz="4" w:space="0" w:color="auto"/>
            </w:tcBorders>
            <w:hideMark/>
          </w:tcPr>
          <w:p w14:paraId="7690D261"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C-ifperiodicMDT</w:t>
            </w:r>
          </w:p>
        </w:tc>
        <w:tc>
          <w:tcPr>
            <w:tcW w:w="1080" w:type="dxa"/>
            <w:tcBorders>
              <w:top w:val="single" w:sz="4" w:space="0" w:color="auto"/>
              <w:left w:val="single" w:sz="4" w:space="0" w:color="auto"/>
              <w:bottom w:val="single" w:sz="4" w:space="0" w:color="auto"/>
              <w:right w:val="single" w:sz="4" w:space="0" w:color="auto"/>
            </w:tcBorders>
          </w:tcPr>
          <w:p w14:paraId="2CE3D398"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3B39278A" w14:textId="77777777" w:rsidR="00544880" w:rsidRPr="008C2671" w:rsidRDefault="00544880" w:rsidP="0073372F">
            <w:pPr>
              <w:pStyle w:val="TAL"/>
              <w:keepNext w:val="0"/>
              <w:keepLines w:val="0"/>
              <w:widowControl w:val="0"/>
              <w:rPr>
                <w:rFonts w:eastAsia="SimSun"/>
                <w:lang w:eastAsia="zh-CN"/>
              </w:rPr>
            </w:pPr>
          </w:p>
        </w:tc>
        <w:tc>
          <w:tcPr>
            <w:tcW w:w="1728" w:type="dxa"/>
            <w:tcBorders>
              <w:top w:val="single" w:sz="4" w:space="0" w:color="auto"/>
              <w:left w:val="single" w:sz="4" w:space="0" w:color="auto"/>
              <w:bottom w:val="single" w:sz="4" w:space="0" w:color="auto"/>
              <w:right w:val="single" w:sz="4" w:space="0" w:color="auto"/>
            </w:tcBorders>
            <w:hideMark/>
          </w:tcPr>
          <w:p w14:paraId="1AAEB140"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Included in case of periodic or event-triggered periodic reporting for measurement M1.</w:t>
            </w:r>
          </w:p>
        </w:tc>
        <w:tc>
          <w:tcPr>
            <w:tcW w:w="1080" w:type="dxa"/>
            <w:tcBorders>
              <w:top w:val="single" w:sz="4" w:space="0" w:color="auto"/>
              <w:left w:val="single" w:sz="4" w:space="0" w:color="auto"/>
              <w:bottom w:val="single" w:sz="4" w:space="0" w:color="auto"/>
              <w:right w:val="single" w:sz="4" w:space="0" w:color="auto"/>
            </w:tcBorders>
          </w:tcPr>
          <w:p w14:paraId="3AD2AF1B"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3F9463E5" w14:textId="77777777" w:rsidR="00544880" w:rsidRPr="008C2671" w:rsidRDefault="00544880" w:rsidP="0073372F">
            <w:pPr>
              <w:pStyle w:val="TAC"/>
              <w:keepNext w:val="0"/>
              <w:keepLines w:val="0"/>
              <w:widowControl w:val="0"/>
              <w:rPr>
                <w:rFonts w:eastAsia="SimSun"/>
                <w:lang w:eastAsia="zh-CN"/>
              </w:rPr>
            </w:pPr>
          </w:p>
        </w:tc>
      </w:tr>
      <w:tr w:rsidR="00544880" w:rsidRPr="008C2671" w14:paraId="360D8E0B"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E23417F" w14:textId="77777777" w:rsidR="00544880" w:rsidRPr="006506CD" w:rsidRDefault="00544880" w:rsidP="0073372F">
            <w:pPr>
              <w:pStyle w:val="TAL"/>
              <w:keepNext w:val="0"/>
              <w:keepLines w:val="0"/>
              <w:widowControl w:val="0"/>
              <w:ind w:left="113"/>
              <w:rPr>
                <w:rFonts w:eastAsia="SimSun"/>
                <w:lang w:eastAsia="ja-JP"/>
              </w:rPr>
            </w:pPr>
            <w:r w:rsidRPr="006506CD">
              <w:rPr>
                <w:rFonts w:eastAsia="SimSun"/>
                <w:lang w:eastAsia="zh-CN"/>
              </w:rPr>
              <w:t>&gt;Report interval</w:t>
            </w:r>
          </w:p>
        </w:tc>
        <w:tc>
          <w:tcPr>
            <w:tcW w:w="1080" w:type="dxa"/>
            <w:tcBorders>
              <w:top w:val="single" w:sz="4" w:space="0" w:color="auto"/>
              <w:left w:val="single" w:sz="4" w:space="0" w:color="auto"/>
              <w:bottom w:val="single" w:sz="4" w:space="0" w:color="auto"/>
              <w:right w:val="single" w:sz="4" w:space="0" w:color="auto"/>
            </w:tcBorders>
            <w:hideMark/>
          </w:tcPr>
          <w:p w14:paraId="39947EAD"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hideMark/>
          </w:tcPr>
          <w:p w14:paraId="10CC8F03" w14:textId="77777777" w:rsidR="00544880" w:rsidRPr="008C2671" w:rsidRDefault="00544880" w:rsidP="0073372F">
            <w:pPr>
              <w:pStyle w:val="TAL"/>
              <w:keepNext w:val="0"/>
              <w:keepLines w:val="0"/>
              <w:widowControl w:val="0"/>
              <w:rPr>
                <w:rFonts w:eastAsia="SimSun"/>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1297299A" w14:textId="77777777" w:rsidR="00544880" w:rsidRPr="00103F34" w:rsidRDefault="00544880" w:rsidP="0073372F">
            <w:pPr>
              <w:pStyle w:val="TAL"/>
              <w:keepNext w:val="0"/>
              <w:keepLines w:val="0"/>
              <w:widowControl w:val="0"/>
              <w:rPr>
                <w:rFonts w:eastAsia="SimSun"/>
                <w:lang w:val="sv-SE" w:eastAsia="zh-CN"/>
              </w:rPr>
            </w:pPr>
            <w:r w:rsidRPr="00103F34">
              <w:rPr>
                <w:rFonts w:eastAsia="SimSun"/>
                <w:lang w:val="sv-SE" w:eastAsia="zh-CN"/>
              </w:rPr>
              <w:t>ENUMERATED (ms120, ms240, ms480, ms640, ms1024, ms2048, ms5120, ms10240, min1, min6, min12, min30, min60)</w:t>
            </w:r>
          </w:p>
        </w:tc>
        <w:tc>
          <w:tcPr>
            <w:tcW w:w="1728" w:type="dxa"/>
            <w:tcBorders>
              <w:top w:val="single" w:sz="4" w:space="0" w:color="auto"/>
              <w:left w:val="single" w:sz="4" w:space="0" w:color="auto"/>
              <w:bottom w:val="single" w:sz="4" w:space="0" w:color="auto"/>
              <w:right w:val="single" w:sz="4" w:space="0" w:color="auto"/>
            </w:tcBorders>
            <w:hideMark/>
          </w:tcPr>
          <w:p w14:paraId="4C23C5AC" w14:textId="77777777" w:rsidR="00544880" w:rsidRPr="008C2671" w:rsidRDefault="00544880" w:rsidP="0073372F">
            <w:pPr>
              <w:pStyle w:val="TAL"/>
              <w:keepNext w:val="0"/>
              <w:keepLines w:val="0"/>
              <w:widowControl w:val="0"/>
              <w:rPr>
                <w:rFonts w:eastAsia="SimSun"/>
                <w:bCs/>
                <w:lang w:eastAsia="zh-CN"/>
              </w:rPr>
            </w:pPr>
            <w:r w:rsidRPr="008C2671">
              <w:rPr>
                <w:rFonts w:eastAsia="SimSun"/>
                <w:lang w:eastAsia="zh-CN"/>
              </w:rPr>
              <w:t>This IE is defined in TS 38.331 [18].</w:t>
            </w:r>
            <w:r>
              <w:rPr>
                <w:rFonts w:eastAsia="SimSun" w:hint="eastAsia"/>
                <w:lang w:val="en-US" w:eastAsia="zh-CN"/>
              </w:rPr>
              <w:t xml:space="preserve"> The value min60 is not used in the specification.</w:t>
            </w:r>
          </w:p>
        </w:tc>
        <w:tc>
          <w:tcPr>
            <w:tcW w:w="1080" w:type="dxa"/>
            <w:tcBorders>
              <w:top w:val="single" w:sz="4" w:space="0" w:color="auto"/>
              <w:left w:val="single" w:sz="4" w:space="0" w:color="auto"/>
              <w:bottom w:val="single" w:sz="4" w:space="0" w:color="auto"/>
              <w:right w:val="single" w:sz="4" w:space="0" w:color="auto"/>
            </w:tcBorders>
          </w:tcPr>
          <w:p w14:paraId="13633154" w14:textId="77777777" w:rsidR="00544880" w:rsidRPr="008C2671" w:rsidRDefault="00544880" w:rsidP="0073372F">
            <w:pPr>
              <w:pStyle w:val="TAC"/>
              <w:keepNext w:val="0"/>
              <w:keepLines w:val="0"/>
              <w:widowControl w:val="0"/>
              <w:rPr>
                <w:rFonts w:eastAsia="SimSun"/>
                <w:lang w:eastAsia="zh-CN"/>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5F680ED3" w14:textId="77777777" w:rsidR="00544880" w:rsidRPr="008C2671" w:rsidRDefault="00544880" w:rsidP="0073372F">
            <w:pPr>
              <w:pStyle w:val="TAC"/>
              <w:keepNext w:val="0"/>
              <w:keepLines w:val="0"/>
              <w:widowControl w:val="0"/>
              <w:rPr>
                <w:rFonts w:eastAsia="SimSun"/>
                <w:lang w:eastAsia="zh-CN"/>
              </w:rPr>
            </w:pPr>
          </w:p>
        </w:tc>
      </w:tr>
      <w:tr w:rsidR="00544880" w:rsidRPr="008C2671" w14:paraId="003AE868" w14:textId="77777777" w:rsidTr="0073372F">
        <w:tc>
          <w:tcPr>
            <w:tcW w:w="2160" w:type="dxa"/>
            <w:tcBorders>
              <w:top w:val="single" w:sz="4" w:space="0" w:color="auto"/>
              <w:left w:val="single" w:sz="4" w:space="0" w:color="auto"/>
              <w:bottom w:val="single" w:sz="4" w:space="0" w:color="auto"/>
              <w:right w:val="single" w:sz="4" w:space="0" w:color="auto"/>
            </w:tcBorders>
            <w:hideMark/>
          </w:tcPr>
          <w:p w14:paraId="410F0A39" w14:textId="77777777" w:rsidR="00544880" w:rsidRPr="006506CD" w:rsidRDefault="00544880" w:rsidP="0073372F">
            <w:pPr>
              <w:pStyle w:val="TAL"/>
              <w:keepNext w:val="0"/>
              <w:keepLines w:val="0"/>
              <w:widowControl w:val="0"/>
              <w:ind w:left="113"/>
              <w:rPr>
                <w:rFonts w:eastAsia="SimSun"/>
                <w:lang w:eastAsia="ja-JP"/>
              </w:rPr>
            </w:pPr>
            <w:r w:rsidRPr="006506CD">
              <w:rPr>
                <w:rFonts w:eastAsia="SimSun"/>
                <w:lang w:eastAsia="zh-CN"/>
              </w:rPr>
              <w:t>&gt;Report amount</w:t>
            </w:r>
          </w:p>
        </w:tc>
        <w:tc>
          <w:tcPr>
            <w:tcW w:w="1080" w:type="dxa"/>
            <w:tcBorders>
              <w:top w:val="single" w:sz="4" w:space="0" w:color="auto"/>
              <w:left w:val="single" w:sz="4" w:space="0" w:color="auto"/>
              <w:bottom w:val="single" w:sz="4" w:space="0" w:color="auto"/>
              <w:right w:val="single" w:sz="4" w:space="0" w:color="auto"/>
            </w:tcBorders>
            <w:hideMark/>
          </w:tcPr>
          <w:p w14:paraId="7907F875"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1D392D8"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hideMark/>
          </w:tcPr>
          <w:p w14:paraId="6CB54980" w14:textId="77777777" w:rsidR="00544880" w:rsidRPr="008C2671" w:rsidRDefault="00544880" w:rsidP="0073372F">
            <w:pPr>
              <w:pStyle w:val="TAL"/>
              <w:keepNext w:val="0"/>
              <w:keepLines w:val="0"/>
              <w:widowControl w:val="0"/>
              <w:rPr>
                <w:rFonts w:eastAsia="SimSun"/>
                <w:lang w:eastAsia="zh-CN"/>
              </w:rPr>
            </w:pPr>
            <w:r w:rsidRPr="00BC1E3B">
              <w:rPr>
                <w:rFonts w:eastAsia="SimSun"/>
                <w:lang w:eastAsia="zh-CN"/>
              </w:rPr>
              <w:t>ENUMERATED (1, 2, 4, 8, 16, 32, 64, infinity)</w:t>
            </w:r>
          </w:p>
        </w:tc>
        <w:tc>
          <w:tcPr>
            <w:tcW w:w="1728" w:type="dxa"/>
            <w:tcBorders>
              <w:top w:val="single" w:sz="4" w:space="0" w:color="auto"/>
              <w:left w:val="single" w:sz="4" w:space="0" w:color="auto"/>
              <w:bottom w:val="single" w:sz="4" w:space="0" w:color="auto"/>
              <w:right w:val="single" w:sz="4" w:space="0" w:color="auto"/>
            </w:tcBorders>
            <w:hideMark/>
          </w:tcPr>
          <w:p w14:paraId="01D195F6" w14:textId="77777777" w:rsidR="00544880" w:rsidRPr="008C2671" w:rsidRDefault="00544880" w:rsidP="0073372F">
            <w:pPr>
              <w:pStyle w:val="TAL"/>
              <w:keepNext w:val="0"/>
              <w:keepLines w:val="0"/>
              <w:widowControl w:val="0"/>
              <w:rPr>
                <w:rFonts w:eastAsia="SimSun"/>
                <w:lang w:eastAsia="zh-CN"/>
              </w:rPr>
            </w:pPr>
            <w:r w:rsidRPr="008C2671">
              <w:rPr>
                <w:rFonts w:eastAsia="SimSun"/>
                <w:lang w:eastAsia="ja-JP"/>
              </w:rPr>
              <w:t>Number of reports.</w:t>
            </w:r>
          </w:p>
        </w:tc>
        <w:tc>
          <w:tcPr>
            <w:tcW w:w="1080" w:type="dxa"/>
            <w:tcBorders>
              <w:top w:val="single" w:sz="4" w:space="0" w:color="auto"/>
              <w:left w:val="single" w:sz="4" w:space="0" w:color="auto"/>
              <w:bottom w:val="single" w:sz="4" w:space="0" w:color="auto"/>
              <w:right w:val="single" w:sz="4" w:space="0" w:color="auto"/>
            </w:tcBorders>
          </w:tcPr>
          <w:p w14:paraId="6072A58E" w14:textId="77777777" w:rsidR="00544880" w:rsidRPr="008C2671" w:rsidRDefault="00544880" w:rsidP="0073372F">
            <w:pPr>
              <w:pStyle w:val="TAC"/>
              <w:keepNext w:val="0"/>
              <w:keepLines w:val="0"/>
              <w:widowControl w:val="0"/>
              <w:rPr>
                <w:rFonts w:eastAsia="SimSun"/>
                <w:lang w:eastAsia="ja-JP"/>
              </w:rPr>
            </w:pPr>
            <w:r>
              <w:rPr>
                <w:rFonts w:eastAsia="DengXian"/>
              </w:rPr>
              <w:t>–</w:t>
            </w:r>
          </w:p>
        </w:tc>
        <w:tc>
          <w:tcPr>
            <w:tcW w:w="1080" w:type="dxa"/>
            <w:tcBorders>
              <w:top w:val="single" w:sz="4" w:space="0" w:color="auto"/>
              <w:left w:val="single" w:sz="4" w:space="0" w:color="auto"/>
              <w:bottom w:val="single" w:sz="4" w:space="0" w:color="auto"/>
              <w:right w:val="single" w:sz="4" w:space="0" w:color="auto"/>
            </w:tcBorders>
          </w:tcPr>
          <w:p w14:paraId="2946125B" w14:textId="77777777" w:rsidR="00544880" w:rsidRPr="008C2671" w:rsidRDefault="00544880" w:rsidP="0073372F">
            <w:pPr>
              <w:pStyle w:val="TAC"/>
              <w:keepNext w:val="0"/>
              <w:keepLines w:val="0"/>
              <w:widowControl w:val="0"/>
              <w:rPr>
                <w:rFonts w:eastAsia="SimSun"/>
                <w:lang w:eastAsia="ja-JP"/>
              </w:rPr>
            </w:pPr>
          </w:p>
        </w:tc>
      </w:tr>
      <w:tr w:rsidR="00544880" w:rsidRPr="008C2671" w14:paraId="52894B25" w14:textId="77777777" w:rsidTr="0073372F">
        <w:tc>
          <w:tcPr>
            <w:tcW w:w="2160" w:type="dxa"/>
            <w:tcBorders>
              <w:top w:val="single" w:sz="4" w:space="0" w:color="auto"/>
              <w:left w:val="single" w:sz="4" w:space="0" w:color="auto"/>
              <w:bottom w:val="single" w:sz="4" w:space="0" w:color="auto"/>
              <w:right w:val="single" w:sz="4" w:space="0" w:color="auto"/>
            </w:tcBorders>
          </w:tcPr>
          <w:p w14:paraId="6EF28BDC" w14:textId="77777777" w:rsidR="00544880" w:rsidRPr="006506CD" w:rsidRDefault="00544880" w:rsidP="0073372F">
            <w:pPr>
              <w:pStyle w:val="TAL"/>
              <w:keepNext w:val="0"/>
              <w:keepLines w:val="0"/>
              <w:widowControl w:val="0"/>
              <w:ind w:left="113"/>
              <w:rPr>
                <w:rFonts w:eastAsia="SimSun"/>
                <w:lang w:eastAsia="zh-CN"/>
              </w:rPr>
            </w:pPr>
            <w:r>
              <w:rPr>
                <w:rFonts w:eastAsia="SimSun" w:hint="eastAsia"/>
                <w:lang w:val="en-US" w:eastAsia="zh-CN"/>
              </w:rPr>
              <w:t>&gt;Extended Report interval</w:t>
            </w:r>
          </w:p>
        </w:tc>
        <w:tc>
          <w:tcPr>
            <w:tcW w:w="1080" w:type="dxa"/>
            <w:tcBorders>
              <w:top w:val="single" w:sz="4" w:space="0" w:color="auto"/>
              <w:left w:val="single" w:sz="4" w:space="0" w:color="auto"/>
              <w:bottom w:val="single" w:sz="4" w:space="0" w:color="auto"/>
              <w:right w:val="single" w:sz="4" w:space="0" w:color="auto"/>
            </w:tcBorders>
          </w:tcPr>
          <w:p w14:paraId="69EC6BF6" w14:textId="77777777" w:rsidR="00544880" w:rsidRPr="008C2671" w:rsidRDefault="00544880" w:rsidP="0073372F">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DF699F4" w14:textId="77777777" w:rsidR="00544880" w:rsidRPr="008C2671" w:rsidRDefault="00544880" w:rsidP="0073372F">
            <w:pPr>
              <w:pStyle w:val="TAL"/>
              <w:keepNext w:val="0"/>
              <w:keepLines w:val="0"/>
              <w:widowControl w:val="0"/>
              <w:rPr>
                <w:rFonts w:eastAsia="SimSun"/>
                <w:i/>
                <w:lang w:eastAsia="zh-CN"/>
              </w:rPr>
            </w:pPr>
          </w:p>
        </w:tc>
        <w:tc>
          <w:tcPr>
            <w:tcW w:w="1512" w:type="dxa"/>
            <w:tcBorders>
              <w:top w:val="single" w:sz="4" w:space="0" w:color="auto"/>
              <w:left w:val="single" w:sz="4" w:space="0" w:color="auto"/>
              <w:bottom w:val="single" w:sz="4" w:space="0" w:color="auto"/>
              <w:right w:val="single" w:sz="4" w:space="0" w:color="auto"/>
            </w:tcBorders>
          </w:tcPr>
          <w:p w14:paraId="687CFA75" w14:textId="77777777" w:rsidR="00267B69" w:rsidRDefault="00544880" w:rsidP="0073372F">
            <w:pPr>
              <w:pStyle w:val="TAL"/>
              <w:keepNext w:val="0"/>
              <w:keepLines w:val="0"/>
              <w:widowControl w:val="0"/>
              <w:rPr>
                <w:rFonts w:eastAsia="SimSun"/>
                <w:lang w:val="en-US" w:eastAsia="zh-CN"/>
              </w:rPr>
            </w:pPr>
            <w:r>
              <w:rPr>
                <w:rFonts w:eastAsia="SimSun" w:hint="eastAsia"/>
                <w:lang w:val="en-US" w:eastAsia="zh-CN"/>
              </w:rPr>
              <w:t>ENUMERATED</w:t>
            </w:r>
          </w:p>
          <w:p w14:paraId="1DA14C06" w14:textId="77777777" w:rsidR="00544880" w:rsidRPr="00BC1E3B" w:rsidRDefault="00544880" w:rsidP="0073372F">
            <w:pPr>
              <w:pStyle w:val="TAL"/>
              <w:keepNext w:val="0"/>
              <w:keepLines w:val="0"/>
              <w:widowControl w:val="0"/>
              <w:rPr>
                <w:rFonts w:eastAsia="SimSun"/>
                <w:lang w:eastAsia="zh-CN"/>
              </w:rPr>
            </w:pPr>
            <w:r>
              <w:rPr>
                <w:rFonts w:eastAsia="SimSun" w:hint="eastAsia"/>
                <w:lang w:val="en-US" w:eastAsia="zh-CN"/>
              </w:rPr>
              <w:t>(</w:t>
            </w:r>
            <w:r>
              <w:rPr>
                <w:rFonts w:eastAsia="SimSun"/>
                <w:lang w:val="sv-SE" w:eastAsia="zh-CN"/>
              </w:rPr>
              <w:t>ms20480, ms40960</w:t>
            </w:r>
            <w:r>
              <w:rPr>
                <w:rFonts w:eastAsia="SimSun" w:hint="eastAsia"/>
                <w:lang w:val="en-US" w:eastAsia="zh-CN"/>
              </w:rPr>
              <w:t>,...)</w:t>
            </w:r>
          </w:p>
        </w:tc>
        <w:tc>
          <w:tcPr>
            <w:tcW w:w="1728" w:type="dxa"/>
            <w:tcBorders>
              <w:top w:val="single" w:sz="4" w:space="0" w:color="auto"/>
              <w:left w:val="single" w:sz="4" w:space="0" w:color="auto"/>
              <w:bottom w:val="single" w:sz="4" w:space="0" w:color="auto"/>
              <w:right w:val="single" w:sz="4" w:space="0" w:color="auto"/>
            </w:tcBorders>
          </w:tcPr>
          <w:p w14:paraId="4FEE3CC6" w14:textId="77777777" w:rsidR="00544880" w:rsidRPr="008C2671" w:rsidRDefault="00544880" w:rsidP="0073372F">
            <w:pPr>
              <w:pStyle w:val="TAL"/>
              <w:keepNext w:val="0"/>
              <w:keepLines w:val="0"/>
              <w:widowControl w:val="0"/>
              <w:rPr>
                <w:rFonts w:eastAsia="SimSun"/>
                <w:lang w:eastAsia="ja-JP"/>
              </w:rPr>
            </w:pPr>
            <w:r>
              <w:rPr>
                <w:rFonts w:eastAsia="SimSun" w:hint="eastAsia"/>
                <w:lang w:val="en-US" w:eastAsia="zh-CN"/>
              </w:rPr>
              <w:t xml:space="preserve">This IE is the extension of </w:t>
            </w:r>
            <w:r w:rsidRPr="00195317">
              <w:rPr>
                <w:rFonts w:eastAsia="SimSun" w:hint="eastAsia"/>
                <w:i/>
                <w:iCs/>
                <w:lang w:val="en-US" w:eastAsia="zh-CN"/>
              </w:rPr>
              <w:t>Report interval</w:t>
            </w:r>
            <w:r>
              <w:rPr>
                <w:rFonts w:eastAsia="SimSun" w:hint="eastAsia"/>
                <w:lang w:val="en-US" w:eastAsia="zh-CN"/>
              </w:rPr>
              <w:t xml:space="preserve"> IE. If this IE is present, the </w:t>
            </w:r>
            <w:r w:rsidRPr="00195317">
              <w:rPr>
                <w:rFonts w:eastAsia="SimSun" w:hint="eastAsia"/>
                <w:i/>
                <w:iCs/>
                <w:lang w:val="en-US" w:eastAsia="zh-CN"/>
              </w:rPr>
              <w:t>Report interval</w:t>
            </w:r>
            <w:r>
              <w:rPr>
                <w:rFonts w:eastAsia="SimSun" w:hint="eastAsia"/>
                <w:lang w:val="en-US" w:eastAsia="zh-CN"/>
              </w:rPr>
              <w:t xml:space="preserve"> IE is ignored.</w:t>
            </w:r>
          </w:p>
        </w:tc>
        <w:tc>
          <w:tcPr>
            <w:tcW w:w="1080" w:type="dxa"/>
            <w:tcBorders>
              <w:top w:val="single" w:sz="4" w:space="0" w:color="auto"/>
              <w:left w:val="single" w:sz="4" w:space="0" w:color="auto"/>
              <w:bottom w:val="single" w:sz="4" w:space="0" w:color="auto"/>
              <w:right w:val="single" w:sz="4" w:space="0" w:color="auto"/>
            </w:tcBorders>
          </w:tcPr>
          <w:p w14:paraId="019E536C" w14:textId="77777777" w:rsidR="00544880" w:rsidRDefault="00544880" w:rsidP="0073372F">
            <w:pPr>
              <w:pStyle w:val="TAC"/>
              <w:keepNext w:val="0"/>
              <w:keepLines w:val="0"/>
              <w:widowControl w:val="0"/>
              <w:rPr>
                <w:rFonts w:eastAsia="DengXian"/>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1F30165" w14:textId="77777777" w:rsidR="00544880" w:rsidRDefault="00B635E8" w:rsidP="0073372F">
            <w:pPr>
              <w:pStyle w:val="TAC"/>
              <w:keepNext w:val="0"/>
              <w:keepLines w:val="0"/>
              <w:widowControl w:val="0"/>
              <w:rPr>
                <w:rFonts w:eastAsia="DengXian"/>
              </w:rPr>
            </w:pPr>
            <w:r>
              <w:rPr>
                <w:rFonts w:eastAsia="SimSun"/>
                <w:lang w:val="en-US" w:eastAsia="zh-CN"/>
              </w:rPr>
              <w:t>i</w:t>
            </w:r>
            <w:r w:rsidR="00544880">
              <w:rPr>
                <w:rFonts w:eastAsia="SimSun" w:hint="eastAsia"/>
                <w:lang w:val="en-US" w:eastAsia="zh-CN"/>
              </w:rPr>
              <w:t>gnore</w:t>
            </w:r>
          </w:p>
        </w:tc>
      </w:tr>
    </w:tbl>
    <w:p w14:paraId="7814AC68" w14:textId="77777777" w:rsidR="0046022C" w:rsidRDefault="0046022C" w:rsidP="0073372F">
      <w:pPr>
        <w:widowControl w:val="0"/>
        <w:rPr>
          <w:rFonts w:eastAsia="SimSun"/>
          <w:noProo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5812"/>
      </w:tblGrid>
      <w:tr w:rsidR="0046022C" w:rsidRPr="00567372" w14:paraId="04F97A11" w14:textId="77777777" w:rsidTr="009354E2">
        <w:tc>
          <w:tcPr>
            <w:tcW w:w="3119" w:type="dxa"/>
            <w:tcBorders>
              <w:top w:val="single" w:sz="4" w:space="0" w:color="auto"/>
              <w:left w:val="single" w:sz="4" w:space="0" w:color="auto"/>
              <w:bottom w:val="single" w:sz="4" w:space="0" w:color="auto"/>
              <w:right w:val="single" w:sz="4" w:space="0" w:color="auto"/>
            </w:tcBorders>
          </w:tcPr>
          <w:p w14:paraId="4C2711C2" w14:textId="77777777" w:rsidR="0046022C" w:rsidRPr="00567372" w:rsidRDefault="0046022C" w:rsidP="0073372F">
            <w:pPr>
              <w:pStyle w:val="TAH"/>
              <w:keepNext w:val="0"/>
              <w:keepLines w:val="0"/>
              <w:widowControl w:val="0"/>
              <w:rPr>
                <w:rFonts w:cs="Arial"/>
              </w:rPr>
            </w:pPr>
            <w:r w:rsidRPr="00567372">
              <w:rPr>
                <w:rFonts w:cs="Arial"/>
                <w:lang w:eastAsia="ja-JP"/>
              </w:rPr>
              <w:t>Condition</w:t>
            </w:r>
          </w:p>
        </w:tc>
        <w:tc>
          <w:tcPr>
            <w:tcW w:w="5812" w:type="dxa"/>
            <w:tcBorders>
              <w:top w:val="single" w:sz="4" w:space="0" w:color="auto"/>
              <w:left w:val="single" w:sz="4" w:space="0" w:color="auto"/>
              <w:bottom w:val="single" w:sz="4" w:space="0" w:color="auto"/>
              <w:right w:val="single" w:sz="4" w:space="0" w:color="auto"/>
            </w:tcBorders>
          </w:tcPr>
          <w:p w14:paraId="11E1229C" w14:textId="77777777" w:rsidR="0046022C" w:rsidRPr="00567372" w:rsidRDefault="0046022C" w:rsidP="0073372F">
            <w:pPr>
              <w:pStyle w:val="TAH"/>
              <w:keepNext w:val="0"/>
              <w:keepLines w:val="0"/>
              <w:widowControl w:val="0"/>
              <w:rPr>
                <w:rFonts w:cs="Arial"/>
              </w:rPr>
            </w:pPr>
            <w:r w:rsidRPr="00567372">
              <w:rPr>
                <w:rFonts w:cs="Arial"/>
                <w:lang w:eastAsia="ja-JP"/>
              </w:rPr>
              <w:t>Explanation</w:t>
            </w:r>
          </w:p>
        </w:tc>
      </w:tr>
      <w:tr w:rsidR="0046022C" w:rsidRPr="00567372" w14:paraId="6AD1E294" w14:textId="77777777" w:rsidTr="009354E2">
        <w:tc>
          <w:tcPr>
            <w:tcW w:w="3119" w:type="dxa"/>
            <w:tcBorders>
              <w:top w:val="single" w:sz="4" w:space="0" w:color="auto"/>
              <w:left w:val="single" w:sz="4" w:space="0" w:color="auto"/>
              <w:bottom w:val="single" w:sz="4" w:space="0" w:color="auto"/>
              <w:right w:val="single" w:sz="4" w:space="0" w:color="auto"/>
            </w:tcBorders>
          </w:tcPr>
          <w:p w14:paraId="71CC84E9" w14:textId="77777777" w:rsidR="0046022C" w:rsidRPr="00567372" w:rsidRDefault="0046022C" w:rsidP="0073372F">
            <w:pPr>
              <w:pStyle w:val="TAL"/>
              <w:keepNext w:val="0"/>
              <w:keepLines w:val="0"/>
              <w:widowControl w:val="0"/>
              <w:rPr>
                <w:rFonts w:cs="Arial"/>
              </w:rPr>
            </w:pPr>
            <w:r>
              <w:rPr>
                <w:rFonts w:eastAsia="SimSun" w:cs="Arial"/>
                <w:lang w:eastAsia="zh-CN"/>
              </w:rPr>
              <w:t>C-</w:t>
            </w:r>
            <w:r w:rsidRPr="00567372">
              <w:rPr>
                <w:rFonts w:cs="Arial"/>
                <w:lang w:eastAsia="ja-JP"/>
              </w:rPr>
              <w:t>ifM1A2trigger</w:t>
            </w:r>
          </w:p>
        </w:tc>
        <w:tc>
          <w:tcPr>
            <w:tcW w:w="5812" w:type="dxa"/>
            <w:tcBorders>
              <w:top w:val="single" w:sz="4" w:space="0" w:color="auto"/>
              <w:left w:val="single" w:sz="4" w:space="0" w:color="auto"/>
              <w:bottom w:val="single" w:sz="4" w:space="0" w:color="auto"/>
              <w:right w:val="single" w:sz="4" w:space="0" w:color="auto"/>
            </w:tcBorders>
          </w:tcPr>
          <w:p w14:paraId="4E13DB53" w14:textId="77777777" w:rsidR="0046022C" w:rsidRPr="00567372" w:rsidRDefault="0046022C" w:rsidP="0073372F">
            <w:pPr>
              <w:pStyle w:val="TAL"/>
              <w:keepNext w:val="0"/>
              <w:keepLines w:val="0"/>
              <w:widowControl w:val="0"/>
              <w:rPr>
                <w:rFonts w:cs="Arial"/>
              </w:rPr>
            </w:pPr>
            <w:r w:rsidRPr="00567372">
              <w:rPr>
                <w:rFonts w:cs="Arial"/>
                <w:lang w:eastAsia="ja-JP"/>
              </w:rPr>
              <w:t xml:space="preserve">This IE shall be present if the </w:t>
            </w:r>
            <w:r w:rsidRPr="00567372">
              <w:rPr>
                <w:rFonts w:cs="Arial"/>
                <w:i/>
                <w:lang w:eastAsia="ja-JP"/>
              </w:rPr>
              <w:t>Measurements to Activate</w:t>
            </w:r>
            <w:r w:rsidRPr="00567372">
              <w:rPr>
                <w:rFonts w:cs="Arial"/>
                <w:i/>
                <w:iCs/>
                <w:lang w:eastAsia="ja-JP"/>
              </w:rPr>
              <w:t xml:space="preserve"> </w:t>
            </w:r>
            <w:r w:rsidRPr="00567372">
              <w:rPr>
                <w:rFonts w:cs="Arial"/>
                <w:lang w:eastAsia="ja-JP"/>
              </w:rPr>
              <w:t xml:space="preserve">IE has the first bit set to </w:t>
            </w:r>
            <w:r w:rsidR="00A62D72" w:rsidRPr="00FD0425">
              <w:t>"</w:t>
            </w:r>
            <w:r w:rsidRPr="00567372">
              <w:rPr>
                <w:rFonts w:cs="Arial"/>
                <w:lang w:eastAsia="ja-JP"/>
              </w:rPr>
              <w:t>1</w:t>
            </w:r>
            <w:r w:rsidR="00A62D72" w:rsidRPr="00FD0425">
              <w:t>"</w:t>
            </w:r>
            <w:r w:rsidRPr="00567372">
              <w:rPr>
                <w:rFonts w:cs="Arial"/>
                <w:lang w:eastAsia="ja-JP"/>
              </w:rPr>
              <w:t xml:space="preserve"> and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00A62D72" w:rsidRPr="00FD0425">
              <w:t>"</w:t>
            </w:r>
            <w:r w:rsidRPr="00567372">
              <w:rPr>
                <w:rFonts w:cs="Arial"/>
                <w:lang w:eastAsia="ja-JP"/>
              </w:rPr>
              <w:t>A2event-triggered</w:t>
            </w:r>
            <w:r w:rsidR="00A62D72" w:rsidRPr="00FD0425">
              <w:t>"</w:t>
            </w:r>
            <w:r w:rsidRPr="00567372">
              <w:rPr>
                <w:rFonts w:cs="Arial"/>
                <w:lang w:eastAsia="ja-JP"/>
              </w:rPr>
              <w:t xml:space="preserve"> or to </w:t>
            </w:r>
            <w:r w:rsidR="00A62D72" w:rsidRPr="00FD0425">
              <w:t>"</w:t>
            </w:r>
            <w:r w:rsidRPr="00567372">
              <w:rPr>
                <w:rFonts w:cs="Arial"/>
                <w:lang w:eastAsia="ja-JP"/>
              </w:rPr>
              <w:t>A2event-triggered periodic</w:t>
            </w:r>
            <w:r w:rsidR="00A62D72" w:rsidRPr="00FD0425">
              <w:t>"</w:t>
            </w:r>
            <w:r w:rsidRPr="00567372">
              <w:rPr>
                <w:rFonts w:cs="Arial"/>
                <w:lang w:eastAsia="ja-JP"/>
              </w:rPr>
              <w:t>.</w:t>
            </w:r>
          </w:p>
        </w:tc>
      </w:tr>
      <w:tr w:rsidR="0046022C" w:rsidRPr="00567372" w14:paraId="4554C242" w14:textId="77777777" w:rsidTr="009354E2">
        <w:tc>
          <w:tcPr>
            <w:tcW w:w="3119" w:type="dxa"/>
            <w:tcBorders>
              <w:top w:val="single" w:sz="4" w:space="0" w:color="auto"/>
              <w:left w:val="single" w:sz="4" w:space="0" w:color="auto"/>
              <w:bottom w:val="single" w:sz="4" w:space="0" w:color="auto"/>
              <w:right w:val="single" w:sz="4" w:space="0" w:color="auto"/>
            </w:tcBorders>
          </w:tcPr>
          <w:p w14:paraId="10EE4965" w14:textId="77777777" w:rsidR="0046022C" w:rsidRPr="00567372" w:rsidRDefault="0046022C" w:rsidP="0073372F">
            <w:pPr>
              <w:pStyle w:val="TAL"/>
              <w:keepNext w:val="0"/>
              <w:keepLines w:val="0"/>
              <w:widowControl w:val="0"/>
              <w:rPr>
                <w:rFonts w:cs="Arial"/>
              </w:rPr>
            </w:pPr>
            <w:r>
              <w:rPr>
                <w:rFonts w:eastAsia="SimSun" w:cs="Arial"/>
                <w:lang w:eastAsia="zh-CN"/>
              </w:rPr>
              <w:t>C-</w:t>
            </w:r>
            <w:r w:rsidRPr="00567372">
              <w:rPr>
                <w:rFonts w:cs="Arial"/>
                <w:lang w:eastAsia="ja-JP"/>
              </w:rPr>
              <w:t>ifperiodicMDT</w:t>
            </w:r>
          </w:p>
        </w:tc>
        <w:tc>
          <w:tcPr>
            <w:tcW w:w="5812" w:type="dxa"/>
            <w:tcBorders>
              <w:top w:val="single" w:sz="4" w:space="0" w:color="auto"/>
              <w:left w:val="single" w:sz="4" w:space="0" w:color="auto"/>
              <w:bottom w:val="single" w:sz="4" w:space="0" w:color="auto"/>
              <w:right w:val="single" w:sz="4" w:space="0" w:color="auto"/>
            </w:tcBorders>
          </w:tcPr>
          <w:p w14:paraId="20826476" w14:textId="77777777" w:rsidR="0046022C" w:rsidRPr="00567372" w:rsidRDefault="0046022C" w:rsidP="0073372F">
            <w:pPr>
              <w:pStyle w:val="TAL"/>
              <w:keepNext w:val="0"/>
              <w:keepLines w:val="0"/>
              <w:widowControl w:val="0"/>
              <w:rPr>
                <w:rFonts w:cs="Arial"/>
              </w:rPr>
            </w:pPr>
            <w:r w:rsidRPr="00567372">
              <w:rPr>
                <w:rFonts w:cs="Arial"/>
                <w:lang w:eastAsia="ja-JP"/>
              </w:rPr>
              <w:t xml:space="preserve">This IE shall be present if the </w:t>
            </w:r>
            <w:r w:rsidRPr="00567372">
              <w:rPr>
                <w:rFonts w:cs="Arial"/>
                <w:i/>
                <w:lang w:eastAsia="ja-JP"/>
              </w:rPr>
              <w:t>M1</w:t>
            </w:r>
            <w:r w:rsidRPr="00567372">
              <w:rPr>
                <w:rFonts w:cs="Arial"/>
                <w:lang w:eastAsia="ja-JP"/>
              </w:rPr>
              <w:t xml:space="preserve"> </w:t>
            </w:r>
            <w:r w:rsidRPr="00567372">
              <w:rPr>
                <w:rFonts w:cs="Arial"/>
                <w:i/>
                <w:lang w:eastAsia="ja-JP"/>
              </w:rPr>
              <w:t xml:space="preserve">Reporting Trigger </w:t>
            </w:r>
            <w:r w:rsidRPr="00567372">
              <w:rPr>
                <w:rFonts w:cs="Arial"/>
                <w:lang w:eastAsia="ja-JP"/>
              </w:rPr>
              <w:t xml:space="preserve">IE is set to </w:t>
            </w:r>
            <w:r w:rsidR="00A62D72" w:rsidRPr="00FD0425">
              <w:t>"</w:t>
            </w:r>
            <w:r w:rsidRPr="00567372">
              <w:rPr>
                <w:rFonts w:cs="Arial"/>
                <w:lang w:eastAsia="ja-JP"/>
              </w:rPr>
              <w:t>periodic</w:t>
            </w:r>
            <w:r w:rsidR="00A62D72" w:rsidRPr="00FD0425">
              <w:t>"</w:t>
            </w:r>
            <w:r w:rsidRPr="00567372">
              <w:rPr>
                <w:rFonts w:cs="Arial"/>
                <w:lang w:eastAsia="ja-JP"/>
              </w:rPr>
              <w:t xml:space="preserve">, or to </w:t>
            </w:r>
            <w:r w:rsidR="00A62D72" w:rsidRPr="00FD0425">
              <w:t>"</w:t>
            </w:r>
            <w:r w:rsidRPr="00567372">
              <w:rPr>
                <w:rFonts w:cs="Arial"/>
                <w:lang w:eastAsia="ja-JP"/>
              </w:rPr>
              <w:t>A2event-triggered periodic</w:t>
            </w:r>
            <w:r w:rsidR="00A62D72" w:rsidRPr="00FD0425">
              <w:t>"</w:t>
            </w:r>
            <w:r w:rsidRPr="00567372">
              <w:rPr>
                <w:rFonts w:cs="Arial"/>
                <w:lang w:eastAsia="ja-JP"/>
              </w:rPr>
              <w:t>.</w:t>
            </w:r>
          </w:p>
        </w:tc>
      </w:tr>
    </w:tbl>
    <w:p w14:paraId="5FAD2B13" w14:textId="77777777" w:rsidR="0046022C" w:rsidRDefault="0046022C" w:rsidP="0073372F">
      <w:pPr>
        <w:widowControl w:val="0"/>
        <w:rPr>
          <w:rFonts w:eastAsia="SimSun"/>
          <w:noProof/>
        </w:rPr>
      </w:pPr>
    </w:p>
    <w:p w14:paraId="115A7496" w14:textId="77777777" w:rsidR="0046022C" w:rsidRPr="00567372" w:rsidRDefault="0046022C" w:rsidP="0073372F">
      <w:pPr>
        <w:pStyle w:val="Heading4"/>
        <w:keepNext w:val="0"/>
        <w:keepLines w:val="0"/>
        <w:widowControl w:val="0"/>
        <w:rPr>
          <w:noProof/>
          <w:lang w:eastAsia="ja-JP"/>
        </w:rPr>
      </w:pPr>
      <w:bookmarkStart w:id="8778" w:name="_CR9_2_3_129"/>
      <w:bookmarkStart w:id="8779" w:name="_Hlk44449590"/>
      <w:bookmarkStart w:id="8780" w:name="_Toc44497787"/>
      <w:bookmarkStart w:id="8781" w:name="_Toc45108174"/>
      <w:bookmarkStart w:id="8782" w:name="_Toc45901794"/>
      <w:bookmarkStart w:id="8783" w:name="_Toc51850875"/>
      <w:bookmarkStart w:id="8784" w:name="_Toc56693879"/>
      <w:bookmarkStart w:id="8785" w:name="_Toc64447423"/>
      <w:bookmarkStart w:id="8786" w:name="_Toc66286917"/>
      <w:bookmarkStart w:id="8787" w:name="_Toc74151612"/>
      <w:bookmarkStart w:id="8788" w:name="_Toc88654085"/>
      <w:bookmarkStart w:id="8789" w:name="_Toc97904441"/>
      <w:bookmarkStart w:id="8790" w:name="_Toc105175482"/>
      <w:bookmarkStart w:id="8791" w:name="_Toc113826512"/>
      <w:bookmarkStart w:id="8792" w:name="_Toc146227816"/>
      <w:bookmarkEnd w:id="8778"/>
      <w:r w:rsidRPr="00567372">
        <w:rPr>
          <w:noProof/>
          <w:lang w:eastAsia="ja-JP"/>
        </w:rPr>
        <w:t>9.</w:t>
      </w:r>
      <w:r>
        <w:rPr>
          <w:noProof/>
          <w:lang w:eastAsia="ja-JP"/>
        </w:rPr>
        <w:t>2.3</w:t>
      </w:r>
      <w:r w:rsidRPr="00567372">
        <w:rPr>
          <w:noProof/>
          <w:lang w:eastAsia="ja-JP"/>
        </w:rPr>
        <w:t>.</w:t>
      </w:r>
      <w:bookmarkEnd w:id="8779"/>
      <w:r>
        <w:rPr>
          <w:noProof/>
          <w:lang w:eastAsia="ja-JP"/>
        </w:rPr>
        <w:t>129</w:t>
      </w:r>
      <w:r w:rsidRPr="00567372">
        <w:rPr>
          <w:noProof/>
          <w:lang w:eastAsia="ja-JP"/>
        </w:rPr>
        <w:tab/>
        <w:t>M4 Configuration</w:t>
      </w:r>
      <w:bookmarkEnd w:id="8762"/>
      <w:bookmarkEnd w:id="8780"/>
      <w:bookmarkEnd w:id="8781"/>
      <w:bookmarkEnd w:id="8782"/>
      <w:bookmarkEnd w:id="8783"/>
      <w:bookmarkEnd w:id="8784"/>
      <w:bookmarkEnd w:id="8785"/>
      <w:bookmarkEnd w:id="8786"/>
      <w:bookmarkEnd w:id="8787"/>
      <w:bookmarkEnd w:id="8788"/>
      <w:bookmarkEnd w:id="8789"/>
      <w:bookmarkEnd w:id="8790"/>
      <w:bookmarkEnd w:id="8791"/>
      <w:bookmarkEnd w:id="8792"/>
    </w:p>
    <w:p w14:paraId="56375B8F" w14:textId="77777777" w:rsidR="0046022C" w:rsidRPr="00567372" w:rsidRDefault="0046022C" w:rsidP="0073372F">
      <w:pPr>
        <w:widowControl w:val="0"/>
      </w:pPr>
      <w:r w:rsidRPr="00567372">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D7E1588" w14:textId="77777777" w:rsidTr="005926E2">
        <w:tc>
          <w:tcPr>
            <w:tcW w:w="2448" w:type="dxa"/>
          </w:tcPr>
          <w:p w14:paraId="24C0583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204F29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2DBAF6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10E4B16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307682A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41DCEF43" w14:textId="77777777" w:rsidTr="005926E2">
        <w:tc>
          <w:tcPr>
            <w:tcW w:w="2448" w:type="dxa"/>
          </w:tcPr>
          <w:p w14:paraId="790CE156" w14:textId="77777777" w:rsidR="0046022C" w:rsidRPr="0073372F" w:rsidRDefault="0046022C" w:rsidP="00B277A5">
            <w:pPr>
              <w:pStyle w:val="TAL"/>
            </w:pPr>
            <w:r w:rsidRPr="0073372F">
              <w:t>M4 Collection Period</w:t>
            </w:r>
          </w:p>
        </w:tc>
        <w:tc>
          <w:tcPr>
            <w:tcW w:w="1080" w:type="dxa"/>
          </w:tcPr>
          <w:p w14:paraId="7E2DA5C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83D1E0E" w14:textId="77777777" w:rsidR="0046022C" w:rsidRPr="00567372" w:rsidRDefault="0046022C" w:rsidP="0073372F">
            <w:pPr>
              <w:pStyle w:val="TAL"/>
              <w:keepNext w:val="0"/>
              <w:keepLines w:val="0"/>
              <w:widowControl w:val="0"/>
              <w:rPr>
                <w:rFonts w:cs="Arial"/>
                <w:lang w:eastAsia="ja-JP"/>
              </w:rPr>
            </w:pPr>
          </w:p>
        </w:tc>
        <w:tc>
          <w:tcPr>
            <w:tcW w:w="1872" w:type="dxa"/>
          </w:tcPr>
          <w:p w14:paraId="1BB6CE7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880" w:type="dxa"/>
          </w:tcPr>
          <w:p w14:paraId="4F1A5FE0" w14:textId="77777777" w:rsidR="0046022C" w:rsidRPr="00567372" w:rsidRDefault="0046022C" w:rsidP="0073372F">
            <w:pPr>
              <w:pStyle w:val="TAL"/>
              <w:keepNext w:val="0"/>
              <w:keepLines w:val="0"/>
              <w:widowControl w:val="0"/>
              <w:rPr>
                <w:rFonts w:cs="Arial"/>
                <w:lang w:eastAsia="ja-JP"/>
              </w:rPr>
            </w:pPr>
          </w:p>
        </w:tc>
      </w:tr>
      <w:tr w:rsidR="0046022C" w:rsidRPr="00567372" w14:paraId="4A35518F" w14:textId="77777777" w:rsidTr="005926E2">
        <w:tc>
          <w:tcPr>
            <w:tcW w:w="2448" w:type="dxa"/>
          </w:tcPr>
          <w:p w14:paraId="53D3C3D7" w14:textId="77777777" w:rsidR="0046022C" w:rsidRPr="0073372F" w:rsidRDefault="0046022C" w:rsidP="00B277A5">
            <w:pPr>
              <w:pStyle w:val="TAL"/>
            </w:pPr>
            <w:r w:rsidRPr="0073372F">
              <w:t>M4 Links to log</w:t>
            </w:r>
          </w:p>
        </w:tc>
        <w:tc>
          <w:tcPr>
            <w:tcW w:w="1080" w:type="dxa"/>
          </w:tcPr>
          <w:p w14:paraId="7E0CFB8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531A3D83" w14:textId="77777777" w:rsidR="0046022C" w:rsidRPr="00567372" w:rsidRDefault="0046022C" w:rsidP="0073372F">
            <w:pPr>
              <w:pStyle w:val="TAL"/>
              <w:keepNext w:val="0"/>
              <w:keepLines w:val="0"/>
              <w:widowControl w:val="0"/>
              <w:rPr>
                <w:rFonts w:cs="Arial"/>
                <w:lang w:eastAsia="ja-JP"/>
              </w:rPr>
            </w:pPr>
          </w:p>
        </w:tc>
        <w:tc>
          <w:tcPr>
            <w:tcW w:w="1872" w:type="dxa"/>
          </w:tcPr>
          <w:p w14:paraId="30B6B1E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Pr>
          <w:p w14:paraId="6BD44A5A" w14:textId="77777777" w:rsidR="0046022C" w:rsidRPr="00567372" w:rsidRDefault="0046022C" w:rsidP="0073372F">
            <w:pPr>
              <w:pStyle w:val="TAL"/>
              <w:keepNext w:val="0"/>
              <w:keepLines w:val="0"/>
              <w:widowControl w:val="0"/>
              <w:rPr>
                <w:rFonts w:cs="Arial"/>
                <w:lang w:eastAsia="ja-JP"/>
              </w:rPr>
            </w:pPr>
          </w:p>
        </w:tc>
      </w:tr>
    </w:tbl>
    <w:p w14:paraId="7A86C651" w14:textId="77777777" w:rsidR="0046022C" w:rsidRPr="00567372" w:rsidRDefault="0046022C" w:rsidP="0073372F">
      <w:pPr>
        <w:widowControl w:val="0"/>
      </w:pPr>
    </w:p>
    <w:p w14:paraId="1F731CCB" w14:textId="77777777" w:rsidR="0046022C" w:rsidRPr="00567372" w:rsidRDefault="0046022C" w:rsidP="0073372F">
      <w:pPr>
        <w:pStyle w:val="Heading4"/>
        <w:keepNext w:val="0"/>
        <w:keepLines w:val="0"/>
        <w:widowControl w:val="0"/>
        <w:rPr>
          <w:noProof/>
          <w:lang w:eastAsia="ja-JP"/>
        </w:rPr>
      </w:pPr>
      <w:bookmarkStart w:id="8793" w:name="_CR9_2_3_130"/>
      <w:bookmarkStart w:id="8794" w:name="_Hlk44449607"/>
      <w:bookmarkStart w:id="8795" w:name="_Toc13759636"/>
      <w:bookmarkStart w:id="8796" w:name="_Toc44497788"/>
      <w:bookmarkStart w:id="8797" w:name="_Toc45108175"/>
      <w:bookmarkStart w:id="8798" w:name="_Toc45901795"/>
      <w:bookmarkStart w:id="8799" w:name="_Toc51850876"/>
      <w:bookmarkStart w:id="8800" w:name="_Toc56693880"/>
      <w:bookmarkStart w:id="8801" w:name="_Toc64447424"/>
      <w:bookmarkStart w:id="8802" w:name="_Toc66286918"/>
      <w:bookmarkStart w:id="8803" w:name="_Toc74151613"/>
      <w:bookmarkStart w:id="8804" w:name="_Toc88654086"/>
      <w:bookmarkStart w:id="8805" w:name="_Toc97904442"/>
      <w:bookmarkStart w:id="8806" w:name="_Toc105175483"/>
      <w:bookmarkStart w:id="8807" w:name="_Toc113826513"/>
      <w:bookmarkStart w:id="8808" w:name="_Toc146227817"/>
      <w:bookmarkEnd w:id="8793"/>
      <w:r w:rsidRPr="00567372">
        <w:rPr>
          <w:noProof/>
          <w:lang w:eastAsia="ja-JP"/>
        </w:rPr>
        <w:t>9.</w:t>
      </w:r>
      <w:r>
        <w:rPr>
          <w:noProof/>
          <w:lang w:eastAsia="ja-JP"/>
        </w:rPr>
        <w:t>2.3</w:t>
      </w:r>
      <w:r w:rsidRPr="00567372">
        <w:rPr>
          <w:noProof/>
          <w:lang w:eastAsia="ja-JP"/>
        </w:rPr>
        <w:t>.</w:t>
      </w:r>
      <w:bookmarkEnd w:id="8794"/>
      <w:r>
        <w:rPr>
          <w:noProof/>
          <w:lang w:eastAsia="ja-JP"/>
        </w:rPr>
        <w:t>130</w:t>
      </w:r>
      <w:r w:rsidRPr="00567372">
        <w:rPr>
          <w:noProof/>
          <w:lang w:eastAsia="ja-JP"/>
        </w:rPr>
        <w:tab/>
        <w:t>M5 Configuration</w:t>
      </w:r>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p>
    <w:p w14:paraId="1E246BE5" w14:textId="77777777" w:rsidR="0046022C" w:rsidRPr="00567372" w:rsidRDefault="0046022C" w:rsidP="0073372F">
      <w:pPr>
        <w:widowControl w:val="0"/>
      </w:pPr>
      <w:r w:rsidRPr="00567372">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3DBD446F" w14:textId="77777777" w:rsidTr="005926E2">
        <w:tc>
          <w:tcPr>
            <w:tcW w:w="2448" w:type="dxa"/>
          </w:tcPr>
          <w:p w14:paraId="764BE2F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585009F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19AD43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7BCB53F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4261D1E0"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462A2CD7" w14:textId="77777777" w:rsidTr="005926E2">
        <w:tc>
          <w:tcPr>
            <w:tcW w:w="2448" w:type="dxa"/>
          </w:tcPr>
          <w:p w14:paraId="20F729CC" w14:textId="77777777" w:rsidR="0046022C" w:rsidRPr="0073372F" w:rsidRDefault="0046022C" w:rsidP="00B277A5">
            <w:pPr>
              <w:pStyle w:val="TAL"/>
            </w:pPr>
            <w:r w:rsidRPr="0073372F">
              <w:t>M5 Collection Period</w:t>
            </w:r>
          </w:p>
        </w:tc>
        <w:tc>
          <w:tcPr>
            <w:tcW w:w="1080" w:type="dxa"/>
          </w:tcPr>
          <w:p w14:paraId="450B37EC"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M</w:t>
            </w:r>
          </w:p>
        </w:tc>
        <w:tc>
          <w:tcPr>
            <w:tcW w:w="1440" w:type="dxa"/>
          </w:tcPr>
          <w:p w14:paraId="5A6D3725" w14:textId="77777777" w:rsidR="0046022C" w:rsidRPr="00567372" w:rsidRDefault="0046022C" w:rsidP="0073372F">
            <w:pPr>
              <w:pStyle w:val="TAL"/>
              <w:keepNext w:val="0"/>
              <w:keepLines w:val="0"/>
              <w:widowControl w:val="0"/>
              <w:rPr>
                <w:rFonts w:cs="Arial"/>
                <w:lang w:eastAsia="ja-JP"/>
              </w:rPr>
            </w:pPr>
          </w:p>
        </w:tc>
        <w:tc>
          <w:tcPr>
            <w:tcW w:w="1872" w:type="dxa"/>
          </w:tcPr>
          <w:p w14:paraId="2AE95B3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ENUMERATED (ms1024, ms2048, ms5120, ms10240, min1, </w:t>
            </w:r>
            <w:r w:rsidRPr="00567372">
              <w:rPr>
                <w:rFonts w:cs="Arial"/>
                <w:lang w:eastAsia="zh-CN"/>
              </w:rPr>
              <w:t>…</w:t>
            </w:r>
            <w:r w:rsidRPr="00567372">
              <w:rPr>
                <w:rFonts w:cs="Arial"/>
                <w:lang w:eastAsia="ja-JP"/>
              </w:rPr>
              <w:t>)</w:t>
            </w:r>
          </w:p>
        </w:tc>
        <w:tc>
          <w:tcPr>
            <w:tcW w:w="2880" w:type="dxa"/>
          </w:tcPr>
          <w:p w14:paraId="555C049F" w14:textId="77777777" w:rsidR="0046022C" w:rsidRPr="00567372" w:rsidRDefault="0046022C" w:rsidP="0073372F">
            <w:pPr>
              <w:pStyle w:val="TAL"/>
              <w:keepNext w:val="0"/>
              <w:keepLines w:val="0"/>
              <w:widowControl w:val="0"/>
              <w:rPr>
                <w:rFonts w:cs="Arial"/>
                <w:lang w:eastAsia="ja-JP"/>
              </w:rPr>
            </w:pPr>
          </w:p>
        </w:tc>
      </w:tr>
      <w:tr w:rsidR="0046022C" w:rsidRPr="00567372" w14:paraId="0C6AE754" w14:textId="77777777" w:rsidTr="005926E2">
        <w:tc>
          <w:tcPr>
            <w:tcW w:w="2448" w:type="dxa"/>
          </w:tcPr>
          <w:p w14:paraId="5B070F38" w14:textId="77777777" w:rsidR="0046022C" w:rsidRPr="0073372F" w:rsidRDefault="0046022C" w:rsidP="00B277A5">
            <w:pPr>
              <w:pStyle w:val="TAL"/>
            </w:pPr>
            <w:r w:rsidRPr="0073372F">
              <w:t>M5 Links to log</w:t>
            </w:r>
          </w:p>
        </w:tc>
        <w:tc>
          <w:tcPr>
            <w:tcW w:w="1080" w:type="dxa"/>
          </w:tcPr>
          <w:p w14:paraId="38DFAC6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77E53205" w14:textId="77777777" w:rsidR="0046022C" w:rsidRPr="00567372" w:rsidRDefault="0046022C" w:rsidP="0073372F">
            <w:pPr>
              <w:pStyle w:val="TAL"/>
              <w:keepNext w:val="0"/>
              <w:keepLines w:val="0"/>
              <w:widowControl w:val="0"/>
              <w:rPr>
                <w:rFonts w:cs="Arial"/>
                <w:lang w:eastAsia="ja-JP"/>
              </w:rPr>
            </w:pPr>
          </w:p>
        </w:tc>
        <w:tc>
          <w:tcPr>
            <w:tcW w:w="1872" w:type="dxa"/>
          </w:tcPr>
          <w:p w14:paraId="2EBCE4C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Pr>
          <w:p w14:paraId="1FA15C9E" w14:textId="77777777" w:rsidR="0046022C" w:rsidRPr="00567372" w:rsidRDefault="0046022C" w:rsidP="0073372F">
            <w:pPr>
              <w:pStyle w:val="TAL"/>
              <w:keepNext w:val="0"/>
              <w:keepLines w:val="0"/>
              <w:widowControl w:val="0"/>
              <w:rPr>
                <w:rFonts w:cs="Arial"/>
                <w:lang w:eastAsia="ja-JP"/>
              </w:rPr>
            </w:pPr>
          </w:p>
        </w:tc>
      </w:tr>
    </w:tbl>
    <w:p w14:paraId="7C393164" w14:textId="77777777" w:rsidR="0046022C" w:rsidRPr="00567372" w:rsidRDefault="0046022C" w:rsidP="0073372F">
      <w:pPr>
        <w:pStyle w:val="Heading4"/>
        <w:keepNext w:val="0"/>
        <w:keepLines w:val="0"/>
        <w:widowControl w:val="0"/>
        <w:rPr>
          <w:noProof/>
          <w:lang w:eastAsia="ja-JP"/>
        </w:rPr>
      </w:pPr>
      <w:bookmarkStart w:id="8809" w:name="_CR9_2_3_131"/>
      <w:bookmarkStart w:id="8810" w:name="_Hlk44449624"/>
      <w:bookmarkStart w:id="8811" w:name="_Toc13759649"/>
      <w:bookmarkStart w:id="8812" w:name="_Toc44497789"/>
      <w:bookmarkStart w:id="8813" w:name="_Toc45108176"/>
      <w:bookmarkStart w:id="8814" w:name="_Toc45901796"/>
      <w:bookmarkStart w:id="8815" w:name="_Toc51850877"/>
      <w:bookmarkStart w:id="8816" w:name="_Toc56693881"/>
      <w:bookmarkStart w:id="8817" w:name="_Toc64447425"/>
      <w:bookmarkStart w:id="8818" w:name="_Toc66286919"/>
      <w:bookmarkStart w:id="8819" w:name="_Toc74151614"/>
      <w:bookmarkStart w:id="8820" w:name="_Toc88654087"/>
      <w:bookmarkStart w:id="8821" w:name="_Toc97904443"/>
      <w:bookmarkStart w:id="8822" w:name="_Toc105175484"/>
      <w:bookmarkStart w:id="8823" w:name="_Toc113826514"/>
      <w:bookmarkStart w:id="8824" w:name="_Toc146227818"/>
      <w:bookmarkEnd w:id="8809"/>
      <w:r w:rsidRPr="00567372">
        <w:rPr>
          <w:noProof/>
          <w:lang w:eastAsia="ja-JP"/>
        </w:rPr>
        <w:t>9.</w:t>
      </w:r>
      <w:r>
        <w:rPr>
          <w:noProof/>
          <w:lang w:eastAsia="ja-JP"/>
        </w:rPr>
        <w:t>2.3</w:t>
      </w:r>
      <w:r w:rsidRPr="00567372">
        <w:rPr>
          <w:noProof/>
          <w:lang w:eastAsia="ja-JP"/>
        </w:rPr>
        <w:t>.</w:t>
      </w:r>
      <w:bookmarkEnd w:id="8810"/>
      <w:r>
        <w:rPr>
          <w:noProof/>
          <w:lang w:eastAsia="ja-JP"/>
        </w:rPr>
        <w:t>131</w:t>
      </w:r>
      <w:r w:rsidRPr="00567372">
        <w:rPr>
          <w:noProof/>
          <w:lang w:eastAsia="ja-JP"/>
        </w:rPr>
        <w:tab/>
        <w:t>M6 Configuration</w:t>
      </w:r>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p>
    <w:p w14:paraId="3928CC27" w14:textId="77777777" w:rsidR="0046022C" w:rsidRPr="00567372" w:rsidRDefault="0046022C" w:rsidP="0073372F">
      <w:pPr>
        <w:widowControl w:val="0"/>
      </w:pPr>
      <w:r w:rsidRPr="00567372">
        <w:t>This IE defines the parameters for M</w:t>
      </w:r>
      <w:r w:rsidRPr="00567372">
        <w:rPr>
          <w:lang w:eastAsia="zh-CN"/>
        </w:rPr>
        <w:t>6</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51B70C0B" w14:textId="77777777" w:rsidTr="0073372F">
        <w:trPr>
          <w:tblHeader/>
        </w:trPr>
        <w:tc>
          <w:tcPr>
            <w:tcW w:w="2448" w:type="dxa"/>
          </w:tcPr>
          <w:p w14:paraId="6D2CD3B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6BC26A9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1C7F3649"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575260D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0E5AF008"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CF5DA1" w14:paraId="4BEA92B4" w14:textId="77777777" w:rsidTr="005926E2">
        <w:tc>
          <w:tcPr>
            <w:tcW w:w="2448" w:type="dxa"/>
          </w:tcPr>
          <w:p w14:paraId="7655D11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M6 Report Interval</w:t>
            </w:r>
          </w:p>
        </w:tc>
        <w:tc>
          <w:tcPr>
            <w:tcW w:w="1080" w:type="dxa"/>
          </w:tcPr>
          <w:p w14:paraId="554464E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BDFFF9C" w14:textId="77777777" w:rsidR="0046022C" w:rsidRPr="00567372" w:rsidRDefault="0046022C" w:rsidP="0073372F">
            <w:pPr>
              <w:pStyle w:val="TAL"/>
              <w:keepNext w:val="0"/>
              <w:keepLines w:val="0"/>
              <w:widowControl w:val="0"/>
              <w:rPr>
                <w:rFonts w:cs="Arial"/>
                <w:lang w:eastAsia="ja-JP"/>
              </w:rPr>
            </w:pPr>
          </w:p>
        </w:tc>
        <w:tc>
          <w:tcPr>
            <w:tcW w:w="1872" w:type="dxa"/>
          </w:tcPr>
          <w:p w14:paraId="1B5DC9A8" w14:textId="77777777" w:rsidR="0046022C" w:rsidRPr="009354E2" w:rsidRDefault="0046022C" w:rsidP="0073372F">
            <w:pPr>
              <w:pStyle w:val="TAL"/>
              <w:keepNext w:val="0"/>
              <w:keepLines w:val="0"/>
              <w:widowControl w:val="0"/>
              <w:rPr>
                <w:rFonts w:cs="Arial"/>
                <w:lang w:val="sv-SE" w:eastAsia="ja-JP"/>
              </w:rPr>
            </w:pPr>
            <w:r w:rsidRPr="009354E2">
              <w:rPr>
                <w:rFonts w:cs="Arial"/>
                <w:lang w:val="sv-SE" w:eastAsia="ja-JP"/>
              </w:rPr>
              <w:t>ENUMERATED (</w:t>
            </w:r>
            <w:r w:rsidRPr="005C443B">
              <w:rPr>
                <w:rFonts w:eastAsia="SimSun" w:cs="Arial"/>
                <w:lang w:val="sv-SE" w:eastAsia="ja-JP"/>
              </w:rPr>
              <w:t>ms120,ms240,ms480,ms640,</w:t>
            </w:r>
            <w:r w:rsidRPr="009354E2">
              <w:rPr>
                <w:rFonts w:cs="Arial"/>
                <w:lang w:val="sv-SE" w:eastAsia="ja-JP"/>
              </w:rPr>
              <w:t>ms1024, ms2048, ms5120, ms10240,</w:t>
            </w:r>
            <w:r w:rsidRPr="0099710A">
              <w:rPr>
                <w:rFonts w:eastAsia="SimSun" w:cs="Arial"/>
                <w:lang w:val="sv-SE" w:eastAsia="ja-JP"/>
              </w:rPr>
              <w:t xml:space="preserve"> ms20480,ms40960,min1,min6,min12,min30</w:t>
            </w:r>
            <w:r w:rsidRPr="0099710A">
              <w:rPr>
                <w:rFonts w:eastAsia="SimSun" w:cs="Arial" w:hint="eastAsia"/>
                <w:lang w:val="sv-SE" w:eastAsia="zh-CN"/>
              </w:rPr>
              <w:t>,</w:t>
            </w:r>
            <w:r w:rsidRPr="009354E2">
              <w:rPr>
                <w:rFonts w:cs="Arial"/>
                <w:lang w:val="sv-SE" w:eastAsia="ja-JP"/>
              </w:rPr>
              <w:t xml:space="preserve"> </w:t>
            </w:r>
            <w:r w:rsidRPr="009354E2">
              <w:rPr>
                <w:rFonts w:cs="Arial"/>
                <w:lang w:val="sv-SE" w:eastAsia="zh-CN"/>
              </w:rPr>
              <w:t>…</w:t>
            </w:r>
            <w:r w:rsidRPr="009354E2">
              <w:rPr>
                <w:rFonts w:cs="Arial"/>
                <w:lang w:val="sv-SE" w:eastAsia="ja-JP"/>
              </w:rPr>
              <w:t>)</w:t>
            </w:r>
          </w:p>
        </w:tc>
        <w:tc>
          <w:tcPr>
            <w:tcW w:w="2880" w:type="dxa"/>
          </w:tcPr>
          <w:p w14:paraId="780DFE88" w14:textId="77777777" w:rsidR="0046022C" w:rsidRPr="009354E2" w:rsidRDefault="0046022C" w:rsidP="0073372F">
            <w:pPr>
              <w:pStyle w:val="TAL"/>
              <w:keepNext w:val="0"/>
              <w:keepLines w:val="0"/>
              <w:widowControl w:val="0"/>
              <w:rPr>
                <w:rFonts w:cs="Arial"/>
                <w:i/>
                <w:lang w:val="sv-SE" w:eastAsia="zh-CN"/>
              </w:rPr>
            </w:pPr>
          </w:p>
        </w:tc>
      </w:tr>
      <w:tr w:rsidR="0046022C" w:rsidRPr="00567372" w14:paraId="1D93509C" w14:textId="77777777" w:rsidTr="005926E2">
        <w:tc>
          <w:tcPr>
            <w:tcW w:w="2448" w:type="dxa"/>
            <w:tcBorders>
              <w:top w:val="single" w:sz="4" w:space="0" w:color="auto"/>
              <w:left w:val="single" w:sz="4" w:space="0" w:color="auto"/>
              <w:bottom w:val="single" w:sz="4" w:space="0" w:color="auto"/>
              <w:right w:val="single" w:sz="4" w:space="0" w:color="auto"/>
            </w:tcBorders>
          </w:tcPr>
          <w:p w14:paraId="010AE16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1976EAD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1CF915" w14:textId="77777777" w:rsidR="0046022C" w:rsidRPr="00567372"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C8C3C9C"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AFE01AF" w14:textId="77777777" w:rsidR="0046022C" w:rsidRPr="00567372" w:rsidRDefault="0046022C" w:rsidP="0073372F">
            <w:pPr>
              <w:pStyle w:val="TAL"/>
              <w:keepNext w:val="0"/>
              <w:keepLines w:val="0"/>
              <w:widowControl w:val="0"/>
              <w:rPr>
                <w:rFonts w:cs="Arial"/>
                <w:i/>
                <w:lang w:eastAsia="zh-CN"/>
              </w:rPr>
            </w:pPr>
          </w:p>
        </w:tc>
      </w:tr>
    </w:tbl>
    <w:p w14:paraId="37882B14" w14:textId="77777777" w:rsidR="0046022C" w:rsidRPr="00567372" w:rsidRDefault="0046022C" w:rsidP="0073372F">
      <w:pPr>
        <w:widowControl w:val="0"/>
        <w:rPr>
          <w:lang w:eastAsia="zh-CN"/>
        </w:rPr>
      </w:pPr>
    </w:p>
    <w:p w14:paraId="7DE97B83" w14:textId="77777777" w:rsidR="0046022C" w:rsidRPr="00567372" w:rsidRDefault="0046022C" w:rsidP="0073372F">
      <w:pPr>
        <w:pStyle w:val="Heading4"/>
        <w:keepNext w:val="0"/>
        <w:keepLines w:val="0"/>
        <w:widowControl w:val="0"/>
        <w:rPr>
          <w:noProof/>
          <w:lang w:eastAsia="ja-JP"/>
        </w:rPr>
      </w:pPr>
      <w:bookmarkStart w:id="8825" w:name="_CR9_2_3_132"/>
      <w:bookmarkStart w:id="8826" w:name="_Hlk44449642"/>
      <w:bookmarkStart w:id="8827" w:name="_Toc13759650"/>
      <w:bookmarkStart w:id="8828" w:name="_Toc44497790"/>
      <w:bookmarkStart w:id="8829" w:name="_Toc45108177"/>
      <w:bookmarkStart w:id="8830" w:name="_Toc45901797"/>
      <w:bookmarkStart w:id="8831" w:name="_Toc51850878"/>
      <w:bookmarkStart w:id="8832" w:name="_Toc56693882"/>
      <w:bookmarkStart w:id="8833" w:name="_Toc64447426"/>
      <w:bookmarkStart w:id="8834" w:name="_Toc66286920"/>
      <w:bookmarkStart w:id="8835" w:name="_Toc74151615"/>
      <w:bookmarkStart w:id="8836" w:name="_Toc88654088"/>
      <w:bookmarkStart w:id="8837" w:name="_Toc97904444"/>
      <w:bookmarkStart w:id="8838" w:name="_Toc105175485"/>
      <w:bookmarkStart w:id="8839" w:name="_Toc113826515"/>
      <w:bookmarkStart w:id="8840" w:name="_Toc146227819"/>
      <w:bookmarkEnd w:id="8825"/>
      <w:r w:rsidRPr="00567372">
        <w:rPr>
          <w:noProof/>
          <w:lang w:eastAsia="ja-JP"/>
        </w:rPr>
        <w:t>9.</w:t>
      </w:r>
      <w:r>
        <w:rPr>
          <w:noProof/>
          <w:lang w:eastAsia="ja-JP"/>
        </w:rPr>
        <w:t>2.3</w:t>
      </w:r>
      <w:r w:rsidRPr="00567372">
        <w:rPr>
          <w:noProof/>
          <w:lang w:eastAsia="ja-JP"/>
        </w:rPr>
        <w:t>.</w:t>
      </w:r>
      <w:bookmarkEnd w:id="8826"/>
      <w:r>
        <w:rPr>
          <w:noProof/>
          <w:lang w:eastAsia="ja-JP"/>
        </w:rPr>
        <w:t>132</w:t>
      </w:r>
      <w:r w:rsidRPr="00567372">
        <w:rPr>
          <w:noProof/>
          <w:lang w:eastAsia="ja-JP"/>
        </w:rPr>
        <w:tab/>
        <w:t>M7 Configuration</w:t>
      </w:r>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p>
    <w:p w14:paraId="01343FA3" w14:textId="77777777" w:rsidR="0046022C" w:rsidRPr="00567372" w:rsidRDefault="0046022C" w:rsidP="0073372F">
      <w:pPr>
        <w:widowControl w:val="0"/>
      </w:pPr>
      <w:r w:rsidRPr="00567372">
        <w:t>This IE defines the parameters for M</w:t>
      </w:r>
      <w:r w:rsidRPr="00567372">
        <w:rPr>
          <w:lang w:eastAsia="zh-CN"/>
        </w:rPr>
        <w:t>7</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7A9B39BF" w14:textId="77777777" w:rsidTr="005926E2">
        <w:tc>
          <w:tcPr>
            <w:tcW w:w="2448" w:type="dxa"/>
          </w:tcPr>
          <w:p w14:paraId="4C7A0B2F"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10BE20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3FEB886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49DBB68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0CF6FED7"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2A239801" w14:textId="77777777" w:rsidTr="005926E2">
        <w:tc>
          <w:tcPr>
            <w:tcW w:w="2448" w:type="dxa"/>
          </w:tcPr>
          <w:p w14:paraId="300344B5"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M7 Collection Period</w:t>
            </w:r>
          </w:p>
        </w:tc>
        <w:tc>
          <w:tcPr>
            <w:tcW w:w="1080" w:type="dxa"/>
          </w:tcPr>
          <w:p w14:paraId="086F9206"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3B41A17C" w14:textId="77777777" w:rsidR="0046022C" w:rsidRPr="00567372" w:rsidRDefault="0046022C" w:rsidP="0073372F">
            <w:pPr>
              <w:pStyle w:val="TAL"/>
              <w:keepNext w:val="0"/>
              <w:keepLines w:val="0"/>
              <w:widowControl w:val="0"/>
              <w:rPr>
                <w:rFonts w:cs="Arial"/>
                <w:lang w:eastAsia="ja-JP"/>
              </w:rPr>
            </w:pPr>
          </w:p>
        </w:tc>
        <w:tc>
          <w:tcPr>
            <w:tcW w:w="1872" w:type="dxa"/>
          </w:tcPr>
          <w:p w14:paraId="5FDCD974"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INTEGER (</w:t>
            </w:r>
            <w:r w:rsidRPr="00567372">
              <w:rPr>
                <w:rFonts w:cs="Arial"/>
                <w:lang w:eastAsia="zh-CN"/>
              </w:rPr>
              <w:t>1</w:t>
            </w:r>
            <w:r w:rsidRPr="00567372">
              <w:rPr>
                <w:rFonts w:cs="Arial"/>
                <w:lang w:eastAsia="ja-JP"/>
              </w:rPr>
              <w:t>..</w:t>
            </w:r>
            <w:r w:rsidRPr="00567372">
              <w:rPr>
                <w:rFonts w:cs="Arial"/>
                <w:lang w:eastAsia="zh-CN"/>
              </w:rPr>
              <w:t>60, …</w:t>
            </w:r>
            <w:r w:rsidRPr="00567372">
              <w:rPr>
                <w:rFonts w:cs="Arial"/>
                <w:lang w:eastAsia="ja-JP"/>
              </w:rPr>
              <w:t>)</w:t>
            </w:r>
          </w:p>
        </w:tc>
        <w:tc>
          <w:tcPr>
            <w:tcW w:w="2880" w:type="dxa"/>
          </w:tcPr>
          <w:p w14:paraId="368F14F4" w14:textId="77777777" w:rsidR="0046022C" w:rsidRPr="00567372" w:rsidRDefault="0046022C" w:rsidP="0073372F">
            <w:pPr>
              <w:pStyle w:val="TAL"/>
              <w:keepNext w:val="0"/>
              <w:keepLines w:val="0"/>
              <w:widowControl w:val="0"/>
              <w:rPr>
                <w:rFonts w:cs="Arial"/>
                <w:lang w:eastAsia="ja-JP"/>
              </w:rPr>
            </w:pPr>
            <w:r w:rsidRPr="00567372">
              <w:rPr>
                <w:rFonts w:cs="Arial"/>
                <w:lang w:eastAsia="zh-CN"/>
              </w:rPr>
              <w:t>Unit: minutes</w:t>
            </w:r>
          </w:p>
        </w:tc>
      </w:tr>
      <w:tr w:rsidR="0046022C" w:rsidRPr="00567372" w14:paraId="34A8D3EC" w14:textId="77777777" w:rsidTr="005926E2">
        <w:tc>
          <w:tcPr>
            <w:tcW w:w="2448" w:type="dxa"/>
            <w:tcBorders>
              <w:top w:val="single" w:sz="4" w:space="0" w:color="auto"/>
              <w:left w:val="single" w:sz="4" w:space="0" w:color="auto"/>
              <w:bottom w:val="single" w:sz="4" w:space="0" w:color="auto"/>
              <w:right w:val="single" w:sz="4" w:space="0" w:color="auto"/>
            </w:tcBorders>
          </w:tcPr>
          <w:p w14:paraId="328B1D2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1DEA434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22BF2C" w14:textId="77777777" w:rsidR="0046022C" w:rsidRPr="00567372"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30CDB6B"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0F4A68F2" w14:textId="77777777" w:rsidR="0046022C" w:rsidRPr="00567372" w:rsidRDefault="0046022C" w:rsidP="0073372F">
            <w:pPr>
              <w:pStyle w:val="TAL"/>
              <w:keepNext w:val="0"/>
              <w:keepLines w:val="0"/>
              <w:widowControl w:val="0"/>
              <w:rPr>
                <w:rFonts w:cs="Arial"/>
                <w:i/>
                <w:lang w:eastAsia="zh-CN"/>
              </w:rPr>
            </w:pPr>
          </w:p>
        </w:tc>
      </w:tr>
    </w:tbl>
    <w:p w14:paraId="4BD6CD90" w14:textId="77777777" w:rsidR="0046022C" w:rsidRPr="00567372" w:rsidRDefault="0046022C" w:rsidP="0073372F">
      <w:pPr>
        <w:widowControl w:val="0"/>
      </w:pPr>
    </w:p>
    <w:p w14:paraId="0A98FC6F" w14:textId="77777777" w:rsidR="0046022C" w:rsidRPr="00567372" w:rsidRDefault="0046022C" w:rsidP="0073372F">
      <w:pPr>
        <w:pStyle w:val="Heading4"/>
        <w:keepNext w:val="0"/>
        <w:keepLines w:val="0"/>
        <w:widowControl w:val="0"/>
        <w:rPr>
          <w:noProof/>
          <w:lang w:eastAsia="ja-JP"/>
        </w:rPr>
      </w:pPr>
      <w:bookmarkStart w:id="8841" w:name="_CR9_2_3_133"/>
      <w:bookmarkStart w:id="8842" w:name="_Hlk44449657"/>
      <w:bookmarkStart w:id="8843" w:name="_Toc13759637"/>
      <w:bookmarkStart w:id="8844" w:name="_Toc44497791"/>
      <w:bookmarkStart w:id="8845" w:name="_Toc45108178"/>
      <w:bookmarkStart w:id="8846" w:name="_Toc45901798"/>
      <w:bookmarkStart w:id="8847" w:name="_Toc51850879"/>
      <w:bookmarkStart w:id="8848" w:name="_Toc56693883"/>
      <w:bookmarkStart w:id="8849" w:name="_Toc64447427"/>
      <w:bookmarkStart w:id="8850" w:name="_Toc66286921"/>
      <w:bookmarkStart w:id="8851" w:name="_Toc74151616"/>
      <w:bookmarkStart w:id="8852" w:name="_Toc88654089"/>
      <w:bookmarkStart w:id="8853" w:name="_Toc97904445"/>
      <w:bookmarkStart w:id="8854" w:name="_Toc105175486"/>
      <w:bookmarkStart w:id="8855" w:name="_Toc113826516"/>
      <w:bookmarkStart w:id="8856" w:name="_Toc146227820"/>
      <w:bookmarkEnd w:id="8841"/>
      <w:r w:rsidRPr="009354E2">
        <w:rPr>
          <w:noProof/>
          <w:lang w:eastAsia="ja-JP"/>
        </w:rPr>
        <w:t>9.2.3.</w:t>
      </w:r>
      <w:bookmarkEnd w:id="8842"/>
      <w:r>
        <w:rPr>
          <w:noProof/>
          <w:lang w:eastAsia="ja-JP"/>
        </w:rPr>
        <w:t>133</w:t>
      </w:r>
      <w:r w:rsidRPr="009354E2">
        <w:rPr>
          <w:noProof/>
          <w:lang w:eastAsia="ja-JP"/>
        </w:rPr>
        <w:tab/>
        <w:t xml:space="preserve">MDT </w:t>
      </w:r>
      <w:r w:rsidRPr="00567372">
        <w:rPr>
          <w:noProof/>
          <w:lang w:eastAsia="ja-JP"/>
        </w:rPr>
        <w:t>PLMN List</w:t>
      </w:r>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p>
    <w:p w14:paraId="2A18F01D" w14:textId="77777777" w:rsidR="0046022C" w:rsidRPr="00567372" w:rsidRDefault="0046022C" w:rsidP="0073372F">
      <w:pPr>
        <w:widowControl w:val="0"/>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016BCEFC" w14:textId="77777777" w:rsidTr="005926E2">
        <w:tc>
          <w:tcPr>
            <w:tcW w:w="2448" w:type="dxa"/>
          </w:tcPr>
          <w:p w14:paraId="19C04E72"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018E30F4"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46F8A355"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4B9ED18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26D98263"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01746840" w14:textId="77777777" w:rsidTr="005926E2">
        <w:tc>
          <w:tcPr>
            <w:tcW w:w="2448" w:type="dxa"/>
          </w:tcPr>
          <w:p w14:paraId="1FF043CF" w14:textId="77777777" w:rsidR="0046022C" w:rsidRPr="00567372" w:rsidRDefault="0046022C" w:rsidP="0073372F">
            <w:pPr>
              <w:pStyle w:val="TAL"/>
              <w:keepNext w:val="0"/>
              <w:keepLines w:val="0"/>
              <w:widowControl w:val="0"/>
              <w:rPr>
                <w:rFonts w:cs="Arial"/>
                <w:b/>
                <w:lang w:eastAsia="zh-CN"/>
              </w:rPr>
            </w:pPr>
            <w:r w:rsidRPr="00567372">
              <w:rPr>
                <w:rFonts w:cs="Arial"/>
                <w:b/>
                <w:lang w:eastAsia="zh-CN"/>
              </w:rPr>
              <w:t>MDT PLMN List</w:t>
            </w:r>
          </w:p>
        </w:tc>
        <w:tc>
          <w:tcPr>
            <w:tcW w:w="1080" w:type="dxa"/>
          </w:tcPr>
          <w:p w14:paraId="5F6620C2" w14:textId="77777777" w:rsidR="0046022C" w:rsidRPr="00567372" w:rsidRDefault="0046022C" w:rsidP="0073372F">
            <w:pPr>
              <w:pStyle w:val="TAL"/>
              <w:keepNext w:val="0"/>
              <w:keepLines w:val="0"/>
              <w:widowControl w:val="0"/>
              <w:rPr>
                <w:rFonts w:cs="Arial"/>
                <w:lang w:eastAsia="ja-JP"/>
              </w:rPr>
            </w:pPr>
          </w:p>
        </w:tc>
        <w:tc>
          <w:tcPr>
            <w:tcW w:w="1440" w:type="dxa"/>
          </w:tcPr>
          <w:p w14:paraId="6C039F88" w14:textId="77777777" w:rsidR="0046022C" w:rsidRPr="00567372" w:rsidRDefault="0046022C" w:rsidP="0073372F">
            <w:pPr>
              <w:pStyle w:val="TAL"/>
              <w:keepNext w:val="0"/>
              <w:keepLines w:val="0"/>
              <w:widowControl w:val="0"/>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72" w:type="dxa"/>
          </w:tcPr>
          <w:p w14:paraId="620C1FE3" w14:textId="77777777" w:rsidR="0046022C" w:rsidRPr="00567372" w:rsidRDefault="0046022C" w:rsidP="0073372F">
            <w:pPr>
              <w:pStyle w:val="TAL"/>
              <w:keepNext w:val="0"/>
              <w:keepLines w:val="0"/>
              <w:widowControl w:val="0"/>
              <w:rPr>
                <w:rFonts w:cs="Arial"/>
                <w:lang w:eastAsia="ja-JP"/>
              </w:rPr>
            </w:pPr>
          </w:p>
        </w:tc>
        <w:tc>
          <w:tcPr>
            <w:tcW w:w="2880" w:type="dxa"/>
          </w:tcPr>
          <w:p w14:paraId="06302E7F" w14:textId="77777777" w:rsidR="0046022C" w:rsidRPr="00567372" w:rsidRDefault="0046022C" w:rsidP="0073372F">
            <w:pPr>
              <w:pStyle w:val="TAL"/>
              <w:keepNext w:val="0"/>
              <w:keepLines w:val="0"/>
              <w:widowControl w:val="0"/>
              <w:rPr>
                <w:rFonts w:cs="Arial"/>
                <w:lang w:eastAsia="ja-JP"/>
              </w:rPr>
            </w:pPr>
          </w:p>
        </w:tc>
      </w:tr>
      <w:tr w:rsidR="0046022C" w:rsidRPr="00567372" w14:paraId="6E8CCC4B" w14:textId="77777777" w:rsidTr="005926E2">
        <w:tc>
          <w:tcPr>
            <w:tcW w:w="2448" w:type="dxa"/>
          </w:tcPr>
          <w:p w14:paraId="69D015DF" w14:textId="77777777" w:rsidR="0046022C" w:rsidRPr="00567372" w:rsidRDefault="0046022C" w:rsidP="0073372F">
            <w:pPr>
              <w:pStyle w:val="TAL"/>
              <w:keepNext w:val="0"/>
              <w:keepLines w:val="0"/>
              <w:widowControl w:val="0"/>
              <w:ind w:left="113"/>
              <w:rPr>
                <w:rFonts w:cs="Arial"/>
                <w:lang w:eastAsia="zh-CN"/>
              </w:rPr>
            </w:pPr>
            <w:r w:rsidRPr="00567372">
              <w:rPr>
                <w:rFonts w:cs="Arial"/>
                <w:lang w:eastAsia="zh-CN"/>
              </w:rPr>
              <w:t>&gt;PLMN Identity</w:t>
            </w:r>
          </w:p>
        </w:tc>
        <w:tc>
          <w:tcPr>
            <w:tcW w:w="1080" w:type="dxa"/>
          </w:tcPr>
          <w:p w14:paraId="6EE3F5CF" w14:textId="77777777" w:rsidR="0046022C" w:rsidRPr="00567372" w:rsidRDefault="0046022C" w:rsidP="0073372F">
            <w:pPr>
              <w:pStyle w:val="TAL"/>
              <w:keepNext w:val="0"/>
              <w:keepLines w:val="0"/>
              <w:widowControl w:val="0"/>
              <w:rPr>
                <w:rFonts w:cs="Arial"/>
                <w:lang w:eastAsia="zh-CN"/>
              </w:rPr>
            </w:pPr>
            <w:r w:rsidRPr="00567372">
              <w:rPr>
                <w:rFonts w:cs="Arial"/>
                <w:lang w:eastAsia="zh-CN"/>
              </w:rPr>
              <w:t>M</w:t>
            </w:r>
          </w:p>
        </w:tc>
        <w:tc>
          <w:tcPr>
            <w:tcW w:w="1440" w:type="dxa"/>
          </w:tcPr>
          <w:p w14:paraId="3A59FDC9" w14:textId="77777777" w:rsidR="0046022C" w:rsidRPr="00567372" w:rsidRDefault="0046022C" w:rsidP="0073372F">
            <w:pPr>
              <w:pStyle w:val="TAL"/>
              <w:keepNext w:val="0"/>
              <w:keepLines w:val="0"/>
              <w:widowControl w:val="0"/>
              <w:rPr>
                <w:rFonts w:cs="Arial"/>
                <w:lang w:eastAsia="ja-JP"/>
              </w:rPr>
            </w:pPr>
          </w:p>
        </w:tc>
        <w:tc>
          <w:tcPr>
            <w:tcW w:w="1872" w:type="dxa"/>
          </w:tcPr>
          <w:p w14:paraId="2969DDF7" w14:textId="77777777" w:rsidR="0046022C" w:rsidRPr="00567372" w:rsidRDefault="0046022C" w:rsidP="0073372F">
            <w:pPr>
              <w:pStyle w:val="TAL"/>
              <w:keepNext w:val="0"/>
              <w:keepLines w:val="0"/>
              <w:widowControl w:val="0"/>
              <w:rPr>
                <w:rFonts w:cs="Arial"/>
                <w:i/>
                <w:lang w:eastAsia="zh-CN"/>
              </w:rPr>
            </w:pPr>
            <w:r w:rsidRPr="00567372">
              <w:rPr>
                <w:rFonts w:cs="Arial"/>
                <w:lang w:eastAsia="ja-JP"/>
              </w:rPr>
              <w:t>9.</w:t>
            </w:r>
            <w:r>
              <w:rPr>
                <w:rFonts w:cs="Arial"/>
                <w:lang w:eastAsia="ja-JP"/>
              </w:rPr>
              <w:t>2.2.4</w:t>
            </w:r>
          </w:p>
        </w:tc>
        <w:tc>
          <w:tcPr>
            <w:tcW w:w="2880" w:type="dxa"/>
          </w:tcPr>
          <w:p w14:paraId="5D750D51" w14:textId="77777777" w:rsidR="0046022C" w:rsidRPr="00567372" w:rsidRDefault="0046022C" w:rsidP="0073372F">
            <w:pPr>
              <w:pStyle w:val="TAL"/>
              <w:keepNext w:val="0"/>
              <w:keepLines w:val="0"/>
              <w:widowControl w:val="0"/>
              <w:rPr>
                <w:rFonts w:cs="Arial"/>
                <w:lang w:eastAsia="ja-JP"/>
              </w:rPr>
            </w:pPr>
          </w:p>
        </w:tc>
      </w:tr>
    </w:tbl>
    <w:p w14:paraId="2A863A5B" w14:textId="77777777" w:rsidR="0046022C" w:rsidRPr="00567372" w:rsidRDefault="0046022C" w:rsidP="0073372F">
      <w:pPr>
        <w:widowControl w:val="0"/>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46022C" w:rsidRPr="00567372" w14:paraId="65C1CED9" w14:textId="77777777" w:rsidTr="0046022C">
        <w:tc>
          <w:tcPr>
            <w:tcW w:w="2988" w:type="dxa"/>
          </w:tcPr>
          <w:p w14:paraId="7A79781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6300" w:type="dxa"/>
          </w:tcPr>
          <w:p w14:paraId="2102068B"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185354C9" w14:textId="77777777" w:rsidTr="0046022C">
        <w:tc>
          <w:tcPr>
            <w:tcW w:w="2988" w:type="dxa"/>
          </w:tcPr>
          <w:p w14:paraId="57293831" w14:textId="77777777" w:rsidR="0046022C" w:rsidRPr="00567372" w:rsidRDefault="0046022C" w:rsidP="0073372F">
            <w:pPr>
              <w:pStyle w:val="TAL"/>
              <w:keepNext w:val="0"/>
              <w:keepLines w:val="0"/>
              <w:widowControl w:val="0"/>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6300" w:type="dxa"/>
          </w:tcPr>
          <w:p w14:paraId="635D9613"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4FE85C7D" w14:textId="77777777" w:rsidR="0046022C" w:rsidRDefault="0046022C" w:rsidP="0073372F">
      <w:pPr>
        <w:widowControl w:val="0"/>
      </w:pPr>
      <w:bookmarkStart w:id="8857" w:name="_Toc13759685"/>
    </w:p>
    <w:p w14:paraId="20310D77" w14:textId="77777777" w:rsidR="0046022C" w:rsidRPr="00567372" w:rsidRDefault="0046022C" w:rsidP="0073372F">
      <w:pPr>
        <w:pStyle w:val="Heading4"/>
        <w:keepNext w:val="0"/>
        <w:keepLines w:val="0"/>
        <w:widowControl w:val="0"/>
        <w:rPr>
          <w:noProof/>
          <w:lang w:eastAsia="ja-JP"/>
        </w:rPr>
      </w:pPr>
      <w:bookmarkStart w:id="8858" w:name="_CR9_2_3_134"/>
      <w:bookmarkStart w:id="8859" w:name="_Hlk44449674"/>
      <w:bookmarkStart w:id="8860" w:name="_Toc44497792"/>
      <w:bookmarkStart w:id="8861" w:name="_Toc45108179"/>
      <w:bookmarkStart w:id="8862" w:name="_Toc45901799"/>
      <w:bookmarkStart w:id="8863" w:name="_Toc51850880"/>
      <w:bookmarkStart w:id="8864" w:name="_Toc56693884"/>
      <w:bookmarkStart w:id="8865" w:name="_Toc64447428"/>
      <w:bookmarkStart w:id="8866" w:name="_Toc66286922"/>
      <w:bookmarkStart w:id="8867" w:name="_Toc74151617"/>
      <w:bookmarkStart w:id="8868" w:name="_Toc88654090"/>
      <w:bookmarkStart w:id="8869" w:name="_Toc97904446"/>
      <w:bookmarkStart w:id="8870" w:name="_Toc105175487"/>
      <w:bookmarkStart w:id="8871" w:name="_Toc113826517"/>
      <w:bookmarkStart w:id="8872" w:name="_Toc146227821"/>
      <w:bookmarkEnd w:id="8858"/>
      <w:r>
        <w:rPr>
          <w:noProof/>
          <w:lang w:eastAsia="ja-JP"/>
        </w:rPr>
        <w:t>9.2.3.</w:t>
      </w:r>
      <w:bookmarkEnd w:id="8859"/>
      <w:r>
        <w:rPr>
          <w:noProof/>
          <w:lang w:eastAsia="ja-JP"/>
        </w:rPr>
        <w:t>134</w:t>
      </w:r>
      <w:r w:rsidRPr="00567372">
        <w:rPr>
          <w:noProof/>
          <w:lang w:eastAsia="ja-JP"/>
        </w:rPr>
        <w:tab/>
      </w:r>
      <w:r>
        <w:rPr>
          <w:noProof/>
          <w:lang w:eastAsia="ja-JP"/>
        </w:rPr>
        <w:t>Bluetooth Measurement</w:t>
      </w:r>
      <w:r w:rsidRPr="00567372">
        <w:rPr>
          <w:noProof/>
          <w:lang w:eastAsia="ja-JP"/>
        </w:rPr>
        <w:t xml:space="preserve"> Configuration</w:t>
      </w:r>
      <w:bookmarkEnd w:id="8857"/>
      <w:bookmarkEnd w:id="8860"/>
      <w:bookmarkEnd w:id="8861"/>
      <w:bookmarkEnd w:id="8862"/>
      <w:bookmarkEnd w:id="8863"/>
      <w:bookmarkEnd w:id="8864"/>
      <w:bookmarkEnd w:id="8865"/>
      <w:bookmarkEnd w:id="8866"/>
      <w:bookmarkEnd w:id="8867"/>
      <w:bookmarkEnd w:id="8868"/>
      <w:bookmarkEnd w:id="8869"/>
      <w:bookmarkEnd w:id="8870"/>
      <w:bookmarkEnd w:id="8871"/>
      <w:bookmarkEnd w:id="8872"/>
    </w:p>
    <w:p w14:paraId="14DE50D8" w14:textId="77777777" w:rsidR="0046022C" w:rsidRPr="00567372" w:rsidRDefault="0046022C" w:rsidP="0073372F">
      <w:pPr>
        <w:widowControl w:val="0"/>
      </w:pPr>
      <w:r w:rsidRPr="00567372">
        <w:t xml:space="preserve">This IE defines the parameters for </w:t>
      </w:r>
      <w:r>
        <w:t>Bluetooth</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853221F" w14:textId="77777777" w:rsidTr="005926E2">
        <w:tc>
          <w:tcPr>
            <w:tcW w:w="2448" w:type="dxa"/>
          </w:tcPr>
          <w:p w14:paraId="2FD0344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617352E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20403519"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5A41B70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261680AD"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3F45A40F" w14:textId="77777777" w:rsidTr="005926E2">
        <w:tc>
          <w:tcPr>
            <w:tcW w:w="2448" w:type="dxa"/>
          </w:tcPr>
          <w:p w14:paraId="3850DEB9" w14:textId="77777777" w:rsidR="0046022C" w:rsidRPr="00567372" w:rsidRDefault="0046022C" w:rsidP="0073372F">
            <w:pPr>
              <w:pStyle w:val="TAL"/>
              <w:keepNext w:val="0"/>
              <w:keepLines w:val="0"/>
              <w:widowControl w:val="0"/>
              <w:rPr>
                <w:rFonts w:cs="Arial"/>
                <w:lang w:eastAsia="zh-CN"/>
              </w:rPr>
            </w:pPr>
            <w:r>
              <w:rPr>
                <w:rFonts w:hint="eastAsia"/>
                <w:bCs/>
                <w:lang w:eastAsia="zh-CN"/>
              </w:rPr>
              <w:t>Bluetooth Measurement C</w:t>
            </w:r>
            <w:r>
              <w:rPr>
                <w:bCs/>
              </w:rPr>
              <w:t>onfig</w:t>
            </w:r>
            <w:r>
              <w:rPr>
                <w:rFonts w:hint="eastAsia"/>
                <w:bCs/>
                <w:lang w:eastAsia="zh-CN"/>
              </w:rPr>
              <w:t>uration</w:t>
            </w:r>
          </w:p>
        </w:tc>
        <w:tc>
          <w:tcPr>
            <w:tcW w:w="1080" w:type="dxa"/>
          </w:tcPr>
          <w:p w14:paraId="117D226C"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089E3A17" w14:textId="77777777" w:rsidR="0046022C" w:rsidRPr="00567372" w:rsidRDefault="0046022C" w:rsidP="0073372F">
            <w:pPr>
              <w:pStyle w:val="TAL"/>
              <w:keepNext w:val="0"/>
              <w:keepLines w:val="0"/>
              <w:widowControl w:val="0"/>
              <w:rPr>
                <w:rFonts w:cs="Arial"/>
                <w:lang w:eastAsia="ja-JP"/>
              </w:rPr>
            </w:pPr>
          </w:p>
        </w:tc>
        <w:tc>
          <w:tcPr>
            <w:tcW w:w="1872" w:type="dxa"/>
          </w:tcPr>
          <w:p w14:paraId="39274851"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330E1B9A" w14:textId="77777777" w:rsidR="0046022C" w:rsidRPr="00567372" w:rsidRDefault="0046022C" w:rsidP="0073372F">
            <w:pPr>
              <w:pStyle w:val="TAL"/>
              <w:keepNext w:val="0"/>
              <w:keepLines w:val="0"/>
              <w:widowControl w:val="0"/>
              <w:rPr>
                <w:rFonts w:cs="Arial"/>
                <w:i/>
                <w:lang w:eastAsia="zh-CN"/>
              </w:rPr>
            </w:pPr>
          </w:p>
        </w:tc>
      </w:tr>
      <w:tr w:rsidR="0046022C" w:rsidRPr="00567372" w14:paraId="1DFF651C" w14:textId="77777777" w:rsidTr="005926E2">
        <w:tc>
          <w:tcPr>
            <w:tcW w:w="2448" w:type="dxa"/>
          </w:tcPr>
          <w:p w14:paraId="6DB3A75E"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Bluetooth Measurement Configuration Name List</w:t>
            </w:r>
          </w:p>
        </w:tc>
        <w:tc>
          <w:tcPr>
            <w:tcW w:w="1080" w:type="dxa"/>
          </w:tcPr>
          <w:p w14:paraId="2028ABC6" w14:textId="77777777" w:rsidR="0046022C" w:rsidRPr="00567372" w:rsidRDefault="0046022C" w:rsidP="0073372F">
            <w:pPr>
              <w:pStyle w:val="TAL"/>
              <w:keepNext w:val="0"/>
              <w:keepLines w:val="0"/>
              <w:widowControl w:val="0"/>
              <w:rPr>
                <w:rFonts w:cs="Arial"/>
                <w:lang w:eastAsia="zh-CN"/>
              </w:rPr>
            </w:pPr>
          </w:p>
        </w:tc>
        <w:tc>
          <w:tcPr>
            <w:tcW w:w="1440" w:type="dxa"/>
          </w:tcPr>
          <w:p w14:paraId="535290B0" w14:textId="77777777" w:rsidR="0046022C" w:rsidRPr="00567372" w:rsidRDefault="0046022C" w:rsidP="0073372F">
            <w:pPr>
              <w:pStyle w:val="TAL"/>
              <w:keepNext w:val="0"/>
              <w:keepLines w:val="0"/>
              <w:widowControl w:val="0"/>
              <w:rPr>
                <w:rFonts w:cs="Arial"/>
                <w:lang w:eastAsia="ja-JP"/>
              </w:rPr>
            </w:pPr>
            <w:r w:rsidRPr="005F75CF">
              <w:rPr>
                <w:rFonts w:hint="eastAsia"/>
                <w:i/>
              </w:rPr>
              <w:t>0..1</w:t>
            </w:r>
          </w:p>
        </w:tc>
        <w:tc>
          <w:tcPr>
            <w:tcW w:w="1872" w:type="dxa"/>
          </w:tcPr>
          <w:p w14:paraId="21858DE6" w14:textId="77777777" w:rsidR="0046022C" w:rsidRPr="00567372" w:rsidRDefault="0046022C" w:rsidP="0073372F">
            <w:pPr>
              <w:pStyle w:val="TAL"/>
              <w:keepNext w:val="0"/>
              <w:keepLines w:val="0"/>
              <w:widowControl w:val="0"/>
              <w:rPr>
                <w:rFonts w:cs="Arial"/>
                <w:lang w:eastAsia="ja-JP"/>
              </w:rPr>
            </w:pPr>
          </w:p>
        </w:tc>
        <w:tc>
          <w:tcPr>
            <w:tcW w:w="2880" w:type="dxa"/>
          </w:tcPr>
          <w:p w14:paraId="1BA181DB" w14:textId="77777777" w:rsidR="0046022C" w:rsidRPr="00567372" w:rsidRDefault="00544880" w:rsidP="0073372F">
            <w:pPr>
              <w:pStyle w:val="TAL"/>
              <w:keepNext w:val="0"/>
              <w:keepLines w:val="0"/>
              <w:widowControl w:val="0"/>
              <w:rPr>
                <w:rFonts w:cs="Arial"/>
                <w:i/>
                <w:lang w:eastAsia="zh-CN"/>
              </w:rPr>
            </w:pPr>
            <w:r>
              <w:rPr>
                <w:rFonts w:cs="Arial" w:hint="eastAsia"/>
                <w:iCs/>
                <w:lang w:val="en-US" w:eastAsia="zh-CN"/>
              </w:rPr>
              <w:t xml:space="preserve">This IE is present if the </w:t>
            </w:r>
            <w:r w:rsidRPr="00195317">
              <w:rPr>
                <w:rFonts w:cs="Arial" w:hint="eastAsia"/>
                <w:i/>
                <w:lang w:val="en-US" w:eastAsia="zh-CN"/>
              </w:rPr>
              <w:t>Bluetooth Measurement Configuration</w:t>
            </w:r>
            <w:r>
              <w:rPr>
                <w:rFonts w:cs="Arial" w:hint="eastAsia"/>
                <w:iCs/>
                <w:lang w:val="en-US" w:eastAsia="zh-CN"/>
              </w:rPr>
              <w:t xml:space="preserve"> IE is set to </w:t>
            </w:r>
            <w:r w:rsidR="00A30F8D" w:rsidRPr="00195317">
              <w:rPr>
                <w:rFonts w:cs="Arial"/>
                <w:iCs/>
                <w:lang w:val="en-US" w:eastAsia="zh-CN"/>
              </w:rPr>
              <w:t>"</w:t>
            </w:r>
            <w:r>
              <w:rPr>
                <w:rFonts w:cs="Arial" w:hint="eastAsia"/>
                <w:iCs/>
                <w:lang w:val="en-US" w:eastAsia="zh-CN"/>
              </w:rPr>
              <w:t>Setup</w:t>
            </w:r>
            <w:r w:rsidR="00A30F8D" w:rsidRPr="00195317">
              <w:rPr>
                <w:rFonts w:cs="Arial"/>
                <w:iCs/>
                <w:lang w:val="en-US" w:eastAsia="zh-CN"/>
              </w:rPr>
              <w:t>"</w:t>
            </w:r>
            <w:r>
              <w:rPr>
                <w:rFonts w:cs="Arial" w:hint="eastAsia"/>
                <w:iCs/>
                <w:lang w:val="en-US" w:eastAsia="zh-CN"/>
              </w:rPr>
              <w:t>.</w:t>
            </w:r>
          </w:p>
        </w:tc>
      </w:tr>
      <w:tr w:rsidR="0046022C" w:rsidRPr="00567372" w14:paraId="6A6AB174" w14:textId="77777777" w:rsidTr="005926E2">
        <w:tc>
          <w:tcPr>
            <w:tcW w:w="2448" w:type="dxa"/>
          </w:tcPr>
          <w:p w14:paraId="69D69FA3"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Bluetooth Measurement Configuration Name Item IEs</w:t>
            </w:r>
          </w:p>
        </w:tc>
        <w:tc>
          <w:tcPr>
            <w:tcW w:w="1080" w:type="dxa"/>
          </w:tcPr>
          <w:p w14:paraId="69B72075" w14:textId="77777777" w:rsidR="0046022C" w:rsidRPr="00567372" w:rsidRDefault="0046022C" w:rsidP="0073372F">
            <w:pPr>
              <w:pStyle w:val="TAL"/>
              <w:keepNext w:val="0"/>
              <w:keepLines w:val="0"/>
              <w:widowControl w:val="0"/>
              <w:rPr>
                <w:rFonts w:cs="Arial"/>
                <w:lang w:eastAsia="zh-CN"/>
              </w:rPr>
            </w:pPr>
          </w:p>
        </w:tc>
        <w:tc>
          <w:tcPr>
            <w:tcW w:w="1440" w:type="dxa"/>
          </w:tcPr>
          <w:p w14:paraId="31650617" w14:textId="77777777" w:rsidR="0046022C" w:rsidRDefault="0046022C" w:rsidP="0073372F">
            <w:pPr>
              <w:pStyle w:val="TAL"/>
              <w:keepNext w:val="0"/>
              <w:keepLines w:val="0"/>
              <w:widowControl w:val="0"/>
              <w:rPr>
                <w:rFonts w:cs="Arial"/>
                <w:bCs/>
                <w:i/>
                <w:lang w:eastAsia="zh-CN"/>
              </w:rPr>
            </w:pPr>
            <w:r w:rsidRPr="00567372">
              <w:rPr>
                <w:rFonts w:cs="Arial"/>
                <w:bCs/>
                <w:i/>
                <w:lang w:eastAsia="ja-JP"/>
              </w:rPr>
              <w:t>1 .. &lt;maxnoof</w:t>
            </w:r>
            <w:r>
              <w:rPr>
                <w:rFonts w:cs="Arial"/>
                <w:bCs/>
                <w:i/>
                <w:lang w:eastAsia="ja-JP"/>
              </w:rPr>
              <w:t>Bluetooth</w:t>
            </w:r>
            <w:r>
              <w:rPr>
                <w:rFonts w:cs="Arial" w:hint="eastAsia"/>
                <w:bCs/>
                <w:i/>
                <w:lang w:eastAsia="zh-CN"/>
              </w:rPr>
              <w:t>N</w:t>
            </w:r>
            <w:r>
              <w:rPr>
                <w:rFonts w:cs="Arial"/>
                <w:bCs/>
                <w:i/>
                <w:lang w:eastAsia="ja-JP"/>
              </w:rPr>
              <w:t>ame</w:t>
            </w:r>
            <w:r w:rsidRPr="00567372">
              <w:rPr>
                <w:rFonts w:cs="Arial"/>
                <w:bCs/>
                <w:i/>
                <w:lang w:eastAsia="ja-JP"/>
              </w:rPr>
              <w:t>&gt;</w:t>
            </w:r>
          </w:p>
        </w:tc>
        <w:tc>
          <w:tcPr>
            <w:tcW w:w="1872" w:type="dxa"/>
          </w:tcPr>
          <w:p w14:paraId="0BA7752E" w14:textId="77777777" w:rsidR="0046022C" w:rsidRPr="00567372" w:rsidRDefault="0046022C" w:rsidP="0073372F">
            <w:pPr>
              <w:pStyle w:val="TAL"/>
              <w:keepNext w:val="0"/>
              <w:keepLines w:val="0"/>
              <w:widowControl w:val="0"/>
              <w:rPr>
                <w:rFonts w:cs="Arial"/>
                <w:lang w:eastAsia="ja-JP"/>
              </w:rPr>
            </w:pPr>
          </w:p>
        </w:tc>
        <w:tc>
          <w:tcPr>
            <w:tcW w:w="2880" w:type="dxa"/>
          </w:tcPr>
          <w:p w14:paraId="32470A80" w14:textId="77777777" w:rsidR="0046022C" w:rsidRPr="00567372" w:rsidRDefault="0046022C" w:rsidP="0073372F">
            <w:pPr>
              <w:pStyle w:val="TAL"/>
              <w:keepNext w:val="0"/>
              <w:keepLines w:val="0"/>
              <w:widowControl w:val="0"/>
              <w:rPr>
                <w:rFonts w:cs="Arial"/>
                <w:i/>
                <w:lang w:eastAsia="zh-CN"/>
              </w:rPr>
            </w:pPr>
          </w:p>
        </w:tc>
      </w:tr>
      <w:tr w:rsidR="0046022C" w:rsidRPr="00567372" w14:paraId="3A906929" w14:textId="77777777" w:rsidTr="005926E2">
        <w:tc>
          <w:tcPr>
            <w:tcW w:w="2448" w:type="dxa"/>
          </w:tcPr>
          <w:p w14:paraId="1A26B0FE" w14:textId="77777777" w:rsidR="0046022C" w:rsidRDefault="0046022C" w:rsidP="0073372F">
            <w:pPr>
              <w:pStyle w:val="TAL"/>
              <w:keepNext w:val="0"/>
              <w:keepLines w:val="0"/>
              <w:widowControl w:val="0"/>
              <w:ind w:left="227"/>
              <w:rPr>
                <w:rFonts w:cs="Arial"/>
                <w:lang w:eastAsia="zh-CN"/>
              </w:rPr>
            </w:pPr>
            <w:r>
              <w:rPr>
                <w:rFonts w:cs="Arial" w:hint="eastAsia"/>
                <w:lang w:eastAsia="zh-CN"/>
              </w:rPr>
              <w:t xml:space="preserve">&gt;&gt;Bluetooth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080" w:type="dxa"/>
          </w:tcPr>
          <w:p w14:paraId="5960D1CB" w14:textId="77777777" w:rsidR="0046022C" w:rsidRDefault="0046022C" w:rsidP="0073372F">
            <w:pPr>
              <w:pStyle w:val="TAL"/>
              <w:keepNext w:val="0"/>
              <w:keepLines w:val="0"/>
              <w:widowControl w:val="0"/>
              <w:rPr>
                <w:rFonts w:cs="Arial"/>
                <w:lang w:eastAsia="zh-CN"/>
              </w:rPr>
            </w:pPr>
            <w:r>
              <w:rPr>
                <w:rFonts w:cs="Arial" w:hint="eastAsia"/>
                <w:lang w:eastAsia="zh-CN"/>
              </w:rPr>
              <w:t>M</w:t>
            </w:r>
          </w:p>
        </w:tc>
        <w:tc>
          <w:tcPr>
            <w:tcW w:w="1440" w:type="dxa"/>
          </w:tcPr>
          <w:p w14:paraId="725D4A8F" w14:textId="77777777" w:rsidR="0046022C" w:rsidRPr="00567372" w:rsidRDefault="0046022C" w:rsidP="0073372F">
            <w:pPr>
              <w:pStyle w:val="TAL"/>
              <w:keepNext w:val="0"/>
              <w:keepLines w:val="0"/>
              <w:widowControl w:val="0"/>
              <w:rPr>
                <w:rFonts w:cs="Arial"/>
                <w:lang w:eastAsia="ja-JP"/>
              </w:rPr>
            </w:pPr>
          </w:p>
        </w:tc>
        <w:tc>
          <w:tcPr>
            <w:tcW w:w="1872" w:type="dxa"/>
          </w:tcPr>
          <w:p w14:paraId="00024CC9" w14:textId="77777777" w:rsidR="0046022C" w:rsidRPr="00567372" w:rsidRDefault="0046022C" w:rsidP="0073372F">
            <w:pPr>
              <w:pStyle w:val="TAL"/>
              <w:keepNext w:val="0"/>
              <w:keepLines w:val="0"/>
              <w:widowControl w:val="0"/>
              <w:rPr>
                <w:rFonts w:cs="Arial"/>
                <w:lang w:eastAsia="ja-JP"/>
              </w:rPr>
            </w:pPr>
            <w:r w:rsidRPr="00E06405">
              <w:rPr>
                <w:rFonts w:cs="Arial"/>
                <w:lang w:eastAsia="ja-JP"/>
              </w:rPr>
              <w:t>OCTET STRING (SIZE (1..248))</w:t>
            </w:r>
          </w:p>
        </w:tc>
        <w:tc>
          <w:tcPr>
            <w:tcW w:w="2880" w:type="dxa"/>
          </w:tcPr>
          <w:p w14:paraId="73485FCE" w14:textId="77777777" w:rsidR="0046022C" w:rsidRPr="00567372" w:rsidRDefault="0046022C" w:rsidP="0073372F">
            <w:pPr>
              <w:pStyle w:val="TAL"/>
              <w:keepNext w:val="0"/>
              <w:keepLines w:val="0"/>
              <w:widowControl w:val="0"/>
              <w:rPr>
                <w:rFonts w:cs="Arial"/>
                <w:i/>
                <w:lang w:eastAsia="zh-CN"/>
              </w:rPr>
            </w:pPr>
          </w:p>
        </w:tc>
      </w:tr>
      <w:tr w:rsidR="0046022C" w:rsidRPr="00567372" w14:paraId="61C6A67E" w14:textId="77777777" w:rsidTr="005926E2">
        <w:tc>
          <w:tcPr>
            <w:tcW w:w="2448" w:type="dxa"/>
          </w:tcPr>
          <w:p w14:paraId="511F0CF4" w14:textId="77777777" w:rsidR="0046022C" w:rsidRDefault="0046022C" w:rsidP="0073372F">
            <w:pPr>
              <w:pStyle w:val="TAL"/>
              <w:keepNext w:val="0"/>
              <w:keepLines w:val="0"/>
              <w:widowControl w:val="0"/>
              <w:rPr>
                <w:rFonts w:cs="Arial"/>
                <w:lang w:eastAsia="zh-CN"/>
              </w:rPr>
            </w:pPr>
            <w:r>
              <w:rPr>
                <w:rFonts w:cs="Arial" w:hint="eastAsia"/>
                <w:lang w:eastAsia="zh-CN"/>
              </w:rPr>
              <w:t>BT RSSI</w:t>
            </w:r>
          </w:p>
        </w:tc>
        <w:tc>
          <w:tcPr>
            <w:tcW w:w="1080" w:type="dxa"/>
          </w:tcPr>
          <w:p w14:paraId="2F40DC49"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664FA8B8" w14:textId="77777777" w:rsidR="0046022C" w:rsidRPr="00567372" w:rsidRDefault="0046022C" w:rsidP="0073372F">
            <w:pPr>
              <w:pStyle w:val="TAL"/>
              <w:keepNext w:val="0"/>
              <w:keepLines w:val="0"/>
              <w:widowControl w:val="0"/>
              <w:rPr>
                <w:rFonts w:cs="Arial"/>
                <w:lang w:eastAsia="ja-JP"/>
              </w:rPr>
            </w:pPr>
          </w:p>
        </w:tc>
        <w:tc>
          <w:tcPr>
            <w:tcW w:w="1872" w:type="dxa"/>
          </w:tcPr>
          <w:p w14:paraId="190890A2" w14:textId="77777777" w:rsidR="0046022C" w:rsidRPr="00E06405"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78A15F01" w14:textId="77777777" w:rsidR="0046022C" w:rsidRPr="000F7A69" w:rsidRDefault="0046022C" w:rsidP="0073372F">
            <w:pPr>
              <w:pStyle w:val="TAL"/>
              <w:keepNext w:val="0"/>
              <w:keepLines w:val="0"/>
              <w:widowControl w:val="0"/>
              <w:rPr>
                <w:rFonts w:cs="Arial"/>
                <w:lang w:eastAsia="zh-CN"/>
              </w:rPr>
            </w:pPr>
            <w:r>
              <w:rPr>
                <w:rFonts w:cs="Arial" w:hint="eastAsia"/>
                <w:lang w:eastAsia="zh-CN"/>
              </w:rPr>
              <w:t>In case of Immediate MDT, it corresponds</w:t>
            </w:r>
            <w:r w:rsidRPr="000F7A69">
              <w:rPr>
                <w:rFonts w:cs="Arial" w:hint="eastAsia"/>
                <w:lang w:eastAsia="zh-CN"/>
              </w:rPr>
              <w:t xml:space="preserve"> to M8</w:t>
            </w:r>
            <w:r>
              <w:rPr>
                <w:rFonts w:cs="Arial" w:hint="eastAsia"/>
                <w:lang w:eastAsia="zh-CN"/>
              </w:rPr>
              <w:t xml:space="preserve"> measurement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bl>
    <w:p w14:paraId="1CEE16CD" w14:textId="77777777" w:rsidR="0046022C" w:rsidRPr="008B37FE"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6B34376D" w14:textId="77777777" w:rsidTr="0073372F">
        <w:trPr>
          <w:tblHeader/>
        </w:trPr>
        <w:tc>
          <w:tcPr>
            <w:tcW w:w="3686" w:type="dxa"/>
          </w:tcPr>
          <w:p w14:paraId="74ED86F1"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575ECEE6"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2302F3F8" w14:textId="77777777" w:rsidTr="0046022C">
        <w:tc>
          <w:tcPr>
            <w:tcW w:w="3686" w:type="dxa"/>
          </w:tcPr>
          <w:p w14:paraId="4D3F43B0" w14:textId="77777777" w:rsidR="0046022C" w:rsidRPr="00567372" w:rsidRDefault="0046022C" w:rsidP="0073372F">
            <w:pPr>
              <w:pStyle w:val="TAL"/>
              <w:keepNext w:val="0"/>
              <w:keepLines w:val="0"/>
              <w:widowControl w:val="0"/>
              <w:rPr>
                <w:rFonts w:cs="Arial"/>
                <w:lang w:eastAsia="ja-JP"/>
              </w:rPr>
            </w:pPr>
            <w:r w:rsidRPr="00567372">
              <w:rPr>
                <w:rFonts w:cs="Arial"/>
                <w:bCs/>
                <w:lang w:eastAsia="ja-JP"/>
              </w:rPr>
              <w:t>maxnoof</w:t>
            </w:r>
            <w:r>
              <w:rPr>
                <w:rFonts w:cs="Arial"/>
                <w:bCs/>
                <w:lang w:eastAsia="ja-JP"/>
              </w:rPr>
              <w:t>Bluetooth</w:t>
            </w:r>
            <w:r>
              <w:rPr>
                <w:rFonts w:cs="Arial" w:hint="eastAsia"/>
                <w:bCs/>
                <w:lang w:eastAsia="zh-CN"/>
              </w:rPr>
              <w:t>N</w:t>
            </w:r>
            <w:r>
              <w:rPr>
                <w:rFonts w:cs="Arial"/>
                <w:bCs/>
                <w:lang w:eastAsia="ja-JP"/>
              </w:rPr>
              <w:t>ame</w:t>
            </w:r>
          </w:p>
        </w:tc>
        <w:tc>
          <w:tcPr>
            <w:tcW w:w="5670" w:type="dxa"/>
          </w:tcPr>
          <w:p w14:paraId="0F1490C8" w14:textId="77777777" w:rsidR="0046022C" w:rsidRPr="00567372" w:rsidRDefault="0046022C" w:rsidP="0073372F">
            <w:pPr>
              <w:pStyle w:val="TAL"/>
              <w:keepNext w:val="0"/>
              <w:keepLines w:val="0"/>
              <w:widowControl w:val="0"/>
              <w:rPr>
                <w:rFonts w:cs="Arial"/>
                <w:lang w:eastAsia="zh-CN"/>
              </w:rPr>
            </w:pPr>
            <w:r w:rsidRPr="00567372">
              <w:rPr>
                <w:rFonts w:cs="Arial"/>
                <w:lang w:eastAsia="ja-JP"/>
              </w:rPr>
              <w:t xml:space="preserve">Maximum no. of </w:t>
            </w:r>
            <w:r>
              <w:rPr>
                <w:rFonts w:cs="Arial"/>
                <w:lang w:eastAsia="ja-JP"/>
              </w:rPr>
              <w:t>Bluetooth local name used for Bluetooth measurement collection</w:t>
            </w:r>
            <w:r>
              <w:rPr>
                <w:rFonts w:cs="Arial" w:hint="eastAsia"/>
                <w:lang w:eastAsia="zh-CN"/>
              </w:rPr>
              <w:t xml:space="preserve">. Value </w:t>
            </w:r>
            <w:r w:rsidRPr="00567372">
              <w:rPr>
                <w:rFonts w:cs="Arial"/>
                <w:lang w:eastAsia="ja-JP"/>
              </w:rPr>
              <w:t xml:space="preserve">is </w:t>
            </w:r>
            <w:r>
              <w:rPr>
                <w:rFonts w:cs="Arial"/>
                <w:lang w:eastAsia="ja-JP"/>
              </w:rPr>
              <w:t>4</w:t>
            </w:r>
            <w:r w:rsidRPr="00567372">
              <w:rPr>
                <w:rFonts w:cs="Arial"/>
                <w:lang w:eastAsia="ja-JP"/>
              </w:rPr>
              <w:t>.</w:t>
            </w:r>
          </w:p>
        </w:tc>
      </w:tr>
    </w:tbl>
    <w:p w14:paraId="4356241F" w14:textId="77777777" w:rsidR="0046022C" w:rsidRPr="009C1953" w:rsidRDefault="0046022C" w:rsidP="0073372F">
      <w:pPr>
        <w:widowControl w:val="0"/>
        <w:rPr>
          <w:lang w:eastAsia="zh-CN"/>
        </w:rPr>
      </w:pPr>
    </w:p>
    <w:p w14:paraId="5AB4877C" w14:textId="77777777" w:rsidR="0046022C" w:rsidRPr="00567372" w:rsidRDefault="0046022C" w:rsidP="0073372F">
      <w:pPr>
        <w:pStyle w:val="Heading4"/>
        <w:keepNext w:val="0"/>
        <w:keepLines w:val="0"/>
        <w:widowControl w:val="0"/>
        <w:rPr>
          <w:noProof/>
          <w:lang w:eastAsia="ja-JP"/>
        </w:rPr>
      </w:pPr>
      <w:bookmarkStart w:id="8873" w:name="_CR9_2_3_135"/>
      <w:bookmarkStart w:id="8874" w:name="_Hlk44449695"/>
      <w:bookmarkStart w:id="8875" w:name="_Toc44497793"/>
      <w:bookmarkStart w:id="8876" w:name="_Toc45108180"/>
      <w:bookmarkStart w:id="8877" w:name="_Toc45901800"/>
      <w:bookmarkStart w:id="8878" w:name="_Toc51850881"/>
      <w:bookmarkStart w:id="8879" w:name="_Toc56693885"/>
      <w:bookmarkStart w:id="8880" w:name="_Toc64447429"/>
      <w:bookmarkStart w:id="8881" w:name="_Toc66286923"/>
      <w:bookmarkStart w:id="8882" w:name="_Toc74151618"/>
      <w:bookmarkStart w:id="8883" w:name="_Toc88654091"/>
      <w:bookmarkStart w:id="8884" w:name="_Toc97904447"/>
      <w:bookmarkStart w:id="8885" w:name="_Toc105175488"/>
      <w:bookmarkStart w:id="8886" w:name="_Toc113826518"/>
      <w:bookmarkStart w:id="8887" w:name="_Toc146227822"/>
      <w:bookmarkEnd w:id="8873"/>
      <w:r>
        <w:rPr>
          <w:noProof/>
          <w:lang w:eastAsia="ja-JP"/>
        </w:rPr>
        <w:t>9.2.3.</w:t>
      </w:r>
      <w:bookmarkEnd w:id="8874"/>
      <w:r>
        <w:rPr>
          <w:noProof/>
          <w:lang w:eastAsia="ja-JP"/>
        </w:rPr>
        <w:t>135</w:t>
      </w:r>
      <w:r w:rsidRPr="00567372">
        <w:rPr>
          <w:noProof/>
          <w:lang w:eastAsia="ja-JP"/>
        </w:rPr>
        <w:tab/>
      </w:r>
      <w:r>
        <w:rPr>
          <w:rFonts w:hint="eastAsia"/>
          <w:noProof/>
          <w:lang w:eastAsia="ja-JP"/>
        </w:rPr>
        <w:t>WLAN</w:t>
      </w:r>
      <w:r>
        <w:rPr>
          <w:noProof/>
          <w:lang w:eastAsia="ja-JP"/>
        </w:rPr>
        <w:t xml:space="preserve"> Measurement</w:t>
      </w:r>
      <w:r w:rsidRPr="00567372">
        <w:rPr>
          <w:noProof/>
          <w:lang w:eastAsia="ja-JP"/>
        </w:rPr>
        <w:t xml:space="preserve"> Configuration</w:t>
      </w:r>
      <w:bookmarkEnd w:id="8875"/>
      <w:bookmarkEnd w:id="8876"/>
      <w:bookmarkEnd w:id="8877"/>
      <w:bookmarkEnd w:id="8878"/>
      <w:bookmarkEnd w:id="8879"/>
      <w:bookmarkEnd w:id="8880"/>
      <w:bookmarkEnd w:id="8881"/>
      <w:bookmarkEnd w:id="8882"/>
      <w:bookmarkEnd w:id="8883"/>
      <w:bookmarkEnd w:id="8884"/>
      <w:bookmarkEnd w:id="8885"/>
      <w:bookmarkEnd w:id="8886"/>
      <w:bookmarkEnd w:id="8887"/>
    </w:p>
    <w:p w14:paraId="5ABE9229" w14:textId="77777777" w:rsidR="0046022C" w:rsidRPr="00567372" w:rsidRDefault="0046022C" w:rsidP="0073372F">
      <w:pPr>
        <w:widowControl w:val="0"/>
      </w:pPr>
      <w:r w:rsidRPr="00567372">
        <w:t xml:space="preserve">This IE defines the parameters for </w:t>
      </w:r>
      <w:r>
        <w:rPr>
          <w:rFonts w:hint="eastAsia"/>
          <w:lang w:eastAsia="zh-CN"/>
        </w:rPr>
        <w:t>WLAN</w:t>
      </w:r>
      <w:r w:rsidRPr="00567372">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6022C" w:rsidRPr="00567372" w14:paraId="48A79175" w14:textId="77777777" w:rsidTr="005926E2">
        <w:tc>
          <w:tcPr>
            <w:tcW w:w="2448" w:type="dxa"/>
          </w:tcPr>
          <w:p w14:paraId="5BFA213C"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IE/Group Name</w:t>
            </w:r>
          </w:p>
        </w:tc>
        <w:tc>
          <w:tcPr>
            <w:tcW w:w="1080" w:type="dxa"/>
          </w:tcPr>
          <w:p w14:paraId="25D9DBAE"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Presence</w:t>
            </w:r>
          </w:p>
        </w:tc>
        <w:tc>
          <w:tcPr>
            <w:tcW w:w="1440" w:type="dxa"/>
          </w:tcPr>
          <w:p w14:paraId="31CD76BB"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w:t>
            </w:r>
          </w:p>
        </w:tc>
        <w:tc>
          <w:tcPr>
            <w:tcW w:w="1872" w:type="dxa"/>
          </w:tcPr>
          <w:p w14:paraId="3250B994"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IE type and reference</w:t>
            </w:r>
          </w:p>
        </w:tc>
        <w:tc>
          <w:tcPr>
            <w:tcW w:w="2880" w:type="dxa"/>
          </w:tcPr>
          <w:p w14:paraId="5DEC2DD8"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Semantics description</w:t>
            </w:r>
          </w:p>
        </w:tc>
      </w:tr>
      <w:tr w:rsidR="0046022C" w:rsidRPr="00567372" w14:paraId="5274E945" w14:textId="77777777" w:rsidTr="005926E2">
        <w:tc>
          <w:tcPr>
            <w:tcW w:w="2448" w:type="dxa"/>
          </w:tcPr>
          <w:p w14:paraId="5F84151C" w14:textId="77777777" w:rsidR="0046022C" w:rsidRPr="00567372" w:rsidRDefault="0046022C" w:rsidP="0073372F">
            <w:pPr>
              <w:pStyle w:val="TAL"/>
              <w:keepNext w:val="0"/>
              <w:keepLines w:val="0"/>
              <w:widowControl w:val="0"/>
              <w:rPr>
                <w:rFonts w:cs="Arial"/>
                <w:lang w:eastAsia="zh-CN"/>
              </w:rPr>
            </w:pPr>
            <w:r>
              <w:rPr>
                <w:rFonts w:hint="eastAsia"/>
                <w:bCs/>
                <w:lang w:eastAsia="zh-CN"/>
              </w:rPr>
              <w:t>WLAN Measurement C</w:t>
            </w:r>
            <w:r>
              <w:rPr>
                <w:bCs/>
              </w:rPr>
              <w:t>onfig</w:t>
            </w:r>
            <w:r>
              <w:rPr>
                <w:rFonts w:hint="eastAsia"/>
                <w:bCs/>
                <w:lang w:eastAsia="zh-CN"/>
              </w:rPr>
              <w:t>uration</w:t>
            </w:r>
          </w:p>
        </w:tc>
        <w:tc>
          <w:tcPr>
            <w:tcW w:w="1080" w:type="dxa"/>
          </w:tcPr>
          <w:p w14:paraId="692ACAAE"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M</w:t>
            </w:r>
          </w:p>
        </w:tc>
        <w:tc>
          <w:tcPr>
            <w:tcW w:w="1440" w:type="dxa"/>
          </w:tcPr>
          <w:p w14:paraId="29AE6A8D" w14:textId="77777777" w:rsidR="0046022C" w:rsidRPr="00567372" w:rsidRDefault="0046022C" w:rsidP="0073372F">
            <w:pPr>
              <w:pStyle w:val="TAL"/>
              <w:keepNext w:val="0"/>
              <w:keepLines w:val="0"/>
              <w:widowControl w:val="0"/>
              <w:rPr>
                <w:rFonts w:cs="Arial"/>
                <w:lang w:eastAsia="ja-JP"/>
              </w:rPr>
            </w:pPr>
          </w:p>
        </w:tc>
        <w:tc>
          <w:tcPr>
            <w:tcW w:w="1872" w:type="dxa"/>
          </w:tcPr>
          <w:p w14:paraId="233A67EF"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Setup</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12B204F5" w14:textId="77777777" w:rsidR="0046022C" w:rsidRPr="00567372" w:rsidRDefault="0046022C" w:rsidP="0073372F">
            <w:pPr>
              <w:pStyle w:val="TAL"/>
              <w:keepNext w:val="0"/>
              <w:keepLines w:val="0"/>
              <w:widowControl w:val="0"/>
              <w:rPr>
                <w:rFonts w:cs="Arial"/>
                <w:i/>
                <w:lang w:eastAsia="zh-CN"/>
              </w:rPr>
            </w:pPr>
          </w:p>
        </w:tc>
      </w:tr>
      <w:tr w:rsidR="0046022C" w:rsidRPr="00567372" w14:paraId="0393C881" w14:textId="77777777" w:rsidTr="005926E2">
        <w:tc>
          <w:tcPr>
            <w:tcW w:w="2448" w:type="dxa"/>
          </w:tcPr>
          <w:p w14:paraId="6A25D3BB"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WLAN Measurement Configuration Name List</w:t>
            </w:r>
          </w:p>
        </w:tc>
        <w:tc>
          <w:tcPr>
            <w:tcW w:w="1080" w:type="dxa"/>
          </w:tcPr>
          <w:p w14:paraId="48389AB4" w14:textId="77777777" w:rsidR="0046022C" w:rsidRPr="00567372" w:rsidRDefault="0046022C" w:rsidP="0073372F">
            <w:pPr>
              <w:pStyle w:val="TAL"/>
              <w:keepNext w:val="0"/>
              <w:keepLines w:val="0"/>
              <w:widowControl w:val="0"/>
              <w:rPr>
                <w:rFonts w:cs="Arial"/>
                <w:lang w:eastAsia="zh-CN"/>
              </w:rPr>
            </w:pPr>
          </w:p>
        </w:tc>
        <w:tc>
          <w:tcPr>
            <w:tcW w:w="1440" w:type="dxa"/>
          </w:tcPr>
          <w:p w14:paraId="3E93C934" w14:textId="77777777" w:rsidR="0046022C" w:rsidRPr="00567372" w:rsidRDefault="0046022C" w:rsidP="0073372F">
            <w:pPr>
              <w:pStyle w:val="TAL"/>
              <w:keepNext w:val="0"/>
              <w:keepLines w:val="0"/>
              <w:widowControl w:val="0"/>
              <w:rPr>
                <w:rFonts w:cs="Arial"/>
                <w:lang w:eastAsia="zh-CN"/>
              </w:rPr>
            </w:pPr>
            <w:r w:rsidRPr="005F75CF">
              <w:rPr>
                <w:rFonts w:hint="eastAsia"/>
                <w:i/>
              </w:rPr>
              <w:t>0..1</w:t>
            </w:r>
          </w:p>
        </w:tc>
        <w:tc>
          <w:tcPr>
            <w:tcW w:w="1872" w:type="dxa"/>
          </w:tcPr>
          <w:p w14:paraId="469A9340" w14:textId="77777777" w:rsidR="0046022C" w:rsidRPr="00567372" w:rsidRDefault="0046022C" w:rsidP="0073372F">
            <w:pPr>
              <w:pStyle w:val="TAL"/>
              <w:keepNext w:val="0"/>
              <w:keepLines w:val="0"/>
              <w:widowControl w:val="0"/>
              <w:rPr>
                <w:rFonts w:cs="Arial"/>
                <w:lang w:eastAsia="ja-JP"/>
              </w:rPr>
            </w:pPr>
          </w:p>
        </w:tc>
        <w:tc>
          <w:tcPr>
            <w:tcW w:w="2880" w:type="dxa"/>
          </w:tcPr>
          <w:p w14:paraId="330FE368" w14:textId="77777777" w:rsidR="0046022C" w:rsidRPr="00567372" w:rsidRDefault="00544880" w:rsidP="0073372F">
            <w:pPr>
              <w:pStyle w:val="TAL"/>
              <w:keepNext w:val="0"/>
              <w:keepLines w:val="0"/>
              <w:widowControl w:val="0"/>
              <w:rPr>
                <w:rFonts w:cs="Arial"/>
                <w:i/>
                <w:lang w:eastAsia="zh-CN"/>
              </w:rPr>
            </w:pPr>
            <w:r>
              <w:rPr>
                <w:rFonts w:cs="Arial" w:hint="eastAsia"/>
                <w:iCs/>
                <w:lang w:val="en-US" w:eastAsia="zh-CN"/>
              </w:rPr>
              <w:t xml:space="preserve">This IE is present if the </w:t>
            </w:r>
            <w:r w:rsidR="00A30F8D" w:rsidRPr="00195317">
              <w:rPr>
                <w:rFonts w:cs="Arial"/>
                <w:i/>
                <w:lang w:val="en-US" w:eastAsia="zh-CN"/>
              </w:rPr>
              <w:t>WLAN</w:t>
            </w:r>
            <w:r w:rsidRPr="00195317">
              <w:rPr>
                <w:rFonts w:cs="Arial" w:hint="eastAsia"/>
                <w:i/>
                <w:lang w:val="en-US" w:eastAsia="zh-CN"/>
              </w:rPr>
              <w:t xml:space="preserve"> Measurement Configuration</w:t>
            </w:r>
            <w:r>
              <w:rPr>
                <w:rFonts w:cs="Arial" w:hint="eastAsia"/>
                <w:iCs/>
                <w:lang w:val="en-US" w:eastAsia="zh-CN"/>
              </w:rPr>
              <w:t xml:space="preserve"> IE is set to </w:t>
            </w:r>
            <w:r w:rsidR="00A30F8D" w:rsidRPr="00A53E27">
              <w:rPr>
                <w:rFonts w:cs="Arial"/>
                <w:iCs/>
                <w:lang w:val="en-US" w:eastAsia="zh-CN"/>
              </w:rPr>
              <w:t>"</w:t>
            </w:r>
            <w:r>
              <w:rPr>
                <w:rFonts w:cs="Arial" w:hint="eastAsia"/>
                <w:iCs/>
                <w:lang w:val="en-US" w:eastAsia="zh-CN"/>
              </w:rPr>
              <w:t>Setup</w:t>
            </w:r>
            <w:r w:rsidR="00A30F8D" w:rsidRPr="00A53E27">
              <w:rPr>
                <w:rFonts w:cs="Arial"/>
                <w:iCs/>
                <w:lang w:val="en-US" w:eastAsia="zh-CN"/>
              </w:rPr>
              <w:t>"</w:t>
            </w:r>
            <w:r>
              <w:rPr>
                <w:rFonts w:cs="Arial" w:hint="eastAsia"/>
                <w:iCs/>
                <w:lang w:val="en-US" w:eastAsia="zh-CN"/>
              </w:rPr>
              <w:t>.</w:t>
            </w:r>
          </w:p>
        </w:tc>
      </w:tr>
      <w:tr w:rsidR="0046022C" w:rsidRPr="00567372" w14:paraId="6EAAFFAE" w14:textId="77777777" w:rsidTr="005926E2">
        <w:tc>
          <w:tcPr>
            <w:tcW w:w="2448" w:type="dxa"/>
          </w:tcPr>
          <w:p w14:paraId="577FA76C"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WLAN Measurement Configuration Name Item IEs</w:t>
            </w:r>
          </w:p>
        </w:tc>
        <w:tc>
          <w:tcPr>
            <w:tcW w:w="1080" w:type="dxa"/>
          </w:tcPr>
          <w:p w14:paraId="5746BAAA" w14:textId="77777777" w:rsidR="0046022C" w:rsidRPr="00567372" w:rsidRDefault="0046022C" w:rsidP="0073372F">
            <w:pPr>
              <w:pStyle w:val="TAL"/>
              <w:keepNext w:val="0"/>
              <w:keepLines w:val="0"/>
              <w:widowControl w:val="0"/>
              <w:rPr>
                <w:rFonts w:cs="Arial"/>
                <w:lang w:eastAsia="zh-CN"/>
              </w:rPr>
            </w:pPr>
          </w:p>
        </w:tc>
        <w:tc>
          <w:tcPr>
            <w:tcW w:w="1440" w:type="dxa"/>
          </w:tcPr>
          <w:p w14:paraId="4F740331" w14:textId="77777777" w:rsidR="0046022C" w:rsidRDefault="0046022C" w:rsidP="0073372F">
            <w:pPr>
              <w:pStyle w:val="TAL"/>
              <w:keepNext w:val="0"/>
              <w:keepLines w:val="0"/>
              <w:widowControl w:val="0"/>
              <w:rPr>
                <w:rFonts w:cs="Arial"/>
                <w:bCs/>
                <w:i/>
                <w:lang w:eastAsia="zh-CN"/>
              </w:rPr>
            </w:pPr>
            <w:r w:rsidRPr="00567372">
              <w:rPr>
                <w:rFonts w:cs="Arial"/>
                <w:bCs/>
                <w:i/>
                <w:lang w:eastAsia="ja-JP"/>
              </w:rPr>
              <w:t>1 .. &lt;maxnoof</w:t>
            </w:r>
            <w:r>
              <w:rPr>
                <w:rFonts w:cs="Arial" w:hint="eastAsia"/>
                <w:bCs/>
                <w:i/>
                <w:lang w:eastAsia="zh-CN"/>
              </w:rPr>
              <w:t>WLAN</w:t>
            </w:r>
            <w:r>
              <w:rPr>
                <w:rFonts w:cs="Arial"/>
                <w:bCs/>
                <w:i/>
                <w:lang w:eastAsia="ja-JP"/>
              </w:rPr>
              <w:t>Name</w:t>
            </w:r>
            <w:r w:rsidRPr="00567372">
              <w:rPr>
                <w:rFonts w:cs="Arial"/>
                <w:bCs/>
                <w:i/>
                <w:lang w:eastAsia="ja-JP"/>
              </w:rPr>
              <w:t>&gt;</w:t>
            </w:r>
          </w:p>
        </w:tc>
        <w:tc>
          <w:tcPr>
            <w:tcW w:w="1872" w:type="dxa"/>
          </w:tcPr>
          <w:p w14:paraId="30AB5D2C" w14:textId="77777777" w:rsidR="0046022C" w:rsidRPr="00567372" w:rsidRDefault="0046022C" w:rsidP="0073372F">
            <w:pPr>
              <w:pStyle w:val="TAL"/>
              <w:keepNext w:val="0"/>
              <w:keepLines w:val="0"/>
              <w:widowControl w:val="0"/>
              <w:rPr>
                <w:rFonts w:cs="Arial"/>
                <w:lang w:eastAsia="ja-JP"/>
              </w:rPr>
            </w:pPr>
          </w:p>
        </w:tc>
        <w:tc>
          <w:tcPr>
            <w:tcW w:w="2880" w:type="dxa"/>
          </w:tcPr>
          <w:p w14:paraId="392229D1" w14:textId="77777777" w:rsidR="0046022C" w:rsidRPr="00567372" w:rsidRDefault="0046022C" w:rsidP="0073372F">
            <w:pPr>
              <w:pStyle w:val="TAL"/>
              <w:keepNext w:val="0"/>
              <w:keepLines w:val="0"/>
              <w:widowControl w:val="0"/>
              <w:rPr>
                <w:rFonts w:cs="Arial"/>
                <w:i/>
                <w:lang w:eastAsia="zh-CN"/>
              </w:rPr>
            </w:pPr>
          </w:p>
        </w:tc>
      </w:tr>
      <w:tr w:rsidR="0046022C" w:rsidRPr="00567372" w14:paraId="4CC176E8" w14:textId="77777777" w:rsidTr="005926E2">
        <w:tc>
          <w:tcPr>
            <w:tcW w:w="2448" w:type="dxa"/>
          </w:tcPr>
          <w:p w14:paraId="311F9E5D" w14:textId="77777777" w:rsidR="0046022C" w:rsidRDefault="0046022C" w:rsidP="009D4ECF">
            <w:pPr>
              <w:pStyle w:val="TAL"/>
              <w:keepNext w:val="0"/>
              <w:keepLines w:val="0"/>
              <w:widowControl w:val="0"/>
              <w:ind w:left="227"/>
              <w:rPr>
                <w:rFonts w:cs="Arial"/>
                <w:lang w:eastAsia="zh-CN"/>
              </w:rPr>
            </w:pPr>
            <w:r>
              <w:rPr>
                <w:rFonts w:cs="Arial" w:hint="eastAsia"/>
                <w:lang w:eastAsia="zh-CN"/>
              </w:rPr>
              <w:t xml:space="preserve">&gt;&gt;WLAN </w:t>
            </w:r>
            <w:r>
              <w:rPr>
                <w:rFonts w:cs="Arial"/>
                <w:lang w:eastAsia="zh-CN"/>
              </w:rPr>
              <w:t>Meas</w:t>
            </w:r>
            <w:r>
              <w:rPr>
                <w:rFonts w:cs="Arial" w:hint="eastAsia"/>
                <w:lang w:eastAsia="zh-CN"/>
              </w:rPr>
              <w:t xml:space="preserve">urement </w:t>
            </w:r>
            <w:r>
              <w:rPr>
                <w:rFonts w:cs="Arial"/>
                <w:lang w:eastAsia="zh-CN"/>
              </w:rPr>
              <w:t>Config</w:t>
            </w:r>
            <w:r>
              <w:rPr>
                <w:rFonts w:cs="Arial" w:hint="eastAsia"/>
                <w:lang w:eastAsia="zh-CN"/>
              </w:rPr>
              <w:t xml:space="preserve">uration </w:t>
            </w:r>
            <w:r>
              <w:rPr>
                <w:rFonts w:cs="Arial"/>
                <w:lang w:eastAsia="zh-CN"/>
              </w:rPr>
              <w:t>Name</w:t>
            </w:r>
          </w:p>
        </w:tc>
        <w:tc>
          <w:tcPr>
            <w:tcW w:w="1080" w:type="dxa"/>
          </w:tcPr>
          <w:p w14:paraId="250B1BD8" w14:textId="77777777" w:rsidR="0046022C" w:rsidRDefault="0046022C" w:rsidP="0073372F">
            <w:pPr>
              <w:pStyle w:val="TAL"/>
              <w:keepNext w:val="0"/>
              <w:keepLines w:val="0"/>
              <w:widowControl w:val="0"/>
              <w:rPr>
                <w:rFonts w:cs="Arial"/>
                <w:lang w:eastAsia="zh-CN"/>
              </w:rPr>
            </w:pPr>
            <w:r>
              <w:rPr>
                <w:rFonts w:cs="Arial" w:hint="eastAsia"/>
                <w:lang w:eastAsia="zh-CN"/>
              </w:rPr>
              <w:t>M</w:t>
            </w:r>
          </w:p>
        </w:tc>
        <w:tc>
          <w:tcPr>
            <w:tcW w:w="1440" w:type="dxa"/>
          </w:tcPr>
          <w:p w14:paraId="363800F1" w14:textId="77777777" w:rsidR="0046022C" w:rsidRPr="00567372" w:rsidRDefault="0046022C" w:rsidP="0073372F">
            <w:pPr>
              <w:pStyle w:val="TAL"/>
              <w:keepNext w:val="0"/>
              <w:keepLines w:val="0"/>
              <w:widowControl w:val="0"/>
              <w:rPr>
                <w:rFonts w:cs="Arial"/>
                <w:lang w:eastAsia="ja-JP"/>
              </w:rPr>
            </w:pPr>
          </w:p>
        </w:tc>
        <w:tc>
          <w:tcPr>
            <w:tcW w:w="1872" w:type="dxa"/>
          </w:tcPr>
          <w:p w14:paraId="1D88DE5E" w14:textId="77777777" w:rsidR="0046022C" w:rsidRPr="00567372" w:rsidRDefault="0046022C" w:rsidP="0073372F">
            <w:pPr>
              <w:pStyle w:val="TAL"/>
              <w:keepNext w:val="0"/>
              <w:keepLines w:val="0"/>
              <w:widowControl w:val="0"/>
              <w:rPr>
                <w:rFonts w:cs="Arial"/>
                <w:lang w:eastAsia="ja-JP"/>
              </w:rPr>
            </w:pPr>
            <w:r w:rsidRPr="00E06405">
              <w:rPr>
                <w:rFonts w:cs="Arial"/>
                <w:lang w:eastAsia="ja-JP"/>
              </w:rPr>
              <w:t>OCTET STRING (SIZE (1..</w:t>
            </w:r>
            <w:r>
              <w:rPr>
                <w:rFonts w:cs="Arial" w:hint="eastAsia"/>
                <w:lang w:eastAsia="zh-CN"/>
              </w:rPr>
              <w:t>32</w:t>
            </w:r>
            <w:r w:rsidRPr="00E06405">
              <w:rPr>
                <w:rFonts w:cs="Arial"/>
                <w:lang w:eastAsia="ja-JP"/>
              </w:rPr>
              <w:t>))</w:t>
            </w:r>
          </w:p>
        </w:tc>
        <w:tc>
          <w:tcPr>
            <w:tcW w:w="2880" w:type="dxa"/>
          </w:tcPr>
          <w:p w14:paraId="26C77432" w14:textId="77777777" w:rsidR="0046022C" w:rsidRPr="00567372" w:rsidRDefault="0046022C" w:rsidP="0073372F">
            <w:pPr>
              <w:pStyle w:val="TAL"/>
              <w:keepNext w:val="0"/>
              <w:keepLines w:val="0"/>
              <w:widowControl w:val="0"/>
              <w:rPr>
                <w:rFonts w:cs="Arial"/>
                <w:i/>
                <w:lang w:eastAsia="zh-CN"/>
              </w:rPr>
            </w:pPr>
          </w:p>
        </w:tc>
      </w:tr>
      <w:tr w:rsidR="0046022C" w:rsidRPr="00567372" w14:paraId="667AE9FD" w14:textId="77777777" w:rsidTr="005926E2">
        <w:tc>
          <w:tcPr>
            <w:tcW w:w="2448" w:type="dxa"/>
          </w:tcPr>
          <w:p w14:paraId="34FB8CD5" w14:textId="77777777" w:rsidR="0046022C" w:rsidRDefault="0046022C" w:rsidP="0073372F">
            <w:pPr>
              <w:pStyle w:val="TAL"/>
              <w:keepNext w:val="0"/>
              <w:keepLines w:val="0"/>
              <w:widowControl w:val="0"/>
              <w:rPr>
                <w:rFonts w:cs="Arial"/>
                <w:lang w:eastAsia="zh-CN"/>
              </w:rPr>
            </w:pPr>
            <w:r>
              <w:rPr>
                <w:rFonts w:cs="Arial" w:hint="eastAsia"/>
                <w:lang w:eastAsia="zh-CN"/>
              </w:rPr>
              <w:t>WLAN RSSI</w:t>
            </w:r>
          </w:p>
        </w:tc>
        <w:tc>
          <w:tcPr>
            <w:tcW w:w="1080" w:type="dxa"/>
          </w:tcPr>
          <w:p w14:paraId="31568618"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5F6321D4" w14:textId="77777777" w:rsidR="0046022C" w:rsidRPr="00567372" w:rsidRDefault="0046022C" w:rsidP="0073372F">
            <w:pPr>
              <w:pStyle w:val="TAL"/>
              <w:keepNext w:val="0"/>
              <w:keepLines w:val="0"/>
              <w:widowControl w:val="0"/>
              <w:rPr>
                <w:rFonts w:cs="Arial"/>
                <w:lang w:eastAsia="ja-JP"/>
              </w:rPr>
            </w:pPr>
          </w:p>
        </w:tc>
        <w:tc>
          <w:tcPr>
            <w:tcW w:w="1872" w:type="dxa"/>
          </w:tcPr>
          <w:p w14:paraId="7915BD6B" w14:textId="77777777" w:rsidR="0046022C" w:rsidRPr="00E06405"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5210B84B" w14:textId="77777777" w:rsidR="0046022C" w:rsidRPr="00567372" w:rsidRDefault="0046022C" w:rsidP="0073372F">
            <w:pPr>
              <w:pStyle w:val="TAL"/>
              <w:keepNext w:val="0"/>
              <w:keepLines w:val="0"/>
              <w:widowControl w:val="0"/>
              <w:rPr>
                <w:rFonts w:cs="Arial"/>
                <w:i/>
                <w:lang w:eastAsia="zh-CN"/>
              </w:rPr>
            </w:pPr>
            <w:r>
              <w:rPr>
                <w:rFonts w:cs="Arial" w:hint="eastAsia"/>
                <w:lang w:eastAsia="zh-CN"/>
              </w:rPr>
              <w:t>In case of Immediate MDT, it corresponds</w:t>
            </w:r>
            <w:r w:rsidRPr="00157578">
              <w:rPr>
                <w:rFonts w:cs="Arial" w:hint="eastAsia"/>
                <w:lang w:eastAsia="zh-CN"/>
              </w:rPr>
              <w:t xml:space="preserve"> to M8</w:t>
            </w:r>
            <w:r>
              <w:rPr>
                <w:rFonts w:cs="Arial" w:hint="eastAsia"/>
                <w:lang w:eastAsia="zh-CN"/>
              </w:rPr>
              <w:t xml:space="preserve">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r w:rsidR="0046022C" w:rsidRPr="00567372" w14:paraId="1D01370B" w14:textId="77777777" w:rsidTr="005926E2">
        <w:tc>
          <w:tcPr>
            <w:tcW w:w="2448" w:type="dxa"/>
          </w:tcPr>
          <w:p w14:paraId="146F7976" w14:textId="77777777" w:rsidR="0046022C" w:rsidRDefault="0046022C" w:rsidP="0073372F">
            <w:pPr>
              <w:pStyle w:val="TAL"/>
              <w:keepNext w:val="0"/>
              <w:keepLines w:val="0"/>
              <w:widowControl w:val="0"/>
              <w:rPr>
                <w:rFonts w:cs="Arial"/>
                <w:lang w:eastAsia="zh-CN"/>
              </w:rPr>
            </w:pPr>
            <w:r>
              <w:rPr>
                <w:rFonts w:cs="Arial" w:hint="eastAsia"/>
                <w:lang w:eastAsia="zh-CN"/>
              </w:rPr>
              <w:t>WLAN RTT</w:t>
            </w:r>
          </w:p>
        </w:tc>
        <w:tc>
          <w:tcPr>
            <w:tcW w:w="1080" w:type="dxa"/>
          </w:tcPr>
          <w:p w14:paraId="13936296" w14:textId="77777777" w:rsidR="0046022C" w:rsidRDefault="0046022C" w:rsidP="0073372F">
            <w:pPr>
              <w:pStyle w:val="TAL"/>
              <w:keepNext w:val="0"/>
              <w:keepLines w:val="0"/>
              <w:widowControl w:val="0"/>
              <w:rPr>
                <w:rFonts w:cs="Arial"/>
                <w:lang w:eastAsia="zh-CN"/>
              </w:rPr>
            </w:pPr>
            <w:r>
              <w:rPr>
                <w:rFonts w:cs="Arial" w:hint="eastAsia"/>
                <w:lang w:eastAsia="zh-CN"/>
              </w:rPr>
              <w:t>O</w:t>
            </w:r>
          </w:p>
        </w:tc>
        <w:tc>
          <w:tcPr>
            <w:tcW w:w="1440" w:type="dxa"/>
          </w:tcPr>
          <w:p w14:paraId="1839C93F" w14:textId="77777777" w:rsidR="0046022C" w:rsidRPr="00567372" w:rsidRDefault="0046022C" w:rsidP="0073372F">
            <w:pPr>
              <w:pStyle w:val="TAL"/>
              <w:keepNext w:val="0"/>
              <w:keepLines w:val="0"/>
              <w:widowControl w:val="0"/>
              <w:rPr>
                <w:rFonts w:cs="Arial"/>
                <w:lang w:eastAsia="ja-JP"/>
              </w:rPr>
            </w:pPr>
          </w:p>
        </w:tc>
        <w:tc>
          <w:tcPr>
            <w:tcW w:w="1872" w:type="dxa"/>
          </w:tcPr>
          <w:p w14:paraId="7BEA2490"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ENUMERATED (</w:t>
            </w:r>
            <w:r>
              <w:rPr>
                <w:rFonts w:cs="Arial" w:hint="eastAsia"/>
                <w:lang w:eastAsia="zh-CN"/>
              </w:rPr>
              <w:t>True</w:t>
            </w:r>
            <w:r w:rsidRPr="00567372">
              <w:rPr>
                <w:rFonts w:cs="Arial"/>
                <w:lang w:eastAsia="ja-JP"/>
              </w:rPr>
              <w:t xml:space="preserve">, </w:t>
            </w:r>
            <w:r w:rsidRPr="00567372">
              <w:rPr>
                <w:rFonts w:cs="Arial"/>
                <w:lang w:eastAsia="zh-CN"/>
              </w:rPr>
              <w:t>…</w:t>
            </w:r>
            <w:r w:rsidRPr="00567372">
              <w:rPr>
                <w:rFonts w:cs="Arial"/>
                <w:lang w:eastAsia="ja-JP"/>
              </w:rPr>
              <w:t>)</w:t>
            </w:r>
          </w:p>
        </w:tc>
        <w:tc>
          <w:tcPr>
            <w:tcW w:w="2880" w:type="dxa"/>
          </w:tcPr>
          <w:p w14:paraId="6089AEBB" w14:textId="77777777" w:rsidR="0046022C" w:rsidRPr="00567372" w:rsidRDefault="0046022C" w:rsidP="0073372F">
            <w:pPr>
              <w:pStyle w:val="TAL"/>
              <w:keepNext w:val="0"/>
              <w:keepLines w:val="0"/>
              <w:widowControl w:val="0"/>
              <w:rPr>
                <w:rFonts w:cs="Arial"/>
                <w:i/>
                <w:lang w:eastAsia="zh-CN"/>
              </w:rPr>
            </w:pPr>
            <w:r>
              <w:rPr>
                <w:rFonts w:cs="Arial" w:hint="eastAsia"/>
                <w:lang w:eastAsia="zh-CN"/>
              </w:rPr>
              <w:t>In case of Immediate MDT, it corresponds to M9 as d</w:t>
            </w:r>
            <w:r w:rsidRPr="00157578">
              <w:rPr>
                <w:rFonts w:cs="Arial" w:hint="eastAsia"/>
                <w:lang w:eastAsia="zh-CN"/>
              </w:rPr>
              <w:t>efined</w:t>
            </w:r>
            <w:r>
              <w:rPr>
                <w:rFonts w:cs="Arial" w:hint="eastAsia"/>
                <w:lang w:eastAsia="zh-CN"/>
              </w:rPr>
              <w:t xml:space="preserve"> </w:t>
            </w:r>
            <w:r w:rsidRPr="00157578">
              <w:rPr>
                <w:rFonts w:cs="Arial" w:hint="eastAsia"/>
                <w:lang w:eastAsia="zh-CN"/>
              </w:rPr>
              <w:t>in 37.320 [</w:t>
            </w:r>
            <w:r w:rsidR="00007841">
              <w:rPr>
                <w:rFonts w:cs="Arial"/>
                <w:lang w:eastAsia="zh-CN"/>
              </w:rPr>
              <w:t>43</w:t>
            </w:r>
            <w:r w:rsidRPr="00157578">
              <w:rPr>
                <w:rFonts w:cs="Arial" w:hint="eastAsia"/>
                <w:lang w:eastAsia="zh-CN"/>
              </w:rPr>
              <w:t>].</w:t>
            </w:r>
          </w:p>
        </w:tc>
      </w:tr>
    </w:tbl>
    <w:p w14:paraId="52A9652E" w14:textId="77777777" w:rsidR="0046022C"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6022C" w:rsidRPr="00567372" w14:paraId="68AF472E" w14:textId="77777777" w:rsidTr="0046022C">
        <w:tc>
          <w:tcPr>
            <w:tcW w:w="3686" w:type="dxa"/>
          </w:tcPr>
          <w:p w14:paraId="479B7ACA"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Range bound</w:t>
            </w:r>
          </w:p>
        </w:tc>
        <w:tc>
          <w:tcPr>
            <w:tcW w:w="5670" w:type="dxa"/>
          </w:tcPr>
          <w:p w14:paraId="32C2727F" w14:textId="77777777" w:rsidR="0046022C" w:rsidRPr="00567372" w:rsidRDefault="0046022C" w:rsidP="0073372F">
            <w:pPr>
              <w:pStyle w:val="TAH"/>
              <w:keepNext w:val="0"/>
              <w:keepLines w:val="0"/>
              <w:widowControl w:val="0"/>
              <w:rPr>
                <w:rFonts w:cs="Arial"/>
                <w:lang w:eastAsia="ja-JP"/>
              </w:rPr>
            </w:pPr>
            <w:r w:rsidRPr="00567372">
              <w:rPr>
                <w:rFonts w:cs="Arial"/>
                <w:lang w:eastAsia="ja-JP"/>
              </w:rPr>
              <w:t>Explanation</w:t>
            </w:r>
          </w:p>
        </w:tc>
      </w:tr>
      <w:tr w:rsidR="0046022C" w:rsidRPr="00567372" w14:paraId="58EEFA81" w14:textId="77777777" w:rsidTr="0046022C">
        <w:tc>
          <w:tcPr>
            <w:tcW w:w="3686" w:type="dxa"/>
          </w:tcPr>
          <w:p w14:paraId="274A8FC5" w14:textId="77777777" w:rsidR="0046022C" w:rsidRPr="00567372" w:rsidRDefault="0046022C" w:rsidP="0073372F">
            <w:pPr>
              <w:pStyle w:val="TAL"/>
              <w:keepNext w:val="0"/>
              <w:keepLines w:val="0"/>
              <w:widowControl w:val="0"/>
              <w:rPr>
                <w:rFonts w:cs="Arial"/>
                <w:lang w:eastAsia="ja-JP"/>
              </w:rPr>
            </w:pPr>
            <w:r w:rsidRPr="00567372">
              <w:rPr>
                <w:rFonts w:cs="Arial"/>
                <w:bCs/>
                <w:lang w:eastAsia="ja-JP"/>
              </w:rPr>
              <w:t>maxnoof</w:t>
            </w:r>
            <w:r>
              <w:rPr>
                <w:rFonts w:cs="Arial" w:hint="eastAsia"/>
                <w:bCs/>
                <w:lang w:eastAsia="zh-CN"/>
              </w:rPr>
              <w:t>WLANN</w:t>
            </w:r>
            <w:r>
              <w:rPr>
                <w:rFonts w:cs="Arial"/>
                <w:bCs/>
                <w:lang w:eastAsia="ja-JP"/>
              </w:rPr>
              <w:t>ame</w:t>
            </w:r>
          </w:p>
        </w:tc>
        <w:tc>
          <w:tcPr>
            <w:tcW w:w="5670" w:type="dxa"/>
          </w:tcPr>
          <w:p w14:paraId="727A4D28" w14:textId="77777777" w:rsidR="0046022C" w:rsidRPr="00567372" w:rsidRDefault="0046022C" w:rsidP="0073372F">
            <w:pPr>
              <w:pStyle w:val="TAL"/>
              <w:keepNext w:val="0"/>
              <w:keepLines w:val="0"/>
              <w:widowControl w:val="0"/>
              <w:rPr>
                <w:rFonts w:cs="Arial"/>
                <w:lang w:eastAsia="ja-JP"/>
              </w:rPr>
            </w:pPr>
            <w:r w:rsidRPr="00567372">
              <w:rPr>
                <w:rFonts w:cs="Arial"/>
                <w:lang w:eastAsia="ja-JP"/>
              </w:rPr>
              <w:t xml:space="preserve">Maximum no. of </w:t>
            </w:r>
            <w:r>
              <w:rPr>
                <w:rFonts w:cs="Arial" w:hint="eastAsia"/>
                <w:lang w:eastAsia="zh-CN"/>
              </w:rPr>
              <w:t>WLAN</w:t>
            </w:r>
            <w:r>
              <w:rPr>
                <w:rFonts w:cs="Arial"/>
                <w:lang w:eastAsia="ja-JP"/>
              </w:rPr>
              <w:t xml:space="preserve"> </w:t>
            </w:r>
            <w:r>
              <w:rPr>
                <w:rFonts w:cs="Arial" w:hint="eastAsia"/>
                <w:lang w:eastAsia="zh-CN"/>
              </w:rPr>
              <w:t>SSID</w:t>
            </w:r>
            <w:r>
              <w:rPr>
                <w:rFonts w:cs="Arial"/>
                <w:lang w:eastAsia="ja-JP"/>
              </w:rPr>
              <w:t xml:space="preserve"> used for </w:t>
            </w:r>
            <w:r>
              <w:rPr>
                <w:rFonts w:cs="Arial" w:hint="eastAsia"/>
                <w:lang w:eastAsia="zh-CN"/>
              </w:rPr>
              <w:t>WLAN</w:t>
            </w:r>
            <w:r>
              <w:rPr>
                <w:rFonts w:cs="Arial"/>
                <w:lang w:eastAsia="ja-JP"/>
              </w:rPr>
              <w:t xml:space="preserve"> measurement collection</w:t>
            </w:r>
            <w:r>
              <w:rPr>
                <w:rFonts w:cs="Arial" w:hint="eastAsia"/>
                <w:lang w:eastAsia="zh-CN"/>
              </w:rPr>
              <w:t>. Value is</w:t>
            </w:r>
            <w:r w:rsidRPr="00567372">
              <w:rPr>
                <w:rFonts w:cs="Arial"/>
                <w:lang w:eastAsia="ja-JP"/>
              </w:rPr>
              <w:t xml:space="preserve"> </w:t>
            </w:r>
            <w:r>
              <w:rPr>
                <w:rFonts w:cs="Arial"/>
                <w:lang w:eastAsia="ja-JP"/>
              </w:rPr>
              <w:t>4</w:t>
            </w:r>
            <w:r w:rsidRPr="00567372">
              <w:rPr>
                <w:rFonts w:cs="Arial"/>
                <w:lang w:eastAsia="ja-JP"/>
              </w:rPr>
              <w:t>.</w:t>
            </w:r>
          </w:p>
        </w:tc>
      </w:tr>
    </w:tbl>
    <w:p w14:paraId="630D142F" w14:textId="77777777" w:rsidR="0046022C" w:rsidRPr="00567372" w:rsidRDefault="0046022C" w:rsidP="0073372F">
      <w:pPr>
        <w:widowControl w:val="0"/>
      </w:pPr>
    </w:p>
    <w:p w14:paraId="07CC2971" w14:textId="77777777" w:rsidR="0046022C" w:rsidRDefault="0046022C" w:rsidP="0073372F">
      <w:pPr>
        <w:pStyle w:val="Heading4"/>
        <w:keepNext w:val="0"/>
        <w:keepLines w:val="0"/>
        <w:widowControl w:val="0"/>
        <w:rPr>
          <w:noProof/>
          <w:lang w:eastAsia="ja-JP"/>
        </w:rPr>
      </w:pPr>
      <w:bookmarkStart w:id="8888" w:name="_CR9_2_3_136"/>
      <w:bookmarkStart w:id="8889" w:name="_Hlk44449719"/>
      <w:bookmarkStart w:id="8890" w:name="_Toc20953845"/>
      <w:bookmarkStart w:id="8891" w:name="_Toc44497794"/>
      <w:bookmarkStart w:id="8892" w:name="_Toc45108181"/>
      <w:bookmarkStart w:id="8893" w:name="_Toc45901801"/>
      <w:bookmarkStart w:id="8894" w:name="_Toc51850882"/>
      <w:bookmarkStart w:id="8895" w:name="_Toc56693886"/>
      <w:bookmarkStart w:id="8896" w:name="_Toc64447430"/>
      <w:bookmarkStart w:id="8897" w:name="_Toc66286924"/>
      <w:bookmarkStart w:id="8898" w:name="_Toc74151619"/>
      <w:bookmarkStart w:id="8899" w:name="_Toc88654092"/>
      <w:bookmarkStart w:id="8900" w:name="_Toc97904448"/>
      <w:bookmarkStart w:id="8901" w:name="_Toc105175489"/>
      <w:bookmarkStart w:id="8902" w:name="_Toc113826519"/>
      <w:bookmarkStart w:id="8903" w:name="_Toc146227823"/>
      <w:bookmarkEnd w:id="8888"/>
      <w:r>
        <w:rPr>
          <w:noProof/>
          <w:lang w:eastAsia="ja-JP"/>
        </w:rPr>
        <w:t>9.2.3.</w:t>
      </w:r>
      <w:bookmarkEnd w:id="8889"/>
      <w:r>
        <w:rPr>
          <w:noProof/>
          <w:lang w:eastAsia="ja-JP"/>
        </w:rPr>
        <w:t>136</w:t>
      </w:r>
      <w:r>
        <w:rPr>
          <w:noProof/>
          <w:lang w:eastAsia="ja-JP"/>
        </w:rPr>
        <w:tab/>
        <w:t>Sensor Measurement Configuration</w:t>
      </w:r>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p>
    <w:p w14:paraId="3E5E89C6" w14:textId="77777777" w:rsidR="0046022C" w:rsidRDefault="0046022C" w:rsidP="0073372F">
      <w:pPr>
        <w:widowControl w:val="0"/>
      </w:pPr>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14:paraId="7ABD790F"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BD853D6" w14:textId="77777777" w:rsidR="0046022C" w:rsidRDefault="0046022C" w:rsidP="0073372F">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50997" w14:textId="77777777" w:rsidR="0046022C" w:rsidRDefault="0046022C" w:rsidP="0073372F">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1DBF52" w14:textId="77777777" w:rsidR="0046022C" w:rsidRDefault="0046022C" w:rsidP="0073372F">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74181FC" w14:textId="77777777" w:rsidR="0046022C" w:rsidRDefault="0046022C" w:rsidP="0073372F">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724682D" w14:textId="77777777" w:rsidR="0046022C" w:rsidRDefault="0046022C" w:rsidP="0073372F">
            <w:pPr>
              <w:pStyle w:val="TAH"/>
              <w:keepNext w:val="0"/>
              <w:keepLines w:val="0"/>
              <w:widowControl w:val="0"/>
              <w:rPr>
                <w:rFonts w:cs="Arial"/>
                <w:lang w:eastAsia="ja-JP"/>
              </w:rPr>
            </w:pPr>
            <w:r>
              <w:rPr>
                <w:rFonts w:cs="Arial"/>
                <w:lang w:eastAsia="ja-JP"/>
              </w:rPr>
              <w:t>Semantics description</w:t>
            </w:r>
          </w:p>
        </w:tc>
      </w:tr>
      <w:tr w:rsidR="0046022C" w14:paraId="6B962ED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1DA382C" w14:textId="77777777" w:rsidR="0046022C" w:rsidRDefault="0046022C" w:rsidP="0073372F">
            <w:pPr>
              <w:pStyle w:val="TAL"/>
              <w:keepNext w:val="0"/>
              <w:keepLines w:val="0"/>
              <w:widowControl w:val="0"/>
              <w:rPr>
                <w:rFonts w:cs="Arial"/>
                <w:lang w:eastAsia="zh-CN"/>
              </w:rPr>
            </w:pPr>
            <w:r>
              <w:rPr>
                <w:bCs/>
                <w:lang w:eastAsia="zh-CN"/>
              </w:rPr>
              <w:t>Sensor Measurement C</w:t>
            </w:r>
            <w:r>
              <w:rPr>
                <w:bCs/>
              </w:rPr>
              <w:t>onfig</w:t>
            </w:r>
            <w:r>
              <w:rPr>
                <w:bCs/>
                <w:lang w:eastAsia="zh-CN"/>
              </w:rPr>
              <w:t>uration</w:t>
            </w:r>
          </w:p>
        </w:tc>
        <w:tc>
          <w:tcPr>
            <w:tcW w:w="1080" w:type="dxa"/>
            <w:tcBorders>
              <w:top w:val="single" w:sz="4" w:space="0" w:color="auto"/>
              <w:left w:val="single" w:sz="4" w:space="0" w:color="auto"/>
              <w:bottom w:val="single" w:sz="4" w:space="0" w:color="auto"/>
              <w:right w:val="single" w:sz="4" w:space="0" w:color="auto"/>
            </w:tcBorders>
            <w:hideMark/>
          </w:tcPr>
          <w:p w14:paraId="3BA9D669" w14:textId="77777777" w:rsidR="0046022C" w:rsidRDefault="0046022C" w:rsidP="0073372F">
            <w:pPr>
              <w:pStyle w:val="TAL"/>
              <w:keepNext w:val="0"/>
              <w:keepLines w:val="0"/>
              <w:widowControl w:val="0"/>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D935F98"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9C7482D" w14:textId="77777777" w:rsidR="0046022C" w:rsidRDefault="0046022C" w:rsidP="0073372F">
            <w:pPr>
              <w:pStyle w:val="TAL"/>
              <w:keepNext w:val="0"/>
              <w:keepLines w:val="0"/>
              <w:widowControl w:val="0"/>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0D28A6DD" w14:textId="77777777" w:rsidR="0046022C" w:rsidRDefault="0046022C" w:rsidP="0073372F">
            <w:pPr>
              <w:pStyle w:val="TAL"/>
              <w:keepNext w:val="0"/>
              <w:keepLines w:val="0"/>
              <w:widowControl w:val="0"/>
              <w:rPr>
                <w:rFonts w:cs="Arial"/>
                <w:i/>
                <w:lang w:eastAsia="zh-CN"/>
              </w:rPr>
            </w:pPr>
          </w:p>
        </w:tc>
      </w:tr>
      <w:tr w:rsidR="0046022C" w14:paraId="38D198E8"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7B8F1384" w14:textId="77777777" w:rsidR="0046022C" w:rsidRPr="009354E2" w:rsidRDefault="0046022C" w:rsidP="0073372F">
            <w:pPr>
              <w:pStyle w:val="TAL"/>
              <w:keepNext w:val="0"/>
              <w:keepLines w:val="0"/>
              <w:widowControl w:val="0"/>
              <w:rPr>
                <w:rFonts w:cs="Arial"/>
                <w:b/>
                <w:bCs/>
                <w:lang w:eastAsia="zh-CN"/>
              </w:rPr>
            </w:pPr>
            <w:r w:rsidRPr="009354E2">
              <w:rPr>
                <w:rFonts w:cs="Arial"/>
                <w:b/>
                <w:bCs/>
                <w:lang w:eastAsia="zh-CN"/>
              </w:rPr>
              <w:t>Sensor Measurement Configuration Name List</w:t>
            </w:r>
          </w:p>
        </w:tc>
        <w:tc>
          <w:tcPr>
            <w:tcW w:w="1080" w:type="dxa"/>
            <w:tcBorders>
              <w:top w:val="single" w:sz="4" w:space="0" w:color="auto"/>
              <w:left w:val="single" w:sz="4" w:space="0" w:color="auto"/>
              <w:bottom w:val="single" w:sz="4" w:space="0" w:color="auto"/>
              <w:right w:val="single" w:sz="4" w:space="0" w:color="auto"/>
            </w:tcBorders>
          </w:tcPr>
          <w:p w14:paraId="3AEC9814" w14:textId="77777777" w:rsidR="0046022C"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21930B1D" w14:textId="77777777" w:rsidR="0046022C" w:rsidRDefault="0046022C" w:rsidP="0073372F">
            <w:pPr>
              <w:pStyle w:val="TAL"/>
              <w:keepNext w:val="0"/>
              <w:keepLines w:val="0"/>
              <w:widowControl w:val="0"/>
              <w:rPr>
                <w:rFonts w:cs="Arial"/>
                <w:lang w:eastAsia="ja-JP"/>
              </w:rPr>
            </w:pPr>
            <w:r>
              <w:rPr>
                <w:i/>
              </w:rPr>
              <w:t>0..1</w:t>
            </w:r>
          </w:p>
        </w:tc>
        <w:tc>
          <w:tcPr>
            <w:tcW w:w="1872" w:type="dxa"/>
            <w:tcBorders>
              <w:top w:val="single" w:sz="4" w:space="0" w:color="auto"/>
              <w:left w:val="single" w:sz="4" w:space="0" w:color="auto"/>
              <w:bottom w:val="single" w:sz="4" w:space="0" w:color="auto"/>
              <w:right w:val="single" w:sz="4" w:space="0" w:color="auto"/>
            </w:tcBorders>
          </w:tcPr>
          <w:p w14:paraId="211E14D4" w14:textId="77777777" w:rsidR="0046022C"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A11D2D3" w14:textId="77777777" w:rsidR="0046022C" w:rsidRDefault="0046022C" w:rsidP="0073372F">
            <w:pPr>
              <w:pStyle w:val="TAL"/>
              <w:keepNext w:val="0"/>
              <w:keepLines w:val="0"/>
              <w:widowControl w:val="0"/>
              <w:rPr>
                <w:rFonts w:cs="Arial"/>
                <w:i/>
                <w:lang w:eastAsia="zh-CN"/>
              </w:rPr>
            </w:pPr>
          </w:p>
        </w:tc>
      </w:tr>
      <w:tr w:rsidR="0046022C" w14:paraId="43CED0D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5BE3D538" w14:textId="77777777" w:rsidR="0046022C" w:rsidRPr="009354E2" w:rsidRDefault="0046022C" w:rsidP="0073372F">
            <w:pPr>
              <w:pStyle w:val="TAL"/>
              <w:keepNext w:val="0"/>
              <w:keepLines w:val="0"/>
              <w:widowControl w:val="0"/>
              <w:ind w:left="113"/>
              <w:rPr>
                <w:rFonts w:cs="Arial"/>
                <w:b/>
                <w:bCs/>
                <w:lang w:eastAsia="zh-CN"/>
              </w:rPr>
            </w:pPr>
            <w:r w:rsidRPr="006506CD">
              <w:rPr>
                <w:rFonts w:cs="Arial"/>
                <w:lang w:eastAsia="zh-CN"/>
              </w:rPr>
              <w:t>&gt;</w:t>
            </w:r>
            <w:r w:rsidRPr="009354E2">
              <w:rPr>
                <w:rFonts w:cs="Arial"/>
                <w:b/>
                <w:bCs/>
                <w:lang w:eastAsia="zh-CN"/>
              </w:rPr>
              <w:t>Sensor Measurement Configuration Name Item IEs</w:t>
            </w:r>
          </w:p>
        </w:tc>
        <w:tc>
          <w:tcPr>
            <w:tcW w:w="1080" w:type="dxa"/>
            <w:tcBorders>
              <w:top w:val="single" w:sz="4" w:space="0" w:color="auto"/>
              <w:left w:val="single" w:sz="4" w:space="0" w:color="auto"/>
              <w:bottom w:val="single" w:sz="4" w:space="0" w:color="auto"/>
              <w:right w:val="single" w:sz="4" w:space="0" w:color="auto"/>
            </w:tcBorders>
          </w:tcPr>
          <w:p w14:paraId="4E77B67C" w14:textId="77777777" w:rsidR="0046022C"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61A09786" w14:textId="77777777" w:rsidR="0046022C" w:rsidRDefault="0046022C" w:rsidP="0073372F">
            <w:pPr>
              <w:pStyle w:val="TAL"/>
              <w:keepNext w:val="0"/>
              <w:keepLines w:val="0"/>
              <w:widowControl w:val="0"/>
              <w:rPr>
                <w:rFonts w:cs="Arial"/>
                <w:bCs/>
                <w:i/>
                <w:lang w:eastAsia="zh-CN"/>
              </w:rPr>
            </w:pPr>
            <w:r>
              <w:rPr>
                <w:rFonts w:cs="Arial"/>
                <w:bCs/>
                <w:i/>
                <w:lang w:eastAsia="ja-JP"/>
              </w:rPr>
              <w:t>1 .. &lt;maxnoofSensor</w:t>
            </w:r>
            <w:r>
              <w:rPr>
                <w:rFonts w:cs="Arial"/>
                <w:bCs/>
                <w:i/>
                <w:lang w:eastAsia="zh-CN"/>
              </w:rPr>
              <w:t>N</w:t>
            </w:r>
            <w:r>
              <w:rPr>
                <w:rFonts w:cs="Arial"/>
                <w:bCs/>
                <w:i/>
                <w:lang w:eastAsia="ja-JP"/>
              </w:rPr>
              <w:t>ame&gt;</w:t>
            </w:r>
          </w:p>
        </w:tc>
        <w:tc>
          <w:tcPr>
            <w:tcW w:w="1872" w:type="dxa"/>
            <w:tcBorders>
              <w:top w:val="single" w:sz="4" w:space="0" w:color="auto"/>
              <w:left w:val="single" w:sz="4" w:space="0" w:color="auto"/>
              <w:bottom w:val="single" w:sz="4" w:space="0" w:color="auto"/>
              <w:right w:val="single" w:sz="4" w:space="0" w:color="auto"/>
            </w:tcBorders>
          </w:tcPr>
          <w:p w14:paraId="68E1DFC5" w14:textId="77777777" w:rsidR="0046022C"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C527E94" w14:textId="77777777" w:rsidR="0046022C" w:rsidRDefault="0046022C" w:rsidP="0073372F">
            <w:pPr>
              <w:pStyle w:val="TAL"/>
              <w:keepNext w:val="0"/>
              <w:keepLines w:val="0"/>
              <w:widowControl w:val="0"/>
              <w:rPr>
                <w:rFonts w:cs="Arial"/>
                <w:i/>
                <w:lang w:eastAsia="zh-CN"/>
              </w:rPr>
            </w:pPr>
          </w:p>
        </w:tc>
      </w:tr>
      <w:tr w:rsidR="0046022C" w14:paraId="54166A07" w14:textId="77777777" w:rsidTr="005926E2">
        <w:tc>
          <w:tcPr>
            <w:tcW w:w="2448" w:type="dxa"/>
            <w:tcBorders>
              <w:top w:val="single" w:sz="4" w:space="0" w:color="auto"/>
              <w:left w:val="single" w:sz="4" w:space="0" w:color="auto"/>
              <w:bottom w:val="single" w:sz="4" w:space="0" w:color="auto"/>
              <w:right w:val="single" w:sz="4" w:space="0" w:color="auto"/>
            </w:tcBorders>
          </w:tcPr>
          <w:p w14:paraId="702E1F6B"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&gt;&gt;Uncompensated Barometric Configuration</w:t>
            </w:r>
          </w:p>
        </w:tc>
        <w:tc>
          <w:tcPr>
            <w:tcW w:w="1080" w:type="dxa"/>
            <w:tcBorders>
              <w:top w:val="single" w:sz="4" w:space="0" w:color="auto"/>
              <w:left w:val="single" w:sz="4" w:space="0" w:color="auto"/>
              <w:bottom w:val="single" w:sz="4" w:space="0" w:color="auto"/>
              <w:right w:val="single" w:sz="4" w:space="0" w:color="auto"/>
            </w:tcBorders>
          </w:tcPr>
          <w:p w14:paraId="347833DF" w14:textId="77777777" w:rsidR="0046022C" w:rsidDel="008D6915" w:rsidRDefault="0046022C" w:rsidP="0073372F">
            <w:pPr>
              <w:pStyle w:val="TAL"/>
              <w:keepNext w:val="0"/>
              <w:keepLines w:val="0"/>
              <w:widowControl w:val="0"/>
              <w:rPr>
                <w:rFonts w:cs="Arial"/>
                <w:lang w:eastAsia="zh-CN"/>
              </w:rPr>
            </w:pPr>
            <w:r w:rsidRPr="0046022C">
              <w:rPr>
                <w:rFonts w:eastAsia="Malgun Gothic"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26AD05A"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6C7B41B"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w:t>
            </w:r>
            <w:r w:rsidRPr="00715C76">
              <w:rPr>
                <w:rFonts w:eastAsia="MS Mincho" w:cs="Arial"/>
                <w:lang w:eastAsia="ja-JP"/>
              </w:rPr>
              <w:t>, …)</w:t>
            </w:r>
          </w:p>
        </w:tc>
        <w:tc>
          <w:tcPr>
            <w:tcW w:w="2880" w:type="dxa"/>
            <w:tcBorders>
              <w:top w:val="single" w:sz="4" w:space="0" w:color="auto"/>
              <w:left w:val="single" w:sz="4" w:space="0" w:color="auto"/>
              <w:bottom w:val="single" w:sz="4" w:space="0" w:color="auto"/>
              <w:right w:val="single" w:sz="4" w:space="0" w:color="auto"/>
            </w:tcBorders>
          </w:tcPr>
          <w:p w14:paraId="46555E7B" w14:textId="77777777" w:rsidR="0046022C" w:rsidRDefault="0046022C" w:rsidP="0073372F">
            <w:pPr>
              <w:pStyle w:val="TAL"/>
              <w:keepNext w:val="0"/>
              <w:keepLines w:val="0"/>
              <w:widowControl w:val="0"/>
              <w:rPr>
                <w:rFonts w:cs="Arial"/>
                <w:i/>
                <w:lang w:eastAsia="zh-CN"/>
              </w:rPr>
            </w:pPr>
          </w:p>
        </w:tc>
      </w:tr>
      <w:tr w:rsidR="0046022C" w14:paraId="79DDFA43" w14:textId="77777777" w:rsidTr="005926E2">
        <w:tc>
          <w:tcPr>
            <w:tcW w:w="2448" w:type="dxa"/>
            <w:tcBorders>
              <w:top w:val="single" w:sz="4" w:space="0" w:color="auto"/>
              <w:left w:val="single" w:sz="4" w:space="0" w:color="auto"/>
              <w:bottom w:val="single" w:sz="4" w:space="0" w:color="auto"/>
              <w:right w:val="single" w:sz="4" w:space="0" w:color="auto"/>
            </w:tcBorders>
          </w:tcPr>
          <w:p w14:paraId="7AEE641C"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&gt;&gt;UE Speed Configuration</w:t>
            </w:r>
          </w:p>
        </w:tc>
        <w:tc>
          <w:tcPr>
            <w:tcW w:w="1080" w:type="dxa"/>
            <w:tcBorders>
              <w:top w:val="single" w:sz="4" w:space="0" w:color="auto"/>
              <w:left w:val="single" w:sz="4" w:space="0" w:color="auto"/>
              <w:bottom w:val="single" w:sz="4" w:space="0" w:color="auto"/>
              <w:right w:val="single" w:sz="4" w:space="0" w:color="auto"/>
            </w:tcBorders>
          </w:tcPr>
          <w:p w14:paraId="268370A6" w14:textId="77777777" w:rsidR="0046022C" w:rsidDel="008D6915" w:rsidRDefault="0046022C" w:rsidP="0073372F">
            <w:pPr>
              <w:pStyle w:val="TAL"/>
              <w:keepNext w:val="0"/>
              <w:keepLines w:val="0"/>
              <w:widowControl w:val="0"/>
              <w:rPr>
                <w:rFonts w:cs="Arial"/>
                <w:lang w:eastAsia="zh-CN"/>
              </w:rPr>
            </w:pPr>
            <w:r w:rsidRPr="0046022C">
              <w:rPr>
                <w:rFonts w:eastAsia="Malgun Gothic" w:cs="Arial"/>
                <w:lang w:eastAsia="zh-CN"/>
              </w:rPr>
              <w:t>O</w:t>
            </w:r>
          </w:p>
        </w:tc>
        <w:tc>
          <w:tcPr>
            <w:tcW w:w="1440" w:type="dxa"/>
            <w:tcBorders>
              <w:top w:val="single" w:sz="4" w:space="0" w:color="auto"/>
              <w:left w:val="single" w:sz="4" w:space="0" w:color="auto"/>
              <w:bottom w:val="single" w:sz="4" w:space="0" w:color="auto"/>
              <w:right w:val="single" w:sz="4" w:space="0" w:color="auto"/>
            </w:tcBorders>
          </w:tcPr>
          <w:p w14:paraId="1B854821"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32CD9D3"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w:t>
            </w:r>
            <w:r w:rsidRPr="00715C76">
              <w:rPr>
                <w:rFonts w:eastAsia="MS Mincho" w:cs="Arial"/>
                <w:lang w:eastAsia="ja-JP"/>
              </w:rPr>
              <w:t>, …)</w:t>
            </w:r>
          </w:p>
        </w:tc>
        <w:tc>
          <w:tcPr>
            <w:tcW w:w="2880" w:type="dxa"/>
            <w:tcBorders>
              <w:top w:val="single" w:sz="4" w:space="0" w:color="auto"/>
              <w:left w:val="single" w:sz="4" w:space="0" w:color="auto"/>
              <w:bottom w:val="single" w:sz="4" w:space="0" w:color="auto"/>
              <w:right w:val="single" w:sz="4" w:space="0" w:color="auto"/>
            </w:tcBorders>
          </w:tcPr>
          <w:p w14:paraId="4AAD6A90" w14:textId="77777777" w:rsidR="0046022C" w:rsidRDefault="0046022C" w:rsidP="0073372F">
            <w:pPr>
              <w:pStyle w:val="TAL"/>
              <w:keepNext w:val="0"/>
              <w:keepLines w:val="0"/>
              <w:widowControl w:val="0"/>
              <w:rPr>
                <w:rFonts w:cs="Arial"/>
                <w:i/>
                <w:lang w:eastAsia="zh-CN"/>
              </w:rPr>
            </w:pPr>
          </w:p>
        </w:tc>
      </w:tr>
      <w:tr w:rsidR="0046022C" w14:paraId="2C745847" w14:textId="77777777" w:rsidTr="005926E2">
        <w:tc>
          <w:tcPr>
            <w:tcW w:w="2448" w:type="dxa"/>
            <w:tcBorders>
              <w:top w:val="single" w:sz="4" w:space="0" w:color="auto"/>
              <w:left w:val="single" w:sz="4" w:space="0" w:color="auto"/>
              <w:bottom w:val="single" w:sz="4" w:space="0" w:color="auto"/>
              <w:right w:val="single" w:sz="4" w:space="0" w:color="auto"/>
            </w:tcBorders>
          </w:tcPr>
          <w:p w14:paraId="53D6E861" w14:textId="77777777" w:rsidR="0046022C" w:rsidRPr="0097152B" w:rsidDel="008D6915" w:rsidRDefault="0046022C" w:rsidP="0073372F">
            <w:pPr>
              <w:pStyle w:val="TAL"/>
              <w:keepNext w:val="0"/>
              <w:keepLines w:val="0"/>
              <w:widowControl w:val="0"/>
              <w:ind w:left="227"/>
              <w:rPr>
                <w:rFonts w:cs="Arial"/>
                <w:lang w:eastAsia="zh-CN"/>
              </w:rPr>
            </w:pPr>
            <w:r w:rsidRPr="0097152B">
              <w:rPr>
                <w:rFonts w:eastAsia="MS Mincho" w:cs="Arial"/>
                <w:lang w:eastAsia="zh-CN"/>
              </w:rPr>
              <w:t>&gt;&gt;</w:t>
            </w:r>
            <w:r w:rsidRPr="009354E2">
              <w:rPr>
                <w:rFonts w:eastAsia="MS Mincho" w:cs="Arial"/>
                <w:lang w:eastAsia="zh-CN"/>
              </w:rPr>
              <w:t>UE Orientation Configuration</w:t>
            </w:r>
          </w:p>
        </w:tc>
        <w:tc>
          <w:tcPr>
            <w:tcW w:w="1080" w:type="dxa"/>
            <w:tcBorders>
              <w:top w:val="single" w:sz="4" w:space="0" w:color="auto"/>
              <w:left w:val="single" w:sz="4" w:space="0" w:color="auto"/>
              <w:bottom w:val="single" w:sz="4" w:space="0" w:color="auto"/>
              <w:right w:val="single" w:sz="4" w:space="0" w:color="auto"/>
            </w:tcBorders>
          </w:tcPr>
          <w:p w14:paraId="769DBDCE" w14:textId="77777777" w:rsidR="0046022C" w:rsidDel="008D6915" w:rsidRDefault="0046022C" w:rsidP="0073372F">
            <w:pPr>
              <w:pStyle w:val="TAL"/>
              <w:keepNext w:val="0"/>
              <w:keepLines w:val="0"/>
              <w:widowControl w:val="0"/>
              <w:rPr>
                <w:rFonts w:cs="Arial"/>
                <w:lang w:eastAsia="zh-CN"/>
              </w:rPr>
            </w:pPr>
            <w:r>
              <w:rPr>
                <w:rFonts w:cs="Arial" w:hint="eastAsia"/>
                <w:lang w:val="en-US" w:eastAsia="zh-CN"/>
              </w:rPr>
              <w:t>O</w:t>
            </w:r>
          </w:p>
        </w:tc>
        <w:tc>
          <w:tcPr>
            <w:tcW w:w="1440" w:type="dxa"/>
            <w:tcBorders>
              <w:top w:val="single" w:sz="4" w:space="0" w:color="auto"/>
              <w:left w:val="single" w:sz="4" w:space="0" w:color="auto"/>
              <w:bottom w:val="single" w:sz="4" w:space="0" w:color="auto"/>
              <w:right w:val="single" w:sz="4" w:space="0" w:color="auto"/>
            </w:tcBorders>
          </w:tcPr>
          <w:p w14:paraId="1C878F9C" w14:textId="77777777" w:rsidR="0046022C"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79D0C3F" w14:textId="77777777" w:rsidR="0046022C" w:rsidDel="008D6915" w:rsidRDefault="0046022C" w:rsidP="0073372F">
            <w:pPr>
              <w:pStyle w:val="TAL"/>
              <w:keepNext w:val="0"/>
              <w:keepLines w:val="0"/>
              <w:widowControl w:val="0"/>
              <w:rPr>
                <w:rFonts w:cs="Arial"/>
                <w:lang w:eastAsia="ja-JP"/>
              </w:rPr>
            </w:pPr>
            <w:r>
              <w:rPr>
                <w:rFonts w:eastAsia="MS Mincho"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7EEB85AE" w14:textId="77777777" w:rsidR="0046022C" w:rsidRDefault="0046022C" w:rsidP="0073372F">
            <w:pPr>
              <w:pStyle w:val="TAL"/>
              <w:keepNext w:val="0"/>
              <w:keepLines w:val="0"/>
              <w:widowControl w:val="0"/>
              <w:rPr>
                <w:rFonts w:cs="Arial"/>
                <w:i/>
                <w:lang w:eastAsia="zh-CN"/>
              </w:rPr>
            </w:pPr>
          </w:p>
        </w:tc>
      </w:tr>
    </w:tbl>
    <w:p w14:paraId="066B5D36" w14:textId="77777777" w:rsidR="0046022C" w:rsidRDefault="0046022C"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46022C" w14:paraId="4384F5AA" w14:textId="77777777" w:rsidTr="0046022C">
        <w:tc>
          <w:tcPr>
            <w:tcW w:w="3686" w:type="dxa"/>
            <w:tcBorders>
              <w:top w:val="single" w:sz="4" w:space="0" w:color="auto"/>
              <w:left w:val="single" w:sz="4" w:space="0" w:color="auto"/>
              <w:bottom w:val="single" w:sz="4" w:space="0" w:color="auto"/>
              <w:right w:val="single" w:sz="4" w:space="0" w:color="auto"/>
            </w:tcBorders>
            <w:hideMark/>
          </w:tcPr>
          <w:p w14:paraId="5FE383AF" w14:textId="77777777" w:rsidR="0046022C" w:rsidRDefault="0046022C" w:rsidP="0073372F">
            <w:pPr>
              <w:pStyle w:val="TAH"/>
              <w:keepNext w:val="0"/>
              <w:keepLines w:val="0"/>
              <w:widowControl w:val="0"/>
              <w:rPr>
                <w:rFonts w:cs="Arial"/>
                <w:lang w:eastAsia="ja-JP"/>
              </w:rPr>
            </w:pPr>
            <w:r>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63FAAB7" w14:textId="77777777" w:rsidR="0046022C" w:rsidRDefault="0046022C" w:rsidP="0073372F">
            <w:pPr>
              <w:pStyle w:val="TAH"/>
              <w:keepNext w:val="0"/>
              <w:keepLines w:val="0"/>
              <w:widowControl w:val="0"/>
              <w:rPr>
                <w:rFonts w:cs="Arial"/>
                <w:lang w:eastAsia="ja-JP"/>
              </w:rPr>
            </w:pPr>
            <w:r>
              <w:rPr>
                <w:rFonts w:cs="Arial"/>
                <w:lang w:eastAsia="ja-JP"/>
              </w:rPr>
              <w:t>Explanation</w:t>
            </w:r>
          </w:p>
        </w:tc>
      </w:tr>
      <w:tr w:rsidR="0046022C" w14:paraId="14A272B7" w14:textId="77777777" w:rsidTr="0046022C">
        <w:tc>
          <w:tcPr>
            <w:tcW w:w="3686" w:type="dxa"/>
            <w:tcBorders>
              <w:top w:val="single" w:sz="4" w:space="0" w:color="auto"/>
              <w:left w:val="single" w:sz="4" w:space="0" w:color="auto"/>
              <w:bottom w:val="single" w:sz="4" w:space="0" w:color="auto"/>
              <w:right w:val="single" w:sz="4" w:space="0" w:color="auto"/>
            </w:tcBorders>
            <w:hideMark/>
          </w:tcPr>
          <w:p w14:paraId="5ED143A9" w14:textId="77777777" w:rsidR="0046022C" w:rsidRDefault="0046022C" w:rsidP="0073372F">
            <w:pPr>
              <w:pStyle w:val="TAL"/>
              <w:keepNext w:val="0"/>
              <w:keepLines w:val="0"/>
              <w:widowControl w:val="0"/>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5670" w:type="dxa"/>
            <w:tcBorders>
              <w:top w:val="single" w:sz="4" w:space="0" w:color="auto"/>
              <w:left w:val="single" w:sz="4" w:space="0" w:color="auto"/>
              <w:bottom w:val="single" w:sz="4" w:space="0" w:color="auto"/>
              <w:right w:val="single" w:sz="4" w:space="0" w:color="auto"/>
            </w:tcBorders>
            <w:hideMark/>
          </w:tcPr>
          <w:p w14:paraId="1D1DA07C" w14:textId="77777777" w:rsidR="0046022C" w:rsidRDefault="0046022C" w:rsidP="0073372F">
            <w:pPr>
              <w:pStyle w:val="TAL"/>
              <w:keepNext w:val="0"/>
              <w:keepLines w:val="0"/>
              <w:widowControl w:val="0"/>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37179CC4" w14:textId="77777777" w:rsidR="0046022C" w:rsidRDefault="0046022C" w:rsidP="0073372F">
      <w:pPr>
        <w:widowControl w:val="0"/>
      </w:pPr>
    </w:p>
    <w:p w14:paraId="1FE5CD38" w14:textId="77777777" w:rsidR="0046022C" w:rsidRDefault="0046022C" w:rsidP="0073372F">
      <w:pPr>
        <w:pStyle w:val="Heading4"/>
        <w:keepNext w:val="0"/>
        <w:keepLines w:val="0"/>
        <w:widowControl w:val="0"/>
        <w:rPr>
          <w:noProof/>
          <w:lang w:eastAsia="ja-JP"/>
        </w:rPr>
      </w:pPr>
      <w:bookmarkStart w:id="8904" w:name="_CR9_2_3_137"/>
      <w:bookmarkStart w:id="8905" w:name="_Hlk44449737"/>
      <w:bookmarkStart w:id="8906" w:name="_Hlk44451183"/>
      <w:bookmarkStart w:id="8907" w:name="_Toc44497795"/>
      <w:bookmarkStart w:id="8908" w:name="_Toc45108182"/>
      <w:bookmarkStart w:id="8909" w:name="_Toc45901802"/>
      <w:bookmarkStart w:id="8910" w:name="_Toc51850883"/>
      <w:bookmarkStart w:id="8911" w:name="_Toc56693887"/>
      <w:bookmarkStart w:id="8912" w:name="_Toc64447431"/>
      <w:bookmarkStart w:id="8913" w:name="_Toc66286925"/>
      <w:bookmarkStart w:id="8914" w:name="_Toc74151620"/>
      <w:bookmarkStart w:id="8915" w:name="_Toc88654093"/>
      <w:bookmarkStart w:id="8916" w:name="_Toc97904449"/>
      <w:bookmarkStart w:id="8917" w:name="_Toc105175490"/>
      <w:bookmarkStart w:id="8918" w:name="_Toc113826520"/>
      <w:bookmarkStart w:id="8919" w:name="_Toc146227824"/>
      <w:bookmarkStart w:id="8920" w:name="_Hlk44451226"/>
      <w:bookmarkEnd w:id="8904"/>
      <w:r>
        <w:rPr>
          <w:noProof/>
          <w:lang w:eastAsia="ja-JP"/>
        </w:rPr>
        <w:t>9.2.3.</w:t>
      </w:r>
      <w:bookmarkEnd w:id="8905"/>
      <w:r>
        <w:rPr>
          <w:noProof/>
          <w:lang w:eastAsia="ja-JP"/>
        </w:rPr>
        <w:t>137</w:t>
      </w:r>
      <w:bookmarkEnd w:id="8906"/>
      <w:r>
        <w:rPr>
          <w:noProof/>
          <w:lang w:eastAsia="ja-JP"/>
        </w:rPr>
        <w:tab/>
        <w:t>Logged Event Trigger Config</w:t>
      </w:r>
      <w:bookmarkEnd w:id="8907"/>
      <w:bookmarkEnd w:id="8908"/>
      <w:bookmarkEnd w:id="8909"/>
      <w:bookmarkEnd w:id="8910"/>
      <w:bookmarkEnd w:id="8911"/>
      <w:bookmarkEnd w:id="8912"/>
      <w:bookmarkEnd w:id="8913"/>
      <w:bookmarkEnd w:id="8914"/>
      <w:bookmarkEnd w:id="8915"/>
      <w:bookmarkEnd w:id="8916"/>
      <w:bookmarkEnd w:id="8917"/>
      <w:bookmarkEnd w:id="8918"/>
      <w:bookmarkEnd w:id="8919"/>
    </w:p>
    <w:bookmarkEnd w:id="8920"/>
    <w:p w14:paraId="4DFE91CB" w14:textId="77777777" w:rsidR="0046022C" w:rsidRDefault="0046022C" w:rsidP="0073372F">
      <w:pPr>
        <w:widowControl w:val="0"/>
      </w:pPr>
      <w:r>
        <w:t>This IE configures with UE with specific events for triggering MDT configuration. Current specified event is based on out of coverage (OOC) detection.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46022C" w14:paraId="74818EC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A2BF848"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E0AC56"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D403257"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2D7F7F1"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24FA533" w14:textId="77777777" w:rsidR="0046022C" w:rsidRPr="006506CD" w:rsidRDefault="0046022C" w:rsidP="0073372F">
            <w:pPr>
              <w:pStyle w:val="TAH"/>
              <w:keepNext w:val="0"/>
              <w:keepLines w:val="0"/>
              <w:widowControl w:val="0"/>
              <w:rPr>
                <w:rFonts w:cs="Arial"/>
                <w:lang w:eastAsia="ja-JP"/>
              </w:rPr>
            </w:pPr>
            <w:r w:rsidRPr="006506CD">
              <w:rPr>
                <w:rFonts w:cs="Arial"/>
                <w:lang w:eastAsia="ja-JP"/>
              </w:rPr>
              <w:t>Semantics description</w:t>
            </w:r>
          </w:p>
        </w:tc>
      </w:tr>
      <w:tr w:rsidR="0046022C" w14:paraId="052D2654"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294EA4C9" w14:textId="77777777" w:rsidR="0046022C" w:rsidRPr="009D4ECF" w:rsidRDefault="0046022C" w:rsidP="009D4ECF">
            <w:pPr>
              <w:pStyle w:val="TAL"/>
            </w:pPr>
            <w:r w:rsidRPr="009D4ECF">
              <w:t xml:space="preserve">CHOICE </w:t>
            </w:r>
            <w:r w:rsidRPr="009D4ECF">
              <w:rPr>
                <w:i/>
                <w:iCs/>
              </w:rPr>
              <w:t>Event Type Trigger</w:t>
            </w:r>
          </w:p>
        </w:tc>
        <w:tc>
          <w:tcPr>
            <w:tcW w:w="1080" w:type="dxa"/>
            <w:tcBorders>
              <w:top w:val="single" w:sz="4" w:space="0" w:color="auto"/>
              <w:left w:val="single" w:sz="4" w:space="0" w:color="auto"/>
              <w:bottom w:val="single" w:sz="4" w:space="0" w:color="auto"/>
              <w:right w:val="single" w:sz="4" w:space="0" w:color="auto"/>
            </w:tcBorders>
          </w:tcPr>
          <w:p w14:paraId="491473AF" w14:textId="77777777" w:rsidR="0046022C" w:rsidRPr="006506CD" w:rsidRDefault="0046022C" w:rsidP="0073372F">
            <w:pPr>
              <w:pStyle w:val="TAL"/>
              <w:keepNext w:val="0"/>
              <w:keepLines w:val="0"/>
              <w:widowControl w:val="0"/>
              <w:rPr>
                <w:rFonts w:cs="Arial"/>
                <w:lang w:eastAsia="zh-CN"/>
              </w:rPr>
            </w:pPr>
            <w:r w:rsidRPr="006506CD">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A6D10C"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AAE9659"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6CA97C4" w14:textId="77777777" w:rsidR="0046022C" w:rsidRPr="006506CD" w:rsidRDefault="0046022C" w:rsidP="0073372F">
            <w:pPr>
              <w:pStyle w:val="TAL"/>
              <w:keepNext w:val="0"/>
              <w:keepLines w:val="0"/>
              <w:widowControl w:val="0"/>
              <w:rPr>
                <w:rFonts w:cs="Arial"/>
                <w:i/>
                <w:lang w:eastAsia="zh-CN"/>
              </w:rPr>
            </w:pPr>
          </w:p>
        </w:tc>
      </w:tr>
      <w:tr w:rsidR="0046022C" w14:paraId="4B011302"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30241C1D" w14:textId="77777777" w:rsidR="0046022C" w:rsidRPr="006506CD" w:rsidRDefault="0046022C" w:rsidP="0073372F">
            <w:pPr>
              <w:pStyle w:val="TAL"/>
              <w:keepNext w:val="0"/>
              <w:keepLines w:val="0"/>
              <w:widowControl w:val="0"/>
              <w:ind w:left="113"/>
              <w:rPr>
                <w:rFonts w:cs="Arial"/>
                <w:lang w:eastAsia="zh-CN"/>
              </w:rPr>
            </w:pPr>
            <w:r w:rsidRPr="006506CD">
              <w:rPr>
                <w:rFonts w:cs="Arial"/>
                <w:lang w:eastAsia="zh-CN"/>
              </w:rPr>
              <w:t>&gt;</w:t>
            </w:r>
            <w:r w:rsidRPr="009354E2">
              <w:rPr>
                <w:i/>
                <w:iCs/>
                <w:lang w:eastAsia="fr-FR"/>
              </w:rPr>
              <w:t>Out of Coverage</w:t>
            </w:r>
          </w:p>
        </w:tc>
        <w:tc>
          <w:tcPr>
            <w:tcW w:w="1080" w:type="dxa"/>
            <w:tcBorders>
              <w:top w:val="single" w:sz="4" w:space="0" w:color="auto"/>
              <w:left w:val="single" w:sz="4" w:space="0" w:color="auto"/>
              <w:bottom w:val="single" w:sz="4" w:space="0" w:color="auto"/>
              <w:right w:val="single" w:sz="4" w:space="0" w:color="auto"/>
            </w:tcBorders>
          </w:tcPr>
          <w:p w14:paraId="745755D4"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584A94A"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D5F5EB6"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EC15C5C" w14:textId="77777777" w:rsidR="0046022C" w:rsidRPr="006506CD" w:rsidRDefault="0046022C" w:rsidP="0073372F">
            <w:pPr>
              <w:pStyle w:val="TAL"/>
              <w:keepNext w:val="0"/>
              <w:keepLines w:val="0"/>
              <w:widowControl w:val="0"/>
              <w:rPr>
                <w:rFonts w:cs="Arial"/>
                <w:i/>
                <w:lang w:eastAsia="zh-CN"/>
              </w:rPr>
            </w:pPr>
          </w:p>
        </w:tc>
      </w:tr>
      <w:tr w:rsidR="0046022C" w14:paraId="75A179F1" w14:textId="77777777" w:rsidTr="005926E2">
        <w:tc>
          <w:tcPr>
            <w:tcW w:w="2448" w:type="dxa"/>
            <w:tcBorders>
              <w:top w:val="single" w:sz="4" w:space="0" w:color="auto"/>
              <w:left w:val="single" w:sz="4" w:space="0" w:color="auto"/>
              <w:bottom w:val="single" w:sz="4" w:space="0" w:color="auto"/>
              <w:right w:val="single" w:sz="4" w:space="0" w:color="auto"/>
            </w:tcBorders>
          </w:tcPr>
          <w:p w14:paraId="0343088D" w14:textId="77777777" w:rsidR="0046022C" w:rsidRPr="009354E2" w:rsidDel="0097152B" w:rsidRDefault="0046022C" w:rsidP="0073372F">
            <w:pPr>
              <w:pStyle w:val="TAL"/>
              <w:keepNext w:val="0"/>
              <w:keepLines w:val="0"/>
              <w:widowControl w:val="0"/>
              <w:ind w:left="227"/>
              <w:rPr>
                <w:rFonts w:cs="Arial"/>
                <w:lang w:eastAsia="zh-CN"/>
              </w:rPr>
            </w:pPr>
            <w:r w:rsidRPr="009354E2">
              <w:rPr>
                <w:rFonts w:cs="Arial"/>
                <w:lang w:eastAsia="zh-CN"/>
              </w:rPr>
              <w:t>&gt;&gt;Out of Coverage Indication</w:t>
            </w:r>
          </w:p>
        </w:tc>
        <w:tc>
          <w:tcPr>
            <w:tcW w:w="1080" w:type="dxa"/>
            <w:tcBorders>
              <w:top w:val="single" w:sz="4" w:space="0" w:color="auto"/>
              <w:left w:val="single" w:sz="4" w:space="0" w:color="auto"/>
              <w:bottom w:val="single" w:sz="4" w:space="0" w:color="auto"/>
              <w:right w:val="single" w:sz="4" w:space="0" w:color="auto"/>
            </w:tcBorders>
          </w:tcPr>
          <w:p w14:paraId="3DABAE03"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7E3F8A0C"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69FE0D9" w14:textId="77777777" w:rsidR="0046022C" w:rsidRPr="006506CD" w:rsidDel="00A86CDA" w:rsidRDefault="0046022C" w:rsidP="0073372F">
            <w:pPr>
              <w:pStyle w:val="TAL"/>
              <w:keepNext w:val="0"/>
              <w:keepLines w:val="0"/>
              <w:widowControl w:val="0"/>
              <w:rPr>
                <w:rFonts w:cs="Arial"/>
                <w:lang w:eastAsia="ja-JP"/>
              </w:rPr>
            </w:pPr>
            <w:r w:rsidRPr="006506CD">
              <w:rPr>
                <w:rFonts w:cs="Arial"/>
                <w:lang w:eastAsia="ja-JP"/>
              </w:rPr>
              <w:t>ENUMERATED (true, …)</w:t>
            </w:r>
          </w:p>
        </w:tc>
        <w:tc>
          <w:tcPr>
            <w:tcW w:w="2880" w:type="dxa"/>
            <w:tcBorders>
              <w:top w:val="single" w:sz="4" w:space="0" w:color="auto"/>
              <w:left w:val="single" w:sz="4" w:space="0" w:color="auto"/>
              <w:bottom w:val="single" w:sz="4" w:space="0" w:color="auto"/>
              <w:right w:val="single" w:sz="4" w:space="0" w:color="auto"/>
            </w:tcBorders>
          </w:tcPr>
          <w:p w14:paraId="1E81D3A7" w14:textId="77777777" w:rsidR="0046022C" w:rsidRPr="006506CD" w:rsidRDefault="0046022C" w:rsidP="0073372F">
            <w:pPr>
              <w:pStyle w:val="TAL"/>
              <w:keepNext w:val="0"/>
              <w:keepLines w:val="0"/>
              <w:widowControl w:val="0"/>
              <w:rPr>
                <w:rFonts w:cs="Arial"/>
                <w:i/>
                <w:lang w:eastAsia="zh-CN"/>
              </w:rPr>
            </w:pPr>
          </w:p>
        </w:tc>
      </w:tr>
      <w:tr w:rsidR="0046022C" w14:paraId="6631DF5A" w14:textId="77777777" w:rsidTr="005926E2">
        <w:tc>
          <w:tcPr>
            <w:tcW w:w="2448" w:type="dxa"/>
            <w:tcBorders>
              <w:top w:val="single" w:sz="4" w:space="0" w:color="auto"/>
              <w:left w:val="single" w:sz="4" w:space="0" w:color="auto"/>
              <w:bottom w:val="single" w:sz="4" w:space="0" w:color="auto"/>
              <w:right w:val="single" w:sz="4" w:space="0" w:color="auto"/>
            </w:tcBorders>
            <w:hideMark/>
          </w:tcPr>
          <w:p w14:paraId="4ED00F4E" w14:textId="77777777" w:rsidR="0046022C" w:rsidRPr="006506CD" w:rsidRDefault="0046022C" w:rsidP="009D4ECF">
            <w:pPr>
              <w:pStyle w:val="TAL"/>
              <w:keepNext w:val="0"/>
              <w:keepLines w:val="0"/>
              <w:widowControl w:val="0"/>
              <w:ind w:left="113"/>
              <w:rPr>
                <w:rFonts w:cs="Arial"/>
                <w:lang w:eastAsia="zh-CN"/>
              </w:rPr>
            </w:pPr>
            <w:r w:rsidRPr="006506CD">
              <w:rPr>
                <w:rFonts w:cs="Arial"/>
                <w:lang w:eastAsia="zh-CN"/>
              </w:rPr>
              <w:t>&gt;</w:t>
            </w:r>
            <w:r w:rsidRPr="009354E2">
              <w:rPr>
                <w:rFonts w:cs="Arial"/>
                <w:i/>
                <w:iCs/>
                <w:lang w:eastAsia="zh-CN"/>
              </w:rPr>
              <w:t>L1 Event</w:t>
            </w:r>
          </w:p>
        </w:tc>
        <w:tc>
          <w:tcPr>
            <w:tcW w:w="1080" w:type="dxa"/>
            <w:tcBorders>
              <w:top w:val="single" w:sz="4" w:space="0" w:color="auto"/>
              <w:left w:val="single" w:sz="4" w:space="0" w:color="auto"/>
              <w:bottom w:val="single" w:sz="4" w:space="0" w:color="auto"/>
              <w:right w:val="single" w:sz="4" w:space="0" w:color="auto"/>
            </w:tcBorders>
            <w:hideMark/>
          </w:tcPr>
          <w:p w14:paraId="1EE80DD0"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47669C4F"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8761EF"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52C4E27E" w14:textId="77777777" w:rsidR="0046022C" w:rsidRPr="006506CD" w:rsidRDefault="0046022C" w:rsidP="0073372F">
            <w:pPr>
              <w:pStyle w:val="TAL"/>
              <w:keepNext w:val="0"/>
              <w:keepLines w:val="0"/>
              <w:widowControl w:val="0"/>
              <w:rPr>
                <w:rFonts w:cs="Arial"/>
                <w:i/>
                <w:lang w:eastAsia="zh-CN"/>
              </w:rPr>
            </w:pPr>
          </w:p>
        </w:tc>
      </w:tr>
      <w:tr w:rsidR="0046022C" w14:paraId="3B5B08A8" w14:textId="77777777" w:rsidTr="005926E2">
        <w:tc>
          <w:tcPr>
            <w:tcW w:w="2448" w:type="dxa"/>
            <w:tcBorders>
              <w:top w:val="single" w:sz="4" w:space="0" w:color="auto"/>
              <w:left w:val="single" w:sz="4" w:space="0" w:color="auto"/>
              <w:bottom w:val="single" w:sz="4" w:space="0" w:color="auto"/>
              <w:right w:val="single" w:sz="4" w:space="0" w:color="auto"/>
            </w:tcBorders>
          </w:tcPr>
          <w:p w14:paraId="225268E6" w14:textId="77777777" w:rsidR="0046022C" w:rsidRPr="006506CD" w:rsidRDefault="0046022C" w:rsidP="009D4ECF">
            <w:pPr>
              <w:pStyle w:val="TAL"/>
              <w:keepNext w:val="0"/>
              <w:keepLines w:val="0"/>
              <w:widowControl w:val="0"/>
              <w:ind w:left="227"/>
              <w:rPr>
                <w:rFonts w:cs="Arial"/>
                <w:lang w:eastAsia="zh-CN"/>
              </w:rPr>
            </w:pPr>
            <w:r w:rsidRPr="006506CD">
              <w:rPr>
                <w:rFonts w:eastAsia="MS Mincho" w:cs="Arial"/>
                <w:lang w:eastAsia="zh-CN"/>
              </w:rPr>
              <w:t xml:space="preserve">&gt;&gt;CHOICE </w:t>
            </w:r>
            <w:r w:rsidRPr="006506CD">
              <w:rPr>
                <w:rFonts w:eastAsia="MS Mincho" w:cs="Arial"/>
                <w:i/>
                <w:lang w:eastAsia="zh-CN"/>
              </w:rPr>
              <w:t>L1 Event</w:t>
            </w:r>
            <w:r w:rsidRPr="006506CD">
              <w:rPr>
                <w:rFonts w:eastAsia="MS Mincho" w:cs="Arial"/>
                <w:lang w:eastAsia="zh-CN"/>
              </w:rPr>
              <w:t xml:space="preserve"> </w:t>
            </w:r>
            <w:r w:rsidRPr="006506CD">
              <w:rPr>
                <w:rFonts w:eastAsia="MS Mincho" w:cs="Arial"/>
                <w:i/>
                <w:lang w:eastAsia="zh-CN"/>
              </w:rPr>
              <w:t>Threshold</w:t>
            </w:r>
          </w:p>
        </w:tc>
        <w:tc>
          <w:tcPr>
            <w:tcW w:w="1080" w:type="dxa"/>
            <w:tcBorders>
              <w:top w:val="single" w:sz="4" w:space="0" w:color="auto"/>
              <w:left w:val="single" w:sz="4" w:space="0" w:color="auto"/>
              <w:bottom w:val="single" w:sz="4" w:space="0" w:color="auto"/>
              <w:right w:val="single" w:sz="4" w:space="0" w:color="auto"/>
            </w:tcBorders>
          </w:tcPr>
          <w:p w14:paraId="4E8EF3EE"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D30CA06"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3C33CD8"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6401FD30" w14:textId="77777777" w:rsidR="0046022C" w:rsidRPr="006506CD" w:rsidRDefault="0046022C" w:rsidP="0073372F">
            <w:pPr>
              <w:pStyle w:val="TAL"/>
              <w:keepNext w:val="0"/>
              <w:keepLines w:val="0"/>
              <w:widowControl w:val="0"/>
              <w:rPr>
                <w:rFonts w:cs="Arial"/>
                <w:i/>
                <w:lang w:eastAsia="zh-CN"/>
              </w:rPr>
            </w:pPr>
          </w:p>
        </w:tc>
      </w:tr>
      <w:tr w:rsidR="0046022C" w14:paraId="211DBD32" w14:textId="77777777" w:rsidTr="005926E2">
        <w:tc>
          <w:tcPr>
            <w:tcW w:w="2448" w:type="dxa"/>
            <w:tcBorders>
              <w:top w:val="single" w:sz="4" w:space="0" w:color="auto"/>
              <w:left w:val="single" w:sz="4" w:space="0" w:color="auto"/>
              <w:bottom w:val="single" w:sz="4" w:space="0" w:color="auto"/>
              <w:right w:val="single" w:sz="4" w:space="0" w:color="auto"/>
            </w:tcBorders>
          </w:tcPr>
          <w:p w14:paraId="2E67F64A" w14:textId="77777777" w:rsidR="0046022C" w:rsidRPr="006506CD" w:rsidRDefault="0046022C" w:rsidP="009D4ECF">
            <w:pPr>
              <w:pStyle w:val="TAL"/>
              <w:keepNext w:val="0"/>
              <w:keepLines w:val="0"/>
              <w:widowControl w:val="0"/>
              <w:ind w:left="340"/>
              <w:rPr>
                <w:rFonts w:cs="Arial"/>
                <w:lang w:eastAsia="zh-CN"/>
              </w:rPr>
            </w:pPr>
            <w:r w:rsidRPr="006506CD">
              <w:rPr>
                <w:rFonts w:eastAsia="MS Mincho" w:cs="Arial"/>
                <w:lang w:eastAsia="zh-CN"/>
              </w:rPr>
              <w:t>&gt;&gt;&gt;</w:t>
            </w:r>
            <w:r w:rsidRPr="009354E2">
              <w:rPr>
                <w:rFonts w:eastAsia="MS Mincho" w:cs="Arial"/>
                <w:i/>
                <w:iCs/>
                <w:lang w:eastAsia="zh-CN"/>
              </w:rPr>
              <w:t>RSRP</w:t>
            </w:r>
          </w:p>
        </w:tc>
        <w:tc>
          <w:tcPr>
            <w:tcW w:w="1080" w:type="dxa"/>
            <w:tcBorders>
              <w:top w:val="single" w:sz="4" w:space="0" w:color="auto"/>
              <w:left w:val="single" w:sz="4" w:space="0" w:color="auto"/>
              <w:bottom w:val="single" w:sz="4" w:space="0" w:color="auto"/>
              <w:right w:val="single" w:sz="4" w:space="0" w:color="auto"/>
            </w:tcBorders>
          </w:tcPr>
          <w:p w14:paraId="656045E1"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3965B024"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D232208"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17DD554A" w14:textId="77777777" w:rsidR="0046022C" w:rsidRPr="006506CD" w:rsidRDefault="0046022C" w:rsidP="0073372F">
            <w:pPr>
              <w:pStyle w:val="TAL"/>
              <w:keepNext w:val="0"/>
              <w:keepLines w:val="0"/>
              <w:widowControl w:val="0"/>
              <w:rPr>
                <w:rFonts w:cs="Arial"/>
                <w:i/>
                <w:lang w:eastAsia="zh-CN"/>
              </w:rPr>
            </w:pPr>
          </w:p>
        </w:tc>
      </w:tr>
      <w:tr w:rsidR="0046022C" w14:paraId="470A28FE" w14:textId="77777777" w:rsidTr="005926E2">
        <w:tc>
          <w:tcPr>
            <w:tcW w:w="2448" w:type="dxa"/>
            <w:tcBorders>
              <w:top w:val="single" w:sz="4" w:space="0" w:color="auto"/>
              <w:left w:val="single" w:sz="4" w:space="0" w:color="auto"/>
              <w:bottom w:val="single" w:sz="4" w:space="0" w:color="auto"/>
              <w:right w:val="single" w:sz="4" w:space="0" w:color="auto"/>
            </w:tcBorders>
          </w:tcPr>
          <w:p w14:paraId="0CEFDB51" w14:textId="77777777" w:rsidR="0046022C" w:rsidRPr="006506CD" w:rsidRDefault="0046022C" w:rsidP="009D4ECF">
            <w:pPr>
              <w:pStyle w:val="TAL"/>
              <w:keepNext w:val="0"/>
              <w:keepLines w:val="0"/>
              <w:widowControl w:val="0"/>
              <w:ind w:left="454"/>
              <w:rPr>
                <w:rFonts w:cs="Arial"/>
                <w:lang w:eastAsia="zh-CN"/>
              </w:rPr>
            </w:pPr>
            <w:r w:rsidRPr="006506CD">
              <w:rPr>
                <w:rFonts w:eastAsia="MS Mincho" w:cs="Arial"/>
                <w:lang w:eastAsia="zh-CN"/>
              </w:rPr>
              <w:t>&gt;&gt;&gt;&gt;Threshold RSRP</w:t>
            </w:r>
          </w:p>
        </w:tc>
        <w:tc>
          <w:tcPr>
            <w:tcW w:w="1080" w:type="dxa"/>
            <w:tcBorders>
              <w:top w:val="single" w:sz="4" w:space="0" w:color="auto"/>
              <w:left w:val="single" w:sz="4" w:space="0" w:color="auto"/>
              <w:bottom w:val="single" w:sz="4" w:space="0" w:color="auto"/>
              <w:right w:val="single" w:sz="4" w:space="0" w:color="auto"/>
            </w:tcBorders>
          </w:tcPr>
          <w:p w14:paraId="68BD7615"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6804A8"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8772A0" w14:textId="77777777" w:rsidR="0046022C" w:rsidRPr="006506CD" w:rsidRDefault="0046022C" w:rsidP="0073372F">
            <w:pPr>
              <w:pStyle w:val="TAL"/>
              <w:keepNext w:val="0"/>
              <w:keepLines w:val="0"/>
              <w:widowControl w:val="0"/>
              <w:rPr>
                <w:rFonts w:cs="Arial"/>
                <w:lang w:eastAsia="ja-JP"/>
              </w:rPr>
            </w:pPr>
            <w:r w:rsidRPr="006506CD">
              <w:rPr>
                <w:rFonts w:eastAsia="SimSun" w:cs="Arial"/>
                <w:lang w:eastAsia="ja-JP"/>
              </w:rPr>
              <w:t>INTEGER (0..127)</w:t>
            </w:r>
          </w:p>
        </w:tc>
        <w:tc>
          <w:tcPr>
            <w:tcW w:w="2880" w:type="dxa"/>
            <w:tcBorders>
              <w:top w:val="single" w:sz="4" w:space="0" w:color="auto"/>
              <w:left w:val="single" w:sz="4" w:space="0" w:color="auto"/>
              <w:bottom w:val="single" w:sz="4" w:space="0" w:color="auto"/>
              <w:right w:val="single" w:sz="4" w:space="0" w:color="auto"/>
            </w:tcBorders>
          </w:tcPr>
          <w:p w14:paraId="73455CE8" w14:textId="77777777" w:rsidR="0046022C" w:rsidRPr="006506CD" w:rsidRDefault="0046022C" w:rsidP="0073372F">
            <w:pPr>
              <w:pStyle w:val="TAL"/>
              <w:keepNext w:val="0"/>
              <w:keepLines w:val="0"/>
              <w:widowControl w:val="0"/>
              <w:rPr>
                <w:rFonts w:cs="Arial"/>
                <w:i/>
                <w:lang w:eastAsia="zh-CN"/>
              </w:rPr>
            </w:pPr>
            <w:r w:rsidRPr="006506CD">
              <w:rPr>
                <w:rFonts w:eastAsia="SimSun" w:cs="Arial"/>
                <w:lang w:eastAsia="zh-CN"/>
              </w:rPr>
              <w:t>This IE is defined in TS 38.331 [18].</w:t>
            </w:r>
          </w:p>
        </w:tc>
      </w:tr>
      <w:tr w:rsidR="0046022C" w14:paraId="1E865839" w14:textId="77777777" w:rsidTr="005926E2">
        <w:tc>
          <w:tcPr>
            <w:tcW w:w="2448" w:type="dxa"/>
            <w:tcBorders>
              <w:top w:val="single" w:sz="4" w:space="0" w:color="auto"/>
              <w:left w:val="single" w:sz="4" w:space="0" w:color="auto"/>
              <w:bottom w:val="single" w:sz="4" w:space="0" w:color="auto"/>
              <w:right w:val="single" w:sz="4" w:space="0" w:color="auto"/>
            </w:tcBorders>
          </w:tcPr>
          <w:p w14:paraId="6BD363B9" w14:textId="77777777" w:rsidR="0046022C" w:rsidRPr="006506CD" w:rsidRDefault="0046022C" w:rsidP="009D4ECF">
            <w:pPr>
              <w:pStyle w:val="TAL"/>
              <w:keepNext w:val="0"/>
              <w:keepLines w:val="0"/>
              <w:widowControl w:val="0"/>
              <w:ind w:left="340"/>
              <w:rPr>
                <w:rFonts w:cs="Arial"/>
                <w:lang w:eastAsia="zh-CN"/>
              </w:rPr>
            </w:pPr>
            <w:r w:rsidRPr="006506CD">
              <w:rPr>
                <w:rFonts w:eastAsia="MS Mincho" w:cs="Arial"/>
                <w:lang w:eastAsia="zh-CN"/>
              </w:rPr>
              <w:t>&gt;&gt;&gt;</w:t>
            </w:r>
            <w:r w:rsidRPr="009354E2">
              <w:rPr>
                <w:rFonts w:eastAsia="MS Mincho" w:cs="Arial"/>
                <w:i/>
                <w:iCs/>
                <w:lang w:eastAsia="zh-CN"/>
              </w:rPr>
              <w:t>RSRQ</w:t>
            </w:r>
          </w:p>
        </w:tc>
        <w:tc>
          <w:tcPr>
            <w:tcW w:w="1080" w:type="dxa"/>
            <w:tcBorders>
              <w:top w:val="single" w:sz="4" w:space="0" w:color="auto"/>
              <w:left w:val="single" w:sz="4" w:space="0" w:color="auto"/>
              <w:bottom w:val="single" w:sz="4" w:space="0" w:color="auto"/>
              <w:right w:val="single" w:sz="4" w:space="0" w:color="auto"/>
            </w:tcBorders>
          </w:tcPr>
          <w:p w14:paraId="27A5AD0A"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19EC23CA"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325B6FB" w14:textId="77777777" w:rsidR="0046022C" w:rsidRPr="006506CD" w:rsidRDefault="0046022C" w:rsidP="0073372F">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8E9704F" w14:textId="77777777" w:rsidR="0046022C" w:rsidRPr="006506CD" w:rsidRDefault="0046022C" w:rsidP="0073372F">
            <w:pPr>
              <w:pStyle w:val="TAL"/>
              <w:keepNext w:val="0"/>
              <w:keepLines w:val="0"/>
              <w:widowControl w:val="0"/>
              <w:rPr>
                <w:rFonts w:cs="Arial"/>
                <w:i/>
                <w:lang w:eastAsia="zh-CN"/>
              </w:rPr>
            </w:pPr>
          </w:p>
        </w:tc>
      </w:tr>
      <w:tr w:rsidR="0046022C" w14:paraId="055BAE79" w14:textId="77777777" w:rsidTr="005926E2">
        <w:tc>
          <w:tcPr>
            <w:tcW w:w="2448" w:type="dxa"/>
            <w:tcBorders>
              <w:top w:val="single" w:sz="4" w:space="0" w:color="auto"/>
              <w:left w:val="single" w:sz="4" w:space="0" w:color="auto"/>
              <w:bottom w:val="single" w:sz="4" w:space="0" w:color="auto"/>
              <w:right w:val="single" w:sz="4" w:space="0" w:color="auto"/>
            </w:tcBorders>
          </w:tcPr>
          <w:p w14:paraId="22F34E29" w14:textId="77777777" w:rsidR="0046022C" w:rsidRPr="006506CD" w:rsidRDefault="0046022C" w:rsidP="009D4ECF">
            <w:pPr>
              <w:pStyle w:val="TAL"/>
              <w:keepNext w:val="0"/>
              <w:keepLines w:val="0"/>
              <w:widowControl w:val="0"/>
              <w:ind w:left="454"/>
              <w:rPr>
                <w:rFonts w:cs="Arial"/>
                <w:lang w:eastAsia="zh-CN"/>
              </w:rPr>
            </w:pPr>
            <w:r w:rsidRPr="006506CD">
              <w:rPr>
                <w:rFonts w:eastAsia="MS Mincho" w:cs="Arial"/>
                <w:lang w:eastAsia="zh-CN"/>
              </w:rPr>
              <w:t>&gt;&gt;&gt;&gt;Threshold RSRQ</w:t>
            </w:r>
          </w:p>
        </w:tc>
        <w:tc>
          <w:tcPr>
            <w:tcW w:w="1080" w:type="dxa"/>
            <w:tcBorders>
              <w:top w:val="single" w:sz="4" w:space="0" w:color="auto"/>
              <w:left w:val="single" w:sz="4" w:space="0" w:color="auto"/>
              <w:bottom w:val="single" w:sz="4" w:space="0" w:color="auto"/>
              <w:right w:val="single" w:sz="4" w:space="0" w:color="auto"/>
            </w:tcBorders>
          </w:tcPr>
          <w:p w14:paraId="6B0A515C" w14:textId="77777777" w:rsidR="0046022C" w:rsidRPr="006506CD" w:rsidRDefault="0046022C" w:rsidP="0073372F">
            <w:pPr>
              <w:pStyle w:val="TAL"/>
              <w:keepNext w:val="0"/>
              <w:keepLines w:val="0"/>
              <w:widowControl w:val="0"/>
              <w:rPr>
                <w:rFonts w:cs="Arial"/>
                <w:lang w:eastAsia="zh-CN"/>
              </w:rPr>
            </w:pPr>
            <w:r w:rsidRPr="006506CD">
              <w:rPr>
                <w:rFonts w:eastAsia="MS Mincho"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5E027CB"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363437B" w14:textId="77777777" w:rsidR="0046022C" w:rsidRPr="006506CD" w:rsidRDefault="0046022C" w:rsidP="0073372F">
            <w:pPr>
              <w:pStyle w:val="TAL"/>
              <w:keepNext w:val="0"/>
              <w:keepLines w:val="0"/>
              <w:widowControl w:val="0"/>
              <w:rPr>
                <w:rFonts w:cs="Arial"/>
                <w:lang w:eastAsia="ja-JP"/>
              </w:rPr>
            </w:pPr>
            <w:r w:rsidRPr="006506CD">
              <w:rPr>
                <w:rFonts w:eastAsia="SimSun" w:cs="Arial"/>
                <w:lang w:eastAsia="ja-JP"/>
              </w:rPr>
              <w:t>INTEGER (0..127)</w:t>
            </w:r>
          </w:p>
        </w:tc>
        <w:tc>
          <w:tcPr>
            <w:tcW w:w="2880" w:type="dxa"/>
            <w:tcBorders>
              <w:top w:val="single" w:sz="4" w:space="0" w:color="auto"/>
              <w:left w:val="single" w:sz="4" w:space="0" w:color="auto"/>
              <w:bottom w:val="single" w:sz="4" w:space="0" w:color="auto"/>
              <w:right w:val="single" w:sz="4" w:space="0" w:color="auto"/>
            </w:tcBorders>
          </w:tcPr>
          <w:p w14:paraId="12208A05" w14:textId="77777777" w:rsidR="0046022C" w:rsidRPr="006506CD" w:rsidRDefault="0046022C" w:rsidP="0073372F">
            <w:pPr>
              <w:pStyle w:val="TAL"/>
              <w:keepNext w:val="0"/>
              <w:keepLines w:val="0"/>
              <w:widowControl w:val="0"/>
              <w:rPr>
                <w:rFonts w:cs="Arial"/>
                <w:i/>
                <w:lang w:eastAsia="zh-CN"/>
              </w:rPr>
            </w:pPr>
            <w:r w:rsidRPr="006506CD">
              <w:rPr>
                <w:rFonts w:eastAsia="SimSun" w:cs="Arial"/>
                <w:lang w:eastAsia="zh-CN"/>
              </w:rPr>
              <w:t>This IE is defined in TS 38.331 [18].</w:t>
            </w:r>
          </w:p>
        </w:tc>
      </w:tr>
      <w:tr w:rsidR="0046022C" w14:paraId="7A44C077" w14:textId="77777777" w:rsidTr="005926E2">
        <w:tc>
          <w:tcPr>
            <w:tcW w:w="2448" w:type="dxa"/>
            <w:tcBorders>
              <w:top w:val="single" w:sz="4" w:space="0" w:color="auto"/>
              <w:left w:val="single" w:sz="4" w:space="0" w:color="auto"/>
              <w:bottom w:val="single" w:sz="4" w:space="0" w:color="auto"/>
              <w:right w:val="single" w:sz="4" w:space="0" w:color="auto"/>
            </w:tcBorders>
          </w:tcPr>
          <w:p w14:paraId="29410477" w14:textId="77777777" w:rsidR="0046022C" w:rsidRPr="006506CD" w:rsidRDefault="0046022C" w:rsidP="0073372F">
            <w:pPr>
              <w:pStyle w:val="TAL"/>
              <w:keepNext w:val="0"/>
              <w:keepLines w:val="0"/>
              <w:widowControl w:val="0"/>
              <w:ind w:left="227"/>
              <w:rPr>
                <w:rFonts w:cs="Arial"/>
                <w:lang w:eastAsia="zh-CN"/>
              </w:rPr>
            </w:pPr>
            <w:r w:rsidRPr="006506CD">
              <w:rPr>
                <w:rFonts w:cs="Arial"/>
                <w:lang w:eastAsia="zh-CN"/>
              </w:rPr>
              <w:t>&gt;&gt;Hysteresis</w:t>
            </w:r>
          </w:p>
        </w:tc>
        <w:tc>
          <w:tcPr>
            <w:tcW w:w="1080" w:type="dxa"/>
            <w:tcBorders>
              <w:top w:val="single" w:sz="4" w:space="0" w:color="auto"/>
              <w:left w:val="single" w:sz="4" w:space="0" w:color="auto"/>
              <w:bottom w:val="single" w:sz="4" w:space="0" w:color="auto"/>
              <w:right w:val="single" w:sz="4" w:space="0" w:color="auto"/>
            </w:tcBorders>
          </w:tcPr>
          <w:p w14:paraId="3E551F06"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62940231"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32509E9"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INTEGER (0..30)</w:t>
            </w:r>
          </w:p>
        </w:tc>
        <w:tc>
          <w:tcPr>
            <w:tcW w:w="2880" w:type="dxa"/>
            <w:tcBorders>
              <w:top w:val="single" w:sz="4" w:space="0" w:color="auto"/>
              <w:left w:val="single" w:sz="4" w:space="0" w:color="auto"/>
              <w:bottom w:val="single" w:sz="4" w:space="0" w:color="auto"/>
              <w:right w:val="single" w:sz="4" w:space="0" w:color="auto"/>
            </w:tcBorders>
          </w:tcPr>
          <w:p w14:paraId="1EFA1001" w14:textId="77777777" w:rsidR="0046022C" w:rsidRPr="006506CD" w:rsidRDefault="0046022C" w:rsidP="0073372F">
            <w:pPr>
              <w:pStyle w:val="TAL"/>
              <w:keepNext w:val="0"/>
              <w:keepLines w:val="0"/>
              <w:widowControl w:val="0"/>
              <w:rPr>
                <w:rFonts w:cs="Arial"/>
                <w:iCs/>
                <w:lang w:eastAsia="zh-CN"/>
              </w:rPr>
            </w:pPr>
            <w:r w:rsidRPr="006506CD">
              <w:rPr>
                <w:rFonts w:cs="Arial"/>
                <w:iCs/>
                <w:lang w:eastAsia="zh-CN"/>
              </w:rPr>
              <w:t>This parameter is used within the entry and leave condition of an event triggered reporting condition.</w:t>
            </w:r>
          </w:p>
        </w:tc>
      </w:tr>
      <w:tr w:rsidR="0046022C" w14:paraId="29B3FCE4" w14:textId="77777777" w:rsidTr="005926E2">
        <w:tc>
          <w:tcPr>
            <w:tcW w:w="2448" w:type="dxa"/>
            <w:tcBorders>
              <w:top w:val="single" w:sz="4" w:space="0" w:color="auto"/>
              <w:left w:val="single" w:sz="4" w:space="0" w:color="auto"/>
              <w:bottom w:val="single" w:sz="4" w:space="0" w:color="auto"/>
              <w:right w:val="single" w:sz="4" w:space="0" w:color="auto"/>
            </w:tcBorders>
          </w:tcPr>
          <w:p w14:paraId="3A9887B9" w14:textId="77777777" w:rsidR="0046022C" w:rsidRPr="006506CD" w:rsidRDefault="0046022C" w:rsidP="0073372F">
            <w:pPr>
              <w:pStyle w:val="TAL"/>
              <w:keepNext w:val="0"/>
              <w:keepLines w:val="0"/>
              <w:widowControl w:val="0"/>
              <w:ind w:left="227"/>
              <w:rPr>
                <w:rFonts w:cs="Arial"/>
                <w:lang w:eastAsia="zh-CN"/>
              </w:rPr>
            </w:pPr>
            <w:r w:rsidRPr="006506CD">
              <w:rPr>
                <w:rFonts w:cs="Arial"/>
                <w:lang w:eastAsia="zh-CN"/>
              </w:rPr>
              <w:t>&gt;&gt;Time to trigger</w:t>
            </w:r>
          </w:p>
        </w:tc>
        <w:tc>
          <w:tcPr>
            <w:tcW w:w="1080" w:type="dxa"/>
            <w:tcBorders>
              <w:top w:val="single" w:sz="4" w:space="0" w:color="auto"/>
              <w:left w:val="single" w:sz="4" w:space="0" w:color="auto"/>
              <w:bottom w:val="single" w:sz="4" w:space="0" w:color="auto"/>
              <w:right w:val="single" w:sz="4" w:space="0" w:color="auto"/>
            </w:tcBorders>
          </w:tcPr>
          <w:p w14:paraId="089B8CAB" w14:textId="77777777" w:rsidR="0046022C" w:rsidRPr="006506CD" w:rsidRDefault="0046022C" w:rsidP="0073372F">
            <w:pPr>
              <w:pStyle w:val="TAL"/>
              <w:keepNext w:val="0"/>
              <w:keepLines w:val="0"/>
              <w:widowControl w:val="0"/>
              <w:rPr>
                <w:rFonts w:cs="Arial"/>
                <w:lang w:eastAsia="zh-CN"/>
              </w:rPr>
            </w:pPr>
          </w:p>
        </w:tc>
        <w:tc>
          <w:tcPr>
            <w:tcW w:w="1440" w:type="dxa"/>
            <w:tcBorders>
              <w:top w:val="single" w:sz="4" w:space="0" w:color="auto"/>
              <w:left w:val="single" w:sz="4" w:space="0" w:color="auto"/>
              <w:bottom w:val="single" w:sz="4" w:space="0" w:color="auto"/>
              <w:right w:val="single" w:sz="4" w:space="0" w:color="auto"/>
            </w:tcBorders>
          </w:tcPr>
          <w:p w14:paraId="52702209" w14:textId="77777777" w:rsidR="0046022C" w:rsidRPr="006506CD" w:rsidRDefault="0046022C" w:rsidP="0073372F">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2D689AA" w14:textId="77777777" w:rsidR="0046022C" w:rsidRPr="006506CD" w:rsidRDefault="0046022C" w:rsidP="0073372F">
            <w:pPr>
              <w:pStyle w:val="TAL"/>
              <w:keepNext w:val="0"/>
              <w:keepLines w:val="0"/>
              <w:widowControl w:val="0"/>
              <w:rPr>
                <w:rFonts w:cs="Arial"/>
                <w:lang w:eastAsia="ja-JP"/>
              </w:rPr>
            </w:pPr>
            <w:r w:rsidRPr="006506CD">
              <w:rPr>
                <w:rFonts w:cs="Arial"/>
                <w:lang w:eastAsia="ja-JP"/>
              </w:rPr>
              <w:t>ENUMERATED (ms0, ms40, ms64, ms80, ms100, ms128, ms160, ms256, ms320, ms480, ms512, ms640, ms1024, ms1280, ms2560, ms5120)</w:t>
            </w:r>
          </w:p>
        </w:tc>
        <w:tc>
          <w:tcPr>
            <w:tcW w:w="2880" w:type="dxa"/>
            <w:tcBorders>
              <w:top w:val="single" w:sz="4" w:space="0" w:color="auto"/>
              <w:left w:val="single" w:sz="4" w:space="0" w:color="auto"/>
              <w:bottom w:val="single" w:sz="4" w:space="0" w:color="auto"/>
              <w:right w:val="single" w:sz="4" w:space="0" w:color="auto"/>
            </w:tcBorders>
          </w:tcPr>
          <w:p w14:paraId="6B6C02CA" w14:textId="77777777" w:rsidR="0046022C" w:rsidRPr="006506CD" w:rsidRDefault="0046022C" w:rsidP="0073372F">
            <w:pPr>
              <w:pStyle w:val="TAL"/>
              <w:keepNext w:val="0"/>
              <w:keepLines w:val="0"/>
              <w:widowControl w:val="0"/>
              <w:rPr>
                <w:rFonts w:cs="Arial"/>
                <w:iCs/>
                <w:lang w:eastAsia="zh-CN"/>
              </w:rPr>
            </w:pPr>
            <w:r w:rsidRPr="006506CD">
              <w:rPr>
                <w:rFonts w:cs="Arial"/>
                <w:iCs/>
                <w:lang w:eastAsia="zh-CN"/>
              </w:rPr>
              <w:t>Time during which specific criteria for the event needs to be met in order to trigger a measurement report.</w:t>
            </w:r>
          </w:p>
        </w:tc>
      </w:tr>
    </w:tbl>
    <w:p w14:paraId="78F973E4" w14:textId="77777777" w:rsidR="0046022C" w:rsidRDefault="0046022C" w:rsidP="0073372F">
      <w:pPr>
        <w:widowControl w:val="0"/>
      </w:pPr>
    </w:p>
    <w:p w14:paraId="14DFF375" w14:textId="77777777" w:rsidR="008D5E13" w:rsidRPr="009F5A10" w:rsidRDefault="008D5E13" w:rsidP="0073372F">
      <w:pPr>
        <w:pStyle w:val="Heading4"/>
        <w:keepNext w:val="0"/>
        <w:keepLines w:val="0"/>
        <w:widowControl w:val="0"/>
        <w:rPr>
          <w:rFonts w:eastAsia="Batang"/>
        </w:rPr>
      </w:pPr>
      <w:bookmarkStart w:id="8921" w:name="_CR9_2_3_138"/>
      <w:bookmarkStart w:id="8922" w:name="_Toc44497796"/>
      <w:bookmarkStart w:id="8923" w:name="_Toc45108183"/>
      <w:bookmarkStart w:id="8924" w:name="_Toc45901803"/>
      <w:bookmarkStart w:id="8925" w:name="_Toc51850884"/>
      <w:bookmarkStart w:id="8926" w:name="_Toc56693888"/>
      <w:bookmarkStart w:id="8927" w:name="_Toc64447432"/>
      <w:bookmarkStart w:id="8928" w:name="_Toc66286926"/>
      <w:bookmarkStart w:id="8929" w:name="_Toc74151621"/>
      <w:bookmarkStart w:id="8930" w:name="_Toc88654094"/>
      <w:bookmarkStart w:id="8931" w:name="_Toc97904450"/>
      <w:bookmarkStart w:id="8932" w:name="_Toc105175491"/>
      <w:bookmarkStart w:id="8933" w:name="_Toc113826521"/>
      <w:bookmarkStart w:id="8934" w:name="_Toc146227825"/>
      <w:bookmarkEnd w:id="8921"/>
      <w:r w:rsidRPr="009F5A10">
        <w:rPr>
          <w:rFonts w:eastAsia="Batang"/>
        </w:rPr>
        <w:t>9.</w:t>
      </w:r>
      <w:r>
        <w:rPr>
          <w:rFonts w:eastAsia="Batang"/>
        </w:rPr>
        <w:t>2</w:t>
      </w:r>
      <w:r w:rsidRPr="009F5A10">
        <w:rPr>
          <w:rFonts w:eastAsia="Batang"/>
        </w:rPr>
        <w:t>.</w:t>
      </w:r>
      <w:r>
        <w:rPr>
          <w:rFonts w:eastAsia="Batang"/>
        </w:rPr>
        <w:t>3</w:t>
      </w:r>
      <w:r w:rsidRPr="009F5A10">
        <w:rPr>
          <w:rFonts w:eastAsia="Batang"/>
        </w:rPr>
        <w:t>.</w:t>
      </w:r>
      <w:r>
        <w:rPr>
          <w:rFonts w:eastAsia="Batang"/>
        </w:rPr>
        <w:t>138</w:t>
      </w:r>
      <w:r w:rsidRPr="009F5A10">
        <w:rPr>
          <w:rFonts w:eastAsia="Batang"/>
        </w:rPr>
        <w:tab/>
      </w:r>
      <w:r w:rsidRPr="009F5A10">
        <w:rPr>
          <w:rFonts w:cs="Arial"/>
          <w:lang w:eastAsia="zh-CN"/>
        </w:rPr>
        <w:t xml:space="preserve">UE </w:t>
      </w:r>
      <w:r>
        <w:rPr>
          <w:rFonts w:cs="Arial" w:hint="eastAsia"/>
          <w:lang w:eastAsia="zh-CN"/>
        </w:rPr>
        <w:t xml:space="preserve">Radio </w:t>
      </w:r>
      <w:r w:rsidRPr="009F5A10">
        <w:rPr>
          <w:rFonts w:cs="Arial"/>
          <w:lang w:eastAsia="zh-CN"/>
        </w:rPr>
        <w:t>Capability</w:t>
      </w:r>
      <w:r>
        <w:rPr>
          <w:rFonts w:cs="Arial"/>
          <w:lang w:eastAsia="zh-CN"/>
        </w:rPr>
        <w:t xml:space="preserve"> ID</w:t>
      </w:r>
      <w:bookmarkEnd w:id="8922"/>
      <w:bookmarkEnd w:id="8923"/>
      <w:bookmarkEnd w:id="8924"/>
      <w:bookmarkEnd w:id="8925"/>
      <w:bookmarkEnd w:id="8926"/>
      <w:bookmarkEnd w:id="8927"/>
      <w:bookmarkEnd w:id="8928"/>
      <w:bookmarkEnd w:id="8929"/>
      <w:bookmarkEnd w:id="8930"/>
      <w:bookmarkEnd w:id="8931"/>
      <w:bookmarkEnd w:id="8932"/>
      <w:bookmarkEnd w:id="8933"/>
      <w:bookmarkEnd w:id="8934"/>
    </w:p>
    <w:p w14:paraId="6E8B8C45" w14:textId="77777777" w:rsidR="008D5E13" w:rsidRPr="009F5A10" w:rsidRDefault="008D5E13" w:rsidP="0073372F">
      <w:pPr>
        <w:widowControl w:val="0"/>
        <w:rPr>
          <w:lang w:eastAsia="zh-CN"/>
        </w:rPr>
      </w:pPr>
      <w:r w:rsidRPr="009F5A10">
        <w:t xml:space="preserve">This IE contains UE Capability </w:t>
      </w:r>
      <w:r>
        <w:t>ID as defined in TS 23.003 [22]</w:t>
      </w:r>
      <w:r w:rsidRPr="009F5A10">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D5E13" w:rsidRPr="009F5A10" w14:paraId="10E0D4EE" w14:textId="77777777" w:rsidTr="005926E2">
        <w:tc>
          <w:tcPr>
            <w:tcW w:w="2448" w:type="dxa"/>
          </w:tcPr>
          <w:p w14:paraId="7A9118D1"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IE/Group Name</w:t>
            </w:r>
          </w:p>
        </w:tc>
        <w:tc>
          <w:tcPr>
            <w:tcW w:w="1080" w:type="dxa"/>
          </w:tcPr>
          <w:p w14:paraId="2B71FD8B"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Presence</w:t>
            </w:r>
          </w:p>
        </w:tc>
        <w:tc>
          <w:tcPr>
            <w:tcW w:w="1440" w:type="dxa"/>
          </w:tcPr>
          <w:p w14:paraId="4F187B76"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Range</w:t>
            </w:r>
          </w:p>
        </w:tc>
        <w:tc>
          <w:tcPr>
            <w:tcW w:w="1872" w:type="dxa"/>
          </w:tcPr>
          <w:p w14:paraId="79454005"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IE type and reference</w:t>
            </w:r>
          </w:p>
        </w:tc>
        <w:tc>
          <w:tcPr>
            <w:tcW w:w="2880" w:type="dxa"/>
          </w:tcPr>
          <w:p w14:paraId="70B5FE11" w14:textId="77777777" w:rsidR="008D5E13" w:rsidRPr="009F5A10" w:rsidRDefault="008D5E13" w:rsidP="0073372F">
            <w:pPr>
              <w:pStyle w:val="TAH"/>
              <w:keepNext w:val="0"/>
              <w:keepLines w:val="0"/>
              <w:widowControl w:val="0"/>
              <w:rPr>
                <w:rFonts w:cs="Arial"/>
                <w:lang w:eastAsia="ja-JP"/>
              </w:rPr>
            </w:pPr>
            <w:r w:rsidRPr="009F5A10">
              <w:rPr>
                <w:rFonts w:cs="Arial"/>
                <w:lang w:eastAsia="ja-JP"/>
              </w:rPr>
              <w:t>Semantics description</w:t>
            </w:r>
          </w:p>
        </w:tc>
      </w:tr>
      <w:tr w:rsidR="008D5E13" w:rsidRPr="009F5A10" w14:paraId="36432BE1" w14:textId="77777777" w:rsidTr="005926E2">
        <w:tc>
          <w:tcPr>
            <w:tcW w:w="2448" w:type="dxa"/>
          </w:tcPr>
          <w:p w14:paraId="1C556097" w14:textId="77777777" w:rsidR="008D5E13" w:rsidRPr="009F5A10" w:rsidRDefault="008D5E13" w:rsidP="0073372F">
            <w:pPr>
              <w:pStyle w:val="TAL"/>
              <w:keepNext w:val="0"/>
              <w:keepLines w:val="0"/>
              <w:widowControl w:val="0"/>
              <w:rPr>
                <w:rFonts w:cs="Arial"/>
                <w:lang w:eastAsia="ja-JP"/>
              </w:rPr>
            </w:pPr>
            <w:r w:rsidRPr="009F5A10">
              <w:t xml:space="preserve">UE </w:t>
            </w:r>
            <w:r>
              <w:rPr>
                <w:rFonts w:hint="eastAsia"/>
                <w:lang w:eastAsia="zh-CN"/>
              </w:rPr>
              <w:t xml:space="preserve">Radio </w:t>
            </w:r>
            <w:r w:rsidRPr="009F5A10">
              <w:t>Capability</w:t>
            </w:r>
            <w:r>
              <w:t xml:space="preserve"> ID</w:t>
            </w:r>
          </w:p>
        </w:tc>
        <w:tc>
          <w:tcPr>
            <w:tcW w:w="1080" w:type="dxa"/>
          </w:tcPr>
          <w:p w14:paraId="12674831" w14:textId="77777777" w:rsidR="008D5E13" w:rsidRPr="009F5A10" w:rsidRDefault="008D5E13" w:rsidP="0073372F">
            <w:pPr>
              <w:pStyle w:val="TAL"/>
              <w:keepNext w:val="0"/>
              <w:keepLines w:val="0"/>
              <w:widowControl w:val="0"/>
              <w:rPr>
                <w:rFonts w:cs="Arial"/>
                <w:lang w:eastAsia="ja-JP"/>
              </w:rPr>
            </w:pPr>
            <w:r w:rsidRPr="009F5A10">
              <w:rPr>
                <w:rFonts w:cs="Arial"/>
                <w:lang w:eastAsia="ja-JP"/>
              </w:rPr>
              <w:t>M</w:t>
            </w:r>
          </w:p>
        </w:tc>
        <w:tc>
          <w:tcPr>
            <w:tcW w:w="1440" w:type="dxa"/>
          </w:tcPr>
          <w:p w14:paraId="1F493048" w14:textId="77777777" w:rsidR="008D5E13" w:rsidRPr="009F5A10" w:rsidRDefault="008D5E13" w:rsidP="0073372F">
            <w:pPr>
              <w:pStyle w:val="TAL"/>
              <w:keepNext w:val="0"/>
              <w:keepLines w:val="0"/>
              <w:widowControl w:val="0"/>
              <w:rPr>
                <w:i/>
                <w:lang w:eastAsia="ja-JP"/>
              </w:rPr>
            </w:pPr>
          </w:p>
        </w:tc>
        <w:tc>
          <w:tcPr>
            <w:tcW w:w="1872" w:type="dxa"/>
          </w:tcPr>
          <w:p w14:paraId="55CE01A3" w14:textId="77777777" w:rsidR="008D5E13" w:rsidRPr="009F5A10" w:rsidRDefault="008D5E13" w:rsidP="0073372F">
            <w:pPr>
              <w:pStyle w:val="TAL"/>
              <w:keepNext w:val="0"/>
              <w:keepLines w:val="0"/>
              <w:widowControl w:val="0"/>
              <w:rPr>
                <w:rFonts w:cs="Arial"/>
                <w:lang w:eastAsia="ja-JP"/>
              </w:rPr>
            </w:pPr>
            <w:r w:rsidRPr="009F5A10">
              <w:rPr>
                <w:rFonts w:cs="Arial"/>
                <w:lang w:eastAsia="ja-JP"/>
              </w:rPr>
              <w:t>OCTET STRING</w:t>
            </w:r>
          </w:p>
        </w:tc>
        <w:tc>
          <w:tcPr>
            <w:tcW w:w="2880" w:type="dxa"/>
          </w:tcPr>
          <w:p w14:paraId="5B21AEFE" w14:textId="77777777" w:rsidR="008D5E13" w:rsidRPr="009F5A10" w:rsidRDefault="008D5E13" w:rsidP="0073372F">
            <w:pPr>
              <w:pStyle w:val="TAL"/>
              <w:keepNext w:val="0"/>
              <w:keepLines w:val="0"/>
              <w:widowControl w:val="0"/>
              <w:rPr>
                <w:lang w:eastAsia="ja-JP"/>
              </w:rPr>
            </w:pPr>
          </w:p>
        </w:tc>
      </w:tr>
    </w:tbl>
    <w:p w14:paraId="49F715E7" w14:textId="77777777" w:rsidR="008D5E13" w:rsidRDefault="008D5E13" w:rsidP="0073372F">
      <w:pPr>
        <w:widowControl w:val="0"/>
      </w:pPr>
    </w:p>
    <w:p w14:paraId="27101D7B" w14:textId="77777777" w:rsidR="00065317" w:rsidRPr="009354E2" w:rsidRDefault="00065317" w:rsidP="0073372F">
      <w:pPr>
        <w:pStyle w:val="Heading4"/>
        <w:keepNext w:val="0"/>
        <w:keepLines w:val="0"/>
        <w:widowControl w:val="0"/>
        <w:rPr>
          <w:rFonts w:eastAsia="Batang"/>
        </w:rPr>
      </w:pPr>
      <w:bookmarkStart w:id="8935" w:name="_CR9_2_3_139"/>
      <w:bookmarkStart w:id="8936" w:name="_Toc44497797"/>
      <w:bookmarkStart w:id="8937" w:name="_Toc45108184"/>
      <w:bookmarkStart w:id="8938" w:name="_Toc45901804"/>
      <w:bookmarkStart w:id="8939" w:name="_Toc51850885"/>
      <w:bookmarkStart w:id="8940" w:name="_Toc56693889"/>
      <w:bookmarkStart w:id="8941" w:name="_Toc64447433"/>
      <w:bookmarkStart w:id="8942" w:name="_Toc66286927"/>
      <w:bookmarkStart w:id="8943" w:name="_Toc74151622"/>
      <w:bookmarkStart w:id="8944" w:name="_Toc88654095"/>
      <w:bookmarkStart w:id="8945" w:name="_Toc97904451"/>
      <w:bookmarkStart w:id="8946" w:name="_Toc105175492"/>
      <w:bookmarkStart w:id="8947" w:name="_Toc113826522"/>
      <w:bookmarkStart w:id="8948" w:name="_Toc146227826"/>
      <w:bookmarkEnd w:id="8935"/>
      <w:r w:rsidRPr="009354E2">
        <w:rPr>
          <w:rFonts w:eastAsia="Batang"/>
        </w:rPr>
        <w:t>9.2.3.</w:t>
      </w:r>
      <w:r>
        <w:rPr>
          <w:rFonts w:eastAsia="Batang"/>
        </w:rPr>
        <w:t>139</w:t>
      </w:r>
      <w:r w:rsidRPr="009354E2">
        <w:rPr>
          <w:rFonts w:eastAsia="Batang"/>
        </w:rPr>
        <w:tab/>
        <w:t>Extended Slice Support List</w:t>
      </w:r>
      <w:bookmarkEnd w:id="8936"/>
      <w:bookmarkEnd w:id="8937"/>
      <w:bookmarkEnd w:id="8938"/>
      <w:bookmarkEnd w:id="8939"/>
      <w:bookmarkEnd w:id="8940"/>
      <w:bookmarkEnd w:id="8941"/>
      <w:bookmarkEnd w:id="8942"/>
      <w:bookmarkEnd w:id="8943"/>
      <w:bookmarkEnd w:id="8944"/>
      <w:bookmarkEnd w:id="8945"/>
      <w:bookmarkEnd w:id="8946"/>
      <w:bookmarkEnd w:id="8947"/>
      <w:bookmarkEnd w:id="8948"/>
    </w:p>
    <w:p w14:paraId="3047B401" w14:textId="77777777" w:rsidR="00065317" w:rsidRPr="00F420A6" w:rsidRDefault="00065317" w:rsidP="0073372F">
      <w:pPr>
        <w:widowControl w:val="0"/>
      </w:pPr>
      <w:r w:rsidRPr="00F420A6">
        <w:t xml:space="preserve">This IE indicates </w:t>
      </w:r>
      <w:r>
        <w:t>a</w:t>
      </w:r>
      <w:r w:rsidRPr="00F420A6">
        <w:t xml:space="preserve"> list of supported slices.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5317" w:rsidRPr="00F420A6" w14:paraId="4E4E7542" w14:textId="77777777" w:rsidTr="005926E2">
        <w:tc>
          <w:tcPr>
            <w:tcW w:w="2448" w:type="dxa"/>
          </w:tcPr>
          <w:p w14:paraId="49D1464E" w14:textId="77777777" w:rsidR="00065317" w:rsidRPr="00F420A6" w:rsidRDefault="00065317" w:rsidP="0073372F">
            <w:pPr>
              <w:pStyle w:val="TAH"/>
              <w:keepNext w:val="0"/>
              <w:keepLines w:val="0"/>
              <w:widowControl w:val="0"/>
            </w:pPr>
            <w:r w:rsidRPr="00F420A6">
              <w:t>IE/Group Name</w:t>
            </w:r>
          </w:p>
        </w:tc>
        <w:tc>
          <w:tcPr>
            <w:tcW w:w="1080" w:type="dxa"/>
          </w:tcPr>
          <w:p w14:paraId="7C830429" w14:textId="77777777" w:rsidR="00065317" w:rsidRPr="00F420A6" w:rsidRDefault="00065317" w:rsidP="0073372F">
            <w:pPr>
              <w:pStyle w:val="TAH"/>
              <w:keepNext w:val="0"/>
              <w:keepLines w:val="0"/>
              <w:widowControl w:val="0"/>
            </w:pPr>
            <w:r w:rsidRPr="00F420A6">
              <w:t>Presence</w:t>
            </w:r>
          </w:p>
        </w:tc>
        <w:tc>
          <w:tcPr>
            <w:tcW w:w="1440" w:type="dxa"/>
          </w:tcPr>
          <w:p w14:paraId="49439354" w14:textId="77777777" w:rsidR="00065317" w:rsidRPr="00F420A6" w:rsidRDefault="00065317" w:rsidP="0073372F">
            <w:pPr>
              <w:pStyle w:val="TAH"/>
              <w:keepNext w:val="0"/>
              <w:keepLines w:val="0"/>
              <w:widowControl w:val="0"/>
            </w:pPr>
            <w:r w:rsidRPr="00F420A6">
              <w:t>Range</w:t>
            </w:r>
          </w:p>
        </w:tc>
        <w:tc>
          <w:tcPr>
            <w:tcW w:w="1872" w:type="dxa"/>
          </w:tcPr>
          <w:p w14:paraId="4077CFDD" w14:textId="77777777" w:rsidR="00065317" w:rsidRPr="00F420A6" w:rsidRDefault="00065317" w:rsidP="0073372F">
            <w:pPr>
              <w:pStyle w:val="TAH"/>
              <w:keepNext w:val="0"/>
              <w:keepLines w:val="0"/>
              <w:widowControl w:val="0"/>
            </w:pPr>
            <w:r w:rsidRPr="00F420A6">
              <w:t>IE type and reference</w:t>
            </w:r>
          </w:p>
        </w:tc>
        <w:tc>
          <w:tcPr>
            <w:tcW w:w="2880" w:type="dxa"/>
          </w:tcPr>
          <w:p w14:paraId="4F6E1CAA" w14:textId="77777777" w:rsidR="00065317" w:rsidRPr="00F420A6" w:rsidRDefault="00065317" w:rsidP="0073372F">
            <w:pPr>
              <w:pStyle w:val="TAH"/>
              <w:keepNext w:val="0"/>
              <w:keepLines w:val="0"/>
              <w:widowControl w:val="0"/>
            </w:pPr>
            <w:r w:rsidRPr="00F420A6">
              <w:t>Semantics description</w:t>
            </w:r>
          </w:p>
        </w:tc>
      </w:tr>
      <w:tr w:rsidR="00065317" w:rsidRPr="00F420A6" w14:paraId="767738DE" w14:textId="77777777" w:rsidTr="005926E2">
        <w:tc>
          <w:tcPr>
            <w:tcW w:w="2448" w:type="dxa"/>
          </w:tcPr>
          <w:p w14:paraId="32F5341A" w14:textId="77777777" w:rsidR="00065317" w:rsidRPr="00F420A6" w:rsidRDefault="00FB2D01" w:rsidP="0073372F">
            <w:pPr>
              <w:pStyle w:val="TAL"/>
              <w:keepNext w:val="0"/>
              <w:keepLines w:val="0"/>
              <w:widowControl w:val="0"/>
              <w:rPr>
                <w:lang w:eastAsia="ja-JP"/>
              </w:rPr>
            </w:pPr>
            <w:r w:rsidRPr="00407E71">
              <w:rPr>
                <w:b/>
                <w:bCs/>
              </w:rPr>
              <w:t>Slice Support Item</w:t>
            </w:r>
          </w:p>
        </w:tc>
        <w:tc>
          <w:tcPr>
            <w:tcW w:w="1080" w:type="dxa"/>
          </w:tcPr>
          <w:p w14:paraId="03DC9C18" w14:textId="77777777" w:rsidR="00065317" w:rsidRPr="00F420A6" w:rsidRDefault="00065317" w:rsidP="0073372F">
            <w:pPr>
              <w:pStyle w:val="TAL"/>
              <w:keepNext w:val="0"/>
              <w:keepLines w:val="0"/>
              <w:widowControl w:val="0"/>
              <w:rPr>
                <w:lang w:eastAsia="ja-JP"/>
              </w:rPr>
            </w:pPr>
          </w:p>
        </w:tc>
        <w:tc>
          <w:tcPr>
            <w:tcW w:w="1440" w:type="dxa"/>
          </w:tcPr>
          <w:p w14:paraId="415D059B" w14:textId="77777777" w:rsidR="00065317" w:rsidRPr="00F420A6" w:rsidRDefault="00065317" w:rsidP="0073372F">
            <w:pPr>
              <w:pStyle w:val="TAL"/>
              <w:keepNext w:val="0"/>
              <w:keepLines w:val="0"/>
              <w:widowControl w:val="0"/>
              <w:rPr>
                <w:lang w:eastAsia="ja-JP"/>
              </w:rPr>
            </w:pPr>
            <w:r w:rsidRPr="00F420A6">
              <w:rPr>
                <w:i/>
              </w:rPr>
              <w:t>1..&lt;maxnoof</w:t>
            </w:r>
            <w:r>
              <w:rPr>
                <w:i/>
              </w:rPr>
              <w:t>Ext</w:t>
            </w:r>
            <w:r w:rsidRPr="00F420A6">
              <w:rPr>
                <w:i/>
              </w:rPr>
              <w:t>SliceItems&gt;</w:t>
            </w:r>
          </w:p>
        </w:tc>
        <w:tc>
          <w:tcPr>
            <w:tcW w:w="1872" w:type="dxa"/>
          </w:tcPr>
          <w:p w14:paraId="28ACF0B0" w14:textId="77777777" w:rsidR="00065317" w:rsidRPr="00F420A6" w:rsidRDefault="00065317" w:rsidP="0073372F">
            <w:pPr>
              <w:pStyle w:val="TAL"/>
              <w:keepNext w:val="0"/>
              <w:keepLines w:val="0"/>
              <w:widowControl w:val="0"/>
              <w:rPr>
                <w:lang w:eastAsia="ja-JP"/>
              </w:rPr>
            </w:pPr>
          </w:p>
        </w:tc>
        <w:tc>
          <w:tcPr>
            <w:tcW w:w="2880" w:type="dxa"/>
          </w:tcPr>
          <w:p w14:paraId="0D9A6090" w14:textId="77777777" w:rsidR="00065317" w:rsidRPr="00F420A6" w:rsidRDefault="00065317" w:rsidP="0073372F">
            <w:pPr>
              <w:pStyle w:val="TAL"/>
              <w:keepNext w:val="0"/>
              <w:keepLines w:val="0"/>
              <w:widowControl w:val="0"/>
            </w:pPr>
          </w:p>
        </w:tc>
      </w:tr>
      <w:tr w:rsidR="00065317" w:rsidRPr="00F420A6" w14:paraId="5D7BBCCC" w14:textId="77777777" w:rsidTr="005926E2">
        <w:tc>
          <w:tcPr>
            <w:tcW w:w="2448" w:type="dxa"/>
          </w:tcPr>
          <w:p w14:paraId="56CDA491" w14:textId="77777777" w:rsidR="00065317" w:rsidRPr="00F420A6" w:rsidRDefault="00065317" w:rsidP="0073372F">
            <w:pPr>
              <w:pStyle w:val="TAL"/>
              <w:keepNext w:val="0"/>
              <w:keepLines w:val="0"/>
              <w:widowControl w:val="0"/>
              <w:ind w:left="113"/>
            </w:pPr>
            <w:r w:rsidRPr="00F420A6">
              <w:rPr>
                <w:rFonts w:eastAsia="Batang"/>
              </w:rPr>
              <w:t>&gt;S-NSSAI</w:t>
            </w:r>
          </w:p>
        </w:tc>
        <w:tc>
          <w:tcPr>
            <w:tcW w:w="1080" w:type="dxa"/>
          </w:tcPr>
          <w:p w14:paraId="2A2F3BB3" w14:textId="77777777" w:rsidR="00065317" w:rsidRPr="00F420A6" w:rsidRDefault="00065317" w:rsidP="0073372F">
            <w:pPr>
              <w:pStyle w:val="TAL"/>
              <w:keepNext w:val="0"/>
              <w:keepLines w:val="0"/>
              <w:widowControl w:val="0"/>
              <w:rPr>
                <w:lang w:eastAsia="ja-JP"/>
              </w:rPr>
            </w:pPr>
            <w:r w:rsidRPr="00F420A6">
              <w:rPr>
                <w:lang w:eastAsia="ja-JP"/>
              </w:rPr>
              <w:t>M</w:t>
            </w:r>
          </w:p>
        </w:tc>
        <w:tc>
          <w:tcPr>
            <w:tcW w:w="1440" w:type="dxa"/>
          </w:tcPr>
          <w:p w14:paraId="71120084" w14:textId="77777777" w:rsidR="00065317" w:rsidRPr="00F420A6" w:rsidRDefault="00065317" w:rsidP="0073372F">
            <w:pPr>
              <w:pStyle w:val="TAL"/>
              <w:keepNext w:val="0"/>
              <w:keepLines w:val="0"/>
              <w:widowControl w:val="0"/>
              <w:rPr>
                <w:bCs/>
                <w:i/>
                <w:szCs w:val="18"/>
              </w:rPr>
            </w:pPr>
          </w:p>
        </w:tc>
        <w:tc>
          <w:tcPr>
            <w:tcW w:w="1872" w:type="dxa"/>
          </w:tcPr>
          <w:p w14:paraId="5AAAB486" w14:textId="77777777" w:rsidR="00065317" w:rsidRPr="00F420A6" w:rsidRDefault="00065317" w:rsidP="0073372F">
            <w:pPr>
              <w:pStyle w:val="TAL"/>
              <w:keepNext w:val="0"/>
              <w:keepLines w:val="0"/>
              <w:widowControl w:val="0"/>
              <w:rPr>
                <w:lang w:eastAsia="ja-JP"/>
              </w:rPr>
            </w:pPr>
            <w:r w:rsidRPr="00F420A6">
              <w:rPr>
                <w:lang w:eastAsia="ja-JP"/>
              </w:rPr>
              <w:t>9.2.3.21</w:t>
            </w:r>
          </w:p>
        </w:tc>
        <w:tc>
          <w:tcPr>
            <w:tcW w:w="2880" w:type="dxa"/>
          </w:tcPr>
          <w:p w14:paraId="61DC5A29" w14:textId="77777777" w:rsidR="00065317" w:rsidRPr="00F420A6" w:rsidRDefault="00065317" w:rsidP="0073372F">
            <w:pPr>
              <w:pStyle w:val="TAL"/>
              <w:keepNext w:val="0"/>
              <w:keepLines w:val="0"/>
              <w:widowControl w:val="0"/>
            </w:pPr>
          </w:p>
        </w:tc>
      </w:tr>
    </w:tbl>
    <w:p w14:paraId="6F06B925" w14:textId="77777777" w:rsidR="00065317" w:rsidRPr="00F420A6" w:rsidRDefault="00065317" w:rsidP="0073372F">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65317" w:rsidRPr="00F420A6" w14:paraId="77186E67" w14:textId="77777777" w:rsidTr="006F599E">
        <w:tc>
          <w:tcPr>
            <w:tcW w:w="3686" w:type="dxa"/>
          </w:tcPr>
          <w:p w14:paraId="6FF9B4E1" w14:textId="77777777" w:rsidR="00065317" w:rsidRPr="00F420A6" w:rsidRDefault="00065317" w:rsidP="0073372F">
            <w:pPr>
              <w:pStyle w:val="TAH"/>
              <w:keepNext w:val="0"/>
              <w:keepLines w:val="0"/>
              <w:widowControl w:val="0"/>
            </w:pPr>
            <w:r w:rsidRPr="00F420A6">
              <w:t>Range bound</w:t>
            </w:r>
          </w:p>
        </w:tc>
        <w:tc>
          <w:tcPr>
            <w:tcW w:w="5670" w:type="dxa"/>
          </w:tcPr>
          <w:p w14:paraId="599D0011" w14:textId="77777777" w:rsidR="00065317" w:rsidRPr="00F420A6" w:rsidRDefault="00065317" w:rsidP="0073372F">
            <w:pPr>
              <w:pStyle w:val="TAH"/>
              <w:keepNext w:val="0"/>
              <w:keepLines w:val="0"/>
              <w:widowControl w:val="0"/>
            </w:pPr>
            <w:r w:rsidRPr="00F420A6">
              <w:t>Explanation</w:t>
            </w:r>
          </w:p>
        </w:tc>
      </w:tr>
      <w:tr w:rsidR="00065317" w:rsidRPr="00F420A6" w14:paraId="700F3034" w14:textId="77777777" w:rsidTr="006F599E">
        <w:tc>
          <w:tcPr>
            <w:tcW w:w="3686" w:type="dxa"/>
          </w:tcPr>
          <w:p w14:paraId="7F506AA3" w14:textId="77777777" w:rsidR="00065317" w:rsidRPr="00F420A6" w:rsidRDefault="00065317" w:rsidP="0073372F">
            <w:pPr>
              <w:pStyle w:val="TAL"/>
              <w:keepNext w:val="0"/>
              <w:keepLines w:val="0"/>
              <w:widowControl w:val="0"/>
              <w:rPr>
                <w:rFonts w:cs="Arial"/>
              </w:rPr>
            </w:pPr>
            <w:r w:rsidRPr="00F420A6">
              <w:t>maxnoof</w:t>
            </w:r>
            <w:r>
              <w:t>Ext</w:t>
            </w:r>
            <w:r w:rsidRPr="00F420A6">
              <w:t>SliceItems</w:t>
            </w:r>
          </w:p>
        </w:tc>
        <w:tc>
          <w:tcPr>
            <w:tcW w:w="5670" w:type="dxa"/>
          </w:tcPr>
          <w:p w14:paraId="4B17EDEB" w14:textId="77777777" w:rsidR="00065317" w:rsidRPr="00F420A6" w:rsidRDefault="00065317" w:rsidP="0073372F">
            <w:pPr>
              <w:pStyle w:val="TAL"/>
              <w:keepNext w:val="0"/>
              <w:keepLines w:val="0"/>
              <w:widowControl w:val="0"/>
              <w:rPr>
                <w:rFonts w:cs="Arial"/>
              </w:rPr>
            </w:pPr>
            <w:r w:rsidRPr="00F420A6">
              <w:t xml:space="preserve">Maximum no. of signalled slice support items. Value is </w:t>
            </w:r>
            <w:r>
              <w:rPr>
                <w:rFonts w:eastAsia="SimSun"/>
                <w:lang w:eastAsia="zh-CN"/>
              </w:rPr>
              <w:t>65535</w:t>
            </w:r>
            <w:r w:rsidRPr="00F420A6">
              <w:t xml:space="preserve">. </w:t>
            </w:r>
          </w:p>
        </w:tc>
      </w:tr>
    </w:tbl>
    <w:p w14:paraId="11B920F2" w14:textId="77777777" w:rsidR="00065317" w:rsidRPr="00F420A6" w:rsidRDefault="00065317" w:rsidP="0073372F">
      <w:pPr>
        <w:widowControl w:val="0"/>
      </w:pPr>
    </w:p>
    <w:p w14:paraId="0631A6AE" w14:textId="77777777" w:rsidR="00386AE4" w:rsidRPr="009354E2" w:rsidRDefault="00386AE4" w:rsidP="0073372F">
      <w:pPr>
        <w:pStyle w:val="Heading4"/>
        <w:keepNext w:val="0"/>
        <w:keepLines w:val="0"/>
        <w:widowControl w:val="0"/>
        <w:rPr>
          <w:rFonts w:eastAsia="Batang"/>
        </w:rPr>
      </w:pPr>
      <w:bookmarkStart w:id="8949" w:name="_CR9_2_3_140"/>
      <w:bookmarkStart w:id="8950" w:name="_Toc44497798"/>
      <w:bookmarkStart w:id="8951" w:name="_Toc45108185"/>
      <w:bookmarkStart w:id="8952" w:name="_Toc45901805"/>
      <w:bookmarkStart w:id="8953" w:name="_Toc51850886"/>
      <w:bookmarkStart w:id="8954" w:name="_Toc56693890"/>
      <w:bookmarkStart w:id="8955" w:name="_Toc64447434"/>
      <w:bookmarkStart w:id="8956" w:name="_Toc66286928"/>
      <w:bookmarkStart w:id="8957" w:name="_Toc74151623"/>
      <w:bookmarkStart w:id="8958" w:name="_Toc88654096"/>
      <w:bookmarkStart w:id="8959" w:name="_Toc97904452"/>
      <w:bookmarkStart w:id="8960" w:name="_Toc105175493"/>
      <w:bookmarkStart w:id="8961" w:name="_Toc113826523"/>
      <w:bookmarkStart w:id="8962" w:name="_Toc146227827"/>
      <w:bookmarkEnd w:id="8949"/>
      <w:r w:rsidRPr="009354E2">
        <w:rPr>
          <w:rFonts w:eastAsia="Batang"/>
        </w:rPr>
        <w:t>9.</w:t>
      </w:r>
      <w:r>
        <w:rPr>
          <w:rFonts w:eastAsia="Batang"/>
        </w:rPr>
        <w:t>2</w:t>
      </w:r>
      <w:r w:rsidRPr="009354E2">
        <w:rPr>
          <w:rFonts w:eastAsia="Batang"/>
        </w:rPr>
        <w:t>.</w:t>
      </w:r>
      <w:r>
        <w:rPr>
          <w:rFonts w:eastAsia="Batang"/>
        </w:rPr>
        <w:t>3</w:t>
      </w:r>
      <w:r w:rsidRPr="009354E2">
        <w:rPr>
          <w:rFonts w:eastAsia="Batang"/>
        </w:rPr>
        <w:t>.</w:t>
      </w:r>
      <w:r>
        <w:rPr>
          <w:rFonts w:eastAsia="Batang"/>
        </w:rPr>
        <w:t>140</w:t>
      </w:r>
      <w:r w:rsidRPr="009354E2">
        <w:rPr>
          <w:rFonts w:eastAsia="Batang"/>
        </w:rPr>
        <w:tab/>
        <w:t>Area Scope of Neighbour Cells</w:t>
      </w:r>
      <w:bookmarkEnd w:id="8950"/>
      <w:bookmarkEnd w:id="8951"/>
      <w:bookmarkEnd w:id="8952"/>
      <w:bookmarkEnd w:id="8953"/>
      <w:bookmarkEnd w:id="8954"/>
      <w:bookmarkEnd w:id="8955"/>
      <w:bookmarkEnd w:id="8956"/>
      <w:bookmarkEnd w:id="8957"/>
      <w:bookmarkEnd w:id="8958"/>
      <w:bookmarkEnd w:id="8959"/>
      <w:bookmarkEnd w:id="8960"/>
      <w:bookmarkEnd w:id="8961"/>
      <w:bookmarkEnd w:id="8962"/>
    </w:p>
    <w:p w14:paraId="39D40E9E" w14:textId="77777777" w:rsidR="00386AE4" w:rsidRDefault="00386AE4" w:rsidP="0073372F">
      <w:pPr>
        <w:widowControl w:val="0"/>
        <w:rPr>
          <w:rFonts w:eastAsia="SimSun"/>
        </w:rPr>
      </w:pPr>
      <w:r>
        <w:rPr>
          <w:rFonts w:eastAsia="SimSun"/>
        </w:rPr>
        <w:t>This IE</w:t>
      </w:r>
      <w:r>
        <w:rPr>
          <w:rFonts w:eastAsia="SimSun" w:hint="eastAsia"/>
          <w:lang w:eastAsia="zh-CN"/>
        </w:rPr>
        <w:t xml:space="preserve"> defines</w:t>
      </w:r>
      <w:r>
        <w:rPr>
          <w:rFonts w:eastAsia="SimSun"/>
          <w:lang w:eastAsia="zh-CN"/>
        </w:rPr>
        <w:t xml:space="preserve"> the area scope of neighbour cells for logged MDT</w:t>
      </w:r>
      <w:r>
        <w:rPr>
          <w:rFonts w:eastAsia="SimSu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86AE4" w14:paraId="30374100" w14:textId="77777777" w:rsidTr="0073372F">
        <w:trPr>
          <w:tblHeader/>
        </w:trPr>
        <w:tc>
          <w:tcPr>
            <w:tcW w:w="2448" w:type="dxa"/>
          </w:tcPr>
          <w:p w14:paraId="1741A016" w14:textId="77777777" w:rsidR="00386AE4" w:rsidRDefault="00386AE4" w:rsidP="0073372F">
            <w:pPr>
              <w:pStyle w:val="TAH"/>
              <w:keepNext w:val="0"/>
              <w:keepLines w:val="0"/>
              <w:widowControl w:val="0"/>
              <w:rPr>
                <w:rFonts w:eastAsia="SimSun" w:cs="Arial"/>
                <w:lang w:eastAsia="ja-JP"/>
              </w:rPr>
            </w:pPr>
            <w:r>
              <w:rPr>
                <w:rFonts w:eastAsia="SimSun"/>
              </w:rPr>
              <w:t>IE/Group Name</w:t>
            </w:r>
          </w:p>
        </w:tc>
        <w:tc>
          <w:tcPr>
            <w:tcW w:w="1080" w:type="dxa"/>
          </w:tcPr>
          <w:p w14:paraId="4BA739EB" w14:textId="77777777" w:rsidR="00386AE4" w:rsidRDefault="00386AE4" w:rsidP="0073372F">
            <w:pPr>
              <w:pStyle w:val="TAH"/>
              <w:keepNext w:val="0"/>
              <w:keepLines w:val="0"/>
              <w:widowControl w:val="0"/>
              <w:rPr>
                <w:rFonts w:eastAsia="SimSun" w:cs="Arial"/>
                <w:lang w:eastAsia="ja-JP"/>
              </w:rPr>
            </w:pPr>
            <w:r>
              <w:rPr>
                <w:rFonts w:eastAsia="SimSun"/>
              </w:rPr>
              <w:t>Presence</w:t>
            </w:r>
          </w:p>
        </w:tc>
        <w:tc>
          <w:tcPr>
            <w:tcW w:w="1440" w:type="dxa"/>
          </w:tcPr>
          <w:p w14:paraId="6965C29D" w14:textId="77777777" w:rsidR="00386AE4" w:rsidRDefault="00386AE4" w:rsidP="0073372F">
            <w:pPr>
              <w:pStyle w:val="TAH"/>
              <w:keepNext w:val="0"/>
              <w:keepLines w:val="0"/>
              <w:widowControl w:val="0"/>
              <w:rPr>
                <w:rFonts w:eastAsia="SimSun"/>
                <w:bCs/>
                <w:i/>
                <w:szCs w:val="18"/>
              </w:rPr>
            </w:pPr>
            <w:r>
              <w:rPr>
                <w:rFonts w:eastAsia="SimSun"/>
              </w:rPr>
              <w:t>Range</w:t>
            </w:r>
          </w:p>
        </w:tc>
        <w:tc>
          <w:tcPr>
            <w:tcW w:w="1872" w:type="dxa"/>
          </w:tcPr>
          <w:p w14:paraId="7FE7DD7E" w14:textId="77777777" w:rsidR="00386AE4" w:rsidRDefault="00386AE4" w:rsidP="0073372F">
            <w:pPr>
              <w:pStyle w:val="TAH"/>
              <w:keepNext w:val="0"/>
              <w:keepLines w:val="0"/>
              <w:widowControl w:val="0"/>
              <w:rPr>
                <w:rFonts w:eastAsia="SimSun"/>
                <w:lang w:eastAsia="ja-JP"/>
              </w:rPr>
            </w:pPr>
            <w:r>
              <w:rPr>
                <w:rFonts w:eastAsia="SimSun"/>
              </w:rPr>
              <w:t>IE type and reference</w:t>
            </w:r>
          </w:p>
        </w:tc>
        <w:tc>
          <w:tcPr>
            <w:tcW w:w="2880" w:type="dxa"/>
          </w:tcPr>
          <w:p w14:paraId="7D293084" w14:textId="77777777" w:rsidR="00386AE4" w:rsidRDefault="00386AE4" w:rsidP="0073372F">
            <w:pPr>
              <w:pStyle w:val="TAH"/>
              <w:keepNext w:val="0"/>
              <w:keepLines w:val="0"/>
              <w:widowControl w:val="0"/>
              <w:rPr>
                <w:rFonts w:eastAsia="SimSun"/>
              </w:rPr>
            </w:pPr>
            <w:r>
              <w:rPr>
                <w:rFonts w:eastAsia="SimSun"/>
              </w:rPr>
              <w:t>Semantics description</w:t>
            </w:r>
          </w:p>
        </w:tc>
      </w:tr>
      <w:tr w:rsidR="00386AE4" w14:paraId="3DDD432D" w14:textId="77777777" w:rsidTr="005926E2">
        <w:tc>
          <w:tcPr>
            <w:tcW w:w="2448" w:type="dxa"/>
          </w:tcPr>
          <w:p w14:paraId="52C55904" w14:textId="77777777" w:rsidR="00386AE4" w:rsidRPr="009354E2" w:rsidRDefault="00386AE4" w:rsidP="0073372F">
            <w:pPr>
              <w:pStyle w:val="TAL"/>
              <w:keepNext w:val="0"/>
              <w:keepLines w:val="0"/>
              <w:widowControl w:val="0"/>
              <w:rPr>
                <w:rFonts w:eastAsia="SimSun"/>
                <w:b/>
                <w:bCs/>
                <w:szCs w:val="18"/>
                <w:lang w:eastAsia="zh-CN"/>
              </w:rPr>
            </w:pPr>
            <w:r w:rsidRPr="009354E2">
              <w:rPr>
                <w:rFonts w:eastAsia="SimSun"/>
                <w:b/>
                <w:bCs/>
                <w:lang w:eastAsia="ja-JP"/>
              </w:rPr>
              <w:t>Area</w:t>
            </w:r>
            <w:r w:rsidRPr="009354E2">
              <w:rPr>
                <w:rFonts w:eastAsia="SimSun"/>
                <w:b/>
                <w:bCs/>
                <w:lang w:eastAsia="zh-CN"/>
              </w:rPr>
              <w:t xml:space="preserve"> Scope of Neighbour Cells</w:t>
            </w:r>
          </w:p>
        </w:tc>
        <w:tc>
          <w:tcPr>
            <w:tcW w:w="1080" w:type="dxa"/>
          </w:tcPr>
          <w:p w14:paraId="77F4DB3F" w14:textId="77777777" w:rsidR="00386AE4" w:rsidRDefault="00386AE4" w:rsidP="0073372F">
            <w:pPr>
              <w:pStyle w:val="TAL"/>
              <w:keepNext w:val="0"/>
              <w:keepLines w:val="0"/>
              <w:widowControl w:val="0"/>
              <w:rPr>
                <w:rFonts w:eastAsia="SimSun"/>
                <w:lang w:eastAsia="zh-CN"/>
              </w:rPr>
            </w:pPr>
            <w:r>
              <w:rPr>
                <w:rFonts w:eastAsia="SimSun" w:hint="eastAsia"/>
                <w:lang w:eastAsia="zh-CN"/>
              </w:rPr>
              <w:t>M</w:t>
            </w:r>
          </w:p>
        </w:tc>
        <w:tc>
          <w:tcPr>
            <w:tcW w:w="1440" w:type="dxa"/>
          </w:tcPr>
          <w:p w14:paraId="078BF634" w14:textId="77777777" w:rsidR="00386AE4" w:rsidRDefault="00386AE4" w:rsidP="0073372F">
            <w:pPr>
              <w:pStyle w:val="TAL"/>
              <w:keepNext w:val="0"/>
              <w:keepLines w:val="0"/>
              <w:widowControl w:val="0"/>
              <w:rPr>
                <w:rFonts w:eastAsia="SimSun"/>
                <w:bCs/>
                <w:i/>
                <w:szCs w:val="18"/>
              </w:rPr>
            </w:pPr>
            <w:r>
              <w:rPr>
                <w:rFonts w:eastAsia="SimSun"/>
                <w:i/>
                <w:lang w:eastAsia="zh-CN"/>
              </w:rPr>
              <w:t>1</w:t>
            </w:r>
            <w:r>
              <w:rPr>
                <w:rFonts w:eastAsia="SimSun"/>
                <w:i/>
                <w:lang w:eastAsia="ja-JP"/>
              </w:rPr>
              <w:t xml:space="preserve"> .. &lt;maxnoofFreq</w:t>
            </w:r>
            <w:r>
              <w:rPr>
                <w:rFonts w:eastAsia="SimSun"/>
                <w:i/>
                <w:lang w:eastAsia="zh-CN"/>
              </w:rPr>
              <w:t>forMDT</w:t>
            </w:r>
            <w:r>
              <w:rPr>
                <w:rFonts w:eastAsia="SimSun"/>
                <w:i/>
                <w:lang w:eastAsia="ja-JP"/>
              </w:rPr>
              <w:t>&gt;</w:t>
            </w:r>
          </w:p>
        </w:tc>
        <w:tc>
          <w:tcPr>
            <w:tcW w:w="1872" w:type="dxa"/>
          </w:tcPr>
          <w:p w14:paraId="1F70D52D" w14:textId="77777777" w:rsidR="00386AE4" w:rsidRDefault="00386AE4" w:rsidP="0073372F">
            <w:pPr>
              <w:pStyle w:val="TAL"/>
              <w:keepNext w:val="0"/>
              <w:keepLines w:val="0"/>
              <w:widowControl w:val="0"/>
              <w:rPr>
                <w:rFonts w:eastAsia="SimSun"/>
                <w:lang w:eastAsia="ja-JP"/>
              </w:rPr>
            </w:pPr>
          </w:p>
        </w:tc>
        <w:tc>
          <w:tcPr>
            <w:tcW w:w="2880" w:type="dxa"/>
          </w:tcPr>
          <w:p w14:paraId="46AEE03C" w14:textId="77777777" w:rsidR="00386AE4" w:rsidRDefault="00386AE4" w:rsidP="0073372F">
            <w:pPr>
              <w:pStyle w:val="TAL"/>
              <w:keepNext w:val="0"/>
              <w:keepLines w:val="0"/>
              <w:widowControl w:val="0"/>
              <w:rPr>
                <w:rFonts w:eastAsia="SimSun"/>
              </w:rPr>
            </w:pPr>
          </w:p>
        </w:tc>
      </w:tr>
      <w:tr w:rsidR="00386AE4" w14:paraId="4D18CF27" w14:textId="77777777" w:rsidTr="005926E2">
        <w:tc>
          <w:tcPr>
            <w:tcW w:w="2448" w:type="dxa"/>
          </w:tcPr>
          <w:p w14:paraId="6C66E5F8" w14:textId="77777777" w:rsidR="00386AE4" w:rsidRPr="0035702C" w:rsidRDefault="00386AE4" w:rsidP="0073372F">
            <w:pPr>
              <w:pStyle w:val="TAL"/>
              <w:keepNext w:val="0"/>
              <w:keepLines w:val="0"/>
              <w:widowControl w:val="0"/>
              <w:ind w:left="113"/>
              <w:rPr>
                <w:rFonts w:eastAsia="SimSun"/>
                <w:bCs/>
                <w:lang w:eastAsia="ja-JP"/>
              </w:rPr>
            </w:pPr>
            <w:r w:rsidRPr="0035702C">
              <w:rPr>
                <w:rFonts w:eastAsia="SimSun"/>
                <w:bCs/>
                <w:lang w:eastAsia="ja-JP"/>
              </w:rPr>
              <w:t>&gt;</w:t>
            </w:r>
            <w:r w:rsidRPr="0035702C">
              <w:rPr>
                <w:lang w:eastAsia="ja-JP"/>
              </w:rPr>
              <w:t>NR FreqInfo</w:t>
            </w:r>
          </w:p>
        </w:tc>
        <w:tc>
          <w:tcPr>
            <w:tcW w:w="1080" w:type="dxa"/>
          </w:tcPr>
          <w:p w14:paraId="42914604" w14:textId="77777777" w:rsidR="00386AE4" w:rsidRDefault="00386AE4" w:rsidP="0073372F">
            <w:pPr>
              <w:pStyle w:val="TAL"/>
              <w:keepNext w:val="0"/>
              <w:keepLines w:val="0"/>
              <w:widowControl w:val="0"/>
              <w:rPr>
                <w:rFonts w:eastAsia="SimSun"/>
                <w:lang w:eastAsia="ja-JP"/>
              </w:rPr>
            </w:pPr>
            <w:r>
              <w:rPr>
                <w:rFonts w:eastAsia="SimSun" w:hint="eastAsia"/>
                <w:lang w:eastAsia="zh-CN"/>
              </w:rPr>
              <w:t>M</w:t>
            </w:r>
          </w:p>
        </w:tc>
        <w:tc>
          <w:tcPr>
            <w:tcW w:w="1440" w:type="dxa"/>
          </w:tcPr>
          <w:p w14:paraId="5A37E915" w14:textId="77777777" w:rsidR="00386AE4" w:rsidRDefault="00386AE4" w:rsidP="0073372F">
            <w:pPr>
              <w:pStyle w:val="TAL"/>
              <w:keepNext w:val="0"/>
              <w:keepLines w:val="0"/>
              <w:widowControl w:val="0"/>
              <w:rPr>
                <w:rFonts w:eastAsia="SimSun"/>
                <w:bCs/>
                <w:i/>
                <w:szCs w:val="18"/>
              </w:rPr>
            </w:pPr>
          </w:p>
        </w:tc>
        <w:tc>
          <w:tcPr>
            <w:tcW w:w="1872" w:type="dxa"/>
          </w:tcPr>
          <w:p w14:paraId="2DF5BE78" w14:textId="77777777" w:rsidR="00386AE4" w:rsidRDefault="00386AE4" w:rsidP="0073372F">
            <w:pPr>
              <w:pStyle w:val="TAL"/>
              <w:keepNext w:val="0"/>
              <w:keepLines w:val="0"/>
              <w:widowControl w:val="0"/>
              <w:rPr>
                <w:rFonts w:eastAsia="SimSun"/>
                <w:lang w:eastAsia="ja-JP"/>
              </w:rPr>
            </w:pPr>
            <w:r>
              <w:rPr>
                <w:lang w:val="fr-FR"/>
              </w:rPr>
              <w:t>9.2.2.19</w:t>
            </w:r>
          </w:p>
        </w:tc>
        <w:tc>
          <w:tcPr>
            <w:tcW w:w="2880" w:type="dxa"/>
          </w:tcPr>
          <w:p w14:paraId="4798D464" w14:textId="77777777" w:rsidR="00386AE4" w:rsidRDefault="00386AE4" w:rsidP="0073372F">
            <w:pPr>
              <w:pStyle w:val="TAL"/>
              <w:keepNext w:val="0"/>
              <w:keepLines w:val="0"/>
              <w:widowControl w:val="0"/>
              <w:rPr>
                <w:rFonts w:eastAsia="SimSun"/>
              </w:rPr>
            </w:pPr>
          </w:p>
        </w:tc>
      </w:tr>
      <w:tr w:rsidR="00386AE4" w14:paraId="57626809" w14:textId="77777777" w:rsidTr="005926E2">
        <w:tc>
          <w:tcPr>
            <w:tcW w:w="2448" w:type="dxa"/>
          </w:tcPr>
          <w:p w14:paraId="4BCFE84E" w14:textId="77777777" w:rsidR="00386AE4" w:rsidRPr="0035702C" w:rsidRDefault="00386AE4" w:rsidP="0073372F">
            <w:pPr>
              <w:pStyle w:val="TAL"/>
              <w:keepNext w:val="0"/>
              <w:keepLines w:val="0"/>
              <w:widowControl w:val="0"/>
              <w:ind w:left="113"/>
              <w:rPr>
                <w:rFonts w:eastAsia="SimSun"/>
                <w:bCs/>
                <w:lang w:eastAsia="ja-JP"/>
              </w:rPr>
            </w:pPr>
            <w:r w:rsidRPr="0035702C">
              <w:rPr>
                <w:rFonts w:eastAsia="SimSun"/>
                <w:bCs/>
                <w:lang w:eastAsia="ja-JP"/>
              </w:rPr>
              <w:t>&gt;</w:t>
            </w:r>
            <w:r w:rsidRPr="009354E2">
              <w:rPr>
                <w:rFonts w:eastAsia="SimSun"/>
                <w:b/>
                <w:lang w:eastAsia="ja-JP"/>
              </w:rPr>
              <w:t>PCI List for MDT</w:t>
            </w:r>
          </w:p>
        </w:tc>
        <w:tc>
          <w:tcPr>
            <w:tcW w:w="1080" w:type="dxa"/>
          </w:tcPr>
          <w:p w14:paraId="020FC9B6" w14:textId="77777777" w:rsidR="00386AE4" w:rsidRDefault="00386AE4" w:rsidP="0073372F">
            <w:pPr>
              <w:pStyle w:val="TAL"/>
              <w:keepNext w:val="0"/>
              <w:keepLines w:val="0"/>
              <w:widowControl w:val="0"/>
              <w:rPr>
                <w:rFonts w:eastAsia="SimSun"/>
                <w:lang w:eastAsia="ja-JP"/>
              </w:rPr>
            </w:pPr>
            <w:r>
              <w:rPr>
                <w:rFonts w:eastAsia="SimSun"/>
                <w:lang w:eastAsia="zh-CN"/>
              </w:rPr>
              <w:t>O</w:t>
            </w:r>
          </w:p>
        </w:tc>
        <w:tc>
          <w:tcPr>
            <w:tcW w:w="1440" w:type="dxa"/>
          </w:tcPr>
          <w:p w14:paraId="32BA08A2" w14:textId="77777777" w:rsidR="00386AE4" w:rsidRDefault="00386AE4" w:rsidP="0073372F">
            <w:pPr>
              <w:pStyle w:val="TAL"/>
              <w:keepNext w:val="0"/>
              <w:keepLines w:val="0"/>
              <w:widowControl w:val="0"/>
              <w:rPr>
                <w:rFonts w:eastAsia="SimSun"/>
                <w:bCs/>
                <w:i/>
                <w:szCs w:val="18"/>
              </w:rPr>
            </w:pPr>
            <w:r>
              <w:rPr>
                <w:rFonts w:eastAsia="SimSun"/>
                <w:i/>
                <w:lang w:eastAsia="zh-CN"/>
              </w:rPr>
              <w:t>1</w:t>
            </w:r>
            <w:r>
              <w:rPr>
                <w:rFonts w:eastAsia="SimSun"/>
                <w:i/>
                <w:lang w:eastAsia="ja-JP"/>
              </w:rPr>
              <w:t xml:space="preserve"> .. &lt;maxnoofNeighPCI</w:t>
            </w:r>
            <w:r>
              <w:rPr>
                <w:rFonts w:eastAsia="SimSun"/>
                <w:i/>
                <w:lang w:eastAsia="zh-CN"/>
              </w:rPr>
              <w:t>forMDT</w:t>
            </w:r>
            <w:r>
              <w:rPr>
                <w:rFonts w:eastAsia="SimSun"/>
                <w:i/>
                <w:lang w:eastAsia="ja-JP"/>
              </w:rPr>
              <w:t>&gt;</w:t>
            </w:r>
          </w:p>
        </w:tc>
        <w:tc>
          <w:tcPr>
            <w:tcW w:w="1872" w:type="dxa"/>
          </w:tcPr>
          <w:p w14:paraId="25EA0D91" w14:textId="77777777" w:rsidR="00386AE4" w:rsidRDefault="00386AE4" w:rsidP="0073372F">
            <w:pPr>
              <w:pStyle w:val="TAL"/>
              <w:keepNext w:val="0"/>
              <w:keepLines w:val="0"/>
              <w:widowControl w:val="0"/>
              <w:rPr>
                <w:rFonts w:eastAsia="SimSun"/>
                <w:lang w:eastAsia="ja-JP"/>
              </w:rPr>
            </w:pPr>
          </w:p>
        </w:tc>
        <w:tc>
          <w:tcPr>
            <w:tcW w:w="2880" w:type="dxa"/>
          </w:tcPr>
          <w:p w14:paraId="1F172E92" w14:textId="77777777" w:rsidR="00386AE4" w:rsidRDefault="00386AE4" w:rsidP="0073372F">
            <w:pPr>
              <w:pStyle w:val="TAL"/>
              <w:keepNext w:val="0"/>
              <w:keepLines w:val="0"/>
              <w:widowControl w:val="0"/>
              <w:rPr>
                <w:rFonts w:eastAsia="SimSun"/>
              </w:rPr>
            </w:pPr>
          </w:p>
        </w:tc>
      </w:tr>
      <w:tr w:rsidR="00386AE4" w14:paraId="68C79C31" w14:textId="77777777" w:rsidTr="005926E2">
        <w:tc>
          <w:tcPr>
            <w:tcW w:w="2448" w:type="dxa"/>
          </w:tcPr>
          <w:p w14:paraId="753E08AB" w14:textId="77777777" w:rsidR="00386AE4" w:rsidRPr="0035702C" w:rsidRDefault="00386AE4" w:rsidP="0073372F">
            <w:pPr>
              <w:pStyle w:val="TAL"/>
              <w:keepNext w:val="0"/>
              <w:keepLines w:val="0"/>
              <w:widowControl w:val="0"/>
              <w:ind w:left="227"/>
              <w:rPr>
                <w:rFonts w:eastAsia="SimSun"/>
                <w:i/>
                <w:szCs w:val="18"/>
                <w:lang w:eastAsia="zh-CN"/>
              </w:rPr>
            </w:pPr>
            <w:r w:rsidRPr="0035702C">
              <w:rPr>
                <w:rFonts w:eastAsia="SimSun"/>
                <w:lang w:eastAsia="ja-JP"/>
              </w:rPr>
              <w:t>&gt;&gt;</w:t>
            </w:r>
            <w:r w:rsidRPr="0035702C">
              <w:t xml:space="preserve"> </w:t>
            </w:r>
            <w:r w:rsidRPr="0035702C">
              <w:rPr>
                <w:lang w:eastAsia="zh-CN"/>
              </w:rPr>
              <w:t>NRPCI</w:t>
            </w:r>
          </w:p>
        </w:tc>
        <w:tc>
          <w:tcPr>
            <w:tcW w:w="1080" w:type="dxa"/>
          </w:tcPr>
          <w:p w14:paraId="67DF7B6F" w14:textId="77777777" w:rsidR="00386AE4" w:rsidRDefault="00386AE4" w:rsidP="0073372F">
            <w:pPr>
              <w:pStyle w:val="TAL"/>
              <w:keepNext w:val="0"/>
              <w:keepLines w:val="0"/>
              <w:widowControl w:val="0"/>
              <w:rPr>
                <w:rFonts w:eastAsia="SimSun"/>
                <w:lang w:val="en-US" w:eastAsia="zh-CN"/>
              </w:rPr>
            </w:pPr>
            <w:r>
              <w:rPr>
                <w:rFonts w:eastAsia="SimSun" w:hint="eastAsia"/>
                <w:lang w:val="en-US" w:eastAsia="zh-CN"/>
              </w:rPr>
              <w:t>M</w:t>
            </w:r>
          </w:p>
        </w:tc>
        <w:tc>
          <w:tcPr>
            <w:tcW w:w="1440" w:type="dxa"/>
          </w:tcPr>
          <w:p w14:paraId="038F4026" w14:textId="77777777" w:rsidR="00386AE4" w:rsidRDefault="00386AE4" w:rsidP="0073372F">
            <w:pPr>
              <w:pStyle w:val="TAL"/>
              <w:keepNext w:val="0"/>
              <w:keepLines w:val="0"/>
              <w:widowControl w:val="0"/>
              <w:rPr>
                <w:rFonts w:eastAsia="SimSun"/>
                <w:bCs/>
                <w:i/>
                <w:szCs w:val="18"/>
              </w:rPr>
            </w:pPr>
          </w:p>
        </w:tc>
        <w:tc>
          <w:tcPr>
            <w:tcW w:w="1872" w:type="dxa"/>
          </w:tcPr>
          <w:p w14:paraId="299C97B8" w14:textId="77777777" w:rsidR="00386AE4" w:rsidRDefault="00386AE4" w:rsidP="0073372F">
            <w:pPr>
              <w:pStyle w:val="TAL"/>
              <w:keepNext w:val="0"/>
              <w:keepLines w:val="0"/>
              <w:widowControl w:val="0"/>
              <w:rPr>
                <w:rFonts w:eastAsia="SimSun"/>
                <w:lang w:eastAsia="ja-JP"/>
              </w:rPr>
            </w:pPr>
            <w:r>
              <w:rPr>
                <w:rFonts w:cs="Geneva"/>
                <w:lang w:eastAsia="ja-JP"/>
              </w:rPr>
              <w:t>INTEGER (0..1007)</w:t>
            </w:r>
          </w:p>
        </w:tc>
        <w:tc>
          <w:tcPr>
            <w:tcW w:w="2880" w:type="dxa"/>
          </w:tcPr>
          <w:p w14:paraId="7775443C" w14:textId="77777777" w:rsidR="00386AE4" w:rsidRDefault="00386AE4" w:rsidP="0073372F">
            <w:pPr>
              <w:pStyle w:val="TAL"/>
              <w:keepNext w:val="0"/>
              <w:keepLines w:val="0"/>
              <w:widowControl w:val="0"/>
              <w:rPr>
                <w:rFonts w:eastAsia="SimSun"/>
              </w:rPr>
            </w:pPr>
            <w:r>
              <w:rPr>
                <w:rFonts w:cs="Geneva"/>
                <w:lang w:eastAsia="ja-JP"/>
              </w:rPr>
              <w:t>NR Physical Cell ID</w:t>
            </w:r>
          </w:p>
        </w:tc>
      </w:tr>
    </w:tbl>
    <w:p w14:paraId="4CC0014E" w14:textId="77777777" w:rsidR="00386AE4" w:rsidRDefault="00386AE4" w:rsidP="0073372F">
      <w:pPr>
        <w:widowControl w:val="0"/>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386AE4" w14:paraId="3B25D065" w14:textId="77777777" w:rsidTr="006F599E">
        <w:tc>
          <w:tcPr>
            <w:tcW w:w="3686" w:type="dxa"/>
            <w:tcBorders>
              <w:top w:val="single" w:sz="4" w:space="0" w:color="auto"/>
              <w:left w:val="single" w:sz="4" w:space="0" w:color="auto"/>
              <w:bottom w:val="single" w:sz="4" w:space="0" w:color="auto"/>
              <w:right w:val="single" w:sz="4" w:space="0" w:color="auto"/>
            </w:tcBorders>
          </w:tcPr>
          <w:p w14:paraId="7CFEF0B0" w14:textId="77777777" w:rsidR="00386AE4" w:rsidRDefault="00386AE4" w:rsidP="00C10143">
            <w:pPr>
              <w:pStyle w:val="TAH"/>
              <w:rPr>
                <w:rFonts w:eastAsia="SimSun"/>
                <w:lang w:eastAsia="ja-JP"/>
              </w:rPr>
            </w:pPr>
            <w:r>
              <w:rPr>
                <w:rFonts w:eastAsia="SimSun"/>
                <w:lang w:eastAsia="ja-JP"/>
              </w:rPr>
              <w:t>Range bound</w:t>
            </w:r>
          </w:p>
        </w:tc>
        <w:tc>
          <w:tcPr>
            <w:tcW w:w="5670" w:type="dxa"/>
            <w:tcBorders>
              <w:top w:val="single" w:sz="4" w:space="0" w:color="auto"/>
              <w:left w:val="single" w:sz="4" w:space="0" w:color="auto"/>
              <w:bottom w:val="single" w:sz="4" w:space="0" w:color="auto"/>
              <w:right w:val="single" w:sz="4" w:space="0" w:color="auto"/>
            </w:tcBorders>
          </w:tcPr>
          <w:p w14:paraId="5B648A98" w14:textId="77777777" w:rsidR="00386AE4" w:rsidRDefault="00386AE4" w:rsidP="00C10143">
            <w:pPr>
              <w:pStyle w:val="TAH"/>
              <w:rPr>
                <w:rFonts w:eastAsia="SimSun"/>
                <w:lang w:eastAsia="ja-JP"/>
              </w:rPr>
            </w:pPr>
            <w:r>
              <w:rPr>
                <w:rFonts w:eastAsia="SimSun"/>
                <w:lang w:eastAsia="ja-JP"/>
              </w:rPr>
              <w:t>Explanation</w:t>
            </w:r>
          </w:p>
        </w:tc>
      </w:tr>
      <w:tr w:rsidR="00386AE4" w14:paraId="42BA86FC" w14:textId="77777777" w:rsidTr="006F599E">
        <w:tc>
          <w:tcPr>
            <w:tcW w:w="3686" w:type="dxa"/>
            <w:tcBorders>
              <w:top w:val="single" w:sz="4" w:space="0" w:color="auto"/>
              <w:left w:val="single" w:sz="4" w:space="0" w:color="auto"/>
              <w:bottom w:val="single" w:sz="4" w:space="0" w:color="auto"/>
              <w:right w:val="single" w:sz="4" w:space="0" w:color="auto"/>
            </w:tcBorders>
          </w:tcPr>
          <w:p w14:paraId="34B8911A" w14:textId="77777777" w:rsidR="00386AE4" w:rsidRDefault="00386AE4" w:rsidP="00C10143">
            <w:pPr>
              <w:pStyle w:val="TAL"/>
              <w:rPr>
                <w:rFonts w:eastAsia="SimSun"/>
                <w:lang w:eastAsia="ja-JP"/>
              </w:rPr>
            </w:pPr>
            <w:r>
              <w:rPr>
                <w:rFonts w:eastAsia="SimSun"/>
                <w:lang w:eastAsia="ja-JP"/>
              </w:rPr>
              <w:t>maxnoofFreqforMDT</w:t>
            </w:r>
          </w:p>
        </w:tc>
        <w:tc>
          <w:tcPr>
            <w:tcW w:w="5670" w:type="dxa"/>
            <w:tcBorders>
              <w:top w:val="single" w:sz="4" w:space="0" w:color="auto"/>
              <w:left w:val="single" w:sz="4" w:space="0" w:color="auto"/>
              <w:bottom w:val="single" w:sz="4" w:space="0" w:color="auto"/>
              <w:right w:val="single" w:sz="4" w:space="0" w:color="auto"/>
            </w:tcBorders>
          </w:tcPr>
          <w:p w14:paraId="27A36731" w14:textId="77777777" w:rsidR="00386AE4" w:rsidRDefault="00386AE4" w:rsidP="00C10143">
            <w:pPr>
              <w:pStyle w:val="TAL"/>
              <w:rPr>
                <w:rFonts w:eastAsia="SimSun"/>
                <w:lang w:eastAsia="ja-JP"/>
              </w:rPr>
            </w:pPr>
            <w:r>
              <w:rPr>
                <w:rFonts w:eastAsia="SimSun"/>
                <w:lang w:eastAsia="ja-JP"/>
              </w:rPr>
              <w:t>Maximum no. of Frequency Information subject for MDT scope. Value is 8.</w:t>
            </w:r>
          </w:p>
        </w:tc>
      </w:tr>
      <w:tr w:rsidR="00386AE4" w14:paraId="0037E035" w14:textId="77777777" w:rsidTr="006F599E">
        <w:tc>
          <w:tcPr>
            <w:tcW w:w="3686" w:type="dxa"/>
            <w:tcBorders>
              <w:top w:val="single" w:sz="4" w:space="0" w:color="auto"/>
              <w:left w:val="single" w:sz="4" w:space="0" w:color="auto"/>
              <w:bottom w:val="single" w:sz="4" w:space="0" w:color="auto"/>
              <w:right w:val="single" w:sz="4" w:space="0" w:color="auto"/>
            </w:tcBorders>
          </w:tcPr>
          <w:p w14:paraId="08D956A1" w14:textId="77777777" w:rsidR="00386AE4" w:rsidRDefault="00386AE4" w:rsidP="00C10143">
            <w:pPr>
              <w:pStyle w:val="TAL"/>
              <w:rPr>
                <w:rFonts w:eastAsia="SimSun"/>
                <w:lang w:eastAsia="ja-JP"/>
              </w:rPr>
            </w:pPr>
            <w:r>
              <w:rPr>
                <w:rFonts w:eastAsia="SimSun"/>
                <w:lang w:eastAsia="ja-JP"/>
              </w:rPr>
              <w:t>maxnoofNeighPCIforMDT</w:t>
            </w:r>
          </w:p>
        </w:tc>
        <w:tc>
          <w:tcPr>
            <w:tcW w:w="5670" w:type="dxa"/>
            <w:tcBorders>
              <w:top w:val="single" w:sz="4" w:space="0" w:color="auto"/>
              <w:left w:val="single" w:sz="4" w:space="0" w:color="auto"/>
              <w:bottom w:val="single" w:sz="4" w:space="0" w:color="auto"/>
              <w:right w:val="single" w:sz="4" w:space="0" w:color="auto"/>
            </w:tcBorders>
          </w:tcPr>
          <w:p w14:paraId="14DD133E" w14:textId="77777777" w:rsidR="00386AE4" w:rsidRDefault="00386AE4" w:rsidP="00C10143">
            <w:pPr>
              <w:pStyle w:val="TAL"/>
              <w:rPr>
                <w:rFonts w:eastAsia="SimSun"/>
                <w:lang w:eastAsia="ja-JP"/>
              </w:rPr>
            </w:pPr>
            <w:r>
              <w:rPr>
                <w:rFonts w:eastAsia="SimSun"/>
                <w:lang w:eastAsia="ja-JP"/>
              </w:rPr>
              <w:t>Maximum no. of Neighbour cells subject for MDT scope. Value is 32.</w:t>
            </w:r>
          </w:p>
        </w:tc>
      </w:tr>
    </w:tbl>
    <w:p w14:paraId="7AA10AF2" w14:textId="77777777" w:rsidR="00386AE4" w:rsidRDefault="00386AE4" w:rsidP="0073372F">
      <w:pPr>
        <w:widowControl w:val="0"/>
        <w:rPr>
          <w:rFonts w:eastAsia="SimSun"/>
          <w:lang w:eastAsia="zh-CN"/>
        </w:rPr>
      </w:pPr>
    </w:p>
    <w:p w14:paraId="0F2DE0E0" w14:textId="77777777" w:rsidR="00994869" w:rsidRDefault="00994869" w:rsidP="0073372F">
      <w:pPr>
        <w:pStyle w:val="Heading4"/>
        <w:keepNext w:val="0"/>
        <w:keepLines w:val="0"/>
        <w:widowControl w:val="0"/>
      </w:pPr>
      <w:bookmarkStart w:id="8963" w:name="_CR9_2_3_141"/>
      <w:bookmarkStart w:id="8964" w:name="_Toc74151624"/>
      <w:bookmarkStart w:id="8965" w:name="_Toc88654097"/>
      <w:bookmarkStart w:id="8966" w:name="_Toc97904453"/>
      <w:bookmarkStart w:id="8967" w:name="_Toc105175494"/>
      <w:bookmarkStart w:id="8968" w:name="_Toc113826524"/>
      <w:bookmarkStart w:id="8969" w:name="_Toc146227828"/>
      <w:bookmarkStart w:id="8970" w:name="_Toc44497799"/>
      <w:bookmarkEnd w:id="8963"/>
      <w:r>
        <w:t>9.2.3.</w:t>
      </w:r>
      <w:r>
        <w:rPr>
          <w:lang w:val="en-US"/>
        </w:rPr>
        <w:t>141</w:t>
      </w:r>
      <w:r>
        <w:tab/>
      </w:r>
      <w:r>
        <w:rPr>
          <w:rFonts w:hint="eastAsia"/>
        </w:rPr>
        <w:t>Extended UE Identity Index Value</w:t>
      </w:r>
      <w:bookmarkEnd w:id="8964"/>
      <w:bookmarkEnd w:id="8965"/>
      <w:bookmarkEnd w:id="8966"/>
      <w:bookmarkEnd w:id="8967"/>
      <w:bookmarkEnd w:id="8968"/>
      <w:bookmarkEnd w:id="8969"/>
    </w:p>
    <w:p w14:paraId="6E18B615" w14:textId="77777777" w:rsidR="00994869" w:rsidRDefault="00994869" w:rsidP="0073372F">
      <w:pPr>
        <w:widowControl w:val="0"/>
        <w:rPr>
          <w:lang w:val="en-US" w:eastAsia="zh-CN"/>
        </w:rPr>
      </w:pPr>
      <w:r>
        <w:rPr>
          <w:lang w:val="en-US" w:eastAsia="zh-CN"/>
        </w:rPr>
        <w:t xml:space="preserve">This IE is </w:t>
      </w:r>
      <w:r>
        <w:rPr>
          <w:lang w:val="en-US"/>
        </w:rPr>
        <w:t>used by the</w:t>
      </w:r>
      <w:r>
        <w:rPr>
          <w:rFonts w:hint="eastAsia"/>
          <w:lang w:eastAsia="zh-CN"/>
        </w:rPr>
        <w:t xml:space="preserve"> </w:t>
      </w:r>
      <w:r>
        <w:rPr>
          <w:lang w:val="en-US" w:eastAsia="zh-CN"/>
        </w:rPr>
        <w:t xml:space="preserve">target </w:t>
      </w:r>
      <w:r>
        <w:rPr>
          <w:rFonts w:hint="eastAsia"/>
          <w:lang w:eastAsia="zh-CN"/>
        </w:rPr>
        <w:t xml:space="preserve">NG-RAN node </w:t>
      </w:r>
      <w:r>
        <w:t>to calculate the Paging Frame as specified in TS 36.304</w:t>
      </w:r>
      <w:r>
        <w:rPr>
          <w:lang w:val="en-US"/>
        </w:rPr>
        <w:t>[34]</w:t>
      </w:r>
      <w:r>
        <w:rPr>
          <w:lang w:val="en-US"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94869" w14:paraId="6412E50F" w14:textId="77777777" w:rsidTr="005926E2">
        <w:tc>
          <w:tcPr>
            <w:tcW w:w="2448" w:type="dxa"/>
          </w:tcPr>
          <w:p w14:paraId="450E331F" w14:textId="77777777" w:rsidR="00994869" w:rsidRDefault="00994869" w:rsidP="0073372F">
            <w:pPr>
              <w:pStyle w:val="TAH"/>
              <w:keepNext w:val="0"/>
              <w:keepLines w:val="0"/>
              <w:widowControl w:val="0"/>
              <w:rPr>
                <w:lang w:eastAsia="ja-JP"/>
              </w:rPr>
            </w:pPr>
            <w:r>
              <w:rPr>
                <w:lang w:eastAsia="ja-JP"/>
              </w:rPr>
              <w:t>IE/Group Name</w:t>
            </w:r>
          </w:p>
        </w:tc>
        <w:tc>
          <w:tcPr>
            <w:tcW w:w="1080" w:type="dxa"/>
          </w:tcPr>
          <w:p w14:paraId="4CCC10E4" w14:textId="77777777" w:rsidR="00994869" w:rsidRDefault="00994869" w:rsidP="0073372F">
            <w:pPr>
              <w:pStyle w:val="TAH"/>
              <w:keepNext w:val="0"/>
              <w:keepLines w:val="0"/>
              <w:widowControl w:val="0"/>
              <w:rPr>
                <w:lang w:eastAsia="ja-JP"/>
              </w:rPr>
            </w:pPr>
            <w:r>
              <w:rPr>
                <w:lang w:eastAsia="ja-JP"/>
              </w:rPr>
              <w:t>Presence</w:t>
            </w:r>
          </w:p>
        </w:tc>
        <w:tc>
          <w:tcPr>
            <w:tcW w:w="1440" w:type="dxa"/>
          </w:tcPr>
          <w:p w14:paraId="4BB0D27E" w14:textId="77777777" w:rsidR="00994869" w:rsidRDefault="00994869" w:rsidP="0073372F">
            <w:pPr>
              <w:pStyle w:val="TAH"/>
              <w:keepNext w:val="0"/>
              <w:keepLines w:val="0"/>
              <w:widowControl w:val="0"/>
              <w:rPr>
                <w:lang w:eastAsia="ja-JP"/>
              </w:rPr>
            </w:pPr>
            <w:r>
              <w:rPr>
                <w:lang w:eastAsia="ja-JP"/>
              </w:rPr>
              <w:t>Range</w:t>
            </w:r>
          </w:p>
        </w:tc>
        <w:tc>
          <w:tcPr>
            <w:tcW w:w="1872" w:type="dxa"/>
          </w:tcPr>
          <w:p w14:paraId="5988198B" w14:textId="77777777" w:rsidR="00994869" w:rsidRDefault="00994869" w:rsidP="0073372F">
            <w:pPr>
              <w:pStyle w:val="TAH"/>
              <w:keepNext w:val="0"/>
              <w:keepLines w:val="0"/>
              <w:widowControl w:val="0"/>
              <w:rPr>
                <w:lang w:eastAsia="ja-JP"/>
              </w:rPr>
            </w:pPr>
            <w:r>
              <w:rPr>
                <w:lang w:eastAsia="ja-JP"/>
              </w:rPr>
              <w:t>IE type and reference</w:t>
            </w:r>
          </w:p>
        </w:tc>
        <w:tc>
          <w:tcPr>
            <w:tcW w:w="2880" w:type="dxa"/>
          </w:tcPr>
          <w:p w14:paraId="5548C74E" w14:textId="77777777" w:rsidR="00994869" w:rsidRDefault="00994869" w:rsidP="0073372F">
            <w:pPr>
              <w:pStyle w:val="TAH"/>
              <w:keepNext w:val="0"/>
              <w:keepLines w:val="0"/>
              <w:widowControl w:val="0"/>
              <w:rPr>
                <w:lang w:eastAsia="ja-JP"/>
              </w:rPr>
            </w:pPr>
            <w:r>
              <w:rPr>
                <w:lang w:eastAsia="ja-JP"/>
              </w:rPr>
              <w:t>Semantics description</w:t>
            </w:r>
          </w:p>
        </w:tc>
      </w:tr>
      <w:tr w:rsidR="00994869" w14:paraId="486E8A63" w14:textId="77777777" w:rsidTr="005926E2">
        <w:tc>
          <w:tcPr>
            <w:tcW w:w="2448" w:type="dxa"/>
          </w:tcPr>
          <w:p w14:paraId="43EA559A" w14:textId="77777777" w:rsidR="00994869" w:rsidRDefault="00994869" w:rsidP="0073372F">
            <w:pPr>
              <w:pStyle w:val="TAL"/>
              <w:keepNext w:val="0"/>
              <w:keepLines w:val="0"/>
              <w:widowControl w:val="0"/>
              <w:rPr>
                <w:szCs w:val="22"/>
              </w:rPr>
            </w:pPr>
            <w:r>
              <w:rPr>
                <w:rFonts w:hint="eastAsia"/>
                <w:lang w:val="en-US" w:eastAsia="zh-CN"/>
              </w:rPr>
              <w:t xml:space="preserve">Extended </w:t>
            </w:r>
            <w:r>
              <w:t>UE Identity Index Value</w:t>
            </w:r>
          </w:p>
        </w:tc>
        <w:tc>
          <w:tcPr>
            <w:tcW w:w="1080" w:type="dxa"/>
          </w:tcPr>
          <w:p w14:paraId="0FE2D708" w14:textId="77777777" w:rsidR="00994869" w:rsidRDefault="00994869" w:rsidP="0073372F">
            <w:pPr>
              <w:pStyle w:val="TAL"/>
              <w:keepNext w:val="0"/>
              <w:keepLines w:val="0"/>
              <w:widowControl w:val="0"/>
              <w:rPr>
                <w:szCs w:val="22"/>
              </w:rPr>
            </w:pPr>
            <w:r>
              <w:rPr>
                <w:szCs w:val="22"/>
              </w:rPr>
              <w:t>M</w:t>
            </w:r>
          </w:p>
        </w:tc>
        <w:tc>
          <w:tcPr>
            <w:tcW w:w="1440" w:type="dxa"/>
          </w:tcPr>
          <w:p w14:paraId="0C5FF878" w14:textId="77777777" w:rsidR="00994869" w:rsidRDefault="00994869" w:rsidP="0073372F">
            <w:pPr>
              <w:pStyle w:val="TAL"/>
              <w:keepNext w:val="0"/>
              <w:keepLines w:val="0"/>
              <w:widowControl w:val="0"/>
              <w:rPr>
                <w:szCs w:val="22"/>
              </w:rPr>
            </w:pPr>
          </w:p>
        </w:tc>
        <w:tc>
          <w:tcPr>
            <w:tcW w:w="1872" w:type="dxa"/>
          </w:tcPr>
          <w:p w14:paraId="58CBCDA9" w14:textId="77777777" w:rsidR="00994869" w:rsidRDefault="00994869" w:rsidP="0073372F">
            <w:pPr>
              <w:pStyle w:val="TAL"/>
              <w:keepNext w:val="0"/>
              <w:keepLines w:val="0"/>
              <w:widowControl w:val="0"/>
              <w:rPr>
                <w:szCs w:val="22"/>
              </w:rPr>
            </w:pPr>
            <w:r>
              <w:t>BIT STRING (SIZE(1</w:t>
            </w:r>
            <w:r>
              <w:rPr>
                <w:rFonts w:hint="eastAsia"/>
                <w:lang w:val="en-US" w:eastAsia="zh-CN"/>
              </w:rPr>
              <w:t>6</w:t>
            </w:r>
            <w:r>
              <w:t>))</w:t>
            </w:r>
          </w:p>
        </w:tc>
        <w:tc>
          <w:tcPr>
            <w:tcW w:w="2880" w:type="dxa"/>
          </w:tcPr>
          <w:p w14:paraId="1D9DC3D5" w14:textId="77777777" w:rsidR="00994869" w:rsidRDefault="00994869" w:rsidP="0073372F">
            <w:pPr>
              <w:pStyle w:val="TAL"/>
              <w:keepNext w:val="0"/>
              <w:keepLines w:val="0"/>
              <w:widowControl w:val="0"/>
              <w:rPr>
                <w:szCs w:val="22"/>
              </w:rPr>
            </w:pPr>
          </w:p>
        </w:tc>
      </w:tr>
    </w:tbl>
    <w:p w14:paraId="53BFC0CB" w14:textId="77777777" w:rsidR="00B157A2" w:rsidRPr="005D2D64" w:rsidRDefault="00B157A2" w:rsidP="0073372F">
      <w:pPr>
        <w:widowControl w:val="0"/>
        <w:rPr>
          <w:rFonts w:eastAsia="SimSun"/>
          <w:lang w:eastAsia="zh-CN"/>
        </w:rPr>
      </w:pPr>
    </w:p>
    <w:p w14:paraId="7E541ADC" w14:textId="77777777" w:rsidR="007E6A65" w:rsidRPr="00F103BB" w:rsidRDefault="007E6A65" w:rsidP="0073372F">
      <w:pPr>
        <w:pStyle w:val="Heading4"/>
        <w:keepNext w:val="0"/>
        <w:keepLines w:val="0"/>
        <w:widowControl w:val="0"/>
        <w:rPr>
          <w:rFonts w:eastAsia="Batang"/>
        </w:rPr>
      </w:pPr>
      <w:bookmarkStart w:id="8971" w:name="_CR9_2_3_142"/>
      <w:bookmarkStart w:id="8972" w:name="_Toc74151625"/>
      <w:bookmarkStart w:id="8973" w:name="_Toc88654098"/>
      <w:bookmarkStart w:id="8974" w:name="_Toc97904454"/>
      <w:bookmarkStart w:id="8975" w:name="_Toc105175495"/>
      <w:bookmarkStart w:id="8976" w:name="_Toc113826525"/>
      <w:bookmarkStart w:id="8977" w:name="_Toc146227829"/>
      <w:bookmarkEnd w:id="8971"/>
      <w:r w:rsidRPr="00F103BB">
        <w:rPr>
          <w:rFonts w:eastAsia="Batang"/>
        </w:rPr>
        <w:t>9.2.3.</w:t>
      </w:r>
      <w:r>
        <w:rPr>
          <w:rFonts w:eastAsia="Batang"/>
          <w:lang w:val="en-US"/>
        </w:rPr>
        <w:t>142</w:t>
      </w:r>
      <w:r w:rsidRPr="00F103BB">
        <w:rPr>
          <w:rFonts w:eastAsia="Batang"/>
        </w:rPr>
        <w:tab/>
      </w:r>
      <w:r w:rsidRPr="00F103BB">
        <w:rPr>
          <w:rFonts w:eastAsia="Batang" w:hint="eastAsia"/>
        </w:rPr>
        <w:t>Paging eDRX Information</w:t>
      </w:r>
      <w:bookmarkEnd w:id="8972"/>
      <w:bookmarkEnd w:id="8973"/>
      <w:bookmarkEnd w:id="8974"/>
      <w:bookmarkEnd w:id="8975"/>
      <w:bookmarkEnd w:id="8976"/>
      <w:bookmarkEnd w:id="8977"/>
    </w:p>
    <w:p w14:paraId="7B97786F" w14:textId="77777777" w:rsidR="007E6A65" w:rsidRPr="00F103BB" w:rsidRDefault="007E6A65" w:rsidP="00C10143">
      <w:pPr>
        <w:rPr>
          <w:rFonts w:eastAsia="SimSun"/>
          <w:highlight w:val="yellow"/>
        </w:rPr>
      </w:pPr>
      <w:r w:rsidRPr="00F103BB">
        <w:rPr>
          <w:rFonts w:eastAsia="SimSun"/>
        </w:rPr>
        <w:t>This IE indicates</w:t>
      </w:r>
      <w:r w:rsidRPr="00F103BB">
        <w:rPr>
          <w:rFonts w:eastAsia="SimSun" w:hint="eastAsia"/>
          <w:lang w:val="en-US" w:eastAsia="zh-CN"/>
        </w:rPr>
        <w:t xml:space="preserve"> </w:t>
      </w:r>
      <w:r w:rsidRPr="00F103BB">
        <w:rPr>
          <w:rFonts w:eastAsia="SimSun"/>
        </w:rPr>
        <w:t xml:space="preserve">the Paging eDRX parameters </w:t>
      </w:r>
      <w:r w:rsidRPr="00F103BB">
        <w:rPr>
          <w:rFonts w:eastAsia="SimSun" w:hint="eastAsia"/>
        </w:rPr>
        <w:t xml:space="preserve">for RRC_IDLE </w:t>
      </w:r>
      <w:r w:rsidRPr="00F103BB">
        <w:rPr>
          <w:rFonts w:eastAsia="SimSun"/>
        </w:rPr>
        <w:t xml:space="preserve">as defined in </w:t>
      </w:r>
      <w:r w:rsidRPr="00F103BB">
        <w:rPr>
          <w:rFonts w:eastAsia="MS Mincho"/>
        </w:rPr>
        <w:t>TS 36.304 [</w:t>
      </w:r>
      <w:r w:rsidRPr="00F103BB">
        <w:rPr>
          <w:rFonts w:eastAsia="SimSun"/>
          <w:lang w:val="en-US" w:eastAsia="zh-CN"/>
        </w:rPr>
        <w:t>3</w:t>
      </w:r>
      <w:r w:rsidRPr="00F103BB">
        <w:rPr>
          <w:rFonts w:eastAsia="SimSun" w:hint="eastAsia"/>
          <w:lang w:val="en-US" w:eastAsia="zh-CN"/>
        </w:rPr>
        <w:t>3</w:t>
      </w:r>
      <w:r w:rsidRPr="00F103BB">
        <w:rPr>
          <w:rFonts w:eastAsia="MS Mincho"/>
        </w:rPr>
        <w:t>]</w:t>
      </w:r>
      <w:r w:rsidRPr="00F103BB">
        <w:rPr>
          <w:rFonts w:eastAsia="SimSun" w:hint="eastAsia"/>
          <w:lang w:val="en-US" w:eastAsia="zh-CN"/>
        </w:rPr>
        <w:t>, if configured by higher layers</w:t>
      </w:r>
      <w:r w:rsidRPr="00F103BB">
        <w:rPr>
          <w:rFonts w:eastAsia="SimSu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7E6A65" w:rsidRPr="00F103BB" w14:paraId="55AB7041" w14:textId="77777777" w:rsidTr="00140708">
        <w:trPr>
          <w:tblHeader/>
        </w:trPr>
        <w:tc>
          <w:tcPr>
            <w:tcW w:w="2448" w:type="dxa"/>
          </w:tcPr>
          <w:p w14:paraId="7CF426BE"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IE/Group Name</w:t>
            </w:r>
          </w:p>
        </w:tc>
        <w:tc>
          <w:tcPr>
            <w:tcW w:w="1080" w:type="dxa"/>
          </w:tcPr>
          <w:p w14:paraId="3D7F40EF"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Presence</w:t>
            </w:r>
          </w:p>
        </w:tc>
        <w:tc>
          <w:tcPr>
            <w:tcW w:w="1440" w:type="dxa"/>
          </w:tcPr>
          <w:p w14:paraId="55EAD8AE"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Range</w:t>
            </w:r>
          </w:p>
        </w:tc>
        <w:tc>
          <w:tcPr>
            <w:tcW w:w="1872" w:type="dxa"/>
          </w:tcPr>
          <w:p w14:paraId="2D876C78"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IE type and reference</w:t>
            </w:r>
          </w:p>
        </w:tc>
        <w:tc>
          <w:tcPr>
            <w:tcW w:w="2880" w:type="dxa"/>
          </w:tcPr>
          <w:p w14:paraId="3F590897" w14:textId="77777777" w:rsidR="007E6A65" w:rsidRPr="00F103BB" w:rsidRDefault="007E6A65" w:rsidP="0073372F">
            <w:pPr>
              <w:pStyle w:val="TAH"/>
              <w:keepNext w:val="0"/>
              <w:keepLines w:val="0"/>
              <w:widowControl w:val="0"/>
              <w:rPr>
                <w:rFonts w:eastAsia="SimSun"/>
                <w:lang w:eastAsia="ja-JP"/>
              </w:rPr>
            </w:pPr>
            <w:r w:rsidRPr="00F103BB">
              <w:rPr>
                <w:rFonts w:eastAsia="SimSun"/>
                <w:lang w:eastAsia="ja-JP"/>
              </w:rPr>
              <w:t>Semantics description</w:t>
            </w:r>
          </w:p>
        </w:tc>
      </w:tr>
      <w:tr w:rsidR="007E6A65" w:rsidRPr="00F103BB" w14:paraId="6DE62795" w14:textId="77777777" w:rsidTr="005926E2">
        <w:trPr>
          <w:trHeight w:val="704"/>
        </w:trPr>
        <w:tc>
          <w:tcPr>
            <w:tcW w:w="2448" w:type="dxa"/>
          </w:tcPr>
          <w:p w14:paraId="2CFE60EE"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Paging eDRX Cycle</w:t>
            </w:r>
          </w:p>
        </w:tc>
        <w:tc>
          <w:tcPr>
            <w:tcW w:w="1080" w:type="dxa"/>
          </w:tcPr>
          <w:p w14:paraId="35D952D8"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M</w:t>
            </w:r>
          </w:p>
        </w:tc>
        <w:tc>
          <w:tcPr>
            <w:tcW w:w="1440" w:type="dxa"/>
          </w:tcPr>
          <w:p w14:paraId="6D4BEDC6" w14:textId="77777777" w:rsidR="007E6A65" w:rsidRPr="00F103BB" w:rsidRDefault="007E6A65" w:rsidP="0073372F">
            <w:pPr>
              <w:pStyle w:val="TAL"/>
              <w:keepNext w:val="0"/>
              <w:keepLines w:val="0"/>
              <w:widowControl w:val="0"/>
              <w:rPr>
                <w:rFonts w:eastAsia="Malgun Gothic"/>
                <w:lang w:eastAsia="ja-JP"/>
              </w:rPr>
            </w:pPr>
          </w:p>
        </w:tc>
        <w:tc>
          <w:tcPr>
            <w:tcW w:w="1872" w:type="dxa"/>
          </w:tcPr>
          <w:p w14:paraId="14EDC5CF"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ENUMERATED (hfhalf, hf1, hf2, hf4, hf6, hf8, hf10, hf12, hf14, hf16, hf32, hf64, hf128, hf256, </w:t>
            </w:r>
            <w:r w:rsidRPr="00F103BB">
              <w:rPr>
                <w:rFonts w:eastAsia="Malgun Gothic" w:hint="eastAsia"/>
                <w:lang w:eastAsia="ja-JP"/>
              </w:rPr>
              <w:t>…</w:t>
            </w:r>
            <w:r w:rsidRPr="00F103BB">
              <w:rPr>
                <w:rFonts w:eastAsia="Malgun Gothic" w:hint="eastAsia"/>
                <w:lang w:eastAsia="ja-JP"/>
              </w:rPr>
              <w:t>)</w:t>
            </w:r>
          </w:p>
        </w:tc>
        <w:tc>
          <w:tcPr>
            <w:tcW w:w="2880" w:type="dxa"/>
          </w:tcPr>
          <w:p w14:paraId="00CA59DD"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TeDRX defined in TS 36.304 [</w:t>
            </w:r>
            <w:r w:rsidRPr="00F103BB">
              <w:rPr>
                <w:rFonts w:eastAsia="Malgun Gothic"/>
                <w:lang w:val="en-US" w:eastAsia="ja-JP"/>
              </w:rPr>
              <w:t>34</w:t>
            </w:r>
            <w:r w:rsidRPr="00F103BB">
              <w:rPr>
                <w:rFonts w:eastAsia="Malgun Gothic" w:hint="eastAsia"/>
                <w:lang w:eastAsia="ja-JP"/>
              </w:rPr>
              <w:t>]. Unit: [number of hyperframes].</w:t>
            </w:r>
          </w:p>
        </w:tc>
      </w:tr>
      <w:tr w:rsidR="007E6A65" w:rsidRPr="00F103BB" w14:paraId="4086BF3F" w14:textId="77777777" w:rsidTr="005926E2">
        <w:tc>
          <w:tcPr>
            <w:tcW w:w="2448" w:type="dxa"/>
          </w:tcPr>
          <w:p w14:paraId="31897717"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Paging Time Window</w:t>
            </w:r>
          </w:p>
        </w:tc>
        <w:tc>
          <w:tcPr>
            <w:tcW w:w="1080" w:type="dxa"/>
          </w:tcPr>
          <w:p w14:paraId="01AA8B65"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O</w:t>
            </w:r>
          </w:p>
        </w:tc>
        <w:tc>
          <w:tcPr>
            <w:tcW w:w="1440" w:type="dxa"/>
          </w:tcPr>
          <w:p w14:paraId="06B25399" w14:textId="77777777" w:rsidR="007E6A65" w:rsidRPr="00F103BB" w:rsidRDefault="007E6A65" w:rsidP="0073372F">
            <w:pPr>
              <w:pStyle w:val="TAL"/>
              <w:keepNext w:val="0"/>
              <w:keepLines w:val="0"/>
              <w:widowControl w:val="0"/>
              <w:rPr>
                <w:rFonts w:eastAsia="Malgun Gothic"/>
                <w:lang w:eastAsia="ja-JP"/>
              </w:rPr>
            </w:pPr>
          </w:p>
        </w:tc>
        <w:tc>
          <w:tcPr>
            <w:tcW w:w="1872" w:type="dxa"/>
          </w:tcPr>
          <w:p w14:paraId="023DC704"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ENUMERATED </w:t>
            </w:r>
          </w:p>
          <w:p w14:paraId="170891EE"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 xml:space="preserve">(s1, s2, s3, s4, s5, s6, s7, s8, s9, s10, s11, s12, s13, s14, s15, s16, </w:t>
            </w:r>
            <w:r w:rsidRPr="00F103BB">
              <w:rPr>
                <w:rFonts w:eastAsia="Malgun Gothic" w:hint="eastAsia"/>
                <w:lang w:eastAsia="ja-JP"/>
              </w:rPr>
              <w:t>…</w:t>
            </w:r>
            <w:r w:rsidRPr="00F103BB">
              <w:rPr>
                <w:rFonts w:eastAsia="Malgun Gothic" w:hint="eastAsia"/>
                <w:lang w:eastAsia="ja-JP"/>
              </w:rPr>
              <w:t>)</w:t>
            </w:r>
          </w:p>
        </w:tc>
        <w:tc>
          <w:tcPr>
            <w:tcW w:w="2880" w:type="dxa"/>
          </w:tcPr>
          <w:p w14:paraId="3ED3057F" w14:textId="77777777" w:rsidR="007E6A65" w:rsidRPr="00F103BB" w:rsidRDefault="007E6A65" w:rsidP="0073372F">
            <w:pPr>
              <w:pStyle w:val="TAL"/>
              <w:keepNext w:val="0"/>
              <w:keepLines w:val="0"/>
              <w:widowControl w:val="0"/>
              <w:rPr>
                <w:rFonts w:eastAsia="Malgun Gothic"/>
                <w:lang w:eastAsia="ja-JP"/>
              </w:rPr>
            </w:pPr>
            <w:r w:rsidRPr="00F103BB">
              <w:rPr>
                <w:rFonts w:eastAsia="Malgun Gothic" w:hint="eastAsia"/>
                <w:lang w:eastAsia="ja-JP"/>
              </w:rPr>
              <w:t>Unit: [1.28 second].</w:t>
            </w:r>
          </w:p>
        </w:tc>
      </w:tr>
    </w:tbl>
    <w:p w14:paraId="0C63A556" w14:textId="77777777" w:rsidR="007E6A65" w:rsidRPr="005D2D64" w:rsidRDefault="007E6A65" w:rsidP="0073372F">
      <w:pPr>
        <w:widowControl w:val="0"/>
        <w:rPr>
          <w:rFonts w:eastAsia="SimSun"/>
          <w:lang w:eastAsia="zh-CN"/>
        </w:rPr>
      </w:pPr>
    </w:p>
    <w:p w14:paraId="65CA98BA" w14:textId="77777777" w:rsidR="00A968C2" w:rsidRPr="005D2D64" w:rsidRDefault="00A968C2" w:rsidP="0073372F">
      <w:pPr>
        <w:pStyle w:val="Heading4"/>
        <w:keepNext w:val="0"/>
        <w:keepLines w:val="0"/>
        <w:widowControl w:val="0"/>
      </w:pPr>
      <w:bookmarkStart w:id="8978" w:name="_CR9_2_3_143"/>
      <w:bookmarkStart w:id="8979" w:name="_Toc74151626"/>
      <w:bookmarkStart w:id="8980" w:name="_Toc88654099"/>
      <w:bookmarkStart w:id="8981" w:name="_Toc97904455"/>
      <w:bookmarkStart w:id="8982" w:name="_Toc105175496"/>
      <w:bookmarkStart w:id="8983" w:name="_Toc113826526"/>
      <w:bookmarkStart w:id="8984" w:name="_Toc146227830"/>
      <w:bookmarkEnd w:id="8978"/>
      <w:r w:rsidRPr="005D2D64">
        <w:t>9.2.3.143</w:t>
      </w:r>
      <w:r w:rsidRPr="005D2D64">
        <w:tab/>
      </w:r>
      <w:r w:rsidRPr="005D2D64">
        <w:rPr>
          <w:rFonts w:hint="eastAsia"/>
        </w:rPr>
        <w:t>UE Specific DRX</w:t>
      </w:r>
      <w:bookmarkEnd w:id="8979"/>
      <w:bookmarkEnd w:id="8980"/>
      <w:bookmarkEnd w:id="8981"/>
      <w:bookmarkEnd w:id="8982"/>
      <w:bookmarkEnd w:id="8983"/>
      <w:bookmarkEnd w:id="8984"/>
    </w:p>
    <w:p w14:paraId="2851F229" w14:textId="77777777" w:rsidR="00A968C2" w:rsidRDefault="00A968C2" w:rsidP="0073372F">
      <w:pPr>
        <w:widowControl w:val="0"/>
      </w:pPr>
      <w:r>
        <w:t>This IE indicates the UE specific paging cycle as defined in TS 36.304 [</w:t>
      </w:r>
      <w:r>
        <w:rPr>
          <w:lang w:val="en-US"/>
        </w:rPr>
        <w:t>34</w:t>
      </w:r>
      <w:r>
        <w:t>]</w:t>
      </w:r>
      <w:r>
        <w:rPr>
          <w:rFonts w:hint="eastAsia"/>
          <w:lang w:val="en-US" w:eastAsia="zh-CN"/>
        </w:rPr>
        <w:t xml:space="preserve"> and </w:t>
      </w:r>
      <w:r>
        <w:t>3</w:t>
      </w:r>
      <w:r>
        <w:rPr>
          <w:rFonts w:hint="eastAsia"/>
          <w:lang w:val="en-US" w:eastAsia="zh-CN"/>
        </w:rPr>
        <w:t>8</w:t>
      </w:r>
      <w:r>
        <w:t>.304 [</w:t>
      </w:r>
      <w:r>
        <w:rPr>
          <w:rFonts w:hint="eastAsia"/>
          <w:lang w:val="en-US" w:eastAsia="zh-CN"/>
        </w:rPr>
        <w:t>33</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968C2" w14:paraId="72E240F9" w14:textId="77777777" w:rsidTr="007A6600">
        <w:tc>
          <w:tcPr>
            <w:tcW w:w="2448" w:type="dxa"/>
          </w:tcPr>
          <w:p w14:paraId="6AC3D985" w14:textId="77777777" w:rsidR="00A968C2" w:rsidRDefault="00A968C2" w:rsidP="0073372F">
            <w:pPr>
              <w:pStyle w:val="TAH"/>
              <w:keepNext w:val="0"/>
              <w:keepLines w:val="0"/>
              <w:widowControl w:val="0"/>
              <w:rPr>
                <w:rFonts w:cs="Arial"/>
                <w:lang w:eastAsia="ja-JP"/>
              </w:rPr>
            </w:pPr>
            <w:r>
              <w:rPr>
                <w:rFonts w:cs="Arial"/>
                <w:lang w:eastAsia="ja-JP"/>
              </w:rPr>
              <w:t>IE/Group Name</w:t>
            </w:r>
          </w:p>
        </w:tc>
        <w:tc>
          <w:tcPr>
            <w:tcW w:w="1080" w:type="dxa"/>
          </w:tcPr>
          <w:p w14:paraId="767CC038" w14:textId="77777777" w:rsidR="00A968C2" w:rsidRDefault="00A968C2" w:rsidP="0073372F">
            <w:pPr>
              <w:pStyle w:val="TAH"/>
              <w:keepNext w:val="0"/>
              <w:keepLines w:val="0"/>
              <w:widowControl w:val="0"/>
              <w:rPr>
                <w:rFonts w:cs="Arial"/>
                <w:lang w:eastAsia="ja-JP"/>
              </w:rPr>
            </w:pPr>
            <w:r>
              <w:rPr>
                <w:rFonts w:cs="Arial"/>
                <w:lang w:eastAsia="ja-JP"/>
              </w:rPr>
              <w:t>Presence</w:t>
            </w:r>
          </w:p>
        </w:tc>
        <w:tc>
          <w:tcPr>
            <w:tcW w:w="1440" w:type="dxa"/>
          </w:tcPr>
          <w:p w14:paraId="2AE71CAE" w14:textId="77777777" w:rsidR="00A968C2" w:rsidRDefault="00A968C2" w:rsidP="0073372F">
            <w:pPr>
              <w:pStyle w:val="TAH"/>
              <w:keepNext w:val="0"/>
              <w:keepLines w:val="0"/>
              <w:widowControl w:val="0"/>
              <w:rPr>
                <w:rFonts w:cs="Arial"/>
                <w:lang w:eastAsia="ja-JP"/>
              </w:rPr>
            </w:pPr>
            <w:r>
              <w:rPr>
                <w:rFonts w:cs="Arial"/>
                <w:lang w:eastAsia="ja-JP"/>
              </w:rPr>
              <w:t>Range</w:t>
            </w:r>
          </w:p>
        </w:tc>
        <w:tc>
          <w:tcPr>
            <w:tcW w:w="1872" w:type="dxa"/>
          </w:tcPr>
          <w:p w14:paraId="7F440E42" w14:textId="77777777" w:rsidR="00A968C2" w:rsidRDefault="00A968C2" w:rsidP="0073372F">
            <w:pPr>
              <w:pStyle w:val="TAH"/>
              <w:keepNext w:val="0"/>
              <w:keepLines w:val="0"/>
              <w:widowControl w:val="0"/>
              <w:rPr>
                <w:rFonts w:cs="Arial"/>
                <w:lang w:eastAsia="ja-JP"/>
              </w:rPr>
            </w:pPr>
            <w:r>
              <w:rPr>
                <w:rFonts w:cs="Arial"/>
                <w:lang w:eastAsia="ja-JP"/>
              </w:rPr>
              <w:t>IE type and reference</w:t>
            </w:r>
          </w:p>
        </w:tc>
        <w:tc>
          <w:tcPr>
            <w:tcW w:w="2880" w:type="dxa"/>
          </w:tcPr>
          <w:p w14:paraId="70E3EC04" w14:textId="77777777" w:rsidR="00A968C2" w:rsidRDefault="00A968C2" w:rsidP="0073372F">
            <w:pPr>
              <w:pStyle w:val="TAH"/>
              <w:keepNext w:val="0"/>
              <w:keepLines w:val="0"/>
              <w:widowControl w:val="0"/>
              <w:rPr>
                <w:rFonts w:cs="Arial"/>
                <w:lang w:eastAsia="ja-JP"/>
              </w:rPr>
            </w:pPr>
            <w:r>
              <w:rPr>
                <w:rFonts w:cs="Arial"/>
                <w:lang w:eastAsia="ja-JP"/>
              </w:rPr>
              <w:t>Semantics description</w:t>
            </w:r>
          </w:p>
        </w:tc>
      </w:tr>
      <w:tr w:rsidR="00A968C2" w14:paraId="38088F64" w14:textId="77777777" w:rsidTr="007A6600">
        <w:tc>
          <w:tcPr>
            <w:tcW w:w="2448" w:type="dxa"/>
          </w:tcPr>
          <w:p w14:paraId="6CE38378" w14:textId="77777777" w:rsidR="00A968C2" w:rsidRDefault="00A968C2" w:rsidP="0073372F">
            <w:pPr>
              <w:pStyle w:val="TAL"/>
              <w:keepNext w:val="0"/>
              <w:keepLines w:val="0"/>
              <w:widowControl w:val="0"/>
              <w:rPr>
                <w:rFonts w:cs="Arial"/>
                <w:lang w:eastAsia="ja-JP"/>
              </w:rPr>
            </w:pPr>
            <w:r>
              <w:rPr>
                <w:rFonts w:eastAsia="Batang" w:hint="eastAsia"/>
              </w:rPr>
              <w:t>UE Specific DRX</w:t>
            </w:r>
          </w:p>
        </w:tc>
        <w:tc>
          <w:tcPr>
            <w:tcW w:w="1080" w:type="dxa"/>
          </w:tcPr>
          <w:p w14:paraId="6F378BE6" w14:textId="77777777" w:rsidR="00A968C2" w:rsidRDefault="00A968C2" w:rsidP="0073372F">
            <w:pPr>
              <w:pStyle w:val="TAL"/>
              <w:keepNext w:val="0"/>
              <w:keepLines w:val="0"/>
              <w:widowControl w:val="0"/>
              <w:rPr>
                <w:rFonts w:cs="Arial"/>
                <w:lang w:eastAsia="ja-JP"/>
              </w:rPr>
            </w:pPr>
            <w:r>
              <w:rPr>
                <w:lang w:eastAsia="ja-JP"/>
              </w:rPr>
              <w:t>M</w:t>
            </w:r>
          </w:p>
        </w:tc>
        <w:tc>
          <w:tcPr>
            <w:tcW w:w="1440" w:type="dxa"/>
          </w:tcPr>
          <w:p w14:paraId="40FEF9C1" w14:textId="77777777" w:rsidR="00A968C2" w:rsidRDefault="00A968C2" w:rsidP="0073372F">
            <w:pPr>
              <w:pStyle w:val="TAL"/>
              <w:keepNext w:val="0"/>
              <w:keepLines w:val="0"/>
              <w:widowControl w:val="0"/>
              <w:rPr>
                <w:i/>
                <w:lang w:eastAsia="ja-JP"/>
              </w:rPr>
            </w:pPr>
          </w:p>
        </w:tc>
        <w:tc>
          <w:tcPr>
            <w:tcW w:w="1872" w:type="dxa"/>
          </w:tcPr>
          <w:p w14:paraId="10C03D0E" w14:textId="77777777" w:rsidR="00A968C2" w:rsidRDefault="00A968C2" w:rsidP="0073372F">
            <w:pPr>
              <w:pStyle w:val="TAL"/>
              <w:keepNext w:val="0"/>
              <w:keepLines w:val="0"/>
              <w:widowControl w:val="0"/>
              <w:rPr>
                <w:rFonts w:cs="Arial"/>
                <w:lang w:eastAsia="ja-JP"/>
              </w:rPr>
            </w:pPr>
            <w:r>
              <w:rPr>
                <w:lang w:eastAsia="ja-JP"/>
              </w:rPr>
              <w:t>ENUMERATED (32, 64, 128, 256, …)</w:t>
            </w:r>
          </w:p>
        </w:tc>
        <w:tc>
          <w:tcPr>
            <w:tcW w:w="2880" w:type="dxa"/>
          </w:tcPr>
          <w:p w14:paraId="39F2F0B1" w14:textId="77777777" w:rsidR="00A968C2" w:rsidRDefault="00A968C2" w:rsidP="0073372F">
            <w:pPr>
              <w:pStyle w:val="TAL"/>
              <w:keepNext w:val="0"/>
              <w:keepLines w:val="0"/>
              <w:widowControl w:val="0"/>
              <w:rPr>
                <w:lang w:eastAsia="ja-JP"/>
              </w:rPr>
            </w:pPr>
          </w:p>
        </w:tc>
      </w:tr>
    </w:tbl>
    <w:p w14:paraId="3B71C80B" w14:textId="77777777" w:rsidR="00994869" w:rsidRPr="005D2D64" w:rsidRDefault="00994869" w:rsidP="0073372F">
      <w:pPr>
        <w:widowControl w:val="0"/>
        <w:rPr>
          <w:rFonts w:eastAsia="SimSun"/>
          <w:lang w:eastAsia="zh-CN"/>
        </w:rPr>
      </w:pPr>
    </w:p>
    <w:p w14:paraId="17142A3C" w14:textId="77777777" w:rsidR="00844445" w:rsidRDefault="00844445" w:rsidP="0073372F">
      <w:pPr>
        <w:pStyle w:val="Heading4"/>
        <w:keepNext w:val="0"/>
        <w:keepLines w:val="0"/>
        <w:widowControl w:val="0"/>
      </w:pPr>
      <w:bookmarkStart w:id="8985" w:name="_CR9_2_3_144"/>
      <w:bookmarkStart w:id="8986" w:name="_Toc88654100"/>
      <w:bookmarkStart w:id="8987" w:name="_Toc97904456"/>
      <w:bookmarkStart w:id="8988" w:name="_Toc105175497"/>
      <w:bookmarkStart w:id="8989" w:name="_Toc113826527"/>
      <w:bookmarkStart w:id="8990" w:name="_Toc146227831"/>
      <w:bookmarkEnd w:id="8985"/>
      <w:r>
        <w:t>9.2.3.144</w:t>
      </w:r>
      <w:r>
        <w:tab/>
        <w:t>QoS Mapping Information</w:t>
      </w:r>
      <w:bookmarkEnd w:id="8986"/>
      <w:bookmarkEnd w:id="8987"/>
      <w:bookmarkEnd w:id="8988"/>
      <w:bookmarkEnd w:id="8989"/>
      <w:bookmarkEnd w:id="8990"/>
    </w:p>
    <w:p w14:paraId="7BA50A46" w14:textId="77777777" w:rsidR="00844445" w:rsidRDefault="00844445" w:rsidP="0073372F">
      <w:pPr>
        <w:widowControl w:val="0"/>
      </w:pPr>
      <w:r w:rsidRPr="00431709">
        <w:t>This IE indicates the DSCP and/or IPv6 Flow Label field(s) of IP packets sent in the corresponding GTP-U tunnel.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844445" w:rsidRPr="001B3E56" w14:paraId="1078F106" w14:textId="77777777" w:rsidTr="0073372F">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05880E67" w14:textId="77777777" w:rsidR="00844445" w:rsidRPr="001B3E56" w:rsidRDefault="00844445" w:rsidP="0073372F">
            <w:pPr>
              <w:pStyle w:val="TAH"/>
              <w:keepNext w:val="0"/>
              <w:keepLines w:val="0"/>
              <w:widowControl w:val="0"/>
            </w:pPr>
            <w:r w:rsidRPr="001B3E56">
              <w:t>IE/Group Name</w:t>
            </w:r>
          </w:p>
        </w:tc>
        <w:tc>
          <w:tcPr>
            <w:tcW w:w="1080" w:type="dxa"/>
            <w:tcBorders>
              <w:top w:val="single" w:sz="4" w:space="0" w:color="auto"/>
              <w:left w:val="single" w:sz="4" w:space="0" w:color="auto"/>
              <w:bottom w:val="single" w:sz="4" w:space="0" w:color="auto"/>
              <w:right w:val="single" w:sz="4" w:space="0" w:color="auto"/>
            </w:tcBorders>
            <w:hideMark/>
          </w:tcPr>
          <w:p w14:paraId="4F9D3958" w14:textId="77777777" w:rsidR="00844445" w:rsidRPr="001B3E56" w:rsidRDefault="00844445" w:rsidP="0073372F">
            <w:pPr>
              <w:pStyle w:val="TAH"/>
              <w:keepNext w:val="0"/>
              <w:keepLines w:val="0"/>
              <w:widowControl w:val="0"/>
            </w:pPr>
            <w:r w:rsidRPr="001B3E56">
              <w:t>Presence</w:t>
            </w:r>
          </w:p>
        </w:tc>
        <w:tc>
          <w:tcPr>
            <w:tcW w:w="1440" w:type="dxa"/>
            <w:tcBorders>
              <w:top w:val="single" w:sz="4" w:space="0" w:color="auto"/>
              <w:left w:val="single" w:sz="4" w:space="0" w:color="auto"/>
              <w:bottom w:val="single" w:sz="4" w:space="0" w:color="auto"/>
              <w:right w:val="single" w:sz="4" w:space="0" w:color="auto"/>
            </w:tcBorders>
            <w:hideMark/>
          </w:tcPr>
          <w:p w14:paraId="5DADBA16" w14:textId="77777777" w:rsidR="00844445" w:rsidRPr="001B3E56" w:rsidRDefault="00844445" w:rsidP="0073372F">
            <w:pPr>
              <w:pStyle w:val="TAH"/>
              <w:keepNext w:val="0"/>
              <w:keepLines w:val="0"/>
              <w:widowControl w:val="0"/>
            </w:pPr>
            <w:r w:rsidRPr="001B3E56">
              <w:t>Range</w:t>
            </w:r>
          </w:p>
        </w:tc>
        <w:tc>
          <w:tcPr>
            <w:tcW w:w="1872" w:type="dxa"/>
            <w:tcBorders>
              <w:top w:val="single" w:sz="4" w:space="0" w:color="auto"/>
              <w:left w:val="single" w:sz="4" w:space="0" w:color="auto"/>
              <w:bottom w:val="single" w:sz="4" w:space="0" w:color="auto"/>
              <w:right w:val="single" w:sz="4" w:space="0" w:color="auto"/>
            </w:tcBorders>
            <w:hideMark/>
          </w:tcPr>
          <w:p w14:paraId="6CC8C504" w14:textId="77777777" w:rsidR="00844445" w:rsidRPr="001B3E56" w:rsidRDefault="00844445" w:rsidP="0073372F">
            <w:pPr>
              <w:pStyle w:val="TAH"/>
              <w:keepNext w:val="0"/>
              <w:keepLines w:val="0"/>
              <w:widowControl w:val="0"/>
            </w:pPr>
            <w:r w:rsidRPr="001B3E56">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D3B2149" w14:textId="77777777" w:rsidR="00844445" w:rsidRPr="001B3E56" w:rsidRDefault="00844445" w:rsidP="0073372F">
            <w:pPr>
              <w:pStyle w:val="TAH"/>
              <w:keepNext w:val="0"/>
              <w:keepLines w:val="0"/>
              <w:widowControl w:val="0"/>
            </w:pPr>
            <w:r w:rsidRPr="001B3E56">
              <w:t>Semantics description</w:t>
            </w:r>
          </w:p>
        </w:tc>
      </w:tr>
      <w:tr w:rsidR="00844445" w:rsidRPr="001B3E56" w14:paraId="542342E7"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hideMark/>
          </w:tcPr>
          <w:p w14:paraId="0AC31E44" w14:textId="77777777" w:rsidR="00844445" w:rsidRPr="00B533B4" w:rsidRDefault="00844445" w:rsidP="0073372F">
            <w:pPr>
              <w:pStyle w:val="TAL"/>
              <w:keepNext w:val="0"/>
              <w:keepLines w:val="0"/>
              <w:widowControl w:val="0"/>
              <w:rPr>
                <w:lang w:eastAsia="zh-CN"/>
              </w:rPr>
            </w:pPr>
            <w:r w:rsidRPr="00C110FA">
              <w:rPr>
                <w:lang w:eastAsia="zh-CN"/>
              </w:rPr>
              <w:t>DS</w:t>
            </w:r>
            <w:r>
              <w:rPr>
                <w:lang w:eastAsia="zh-CN"/>
              </w:rPr>
              <w:t>CP</w:t>
            </w:r>
            <w:r w:rsidRPr="00C110FA">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7A6CDB2F" w14:textId="77777777" w:rsidR="00844445" w:rsidRPr="001B3E56" w:rsidRDefault="00844445" w:rsidP="0073372F">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D219B07" w14:textId="77777777" w:rsidR="00844445" w:rsidRPr="001B3E56" w:rsidRDefault="00844445"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D45263F" w14:textId="77777777" w:rsidR="00844445" w:rsidRPr="001B3E56" w:rsidRDefault="00844445" w:rsidP="0073372F">
            <w:pPr>
              <w:pStyle w:val="TAL"/>
              <w:keepNext w:val="0"/>
              <w:keepLines w:val="0"/>
              <w:widowControl w:val="0"/>
            </w:pPr>
            <w:r w:rsidRPr="00F54914">
              <w:rPr>
                <w:lang w:eastAsia="ja-JP"/>
              </w:rPr>
              <w:t>BIT STRING (SIZE(6))</w:t>
            </w:r>
          </w:p>
        </w:tc>
        <w:tc>
          <w:tcPr>
            <w:tcW w:w="2880" w:type="dxa"/>
            <w:tcBorders>
              <w:top w:val="single" w:sz="4" w:space="0" w:color="auto"/>
              <w:left w:val="single" w:sz="4" w:space="0" w:color="auto"/>
              <w:bottom w:val="single" w:sz="4" w:space="0" w:color="auto"/>
              <w:right w:val="single" w:sz="4" w:space="0" w:color="auto"/>
            </w:tcBorders>
            <w:hideMark/>
          </w:tcPr>
          <w:p w14:paraId="70D91C65" w14:textId="77777777" w:rsidR="00844445" w:rsidRPr="001B3E56" w:rsidRDefault="00844445" w:rsidP="0073372F">
            <w:pPr>
              <w:pStyle w:val="TAL"/>
              <w:keepNext w:val="0"/>
              <w:keepLines w:val="0"/>
              <w:widowControl w:val="0"/>
            </w:pPr>
          </w:p>
        </w:tc>
      </w:tr>
      <w:tr w:rsidR="00844445" w:rsidRPr="001B3E56" w14:paraId="67C6F6CD" w14:textId="77777777" w:rsidTr="005926E2">
        <w:trPr>
          <w:jc w:val="center"/>
        </w:trPr>
        <w:tc>
          <w:tcPr>
            <w:tcW w:w="2448" w:type="dxa"/>
            <w:tcBorders>
              <w:top w:val="single" w:sz="4" w:space="0" w:color="auto"/>
              <w:left w:val="single" w:sz="4" w:space="0" w:color="auto"/>
              <w:bottom w:val="single" w:sz="4" w:space="0" w:color="auto"/>
              <w:right w:val="single" w:sz="4" w:space="0" w:color="auto"/>
            </w:tcBorders>
          </w:tcPr>
          <w:p w14:paraId="67CA8DA1" w14:textId="77777777" w:rsidR="00844445" w:rsidRPr="00B533B4" w:rsidRDefault="00844445" w:rsidP="0073372F">
            <w:pPr>
              <w:pStyle w:val="TAL"/>
              <w:keepNext w:val="0"/>
              <w:keepLines w:val="0"/>
              <w:widowControl w:val="0"/>
              <w:rPr>
                <w:lang w:eastAsia="zh-CN"/>
              </w:rPr>
            </w:pPr>
            <w:r w:rsidRPr="00C110FA">
              <w:t>Flow label</w:t>
            </w:r>
          </w:p>
        </w:tc>
        <w:tc>
          <w:tcPr>
            <w:tcW w:w="1080" w:type="dxa"/>
            <w:tcBorders>
              <w:top w:val="single" w:sz="4" w:space="0" w:color="auto"/>
              <w:left w:val="single" w:sz="4" w:space="0" w:color="auto"/>
              <w:bottom w:val="single" w:sz="4" w:space="0" w:color="auto"/>
              <w:right w:val="single" w:sz="4" w:space="0" w:color="auto"/>
            </w:tcBorders>
          </w:tcPr>
          <w:p w14:paraId="60A8410A" w14:textId="77777777" w:rsidR="00844445" w:rsidRPr="001B3E56" w:rsidRDefault="00844445" w:rsidP="0073372F">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1D3F786" w14:textId="77777777" w:rsidR="00844445" w:rsidRPr="00723B6F" w:rsidRDefault="00844445" w:rsidP="0073372F">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2BCB8FD2" w14:textId="77777777" w:rsidR="00844445" w:rsidRPr="001B3E56" w:rsidRDefault="00844445" w:rsidP="0073372F">
            <w:pPr>
              <w:pStyle w:val="TAL"/>
              <w:keepNext w:val="0"/>
              <w:keepLines w:val="0"/>
              <w:widowControl w:val="0"/>
            </w:pPr>
            <w:r>
              <w:rPr>
                <w:lang w:eastAsia="ja-JP"/>
              </w:rPr>
              <w:t>BIT STRING (SIZE(</w:t>
            </w:r>
            <w:r w:rsidRPr="00F54914">
              <w:rPr>
                <w:lang w:eastAsia="ja-JP"/>
              </w:rPr>
              <w:t>20))</w:t>
            </w:r>
          </w:p>
        </w:tc>
        <w:tc>
          <w:tcPr>
            <w:tcW w:w="2880" w:type="dxa"/>
            <w:tcBorders>
              <w:top w:val="single" w:sz="4" w:space="0" w:color="auto"/>
              <w:left w:val="single" w:sz="4" w:space="0" w:color="auto"/>
              <w:bottom w:val="single" w:sz="4" w:space="0" w:color="auto"/>
              <w:right w:val="single" w:sz="4" w:space="0" w:color="auto"/>
            </w:tcBorders>
          </w:tcPr>
          <w:p w14:paraId="3B593159" w14:textId="77777777" w:rsidR="00844445" w:rsidRPr="001B3E56" w:rsidRDefault="00844445" w:rsidP="0073372F">
            <w:pPr>
              <w:pStyle w:val="TAL"/>
              <w:keepNext w:val="0"/>
              <w:keepLines w:val="0"/>
              <w:widowControl w:val="0"/>
            </w:pPr>
          </w:p>
        </w:tc>
      </w:tr>
    </w:tbl>
    <w:p w14:paraId="56F6FDA6" w14:textId="77777777" w:rsidR="00A968C2" w:rsidRDefault="00A968C2" w:rsidP="00C10143"/>
    <w:p w14:paraId="5F9C7311" w14:textId="761970FD" w:rsidR="006B55F2" w:rsidRDefault="006B55F2" w:rsidP="006B55F2">
      <w:pPr>
        <w:pStyle w:val="Heading4"/>
      </w:pPr>
      <w:bookmarkStart w:id="8991" w:name="_CR9_2_3_144a"/>
      <w:bookmarkStart w:id="8992" w:name="_Toc146227832"/>
      <w:bookmarkEnd w:id="8991"/>
      <w:r>
        <w:t>9.</w:t>
      </w:r>
      <w:r>
        <w:rPr>
          <w:rFonts w:hint="eastAsia"/>
          <w:lang w:eastAsia="zh-CN"/>
        </w:rPr>
        <w:t>2</w:t>
      </w:r>
      <w:r>
        <w:t>.3.</w:t>
      </w:r>
      <w:r>
        <w:rPr>
          <w:lang w:val="en-US" w:eastAsia="zh-CN"/>
        </w:rPr>
        <w:t>14</w:t>
      </w:r>
      <w:r w:rsidR="00E42DE9">
        <w:rPr>
          <w:lang w:val="en-US" w:eastAsia="zh-CN"/>
        </w:rPr>
        <w:t>4a</w:t>
      </w:r>
      <w:r>
        <w:tab/>
      </w:r>
      <w:r w:rsidRPr="00772A8F">
        <w:rPr>
          <w:lang w:val="en-US" w:eastAsia="zh-CN"/>
        </w:rPr>
        <w:t>Hashed UE Identity Index Value</w:t>
      </w:r>
      <w:bookmarkEnd w:id="8992"/>
    </w:p>
    <w:p w14:paraId="0FF740B9" w14:textId="3A705985" w:rsidR="006B55F2" w:rsidRDefault="006B55F2" w:rsidP="006B55F2">
      <w:pPr>
        <w:keepNext/>
        <w:rPr>
          <w:lang w:eastAsia="zh-CN"/>
        </w:rPr>
      </w:pPr>
      <w:r>
        <w:rPr>
          <w:lang w:eastAsia="zh-CN"/>
        </w:rPr>
        <w:t xml:space="preserve">This IE </w:t>
      </w:r>
      <w:r w:rsidR="00491256">
        <w:rPr>
          <w:lang w:eastAsia="zh-CN"/>
        </w:rPr>
        <w:t>conta</w:t>
      </w:r>
      <w:r>
        <w:t>i</w:t>
      </w:r>
      <w:r w:rsidR="00491256">
        <w:t>n</w:t>
      </w:r>
      <w:r>
        <w:t xml:space="preserve">s </w:t>
      </w:r>
      <w:r>
        <w:rPr>
          <w:rFonts w:hint="eastAsia"/>
          <w:lang w:eastAsia="zh-CN"/>
        </w:rPr>
        <w:t xml:space="preserve">the 13 Most Significant Bits (MSBs) of the </w:t>
      </w:r>
      <w:r w:rsidRPr="009F0AA2">
        <w:rPr>
          <w:lang w:eastAsia="zh-CN"/>
        </w:rPr>
        <w:t xml:space="preserve">Hashed ID </w:t>
      </w:r>
      <w:r>
        <w:rPr>
          <w:rFonts w:hint="eastAsia"/>
          <w:lang w:eastAsia="zh-CN"/>
        </w:rPr>
        <w:t>defined</w:t>
      </w:r>
      <w:r>
        <w:t xml:space="preserve"> in TS 36.304 [</w:t>
      </w:r>
      <w:r>
        <w:rPr>
          <w:rFonts w:hint="eastAsia"/>
          <w:lang w:eastAsia="zh-CN"/>
        </w:rPr>
        <w:t>34</w:t>
      </w:r>
      <w:r>
        <w:t>].</w:t>
      </w:r>
    </w:p>
    <w:tbl>
      <w:tblPr>
        <w:tblW w:w="9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3"/>
      </w:tblGrid>
      <w:tr w:rsidR="006B55F2" w14:paraId="14F4D614" w14:textId="77777777" w:rsidTr="005926E2">
        <w:tc>
          <w:tcPr>
            <w:tcW w:w="2448" w:type="dxa"/>
          </w:tcPr>
          <w:p w14:paraId="1B7AC21D" w14:textId="77777777" w:rsidR="006B55F2" w:rsidRDefault="006B55F2" w:rsidP="006448C0">
            <w:pPr>
              <w:pStyle w:val="TAH"/>
              <w:rPr>
                <w:rFonts w:cs="Arial"/>
                <w:lang w:eastAsia="ja-JP"/>
              </w:rPr>
            </w:pPr>
            <w:r>
              <w:rPr>
                <w:rFonts w:cs="Arial"/>
                <w:lang w:eastAsia="ja-JP"/>
              </w:rPr>
              <w:t>IE/Group Name</w:t>
            </w:r>
          </w:p>
        </w:tc>
        <w:tc>
          <w:tcPr>
            <w:tcW w:w="1080" w:type="dxa"/>
          </w:tcPr>
          <w:p w14:paraId="4F75A242" w14:textId="77777777" w:rsidR="006B55F2" w:rsidRDefault="006B55F2" w:rsidP="006448C0">
            <w:pPr>
              <w:pStyle w:val="TAH"/>
              <w:rPr>
                <w:rFonts w:cs="Arial"/>
                <w:lang w:eastAsia="ja-JP"/>
              </w:rPr>
            </w:pPr>
            <w:r>
              <w:rPr>
                <w:rFonts w:cs="Arial"/>
                <w:lang w:eastAsia="ja-JP"/>
              </w:rPr>
              <w:t>Presence</w:t>
            </w:r>
          </w:p>
        </w:tc>
        <w:tc>
          <w:tcPr>
            <w:tcW w:w="1440" w:type="dxa"/>
          </w:tcPr>
          <w:p w14:paraId="6EDEA201" w14:textId="77777777" w:rsidR="006B55F2" w:rsidRDefault="006B55F2" w:rsidP="006448C0">
            <w:pPr>
              <w:pStyle w:val="TAH"/>
              <w:rPr>
                <w:rFonts w:cs="Arial"/>
                <w:lang w:eastAsia="ja-JP"/>
              </w:rPr>
            </w:pPr>
            <w:r>
              <w:rPr>
                <w:rFonts w:cs="Arial"/>
                <w:lang w:eastAsia="ja-JP"/>
              </w:rPr>
              <w:t>Range</w:t>
            </w:r>
          </w:p>
        </w:tc>
        <w:tc>
          <w:tcPr>
            <w:tcW w:w="1872" w:type="dxa"/>
          </w:tcPr>
          <w:p w14:paraId="6DF9ED02" w14:textId="77777777" w:rsidR="006B55F2" w:rsidRDefault="006B55F2" w:rsidP="006448C0">
            <w:pPr>
              <w:pStyle w:val="TAH"/>
              <w:rPr>
                <w:rFonts w:cs="Arial"/>
                <w:lang w:eastAsia="ja-JP"/>
              </w:rPr>
            </w:pPr>
            <w:r>
              <w:rPr>
                <w:rFonts w:cs="Arial"/>
                <w:lang w:eastAsia="ja-JP"/>
              </w:rPr>
              <w:t>IE type and reference</w:t>
            </w:r>
          </w:p>
        </w:tc>
        <w:tc>
          <w:tcPr>
            <w:tcW w:w="2883" w:type="dxa"/>
          </w:tcPr>
          <w:p w14:paraId="28064E41" w14:textId="77777777" w:rsidR="006B55F2" w:rsidRDefault="006B55F2" w:rsidP="006448C0">
            <w:pPr>
              <w:pStyle w:val="TAH"/>
              <w:rPr>
                <w:rFonts w:cs="Arial"/>
                <w:lang w:eastAsia="ja-JP"/>
              </w:rPr>
            </w:pPr>
            <w:r>
              <w:rPr>
                <w:rFonts w:cs="Arial"/>
                <w:lang w:eastAsia="ja-JP"/>
              </w:rPr>
              <w:t>Semantics description</w:t>
            </w:r>
          </w:p>
        </w:tc>
      </w:tr>
      <w:tr w:rsidR="006B55F2" w14:paraId="04A64889" w14:textId="77777777" w:rsidTr="005926E2">
        <w:tc>
          <w:tcPr>
            <w:tcW w:w="2448" w:type="dxa"/>
          </w:tcPr>
          <w:p w14:paraId="0FC5752A" w14:textId="77777777" w:rsidR="006B55F2" w:rsidRDefault="006B55F2" w:rsidP="006448C0">
            <w:pPr>
              <w:pStyle w:val="TAL"/>
              <w:rPr>
                <w:rFonts w:eastAsia="Batang" w:cs="Arial"/>
                <w:lang w:eastAsia="ja-JP"/>
              </w:rPr>
            </w:pPr>
            <w:r w:rsidRPr="00772A8F">
              <w:rPr>
                <w:lang w:val="en-US" w:eastAsia="zh-CN"/>
              </w:rPr>
              <w:t>Hashed UE Identity Index Value</w:t>
            </w:r>
          </w:p>
        </w:tc>
        <w:tc>
          <w:tcPr>
            <w:tcW w:w="1080" w:type="dxa"/>
          </w:tcPr>
          <w:p w14:paraId="252C9311" w14:textId="77777777" w:rsidR="006B55F2" w:rsidRDefault="006B55F2" w:rsidP="006448C0">
            <w:pPr>
              <w:pStyle w:val="TAL"/>
              <w:rPr>
                <w:rFonts w:cs="Arial"/>
                <w:lang w:val="en-US" w:eastAsia="zh-CN"/>
              </w:rPr>
            </w:pPr>
            <w:r>
              <w:rPr>
                <w:rFonts w:cs="Arial" w:hint="eastAsia"/>
                <w:lang w:val="en-US" w:eastAsia="zh-CN"/>
              </w:rPr>
              <w:t>M</w:t>
            </w:r>
          </w:p>
        </w:tc>
        <w:tc>
          <w:tcPr>
            <w:tcW w:w="1440" w:type="dxa"/>
          </w:tcPr>
          <w:p w14:paraId="3A12BF9A" w14:textId="77777777" w:rsidR="006B55F2" w:rsidRDefault="006B55F2" w:rsidP="006448C0">
            <w:pPr>
              <w:pStyle w:val="TAL"/>
              <w:rPr>
                <w:i/>
                <w:lang w:eastAsia="ja-JP"/>
              </w:rPr>
            </w:pPr>
          </w:p>
        </w:tc>
        <w:tc>
          <w:tcPr>
            <w:tcW w:w="1872" w:type="dxa"/>
          </w:tcPr>
          <w:p w14:paraId="7C4D5B45" w14:textId="77777777" w:rsidR="006B55F2" w:rsidRDefault="006B55F2" w:rsidP="006448C0">
            <w:pPr>
              <w:pStyle w:val="TAL"/>
              <w:rPr>
                <w:lang w:eastAsia="ja-JP"/>
              </w:rPr>
            </w:pPr>
            <w:r>
              <w:rPr>
                <w:lang w:eastAsia="en-GB"/>
              </w:rPr>
              <w:t>BIT STRING (SIZE(1</w:t>
            </w:r>
            <w:r>
              <w:rPr>
                <w:rFonts w:hint="eastAsia"/>
                <w:lang w:val="en-US" w:eastAsia="zh-CN"/>
              </w:rPr>
              <w:t xml:space="preserve">3, </w:t>
            </w:r>
            <w:r>
              <w:rPr>
                <w:lang w:val="en-US" w:eastAsia="zh-CN"/>
              </w:rPr>
              <w:t>…</w:t>
            </w:r>
            <w:r>
              <w:rPr>
                <w:lang w:eastAsia="en-GB"/>
              </w:rPr>
              <w:t>))</w:t>
            </w:r>
          </w:p>
        </w:tc>
        <w:tc>
          <w:tcPr>
            <w:tcW w:w="2883" w:type="dxa"/>
          </w:tcPr>
          <w:p w14:paraId="3EB36E96" w14:textId="77777777" w:rsidR="006B55F2" w:rsidRDefault="006B55F2" w:rsidP="006448C0">
            <w:pPr>
              <w:pStyle w:val="TAL"/>
              <w:rPr>
                <w:lang w:eastAsia="ja-JP"/>
              </w:rPr>
            </w:pPr>
          </w:p>
        </w:tc>
      </w:tr>
    </w:tbl>
    <w:p w14:paraId="7A3973A7" w14:textId="77777777" w:rsidR="006B55F2" w:rsidRDefault="006B55F2" w:rsidP="006B55F2">
      <w:pPr>
        <w:keepNext/>
      </w:pPr>
    </w:p>
    <w:p w14:paraId="4C459AB5" w14:textId="77777777" w:rsidR="006B55F2" w:rsidRDefault="006B55F2" w:rsidP="00C10143"/>
    <w:bookmarkEnd w:id="5019"/>
    <w:p w14:paraId="12D9D7DB" w14:textId="77777777" w:rsidR="006B55F2" w:rsidRDefault="006B55F2" w:rsidP="00C10143"/>
    <w:p w14:paraId="5C6DA7B7" w14:textId="77777777" w:rsidR="00844445" w:rsidRDefault="00844445" w:rsidP="00C10143">
      <w:pPr>
        <w:sectPr w:rsidR="00844445">
          <w:headerReference w:type="default" r:id="rId135"/>
          <w:footerReference w:type="default" r:id="rId136"/>
          <w:footnotePr>
            <w:numRestart w:val="eachSect"/>
          </w:footnotePr>
          <w:pgSz w:w="11907" w:h="16840"/>
          <w:pgMar w:top="1416" w:right="1133" w:bottom="1133" w:left="1133" w:header="850" w:footer="340" w:gutter="0"/>
          <w:cols w:space="720"/>
          <w:formProt w:val="0"/>
        </w:sectPr>
      </w:pPr>
    </w:p>
    <w:p w14:paraId="75C7EC39" w14:textId="77777777" w:rsidR="00F02090" w:rsidRPr="00FD0425" w:rsidRDefault="00F02090" w:rsidP="00F02090">
      <w:pPr>
        <w:pStyle w:val="Heading2"/>
        <w:rPr>
          <w:lang w:eastAsia="ja-JP"/>
        </w:rPr>
      </w:pPr>
      <w:bookmarkStart w:id="8993" w:name="_CR9_3"/>
      <w:bookmarkStart w:id="8994" w:name="_Toc45108186"/>
      <w:bookmarkStart w:id="8995" w:name="_Toc45901806"/>
      <w:bookmarkStart w:id="8996" w:name="_Toc51850887"/>
      <w:bookmarkStart w:id="8997" w:name="_Toc56693891"/>
      <w:bookmarkStart w:id="8998" w:name="_Toc64447435"/>
      <w:bookmarkStart w:id="8999" w:name="_Toc66286929"/>
      <w:bookmarkStart w:id="9000" w:name="_Toc74151627"/>
      <w:bookmarkStart w:id="9001" w:name="_Toc88654101"/>
      <w:bookmarkStart w:id="9002" w:name="_Toc97904457"/>
      <w:bookmarkStart w:id="9003" w:name="_Toc105175498"/>
      <w:bookmarkStart w:id="9004" w:name="_Toc113826528"/>
      <w:bookmarkStart w:id="9005" w:name="_Toc146227833"/>
      <w:bookmarkEnd w:id="8993"/>
      <w:r w:rsidRPr="00FD0425">
        <w:rPr>
          <w:lang w:eastAsia="ja-JP"/>
        </w:rPr>
        <w:t>9.3</w:t>
      </w:r>
      <w:r w:rsidRPr="00FD0425">
        <w:rPr>
          <w:lang w:eastAsia="ja-JP"/>
        </w:rPr>
        <w:tab/>
        <w:t>Message and Information Element Abstract Syntax (with ASN.1)</w:t>
      </w:r>
      <w:bookmarkEnd w:id="8363"/>
      <w:bookmarkEnd w:id="8364"/>
      <w:bookmarkEnd w:id="8365"/>
      <w:bookmarkEnd w:id="8970"/>
      <w:bookmarkEnd w:id="8994"/>
      <w:bookmarkEnd w:id="8995"/>
      <w:bookmarkEnd w:id="8996"/>
      <w:bookmarkEnd w:id="8997"/>
      <w:bookmarkEnd w:id="8998"/>
      <w:bookmarkEnd w:id="8999"/>
      <w:bookmarkEnd w:id="9000"/>
      <w:bookmarkEnd w:id="9001"/>
      <w:bookmarkEnd w:id="9002"/>
      <w:bookmarkEnd w:id="9003"/>
      <w:bookmarkEnd w:id="9004"/>
      <w:bookmarkEnd w:id="9005"/>
    </w:p>
    <w:p w14:paraId="11BE3142" w14:textId="77777777" w:rsidR="00F02090" w:rsidRPr="00FD0425" w:rsidRDefault="00F02090" w:rsidP="00F02090">
      <w:pPr>
        <w:pStyle w:val="Heading3"/>
      </w:pPr>
      <w:bookmarkStart w:id="9006" w:name="_CR9_3_1"/>
      <w:bookmarkStart w:id="9007" w:name="_Toc20955404"/>
      <w:bookmarkStart w:id="9008" w:name="_Toc29991612"/>
      <w:bookmarkStart w:id="9009" w:name="_Toc36556015"/>
      <w:bookmarkStart w:id="9010" w:name="_Toc44497800"/>
      <w:bookmarkStart w:id="9011" w:name="_Toc45108187"/>
      <w:bookmarkStart w:id="9012" w:name="_Toc45901807"/>
      <w:bookmarkStart w:id="9013" w:name="_Toc51850888"/>
      <w:bookmarkStart w:id="9014" w:name="_Toc56693892"/>
      <w:bookmarkStart w:id="9015" w:name="_Toc64447436"/>
      <w:bookmarkStart w:id="9016" w:name="_Toc66286930"/>
      <w:bookmarkStart w:id="9017" w:name="_Toc74151628"/>
      <w:bookmarkStart w:id="9018" w:name="_Toc88654102"/>
      <w:bookmarkStart w:id="9019" w:name="_Toc97904458"/>
      <w:bookmarkStart w:id="9020" w:name="_Toc105175499"/>
      <w:bookmarkStart w:id="9021" w:name="_Toc113826529"/>
      <w:bookmarkStart w:id="9022" w:name="_Toc146227834"/>
      <w:bookmarkEnd w:id="9006"/>
      <w:r w:rsidRPr="00FD0425">
        <w:t>9.3.1</w:t>
      </w:r>
      <w:r w:rsidRPr="00FD0425">
        <w:tab/>
        <w:t>General</w:t>
      </w:r>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p>
    <w:p w14:paraId="48746FD7" w14:textId="77777777" w:rsidR="00F02090" w:rsidRPr="00FD0425" w:rsidRDefault="00F02090" w:rsidP="00F02090">
      <w:r w:rsidRPr="00FD0425">
        <w:t>XnAP ASN.1 definition conforms to ITU-T Rec. X.680 [16] and ITU-T Rec. X.681 [17].</w:t>
      </w:r>
    </w:p>
    <w:p w14:paraId="35F37428" w14:textId="77777777" w:rsidR="00F02090" w:rsidRPr="00FD0425" w:rsidRDefault="00F02090" w:rsidP="00F02090">
      <w:r w:rsidRPr="00FD0425">
        <w:t>Sub clause 9.3 presents the Abstract Syntax of the XnAP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57BBEF55" w14:textId="77777777" w:rsidR="00F02090" w:rsidRPr="00FD0425" w:rsidRDefault="00F02090" w:rsidP="00F02090">
      <w:pPr>
        <w:rPr>
          <w:snapToGrid w:val="0"/>
        </w:rPr>
      </w:pPr>
      <w:r w:rsidRPr="00FD0425">
        <w:t xml:space="preserve">The ASN.1 definition specifies the structure and content of XnAP messages. XnAP messages can contain any IEs specified in the object set definitions for that message without the order or number of occurrence being restricted by ASN.1. However, for this version of the standard, a sending </w:t>
      </w:r>
      <w:r w:rsidRPr="00FD0425">
        <w:rPr>
          <w:snapToGrid w:val="0"/>
        </w:rPr>
        <w:t>entity shall construct an XnAP message according to the PDU definitions module and with the following additional rules:</w:t>
      </w:r>
    </w:p>
    <w:p w14:paraId="5FD970AF" w14:textId="77777777" w:rsidR="00F02090" w:rsidRPr="00FD0425" w:rsidRDefault="00F02090" w:rsidP="00F02090">
      <w:pPr>
        <w:pStyle w:val="B1"/>
        <w:rPr>
          <w:snapToGrid w:val="0"/>
        </w:rPr>
      </w:pPr>
      <w:r w:rsidRPr="00FD0425">
        <w:rPr>
          <w:snapToGrid w:val="0"/>
        </w:rPr>
        <w:t>-</w:t>
      </w:r>
      <w:r w:rsidRPr="00FD0425">
        <w:rPr>
          <w:snapToGrid w:val="0"/>
        </w:rPr>
        <w:tab/>
        <w:t>IEs shall be ordered (in an IE container) in the order they appear in object set definitions.</w:t>
      </w:r>
    </w:p>
    <w:p w14:paraId="33C4DD7D" w14:textId="77777777" w:rsidR="00F02090" w:rsidRPr="00FD0425" w:rsidRDefault="00F02090" w:rsidP="00F02090">
      <w:pPr>
        <w:pStyle w:val="B1"/>
        <w:rPr>
          <w:snapToGrid w:val="0"/>
        </w:rPr>
      </w:pPr>
      <w:r w:rsidRPr="00FD0425">
        <w:rPr>
          <w:snapToGrid w:val="0"/>
        </w:rPr>
        <w:t>-</w:t>
      </w:r>
      <w:r w:rsidRPr="00FD0425">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2271DE2D" w14:textId="77777777" w:rsidR="00F02090" w:rsidRPr="00FD0425" w:rsidRDefault="00F02090" w:rsidP="00F02090">
      <w:pPr>
        <w:pStyle w:val="NO"/>
      </w:pPr>
      <w:r w:rsidRPr="00FD0425">
        <w:t>NOTE:</w:t>
      </w:r>
      <w:r w:rsidRPr="00FD0425">
        <w:tab/>
        <w:t>In the above, "IE" means an IE in the object set with an explicit ID. If one IE needs to appear more than once in one object set, then the different occurrences have different IE IDs.</w:t>
      </w:r>
    </w:p>
    <w:p w14:paraId="05652F0E" w14:textId="77777777" w:rsidR="00F02090" w:rsidRPr="00FD0425" w:rsidRDefault="00F02090" w:rsidP="00F02090">
      <w:r w:rsidRPr="00FD0425">
        <w:t>If an XnAP message that is not constructed as defined above is received, this shall be considered as Abstract Syntax Error, and the message shall be handled as defined for Abstract Syntax Error in clause 10.</w:t>
      </w:r>
    </w:p>
    <w:p w14:paraId="15CAE33C" w14:textId="77777777" w:rsidR="00F02090" w:rsidRPr="00FD0425" w:rsidRDefault="00F02090" w:rsidP="00F02090">
      <w:pPr>
        <w:pStyle w:val="Heading3"/>
      </w:pPr>
      <w:bookmarkStart w:id="9023" w:name="_CR9_3_2"/>
      <w:bookmarkStart w:id="9024" w:name="_Toc20955405"/>
      <w:bookmarkStart w:id="9025" w:name="_Toc29991613"/>
      <w:bookmarkStart w:id="9026" w:name="_Toc36556016"/>
      <w:bookmarkStart w:id="9027" w:name="_Toc44497801"/>
      <w:bookmarkStart w:id="9028" w:name="_Toc45108188"/>
      <w:bookmarkStart w:id="9029" w:name="_Toc45901808"/>
      <w:bookmarkStart w:id="9030" w:name="_Toc51850889"/>
      <w:bookmarkStart w:id="9031" w:name="_Toc56693893"/>
      <w:bookmarkStart w:id="9032" w:name="_Toc64447437"/>
      <w:bookmarkStart w:id="9033" w:name="_Toc66286931"/>
      <w:bookmarkStart w:id="9034" w:name="_Toc74151629"/>
      <w:bookmarkStart w:id="9035" w:name="_Toc88654103"/>
      <w:bookmarkStart w:id="9036" w:name="_Toc97904459"/>
      <w:bookmarkStart w:id="9037" w:name="_Toc105175500"/>
      <w:bookmarkStart w:id="9038" w:name="_Toc113826530"/>
      <w:bookmarkStart w:id="9039" w:name="_Toc146227835"/>
      <w:bookmarkEnd w:id="9023"/>
      <w:r w:rsidRPr="00FD0425">
        <w:t>9.3.2</w:t>
      </w:r>
      <w:r w:rsidRPr="00FD0425">
        <w:tab/>
        <w:t>Usage of Private Message Mechanism for Non-standard Use</w:t>
      </w:r>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p>
    <w:p w14:paraId="237C42A6" w14:textId="77777777" w:rsidR="00F02090" w:rsidRPr="00FD0425" w:rsidRDefault="00F02090" w:rsidP="00F02090">
      <w:r w:rsidRPr="00FD0425">
        <w:t>The private message mechanism for non-standard use may be used:</w:t>
      </w:r>
    </w:p>
    <w:p w14:paraId="7115A993" w14:textId="77777777" w:rsidR="00F02090" w:rsidRPr="00FD0425" w:rsidRDefault="00F02090" w:rsidP="00F02090">
      <w:pPr>
        <w:pStyle w:val="B1"/>
      </w:pPr>
      <w:r w:rsidRPr="00FD0425">
        <w:t>-</w:t>
      </w:r>
      <w:r w:rsidRPr="00FD0425">
        <w:tab/>
        <w:t>for special operator (and/or vendor) specific features considered not to be part of the basic functionality, i.e. the functionality required for a complete and high-quality specification in order to guarantee multivendor inter-operability.</w:t>
      </w:r>
    </w:p>
    <w:p w14:paraId="67177359" w14:textId="77777777" w:rsidR="00F02090" w:rsidRPr="00FD0425" w:rsidRDefault="00F02090" w:rsidP="00F02090">
      <w:pPr>
        <w:pStyle w:val="B1"/>
      </w:pPr>
      <w:r w:rsidRPr="00FD0425">
        <w:t>-</w:t>
      </w:r>
      <w:r w:rsidRPr="00FD0425">
        <w:tab/>
        <w:t>by vendors for research purposes, e.g. to implement and evaluate new algorithms/features before such features are proposed for standardisation.</w:t>
      </w:r>
    </w:p>
    <w:p w14:paraId="09B0FC6B" w14:textId="77777777" w:rsidR="00F02090" w:rsidRPr="00FD0425" w:rsidRDefault="00F02090" w:rsidP="00F02090">
      <w:r w:rsidRPr="00FD0425">
        <w:t>The private message mechanism shall not be used for basic functionality. Such functionality shall be standardised.</w:t>
      </w:r>
    </w:p>
    <w:p w14:paraId="65D05B9A" w14:textId="77777777" w:rsidR="00F02090" w:rsidRPr="00FD0425" w:rsidRDefault="00F02090" w:rsidP="00F02090">
      <w:pPr>
        <w:pStyle w:val="Heading3"/>
      </w:pPr>
      <w:bookmarkStart w:id="9040" w:name="_CR9_3_3"/>
      <w:bookmarkStart w:id="9041" w:name="_Toc20955406"/>
      <w:bookmarkStart w:id="9042" w:name="_Toc29991614"/>
      <w:bookmarkStart w:id="9043" w:name="_Toc36556017"/>
      <w:bookmarkStart w:id="9044" w:name="_Toc44497802"/>
      <w:bookmarkStart w:id="9045" w:name="_Toc45108189"/>
      <w:bookmarkStart w:id="9046" w:name="_Toc45901809"/>
      <w:bookmarkStart w:id="9047" w:name="_Toc51850890"/>
      <w:bookmarkStart w:id="9048" w:name="_Toc56693894"/>
      <w:bookmarkStart w:id="9049" w:name="_Toc64447438"/>
      <w:bookmarkStart w:id="9050" w:name="_Toc66286932"/>
      <w:bookmarkStart w:id="9051" w:name="_Toc74151630"/>
      <w:bookmarkStart w:id="9052" w:name="_Toc88654104"/>
      <w:bookmarkStart w:id="9053" w:name="_Toc97904460"/>
      <w:bookmarkStart w:id="9054" w:name="_Toc105175501"/>
      <w:bookmarkStart w:id="9055" w:name="_Toc113826531"/>
      <w:bookmarkStart w:id="9056" w:name="_Toc146227836"/>
      <w:bookmarkEnd w:id="9040"/>
      <w:r w:rsidRPr="00FD0425">
        <w:t>9.3.3</w:t>
      </w:r>
      <w:r w:rsidRPr="00FD0425">
        <w:tab/>
        <w:t>Elementary Procedure Definitions</w:t>
      </w:r>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p>
    <w:p w14:paraId="05570EC5" w14:textId="77777777" w:rsidR="00F02090" w:rsidRPr="00FD0425" w:rsidRDefault="00F02090" w:rsidP="00F02090">
      <w:pPr>
        <w:pStyle w:val="PL"/>
        <w:rPr>
          <w:noProof w:val="0"/>
          <w:snapToGrid w:val="0"/>
        </w:rPr>
      </w:pPr>
      <w:r w:rsidRPr="00FD0425">
        <w:rPr>
          <w:noProof w:val="0"/>
          <w:snapToGrid w:val="0"/>
        </w:rPr>
        <w:t>-- ASN1START</w:t>
      </w:r>
    </w:p>
    <w:p w14:paraId="77DE5DA6" w14:textId="77777777" w:rsidR="00F02090" w:rsidRPr="00FD0425" w:rsidRDefault="00F02090" w:rsidP="00F02090">
      <w:pPr>
        <w:pStyle w:val="PL"/>
        <w:rPr>
          <w:snapToGrid w:val="0"/>
        </w:rPr>
      </w:pPr>
      <w:r w:rsidRPr="00FD0425">
        <w:rPr>
          <w:snapToGrid w:val="0"/>
        </w:rPr>
        <w:t>-- **************************************************************</w:t>
      </w:r>
    </w:p>
    <w:p w14:paraId="28BBB173" w14:textId="77777777" w:rsidR="00F02090" w:rsidRPr="00FD0425" w:rsidRDefault="00F02090" w:rsidP="00F02090">
      <w:pPr>
        <w:pStyle w:val="PL"/>
        <w:rPr>
          <w:snapToGrid w:val="0"/>
        </w:rPr>
      </w:pPr>
      <w:r w:rsidRPr="00FD0425">
        <w:rPr>
          <w:snapToGrid w:val="0"/>
        </w:rPr>
        <w:t>--</w:t>
      </w:r>
    </w:p>
    <w:p w14:paraId="43936444" w14:textId="77777777" w:rsidR="00F02090" w:rsidRPr="00FD0425" w:rsidRDefault="00F02090" w:rsidP="00F02090">
      <w:pPr>
        <w:pStyle w:val="PL"/>
        <w:rPr>
          <w:snapToGrid w:val="0"/>
        </w:rPr>
      </w:pPr>
      <w:r w:rsidRPr="00FD0425">
        <w:rPr>
          <w:snapToGrid w:val="0"/>
        </w:rPr>
        <w:t>-- Elementary Procedure definitions</w:t>
      </w:r>
    </w:p>
    <w:p w14:paraId="087A563B" w14:textId="77777777" w:rsidR="00F02090" w:rsidRPr="00FD0425" w:rsidRDefault="00F02090" w:rsidP="00F02090">
      <w:pPr>
        <w:pStyle w:val="PL"/>
        <w:rPr>
          <w:snapToGrid w:val="0"/>
        </w:rPr>
      </w:pPr>
      <w:r w:rsidRPr="00FD0425">
        <w:rPr>
          <w:snapToGrid w:val="0"/>
        </w:rPr>
        <w:t>--</w:t>
      </w:r>
    </w:p>
    <w:p w14:paraId="584ABA86" w14:textId="77777777" w:rsidR="00F02090" w:rsidRPr="00FD0425" w:rsidRDefault="00F02090" w:rsidP="00F02090">
      <w:pPr>
        <w:pStyle w:val="PL"/>
        <w:rPr>
          <w:snapToGrid w:val="0"/>
        </w:rPr>
      </w:pPr>
      <w:r w:rsidRPr="00FD0425">
        <w:rPr>
          <w:snapToGrid w:val="0"/>
        </w:rPr>
        <w:t>-- **************************************************************</w:t>
      </w:r>
    </w:p>
    <w:p w14:paraId="45E27D26" w14:textId="77777777" w:rsidR="00F02090" w:rsidRPr="00FD0425" w:rsidRDefault="00F02090" w:rsidP="00F02090">
      <w:pPr>
        <w:pStyle w:val="PL"/>
        <w:rPr>
          <w:snapToGrid w:val="0"/>
        </w:rPr>
      </w:pPr>
    </w:p>
    <w:p w14:paraId="1CE7E5CF" w14:textId="77777777" w:rsidR="00F02090" w:rsidRPr="00FD0425" w:rsidRDefault="00F02090" w:rsidP="00F02090">
      <w:pPr>
        <w:pStyle w:val="PL"/>
        <w:rPr>
          <w:snapToGrid w:val="0"/>
        </w:rPr>
      </w:pPr>
      <w:r w:rsidRPr="00FD0425">
        <w:rPr>
          <w:snapToGrid w:val="0"/>
        </w:rPr>
        <w:t>XnAP-PDU-Descriptions {</w:t>
      </w:r>
    </w:p>
    <w:p w14:paraId="07680939" w14:textId="77777777" w:rsidR="00F02090" w:rsidRPr="00FD0425" w:rsidRDefault="00F02090" w:rsidP="00F02090">
      <w:pPr>
        <w:pStyle w:val="PL"/>
        <w:rPr>
          <w:snapToGrid w:val="0"/>
        </w:rPr>
      </w:pPr>
      <w:r w:rsidRPr="00FD0425">
        <w:rPr>
          <w:snapToGrid w:val="0"/>
        </w:rPr>
        <w:t>itu-t (0) identified-organization (4) etsi (0) mobileDomain (0)</w:t>
      </w:r>
    </w:p>
    <w:p w14:paraId="3D368D13" w14:textId="77777777" w:rsidR="00F02090" w:rsidRPr="00FD0425" w:rsidRDefault="00F02090" w:rsidP="00F02090">
      <w:pPr>
        <w:pStyle w:val="PL"/>
        <w:rPr>
          <w:snapToGrid w:val="0"/>
        </w:rPr>
      </w:pPr>
      <w:r w:rsidRPr="00FD0425">
        <w:rPr>
          <w:snapToGrid w:val="0"/>
        </w:rPr>
        <w:t>ngran-access (22) modules (3) xnap (2) version1 (1) xnap-PDU-Descriptions (0) }</w:t>
      </w:r>
    </w:p>
    <w:p w14:paraId="70CEE2AC" w14:textId="77777777" w:rsidR="00F02090" w:rsidRPr="00FD0425" w:rsidRDefault="00F02090" w:rsidP="00F02090">
      <w:pPr>
        <w:pStyle w:val="PL"/>
        <w:rPr>
          <w:snapToGrid w:val="0"/>
        </w:rPr>
      </w:pPr>
    </w:p>
    <w:p w14:paraId="4BDAD958" w14:textId="77777777" w:rsidR="00F02090" w:rsidRPr="00FD0425" w:rsidRDefault="00F02090" w:rsidP="00F02090">
      <w:pPr>
        <w:pStyle w:val="PL"/>
        <w:rPr>
          <w:snapToGrid w:val="0"/>
        </w:rPr>
      </w:pPr>
      <w:r w:rsidRPr="00FD0425">
        <w:rPr>
          <w:snapToGrid w:val="0"/>
        </w:rPr>
        <w:t>DEFINITIONS AUTOMATIC TAGS ::=</w:t>
      </w:r>
    </w:p>
    <w:p w14:paraId="25D0DE5C" w14:textId="77777777" w:rsidR="00F02090" w:rsidRPr="00FD0425" w:rsidRDefault="00F02090" w:rsidP="00F02090">
      <w:pPr>
        <w:pStyle w:val="PL"/>
        <w:rPr>
          <w:snapToGrid w:val="0"/>
        </w:rPr>
      </w:pPr>
    </w:p>
    <w:p w14:paraId="58EF3DA5" w14:textId="77777777" w:rsidR="00F02090" w:rsidRPr="00FD0425" w:rsidRDefault="00F02090" w:rsidP="00F02090">
      <w:pPr>
        <w:pStyle w:val="PL"/>
        <w:rPr>
          <w:snapToGrid w:val="0"/>
        </w:rPr>
      </w:pPr>
      <w:r w:rsidRPr="00FD0425">
        <w:rPr>
          <w:snapToGrid w:val="0"/>
        </w:rPr>
        <w:t>BEGIN</w:t>
      </w:r>
    </w:p>
    <w:p w14:paraId="6D1CD50E" w14:textId="77777777" w:rsidR="00F02090" w:rsidRPr="00FD0425" w:rsidRDefault="00F02090" w:rsidP="00F02090">
      <w:pPr>
        <w:pStyle w:val="PL"/>
        <w:rPr>
          <w:snapToGrid w:val="0"/>
        </w:rPr>
      </w:pPr>
    </w:p>
    <w:p w14:paraId="06266C6E" w14:textId="77777777" w:rsidR="00F02090" w:rsidRPr="00FD0425" w:rsidRDefault="00F02090" w:rsidP="00F02090">
      <w:pPr>
        <w:pStyle w:val="PL"/>
        <w:rPr>
          <w:snapToGrid w:val="0"/>
        </w:rPr>
      </w:pPr>
      <w:r w:rsidRPr="00FD0425">
        <w:rPr>
          <w:snapToGrid w:val="0"/>
        </w:rPr>
        <w:t>-- **************************************************************</w:t>
      </w:r>
    </w:p>
    <w:p w14:paraId="0B1A72A2" w14:textId="77777777" w:rsidR="00F02090" w:rsidRPr="00FD0425" w:rsidRDefault="00F02090" w:rsidP="00F02090">
      <w:pPr>
        <w:pStyle w:val="PL"/>
        <w:rPr>
          <w:snapToGrid w:val="0"/>
        </w:rPr>
      </w:pPr>
      <w:r w:rsidRPr="00FD0425">
        <w:rPr>
          <w:snapToGrid w:val="0"/>
        </w:rPr>
        <w:t>--</w:t>
      </w:r>
    </w:p>
    <w:p w14:paraId="10AC6CF3" w14:textId="77777777" w:rsidR="00F02090" w:rsidRPr="00FD0425" w:rsidRDefault="00F02090" w:rsidP="00F02090">
      <w:pPr>
        <w:pStyle w:val="PL"/>
        <w:rPr>
          <w:snapToGrid w:val="0"/>
        </w:rPr>
      </w:pPr>
      <w:r w:rsidRPr="00FD0425">
        <w:rPr>
          <w:snapToGrid w:val="0"/>
        </w:rPr>
        <w:t>-- IE parameter types from other modules.</w:t>
      </w:r>
    </w:p>
    <w:p w14:paraId="41DC4D51" w14:textId="77777777" w:rsidR="00F02090" w:rsidRPr="00FD0425" w:rsidRDefault="00F02090" w:rsidP="00F02090">
      <w:pPr>
        <w:pStyle w:val="PL"/>
        <w:rPr>
          <w:snapToGrid w:val="0"/>
        </w:rPr>
      </w:pPr>
      <w:r w:rsidRPr="00FD0425">
        <w:rPr>
          <w:snapToGrid w:val="0"/>
        </w:rPr>
        <w:t>--</w:t>
      </w:r>
    </w:p>
    <w:p w14:paraId="3B8EE841" w14:textId="77777777" w:rsidR="00F02090" w:rsidRPr="00FD0425" w:rsidRDefault="00F02090" w:rsidP="00F02090">
      <w:pPr>
        <w:pStyle w:val="PL"/>
        <w:rPr>
          <w:snapToGrid w:val="0"/>
        </w:rPr>
      </w:pPr>
      <w:r w:rsidRPr="00FD0425">
        <w:rPr>
          <w:snapToGrid w:val="0"/>
        </w:rPr>
        <w:t>-- **************************************************************</w:t>
      </w:r>
    </w:p>
    <w:p w14:paraId="7470D88E" w14:textId="77777777" w:rsidR="00F02090" w:rsidRPr="00FD0425" w:rsidRDefault="00F02090" w:rsidP="00F02090">
      <w:pPr>
        <w:pStyle w:val="PL"/>
        <w:rPr>
          <w:snapToGrid w:val="0"/>
        </w:rPr>
      </w:pPr>
    </w:p>
    <w:p w14:paraId="2830C2B6" w14:textId="77777777" w:rsidR="00F02090" w:rsidRPr="00FD0425" w:rsidRDefault="00F02090" w:rsidP="00F02090">
      <w:pPr>
        <w:pStyle w:val="PL"/>
        <w:rPr>
          <w:snapToGrid w:val="0"/>
        </w:rPr>
      </w:pPr>
      <w:r w:rsidRPr="00FD0425">
        <w:rPr>
          <w:snapToGrid w:val="0"/>
        </w:rPr>
        <w:t>IMPORTS</w:t>
      </w:r>
    </w:p>
    <w:p w14:paraId="71AA9528" w14:textId="77777777" w:rsidR="00F02090" w:rsidRPr="00FD0425" w:rsidRDefault="00F02090" w:rsidP="00F02090">
      <w:pPr>
        <w:pStyle w:val="PL"/>
        <w:rPr>
          <w:snapToGrid w:val="0"/>
        </w:rPr>
      </w:pPr>
      <w:r w:rsidRPr="00FD0425">
        <w:rPr>
          <w:snapToGrid w:val="0"/>
        </w:rPr>
        <w:tab/>
        <w:t>Criticality,</w:t>
      </w:r>
    </w:p>
    <w:p w14:paraId="382925F4" w14:textId="77777777" w:rsidR="00F02090" w:rsidRPr="00FD0425" w:rsidRDefault="00F02090" w:rsidP="00F02090">
      <w:pPr>
        <w:pStyle w:val="PL"/>
        <w:rPr>
          <w:snapToGrid w:val="0"/>
        </w:rPr>
      </w:pPr>
      <w:r w:rsidRPr="00FD0425">
        <w:rPr>
          <w:snapToGrid w:val="0"/>
        </w:rPr>
        <w:tab/>
        <w:t>ProcedureCode</w:t>
      </w:r>
    </w:p>
    <w:p w14:paraId="1DA1D663" w14:textId="77777777" w:rsidR="00F02090" w:rsidRPr="00FD0425" w:rsidRDefault="00F02090" w:rsidP="00F02090">
      <w:pPr>
        <w:pStyle w:val="PL"/>
        <w:rPr>
          <w:snapToGrid w:val="0"/>
        </w:rPr>
      </w:pPr>
    </w:p>
    <w:p w14:paraId="64AA5826" w14:textId="77777777" w:rsidR="00F02090" w:rsidRPr="00FD0425" w:rsidRDefault="00F02090" w:rsidP="00F02090">
      <w:pPr>
        <w:pStyle w:val="PL"/>
        <w:rPr>
          <w:snapToGrid w:val="0"/>
        </w:rPr>
      </w:pPr>
      <w:r w:rsidRPr="00FD0425">
        <w:rPr>
          <w:snapToGrid w:val="0"/>
        </w:rPr>
        <w:t>FROM XnAP-CommonDataTypes</w:t>
      </w:r>
    </w:p>
    <w:p w14:paraId="76048EE1" w14:textId="77777777" w:rsidR="00F02090" w:rsidRPr="00FD0425" w:rsidRDefault="00F02090" w:rsidP="00F02090">
      <w:pPr>
        <w:pStyle w:val="PL"/>
        <w:rPr>
          <w:snapToGrid w:val="0"/>
        </w:rPr>
      </w:pPr>
    </w:p>
    <w:p w14:paraId="27EA4F37" w14:textId="77777777" w:rsidR="00F02090" w:rsidRPr="00FD0425" w:rsidRDefault="00F02090" w:rsidP="00F02090">
      <w:pPr>
        <w:pStyle w:val="PL"/>
        <w:rPr>
          <w:snapToGrid w:val="0"/>
        </w:rPr>
      </w:pPr>
      <w:r w:rsidRPr="00FD0425">
        <w:rPr>
          <w:snapToGrid w:val="0"/>
        </w:rPr>
        <w:tab/>
        <w:t>HandoverRequest,</w:t>
      </w:r>
    </w:p>
    <w:p w14:paraId="62EDC606" w14:textId="77777777" w:rsidR="00F02090" w:rsidRPr="00FD0425" w:rsidRDefault="00F02090" w:rsidP="00F02090">
      <w:pPr>
        <w:pStyle w:val="PL"/>
        <w:rPr>
          <w:snapToGrid w:val="0"/>
        </w:rPr>
      </w:pPr>
      <w:r w:rsidRPr="00FD0425">
        <w:rPr>
          <w:snapToGrid w:val="0"/>
        </w:rPr>
        <w:tab/>
        <w:t>HandoverRequestAcknowledge,</w:t>
      </w:r>
    </w:p>
    <w:p w14:paraId="56D2B43D" w14:textId="77777777" w:rsidR="00F02090" w:rsidRPr="00FD0425" w:rsidRDefault="00F02090" w:rsidP="00F02090">
      <w:pPr>
        <w:pStyle w:val="PL"/>
        <w:rPr>
          <w:snapToGrid w:val="0"/>
        </w:rPr>
      </w:pPr>
      <w:r w:rsidRPr="00FD0425">
        <w:rPr>
          <w:snapToGrid w:val="0"/>
        </w:rPr>
        <w:tab/>
        <w:t>HandoverPreparationFailure,</w:t>
      </w:r>
    </w:p>
    <w:p w14:paraId="6C595CC0" w14:textId="77777777" w:rsidR="00F02090" w:rsidRPr="00FD0425" w:rsidRDefault="00F02090" w:rsidP="00F02090">
      <w:pPr>
        <w:pStyle w:val="PL"/>
        <w:rPr>
          <w:snapToGrid w:val="0"/>
        </w:rPr>
      </w:pPr>
      <w:r w:rsidRPr="00FD0425">
        <w:rPr>
          <w:snapToGrid w:val="0"/>
        </w:rPr>
        <w:tab/>
        <w:t>SNStatusTransfer,</w:t>
      </w:r>
    </w:p>
    <w:p w14:paraId="3B4834BA" w14:textId="77777777" w:rsidR="00F02090" w:rsidRPr="00FD0425" w:rsidRDefault="00F02090" w:rsidP="00F02090">
      <w:pPr>
        <w:pStyle w:val="PL"/>
        <w:rPr>
          <w:snapToGrid w:val="0"/>
        </w:rPr>
      </w:pPr>
      <w:r w:rsidRPr="00FD0425">
        <w:rPr>
          <w:snapToGrid w:val="0"/>
        </w:rPr>
        <w:tab/>
        <w:t>UEContextRelease,</w:t>
      </w:r>
    </w:p>
    <w:p w14:paraId="5C1B8A87" w14:textId="77777777" w:rsidR="00F02090" w:rsidRPr="00FD0425" w:rsidRDefault="00F02090" w:rsidP="00F02090">
      <w:pPr>
        <w:pStyle w:val="PL"/>
        <w:rPr>
          <w:snapToGrid w:val="0"/>
        </w:rPr>
      </w:pPr>
      <w:r w:rsidRPr="00FD0425">
        <w:rPr>
          <w:snapToGrid w:val="0"/>
        </w:rPr>
        <w:tab/>
        <w:t>HandoverCancel,</w:t>
      </w:r>
    </w:p>
    <w:p w14:paraId="279E3769" w14:textId="77777777" w:rsidR="00F02090" w:rsidRPr="00FD0425" w:rsidRDefault="00F02090" w:rsidP="00F02090">
      <w:pPr>
        <w:pStyle w:val="PL"/>
        <w:rPr>
          <w:snapToGrid w:val="0"/>
        </w:rPr>
      </w:pPr>
      <w:r w:rsidRPr="00FD0425">
        <w:rPr>
          <w:snapToGrid w:val="0"/>
        </w:rPr>
        <w:tab/>
        <w:t>NotificationControlIndication,</w:t>
      </w:r>
    </w:p>
    <w:p w14:paraId="7BC06CDD" w14:textId="77777777" w:rsidR="00F02090" w:rsidRPr="00FD0425" w:rsidRDefault="00F02090" w:rsidP="00F02090">
      <w:pPr>
        <w:pStyle w:val="PL"/>
        <w:rPr>
          <w:snapToGrid w:val="0"/>
        </w:rPr>
      </w:pPr>
      <w:r w:rsidRPr="00FD0425">
        <w:rPr>
          <w:snapToGrid w:val="0"/>
        </w:rPr>
        <w:tab/>
        <w:t>RANPaging,</w:t>
      </w:r>
    </w:p>
    <w:p w14:paraId="201D638E" w14:textId="77777777" w:rsidR="00F02090" w:rsidRPr="00FD0425" w:rsidRDefault="00F02090" w:rsidP="00F02090">
      <w:pPr>
        <w:pStyle w:val="PL"/>
        <w:rPr>
          <w:snapToGrid w:val="0"/>
        </w:rPr>
      </w:pPr>
      <w:r w:rsidRPr="00FD0425">
        <w:rPr>
          <w:snapToGrid w:val="0"/>
        </w:rPr>
        <w:tab/>
        <w:t>RetrieveUEContextRequest,</w:t>
      </w:r>
    </w:p>
    <w:p w14:paraId="22810F70" w14:textId="77777777" w:rsidR="00F02090" w:rsidRPr="00FD0425" w:rsidRDefault="00F02090" w:rsidP="00F02090">
      <w:pPr>
        <w:pStyle w:val="PL"/>
        <w:rPr>
          <w:snapToGrid w:val="0"/>
        </w:rPr>
      </w:pPr>
      <w:r w:rsidRPr="00FD0425">
        <w:rPr>
          <w:snapToGrid w:val="0"/>
        </w:rPr>
        <w:tab/>
        <w:t>RetrieveUEContextResponse,</w:t>
      </w:r>
    </w:p>
    <w:p w14:paraId="4C39EECA" w14:textId="77777777" w:rsidR="00F02090" w:rsidRPr="00FD0425" w:rsidRDefault="00F02090" w:rsidP="00F02090">
      <w:pPr>
        <w:pStyle w:val="PL"/>
        <w:rPr>
          <w:snapToGrid w:val="0"/>
        </w:rPr>
      </w:pPr>
      <w:r w:rsidRPr="00FD0425">
        <w:rPr>
          <w:snapToGrid w:val="0"/>
        </w:rPr>
        <w:tab/>
        <w:t>RetrieveUEContextFailure,</w:t>
      </w:r>
    </w:p>
    <w:p w14:paraId="658A9093" w14:textId="77777777" w:rsidR="00211BD7" w:rsidRPr="00FD0425" w:rsidRDefault="00F02090" w:rsidP="00211BD7">
      <w:pPr>
        <w:pStyle w:val="PL"/>
        <w:rPr>
          <w:snapToGrid w:val="0"/>
        </w:rPr>
      </w:pPr>
      <w:r w:rsidRPr="00FD0425">
        <w:rPr>
          <w:snapToGrid w:val="0"/>
        </w:rPr>
        <w:tab/>
        <w:t>XnUAddressIndication,</w:t>
      </w:r>
    </w:p>
    <w:p w14:paraId="0FD94566" w14:textId="77777777" w:rsidR="00211BD7" w:rsidRPr="00FD0425" w:rsidRDefault="00211BD7" w:rsidP="00211BD7">
      <w:pPr>
        <w:pStyle w:val="PL"/>
        <w:rPr>
          <w:snapToGrid w:val="0"/>
        </w:rPr>
      </w:pPr>
      <w:r w:rsidRPr="00FD0425">
        <w:rPr>
          <w:snapToGrid w:val="0"/>
        </w:rPr>
        <w:tab/>
        <w:t>SecondaryRATDataUsageReport,</w:t>
      </w:r>
    </w:p>
    <w:p w14:paraId="1D482669" w14:textId="77777777" w:rsidR="00F02090" w:rsidRPr="00FD0425" w:rsidRDefault="00F02090" w:rsidP="00F02090">
      <w:pPr>
        <w:pStyle w:val="PL"/>
        <w:rPr>
          <w:snapToGrid w:val="0"/>
        </w:rPr>
      </w:pPr>
      <w:r w:rsidRPr="00FD0425">
        <w:rPr>
          <w:snapToGrid w:val="0"/>
        </w:rPr>
        <w:tab/>
        <w:t>SNodeAdditionRequest,</w:t>
      </w:r>
    </w:p>
    <w:p w14:paraId="73F64124" w14:textId="77777777" w:rsidR="00F02090" w:rsidRPr="00FD0425" w:rsidRDefault="00F02090" w:rsidP="00F02090">
      <w:pPr>
        <w:pStyle w:val="PL"/>
        <w:rPr>
          <w:snapToGrid w:val="0"/>
        </w:rPr>
      </w:pPr>
      <w:r w:rsidRPr="00FD0425">
        <w:rPr>
          <w:snapToGrid w:val="0"/>
        </w:rPr>
        <w:tab/>
        <w:t>SNodeAdditionRequestAcknowledge,</w:t>
      </w:r>
    </w:p>
    <w:p w14:paraId="492DE85B" w14:textId="77777777" w:rsidR="00F02090" w:rsidRPr="00FD0425" w:rsidRDefault="00F02090" w:rsidP="00F02090">
      <w:pPr>
        <w:pStyle w:val="PL"/>
        <w:rPr>
          <w:snapToGrid w:val="0"/>
        </w:rPr>
      </w:pPr>
      <w:r w:rsidRPr="00FD0425">
        <w:rPr>
          <w:snapToGrid w:val="0"/>
        </w:rPr>
        <w:tab/>
        <w:t>SNodeAdditionRequestReject,</w:t>
      </w:r>
    </w:p>
    <w:p w14:paraId="0137C2A7" w14:textId="77777777" w:rsidR="00F02090" w:rsidRPr="00FD0425" w:rsidRDefault="00F02090" w:rsidP="00F02090">
      <w:pPr>
        <w:pStyle w:val="PL"/>
        <w:rPr>
          <w:snapToGrid w:val="0"/>
        </w:rPr>
      </w:pPr>
      <w:r w:rsidRPr="00FD0425">
        <w:rPr>
          <w:snapToGrid w:val="0"/>
        </w:rPr>
        <w:tab/>
        <w:t>SNodeReconfigurationComplete,</w:t>
      </w:r>
    </w:p>
    <w:p w14:paraId="5333411B" w14:textId="77777777" w:rsidR="00F02090" w:rsidRPr="00FD0425" w:rsidRDefault="00F02090" w:rsidP="00F02090">
      <w:pPr>
        <w:pStyle w:val="PL"/>
        <w:rPr>
          <w:snapToGrid w:val="0"/>
        </w:rPr>
      </w:pPr>
      <w:r w:rsidRPr="00FD0425">
        <w:rPr>
          <w:snapToGrid w:val="0"/>
        </w:rPr>
        <w:tab/>
        <w:t>SNodeModificationRequest,</w:t>
      </w:r>
    </w:p>
    <w:p w14:paraId="70558ABD" w14:textId="77777777" w:rsidR="00F02090" w:rsidRPr="00FD0425" w:rsidRDefault="00F02090" w:rsidP="00F02090">
      <w:pPr>
        <w:pStyle w:val="PL"/>
        <w:rPr>
          <w:snapToGrid w:val="0"/>
        </w:rPr>
      </w:pPr>
      <w:r w:rsidRPr="00FD0425">
        <w:rPr>
          <w:snapToGrid w:val="0"/>
        </w:rPr>
        <w:tab/>
        <w:t>SNodeModificationRequestAcknowledge,</w:t>
      </w:r>
    </w:p>
    <w:p w14:paraId="1CB8697A" w14:textId="77777777" w:rsidR="00F02090" w:rsidRPr="00FD0425" w:rsidRDefault="00F02090" w:rsidP="00F02090">
      <w:pPr>
        <w:pStyle w:val="PL"/>
        <w:rPr>
          <w:snapToGrid w:val="0"/>
        </w:rPr>
      </w:pPr>
      <w:r w:rsidRPr="00FD0425">
        <w:rPr>
          <w:snapToGrid w:val="0"/>
        </w:rPr>
        <w:tab/>
        <w:t>SNodeModificationRequestReject,</w:t>
      </w:r>
    </w:p>
    <w:p w14:paraId="69B327B0" w14:textId="77777777" w:rsidR="00F02090" w:rsidRPr="00FD0425" w:rsidRDefault="00F02090" w:rsidP="00F02090">
      <w:pPr>
        <w:pStyle w:val="PL"/>
        <w:rPr>
          <w:snapToGrid w:val="0"/>
        </w:rPr>
      </w:pPr>
      <w:r w:rsidRPr="00FD0425">
        <w:rPr>
          <w:snapToGrid w:val="0"/>
        </w:rPr>
        <w:tab/>
        <w:t>SNodeModificationRequired,</w:t>
      </w:r>
    </w:p>
    <w:p w14:paraId="190677E3" w14:textId="77777777" w:rsidR="00F02090" w:rsidRPr="00FD0425" w:rsidRDefault="00F02090" w:rsidP="00F02090">
      <w:pPr>
        <w:pStyle w:val="PL"/>
        <w:rPr>
          <w:snapToGrid w:val="0"/>
        </w:rPr>
      </w:pPr>
      <w:r w:rsidRPr="00FD0425">
        <w:rPr>
          <w:snapToGrid w:val="0"/>
        </w:rPr>
        <w:tab/>
        <w:t>SNodeModificationConfirm,</w:t>
      </w:r>
    </w:p>
    <w:p w14:paraId="2831F6FD" w14:textId="77777777" w:rsidR="00F02090" w:rsidRPr="00FD0425" w:rsidRDefault="00F02090" w:rsidP="00F02090">
      <w:pPr>
        <w:pStyle w:val="PL"/>
        <w:rPr>
          <w:snapToGrid w:val="0"/>
        </w:rPr>
      </w:pPr>
      <w:r w:rsidRPr="00FD0425">
        <w:rPr>
          <w:snapToGrid w:val="0"/>
        </w:rPr>
        <w:tab/>
        <w:t>SNodeModificationRefuse,</w:t>
      </w:r>
    </w:p>
    <w:p w14:paraId="1FDD123E" w14:textId="77777777" w:rsidR="00F02090" w:rsidRPr="00FD0425" w:rsidRDefault="00F02090" w:rsidP="00F02090">
      <w:pPr>
        <w:pStyle w:val="PL"/>
        <w:rPr>
          <w:snapToGrid w:val="0"/>
        </w:rPr>
      </w:pPr>
      <w:r w:rsidRPr="00FD0425">
        <w:rPr>
          <w:snapToGrid w:val="0"/>
        </w:rPr>
        <w:tab/>
        <w:t>SNodeReleaseRequest,</w:t>
      </w:r>
    </w:p>
    <w:p w14:paraId="7F118F30" w14:textId="77777777" w:rsidR="00F02090" w:rsidRPr="00FD0425" w:rsidRDefault="00F02090" w:rsidP="00F02090">
      <w:pPr>
        <w:pStyle w:val="PL"/>
        <w:rPr>
          <w:snapToGrid w:val="0"/>
        </w:rPr>
      </w:pPr>
      <w:r w:rsidRPr="00FD0425">
        <w:rPr>
          <w:snapToGrid w:val="0"/>
        </w:rPr>
        <w:tab/>
        <w:t>SNodeReleaseRequestAcknowledge,</w:t>
      </w:r>
    </w:p>
    <w:p w14:paraId="5FAF2D41" w14:textId="77777777" w:rsidR="00F02090" w:rsidRPr="00FD0425" w:rsidRDefault="00F02090" w:rsidP="00F02090">
      <w:pPr>
        <w:pStyle w:val="PL"/>
        <w:rPr>
          <w:snapToGrid w:val="0"/>
        </w:rPr>
      </w:pPr>
      <w:r w:rsidRPr="00FD0425">
        <w:rPr>
          <w:snapToGrid w:val="0"/>
        </w:rPr>
        <w:tab/>
        <w:t>SNodeReleaseReject,</w:t>
      </w:r>
    </w:p>
    <w:p w14:paraId="5E680A87" w14:textId="77777777" w:rsidR="00F02090" w:rsidRPr="00FD0425" w:rsidRDefault="00F02090" w:rsidP="00F02090">
      <w:pPr>
        <w:pStyle w:val="PL"/>
        <w:rPr>
          <w:snapToGrid w:val="0"/>
        </w:rPr>
      </w:pPr>
      <w:r w:rsidRPr="00FD0425">
        <w:rPr>
          <w:snapToGrid w:val="0"/>
        </w:rPr>
        <w:tab/>
        <w:t>SNodeReleaseRequired,</w:t>
      </w:r>
    </w:p>
    <w:p w14:paraId="5868B6CE" w14:textId="77777777" w:rsidR="00F02090" w:rsidRPr="00FD0425" w:rsidRDefault="00F02090" w:rsidP="00F02090">
      <w:pPr>
        <w:pStyle w:val="PL"/>
        <w:rPr>
          <w:snapToGrid w:val="0"/>
        </w:rPr>
      </w:pPr>
      <w:r w:rsidRPr="00FD0425">
        <w:rPr>
          <w:snapToGrid w:val="0"/>
        </w:rPr>
        <w:tab/>
        <w:t>SNodeReleaseConfirm,</w:t>
      </w:r>
    </w:p>
    <w:p w14:paraId="4439EDE7" w14:textId="77777777" w:rsidR="00F02090" w:rsidRPr="00FD0425" w:rsidRDefault="00F02090" w:rsidP="00F02090">
      <w:pPr>
        <w:pStyle w:val="PL"/>
        <w:rPr>
          <w:snapToGrid w:val="0"/>
        </w:rPr>
      </w:pPr>
      <w:r w:rsidRPr="00FD0425">
        <w:rPr>
          <w:snapToGrid w:val="0"/>
        </w:rPr>
        <w:tab/>
        <w:t>SNodeCounterCheckRequest,</w:t>
      </w:r>
    </w:p>
    <w:p w14:paraId="7D68946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SNodeChangeRequired,</w:t>
      </w:r>
    </w:p>
    <w:p w14:paraId="30130DD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SNodeChangeConfirm,</w:t>
      </w:r>
    </w:p>
    <w:p w14:paraId="6605B3E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SNodeChangeRefuse,</w:t>
      </w:r>
    </w:p>
    <w:p w14:paraId="03D3D933" w14:textId="77777777" w:rsidR="00F02090" w:rsidRPr="00FD0425" w:rsidRDefault="00F02090" w:rsidP="00F02090">
      <w:pPr>
        <w:pStyle w:val="PL"/>
        <w:rPr>
          <w:snapToGrid w:val="0"/>
        </w:rPr>
      </w:pPr>
      <w:r w:rsidRPr="00FD0425">
        <w:rPr>
          <w:snapToGrid w:val="0"/>
        </w:rPr>
        <w:tab/>
        <w:t>RRCTransfer,</w:t>
      </w:r>
    </w:p>
    <w:p w14:paraId="71402E0D" w14:textId="77777777" w:rsidR="00F02090" w:rsidRPr="00FD0425" w:rsidRDefault="00F02090" w:rsidP="00F02090">
      <w:pPr>
        <w:pStyle w:val="PL"/>
        <w:rPr>
          <w:snapToGrid w:val="0"/>
        </w:rPr>
      </w:pPr>
      <w:r w:rsidRPr="00FD0425">
        <w:rPr>
          <w:snapToGrid w:val="0"/>
        </w:rPr>
        <w:tab/>
        <w:t>XnRemovalRequest,</w:t>
      </w:r>
    </w:p>
    <w:p w14:paraId="46338F39" w14:textId="77777777" w:rsidR="00F02090" w:rsidRPr="00FD0425" w:rsidRDefault="00F02090" w:rsidP="00F02090">
      <w:pPr>
        <w:pStyle w:val="PL"/>
        <w:rPr>
          <w:snapToGrid w:val="0"/>
        </w:rPr>
      </w:pPr>
      <w:r w:rsidRPr="00FD0425">
        <w:rPr>
          <w:snapToGrid w:val="0"/>
        </w:rPr>
        <w:tab/>
        <w:t>XnRemovalResponse,</w:t>
      </w:r>
    </w:p>
    <w:p w14:paraId="430A6A21" w14:textId="77777777" w:rsidR="00F02090" w:rsidRPr="00FD0425" w:rsidRDefault="00F02090" w:rsidP="00F02090">
      <w:pPr>
        <w:pStyle w:val="PL"/>
        <w:rPr>
          <w:snapToGrid w:val="0"/>
        </w:rPr>
      </w:pPr>
      <w:r w:rsidRPr="00FD0425">
        <w:rPr>
          <w:snapToGrid w:val="0"/>
        </w:rPr>
        <w:tab/>
        <w:t>XnRemovalFailure,</w:t>
      </w:r>
    </w:p>
    <w:p w14:paraId="01964776" w14:textId="77777777" w:rsidR="00F02090" w:rsidRPr="00FD0425" w:rsidRDefault="00F02090" w:rsidP="00F02090">
      <w:pPr>
        <w:pStyle w:val="PL"/>
        <w:rPr>
          <w:snapToGrid w:val="0"/>
        </w:rPr>
      </w:pPr>
      <w:r w:rsidRPr="00FD0425">
        <w:rPr>
          <w:snapToGrid w:val="0"/>
        </w:rPr>
        <w:tab/>
        <w:t>XnSetupRequest,</w:t>
      </w:r>
    </w:p>
    <w:p w14:paraId="7D403AAD" w14:textId="77777777" w:rsidR="00F02090" w:rsidRPr="00FD0425" w:rsidRDefault="00F02090" w:rsidP="00F02090">
      <w:pPr>
        <w:pStyle w:val="PL"/>
        <w:rPr>
          <w:snapToGrid w:val="0"/>
        </w:rPr>
      </w:pPr>
      <w:r w:rsidRPr="00FD0425">
        <w:rPr>
          <w:snapToGrid w:val="0"/>
        </w:rPr>
        <w:tab/>
        <w:t>XnSetupResponse,</w:t>
      </w:r>
    </w:p>
    <w:p w14:paraId="241803A0" w14:textId="77777777" w:rsidR="00F02090" w:rsidRPr="00FD0425" w:rsidRDefault="00F02090" w:rsidP="00F02090">
      <w:pPr>
        <w:pStyle w:val="PL"/>
        <w:rPr>
          <w:snapToGrid w:val="0"/>
        </w:rPr>
      </w:pPr>
      <w:r w:rsidRPr="00FD0425">
        <w:rPr>
          <w:snapToGrid w:val="0"/>
        </w:rPr>
        <w:tab/>
        <w:t>XnSetupFailure,</w:t>
      </w:r>
    </w:p>
    <w:p w14:paraId="484FCB0B" w14:textId="77777777" w:rsidR="00F02090" w:rsidRPr="00FD0425" w:rsidRDefault="00F02090" w:rsidP="00F02090">
      <w:pPr>
        <w:pStyle w:val="PL"/>
        <w:rPr>
          <w:snapToGrid w:val="0"/>
        </w:rPr>
      </w:pPr>
      <w:r w:rsidRPr="00FD0425">
        <w:rPr>
          <w:snapToGrid w:val="0"/>
        </w:rPr>
        <w:tab/>
        <w:t>NGRANNodeConfigurationUpdate,</w:t>
      </w:r>
    </w:p>
    <w:p w14:paraId="382D4E7F" w14:textId="77777777" w:rsidR="00F02090" w:rsidRPr="00FD0425" w:rsidRDefault="00F02090" w:rsidP="00F02090">
      <w:pPr>
        <w:pStyle w:val="PL"/>
        <w:rPr>
          <w:snapToGrid w:val="0"/>
        </w:rPr>
      </w:pPr>
      <w:r w:rsidRPr="00FD0425">
        <w:rPr>
          <w:snapToGrid w:val="0"/>
        </w:rPr>
        <w:tab/>
        <w:t>NGRANNodeConfigurationUpdateAcknowledge,</w:t>
      </w:r>
    </w:p>
    <w:p w14:paraId="3D292E63" w14:textId="77777777" w:rsidR="00F02090" w:rsidRPr="00FD0425" w:rsidRDefault="00F02090" w:rsidP="00F02090">
      <w:pPr>
        <w:pStyle w:val="PL"/>
        <w:rPr>
          <w:snapToGrid w:val="0"/>
        </w:rPr>
      </w:pPr>
      <w:r w:rsidRPr="00FD0425">
        <w:rPr>
          <w:snapToGrid w:val="0"/>
        </w:rPr>
        <w:tab/>
        <w:t>NGRANNodeConfigurationUpdateFailure,</w:t>
      </w:r>
    </w:p>
    <w:p w14:paraId="6FE5540B" w14:textId="77777777" w:rsidR="00F02090" w:rsidRPr="00FD0425" w:rsidRDefault="00F02090" w:rsidP="00F02090">
      <w:pPr>
        <w:pStyle w:val="PL"/>
        <w:rPr>
          <w:snapToGrid w:val="0"/>
        </w:rPr>
      </w:pPr>
      <w:r w:rsidRPr="00FD0425">
        <w:rPr>
          <w:snapToGrid w:val="0"/>
        </w:rPr>
        <w:tab/>
        <w:t>E-UTRA-NR-CellResourceCoordinationRequest,</w:t>
      </w:r>
    </w:p>
    <w:p w14:paraId="4BD62028"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E-UTRA-NR-CellResourceCoordinationResponse,</w:t>
      </w:r>
    </w:p>
    <w:p w14:paraId="709C899A" w14:textId="77777777" w:rsidR="00F02090" w:rsidRPr="006B55F2" w:rsidRDefault="00F02090" w:rsidP="00F02090">
      <w:pPr>
        <w:pStyle w:val="PL"/>
        <w:rPr>
          <w:snapToGrid w:val="0"/>
          <w:lang w:val="fr-FR"/>
        </w:rPr>
      </w:pPr>
      <w:r w:rsidRPr="006B55F2">
        <w:rPr>
          <w:snapToGrid w:val="0"/>
          <w:lang w:val="fr-FR"/>
        </w:rPr>
        <w:tab/>
        <w:t>ActivityNotification,</w:t>
      </w:r>
    </w:p>
    <w:p w14:paraId="4057C870" w14:textId="77777777" w:rsidR="00F02090" w:rsidRPr="006B55F2" w:rsidRDefault="00F02090" w:rsidP="00F02090">
      <w:pPr>
        <w:pStyle w:val="PL"/>
        <w:rPr>
          <w:snapToGrid w:val="0"/>
          <w:lang w:val="fr-FR"/>
        </w:rPr>
      </w:pPr>
      <w:r w:rsidRPr="006B55F2">
        <w:rPr>
          <w:snapToGrid w:val="0"/>
          <w:lang w:val="fr-FR"/>
        </w:rPr>
        <w:tab/>
        <w:t>CellActivationRequest,</w:t>
      </w:r>
    </w:p>
    <w:p w14:paraId="02B15552" w14:textId="77777777" w:rsidR="00F02090" w:rsidRPr="006B55F2" w:rsidRDefault="00F02090" w:rsidP="00F02090">
      <w:pPr>
        <w:pStyle w:val="PL"/>
        <w:rPr>
          <w:snapToGrid w:val="0"/>
          <w:lang w:val="fr-FR"/>
        </w:rPr>
      </w:pPr>
      <w:r w:rsidRPr="006B55F2">
        <w:rPr>
          <w:snapToGrid w:val="0"/>
          <w:lang w:val="fr-FR"/>
        </w:rPr>
        <w:tab/>
        <w:t>CellActivationResponse,</w:t>
      </w:r>
    </w:p>
    <w:p w14:paraId="6822DC17" w14:textId="77777777" w:rsidR="00F02090" w:rsidRPr="006B55F2" w:rsidRDefault="00F02090" w:rsidP="00F02090">
      <w:pPr>
        <w:pStyle w:val="PL"/>
        <w:rPr>
          <w:snapToGrid w:val="0"/>
          <w:lang w:val="fr-FR"/>
        </w:rPr>
      </w:pPr>
      <w:r w:rsidRPr="006B55F2">
        <w:rPr>
          <w:snapToGrid w:val="0"/>
          <w:lang w:val="fr-FR"/>
        </w:rPr>
        <w:tab/>
        <w:t>CellActivationFailure,</w:t>
      </w:r>
    </w:p>
    <w:p w14:paraId="1C624C21" w14:textId="77777777" w:rsidR="00F02090" w:rsidRPr="006B55F2" w:rsidRDefault="00F02090" w:rsidP="00F02090">
      <w:pPr>
        <w:pStyle w:val="PL"/>
        <w:rPr>
          <w:snapToGrid w:val="0"/>
          <w:lang w:val="fr-FR"/>
        </w:rPr>
      </w:pPr>
      <w:r w:rsidRPr="006B55F2">
        <w:rPr>
          <w:snapToGrid w:val="0"/>
          <w:lang w:val="fr-FR"/>
        </w:rPr>
        <w:tab/>
        <w:t>ResetRequest,</w:t>
      </w:r>
    </w:p>
    <w:p w14:paraId="020F5C71" w14:textId="77777777" w:rsidR="00F02090" w:rsidRPr="006B55F2" w:rsidRDefault="00F02090" w:rsidP="00F02090">
      <w:pPr>
        <w:pStyle w:val="PL"/>
        <w:rPr>
          <w:snapToGrid w:val="0"/>
          <w:lang w:val="fr-FR"/>
        </w:rPr>
      </w:pPr>
      <w:r w:rsidRPr="006B55F2">
        <w:rPr>
          <w:snapToGrid w:val="0"/>
          <w:lang w:val="fr-FR"/>
        </w:rPr>
        <w:tab/>
        <w:t>ResetResponse,</w:t>
      </w:r>
    </w:p>
    <w:p w14:paraId="225A1559" w14:textId="77777777" w:rsidR="00F02090" w:rsidRPr="006B55F2" w:rsidRDefault="00F02090" w:rsidP="00F02090">
      <w:pPr>
        <w:pStyle w:val="PL"/>
        <w:rPr>
          <w:snapToGrid w:val="0"/>
          <w:lang w:val="fr-FR"/>
        </w:rPr>
      </w:pPr>
      <w:r w:rsidRPr="006B55F2">
        <w:rPr>
          <w:snapToGrid w:val="0"/>
          <w:lang w:val="fr-FR"/>
        </w:rPr>
        <w:tab/>
        <w:t>ErrorIndication,</w:t>
      </w:r>
    </w:p>
    <w:p w14:paraId="74F1B6F2" w14:textId="77777777" w:rsidR="00F02090" w:rsidRPr="006B55F2" w:rsidRDefault="00F02090" w:rsidP="00F02090">
      <w:pPr>
        <w:pStyle w:val="PL"/>
        <w:rPr>
          <w:snapToGrid w:val="0"/>
          <w:lang w:val="fr-FR"/>
        </w:rPr>
      </w:pPr>
      <w:r w:rsidRPr="006B55F2">
        <w:rPr>
          <w:snapToGrid w:val="0"/>
          <w:lang w:val="fr-FR"/>
        </w:rPr>
        <w:tab/>
        <w:t>PrivateMessage</w:t>
      </w:r>
      <w:r w:rsidR="00FC46C7" w:rsidRPr="006B55F2">
        <w:rPr>
          <w:snapToGrid w:val="0"/>
          <w:lang w:val="fr-FR"/>
        </w:rPr>
        <w:t>,</w:t>
      </w:r>
    </w:p>
    <w:p w14:paraId="78045AEC" w14:textId="77777777" w:rsidR="00FC46C7" w:rsidRPr="006B55F2" w:rsidRDefault="00FC46C7" w:rsidP="00FC46C7">
      <w:pPr>
        <w:pStyle w:val="PL"/>
        <w:rPr>
          <w:snapToGrid w:val="0"/>
          <w:lang w:val="fr-FR"/>
        </w:rPr>
      </w:pPr>
      <w:r w:rsidRPr="006B55F2">
        <w:rPr>
          <w:snapToGrid w:val="0"/>
          <w:lang w:val="fr-FR"/>
        </w:rPr>
        <w:tab/>
        <w:t>DeactivateTrace,</w:t>
      </w:r>
    </w:p>
    <w:p w14:paraId="5A20F70F" w14:textId="77777777" w:rsidR="003D676C" w:rsidRPr="006B55F2" w:rsidRDefault="00FC46C7" w:rsidP="003D676C">
      <w:pPr>
        <w:pStyle w:val="PL"/>
        <w:rPr>
          <w:snapToGrid w:val="0"/>
          <w:lang w:val="fr-FR"/>
        </w:rPr>
      </w:pPr>
      <w:r w:rsidRPr="006B55F2">
        <w:rPr>
          <w:snapToGrid w:val="0"/>
          <w:lang w:val="fr-FR"/>
        </w:rPr>
        <w:tab/>
        <w:t>TraceStart</w:t>
      </w:r>
      <w:r w:rsidR="003D676C" w:rsidRPr="006B55F2">
        <w:rPr>
          <w:snapToGrid w:val="0"/>
          <w:lang w:val="fr-FR"/>
        </w:rPr>
        <w:t>,</w:t>
      </w:r>
    </w:p>
    <w:p w14:paraId="3DB2E6DF" w14:textId="77777777" w:rsidR="003D676C" w:rsidRPr="006B55F2" w:rsidRDefault="003D676C" w:rsidP="003D676C">
      <w:pPr>
        <w:pStyle w:val="PL"/>
        <w:rPr>
          <w:snapToGrid w:val="0"/>
          <w:lang w:val="fr-FR"/>
        </w:rPr>
      </w:pPr>
      <w:r w:rsidRPr="006B55F2">
        <w:rPr>
          <w:snapToGrid w:val="0"/>
          <w:lang w:val="fr-FR"/>
        </w:rPr>
        <w:tab/>
        <w:t>HandoverSuccess,</w:t>
      </w:r>
    </w:p>
    <w:p w14:paraId="134FCC7C" w14:textId="77777777" w:rsidR="003D676C" w:rsidRPr="006B55F2" w:rsidRDefault="003D676C" w:rsidP="003D676C">
      <w:pPr>
        <w:pStyle w:val="PL"/>
        <w:rPr>
          <w:snapToGrid w:val="0"/>
          <w:lang w:val="fr-FR"/>
        </w:rPr>
      </w:pPr>
      <w:r w:rsidRPr="006B55F2">
        <w:rPr>
          <w:snapToGrid w:val="0"/>
          <w:lang w:val="fr-FR"/>
        </w:rPr>
        <w:tab/>
        <w:t>ConditionalHandoverCancel,</w:t>
      </w:r>
    </w:p>
    <w:p w14:paraId="776471DB" w14:textId="77777777" w:rsidR="00FC46C7" w:rsidRPr="006B55F2" w:rsidRDefault="003D676C" w:rsidP="003D676C">
      <w:pPr>
        <w:pStyle w:val="PL"/>
        <w:rPr>
          <w:snapToGrid w:val="0"/>
          <w:lang w:val="fr-FR"/>
        </w:rPr>
      </w:pPr>
      <w:r w:rsidRPr="006B55F2">
        <w:rPr>
          <w:snapToGrid w:val="0"/>
          <w:lang w:val="fr-FR"/>
        </w:rPr>
        <w:tab/>
        <w:t>EarlyStatusTransfer</w:t>
      </w:r>
      <w:r w:rsidR="000051EC" w:rsidRPr="006B55F2">
        <w:rPr>
          <w:snapToGrid w:val="0"/>
          <w:lang w:val="fr-FR"/>
        </w:rPr>
        <w:t>,</w:t>
      </w:r>
    </w:p>
    <w:p w14:paraId="6370E354" w14:textId="77777777" w:rsidR="000051EC" w:rsidRPr="006B55F2" w:rsidRDefault="000051EC" w:rsidP="000051EC">
      <w:pPr>
        <w:pStyle w:val="PL"/>
        <w:rPr>
          <w:snapToGrid w:val="0"/>
          <w:lang w:val="fr-FR"/>
        </w:rPr>
      </w:pPr>
      <w:r w:rsidRPr="006B55F2">
        <w:rPr>
          <w:snapToGrid w:val="0"/>
          <w:lang w:val="fr-FR"/>
        </w:rPr>
        <w:tab/>
        <w:t>FailureIndication,</w:t>
      </w:r>
    </w:p>
    <w:p w14:paraId="7CCE089F" w14:textId="77777777" w:rsidR="000051EC" w:rsidRPr="006B55F2" w:rsidRDefault="000051EC" w:rsidP="009354E2">
      <w:pPr>
        <w:pStyle w:val="PL"/>
        <w:rPr>
          <w:snapToGrid w:val="0"/>
          <w:lang w:val="fr-FR"/>
        </w:rPr>
      </w:pPr>
      <w:r w:rsidRPr="006B55F2">
        <w:rPr>
          <w:snapToGrid w:val="0"/>
          <w:lang w:val="fr-FR"/>
        </w:rPr>
        <w:tab/>
        <w:t>HandoverReport,</w:t>
      </w:r>
    </w:p>
    <w:p w14:paraId="072DA650" w14:textId="77777777" w:rsidR="000051EC" w:rsidRPr="006B55F2" w:rsidRDefault="000051EC" w:rsidP="009354E2">
      <w:pPr>
        <w:pStyle w:val="PL"/>
        <w:rPr>
          <w:snapToGrid w:val="0"/>
          <w:lang w:val="fr-FR"/>
        </w:rPr>
      </w:pPr>
      <w:r w:rsidRPr="006B55F2">
        <w:rPr>
          <w:snapToGrid w:val="0"/>
          <w:lang w:val="fr-FR"/>
        </w:rPr>
        <w:tab/>
        <w:t>ResourceStatusRequest,</w:t>
      </w:r>
    </w:p>
    <w:p w14:paraId="7D5209ED" w14:textId="77777777" w:rsidR="000051EC" w:rsidRPr="006B55F2" w:rsidRDefault="000051EC" w:rsidP="009354E2">
      <w:pPr>
        <w:pStyle w:val="PL"/>
        <w:rPr>
          <w:snapToGrid w:val="0"/>
          <w:lang w:val="fr-FR"/>
        </w:rPr>
      </w:pPr>
      <w:r w:rsidRPr="006B55F2">
        <w:rPr>
          <w:snapToGrid w:val="0"/>
          <w:lang w:val="fr-FR"/>
        </w:rPr>
        <w:tab/>
        <w:t>ResourceStatusResponse,</w:t>
      </w:r>
    </w:p>
    <w:p w14:paraId="4F53B226" w14:textId="77777777" w:rsidR="000051EC" w:rsidRPr="006B55F2" w:rsidRDefault="000051EC" w:rsidP="009354E2">
      <w:pPr>
        <w:pStyle w:val="PL"/>
        <w:rPr>
          <w:snapToGrid w:val="0"/>
          <w:lang w:val="fr-FR"/>
        </w:rPr>
      </w:pPr>
      <w:r w:rsidRPr="006B55F2">
        <w:rPr>
          <w:snapToGrid w:val="0"/>
          <w:lang w:val="fr-FR"/>
        </w:rPr>
        <w:tab/>
        <w:t>ResourceStatusFailure,</w:t>
      </w:r>
    </w:p>
    <w:p w14:paraId="58E628C1" w14:textId="77777777" w:rsidR="000051EC" w:rsidRPr="006B55F2" w:rsidRDefault="000051EC" w:rsidP="000051EC">
      <w:pPr>
        <w:pStyle w:val="PL"/>
        <w:rPr>
          <w:snapToGrid w:val="0"/>
          <w:lang w:val="fr-FR"/>
        </w:rPr>
      </w:pPr>
      <w:r w:rsidRPr="006B55F2">
        <w:rPr>
          <w:snapToGrid w:val="0"/>
          <w:lang w:val="fr-FR"/>
        </w:rPr>
        <w:tab/>
        <w:t>ResourceStatusUpdate,</w:t>
      </w:r>
    </w:p>
    <w:p w14:paraId="10B662DC" w14:textId="77777777" w:rsidR="000051EC" w:rsidRPr="006B55F2" w:rsidRDefault="000051EC" w:rsidP="009354E2">
      <w:pPr>
        <w:pStyle w:val="PL"/>
        <w:rPr>
          <w:snapToGrid w:val="0"/>
          <w:lang w:val="fr-FR"/>
        </w:rPr>
      </w:pPr>
      <w:r w:rsidRPr="006B55F2">
        <w:rPr>
          <w:snapToGrid w:val="0"/>
          <w:lang w:val="fr-FR"/>
        </w:rPr>
        <w:tab/>
        <w:t>MobilityChangeRequest,</w:t>
      </w:r>
    </w:p>
    <w:p w14:paraId="3FFB573B" w14:textId="77777777" w:rsidR="000051EC" w:rsidRPr="006B55F2" w:rsidRDefault="000051EC" w:rsidP="009354E2">
      <w:pPr>
        <w:pStyle w:val="PL"/>
        <w:rPr>
          <w:snapToGrid w:val="0"/>
          <w:lang w:val="fr-FR"/>
        </w:rPr>
      </w:pPr>
      <w:r w:rsidRPr="006B55F2">
        <w:rPr>
          <w:snapToGrid w:val="0"/>
          <w:lang w:val="fr-FR"/>
        </w:rPr>
        <w:tab/>
        <w:t>MobilityChangeAcknowledge,</w:t>
      </w:r>
    </w:p>
    <w:p w14:paraId="284E4CF3" w14:textId="77777777" w:rsidR="000051EC" w:rsidRPr="006B55F2" w:rsidRDefault="000051EC" w:rsidP="000051EC">
      <w:pPr>
        <w:pStyle w:val="PL"/>
        <w:rPr>
          <w:snapToGrid w:val="0"/>
          <w:lang w:val="fr-FR"/>
        </w:rPr>
      </w:pPr>
      <w:r w:rsidRPr="006B55F2">
        <w:rPr>
          <w:snapToGrid w:val="0"/>
          <w:lang w:val="fr-FR"/>
        </w:rPr>
        <w:tab/>
        <w:t>MobilityChangeFailure,</w:t>
      </w:r>
    </w:p>
    <w:p w14:paraId="5EEAC9F0" w14:textId="77777777" w:rsidR="000051EC" w:rsidRDefault="000051EC" w:rsidP="000051EC">
      <w:pPr>
        <w:pStyle w:val="PL"/>
        <w:rPr>
          <w:snapToGrid w:val="0"/>
        </w:rPr>
      </w:pPr>
      <w:bookmarkStart w:id="9057" w:name="OLE_LINK124"/>
      <w:r w:rsidRPr="006B55F2">
        <w:rPr>
          <w:snapToGrid w:val="0"/>
          <w:lang w:val="fr-FR"/>
        </w:rPr>
        <w:tab/>
      </w:r>
      <w:r>
        <w:rPr>
          <w:snapToGrid w:val="0"/>
        </w:rPr>
        <w:t>AccessAndMobilityIndication</w:t>
      </w:r>
      <w:bookmarkEnd w:id="9057"/>
    </w:p>
    <w:p w14:paraId="7051D6D9" w14:textId="77777777" w:rsidR="00F02090" w:rsidRDefault="00F02090" w:rsidP="00F02090">
      <w:pPr>
        <w:pStyle w:val="PL"/>
        <w:rPr>
          <w:snapToGrid w:val="0"/>
        </w:rPr>
      </w:pPr>
    </w:p>
    <w:p w14:paraId="0EAC3ACC" w14:textId="77777777" w:rsidR="000051EC" w:rsidRPr="00FD0425" w:rsidRDefault="000051EC" w:rsidP="00F02090">
      <w:pPr>
        <w:pStyle w:val="PL"/>
        <w:rPr>
          <w:snapToGrid w:val="0"/>
        </w:rPr>
      </w:pPr>
    </w:p>
    <w:p w14:paraId="0058503F" w14:textId="77777777" w:rsidR="00F02090" w:rsidRPr="00FD0425" w:rsidRDefault="00F02090" w:rsidP="00F02090">
      <w:pPr>
        <w:pStyle w:val="PL"/>
        <w:rPr>
          <w:snapToGrid w:val="0"/>
        </w:rPr>
      </w:pPr>
      <w:r w:rsidRPr="00FD0425">
        <w:rPr>
          <w:snapToGrid w:val="0"/>
        </w:rPr>
        <w:t>FROM XnAP-PDU-Contents</w:t>
      </w:r>
    </w:p>
    <w:p w14:paraId="570B33D6" w14:textId="77777777" w:rsidR="00F02090" w:rsidRPr="00FD0425" w:rsidRDefault="00F02090" w:rsidP="00F02090">
      <w:pPr>
        <w:pStyle w:val="PL"/>
        <w:rPr>
          <w:snapToGrid w:val="0"/>
        </w:rPr>
      </w:pPr>
    </w:p>
    <w:p w14:paraId="63D0865D" w14:textId="77777777" w:rsidR="00F02090" w:rsidRPr="00FD0425" w:rsidRDefault="00F02090" w:rsidP="00F02090">
      <w:pPr>
        <w:pStyle w:val="PL"/>
        <w:rPr>
          <w:snapToGrid w:val="0"/>
        </w:rPr>
      </w:pPr>
      <w:r w:rsidRPr="00FD0425">
        <w:rPr>
          <w:snapToGrid w:val="0"/>
        </w:rPr>
        <w:tab/>
        <w:t>id-handoverPreparation,</w:t>
      </w:r>
    </w:p>
    <w:p w14:paraId="51BF7C0B" w14:textId="77777777" w:rsidR="00F02090" w:rsidRPr="00FD0425" w:rsidRDefault="00F02090" w:rsidP="00F02090">
      <w:pPr>
        <w:pStyle w:val="PL"/>
        <w:rPr>
          <w:snapToGrid w:val="0"/>
        </w:rPr>
      </w:pPr>
      <w:r w:rsidRPr="00FD0425">
        <w:rPr>
          <w:snapToGrid w:val="0"/>
        </w:rPr>
        <w:tab/>
        <w:t>id-sNStatusTransfer,</w:t>
      </w:r>
    </w:p>
    <w:p w14:paraId="3A069F2B" w14:textId="77777777" w:rsidR="00F02090" w:rsidRPr="00FD0425" w:rsidRDefault="00F02090" w:rsidP="00F02090">
      <w:pPr>
        <w:pStyle w:val="PL"/>
        <w:rPr>
          <w:snapToGrid w:val="0"/>
        </w:rPr>
      </w:pPr>
      <w:r w:rsidRPr="00FD0425">
        <w:rPr>
          <w:snapToGrid w:val="0"/>
        </w:rPr>
        <w:tab/>
        <w:t>id-handoverCancel,</w:t>
      </w:r>
    </w:p>
    <w:p w14:paraId="2B15010D" w14:textId="77777777" w:rsidR="00F02090" w:rsidRPr="00FD0425" w:rsidRDefault="00F02090" w:rsidP="00F02090">
      <w:pPr>
        <w:pStyle w:val="PL"/>
        <w:rPr>
          <w:snapToGrid w:val="0"/>
        </w:rPr>
      </w:pPr>
      <w:r w:rsidRPr="00FD0425">
        <w:rPr>
          <w:snapToGrid w:val="0"/>
        </w:rPr>
        <w:tab/>
        <w:t>id-notificationControl,</w:t>
      </w:r>
    </w:p>
    <w:p w14:paraId="5FD60DB0" w14:textId="77777777" w:rsidR="00F02090" w:rsidRPr="00FD0425" w:rsidRDefault="00F02090" w:rsidP="00F02090">
      <w:pPr>
        <w:pStyle w:val="PL"/>
        <w:rPr>
          <w:snapToGrid w:val="0"/>
        </w:rPr>
      </w:pPr>
      <w:r w:rsidRPr="00FD0425">
        <w:rPr>
          <w:snapToGrid w:val="0"/>
        </w:rPr>
        <w:tab/>
        <w:t>id-retrieveUEContext,</w:t>
      </w:r>
    </w:p>
    <w:p w14:paraId="31D7FB18" w14:textId="77777777" w:rsidR="00F02090" w:rsidRPr="00FD0425" w:rsidRDefault="00F02090" w:rsidP="00F02090">
      <w:pPr>
        <w:pStyle w:val="PL"/>
        <w:rPr>
          <w:snapToGrid w:val="0"/>
        </w:rPr>
      </w:pPr>
      <w:r w:rsidRPr="00FD0425">
        <w:rPr>
          <w:snapToGrid w:val="0"/>
        </w:rPr>
        <w:tab/>
        <w:t>id-rANPaging,</w:t>
      </w:r>
    </w:p>
    <w:p w14:paraId="45C89F9C" w14:textId="77777777" w:rsidR="00F02090" w:rsidRPr="00FD0425" w:rsidRDefault="00F02090" w:rsidP="00F02090">
      <w:pPr>
        <w:pStyle w:val="PL"/>
        <w:rPr>
          <w:snapToGrid w:val="0"/>
        </w:rPr>
      </w:pPr>
      <w:r w:rsidRPr="00FD0425">
        <w:rPr>
          <w:snapToGrid w:val="0"/>
        </w:rPr>
        <w:tab/>
        <w:t>id-xnUAddressIndication,</w:t>
      </w:r>
    </w:p>
    <w:p w14:paraId="3C9FFFFC" w14:textId="77777777" w:rsidR="00F02090" w:rsidRPr="00FD0425" w:rsidRDefault="00F02090" w:rsidP="00F02090">
      <w:pPr>
        <w:pStyle w:val="PL"/>
        <w:rPr>
          <w:snapToGrid w:val="0"/>
        </w:rPr>
      </w:pPr>
      <w:r w:rsidRPr="00FD0425">
        <w:rPr>
          <w:snapToGrid w:val="0"/>
        </w:rPr>
        <w:tab/>
        <w:t>id-uEContextRelease,</w:t>
      </w:r>
    </w:p>
    <w:p w14:paraId="612C37FE" w14:textId="77777777" w:rsidR="00211BD7" w:rsidRPr="00FD0425" w:rsidRDefault="00211BD7" w:rsidP="00F02090">
      <w:pPr>
        <w:pStyle w:val="PL"/>
        <w:rPr>
          <w:snapToGrid w:val="0"/>
        </w:rPr>
      </w:pPr>
      <w:r w:rsidRPr="00FD0425">
        <w:rPr>
          <w:snapToGrid w:val="0"/>
        </w:rPr>
        <w:tab/>
        <w:t>id-secondaryRATDataUsageReport,</w:t>
      </w:r>
    </w:p>
    <w:p w14:paraId="786CF61E" w14:textId="77777777" w:rsidR="00F02090" w:rsidRPr="00FD0425" w:rsidRDefault="00F02090" w:rsidP="00F02090">
      <w:pPr>
        <w:pStyle w:val="PL"/>
        <w:rPr>
          <w:snapToGrid w:val="0"/>
        </w:rPr>
      </w:pPr>
      <w:r w:rsidRPr="00FD0425">
        <w:rPr>
          <w:snapToGrid w:val="0"/>
        </w:rPr>
        <w:tab/>
        <w:t>id-sNGRANnodeAdditionPreparation,</w:t>
      </w:r>
    </w:p>
    <w:p w14:paraId="072ADDDB" w14:textId="77777777" w:rsidR="00F02090" w:rsidRPr="00FD0425" w:rsidRDefault="00F02090" w:rsidP="00F02090">
      <w:pPr>
        <w:pStyle w:val="PL"/>
        <w:rPr>
          <w:snapToGrid w:val="0"/>
        </w:rPr>
      </w:pPr>
      <w:r w:rsidRPr="00FD0425">
        <w:rPr>
          <w:snapToGrid w:val="0"/>
        </w:rPr>
        <w:tab/>
        <w:t>id-sNGRANnodeReconfigurationCompletion,</w:t>
      </w:r>
    </w:p>
    <w:p w14:paraId="128DBEE7" w14:textId="77777777" w:rsidR="00F02090" w:rsidRPr="00FD0425" w:rsidRDefault="00F02090" w:rsidP="00F02090">
      <w:pPr>
        <w:pStyle w:val="PL"/>
        <w:rPr>
          <w:snapToGrid w:val="0"/>
        </w:rPr>
      </w:pPr>
      <w:r w:rsidRPr="00FD0425">
        <w:rPr>
          <w:snapToGrid w:val="0"/>
        </w:rPr>
        <w:tab/>
        <w:t>id-mNGRANnodeinitiatedSNGRANnodeModificationPreparation,</w:t>
      </w:r>
    </w:p>
    <w:p w14:paraId="62E15B10" w14:textId="77777777" w:rsidR="00F02090" w:rsidRPr="00FD0425" w:rsidRDefault="00F02090" w:rsidP="00F02090">
      <w:pPr>
        <w:pStyle w:val="PL"/>
        <w:rPr>
          <w:snapToGrid w:val="0"/>
        </w:rPr>
      </w:pPr>
      <w:r w:rsidRPr="00FD0425">
        <w:rPr>
          <w:snapToGrid w:val="0"/>
        </w:rPr>
        <w:tab/>
        <w:t>id-sNGRANnodeinitiatedSNGRANnodeModificationPreparation,</w:t>
      </w:r>
    </w:p>
    <w:p w14:paraId="7A6F6906" w14:textId="77777777" w:rsidR="00F02090" w:rsidRPr="00FD0425" w:rsidRDefault="00F02090" w:rsidP="00F02090">
      <w:pPr>
        <w:pStyle w:val="PL"/>
        <w:rPr>
          <w:snapToGrid w:val="0"/>
        </w:rPr>
      </w:pPr>
      <w:r w:rsidRPr="00FD0425">
        <w:rPr>
          <w:snapToGrid w:val="0"/>
        </w:rPr>
        <w:tab/>
        <w:t>id-mNGRANnodeinitiatedSNGRANnodeRelease,</w:t>
      </w:r>
    </w:p>
    <w:p w14:paraId="1F1D00D2" w14:textId="77777777" w:rsidR="00F02090" w:rsidRPr="00FD0425" w:rsidRDefault="00F02090" w:rsidP="00F02090">
      <w:pPr>
        <w:pStyle w:val="PL"/>
        <w:rPr>
          <w:snapToGrid w:val="0"/>
        </w:rPr>
      </w:pPr>
      <w:r w:rsidRPr="00FD0425">
        <w:rPr>
          <w:snapToGrid w:val="0"/>
        </w:rPr>
        <w:tab/>
        <w:t>id-sNGRANnodeinitiatedSNGRANnodeRelease,</w:t>
      </w:r>
    </w:p>
    <w:p w14:paraId="36B532A9" w14:textId="77777777" w:rsidR="00F02090" w:rsidRPr="00FD0425" w:rsidRDefault="00F02090" w:rsidP="00F02090">
      <w:pPr>
        <w:pStyle w:val="PL"/>
        <w:rPr>
          <w:snapToGrid w:val="0"/>
        </w:rPr>
      </w:pPr>
      <w:r w:rsidRPr="00FD0425">
        <w:rPr>
          <w:snapToGrid w:val="0"/>
        </w:rPr>
        <w:tab/>
        <w:t>id-sNGRANnodeCounterCheck,</w:t>
      </w:r>
    </w:p>
    <w:p w14:paraId="606543FA" w14:textId="77777777" w:rsidR="00F02090" w:rsidRPr="00FD0425" w:rsidRDefault="00F02090" w:rsidP="00F02090">
      <w:pPr>
        <w:pStyle w:val="PL"/>
        <w:rPr>
          <w:rFonts w:eastAsia="DengXian"/>
          <w:snapToGrid w:val="0"/>
          <w:lang w:eastAsia="zh-CN"/>
        </w:rPr>
      </w:pPr>
      <w:r w:rsidRPr="00FD0425">
        <w:rPr>
          <w:snapToGrid w:val="0"/>
        </w:rPr>
        <w:tab/>
      </w:r>
      <w:r w:rsidRPr="00FD0425">
        <w:rPr>
          <w:rFonts w:eastAsia="DengXian"/>
          <w:snapToGrid w:val="0"/>
          <w:lang w:eastAsia="zh-CN"/>
        </w:rPr>
        <w:t>id-sNGRANnodeChange,</w:t>
      </w:r>
    </w:p>
    <w:p w14:paraId="27EDABB5" w14:textId="77777777" w:rsidR="00F02090" w:rsidRPr="00FD0425" w:rsidRDefault="00F02090" w:rsidP="00F02090">
      <w:pPr>
        <w:pStyle w:val="PL"/>
        <w:rPr>
          <w:snapToGrid w:val="0"/>
        </w:rPr>
      </w:pPr>
      <w:r w:rsidRPr="00FD0425">
        <w:rPr>
          <w:snapToGrid w:val="0"/>
        </w:rPr>
        <w:tab/>
        <w:t>id-activityNotification,</w:t>
      </w:r>
    </w:p>
    <w:p w14:paraId="63E10915" w14:textId="77777777" w:rsidR="00F02090" w:rsidRPr="00FD0425" w:rsidRDefault="00F02090" w:rsidP="00F02090">
      <w:pPr>
        <w:pStyle w:val="PL"/>
        <w:rPr>
          <w:snapToGrid w:val="0"/>
        </w:rPr>
      </w:pPr>
      <w:r w:rsidRPr="00FD0425">
        <w:rPr>
          <w:snapToGrid w:val="0"/>
        </w:rPr>
        <w:tab/>
        <w:t>id-rRCTransfer,</w:t>
      </w:r>
    </w:p>
    <w:p w14:paraId="4B264BA9" w14:textId="77777777" w:rsidR="00F02090" w:rsidRPr="00FD0425" w:rsidRDefault="00F02090" w:rsidP="00F02090">
      <w:pPr>
        <w:pStyle w:val="PL"/>
        <w:rPr>
          <w:snapToGrid w:val="0"/>
        </w:rPr>
      </w:pPr>
      <w:r w:rsidRPr="00FD0425">
        <w:rPr>
          <w:snapToGrid w:val="0"/>
        </w:rPr>
        <w:tab/>
        <w:t>id-xnRemoval,</w:t>
      </w:r>
    </w:p>
    <w:p w14:paraId="173174DA" w14:textId="77777777" w:rsidR="00F02090" w:rsidRPr="00FD0425" w:rsidRDefault="00F02090" w:rsidP="00F02090">
      <w:pPr>
        <w:pStyle w:val="PL"/>
        <w:rPr>
          <w:snapToGrid w:val="0"/>
        </w:rPr>
      </w:pPr>
      <w:r w:rsidRPr="00FD0425">
        <w:rPr>
          <w:snapToGrid w:val="0"/>
        </w:rPr>
        <w:tab/>
        <w:t>id-xnSetup,</w:t>
      </w:r>
    </w:p>
    <w:p w14:paraId="5F5C9C98" w14:textId="77777777" w:rsidR="00F02090" w:rsidRPr="00FD0425" w:rsidRDefault="00F02090" w:rsidP="00F02090">
      <w:pPr>
        <w:pStyle w:val="PL"/>
        <w:rPr>
          <w:snapToGrid w:val="0"/>
        </w:rPr>
      </w:pPr>
      <w:r w:rsidRPr="00FD0425">
        <w:rPr>
          <w:snapToGrid w:val="0"/>
        </w:rPr>
        <w:tab/>
        <w:t>id-nGRANnodeConfigurationUpdate,</w:t>
      </w:r>
    </w:p>
    <w:p w14:paraId="7EF06568" w14:textId="77777777" w:rsidR="00F02090" w:rsidRPr="00FD0425" w:rsidRDefault="00F02090" w:rsidP="00F02090">
      <w:pPr>
        <w:pStyle w:val="PL"/>
        <w:rPr>
          <w:snapToGrid w:val="0"/>
        </w:rPr>
      </w:pPr>
      <w:r w:rsidRPr="00FD0425">
        <w:rPr>
          <w:snapToGrid w:val="0"/>
        </w:rPr>
        <w:tab/>
        <w:t>id-e-UTRA-NR-CellResourceCoordination,</w:t>
      </w:r>
    </w:p>
    <w:p w14:paraId="676F4017" w14:textId="77777777" w:rsidR="00F02090" w:rsidRPr="00FD0425" w:rsidRDefault="00F02090" w:rsidP="00F02090">
      <w:pPr>
        <w:pStyle w:val="PL"/>
        <w:rPr>
          <w:snapToGrid w:val="0"/>
        </w:rPr>
      </w:pPr>
      <w:r w:rsidRPr="00FD0425">
        <w:rPr>
          <w:snapToGrid w:val="0"/>
        </w:rPr>
        <w:tab/>
        <w:t>id-cellActivation,</w:t>
      </w:r>
    </w:p>
    <w:p w14:paraId="31FA8F31" w14:textId="77777777" w:rsidR="00F02090" w:rsidRPr="00FD0425" w:rsidRDefault="00F02090" w:rsidP="00F02090">
      <w:pPr>
        <w:pStyle w:val="PL"/>
        <w:rPr>
          <w:snapToGrid w:val="0"/>
        </w:rPr>
      </w:pPr>
      <w:r w:rsidRPr="00FD0425">
        <w:rPr>
          <w:snapToGrid w:val="0"/>
        </w:rPr>
        <w:tab/>
        <w:t>id-reset,</w:t>
      </w:r>
    </w:p>
    <w:p w14:paraId="745426A9" w14:textId="77777777" w:rsidR="00F02090" w:rsidRPr="00FD0425" w:rsidRDefault="00F02090" w:rsidP="00F02090">
      <w:pPr>
        <w:pStyle w:val="PL"/>
        <w:rPr>
          <w:snapToGrid w:val="0"/>
        </w:rPr>
      </w:pPr>
      <w:r w:rsidRPr="00FD0425">
        <w:rPr>
          <w:snapToGrid w:val="0"/>
        </w:rPr>
        <w:tab/>
        <w:t>id-errorIndication,</w:t>
      </w:r>
    </w:p>
    <w:p w14:paraId="5B5C15C2" w14:textId="77777777" w:rsidR="00FC46C7" w:rsidRPr="00FD0425" w:rsidRDefault="00F02090" w:rsidP="00FC46C7">
      <w:pPr>
        <w:pStyle w:val="PL"/>
        <w:rPr>
          <w:snapToGrid w:val="0"/>
        </w:rPr>
      </w:pPr>
      <w:r w:rsidRPr="00FD0425">
        <w:rPr>
          <w:snapToGrid w:val="0"/>
        </w:rPr>
        <w:tab/>
        <w:t>id-privateMessage</w:t>
      </w:r>
      <w:r w:rsidR="00FC46C7" w:rsidRPr="00FD0425">
        <w:rPr>
          <w:snapToGrid w:val="0"/>
        </w:rPr>
        <w:t>,</w:t>
      </w:r>
    </w:p>
    <w:p w14:paraId="76BB90C2" w14:textId="77777777" w:rsidR="00FC46C7" w:rsidRPr="00FD0425" w:rsidRDefault="00FC46C7" w:rsidP="00FC46C7">
      <w:pPr>
        <w:pStyle w:val="PL"/>
        <w:rPr>
          <w:snapToGrid w:val="0"/>
        </w:rPr>
      </w:pPr>
      <w:r w:rsidRPr="00FD0425">
        <w:rPr>
          <w:snapToGrid w:val="0"/>
        </w:rPr>
        <w:tab/>
        <w:t>id-deactivateTrace,</w:t>
      </w:r>
    </w:p>
    <w:p w14:paraId="14AD6827" w14:textId="77777777" w:rsidR="003D676C" w:rsidRPr="00386FBC" w:rsidRDefault="00FC46C7" w:rsidP="003D676C">
      <w:pPr>
        <w:pStyle w:val="PL"/>
        <w:rPr>
          <w:snapToGrid w:val="0"/>
        </w:rPr>
      </w:pPr>
      <w:r w:rsidRPr="00FD0425">
        <w:rPr>
          <w:snapToGrid w:val="0"/>
        </w:rPr>
        <w:tab/>
        <w:t>id-traceStart</w:t>
      </w:r>
      <w:r w:rsidR="003D676C" w:rsidRPr="00386FBC">
        <w:rPr>
          <w:snapToGrid w:val="0"/>
        </w:rPr>
        <w:t>,</w:t>
      </w:r>
    </w:p>
    <w:p w14:paraId="5B815571" w14:textId="77777777" w:rsidR="003D676C" w:rsidRDefault="003D676C" w:rsidP="003D676C">
      <w:pPr>
        <w:pStyle w:val="PL"/>
        <w:rPr>
          <w:snapToGrid w:val="0"/>
        </w:rPr>
      </w:pPr>
      <w:r w:rsidRPr="00386FBC">
        <w:rPr>
          <w:snapToGrid w:val="0"/>
        </w:rPr>
        <w:tab/>
        <w:t>id-handoverSuccess</w:t>
      </w:r>
      <w:r>
        <w:rPr>
          <w:snapToGrid w:val="0"/>
        </w:rPr>
        <w:t>,</w:t>
      </w:r>
    </w:p>
    <w:p w14:paraId="0BB7AF83" w14:textId="77777777" w:rsidR="003D676C" w:rsidRDefault="003D676C" w:rsidP="003D676C">
      <w:pPr>
        <w:pStyle w:val="PL"/>
        <w:rPr>
          <w:snapToGrid w:val="0"/>
        </w:rPr>
      </w:pPr>
      <w:r>
        <w:rPr>
          <w:snapToGrid w:val="0"/>
        </w:rPr>
        <w:tab/>
        <w:t>id-conditionalHandoverCancel,</w:t>
      </w:r>
    </w:p>
    <w:p w14:paraId="20D4F7CE" w14:textId="77777777" w:rsidR="00F02090" w:rsidRPr="00FD0425" w:rsidRDefault="003D676C" w:rsidP="003D676C">
      <w:pPr>
        <w:pStyle w:val="PL"/>
        <w:rPr>
          <w:snapToGrid w:val="0"/>
        </w:rPr>
      </w:pPr>
      <w:r>
        <w:rPr>
          <w:snapToGrid w:val="0"/>
        </w:rPr>
        <w:tab/>
        <w:t>id-earlyStatusTransfer</w:t>
      </w:r>
      <w:r w:rsidR="000051EC">
        <w:rPr>
          <w:snapToGrid w:val="0"/>
        </w:rPr>
        <w:t>,</w:t>
      </w:r>
    </w:p>
    <w:p w14:paraId="25334AB1" w14:textId="77777777" w:rsidR="000051EC" w:rsidRPr="00F35F02" w:rsidRDefault="000051EC" w:rsidP="000051EC">
      <w:pPr>
        <w:pStyle w:val="PL"/>
        <w:rPr>
          <w:snapToGrid w:val="0"/>
        </w:rPr>
      </w:pPr>
      <w:r>
        <w:rPr>
          <w:snapToGrid w:val="0"/>
        </w:rPr>
        <w:tab/>
      </w:r>
      <w:r w:rsidRPr="00F35F02">
        <w:rPr>
          <w:snapToGrid w:val="0"/>
        </w:rPr>
        <w:t>id-failureIndication,</w:t>
      </w:r>
    </w:p>
    <w:p w14:paraId="3BC52C43" w14:textId="77777777" w:rsidR="000051EC" w:rsidRDefault="000051EC" w:rsidP="009354E2">
      <w:pPr>
        <w:pStyle w:val="PL"/>
        <w:rPr>
          <w:snapToGrid w:val="0"/>
        </w:rPr>
      </w:pPr>
      <w:r>
        <w:rPr>
          <w:snapToGrid w:val="0"/>
        </w:rPr>
        <w:tab/>
        <w:t>id-handoverReport,</w:t>
      </w:r>
    </w:p>
    <w:p w14:paraId="163FD684" w14:textId="77777777" w:rsidR="000051EC" w:rsidRPr="00F35F02" w:rsidRDefault="000051EC" w:rsidP="009354E2">
      <w:pPr>
        <w:pStyle w:val="PL"/>
        <w:rPr>
          <w:snapToGrid w:val="0"/>
        </w:rPr>
      </w:pPr>
      <w:r>
        <w:rPr>
          <w:snapToGrid w:val="0"/>
        </w:rPr>
        <w:tab/>
      </w:r>
      <w:r w:rsidRPr="00F35F02">
        <w:rPr>
          <w:snapToGrid w:val="0"/>
        </w:rPr>
        <w:t>id-resourceStatusReportingInitiation,</w:t>
      </w:r>
    </w:p>
    <w:p w14:paraId="2A154711" w14:textId="77777777" w:rsidR="000051EC" w:rsidRDefault="000051EC" w:rsidP="009354E2">
      <w:pPr>
        <w:pStyle w:val="PL"/>
        <w:rPr>
          <w:snapToGrid w:val="0"/>
        </w:rPr>
      </w:pPr>
      <w:r>
        <w:rPr>
          <w:snapToGrid w:val="0"/>
        </w:rPr>
        <w:tab/>
      </w:r>
      <w:r w:rsidRPr="00F35F02">
        <w:rPr>
          <w:snapToGrid w:val="0"/>
        </w:rPr>
        <w:t>id-resourceStatusReporting</w:t>
      </w:r>
      <w:r>
        <w:rPr>
          <w:snapToGrid w:val="0"/>
        </w:rPr>
        <w:t>,</w:t>
      </w:r>
    </w:p>
    <w:p w14:paraId="0D542B19" w14:textId="77777777" w:rsidR="000051EC" w:rsidRPr="00F35F02" w:rsidRDefault="000051EC" w:rsidP="009354E2">
      <w:pPr>
        <w:pStyle w:val="PL"/>
        <w:rPr>
          <w:snapToGrid w:val="0"/>
        </w:rPr>
      </w:pPr>
      <w:r>
        <w:rPr>
          <w:snapToGrid w:val="0"/>
        </w:rPr>
        <w:tab/>
        <w:t>id-mobilitySettingsChange,</w:t>
      </w:r>
    </w:p>
    <w:p w14:paraId="71062257" w14:textId="77777777" w:rsidR="000051EC" w:rsidRDefault="000051EC" w:rsidP="009354E2">
      <w:pPr>
        <w:pStyle w:val="PL"/>
        <w:rPr>
          <w:snapToGrid w:val="0"/>
        </w:rPr>
      </w:pPr>
      <w:r>
        <w:rPr>
          <w:snapToGrid w:val="0"/>
        </w:rPr>
        <w:tab/>
        <w:t>id-accessAndMobilityIndication</w:t>
      </w:r>
    </w:p>
    <w:p w14:paraId="13604FA8" w14:textId="77777777" w:rsidR="00F02090" w:rsidRPr="00FD0425" w:rsidRDefault="00F02090" w:rsidP="00F02090">
      <w:pPr>
        <w:pStyle w:val="PL"/>
        <w:rPr>
          <w:snapToGrid w:val="0"/>
        </w:rPr>
      </w:pPr>
    </w:p>
    <w:p w14:paraId="70DC90CF" w14:textId="77777777" w:rsidR="00F02090" w:rsidRPr="00FD0425" w:rsidRDefault="00F02090" w:rsidP="00F02090">
      <w:pPr>
        <w:pStyle w:val="PL"/>
        <w:rPr>
          <w:snapToGrid w:val="0"/>
        </w:rPr>
      </w:pPr>
      <w:r w:rsidRPr="00FD0425">
        <w:rPr>
          <w:snapToGrid w:val="0"/>
        </w:rPr>
        <w:t>FROM XnAP-Constants;</w:t>
      </w:r>
    </w:p>
    <w:p w14:paraId="58AC388E" w14:textId="77777777" w:rsidR="00F02090" w:rsidRPr="00FD0425" w:rsidRDefault="00F02090" w:rsidP="00F02090">
      <w:pPr>
        <w:pStyle w:val="PL"/>
        <w:rPr>
          <w:snapToGrid w:val="0"/>
        </w:rPr>
      </w:pPr>
    </w:p>
    <w:p w14:paraId="62027407" w14:textId="77777777" w:rsidR="00F02090" w:rsidRPr="00FD0425" w:rsidRDefault="00F02090" w:rsidP="00F02090">
      <w:pPr>
        <w:pStyle w:val="PL"/>
        <w:rPr>
          <w:snapToGrid w:val="0"/>
        </w:rPr>
      </w:pPr>
      <w:r w:rsidRPr="00FD0425">
        <w:rPr>
          <w:snapToGrid w:val="0"/>
        </w:rPr>
        <w:t>-- **************************************************************</w:t>
      </w:r>
    </w:p>
    <w:p w14:paraId="132A2596" w14:textId="77777777" w:rsidR="00F02090" w:rsidRPr="00FD0425" w:rsidRDefault="00F02090" w:rsidP="00F02090">
      <w:pPr>
        <w:pStyle w:val="PL"/>
        <w:rPr>
          <w:snapToGrid w:val="0"/>
        </w:rPr>
      </w:pPr>
      <w:r w:rsidRPr="00FD0425">
        <w:rPr>
          <w:snapToGrid w:val="0"/>
        </w:rPr>
        <w:t>--</w:t>
      </w:r>
    </w:p>
    <w:p w14:paraId="52F09454" w14:textId="77777777" w:rsidR="00F02090" w:rsidRPr="00FD0425" w:rsidRDefault="00F02090" w:rsidP="00F02090">
      <w:pPr>
        <w:pStyle w:val="PL"/>
        <w:rPr>
          <w:snapToGrid w:val="0"/>
        </w:rPr>
      </w:pPr>
      <w:r w:rsidRPr="00FD0425">
        <w:rPr>
          <w:snapToGrid w:val="0"/>
        </w:rPr>
        <w:t>-- Interface Elementary Procedure Class</w:t>
      </w:r>
    </w:p>
    <w:p w14:paraId="72773421" w14:textId="77777777" w:rsidR="00F02090" w:rsidRPr="00FD0425" w:rsidRDefault="00F02090" w:rsidP="00F02090">
      <w:pPr>
        <w:pStyle w:val="PL"/>
        <w:rPr>
          <w:snapToGrid w:val="0"/>
        </w:rPr>
      </w:pPr>
      <w:r w:rsidRPr="00FD0425">
        <w:rPr>
          <w:snapToGrid w:val="0"/>
        </w:rPr>
        <w:t>--</w:t>
      </w:r>
    </w:p>
    <w:p w14:paraId="6217B91E" w14:textId="77777777" w:rsidR="00F02090" w:rsidRPr="00FD0425" w:rsidRDefault="00F02090" w:rsidP="00F02090">
      <w:pPr>
        <w:pStyle w:val="PL"/>
        <w:rPr>
          <w:snapToGrid w:val="0"/>
        </w:rPr>
      </w:pPr>
      <w:r w:rsidRPr="00FD0425">
        <w:rPr>
          <w:snapToGrid w:val="0"/>
        </w:rPr>
        <w:t>-- **************************************************************</w:t>
      </w:r>
    </w:p>
    <w:p w14:paraId="432599BA" w14:textId="77777777" w:rsidR="00F02090" w:rsidRPr="00FD0425" w:rsidRDefault="00F02090" w:rsidP="00F02090">
      <w:pPr>
        <w:pStyle w:val="PL"/>
        <w:rPr>
          <w:snapToGrid w:val="0"/>
        </w:rPr>
      </w:pPr>
    </w:p>
    <w:p w14:paraId="148748A5" w14:textId="77777777" w:rsidR="00F02090" w:rsidRPr="00FD0425" w:rsidRDefault="00F02090" w:rsidP="00F02090">
      <w:pPr>
        <w:pStyle w:val="PL"/>
        <w:rPr>
          <w:snapToGrid w:val="0"/>
        </w:rPr>
      </w:pPr>
      <w:r w:rsidRPr="00FD0425">
        <w:rPr>
          <w:snapToGrid w:val="0"/>
        </w:rPr>
        <w:t>XNAP-ELEMENTARY-PROCEDURE ::= CLASS {</w:t>
      </w:r>
    </w:p>
    <w:p w14:paraId="24FA8DC7" w14:textId="77777777" w:rsidR="00F02090" w:rsidRPr="00FD0425" w:rsidRDefault="00F02090" w:rsidP="00F02090">
      <w:pPr>
        <w:pStyle w:val="PL"/>
        <w:rPr>
          <w:snapToGrid w:val="0"/>
        </w:rPr>
      </w:pPr>
      <w:r w:rsidRPr="00FD0425">
        <w:rPr>
          <w:snapToGrid w:val="0"/>
        </w:rPr>
        <w:tab/>
        <w:t>&amp;InitiatingMessage</w:t>
      </w:r>
      <w:r w:rsidRPr="00FD0425">
        <w:rPr>
          <w:snapToGrid w:val="0"/>
        </w:rPr>
        <w:tab/>
      </w:r>
      <w:r w:rsidRPr="00FD0425">
        <w:rPr>
          <w:snapToGrid w:val="0"/>
        </w:rPr>
        <w:tab/>
      </w:r>
      <w:r w:rsidRPr="00FD0425">
        <w:rPr>
          <w:snapToGrid w:val="0"/>
        </w:rPr>
        <w:tab/>
      </w:r>
      <w:r w:rsidRPr="00FD0425">
        <w:rPr>
          <w:snapToGrid w:val="0"/>
        </w:rPr>
        <w:tab/>
        <w:t>,</w:t>
      </w:r>
    </w:p>
    <w:p w14:paraId="3B1DC8BC" w14:textId="77777777" w:rsidR="00F02090" w:rsidRPr="00FD0425" w:rsidRDefault="00F02090" w:rsidP="00F02090">
      <w:pPr>
        <w:pStyle w:val="PL"/>
        <w:rPr>
          <w:snapToGrid w:val="0"/>
        </w:rPr>
      </w:pPr>
      <w:r w:rsidRPr="00FD0425">
        <w:rPr>
          <w:snapToGrid w:val="0"/>
        </w:rPr>
        <w:tab/>
        <w:t>&amp;SuccessfulOutcome</w:t>
      </w:r>
      <w:r w:rsidRPr="00FD0425">
        <w:rPr>
          <w:snapToGrid w:val="0"/>
        </w:rPr>
        <w:tab/>
      </w:r>
      <w:r w:rsidRPr="00FD0425">
        <w:rPr>
          <w:snapToGrid w:val="0"/>
        </w:rPr>
        <w:tab/>
      </w:r>
      <w:r w:rsidRPr="00FD0425">
        <w:rPr>
          <w:snapToGrid w:val="0"/>
        </w:rPr>
        <w:tab/>
      </w:r>
      <w:r w:rsidRPr="00FD0425">
        <w:rPr>
          <w:snapToGrid w:val="0"/>
        </w:rPr>
        <w:tab/>
        <w:t>OPTIONAL,</w:t>
      </w:r>
    </w:p>
    <w:p w14:paraId="00AAAC0B" w14:textId="77777777" w:rsidR="00F02090" w:rsidRPr="00FD0425" w:rsidRDefault="00F02090" w:rsidP="00F02090">
      <w:pPr>
        <w:pStyle w:val="PL"/>
        <w:rPr>
          <w:snapToGrid w:val="0"/>
        </w:rPr>
      </w:pPr>
      <w:r w:rsidRPr="00FD0425">
        <w:rPr>
          <w:snapToGrid w:val="0"/>
        </w:rPr>
        <w:tab/>
        <w:t>&amp;UnsuccessfulOutcome</w:t>
      </w:r>
      <w:r w:rsidRPr="00FD0425">
        <w:rPr>
          <w:snapToGrid w:val="0"/>
        </w:rPr>
        <w:tab/>
      </w:r>
      <w:r w:rsidRPr="00FD0425">
        <w:rPr>
          <w:snapToGrid w:val="0"/>
        </w:rPr>
        <w:tab/>
      </w:r>
      <w:r w:rsidRPr="00FD0425">
        <w:rPr>
          <w:snapToGrid w:val="0"/>
        </w:rPr>
        <w:tab/>
      </w:r>
      <w:r w:rsidRPr="00FD0425">
        <w:rPr>
          <w:snapToGrid w:val="0"/>
        </w:rPr>
        <w:tab/>
        <w:t>OPTIONAL,</w:t>
      </w:r>
    </w:p>
    <w:p w14:paraId="2E96CA02" w14:textId="77777777" w:rsidR="00F02090" w:rsidRPr="00FD0425" w:rsidRDefault="00F02090" w:rsidP="00F02090">
      <w:pPr>
        <w:pStyle w:val="PL"/>
        <w:rPr>
          <w:snapToGrid w:val="0"/>
        </w:rPr>
      </w:pPr>
      <w:r w:rsidRPr="00FD0425">
        <w:rPr>
          <w:snapToGrid w:val="0"/>
        </w:rPr>
        <w:tab/>
        <w:t>&amp;procedureCode</w:t>
      </w:r>
      <w:r w:rsidRPr="00FD0425">
        <w:rPr>
          <w:snapToGrid w:val="0"/>
        </w:rPr>
        <w:tab/>
      </w:r>
      <w:r w:rsidRPr="00FD0425">
        <w:rPr>
          <w:snapToGrid w:val="0"/>
        </w:rPr>
        <w:tab/>
      </w:r>
      <w:r w:rsidRPr="00FD0425">
        <w:rPr>
          <w:snapToGrid w:val="0"/>
        </w:rPr>
        <w:tab/>
        <w:t>ProcedureCode</w:t>
      </w:r>
      <w:r w:rsidRPr="00FD0425">
        <w:rPr>
          <w:snapToGrid w:val="0"/>
        </w:rPr>
        <w:tab/>
        <w:t>UNIQUE,</w:t>
      </w:r>
    </w:p>
    <w:p w14:paraId="69D0886A"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t>DEFAULT ignore</w:t>
      </w:r>
    </w:p>
    <w:p w14:paraId="000E401D" w14:textId="77777777" w:rsidR="00F02090" w:rsidRPr="00FD0425" w:rsidRDefault="00F02090" w:rsidP="00F02090">
      <w:pPr>
        <w:pStyle w:val="PL"/>
        <w:rPr>
          <w:snapToGrid w:val="0"/>
        </w:rPr>
      </w:pPr>
      <w:r w:rsidRPr="00FD0425">
        <w:rPr>
          <w:snapToGrid w:val="0"/>
        </w:rPr>
        <w:t>}</w:t>
      </w:r>
    </w:p>
    <w:p w14:paraId="3DBE3C0D" w14:textId="77777777" w:rsidR="00F02090" w:rsidRPr="00FD0425" w:rsidRDefault="00F02090" w:rsidP="00F02090">
      <w:pPr>
        <w:pStyle w:val="PL"/>
        <w:rPr>
          <w:snapToGrid w:val="0"/>
        </w:rPr>
      </w:pPr>
      <w:r w:rsidRPr="00FD0425">
        <w:rPr>
          <w:snapToGrid w:val="0"/>
        </w:rPr>
        <w:t>WITH SYNTAX {</w:t>
      </w:r>
    </w:p>
    <w:p w14:paraId="46129C4F"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&amp;InitiatingMessage</w:t>
      </w:r>
    </w:p>
    <w:p w14:paraId="53036527"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&amp;SuccessfulOutcome]</w:t>
      </w:r>
    </w:p>
    <w:p w14:paraId="444C7CEF" w14:textId="77777777" w:rsidR="00F02090" w:rsidRPr="00FD0425" w:rsidRDefault="00F02090" w:rsidP="00F02090">
      <w:pPr>
        <w:pStyle w:val="PL"/>
        <w:rPr>
          <w:snapToGrid w:val="0"/>
        </w:rPr>
      </w:pPr>
      <w:r w:rsidRPr="00FD0425">
        <w:rPr>
          <w:snapToGrid w:val="0"/>
        </w:rPr>
        <w:tab/>
        <w:t>[UNSUCCESSFUL OUTCOME</w:t>
      </w:r>
      <w:r w:rsidRPr="00FD0425">
        <w:rPr>
          <w:snapToGrid w:val="0"/>
        </w:rPr>
        <w:tab/>
      </w:r>
      <w:r w:rsidRPr="00FD0425">
        <w:rPr>
          <w:snapToGrid w:val="0"/>
        </w:rPr>
        <w:tab/>
        <w:t>&amp;UnsuccessfulOutcome]</w:t>
      </w:r>
    </w:p>
    <w:p w14:paraId="4561A8A7"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&amp;procedureCode</w:t>
      </w:r>
    </w:p>
    <w:p w14:paraId="4E8FE19D"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00CF20CD" w14:textId="77777777" w:rsidR="00F02090" w:rsidRPr="00FD0425" w:rsidRDefault="00F02090" w:rsidP="00F02090">
      <w:pPr>
        <w:pStyle w:val="PL"/>
        <w:rPr>
          <w:snapToGrid w:val="0"/>
        </w:rPr>
      </w:pPr>
      <w:r w:rsidRPr="00FD0425">
        <w:rPr>
          <w:snapToGrid w:val="0"/>
        </w:rPr>
        <w:t>}</w:t>
      </w:r>
    </w:p>
    <w:p w14:paraId="252A0701" w14:textId="77777777" w:rsidR="00F02090" w:rsidRPr="00FD0425" w:rsidRDefault="00F02090" w:rsidP="00F02090">
      <w:pPr>
        <w:pStyle w:val="PL"/>
        <w:rPr>
          <w:snapToGrid w:val="0"/>
        </w:rPr>
      </w:pPr>
    </w:p>
    <w:p w14:paraId="585B837C" w14:textId="77777777" w:rsidR="00F02090" w:rsidRPr="00FD0425" w:rsidRDefault="00F02090" w:rsidP="00F02090">
      <w:pPr>
        <w:pStyle w:val="PL"/>
        <w:rPr>
          <w:snapToGrid w:val="0"/>
        </w:rPr>
      </w:pPr>
      <w:r w:rsidRPr="00FD0425">
        <w:rPr>
          <w:snapToGrid w:val="0"/>
        </w:rPr>
        <w:t>-- **************************************************************</w:t>
      </w:r>
    </w:p>
    <w:p w14:paraId="49D01462" w14:textId="77777777" w:rsidR="00F02090" w:rsidRPr="00FD0425" w:rsidRDefault="00F02090" w:rsidP="00F02090">
      <w:pPr>
        <w:pStyle w:val="PL"/>
        <w:rPr>
          <w:snapToGrid w:val="0"/>
        </w:rPr>
      </w:pPr>
      <w:r w:rsidRPr="00FD0425">
        <w:rPr>
          <w:snapToGrid w:val="0"/>
        </w:rPr>
        <w:t>--</w:t>
      </w:r>
    </w:p>
    <w:p w14:paraId="4EAADE26" w14:textId="77777777" w:rsidR="00F02090" w:rsidRPr="00FD0425" w:rsidRDefault="00F02090" w:rsidP="00F02090">
      <w:pPr>
        <w:pStyle w:val="PL"/>
        <w:rPr>
          <w:snapToGrid w:val="0"/>
        </w:rPr>
      </w:pPr>
      <w:r w:rsidRPr="00FD0425">
        <w:rPr>
          <w:snapToGrid w:val="0"/>
        </w:rPr>
        <w:t>-- Interface PDU Definition</w:t>
      </w:r>
    </w:p>
    <w:p w14:paraId="0C193CE3" w14:textId="77777777" w:rsidR="00F02090" w:rsidRPr="00FD0425" w:rsidRDefault="00F02090" w:rsidP="00F02090">
      <w:pPr>
        <w:pStyle w:val="PL"/>
        <w:rPr>
          <w:snapToGrid w:val="0"/>
        </w:rPr>
      </w:pPr>
      <w:r w:rsidRPr="00FD0425">
        <w:rPr>
          <w:snapToGrid w:val="0"/>
        </w:rPr>
        <w:t>--</w:t>
      </w:r>
    </w:p>
    <w:p w14:paraId="3F418537" w14:textId="77777777" w:rsidR="00F02090" w:rsidRPr="00FD0425" w:rsidRDefault="00F02090" w:rsidP="00F02090">
      <w:pPr>
        <w:pStyle w:val="PL"/>
        <w:rPr>
          <w:snapToGrid w:val="0"/>
        </w:rPr>
      </w:pPr>
      <w:r w:rsidRPr="00FD0425">
        <w:rPr>
          <w:snapToGrid w:val="0"/>
        </w:rPr>
        <w:t>-- **************************************************************</w:t>
      </w:r>
    </w:p>
    <w:p w14:paraId="4FA06406" w14:textId="77777777" w:rsidR="00F02090" w:rsidRPr="00FD0425" w:rsidRDefault="00F02090" w:rsidP="00F02090">
      <w:pPr>
        <w:pStyle w:val="PL"/>
        <w:rPr>
          <w:snapToGrid w:val="0"/>
        </w:rPr>
      </w:pPr>
    </w:p>
    <w:p w14:paraId="572A1A3D" w14:textId="77777777" w:rsidR="00F02090" w:rsidRPr="00FD0425" w:rsidRDefault="00F02090" w:rsidP="00F02090">
      <w:pPr>
        <w:pStyle w:val="PL"/>
        <w:rPr>
          <w:snapToGrid w:val="0"/>
        </w:rPr>
      </w:pPr>
      <w:r w:rsidRPr="00FD0425">
        <w:rPr>
          <w:snapToGrid w:val="0"/>
        </w:rPr>
        <w:t>XnAP-PDU ::= CHOICE {</w:t>
      </w:r>
    </w:p>
    <w:p w14:paraId="053D6AC2" w14:textId="77777777" w:rsidR="00F02090" w:rsidRPr="00FD0425" w:rsidRDefault="00F02090" w:rsidP="00F02090">
      <w:pPr>
        <w:pStyle w:val="PL"/>
        <w:rPr>
          <w:snapToGrid w:val="0"/>
        </w:rPr>
      </w:pPr>
      <w:r w:rsidRPr="00FD0425">
        <w:rPr>
          <w:snapToGrid w:val="0"/>
        </w:rPr>
        <w:tab/>
        <w:t>initiatingMessage</w:t>
      </w:r>
      <w:r w:rsidRPr="00FD0425">
        <w:rPr>
          <w:snapToGrid w:val="0"/>
        </w:rPr>
        <w:tab/>
        <w:t>InitiatingMessage,</w:t>
      </w:r>
    </w:p>
    <w:p w14:paraId="20354ABA" w14:textId="77777777" w:rsidR="00F02090" w:rsidRPr="00FD0425" w:rsidRDefault="00F02090" w:rsidP="00F02090">
      <w:pPr>
        <w:pStyle w:val="PL"/>
        <w:rPr>
          <w:snapToGrid w:val="0"/>
        </w:rPr>
      </w:pPr>
      <w:r w:rsidRPr="00FD0425">
        <w:rPr>
          <w:snapToGrid w:val="0"/>
        </w:rPr>
        <w:tab/>
        <w:t>successfulOutcome</w:t>
      </w:r>
      <w:r w:rsidRPr="00FD0425">
        <w:rPr>
          <w:snapToGrid w:val="0"/>
        </w:rPr>
        <w:tab/>
        <w:t>SuccessfulOutcome,</w:t>
      </w:r>
    </w:p>
    <w:p w14:paraId="37808887" w14:textId="77777777" w:rsidR="00F02090" w:rsidRPr="00FD0425" w:rsidRDefault="00F02090" w:rsidP="00F02090">
      <w:pPr>
        <w:pStyle w:val="PL"/>
        <w:rPr>
          <w:snapToGrid w:val="0"/>
        </w:rPr>
      </w:pPr>
      <w:r w:rsidRPr="00FD0425">
        <w:rPr>
          <w:snapToGrid w:val="0"/>
        </w:rPr>
        <w:tab/>
        <w:t>unsuccessfulOutcome</w:t>
      </w:r>
      <w:r w:rsidRPr="00FD0425">
        <w:rPr>
          <w:snapToGrid w:val="0"/>
        </w:rPr>
        <w:tab/>
        <w:t>UnsuccessfulOutcome,</w:t>
      </w:r>
    </w:p>
    <w:p w14:paraId="59027D68" w14:textId="77777777" w:rsidR="00F02090" w:rsidRPr="00FD0425" w:rsidRDefault="00F02090" w:rsidP="00F02090">
      <w:pPr>
        <w:pStyle w:val="PL"/>
        <w:rPr>
          <w:snapToGrid w:val="0"/>
        </w:rPr>
      </w:pPr>
      <w:r w:rsidRPr="00FD0425">
        <w:rPr>
          <w:snapToGrid w:val="0"/>
        </w:rPr>
        <w:tab/>
        <w:t>...</w:t>
      </w:r>
    </w:p>
    <w:p w14:paraId="4F91DADE" w14:textId="77777777" w:rsidR="00F02090" w:rsidRPr="00FD0425" w:rsidRDefault="00F02090" w:rsidP="00F02090">
      <w:pPr>
        <w:pStyle w:val="PL"/>
        <w:rPr>
          <w:snapToGrid w:val="0"/>
        </w:rPr>
      </w:pPr>
      <w:r w:rsidRPr="00FD0425">
        <w:rPr>
          <w:snapToGrid w:val="0"/>
        </w:rPr>
        <w:t>}</w:t>
      </w:r>
    </w:p>
    <w:p w14:paraId="2986598E" w14:textId="77777777" w:rsidR="00F02090" w:rsidRPr="00FD0425" w:rsidRDefault="00F02090" w:rsidP="00F02090">
      <w:pPr>
        <w:pStyle w:val="PL"/>
        <w:rPr>
          <w:snapToGrid w:val="0"/>
        </w:rPr>
      </w:pPr>
    </w:p>
    <w:p w14:paraId="22266D70" w14:textId="77777777" w:rsidR="00F02090" w:rsidRPr="00FD0425" w:rsidRDefault="00F02090" w:rsidP="00F02090">
      <w:pPr>
        <w:pStyle w:val="PL"/>
        <w:rPr>
          <w:snapToGrid w:val="0"/>
        </w:rPr>
      </w:pPr>
      <w:r w:rsidRPr="00FD0425">
        <w:rPr>
          <w:snapToGrid w:val="0"/>
        </w:rPr>
        <w:t>InitiatingMessage ::= SEQUENCE {</w:t>
      </w:r>
    </w:p>
    <w:p w14:paraId="374114CA"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56C75E9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39841B66"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XNAP-ELEMENTARY-PROCEDURE.&amp;InitiatingMessage</w:t>
      </w:r>
      <w:r w:rsidRPr="00FD0425">
        <w:rPr>
          <w:snapToGrid w:val="0"/>
        </w:rPr>
        <w:tab/>
        <w:t>({XNAP-ELEMENTARY-PROCEDURES}{@procedureCode})</w:t>
      </w:r>
    </w:p>
    <w:p w14:paraId="1C1BE469" w14:textId="77777777" w:rsidR="00F02090" w:rsidRPr="00FD0425" w:rsidRDefault="00F02090" w:rsidP="00F02090">
      <w:pPr>
        <w:pStyle w:val="PL"/>
        <w:rPr>
          <w:snapToGrid w:val="0"/>
        </w:rPr>
      </w:pPr>
      <w:r w:rsidRPr="00FD0425">
        <w:rPr>
          <w:snapToGrid w:val="0"/>
        </w:rPr>
        <w:t>}</w:t>
      </w:r>
    </w:p>
    <w:p w14:paraId="75164724" w14:textId="77777777" w:rsidR="00F02090" w:rsidRPr="00FD0425" w:rsidRDefault="00F02090" w:rsidP="00F02090">
      <w:pPr>
        <w:pStyle w:val="PL"/>
        <w:rPr>
          <w:snapToGrid w:val="0"/>
        </w:rPr>
      </w:pPr>
    </w:p>
    <w:p w14:paraId="72B4165A" w14:textId="77777777" w:rsidR="00F02090" w:rsidRPr="00FD0425" w:rsidRDefault="00F02090" w:rsidP="00F02090">
      <w:pPr>
        <w:pStyle w:val="PL"/>
        <w:rPr>
          <w:snapToGrid w:val="0"/>
        </w:rPr>
      </w:pPr>
      <w:r w:rsidRPr="00FD0425">
        <w:rPr>
          <w:snapToGrid w:val="0"/>
        </w:rPr>
        <w:t>SuccessfulOutcome ::= SEQUENCE {</w:t>
      </w:r>
    </w:p>
    <w:p w14:paraId="01CA78A7"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4F835F2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7DE7509C"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XNAP-ELEMENTARY-PROCEDURE.&amp;SuccessfulOutcome</w:t>
      </w:r>
      <w:r w:rsidRPr="00FD0425">
        <w:rPr>
          <w:snapToGrid w:val="0"/>
        </w:rPr>
        <w:tab/>
        <w:t>({XNAP-ELEMENTARY-PROCEDURES}{@procedureCode})</w:t>
      </w:r>
    </w:p>
    <w:p w14:paraId="2E0C6CE8" w14:textId="77777777" w:rsidR="00F02090" w:rsidRPr="00FD0425" w:rsidRDefault="00F02090" w:rsidP="00F02090">
      <w:pPr>
        <w:pStyle w:val="PL"/>
        <w:rPr>
          <w:snapToGrid w:val="0"/>
        </w:rPr>
      </w:pPr>
      <w:r w:rsidRPr="00FD0425">
        <w:rPr>
          <w:snapToGrid w:val="0"/>
        </w:rPr>
        <w:t>}</w:t>
      </w:r>
    </w:p>
    <w:p w14:paraId="2DBABA0D" w14:textId="77777777" w:rsidR="00F02090" w:rsidRPr="00FD0425" w:rsidRDefault="00F02090" w:rsidP="00F02090">
      <w:pPr>
        <w:pStyle w:val="PL"/>
        <w:rPr>
          <w:snapToGrid w:val="0"/>
        </w:rPr>
      </w:pPr>
    </w:p>
    <w:p w14:paraId="6F806048" w14:textId="77777777" w:rsidR="00F02090" w:rsidRPr="00FD0425" w:rsidRDefault="00F02090" w:rsidP="00F02090">
      <w:pPr>
        <w:pStyle w:val="PL"/>
        <w:rPr>
          <w:snapToGrid w:val="0"/>
        </w:rPr>
      </w:pPr>
      <w:r w:rsidRPr="00FD0425">
        <w:rPr>
          <w:snapToGrid w:val="0"/>
        </w:rPr>
        <w:t>UnsuccessfulOutcome ::= SEQUENCE {</w:t>
      </w:r>
    </w:p>
    <w:p w14:paraId="2AFAA903" w14:textId="77777777" w:rsidR="00F02090" w:rsidRPr="00FD0425" w:rsidRDefault="00F02090" w:rsidP="00F02090">
      <w:pPr>
        <w:pStyle w:val="PL"/>
        <w:rPr>
          <w:snapToGrid w:val="0"/>
        </w:rPr>
      </w:pPr>
      <w:r w:rsidRPr="00FD0425">
        <w:rPr>
          <w:snapToGrid w:val="0"/>
        </w:rPr>
        <w:tab/>
        <w:t>procedureCode</w:t>
      </w:r>
      <w:r w:rsidRPr="00FD0425">
        <w:rPr>
          <w:snapToGrid w:val="0"/>
        </w:rPr>
        <w:tab/>
        <w:t>XNAP-ELEMENTARY-PROCEDURE.&amp;procedureCode</w:t>
      </w:r>
      <w:r w:rsidRPr="00FD0425">
        <w:rPr>
          <w:snapToGrid w:val="0"/>
        </w:rPr>
        <w:tab/>
      </w:r>
      <w:r w:rsidRPr="00FD0425">
        <w:rPr>
          <w:snapToGrid w:val="0"/>
        </w:rPr>
        <w:tab/>
        <w:t>({XNAP-ELEMENTARY-PROCEDURES}),</w:t>
      </w:r>
    </w:p>
    <w:p w14:paraId="6D329F7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XNAP-ELEMENTARY-PROCEDURE.&amp;criticality</w:t>
      </w:r>
      <w:r w:rsidRPr="00FD0425">
        <w:rPr>
          <w:snapToGrid w:val="0"/>
        </w:rPr>
        <w:tab/>
      </w:r>
      <w:r w:rsidRPr="00FD0425">
        <w:rPr>
          <w:snapToGrid w:val="0"/>
        </w:rPr>
        <w:tab/>
      </w:r>
      <w:r w:rsidRPr="00FD0425">
        <w:rPr>
          <w:snapToGrid w:val="0"/>
        </w:rPr>
        <w:tab/>
        <w:t>({XNAP-ELEMENTARY-PROCEDURES}{@procedureCode}),</w:t>
      </w:r>
    </w:p>
    <w:p w14:paraId="4A1DA8F2"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XNAP-ELEMENTARY-PROCEDURE.&amp;UnsuccessfulOutcome</w:t>
      </w:r>
      <w:r w:rsidRPr="00FD0425">
        <w:rPr>
          <w:snapToGrid w:val="0"/>
        </w:rPr>
        <w:tab/>
        <w:t>({XNAP-ELEMENTARY-PROCEDURES}{@procedureCode})</w:t>
      </w:r>
    </w:p>
    <w:p w14:paraId="6EE735A3" w14:textId="77777777" w:rsidR="00F02090" w:rsidRPr="00FD0425" w:rsidRDefault="00F02090" w:rsidP="00F02090">
      <w:pPr>
        <w:pStyle w:val="PL"/>
        <w:rPr>
          <w:snapToGrid w:val="0"/>
        </w:rPr>
      </w:pPr>
      <w:r w:rsidRPr="00FD0425">
        <w:rPr>
          <w:snapToGrid w:val="0"/>
        </w:rPr>
        <w:t>}</w:t>
      </w:r>
    </w:p>
    <w:p w14:paraId="3701935E" w14:textId="77777777" w:rsidR="00F02090" w:rsidRPr="00FD0425" w:rsidRDefault="00F02090" w:rsidP="00F02090">
      <w:pPr>
        <w:pStyle w:val="PL"/>
        <w:rPr>
          <w:snapToGrid w:val="0"/>
        </w:rPr>
      </w:pPr>
    </w:p>
    <w:p w14:paraId="527F5F61" w14:textId="77777777" w:rsidR="00F02090" w:rsidRPr="00FD0425" w:rsidRDefault="00F02090" w:rsidP="00F02090">
      <w:pPr>
        <w:pStyle w:val="PL"/>
        <w:rPr>
          <w:snapToGrid w:val="0"/>
        </w:rPr>
      </w:pPr>
      <w:r w:rsidRPr="00FD0425">
        <w:rPr>
          <w:snapToGrid w:val="0"/>
        </w:rPr>
        <w:t>-- **************************************************************</w:t>
      </w:r>
    </w:p>
    <w:p w14:paraId="7B7AEB18" w14:textId="77777777" w:rsidR="00F02090" w:rsidRPr="00FD0425" w:rsidRDefault="00F02090" w:rsidP="00F02090">
      <w:pPr>
        <w:pStyle w:val="PL"/>
        <w:rPr>
          <w:snapToGrid w:val="0"/>
        </w:rPr>
      </w:pPr>
      <w:r w:rsidRPr="00FD0425">
        <w:rPr>
          <w:snapToGrid w:val="0"/>
        </w:rPr>
        <w:t>--</w:t>
      </w:r>
    </w:p>
    <w:p w14:paraId="3599F646" w14:textId="77777777" w:rsidR="00F02090" w:rsidRPr="00FD0425" w:rsidRDefault="00F02090" w:rsidP="00F02090">
      <w:pPr>
        <w:pStyle w:val="PL"/>
        <w:rPr>
          <w:snapToGrid w:val="0"/>
        </w:rPr>
      </w:pPr>
      <w:r w:rsidRPr="00FD0425">
        <w:rPr>
          <w:snapToGrid w:val="0"/>
        </w:rPr>
        <w:t>-- Interface Elementary Procedure List</w:t>
      </w:r>
    </w:p>
    <w:p w14:paraId="6E89AD53" w14:textId="77777777" w:rsidR="00F02090" w:rsidRPr="00FD0425" w:rsidRDefault="00F02090" w:rsidP="00F02090">
      <w:pPr>
        <w:pStyle w:val="PL"/>
        <w:rPr>
          <w:snapToGrid w:val="0"/>
        </w:rPr>
      </w:pPr>
      <w:r w:rsidRPr="00FD0425">
        <w:rPr>
          <w:snapToGrid w:val="0"/>
        </w:rPr>
        <w:t>--</w:t>
      </w:r>
    </w:p>
    <w:p w14:paraId="32CB3773" w14:textId="77777777" w:rsidR="00F02090" w:rsidRPr="00FD0425" w:rsidRDefault="00F02090" w:rsidP="00F02090">
      <w:pPr>
        <w:pStyle w:val="PL"/>
        <w:rPr>
          <w:snapToGrid w:val="0"/>
        </w:rPr>
      </w:pPr>
      <w:r w:rsidRPr="00FD0425">
        <w:rPr>
          <w:snapToGrid w:val="0"/>
        </w:rPr>
        <w:t>-- **************************************************************</w:t>
      </w:r>
    </w:p>
    <w:p w14:paraId="391AF8A4" w14:textId="77777777" w:rsidR="00F02090" w:rsidRPr="00FD0425" w:rsidRDefault="00F02090" w:rsidP="00F02090">
      <w:pPr>
        <w:pStyle w:val="PL"/>
        <w:rPr>
          <w:snapToGrid w:val="0"/>
        </w:rPr>
      </w:pPr>
    </w:p>
    <w:p w14:paraId="5AC17874" w14:textId="77777777" w:rsidR="00F02090" w:rsidRPr="00FD0425" w:rsidRDefault="00F02090" w:rsidP="00F02090">
      <w:pPr>
        <w:pStyle w:val="PL"/>
        <w:rPr>
          <w:snapToGrid w:val="0"/>
        </w:rPr>
      </w:pPr>
      <w:r w:rsidRPr="00FD0425">
        <w:rPr>
          <w:snapToGrid w:val="0"/>
        </w:rPr>
        <w:t>XNAP-ELEMENTARY-PROCEDURES XNAP-ELEMENTARY-PROCEDURE ::= {</w:t>
      </w:r>
    </w:p>
    <w:p w14:paraId="4B36E1EA" w14:textId="77777777" w:rsidR="00F02090" w:rsidRPr="00FD0425" w:rsidRDefault="00F02090" w:rsidP="00F02090">
      <w:pPr>
        <w:pStyle w:val="PL"/>
        <w:rPr>
          <w:snapToGrid w:val="0"/>
        </w:rPr>
      </w:pPr>
      <w:r w:rsidRPr="00FD0425">
        <w:rPr>
          <w:snapToGrid w:val="0"/>
        </w:rPr>
        <w:tab/>
        <w:t>XNAP-ELEMENTARY-PROCEDURES-CLASS-1</w:t>
      </w:r>
      <w:r w:rsidRPr="00FD0425">
        <w:rPr>
          <w:snapToGrid w:val="0"/>
        </w:rPr>
        <w:tab/>
      </w:r>
      <w:r w:rsidRPr="00FD0425">
        <w:rPr>
          <w:snapToGrid w:val="0"/>
        </w:rPr>
        <w:tab/>
      </w:r>
      <w:r w:rsidRPr="00FD0425">
        <w:rPr>
          <w:snapToGrid w:val="0"/>
        </w:rPr>
        <w:tab/>
        <w:t>|</w:t>
      </w:r>
    </w:p>
    <w:p w14:paraId="1385BDCE" w14:textId="77777777" w:rsidR="00F02090" w:rsidRPr="00FD0425" w:rsidRDefault="00F02090" w:rsidP="00F02090">
      <w:pPr>
        <w:pStyle w:val="PL"/>
        <w:rPr>
          <w:snapToGrid w:val="0"/>
        </w:rPr>
      </w:pPr>
      <w:r w:rsidRPr="00FD0425">
        <w:rPr>
          <w:snapToGrid w:val="0"/>
        </w:rPr>
        <w:tab/>
        <w:t>XNAP-ELEMENTARY-PROCEDURES-CLASS-2</w:t>
      </w:r>
      <w:r w:rsidRPr="00FD0425">
        <w:rPr>
          <w:snapToGrid w:val="0"/>
        </w:rPr>
        <w:tab/>
      </w:r>
      <w:r w:rsidRPr="00FD0425">
        <w:rPr>
          <w:snapToGrid w:val="0"/>
        </w:rPr>
        <w:tab/>
      </w:r>
      <w:r w:rsidRPr="00FD0425">
        <w:rPr>
          <w:snapToGrid w:val="0"/>
        </w:rPr>
        <w:tab/>
        <w:t>,</w:t>
      </w:r>
    </w:p>
    <w:p w14:paraId="0CCF3B9D" w14:textId="77777777" w:rsidR="00F02090" w:rsidRPr="00FD0425" w:rsidRDefault="00F02090" w:rsidP="00F02090">
      <w:pPr>
        <w:pStyle w:val="PL"/>
        <w:rPr>
          <w:snapToGrid w:val="0"/>
        </w:rPr>
      </w:pPr>
      <w:r w:rsidRPr="00FD0425">
        <w:rPr>
          <w:snapToGrid w:val="0"/>
        </w:rPr>
        <w:tab/>
        <w:t>...</w:t>
      </w:r>
    </w:p>
    <w:p w14:paraId="052EBD39" w14:textId="77777777" w:rsidR="00F02090" w:rsidRPr="00FD0425" w:rsidRDefault="00F02090" w:rsidP="00F02090">
      <w:pPr>
        <w:pStyle w:val="PL"/>
        <w:rPr>
          <w:snapToGrid w:val="0"/>
        </w:rPr>
      </w:pPr>
      <w:r w:rsidRPr="00FD0425">
        <w:rPr>
          <w:snapToGrid w:val="0"/>
        </w:rPr>
        <w:t>}</w:t>
      </w:r>
    </w:p>
    <w:p w14:paraId="6D1DD63F" w14:textId="77777777" w:rsidR="00F02090" w:rsidRPr="00FD0425" w:rsidRDefault="00F02090" w:rsidP="00F02090">
      <w:pPr>
        <w:pStyle w:val="PL"/>
        <w:rPr>
          <w:snapToGrid w:val="0"/>
        </w:rPr>
      </w:pPr>
    </w:p>
    <w:p w14:paraId="2CB124FA" w14:textId="77777777" w:rsidR="00F02090" w:rsidRPr="00FD0425" w:rsidRDefault="00F02090" w:rsidP="00F02090">
      <w:pPr>
        <w:pStyle w:val="PL"/>
        <w:rPr>
          <w:snapToGrid w:val="0"/>
        </w:rPr>
      </w:pPr>
      <w:r w:rsidRPr="00FD0425">
        <w:rPr>
          <w:snapToGrid w:val="0"/>
        </w:rPr>
        <w:t>XNAP-ELEMENTARY-PROCEDURES-CLASS-1 XNAP-ELEMENTARY-PROCEDURE ::= {</w:t>
      </w:r>
    </w:p>
    <w:p w14:paraId="22E4487D" w14:textId="77777777" w:rsidR="00F02090" w:rsidRPr="00FD0425" w:rsidRDefault="00F02090" w:rsidP="00F02090">
      <w:pPr>
        <w:pStyle w:val="PL"/>
        <w:rPr>
          <w:rFonts w:eastAsia="DengXian"/>
          <w:snapToGrid w:val="0"/>
          <w:lang w:eastAsia="zh-CN"/>
        </w:rPr>
      </w:pPr>
      <w:r w:rsidRPr="00FD0425">
        <w:rPr>
          <w:snapToGrid w:val="0"/>
        </w:rPr>
        <w:tab/>
        <w:t>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ABDA9B2" w14:textId="77777777" w:rsidR="00F02090" w:rsidRPr="00FD0425" w:rsidRDefault="00F02090" w:rsidP="00F02090">
      <w:pPr>
        <w:pStyle w:val="PL"/>
        <w:rPr>
          <w:snapToGrid w:val="0"/>
        </w:rPr>
      </w:pPr>
      <w:r w:rsidRPr="00FD0425">
        <w:rPr>
          <w:snapToGrid w:val="0"/>
        </w:rPr>
        <w:tab/>
        <w:t>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923D3AD" w14:textId="77777777" w:rsidR="00F02090" w:rsidRPr="00FD0425" w:rsidRDefault="00F02090" w:rsidP="00F02090">
      <w:pPr>
        <w:pStyle w:val="PL"/>
        <w:rPr>
          <w:snapToGrid w:val="0"/>
        </w:rPr>
      </w:pPr>
      <w:r w:rsidRPr="00FD0425">
        <w:rPr>
          <w:snapToGrid w:val="0"/>
        </w:rPr>
        <w:tab/>
        <w:t>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7E7C6EA8" w14:textId="77777777" w:rsidR="00F02090" w:rsidRPr="00FD0425" w:rsidRDefault="00F02090" w:rsidP="00F02090">
      <w:pPr>
        <w:pStyle w:val="PL"/>
        <w:rPr>
          <w:snapToGrid w:val="0"/>
        </w:rPr>
      </w:pPr>
      <w:r w:rsidRPr="00FD0425">
        <w:rPr>
          <w:snapToGrid w:val="0"/>
        </w:rPr>
        <w:tab/>
        <w:t>mNGRANnodeinitiatedSNGRANnodeModificationPreparation</w:t>
      </w:r>
      <w:r w:rsidRPr="00FD0425">
        <w:rPr>
          <w:snapToGrid w:val="0"/>
        </w:rPr>
        <w:tab/>
        <w:t>|</w:t>
      </w:r>
    </w:p>
    <w:p w14:paraId="06AE28EF" w14:textId="77777777" w:rsidR="00F02090" w:rsidRPr="00FD0425" w:rsidRDefault="00F02090" w:rsidP="00F02090">
      <w:pPr>
        <w:pStyle w:val="PL"/>
        <w:rPr>
          <w:snapToGrid w:val="0"/>
        </w:rPr>
      </w:pPr>
      <w:r w:rsidRPr="00FD0425">
        <w:rPr>
          <w:snapToGrid w:val="0"/>
        </w:rPr>
        <w:tab/>
        <w:t>sNGRANnodeinitiatedSNGRANnodeModificationPreparation</w:t>
      </w:r>
      <w:r w:rsidRPr="00FD0425">
        <w:rPr>
          <w:snapToGrid w:val="0"/>
        </w:rPr>
        <w:tab/>
        <w:t>|</w:t>
      </w:r>
    </w:p>
    <w:p w14:paraId="6264FCB7" w14:textId="77777777" w:rsidR="00F02090" w:rsidRPr="00FD0425" w:rsidRDefault="00F02090" w:rsidP="00F02090">
      <w:pPr>
        <w:pStyle w:val="PL"/>
        <w:rPr>
          <w:snapToGrid w:val="0"/>
        </w:rPr>
      </w:pPr>
      <w:r w:rsidRPr="00FD0425">
        <w:rPr>
          <w:snapToGrid w:val="0"/>
        </w:rPr>
        <w:tab/>
        <w:t>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73FD28B" w14:textId="77777777" w:rsidR="00F02090" w:rsidRPr="00FD0425" w:rsidRDefault="00F02090" w:rsidP="00F02090">
      <w:pPr>
        <w:pStyle w:val="PL"/>
        <w:rPr>
          <w:snapToGrid w:val="0"/>
        </w:rPr>
      </w:pPr>
      <w:r w:rsidRPr="00FD0425">
        <w:rPr>
          <w:snapToGrid w:val="0"/>
        </w:rPr>
        <w:tab/>
        <w:t>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67D0513" w14:textId="77777777" w:rsidR="00F02090" w:rsidRPr="00FD0425" w:rsidRDefault="00F02090" w:rsidP="00F02090">
      <w:pPr>
        <w:pStyle w:val="PL"/>
        <w:rPr>
          <w:snapToGrid w:val="0"/>
        </w:rPr>
      </w:pPr>
      <w:r w:rsidRPr="00FD0425">
        <w:rPr>
          <w:snapToGrid w:val="0"/>
        </w:rPr>
        <w:tab/>
        <w:t>sNGRANnodeChange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53876EE" w14:textId="77777777" w:rsidR="00F02090" w:rsidRPr="00FD0425" w:rsidRDefault="00F02090" w:rsidP="00F02090">
      <w:pPr>
        <w:pStyle w:val="PL"/>
        <w:rPr>
          <w:snapToGrid w:val="0"/>
        </w:rPr>
      </w:pPr>
      <w:r w:rsidRPr="00FD0425">
        <w:rPr>
          <w:snapToGrid w:val="0"/>
        </w:rPr>
        <w:tab/>
        <w:t>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23757D0" w14:textId="77777777" w:rsidR="00F02090" w:rsidRPr="00FD0425" w:rsidRDefault="00F02090" w:rsidP="00F02090">
      <w:pPr>
        <w:pStyle w:val="PL"/>
        <w:rPr>
          <w:snapToGrid w:val="0"/>
        </w:rPr>
      </w:pPr>
      <w:r w:rsidRPr="00FD0425">
        <w:rPr>
          <w:snapToGrid w:val="0"/>
        </w:rPr>
        <w:tab/>
        <w:t>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03087C0" w14:textId="77777777" w:rsidR="00F02090" w:rsidRPr="00FD0425" w:rsidRDefault="00F02090" w:rsidP="00F02090">
      <w:pPr>
        <w:pStyle w:val="PL"/>
        <w:rPr>
          <w:snapToGrid w:val="0"/>
        </w:rPr>
      </w:pPr>
      <w:r w:rsidRPr="00FD0425">
        <w:rPr>
          <w:snapToGrid w:val="0"/>
        </w:rPr>
        <w:tab/>
        <w:t>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0D4ABA4" w14:textId="77777777" w:rsidR="00F02090" w:rsidRPr="00FD0425" w:rsidRDefault="00F02090" w:rsidP="00F02090">
      <w:pPr>
        <w:pStyle w:val="PL"/>
        <w:rPr>
          <w:snapToGrid w:val="0"/>
        </w:rPr>
      </w:pPr>
      <w:r w:rsidRPr="00FD0425">
        <w:rPr>
          <w:snapToGrid w:val="0"/>
        </w:rPr>
        <w:tab/>
        <w:t>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9C972B8" w14:textId="77777777" w:rsidR="00F02090" w:rsidRPr="00FD0425" w:rsidRDefault="00F02090" w:rsidP="00F02090">
      <w:pPr>
        <w:pStyle w:val="PL"/>
        <w:rPr>
          <w:snapToGrid w:val="0"/>
        </w:rPr>
      </w:pPr>
      <w:r w:rsidRPr="00FD0425">
        <w:rPr>
          <w:snapToGrid w:val="0"/>
        </w:rPr>
        <w:tab/>
        <w:t>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042C2E6" w14:textId="77777777" w:rsidR="000051EC" w:rsidRPr="00FD0425" w:rsidRDefault="00F02090" w:rsidP="000051EC">
      <w:pPr>
        <w:pStyle w:val="PL"/>
        <w:rPr>
          <w:snapToGrid w:val="0"/>
        </w:rPr>
      </w:pPr>
      <w:r w:rsidRPr="00FD0425">
        <w:rPr>
          <w:snapToGrid w:val="0"/>
        </w:rPr>
        <w:tab/>
        <w:t>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0051EC" w:rsidRPr="00FD0425">
        <w:rPr>
          <w:snapToGrid w:val="0"/>
        </w:rPr>
        <w:t>|</w:t>
      </w:r>
    </w:p>
    <w:p w14:paraId="7C3BEB62" w14:textId="77777777" w:rsidR="000051EC" w:rsidRDefault="000051EC" w:rsidP="000051EC">
      <w:pPr>
        <w:pStyle w:val="PL"/>
        <w:rPr>
          <w:noProof w:val="0"/>
          <w:snapToGrid w:val="0"/>
        </w:rPr>
      </w:pPr>
      <w:r>
        <w:rPr>
          <w:noProof w:val="0"/>
          <w:snapToGrid w:val="0"/>
        </w:rPr>
        <w:tab/>
      </w:r>
      <w:r w:rsidRPr="00F35F02">
        <w:rPr>
          <w:noProof w:val="0"/>
          <w:snapToGrid w:val="0"/>
        </w:rPr>
        <w:t>resourceStatusReportingInitiation</w:t>
      </w:r>
      <w:r w:rsidR="006D0DCD">
        <w:rPr>
          <w:noProof w:val="0"/>
          <w:snapToGrid w:val="0"/>
        </w:rPr>
        <w:tab/>
      </w:r>
      <w:r w:rsidR="006D0DCD">
        <w:rPr>
          <w:noProof w:val="0"/>
          <w:snapToGrid w:val="0"/>
        </w:rPr>
        <w:tab/>
      </w:r>
      <w:r w:rsidR="006D0DCD">
        <w:rPr>
          <w:noProof w:val="0"/>
          <w:snapToGrid w:val="0"/>
        </w:rPr>
        <w:tab/>
      </w:r>
      <w:r w:rsidR="006D0DCD">
        <w:rPr>
          <w:noProof w:val="0"/>
          <w:snapToGrid w:val="0"/>
        </w:rPr>
        <w:tab/>
      </w:r>
      <w:r w:rsidR="006D0DCD">
        <w:rPr>
          <w:noProof w:val="0"/>
          <w:snapToGrid w:val="0"/>
        </w:rPr>
        <w:tab/>
      </w:r>
      <w:r>
        <w:rPr>
          <w:noProof w:val="0"/>
          <w:snapToGrid w:val="0"/>
        </w:rPr>
        <w:tab/>
        <w:t>|</w:t>
      </w:r>
    </w:p>
    <w:p w14:paraId="21C21C25" w14:textId="77777777" w:rsidR="00F02090" w:rsidRPr="00FD0425" w:rsidRDefault="000051EC" w:rsidP="00F02090">
      <w:pPr>
        <w:pStyle w:val="PL"/>
        <w:rPr>
          <w:snapToGrid w:val="0"/>
        </w:rPr>
      </w:pPr>
      <w:r>
        <w:rPr>
          <w:noProof w:val="0"/>
          <w:snapToGrid w:val="0"/>
        </w:rPr>
        <w:tab/>
        <w:t>mobilitySettingsChange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F02090" w:rsidRPr="00FD0425">
        <w:rPr>
          <w:snapToGrid w:val="0"/>
        </w:rPr>
        <w:t>,</w:t>
      </w:r>
    </w:p>
    <w:p w14:paraId="2EBE6F90" w14:textId="77777777" w:rsidR="00F02090" w:rsidRPr="00FD0425" w:rsidRDefault="00F02090" w:rsidP="00F02090">
      <w:pPr>
        <w:pStyle w:val="PL"/>
        <w:rPr>
          <w:snapToGrid w:val="0"/>
        </w:rPr>
      </w:pPr>
      <w:r w:rsidRPr="00FD0425">
        <w:rPr>
          <w:snapToGrid w:val="0"/>
        </w:rPr>
        <w:tab/>
        <w:t>...</w:t>
      </w:r>
    </w:p>
    <w:p w14:paraId="5ACAC306" w14:textId="77777777" w:rsidR="00F02090" w:rsidRPr="00FD0425" w:rsidRDefault="00F02090" w:rsidP="00F02090">
      <w:pPr>
        <w:pStyle w:val="PL"/>
        <w:rPr>
          <w:snapToGrid w:val="0"/>
        </w:rPr>
      </w:pPr>
      <w:r w:rsidRPr="00FD0425">
        <w:rPr>
          <w:snapToGrid w:val="0"/>
        </w:rPr>
        <w:t>}</w:t>
      </w:r>
    </w:p>
    <w:p w14:paraId="2FA8A39C" w14:textId="77777777" w:rsidR="00F02090" w:rsidRPr="00FD0425" w:rsidRDefault="00F02090" w:rsidP="00F02090">
      <w:pPr>
        <w:pStyle w:val="PL"/>
        <w:rPr>
          <w:snapToGrid w:val="0"/>
        </w:rPr>
      </w:pPr>
    </w:p>
    <w:p w14:paraId="739956C2" w14:textId="77777777" w:rsidR="00F02090" w:rsidRPr="00FD0425" w:rsidRDefault="00F02090" w:rsidP="00F02090">
      <w:pPr>
        <w:pStyle w:val="PL"/>
        <w:rPr>
          <w:snapToGrid w:val="0"/>
        </w:rPr>
      </w:pPr>
      <w:r w:rsidRPr="00FD0425">
        <w:rPr>
          <w:snapToGrid w:val="0"/>
        </w:rPr>
        <w:t>XNAP-ELEMENTARY-PROCEDURES-CLASS-2 XNAP-ELEMENTARY-PROCEDURE ::= {</w:t>
      </w:r>
    </w:p>
    <w:p w14:paraId="5CA24E6E" w14:textId="77777777" w:rsidR="00F02090" w:rsidRPr="00FD0425" w:rsidRDefault="00F02090" w:rsidP="00F02090">
      <w:pPr>
        <w:pStyle w:val="PL"/>
        <w:rPr>
          <w:snapToGrid w:val="0"/>
        </w:rPr>
      </w:pPr>
      <w:r w:rsidRPr="00FD0425">
        <w:rPr>
          <w:snapToGrid w:val="0"/>
        </w:rPr>
        <w:tab/>
        <w:t>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9A7B8D6" w14:textId="77777777" w:rsidR="00F02090" w:rsidRPr="00FD0425" w:rsidRDefault="00F02090" w:rsidP="00F02090">
      <w:pPr>
        <w:pStyle w:val="PL"/>
        <w:rPr>
          <w:snapToGrid w:val="0"/>
        </w:rPr>
      </w:pPr>
      <w:r w:rsidRPr="00FD0425">
        <w:rPr>
          <w:snapToGrid w:val="0"/>
        </w:rPr>
        <w:tab/>
        <w:t>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126AD2A5" w14:textId="77777777" w:rsidR="00F02090" w:rsidRPr="00FD0425" w:rsidRDefault="00F02090" w:rsidP="00F02090">
      <w:pPr>
        <w:pStyle w:val="PL"/>
        <w:rPr>
          <w:snapToGrid w:val="0"/>
        </w:rPr>
      </w:pPr>
      <w:r w:rsidRPr="00FD0425">
        <w:rPr>
          <w:snapToGrid w:val="0"/>
        </w:rPr>
        <w:tab/>
        <w:t>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271FC2CF" w14:textId="77777777" w:rsidR="00F02090" w:rsidRPr="00FD0425" w:rsidRDefault="00F02090" w:rsidP="00F02090">
      <w:pPr>
        <w:pStyle w:val="PL"/>
        <w:rPr>
          <w:snapToGrid w:val="0"/>
        </w:rPr>
      </w:pPr>
      <w:r w:rsidRPr="00FD0425">
        <w:rPr>
          <w:snapToGrid w:val="0"/>
        </w:rPr>
        <w:tab/>
        <w:t>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088141E4" w14:textId="77777777" w:rsidR="00F02090" w:rsidRPr="00FD0425" w:rsidRDefault="00F02090" w:rsidP="00F02090">
      <w:pPr>
        <w:pStyle w:val="PL"/>
        <w:rPr>
          <w:snapToGrid w:val="0"/>
        </w:rPr>
      </w:pPr>
      <w:r w:rsidRPr="00FD0425">
        <w:rPr>
          <w:snapToGrid w:val="0"/>
        </w:rPr>
        <w:tab/>
        <w:t>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1C96E44" w14:textId="77777777" w:rsidR="00F02090" w:rsidRPr="00FD0425" w:rsidRDefault="00F02090" w:rsidP="00F02090">
      <w:pPr>
        <w:pStyle w:val="PL"/>
        <w:rPr>
          <w:snapToGrid w:val="0"/>
        </w:rPr>
      </w:pPr>
      <w:r w:rsidRPr="00FD0425">
        <w:rPr>
          <w:snapToGrid w:val="0"/>
        </w:rPr>
        <w:tab/>
        <w:t>sNGRANnodeReconfigurationCompletion</w:t>
      </w:r>
      <w:r w:rsidRPr="00FD0425">
        <w:rPr>
          <w:snapToGrid w:val="0"/>
        </w:rPr>
        <w:tab/>
      </w:r>
      <w:r w:rsidRPr="00FD0425">
        <w:rPr>
          <w:snapToGrid w:val="0"/>
        </w:rPr>
        <w:tab/>
        <w:t>|</w:t>
      </w:r>
    </w:p>
    <w:p w14:paraId="07980784" w14:textId="77777777" w:rsidR="00F02090" w:rsidRPr="00FD0425" w:rsidRDefault="00F02090" w:rsidP="00F02090">
      <w:pPr>
        <w:pStyle w:val="PL"/>
        <w:rPr>
          <w:snapToGrid w:val="0"/>
        </w:rPr>
      </w:pPr>
      <w:r w:rsidRPr="00FD0425">
        <w:rPr>
          <w:snapToGrid w:val="0"/>
        </w:rPr>
        <w:tab/>
        <w:t>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E64FA23" w14:textId="77777777" w:rsidR="00F02090" w:rsidRPr="00FD0425" w:rsidRDefault="00F02090" w:rsidP="00F02090">
      <w:pPr>
        <w:pStyle w:val="PL"/>
        <w:rPr>
          <w:snapToGrid w:val="0"/>
        </w:rPr>
      </w:pPr>
      <w:r w:rsidRPr="00FD0425">
        <w:rPr>
          <w:snapToGrid w:val="0"/>
        </w:rPr>
        <w:tab/>
        <w: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32DD10D8" w14:textId="77777777" w:rsidR="00F02090" w:rsidRPr="00FD0425" w:rsidRDefault="00F02090" w:rsidP="00F02090">
      <w:pPr>
        <w:pStyle w:val="PL"/>
        <w:rPr>
          <w:snapToGrid w:val="0"/>
        </w:rPr>
      </w:pPr>
      <w:r w:rsidRPr="00FD0425">
        <w:rPr>
          <w:snapToGrid w:val="0"/>
        </w:rPr>
        <w:tab/>
        <w:t>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65DBF952" w14:textId="77777777" w:rsidR="00F02090" w:rsidRPr="00FD0425" w:rsidRDefault="00F02090" w:rsidP="00F02090">
      <w:pPr>
        <w:pStyle w:val="PL"/>
        <w:rPr>
          <w:snapToGrid w:val="0"/>
        </w:rPr>
      </w:pPr>
      <w:r w:rsidRPr="00FD0425">
        <w:rPr>
          <w:snapToGrid w:val="0"/>
        </w:rPr>
        <w:tab/>
        <w:t>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42F8AA3D" w14:textId="77777777" w:rsidR="00F02090" w:rsidRPr="00FD0425" w:rsidRDefault="00F02090" w:rsidP="00F02090">
      <w:pPr>
        <w:pStyle w:val="PL"/>
        <w:rPr>
          <w:snapToGrid w:val="0"/>
        </w:rPr>
      </w:pPr>
      <w:r w:rsidRPr="00FD0425">
        <w:rPr>
          <w:snapToGrid w:val="0"/>
        </w:rPr>
        <w:tab/>
        <w:t>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w:t>
      </w:r>
    </w:p>
    <w:p w14:paraId="58A7ABC4" w14:textId="77777777" w:rsidR="00211BD7" w:rsidRPr="00FD0425" w:rsidRDefault="00F02090" w:rsidP="00211BD7">
      <w:pPr>
        <w:pStyle w:val="PL"/>
        <w:rPr>
          <w:snapToGrid w:val="0"/>
        </w:rPr>
      </w:pPr>
      <w:r w:rsidRPr="00FD0425">
        <w:rPr>
          <w:snapToGrid w:val="0"/>
        </w:rPr>
        <w:tab/>
        <w:t>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211BD7" w:rsidRPr="00FD0425">
        <w:rPr>
          <w:snapToGrid w:val="0"/>
        </w:rPr>
        <w:t>|</w:t>
      </w:r>
    </w:p>
    <w:p w14:paraId="33757497" w14:textId="77777777" w:rsidR="00F02090" w:rsidRPr="00FD0425" w:rsidRDefault="00211BD7" w:rsidP="00211BD7">
      <w:pPr>
        <w:pStyle w:val="PL"/>
        <w:rPr>
          <w:snapToGrid w:val="0"/>
        </w:rPr>
      </w:pPr>
      <w:r w:rsidRPr="00FD0425">
        <w:rPr>
          <w:snapToGrid w:val="0"/>
        </w:rPr>
        <w:tab/>
        <w:t>secondaryRATDataUsageReport</w:t>
      </w:r>
      <w:r w:rsidR="00FC46C7" w:rsidRPr="00FD0425">
        <w:rPr>
          <w:snapToGrid w:val="0"/>
        </w:rPr>
        <w:t xml:space="preserve"> </w:t>
      </w:r>
      <w:r w:rsidR="00FC46C7" w:rsidRPr="00FD0425">
        <w:rPr>
          <w:snapToGrid w:val="0"/>
        </w:rPr>
        <w:tab/>
      </w:r>
      <w:r w:rsidR="00FC46C7" w:rsidRPr="00FD0425">
        <w:rPr>
          <w:snapToGrid w:val="0"/>
        </w:rPr>
        <w:tab/>
      </w:r>
      <w:r w:rsidR="00FC46C7" w:rsidRPr="00FD0425">
        <w:rPr>
          <w:snapToGrid w:val="0"/>
        </w:rPr>
        <w:tab/>
        <w:t>|</w:t>
      </w:r>
    </w:p>
    <w:p w14:paraId="3C069E65" w14:textId="77777777" w:rsidR="00FC46C7" w:rsidRPr="00FD0425" w:rsidRDefault="00FC46C7" w:rsidP="00FC46C7">
      <w:pPr>
        <w:pStyle w:val="PL"/>
        <w:rPr>
          <w:noProof w:val="0"/>
          <w:snapToGrid w:val="0"/>
        </w:rPr>
      </w:pPr>
      <w:r w:rsidRPr="00FD0425">
        <w:rPr>
          <w:noProof w:val="0"/>
          <w:snapToGrid w:val="0"/>
        </w:rPr>
        <w:tab/>
        <w:t>deactivateTrace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w:t>
      </w:r>
    </w:p>
    <w:p w14:paraId="64F764DA" w14:textId="77777777" w:rsidR="003D676C" w:rsidRPr="00565901" w:rsidRDefault="00FC46C7" w:rsidP="003D676C">
      <w:pPr>
        <w:pStyle w:val="PL"/>
        <w:rPr>
          <w:snapToGrid w:val="0"/>
        </w:rPr>
      </w:pPr>
      <w:r w:rsidRPr="00FD0425">
        <w:rPr>
          <w:noProof w:val="0"/>
          <w:snapToGrid w:val="0"/>
        </w:rPr>
        <w:tab/>
        <w:t>traceStart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003D676C" w:rsidRPr="00565901">
        <w:rPr>
          <w:snapToGrid w:val="0"/>
        </w:rPr>
        <w:t>|</w:t>
      </w:r>
    </w:p>
    <w:p w14:paraId="01E4E913" w14:textId="77777777" w:rsidR="003D676C" w:rsidRPr="00565901" w:rsidRDefault="003D676C" w:rsidP="009354E2">
      <w:pPr>
        <w:pStyle w:val="PL"/>
        <w:rPr>
          <w:noProof w:val="0"/>
          <w:snapToGrid w:val="0"/>
        </w:rPr>
      </w:pPr>
      <w:r w:rsidRPr="00565901">
        <w:rPr>
          <w:noProof w:val="0"/>
          <w:snapToGrid w:val="0"/>
        </w:rPr>
        <w:tab/>
        <w:t>handoverSuccess</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45CE2444" w14:textId="77777777" w:rsidR="003D676C" w:rsidRPr="00565901" w:rsidRDefault="003D676C" w:rsidP="009354E2">
      <w:pPr>
        <w:pStyle w:val="PL"/>
        <w:rPr>
          <w:noProof w:val="0"/>
          <w:snapToGrid w:val="0"/>
        </w:rPr>
      </w:pPr>
      <w:r w:rsidRPr="00565901">
        <w:rPr>
          <w:noProof w:val="0"/>
          <w:snapToGrid w:val="0"/>
        </w:rPr>
        <w:tab/>
        <w:t>conditionalHandoverCancel</w:t>
      </w:r>
      <w:r w:rsidRPr="00565901">
        <w:rPr>
          <w:noProof w:val="0"/>
          <w:snapToGrid w:val="0"/>
        </w:rPr>
        <w:tab/>
      </w:r>
      <w:r w:rsidRPr="00565901">
        <w:rPr>
          <w:noProof w:val="0"/>
          <w:snapToGrid w:val="0"/>
        </w:rPr>
        <w:tab/>
      </w:r>
      <w:r w:rsidRPr="00565901">
        <w:rPr>
          <w:noProof w:val="0"/>
          <w:snapToGrid w:val="0"/>
        </w:rPr>
        <w:tab/>
      </w:r>
      <w:r w:rsidRPr="00565901">
        <w:rPr>
          <w:noProof w:val="0"/>
          <w:snapToGrid w:val="0"/>
        </w:rPr>
        <w:tab/>
        <w:t>|</w:t>
      </w:r>
    </w:p>
    <w:p w14:paraId="10521E8C" w14:textId="77777777" w:rsidR="000051EC" w:rsidRPr="00565901" w:rsidRDefault="003D676C" w:rsidP="009354E2">
      <w:pPr>
        <w:pStyle w:val="PL"/>
        <w:rPr>
          <w:noProof w:val="0"/>
          <w:snapToGrid w:val="0"/>
        </w:rPr>
      </w:pPr>
      <w:r w:rsidRPr="00BC0261">
        <w:rPr>
          <w:noProof w:val="0"/>
          <w:snapToGrid w:val="0"/>
        </w:rPr>
        <w:tab/>
        <w:t>early</w:t>
      </w:r>
      <w:r>
        <w:rPr>
          <w:noProof w:val="0"/>
          <w:snapToGrid w:val="0"/>
        </w:rPr>
        <w:t>Status</w:t>
      </w:r>
      <w:r w:rsidRPr="00BC0261">
        <w:rPr>
          <w:noProof w:val="0"/>
          <w:snapToGrid w:val="0"/>
        </w:rPr>
        <w:t>Transfer</w:t>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sidRPr="00BC0261">
        <w:rPr>
          <w:noProof w:val="0"/>
          <w:snapToGrid w:val="0"/>
        </w:rPr>
        <w:tab/>
      </w:r>
      <w:r w:rsidR="006D0DCD">
        <w:rPr>
          <w:noProof w:val="0"/>
          <w:snapToGrid w:val="0"/>
        </w:rPr>
        <w:tab/>
      </w:r>
      <w:r w:rsidR="000051EC" w:rsidRPr="00565901">
        <w:rPr>
          <w:noProof w:val="0"/>
          <w:snapToGrid w:val="0"/>
        </w:rPr>
        <w:t>|</w:t>
      </w:r>
    </w:p>
    <w:p w14:paraId="396AA32C" w14:textId="77777777" w:rsidR="000051EC" w:rsidRPr="00F35F02" w:rsidRDefault="006D0DCD" w:rsidP="009354E2">
      <w:pPr>
        <w:pStyle w:val="PL"/>
        <w:rPr>
          <w:noProof w:val="0"/>
          <w:snapToGrid w:val="0"/>
        </w:rPr>
      </w:pPr>
      <w:r>
        <w:rPr>
          <w:noProof w:val="0"/>
          <w:snapToGrid w:val="0"/>
        </w:rPr>
        <w:tab/>
      </w:r>
      <w:r w:rsidR="000051EC" w:rsidRPr="00F35F02">
        <w:rPr>
          <w:noProof w:val="0"/>
          <w:snapToGrid w:val="0"/>
        </w:rPr>
        <w:t>failureIndication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051EC" w:rsidRPr="00F35F02">
        <w:rPr>
          <w:noProof w:val="0"/>
          <w:snapToGrid w:val="0"/>
        </w:rPr>
        <w:t>|</w:t>
      </w:r>
    </w:p>
    <w:p w14:paraId="4B029F4F" w14:textId="77777777" w:rsidR="000051EC" w:rsidRPr="00F35F02" w:rsidRDefault="006D0DCD" w:rsidP="009354E2">
      <w:pPr>
        <w:pStyle w:val="PL"/>
        <w:rPr>
          <w:noProof w:val="0"/>
          <w:snapToGrid w:val="0"/>
        </w:rPr>
      </w:pPr>
      <w:r>
        <w:rPr>
          <w:noProof w:val="0"/>
          <w:snapToGrid w:val="0"/>
        </w:rPr>
        <w:tab/>
      </w:r>
      <w:r w:rsidR="000051EC" w:rsidRPr="00F35F02">
        <w:rPr>
          <w:noProof w:val="0"/>
          <w:snapToGrid w:val="0"/>
        </w:rPr>
        <w:t>handoverReport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051EC" w:rsidRPr="00F35F02">
        <w:rPr>
          <w:noProof w:val="0"/>
          <w:snapToGrid w:val="0"/>
        </w:rPr>
        <w:t>|</w:t>
      </w:r>
    </w:p>
    <w:p w14:paraId="3EA668C0" w14:textId="77777777" w:rsidR="000051EC" w:rsidRDefault="000051EC" w:rsidP="000051EC">
      <w:pPr>
        <w:pStyle w:val="PL"/>
        <w:rPr>
          <w:rFonts w:eastAsia="DengXian"/>
          <w:snapToGrid w:val="0"/>
          <w:lang w:eastAsia="zh-CN"/>
        </w:rPr>
      </w:pPr>
      <w:r>
        <w:rPr>
          <w:noProof w:val="0"/>
          <w:snapToGrid w:val="0"/>
        </w:rPr>
        <w:tab/>
      </w:r>
      <w:r w:rsidRPr="00F35F02">
        <w:rPr>
          <w:noProof w:val="0"/>
          <w:snapToGrid w:val="0"/>
        </w:rPr>
        <w:t>resourceStatusReporting</w:t>
      </w:r>
      <w:r w:rsidR="006D0DCD">
        <w:rPr>
          <w:snapToGrid w:val="0"/>
          <w:lang w:eastAsia="zh-CN"/>
        </w:rPr>
        <w:tab/>
      </w:r>
      <w:r w:rsidR="006D0DCD">
        <w:rPr>
          <w:snapToGrid w:val="0"/>
          <w:lang w:eastAsia="zh-CN"/>
        </w:rPr>
        <w:tab/>
      </w:r>
      <w:r w:rsidR="006D0DCD">
        <w:rPr>
          <w:snapToGrid w:val="0"/>
          <w:lang w:eastAsia="zh-CN"/>
        </w:rPr>
        <w:tab/>
      </w:r>
      <w:r w:rsidR="006D0DCD">
        <w:rPr>
          <w:snapToGrid w:val="0"/>
          <w:lang w:eastAsia="zh-CN"/>
        </w:rPr>
        <w:tab/>
      </w:r>
      <w:r w:rsidR="006D0DCD">
        <w:rPr>
          <w:snapToGrid w:val="0"/>
          <w:lang w:eastAsia="zh-CN"/>
        </w:rPr>
        <w:tab/>
      </w:r>
      <w:r>
        <w:rPr>
          <w:rFonts w:eastAsia="DengXian"/>
          <w:snapToGrid w:val="0"/>
          <w:lang w:eastAsia="zh-CN"/>
        </w:rPr>
        <w:t>|</w:t>
      </w:r>
    </w:p>
    <w:p w14:paraId="110D596E" w14:textId="77777777" w:rsidR="00FC46C7" w:rsidRPr="00FD0425" w:rsidRDefault="000051EC" w:rsidP="003D676C">
      <w:pPr>
        <w:pStyle w:val="PL"/>
        <w:rPr>
          <w:snapToGrid w:val="0"/>
        </w:rPr>
      </w:pPr>
      <w:r>
        <w:rPr>
          <w:noProof w:val="0"/>
          <w:snapToGrid w:val="0"/>
        </w:rPr>
        <w:tab/>
        <w:t>accessAndMobilityIndication</w:t>
      </w:r>
      <w:r>
        <w:rPr>
          <w:noProof w:val="0"/>
          <w:snapToGrid w:val="0"/>
        </w:rPr>
        <w:tab/>
      </w:r>
      <w:r>
        <w:rPr>
          <w:noProof w:val="0"/>
          <w:snapToGrid w:val="0"/>
        </w:rPr>
        <w:tab/>
      </w:r>
      <w:r>
        <w:rPr>
          <w:noProof w:val="0"/>
          <w:snapToGrid w:val="0"/>
        </w:rPr>
        <w:tab/>
      </w:r>
      <w:r>
        <w:rPr>
          <w:noProof w:val="0"/>
          <w:snapToGrid w:val="0"/>
        </w:rPr>
        <w:tab/>
      </w:r>
      <w:r w:rsidR="00FC46C7" w:rsidRPr="00FD0425">
        <w:rPr>
          <w:rFonts w:eastAsia="DengXian"/>
          <w:snapToGrid w:val="0"/>
          <w:lang w:eastAsia="zh-CN"/>
        </w:rPr>
        <w:t>,</w:t>
      </w:r>
    </w:p>
    <w:p w14:paraId="482C95F8" w14:textId="77777777" w:rsidR="00F02090" w:rsidRPr="00FD0425" w:rsidRDefault="00F02090" w:rsidP="00F02090">
      <w:pPr>
        <w:pStyle w:val="PL"/>
      </w:pPr>
      <w:r w:rsidRPr="00FD0425">
        <w:rPr>
          <w:snapToGrid w:val="0"/>
        </w:rPr>
        <w:tab/>
        <w:t>...</w:t>
      </w:r>
    </w:p>
    <w:p w14:paraId="71823018" w14:textId="77777777" w:rsidR="00F02090" w:rsidRPr="00FD0425" w:rsidRDefault="00F02090" w:rsidP="00F02090">
      <w:pPr>
        <w:pStyle w:val="PL"/>
        <w:rPr>
          <w:snapToGrid w:val="0"/>
        </w:rPr>
      </w:pPr>
    </w:p>
    <w:p w14:paraId="2A7C033A" w14:textId="77777777" w:rsidR="00F02090" w:rsidRPr="00FD0425" w:rsidRDefault="00F02090" w:rsidP="00F02090">
      <w:pPr>
        <w:pStyle w:val="PL"/>
        <w:rPr>
          <w:snapToGrid w:val="0"/>
        </w:rPr>
      </w:pPr>
      <w:r w:rsidRPr="00FD0425">
        <w:rPr>
          <w:snapToGrid w:val="0"/>
        </w:rPr>
        <w:t>}</w:t>
      </w:r>
    </w:p>
    <w:p w14:paraId="7294A14F" w14:textId="77777777" w:rsidR="00F02090" w:rsidRPr="00FD0425" w:rsidRDefault="00F02090" w:rsidP="00F02090">
      <w:pPr>
        <w:pStyle w:val="PL"/>
        <w:rPr>
          <w:snapToGrid w:val="0"/>
        </w:rPr>
      </w:pPr>
    </w:p>
    <w:p w14:paraId="4AFD3A5A" w14:textId="77777777" w:rsidR="00F02090" w:rsidRPr="00FD0425" w:rsidRDefault="00F02090" w:rsidP="00F02090">
      <w:pPr>
        <w:pStyle w:val="PL"/>
        <w:rPr>
          <w:snapToGrid w:val="0"/>
        </w:rPr>
      </w:pPr>
      <w:r w:rsidRPr="00FD0425">
        <w:rPr>
          <w:snapToGrid w:val="0"/>
        </w:rPr>
        <w:t>-- **************************************************************</w:t>
      </w:r>
    </w:p>
    <w:p w14:paraId="6FB462D6" w14:textId="77777777" w:rsidR="00F02090" w:rsidRPr="00FD0425" w:rsidRDefault="00F02090" w:rsidP="00F02090">
      <w:pPr>
        <w:pStyle w:val="PL"/>
        <w:rPr>
          <w:snapToGrid w:val="0"/>
        </w:rPr>
      </w:pPr>
      <w:r w:rsidRPr="00FD0425">
        <w:rPr>
          <w:snapToGrid w:val="0"/>
        </w:rPr>
        <w:t>--</w:t>
      </w:r>
    </w:p>
    <w:p w14:paraId="7640AB44" w14:textId="77777777" w:rsidR="00F02090" w:rsidRPr="00FD0425" w:rsidRDefault="00F02090" w:rsidP="00F02090">
      <w:pPr>
        <w:pStyle w:val="PL"/>
        <w:rPr>
          <w:snapToGrid w:val="0"/>
        </w:rPr>
      </w:pPr>
      <w:r w:rsidRPr="00FD0425">
        <w:rPr>
          <w:snapToGrid w:val="0"/>
        </w:rPr>
        <w:t>-- Interface Elementary Procedures</w:t>
      </w:r>
    </w:p>
    <w:p w14:paraId="29F755E7" w14:textId="77777777" w:rsidR="00F02090" w:rsidRPr="00FD0425" w:rsidRDefault="00F02090" w:rsidP="00F02090">
      <w:pPr>
        <w:pStyle w:val="PL"/>
        <w:rPr>
          <w:snapToGrid w:val="0"/>
        </w:rPr>
      </w:pPr>
      <w:r w:rsidRPr="00FD0425">
        <w:rPr>
          <w:snapToGrid w:val="0"/>
        </w:rPr>
        <w:t>--</w:t>
      </w:r>
    </w:p>
    <w:p w14:paraId="10A73EAF" w14:textId="77777777" w:rsidR="00F02090" w:rsidRPr="00FD0425" w:rsidRDefault="00F02090" w:rsidP="00F02090">
      <w:pPr>
        <w:pStyle w:val="PL"/>
        <w:rPr>
          <w:snapToGrid w:val="0"/>
        </w:rPr>
      </w:pPr>
      <w:r w:rsidRPr="00FD0425">
        <w:rPr>
          <w:snapToGrid w:val="0"/>
        </w:rPr>
        <w:t>-- **************************************************************</w:t>
      </w:r>
    </w:p>
    <w:p w14:paraId="7B1C8927" w14:textId="77777777" w:rsidR="00F02090" w:rsidRPr="00FD0425" w:rsidRDefault="00F02090" w:rsidP="00F02090">
      <w:pPr>
        <w:pStyle w:val="PL"/>
        <w:rPr>
          <w:snapToGrid w:val="0"/>
        </w:rPr>
      </w:pPr>
    </w:p>
    <w:p w14:paraId="10C6853F" w14:textId="77777777" w:rsidR="00F02090" w:rsidRPr="00FD0425" w:rsidRDefault="00F02090" w:rsidP="00F02090">
      <w:pPr>
        <w:pStyle w:val="PL"/>
        <w:rPr>
          <w:snapToGrid w:val="0"/>
        </w:rPr>
      </w:pPr>
      <w:r w:rsidRPr="00FD0425">
        <w:rPr>
          <w:snapToGrid w:val="0"/>
        </w:rPr>
        <w:t>handoverPreparation</w:t>
      </w:r>
      <w:r w:rsidRPr="00FD0425">
        <w:rPr>
          <w:snapToGrid w:val="0"/>
        </w:rPr>
        <w:tab/>
        <w:t>XNAP-ELEMENTARY-PROCEDURE ::= {</w:t>
      </w:r>
    </w:p>
    <w:p w14:paraId="2AF280E7"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HandoverRequest</w:t>
      </w:r>
    </w:p>
    <w:p w14:paraId="3447EE8B"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HandoverRequestAcknowledge</w:t>
      </w:r>
    </w:p>
    <w:p w14:paraId="46970F0E" w14:textId="77777777" w:rsidR="00F02090" w:rsidRPr="00FD0425" w:rsidRDefault="00F02090" w:rsidP="00F02090">
      <w:pPr>
        <w:pStyle w:val="PL"/>
        <w:rPr>
          <w:snapToGrid w:val="0"/>
        </w:rPr>
      </w:pPr>
      <w:r w:rsidRPr="00FD0425">
        <w:rPr>
          <w:snapToGrid w:val="0"/>
        </w:rPr>
        <w:tab/>
        <w:t>UNSUCCESSFUL OUTCOME</w:t>
      </w:r>
      <w:r w:rsidRPr="00FD0425">
        <w:rPr>
          <w:snapToGrid w:val="0"/>
        </w:rPr>
        <w:tab/>
        <w:t>HandoverPreparationFailure</w:t>
      </w:r>
    </w:p>
    <w:p w14:paraId="2C296DA5"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id-handoverPreparation</w:t>
      </w:r>
    </w:p>
    <w:p w14:paraId="4C60197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1DBD27B2" w14:textId="77777777" w:rsidR="00F02090" w:rsidRPr="00FD0425" w:rsidRDefault="00F02090" w:rsidP="00F02090">
      <w:pPr>
        <w:pStyle w:val="PL"/>
        <w:rPr>
          <w:snapToGrid w:val="0"/>
        </w:rPr>
      </w:pPr>
      <w:r w:rsidRPr="00FD0425">
        <w:rPr>
          <w:snapToGrid w:val="0"/>
        </w:rPr>
        <w:t>}</w:t>
      </w:r>
    </w:p>
    <w:p w14:paraId="7CA8A61C" w14:textId="77777777" w:rsidR="00F02090" w:rsidRPr="00FD0425" w:rsidRDefault="00F02090" w:rsidP="00F02090">
      <w:pPr>
        <w:pStyle w:val="PL"/>
        <w:rPr>
          <w:snapToGrid w:val="0"/>
        </w:rPr>
      </w:pPr>
    </w:p>
    <w:p w14:paraId="6CF98731" w14:textId="77777777" w:rsidR="00F02090" w:rsidRPr="00FD0425" w:rsidRDefault="00F02090" w:rsidP="00F02090">
      <w:pPr>
        <w:pStyle w:val="PL"/>
        <w:rPr>
          <w:snapToGrid w:val="0"/>
        </w:rPr>
      </w:pPr>
    </w:p>
    <w:p w14:paraId="3BC448EE" w14:textId="77777777" w:rsidR="00F02090" w:rsidRPr="00FD0425" w:rsidRDefault="00F02090" w:rsidP="00F02090">
      <w:pPr>
        <w:pStyle w:val="PL"/>
        <w:rPr>
          <w:rFonts w:eastAsia="DengXian"/>
          <w:snapToGrid w:val="0"/>
          <w:lang w:eastAsia="zh-CN"/>
        </w:rPr>
      </w:pPr>
      <w:r w:rsidRPr="00FD0425">
        <w:rPr>
          <w:snapToGrid w:val="0"/>
        </w:rPr>
        <w:t>sNStatusTransfer</w:t>
      </w:r>
      <w:r w:rsidRPr="00FD0425">
        <w:rPr>
          <w:rFonts w:eastAsia="DengXian"/>
          <w:snapToGrid w:val="0"/>
          <w:lang w:eastAsia="zh-CN"/>
        </w:rPr>
        <w:tab/>
        <w:t>XNAP-ELEMENTARY-PROCEDURE ::= {</w:t>
      </w:r>
    </w:p>
    <w:p w14:paraId="742E9C1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SNStatusTransfer</w:t>
      </w:r>
    </w:p>
    <w:p w14:paraId="3B27F39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id-sNStatusTransfer</w:t>
      </w:r>
    </w:p>
    <w:p w14:paraId="06B856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68CBD50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EB910A3" w14:textId="77777777" w:rsidR="00F02090" w:rsidRPr="00FD0425" w:rsidRDefault="00F02090" w:rsidP="00F02090">
      <w:pPr>
        <w:pStyle w:val="PL"/>
        <w:rPr>
          <w:snapToGrid w:val="0"/>
        </w:rPr>
      </w:pPr>
    </w:p>
    <w:p w14:paraId="4CC030E7" w14:textId="77777777" w:rsidR="00F02090" w:rsidRPr="00FD0425" w:rsidRDefault="00F02090" w:rsidP="00F02090">
      <w:pPr>
        <w:pStyle w:val="PL"/>
        <w:rPr>
          <w:snapToGrid w:val="0"/>
        </w:rPr>
      </w:pPr>
    </w:p>
    <w:p w14:paraId="0420F925" w14:textId="77777777" w:rsidR="00F02090" w:rsidRPr="00FD0425" w:rsidRDefault="00F02090" w:rsidP="00F02090">
      <w:pPr>
        <w:pStyle w:val="PL"/>
        <w:rPr>
          <w:rFonts w:eastAsia="DengXian"/>
          <w:snapToGrid w:val="0"/>
          <w:lang w:eastAsia="zh-CN"/>
        </w:rPr>
      </w:pPr>
      <w:r w:rsidRPr="00FD0425">
        <w:rPr>
          <w:snapToGrid w:val="0"/>
        </w:rPr>
        <w:t>handoverCancel</w:t>
      </w:r>
      <w:r w:rsidRPr="00FD0425">
        <w:rPr>
          <w:snapToGrid w:val="0"/>
        </w:rPr>
        <w:tab/>
      </w:r>
      <w:r w:rsidRPr="00FD0425">
        <w:rPr>
          <w:rFonts w:eastAsia="DengXian"/>
          <w:snapToGrid w:val="0"/>
          <w:lang w:eastAsia="zh-CN"/>
        </w:rPr>
        <w:t>XNAP-ELEMENTARY-PROCEDURE ::= {</w:t>
      </w:r>
    </w:p>
    <w:p w14:paraId="0002B12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HandoverCancel</w:t>
      </w:r>
    </w:p>
    <w:p w14:paraId="0252B4D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id-handoverCancel</w:t>
      </w:r>
    </w:p>
    <w:p w14:paraId="39F0016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4773CD8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0A06904" w14:textId="77777777" w:rsidR="00F02090" w:rsidRPr="00FD0425" w:rsidRDefault="00F02090" w:rsidP="00F02090">
      <w:pPr>
        <w:pStyle w:val="PL"/>
        <w:rPr>
          <w:snapToGrid w:val="0"/>
        </w:rPr>
      </w:pPr>
    </w:p>
    <w:p w14:paraId="64E9A866" w14:textId="77777777" w:rsidR="00F02090" w:rsidRPr="00FD0425" w:rsidRDefault="00F02090" w:rsidP="00F02090">
      <w:pPr>
        <w:pStyle w:val="PL"/>
        <w:rPr>
          <w:snapToGrid w:val="0"/>
        </w:rPr>
      </w:pPr>
    </w:p>
    <w:p w14:paraId="72EE4B1C" w14:textId="77777777" w:rsidR="00F02090" w:rsidRPr="00FD0425" w:rsidRDefault="00F02090" w:rsidP="00F02090">
      <w:pPr>
        <w:pStyle w:val="PL"/>
        <w:rPr>
          <w:snapToGrid w:val="0"/>
        </w:rPr>
      </w:pPr>
      <w:r w:rsidRPr="00FD0425">
        <w:rPr>
          <w:snapToGrid w:val="0"/>
        </w:rPr>
        <w:t>retrieveUEContext</w:t>
      </w:r>
      <w:r w:rsidRPr="00FD0425">
        <w:rPr>
          <w:snapToGrid w:val="0"/>
        </w:rPr>
        <w:tab/>
        <w:t>XNAP-ELEMENTARY-PROCEDURE ::= {</w:t>
      </w:r>
    </w:p>
    <w:p w14:paraId="3AC46D41"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RetrieveUEContextRequest</w:t>
      </w:r>
    </w:p>
    <w:p w14:paraId="1CA028AA"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RetrieveUEContextResponse</w:t>
      </w:r>
    </w:p>
    <w:p w14:paraId="4744B143" w14:textId="77777777" w:rsidR="00F02090" w:rsidRPr="00FD0425" w:rsidRDefault="00F02090" w:rsidP="00F02090">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RetrieveUEContextFailure</w:t>
      </w:r>
    </w:p>
    <w:p w14:paraId="31513753"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id-retrieveUEContext</w:t>
      </w:r>
    </w:p>
    <w:p w14:paraId="13C438C8"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9C30B06" w14:textId="77777777" w:rsidR="00F02090" w:rsidRPr="00FD0425" w:rsidRDefault="00F02090" w:rsidP="00F02090">
      <w:pPr>
        <w:pStyle w:val="PL"/>
        <w:rPr>
          <w:snapToGrid w:val="0"/>
        </w:rPr>
      </w:pPr>
      <w:r w:rsidRPr="00FD0425">
        <w:rPr>
          <w:snapToGrid w:val="0"/>
        </w:rPr>
        <w:t>}</w:t>
      </w:r>
    </w:p>
    <w:p w14:paraId="7A8AD21F" w14:textId="77777777" w:rsidR="00F02090" w:rsidRPr="00FD0425" w:rsidRDefault="00F02090" w:rsidP="00F02090">
      <w:pPr>
        <w:pStyle w:val="PL"/>
        <w:rPr>
          <w:snapToGrid w:val="0"/>
        </w:rPr>
      </w:pPr>
    </w:p>
    <w:p w14:paraId="3AABF383" w14:textId="77777777" w:rsidR="00F02090" w:rsidRPr="00FD0425" w:rsidRDefault="00F02090" w:rsidP="00F02090">
      <w:pPr>
        <w:pStyle w:val="PL"/>
        <w:rPr>
          <w:snapToGrid w:val="0"/>
        </w:rPr>
      </w:pPr>
    </w:p>
    <w:p w14:paraId="71A9B2FE" w14:textId="77777777" w:rsidR="00F02090" w:rsidRPr="00FD0425" w:rsidRDefault="00F02090" w:rsidP="00F02090">
      <w:pPr>
        <w:pStyle w:val="PL"/>
        <w:rPr>
          <w:rFonts w:eastAsia="DengXian"/>
          <w:snapToGrid w:val="0"/>
          <w:lang w:eastAsia="zh-CN"/>
        </w:rPr>
      </w:pPr>
      <w:r w:rsidRPr="00FD0425">
        <w:rPr>
          <w:snapToGrid w:val="0"/>
        </w:rPr>
        <w:t>rANPaging</w:t>
      </w:r>
      <w:r w:rsidRPr="00FD0425">
        <w:rPr>
          <w:rFonts w:eastAsia="DengXian"/>
          <w:snapToGrid w:val="0"/>
          <w:lang w:eastAsia="zh-CN"/>
        </w:rPr>
        <w:tab/>
        <w:t>XNAP-ELEMENTARY-PROCEDURE ::= {</w:t>
      </w:r>
    </w:p>
    <w:p w14:paraId="1644A24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RANPaging</w:t>
      </w:r>
    </w:p>
    <w:p w14:paraId="621235C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id-rANPaging</w:t>
      </w:r>
    </w:p>
    <w:p w14:paraId="6FA56DF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878FE7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14C7E631" w14:textId="77777777" w:rsidR="00F02090" w:rsidRPr="00FD0425" w:rsidRDefault="00F02090" w:rsidP="00F02090">
      <w:pPr>
        <w:pStyle w:val="PL"/>
        <w:rPr>
          <w:snapToGrid w:val="0"/>
        </w:rPr>
      </w:pPr>
    </w:p>
    <w:p w14:paraId="53D6A50A" w14:textId="77777777" w:rsidR="00F02090" w:rsidRPr="00FD0425" w:rsidRDefault="00F02090" w:rsidP="00F02090">
      <w:pPr>
        <w:pStyle w:val="PL"/>
        <w:rPr>
          <w:snapToGrid w:val="0"/>
        </w:rPr>
      </w:pPr>
    </w:p>
    <w:p w14:paraId="6C865629" w14:textId="77777777" w:rsidR="00F02090" w:rsidRPr="00FD0425" w:rsidRDefault="00F02090" w:rsidP="00F02090">
      <w:pPr>
        <w:pStyle w:val="PL"/>
        <w:rPr>
          <w:rFonts w:eastAsia="DengXian"/>
          <w:snapToGrid w:val="0"/>
          <w:lang w:eastAsia="zh-CN"/>
        </w:rPr>
      </w:pPr>
      <w:r w:rsidRPr="00FD0425">
        <w:rPr>
          <w:snapToGrid w:val="0"/>
        </w:rPr>
        <w:t>xnUAddressIndication</w:t>
      </w:r>
      <w:r w:rsidRPr="00FD0425">
        <w:rPr>
          <w:rFonts w:eastAsia="DengXian"/>
          <w:snapToGrid w:val="0"/>
          <w:lang w:eastAsia="zh-CN"/>
        </w:rPr>
        <w:tab/>
        <w:t>XNAP-ELEMENTARY-PROCEDURE ::= {</w:t>
      </w:r>
    </w:p>
    <w:p w14:paraId="78A4417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XnU</w:t>
      </w:r>
      <w:r w:rsidRPr="00FD0425">
        <w:rPr>
          <w:snapToGrid w:val="0"/>
        </w:rPr>
        <w:t>AddressIndication</w:t>
      </w:r>
    </w:p>
    <w:p w14:paraId="506FE1F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id-xnUAddressIndication</w:t>
      </w:r>
    </w:p>
    <w:p w14:paraId="6F3CD76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C20BBB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ECD92E0" w14:textId="77777777" w:rsidR="00F02090" w:rsidRPr="00FD0425" w:rsidRDefault="00F02090" w:rsidP="00F02090">
      <w:pPr>
        <w:pStyle w:val="PL"/>
        <w:rPr>
          <w:snapToGrid w:val="0"/>
        </w:rPr>
      </w:pPr>
    </w:p>
    <w:p w14:paraId="0F8874D8" w14:textId="77777777" w:rsidR="00F02090" w:rsidRPr="00FD0425" w:rsidRDefault="00F02090" w:rsidP="00F02090">
      <w:pPr>
        <w:pStyle w:val="PL"/>
        <w:rPr>
          <w:snapToGrid w:val="0"/>
        </w:rPr>
      </w:pPr>
    </w:p>
    <w:p w14:paraId="00F7314E" w14:textId="77777777" w:rsidR="00F02090" w:rsidRPr="00FD0425" w:rsidRDefault="00F02090" w:rsidP="00F02090">
      <w:pPr>
        <w:pStyle w:val="PL"/>
        <w:rPr>
          <w:rFonts w:eastAsia="DengXian"/>
          <w:snapToGrid w:val="0"/>
          <w:lang w:eastAsia="zh-CN"/>
        </w:rPr>
      </w:pPr>
      <w:r w:rsidRPr="00FD0425">
        <w:rPr>
          <w:snapToGrid w:val="0"/>
        </w:rPr>
        <w:t>uEContextRelease</w:t>
      </w:r>
      <w:r w:rsidRPr="00FD0425">
        <w:rPr>
          <w:rFonts w:eastAsia="DengXian"/>
          <w:snapToGrid w:val="0"/>
          <w:lang w:eastAsia="zh-CN"/>
        </w:rPr>
        <w:tab/>
        <w:t>XNAP-ELEMENTARY-PROCEDURE ::= {</w:t>
      </w:r>
    </w:p>
    <w:p w14:paraId="262B1E9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UEContextRelease</w:t>
      </w:r>
    </w:p>
    <w:p w14:paraId="5F41ECA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id-uEContextRelease</w:t>
      </w:r>
    </w:p>
    <w:p w14:paraId="7F20F84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EE0CA8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00C57821" w14:textId="77777777" w:rsidR="00F02090" w:rsidRPr="00FD0425" w:rsidRDefault="00F02090" w:rsidP="00F02090">
      <w:pPr>
        <w:pStyle w:val="PL"/>
        <w:rPr>
          <w:snapToGrid w:val="0"/>
        </w:rPr>
      </w:pPr>
    </w:p>
    <w:p w14:paraId="329E457C" w14:textId="77777777" w:rsidR="00F02090" w:rsidRPr="00FD0425" w:rsidRDefault="00F02090" w:rsidP="00F02090">
      <w:pPr>
        <w:pStyle w:val="PL"/>
        <w:rPr>
          <w:snapToGrid w:val="0"/>
        </w:rPr>
      </w:pPr>
    </w:p>
    <w:p w14:paraId="7CDC6210" w14:textId="77777777" w:rsidR="00F02090" w:rsidRPr="00FD0425" w:rsidRDefault="00F02090" w:rsidP="00F02090">
      <w:pPr>
        <w:pStyle w:val="PL"/>
        <w:rPr>
          <w:snapToGrid w:val="0"/>
        </w:rPr>
      </w:pPr>
      <w:r w:rsidRPr="00FD0425">
        <w:rPr>
          <w:snapToGrid w:val="0"/>
        </w:rPr>
        <w:t>sNGRANnodeAdditionPreparation</w:t>
      </w:r>
      <w:r w:rsidRPr="00FD0425">
        <w:rPr>
          <w:snapToGrid w:val="0"/>
        </w:rPr>
        <w:tab/>
        <w:t>XNAP-ELEMENTARY-PROCEDURE ::= {</w:t>
      </w:r>
    </w:p>
    <w:p w14:paraId="2DAAF81C"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SNodeAdditionRequest</w:t>
      </w:r>
    </w:p>
    <w:p w14:paraId="12FD28CF"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SNodeAdditionRequestAcknowledge</w:t>
      </w:r>
    </w:p>
    <w:p w14:paraId="1513507D" w14:textId="77777777" w:rsidR="00F02090" w:rsidRPr="00FD0425" w:rsidRDefault="00F02090" w:rsidP="00F02090">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SNodeAdditionRequestReject</w:t>
      </w:r>
    </w:p>
    <w:p w14:paraId="2103833C"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id-sNGRANnodeAdditionPreparation</w:t>
      </w:r>
    </w:p>
    <w:p w14:paraId="1ECE54A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C91C1C3" w14:textId="77777777" w:rsidR="00F02090" w:rsidRPr="00FD0425" w:rsidRDefault="00F02090" w:rsidP="00F02090">
      <w:pPr>
        <w:pStyle w:val="PL"/>
        <w:rPr>
          <w:snapToGrid w:val="0"/>
        </w:rPr>
      </w:pPr>
      <w:r w:rsidRPr="00FD0425">
        <w:rPr>
          <w:snapToGrid w:val="0"/>
        </w:rPr>
        <w:t>}</w:t>
      </w:r>
    </w:p>
    <w:p w14:paraId="2EC339CC" w14:textId="77777777" w:rsidR="00F02090" w:rsidRPr="00FD0425" w:rsidRDefault="00F02090" w:rsidP="00F02090">
      <w:pPr>
        <w:pStyle w:val="PL"/>
        <w:rPr>
          <w:snapToGrid w:val="0"/>
        </w:rPr>
      </w:pPr>
    </w:p>
    <w:p w14:paraId="128D0694" w14:textId="77777777" w:rsidR="00F02090" w:rsidRPr="00FD0425" w:rsidRDefault="00F02090" w:rsidP="00F02090">
      <w:pPr>
        <w:pStyle w:val="PL"/>
        <w:rPr>
          <w:snapToGrid w:val="0"/>
        </w:rPr>
      </w:pPr>
    </w:p>
    <w:p w14:paraId="47420979" w14:textId="77777777" w:rsidR="00F02090" w:rsidRPr="00FD0425" w:rsidRDefault="00F02090" w:rsidP="00F02090">
      <w:pPr>
        <w:pStyle w:val="PL"/>
        <w:rPr>
          <w:rFonts w:eastAsia="DengXian"/>
          <w:snapToGrid w:val="0"/>
          <w:lang w:eastAsia="zh-CN"/>
        </w:rPr>
      </w:pPr>
      <w:r w:rsidRPr="00FD0425">
        <w:rPr>
          <w:snapToGrid w:val="0"/>
        </w:rPr>
        <w:t>sNGRANnodeReconfigurationCompletion</w:t>
      </w:r>
      <w:r w:rsidRPr="00FD0425">
        <w:rPr>
          <w:rFonts w:eastAsia="DengXian"/>
          <w:snapToGrid w:val="0"/>
          <w:lang w:eastAsia="zh-CN"/>
        </w:rPr>
        <w:tab/>
        <w:t>XNAP-ELEMENTARY-PROCEDURE ::= {</w:t>
      </w:r>
    </w:p>
    <w:p w14:paraId="4B72392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SNodeReconfigurationComplete</w:t>
      </w:r>
    </w:p>
    <w:p w14:paraId="780770F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id-sNGRANnodeReconfigurationCompletion</w:t>
      </w:r>
    </w:p>
    <w:p w14:paraId="5085D83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39C3EAF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C1A597B" w14:textId="77777777" w:rsidR="00F02090" w:rsidRPr="00FD0425" w:rsidRDefault="00F02090" w:rsidP="00F02090">
      <w:pPr>
        <w:pStyle w:val="PL"/>
        <w:rPr>
          <w:snapToGrid w:val="0"/>
        </w:rPr>
      </w:pPr>
    </w:p>
    <w:p w14:paraId="09E7834D" w14:textId="77777777" w:rsidR="00F02090" w:rsidRPr="00FD0425" w:rsidRDefault="00F02090" w:rsidP="00F02090">
      <w:pPr>
        <w:pStyle w:val="PL"/>
        <w:rPr>
          <w:snapToGrid w:val="0"/>
        </w:rPr>
      </w:pPr>
    </w:p>
    <w:p w14:paraId="11A4DC9E" w14:textId="77777777" w:rsidR="00F02090" w:rsidRPr="00FD0425" w:rsidRDefault="00F02090" w:rsidP="00F02090">
      <w:pPr>
        <w:pStyle w:val="PL"/>
        <w:rPr>
          <w:snapToGrid w:val="0"/>
        </w:rPr>
      </w:pPr>
      <w:r w:rsidRPr="00FD0425">
        <w:rPr>
          <w:snapToGrid w:val="0"/>
        </w:rPr>
        <w:t>mNGRANnodeinitiatedSNGRANnodeModificationPreparation</w:t>
      </w:r>
      <w:r w:rsidRPr="00FD0425">
        <w:rPr>
          <w:snapToGrid w:val="0"/>
        </w:rPr>
        <w:tab/>
        <w:t>XNAP-ELEMENTARY-PROCEDURE ::= {</w:t>
      </w:r>
    </w:p>
    <w:p w14:paraId="7CB06359"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SNodeModificationRequest</w:t>
      </w:r>
    </w:p>
    <w:p w14:paraId="15E05841"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SNodeModificationRequestAcknowledge</w:t>
      </w:r>
    </w:p>
    <w:p w14:paraId="5AA66019" w14:textId="77777777" w:rsidR="00F02090" w:rsidRPr="00FD0425" w:rsidRDefault="00F02090" w:rsidP="00F02090">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SNodeModificationRequestReject</w:t>
      </w:r>
    </w:p>
    <w:p w14:paraId="3BC1788C"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id-mNGRANnodeinitiatedSNGRANnodeModificationPreparation</w:t>
      </w:r>
    </w:p>
    <w:p w14:paraId="083A680E"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43B6A8B8" w14:textId="77777777" w:rsidR="00F02090" w:rsidRPr="00FD0425" w:rsidRDefault="00F02090" w:rsidP="00F02090">
      <w:pPr>
        <w:pStyle w:val="PL"/>
        <w:rPr>
          <w:snapToGrid w:val="0"/>
        </w:rPr>
      </w:pPr>
      <w:r w:rsidRPr="00FD0425">
        <w:rPr>
          <w:snapToGrid w:val="0"/>
        </w:rPr>
        <w:t>}</w:t>
      </w:r>
    </w:p>
    <w:p w14:paraId="51736732" w14:textId="77777777" w:rsidR="00F02090" w:rsidRPr="00FD0425" w:rsidRDefault="00F02090" w:rsidP="00F02090">
      <w:pPr>
        <w:pStyle w:val="PL"/>
        <w:rPr>
          <w:snapToGrid w:val="0"/>
        </w:rPr>
      </w:pPr>
    </w:p>
    <w:p w14:paraId="534AC686" w14:textId="77777777" w:rsidR="00F02090" w:rsidRPr="00FD0425" w:rsidRDefault="00F02090" w:rsidP="00F02090">
      <w:pPr>
        <w:pStyle w:val="PL"/>
        <w:rPr>
          <w:snapToGrid w:val="0"/>
        </w:rPr>
      </w:pPr>
    </w:p>
    <w:p w14:paraId="76AEE8F4" w14:textId="77777777" w:rsidR="00F02090" w:rsidRPr="00FD0425" w:rsidRDefault="00F02090" w:rsidP="00F02090">
      <w:pPr>
        <w:pStyle w:val="PL"/>
        <w:rPr>
          <w:snapToGrid w:val="0"/>
        </w:rPr>
      </w:pPr>
      <w:r w:rsidRPr="00FD0425">
        <w:rPr>
          <w:snapToGrid w:val="0"/>
        </w:rPr>
        <w:t>sNGRANnodeinitiatedSNGRANnodeModificationPreparation</w:t>
      </w:r>
      <w:r w:rsidRPr="00FD0425">
        <w:rPr>
          <w:snapToGrid w:val="0"/>
        </w:rPr>
        <w:tab/>
        <w:t>XNAP-ELEMENTARY-PROCEDURE ::= {</w:t>
      </w:r>
    </w:p>
    <w:p w14:paraId="2F2BD686"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SNodeModificationRequired</w:t>
      </w:r>
    </w:p>
    <w:p w14:paraId="3FD18C26"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SNodeModificationConfirm</w:t>
      </w:r>
    </w:p>
    <w:p w14:paraId="64FA73DB" w14:textId="77777777" w:rsidR="00F02090" w:rsidRPr="00FD0425" w:rsidRDefault="00F02090" w:rsidP="00F02090">
      <w:pPr>
        <w:pStyle w:val="PL"/>
        <w:rPr>
          <w:noProof w:val="0"/>
          <w:snapToGrid w:val="0"/>
        </w:rPr>
      </w:pPr>
      <w:r w:rsidRPr="00FD0425">
        <w:rPr>
          <w:noProof w:val="0"/>
          <w:snapToGrid w:val="0"/>
        </w:rPr>
        <w:tab/>
        <w:t>UNSUCCESSFUL OUTCOME</w:t>
      </w:r>
      <w:r w:rsidRPr="00FD0425">
        <w:rPr>
          <w:noProof w:val="0"/>
          <w:snapToGrid w:val="0"/>
        </w:rPr>
        <w:tab/>
      </w:r>
      <w:r w:rsidRPr="00FD0425">
        <w:rPr>
          <w:snapToGrid w:val="0"/>
        </w:rPr>
        <w:t>SNodeModificationRefuse</w:t>
      </w:r>
    </w:p>
    <w:p w14:paraId="773B8188"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id-sNGRANnodeinitiatedSNGRANnodeModificationPreparation</w:t>
      </w:r>
    </w:p>
    <w:p w14:paraId="40E52A9A"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32A03AE0" w14:textId="77777777" w:rsidR="00F02090" w:rsidRPr="00FD0425" w:rsidRDefault="00F02090" w:rsidP="00F02090">
      <w:pPr>
        <w:pStyle w:val="PL"/>
        <w:rPr>
          <w:snapToGrid w:val="0"/>
        </w:rPr>
      </w:pPr>
      <w:r w:rsidRPr="00FD0425">
        <w:rPr>
          <w:snapToGrid w:val="0"/>
        </w:rPr>
        <w:t>}</w:t>
      </w:r>
    </w:p>
    <w:p w14:paraId="47FF708D" w14:textId="77777777" w:rsidR="00F02090" w:rsidRPr="00FD0425" w:rsidRDefault="00F02090" w:rsidP="00F02090">
      <w:pPr>
        <w:pStyle w:val="PL"/>
        <w:rPr>
          <w:snapToGrid w:val="0"/>
        </w:rPr>
      </w:pPr>
    </w:p>
    <w:p w14:paraId="2D8DAE83" w14:textId="77777777" w:rsidR="00F02090" w:rsidRPr="00FD0425" w:rsidRDefault="00F02090" w:rsidP="00F02090">
      <w:pPr>
        <w:pStyle w:val="PL"/>
        <w:rPr>
          <w:snapToGrid w:val="0"/>
        </w:rPr>
      </w:pPr>
    </w:p>
    <w:p w14:paraId="2F6C9089" w14:textId="77777777" w:rsidR="00F02090" w:rsidRPr="00FD0425" w:rsidRDefault="00F02090" w:rsidP="00F02090">
      <w:pPr>
        <w:pStyle w:val="PL"/>
        <w:rPr>
          <w:snapToGrid w:val="0"/>
        </w:rPr>
      </w:pPr>
      <w:r w:rsidRPr="00FD0425">
        <w:rPr>
          <w:snapToGrid w:val="0"/>
        </w:rPr>
        <w:t>mNGRANnodeinitiatedSNGRANnodeRelease</w:t>
      </w:r>
      <w:r w:rsidRPr="00FD0425">
        <w:rPr>
          <w:snapToGrid w:val="0"/>
        </w:rPr>
        <w:tab/>
        <w:t>XNAP-ELEMENTARY-PROCEDURE ::= {</w:t>
      </w:r>
    </w:p>
    <w:p w14:paraId="72F1B367"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SNodeReleaseRequest</w:t>
      </w:r>
    </w:p>
    <w:p w14:paraId="3D7C7C3E"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SNodeReleaseRequestAcknowledge</w:t>
      </w:r>
    </w:p>
    <w:p w14:paraId="6BB719E2" w14:textId="77777777" w:rsidR="00F02090" w:rsidRPr="00FD0425" w:rsidRDefault="00F02090" w:rsidP="00F02090">
      <w:pPr>
        <w:pStyle w:val="PL"/>
        <w:rPr>
          <w:snapToGrid w:val="0"/>
        </w:rPr>
      </w:pPr>
      <w:r w:rsidRPr="00FD0425">
        <w:rPr>
          <w:snapToGrid w:val="0"/>
        </w:rPr>
        <w:tab/>
        <w:t>UNSUCCESSFUL OUTCOME</w:t>
      </w:r>
      <w:r w:rsidRPr="00FD0425">
        <w:rPr>
          <w:snapToGrid w:val="0"/>
        </w:rPr>
        <w:tab/>
        <w:t>SNodeReleaseReject</w:t>
      </w:r>
    </w:p>
    <w:p w14:paraId="6A68D841"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id-mNGRANnodeinitiatedSNGRANnodeRelease</w:t>
      </w:r>
    </w:p>
    <w:p w14:paraId="533D17D8"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69C89853" w14:textId="77777777" w:rsidR="00F02090" w:rsidRPr="00FD0425" w:rsidRDefault="00F02090" w:rsidP="00F02090">
      <w:pPr>
        <w:pStyle w:val="PL"/>
        <w:rPr>
          <w:snapToGrid w:val="0"/>
        </w:rPr>
      </w:pPr>
      <w:r w:rsidRPr="00FD0425">
        <w:rPr>
          <w:snapToGrid w:val="0"/>
        </w:rPr>
        <w:t>}</w:t>
      </w:r>
    </w:p>
    <w:p w14:paraId="4F88A6B5" w14:textId="77777777" w:rsidR="00F02090" w:rsidRPr="00FD0425" w:rsidRDefault="00F02090" w:rsidP="00F02090">
      <w:pPr>
        <w:pStyle w:val="PL"/>
        <w:rPr>
          <w:snapToGrid w:val="0"/>
        </w:rPr>
      </w:pPr>
    </w:p>
    <w:p w14:paraId="48703F93" w14:textId="77777777" w:rsidR="00F02090" w:rsidRPr="00FD0425" w:rsidRDefault="00F02090" w:rsidP="00F02090">
      <w:pPr>
        <w:pStyle w:val="PL"/>
        <w:rPr>
          <w:snapToGrid w:val="0"/>
        </w:rPr>
      </w:pPr>
    </w:p>
    <w:p w14:paraId="1543D1BB" w14:textId="77777777" w:rsidR="00F02090" w:rsidRPr="00FD0425" w:rsidRDefault="00F02090" w:rsidP="00F02090">
      <w:pPr>
        <w:pStyle w:val="PL"/>
        <w:rPr>
          <w:snapToGrid w:val="0"/>
        </w:rPr>
      </w:pPr>
      <w:r w:rsidRPr="00FD0425">
        <w:rPr>
          <w:snapToGrid w:val="0"/>
        </w:rPr>
        <w:t>sNGRANnodeinitiatedSNGRANnodeRelease</w:t>
      </w:r>
      <w:r w:rsidRPr="00FD0425">
        <w:rPr>
          <w:snapToGrid w:val="0"/>
        </w:rPr>
        <w:tab/>
        <w:t>XNAP-ELEMENTARY-PROCEDURE ::= {</w:t>
      </w:r>
    </w:p>
    <w:p w14:paraId="65D1B8EA"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SNodeReleaseRequired</w:t>
      </w:r>
    </w:p>
    <w:p w14:paraId="39AFDBE0" w14:textId="77777777" w:rsidR="00F02090" w:rsidRPr="00FD0425" w:rsidRDefault="00F02090" w:rsidP="00F02090">
      <w:pPr>
        <w:pStyle w:val="PL"/>
        <w:rPr>
          <w:snapToGrid w:val="0"/>
        </w:rPr>
      </w:pPr>
      <w:r w:rsidRPr="00FD0425">
        <w:rPr>
          <w:snapToGrid w:val="0"/>
        </w:rPr>
        <w:tab/>
        <w:t>SUCCESSFUL OUTCOME</w:t>
      </w:r>
      <w:r w:rsidRPr="00FD0425">
        <w:rPr>
          <w:snapToGrid w:val="0"/>
        </w:rPr>
        <w:tab/>
      </w:r>
      <w:r w:rsidRPr="00FD0425">
        <w:rPr>
          <w:snapToGrid w:val="0"/>
        </w:rPr>
        <w:tab/>
        <w:t>SNodeReleaseConfirm</w:t>
      </w:r>
    </w:p>
    <w:p w14:paraId="2A92E550"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id-sNGRANnodeinitiatedSNGRANnodeRelease</w:t>
      </w:r>
    </w:p>
    <w:p w14:paraId="6073E5B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reject</w:t>
      </w:r>
    </w:p>
    <w:p w14:paraId="59413590" w14:textId="77777777" w:rsidR="00F02090" w:rsidRPr="00FD0425" w:rsidRDefault="00F02090" w:rsidP="00F02090">
      <w:pPr>
        <w:pStyle w:val="PL"/>
        <w:rPr>
          <w:snapToGrid w:val="0"/>
        </w:rPr>
      </w:pPr>
      <w:r w:rsidRPr="00FD0425">
        <w:rPr>
          <w:snapToGrid w:val="0"/>
        </w:rPr>
        <w:t>}</w:t>
      </w:r>
    </w:p>
    <w:p w14:paraId="35B0AE1A" w14:textId="77777777" w:rsidR="00F02090" w:rsidRPr="00FD0425" w:rsidRDefault="00F02090" w:rsidP="00F02090">
      <w:pPr>
        <w:pStyle w:val="PL"/>
        <w:rPr>
          <w:snapToGrid w:val="0"/>
        </w:rPr>
      </w:pPr>
    </w:p>
    <w:p w14:paraId="5613FEA6" w14:textId="77777777" w:rsidR="00F02090" w:rsidRPr="00FD0425" w:rsidRDefault="00F02090" w:rsidP="00F02090">
      <w:pPr>
        <w:pStyle w:val="PL"/>
        <w:rPr>
          <w:snapToGrid w:val="0"/>
        </w:rPr>
      </w:pPr>
    </w:p>
    <w:p w14:paraId="581D1306" w14:textId="77777777" w:rsidR="00F02090" w:rsidRPr="00FD0425" w:rsidRDefault="00F02090" w:rsidP="00F02090">
      <w:pPr>
        <w:pStyle w:val="PL"/>
        <w:rPr>
          <w:rFonts w:eastAsia="DengXian"/>
          <w:snapToGrid w:val="0"/>
          <w:lang w:eastAsia="zh-CN"/>
        </w:rPr>
      </w:pPr>
      <w:r w:rsidRPr="00FD0425">
        <w:rPr>
          <w:snapToGrid w:val="0"/>
        </w:rPr>
        <w:t>sNGRANnodeCounterCheck</w:t>
      </w:r>
      <w:r w:rsidRPr="00FD0425">
        <w:rPr>
          <w:rFonts w:eastAsia="DengXian"/>
          <w:snapToGrid w:val="0"/>
          <w:lang w:eastAsia="zh-CN"/>
        </w:rPr>
        <w:tab/>
        <w:t>XNAP-ELEMENTARY-PROCEDURE ::= {</w:t>
      </w:r>
    </w:p>
    <w:p w14:paraId="6E6FBC8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SNodeCounterCheckRequest</w:t>
      </w:r>
    </w:p>
    <w:p w14:paraId="4FA0375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id-sNGRANnodeCounterCheck</w:t>
      </w:r>
    </w:p>
    <w:p w14:paraId="5079177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508730C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D668992" w14:textId="77777777" w:rsidR="00F02090" w:rsidRPr="00FD0425" w:rsidRDefault="00F02090" w:rsidP="00F02090">
      <w:pPr>
        <w:pStyle w:val="PL"/>
        <w:rPr>
          <w:snapToGrid w:val="0"/>
        </w:rPr>
      </w:pPr>
    </w:p>
    <w:p w14:paraId="11B892FD" w14:textId="77777777" w:rsidR="00F02090" w:rsidRPr="00FD0425" w:rsidRDefault="00F02090" w:rsidP="00F02090">
      <w:pPr>
        <w:pStyle w:val="PL"/>
        <w:rPr>
          <w:snapToGrid w:val="0"/>
        </w:rPr>
      </w:pPr>
    </w:p>
    <w:p w14:paraId="70EBAB9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sNGRANnodeChange</w:t>
      </w:r>
      <w:r w:rsidRPr="00FD0425">
        <w:rPr>
          <w:rFonts w:eastAsia="DengXian"/>
          <w:snapToGrid w:val="0"/>
          <w:lang w:eastAsia="zh-CN"/>
        </w:rPr>
        <w:tab/>
      </w:r>
      <w:r w:rsidRPr="00FD0425">
        <w:rPr>
          <w:rFonts w:eastAsia="DengXian"/>
          <w:snapToGrid w:val="0"/>
          <w:lang w:eastAsia="zh-CN"/>
        </w:rPr>
        <w:tab/>
        <w:t>XNAP-ELEMENTARY-PROCEDURE ::= {</w:t>
      </w:r>
    </w:p>
    <w:p w14:paraId="1C224B6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SNodeChangeRequired</w:t>
      </w:r>
    </w:p>
    <w:p w14:paraId="6AB33AA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t>SNodeChangeConfirm</w:t>
      </w:r>
    </w:p>
    <w:p w14:paraId="78DD23A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t>SNodeChangeRefuse</w:t>
      </w:r>
    </w:p>
    <w:p w14:paraId="56ACBBF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id-sNGRANnodeChange</w:t>
      </w:r>
    </w:p>
    <w:p w14:paraId="3BB3E2E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F14682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CED38EC" w14:textId="77777777" w:rsidR="00F02090" w:rsidRPr="00FD0425" w:rsidRDefault="00F02090" w:rsidP="00F02090">
      <w:pPr>
        <w:pStyle w:val="PL"/>
        <w:rPr>
          <w:snapToGrid w:val="0"/>
        </w:rPr>
      </w:pPr>
    </w:p>
    <w:p w14:paraId="43ADA6F3" w14:textId="77777777" w:rsidR="00F02090" w:rsidRPr="00FD0425" w:rsidRDefault="00F02090" w:rsidP="00F02090">
      <w:pPr>
        <w:pStyle w:val="PL"/>
        <w:rPr>
          <w:snapToGrid w:val="0"/>
        </w:rPr>
      </w:pPr>
    </w:p>
    <w:p w14:paraId="77EAA3B9" w14:textId="77777777" w:rsidR="00F02090" w:rsidRPr="00FD0425" w:rsidRDefault="00F02090" w:rsidP="00F02090">
      <w:pPr>
        <w:pStyle w:val="PL"/>
        <w:rPr>
          <w:rFonts w:eastAsia="DengXian"/>
          <w:snapToGrid w:val="0"/>
          <w:lang w:eastAsia="zh-CN"/>
        </w:rPr>
      </w:pPr>
      <w:r w:rsidRPr="00FD0425">
        <w:rPr>
          <w:snapToGrid w:val="0"/>
        </w:rPr>
        <w:t>rRCTransfer</w:t>
      </w:r>
      <w:r w:rsidRPr="00FD0425">
        <w:rPr>
          <w:rFonts w:eastAsia="DengXian"/>
          <w:snapToGrid w:val="0"/>
          <w:lang w:eastAsia="zh-CN"/>
        </w:rPr>
        <w:tab/>
        <w:t>XNAP-ELEMENTARY-PROCEDURE ::= {</w:t>
      </w:r>
    </w:p>
    <w:p w14:paraId="7F97DC2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RRCTransfer</w:t>
      </w:r>
    </w:p>
    <w:p w14:paraId="7FE6A0C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id-rRCTransfer</w:t>
      </w:r>
    </w:p>
    <w:p w14:paraId="4DB405C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E4EA8B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7AAC47C1" w14:textId="77777777" w:rsidR="00F02090" w:rsidRPr="00FD0425" w:rsidRDefault="00F02090" w:rsidP="00F02090">
      <w:pPr>
        <w:pStyle w:val="PL"/>
        <w:rPr>
          <w:snapToGrid w:val="0"/>
        </w:rPr>
      </w:pPr>
    </w:p>
    <w:p w14:paraId="3E49A2EF" w14:textId="77777777" w:rsidR="00F02090" w:rsidRPr="00FD0425" w:rsidRDefault="00F02090" w:rsidP="00F02090">
      <w:pPr>
        <w:pStyle w:val="PL"/>
        <w:rPr>
          <w:snapToGrid w:val="0"/>
        </w:rPr>
      </w:pPr>
    </w:p>
    <w:p w14:paraId="29FC935A" w14:textId="77777777" w:rsidR="00F02090" w:rsidRPr="00FD0425" w:rsidRDefault="00F02090" w:rsidP="00F02090">
      <w:pPr>
        <w:pStyle w:val="PL"/>
        <w:rPr>
          <w:rFonts w:eastAsia="DengXian"/>
          <w:snapToGrid w:val="0"/>
          <w:lang w:eastAsia="zh-CN"/>
        </w:rPr>
      </w:pPr>
      <w:r w:rsidRPr="00FD0425">
        <w:rPr>
          <w:snapToGrid w:val="0"/>
        </w:rPr>
        <w:t>xnRemoval</w:t>
      </w:r>
      <w:r w:rsidRPr="00FD0425">
        <w:rPr>
          <w:rFonts w:eastAsia="DengXian"/>
          <w:snapToGrid w:val="0"/>
          <w:lang w:eastAsia="zh-CN"/>
        </w:rPr>
        <w:tab/>
        <w:t>XNAP-ELEMENTARY-PROCEDURE ::= {</w:t>
      </w:r>
    </w:p>
    <w:p w14:paraId="59ADA61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XnRemovalRequest</w:t>
      </w:r>
    </w:p>
    <w:p w14:paraId="75C94AE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XnRemovalResponse</w:t>
      </w:r>
    </w:p>
    <w:p w14:paraId="464C0AA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del w:id="9058" w:author="XnAP Rapporteur" w:date="2023-12-21T10:41:00Z">
        <w:r w:rsidRPr="00FD0425" w:rsidDel="003F216F">
          <w:rPr>
            <w:rFonts w:eastAsia="DengXian"/>
            <w:snapToGrid w:val="0"/>
            <w:lang w:eastAsia="zh-CN"/>
          </w:rPr>
          <w:tab/>
        </w:r>
      </w:del>
      <w:r w:rsidRPr="00FD0425">
        <w:rPr>
          <w:snapToGrid w:val="0"/>
        </w:rPr>
        <w:t>XnRemovalFailure</w:t>
      </w:r>
    </w:p>
    <w:p w14:paraId="6E41E7C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id-xnRemoval</w:t>
      </w:r>
    </w:p>
    <w:p w14:paraId="7166D80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17B3B4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3F9DAA19" w14:textId="77777777" w:rsidR="00F02090" w:rsidRPr="00FD0425" w:rsidRDefault="00F02090" w:rsidP="00F02090">
      <w:pPr>
        <w:pStyle w:val="PL"/>
        <w:rPr>
          <w:snapToGrid w:val="0"/>
        </w:rPr>
      </w:pPr>
    </w:p>
    <w:p w14:paraId="1E93475E" w14:textId="77777777" w:rsidR="00F02090" w:rsidRPr="00FD0425" w:rsidRDefault="00F02090" w:rsidP="00F02090">
      <w:pPr>
        <w:pStyle w:val="PL"/>
        <w:rPr>
          <w:snapToGrid w:val="0"/>
        </w:rPr>
      </w:pPr>
    </w:p>
    <w:p w14:paraId="1325A32A" w14:textId="77777777" w:rsidR="00F02090" w:rsidRPr="00FD0425" w:rsidRDefault="00F02090" w:rsidP="00F02090">
      <w:pPr>
        <w:pStyle w:val="PL"/>
        <w:rPr>
          <w:rFonts w:eastAsia="DengXian"/>
          <w:snapToGrid w:val="0"/>
          <w:lang w:eastAsia="zh-CN"/>
        </w:rPr>
      </w:pPr>
      <w:r w:rsidRPr="00FD0425">
        <w:rPr>
          <w:snapToGrid w:val="0"/>
        </w:rPr>
        <w:t>xnSetup</w:t>
      </w:r>
      <w:r w:rsidRPr="00FD0425">
        <w:rPr>
          <w:rFonts w:eastAsia="DengXian"/>
          <w:snapToGrid w:val="0"/>
          <w:lang w:eastAsia="zh-CN"/>
        </w:rPr>
        <w:tab/>
        <w:t>XNAP-ELEMENTARY-PROCEDURE ::= {</w:t>
      </w:r>
    </w:p>
    <w:p w14:paraId="25F136B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XnSetupRequest</w:t>
      </w:r>
    </w:p>
    <w:p w14:paraId="31CC9D4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XnSetupResponse</w:t>
      </w:r>
    </w:p>
    <w:p w14:paraId="11BAEA11"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del w:id="9059" w:author="XnAP Rapporteur" w:date="2023-12-21T10:41:00Z">
        <w:r w:rsidRPr="00FD0425" w:rsidDel="003F216F">
          <w:rPr>
            <w:rFonts w:eastAsia="DengXian"/>
            <w:snapToGrid w:val="0"/>
            <w:lang w:eastAsia="zh-CN"/>
          </w:rPr>
          <w:tab/>
        </w:r>
      </w:del>
      <w:r w:rsidRPr="00FD0425">
        <w:rPr>
          <w:snapToGrid w:val="0"/>
        </w:rPr>
        <w:t>XnSetupFailure</w:t>
      </w:r>
    </w:p>
    <w:p w14:paraId="4AB23AE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id-xnSetup</w:t>
      </w:r>
    </w:p>
    <w:p w14:paraId="328AC0F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101A29D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6C3C99D" w14:textId="77777777" w:rsidR="00F02090" w:rsidRPr="00FD0425" w:rsidRDefault="00F02090" w:rsidP="00F02090">
      <w:pPr>
        <w:pStyle w:val="PL"/>
        <w:rPr>
          <w:snapToGrid w:val="0"/>
        </w:rPr>
      </w:pPr>
    </w:p>
    <w:p w14:paraId="301A61D4" w14:textId="77777777" w:rsidR="00F02090" w:rsidRPr="00FD0425" w:rsidRDefault="00F02090" w:rsidP="00F02090">
      <w:pPr>
        <w:pStyle w:val="PL"/>
        <w:rPr>
          <w:snapToGrid w:val="0"/>
        </w:rPr>
      </w:pPr>
    </w:p>
    <w:p w14:paraId="7F27DB07" w14:textId="77777777" w:rsidR="00F02090" w:rsidRPr="00FD0425" w:rsidRDefault="00F02090" w:rsidP="00F02090">
      <w:pPr>
        <w:pStyle w:val="PL"/>
        <w:rPr>
          <w:rFonts w:eastAsia="DengXian"/>
          <w:snapToGrid w:val="0"/>
          <w:lang w:eastAsia="zh-CN"/>
        </w:rPr>
      </w:pPr>
      <w:r w:rsidRPr="00FD0425">
        <w:rPr>
          <w:snapToGrid w:val="0"/>
        </w:rPr>
        <w:t>nGRANnodeConfigurationUpdate</w:t>
      </w:r>
      <w:r w:rsidRPr="00FD0425">
        <w:rPr>
          <w:rFonts w:eastAsia="DengXian"/>
          <w:snapToGrid w:val="0"/>
          <w:lang w:eastAsia="zh-CN"/>
        </w:rPr>
        <w:tab/>
        <w:t>XNAP-ELEMENTARY-PROCEDURE ::= {</w:t>
      </w:r>
    </w:p>
    <w:p w14:paraId="370A93A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w:t>
      </w:r>
    </w:p>
    <w:p w14:paraId="2BCF4E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NGRANNodeConfigurationUpdateAcknowledge</w:t>
      </w:r>
    </w:p>
    <w:p w14:paraId="4AF40C8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NGRANNodeConfigurationUpdateFailure</w:t>
      </w:r>
    </w:p>
    <w:p w14:paraId="0F91125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id-nGRANnodeConfigurationUpdate</w:t>
      </w:r>
    </w:p>
    <w:p w14:paraId="4B78C2F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72DD064D"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447A020" w14:textId="77777777" w:rsidR="00F02090" w:rsidRPr="00FD0425" w:rsidRDefault="00F02090" w:rsidP="00F02090">
      <w:pPr>
        <w:pStyle w:val="PL"/>
        <w:rPr>
          <w:snapToGrid w:val="0"/>
        </w:rPr>
      </w:pPr>
    </w:p>
    <w:p w14:paraId="6AD6B1AE" w14:textId="77777777" w:rsidR="00F02090" w:rsidRPr="00FD0425" w:rsidRDefault="00F02090" w:rsidP="00F02090">
      <w:pPr>
        <w:pStyle w:val="PL"/>
        <w:rPr>
          <w:snapToGrid w:val="0"/>
        </w:rPr>
      </w:pPr>
    </w:p>
    <w:p w14:paraId="496B5A0B" w14:textId="77777777" w:rsidR="00F02090" w:rsidRPr="00FD0425" w:rsidRDefault="00F02090" w:rsidP="00F02090">
      <w:pPr>
        <w:pStyle w:val="PL"/>
        <w:rPr>
          <w:rFonts w:eastAsia="DengXian"/>
          <w:snapToGrid w:val="0"/>
          <w:lang w:eastAsia="zh-CN"/>
        </w:rPr>
      </w:pPr>
      <w:r w:rsidRPr="00FD0425">
        <w:rPr>
          <w:snapToGrid w:val="0"/>
        </w:rPr>
        <w:t>e-UTRA-NR-CellResourceCoordination</w:t>
      </w:r>
      <w:r w:rsidRPr="00FD0425">
        <w:rPr>
          <w:rFonts w:eastAsia="DengXian"/>
          <w:snapToGrid w:val="0"/>
          <w:lang w:eastAsia="zh-CN"/>
        </w:rPr>
        <w:tab/>
        <w:t>XNAP-ELEMENTARY-PROCEDURE ::= {</w:t>
      </w:r>
    </w:p>
    <w:p w14:paraId="366A3F5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E-UTRA-NR-CellResourceCoordinationRequest</w:t>
      </w:r>
    </w:p>
    <w:p w14:paraId="250C192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E-UTRA-NR-CellResourceCoordinationResponse</w:t>
      </w:r>
    </w:p>
    <w:p w14:paraId="5C2D203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id-e-UTRA-NR-CellResourceCoordination</w:t>
      </w:r>
    </w:p>
    <w:p w14:paraId="4A39C94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5EB86D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57A04B48" w14:textId="77777777" w:rsidR="00F02090" w:rsidRPr="00FD0425" w:rsidRDefault="00F02090" w:rsidP="00F02090">
      <w:pPr>
        <w:pStyle w:val="PL"/>
        <w:rPr>
          <w:snapToGrid w:val="0"/>
        </w:rPr>
      </w:pPr>
    </w:p>
    <w:p w14:paraId="3B74E1F2" w14:textId="77777777" w:rsidR="00F02090" w:rsidRPr="00FD0425" w:rsidRDefault="00F02090" w:rsidP="00F02090">
      <w:pPr>
        <w:pStyle w:val="PL"/>
        <w:rPr>
          <w:snapToGrid w:val="0"/>
        </w:rPr>
      </w:pPr>
    </w:p>
    <w:p w14:paraId="0E0CE41F" w14:textId="77777777" w:rsidR="00F02090" w:rsidRPr="00FD0425" w:rsidRDefault="00F02090" w:rsidP="00F02090">
      <w:pPr>
        <w:pStyle w:val="PL"/>
        <w:rPr>
          <w:rFonts w:eastAsia="DengXian"/>
          <w:snapToGrid w:val="0"/>
          <w:lang w:eastAsia="zh-CN"/>
        </w:rPr>
      </w:pPr>
      <w:r w:rsidRPr="00FD0425">
        <w:rPr>
          <w:snapToGrid w:val="0"/>
        </w:rPr>
        <w:t>cellActivation</w:t>
      </w:r>
      <w:r w:rsidRPr="00FD0425">
        <w:rPr>
          <w:rFonts w:eastAsia="DengXian"/>
          <w:snapToGrid w:val="0"/>
          <w:lang w:eastAsia="zh-CN"/>
        </w:rPr>
        <w:tab/>
        <w:t>XNAP-ELEMENTARY-PROCEDURE ::= {</w:t>
      </w:r>
    </w:p>
    <w:p w14:paraId="1F983F9F"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CellActivationRequest</w:t>
      </w:r>
    </w:p>
    <w:p w14:paraId="2ECD7FB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CellActivationResponse</w:t>
      </w:r>
    </w:p>
    <w:p w14:paraId="1CAA72B8"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UNSUCCESSFUL OUTCOME</w:t>
      </w:r>
      <w:r w:rsidRPr="00FD0425">
        <w:rPr>
          <w:rFonts w:eastAsia="DengXian"/>
          <w:snapToGrid w:val="0"/>
          <w:lang w:eastAsia="zh-CN"/>
        </w:rPr>
        <w:tab/>
      </w:r>
      <w:r w:rsidRPr="00FD0425">
        <w:rPr>
          <w:snapToGrid w:val="0"/>
        </w:rPr>
        <w:t>CellActivationFailure</w:t>
      </w:r>
    </w:p>
    <w:p w14:paraId="51FFB66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id-cellActivation</w:t>
      </w:r>
    </w:p>
    <w:p w14:paraId="5A04E0F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0838086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68A71DA0" w14:textId="77777777" w:rsidR="00F02090" w:rsidRPr="00FD0425" w:rsidRDefault="00F02090" w:rsidP="00F02090">
      <w:pPr>
        <w:pStyle w:val="PL"/>
        <w:rPr>
          <w:snapToGrid w:val="0"/>
        </w:rPr>
      </w:pPr>
    </w:p>
    <w:p w14:paraId="6E286487" w14:textId="77777777" w:rsidR="00F02090" w:rsidRPr="00FD0425" w:rsidRDefault="00F02090" w:rsidP="00F02090">
      <w:pPr>
        <w:pStyle w:val="PL"/>
        <w:rPr>
          <w:snapToGrid w:val="0"/>
        </w:rPr>
      </w:pPr>
    </w:p>
    <w:p w14:paraId="1EA59458" w14:textId="77777777" w:rsidR="00F02090" w:rsidRPr="00FD0425" w:rsidRDefault="00F02090" w:rsidP="00F02090">
      <w:pPr>
        <w:pStyle w:val="PL"/>
        <w:rPr>
          <w:rFonts w:eastAsia="DengXian"/>
          <w:snapToGrid w:val="0"/>
          <w:lang w:eastAsia="zh-CN"/>
        </w:rPr>
      </w:pPr>
      <w:r w:rsidRPr="00FD0425">
        <w:rPr>
          <w:snapToGrid w:val="0"/>
        </w:rPr>
        <w:t>reset</w:t>
      </w:r>
      <w:r w:rsidRPr="00FD0425">
        <w:rPr>
          <w:snapToGrid w:val="0"/>
        </w:rPr>
        <w:tab/>
      </w:r>
      <w:r w:rsidRPr="00FD0425">
        <w:rPr>
          <w:rFonts w:eastAsia="DengXian"/>
          <w:snapToGrid w:val="0"/>
          <w:lang w:eastAsia="zh-CN"/>
        </w:rPr>
        <w:t>XNAP-ELEMENTARY-PROCEDURE ::= {</w:t>
      </w:r>
    </w:p>
    <w:p w14:paraId="5138ACD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ResetRequest</w:t>
      </w:r>
    </w:p>
    <w:p w14:paraId="064B88C7"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SUCCESSFUL OUTCOME</w:t>
      </w:r>
      <w:r w:rsidRPr="00FD0425">
        <w:rPr>
          <w:rFonts w:eastAsia="DengXian"/>
          <w:snapToGrid w:val="0"/>
          <w:lang w:eastAsia="zh-CN"/>
        </w:rPr>
        <w:tab/>
      </w:r>
      <w:r w:rsidRPr="00FD0425">
        <w:rPr>
          <w:rFonts w:eastAsia="DengXian"/>
          <w:snapToGrid w:val="0"/>
          <w:lang w:eastAsia="zh-CN"/>
        </w:rPr>
        <w:tab/>
      </w:r>
      <w:r w:rsidRPr="00FD0425">
        <w:rPr>
          <w:snapToGrid w:val="0"/>
        </w:rPr>
        <w:t>ResetResponse</w:t>
      </w:r>
    </w:p>
    <w:p w14:paraId="1ACAF783"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id-reset</w:t>
      </w:r>
    </w:p>
    <w:p w14:paraId="77861F6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6F70735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80582E2" w14:textId="77777777" w:rsidR="00F02090" w:rsidRPr="00FD0425" w:rsidRDefault="00F02090" w:rsidP="00F02090">
      <w:pPr>
        <w:pStyle w:val="PL"/>
        <w:rPr>
          <w:snapToGrid w:val="0"/>
        </w:rPr>
      </w:pPr>
    </w:p>
    <w:p w14:paraId="167AED73" w14:textId="77777777" w:rsidR="00F02090" w:rsidRPr="00FD0425" w:rsidRDefault="00F02090" w:rsidP="00F02090">
      <w:pPr>
        <w:pStyle w:val="PL"/>
        <w:rPr>
          <w:snapToGrid w:val="0"/>
        </w:rPr>
      </w:pPr>
    </w:p>
    <w:p w14:paraId="04F403FC" w14:textId="77777777" w:rsidR="00F02090" w:rsidRPr="00FD0425" w:rsidRDefault="00F02090" w:rsidP="00F02090">
      <w:pPr>
        <w:pStyle w:val="PL"/>
        <w:rPr>
          <w:rFonts w:eastAsia="DengXian"/>
          <w:snapToGrid w:val="0"/>
          <w:lang w:eastAsia="zh-CN"/>
        </w:rPr>
      </w:pPr>
      <w:r w:rsidRPr="00FD0425">
        <w:rPr>
          <w:snapToGrid w:val="0"/>
        </w:rPr>
        <w:t>errorIndication</w:t>
      </w:r>
      <w:r w:rsidRPr="00FD0425">
        <w:rPr>
          <w:rFonts w:eastAsia="DengXian"/>
          <w:snapToGrid w:val="0"/>
          <w:lang w:eastAsia="zh-CN"/>
        </w:rPr>
        <w:tab/>
        <w:t>XNAP-ELEMENTARY-PROCEDURE ::= {</w:t>
      </w:r>
    </w:p>
    <w:p w14:paraId="20499EA9"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r>
      <w:r w:rsidRPr="00FD0425">
        <w:rPr>
          <w:snapToGrid w:val="0"/>
        </w:rPr>
        <w:t>ErrorIndication</w:t>
      </w:r>
    </w:p>
    <w:p w14:paraId="43587124"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id-errorIndication</w:t>
      </w:r>
    </w:p>
    <w:p w14:paraId="32F95150"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ignore</w:t>
      </w:r>
    </w:p>
    <w:p w14:paraId="21B13EB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27C06F84" w14:textId="77777777" w:rsidR="00F02090" w:rsidRPr="00FD0425" w:rsidRDefault="00F02090" w:rsidP="00F02090">
      <w:pPr>
        <w:pStyle w:val="PL"/>
        <w:rPr>
          <w:snapToGrid w:val="0"/>
        </w:rPr>
      </w:pPr>
    </w:p>
    <w:p w14:paraId="1C82DDCB" w14:textId="77777777" w:rsidR="00F02090" w:rsidRPr="00FD0425" w:rsidRDefault="00F02090" w:rsidP="00F02090">
      <w:pPr>
        <w:pStyle w:val="PL"/>
        <w:rPr>
          <w:snapToGrid w:val="0"/>
        </w:rPr>
      </w:pPr>
    </w:p>
    <w:p w14:paraId="6383691E" w14:textId="77777777" w:rsidR="00F02090" w:rsidRPr="00FD0425" w:rsidRDefault="00F02090" w:rsidP="00F02090">
      <w:pPr>
        <w:pStyle w:val="PL"/>
        <w:rPr>
          <w:snapToGrid w:val="0"/>
        </w:rPr>
      </w:pPr>
      <w:r w:rsidRPr="00FD0425">
        <w:rPr>
          <w:snapToGrid w:val="0"/>
        </w:rPr>
        <w:t>notificationControl</w:t>
      </w:r>
      <w:r w:rsidRPr="00FD0425">
        <w:rPr>
          <w:snapToGrid w:val="0"/>
        </w:rPr>
        <w:tab/>
      </w:r>
      <w:r w:rsidRPr="00FD0425">
        <w:rPr>
          <w:snapToGrid w:val="0"/>
        </w:rPr>
        <w:tab/>
      </w:r>
      <w:r w:rsidRPr="00FD0425">
        <w:rPr>
          <w:snapToGrid w:val="0"/>
        </w:rPr>
        <w:tab/>
        <w:t>XNAP-ELEMENTARY-PROCEDURE ::= {</w:t>
      </w:r>
    </w:p>
    <w:p w14:paraId="4364A2D4"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NotificationControlIndication</w:t>
      </w:r>
    </w:p>
    <w:p w14:paraId="06C76D52"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id-notificationControl</w:t>
      </w:r>
    </w:p>
    <w:p w14:paraId="2BB98F26"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08B56CAA" w14:textId="77777777" w:rsidR="00F02090" w:rsidRPr="00FD0425" w:rsidRDefault="00F02090" w:rsidP="00F02090">
      <w:pPr>
        <w:pStyle w:val="PL"/>
        <w:rPr>
          <w:snapToGrid w:val="0"/>
        </w:rPr>
      </w:pPr>
      <w:r w:rsidRPr="00FD0425">
        <w:rPr>
          <w:snapToGrid w:val="0"/>
        </w:rPr>
        <w:t>}</w:t>
      </w:r>
    </w:p>
    <w:p w14:paraId="331670A7" w14:textId="77777777" w:rsidR="00F02090" w:rsidRPr="00FD0425" w:rsidRDefault="00F02090" w:rsidP="00F02090">
      <w:pPr>
        <w:pStyle w:val="PL"/>
        <w:rPr>
          <w:snapToGrid w:val="0"/>
        </w:rPr>
      </w:pPr>
    </w:p>
    <w:p w14:paraId="7EEC87A9" w14:textId="77777777" w:rsidR="00F02090" w:rsidRPr="00FD0425" w:rsidRDefault="00F02090" w:rsidP="00F02090">
      <w:pPr>
        <w:pStyle w:val="PL"/>
        <w:rPr>
          <w:snapToGrid w:val="0"/>
        </w:rPr>
      </w:pPr>
    </w:p>
    <w:p w14:paraId="531D6C28" w14:textId="77777777" w:rsidR="00F02090" w:rsidRPr="00FD0425" w:rsidRDefault="00F02090" w:rsidP="00F02090">
      <w:pPr>
        <w:pStyle w:val="PL"/>
        <w:rPr>
          <w:snapToGrid w:val="0"/>
        </w:rPr>
      </w:pPr>
      <w:r w:rsidRPr="00FD0425">
        <w:rPr>
          <w:snapToGrid w:val="0"/>
        </w:rPr>
        <w:t>activityNotification</w:t>
      </w:r>
      <w:r w:rsidRPr="00FD0425">
        <w:rPr>
          <w:snapToGrid w:val="0"/>
        </w:rPr>
        <w:tab/>
      </w:r>
      <w:r w:rsidRPr="00FD0425">
        <w:rPr>
          <w:snapToGrid w:val="0"/>
        </w:rPr>
        <w:tab/>
        <w:t>XNAP-ELEMENTARY-PROCEDURE ::= {</w:t>
      </w:r>
    </w:p>
    <w:p w14:paraId="2ACB2DD9"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ActivityNotification</w:t>
      </w:r>
    </w:p>
    <w:p w14:paraId="4FAAA636"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id-activityNotification</w:t>
      </w:r>
    </w:p>
    <w:p w14:paraId="60B7514A"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3B65E65" w14:textId="77777777" w:rsidR="00F02090" w:rsidRPr="00FD0425" w:rsidRDefault="00F02090" w:rsidP="00F02090">
      <w:pPr>
        <w:pStyle w:val="PL"/>
        <w:rPr>
          <w:snapToGrid w:val="0"/>
        </w:rPr>
      </w:pPr>
      <w:r w:rsidRPr="00FD0425">
        <w:rPr>
          <w:snapToGrid w:val="0"/>
        </w:rPr>
        <w:t>}</w:t>
      </w:r>
    </w:p>
    <w:p w14:paraId="365032B7" w14:textId="77777777" w:rsidR="00F02090" w:rsidRPr="00FD0425" w:rsidRDefault="00F02090" w:rsidP="00F02090">
      <w:pPr>
        <w:pStyle w:val="PL"/>
        <w:rPr>
          <w:snapToGrid w:val="0"/>
        </w:rPr>
      </w:pPr>
    </w:p>
    <w:p w14:paraId="3DB67138" w14:textId="77777777" w:rsidR="00F02090" w:rsidRPr="00FD0425" w:rsidRDefault="00F02090" w:rsidP="00F02090">
      <w:pPr>
        <w:pStyle w:val="PL"/>
        <w:rPr>
          <w:snapToGrid w:val="0"/>
        </w:rPr>
      </w:pPr>
    </w:p>
    <w:p w14:paraId="1B2249E9" w14:textId="77777777" w:rsidR="00F02090" w:rsidRPr="00FD0425" w:rsidRDefault="00F02090" w:rsidP="00F02090">
      <w:pPr>
        <w:pStyle w:val="PL"/>
        <w:rPr>
          <w:snapToGrid w:val="0"/>
        </w:rPr>
      </w:pPr>
      <w:r w:rsidRPr="00FD0425">
        <w:rPr>
          <w:snapToGrid w:val="0"/>
        </w:rPr>
        <w:t>privateMessage</w:t>
      </w:r>
      <w:r w:rsidRPr="00FD0425">
        <w:rPr>
          <w:snapToGrid w:val="0"/>
        </w:rPr>
        <w:tab/>
      </w:r>
      <w:r w:rsidRPr="00FD0425">
        <w:rPr>
          <w:snapToGrid w:val="0"/>
        </w:rPr>
        <w:tab/>
      </w:r>
      <w:r w:rsidRPr="00FD0425">
        <w:rPr>
          <w:snapToGrid w:val="0"/>
        </w:rPr>
        <w:tab/>
        <w:t>XNAP-ELEMENTARY-PROCEDURE ::= {</w:t>
      </w:r>
    </w:p>
    <w:p w14:paraId="0D7A3DF3" w14:textId="77777777" w:rsidR="00F02090" w:rsidRPr="00FD0425" w:rsidRDefault="00F02090" w:rsidP="00F02090">
      <w:pPr>
        <w:pStyle w:val="PL"/>
        <w:rPr>
          <w:snapToGrid w:val="0"/>
        </w:rPr>
      </w:pPr>
      <w:r w:rsidRPr="00FD0425">
        <w:rPr>
          <w:snapToGrid w:val="0"/>
        </w:rPr>
        <w:tab/>
        <w:t>INITIATING MESSAGE</w:t>
      </w:r>
      <w:r w:rsidRPr="00FD0425">
        <w:rPr>
          <w:snapToGrid w:val="0"/>
        </w:rPr>
        <w:tab/>
      </w:r>
      <w:r w:rsidRPr="00FD0425">
        <w:rPr>
          <w:snapToGrid w:val="0"/>
        </w:rPr>
        <w:tab/>
        <w:t>PrivateMessage</w:t>
      </w:r>
    </w:p>
    <w:p w14:paraId="25A73FA3" w14:textId="77777777" w:rsidR="00F02090" w:rsidRPr="00FD0425" w:rsidRDefault="00F02090" w:rsidP="00F02090">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id-privateMessage</w:t>
      </w:r>
    </w:p>
    <w:p w14:paraId="1C411813"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08454BCD" w14:textId="77777777" w:rsidR="00F02090" w:rsidRPr="00FD0425" w:rsidRDefault="00F02090" w:rsidP="00F02090">
      <w:pPr>
        <w:pStyle w:val="PL"/>
        <w:rPr>
          <w:snapToGrid w:val="0"/>
        </w:rPr>
      </w:pPr>
      <w:r w:rsidRPr="00FD0425">
        <w:rPr>
          <w:snapToGrid w:val="0"/>
        </w:rPr>
        <w:t>}</w:t>
      </w:r>
    </w:p>
    <w:p w14:paraId="6579A21B" w14:textId="77777777" w:rsidR="00211BD7" w:rsidRPr="00FD0425" w:rsidRDefault="00211BD7" w:rsidP="00211BD7">
      <w:pPr>
        <w:pStyle w:val="PL"/>
        <w:rPr>
          <w:snapToGrid w:val="0"/>
        </w:rPr>
      </w:pPr>
    </w:p>
    <w:p w14:paraId="064CCD37"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secondaryRATDataUsageReport</w:t>
      </w:r>
      <w:r w:rsidRPr="00FD0425">
        <w:rPr>
          <w:rFonts w:eastAsia="DengXian"/>
          <w:snapToGrid w:val="0"/>
          <w:lang w:eastAsia="zh-CN"/>
        </w:rPr>
        <w:tab/>
        <w:t>XNAP-ELEMENTARY-PROCEDURE ::= {</w:t>
      </w:r>
    </w:p>
    <w:p w14:paraId="4B695D91"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INITIATING MESSAGE</w:t>
      </w:r>
      <w:r w:rsidRPr="00FD0425">
        <w:rPr>
          <w:rFonts w:eastAsia="DengXian"/>
          <w:snapToGrid w:val="0"/>
          <w:lang w:eastAsia="zh-CN"/>
        </w:rPr>
        <w:tab/>
      </w:r>
      <w:r w:rsidRPr="00FD0425">
        <w:rPr>
          <w:rFonts w:eastAsia="DengXian"/>
          <w:snapToGrid w:val="0"/>
          <w:lang w:eastAsia="zh-CN"/>
        </w:rPr>
        <w:tab/>
        <w:t>SecondaryRATDataUsageReport</w:t>
      </w:r>
    </w:p>
    <w:p w14:paraId="2437726C"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PROCEDURE CODE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id-secondaryRATDataUsageReport</w:t>
      </w:r>
    </w:p>
    <w:p w14:paraId="7E2D5E8A"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ab/>
        <w:t>CRITICALITY</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t>reject</w:t>
      </w:r>
    </w:p>
    <w:p w14:paraId="2D90D503" w14:textId="77777777" w:rsidR="00211BD7" w:rsidRPr="00FD0425" w:rsidRDefault="00211BD7" w:rsidP="00211BD7">
      <w:pPr>
        <w:pStyle w:val="PL"/>
        <w:rPr>
          <w:rFonts w:eastAsia="DengXian"/>
          <w:snapToGrid w:val="0"/>
          <w:lang w:eastAsia="zh-CN"/>
        </w:rPr>
      </w:pPr>
      <w:r w:rsidRPr="00FD0425">
        <w:rPr>
          <w:rFonts w:eastAsia="DengXian"/>
          <w:snapToGrid w:val="0"/>
          <w:lang w:eastAsia="zh-CN"/>
        </w:rPr>
        <w:t>}</w:t>
      </w:r>
    </w:p>
    <w:p w14:paraId="284897C0" w14:textId="77777777" w:rsidR="00F02090" w:rsidRPr="00FD0425" w:rsidRDefault="00F02090" w:rsidP="00F02090">
      <w:pPr>
        <w:pStyle w:val="PL"/>
        <w:rPr>
          <w:snapToGrid w:val="0"/>
        </w:rPr>
      </w:pPr>
    </w:p>
    <w:p w14:paraId="03F27B6B" w14:textId="77777777" w:rsidR="00FC46C7" w:rsidRPr="00FD0425" w:rsidRDefault="00FC46C7" w:rsidP="00FC46C7">
      <w:pPr>
        <w:pStyle w:val="PL"/>
        <w:rPr>
          <w:snapToGrid w:val="0"/>
        </w:rPr>
      </w:pPr>
      <w:r w:rsidRPr="00FD0425">
        <w:rPr>
          <w:snapToGrid w:val="0"/>
        </w:rPr>
        <w:t>deactivateTrace XNAP-ELEMENTARY-PROCEDURE ::= {</w:t>
      </w:r>
    </w:p>
    <w:p w14:paraId="0875631C" w14:textId="77777777" w:rsidR="00FC46C7" w:rsidRPr="00FD0425" w:rsidRDefault="00FC46C7" w:rsidP="00FC46C7">
      <w:pPr>
        <w:pStyle w:val="PL"/>
        <w:rPr>
          <w:snapToGrid w:val="0"/>
        </w:rPr>
      </w:pPr>
      <w:r w:rsidRPr="00FD0425">
        <w:rPr>
          <w:snapToGrid w:val="0"/>
        </w:rPr>
        <w:tab/>
        <w:t>INITIATING MESSAGE</w:t>
      </w:r>
      <w:r w:rsidRPr="00FD0425">
        <w:rPr>
          <w:snapToGrid w:val="0"/>
        </w:rPr>
        <w:tab/>
      </w:r>
      <w:r w:rsidRPr="00FD0425">
        <w:rPr>
          <w:snapToGrid w:val="0"/>
        </w:rPr>
        <w:tab/>
        <w:t>DeactivateTrace</w:t>
      </w:r>
    </w:p>
    <w:p w14:paraId="1A67D53B" w14:textId="77777777" w:rsidR="00FC46C7" w:rsidRPr="00FD0425" w:rsidRDefault="00FC46C7" w:rsidP="00FC46C7">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id-deactivateTrace</w:t>
      </w:r>
    </w:p>
    <w:p w14:paraId="1C6C0AC8" w14:textId="77777777" w:rsidR="00FC46C7" w:rsidRPr="00FD0425" w:rsidRDefault="00FC46C7" w:rsidP="00FC46C7">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77E66608" w14:textId="77777777" w:rsidR="00FC46C7" w:rsidRPr="00FD0425" w:rsidRDefault="00FC46C7" w:rsidP="00FC46C7">
      <w:pPr>
        <w:pStyle w:val="PL"/>
        <w:rPr>
          <w:snapToGrid w:val="0"/>
        </w:rPr>
      </w:pPr>
      <w:r w:rsidRPr="00FD0425">
        <w:rPr>
          <w:snapToGrid w:val="0"/>
        </w:rPr>
        <w:t>}</w:t>
      </w:r>
    </w:p>
    <w:p w14:paraId="5CE536C4" w14:textId="77777777" w:rsidR="00FC46C7" w:rsidRPr="00FD0425" w:rsidRDefault="00FC46C7" w:rsidP="00FC46C7">
      <w:pPr>
        <w:pStyle w:val="PL"/>
        <w:rPr>
          <w:snapToGrid w:val="0"/>
        </w:rPr>
      </w:pPr>
    </w:p>
    <w:p w14:paraId="6072F2C4" w14:textId="77777777" w:rsidR="00FC46C7" w:rsidRPr="00FD0425" w:rsidRDefault="00FC46C7" w:rsidP="00FC46C7">
      <w:pPr>
        <w:pStyle w:val="PL"/>
        <w:rPr>
          <w:snapToGrid w:val="0"/>
        </w:rPr>
      </w:pPr>
      <w:r w:rsidRPr="00FD0425">
        <w:rPr>
          <w:snapToGrid w:val="0"/>
        </w:rPr>
        <w:t>traceStart XNAP-ELEMENTARY-PROCEDURE ::= {</w:t>
      </w:r>
    </w:p>
    <w:p w14:paraId="34D822D2" w14:textId="77777777" w:rsidR="00FC46C7" w:rsidRPr="00FD0425" w:rsidRDefault="00FC46C7" w:rsidP="00FC46C7">
      <w:pPr>
        <w:pStyle w:val="PL"/>
        <w:rPr>
          <w:snapToGrid w:val="0"/>
        </w:rPr>
      </w:pPr>
      <w:r w:rsidRPr="00FD0425">
        <w:rPr>
          <w:snapToGrid w:val="0"/>
        </w:rPr>
        <w:tab/>
        <w:t>INITIATING MESSAGE</w:t>
      </w:r>
      <w:r w:rsidRPr="00FD0425">
        <w:rPr>
          <w:snapToGrid w:val="0"/>
        </w:rPr>
        <w:tab/>
      </w:r>
      <w:r w:rsidRPr="00FD0425">
        <w:rPr>
          <w:snapToGrid w:val="0"/>
        </w:rPr>
        <w:tab/>
        <w:t>TraceStart</w:t>
      </w:r>
    </w:p>
    <w:p w14:paraId="62BC8F0E" w14:textId="77777777" w:rsidR="00FC46C7" w:rsidRPr="00FD0425" w:rsidRDefault="00FC46C7" w:rsidP="00FC46C7">
      <w:pPr>
        <w:pStyle w:val="PL"/>
        <w:rPr>
          <w:snapToGrid w:val="0"/>
        </w:rPr>
      </w:pPr>
      <w:r w:rsidRPr="00FD0425">
        <w:rPr>
          <w:snapToGrid w:val="0"/>
        </w:rPr>
        <w:tab/>
        <w:t>PROCEDURE CODE</w:t>
      </w:r>
      <w:r w:rsidRPr="00FD0425">
        <w:rPr>
          <w:snapToGrid w:val="0"/>
        </w:rPr>
        <w:tab/>
      </w:r>
      <w:r w:rsidRPr="00FD0425">
        <w:rPr>
          <w:snapToGrid w:val="0"/>
        </w:rPr>
        <w:tab/>
      </w:r>
      <w:r w:rsidRPr="00FD0425">
        <w:rPr>
          <w:snapToGrid w:val="0"/>
        </w:rPr>
        <w:tab/>
        <w:t>id-traceStart</w:t>
      </w:r>
    </w:p>
    <w:p w14:paraId="76C8F1D6" w14:textId="77777777" w:rsidR="00FC46C7" w:rsidRPr="00FD0425" w:rsidRDefault="00FC46C7" w:rsidP="00FC46C7">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t>ignore</w:t>
      </w:r>
    </w:p>
    <w:p w14:paraId="15F29236" w14:textId="77777777" w:rsidR="00FC46C7" w:rsidRPr="00FD0425" w:rsidRDefault="00FC46C7" w:rsidP="00FC46C7">
      <w:pPr>
        <w:pStyle w:val="PL"/>
        <w:rPr>
          <w:snapToGrid w:val="0"/>
        </w:rPr>
      </w:pPr>
      <w:r w:rsidRPr="00FD0425">
        <w:rPr>
          <w:snapToGrid w:val="0"/>
        </w:rPr>
        <w:t>}</w:t>
      </w:r>
    </w:p>
    <w:p w14:paraId="15DFD1A6" w14:textId="77777777" w:rsidR="00FC46C7" w:rsidRPr="00FD0425" w:rsidRDefault="00FC46C7" w:rsidP="00FC46C7">
      <w:pPr>
        <w:pStyle w:val="PL"/>
        <w:rPr>
          <w:snapToGrid w:val="0"/>
        </w:rPr>
      </w:pPr>
    </w:p>
    <w:p w14:paraId="467A9157" w14:textId="77777777" w:rsidR="003D676C" w:rsidRPr="00C863A2" w:rsidRDefault="003D676C" w:rsidP="003D676C">
      <w:pPr>
        <w:pStyle w:val="PL"/>
        <w:rPr>
          <w:snapToGrid w:val="0"/>
        </w:rPr>
      </w:pPr>
      <w:r w:rsidRPr="00C863A2">
        <w:rPr>
          <w:snapToGrid w:val="0"/>
        </w:rPr>
        <w:t>handoverSuccess</w:t>
      </w:r>
      <w:r>
        <w:rPr>
          <w:snapToGrid w:val="0"/>
        </w:rPr>
        <w:tab/>
      </w:r>
      <w:r>
        <w:rPr>
          <w:snapToGrid w:val="0"/>
        </w:rPr>
        <w:tab/>
      </w:r>
      <w:r w:rsidRPr="00C863A2">
        <w:rPr>
          <w:snapToGrid w:val="0"/>
        </w:rPr>
        <w:tab/>
        <w:t>XNAP-ELEMENTARY-PROCEDURE ::= {</w:t>
      </w:r>
    </w:p>
    <w:p w14:paraId="67268DBF"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t>HandoverSuccess</w:t>
      </w:r>
    </w:p>
    <w:p w14:paraId="4D18BBBE"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id-handoverSuccess</w:t>
      </w:r>
    </w:p>
    <w:p w14:paraId="48E73C51"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6A01D686" w14:textId="77777777" w:rsidR="003D676C" w:rsidRDefault="003D676C" w:rsidP="003D676C">
      <w:pPr>
        <w:pStyle w:val="PL"/>
        <w:rPr>
          <w:snapToGrid w:val="0"/>
        </w:rPr>
      </w:pPr>
      <w:r w:rsidRPr="00C863A2">
        <w:rPr>
          <w:snapToGrid w:val="0"/>
        </w:rPr>
        <w:t>}</w:t>
      </w:r>
    </w:p>
    <w:p w14:paraId="638FD07C" w14:textId="77777777" w:rsidR="003D676C" w:rsidRPr="00C863A2" w:rsidRDefault="003D676C" w:rsidP="003D676C">
      <w:pPr>
        <w:pStyle w:val="PL"/>
        <w:rPr>
          <w:snapToGrid w:val="0"/>
        </w:rPr>
      </w:pPr>
    </w:p>
    <w:p w14:paraId="1F3DFDEA" w14:textId="77777777" w:rsidR="003D676C" w:rsidRPr="0006522F" w:rsidRDefault="003D676C" w:rsidP="003D676C">
      <w:pPr>
        <w:pStyle w:val="PL"/>
        <w:rPr>
          <w:snapToGrid w:val="0"/>
        </w:rPr>
      </w:pPr>
      <w:r>
        <w:rPr>
          <w:snapToGrid w:val="0"/>
        </w:rPr>
        <w:t>c</w:t>
      </w:r>
      <w:r w:rsidRPr="0006522F">
        <w:rPr>
          <w:snapToGrid w:val="0"/>
        </w:rPr>
        <w:t>onditionalHandoverCancel</w:t>
      </w:r>
      <w:r w:rsidRPr="00C863A2">
        <w:rPr>
          <w:snapToGrid w:val="0"/>
        </w:rPr>
        <w:tab/>
        <w:t>XNAP-ELEMENTARY-PROCEDURE ::= {</w:t>
      </w:r>
    </w:p>
    <w:p w14:paraId="2842BDD2"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r>
      <w:r w:rsidRPr="0006522F">
        <w:rPr>
          <w:snapToGrid w:val="0"/>
        </w:rPr>
        <w:t>ConditionalHandoverCancel</w:t>
      </w:r>
    </w:p>
    <w:p w14:paraId="2378E387"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co</w:t>
      </w:r>
      <w:r w:rsidRPr="0006522F">
        <w:rPr>
          <w:snapToGrid w:val="0"/>
        </w:rPr>
        <w:t>nditionalHandoverCancel</w:t>
      </w:r>
    </w:p>
    <w:p w14:paraId="6FBD7B65"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5333CB39" w14:textId="77777777" w:rsidR="003D676C" w:rsidRDefault="003D676C" w:rsidP="003D676C">
      <w:pPr>
        <w:pStyle w:val="PL"/>
        <w:rPr>
          <w:snapToGrid w:val="0"/>
        </w:rPr>
      </w:pPr>
      <w:r w:rsidRPr="00C863A2">
        <w:rPr>
          <w:snapToGrid w:val="0"/>
        </w:rPr>
        <w:t>}</w:t>
      </w:r>
    </w:p>
    <w:p w14:paraId="05083B87" w14:textId="77777777" w:rsidR="003D676C" w:rsidRPr="007E6716" w:rsidRDefault="003D676C" w:rsidP="003D676C">
      <w:pPr>
        <w:pStyle w:val="PL"/>
        <w:rPr>
          <w:snapToGrid w:val="0"/>
        </w:rPr>
      </w:pPr>
    </w:p>
    <w:p w14:paraId="27E05A26" w14:textId="77777777" w:rsidR="003D676C" w:rsidRPr="00C863A2" w:rsidRDefault="003D676C" w:rsidP="003D676C">
      <w:pPr>
        <w:pStyle w:val="PL"/>
        <w:rPr>
          <w:snapToGrid w:val="0"/>
        </w:rPr>
      </w:pPr>
      <w:r>
        <w:rPr>
          <w:snapToGrid w:val="0"/>
        </w:rPr>
        <w:t>earlyStatusTransfer</w:t>
      </w:r>
      <w:r>
        <w:rPr>
          <w:snapToGrid w:val="0"/>
        </w:rPr>
        <w:tab/>
      </w:r>
      <w:r>
        <w:rPr>
          <w:snapToGrid w:val="0"/>
        </w:rPr>
        <w:tab/>
      </w:r>
      <w:r w:rsidRPr="00C863A2">
        <w:rPr>
          <w:snapToGrid w:val="0"/>
        </w:rPr>
        <w:t>XNAP-ELEMENTARY-PROCEDURE ::= {</w:t>
      </w:r>
    </w:p>
    <w:p w14:paraId="64EF2ECE" w14:textId="77777777" w:rsidR="003D676C" w:rsidRPr="00C863A2" w:rsidRDefault="003D676C" w:rsidP="003D676C">
      <w:pPr>
        <w:pStyle w:val="PL"/>
        <w:rPr>
          <w:snapToGrid w:val="0"/>
        </w:rPr>
      </w:pPr>
      <w:r w:rsidRPr="00C863A2">
        <w:rPr>
          <w:snapToGrid w:val="0"/>
        </w:rPr>
        <w:tab/>
        <w:t>INITIATING MESSAGE</w:t>
      </w:r>
      <w:r w:rsidRPr="00C863A2">
        <w:rPr>
          <w:snapToGrid w:val="0"/>
        </w:rPr>
        <w:tab/>
      </w:r>
      <w:r w:rsidRPr="00C863A2">
        <w:rPr>
          <w:snapToGrid w:val="0"/>
        </w:rPr>
        <w:tab/>
      </w:r>
      <w:r>
        <w:rPr>
          <w:snapToGrid w:val="0"/>
        </w:rPr>
        <w:t>EarlyStatusTransfer</w:t>
      </w:r>
    </w:p>
    <w:p w14:paraId="46E38E38" w14:textId="77777777" w:rsidR="003D676C" w:rsidRPr="00C863A2" w:rsidRDefault="003D676C" w:rsidP="003D676C">
      <w:pPr>
        <w:pStyle w:val="PL"/>
        <w:rPr>
          <w:snapToGrid w:val="0"/>
        </w:rPr>
      </w:pPr>
      <w:r w:rsidRPr="00C863A2">
        <w:rPr>
          <w:snapToGrid w:val="0"/>
        </w:rPr>
        <w:tab/>
        <w:t>PROCEDURE CODE</w:t>
      </w:r>
      <w:r w:rsidRPr="00C863A2">
        <w:rPr>
          <w:snapToGrid w:val="0"/>
        </w:rPr>
        <w:tab/>
      </w:r>
      <w:r w:rsidRPr="00C863A2">
        <w:rPr>
          <w:snapToGrid w:val="0"/>
        </w:rPr>
        <w:tab/>
      </w:r>
      <w:r w:rsidRPr="00C863A2">
        <w:rPr>
          <w:snapToGrid w:val="0"/>
        </w:rPr>
        <w:tab/>
        <w:t>id-</w:t>
      </w:r>
      <w:r>
        <w:rPr>
          <w:snapToGrid w:val="0"/>
        </w:rPr>
        <w:t>earlyStatusTransfer</w:t>
      </w:r>
    </w:p>
    <w:p w14:paraId="22D3DE13" w14:textId="77777777" w:rsidR="003D676C" w:rsidRPr="00C863A2" w:rsidRDefault="003D676C" w:rsidP="003D676C">
      <w:pPr>
        <w:pStyle w:val="PL"/>
        <w:rPr>
          <w:snapToGrid w:val="0"/>
        </w:rPr>
      </w:pPr>
      <w:r w:rsidRPr="00C863A2">
        <w:rPr>
          <w:snapToGrid w:val="0"/>
        </w:rPr>
        <w:tab/>
        <w:t>CRITICALITY</w:t>
      </w:r>
      <w:r w:rsidRPr="00C863A2">
        <w:rPr>
          <w:snapToGrid w:val="0"/>
        </w:rPr>
        <w:tab/>
      </w:r>
      <w:r w:rsidRPr="00C863A2">
        <w:rPr>
          <w:snapToGrid w:val="0"/>
        </w:rPr>
        <w:tab/>
      </w:r>
      <w:r w:rsidRPr="00C863A2">
        <w:rPr>
          <w:snapToGrid w:val="0"/>
        </w:rPr>
        <w:tab/>
      </w:r>
      <w:r w:rsidRPr="00C863A2">
        <w:rPr>
          <w:snapToGrid w:val="0"/>
        </w:rPr>
        <w:tab/>
        <w:t>ignore</w:t>
      </w:r>
    </w:p>
    <w:p w14:paraId="34FB4FAD" w14:textId="77777777" w:rsidR="003D676C" w:rsidRDefault="003D676C" w:rsidP="003D676C">
      <w:pPr>
        <w:pStyle w:val="PL"/>
        <w:rPr>
          <w:snapToGrid w:val="0"/>
        </w:rPr>
      </w:pPr>
      <w:r w:rsidRPr="00C863A2">
        <w:rPr>
          <w:snapToGrid w:val="0"/>
        </w:rPr>
        <w:t>}</w:t>
      </w:r>
    </w:p>
    <w:p w14:paraId="282C7258" w14:textId="77777777" w:rsidR="000051EC" w:rsidRDefault="000051EC" w:rsidP="000051EC">
      <w:pPr>
        <w:pStyle w:val="PL"/>
        <w:tabs>
          <w:tab w:val="left" w:pos="1840"/>
        </w:tabs>
        <w:rPr>
          <w:snapToGrid w:val="0"/>
        </w:rPr>
      </w:pPr>
    </w:p>
    <w:p w14:paraId="4C2B7348" w14:textId="77777777" w:rsidR="000051EC" w:rsidRPr="00F35F02" w:rsidRDefault="000051EC" w:rsidP="000051EC">
      <w:pPr>
        <w:pStyle w:val="PL"/>
        <w:tabs>
          <w:tab w:val="left" w:pos="1840"/>
        </w:tabs>
        <w:rPr>
          <w:rFonts w:eastAsia="DengXian"/>
          <w:snapToGrid w:val="0"/>
          <w:lang w:eastAsia="zh-CN"/>
        </w:rPr>
      </w:pPr>
      <w:r w:rsidRPr="00F35F02">
        <w:rPr>
          <w:snapToGrid w:val="0"/>
        </w:rPr>
        <w:t>failureIndication</w:t>
      </w:r>
      <w:r w:rsidRPr="00F35F02">
        <w:rPr>
          <w:rFonts w:eastAsia="DengXian"/>
          <w:snapToGrid w:val="0"/>
          <w:lang w:eastAsia="zh-CN"/>
        </w:rPr>
        <w:t xml:space="preserve"> XNAP-ELEMENTARY-PROCEDURE ::= {</w:t>
      </w:r>
    </w:p>
    <w:p w14:paraId="39F27EC7"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FailureIndication</w:t>
      </w:r>
    </w:p>
    <w:p w14:paraId="26F6682B"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id-failureIndication</w:t>
      </w:r>
    </w:p>
    <w:p w14:paraId="56070539"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6660401C"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w:t>
      </w:r>
    </w:p>
    <w:p w14:paraId="15885B4D" w14:textId="77777777" w:rsidR="000051EC" w:rsidRDefault="000051EC" w:rsidP="000051EC">
      <w:pPr>
        <w:pStyle w:val="PL"/>
        <w:rPr>
          <w:snapToGrid w:val="0"/>
        </w:rPr>
      </w:pPr>
    </w:p>
    <w:p w14:paraId="2B234661" w14:textId="77777777" w:rsidR="000051EC" w:rsidRPr="00F35F02" w:rsidRDefault="000051EC" w:rsidP="000051EC">
      <w:pPr>
        <w:pStyle w:val="PL"/>
        <w:tabs>
          <w:tab w:val="left" w:pos="1840"/>
        </w:tabs>
        <w:rPr>
          <w:rFonts w:eastAsia="DengXian"/>
          <w:snapToGrid w:val="0"/>
          <w:lang w:eastAsia="zh-CN"/>
        </w:rPr>
      </w:pPr>
      <w:r w:rsidRPr="00F35F02">
        <w:rPr>
          <w:snapToGrid w:val="0"/>
        </w:rPr>
        <w:t>handoverReport</w:t>
      </w:r>
      <w:r w:rsidRPr="00F35F02">
        <w:rPr>
          <w:rFonts w:eastAsia="DengXian"/>
          <w:snapToGrid w:val="0"/>
          <w:lang w:eastAsia="zh-CN"/>
        </w:rPr>
        <w:t xml:space="preserve"> XNAP-ELEMENTARY-PROCEDURE ::= {</w:t>
      </w:r>
    </w:p>
    <w:p w14:paraId="034FD3EE"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INITIATING MESSAGE</w:t>
      </w:r>
      <w:r w:rsidRPr="00F35F02">
        <w:rPr>
          <w:rFonts w:eastAsia="DengXian"/>
          <w:snapToGrid w:val="0"/>
          <w:lang w:eastAsia="zh-CN"/>
        </w:rPr>
        <w:tab/>
      </w:r>
      <w:r w:rsidRPr="00F35F02">
        <w:rPr>
          <w:rFonts w:eastAsia="DengXian"/>
          <w:snapToGrid w:val="0"/>
          <w:lang w:eastAsia="zh-CN"/>
        </w:rPr>
        <w:tab/>
      </w:r>
      <w:r w:rsidRPr="00F35F02">
        <w:rPr>
          <w:snapToGrid w:val="0"/>
        </w:rPr>
        <w:t>HandoverReport</w:t>
      </w:r>
    </w:p>
    <w:p w14:paraId="2881F906"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PROCEDURE CODE</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snapToGrid w:val="0"/>
        </w:rPr>
        <w:t>id-handoverReport</w:t>
      </w:r>
    </w:p>
    <w:p w14:paraId="1D3B316D"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ab/>
        <w:t>CRITICALITY</w:t>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rFonts w:eastAsia="DengXian"/>
          <w:snapToGrid w:val="0"/>
          <w:lang w:eastAsia="zh-CN"/>
        </w:rPr>
        <w:tab/>
      </w:r>
      <w:r w:rsidRPr="00F35F02">
        <w:rPr>
          <w:lang w:eastAsia="ja-JP"/>
        </w:rPr>
        <w:t>ignore</w:t>
      </w:r>
    </w:p>
    <w:p w14:paraId="02E3EFB4" w14:textId="77777777" w:rsidR="000051EC" w:rsidRPr="00F35F02" w:rsidRDefault="000051EC" w:rsidP="000051EC">
      <w:pPr>
        <w:pStyle w:val="PL"/>
        <w:rPr>
          <w:rFonts w:eastAsia="DengXian"/>
          <w:snapToGrid w:val="0"/>
          <w:lang w:eastAsia="zh-CN"/>
        </w:rPr>
      </w:pPr>
      <w:r w:rsidRPr="00F35F02">
        <w:rPr>
          <w:rFonts w:eastAsia="DengXian"/>
          <w:snapToGrid w:val="0"/>
          <w:lang w:eastAsia="zh-CN"/>
        </w:rPr>
        <w:t>}</w:t>
      </w:r>
    </w:p>
    <w:p w14:paraId="7D6F7C57" w14:textId="77777777" w:rsidR="000051EC" w:rsidRDefault="000051EC" w:rsidP="000051EC">
      <w:pPr>
        <w:pStyle w:val="PL"/>
        <w:rPr>
          <w:snapToGrid w:val="0"/>
        </w:rPr>
      </w:pPr>
    </w:p>
    <w:p w14:paraId="39021F67" w14:textId="77777777" w:rsidR="000051EC" w:rsidRPr="00F35F02" w:rsidRDefault="000051EC" w:rsidP="00C10143">
      <w:pPr>
        <w:pStyle w:val="PL"/>
        <w:rPr>
          <w:snapToGrid w:val="0"/>
        </w:rPr>
      </w:pPr>
      <w:r w:rsidRPr="00F35F02">
        <w:rPr>
          <w:snapToGrid w:val="0"/>
        </w:rPr>
        <w:t>resourceStatusReportingInitiation</w:t>
      </w:r>
      <w:r w:rsidRPr="00F35F02">
        <w:rPr>
          <w:snapToGrid w:val="0"/>
        </w:rPr>
        <w:tab/>
        <w:t>XNAP-ELEMENTARY-PROCEDURE ::= {</w:t>
      </w:r>
    </w:p>
    <w:p w14:paraId="217B7E53"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r>
      <w:r w:rsidRPr="00F35F02">
        <w:rPr>
          <w:snapToGrid w:val="0"/>
        </w:rPr>
        <w:tab/>
      </w:r>
      <w:r w:rsidRPr="00F35F02">
        <w:rPr>
          <w:snapToGrid w:val="0"/>
        </w:rPr>
        <w:tab/>
        <w:t>ResourceStatusRequest</w:t>
      </w:r>
    </w:p>
    <w:p w14:paraId="19A9E9B5" w14:textId="77777777" w:rsidR="000051EC" w:rsidRPr="00F35F02" w:rsidRDefault="000051EC" w:rsidP="00C10143">
      <w:pPr>
        <w:pStyle w:val="PL"/>
        <w:rPr>
          <w:snapToGrid w:val="0"/>
        </w:rPr>
      </w:pPr>
      <w:r w:rsidRPr="00F35F02">
        <w:rPr>
          <w:snapToGrid w:val="0"/>
        </w:rPr>
        <w:tab/>
        <w:t>SUCCESSFUL OUTCOME</w:t>
      </w:r>
      <w:r w:rsidRPr="00F35F02">
        <w:rPr>
          <w:snapToGrid w:val="0"/>
        </w:rPr>
        <w:tab/>
      </w:r>
      <w:r w:rsidRPr="00F35F02">
        <w:rPr>
          <w:snapToGrid w:val="0"/>
        </w:rPr>
        <w:tab/>
      </w:r>
      <w:r w:rsidRPr="00F35F02">
        <w:rPr>
          <w:snapToGrid w:val="0"/>
        </w:rPr>
        <w:tab/>
      </w:r>
      <w:r w:rsidRPr="00F35F02">
        <w:rPr>
          <w:snapToGrid w:val="0"/>
        </w:rPr>
        <w:tab/>
        <w:t>ResourceStatusResponse</w:t>
      </w:r>
    </w:p>
    <w:p w14:paraId="26777708" w14:textId="77777777" w:rsidR="000051EC" w:rsidRPr="00F35F02" w:rsidRDefault="000051EC" w:rsidP="00C10143">
      <w:pPr>
        <w:pStyle w:val="PL"/>
        <w:rPr>
          <w:snapToGrid w:val="0"/>
        </w:rPr>
      </w:pPr>
      <w:r w:rsidRPr="00F35F02">
        <w:rPr>
          <w:snapToGrid w:val="0"/>
        </w:rPr>
        <w:tab/>
        <w:t>UNSUCCESSFUL OUTCOME</w:t>
      </w:r>
      <w:r w:rsidRPr="00F35F02">
        <w:rPr>
          <w:snapToGrid w:val="0"/>
        </w:rPr>
        <w:tab/>
      </w:r>
      <w:r w:rsidRPr="00F35F02">
        <w:rPr>
          <w:snapToGrid w:val="0"/>
        </w:rPr>
        <w:tab/>
      </w:r>
      <w:r w:rsidRPr="00F35F02">
        <w:rPr>
          <w:snapToGrid w:val="0"/>
        </w:rPr>
        <w:tab/>
        <w:t>ResourceStatusFailure</w:t>
      </w:r>
    </w:p>
    <w:p w14:paraId="501E432D" w14:textId="77777777" w:rsidR="000051EC" w:rsidRPr="00F35F02" w:rsidRDefault="000051EC" w:rsidP="00C10143">
      <w:pPr>
        <w:pStyle w:val="PL"/>
        <w:rPr>
          <w:snapToGrid w:val="0"/>
        </w:rPr>
      </w:pPr>
      <w:r w:rsidRPr="00F35F02">
        <w:rPr>
          <w:snapToGrid w:val="0"/>
        </w:rPr>
        <w:tab/>
        <w:t>PROCEDURE CODE</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id-resourceStatusReportingInitiation</w:t>
      </w:r>
    </w:p>
    <w:p w14:paraId="3403E3F3"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reject</w:t>
      </w:r>
    </w:p>
    <w:p w14:paraId="144CA983" w14:textId="77777777" w:rsidR="000051EC" w:rsidRPr="00F35F02" w:rsidRDefault="000051EC" w:rsidP="00C10143">
      <w:pPr>
        <w:pStyle w:val="PL"/>
        <w:rPr>
          <w:snapToGrid w:val="0"/>
        </w:rPr>
      </w:pPr>
      <w:r w:rsidRPr="00F35F02">
        <w:rPr>
          <w:snapToGrid w:val="0"/>
        </w:rPr>
        <w:t>}</w:t>
      </w:r>
    </w:p>
    <w:p w14:paraId="5C0FBDF6" w14:textId="77777777" w:rsidR="000051EC" w:rsidRPr="00F35F02" w:rsidRDefault="000051EC" w:rsidP="000051EC">
      <w:pPr>
        <w:pStyle w:val="PL"/>
        <w:rPr>
          <w:snapToGrid w:val="0"/>
        </w:rPr>
      </w:pPr>
    </w:p>
    <w:p w14:paraId="62F7691F" w14:textId="77777777" w:rsidR="000051EC" w:rsidRPr="00F35F02" w:rsidRDefault="000051EC" w:rsidP="00C10143">
      <w:pPr>
        <w:pStyle w:val="PL"/>
        <w:rPr>
          <w:snapToGrid w:val="0"/>
        </w:rPr>
      </w:pPr>
      <w:r w:rsidRPr="00F35F02">
        <w:rPr>
          <w:snapToGrid w:val="0"/>
        </w:rPr>
        <w:t>resourceStatusReporting XNAP-ELEMENTARY-PROCEDURE ::= {</w:t>
      </w:r>
    </w:p>
    <w:p w14:paraId="4888B389"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t>ResourceStatusUpdate</w:t>
      </w:r>
    </w:p>
    <w:p w14:paraId="3F5C707A" w14:textId="77777777" w:rsidR="000051EC" w:rsidRPr="00F35F02" w:rsidRDefault="000051EC" w:rsidP="00C10143">
      <w:pPr>
        <w:pStyle w:val="PL"/>
        <w:rPr>
          <w:snapToGrid w:val="0"/>
        </w:rPr>
      </w:pPr>
      <w:r w:rsidRPr="00F35F02">
        <w:rPr>
          <w:snapToGrid w:val="0"/>
        </w:rPr>
        <w:tab/>
        <w:t>PROCEDURE CODE</w:t>
      </w:r>
      <w:r w:rsidRPr="00F35F02">
        <w:rPr>
          <w:snapToGrid w:val="0"/>
        </w:rPr>
        <w:tab/>
      </w:r>
      <w:r w:rsidRPr="00F35F02">
        <w:rPr>
          <w:snapToGrid w:val="0"/>
        </w:rPr>
        <w:tab/>
      </w:r>
      <w:r w:rsidRPr="00F35F02">
        <w:rPr>
          <w:snapToGrid w:val="0"/>
        </w:rPr>
        <w:tab/>
        <w:t>id-resourceStatusReporting</w:t>
      </w:r>
    </w:p>
    <w:p w14:paraId="5853CCC3"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t>ignore</w:t>
      </w:r>
    </w:p>
    <w:p w14:paraId="21E349E1" w14:textId="77777777" w:rsidR="000051EC" w:rsidRDefault="000051EC" w:rsidP="00C10143">
      <w:pPr>
        <w:pStyle w:val="PL"/>
        <w:rPr>
          <w:snapToGrid w:val="0"/>
        </w:rPr>
      </w:pPr>
      <w:r w:rsidRPr="00F35F02">
        <w:rPr>
          <w:snapToGrid w:val="0"/>
        </w:rPr>
        <w:t>}</w:t>
      </w:r>
    </w:p>
    <w:p w14:paraId="27960BF0" w14:textId="77777777" w:rsidR="000051EC" w:rsidRDefault="000051EC" w:rsidP="000051EC">
      <w:pPr>
        <w:pStyle w:val="PL"/>
        <w:rPr>
          <w:snapToGrid w:val="0"/>
        </w:rPr>
      </w:pPr>
    </w:p>
    <w:p w14:paraId="4254CFCD" w14:textId="77777777" w:rsidR="000051EC" w:rsidRPr="00F35F02" w:rsidRDefault="000051EC" w:rsidP="00C10143">
      <w:pPr>
        <w:pStyle w:val="PL"/>
        <w:rPr>
          <w:snapToGrid w:val="0"/>
        </w:rPr>
      </w:pPr>
      <w:r>
        <w:rPr>
          <w:snapToGrid w:val="0"/>
        </w:rPr>
        <w:t>mobilitySettingsChange</w:t>
      </w:r>
      <w:r w:rsidRPr="00F35F02">
        <w:rPr>
          <w:snapToGrid w:val="0"/>
        </w:rPr>
        <w:tab/>
        <w:t>XNAP-ELEMENTARY-PROCEDURE ::= {</w:t>
      </w:r>
    </w:p>
    <w:p w14:paraId="4AB4CE9A" w14:textId="77777777" w:rsidR="000051EC" w:rsidRPr="00F35F02" w:rsidRDefault="000051EC" w:rsidP="00C10143">
      <w:pPr>
        <w:pStyle w:val="PL"/>
        <w:rPr>
          <w:snapToGrid w:val="0"/>
        </w:rPr>
      </w:pPr>
      <w:r w:rsidRPr="00F35F02">
        <w:rPr>
          <w:snapToGrid w:val="0"/>
        </w:rPr>
        <w:tab/>
        <w:t>INITIATING MESSAGE</w:t>
      </w:r>
      <w:r w:rsidRPr="00F35F02">
        <w:rPr>
          <w:snapToGrid w:val="0"/>
        </w:rPr>
        <w:tab/>
      </w:r>
      <w:r w:rsidRPr="00F35F02">
        <w:rPr>
          <w:snapToGrid w:val="0"/>
        </w:rPr>
        <w:tab/>
      </w:r>
      <w:r w:rsidRPr="00F35F02">
        <w:rPr>
          <w:snapToGrid w:val="0"/>
        </w:rPr>
        <w:tab/>
      </w:r>
      <w:r w:rsidRPr="00F35F02">
        <w:rPr>
          <w:snapToGrid w:val="0"/>
        </w:rPr>
        <w:tab/>
      </w:r>
      <w:r>
        <w:rPr>
          <w:snapToGrid w:val="0"/>
        </w:rPr>
        <w:t>MobilityChange</w:t>
      </w:r>
      <w:r w:rsidRPr="00F35F02">
        <w:rPr>
          <w:snapToGrid w:val="0"/>
        </w:rPr>
        <w:t>Request</w:t>
      </w:r>
    </w:p>
    <w:p w14:paraId="1566CFB3" w14:textId="77777777" w:rsidR="000051EC" w:rsidRPr="00F35F02" w:rsidRDefault="000051EC" w:rsidP="00C10143">
      <w:pPr>
        <w:pStyle w:val="PL"/>
        <w:rPr>
          <w:snapToGrid w:val="0"/>
        </w:rPr>
      </w:pPr>
      <w:r>
        <w:rPr>
          <w:snapToGrid w:val="0"/>
        </w:rPr>
        <w:tab/>
        <w:t>SUCCESSFUL OUTCOME</w:t>
      </w:r>
      <w:r>
        <w:rPr>
          <w:snapToGrid w:val="0"/>
        </w:rPr>
        <w:tab/>
      </w:r>
      <w:r>
        <w:rPr>
          <w:snapToGrid w:val="0"/>
        </w:rPr>
        <w:tab/>
      </w:r>
      <w:r>
        <w:rPr>
          <w:snapToGrid w:val="0"/>
        </w:rPr>
        <w:tab/>
      </w:r>
      <w:r>
        <w:rPr>
          <w:snapToGrid w:val="0"/>
        </w:rPr>
        <w:tab/>
        <w:t>MobilityChangeAcknowledge</w:t>
      </w:r>
    </w:p>
    <w:p w14:paraId="243AD321" w14:textId="77777777" w:rsidR="000051EC" w:rsidRPr="00F35F02" w:rsidRDefault="000051EC" w:rsidP="00C10143">
      <w:pPr>
        <w:pStyle w:val="PL"/>
        <w:rPr>
          <w:snapToGrid w:val="0"/>
        </w:rPr>
      </w:pPr>
      <w:r w:rsidRPr="00F35F02">
        <w:rPr>
          <w:snapToGrid w:val="0"/>
        </w:rPr>
        <w:tab/>
        <w:t>UNSUCCESSFUL OUTCOME</w:t>
      </w:r>
      <w:r w:rsidRPr="00F35F02">
        <w:rPr>
          <w:snapToGrid w:val="0"/>
        </w:rPr>
        <w:tab/>
      </w:r>
      <w:r w:rsidRPr="00F35F02">
        <w:rPr>
          <w:snapToGrid w:val="0"/>
        </w:rPr>
        <w:tab/>
      </w:r>
      <w:r w:rsidRPr="00F35F02">
        <w:rPr>
          <w:snapToGrid w:val="0"/>
        </w:rPr>
        <w:tab/>
      </w:r>
      <w:r>
        <w:rPr>
          <w:snapToGrid w:val="0"/>
        </w:rPr>
        <w:t>MobilityChange</w:t>
      </w:r>
      <w:r w:rsidRPr="00F35F02">
        <w:rPr>
          <w:snapToGrid w:val="0"/>
        </w:rPr>
        <w:t>Failure</w:t>
      </w:r>
    </w:p>
    <w:p w14:paraId="7FC26F4D" w14:textId="274F44F9" w:rsidR="000051EC" w:rsidRPr="00564FF6" w:rsidRDefault="003F216F" w:rsidP="00564FF6">
      <w:pPr>
        <w:pStyle w:val="PL"/>
      </w:pPr>
      <w:ins w:id="9060" w:author="XnAP Rapporteur" w:date="2023-12-21T10:41:00Z">
        <w:r>
          <w:tab/>
        </w:r>
      </w:ins>
      <w:r w:rsidR="000051EC" w:rsidRPr="00564FF6">
        <w:t>PROCEDURE CODE</w:t>
      </w:r>
      <w:r w:rsidR="000051EC" w:rsidRPr="00564FF6">
        <w:tab/>
      </w:r>
      <w:r w:rsidR="000051EC" w:rsidRPr="00564FF6">
        <w:tab/>
      </w:r>
      <w:r w:rsidR="000051EC" w:rsidRPr="00564FF6">
        <w:tab/>
      </w:r>
      <w:r w:rsidR="000051EC" w:rsidRPr="00564FF6">
        <w:tab/>
      </w:r>
      <w:r w:rsidR="000051EC" w:rsidRPr="00564FF6">
        <w:tab/>
        <w:t>id-mobilitySettingsChange</w:t>
      </w:r>
    </w:p>
    <w:p w14:paraId="6134E6C4" w14:textId="77777777" w:rsidR="000051EC" w:rsidRPr="00F35F02" w:rsidRDefault="000051EC" w:rsidP="00C10143">
      <w:pPr>
        <w:pStyle w:val="PL"/>
        <w:rPr>
          <w:snapToGrid w:val="0"/>
        </w:rPr>
      </w:pPr>
      <w:r w:rsidRPr="00F35F02">
        <w:rPr>
          <w:snapToGrid w:val="0"/>
        </w:rPr>
        <w:tab/>
        <w:t>CRITICALITY</w:t>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r>
      <w:r w:rsidRPr="00F35F02">
        <w:rPr>
          <w:snapToGrid w:val="0"/>
        </w:rPr>
        <w:tab/>
        <w:t>reject</w:t>
      </w:r>
    </w:p>
    <w:p w14:paraId="4585C88A" w14:textId="77777777" w:rsidR="000051EC" w:rsidRDefault="000051EC" w:rsidP="00C10143">
      <w:pPr>
        <w:pStyle w:val="PL"/>
        <w:rPr>
          <w:snapToGrid w:val="0"/>
        </w:rPr>
      </w:pPr>
      <w:r w:rsidRPr="00F35F02">
        <w:rPr>
          <w:snapToGrid w:val="0"/>
        </w:rPr>
        <w:t>}</w:t>
      </w:r>
    </w:p>
    <w:p w14:paraId="386B4015" w14:textId="77777777" w:rsidR="000051EC" w:rsidRDefault="000051EC" w:rsidP="00C10143">
      <w:pPr>
        <w:pStyle w:val="PL"/>
        <w:rPr>
          <w:snapToGrid w:val="0"/>
        </w:rPr>
      </w:pPr>
    </w:p>
    <w:p w14:paraId="05863954" w14:textId="77777777" w:rsidR="000051EC" w:rsidRPr="00F35F02" w:rsidRDefault="000051EC" w:rsidP="00C10143">
      <w:pPr>
        <w:pStyle w:val="PL"/>
        <w:rPr>
          <w:snapToGrid w:val="0"/>
        </w:rPr>
      </w:pPr>
    </w:p>
    <w:p w14:paraId="0951FAE0" w14:textId="77777777" w:rsidR="000051EC" w:rsidRDefault="000051EC" w:rsidP="000051EC">
      <w:pPr>
        <w:pStyle w:val="PL"/>
        <w:rPr>
          <w:snapToGrid w:val="0"/>
        </w:rPr>
      </w:pPr>
      <w:r>
        <w:rPr>
          <w:snapToGrid w:val="0"/>
        </w:rPr>
        <w:t>accessAndMobilityIndication XNAP-</w:t>
      </w:r>
      <w:r w:rsidRPr="00F35F02">
        <w:rPr>
          <w:noProof w:val="0"/>
          <w:snapToGrid w:val="0"/>
        </w:rPr>
        <w:t>ELEMENTARY</w:t>
      </w:r>
      <w:r>
        <w:rPr>
          <w:snapToGrid w:val="0"/>
        </w:rPr>
        <w:t>-PROCEDURE ::={</w:t>
      </w:r>
    </w:p>
    <w:p w14:paraId="29120F0F" w14:textId="77777777" w:rsidR="000051EC" w:rsidRDefault="000051EC" w:rsidP="000051EC">
      <w:pPr>
        <w:pStyle w:val="PL"/>
        <w:rPr>
          <w:snapToGrid w:val="0"/>
        </w:rPr>
      </w:pPr>
      <w:r>
        <w:rPr>
          <w:snapToGrid w:val="0"/>
        </w:rPr>
        <w:tab/>
        <w:t xml:space="preserve">INITIATING MESSAGE </w:t>
      </w:r>
      <w:r>
        <w:rPr>
          <w:snapToGrid w:val="0"/>
        </w:rPr>
        <w:tab/>
      </w:r>
      <w:r>
        <w:rPr>
          <w:snapToGrid w:val="0"/>
        </w:rPr>
        <w:tab/>
        <w:t>AccessAndMobilityIndication</w:t>
      </w:r>
    </w:p>
    <w:p w14:paraId="34D88851" w14:textId="77777777" w:rsidR="000051EC" w:rsidRDefault="000051EC" w:rsidP="000051EC">
      <w:pPr>
        <w:pStyle w:val="PL"/>
        <w:rPr>
          <w:snapToGrid w:val="0"/>
        </w:rPr>
      </w:pPr>
      <w:r>
        <w:rPr>
          <w:snapToGrid w:val="0"/>
        </w:rPr>
        <w:tab/>
        <w:t>PROCEDURE CODE</w:t>
      </w:r>
      <w:r>
        <w:rPr>
          <w:snapToGrid w:val="0"/>
        </w:rPr>
        <w:tab/>
      </w:r>
      <w:r>
        <w:rPr>
          <w:snapToGrid w:val="0"/>
        </w:rPr>
        <w:tab/>
      </w:r>
      <w:r>
        <w:rPr>
          <w:snapToGrid w:val="0"/>
        </w:rPr>
        <w:tab/>
        <w:t>id-accessAndMobilityIndication</w:t>
      </w:r>
    </w:p>
    <w:p w14:paraId="71F26B68" w14:textId="77777777" w:rsidR="000051EC" w:rsidRDefault="000051EC" w:rsidP="000051EC">
      <w:pPr>
        <w:pStyle w:val="PL"/>
        <w:rPr>
          <w:snapToGrid w:val="0"/>
        </w:rPr>
      </w:pPr>
      <w:r>
        <w:rPr>
          <w:snapToGrid w:val="0"/>
        </w:rPr>
        <w:tab/>
        <w:t xml:space="preserve">CRITICALITY </w:t>
      </w:r>
      <w:r>
        <w:rPr>
          <w:snapToGrid w:val="0"/>
        </w:rPr>
        <w:tab/>
      </w:r>
      <w:r>
        <w:rPr>
          <w:snapToGrid w:val="0"/>
        </w:rPr>
        <w:tab/>
      </w:r>
      <w:r>
        <w:rPr>
          <w:snapToGrid w:val="0"/>
        </w:rPr>
        <w:tab/>
      </w:r>
      <w:del w:id="9061" w:author="XnAP Rapporteur" w:date="2023-12-21T10:42:00Z">
        <w:r w:rsidDel="008350D5">
          <w:rPr>
            <w:snapToGrid w:val="0"/>
          </w:rPr>
          <w:tab/>
        </w:r>
      </w:del>
      <w:r>
        <w:rPr>
          <w:snapToGrid w:val="0"/>
        </w:rPr>
        <w:t>ignore</w:t>
      </w:r>
    </w:p>
    <w:p w14:paraId="7C0F68C4" w14:textId="77777777" w:rsidR="000051EC" w:rsidRPr="00856CDF" w:rsidRDefault="000051EC" w:rsidP="000051EC">
      <w:pPr>
        <w:pStyle w:val="PL"/>
        <w:rPr>
          <w:snapToGrid w:val="0"/>
        </w:rPr>
      </w:pPr>
      <w:r>
        <w:rPr>
          <w:snapToGrid w:val="0"/>
        </w:rPr>
        <w:t>}</w:t>
      </w:r>
    </w:p>
    <w:p w14:paraId="76332E4C" w14:textId="77777777" w:rsidR="003D676C" w:rsidRPr="00C863A2" w:rsidRDefault="003D676C" w:rsidP="003D676C">
      <w:pPr>
        <w:pStyle w:val="PL"/>
        <w:rPr>
          <w:snapToGrid w:val="0"/>
        </w:rPr>
      </w:pPr>
    </w:p>
    <w:p w14:paraId="248406A2" w14:textId="77777777" w:rsidR="00F02090" w:rsidRPr="00FD0425" w:rsidRDefault="00F02090" w:rsidP="00F02090">
      <w:pPr>
        <w:pStyle w:val="PL"/>
      </w:pPr>
      <w:r w:rsidRPr="00FD0425">
        <w:rPr>
          <w:snapToGrid w:val="0"/>
        </w:rPr>
        <w:t>END</w:t>
      </w:r>
    </w:p>
    <w:p w14:paraId="77FF336A" w14:textId="77777777" w:rsidR="00F02090" w:rsidRPr="00FD0425" w:rsidRDefault="00F02090" w:rsidP="00F02090">
      <w:pPr>
        <w:pStyle w:val="PL"/>
        <w:rPr>
          <w:noProof w:val="0"/>
          <w:snapToGrid w:val="0"/>
        </w:rPr>
      </w:pPr>
      <w:r w:rsidRPr="00FD0425">
        <w:rPr>
          <w:noProof w:val="0"/>
          <w:snapToGrid w:val="0"/>
        </w:rPr>
        <w:t>-- ASN1STOP</w:t>
      </w:r>
    </w:p>
    <w:p w14:paraId="14645D0D" w14:textId="77777777" w:rsidR="00F02090" w:rsidRPr="00FD0425" w:rsidRDefault="00F02090" w:rsidP="00F02090">
      <w:pPr>
        <w:pStyle w:val="PL"/>
        <w:rPr>
          <w:noProof w:val="0"/>
          <w:snapToGrid w:val="0"/>
        </w:rPr>
      </w:pPr>
    </w:p>
    <w:p w14:paraId="695272CB" w14:textId="77777777" w:rsidR="00F02090" w:rsidRPr="00FD0425" w:rsidRDefault="00F02090" w:rsidP="00F02090">
      <w:pPr>
        <w:pStyle w:val="Heading3"/>
      </w:pPr>
      <w:bookmarkStart w:id="9062" w:name="_CR9_3_4"/>
      <w:bookmarkStart w:id="9063" w:name="_Toc20955407"/>
      <w:bookmarkStart w:id="9064" w:name="_Toc29991615"/>
      <w:bookmarkStart w:id="9065" w:name="_Toc36556018"/>
      <w:bookmarkStart w:id="9066" w:name="_Toc44497803"/>
      <w:bookmarkStart w:id="9067" w:name="_Toc45108190"/>
      <w:bookmarkStart w:id="9068" w:name="_Toc45901810"/>
      <w:bookmarkStart w:id="9069" w:name="_Toc51850891"/>
      <w:bookmarkStart w:id="9070" w:name="_Toc56693895"/>
      <w:bookmarkStart w:id="9071" w:name="_Toc64447439"/>
      <w:bookmarkStart w:id="9072" w:name="_Toc66286933"/>
      <w:bookmarkStart w:id="9073" w:name="_Toc74151631"/>
      <w:bookmarkStart w:id="9074" w:name="_Toc88654105"/>
      <w:bookmarkStart w:id="9075" w:name="_Toc97904461"/>
      <w:bookmarkStart w:id="9076" w:name="_Toc105175502"/>
      <w:bookmarkStart w:id="9077" w:name="_Toc113826532"/>
      <w:bookmarkStart w:id="9078" w:name="_Toc146227837"/>
      <w:bookmarkEnd w:id="9062"/>
      <w:r w:rsidRPr="00FD0425">
        <w:t>9.3.4</w:t>
      </w:r>
      <w:r w:rsidRPr="00FD0425">
        <w:tab/>
        <w:t>PDU Definitions</w:t>
      </w:r>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p>
    <w:p w14:paraId="1B0AC2FE" w14:textId="77777777" w:rsidR="00F02090" w:rsidRPr="00FD0425" w:rsidRDefault="00F02090" w:rsidP="00F02090">
      <w:pPr>
        <w:pStyle w:val="PL"/>
        <w:rPr>
          <w:noProof w:val="0"/>
          <w:snapToGrid w:val="0"/>
        </w:rPr>
      </w:pPr>
      <w:r w:rsidRPr="00FD0425">
        <w:rPr>
          <w:noProof w:val="0"/>
          <w:snapToGrid w:val="0"/>
        </w:rPr>
        <w:t>-- ASN1START</w:t>
      </w:r>
    </w:p>
    <w:p w14:paraId="06E75DAC" w14:textId="77777777" w:rsidR="00F02090" w:rsidRPr="00FD0425" w:rsidRDefault="00F02090" w:rsidP="00F02090">
      <w:pPr>
        <w:pStyle w:val="PL"/>
        <w:rPr>
          <w:snapToGrid w:val="0"/>
        </w:rPr>
      </w:pPr>
      <w:r w:rsidRPr="00FD0425">
        <w:rPr>
          <w:snapToGrid w:val="0"/>
        </w:rPr>
        <w:t>-- **************************************************************</w:t>
      </w:r>
    </w:p>
    <w:p w14:paraId="75014953" w14:textId="77777777" w:rsidR="00F02090" w:rsidRPr="00FD0425" w:rsidRDefault="00F02090" w:rsidP="00F02090">
      <w:pPr>
        <w:pStyle w:val="PL"/>
        <w:rPr>
          <w:snapToGrid w:val="0"/>
        </w:rPr>
      </w:pPr>
      <w:r w:rsidRPr="00FD0425">
        <w:rPr>
          <w:snapToGrid w:val="0"/>
        </w:rPr>
        <w:t>--</w:t>
      </w:r>
    </w:p>
    <w:p w14:paraId="4D66FE0C" w14:textId="77777777" w:rsidR="00F02090" w:rsidRPr="00FD0425" w:rsidRDefault="00F02090" w:rsidP="00F02090">
      <w:pPr>
        <w:pStyle w:val="PL"/>
        <w:rPr>
          <w:snapToGrid w:val="0"/>
        </w:rPr>
      </w:pPr>
      <w:r w:rsidRPr="00FD0425">
        <w:rPr>
          <w:snapToGrid w:val="0"/>
        </w:rPr>
        <w:t>-- PDU definitions for XnAP.</w:t>
      </w:r>
    </w:p>
    <w:p w14:paraId="032CE6CF" w14:textId="77777777" w:rsidR="00F02090" w:rsidRPr="00FD0425" w:rsidRDefault="00F02090" w:rsidP="00F02090">
      <w:pPr>
        <w:pStyle w:val="PL"/>
        <w:rPr>
          <w:snapToGrid w:val="0"/>
        </w:rPr>
      </w:pPr>
      <w:r w:rsidRPr="00FD0425">
        <w:rPr>
          <w:snapToGrid w:val="0"/>
        </w:rPr>
        <w:t>--</w:t>
      </w:r>
    </w:p>
    <w:p w14:paraId="6C9F3B82" w14:textId="77777777" w:rsidR="00F02090" w:rsidRPr="00FD0425" w:rsidRDefault="00F02090" w:rsidP="00F02090">
      <w:pPr>
        <w:pStyle w:val="PL"/>
        <w:rPr>
          <w:snapToGrid w:val="0"/>
        </w:rPr>
      </w:pPr>
      <w:r w:rsidRPr="00FD0425">
        <w:rPr>
          <w:snapToGrid w:val="0"/>
        </w:rPr>
        <w:t>-- **************************************************************</w:t>
      </w:r>
    </w:p>
    <w:p w14:paraId="33BADFCB" w14:textId="77777777" w:rsidR="00F02090" w:rsidRPr="00FD0425" w:rsidRDefault="00F02090" w:rsidP="00F02090">
      <w:pPr>
        <w:pStyle w:val="PL"/>
        <w:rPr>
          <w:snapToGrid w:val="0"/>
        </w:rPr>
      </w:pPr>
    </w:p>
    <w:p w14:paraId="23283901" w14:textId="77777777" w:rsidR="00F02090" w:rsidRPr="00FD0425" w:rsidRDefault="00F02090" w:rsidP="00F02090">
      <w:pPr>
        <w:pStyle w:val="PL"/>
        <w:rPr>
          <w:snapToGrid w:val="0"/>
        </w:rPr>
      </w:pPr>
      <w:r w:rsidRPr="00FD0425">
        <w:rPr>
          <w:snapToGrid w:val="0"/>
        </w:rPr>
        <w:t>XnAP-PDU-Contents {</w:t>
      </w:r>
    </w:p>
    <w:p w14:paraId="591F8F10" w14:textId="77777777" w:rsidR="00F02090" w:rsidRPr="00FD0425" w:rsidRDefault="00F02090" w:rsidP="00F02090">
      <w:pPr>
        <w:pStyle w:val="PL"/>
        <w:rPr>
          <w:snapToGrid w:val="0"/>
        </w:rPr>
      </w:pPr>
      <w:r w:rsidRPr="00FD0425">
        <w:rPr>
          <w:snapToGrid w:val="0"/>
        </w:rPr>
        <w:t>itu-t (0) identified-organization (4) etsi (0) mobileDomain (0)</w:t>
      </w:r>
    </w:p>
    <w:p w14:paraId="2AC03F64" w14:textId="77777777" w:rsidR="00F02090" w:rsidRPr="00FD0425" w:rsidRDefault="00F02090" w:rsidP="00F02090">
      <w:pPr>
        <w:pStyle w:val="PL"/>
        <w:rPr>
          <w:snapToGrid w:val="0"/>
        </w:rPr>
      </w:pPr>
      <w:r w:rsidRPr="00FD0425">
        <w:rPr>
          <w:snapToGrid w:val="0"/>
        </w:rPr>
        <w:t>ngran-access (22) modules (3) xnap (2) version1 (1) xnap-PDU-Contents (1) }</w:t>
      </w:r>
    </w:p>
    <w:p w14:paraId="2C4CAC5B" w14:textId="77777777" w:rsidR="00F02090" w:rsidRPr="00FD0425" w:rsidRDefault="00F02090" w:rsidP="00F02090">
      <w:pPr>
        <w:pStyle w:val="PL"/>
        <w:rPr>
          <w:snapToGrid w:val="0"/>
        </w:rPr>
      </w:pPr>
    </w:p>
    <w:p w14:paraId="147CEE69" w14:textId="77777777" w:rsidR="00F02090" w:rsidRPr="00FD0425" w:rsidRDefault="00F02090" w:rsidP="00F02090">
      <w:pPr>
        <w:pStyle w:val="PL"/>
        <w:rPr>
          <w:snapToGrid w:val="0"/>
        </w:rPr>
      </w:pPr>
      <w:r w:rsidRPr="00FD0425">
        <w:rPr>
          <w:snapToGrid w:val="0"/>
        </w:rPr>
        <w:t>DEFINITIONS AUTOMATIC TAGS ::=</w:t>
      </w:r>
    </w:p>
    <w:p w14:paraId="17D2F356" w14:textId="77777777" w:rsidR="00F02090" w:rsidRPr="00FD0425" w:rsidRDefault="00F02090" w:rsidP="00F02090">
      <w:pPr>
        <w:pStyle w:val="PL"/>
        <w:rPr>
          <w:snapToGrid w:val="0"/>
        </w:rPr>
      </w:pPr>
    </w:p>
    <w:p w14:paraId="12CDDEC5" w14:textId="77777777" w:rsidR="00F02090" w:rsidRPr="00FD0425" w:rsidRDefault="00F02090" w:rsidP="00F02090">
      <w:pPr>
        <w:pStyle w:val="PL"/>
        <w:rPr>
          <w:snapToGrid w:val="0"/>
        </w:rPr>
      </w:pPr>
      <w:r w:rsidRPr="00FD0425">
        <w:rPr>
          <w:snapToGrid w:val="0"/>
        </w:rPr>
        <w:t>BEGIN</w:t>
      </w:r>
    </w:p>
    <w:p w14:paraId="7EE7EBB4" w14:textId="77777777" w:rsidR="00F02090" w:rsidRPr="00FD0425" w:rsidRDefault="00F02090" w:rsidP="00F02090">
      <w:pPr>
        <w:pStyle w:val="PL"/>
        <w:rPr>
          <w:snapToGrid w:val="0"/>
        </w:rPr>
      </w:pPr>
    </w:p>
    <w:p w14:paraId="224A44D0" w14:textId="77777777" w:rsidR="00F02090" w:rsidRPr="00FD0425" w:rsidRDefault="00F02090" w:rsidP="00F02090">
      <w:pPr>
        <w:pStyle w:val="PL"/>
        <w:rPr>
          <w:snapToGrid w:val="0"/>
        </w:rPr>
      </w:pPr>
      <w:r w:rsidRPr="00FD0425">
        <w:rPr>
          <w:snapToGrid w:val="0"/>
        </w:rPr>
        <w:t>-- **************************************************************</w:t>
      </w:r>
    </w:p>
    <w:p w14:paraId="163EB31C" w14:textId="77777777" w:rsidR="00F02090" w:rsidRPr="00FD0425" w:rsidRDefault="00F02090" w:rsidP="00F02090">
      <w:pPr>
        <w:pStyle w:val="PL"/>
        <w:rPr>
          <w:snapToGrid w:val="0"/>
        </w:rPr>
      </w:pPr>
      <w:r w:rsidRPr="00FD0425">
        <w:rPr>
          <w:snapToGrid w:val="0"/>
        </w:rPr>
        <w:t>--</w:t>
      </w:r>
    </w:p>
    <w:p w14:paraId="7E6A00F3" w14:textId="77777777" w:rsidR="00F02090" w:rsidRPr="00FD0425" w:rsidRDefault="00F02090" w:rsidP="00F02090">
      <w:pPr>
        <w:pStyle w:val="PL"/>
        <w:rPr>
          <w:snapToGrid w:val="0"/>
        </w:rPr>
      </w:pPr>
      <w:r w:rsidRPr="00FD0425">
        <w:rPr>
          <w:snapToGrid w:val="0"/>
        </w:rPr>
        <w:t>-- IE parameter types from other modules.</w:t>
      </w:r>
    </w:p>
    <w:p w14:paraId="43B36AEE" w14:textId="77777777" w:rsidR="00F02090" w:rsidRPr="00FD0425" w:rsidRDefault="00F02090" w:rsidP="00F02090">
      <w:pPr>
        <w:pStyle w:val="PL"/>
        <w:rPr>
          <w:snapToGrid w:val="0"/>
        </w:rPr>
      </w:pPr>
      <w:r w:rsidRPr="00FD0425">
        <w:rPr>
          <w:snapToGrid w:val="0"/>
        </w:rPr>
        <w:t>--</w:t>
      </w:r>
    </w:p>
    <w:p w14:paraId="551A01A7" w14:textId="77777777" w:rsidR="00F02090" w:rsidRPr="00FD0425" w:rsidRDefault="00F02090" w:rsidP="00F02090">
      <w:pPr>
        <w:pStyle w:val="PL"/>
        <w:rPr>
          <w:snapToGrid w:val="0"/>
        </w:rPr>
      </w:pPr>
      <w:r w:rsidRPr="00FD0425">
        <w:rPr>
          <w:snapToGrid w:val="0"/>
        </w:rPr>
        <w:t>-- **************************************************************</w:t>
      </w:r>
    </w:p>
    <w:p w14:paraId="61BE51A9" w14:textId="77777777" w:rsidR="00F02090" w:rsidRPr="00FD0425" w:rsidRDefault="00F02090" w:rsidP="00F02090">
      <w:pPr>
        <w:pStyle w:val="PL"/>
        <w:rPr>
          <w:snapToGrid w:val="0"/>
        </w:rPr>
      </w:pPr>
    </w:p>
    <w:p w14:paraId="5D4FB31C" w14:textId="77777777" w:rsidR="00F02090" w:rsidRPr="00FD0425" w:rsidRDefault="00F02090" w:rsidP="00F02090">
      <w:pPr>
        <w:pStyle w:val="PL"/>
      </w:pPr>
      <w:r w:rsidRPr="00FD0425">
        <w:t>IMPORTS</w:t>
      </w:r>
    </w:p>
    <w:p w14:paraId="55971688" w14:textId="77777777" w:rsidR="00F02090" w:rsidRPr="00FD0425" w:rsidRDefault="00F02090" w:rsidP="00F02090">
      <w:pPr>
        <w:pStyle w:val="PL"/>
      </w:pPr>
    </w:p>
    <w:p w14:paraId="204845B0" w14:textId="77777777" w:rsidR="00F02090" w:rsidRPr="00FD0425" w:rsidRDefault="00F02090" w:rsidP="00F02090">
      <w:pPr>
        <w:pStyle w:val="PL"/>
        <w:rPr>
          <w:snapToGrid w:val="0"/>
        </w:rPr>
      </w:pPr>
      <w:r w:rsidRPr="00FD0425">
        <w:rPr>
          <w:snapToGrid w:val="0"/>
        </w:rPr>
        <w:tab/>
        <w:t>ActivationIDforCellActivation,</w:t>
      </w:r>
    </w:p>
    <w:p w14:paraId="0FA62218" w14:textId="77777777" w:rsidR="00F02090" w:rsidRPr="00FD0425" w:rsidRDefault="00F02090" w:rsidP="00F02090">
      <w:pPr>
        <w:pStyle w:val="PL"/>
      </w:pPr>
      <w:r w:rsidRPr="00FD0425">
        <w:rPr>
          <w:snapToGrid w:val="0"/>
        </w:rPr>
        <w:tab/>
        <w:t>AMF-</w:t>
      </w:r>
      <w:r w:rsidR="00C355F9" w:rsidRPr="00FD0425">
        <w:rPr>
          <w:snapToGrid w:val="0"/>
        </w:rPr>
        <w:t>Region</w:t>
      </w:r>
      <w:r w:rsidRPr="00FD0425">
        <w:t>-Information,</w:t>
      </w:r>
    </w:p>
    <w:p w14:paraId="7376AC30" w14:textId="77777777" w:rsidR="00F02090" w:rsidRPr="00FD0425" w:rsidRDefault="00F02090" w:rsidP="00F02090">
      <w:pPr>
        <w:pStyle w:val="PL"/>
      </w:pPr>
      <w:r w:rsidRPr="00FD0425">
        <w:tab/>
        <w:t>AMF-UE-NGAP-ID,</w:t>
      </w:r>
    </w:p>
    <w:p w14:paraId="2AB8937E" w14:textId="77777777" w:rsidR="00F02090" w:rsidRPr="00FD0425" w:rsidRDefault="00F02090" w:rsidP="00F02090">
      <w:pPr>
        <w:pStyle w:val="PL"/>
      </w:pPr>
      <w:r w:rsidRPr="00FD0425">
        <w:tab/>
        <w:t>AS-SecurityInformation,</w:t>
      </w:r>
    </w:p>
    <w:p w14:paraId="05FF0B8A" w14:textId="77777777" w:rsidR="00F02090" w:rsidRPr="00FD0425" w:rsidRDefault="00F02090" w:rsidP="00F02090">
      <w:pPr>
        <w:pStyle w:val="PL"/>
        <w:rPr>
          <w:snapToGrid w:val="0"/>
          <w:lang w:eastAsia="zh-CN"/>
        </w:rPr>
      </w:pPr>
      <w:r w:rsidRPr="00FD0425">
        <w:rPr>
          <w:snapToGrid w:val="0"/>
          <w:lang w:eastAsia="zh-CN"/>
        </w:rPr>
        <w:tab/>
        <w:t>AssistanceDataForRANPaging,</w:t>
      </w:r>
    </w:p>
    <w:p w14:paraId="246A5A8B" w14:textId="77777777" w:rsidR="00F02090" w:rsidRPr="00FD0425" w:rsidRDefault="00F02090" w:rsidP="00F02090">
      <w:pPr>
        <w:pStyle w:val="PL"/>
        <w:rPr>
          <w:snapToGrid w:val="0"/>
          <w:lang w:eastAsia="zh-CN"/>
        </w:rPr>
      </w:pPr>
      <w:r w:rsidRPr="00FD0425">
        <w:rPr>
          <w:snapToGrid w:val="0"/>
          <w:lang w:eastAsia="zh-CN"/>
        </w:rPr>
        <w:tab/>
        <w:t>BitRate,</w:t>
      </w:r>
    </w:p>
    <w:p w14:paraId="1F203CD2" w14:textId="77777777" w:rsidR="00F02090" w:rsidRPr="00FD0425" w:rsidRDefault="00F02090" w:rsidP="00F02090">
      <w:pPr>
        <w:pStyle w:val="PL"/>
      </w:pPr>
      <w:r w:rsidRPr="00FD0425">
        <w:tab/>
        <w:t>Cause,</w:t>
      </w:r>
    </w:p>
    <w:p w14:paraId="32CA1237" w14:textId="77777777" w:rsidR="00BF5E7B" w:rsidRPr="00BF5E7B" w:rsidRDefault="00BF5E7B" w:rsidP="00BF5E7B">
      <w:pPr>
        <w:pStyle w:val="PL"/>
        <w:rPr>
          <w:snapToGrid w:val="0"/>
          <w:lang w:eastAsia="zh-CN"/>
        </w:rPr>
      </w:pPr>
      <w:bookmarkStart w:id="9079" w:name="_Hlk514062653"/>
      <w:r w:rsidRPr="00BF5E7B">
        <w:rPr>
          <w:snapToGrid w:val="0"/>
          <w:lang w:eastAsia="zh-CN"/>
        </w:rPr>
        <w:tab/>
        <w:t>CellAndCapacityAssistanceInfo-EUTRA,</w:t>
      </w:r>
    </w:p>
    <w:p w14:paraId="0D299E3A" w14:textId="77777777" w:rsidR="00BF5E7B" w:rsidRDefault="00BF5E7B" w:rsidP="00BF5E7B">
      <w:pPr>
        <w:pStyle w:val="PL"/>
        <w:rPr>
          <w:snapToGrid w:val="0"/>
          <w:lang w:eastAsia="zh-CN"/>
        </w:rPr>
      </w:pPr>
      <w:r w:rsidRPr="00BF5E7B">
        <w:rPr>
          <w:snapToGrid w:val="0"/>
          <w:lang w:eastAsia="zh-CN"/>
        </w:rPr>
        <w:tab/>
        <w:t>CellAndCapacityAssistanceInfo-NR,</w:t>
      </w:r>
    </w:p>
    <w:p w14:paraId="10A7CD2C" w14:textId="77777777" w:rsidR="00D05F20" w:rsidRDefault="00D05F20" w:rsidP="00D05F20">
      <w:pPr>
        <w:pStyle w:val="PL"/>
        <w:rPr>
          <w:snapToGrid w:val="0"/>
          <w:lang w:eastAsia="zh-CN"/>
        </w:rPr>
      </w:pPr>
      <w:r>
        <w:rPr>
          <w:snapToGrid w:val="0"/>
          <w:lang w:eastAsia="zh-CN"/>
        </w:rPr>
        <w:tab/>
      </w:r>
      <w:r w:rsidRPr="009354E2">
        <w:rPr>
          <w:snapToGrid w:val="0"/>
          <w:lang w:eastAsia="zh-CN"/>
        </w:rPr>
        <w:t>CellAssistanceInfo-EUTRA,</w:t>
      </w:r>
    </w:p>
    <w:p w14:paraId="1076CA02" w14:textId="77777777" w:rsidR="00F02090" w:rsidRPr="006B55F2" w:rsidRDefault="00F02090" w:rsidP="00BF5E7B">
      <w:pPr>
        <w:pStyle w:val="PL"/>
        <w:rPr>
          <w:snapToGrid w:val="0"/>
          <w:lang w:val="fr-FR" w:eastAsia="zh-CN"/>
        </w:rPr>
      </w:pPr>
      <w:r w:rsidRPr="00FD0425">
        <w:rPr>
          <w:snapToGrid w:val="0"/>
          <w:lang w:eastAsia="zh-CN"/>
        </w:rPr>
        <w:tab/>
      </w:r>
      <w:r w:rsidRPr="006B55F2">
        <w:rPr>
          <w:snapToGrid w:val="0"/>
          <w:lang w:val="fr-FR" w:eastAsia="zh-CN"/>
        </w:rPr>
        <w:t>CellAssistanceInfo-NR,</w:t>
      </w:r>
    </w:p>
    <w:bookmarkEnd w:id="9079"/>
    <w:p w14:paraId="38306AF8" w14:textId="77777777" w:rsidR="003D676C" w:rsidRPr="006B55F2" w:rsidRDefault="003D676C" w:rsidP="003D676C">
      <w:pPr>
        <w:pStyle w:val="PL"/>
        <w:rPr>
          <w:lang w:val="fr-FR"/>
        </w:rPr>
      </w:pPr>
      <w:r w:rsidRPr="006B55F2">
        <w:rPr>
          <w:lang w:val="fr-FR"/>
        </w:rPr>
        <w:tab/>
        <w:t>CHOinformation-Req,</w:t>
      </w:r>
    </w:p>
    <w:p w14:paraId="3484876F" w14:textId="77777777" w:rsidR="003D676C" w:rsidRPr="006B55F2" w:rsidRDefault="003D676C" w:rsidP="003D676C">
      <w:pPr>
        <w:pStyle w:val="PL"/>
        <w:rPr>
          <w:lang w:val="fr-FR"/>
        </w:rPr>
      </w:pPr>
      <w:r w:rsidRPr="006B55F2">
        <w:rPr>
          <w:lang w:val="fr-FR"/>
        </w:rPr>
        <w:tab/>
        <w:t>CHOinformation-Ack,</w:t>
      </w:r>
    </w:p>
    <w:p w14:paraId="5B4C70E8" w14:textId="77777777" w:rsidR="00BC1239" w:rsidRDefault="00BC1239" w:rsidP="00BC1239">
      <w:pPr>
        <w:pStyle w:val="PL"/>
      </w:pPr>
      <w:r w:rsidRPr="006B55F2">
        <w:rPr>
          <w:lang w:val="fr-FR"/>
        </w:rPr>
        <w:tab/>
      </w:r>
      <w:r>
        <w:t>CHO-MRDC-EarlyDataForwarding,</w:t>
      </w:r>
    </w:p>
    <w:p w14:paraId="1E946E58" w14:textId="77777777" w:rsidR="003D676C" w:rsidRPr="00B818AB" w:rsidRDefault="003D676C" w:rsidP="009354E2">
      <w:pPr>
        <w:pStyle w:val="PL"/>
      </w:pPr>
      <w:r w:rsidRPr="009354E2">
        <w:tab/>
        <w:t>CHO-MRDC-Indicator,</w:t>
      </w:r>
    </w:p>
    <w:p w14:paraId="3F59D553" w14:textId="77777777" w:rsidR="00F02090" w:rsidRPr="00FD0425" w:rsidRDefault="00F02090" w:rsidP="00F02090">
      <w:pPr>
        <w:pStyle w:val="PL"/>
        <w:rPr>
          <w:snapToGrid w:val="0"/>
        </w:rPr>
      </w:pPr>
      <w:r w:rsidRPr="00FD0425">
        <w:tab/>
      </w:r>
      <w:r w:rsidRPr="00FD0425">
        <w:rPr>
          <w:snapToGrid w:val="0"/>
        </w:rPr>
        <w:t>CPTransportLayerInformation,</w:t>
      </w:r>
    </w:p>
    <w:p w14:paraId="7459A332" w14:textId="77777777" w:rsidR="00F02090" w:rsidRPr="00FD0425" w:rsidRDefault="00F02090" w:rsidP="00F02090">
      <w:pPr>
        <w:pStyle w:val="PL"/>
        <w:rPr>
          <w:snapToGrid w:val="0"/>
        </w:rPr>
      </w:pPr>
      <w:r w:rsidRPr="00FD0425">
        <w:tab/>
      </w:r>
      <w:r w:rsidRPr="00FD0425">
        <w:rPr>
          <w:snapToGrid w:val="0"/>
        </w:rPr>
        <w:t>TNLA-To-Add-List,</w:t>
      </w:r>
    </w:p>
    <w:p w14:paraId="2DD6B166" w14:textId="77777777" w:rsidR="00F02090" w:rsidRPr="00FD0425" w:rsidRDefault="00F02090" w:rsidP="00F02090">
      <w:pPr>
        <w:pStyle w:val="PL"/>
        <w:rPr>
          <w:snapToGrid w:val="0"/>
        </w:rPr>
      </w:pPr>
      <w:r w:rsidRPr="00FD0425">
        <w:rPr>
          <w:snapToGrid w:val="0"/>
        </w:rPr>
        <w:tab/>
        <w:t>TNLA-To-Update-List,</w:t>
      </w:r>
    </w:p>
    <w:p w14:paraId="20604FD4" w14:textId="77777777" w:rsidR="00F02090" w:rsidRPr="00FD0425" w:rsidRDefault="00F02090" w:rsidP="00F02090">
      <w:pPr>
        <w:pStyle w:val="PL"/>
        <w:rPr>
          <w:snapToGrid w:val="0"/>
        </w:rPr>
      </w:pPr>
      <w:r w:rsidRPr="00FD0425">
        <w:rPr>
          <w:snapToGrid w:val="0"/>
        </w:rPr>
        <w:tab/>
        <w:t>TNLA-To-Remove-List,</w:t>
      </w:r>
    </w:p>
    <w:p w14:paraId="29E32D37" w14:textId="77777777" w:rsidR="00F02090" w:rsidRPr="00FD0425" w:rsidRDefault="00F02090" w:rsidP="00F02090">
      <w:pPr>
        <w:pStyle w:val="PL"/>
        <w:rPr>
          <w:snapToGrid w:val="0"/>
        </w:rPr>
      </w:pPr>
      <w:r w:rsidRPr="00FD0425">
        <w:rPr>
          <w:snapToGrid w:val="0"/>
        </w:rPr>
        <w:tab/>
        <w:t>TNLA-Setup-List,</w:t>
      </w:r>
    </w:p>
    <w:p w14:paraId="0B4A6F79" w14:textId="77777777" w:rsidR="00F02090" w:rsidRPr="00FD0425" w:rsidRDefault="00F02090" w:rsidP="00F02090">
      <w:pPr>
        <w:pStyle w:val="PL"/>
      </w:pPr>
      <w:r w:rsidRPr="00FD0425">
        <w:rPr>
          <w:snapToGrid w:val="0"/>
        </w:rPr>
        <w:tab/>
        <w:t>TNLA-Failed-To-Setup-List,</w:t>
      </w:r>
    </w:p>
    <w:p w14:paraId="41A33C4A" w14:textId="77777777" w:rsidR="00F02090" w:rsidRPr="00FD0425" w:rsidRDefault="00F02090" w:rsidP="00F02090">
      <w:pPr>
        <w:pStyle w:val="PL"/>
        <w:rPr>
          <w:snapToGrid w:val="0"/>
        </w:rPr>
      </w:pPr>
      <w:r w:rsidRPr="00FD0425">
        <w:rPr>
          <w:snapToGrid w:val="0"/>
        </w:rPr>
        <w:tab/>
        <w:t>CriticalityDiagnostics,</w:t>
      </w:r>
    </w:p>
    <w:p w14:paraId="2E4CB9BA" w14:textId="77777777" w:rsidR="00F02090" w:rsidRPr="00FD0425" w:rsidRDefault="00F02090" w:rsidP="00F02090">
      <w:pPr>
        <w:pStyle w:val="PL"/>
        <w:rPr>
          <w:snapToGrid w:val="0"/>
        </w:rPr>
      </w:pPr>
      <w:r w:rsidRPr="00FD0425">
        <w:rPr>
          <w:snapToGrid w:val="0"/>
        </w:rPr>
        <w:tab/>
        <w:t>XnUAddressInfoperPDUSession-List,</w:t>
      </w:r>
    </w:p>
    <w:p w14:paraId="507DDC0D" w14:textId="77777777" w:rsidR="00E77E0B" w:rsidRPr="00A14F77" w:rsidRDefault="00E77E0B" w:rsidP="00E77E0B">
      <w:pPr>
        <w:pStyle w:val="PL"/>
        <w:rPr>
          <w:snapToGrid w:val="0"/>
          <w:lang w:eastAsia="zh-CN"/>
        </w:rPr>
      </w:pPr>
      <w:r>
        <w:rPr>
          <w:rFonts w:hint="eastAsia"/>
          <w:noProof w:val="0"/>
          <w:snapToGrid w:val="0"/>
          <w:lang w:eastAsia="zh-CN"/>
        </w:rPr>
        <w:tab/>
      </w:r>
      <w:r>
        <w:rPr>
          <w:lang w:eastAsia="ja-JP"/>
        </w:rPr>
        <w:t>DAPS</w:t>
      </w:r>
      <w:r>
        <w:rPr>
          <w:rFonts w:hint="eastAsia"/>
          <w:lang w:eastAsia="zh-CN"/>
        </w:rPr>
        <w:t>Response</w:t>
      </w:r>
      <w:r>
        <w:rPr>
          <w:lang w:eastAsia="ja-JP"/>
        </w:rPr>
        <w:t>Info-List</w:t>
      </w:r>
      <w:r>
        <w:rPr>
          <w:rFonts w:hint="eastAsia"/>
          <w:lang w:eastAsia="zh-CN"/>
        </w:rPr>
        <w:t>,</w:t>
      </w:r>
    </w:p>
    <w:p w14:paraId="076FC381" w14:textId="77777777" w:rsidR="00F02090" w:rsidRPr="00FD0425" w:rsidRDefault="00F02090" w:rsidP="00F02090">
      <w:pPr>
        <w:pStyle w:val="PL"/>
      </w:pPr>
      <w:r w:rsidRPr="00FD0425">
        <w:tab/>
        <w:t>DataTrafficResourceIndication,</w:t>
      </w:r>
    </w:p>
    <w:p w14:paraId="65ABEB1A" w14:textId="77777777" w:rsidR="00F02090" w:rsidRPr="00FD0425" w:rsidRDefault="00F02090" w:rsidP="00F02090">
      <w:pPr>
        <w:pStyle w:val="PL"/>
      </w:pPr>
      <w:r w:rsidRPr="00FD0425">
        <w:rPr>
          <w:snapToGrid w:val="0"/>
        </w:rPr>
        <w:tab/>
      </w:r>
      <w:r w:rsidRPr="00FD0425">
        <w:t>DeliveryStatus,</w:t>
      </w:r>
    </w:p>
    <w:p w14:paraId="0F6729FA" w14:textId="77777777" w:rsidR="00F02090" w:rsidRPr="00FD0425" w:rsidRDefault="00F02090" w:rsidP="00F02090">
      <w:pPr>
        <w:pStyle w:val="PL"/>
      </w:pPr>
      <w:r w:rsidRPr="00FD0425">
        <w:tab/>
        <w:t>DesiredActNotificationLevel,</w:t>
      </w:r>
    </w:p>
    <w:p w14:paraId="03C21405" w14:textId="77777777" w:rsidR="00F02090" w:rsidRPr="00FD0425" w:rsidRDefault="00F02090" w:rsidP="00F02090">
      <w:pPr>
        <w:pStyle w:val="PL"/>
      </w:pPr>
      <w:r w:rsidRPr="00FD0425">
        <w:tab/>
        <w:t>DRB-ID,</w:t>
      </w:r>
    </w:p>
    <w:p w14:paraId="4786C022" w14:textId="77777777" w:rsidR="00F02090" w:rsidRPr="00FD0425" w:rsidRDefault="00F02090" w:rsidP="00F02090">
      <w:pPr>
        <w:pStyle w:val="PL"/>
      </w:pPr>
      <w:r w:rsidRPr="00FD0425">
        <w:tab/>
        <w:t>DRB-List,</w:t>
      </w:r>
    </w:p>
    <w:p w14:paraId="1785BAA9" w14:textId="77777777" w:rsidR="00F02090" w:rsidRPr="00FD0425" w:rsidRDefault="00F02090" w:rsidP="00F02090">
      <w:pPr>
        <w:pStyle w:val="PL"/>
      </w:pPr>
      <w:r w:rsidRPr="00FD0425">
        <w:tab/>
        <w:t>DRB-Number,</w:t>
      </w:r>
    </w:p>
    <w:p w14:paraId="0056A4DD" w14:textId="77777777" w:rsidR="00E77E0B" w:rsidRDefault="00E77E0B" w:rsidP="00E77E0B">
      <w:pPr>
        <w:pStyle w:val="PL"/>
      </w:pPr>
      <w:r>
        <w:rPr>
          <w:snapToGrid w:val="0"/>
        </w:rPr>
        <w:tab/>
        <w:t>DRBsSubjectToDLDiscarding-List,</w:t>
      </w:r>
    </w:p>
    <w:p w14:paraId="16FF5FFF" w14:textId="77777777" w:rsidR="00E77E0B" w:rsidRDefault="00E77E0B" w:rsidP="00E77E0B">
      <w:pPr>
        <w:pStyle w:val="PL"/>
        <w:rPr>
          <w:snapToGrid w:val="0"/>
        </w:rPr>
      </w:pPr>
      <w:r>
        <w:rPr>
          <w:snapToGrid w:val="0"/>
        </w:rPr>
        <w:tab/>
        <w:t>DRBsSubjectToEarlyStatusTransfer-List,</w:t>
      </w:r>
    </w:p>
    <w:p w14:paraId="5E126578" w14:textId="77777777" w:rsidR="00F02090" w:rsidRPr="00FD0425" w:rsidRDefault="00F02090" w:rsidP="00F02090">
      <w:pPr>
        <w:pStyle w:val="PL"/>
      </w:pPr>
      <w:r w:rsidRPr="00FD0425">
        <w:tab/>
      </w:r>
      <w:r w:rsidRPr="00FD0425">
        <w:rPr>
          <w:snapToGrid w:val="0"/>
        </w:rPr>
        <w:t>DRBsSubjectToStatusTransfer-List,</w:t>
      </w:r>
    </w:p>
    <w:p w14:paraId="02CB9EC5" w14:textId="77777777" w:rsidR="00F02090" w:rsidRPr="00FD0425" w:rsidRDefault="00F02090" w:rsidP="00F02090">
      <w:pPr>
        <w:pStyle w:val="PL"/>
        <w:rPr>
          <w:noProof w:val="0"/>
        </w:rPr>
      </w:pPr>
      <w:r w:rsidRPr="00FD0425">
        <w:rPr>
          <w:noProof w:val="0"/>
        </w:rPr>
        <w:tab/>
      </w:r>
      <w:r w:rsidRPr="00FD0425">
        <w:rPr>
          <w:noProof w:val="0"/>
          <w:snapToGrid w:val="0"/>
        </w:rPr>
        <w:t>DRBToQoSFlowMapping-List,</w:t>
      </w:r>
    </w:p>
    <w:p w14:paraId="5896A004" w14:textId="77777777" w:rsidR="00F02090" w:rsidRPr="00FD0425" w:rsidRDefault="00F02090" w:rsidP="00F02090">
      <w:pPr>
        <w:pStyle w:val="PL"/>
        <w:rPr>
          <w:snapToGrid w:val="0"/>
        </w:rPr>
      </w:pPr>
      <w:r w:rsidRPr="00FD0425">
        <w:rPr>
          <w:snapToGrid w:val="0"/>
        </w:rPr>
        <w:tab/>
        <w:t>E-UTRA-CGI,</w:t>
      </w:r>
    </w:p>
    <w:p w14:paraId="258598FE" w14:textId="77777777" w:rsidR="00AA0D12" w:rsidRPr="00FD0425" w:rsidRDefault="00AA0D12" w:rsidP="00AA0D12">
      <w:pPr>
        <w:pStyle w:val="PL"/>
        <w:rPr>
          <w:snapToGrid w:val="0"/>
        </w:rPr>
      </w:pPr>
      <w:r>
        <w:rPr>
          <w:snapToGrid w:val="0"/>
        </w:rPr>
        <w:tab/>
      </w:r>
      <w:r w:rsidRPr="00FD0425">
        <w:rPr>
          <w:noProof w:val="0"/>
          <w:snapToGrid w:val="0"/>
        </w:rPr>
        <w:t>ExpectedUEActivityBehaviour</w:t>
      </w:r>
      <w:r>
        <w:rPr>
          <w:noProof w:val="0"/>
          <w:snapToGrid w:val="0"/>
        </w:rPr>
        <w:t>,</w:t>
      </w:r>
    </w:p>
    <w:p w14:paraId="114B0318" w14:textId="77777777" w:rsidR="00F02090" w:rsidRDefault="00F02090" w:rsidP="00F02090">
      <w:pPr>
        <w:pStyle w:val="PL"/>
        <w:rPr>
          <w:snapToGrid w:val="0"/>
        </w:rPr>
      </w:pPr>
      <w:r w:rsidRPr="00FD0425">
        <w:rPr>
          <w:snapToGrid w:val="0"/>
        </w:rPr>
        <w:tab/>
        <w:t>ExpectedUEBehaviour,</w:t>
      </w:r>
    </w:p>
    <w:p w14:paraId="05C279C0" w14:textId="77777777" w:rsidR="003F7726" w:rsidRDefault="003F7726" w:rsidP="003F7726">
      <w:pPr>
        <w:pStyle w:val="PL"/>
        <w:rPr>
          <w:snapToGrid w:val="0"/>
        </w:rPr>
      </w:pPr>
      <w:r>
        <w:rPr>
          <w:rFonts w:hint="eastAsia"/>
          <w:snapToGrid w:val="0"/>
          <w:lang w:val="en-US" w:eastAsia="zh-CN"/>
        </w:rPr>
        <w:tab/>
        <w:t>ExtendedUEIdentityIndexValue</w:t>
      </w:r>
      <w:r>
        <w:rPr>
          <w:snapToGrid w:val="0"/>
          <w:lang w:val="en-US" w:eastAsia="zh-CN"/>
        </w:rPr>
        <w:t>,</w:t>
      </w:r>
    </w:p>
    <w:p w14:paraId="10C57FE9" w14:textId="77777777" w:rsidR="005B601F" w:rsidRPr="00FD0425" w:rsidRDefault="005B601F" w:rsidP="00F02090">
      <w:pPr>
        <w:pStyle w:val="PL"/>
        <w:rPr>
          <w:snapToGrid w:val="0"/>
        </w:rPr>
      </w:pPr>
      <w:r w:rsidRPr="005B601F">
        <w:rPr>
          <w:snapToGrid w:val="0"/>
        </w:rPr>
        <w:tab/>
        <w:t>FiveGCMobilityRestrictionListContainer,</w:t>
      </w:r>
    </w:p>
    <w:p w14:paraId="03C8DA3A" w14:textId="77777777" w:rsidR="00C06B51" w:rsidRDefault="00C06B51" w:rsidP="00C06B51">
      <w:pPr>
        <w:pStyle w:val="PL"/>
        <w:rPr>
          <w:snapToGrid w:val="0"/>
        </w:rPr>
      </w:pPr>
      <w:r w:rsidRPr="00FD0425">
        <w:tab/>
        <w:t>Global</w:t>
      </w:r>
      <w:r>
        <w:t>Cell</w:t>
      </w:r>
      <w:r w:rsidRPr="00FD0425">
        <w:t>-ID</w:t>
      </w:r>
      <w:r w:rsidRPr="00FD0425">
        <w:rPr>
          <w:snapToGrid w:val="0"/>
        </w:rPr>
        <w:t>,</w:t>
      </w:r>
    </w:p>
    <w:p w14:paraId="4B68889C" w14:textId="77777777" w:rsidR="00F02090" w:rsidRPr="00FD0425" w:rsidRDefault="00F02090" w:rsidP="00F02090">
      <w:pPr>
        <w:pStyle w:val="PL"/>
        <w:rPr>
          <w:snapToGrid w:val="0"/>
        </w:rPr>
      </w:pPr>
      <w:r w:rsidRPr="00FD0425">
        <w:tab/>
        <w:t>GlobalNG-RANNode-ID</w:t>
      </w:r>
      <w:r w:rsidRPr="00FD0425">
        <w:rPr>
          <w:snapToGrid w:val="0"/>
        </w:rPr>
        <w:t>,</w:t>
      </w:r>
    </w:p>
    <w:p w14:paraId="044DA297" w14:textId="77777777" w:rsidR="00F02090" w:rsidRPr="00FD0425" w:rsidRDefault="00F02090" w:rsidP="00F02090">
      <w:pPr>
        <w:pStyle w:val="PL"/>
      </w:pPr>
      <w:r w:rsidRPr="00FD0425">
        <w:tab/>
        <w:t>GlobalNG-RANCell-ID,</w:t>
      </w:r>
    </w:p>
    <w:p w14:paraId="31632D22" w14:textId="77777777" w:rsidR="002C6443" w:rsidRPr="00FD0425" w:rsidRDefault="00F02090" w:rsidP="002C6443">
      <w:pPr>
        <w:pStyle w:val="PL"/>
      </w:pPr>
      <w:r w:rsidRPr="00FD0425">
        <w:tab/>
        <w:t>GUAMI,</w:t>
      </w:r>
    </w:p>
    <w:p w14:paraId="44C7469F" w14:textId="77777777" w:rsidR="00F02090" w:rsidRPr="00FD0425" w:rsidRDefault="002C6443" w:rsidP="002C6443">
      <w:pPr>
        <w:pStyle w:val="PL"/>
      </w:pPr>
      <w:r w:rsidRPr="00FD0425">
        <w:tab/>
      </w:r>
      <w:r w:rsidRPr="00FD0425">
        <w:rPr>
          <w:noProof w:val="0"/>
          <w:snapToGrid w:val="0"/>
          <w:lang w:eastAsia="zh-CN"/>
        </w:rPr>
        <w:t>InterfaceInstanceIndication,</w:t>
      </w:r>
    </w:p>
    <w:p w14:paraId="2BED105D" w14:textId="77777777" w:rsidR="00F02090" w:rsidRPr="00FD0425" w:rsidRDefault="00F02090" w:rsidP="00F02090">
      <w:pPr>
        <w:pStyle w:val="PL"/>
        <w:rPr>
          <w:snapToGrid w:val="0"/>
          <w:lang w:eastAsia="zh-CN"/>
        </w:rPr>
      </w:pPr>
      <w:r w:rsidRPr="00FD0425">
        <w:rPr>
          <w:snapToGrid w:val="0"/>
          <w:lang w:eastAsia="zh-CN"/>
        </w:rPr>
        <w:tab/>
        <w:t>I-RNTI,</w:t>
      </w:r>
    </w:p>
    <w:p w14:paraId="40998804" w14:textId="77777777" w:rsidR="006A0009" w:rsidRPr="00FD0425" w:rsidRDefault="006A0009" w:rsidP="006A0009">
      <w:pPr>
        <w:pStyle w:val="PL"/>
        <w:rPr>
          <w:snapToGrid w:val="0"/>
          <w:lang w:eastAsia="zh-CN"/>
        </w:rPr>
      </w:pPr>
      <w:r w:rsidRPr="00FD0425">
        <w:rPr>
          <w:rFonts w:eastAsia="DengXian"/>
          <w:snapToGrid w:val="0"/>
          <w:lang w:eastAsia="zh-CN"/>
        </w:rPr>
        <w:tab/>
        <w:t>LocationInformationSNReporting,</w:t>
      </w:r>
    </w:p>
    <w:p w14:paraId="5D03DF30" w14:textId="77777777" w:rsidR="00F02090" w:rsidRPr="00FD0425" w:rsidRDefault="00F02090" w:rsidP="00F02090">
      <w:pPr>
        <w:pStyle w:val="PL"/>
        <w:rPr>
          <w:noProof w:val="0"/>
          <w:snapToGrid w:val="0"/>
        </w:rPr>
      </w:pPr>
      <w:r w:rsidRPr="00FD0425">
        <w:rPr>
          <w:snapToGrid w:val="0"/>
          <w:lang w:eastAsia="zh-CN"/>
        </w:rPr>
        <w:tab/>
      </w:r>
      <w:r w:rsidRPr="00FD0425">
        <w:rPr>
          <w:noProof w:val="0"/>
          <w:snapToGrid w:val="0"/>
        </w:rPr>
        <w:t>LocationReportingInformation,</w:t>
      </w:r>
    </w:p>
    <w:p w14:paraId="78961731" w14:textId="77777777" w:rsidR="00FE17E1" w:rsidRPr="00FD0425" w:rsidRDefault="00F02090" w:rsidP="00FE17E1">
      <w:pPr>
        <w:pStyle w:val="PL"/>
      </w:pPr>
      <w:r w:rsidRPr="00FD0425">
        <w:tab/>
        <w:t>LowerLayerPresenceStatusChange,</w:t>
      </w:r>
    </w:p>
    <w:p w14:paraId="31049C14" w14:textId="77777777" w:rsidR="008041F2" w:rsidRPr="00DA6DDA" w:rsidRDefault="008041F2" w:rsidP="009354E2">
      <w:pPr>
        <w:pStyle w:val="PL"/>
      </w:pPr>
      <w:r w:rsidRPr="00FD0425">
        <w:tab/>
      </w:r>
      <w:r w:rsidRPr="009354E2">
        <w:t>LTEUESidelinkAggregateMaximumBitRate,</w:t>
      </w:r>
    </w:p>
    <w:p w14:paraId="18E466B0" w14:textId="77777777" w:rsidR="008041F2" w:rsidRPr="00DA6DDA" w:rsidRDefault="008041F2" w:rsidP="009354E2">
      <w:pPr>
        <w:pStyle w:val="PL"/>
      </w:pPr>
      <w:r w:rsidRPr="00FD0425">
        <w:tab/>
      </w:r>
      <w:r w:rsidRPr="009354E2">
        <w:t>LTEV2XServicesAuthorized,</w:t>
      </w:r>
    </w:p>
    <w:p w14:paraId="0D4422FD" w14:textId="77777777" w:rsidR="00F02090" w:rsidRPr="00FD0425" w:rsidRDefault="00FE17E1" w:rsidP="00FE17E1">
      <w:pPr>
        <w:pStyle w:val="PL"/>
      </w:pPr>
      <w:r w:rsidRPr="00FD0425">
        <w:tab/>
        <w:t>MR-DC-ResourceCoordinationInfo,</w:t>
      </w:r>
    </w:p>
    <w:p w14:paraId="09FF0E78" w14:textId="77777777" w:rsidR="00F02090" w:rsidRPr="00FD0425" w:rsidRDefault="00F02090" w:rsidP="00F02090">
      <w:pPr>
        <w:pStyle w:val="PL"/>
        <w:rPr>
          <w:snapToGrid w:val="0"/>
        </w:rPr>
      </w:pPr>
      <w:r w:rsidRPr="00FD0425">
        <w:rPr>
          <w:snapToGrid w:val="0"/>
        </w:rPr>
        <w:tab/>
        <w:t>ServedCells-E-UTRA,</w:t>
      </w:r>
    </w:p>
    <w:p w14:paraId="18DABACF" w14:textId="77777777" w:rsidR="00F02090" w:rsidRPr="00FD0425" w:rsidRDefault="00F02090" w:rsidP="00F02090">
      <w:pPr>
        <w:pStyle w:val="PL"/>
        <w:rPr>
          <w:snapToGrid w:val="0"/>
        </w:rPr>
      </w:pPr>
      <w:r w:rsidRPr="00FD0425">
        <w:rPr>
          <w:snapToGrid w:val="0"/>
        </w:rPr>
        <w:tab/>
        <w:t>ServedCells-NR,</w:t>
      </w:r>
    </w:p>
    <w:p w14:paraId="1A3D46EE" w14:textId="77777777" w:rsidR="00F02090" w:rsidRPr="00FD0425" w:rsidRDefault="00F02090" w:rsidP="00F02090">
      <w:pPr>
        <w:pStyle w:val="PL"/>
        <w:rPr>
          <w:snapToGrid w:val="0"/>
        </w:rPr>
      </w:pPr>
      <w:r w:rsidRPr="00FD0425">
        <w:rPr>
          <w:snapToGrid w:val="0"/>
        </w:rPr>
        <w:tab/>
        <w:t>ServedCellsToUpdate-E-UTRA,</w:t>
      </w:r>
    </w:p>
    <w:p w14:paraId="3BD6E6FD" w14:textId="77777777" w:rsidR="00F02090" w:rsidRPr="00FD0425" w:rsidRDefault="00F02090" w:rsidP="00F02090">
      <w:pPr>
        <w:pStyle w:val="PL"/>
        <w:rPr>
          <w:snapToGrid w:val="0"/>
        </w:rPr>
      </w:pPr>
      <w:r w:rsidRPr="00FD0425">
        <w:rPr>
          <w:snapToGrid w:val="0"/>
        </w:rPr>
        <w:tab/>
        <w:t>ServedCellsToUpdate-NR,</w:t>
      </w:r>
    </w:p>
    <w:p w14:paraId="3E68392C" w14:textId="77777777" w:rsidR="00F02090" w:rsidRPr="00FD0425" w:rsidRDefault="00F02090" w:rsidP="00F02090">
      <w:pPr>
        <w:pStyle w:val="PL"/>
        <w:rPr>
          <w:snapToGrid w:val="0"/>
          <w:lang w:eastAsia="zh-CN"/>
        </w:rPr>
      </w:pPr>
      <w:r w:rsidRPr="00FD0425">
        <w:rPr>
          <w:snapToGrid w:val="0"/>
          <w:lang w:eastAsia="zh-CN"/>
        </w:rPr>
        <w:tab/>
        <w:t>MAC-I,</w:t>
      </w:r>
    </w:p>
    <w:p w14:paraId="3F662ED7" w14:textId="77777777" w:rsidR="00F02090" w:rsidRPr="00FD0425" w:rsidRDefault="00F02090" w:rsidP="00F02090">
      <w:pPr>
        <w:pStyle w:val="PL"/>
      </w:pPr>
      <w:r w:rsidRPr="00FD0425">
        <w:tab/>
      </w:r>
      <w:bookmarkStart w:id="9080" w:name="_Hlk515435313"/>
      <w:r w:rsidRPr="00FD0425">
        <w:t>MaskedIMEISV</w:t>
      </w:r>
      <w:bookmarkEnd w:id="9080"/>
      <w:r w:rsidRPr="00FD0425">
        <w:t>,</w:t>
      </w:r>
    </w:p>
    <w:p w14:paraId="4E1FD07C" w14:textId="77777777" w:rsidR="0096236D" w:rsidRDefault="0096236D" w:rsidP="0096236D">
      <w:pPr>
        <w:pStyle w:val="PL"/>
        <w:rPr>
          <w:rFonts w:eastAsia="SimSun"/>
          <w:snapToGrid w:val="0"/>
        </w:rPr>
      </w:pPr>
      <w:r>
        <w:rPr>
          <w:noProof w:val="0"/>
          <w:snapToGrid w:val="0"/>
        </w:rPr>
        <w:tab/>
      </w:r>
      <w:r w:rsidRPr="00567372">
        <w:rPr>
          <w:noProof w:val="0"/>
          <w:snapToGrid w:val="0"/>
        </w:rPr>
        <w:t>MDT</w:t>
      </w:r>
      <w:r>
        <w:rPr>
          <w:noProof w:val="0"/>
          <w:snapToGrid w:val="0"/>
        </w:rPr>
        <w:t>-</w:t>
      </w:r>
      <w:r w:rsidRPr="00567372">
        <w:rPr>
          <w:noProof w:val="0"/>
          <w:snapToGrid w:val="0"/>
        </w:rPr>
        <w:t>Configuration</w:t>
      </w:r>
      <w:r>
        <w:rPr>
          <w:rFonts w:eastAsia="SimSun"/>
          <w:snapToGrid w:val="0"/>
        </w:rPr>
        <w:t>,</w:t>
      </w:r>
    </w:p>
    <w:p w14:paraId="358E11D8" w14:textId="77777777" w:rsidR="0096236D" w:rsidRPr="00283AA6" w:rsidRDefault="0096236D" w:rsidP="0096236D">
      <w:pPr>
        <w:pStyle w:val="PL"/>
      </w:pPr>
      <w:r>
        <w:rPr>
          <w:rFonts w:eastAsia="SimSun"/>
          <w:snapToGrid w:val="0"/>
        </w:rPr>
        <w:tab/>
        <w:t>MDTPLMNList</w:t>
      </w:r>
      <w:r w:rsidR="00F94986">
        <w:rPr>
          <w:rFonts w:eastAsia="SimSun"/>
          <w:snapToGrid w:val="0"/>
        </w:rPr>
        <w:t>,</w:t>
      </w:r>
    </w:p>
    <w:p w14:paraId="264F5B6B" w14:textId="77777777" w:rsidR="00F02090" w:rsidRPr="00FD0425" w:rsidRDefault="00F02090" w:rsidP="00F02090">
      <w:pPr>
        <w:pStyle w:val="PL"/>
      </w:pPr>
      <w:r w:rsidRPr="00FD0425">
        <w:tab/>
        <w:t>MobilityRestrictionList,</w:t>
      </w:r>
    </w:p>
    <w:p w14:paraId="4D72EA71" w14:textId="77777777" w:rsidR="00F02090" w:rsidRPr="00FD0425" w:rsidRDefault="00F02090" w:rsidP="00F02090">
      <w:pPr>
        <w:pStyle w:val="PL"/>
      </w:pPr>
      <w:r w:rsidRPr="00FD0425">
        <w:tab/>
        <w:t>NG-RAN-Cell-Identity,</w:t>
      </w:r>
    </w:p>
    <w:p w14:paraId="4C98D155" w14:textId="77777777" w:rsidR="00F02090" w:rsidRPr="00FD0425" w:rsidRDefault="00F02090" w:rsidP="00F02090">
      <w:pPr>
        <w:pStyle w:val="PL"/>
      </w:pPr>
      <w:r w:rsidRPr="00FD0425">
        <w:tab/>
      </w:r>
      <w:r w:rsidRPr="00FD0425">
        <w:rPr>
          <w:rFonts w:eastAsia="Batang"/>
        </w:rPr>
        <w:t>NG-RANnodeUEXnAPID</w:t>
      </w:r>
      <w:r w:rsidRPr="00FD0425">
        <w:t>,</w:t>
      </w:r>
    </w:p>
    <w:p w14:paraId="1DA39361" w14:textId="77777777" w:rsidR="003D743A" w:rsidRPr="00FD0425" w:rsidRDefault="00F02090" w:rsidP="003D743A">
      <w:pPr>
        <w:pStyle w:val="PL"/>
        <w:rPr>
          <w:snapToGrid w:val="0"/>
        </w:rPr>
      </w:pPr>
      <w:r w:rsidRPr="00FD0425">
        <w:rPr>
          <w:snapToGrid w:val="0"/>
        </w:rPr>
        <w:tab/>
        <w:t>NR-CGI,</w:t>
      </w:r>
    </w:p>
    <w:p w14:paraId="2759C07D" w14:textId="77777777" w:rsidR="00F02090" w:rsidRPr="00FD0425" w:rsidRDefault="003D743A" w:rsidP="003D743A">
      <w:pPr>
        <w:pStyle w:val="PL"/>
        <w:rPr>
          <w:snapToGrid w:val="0"/>
        </w:rPr>
      </w:pPr>
      <w:r w:rsidRPr="00FD0425">
        <w:rPr>
          <w:snapToGrid w:val="0"/>
        </w:rPr>
        <w:tab/>
        <w:t>NE-DC-TDM-Pattern,</w:t>
      </w:r>
    </w:p>
    <w:p w14:paraId="393A437E" w14:textId="77777777" w:rsidR="005F7622" w:rsidRPr="00DA6DDA" w:rsidRDefault="005F7622" w:rsidP="009354E2">
      <w:pPr>
        <w:pStyle w:val="PL"/>
        <w:rPr>
          <w:snapToGrid w:val="0"/>
        </w:rPr>
      </w:pPr>
      <w:r w:rsidRPr="00FD0425">
        <w:rPr>
          <w:snapToGrid w:val="0"/>
        </w:rPr>
        <w:tab/>
      </w:r>
      <w:r w:rsidRPr="00DA6DDA">
        <w:rPr>
          <w:snapToGrid w:val="0"/>
        </w:rPr>
        <w:t>NRUESidelinkAggregateMaximumBitRate,</w:t>
      </w:r>
    </w:p>
    <w:p w14:paraId="0B3C0893" w14:textId="77777777" w:rsidR="005F7622" w:rsidRPr="00DA6DDA" w:rsidRDefault="005F7622" w:rsidP="009354E2">
      <w:pPr>
        <w:pStyle w:val="PL"/>
        <w:rPr>
          <w:snapToGrid w:val="0"/>
        </w:rPr>
      </w:pPr>
      <w:r w:rsidRPr="00FD0425">
        <w:rPr>
          <w:snapToGrid w:val="0"/>
        </w:rPr>
        <w:tab/>
      </w:r>
      <w:r w:rsidRPr="00DA6DDA">
        <w:rPr>
          <w:snapToGrid w:val="0"/>
        </w:rPr>
        <w:t>NRV2XServicesAuthorized,</w:t>
      </w:r>
    </w:p>
    <w:p w14:paraId="1921B40A" w14:textId="77777777" w:rsidR="00F02090" w:rsidRPr="00FD0425" w:rsidRDefault="00F02090" w:rsidP="00F02090">
      <w:pPr>
        <w:pStyle w:val="PL"/>
        <w:rPr>
          <w:snapToGrid w:val="0"/>
        </w:rPr>
      </w:pPr>
      <w:r w:rsidRPr="00FD0425">
        <w:rPr>
          <w:snapToGrid w:val="0"/>
        </w:rPr>
        <w:tab/>
        <w:t>PagingDRX,</w:t>
      </w:r>
    </w:p>
    <w:p w14:paraId="3D04A5CC" w14:textId="77777777" w:rsidR="007E6A65" w:rsidRDefault="007E6A65" w:rsidP="005D2D64">
      <w:pPr>
        <w:pStyle w:val="PL"/>
        <w:rPr>
          <w:snapToGrid w:val="0"/>
        </w:rPr>
      </w:pPr>
      <w:r w:rsidRPr="00E9384B">
        <w:rPr>
          <w:snapToGrid w:val="0"/>
        </w:rPr>
        <w:tab/>
        <w:t>Paging</w:t>
      </w:r>
      <w:r>
        <w:rPr>
          <w:snapToGrid w:val="0"/>
        </w:rPr>
        <w:t>e</w:t>
      </w:r>
      <w:r w:rsidRPr="00E9384B">
        <w:rPr>
          <w:snapToGrid w:val="0"/>
        </w:rPr>
        <w:t>DRX</w:t>
      </w:r>
      <w:r>
        <w:rPr>
          <w:snapToGrid w:val="0"/>
        </w:rPr>
        <w:t>Information</w:t>
      </w:r>
      <w:r w:rsidRPr="00E9384B">
        <w:rPr>
          <w:snapToGrid w:val="0"/>
        </w:rPr>
        <w:t>,</w:t>
      </w:r>
    </w:p>
    <w:p w14:paraId="7659457E" w14:textId="77777777" w:rsidR="00F02090" w:rsidRPr="00FD0425" w:rsidRDefault="00F02090" w:rsidP="00F02090">
      <w:pPr>
        <w:pStyle w:val="PL"/>
        <w:rPr>
          <w:snapToGrid w:val="0"/>
          <w:lang w:eastAsia="zh-CN"/>
        </w:rPr>
      </w:pPr>
      <w:r w:rsidRPr="00FD0425">
        <w:rPr>
          <w:snapToGrid w:val="0"/>
        </w:rPr>
        <w:tab/>
      </w:r>
      <w:r w:rsidRPr="00FD0425">
        <w:rPr>
          <w:snapToGrid w:val="0"/>
          <w:lang w:eastAsia="zh-CN"/>
        </w:rPr>
        <w:t>PagingPriority,</w:t>
      </w:r>
    </w:p>
    <w:p w14:paraId="59CBF06D" w14:textId="77777777" w:rsidR="00BF5E7B" w:rsidRDefault="00BF5E7B" w:rsidP="00F02090">
      <w:pPr>
        <w:pStyle w:val="PL"/>
        <w:rPr>
          <w:snapToGrid w:val="0"/>
          <w:lang w:eastAsia="zh-CN"/>
        </w:rPr>
      </w:pPr>
      <w:r w:rsidRPr="00BF5E7B">
        <w:rPr>
          <w:snapToGrid w:val="0"/>
          <w:lang w:eastAsia="zh-CN"/>
        </w:rPr>
        <w:tab/>
        <w:t>PartialListIndicator,</w:t>
      </w:r>
    </w:p>
    <w:p w14:paraId="7FD376F6" w14:textId="77777777" w:rsidR="00F02090" w:rsidRPr="00FD0425" w:rsidRDefault="00F02090" w:rsidP="00F02090">
      <w:pPr>
        <w:pStyle w:val="PL"/>
      </w:pPr>
      <w:r w:rsidRPr="00FD0425">
        <w:rPr>
          <w:snapToGrid w:val="0"/>
          <w:lang w:eastAsia="zh-CN"/>
        </w:rPr>
        <w:tab/>
      </w:r>
      <w:r w:rsidRPr="00FD0425">
        <w:rPr>
          <w:noProof w:val="0"/>
          <w:snapToGrid w:val="0"/>
        </w:rPr>
        <w:t>PLMN-Identity,</w:t>
      </w:r>
    </w:p>
    <w:p w14:paraId="6E87B4C0" w14:textId="77777777" w:rsidR="00F02090" w:rsidRPr="00FD0425" w:rsidRDefault="00F02090" w:rsidP="00F02090">
      <w:pPr>
        <w:pStyle w:val="PL"/>
      </w:pPr>
      <w:r w:rsidRPr="00FD0425">
        <w:tab/>
        <w:t>PDCPChangeIndication,</w:t>
      </w:r>
    </w:p>
    <w:p w14:paraId="672E0D7A" w14:textId="77777777" w:rsidR="00F02090" w:rsidRPr="00FD0425" w:rsidRDefault="00F02090" w:rsidP="00F02090">
      <w:pPr>
        <w:pStyle w:val="PL"/>
        <w:rPr>
          <w:snapToGrid w:val="0"/>
          <w:lang w:eastAsia="zh-CN"/>
        </w:rPr>
      </w:pPr>
      <w:r w:rsidRPr="00FD0425">
        <w:tab/>
        <w:t>PDUSessionAggregateMaximumBitRate,</w:t>
      </w:r>
    </w:p>
    <w:p w14:paraId="6CC7F887" w14:textId="77777777" w:rsidR="00F02090" w:rsidRPr="00FD0425" w:rsidRDefault="00F02090" w:rsidP="00F02090">
      <w:pPr>
        <w:pStyle w:val="PL"/>
        <w:rPr>
          <w:noProof w:val="0"/>
        </w:rPr>
      </w:pPr>
      <w:r w:rsidRPr="00FD0425">
        <w:tab/>
      </w:r>
      <w:r w:rsidRPr="00FD0425">
        <w:rPr>
          <w:noProof w:val="0"/>
          <w:snapToGrid w:val="0"/>
        </w:rPr>
        <w:t>PDUSession</w:t>
      </w:r>
      <w:r w:rsidRPr="00FD0425">
        <w:rPr>
          <w:noProof w:val="0"/>
        </w:rPr>
        <w:t>-ID,</w:t>
      </w:r>
    </w:p>
    <w:p w14:paraId="4E9652DF" w14:textId="77777777" w:rsidR="00F02090" w:rsidRPr="00FD0425" w:rsidRDefault="00F02090" w:rsidP="00F02090">
      <w:pPr>
        <w:pStyle w:val="PL"/>
      </w:pPr>
      <w:r w:rsidRPr="00FD0425">
        <w:tab/>
        <w:t>PDUSession-List,</w:t>
      </w:r>
    </w:p>
    <w:p w14:paraId="77F60A5A" w14:textId="77777777" w:rsidR="00F02090" w:rsidRPr="00FD0425" w:rsidRDefault="00F02090" w:rsidP="00F02090">
      <w:pPr>
        <w:pStyle w:val="PL"/>
      </w:pPr>
      <w:r w:rsidRPr="00FD0425">
        <w:tab/>
        <w:t>PDUSession-List-withCause,</w:t>
      </w:r>
    </w:p>
    <w:p w14:paraId="34F81AA1" w14:textId="77777777" w:rsidR="00F02090" w:rsidRPr="00FD0425" w:rsidRDefault="00F02090" w:rsidP="00F02090">
      <w:pPr>
        <w:pStyle w:val="PL"/>
      </w:pPr>
      <w:r w:rsidRPr="00FD0425">
        <w:rPr>
          <w:noProof w:val="0"/>
        </w:rPr>
        <w:tab/>
      </w:r>
      <w:r w:rsidRPr="00FD0425">
        <w:t>PDUSession-List-withDataForwardingFromTarget,</w:t>
      </w:r>
    </w:p>
    <w:p w14:paraId="2D2256C0" w14:textId="77777777" w:rsidR="00F02090" w:rsidRPr="00FD0425" w:rsidRDefault="00F02090" w:rsidP="00F02090">
      <w:pPr>
        <w:pStyle w:val="PL"/>
      </w:pPr>
      <w:r w:rsidRPr="00FD0425">
        <w:tab/>
        <w:t>PDUSession-List-withDataForwardingRequest,</w:t>
      </w:r>
    </w:p>
    <w:p w14:paraId="1966C970" w14:textId="77777777" w:rsidR="00F02090" w:rsidRPr="00FD0425" w:rsidRDefault="00F02090" w:rsidP="00F02090">
      <w:pPr>
        <w:pStyle w:val="PL"/>
        <w:rPr>
          <w:snapToGrid w:val="0"/>
        </w:rPr>
      </w:pPr>
      <w:r w:rsidRPr="00FD0425">
        <w:rPr>
          <w:snapToGrid w:val="0"/>
        </w:rPr>
        <w:tab/>
        <w:t>PDUSessionResourcesAdmitted-List,</w:t>
      </w:r>
    </w:p>
    <w:p w14:paraId="174A7E52" w14:textId="77777777" w:rsidR="00F02090" w:rsidRPr="00FD0425" w:rsidRDefault="00F02090" w:rsidP="00F02090">
      <w:pPr>
        <w:pStyle w:val="PL"/>
        <w:rPr>
          <w:snapToGrid w:val="0"/>
        </w:rPr>
      </w:pPr>
      <w:r w:rsidRPr="00FD0425">
        <w:rPr>
          <w:snapToGrid w:val="0"/>
        </w:rPr>
        <w:tab/>
        <w:t>PDUSessionResourcesNotAdmitted-List,</w:t>
      </w:r>
    </w:p>
    <w:p w14:paraId="1FDCBED9" w14:textId="77777777" w:rsidR="00F02090" w:rsidRPr="00FD0425" w:rsidRDefault="00F02090" w:rsidP="00F02090">
      <w:pPr>
        <w:pStyle w:val="PL"/>
        <w:rPr>
          <w:snapToGrid w:val="0"/>
        </w:rPr>
      </w:pPr>
      <w:r w:rsidRPr="00FD0425">
        <w:rPr>
          <w:snapToGrid w:val="0"/>
        </w:rPr>
        <w:tab/>
        <w:t>PDUSessionResourcesToBeSetup-List,</w:t>
      </w:r>
    </w:p>
    <w:p w14:paraId="72924101" w14:textId="77777777" w:rsidR="00F02090" w:rsidRPr="00FD0425" w:rsidRDefault="00F02090" w:rsidP="00F02090">
      <w:pPr>
        <w:pStyle w:val="PL"/>
        <w:rPr>
          <w:snapToGrid w:val="0"/>
        </w:rPr>
      </w:pPr>
      <w:r w:rsidRPr="00FD0425">
        <w:rPr>
          <w:snapToGrid w:val="0"/>
        </w:rPr>
        <w:tab/>
        <w:t>PDUSessionResourceChangeRequiredInfo-SNterminated,</w:t>
      </w:r>
    </w:p>
    <w:p w14:paraId="6FD4A9B6" w14:textId="77777777" w:rsidR="00F02090" w:rsidRPr="00FD0425" w:rsidRDefault="00F02090" w:rsidP="00F02090">
      <w:pPr>
        <w:pStyle w:val="PL"/>
        <w:rPr>
          <w:snapToGrid w:val="0"/>
        </w:rPr>
      </w:pPr>
      <w:r w:rsidRPr="00FD0425">
        <w:rPr>
          <w:snapToGrid w:val="0"/>
        </w:rPr>
        <w:tab/>
        <w:t>PDUSessionResourceChangeRequiredInfo-MNterminated,</w:t>
      </w:r>
    </w:p>
    <w:p w14:paraId="4C7FB01D" w14:textId="77777777" w:rsidR="00F02090" w:rsidRPr="00FD0425" w:rsidRDefault="00F02090" w:rsidP="00F02090">
      <w:pPr>
        <w:pStyle w:val="PL"/>
        <w:rPr>
          <w:snapToGrid w:val="0"/>
        </w:rPr>
      </w:pPr>
      <w:r w:rsidRPr="00FD0425">
        <w:rPr>
          <w:snapToGrid w:val="0"/>
        </w:rPr>
        <w:tab/>
        <w:t>PDUSessionResourceChangeConfirmInfo-SNterminated,</w:t>
      </w:r>
    </w:p>
    <w:p w14:paraId="59943242" w14:textId="77777777" w:rsidR="00211BD7" w:rsidRPr="00FD0425" w:rsidRDefault="00F02090" w:rsidP="00211BD7">
      <w:pPr>
        <w:pStyle w:val="PL"/>
        <w:rPr>
          <w:snapToGrid w:val="0"/>
        </w:rPr>
      </w:pPr>
      <w:r w:rsidRPr="00FD0425">
        <w:rPr>
          <w:snapToGrid w:val="0"/>
        </w:rPr>
        <w:tab/>
        <w:t>PDUSessionResourceChangeConfirmInfo-MNterminated,</w:t>
      </w:r>
    </w:p>
    <w:p w14:paraId="2558F322" w14:textId="77777777" w:rsidR="00F02090" w:rsidRPr="00FD0425" w:rsidRDefault="00211BD7" w:rsidP="00211BD7">
      <w:pPr>
        <w:pStyle w:val="PL"/>
        <w:rPr>
          <w:snapToGrid w:val="0"/>
        </w:rPr>
      </w:pPr>
      <w:r w:rsidRPr="00FD0425">
        <w:rPr>
          <w:snapToGrid w:val="0"/>
        </w:rPr>
        <w:tab/>
        <w:t>PDUSessionResourceSecondaryRATUsageList,</w:t>
      </w:r>
    </w:p>
    <w:p w14:paraId="60741B11" w14:textId="77777777" w:rsidR="00F02090" w:rsidRPr="00FD0425" w:rsidRDefault="00F02090" w:rsidP="00F02090">
      <w:pPr>
        <w:pStyle w:val="PL"/>
        <w:rPr>
          <w:snapToGrid w:val="0"/>
        </w:rPr>
      </w:pPr>
      <w:r w:rsidRPr="00FD0425">
        <w:rPr>
          <w:snapToGrid w:val="0"/>
        </w:rPr>
        <w:tab/>
        <w:t>PDUSessionResourceSetupInfo-SNterminated,</w:t>
      </w:r>
    </w:p>
    <w:p w14:paraId="613F5276" w14:textId="77777777" w:rsidR="00F02090" w:rsidRPr="00FD0425" w:rsidRDefault="00F02090" w:rsidP="00F02090">
      <w:pPr>
        <w:pStyle w:val="PL"/>
        <w:rPr>
          <w:snapToGrid w:val="0"/>
        </w:rPr>
      </w:pPr>
      <w:r w:rsidRPr="00FD0425">
        <w:rPr>
          <w:snapToGrid w:val="0"/>
        </w:rPr>
        <w:tab/>
        <w:t>PDUSessionResourceSetupInfo-MNterminated,</w:t>
      </w:r>
    </w:p>
    <w:p w14:paraId="554B594D" w14:textId="77777777" w:rsidR="00F02090" w:rsidRPr="00FD0425" w:rsidRDefault="00F02090" w:rsidP="00F02090">
      <w:pPr>
        <w:pStyle w:val="PL"/>
        <w:rPr>
          <w:snapToGrid w:val="0"/>
        </w:rPr>
      </w:pPr>
      <w:r w:rsidRPr="00FD0425">
        <w:rPr>
          <w:snapToGrid w:val="0"/>
        </w:rPr>
        <w:tab/>
        <w:t>PDUSessionResourceSetupResponseInfo-SNterminated,</w:t>
      </w:r>
    </w:p>
    <w:p w14:paraId="46ADB00C" w14:textId="77777777" w:rsidR="00F02090" w:rsidRPr="00FD0425" w:rsidRDefault="00F02090" w:rsidP="00F02090">
      <w:pPr>
        <w:pStyle w:val="PL"/>
        <w:rPr>
          <w:snapToGrid w:val="0"/>
        </w:rPr>
      </w:pPr>
      <w:r w:rsidRPr="00FD0425">
        <w:rPr>
          <w:snapToGrid w:val="0"/>
        </w:rPr>
        <w:tab/>
        <w:t>PDUSessionResourceSetupResponseInfo-MNterminated,</w:t>
      </w:r>
    </w:p>
    <w:p w14:paraId="1047845E" w14:textId="77777777" w:rsidR="00F02090" w:rsidRPr="00FD0425" w:rsidRDefault="00F02090" w:rsidP="00F02090">
      <w:pPr>
        <w:pStyle w:val="PL"/>
        <w:rPr>
          <w:snapToGrid w:val="0"/>
        </w:rPr>
      </w:pPr>
      <w:r w:rsidRPr="00FD0425">
        <w:rPr>
          <w:snapToGrid w:val="0"/>
        </w:rPr>
        <w:tab/>
        <w:t>PDUSessionResourceModificationInfo-SNterminated,</w:t>
      </w:r>
    </w:p>
    <w:p w14:paraId="22ADD2FB" w14:textId="77777777" w:rsidR="00F02090" w:rsidRPr="00FD0425" w:rsidRDefault="00F02090" w:rsidP="00F02090">
      <w:pPr>
        <w:pStyle w:val="PL"/>
        <w:rPr>
          <w:snapToGrid w:val="0"/>
        </w:rPr>
      </w:pPr>
      <w:r w:rsidRPr="00FD0425">
        <w:rPr>
          <w:snapToGrid w:val="0"/>
        </w:rPr>
        <w:tab/>
        <w:t>PDUSessionResourceModificationInfo-MNterminated,</w:t>
      </w:r>
    </w:p>
    <w:p w14:paraId="0183AFF1" w14:textId="77777777" w:rsidR="00F02090" w:rsidRPr="00FD0425" w:rsidRDefault="00F02090" w:rsidP="00F02090">
      <w:pPr>
        <w:pStyle w:val="PL"/>
        <w:rPr>
          <w:snapToGrid w:val="0"/>
        </w:rPr>
      </w:pPr>
      <w:r w:rsidRPr="00FD0425">
        <w:rPr>
          <w:snapToGrid w:val="0"/>
        </w:rPr>
        <w:tab/>
        <w:t>PDUSessionResourceModificationResponseInfo-SNterminated,</w:t>
      </w:r>
    </w:p>
    <w:p w14:paraId="34017257" w14:textId="77777777" w:rsidR="00F02090" w:rsidRPr="00FD0425" w:rsidRDefault="00F02090" w:rsidP="00F02090">
      <w:pPr>
        <w:pStyle w:val="PL"/>
        <w:rPr>
          <w:snapToGrid w:val="0"/>
        </w:rPr>
      </w:pPr>
      <w:r w:rsidRPr="00FD0425">
        <w:rPr>
          <w:snapToGrid w:val="0"/>
        </w:rPr>
        <w:tab/>
        <w:t>PDUSessionResourceModificationResponseInfo-MNterminated,</w:t>
      </w:r>
    </w:p>
    <w:p w14:paraId="368C3984" w14:textId="77777777" w:rsidR="00F02090" w:rsidRPr="00FD0425" w:rsidRDefault="00F02090" w:rsidP="00F02090">
      <w:pPr>
        <w:pStyle w:val="PL"/>
        <w:rPr>
          <w:snapToGrid w:val="0"/>
        </w:rPr>
      </w:pPr>
      <w:r w:rsidRPr="00FD0425">
        <w:rPr>
          <w:snapToGrid w:val="0"/>
        </w:rPr>
        <w:tab/>
        <w:t>PDUSessionResourceModConfirmInfo-SNterminated,</w:t>
      </w:r>
    </w:p>
    <w:p w14:paraId="3C874DFD" w14:textId="77777777" w:rsidR="00F02090" w:rsidRPr="00FD0425" w:rsidRDefault="00F02090" w:rsidP="00F02090">
      <w:pPr>
        <w:pStyle w:val="PL"/>
        <w:rPr>
          <w:snapToGrid w:val="0"/>
        </w:rPr>
      </w:pPr>
      <w:r w:rsidRPr="00FD0425">
        <w:rPr>
          <w:snapToGrid w:val="0"/>
        </w:rPr>
        <w:tab/>
        <w:t>PDUSessionResourceModConfirmInfo-MNterminated,</w:t>
      </w:r>
    </w:p>
    <w:p w14:paraId="2DC7BA94" w14:textId="77777777" w:rsidR="00F02090" w:rsidRPr="00FD0425" w:rsidRDefault="00F02090" w:rsidP="00F02090">
      <w:pPr>
        <w:pStyle w:val="PL"/>
      </w:pPr>
      <w:r w:rsidRPr="00FD0425">
        <w:tab/>
        <w:t>PDUSessionResourceModRqdInfo-SNterminated,</w:t>
      </w:r>
    </w:p>
    <w:p w14:paraId="624D872C" w14:textId="77777777" w:rsidR="00F02090" w:rsidRPr="00FD0425" w:rsidRDefault="00F02090" w:rsidP="00F02090">
      <w:pPr>
        <w:pStyle w:val="PL"/>
      </w:pPr>
      <w:r w:rsidRPr="00FD0425">
        <w:tab/>
        <w:t>PDUSessionResourceModRqdInfo-MNterminated,</w:t>
      </w:r>
    </w:p>
    <w:p w14:paraId="534780CB" w14:textId="77777777" w:rsidR="00F02090" w:rsidRPr="00FD0425" w:rsidRDefault="00F02090" w:rsidP="00F02090">
      <w:pPr>
        <w:pStyle w:val="PL"/>
      </w:pPr>
      <w:r w:rsidRPr="00FD0425">
        <w:rPr>
          <w:noProof w:val="0"/>
        </w:rPr>
        <w:tab/>
      </w:r>
      <w:r w:rsidRPr="00FD0425">
        <w:t>PDUSessionType,</w:t>
      </w:r>
    </w:p>
    <w:p w14:paraId="7924D577" w14:textId="77777777" w:rsidR="005F7622" w:rsidRPr="00DA6DDA" w:rsidRDefault="005F7622" w:rsidP="005F7622">
      <w:pPr>
        <w:pStyle w:val="PL"/>
        <w:rPr>
          <w:noProof w:val="0"/>
          <w:snapToGrid w:val="0"/>
          <w:lang w:eastAsia="zh-CN"/>
        </w:rPr>
      </w:pPr>
      <w:r w:rsidRPr="00DA6DDA">
        <w:rPr>
          <w:rFonts w:hint="eastAsia"/>
          <w:lang w:eastAsia="zh-CN"/>
        </w:rPr>
        <w:tab/>
        <w:t>PC5QoSParameters,</w:t>
      </w:r>
    </w:p>
    <w:p w14:paraId="151E41C0" w14:textId="77777777" w:rsidR="00F02090" w:rsidRPr="00FD0425" w:rsidRDefault="00F02090" w:rsidP="00F02090">
      <w:pPr>
        <w:pStyle w:val="PL"/>
      </w:pPr>
      <w:r w:rsidRPr="00FD0425">
        <w:tab/>
        <w:t>QoSFlow</w:t>
      </w:r>
      <w:r w:rsidRPr="00FD0425">
        <w:rPr>
          <w:rFonts w:cs="Arial"/>
          <w:bCs/>
          <w:iCs/>
          <w:lang w:eastAsia="ja-JP"/>
        </w:rPr>
        <w:t>Identifier</w:t>
      </w:r>
      <w:r w:rsidRPr="00FD0425">
        <w:t>,</w:t>
      </w:r>
    </w:p>
    <w:p w14:paraId="44CD1E9E" w14:textId="77777777" w:rsidR="00F02090" w:rsidRPr="00FD0425" w:rsidRDefault="00F02090" w:rsidP="00F02090">
      <w:pPr>
        <w:pStyle w:val="PL"/>
      </w:pPr>
      <w:r w:rsidRPr="00FD0425">
        <w:tab/>
        <w:t>QoSFlowNotificationControlIndicationInfo,</w:t>
      </w:r>
    </w:p>
    <w:p w14:paraId="0C1C7243" w14:textId="77777777" w:rsidR="00F02090" w:rsidRPr="00FD0425" w:rsidRDefault="00F02090" w:rsidP="00F02090">
      <w:pPr>
        <w:pStyle w:val="PL"/>
        <w:rPr>
          <w:noProof w:val="0"/>
        </w:rPr>
      </w:pPr>
      <w:r w:rsidRPr="00FD0425">
        <w:rPr>
          <w:noProof w:val="0"/>
        </w:rPr>
        <w:tab/>
        <w:t>QoSFlows-List,</w:t>
      </w:r>
    </w:p>
    <w:p w14:paraId="3A58262B" w14:textId="77777777" w:rsidR="00F02090" w:rsidRPr="00FD0425" w:rsidRDefault="00F02090" w:rsidP="00F02090">
      <w:pPr>
        <w:pStyle w:val="PL"/>
        <w:rPr>
          <w:snapToGrid w:val="0"/>
        </w:rPr>
      </w:pPr>
      <w:r w:rsidRPr="00FD0425">
        <w:rPr>
          <w:snapToGrid w:val="0"/>
        </w:rPr>
        <w:tab/>
      </w:r>
      <w:r w:rsidRPr="00FD0425">
        <w:rPr>
          <w:snapToGrid w:val="0"/>
          <w:lang w:eastAsia="zh-CN"/>
        </w:rPr>
        <w:t>RANPagingArea</w:t>
      </w:r>
      <w:r w:rsidRPr="00FD0425">
        <w:rPr>
          <w:snapToGrid w:val="0"/>
        </w:rPr>
        <w:t>,</w:t>
      </w:r>
    </w:p>
    <w:p w14:paraId="62BD1171" w14:textId="77777777" w:rsidR="00F02090" w:rsidRPr="00FD0425" w:rsidRDefault="00F02090" w:rsidP="00F02090">
      <w:pPr>
        <w:pStyle w:val="PL"/>
        <w:rPr>
          <w:snapToGrid w:val="0"/>
        </w:rPr>
      </w:pPr>
      <w:r w:rsidRPr="00FD0425">
        <w:rPr>
          <w:snapToGrid w:val="0"/>
        </w:rPr>
        <w:tab/>
      </w:r>
      <w:r w:rsidRPr="00FD0425">
        <w:t>ResetRequestTypeInfo,</w:t>
      </w:r>
    </w:p>
    <w:p w14:paraId="0A530361" w14:textId="77777777" w:rsidR="00F02090" w:rsidRPr="00FD0425" w:rsidRDefault="00F02090" w:rsidP="00F02090">
      <w:pPr>
        <w:pStyle w:val="PL"/>
      </w:pPr>
      <w:r w:rsidRPr="00FD0425">
        <w:tab/>
        <w:t>ResetResponseTypeInfo,</w:t>
      </w:r>
    </w:p>
    <w:p w14:paraId="2DB56639" w14:textId="77777777" w:rsidR="00F02090" w:rsidRPr="00FD0425" w:rsidRDefault="00F02090" w:rsidP="00F02090">
      <w:pPr>
        <w:pStyle w:val="PL"/>
      </w:pPr>
      <w:r w:rsidRPr="00FD0425">
        <w:tab/>
        <w:t>RFSP-Index,</w:t>
      </w:r>
    </w:p>
    <w:p w14:paraId="231F6536" w14:textId="77777777" w:rsidR="00F02090" w:rsidRPr="00FD0425" w:rsidRDefault="00F02090" w:rsidP="00F02090">
      <w:pPr>
        <w:pStyle w:val="PL"/>
      </w:pPr>
      <w:r w:rsidRPr="00FD0425">
        <w:tab/>
        <w:t>RRCConfigIndication,</w:t>
      </w:r>
    </w:p>
    <w:p w14:paraId="067A8D8E" w14:textId="77777777" w:rsidR="00F02090" w:rsidRPr="00FD0425" w:rsidRDefault="00F02090" w:rsidP="00F02090">
      <w:pPr>
        <w:pStyle w:val="PL"/>
      </w:pPr>
      <w:r w:rsidRPr="00FD0425">
        <w:tab/>
        <w:t>RRCResumeCause,</w:t>
      </w:r>
    </w:p>
    <w:p w14:paraId="26953842" w14:textId="77777777" w:rsidR="00F02090" w:rsidRPr="00FD0425" w:rsidRDefault="00F02090" w:rsidP="00F02090">
      <w:pPr>
        <w:pStyle w:val="PL"/>
      </w:pPr>
      <w:r w:rsidRPr="00FD0425">
        <w:tab/>
        <w:t>SCGConfigurationQuery,</w:t>
      </w:r>
    </w:p>
    <w:p w14:paraId="459C143E" w14:textId="77777777" w:rsidR="00F02090" w:rsidRPr="00FD0425" w:rsidRDefault="00F02090" w:rsidP="00F02090">
      <w:pPr>
        <w:pStyle w:val="PL"/>
      </w:pPr>
      <w:r w:rsidRPr="00FD0425">
        <w:tab/>
        <w:t>SecurityIndication,</w:t>
      </w:r>
    </w:p>
    <w:p w14:paraId="0FC16751" w14:textId="77777777" w:rsidR="00F02090" w:rsidRPr="00FD0425" w:rsidRDefault="00F02090" w:rsidP="00F02090">
      <w:pPr>
        <w:pStyle w:val="PL"/>
      </w:pPr>
      <w:r w:rsidRPr="00FD0425">
        <w:tab/>
        <w:t>S-NG-RANnode-SecurityKey,</w:t>
      </w:r>
    </w:p>
    <w:p w14:paraId="09A54B45" w14:textId="77777777" w:rsidR="00F02090" w:rsidRPr="00FD0425" w:rsidRDefault="00F02090" w:rsidP="00F02090">
      <w:pPr>
        <w:pStyle w:val="PL"/>
      </w:pPr>
      <w:r w:rsidRPr="00FD0425">
        <w:tab/>
        <w:t>SpectrumSharingGroupID,</w:t>
      </w:r>
    </w:p>
    <w:p w14:paraId="25455C6D" w14:textId="77777777" w:rsidR="00F02090" w:rsidRPr="00FD0425" w:rsidRDefault="00F02090" w:rsidP="00F02090">
      <w:pPr>
        <w:pStyle w:val="PL"/>
        <w:rPr>
          <w:snapToGrid w:val="0"/>
        </w:rPr>
      </w:pPr>
      <w:r w:rsidRPr="00FD0425">
        <w:tab/>
      </w:r>
      <w:r w:rsidRPr="00FD0425">
        <w:rPr>
          <w:snapToGrid w:val="0"/>
        </w:rPr>
        <w:t>SplitSRBsTypes,</w:t>
      </w:r>
    </w:p>
    <w:p w14:paraId="70F78A93" w14:textId="77777777" w:rsidR="007E6716" w:rsidRPr="00FD0425" w:rsidRDefault="007E6716" w:rsidP="00F02090">
      <w:pPr>
        <w:pStyle w:val="PL"/>
      </w:pPr>
      <w:r w:rsidRPr="00FD0425">
        <w:tab/>
        <w:t>S-NG-RANnode-Addition-Trigger-Ind,</w:t>
      </w:r>
    </w:p>
    <w:p w14:paraId="638C2675" w14:textId="77777777" w:rsidR="00F02090" w:rsidRPr="00FD0425" w:rsidRDefault="00F02090" w:rsidP="00F02090">
      <w:pPr>
        <w:pStyle w:val="PL"/>
      </w:pPr>
      <w:r w:rsidRPr="00FD0425">
        <w:tab/>
        <w:t>S-NSSAI,</w:t>
      </w:r>
    </w:p>
    <w:p w14:paraId="12AC367D" w14:textId="77777777" w:rsidR="00E77E0B" w:rsidRDefault="00E77E0B" w:rsidP="00E77E0B">
      <w:pPr>
        <w:pStyle w:val="PL"/>
        <w:rPr>
          <w:noProof w:val="0"/>
          <w:snapToGrid w:val="0"/>
        </w:rPr>
      </w:pPr>
      <w:r>
        <w:rPr>
          <w:noProof w:val="0"/>
          <w:snapToGrid w:val="0"/>
        </w:rPr>
        <w:tab/>
      </w:r>
      <w:r>
        <w:rPr>
          <w:snapToGrid w:val="0"/>
        </w:rPr>
        <w:t>TargetCellList,</w:t>
      </w:r>
    </w:p>
    <w:p w14:paraId="73B32708" w14:textId="77777777" w:rsidR="00F02090" w:rsidRPr="00FD0425" w:rsidRDefault="00F02090" w:rsidP="00F02090">
      <w:pPr>
        <w:pStyle w:val="PL"/>
        <w:rPr>
          <w:snapToGrid w:val="0"/>
        </w:rPr>
      </w:pPr>
      <w:r w:rsidRPr="00FD0425">
        <w:rPr>
          <w:noProof w:val="0"/>
          <w:snapToGrid w:val="0"/>
        </w:rPr>
        <w:tab/>
        <w:t>TAISupport-List,</w:t>
      </w:r>
    </w:p>
    <w:p w14:paraId="3AED6501" w14:textId="77777777" w:rsidR="00F02090" w:rsidRPr="00FD0425" w:rsidRDefault="00F02090" w:rsidP="00F02090">
      <w:pPr>
        <w:pStyle w:val="PL"/>
      </w:pPr>
      <w:r w:rsidRPr="00FD0425">
        <w:tab/>
        <w:t>Target-CGI,</w:t>
      </w:r>
    </w:p>
    <w:p w14:paraId="40489E05" w14:textId="77777777" w:rsidR="00F02090" w:rsidRPr="00FD0425" w:rsidRDefault="00F02090" w:rsidP="00F02090">
      <w:pPr>
        <w:pStyle w:val="PL"/>
      </w:pPr>
      <w:r w:rsidRPr="00FD0425">
        <w:rPr>
          <w:noProof w:val="0"/>
          <w:snapToGrid w:val="0"/>
        </w:rPr>
        <w:tab/>
        <w:t>TimeToWait,</w:t>
      </w:r>
    </w:p>
    <w:p w14:paraId="3CE30AAC" w14:textId="77777777" w:rsidR="00F02090" w:rsidRPr="00FD0425" w:rsidRDefault="00F02090" w:rsidP="00F02090">
      <w:pPr>
        <w:pStyle w:val="PL"/>
        <w:rPr>
          <w:snapToGrid w:val="0"/>
        </w:rPr>
      </w:pPr>
      <w:r w:rsidRPr="00FD0425">
        <w:rPr>
          <w:snapToGrid w:val="0"/>
        </w:rPr>
        <w:tab/>
      </w:r>
      <w:r w:rsidRPr="00FD0425">
        <w:rPr>
          <w:rFonts w:eastAsia="Batang"/>
        </w:rPr>
        <w:t>TraceActivation,</w:t>
      </w:r>
    </w:p>
    <w:p w14:paraId="6D1D2EB1" w14:textId="77777777" w:rsidR="00F02090" w:rsidRPr="00FD0425" w:rsidRDefault="00F02090" w:rsidP="00F02090">
      <w:pPr>
        <w:pStyle w:val="PL"/>
      </w:pPr>
      <w:r w:rsidRPr="00FD0425">
        <w:tab/>
        <w:t>UEAggregateMaximumBitRate,</w:t>
      </w:r>
    </w:p>
    <w:p w14:paraId="13951DB6" w14:textId="77777777" w:rsidR="00F02090" w:rsidRPr="00FD0425" w:rsidRDefault="00F02090" w:rsidP="00F02090">
      <w:pPr>
        <w:pStyle w:val="PL"/>
      </w:pPr>
      <w:r w:rsidRPr="00FD0425">
        <w:tab/>
        <w:t>UEContextID,</w:t>
      </w:r>
    </w:p>
    <w:p w14:paraId="5AA187B0" w14:textId="77777777" w:rsidR="00F02090" w:rsidRPr="00FD0425" w:rsidRDefault="00F02090" w:rsidP="00F02090">
      <w:pPr>
        <w:pStyle w:val="PL"/>
        <w:rPr>
          <w:snapToGrid w:val="0"/>
        </w:rPr>
      </w:pPr>
      <w:r w:rsidRPr="00FD0425">
        <w:rPr>
          <w:snapToGrid w:val="0"/>
        </w:rPr>
        <w:tab/>
        <w:t>UEContextInfoRetrUECtxtResp,</w:t>
      </w:r>
    </w:p>
    <w:p w14:paraId="01DF4A1A" w14:textId="77777777" w:rsidR="00F02090" w:rsidRPr="00FD0425" w:rsidRDefault="00F02090" w:rsidP="00F02090">
      <w:pPr>
        <w:pStyle w:val="PL"/>
        <w:rPr>
          <w:snapToGrid w:val="0"/>
        </w:rPr>
      </w:pPr>
      <w:r w:rsidRPr="00FD0425">
        <w:rPr>
          <w:snapToGrid w:val="0"/>
        </w:rPr>
        <w:tab/>
      </w:r>
      <w:r w:rsidRPr="00FD0425">
        <w:t>UEContextKeptIndicator,</w:t>
      </w:r>
    </w:p>
    <w:p w14:paraId="6E2A6EC8" w14:textId="77777777" w:rsidR="00F02090" w:rsidRPr="00FD0425" w:rsidRDefault="00F02090" w:rsidP="00F02090">
      <w:pPr>
        <w:pStyle w:val="PL"/>
        <w:rPr>
          <w:snapToGrid w:val="0"/>
        </w:rPr>
      </w:pPr>
      <w:r w:rsidRPr="00FD0425">
        <w:rPr>
          <w:snapToGrid w:val="0"/>
        </w:rPr>
        <w:tab/>
      </w:r>
      <w:r w:rsidRPr="00FD0425">
        <w:rPr>
          <w:noProof w:val="0"/>
          <w:szCs w:val="16"/>
        </w:rPr>
        <w:t>UEHistoryInformation,</w:t>
      </w:r>
    </w:p>
    <w:p w14:paraId="6CE8D65B" w14:textId="77777777" w:rsidR="001B5434" w:rsidRPr="00FD0425" w:rsidRDefault="00F02090" w:rsidP="001B5434">
      <w:pPr>
        <w:pStyle w:val="PL"/>
        <w:rPr>
          <w:snapToGrid w:val="0"/>
        </w:rPr>
      </w:pPr>
      <w:r w:rsidRPr="00FD0425">
        <w:rPr>
          <w:snapToGrid w:val="0"/>
        </w:rPr>
        <w:tab/>
        <w:t>UEIdentityIndexValue,</w:t>
      </w:r>
    </w:p>
    <w:p w14:paraId="3B7460F6" w14:textId="77777777" w:rsidR="00F02090" w:rsidRPr="00FD0425" w:rsidRDefault="001B5434" w:rsidP="001B5434">
      <w:pPr>
        <w:pStyle w:val="PL"/>
        <w:rPr>
          <w:snapToGrid w:val="0"/>
        </w:rPr>
      </w:pPr>
      <w:r w:rsidRPr="00FD0425">
        <w:rPr>
          <w:snapToGrid w:val="0"/>
        </w:rPr>
        <w:tab/>
        <w:t>UERadioCapabilityForPaging,</w:t>
      </w:r>
    </w:p>
    <w:p w14:paraId="7AB8999A" w14:textId="77777777" w:rsidR="008D5E13" w:rsidRPr="000C6E99" w:rsidRDefault="008D5E13" w:rsidP="008D5E13">
      <w:pPr>
        <w:pStyle w:val="PL"/>
      </w:pPr>
      <w:r w:rsidRPr="00FD0425">
        <w:tab/>
      </w:r>
      <w:r w:rsidRPr="000C6E99">
        <w:rPr>
          <w:rFonts w:hint="eastAsia"/>
        </w:rPr>
        <w:t>UERadioCapabilityID</w:t>
      </w:r>
      <w:r w:rsidR="00655FE8">
        <w:t>,</w:t>
      </w:r>
    </w:p>
    <w:p w14:paraId="16E999CA" w14:textId="77777777" w:rsidR="00F02090" w:rsidRPr="00FD0425" w:rsidRDefault="00F02090" w:rsidP="00F02090">
      <w:pPr>
        <w:pStyle w:val="PL"/>
      </w:pPr>
      <w:r w:rsidRPr="00FD0425">
        <w:rPr>
          <w:snapToGrid w:val="0"/>
        </w:rPr>
        <w:tab/>
      </w:r>
      <w:r w:rsidRPr="00FD0425">
        <w:t>UERANPagingIdentity,</w:t>
      </w:r>
    </w:p>
    <w:p w14:paraId="1ABDA324" w14:textId="77777777" w:rsidR="00F02090" w:rsidRPr="00FD0425" w:rsidRDefault="00F02090" w:rsidP="00F02090">
      <w:pPr>
        <w:pStyle w:val="PL"/>
      </w:pPr>
      <w:r w:rsidRPr="00FD0425">
        <w:tab/>
        <w:t>UESecurityCapabilities,</w:t>
      </w:r>
    </w:p>
    <w:p w14:paraId="78285DDD" w14:textId="77777777" w:rsidR="00F02090" w:rsidRPr="00FD0425" w:rsidRDefault="00F02090" w:rsidP="00F02090">
      <w:pPr>
        <w:pStyle w:val="PL"/>
      </w:pPr>
      <w:r w:rsidRPr="00FD0425">
        <w:tab/>
        <w:t>UPTransportLayerInformation,</w:t>
      </w:r>
    </w:p>
    <w:p w14:paraId="3FA5D38F" w14:textId="77777777" w:rsidR="00F02090" w:rsidRPr="00FD0425" w:rsidRDefault="00F02090" w:rsidP="00F02090">
      <w:pPr>
        <w:pStyle w:val="PL"/>
      </w:pPr>
      <w:r w:rsidRPr="00FD0425">
        <w:tab/>
      </w:r>
      <w:r w:rsidRPr="00FD0425">
        <w:rPr>
          <w:snapToGrid w:val="0"/>
        </w:rPr>
        <w:t>UserPlaneTrafficActivityReport,</w:t>
      </w:r>
    </w:p>
    <w:p w14:paraId="57B1DA8E" w14:textId="77777777" w:rsidR="00557A59" w:rsidRPr="00FD0425" w:rsidRDefault="00F02090" w:rsidP="00557A59">
      <w:pPr>
        <w:pStyle w:val="PL"/>
        <w:rPr>
          <w:snapToGrid w:val="0"/>
        </w:rPr>
      </w:pPr>
      <w:r w:rsidRPr="00FD0425">
        <w:tab/>
      </w:r>
      <w:r w:rsidRPr="00FD0425">
        <w:rPr>
          <w:snapToGrid w:val="0"/>
        </w:rPr>
        <w:t>XnBenefitValue</w:t>
      </w:r>
      <w:r w:rsidR="00557A59" w:rsidRPr="00FD0425">
        <w:rPr>
          <w:snapToGrid w:val="0"/>
        </w:rPr>
        <w:t>,</w:t>
      </w:r>
    </w:p>
    <w:p w14:paraId="5D1A6FF9" w14:textId="77777777" w:rsidR="005770EE" w:rsidRPr="00FD0425" w:rsidRDefault="00557A59" w:rsidP="005770EE">
      <w:pPr>
        <w:pStyle w:val="PL"/>
        <w:rPr>
          <w:snapToGrid w:val="0"/>
        </w:rPr>
      </w:pPr>
      <w:r w:rsidRPr="00FD0425">
        <w:rPr>
          <w:snapToGrid w:val="0"/>
        </w:rPr>
        <w:tab/>
        <w:t>RANPagingFailure</w:t>
      </w:r>
      <w:r w:rsidR="005770EE" w:rsidRPr="00FD0425">
        <w:rPr>
          <w:snapToGrid w:val="0"/>
        </w:rPr>
        <w:t>,</w:t>
      </w:r>
    </w:p>
    <w:p w14:paraId="5A467CFF" w14:textId="77777777" w:rsidR="00C35F7A" w:rsidRPr="00FD0425" w:rsidRDefault="005770EE" w:rsidP="00C35F7A">
      <w:pPr>
        <w:pStyle w:val="PL"/>
        <w:rPr>
          <w:snapToGrid w:val="0"/>
        </w:rPr>
      </w:pPr>
      <w:r w:rsidRPr="00FD0425">
        <w:rPr>
          <w:snapToGrid w:val="0"/>
        </w:rPr>
        <w:tab/>
        <w:t>TNLConfigurationInfo</w:t>
      </w:r>
      <w:r w:rsidR="00C35F7A" w:rsidRPr="00FD0425">
        <w:rPr>
          <w:snapToGrid w:val="0"/>
        </w:rPr>
        <w:t>,</w:t>
      </w:r>
    </w:p>
    <w:p w14:paraId="5D361ECC" w14:textId="77777777" w:rsidR="00C35F7A" w:rsidRPr="00FD0425" w:rsidRDefault="00C35F7A" w:rsidP="00C35F7A">
      <w:pPr>
        <w:pStyle w:val="PL"/>
        <w:rPr>
          <w:snapToGrid w:val="0"/>
        </w:rPr>
      </w:pPr>
      <w:r w:rsidRPr="00FD0425">
        <w:rPr>
          <w:snapToGrid w:val="0"/>
        </w:rPr>
        <w:tab/>
        <w:t>MaximumCellListSize,</w:t>
      </w:r>
    </w:p>
    <w:p w14:paraId="004861FD" w14:textId="77777777" w:rsidR="00C35F7A" w:rsidRPr="00FD0425" w:rsidRDefault="00C35F7A" w:rsidP="00C35F7A">
      <w:pPr>
        <w:pStyle w:val="PL"/>
        <w:rPr>
          <w:snapToGrid w:val="0"/>
        </w:rPr>
      </w:pPr>
      <w:r w:rsidRPr="00FD0425">
        <w:rPr>
          <w:snapToGrid w:val="0"/>
        </w:rPr>
        <w:tab/>
        <w:t>MessageOversizeNotification,</w:t>
      </w:r>
    </w:p>
    <w:p w14:paraId="73E3CD45" w14:textId="77777777" w:rsidR="00F02090" w:rsidRPr="00FD0425" w:rsidRDefault="00FC46C7" w:rsidP="00FC46C7">
      <w:pPr>
        <w:pStyle w:val="PL"/>
      </w:pPr>
      <w:r w:rsidRPr="00FD0425">
        <w:rPr>
          <w:snapToGrid w:val="0"/>
        </w:rPr>
        <w:tab/>
        <w:t>NG-RANTraceID</w:t>
      </w:r>
      <w:r w:rsidR="000051EC">
        <w:rPr>
          <w:snapToGrid w:val="0"/>
        </w:rPr>
        <w:t>,</w:t>
      </w:r>
    </w:p>
    <w:p w14:paraId="0546D046" w14:textId="77777777" w:rsidR="000051EC" w:rsidRDefault="000051EC" w:rsidP="009354E2">
      <w:pPr>
        <w:pStyle w:val="PL"/>
        <w:rPr>
          <w:snapToGrid w:val="0"/>
        </w:rPr>
      </w:pPr>
      <w:r w:rsidRPr="00FD0425">
        <w:rPr>
          <w:snapToGrid w:val="0"/>
        </w:rPr>
        <w:tab/>
      </w:r>
      <w:r w:rsidRPr="009354E2">
        <w:rPr>
          <w:snapToGrid w:val="0"/>
        </w:rPr>
        <w:t>Mobility</w:t>
      </w:r>
      <w:r w:rsidRPr="00F35F02">
        <w:rPr>
          <w:snapToGrid w:val="0"/>
        </w:rPr>
        <w:t>Information,</w:t>
      </w:r>
    </w:p>
    <w:p w14:paraId="08B0C734" w14:textId="77777777" w:rsidR="000051EC" w:rsidRPr="00F35F02" w:rsidRDefault="000051EC" w:rsidP="009354E2">
      <w:pPr>
        <w:pStyle w:val="PL"/>
        <w:rPr>
          <w:snapToGrid w:val="0"/>
        </w:rPr>
      </w:pPr>
      <w:r w:rsidRPr="00FD0425">
        <w:rPr>
          <w:snapToGrid w:val="0"/>
        </w:rPr>
        <w:tab/>
      </w:r>
      <w:r w:rsidRPr="00F35F02">
        <w:rPr>
          <w:snapToGrid w:val="0"/>
        </w:rPr>
        <w:t>InitiatingCondition-FailureIndication,</w:t>
      </w:r>
    </w:p>
    <w:p w14:paraId="00D6CB18" w14:textId="77777777" w:rsidR="000051EC" w:rsidRPr="00F35F02" w:rsidRDefault="000051EC" w:rsidP="009354E2">
      <w:pPr>
        <w:pStyle w:val="PL"/>
        <w:rPr>
          <w:snapToGrid w:val="0"/>
        </w:rPr>
      </w:pPr>
      <w:r w:rsidRPr="00FD0425">
        <w:rPr>
          <w:snapToGrid w:val="0"/>
        </w:rPr>
        <w:tab/>
      </w:r>
      <w:r w:rsidRPr="00F35F02">
        <w:rPr>
          <w:snapToGrid w:val="0"/>
        </w:rPr>
        <w:t>HandoverReportType,</w:t>
      </w:r>
    </w:p>
    <w:p w14:paraId="4B3A09D8" w14:textId="77777777" w:rsidR="000051EC" w:rsidRPr="009354E2" w:rsidRDefault="000051EC" w:rsidP="009354E2">
      <w:pPr>
        <w:pStyle w:val="PL"/>
        <w:rPr>
          <w:snapToGrid w:val="0"/>
        </w:rPr>
      </w:pPr>
      <w:r w:rsidRPr="00FD0425">
        <w:rPr>
          <w:snapToGrid w:val="0"/>
        </w:rPr>
        <w:tab/>
      </w:r>
      <w:r w:rsidRPr="009354E2">
        <w:rPr>
          <w:snapToGrid w:val="0"/>
        </w:rPr>
        <w:t>TargetCellinEUTRAN,</w:t>
      </w:r>
    </w:p>
    <w:p w14:paraId="0C98912B" w14:textId="77777777" w:rsidR="000051EC" w:rsidRPr="00F35F02" w:rsidRDefault="000051EC" w:rsidP="009354E2">
      <w:pPr>
        <w:pStyle w:val="PL"/>
        <w:rPr>
          <w:snapToGrid w:val="0"/>
        </w:rPr>
      </w:pPr>
      <w:r w:rsidRPr="00FD0425">
        <w:rPr>
          <w:snapToGrid w:val="0"/>
        </w:rPr>
        <w:tab/>
      </w:r>
      <w:r w:rsidRPr="00F35F02">
        <w:rPr>
          <w:snapToGrid w:val="0"/>
        </w:rPr>
        <w:t>C-RNTI,</w:t>
      </w:r>
    </w:p>
    <w:p w14:paraId="5405DA90" w14:textId="77777777" w:rsidR="000051EC" w:rsidRPr="009354E2" w:rsidRDefault="000051EC" w:rsidP="009354E2">
      <w:pPr>
        <w:pStyle w:val="PL"/>
        <w:rPr>
          <w:snapToGrid w:val="0"/>
        </w:rPr>
      </w:pPr>
      <w:r w:rsidRPr="00FD0425">
        <w:rPr>
          <w:snapToGrid w:val="0"/>
        </w:rPr>
        <w:tab/>
      </w:r>
      <w:r w:rsidRPr="009354E2">
        <w:rPr>
          <w:snapToGrid w:val="0"/>
        </w:rPr>
        <w:t>UERLFReportContainer,</w:t>
      </w:r>
    </w:p>
    <w:p w14:paraId="7F9EAC23" w14:textId="77777777" w:rsidR="000051EC" w:rsidRPr="00F35F02" w:rsidRDefault="000051EC" w:rsidP="009354E2">
      <w:pPr>
        <w:pStyle w:val="PL"/>
        <w:rPr>
          <w:snapToGrid w:val="0"/>
        </w:rPr>
      </w:pPr>
      <w:r w:rsidRPr="00FD0425">
        <w:rPr>
          <w:snapToGrid w:val="0"/>
        </w:rPr>
        <w:tab/>
      </w:r>
      <w:r w:rsidRPr="00F35F02">
        <w:rPr>
          <w:snapToGrid w:val="0"/>
        </w:rPr>
        <w:t>Measurement-ID,</w:t>
      </w:r>
    </w:p>
    <w:p w14:paraId="053EB527" w14:textId="77777777" w:rsidR="000051EC" w:rsidRPr="00F35F02" w:rsidRDefault="000051EC" w:rsidP="009354E2">
      <w:pPr>
        <w:pStyle w:val="PL"/>
        <w:rPr>
          <w:snapToGrid w:val="0"/>
        </w:rPr>
      </w:pPr>
      <w:r w:rsidRPr="00FD0425">
        <w:rPr>
          <w:snapToGrid w:val="0"/>
        </w:rPr>
        <w:tab/>
      </w:r>
      <w:r w:rsidRPr="00F35F02">
        <w:rPr>
          <w:snapToGrid w:val="0"/>
        </w:rPr>
        <w:t>RegistrationRequest,</w:t>
      </w:r>
    </w:p>
    <w:p w14:paraId="51B84526" w14:textId="77777777" w:rsidR="000051EC" w:rsidRPr="00F35F02" w:rsidRDefault="000051EC" w:rsidP="009354E2">
      <w:pPr>
        <w:pStyle w:val="PL"/>
        <w:rPr>
          <w:snapToGrid w:val="0"/>
        </w:rPr>
      </w:pPr>
      <w:r w:rsidRPr="00FD0425">
        <w:rPr>
          <w:snapToGrid w:val="0"/>
        </w:rPr>
        <w:tab/>
      </w:r>
      <w:r w:rsidRPr="00F35F02">
        <w:rPr>
          <w:snapToGrid w:val="0"/>
        </w:rPr>
        <w:t>ReportCharacteristics,</w:t>
      </w:r>
    </w:p>
    <w:p w14:paraId="2541B48C" w14:textId="77777777" w:rsidR="000051EC" w:rsidRPr="00F35F02" w:rsidRDefault="000051EC" w:rsidP="009354E2">
      <w:pPr>
        <w:pStyle w:val="PL"/>
        <w:rPr>
          <w:snapToGrid w:val="0"/>
        </w:rPr>
      </w:pPr>
      <w:r w:rsidRPr="00FD0425">
        <w:rPr>
          <w:snapToGrid w:val="0"/>
        </w:rPr>
        <w:tab/>
      </w:r>
      <w:r w:rsidRPr="00F35F02">
        <w:rPr>
          <w:snapToGrid w:val="0"/>
        </w:rPr>
        <w:t>CellToReport,</w:t>
      </w:r>
    </w:p>
    <w:p w14:paraId="64B82E5B" w14:textId="77777777" w:rsidR="000051EC" w:rsidRPr="00F35F02" w:rsidRDefault="000051EC" w:rsidP="009354E2">
      <w:pPr>
        <w:pStyle w:val="PL"/>
        <w:rPr>
          <w:snapToGrid w:val="0"/>
        </w:rPr>
      </w:pPr>
      <w:r w:rsidRPr="00FD0425">
        <w:rPr>
          <w:snapToGrid w:val="0"/>
        </w:rPr>
        <w:tab/>
      </w:r>
      <w:r w:rsidRPr="00F35F02">
        <w:rPr>
          <w:snapToGrid w:val="0"/>
        </w:rPr>
        <w:t>ReportingPeriodicity,</w:t>
      </w:r>
    </w:p>
    <w:p w14:paraId="08D74E8D" w14:textId="77777777" w:rsidR="000051EC" w:rsidRPr="00D826C0" w:rsidRDefault="000051EC" w:rsidP="009354E2">
      <w:pPr>
        <w:pStyle w:val="PL"/>
        <w:rPr>
          <w:snapToGrid w:val="0"/>
        </w:rPr>
      </w:pPr>
      <w:r w:rsidRPr="00FD0425">
        <w:rPr>
          <w:snapToGrid w:val="0"/>
        </w:rPr>
        <w:tab/>
      </w:r>
      <w:r w:rsidRPr="00F35F02">
        <w:rPr>
          <w:snapToGrid w:val="0"/>
        </w:rPr>
        <w:t>CellMeasurementResult</w:t>
      </w:r>
      <w:r>
        <w:rPr>
          <w:snapToGrid w:val="0"/>
        </w:rPr>
        <w:t>,</w:t>
      </w:r>
    </w:p>
    <w:p w14:paraId="46ED2381" w14:textId="77777777" w:rsidR="000051EC" w:rsidRDefault="000051EC" w:rsidP="009354E2">
      <w:pPr>
        <w:pStyle w:val="PL"/>
        <w:rPr>
          <w:snapToGrid w:val="0"/>
        </w:rPr>
      </w:pPr>
      <w:r w:rsidRPr="00FD0425">
        <w:rPr>
          <w:snapToGrid w:val="0"/>
        </w:rPr>
        <w:tab/>
      </w:r>
      <w:r w:rsidRPr="00C37D2B">
        <w:rPr>
          <w:snapToGrid w:val="0"/>
        </w:rPr>
        <w:t>UEHistoryInformationFromTheUE</w:t>
      </w:r>
      <w:r>
        <w:rPr>
          <w:snapToGrid w:val="0"/>
        </w:rPr>
        <w:t>,</w:t>
      </w:r>
    </w:p>
    <w:p w14:paraId="1277F31E" w14:textId="77777777" w:rsidR="000051EC" w:rsidRPr="009354E2" w:rsidRDefault="000051EC" w:rsidP="009354E2">
      <w:pPr>
        <w:pStyle w:val="PL"/>
        <w:rPr>
          <w:snapToGrid w:val="0"/>
        </w:rPr>
      </w:pPr>
      <w:r w:rsidRPr="00FD0425">
        <w:rPr>
          <w:snapToGrid w:val="0"/>
        </w:rPr>
        <w:tab/>
      </w:r>
      <w:r w:rsidRPr="009354E2">
        <w:rPr>
          <w:snapToGrid w:val="0"/>
        </w:rPr>
        <w:t>MobilityParametersInformation,</w:t>
      </w:r>
    </w:p>
    <w:p w14:paraId="1EB684EA" w14:textId="77777777" w:rsidR="000051EC" w:rsidRPr="009354E2" w:rsidRDefault="000051EC" w:rsidP="000051EC">
      <w:pPr>
        <w:pStyle w:val="PL"/>
        <w:rPr>
          <w:snapToGrid w:val="0"/>
        </w:rPr>
      </w:pPr>
      <w:r w:rsidRPr="009354E2">
        <w:rPr>
          <w:rFonts w:hint="eastAsia"/>
          <w:snapToGrid w:val="0"/>
        </w:rPr>
        <w:tab/>
      </w:r>
      <w:r w:rsidRPr="009354E2">
        <w:rPr>
          <w:snapToGrid w:val="0"/>
        </w:rPr>
        <w:t>MobilityParametersModificationRange,</w:t>
      </w:r>
    </w:p>
    <w:p w14:paraId="5B15D5A1" w14:textId="77777777" w:rsidR="000051EC" w:rsidRPr="00F35F02" w:rsidRDefault="000051EC" w:rsidP="009354E2">
      <w:pPr>
        <w:pStyle w:val="PL"/>
        <w:rPr>
          <w:snapToGrid w:val="0"/>
        </w:rPr>
      </w:pPr>
      <w:r w:rsidRPr="00FD0425">
        <w:rPr>
          <w:snapToGrid w:val="0"/>
        </w:rPr>
        <w:tab/>
      </w:r>
      <w:r w:rsidRPr="00142FCD">
        <w:rPr>
          <w:rFonts w:hint="eastAsia"/>
          <w:snapToGrid w:val="0"/>
        </w:rPr>
        <w:t>R</w:t>
      </w:r>
      <w:r w:rsidRPr="00142FCD">
        <w:rPr>
          <w:snapToGrid w:val="0"/>
        </w:rPr>
        <w:t>ACHReportInformation</w:t>
      </w:r>
      <w:r w:rsidR="00655FE8">
        <w:rPr>
          <w:snapToGrid w:val="0"/>
        </w:rPr>
        <w:t>,</w:t>
      </w:r>
    </w:p>
    <w:p w14:paraId="6FB16C69" w14:textId="77777777" w:rsidR="002A0722" w:rsidDel="00572A3A" w:rsidRDefault="002A0722" w:rsidP="002A0722">
      <w:pPr>
        <w:pStyle w:val="PL"/>
        <w:rPr>
          <w:snapToGrid w:val="0"/>
        </w:rPr>
      </w:pPr>
      <w:r>
        <w:rPr>
          <w:snapToGrid w:val="0"/>
        </w:rPr>
        <w:tab/>
        <w:t>IABNodeIndication</w:t>
      </w:r>
      <w:r w:rsidR="00655FE8">
        <w:rPr>
          <w:snapToGrid w:val="0"/>
        </w:rPr>
        <w:t>,</w:t>
      </w:r>
    </w:p>
    <w:p w14:paraId="0498D9B5" w14:textId="77777777" w:rsidR="00E6618A" w:rsidRDefault="00655FE8" w:rsidP="00E6618A">
      <w:pPr>
        <w:pStyle w:val="PL"/>
        <w:rPr>
          <w:rFonts w:eastAsia="SimSun"/>
          <w:snapToGrid w:val="0"/>
        </w:rPr>
      </w:pPr>
      <w:r>
        <w:rPr>
          <w:snapToGrid w:val="0"/>
        </w:rPr>
        <w:tab/>
      </w:r>
      <w:r>
        <w:rPr>
          <w:rFonts w:hint="eastAsia"/>
          <w:snapToGrid w:val="0"/>
          <w:lang w:eastAsia="zh-CN"/>
        </w:rPr>
        <w:t>SNTriggered</w:t>
      </w:r>
      <w:r w:rsidR="00E6618A">
        <w:rPr>
          <w:rFonts w:eastAsia="SimSun"/>
          <w:snapToGrid w:val="0"/>
        </w:rPr>
        <w:t>,</w:t>
      </w:r>
    </w:p>
    <w:p w14:paraId="76E4950C" w14:textId="77777777" w:rsidR="00A968C2" w:rsidRDefault="00E6618A" w:rsidP="005D2D64">
      <w:pPr>
        <w:pStyle w:val="PL"/>
        <w:rPr>
          <w:snapToGrid w:val="0"/>
          <w:lang w:val="en-US" w:eastAsia="zh-CN"/>
        </w:rPr>
      </w:pPr>
      <w:r>
        <w:rPr>
          <w:snapToGrid w:val="0"/>
        </w:rPr>
        <w:tab/>
        <w:t>SCGIndicator</w:t>
      </w:r>
      <w:r w:rsidR="00A968C2">
        <w:rPr>
          <w:rFonts w:hint="eastAsia"/>
          <w:snapToGrid w:val="0"/>
          <w:lang w:val="en-US" w:eastAsia="zh-CN"/>
        </w:rPr>
        <w:t>,</w:t>
      </w:r>
    </w:p>
    <w:p w14:paraId="3A36D237" w14:textId="77777777" w:rsidR="00655FE8" w:rsidRPr="00B22C47" w:rsidRDefault="00A968C2" w:rsidP="00EF0F97">
      <w:pPr>
        <w:pStyle w:val="PL"/>
        <w:rPr>
          <w:lang w:eastAsia="zh-CN"/>
        </w:rPr>
      </w:pPr>
      <w:r>
        <w:rPr>
          <w:snapToGrid w:val="0"/>
        </w:rPr>
        <w:tab/>
      </w:r>
      <w:r>
        <w:rPr>
          <w:rFonts w:hint="eastAsia"/>
          <w:snapToGrid w:val="0"/>
          <w:lang w:val="en-US" w:eastAsia="zh-CN"/>
        </w:rPr>
        <w:t>UESpecificDRX</w:t>
      </w:r>
      <w:r w:rsidR="00BE779E">
        <w:rPr>
          <w:snapToGrid w:val="0"/>
          <w:lang w:val="en-US" w:eastAsia="zh-CN"/>
        </w:rPr>
        <w:t>,</w:t>
      </w:r>
    </w:p>
    <w:p w14:paraId="6EA9D00C" w14:textId="77777777" w:rsidR="006B55F2" w:rsidRPr="005E6960" w:rsidRDefault="006B55F2" w:rsidP="006B55F2">
      <w:pPr>
        <w:pStyle w:val="PL"/>
        <w:rPr>
          <w:rFonts w:eastAsia="Batang"/>
        </w:rPr>
      </w:pPr>
      <w:r>
        <w:rPr>
          <w:snapToGrid w:val="0"/>
        </w:rPr>
        <w:tab/>
        <w:t>DirectForwardingPath</w:t>
      </w:r>
      <w:r w:rsidRPr="000077DF">
        <w:rPr>
          <w:rFonts w:eastAsia="Batang"/>
        </w:rPr>
        <w:t>Availability</w:t>
      </w:r>
      <w:r w:rsidRPr="005E6960">
        <w:rPr>
          <w:rFonts w:eastAsia="Batang"/>
        </w:rPr>
        <w:t>,</w:t>
      </w:r>
    </w:p>
    <w:p w14:paraId="642B4E56" w14:textId="039F5599" w:rsidR="00BE779E" w:rsidRPr="00B22C47" w:rsidRDefault="006B55F2" w:rsidP="006B55F2">
      <w:pPr>
        <w:pStyle w:val="PL"/>
        <w:rPr>
          <w:lang w:eastAsia="zh-CN"/>
        </w:rPr>
      </w:pPr>
      <w:r w:rsidRPr="005E6960">
        <w:rPr>
          <w:rFonts w:eastAsia="Batang"/>
        </w:rPr>
        <w:tab/>
      </w:r>
      <w:r>
        <w:rPr>
          <w:lang w:eastAsia="zh-CN"/>
        </w:rPr>
        <w:t>HashedUEIdentity</w:t>
      </w:r>
      <w:r w:rsidRPr="00772A8F">
        <w:rPr>
          <w:lang w:eastAsia="zh-CN"/>
        </w:rPr>
        <w:t>IndexValue</w:t>
      </w:r>
    </w:p>
    <w:p w14:paraId="6C692895" w14:textId="77777777" w:rsidR="00F02090" w:rsidRPr="00FD0425" w:rsidRDefault="00F02090" w:rsidP="00F02090">
      <w:pPr>
        <w:pStyle w:val="PL"/>
        <w:rPr>
          <w:snapToGrid w:val="0"/>
        </w:rPr>
      </w:pPr>
    </w:p>
    <w:p w14:paraId="1946D930" w14:textId="77777777" w:rsidR="00F02090" w:rsidRPr="00FD0425" w:rsidRDefault="00F02090" w:rsidP="00F02090">
      <w:pPr>
        <w:pStyle w:val="PL"/>
      </w:pPr>
    </w:p>
    <w:p w14:paraId="4E06C00F" w14:textId="77777777" w:rsidR="00F02090" w:rsidRPr="00FD0425" w:rsidRDefault="00F02090" w:rsidP="00F02090">
      <w:pPr>
        <w:pStyle w:val="PL"/>
        <w:rPr>
          <w:snapToGrid w:val="0"/>
        </w:rPr>
      </w:pPr>
      <w:r w:rsidRPr="00FD0425">
        <w:rPr>
          <w:snapToGrid w:val="0"/>
        </w:rPr>
        <w:t>FROM XnAP-IEs</w:t>
      </w:r>
    </w:p>
    <w:p w14:paraId="7402CD12" w14:textId="77777777" w:rsidR="00F02090" w:rsidRPr="00FD0425" w:rsidRDefault="00F02090" w:rsidP="00F02090">
      <w:pPr>
        <w:pStyle w:val="PL"/>
        <w:rPr>
          <w:snapToGrid w:val="0"/>
        </w:rPr>
      </w:pPr>
    </w:p>
    <w:p w14:paraId="2A8232A3" w14:textId="77777777" w:rsidR="00F02090" w:rsidRPr="0073372F" w:rsidRDefault="00F02090" w:rsidP="00F02090">
      <w:pPr>
        <w:pStyle w:val="PL"/>
        <w:rPr>
          <w:snapToGrid w:val="0"/>
          <w:lang w:val="fr-FR"/>
        </w:rPr>
      </w:pPr>
      <w:r w:rsidRPr="00FD0425">
        <w:rPr>
          <w:snapToGrid w:val="0"/>
        </w:rPr>
        <w:tab/>
      </w:r>
      <w:r w:rsidRPr="0073372F">
        <w:rPr>
          <w:snapToGrid w:val="0"/>
          <w:lang w:val="fr-FR"/>
        </w:rPr>
        <w:t>PrivateIE-Container{},</w:t>
      </w:r>
    </w:p>
    <w:p w14:paraId="5FDD5DDF" w14:textId="77777777" w:rsidR="00F02090" w:rsidRPr="006B55F2" w:rsidRDefault="00F02090" w:rsidP="00F02090">
      <w:pPr>
        <w:pStyle w:val="PL"/>
        <w:rPr>
          <w:snapToGrid w:val="0"/>
          <w:lang w:val="fr-FR"/>
        </w:rPr>
      </w:pPr>
      <w:r w:rsidRPr="0073372F">
        <w:rPr>
          <w:snapToGrid w:val="0"/>
          <w:lang w:val="fr-FR"/>
        </w:rPr>
        <w:tab/>
      </w:r>
      <w:r w:rsidRPr="006B55F2">
        <w:rPr>
          <w:snapToGrid w:val="0"/>
          <w:lang w:val="fr-FR"/>
        </w:rPr>
        <w:t>ProtocolExtensionContainer{},</w:t>
      </w:r>
    </w:p>
    <w:p w14:paraId="4A6718DD" w14:textId="77777777" w:rsidR="00F02090" w:rsidRPr="006B55F2" w:rsidRDefault="00F02090" w:rsidP="00F02090">
      <w:pPr>
        <w:pStyle w:val="PL"/>
        <w:rPr>
          <w:snapToGrid w:val="0"/>
          <w:lang w:val="fr-FR"/>
        </w:rPr>
      </w:pPr>
      <w:r w:rsidRPr="006B55F2">
        <w:rPr>
          <w:snapToGrid w:val="0"/>
          <w:lang w:val="fr-FR"/>
        </w:rPr>
        <w:tab/>
        <w:t>ProtocolIE-Container{},</w:t>
      </w:r>
    </w:p>
    <w:p w14:paraId="7031C2DB" w14:textId="77777777" w:rsidR="00F02090" w:rsidRPr="006B55F2" w:rsidRDefault="00F02090" w:rsidP="00F02090">
      <w:pPr>
        <w:pStyle w:val="PL"/>
        <w:rPr>
          <w:snapToGrid w:val="0"/>
          <w:lang w:val="fr-FR"/>
        </w:rPr>
      </w:pPr>
      <w:r w:rsidRPr="006B55F2">
        <w:rPr>
          <w:snapToGrid w:val="0"/>
          <w:lang w:val="fr-FR"/>
        </w:rPr>
        <w:tab/>
        <w:t>ProtocolIE-ContainerList{},</w:t>
      </w:r>
    </w:p>
    <w:p w14:paraId="400D2CF7" w14:textId="77777777" w:rsidR="00F02090" w:rsidRPr="006B55F2" w:rsidRDefault="00F02090" w:rsidP="00F02090">
      <w:pPr>
        <w:pStyle w:val="PL"/>
        <w:rPr>
          <w:snapToGrid w:val="0"/>
          <w:lang w:val="fr-FR"/>
        </w:rPr>
      </w:pPr>
      <w:r w:rsidRPr="006B55F2">
        <w:rPr>
          <w:snapToGrid w:val="0"/>
          <w:lang w:val="fr-FR"/>
        </w:rPr>
        <w:tab/>
        <w:t>ProtocolIE-ContainerPair{},</w:t>
      </w:r>
    </w:p>
    <w:p w14:paraId="5482DEAA" w14:textId="77777777" w:rsidR="00F02090" w:rsidRPr="006B55F2" w:rsidRDefault="00F02090" w:rsidP="00F02090">
      <w:pPr>
        <w:pStyle w:val="PL"/>
        <w:rPr>
          <w:snapToGrid w:val="0"/>
          <w:lang w:val="fr-FR"/>
        </w:rPr>
      </w:pPr>
      <w:r w:rsidRPr="006B55F2">
        <w:rPr>
          <w:snapToGrid w:val="0"/>
          <w:lang w:val="fr-FR"/>
        </w:rPr>
        <w:tab/>
        <w:t>ProtocolIE-ContainerPairList{},</w:t>
      </w:r>
    </w:p>
    <w:p w14:paraId="3BA4FEEB" w14:textId="77777777" w:rsidR="00F02090" w:rsidRPr="006B55F2" w:rsidRDefault="00F02090" w:rsidP="00F02090">
      <w:pPr>
        <w:pStyle w:val="PL"/>
        <w:rPr>
          <w:snapToGrid w:val="0"/>
          <w:lang w:val="fr-FR"/>
        </w:rPr>
      </w:pPr>
      <w:r w:rsidRPr="006B55F2">
        <w:rPr>
          <w:snapToGrid w:val="0"/>
          <w:lang w:val="fr-FR"/>
        </w:rPr>
        <w:tab/>
        <w:t>ProtocolIE-Single-Container{},</w:t>
      </w:r>
    </w:p>
    <w:p w14:paraId="43D44B12" w14:textId="77777777" w:rsidR="00F02090" w:rsidRPr="0073372F" w:rsidRDefault="00F02090" w:rsidP="00F02090">
      <w:pPr>
        <w:pStyle w:val="PL"/>
        <w:rPr>
          <w:snapToGrid w:val="0"/>
          <w:lang w:val="fr-FR"/>
        </w:rPr>
      </w:pPr>
      <w:r w:rsidRPr="006B55F2">
        <w:rPr>
          <w:snapToGrid w:val="0"/>
          <w:lang w:val="fr-FR"/>
        </w:rPr>
        <w:tab/>
      </w:r>
      <w:r w:rsidRPr="0073372F">
        <w:rPr>
          <w:snapToGrid w:val="0"/>
          <w:lang w:val="fr-FR"/>
        </w:rPr>
        <w:t>XNAP-PRIVATE-IES,</w:t>
      </w:r>
    </w:p>
    <w:p w14:paraId="4250D93D" w14:textId="77777777" w:rsidR="00F02090" w:rsidRPr="0073372F" w:rsidRDefault="00F02090" w:rsidP="00F02090">
      <w:pPr>
        <w:pStyle w:val="PL"/>
        <w:rPr>
          <w:snapToGrid w:val="0"/>
          <w:lang w:val="fr-FR"/>
        </w:rPr>
      </w:pPr>
      <w:r w:rsidRPr="0073372F">
        <w:rPr>
          <w:snapToGrid w:val="0"/>
          <w:lang w:val="fr-FR"/>
        </w:rPr>
        <w:tab/>
        <w:t>XNAP-PROTOCOL-EXTENSION,</w:t>
      </w:r>
    </w:p>
    <w:p w14:paraId="32AAE1FC" w14:textId="77777777" w:rsidR="00F02090" w:rsidRPr="0073372F" w:rsidRDefault="00F02090" w:rsidP="00F02090">
      <w:pPr>
        <w:pStyle w:val="PL"/>
        <w:rPr>
          <w:snapToGrid w:val="0"/>
          <w:lang w:val="fr-FR"/>
        </w:rPr>
      </w:pPr>
      <w:r w:rsidRPr="0073372F">
        <w:rPr>
          <w:snapToGrid w:val="0"/>
          <w:lang w:val="fr-FR"/>
        </w:rPr>
        <w:tab/>
        <w:t>XNAP-PROTOCOL-IES,</w:t>
      </w:r>
    </w:p>
    <w:p w14:paraId="60AC5ECE" w14:textId="77777777" w:rsidR="00F02090" w:rsidRPr="0073372F" w:rsidRDefault="00F02090" w:rsidP="00F02090">
      <w:pPr>
        <w:pStyle w:val="PL"/>
        <w:rPr>
          <w:snapToGrid w:val="0"/>
          <w:lang w:val="fr-FR"/>
        </w:rPr>
      </w:pPr>
      <w:r w:rsidRPr="0073372F">
        <w:rPr>
          <w:snapToGrid w:val="0"/>
          <w:lang w:val="fr-FR"/>
        </w:rPr>
        <w:tab/>
        <w:t>XNAP-PROTOCOL-IES-PAIR</w:t>
      </w:r>
    </w:p>
    <w:p w14:paraId="4FBDF201" w14:textId="77777777" w:rsidR="00F02090" w:rsidRPr="0073372F" w:rsidRDefault="00F02090" w:rsidP="00F02090">
      <w:pPr>
        <w:pStyle w:val="PL"/>
        <w:rPr>
          <w:snapToGrid w:val="0"/>
          <w:lang w:val="fr-FR"/>
        </w:rPr>
      </w:pPr>
      <w:r w:rsidRPr="0073372F">
        <w:rPr>
          <w:snapToGrid w:val="0"/>
          <w:lang w:val="fr-FR"/>
        </w:rPr>
        <w:t>FROM XnAP-Containers</w:t>
      </w:r>
    </w:p>
    <w:p w14:paraId="44FA0327" w14:textId="77777777" w:rsidR="00F02090" w:rsidRPr="0073372F" w:rsidRDefault="00F02090" w:rsidP="00F02090">
      <w:pPr>
        <w:pStyle w:val="PL"/>
        <w:rPr>
          <w:snapToGrid w:val="0"/>
          <w:lang w:val="fr-FR"/>
        </w:rPr>
      </w:pPr>
    </w:p>
    <w:p w14:paraId="4657D37F" w14:textId="77777777" w:rsidR="00F02090" w:rsidRPr="0073372F" w:rsidRDefault="00F02090" w:rsidP="00F02090">
      <w:pPr>
        <w:pStyle w:val="PL"/>
        <w:rPr>
          <w:lang w:val="fr-FR"/>
        </w:rPr>
      </w:pPr>
    </w:p>
    <w:p w14:paraId="3259914B" w14:textId="77777777" w:rsidR="00F02090" w:rsidRPr="0073372F" w:rsidRDefault="00F02090" w:rsidP="00F02090">
      <w:pPr>
        <w:pStyle w:val="PL"/>
        <w:rPr>
          <w:lang w:val="fr-FR"/>
        </w:rPr>
      </w:pPr>
      <w:r w:rsidRPr="0073372F">
        <w:rPr>
          <w:lang w:val="fr-FR"/>
        </w:rPr>
        <w:tab/>
        <w:t>id-ActivatedServedCells,</w:t>
      </w:r>
    </w:p>
    <w:p w14:paraId="3127C223" w14:textId="77777777" w:rsidR="00F02090" w:rsidRPr="00FD0425" w:rsidRDefault="00F02090" w:rsidP="00F02090">
      <w:pPr>
        <w:pStyle w:val="PL"/>
      </w:pPr>
      <w:r w:rsidRPr="0073372F">
        <w:rPr>
          <w:lang w:val="fr-FR"/>
        </w:rPr>
        <w:tab/>
      </w:r>
      <w:r w:rsidRPr="00FD0425">
        <w:t>id-ActivationIDforCellActivation,</w:t>
      </w:r>
    </w:p>
    <w:p w14:paraId="5D4F9506" w14:textId="77777777" w:rsidR="00F02090" w:rsidRPr="00FD0425" w:rsidRDefault="00F02090" w:rsidP="00F02090">
      <w:pPr>
        <w:pStyle w:val="PL"/>
      </w:pPr>
      <w:r w:rsidRPr="00FD0425">
        <w:rPr>
          <w:snapToGrid w:val="0"/>
        </w:rPr>
        <w:tab/>
        <w:t>id-AdditionalDRBIDs,</w:t>
      </w:r>
    </w:p>
    <w:p w14:paraId="5114FEFD" w14:textId="77777777" w:rsidR="00F02090" w:rsidRPr="00FD0425" w:rsidRDefault="00F02090" w:rsidP="00F02090">
      <w:pPr>
        <w:pStyle w:val="PL"/>
        <w:rPr>
          <w:snapToGrid w:val="0"/>
        </w:rPr>
      </w:pPr>
      <w:r w:rsidRPr="00FD0425">
        <w:rPr>
          <w:snapToGrid w:val="0"/>
        </w:rPr>
        <w:tab/>
        <w:t>id-AMF-</w:t>
      </w:r>
      <w:r w:rsidR="00C355F9" w:rsidRPr="00FD0425">
        <w:rPr>
          <w:snapToGrid w:val="0"/>
        </w:rPr>
        <w:t>Region</w:t>
      </w:r>
      <w:r w:rsidRPr="00FD0425">
        <w:rPr>
          <w:snapToGrid w:val="0"/>
        </w:rPr>
        <w:t>-Information,</w:t>
      </w:r>
    </w:p>
    <w:p w14:paraId="2D871AC2" w14:textId="77777777" w:rsidR="00C355F9" w:rsidRPr="00FD0425" w:rsidRDefault="00C355F9" w:rsidP="00C355F9">
      <w:pPr>
        <w:pStyle w:val="PL"/>
        <w:rPr>
          <w:snapToGrid w:val="0"/>
        </w:rPr>
      </w:pPr>
      <w:r w:rsidRPr="00FD0425">
        <w:rPr>
          <w:snapToGrid w:val="0"/>
        </w:rPr>
        <w:tab/>
        <w:t>id-AMF-Region-Information-To-Add,</w:t>
      </w:r>
    </w:p>
    <w:p w14:paraId="331A5F11" w14:textId="77777777" w:rsidR="00C355F9" w:rsidRPr="00FD0425" w:rsidRDefault="00C355F9" w:rsidP="00C355F9">
      <w:pPr>
        <w:pStyle w:val="PL"/>
        <w:rPr>
          <w:snapToGrid w:val="0"/>
        </w:rPr>
      </w:pPr>
      <w:r w:rsidRPr="00FD0425">
        <w:rPr>
          <w:snapToGrid w:val="0"/>
        </w:rPr>
        <w:tab/>
        <w:t>id-AMF-Region-Information-To-Delete,</w:t>
      </w:r>
    </w:p>
    <w:p w14:paraId="15BDD9CF" w14:textId="77777777" w:rsidR="00F02090" w:rsidRPr="00FD0425" w:rsidRDefault="00F02090" w:rsidP="00F02090">
      <w:pPr>
        <w:pStyle w:val="PL"/>
        <w:rPr>
          <w:snapToGrid w:val="0"/>
        </w:rPr>
      </w:pPr>
      <w:r w:rsidRPr="00FD0425">
        <w:rPr>
          <w:snapToGrid w:val="0"/>
        </w:rPr>
        <w:tab/>
        <w:t>id-AssistanceDataForRANPaging,</w:t>
      </w:r>
    </w:p>
    <w:p w14:paraId="2F598A61" w14:textId="77777777" w:rsidR="00F02090" w:rsidRPr="00FD0425" w:rsidRDefault="00F02090" w:rsidP="00F02090">
      <w:pPr>
        <w:pStyle w:val="PL"/>
      </w:pPr>
      <w:r w:rsidRPr="00FD0425">
        <w:rPr>
          <w:snapToGrid w:val="0"/>
        </w:rPr>
        <w:tab/>
        <w:t>id-AvailableDRBIDs</w:t>
      </w:r>
      <w:r w:rsidRPr="00FD0425">
        <w:t>,</w:t>
      </w:r>
    </w:p>
    <w:p w14:paraId="191E7D36" w14:textId="77777777" w:rsidR="00F02090" w:rsidRPr="00FD0425" w:rsidRDefault="00F02090" w:rsidP="00F02090">
      <w:pPr>
        <w:pStyle w:val="PL"/>
      </w:pPr>
      <w:r w:rsidRPr="00FD0425">
        <w:tab/>
        <w:t>id-Cause,</w:t>
      </w:r>
    </w:p>
    <w:p w14:paraId="41B64F84" w14:textId="77777777" w:rsidR="00D05F20" w:rsidRDefault="00D05F20" w:rsidP="00D05F20">
      <w:pPr>
        <w:pStyle w:val="PL"/>
        <w:rPr>
          <w:snapToGrid w:val="0"/>
        </w:rPr>
      </w:pPr>
      <w:r>
        <w:rPr>
          <w:snapToGrid w:val="0"/>
        </w:rPr>
        <w:tab/>
      </w:r>
      <w:r w:rsidRPr="009354E2">
        <w:rPr>
          <w:snapToGrid w:val="0"/>
        </w:rPr>
        <w:t>id-cellAssistanceInfo-EUTRA,</w:t>
      </w:r>
    </w:p>
    <w:p w14:paraId="0A155F10" w14:textId="77777777" w:rsidR="00F02090" w:rsidRPr="00FD0425" w:rsidRDefault="00F02090" w:rsidP="00F02090">
      <w:pPr>
        <w:pStyle w:val="PL"/>
        <w:rPr>
          <w:snapToGrid w:val="0"/>
        </w:rPr>
      </w:pPr>
      <w:r w:rsidRPr="00FD0425">
        <w:rPr>
          <w:snapToGrid w:val="0"/>
        </w:rPr>
        <w:tab/>
        <w:t>id-cellAssistanceInfo-NR,</w:t>
      </w:r>
    </w:p>
    <w:p w14:paraId="70EC8FB3" w14:textId="77777777" w:rsidR="00BF5E7B" w:rsidRDefault="00BF5E7B" w:rsidP="00BF5E7B">
      <w:pPr>
        <w:pStyle w:val="PL"/>
        <w:rPr>
          <w:snapToGrid w:val="0"/>
        </w:rPr>
      </w:pPr>
      <w:r>
        <w:rPr>
          <w:snapToGrid w:val="0"/>
        </w:rPr>
        <w:tab/>
      </w:r>
      <w:r w:rsidRPr="00FD0425">
        <w:rPr>
          <w:snapToGrid w:val="0"/>
        </w:rPr>
        <w:t>id-CellAndCapacityAssistanceInfo</w:t>
      </w:r>
      <w:r>
        <w:rPr>
          <w:snapToGrid w:val="0"/>
        </w:rPr>
        <w:t>-EUTRA,</w:t>
      </w:r>
    </w:p>
    <w:p w14:paraId="3E51AA48" w14:textId="77777777" w:rsidR="00BF5E7B" w:rsidRDefault="00BF5E7B" w:rsidP="00BF5E7B">
      <w:pPr>
        <w:pStyle w:val="PL"/>
        <w:rPr>
          <w:snapToGrid w:val="0"/>
        </w:rPr>
      </w:pPr>
      <w:r>
        <w:rPr>
          <w:snapToGrid w:val="0"/>
        </w:rPr>
        <w:tab/>
      </w:r>
      <w:r w:rsidRPr="00FD0425">
        <w:rPr>
          <w:snapToGrid w:val="0"/>
        </w:rPr>
        <w:t>id-CellAndCapacityAssistanceInfo</w:t>
      </w:r>
      <w:r>
        <w:rPr>
          <w:snapToGrid w:val="0"/>
        </w:rPr>
        <w:t>-NR,</w:t>
      </w:r>
    </w:p>
    <w:p w14:paraId="5DFE677E" w14:textId="77777777" w:rsidR="00F02090" w:rsidRPr="00FD0425" w:rsidRDefault="00F02090" w:rsidP="00F02090">
      <w:pPr>
        <w:pStyle w:val="PL"/>
        <w:rPr>
          <w:snapToGrid w:val="0"/>
        </w:rPr>
      </w:pPr>
      <w:r w:rsidRPr="00FD0425">
        <w:rPr>
          <w:snapToGrid w:val="0"/>
        </w:rPr>
        <w:tab/>
        <w:t>id-ConfigurationUpdateInitiatingNodeChoice,</w:t>
      </w:r>
    </w:p>
    <w:p w14:paraId="03D536BA" w14:textId="77777777" w:rsidR="00F02090" w:rsidRPr="00FD0425" w:rsidRDefault="00F02090" w:rsidP="00F02090">
      <w:pPr>
        <w:pStyle w:val="PL"/>
      </w:pPr>
      <w:r w:rsidRPr="00FD0425">
        <w:tab/>
        <w:t>id-UEContextID,</w:t>
      </w:r>
    </w:p>
    <w:p w14:paraId="25A12AE7" w14:textId="77777777" w:rsidR="00F02090" w:rsidRPr="00FD0425" w:rsidRDefault="00F02090" w:rsidP="00F02090">
      <w:pPr>
        <w:pStyle w:val="PL"/>
        <w:rPr>
          <w:snapToGrid w:val="0"/>
        </w:rPr>
      </w:pPr>
      <w:r w:rsidRPr="00FD0425">
        <w:rPr>
          <w:snapToGrid w:val="0"/>
        </w:rPr>
        <w:tab/>
        <w:t>id-CriticalityDiagnostics,</w:t>
      </w:r>
    </w:p>
    <w:p w14:paraId="32F7B5A3" w14:textId="77777777" w:rsidR="00F02090" w:rsidRPr="00FD0425" w:rsidRDefault="00F02090" w:rsidP="00F02090">
      <w:pPr>
        <w:pStyle w:val="PL"/>
        <w:rPr>
          <w:snapToGrid w:val="0"/>
        </w:rPr>
      </w:pPr>
      <w:r w:rsidRPr="00FD0425">
        <w:rPr>
          <w:snapToGrid w:val="0"/>
        </w:rPr>
        <w:tab/>
        <w:t>id-XnUAddressInfoperPDUSession-List,</w:t>
      </w:r>
    </w:p>
    <w:p w14:paraId="64000042" w14:textId="77777777" w:rsidR="00F02090" w:rsidRPr="00FD0425" w:rsidRDefault="00F02090" w:rsidP="00F02090">
      <w:pPr>
        <w:pStyle w:val="PL"/>
        <w:rPr>
          <w:snapToGrid w:val="0"/>
        </w:rPr>
      </w:pPr>
      <w:r w:rsidRPr="00FD0425">
        <w:rPr>
          <w:snapToGrid w:val="0"/>
        </w:rPr>
        <w:tab/>
        <w:t>id-DesiredActNotificationLevel,</w:t>
      </w:r>
    </w:p>
    <w:p w14:paraId="6F16E035" w14:textId="77777777" w:rsidR="00F02090" w:rsidRPr="00FD0425" w:rsidRDefault="00F02090" w:rsidP="00F02090">
      <w:pPr>
        <w:pStyle w:val="PL"/>
        <w:rPr>
          <w:snapToGrid w:val="0"/>
        </w:rPr>
      </w:pPr>
      <w:r w:rsidRPr="00FD0425">
        <w:rPr>
          <w:snapToGrid w:val="0"/>
        </w:rPr>
        <w:tab/>
      </w:r>
      <w:r w:rsidRPr="00FD0425">
        <w:t>id-</w:t>
      </w:r>
      <w:r w:rsidRPr="00FD0425">
        <w:rPr>
          <w:snapToGrid w:val="0"/>
        </w:rPr>
        <w:t>DRBsSubjectToStatusTransfer-List,</w:t>
      </w:r>
    </w:p>
    <w:p w14:paraId="5BA4313C" w14:textId="77777777" w:rsidR="00F02090" w:rsidRDefault="00F02090" w:rsidP="00F02090">
      <w:pPr>
        <w:pStyle w:val="PL"/>
        <w:rPr>
          <w:snapToGrid w:val="0"/>
        </w:rPr>
      </w:pPr>
      <w:r w:rsidRPr="00FD0425">
        <w:rPr>
          <w:snapToGrid w:val="0"/>
        </w:rPr>
        <w:tab/>
        <w:t>id-ExpectedUEBehaviour,</w:t>
      </w:r>
    </w:p>
    <w:p w14:paraId="4501BEDC" w14:textId="77777777" w:rsidR="003F7726" w:rsidRDefault="003F7726" w:rsidP="003F7726">
      <w:pPr>
        <w:pStyle w:val="PL"/>
        <w:rPr>
          <w:snapToGrid w:val="0"/>
        </w:rPr>
      </w:pPr>
      <w:r>
        <w:rPr>
          <w:snapToGrid w:val="0"/>
          <w:lang w:val="en-US"/>
        </w:rPr>
        <w:tab/>
      </w:r>
      <w:r>
        <w:rPr>
          <w:snapToGrid w:val="0"/>
        </w:rPr>
        <w:t>id-</w:t>
      </w:r>
      <w:r>
        <w:rPr>
          <w:rFonts w:hint="eastAsia"/>
          <w:snapToGrid w:val="0"/>
          <w:lang w:val="en-US" w:eastAsia="zh-CN"/>
        </w:rPr>
        <w:t>ExtendedUEIdentityIndexValue</w:t>
      </w:r>
      <w:r>
        <w:rPr>
          <w:snapToGrid w:val="0"/>
          <w:lang w:val="en-US" w:eastAsia="zh-CN"/>
        </w:rPr>
        <w:t>,</w:t>
      </w:r>
    </w:p>
    <w:p w14:paraId="6F03E59F" w14:textId="77777777" w:rsidR="005B601F" w:rsidRPr="00FD0425" w:rsidRDefault="005B601F" w:rsidP="00F02090">
      <w:pPr>
        <w:pStyle w:val="PL"/>
        <w:rPr>
          <w:snapToGrid w:val="0"/>
        </w:rPr>
      </w:pPr>
      <w:r w:rsidRPr="005B601F">
        <w:rPr>
          <w:snapToGrid w:val="0"/>
        </w:rPr>
        <w:tab/>
        <w:t>id-FiveGCMobilityRestrictionListContainer,</w:t>
      </w:r>
    </w:p>
    <w:p w14:paraId="038CED97" w14:textId="77777777" w:rsidR="00F02090" w:rsidRPr="00FD0425" w:rsidRDefault="00F02090" w:rsidP="00F02090">
      <w:pPr>
        <w:pStyle w:val="PL"/>
        <w:rPr>
          <w:snapToGrid w:val="0"/>
        </w:rPr>
      </w:pPr>
      <w:r w:rsidRPr="00FD0425">
        <w:rPr>
          <w:snapToGrid w:val="0"/>
        </w:rPr>
        <w:tab/>
        <w:t>id-GlobalNG-RAN-node-ID,</w:t>
      </w:r>
    </w:p>
    <w:p w14:paraId="508371D4" w14:textId="77777777" w:rsidR="00F02090" w:rsidRPr="00FD0425" w:rsidRDefault="00F02090" w:rsidP="00F02090">
      <w:pPr>
        <w:pStyle w:val="PL"/>
      </w:pPr>
      <w:r w:rsidRPr="00FD0425">
        <w:tab/>
        <w:t>id-GUAMI,</w:t>
      </w:r>
    </w:p>
    <w:p w14:paraId="5DB29FCA" w14:textId="77777777" w:rsidR="00F02090" w:rsidRPr="00FD0425" w:rsidRDefault="00F02090" w:rsidP="00F02090">
      <w:pPr>
        <w:pStyle w:val="PL"/>
      </w:pPr>
      <w:r w:rsidRPr="00FD0425">
        <w:tab/>
      </w:r>
      <w:r w:rsidRPr="00FD0425">
        <w:rPr>
          <w:snapToGrid w:val="0"/>
        </w:rPr>
        <w:t>id-</w:t>
      </w:r>
      <w:r w:rsidRPr="00FD0425">
        <w:t>indexToRatFrequSelectionPriority,</w:t>
      </w:r>
    </w:p>
    <w:p w14:paraId="28A8F70E" w14:textId="77777777" w:rsidR="00F02090" w:rsidRPr="00FD0425" w:rsidRDefault="00F02090" w:rsidP="00F02090">
      <w:pPr>
        <w:pStyle w:val="PL"/>
        <w:rPr>
          <w:snapToGrid w:val="0"/>
        </w:rPr>
      </w:pPr>
      <w:r w:rsidRPr="00FD0425">
        <w:rPr>
          <w:snapToGrid w:val="0"/>
        </w:rPr>
        <w:tab/>
        <w:t>id-List-of-served-cells-E-UTRA,</w:t>
      </w:r>
    </w:p>
    <w:p w14:paraId="751A926C" w14:textId="77777777" w:rsidR="00F02090" w:rsidRPr="00FD0425" w:rsidRDefault="00F02090" w:rsidP="00F02090">
      <w:pPr>
        <w:pStyle w:val="PL"/>
        <w:rPr>
          <w:snapToGrid w:val="0"/>
        </w:rPr>
      </w:pPr>
      <w:r w:rsidRPr="00FD0425">
        <w:rPr>
          <w:snapToGrid w:val="0"/>
        </w:rPr>
        <w:tab/>
        <w:t>id-List-of-served-cells-NR,</w:t>
      </w:r>
    </w:p>
    <w:p w14:paraId="17703E3C" w14:textId="77777777" w:rsidR="00EA2966" w:rsidRPr="00FD0425" w:rsidRDefault="00EA2966" w:rsidP="00F02090">
      <w:pPr>
        <w:pStyle w:val="PL"/>
        <w:rPr>
          <w:snapToGrid w:val="0"/>
        </w:rPr>
      </w:pPr>
      <w:r w:rsidRPr="00FD0425">
        <w:rPr>
          <w:snapToGrid w:val="0"/>
        </w:rPr>
        <w:tab/>
        <w:t>id-LocationInformationSN</w:t>
      </w:r>
      <w:r w:rsidR="009E68C8" w:rsidRPr="00FD0425">
        <w:rPr>
          <w:snapToGrid w:val="0"/>
        </w:rPr>
        <w:t>,</w:t>
      </w:r>
    </w:p>
    <w:p w14:paraId="48104728" w14:textId="77777777" w:rsidR="006A0009" w:rsidRPr="00FD0425" w:rsidRDefault="006A0009" w:rsidP="00F02090">
      <w:pPr>
        <w:pStyle w:val="PL"/>
        <w:rPr>
          <w:snapToGrid w:val="0"/>
        </w:rPr>
      </w:pPr>
      <w:r w:rsidRPr="00FD0425">
        <w:rPr>
          <w:snapToGrid w:val="0"/>
        </w:rPr>
        <w:tab/>
        <w:t>id-LocationInformationSNReporting,</w:t>
      </w:r>
    </w:p>
    <w:p w14:paraId="3386AEAF" w14:textId="77777777" w:rsidR="00F02090" w:rsidRPr="00FD0425" w:rsidRDefault="00F02090" w:rsidP="00F02090">
      <w:pPr>
        <w:pStyle w:val="PL"/>
        <w:rPr>
          <w:snapToGrid w:val="0"/>
        </w:rPr>
      </w:pPr>
      <w:r w:rsidRPr="00FD0425">
        <w:rPr>
          <w:snapToGrid w:val="0"/>
        </w:rPr>
        <w:tab/>
        <w:t>id-</w:t>
      </w:r>
      <w:r w:rsidRPr="00FD0425">
        <w:rPr>
          <w:noProof w:val="0"/>
          <w:snapToGrid w:val="0"/>
        </w:rPr>
        <w:t>LocationReportingInformation,</w:t>
      </w:r>
    </w:p>
    <w:p w14:paraId="50E851A8" w14:textId="77777777" w:rsidR="005F7622" w:rsidRPr="00DA6DDA" w:rsidRDefault="005F7622" w:rsidP="009354E2">
      <w:pPr>
        <w:pStyle w:val="PL"/>
        <w:rPr>
          <w:snapToGrid w:val="0"/>
        </w:rPr>
      </w:pPr>
      <w:r w:rsidRPr="00FD0425">
        <w:rPr>
          <w:snapToGrid w:val="0"/>
        </w:rPr>
        <w:tab/>
      </w:r>
      <w:r w:rsidRPr="00DA6DDA">
        <w:rPr>
          <w:snapToGrid w:val="0"/>
        </w:rPr>
        <w:t>id-LTEUESidelinkAggregateMaximumBitRate,</w:t>
      </w:r>
    </w:p>
    <w:p w14:paraId="7B916AF3" w14:textId="77777777" w:rsidR="005F7622" w:rsidRPr="00DA6DDA" w:rsidRDefault="005F7622" w:rsidP="009354E2">
      <w:pPr>
        <w:pStyle w:val="PL"/>
        <w:rPr>
          <w:snapToGrid w:val="0"/>
        </w:rPr>
      </w:pPr>
      <w:r w:rsidRPr="00FD0425">
        <w:rPr>
          <w:snapToGrid w:val="0"/>
        </w:rPr>
        <w:tab/>
      </w:r>
      <w:r w:rsidRPr="00DA6DDA">
        <w:rPr>
          <w:snapToGrid w:val="0"/>
        </w:rPr>
        <w:t>id-LTEV2XServicesAuthorized,</w:t>
      </w:r>
    </w:p>
    <w:p w14:paraId="14C0F314" w14:textId="77777777" w:rsidR="00F02090" w:rsidRPr="00FD0425" w:rsidRDefault="00F02090" w:rsidP="00F02090">
      <w:pPr>
        <w:pStyle w:val="PL"/>
      </w:pPr>
      <w:r w:rsidRPr="00FD0425">
        <w:tab/>
        <w:t>id-MAC-I,</w:t>
      </w:r>
    </w:p>
    <w:p w14:paraId="4939F10D" w14:textId="77777777" w:rsidR="00F02090" w:rsidRPr="00FD0425" w:rsidRDefault="00F02090" w:rsidP="00F02090">
      <w:pPr>
        <w:pStyle w:val="PL"/>
      </w:pPr>
      <w:r w:rsidRPr="00FD0425">
        <w:tab/>
        <w:t>id-MaskedIMEISV,</w:t>
      </w:r>
    </w:p>
    <w:p w14:paraId="4EE14EB2" w14:textId="77777777" w:rsidR="0096236D" w:rsidRDefault="0096236D" w:rsidP="0096236D">
      <w:pPr>
        <w:pStyle w:val="PL"/>
        <w:rPr>
          <w:rFonts w:eastAsia="SimSun"/>
          <w:snapToGrid w:val="0"/>
        </w:rPr>
      </w:pPr>
      <w:r>
        <w:rPr>
          <w:noProof w:val="0"/>
          <w:snapToGrid w:val="0"/>
        </w:rPr>
        <w:tab/>
        <w:t>id-</w:t>
      </w:r>
      <w:r w:rsidRPr="00567372">
        <w:rPr>
          <w:noProof w:val="0"/>
          <w:snapToGrid w:val="0"/>
        </w:rPr>
        <w:t>MDT</w:t>
      </w:r>
      <w:r>
        <w:rPr>
          <w:noProof w:val="0"/>
          <w:snapToGrid w:val="0"/>
        </w:rPr>
        <w:t>-</w:t>
      </w:r>
      <w:r w:rsidRPr="00567372">
        <w:rPr>
          <w:noProof w:val="0"/>
          <w:snapToGrid w:val="0"/>
        </w:rPr>
        <w:t>Configuration</w:t>
      </w:r>
      <w:r>
        <w:rPr>
          <w:noProof w:val="0"/>
          <w:snapToGrid w:val="0"/>
        </w:rPr>
        <w:t>,</w:t>
      </w:r>
    </w:p>
    <w:p w14:paraId="3494EDBD" w14:textId="77777777" w:rsidR="0096236D" w:rsidRDefault="0096236D" w:rsidP="0096236D">
      <w:pPr>
        <w:pStyle w:val="PL"/>
      </w:pPr>
      <w:r>
        <w:rPr>
          <w:rFonts w:eastAsia="SimSun"/>
          <w:snapToGrid w:val="0"/>
        </w:rPr>
        <w:tab/>
        <w:t>id-MDTPLMNList</w:t>
      </w:r>
      <w:r w:rsidRPr="00283AA6">
        <w:t>,</w:t>
      </w:r>
    </w:p>
    <w:p w14:paraId="507134CA" w14:textId="77777777" w:rsidR="00F02090" w:rsidRPr="00FD0425" w:rsidRDefault="00F02090" w:rsidP="00F02090">
      <w:pPr>
        <w:pStyle w:val="PL"/>
      </w:pPr>
      <w:r w:rsidRPr="00FD0425">
        <w:tab/>
      </w:r>
      <w:r w:rsidRPr="00FD0425">
        <w:rPr>
          <w:snapToGrid w:val="0"/>
        </w:rPr>
        <w:t>id-MN-to-SN-Container,</w:t>
      </w:r>
    </w:p>
    <w:p w14:paraId="22030E03" w14:textId="77777777" w:rsidR="00F02090" w:rsidRPr="00FD0425" w:rsidRDefault="00F02090" w:rsidP="00F02090">
      <w:pPr>
        <w:pStyle w:val="PL"/>
      </w:pPr>
      <w:r w:rsidRPr="00FD0425">
        <w:tab/>
      </w:r>
      <w:r w:rsidRPr="00FD0425">
        <w:rPr>
          <w:snapToGrid w:val="0"/>
        </w:rPr>
        <w:t>id-MobilityRestrictionList,</w:t>
      </w:r>
    </w:p>
    <w:p w14:paraId="6A3D60C1" w14:textId="77777777" w:rsidR="00F02090" w:rsidRPr="00FD0425" w:rsidRDefault="00F02090" w:rsidP="00F02090">
      <w:pPr>
        <w:pStyle w:val="PL"/>
        <w:rPr>
          <w:snapToGrid w:val="0"/>
        </w:rPr>
      </w:pPr>
      <w:r w:rsidRPr="00FD0425">
        <w:rPr>
          <w:snapToGrid w:val="0"/>
        </w:rPr>
        <w:tab/>
        <w:t>id-M-NG-RANnodeUEXnAPID,</w:t>
      </w:r>
    </w:p>
    <w:p w14:paraId="4FB5B9E2" w14:textId="77777777" w:rsidR="00F02090" w:rsidRPr="00FD0425" w:rsidRDefault="00F02090" w:rsidP="00F02090">
      <w:pPr>
        <w:pStyle w:val="PL"/>
      </w:pPr>
      <w:r w:rsidRPr="00FD0425">
        <w:tab/>
        <w:t>id-new-NG-RAN-Cell-Identity,</w:t>
      </w:r>
    </w:p>
    <w:p w14:paraId="09A8F0EA" w14:textId="77777777" w:rsidR="00F02090" w:rsidRPr="00FD0425" w:rsidRDefault="00F02090" w:rsidP="00F02090">
      <w:pPr>
        <w:pStyle w:val="PL"/>
        <w:rPr>
          <w:snapToGrid w:val="0"/>
        </w:rPr>
      </w:pPr>
      <w:r w:rsidRPr="00FD0425">
        <w:rPr>
          <w:snapToGrid w:val="0"/>
        </w:rPr>
        <w:tab/>
        <w:t>id-newNG-RANnodeUEXnAPID,</w:t>
      </w:r>
    </w:p>
    <w:p w14:paraId="312F045F" w14:textId="77777777" w:rsidR="005F7622" w:rsidRPr="00DA6DDA" w:rsidRDefault="005F7622" w:rsidP="009354E2">
      <w:pPr>
        <w:pStyle w:val="PL"/>
        <w:rPr>
          <w:snapToGrid w:val="0"/>
        </w:rPr>
      </w:pPr>
      <w:r w:rsidRPr="00FD0425">
        <w:rPr>
          <w:snapToGrid w:val="0"/>
        </w:rPr>
        <w:tab/>
      </w:r>
      <w:r w:rsidRPr="00DA6DDA">
        <w:rPr>
          <w:snapToGrid w:val="0"/>
        </w:rPr>
        <w:t>id-NRUESidelinkAggregateMaximumBitRate,</w:t>
      </w:r>
    </w:p>
    <w:p w14:paraId="73C76F4C" w14:textId="77777777" w:rsidR="005F7622" w:rsidRPr="00DA6DDA" w:rsidRDefault="005F7622" w:rsidP="009354E2">
      <w:pPr>
        <w:pStyle w:val="PL"/>
        <w:rPr>
          <w:snapToGrid w:val="0"/>
        </w:rPr>
      </w:pPr>
      <w:r w:rsidRPr="00FD0425">
        <w:rPr>
          <w:snapToGrid w:val="0"/>
        </w:rPr>
        <w:tab/>
      </w:r>
      <w:r w:rsidRPr="00DA6DDA">
        <w:rPr>
          <w:snapToGrid w:val="0"/>
        </w:rPr>
        <w:t>id-NRV2XServicesAuthorized,</w:t>
      </w:r>
    </w:p>
    <w:p w14:paraId="4505BF0E" w14:textId="77777777" w:rsidR="00F02090" w:rsidRPr="00FD0425" w:rsidRDefault="00F02090" w:rsidP="00F02090">
      <w:pPr>
        <w:pStyle w:val="PL"/>
        <w:rPr>
          <w:snapToGrid w:val="0"/>
        </w:rPr>
      </w:pPr>
      <w:r w:rsidRPr="00FD0425">
        <w:rPr>
          <w:snapToGrid w:val="0"/>
        </w:rPr>
        <w:tab/>
        <w:t>id-oldNG-RANnodeUEXnAPID,</w:t>
      </w:r>
    </w:p>
    <w:p w14:paraId="087F4D16" w14:textId="77777777" w:rsidR="00F02090" w:rsidRPr="00FD0425" w:rsidRDefault="00F02090" w:rsidP="00F02090">
      <w:pPr>
        <w:pStyle w:val="PL"/>
        <w:rPr>
          <w:snapToGrid w:val="0"/>
        </w:rPr>
      </w:pPr>
      <w:r w:rsidRPr="00FD0425">
        <w:rPr>
          <w:snapToGrid w:val="0"/>
        </w:rPr>
        <w:tab/>
        <w:t>id-OldtoNewNG-RANnodeResumeContainer,</w:t>
      </w:r>
    </w:p>
    <w:p w14:paraId="16BD0608" w14:textId="77777777" w:rsidR="00F02090" w:rsidRPr="00FD0425" w:rsidRDefault="00F02090" w:rsidP="00F02090">
      <w:pPr>
        <w:pStyle w:val="PL"/>
        <w:rPr>
          <w:snapToGrid w:val="0"/>
        </w:rPr>
      </w:pPr>
      <w:r w:rsidRPr="00FD0425">
        <w:rPr>
          <w:snapToGrid w:val="0"/>
        </w:rPr>
        <w:tab/>
        <w:t>id-PagingDRX,</w:t>
      </w:r>
    </w:p>
    <w:p w14:paraId="6C9D2DDB" w14:textId="77777777" w:rsidR="007E6A65" w:rsidRDefault="007E6A65" w:rsidP="005D2D64">
      <w:pPr>
        <w:pStyle w:val="PL"/>
        <w:rPr>
          <w:snapToGrid w:val="0"/>
        </w:rPr>
      </w:pPr>
      <w:r w:rsidRPr="00E9384B">
        <w:rPr>
          <w:snapToGrid w:val="0"/>
        </w:rPr>
        <w:tab/>
        <w:t>id-Paging</w:t>
      </w:r>
      <w:r>
        <w:rPr>
          <w:snapToGrid w:val="0"/>
        </w:rPr>
        <w:t>e</w:t>
      </w:r>
      <w:r w:rsidRPr="00E9384B">
        <w:rPr>
          <w:snapToGrid w:val="0"/>
        </w:rPr>
        <w:t>DRX</w:t>
      </w:r>
      <w:r>
        <w:rPr>
          <w:snapToGrid w:val="0"/>
        </w:rPr>
        <w:t>Information</w:t>
      </w:r>
      <w:r w:rsidRPr="00E9384B">
        <w:rPr>
          <w:snapToGrid w:val="0"/>
        </w:rPr>
        <w:t>,</w:t>
      </w:r>
    </w:p>
    <w:p w14:paraId="64F5194D" w14:textId="77777777" w:rsidR="00F02090" w:rsidRPr="00FD0425" w:rsidRDefault="00F02090" w:rsidP="00F02090">
      <w:pPr>
        <w:pStyle w:val="PL"/>
        <w:rPr>
          <w:snapToGrid w:val="0"/>
        </w:rPr>
      </w:pPr>
      <w:r w:rsidRPr="00FD0425">
        <w:rPr>
          <w:snapToGrid w:val="0"/>
        </w:rPr>
        <w:tab/>
        <w:t>id-</w:t>
      </w:r>
      <w:r w:rsidRPr="00FD0425">
        <w:rPr>
          <w:snapToGrid w:val="0"/>
          <w:lang w:eastAsia="zh-CN"/>
        </w:rPr>
        <w:t>PagingPriority</w:t>
      </w:r>
      <w:r w:rsidRPr="00FD0425">
        <w:rPr>
          <w:snapToGrid w:val="0"/>
        </w:rPr>
        <w:t>,</w:t>
      </w:r>
    </w:p>
    <w:p w14:paraId="29D88ACC" w14:textId="77777777" w:rsidR="00BF5E7B" w:rsidRDefault="00BF5E7B" w:rsidP="00BF5E7B">
      <w:pPr>
        <w:pStyle w:val="PL"/>
        <w:rPr>
          <w:snapToGrid w:val="0"/>
        </w:rPr>
      </w:pPr>
      <w:r w:rsidRPr="00FD0425">
        <w:rPr>
          <w:snapToGrid w:val="0"/>
          <w:lang w:eastAsia="zh-CN"/>
        </w:rPr>
        <w:tab/>
      </w:r>
      <w:r w:rsidRPr="00FD0425">
        <w:rPr>
          <w:snapToGrid w:val="0"/>
        </w:rPr>
        <w:t>id-PartialListIndicator</w:t>
      </w:r>
      <w:r>
        <w:rPr>
          <w:snapToGrid w:val="0"/>
        </w:rPr>
        <w:t>-EUTRA,</w:t>
      </w:r>
    </w:p>
    <w:p w14:paraId="73517631" w14:textId="77777777" w:rsidR="00BF5E7B" w:rsidRDefault="00BF5E7B" w:rsidP="00BF5E7B">
      <w:pPr>
        <w:pStyle w:val="PL"/>
        <w:rPr>
          <w:snapToGrid w:val="0"/>
        </w:rPr>
      </w:pPr>
      <w:r>
        <w:rPr>
          <w:snapToGrid w:val="0"/>
        </w:rPr>
        <w:tab/>
      </w:r>
      <w:r w:rsidRPr="00FD0425">
        <w:rPr>
          <w:snapToGrid w:val="0"/>
        </w:rPr>
        <w:t>id-PartialListIndicator</w:t>
      </w:r>
      <w:r>
        <w:rPr>
          <w:snapToGrid w:val="0"/>
        </w:rPr>
        <w:t>-NR,</w:t>
      </w:r>
    </w:p>
    <w:p w14:paraId="17303DF3" w14:textId="77777777" w:rsidR="00F02090" w:rsidRPr="00FD0425" w:rsidRDefault="00F02090" w:rsidP="00F02090">
      <w:pPr>
        <w:pStyle w:val="PL"/>
        <w:rPr>
          <w:snapToGrid w:val="0"/>
        </w:rPr>
      </w:pPr>
      <w:r w:rsidRPr="00FD0425">
        <w:rPr>
          <w:snapToGrid w:val="0"/>
        </w:rPr>
        <w:tab/>
        <w:t>id-PCellID,</w:t>
      </w:r>
    </w:p>
    <w:p w14:paraId="30C54867" w14:textId="77777777" w:rsidR="00211BD7" w:rsidRPr="00FD0425" w:rsidRDefault="00F02090" w:rsidP="00211BD7">
      <w:pPr>
        <w:pStyle w:val="PL"/>
        <w:rPr>
          <w:snapToGrid w:val="0"/>
        </w:rPr>
      </w:pPr>
      <w:r w:rsidRPr="00FD0425">
        <w:rPr>
          <w:snapToGrid w:val="0"/>
        </w:rPr>
        <w:tab/>
      </w:r>
      <w:r w:rsidR="00211BD7" w:rsidRPr="00FD0425">
        <w:rPr>
          <w:snapToGrid w:val="0"/>
        </w:rPr>
        <w:t>id-PDUSessionResourceSecondaryRATUsageList,</w:t>
      </w:r>
    </w:p>
    <w:p w14:paraId="1B7768F1" w14:textId="77777777" w:rsidR="00F02090" w:rsidRPr="00FD0425" w:rsidRDefault="00211BD7" w:rsidP="00211BD7">
      <w:pPr>
        <w:pStyle w:val="PL"/>
        <w:rPr>
          <w:snapToGrid w:val="0"/>
        </w:rPr>
      </w:pPr>
      <w:r w:rsidRPr="00FD0425">
        <w:rPr>
          <w:snapToGrid w:val="0"/>
        </w:rPr>
        <w:tab/>
      </w:r>
      <w:r w:rsidR="00F02090" w:rsidRPr="00FD0425">
        <w:rPr>
          <w:snapToGrid w:val="0"/>
        </w:rPr>
        <w:t>id-PDUSessionResourcesActivityNotifyList</w:t>
      </w:r>
      <w:r w:rsidR="00F02090" w:rsidRPr="00FD0425">
        <w:t>,</w:t>
      </w:r>
    </w:p>
    <w:p w14:paraId="4F01B101" w14:textId="77777777" w:rsidR="00F02090" w:rsidRPr="00FD0425" w:rsidRDefault="00F02090" w:rsidP="00F02090">
      <w:pPr>
        <w:pStyle w:val="PL"/>
        <w:rPr>
          <w:snapToGrid w:val="0"/>
        </w:rPr>
      </w:pPr>
      <w:r w:rsidRPr="00FD0425">
        <w:rPr>
          <w:snapToGrid w:val="0"/>
        </w:rPr>
        <w:tab/>
        <w:t>id-PDUSessionResourcesAdmitted-List,</w:t>
      </w:r>
    </w:p>
    <w:p w14:paraId="0EF049D5" w14:textId="77777777" w:rsidR="00F02090" w:rsidRPr="00FD0425" w:rsidRDefault="00F02090" w:rsidP="00F02090">
      <w:pPr>
        <w:pStyle w:val="PL"/>
        <w:rPr>
          <w:snapToGrid w:val="0"/>
        </w:rPr>
      </w:pPr>
      <w:r w:rsidRPr="00FD0425">
        <w:rPr>
          <w:snapToGrid w:val="0"/>
        </w:rPr>
        <w:tab/>
        <w:t>id-PDUSessionResourcesNotAdmitted-List,</w:t>
      </w:r>
    </w:p>
    <w:p w14:paraId="334D3B62" w14:textId="77777777" w:rsidR="00F02090" w:rsidRPr="00FD0425" w:rsidRDefault="00F02090" w:rsidP="00F02090">
      <w:pPr>
        <w:pStyle w:val="PL"/>
        <w:rPr>
          <w:snapToGrid w:val="0"/>
        </w:rPr>
      </w:pPr>
      <w:r w:rsidRPr="00FD0425">
        <w:rPr>
          <w:snapToGrid w:val="0"/>
        </w:rPr>
        <w:tab/>
        <w:t>id-PDUSessionResourcesNotifyList,</w:t>
      </w:r>
    </w:p>
    <w:p w14:paraId="34EBF1A0" w14:textId="77777777" w:rsidR="00F02090" w:rsidRPr="00FD0425" w:rsidRDefault="00F02090" w:rsidP="00F02090">
      <w:pPr>
        <w:pStyle w:val="PL"/>
        <w:rPr>
          <w:snapToGrid w:val="0"/>
        </w:rPr>
      </w:pPr>
      <w:r w:rsidRPr="00FD0425">
        <w:rPr>
          <w:snapToGrid w:val="0"/>
        </w:rPr>
        <w:tab/>
        <w:t>id-PDUSessionToBeAddedAddReq,</w:t>
      </w:r>
    </w:p>
    <w:p w14:paraId="5AA1447D" w14:textId="77777777" w:rsidR="00F02090" w:rsidRPr="00FD0425" w:rsidRDefault="00F02090" w:rsidP="00F02090">
      <w:pPr>
        <w:pStyle w:val="PL"/>
        <w:rPr>
          <w:snapToGrid w:val="0"/>
        </w:rPr>
      </w:pPr>
      <w:r w:rsidRPr="00FD0425">
        <w:tab/>
      </w:r>
      <w:r w:rsidRPr="00FD0425">
        <w:rPr>
          <w:snapToGrid w:val="0"/>
        </w:rPr>
        <w:t>id-PDUSessionToBeReleased-RelReqAck,</w:t>
      </w:r>
    </w:p>
    <w:p w14:paraId="77CD668B" w14:textId="77777777" w:rsidR="00E77E0B" w:rsidRDefault="00E77E0B" w:rsidP="00E77E0B">
      <w:pPr>
        <w:pStyle w:val="PL"/>
        <w:rPr>
          <w:snapToGrid w:val="0"/>
        </w:rPr>
      </w:pPr>
      <w:r>
        <w:rPr>
          <w:snapToGrid w:val="0"/>
        </w:rPr>
        <w:tab/>
      </w:r>
      <w:r w:rsidRPr="00117C2A">
        <w:rPr>
          <w:snapToGrid w:val="0"/>
        </w:rPr>
        <w:t>id-</w:t>
      </w:r>
      <w:r>
        <w:rPr>
          <w:snapToGrid w:val="0"/>
        </w:rPr>
        <w:t>procedureStage,</w:t>
      </w:r>
    </w:p>
    <w:p w14:paraId="1DE3DB5C" w14:textId="77777777" w:rsidR="00F02090" w:rsidRPr="00FD0425" w:rsidRDefault="00F02090" w:rsidP="00F02090">
      <w:pPr>
        <w:pStyle w:val="PL"/>
        <w:rPr>
          <w:snapToGrid w:val="0"/>
        </w:rPr>
      </w:pPr>
      <w:r w:rsidRPr="00FD0425">
        <w:rPr>
          <w:snapToGrid w:val="0"/>
        </w:rPr>
        <w:tab/>
        <w:t>id-</w:t>
      </w:r>
      <w:r w:rsidRPr="00FD0425">
        <w:rPr>
          <w:snapToGrid w:val="0"/>
          <w:lang w:eastAsia="zh-CN"/>
        </w:rPr>
        <w:t>RANPagingArea</w:t>
      </w:r>
      <w:r w:rsidRPr="00FD0425">
        <w:rPr>
          <w:snapToGrid w:val="0"/>
        </w:rPr>
        <w:t>,</w:t>
      </w:r>
    </w:p>
    <w:p w14:paraId="49630B73" w14:textId="77777777" w:rsidR="00F02090" w:rsidRPr="00FD0425" w:rsidRDefault="00F02090" w:rsidP="00F02090">
      <w:pPr>
        <w:pStyle w:val="PL"/>
        <w:rPr>
          <w:snapToGrid w:val="0"/>
        </w:rPr>
      </w:pPr>
      <w:r w:rsidRPr="00FD0425">
        <w:rPr>
          <w:snapToGrid w:val="0"/>
        </w:rPr>
        <w:tab/>
        <w:t>id-requestedSplitSRB,</w:t>
      </w:r>
    </w:p>
    <w:p w14:paraId="77BB0900" w14:textId="77777777" w:rsidR="00F02090" w:rsidRPr="00FD0425" w:rsidRDefault="00F02090" w:rsidP="00F02090">
      <w:pPr>
        <w:pStyle w:val="PL"/>
        <w:rPr>
          <w:snapToGrid w:val="0"/>
        </w:rPr>
      </w:pPr>
      <w:r w:rsidRPr="00FD0425">
        <w:rPr>
          <w:snapToGrid w:val="0"/>
        </w:rPr>
        <w:tab/>
        <w:t>id-RequiredNumberOfDRBIDs,</w:t>
      </w:r>
    </w:p>
    <w:p w14:paraId="5D55371D" w14:textId="77777777" w:rsidR="00F02090" w:rsidRPr="00FD0425" w:rsidRDefault="00F02090" w:rsidP="00F02090">
      <w:pPr>
        <w:pStyle w:val="PL"/>
      </w:pPr>
      <w:r w:rsidRPr="00FD0425">
        <w:rPr>
          <w:snapToGrid w:val="0"/>
        </w:rPr>
        <w:tab/>
      </w:r>
      <w:r w:rsidRPr="00FD0425">
        <w:t>id-ResetRequestTypeInfo,</w:t>
      </w:r>
    </w:p>
    <w:p w14:paraId="293045F4" w14:textId="77777777" w:rsidR="00F02090" w:rsidRPr="00FD0425" w:rsidRDefault="00F02090" w:rsidP="00F02090">
      <w:pPr>
        <w:pStyle w:val="PL"/>
      </w:pPr>
      <w:r w:rsidRPr="00FD0425">
        <w:rPr>
          <w:snapToGrid w:val="0"/>
        </w:rPr>
        <w:tab/>
      </w:r>
      <w:r w:rsidRPr="00FD0425">
        <w:t>id-ResetResponseTypeInfo,</w:t>
      </w:r>
    </w:p>
    <w:p w14:paraId="3BF86321" w14:textId="77777777" w:rsidR="00F02090" w:rsidRPr="00FD0425" w:rsidRDefault="00F02090" w:rsidP="00F02090">
      <w:pPr>
        <w:pStyle w:val="PL"/>
      </w:pPr>
      <w:r w:rsidRPr="00FD0425">
        <w:tab/>
        <w:t>id-RespondingNodeTypeConfigUpdateAck,</w:t>
      </w:r>
    </w:p>
    <w:p w14:paraId="42FFB963" w14:textId="77777777" w:rsidR="00F02090" w:rsidRPr="00FD0425" w:rsidRDefault="00F02090" w:rsidP="00F02090">
      <w:pPr>
        <w:pStyle w:val="PL"/>
      </w:pPr>
      <w:bookmarkStart w:id="9081" w:name="_Hlk519075372"/>
      <w:r w:rsidRPr="00FD0425">
        <w:rPr>
          <w:snapToGrid w:val="0"/>
        </w:rPr>
        <w:tab/>
        <w:t>id-</w:t>
      </w:r>
      <w:r w:rsidRPr="00FD0425">
        <w:t>RRCResumeCause,</w:t>
      </w:r>
    </w:p>
    <w:p w14:paraId="6777E0FB" w14:textId="77777777" w:rsidR="00F02090" w:rsidRPr="00FD0425" w:rsidRDefault="00F02090" w:rsidP="00F02090">
      <w:pPr>
        <w:pStyle w:val="PL"/>
        <w:rPr>
          <w:snapToGrid w:val="0"/>
        </w:rPr>
      </w:pPr>
      <w:r w:rsidRPr="00FD0425">
        <w:rPr>
          <w:snapToGrid w:val="0"/>
        </w:rPr>
        <w:tab/>
      </w:r>
      <w:r w:rsidRPr="00FD0425">
        <w:rPr>
          <w:rStyle w:val="PLChar"/>
        </w:rPr>
        <w:t>id-selectedPLMN,</w:t>
      </w:r>
    </w:p>
    <w:bookmarkEnd w:id="9081"/>
    <w:p w14:paraId="7CFEEB1A" w14:textId="77777777" w:rsidR="00F02090" w:rsidRPr="00FD0425" w:rsidRDefault="00F02090" w:rsidP="00F02090">
      <w:pPr>
        <w:pStyle w:val="PL"/>
      </w:pPr>
      <w:r w:rsidRPr="00FD0425">
        <w:tab/>
        <w:t>id-ServedCellsToActivate,</w:t>
      </w:r>
    </w:p>
    <w:p w14:paraId="5A8E3031" w14:textId="77777777" w:rsidR="00F02090" w:rsidRPr="00FD0425" w:rsidRDefault="00F02090" w:rsidP="00F02090">
      <w:pPr>
        <w:pStyle w:val="PL"/>
        <w:rPr>
          <w:snapToGrid w:val="0"/>
        </w:rPr>
      </w:pPr>
      <w:r w:rsidRPr="00FD0425">
        <w:rPr>
          <w:snapToGrid w:val="0"/>
        </w:rPr>
        <w:tab/>
        <w:t>id-servedCellsToUpdate-E-UTRA,</w:t>
      </w:r>
    </w:p>
    <w:p w14:paraId="1BDBA96F" w14:textId="77777777" w:rsidR="00F02090" w:rsidRPr="00FD0425" w:rsidRDefault="00F02090" w:rsidP="00F02090">
      <w:pPr>
        <w:pStyle w:val="PL"/>
        <w:rPr>
          <w:snapToGrid w:val="0"/>
        </w:rPr>
      </w:pPr>
      <w:r w:rsidRPr="00FD0425">
        <w:rPr>
          <w:snapToGrid w:val="0"/>
        </w:rPr>
        <w:tab/>
        <w:t>id-ServedCellsToUpdateInitiatingNodeChoice,</w:t>
      </w:r>
    </w:p>
    <w:p w14:paraId="54FFD4CD" w14:textId="77777777" w:rsidR="00F02090" w:rsidRPr="00FD0425" w:rsidRDefault="00F02090" w:rsidP="00F02090">
      <w:pPr>
        <w:pStyle w:val="PL"/>
        <w:rPr>
          <w:snapToGrid w:val="0"/>
        </w:rPr>
      </w:pPr>
      <w:r w:rsidRPr="00FD0425">
        <w:rPr>
          <w:snapToGrid w:val="0"/>
        </w:rPr>
        <w:tab/>
        <w:t>id-servedCellsToUpdate-NR,</w:t>
      </w:r>
    </w:p>
    <w:p w14:paraId="75938F44" w14:textId="77777777" w:rsidR="00F02090" w:rsidRPr="00FD0425" w:rsidRDefault="00F02090" w:rsidP="00F02090">
      <w:pPr>
        <w:pStyle w:val="PL"/>
      </w:pPr>
      <w:r w:rsidRPr="00FD0425">
        <w:tab/>
        <w:t>id-source</w:t>
      </w:r>
      <w:r w:rsidRPr="00FD0425">
        <w:rPr>
          <w:snapToGrid w:val="0"/>
        </w:rPr>
        <w:t>NG-RANnodeUEXnAPID</w:t>
      </w:r>
      <w:r w:rsidRPr="00FD0425">
        <w:t>,</w:t>
      </w:r>
    </w:p>
    <w:p w14:paraId="38EC18E4" w14:textId="77777777" w:rsidR="00F02090" w:rsidRPr="00FD0425" w:rsidRDefault="00F02090" w:rsidP="00F02090">
      <w:pPr>
        <w:pStyle w:val="PL"/>
      </w:pPr>
      <w:r w:rsidRPr="00FD0425">
        <w:rPr>
          <w:snapToGrid w:val="0"/>
        </w:rPr>
        <w:tab/>
        <w:t>id-SpareDRBIDs,</w:t>
      </w:r>
    </w:p>
    <w:p w14:paraId="5483BFF7" w14:textId="77777777" w:rsidR="007C453B" w:rsidRPr="00FD0425" w:rsidRDefault="00F02090" w:rsidP="007C453B">
      <w:pPr>
        <w:pStyle w:val="PL"/>
        <w:rPr>
          <w:snapToGrid w:val="0"/>
        </w:rPr>
      </w:pPr>
      <w:r w:rsidRPr="00FD0425">
        <w:tab/>
      </w:r>
      <w:r w:rsidRPr="00FD0425">
        <w:rPr>
          <w:snapToGrid w:val="0"/>
        </w:rPr>
        <w:t>id-S-NG-RANnodeMaxIPDataRate</w:t>
      </w:r>
      <w:r w:rsidR="007C453B" w:rsidRPr="00FD0425">
        <w:rPr>
          <w:snapToGrid w:val="0"/>
        </w:rPr>
        <w:t>-UL</w:t>
      </w:r>
      <w:r w:rsidRPr="00FD0425">
        <w:rPr>
          <w:snapToGrid w:val="0"/>
        </w:rPr>
        <w:t>,</w:t>
      </w:r>
    </w:p>
    <w:p w14:paraId="5D68381A" w14:textId="77777777" w:rsidR="00F02090" w:rsidRPr="00FD0425" w:rsidRDefault="007C453B" w:rsidP="007C453B">
      <w:pPr>
        <w:pStyle w:val="PL"/>
      </w:pPr>
      <w:r w:rsidRPr="00FD0425">
        <w:rPr>
          <w:snapToGrid w:val="0"/>
        </w:rPr>
        <w:tab/>
        <w:t>id-S-NG-RANnodeMaxIPDataRate-DL,</w:t>
      </w:r>
    </w:p>
    <w:p w14:paraId="023D2154" w14:textId="77777777" w:rsidR="00F02090" w:rsidRPr="00FD0425" w:rsidRDefault="00F02090" w:rsidP="00F02090">
      <w:pPr>
        <w:pStyle w:val="PL"/>
        <w:rPr>
          <w:snapToGrid w:val="0"/>
        </w:rPr>
      </w:pPr>
      <w:r w:rsidRPr="00FD0425">
        <w:rPr>
          <w:snapToGrid w:val="0"/>
        </w:rPr>
        <w:tab/>
        <w:t>id-S-NG-RANnodeUEXnAPID,</w:t>
      </w:r>
    </w:p>
    <w:p w14:paraId="7E344BDC" w14:textId="77777777" w:rsidR="00F02090" w:rsidRPr="00FD0425" w:rsidRDefault="00F02090" w:rsidP="00F02090">
      <w:pPr>
        <w:pStyle w:val="PL"/>
        <w:rPr>
          <w:snapToGrid w:val="0"/>
        </w:rPr>
      </w:pPr>
      <w:r w:rsidRPr="00FD0425">
        <w:rPr>
          <w:snapToGrid w:val="0"/>
        </w:rPr>
        <w:tab/>
        <w:t>id-TAISupport-list,</w:t>
      </w:r>
    </w:p>
    <w:p w14:paraId="374F278B" w14:textId="77777777" w:rsidR="00F02090" w:rsidRPr="00FD0425" w:rsidRDefault="00F02090" w:rsidP="00F02090">
      <w:pPr>
        <w:pStyle w:val="PL"/>
        <w:rPr>
          <w:snapToGrid w:val="0"/>
        </w:rPr>
      </w:pPr>
      <w:r w:rsidRPr="00FD0425">
        <w:rPr>
          <w:snapToGrid w:val="0"/>
        </w:rPr>
        <w:tab/>
        <w:t>id-Target2SourceNG-RANnodeTranspContainer,</w:t>
      </w:r>
    </w:p>
    <w:p w14:paraId="72ACCA32" w14:textId="77777777" w:rsidR="00F02090" w:rsidRPr="00FD0425" w:rsidRDefault="00F02090" w:rsidP="00F02090">
      <w:pPr>
        <w:pStyle w:val="PL"/>
        <w:rPr>
          <w:snapToGrid w:val="0"/>
        </w:rPr>
      </w:pPr>
      <w:r w:rsidRPr="00FD0425">
        <w:tab/>
      </w:r>
      <w:r w:rsidRPr="00FD0425">
        <w:rPr>
          <w:snapToGrid w:val="0"/>
        </w:rPr>
        <w:t>id-targetCellGlobalID,</w:t>
      </w:r>
    </w:p>
    <w:p w14:paraId="69D5E409" w14:textId="77777777" w:rsidR="00F02090" w:rsidRPr="00FD0425" w:rsidRDefault="00F02090" w:rsidP="00F02090">
      <w:pPr>
        <w:pStyle w:val="PL"/>
      </w:pPr>
      <w:r w:rsidRPr="00FD0425">
        <w:tab/>
        <w:t>id-target</w:t>
      </w:r>
      <w:r w:rsidRPr="00FD0425">
        <w:rPr>
          <w:snapToGrid w:val="0"/>
        </w:rPr>
        <w:t>NG-RANnodeUEXnAPID</w:t>
      </w:r>
      <w:r w:rsidRPr="00FD0425">
        <w:t>,</w:t>
      </w:r>
    </w:p>
    <w:p w14:paraId="4D9A217C" w14:textId="77777777" w:rsidR="00F02090" w:rsidRPr="00FD0425" w:rsidRDefault="00F02090" w:rsidP="00F02090">
      <w:pPr>
        <w:pStyle w:val="PL"/>
        <w:rPr>
          <w:noProof w:val="0"/>
          <w:snapToGrid w:val="0"/>
        </w:rPr>
      </w:pPr>
      <w:r w:rsidRPr="00FD0425">
        <w:rPr>
          <w:noProof w:val="0"/>
          <w:snapToGrid w:val="0"/>
        </w:rPr>
        <w:tab/>
        <w:t>id-TimeToWait,</w:t>
      </w:r>
    </w:p>
    <w:p w14:paraId="2D036153" w14:textId="77777777" w:rsidR="00F02090" w:rsidRPr="00FD0425" w:rsidRDefault="00F02090" w:rsidP="00F02090">
      <w:pPr>
        <w:pStyle w:val="PL"/>
        <w:rPr>
          <w:snapToGrid w:val="0"/>
        </w:rPr>
      </w:pPr>
      <w:r w:rsidRPr="00FD0425">
        <w:rPr>
          <w:snapToGrid w:val="0"/>
        </w:rPr>
        <w:tab/>
        <w:t>id-TNLA-To-Add-List,</w:t>
      </w:r>
    </w:p>
    <w:p w14:paraId="75B9675E" w14:textId="77777777" w:rsidR="00F02090" w:rsidRPr="00FD0425" w:rsidRDefault="00F02090" w:rsidP="00F02090">
      <w:pPr>
        <w:pStyle w:val="PL"/>
        <w:rPr>
          <w:snapToGrid w:val="0"/>
        </w:rPr>
      </w:pPr>
      <w:r w:rsidRPr="00FD0425">
        <w:rPr>
          <w:snapToGrid w:val="0"/>
        </w:rPr>
        <w:tab/>
        <w:t>id-TNLA-To-Update-List,</w:t>
      </w:r>
    </w:p>
    <w:p w14:paraId="64BF8685" w14:textId="77777777" w:rsidR="00F02090" w:rsidRPr="00FD0425" w:rsidRDefault="00F02090" w:rsidP="00F02090">
      <w:pPr>
        <w:pStyle w:val="PL"/>
        <w:rPr>
          <w:snapToGrid w:val="0"/>
        </w:rPr>
      </w:pPr>
      <w:r w:rsidRPr="00FD0425">
        <w:rPr>
          <w:snapToGrid w:val="0"/>
        </w:rPr>
        <w:tab/>
        <w:t>id-TNLA-To-Remove-List,</w:t>
      </w:r>
    </w:p>
    <w:p w14:paraId="22988272" w14:textId="77777777" w:rsidR="00F02090" w:rsidRPr="00FD0425" w:rsidRDefault="00F02090" w:rsidP="00F02090">
      <w:pPr>
        <w:pStyle w:val="PL"/>
        <w:rPr>
          <w:snapToGrid w:val="0"/>
        </w:rPr>
      </w:pPr>
      <w:r w:rsidRPr="00FD0425">
        <w:rPr>
          <w:snapToGrid w:val="0"/>
        </w:rPr>
        <w:tab/>
        <w:t>id-TNLA-Setup-List,</w:t>
      </w:r>
    </w:p>
    <w:p w14:paraId="4FD118FE" w14:textId="77777777" w:rsidR="00F02090" w:rsidRPr="00FD0425" w:rsidRDefault="00F02090" w:rsidP="00F02090">
      <w:pPr>
        <w:pStyle w:val="PL"/>
        <w:rPr>
          <w:snapToGrid w:val="0"/>
        </w:rPr>
      </w:pPr>
      <w:r w:rsidRPr="00FD0425">
        <w:rPr>
          <w:snapToGrid w:val="0"/>
        </w:rPr>
        <w:tab/>
        <w:t>id-TNLA-Failed-To-Setup-List,</w:t>
      </w:r>
    </w:p>
    <w:p w14:paraId="23B8B05A" w14:textId="77777777" w:rsidR="00F02090" w:rsidRPr="00FD0425" w:rsidRDefault="00F02090" w:rsidP="00F02090">
      <w:pPr>
        <w:pStyle w:val="PL"/>
      </w:pPr>
      <w:r w:rsidRPr="00FD0425">
        <w:tab/>
        <w:t>id-TraceActivation,</w:t>
      </w:r>
    </w:p>
    <w:p w14:paraId="7F522BA2" w14:textId="77777777" w:rsidR="00F02090" w:rsidRPr="00FD0425" w:rsidRDefault="00F02090" w:rsidP="00F02090">
      <w:pPr>
        <w:pStyle w:val="PL"/>
        <w:rPr>
          <w:snapToGrid w:val="0"/>
        </w:rPr>
      </w:pPr>
      <w:r w:rsidRPr="00FD0425">
        <w:tab/>
      </w:r>
      <w:r w:rsidRPr="00FD0425">
        <w:rPr>
          <w:snapToGrid w:val="0"/>
        </w:rPr>
        <w:t>id-UEContextInfoHORequest,</w:t>
      </w:r>
    </w:p>
    <w:p w14:paraId="0E60D5DF" w14:textId="77777777" w:rsidR="00F02090" w:rsidRPr="00FD0425" w:rsidRDefault="00F02090" w:rsidP="00F02090">
      <w:pPr>
        <w:pStyle w:val="PL"/>
        <w:rPr>
          <w:snapToGrid w:val="0"/>
        </w:rPr>
      </w:pPr>
      <w:r w:rsidRPr="00FD0425">
        <w:rPr>
          <w:snapToGrid w:val="0"/>
        </w:rPr>
        <w:tab/>
        <w:t>id-UEContextInfoRetrUECtxtResp,</w:t>
      </w:r>
    </w:p>
    <w:p w14:paraId="33F994C5" w14:textId="77777777" w:rsidR="00F02090" w:rsidRPr="00FD0425" w:rsidRDefault="00F02090" w:rsidP="00F02090">
      <w:pPr>
        <w:pStyle w:val="PL"/>
        <w:rPr>
          <w:snapToGrid w:val="0"/>
        </w:rPr>
      </w:pPr>
      <w:r w:rsidRPr="00FD0425">
        <w:rPr>
          <w:snapToGrid w:val="0"/>
        </w:rPr>
        <w:tab/>
        <w:t>id-</w:t>
      </w:r>
      <w:r w:rsidRPr="00FD0425">
        <w:t>UEContextKeptIndicator,</w:t>
      </w:r>
    </w:p>
    <w:p w14:paraId="08CD0B5B" w14:textId="77777777" w:rsidR="00F02090" w:rsidRPr="00FD0425" w:rsidRDefault="00F02090" w:rsidP="00F02090">
      <w:pPr>
        <w:pStyle w:val="PL"/>
        <w:rPr>
          <w:snapToGrid w:val="0"/>
        </w:rPr>
      </w:pPr>
      <w:r w:rsidRPr="00FD0425">
        <w:rPr>
          <w:snapToGrid w:val="0"/>
        </w:rPr>
        <w:tab/>
        <w:t>id-UEContextRefAtSN-HORequest,</w:t>
      </w:r>
    </w:p>
    <w:p w14:paraId="3D3967F8" w14:textId="77777777" w:rsidR="00F02090" w:rsidRPr="00FD0425" w:rsidRDefault="00F02090" w:rsidP="00F02090">
      <w:pPr>
        <w:pStyle w:val="PL"/>
        <w:rPr>
          <w:snapToGrid w:val="0"/>
        </w:rPr>
      </w:pPr>
      <w:r w:rsidRPr="00FD0425">
        <w:rPr>
          <w:snapToGrid w:val="0"/>
        </w:rPr>
        <w:tab/>
        <w:t>id-</w:t>
      </w:r>
      <w:r w:rsidRPr="00FD0425">
        <w:rPr>
          <w:noProof w:val="0"/>
          <w:szCs w:val="16"/>
        </w:rPr>
        <w:t>UEHistoryInformation,</w:t>
      </w:r>
    </w:p>
    <w:p w14:paraId="5E565AA0" w14:textId="77777777" w:rsidR="00F02090" w:rsidRPr="00FD0425" w:rsidRDefault="00F02090" w:rsidP="00F02090">
      <w:pPr>
        <w:pStyle w:val="PL"/>
        <w:rPr>
          <w:snapToGrid w:val="0"/>
        </w:rPr>
      </w:pPr>
      <w:r w:rsidRPr="00FD0425">
        <w:rPr>
          <w:snapToGrid w:val="0"/>
        </w:rPr>
        <w:tab/>
        <w:t>id-UEIdentityIndexValue,</w:t>
      </w:r>
    </w:p>
    <w:p w14:paraId="31DF9B8B" w14:textId="77777777" w:rsidR="00F02090" w:rsidRPr="00FD0425" w:rsidRDefault="00F02090" w:rsidP="00F02090">
      <w:pPr>
        <w:pStyle w:val="PL"/>
        <w:rPr>
          <w:snapToGrid w:val="0"/>
        </w:rPr>
      </w:pPr>
      <w:r w:rsidRPr="00FD0425">
        <w:rPr>
          <w:snapToGrid w:val="0"/>
        </w:rPr>
        <w:tab/>
        <w:t>id-UERANPagingIdentity,</w:t>
      </w:r>
    </w:p>
    <w:p w14:paraId="6A5F0127" w14:textId="77777777" w:rsidR="00F02090" w:rsidRPr="00FD0425" w:rsidRDefault="00F02090" w:rsidP="00F02090">
      <w:pPr>
        <w:pStyle w:val="PL"/>
        <w:rPr>
          <w:snapToGrid w:val="0"/>
        </w:rPr>
      </w:pPr>
      <w:r w:rsidRPr="00FD0425">
        <w:rPr>
          <w:snapToGrid w:val="0"/>
        </w:rPr>
        <w:tab/>
        <w:t>id-</w:t>
      </w:r>
      <w:r w:rsidRPr="00FD0425">
        <w:t>UESecurityCapabilities,</w:t>
      </w:r>
    </w:p>
    <w:p w14:paraId="59BC3751" w14:textId="77777777" w:rsidR="00F02090" w:rsidRPr="00FD0425" w:rsidRDefault="00F02090" w:rsidP="00F02090">
      <w:pPr>
        <w:pStyle w:val="PL"/>
        <w:rPr>
          <w:snapToGrid w:val="0"/>
        </w:rPr>
      </w:pPr>
      <w:r w:rsidRPr="00FD0425">
        <w:rPr>
          <w:snapToGrid w:val="0"/>
        </w:rPr>
        <w:tab/>
        <w:t>id-UserPlaneTrafficActivityReport</w:t>
      </w:r>
      <w:r w:rsidRPr="00FD0425">
        <w:t>,</w:t>
      </w:r>
    </w:p>
    <w:p w14:paraId="24A30BD3" w14:textId="77777777" w:rsidR="00F02090" w:rsidRPr="00FD0425" w:rsidRDefault="00F02090" w:rsidP="00F02090">
      <w:pPr>
        <w:pStyle w:val="PL"/>
        <w:rPr>
          <w:snapToGrid w:val="0"/>
        </w:rPr>
      </w:pPr>
      <w:r w:rsidRPr="00FD0425">
        <w:rPr>
          <w:snapToGrid w:val="0"/>
        </w:rPr>
        <w:tab/>
        <w:t>id-XnRemovalThreshold,</w:t>
      </w:r>
    </w:p>
    <w:p w14:paraId="1E0958A0" w14:textId="77777777" w:rsidR="00F02090" w:rsidRPr="00FD0425" w:rsidRDefault="00F02090" w:rsidP="00F02090">
      <w:pPr>
        <w:pStyle w:val="PL"/>
      </w:pPr>
      <w:r w:rsidRPr="00FD0425">
        <w:rPr>
          <w:snapToGrid w:val="0"/>
        </w:rPr>
        <w:tab/>
        <w:t>id-PDUSessionAdmittedAddedAddReqAck</w:t>
      </w:r>
      <w:r w:rsidRPr="00FD0425">
        <w:t>,</w:t>
      </w:r>
    </w:p>
    <w:p w14:paraId="6799A3BA" w14:textId="77777777" w:rsidR="00F02090" w:rsidRPr="00FD0425" w:rsidRDefault="00F02090" w:rsidP="00F02090">
      <w:pPr>
        <w:pStyle w:val="PL"/>
      </w:pPr>
      <w:r w:rsidRPr="00FD0425">
        <w:rPr>
          <w:snapToGrid w:val="0"/>
        </w:rPr>
        <w:tab/>
        <w:t>id-PDUSessionNotAdmittedAddReqAck</w:t>
      </w:r>
      <w:r w:rsidRPr="00FD0425">
        <w:t>,</w:t>
      </w:r>
    </w:p>
    <w:p w14:paraId="0C2AF9DB" w14:textId="77777777" w:rsidR="00F02090" w:rsidRPr="00FD0425" w:rsidRDefault="00F02090" w:rsidP="00F02090">
      <w:pPr>
        <w:pStyle w:val="PL"/>
      </w:pPr>
      <w:r w:rsidRPr="00FD0425">
        <w:rPr>
          <w:snapToGrid w:val="0"/>
        </w:rPr>
        <w:tab/>
        <w:t>id-SN-to-MN-Container</w:t>
      </w:r>
      <w:r w:rsidRPr="00FD0425">
        <w:t>,</w:t>
      </w:r>
    </w:p>
    <w:p w14:paraId="67BFED85" w14:textId="77777777" w:rsidR="00F02090" w:rsidRPr="00FD0425" w:rsidRDefault="00F02090" w:rsidP="00F02090">
      <w:pPr>
        <w:pStyle w:val="PL"/>
      </w:pPr>
      <w:r w:rsidRPr="00FD0425">
        <w:rPr>
          <w:snapToGrid w:val="0"/>
        </w:rPr>
        <w:tab/>
        <w:t>id-RRCConfigIndication</w:t>
      </w:r>
      <w:r w:rsidRPr="00FD0425">
        <w:t>,</w:t>
      </w:r>
    </w:p>
    <w:p w14:paraId="4907F28A" w14:textId="77777777" w:rsidR="00F02090" w:rsidRPr="00FD0425" w:rsidRDefault="00F02090" w:rsidP="00F02090">
      <w:pPr>
        <w:pStyle w:val="PL"/>
      </w:pPr>
      <w:r w:rsidRPr="00FD0425">
        <w:tab/>
      </w:r>
      <w:r w:rsidRPr="00FD0425">
        <w:rPr>
          <w:snapToGrid w:val="0"/>
        </w:rPr>
        <w:t>id-SplitSRB-RRCTransfer,</w:t>
      </w:r>
    </w:p>
    <w:p w14:paraId="50F06F33" w14:textId="77777777" w:rsidR="00F02090" w:rsidRPr="00FD0425" w:rsidRDefault="00F02090" w:rsidP="00F02090">
      <w:pPr>
        <w:pStyle w:val="PL"/>
        <w:rPr>
          <w:snapToGrid w:val="0"/>
        </w:rPr>
      </w:pPr>
      <w:r w:rsidRPr="00FD0425">
        <w:rPr>
          <w:snapToGrid w:val="0"/>
        </w:rPr>
        <w:tab/>
        <w:t>id-UEReportRRCTransfer,</w:t>
      </w:r>
    </w:p>
    <w:p w14:paraId="32E6D3EA" w14:textId="77777777" w:rsidR="00F02090" w:rsidRPr="00FD0425" w:rsidRDefault="00F02090" w:rsidP="00F02090">
      <w:pPr>
        <w:pStyle w:val="PL"/>
        <w:rPr>
          <w:snapToGrid w:val="0"/>
        </w:rPr>
      </w:pPr>
      <w:r w:rsidRPr="00FD0425">
        <w:tab/>
      </w:r>
      <w:r w:rsidRPr="00FD0425">
        <w:rPr>
          <w:snapToGrid w:val="0"/>
        </w:rPr>
        <w:t>id-PDUSessionReleasedList-RelConf,</w:t>
      </w:r>
    </w:p>
    <w:p w14:paraId="5C5C906C" w14:textId="77777777" w:rsidR="00F02090" w:rsidRPr="00FD0425" w:rsidRDefault="00F02090" w:rsidP="00F02090">
      <w:pPr>
        <w:pStyle w:val="PL"/>
        <w:rPr>
          <w:snapToGrid w:val="0"/>
        </w:rPr>
      </w:pPr>
      <w:r w:rsidRPr="00FD0425">
        <w:rPr>
          <w:snapToGrid w:val="0"/>
        </w:rPr>
        <w:tab/>
        <w:t>id-BearersSubjectToCounterCheck,</w:t>
      </w:r>
    </w:p>
    <w:p w14:paraId="661D65F6" w14:textId="77777777" w:rsidR="00F02090" w:rsidRPr="00FD0425" w:rsidRDefault="00F02090" w:rsidP="00F02090">
      <w:pPr>
        <w:pStyle w:val="PL"/>
        <w:rPr>
          <w:snapToGrid w:val="0"/>
        </w:rPr>
      </w:pPr>
      <w:r w:rsidRPr="00FD0425">
        <w:rPr>
          <w:snapToGrid w:val="0"/>
        </w:rPr>
        <w:tab/>
        <w:t>id-PDUSessionToBeReleasedList-RelRqd,</w:t>
      </w:r>
    </w:p>
    <w:p w14:paraId="10DD6955" w14:textId="77777777" w:rsidR="00F02090" w:rsidRPr="00FD0425" w:rsidRDefault="00F02090" w:rsidP="00F02090">
      <w:pPr>
        <w:pStyle w:val="PL"/>
        <w:rPr>
          <w:snapToGrid w:val="0"/>
        </w:rPr>
      </w:pPr>
      <w:r w:rsidRPr="00FD0425">
        <w:rPr>
          <w:snapToGrid w:val="0"/>
        </w:rPr>
        <w:tab/>
      </w:r>
      <w:r w:rsidRPr="00FD0425">
        <w:t>id-ResponseInfo-ReconfCompl,</w:t>
      </w:r>
    </w:p>
    <w:p w14:paraId="191EA8FD" w14:textId="77777777" w:rsidR="00F02090" w:rsidRPr="00FD0425" w:rsidRDefault="00F02090" w:rsidP="00F02090">
      <w:pPr>
        <w:pStyle w:val="PL"/>
      </w:pPr>
      <w:r w:rsidRPr="00FD0425">
        <w:rPr>
          <w:snapToGrid w:val="0"/>
        </w:rPr>
        <w:tab/>
        <w:t>id-initiatingNodeType-ResourceCoordRequest</w:t>
      </w:r>
      <w:r w:rsidRPr="00FD0425">
        <w:t>,</w:t>
      </w:r>
    </w:p>
    <w:p w14:paraId="4845B3D9" w14:textId="77777777" w:rsidR="00F02090" w:rsidRPr="00FD0425" w:rsidRDefault="00F02090" w:rsidP="00F02090">
      <w:pPr>
        <w:pStyle w:val="PL"/>
      </w:pPr>
      <w:r w:rsidRPr="00FD0425">
        <w:rPr>
          <w:snapToGrid w:val="0"/>
        </w:rPr>
        <w:tab/>
        <w:t>id-respondingNodeType-ResourceCoordResponse</w:t>
      </w:r>
      <w:r w:rsidRPr="00FD0425">
        <w:t>,</w:t>
      </w:r>
    </w:p>
    <w:p w14:paraId="35115FAE" w14:textId="77777777" w:rsidR="00F02090" w:rsidRPr="00FD0425" w:rsidRDefault="00F02090" w:rsidP="00F02090">
      <w:pPr>
        <w:pStyle w:val="PL"/>
        <w:rPr>
          <w:snapToGrid w:val="0"/>
        </w:rPr>
      </w:pPr>
      <w:r w:rsidRPr="00FD0425">
        <w:rPr>
          <w:snapToGrid w:val="0"/>
        </w:rPr>
        <w:tab/>
        <w:t>id-PDUSessionToBeReleased-RelReq,</w:t>
      </w:r>
    </w:p>
    <w:p w14:paraId="76905380" w14:textId="77777777" w:rsidR="00F02090" w:rsidRPr="00FD0425" w:rsidRDefault="00F02090" w:rsidP="00F02090">
      <w:pPr>
        <w:pStyle w:val="PL"/>
        <w:rPr>
          <w:snapToGrid w:val="0"/>
        </w:rPr>
      </w:pPr>
      <w:r w:rsidRPr="00FD0425">
        <w:rPr>
          <w:snapToGrid w:val="0"/>
        </w:rPr>
        <w:tab/>
        <w:t>id-PDUSession-SNChangeRequired-List,</w:t>
      </w:r>
    </w:p>
    <w:p w14:paraId="19E045AC" w14:textId="77777777" w:rsidR="00F02090" w:rsidRPr="00FD0425" w:rsidRDefault="00F02090" w:rsidP="00F02090">
      <w:pPr>
        <w:pStyle w:val="PL"/>
        <w:rPr>
          <w:snapToGrid w:val="0"/>
        </w:rPr>
      </w:pPr>
      <w:r w:rsidRPr="00FD0425">
        <w:rPr>
          <w:snapToGrid w:val="0"/>
        </w:rPr>
        <w:tab/>
        <w:t>id-PDUSession-SNChangeConfirm-List,</w:t>
      </w:r>
    </w:p>
    <w:p w14:paraId="4BDD87D0" w14:textId="77777777" w:rsidR="00F02090" w:rsidRPr="00FD0425" w:rsidRDefault="00F02090" w:rsidP="00F02090">
      <w:pPr>
        <w:pStyle w:val="PL"/>
        <w:rPr>
          <w:snapToGrid w:val="0"/>
        </w:rPr>
      </w:pPr>
      <w:r w:rsidRPr="00FD0425">
        <w:rPr>
          <w:snapToGrid w:val="0"/>
        </w:rPr>
        <w:tab/>
        <w:t>id-PDCPChangeIndication,</w:t>
      </w:r>
    </w:p>
    <w:p w14:paraId="0CB01679" w14:textId="77777777" w:rsidR="005F7622" w:rsidRPr="00DA6DDA" w:rsidRDefault="005F7622" w:rsidP="005F7622">
      <w:pPr>
        <w:pStyle w:val="PL"/>
        <w:rPr>
          <w:rFonts w:eastAsia="SimSun"/>
          <w:snapToGrid w:val="0"/>
          <w:lang w:eastAsia="zh-CN"/>
        </w:rPr>
      </w:pPr>
      <w:r w:rsidRPr="00DA6DDA">
        <w:rPr>
          <w:rFonts w:hint="eastAsia"/>
          <w:snapToGrid w:val="0"/>
          <w:lang w:val="en-US"/>
        </w:rPr>
        <w:tab/>
      </w:r>
      <w:r w:rsidRPr="00DA6DDA">
        <w:rPr>
          <w:snapToGrid w:val="0"/>
          <w:lang w:val="en-US"/>
        </w:rPr>
        <w:t>id-</w:t>
      </w:r>
      <w:r w:rsidRPr="00DA6DDA">
        <w:rPr>
          <w:rFonts w:hint="eastAsia"/>
          <w:snapToGrid w:val="0"/>
          <w:lang w:val="en-US"/>
        </w:rPr>
        <w:t>PC5QoSParameters,</w:t>
      </w:r>
    </w:p>
    <w:p w14:paraId="5A5AE69D" w14:textId="77777777" w:rsidR="00F02090" w:rsidRPr="00FD0425" w:rsidRDefault="00F02090" w:rsidP="00F02090">
      <w:pPr>
        <w:pStyle w:val="PL"/>
        <w:rPr>
          <w:snapToGrid w:val="0"/>
        </w:rPr>
      </w:pPr>
      <w:r w:rsidRPr="00FD0425">
        <w:rPr>
          <w:snapToGrid w:val="0"/>
        </w:rPr>
        <w:tab/>
        <w:t>id-SCGConfigurationQuery,</w:t>
      </w:r>
    </w:p>
    <w:p w14:paraId="6C4DF9E3" w14:textId="77777777" w:rsidR="00F02090" w:rsidRPr="00FD0425" w:rsidRDefault="00F02090" w:rsidP="00F02090">
      <w:pPr>
        <w:pStyle w:val="PL"/>
        <w:rPr>
          <w:snapToGrid w:val="0"/>
        </w:rPr>
      </w:pPr>
      <w:r w:rsidRPr="00FD0425">
        <w:rPr>
          <w:snapToGrid w:val="0"/>
        </w:rPr>
        <w:tab/>
        <w:t>id-UEContextInfo-SNModRequest,</w:t>
      </w:r>
    </w:p>
    <w:p w14:paraId="0678660A" w14:textId="77777777" w:rsidR="00F02090" w:rsidRPr="00FD0425" w:rsidRDefault="00F02090" w:rsidP="00F02090">
      <w:pPr>
        <w:pStyle w:val="PL"/>
        <w:rPr>
          <w:snapToGrid w:val="0"/>
        </w:rPr>
      </w:pPr>
      <w:r w:rsidRPr="00FD0425">
        <w:rPr>
          <w:snapToGrid w:val="0"/>
        </w:rPr>
        <w:tab/>
        <w:t>id-requestedSplitSRBrelease,</w:t>
      </w:r>
    </w:p>
    <w:p w14:paraId="53EF48C0" w14:textId="77777777" w:rsidR="00F02090" w:rsidRPr="00FD0425" w:rsidRDefault="00F02090" w:rsidP="00F02090">
      <w:pPr>
        <w:pStyle w:val="PL"/>
        <w:rPr>
          <w:snapToGrid w:val="0"/>
        </w:rPr>
      </w:pPr>
      <w:r w:rsidRPr="00FD0425">
        <w:rPr>
          <w:snapToGrid w:val="0"/>
        </w:rPr>
        <w:tab/>
        <w:t>id-PDUSessionAdmitted-SNModResponse,</w:t>
      </w:r>
    </w:p>
    <w:p w14:paraId="1DC6D3A8" w14:textId="77777777" w:rsidR="00F02090" w:rsidRPr="00FD0425" w:rsidRDefault="00F02090" w:rsidP="00F02090">
      <w:pPr>
        <w:pStyle w:val="PL"/>
        <w:rPr>
          <w:snapToGrid w:val="0"/>
        </w:rPr>
      </w:pPr>
      <w:r w:rsidRPr="00FD0425">
        <w:rPr>
          <w:snapToGrid w:val="0"/>
        </w:rPr>
        <w:tab/>
        <w:t>id-PDUSessionNotAdmitted-SNModResponse,</w:t>
      </w:r>
    </w:p>
    <w:p w14:paraId="6FB288B4" w14:textId="77777777" w:rsidR="00F02090" w:rsidRPr="00FD0425" w:rsidRDefault="00F02090" w:rsidP="00F02090">
      <w:pPr>
        <w:pStyle w:val="PL"/>
        <w:rPr>
          <w:snapToGrid w:val="0"/>
        </w:rPr>
      </w:pPr>
      <w:r w:rsidRPr="00FD0425">
        <w:rPr>
          <w:snapToGrid w:val="0"/>
        </w:rPr>
        <w:tab/>
        <w:t>id-admittedSplitSRB,</w:t>
      </w:r>
    </w:p>
    <w:p w14:paraId="2F3355D5" w14:textId="77777777" w:rsidR="00F02090" w:rsidRPr="00FD0425" w:rsidRDefault="00F02090" w:rsidP="00F02090">
      <w:pPr>
        <w:pStyle w:val="PL"/>
        <w:rPr>
          <w:snapToGrid w:val="0"/>
        </w:rPr>
      </w:pPr>
      <w:r w:rsidRPr="00FD0425">
        <w:rPr>
          <w:snapToGrid w:val="0"/>
        </w:rPr>
        <w:tab/>
        <w:t>id-admittedSplitSRBrelease,</w:t>
      </w:r>
    </w:p>
    <w:p w14:paraId="5F708A58" w14:textId="77777777" w:rsidR="00F02090" w:rsidRPr="00FD0425" w:rsidRDefault="00F02090" w:rsidP="00F02090">
      <w:pPr>
        <w:pStyle w:val="PL"/>
        <w:rPr>
          <w:snapToGrid w:val="0"/>
        </w:rPr>
      </w:pPr>
      <w:r w:rsidRPr="00FD0425">
        <w:rPr>
          <w:snapToGrid w:val="0"/>
        </w:rPr>
        <w:tab/>
      </w:r>
      <w:r w:rsidRPr="00FD0425">
        <w:t>id-PDUSessionAdmittedModSNModConfirm,</w:t>
      </w:r>
    </w:p>
    <w:p w14:paraId="7B78341F" w14:textId="77777777" w:rsidR="00F02090" w:rsidRPr="00FD0425" w:rsidRDefault="00F02090" w:rsidP="00F02090">
      <w:pPr>
        <w:pStyle w:val="PL"/>
      </w:pPr>
      <w:r w:rsidRPr="00FD0425">
        <w:tab/>
        <w:t>id-PDUSessionReleasedSNModConfirm,</w:t>
      </w:r>
    </w:p>
    <w:p w14:paraId="4D748784" w14:textId="77777777" w:rsidR="00F02090" w:rsidRPr="00FD0425" w:rsidRDefault="00F02090" w:rsidP="00F02090">
      <w:pPr>
        <w:pStyle w:val="PL"/>
      </w:pPr>
      <w:r w:rsidRPr="00FD0425">
        <w:rPr>
          <w:snapToGrid w:val="0"/>
        </w:rPr>
        <w:tab/>
      </w:r>
      <w:r w:rsidRPr="00FD0425">
        <w:t>id-s-ng-RANnode-SecurityKey,</w:t>
      </w:r>
    </w:p>
    <w:p w14:paraId="0A7FAF58" w14:textId="77777777" w:rsidR="00F02090" w:rsidRPr="00FD0425" w:rsidRDefault="00F02090" w:rsidP="00F02090">
      <w:pPr>
        <w:pStyle w:val="PL"/>
      </w:pPr>
      <w:r w:rsidRPr="00FD0425">
        <w:rPr>
          <w:snapToGrid w:val="0"/>
        </w:rPr>
        <w:tab/>
      </w:r>
      <w:r w:rsidRPr="00FD0425">
        <w:t>id-PDUSessionToBeModifiedSNModRequired,</w:t>
      </w:r>
    </w:p>
    <w:p w14:paraId="5F767505" w14:textId="77777777" w:rsidR="00F02090" w:rsidRPr="00FD0425" w:rsidRDefault="00F02090" w:rsidP="00F02090">
      <w:pPr>
        <w:pStyle w:val="PL"/>
      </w:pPr>
      <w:r w:rsidRPr="00FD0425">
        <w:tab/>
        <w:t>id-S-NG-RANnodeUE-AMBR,</w:t>
      </w:r>
    </w:p>
    <w:p w14:paraId="5E74278B" w14:textId="77777777" w:rsidR="00F02090" w:rsidRPr="00FD0425" w:rsidRDefault="00F02090" w:rsidP="00F02090">
      <w:pPr>
        <w:pStyle w:val="PL"/>
      </w:pPr>
      <w:r w:rsidRPr="00FD0425">
        <w:tab/>
        <w:t>id-PDUSessionToBeReleasedSNModRequired,</w:t>
      </w:r>
    </w:p>
    <w:p w14:paraId="291DDA76" w14:textId="77777777" w:rsidR="00FE4C1B" w:rsidRPr="00FD0425" w:rsidRDefault="00F02090" w:rsidP="009E68C8">
      <w:pPr>
        <w:pStyle w:val="PL"/>
      </w:pPr>
      <w:r w:rsidRPr="00FD0425">
        <w:tab/>
        <w:t>id-target-S-NG-RANnodeID,</w:t>
      </w:r>
    </w:p>
    <w:p w14:paraId="7952A7F9" w14:textId="77777777" w:rsidR="00FE4C1B" w:rsidRPr="00FD0425" w:rsidRDefault="00FE4C1B" w:rsidP="00FE4C1B">
      <w:pPr>
        <w:pStyle w:val="PL"/>
      </w:pPr>
      <w:r w:rsidRPr="00FD0425">
        <w:tab/>
        <w:t>id-S-NSSAI,</w:t>
      </w:r>
    </w:p>
    <w:p w14:paraId="7302E3C1" w14:textId="77777777" w:rsidR="00FE17E1" w:rsidRPr="00FD0425" w:rsidRDefault="00FE17E1" w:rsidP="00FE4C1B">
      <w:pPr>
        <w:pStyle w:val="PL"/>
      </w:pPr>
      <w:r w:rsidRPr="00FD0425">
        <w:tab/>
        <w:t>id-MR-DC-ResourceCoordinationInfo,</w:t>
      </w:r>
    </w:p>
    <w:p w14:paraId="50E85D52" w14:textId="77777777" w:rsidR="001B5434" w:rsidRPr="00FD0425" w:rsidRDefault="00557A59" w:rsidP="001B5434">
      <w:pPr>
        <w:pStyle w:val="PL"/>
      </w:pPr>
      <w:r w:rsidRPr="00FD0425">
        <w:tab/>
        <w:t>id-RANPagingFailure,</w:t>
      </w:r>
    </w:p>
    <w:p w14:paraId="7D50F684" w14:textId="77777777" w:rsidR="0004631E" w:rsidRPr="00FD0425" w:rsidRDefault="001B5434" w:rsidP="0004631E">
      <w:pPr>
        <w:pStyle w:val="PL"/>
      </w:pPr>
      <w:r w:rsidRPr="00FD0425">
        <w:tab/>
        <w:t>id-UERadioCapabilityForPaging,</w:t>
      </w:r>
    </w:p>
    <w:p w14:paraId="260E1D17" w14:textId="77777777" w:rsidR="006B2C9C" w:rsidRPr="00FD0425" w:rsidRDefault="0004631E" w:rsidP="006B2C9C">
      <w:pPr>
        <w:pStyle w:val="PL"/>
      </w:pPr>
      <w:r w:rsidRPr="00FD0425">
        <w:tab/>
        <w:t>id-PDUSessionDataForwarding-SNModResponse,</w:t>
      </w:r>
    </w:p>
    <w:p w14:paraId="067ECE01" w14:textId="77777777" w:rsidR="00946D11" w:rsidRPr="00FD0425" w:rsidRDefault="00946D11" w:rsidP="006B2C9C">
      <w:pPr>
        <w:pStyle w:val="PL"/>
      </w:pPr>
      <w:r w:rsidRPr="00FD0425">
        <w:tab/>
        <w:t>id-Secondary-MN-Xn-U-TNLInfoatM,</w:t>
      </w:r>
    </w:p>
    <w:p w14:paraId="49B1BD40" w14:textId="77777777" w:rsidR="000505FD" w:rsidRPr="00FD0425" w:rsidRDefault="000505FD" w:rsidP="006B2C9C">
      <w:pPr>
        <w:pStyle w:val="PL"/>
      </w:pPr>
      <w:r w:rsidRPr="00FD0425">
        <w:tab/>
        <w:t>id-NE-DC-TDM-Pattern,</w:t>
      </w:r>
    </w:p>
    <w:p w14:paraId="42B625A1" w14:textId="77777777" w:rsidR="002C6443" w:rsidRPr="00FD0425" w:rsidRDefault="002C6443" w:rsidP="006B2C9C">
      <w:pPr>
        <w:pStyle w:val="PL"/>
        <w:rPr>
          <w:noProof w:val="0"/>
          <w:snapToGrid w:val="0"/>
          <w:lang w:eastAsia="zh-CN"/>
        </w:rPr>
      </w:pPr>
      <w:r w:rsidRPr="00FD0425">
        <w:tab/>
      </w:r>
      <w:r w:rsidRPr="00FD0425">
        <w:rPr>
          <w:noProof w:val="0"/>
          <w:snapToGrid w:val="0"/>
          <w:lang w:eastAsia="zh-CN"/>
        </w:rPr>
        <w:t>id-InterfaceInstanceIndication,</w:t>
      </w:r>
    </w:p>
    <w:p w14:paraId="60CE621C" w14:textId="77777777" w:rsidR="005D2428" w:rsidRPr="00FD0425" w:rsidRDefault="005D2428" w:rsidP="006B2C9C">
      <w:pPr>
        <w:pStyle w:val="PL"/>
      </w:pPr>
      <w:r w:rsidRPr="00FD0425">
        <w:tab/>
        <w:t>id-S-NG-RANnode-Addition-Trigger-Ind,</w:t>
      </w:r>
    </w:p>
    <w:p w14:paraId="6896B718" w14:textId="77777777" w:rsidR="00655FE8" w:rsidRPr="00B22C47" w:rsidRDefault="00655FE8" w:rsidP="00655FE8">
      <w:pPr>
        <w:pStyle w:val="PL"/>
        <w:rPr>
          <w:lang w:eastAsia="zh-CN"/>
        </w:rPr>
      </w:pPr>
      <w:r w:rsidRPr="00FD0425">
        <w:tab/>
      </w:r>
      <w:r>
        <w:rPr>
          <w:rFonts w:hint="eastAsia"/>
          <w:lang w:eastAsia="zh-CN"/>
        </w:rPr>
        <w:t>id-</w:t>
      </w:r>
      <w:r>
        <w:rPr>
          <w:rFonts w:hint="eastAsia"/>
          <w:snapToGrid w:val="0"/>
          <w:lang w:eastAsia="zh-CN"/>
        </w:rPr>
        <w:t>SNTriggered</w:t>
      </w:r>
      <w:r>
        <w:rPr>
          <w:rFonts w:hint="eastAsia"/>
          <w:lang w:eastAsia="zh-CN"/>
        </w:rPr>
        <w:t>,</w:t>
      </w:r>
    </w:p>
    <w:p w14:paraId="78FAF546" w14:textId="77777777" w:rsidR="0020299A" w:rsidRPr="00FD0425" w:rsidRDefault="0020299A" w:rsidP="006B2C9C">
      <w:pPr>
        <w:pStyle w:val="PL"/>
      </w:pPr>
      <w:r w:rsidRPr="00FD0425">
        <w:tab/>
        <w:t>id-DRBs-transferred-to-MN,</w:t>
      </w:r>
    </w:p>
    <w:p w14:paraId="4EA06B4D" w14:textId="77777777" w:rsidR="005770EE" w:rsidRPr="00FD0425" w:rsidRDefault="005770EE" w:rsidP="006B2C9C">
      <w:pPr>
        <w:pStyle w:val="PL"/>
      </w:pPr>
      <w:r w:rsidRPr="00FD0425">
        <w:tab/>
        <w:t>id-TNLConfigurationInfo,</w:t>
      </w:r>
    </w:p>
    <w:p w14:paraId="7B413FF6" w14:textId="77777777" w:rsidR="00C35F7A" w:rsidRPr="00FD0425" w:rsidRDefault="00C35F7A" w:rsidP="00C35F7A">
      <w:pPr>
        <w:pStyle w:val="PL"/>
        <w:rPr>
          <w:rFonts w:cs="Courier New"/>
          <w:lang w:val="en-US"/>
        </w:rPr>
      </w:pPr>
      <w:r w:rsidRPr="00FD0425">
        <w:rPr>
          <w:rFonts w:cs="Courier New"/>
          <w:lang w:val="en-US"/>
        </w:rPr>
        <w:tab/>
        <w:t>id-MessageOversizeNotification,</w:t>
      </w:r>
    </w:p>
    <w:p w14:paraId="113FBC27" w14:textId="77777777" w:rsidR="00FC46C7" w:rsidRPr="00FD0425" w:rsidRDefault="00FC46C7" w:rsidP="00C35F7A">
      <w:pPr>
        <w:pStyle w:val="PL"/>
      </w:pPr>
      <w:r w:rsidRPr="00FD0425">
        <w:tab/>
        <w:t>id-NG-RANTraceID,</w:t>
      </w:r>
    </w:p>
    <w:p w14:paraId="5521DA57" w14:textId="77777777" w:rsidR="00CE3100" w:rsidRPr="00FD0425" w:rsidRDefault="00CE3100" w:rsidP="00CE3100">
      <w:pPr>
        <w:pStyle w:val="PL"/>
      </w:pPr>
      <w:r w:rsidRPr="00FD0425">
        <w:tab/>
        <w:t>id-FastMCGRecoveryRRCTransfer-SN-to-MN,</w:t>
      </w:r>
    </w:p>
    <w:p w14:paraId="0EC221F6" w14:textId="77777777" w:rsidR="00CE3100" w:rsidRPr="00FD0425" w:rsidRDefault="00CE3100" w:rsidP="00CE3100">
      <w:pPr>
        <w:pStyle w:val="PL"/>
      </w:pPr>
      <w:r w:rsidRPr="00FD0425">
        <w:tab/>
        <w:t>id-FastMCGRecoveryRRCTransfer-MN-to-SN,</w:t>
      </w:r>
    </w:p>
    <w:p w14:paraId="489D927D" w14:textId="77777777" w:rsidR="00CE3100" w:rsidRPr="00FD0425" w:rsidRDefault="00CE3100" w:rsidP="00CE3100">
      <w:pPr>
        <w:pStyle w:val="PL"/>
      </w:pPr>
      <w:r w:rsidRPr="00FD0425">
        <w:tab/>
        <w:t>id-RequestedFastMCGRecoveryViaSRB3,</w:t>
      </w:r>
    </w:p>
    <w:p w14:paraId="6009A11F" w14:textId="77777777" w:rsidR="00CE3100" w:rsidRPr="00FD0425" w:rsidRDefault="00CE3100" w:rsidP="00CE3100">
      <w:pPr>
        <w:pStyle w:val="PL"/>
      </w:pPr>
      <w:r w:rsidRPr="00FD0425">
        <w:tab/>
        <w:t>id-A</w:t>
      </w:r>
      <w:r w:rsidR="008A2516">
        <w:rPr>
          <w:lang w:eastAsia="ja-JP"/>
        </w:rPr>
        <w:t>vailable</w:t>
      </w:r>
      <w:r w:rsidRPr="00FD0425">
        <w:t>FastMCGRecoveryViaSRB3,</w:t>
      </w:r>
    </w:p>
    <w:p w14:paraId="6C7708B0" w14:textId="77777777" w:rsidR="00CE3100" w:rsidRPr="00FD0425" w:rsidRDefault="00CE3100" w:rsidP="00CE3100">
      <w:pPr>
        <w:pStyle w:val="PL"/>
      </w:pPr>
      <w:r w:rsidRPr="00FD0425">
        <w:tab/>
        <w:t>id-RequestedFastMCGRecoveryViaSRB3Release,</w:t>
      </w:r>
    </w:p>
    <w:p w14:paraId="2D952D64" w14:textId="77777777" w:rsidR="00CE3100" w:rsidRPr="00FD0425" w:rsidRDefault="00CE3100" w:rsidP="00CE3100">
      <w:pPr>
        <w:pStyle w:val="PL"/>
      </w:pPr>
      <w:r w:rsidRPr="00FD0425">
        <w:tab/>
        <w:t>id-</w:t>
      </w:r>
      <w:r w:rsidR="008A2516" w:rsidRPr="00FD0425">
        <w:t>Release</w:t>
      </w:r>
      <w:r w:rsidRPr="00FD0425">
        <w:t>FastMCGRecoveryViaSRB3,</w:t>
      </w:r>
    </w:p>
    <w:p w14:paraId="4EFB2D12" w14:textId="77777777" w:rsidR="00E77E0B" w:rsidRDefault="00E77E0B" w:rsidP="00E77E0B">
      <w:pPr>
        <w:pStyle w:val="PL"/>
      </w:pPr>
      <w:r w:rsidRPr="00F02853">
        <w:tab/>
        <w:t>id-CHOinformation</w:t>
      </w:r>
      <w:r>
        <w:t>-Req</w:t>
      </w:r>
      <w:r w:rsidRPr="00F02853">
        <w:t>,</w:t>
      </w:r>
    </w:p>
    <w:p w14:paraId="14FCD9EB" w14:textId="77777777" w:rsidR="00E77E0B" w:rsidRDefault="00E77E0B" w:rsidP="00E77E0B">
      <w:pPr>
        <w:pStyle w:val="PL"/>
      </w:pPr>
      <w:r w:rsidRPr="00F02853">
        <w:tab/>
        <w:t>id-CHOinformation</w:t>
      </w:r>
      <w:r>
        <w:t>-Ack</w:t>
      </w:r>
      <w:r w:rsidRPr="00F02853">
        <w:t>,</w:t>
      </w:r>
    </w:p>
    <w:p w14:paraId="4340BFB2" w14:textId="77777777" w:rsidR="00E77E0B" w:rsidRDefault="00E77E0B" w:rsidP="00E77E0B">
      <w:pPr>
        <w:pStyle w:val="PL"/>
      </w:pPr>
      <w:r>
        <w:tab/>
      </w:r>
      <w:r w:rsidRPr="00117C2A">
        <w:rPr>
          <w:snapToGrid w:val="0"/>
        </w:rPr>
        <w:t>id-target</w:t>
      </w:r>
      <w:r>
        <w:rPr>
          <w:snapToGrid w:val="0"/>
        </w:rPr>
        <w:t>CellsToCancel,</w:t>
      </w:r>
    </w:p>
    <w:p w14:paraId="2606F9C4" w14:textId="77777777" w:rsidR="00E77E0B" w:rsidRDefault="00E77E0B" w:rsidP="00E77E0B">
      <w:pPr>
        <w:pStyle w:val="PL"/>
      </w:pPr>
      <w:r>
        <w:tab/>
      </w:r>
      <w:r w:rsidRPr="007E6716">
        <w:rPr>
          <w:snapToGrid w:val="0"/>
        </w:rPr>
        <w:t>id-</w:t>
      </w:r>
      <w:r>
        <w:rPr>
          <w:snapToGrid w:val="0"/>
        </w:rPr>
        <w:t>requestedT</w:t>
      </w:r>
      <w:r w:rsidRPr="007E6716">
        <w:rPr>
          <w:snapToGrid w:val="0"/>
        </w:rPr>
        <w:t>argetCellGlobalID</w:t>
      </w:r>
      <w:r>
        <w:rPr>
          <w:snapToGrid w:val="0"/>
        </w:rPr>
        <w:t>,</w:t>
      </w:r>
    </w:p>
    <w:p w14:paraId="74A88F78" w14:textId="77777777" w:rsidR="00E77E0B" w:rsidRDefault="00E77E0B" w:rsidP="00E77E0B">
      <w:pPr>
        <w:pStyle w:val="PL"/>
      </w:pPr>
      <w:r>
        <w:tab/>
      </w:r>
      <w:r w:rsidRPr="00022CC0">
        <w:t>id-DAPSResponseInfo</w:t>
      </w:r>
      <w:r>
        <w:t>-List</w:t>
      </w:r>
      <w:r w:rsidRPr="00022CC0">
        <w:t>,</w:t>
      </w:r>
    </w:p>
    <w:p w14:paraId="0194E270" w14:textId="77777777" w:rsidR="00BC1239" w:rsidRPr="00D54C53" w:rsidRDefault="00BC1239" w:rsidP="00BC1239">
      <w:pPr>
        <w:pStyle w:val="PL"/>
      </w:pPr>
      <w:r>
        <w:tab/>
      </w:r>
      <w:r w:rsidRPr="00D54C53">
        <w:t>id-CHO-</w:t>
      </w:r>
      <w:r>
        <w:t>MR</w:t>
      </w:r>
      <w:r w:rsidRPr="00D54C53">
        <w:t>DC-EarlyDataForwarding,</w:t>
      </w:r>
    </w:p>
    <w:p w14:paraId="47BF8F45" w14:textId="77777777" w:rsidR="00E77E0B" w:rsidRPr="00B818AB" w:rsidRDefault="00E77E0B" w:rsidP="009354E2">
      <w:pPr>
        <w:pStyle w:val="PL"/>
      </w:pPr>
      <w:r>
        <w:tab/>
        <w:t>id-</w:t>
      </w:r>
      <w:r w:rsidRPr="009354E2">
        <w:t>CHO-MRDC-Indicator,</w:t>
      </w:r>
    </w:p>
    <w:p w14:paraId="1AE826D5" w14:textId="77777777" w:rsidR="00D42E8A" w:rsidRPr="009354E2" w:rsidRDefault="00D42E8A" w:rsidP="009354E2">
      <w:pPr>
        <w:pStyle w:val="PL"/>
      </w:pPr>
      <w:r>
        <w:tab/>
      </w:r>
      <w:r w:rsidRPr="00F35F02">
        <w:t>id-Mobility</w:t>
      </w:r>
      <w:r w:rsidRPr="009354E2">
        <w:t>Information,</w:t>
      </w:r>
    </w:p>
    <w:p w14:paraId="5726735F" w14:textId="77777777" w:rsidR="00D42E8A" w:rsidRPr="009354E2" w:rsidRDefault="00D42E8A" w:rsidP="009354E2">
      <w:pPr>
        <w:pStyle w:val="PL"/>
      </w:pPr>
      <w:r>
        <w:tab/>
      </w:r>
      <w:r w:rsidRPr="009354E2">
        <w:t>id-InitiatingCondition-FailureIndication,</w:t>
      </w:r>
    </w:p>
    <w:p w14:paraId="7924F3FA" w14:textId="77777777" w:rsidR="00D42E8A" w:rsidRPr="009354E2" w:rsidRDefault="00D42E8A" w:rsidP="009354E2">
      <w:pPr>
        <w:pStyle w:val="PL"/>
      </w:pPr>
      <w:r>
        <w:tab/>
      </w:r>
      <w:r w:rsidRPr="009354E2">
        <w:t>id-UEHistoryInformationFromTheUE,</w:t>
      </w:r>
    </w:p>
    <w:p w14:paraId="19B0B050" w14:textId="77777777" w:rsidR="00D42E8A" w:rsidRPr="009354E2" w:rsidRDefault="00D42E8A" w:rsidP="009354E2">
      <w:pPr>
        <w:pStyle w:val="PL"/>
      </w:pPr>
      <w:r>
        <w:tab/>
      </w:r>
      <w:r w:rsidRPr="009354E2">
        <w:t>id-HandoverReportType,</w:t>
      </w:r>
    </w:p>
    <w:p w14:paraId="2A68B585" w14:textId="77777777" w:rsidR="00D42E8A" w:rsidRPr="00F35F02" w:rsidRDefault="00D42E8A" w:rsidP="009354E2">
      <w:pPr>
        <w:pStyle w:val="PL"/>
      </w:pPr>
      <w:r>
        <w:tab/>
      </w:r>
      <w:r w:rsidRPr="009354E2">
        <w:t>id-</w:t>
      </w:r>
      <w:r w:rsidRPr="00F35F02">
        <w:t>HandoverCause,</w:t>
      </w:r>
    </w:p>
    <w:p w14:paraId="0E087B99" w14:textId="77777777" w:rsidR="00D42E8A" w:rsidRPr="00F35F02" w:rsidRDefault="00D42E8A" w:rsidP="009354E2">
      <w:pPr>
        <w:pStyle w:val="PL"/>
      </w:pPr>
      <w:r>
        <w:tab/>
      </w:r>
      <w:r w:rsidRPr="009354E2">
        <w:t>id-</w:t>
      </w:r>
      <w:r w:rsidRPr="00F35F02">
        <w:t>SourceCellCGI,</w:t>
      </w:r>
    </w:p>
    <w:p w14:paraId="767A4C9C" w14:textId="77777777" w:rsidR="00D42E8A" w:rsidRPr="00F35F02" w:rsidRDefault="00D42E8A" w:rsidP="009354E2">
      <w:pPr>
        <w:pStyle w:val="PL"/>
      </w:pPr>
      <w:r>
        <w:tab/>
      </w:r>
      <w:r w:rsidRPr="00F35F02">
        <w:t>id-TargetCellCGI,</w:t>
      </w:r>
    </w:p>
    <w:p w14:paraId="4CD9E712" w14:textId="77777777" w:rsidR="00D42E8A" w:rsidRPr="00F35F02" w:rsidRDefault="00D42E8A" w:rsidP="009354E2">
      <w:pPr>
        <w:pStyle w:val="PL"/>
      </w:pPr>
      <w:r>
        <w:tab/>
      </w:r>
      <w:r w:rsidRPr="009354E2">
        <w:t>id-</w:t>
      </w:r>
      <w:r w:rsidRPr="00F35F02">
        <w:t>ReEstablishmentCellCGI,</w:t>
      </w:r>
    </w:p>
    <w:p w14:paraId="5E8274AE" w14:textId="77777777" w:rsidR="00D42E8A" w:rsidRPr="00F35F02" w:rsidRDefault="00D42E8A" w:rsidP="009354E2">
      <w:pPr>
        <w:pStyle w:val="PL"/>
      </w:pPr>
      <w:r>
        <w:tab/>
      </w:r>
      <w:r w:rsidRPr="009354E2">
        <w:t>id-</w:t>
      </w:r>
      <w:r w:rsidRPr="00F35F02">
        <w:t>TargetCellinEUTRAN,</w:t>
      </w:r>
    </w:p>
    <w:p w14:paraId="4DC31A91" w14:textId="77777777" w:rsidR="00D42E8A" w:rsidRPr="00F35F02" w:rsidRDefault="00D42E8A" w:rsidP="009354E2">
      <w:pPr>
        <w:pStyle w:val="PL"/>
      </w:pPr>
      <w:r>
        <w:tab/>
      </w:r>
      <w:r w:rsidRPr="009354E2">
        <w:t>id-</w:t>
      </w:r>
      <w:r w:rsidRPr="00F35F02">
        <w:t>SourceCellCRNTI,</w:t>
      </w:r>
    </w:p>
    <w:p w14:paraId="50DF00F8" w14:textId="77777777" w:rsidR="00D42E8A" w:rsidRPr="00F35F02" w:rsidRDefault="00D42E8A" w:rsidP="009354E2">
      <w:pPr>
        <w:pStyle w:val="PL"/>
      </w:pPr>
      <w:r>
        <w:tab/>
      </w:r>
      <w:r w:rsidRPr="009354E2">
        <w:t>id-</w:t>
      </w:r>
      <w:r w:rsidRPr="00F35F02">
        <w:t>UERLFReportContainer,</w:t>
      </w:r>
    </w:p>
    <w:p w14:paraId="16351133" w14:textId="77777777" w:rsidR="00D42E8A" w:rsidRPr="009354E2" w:rsidRDefault="00D42E8A" w:rsidP="009354E2">
      <w:pPr>
        <w:pStyle w:val="PL"/>
      </w:pPr>
      <w:r>
        <w:tab/>
      </w:r>
      <w:r w:rsidRPr="009354E2">
        <w:t>id-NGRAN-Node1-Measurement-ID,</w:t>
      </w:r>
    </w:p>
    <w:p w14:paraId="0CE1829C" w14:textId="77777777" w:rsidR="00D42E8A" w:rsidRPr="009354E2" w:rsidRDefault="00D42E8A" w:rsidP="009354E2">
      <w:pPr>
        <w:pStyle w:val="PL"/>
      </w:pPr>
      <w:r>
        <w:tab/>
      </w:r>
      <w:r w:rsidRPr="009354E2">
        <w:t>id-NGRAN-Node2-Measurement-ID,</w:t>
      </w:r>
    </w:p>
    <w:p w14:paraId="425C4D2C" w14:textId="77777777" w:rsidR="00D42E8A" w:rsidRPr="009354E2" w:rsidRDefault="00D42E8A" w:rsidP="009354E2">
      <w:pPr>
        <w:pStyle w:val="PL"/>
      </w:pPr>
      <w:r>
        <w:tab/>
      </w:r>
      <w:r w:rsidRPr="009354E2">
        <w:t>id-RegistrationRequest,</w:t>
      </w:r>
    </w:p>
    <w:p w14:paraId="6A097B28" w14:textId="77777777" w:rsidR="00D42E8A" w:rsidRPr="009354E2" w:rsidRDefault="00D42E8A" w:rsidP="009354E2">
      <w:pPr>
        <w:pStyle w:val="PL"/>
      </w:pPr>
      <w:r>
        <w:tab/>
      </w:r>
      <w:r w:rsidRPr="009354E2">
        <w:t>id-ReportCharacteristics,</w:t>
      </w:r>
    </w:p>
    <w:p w14:paraId="08C69623" w14:textId="77777777" w:rsidR="00D42E8A" w:rsidRPr="009354E2" w:rsidRDefault="00D42E8A" w:rsidP="009354E2">
      <w:pPr>
        <w:pStyle w:val="PL"/>
      </w:pPr>
      <w:r>
        <w:tab/>
      </w:r>
      <w:r w:rsidRPr="009354E2">
        <w:t>id-CellToReport,</w:t>
      </w:r>
    </w:p>
    <w:p w14:paraId="457A5FB5" w14:textId="77777777" w:rsidR="00D42E8A" w:rsidRPr="009354E2" w:rsidRDefault="00D42E8A" w:rsidP="009354E2">
      <w:pPr>
        <w:pStyle w:val="PL"/>
      </w:pPr>
      <w:r>
        <w:tab/>
      </w:r>
      <w:r w:rsidRPr="009354E2">
        <w:t>id-ReportingPeriodicity,</w:t>
      </w:r>
    </w:p>
    <w:p w14:paraId="02B675EE" w14:textId="77777777" w:rsidR="00D42E8A" w:rsidRPr="009354E2" w:rsidRDefault="00D42E8A" w:rsidP="009354E2">
      <w:pPr>
        <w:pStyle w:val="PL"/>
      </w:pPr>
      <w:r>
        <w:tab/>
      </w:r>
      <w:r w:rsidRPr="009354E2">
        <w:t>id-CellMeasurementResult,</w:t>
      </w:r>
    </w:p>
    <w:p w14:paraId="2CD6D067" w14:textId="77777777" w:rsidR="00D42E8A" w:rsidRPr="009354E2" w:rsidRDefault="00D42E8A" w:rsidP="009354E2">
      <w:pPr>
        <w:pStyle w:val="PL"/>
      </w:pPr>
      <w:r>
        <w:tab/>
      </w:r>
      <w:r w:rsidRPr="009354E2">
        <w:t>id-NG-RANnode1CellID,</w:t>
      </w:r>
    </w:p>
    <w:p w14:paraId="4805C7F3" w14:textId="77777777" w:rsidR="00D42E8A" w:rsidRPr="009354E2" w:rsidRDefault="00D42E8A" w:rsidP="009354E2">
      <w:pPr>
        <w:pStyle w:val="PL"/>
      </w:pPr>
      <w:r>
        <w:tab/>
      </w:r>
      <w:r w:rsidRPr="009354E2">
        <w:t>id-NG-RANnode2CellID,</w:t>
      </w:r>
    </w:p>
    <w:p w14:paraId="20D49F87" w14:textId="77777777" w:rsidR="00D42E8A" w:rsidRPr="009354E2" w:rsidRDefault="00D42E8A" w:rsidP="009354E2">
      <w:pPr>
        <w:pStyle w:val="PL"/>
      </w:pPr>
      <w:r>
        <w:tab/>
      </w:r>
      <w:r w:rsidRPr="009354E2">
        <w:t>id-NG-RANnode1MobilityParameters,</w:t>
      </w:r>
    </w:p>
    <w:p w14:paraId="17F8C740" w14:textId="77777777" w:rsidR="00D42E8A" w:rsidRPr="009354E2" w:rsidRDefault="00D42E8A" w:rsidP="009354E2">
      <w:pPr>
        <w:pStyle w:val="PL"/>
      </w:pPr>
      <w:r>
        <w:tab/>
      </w:r>
      <w:r w:rsidRPr="009354E2">
        <w:t>id-NG-RANnode2ProposedMobilityParameters,</w:t>
      </w:r>
    </w:p>
    <w:p w14:paraId="3E00A77C" w14:textId="77777777" w:rsidR="00D42E8A" w:rsidRPr="009354E2" w:rsidRDefault="00D42E8A" w:rsidP="009354E2">
      <w:pPr>
        <w:pStyle w:val="PL"/>
      </w:pPr>
      <w:r>
        <w:tab/>
      </w:r>
      <w:r w:rsidRPr="009354E2">
        <w:rPr>
          <w:rFonts w:hint="eastAsia"/>
        </w:rPr>
        <w:t>i</w:t>
      </w:r>
      <w:r w:rsidRPr="009354E2">
        <w:t>d-MobilityParametersModificationRange</w:t>
      </w:r>
      <w:r w:rsidRPr="009354E2">
        <w:rPr>
          <w:rFonts w:hint="eastAsia"/>
        </w:rPr>
        <w:t>,</w:t>
      </w:r>
    </w:p>
    <w:p w14:paraId="3A261398" w14:textId="77777777" w:rsidR="00D42E8A" w:rsidRPr="009354E2" w:rsidRDefault="00D42E8A" w:rsidP="009354E2">
      <w:pPr>
        <w:pStyle w:val="PL"/>
      </w:pPr>
      <w:r>
        <w:tab/>
      </w:r>
      <w:r w:rsidRPr="009354E2">
        <w:t>id-</w:t>
      </w:r>
      <w:r w:rsidRPr="009354E2">
        <w:rPr>
          <w:rFonts w:hint="eastAsia"/>
        </w:rPr>
        <w:t>R</w:t>
      </w:r>
      <w:r w:rsidRPr="009354E2">
        <w:t>ACHReportInformation,</w:t>
      </w:r>
    </w:p>
    <w:p w14:paraId="61CA7600" w14:textId="77777777" w:rsidR="002A0722" w:rsidRPr="005356D5" w:rsidRDefault="002A0722" w:rsidP="002A0722">
      <w:pPr>
        <w:pStyle w:val="PL"/>
        <w:rPr>
          <w:rFonts w:eastAsia="SimSun"/>
          <w:lang w:eastAsia="zh-CN"/>
        </w:rPr>
      </w:pPr>
      <w:r>
        <w:rPr>
          <w:noProof w:val="0"/>
          <w:snapToGrid w:val="0"/>
          <w:lang w:eastAsia="zh-CN"/>
        </w:rPr>
        <w:tab/>
      </w:r>
      <w:r>
        <w:rPr>
          <w:snapToGrid w:val="0"/>
          <w:lang w:eastAsia="zh-CN"/>
        </w:rPr>
        <w:t>id-IABNodeIndication,</w:t>
      </w:r>
    </w:p>
    <w:p w14:paraId="2F1DB84A" w14:textId="77777777" w:rsidR="00D42E8A" w:rsidRPr="00FD0425" w:rsidRDefault="008D5E13" w:rsidP="00D42E8A">
      <w:pPr>
        <w:pStyle w:val="PL"/>
      </w:pPr>
      <w:r>
        <w:rPr>
          <w:rFonts w:hint="eastAsia"/>
          <w:lang w:eastAsia="zh-CN"/>
        </w:rPr>
        <w:tab/>
        <w:t>id-</w:t>
      </w:r>
      <w:r>
        <w:rPr>
          <w:rFonts w:hint="eastAsia"/>
          <w:snapToGrid w:val="0"/>
          <w:lang w:eastAsia="zh-CN"/>
        </w:rPr>
        <w:t>UERadioCapabilityID,</w:t>
      </w:r>
    </w:p>
    <w:p w14:paraId="2233C401" w14:textId="77777777" w:rsidR="00724A57" w:rsidRPr="00FD0425" w:rsidRDefault="00724A57" w:rsidP="00724A57">
      <w:pPr>
        <w:pStyle w:val="PL"/>
      </w:pPr>
      <w:r>
        <w:rPr>
          <w:snapToGrid w:val="0"/>
        </w:rPr>
        <w:tab/>
        <w:t>id-SCGIndicator,</w:t>
      </w:r>
    </w:p>
    <w:p w14:paraId="36F31B07" w14:textId="77777777" w:rsidR="00A968C2" w:rsidRDefault="00A968C2" w:rsidP="005D2D64">
      <w:pPr>
        <w:pStyle w:val="PL"/>
        <w:rPr>
          <w:snapToGrid w:val="0"/>
          <w:lang w:val="en-US" w:eastAsia="zh-CN"/>
        </w:rPr>
      </w:pPr>
      <w:r>
        <w:rPr>
          <w:snapToGrid w:val="0"/>
        </w:rPr>
        <w:tab/>
      </w:r>
      <w:r>
        <w:rPr>
          <w:rFonts w:hint="eastAsia"/>
          <w:snapToGrid w:val="0"/>
        </w:rPr>
        <w:t>id-</w:t>
      </w:r>
      <w:r>
        <w:rPr>
          <w:rFonts w:hint="eastAsia"/>
          <w:snapToGrid w:val="0"/>
          <w:lang w:val="en-US" w:eastAsia="zh-CN"/>
        </w:rPr>
        <w:t>UESpecificDRX</w:t>
      </w:r>
      <w:r>
        <w:rPr>
          <w:snapToGrid w:val="0"/>
        </w:rPr>
        <w:t>,</w:t>
      </w:r>
    </w:p>
    <w:p w14:paraId="2760AC05" w14:textId="77777777" w:rsidR="00AA0D12" w:rsidRPr="00FD0425" w:rsidRDefault="00AA0D12" w:rsidP="00AA0D12">
      <w:pPr>
        <w:pStyle w:val="PL"/>
      </w:pPr>
      <w:r>
        <w:rPr>
          <w:snapToGrid w:val="0"/>
          <w:lang w:eastAsia="zh-CN"/>
        </w:rPr>
        <w:tab/>
      </w:r>
      <w:r w:rsidRPr="00FD0425">
        <w:rPr>
          <w:noProof w:val="0"/>
          <w:snapToGrid w:val="0"/>
          <w:lang w:eastAsia="zh-CN"/>
        </w:rPr>
        <w:t>id-</w:t>
      </w:r>
      <w:r>
        <w:rPr>
          <w:noProof w:val="0"/>
          <w:snapToGrid w:val="0"/>
          <w:lang w:eastAsia="zh-CN"/>
        </w:rPr>
        <w:t>PDUSession</w:t>
      </w:r>
      <w:r w:rsidRPr="00FD0425">
        <w:rPr>
          <w:noProof w:val="0"/>
          <w:snapToGrid w:val="0"/>
        </w:rPr>
        <w:t>ExpectedUEActivityBehaviour</w:t>
      </w:r>
      <w:r>
        <w:rPr>
          <w:noProof w:val="0"/>
          <w:snapToGrid w:val="0"/>
        </w:rPr>
        <w:t>,</w:t>
      </w:r>
    </w:p>
    <w:p w14:paraId="42B3F270" w14:textId="77777777" w:rsidR="00BE779E" w:rsidRDefault="00BE779E" w:rsidP="00BE779E">
      <w:pPr>
        <w:pStyle w:val="PL"/>
        <w:rPr>
          <w:snapToGrid w:val="0"/>
        </w:rPr>
      </w:pPr>
      <w:r>
        <w:rPr>
          <w:snapToGrid w:val="0"/>
        </w:rPr>
        <w:tab/>
      </w:r>
      <w:r w:rsidRPr="00FD0425">
        <w:rPr>
          <w:snapToGrid w:val="0"/>
        </w:rPr>
        <w:t>id-</w:t>
      </w:r>
      <w:r>
        <w:rPr>
          <w:snapToGrid w:val="0"/>
        </w:rPr>
        <w:t>DirectForwardingPath</w:t>
      </w:r>
      <w:r w:rsidRPr="000077DF">
        <w:rPr>
          <w:rFonts w:eastAsia="Batang"/>
        </w:rPr>
        <w:t>Availability</w:t>
      </w:r>
      <w:r>
        <w:rPr>
          <w:snapToGrid w:val="0"/>
        </w:rPr>
        <w:t>,</w:t>
      </w:r>
    </w:p>
    <w:p w14:paraId="0C689C7D" w14:textId="77777777" w:rsidR="00BE779E" w:rsidRPr="0011366C" w:rsidRDefault="00BE779E" w:rsidP="00BE779E">
      <w:pPr>
        <w:pStyle w:val="PL"/>
        <w:rPr>
          <w:snapToGrid w:val="0"/>
        </w:rPr>
      </w:pPr>
      <w:r>
        <w:rPr>
          <w:snapToGrid w:val="0"/>
        </w:rPr>
        <w:tab/>
      </w:r>
      <w:r w:rsidRPr="00833CEC">
        <w:rPr>
          <w:snapToGrid w:val="0"/>
        </w:rPr>
        <w:t>id-Source</w:t>
      </w:r>
      <w:r>
        <w:rPr>
          <w:snapToGrid w:val="0"/>
        </w:rPr>
        <w:t>NG</w:t>
      </w:r>
      <w:r w:rsidRPr="00833CEC">
        <w:rPr>
          <w:snapToGrid w:val="0"/>
        </w:rPr>
        <w:t>-</w:t>
      </w:r>
      <w:r>
        <w:rPr>
          <w:snapToGrid w:val="0"/>
        </w:rPr>
        <w:t>RAN-</w:t>
      </w:r>
      <w:r w:rsidRPr="00833CEC">
        <w:rPr>
          <w:snapToGrid w:val="0"/>
        </w:rPr>
        <w:t>node-ID</w:t>
      </w:r>
      <w:r>
        <w:rPr>
          <w:snapToGrid w:val="0"/>
        </w:rPr>
        <w:t>,</w:t>
      </w:r>
    </w:p>
    <w:p w14:paraId="0DB06ED5" w14:textId="77777777" w:rsidR="006B55F2" w:rsidRPr="00B22C47" w:rsidRDefault="006B55F2" w:rsidP="006B55F2">
      <w:pPr>
        <w:pStyle w:val="PL"/>
        <w:rPr>
          <w:lang w:eastAsia="zh-CN"/>
        </w:rPr>
      </w:pPr>
      <w:r>
        <w:tab/>
      </w:r>
      <w:r>
        <w:rPr>
          <w:rFonts w:hint="eastAsia"/>
          <w:lang w:eastAsia="zh-CN"/>
        </w:rPr>
        <w:t>id-</w:t>
      </w:r>
      <w:r>
        <w:rPr>
          <w:rFonts w:hint="eastAsia"/>
          <w:snapToGrid w:val="0"/>
          <w:lang w:eastAsia="zh-CN"/>
        </w:rPr>
        <w:t>TargetNodeID,</w:t>
      </w:r>
    </w:p>
    <w:p w14:paraId="4498ABDC" w14:textId="77777777" w:rsidR="006B55F2" w:rsidRDefault="006B55F2" w:rsidP="006B55F2">
      <w:pPr>
        <w:pStyle w:val="PL"/>
        <w:rPr>
          <w:lang w:eastAsia="zh-CN"/>
        </w:rPr>
      </w:pPr>
      <w:r w:rsidRPr="005E6960">
        <w:tab/>
        <w:t>id-</w:t>
      </w:r>
      <w:r>
        <w:rPr>
          <w:lang w:eastAsia="zh-CN"/>
        </w:rPr>
        <w:t>HashedUEIdentity</w:t>
      </w:r>
      <w:r w:rsidRPr="00772A8F">
        <w:rPr>
          <w:lang w:eastAsia="zh-CN"/>
        </w:rPr>
        <w:t>IndexValue</w:t>
      </w:r>
      <w:r w:rsidRPr="005E6960">
        <w:t>,</w:t>
      </w:r>
    </w:p>
    <w:p w14:paraId="7FF9A894" w14:textId="77777777" w:rsidR="0073558E" w:rsidRPr="00FD0425" w:rsidRDefault="0073558E" w:rsidP="00C35F7A">
      <w:pPr>
        <w:pStyle w:val="PL"/>
      </w:pPr>
    </w:p>
    <w:p w14:paraId="27C52D6E" w14:textId="77777777" w:rsidR="00946D11" w:rsidRPr="00FD0425" w:rsidRDefault="00946D11" w:rsidP="006B2C9C">
      <w:pPr>
        <w:pStyle w:val="PL"/>
      </w:pPr>
    </w:p>
    <w:p w14:paraId="526C8B95" w14:textId="77777777" w:rsidR="00F02090" w:rsidRPr="00FD0425" w:rsidRDefault="00F02090" w:rsidP="00F02090">
      <w:pPr>
        <w:pStyle w:val="PL"/>
        <w:rPr>
          <w:snapToGrid w:val="0"/>
        </w:rPr>
      </w:pPr>
    </w:p>
    <w:p w14:paraId="2933BCEE" w14:textId="77777777" w:rsidR="00F02090" w:rsidRPr="00FD0425" w:rsidRDefault="00F02090" w:rsidP="00F02090">
      <w:pPr>
        <w:pStyle w:val="PL"/>
        <w:rPr>
          <w:snapToGrid w:val="0"/>
        </w:rPr>
      </w:pPr>
      <w:r w:rsidRPr="00FD0425">
        <w:rPr>
          <w:snapToGrid w:val="0"/>
        </w:rPr>
        <w:tab/>
        <w:t>maxnoofCellsinNG-RANnode,</w:t>
      </w:r>
    </w:p>
    <w:p w14:paraId="40E3BC38" w14:textId="77777777" w:rsidR="00F02090" w:rsidRPr="00FD0425" w:rsidRDefault="00F02090" w:rsidP="00F02090">
      <w:pPr>
        <w:pStyle w:val="PL"/>
      </w:pPr>
      <w:r w:rsidRPr="00FD0425">
        <w:tab/>
        <w:t>maxnoofDRBs,</w:t>
      </w:r>
    </w:p>
    <w:p w14:paraId="7BB88E4D" w14:textId="77777777" w:rsidR="00F02090" w:rsidRPr="00FD0425" w:rsidRDefault="00F02090" w:rsidP="00F02090">
      <w:pPr>
        <w:pStyle w:val="PL"/>
      </w:pPr>
      <w:r w:rsidRPr="00FD0425">
        <w:rPr>
          <w:snapToGrid w:val="0"/>
        </w:rPr>
        <w:tab/>
        <w:t>maxnoofPDUSessio</w:t>
      </w:r>
      <w:r w:rsidRPr="00FD0425">
        <w:t>ns,</w:t>
      </w:r>
    </w:p>
    <w:p w14:paraId="723817A1" w14:textId="77777777" w:rsidR="00F02090" w:rsidRPr="00FD0425" w:rsidRDefault="00F02090" w:rsidP="00F02090">
      <w:pPr>
        <w:pStyle w:val="PL"/>
      </w:pPr>
      <w:r w:rsidRPr="00FD0425">
        <w:tab/>
        <w:t>maxnoofQoSFlows</w:t>
      </w:r>
    </w:p>
    <w:p w14:paraId="6CEF7ED6" w14:textId="77777777" w:rsidR="00F02090" w:rsidRPr="00FD0425" w:rsidRDefault="00F02090" w:rsidP="00F02090">
      <w:pPr>
        <w:pStyle w:val="PL"/>
        <w:rPr>
          <w:snapToGrid w:val="0"/>
        </w:rPr>
      </w:pPr>
      <w:r w:rsidRPr="00FD0425">
        <w:rPr>
          <w:snapToGrid w:val="0"/>
        </w:rPr>
        <w:t>FROM XnAP-Constants;</w:t>
      </w:r>
    </w:p>
    <w:p w14:paraId="3AE1C19E" w14:textId="77777777" w:rsidR="00F02090" w:rsidRPr="00FD0425" w:rsidRDefault="00F02090" w:rsidP="00F02090">
      <w:pPr>
        <w:pStyle w:val="PL"/>
        <w:rPr>
          <w:snapToGrid w:val="0"/>
        </w:rPr>
      </w:pPr>
    </w:p>
    <w:p w14:paraId="01CD9734" w14:textId="77777777" w:rsidR="00F02090" w:rsidRPr="00FD0425" w:rsidRDefault="00F02090" w:rsidP="00F02090">
      <w:pPr>
        <w:pStyle w:val="PL"/>
        <w:rPr>
          <w:snapToGrid w:val="0"/>
        </w:rPr>
      </w:pPr>
      <w:r w:rsidRPr="00FD0425">
        <w:rPr>
          <w:snapToGrid w:val="0"/>
        </w:rPr>
        <w:t>-- **************************************************************</w:t>
      </w:r>
    </w:p>
    <w:p w14:paraId="472E6056" w14:textId="77777777" w:rsidR="00F02090" w:rsidRPr="00FD0425" w:rsidRDefault="00F02090" w:rsidP="00F02090">
      <w:pPr>
        <w:pStyle w:val="PL"/>
        <w:rPr>
          <w:snapToGrid w:val="0"/>
        </w:rPr>
      </w:pPr>
      <w:r w:rsidRPr="00FD0425">
        <w:rPr>
          <w:snapToGrid w:val="0"/>
        </w:rPr>
        <w:t>--</w:t>
      </w:r>
    </w:p>
    <w:p w14:paraId="593290CB" w14:textId="77777777" w:rsidR="00F02090" w:rsidRPr="00FD0425" w:rsidRDefault="00F02090" w:rsidP="00F02090">
      <w:pPr>
        <w:pStyle w:val="PL"/>
        <w:outlineLvl w:val="3"/>
        <w:rPr>
          <w:snapToGrid w:val="0"/>
        </w:rPr>
      </w:pPr>
      <w:r w:rsidRPr="00FD0425">
        <w:rPr>
          <w:snapToGrid w:val="0"/>
        </w:rPr>
        <w:t>-- HANDOVER REQUEST</w:t>
      </w:r>
    </w:p>
    <w:p w14:paraId="03E9AC84" w14:textId="77777777" w:rsidR="00F02090" w:rsidRPr="00FD0425" w:rsidRDefault="00F02090" w:rsidP="00F02090">
      <w:pPr>
        <w:pStyle w:val="PL"/>
        <w:rPr>
          <w:snapToGrid w:val="0"/>
        </w:rPr>
      </w:pPr>
      <w:r w:rsidRPr="00FD0425">
        <w:rPr>
          <w:snapToGrid w:val="0"/>
        </w:rPr>
        <w:t>--</w:t>
      </w:r>
    </w:p>
    <w:p w14:paraId="368C0597" w14:textId="77777777" w:rsidR="00F02090" w:rsidRPr="00FD0425" w:rsidRDefault="00F02090" w:rsidP="00F02090">
      <w:pPr>
        <w:pStyle w:val="PL"/>
        <w:rPr>
          <w:snapToGrid w:val="0"/>
        </w:rPr>
      </w:pPr>
      <w:r w:rsidRPr="00FD0425">
        <w:rPr>
          <w:snapToGrid w:val="0"/>
        </w:rPr>
        <w:t>-- **************************************************************</w:t>
      </w:r>
    </w:p>
    <w:p w14:paraId="34BF5031" w14:textId="77777777" w:rsidR="00F02090" w:rsidRPr="00FD0425" w:rsidRDefault="00F02090" w:rsidP="00F02090">
      <w:pPr>
        <w:pStyle w:val="PL"/>
        <w:rPr>
          <w:snapToGrid w:val="0"/>
        </w:rPr>
      </w:pPr>
    </w:p>
    <w:p w14:paraId="2A743594" w14:textId="77777777" w:rsidR="00F02090" w:rsidRPr="00FD0425" w:rsidRDefault="00F02090" w:rsidP="00F02090">
      <w:pPr>
        <w:pStyle w:val="PL"/>
        <w:rPr>
          <w:snapToGrid w:val="0"/>
        </w:rPr>
      </w:pPr>
      <w:r w:rsidRPr="00FD0425">
        <w:rPr>
          <w:snapToGrid w:val="0"/>
        </w:rPr>
        <w:t>HandoverRequest ::= SEQUENCE {</w:t>
      </w:r>
    </w:p>
    <w:p w14:paraId="4738371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{{HandoverRequest-IEs}},</w:t>
      </w:r>
    </w:p>
    <w:p w14:paraId="52A5923E" w14:textId="77777777" w:rsidR="00F02090" w:rsidRPr="00FD0425" w:rsidRDefault="00F02090" w:rsidP="00F02090">
      <w:pPr>
        <w:pStyle w:val="PL"/>
        <w:rPr>
          <w:snapToGrid w:val="0"/>
        </w:rPr>
      </w:pPr>
      <w:r w:rsidRPr="00FD0425">
        <w:rPr>
          <w:snapToGrid w:val="0"/>
        </w:rPr>
        <w:tab/>
        <w:t>...</w:t>
      </w:r>
    </w:p>
    <w:p w14:paraId="34E83329" w14:textId="77777777" w:rsidR="00F02090" w:rsidRPr="00FD0425" w:rsidRDefault="00F02090" w:rsidP="00F02090">
      <w:pPr>
        <w:pStyle w:val="PL"/>
        <w:rPr>
          <w:snapToGrid w:val="0"/>
        </w:rPr>
      </w:pPr>
      <w:r w:rsidRPr="00FD0425">
        <w:rPr>
          <w:snapToGrid w:val="0"/>
        </w:rPr>
        <w:t>}</w:t>
      </w:r>
    </w:p>
    <w:p w14:paraId="4AFF6F2E" w14:textId="77777777" w:rsidR="00F02090" w:rsidRPr="00FD0425" w:rsidRDefault="00F02090" w:rsidP="00F02090">
      <w:pPr>
        <w:pStyle w:val="PL"/>
        <w:rPr>
          <w:snapToGrid w:val="0"/>
        </w:rPr>
      </w:pPr>
    </w:p>
    <w:p w14:paraId="445915E5" w14:textId="77777777" w:rsidR="00F02090" w:rsidRPr="00FD0425" w:rsidRDefault="00F02090" w:rsidP="00F02090">
      <w:pPr>
        <w:pStyle w:val="PL"/>
        <w:rPr>
          <w:snapToGrid w:val="0"/>
        </w:rPr>
      </w:pPr>
      <w:r w:rsidRPr="00FD0425">
        <w:rPr>
          <w:snapToGrid w:val="0"/>
        </w:rPr>
        <w:t>HandoverRequest-IEs XNAP-PROTOCOL-IES ::= {</w:t>
      </w:r>
    </w:p>
    <w:p w14:paraId="28A9D865"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6DF6B3E"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21E71E" w14:textId="77777777" w:rsidR="00F02090" w:rsidRPr="00FD0425" w:rsidRDefault="00F02090" w:rsidP="00F02090">
      <w:pPr>
        <w:pStyle w:val="PL"/>
        <w:rPr>
          <w:snapToGrid w:val="0"/>
        </w:rPr>
      </w:pPr>
      <w:r w:rsidRPr="00FD0425">
        <w:rPr>
          <w:snapToGrid w:val="0"/>
        </w:rPr>
        <w:tab/>
        <w:t>{ ID 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Target-CGI</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3AC2936" w14:textId="77777777" w:rsidR="00F02090" w:rsidRPr="00FD0425" w:rsidRDefault="00F02090" w:rsidP="00F02090">
      <w:pPr>
        <w:pStyle w:val="PL"/>
        <w:rPr>
          <w:snapToGrid w:val="0"/>
        </w:rPr>
      </w:pPr>
      <w:r w:rsidRPr="00FD0425">
        <w:rPr>
          <w:snapToGrid w:val="0"/>
        </w:rPr>
        <w:tab/>
        <w:t>{ ID id-GUAMI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EB5E91D" w14:textId="77777777" w:rsidR="00F02090" w:rsidRPr="00FD0425" w:rsidRDefault="00F02090" w:rsidP="00F02090">
      <w:pPr>
        <w:pStyle w:val="PL"/>
        <w:rPr>
          <w:snapToGrid w:val="0"/>
        </w:rPr>
      </w:pPr>
      <w:r w:rsidRPr="00FD0425">
        <w:rPr>
          <w:snapToGrid w:val="0"/>
        </w:rPr>
        <w:tab/>
        <w:t>{ ID id-UEContextInfoHORequest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UEContextInfoHORequest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BCD7FA" w14:textId="77777777" w:rsidR="00F02090" w:rsidRPr="00FD0425" w:rsidRDefault="00F02090" w:rsidP="00F0209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EB64E83" w14:textId="77777777" w:rsidR="00F02090" w:rsidRPr="00FD0425" w:rsidRDefault="00F02090" w:rsidP="00F02090">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t>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2EED660" w14:textId="77777777" w:rsidR="00F02090" w:rsidRPr="00FD0425" w:rsidRDefault="00F02090" w:rsidP="00F02090">
      <w:pPr>
        <w:pStyle w:val="PL"/>
        <w:rPr>
          <w:snapToGrid w:val="0"/>
        </w:rPr>
      </w:pPr>
      <w:r w:rsidRPr="00FD0425">
        <w:rPr>
          <w:snapToGrid w:val="0"/>
        </w:rPr>
        <w:tab/>
        <w:t>{ ID id-UEHistoryInformation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FA2F218" w14:textId="77777777" w:rsidR="00E77E0B" w:rsidRPr="00117C2A" w:rsidRDefault="00F02090" w:rsidP="00E77E0B">
      <w:pPr>
        <w:pStyle w:val="PL"/>
        <w:rPr>
          <w:snapToGrid w:val="0"/>
        </w:rPr>
      </w:pPr>
      <w:r w:rsidRPr="00FD0425">
        <w:rPr>
          <w:snapToGrid w:val="0"/>
        </w:rPr>
        <w:tab/>
        <w:t>{ ID id-UEContextRefAtSN-HORequest</w:t>
      </w:r>
      <w:r w:rsidRPr="00FD0425">
        <w:rPr>
          <w:snapToGrid w:val="0"/>
        </w:rPr>
        <w:tab/>
      </w:r>
      <w:r w:rsidRPr="00FD0425">
        <w:rPr>
          <w:snapToGrid w:val="0"/>
        </w:rPr>
        <w:tab/>
      </w:r>
      <w:r w:rsidRPr="00FD0425">
        <w:rPr>
          <w:snapToGrid w:val="0"/>
        </w:rPr>
        <w:tab/>
        <w:t>CRITICALITY ignore</w:t>
      </w:r>
      <w:r w:rsidRPr="00FD0425">
        <w:rPr>
          <w:snapToGrid w:val="0"/>
        </w:rPr>
        <w:tab/>
        <w:t>TYPE UEContextRefAtSN-HORequest</w:t>
      </w:r>
      <w:r w:rsidRPr="00FD0425">
        <w:rPr>
          <w:snapToGrid w:val="0"/>
        </w:rPr>
        <w:tab/>
      </w:r>
      <w:r w:rsidRPr="00FD0425">
        <w:rPr>
          <w:snapToGrid w:val="0"/>
        </w:rPr>
        <w:tab/>
      </w:r>
      <w:r w:rsidRPr="00FD0425">
        <w:rPr>
          <w:snapToGrid w:val="0"/>
        </w:rPr>
        <w:tab/>
      </w:r>
      <w:r w:rsidRPr="00FD0425">
        <w:rPr>
          <w:snapToGrid w:val="0"/>
        </w:rPr>
        <w:tab/>
        <w:t>PRESENCE optional }</w:t>
      </w:r>
      <w:r w:rsidR="00E77E0B" w:rsidRPr="00117C2A">
        <w:rPr>
          <w:snapToGrid w:val="0"/>
        </w:rPr>
        <w:t>|</w:t>
      </w:r>
    </w:p>
    <w:p w14:paraId="092E7F07" w14:textId="77777777" w:rsidR="005F7622" w:rsidRPr="00DA6DDA" w:rsidRDefault="00E77E0B" w:rsidP="005F7622">
      <w:pPr>
        <w:pStyle w:val="PL"/>
        <w:rPr>
          <w:snapToGrid w:val="0"/>
        </w:rPr>
      </w:pPr>
      <w:r w:rsidRPr="00117C2A">
        <w:rPr>
          <w:snapToGrid w:val="0"/>
        </w:rPr>
        <w:tab/>
        <w:t>{ ID id-CHOinformation</w:t>
      </w:r>
      <w:r>
        <w:rPr>
          <w:snapToGrid w:val="0"/>
        </w:rPr>
        <w:t>-Req</w:t>
      </w:r>
      <w:r w:rsidRPr="00117C2A">
        <w:rPr>
          <w:snapToGrid w:val="0"/>
        </w:rPr>
        <w:tab/>
      </w:r>
      <w:r>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-Req</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r w:rsidR="005F7622" w:rsidRPr="00DA6DDA">
        <w:rPr>
          <w:snapToGrid w:val="0"/>
        </w:rPr>
        <w:t>|</w:t>
      </w:r>
    </w:p>
    <w:p w14:paraId="57CBF021" w14:textId="38D484C5" w:rsidR="005F7622" w:rsidRPr="00DA6DDA" w:rsidRDefault="00300F33" w:rsidP="00951230">
      <w:pPr>
        <w:pStyle w:val="PL"/>
        <w:rPr>
          <w:noProof w:val="0"/>
          <w:snapToGrid w:val="0"/>
        </w:rPr>
      </w:pPr>
      <w:r>
        <w:rPr>
          <w:noProof w:val="0"/>
          <w:snapToGrid w:val="0"/>
        </w:rPr>
        <w:tab/>
      </w:r>
      <w:r w:rsidR="005F7622" w:rsidRPr="00DA6DDA">
        <w:rPr>
          <w:noProof w:val="0"/>
          <w:snapToGrid w:val="0"/>
        </w:rPr>
        <w:t>{ ID id-NRV2XServicesAuthorized</w:t>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t>CRITICALITY ignore</w:t>
      </w:r>
      <w:r w:rsidR="005F7622" w:rsidRPr="00DA6DDA">
        <w:rPr>
          <w:noProof w:val="0"/>
          <w:snapToGrid w:val="0"/>
        </w:rPr>
        <w:tab/>
        <w:t>TYPE NRV2X</w:t>
      </w:r>
      <w:r w:rsidR="00D21B85">
        <w:rPr>
          <w:noProof w:val="0"/>
          <w:snapToGrid w:val="0"/>
        </w:rPr>
        <w:t>S</w:t>
      </w:r>
      <w:r w:rsidR="005F7622" w:rsidRPr="00DA6DDA">
        <w:rPr>
          <w:noProof w:val="0"/>
          <w:snapToGrid w:val="0"/>
        </w:rPr>
        <w:t>ervicesAuthorized</w:t>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t>PRESENCE optional }|</w:t>
      </w:r>
    </w:p>
    <w:p w14:paraId="45C811DB" w14:textId="5F1B5241" w:rsidR="005F7622" w:rsidRPr="00DA6DDA" w:rsidRDefault="00300F33" w:rsidP="006124AE">
      <w:pPr>
        <w:pStyle w:val="PL"/>
        <w:rPr>
          <w:snapToGrid w:val="0"/>
        </w:rPr>
      </w:pPr>
      <w:r>
        <w:rPr>
          <w:noProof w:val="0"/>
          <w:snapToGrid w:val="0"/>
        </w:rPr>
        <w:tab/>
      </w:r>
      <w:r w:rsidR="005F7622" w:rsidRPr="00DA6DDA">
        <w:rPr>
          <w:noProof w:val="0"/>
          <w:snapToGrid w:val="0"/>
        </w:rPr>
        <w:t>{ ID id-LTEV2XServicesAuthorized</w:t>
      </w:r>
      <w:r w:rsidR="005F7622" w:rsidRPr="00DA6DDA">
        <w:rPr>
          <w:noProof w:val="0"/>
          <w:snapToGrid w:val="0"/>
        </w:rPr>
        <w:tab/>
      </w:r>
      <w:r w:rsidR="005F7622" w:rsidRPr="00DA6DDA">
        <w:rPr>
          <w:noProof w:val="0"/>
          <w:snapToGrid w:val="0"/>
        </w:rPr>
        <w:tab/>
      </w:r>
      <w:r w:rsidR="005F7622" w:rsidRPr="00DA6DDA">
        <w:rPr>
          <w:noProof w:val="0"/>
          <w:snapToGrid w:val="0"/>
        </w:rPr>
        <w:tab/>
        <w:t>CRITICALITY ignore</w:t>
      </w:r>
      <w:r w:rsidR="005F7622" w:rsidRPr="00DA6DDA">
        <w:rPr>
          <w:noProof w:val="0"/>
          <w:snapToGrid w:val="0"/>
        </w:rPr>
        <w:tab/>
        <w:t>TYPE LTEV2XServicesAuthorized</w:t>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t>PRESENCE optional }</w:t>
      </w:r>
      <w:r w:rsidR="005F7622" w:rsidRPr="00DA6DDA">
        <w:rPr>
          <w:rFonts w:hint="eastAsia"/>
          <w:snapToGrid w:val="0"/>
        </w:rPr>
        <w:t>|</w:t>
      </w:r>
    </w:p>
    <w:p w14:paraId="2761DFAB" w14:textId="22D904C1" w:rsidR="00D42E8A" w:rsidRPr="00DA6DDA" w:rsidRDefault="00300F33" w:rsidP="0073372F">
      <w:pPr>
        <w:pStyle w:val="PL"/>
        <w:tabs>
          <w:tab w:val="clear" w:pos="384"/>
          <w:tab w:val="left" w:pos="386"/>
          <w:tab w:val="left" w:pos="426"/>
        </w:tabs>
        <w:rPr>
          <w:snapToGrid w:val="0"/>
        </w:rPr>
      </w:pPr>
      <w:r>
        <w:rPr>
          <w:noProof w:val="0"/>
          <w:snapToGrid w:val="0"/>
        </w:rPr>
        <w:tab/>
      </w:r>
      <w:r w:rsidR="005F7622" w:rsidRPr="00DA6DDA">
        <w:rPr>
          <w:rFonts w:hint="eastAsia"/>
          <w:noProof w:val="0"/>
          <w:snapToGrid w:val="0"/>
        </w:rPr>
        <w:t>{ ID id-PC5QoSParameters</w:t>
      </w:r>
      <w:r w:rsidR="005F7622" w:rsidRPr="00DA6DDA">
        <w:rPr>
          <w:rFonts w:hint="eastAsia"/>
          <w:noProof w:val="0"/>
          <w:snapToGrid w:val="0"/>
        </w:rPr>
        <w:tab/>
      </w:r>
      <w:r w:rsidR="005F7622" w:rsidRPr="00DA6DDA">
        <w:rPr>
          <w:rFonts w:hint="eastAsia"/>
          <w:noProof w:val="0"/>
          <w:snapToGrid w:val="0"/>
        </w:rPr>
        <w:tab/>
      </w:r>
      <w:r w:rsidR="005F7622" w:rsidRPr="00DA6DDA">
        <w:rPr>
          <w:rFonts w:hint="eastAsia"/>
          <w:noProof w:val="0"/>
          <w:snapToGrid w:val="0"/>
        </w:rPr>
        <w:tab/>
      </w:r>
      <w:r w:rsidR="005F7622" w:rsidRPr="00DA6DDA">
        <w:rPr>
          <w:rFonts w:hint="eastAsia"/>
          <w:noProof w:val="0"/>
          <w:snapToGrid w:val="0"/>
        </w:rPr>
        <w:tab/>
      </w:r>
      <w:r w:rsidR="005F7622" w:rsidRPr="00DA6DDA">
        <w:rPr>
          <w:noProof w:val="0"/>
          <w:snapToGrid w:val="0"/>
        </w:rPr>
        <w:tab/>
        <w:t>CRITICALITY ignore</w:t>
      </w:r>
      <w:r w:rsidR="005F7622" w:rsidRPr="00DA6DDA">
        <w:rPr>
          <w:noProof w:val="0"/>
          <w:snapToGrid w:val="0"/>
        </w:rPr>
        <w:tab/>
        <w:t>TYPE</w:t>
      </w:r>
      <w:r w:rsidR="005F7622" w:rsidRPr="00DA6DDA">
        <w:rPr>
          <w:rFonts w:hint="eastAsia"/>
          <w:noProof w:val="0"/>
          <w:snapToGrid w:val="0"/>
        </w:rPr>
        <w:t xml:space="preserve"> PC5QoSParameters</w:t>
      </w:r>
      <w:r w:rsidR="005F7622" w:rsidRPr="00DA6DDA">
        <w:rPr>
          <w:rFonts w:hint="eastAsia"/>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r>
      <w:r w:rsidR="005F7622" w:rsidRPr="00DA6DDA">
        <w:rPr>
          <w:noProof w:val="0"/>
          <w:snapToGrid w:val="0"/>
        </w:rPr>
        <w:tab/>
      </w:r>
      <w:r w:rsidR="00491256">
        <w:rPr>
          <w:noProof w:val="0"/>
          <w:snapToGrid w:val="0"/>
        </w:rPr>
        <w:tab/>
      </w:r>
      <w:r w:rsidR="00491256">
        <w:rPr>
          <w:noProof w:val="0"/>
          <w:snapToGrid w:val="0"/>
        </w:rPr>
        <w:tab/>
      </w:r>
      <w:r w:rsidR="005F7622" w:rsidRPr="00DA6DDA">
        <w:rPr>
          <w:noProof w:val="0"/>
          <w:snapToGrid w:val="0"/>
        </w:rPr>
        <w:t>PRESENCE optional</w:t>
      </w:r>
      <w:r w:rsidR="005F7622" w:rsidRPr="00DA6DDA">
        <w:rPr>
          <w:rFonts w:hint="eastAsia"/>
          <w:noProof w:val="0"/>
          <w:snapToGrid w:val="0"/>
        </w:rPr>
        <w:t xml:space="preserve"> }</w:t>
      </w:r>
      <w:r w:rsidR="00D42E8A" w:rsidRPr="00DA6DDA">
        <w:rPr>
          <w:rFonts w:hint="eastAsia"/>
          <w:snapToGrid w:val="0"/>
        </w:rPr>
        <w:t>|</w:t>
      </w:r>
    </w:p>
    <w:p w14:paraId="70CE662E" w14:textId="4910928B" w:rsidR="00D42E8A" w:rsidRDefault="003E445A" w:rsidP="009354E2">
      <w:pPr>
        <w:pStyle w:val="PL"/>
        <w:rPr>
          <w:snapToGrid w:val="0"/>
        </w:rPr>
      </w:pPr>
      <w:r w:rsidRPr="00FD0425">
        <w:rPr>
          <w:snapToGrid w:val="0"/>
        </w:rPr>
        <w:tab/>
      </w:r>
      <w:r w:rsidR="00D42E8A" w:rsidRPr="00300B5A">
        <w:rPr>
          <w:snapToGrid w:val="0"/>
        </w:rPr>
        <w:t>{ ID id-</w:t>
      </w:r>
      <w:r w:rsidR="00D42E8A" w:rsidRPr="009354E2">
        <w:rPr>
          <w:snapToGrid w:val="0"/>
        </w:rPr>
        <w:t>Mobility</w:t>
      </w:r>
      <w:r w:rsidR="00D42E8A" w:rsidRPr="00300B5A">
        <w:rPr>
          <w:snapToGrid w:val="0"/>
        </w:rPr>
        <w:t>Information</w:t>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491256">
        <w:rPr>
          <w:snapToGrid w:val="0"/>
        </w:rPr>
        <w:tab/>
      </w:r>
      <w:r w:rsidR="00D42E8A" w:rsidRPr="00300B5A">
        <w:rPr>
          <w:snapToGrid w:val="0"/>
        </w:rPr>
        <w:t>CRITICALITY ignore</w:t>
      </w:r>
      <w:r w:rsidR="00D42E8A" w:rsidRPr="00300B5A">
        <w:rPr>
          <w:snapToGrid w:val="0"/>
        </w:rPr>
        <w:tab/>
        <w:t xml:space="preserve">TYPE </w:t>
      </w:r>
      <w:r w:rsidR="00D42E8A" w:rsidRPr="009354E2">
        <w:rPr>
          <w:snapToGrid w:val="0"/>
        </w:rPr>
        <w:t>Mobility</w:t>
      </w:r>
      <w:r w:rsidR="00D42E8A" w:rsidRPr="00300B5A">
        <w:rPr>
          <w:snapToGrid w:val="0"/>
        </w:rPr>
        <w:t>Information</w:t>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sidRPr="00300B5A">
        <w:rPr>
          <w:snapToGrid w:val="0"/>
        </w:rPr>
        <w:tab/>
      </w:r>
      <w:r w:rsidR="00D42E8A">
        <w:rPr>
          <w:snapToGrid w:val="0"/>
        </w:rPr>
        <w:t>PRESENCE optional</w:t>
      </w:r>
      <w:r w:rsidR="00300F33">
        <w:rPr>
          <w:snapToGrid w:val="0"/>
        </w:rPr>
        <w:t xml:space="preserve"> </w:t>
      </w:r>
      <w:r w:rsidR="00D42E8A">
        <w:rPr>
          <w:snapToGrid w:val="0"/>
        </w:rPr>
        <w:t>}|</w:t>
      </w:r>
    </w:p>
    <w:p w14:paraId="3932E25B" w14:textId="1BD2C96C" w:rsidR="002A0722" w:rsidRDefault="003E445A" w:rsidP="002A0722">
      <w:pPr>
        <w:pStyle w:val="PL"/>
        <w:rPr>
          <w:snapToGrid w:val="0"/>
        </w:rPr>
      </w:pPr>
      <w:r w:rsidRPr="00FD0425">
        <w:rPr>
          <w:snapToGrid w:val="0"/>
        </w:rPr>
        <w:tab/>
      </w:r>
      <w:r w:rsidR="00D42E8A" w:rsidRPr="00FD0425">
        <w:rPr>
          <w:snapToGrid w:val="0"/>
        </w:rPr>
        <w:t xml:space="preserve">{ ID </w:t>
      </w:r>
      <w:r w:rsidR="00D42E8A">
        <w:rPr>
          <w:snapToGrid w:val="0"/>
        </w:rPr>
        <w:t>id-UE</w:t>
      </w:r>
      <w:r w:rsidR="00D42E8A" w:rsidRPr="00C37D2B">
        <w:rPr>
          <w:snapToGrid w:val="0"/>
        </w:rPr>
        <w:t>HistoryInformationFromTheUE</w:t>
      </w:r>
      <w:r w:rsidR="00D42E8A" w:rsidRPr="00FD0425">
        <w:rPr>
          <w:snapToGrid w:val="0"/>
        </w:rPr>
        <w:tab/>
      </w:r>
      <w:r w:rsidR="00491256">
        <w:rPr>
          <w:snapToGrid w:val="0"/>
        </w:rPr>
        <w:tab/>
      </w:r>
      <w:r w:rsidR="00D42E8A" w:rsidRPr="00FD0425">
        <w:rPr>
          <w:snapToGrid w:val="0"/>
        </w:rPr>
        <w:t>CRITICALITY ignore</w:t>
      </w:r>
      <w:r w:rsidR="00D42E8A" w:rsidRPr="00FD0425">
        <w:rPr>
          <w:snapToGrid w:val="0"/>
        </w:rPr>
        <w:tab/>
        <w:t xml:space="preserve">TYPE </w:t>
      </w:r>
      <w:r w:rsidR="00D42E8A" w:rsidRPr="00C37D2B">
        <w:rPr>
          <w:snapToGrid w:val="0"/>
        </w:rPr>
        <w:t>UEHistoryInformationFromTheUE</w:t>
      </w:r>
      <w:r w:rsidR="00D42E8A" w:rsidRPr="00FD0425">
        <w:rPr>
          <w:snapToGrid w:val="0"/>
        </w:rPr>
        <w:tab/>
      </w:r>
      <w:r w:rsidR="00D42E8A" w:rsidRPr="00FD0425">
        <w:rPr>
          <w:snapToGrid w:val="0"/>
        </w:rPr>
        <w:tab/>
      </w:r>
      <w:r w:rsidR="00D42E8A" w:rsidRPr="00FD0425">
        <w:rPr>
          <w:snapToGrid w:val="0"/>
        </w:rPr>
        <w:tab/>
        <w:t xml:space="preserve">PRESENCE optional </w:t>
      </w:r>
      <w:r w:rsidR="00D42E8A">
        <w:rPr>
          <w:snapToGrid w:val="0"/>
        </w:rPr>
        <w:t>}</w:t>
      </w:r>
      <w:r w:rsidR="002A0722">
        <w:rPr>
          <w:snapToGrid w:val="0"/>
        </w:rPr>
        <w:t>|</w:t>
      </w:r>
    </w:p>
    <w:p w14:paraId="70228968" w14:textId="165A1BFB" w:rsidR="00F02090" w:rsidRPr="00FD0425" w:rsidRDefault="002A0722" w:rsidP="00D42E8A">
      <w:pPr>
        <w:pStyle w:val="PL"/>
        <w:rPr>
          <w:snapToGrid w:val="0"/>
        </w:rPr>
      </w:pPr>
      <w:r>
        <w:rPr>
          <w:snapToGrid w:val="0"/>
        </w:rPr>
        <w:tab/>
      </w:r>
      <w:r>
        <w:rPr>
          <w:snapToGrid w:val="0"/>
          <w:lang w:eastAsia="zh-CN"/>
        </w:rPr>
        <w:t>{ ID id-IABNodeIndication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CRITICALITY reject</w:t>
      </w:r>
      <w:r>
        <w:rPr>
          <w:snapToGrid w:val="0"/>
          <w:lang w:eastAsia="zh-CN"/>
        </w:rPr>
        <w:tab/>
        <w:t>TYPE IABNodeIndication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PRESENCE optional</w:t>
      </w:r>
      <w:r w:rsidR="00491256">
        <w:rPr>
          <w:snapToGrid w:val="0"/>
          <w:lang w:eastAsia="zh-CN"/>
        </w:rPr>
        <w:t xml:space="preserve"> </w:t>
      </w:r>
      <w:r>
        <w:rPr>
          <w:snapToGrid w:val="0"/>
          <w:lang w:eastAsia="zh-CN"/>
        </w:rPr>
        <w:t>}</w:t>
      </w:r>
      <w:r w:rsidR="00F02090" w:rsidRPr="00FD0425">
        <w:rPr>
          <w:snapToGrid w:val="0"/>
        </w:rPr>
        <w:t>,</w:t>
      </w:r>
    </w:p>
    <w:p w14:paraId="77FE5E81" w14:textId="77777777" w:rsidR="00F02090" w:rsidRPr="00FD0425" w:rsidRDefault="00F02090" w:rsidP="00F02090">
      <w:pPr>
        <w:pStyle w:val="PL"/>
        <w:rPr>
          <w:snapToGrid w:val="0"/>
        </w:rPr>
      </w:pPr>
      <w:r w:rsidRPr="00FD0425">
        <w:rPr>
          <w:snapToGrid w:val="0"/>
        </w:rPr>
        <w:tab/>
        <w:t>...</w:t>
      </w:r>
    </w:p>
    <w:p w14:paraId="747C614A" w14:textId="77777777" w:rsidR="00F02090" w:rsidRPr="00FD0425" w:rsidRDefault="00F02090" w:rsidP="00F02090">
      <w:pPr>
        <w:pStyle w:val="PL"/>
        <w:rPr>
          <w:snapToGrid w:val="0"/>
        </w:rPr>
      </w:pPr>
      <w:r w:rsidRPr="00FD0425">
        <w:rPr>
          <w:snapToGrid w:val="0"/>
        </w:rPr>
        <w:t>}</w:t>
      </w:r>
    </w:p>
    <w:p w14:paraId="62AD3969" w14:textId="77777777" w:rsidR="00F02090" w:rsidRPr="00FD0425" w:rsidRDefault="00F02090" w:rsidP="00F02090">
      <w:pPr>
        <w:pStyle w:val="PL"/>
        <w:rPr>
          <w:snapToGrid w:val="0"/>
        </w:rPr>
      </w:pPr>
    </w:p>
    <w:p w14:paraId="2A804FC8" w14:textId="77777777" w:rsidR="00F02090" w:rsidRPr="00FD0425" w:rsidRDefault="00F02090" w:rsidP="00F02090">
      <w:pPr>
        <w:pStyle w:val="PL"/>
        <w:rPr>
          <w:snapToGrid w:val="0"/>
        </w:rPr>
      </w:pPr>
      <w:r w:rsidRPr="00FD0425">
        <w:rPr>
          <w:snapToGrid w:val="0"/>
        </w:rPr>
        <w:t>UEContextInfoHORequest ::= SEQUENCE {</w:t>
      </w:r>
    </w:p>
    <w:p w14:paraId="17816EF2" w14:textId="77777777" w:rsidR="00F02090" w:rsidRPr="00FD0425" w:rsidRDefault="00F02090" w:rsidP="00F02090">
      <w:pPr>
        <w:pStyle w:val="PL"/>
        <w:rPr>
          <w:snapToGrid w:val="0"/>
        </w:rPr>
      </w:pPr>
      <w:r w:rsidRPr="00FD0425">
        <w:rPr>
          <w:snapToGrid w:val="0"/>
        </w:rPr>
        <w:tab/>
        <w:t>ng-c-UE-reference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AMF-UE-NGAP-ID</w:t>
      </w:r>
      <w:r w:rsidRPr="00FD0425">
        <w:rPr>
          <w:snapToGrid w:val="0"/>
        </w:rPr>
        <w:t>,</w:t>
      </w:r>
    </w:p>
    <w:p w14:paraId="5B89F1BC" w14:textId="77777777" w:rsidR="00F02090" w:rsidRPr="00FD0425" w:rsidRDefault="00F02090" w:rsidP="00F02090">
      <w:pPr>
        <w:pStyle w:val="PL"/>
        <w:rPr>
          <w:snapToGrid w:val="0"/>
        </w:rPr>
      </w:pPr>
      <w:r w:rsidRPr="00FD0425">
        <w:rPr>
          <w:snapToGrid w:val="0"/>
        </w:rPr>
        <w:tab/>
        <w:t>cp-TNL-info-source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CPTransportLayerInformation,</w:t>
      </w:r>
    </w:p>
    <w:p w14:paraId="560B9F7F" w14:textId="77777777" w:rsidR="00F02090" w:rsidRPr="00FD0425" w:rsidRDefault="00F02090" w:rsidP="00F02090">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16F2C20D" w14:textId="77777777" w:rsidR="00F02090" w:rsidRPr="00FD0425" w:rsidRDefault="00F02090" w:rsidP="00F02090">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7A0B2A4F" w14:textId="77777777" w:rsidR="00F02090" w:rsidRPr="00FD0425" w:rsidRDefault="00F02090" w:rsidP="00F02090">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96324BE" w14:textId="77777777" w:rsidR="00F02090" w:rsidRPr="00FD0425" w:rsidRDefault="00F02090" w:rsidP="00F02090">
      <w:pPr>
        <w:pStyle w:val="PL"/>
      </w:pPr>
      <w:r w:rsidRPr="00FD0425">
        <w:rPr>
          <w:snapToGrid w:val="0"/>
        </w:rPr>
        <w:tab/>
        <w:t>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p>
    <w:p w14:paraId="0B85533C" w14:textId="77777777" w:rsidR="00F02090" w:rsidRPr="00FD0425" w:rsidRDefault="00F02090" w:rsidP="00F02090">
      <w:pPr>
        <w:pStyle w:val="PL"/>
        <w:rPr>
          <w:snapToGrid w:val="0"/>
        </w:rPr>
      </w:pPr>
      <w:r w:rsidRPr="00FD0425">
        <w:rPr>
          <w:snapToGrid w:val="0"/>
        </w:rPr>
        <w:tab/>
        <w:t>pduSessionResourcesToBeSetup-List</w:t>
      </w:r>
      <w:r w:rsidRPr="00FD0425">
        <w:rPr>
          <w:snapToGrid w:val="0"/>
        </w:rPr>
        <w:tab/>
      </w:r>
      <w:r w:rsidRPr="00FD0425">
        <w:rPr>
          <w:snapToGrid w:val="0"/>
        </w:rPr>
        <w:tab/>
        <w:t>PDUSessionResourcesToBeSetup-List,</w:t>
      </w:r>
    </w:p>
    <w:p w14:paraId="14D6DFD8" w14:textId="77777777" w:rsidR="00F02090" w:rsidRPr="00FD0425" w:rsidRDefault="00F02090" w:rsidP="00F02090">
      <w:pPr>
        <w:pStyle w:val="PL"/>
        <w:rPr>
          <w:snapToGrid w:val="0"/>
        </w:rPr>
      </w:pPr>
      <w:r w:rsidRPr="00FD0425">
        <w:rPr>
          <w:snapToGrid w:val="0"/>
        </w:rPr>
        <w:tab/>
        <w:t>rrc-Context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12561A0B" w14:textId="77777777" w:rsidR="00F02090" w:rsidRPr="00FD0425" w:rsidRDefault="00F02090" w:rsidP="00F02090">
      <w:pPr>
        <w:pStyle w:val="PL"/>
        <w:rPr>
          <w:snapToGrid w:val="0"/>
        </w:rPr>
      </w:pPr>
      <w:r w:rsidRPr="00FD0425">
        <w:rPr>
          <w:snapToGrid w:val="0"/>
        </w:rPr>
        <w:tab/>
        <w:t>locationReportingInformation</w:t>
      </w:r>
      <w:r w:rsidRPr="00FD0425">
        <w:rPr>
          <w:snapToGrid w:val="0"/>
        </w:rPr>
        <w:tab/>
      </w:r>
      <w:r w:rsidRPr="00FD0425">
        <w:rPr>
          <w:snapToGrid w:val="0"/>
        </w:rPr>
        <w:tab/>
      </w:r>
      <w:r w:rsidRPr="00FD0425">
        <w:rPr>
          <w:snapToGrid w:val="0"/>
        </w:rPr>
        <w:tab/>
        <w:t>LocationReportingInformation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C31D0CC" w14:textId="77777777" w:rsidR="00F02090" w:rsidRPr="00FD0425" w:rsidRDefault="00F02090" w:rsidP="00F02090">
      <w:pPr>
        <w:pStyle w:val="PL"/>
      </w:pPr>
      <w:r w:rsidRPr="00FD0425">
        <w:tab/>
        <w:t>mrl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rStyle w:val="PLChar"/>
        </w:rPr>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23C972"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UEContextInfoHORequest</w:t>
      </w:r>
      <w:r w:rsidRPr="00FD0425">
        <w:rPr>
          <w:noProof w:val="0"/>
          <w:snapToGrid w:val="0"/>
        </w:rPr>
        <w:t>-ExtIEs} }</w:t>
      </w:r>
      <w:r w:rsidRPr="00FD0425">
        <w:rPr>
          <w:noProof w:val="0"/>
          <w:snapToGrid w:val="0"/>
        </w:rPr>
        <w:tab/>
        <w:t>OPTIONAL,</w:t>
      </w:r>
    </w:p>
    <w:p w14:paraId="6DF4021D" w14:textId="77777777" w:rsidR="00F02090" w:rsidRPr="00FD0425" w:rsidRDefault="00F02090" w:rsidP="00F02090">
      <w:pPr>
        <w:pStyle w:val="PL"/>
        <w:rPr>
          <w:noProof w:val="0"/>
          <w:snapToGrid w:val="0"/>
        </w:rPr>
      </w:pPr>
      <w:r w:rsidRPr="00FD0425">
        <w:rPr>
          <w:noProof w:val="0"/>
          <w:snapToGrid w:val="0"/>
        </w:rPr>
        <w:tab/>
        <w:t>...</w:t>
      </w:r>
    </w:p>
    <w:p w14:paraId="4501FB5C" w14:textId="77777777" w:rsidR="00F02090" w:rsidRPr="00FD0425" w:rsidRDefault="00F02090" w:rsidP="00F02090">
      <w:pPr>
        <w:pStyle w:val="PL"/>
        <w:rPr>
          <w:noProof w:val="0"/>
          <w:snapToGrid w:val="0"/>
        </w:rPr>
      </w:pPr>
      <w:r w:rsidRPr="00FD0425">
        <w:rPr>
          <w:noProof w:val="0"/>
          <w:snapToGrid w:val="0"/>
        </w:rPr>
        <w:t>}</w:t>
      </w:r>
    </w:p>
    <w:p w14:paraId="7814D6C1" w14:textId="77777777" w:rsidR="00F02090" w:rsidRPr="00FD0425" w:rsidRDefault="00F02090" w:rsidP="00F02090">
      <w:pPr>
        <w:pStyle w:val="PL"/>
        <w:rPr>
          <w:noProof w:val="0"/>
          <w:snapToGrid w:val="0"/>
        </w:rPr>
      </w:pPr>
    </w:p>
    <w:p w14:paraId="527F9E40" w14:textId="77777777" w:rsidR="00F02090" w:rsidRDefault="00F02090" w:rsidP="00F02090">
      <w:pPr>
        <w:pStyle w:val="PL"/>
        <w:rPr>
          <w:noProof w:val="0"/>
          <w:snapToGrid w:val="0"/>
        </w:rPr>
      </w:pPr>
      <w:r w:rsidRPr="00FD0425">
        <w:rPr>
          <w:snapToGrid w:val="0"/>
        </w:rPr>
        <w:t>UEContextInfoHORequest</w:t>
      </w:r>
      <w:r w:rsidRPr="00FD0425">
        <w:rPr>
          <w:noProof w:val="0"/>
          <w:snapToGrid w:val="0"/>
        </w:rPr>
        <w:t>-ExtIEs XNAP-PROTOCOL-EXTENSION ::={</w:t>
      </w:r>
    </w:p>
    <w:p w14:paraId="04E6EC13" w14:textId="77777777" w:rsidR="005F7622" w:rsidRPr="00DA6DDA" w:rsidRDefault="005B601F" w:rsidP="005F7622">
      <w:pPr>
        <w:pStyle w:val="PL"/>
        <w:rPr>
          <w:noProof w:val="0"/>
          <w:snapToGrid w:val="0"/>
        </w:rPr>
      </w:pPr>
      <w:r w:rsidRPr="005B601F">
        <w:rPr>
          <w:noProof w:val="0"/>
          <w:snapToGrid w:val="0"/>
        </w:rPr>
        <w:tab/>
        <w:t>{ ID id-FiveGCMobilityRestrictionListContainer</w:t>
      </w:r>
      <w:r w:rsidR="0096236D">
        <w:rPr>
          <w:noProof w:val="0"/>
          <w:snapToGrid w:val="0"/>
        </w:rPr>
        <w:tab/>
      </w:r>
      <w:r w:rsidRPr="005B601F">
        <w:rPr>
          <w:noProof w:val="0"/>
          <w:snapToGrid w:val="0"/>
        </w:rPr>
        <w:t>CRITICALITY ignore</w:t>
      </w:r>
      <w:r w:rsidRPr="005B601F">
        <w:rPr>
          <w:noProof w:val="0"/>
          <w:snapToGrid w:val="0"/>
        </w:rPr>
        <w:tab/>
        <w:t>EXTENSION FiveGCMobilityRestrictionListContainer</w:t>
      </w:r>
      <w:r w:rsidRPr="005B601F">
        <w:rPr>
          <w:noProof w:val="0"/>
          <w:snapToGrid w:val="0"/>
        </w:rPr>
        <w:tab/>
      </w:r>
      <w:r w:rsidRPr="005B601F">
        <w:rPr>
          <w:noProof w:val="0"/>
          <w:snapToGrid w:val="0"/>
        </w:rPr>
        <w:tab/>
        <w:t>PRESENCE optional }</w:t>
      </w:r>
      <w:r w:rsidR="005F7622" w:rsidRPr="00DA6DDA">
        <w:rPr>
          <w:noProof w:val="0"/>
          <w:snapToGrid w:val="0"/>
        </w:rPr>
        <w:t>|</w:t>
      </w:r>
    </w:p>
    <w:p w14:paraId="29FB3AD1" w14:textId="77777777" w:rsidR="005F7622" w:rsidRPr="00DA6DDA" w:rsidRDefault="00FB2D01" w:rsidP="005F7622">
      <w:pPr>
        <w:pStyle w:val="PL"/>
        <w:rPr>
          <w:noProof w:val="0"/>
          <w:snapToGrid w:val="0"/>
        </w:rPr>
      </w:pPr>
      <w:r w:rsidRPr="005B601F">
        <w:rPr>
          <w:noProof w:val="0"/>
          <w:snapToGrid w:val="0"/>
        </w:rPr>
        <w:tab/>
      </w:r>
      <w:r w:rsidR="005F7622" w:rsidRPr="00DA6DDA">
        <w:rPr>
          <w:noProof w:val="0"/>
          <w:snapToGrid w:val="0"/>
          <w:lang w:eastAsia="zh-CN"/>
        </w:rPr>
        <w:t xml:space="preserve">{ ID </w:t>
      </w:r>
      <w:r w:rsidR="005F7622" w:rsidRPr="00DA6DDA">
        <w:rPr>
          <w:snapToGrid w:val="0"/>
          <w:lang w:eastAsia="zh-CN"/>
        </w:rPr>
        <w:t>id-NRUESidelinkAggregate</w:t>
      </w:r>
      <w:r w:rsidR="005F7622" w:rsidRPr="00DA6DDA">
        <w:rPr>
          <w:snapToGrid w:val="0"/>
        </w:rPr>
        <w:t>MaximumBitRate</w:t>
      </w:r>
      <w:r w:rsidR="005F7622" w:rsidRPr="00DA6DDA">
        <w:rPr>
          <w:noProof w:val="0"/>
          <w:snapToGrid w:val="0"/>
          <w:lang w:eastAsia="zh-CN"/>
        </w:rPr>
        <w:tab/>
      </w:r>
      <w:r w:rsidR="005F7622" w:rsidRPr="00DA6DDA">
        <w:rPr>
          <w:noProof w:val="0"/>
          <w:snapToGrid w:val="0"/>
          <w:lang w:eastAsia="zh-CN"/>
        </w:rPr>
        <w:tab/>
      </w:r>
      <w:r w:rsidR="005F7622" w:rsidRPr="00DA6DDA">
        <w:rPr>
          <w:noProof w:val="0"/>
          <w:snapToGrid w:val="0"/>
        </w:rPr>
        <w:t>CRITICALITY ignore</w:t>
      </w:r>
      <w:r w:rsidR="005F7622" w:rsidRPr="00DA6DDA">
        <w:rPr>
          <w:noProof w:val="0"/>
          <w:snapToGrid w:val="0"/>
        </w:rPr>
        <w:tab/>
        <w:t xml:space="preserve">EXTENSION </w:t>
      </w:r>
      <w:r w:rsidR="005F7622" w:rsidRPr="00DA6DDA">
        <w:rPr>
          <w:noProof w:val="0"/>
          <w:snapToGrid w:val="0"/>
          <w:lang w:eastAsia="zh-CN"/>
        </w:rPr>
        <w:t>NR</w:t>
      </w:r>
      <w:r w:rsidR="005F7622" w:rsidRPr="00DA6DDA">
        <w:rPr>
          <w:snapToGrid w:val="0"/>
          <w:lang w:eastAsia="zh-CN"/>
        </w:rPr>
        <w:t>UESidelinkAggregate</w:t>
      </w:r>
      <w:r w:rsidR="005F7622" w:rsidRPr="00DA6DDA">
        <w:rPr>
          <w:snapToGrid w:val="0"/>
        </w:rPr>
        <w:t>MaximumBitRate</w:t>
      </w:r>
      <w:r w:rsidR="005F7622" w:rsidRPr="00DA6DDA">
        <w:rPr>
          <w:noProof w:val="0"/>
          <w:snapToGrid w:val="0"/>
          <w:lang w:eastAsia="zh-CN"/>
        </w:rPr>
        <w:tab/>
      </w:r>
      <w:r>
        <w:rPr>
          <w:noProof w:val="0"/>
          <w:snapToGrid w:val="0"/>
          <w:lang w:eastAsia="zh-CN"/>
        </w:rPr>
        <w:tab/>
      </w:r>
      <w:r>
        <w:rPr>
          <w:noProof w:val="0"/>
          <w:snapToGrid w:val="0"/>
          <w:lang w:eastAsia="zh-CN"/>
        </w:rPr>
        <w:tab/>
      </w:r>
      <w:r w:rsidR="005F7622" w:rsidRPr="00DA6DDA">
        <w:rPr>
          <w:noProof w:val="0"/>
          <w:snapToGrid w:val="0"/>
        </w:rPr>
        <w:t>PRESENCE optional</w:t>
      </w:r>
      <w:r>
        <w:rPr>
          <w:noProof w:val="0"/>
          <w:snapToGrid w:val="0"/>
        </w:rPr>
        <w:t xml:space="preserve"> </w:t>
      </w:r>
      <w:r w:rsidR="005F7622" w:rsidRPr="00DA6DDA">
        <w:rPr>
          <w:noProof w:val="0"/>
          <w:snapToGrid w:val="0"/>
          <w:lang w:eastAsia="zh-CN"/>
        </w:rPr>
        <w:t>}</w:t>
      </w:r>
      <w:r w:rsidR="005F7622" w:rsidRPr="00DA6DDA">
        <w:rPr>
          <w:noProof w:val="0"/>
          <w:snapToGrid w:val="0"/>
        </w:rPr>
        <w:t>|</w:t>
      </w:r>
    </w:p>
    <w:p w14:paraId="260C3A52" w14:textId="77777777" w:rsidR="0096236D" w:rsidRPr="00DA6DDA" w:rsidRDefault="00FB2D01" w:rsidP="0096236D">
      <w:pPr>
        <w:pStyle w:val="PL"/>
        <w:rPr>
          <w:noProof w:val="0"/>
          <w:snapToGrid w:val="0"/>
        </w:rPr>
      </w:pPr>
      <w:r w:rsidRPr="005B601F">
        <w:rPr>
          <w:noProof w:val="0"/>
          <w:snapToGrid w:val="0"/>
        </w:rPr>
        <w:tab/>
      </w:r>
      <w:r w:rsidR="005F7622" w:rsidRPr="00DA6DDA">
        <w:rPr>
          <w:noProof w:val="0"/>
          <w:snapToGrid w:val="0"/>
          <w:lang w:eastAsia="zh-CN"/>
        </w:rPr>
        <w:t xml:space="preserve">{ ID </w:t>
      </w:r>
      <w:r w:rsidR="005F7622" w:rsidRPr="00DA6DDA">
        <w:rPr>
          <w:snapToGrid w:val="0"/>
          <w:lang w:eastAsia="zh-CN"/>
        </w:rPr>
        <w:t>id-LTEUESidelinkAggregate</w:t>
      </w:r>
      <w:r w:rsidR="005F7622" w:rsidRPr="00DA6DDA">
        <w:rPr>
          <w:snapToGrid w:val="0"/>
        </w:rPr>
        <w:t>MaximumBitRate</w:t>
      </w:r>
      <w:r w:rsidR="005F7622" w:rsidRPr="00DA6DDA">
        <w:rPr>
          <w:noProof w:val="0"/>
          <w:snapToGrid w:val="0"/>
          <w:lang w:eastAsia="zh-CN"/>
        </w:rPr>
        <w:tab/>
      </w:r>
      <w:r w:rsidR="005F7622" w:rsidRPr="00DA6DDA">
        <w:rPr>
          <w:noProof w:val="0"/>
          <w:snapToGrid w:val="0"/>
        </w:rPr>
        <w:t>CRITICALITY ignore</w:t>
      </w:r>
      <w:r>
        <w:rPr>
          <w:noProof w:val="0"/>
          <w:snapToGrid w:val="0"/>
        </w:rPr>
        <w:tab/>
      </w:r>
      <w:r w:rsidR="005F7622" w:rsidRPr="00DA6DDA">
        <w:rPr>
          <w:noProof w:val="0"/>
          <w:snapToGrid w:val="0"/>
        </w:rPr>
        <w:t>EXTENSION</w:t>
      </w:r>
      <w:r>
        <w:rPr>
          <w:noProof w:val="0"/>
          <w:snapToGrid w:val="0"/>
        </w:rPr>
        <w:t xml:space="preserve"> </w:t>
      </w:r>
      <w:r w:rsidR="005F7622" w:rsidRPr="00DA6DDA">
        <w:rPr>
          <w:noProof w:val="0"/>
          <w:snapToGrid w:val="0"/>
          <w:lang w:eastAsia="zh-CN"/>
        </w:rPr>
        <w:t>LTE</w:t>
      </w:r>
      <w:r w:rsidR="005F7622" w:rsidRPr="00DA6DDA">
        <w:rPr>
          <w:snapToGrid w:val="0"/>
          <w:lang w:eastAsia="zh-CN"/>
        </w:rPr>
        <w:t>UESidelinkAggregate</w:t>
      </w:r>
      <w:r w:rsidR="005F7622" w:rsidRPr="00DA6DDA">
        <w:rPr>
          <w:snapToGrid w:val="0"/>
        </w:rPr>
        <w:t>MaximumBitRate</w:t>
      </w:r>
      <w:r w:rsidR="005F7622" w:rsidRPr="00DA6DDA">
        <w:rPr>
          <w:noProof w:val="0"/>
          <w:snapToGrid w:val="0"/>
          <w:lang w:eastAsia="zh-CN"/>
        </w:rPr>
        <w:tab/>
      </w:r>
      <w:r>
        <w:rPr>
          <w:noProof w:val="0"/>
          <w:snapToGrid w:val="0"/>
          <w:lang w:eastAsia="zh-CN"/>
        </w:rPr>
        <w:tab/>
      </w:r>
      <w:r>
        <w:rPr>
          <w:noProof w:val="0"/>
          <w:snapToGrid w:val="0"/>
          <w:lang w:eastAsia="zh-CN"/>
        </w:rPr>
        <w:tab/>
      </w:r>
      <w:r w:rsidR="005F7622" w:rsidRPr="00DA6DDA">
        <w:rPr>
          <w:noProof w:val="0"/>
          <w:snapToGrid w:val="0"/>
        </w:rPr>
        <w:t>PRESENCE optional</w:t>
      </w:r>
      <w:r>
        <w:rPr>
          <w:noProof w:val="0"/>
          <w:snapToGrid w:val="0"/>
        </w:rPr>
        <w:t xml:space="preserve"> </w:t>
      </w:r>
      <w:r w:rsidR="005F7622" w:rsidRPr="00DA6DDA">
        <w:rPr>
          <w:noProof w:val="0"/>
          <w:snapToGrid w:val="0"/>
          <w:lang w:eastAsia="zh-CN"/>
        </w:rPr>
        <w:t>}</w:t>
      </w:r>
      <w:r w:rsidR="0096236D" w:rsidRPr="00DA6DDA">
        <w:rPr>
          <w:noProof w:val="0"/>
          <w:snapToGrid w:val="0"/>
        </w:rPr>
        <w:t>|</w:t>
      </w:r>
    </w:p>
    <w:p w14:paraId="3E261FD3" w14:textId="77777777" w:rsidR="008D5E13" w:rsidRDefault="0096236D" w:rsidP="008D5E13">
      <w:pPr>
        <w:pStyle w:val="PL"/>
        <w:rPr>
          <w:noProof w:val="0"/>
          <w:snapToGrid w:val="0"/>
          <w:lang w:eastAsia="zh-CN"/>
        </w:rPr>
      </w:pPr>
      <w:r w:rsidRPr="00346652">
        <w:rPr>
          <w:noProof w:val="0"/>
          <w:snapToGrid w:val="0"/>
        </w:rPr>
        <w:tab/>
        <w:t>{</w:t>
      </w:r>
      <w:r>
        <w:rPr>
          <w:noProof w:val="0"/>
          <w:snapToGrid w:val="0"/>
        </w:rPr>
        <w:t xml:space="preserve"> </w:t>
      </w:r>
      <w:r w:rsidRPr="00346652">
        <w:rPr>
          <w:noProof w:val="0"/>
          <w:snapToGrid w:val="0"/>
        </w:rPr>
        <w:t>ID id-</w:t>
      </w:r>
      <w:r>
        <w:rPr>
          <w:noProof w:val="0"/>
          <w:snapToGrid w:val="0"/>
        </w:rPr>
        <w:t>M</w:t>
      </w:r>
      <w:r w:rsidRPr="00346652">
        <w:rPr>
          <w:noProof w:val="0"/>
          <w:snapToGrid w:val="0"/>
        </w:rPr>
        <w:t>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 xml:space="preserve">CRITICALITY </w:t>
      </w:r>
      <w:r w:rsidR="0034011F">
        <w:rPr>
          <w:noProof w:val="0"/>
          <w:snapToGrid w:val="0"/>
        </w:rPr>
        <w:t>ignore</w:t>
      </w:r>
      <w:r w:rsidRPr="00346652">
        <w:rPr>
          <w:noProof w:val="0"/>
          <w:snapToGrid w:val="0"/>
        </w:rPr>
        <w:tab/>
        <w:t>EXTENSION MDTPLMNList</w:t>
      </w:r>
      <w:r w:rsidRPr="00346652">
        <w:rPr>
          <w:noProof w:val="0"/>
          <w:snapToGrid w:val="0"/>
        </w:rPr>
        <w:tab/>
      </w:r>
      <w:r w:rsidRPr="0034665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46652">
        <w:rPr>
          <w:noProof w:val="0"/>
          <w:snapToGrid w:val="0"/>
        </w:rPr>
        <w:t>PRESENCE optional</w:t>
      </w:r>
      <w:r w:rsidR="00FB2D01">
        <w:rPr>
          <w:noProof w:val="0"/>
          <w:snapToGrid w:val="0"/>
        </w:rPr>
        <w:t xml:space="preserve"> </w:t>
      </w:r>
      <w:r w:rsidRPr="00346652">
        <w:rPr>
          <w:noProof w:val="0"/>
          <w:snapToGrid w:val="0"/>
        </w:rPr>
        <w:t>}</w:t>
      </w:r>
      <w:r w:rsidR="008D5E13">
        <w:rPr>
          <w:rFonts w:hint="eastAsia"/>
          <w:noProof w:val="0"/>
          <w:snapToGrid w:val="0"/>
          <w:lang w:eastAsia="zh-CN"/>
        </w:rPr>
        <w:t>|</w:t>
      </w:r>
    </w:p>
    <w:p w14:paraId="579FB8CB" w14:textId="77777777" w:rsidR="005B601F" w:rsidRPr="00FD0425" w:rsidRDefault="008D5E13" w:rsidP="008D5E13">
      <w:pPr>
        <w:pStyle w:val="PL"/>
        <w:rPr>
          <w:noProof w:val="0"/>
          <w:snapToGrid w:val="0"/>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sidR="00FB2D01">
        <w:rPr>
          <w:noProof w:val="0"/>
          <w:snapToGrid w:val="0"/>
          <w:lang w:eastAsia="zh-CN"/>
        </w:rPr>
        <w:t xml:space="preserve"> </w:t>
      </w:r>
      <w:r w:rsidRPr="00FD0425">
        <w:rPr>
          <w:noProof w:val="0"/>
          <w:snapToGrid w:val="0"/>
          <w:lang w:eastAsia="zh-CN"/>
        </w:rPr>
        <w:t>}</w:t>
      </w:r>
      <w:r w:rsidR="005B601F" w:rsidRPr="005B601F">
        <w:rPr>
          <w:noProof w:val="0"/>
          <w:snapToGrid w:val="0"/>
        </w:rPr>
        <w:t>,</w:t>
      </w:r>
    </w:p>
    <w:p w14:paraId="2581271A" w14:textId="77777777" w:rsidR="00F02090" w:rsidRPr="00FD0425" w:rsidRDefault="00F02090" w:rsidP="00F02090">
      <w:pPr>
        <w:pStyle w:val="PL"/>
        <w:rPr>
          <w:noProof w:val="0"/>
          <w:snapToGrid w:val="0"/>
        </w:rPr>
      </w:pPr>
      <w:r w:rsidRPr="00FD0425">
        <w:rPr>
          <w:noProof w:val="0"/>
          <w:snapToGrid w:val="0"/>
        </w:rPr>
        <w:tab/>
        <w:t>...</w:t>
      </w:r>
    </w:p>
    <w:p w14:paraId="66C5E4BD" w14:textId="77777777" w:rsidR="00F02090" w:rsidRPr="00FD0425" w:rsidRDefault="00F02090" w:rsidP="00F02090">
      <w:pPr>
        <w:pStyle w:val="PL"/>
        <w:rPr>
          <w:snapToGrid w:val="0"/>
        </w:rPr>
      </w:pPr>
      <w:r w:rsidRPr="00FD0425">
        <w:rPr>
          <w:noProof w:val="0"/>
          <w:snapToGrid w:val="0"/>
        </w:rPr>
        <w:t>}</w:t>
      </w:r>
    </w:p>
    <w:p w14:paraId="50E50DC3" w14:textId="77777777" w:rsidR="00F02090" w:rsidRPr="00FD0425" w:rsidRDefault="00F02090" w:rsidP="00F02090">
      <w:pPr>
        <w:pStyle w:val="PL"/>
        <w:rPr>
          <w:snapToGrid w:val="0"/>
        </w:rPr>
      </w:pPr>
    </w:p>
    <w:p w14:paraId="7E4DC947" w14:textId="77777777" w:rsidR="00F02090" w:rsidRPr="00FD0425" w:rsidRDefault="00F02090" w:rsidP="00F02090">
      <w:pPr>
        <w:pStyle w:val="PL"/>
        <w:rPr>
          <w:snapToGrid w:val="0"/>
        </w:rPr>
      </w:pPr>
      <w:r w:rsidRPr="00FD0425">
        <w:rPr>
          <w:snapToGrid w:val="0"/>
        </w:rPr>
        <w:t>UEContextRefAtSN-HORequest ::= SEQUENCE {</w:t>
      </w:r>
    </w:p>
    <w:p w14:paraId="092FA806" w14:textId="77777777" w:rsidR="00F02090" w:rsidRPr="00FD0425" w:rsidRDefault="00F02090" w:rsidP="00F02090">
      <w:pPr>
        <w:pStyle w:val="PL"/>
        <w:rPr>
          <w:snapToGrid w:val="0"/>
        </w:rPr>
      </w:pPr>
      <w:r w:rsidRPr="00FD0425">
        <w:rPr>
          <w:snapToGrid w:val="0"/>
        </w:rPr>
        <w:tab/>
        <w:t>globalNG-RANNode-ID</w:t>
      </w:r>
      <w:r w:rsidRPr="00FD0425">
        <w:rPr>
          <w:snapToGrid w:val="0"/>
        </w:rPr>
        <w:tab/>
      </w:r>
      <w:r w:rsidRPr="00FD0425">
        <w:rPr>
          <w:snapToGrid w:val="0"/>
        </w:rPr>
        <w:tab/>
      </w:r>
      <w:r w:rsidRPr="00FD0425">
        <w:rPr>
          <w:snapToGrid w:val="0"/>
        </w:rPr>
        <w:tab/>
      </w:r>
      <w:r w:rsidRPr="00FD0425">
        <w:rPr>
          <w:snapToGrid w:val="0"/>
        </w:rPr>
        <w:tab/>
      </w:r>
      <w:r w:rsidRPr="00FD0425">
        <w:t>GlobalNG-RANNode-ID</w:t>
      </w:r>
      <w:r w:rsidRPr="00FD0425">
        <w:rPr>
          <w:snapToGrid w:val="0"/>
        </w:rPr>
        <w:t>,</w:t>
      </w:r>
    </w:p>
    <w:p w14:paraId="044DB225" w14:textId="77777777" w:rsidR="00F02090" w:rsidRPr="00FD0425" w:rsidRDefault="00F02090" w:rsidP="00F02090">
      <w:pPr>
        <w:pStyle w:val="PL"/>
        <w:rPr>
          <w:snapToGrid w:val="0"/>
        </w:rPr>
      </w:pPr>
      <w:r w:rsidRPr="00FD0425">
        <w:rPr>
          <w:snapToGrid w:val="0"/>
        </w:rPr>
        <w:tab/>
        <w:t>sN-</w:t>
      </w:r>
      <w:r w:rsidRPr="00FD0425">
        <w:rPr>
          <w:rFonts w:eastAsia="Batang"/>
        </w:rPr>
        <w:t>NG-RANnodeUEXnAPID</w:t>
      </w:r>
      <w:r w:rsidRPr="00FD0425">
        <w:rPr>
          <w:snapToGrid w:val="0"/>
        </w:rPr>
        <w:tab/>
      </w:r>
      <w:r w:rsidRPr="00FD0425">
        <w:rPr>
          <w:snapToGrid w:val="0"/>
        </w:rPr>
        <w:tab/>
      </w:r>
      <w:r w:rsidRPr="00FD0425">
        <w:rPr>
          <w:snapToGrid w:val="0"/>
        </w:rPr>
        <w:tab/>
      </w:r>
      <w:r w:rsidRPr="00FD0425">
        <w:rPr>
          <w:rFonts w:eastAsia="Batang"/>
        </w:rPr>
        <w:t>NG-RANnodeUEXnAPID</w:t>
      </w:r>
      <w:r w:rsidRPr="00FD0425">
        <w:rPr>
          <w:snapToGrid w:val="0"/>
        </w:rPr>
        <w:t>,</w:t>
      </w:r>
    </w:p>
    <w:p w14:paraId="33B7DF41"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snapToGrid w:val="0"/>
          <w:lang w:val="fr-FR"/>
        </w:rPr>
        <w:t>UEContextRefAtSN-HORequest</w:t>
      </w:r>
      <w:r w:rsidRPr="006B55F2">
        <w:rPr>
          <w:noProof w:val="0"/>
          <w:snapToGrid w:val="0"/>
          <w:lang w:val="fr-FR"/>
        </w:rPr>
        <w:t>-ExtIEs} }</w:t>
      </w:r>
      <w:r w:rsidRPr="006B55F2">
        <w:rPr>
          <w:noProof w:val="0"/>
          <w:snapToGrid w:val="0"/>
          <w:lang w:val="fr-FR"/>
        </w:rPr>
        <w:tab/>
        <w:t>OPTIONAL,</w:t>
      </w:r>
    </w:p>
    <w:p w14:paraId="2FFC81BA"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0509907E" w14:textId="77777777" w:rsidR="00F02090" w:rsidRPr="00FD0425" w:rsidRDefault="00F02090" w:rsidP="00F02090">
      <w:pPr>
        <w:pStyle w:val="PL"/>
        <w:rPr>
          <w:noProof w:val="0"/>
          <w:snapToGrid w:val="0"/>
        </w:rPr>
      </w:pPr>
      <w:r w:rsidRPr="00FD0425">
        <w:rPr>
          <w:noProof w:val="0"/>
          <w:snapToGrid w:val="0"/>
        </w:rPr>
        <w:t>}</w:t>
      </w:r>
    </w:p>
    <w:p w14:paraId="5AF8F608" w14:textId="77777777" w:rsidR="00F02090" w:rsidRPr="00FD0425" w:rsidRDefault="00F02090" w:rsidP="00F02090">
      <w:pPr>
        <w:pStyle w:val="PL"/>
        <w:rPr>
          <w:noProof w:val="0"/>
          <w:snapToGrid w:val="0"/>
        </w:rPr>
      </w:pPr>
    </w:p>
    <w:p w14:paraId="1C037CF5" w14:textId="77777777" w:rsidR="00F02090" w:rsidRPr="00FD0425" w:rsidRDefault="00F02090" w:rsidP="00F02090">
      <w:pPr>
        <w:pStyle w:val="PL"/>
        <w:rPr>
          <w:noProof w:val="0"/>
          <w:snapToGrid w:val="0"/>
        </w:rPr>
      </w:pPr>
      <w:r w:rsidRPr="00FD0425">
        <w:rPr>
          <w:snapToGrid w:val="0"/>
        </w:rPr>
        <w:t>UEContextRefAtSN-HORequest</w:t>
      </w:r>
      <w:r w:rsidRPr="00FD0425">
        <w:rPr>
          <w:noProof w:val="0"/>
          <w:snapToGrid w:val="0"/>
        </w:rPr>
        <w:t>-ExtIEs XNAP-PROTOCOL-EXTENSION ::={</w:t>
      </w:r>
    </w:p>
    <w:p w14:paraId="4CDD73A2" w14:textId="77777777" w:rsidR="00F02090" w:rsidRPr="00FD0425" w:rsidRDefault="00F02090" w:rsidP="00F02090">
      <w:pPr>
        <w:pStyle w:val="PL"/>
        <w:rPr>
          <w:noProof w:val="0"/>
          <w:snapToGrid w:val="0"/>
        </w:rPr>
      </w:pPr>
      <w:r w:rsidRPr="00FD0425">
        <w:rPr>
          <w:noProof w:val="0"/>
          <w:snapToGrid w:val="0"/>
        </w:rPr>
        <w:tab/>
        <w:t>...</w:t>
      </w:r>
    </w:p>
    <w:p w14:paraId="66A9E345" w14:textId="77777777" w:rsidR="00F02090" w:rsidRPr="00FD0425" w:rsidRDefault="00F02090" w:rsidP="00F02090">
      <w:pPr>
        <w:pStyle w:val="PL"/>
        <w:rPr>
          <w:snapToGrid w:val="0"/>
        </w:rPr>
      </w:pPr>
      <w:r w:rsidRPr="00FD0425">
        <w:rPr>
          <w:noProof w:val="0"/>
          <w:snapToGrid w:val="0"/>
        </w:rPr>
        <w:t>}</w:t>
      </w:r>
    </w:p>
    <w:p w14:paraId="1E80AA9B" w14:textId="77777777" w:rsidR="00F02090" w:rsidRPr="00FD0425" w:rsidRDefault="00F02090" w:rsidP="00F02090">
      <w:pPr>
        <w:pStyle w:val="PL"/>
        <w:rPr>
          <w:snapToGrid w:val="0"/>
        </w:rPr>
      </w:pPr>
    </w:p>
    <w:p w14:paraId="491DBC4C" w14:textId="77777777" w:rsidR="00F02090" w:rsidRPr="00FD0425" w:rsidRDefault="00F02090" w:rsidP="00F02090">
      <w:pPr>
        <w:pStyle w:val="PL"/>
        <w:rPr>
          <w:snapToGrid w:val="0"/>
        </w:rPr>
      </w:pPr>
      <w:r w:rsidRPr="00FD0425">
        <w:rPr>
          <w:snapToGrid w:val="0"/>
        </w:rPr>
        <w:t>-- **************************************************************</w:t>
      </w:r>
    </w:p>
    <w:p w14:paraId="14CD8E19" w14:textId="77777777" w:rsidR="00F02090" w:rsidRPr="00FD0425" w:rsidRDefault="00F02090" w:rsidP="00F02090">
      <w:pPr>
        <w:pStyle w:val="PL"/>
        <w:rPr>
          <w:snapToGrid w:val="0"/>
        </w:rPr>
      </w:pPr>
      <w:r w:rsidRPr="00FD0425">
        <w:rPr>
          <w:snapToGrid w:val="0"/>
        </w:rPr>
        <w:t>--</w:t>
      </w:r>
    </w:p>
    <w:p w14:paraId="2CD10A6F" w14:textId="77777777" w:rsidR="00F02090" w:rsidRPr="00FD0425" w:rsidRDefault="00F02090" w:rsidP="00F02090">
      <w:pPr>
        <w:pStyle w:val="PL"/>
        <w:outlineLvl w:val="3"/>
        <w:rPr>
          <w:snapToGrid w:val="0"/>
        </w:rPr>
      </w:pPr>
      <w:r w:rsidRPr="00FD0425">
        <w:rPr>
          <w:snapToGrid w:val="0"/>
        </w:rPr>
        <w:t>-- HANDOVER REQUEST ACKNOWLEDGE</w:t>
      </w:r>
    </w:p>
    <w:p w14:paraId="6A8A0463" w14:textId="77777777" w:rsidR="00F02090" w:rsidRPr="00FD0425" w:rsidRDefault="00F02090" w:rsidP="00F02090">
      <w:pPr>
        <w:pStyle w:val="PL"/>
        <w:rPr>
          <w:snapToGrid w:val="0"/>
        </w:rPr>
      </w:pPr>
      <w:r w:rsidRPr="00FD0425">
        <w:rPr>
          <w:snapToGrid w:val="0"/>
        </w:rPr>
        <w:t>--</w:t>
      </w:r>
    </w:p>
    <w:p w14:paraId="4BD72F6B" w14:textId="77777777" w:rsidR="00F02090" w:rsidRPr="00FD0425" w:rsidRDefault="00F02090" w:rsidP="00F02090">
      <w:pPr>
        <w:pStyle w:val="PL"/>
        <w:rPr>
          <w:snapToGrid w:val="0"/>
        </w:rPr>
      </w:pPr>
      <w:r w:rsidRPr="00FD0425">
        <w:rPr>
          <w:snapToGrid w:val="0"/>
        </w:rPr>
        <w:t>-- **************************************************************</w:t>
      </w:r>
    </w:p>
    <w:p w14:paraId="1942F377" w14:textId="77777777" w:rsidR="00F02090" w:rsidRPr="00FD0425" w:rsidRDefault="00F02090" w:rsidP="00F02090">
      <w:pPr>
        <w:pStyle w:val="PL"/>
        <w:rPr>
          <w:snapToGrid w:val="0"/>
        </w:rPr>
      </w:pPr>
    </w:p>
    <w:p w14:paraId="3882DCAB" w14:textId="77777777" w:rsidR="00F02090" w:rsidRPr="00FD0425" w:rsidRDefault="00F02090" w:rsidP="00F02090">
      <w:pPr>
        <w:pStyle w:val="PL"/>
        <w:rPr>
          <w:snapToGrid w:val="0"/>
        </w:rPr>
      </w:pPr>
      <w:r w:rsidRPr="00FD0425">
        <w:rPr>
          <w:snapToGrid w:val="0"/>
        </w:rPr>
        <w:t>HandoverRequestAcknowledge ::= SEQUENCE {</w:t>
      </w:r>
    </w:p>
    <w:p w14:paraId="0F586E0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{{HandoverRequestAcknowledge-IEs}},</w:t>
      </w:r>
    </w:p>
    <w:p w14:paraId="4E82D212" w14:textId="77777777" w:rsidR="00F02090" w:rsidRPr="00FD0425" w:rsidRDefault="00F02090" w:rsidP="00F02090">
      <w:pPr>
        <w:pStyle w:val="PL"/>
        <w:rPr>
          <w:snapToGrid w:val="0"/>
        </w:rPr>
      </w:pPr>
      <w:r w:rsidRPr="00FD0425">
        <w:rPr>
          <w:snapToGrid w:val="0"/>
        </w:rPr>
        <w:tab/>
        <w:t>...</w:t>
      </w:r>
    </w:p>
    <w:p w14:paraId="0BC1E538" w14:textId="77777777" w:rsidR="00F02090" w:rsidRPr="00FD0425" w:rsidRDefault="00F02090" w:rsidP="00F02090">
      <w:pPr>
        <w:pStyle w:val="PL"/>
        <w:rPr>
          <w:snapToGrid w:val="0"/>
        </w:rPr>
      </w:pPr>
      <w:r w:rsidRPr="00FD0425">
        <w:rPr>
          <w:snapToGrid w:val="0"/>
        </w:rPr>
        <w:t>}</w:t>
      </w:r>
    </w:p>
    <w:p w14:paraId="28833F4E" w14:textId="77777777" w:rsidR="00F02090" w:rsidRPr="00FD0425" w:rsidRDefault="00F02090" w:rsidP="00F02090">
      <w:pPr>
        <w:pStyle w:val="PL"/>
        <w:rPr>
          <w:snapToGrid w:val="0"/>
        </w:rPr>
      </w:pPr>
    </w:p>
    <w:p w14:paraId="4E206262" w14:textId="77777777" w:rsidR="00F02090" w:rsidRPr="00FD0425" w:rsidRDefault="00F02090" w:rsidP="00F02090">
      <w:pPr>
        <w:pStyle w:val="PL"/>
        <w:rPr>
          <w:snapToGrid w:val="0"/>
        </w:rPr>
      </w:pPr>
      <w:r w:rsidRPr="00FD0425">
        <w:rPr>
          <w:snapToGrid w:val="0"/>
        </w:rPr>
        <w:t>HandoverRequestAcknowledge-IEs XNAP-PROTOCOL-IES ::= {</w:t>
      </w:r>
    </w:p>
    <w:p w14:paraId="4B6B3BA4"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DBEDF3"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446847" w14:textId="77777777" w:rsidR="00F02090" w:rsidRPr="00FD0425" w:rsidRDefault="00F02090" w:rsidP="00F02090">
      <w:pPr>
        <w:pStyle w:val="PL"/>
        <w:rPr>
          <w:snapToGrid w:val="0"/>
        </w:rPr>
      </w:pPr>
      <w:r w:rsidRPr="00FD0425">
        <w:rPr>
          <w:snapToGrid w:val="0"/>
        </w:rPr>
        <w:tab/>
        <w:t>{ ID id-PDUSessionResourcesAdmitted-List</w:t>
      </w:r>
      <w:r w:rsidRPr="00FD0425">
        <w:rPr>
          <w:snapToGrid w:val="0"/>
        </w:rPr>
        <w:tab/>
      </w:r>
      <w:r w:rsidRPr="00FD0425">
        <w:rPr>
          <w:snapToGrid w:val="0"/>
        </w:rPr>
        <w:tab/>
        <w:t>CRITICALITY ignore</w:t>
      </w:r>
      <w:r w:rsidRPr="00FD0425">
        <w:rPr>
          <w:snapToGrid w:val="0"/>
        </w:rPr>
        <w:tab/>
        <w:t>TYPE PDUSessionResourcesAdmitted-List</w:t>
      </w:r>
      <w:r w:rsidRPr="00FD0425">
        <w:rPr>
          <w:snapToGrid w:val="0"/>
        </w:rPr>
        <w:tab/>
      </w:r>
      <w:r w:rsidRPr="00FD0425">
        <w:rPr>
          <w:snapToGrid w:val="0"/>
        </w:rPr>
        <w:tab/>
      </w:r>
      <w:r w:rsidRPr="00FD0425">
        <w:rPr>
          <w:snapToGrid w:val="0"/>
        </w:rPr>
        <w:tab/>
        <w:t>PRESENCE mandatory}|</w:t>
      </w:r>
    </w:p>
    <w:p w14:paraId="2E61664D" w14:textId="77777777" w:rsidR="00F02090" w:rsidRPr="00FD0425" w:rsidRDefault="00F02090" w:rsidP="00F02090">
      <w:pPr>
        <w:pStyle w:val="PL"/>
        <w:rPr>
          <w:snapToGrid w:val="0"/>
        </w:rPr>
      </w:pPr>
      <w:r w:rsidRPr="00FD0425">
        <w:rPr>
          <w:snapToGrid w:val="0"/>
        </w:rPr>
        <w:tab/>
        <w:t>{ ID id-PDUSessionResourcesNotAdmitted-List</w:t>
      </w:r>
      <w:r w:rsidRPr="00FD0425">
        <w:rPr>
          <w:snapToGrid w:val="0"/>
        </w:rPr>
        <w:tab/>
      </w:r>
      <w:r w:rsidRPr="00FD0425">
        <w:rPr>
          <w:snapToGrid w:val="0"/>
        </w:rPr>
        <w:tab/>
        <w:t>CRITICALITY ignore</w:t>
      </w:r>
      <w:r w:rsidRPr="00FD0425">
        <w:rPr>
          <w:snapToGrid w:val="0"/>
        </w:rPr>
        <w:tab/>
        <w:t>TYPE PDUSessionResourcesNotAdmitted-List</w:t>
      </w:r>
      <w:r w:rsidRPr="00FD0425">
        <w:rPr>
          <w:snapToGrid w:val="0"/>
        </w:rPr>
        <w:tab/>
      </w:r>
      <w:r w:rsidRPr="00FD0425">
        <w:rPr>
          <w:snapToGrid w:val="0"/>
        </w:rPr>
        <w:tab/>
        <w:t>PRESENCE optional }|</w:t>
      </w:r>
    </w:p>
    <w:p w14:paraId="699E7136" w14:textId="77777777" w:rsidR="00F02090" w:rsidRPr="00FD0425" w:rsidRDefault="00F02090" w:rsidP="00F02090">
      <w:pPr>
        <w:pStyle w:val="PL"/>
        <w:rPr>
          <w:snapToGrid w:val="0"/>
        </w:rPr>
      </w:pPr>
      <w:r w:rsidRPr="00FD0425">
        <w:rPr>
          <w:snapToGrid w:val="0"/>
        </w:rPr>
        <w:tab/>
        <w:t>{ ID id-Target2SourceNG-RANnodeTranspContainer</w:t>
      </w:r>
      <w:r w:rsidRPr="00FD0425">
        <w:rPr>
          <w:snapToGrid w:val="0"/>
        </w:rPr>
        <w:tab/>
        <w:t>CRITICALITY ignore</w:t>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6A0B44" w14:textId="77777777" w:rsidR="00F02090" w:rsidRPr="00FD0425" w:rsidRDefault="00F02090" w:rsidP="00F02090">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t>TYPE UEContextKeptIndicator</w:t>
      </w:r>
      <w:r w:rsidRPr="00FD0425">
        <w:tab/>
      </w:r>
      <w:r w:rsidRPr="00FD0425">
        <w:tab/>
      </w:r>
      <w:r w:rsidRPr="00FD0425">
        <w:tab/>
      </w:r>
      <w:r w:rsidRPr="00FD0425">
        <w:tab/>
      </w:r>
      <w:r w:rsidRPr="00FD0425">
        <w:tab/>
      </w:r>
      <w:r w:rsidRPr="00FD0425">
        <w:tab/>
        <w:t>PRESENCE optional }|</w:t>
      </w:r>
    </w:p>
    <w:p w14:paraId="453F2A10" w14:textId="77777777" w:rsidR="0020299A" w:rsidRPr="00FD0425" w:rsidRDefault="00F02090" w:rsidP="0020299A">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0299A" w:rsidRPr="00FD0425">
        <w:rPr>
          <w:snapToGrid w:val="0"/>
        </w:rPr>
        <w:t>|</w:t>
      </w:r>
    </w:p>
    <w:p w14:paraId="233D731E" w14:textId="77777777" w:rsidR="00E77E0B" w:rsidRDefault="0020299A" w:rsidP="00E77E0B">
      <w:pPr>
        <w:pStyle w:val="PL"/>
        <w:rPr>
          <w:snapToGrid w:val="0"/>
          <w:lang w:eastAsia="zh-CN"/>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E77E0B">
        <w:rPr>
          <w:rFonts w:hint="eastAsia"/>
          <w:snapToGrid w:val="0"/>
          <w:lang w:eastAsia="zh-CN"/>
        </w:rPr>
        <w:t>|</w:t>
      </w:r>
    </w:p>
    <w:p w14:paraId="07760E6F" w14:textId="77777777" w:rsidR="00E77E0B" w:rsidRPr="00117C2A" w:rsidRDefault="00E77E0B" w:rsidP="00E77E0B">
      <w:pPr>
        <w:pStyle w:val="PL"/>
        <w:rPr>
          <w:snapToGrid w:val="0"/>
        </w:rPr>
      </w:pPr>
      <w:r>
        <w:rPr>
          <w:rFonts w:hint="eastAsia"/>
          <w:noProof w:val="0"/>
          <w:snapToGrid w:val="0"/>
          <w:lang w:eastAsia="zh-CN"/>
        </w:rPr>
        <w:tab/>
      </w:r>
      <w:r w:rsidRPr="00AA5DA2">
        <w:rPr>
          <w:noProof w:val="0"/>
          <w:snapToGrid w:val="0"/>
        </w:rPr>
        <w:t>{ ID id-</w:t>
      </w:r>
      <w:r>
        <w:rPr>
          <w:lang w:eastAsia="ja-JP"/>
        </w:rPr>
        <w:t>DAPS</w:t>
      </w:r>
      <w:r>
        <w:rPr>
          <w:rFonts w:hint="eastAsia"/>
          <w:lang w:eastAsia="zh-CN"/>
        </w:rPr>
        <w:t>Response</w:t>
      </w:r>
      <w:r>
        <w:rPr>
          <w:lang w:eastAsia="ja-JP"/>
        </w:rPr>
        <w:t>Info-List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sidRPr="00AA5DA2">
        <w:rPr>
          <w:noProof w:val="0"/>
          <w:snapToGrid w:val="0"/>
        </w:rPr>
        <w:t>CRITICALITY reject</w:t>
      </w:r>
      <w:r w:rsidRPr="00AA5DA2">
        <w:rPr>
          <w:noProof w:val="0"/>
          <w:snapToGrid w:val="0"/>
        </w:rPr>
        <w:tab/>
        <w:t xml:space="preserve">TYPE </w:t>
      </w:r>
      <w:r>
        <w:rPr>
          <w:lang w:eastAsia="ja-JP"/>
        </w:rPr>
        <w:t>DAPS</w:t>
      </w:r>
      <w:r>
        <w:rPr>
          <w:rFonts w:hint="eastAsia"/>
          <w:lang w:eastAsia="zh-CN"/>
        </w:rPr>
        <w:t>Response</w:t>
      </w:r>
      <w:r>
        <w:rPr>
          <w:lang w:eastAsia="ja-JP"/>
        </w:rPr>
        <w:t>In</w:t>
      </w:r>
      <w:r>
        <w:rPr>
          <w:rFonts w:hint="eastAsia"/>
          <w:lang w:eastAsia="zh-CN"/>
        </w:rPr>
        <w:t>fo</w:t>
      </w:r>
      <w:r>
        <w:rPr>
          <w:lang w:eastAsia="zh-CN"/>
        </w:rPr>
        <w:t>-List</w:t>
      </w:r>
      <w:r w:rsidRPr="00AA5DA2">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A5DA2">
        <w:rPr>
          <w:noProof w:val="0"/>
          <w:snapToGrid w:val="0"/>
        </w:rPr>
        <w:t>PRESEN</w:t>
      </w:r>
      <w:r>
        <w:rPr>
          <w:noProof w:val="0"/>
          <w:snapToGrid w:val="0"/>
        </w:rPr>
        <w:t>CE optional }</w:t>
      </w:r>
      <w:bookmarkStart w:id="9082" w:name="_Hlk20825763"/>
      <w:r w:rsidRPr="00117C2A">
        <w:rPr>
          <w:snapToGrid w:val="0"/>
        </w:rPr>
        <w:t>|</w:t>
      </w:r>
    </w:p>
    <w:p w14:paraId="57146535" w14:textId="77777777" w:rsidR="00F02090" w:rsidRPr="00FD0425" w:rsidRDefault="00E77E0B" w:rsidP="00E77E0B">
      <w:pPr>
        <w:pStyle w:val="PL"/>
        <w:rPr>
          <w:snapToGrid w:val="0"/>
        </w:rPr>
      </w:pPr>
      <w:r w:rsidRPr="00117C2A">
        <w:rPr>
          <w:snapToGrid w:val="0"/>
        </w:rPr>
        <w:tab/>
        <w:t>{ ID id-CHOinformation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CRITICALITY </w:t>
      </w:r>
      <w:r>
        <w:rPr>
          <w:snapToGrid w:val="0"/>
        </w:rPr>
        <w:t>reject</w:t>
      </w:r>
      <w:r w:rsidRPr="00117C2A">
        <w:rPr>
          <w:snapToGrid w:val="0"/>
        </w:rPr>
        <w:tab/>
        <w:t>TYPE CHOinformation</w:t>
      </w:r>
      <w:r>
        <w:rPr>
          <w:snapToGrid w:val="0"/>
        </w:rPr>
        <w:t>-Ack</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optional }</w:t>
      </w:r>
      <w:bookmarkEnd w:id="9082"/>
      <w:r w:rsidR="00F02090" w:rsidRPr="00FD0425">
        <w:rPr>
          <w:snapToGrid w:val="0"/>
        </w:rPr>
        <w:t>,</w:t>
      </w:r>
    </w:p>
    <w:p w14:paraId="447B7486" w14:textId="77777777" w:rsidR="00F02090" w:rsidRPr="00FD0425" w:rsidRDefault="00F02090" w:rsidP="00F02090">
      <w:pPr>
        <w:pStyle w:val="PL"/>
        <w:rPr>
          <w:snapToGrid w:val="0"/>
        </w:rPr>
      </w:pPr>
      <w:r w:rsidRPr="00FD0425">
        <w:rPr>
          <w:snapToGrid w:val="0"/>
        </w:rPr>
        <w:tab/>
        <w:t>...</w:t>
      </w:r>
    </w:p>
    <w:p w14:paraId="4F322374" w14:textId="77777777" w:rsidR="00F02090" w:rsidRPr="00FD0425" w:rsidRDefault="00F02090" w:rsidP="00F02090">
      <w:pPr>
        <w:pStyle w:val="PL"/>
        <w:rPr>
          <w:snapToGrid w:val="0"/>
        </w:rPr>
      </w:pPr>
      <w:r w:rsidRPr="00FD0425">
        <w:rPr>
          <w:snapToGrid w:val="0"/>
        </w:rPr>
        <w:t>}</w:t>
      </w:r>
    </w:p>
    <w:p w14:paraId="5186ECC3" w14:textId="77777777" w:rsidR="00F02090" w:rsidRPr="00FD0425" w:rsidRDefault="00F02090" w:rsidP="00F02090">
      <w:pPr>
        <w:pStyle w:val="PL"/>
        <w:rPr>
          <w:snapToGrid w:val="0"/>
        </w:rPr>
      </w:pPr>
    </w:p>
    <w:p w14:paraId="4035C397" w14:textId="77777777" w:rsidR="00F02090" w:rsidRPr="00FD0425" w:rsidRDefault="00F02090" w:rsidP="00F02090">
      <w:pPr>
        <w:pStyle w:val="PL"/>
        <w:rPr>
          <w:snapToGrid w:val="0"/>
        </w:rPr>
      </w:pPr>
      <w:r w:rsidRPr="00FD0425">
        <w:rPr>
          <w:snapToGrid w:val="0"/>
        </w:rPr>
        <w:t>-- **************************************************************</w:t>
      </w:r>
    </w:p>
    <w:p w14:paraId="699D4E05" w14:textId="77777777" w:rsidR="00F02090" w:rsidRPr="00FD0425" w:rsidRDefault="00F02090" w:rsidP="00F02090">
      <w:pPr>
        <w:pStyle w:val="PL"/>
        <w:rPr>
          <w:snapToGrid w:val="0"/>
        </w:rPr>
      </w:pPr>
      <w:r w:rsidRPr="00FD0425">
        <w:rPr>
          <w:snapToGrid w:val="0"/>
        </w:rPr>
        <w:t>--</w:t>
      </w:r>
    </w:p>
    <w:p w14:paraId="52C711AC" w14:textId="77777777" w:rsidR="00F02090" w:rsidRPr="00FD0425" w:rsidRDefault="00F02090" w:rsidP="00F02090">
      <w:pPr>
        <w:pStyle w:val="PL"/>
        <w:outlineLvl w:val="3"/>
        <w:rPr>
          <w:snapToGrid w:val="0"/>
        </w:rPr>
      </w:pPr>
      <w:r w:rsidRPr="00FD0425">
        <w:rPr>
          <w:snapToGrid w:val="0"/>
        </w:rPr>
        <w:t>-- HANDOVER PREPARATION FAILURE</w:t>
      </w:r>
    </w:p>
    <w:p w14:paraId="39FDD6FD" w14:textId="77777777" w:rsidR="00F02090" w:rsidRPr="00FD0425" w:rsidRDefault="00F02090" w:rsidP="00F02090">
      <w:pPr>
        <w:pStyle w:val="PL"/>
        <w:rPr>
          <w:snapToGrid w:val="0"/>
        </w:rPr>
      </w:pPr>
      <w:r w:rsidRPr="00FD0425">
        <w:rPr>
          <w:snapToGrid w:val="0"/>
        </w:rPr>
        <w:t>--</w:t>
      </w:r>
    </w:p>
    <w:p w14:paraId="5A2D8A24" w14:textId="77777777" w:rsidR="00F02090" w:rsidRPr="00FD0425" w:rsidRDefault="00F02090" w:rsidP="00F02090">
      <w:pPr>
        <w:pStyle w:val="PL"/>
        <w:rPr>
          <w:snapToGrid w:val="0"/>
        </w:rPr>
      </w:pPr>
      <w:r w:rsidRPr="00FD0425">
        <w:rPr>
          <w:snapToGrid w:val="0"/>
        </w:rPr>
        <w:t>-- **************************************************************</w:t>
      </w:r>
    </w:p>
    <w:p w14:paraId="201965F1" w14:textId="77777777" w:rsidR="00F02090" w:rsidRPr="00FD0425" w:rsidRDefault="00F02090" w:rsidP="00F02090">
      <w:pPr>
        <w:pStyle w:val="PL"/>
        <w:rPr>
          <w:snapToGrid w:val="0"/>
        </w:rPr>
      </w:pPr>
    </w:p>
    <w:p w14:paraId="09688062" w14:textId="77777777" w:rsidR="00F02090" w:rsidRPr="00FD0425" w:rsidRDefault="00F02090" w:rsidP="00F02090">
      <w:pPr>
        <w:pStyle w:val="PL"/>
        <w:rPr>
          <w:snapToGrid w:val="0"/>
        </w:rPr>
      </w:pPr>
      <w:r w:rsidRPr="00FD0425">
        <w:rPr>
          <w:snapToGrid w:val="0"/>
        </w:rPr>
        <w:t>HandoverPreparationFailure ::= SEQUENCE {</w:t>
      </w:r>
    </w:p>
    <w:p w14:paraId="0911DB10"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{{HandoverPreparationFailure-IEs}},</w:t>
      </w:r>
    </w:p>
    <w:p w14:paraId="0D0DB5C7" w14:textId="77777777" w:rsidR="00F02090" w:rsidRPr="00FD0425" w:rsidRDefault="00F02090" w:rsidP="00F02090">
      <w:pPr>
        <w:pStyle w:val="PL"/>
        <w:rPr>
          <w:snapToGrid w:val="0"/>
        </w:rPr>
      </w:pPr>
      <w:r w:rsidRPr="00FD0425">
        <w:rPr>
          <w:snapToGrid w:val="0"/>
        </w:rPr>
        <w:tab/>
        <w:t>...</w:t>
      </w:r>
    </w:p>
    <w:p w14:paraId="62035946" w14:textId="77777777" w:rsidR="00F02090" w:rsidRPr="00FD0425" w:rsidRDefault="00F02090" w:rsidP="00F02090">
      <w:pPr>
        <w:pStyle w:val="PL"/>
        <w:rPr>
          <w:snapToGrid w:val="0"/>
        </w:rPr>
      </w:pPr>
      <w:r w:rsidRPr="00FD0425">
        <w:rPr>
          <w:snapToGrid w:val="0"/>
        </w:rPr>
        <w:t>}</w:t>
      </w:r>
    </w:p>
    <w:p w14:paraId="3584C54C" w14:textId="77777777" w:rsidR="00F02090" w:rsidRPr="00FD0425" w:rsidRDefault="00F02090" w:rsidP="00F02090">
      <w:pPr>
        <w:pStyle w:val="PL"/>
        <w:rPr>
          <w:snapToGrid w:val="0"/>
        </w:rPr>
      </w:pPr>
    </w:p>
    <w:p w14:paraId="4191B98B" w14:textId="77777777" w:rsidR="00F02090" w:rsidRPr="00FD0425" w:rsidRDefault="00F02090" w:rsidP="00F02090">
      <w:pPr>
        <w:pStyle w:val="PL"/>
        <w:rPr>
          <w:snapToGrid w:val="0"/>
        </w:rPr>
      </w:pPr>
      <w:r w:rsidRPr="00FD0425">
        <w:rPr>
          <w:snapToGrid w:val="0"/>
        </w:rPr>
        <w:t>HandoverPreparationFailure-IEs XNAP-PROTOCOL-IES ::= {</w:t>
      </w:r>
    </w:p>
    <w:p w14:paraId="0E87E789"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ECA24AD"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EDB345" w14:textId="77777777" w:rsidR="00E77E0B" w:rsidRDefault="00F02090" w:rsidP="00E77E0B">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E77E0B">
        <w:rPr>
          <w:snapToGrid w:val="0"/>
        </w:rPr>
        <w:t>|</w:t>
      </w:r>
    </w:p>
    <w:p w14:paraId="690367A2" w14:textId="4C4E0C51" w:rsidR="00F02090" w:rsidRPr="00FD0425" w:rsidRDefault="00E77E0B" w:rsidP="00E77E0B">
      <w:pPr>
        <w:pStyle w:val="PL"/>
        <w:rPr>
          <w:snapToGrid w:val="0"/>
        </w:rPr>
      </w:pPr>
      <w:r w:rsidRPr="007E6716">
        <w:rPr>
          <w:snapToGrid w:val="0"/>
        </w:rPr>
        <w:tab/>
        <w:t>{ ID id-</w:t>
      </w:r>
      <w:r>
        <w:rPr>
          <w:snapToGrid w:val="0"/>
        </w:rPr>
        <w:t>requestedT</w:t>
      </w:r>
      <w:r w:rsidRPr="007E6716">
        <w:rPr>
          <w:snapToGrid w:val="0"/>
        </w:rPr>
        <w:t>argetCellGlobalID</w:t>
      </w:r>
      <w:r w:rsidRPr="007E6716">
        <w:rPr>
          <w:snapToGrid w:val="0"/>
        </w:rPr>
        <w:tab/>
      </w:r>
      <w:r w:rsidRPr="007E6716">
        <w:rPr>
          <w:snapToGrid w:val="0"/>
        </w:rPr>
        <w:tab/>
      </w:r>
      <w:r w:rsidRPr="007E6716">
        <w:rPr>
          <w:snapToGrid w:val="0"/>
        </w:rPr>
        <w:tab/>
      </w:r>
      <w:r w:rsidRPr="007E6716">
        <w:rPr>
          <w:snapToGrid w:val="0"/>
        </w:rPr>
        <w:tab/>
        <w:t>CRITICALITY reject</w:t>
      </w:r>
      <w:r w:rsidRPr="007E6716">
        <w:rPr>
          <w:snapToGrid w:val="0"/>
        </w:rPr>
        <w:tab/>
        <w:t xml:space="preserve">TYPE </w:t>
      </w:r>
      <w:r w:rsidRPr="007E6716">
        <w:t>Target-CGI</w:t>
      </w:r>
      <w:r w:rsidRPr="007E6716">
        <w:tab/>
      </w:r>
      <w:r>
        <w:tab/>
      </w:r>
      <w:r w:rsidRPr="007E6716">
        <w:tab/>
      </w:r>
      <w:r w:rsidRPr="007E6716">
        <w:tab/>
      </w:r>
      <w:r w:rsidRPr="007E6716">
        <w:tab/>
      </w:r>
      <w:r w:rsidRPr="007E6716">
        <w:rPr>
          <w:snapToGrid w:val="0"/>
        </w:rPr>
        <w:tab/>
      </w:r>
      <w:r w:rsidRPr="007E6716">
        <w:rPr>
          <w:snapToGrid w:val="0"/>
        </w:rPr>
        <w:tab/>
      </w:r>
      <w:r w:rsidRPr="007E6716">
        <w:rPr>
          <w:snapToGrid w:val="0"/>
        </w:rPr>
        <w:tab/>
      </w:r>
      <w:r w:rsidRPr="007E6716">
        <w:rPr>
          <w:snapToGrid w:val="0"/>
        </w:rPr>
        <w:tab/>
        <w:t xml:space="preserve">PRESENCE </w:t>
      </w:r>
      <w:r>
        <w:rPr>
          <w:snapToGrid w:val="0"/>
        </w:rPr>
        <w:t>optional</w:t>
      </w:r>
      <w:r w:rsidR="00300F33">
        <w:rPr>
          <w:snapToGrid w:val="0"/>
        </w:rPr>
        <w:t xml:space="preserve"> </w:t>
      </w:r>
      <w:r w:rsidRPr="007E6716">
        <w:rPr>
          <w:snapToGrid w:val="0"/>
        </w:rPr>
        <w:t>}</w:t>
      </w:r>
      <w:r w:rsidR="00F02090" w:rsidRPr="00FD0425">
        <w:rPr>
          <w:snapToGrid w:val="0"/>
        </w:rPr>
        <w:t>,</w:t>
      </w:r>
    </w:p>
    <w:p w14:paraId="42AB9E93" w14:textId="77777777" w:rsidR="00F02090" w:rsidRPr="00FD0425" w:rsidRDefault="00F02090" w:rsidP="00F02090">
      <w:pPr>
        <w:pStyle w:val="PL"/>
        <w:rPr>
          <w:snapToGrid w:val="0"/>
        </w:rPr>
      </w:pPr>
      <w:r w:rsidRPr="00FD0425">
        <w:rPr>
          <w:snapToGrid w:val="0"/>
        </w:rPr>
        <w:tab/>
        <w:t>...</w:t>
      </w:r>
    </w:p>
    <w:p w14:paraId="4CEF3662" w14:textId="77777777" w:rsidR="00F02090" w:rsidRPr="00FD0425" w:rsidRDefault="00F02090" w:rsidP="00F02090">
      <w:pPr>
        <w:pStyle w:val="PL"/>
        <w:rPr>
          <w:snapToGrid w:val="0"/>
        </w:rPr>
      </w:pPr>
      <w:r w:rsidRPr="00FD0425">
        <w:rPr>
          <w:snapToGrid w:val="0"/>
        </w:rPr>
        <w:t>}</w:t>
      </w:r>
    </w:p>
    <w:p w14:paraId="1006244C" w14:textId="77777777" w:rsidR="00F02090" w:rsidRPr="00FD0425" w:rsidRDefault="00F02090" w:rsidP="00F02090">
      <w:pPr>
        <w:pStyle w:val="PL"/>
        <w:rPr>
          <w:snapToGrid w:val="0"/>
        </w:rPr>
      </w:pPr>
    </w:p>
    <w:p w14:paraId="56AB3127" w14:textId="77777777" w:rsidR="00F02090" w:rsidRPr="00FD0425" w:rsidRDefault="00F02090" w:rsidP="00F02090">
      <w:pPr>
        <w:pStyle w:val="PL"/>
        <w:rPr>
          <w:snapToGrid w:val="0"/>
        </w:rPr>
      </w:pPr>
      <w:r w:rsidRPr="00FD0425">
        <w:rPr>
          <w:snapToGrid w:val="0"/>
        </w:rPr>
        <w:t>-- **************************************************************</w:t>
      </w:r>
    </w:p>
    <w:p w14:paraId="00899231" w14:textId="77777777" w:rsidR="00F02090" w:rsidRPr="00FD0425" w:rsidRDefault="00F02090" w:rsidP="00F02090">
      <w:pPr>
        <w:pStyle w:val="PL"/>
        <w:rPr>
          <w:snapToGrid w:val="0"/>
        </w:rPr>
      </w:pPr>
      <w:r w:rsidRPr="00FD0425">
        <w:rPr>
          <w:snapToGrid w:val="0"/>
        </w:rPr>
        <w:t>--</w:t>
      </w:r>
    </w:p>
    <w:p w14:paraId="38BA204B" w14:textId="77777777" w:rsidR="00F02090" w:rsidRPr="00FD0425" w:rsidRDefault="00F02090" w:rsidP="00F02090">
      <w:pPr>
        <w:pStyle w:val="PL"/>
        <w:outlineLvl w:val="3"/>
        <w:rPr>
          <w:snapToGrid w:val="0"/>
        </w:rPr>
      </w:pPr>
      <w:r w:rsidRPr="00FD0425">
        <w:rPr>
          <w:snapToGrid w:val="0"/>
        </w:rPr>
        <w:t>-- SN STATUS TRANSFER</w:t>
      </w:r>
    </w:p>
    <w:p w14:paraId="5775A374" w14:textId="77777777" w:rsidR="00F02090" w:rsidRPr="00FD0425" w:rsidRDefault="00F02090" w:rsidP="00F02090">
      <w:pPr>
        <w:pStyle w:val="PL"/>
        <w:rPr>
          <w:snapToGrid w:val="0"/>
        </w:rPr>
      </w:pPr>
      <w:r w:rsidRPr="00FD0425">
        <w:rPr>
          <w:snapToGrid w:val="0"/>
        </w:rPr>
        <w:t>--</w:t>
      </w:r>
    </w:p>
    <w:p w14:paraId="570C8603" w14:textId="77777777" w:rsidR="00F02090" w:rsidRPr="00FD0425" w:rsidRDefault="00F02090" w:rsidP="00F02090">
      <w:pPr>
        <w:pStyle w:val="PL"/>
        <w:rPr>
          <w:snapToGrid w:val="0"/>
        </w:rPr>
      </w:pPr>
      <w:r w:rsidRPr="00FD0425">
        <w:rPr>
          <w:snapToGrid w:val="0"/>
        </w:rPr>
        <w:t>-- **************************************************************</w:t>
      </w:r>
    </w:p>
    <w:p w14:paraId="167DF802" w14:textId="77777777" w:rsidR="00F02090" w:rsidRPr="00FD0425" w:rsidRDefault="00F02090" w:rsidP="00F02090">
      <w:pPr>
        <w:pStyle w:val="PL"/>
        <w:rPr>
          <w:snapToGrid w:val="0"/>
        </w:rPr>
      </w:pPr>
    </w:p>
    <w:p w14:paraId="79A0332C" w14:textId="77777777" w:rsidR="00F02090" w:rsidRPr="00FD0425" w:rsidRDefault="00F02090" w:rsidP="00F02090">
      <w:pPr>
        <w:pStyle w:val="PL"/>
        <w:rPr>
          <w:snapToGrid w:val="0"/>
        </w:rPr>
      </w:pPr>
      <w:r w:rsidRPr="00FD0425">
        <w:rPr>
          <w:snapToGrid w:val="0"/>
        </w:rPr>
        <w:t>SNStatusTransfer ::= SEQUENCE {</w:t>
      </w:r>
    </w:p>
    <w:p w14:paraId="11D8260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{{SNStatusTransfer-IEs}},</w:t>
      </w:r>
    </w:p>
    <w:p w14:paraId="2C36DA7E" w14:textId="77777777" w:rsidR="00F02090" w:rsidRPr="00FD0425" w:rsidRDefault="00F02090" w:rsidP="00F02090">
      <w:pPr>
        <w:pStyle w:val="PL"/>
        <w:rPr>
          <w:snapToGrid w:val="0"/>
        </w:rPr>
      </w:pPr>
      <w:r w:rsidRPr="00FD0425">
        <w:rPr>
          <w:snapToGrid w:val="0"/>
        </w:rPr>
        <w:tab/>
        <w:t>...</w:t>
      </w:r>
    </w:p>
    <w:p w14:paraId="4F68DD5A" w14:textId="77777777" w:rsidR="00F02090" w:rsidRPr="00FD0425" w:rsidRDefault="00F02090" w:rsidP="00F02090">
      <w:pPr>
        <w:pStyle w:val="PL"/>
        <w:rPr>
          <w:snapToGrid w:val="0"/>
        </w:rPr>
      </w:pPr>
      <w:r w:rsidRPr="00FD0425">
        <w:rPr>
          <w:snapToGrid w:val="0"/>
        </w:rPr>
        <w:t>}</w:t>
      </w:r>
    </w:p>
    <w:p w14:paraId="0500ADC6" w14:textId="77777777" w:rsidR="00F02090" w:rsidRPr="00FD0425" w:rsidRDefault="00F02090" w:rsidP="00F02090">
      <w:pPr>
        <w:pStyle w:val="PL"/>
        <w:rPr>
          <w:snapToGrid w:val="0"/>
        </w:rPr>
      </w:pPr>
    </w:p>
    <w:p w14:paraId="061743E0" w14:textId="77777777" w:rsidR="00F02090" w:rsidRPr="00FD0425" w:rsidRDefault="00F02090" w:rsidP="00F02090">
      <w:pPr>
        <w:pStyle w:val="PL"/>
        <w:rPr>
          <w:snapToGrid w:val="0"/>
        </w:rPr>
      </w:pPr>
      <w:r w:rsidRPr="00FD0425">
        <w:rPr>
          <w:snapToGrid w:val="0"/>
        </w:rPr>
        <w:t>SNStatusTransfer-IEs XNAP-PROTOCOL-IES ::= {</w:t>
      </w:r>
    </w:p>
    <w:p w14:paraId="45938BAB"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861E7CD"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0684A7" w14:textId="77777777" w:rsidR="00F02090" w:rsidRPr="00FD0425" w:rsidRDefault="00F02090" w:rsidP="00F02090">
      <w:pPr>
        <w:pStyle w:val="PL"/>
        <w:rPr>
          <w:snapToGrid w:val="0"/>
        </w:rPr>
      </w:pPr>
      <w:r w:rsidRPr="00FD0425">
        <w:rPr>
          <w:snapToGrid w:val="0"/>
        </w:rPr>
        <w:tab/>
        <w:t>{ ID id-DRBsSubjectToStatusTransfer-List</w:t>
      </w:r>
      <w:r w:rsidRPr="00FD0425">
        <w:rPr>
          <w:snapToGrid w:val="0"/>
        </w:rPr>
        <w:tab/>
      </w:r>
      <w:r w:rsidRPr="00FD0425">
        <w:rPr>
          <w:snapToGrid w:val="0"/>
        </w:rPr>
        <w:tab/>
        <w:t>CRITICALITY ignore</w:t>
      </w:r>
      <w:r w:rsidRPr="00FD0425">
        <w:rPr>
          <w:snapToGrid w:val="0"/>
        </w:rPr>
        <w:tab/>
      </w:r>
      <w:r w:rsidRPr="00FD0425">
        <w:rPr>
          <w:snapToGrid w:val="0"/>
        </w:rPr>
        <w:tab/>
        <w:t>TYPE DRBsSubjectToStatusTransfer-List</w:t>
      </w:r>
      <w:r w:rsidRPr="00FD0425">
        <w:rPr>
          <w:snapToGrid w:val="0"/>
        </w:rPr>
        <w:tab/>
      </w:r>
      <w:r w:rsidRPr="00FD0425">
        <w:rPr>
          <w:snapToGrid w:val="0"/>
        </w:rPr>
        <w:tab/>
        <w:t>PRESENCE mandatory},</w:t>
      </w:r>
    </w:p>
    <w:p w14:paraId="681BEB0F" w14:textId="77777777" w:rsidR="00F02090" w:rsidRPr="00FD0425" w:rsidRDefault="00F02090" w:rsidP="00F02090">
      <w:pPr>
        <w:pStyle w:val="PL"/>
        <w:rPr>
          <w:snapToGrid w:val="0"/>
        </w:rPr>
      </w:pPr>
      <w:r w:rsidRPr="00FD0425">
        <w:rPr>
          <w:snapToGrid w:val="0"/>
        </w:rPr>
        <w:tab/>
        <w:t>...</w:t>
      </w:r>
    </w:p>
    <w:p w14:paraId="121589F9" w14:textId="77777777" w:rsidR="00F02090" w:rsidRPr="00FD0425" w:rsidRDefault="00F02090" w:rsidP="00F02090">
      <w:pPr>
        <w:pStyle w:val="PL"/>
        <w:rPr>
          <w:snapToGrid w:val="0"/>
        </w:rPr>
      </w:pPr>
      <w:r w:rsidRPr="00FD0425">
        <w:rPr>
          <w:snapToGrid w:val="0"/>
        </w:rPr>
        <w:t>}</w:t>
      </w:r>
    </w:p>
    <w:p w14:paraId="5F5AE208" w14:textId="77777777" w:rsidR="00F02090" w:rsidRPr="00FD0425" w:rsidRDefault="00F02090" w:rsidP="00F02090">
      <w:pPr>
        <w:pStyle w:val="PL"/>
        <w:rPr>
          <w:snapToGrid w:val="0"/>
        </w:rPr>
      </w:pPr>
    </w:p>
    <w:p w14:paraId="3C9E3F2C" w14:textId="77777777" w:rsidR="00F02090" w:rsidRPr="00FD0425" w:rsidRDefault="00F02090" w:rsidP="00F02090">
      <w:pPr>
        <w:pStyle w:val="PL"/>
        <w:rPr>
          <w:snapToGrid w:val="0"/>
        </w:rPr>
      </w:pPr>
      <w:r w:rsidRPr="00FD0425">
        <w:rPr>
          <w:snapToGrid w:val="0"/>
        </w:rPr>
        <w:t>-- **************************************************************</w:t>
      </w:r>
    </w:p>
    <w:p w14:paraId="1DEA54E7" w14:textId="77777777" w:rsidR="00F02090" w:rsidRPr="00FD0425" w:rsidRDefault="00F02090" w:rsidP="00F02090">
      <w:pPr>
        <w:pStyle w:val="PL"/>
        <w:rPr>
          <w:snapToGrid w:val="0"/>
        </w:rPr>
      </w:pPr>
      <w:r w:rsidRPr="00FD0425">
        <w:rPr>
          <w:snapToGrid w:val="0"/>
        </w:rPr>
        <w:t>--</w:t>
      </w:r>
    </w:p>
    <w:p w14:paraId="41C7D432" w14:textId="77777777" w:rsidR="00F02090" w:rsidRPr="00FD0425" w:rsidRDefault="00F02090" w:rsidP="00F02090">
      <w:pPr>
        <w:pStyle w:val="PL"/>
        <w:outlineLvl w:val="3"/>
        <w:rPr>
          <w:snapToGrid w:val="0"/>
        </w:rPr>
      </w:pPr>
      <w:r w:rsidRPr="00FD0425">
        <w:rPr>
          <w:snapToGrid w:val="0"/>
        </w:rPr>
        <w:t>-- UE CONTEXT RELEASE</w:t>
      </w:r>
    </w:p>
    <w:p w14:paraId="2A24576F" w14:textId="77777777" w:rsidR="00F02090" w:rsidRPr="00FD0425" w:rsidRDefault="00F02090" w:rsidP="00F02090">
      <w:pPr>
        <w:pStyle w:val="PL"/>
        <w:rPr>
          <w:snapToGrid w:val="0"/>
        </w:rPr>
      </w:pPr>
      <w:r w:rsidRPr="00FD0425">
        <w:rPr>
          <w:snapToGrid w:val="0"/>
        </w:rPr>
        <w:t>--</w:t>
      </w:r>
    </w:p>
    <w:p w14:paraId="4F3B0BEC" w14:textId="77777777" w:rsidR="00F02090" w:rsidRPr="00FD0425" w:rsidRDefault="00F02090" w:rsidP="00F02090">
      <w:pPr>
        <w:pStyle w:val="PL"/>
        <w:rPr>
          <w:snapToGrid w:val="0"/>
        </w:rPr>
      </w:pPr>
      <w:r w:rsidRPr="00FD0425">
        <w:rPr>
          <w:snapToGrid w:val="0"/>
        </w:rPr>
        <w:t>-- **************************************************************</w:t>
      </w:r>
    </w:p>
    <w:p w14:paraId="27454B55" w14:textId="77777777" w:rsidR="00F02090" w:rsidRPr="00FD0425" w:rsidRDefault="00F02090" w:rsidP="00F02090">
      <w:pPr>
        <w:pStyle w:val="PL"/>
        <w:rPr>
          <w:snapToGrid w:val="0"/>
        </w:rPr>
      </w:pPr>
    </w:p>
    <w:p w14:paraId="2867B341" w14:textId="77777777" w:rsidR="00F02090" w:rsidRPr="00FD0425" w:rsidRDefault="00F02090" w:rsidP="00F02090">
      <w:pPr>
        <w:pStyle w:val="PL"/>
        <w:rPr>
          <w:snapToGrid w:val="0"/>
        </w:rPr>
      </w:pPr>
      <w:r w:rsidRPr="00FD0425">
        <w:rPr>
          <w:snapToGrid w:val="0"/>
        </w:rPr>
        <w:t>UEContextRelease ::= SEQUENCE {</w:t>
      </w:r>
    </w:p>
    <w:p w14:paraId="2D54810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{{UEContextRelease-IEs}},</w:t>
      </w:r>
    </w:p>
    <w:p w14:paraId="1DE5ECA4" w14:textId="77777777" w:rsidR="00F02090" w:rsidRPr="00FD0425" w:rsidRDefault="00F02090" w:rsidP="00F02090">
      <w:pPr>
        <w:pStyle w:val="PL"/>
        <w:rPr>
          <w:snapToGrid w:val="0"/>
        </w:rPr>
      </w:pPr>
      <w:r w:rsidRPr="00FD0425">
        <w:rPr>
          <w:snapToGrid w:val="0"/>
        </w:rPr>
        <w:tab/>
        <w:t>...</w:t>
      </w:r>
    </w:p>
    <w:p w14:paraId="18B40AED" w14:textId="77777777" w:rsidR="00F02090" w:rsidRPr="00FD0425" w:rsidRDefault="00F02090" w:rsidP="00F02090">
      <w:pPr>
        <w:pStyle w:val="PL"/>
        <w:rPr>
          <w:snapToGrid w:val="0"/>
        </w:rPr>
      </w:pPr>
      <w:r w:rsidRPr="00FD0425">
        <w:rPr>
          <w:snapToGrid w:val="0"/>
        </w:rPr>
        <w:t>}</w:t>
      </w:r>
    </w:p>
    <w:p w14:paraId="4E13D42E" w14:textId="77777777" w:rsidR="00F02090" w:rsidRPr="00FD0425" w:rsidRDefault="00F02090" w:rsidP="00F02090">
      <w:pPr>
        <w:pStyle w:val="PL"/>
        <w:rPr>
          <w:snapToGrid w:val="0"/>
        </w:rPr>
      </w:pPr>
    </w:p>
    <w:p w14:paraId="69BFB762" w14:textId="77777777" w:rsidR="00F02090" w:rsidRPr="00FD0425" w:rsidRDefault="00F02090" w:rsidP="00F02090">
      <w:pPr>
        <w:pStyle w:val="PL"/>
        <w:rPr>
          <w:snapToGrid w:val="0"/>
        </w:rPr>
      </w:pPr>
      <w:r w:rsidRPr="00FD0425">
        <w:rPr>
          <w:snapToGrid w:val="0"/>
        </w:rPr>
        <w:t>UEContextRelease-IEs XNAP-PROTOCOL-IES ::= {</w:t>
      </w:r>
    </w:p>
    <w:p w14:paraId="7AEB2029"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3DC4E0"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B68224" w14:textId="77777777" w:rsidR="00F02090" w:rsidRPr="00FD0425" w:rsidRDefault="00F02090" w:rsidP="00F02090">
      <w:pPr>
        <w:pStyle w:val="PL"/>
        <w:rPr>
          <w:snapToGrid w:val="0"/>
        </w:rPr>
      </w:pPr>
      <w:r w:rsidRPr="00FD0425">
        <w:rPr>
          <w:snapToGrid w:val="0"/>
        </w:rPr>
        <w:tab/>
        <w:t>...</w:t>
      </w:r>
    </w:p>
    <w:p w14:paraId="11AB84D5" w14:textId="77777777" w:rsidR="00F02090" w:rsidRPr="00FD0425" w:rsidRDefault="00F02090" w:rsidP="00F02090">
      <w:pPr>
        <w:pStyle w:val="PL"/>
        <w:rPr>
          <w:snapToGrid w:val="0"/>
        </w:rPr>
      </w:pPr>
      <w:r w:rsidRPr="00FD0425">
        <w:rPr>
          <w:snapToGrid w:val="0"/>
        </w:rPr>
        <w:t>}</w:t>
      </w:r>
    </w:p>
    <w:p w14:paraId="7C13AC7A" w14:textId="77777777" w:rsidR="00F02090" w:rsidRPr="00FD0425" w:rsidRDefault="00F02090" w:rsidP="00F02090">
      <w:pPr>
        <w:pStyle w:val="PL"/>
        <w:rPr>
          <w:snapToGrid w:val="0"/>
        </w:rPr>
      </w:pPr>
    </w:p>
    <w:p w14:paraId="19CCC101" w14:textId="77777777" w:rsidR="00F02090" w:rsidRPr="00FD0425" w:rsidRDefault="00F02090" w:rsidP="00F02090">
      <w:pPr>
        <w:pStyle w:val="PL"/>
        <w:rPr>
          <w:snapToGrid w:val="0"/>
        </w:rPr>
      </w:pPr>
      <w:r w:rsidRPr="00FD0425">
        <w:rPr>
          <w:snapToGrid w:val="0"/>
        </w:rPr>
        <w:t>-- **************************************************************</w:t>
      </w:r>
    </w:p>
    <w:p w14:paraId="5F15006E" w14:textId="77777777" w:rsidR="00F02090" w:rsidRPr="00FD0425" w:rsidRDefault="00F02090" w:rsidP="00F02090">
      <w:pPr>
        <w:pStyle w:val="PL"/>
        <w:rPr>
          <w:snapToGrid w:val="0"/>
        </w:rPr>
      </w:pPr>
      <w:r w:rsidRPr="00FD0425">
        <w:rPr>
          <w:snapToGrid w:val="0"/>
        </w:rPr>
        <w:t>--</w:t>
      </w:r>
    </w:p>
    <w:p w14:paraId="43BE5739" w14:textId="77777777" w:rsidR="00F02090" w:rsidRPr="00FD0425" w:rsidRDefault="00F02090" w:rsidP="00F02090">
      <w:pPr>
        <w:pStyle w:val="PL"/>
        <w:outlineLvl w:val="3"/>
        <w:rPr>
          <w:snapToGrid w:val="0"/>
        </w:rPr>
      </w:pPr>
      <w:r w:rsidRPr="00FD0425">
        <w:rPr>
          <w:snapToGrid w:val="0"/>
        </w:rPr>
        <w:t>-- HANDOVER CANCEL</w:t>
      </w:r>
    </w:p>
    <w:p w14:paraId="782508AF" w14:textId="77777777" w:rsidR="00F02090" w:rsidRPr="00FD0425" w:rsidRDefault="00F02090" w:rsidP="00F02090">
      <w:pPr>
        <w:pStyle w:val="PL"/>
        <w:rPr>
          <w:snapToGrid w:val="0"/>
        </w:rPr>
      </w:pPr>
      <w:r w:rsidRPr="00FD0425">
        <w:rPr>
          <w:snapToGrid w:val="0"/>
        </w:rPr>
        <w:t>--</w:t>
      </w:r>
    </w:p>
    <w:p w14:paraId="3FCB1FC1" w14:textId="77777777" w:rsidR="00F02090" w:rsidRPr="00FD0425" w:rsidRDefault="00F02090" w:rsidP="00F02090">
      <w:pPr>
        <w:pStyle w:val="PL"/>
        <w:rPr>
          <w:snapToGrid w:val="0"/>
        </w:rPr>
      </w:pPr>
      <w:r w:rsidRPr="00FD0425">
        <w:rPr>
          <w:snapToGrid w:val="0"/>
        </w:rPr>
        <w:t>-- **************************************************************</w:t>
      </w:r>
    </w:p>
    <w:p w14:paraId="6E8E0474" w14:textId="77777777" w:rsidR="00F02090" w:rsidRPr="00FD0425" w:rsidRDefault="00F02090" w:rsidP="00F02090">
      <w:pPr>
        <w:pStyle w:val="PL"/>
        <w:rPr>
          <w:snapToGrid w:val="0"/>
        </w:rPr>
      </w:pPr>
    </w:p>
    <w:p w14:paraId="594DD212" w14:textId="77777777" w:rsidR="00F02090" w:rsidRPr="00FD0425" w:rsidRDefault="00F02090" w:rsidP="00F02090">
      <w:pPr>
        <w:pStyle w:val="PL"/>
        <w:rPr>
          <w:snapToGrid w:val="0"/>
        </w:rPr>
      </w:pPr>
      <w:r w:rsidRPr="00FD0425">
        <w:rPr>
          <w:snapToGrid w:val="0"/>
        </w:rPr>
        <w:t>HandoverCancel ::= SEQUENCE {</w:t>
      </w:r>
    </w:p>
    <w:p w14:paraId="1980E72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{{HandoverCancel-IEs}},</w:t>
      </w:r>
    </w:p>
    <w:p w14:paraId="0130FBF2" w14:textId="77777777" w:rsidR="00F02090" w:rsidRPr="00FD0425" w:rsidRDefault="00F02090" w:rsidP="00F02090">
      <w:pPr>
        <w:pStyle w:val="PL"/>
        <w:rPr>
          <w:snapToGrid w:val="0"/>
        </w:rPr>
      </w:pPr>
      <w:r w:rsidRPr="00FD0425">
        <w:rPr>
          <w:snapToGrid w:val="0"/>
        </w:rPr>
        <w:tab/>
        <w:t>...</w:t>
      </w:r>
    </w:p>
    <w:p w14:paraId="4F3E238B" w14:textId="77777777" w:rsidR="00F02090" w:rsidRPr="00FD0425" w:rsidRDefault="00F02090" w:rsidP="00F02090">
      <w:pPr>
        <w:pStyle w:val="PL"/>
        <w:rPr>
          <w:snapToGrid w:val="0"/>
        </w:rPr>
      </w:pPr>
      <w:r w:rsidRPr="00FD0425">
        <w:rPr>
          <w:snapToGrid w:val="0"/>
        </w:rPr>
        <w:t>}</w:t>
      </w:r>
    </w:p>
    <w:p w14:paraId="1DE660EB" w14:textId="77777777" w:rsidR="00F02090" w:rsidRPr="00FD0425" w:rsidRDefault="00F02090" w:rsidP="00F02090">
      <w:pPr>
        <w:pStyle w:val="PL"/>
        <w:rPr>
          <w:snapToGrid w:val="0"/>
        </w:rPr>
      </w:pPr>
    </w:p>
    <w:p w14:paraId="2A20D903" w14:textId="77777777" w:rsidR="00F02090" w:rsidRPr="00FD0425" w:rsidRDefault="00F02090" w:rsidP="00F02090">
      <w:pPr>
        <w:pStyle w:val="PL"/>
        <w:rPr>
          <w:snapToGrid w:val="0"/>
        </w:rPr>
      </w:pPr>
      <w:r w:rsidRPr="00FD0425">
        <w:rPr>
          <w:snapToGrid w:val="0"/>
        </w:rPr>
        <w:t>HandoverCancel-IEs XNAP-PROTOCOL-IES ::= {</w:t>
      </w:r>
    </w:p>
    <w:p w14:paraId="49320010" w14:textId="77777777" w:rsidR="00F02090" w:rsidRPr="00FD0425" w:rsidRDefault="00F02090" w:rsidP="00F02090">
      <w:pPr>
        <w:pStyle w:val="PL"/>
        <w:rPr>
          <w:snapToGrid w:val="0"/>
        </w:rPr>
      </w:pPr>
      <w:r w:rsidRPr="00FD0425">
        <w:rPr>
          <w:snapToGrid w:val="0"/>
        </w:rPr>
        <w:tab/>
        <w:t>{ ID id-sourceNG-RANnodeUEXnAPID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393397" w14:textId="77777777" w:rsidR="00F02090" w:rsidRPr="00FD0425" w:rsidRDefault="00F02090" w:rsidP="00F02090">
      <w:pPr>
        <w:pStyle w:val="PL"/>
        <w:rPr>
          <w:snapToGrid w:val="0"/>
        </w:rPr>
      </w:pPr>
      <w:r w:rsidRPr="00FD0425">
        <w:rPr>
          <w:snapToGrid w:val="0"/>
        </w:rPr>
        <w:tab/>
        <w:t>{ ID id-targetNG-RANnodeUEXnAPID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37CF02A" w14:textId="77777777" w:rsidR="00E77E0B" w:rsidRDefault="00F02090" w:rsidP="00E77E0B">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E77E0B">
        <w:rPr>
          <w:snapToGrid w:val="0"/>
        </w:rPr>
        <w:t>|</w:t>
      </w:r>
    </w:p>
    <w:p w14:paraId="3B163999" w14:textId="76E66A6F" w:rsidR="00F02090" w:rsidRPr="00FD0425" w:rsidRDefault="00E77E0B" w:rsidP="00E77E0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00300F33">
        <w:rPr>
          <w:snapToGrid w:val="0"/>
        </w:rPr>
        <w:t xml:space="preserve"> </w:t>
      </w:r>
      <w:r w:rsidRPr="00117C2A">
        <w:rPr>
          <w:snapToGrid w:val="0"/>
        </w:rPr>
        <w:t>}</w:t>
      </w:r>
      <w:r w:rsidR="00F02090" w:rsidRPr="00FD0425">
        <w:rPr>
          <w:snapToGrid w:val="0"/>
        </w:rPr>
        <w:t>,</w:t>
      </w:r>
    </w:p>
    <w:p w14:paraId="5EAC8137" w14:textId="77777777" w:rsidR="00F02090" w:rsidRPr="00FD0425" w:rsidRDefault="00F02090" w:rsidP="00F02090">
      <w:pPr>
        <w:pStyle w:val="PL"/>
        <w:rPr>
          <w:snapToGrid w:val="0"/>
        </w:rPr>
      </w:pPr>
      <w:r w:rsidRPr="00FD0425">
        <w:rPr>
          <w:snapToGrid w:val="0"/>
        </w:rPr>
        <w:tab/>
        <w:t>...</w:t>
      </w:r>
    </w:p>
    <w:p w14:paraId="1AE604A2" w14:textId="77777777" w:rsidR="00F02090" w:rsidRPr="00FD0425" w:rsidRDefault="00F02090" w:rsidP="00F02090">
      <w:pPr>
        <w:pStyle w:val="PL"/>
        <w:rPr>
          <w:snapToGrid w:val="0"/>
        </w:rPr>
      </w:pPr>
      <w:r w:rsidRPr="00FD0425">
        <w:rPr>
          <w:snapToGrid w:val="0"/>
        </w:rPr>
        <w:t>}</w:t>
      </w:r>
    </w:p>
    <w:p w14:paraId="054C72AD" w14:textId="77777777" w:rsidR="00F02090" w:rsidRPr="00FD0425" w:rsidRDefault="00F02090" w:rsidP="00F02090">
      <w:pPr>
        <w:pStyle w:val="PL"/>
        <w:rPr>
          <w:snapToGrid w:val="0"/>
        </w:rPr>
      </w:pPr>
    </w:p>
    <w:p w14:paraId="60D816AF" w14:textId="77777777" w:rsidR="00E77E0B" w:rsidRPr="00117C2A" w:rsidRDefault="00E77E0B" w:rsidP="00E77E0B">
      <w:pPr>
        <w:pStyle w:val="PL"/>
        <w:rPr>
          <w:snapToGrid w:val="0"/>
        </w:rPr>
      </w:pPr>
      <w:r w:rsidRPr="00117C2A">
        <w:rPr>
          <w:snapToGrid w:val="0"/>
        </w:rPr>
        <w:t>-- **************************************************************</w:t>
      </w:r>
    </w:p>
    <w:p w14:paraId="5CEB2E7C" w14:textId="77777777" w:rsidR="00E77E0B" w:rsidRPr="00117C2A" w:rsidRDefault="00E77E0B" w:rsidP="00E77E0B">
      <w:pPr>
        <w:pStyle w:val="PL"/>
        <w:rPr>
          <w:snapToGrid w:val="0"/>
        </w:rPr>
      </w:pPr>
      <w:r w:rsidRPr="00117C2A">
        <w:rPr>
          <w:snapToGrid w:val="0"/>
        </w:rPr>
        <w:t>--</w:t>
      </w:r>
    </w:p>
    <w:p w14:paraId="45632F00" w14:textId="77777777" w:rsidR="00E77E0B" w:rsidRPr="00117C2A" w:rsidRDefault="00E77E0B" w:rsidP="00E77E0B">
      <w:pPr>
        <w:pStyle w:val="PL"/>
        <w:outlineLvl w:val="3"/>
        <w:rPr>
          <w:snapToGrid w:val="0"/>
        </w:rPr>
      </w:pPr>
      <w:r w:rsidRPr="00117C2A">
        <w:rPr>
          <w:snapToGrid w:val="0"/>
        </w:rPr>
        <w:t>-- HANDOVER SUCCESS</w:t>
      </w:r>
    </w:p>
    <w:p w14:paraId="090EF8AE" w14:textId="77777777" w:rsidR="00E77E0B" w:rsidRPr="00117C2A" w:rsidRDefault="00E77E0B" w:rsidP="00E77E0B">
      <w:pPr>
        <w:pStyle w:val="PL"/>
        <w:rPr>
          <w:snapToGrid w:val="0"/>
        </w:rPr>
      </w:pPr>
      <w:r w:rsidRPr="00117C2A">
        <w:rPr>
          <w:snapToGrid w:val="0"/>
        </w:rPr>
        <w:t>--</w:t>
      </w:r>
    </w:p>
    <w:p w14:paraId="1E66F159" w14:textId="77777777" w:rsidR="00E77E0B" w:rsidRPr="00117C2A" w:rsidRDefault="00E77E0B" w:rsidP="00E77E0B">
      <w:pPr>
        <w:pStyle w:val="PL"/>
        <w:rPr>
          <w:snapToGrid w:val="0"/>
        </w:rPr>
      </w:pPr>
      <w:r w:rsidRPr="00117C2A">
        <w:rPr>
          <w:snapToGrid w:val="0"/>
        </w:rPr>
        <w:t>-- **************************************************************</w:t>
      </w:r>
    </w:p>
    <w:p w14:paraId="6E459768" w14:textId="77777777" w:rsidR="00E77E0B" w:rsidRPr="00117C2A" w:rsidRDefault="00E77E0B" w:rsidP="00E77E0B">
      <w:pPr>
        <w:pStyle w:val="PL"/>
        <w:rPr>
          <w:snapToGrid w:val="0"/>
        </w:rPr>
      </w:pPr>
    </w:p>
    <w:p w14:paraId="7ECE53D5" w14:textId="77777777" w:rsidR="00E77E0B" w:rsidRPr="00117C2A" w:rsidRDefault="00E77E0B" w:rsidP="00E77E0B">
      <w:pPr>
        <w:pStyle w:val="PL"/>
        <w:rPr>
          <w:snapToGrid w:val="0"/>
        </w:rPr>
      </w:pPr>
      <w:r w:rsidRPr="00117C2A">
        <w:rPr>
          <w:snapToGrid w:val="0"/>
        </w:rPr>
        <w:t>HandoverSu</w:t>
      </w:r>
      <w:r>
        <w:rPr>
          <w:snapToGrid w:val="0"/>
        </w:rPr>
        <w:t>c</w:t>
      </w:r>
      <w:r w:rsidRPr="00117C2A">
        <w:rPr>
          <w:snapToGrid w:val="0"/>
        </w:rPr>
        <w:t>cess ::= SEQUENCE {</w:t>
      </w:r>
    </w:p>
    <w:p w14:paraId="4C7317AD" w14:textId="77777777"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{{HandoverSuccess-IEs}},</w:t>
      </w:r>
    </w:p>
    <w:p w14:paraId="76602714" w14:textId="77777777" w:rsidR="00E77E0B" w:rsidRPr="00117C2A" w:rsidRDefault="00E77E0B" w:rsidP="00E77E0B">
      <w:pPr>
        <w:pStyle w:val="PL"/>
        <w:rPr>
          <w:snapToGrid w:val="0"/>
        </w:rPr>
      </w:pPr>
      <w:r w:rsidRPr="00117C2A">
        <w:rPr>
          <w:snapToGrid w:val="0"/>
        </w:rPr>
        <w:tab/>
        <w:t>...</w:t>
      </w:r>
    </w:p>
    <w:p w14:paraId="61C8254C" w14:textId="77777777" w:rsidR="00E77E0B" w:rsidRPr="00117C2A" w:rsidRDefault="00E77E0B" w:rsidP="00E77E0B">
      <w:pPr>
        <w:pStyle w:val="PL"/>
        <w:rPr>
          <w:snapToGrid w:val="0"/>
        </w:rPr>
      </w:pPr>
      <w:r w:rsidRPr="00117C2A">
        <w:rPr>
          <w:snapToGrid w:val="0"/>
        </w:rPr>
        <w:t>}</w:t>
      </w:r>
    </w:p>
    <w:p w14:paraId="564BB857" w14:textId="77777777" w:rsidR="00E77E0B" w:rsidRPr="00117C2A" w:rsidRDefault="00E77E0B" w:rsidP="00E77E0B">
      <w:pPr>
        <w:pStyle w:val="PL"/>
        <w:rPr>
          <w:snapToGrid w:val="0"/>
        </w:rPr>
      </w:pPr>
    </w:p>
    <w:p w14:paraId="31EBB261" w14:textId="042B8C0F" w:rsidR="00E77E0B" w:rsidRPr="00117C2A" w:rsidRDefault="00E77E0B" w:rsidP="00E77E0B">
      <w:pPr>
        <w:pStyle w:val="PL"/>
        <w:rPr>
          <w:snapToGrid w:val="0"/>
        </w:rPr>
      </w:pPr>
      <w:r w:rsidRPr="00117C2A">
        <w:rPr>
          <w:snapToGrid w:val="0"/>
        </w:rPr>
        <w:t>HandoverSu</w:t>
      </w:r>
      <w:r>
        <w:rPr>
          <w:snapToGrid w:val="0"/>
        </w:rPr>
        <w:t>c</w:t>
      </w:r>
      <w:r w:rsidRPr="00117C2A">
        <w:rPr>
          <w:snapToGrid w:val="0"/>
        </w:rPr>
        <w:t>cess-I</w:t>
      </w:r>
      <w:r w:rsidR="00951230">
        <w:rPr>
          <w:snapToGrid w:val="0"/>
        </w:rPr>
        <w:t>E</w:t>
      </w:r>
      <w:r w:rsidRPr="00117C2A">
        <w:rPr>
          <w:snapToGrid w:val="0"/>
        </w:rPr>
        <w:t>s XNAP-PROTOCOL-IES ::= {</w:t>
      </w:r>
    </w:p>
    <w:p w14:paraId="3A2705BC"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0613D69E" w14:textId="77777777" w:rsidR="00E77E0B" w:rsidRDefault="00E77E0B" w:rsidP="00E77E0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421D0C4B" w14:textId="77777777" w:rsidR="00E77E0B" w:rsidRPr="00117C2A" w:rsidRDefault="00E77E0B" w:rsidP="00E77E0B">
      <w:pPr>
        <w:pStyle w:val="PL"/>
        <w:rPr>
          <w:snapToGrid w:val="0"/>
        </w:rPr>
      </w:pPr>
      <w:r w:rsidRPr="00B22C47">
        <w:rPr>
          <w:snapToGrid w:val="0"/>
        </w:rPr>
        <w:tab/>
        <w:t>{ ID id-</w:t>
      </w:r>
      <w:r>
        <w:rPr>
          <w:snapToGrid w:val="0"/>
        </w:rPr>
        <w:t>requestedT</w:t>
      </w:r>
      <w:r w:rsidRPr="00B22C47">
        <w:rPr>
          <w:snapToGrid w:val="0"/>
        </w:rPr>
        <w:t>argetCellGlobalID</w:t>
      </w:r>
      <w:r w:rsidRPr="00B22C47">
        <w:rPr>
          <w:snapToGrid w:val="0"/>
        </w:rPr>
        <w:tab/>
      </w:r>
      <w:r w:rsidRPr="00B22C47">
        <w:rPr>
          <w:snapToGrid w:val="0"/>
        </w:rPr>
        <w:tab/>
      </w:r>
      <w:r>
        <w:rPr>
          <w:snapToGrid w:val="0"/>
        </w:rPr>
        <w:tab/>
      </w:r>
      <w:r>
        <w:rPr>
          <w:snapToGrid w:val="0"/>
        </w:rPr>
        <w:tab/>
      </w:r>
      <w:r w:rsidRPr="00B22C47">
        <w:rPr>
          <w:snapToGrid w:val="0"/>
        </w:rPr>
        <w:tab/>
        <w:t>CRITICALITY reject</w:t>
      </w:r>
      <w:r w:rsidRPr="00B22C47">
        <w:rPr>
          <w:snapToGrid w:val="0"/>
        </w:rPr>
        <w:tab/>
      </w:r>
      <w:r>
        <w:rPr>
          <w:snapToGrid w:val="0"/>
        </w:rPr>
        <w:tab/>
      </w:r>
      <w:r w:rsidRPr="00B22C47">
        <w:rPr>
          <w:snapToGrid w:val="0"/>
        </w:rPr>
        <w:t xml:space="preserve">TYPE </w:t>
      </w:r>
      <w:r w:rsidRPr="00B22C47">
        <w:t>Target-CGI</w:t>
      </w:r>
      <w:r w:rsidRPr="00B22C47">
        <w:tab/>
      </w:r>
      <w:r>
        <w:tab/>
      </w:r>
      <w:r w:rsidRPr="00B22C47">
        <w:tab/>
      </w:r>
      <w:r w:rsidRPr="00B22C47">
        <w:tab/>
      </w:r>
      <w:r w:rsidRPr="00B22C47">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t>PRESENCE mandatory}</w:t>
      </w:r>
      <w:r w:rsidRPr="00117C2A">
        <w:rPr>
          <w:snapToGrid w:val="0"/>
        </w:rPr>
        <w:t>,</w:t>
      </w:r>
    </w:p>
    <w:p w14:paraId="6F6D691E" w14:textId="77777777" w:rsidR="00E77E0B" w:rsidRPr="00117C2A" w:rsidRDefault="00E77E0B" w:rsidP="00E77E0B">
      <w:pPr>
        <w:pStyle w:val="PL"/>
        <w:rPr>
          <w:snapToGrid w:val="0"/>
        </w:rPr>
      </w:pPr>
      <w:r w:rsidRPr="00117C2A">
        <w:rPr>
          <w:snapToGrid w:val="0"/>
        </w:rPr>
        <w:tab/>
        <w:t>...</w:t>
      </w:r>
    </w:p>
    <w:p w14:paraId="536695DD" w14:textId="77777777" w:rsidR="00E77E0B" w:rsidRDefault="00E77E0B" w:rsidP="00E77E0B">
      <w:pPr>
        <w:pStyle w:val="PL"/>
        <w:rPr>
          <w:snapToGrid w:val="0"/>
        </w:rPr>
      </w:pPr>
      <w:r w:rsidRPr="00117C2A">
        <w:rPr>
          <w:snapToGrid w:val="0"/>
        </w:rPr>
        <w:t>}</w:t>
      </w:r>
    </w:p>
    <w:p w14:paraId="219023C4" w14:textId="77777777" w:rsidR="00E77E0B" w:rsidRDefault="00E77E0B" w:rsidP="00E77E0B">
      <w:pPr>
        <w:pStyle w:val="PL"/>
        <w:rPr>
          <w:snapToGrid w:val="0"/>
        </w:rPr>
      </w:pPr>
    </w:p>
    <w:p w14:paraId="31B8DFEF" w14:textId="77777777" w:rsidR="00E77E0B" w:rsidRPr="00117C2A" w:rsidRDefault="00E77E0B" w:rsidP="00E77E0B">
      <w:pPr>
        <w:pStyle w:val="PL"/>
        <w:rPr>
          <w:snapToGrid w:val="0"/>
        </w:rPr>
      </w:pPr>
      <w:r w:rsidRPr="00117C2A">
        <w:rPr>
          <w:snapToGrid w:val="0"/>
        </w:rPr>
        <w:t>-- **************************************************************</w:t>
      </w:r>
    </w:p>
    <w:p w14:paraId="1C73A37A" w14:textId="77777777" w:rsidR="00E77E0B" w:rsidRPr="00117C2A" w:rsidRDefault="00E77E0B" w:rsidP="00E77E0B">
      <w:pPr>
        <w:pStyle w:val="PL"/>
        <w:rPr>
          <w:snapToGrid w:val="0"/>
        </w:rPr>
      </w:pPr>
      <w:r w:rsidRPr="00117C2A">
        <w:rPr>
          <w:snapToGrid w:val="0"/>
        </w:rPr>
        <w:t>--</w:t>
      </w:r>
    </w:p>
    <w:p w14:paraId="1B533605" w14:textId="77777777" w:rsidR="00E77E0B" w:rsidRPr="00117C2A" w:rsidRDefault="00E77E0B" w:rsidP="00E77E0B">
      <w:pPr>
        <w:pStyle w:val="PL"/>
        <w:outlineLvl w:val="3"/>
        <w:rPr>
          <w:snapToGrid w:val="0"/>
        </w:rPr>
      </w:pPr>
      <w:r w:rsidRPr="00117C2A">
        <w:rPr>
          <w:snapToGrid w:val="0"/>
        </w:rPr>
        <w:t xml:space="preserve">-- </w:t>
      </w:r>
      <w:r>
        <w:rPr>
          <w:snapToGrid w:val="0"/>
        </w:rPr>
        <w:t xml:space="preserve">CONDITIONAL </w:t>
      </w:r>
      <w:r w:rsidRPr="00117C2A">
        <w:rPr>
          <w:snapToGrid w:val="0"/>
        </w:rPr>
        <w:t xml:space="preserve">HANDOVER </w:t>
      </w:r>
      <w:r>
        <w:rPr>
          <w:snapToGrid w:val="0"/>
        </w:rPr>
        <w:t>CANCEL</w:t>
      </w:r>
    </w:p>
    <w:p w14:paraId="624C2838" w14:textId="77777777" w:rsidR="00E77E0B" w:rsidRPr="00117C2A" w:rsidRDefault="00E77E0B" w:rsidP="00E77E0B">
      <w:pPr>
        <w:pStyle w:val="PL"/>
        <w:rPr>
          <w:snapToGrid w:val="0"/>
        </w:rPr>
      </w:pPr>
      <w:r w:rsidRPr="00117C2A">
        <w:rPr>
          <w:snapToGrid w:val="0"/>
        </w:rPr>
        <w:t>--</w:t>
      </w:r>
    </w:p>
    <w:p w14:paraId="1EAFD459" w14:textId="77777777" w:rsidR="00E77E0B" w:rsidRPr="00117C2A" w:rsidRDefault="00E77E0B" w:rsidP="00E77E0B">
      <w:pPr>
        <w:pStyle w:val="PL"/>
        <w:rPr>
          <w:snapToGrid w:val="0"/>
        </w:rPr>
      </w:pPr>
      <w:r w:rsidRPr="00117C2A">
        <w:rPr>
          <w:snapToGrid w:val="0"/>
        </w:rPr>
        <w:t>-- **************************************************************</w:t>
      </w:r>
    </w:p>
    <w:p w14:paraId="5A72124D" w14:textId="77777777" w:rsidR="00E77E0B" w:rsidRPr="00117C2A" w:rsidRDefault="00E77E0B" w:rsidP="00E77E0B">
      <w:pPr>
        <w:pStyle w:val="PL"/>
        <w:rPr>
          <w:snapToGrid w:val="0"/>
        </w:rPr>
      </w:pPr>
    </w:p>
    <w:p w14:paraId="6535081C" w14:textId="77777777" w:rsidR="00E77E0B" w:rsidRPr="00117C2A" w:rsidRDefault="00E77E0B" w:rsidP="00E77E0B">
      <w:pPr>
        <w:pStyle w:val="PL"/>
        <w:rPr>
          <w:snapToGrid w:val="0"/>
        </w:rPr>
      </w:pPr>
      <w:r w:rsidRPr="009C6788">
        <w:rPr>
          <w:snapToGrid w:val="0"/>
        </w:rPr>
        <w:t>ConditionalHandoverCancel</w:t>
      </w:r>
      <w:r w:rsidRPr="00117C2A">
        <w:rPr>
          <w:snapToGrid w:val="0"/>
        </w:rPr>
        <w:t xml:space="preserve"> ::= SEQUENCE {</w:t>
      </w:r>
    </w:p>
    <w:p w14:paraId="3E8508D7" w14:textId="56497483"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sidRPr="009C6788">
        <w:rPr>
          <w:snapToGrid w:val="0"/>
        </w:rPr>
        <w:t>ConditionalHandoverCancel</w:t>
      </w:r>
      <w:r w:rsidRPr="00117C2A">
        <w:rPr>
          <w:snapToGrid w:val="0"/>
        </w:rPr>
        <w:t>-I</w:t>
      </w:r>
      <w:r w:rsidR="00300F33" w:rsidRPr="00117C2A">
        <w:rPr>
          <w:snapToGrid w:val="0"/>
        </w:rPr>
        <w:t>e</w:t>
      </w:r>
      <w:r w:rsidRPr="00117C2A">
        <w:rPr>
          <w:snapToGrid w:val="0"/>
        </w:rPr>
        <w:t>s}},</w:t>
      </w:r>
    </w:p>
    <w:p w14:paraId="10B104D0" w14:textId="77777777" w:rsidR="00E77E0B" w:rsidRPr="00117C2A" w:rsidRDefault="00E77E0B" w:rsidP="00E77E0B">
      <w:pPr>
        <w:pStyle w:val="PL"/>
        <w:rPr>
          <w:snapToGrid w:val="0"/>
        </w:rPr>
      </w:pPr>
      <w:r w:rsidRPr="00117C2A">
        <w:rPr>
          <w:snapToGrid w:val="0"/>
        </w:rPr>
        <w:tab/>
        <w:t>...</w:t>
      </w:r>
    </w:p>
    <w:p w14:paraId="721257D5" w14:textId="77777777" w:rsidR="00E77E0B" w:rsidRPr="00117C2A" w:rsidRDefault="00E77E0B" w:rsidP="00E77E0B">
      <w:pPr>
        <w:pStyle w:val="PL"/>
        <w:rPr>
          <w:snapToGrid w:val="0"/>
        </w:rPr>
      </w:pPr>
      <w:r w:rsidRPr="00117C2A">
        <w:rPr>
          <w:snapToGrid w:val="0"/>
        </w:rPr>
        <w:t>}</w:t>
      </w:r>
    </w:p>
    <w:p w14:paraId="44C07007" w14:textId="77777777" w:rsidR="00E77E0B" w:rsidRPr="00117C2A" w:rsidRDefault="00E77E0B" w:rsidP="00E77E0B">
      <w:pPr>
        <w:pStyle w:val="PL"/>
        <w:rPr>
          <w:snapToGrid w:val="0"/>
        </w:rPr>
      </w:pPr>
    </w:p>
    <w:p w14:paraId="25969AE1" w14:textId="4D933B1C" w:rsidR="00E77E0B" w:rsidRPr="00117C2A" w:rsidRDefault="00E77E0B" w:rsidP="00E77E0B">
      <w:pPr>
        <w:pStyle w:val="PL"/>
        <w:rPr>
          <w:snapToGrid w:val="0"/>
        </w:rPr>
      </w:pPr>
      <w:r w:rsidRPr="009C6788">
        <w:rPr>
          <w:snapToGrid w:val="0"/>
        </w:rPr>
        <w:t>ConditionalHandoverCancel</w:t>
      </w:r>
      <w:r w:rsidRPr="00117C2A">
        <w:rPr>
          <w:snapToGrid w:val="0"/>
        </w:rPr>
        <w:t>-I</w:t>
      </w:r>
      <w:r w:rsidR="00300F33" w:rsidRPr="00117C2A">
        <w:rPr>
          <w:snapToGrid w:val="0"/>
        </w:rPr>
        <w:t>e</w:t>
      </w:r>
      <w:r w:rsidRPr="00117C2A">
        <w:rPr>
          <w:snapToGrid w:val="0"/>
        </w:rPr>
        <w:t>s XNAP-PROTOCOL-IES ::= {</w:t>
      </w:r>
    </w:p>
    <w:p w14:paraId="1DC07784"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7BB5CB41" w14:textId="77777777" w:rsidR="001A5408" w:rsidRPr="00117C2A" w:rsidRDefault="00E77E0B" w:rsidP="001A5408">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sidR="001A5408">
        <w:rPr>
          <w:snapToGrid w:val="0"/>
        </w:rPr>
        <w:t>|</w:t>
      </w:r>
    </w:p>
    <w:p w14:paraId="084387AF" w14:textId="77777777" w:rsidR="00E77E0B" w:rsidRPr="00117C2A" w:rsidRDefault="001A5408" w:rsidP="00E77E0B">
      <w:pPr>
        <w:pStyle w:val="PL"/>
        <w:rPr>
          <w:snapToGrid w:val="0"/>
        </w:rPr>
      </w:pPr>
      <w:r w:rsidRPr="0092227E">
        <w:rPr>
          <w:snapToGrid w:val="0"/>
        </w:rPr>
        <w:tab/>
        <w:t xml:space="preserve">{ ID </w:t>
      </w:r>
      <w:r w:rsidRPr="0092227E">
        <w:t>id-Cause</w:t>
      </w:r>
      <w:r w:rsidRPr="0092227E">
        <w:tab/>
      </w:r>
      <w:r w:rsidRPr="0092227E">
        <w:tab/>
      </w:r>
      <w:r w:rsidRPr="0092227E">
        <w:tab/>
      </w:r>
      <w:r w:rsidRPr="0092227E">
        <w:tab/>
      </w:r>
      <w:r w:rsidRPr="0092227E">
        <w:tab/>
      </w:r>
      <w:r w:rsidRPr="0092227E">
        <w:tab/>
      </w:r>
      <w:r w:rsidRPr="0092227E">
        <w:tab/>
      </w:r>
      <w:r w:rsidRPr="0092227E">
        <w:tab/>
      </w:r>
      <w:r w:rsidRPr="0092227E">
        <w:tab/>
      </w:r>
      <w:r w:rsidRPr="0092227E">
        <w:tab/>
      </w:r>
      <w:r w:rsidRPr="0092227E">
        <w:rPr>
          <w:snapToGrid w:val="0"/>
        </w:rPr>
        <w:t>CRITICALITY ignore</w:t>
      </w:r>
      <w:r w:rsidRPr="0092227E">
        <w:rPr>
          <w:snapToGrid w:val="0"/>
        </w:rPr>
        <w:tab/>
      </w:r>
      <w:r w:rsidRPr="0092227E">
        <w:rPr>
          <w:snapToGrid w:val="0"/>
        </w:rPr>
        <w:tab/>
        <w:t>TYPE Cause</w:t>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r>
      <w:r w:rsidRPr="0092227E">
        <w:rPr>
          <w:snapToGrid w:val="0"/>
        </w:rPr>
        <w:tab/>
        <w:t>PRESENCE mandatory}</w:t>
      </w:r>
      <w:r w:rsidR="00E77E0B">
        <w:rPr>
          <w:snapToGrid w:val="0"/>
        </w:rPr>
        <w:t>|</w:t>
      </w:r>
    </w:p>
    <w:p w14:paraId="21B8FCD9" w14:textId="77777777" w:rsidR="00E77E0B" w:rsidRPr="00117C2A" w:rsidRDefault="00E77E0B" w:rsidP="00E77E0B">
      <w:pPr>
        <w:pStyle w:val="PL"/>
        <w:rPr>
          <w:snapToGrid w:val="0"/>
        </w:rPr>
      </w:pPr>
      <w:r w:rsidRPr="00117C2A">
        <w:rPr>
          <w:snapToGrid w:val="0"/>
        </w:rPr>
        <w:tab/>
        <w:t>{ ID id-target</w:t>
      </w:r>
      <w:r>
        <w:rPr>
          <w:snapToGrid w:val="0"/>
        </w:rPr>
        <w:t>CellsToCancel</w:t>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sidRPr="00117C2A">
        <w:rPr>
          <w:snapToGrid w:val="0"/>
        </w:rPr>
        <w:t>}</w:t>
      </w:r>
      <w:r w:rsidR="001A5408">
        <w:rPr>
          <w:snapToGrid w:val="0"/>
        </w:rPr>
        <w:t>,</w:t>
      </w:r>
    </w:p>
    <w:p w14:paraId="50C8D41E" w14:textId="77777777" w:rsidR="00E77E0B" w:rsidRPr="00117C2A" w:rsidRDefault="00E77E0B" w:rsidP="00E77E0B">
      <w:pPr>
        <w:pStyle w:val="PL"/>
        <w:rPr>
          <w:snapToGrid w:val="0"/>
        </w:rPr>
      </w:pPr>
      <w:r w:rsidRPr="00117C2A">
        <w:rPr>
          <w:snapToGrid w:val="0"/>
        </w:rPr>
        <w:tab/>
        <w:t>...</w:t>
      </w:r>
    </w:p>
    <w:p w14:paraId="437E6115" w14:textId="77777777" w:rsidR="00E77E0B" w:rsidRDefault="00E77E0B" w:rsidP="00E77E0B">
      <w:pPr>
        <w:pStyle w:val="PL"/>
        <w:rPr>
          <w:snapToGrid w:val="0"/>
        </w:rPr>
      </w:pPr>
      <w:r w:rsidRPr="00117C2A">
        <w:rPr>
          <w:snapToGrid w:val="0"/>
        </w:rPr>
        <w:t>}</w:t>
      </w:r>
    </w:p>
    <w:p w14:paraId="625F48D4" w14:textId="77777777" w:rsidR="00E77E0B" w:rsidRDefault="00E77E0B" w:rsidP="00E77E0B">
      <w:pPr>
        <w:pStyle w:val="PL"/>
        <w:rPr>
          <w:snapToGrid w:val="0"/>
        </w:rPr>
      </w:pPr>
    </w:p>
    <w:p w14:paraId="7C79E3EC" w14:textId="77777777" w:rsidR="00E77E0B" w:rsidRPr="00117C2A" w:rsidRDefault="00E77E0B" w:rsidP="00E77E0B">
      <w:pPr>
        <w:pStyle w:val="PL"/>
        <w:rPr>
          <w:snapToGrid w:val="0"/>
        </w:rPr>
      </w:pPr>
      <w:r w:rsidRPr="00117C2A">
        <w:rPr>
          <w:snapToGrid w:val="0"/>
        </w:rPr>
        <w:t>-- **************************************************************</w:t>
      </w:r>
    </w:p>
    <w:p w14:paraId="6B29DF0D" w14:textId="77777777" w:rsidR="00E77E0B" w:rsidRPr="00117C2A" w:rsidRDefault="00E77E0B" w:rsidP="00E77E0B">
      <w:pPr>
        <w:pStyle w:val="PL"/>
        <w:rPr>
          <w:snapToGrid w:val="0"/>
        </w:rPr>
      </w:pPr>
      <w:r w:rsidRPr="00117C2A">
        <w:rPr>
          <w:snapToGrid w:val="0"/>
        </w:rPr>
        <w:t>--</w:t>
      </w:r>
    </w:p>
    <w:p w14:paraId="405EDB8D" w14:textId="77777777" w:rsidR="00E77E0B" w:rsidRPr="00117C2A" w:rsidRDefault="00E77E0B" w:rsidP="00E77E0B">
      <w:pPr>
        <w:pStyle w:val="PL"/>
        <w:outlineLvl w:val="3"/>
        <w:rPr>
          <w:snapToGrid w:val="0"/>
        </w:rPr>
      </w:pPr>
      <w:r w:rsidRPr="00117C2A">
        <w:rPr>
          <w:snapToGrid w:val="0"/>
        </w:rPr>
        <w:t xml:space="preserve">-- </w:t>
      </w:r>
      <w:r>
        <w:rPr>
          <w:snapToGrid w:val="0"/>
        </w:rPr>
        <w:t>EARLY STATUS TRANSFER</w:t>
      </w:r>
    </w:p>
    <w:p w14:paraId="1219845F" w14:textId="77777777" w:rsidR="00E77E0B" w:rsidRPr="00117C2A" w:rsidRDefault="00E77E0B" w:rsidP="00E77E0B">
      <w:pPr>
        <w:pStyle w:val="PL"/>
        <w:rPr>
          <w:snapToGrid w:val="0"/>
        </w:rPr>
      </w:pPr>
      <w:r w:rsidRPr="00117C2A">
        <w:rPr>
          <w:snapToGrid w:val="0"/>
        </w:rPr>
        <w:t>--</w:t>
      </w:r>
    </w:p>
    <w:p w14:paraId="77F7E34F" w14:textId="77777777" w:rsidR="00E77E0B" w:rsidRPr="00117C2A" w:rsidRDefault="00E77E0B" w:rsidP="00E77E0B">
      <w:pPr>
        <w:pStyle w:val="PL"/>
        <w:rPr>
          <w:snapToGrid w:val="0"/>
        </w:rPr>
      </w:pPr>
      <w:r w:rsidRPr="00117C2A">
        <w:rPr>
          <w:snapToGrid w:val="0"/>
        </w:rPr>
        <w:t>-- **************************************************************</w:t>
      </w:r>
    </w:p>
    <w:p w14:paraId="7BD853BE" w14:textId="77777777" w:rsidR="00E77E0B" w:rsidRPr="00117C2A" w:rsidRDefault="00E77E0B" w:rsidP="00E77E0B">
      <w:pPr>
        <w:pStyle w:val="PL"/>
        <w:rPr>
          <w:snapToGrid w:val="0"/>
        </w:rPr>
      </w:pPr>
    </w:p>
    <w:p w14:paraId="35119E94" w14:textId="77777777" w:rsidR="00E77E0B" w:rsidRPr="00117C2A" w:rsidRDefault="00E77E0B" w:rsidP="00E77E0B">
      <w:pPr>
        <w:pStyle w:val="PL"/>
        <w:rPr>
          <w:snapToGrid w:val="0"/>
        </w:rPr>
      </w:pPr>
      <w:r>
        <w:rPr>
          <w:snapToGrid w:val="0"/>
        </w:rPr>
        <w:t>EarlyStatusTransfer</w:t>
      </w:r>
      <w:r w:rsidRPr="00117C2A">
        <w:rPr>
          <w:snapToGrid w:val="0"/>
        </w:rPr>
        <w:t xml:space="preserve"> ::= SEQUENCE {</w:t>
      </w:r>
    </w:p>
    <w:p w14:paraId="7FFD65A9" w14:textId="1665E854" w:rsidR="00E77E0B" w:rsidRPr="00117C2A" w:rsidRDefault="00E77E0B" w:rsidP="00E77E0B">
      <w:pPr>
        <w:pStyle w:val="PL"/>
        <w:rPr>
          <w:snapToGrid w:val="0"/>
        </w:rPr>
      </w:pPr>
      <w:r w:rsidRPr="00117C2A">
        <w:rPr>
          <w:snapToGrid w:val="0"/>
        </w:rPr>
        <w:tab/>
        <w:t>protocolIEs</w:t>
      </w:r>
      <w:r w:rsidRPr="00117C2A">
        <w:rPr>
          <w:snapToGrid w:val="0"/>
        </w:rPr>
        <w:tab/>
      </w:r>
      <w:r w:rsidRPr="00117C2A">
        <w:rPr>
          <w:snapToGrid w:val="0"/>
        </w:rPr>
        <w:tab/>
      </w:r>
      <w:r w:rsidRPr="00117C2A">
        <w:rPr>
          <w:snapToGrid w:val="0"/>
        </w:rPr>
        <w:tab/>
        <w:t>ProtocolIE-Container</w:t>
      </w:r>
      <w:r w:rsidRPr="00117C2A">
        <w:rPr>
          <w:snapToGrid w:val="0"/>
        </w:rPr>
        <w:tab/>
        <w:t>{{</w:t>
      </w:r>
      <w:r w:rsidRPr="009C6788">
        <w:t xml:space="preserve"> </w:t>
      </w:r>
      <w:r>
        <w:rPr>
          <w:snapToGrid w:val="0"/>
        </w:rPr>
        <w:t>EarlyStatusTransfer</w:t>
      </w:r>
      <w:r w:rsidRPr="00117C2A">
        <w:rPr>
          <w:snapToGrid w:val="0"/>
        </w:rPr>
        <w:t>-I</w:t>
      </w:r>
      <w:r w:rsidR="00300F33" w:rsidRPr="00117C2A">
        <w:rPr>
          <w:snapToGrid w:val="0"/>
        </w:rPr>
        <w:t>e</w:t>
      </w:r>
      <w:r w:rsidRPr="00117C2A">
        <w:rPr>
          <w:snapToGrid w:val="0"/>
        </w:rPr>
        <w:t>s}},</w:t>
      </w:r>
    </w:p>
    <w:p w14:paraId="3731F2B1" w14:textId="77777777" w:rsidR="00E77E0B" w:rsidRPr="00117C2A" w:rsidRDefault="00E77E0B" w:rsidP="00E77E0B">
      <w:pPr>
        <w:pStyle w:val="PL"/>
        <w:rPr>
          <w:snapToGrid w:val="0"/>
        </w:rPr>
      </w:pPr>
      <w:r w:rsidRPr="00117C2A">
        <w:rPr>
          <w:snapToGrid w:val="0"/>
        </w:rPr>
        <w:tab/>
        <w:t>...</w:t>
      </w:r>
    </w:p>
    <w:p w14:paraId="1238322A" w14:textId="77777777" w:rsidR="00E77E0B" w:rsidRPr="00117C2A" w:rsidRDefault="00E77E0B" w:rsidP="00E77E0B">
      <w:pPr>
        <w:pStyle w:val="PL"/>
        <w:rPr>
          <w:snapToGrid w:val="0"/>
        </w:rPr>
      </w:pPr>
      <w:r w:rsidRPr="00117C2A">
        <w:rPr>
          <w:snapToGrid w:val="0"/>
        </w:rPr>
        <w:t>}</w:t>
      </w:r>
    </w:p>
    <w:p w14:paraId="10E94223" w14:textId="77777777" w:rsidR="00E77E0B" w:rsidRPr="00117C2A" w:rsidRDefault="00E77E0B" w:rsidP="00E77E0B">
      <w:pPr>
        <w:pStyle w:val="PL"/>
        <w:rPr>
          <w:snapToGrid w:val="0"/>
        </w:rPr>
      </w:pPr>
    </w:p>
    <w:p w14:paraId="5F9AFA20" w14:textId="1EE82A6C" w:rsidR="00E77E0B" w:rsidRPr="00117C2A" w:rsidRDefault="00E77E0B" w:rsidP="00E77E0B">
      <w:pPr>
        <w:pStyle w:val="PL"/>
        <w:rPr>
          <w:snapToGrid w:val="0"/>
        </w:rPr>
      </w:pPr>
      <w:r>
        <w:rPr>
          <w:snapToGrid w:val="0"/>
        </w:rPr>
        <w:t>EarlyStatusTransfer</w:t>
      </w:r>
      <w:r w:rsidRPr="00117C2A">
        <w:rPr>
          <w:snapToGrid w:val="0"/>
        </w:rPr>
        <w:t>-I</w:t>
      </w:r>
      <w:r w:rsidR="00300F33" w:rsidRPr="00117C2A">
        <w:rPr>
          <w:snapToGrid w:val="0"/>
        </w:rPr>
        <w:t>e</w:t>
      </w:r>
      <w:r w:rsidRPr="00117C2A">
        <w:rPr>
          <w:snapToGrid w:val="0"/>
        </w:rPr>
        <w:t>s XNAP-PROTOCOL-IES ::= {</w:t>
      </w:r>
    </w:p>
    <w:p w14:paraId="577A8D6B" w14:textId="77777777" w:rsidR="00E77E0B" w:rsidRPr="00117C2A" w:rsidRDefault="00E77E0B" w:rsidP="00E77E0B">
      <w:pPr>
        <w:pStyle w:val="PL"/>
        <w:rPr>
          <w:snapToGrid w:val="0"/>
        </w:rPr>
      </w:pPr>
      <w:r w:rsidRPr="00117C2A">
        <w:rPr>
          <w:snapToGrid w:val="0"/>
        </w:rPr>
        <w:tab/>
        <w:t>{ ID id-sourceNG-RANnodeUEXnAPID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p>
    <w:p w14:paraId="13901C03" w14:textId="77777777" w:rsidR="00E77E0B" w:rsidRPr="00117C2A" w:rsidRDefault="00E77E0B" w:rsidP="00E77E0B">
      <w:pPr>
        <w:pStyle w:val="PL"/>
        <w:rPr>
          <w:snapToGrid w:val="0"/>
        </w:rPr>
      </w:pPr>
      <w:r w:rsidRPr="00117C2A">
        <w:rPr>
          <w:snapToGrid w:val="0"/>
        </w:rPr>
        <w:tab/>
        <w:t>{ ID id-targetNG-RANnodeUEXnAPID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TYPE NG-RANnodeUEXnAPID</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PRESENCE mandatory}</w:t>
      </w:r>
      <w:r>
        <w:rPr>
          <w:snapToGrid w:val="0"/>
        </w:rPr>
        <w:t>|</w:t>
      </w:r>
    </w:p>
    <w:p w14:paraId="1A8F6646" w14:textId="77777777" w:rsidR="00E77E0B" w:rsidRPr="00117C2A" w:rsidRDefault="00E77E0B" w:rsidP="00E77E0B">
      <w:pPr>
        <w:pStyle w:val="PL"/>
        <w:rPr>
          <w:snapToGrid w:val="0"/>
        </w:rPr>
      </w:pPr>
      <w:r w:rsidRPr="00117C2A">
        <w:rPr>
          <w:snapToGrid w:val="0"/>
        </w:rPr>
        <w:tab/>
        <w:t>{ ID id-</w:t>
      </w:r>
      <w:r>
        <w:rPr>
          <w:snapToGrid w:val="0"/>
        </w:rPr>
        <w:t>procedureStage</w:t>
      </w:r>
      <w:r>
        <w:rPr>
          <w:snapToGrid w:val="0"/>
        </w:rPr>
        <w:tab/>
      </w:r>
      <w:r>
        <w:rPr>
          <w:snapToGrid w:val="0"/>
        </w:rPr>
        <w:tab/>
      </w:r>
      <w:r>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CRITICALITY reject</w:t>
      </w:r>
      <w:r w:rsidRPr="00117C2A">
        <w:rPr>
          <w:snapToGrid w:val="0"/>
        </w:rPr>
        <w:tab/>
      </w:r>
      <w:r w:rsidRPr="00117C2A">
        <w:rPr>
          <w:snapToGrid w:val="0"/>
        </w:rPr>
        <w:tab/>
        <w:t xml:space="preserve">TYPE </w:t>
      </w:r>
      <w:r>
        <w:rPr>
          <w:snapToGrid w:val="0"/>
        </w:rPr>
        <w:t>ProcedureStageChoice</w:t>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mandatory</w:t>
      </w:r>
      <w:r w:rsidRPr="00117C2A">
        <w:rPr>
          <w:snapToGrid w:val="0"/>
        </w:rPr>
        <w:t>}</w:t>
      </w:r>
      <w:r>
        <w:rPr>
          <w:snapToGrid w:val="0"/>
        </w:rPr>
        <w:t>,</w:t>
      </w:r>
    </w:p>
    <w:p w14:paraId="0A535457" w14:textId="77777777" w:rsidR="00E77E0B" w:rsidRPr="00117C2A" w:rsidRDefault="00E77E0B" w:rsidP="00E77E0B">
      <w:pPr>
        <w:pStyle w:val="PL"/>
        <w:rPr>
          <w:snapToGrid w:val="0"/>
        </w:rPr>
      </w:pPr>
      <w:r w:rsidRPr="00117C2A">
        <w:rPr>
          <w:snapToGrid w:val="0"/>
        </w:rPr>
        <w:tab/>
        <w:t>...</w:t>
      </w:r>
    </w:p>
    <w:p w14:paraId="39D736F7" w14:textId="77777777" w:rsidR="00E77E0B" w:rsidRDefault="00E77E0B" w:rsidP="00E77E0B">
      <w:pPr>
        <w:pStyle w:val="PL"/>
        <w:rPr>
          <w:snapToGrid w:val="0"/>
        </w:rPr>
      </w:pPr>
      <w:r w:rsidRPr="00117C2A">
        <w:rPr>
          <w:snapToGrid w:val="0"/>
        </w:rPr>
        <w:t>}</w:t>
      </w:r>
    </w:p>
    <w:p w14:paraId="106485C3" w14:textId="77777777" w:rsidR="00E77E0B" w:rsidRDefault="00E77E0B" w:rsidP="00E77E0B">
      <w:pPr>
        <w:pStyle w:val="PL"/>
        <w:rPr>
          <w:snapToGrid w:val="0"/>
        </w:rPr>
      </w:pPr>
    </w:p>
    <w:p w14:paraId="7B6C501F" w14:textId="77777777" w:rsidR="00E77E0B" w:rsidRDefault="00E77E0B" w:rsidP="00E77E0B">
      <w:pPr>
        <w:pStyle w:val="PL"/>
        <w:rPr>
          <w:snapToGrid w:val="0"/>
        </w:rPr>
      </w:pPr>
      <w:r>
        <w:rPr>
          <w:snapToGrid w:val="0"/>
        </w:rPr>
        <w:t>ProcedureStageChoice ::= CHOICE {</w:t>
      </w:r>
    </w:p>
    <w:p w14:paraId="054A9DA4" w14:textId="77777777" w:rsidR="00E77E0B" w:rsidRDefault="00E77E0B" w:rsidP="00E77E0B">
      <w:pPr>
        <w:pStyle w:val="PL"/>
        <w:rPr>
          <w:snapToGrid w:val="0"/>
        </w:rPr>
      </w:pPr>
      <w:r>
        <w:rPr>
          <w:snapToGrid w:val="0"/>
        </w:rPr>
        <w:tab/>
        <w:t>first-dl-count</w:t>
      </w:r>
      <w:r>
        <w:rPr>
          <w:snapToGrid w:val="0"/>
        </w:rPr>
        <w:tab/>
      </w:r>
      <w:r>
        <w:rPr>
          <w:snapToGrid w:val="0"/>
        </w:rPr>
        <w:tab/>
      </w:r>
      <w:r>
        <w:rPr>
          <w:snapToGrid w:val="0"/>
        </w:rPr>
        <w:tab/>
      </w:r>
      <w:r>
        <w:rPr>
          <w:snapToGrid w:val="0"/>
        </w:rPr>
        <w:tab/>
      </w:r>
      <w:r>
        <w:rPr>
          <w:snapToGrid w:val="0"/>
        </w:rPr>
        <w:tab/>
      </w:r>
      <w:r>
        <w:rPr>
          <w:snapToGrid w:val="0"/>
        </w:rPr>
        <w:tab/>
        <w:t>FirstDLCount,</w:t>
      </w:r>
    </w:p>
    <w:p w14:paraId="1A8E511B" w14:textId="77777777" w:rsidR="00E77E0B" w:rsidRDefault="00E77E0B" w:rsidP="00E77E0B">
      <w:pPr>
        <w:pStyle w:val="PL"/>
        <w:rPr>
          <w:snapToGrid w:val="0"/>
        </w:rPr>
      </w:pPr>
      <w:r>
        <w:rPr>
          <w:snapToGrid w:val="0"/>
        </w:rPr>
        <w:tab/>
        <w:t>dl-discarding</w:t>
      </w:r>
      <w:r>
        <w:rPr>
          <w:snapToGrid w:val="0"/>
        </w:rPr>
        <w:tab/>
      </w:r>
      <w:r>
        <w:rPr>
          <w:snapToGrid w:val="0"/>
        </w:rPr>
        <w:tab/>
      </w:r>
      <w:r>
        <w:rPr>
          <w:snapToGrid w:val="0"/>
        </w:rPr>
        <w:tab/>
      </w:r>
      <w:r>
        <w:rPr>
          <w:snapToGrid w:val="0"/>
        </w:rPr>
        <w:tab/>
      </w:r>
      <w:r>
        <w:rPr>
          <w:snapToGrid w:val="0"/>
        </w:rPr>
        <w:tab/>
      </w:r>
      <w:r>
        <w:rPr>
          <w:snapToGrid w:val="0"/>
        </w:rPr>
        <w:tab/>
        <w:t>DLDiscarding,</w:t>
      </w:r>
    </w:p>
    <w:p w14:paraId="60CA38F2" w14:textId="77777777" w:rsidR="00E77E0B" w:rsidRPr="007E6716" w:rsidRDefault="00E77E0B" w:rsidP="00E77E0B">
      <w:pPr>
        <w:pStyle w:val="PL"/>
        <w:rPr>
          <w:snapToGrid w:val="0"/>
        </w:rPr>
      </w:pPr>
      <w:r w:rsidRPr="007E6716">
        <w:rPr>
          <w:snapToGrid w:val="0"/>
        </w:rPr>
        <w:tab/>
        <w:t>choice-extension</w:t>
      </w:r>
      <w:r w:rsidRPr="007E6716">
        <w:rPr>
          <w:snapToGrid w:val="0"/>
        </w:rPr>
        <w:tab/>
      </w:r>
      <w:r w:rsidRPr="007E6716">
        <w:rPr>
          <w:snapToGrid w:val="0"/>
        </w:rPr>
        <w:tab/>
      </w:r>
      <w:r w:rsidRPr="007E6716">
        <w:rPr>
          <w:snapToGrid w:val="0"/>
        </w:rPr>
        <w:tab/>
      </w:r>
      <w:r w:rsidRPr="007E6716">
        <w:rPr>
          <w:snapToGrid w:val="0"/>
        </w:rPr>
        <w:tab/>
      </w:r>
      <w:r w:rsidRPr="007E6716">
        <w:rPr>
          <w:snapToGrid w:val="0"/>
        </w:rPr>
        <w:tab/>
      </w:r>
      <w:r w:rsidRPr="007E6716">
        <w:t>ProtocolIE-Single-Container</w:t>
      </w:r>
      <w:r w:rsidRPr="007E6716">
        <w:rPr>
          <w:snapToGrid w:val="0"/>
        </w:rPr>
        <w:t xml:space="preserve"> { {</w:t>
      </w:r>
      <w:r>
        <w:t>ProcedureStageChoice</w:t>
      </w:r>
      <w:r w:rsidRPr="007E6716">
        <w:rPr>
          <w:snapToGrid w:val="0"/>
        </w:rPr>
        <w:t>-ExtIEs} }</w:t>
      </w:r>
    </w:p>
    <w:p w14:paraId="48F78856" w14:textId="77777777" w:rsidR="00E77E0B" w:rsidRPr="007E6716" w:rsidRDefault="00E77E0B" w:rsidP="00E77E0B">
      <w:pPr>
        <w:pStyle w:val="PL"/>
        <w:rPr>
          <w:snapToGrid w:val="0"/>
        </w:rPr>
      </w:pPr>
      <w:r w:rsidRPr="007E6716">
        <w:rPr>
          <w:snapToGrid w:val="0"/>
        </w:rPr>
        <w:t>}</w:t>
      </w:r>
    </w:p>
    <w:p w14:paraId="5B361EB6" w14:textId="77777777" w:rsidR="00E77E0B" w:rsidRPr="007E6716" w:rsidRDefault="00E77E0B" w:rsidP="00E77E0B">
      <w:pPr>
        <w:pStyle w:val="PL"/>
        <w:rPr>
          <w:snapToGrid w:val="0"/>
        </w:rPr>
      </w:pPr>
    </w:p>
    <w:p w14:paraId="4645134B" w14:textId="77777777" w:rsidR="00E77E0B" w:rsidRPr="007E6716" w:rsidRDefault="00E77E0B" w:rsidP="00E77E0B">
      <w:pPr>
        <w:pStyle w:val="PL"/>
        <w:rPr>
          <w:snapToGrid w:val="0"/>
        </w:rPr>
      </w:pPr>
      <w:r>
        <w:t>ProcedureStageChoice</w:t>
      </w:r>
      <w:r w:rsidRPr="007E6716">
        <w:rPr>
          <w:snapToGrid w:val="0"/>
        </w:rPr>
        <w:t>-ExtIEs XNAP-PROTOCOL-IES ::= {</w:t>
      </w:r>
    </w:p>
    <w:p w14:paraId="630202A7" w14:textId="77777777" w:rsidR="00E77E0B" w:rsidRPr="007E6716" w:rsidRDefault="00E77E0B" w:rsidP="00E77E0B">
      <w:pPr>
        <w:pStyle w:val="PL"/>
        <w:rPr>
          <w:snapToGrid w:val="0"/>
        </w:rPr>
      </w:pPr>
      <w:r w:rsidRPr="007E6716">
        <w:rPr>
          <w:snapToGrid w:val="0"/>
        </w:rPr>
        <w:tab/>
        <w:t>...</w:t>
      </w:r>
    </w:p>
    <w:p w14:paraId="5F2CBBC6" w14:textId="77777777" w:rsidR="00E77E0B" w:rsidRPr="007E6716" w:rsidRDefault="00E77E0B" w:rsidP="00E77E0B">
      <w:pPr>
        <w:pStyle w:val="PL"/>
        <w:rPr>
          <w:snapToGrid w:val="0"/>
        </w:rPr>
      </w:pPr>
      <w:r w:rsidRPr="007E6716">
        <w:rPr>
          <w:snapToGrid w:val="0"/>
        </w:rPr>
        <w:t>}</w:t>
      </w:r>
    </w:p>
    <w:p w14:paraId="522C857A" w14:textId="77777777" w:rsidR="00E77E0B" w:rsidRDefault="00E77E0B" w:rsidP="00E77E0B">
      <w:pPr>
        <w:pStyle w:val="PL"/>
        <w:rPr>
          <w:snapToGrid w:val="0"/>
        </w:rPr>
      </w:pPr>
    </w:p>
    <w:p w14:paraId="11097E67" w14:textId="77777777" w:rsidR="00E77E0B" w:rsidRDefault="00E77E0B" w:rsidP="00E77E0B">
      <w:pPr>
        <w:pStyle w:val="PL"/>
        <w:rPr>
          <w:snapToGrid w:val="0"/>
        </w:rPr>
      </w:pPr>
      <w:r>
        <w:rPr>
          <w:snapToGrid w:val="0"/>
        </w:rPr>
        <w:t>FirstDLCount ::= SEQUENCE {</w:t>
      </w:r>
    </w:p>
    <w:p w14:paraId="3442EA2B" w14:textId="77777777" w:rsidR="00E77E0B" w:rsidRDefault="00E77E0B" w:rsidP="00E77E0B">
      <w:pPr>
        <w:pStyle w:val="PL"/>
        <w:rPr>
          <w:snapToGrid w:val="0"/>
        </w:rPr>
      </w:pPr>
      <w:r>
        <w:rPr>
          <w:snapToGrid w:val="0"/>
        </w:rPr>
        <w:tab/>
        <w:t>dRBsSubjectToEarlyStatusTransfer</w:t>
      </w:r>
      <w:r>
        <w:rPr>
          <w:snapToGrid w:val="0"/>
        </w:rPr>
        <w:tab/>
      </w:r>
      <w:r>
        <w:rPr>
          <w:snapToGrid w:val="0"/>
        </w:rPr>
        <w:tab/>
      </w:r>
      <w:r>
        <w:rPr>
          <w:snapToGrid w:val="0"/>
        </w:rPr>
        <w:tab/>
        <w:t>DRBsSubjectToEarlyStatusTransfer-List,</w:t>
      </w:r>
    </w:p>
    <w:p w14:paraId="061E48AB" w14:textId="77777777" w:rsidR="00E77E0B" w:rsidRPr="007E6716" w:rsidRDefault="00E77E0B" w:rsidP="00E77E0B">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FirstDLCount</w:t>
      </w:r>
      <w:r w:rsidRPr="007E6716">
        <w:t>-ExtIEs</w:t>
      </w:r>
      <w:r w:rsidRPr="007E6716">
        <w:rPr>
          <w:noProof w:val="0"/>
          <w:snapToGrid w:val="0"/>
          <w:lang w:eastAsia="zh-CN"/>
        </w:rPr>
        <w:t>} }</w:t>
      </w:r>
      <w:r w:rsidRPr="007E6716">
        <w:rPr>
          <w:noProof w:val="0"/>
          <w:snapToGrid w:val="0"/>
          <w:lang w:eastAsia="zh-CN"/>
        </w:rPr>
        <w:tab/>
        <w:t>OPTIONAL</w:t>
      </w:r>
      <w:r w:rsidRPr="007E6716">
        <w:t>,</w:t>
      </w:r>
    </w:p>
    <w:p w14:paraId="52D681D1" w14:textId="77777777" w:rsidR="00E77E0B" w:rsidRPr="007E6716" w:rsidRDefault="00E77E0B" w:rsidP="00E77E0B">
      <w:pPr>
        <w:pStyle w:val="PL"/>
      </w:pPr>
      <w:r w:rsidRPr="007E6716">
        <w:tab/>
        <w:t>...</w:t>
      </w:r>
    </w:p>
    <w:p w14:paraId="0A3F0386" w14:textId="77777777" w:rsidR="00E77E0B" w:rsidRPr="007E6716" w:rsidRDefault="00E77E0B" w:rsidP="00E77E0B">
      <w:pPr>
        <w:pStyle w:val="PL"/>
      </w:pPr>
      <w:r w:rsidRPr="007E6716">
        <w:t>}</w:t>
      </w:r>
    </w:p>
    <w:p w14:paraId="2E76E1EE" w14:textId="77777777" w:rsidR="00E77E0B" w:rsidRPr="007E6716" w:rsidRDefault="00E77E0B" w:rsidP="00E77E0B">
      <w:pPr>
        <w:pStyle w:val="PL"/>
      </w:pPr>
    </w:p>
    <w:p w14:paraId="21C62E6C" w14:textId="77777777" w:rsidR="00E77E0B" w:rsidRPr="007E6716" w:rsidRDefault="00E77E0B" w:rsidP="00E77E0B">
      <w:pPr>
        <w:pStyle w:val="PL"/>
        <w:rPr>
          <w:noProof w:val="0"/>
          <w:snapToGrid w:val="0"/>
          <w:lang w:eastAsia="zh-CN"/>
        </w:rPr>
      </w:pPr>
      <w:r>
        <w:rPr>
          <w:snapToGrid w:val="0"/>
        </w:rPr>
        <w:t>FirstDLCount</w:t>
      </w:r>
      <w:r w:rsidRPr="007E6716">
        <w:t xml:space="preserve">-ExtIEs </w:t>
      </w:r>
      <w:r w:rsidRPr="007E6716">
        <w:rPr>
          <w:noProof w:val="0"/>
          <w:snapToGrid w:val="0"/>
          <w:lang w:eastAsia="zh-CN"/>
        </w:rPr>
        <w:t>XNAP-PROTOCOL-EXTENSION ::= {</w:t>
      </w:r>
    </w:p>
    <w:p w14:paraId="4AEF993C" w14:textId="77777777" w:rsidR="00E77E0B" w:rsidRPr="007E6716" w:rsidRDefault="00E77E0B" w:rsidP="00E77E0B">
      <w:pPr>
        <w:pStyle w:val="PL"/>
        <w:rPr>
          <w:noProof w:val="0"/>
          <w:snapToGrid w:val="0"/>
          <w:lang w:eastAsia="zh-CN"/>
        </w:rPr>
      </w:pPr>
      <w:r w:rsidRPr="007E6716">
        <w:rPr>
          <w:noProof w:val="0"/>
          <w:snapToGrid w:val="0"/>
          <w:lang w:eastAsia="zh-CN"/>
        </w:rPr>
        <w:tab/>
        <w:t>...</w:t>
      </w:r>
    </w:p>
    <w:p w14:paraId="64D66EE2" w14:textId="77777777" w:rsidR="00E77E0B" w:rsidRPr="007E6716" w:rsidRDefault="00E77E0B" w:rsidP="00E77E0B">
      <w:pPr>
        <w:pStyle w:val="PL"/>
        <w:rPr>
          <w:noProof w:val="0"/>
          <w:snapToGrid w:val="0"/>
          <w:lang w:eastAsia="zh-CN"/>
        </w:rPr>
      </w:pPr>
      <w:r w:rsidRPr="007E6716">
        <w:rPr>
          <w:noProof w:val="0"/>
          <w:snapToGrid w:val="0"/>
          <w:lang w:eastAsia="zh-CN"/>
        </w:rPr>
        <w:t>}</w:t>
      </w:r>
    </w:p>
    <w:p w14:paraId="1168B703" w14:textId="77777777" w:rsidR="00E77E0B" w:rsidRDefault="00E77E0B" w:rsidP="00E77E0B">
      <w:pPr>
        <w:pStyle w:val="PL"/>
        <w:rPr>
          <w:snapToGrid w:val="0"/>
        </w:rPr>
      </w:pPr>
    </w:p>
    <w:p w14:paraId="79419892" w14:textId="77777777" w:rsidR="00E77E0B" w:rsidRDefault="00E77E0B" w:rsidP="00E77E0B">
      <w:pPr>
        <w:pStyle w:val="PL"/>
        <w:rPr>
          <w:snapToGrid w:val="0"/>
        </w:rPr>
      </w:pPr>
      <w:r>
        <w:rPr>
          <w:snapToGrid w:val="0"/>
        </w:rPr>
        <w:t>DLDiscarding ::= SEQUENCE {</w:t>
      </w:r>
    </w:p>
    <w:p w14:paraId="648718DD" w14:textId="77777777" w:rsidR="00E77E0B" w:rsidRDefault="00E77E0B" w:rsidP="00E77E0B">
      <w:pPr>
        <w:pStyle w:val="PL"/>
        <w:rPr>
          <w:snapToGrid w:val="0"/>
        </w:rPr>
      </w:pPr>
      <w:r>
        <w:rPr>
          <w:snapToGrid w:val="0"/>
        </w:rPr>
        <w:tab/>
        <w:t>dRBsSubjectToDLDiscarding</w:t>
      </w:r>
      <w:r>
        <w:rPr>
          <w:snapToGrid w:val="0"/>
        </w:rPr>
        <w:tab/>
      </w:r>
      <w:r>
        <w:rPr>
          <w:snapToGrid w:val="0"/>
        </w:rPr>
        <w:tab/>
      </w:r>
      <w:r>
        <w:rPr>
          <w:snapToGrid w:val="0"/>
        </w:rPr>
        <w:tab/>
      </w:r>
      <w:r>
        <w:rPr>
          <w:snapToGrid w:val="0"/>
        </w:rPr>
        <w:tab/>
      </w:r>
      <w:r>
        <w:rPr>
          <w:snapToGrid w:val="0"/>
        </w:rPr>
        <w:tab/>
        <w:t>DRBsSubjectToDLDiscarding-List,</w:t>
      </w:r>
    </w:p>
    <w:p w14:paraId="2DD1D1FE" w14:textId="77777777" w:rsidR="00E77E0B" w:rsidRPr="007E6716" w:rsidRDefault="00E77E0B" w:rsidP="00E77E0B">
      <w:pPr>
        <w:pStyle w:val="PL"/>
      </w:pPr>
      <w:r w:rsidRPr="007E6716">
        <w:tab/>
        <w:t>iE-Extension</w:t>
      </w:r>
      <w:r w:rsidRPr="007E6716">
        <w:tab/>
      </w:r>
      <w:r>
        <w:tab/>
      </w:r>
      <w:r>
        <w:tab/>
      </w:r>
      <w:r>
        <w:tab/>
      </w:r>
      <w:r>
        <w:tab/>
      </w:r>
      <w:r>
        <w:tab/>
      </w:r>
      <w:r>
        <w:tab/>
      </w:r>
      <w:r w:rsidRPr="007E6716">
        <w:tab/>
      </w:r>
      <w:r w:rsidRPr="007E6716">
        <w:rPr>
          <w:noProof w:val="0"/>
          <w:snapToGrid w:val="0"/>
          <w:lang w:eastAsia="zh-CN"/>
        </w:rPr>
        <w:t>ProtocolExtensionContainer { {</w:t>
      </w:r>
      <w:r>
        <w:rPr>
          <w:snapToGrid w:val="0"/>
        </w:rPr>
        <w:t>DLDiscarding</w:t>
      </w:r>
      <w:r w:rsidRPr="007E6716">
        <w:t>-ExtIEs</w:t>
      </w:r>
      <w:r w:rsidRPr="007E6716">
        <w:rPr>
          <w:noProof w:val="0"/>
          <w:snapToGrid w:val="0"/>
          <w:lang w:eastAsia="zh-CN"/>
        </w:rPr>
        <w:t>} }</w:t>
      </w:r>
      <w:r w:rsidRPr="007E6716">
        <w:rPr>
          <w:noProof w:val="0"/>
          <w:snapToGrid w:val="0"/>
          <w:lang w:eastAsia="zh-CN"/>
        </w:rPr>
        <w:tab/>
        <w:t>OPTIONAL</w:t>
      </w:r>
      <w:r w:rsidRPr="007E6716">
        <w:t>,</w:t>
      </w:r>
    </w:p>
    <w:p w14:paraId="6571D2D7" w14:textId="77777777" w:rsidR="00E77E0B" w:rsidRPr="007E6716" w:rsidRDefault="00E77E0B" w:rsidP="00E77E0B">
      <w:pPr>
        <w:pStyle w:val="PL"/>
      </w:pPr>
      <w:r w:rsidRPr="007E6716">
        <w:tab/>
        <w:t>...</w:t>
      </w:r>
    </w:p>
    <w:p w14:paraId="5AB26C94" w14:textId="77777777" w:rsidR="00E77E0B" w:rsidRPr="007E6716" w:rsidRDefault="00E77E0B" w:rsidP="00E77E0B">
      <w:pPr>
        <w:pStyle w:val="PL"/>
      </w:pPr>
      <w:r w:rsidRPr="007E6716">
        <w:t>}</w:t>
      </w:r>
    </w:p>
    <w:p w14:paraId="09FC47E1" w14:textId="77777777" w:rsidR="00E77E0B" w:rsidRPr="007E6716" w:rsidRDefault="00E77E0B" w:rsidP="00E77E0B">
      <w:pPr>
        <w:pStyle w:val="PL"/>
      </w:pPr>
    </w:p>
    <w:p w14:paraId="2E5E3B9C" w14:textId="77777777" w:rsidR="00E77E0B" w:rsidRPr="007E6716" w:rsidRDefault="00E77E0B" w:rsidP="00E77E0B">
      <w:pPr>
        <w:pStyle w:val="PL"/>
        <w:rPr>
          <w:noProof w:val="0"/>
          <w:snapToGrid w:val="0"/>
          <w:lang w:eastAsia="zh-CN"/>
        </w:rPr>
      </w:pPr>
      <w:r>
        <w:rPr>
          <w:snapToGrid w:val="0"/>
        </w:rPr>
        <w:t>DLDiscarding</w:t>
      </w:r>
      <w:r w:rsidRPr="007E6716">
        <w:t xml:space="preserve">-ExtIEs </w:t>
      </w:r>
      <w:r w:rsidRPr="007E6716">
        <w:rPr>
          <w:noProof w:val="0"/>
          <w:snapToGrid w:val="0"/>
          <w:lang w:eastAsia="zh-CN"/>
        </w:rPr>
        <w:t>XNAP-PROTOCOL-EXTENSION ::= {</w:t>
      </w:r>
    </w:p>
    <w:p w14:paraId="7021A457" w14:textId="77777777" w:rsidR="00E77E0B" w:rsidRPr="007E6716" w:rsidRDefault="00E77E0B" w:rsidP="00E77E0B">
      <w:pPr>
        <w:pStyle w:val="PL"/>
        <w:rPr>
          <w:noProof w:val="0"/>
          <w:snapToGrid w:val="0"/>
          <w:lang w:eastAsia="zh-CN"/>
        </w:rPr>
      </w:pPr>
      <w:r w:rsidRPr="007E6716">
        <w:rPr>
          <w:noProof w:val="0"/>
          <w:snapToGrid w:val="0"/>
          <w:lang w:eastAsia="zh-CN"/>
        </w:rPr>
        <w:tab/>
        <w:t>...</w:t>
      </w:r>
    </w:p>
    <w:p w14:paraId="55AA812F" w14:textId="77777777" w:rsidR="00E77E0B" w:rsidRPr="007E6716" w:rsidRDefault="00E77E0B" w:rsidP="00E77E0B">
      <w:pPr>
        <w:pStyle w:val="PL"/>
        <w:rPr>
          <w:noProof w:val="0"/>
          <w:snapToGrid w:val="0"/>
          <w:lang w:eastAsia="zh-CN"/>
        </w:rPr>
      </w:pPr>
      <w:r w:rsidRPr="007E6716">
        <w:rPr>
          <w:noProof w:val="0"/>
          <w:snapToGrid w:val="0"/>
          <w:lang w:eastAsia="zh-CN"/>
        </w:rPr>
        <w:t>}</w:t>
      </w:r>
    </w:p>
    <w:p w14:paraId="092AD15A" w14:textId="77777777" w:rsidR="00E77E0B" w:rsidRDefault="00E77E0B" w:rsidP="00E77E0B">
      <w:pPr>
        <w:pStyle w:val="PL"/>
        <w:rPr>
          <w:snapToGrid w:val="0"/>
        </w:rPr>
      </w:pPr>
    </w:p>
    <w:p w14:paraId="4AAE250A" w14:textId="77777777" w:rsidR="00F02090" w:rsidRPr="00FD0425" w:rsidRDefault="00F02090" w:rsidP="00F02090">
      <w:pPr>
        <w:pStyle w:val="PL"/>
        <w:rPr>
          <w:snapToGrid w:val="0"/>
        </w:rPr>
      </w:pPr>
      <w:r w:rsidRPr="00FD0425">
        <w:rPr>
          <w:snapToGrid w:val="0"/>
        </w:rPr>
        <w:t>-- **************************************************************</w:t>
      </w:r>
    </w:p>
    <w:p w14:paraId="15CFC514" w14:textId="77777777" w:rsidR="00F02090" w:rsidRPr="00FD0425" w:rsidRDefault="00F02090" w:rsidP="00F02090">
      <w:pPr>
        <w:pStyle w:val="PL"/>
        <w:rPr>
          <w:snapToGrid w:val="0"/>
        </w:rPr>
      </w:pPr>
      <w:r w:rsidRPr="00FD0425">
        <w:rPr>
          <w:snapToGrid w:val="0"/>
        </w:rPr>
        <w:t>--</w:t>
      </w:r>
    </w:p>
    <w:p w14:paraId="5EC85EF0" w14:textId="77777777" w:rsidR="00F02090" w:rsidRPr="00FD0425" w:rsidRDefault="00F02090" w:rsidP="00F02090">
      <w:pPr>
        <w:pStyle w:val="PL"/>
        <w:outlineLvl w:val="3"/>
        <w:rPr>
          <w:snapToGrid w:val="0"/>
        </w:rPr>
      </w:pPr>
      <w:r w:rsidRPr="00FD0425">
        <w:rPr>
          <w:snapToGrid w:val="0"/>
        </w:rPr>
        <w:t>-- RAN PAGING</w:t>
      </w:r>
    </w:p>
    <w:p w14:paraId="47EF12C0" w14:textId="77777777" w:rsidR="00F02090" w:rsidRPr="00FD0425" w:rsidRDefault="00F02090" w:rsidP="00F02090">
      <w:pPr>
        <w:pStyle w:val="PL"/>
        <w:rPr>
          <w:snapToGrid w:val="0"/>
        </w:rPr>
      </w:pPr>
      <w:r w:rsidRPr="00FD0425">
        <w:rPr>
          <w:snapToGrid w:val="0"/>
        </w:rPr>
        <w:t>--</w:t>
      </w:r>
    </w:p>
    <w:p w14:paraId="39AF295D" w14:textId="77777777" w:rsidR="00F02090" w:rsidRPr="00FD0425" w:rsidRDefault="00F02090" w:rsidP="00F02090">
      <w:pPr>
        <w:pStyle w:val="PL"/>
        <w:rPr>
          <w:snapToGrid w:val="0"/>
        </w:rPr>
      </w:pPr>
      <w:r w:rsidRPr="00FD0425">
        <w:rPr>
          <w:snapToGrid w:val="0"/>
        </w:rPr>
        <w:t>-- **************************************************************</w:t>
      </w:r>
    </w:p>
    <w:p w14:paraId="0FD2B7EB" w14:textId="77777777" w:rsidR="00F02090" w:rsidRPr="00FD0425" w:rsidRDefault="00F02090" w:rsidP="00F02090">
      <w:pPr>
        <w:pStyle w:val="PL"/>
        <w:rPr>
          <w:snapToGrid w:val="0"/>
        </w:rPr>
      </w:pPr>
    </w:p>
    <w:p w14:paraId="21E671C3" w14:textId="77777777" w:rsidR="00F02090" w:rsidRPr="00FD0425" w:rsidRDefault="00F02090" w:rsidP="00F02090">
      <w:pPr>
        <w:pStyle w:val="PL"/>
        <w:rPr>
          <w:snapToGrid w:val="0"/>
        </w:rPr>
      </w:pPr>
      <w:r w:rsidRPr="00FD0425">
        <w:rPr>
          <w:snapToGrid w:val="0"/>
        </w:rPr>
        <w:t>RANPaging ::= SEQUENCE {</w:t>
      </w:r>
    </w:p>
    <w:p w14:paraId="20A712F1" w14:textId="40CD7CA8"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{{RANPaging-I</w:t>
      </w:r>
      <w:r w:rsidR="00300F33" w:rsidRPr="00FD0425">
        <w:rPr>
          <w:snapToGrid w:val="0"/>
        </w:rPr>
        <w:t>e</w:t>
      </w:r>
      <w:r w:rsidRPr="00FD0425">
        <w:rPr>
          <w:snapToGrid w:val="0"/>
        </w:rPr>
        <w:t>s}},</w:t>
      </w:r>
    </w:p>
    <w:p w14:paraId="448E7DDE" w14:textId="77777777" w:rsidR="00F02090" w:rsidRPr="00FD0425" w:rsidRDefault="00F02090" w:rsidP="00F02090">
      <w:pPr>
        <w:pStyle w:val="PL"/>
        <w:rPr>
          <w:snapToGrid w:val="0"/>
        </w:rPr>
      </w:pPr>
      <w:r w:rsidRPr="00FD0425">
        <w:rPr>
          <w:snapToGrid w:val="0"/>
        </w:rPr>
        <w:tab/>
        <w:t>...</w:t>
      </w:r>
    </w:p>
    <w:p w14:paraId="297F9114" w14:textId="77777777" w:rsidR="00F02090" w:rsidRPr="00FD0425" w:rsidRDefault="00F02090" w:rsidP="00F02090">
      <w:pPr>
        <w:pStyle w:val="PL"/>
        <w:rPr>
          <w:snapToGrid w:val="0"/>
        </w:rPr>
      </w:pPr>
      <w:r w:rsidRPr="00FD0425">
        <w:rPr>
          <w:snapToGrid w:val="0"/>
        </w:rPr>
        <w:t>}</w:t>
      </w:r>
    </w:p>
    <w:p w14:paraId="1DED8788" w14:textId="77777777" w:rsidR="00F02090" w:rsidRPr="00FD0425" w:rsidRDefault="00F02090" w:rsidP="00F02090">
      <w:pPr>
        <w:pStyle w:val="PL"/>
        <w:rPr>
          <w:snapToGrid w:val="0"/>
        </w:rPr>
      </w:pPr>
    </w:p>
    <w:p w14:paraId="3C752906" w14:textId="392ECAE1" w:rsidR="00F02090" w:rsidRPr="00FD0425" w:rsidRDefault="00F02090" w:rsidP="00F02090">
      <w:pPr>
        <w:pStyle w:val="PL"/>
        <w:rPr>
          <w:snapToGrid w:val="0"/>
        </w:rPr>
      </w:pPr>
      <w:r w:rsidRPr="00FD0425">
        <w:rPr>
          <w:snapToGrid w:val="0"/>
        </w:rPr>
        <w:t>RANPaging-I</w:t>
      </w:r>
      <w:r w:rsidR="00300F33" w:rsidRPr="00FD0425">
        <w:rPr>
          <w:snapToGrid w:val="0"/>
        </w:rPr>
        <w:t>e</w:t>
      </w:r>
      <w:r w:rsidRPr="00FD0425">
        <w:rPr>
          <w:snapToGrid w:val="0"/>
        </w:rPr>
        <w:t>s XNAP-PROTOCOL-IES ::= {</w:t>
      </w:r>
    </w:p>
    <w:p w14:paraId="75B3A2FE" w14:textId="77777777" w:rsidR="00F02090" w:rsidRPr="00FD0425" w:rsidRDefault="00F02090" w:rsidP="00F02090">
      <w:pPr>
        <w:pStyle w:val="PL"/>
        <w:rPr>
          <w:snapToGrid w:val="0"/>
        </w:rPr>
      </w:pPr>
      <w:r w:rsidRPr="00FD0425">
        <w:rPr>
          <w:snapToGrid w:val="0"/>
        </w:rPr>
        <w:tab/>
        <w:t>{ ID id-UEIdentityIndexValue</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80E5FC" w14:textId="77777777" w:rsidR="00F02090" w:rsidRPr="00FD0425" w:rsidRDefault="00F02090" w:rsidP="00F02090">
      <w:pPr>
        <w:pStyle w:val="PL"/>
        <w:rPr>
          <w:snapToGrid w:val="0"/>
        </w:rPr>
      </w:pPr>
      <w:r w:rsidRPr="00FD0425">
        <w:rPr>
          <w:snapToGrid w:val="0"/>
        </w:rPr>
        <w:tab/>
        <w:t>{ ID 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703A3D3" w14:textId="77777777" w:rsidR="00F02090" w:rsidRPr="00FD0425" w:rsidRDefault="00F02090" w:rsidP="00F02090">
      <w:pPr>
        <w:pStyle w:val="PL"/>
        <w:rPr>
          <w:snapToGrid w:val="0"/>
        </w:rPr>
      </w:pPr>
      <w:r w:rsidRPr="00FD0425">
        <w:rPr>
          <w:snapToGrid w:val="0"/>
        </w:rPr>
        <w:tab/>
        <w:t>{ ID 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1B0C718" w14:textId="77777777" w:rsidR="00F02090" w:rsidRPr="00FD0425" w:rsidRDefault="00F02090" w:rsidP="00F02090">
      <w:pPr>
        <w:pStyle w:val="PL"/>
        <w:rPr>
          <w:snapToGrid w:val="0"/>
        </w:rPr>
      </w:pPr>
      <w:r w:rsidRPr="00FD0425">
        <w:rPr>
          <w:snapToGrid w:val="0"/>
        </w:rPr>
        <w:tab/>
        <w:t>{ ID id-</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snapToGrid w:val="0"/>
          <w:lang w:eastAsia="zh-CN"/>
        </w:rPr>
        <w:t>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5D2BDDB" w14:textId="77777777" w:rsidR="00F02090" w:rsidRPr="00FD0425" w:rsidRDefault="00F02090" w:rsidP="00F02090">
      <w:pPr>
        <w:pStyle w:val="PL"/>
        <w:rPr>
          <w:snapToGrid w:val="0"/>
        </w:rPr>
      </w:pPr>
      <w:r w:rsidRPr="00FD0425">
        <w:rPr>
          <w:snapToGrid w:val="0"/>
        </w:rPr>
        <w:tab/>
        <w:t>{ ID 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0CA681B" w14:textId="77777777" w:rsidR="001B5434" w:rsidRPr="00FD0425" w:rsidRDefault="00F02090" w:rsidP="001B5434">
      <w:pPr>
        <w:pStyle w:val="PL"/>
        <w:rPr>
          <w:snapToGrid w:val="0"/>
        </w:rPr>
      </w:pPr>
      <w:r w:rsidRPr="00FD0425">
        <w:rPr>
          <w:snapToGrid w:val="0"/>
        </w:rPr>
        <w:tab/>
        <w:t>{ ID id-AssistanceDataForRANPaging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1B5434" w:rsidRPr="00FD0425">
        <w:rPr>
          <w:snapToGrid w:val="0"/>
        </w:rPr>
        <w:t>|</w:t>
      </w:r>
    </w:p>
    <w:p w14:paraId="40089CB7" w14:textId="77777777" w:rsidR="003F7726" w:rsidRPr="00CC7F56" w:rsidRDefault="001B5434" w:rsidP="003F7726">
      <w:pPr>
        <w:pStyle w:val="PL"/>
      </w:pPr>
      <w:r w:rsidRPr="00FD0425">
        <w:rPr>
          <w:snapToGrid w:val="0"/>
        </w:rPr>
        <w:tab/>
        <w:t>{ ID id-UERadioCapabilityForPaging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FB2D01">
        <w:rPr>
          <w:snapToGrid w:val="0"/>
        </w:rPr>
        <w:t xml:space="preserve"> </w:t>
      </w:r>
      <w:r w:rsidRPr="00FD0425">
        <w:rPr>
          <w:snapToGrid w:val="0"/>
        </w:rPr>
        <w:t>}</w:t>
      </w:r>
      <w:r w:rsidR="003F7726" w:rsidRPr="00CC7F56">
        <w:t>|</w:t>
      </w:r>
    </w:p>
    <w:p w14:paraId="2570E835" w14:textId="77777777" w:rsidR="007E6A65" w:rsidRDefault="003F7726" w:rsidP="005D2D64">
      <w:pPr>
        <w:pStyle w:val="PL"/>
        <w:rPr>
          <w:snapToGrid w:val="0"/>
        </w:rPr>
      </w:pPr>
      <w:r>
        <w:rPr>
          <w:snapToGrid w:val="0"/>
        </w:rPr>
        <w:tab/>
        <w:t>{ ID id-</w:t>
      </w:r>
      <w:r>
        <w:rPr>
          <w:rFonts w:hint="eastAsia"/>
          <w:snapToGrid w:val="0"/>
          <w:lang w:val="en-US" w:eastAsia="zh-CN"/>
        </w:rPr>
        <w:t>ExtendedUEIdentityIndexValue</w:t>
      </w:r>
      <w:r>
        <w:rPr>
          <w:snapToGrid w:val="0"/>
        </w:rPr>
        <w:tab/>
      </w:r>
      <w:r>
        <w:rPr>
          <w:snapToGrid w:val="0"/>
        </w:rPr>
        <w:tab/>
        <w:t>CRITICALITY ignore</w:t>
      </w:r>
      <w:r>
        <w:rPr>
          <w:snapToGrid w:val="0"/>
        </w:rPr>
        <w:tab/>
      </w:r>
      <w:r>
        <w:rPr>
          <w:snapToGrid w:val="0"/>
        </w:rPr>
        <w:tab/>
        <w:t xml:space="preserve">TYPE </w:t>
      </w:r>
      <w:r>
        <w:rPr>
          <w:rFonts w:hint="eastAsia"/>
          <w:snapToGrid w:val="0"/>
          <w:lang w:val="en-US" w:eastAsia="zh-CN"/>
        </w:rPr>
        <w:t>ExtendedUEIdentityIndexValue</w:t>
      </w:r>
      <w:r>
        <w:rPr>
          <w:snapToGrid w:val="0"/>
        </w:rPr>
        <w:tab/>
      </w:r>
      <w:r>
        <w:rPr>
          <w:snapToGrid w:val="0"/>
        </w:rPr>
        <w:tab/>
      </w:r>
      <w:r>
        <w:rPr>
          <w:snapToGrid w:val="0"/>
        </w:rPr>
        <w:tab/>
      </w:r>
      <w:r>
        <w:rPr>
          <w:snapToGrid w:val="0"/>
        </w:rPr>
        <w:tab/>
        <w:t>PRESENCE optional }</w:t>
      </w:r>
      <w:r w:rsidR="007E6A65">
        <w:rPr>
          <w:snapToGrid w:val="0"/>
        </w:rPr>
        <w:t>|</w:t>
      </w:r>
    </w:p>
    <w:p w14:paraId="7788F6EB" w14:textId="77777777" w:rsidR="00A968C2" w:rsidRDefault="007E6A65" w:rsidP="00A968C2">
      <w:pPr>
        <w:pStyle w:val="PL"/>
        <w:rPr>
          <w:snapToGrid w:val="0"/>
        </w:rPr>
      </w:pPr>
      <w:r>
        <w:rPr>
          <w:snapToGrid w:val="0"/>
        </w:rPr>
        <w:tab/>
      </w:r>
      <w:r w:rsidRPr="00441F15">
        <w:rPr>
          <w:snapToGrid w:val="0"/>
        </w:rPr>
        <w:t>{ ID id-Paging</w:t>
      </w:r>
      <w:r>
        <w:rPr>
          <w:snapToGrid w:val="0"/>
        </w:rPr>
        <w:t>eDRXInformation</w:t>
      </w:r>
      <w:r w:rsidRPr="00441F15">
        <w:rPr>
          <w:snapToGrid w:val="0"/>
        </w:rPr>
        <w:tab/>
      </w:r>
      <w:r w:rsidRPr="00441F15">
        <w:rPr>
          <w:snapToGrid w:val="0"/>
        </w:rPr>
        <w:tab/>
      </w:r>
      <w:r w:rsidRPr="00441F15">
        <w:rPr>
          <w:snapToGrid w:val="0"/>
        </w:rPr>
        <w:tab/>
      </w:r>
      <w:r w:rsidR="00477227">
        <w:rPr>
          <w:snapToGrid w:val="0"/>
        </w:rPr>
        <w:tab/>
      </w:r>
      <w:r w:rsidRPr="00441F15">
        <w:rPr>
          <w:snapToGrid w:val="0"/>
        </w:rPr>
        <w:t>CRITICALITY ignore</w:t>
      </w:r>
      <w:r w:rsidRPr="00441F15">
        <w:rPr>
          <w:snapToGrid w:val="0"/>
        </w:rPr>
        <w:tab/>
      </w:r>
      <w:r w:rsidRPr="00441F15">
        <w:rPr>
          <w:snapToGrid w:val="0"/>
        </w:rPr>
        <w:tab/>
        <w:t>TYPE Paging</w:t>
      </w:r>
      <w:r>
        <w:rPr>
          <w:snapToGrid w:val="0"/>
        </w:rPr>
        <w:t>eDRXInformation</w:t>
      </w:r>
      <w:r w:rsidRPr="00441F15">
        <w:rPr>
          <w:snapToGrid w:val="0"/>
        </w:rPr>
        <w:tab/>
      </w:r>
      <w:r w:rsidRPr="00441F15">
        <w:rPr>
          <w:snapToGrid w:val="0"/>
        </w:rPr>
        <w:tab/>
      </w:r>
      <w:r w:rsidRPr="00441F15">
        <w:rPr>
          <w:snapToGrid w:val="0"/>
        </w:rPr>
        <w:tab/>
      </w:r>
      <w:r w:rsidRPr="00441F15">
        <w:rPr>
          <w:snapToGrid w:val="0"/>
        </w:rPr>
        <w:tab/>
      </w:r>
      <w:r w:rsidRPr="00441F15">
        <w:rPr>
          <w:snapToGrid w:val="0"/>
        </w:rPr>
        <w:tab/>
      </w:r>
      <w:r w:rsidR="00477227">
        <w:rPr>
          <w:snapToGrid w:val="0"/>
        </w:rPr>
        <w:tab/>
      </w:r>
      <w:r w:rsidRPr="00441F15">
        <w:rPr>
          <w:snapToGrid w:val="0"/>
        </w:rPr>
        <w:t>PRESENCE optional }</w:t>
      </w:r>
      <w:r w:rsidR="00A968C2">
        <w:rPr>
          <w:snapToGrid w:val="0"/>
        </w:rPr>
        <w:t>|</w:t>
      </w:r>
    </w:p>
    <w:p w14:paraId="0A97884E" w14:textId="77777777" w:rsidR="006B55F2" w:rsidRPr="00DB5617" w:rsidRDefault="006B55F2" w:rsidP="00564FF6">
      <w:pPr>
        <w:pStyle w:val="PL"/>
        <w:rPr>
          <w:rFonts w:eastAsia="SimSun"/>
          <w:snapToGrid w:val="0"/>
        </w:rPr>
      </w:pPr>
      <w:r w:rsidRPr="005E6960">
        <w:rPr>
          <w:rFonts w:eastAsia="SimSun"/>
          <w:snapToGrid w:val="0"/>
        </w:rPr>
        <w:tab/>
        <w:t>{ ID id-</w:t>
      </w:r>
      <w:r w:rsidRPr="005E6960">
        <w:rPr>
          <w:rFonts w:eastAsia="SimSun" w:hint="eastAsia"/>
          <w:snapToGrid w:val="0"/>
        </w:rPr>
        <w:t>UESpecificDRX</w:t>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snapToGrid w:val="0"/>
        </w:rPr>
        <w:tab/>
      </w:r>
      <w:r w:rsidRPr="005E6960">
        <w:rPr>
          <w:rFonts w:eastAsia="SimSun"/>
          <w:snapToGrid w:val="0"/>
        </w:rPr>
        <w:tab/>
      </w:r>
      <w:r w:rsidRPr="005E6960">
        <w:rPr>
          <w:rFonts w:eastAsia="SimSun"/>
          <w:snapToGrid w:val="0"/>
        </w:rPr>
        <w:tab/>
        <w:t>CRITICALITY ignore</w:t>
      </w:r>
      <w:r w:rsidRPr="005E6960">
        <w:rPr>
          <w:rFonts w:eastAsia="SimSun"/>
          <w:snapToGrid w:val="0"/>
        </w:rPr>
        <w:tab/>
      </w:r>
      <w:r w:rsidRPr="005E6960">
        <w:rPr>
          <w:rFonts w:eastAsia="SimSun"/>
          <w:snapToGrid w:val="0"/>
        </w:rPr>
        <w:tab/>
        <w:t xml:space="preserve">TYPE </w:t>
      </w:r>
      <w:r w:rsidRPr="005E6960">
        <w:rPr>
          <w:rFonts w:eastAsia="SimSun" w:hint="eastAsia"/>
          <w:snapToGrid w:val="0"/>
        </w:rPr>
        <w:t>UESpecificDRX</w:t>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hint="eastAsia"/>
          <w:snapToGrid w:val="0"/>
          <w:lang w:val="en-US" w:eastAsia="zh-CN"/>
        </w:rPr>
        <w:tab/>
      </w:r>
      <w:r w:rsidRPr="005E6960">
        <w:rPr>
          <w:rFonts w:eastAsia="SimSun"/>
          <w:snapToGrid w:val="0"/>
        </w:rPr>
        <w:tab/>
      </w:r>
      <w:r w:rsidRPr="005E6960">
        <w:rPr>
          <w:rFonts w:eastAsia="SimSun"/>
          <w:snapToGrid w:val="0"/>
        </w:rPr>
        <w:tab/>
      </w:r>
      <w:r w:rsidRPr="005E6960">
        <w:rPr>
          <w:rFonts w:eastAsia="SimSun"/>
          <w:snapToGrid w:val="0"/>
        </w:rPr>
        <w:tab/>
      </w:r>
      <w:r w:rsidRPr="005E6960">
        <w:rPr>
          <w:rFonts w:eastAsia="SimSun"/>
          <w:snapToGrid w:val="0"/>
        </w:rPr>
        <w:tab/>
      </w:r>
      <w:r w:rsidRPr="005E6960">
        <w:rPr>
          <w:rFonts w:eastAsia="SimSun"/>
          <w:snapToGrid w:val="0"/>
        </w:rPr>
        <w:tab/>
        <w:t>PRESENCE optional }</w:t>
      </w:r>
      <w:r w:rsidRPr="00DB5617">
        <w:rPr>
          <w:rFonts w:eastAsia="SimSun"/>
          <w:snapToGrid w:val="0"/>
        </w:rPr>
        <w:t>|</w:t>
      </w:r>
    </w:p>
    <w:p w14:paraId="7254C7EA" w14:textId="77777777" w:rsidR="006B55F2" w:rsidRPr="005E6960" w:rsidRDefault="006B55F2" w:rsidP="00564FF6">
      <w:pPr>
        <w:pStyle w:val="PL"/>
        <w:rPr>
          <w:rFonts w:eastAsia="SimSun"/>
          <w:snapToGrid w:val="0"/>
        </w:rPr>
      </w:pPr>
      <w:r w:rsidRPr="00DB5617">
        <w:rPr>
          <w:rFonts w:eastAsia="SimSun"/>
          <w:snapToGrid w:val="0"/>
        </w:rPr>
        <w:tab/>
        <w:t xml:space="preserve">{ ID </w:t>
      </w:r>
      <w:r w:rsidRPr="00DB5617">
        <w:rPr>
          <w:rFonts w:eastAsia="SimSun"/>
        </w:rPr>
        <w:t>id-</w:t>
      </w:r>
      <w:r w:rsidRPr="00772A8F">
        <w:rPr>
          <w:rFonts w:eastAsia="SimSun"/>
        </w:rPr>
        <w:t>HashedUEIdentityIndexValue</w:t>
      </w:r>
      <w:r>
        <w:rPr>
          <w:rFonts w:eastAsia="SimSun" w:hint="eastAsia"/>
          <w:lang w:eastAsia="zh-CN"/>
        </w:rPr>
        <w:tab/>
      </w:r>
      <w:r>
        <w:rPr>
          <w:rFonts w:eastAsia="SimSun" w:hint="eastAsia"/>
          <w:lang w:eastAsia="zh-CN"/>
        </w:rPr>
        <w:tab/>
      </w:r>
      <w:r>
        <w:rPr>
          <w:rFonts w:eastAsia="SimSun" w:hint="eastAsia"/>
          <w:lang w:eastAsia="zh-CN"/>
        </w:rPr>
        <w:tab/>
      </w:r>
      <w:r w:rsidRPr="00DB5617">
        <w:rPr>
          <w:rFonts w:eastAsia="SimSun"/>
          <w:snapToGrid w:val="0"/>
        </w:rPr>
        <w:t>CRITICALITY ignore</w:t>
      </w:r>
      <w:r w:rsidRPr="00DB5617">
        <w:rPr>
          <w:rFonts w:eastAsia="SimSun"/>
          <w:snapToGrid w:val="0"/>
        </w:rPr>
        <w:tab/>
      </w:r>
      <w:r w:rsidRPr="00DB5617">
        <w:rPr>
          <w:rFonts w:eastAsia="SimSun"/>
          <w:snapToGrid w:val="0"/>
        </w:rPr>
        <w:tab/>
        <w:t xml:space="preserve">TYPE </w:t>
      </w:r>
      <w:r w:rsidRPr="00772A8F">
        <w:rPr>
          <w:rFonts w:eastAsia="SimSun"/>
          <w:snapToGrid w:val="0"/>
        </w:rPr>
        <w:t>HashedUEIdentityIndexValue</w:t>
      </w:r>
      <w:r w:rsidRPr="00DB5617">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sidRPr="00DB5617">
        <w:rPr>
          <w:rFonts w:eastAsia="SimSun"/>
          <w:snapToGrid w:val="0"/>
        </w:rPr>
        <w:t>PRESENCE optional }</w:t>
      </w:r>
      <w:r w:rsidRPr="005E6960">
        <w:rPr>
          <w:rFonts w:eastAsia="SimSun"/>
          <w:snapToGrid w:val="0"/>
        </w:rPr>
        <w:t>,</w:t>
      </w:r>
    </w:p>
    <w:p w14:paraId="398642F6" w14:textId="77777777" w:rsidR="006B55F2" w:rsidRPr="0073372F" w:rsidRDefault="006B55F2" w:rsidP="00564FF6">
      <w:pPr>
        <w:pStyle w:val="PL"/>
        <w:rPr>
          <w:rFonts w:eastAsia="SimSun"/>
          <w:snapToGrid w:val="0"/>
          <w:lang w:val="fr-FR"/>
        </w:rPr>
      </w:pPr>
      <w:r w:rsidRPr="005E6960">
        <w:rPr>
          <w:rFonts w:eastAsia="SimSun"/>
          <w:snapToGrid w:val="0"/>
        </w:rPr>
        <w:tab/>
      </w:r>
      <w:r w:rsidRPr="0073372F">
        <w:rPr>
          <w:rFonts w:eastAsia="SimSun"/>
          <w:snapToGrid w:val="0"/>
          <w:lang w:val="fr-FR"/>
        </w:rPr>
        <w:t>...</w:t>
      </w:r>
    </w:p>
    <w:p w14:paraId="477D4E92" w14:textId="77777777" w:rsidR="00F02090" w:rsidRPr="006B55F2" w:rsidRDefault="00F02090" w:rsidP="00F02090">
      <w:pPr>
        <w:pStyle w:val="PL"/>
        <w:rPr>
          <w:snapToGrid w:val="0"/>
          <w:lang w:val="fr-FR"/>
        </w:rPr>
      </w:pPr>
      <w:r w:rsidRPr="006B55F2">
        <w:rPr>
          <w:snapToGrid w:val="0"/>
          <w:lang w:val="fr-FR"/>
        </w:rPr>
        <w:t>}</w:t>
      </w:r>
    </w:p>
    <w:p w14:paraId="2D3C0E55" w14:textId="77777777" w:rsidR="00F02090" w:rsidRPr="006B55F2" w:rsidRDefault="00F02090" w:rsidP="00F02090">
      <w:pPr>
        <w:pStyle w:val="PL"/>
        <w:rPr>
          <w:snapToGrid w:val="0"/>
          <w:lang w:val="fr-FR"/>
        </w:rPr>
      </w:pPr>
    </w:p>
    <w:p w14:paraId="73FE9DCE" w14:textId="77777777" w:rsidR="00F02090" w:rsidRPr="006B55F2" w:rsidRDefault="00F02090" w:rsidP="00F02090">
      <w:pPr>
        <w:pStyle w:val="PL"/>
        <w:rPr>
          <w:snapToGrid w:val="0"/>
          <w:lang w:val="fr-FR"/>
        </w:rPr>
      </w:pPr>
      <w:r w:rsidRPr="006B55F2">
        <w:rPr>
          <w:snapToGrid w:val="0"/>
          <w:lang w:val="fr-FR"/>
        </w:rPr>
        <w:t>-- **************************************************************</w:t>
      </w:r>
    </w:p>
    <w:p w14:paraId="09F8DA41" w14:textId="77777777" w:rsidR="00F02090" w:rsidRPr="006B55F2" w:rsidRDefault="00F02090" w:rsidP="00F02090">
      <w:pPr>
        <w:pStyle w:val="PL"/>
        <w:rPr>
          <w:snapToGrid w:val="0"/>
          <w:lang w:val="fr-FR"/>
        </w:rPr>
      </w:pPr>
      <w:r w:rsidRPr="006B55F2">
        <w:rPr>
          <w:snapToGrid w:val="0"/>
          <w:lang w:val="fr-FR"/>
        </w:rPr>
        <w:t>--</w:t>
      </w:r>
    </w:p>
    <w:p w14:paraId="2AD9B12D" w14:textId="77777777" w:rsidR="00F02090" w:rsidRPr="006B55F2" w:rsidRDefault="00F02090" w:rsidP="00F02090">
      <w:pPr>
        <w:pStyle w:val="PL"/>
        <w:outlineLvl w:val="3"/>
        <w:rPr>
          <w:snapToGrid w:val="0"/>
          <w:lang w:val="fr-FR"/>
        </w:rPr>
      </w:pPr>
      <w:r w:rsidRPr="006B55F2">
        <w:rPr>
          <w:snapToGrid w:val="0"/>
          <w:lang w:val="fr-FR"/>
        </w:rPr>
        <w:t>-- RETRIEVE UE CONTEXT REQUEST</w:t>
      </w:r>
    </w:p>
    <w:p w14:paraId="7C6EE2B6" w14:textId="77777777" w:rsidR="00F02090" w:rsidRPr="006B55F2" w:rsidRDefault="00F02090" w:rsidP="00F02090">
      <w:pPr>
        <w:pStyle w:val="PL"/>
        <w:rPr>
          <w:snapToGrid w:val="0"/>
          <w:lang w:val="fr-FR"/>
        </w:rPr>
      </w:pPr>
      <w:r w:rsidRPr="006B55F2">
        <w:rPr>
          <w:snapToGrid w:val="0"/>
          <w:lang w:val="fr-FR"/>
        </w:rPr>
        <w:t>--</w:t>
      </w:r>
    </w:p>
    <w:p w14:paraId="44FC5861" w14:textId="77777777" w:rsidR="00F02090" w:rsidRPr="006B55F2" w:rsidRDefault="00F02090" w:rsidP="00F02090">
      <w:pPr>
        <w:pStyle w:val="PL"/>
        <w:rPr>
          <w:snapToGrid w:val="0"/>
          <w:lang w:val="fr-FR"/>
        </w:rPr>
      </w:pPr>
      <w:r w:rsidRPr="006B55F2">
        <w:rPr>
          <w:snapToGrid w:val="0"/>
          <w:lang w:val="fr-FR"/>
        </w:rPr>
        <w:t>-- **************************************************************</w:t>
      </w:r>
    </w:p>
    <w:p w14:paraId="1FD7493F" w14:textId="77777777" w:rsidR="00F02090" w:rsidRPr="006B55F2" w:rsidRDefault="00F02090" w:rsidP="00F02090">
      <w:pPr>
        <w:pStyle w:val="PL"/>
        <w:rPr>
          <w:snapToGrid w:val="0"/>
          <w:lang w:val="fr-FR"/>
        </w:rPr>
      </w:pPr>
    </w:p>
    <w:p w14:paraId="2121BEB8" w14:textId="0085EF6F" w:rsidR="00F02090" w:rsidRPr="006B55F2" w:rsidRDefault="00F02090" w:rsidP="00F02090">
      <w:pPr>
        <w:pStyle w:val="PL"/>
        <w:rPr>
          <w:snapToGrid w:val="0"/>
          <w:lang w:val="fr-FR"/>
        </w:rPr>
      </w:pPr>
      <w:r w:rsidRPr="006B55F2">
        <w:rPr>
          <w:snapToGrid w:val="0"/>
          <w:lang w:val="fr-FR"/>
        </w:rPr>
        <w:t>RetrieveUEContextRequest</w:t>
      </w:r>
      <w:r w:rsidR="00300F33">
        <w:rPr>
          <w:snapToGrid w:val="0"/>
          <w:lang w:val="fr-FR"/>
        </w:rPr>
        <w:t> </w:t>
      </w:r>
      <w:r w:rsidRPr="006B55F2">
        <w:rPr>
          <w:snapToGrid w:val="0"/>
          <w:lang w:val="fr-FR"/>
        </w:rPr>
        <w:t>::= SEQUENCE {</w:t>
      </w:r>
    </w:p>
    <w:p w14:paraId="269E619A" w14:textId="39E1625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{{RetrieveUEContextRequest-I</w:t>
      </w:r>
      <w:r w:rsidR="00300F33" w:rsidRPr="006B55F2">
        <w:rPr>
          <w:snapToGrid w:val="0"/>
          <w:lang w:val="fr-FR"/>
        </w:rPr>
        <w:t>e</w:t>
      </w:r>
      <w:r w:rsidRPr="006B55F2">
        <w:rPr>
          <w:snapToGrid w:val="0"/>
          <w:lang w:val="fr-FR"/>
        </w:rPr>
        <w:t>s}},</w:t>
      </w:r>
    </w:p>
    <w:p w14:paraId="251312BC"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67C27C34" w14:textId="77777777" w:rsidR="00F02090" w:rsidRPr="00FD0425" w:rsidRDefault="00F02090" w:rsidP="00F02090">
      <w:pPr>
        <w:pStyle w:val="PL"/>
        <w:rPr>
          <w:snapToGrid w:val="0"/>
        </w:rPr>
      </w:pPr>
      <w:r w:rsidRPr="00FD0425">
        <w:rPr>
          <w:snapToGrid w:val="0"/>
        </w:rPr>
        <w:t>}</w:t>
      </w:r>
    </w:p>
    <w:p w14:paraId="2B23C2CA" w14:textId="77777777" w:rsidR="00F02090" w:rsidRPr="00FD0425" w:rsidRDefault="00F02090" w:rsidP="00F02090">
      <w:pPr>
        <w:pStyle w:val="PL"/>
        <w:rPr>
          <w:snapToGrid w:val="0"/>
        </w:rPr>
      </w:pPr>
    </w:p>
    <w:p w14:paraId="15F48871" w14:textId="3EB2C52B" w:rsidR="00F02090" w:rsidRPr="00FD0425" w:rsidRDefault="00F02090" w:rsidP="00F02090">
      <w:pPr>
        <w:pStyle w:val="PL"/>
        <w:rPr>
          <w:snapToGrid w:val="0"/>
        </w:rPr>
      </w:pPr>
      <w:r w:rsidRPr="00FD0425">
        <w:rPr>
          <w:snapToGrid w:val="0"/>
        </w:rPr>
        <w:t>RetrieveUEContextRequest-I</w:t>
      </w:r>
      <w:r w:rsidR="00300F33" w:rsidRPr="00FD0425">
        <w:rPr>
          <w:snapToGrid w:val="0"/>
        </w:rPr>
        <w:t>e</w:t>
      </w:r>
      <w:r w:rsidRPr="00FD0425">
        <w:rPr>
          <w:snapToGrid w:val="0"/>
        </w:rPr>
        <w:t>s XNAP-PROTOCOL-IES ::= {</w:t>
      </w:r>
    </w:p>
    <w:p w14:paraId="61230E59"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8EA481F" w14:textId="77777777" w:rsidR="00F02090" w:rsidRPr="00FD0425" w:rsidRDefault="00F02090" w:rsidP="00F02090">
      <w:pPr>
        <w:pStyle w:val="PL"/>
      </w:pPr>
      <w:r w:rsidRPr="00FD0425">
        <w:tab/>
        <w:t>{ ID id-UEContextID</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EDD944B" w14:textId="77777777" w:rsidR="00F02090" w:rsidRPr="00FD0425" w:rsidRDefault="00F02090" w:rsidP="00F02090">
      <w:pPr>
        <w:pStyle w:val="PL"/>
      </w:pPr>
      <w:r w:rsidRPr="00FD0425">
        <w:tab/>
        <w:t>{ ID id-MAC-I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rPr>
          <w:rFonts w:eastAsia="Batang"/>
        </w:rPr>
        <w:t>MAC-I</w:t>
      </w:r>
      <w:r w:rsidRPr="00FD0425">
        <w:rPr>
          <w:rFonts w:eastAsia="Batang"/>
        </w:rPr>
        <w:tab/>
      </w:r>
      <w:r w:rsidRPr="00FD0425">
        <w:rPr>
          <w:rFonts w:eastAsia="Batang"/>
        </w:rPr>
        <w:tab/>
      </w:r>
      <w:r w:rsidRPr="00FD0425">
        <w:rPr>
          <w:rFonts w:eastAsia="Batang"/>
        </w:rPr>
        <w:tab/>
      </w:r>
      <w:r w:rsidRPr="00FD0425">
        <w:rPr>
          <w:rFonts w:eastAsia="Batang"/>
        </w:rPr>
        <w:tab/>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58EE294" w14:textId="77777777" w:rsidR="00F02090" w:rsidRPr="00FD0425" w:rsidRDefault="00F02090" w:rsidP="00F02090">
      <w:pPr>
        <w:pStyle w:val="PL"/>
        <w:rPr>
          <w:snapToGrid w:val="0"/>
        </w:rPr>
      </w:pPr>
      <w:r w:rsidRPr="00FD0425">
        <w:tab/>
        <w:t>{ ID id-new-NG-RAN-Cell-Identity</w:t>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5971FCF" w14:textId="77777777" w:rsidR="00F02090" w:rsidRPr="00FD0425" w:rsidRDefault="00F02090" w:rsidP="00F02090">
      <w:pPr>
        <w:pStyle w:val="PL"/>
        <w:rPr>
          <w:snapToGrid w:val="0"/>
        </w:rPr>
      </w:pPr>
      <w:r w:rsidRPr="00FD0425">
        <w:tab/>
        <w:t>{ ID id-RRCResumeCause</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1AC0C15"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20587133" w14:textId="77777777" w:rsidR="00F02090" w:rsidRPr="006B55F2" w:rsidRDefault="00F02090" w:rsidP="00F02090">
      <w:pPr>
        <w:pStyle w:val="PL"/>
        <w:rPr>
          <w:snapToGrid w:val="0"/>
          <w:lang w:val="fr-FR"/>
        </w:rPr>
      </w:pPr>
      <w:r w:rsidRPr="006B55F2">
        <w:rPr>
          <w:snapToGrid w:val="0"/>
          <w:lang w:val="fr-FR"/>
        </w:rPr>
        <w:t>}</w:t>
      </w:r>
    </w:p>
    <w:p w14:paraId="7BFB76C2" w14:textId="77777777" w:rsidR="00F02090" w:rsidRPr="006B55F2" w:rsidRDefault="00F02090" w:rsidP="00F02090">
      <w:pPr>
        <w:pStyle w:val="PL"/>
        <w:rPr>
          <w:snapToGrid w:val="0"/>
          <w:lang w:val="fr-FR"/>
        </w:rPr>
      </w:pPr>
    </w:p>
    <w:p w14:paraId="7907EA62" w14:textId="77777777" w:rsidR="00F02090" w:rsidRPr="006B55F2" w:rsidRDefault="00F02090" w:rsidP="00F02090">
      <w:pPr>
        <w:pStyle w:val="PL"/>
        <w:rPr>
          <w:snapToGrid w:val="0"/>
          <w:lang w:val="fr-FR"/>
        </w:rPr>
      </w:pPr>
      <w:r w:rsidRPr="006B55F2">
        <w:rPr>
          <w:snapToGrid w:val="0"/>
          <w:lang w:val="fr-FR"/>
        </w:rPr>
        <w:t>-- **************************************************************</w:t>
      </w:r>
    </w:p>
    <w:p w14:paraId="3FB79FD2" w14:textId="77777777" w:rsidR="00F02090" w:rsidRPr="006B55F2" w:rsidRDefault="00F02090" w:rsidP="00F02090">
      <w:pPr>
        <w:pStyle w:val="PL"/>
        <w:rPr>
          <w:snapToGrid w:val="0"/>
          <w:lang w:val="fr-FR"/>
        </w:rPr>
      </w:pPr>
      <w:r w:rsidRPr="006B55F2">
        <w:rPr>
          <w:snapToGrid w:val="0"/>
          <w:lang w:val="fr-FR"/>
        </w:rPr>
        <w:t>--</w:t>
      </w:r>
    </w:p>
    <w:p w14:paraId="027B1CA0" w14:textId="77777777" w:rsidR="00F02090" w:rsidRPr="006B55F2" w:rsidRDefault="00F02090" w:rsidP="00F02090">
      <w:pPr>
        <w:pStyle w:val="PL"/>
        <w:outlineLvl w:val="3"/>
        <w:rPr>
          <w:snapToGrid w:val="0"/>
          <w:lang w:val="fr-FR"/>
        </w:rPr>
      </w:pPr>
      <w:r w:rsidRPr="006B55F2">
        <w:rPr>
          <w:snapToGrid w:val="0"/>
          <w:lang w:val="fr-FR"/>
        </w:rPr>
        <w:t>-- RETRIEVE UE CONTEXT RESPONSE</w:t>
      </w:r>
    </w:p>
    <w:p w14:paraId="4805D7BA" w14:textId="77777777" w:rsidR="00F02090" w:rsidRPr="006B55F2" w:rsidRDefault="00F02090" w:rsidP="00F02090">
      <w:pPr>
        <w:pStyle w:val="PL"/>
        <w:rPr>
          <w:snapToGrid w:val="0"/>
          <w:lang w:val="fr-FR"/>
        </w:rPr>
      </w:pPr>
      <w:r w:rsidRPr="006B55F2">
        <w:rPr>
          <w:snapToGrid w:val="0"/>
          <w:lang w:val="fr-FR"/>
        </w:rPr>
        <w:t>--</w:t>
      </w:r>
    </w:p>
    <w:p w14:paraId="2331DDDB" w14:textId="77777777" w:rsidR="00F02090" w:rsidRPr="006B55F2" w:rsidRDefault="00F02090" w:rsidP="00F02090">
      <w:pPr>
        <w:pStyle w:val="PL"/>
        <w:rPr>
          <w:snapToGrid w:val="0"/>
          <w:lang w:val="fr-FR"/>
        </w:rPr>
      </w:pPr>
      <w:r w:rsidRPr="006B55F2">
        <w:rPr>
          <w:snapToGrid w:val="0"/>
          <w:lang w:val="fr-FR"/>
        </w:rPr>
        <w:t>-- **************************************************************</w:t>
      </w:r>
    </w:p>
    <w:p w14:paraId="4B18D886" w14:textId="77777777" w:rsidR="00F02090" w:rsidRPr="006B55F2" w:rsidRDefault="00F02090" w:rsidP="00F02090">
      <w:pPr>
        <w:pStyle w:val="PL"/>
        <w:rPr>
          <w:snapToGrid w:val="0"/>
          <w:lang w:val="fr-FR"/>
        </w:rPr>
      </w:pPr>
    </w:p>
    <w:p w14:paraId="13376ED7" w14:textId="2D3F1578" w:rsidR="00F02090" w:rsidRPr="006B55F2" w:rsidRDefault="00F02090" w:rsidP="00F02090">
      <w:pPr>
        <w:pStyle w:val="PL"/>
        <w:rPr>
          <w:snapToGrid w:val="0"/>
          <w:lang w:val="fr-FR"/>
        </w:rPr>
      </w:pPr>
      <w:r w:rsidRPr="006B55F2">
        <w:rPr>
          <w:snapToGrid w:val="0"/>
          <w:lang w:val="fr-FR"/>
        </w:rPr>
        <w:t>RetrieveUEContextResponse</w:t>
      </w:r>
      <w:r w:rsidR="00300F33">
        <w:rPr>
          <w:snapToGrid w:val="0"/>
          <w:lang w:val="fr-FR"/>
        </w:rPr>
        <w:t> </w:t>
      </w:r>
      <w:r w:rsidRPr="006B55F2">
        <w:rPr>
          <w:snapToGrid w:val="0"/>
          <w:lang w:val="fr-FR"/>
        </w:rPr>
        <w:t>::= SEQUENCE {</w:t>
      </w:r>
    </w:p>
    <w:p w14:paraId="50A3DFA2" w14:textId="186015BE"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RetrieveUEContextResponse-I</w:t>
      </w:r>
      <w:r w:rsidR="00300F33" w:rsidRPr="006B55F2">
        <w:rPr>
          <w:snapToGrid w:val="0"/>
          <w:lang w:val="fr-FR"/>
        </w:rPr>
        <w:t>e</w:t>
      </w:r>
      <w:r w:rsidRPr="006B55F2">
        <w:rPr>
          <w:snapToGrid w:val="0"/>
          <w:lang w:val="fr-FR"/>
        </w:rPr>
        <w:t>s}},</w:t>
      </w:r>
    </w:p>
    <w:p w14:paraId="39C7262A"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280FEAB5" w14:textId="77777777" w:rsidR="00F02090" w:rsidRPr="00FD0425" w:rsidRDefault="00F02090" w:rsidP="00F02090">
      <w:pPr>
        <w:pStyle w:val="PL"/>
        <w:rPr>
          <w:snapToGrid w:val="0"/>
        </w:rPr>
      </w:pPr>
      <w:r w:rsidRPr="00FD0425">
        <w:rPr>
          <w:snapToGrid w:val="0"/>
        </w:rPr>
        <w:t>}</w:t>
      </w:r>
    </w:p>
    <w:p w14:paraId="05ABE63E" w14:textId="77777777" w:rsidR="00F02090" w:rsidRPr="00FD0425" w:rsidRDefault="00F02090" w:rsidP="00F02090">
      <w:pPr>
        <w:pStyle w:val="PL"/>
        <w:rPr>
          <w:snapToGrid w:val="0"/>
        </w:rPr>
      </w:pPr>
    </w:p>
    <w:p w14:paraId="2EAC8CC0" w14:textId="55492541" w:rsidR="00F02090" w:rsidRPr="00FD0425" w:rsidRDefault="00F02090" w:rsidP="00F02090">
      <w:pPr>
        <w:pStyle w:val="PL"/>
        <w:rPr>
          <w:snapToGrid w:val="0"/>
        </w:rPr>
      </w:pPr>
      <w:r w:rsidRPr="00FD0425">
        <w:rPr>
          <w:snapToGrid w:val="0"/>
        </w:rPr>
        <w:t>RetrieveUEContextResponse-I</w:t>
      </w:r>
      <w:r w:rsidR="00300F33" w:rsidRPr="00FD0425">
        <w:rPr>
          <w:snapToGrid w:val="0"/>
        </w:rPr>
        <w:t>e</w:t>
      </w:r>
      <w:r w:rsidRPr="00FD0425">
        <w:rPr>
          <w:snapToGrid w:val="0"/>
        </w:rPr>
        <w:t>s XNAP-PROTOCOL-IES ::= {</w:t>
      </w:r>
    </w:p>
    <w:p w14:paraId="2CA06C61"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16A9BC8"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E719A2" w14:textId="77777777" w:rsidR="00F02090" w:rsidRPr="00FD0425" w:rsidRDefault="00F02090" w:rsidP="00F02090">
      <w:pPr>
        <w:pStyle w:val="PL"/>
      </w:pPr>
      <w:r w:rsidRPr="00FD0425">
        <w:tab/>
        <w:t>{ ID 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GUAMI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CF0463" w14:textId="77777777" w:rsidR="00F02090" w:rsidRPr="00FD0425" w:rsidRDefault="00F02090" w:rsidP="00F02090">
      <w:pPr>
        <w:pStyle w:val="PL"/>
        <w:rPr>
          <w:snapToGrid w:val="0"/>
        </w:rPr>
      </w:pPr>
      <w:r w:rsidRPr="00FD0425">
        <w:rPr>
          <w:snapToGrid w:val="0"/>
        </w:rPr>
        <w:tab/>
        <w:t>{ ID id-UEContextInfoRetrUECtxtResp</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UEContextInfoRetrUECtxtResp</w:t>
      </w:r>
      <w:r w:rsidRPr="00FD0425">
        <w:rPr>
          <w:snapToGrid w:val="0"/>
        </w:rPr>
        <w:tab/>
      </w:r>
      <w:r w:rsidRPr="00FD0425">
        <w:rPr>
          <w:snapToGrid w:val="0"/>
        </w:rPr>
        <w:tab/>
      </w:r>
      <w:r w:rsidRPr="00FD0425">
        <w:rPr>
          <w:snapToGrid w:val="0"/>
        </w:rPr>
        <w:tab/>
      </w:r>
      <w:r w:rsidRPr="00FD0425">
        <w:rPr>
          <w:snapToGrid w:val="0"/>
        </w:rPr>
        <w:tab/>
        <w:t>PRESENCE mandatory}|</w:t>
      </w:r>
    </w:p>
    <w:p w14:paraId="45E82E12" w14:textId="77777777" w:rsidR="00F02090" w:rsidRPr="00FD0425" w:rsidRDefault="00F02090" w:rsidP="00F0209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TraceActivation</w:t>
      </w:r>
      <w:r w:rsidRPr="00FD0425">
        <w:rPr>
          <w:rFonts w:eastAsia="Batang"/>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73C35C9" w14:textId="77777777" w:rsidR="00F02090" w:rsidRPr="00FD0425" w:rsidRDefault="00F02090" w:rsidP="00F02090">
      <w:pPr>
        <w:pStyle w:val="PL"/>
        <w:rPr>
          <w:snapToGrid w:val="0"/>
        </w:rPr>
      </w:pPr>
      <w:r w:rsidRPr="00FD0425">
        <w:tab/>
        <w:t>{ ID id-MaskedIMEISV</w:t>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MaskedIMEISV</w:t>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BE86AA3" w14:textId="77777777" w:rsidR="00F02090" w:rsidRPr="00FD0425" w:rsidRDefault="00F02090" w:rsidP="00F02090">
      <w:pPr>
        <w:pStyle w:val="PL"/>
        <w:rPr>
          <w:snapToGrid w:val="0"/>
        </w:rPr>
      </w:pPr>
      <w:r w:rsidRPr="00FD0425">
        <w:tab/>
        <w:t>{ ID id-</w:t>
      </w:r>
      <w:r w:rsidRPr="00FD0425">
        <w:rPr>
          <w:noProof w:val="0"/>
          <w:snapToGrid w:val="0"/>
        </w:rPr>
        <w:t>LocationReportingInformation</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LocationReportingInformation</w:t>
      </w:r>
      <w:r w:rsidRPr="00FD0425">
        <w:tab/>
      </w:r>
      <w:r w:rsidRPr="00FD0425">
        <w:rPr>
          <w:snapToGrid w:val="0"/>
        </w:rPr>
        <w:tab/>
      </w:r>
      <w:r w:rsidRPr="00FD0425">
        <w:rPr>
          <w:snapToGrid w:val="0"/>
        </w:rPr>
        <w:tab/>
      </w:r>
      <w:r w:rsidRPr="00FD0425">
        <w:rPr>
          <w:snapToGrid w:val="0"/>
        </w:rPr>
        <w:tab/>
        <w:t>PRESENCE optional }|</w:t>
      </w:r>
    </w:p>
    <w:p w14:paraId="7E4FCA8D" w14:textId="77777777" w:rsidR="005F7622" w:rsidRPr="00DA6DDA" w:rsidRDefault="00F02090" w:rsidP="005F7622">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5F7622" w:rsidRPr="00DA6DDA">
        <w:rPr>
          <w:snapToGrid w:val="0"/>
        </w:rPr>
        <w:t>|</w:t>
      </w:r>
    </w:p>
    <w:p w14:paraId="561A6D2C" w14:textId="3B34C1D8" w:rsidR="005F7622" w:rsidRPr="00DA6DDA" w:rsidRDefault="00300F33" w:rsidP="0073372F">
      <w:pPr>
        <w:pStyle w:val="PL"/>
        <w:rPr>
          <w:noProof w:val="0"/>
          <w:snapToGrid w:val="0"/>
        </w:rPr>
      </w:pPr>
      <w:r>
        <w:rPr>
          <w:noProof w:val="0"/>
          <w:snapToGrid w:val="0"/>
        </w:rPr>
        <w:tab/>
      </w:r>
      <w:r w:rsidR="005F7622" w:rsidRPr="00DA6DDA">
        <w:rPr>
          <w:noProof w:val="0"/>
          <w:snapToGrid w:val="0"/>
        </w:rPr>
        <w:t>{ ID id-NRV2XServicesAuthorized</w:t>
      </w:r>
      <w:r w:rsidR="005F7622" w:rsidRPr="00DA6DDA">
        <w:rPr>
          <w:noProof w:val="0"/>
          <w:snapToGrid w:val="0"/>
        </w:rPr>
        <w:tab/>
      </w:r>
      <w:r w:rsidR="005F7622" w:rsidRPr="00DA6DDA">
        <w:rPr>
          <w:noProof w:val="0"/>
          <w:snapToGrid w:val="0"/>
        </w:rPr>
        <w:tab/>
      </w:r>
      <w:r w:rsidR="005F7622" w:rsidRPr="00DA6DDA">
        <w:rPr>
          <w:noProof w:val="0"/>
          <w:snapToGrid w:val="0"/>
        </w:rPr>
        <w:tab/>
      </w:r>
      <w:r>
        <w:rPr>
          <w:noProof w:val="0"/>
          <w:snapToGrid w:val="0"/>
        </w:rPr>
        <w:tab/>
      </w:r>
      <w:r>
        <w:rPr>
          <w:noProof w:val="0"/>
          <w:snapToGrid w:val="0"/>
        </w:rPr>
        <w:tab/>
      </w:r>
      <w:r w:rsidR="005F7622" w:rsidRPr="00DA6DDA">
        <w:rPr>
          <w:noProof w:val="0"/>
          <w:snapToGrid w:val="0"/>
        </w:rPr>
        <w:t>CRITICALITY ignore</w:t>
      </w:r>
      <w:r w:rsidR="005F7622" w:rsidRPr="00DA6DDA">
        <w:rPr>
          <w:noProof w:val="0"/>
          <w:snapToGrid w:val="0"/>
        </w:rPr>
        <w:tab/>
      </w:r>
      <w:r>
        <w:rPr>
          <w:noProof w:val="0"/>
          <w:snapToGrid w:val="0"/>
        </w:rPr>
        <w:tab/>
      </w:r>
      <w:r w:rsidR="005F7622" w:rsidRPr="00DA6DDA">
        <w:rPr>
          <w:noProof w:val="0"/>
          <w:snapToGrid w:val="0"/>
        </w:rPr>
        <w:t>TYPE NRV2XServicesAuthorized</w:t>
      </w:r>
      <w:r w:rsidR="005F7622" w:rsidRPr="00DA6DDA">
        <w:rPr>
          <w:noProof w:val="0"/>
          <w:snapToGrid w:val="0"/>
        </w:rPr>
        <w:tab/>
      </w:r>
      <w:r w:rsidR="005F7622" w:rsidRPr="00DA6DDA">
        <w:rPr>
          <w:noProof w:val="0"/>
          <w:snapToGrid w:val="0"/>
        </w:rPr>
        <w:tab/>
      </w:r>
      <w:r>
        <w:rPr>
          <w:noProof w:val="0"/>
          <w:snapToGrid w:val="0"/>
        </w:rPr>
        <w:tab/>
      </w:r>
      <w:r>
        <w:rPr>
          <w:noProof w:val="0"/>
          <w:snapToGrid w:val="0"/>
        </w:rPr>
        <w:tab/>
      </w:r>
      <w:r>
        <w:rPr>
          <w:noProof w:val="0"/>
          <w:snapToGrid w:val="0"/>
        </w:rPr>
        <w:tab/>
      </w:r>
      <w:r w:rsidR="005F7622" w:rsidRPr="00DA6DDA">
        <w:rPr>
          <w:noProof w:val="0"/>
          <w:snapToGrid w:val="0"/>
        </w:rPr>
        <w:t>PRESENCE optional</w:t>
      </w:r>
      <w:r>
        <w:rPr>
          <w:noProof w:val="0"/>
          <w:snapToGrid w:val="0"/>
        </w:rPr>
        <w:t xml:space="preserve"> </w:t>
      </w:r>
      <w:r w:rsidR="005F7622" w:rsidRPr="00DA6DDA">
        <w:rPr>
          <w:noProof w:val="0"/>
          <w:snapToGrid w:val="0"/>
        </w:rPr>
        <w:t>}|</w:t>
      </w:r>
    </w:p>
    <w:p w14:paraId="4EDB04D4" w14:textId="3711F272" w:rsidR="005F7622" w:rsidRPr="00DA6DDA" w:rsidRDefault="00300F33" w:rsidP="00300F33">
      <w:pPr>
        <w:pStyle w:val="PL"/>
        <w:rPr>
          <w:snapToGrid w:val="0"/>
        </w:rPr>
      </w:pPr>
      <w:r>
        <w:rPr>
          <w:noProof w:val="0"/>
          <w:snapToGrid w:val="0"/>
        </w:rPr>
        <w:tab/>
      </w:r>
      <w:r w:rsidR="005F7622" w:rsidRPr="00DA6DDA">
        <w:rPr>
          <w:noProof w:val="0"/>
          <w:snapToGrid w:val="0"/>
        </w:rPr>
        <w:t>{ ID id-LTEV2XServicesAuthorized</w:t>
      </w:r>
      <w:r w:rsidR="005F7622" w:rsidRPr="00DA6DDA">
        <w:rPr>
          <w:noProof w:val="0"/>
          <w:snapToGrid w:val="0"/>
        </w:rPr>
        <w:tab/>
      </w:r>
      <w:r w:rsidR="005F7622" w:rsidRPr="00DA6DDA">
        <w:rPr>
          <w:noProof w:val="0"/>
          <w:snapToGrid w:val="0"/>
        </w:rPr>
        <w:tab/>
      </w:r>
      <w:r>
        <w:rPr>
          <w:noProof w:val="0"/>
          <w:snapToGrid w:val="0"/>
        </w:rPr>
        <w:tab/>
      </w:r>
      <w:r>
        <w:rPr>
          <w:noProof w:val="0"/>
          <w:snapToGrid w:val="0"/>
        </w:rPr>
        <w:tab/>
      </w:r>
      <w:r w:rsidR="005F7622" w:rsidRPr="00DA6DDA">
        <w:rPr>
          <w:noProof w:val="0"/>
          <w:snapToGrid w:val="0"/>
        </w:rPr>
        <w:t>CRITICALITY ignore</w:t>
      </w:r>
      <w:r w:rsidR="005F7622" w:rsidRPr="00DA6DDA">
        <w:rPr>
          <w:noProof w:val="0"/>
          <w:snapToGrid w:val="0"/>
        </w:rPr>
        <w:tab/>
      </w:r>
      <w:r>
        <w:rPr>
          <w:noProof w:val="0"/>
          <w:snapToGrid w:val="0"/>
        </w:rPr>
        <w:tab/>
      </w:r>
      <w:r w:rsidR="005F7622" w:rsidRPr="00DA6DDA">
        <w:rPr>
          <w:noProof w:val="0"/>
          <w:snapToGrid w:val="0"/>
        </w:rPr>
        <w:t>TYPE LTEV2XServicesAuthorized</w:t>
      </w:r>
      <w:r w:rsidR="005F7622" w:rsidRPr="00DA6DDA">
        <w:rPr>
          <w:noProof w:val="0"/>
          <w:snapToGrid w:val="0"/>
        </w:rPr>
        <w:tab/>
      </w:r>
      <w:r w:rsidR="005F7622" w:rsidRPr="00DA6DDA">
        <w:rPr>
          <w:noProof w:val="0"/>
          <w:snapToGrid w:val="0"/>
        </w:rPr>
        <w:tab/>
      </w:r>
      <w:r>
        <w:rPr>
          <w:noProof w:val="0"/>
          <w:snapToGrid w:val="0"/>
        </w:rPr>
        <w:tab/>
      </w:r>
      <w:r>
        <w:rPr>
          <w:noProof w:val="0"/>
          <w:snapToGrid w:val="0"/>
        </w:rPr>
        <w:tab/>
      </w:r>
      <w:r>
        <w:rPr>
          <w:noProof w:val="0"/>
          <w:snapToGrid w:val="0"/>
        </w:rPr>
        <w:tab/>
      </w:r>
      <w:r w:rsidR="005F7622" w:rsidRPr="00DA6DDA">
        <w:rPr>
          <w:noProof w:val="0"/>
          <w:snapToGrid w:val="0"/>
        </w:rPr>
        <w:t>PRESENCE optional</w:t>
      </w:r>
      <w:r>
        <w:rPr>
          <w:noProof w:val="0"/>
          <w:snapToGrid w:val="0"/>
        </w:rPr>
        <w:t xml:space="preserve"> </w:t>
      </w:r>
      <w:r w:rsidR="005F7622" w:rsidRPr="00DA6DDA">
        <w:rPr>
          <w:noProof w:val="0"/>
          <w:snapToGrid w:val="0"/>
        </w:rPr>
        <w:t>}</w:t>
      </w:r>
      <w:r w:rsidR="005F7622" w:rsidRPr="00DA6DDA">
        <w:rPr>
          <w:rFonts w:hint="eastAsia"/>
          <w:snapToGrid w:val="0"/>
        </w:rPr>
        <w:t>|</w:t>
      </w:r>
    </w:p>
    <w:p w14:paraId="43551CAC" w14:textId="3AF49BBF" w:rsidR="003E445A" w:rsidRPr="00FD0425" w:rsidRDefault="005F7622" w:rsidP="003E445A">
      <w:pPr>
        <w:pStyle w:val="PL"/>
        <w:rPr>
          <w:snapToGrid w:val="0"/>
        </w:rPr>
      </w:pPr>
      <w:r w:rsidRPr="00DA6DDA">
        <w:rPr>
          <w:snapToGrid w:val="0"/>
        </w:rPr>
        <w:tab/>
      </w:r>
      <w:r w:rsidRPr="00DA6DDA">
        <w:rPr>
          <w:rFonts w:hint="eastAsia"/>
          <w:snapToGrid w:val="0"/>
        </w:rPr>
        <w:t>{ ID id-PC5QoSParameters</w:t>
      </w:r>
      <w:r w:rsidRPr="00DA6DDA">
        <w:rPr>
          <w:rFonts w:hint="eastAsia"/>
          <w:snapToGrid w:val="0"/>
        </w:rPr>
        <w:tab/>
      </w:r>
      <w:r w:rsidRPr="00DA6DDA">
        <w:rPr>
          <w:rFonts w:hint="eastAsia"/>
          <w:snapToGrid w:val="0"/>
        </w:rPr>
        <w:tab/>
      </w:r>
      <w:r w:rsidRPr="00DA6DDA">
        <w:rPr>
          <w:rFonts w:hint="eastAsia"/>
          <w:snapToGrid w:val="0"/>
        </w:rPr>
        <w:tab/>
      </w:r>
      <w:r w:rsidRPr="00DA6DDA">
        <w:rPr>
          <w:rFonts w:hint="eastAsia"/>
          <w:snapToGrid w:val="0"/>
        </w:rPr>
        <w:tab/>
      </w:r>
      <w:r w:rsidR="00300F33">
        <w:rPr>
          <w:snapToGrid w:val="0"/>
        </w:rPr>
        <w:tab/>
      </w:r>
      <w:r w:rsidR="00300F33">
        <w:rPr>
          <w:snapToGrid w:val="0"/>
        </w:rPr>
        <w:tab/>
      </w:r>
      <w:r w:rsidRPr="00DA6DDA">
        <w:rPr>
          <w:snapToGrid w:val="0"/>
        </w:rPr>
        <w:t>CRITICALITY ignore</w:t>
      </w:r>
      <w:r w:rsidRPr="00DA6DDA">
        <w:rPr>
          <w:snapToGrid w:val="0"/>
        </w:rPr>
        <w:tab/>
      </w:r>
      <w:r w:rsidR="00300F33">
        <w:rPr>
          <w:snapToGrid w:val="0"/>
        </w:rPr>
        <w:tab/>
      </w:r>
      <w:r w:rsidRPr="00DA6DDA">
        <w:rPr>
          <w:snapToGrid w:val="0"/>
        </w:rPr>
        <w:t>TYPE</w:t>
      </w:r>
      <w:r w:rsidRPr="00DA6DDA">
        <w:rPr>
          <w:rFonts w:hint="eastAsia"/>
          <w:snapToGrid w:val="0"/>
        </w:rPr>
        <w:t xml:space="preserve"> PC5QoSParameters</w:t>
      </w:r>
      <w:r w:rsidRPr="00DA6DDA">
        <w:rPr>
          <w:rFonts w:hint="eastAsia"/>
          <w:snapToGrid w:val="0"/>
        </w:rPr>
        <w:tab/>
      </w:r>
      <w:r w:rsidRPr="00DA6DDA">
        <w:rPr>
          <w:snapToGrid w:val="0"/>
        </w:rPr>
        <w:tab/>
      </w:r>
      <w:r w:rsidRPr="00DA6DDA">
        <w:rPr>
          <w:snapToGrid w:val="0"/>
        </w:rPr>
        <w:tab/>
      </w:r>
      <w:r w:rsidR="00300F33">
        <w:rPr>
          <w:snapToGrid w:val="0"/>
        </w:rPr>
        <w:tab/>
      </w:r>
      <w:r w:rsidR="00300F33">
        <w:rPr>
          <w:snapToGrid w:val="0"/>
        </w:rPr>
        <w:tab/>
      </w:r>
      <w:r w:rsidR="00300F33">
        <w:rPr>
          <w:snapToGrid w:val="0"/>
        </w:rPr>
        <w:tab/>
      </w:r>
      <w:r w:rsidR="00300F33">
        <w:rPr>
          <w:snapToGrid w:val="0"/>
        </w:rPr>
        <w:tab/>
      </w:r>
      <w:r w:rsidR="00300F33">
        <w:rPr>
          <w:snapToGrid w:val="0"/>
        </w:rPr>
        <w:tab/>
      </w:r>
      <w:r w:rsidRPr="00DA6DDA">
        <w:rPr>
          <w:snapToGrid w:val="0"/>
        </w:rPr>
        <w:t>PRESENCE optional</w:t>
      </w:r>
      <w:r w:rsidRPr="00DA6DDA">
        <w:rPr>
          <w:rFonts w:hint="eastAsia"/>
          <w:snapToGrid w:val="0"/>
        </w:rPr>
        <w:t xml:space="preserve"> }</w:t>
      </w:r>
      <w:r w:rsidR="003E445A" w:rsidRPr="00FD0425">
        <w:rPr>
          <w:snapToGrid w:val="0"/>
        </w:rPr>
        <w:t>|</w:t>
      </w:r>
    </w:p>
    <w:p w14:paraId="3339BC4A" w14:textId="4F41543B" w:rsidR="003E445A" w:rsidRPr="001D7B22" w:rsidRDefault="003E445A" w:rsidP="003E445A">
      <w:pPr>
        <w:pStyle w:val="PL"/>
        <w:rPr>
          <w:snapToGrid w:val="0"/>
        </w:rPr>
      </w:pPr>
      <w:r w:rsidRPr="00DE394F">
        <w:rPr>
          <w:snapToGrid w:val="0"/>
        </w:rPr>
        <w:tab/>
        <w:t>{ ID id-UEHistoryInformation</w:t>
      </w:r>
      <w:r w:rsidRPr="00DE394F">
        <w:rPr>
          <w:snapToGrid w:val="0"/>
        </w:rPr>
        <w:tab/>
      </w:r>
      <w:r w:rsidRPr="00DE394F">
        <w:rPr>
          <w:snapToGrid w:val="0"/>
        </w:rPr>
        <w:tab/>
      </w:r>
      <w:r w:rsidRPr="00DE394F">
        <w:rPr>
          <w:snapToGrid w:val="0"/>
        </w:rPr>
        <w:tab/>
      </w:r>
      <w:r w:rsidRPr="00DE394F">
        <w:rPr>
          <w:snapToGrid w:val="0"/>
        </w:rPr>
        <w:tab/>
      </w:r>
      <w:r w:rsidR="00300F33">
        <w:rPr>
          <w:snapToGrid w:val="0"/>
        </w:rPr>
        <w:tab/>
      </w:r>
      <w:r w:rsidRPr="00DE394F">
        <w:rPr>
          <w:snapToGrid w:val="0"/>
        </w:rPr>
        <w:t>CRITICALITY ignore</w:t>
      </w:r>
      <w:r w:rsidRPr="00DE394F">
        <w:rPr>
          <w:snapToGrid w:val="0"/>
        </w:rPr>
        <w:tab/>
      </w:r>
      <w:r w:rsidR="00300F33">
        <w:rPr>
          <w:snapToGrid w:val="0"/>
        </w:rPr>
        <w:tab/>
      </w:r>
      <w:r w:rsidRPr="00DE394F">
        <w:rPr>
          <w:snapToGrid w:val="0"/>
        </w:rPr>
        <w:t>TYPE UEHistoryInformation</w:t>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r>
      <w:r w:rsidRPr="00DE394F">
        <w:rPr>
          <w:snapToGrid w:val="0"/>
        </w:rPr>
        <w:tab/>
        <w:t>PRESENCE optional</w:t>
      </w:r>
      <w:r w:rsidR="00300F33">
        <w:rPr>
          <w:snapToGrid w:val="0"/>
        </w:rPr>
        <w:t xml:space="preserve"> </w:t>
      </w:r>
      <w:r w:rsidRPr="00DE394F">
        <w:rPr>
          <w:snapToGrid w:val="0"/>
        </w:rPr>
        <w:t>}|</w:t>
      </w:r>
    </w:p>
    <w:p w14:paraId="48F93980" w14:textId="68277382" w:rsidR="0096236D" w:rsidRPr="001D7B22" w:rsidRDefault="003E445A" w:rsidP="0096236D">
      <w:pPr>
        <w:pStyle w:val="PL"/>
        <w:rPr>
          <w:snapToGrid w:val="0"/>
        </w:rPr>
      </w:pPr>
      <w:r w:rsidRPr="00DE394F">
        <w:rPr>
          <w:snapToGrid w:val="0"/>
        </w:rPr>
        <w:tab/>
      </w:r>
      <w:r w:rsidRPr="001D7B22">
        <w:rPr>
          <w:snapToGrid w:val="0"/>
        </w:rPr>
        <w:t>{ ID id-UEHistoryInformationFromTheUE</w:t>
      </w:r>
      <w:r w:rsidRPr="001D7B22">
        <w:rPr>
          <w:snapToGrid w:val="0"/>
        </w:rPr>
        <w:tab/>
      </w:r>
      <w:r w:rsidR="00300F33">
        <w:rPr>
          <w:snapToGrid w:val="0"/>
        </w:rPr>
        <w:tab/>
      </w:r>
      <w:r w:rsidR="00300F33">
        <w:rPr>
          <w:snapToGrid w:val="0"/>
        </w:rPr>
        <w:tab/>
      </w:r>
      <w:r w:rsidRPr="001D7B22">
        <w:rPr>
          <w:snapToGrid w:val="0"/>
        </w:rPr>
        <w:t>CRITICALITY ignore</w:t>
      </w:r>
      <w:r w:rsidRPr="001D7B22">
        <w:rPr>
          <w:snapToGrid w:val="0"/>
        </w:rPr>
        <w:tab/>
      </w:r>
      <w:r w:rsidR="00300F33">
        <w:rPr>
          <w:snapToGrid w:val="0"/>
        </w:rPr>
        <w:tab/>
      </w:r>
      <w:r w:rsidRPr="001D7B22">
        <w:rPr>
          <w:snapToGrid w:val="0"/>
        </w:rPr>
        <w:t>TYPE UEHistoryInformationFromTheUE</w:t>
      </w:r>
      <w:r w:rsidRPr="001D7B22">
        <w:rPr>
          <w:snapToGrid w:val="0"/>
        </w:rPr>
        <w:tab/>
      </w:r>
      <w:r w:rsidRPr="001D7B22">
        <w:rPr>
          <w:snapToGrid w:val="0"/>
        </w:rPr>
        <w:tab/>
      </w:r>
      <w:r w:rsidRPr="001D7B22">
        <w:rPr>
          <w:snapToGrid w:val="0"/>
        </w:rPr>
        <w:tab/>
        <w:t>PRESENCE optional }</w:t>
      </w:r>
      <w:r w:rsidR="0096236D" w:rsidRPr="00DE394F">
        <w:rPr>
          <w:snapToGrid w:val="0"/>
        </w:rPr>
        <w:t>|</w:t>
      </w:r>
    </w:p>
    <w:p w14:paraId="1C1FBC71" w14:textId="77777777" w:rsidR="00F02090" w:rsidRPr="00FD0425" w:rsidRDefault="0096236D" w:rsidP="003E445A">
      <w:pPr>
        <w:pStyle w:val="PL"/>
        <w:rPr>
          <w:snapToGrid w:val="0"/>
        </w:rPr>
      </w:pPr>
      <w:r>
        <w:rPr>
          <w:snapToGrid w:val="0"/>
        </w:rPr>
        <w:tab/>
        <w:t>{ ID id-MDTPLMNList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00F02090" w:rsidRPr="00FD0425">
        <w:rPr>
          <w:snapToGrid w:val="0"/>
        </w:rPr>
        <w:t>,</w:t>
      </w:r>
    </w:p>
    <w:p w14:paraId="088D05D5"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25257A7F" w14:textId="77777777" w:rsidR="00F02090" w:rsidRPr="006B55F2" w:rsidRDefault="00F02090" w:rsidP="00F02090">
      <w:pPr>
        <w:pStyle w:val="PL"/>
        <w:rPr>
          <w:snapToGrid w:val="0"/>
          <w:lang w:val="fr-FR"/>
        </w:rPr>
      </w:pPr>
      <w:r w:rsidRPr="006B55F2">
        <w:rPr>
          <w:snapToGrid w:val="0"/>
          <w:lang w:val="fr-FR"/>
        </w:rPr>
        <w:t>}</w:t>
      </w:r>
    </w:p>
    <w:p w14:paraId="29D923DE" w14:textId="77777777" w:rsidR="00F02090" w:rsidRPr="006B55F2" w:rsidRDefault="00F02090" w:rsidP="00F02090">
      <w:pPr>
        <w:pStyle w:val="PL"/>
        <w:rPr>
          <w:snapToGrid w:val="0"/>
          <w:lang w:val="fr-FR"/>
        </w:rPr>
      </w:pPr>
    </w:p>
    <w:p w14:paraId="0A41CB4D" w14:textId="77777777" w:rsidR="00F02090" w:rsidRPr="006B55F2" w:rsidRDefault="00F02090" w:rsidP="00F02090">
      <w:pPr>
        <w:pStyle w:val="PL"/>
        <w:rPr>
          <w:snapToGrid w:val="0"/>
          <w:lang w:val="fr-FR"/>
        </w:rPr>
      </w:pPr>
      <w:r w:rsidRPr="006B55F2">
        <w:rPr>
          <w:snapToGrid w:val="0"/>
          <w:lang w:val="fr-FR"/>
        </w:rPr>
        <w:t>-- **************************************************************</w:t>
      </w:r>
    </w:p>
    <w:p w14:paraId="1920FFAC" w14:textId="77777777" w:rsidR="00F02090" w:rsidRPr="006B55F2" w:rsidRDefault="00F02090" w:rsidP="00F02090">
      <w:pPr>
        <w:pStyle w:val="PL"/>
        <w:rPr>
          <w:snapToGrid w:val="0"/>
          <w:lang w:val="fr-FR"/>
        </w:rPr>
      </w:pPr>
      <w:r w:rsidRPr="006B55F2">
        <w:rPr>
          <w:snapToGrid w:val="0"/>
          <w:lang w:val="fr-FR"/>
        </w:rPr>
        <w:t>--</w:t>
      </w:r>
    </w:p>
    <w:p w14:paraId="21FD33E4" w14:textId="77777777" w:rsidR="00F02090" w:rsidRPr="006B55F2" w:rsidRDefault="00F02090" w:rsidP="00F02090">
      <w:pPr>
        <w:pStyle w:val="PL"/>
        <w:outlineLvl w:val="3"/>
        <w:rPr>
          <w:snapToGrid w:val="0"/>
          <w:lang w:val="fr-FR"/>
        </w:rPr>
      </w:pPr>
      <w:r w:rsidRPr="006B55F2">
        <w:rPr>
          <w:snapToGrid w:val="0"/>
          <w:lang w:val="fr-FR"/>
        </w:rPr>
        <w:t>-- RETRIEVE UE CONTEXT FAILURE</w:t>
      </w:r>
    </w:p>
    <w:p w14:paraId="09BC7378" w14:textId="77777777" w:rsidR="00F02090" w:rsidRPr="006B55F2" w:rsidRDefault="00F02090" w:rsidP="00F02090">
      <w:pPr>
        <w:pStyle w:val="PL"/>
        <w:rPr>
          <w:snapToGrid w:val="0"/>
          <w:lang w:val="fr-FR"/>
        </w:rPr>
      </w:pPr>
      <w:r w:rsidRPr="006B55F2">
        <w:rPr>
          <w:snapToGrid w:val="0"/>
          <w:lang w:val="fr-FR"/>
        </w:rPr>
        <w:t>--</w:t>
      </w:r>
    </w:p>
    <w:p w14:paraId="1DA67A91" w14:textId="77777777" w:rsidR="00F02090" w:rsidRPr="006B55F2" w:rsidRDefault="00F02090" w:rsidP="00F02090">
      <w:pPr>
        <w:pStyle w:val="PL"/>
        <w:rPr>
          <w:snapToGrid w:val="0"/>
          <w:lang w:val="fr-FR"/>
        </w:rPr>
      </w:pPr>
      <w:r w:rsidRPr="006B55F2">
        <w:rPr>
          <w:snapToGrid w:val="0"/>
          <w:lang w:val="fr-FR"/>
        </w:rPr>
        <w:t>-- **************************************************************</w:t>
      </w:r>
    </w:p>
    <w:p w14:paraId="16B8DA74" w14:textId="77777777" w:rsidR="00F02090" w:rsidRPr="006B55F2" w:rsidRDefault="00F02090" w:rsidP="00F02090">
      <w:pPr>
        <w:pStyle w:val="PL"/>
        <w:rPr>
          <w:snapToGrid w:val="0"/>
          <w:lang w:val="fr-FR"/>
        </w:rPr>
      </w:pPr>
    </w:p>
    <w:p w14:paraId="4CA15C72" w14:textId="77777777" w:rsidR="00F02090" w:rsidRPr="006B55F2" w:rsidRDefault="00F02090" w:rsidP="00F02090">
      <w:pPr>
        <w:pStyle w:val="PL"/>
        <w:rPr>
          <w:snapToGrid w:val="0"/>
          <w:lang w:val="fr-FR"/>
        </w:rPr>
      </w:pPr>
      <w:r w:rsidRPr="006B55F2">
        <w:rPr>
          <w:snapToGrid w:val="0"/>
          <w:lang w:val="fr-FR"/>
        </w:rPr>
        <w:t>RetrieveUEContextFailure ::= SEQUENCE {</w:t>
      </w:r>
    </w:p>
    <w:p w14:paraId="6564661E" w14:textId="7777777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RetrieveUEContextFailure-IEs}},</w:t>
      </w:r>
    </w:p>
    <w:p w14:paraId="57AE6B88" w14:textId="77777777" w:rsidR="00F02090" w:rsidRPr="00FD0425" w:rsidRDefault="00F02090" w:rsidP="00F02090">
      <w:pPr>
        <w:pStyle w:val="PL"/>
        <w:rPr>
          <w:snapToGrid w:val="0"/>
        </w:rPr>
      </w:pPr>
      <w:bookmarkStart w:id="9083" w:name="_Hlk514062426"/>
      <w:r w:rsidRPr="006B55F2">
        <w:rPr>
          <w:snapToGrid w:val="0"/>
          <w:lang w:val="fr-FR"/>
        </w:rPr>
        <w:tab/>
      </w:r>
      <w:r w:rsidRPr="00FD0425">
        <w:rPr>
          <w:snapToGrid w:val="0"/>
        </w:rPr>
        <w:t>...</w:t>
      </w:r>
    </w:p>
    <w:p w14:paraId="59602A0E" w14:textId="77777777" w:rsidR="00F02090" w:rsidRPr="00FD0425" w:rsidRDefault="00F02090" w:rsidP="00F02090">
      <w:pPr>
        <w:pStyle w:val="PL"/>
        <w:rPr>
          <w:snapToGrid w:val="0"/>
        </w:rPr>
      </w:pPr>
      <w:r w:rsidRPr="00FD0425">
        <w:rPr>
          <w:snapToGrid w:val="0"/>
        </w:rPr>
        <w:t>}</w:t>
      </w:r>
    </w:p>
    <w:p w14:paraId="593A3945" w14:textId="77777777" w:rsidR="00F02090" w:rsidRPr="00FD0425" w:rsidRDefault="00F02090" w:rsidP="00F02090">
      <w:pPr>
        <w:pStyle w:val="PL"/>
        <w:rPr>
          <w:snapToGrid w:val="0"/>
        </w:rPr>
      </w:pPr>
    </w:p>
    <w:p w14:paraId="29B3F245" w14:textId="77777777" w:rsidR="00F02090" w:rsidRPr="00FD0425" w:rsidRDefault="00F02090" w:rsidP="00F02090">
      <w:pPr>
        <w:pStyle w:val="PL"/>
        <w:rPr>
          <w:snapToGrid w:val="0"/>
        </w:rPr>
      </w:pPr>
      <w:r w:rsidRPr="00FD0425">
        <w:rPr>
          <w:snapToGrid w:val="0"/>
        </w:rPr>
        <w:t>RetrieveUEContextFailure-IEs XNAP-PROTOCOL-IES ::= {</w:t>
      </w:r>
      <w:r w:rsidRPr="00FD0425">
        <w:rPr>
          <w:snapToGrid w:val="0"/>
        </w:rPr>
        <w:tab/>
      </w:r>
    </w:p>
    <w:bookmarkEnd w:id="9083"/>
    <w:p w14:paraId="7762119C"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84A97FE" w14:textId="77777777" w:rsidR="00F02090" w:rsidRPr="00FD0425" w:rsidRDefault="00F02090" w:rsidP="00F02090">
      <w:pPr>
        <w:pStyle w:val="PL"/>
        <w:rPr>
          <w:snapToGrid w:val="0"/>
        </w:rPr>
      </w:pPr>
      <w:r w:rsidRPr="00FD0425">
        <w:rPr>
          <w:snapToGrid w:val="0"/>
        </w:rPr>
        <w:tab/>
        <w:t>{ ID id-OldtoNewNG-RANnodeResumeContainer</w:t>
      </w:r>
      <w:r w:rsidRPr="00FD0425">
        <w:tab/>
      </w:r>
      <w:r w:rsidRPr="00FD0425">
        <w:tab/>
      </w:r>
      <w:r w:rsidRPr="00FD0425">
        <w:rPr>
          <w:snapToGrid w:val="0"/>
        </w:rPr>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B5AABD"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463E8BB"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7E42021" w14:textId="77777777" w:rsidR="00F02090" w:rsidRPr="00FD0425" w:rsidRDefault="00F02090" w:rsidP="00F02090">
      <w:pPr>
        <w:pStyle w:val="PL"/>
        <w:rPr>
          <w:snapToGrid w:val="0"/>
        </w:rPr>
      </w:pPr>
      <w:r w:rsidRPr="00FD0425">
        <w:rPr>
          <w:snapToGrid w:val="0"/>
        </w:rPr>
        <w:tab/>
        <w:t>...</w:t>
      </w:r>
    </w:p>
    <w:p w14:paraId="15B175CC" w14:textId="77777777" w:rsidR="00F02090" w:rsidRPr="00FD0425" w:rsidRDefault="00F02090" w:rsidP="00F02090">
      <w:pPr>
        <w:pStyle w:val="PL"/>
        <w:rPr>
          <w:snapToGrid w:val="0"/>
        </w:rPr>
      </w:pPr>
      <w:r w:rsidRPr="00FD0425">
        <w:rPr>
          <w:snapToGrid w:val="0"/>
        </w:rPr>
        <w:t>}</w:t>
      </w:r>
    </w:p>
    <w:p w14:paraId="5400C47C" w14:textId="77777777" w:rsidR="00F02090" w:rsidRPr="00FD0425" w:rsidRDefault="00F02090" w:rsidP="00F02090">
      <w:pPr>
        <w:pStyle w:val="PL"/>
        <w:rPr>
          <w:snapToGrid w:val="0"/>
        </w:rPr>
      </w:pPr>
    </w:p>
    <w:p w14:paraId="3C7EBDC9" w14:textId="77777777" w:rsidR="00F02090" w:rsidRPr="00FD0425" w:rsidRDefault="00F02090" w:rsidP="00F02090">
      <w:pPr>
        <w:pStyle w:val="PL"/>
        <w:rPr>
          <w:snapToGrid w:val="0"/>
        </w:rPr>
      </w:pPr>
      <w:r w:rsidRPr="00FD0425">
        <w:rPr>
          <w:snapToGrid w:val="0"/>
        </w:rPr>
        <w:t>-- **************************************************************</w:t>
      </w:r>
    </w:p>
    <w:p w14:paraId="6543A1B5" w14:textId="77777777" w:rsidR="00F02090" w:rsidRPr="00FD0425" w:rsidRDefault="00F02090" w:rsidP="00F02090">
      <w:pPr>
        <w:pStyle w:val="PL"/>
        <w:rPr>
          <w:snapToGrid w:val="0"/>
        </w:rPr>
      </w:pPr>
      <w:r w:rsidRPr="00FD0425">
        <w:rPr>
          <w:snapToGrid w:val="0"/>
        </w:rPr>
        <w:t>--</w:t>
      </w:r>
    </w:p>
    <w:p w14:paraId="6E9F86DA" w14:textId="77777777" w:rsidR="00F02090" w:rsidRPr="00FD0425" w:rsidRDefault="00F02090" w:rsidP="00F02090">
      <w:pPr>
        <w:pStyle w:val="PL"/>
        <w:outlineLvl w:val="3"/>
        <w:rPr>
          <w:snapToGrid w:val="0"/>
        </w:rPr>
      </w:pPr>
      <w:r w:rsidRPr="00FD0425">
        <w:rPr>
          <w:snapToGrid w:val="0"/>
        </w:rPr>
        <w:t>-- XN-U ADDRESS INDICATION</w:t>
      </w:r>
    </w:p>
    <w:p w14:paraId="79053AD3" w14:textId="77777777" w:rsidR="00F02090" w:rsidRPr="00FD0425" w:rsidRDefault="00F02090" w:rsidP="00F02090">
      <w:pPr>
        <w:pStyle w:val="PL"/>
        <w:rPr>
          <w:snapToGrid w:val="0"/>
        </w:rPr>
      </w:pPr>
      <w:r w:rsidRPr="00FD0425">
        <w:rPr>
          <w:snapToGrid w:val="0"/>
        </w:rPr>
        <w:t>--</w:t>
      </w:r>
    </w:p>
    <w:p w14:paraId="58AEA491" w14:textId="77777777" w:rsidR="00F02090" w:rsidRPr="00FD0425" w:rsidRDefault="00F02090" w:rsidP="00F02090">
      <w:pPr>
        <w:pStyle w:val="PL"/>
        <w:rPr>
          <w:snapToGrid w:val="0"/>
        </w:rPr>
      </w:pPr>
      <w:r w:rsidRPr="00FD0425">
        <w:rPr>
          <w:snapToGrid w:val="0"/>
        </w:rPr>
        <w:t>-- **************************************************************</w:t>
      </w:r>
    </w:p>
    <w:p w14:paraId="3EEC2884" w14:textId="77777777" w:rsidR="00F02090" w:rsidRPr="00FD0425" w:rsidRDefault="00F02090" w:rsidP="00F02090">
      <w:pPr>
        <w:pStyle w:val="PL"/>
        <w:rPr>
          <w:snapToGrid w:val="0"/>
        </w:rPr>
      </w:pPr>
    </w:p>
    <w:p w14:paraId="04DB21A1" w14:textId="77777777" w:rsidR="00F02090" w:rsidRPr="00FD0425" w:rsidRDefault="00F02090" w:rsidP="00F02090">
      <w:pPr>
        <w:pStyle w:val="PL"/>
        <w:rPr>
          <w:snapToGrid w:val="0"/>
        </w:rPr>
      </w:pPr>
      <w:r w:rsidRPr="00FD0425">
        <w:rPr>
          <w:snapToGrid w:val="0"/>
        </w:rPr>
        <w:t>XnUAddressIndication ::= SEQUENCE {</w:t>
      </w:r>
    </w:p>
    <w:p w14:paraId="65A5D083"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XnUAddressIndication-IEs}},</w:t>
      </w:r>
    </w:p>
    <w:p w14:paraId="253D262E"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5EE7E77" w14:textId="77777777" w:rsidR="00F02090" w:rsidRPr="00FD0425" w:rsidRDefault="00F02090" w:rsidP="00F02090">
      <w:pPr>
        <w:pStyle w:val="PL"/>
        <w:rPr>
          <w:snapToGrid w:val="0"/>
        </w:rPr>
      </w:pPr>
      <w:r w:rsidRPr="00FD0425">
        <w:rPr>
          <w:snapToGrid w:val="0"/>
        </w:rPr>
        <w:t>}</w:t>
      </w:r>
    </w:p>
    <w:p w14:paraId="19766736" w14:textId="77777777" w:rsidR="00F02090" w:rsidRPr="00FD0425" w:rsidRDefault="00F02090" w:rsidP="00F02090">
      <w:pPr>
        <w:pStyle w:val="PL"/>
        <w:rPr>
          <w:snapToGrid w:val="0"/>
        </w:rPr>
      </w:pPr>
    </w:p>
    <w:p w14:paraId="6E623D22" w14:textId="77777777" w:rsidR="00F02090" w:rsidRPr="00FD0425" w:rsidRDefault="00F02090" w:rsidP="00F02090">
      <w:pPr>
        <w:pStyle w:val="PL"/>
        <w:rPr>
          <w:snapToGrid w:val="0"/>
        </w:rPr>
      </w:pPr>
      <w:r w:rsidRPr="00FD0425">
        <w:rPr>
          <w:snapToGrid w:val="0"/>
        </w:rPr>
        <w:t>XnUAddressIndication-IEs XNAP-PROTOCOL-IES ::= {</w:t>
      </w:r>
    </w:p>
    <w:p w14:paraId="49D03C3C"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4A39F70"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4287D22" w14:textId="77777777" w:rsidR="00E77E0B" w:rsidRPr="0065482E" w:rsidRDefault="00F02090" w:rsidP="00E77E0B">
      <w:pPr>
        <w:pStyle w:val="PL"/>
        <w:rPr>
          <w:snapToGrid w:val="0"/>
        </w:rPr>
      </w:pPr>
      <w:r w:rsidRPr="00FD0425">
        <w:rPr>
          <w:snapToGrid w:val="0"/>
        </w:rPr>
        <w:tab/>
        <w:t>{ ID id-XnUAddressInfoperPDUSession-List</w:t>
      </w:r>
      <w:r w:rsidRPr="00FD0425">
        <w:rPr>
          <w:snapToGrid w:val="0"/>
        </w:rPr>
        <w:tab/>
      </w:r>
      <w:r w:rsidRPr="00FD0425">
        <w:rPr>
          <w:snapToGrid w:val="0"/>
        </w:rPr>
        <w:tab/>
        <w:t>CRITICALITY reject</w:t>
      </w:r>
      <w:r w:rsidRPr="00FD0425">
        <w:rPr>
          <w:snapToGrid w:val="0"/>
        </w:rPr>
        <w:tab/>
      </w:r>
      <w:r w:rsidRPr="00FD0425">
        <w:rPr>
          <w:snapToGrid w:val="0"/>
        </w:rPr>
        <w:tab/>
        <w:t>TYPE XnUAddressInfoperPDUSession-List</w:t>
      </w:r>
      <w:r w:rsidRPr="00FD0425">
        <w:rPr>
          <w:snapToGrid w:val="0"/>
        </w:rPr>
        <w:tab/>
      </w:r>
      <w:r w:rsidRPr="00FD0425">
        <w:rPr>
          <w:snapToGrid w:val="0"/>
        </w:rPr>
        <w:tab/>
        <w:t>PRESENCE mandatory}</w:t>
      </w:r>
      <w:r w:rsidR="00E77E0B" w:rsidRPr="0065482E">
        <w:rPr>
          <w:snapToGrid w:val="0"/>
        </w:rPr>
        <w:t>|</w:t>
      </w:r>
    </w:p>
    <w:p w14:paraId="405534FA" w14:textId="77777777" w:rsidR="00BC1239" w:rsidRDefault="00E77E0B" w:rsidP="00BC1239">
      <w:pPr>
        <w:pStyle w:val="PL"/>
        <w:rPr>
          <w:snapToGrid w:val="0"/>
        </w:rPr>
      </w:pPr>
      <w:r w:rsidRPr="0065482E">
        <w:rPr>
          <w:snapToGrid w:val="0"/>
        </w:rPr>
        <w:tab/>
        <w:t>{ ID id-CHO-MRDC-Indicator</w:t>
      </w:r>
      <w:r w:rsidRPr="0065482E">
        <w:rPr>
          <w:snapToGrid w:val="0"/>
        </w:rPr>
        <w:tab/>
      </w:r>
      <w:r w:rsidRPr="0065482E">
        <w:rPr>
          <w:snapToGrid w:val="0"/>
        </w:rPr>
        <w:tab/>
      </w:r>
      <w:r w:rsidRPr="0065482E">
        <w:rPr>
          <w:snapToGrid w:val="0"/>
        </w:rPr>
        <w:tab/>
      </w:r>
      <w:r>
        <w:rPr>
          <w:snapToGrid w:val="0"/>
        </w:rPr>
        <w:tab/>
      </w:r>
      <w:r>
        <w:rPr>
          <w:snapToGrid w:val="0"/>
        </w:rPr>
        <w:tab/>
      </w:r>
      <w:r>
        <w:rPr>
          <w:snapToGrid w:val="0"/>
        </w:rPr>
        <w:tab/>
      </w:r>
      <w:r w:rsidRPr="0065482E">
        <w:rPr>
          <w:snapToGrid w:val="0"/>
        </w:rPr>
        <w:t>CRITICALITY reject</w:t>
      </w:r>
      <w:r w:rsidRPr="0065482E">
        <w:rPr>
          <w:snapToGrid w:val="0"/>
        </w:rPr>
        <w:tab/>
      </w:r>
      <w:r w:rsidRPr="0065482E">
        <w:rPr>
          <w:snapToGrid w:val="0"/>
        </w:rPr>
        <w:tab/>
        <w:t>TYPE CHO-MRDC-Indicator</w:t>
      </w:r>
      <w:r w:rsidRPr="0065482E">
        <w:rPr>
          <w:snapToGrid w:val="0"/>
        </w:rPr>
        <w:tab/>
      </w:r>
      <w:r w:rsidRPr="0065482E">
        <w:rPr>
          <w:snapToGrid w:val="0"/>
        </w:rPr>
        <w:tab/>
      </w:r>
      <w:r>
        <w:rPr>
          <w:snapToGrid w:val="0"/>
        </w:rPr>
        <w:tab/>
      </w:r>
      <w:r>
        <w:rPr>
          <w:snapToGrid w:val="0"/>
        </w:rPr>
        <w:tab/>
      </w:r>
      <w:r>
        <w:rPr>
          <w:snapToGrid w:val="0"/>
        </w:rPr>
        <w:tab/>
      </w:r>
      <w:r>
        <w:rPr>
          <w:snapToGrid w:val="0"/>
        </w:rPr>
        <w:tab/>
      </w:r>
      <w:r w:rsidRPr="0065482E">
        <w:rPr>
          <w:snapToGrid w:val="0"/>
        </w:rPr>
        <w:tab/>
        <w:t>PRESENCE optional }</w:t>
      </w:r>
      <w:r w:rsidR="00BC1239">
        <w:rPr>
          <w:snapToGrid w:val="0"/>
        </w:rPr>
        <w:t>|</w:t>
      </w:r>
    </w:p>
    <w:p w14:paraId="1FDE3A6E" w14:textId="77777777" w:rsidR="00F02090" w:rsidRPr="00FD0425" w:rsidRDefault="00BC1239" w:rsidP="00BC1239">
      <w:pPr>
        <w:pStyle w:val="PL"/>
        <w:rPr>
          <w:snapToGrid w:val="0"/>
        </w:rPr>
      </w:pPr>
      <w:r>
        <w:tab/>
        <w:t>{ ID id-CHO-MRDC-EarlyDataForwarding</w:t>
      </w:r>
      <w:r>
        <w:tab/>
      </w:r>
      <w:r>
        <w:tab/>
      </w:r>
      <w:r>
        <w:tab/>
      </w:r>
      <w:r>
        <w:rPr>
          <w:snapToGrid w:val="0"/>
        </w:rPr>
        <w:t>CRITICALITY ignore</w:t>
      </w:r>
      <w:r>
        <w:rPr>
          <w:snapToGrid w:val="0"/>
        </w:rPr>
        <w:tab/>
      </w:r>
      <w:r>
        <w:rPr>
          <w:snapToGrid w:val="0"/>
        </w:rPr>
        <w:tab/>
        <w:t>TYPE CHO-MRDC-EarlyDataForwarding</w:t>
      </w:r>
      <w:r>
        <w:rPr>
          <w:snapToGrid w:val="0"/>
        </w:rPr>
        <w:tab/>
      </w:r>
      <w:r>
        <w:rPr>
          <w:snapToGrid w:val="0"/>
        </w:rPr>
        <w:tab/>
      </w:r>
      <w:r>
        <w:rPr>
          <w:snapToGrid w:val="0"/>
        </w:rPr>
        <w:tab/>
      </w:r>
      <w:r>
        <w:rPr>
          <w:snapToGrid w:val="0"/>
        </w:rPr>
        <w:tab/>
        <w:t>PRESENCE optional }</w:t>
      </w:r>
      <w:r w:rsidR="00F02090" w:rsidRPr="00FD0425">
        <w:rPr>
          <w:snapToGrid w:val="0"/>
        </w:rPr>
        <w:t>,</w:t>
      </w:r>
    </w:p>
    <w:p w14:paraId="2B745F1C" w14:textId="77777777" w:rsidR="00F02090" w:rsidRPr="00FD0425" w:rsidRDefault="00F02090" w:rsidP="00F02090">
      <w:pPr>
        <w:pStyle w:val="PL"/>
        <w:rPr>
          <w:snapToGrid w:val="0"/>
        </w:rPr>
      </w:pPr>
      <w:r w:rsidRPr="00FD0425">
        <w:rPr>
          <w:snapToGrid w:val="0"/>
        </w:rPr>
        <w:tab/>
        <w:t>...</w:t>
      </w:r>
    </w:p>
    <w:p w14:paraId="2A718426" w14:textId="77777777" w:rsidR="00F02090" w:rsidRPr="00FD0425" w:rsidRDefault="00F02090" w:rsidP="00F02090">
      <w:pPr>
        <w:pStyle w:val="PL"/>
        <w:rPr>
          <w:snapToGrid w:val="0"/>
        </w:rPr>
      </w:pPr>
      <w:r w:rsidRPr="00FD0425">
        <w:rPr>
          <w:snapToGrid w:val="0"/>
        </w:rPr>
        <w:t>}</w:t>
      </w:r>
    </w:p>
    <w:p w14:paraId="5FE76A83" w14:textId="77777777" w:rsidR="00F02090" w:rsidRPr="00FD0425" w:rsidRDefault="00F02090" w:rsidP="00F02090">
      <w:pPr>
        <w:pStyle w:val="PL"/>
        <w:rPr>
          <w:snapToGrid w:val="0"/>
        </w:rPr>
      </w:pPr>
    </w:p>
    <w:p w14:paraId="4BEE1315" w14:textId="77777777" w:rsidR="00F02090" w:rsidRPr="00FD0425" w:rsidRDefault="00F02090" w:rsidP="00F02090">
      <w:pPr>
        <w:pStyle w:val="PL"/>
        <w:rPr>
          <w:snapToGrid w:val="0"/>
        </w:rPr>
      </w:pPr>
      <w:r w:rsidRPr="00FD0425">
        <w:rPr>
          <w:snapToGrid w:val="0"/>
        </w:rPr>
        <w:t>-- **************************************************************</w:t>
      </w:r>
    </w:p>
    <w:p w14:paraId="075EF143" w14:textId="77777777" w:rsidR="00F02090" w:rsidRPr="00FD0425" w:rsidRDefault="00F02090" w:rsidP="00F02090">
      <w:pPr>
        <w:pStyle w:val="PL"/>
        <w:rPr>
          <w:snapToGrid w:val="0"/>
        </w:rPr>
      </w:pPr>
      <w:r w:rsidRPr="00FD0425">
        <w:rPr>
          <w:snapToGrid w:val="0"/>
        </w:rPr>
        <w:t>--</w:t>
      </w:r>
    </w:p>
    <w:p w14:paraId="605A48A4" w14:textId="77777777" w:rsidR="00F02090" w:rsidRPr="00FD0425" w:rsidRDefault="00F02090" w:rsidP="00F02090">
      <w:pPr>
        <w:pStyle w:val="PL"/>
        <w:outlineLvl w:val="3"/>
        <w:rPr>
          <w:snapToGrid w:val="0"/>
        </w:rPr>
      </w:pPr>
      <w:r w:rsidRPr="00FD0425">
        <w:rPr>
          <w:snapToGrid w:val="0"/>
        </w:rPr>
        <w:t>-- S-NODE ADDITION REQUEST</w:t>
      </w:r>
    </w:p>
    <w:p w14:paraId="02A1A95A" w14:textId="77777777" w:rsidR="00F02090" w:rsidRPr="00FD0425" w:rsidRDefault="00F02090" w:rsidP="00F02090">
      <w:pPr>
        <w:pStyle w:val="PL"/>
        <w:rPr>
          <w:snapToGrid w:val="0"/>
        </w:rPr>
      </w:pPr>
      <w:r w:rsidRPr="00FD0425">
        <w:rPr>
          <w:snapToGrid w:val="0"/>
        </w:rPr>
        <w:t>--</w:t>
      </w:r>
    </w:p>
    <w:p w14:paraId="0EEA9925" w14:textId="77777777" w:rsidR="00F02090" w:rsidRPr="00FD0425" w:rsidRDefault="00F02090" w:rsidP="00F02090">
      <w:pPr>
        <w:pStyle w:val="PL"/>
        <w:rPr>
          <w:snapToGrid w:val="0"/>
        </w:rPr>
      </w:pPr>
      <w:r w:rsidRPr="00FD0425">
        <w:rPr>
          <w:snapToGrid w:val="0"/>
        </w:rPr>
        <w:t>-- **************************************************************</w:t>
      </w:r>
    </w:p>
    <w:p w14:paraId="5901E3CE" w14:textId="77777777" w:rsidR="00F02090" w:rsidRPr="00FD0425" w:rsidRDefault="00F02090" w:rsidP="00F02090">
      <w:pPr>
        <w:pStyle w:val="PL"/>
      </w:pPr>
    </w:p>
    <w:p w14:paraId="388D2BA1" w14:textId="77777777" w:rsidR="00F02090" w:rsidRPr="00FD0425" w:rsidRDefault="00F02090" w:rsidP="00F02090">
      <w:pPr>
        <w:pStyle w:val="PL"/>
        <w:rPr>
          <w:snapToGrid w:val="0"/>
        </w:rPr>
      </w:pPr>
      <w:r w:rsidRPr="00FD0425">
        <w:rPr>
          <w:snapToGrid w:val="0"/>
        </w:rPr>
        <w:t>SNodeAdditionRequest ::= SEQUENCE {</w:t>
      </w:r>
    </w:p>
    <w:p w14:paraId="1ACF988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SNodeAdditionRequest-IEs}},</w:t>
      </w:r>
    </w:p>
    <w:p w14:paraId="291A5E9D" w14:textId="77777777" w:rsidR="00F02090" w:rsidRPr="00FD0425" w:rsidRDefault="00F02090" w:rsidP="00F02090">
      <w:pPr>
        <w:pStyle w:val="PL"/>
        <w:rPr>
          <w:snapToGrid w:val="0"/>
        </w:rPr>
      </w:pPr>
      <w:r w:rsidRPr="00FD0425">
        <w:rPr>
          <w:snapToGrid w:val="0"/>
        </w:rPr>
        <w:tab/>
        <w:t>...</w:t>
      </w:r>
    </w:p>
    <w:p w14:paraId="73AC6707" w14:textId="77777777" w:rsidR="00F02090" w:rsidRPr="00FD0425" w:rsidRDefault="00F02090" w:rsidP="00F02090">
      <w:pPr>
        <w:pStyle w:val="PL"/>
        <w:rPr>
          <w:snapToGrid w:val="0"/>
        </w:rPr>
      </w:pPr>
      <w:r w:rsidRPr="00FD0425">
        <w:rPr>
          <w:snapToGrid w:val="0"/>
        </w:rPr>
        <w:t>}</w:t>
      </w:r>
    </w:p>
    <w:p w14:paraId="37F96803" w14:textId="77777777" w:rsidR="00F02090" w:rsidRPr="00FD0425" w:rsidRDefault="00F02090" w:rsidP="00F02090">
      <w:pPr>
        <w:pStyle w:val="PL"/>
        <w:rPr>
          <w:snapToGrid w:val="0"/>
        </w:rPr>
      </w:pPr>
    </w:p>
    <w:p w14:paraId="7618074A" w14:textId="77777777" w:rsidR="00F02090" w:rsidRPr="00FD0425" w:rsidRDefault="00F02090" w:rsidP="00F02090">
      <w:pPr>
        <w:pStyle w:val="PL"/>
        <w:rPr>
          <w:snapToGrid w:val="0"/>
        </w:rPr>
      </w:pPr>
      <w:r w:rsidRPr="00FD0425">
        <w:rPr>
          <w:snapToGrid w:val="0"/>
        </w:rPr>
        <w:t>SNodeAdditionRequest-IEs XNAP-PROTOCOL-IES ::= {</w:t>
      </w:r>
    </w:p>
    <w:p w14:paraId="12DC97AC"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B369A4" w14:textId="77777777" w:rsidR="00F02090" w:rsidRPr="00FD0425" w:rsidRDefault="00F02090" w:rsidP="00F02090">
      <w:pPr>
        <w:pStyle w:val="PL"/>
        <w:rPr>
          <w:rStyle w:val="PLChar"/>
        </w:rPr>
      </w:pPr>
      <w:r w:rsidRPr="00FD0425">
        <w:rPr>
          <w:snapToGrid w:val="0"/>
        </w:rPr>
        <w:tab/>
        <w:t>{ ID id-</w:t>
      </w:r>
      <w:r w:rsidRPr="00FD0425">
        <w:t>UESecurityCapabilities</w:t>
      </w:r>
      <w:r w:rsidRPr="00FD0425">
        <w:tab/>
      </w:r>
      <w:r w:rsidRPr="00FD0425">
        <w:tab/>
      </w:r>
      <w:r w:rsidRPr="00FD0425">
        <w:tab/>
      </w:r>
      <w:r w:rsidRPr="00FD0425">
        <w:tab/>
        <w:t>CRITICALITY reject</w:t>
      </w:r>
      <w:r w:rsidRPr="00FD0425">
        <w:tab/>
      </w:r>
      <w:r w:rsidRPr="00FD0425">
        <w:tab/>
        <w:t xml:space="preserve">TYPE </w:t>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PRESENCE mandatory}|</w:t>
      </w:r>
    </w:p>
    <w:p w14:paraId="04E88F59" w14:textId="77777777" w:rsidR="00F02090" w:rsidRPr="00FD0425" w:rsidRDefault="00F02090" w:rsidP="00F02090">
      <w:pPr>
        <w:pStyle w:val="PL"/>
      </w:pPr>
      <w:r w:rsidRPr="00FD0425">
        <w:tab/>
        <w:t>{ ID id-s-ng-RANnode-SecurityKey</w:t>
      </w:r>
      <w:r w:rsidRPr="00FD0425">
        <w:tab/>
      </w:r>
      <w:r w:rsidRPr="00FD0425">
        <w:tab/>
      </w:r>
      <w:r w:rsidRPr="00FD0425">
        <w:tab/>
        <w:t>CRITICALITY reject</w:t>
      </w:r>
      <w:r w:rsidRPr="00FD0425">
        <w:tab/>
      </w:r>
      <w:r w:rsidRPr="00FD0425">
        <w:tab/>
        <w:t>TYPE S-NG-RANnode-SecurityKey</w:t>
      </w:r>
      <w:r w:rsidRPr="00FD0425">
        <w:tab/>
      </w:r>
      <w:r w:rsidRPr="00FD0425">
        <w:tab/>
      </w:r>
      <w:r w:rsidRPr="00FD0425">
        <w:tab/>
      </w:r>
      <w:r w:rsidRPr="00FD0425">
        <w:tab/>
      </w:r>
      <w:r w:rsidRPr="00FD0425">
        <w:tab/>
      </w:r>
      <w:r w:rsidRPr="00FD0425">
        <w:rPr>
          <w:rStyle w:val="PLChar"/>
        </w:rPr>
        <w:t>PRESENCE mandatory}|</w:t>
      </w:r>
    </w:p>
    <w:p w14:paraId="68D009D8" w14:textId="77777777" w:rsidR="00F02090" w:rsidRPr="00FD0425" w:rsidRDefault="00F02090" w:rsidP="00F02090">
      <w:pPr>
        <w:pStyle w:val="PL"/>
        <w:rPr>
          <w:rStyle w:val="PLChar"/>
        </w:rPr>
      </w:pPr>
      <w:r w:rsidRPr="00FD0425">
        <w:rPr>
          <w:snapToGrid w:val="0"/>
        </w:rPr>
        <w:tab/>
        <w:t>{ ID 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UEAggregateMaximumBitRate</w:t>
      </w:r>
      <w:r w:rsidRPr="00FD0425">
        <w:tab/>
      </w:r>
      <w:r w:rsidRPr="00FD0425">
        <w:tab/>
      </w:r>
      <w:r w:rsidRPr="00FD0425">
        <w:tab/>
      </w:r>
      <w:r w:rsidRPr="00FD0425">
        <w:tab/>
      </w:r>
      <w:r w:rsidRPr="00FD0425">
        <w:tab/>
      </w:r>
      <w:r w:rsidRPr="00FD0425">
        <w:rPr>
          <w:rStyle w:val="PLChar"/>
        </w:rPr>
        <w:t>PRESENCE mandatory}|</w:t>
      </w:r>
    </w:p>
    <w:p w14:paraId="10168C5F" w14:textId="77777777" w:rsidR="00F02090" w:rsidRPr="00FD0425" w:rsidRDefault="00F02090" w:rsidP="00F02090">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tab/>
      </w:r>
      <w:r w:rsidRPr="00FD0425">
        <w:rPr>
          <w:rStyle w:val="PLChar"/>
        </w:rPr>
        <w:tab/>
      </w:r>
      <w:r w:rsidRPr="00FD0425">
        <w:tab/>
      </w:r>
      <w:r w:rsidRPr="00FD0425">
        <w:tab/>
      </w:r>
      <w:r w:rsidRPr="00FD0425">
        <w:tab/>
      </w:r>
      <w:r w:rsidRPr="00FD0425">
        <w:tab/>
      </w:r>
      <w:r w:rsidRPr="00FD0425">
        <w:rPr>
          <w:rStyle w:val="PLChar"/>
        </w:rPr>
        <w:t>PRESENCE optional }|</w:t>
      </w:r>
    </w:p>
    <w:p w14:paraId="4C13D760" w14:textId="77777777" w:rsidR="00F02090" w:rsidRPr="00FD0425" w:rsidRDefault="00F02090" w:rsidP="00F02090">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303A66ED" w14:textId="77777777" w:rsidR="00F02090" w:rsidRPr="00FD0425" w:rsidRDefault="00F02090" w:rsidP="00F02090">
      <w:pPr>
        <w:pStyle w:val="PL"/>
        <w:rPr>
          <w:rStyle w:val="PLChar"/>
        </w:rPr>
      </w:pPr>
      <w:r w:rsidRPr="00FD0425">
        <w:rPr>
          <w:snapToGrid w:val="0"/>
        </w:rPr>
        <w:tab/>
        <w:t>{ ID id-</w:t>
      </w:r>
      <w:r w:rsidRPr="00FD0425">
        <w:t>indexToRatFrequSelectionPriority</w:t>
      </w:r>
      <w:r w:rsidRPr="00FD0425">
        <w:rPr>
          <w:snapToGrid w:val="0"/>
        </w:rPr>
        <w:tab/>
        <w:t>CRITICALITY reject</w:t>
      </w:r>
      <w:r w:rsidRPr="00FD0425">
        <w:rPr>
          <w:snapToGrid w:val="0"/>
        </w:rPr>
        <w:tab/>
      </w:r>
      <w:r w:rsidRPr="00FD0425">
        <w:rPr>
          <w:snapToGrid w:val="0"/>
        </w:rPr>
        <w:tab/>
        <w:t xml:space="preserve">TYPE </w:t>
      </w:r>
      <w:r w:rsidRPr="00FD0425">
        <w:t>RFSP-Index</w:t>
      </w:r>
      <w:r w:rsidRPr="00FD0425">
        <w:tab/>
      </w:r>
      <w:r w:rsidRPr="00FD0425">
        <w:tab/>
      </w:r>
      <w:r w:rsidRPr="00FD0425">
        <w:tab/>
      </w:r>
      <w:r w:rsidRPr="00FD0425">
        <w:tab/>
      </w:r>
      <w:r w:rsidRPr="00FD0425">
        <w:rPr>
          <w:rStyle w:val="PLChar"/>
        </w:rPr>
        <w:tab/>
      </w:r>
      <w:r w:rsidRPr="00FD0425">
        <w:tab/>
      </w:r>
      <w:r w:rsidRPr="00FD0425">
        <w:tab/>
      </w:r>
      <w:r w:rsidRPr="00FD0425">
        <w:tab/>
      </w:r>
      <w:r w:rsidRPr="00FD0425">
        <w:tab/>
      </w:r>
      <w:r w:rsidRPr="00FD0425">
        <w:tab/>
      </w:r>
      <w:r w:rsidRPr="00FD0425">
        <w:rPr>
          <w:rStyle w:val="PLChar"/>
        </w:rPr>
        <w:t>PRESENCE optional }|</w:t>
      </w:r>
    </w:p>
    <w:p w14:paraId="4B8B5EE6" w14:textId="77777777" w:rsidR="00F02090" w:rsidRPr="00FD0425" w:rsidRDefault="00F02090" w:rsidP="00F02090">
      <w:pPr>
        <w:pStyle w:val="PL"/>
        <w:rPr>
          <w:snapToGrid w:val="0"/>
        </w:rPr>
      </w:pPr>
      <w:r w:rsidRPr="00FD0425">
        <w:rPr>
          <w:snapToGrid w:val="0"/>
        </w:rPr>
        <w:tab/>
        <w:t>{ ID id-PDUSessionToBeAddedAddReq</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CC47E5D"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9308356"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52B5402" w14:textId="77777777" w:rsidR="00F02090" w:rsidRPr="00FD0425" w:rsidRDefault="00F02090" w:rsidP="00F02090">
      <w:pPr>
        <w:pStyle w:val="PL"/>
        <w:rPr>
          <w:snapToGrid w:val="0"/>
        </w:rPr>
      </w:pPr>
      <w:r w:rsidRPr="00FD0425">
        <w:rPr>
          <w:snapToGrid w:val="0"/>
        </w:rPr>
        <w:tab/>
        <w:t>{ ID 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429B6E" w14:textId="77777777" w:rsidR="00F02090" w:rsidRPr="00FD0425" w:rsidRDefault="00F02090" w:rsidP="00F02090">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51A879" w14:textId="77777777" w:rsidR="00F02090" w:rsidRPr="00FD0425" w:rsidRDefault="00F02090" w:rsidP="00F02090">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FB8F7CE" w14:textId="77777777" w:rsidR="00F02090" w:rsidRPr="00FD0425" w:rsidRDefault="00F02090" w:rsidP="00F02090">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t>PRESENCE optional }|</w:t>
      </w:r>
    </w:p>
    <w:p w14:paraId="76078F78" w14:textId="77777777" w:rsidR="00F02090" w:rsidRPr="00FD0425" w:rsidRDefault="00F02090" w:rsidP="00F02090">
      <w:pPr>
        <w:pStyle w:val="PL"/>
        <w:rPr>
          <w:snapToGrid w:val="0"/>
        </w:rPr>
      </w:pPr>
      <w:r w:rsidRPr="00FD0425">
        <w:rPr>
          <w:snapToGrid w:val="0"/>
        </w:rPr>
        <w:tab/>
        <w:t>{ ID id-AvailableDRBIDs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conditional}</w:t>
      </w:r>
    </w:p>
    <w:p w14:paraId="1B17F5B1" w14:textId="77777777" w:rsidR="00F02090" w:rsidRPr="00FD0425" w:rsidRDefault="00F02090" w:rsidP="00F02090">
      <w:pPr>
        <w:pStyle w:val="PL"/>
        <w:rPr>
          <w:snapToGrid w:val="0"/>
        </w:rPr>
      </w:pPr>
      <w:r w:rsidRPr="00FD0425">
        <w:rPr>
          <w:snapToGrid w:val="0"/>
        </w:rPr>
        <w:t xml:space="preserve"> -- The IE shall be present if there is at least one </w:t>
      </w:r>
      <w:del w:id="9084" w:author="XnAP Rapporteur" w:date="2023-12-15T11:24:00Z">
        <w:r w:rsidRPr="00FD0425" w:rsidDel="00B131F0">
          <w:rPr>
            <w:snapToGrid w:val="0"/>
          </w:rPr>
          <w:delText xml:space="preserve"> </w:delText>
        </w:r>
      </w:del>
      <w:r w:rsidRPr="00FD0425">
        <w:rPr>
          <w:snapToGrid w:val="0"/>
        </w:rPr>
        <w:t>PDUSessionResourceSetupInfo-SNterminated included --|</w:t>
      </w:r>
    </w:p>
    <w:p w14:paraId="01394DF6" w14:textId="77777777" w:rsidR="007C453B" w:rsidRPr="00FD0425" w:rsidRDefault="00F02090" w:rsidP="007C453B">
      <w:pPr>
        <w:pStyle w:val="PL"/>
        <w:rPr>
          <w:snapToGrid w:val="0"/>
        </w:rPr>
      </w:pPr>
      <w:r w:rsidRPr="00FD0425">
        <w:rPr>
          <w:snapToGrid w:val="0"/>
        </w:rPr>
        <w:tab/>
        <w:t>{ ID id-S-NG-RANnodeMaxIPDataRate</w:t>
      </w:r>
      <w:r w:rsidR="007C453B" w:rsidRPr="00FD0425">
        <w:rPr>
          <w:snapToGrid w:val="0"/>
        </w:rPr>
        <w:t>-UL</w:t>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7C453B" w:rsidRPr="00FD0425">
        <w:rPr>
          <w:snapToGrid w:val="0"/>
        </w:rPr>
        <w:t>|</w:t>
      </w:r>
    </w:p>
    <w:p w14:paraId="0E7094DC" w14:textId="77777777" w:rsidR="006A0009" w:rsidRPr="00FD0425" w:rsidRDefault="007C453B" w:rsidP="007C453B">
      <w:pPr>
        <w:pStyle w:val="PL"/>
        <w:rPr>
          <w:snapToGrid w:val="0"/>
        </w:rPr>
      </w:pPr>
      <w:r w:rsidRPr="00FD0425">
        <w:rPr>
          <w:snapToGrid w:val="0"/>
        </w:rPr>
        <w:tab/>
        <w:t>{ ID id-S-NG-RANnodeMaxIPDataRate-DL</w:t>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100B8222" w14:textId="0781560D" w:rsidR="00FE17E1" w:rsidRPr="00FD0425" w:rsidRDefault="006A0009" w:rsidP="006A0009">
      <w:pPr>
        <w:pStyle w:val="PL"/>
        <w:rPr>
          <w:snapToGrid w:val="0"/>
        </w:rPr>
      </w:pPr>
      <w:r w:rsidRPr="00FD0425">
        <w:rPr>
          <w:snapToGrid w:val="0"/>
        </w:rPr>
        <w:tab/>
        <w:t>{ ID id-LocationInformationSNReporting</w:t>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FE17E1" w:rsidRPr="00FD0425">
        <w:rPr>
          <w:snapToGrid w:val="0"/>
        </w:rPr>
        <w:t>|</w:t>
      </w:r>
    </w:p>
    <w:p w14:paraId="248C18E6" w14:textId="77777777" w:rsidR="009E68C8" w:rsidRPr="00FD0425" w:rsidRDefault="00FE17E1" w:rsidP="009E68C8">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9E68C8" w:rsidRPr="00FD0425">
        <w:rPr>
          <w:snapToGrid w:val="0"/>
        </w:rPr>
        <w:t>|</w:t>
      </w:r>
    </w:p>
    <w:p w14:paraId="2DA3F6C7" w14:textId="544280C1" w:rsidR="000505FD" w:rsidRPr="00FD0425" w:rsidRDefault="009E68C8" w:rsidP="000505FD">
      <w:pPr>
        <w:pStyle w:val="PL"/>
        <w:rPr>
          <w:snapToGrid w:val="0"/>
        </w:rPr>
      </w:pPr>
      <w:r w:rsidRPr="00FD0425">
        <w:rPr>
          <w:snapToGrid w:val="0"/>
        </w:rPr>
        <w:tab/>
        <w:t>{ ID id-MaskedIMEISV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MaskedIMEISV</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0505FD" w:rsidRPr="00FD0425">
        <w:rPr>
          <w:snapToGrid w:val="0"/>
        </w:rPr>
        <w:t>|</w:t>
      </w:r>
    </w:p>
    <w:p w14:paraId="063EE981" w14:textId="780BF1DF" w:rsidR="005D2428" w:rsidRPr="00FD0425" w:rsidRDefault="000505FD" w:rsidP="005D2428">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5D2428" w:rsidRPr="00FD0425">
        <w:rPr>
          <w:snapToGrid w:val="0"/>
        </w:rPr>
        <w:tab/>
      </w:r>
      <w:r w:rsidRPr="00FD0425">
        <w:rPr>
          <w:snapToGrid w:val="0"/>
        </w:rPr>
        <w:t>PRESENCE optional</w:t>
      </w:r>
      <w:r w:rsidR="00A13105">
        <w:rPr>
          <w:snapToGrid w:val="0"/>
        </w:rPr>
        <w:t xml:space="preserve"> </w:t>
      </w:r>
      <w:r w:rsidRPr="00FD0425">
        <w:rPr>
          <w:snapToGrid w:val="0"/>
        </w:rPr>
        <w:t>}</w:t>
      </w:r>
      <w:r w:rsidR="005D2428" w:rsidRPr="00FD0425">
        <w:rPr>
          <w:snapToGrid w:val="0"/>
        </w:rPr>
        <w:t>|</w:t>
      </w:r>
    </w:p>
    <w:p w14:paraId="3690B459" w14:textId="1C3DEA9D" w:rsidR="00FC46C7" w:rsidRPr="00FD0425" w:rsidRDefault="005D2428" w:rsidP="00FC46C7">
      <w:pPr>
        <w:pStyle w:val="PL"/>
        <w:rPr>
          <w:snapToGrid w:val="0"/>
        </w:rPr>
      </w:pPr>
      <w:r w:rsidRPr="00FD0425">
        <w:rPr>
          <w:snapToGrid w:val="0"/>
        </w:rPr>
        <w:tab/>
        <w:t>{ ID id-S-NG-RANnode-Addition-Trigger-Ind</w:t>
      </w:r>
      <w:r w:rsidRPr="00FD0425">
        <w:rPr>
          <w:snapToGrid w:val="0"/>
        </w:rPr>
        <w:tab/>
        <w:t>CRITICALITY reject</w:t>
      </w:r>
      <w:r w:rsidRPr="00FD0425">
        <w:rPr>
          <w:snapToGrid w:val="0"/>
        </w:rPr>
        <w:tab/>
      </w:r>
      <w:r w:rsidRPr="00FD0425">
        <w:rPr>
          <w:snapToGrid w:val="0"/>
        </w:rPr>
        <w:tab/>
        <w:t>TYPE S-NG-RANnode-Addition-Trigger-Ind</w:t>
      </w:r>
      <w:r w:rsidRPr="00FD0425">
        <w:rPr>
          <w:snapToGrid w:val="0"/>
        </w:rPr>
        <w:tab/>
      </w:r>
      <w:r w:rsidRPr="00FD0425">
        <w:rPr>
          <w:snapToGrid w:val="0"/>
        </w:rPr>
        <w:tab/>
        <w:t>PRESENCE optional</w:t>
      </w:r>
      <w:r w:rsidR="00A13105">
        <w:rPr>
          <w:snapToGrid w:val="0"/>
        </w:rPr>
        <w:t xml:space="preserve"> </w:t>
      </w:r>
      <w:r w:rsidRPr="00FD0425">
        <w:rPr>
          <w:snapToGrid w:val="0"/>
        </w:rPr>
        <w:t>}</w:t>
      </w:r>
      <w:r w:rsidR="00FC46C7" w:rsidRPr="00FD0425">
        <w:rPr>
          <w:snapToGrid w:val="0"/>
        </w:rPr>
        <w:t>|</w:t>
      </w:r>
    </w:p>
    <w:p w14:paraId="6863782F" w14:textId="0DBCFB5E" w:rsidR="00CE3100" w:rsidRPr="00FD0425" w:rsidRDefault="00FC46C7" w:rsidP="00CE3100">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CE3100" w:rsidRPr="00FD0425">
        <w:rPr>
          <w:snapToGrid w:val="0"/>
        </w:rPr>
        <w:t>|</w:t>
      </w:r>
    </w:p>
    <w:p w14:paraId="4B068DEC" w14:textId="6B676BC9" w:rsidR="008D5E13" w:rsidRPr="00FD0425" w:rsidRDefault="00CE3100" w:rsidP="008D5E13">
      <w:pPr>
        <w:pStyle w:val="PL"/>
        <w:rPr>
          <w:snapToGrid w:val="0"/>
        </w:rPr>
      </w:pPr>
      <w:r w:rsidRPr="00FD0425">
        <w:rPr>
          <w:snapToGrid w:val="0"/>
        </w:rPr>
        <w:tab/>
        <w:t>{ ID id-</w:t>
      </w:r>
      <w:r w:rsidR="00FD0AA2">
        <w:rPr>
          <w:snapToGrid w:val="0"/>
        </w:rPr>
        <w:t>R</w:t>
      </w:r>
      <w:r w:rsidRPr="00FD0425">
        <w:rPr>
          <w:snapToGrid w:val="0"/>
        </w:rPr>
        <w:t>equestedFastMCGRecoveryViaSRB3</w:t>
      </w:r>
      <w:r w:rsidRPr="00FD0425">
        <w:rPr>
          <w:snapToGrid w:val="0"/>
        </w:rPr>
        <w:tab/>
      </w:r>
      <w:r w:rsidRPr="00FD0425">
        <w:rPr>
          <w:snapToGrid w:val="0"/>
        </w:rPr>
        <w:tab/>
        <w:t>CRITICALITY ignore</w:t>
      </w:r>
      <w:r w:rsidRPr="00FD0425">
        <w:rPr>
          <w:snapToGrid w:val="0"/>
        </w:rPr>
        <w:tab/>
      </w:r>
      <w:r w:rsidRPr="00FD0425">
        <w:rPr>
          <w:snapToGrid w:val="0"/>
        </w:rPr>
        <w:tab/>
        <w:t>TYPE RequestedFastMCGRecoveryViaSRB3</w:t>
      </w:r>
      <w:r w:rsidRPr="00FD0425">
        <w:rPr>
          <w:snapToGrid w:val="0"/>
        </w:rPr>
        <w:tab/>
      </w:r>
      <w:r w:rsidRPr="00FD0425">
        <w:rPr>
          <w:snapToGrid w:val="0"/>
        </w:rPr>
        <w:tab/>
      </w:r>
      <w:r w:rsidR="00FB2D01">
        <w:rPr>
          <w:snapToGrid w:val="0"/>
        </w:rPr>
        <w:tab/>
      </w:r>
      <w:r w:rsidRPr="00FD0425">
        <w:rPr>
          <w:snapToGrid w:val="0"/>
        </w:rPr>
        <w:t>PRESENCE optional</w:t>
      </w:r>
      <w:r w:rsidR="00A13105">
        <w:rPr>
          <w:snapToGrid w:val="0"/>
        </w:rPr>
        <w:t xml:space="preserve"> </w:t>
      </w:r>
      <w:r w:rsidRPr="00FD0425">
        <w:rPr>
          <w:snapToGrid w:val="0"/>
        </w:rPr>
        <w:t>}</w:t>
      </w:r>
      <w:r w:rsidR="008D5E13" w:rsidRPr="00FD0425">
        <w:rPr>
          <w:snapToGrid w:val="0"/>
        </w:rPr>
        <w:t>|</w:t>
      </w:r>
    </w:p>
    <w:p w14:paraId="557F7152" w14:textId="6A565D95" w:rsidR="00BE779E" w:rsidRPr="00FD0425" w:rsidRDefault="008D5E13" w:rsidP="00BE779E">
      <w:pPr>
        <w:pStyle w:val="PL"/>
        <w:rPr>
          <w:snapToGrid w:val="0"/>
        </w:rPr>
      </w:pPr>
      <w:r w:rsidRPr="00FD0425">
        <w:rPr>
          <w:snapToGrid w:val="0"/>
        </w:rPr>
        <w:tab/>
        <w:t>{ ID id-</w:t>
      </w:r>
      <w:r>
        <w:rPr>
          <w:rFonts w:hint="eastAsia"/>
          <w:snapToGrid w:val="0"/>
          <w:lang w:eastAsia="zh-CN"/>
        </w:rPr>
        <w:t>UERadioCapabilityID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CRITICALITY </w:t>
      </w:r>
      <w:r>
        <w:rPr>
          <w:rFonts w:hint="eastAsia"/>
          <w:snapToGrid w:val="0"/>
          <w:lang w:eastAsia="zh-CN"/>
        </w:rPr>
        <w:t>reject</w:t>
      </w:r>
      <w:r w:rsidRPr="00FD0425">
        <w:rPr>
          <w:snapToGrid w:val="0"/>
        </w:rPr>
        <w:tab/>
      </w:r>
      <w:r w:rsidRPr="00FD0425">
        <w:rPr>
          <w:snapToGrid w:val="0"/>
        </w:rPr>
        <w:tab/>
        <w:t xml:space="preserve">TYPE </w:t>
      </w:r>
      <w:r>
        <w:rPr>
          <w:rFonts w:hint="eastAsia"/>
          <w:snapToGrid w:val="0"/>
          <w:lang w:eastAsia="zh-CN"/>
        </w:rPr>
        <w:t>UERadioCapabilityID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r w:rsidR="00A13105">
        <w:rPr>
          <w:snapToGrid w:val="0"/>
        </w:rPr>
        <w:t xml:space="preserve"> </w:t>
      </w:r>
      <w:r w:rsidRPr="00FD0425">
        <w:rPr>
          <w:snapToGrid w:val="0"/>
        </w:rPr>
        <w:t>}</w:t>
      </w:r>
      <w:r w:rsidR="00BE779E" w:rsidRPr="00FD0425">
        <w:rPr>
          <w:snapToGrid w:val="0"/>
        </w:rPr>
        <w:t>|</w:t>
      </w:r>
    </w:p>
    <w:p w14:paraId="152B47C9" w14:textId="4CB5C825" w:rsidR="00F02090" w:rsidRPr="00FD0425" w:rsidRDefault="00BE779E" w:rsidP="00BE779E">
      <w:pPr>
        <w:pStyle w:val="PL"/>
        <w:rPr>
          <w:snapToGrid w:val="0"/>
        </w:rPr>
      </w:pPr>
      <w:r w:rsidRPr="00FD0425">
        <w:rPr>
          <w:snapToGrid w:val="0"/>
        </w:rPr>
        <w:tab/>
        <w:t xml:space="preserve">{ ID </w:t>
      </w:r>
      <w:r w:rsidRPr="00833CEC">
        <w:rPr>
          <w:snapToGrid w:val="0"/>
        </w:rPr>
        <w:t>id-Source</w:t>
      </w:r>
      <w:r>
        <w:rPr>
          <w:snapToGrid w:val="0"/>
        </w:rPr>
        <w:t>NG</w:t>
      </w:r>
      <w:r w:rsidRPr="00833CEC">
        <w:rPr>
          <w:snapToGrid w:val="0"/>
        </w:rPr>
        <w:t>-</w:t>
      </w:r>
      <w:r>
        <w:rPr>
          <w:snapToGrid w:val="0"/>
        </w:rPr>
        <w:t>RAN-</w:t>
      </w:r>
      <w:r w:rsidRPr="00833CEC">
        <w:rPr>
          <w:snapToGrid w:val="0"/>
        </w:rPr>
        <w:t>node-ID</w:t>
      </w:r>
      <w:r w:rsidRPr="00FD0425">
        <w:rPr>
          <w:snapToGrid w:val="0"/>
        </w:rPr>
        <w:tab/>
      </w:r>
      <w:r w:rsidRPr="00FD0425">
        <w:rPr>
          <w:snapToGrid w:val="0"/>
        </w:rPr>
        <w:tab/>
      </w:r>
      <w:r w:rsidRPr="00FD0425">
        <w:rPr>
          <w:snapToGrid w:val="0"/>
        </w:rPr>
        <w:tab/>
      </w:r>
      <w:r w:rsidRPr="00FD0425">
        <w:rPr>
          <w:snapToGrid w:val="0"/>
        </w:rPr>
        <w:tab/>
        <w:t xml:space="preserve">CRITICALITY </w:t>
      </w:r>
      <w:r>
        <w:rPr>
          <w:snapToGrid w:val="0"/>
          <w:lang w:eastAsia="zh-CN"/>
        </w:rPr>
        <w:t>ignore</w:t>
      </w:r>
      <w:r w:rsidRPr="00FD0425">
        <w:rPr>
          <w:snapToGrid w:val="0"/>
        </w:rPr>
        <w:tab/>
      </w:r>
      <w:r w:rsidRPr="00FD0425">
        <w:rPr>
          <w:snapToGrid w:val="0"/>
        </w:rPr>
        <w:tab/>
        <w:t xml:space="preserve">TYPE </w:t>
      </w:r>
      <w:r w:rsidRPr="00FD0425">
        <w:t>GlobalNG-RANNode-ID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D0425">
        <w:rPr>
          <w:snapToGrid w:val="0"/>
        </w:rPr>
        <w:t>PRESENCE optional</w:t>
      </w:r>
      <w:r w:rsidR="00A13105">
        <w:rPr>
          <w:snapToGrid w:val="0"/>
        </w:rPr>
        <w:t xml:space="preserve"> </w:t>
      </w:r>
      <w:r w:rsidRPr="00FD0425">
        <w:rPr>
          <w:snapToGrid w:val="0"/>
        </w:rPr>
        <w:t>}</w:t>
      </w:r>
      <w:r w:rsidR="00F02090" w:rsidRPr="00FD0425">
        <w:rPr>
          <w:snapToGrid w:val="0"/>
        </w:rPr>
        <w:t>,</w:t>
      </w:r>
    </w:p>
    <w:p w14:paraId="386D9A33" w14:textId="77777777" w:rsidR="00F02090" w:rsidRPr="00FD0425" w:rsidRDefault="00F02090" w:rsidP="00F02090">
      <w:pPr>
        <w:pStyle w:val="PL"/>
        <w:rPr>
          <w:snapToGrid w:val="0"/>
        </w:rPr>
      </w:pPr>
      <w:r w:rsidRPr="00FD0425">
        <w:rPr>
          <w:snapToGrid w:val="0"/>
        </w:rPr>
        <w:tab/>
        <w:t>...</w:t>
      </w:r>
    </w:p>
    <w:p w14:paraId="5FC1687F" w14:textId="77777777" w:rsidR="00F02090" w:rsidRPr="00FD0425" w:rsidRDefault="00F02090" w:rsidP="00F02090">
      <w:pPr>
        <w:pStyle w:val="PL"/>
        <w:rPr>
          <w:snapToGrid w:val="0"/>
        </w:rPr>
      </w:pPr>
      <w:r w:rsidRPr="00FD0425">
        <w:rPr>
          <w:snapToGrid w:val="0"/>
        </w:rPr>
        <w:t>}</w:t>
      </w:r>
    </w:p>
    <w:p w14:paraId="19D2C567" w14:textId="77777777" w:rsidR="00F02090" w:rsidRPr="00FD0425" w:rsidRDefault="00F02090" w:rsidP="00F02090">
      <w:pPr>
        <w:pStyle w:val="PL"/>
        <w:rPr>
          <w:snapToGrid w:val="0"/>
        </w:rPr>
      </w:pPr>
    </w:p>
    <w:p w14:paraId="45EBBE29" w14:textId="77777777" w:rsidR="00F02090" w:rsidRPr="00FD0425" w:rsidRDefault="00F02090" w:rsidP="00F02090">
      <w:pPr>
        <w:pStyle w:val="PL"/>
        <w:rPr>
          <w:snapToGrid w:val="0"/>
        </w:rPr>
      </w:pPr>
      <w:r w:rsidRPr="00FD0425">
        <w:rPr>
          <w:snapToGrid w:val="0"/>
        </w:rPr>
        <w:t>PDUSessionToBeAddedAddReq ::= SEQUENCE (SIZE(1..maxnoofPDUSessions)) OF PDUSessionToBeAddedAddReq-Item</w:t>
      </w:r>
    </w:p>
    <w:p w14:paraId="7FEAF824" w14:textId="77777777" w:rsidR="00F02090" w:rsidRPr="00FD0425" w:rsidRDefault="00F02090" w:rsidP="00F02090">
      <w:pPr>
        <w:pStyle w:val="PL"/>
        <w:rPr>
          <w:snapToGrid w:val="0"/>
        </w:rPr>
      </w:pPr>
    </w:p>
    <w:p w14:paraId="743E87B1" w14:textId="77777777" w:rsidR="00F02090" w:rsidRPr="00FD0425" w:rsidRDefault="00F02090" w:rsidP="00F02090">
      <w:pPr>
        <w:pStyle w:val="PL"/>
        <w:rPr>
          <w:snapToGrid w:val="0"/>
        </w:rPr>
      </w:pPr>
      <w:r w:rsidRPr="00FD0425">
        <w:rPr>
          <w:snapToGrid w:val="0"/>
        </w:rPr>
        <w:t>PDUSessionToBeAddedAddReq-Item ::= SEQUENCE {</w:t>
      </w:r>
    </w:p>
    <w:p w14:paraId="1DE89301"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E5C5105" w14:textId="77777777" w:rsidR="00F02090" w:rsidRPr="00FD0425" w:rsidRDefault="00F02090" w:rsidP="00F02090">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369D2DD8"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46F48937"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2E40E357"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0A5E4AB7"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lang w:eastAsia="ja-JP"/>
        </w:rPr>
        <w:t>PDU Session Resource Setup Info – SN terminated IE</w:t>
      </w:r>
    </w:p>
    <w:p w14:paraId="5E64F43E"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61FADD57" w14:textId="77777777" w:rsidR="00F02090" w:rsidRPr="00FD0425" w:rsidRDefault="00F02090" w:rsidP="00F02090">
      <w:pPr>
        <w:pStyle w:val="PL"/>
        <w:rPr>
          <w:snapToGrid w:val="0"/>
        </w:rPr>
      </w:pPr>
      <w:r w:rsidRPr="00FD0425">
        <w:rPr>
          <w:lang w:eastAsia="ja-JP"/>
        </w:rPr>
        <w:t>-- abnormal conditions as specified in clause 8.3.1.4 apply.</w:t>
      </w:r>
    </w:p>
    <w:p w14:paraId="700A453E"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PDUSessionToBeAddedAddReq-Item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50F5847" w14:textId="77777777" w:rsidR="00F02090" w:rsidRPr="00FD0425" w:rsidRDefault="00F02090" w:rsidP="00F02090">
      <w:pPr>
        <w:pStyle w:val="PL"/>
      </w:pPr>
      <w:r w:rsidRPr="00FD0425">
        <w:tab/>
        <w:t>...</w:t>
      </w:r>
    </w:p>
    <w:p w14:paraId="48BA8644" w14:textId="77777777" w:rsidR="00F02090" w:rsidRPr="00FD0425" w:rsidRDefault="00F02090" w:rsidP="00F02090">
      <w:pPr>
        <w:pStyle w:val="PL"/>
      </w:pPr>
      <w:r w:rsidRPr="00FD0425">
        <w:t>}</w:t>
      </w:r>
    </w:p>
    <w:p w14:paraId="36BDBCD0" w14:textId="77777777" w:rsidR="00F02090" w:rsidRPr="00FD0425" w:rsidRDefault="00F02090" w:rsidP="00F02090">
      <w:pPr>
        <w:pStyle w:val="PL"/>
      </w:pPr>
    </w:p>
    <w:p w14:paraId="280156CC" w14:textId="77777777" w:rsidR="00F02090" w:rsidRPr="00FD0425" w:rsidRDefault="00F02090" w:rsidP="00F02090">
      <w:pPr>
        <w:pStyle w:val="PL"/>
        <w:rPr>
          <w:noProof w:val="0"/>
          <w:snapToGrid w:val="0"/>
          <w:lang w:eastAsia="zh-CN"/>
        </w:rPr>
      </w:pPr>
      <w:r w:rsidRPr="00FD0425">
        <w:rPr>
          <w:snapToGrid w:val="0"/>
        </w:rPr>
        <w:t>PDUSessionToBeAddedAddReq-Item</w:t>
      </w:r>
      <w:r w:rsidRPr="00FD0425">
        <w:t xml:space="preserve">-ExtIEs </w:t>
      </w:r>
      <w:r w:rsidRPr="00FD0425">
        <w:rPr>
          <w:noProof w:val="0"/>
          <w:snapToGrid w:val="0"/>
          <w:lang w:eastAsia="zh-CN"/>
        </w:rPr>
        <w:t>XNAP-PROTOCOL-EXTENSION ::= {</w:t>
      </w:r>
    </w:p>
    <w:p w14:paraId="566BA4C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A9D49D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F27D935" w14:textId="77777777" w:rsidR="00F02090" w:rsidRPr="00FD0425" w:rsidRDefault="00F02090" w:rsidP="00F02090">
      <w:pPr>
        <w:pStyle w:val="PL"/>
        <w:rPr>
          <w:noProof w:val="0"/>
          <w:snapToGrid w:val="0"/>
          <w:lang w:eastAsia="zh-CN"/>
        </w:rPr>
      </w:pPr>
    </w:p>
    <w:p w14:paraId="36C4C75B" w14:textId="77777777" w:rsidR="00F02090" w:rsidRPr="00FD0425" w:rsidRDefault="00CE3100" w:rsidP="00F02090">
      <w:pPr>
        <w:pStyle w:val="PL"/>
      </w:pPr>
      <w:r w:rsidRPr="00FD0425">
        <w:t>RequestedFastMCGRecoveryViaSRB3 ::= ENUMERATED {true, ...}</w:t>
      </w:r>
    </w:p>
    <w:p w14:paraId="3620C6B3" w14:textId="77777777" w:rsidR="00F02090" w:rsidRPr="00FD0425" w:rsidRDefault="00F02090" w:rsidP="00F02090">
      <w:pPr>
        <w:pStyle w:val="PL"/>
        <w:rPr>
          <w:snapToGrid w:val="0"/>
        </w:rPr>
      </w:pPr>
    </w:p>
    <w:p w14:paraId="2273964C" w14:textId="77777777" w:rsidR="00F02090" w:rsidRPr="00FD0425" w:rsidRDefault="00F02090" w:rsidP="00F02090">
      <w:pPr>
        <w:pStyle w:val="PL"/>
        <w:rPr>
          <w:snapToGrid w:val="0"/>
        </w:rPr>
      </w:pPr>
      <w:r w:rsidRPr="00FD0425">
        <w:rPr>
          <w:snapToGrid w:val="0"/>
        </w:rPr>
        <w:t>-- **************************************************************</w:t>
      </w:r>
    </w:p>
    <w:p w14:paraId="4759B036" w14:textId="77777777" w:rsidR="00F02090" w:rsidRPr="00FD0425" w:rsidRDefault="00F02090" w:rsidP="00F02090">
      <w:pPr>
        <w:pStyle w:val="PL"/>
        <w:rPr>
          <w:snapToGrid w:val="0"/>
        </w:rPr>
      </w:pPr>
      <w:r w:rsidRPr="00FD0425">
        <w:rPr>
          <w:snapToGrid w:val="0"/>
        </w:rPr>
        <w:t>--</w:t>
      </w:r>
    </w:p>
    <w:p w14:paraId="56C9CFD9" w14:textId="77777777" w:rsidR="00F02090" w:rsidRPr="00FD0425" w:rsidRDefault="00F02090" w:rsidP="00F02090">
      <w:pPr>
        <w:pStyle w:val="PL"/>
        <w:outlineLvl w:val="3"/>
        <w:rPr>
          <w:snapToGrid w:val="0"/>
        </w:rPr>
      </w:pPr>
      <w:r w:rsidRPr="00FD0425">
        <w:rPr>
          <w:snapToGrid w:val="0"/>
        </w:rPr>
        <w:t>-- S-NODE ADDITION REQUEST ACKNOWLEDGE</w:t>
      </w:r>
    </w:p>
    <w:p w14:paraId="17379592" w14:textId="77777777" w:rsidR="00F02090" w:rsidRPr="00FD0425" w:rsidRDefault="00F02090" w:rsidP="00F02090">
      <w:pPr>
        <w:pStyle w:val="PL"/>
        <w:rPr>
          <w:snapToGrid w:val="0"/>
        </w:rPr>
      </w:pPr>
      <w:r w:rsidRPr="00FD0425">
        <w:rPr>
          <w:snapToGrid w:val="0"/>
        </w:rPr>
        <w:t>--</w:t>
      </w:r>
    </w:p>
    <w:p w14:paraId="4A71BE6E" w14:textId="77777777" w:rsidR="00F02090" w:rsidRPr="00FD0425" w:rsidRDefault="00F02090" w:rsidP="00F02090">
      <w:pPr>
        <w:pStyle w:val="PL"/>
        <w:rPr>
          <w:snapToGrid w:val="0"/>
        </w:rPr>
      </w:pPr>
      <w:r w:rsidRPr="00FD0425">
        <w:rPr>
          <w:snapToGrid w:val="0"/>
        </w:rPr>
        <w:t>-- **************************************************************</w:t>
      </w:r>
    </w:p>
    <w:p w14:paraId="08A36B3D" w14:textId="77777777" w:rsidR="00F02090" w:rsidRPr="00FD0425" w:rsidRDefault="00F02090" w:rsidP="00F02090">
      <w:pPr>
        <w:pStyle w:val="PL"/>
        <w:rPr>
          <w:snapToGrid w:val="0"/>
        </w:rPr>
      </w:pPr>
    </w:p>
    <w:p w14:paraId="0055BE82" w14:textId="77777777" w:rsidR="00F02090" w:rsidRPr="00FD0425" w:rsidRDefault="00F02090" w:rsidP="00F02090">
      <w:pPr>
        <w:pStyle w:val="PL"/>
        <w:rPr>
          <w:snapToGrid w:val="0"/>
        </w:rPr>
      </w:pPr>
      <w:r w:rsidRPr="00FD0425">
        <w:rPr>
          <w:snapToGrid w:val="0"/>
        </w:rPr>
        <w:t>SNodeAdditionRequestAcknowledge ::= SEQUENCE {</w:t>
      </w:r>
    </w:p>
    <w:p w14:paraId="747A2F4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SNodeAdditionRequestAcknowledge-IEs}},</w:t>
      </w:r>
    </w:p>
    <w:p w14:paraId="0E75B861" w14:textId="77777777" w:rsidR="00F02090" w:rsidRPr="00FD0425" w:rsidRDefault="00F02090" w:rsidP="00F02090">
      <w:pPr>
        <w:pStyle w:val="PL"/>
        <w:rPr>
          <w:snapToGrid w:val="0"/>
        </w:rPr>
      </w:pPr>
      <w:r w:rsidRPr="00FD0425">
        <w:rPr>
          <w:snapToGrid w:val="0"/>
        </w:rPr>
        <w:tab/>
        <w:t>...</w:t>
      </w:r>
    </w:p>
    <w:p w14:paraId="552F1876" w14:textId="77777777" w:rsidR="00F02090" w:rsidRPr="00FD0425" w:rsidRDefault="00F02090" w:rsidP="00F02090">
      <w:pPr>
        <w:pStyle w:val="PL"/>
        <w:rPr>
          <w:snapToGrid w:val="0"/>
        </w:rPr>
      </w:pPr>
      <w:r w:rsidRPr="00FD0425">
        <w:rPr>
          <w:snapToGrid w:val="0"/>
        </w:rPr>
        <w:t>}</w:t>
      </w:r>
    </w:p>
    <w:p w14:paraId="0ACA3BB1" w14:textId="77777777" w:rsidR="00F02090" w:rsidRPr="00FD0425" w:rsidRDefault="00F02090" w:rsidP="00F02090">
      <w:pPr>
        <w:pStyle w:val="PL"/>
        <w:rPr>
          <w:snapToGrid w:val="0"/>
        </w:rPr>
      </w:pPr>
    </w:p>
    <w:p w14:paraId="0B609A18" w14:textId="77777777" w:rsidR="00F02090" w:rsidRPr="00FD0425" w:rsidRDefault="00F02090" w:rsidP="00F02090">
      <w:pPr>
        <w:pStyle w:val="PL"/>
        <w:rPr>
          <w:snapToGrid w:val="0"/>
        </w:rPr>
      </w:pPr>
      <w:r w:rsidRPr="00FD0425">
        <w:rPr>
          <w:snapToGrid w:val="0"/>
        </w:rPr>
        <w:t>SNodeAdditionRequestAcknowledge-IEs XNAP-PROTOCOL-IES ::= {</w:t>
      </w:r>
    </w:p>
    <w:p w14:paraId="14044551"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E3E98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8397BE" w14:textId="77777777" w:rsidR="00F02090" w:rsidRPr="00FD0425" w:rsidRDefault="00F02090" w:rsidP="00F02090">
      <w:pPr>
        <w:pStyle w:val="PL"/>
        <w:rPr>
          <w:snapToGrid w:val="0"/>
        </w:rPr>
      </w:pPr>
      <w:r w:rsidRPr="00FD0425">
        <w:rPr>
          <w:snapToGrid w:val="0"/>
        </w:rPr>
        <w:tab/>
        <w:t>{ ID id-PDUSessionAdmittedAddedAddReqAck</w:t>
      </w:r>
      <w:r w:rsidRPr="00FD0425">
        <w:rPr>
          <w:snapToGrid w:val="0"/>
        </w:rPr>
        <w:tab/>
        <w:t>CRITICALITY ignore</w:t>
      </w:r>
      <w:r w:rsidRPr="00FD0425">
        <w:rPr>
          <w:snapToGrid w:val="0"/>
        </w:rPr>
        <w:tab/>
      </w:r>
      <w:r w:rsidRPr="00FD0425">
        <w:rPr>
          <w:snapToGrid w:val="0"/>
        </w:rPr>
        <w:tab/>
        <w:t>TYPE PDUSessionAdmittedAddedAddReqAck</w:t>
      </w:r>
      <w:r w:rsidRPr="00FD0425">
        <w:rPr>
          <w:snapToGrid w:val="0"/>
        </w:rPr>
        <w:tab/>
      </w:r>
      <w:r w:rsidRPr="00FD0425">
        <w:rPr>
          <w:snapToGrid w:val="0"/>
        </w:rPr>
        <w:tab/>
        <w:t>PRESENCE mandatory}|</w:t>
      </w:r>
    </w:p>
    <w:p w14:paraId="5F6145D7" w14:textId="77777777" w:rsidR="00F02090" w:rsidRPr="00FD0425" w:rsidRDefault="00F02090" w:rsidP="00F02090">
      <w:pPr>
        <w:pStyle w:val="PL"/>
        <w:rPr>
          <w:snapToGrid w:val="0"/>
        </w:rPr>
      </w:pPr>
      <w:r w:rsidRPr="00FD0425">
        <w:rPr>
          <w:snapToGrid w:val="0"/>
        </w:rPr>
        <w:tab/>
        <w:t>{ ID id-PDUSessionNotAdmittedAddReqAck</w:t>
      </w:r>
      <w:r w:rsidRPr="00FD0425">
        <w:rPr>
          <w:snapToGrid w:val="0"/>
        </w:rPr>
        <w:tab/>
      </w:r>
      <w:r w:rsidRPr="00FD0425">
        <w:rPr>
          <w:snapToGrid w:val="0"/>
        </w:rPr>
        <w:tab/>
        <w:t>CRITICALITY ignore</w:t>
      </w:r>
      <w:r w:rsidRPr="00FD0425">
        <w:rPr>
          <w:snapToGrid w:val="0"/>
        </w:rPr>
        <w:tab/>
      </w:r>
      <w:r w:rsidRPr="00FD0425">
        <w:rPr>
          <w:snapToGrid w:val="0"/>
        </w:rPr>
        <w:tab/>
        <w:t>TYPE PDUSessionNotAdmittedAddReqAck</w:t>
      </w:r>
      <w:r w:rsidRPr="00FD0425">
        <w:rPr>
          <w:snapToGrid w:val="0"/>
        </w:rPr>
        <w:tab/>
      </w:r>
      <w:r w:rsidRPr="00FD0425">
        <w:rPr>
          <w:snapToGrid w:val="0"/>
        </w:rPr>
        <w:tab/>
        <w:t>PRESENCE optional }|</w:t>
      </w:r>
    </w:p>
    <w:p w14:paraId="31C13694"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C578DB3" w14:textId="77777777" w:rsidR="00F02090" w:rsidRPr="00FD0425" w:rsidRDefault="00F02090" w:rsidP="00F02090">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25E4063D" w14:textId="77777777" w:rsidR="00F02090" w:rsidRPr="00FD0425" w:rsidRDefault="00F02090" w:rsidP="00F02090">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7D00F74" w14:textId="77777777" w:rsidR="006A0009" w:rsidRPr="00FD0425" w:rsidRDefault="00F02090" w:rsidP="006A0009">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43ED9EF2"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0DF78089" w14:textId="77777777" w:rsidR="00CE3100" w:rsidRPr="00FD0425" w:rsidRDefault="00FE17E1" w:rsidP="00CE3100">
      <w:pPr>
        <w:pStyle w:val="PL"/>
        <w:rPr>
          <w:snapToGrid w:val="0"/>
        </w:rPr>
      </w:pPr>
      <w:r w:rsidRPr="00FD0425">
        <w:rPr>
          <w:snapToGrid w:val="0"/>
        </w:rPr>
        <w:tab/>
        <w:t>{ ID id-MR-DC-ResourceCoordinationInfo</w:t>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t>PRESENCE optional }</w:t>
      </w:r>
      <w:r w:rsidR="00CE3100" w:rsidRPr="00FD0425">
        <w:rPr>
          <w:snapToGrid w:val="0"/>
        </w:rPr>
        <w:t>|</w:t>
      </w:r>
    </w:p>
    <w:p w14:paraId="6B0ABA58" w14:textId="77777777" w:rsidR="00BE779E" w:rsidRPr="00FD0425" w:rsidRDefault="00CE3100" w:rsidP="00BE779E">
      <w:pPr>
        <w:pStyle w:val="PL"/>
        <w:rPr>
          <w:snapToGrid w:val="0"/>
        </w:rPr>
      </w:pPr>
      <w:r w:rsidRPr="00FD0425">
        <w:rPr>
          <w:snapToGrid w:val="0"/>
        </w:rPr>
        <w:tab/>
        <w:t>{ ID id-</w:t>
      </w:r>
      <w:r w:rsidR="00FD0AA2">
        <w:rPr>
          <w:snapToGrid w:val="0"/>
        </w:rPr>
        <w:t>A</w:t>
      </w:r>
      <w:r w:rsidR="008A251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t>CRITICALITY ignore</w:t>
      </w:r>
      <w:r w:rsidRPr="00FD0425">
        <w:rPr>
          <w:snapToGrid w:val="0"/>
        </w:rPr>
        <w:tab/>
      </w:r>
      <w:r w:rsidRPr="00FD0425">
        <w:rPr>
          <w:snapToGrid w:val="0"/>
        </w:rPr>
        <w:tab/>
        <w:t>TYPE 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t>PRESENCE optional }</w:t>
      </w:r>
      <w:r w:rsidR="00BE779E" w:rsidRPr="00FD0425">
        <w:rPr>
          <w:snapToGrid w:val="0"/>
        </w:rPr>
        <w:t>|</w:t>
      </w:r>
    </w:p>
    <w:p w14:paraId="159BB31D" w14:textId="77777777" w:rsidR="00F02090" w:rsidRPr="00FD0425" w:rsidRDefault="00BE779E" w:rsidP="00BE779E">
      <w:pPr>
        <w:pStyle w:val="PL"/>
        <w:rPr>
          <w:snapToGrid w:val="0"/>
        </w:rPr>
      </w:pPr>
      <w:r w:rsidRPr="00FD0425">
        <w:rPr>
          <w:snapToGrid w:val="0"/>
        </w:rPr>
        <w:tab/>
        <w:t>{ ID id-</w:t>
      </w:r>
      <w:r>
        <w:rPr>
          <w:snapToGrid w:val="0"/>
        </w:rPr>
        <w:t>DirectForwardingPath</w:t>
      </w:r>
      <w:r w:rsidRPr="000077DF">
        <w:rPr>
          <w:rFonts w:eastAsia="Batang"/>
        </w:rPr>
        <w:t>Availability</w:t>
      </w:r>
      <w:r w:rsidRPr="00FD0425">
        <w:rPr>
          <w:snapToGrid w:val="0"/>
        </w:rPr>
        <w:tab/>
        <w:t>CRITICALITY ignore</w:t>
      </w:r>
      <w:r w:rsidRPr="00FD0425">
        <w:rPr>
          <w:snapToGrid w:val="0"/>
        </w:rPr>
        <w:tab/>
      </w:r>
      <w:r w:rsidRPr="00FD0425">
        <w:rPr>
          <w:snapToGrid w:val="0"/>
        </w:rPr>
        <w:tab/>
        <w:t xml:space="preserve">TYPE </w:t>
      </w:r>
      <w:r>
        <w:rPr>
          <w:snapToGrid w:val="0"/>
        </w:rPr>
        <w:t>DirectForwardingPath</w:t>
      </w:r>
      <w:r w:rsidRPr="000077DF">
        <w:rPr>
          <w:rFonts w:eastAsia="Batang"/>
        </w:rPr>
        <w:t>Availability</w:t>
      </w:r>
      <w:r w:rsidRPr="00FD0425">
        <w:rPr>
          <w:snapToGrid w:val="0"/>
        </w:rPr>
        <w:tab/>
      </w:r>
      <w:r w:rsidRPr="00FD0425">
        <w:rPr>
          <w:snapToGrid w:val="0"/>
        </w:rPr>
        <w:tab/>
        <w:t>PRESENCE optional }</w:t>
      </w:r>
      <w:r w:rsidR="00F02090" w:rsidRPr="00FD0425">
        <w:rPr>
          <w:snapToGrid w:val="0"/>
        </w:rPr>
        <w:t>,</w:t>
      </w:r>
    </w:p>
    <w:p w14:paraId="11331DCE" w14:textId="77777777" w:rsidR="00F02090" w:rsidRPr="00FD0425" w:rsidRDefault="00F02090" w:rsidP="00F02090">
      <w:pPr>
        <w:pStyle w:val="PL"/>
        <w:rPr>
          <w:snapToGrid w:val="0"/>
        </w:rPr>
      </w:pPr>
      <w:r w:rsidRPr="00FD0425">
        <w:rPr>
          <w:snapToGrid w:val="0"/>
        </w:rPr>
        <w:tab/>
        <w:t>...</w:t>
      </w:r>
    </w:p>
    <w:p w14:paraId="710B1923" w14:textId="77777777" w:rsidR="00F02090" w:rsidRPr="00FD0425" w:rsidRDefault="00F02090" w:rsidP="00F02090">
      <w:pPr>
        <w:pStyle w:val="PL"/>
        <w:rPr>
          <w:snapToGrid w:val="0"/>
        </w:rPr>
      </w:pPr>
      <w:r w:rsidRPr="00FD0425">
        <w:rPr>
          <w:snapToGrid w:val="0"/>
        </w:rPr>
        <w:t>}</w:t>
      </w:r>
    </w:p>
    <w:p w14:paraId="51D0417C" w14:textId="77777777" w:rsidR="00F02090" w:rsidRPr="00FD0425" w:rsidRDefault="00F02090" w:rsidP="00F02090">
      <w:pPr>
        <w:pStyle w:val="PL"/>
        <w:rPr>
          <w:snapToGrid w:val="0"/>
        </w:rPr>
      </w:pPr>
    </w:p>
    <w:p w14:paraId="3D6D0FEF" w14:textId="77777777" w:rsidR="00F02090" w:rsidRPr="00FD0425" w:rsidRDefault="00F02090" w:rsidP="00F02090">
      <w:pPr>
        <w:pStyle w:val="PL"/>
        <w:rPr>
          <w:snapToGrid w:val="0"/>
        </w:rPr>
      </w:pPr>
      <w:r w:rsidRPr="00FD0425">
        <w:rPr>
          <w:snapToGrid w:val="0"/>
        </w:rPr>
        <w:t>PDUSessionAdmittedAddedAddReqAck ::= SEQUENCE (SIZE(1..maxnoofPDUSessions)) OF PDUSessionAdmittedAddedAddReqAck-Item</w:t>
      </w:r>
    </w:p>
    <w:p w14:paraId="1C090E28" w14:textId="77777777" w:rsidR="00F02090" w:rsidRPr="00FD0425" w:rsidRDefault="00F02090" w:rsidP="00F02090">
      <w:pPr>
        <w:pStyle w:val="PL"/>
        <w:rPr>
          <w:snapToGrid w:val="0"/>
        </w:rPr>
      </w:pPr>
    </w:p>
    <w:p w14:paraId="2270CF34" w14:textId="77777777" w:rsidR="00F02090" w:rsidRPr="00FD0425" w:rsidRDefault="00F02090" w:rsidP="00F02090">
      <w:pPr>
        <w:pStyle w:val="PL"/>
        <w:rPr>
          <w:snapToGrid w:val="0"/>
        </w:rPr>
      </w:pPr>
      <w:r w:rsidRPr="00FD0425">
        <w:rPr>
          <w:snapToGrid w:val="0"/>
        </w:rPr>
        <w:t>PDUSessionAdmittedAddedAddReqAck-Item ::= SEQUENCE {</w:t>
      </w:r>
    </w:p>
    <w:p w14:paraId="5CC9B9FB"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1F0C5F3"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4CE6C71B"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4C7129C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2C5BADE0"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542A3F45" w14:textId="77777777" w:rsidR="00F02090" w:rsidRPr="00FD0425" w:rsidRDefault="00F02090" w:rsidP="00F02090">
      <w:pPr>
        <w:pStyle w:val="PL"/>
        <w:rPr>
          <w:snapToGrid w:val="0"/>
        </w:rPr>
      </w:pPr>
      <w:r w:rsidRPr="00FD0425">
        <w:rPr>
          <w:lang w:eastAsia="ja-JP"/>
        </w:rPr>
        <w:t>-- abnormal conditions as specified in clause 8.3.1.4 apply.</w:t>
      </w:r>
    </w:p>
    <w:p w14:paraId="73CA0C2F"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PDUSessionAdmittedAddedAddReqAck-Item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9426A46" w14:textId="77777777" w:rsidR="00F02090" w:rsidRPr="00FD0425" w:rsidRDefault="00F02090" w:rsidP="00F02090">
      <w:pPr>
        <w:pStyle w:val="PL"/>
      </w:pPr>
      <w:r w:rsidRPr="00FD0425">
        <w:tab/>
        <w:t>...</w:t>
      </w:r>
    </w:p>
    <w:p w14:paraId="73F3DB5D" w14:textId="77777777" w:rsidR="00F02090" w:rsidRPr="00FD0425" w:rsidRDefault="00F02090" w:rsidP="00F02090">
      <w:pPr>
        <w:pStyle w:val="PL"/>
      </w:pPr>
      <w:r w:rsidRPr="00FD0425">
        <w:t>}</w:t>
      </w:r>
    </w:p>
    <w:p w14:paraId="6D337A1D" w14:textId="77777777" w:rsidR="00F02090" w:rsidRPr="00FD0425" w:rsidRDefault="00F02090" w:rsidP="00F02090">
      <w:pPr>
        <w:pStyle w:val="PL"/>
      </w:pPr>
    </w:p>
    <w:p w14:paraId="6AE0AA23" w14:textId="77777777" w:rsidR="00F02090" w:rsidRPr="00FD0425" w:rsidRDefault="00F02090" w:rsidP="00F02090">
      <w:pPr>
        <w:pStyle w:val="PL"/>
        <w:rPr>
          <w:noProof w:val="0"/>
          <w:snapToGrid w:val="0"/>
          <w:lang w:eastAsia="zh-CN"/>
        </w:rPr>
      </w:pPr>
      <w:r w:rsidRPr="00FD0425">
        <w:rPr>
          <w:snapToGrid w:val="0"/>
        </w:rPr>
        <w:t>PDUSessionAdmittedAddedAddReqAck-Item</w:t>
      </w:r>
      <w:r w:rsidRPr="00FD0425">
        <w:t xml:space="preserve">-ExtIEs </w:t>
      </w:r>
      <w:r w:rsidRPr="00FD0425">
        <w:rPr>
          <w:noProof w:val="0"/>
          <w:snapToGrid w:val="0"/>
          <w:lang w:eastAsia="zh-CN"/>
        </w:rPr>
        <w:t>XNAP-PROTOCOL-EXTENSION ::= {</w:t>
      </w:r>
    </w:p>
    <w:p w14:paraId="47EBE77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01AB51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BA2016E" w14:textId="77777777" w:rsidR="00F02090" w:rsidRPr="00FD0425" w:rsidRDefault="00F02090" w:rsidP="00F02090">
      <w:pPr>
        <w:pStyle w:val="PL"/>
        <w:rPr>
          <w:snapToGrid w:val="0"/>
        </w:rPr>
      </w:pPr>
    </w:p>
    <w:p w14:paraId="711DBD23" w14:textId="77777777" w:rsidR="00F02090" w:rsidRPr="00FD0425" w:rsidRDefault="00F02090" w:rsidP="00F02090">
      <w:pPr>
        <w:pStyle w:val="PL"/>
        <w:rPr>
          <w:snapToGrid w:val="0"/>
        </w:rPr>
      </w:pPr>
      <w:r w:rsidRPr="00FD0425">
        <w:rPr>
          <w:snapToGrid w:val="0"/>
        </w:rPr>
        <w:t>PDUSessionNotAdmittedAddReqAck ::= SEQUENCE {</w:t>
      </w:r>
    </w:p>
    <w:p w14:paraId="1CEDE24D" w14:textId="77777777" w:rsidR="00F02090" w:rsidRPr="00FD0425" w:rsidRDefault="00F02090" w:rsidP="00F02090">
      <w:pPr>
        <w:pStyle w:val="PL"/>
        <w:rPr>
          <w:snapToGrid w:val="0"/>
        </w:rPr>
      </w:pPr>
      <w:r w:rsidRPr="00FD0425">
        <w:rPr>
          <w:snapToGrid w:val="0"/>
        </w:rPr>
        <w:tab/>
        <w:t>pduSessionResourcesNotAdmitted-SNterminated</w:t>
      </w:r>
      <w:r w:rsidRPr="00FD0425">
        <w:rPr>
          <w:snapToGrid w:val="0"/>
        </w:rPr>
        <w:tab/>
      </w:r>
      <w:r w:rsidRPr="00FD0425">
        <w:rPr>
          <w:snapToGrid w:val="0"/>
        </w:rPr>
        <w:tab/>
        <w:t>PDUSessionResourcesNotAdmitted-List OPTIONAL,</w:t>
      </w:r>
    </w:p>
    <w:p w14:paraId="6D0F5DBD" w14:textId="77777777" w:rsidR="00F02090" w:rsidRPr="00FD0425" w:rsidRDefault="00F02090" w:rsidP="00F02090">
      <w:pPr>
        <w:pStyle w:val="PL"/>
        <w:rPr>
          <w:snapToGrid w:val="0"/>
        </w:rPr>
      </w:pPr>
      <w:r w:rsidRPr="00FD0425">
        <w:rPr>
          <w:snapToGrid w:val="0"/>
        </w:rPr>
        <w:tab/>
        <w:t>pduSessionResourcesNotAdmitted-MNterminated</w:t>
      </w:r>
      <w:r w:rsidRPr="00FD0425">
        <w:rPr>
          <w:snapToGrid w:val="0"/>
        </w:rPr>
        <w:tab/>
      </w:r>
      <w:r w:rsidRPr="00FD0425">
        <w:rPr>
          <w:snapToGrid w:val="0"/>
        </w:rPr>
        <w:tab/>
        <w:t>PDUSessionResourcesNotAdmitted-List OPTIONAL,</w:t>
      </w:r>
    </w:p>
    <w:p w14:paraId="018C1D97"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PDUSessionNotAdmittedAddReqAck</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757DC21" w14:textId="77777777" w:rsidR="00F02090" w:rsidRPr="00FD0425" w:rsidRDefault="00F02090" w:rsidP="00F02090">
      <w:pPr>
        <w:pStyle w:val="PL"/>
      </w:pPr>
      <w:r w:rsidRPr="00FD0425">
        <w:tab/>
        <w:t>...</w:t>
      </w:r>
    </w:p>
    <w:p w14:paraId="00A4D9A0" w14:textId="77777777" w:rsidR="00F02090" w:rsidRPr="00FD0425" w:rsidRDefault="00F02090" w:rsidP="00F02090">
      <w:pPr>
        <w:pStyle w:val="PL"/>
      </w:pPr>
      <w:r w:rsidRPr="00FD0425">
        <w:t>}</w:t>
      </w:r>
    </w:p>
    <w:p w14:paraId="4F3D82E6" w14:textId="77777777" w:rsidR="00F02090" w:rsidRPr="00FD0425" w:rsidRDefault="00F02090" w:rsidP="00F02090">
      <w:pPr>
        <w:pStyle w:val="PL"/>
      </w:pPr>
    </w:p>
    <w:p w14:paraId="05D39F1B" w14:textId="77777777" w:rsidR="00F02090" w:rsidRPr="00FD0425" w:rsidRDefault="00F02090" w:rsidP="00F02090">
      <w:pPr>
        <w:pStyle w:val="PL"/>
        <w:rPr>
          <w:noProof w:val="0"/>
          <w:snapToGrid w:val="0"/>
          <w:lang w:eastAsia="zh-CN"/>
        </w:rPr>
      </w:pPr>
      <w:r w:rsidRPr="00FD0425">
        <w:rPr>
          <w:snapToGrid w:val="0"/>
        </w:rPr>
        <w:t>PDUSessionNotAdmittedAddReqAck</w:t>
      </w:r>
      <w:r w:rsidRPr="00FD0425">
        <w:t xml:space="preserve">-ExtIEs </w:t>
      </w:r>
      <w:r w:rsidRPr="00FD0425">
        <w:rPr>
          <w:noProof w:val="0"/>
          <w:snapToGrid w:val="0"/>
          <w:lang w:eastAsia="zh-CN"/>
        </w:rPr>
        <w:t>XNAP-PROTOCOL-EXTENSION ::= {</w:t>
      </w:r>
    </w:p>
    <w:p w14:paraId="228B7CD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C4025A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3F08B2D" w14:textId="77777777" w:rsidR="00F02090" w:rsidRPr="00FD0425" w:rsidRDefault="00F02090" w:rsidP="00F02090">
      <w:pPr>
        <w:pStyle w:val="PL"/>
        <w:rPr>
          <w:snapToGrid w:val="0"/>
        </w:rPr>
      </w:pPr>
    </w:p>
    <w:p w14:paraId="5E17F039" w14:textId="77777777" w:rsidR="00CE3100" w:rsidRPr="00FD0425" w:rsidRDefault="00CE3100" w:rsidP="00CE3100">
      <w:pPr>
        <w:pStyle w:val="PL"/>
      </w:pPr>
      <w:r w:rsidRPr="00FD0425">
        <w:rPr>
          <w:snapToGrid w:val="0"/>
        </w:rPr>
        <w:t>A</w:t>
      </w:r>
      <w:r w:rsidR="001D0D86">
        <w:rPr>
          <w:snapToGrid w:val="0"/>
        </w:rPr>
        <w:t>vailable</w:t>
      </w:r>
      <w:r w:rsidR="006B233E">
        <w:rPr>
          <w:snapToGrid w:val="0"/>
        </w:rPr>
        <w:t>FastMCGRecovery</w:t>
      </w:r>
      <w:r w:rsidRPr="00FD0425">
        <w:rPr>
          <w:snapToGrid w:val="0"/>
        </w:rPr>
        <w:t xml:space="preserve">ViaSRB3 ::= </w:t>
      </w:r>
      <w:r w:rsidRPr="00FD0425">
        <w:t>ENUMERATED {true, ...}</w:t>
      </w:r>
    </w:p>
    <w:p w14:paraId="5767A15C" w14:textId="77777777" w:rsidR="00CE3100" w:rsidRPr="00FD0425" w:rsidRDefault="00CE3100" w:rsidP="00CE3100">
      <w:pPr>
        <w:pStyle w:val="PL"/>
        <w:rPr>
          <w:snapToGrid w:val="0"/>
        </w:rPr>
      </w:pPr>
    </w:p>
    <w:p w14:paraId="3DA61A6B" w14:textId="77777777" w:rsidR="00F02090" w:rsidRPr="00FD0425" w:rsidRDefault="00F02090" w:rsidP="00F02090">
      <w:pPr>
        <w:pStyle w:val="PL"/>
        <w:rPr>
          <w:snapToGrid w:val="0"/>
        </w:rPr>
      </w:pPr>
      <w:r w:rsidRPr="00FD0425">
        <w:rPr>
          <w:snapToGrid w:val="0"/>
        </w:rPr>
        <w:t>-- **************************************************************</w:t>
      </w:r>
    </w:p>
    <w:p w14:paraId="2850461A" w14:textId="77777777" w:rsidR="00F02090" w:rsidRPr="00FD0425" w:rsidRDefault="00F02090" w:rsidP="00F02090">
      <w:pPr>
        <w:pStyle w:val="PL"/>
        <w:rPr>
          <w:snapToGrid w:val="0"/>
        </w:rPr>
      </w:pPr>
      <w:r w:rsidRPr="00FD0425">
        <w:rPr>
          <w:snapToGrid w:val="0"/>
        </w:rPr>
        <w:t>--</w:t>
      </w:r>
    </w:p>
    <w:p w14:paraId="2A9E1502" w14:textId="77777777" w:rsidR="00F02090" w:rsidRPr="00FD0425" w:rsidRDefault="00F02090" w:rsidP="00F02090">
      <w:pPr>
        <w:pStyle w:val="PL"/>
        <w:outlineLvl w:val="3"/>
        <w:rPr>
          <w:snapToGrid w:val="0"/>
        </w:rPr>
      </w:pPr>
      <w:r w:rsidRPr="00FD0425">
        <w:rPr>
          <w:snapToGrid w:val="0"/>
        </w:rPr>
        <w:t>-- S-NODE ADDITION REQUEST REJECT</w:t>
      </w:r>
    </w:p>
    <w:p w14:paraId="0D98C519" w14:textId="77777777" w:rsidR="00F02090" w:rsidRPr="00FD0425" w:rsidRDefault="00F02090" w:rsidP="00F02090">
      <w:pPr>
        <w:pStyle w:val="PL"/>
        <w:rPr>
          <w:snapToGrid w:val="0"/>
        </w:rPr>
      </w:pPr>
      <w:r w:rsidRPr="00FD0425">
        <w:rPr>
          <w:snapToGrid w:val="0"/>
        </w:rPr>
        <w:t>--</w:t>
      </w:r>
    </w:p>
    <w:p w14:paraId="38CDFB9E" w14:textId="77777777" w:rsidR="00F02090" w:rsidRPr="00FD0425" w:rsidRDefault="00F02090" w:rsidP="00F02090">
      <w:pPr>
        <w:pStyle w:val="PL"/>
        <w:rPr>
          <w:snapToGrid w:val="0"/>
        </w:rPr>
      </w:pPr>
      <w:r w:rsidRPr="00FD0425">
        <w:rPr>
          <w:snapToGrid w:val="0"/>
        </w:rPr>
        <w:t>-- **************************************************************</w:t>
      </w:r>
    </w:p>
    <w:p w14:paraId="513AA454" w14:textId="77777777" w:rsidR="00F02090" w:rsidRPr="00FD0425" w:rsidRDefault="00F02090" w:rsidP="00F02090">
      <w:pPr>
        <w:pStyle w:val="PL"/>
        <w:rPr>
          <w:snapToGrid w:val="0"/>
        </w:rPr>
      </w:pPr>
    </w:p>
    <w:p w14:paraId="51BF12BD" w14:textId="77777777" w:rsidR="00F02090" w:rsidRPr="00FD0425" w:rsidRDefault="00F02090" w:rsidP="00F02090">
      <w:pPr>
        <w:pStyle w:val="PL"/>
        <w:rPr>
          <w:snapToGrid w:val="0"/>
        </w:rPr>
      </w:pPr>
      <w:r w:rsidRPr="00FD0425">
        <w:rPr>
          <w:snapToGrid w:val="0"/>
        </w:rPr>
        <w:t>SNodeAdditionRequestReject ::= SEQUENCE {</w:t>
      </w:r>
    </w:p>
    <w:p w14:paraId="2A3ECFE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SNodeAdditionRequestReject-IEs}},</w:t>
      </w:r>
    </w:p>
    <w:p w14:paraId="46BA9255" w14:textId="77777777" w:rsidR="00F02090" w:rsidRPr="00FD0425" w:rsidRDefault="00F02090" w:rsidP="00F02090">
      <w:pPr>
        <w:pStyle w:val="PL"/>
        <w:rPr>
          <w:snapToGrid w:val="0"/>
        </w:rPr>
      </w:pPr>
      <w:r w:rsidRPr="00FD0425">
        <w:rPr>
          <w:snapToGrid w:val="0"/>
        </w:rPr>
        <w:tab/>
        <w:t>...</w:t>
      </w:r>
    </w:p>
    <w:p w14:paraId="7E8C904E" w14:textId="77777777" w:rsidR="00F02090" w:rsidRPr="00FD0425" w:rsidRDefault="00F02090" w:rsidP="00F02090">
      <w:pPr>
        <w:pStyle w:val="PL"/>
        <w:rPr>
          <w:snapToGrid w:val="0"/>
        </w:rPr>
      </w:pPr>
      <w:r w:rsidRPr="00FD0425">
        <w:rPr>
          <w:snapToGrid w:val="0"/>
        </w:rPr>
        <w:t>}</w:t>
      </w:r>
    </w:p>
    <w:p w14:paraId="718900D6" w14:textId="77777777" w:rsidR="00F02090" w:rsidRPr="00FD0425" w:rsidRDefault="00F02090" w:rsidP="00F02090">
      <w:pPr>
        <w:pStyle w:val="PL"/>
        <w:rPr>
          <w:snapToGrid w:val="0"/>
        </w:rPr>
      </w:pPr>
    </w:p>
    <w:p w14:paraId="2FF1FF5D" w14:textId="77777777" w:rsidR="00F02090" w:rsidRPr="00FD0425" w:rsidRDefault="00F02090" w:rsidP="00F02090">
      <w:pPr>
        <w:pStyle w:val="PL"/>
        <w:rPr>
          <w:snapToGrid w:val="0"/>
        </w:rPr>
      </w:pPr>
      <w:r w:rsidRPr="00FD0425">
        <w:rPr>
          <w:snapToGrid w:val="0"/>
        </w:rPr>
        <w:t>SNodeAdditionRequestReject-IEs XNAP-PROTOCOL-IES ::= {</w:t>
      </w:r>
    </w:p>
    <w:p w14:paraId="71DE62BB"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B7E98DD"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2BB5D15"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8EEBFC7"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400444" w14:textId="77777777" w:rsidR="00F02090" w:rsidRPr="00FD0425" w:rsidRDefault="00F02090" w:rsidP="00F02090">
      <w:pPr>
        <w:pStyle w:val="PL"/>
        <w:rPr>
          <w:snapToGrid w:val="0"/>
        </w:rPr>
      </w:pPr>
      <w:r w:rsidRPr="00FD0425">
        <w:rPr>
          <w:snapToGrid w:val="0"/>
        </w:rPr>
        <w:tab/>
        <w:t>...</w:t>
      </w:r>
    </w:p>
    <w:p w14:paraId="34F08FC7" w14:textId="77777777" w:rsidR="00F02090" w:rsidRPr="00FD0425" w:rsidRDefault="00F02090" w:rsidP="00F02090">
      <w:pPr>
        <w:pStyle w:val="PL"/>
        <w:rPr>
          <w:snapToGrid w:val="0"/>
        </w:rPr>
      </w:pPr>
      <w:r w:rsidRPr="00FD0425">
        <w:rPr>
          <w:snapToGrid w:val="0"/>
        </w:rPr>
        <w:t>}</w:t>
      </w:r>
    </w:p>
    <w:p w14:paraId="0BC88E6D" w14:textId="77777777" w:rsidR="00F02090" w:rsidRPr="00FD0425" w:rsidRDefault="00F02090" w:rsidP="00F02090">
      <w:pPr>
        <w:pStyle w:val="PL"/>
        <w:rPr>
          <w:snapToGrid w:val="0"/>
        </w:rPr>
      </w:pPr>
    </w:p>
    <w:p w14:paraId="280CA9DD" w14:textId="77777777" w:rsidR="00F02090" w:rsidRPr="00FD0425" w:rsidRDefault="00F02090" w:rsidP="00F02090">
      <w:pPr>
        <w:pStyle w:val="PL"/>
        <w:rPr>
          <w:snapToGrid w:val="0"/>
        </w:rPr>
      </w:pPr>
      <w:r w:rsidRPr="00FD0425">
        <w:rPr>
          <w:snapToGrid w:val="0"/>
        </w:rPr>
        <w:t>-- **************************************************************</w:t>
      </w:r>
    </w:p>
    <w:p w14:paraId="08DD5AF4" w14:textId="77777777" w:rsidR="00F02090" w:rsidRPr="00FD0425" w:rsidRDefault="00F02090" w:rsidP="00F02090">
      <w:pPr>
        <w:pStyle w:val="PL"/>
        <w:rPr>
          <w:snapToGrid w:val="0"/>
        </w:rPr>
      </w:pPr>
      <w:r w:rsidRPr="00FD0425">
        <w:rPr>
          <w:snapToGrid w:val="0"/>
        </w:rPr>
        <w:t>--</w:t>
      </w:r>
    </w:p>
    <w:p w14:paraId="2EF70A0C" w14:textId="77777777" w:rsidR="00F02090" w:rsidRPr="00FD0425" w:rsidRDefault="00F02090" w:rsidP="00F02090">
      <w:pPr>
        <w:pStyle w:val="PL"/>
        <w:outlineLvl w:val="3"/>
        <w:rPr>
          <w:snapToGrid w:val="0"/>
        </w:rPr>
      </w:pPr>
      <w:r w:rsidRPr="00FD0425">
        <w:rPr>
          <w:snapToGrid w:val="0"/>
        </w:rPr>
        <w:t>-- S-NODE RECONFIGURATION COMPLETE</w:t>
      </w:r>
    </w:p>
    <w:p w14:paraId="56494C2B" w14:textId="77777777" w:rsidR="00F02090" w:rsidRPr="00FD0425" w:rsidRDefault="00F02090" w:rsidP="00F02090">
      <w:pPr>
        <w:pStyle w:val="PL"/>
        <w:rPr>
          <w:snapToGrid w:val="0"/>
        </w:rPr>
      </w:pPr>
      <w:r w:rsidRPr="00FD0425">
        <w:rPr>
          <w:snapToGrid w:val="0"/>
        </w:rPr>
        <w:t>--</w:t>
      </w:r>
    </w:p>
    <w:p w14:paraId="54FBF758" w14:textId="77777777" w:rsidR="00F02090" w:rsidRPr="00FD0425" w:rsidRDefault="00F02090" w:rsidP="00F02090">
      <w:pPr>
        <w:pStyle w:val="PL"/>
        <w:rPr>
          <w:snapToGrid w:val="0"/>
        </w:rPr>
      </w:pPr>
      <w:r w:rsidRPr="00FD0425">
        <w:rPr>
          <w:snapToGrid w:val="0"/>
        </w:rPr>
        <w:t>-- **************************************************************</w:t>
      </w:r>
    </w:p>
    <w:p w14:paraId="614CD01F" w14:textId="77777777" w:rsidR="00F02090" w:rsidRPr="00FD0425" w:rsidRDefault="00F02090" w:rsidP="00F02090">
      <w:pPr>
        <w:pStyle w:val="PL"/>
        <w:rPr>
          <w:snapToGrid w:val="0"/>
        </w:rPr>
      </w:pPr>
    </w:p>
    <w:p w14:paraId="5AD91757" w14:textId="77777777" w:rsidR="00F02090" w:rsidRPr="00FD0425" w:rsidRDefault="00F02090" w:rsidP="00F02090">
      <w:pPr>
        <w:pStyle w:val="PL"/>
        <w:rPr>
          <w:snapToGrid w:val="0"/>
        </w:rPr>
      </w:pPr>
      <w:r w:rsidRPr="00FD0425">
        <w:rPr>
          <w:snapToGrid w:val="0"/>
        </w:rPr>
        <w:t>SNodeReconfigurationComplete ::= SEQUENCE {</w:t>
      </w:r>
    </w:p>
    <w:p w14:paraId="55615BE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SNodeReconfigurationComplete-IEs}},</w:t>
      </w:r>
    </w:p>
    <w:p w14:paraId="130F1A44" w14:textId="77777777" w:rsidR="00F02090" w:rsidRPr="00FD0425" w:rsidRDefault="00F02090" w:rsidP="00F02090">
      <w:pPr>
        <w:pStyle w:val="PL"/>
        <w:rPr>
          <w:snapToGrid w:val="0"/>
        </w:rPr>
      </w:pPr>
      <w:r w:rsidRPr="00FD0425">
        <w:rPr>
          <w:snapToGrid w:val="0"/>
        </w:rPr>
        <w:tab/>
        <w:t>...</w:t>
      </w:r>
    </w:p>
    <w:p w14:paraId="456F4D6A" w14:textId="77777777" w:rsidR="00F02090" w:rsidRPr="00FD0425" w:rsidRDefault="00F02090" w:rsidP="00F02090">
      <w:pPr>
        <w:pStyle w:val="PL"/>
        <w:rPr>
          <w:snapToGrid w:val="0"/>
        </w:rPr>
      </w:pPr>
      <w:r w:rsidRPr="00FD0425">
        <w:rPr>
          <w:snapToGrid w:val="0"/>
        </w:rPr>
        <w:t>}</w:t>
      </w:r>
    </w:p>
    <w:p w14:paraId="59F9A383" w14:textId="77777777" w:rsidR="00F02090" w:rsidRPr="00FD0425" w:rsidRDefault="00F02090" w:rsidP="00F02090">
      <w:pPr>
        <w:pStyle w:val="PL"/>
        <w:rPr>
          <w:snapToGrid w:val="0"/>
        </w:rPr>
      </w:pPr>
    </w:p>
    <w:p w14:paraId="5902C7C8" w14:textId="77777777" w:rsidR="00F02090" w:rsidRPr="00FD0425" w:rsidRDefault="00F02090" w:rsidP="00F02090">
      <w:pPr>
        <w:pStyle w:val="PL"/>
        <w:rPr>
          <w:snapToGrid w:val="0"/>
        </w:rPr>
      </w:pPr>
      <w:r w:rsidRPr="00FD0425">
        <w:rPr>
          <w:snapToGrid w:val="0"/>
        </w:rPr>
        <w:t>SNodeReconfigurationComplete-IEs XNAP-PROTOCOL-IES ::= {</w:t>
      </w:r>
    </w:p>
    <w:p w14:paraId="5AB732C6"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123BE15"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33FF18A" w14:textId="77777777" w:rsidR="00F02090" w:rsidRPr="00FD0425" w:rsidRDefault="00F02090" w:rsidP="00F02090">
      <w:pPr>
        <w:pStyle w:val="PL"/>
        <w:rPr>
          <w:snapToGrid w:val="0"/>
        </w:rPr>
      </w:pPr>
      <w:r w:rsidRPr="00FD0425">
        <w:rPr>
          <w:snapToGrid w:val="0"/>
        </w:rPr>
        <w:tab/>
        <w:t xml:space="preserve">{ ID </w:t>
      </w:r>
      <w:r w:rsidRPr="00FD0425">
        <w:t>id-ResponseInfo-ReconfCompl</w:t>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ResponseInfo-ReconfCompl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72200AB" w14:textId="77777777" w:rsidR="00F02090" w:rsidRPr="00FD0425" w:rsidRDefault="00F02090" w:rsidP="00F02090">
      <w:pPr>
        <w:pStyle w:val="PL"/>
        <w:rPr>
          <w:snapToGrid w:val="0"/>
        </w:rPr>
      </w:pPr>
      <w:r w:rsidRPr="00FD0425">
        <w:rPr>
          <w:snapToGrid w:val="0"/>
        </w:rPr>
        <w:tab/>
        <w:t>...</w:t>
      </w:r>
    </w:p>
    <w:p w14:paraId="0E80692E" w14:textId="77777777" w:rsidR="00F02090" w:rsidRPr="00FD0425" w:rsidRDefault="00F02090" w:rsidP="00F02090">
      <w:pPr>
        <w:pStyle w:val="PL"/>
        <w:rPr>
          <w:snapToGrid w:val="0"/>
        </w:rPr>
      </w:pPr>
      <w:r w:rsidRPr="00FD0425">
        <w:rPr>
          <w:snapToGrid w:val="0"/>
        </w:rPr>
        <w:t>}</w:t>
      </w:r>
    </w:p>
    <w:p w14:paraId="6F4FC101" w14:textId="77777777" w:rsidR="00F02090" w:rsidRPr="00FD0425" w:rsidRDefault="00F02090" w:rsidP="00F02090">
      <w:pPr>
        <w:pStyle w:val="PL"/>
        <w:rPr>
          <w:snapToGrid w:val="0"/>
        </w:rPr>
      </w:pPr>
    </w:p>
    <w:p w14:paraId="61AC4583" w14:textId="77777777" w:rsidR="00F02090" w:rsidRPr="00FD0425" w:rsidRDefault="00F02090" w:rsidP="00F02090">
      <w:pPr>
        <w:pStyle w:val="PL"/>
      </w:pPr>
      <w:r w:rsidRPr="00FD0425">
        <w:t>ResponseInfo-ReconfCompl ::= SEQUENCE {</w:t>
      </w:r>
    </w:p>
    <w:p w14:paraId="28F3A010" w14:textId="77777777" w:rsidR="00F02090" w:rsidRPr="00FD0425" w:rsidRDefault="00F02090" w:rsidP="00F02090">
      <w:pPr>
        <w:pStyle w:val="PL"/>
      </w:pPr>
      <w:r w:rsidRPr="00FD0425">
        <w:tab/>
        <w:t>responseType-ReconfComplete</w:t>
      </w:r>
      <w:r w:rsidRPr="00FD0425">
        <w:tab/>
      </w:r>
      <w:r w:rsidRPr="00FD0425">
        <w:tab/>
        <w:t>ResponseType-ReconfComplete,</w:t>
      </w:r>
    </w:p>
    <w:p w14:paraId="255047C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ResponseInfo-ReconfCompl-</w:t>
      </w:r>
      <w:r w:rsidRPr="00FD0425">
        <w:rPr>
          <w:snapToGrid w:val="0"/>
        </w:rPr>
        <w:t>ExtIEs} } OPTIONAL,</w:t>
      </w:r>
    </w:p>
    <w:p w14:paraId="13DD6499" w14:textId="77777777" w:rsidR="00F02090" w:rsidRPr="00FD0425" w:rsidRDefault="00F02090" w:rsidP="00F02090">
      <w:pPr>
        <w:pStyle w:val="PL"/>
        <w:rPr>
          <w:snapToGrid w:val="0"/>
        </w:rPr>
      </w:pPr>
      <w:r w:rsidRPr="00FD0425">
        <w:rPr>
          <w:snapToGrid w:val="0"/>
        </w:rPr>
        <w:tab/>
        <w:t>...</w:t>
      </w:r>
    </w:p>
    <w:p w14:paraId="2F68FEE0" w14:textId="77777777" w:rsidR="00F02090" w:rsidRPr="00FD0425" w:rsidRDefault="00F02090" w:rsidP="00F02090">
      <w:pPr>
        <w:pStyle w:val="PL"/>
        <w:rPr>
          <w:snapToGrid w:val="0"/>
        </w:rPr>
      </w:pPr>
      <w:r w:rsidRPr="00FD0425">
        <w:rPr>
          <w:snapToGrid w:val="0"/>
        </w:rPr>
        <w:t>}</w:t>
      </w:r>
    </w:p>
    <w:p w14:paraId="6A06A12D" w14:textId="77777777" w:rsidR="00F02090" w:rsidRPr="00FD0425" w:rsidRDefault="00F02090" w:rsidP="00F02090">
      <w:pPr>
        <w:pStyle w:val="PL"/>
        <w:rPr>
          <w:snapToGrid w:val="0"/>
        </w:rPr>
      </w:pPr>
    </w:p>
    <w:p w14:paraId="1B623855" w14:textId="77777777" w:rsidR="00F02090" w:rsidRPr="00FD0425" w:rsidRDefault="00F02090" w:rsidP="00F02090">
      <w:pPr>
        <w:pStyle w:val="PL"/>
        <w:rPr>
          <w:snapToGrid w:val="0"/>
        </w:rPr>
      </w:pPr>
      <w:r w:rsidRPr="00FD0425">
        <w:t>ResponseInfo-ReconfCompl-</w:t>
      </w:r>
      <w:r w:rsidRPr="00FD0425">
        <w:rPr>
          <w:snapToGrid w:val="0"/>
        </w:rPr>
        <w:t>ExtIEs XNAP-PROTOCOL-EXTENSION ::= {</w:t>
      </w:r>
    </w:p>
    <w:p w14:paraId="2217C775" w14:textId="77777777" w:rsidR="00F02090" w:rsidRPr="00FD0425" w:rsidRDefault="00F02090" w:rsidP="00F02090">
      <w:pPr>
        <w:pStyle w:val="PL"/>
        <w:rPr>
          <w:snapToGrid w:val="0"/>
        </w:rPr>
      </w:pPr>
      <w:r w:rsidRPr="00FD0425">
        <w:rPr>
          <w:snapToGrid w:val="0"/>
        </w:rPr>
        <w:tab/>
        <w:t>...</w:t>
      </w:r>
    </w:p>
    <w:p w14:paraId="054B9E49" w14:textId="77777777" w:rsidR="00F02090" w:rsidRPr="00FD0425" w:rsidRDefault="00F02090" w:rsidP="00F02090">
      <w:pPr>
        <w:pStyle w:val="PL"/>
        <w:rPr>
          <w:snapToGrid w:val="0"/>
        </w:rPr>
      </w:pPr>
      <w:r w:rsidRPr="00FD0425">
        <w:rPr>
          <w:snapToGrid w:val="0"/>
        </w:rPr>
        <w:t>}</w:t>
      </w:r>
    </w:p>
    <w:p w14:paraId="410414A3" w14:textId="77777777" w:rsidR="00F02090" w:rsidRPr="00FD0425" w:rsidRDefault="00F02090" w:rsidP="00F02090">
      <w:pPr>
        <w:pStyle w:val="PL"/>
        <w:rPr>
          <w:snapToGrid w:val="0"/>
        </w:rPr>
      </w:pPr>
    </w:p>
    <w:p w14:paraId="54987AF1" w14:textId="77777777" w:rsidR="00F02090" w:rsidRPr="00FD0425" w:rsidRDefault="00F02090" w:rsidP="00F02090">
      <w:pPr>
        <w:pStyle w:val="PL"/>
      </w:pPr>
      <w:r w:rsidRPr="00FD0425">
        <w:t>ResponseType-ReconfComplete ::= CHOICE {</w:t>
      </w:r>
    </w:p>
    <w:p w14:paraId="78B1658F" w14:textId="77777777" w:rsidR="00F02090" w:rsidRPr="00FD0425" w:rsidRDefault="00F02090" w:rsidP="00F02090">
      <w:pPr>
        <w:pStyle w:val="PL"/>
      </w:pPr>
      <w:r w:rsidRPr="00FD0425">
        <w:tab/>
        <w:t>configuration-successfully-applied</w:t>
      </w:r>
      <w:r w:rsidRPr="00FD0425">
        <w:tab/>
      </w:r>
      <w:r w:rsidRPr="00FD0425">
        <w:tab/>
      </w:r>
      <w:r w:rsidRPr="00FD0425">
        <w:tab/>
        <w:t>Configuration-successfully-applied,</w:t>
      </w:r>
    </w:p>
    <w:p w14:paraId="48922260" w14:textId="77777777" w:rsidR="00F02090" w:rsidRPr="00FD0425" w:rsidRDefault="00F02090" w:rsidP="00F02090">
      <w:pPr>
        <w:pStyle w:val="PL"/>
      </w:pPr>
      <w:r w:rsidRPr="00FD0425">
        <w:tab/>
        <w:t>configuration-rejected-by-M-NG-RANNode</w:t>
      </w:r>
      <w:r w:rsidRPr="00FD0425">
        <w:tab/>
      </w:r>
      <w:r w:rsidRPr="00FD0425">
        <w:tab/>
        <w:t>Configuration-rejected-by-M-NG-RANNode,</w:t>
      </w:r>
    </w:p>
    <w:p w14:paraId="293D876E"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ResponseType-ReconfComplete</w:t>
      </w:r>
      <w:r w:rsidRPr="00FD0425">
        <w:rPr>
          <w:snapToGrid w:val="0"/>
        </w:rPr>
        <w:t>-ExtIEs} }</w:t>
      </w:r>
    </w:p>
    <w:p w14:paraId="38815689" w14:textId="77777777" w:rsidR="00F02090" w:rsidRPr="00FD0425" w:rsidRDefault="00F02090" w:rsidP="00F02090">
      <w:pPr>
        <w:pStyle w:val="PL"/>
        <w:rPr>
          <w:snapToGrid w:val="0"/>
        </w:rPr>
      </w:pPr>
      <w:r w:rsidRPr="00FD0425">
        <w:rPr>
          <w:snapToGrid w:val="0"/>
        </w:rPr>
        <w:t>}</w:t>
      </w:r>
    </w:p>
    <w:p w14:paraId="54E19BDC" w14:textId="77777777" w:rsidR="00F02090" w:rsidRPr="00FD0425" w:rsidRDefault="00F02090" w:rsidP="00F02090">
      <w:pPr>
        <w:pStyle w:val="PL"/>
        <w:rPr>
          <w:snapToGrid w:val="0"/>
        </w:rPr>
      </w:pPr>
    </w:p>
    <w:p w14:paraId="6E253BCF" w14:textId="77777777" w:rsidR="00F02090" w:rsidRPr="00FD0425" w:rsidRDefault="00F02090" w:rsidP="00F02090">
      <w:pPr>
        <w:pStyle w:val="PL"/>
        <w:rPr>
          <w:snapToGrid w:val="0"/>
        </w:rPr>
      </w:pPr>
      <w:r w:rsidRPr="00FD0425">
        <w:t>ResponseType-ReconfComplete</w:t>
      </w:r>
      <w:r w:rsidRPr="00FD0425">
        <w:rPr>
          <w:snapToGrid w:val="0"/>
        </w:rPr>
        <w:t>-ExtIEs XNAP-PROTOCOL-IES ::= {</w:t>
      </w:r>
    </w:p>
    <w:p w14:paraId="25745BD4" w14:textId="77777777" w:rsidR="00F02090" w:rsidRPr="00FD0425" w:rsidRDefault="00F02090" w:rsidP="00F02090">
      <w:pPr>
        <w:pStyle w:val="PL"/>
        <w:rPr>
          <w:snapToGrid w:val="0"/>
        </w:rPr>
      </w:pPr>
      <w:r w:rsidRPr="00FD0425">
        <w:rPr>
          <w:snapToGrid w:val="0"/>
        </w:rPr>
        <w:tab/>
        <w:t>...</w:t>
      </w:r>
    </w:p>
    <w:p w14:paraId="7BF38F95" w14:textId="77777777" w:rsidR="00F02090" w:rsidRPr="00FD0425" w:rsidRDefault="00F02090" w:rsidP="00F02090">
      <w:pPr>
        <w:pStyle w:val="PL"/>
        <w:rPr>
          <w:snapToGrid w:val="0"/>
        </w:rPr>
      </w:pPr>
      <w:r w:rsidRPr="00FD0425">
        <w:rPr>
          <w:snapToGrid w:val="0"/>
        </w:rPr>
        <w:t>}</w:t>
      </w:r>
    </w:p>
    <w:p w14:paraId="49D8307A" w14:textId="77777777" w:rsidR="00F02090" w:rsidRPr="00FD0425" w:rsidRDefault="00F02090" w:rsidP="00F02090">
      <w:pPr>
        <w:pStyle w:val="PL"/>
        <w:rPr>
          <w:snapToGrid w:val="0"/>
        </w:rPr>
      </w:pPr>
    </w:p>
    <w:p w14:paraId="05C8A126" w14:textId="77777777" w:rsidR="00F02090" w:rsidRPr="00FD0425" w:rsidRDefault="00F02090" w:rsidP="00F02090">
      <w:pPr>
        <w:pStyle w:val="PL"/>
      </w:pPr>
      <w:r w:rsidRPr="00FD0425">
        <w:t>Configuration-successfully-applied ::= SEQUENCE {</w:t>
      </w:r>
    </w:p>
    <w:p w14:paraId="7CDAE6B3" w14:textId="77777777" w:rsidR="00F02090" w:rsidRPr="00FD0425" w:rsidRDefault="00F02090" w:rsidP="00F02090">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74D14E3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Configuration-successfully-applied-</w:t>
      </w:r>
      <w:r w:rsidRPr="00FD0425">
        <w:rPr>
          <w:snapToGrid w:val="0"/>
        </w:rPr>
        <w:t>ExtIEs} } OPTIONAL,</w:t>
      </w:r>
    </w:p>
    <w:p w14:paraId="1CB1C708" w14:textId="77777777" w:rsidR="00F02090" w:rsidRPr="00FD0425" w:rsidRDefault="00F02090" w:rsidP="00F02090">
      <w:pPr>
        <w:pStyle w:val="PL"/>
        <w:rPr>
          <w:snapToGrid w:val="0"/>
        </w:rPr>
      </w:pPr>
      <w:r w:rsidRPr="00FD0425">
        <w:rPr>
          <w:snapToGrid w:val="0"/>
        </w:rPr>
        <w:tab/>
        <w:t>...</w:t>
      </w:r>
    </w:p>
    <w:p w14:paraId="6B2D42EA" w14:textId="77777777" w:rsidR="00F02090" w:rsidRPr="00FD0425" w:rsidRDefault="00F02090" w:rsidP="00F02090">
      <w:pPr>
        <w:pStyle w:val="PL"/>
        <w:rPr>
          <w:snapToGrid w:val="0"/>
        </w:rPr>
      </w:pPr>
      <w:r w:rsidRPr="00FD0425">
        <w:rPr>
          <w:snapToGrid w:val="0"/>
        </w:rPr>
        <w:t>}</w:t>
      </w:r>
    </w:p>
    <w:p w14:paraId="426CF003" w14:textId="77777777" w:rsidR="00F02090" w:rsidRPr="00FD0425" w:rsidRDefault="00F02090" w:rsidP="00F02090">
      <w:pPr>
        <w:pStyle w:val="PL"/>
        <w:rPr>
          <w:snapToGrid w:val="0"/>
        </w:rPr>
      </w:pPr>
    </w:p>
    <w:p w14:paraId="6840773B" w14:textId="77777777" w:rsidR="00F02090" w:rsidRPr="00FD0425" w:rsidRDefault="00F02090" w:rsidP="00F02090">
      <w:pPr>
        <w:pStyle w:val="PL"/>
        <w:rPr>
          <w:snapToGrid w:val="0"/>
        </w:rPr>
      </w:pPr>
      <w:r w:rsidRPr="00FD0425">
        <w:t>Configuration-successfully-applied-</w:t>
      </w:r>
      <w:r w:rsidRPr="00FD0425">
        <w:rPr>
          <w:snapToGrid w:val="0"/>
        </w:rPr>
        <w:t>ExtIEs XNAP-PROTOCOL-EXTENSION ::= {</w:t>
      </w:r>
    </w:p>
    <w:p w14:paraId="0C2B11F7" w14:textId="77777777" w:rsidR="00F02090" w:rsidRPr="00FD0425" w:rsidRDefault="00F02090" w:rsidP="00F02090">
      <w:pPr>
        <w:pStyle w:val="PL"/>
        <w:rPr>
          <w:snapToGrid w:val="0"/>
        </w:rPr>
      </w:pPr>
      <w:r w:rsidRPr="00FD0425">
        <w:rPr>
          <w:snapToGrid w:val="0"/>
        </w:rPr>
        <w:tab/>
        <w:t>...</w:t>
      </w:r>
    </w:p>
    <w:p w14:paraId="6B5CEA0C" w14:textId="77777777" w:rsidR="00F02090" w:rsidRPr="00FD0425" w:rsidRDefault="00F02090" w:rsidP="00F02090">
      <w:pPr>
        <w:pStyle w:val="PL"/>
        <w:rPr>
          <w:snapToGrid w:val="0"/>
        </w:rPr>
      </w:pPr>
      <w:r w:rsidRPr="00FD0425">
        <w:rPr>
          <w:snapToGrid w:val="0"/>
        </w:rPr>
        <w:t>}</w:t>
      </w:r>
    </w:p>
    <w:p w14:paraId="668BCCD6" w14:textId="77777777" w:rsidR="00F02090" w:rsidRPr="00FD0425" w:rsidRDefault="00F02090" w:rsidP="00F02090">
      <w:pPr>
        <w:pStyle w:val="PL"/>
        <w:rPr>
          <w:snapToGrid w:val="0"/>
        </w:rPr>
      </w:pPr>
    </w:p>
    <w:p w14:paraId="1C3E1EF6" w14:textId="77777777" w:rsidR="00F02090" w:rsidRPr="00FD0425" w:rsidRDefault="00F02090" w:rsidP="00F02090">
      <w:pPr>
        <w:pStyle w:val="PL"/>
        <w:rPr>
          <w:snapToGrid w:val="0"/>
        </w:rPr>
      </w:pPr>
      <w:r w:rsidRPr="00FD0425">
        <w:t>Configuration-rejected-by-M-NG-RANNode ::= SEQUENCE {</w:t>
      </w:r>
    </w:p>
    <w:p w14:paraId="16368874" w14:textId="77777777" w:rsidR="00F02090" w:rsidRPr="00FD0425" w:rsidRDefault="00F02090" w:rsidP="00F02090">
      <w:pPr>
        <w:pStyle w:val="PL"/>
        <w:rPr>
          <w:snapToGrid w:val="0"/>
        </w:rPr>
      </w:pPr>
      <w:r w:rsidRPr="00FD0425">
        <w:rPr>
          <w:snapToGrid w:val="0"/>
        </w:rPr>
        <w:tab/>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451D8FC0" w14:textId="77777777" w:rsidR="00F02090" w:rsidRPr="00FD0425" w:rsidRDefault="00F02090" w:rsidP="00F02090">
      <w:pPr>
        <w:pStyle w:val="PL"/>
        <w:rPr>
          <w:snapToGrid w:val="0"/>
        </w:rPr>
      </w:pPr>
      <w:r w:rsidRPr="00FD0425">
        <w:rPr>
          <w:snapToGrid w:val="0"/>
        </w:rPr>
        <w:tab/>
        <w:t>m-NG-RANNode-to-S-NG-RANNode-Container</w:t>
      </w:r>
      <w:r w:rsidRPr="00FD0425">
        <w:rPr>
          <w:snapToGrid w:val="0"/>
        </w:rPr>
        <w:tab/>
      </w:r>
      <w:r w:rsidRPr="00FD0425">
        <w:rPr>
          <w:snapToGrid w:val="0"/>
        </w:rPr>
        <w:tab/>
        <w:t>OCTET STRING</w:t>
      </w:r>
      <w:r w:rsidRPr="00FD0425">
        <w:rPr>
          <w:snapToGrid w:val="0"/>
        </w:rPr>
        <w:tab/>
      </w:r>
      <w:r w:rsidRPr="00FD0425">
        <w:rPr>
          <w:snapToGrid w:val="0"/>
        </w:rPr>
        <w:tab/>
        <w:t>OPTIONAL,</w:t>
      </w:r>
    </w:p>
    <w:p w14:paraId="1A2088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Configuration-rejected-by-M-NG-RANNode-</w:t>
      </w:r>
      <w:r w:rsidRPr="00FD0425">
        <w:rPr>
          <w:snapToGrid w:val="0"/>
        </w:rPr>
        <w:t>ExtIEs} } OPTIONAL,</w:t>
      </w:r>
    </w:p>
    <w:p w14:paraId="6D2BED77" w14:textId="77777777" w:rsidR="00F02090" w:rsidRPr="00FD0425" w:rsidRDefault="00F02090" w:rsidP="00F02090">
      <w:pPr>
        <w:pStyle w:val="PL"/>
        <w:rPr>
          <w:snapToGrid w:val="0"/>
        </w:rPr>
      </w:pPr>
      <w:r w:rsidRPr="00FD0425">
        <w:rPr>
          <w:snapToGrid w:val="0"/>
        </w:rPr>
        <w:tab/>
        <w:t>...</w:t>
      </w:r>
    </w:p>
    <w:p w14:paraId="4941F0C1" w14:textId="77777777" w:rsidR="00F02090" w:rsidRPr="00FD0425" w:rsidRDefault="00F02090" w:rsidP="00F02090">
      <w:pPr>
        <w:pStyle w:val="PL"/>
        <w:rPr>
          <w:snapToGrid w:val="0"/>
        </w:rPr>
      </w:pPr>
      <w:r w:rsidRPr="00FD0425">
        <w:rPr>
          <w:snapToGrid w:val="0"/>
        </w:rPr>
        <w:t>}</w:t>
      </w:r>
    </w:p>
    <w:p w14:paraId="01BE0624" w14:textId="77777777" w:rsidR="00F02090" w:rsidRPr="00FD0425" w:rsidRDefault="00F02090" w:rsidP="00F02090">
      <w:pPr>
        <w:pStyle w:val="PL"/>
        <w:rPr>
          <w:snapToGrid w:val="0"/>
        </w:rPr>
      </w:pPr>
    </w:p>
    <w:p w14:paraId="71FE4760" w14:textId="77777777" w:rsidR="00F02090" w:rsidRPr="00FD0425" w:rsidRDefault="00F02090" w:rsidP="00F02090">
      <w:pPr>
        <w:pStyle w:val="PL"/>
        <w:rPr>
          <w:snapToGrid w:val="0"/>
        </w:rPr>
      </w:pPr>
      <w:r w:rsidRPr="00FD0425">
        <w:t>Configuration-rejected-by-M-NG-RANNode-</w:t>
      </w:r>
      <w:r w:rsidRPr="00FD0425">
        <w:rPr>
          <w:snapToGrid w:val="0"/>
        </w:rPr>
        <w:t>ExtIEs XNAP-PROTOCOL-EXTENSION ::= {</w:t>
      </w:r>
    </w:p>
    <w:p w14:paraId="430525D6" w14:textId="77777777" w:rsidR="00F02090" w:rsidRPr="00FD0425" w:rsidRDefault="00F02090" w:rsidP="00F02090">
      <w:pPr>
        <w:pStyle w:val="PL"/>
        <w:rPr>
          <w:snapToGrid w:val="0"/>
        </w:rPr>
      </w:pPr>
      <w:r w:rsidRPr="00FD0425">
        <w:rPr>
          <w:snapToGrid w:val="0"/>
        </w:rPr>
        <w:tab/>
        <w:t>...</w:t>
      </w:r>
    </w:p>
    <w:p w14:paraId="37896C2B" w14:textId="77777777" w:rsidR="00F02090" w:rsidRPr="00FD0425" w:rsidRDefault="00F02090" w:rsidP="00F02090">
      <w:pPr>
        <w:pStyle w:val="PL"/>
        <w:rPr>
          <w:snapToGrid w:val="0"/>
        </w:rPr>
      </w:pPr>
      <w:r w:rsidRPr="00FD0425">
        <w:rPr>
          <w:snapToGrid w:val="0"/>
        </w:rPr>
        <w:t>}</w:t>
      </w:r>
    </w:p>
    <w:p w14:paraId="2E0776E7" w14:textId="77777777" w:rsidR="00F02090" w:rsidRPr="00FD0425" w:rsidRDefault="00F02090" w:rsidP="00F02090">
      <w:pPr>
        <w:pStyle w:val="PL"/>
        <w:rPr>
          <w:snapToGrid w:val="0"/>
        </w:rPr>
      </w:pPr>
    </w:p>
    <w:p w14:paraId="6F69481E" w14:textId="77777777" w:rsidR="00F02090" w:rsidRPr="00FD0425" w:rsidRDefault="00F02090" w:rsidP="00F02090">
      <w:pPr>
        <w:pStyle w:val="PL"/>
        <w:rPr>
          <w:snapToGrid w:val="0"/>
        </w:rPr>
      </w:pPr>
    </w:p>
    <w:p w14:paraId="35009CB0" w14:textId="77777777" w:rsidR="00F02090" w:rsidRPr="00FD0425" w:rsidRDefault="00F02090" w:rsidP="00F02090">
      <w:pPr>
        <w:pStyle w:val="PL"/>
        <w:rPr>
          <w:snapToGrid w:val="0"/>
        </w:rPr>
      </w:pPr>
      <w:r w:rsidRPr="00FD0425">
        <w:rPr>
          <w:snapToGrid w:val="0"/>
        </w:rPr>
        <w:t>-- **************************************************************</w:t>
      </w:r>
    </w:p>
    <w:p w14:paraId="7387D417" w14:textId="77777777" w:rsidR="00F02090" w:rsidRPr="00FD0425" w:rsidRDefault="00F02090" w:rsidP="00F02090">
      <w:pPr>
        <w:pStyle w:val="PL"/>
        <w:rPr>
          <w:snapToGrid w:val="0"/>
        </w:rPr>
      </w:pPr>
      <w:r w:rsidRPr="00FD0425">
        <w:rPr>
          <w:snapToGrid w:val="0"/>
        </w:rPr>
        <w:t>--</w:t>
      </w:r>
    </w:p>
    <w:p w14:paraId="3CE0737C" w14:textId="77777777" w:rsidR="00F02090" w:rsidRPr="00FD0425" w:rsidRDefault="00F02090" w:rsidP="00F02090">
      <w:pPr>
        <w:pStyle w:val="PL"/>
        <w:outlineLvl w:val="3"/>
        <w:rPr>
          <w:snapToGrid w:val="0"/>
        </w:rPr>
      </w:pPr>
      <w:r w:rsidRPr="00FD0425">
        <w:rPr>
          <w:snapToGrid w:val="0"/>
        </w:rPr>
        <w:t>-- S-NODE MODIFICATION REQUEST</w:t>
      </w:r>
    </w:p>
    <w:p w14:paraId="09BB4314" w14:textId="77777777" w:rsidR="00F02090" w:rsidRPr="00FD0425" w:rsidRDefault="00F02090" w:rsidP="00F02090">
      <w:pPr>
        <w:pStyle w:val="PL"/>
        <w:rPr>
          <w:snapToGrid w:val="0"/>
        </w:rPr>
      </w:pPr>
      <w:r w:rsidRPr="00FD0425">
        <w:rPr>
          <w:snapToGrid w:val="0"/>
        </w:rPr>
        <w:t>--</w:t>
      </w:r>
    </w:p>
    <w:p w14:paraId="7009005F" w14:textId="77777777" w:rsidR="00F02090" w:rsidRPr="00FD0425" w:rsidRDefault="00F02090" w:rsidP="00F02090">
      <w:pPr>
        <w:pStyle w:val="PL"/>
        <w:rPr>
          <w:snapToGrid w:val="0"/>
        </w:rPr>
      </w:pPr>
      <w:r w:rsidRPr="00FD0425">
        <w:rPr>
          <w:snapToGrid w:val="0"/>
        </w:rPr>
        <w:t>-- **************************************************************</w:t>
      </w:r>
    </w:p>
    <w:p w14:paraId="24603FDD" w14:textId="77777777" w:rsidR="00F02090" w:rsidRPr="00FD0425" w:rsidRDefault="00F02090" w:rsidP="00F02090">
      <w:pPr>
        <w:pStyle w:val="PL"/>
        <w:rPr>
          <w:snapToGrid w:val="0"/>
        </w:rPr>
      </w:pPr>
    </w:p>
    <w:p w14:paraId="1B7EC4CC" w14:textId="77777777" w:rsidR="00F02090" w:rsidRPr="00FD0425" w:rsidRDefault="00F02090" w:rsidP="00F02090">
      <w:pPr>
        <w:pStyle w:val="PL"/>
        <w:rPr>
          <w:snapToGrid w:val="0"/>
        </w:rPr>
      </w:pPr>
      <w:r w:rsidRPr="00FD0425">
        <w:rPr>
          <w:snapToGrid w:val="0"/>
        </w:rPr>
        <w:t>SNodeModificationRequest ::= SEQUENCE {</w:t>
      </w:r>
    </w:p>
    <w:p w14:paraId="695092D5"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SNodeModificationRequest-IEs}},</w:t>
      </w:r>
    </w:p>
    <w:p w14:paraId="531DF595" w14:textId="77777777" w:rsidR="00F02090" w:rsidRPr="00FD0425" w:rsidRDefault="00F02090" w:rsidP="00F02090">
      <w:pPr>
        <w:pStyle w:val="PL"/>
        <w:rPr>
          <w:snapToGrid w:val="0"/>
        </w:rPr>
      </w:pPr>
      <w:r w:rsidRPr="00FD0425">
        <w:rPr>
          <w:snapToGrid w:val="0"/>
        </w:rPr>
        <w:tab/>
        <w:t>...</w:t>
      </w:r>
    </w:p>
    <w:p w14:paraId="3F6326CD" w14:textId="77777777" w:rsidR="00F02090" w:rsidRPr="00FD0425" w:rsidRDefault="00F02090" w:rsidP="00F02090">
      <w:pPr>
        <w:pStyle w:val="PL"/>
        <w:rPr>
          <w:snapToGrid w:val="0"/>
        </w:rPr>
      </w:pPr>
      <w:r w:rsidRPr="00FD0425">
        <w:rPr>
          <w:snapToGrid w:val="0"/>
        </w:rPr>
        <w:t>}</w:t>
      </w:r>
    </w:p>
    <w:p w14:paraId="59D45FDC" w14:textId="77777777" w:rsidR="00F02090" w:rsidRPr="00FD0425" w:rsidRDefault="00F02090" w:rsidP="00F02090">
      <w:pPr>
        <w:pStyle w:val="PL"/>
        <w:rPr>
          <w:snapToGrid w:val="0"/>
        </w:rPr>
      </w:pPr>
    </w:p>
    <w:p w14:paraId="436E6F83" w14:textId="77777777" w:rsidR="00F02090" w:rsidRPr="00FD0425" w:rsidRDefault="00F02090" w:rsidP="00F02090">
      <w:pPr>
        <w:pStyle w:val="PL"/>
        <w:rPr>
          <w:snapToGrid w:val="0"/>
        </w:rPr>
      </w:pPr>
      <w:r w:rsidRPr="00FD0425">
        <w:rPr>
          <w:snapToGrid w:val="0"/>
        </w:rPr>
        <w:t>SNodeModificationRequest-IEs XNAP-PROTOCOL-IES ::= {</w:t>
      </w:r>
    </w:p>
    <w:p w14:paraId="7EB8C057" w14:textId="639516E2"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10B7BBF3" w14:textId="1F6D3C88"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73B213F2" w14:textId="023F50BF"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mandatory}|</w:t>
      </w:r>
    </w:p>
    <w:p w14:paraId="11B40D5F" w14:textId="5ED9C156" w:rsidR="00F02090" w:rsidRPr="00FD0425" w:rsidRDefault="00F02090" w:rsidP="00F02090">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r>
      <w:r w:rsidR="00A13105">
        <w:tab/>
      </w:r>
      <w:r w:rsidRPr="00FD0425">
        <w:t>PRESENCE optional }|</w:t>
      </w:r>
    </w:p>
    <w:p w14:paraId="4371C310" w14:textId="0D2ACA66" w:rsidR="00F02090" w:rsidRPr="00FD0425" w:rsidRDefault="00F02090" w:rsidP="00F02090">
      <w:pPr>
        <w:pStyle w:val="PL"/>
        <w:rPr>
          <w:rStyle w:val="PLChar"/>
        </w:rPr>
      </w:pPr>
      <w:r w:rsidRPr="00FD0425">
        <w:rPr>
          <w:rStyle w:val="PLChar"/>
        </w:rPr>
        <w:tab/>
        <w:t>{ ID 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CRITICALITY ignore</w:t>
      </w:r>
      <w:r w:rsidRPr="00FD0425">
        <w:rPr>
          <w:snapToGrid w:val="0"/>
        </w:rPr>
        <w:tab/>
      </w:r>
      <w:r w:rsidRPr="00FD0425">
        <w:rPr>
          <w:snapToGrid w:val="0"/>
        </w:rPr>
        <w:tab/>
        <w:t xml:space="preserve">TYPE </w:t>
      </w:r>
      <w:r w:rsidRPr="00FD0425">
        <w:rPr>
          <w:noProof w:val="0"/>
          <w:snapToGrid w:val="0"/>
        </w:rPr>
        <w:t>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rStyle w:val="PLChar"/>
        </w:rPr>
        <w:tab/>
      </w:r>
      <w:r w:rsidRPr="00FD0425">
        <w:tab/>
      </w:r>
      <w:r w:rsidRPr="00FD0425">
        <w:tab/>
      </w:r>
      <w:r w:rsidRPr="00FD0425">
        <w:tab/>
      </w:r>
      <w:r w:rsidRPr="00FD0425">
        <w:tab/>
      </w:r>
      <w:r w:rsidR="00A13105">
        <w:tab/>
      </w:r>
      <w:r w:rsidRPr="00FD0425">
        <w:rPr>
          <w:rStyle w:val="PLChar"/>
        </w:rPr>
        <w:t>PRESENCE optional }|</w:t>
      </w:r>
    </w:p>
    <w:p w14:paraId="7E551693" w14:textId="2F9B29CA" w:rsidR="00F02090" w:rsidRPr="00FD0425" w:rsidRDefault="00F02090" w:rsidP="00F02090">
      <w:pPr>
        <w:pStyle w:val="PL"/>
        <w:rPr>
          <w:snapToGrid w:val="0"/>
        </w:rPr>
      </w:pPr>
      <w:r w:rsidRPr="00FD0425">
        <w:rPr>
          <w:snapToGrid w:val="0"/>
        </w:rPr>
        <w:tab/>
        <w:t>{ ID 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Style w:val="PLChar"/>
        </w:rPr>
        <w:t>MobilityRestrictionList</w:t>
      </w:r>
      <w:r w:rsidRPr="00FD0425">
        <w:rPr>
          <w:rStyle w:val="PLChar"/>
        </w:rPr>
        <w:tab/>
      </w:r>
      <w:r w:rsidRPr="00FD0425">
        <w:tab/>
      </w:r>
      <w:r w:rsidRPr="00FD0425">
        <w:tab/>
      </w:r>
      <w:r w:rsidRPr="00FD0425">
        <w:tab/>
      </w:r>
      <w:r w:rsidRPr="00FD0425">
        <w:tab/>
      </w:r>
      <w:r w:rsidR="00A13105">
        <w:tab/>
      </w:r>
      <w:r w:rsidRPr="00FD0425">
        <w:rPr>
          <w:rStyle w:val="PLChar"/>
        </w:rPr>
        <w:t>PRESENCE optional }|</w:t>
      </w:r>
    </w:p>
    <w:p w14:paraId="214FF679" w14:textId="14C8589B" w:rsidR="00F02090" w:rsidRPr="00FD0425" w:rsidRDefault="00F02090" w:rsidP="00F02090">
      <w:pPr>
        <w:pStyle w:val="PL"/>
        <w:rPr>
          <w:rStyle w:val="PLChar"/>
        </w:rPr>
      </w:pPr>
      <w:r w:rsidRPr="00FD0425">
        <w:rPr>
          <w:snapToGrid w:val="0"/>
        </w:rPr>
        <w:tab/>
        <w:t>{ ID 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SCGConfigurationQuery</w:t>
      </w:r>
      <w:r w:rsidRPr="00FD0425">
        <w:rPr>
          <w:rStyle w:val="PLChar"/>
        </w:rPr>
        <w:tab/>
      </w:r>
      <w:r w:rsidRPr="00FD0425">
        <w:tab/>
      </w:r>
      <w:r w:rsidRPr="00FD0425">
        <w:tab/>
      </w:r>
      <w:r w:rsidRPr="00FD0425">
        <w:tab/>
      </w:r>
      <w:r w:rsidRPr="00FD0425">
        <w:tab/>
      </w:r>
      <w:r w:rsidRPr="00FD0425">
        <w:tab/>
      </w:r>
      <w:r w:rsidR="00A13105">
        <w:tab/>
      </w:r>
      <w:r w:rsidRPr="00FD0425">
        <w:rPr>
          <w:rStyle w:val="PLChar"/>
        </w:rPr>
        <w:t>PRESENCE optional }|</w:t>
      </w:r>
    </w:p>
    <w:p w14:paraId="13AF372F" w14:textId="0A60B095" w:rsidR="00F02090" w:rsidRPr="00FD0425" w:rsidRDefault="00F02090" w:rsidP="00F02090">
      <w:pPr>
        <w:pStyle w:val="PL"/>
        <w:rPr>
          <w:rStyle w:val="PLChar"/>
        </w:rPr>
      </w:pPr>
      <w:r w:rsidRPr="00FD0425">
        <w:rPr>
          <w:snapToGrid w:val="0"/>
        </w:rPr>
        <w:tab/>
        <w:t>{ ID id-UEContextInfo-SNModRequest</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UEContextInfo-SNModRequest</w:t>
      </w:r>
      <w:r w:rsidRPr="00FD0425">
        <w:tab/>
      </w:r>
      <w:r w:rsidRPr="00FD0425">
        <w:tab/>
      </w:r>
      <w:r w:rsidRPr="00FD0425">
        <w:tab/>
      </w:r>
      <w:r w:rsidRPr="00FD0425">
        <w:tab/>
      </w:r>
      <w:r w:rsidR="00A13105">
        <w:tab/>
      </w:r>
      <w:r w:rsidRPr="00FD0425">
        <w:rPr>
          <w:rStyle w:val="PLChar"/>
        </w:rPr>
        <w:t>PRESENCE optional }|</w:t>
      </w:r>
    </w:p>
    <w:p w14:paraId="43E4B488" w14:textId="2D386AF1"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37EE908F" w14:textId="52E97ACF" w:rsidR="00F02090" w:rsidRPr="00FD0425" w:rsidRDefault="00F02090" w:rsidP="00F02090">
      <w:pPr>
        <w:pStyle w:val="PL"/>
        <w:rPr>
          <w:snapToGrid w:val="0"/>
        </w:rPr>
      </w:pPr>
      <w:r w:rsidRPr="00FD0425">
        <w:rPr>
          <w:snapToGrid w:val="0"/>
        </w:rPr>
        <w:tab/>
        <w:t>{ ID 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562C9EE8" w14:textId="00B4627E" w:rsidR="00F02090" w:rsidRPr="00FD0425" w:rsidRDefault="00F02090" w:rsidP="00F02090">
      <w:pPr>
        <w:pStyle w:val="PL"/>
        <w:rPr>
          <w:snapToGrid w:val="0"/>
        </w:rPr>
      </w:pPr>
      <w:r w:rsidRPr="00FD0425">
        <w:rPr>
          <w:snapToGrid w:val="0"/>
        </w:rPr>
        <w:tab/>
        <w:t>{ ID id-requestedSplitSRBrelease</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08D905C6" w14:textId="177A136C" w:rsidR="00F02090" w:rsidRPr="00FD0425" w:rsidRDefault="00F02090" w:rsidP="00F02090">
      <w:pPr>
        <w:pStyle w:val="PL"/>
        <w:rPr>
          <w:snapToGrid w:val="0"/>
        </w:rPr>
      </w:pPr>
      <w:r w:rsidRPr="00FD0425">
        <w:rPr>
          <w:snapToGrid w:val="0"/>
        </w:rPr>
        <w:tab/>
        <w:t>{ ID id-DesiredActNotificationLevel</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DesiredActNotificationLevel</w:t>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08BF2818" w14:textId="5628837C" w:rsidR="00F02090" w:rsidRPr="00FD0425" w:rsidRDefault="00F02090" w:rsidP="00F02090">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2871C5CF" w14:textId="54B9CC50" w:rsidR="00960FEF" w:rsidRPr="00FD0425" w:rsidRDefault="00F02090" w:rsidP="00960FEF">
      <w:pPr>
        <w:pStyle w:val="PL"/>
        <w:rPr>
          <w:snapToGrid w:val="0"/>
        </w:rPr>
      </w:pPr>
      <w:r w:rsidRPr="00FD0425">
        <w:rPr>
          <w:snapToGrid w:val="0"/>
        </w:rPr>
        <w:tab/>
        <w:t>{ ID id-S-NG-RANnodeMaxIPDataRate</w:t>
      </w:r>
      <w:r w:rsidR="00960FEF" w:rsidRPr="00FD0425">
        <w:rPr>
          <w:snapToGrid w:val="0"/>
        </w:rPr>
        <w:t>-UL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960FEF" w:rsidRPr="00FD0425">
        <w:rPr>
          <w:snapToGrid w:val="0"/>
        </w:rPr>
        <w:t>|</w:t>
      </w:r>
    </w:p>
    <w:p w14:paraId="2FBE6CAB" w14:textId="24F56A05" w:rsidR="006A0009" w:rsidRPr="00FD0425" w:rsidRDefault="00960FEF" w:rsidP="00960FEF">
      <w:pPr>
        <w:pStyle w:val="PL"/>
        <w:rPr>
          <w:snapToGrid w:val="0"/>
        </w:rPr>
      </w:pPr>
      <w:r w:rsidRPr="00FD0425">
        <w:rPr>
          <w:snapToGrid w:val="0"/>
        </w:rPr>
        <w:tab/>
        <w:t>{ ID id-S-NG-RANnodeMaxIPDataRate-DL</w:t>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6A0009" w:rsidRPr="00FD0425">
        <w:rPr>
          <w:snapToGrid w:val="0"/>
        </w:rPr>
        <w:t>|</w:t>
      </w:r>
    </w:p>
    <w:p w14:paraId="375BA720" w14:textId="426769E0" w:rsidR="00FE17E1" w:rsidRPr="00FD0425" w:rsidRDefault="006A0009" w:rsidP="006A0009">
      <w:pPr>
        <w:pStyle w:val="PL"/>
        <w:rPr>
          <w:snapToGrid w:val="0"/>
        </w:rPr>
      </w:pPr>
      <w:r w:rsidRPr="00FD0425">
        <w:rPr>
          <w:snapToGrid w:val="0"/>
        </w:rPr>
        <w:tab/>
        <w:t>{ ID id-LocationInformationSNReporting</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LocationInformationSNReporting</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w:t>
      </w:r>
      <w:r w:rsidR="00A13105">
        <w:rPr>
          <w:snapToGrid w:val="0"/>
        </w:rPr>
        <w:t xml:space="preserve"> </w:t>
      </w:r>
      <w:r w:rsidRPr="00FD0425">
        <w:rPr>
          <w:snapToGrid w:val="0"/>
        </w:rPr>
        <w:t>}</w:t>
      </w:r>
      <w:r w:rsidR="00FE17E1" w:rsidRPr="00FD0425">
        <w:rPr>
          <w:snapToGrid w:val="0"/>
        </w:rPr>
        <w:t>|</w:t>
      </w:r>
    </w:p>
    <w:p w14:paraId="522749A5" w14:textId="32229B44" w:rsidR="0003149B" w:rsidRPr="00FD0425" w:rsidRDefault="00FE17E1" w:rsidP="0003149B">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03149B" w:rsidRPr="00FD0425">
        <w:rPr>
          <w:snapToGrid w:val="0"/>
        </w:rPr>
        <w:t>|</w:t>
      </w:r>
    </w:p>
    <w:p w14:paraId="484122AC" w14:textId="459D4ADC" w:rsidR="000505FD" w:rsidRPr="00FD0425" w:rsidRDefault="0003149B" w:rsidP="000505FD">
      <w:pPr>
        <w:pStyle w:val="PL"/>
        <w:rPr>
          <w:snapToGrid w:val="0"/>
        </w:rPr>
      </w:pPr>
      <w:r w:rsidRPr="00FD0425">
        <w:rPr>
          <w:snapToGrid w:val="0"/>
        </w:rPr>
        <w:tab/>
        <w:t>{ ID 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t>GlobalNG-RANCell-ID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r w:rsidR="000505FD" w:rsidRPr="00FD0425">
        <w:rPr>
          <w:snapToGrid w:val="0"/>
        </w:rPr>
        <w:t>|</w:t>
      </w:r>
    </w:p>
    <w:p w14:paraId="05DBF143" w14:textId="43FCA7CC" w:rsidR="00CE3100" w:rsidRPr="00FD0425" w:rsidRDefault="000505FD" w:rsidP="00CE3100">
      <w:pPr>
        <w:pStyle w:val="PL"/>
        <w:rPr>
          <w:snapToGrid w:val="0"/>
        </w:rPr>
      </w:pPr>
      <w:r w:rsidRPr="00FD0425">
        <w:rPr>
          <w:snapToGrid w:val="0"/>
        </w:rPr>
        <w:tab/>
        <w:t>{ ID id-NE-DC-TDM-Pattern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ignore</w:t>
      </w:r>
      <w:r w:rsidRPr="00FD0425">
        <w:rPr>
          <w:snapToGrid w:val="0"/>
        </w:rPr>
        <w:tab/>
      </w:r>
      <w:r w:rsidRPr="00FD0425">
        <w:rPr>
          <w:snapToGrid w:val="0"/>
        </w:rPr>
        <w:tab/>
        <w:t>TYPE NE-DC-TDM-Pattern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w:t>
      </w:r>
      <w:r w:rsidR="00A13105">
        <w:rPr>
          <w:snapToGrid w:val="0"/>
        </w:rPr>
        <w:t xml:space="preserve"> </w:t>
      </w:r>
      <w:r w:rsidRPr="00FD0425">
        <w:rPr>
          <w:snapToGrid w:val="0"/>
        </w:rPr>
        <w:t>}</w:t>
      </w:r>
      <w:r w:rsidR="00CE3100" w:rsidRPr="00FD0425">
        <w:rPr>
          <w:snapToGrid w:val="0"/>
        </w:rPr>
        <w:t>|</w:t>
      </w:r>
    </w:p>
    <w:p w14:paraId="61C34379" w14:textId="5B6542A6" w:rsidR="00CE3100" w:rsidRPr="00FD0425" w:rsidRDefault="00CE3100" w:rsidP="00CE3100">
      <w:pPr>
        <w:pStyle w:val="PL"/>
        <w:rPr>
          <w:snapToGrid w:val="0"/>
        </w:rPr>
      </w:pPr>
      <w:r w:rsidRPr="00FD0425">
        <w:rPr>
          <w:snapToGrid w:val="0"/>
        </w:rPr>
        <w:tab/>
        <w:t>{ ID id-</w:t>
      </w:r>
      <w:r w:rsidR="00FD0AA2">
        <w:rPr>
          <w:snapToGrid w:val="0"/>
        </w:rPr>
        <w:t>R</w:t>
      </w:r>
      <w:r w:rsidRPr="00FD0425">
        <w:rPr>
          <w:snapToGrid w:val="0"/>
        </w:rPr>
        <w:t>equested</w:t>
      </w:r>
      <w:r w:rsidR="006B233E">
        <w:rPr>
          <w:snapToGrid w:val="0"/>
        </w:rPr>
        <w:t>FastMCGRecovery</w:t>
      </w:r>
      <w:r w:rsidRPr="00FD0425">
        <w:rPr>
          <w:snapToGrid w:val="0"/>
        </w:rPr>
        <w:t>ViaSRB3</w:t>
      </w:r>
      <w:r w:rsidRPr="00FD0425">
        <w:rPr>
          <w:snapToGrid w:val="0"/>
        </w:rPr>
        <w:tab/>
      </w:r>
      <w:r w:rsidRPr="00FD0425">
        <w:rPr>
          <w:snapToGrid w:val="0"/>
        </w:rPr>
        <w:tab/>
      </w:r>
      <w:r w:rsidR="004438EB" w:rsidRPr="00FD0425">
        <w:rPr>
          <w:snapToGrid w:val="0"/>
        </w:rPr>
        <w:tab/>
      </w:r>
      <w:r w:rsidRPr="00FD0425">
        <w:rPr>
          <w:snapToGrid w:val="0"/>
        </w:rPr>
        <w:t>CRITICALITY ignore</w:t>
      </w:r>
      <w:r w:rsidRPr="00FD0425">
        <w:rPr>
          <w:snapToGrid w:val="0"/>
        </w:rPr>
        <w:tab/>
      </w:r>
      <w:r w:rsidRPr="00FD0425">
        <w:rPr>
          <w:snapToGrid w:val="0"/>
        </w:rPr>
        <w:tab/>
        <w:t>TYPE Requested</w:t>
      </w:r>
      <w:r w:rsidR="006B233E">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r>
      <w:r w:rsidR="00A13105">
        <w:rPr>
          <w:snapToGrid w:val="0"/>
        </w:rPr>
        <w:tab/>
      </w:r>
      <w:r w:rsidRPr="00FD0425">
        <w:rPr>
          <w:snapToGrid w:val="0"/>
        </w:rPr>
        <w:t>PRESENCE optional }|</w:t>
      </w:r>
    </w:p>
    <w:p w14:paraId="1B005246" w14:textId="77777777" w:rsidR="00655FE8" w:rsidRDefault="00CE3100" w:rsidP="00655FE8">
      <w:pPr>
        <w:pStyle w:val="PL"/>
        <w:rPr>
          <w:snapToGrid w:val="0"/>
          <w:lang w:eastAsia="zh-CN"/>
        </w:rPr>
      </w:pPr>
      <w:r w:rsidRPr="00FD0425">
        <w:rPr>
          <w:snapToGrid w:val="0"/>
        </w:rPr>
        <w:tab/>
        <w:t>{ ID id-</w:t>
      </w:r>
      <w:r w:rsidR="00FD0AA2">
        <w:rPr>
          <w:snapToGrid w:val="0"/>
        </w:rPr>
        <w:t>R</w:t>
      </w:r>
      <w:r w:rsidRPr="00FD0425">
        <w:rPr>
          <w:snapToGrid w:val="0"/>
        </w:rPr>
        <w:t>equested</w:t>
      </w:r>
      <w:r w:rsidR="006B233E">
        <w:rPr>
          <w:snapToGrid w:val="0"/>
        </w:rPr>
        <w:t>FastMCGRecovery</w:t>
      </w:r>
      <w:r w:rsidRPr="00FD0425">
        <w:rPr>
          <w:snapToGrid w:val="0"/>
        </w:rPr>
        <w:t>ViaSRB3Release</w:t>
      </w:r>
      <w:r w:rsidRPr="00FD0425">
        <w:rPr>
          <w:snapToGrid w:val="0"/>
        </w:rPr>
        <w:tab/>
        <w:t>CRITICALITY ignore</w:t>
      </w:r>
      <w:r w:rsidRPr="00FD0425">
        <w:rPr>
          <w:snapToGrid w:val="0"/>
        </w:rPr>
        <w:tab/>
      </w:r>
      <w:r w:rsidRPr="00FD0425">
        <w:rPr>
          <w:snapToGrid w:val="0"/>
        </w:rPr>
        <w:tab/>
        <w:t>TYPE Requested</w:t>
      </w:r>
      <w:r w:rsidR="006B233E">
        <w:rPr>
          <w:snapToGrid w:val="0"/>
        </w:rPr>
        <w:t>FastMCGRecovery</w:t>
      </w:r>
      <w:r w:rsidRPr="00FD0425">
        <w:rPr>
          <w:snapToGrid w:val="0"/>
        </w:rPr>
        <w:t>ViaSRB3Release</w:t>
      </w:r>
      <w:r w:rsidRPr="00FD0425">
        <w:rPr>
          <w:snapToGrid w:val="0"/>
        </w:rPr>
        <w:tab/>
        <w:t>PRESENCE optional }</w:t>
      </w:r>
      <w:r w:rsidR="00655FE8">
        <w:rPr>
          <w:rFonts w:hint="eastAsia"/>
          <w:snapToGrid w:val="0"/>
          <w:lang w:eastAsia="zh-CN"/>
        </w:rPr>
        <w:t>|</w:t>
      </w:r>
    </w:p>
    <w:p w14:paraId="76610EAF" w14:textId="1A4C67B6" w:rsidR="00D85E2E" w:rsidRDefault="00655FE8" w:rsidP="00D85E2E">
      <w:pPr>
        <w:pStyle w:val="PL"/>
        <w:rPr>
          <w:snapToGrid w:val="0"/>
          <w:lang w:eastAsia="zh-CN"/>
        </w:rPr>
      </w:pPr>
      <w:r w:rsidRPr="00FD0425">
        <w:rPr>
          <w:snapToGrid w:val="0"/>
        </w:rPr>
        <w:tab/>
      </w:r>
      <w:r w:rsidRPr="00B22C47">
        <w:rPr>
          <w:snapToGrid w:val="0"/>
        </w:rPr>
        <w:t>{ ID id-</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C44CB2">
        <w:rPr>
          <w:snapToGrid w:val="0"/>
        </w:rPr>
        <w:tab/>
      </w:r>
      <w:r w:rsidR="00C44CB2">
        <w:rPr>
          <w:snapToGrid w:val="0"/>
        </w:rPr>
        <w:tab/>
      </w:r>
      <w:r w:rsidRPr="00B22C47">
        <w:rPr>
          <w:snapToGrid w:val="0"/>
        </w:rPr>
        <w:t>CRITICALITY ignore</w:t>
      </w:r>
      <w:r w:rsidRPr="00B22C47">
        <w:rPr>
          <w:snapToGrid w:val="0"/>
        </w:rPr>
        <w:tab/>
      </w:r>
      <w:r w:rsidRPr="00B22C47">
        <w:rPr>
          <w:snapToGrid w:val="0"/>
        </w:rPr>
        <w:tab/>
        <w:t xml:space="preserve">TYPE </w:t>
      </w:r>
      <w:r>
        <w:rPr>
          <w:rFonts w:hint="eastAsia"/>
          <w:snapToGrid w:val="0"/>
          <w:lang w:eastAsia="zh-CN"/>
        </w:rPr>
        <w:t>SNTriggered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C44CB2">
        <w:rPr>
          <w:snapToGrid w:val="0"/>
        </w:rPr>
        <w:tab/>
      </w:r>
      <w:r w:rsidR="00C44CB2">
        <w:rPr>
          <w:snapToGrid w:val="0"/>
        </w:rPr>
        <w:tab/>
      </w:r>
      <w:r w:rsidR="00A13105">
        <w:rPr>
          <w:snapToGrid w:val="0"/>
        </w:rPr>
        <w:tab/>
      </w:r>
      <w:r w:rsidRPr="00B22C47">
        <w:rPr>
          <w:snapToGrid w:val="0"/>
        </w:rPr>
        <w:t>PRESENCE optional</w:t>
      </w:r>
      <w:r w:rsidR="00A13105">
        <w:rPr>
          <w:snapToGrid w:val="0"/>
        </w:rPr>
        <w:t xml:space="preserve"> </w:t>
      </w:r>
      <w:r w:rsidRPr="00B22C47">
        <w:rPr>
          <w:snapToGrid w:val="0"/>
        </w:rPr>
        <w:t>}</w:t>
      </w:r>
      <w:r w:rsidR="00D85E2E">
        <w:rPr>
          <w:rFonts w:hint="eastAsia"/>
          <w:snapToGrid w:val="0"/>
          <w:lang w:eastAsia="zh-CN"/>
        </w:rPr>
        <w:t>|</w:t>
      </w:r>
    </w:p>
    <w:p w14:paraId="047D45D1" w14:textId="69981FB3" w:rsidR="00F02090" w:rsidRPr="00FD0425" w:rsidRDefault="00D85E2E" w:rsidP="00D85E2E">
      <w:pPr>
        <w:pStyle w:val="PL"/>
        <w:rPr>
          <w:snapToGrid w:val="0"/>
        </w:rPr>
      </w:pPr>
      <w:r>
        <w:rPr>
          <w:snapToGrid w:val="0"/>
          <w:lang w:eastAsia="zh-CN"/>
        </w:rPr>
        <w:tab/>
      </w:r>
      <w:r>
        <w:rPr>
          <w:rFonts w:hint="eastAsia"/>
          <w:snapToGrid w:val="0"/>
          <w:lang w:eastAsia="zh-CN"/>
        </w:rPr>
        <w:t>{ ID id-TargetNodeID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00C44CB2">
        <w:rPr>
          <w:snapToGrid w:val="0"/>
          <w:lang w:eastAsia="zh-CN"/>
        </w:rPr>
        <w:tab/>
      </w:r>
      <w:r w:rsidR="00C44CB2">
        <w:rPr>
          <w:snapToGrid w:val="0"/>
          <w:lang w:eastAsia="zh-CN"/>
        </w:rPr>
        <w:tab/>
      </w:r>
      <w:r w:rsidRPr="00B22C47">
        <w:rPr>
          <w:snapToGrid w:val="0"/>
        </w:rPr>
        <w:t>CRITICALITY ignore</w:t>
      </w:r>
      <w:r w:rsidRPr="00B22C47">
        <w:rPr>
          <w:snapToGrid w:val="0"/>
        </w:rPr>
        <w:tab/>
      </w:r>
      <w:r w:rsidRPr="00B22C47">
        <w:rPr>
          <w:snapToGrid w:val="0"/>
        </w:rPr>
        <w:tab/>
        <w:t xml:space="preserve">TYPE </w:t>
      </w:r>
      <w:r w:rsidRPr="00FD0425">
        <w:t>GlobalNG-RANNode-ID</w:t>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Pr="00B22C47">
        <w:rPr>
          <w:snapToGrid w:val="0"/>
        </w:rPr>
        <w:tab/>
      </w:r>
      <w:r w:rsidR="00A13105">
        <w:rPr>
          <w:snapToGrid w:val="0"/>
        </w:rPr>
        <w:tab/>
      </w:r>
      <w:r w:rsidRPr="00B22C47">
        <w:rPr>
          <w:snapToGrid w:val="0"/>
        </w:rPr>
        <w:t>PRESENCE optional</w:t>
      </w:r>
      <w:r w:rsidR="00A13105">
        <w:rPr>
          <w:snapToGrid w:val="0"/>
        </w:rPr>
        <w:t xml:space="preserve"> </w:t>
      </w:r>
      <w:r w:rsidRPr="00B22C47">
        <w:rPr>
          <w:snapToGrid w:val="0"/>
        </w:rPr>
        <w:t>}</w:t>
      </w:r>
      <w:r w:rsidR="00F02090" w:rsidRPr="00FD0425">
        <w:rPr>
          <w:snapToGrid w:val="0"/>
        </w:rPr>
        <w:t>,</w:t>
      </w:r>
    </w:p>
    <w:p w14:paraId="54EC0850" w14:textId="77777777" w:rsidR="00F02090" w:rsidRPr="00FD0425" w:rsidRDefault="00F02090" w:rsidP="00F02090">
      <w:pPr>
        <w:pStyle w:val="PL"/>
        <w:rPr>
          <w:snapToGrid w:val="0"/>
        </w:rPr>
      </w:pPr>
      <w:r w:rsidRPr="00FD0425">
        <w:rPr>
          <w:snapToGrid w:val="0"/>
        </w:rPr>
        <w:tab/>
        <w:t>...</w:t>
      </w:r>
    </w:p>
    <w:p w14:paraId="7E07D766" w14:textId="77777777" w:rsidR="00F02090" w:rsidRPr="00FD0425" w:rsidRDefault="00F02090" w:rsidP="00F02090">
      <w:pPr>
        <w:pStyle w:val="PL"/>
        <w:rPr>
          <w:snapToGrid w:val="0"/>
        </w:rPr>
      </w:pPr>
      <w:r w:rsidRPr="00FD0425">
        <w:rPr>
          <w:snapToGrid w:val="0"/>
        </w:rPr>
        <w:t>}</w:t>
      </w:r>
    </w:p>
    <w:p w14:paraId="0DDF6B4E" w14:textId="77777777" w:rsidR="00F02090" w:rsidRPr="00FD0425" w:rsidRDefault="00F02090" w:rsidP="00F02090">
      <w:pPr>
        <w:pStyle w:val="PL"/>
        <w:rPr>
          <w:snapToGrid w:val="0"/>
        </w:rPr>
      </w:pPr>
    </w:p>
    <w:p w14:paraId="4F243D91" w14:textId="77777777" w:rsidR="00F02090" w:rsidRPr="00FD0425" w:rsidRDefault="00F02090" w:rsidP="00F02090">
      <w:pPr>
        <w:pStyle w:val="PL"/>
        <w:rPr>
          <w:snapToGrid w:val="0"/>
        </w:rPr>
      </w:pPr>
      <w:r w:rsidRPr="00FD0425">
        <w:rPr>
          <w:snapToGrid w:val="0"/>
        </w:rPr>
        <w:t>UEContextInfo-SNModRequest ::= SEQUENCE {</w:t>
      </w:r>
    </w:p>
    <w:p w14:paraId="3C5AC04A" w14:textId="77777777" w:rsidR="00F02090" w:rsidRPr="00FD0425" w:rsidRDefault="00F02090" w:rsidP="00F02090">
      <w:pPr>
        <w:pStyle w:val="PL"/>
        <w:rPr>
          <w:rStyle w:val="PLChar"/>
        </w:rPr>
      </w:pPr>
      <w:r w:rsidRPr="00FD0425">
        <w:tab/>
        <w:t>ueSecurityCapabilities</w:t>
      </w:r>
      <w:r w:rsidRPr="00FD0425">
        <w:tab/>
      </w:r>
      <w:r w:rsidRPr="00FD0425">
        <w:tab/>
      </w:r>
      <w:r w:rsidRPr="00FD0425">
        <w:tab/>
      </w:r>
      <w:r w:rsidRPr="00FD0425">
        <w:tab/>
      </w:r>
      <w:r w:rsidRPr="00FD0425">
        <w:tab/>
      </w:r>
      <w:r w:rsidRPr="00FD0425">
        <w:tab/>
      </w:r>
      <w:r w:rsidRPr="00FD0425">
        <w:tab/>
      </w:r>
      <w:r w:rsidRPr="00FD0425">
        <w:rPr>
          <w:rStyle w:val="PLChar"/>
        </w:rPr>
        <w:t>UESecurityCapabilities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008F9DD8" w14:textId="77777777" w:rsidR="00F02090" w:rsidRPr="00FD0425" w:rsidRDefault="00F02090" w:rsidP="00F02090">
      <w:pPr>
        <w:pStyle w:val="PL"/>
      </w:pPr>
      <w:r w:rsidRPr="00FD0425">
        <w:tab/>
        <w:t>s-ng-RANnode-SecurityKey</w:t>
      </w:r>
      <w:r w:rsidRPr="00FD0425">
        <w:tab/>
      </w:r>
      <w:r w:rsidRPr="00FD0425">
        <w:tab/>
      </w:r>
      <w:r w:rsidRPr="00FD0425">
        <w:tab/>
      </w:r>
      <w:r w:rsidRPr="00FD0425">
        <w:tab/>
      </w:r>
      <w:r w:rsidRPr="00FD0425">
        <w:tab/>
      </w:r>
      <w:r w:rsidRPr="00FD0425">
        <w:tab/>
        <w:t>S-NG-RANnode-SecurityKey</w:t>
      </w:r>
      <w:r w:rsidRPr="00FD0425">
        <w:tab/>
      </w:r>
      <w:r w:rsidRPr="00FD0425">
        <w:tab/>
      </w:r>
      <w:r w:rsidRPr="00FD0425">
        <w:tab/>
      </w:r>
      <w:r w:rsidRPr="00FD0425">
        <w:tab/>
      </w:r>
      <w:r w:rsidRPr="00FD0425">
        <w:tab/>
      </w:r>
      <w:r w:rsidRPr="00FD0425">
        <w:tab/>
      </w:r>
      <w:r w:rsidRPr="00FD0425">
        <w:tab/>
        <w:t>OPTIONAL,</w:t>
      </w:r>
    </w:p>
    <w:p w14:paraId="20A71B79" w14:textId="77777777" w:rsidR="00F02090" w:rsidRPr="00FD0425" w:rsidRDefault="00F02090" w:rsidP="00F02090">
      <w:pPr>
        <w:pStyle w:val="PL"/>
        <w:rPr>
          <w:rStyle w:val="PLChar"/>
        </w:rPr>
      </w:pPr>
      <w:r w:rsidRPr="00FD0425">
        <w:rPr>
          <w:snapToGrid w:val="0"/>
        </w:rPr>
        <w:tab/>
        <w:t>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UEAggregateMaximumBitRate</w:t>
      </w:r>
      <w:r w:rsidRPr="00FD0425">
        <w:tab/>
      </w:r>
      <w:r w:rsidRPr="00FD0425">
        <w:tab/>
      </w:r>
      <w:r w:rsidRPr="00FD0425">
        <w:tab/>
      </w:r>
      <w:r w:rsidRPr="00FD0425">
        <w:tab/>
      </w:r>
      <w:r w:rsidRPr="00FD0425">
        <w:tab/>
      </w:r>
      <w:r w:rsidRPr="00FD0425">
        <w:tab/>
      </w:r>
      <w:r w:rsidRPr="00FD0425">
        <w:tab/>
        <w:t>OPTIONAL,</w:t>
      </w:r>
    </w:p>
    <w:p w14:paraId="45D5A6AF" w14:textId="77777777" w:rsidR="00F02090" w:rsidRPr="00FD0425" w:rsidRDefault="00F02090" w:rsidP="00F02090">
      <w:pPr>
        <w:pStyle w:val="PL"/>
      </w:pPr>
      <w:r w:rsidRPr="00FD0425">
        <w:tab/>
        <w:t>indexToRatFrequencySelectionPriority</w:t>
      </w:r>
      <w:r w:rsidRPr="00FD0425">
        <w:tab/>
      </w:r>
      <w:r w:rsidRPr="00FD0425">
        <w:tab/>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0684F9E" w14:textId="77777777" w:rsidR="00F02090" w:rsidRPr="00FD0425" w:rsidRDefault="00F02090" w:rsidP="00F02090">
      <w:pPr>
        <w:pStyle w:val="PL"/>
        <w:rPr>
          <w:bCs/>
          <w:iCs/>
          <w:lang w:eastAsia="ja-JP"/>
        </w:rPr>
      </w:pPr>
      <w:r w:rsidRPr="00FD0425">
        <w:tab/>
      </w:r>
      <w:r w:rsidRPr="00FD0425">
        <w:rPr>
          <w:bCs/>
          <w:iCs/>
          <w:lang w:eastAsia="ja-JP"/>
        </w:rPr>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LowerLayerPresenceStatusChange</w:t>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r>
      <w:r w:rsidRPr="00FD0425">
        <w:rPr>
          <w:bCs/>
          <w:iCs/>
          <w:lang w:eastAsia="ja-JP"/>
        </w:rPr>
        <w:tab/>
        <w:t>OPTIONAL,</w:t>
      </w:r>
    </w:p>
    <w:p w14:paraId="2CC33FDC" w14:textId="77777777" w:rsidR="00F02090" w:rsidRPr="00FD0425" w:rsidRDefault="00F02090" w:rsidP="00F02090">
      <w:pPr>
        <w:pStyle w:val="PL"/>
        <w:rPr>
          <w:snapToGrid w:val="0"/>
        </w:rPr>
      </w:pPr>
      <w:r w:rsidRPr="00FD0425">
        <w:rPr>
          <w:snapToGrid w:val="0"/>
        </w:rPr>
        <w:tab/>
        <w:t>pduSessionResourceToBeAdded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PDUSessionsToBeAdded-SNModRequest-List</w:t>
      </w:r>
      <w:r w:rsidRPr="00FD0425">
        <w:rPr>
          <w:snapToGrid w:val="0"/>
        </w:rPr>
        <w:tab/>
      </w:r>
      <w:r w:rsidRPr="00FD0425">
        <w:rPr>
          <w:snapToGrid w:val="0"/>
        </w:rPr>
        <w:tab/>
      </w:r>
      <w:r w:rsidRPr="00FD0425">
        <w:rPr>
          <w:snapToGrid w:val="0"/>
        </w:rPr>
        <w:tab/>
      </w:r>
      <w:r w:rsidRPr="00FD0425">
        <w:rPr>
          <w:snapToGrid w:val="0"/>
        </w:rPr>
        <w:tab/>
        <w:t>OPTIONAL,</w:t>
      </w:r>
    </w:p>
    <w:p w14:paraId="59759E22" w14:textId="77777777" w:rsidR="00F02090" w:rsidRPr="00FD0425" w:rsidRDefault="00F02090" w:rsidP="00F02090">
      <w:pPr>
        <w:pStyle w:val="PL"/>
        <w:rPr>
          <w:snapToGrid w:val="0"/>
        </w:rPr>
      </w:pPr>
      <w:r w:rsidRPr="00FD0425">
        <w:rPr>
          <w:snapToGrid w:val="0"/>
        </w:rPr>
        <w:tab/>
        <w:t>pduSessionResourceToBeModified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PDUSessionsToBeModified-SNModRequest-List</w:t>
      </w:r>
      <w:r w:rsidRPr="00FD0425">
        <w:rPr>
          <w:snapToGrid w:val="0"/>
        </w:rPr>
        <w:tab/>
      </w:r>
      <w:r w:rsidRPr="00FD0425">
        <w:rPr>
          <w:snapToGrid w:val="0"/>
        </w:rPr>
        <w:tab/>
      </w:r>
      <w:r w:rsidRPr="00FD0425">
        <w:rPr>
          <w:snapToGrid w:val="0"/>
        </w:rPr>
        <w:tab/>
        <w:t>OPTIONAL,</w:t>
      </w:r>
    </w:p>
    <w:p w14:paraId="10405592" w14:textId="77777777" w:rsidR="00F02090" w:rsidRPr="00FD0425" w:rsidRDefault="00F02090" w:rsidP="00F02090">
      <w:pPr>
        <w:pStyle w:val="PL"/>
        <w:rPr>
          <w:snapToGrid w:val="0"/>
        </w:rPr>
      </w:pPr>
      <w:r w:rsidRPr="00FD0425">
        <w:rPr>
          <w:snapToGrid w:val="0"/>
        </w:rPr>
        <w:tab/>
        <w:t>pduSessionResourceToBeReleased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PDUSessionsToBeReleased-SNModRequest-List</w:t>
      </w:r>
      <w:r w:rsidRPr="00FD0425">
        <w:rPr>
          <w:snapToGrid w:val="0"/>
        </w:rPr>
        <w:tab/>
      </w:r>
      <w:r w:rsidRPr="00FD0425">
        <w:rPr>
          <w:snapToGrid w:val="0"/>
        </w:rPr>
        <w:tab/>
      </w:r>
      <w:r w:rsidRPr="00FD0425">
        <w:rPr>
          <w:snapToGrid w:val="0"/>
        </w:rPr>
        <w:tab/>
        <w:t>OPTIONAL,</w:t>
      </w:r>
    </w:p>
    <w:p w14:paraId="0F1F8601"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UEContextInfo-SNModRequest</w:t>
      </w:r>
      <w:r w:rsidRPr="006B55F2">
        <w:rPr>
          <w:lang w:val="fr-FR"/>
        </w:rPr>
        <w:t>-ExtIEs</w:t>
      </w:r>
      <w:r w:rsidRPr="006B55F2">
        <w:rPr>
          <w:noProof w:val="0"/>
          <w:snapToGrid w:val="0"/>
          <w:lang w:val="fr-FR" w:eastAsia="zh-CN"/>
        </w:rPr>
        <w:t>} }</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OPTIONAL</w:t>
      </w:r>
      <w:r w:rsidRPr="006B55F2">
        <w:rPr>
          <w:lang w:val="fr-FR"/>
        </w:rPr>
        <w:t>,</w:t>
      </w:r>
    </w:p>
    <w:p w14:paraId="47647E2C" w14:textId="77777777" w:rsidR="00F02090" w:rsidRPr="00FD0425" w:rsidRDefault="00F02090" w:rsidP="00F02090">
      <w:pPr>
        <w:pStyle w:val="PL"/>
      </w:pPr>
      <w:r w:rsidRPr="006B55F2">
        <w:rPr>
          <w:lang w:val="fr-FR"/>
        </w:rPr>
        <w:tab/>
      </w:r>
      <w:r w:rsidRPr="00FD0425">
        <w:t>...</w:t>
      </w:r>
    </w:p>
    <w:p w14:paraId="75494575" w14:textId="77777777" w:rsidR="00F02090" w:rsidRPr="00FD0425" w:rsidRDefault="00F02090" w:rsidP="00F02090">
      <w:pPr>
        <w:pStyle w:val="PL"/>
      </w:pPr>
      <w:r w:rsidRPr="00FD0425">
        <w:t>}</w:t>
      </w:r>
    </w:p>
    <w:p w14:paraId="16FA93CA" w14:textId="77777777" w:rsidR="00F02090" w:rsidRPr="00FD0425" w:rsidRDefault="00F02090" w:rsidP="00F02090">
      <w:pPr>
        <w:pStyle w:val="PL"/>
      </w:pPr>
    </w:p>
    <w:p w14:paraId="260470A5" w14:textId="77777777" w:rsidR="00F02090" w:rsidRPr="00FD0425" w:rsidRDefault="00F02090" w:rsidP="00F02090">
      <w:pPr>
        <w:pStyle w:val="PL"/>
        <w:rPr>
          <w:noProof w:val="0"/>
          <w:snapToGrid w:val="0"/>
          <w:lang w:eastAsia="zh-CN"/>
        </w:rPr>
      </w:pPr>
      <w:r w:rsidRPr="00FD0425">
        <w:rPr>
          <w:snapToGrid w:val="0"/>
        </w:rPr>
        <w:t>UEContextInfo-SNModRequest</w:t>
      </w:r>
      <w:r w:rsidRPr="00FD0425">
        <w:t xml:space="preserve">-ExtIEs </w:t>
      </w:r>
      <w:r w:rsidRPr="00FD0425">
        <w:rPr>
          <w:noProof w:val="0"/>
          <w:snapToGrid w:val="0"/>
          <w:lang w:eastAsia="zh-CN"/>
        </w:rPr>
        <w:t>XNAP-PROTOCOL-EXTENSION ::= {</w:t>
      </w:r>
    </w:p>
    <w:p w14:paraId="13622FA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8C9E41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4412851" w14:textId="77777777" w:rsidR="00F02090" w:rsidRPr="00FD0425" w:rsidRDefault="00F02090" w:rsidP="00F02090">
      <w:pPr>
        <w:pStyle w:val="PL"/>
        <w:rPr>
          <w:snapToGrid w:val="0"/>
        </w:rPr>
      </w:pPr>
    </w:p>
    <w:p w14:paraId="42B487F6" w14:textId="77777777" w:rsidR="00F02090" w:rsidRPr="00FD0425" w:rsidRDefault="00F02090" w:rsidP="00F02090">
      <w:pPr>
        <w:pStyle w:val="PL"/>
        <w:rPr>
          <w:snapToGrid w:val="0"/>
        </w:rPr>
      </w:pPr>
      <w:r w:rsidRPr="00FD0425">
        <w:rPr>
          <w:snapToGrid w:val="0"/>
        </w:rPr>
        <w:t>PDUSessionsToBeAdded-SNModRequest-List ::= SEQUENCE (SIZE(</w:t>
      </w:r>
      <w:r w:rsidR="001D0D86" w:rsidRPr="001D0D86">
        <w:rPr>
          <w:snapToGrid w:val="0"/>
        </w:rPr>
        <w:t>1..</w:t>
      </w:r>
      <w:r w:rsidRPr="00FD0425">
        <w:rPr>
          <w:snapToGrid w:val="0"/>
        </w:rPr>
        <w:t>maxnoofPDUSessions)) OF PDUSessionsToBeAdded-SNModRequest-Item</w:t>
      </w:r>
    </w:p>
    <w:p w14:paraId="22D0CEB9" w14:textId="77777777" w:rsidR="00F02090" w:rsidRPr="00FD0425" w:rsidRDefault="00F02090" w:rsidP="00F02090">
      <w:pPr>
        <w:pStyle w:val="PL"/>
        <w:rPr>
          <w:snapToGrid w:val="0"/>
        </w:rPr>
      </w:pPr>
    </w:p>
    <w:p w14:paraId="3F974754" w14:textId="77777777" w:rsidR="00F02090" w:rsidRPr="00FD0425" w:rsidRDefault="00F02090" w:rsidP="00F02090">
      <w:pPr>
        <w:pStyle w:val="PL"/>
        <w:rPr>
          <w:snapToGrid w:val="0"/>
        </w:rPr>
      </w:pPr>
      <w:r w:rsidRPr="00FD0425">
        <w:rPr>
          <w:snapToGrid w:val="0"/>
        </w:rPr>
        <w:t>PDUSessionsToBeAdded-SNModRequest-Item ::= SEQUENCE {</w:t>
      </w:r>
    </w:p>
    <w:p w14:paraId="29983D3B"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071C07F" w14:textId="77777777" w:rsidR="00F02090" w:rsidRPr="00FD0425" w:rsidRDefault="00F02090" w:rsidP="00F02090">
      <w:pPr>
        <w:pStyle w:val="PL"/>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S-NSSAI,</w:t>
      </w:r>
    </w:p>
    <w:p w14:paraId="36F2AD97"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t>OPTIONAL,</w:t>
      </w:r>
    </w:p>
    <w:p w14:paraId="16FA5173"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PDUSessionResourceSetupInfo-SNterminated</w:t>
      </w:r>
      <w:r w:rsidRPr="00FD0425">
        <w:rPr>
          <w:snapToGrid w:val="0"/>
        </w:rPr>
        <w:tab/>
        <w:t>OPTIONAL,</w:t>
      </w:r>
    </w:p>
    <w:p w14:paraId="1C136938"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PDUSessionResourceSetupInfo-MNterminated</w:t>
      </w:r>
      <w:r w:rsidRPr="00FD0425">
        <w:rPr>
          <w:snapToGrid w:val="0"/>
        </w:rPr>
        <w:tab/>
        <w:t>OPTIONAL,</w:t>
      </w:r>
    </w:p>
    <w:p w14:paraId="2FB844EA"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Info – SN terminated</w:t>
      </w:r>
      <w:r w:rsidRPr="00FD0425">
        <w:rPr>
          <w:lang w:eastAsia="ja-JP"/>
        </w:rPr>
        <w:t xml:space="preserve"> IE</w:t>
      </w:r>
    </w:p>
    <w:p w14:paraId="4B3887FE"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Info – MN terminated</w:t>
      </w:r>
      <w:r w:rsidRPr="00FD0425">
        <w:rPr>
          <w:lang w:eastAsia="ja-JP"/>
        </w:rPr>
        <w:t xml:space="preserve"> IE is present, </w:t>
      </w:r>
    </w:p>
    <w:p w14:paraId="52C603F3" w14:textId="77777777" w:rsidR="00F02090" w:rsidRPr="00FD0425" w:rsidRDefault="00F02090" w:rsidP="00F02090">
      <w:pPr>
        <w:pStyle w:val="PL"/>
        <w:rPr>
          <w:snapToGrid w:val="0"/>
        </w:rPr>
      </w:pPr>
      <w:r w:rsidRPr="00FD0425">
        <w:rPr>
          <w:lang w:eastAsia="ja-JP"/>
        </w:rPr>
        <w:t>-- abnormal conditions as specified in clause 8.3.3.4 apply.</w:t>
      </w:r>
    </w:p>
    <w:p w14:paraId="1192519B"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PDUSessionsToBeAdded-SNModRequest-Item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5514FFF" w14:textId="77777777" w:rsidR="00F02090" w:rsidRPr="00FD0425" w:rsidRDefault="00F02090" w:rsidP="00F02090">
      <w:pPr>
        <w:pStyle w:val="PL"/>
      </w:pPr>
      <w:r w:rsidRPr="00FD0425">
        <w:tab/>
        <w:t>...</w:t>
      </w:r>
    </w:p>
    <w:p w14:paraId="0B76B551" w14:textId="77777777" w:rsidR="00F02090" w:rsidRPr="00FD0425" w:rsidRDefault="00F02090" w:rsidP="00F02090">
      <w:pPr>
        <w:pStyle w:val="PL"/>
      </w:pPr>
      <w:r w:rsidRPr="00FD0425">
        <w:t>}</w:t>
      </w:r>
    </w:p>
    <w:p w14:paraId="6416A96F" w14:textId="77777777" w:rsidR="00F02090" w:rsidRPr="00FD0425" w:rsidRDefault="00F02090" w:rsidP="00F02090">
      <w:pPr>
        <w:pStyle w:val="PL"/>
      </w:pPr>
    </w:p>
    <w:p w14:paraId="546EEC54" w14:textId="77777777" w:rsidR="00AA0D12" w:rsidRDefault="00F02090" w:rsidP="00AA0D12">
      <w:pPr>
        <w:pStyle w:val="PL"/>
        <w:rPr>
          <w:noProof w:val="0"/>
          <w:snapToGrid w:val="0"/>
          <w:lang w:eastAsia="zh-CN"/>
        </w:rPr>
      </w:pPr>
      <w:r w:rsidRPr="00FD0425">
        <w:rPr>
          <w:snapToGrid w:val="0"/>
        </w:rPr>
        <w:t>PDUSessionsToBeAdded-SNModRequest-Item</w:t>
      </w:r>
      <w:r w:rsidRPr="00FD0425">
        <w:t xml:space="preserve">-ExtIEs </w:t>
      </w:r>
      <w:r w:rsidRPr="00FD0425">
        <w:rPr>
          <w:noProof w:val="0"/>
          <w:snapToGrid w:val="0"/>
          <w:lang w:eastAsia="zh-CN"/>
        </w:rPr>
        <w:t>XNAP-PROTOCOL-EXTENSION ::= {</w:t>
      </w:r>
    </w:p>
    <w:p w14:paraId="3E6D26A9" w14:textId="77777777" w:rsidR="00F02090" w:rsidRPr="00FD0425" w:rsidRDefault="00AA0D12" w:rsidP="00AA0D12">
      <w:pPr>
        <w:pStyle w:val="PL"/>
        <w:rPr>
          <w:noProof w:val="0"/>
          <w:snapToGrid w:val="0"/>
          <w:lang w:eastAsia="zh-CN"/>
        </w:rPr>
      </w:pPr>
      <w:r>
        <w:rPr>
          <w:noProof w:val="0"/>
          <w:snapToGrid w:val="0"/>
          <w:lang w:eastAsia="zh-CN"/>
        </w:rPr>
        <w:tab/>
      </w:r>
      <w:r w:rsidRPr="00FD0425">
        <w:rPr>
          <w:noProof w:val="0"/>
          <w:snapToGrid w:val="0"/>
          <w:lang w:eastAsia="zh-CN"/>
        </w:rPr>
        <w:t>{ID id-</w:t>
      </w:r>
      <w:r>
        <w:rPr>
          <w:noProof w:val="0"/>
          <w:snapToGrid w:val="0"/>
          <w:lang w:eastAsia="zh-CN"/>
        </w:rPr>
        <w:t>PDUSession</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 xml:space="preserve">CRITICALITY </w:t>
      </w:r>
      <w:r>
        <w:rPr>
          <w:noProof w:val="0"/>
          <w:snapToGrid w:val="0"/>
          <w:lang w:eastAsia="zh-CN"/>
        </w:rPr>
        <w:t>ignore</w:t>
      </w:r>
      <w:r w:rsidRPr="00FD0425">
        <w:rPr>
          <w:noProof w:val="0"/>
          <w:snapToGrid w:val="0"/>
          <w:lang w:eastAsia="zh-CN"/>
        </w:rPr>
        <w:tab/>
        <w:t xml:space="preserve">EXTENSION </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PRESENCE optional},</w:t>
      </w:r>
    </w:p>
    <w:p w14:paraId="7C70FA8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5491FA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14F620B" w14:textId="77777777" w:rsidR="00F02090" w:rsidRPr="00FD0425" w:rsidRDefault="00F02090" w:rsidP="00F02090">
      <w:pPr>
        <w:pStyle w:val="PL"/>
        <w:rPr>
          <w:snapToGrid w:val="0"/>
        </w:rPr>
      </w:pPr>
    </w:p>
    <w:p w14:paraId="4D7111D1" w14:textId="77777777" w:rsidR="00F02090" w:rsidRPr="00FD0425" w:rsidRDefault="00F02090" w:rsidP="00F02090">
      <w:pPr>
        <w:pStyle w:val="PL"/>
        <w:rPr>
          <w:snapToGrid w:val="0"/>
        </w:rPr>
      </w:pPr>
      <w:r w:rsidRPr="00FD0425">
        <w:rPr>
          <w:snapToGrid w:val="0"/>
        </w:rPr>
        <w:t>PDUSessionsToBeModified-SNModRequest-List ::= SEQUENCE (SIZE(</w:t>
      </w:r>
      <w:r w:rsidR="00D07A0A" w:rsidRPr="00D07A0A">
        <w:rPr>
          <w:snapToGrid w:val="0"/>
        </w:rPr>
        <w:t>1..</w:t>
      </w:r>
      <w:r w:rsidRPr="00FD0425">
        <w:rPr>
          <w:snapToGrid w:val="0"/>
        </w:rPr>
        <w:t>maxnoofPDUSessions)) OF PDUSessionsToBeModified-SNModRequest-Item</w:t>
      </w:r>
    </w:p>
    <w:p w14:paraId="05C56641" w14:textId="77777777" w:rsidR="00F02090" w:rsidRPr="00FD0425" w:rsidRDefault="00F02090" w:rsidP="00F02090">
      <w:pPr>
        <w:pStyle w:val="PL"/>
        <w:rPr>
          <w:snapToGrid w:val="0"/>
        </w:rPr>
      </w:pPr>
    </w:p>
    <w:p w14:paraId="00F0919A" w14:textId="77777777" w:rsidR="00F02090" w:rsidRPr="00FD0425" w:rsidRDefault="00F02090" w:rsidP="00F02090">
      <w:pPr>
        <w:pStyle w:val="PL"/>
        <w:rPr>
          <w:snapToGrid w:val="0"/>
        </w:rPr>
      </w:pPr>
      <w:r w:rsidRPr="00FD0425">
        <w:rPr>
          <w:snapToGrid w:val="0"/>
        </w:rPr>
        <w:t>PDUSessionsToBeModified-SNModRequest-Item ::= SEQUENCE {</w:t>
      </w:r>
    </w:p>
    <w:p w14:paraId="280E6716"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B957BED" w14:textId="77777777" w:rsidR="00F02090" w:rsidRPr="00FD0425" w:rsidRDefault="00F02090" w:rsidP="00F02090">
      <w:pPr>
        <w:pStyle w:val="PL"/>
        <w:rPr>
          <w:snapToGrid w:val="0"/>
        </w:rPr>
      </w:pPr>
      <w:r w:rsidRPr="00FD0425">
        <w:rPr>
          <w:snapToGrid w:val="0"/>
        </w:rPr>
        <w:tab/>
        <w:t>sN-PDUSessionAMBR</w:t>
      </w:r>
      <w:r w:rsidRPr="00FD0425">
        <w:rPr>
          <w:snapToGrid w:val="0"/>
        </w:rPr>
        <w:tab/>
      </w:r>
      <w:r w:rsidRPr="00FD0425">
        <w:rPr>
          <w:snapToGrid w:val="0"/>
        </w:rPr>
        <w:tab/>
        <w:t>PDUSessionAggregateMaximumBitRate</w:t>
      </w:r>
      <w:r w:rsidRPr="00FD0425">
        <w:rPr>
          <w:snapToGrid w:val="0"/>
        </w:rPr>
        <w:tab/>
      </w:r>
      <w:r w:rsidRPr="00FD0425">
        <w:rPr>
          <w:snapToGrid w:val="0"/>
        </w:rPr>
        <w:tab/>
      </w:r>
      <w:r w:rsidRPr="00FD0425">
        <w:rPr>
          <w:snapToGrid w:val="0"/>
        </w:rPr>
        <w:tab/>
      </w:r>
      <w:r w:rsidRPr="00FD0425">
        <w:rPr>
          <w:snapToGrid w:val="0"/>
        </w:rPr>
        <w:tab/>
        <w:t>OPTIONAL,</w:t>
      </w:r>
    </w:p>
    <w:p w14:paraId="40C01CA2"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PDUSessionResourceModificationInfo-SNterminated</w:t>
      </w:r>
      <w:r w:rsidRPr="00FD0425">
        <w:rPr>
          <w:snapToGrid w:val="0"/>
        </w:rPr>
        <w:tab/>
        <w:t>OPTIONAL,</w:t>
      </w:r>
    </w:p>
    <w:p w14:paraId="251759CE"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PDUSessionResourceModificationInfo-MNterminated</w:t>
      </w:r>
      <w:r w:rsidRPr="00FD0425">
        <w:rPr>
          <w:snapToGrid w:val="0"/>
        </w:rPr>
        <w:tab/>
        <w:t>OPTIONAL,</w:t>
      </w:r>
    </w:p>
    <w:p w14:paraId="0BDCFD58"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Info – SN terminated</w:t>
      </w:r>
      <w:r w:rsidRPr="00FD0425">
        <w:rPr>
          <w:lang w:eastAsia="ja-JP"/>
        </w:rPr>
        <w:t xml:space="preserve"> IE</w:t>
      </w:r>
    </w:p>
    <w:p w14:paraId="37EFD3B7"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Info – MN terminated</w:t>
      </w:r>
      <w:r w:rsidRPr="00FD0425">
        <w:rPr>
          <w:lang w:eastAsia="ja-JP"/>
        </w:rPr>
        <w:t xml:space="preserve"> IE is present, </w:t>
      </w:r>
    </w:p>
    <w:p w14:paraId="0699D68C" w14:textId="77777777" w:rsidR="00F02090" w:rsidRPr="00FD0425" w:rsidRDefault="00F02090" w:rsidP="00F02090">
      <w:pPr>
        <w:pStyle w:val="PL"/>
        <w:rPr>
          <w:snapToGrid w:val="0"/>
        </w:rPr>
      </w:pPr>
      <w:r w:rsidRPr="00FD0425">
        <w:rPr>
          <w:lang w:eastAsia="ja-JP"/>
        </w:rPr>
        <w:t>-- abnormal conditions as specified in clause 8.3.3.4 apply.</w:t>
      </w:r>
    </w:p>
    <w:p w14:paraId="56C85BC6"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PDUSessionsToBeModified-SNModRequest-Item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F75AD7E" w14:textId="77777777" w:rsidR="00F02090" w:rsidRPr="00FD0425" w:rsidRDefault="00F02090" w:rsidP="00F02090">
      <w:pPr>
        <w:pStyle w:val="PL"/>
      </w:pPr>
      <w:r w:rsidRPr="00FD0425">
        <w:tab/>
        <w:t>...</w:t>
      </w:r>
    </w:p>
    <w:p w14:paraId="408DB090" w14:textId="77777777" w:rsidR="00F02090" w:rsidRPr="00FD0425" w:rsidRDefault="00F02090" w:rsidP="00F02090">
      <w:pPr>
        <w:pStyle w:val="PL"/>
      </w:pPr>
      <w:r w:rsidRPr="00FD0425">
        <w:t>}</w:t>
      </w:r>
    </w:p>
    <w:p w14:paraId="16BB4C79" w14:textId="77777777" w:rsidR="00F02090" w:rsidRPr="00FD0425" w:rsidRDefault="00F02090" w:rsidP="00F02090">
      <w:pPr>
        <w:pStyle w:val="PL"/>
      </w:pPr>
    </w:p>
    <w:p w14:paraId="2A716E5D" w14:textId="77777777" w:rsidR="00FE4C1B" w:rsidRPr="00FD0425" w:rsidRDefault="00F02090" w:rsidP="00FE4C1B">
      <w:pPr>
        <w:pStyle w:val="PL"/>
        <w:rPr>
          <w:noProof w:val="0"/>
          <w:snapToGrid w:val="0"/>
          <w:lang w:eastAsia="zh-CN"/>
        </w:rPr>
      </w:pPr>
      <w:r w:rsidRPr="00FD0425">
        <w:rPr>
          <w:snapToGrid w:val="0"/>
        </w:rPr>
        <w:t>PDUSessionsToBeModified-SNModRequest-Item</w:t>
      </w:r>
      <w:r w:rsidRPr="00FD0425">
        <w:t xml:space="preserve">-ExtIEs </w:t>
      </w:r>
      <w:r w:rsidRPr="00FD0425">
        <w:rPr>
          <w:noProof w:val="0"/>
          <w:snapToGrid w:val="0"/>
          <w:lang w:eastAsia="zh-CN"/>
        </w:rPr>
        <w:t>XNAP-PROTOCOL-EXTENSION ::= {</w:t>
      </w:r>
    </w:p>
    <w:p w14:paraId="5CA3A64C" w14:textId="77777777" w:rsidR="00AA0D12" w:rsidRDefault="00FE4C1B" w:rsidP="00AA0D12">
      <w:pPr>
        <w:pStyle w:val="PL"/>
        <w:rPr>
          <w:noProof w:val="0"/>
          <w:snapToGrid w:val="0"/>
          <w:lang w:eastAsia="zh-CN"/>
        </w:rPr>
      </w:pPr>
      <w:r w:rsidRPr="00FD0425">
        <w:rPr>
          <w:noProof w:val="0"/>
          <w:snapToGrid w:val="0"/>
          <w:lang w:eastAsia="zh-CN"/>
        </w:rPr>
        <w:tab/>
        <w:t>{ID id-S-NSSAI</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S-NSSAI</w:t>
      </w:r>
      <w:r w:rsidRPr="00FD0425">
        <w:rPr>
          <w:noProof w:val="0"/>
          <w:snapToGrid w:val="0"/>
          <w:lang w:eastAsia="zh-CN"/>
        </w:rPr>
        <w:tab/>
      </w:r>
      <w:r w:rsidRPr="00FD0425">
        <w:rPr>
          <w:noProof w:val="0"/>
          <w:snapToGrid w:val="0"/>
          <w:lang w:eastAsia="zh-CN"/>
        </w:rPr>
        <w:tab/>
        <w:t>PRESENCE optional}</w:t>
      </w:r>
      <w:r w:rsidR="00AA0D12">
        <w:rPr>
          <w:noProof w:val="0"/>
          <w:snapToGrid w:val="0"/>
          <w:lang w:eastAsia="zh-CN"/>
        </w:rPr>
        <w:t>|</w:t>
      </w:r>
    </w:p>
    <w:p w14:paraId="0D2F9A83" w14:textId="77777777" w:rsidR="00F02090" w:rsidRPr="00FD0425" w:rsidRDefault="00AA0D12" w:rsidP="00AA0D12">
      <w:pPr>
        <w:pStyle w:val="PL"/>
        <w:rPr>
          <w:noProof w:val="0"/>
          <w:snapToGrid w:val="0"/>
          <w:lang w:eastAsia="zh-CN"/>
        </w:rPr>
      </w:pPr>
      <w:r>
        <w:rPr>
          <w:noProof w:val="0"/>
          <w:snapToGrid w:val="0"/>
          <w:lang w:eastAsia="zh-CN"/>
        </w:rPr>
        <w:tab/>
      </w:r>
      <w:r w:rsidRPr="00FD0425">
        <w:rPr>
          <w:noProof w:val="0"/>
          <w:snapToGrid w:val="0"/>
          <w:lang w:eastAsia="zh-CN"/>
        </w:rPr>
        <w:t>{ID id-</w:t>
      </w:r>
      <w:r>
        <w:rPr>
          <w:noProof w:val="0"/>
          <w:snapToGrid w:val="0"/>
          <w:lang w:eastAsia="zh-CN"/>
        </w:rPr>
        <w:t>PDUSession</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 xml:space="preserve">CRITICALITY </w:t>
      </w:r>
      <w:r>
        <w:rPr>
          <w:noProof w:val="0"/>
          <w:snapToGrid w:val="0"/>
          <w:lang w:eastAsia="zh-CN"/>
        </w:rPr>
        <w:t>ignore</w:t>
      </w:r>
      <w:r w:rsidRPr="00FD0425">
        <w:rPr>
          <w:noProof w:val="0"/>
          <w:snapToGrid w:val="0"/>
          <w:lang w:eastAsia="zh-CN"/>
        </w:rPr>
        <w:tab/>
        <w:t xml:space="preserve">EXTENSION </w:t>
      </w:r>
      <w:r w:rsidRPr="00FD0425">
        <w:rPr>
          <w:noProof w:val="0"/>
          <w:snapToGrid w:val="0"/>
        </w:rPr>
        <w:t>ExpectedUEActivityBehaviour</w:t>
      </w:r>
      <w:r w:rsidRPr="00FD0425">
        <w:rPr>
          <w:noProof w:val="0"/>
          <w:snapToGrid w:val="0"/>
          <w:lang w:eastAsia="zh-CN"/>
        </w:rPr>
        <w:tab/>
      </w:r>
      <w:r w:rsidRPr="00FD0425">
        <w:rPr>
          <w:noProof w:val="0"/>
          <w:snapToGrid w:val="0"/>
          <w:lang w:eastAsia="zh-CN"/>
        </w:rPr>
        <w:tab/>
        <w:t>PRESENCE optional}</w:t>
      </w:r>
      <w:r w:rsidR="00FE4C1B" w:rsidRPr="00FD0425">
        <w:rPr>
          <w:noProof w:val="0"/>
          <w:snapToGrid w:val="0"/>
          <w:lang w:eastAsia="zh-CN"/>
        </w:rPr>
        <w:t>,</w:t>
      </w:r>
    </w:p>
    <w:p w14:paraId="7647527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933153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7C0C5C1" w14:textId="77777777" w:rsidR="00F02090" w:rsidRPr="00FD0425" w:rsidRDefault="00F02090" w:rsidP="00F02090">
      <w:pPr>
        <w:pStyle w:val="PL"/>
        <w:rPr>
          <w:snapToGrid w:val="0"/>
        </w:rPr>
      </w:pPr>
    </w:p>
    <w:p w14:paraId="296F457F" w14:textId="77777777" w:rsidR="00F02090" w:rsidRPr="00FD0425" w:rsidRDefault="00F02090" w:rsidP="00F02090">
      <w:pPr>
        <w:pStyle w:val="PL"/>
        <w:rPr>
          <w:snapToGrid w:val="0"/>
        </w:rPr>
      </w:pPr>
      <w:r w:rsidRPr="00FD0425">
        <w:rPr>
          <w:snapToGrid w:val="0"/>
        </w:rPr>
        <w:t>PDUSessionsToBeReleased-SNModRequest-List ::= SEQUENCE {</w:t>
      </w:r>
    </w:p>
    <w:p w14:paraId="2CC9DE72" w14:textId="77777777" w:rsidR="00F02090" w:rsidRPr="00FD0425" w:rsidRDefault="00F02090" w:rsidP="00F02090">
      <w:pPr>
        <w:pStyle w:val="PL"/>
      </w:pPr>
      <w:r w:rsidRPr="00FD0425">
        <w:tab/>
        <w:t>pdu-session-list</w:t>
      </w:r>
      <w:r w:rsidRPr="00FD0425">
        <w:tab/>
      </w:r>
      <w:r w:rsidRPr="00FD0425">
        <w:tab/>
        <w:t>PDUSession-List-withCause</w:t>
      </w:r>
      <w:r w:rsidRPr="00FD0425">
        <w:tab/>
      </w:r>
      <w:r w:rsidRPr="00FD0425">
        <w:tab/>
      </w:r>
      <w:r w:rsidRPr="00FD0425">
        <w:tab/>
      </w:r>
      <w:r w:rsidRPr="00FD0425">
        <w:tab/>
        <w:t>OPTIONAL,</w:t>
      </w:r>
    </w:p>
    <w:p w14:paraId="576795ED"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PDUSessionsToBeReleased-SNModRequest-List</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BEF8F1F" w14:textId="77777777" w:rsidR="00F02090" w:rsidRPr="00FD0425" w:rsidRDefault="00F02090" w:rsidP="00F02090">
      <w:pPr>
        <w:pStyle w:val="PL"/>
      </w:pPr>
      <w:r w:rsidRPr="00FD0425">
        <w:tab/>
        <w:t>...</w:t>
      </w:r>
    </w:p>
    <w:p w14:paraId="705272EC" w14:textId="77777777" w:rsidR="00F02090" w:rsidRPr="00FD0425" w:rsidRDefault="00F02090" w:rsidP="00F02090">
      <w:pPr>
        <w:pStyle w:val="PL"/>
      </w:pPr>
      <w:r w:rsidRPr="00FD0425">
        <w:t>}</w:t>
      </w:r>
    </w:p>
    <w:p w14:paraId="260FBFB2" w14:textId="77777777" w:rsidR="00F02090" w:rsidRPr="00FD0425" w:rsidRDefault="00F02090" w:rsidP="00F02090">
      <w:pPr>
        <w:pStyle w:val="PL"/>
      </w:pPr>
    </w:p>
    <w:p w14:paraId="4539E229" w14:textId="77777777" w:rsidR="00F02090" w:rsidRPr="00FD0425" w:rsidRDefault="00F02090" w:rsidP="00F02090">
      <w:pPr>
        <w:pStyle w:val="PL"/>
        <w:rPr>
          <w:noProof w:val="0"/>
          <w:snapToGrid w:val="0"/>
          <w:lang w:eastAsia="zh-CN"/>
        </w:rPr>
      </w:pPr>
      <w:r w:rsidRPr="00FD0425">
        <w:rPr>
          <w:snapToGrid w:val="0"/>
        </w:rPr>
        <w:t>PDUSessionsToBeReleased-SNModRequest-List</w:t>
      </w:r>
      <w:r w:rsidRPr="00FD0425">
        <w:t xml:space="preserve">-ExtIEs </w:t>
      </w:r>
      <w:r w:rsidRPr="00FD0425">
        <w:rPr>
          <w:noProof w:val="0"/>
          <w:snapToGrid w:val="0"/>
          <w:lang w:eastAsia="zh-CN"/>
        </w:rPr>
        <w:t>XNAP-PROTOCOL-EXTENSION ::= {</w:t>
      </w:r>
    </w:p>
    <w:p w14:paraId="58A6183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6FB96D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CD7DF40" w14:textId="77777777" w:rsidR="00F02090" w:rsidRPr="00FD0425" w:rsidRDefault="00F02090" w:rsidP="00F02090">
      <w:pPr>
        <w:pStyle w:val="PL"/>
        <w:rPr>
          <w:snapToGrid w:val="0"/>
        </w:rPr>
      </w:pPr>
    </w:p>
    <w:p w14:paraId="709C6600" w14:textId="77777777" w:rsidR="00CE3100" w:rsidRPr="00FD0425" w:rsidRDefault="00CE3100" w:rsidP="00F02090">
      <w:pPr>
        <w:pStyle w:val="PL"/>
        <w:rPr>
          <w:snapToGrid w:val="0"/>
        </w:rPr>
      </w:pPr>
      <w:r w:rsidRPr="00FD0425">
        <w:rPr>
          <w:snapToGrid w:val="0"/>
        </w:rPr>
        <w:t>RequestedFastMCGRecoveryViaSRB3Release ::= ENUMERATED {true, ...}</w:t>
      </w:r>
    </w:p>
    <w:p w14:paraId="3B020057" w14:textId="77777777" w:rsidR="00CE3100" w:rsidRPr="00FD0425" w:rsidRDefault="00CE3100" w:rsidP="00F02090">
      <w:pPr>
        <w:pStyle w:val="PL"/>
        <w:rPr>
          <w:snapToGrid w:val="0"/>
        </w:rPr>
      </w:pPr>
    </w:p>
    <w:p w14:paraId="56D3EAA3" w14:textId="77777777" w:rsidR="00F02090" w:rsidRPr="00FD0425" w:rsidRDefault="00F02090" w:rsidP="00F02090">
      <w:pPr>
        <w:pStyle w:val="PL"/>
        <w:rPr>
          <w:snapToGrid w:val="0"/>
        </w:rPr>
      </w:pPr>
      <w:r w:rsidRPr="00FD0425">
        <w:rPr>
          <w:snapToGrid w:val="0"/>
        </w:rPr>
        <w:t>-- **************************************************************</w:t>
      </w:r>
    </w:p>
    <w:p w14:paraId="1ADD51AC" w14:textId="77777777" w:rsidR="00F02090" w:rsidRPr="00FD0425" w:rsidRDefault="00F02090" w:rsidP="00F02090">
      <w:pPr>
        <w:pStyle w:val="PL"/>
        <w:rPr>
          <w:snapToGrid w:val="0"/>
        </w:rPr>
      </w:pPr>
      <w:r w:rsidRPr="00FD0425">
        <w:rPr>
          <w:snapToGrid w:val="0"/>
        </w:rPr>
        <w:t>--</w:t>
      </w:r>
    </w:p>
    <w:p w14:paraId="379300E3" w14:textId="77777777" w:rsidR="00F02090" w:rsidRPr="00FD0425" w:rsidRDefault="00F02090" w:rsidP="00F02090">
      <w:pPr>
        <w:pStyle w:val="PL"/>
        <w:outlineLvl w:val="3"/>
        <w:rPr>
          <w:snapToGrid w:val="0"/>
        </w:rPr>
      </w:pPr>
      <w:r w:rsidRPr="00FD0425">
        <w:rPr>
          <w:snapToGrid w:val="0"/>
        </w:rPr>
        <w:t>-- S-NODE MODIFICATION REQUEST ACKNOWLEDGE</w:t>
      </w:r>
    </w:p>
    <w:p w14:paraId="1D95D04B" w14:textId="77777777" w:rsidR="00F02090" w:rsidRPr="00FD0425" w:rsidRDefault="00F02090" w:rsidP="00F02090">
      <w:pPr>
        <w:pStyle w:val="PL"/>
        <w:rPr>
          <w:snapToGrid w:val="0"/>
        </w:rPr>
      </w:pPr>
      <w:r w:rsidRPr="00FD0425">
        <w:rPr>
          <w:snapToGrid w:val="0"/>
        </w:rPr>
        <w:t>--</w:t>
      </w:r>
    </w:p>
    <w:p w14:paraId="1764A032" w14:textId="77777777" w:rsidR="00F02090" w:rsidRPr="00FD0425" w:rsidRDefault="00F02090" w:rsidP="00F02090">
      <w:pPr>
        <w:pStyle w:val="PL"/>
        <w:rPr>
          <w:snapToGrid w:val="0"/>
        </w:rPr>
      </w:pPr>
      <w:r w:rsidRPr="00FD0425">
        <w:rPr>
          <w:snapToGrid w:val="0"/>
        </w:rPr>
        <w:t>-- **************************************************************</w:t>
      </w:r>
    </w:p>
    <w:p w14:paraId="0A625491" w14:textId="77777777" w:rsidR="00F02090" w:rsidRPr="00FD0425" w:rsidRDefault="00F02090" w:rsidP="00F02090">
      <w:pPr>
        <w:pStyle w:val="PL"/>
        <w:rPr>
          <w:snapToGrid w:val="0"/>
        </w:rPr>
      </w:pPr>
    </w:p>
    <w:p w14:paraId="7952ED34" w14:textId="77777777" w:rsidR="00F02090" w:rsidRPr="00FD0425" w:rsidRDefault="00F02090" w:rsidP="00F02090">
      <w:pPr>
        <w:pStyle w:val="PL"/>
        <w:rPr>
          <w:snapToGrid w:val="0"/>
        </w:rPr>
      </w:pPr>
      <w:r w:rsidRPr="00FD0425">
        <w:rPr>
          <w:snapToGrid w:val="0"/>
        </w:rPr>
        <w:t>SNodeModificationRequestAcknowledge ::= SEQUENCE {</w:t>
      </w:r>
    </w:p>
    <w:p w14:paraId="7D62DC5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SNodeModificationRequestAcknowledge-IEs}},</w:t>
      </w:r>
    </w:p>
    <w:p w14:paraId="54AD2BB6" w14:textId="77777777" w:rsidR="00F02090" w:rsidRPr="00FD0425" w:rsidRDefault="00F02090" w:rsidP="00F02090">
      <w:pPr>
        <w:pStyle w:val="PL"/>
        <w:rPr>
          <w:snapToGrid w:val="0"/>
        </w:rPr>
      </w:pPr>
      <w:r w:rsidRPr="00FD0425">
        <w:rPr>
          <w:snapToGrid w:val="0"/>
        </w:rPr>
        <w:tab/>
        <w:t>...</w:t>
      </w:r>
    </w:p>
    <w:p w14:paraId="1272C10F" w14:textId="77777777" w:rsidR="00F02090" w:rsidRPr="00FD0425" w:rsidRDefault="00F02090" w:rsidP="00F02090">
      <w:pPr>
        <w:pStyle w:val="PL"/>
        <w:rPr>
          <w:snapToGrid w:val="0"/>
        </w:rPr>
      </w:pPr>
      <w:r w:rsidRPr="00FD0425">
        <w:rPr>
          <w:snapToGrid w:val="0"/>
        </w:rPr>
        <w:t>}</w:t>
      </w:r>
    </w:p>
    <w:p w14:paraId="57650B0E" w14:textId="77777777" w:rsidR="00F02090" w:rsidRPr="00FD0425" w:rsidRDefault="00F02090" w:rsidP="00F02090">
      <w:pPr>
        <w:pStyle w:val="PL"/>
        <w:rPr>
          <w:snapToGrid w:val="0"/>
        </w:rPr>
      </w:pPr>
    </w:p>
    <w:p w14:paraId="5A65F12D" w14:textId="77777777" w:rsidR="00F02090" w:rsidRPr="00FD0425" w:rsidRDefault="00F02090" w:rsidP="00F02090">
      <w:pPr>
        <w:pStyle w:val="PL"/>
        <w:rPr>
          <w:snapToGrid w:val="0"/>
        </w:rPr>
      </w:pPr>
      <w:r w:rsidRPr="00FD0425">
        <w:rPr>
          <w:snapToGrid w:val="0"/>
        </w:rPr>
        <w:t>SNodeModificationRequestAcknowledge-IEs XNAP-PROTOCOL-IES ::= {</w:t>
      </w:r>
    </w:p>
    <w:p w14:paraId="13E22411"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mandatory}|</w:t>
      </w:r>
    </w:p>
    <w:p w14:paraId="658E560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mandatory}|</w:t>
      </w:r>
    </w:p>
    <w:p w14:paraId="2087FB34" w14:textId="77777777" w:rsidR="00F02090" w:rsidRPr="00FD0425" w:rsidRDefault="00F02090" w:rsidP="00F02090">
      <w:pPr>
        <w:pStyle w:val="PL"/>
        <w:rPr>
          <w:rStyle w:val="PLChar"/>
        </w:rPr>
      </w:pPr>
      <w:r w:rsidRPr="00FD0425">
        <w:rPr>
          <w:snapToGrid w:val="0"/>
        </w:rPr>
        <w:tab/>
        <w:t>{ ID id-PDUSessionAdmitted-SNModResponse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PDUSessionAdmitted-SNModResponse</w:t>
      </w:r>
      <w:r w:rsidRPr="00FD0425">
        <w:tab/>
      </w:r>
      <w:r w:rsidRPr="00FD0425">
        <w:tab/>
      </w:r>
      <w:r w:rsidR="0083156F" w:rsidRPr="00FD0425">
        <w:tab/>
      </w:r>
      <w:r w:rsidRPr="00FD0425">
        <w:rPr>
          <w:rStyle w:val="PLChar"/>
        </w:rPr>
        <w:t>PRESENCE optional }|</w:t>
      </w:r>
    </w:p>
    <w:p w14:paraId="1BBCC280" w14:textId="77777777" w:rsidR="00F02090" w:rsidRPr="00FD0425" w:rsidRDefault="00F02090" w:rsidP="00F02090">
      <w:pPr>
        <w:pStyle w:val="PL"/>
        <w:rPr>
          <w:rStyle w:val="PLChar"/>
        </w:rPr>
      </w:pPr>
      <w:r w:rsidRPr="00FD0425">
        <w:rPr>
          <w:snapToGrid w:val="0"/>
        </w:rPr>
        <w:tab/>
        <w:t>{ ID id-PDUSessionNotAdmitted-SNModResponse</w:t>
      </w:r>
      <w:r w:rsidRPr="00FD0425">
        <w:rPr>
          <w:snapToGrid w:val="0"/>
        </w:rPr>
        <w:tab/>
      </w:r>
      <w:r w:rsidRPr="00FD0425">
        <w:rPr>
          <w:snapToGrid w:val="0"/>
        </w:rPr>
        <w:tab/>
        <w:t>CRITICALITY ignore</w:t>
      </w:r>
      <w:r w:rsidRPr="00FD0425">
        <w:rPr>
          <w:snapToGrid w:val="0"/>
        </w:rPr>
        <w:tab/>
      </w:r>
      <w:r w:rsidRPr="00FD0425">
        <w:rPr>
          <w:snapToGrid w:val="0"/>
        </w:rPr>
        <w:tab/>
        <w:t>TYPE PDUSessionNotAdmitted-SNModResponse</w:t>
      </w:r>
      <w:r w:rsidRPr="00FD0425">
        <w:tab/>
      </w:r>
      <w:r w:rsidR="0083156F" w:rsidRPr="00FD0425">
        <w:tab/>
      </w:r>
      <w:r w:rsidRPr="00FD0425">
        <w:rPr>
          <w:rStyle w:val="PLChar"/>
        </w:rPr>
        <w:t>PRESENCE optional }|</w:t>
      </w:r>
    </w:p>
    <w:p w14:paraId="337E5C5A"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11A9B6D9" w14:textId="77777777" w:rsidR="00F02090" w:rsidRPr="00FD0425" w:rsidRDefault="00F02090" w:rsidP="00F02090">
      <w:pPr>
        <w:pStyle w:val="PL"/>
        <w:rPr>
          <w:snapToGrid w:val="0"/>
        </w:rPr>
      </w:pPr>
      <w:r w:rsidRPr="00FD0425">
        <w:rPr>
          <w:snapToGrid w:val="0"/>
        </w:rPr>
        <w:tab/>
        <w:t>{ ID 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36D8679E" w14:textId="77777777" w:rsidR="00F02090" w:rsidRPr="00FD0425" w:rsidRDefault="00F02090" w:rsidP="00F02090">
      <w:pPr>
        <w:pStyle w:val="PL"/>
        <w:rPr>
          <w:snapToGrid w:val="0"/>
        </w:rPr>
      </w:pPr>
      <w:r w:rsidRPr="00FD0425">
        <w:rPr>
          <w:snapToGrid w:val="0"/>
        </w:rPr>
        <w:tab/>
        <w:t>{ ID 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SplitSRBsTypes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p>
    <w:p w14:paraId="270BE880" w14:textId="77777777" w:rsidR="006A0009" w:rsidRPr="00FD0425" w:rsidRDefault="00F02090" w:rsidP="006A0009">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r w:rsidR="006A0009" w:rsidRPr="00FD0425">
        <w:rPr>
          <w:snapToGrid w:val="0"/>
        </w:rPr>
        <w:t>|</w:t>
      </w:r>
    </w:p>
    <w:p w14:paraId="0EE330A6"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PRESENCE optional }</w:t>
      </w:r>
      <w:r w:rsidR="00FE17E1" w:rsidRPr="00FD0425">
        <w:rPr>
          <w:snapToGrid w:val="0"/>
        </w:rPr>
        <w:t>|</w:t>
      </w:r>
    </w:p>
    <w:p w14:paraId="3CCE01FC" w14:textId="77777777" w:rsidR="003E77B3" w:rsidRPr="00FD0425" w:rsidRDefault="00FE17E1" w:rsidP="003E77B3">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r>
      <w:r w:rsidRPr="00FD0425">
        <w:rPr>
          <w:snapToGrid w:val="0"/>
        </w:rPr>
        <w:tab/>
        <w:t>PRESENCE optional }</w:t>
      </w:r>
      <w:r w:rsidR="003E77B3" w:rsidRPr="00FD0425">
        <w:rPr>
          <w:snapToGrid w:val="0"/>
        </w:rPr>
        <w:t>|</w:t>
      </w:r>
    </w:p>
    <w:p w14:paraId="462EE46F" w14:textId="77777777" w:rsidR="00A62F49" w:rsidRPr="00FD0425" w:rsidRDefault="003E77B3" w:rsidP="00A62F49">
      <w:pPr>
        <w:pStyle w:val="PL"/>
        <w:rPr>
          <w:snapToGrid w:val="0"/>
        </w:rPr>
      </w:pPr>
      <w:r w:rsidRPr="00FD0425">
        <w:rPr>
          <w:snapToGrid w:val="0"/>
        </w:rPr>
        <w:tab/>
        <w:t>{ ID id-PDUSessionDataForwarding-SNModResponse</w:t>
      </w:r>
      <w:r w:rsidRPr="00FD0425">
        <w:rPr>
          <w:snapToGrid w:val="0"/>
        </w:rPr>
        <w:tab/>
        <w:t>CRITICALITY ignore</w:t>
      </w:r>
      <w:r w:rsidRPr="00FD0425">
        <w:rPr>
          <w:snapToGrid w:val="0"/>
        </w:rPr>
        <w:tab/>
      </w:r>
      <w:r w:rsidRPr="00FD0425">
        <w:rPr>
          <w:snapToGrid w:val="0"/>
        </w:rPr>
        <w:tab/>
        <w:t>TYPE PDUSessionDataForwarding-SNModResponse</w:t>
      </w:r>
      <w:r w:rsidRPr="00FD0425">
        <w:rPr>
          <w:snapToGrid w:val="0"/>
        </w:rPr>
        <w:tab/>
        <w:t>PRESENCE optional }</w:t>
      </w:r>
      <w:r w:rsidR="00A62F49" w:rsidRPr="00FD0425">
        <w:rPr>
          <w:snapToGrid w:val="0"/>
        </w:rPr>
        <w:t>|</w:t>
      </w:r>
    </w:p>
    <w:p w14:paraId="0FFE3F88" w14:textId="77777777" w:rsidR="00CE3100" w:rsidRPr="00FD0425" w:rsidRDefault="00A62F49" w:rsidP="00CE3100">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E3100" w:rsidRPr="00FD0425">
        <w:rPr>
          <w:snapToGrid w:val="0"/>
        </w:rPr>
        <w:t>|</w:t>
      </w:r>
    </w:p>
    <w:p w14:paraId="27D809A4" w14:textId="77777777" w:rsidR="00CE3100" w:rsidRPr="00FD0425" w:rsidRDefault="00CE3100" w:rsidP="00CE3100">
      <w:pPr>
        <w:pStyle w:val="PL"/>
        <w:rPr>
          <w:snapToGrid w:val="0"/>
        </w:rPr>
      </w:pPr>
      <w:r w:rsidRPr="00FD0425">
        <w:rPr>
          <w:snapToGrid w:val="0"/>
        </w:rPr>
        <w:tab/>
        <w:t>{ ID id-</w:t>
      </w:r>
      <w:r w:rsidR="00FD0AA2">
        <w:rPr>
          <w:snapToGrid w:val="0"/>
        </w:rPr>
        <w:t>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r>
      <w:r w:rsidR="004438EB" w:rsidRPr="00FD0425">
        <w:rPr>
          <w:snapToGrid w:val="0"/>
        </w:rPr>
        <w:tab/>
      </w:r>
      <w:r w:rsidRPr="00FD0425">
        <w:rPr>
          <w:snapToGrid w:val="0"/>
        </w:rPr>
        <w:t>CRITICALITY ignore</w:t>
      </w:r>
      <w:r w:rsidRPr="00FD0425">
        <w:rPr>
          <w:snapToGrid w:val="0"/>
        </w:rPr>
        <w:tab/>
      </w:r>
      <w:r w:rsidRPr="00FD0425">
        <w:rPr>
          <w:snapToGrid w:val="0"/>
        </w:rPr>
        <w:tab/>
        <w:t>TYPE A</w:t>
      </w:r>
      <w:r w:rsidR="001D0D86">
        <w:rPr>
          <w:snapToGrid w:val="0"/>
        </w:rPr>
        <w:t>vailable</w:t>
      </w:r>
      <w:r w:rsidR="006B233E">
        <w:rPr>
          <w:snapToGrid w:val="0"/>
        </w:rPr>
        <w:t>FastMCGRecovery</w:t>
      </w:r>
      <w:r w:rsidRPr="00FD0425">
        <w:rPr>
          <w:snapToGrid w:val="0"/>
        </w:rPr>
        <w:t>ViaSRB3</w:t>
      </w:r>
      <w:r w:rsidRPr="00FD0425">
        <w:rPr>
          <w:snapToGrid w:val="0"/>
        </w:rPr>
        <w:tab/>
      </w:r>
      <w:r w:rsidRPr="00FD0425">
        <w:rPr>
          <w:snapToGrid w:val="0"/>
        </w:rPr>
        <w:tab/>
      </w:r>
      <w:r w:rsidRPr="00FD0425">
        <w:rPr>
          <w:snapToGrid w:val="0"/>
        </w:rPr>
        <w:tab/>
      </w:r>
      <w:r w:rsidRPr="00FD0425">
        <w:rPr>
          <w:snapToGrid w:val="0"/>
        </w:rPr>
        <w:tab/>
        <w:t>PRESENCE optional }|</w:t>
      </w:r>
    </w:p>
    <w:p w14:paraId="25F6AC20" w14:textId="77777777" w:rsidR="00D85E2E" w:rsidRDefault="00CE3100" w:rsidP="00D85E2E">
      <w:pPr>
        <w:pStyle w:val="PL"/>
        <w:rPr>
          <w:snapToGrid w:val="0"/>
          <w:lang w:eastAsia="zh-CN"/>
        </w:rPr>
      </w:pPr>
      <w:r w:rsidRPr="00FD0425">
        <w:rPr>
          <w:snapToGrid w:val="0"/>
        </w:rPr>
        <w:tab/>
        <w:t>{ ID id-</w:t>
      </w:r>
      <w:r w:rsidR="001D0D86" w:rsidRPr="00FD0425">
        <w:rPr>
          <w:snapToGrid w:val="0"/>
        </w:rPr>
        <w:t>Release</w:t>
      </w:r>
      <w:r w:rsidR="006B233E">
        <w:rPr>
          <w:snapToGrid w:val="0"/>
        </w:rPr>
        <w:t>FastMCGRecovery</w:t>
      </w:r>
      <w:r w:rsidRPr="00FD0425">
        <w:rPr>
          <w:snapToGrid w:val="0"/>
        </w:rPr>
        <w:t>ViaSRB3</w:t>
      </w:r>
      <w:r w:rsidRPr="00FD0425">
        <w:rPr>
          <w:snapToGrid w:val="0"/>
        </w:rPr>
        <w:tab/>
      </w:r>
      <w:r w:rsidR="00C44CB2">
        <w:rPr>
          <w:snapToGrid w:val="0"/>
        </w:rPr>
        <w:tab/>
      </w:r>
      <w:r w:rsidR="00C44CB2">
        <w:rPr>
          <w:snapToGrid w:val="0"/>
        </w:rPr>
        <w:tab/>
      </w:r>
      <w:r w:rsidRPr="00FD0425">
        <w:rPr>
          <w:snapToGrid w:val="0"/>
        </w:rPr>
        <w:t>CRITICALITY ignore</w:t>
      </w:r>
      <w:r w:rsidRPr="00FD0425">
        <w:rPr>
          <w:snapToGrid w:val="0"/>
        </w:rPr>
        <w:tab/>
      </w:r>
      <w:r w:rsidRPr="00FD0425">
        <w:rPr>
          <w:snapToGrid w:val="0"/>
        </w:rPr>
        <w:tab/>
        <w:t xml:space="preserve">TYPE </w:t>
      </w:r>
      <w:r w:rsidR="001D0D86" w:rsidRPr="00FD0425">
        <w:rPr>
          <w:snapToGrid w:val="0"/>
        </w:rPr>
        <w:t>Release</w:t>
      </w:r>
      <w:r w:rsidR="006B233E">
        <w:rPr>
          <w:snapToGrid w:val="0"/>
        </w:rPr>
        <w:t>FastMCGRecovery</w:t>
      </w:r>
      <w:r w:rsidRPr="00FD0425">
        <w:rPr>
          <w:snapToGrid w:val="0"/>
        </w:rPr>
        <w:t>ViaSRB3</w:t>
      </w:r>
      <w:r w:rsidRPr="00FD0425">
        <w:rPr>
          <w:snapToGrid w:val="0"/>
        </w:rPr>
        <w:tab/>
      </w:r>
      <w:r w:rsidRPr="00FD0425">
        <w:rPr>
          <w:snapToGrid w:val="0"/>
        </w:rPr>
        <w:tab/>
      </w:r>
      <w:r w:rsidR="00C44CB2">
        <w:rPr>
          <w:snapToGrid w:val="0"/>
        </w:rPr>
        <w:tab/>
      </w:r>
      <w:r w:rsidR="00C44CB2">
        <w:rPr>
          <w:snapToGrid w:val="0"/>
        </w:rPr>
        <w:tab/>
      </w:r>
      <w:r w:rsidRPr="00FD0425">
        <w:rPr>
          <w:snapToGrid w:val="0"/>
        </w:rPr>
        <w:t>PRESENCE optional }</w:t>
      </w:r>
      <w:r w:rsidR="00D85E2E">
        <w:rPr>
          <w:rFonts w:hint="eastAsia"/>
          <w:snapToGrid w:val="0"/>
          <w:lang w:eastAsia="zh-CN"/>
        </w:rPr>
        <w:t>|</w:t>
      </w:r>
    </w:p>
    <w:p w14:paraId="03360F69" w14:textId="77777777" w:rsidR="00F02090" w:rsidRPr="00FD0425" w:rsidRDefault="00D85E2E" w:rsidP="00D85E2E">
      <w:pPr>
        <w:pStyle w:val="PL"/>
        <w:rPr>
          <w:snapToGrid w:val="0"/>
        </w:rPr>
      </w:pPr>
      <w:r>
        <w:rPr>
          <w:snapToGrid w:val="0"/>
          <w:lang w:eastAsia="zh-CN"/>
        </w:rPr>
        <w:tab/>
      </w:r>
      <w:r>
        <w:rPr>
          <w:rFonts w:hint="eastAsia"/>
          <w:snapToGrid w:val="0"/>
          <w:lang w:eastAsia="zh-CN"/>
        </w:rPr>
        <w:t>{ ID id-</w:t>
      </w:r>
      <w:r>
        <w:rPr>
          <w:rFonts w:cs="Arial"/>
          <w:lang w:eastAsia="ja-JP"/>
        </w:rPr>
        <w:t>DirectForwardingPath</w:t>
      </w:r>
      <w:r w:rsidRPr="001D2E49">
        <w:rPr>
          <w:rFonts w:cs="Arial"/>
          <w:lang w:eastAsia="ja-JP"/>
        </w:rPr>
        <w:t>Availability</w:t>
      </w:r>
      <w:r>
        <w:rPr>
          <w:rFonts w:cs="Arial"/>
          <w:lang w:eastAsia="zh-CN"/>
        </w:rPr>
        <w:tab/>
      </w:r>
      <w:r>
        <w:rPr>
          <w:rFonts w:cs="Arial"/>
          <w:lang w:eastAsia="zh-CN"/>
        </w:rPr>
        <w:tab/>
      </w:r>
      <w:r w:rsidRPr="00FD0425">
        <w:rPr>
          <w:snapToGrid w:val="0"/>
        </w:rPr>
        <w:t>CRITICALITY ignore</w:t>
      </w:r>
      <w:r w:rsidRPr="00FD0425">
        <w:rPr>
          <w:snapToGrid w:val="0"/>
        </w:rPr>
        <w:tab/>
      </w:r>
      <w:r w:rsidRPr="00FD0425">
        <w:rPr>
          <w:snapToGrid w:val="0"/>
        </w:rPr>
        <w:tab/>
        <w:t xml:space="preserve">TYPE </w:t>
      </w:r>
      <w:r>
        <w:rPr>
          <w:rFonts w:cs="Arial"/>
          <w:lang w:eastAsia="ja-JP"/>
        </w:rPr>
        <w:t>DirectForwardingPath</w:t>
      </w:r>
      <w:r w:rsidRPr="001D2E49">
        <w:rPr>
          <w:rFonts w:cs="Arial"/>
          <w:lang w:eastAsia="ja-JP"/>
        </w:rPr>
        <w:t>Availability</w:t>
      </w:r>
      <w:r w:rsidRPr="00FD0425">
        <w:rPr>
          <w:snapToGrid w:val="0"/>
        </w:rPr>
        <w:tab/>
      </w:r>
      <w:r w:rsidRPr="00FD0425">
        <w:rPr>
          <w:snapToGrid w:val="0"/>
        </w:rPr>
        <w:tab/>
      </w:r>
      <w:r w:rsidR="00C44CB2">
        <w:rPr>
          <w:snapToGrid w:val="0"/>
        </w:rPr>
        <w:tab/>
      </w:r>
      <w:r w:rsidRPr="00FD0425">
        <w:rPr>
          <w:snapToGrid w:val="0"/>
        </w:rPr>
        <w:t>PRESENCE optional }</w:t>
      </w:r>
      <w:r w:rsidR="00F02090" w:rsidRPr="00FD0425">
        <w:rPr>
          <w:snapToGrid w:val="0"/>
        </w:rPr>
        <w:t>,</w:t>
      </w:r>
    </w:p>
    <w:p w14:paraId="4BF9E312" w14:textId="77777777" w:rsidR="00F02090" w:rsidRPr="00FD0425" w:rsidRDefault="00F02090" w:rsidP="00F02090">
      <w:pPr>
        <w:pStyle w:val="PL"/>
        <w:rPr>
          <w:snapToGrid w:val="0"/>
        </w:rPr>
      </w:pPr>
      <w:r w:rsidRPr="00FD0425">
        <w:rPr>
          <w:snapToGrid w:val="0"/>
        </w:rPr>
        <w:tab/>
        <w:t>...</w:t>
      </w:r>
    </w:p>
    <w:p w14:paraId="4C88FEA9" w14:textId="77777777" w:rsidR="00F02090" w:rsidRPr="00FD0425" w:rsidRDefault="00F02090" w:rsidP="00F02090">
      <w:pPr>
        <w:pStyle w:val="PL"/>
        <w:rPr>
          <w:snapToGrid w:val="0"/>
        </w:rPr>
      </w:pPr>
      <w:r w:rsidRPr="00FD0425">
        <w:rPr>
          <w:snapToGrid w:val="0"/>
        </w:rPr>
        <w:t>}</w:t>
      </w:r>
    </w:p>
    <w:p w14:paraId="3E9E7110" w14:textId="77777777" w:rsidR="00F02090" w:rsidRPr="00FD0425" w:rsidRDefault="00F02090" w:rsidP="00F02090">
      <w:pPr>
        <w:pStyle w:val="PL"/>
        <w:rPr>
          <w:snapToGrid w:val="0"/>
        </w:rPr>
      </w:pPr>
      <w:r w:rsidRPr="00FD0425">
        <w:rPr>
          <w:snapToGrid w:val="0"/>
        </w:rPr>
        <w:t>PDUSessionAdmitted-SNModResponse ::= SEQUENCE {</w:t>
      </w:r>
    </w:p>
    <w:p w14:paraId="5F643A38" w14:textId="77777777" w:rsidR="00F02090" w:rsidRPr="00FD0425" w:rsidRDefault="00F02090" w:rsidP="00F02090">
      <w:pPr>
        <w:pStyle w:val="PL"/>
        <w:rPr>
          <w:snapToGrid w:val="0"/>
        </w:rPr>
      </w:pPr>
      <w:r w:rsidRPr="00FD0425">
        <w:rPr>
          <w:snapToGrid w:val="0"/>
        </w:rPr>
        <w:tab/>
        <w:t>pduSessionResourcesAdmittedToBeAdded</w:t>
      </w:r>
      <w:r w:rsidRPr="00FD0425">
        <w:rPr>
          <w:snapToGrid w:val="0"/>
        </w:rPr>
        <w:tab/>
      </w:r>
      <w:r w:rsidRPr="00FD0425">
        <w:rPr>
          <w:snapToGrid w:val="0"/>
        </w:rPr>
        <w:tab/>
      </w:r>
      <w:r w:rsidRPr="00FD0425">
        <w:rPr>
          <w:snapToGrid w:val="0"/>
        </w:rPr>
        <w:tab/>
        <w:t xml:space="preserve">PDUSessionAdmittedToBeAddedSNModResponse </w:t>
      </w:r>
      <w:r w:rsidRPr="00FD0425">
        <w:rPr>
          <w:snapToGrid w:val="0"/>
        </w:rPr>
        <w:tab/>
      </w:r>
      <w:r w:rsidRPr="00FD0425">
        <w:rPr>
          <w:snapToGrid w:val="0"/>
        </w:rPr>
        <w:tab/>
      </w:r>
      <w:r w:rsidRPr="00FD0425">
        <w:rPr>
          <w:snapToGrid w:val="0"/>
        </w:rPr>
        <w:tab/>
        <w:t>OPTIONAL,</w:t>
      </w:r>
    </w:p>
    <w:p w14:paraId="231A5428" w14:textId="77777777" w:rsidR="00F02090" w:rsidRPr="00FD0425" w:rsidRDefault="00F02090" w:rsidP="00F02090">
      <w:pPr>
        <w:pStyle w:val="PL"/>
        <w:rPr>
          <w:snapToGrid w:val="0"/>
        </w:rPr>
      </w:pPr>
      <w:r w:rsidRPr="00FD0425">
        <w:rPr>
          <w:snapToGrid w:val="0"/>
        </w:rPr>
        <w:tab/>
        <w:t>pduSessionResourcesAdmittedToBeModified</w:t>
      </w:r>
      <w:r w:rsidRPr="00FD0425">
        <w:rPr>
          <w:snapToGrid w:val="0"/>
        </w:rPr>
        <w:tab/>
      </w:r>
      <w:r w:rsidRPr="00FD0425">
        <w:rPr>
          <w:snapToGrid w:val="0"/>
        </w:rPr>
        <w:tab/>
      </w:r>
      <w:r w:rsidRPr="00FD0425">
        <w:rPr>
          <w:snapToGrid w:val="0"/>
        </w:rPr>
        <w:tab/>
        <w:t xml:space="preserve">PDUSessionAdmittedToBeModifiedSNModResponse </w:t>
      </w:r>
      <w:r w:rsidRPr="00FD0425">
        <w:rPr>
          <w:snapToGrid w:val="0"/>
        </w:rPr>
        <w:tab/>
      </w:r>
      <w:r w:rsidRPr="00FD0425">
        <w:rPr>
          <w:snapToGrid w:val="0"/>
        </w:rPr>
        <w:tab/>
        <w:t>OPTIONAL,</w:t>
      </w:r>
    </w:p>
    <w:p w14:paraId="441B45E4" w14:textId="77777777" w:rsidR="00F02090" w:rsidRPr="00FD0425" w:rsidRDefault="00F02090" w:rsidP="00F02090">
      <w:pPr>
        <w:pStyle w:val="PL"/>
        <w:rPr>
          <w:snapToGrid w:val="0"/>
        </w:rPr>
      </w:pPr>
      <w:r w:rsidRPr="00FD0425">
        <w:rPr>
          <w:snapToGrid w:val="0"/>
        </w:rPr>
        <w:tab/>
        <w:t>pduSessionResourcesAdmittedToBeReleased</w:t>
      </w:r>
      <w:r w:rsidRPr="00FD0425">
        <w:rPr>
          <w:snapToGrid w:val="0"/>
        </w:rPr>
        <w:tab/>
      </w:r>
      <w:r w:rsidRPr="00FD0425">
        <w:rPr>
          <w:snapToGrid w:val="0"/>
        </w:rPr>
        <w:tab/>
      </w:r>
      <w:r w:rsidRPr="00FD0425">
        <w:rPr>
          <w:snapToGrid w:val="0"/>
        </w:rPr>
        <w:tab/>
        <w:t>PDUSessionAdmittedToBeReleasedSNModResponse</w:t>
      </w:r>
      <w:r w:rsidRPr="00FD0425">
        <w:rPr>
          <w:snapToGrid w:val="0"/>
        </w:rPr>
        <w:tab/>
      </w:r>
      <w:r w:rsidRPr="00FD0425">
        <w:rPr>
          <w:snapToGrid w:val="0"/>
        </w:rPr>
        <w:tab/>
      </w:r>
      <w:r w:rsidRPr="00FD0425">
        <w:rPr>
          <w:snapToGrid w:val="0"/>
        </w:rPr>
        <w:tab/>
        <w:t>OPTIONAL,</w:t>
      </w:r>
    </w:p>
    <w:p w14:paraId="655520FB"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DDF1F45" w14:textId="77777777" w:rsidR="00F02090" w:rsidRPr="00FD0425" w:rsidRDefault="00F02090" w:rsidP="00F02090">
      <w:pPr>
        <w:pStyle w:val="PL"/>
      </w:pPr>
      <w:r w:rsidRPr="00FD0425">
        <w:tab/>
        <w:t>...</w:t>
      </w:r>
    </w:p>
    <w:p w14:paraId="43BF44A0" w14:textId="77777777" w:rsidR="00F02090" w:rsidRPr="00FD0425" w:rsidRDefault="00F02090" w:rsidP="00F02090">
      <w:pPr>
        <w:pStyle w:val="PL"/>
      </w:pPr>
      <w:r w:rsidRPr="00FD0425">
        <w:t>}</w:t>
      </w:r>
    </w:p>
    <w:p w14:paraId="1BB88E8F" w14:textId="77777777" w:rsidR="00F02090" w:rsidRPr="00FD0425" w:rsidRDefault="00F02090" w:rsidP="00F02090">
      <w:pPr>
        <w:pStyle w:val="PL"/>
      </w:pPr>
    </w:p>
    <w:p w14:paraId="1241D506" w14:textId="77777777" w:rsidR="00F02090" w:rsidRPr="00FD0425" w:rsidRDefault="00F02090" w:rsidP="00F02090">
      <w:pPr>
        <w:pStyle w:val="PL"/>
        <w:rPr>
          <w:noProof w:val="0"/>
          <w:snapToGrid w:val="0"/>
          <w:lang w:eastAsia="zh-CN"/>
        </w:rPr>
      </w:pPr>
      <w:r w:rsidRPr="00FD0425">
        <w:rPr>
          <w:snapToGrid w:val="0"/>
        </w:rPr>
        <w:t>PDUSessionAdmitted-SNModResponse</w:t>
      </w:r>
      <w:r w:rsidRPr="00FD0425">
        <w:t xml:space="preserve">-ExtIEs </w:t>
      </w:r>
      <w:r w:rsidRPr="00FD0425">
        <w:rPr>
          <w:noProof w:val="0"/>
          <w:snapToGrid w:val="0"/>
          <w:lang w:eastAsia="zh-CN"/>
        </w:rPr>
        <w:t>XNAP-PROTOCOL-EXTENSION ::= {</w:t>
      </w:r>
    </w:p>
    <w:p w14:paraId="02960F3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1D16D4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A59B8D2" w14:textId="77777777" w:rsidR="00F02090" w:rsidRPr="00FD0425" w:rsidRDefault="00F02090" w:rsidP="00F02090">
      <w:pPr>
        <w:pStyle w:val="PL"/>
        <w:rPr>
          <w:snapToGrid w:val="0"/>
        </w:rPr>
      </w:pPr>
    </w:p>
    <w:p w14:paraId="0F144F72" w14:textId="77777777" w:rsidR="00F02090" w:rsidRPr="00FD0425" w:rsidRDefault="00F02090" w:rsidP="00F02090">
      <w:pPr>
        <w:pStyle w:val="PL"/>
        <w:rPr>
          <w:snapToGrid w:val="0"/>
        </w:rPr>
      </w:pPr>
      <w:r w:rsidRPr="00FD0425">
        <w:rPr>
          <w:snapToGrid w:val="0"/>
        </w:rPr>
        <w:t>PDUSessionAdmittedToBeAddedSNModResponse ::= SEQUENCE (SIZE(1..maxnoofPDUSessions)) OF PDUSessionAdmittedToBeAddedSNModResponse-Item</w:t>
      </w:r>
    </w:p>
    <w:p w14:paraId="19388542" w14:textId="77777777" w:rsidR="00F02090" w:rsidRPr="00FD0425" w:rsidRDefault="00F02090" w:rsidP="00F02090">
      <w:pPr>
        <w:pStyle w:val="PL"/>
        <w:rPr>
          <w:snapToGrid w:val="0"/>
        </w:rPr>
      </w:pPr>
      <w:r w:rsidRPr="00FD0425">
        <w:rPr>
          <w:snapToGrid w:val="0"/>
        </w:rPr>
        <w:t>PDUSessionAdmittedToBeAddedSNModResponse-Item ::= SEQUENCE {</w:t>
      </w:r>
    </w:p>
    <w:p w14:paraId="285CFB56"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222DB3A"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PDUSessionResourceSetupResponseInfo-SNterminated</w:t>
      </w:r>
      <w:r w:rsidRPr="00FD0425">
        <w:rPr>
          <w:snapToGrid w:val="0"/>
        </w:rPr>
        <w:tab/>
        <w:t>OPTIONAL,</w:t>
      </w:r>
    </w:p>
    <w:p w14:paraId="5E40F066"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PDUSessionResourceSetupResponseInfo-MNterminated</w:t>
      </w:r>
      <w:r w:rsidRPr="00FD0425">
        <w:rPr>
          <w:snapToGrid w:val="0"/>
        </w:rPr>
        <w:tab/>
        <w:t>OPTIONAL,</w:t>
      </w:r>
    </w:p>
    <w:p w14:paraId="7C5358F6"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Setup Response Info – SN terminated</w:t>
      </w:r>
      <w:r w:rsidRPr="00FD0425">
        <w:rPr>
          <w:lang w:eastAsia="ja-JP"/>
        </w:rPr>
        <w:t xml:space="preserve"> IE</w:t>
      </w:r>
    </w:p>
    <w:p w14:paraId="2488C264"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Setup Response Info – MN terminated</w:t>
      </w:r>
      <w:r w:rsidRPr="00FD0425">
        <w:rPr>
          <w:lang w:eastAsia="ja-JP"/>
        </w:rPr>
        <w:t xml:space="preserve"> IE is present, </w:t>
      </w:r>
    </w:p>
    <w:p w14:paraId="2D9634E5" w14:textId="77777777" w:rsidR="00F02090" w:rsidRPr="00FD0425" w:rsidRDefault="00F02090" w:rsidP="00F02090">
      <w:pPr>
        <w:pStyle w:val="PL"/>
        <w:rPr>
          <w:snapToGrid w:val="0"/>
        </w:rPr>
      </w:pPr>
      <w:r w:rsidRPr="00FD0425">
        <w:rPr>
          <w:lang w:eastAsia="ja-JP"/>
        </w:rPr>
        <w:t>-- abnormal conditions as specified in clause 8.3.3.4 apply.</w:t>
      </w:r>
    </w:p>
    <w:p w14:paraId="7678025D"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PDUSessionAdmittedToBeAddedSNModResponse-Item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4FFAD6E" w14:textId="77777777" w:rsidR="00F02090" w:rsidRPr="00FD0425" w:rsidRDefault="00F02090" w:rsidP="00F02090">
      <w:pPr>
        <w:pStyle w:val="PL"/>
      </w:pPr>
      <w:r w:rsidRPr="00FD0425">
        <w:tab/>
        <w:t>...</w:t>
      </w:r>
    </w:p>
    <w:p w14:paraId="0FAD5AB6" w14:textId="77777777" w:rsidR="00F02090" w:rsidRPr="00FD0425" w:rsidRDefault="00F02090" w:rsidP="00F02090">
      <w:pPr>
        <w:pStyle w:val="PL"/>
      </w:pPr>
      <w:r w:rsidRPr="00FD0425">
        <w:t>}</w:t>
      </w:r>
    </w:p>
    <w:p w14:paraId="087DB470" w14:textId="77777777" w:rsidR="00F02090" w:rsidRPr="00FD0425" w:rsidRDefault="00F02090" w:rsidP="00F02090">
      <w:pPr>
        <w:pStyle w:val="PL"/>
      </w:pPr>
    </w:p>
    <w:p w14:paraId="597FE8A1" w14:textId="77777777" w:rsidR="00F02090" w:rsidRPr="00FD0425" w:rsidRDefault="00F02090" w:rsidP="00F02090">
      <w:pPr>
        <w:pStyle w:val="PL"/>
        <w:rPr>
          <w:noProof w:val="0"/>
          <w:snapToGrid w:val="0"/>
          <w:lang w:eastAsia="zh-CN"/>
        </w:rPr>
      </w:pPr>
      <w:r w:rsidRPr="00FD0425">
        <w:rPr>
          <w:snapToGrid w:val="0"/>
        </w:rPr>
        <w:t>PDUSessionAdmittedToBeAddedSNModResponse-Item</w:t>
      </w:r>
      <w:r w:rsidRPr="00FD0425">
        <w:t xml:space="preserve">-ExtIEs </w:t>
      </w:r>
      <w:r w:rsidRPr="00FD0425">
        <w:rPr>
          <w:noProof w:val="0"/>
          <w:snapToGrid w:val="0"/>
          <w:lang w:eastAsia="zh-CN"/>
        </w:rPr>
        <w:t>XNAP-PROTOCOL-EXTENSION ::= {</w:t>
      </w:r>
    </w:p>
    <w:p w14:paraId="1B0C4E5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2254D7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C1AD356" w14:textId="77777777" w:rsidR="00F02090" w:rsidRPr="00FD0425" w:rsidRDefault="00F02090" w:rsidP="00F02090">
      <w:pPr>
        <w:pStyle w:val="PL"/>
        <w:rPr>
          <w:noProof w:val="0"/>
          <w:snapToGrid w:val="0"/>
          <w:lang w:eastAsia="zh-CN"/>
        </w:rPr>
      </w:pPr>
    </w:p>
    <w:p w14:paraId="1C2A47B0" w14:textId="77777777" w:rsidR="00F02090" w:rsidRPr="00FD0425" w:rsidRDefault="00F02090" w:rsidP="00F02090">
      <w:pPr>
        <w:pStyle w:val="PL"/>
        <w:rPr>
          <w:snapToGrid w:val="0"/>
        </w:rPr>
      </w:pPr>
      <w:r w:rsidRPr="00FD0425">
        <w:rPr>
          <w:snapToGrid w:val="0"/>
        </w:rPr>
        <w:t>PDUSessionAdmittedToBeModifiedSNModResponse::= SEQUENCE (SIZE(1..maxnoofPDUSessions)) OF PDUSessionAdmittedToBeModifiedSNModResponse-Item</w:t>
      </w:r>
    </w:p>
    <w:p w14:paraId="1D0CDC51" w14:textId="77777777" w:rsidR="00F02090" w:rsidRPr="00FD0425" w:rsidRDefault="00F02090" w:rsidP="00F02090">
      <w:pPr>
        <w:pStyle w:val="PL"/>
        <w:rPr>
          <w:snapToGrid w:val="0"/>
        </w:rPr>
      </w:pPr>
      <w:r w:rsidRPr="00FD0425">
        <w:rPr>
          <w:snapToGrid w:val="0"/>
        </w:rPr>
        <w:t>PDUSessionAdmittedToBeModifiedSNModResponse-Item ::= SEQUENCE {</w:t>
      </w:r>
    </w:p>
    <w:p w14:paraId="116CDDCE"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885DB2A"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PDUSessionResourceModificationResponseInfo-SNterminated</w:t>
      </w:r>
      <w:r w:rsidRPr="00FD0425">
        <w:rPr>
          <w:snapToGrid w:val="0"/>
        </w:rPr>
        <w:tab/>
        <w:t>OPTIONAL,</w:t>
      </w:r>
    </w:p>
    <w:p w14:paraId="62359DFE"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PDUSessionResourceModificationResponseInfo-MNterminated</w:t>
      </w:r>
      <w:r w:rsidRPr="00FD0425">
        <w:rPr>
          <w:snapToGrid w:val="0"/>
        </w:rPr>
        <w:tab/>
        <w:t>OPTIONAL,</w:t>
      </w:r>
    </w:p>
    <w:p w14:paraId="3DFAFAE8"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Response Info – SN terminated</w:t>
      </w:r>
      <w:r w:rsidRPr="00FD0425">
        <w:rPr>
          <w:lang w:eastAsia="ja-JP"/>
        </w:rPr>
        <w:t xml:space="preserve"> IE</w:t>
      </w:r>
    </w:p>
    <w:p w14:paraId="607863C1"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Response Info – MN terminated</w:t>
      </w:r>
      <w:r w:rsidRPr="00FD0425">
        <w:rPr>
          <w:lang w:eastAsia="ja-JP"/>
        </w:rPr>
        <w:t xml:space="preserve"> IE is present, </w:t>
      </w:r>
    </w:p>
    <w:p w14:paraId="0597DC47" w14:textId="77777777" w:rsidR="00F02090" w:rsidRPr="00FD0425" w:rsidRDefault="00F02090" w:rsidP="00F02090">
      <w:pPr>
        <w:pStyle w:val="PL"/>
        <w:rPr>
          <w:snapToGrid w:val="0"/>
        </w:rPr>
      </w:pPr>
      <w:r w:rsidRPr="00FD0425">
        <w:rPr>
          <w:lang w:eastAsia="ja-JP"/>
        </w:rPr>
        <w:t>-- abnormal conditions as specified in clause 8.3.3.4 apply.</w:t>
      </w:r>
    </w:p>
    <w:p w14:paraId="2DEA3841"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PDUSessionAdmittedToBeModifiedSNModResponse-Item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D7CF2C1" w14:textId="77777777" w:rsidR="00F02090" w:rsidRPr="00FD0425" w:rsidRDefault="00F02090" w:rsidP="00F02090">
      <w:pPr>
        <w:pStyle w:val="PL"/>
      </w:pPr>
      <w:r w:rsidRPr="00FD0425">
        <w:tab/>
        <w:t>...</w:t>
      </w:r>
    </w:p>
    <w:p w14:paraId="0D798120" w14:textId="77777777" w:rsidR="00F02090" w:rsidRPr="00FD0425" w:rsidRDefault="00F02090" w:rsidP="00F02090">
      <w:pPr>
        <w:pStyle w:val="PL"/>
      </w:pPr>
      <w:r w:rsidRPr="00FD0425">
        <w:t>}</w:t>
      </w:r>
    </w:p>
    <w:p w14:paraId="095B6625" w14:textId="77777777" w:rsidR="00F02090" w:rsidRPr="00FD0425" w:rsidRDefault="00F02090" w:rsidP="00F02090">
      <w:pPr>
        <w:pStyle w:val="PL"/>
      </w:pPr>
    </w:p>
    <w:p w14:paraId="126A51CA" w14:textId="77777777" w:rsidR="00F02090" w:rsidRPr="00FD0425" w:rsidRDefault="00F02090" w:rsidP="00F02090">
      <w:pPr>
        <w:pStyle w:val="PL"/>
        <w:rPr>
          <w:noProof w:val="0"/>
          <w:snapToGrid w:val="0"/>
          <w:lang w:eastAsia="zh-CN"/>
        </w:rPr>
      </w:pPr>
      <w:r w:rsidRPr="00FD0425">
        <w:rPr>
          <w:snapToGrid w:val="0"/>
        </w:rPr>
        <w:t>PDUSessionAdmittedToBeModifiedSNModResponse-Item</w:t>
      </w:r>
      <w:r w:rsidRPr="00FD0425">
        <w:t xml:space="preserve">-ExtIEs </w:t>
      </w:r>
      <w:r w:rsidRPr="00FD0425">
        <w:rPr>
          <w:noProof w:val="0"/>
          <w:snapToGrid w:val="0"/>
          <w:lang w:eastAsia="zh-CN"/>
        </w:rPr>
        <w:t>XNAP-PROTOCOL-EXTENSION ::= {</w:t>
      </w:r>
    </w:p>
    <w:p w14:paraId="13D07CA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04A534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E69B15E" w14:textId="77777777" w:rsidR="00F02090" w:rsidRPr="00FD0425" w:rsidRDefault="00F02090" w:rsidP="00F02090">
      <w:pPr>
        <w:pStyle w:val="PL"/>
        <w:rPr>
          <w:snapToGrid w:val="0"/>
        </w:rPr>
      </w:pPr>
    </w:p>
    <w:p w14:paraId="37C6568A" w14:textId="77777777" w:rsidR="00F02090" w:rsidRPr="00FD0425" w:rsidRDefault="00F02090" w:rsidP="00F02090">
      <w:pPr>
        <w:pStyle w:val="PL"/>
        <w:rPr>
          <w:snapToGrid w:val="0"/>
        </w:rPr>
      </w:pPr>
      <w:r w:rsidRPr="00FD0425">
        <w:rPr>
          <w:snapToGrid w:val="0"/>
        </w:rPr>
        <w:t>PDUSessionAdmittedToBeReleasedSNModResponse ::= SEQUENCE {</w:t>
      </w:r>
    </w:p>
    <w:p w14:paraId="4EF2BB7B"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rPr>
          <w:snapToGrid w:val="0"/>
        </w:rPr>
        <w:tab/>
      </w:r>
      <w:r w:rsidRPr="00FD0425">
        <w:rPr>
          <w:snapToGrid w:val="0"/>
        </w:rPr>
        <w:tab/>
        <w:t>OPTIONAL,</w:t>
      </w:r>
    </w:p>
    <w:p w14:paraId="510F453C"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1DFE9AF"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614C514" w14:textId="77777777" w:rsidR="00F02090" w:rsidRPr="00FD0425" w:rsidRDefault="00F02090" w:rsidP="00F02090">
      <w:pPr>
        <w:pStyle w:val="PL"/>
      </w:pPr>
      <w:r w:rsidRPr="00FD0425">
        <w:tab/>
        <w:t>...</w:t>
      </w:r>
    </w:p>
    <w:p w14:paraId="35D95653" w14:textId="77777777" w:rsidR="00F02090" w:rsidRPr="00FD0425" w:rsidRDefault="00F02090" w:rsidP="00F02090">
      <w:pPr>
        <w:pStyle w:val="PL"/>
      </w:pPr>
      <w:r w:rsidRPr="00FD0425">
        <w:t>}</w:t>
      </w:r>
    </w:p>
    <w:p w14:paraId="6DD1819F" w14:textId="77777777" w:rsidR="00F02090" w:rsidRPr="00FD0425" w:rsidRDefault="00F02090" w:rsidP="00F02090">
      <w:pPr>
        <w:pStyle w:val="PL"/>
      </w:pPr>
    </w:p>
    <w:p w14:paraId="196697F1" w14:textId="77777777" w:rsidR="00F02090" w:rsidRPr="00FD0425" w:rsidRDefault="00F02090" w:rsidP="00F02090">
      <w:pPr>
        <w:pStyle w:val="PL"/>
        <w:rPr>
          <w:noProof w:val="0"/>
          <w:snapToGrid w:val="0"/>
          <w:lang w:eastAsia="zh-CN"/>
        </w:rPr>
      </w:pPr>
      <w:r w:rsidRPr="00FD0425">
        <w:rPr>
          <w:snapToGrid w:val="0"/>
        </w:rPr>
        <w:t>PDUSessionAdmittedToBeReleasedSNModResponse</w:t>
      </w:r>
      <w:r w:rsidRPr="00FD0425">
        <w:t xml:space="preserve">-ExtIEs </w:t>
      </w:r>
      <w:r w:rsidRPr="00FD0425">
        <w:rPr>
          <w:noProof w:val="0"/>
          <w:snapToGrid w:val="0"/>
          <w:lang w:eastAsia="zh-CN"/>
        </w:rPr>
        <w:t>XNAP-PROTOCOL-EXTENSION ::= {</w:t>
      </w:r>
    </w:p>
    <w:p w14:paraId="0FDFB0A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389923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FBA6E98" w14:textId="77777777" w:rsidR="00F02090" w:rsidRPr="00FD0425" w:rsidRDefault="00F02090" w:rsidP="00F02090">
      <w:pPr>
        <w:pStyle w:val="PL"/>
        <w:rPr>
          <w:snapToGrid w:val="0"/>
        </w:rPr>
      </w:pPr>
    </w:p>
    <w:p w14:paraId="4E317C4F" w14:textId="77777777" w:rsidR="00F02090" w:rsidRPr="00FD0425" w:rsidRDefault="00F02090" w:rsidP="00F02090">
      <w:pPr>
        <w:pStyle w:val="PL"/>
        <w:rPr>
          <w:snapToGrid w:val="0"/>
        </w:rPr>
      </w:pPr>
      <w:r w:rsidRPr="00FD0425">
        <w:rPr>
          <w:snapToGrid w:val="0"/>
        </w:rPr>
        <w:t>PDUSessionNotAdmitted-SNModResponse ::= SEQUENCE {</w:t>
      </w:r>
    </w:p>
    <w:p w14:paraId="5B7ABA4A" w14:textId="77777777" w:rsidR="00F02090" w:rsidRPr="00FD0425" w:rsidRDefault="00F02090" w:rsidP="00F02090">
      <w:pPr>
        <w:pStyle w:val="PL"/>
        <w:rPr>
          <w:snapToGrid w:val="0"/>
        </w:rPr>
      </w:pPr>
      <w:r w:rsidRPr="00FD0425">
        <w:rPr>
          <w:snapToGrid w:val="0"/>
        </w:rPr>
        <w:tab/>
        <w:t>pdu-Session-List</w:t>
      </w:r>
      <w:r w:rsidRPr="00FD0425">
        <w:rPr>
          <w:snapToGrid w:val="0"/>
        </w:rPr>
        <w:tab/>
      </w:r>
      <w:r w:rsidRPr="00FD0425">
        <w:rPr>
          <w:snapToGrid w:val="0"/>
        </w:rPr>
        <w:tab/>
        <w:t>PDUSession-List OPTIONAL,</w:t>
      </w:r>
    </w:p>
    <w:p w14:paraId="0E498FB0"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PDUSessionNotAdmitted-SNModResponse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71A0E82" w14:textId="77777777" w:rsidR="00F02090" w:rsidRPr="00FD0425" w:rsidRDefault="00F02090" w:rsidP="00F02090">
      <w:pPr>
        <w:pStyle w:val="PL"/>
      </w:pPr>
      <w:r w:rsidRPr="00FD0425">
        <w:tab/>
        <w:t>...</w:t>
      </w:r>
    </w:p>
    <w:p w14:paraId="7DAB5436" w14:textId="77777777" w:rsidR="00F02090" w:rsidRPr="00FD0425" w:rsidRDefault="00F02090" w:rsidP="00F02090">
      <w:pPr>
        <w:pStyle w:val="PL"/>
      </w:pPr>
      <w:r w:rsidRPr="00FD0425">
        <w:t>}</w:t>
      </w:r>
    </w:p>
    <w:p w14:paraId="30CA844B" w14:textId="77777777" w:rsidR="00F02090" w:rsidRPr="00FD0425" w:rsidRDefault="00F02090" w:rsidP="00F02090">
      <w:pPr>
        <w:pStyle w:val="PL"/>
      </w:pPr>
    </w:p>
    <w:p w14:paraId="644201A4" w14:textId="77777777" w:rsidR="00F02090" w:rsidRPr="00FD0425" w:rsidRDefault="00F02090" w:rsidP="00F02090">
      <w:pPr>
        <w:pStyle w:val="PL"/>
        <w:rPr>
          <w:noProof w:val="0"/>
          <w:snapToGrid w:val="0"/>
          <w:lang w:eastAsia="zh-CN"/>
        </w:rPr>
      </w:pPr>
      <w:r w:rsidRPr="00FD0425">
        <w:rPr>
          <w:snapToGrid w:val="0"/>
        </w:rPr>
        <w:t>PDUSessionNotAdmitted-SNModResponse</w:t>
      </w:r>
      <w:r w:rsidRPr="00FD0425">
        <w:t xml:space="preserve">-ExtIEs </w:t>
      </w:r>
      <w:r w:rsidRPr="00FD0425">
        <w:rPr>
          <w:noProof w:val="0"/>
          <w:snapToGrid w:val="0"/>
          <w:lang w:eastAsia="zh-CN"/>
        </w:rPr>
        <w:t>XNAP-PROTOCOL-EXTENSION ::= {</w:t>
      </w:r>
    </w:p>
    <w:p w14:paraId="5345ECF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CA060E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FB3297B" w14:textId="77777777" w:rsidR="00F02090" w:rsidRPr="00FD0425" w:rsidRDefault="00F02090" w:rsidP="00F02090">
      <w:pPr>
        <w:pStyle w:val="PL"/>
        <w:rPr>
          <w:snapToGrid w:val="0"/>
        </w:rPr>
      </w:pPr>
    </w:p>
    <w:p w14:paraId="474B352A" w14:textId="77777777" w:rsidR="003E77B3" w:rsidRPr="00FD0425" w:rsidRDefault="003E77B3" w:rsidP="003E77B3">
      <w:pPr>
        <w:pStyle w:val="PL"/>
        <w:rPr>
          <w:snapToGrid w:val="0"/>
        </w:rPr>
      </w:pPr>
    </w:p>
    <w:p w14:paraId="2B43723D" w14:textId="77777777" w:rsidR="003E77B3" w:rsidRPr="00FD0425" w:rsidRDefault="003E77B3" w:rsidP="003E77B3">
      <w:pPr>
        <w:pStyle w:val="PL"/>
        <w:rPr>
          <w:snapToGrid w:val="0"/>
        </w:rPr>
      </w:pPr>
      <w:r w:rsidRPr="00FD0425">
        <w:rPr>
          <w:snapToGrid w:val="0"/>
        </w:rPr>
        <w:t>PDUSessionDataForwarding-SNModResponse ::= SEQUENCE {</w:t>
      </w:r>
    </w:p>
    <w:p w14:paraId="558249CD" w14:textId="77777777" w:rsidR="003E77B3" w:rsidRPr="00FD0425" w:rsidRDefault="003E77B3" w:rsidP="003E77B3">
      <w:pPr>
        <w:pStyle w:val="PL"/>
        <w:rPr>
          <w:snapToGrid w:val="0"/>
        </w:rPr>
      </w:pPr>
      <w:r w:rsidRPr="00FD0425">
        <w:rPr>
          <w:snapToGrid w:val="0"/>
        </w:rPr>
        <w:tab/>
        <w:t>sn-terminated</w:t>
      </w:r>
      <w:r w:rsidRPr="00FD0425">
        <w:rPr>
          <w:snapToGrid w:val="0"/>
        </w:rPr>
        <w:tab/>
      </w:r>
      <w:r w:rsidRPr="00FD0425">
        <w:rPr>
          <w:snapToGrid w:val="0"/>
        </w:rPr>
        <w:tab/>
      </w:r>
      <w:r w:rsidRPr="00FD0425">
        <w:t>PDUSession-List-withDataForwardingRequest,</w:t>
      </w:r>
    </w:p>
    <w:p w14:paraId="02562DCB" w14:textId="77777777" w:rsidR="003E77B3" w:rsidRPr="00FD0425" w:rsidRDefault="003E77B3" w:rsidP="003E77B3">
      <w:pPr>
        <w:pStyle w:val="PL"/>
        <w:rPr>
          <w:snapToGrid w:val="0"/>
        </w:rPr>
      </w:pPr>
      <w:r w:rsidRPr="00FD0425">
        <w:rPr>
          <w:snapToGrid w:val="0"/>
        </w:rPr>
        <w:tab/>
        <w:t>iE-Extensions</w:t>
      </w:r>
      <w:r w:rsidRPr="00FD0425">
        <w:rPr>
          <w:snapToGrid w:val="0"/>
        </w:rPr>
        <w:tab/>
      </w:r>
      <w:r w:rsidRPr="00FD0425">
        <w:rPr>
          <w:snapToGrid w:val="0"/>
        </w:rPr>
        <w:tab/>
        <w:t>ProtocolExtensionContainer { {PDUSessionDataForwarding-SNModResponse</w:t>
      </w:r>
      <w:r w:rsidRPr="00FD0425">
        <w:t>-</w:t>
      </w:r>
      <w:r w:rsidRPr="00FD0425">
        <w:rPr>
          <w:snapToGrid w:val="0"/>
        </w:rPr>
        <w:t>ExtIEs} }</w:t>
      </w:r>
      <w:r w:rsidRPr="00FD0425">
        <w:rPr>
          <w:snapToGrid w:val="0"/>
        </w:rPr>
        <w:tab/>
        <w:t>OPTIONAL,</w:t>
      </w:r>
    </w:p>
    <w:p w14:paraId="3F2782F0" w14:textId="77777777" w:rsidR="003E77B3" w:rsidRPr="00FD0425" w:rsidRDefault="003E77B3" w:rsidP="003E77B3">
      <w:pPr>
        <w:pStyle w:val="PL"/>
        <w:rPr>
          <w:snapToGrid w:val="0"/>
        </w:rPr>
      </w:pPr>
      <w:r w:rsidRPr="00FD0425">
        <w:rPr>
          <w:snapToGrid w:val="0"/>
        </w:rPr>
        <w:tab/>
        <w:t>...</w:t>
      </w:r>
    </w:p>
    <w:p w14:paraId="69D701E3" w14:textId="77777777" w:rsidR="003E77B3" w:rsidRPr="00FD0425" w:rsidRDefault="003E77B3" w:rsidP="003E77B3">
      <w:pPr>
        <w:pStyle w:val="PL"/>
        <w:rPr>
          <w:snapToGrid w:val="0"/>
        </w:rPr>
      </w:pPr>
      <w:r w:rsidRPr="00FD0425">
        <w:rPr>
          <w:snapToGrid w:val="0"/>
        </w:rPr>
        <w:t>}</w:t>
      </w:r>
    </w:p>
    <w:p w14:paraId="787043FE" w14:textId="77777777" w:rsidR="003E77B3" w:rsidRPr="00FD0425" w:rsidRDefault="003E77B3" w:rsidP="003E77B3">
      <w:pPr>
        <w:pStyle w:val="PL"/>
        <w:rPr>
          <w:snapToGrid w:val="0"/>
        </w:rPr>
      </w:pPr>
    </w:p>
    <w:p w14:paraId="05ED6203" w14:textId="77777777" w:rsidR="003E77B3" w:rsidRPr="00FD0425" w:rsidRDefault="003E77B3" w:rsidP="003E77B3">
      <w:pPr>
        <w:pStyle w:val="PL"/>
        <w:rPr>
          <w:snapToGrid w:val="0"/>
        </w:rPr>
      </w:pPr>
      <w:r w:rsidRPr="00FD0425">
        <w:rPr>
          <w:snapToGrid w:val="0"/>
        </w:rPr>
        <w:t>PDUSessionDataForwarding-SNModResponse</w:t>
      </w:r>
      <w:r w:rsidRPr="00FD0425">
        <w:t>-</w:t>
      </w:r>
      <w:r w:rsidRPr="00FD0425">
        <w:rPr>
          <w:snapToGrid w:val="0"/>
        </w:rPr>
        <w:t>ExtIEs XNAP-PROTOCOL-EXTENSION ::= {</w:t>
      </w:r>
    </w:p>
    <w:p w14:paraId="7ED5AE94" w14:textId="77777777" w:rsidR="003E77B3" w:rsidRPr="00FD0425" w:rsidRDefault="003E77B3" w:rsidP="003E77B3">
      <w:pPr>
        <w:pStyle w:val="PL"/>
        <w:rPr>
          <w:snapToGrid w:val="0"/>
        </w:rPr>
      </w:pPr>
      <w:r w:rsidRPr="00FD0425">
        <w:rPr>
          <w:snapToGrid w:val="0"/>
        </w:rPr>
        <w:tab/>
        <w:t>...</w:t>
      </w:r>
    </w:p>
    <w:p w14:paraId="66976B62" w14:textId="77777777" w:rsidR="003E77B3" w:rsidRPr="00FD0425" w:rsidRDefault="003E77B3" w:rsidP="003E77B3">
      <w:pPr>
        <w:pStyle w:val="PL"/>
        <w:rPr>
          <w:snapToGrid w:val="0"/>
        </w:rPr>
      </w:pPr>
      <w:r w:rsidRPr="00FD0425">
        <w:rPr>
          <w:snapToGrid w:val="0"/>
        </w:rPr>
        <w:t>}</w:t>
      </w:r>
    </w:p>
    <w:p w14:paraId="59FF861C" w14:textId="77777777" w:rsidR="00CE3100" w:rsidRPr="00FD0425" w:rsidRDefault="00CE3100" w:rsidP="00CE3100">
      <w:pPr>
        <w:pStyle w:val="PL"/>
        <w:rPr>
          <w:snapToGrid w:val="0"/>
        </w:rPr>
      </w:pPr>
    </w:p>
    <w:p w14:paraId="3AC8D583" w14:textId="77777777" w:rsidR="00D85E2E" w:rsidRDefault="001D0D86" w:rsidP="00D85E2E">
      <w:pPr>
        <w:pStyle w:val="PL"/>
        <w:rPr>
          <w:snapToGrid w:val="0"/>
          <w:lang w:eastAsia="zh-CN"/>
        </w:rPr>
      </w:pPr>
      <w:r w:rsidRPr="00FD0425">
        <w:rPr>
          <w:snapToGrid w:val="0"/>
        </w:rPr>
        <w:t>Release</w:t>
      </w:r>
      <w:r w:rsidR="006B233E">
        <w:rPr>
          <w:snapToGrid w:val="0"/>
        </w:rPr>
        <w:t>FastMCGRecovery</w:t>
      </w:r>
      <w:r w:rsidR="00CE3100" w:rsidRPr="00FD0425">
        <w:rPr>
          <w:snapToGrid w:val="0"/>
        </w:rPr>
        <w:t>ViaSRB3 ::= ENUMERATED {true, ...}</w:t>
      </w:r>
    </w:p>
    <w:p w14:paraId="45B3C74D" w14:textId="77777777" w:rsidR="00D85E2E" w:rsidRDefault="00D85E2E" w:rsidP="00D85E2E">
      <w:pPr>
        <w:pStyle w:val="PL"/>
        <w:rPr>
          <w:snapToGrid w:val="0"/>
          <w:lang w:eastAsia="zh-CN"/>
        </w:rPr>
      </w:pPr>
    </w:p>
    <w:p w14:paraId="1CF19E1B" w14:textId="77777777" w:rsidR="00F02090" w:rsidRPr="00FD0425" w:rsidRDefault="00F02090" w:rsidP="00F02090">
      <w:pPr>
        <w:pStyle w:val="PL"/>
        <w:rPr>
          <w:snapToGrid w:val="0"/>
        </w:rPr>
      </w:pPr>
    </w:p>
    <w:p w14:paraId="7C4B3012" w14:textId="77777777" w:rsidR="00F02090" w:rsidRPr="00FD0425" w:rsidRDefault="00F02090" w:rsidP="00F02090">
      <w:pPr>
        <w:pStyle w:val="PL"/>
        <w:rPr>
          <w:snapToGrid w:val="0"/>
        </w:rPr>
      </w:pPr>
    </w:p>
    <w:p w14:paraId="6B802091" w14:textId="77777777" w:rsidR="00F02090" w:rsidRPr="00FD0425" w:rsidRDefault="00F02090" w:rsidP="00F02090">
      <w:pPr>
        <w:pStyle w:val="PL"/>
        <w:rPr>
          <w:snapToGrid w:val="0"/>
        </w:rPr>
      </w:pPr>
      <w:r w:rsidRPr="00FD0425">
        <w:rPr>
          <w:snapToGrid w:val="0"/>
        </w:rPr>
        <w:t>-- **************************************************************</w:t>
      </w:r>
    </w:p>
    <w:p w14:paraId="2D6E4899" w14:textId="77777777" w:rsidR="00F02090" w:rsidRPr="00FD0425" w:rsidRDefault="00F02090" w:rsidP="00F02090">
      <w:pPr>
        <w:pStyle w:val="PL"/>
        <w:rPr>
          <w:snapToGrid w:val="0"/>
        </w:rPr>
      </w:pPr>
      <w:r w:rsidRPr="00FD0425">
        <w:rPr>
          <w:snapToGrid w:val="0"/>
        </w:rPr>
        <w:t>--</w:t>
      </w:r>
    </w:p>
    <w:p w14:paraId="7AE3DB0A" w14:textId="77777777" w:rsidR="00F02090" w:rsidRPr="00FD0425" w:rsidRDefault="00F02090" w:rsidP="00F02090">
      <w:pPr>
        <w:pStyle w:val="PL"/>
        <w:outlineLvl w:val="3"/>
        <w:rPr>
          <w:snapToGrid w:val="0"/>
        </w:rPr>
      </w:pPr>
      <w:r w:rsidRPr="00FD0425">
        <w:rPr>
          <w:snapToGrid w:val="0"/>
        </w:rPr>
        <w:t>-- S-NODE MODIFICATION REQUEST REJECT</w:t>
      </w:r>
    </w:p>
    <w:p w14:paraId="1256F716" w14:textId="77777777" w:rsidR="00F02090" w:rsidRPr="00FD0425" w:rsidRDefault="00F02090" w:rsidP="00F02090">
      <w:pPr>
        <w:pStyle w:val="PL"/>
        <w:rPr>
          <w:snapToGrid w:val="0"/>
        </w:rPr>
      </w:pPr>
      <w:r w:rsidRPr="00FD0425">
        <w:rPr>
          <w:snapToGrid w:val="0"/>
        </w:rPr>
        <w:t>--</w:t>
      </w:r>
    </w:p>
    <w:p w14:paraId="2D51C290" w14:textId="77777777" w:rsidR="00F02090" w:rsidRPr="00FD0425" w:rsidRDefault="00F02090" w:rsidP="00F02090">
      <w:pPr>
        <w:pStyle w:val="PL"/>
        <w:rPr>
          <w:snapToGrid w:val="0"/>
        </w:rPr>
      </w:pPr>
      <w:r w:rsidRPr="00FD0425">
        <w:rPr>
          <w:snapToGrid w:val="0"/>
        </w:rPr>
        <w:t>-- **************************************************************</w:t>
      </w:r>
    </w:p>
    <w:p w14:paraId="34A1D14D" w14:textId="77777777" w:rsidR="00F02090" w:rsidRPr="00FD0425" w:rsidRDefault="00F02090" w:rsidP="00F02090">
      <w:pPr>
        <w:pStyle w:val="PL"/>
        <w:rPr>
          <w:snapToGrid w:val="0"/>
        </w:rPr>
      </w:pPr>
    </w:p>
    <w:p w14:paraId="3EE73949" w14:textId="77777777" w:rsidR="00F02090" w:rsidRPr="00FD0425" w:rsidRDefault="00F02090" w:rsidP="00F02090">
      <w:pPr>
        <w:pStyle w:val="PL"/>
        <w:rPr>
          <w:snapToGrid w:val="0"/>
        </w:rPr>
      </w:pPr>
      <w:r w:rsidRPr="00FD0425">
        <w:rPr>
          <w:snapToGrid w:val="0"/>
        </w:rPr>
        <w:t>SNodeModificationRequestReject ::= SEQUENCE {</w:t>
      </w:r>
    </w:p>
    <w:p w14:paraId="478D75D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SNodeModificationRequestReject-IEs}},</w:t>
      </w:r>
    </w:p>
    <w:p w14:paraId="18EEAE85" w14:textId="77777777" w:rsidR="00F02090" w:rsidRPr="00FD0425" w:rsidRDefault="00F02090" w:rsidP="00F02090">
      <w:pPr>
        <w:pStyle w:val="PL"/>
        <w:rPr>
          <w:snapToGrid w:val="0"/>
        </w:rPr>
      </w:pPr>
      <w:r w:rsidRPr="00FD0425">
        <w:rPr>
          <w:snapToGrid w:val="0"/>
        </w:rPr>
        <w:tab/>
        <w:t>...</w:t>
      </w:r>
    </w:p>
    <w:p w14:paraId="17A9EFFF" w14:textId="77777777" w:rsidR="00F02090" w:rsidRPr="00FD0425" w:rsidRDefault="00F02090" w:rsidP="00F02090">
      <w:pPr>
        <w:pStyle w:val="PL"/>
        <w:rPr>
          <w:snapToGrid w:val="0"/>
        </w:rPr>
      </w:pPr>
      <w:r w:rsidRPr="00FD0425">
        <w:rPr>
          <w:snapToGrid w:val="0"/>
        </w:rPr>
        <w:t>}</w:t>
      </w:r>
    </w:p>
    <w:p w14:paraId="6D68CEA5" w14:textId="77777777" w:rsidR="00F02090" w:rsidRPr="00FD0425" w:rsidRDefault="00F02090" w:rsidP="00F02090">
      <w:pPr>
        <w:pStyle w:val="PL"/>
        <w:rPr>
          <w:snapToGrid w:val="0"/>
        </w:rPr>
      </w:pPr>
    </w:p>
    <w:p w14:paraId="68CC74F1" w14:textId="77777777" w:rsidR="00F02090" w:rsidRPr="00FD0425" w:rsidRDefault="00F02090" w:rsidP="00F02090">
      <w:pPr>
        <w:pStyle w:val="PL"/>
        <w:rPr>
          <w:snapToGrid w:val="0"/>
        </w:rPr>
      </w:pPr>
      <w:r w:rsidRPr="00FD0425">
        <w:rPr>
          <w:snapToGrid w:val="0"/>
        </w:rPr>
        <w:t>SNodeModificationRequestReject-IEs XNAP-PROTOCOL-IES ::= {</w:t>
      </w:r>
    </w:p>
    <w:p w14:paraId="06AF3C10"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B9FE49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0123AB9"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6637CF6"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1BDB438" w14:textId="77777777" w:rsidR="00F02090" w:rsidRPr="00FD0425" w:rsidRDefault="00F02090" w:rsidP="00F02090">
      <w:pPr>
        <w:pStyle w:val="PL"/>
        <w:rPr>
          <w:snapToGrid w:val="0"/>
        </w:rPr>
      </w:pPr>
      <w:r w:rsidRPr="00FD0425">
        <w:rPr>
          <w:snapToGrid w:val="0"/>
        </w:rPr>
        <w:tab/>
        <w:t>...</w:t>
      </w:r>
    </w:p>
    <w:p w14:paraId="75B7B3CA" w14:textId="77777777" w:rsidR="00F02090" w:rsidRPr="00FD0425" w:rsidRDefault="00F02090" w:rsidP="00F02090">
      <w:pPr>
        <w:pStyle w:val="PL"/>
        <w:rPr>
          <w:snapToGrid w:val="0"/>
        </w:rPr>
      </w:pPr>
      <w:r w:rsidRPr="00FD0425">
        <w:rPr>
          <w:snapToGrid w:val="0"/>
        </w:rPr>
        <w:t>}</w:t>
      </w:r>
    </w:p>
    <w:p w14:paraId="2379385B" w14:textId="77777777" w:rsidR="00F02090" w:rsidRPr="00FD0425" w:rsidRDefault="00F02090" w:rsidP="00F02090">
      <w:pPr>
        <w:pStyle w:val="PL"/>
        <w:rPr>
          <w:snapToGrid w:val="0"/>
        </w:rPr>
      </w:pPr>
    </w:p>
    <w:p w14:paraId="7C73CB27" w14:textId="77777777" w:rsidR="00F02090" w:rsidRPr="00FD0425" w:rsidRDefault="00F02090" w:rsidP="00F02090">
      <w:pPr>
        <w:pStyle w:val="PL"/>
        <w:rPr>
          <w:snapToGrid w:val="0"/>
        </w:rPr>
      </w:pPr>
      <w:r w:rsidRPr="00FD0425">
        <w:rPr>
          <w:snapToGrid w:val="0"/>
        </w:rPr>
        <w:t>-- **************************************************************</w:t>
      </w:r>
    </w:p>
    <w:p w14:paraId="01459E0B" w14:textId="77777777" w:rsidR="00F02090" w:rsidRPr="00FD0425" w:rsidRDefault="00F02090" w:rsidP="00F02090">
      <w:pPr>
        <w:pStyle w:val="PL"/>
        <w:rPr>
          <w:snapToGrid w:val="0"/>
        </w:rPr>
      </w:pPr>
      <w:r w:rsidRPr="00FD0425">
        <w:rPr>
          <w:snapToGrid w:val="0"/>
        </w:rPr>
        <w:t>--</w:t>
      </w:r>
    </w:p>
    <w:p w14:paraId="66CCBDAC" w14:textId="77777777" w:rsidR="00F02090" w:rsidRPr="00FD0425" w:rsidRDefault="00F02090" w:rsidP="00F02090">
      <w:pPr>
        <w:pStyle w:val="PL"/>
        <w:outlineLvl w:val="3"/>
        <w:rPr>
          <w:snapToGrid w:val="0"/>
        </w:rPr>
      </w:pPr>
      <w:r w:rsidRPr="00FD0425">
        <w:rPr>
          <w:snapToGrid w:val="0"/>
        </w:rPr>
        <w:t>-- S-NODE MODIFICATION REQUIRED</w:t>
      </w:r>
    </w:p>
    <w:p w14:paraId="579559BC" w14:textId="77777777" w:rsidR="00F02090" w:rsidRPr="00FD0425" w:rsidRDefault="00F02090" w:rsidP="00F02090">
      <w:pPr>
        <w:pStyle w:val="PL"/>
        <w:rPr>
          <w:snapToGrid w:val="0"/>
        </w:rPr>
      </w:pPr>
      <w:r w:rsidRPr="00FD0425">
        <w:rPr>
          <w:snapToGrid w:val="0"/>
        </w:rPr>
        <w:t>--</w:t>
      </w:r>
    </w:p>
    <w:p w14:paraId="17A055F8" w14:textId="77777777" w:rsidR="00F02090" w:rsidRPr="00FD0425" w:rsidRDefault="00F02090" w:rsidP="00F02090">
      <w:pPr>
        <w:pStyle w:val="PL"/>
        <w:rPr>
          <w:snapToGrid w:val="0"/>
        </w:rPr>
      </w:pPr>
      <w:r w:rsidRPr="00FD0425">
        <w:rPr>
          <w:snapToGrid w:val="0"/>
        </w:rPr>
        <w:t>-- **************************************************************</w:t>
      </w:r>
    </w:p>
    <w:p w14:paraId="7D0EC84F" w14:textId="77777777" w:rsidR="00F02090" w:rsidRPr="00FD0425" w:rsidRDefault="00F02090" w:rsidP="00F02090">
      <w:pPr>
        <w:pStyle w:val="PL"/>
        <w:rPr>
          <w:snapToGrid w:val="0"/>
        </w:rPr>
      </w:pPr>
    </w:p>
    <w:p w14:paraId="3B2767E6" w14:textId="77777777" w:rsidR="00F02090" w:rsidRPr="00FD0425" w:rsidRDefault="00F02090" w:rsidP="00F02090">
      <w:pPr>
        <w:pStyle w:val="PL"/>
        <w:rPr>
          <w:snapToGrid w:val="0"/>
        </w:rPr>
      </w:pPr>
      <w:r w:rsidRPr="00FD0425">
        <w:rPr>
          <w:snapToGrid w:val="0"/>
        </w:rPr>
        <w:t>SNodeModificationRequired ::= SEQUENCE {</w:t>
      </w:r>
    </w:p>
    <w:p w14:paraId="71C9BD4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SNodeModificationRequired-IEs}},</w:t>
      </w:r>
    </w:p>
    <w:p w14:paraId="636FBECF" w14:textId="77777777" w:rsidR="00F02090" w:rsidRPr="00FD0425" w:rsidRDefault="00F02090" w:rsidP="00F02090">
      <w:pPr>
        <w:pStyle w:val="PL"/>
        <w:rPr>
          <w:snapToGrid w:val="0"/>
        </w:rPr>
      </w:pPr>
      <w:r w:rsidRPr="00FD0425">
        <w:rPr>
          <w:snapToGrid w:val="0"/>
        </w:rPr>
        <w:tab/>
        <w:t>...</w:t>
      </w:r>
    </w:p>
    <w:p w14:paraId="50F80003" w14:textId="77777777" w:rsidR="00F02090" w:rsidRPr="00FD0425" w:rsidRDefault="00F02090" w:rsidP="00F02090">
      <w:pPr>
        <w:pStyle w:val="PL"/>
        <w:rPr>
          <w:snapToGrid w:val="0"/>
        </w:rPr>
      </w:pPr>
      <w:r w:rsidRPr="00FD0425">
        <w:rPr>
          <w:snapToGrid w:val="0"/>
        </w:rPr>
        <w:t>}</w:t>
      </w:r>
    </w:p>
    <w:p w14:paraId="552553BF" w14:textId="77777777" w:rsidR="00F02090" w:rsidRPr="00FD0425" w:rsidRDefault="00F02090" w:rsidP="00F02090">
      <w:pPr>
        <w:pStyle w:val="PL"/>
        <w:rPr>
          <w:snapToGrid w:val="0"/>
        </w:rPr>
      </w:pPr>
    </w:p>
    <w:p w14:paraId="140AAC5E" w14:textId="77777777" w:rsidR="00F02090" w:rsidRPr="00FD0425" w:rsidRDefault="00F02090" w:rsidP="00F02090">
      <w:pPr>
        <w:pStyle w:val="PL"/>
        <w:rPr>
          <w:snapToGrid w:val="0"/>
        </w:rPr>
      </w:pPr>
      <w:r w:rsidRPr="00FD0425">
        <w:rPr>
          <w:snapToGrid w:val="0"/>
        </w:rPr>
        <w:t>SNodeModificationRequired-IEs XNAP-PROTOCOL-IES ::= {</w:t>
      </w:r>
    </w:p>
    <w:p w14:paraId="78834DCA"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04C2EB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5A86DA7"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9839DB3" w14:textId="77777777" w:rsidR="00F02090" w:rsidRPr="00FD0425" w:rsidRDefault="00F02090" w:rsidP="00F02090">
      <w:pPr>
        <w:pStyle w:val="PL"/>
      </w:pPr>
      <w:r w:rsidRPr="00FD0425">
        <w:rPr>
          <w:snapToGrid w:val="0"/>
        </w:rPr>
        <w:tab/>
        <w:t>{ ID 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t>PDCPChangeIndication</w:t>
      </w:r>
      <w:r w:rsidRPr="00FD0425">
        <w:tab/>
      </w:r>
      <w:r w:rsidRPr="00FD0425">
        <w:tab/>
      </w:r>
      <w:r w:rsidRPr="00FD0425">
        <w:tab/>
      </w:r>
      <w:r w:rsidRPr="00FD0425">
        <w:tab/>
      </w:r>
      <w:r w:rsidRPr="00FD0425">
        <w:tab/>
      </w:r>
      <w:r w:rsidRPr="00FD0425">
        <w:tab/>
        <w:t>PRESENCE optional }|</w:t>
      </w:r>
    </w:p>
    <w:p w14:paraId="1945A370" w14:textId="77777777" w:rsidR="00F02090" w:rsidRPr="00FD0425" w:rsidRDefault="00F02090" w:rsidP="00F02090">
      <w:pPr>
        <w:pStyle w:val="PL"/>
      </w:pPr>
      <w:r w:rsidRPr="00FD0425">
        <w:tab/>
        <w:t>{ ID id-PDUSessionToBeModifiedSNModRequired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PDUSessionToBeModifiedSNModRequired</w:t>
      </w:r>
      <w:r w:rsidRPr="00FD0425">
        <w:tab/>
        <w:t>PRESENCE optional }|</w:t>
      </w:r>
    </w:p>
    <w:p w14:paraId="1F9BB723" w14:textId="77777777" w:rsidR="00F02090" w:rsidRPr="00FD0425" w:rsidRDefault="00F02090" w:rsidP="00F02090">
      <w:pPr>
        <w:pStyle w:val="PL"/>
      </w:pPr>
      <w:r w:rsidRPr="00FD0425">
        <w:tab/>
        <w:t>{ ID id-PDUSessionToBeReleasedSNModRequired</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PDUSessionToBeReleasedSNModRequired</w:t>
      </w:r>
      <w:r w:rsidRPr="00FD0425">
        <w:tab/>
        <w:t>PRESENCE optional }|</w:t>
      </w:r>
    </w:p>
    <w:p w14:paraId="33CD7D14"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D44270E" w14:textId="77777777" w:rsidR="00F02090" w:rsidRPr="00FD0425" w:rsidRDefault="00F02090" w:rsidP="00F02090">
      <w:pPr>
        <w:pStyle w:val="PL"/>
        <w:rPr>
          <w:snapToGrid w:val="0"/>
        </w:rPr>
      </w:pPr>
      <w:r w:rsidRPr="00FD0425">
        <w:rPr>
          <w:snapToGrid w:val="0"/>
        </w:rPr>
        <w:tab/>
        <w:t>{ ID id-SpareDRBIDs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9B262A" w14:textId="77777777" w:rsidR="006A0009" w:rsidRPr="00FD0425" w:rsidRDefault="00F02090" w:rsidP="006A0009">
      <w:pPr>
        <w:pStyle w:val="PL"/>
        <w:rPr>
          <w:snapToGrid w:val="0"/>
        </w:rPr>
      </w:pPr>
      <w:r w:rsidRPr="00FD0425">
        <w:rPr>
          <w:snapToGrid w:val="0"/>
        </w:rPr>
        <w:tab/>
        <w:t>{ ID id-RequiredNumberOfDRBIDs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DRB-Number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6A0009" w:rsidRPr="00FD0425">
        <w:rPr>
          <w:snapToGrid w:val="0"/>
        </w:rPr>
        <w:t>|</w:t>
      </w:r>
    </w:p>
    <w:p w14:paraId="5D14109E" w14:textId="77777777" w:rsidR="00FE17E1" w:rsidRPr="00FD0425" w:rsidRDefault="006A0009" w:rsidP="006A0009">
      <w:pPr>
        <w:pStyle w:val="PL"/>
        <w:rPr>
          <w:snapToGrid w:val="0"/>
        </w:rPr>
      </w:pPr>
      <w:r w:rsidRPr="00FD0425">
        <w:rPr>
          <w:snapToGrid w:val="0"/>
        </w:rPr>
        <w:tab/>
        <w:t>{ ID id-LocationInformationSN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Target-CGI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65CE64CC" w14:textId="77777777" w:rsidR="002F460F" w:rsidRPr="00FD0425" w:rsidRDefault="00FE17E1" w:rsidP="002F460F">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2F460F" w:rsidRPr="00FD0425">
        <w:rPr>
          <w:snapToGrid w:val="0"/>
        </w:rPr>
        <w:t>|</w:t>
      </w:r>
    </w:p>
    <w:p w14:paraId="39FDD96D" w14:textId="77777777" w:rsidR="001D0D86" w:rsidRPr="001D0D86" w:rsidRDefault="002F460F" w:rsidP="001D0D86">
      <w:pPr>
        <w:pStyle w:val="PL"/>
        <w:rPr>
          <w:snapToGrid w:val="0"/>
        </w:rPr>
      </w:pPr>
      <w:r w:rsidRPr="00FD0425">
        <w:rPr>
          <w:snapToGrid w:val="0"/>
        </w:rPr>
        <w:tab/>
        <w:t>{ ID 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1D0D86" w:rsidRPr="001D0D86">
        <w:rPr>
          <w:snapToGrid w:val="0"/>
        </w:rPr>
        <w:t>|</w:t>
      </w:r>
    </w:p>
    <w:p w14:paraId="5A8AF2FA" w14:textId="77777777" w:rsidR="001D0D86" w:rsidRPr="001D0D86" w:rsidRDefault="001D0D86" w:rsidP="001D0D86">
      <w:pPr>
        <w:pStyle w:val="PL"/>
        <w:rPr>
          <w:snapToGrid w:val="0"/>
        </w:rPr>
      </w:pPr>
      <w:r w:rsidRPr="001D0D86">
        <w:rPr>
          <w:snapToGrid w:val="0"/>
        </w:rPr>
        <w:tab/>
        <w:t>{ ID id-AvailableFastMCGRecoveryViaSRB3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AvailableFastMCGRecoveryViaSRB3</w:t>
      </w:r>
      <w:r w:rsidRPr="001D0D86">
        <w:rPr>
          <w:snapToGrid w:val="0"/>
        </w:rPr>
        <w:tab/>
      </w:r>
      <w:r w:rsidRPr="001D0D86">
        <w:rPr>
          <w:snapToGrid w:val="0"/>
        </w:rPr>
        <w:tab/>
      </w:r>
      <w:r w:rsidRPr="001D0D86">
        <w:rPr>
          <w:snapToGrid w:val="0"/>
        </w:rPr>
        <w:tab/>
        <w:t>PRESENCE optional }|</w:t>
      </w:r>
    </w:p>
    <w:p w14:paraId="1F984C7F" w14:textId="4C87428A" w:rsidR="00724A57" w:rsidRDefault="001D0D86" w:rsidP="00724A57">
      <w:pPr>
        <w:pStyle w:val="PL"/>
        <w:rPr>
          <w:noProof w:val="0"/>
        </w:rPr>
      </w:pPr>
      <w:r w:rsidRPr="001D0D86">
        <w:rPr>
          <w:snapToGrid w:val="0"/>
        </w:rPr>
        <w:tab/>
        <w:t>{ ID id-ReleaseFastMCGRecoveryViaSRB3</w:t>
      </w:r>
      <w:r w:rsidRPr="001D0D86">
        <w:rPr>
          <w:snapToGrid w:val="0"/>
        </w:rPr>
        <w:tab/>
      </w:r>
      <w:r w:rsidRPr="001D0D86">
        <w:rPr>
          <w:snapToGrid w:val="0"/>
        </w:rPr>
        <w:tab/>
      </w:r>
      <w:r w:rsidRPr="001D0D86">
        <w:rPr>
          <w:snapToGrid w:val="0"/>
        </w:rPr>
        <w:tab/>
        <w:t>CRITICALITY ignore</w:t>
      </w:r>
      <w:r w:rsidRPr="001D0D86">
        <w:rPr>
          <w:snapToGrid w:val="0"/>
        </w:rPr>
        <w:tab/>
      </w:r>
      <w:r w:rsidRPr="001D0D86">
        <w:rPr>
          <w:snapToGrid w:val="0"/>
        </w:rPr>
        <w:tab/>
        <w:t>TYPE ReleaseFastMCGRecoveryViaSRB3</w:t>
      </w:r>
      <w:r w:rsidRPr="001D0D86">
        <w:rPr>
          <w:snapToGrid w:val="0"/>
        </w:rPr>
        <w:tab/>
      </w:r>
      <w:r w:rsidRPr="001D0D86">
        <w:rPr>
          <w:snapToGrid w:val="0"/>
        </w:rPr>
        <w:tab/>
      </w:r>
      <w:r w:rsidRPr="001D0D86">
        <w:rPr>
          <w:snapToGrid w:val="0"/>
        </w:rPr>
        <w:tab/>
        <w:t>PRESENCE optional }</w:t>
      </w:r>
      <w:r w:rsidR="00724A57">
        <w:rPr>
          <w:noProof w:val="0"/>
        </w:rPr>
        <w:t>|</w:t>
      </w:r>
    </w:p>
    <w:p w14:paraId="30BB584A" w14:textId="7C109779" w:rsidR="00F02090" w:rsidRPr="00FD0425" w:rsidRDefault="00724A57" w:rsidP="00724A57">
      <w:pPr>
        <w:pStyle w:val="PL"/>
        <w:rPr>
          <w:snapToGrid w:val="0"/>
        </w:rPr>
      </w:pPr>
      <w:r>
        <w:rPr>
          <w:noProof w:val="0"/>
        </w:rPr>
        <w:tab/>
        <w:t>{ ID id-SCGIndicator</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r>
      <w:r>
        <w:rPr>
          <w:noProof w:val="0"/>
        </w:rPr>
        <w:tab/>
        <w:t>TYPE SCGIndicator</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sidRPr="001D0D86">
        <w:rPr>
          <w:snapToGrid w:val="0"/>
        </w:rPr>
        <w:t xml:space="preserve"> </w:t>
      </w:r>
      <w:r>
        <w:rPr>
          <w:noProof w:val="0"/>
        </w:rPr>
        <w:t>}</w:t>
      </w:r>
      <w:r w:rsidR="00F02090" w:rsidRPr="00FD0425">
        <w:rPr>
          <w:snapToGrid w:val="0"/>
        </w:rPr>
        <w:t>,</w:t>
      </w:r>
    </w:p>
    <w:p w14:paraId="1E36D28C" w14:textId="77777777" w:rsidR="00F02090" w:rsidRPr="00FD0425" w:rsidRDefault="00F02090" w:rsidP="00F02090">
      <w:pPr>
        <w:pStyle w:val="PL"/>
        <w:rPr>
          <w:snapToGrid w:val="0"/>
        </w:rPr>
      </w:pPr>
      <w:r w:rsidRPr="00FD0425">
        <w:rPr>
          <w:snapToGrid w:val="0"/>
        </w:rPr>
        <w:tab/>
        <w:t>...</w:t>
      </w:r>
    </w:p>
    <w:p w14:paraId="3837F929" w14:textId="77777777" w:rsidR="00F02090" w:rsidRPr="00FD0425" w:rsidRDefault="00F02090" w:rsidP="00F02090">
      <w:pPr>
        <w:pStyle w:val="PL"/>
        <w:rPr>
          <w:snapToGrid w:val="0"/>
        </w:rPr>
      </w:pPr>
      <w:r w:rsidRPr="00FD0425">
        <w:rPr>
          <w:snapToGrid w:val="0"/>
        </w:rPr>
        <w:t>}</w:t>
      </w:r>
    </w:p>
    <w:p w14:paraId="565E6B7E" w14:textId="77777777" w:rsidR="00F02090" w:rsidRPr="00FD0425" w:rsidRDefault="00F02090" w:rsidP="00F02090">
      <w:pPr>
        <w:pStyle w:val="PL"/>
      </w:pPr>
      <w:r w:rsidRPr="00FD0425">
        <w:t>PDUSessionToBeModifiedSNModRequired::=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tab/>
        <w:t>PDUSessionToBeModifiedSNModRequired-Item</w:t>
      </w:r>
    </w:p>
    <w:p w14:paraId="7F4E9331" w14:textId="77777777" w:rsidR="00F02090" w:rsidRPr="00FD0425" w:rsidRDefault="00F02090" w:rsidP="00F02090">
      <w:pPr>
        <w:pStyle w:val="PL"/>
        <w:rPr>
          <w:noProof w:val="0"/>
          <w:snapToGrid w:val="0"/>
        </w:rPr>
      </w:pPr>
    </w:p>
    <w:p w14:paraId="0471B784" w14:textId="77777777" w:rsidR="00F02090" w:rsidRPr="00FD0425" w:rsidRDefault="00F02090" w:rsidP="00F02090">
      <w:pPr>
        <w:pStyle w:val="PL"/>
      </w:pPr>
      <w:r w:rsidRPr="00FD0425">
        <w:t>PDUSessionToBeModifiedSNModRequired-Item ::= SEQUENCE {</w:t>
      </w:r>
    </w:p>
    <w:p w14:paraId="1999E80C"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4067C477"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PDUSessionResourceModRqdInfo-SNterminated</w:t>
      </w:r>
      <w:r w:rsidRPr="00FD0425">
        <w:rPr>
          <w:snapToGrid w:val="0"/>
        </w:rPr>
        <w:tab/>
        <w:t>OPTIONAL,</w:t>
      </w:r>
    </w:p>
    <w:p w14:paraId="67E8D43B"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PDUSessionResourceModRqdInfo-MNterminated</w:t>
      </w:r>
      <w:r w:rsidRPr="00FD0425">
        <w:rPr>
          <w:snapToGrid w:val="0"/>
        </w:rPr>
        <w:tab/>
        <w:t>OPTIONAL,</w:t>
      </w:r>
    </w:p>
    <w:p w14:paraId="6A22D4D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Required Info – SN terminated</w:t>
      </w:r>
      <w:r w:rsidRPr="00FD0425">
        <w:rPr>
          <w:lang w:eastAsia="ja-JP"/>
        </w:rPr>
        <w:t xml:space="preserve"> IE</w:t>
      </w:r>
    </w:p>
    <w:p w14:paraId="554B39A8"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Required Info – MN terminated</w:t>
      </w:r>
      <w:r w:rsidRPr="00FD0425">
        <w:rPr>
          <w:lang w:eastAsia="ja-JP"/>
        </w:rPr>
        <w:t xml:space="preserve"> IE is present, </w:t>
      </w:r>
    </w:p>
    <w:p w14:paraId="41EFB2CE" w14:textId="77777777" w:rsidR="00F02090" w:rsidRPr="00FD0425" w:rsidRDefault="00F02090" w:rsidP="00F02090">
      <w:pPr>
        <w:pStyle w:val="PL"/>
        <w:rPr>
          <w:snapToGrid w:val="0"/>
        </w:rPr>
      </w:pPr>
      <w:r w:rsidRPr="00FD0425">
        <w:rPr>
          <w:lang w:eastAsia="ja-JP"/>
        </w:rPr>
        <w:t>-- abnormal conditions as specified in clause 8.3.4.4 apply.</w:t>
      </w:r>
    </w:p>
    <w:p w14:paraId="23AB5B56"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PDUSessionToBeModifiedSNModRequired-Item-ExtIEs</w:t>
      </w:r>
      <w:r w:rsidRPr="00FD0425">
        <w:rPr>
          <w:noProof w:val="0"/>
          <w:snapToGrid w:val="0"/>
          <w:lang w:eastAsia="zh-CN"/>
        </w:rPr>
        <w:t>} }</w:t>
      </w:r>
      <w:r w:rsidRPr="00FD0425">
        <w:rPr>
          <w:noProof w:val="0"/>
          <w:snapToGrid w:val="0"/>
          <w:lang w:eastAsia="zh-CN"/>
        </w:rPr>
        <w:tab/>
        <w:t>OPTIONAL</w:t>
      </w:r>
      <w:r w:rsidRPr="00FD0425">
        <w:t>,</w:t>
      </w:r>
    </w:p>
    <w:p w14:paraId="7FDBA531" w14:textId="77777777" w:rsidR="00F02090" w:rsidRPr="00FD0425" w:rsidRDefault="00F02090" w:rsidP="00F02090">
      <w:pPr>
        <w:pStyle w:val="PL"/>
      </w:pPr>
      <w:r w:rsidRPr="00FD0425">
        <w:tab/>
        <w:t>...</w:t>
      </w:r>
    </w:p>
    <w:p w14:paraId="285D366C" w14:textId="77777777" w:rsidR="00F02090" w:rsidRPr="00FD0425" w:rsidRDefault="00F02090" w:rsidP="00F02090">
      <w:pPr>
        <w:pStyle w:val="PL"/>
      </w:pPr>
      <w:r w:rsidRPr="00FD0425">
        <w:t>}</w:t>
      </w:r>
    </w:p>
    <w:p w14:paraId="1AFD9D2F" w14:textId="77777777" w:rsidR="00F02090" w:rsidRPr="00FD0425" w:rsidRDefault="00F02090" w:rsidP="00F02090">
      <w:pPr>
        <w:pStyle w:val="PL"/>
      </w:pPr>
    </w:p>
    <w:p w14:paraId="0E83E6A6" w14:textId="77777777" w:rsidR="00F02090" w:rsidRPr="00FD0425" w:rsidRDefault="00F02090" w:rsidP="00F02090">
      <w:pPr>
        <w:pStyle w:val="PL"/>
        <w:rPr>
          <w:noProof w:val="0"/>
          <w:snapToGrid w:val="0"/>
          <w:lang w:eastAsia="zh-CN"/>
        </w:rPr>
      </w:pPr>
      <w:r w:rsidRPr="00FD0425">
        <w:t xml:space="preserve">PDUSessionToBeModifiedSNModRequired-Item-ExtIEs </w:t>
      </w:r>
      <w:r w:rsidRPr="00FD0425">
        <w:rPr>
          <w:noProof w:val="0"/>
          <w:snapToGrid w:val="0"/>
          <w:lang w:eastAsia="zh-CN"/>
        </w:rPr>
        <w:t>XNAP-PROTOCOL-EXTENSION ::= {</w:t>
      </w:r>
    </w:p>
    <w:p w14:paraId="7534283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CF7FC3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0934D82" w14:textId="77777777" w:rsidR="00F02090" w:rsidRPr="00FD0425" w:rsidRDefault="00F02090" w:rsidP="00F02090">
      <w:pPr>
        <w:pStyle w:val="PL"/>
        <w:rPr>
          <w:snapToGrid w:val="0"/>
        </w:rPr>
      </w:pPr>
    </w:p>
    <w:p w14:paraId="2E111605" w14:textId="77777777" w:rsidR="00F02090" w:rsidRPr="00FD0425" w:rsidRDefault="00F02090" w:rsidP="00F02090">
      <w:pPr>
        <w:pStyle w:val="PL"/>
      </w:pPr>
      <w:r w:rsidRPr="00FD0425">
        <w:t>PDUSessionToBeReleasedSNModRequired ::= SEQUENCE {</w:t>
      </w:r>
    </w:p>
    <w:p w14:paraId="60869495"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PDUSession-List-withDataForwardingRequest</w:t>
      </w:r>
      <w:r w:rsidRPr="00FD0425">
        <w:tab/>
      </w:r>
      <w:r w:rsidRPr="00FD0425">
        <w:tab/>
        <w:t>OPTIONAL,</w:t>
      </w:r>
    </w:p>
    <w:p w14:paraId="25FF0A82"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PDUSession-List-withCause</w:t>
      </w:r>
      <w:r w:rsidRPr="00FD0425">
        <w:tab/>
      </w:r>
      <w:r w:rsidRPr="00FD0425">
        <w:tab/>
      </w:r>
      <w:r w:rsidRPr="00FD0425">
        <w:tab/>
      </w:r>
      <w:r w:rsidRPr="00FD0425">
        <w:tab/>
      </w:r>
      <w:r w:rsidRPr="00FD0425">
        <w:tab/>
      </w:r>
      <w:r w:rsidRPr="00FD0425">
        <w:tab/>
        <w:t>OPTIONAL,</w:t>
      </w:r>
    </w:p>
    <w:p w14:paraId="4442EE73"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PDUSessionToBeReleasedSNModRequired</w:t>
      </w:r>
      <w:r w:rsidRPr="00FD0425">
        <w:rPr>
          <w:noProof w:val="0"/>
          <w:snapToGrid w:val="0"/>
          <w:lang w:eastAsia="zh-CN"/>
        </w:rPr>
        <w:t>-ExtIEs} } OPTIONAL</w:t>
      </w:r>
      <w:r w:rsidRPr="00FD0425">
        <w:t>,</w:t>
      </w:r>
    </w:p>
    <w:p w14:paraId="56C287B8" w14:textId="77777777" w:rsidR="00F02090" w:rsidRPr="00FD0425" w:rsidRDefault="00F02090" w:rsidP="00F02090">
      <w:pPr>
        <w:pStyle w:val="PL"/>
      </w:pPr>
      <w:r w:rsidRPr="00FD0425">
        <w:tab/>
        <w:t>...</w:t>
      </w:r>
    </w:p>
    <w:p w14:paraId="7FDD84CB" w14:textId="77777777" w:rsidR="00F02090" w:rsidRPr="00FD0425" w:rsidRDefault="00F02090" w:rsidP="00F02090">
      <w:pPr>
        <w:pStyle w:val="PL"/>
      </w:pPr>
      <w:r w:rsidRPr="00FD0425">
        <w:t>}</w:t>
      </w:r>
    </w:p>
    <w:p w14:paraId="703C4F9D" w14:textId="77777777" w:rsidR="00F02090" w:rsidRPr="00FD0425" w:rsidRDefault="00F02090" w:rsidP="00F02090">
      <w:pPr>
        <w:pStyle w:val="PL"/>
      </w:pPr>
    </w:p>
    <w:p w14:paraId="54C71B37" w14:textId="77777777" w:rsidR="00F02090" w:rsidRPr="00FD0425" w:rsidRDefault="00F02090" w:rsidP="00F02090">
      <w:pPr>
        <w:pStyle w:val="PL"/>
        <w:rPr>
          <w:noProof w:val="0"/>
          <w:snapToGrid w:val="0"/>
          <w:lang w:eastAsia="zh-CN"/>
        </w:rPr>
      </w:pPr>
      <w:r w:rsidRPr="00FD0425">
        <w:t>PDUSessionToBeReleasedSNModRequired</w:t>
      </w:r>
      <w:r w:rsidRPr="00FD0425">
        <w:rPr>
          <w:noProof w:val="0"/>
          <w:snapToGrid w:val="0"/>
          <w:lang w:eastAsia="zh-CN"/>
        </w:rPr>
        <w:t>-ExtIEs XNAP-PROTOCOL-EXTENSION ::= {</w:t>
      </w:r>
    </w:p>
    <w:p w14:paraId="756BFD7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AE6F0E7" w14:textId="77777777" w:rsidR="00F02090" w:rsidRPr="00FD0425" w:rsidRDefault="00F02090" w:rsidP="00F02090">
      <w:pPr>
        <w:pStyle w:val="PL"/>
      </w:pPr>
      <w:r w:rsidRPr="00FD0425">
        <w:rPr>
          <w:noProof w:val="0"/>
          <w:snapToGrid w:val="0"/>
          <w:lang w:eastAsia="zh-CN"/>
        </w:rPr>
        <w:t>}</w:t>
      </w:r>
    </w:p>
    <w:p w14:paraId="18B4BCBD" w14:textId="77777777" w:rsidR="00F02090" w:rsidRPr="00FD0425" w:rsidRDefault="00F02090" w:rsidP="00F02090">
      <w:pPr>
        <w:pStyle w:val="PL"/>
        <w:rPr>
          <w:snapToGrid w:val="0"/>
        </w:rPr>
      </w:pPr>
    </w:p>
    <w:p w14:paraId="68B96AEF" w14:textId="77777777" w:rsidR="00F02090" w:rsidRPr="00FD0425" w:rsidRDefault="00F02090" w:rsidP="00F02090">
      <w:pPr>
        <w:pStyle w:val="PL"/>
        <w:rPr>
          <w:snapToGrid w:val="0"/>
        </w:rPr>
      </w:pPr>
      <w:r w:rsidRPr="00FD0425">
        <w:rPr>
          <w:snapToGrid w:val="0"/>
        </w:rPr>
        <w:t>-- **************************************************************</w:t>
      </w:r>
    </w:p>
    <w:p w14:paraId="2C484F95" w14:textId="77777777" w:rsidR="00F02090" w:rsidRPr="00FD0425" w:rsidRDefault="00F02090" w:rsidP="00F02090">
      <w:pPr>
        <w:pStyle w:val="PL"/>
        <w:rPr>
          <w:snapToGrid w:val="0"/>
        </w:rPr>
      </w:pPr>
      <w:r w:rsidRPr="00FD0425">
        <w:rPr>
          <w:snapToGrid w:val="0"/>
        </w:rPr>
        <w:t>--</w:t>
      </w:r>
    </w:p>
    <w:p w14:paraId="6D21CB29" w14:textId="77777777" w:rsidR="00F02090" w:rsidRPr="00FD0425" w:rsidRDefault="00F02090" w:rsidP="00F02090">
      <w:pPr>
        <w:pStyle w:val="PL"/>
        <w:outlineLvl w:val="3"/>
        <w:rPr>
          <w:snapToGrid w:val="0"/>
        </w:rPr>
      </w:pPr>
      <w:r w:rsidRPr="00FD0425">
        <w:rPr>
          <w:snapToGrid w:val="0"/>
        </w:rPr>
        <w:t>-- S-NODE MODIFICATION CONFIRM</w:t>
      </w:r>
    </w:p>
    <w:p w14:paraId="447BE166" w14:textId="77777777" w:rsidR="00F02090" w:rsidRPr="00FD0425" w:rsidRDefault="00F02090" w:rsidP="00F02090">
      <w:pPr>
        <w:pStyle w:val="PL"/>
        <w:rPr>
          <w:snapToGrid w:val="0"/>
        </w:rPr>
      </w:pPr>
      <w:r w:rsidRPr="00FD0425">
        <w:rPr>
          <w:snapToGrid w:val="0"/>
        </w:rPr>
        <w:t>--</w:t>
      </w:r>
    </w:p>
    <w:p w14:paraId="5F82E97C" w14:textId="77777777" w:rsidR="00F02090" w:rsidRPr="00FD0425" w:rsidRDefault="00F02090" w:rsidP="00F02090">
      <w:pPr>
        <w:pStyle w:val="PL"/>
        <w:rPr>
          <w:snapToGrid w:val="0"/>
        </w:rPr>
      </w:pPr>
      <w:r w:rsidRPr="00FD0425">
        <w:rPr>
          <w:snapToGrid w:val="0"/>
        </w:rPr>
        <w:t>-- **************************************************************</w:t>
      </w:r>
    </w:p>
    <w:p w14:paraId="3C44154F" w14:textId="77777777" w:rsidR="00F02090" w:rsidRPr="00FD0425" w:rsidRDefault="00F02090" w:rsidP="00F02090">
      <w:pPr>
        <w:pStyle w:val="PL"/>
        <w:rPr>
          <w:snapToGrid w:val="0"/>
        </w:rPr>
      </w:pPr>
    </w:p>
    <w:p w14:paraId="1AF25AAF" w14:textId="77777777" w:rsidR="00F02090" w:rsidRPr="00FD0425" w:rsidRDefault="00F02090" w:rsidP="00F02090">
      <w:pPr>
        <w:pStyle w:val="PL"/>
        <w:rPr>
          <w:snapToGrid w:val="0"/>
        </w:rPr>
      </w:pPr>
      <w:r w:rsidRPr="00FD0425">
        <w:rPr>
          <w:snapToGrid w:val="0"/>
        </w:rPr>
        <w:t>SNodeModificationConfirm ::= SEQUENCE {</w:t>
      </w:r>
    </w:p>
    <w:p w14:paraId="5E8D9D0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SNodeModificationConfirm-IEs}},</w:t>
      </w:r>
    </w:p>
    <w:p w14:paraId="79CDEAE2" w14:textId="77777777" w:rsidR="00F02090" w:rsidRPr="00FD0425" w:rsidRDefault="00F02090" w:rsidP="00F02090">
      <w:pPr>
        <w:pStyle w:val="PL"/>
        <w:rPr>
          <w:snapToGrid w:val="0"/>
        </w:rPr>
      </w:pPr>
      <w:r w:rsidRPr="00FD0425">
        <w:rPr>
          <w:snapToGrid w:val="0"/>
        </w:rPr>
        <w:tab/>
        <w:t>...</w:t>
      </w:r>
    </w:p>
    <w:p w14:paraId="6BB8DC08" w14:textId="77777777" w:rsidR="00F02090" w:rsidRPr="00FD0425" w:rsidRDefault="00F02090" w:rsidP="00F02090">
      <w:pPr>
        <w:pStyle w:val="PL"/>
        <w:rPr>
          <w:snapToGrid w:val="0"/>
        </w:rPr>
      </w:pPr>
      <w:r w:rsidRPr="00FD0425">
        <w:rPr>
          <w:snapToGrid w:val="0"/>
        </w:rPr>
        <w:t>}</w:t>
      </w:r>
    </w:p>
    <w:p w14:paraId="2DDE0988" w14:textId="77777777" w:rsidR="00F02090" w:rsidRPr="00FD0425" w:rsidRDefault="00F02090" w:rsidP="00F02090">
      <w:pPr>
        <w:pStyle w:val="PL"/>
        <w:rPr>
          <w:snapToGrid w:val="0"/>
        </w:rPr>
      </w:pPr>
    </w:p>
    <w:p w14:paraId="3A206C2A" w14:textId="77777777" w:rsidR="00F02090" w:rsidRPr="00FD0425" w:rsidRDefault="00F02090" w:rsidP="00F02090">
      <w:pPr>
        <w:pStyle w:val="PL"/>
        <w:rPr>
          <w:snapToGrid w:val="0"/>
        </w:rPr>
      </w:pPr>
      <w:r w:rsidRPr="00FD0425">
        <w:rPr>
          <w:snapToGrid w:val="0"/>
        </w:rPr>
        <w:t>SNodeModificationConfirm-IEs XNAP-PROTOCOL-IES ::= {</w:t>
      </w:r>
    </w:p>
    <w:p w14:paraId="08E26539"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051E6A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109FE7E" w14:textId="77777777" w:rsidR="00F02090" w:rsidRPr="00FD0425" w:rsidRDefault="00F02090" w:rsidP="00F02090">
      <w:pPr>
        <w:pStyle w:val="PL"/>
      </w:pPr>
      <w:r w:rsidRPr="00FD0425">
        <w:tab/>
        <w:t>{ ID id-PDUSessionAdmittedModSNModConfirm</w:t>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PDUSessionAdmittedModSNModConfirm</w:t>
      </w:r>
      <w:r w:rsidRPr="00FD0425">
        <w:tab/>
      </w:r>
      <w:r w:rsidRPr="00FD0425">
        <w:tab/>
        <w:t>PRESENCE optional }|</w:t>
      </w:r>
    </w:p>
    <w:p w14:paraId="4774E43E" w14:textId="77777777" w:rsidR="00F02090" w:rsidRPr="00FD0425" w:rsidRDefault="00F02090" w:rsidP="00F02090">
      <w:pPr>
        <w:pStyle w:val="PL"/>
      </w:pPr>
      <w:r w:rsidRPr="00FD0425">
        <w:tab/>
        <w:t>{ ID id-PDUSessionReleasedSNModConfirm</w:t>
      </w:r>
      <w:r w:rsidRPr="00FD0425">
        <w:tab/>
      </w:r>
      <w:r w:rsidRPr="00FD0425">
        <w:tab/>
      </w:r>
      <w:r w:rsidRPr="00FD0425">
        <w:tab/>
      </w:r>
      <w:r w:rsidRPr="00FD0425">
        <w:rPr>
          <w:snapToGrid w:val="0"/>
        </w:rPr>
        <w:t>CRITICALITY ignore</w:t>
      </w:r>
      <w:r w:rsidRPr="00FD0425">
        <w:rPr>
          <w:snapToGrid w:val="0"/>
        </w:rPr>
        <w:tab/>
      </w:r>
      <w:r w:rsidRPr="00FD0425">
        <w:rPr>
          <w:snapToGrid w:val="0"/>
        </w:rPr>
        <w:tab/>
        <w:t xml:space="preserve">TYPE </w:t>
      </w:r>
      <w:r w:rsidRPr="00FD0425">
        <w:t>PDUSessionReleasedSNModConfirm</w:t>
      </w:r>
      <w:r w:rsidRPr="00FD0425">
        <w:tab/>
      </w:r>
      <w:r w:rsidRPr="00FD0425">
        <w:tab/>
      </w:r>
      <w:r w:rsidRPr="00FD0425">
        <w:tab/>
        <w:t>PRESENCE optional }|</w:t>
      </w:r>
    </w:p>
    <w:p w14:paraId="6A64E867"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349501" w14:textId="77777777" w:rsidR="00F02090" w:rsidRPr="00FD0425" w:rsidRDefault="00F02090" w:rsidP="00F02090">
      <w:pPr>
        <w:pStyle w:val="PL"/>
        <w:rPr>
          <w:snapToGrid w:val="0"/>
        </w:rPr>
      </w:pPr>
      <w:r w:rsidRPr="00FD0425">
        <w:rPr>
          <w:snapToGrid w:val="0"/>
        </w:rPr>
        <w:tab/>
        <w:t>{ ID id-AdditionalDRBIDs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451C2F" w14:textId="77777777" w:rsidR="00FE17E1"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E17E1" w:rsidRPr="00FD0425">
        <w:rPr>
          <w:snapToGrid w:val="0"/>
        </w:rPr>
        <w:t>|</w:t>
      </w:r>
    </w:p>
    <w:p w14:paraId="1E57023B" w14:textId="77777777" w:rsidR="00F02090" w:rsidRPr="00FD0425" w:rsidRDefault="00FE17E1" w:rsidP="00F02090">
      <w:pPr>
        <w:pStyle w:val="PL"/>
        <w:rPr>
          <w:snapToGrid w:val="0"/>
        </w:rPr>
      </w:pPr>
      <w:r w:rsidRPr="00FD0425">
        <w:rPr>
          <w:snapToGrid w:val="0"/>
        </w:rPr>
        <w:tab/>
        <w:t>{ ID id-MR-DC-ResourceCoordinationInfo</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MR-DC-ResourceCoordinationInfo</w:t>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0AFD4C08" w14:textId="77777777" w:rsidR="00F02090" w:rsidRPr="00FD0425" w:rsidRDefault="00F02090" w:rsidP="00F02090">
      <w:pPr>
        <w:pStyle w:val="PL"/>
        <w:rPr>
          <w:snapToGrid w:val="0"/>
        </w:rPr>
      </w:pPr>
      <w:r w:rsidRPr="00FD0425">
        <w:rPr>
          <w:snapToGrid w:val="0"/>
        </w:rPr>
        <w:tab/>
        <w:t>...</w:t>
      </w:r>
    </w:p>
    <w:p w14:paraId="325A8408" w14:textId="77777777" w:rsidR="00F02090" w:rsidRPr="00FD0425" w:rsidRDefault="00F02090" w:rsidP="00F02090">
      <w:pPr>
        <w:pStyle w:val="PL"/>
        <w:rPr>
          <w:snapToGrid w:val="0"/>
        </w:rPr>
      </w:pPr>
      <w:r w:rsidRPr="00FD0425">
        <w:rPr>
          <w:snapToGrid w:val="0"/>
        </w:rPr>
        <w:t>}</w:t>
      </w:r>
    </w:p>
    <w:p w14:paraId="5587F86D" w14:textId="77777777" w:rsidR="00F02090" w:rsidRPr="00FD0425" w:rsidRDefault="00F02090" w:rsidP="00F02090">
      <w:pPr>
        <w:pStyle w:val="PL"/>
        <w:rPr>
          <w:snapToGrid w:val="0"/>
        </w:rPr>
      </w:pPr>
    </w:p>
    <w:p w14:paraId="5C525F6A" w14:textId="77777777" w:rsidR="00F02090" w:rsidRPr="00FD0425" w:rsidRDefault="00F02090" w:rsidP="00F02090">
      <w:pPr>
        <w:pStyle w:val="PL"/>
        <w:rPr>
          <w:snapToGrid w:val="0"/>
        </w:rPr>
      </w:pPr>
      <w:r w:rsidRPr="00FD0425">
        <w:t>PDUSessionAdmittedModSNModConfirm</w:t>
      </w:r>
      <w:r w:rsidRPr="00FD0425">
        <w:rPr>
          <w:snapToGrid w:val="0"/>
        </w:rPr>
        <w:t xml:space="preserve"> ::= SEQUENCE (SIZE(</w:t>
      </w:r>
      <w:r w:rsidR="001D0D86" w:rsidRPr="001D0D86">
        <w:rPr>
          <w:snapToGrid w:val="0"/>
        </w:rPr>
        <w:t>1..</w:t>
      </w:r>
      <w:r w:rsidRPr="00FD0425">
        <w:rPr>
          <w:snapToGrid w:val="0"/>
        </w:rPr>
        <w:t xml:space="preserve">maxnoofPDUSessions)) OF </w:t>
      </w:r>
      <w:r w:rsidRPr="00FD0425">
        <w:t>PDUSessionAdmittedModSNModConfirm</w:t>
      </w:r>
      <w:r w:rsidRPr="00FD0425">
        <w:rPr>
          <w:snapToGrid w:val="0"/>
        </w:rPr>
        <w:t>-Item</w:t>
      </w:r>
    </w:p>
    <w:p w14:paraId="5F233BF9" w14:textId="77777777" w:rsidR="00F02090" w:rsidRPr="00FD0425" w:rsidRDefault="00F02090" w:rsidP="00F02090">
      <w:pPr>
        <w:pStyle w:val="PL"/>
        <w:rPr>
          <w:snapToGrid w:val="0"/>
        </w:rPr>
      </w:pPr>
    </w:p>
    <w:p w14:paraId="65C0B0D2" w14:textId="77777777" w:rsidR="00F02090" w:rsidRPr="00FD0425" w:rsidRDefault="00F02090" w:rsidP="00F02090">
      <w:pPr>
        <w:pStyle w:val="PL"/>
        <w:rPr>
          <w:snapToGrid w:val="0"/>
        </w:rPr>
      </w:pPr>
      <w:r w:rsidRPr="00FD0425">
        <w:t>PDUSessionAdmittedModSNModConfirm</w:t>
      </w:r>
      <w:r w:rsidRPr="00FD0425">
        <w:rPr>
          <w:snapToGrid w:val="0"/>
        </w:rPr>
        <w:t>-Item ::= SEQUENCE {</w:t>
      </w:r>
    </w:p>
    <w:p w14:paraId="2C4C61AD"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094BE738"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PDUSessionResourceModConfirmInfo-SNterminated</w:t>
      </w:r>
      <w:r w:rsidRPr="00FD0425">
        <w:rPr>
          <w:snapToGrid w:val="0"/>
        </w:rPr>
        <w:tab/>
        <w:t>OPTIONAL,</w:t>
      </w:r>
    </w:p>
    <w:p w14:paraId="3FF1F9C1"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PDUSessionResourceModConfirmInfo-MNterminated</w:t>
      </w:r>
      <w:r w:rsidRPr="00FD0425">
        <w:rPr>
          <w:snapToGrid w:val="0"/>
        </w:rPr>
        <w:tab/>
        <w:t>OPTIONAL,</w:t>
      </w:r>
    </w:p>
    <w:p w14:paraId="4107339C"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neither the </w:t>
      </w:r>
      <w:r w:rsidRPr="00FD0425">
        <w:rPr>
          <w:i/>
          <w:lang w:eastAsia="ja-JP"/>
        </w:rPr>
        <w:t>PDU Session Resource Modification Confirm Info – SN terminated</w:t>
      </w:r>
      <w:r w:rsidRPr="00FD0425">
        <w:rPr>
          <w:lang w:eastAsia="ja-JP"/>
        </w:rPr>
        <w:t xml:space="preserve"> IE</w:t>
      </w:r>
    </w:p>
    <w:p w14:paraId="4C53C0FC" w14:textId="77777777" w:rsidR="00F02090" w:rsidRPr="00FD0425" w:rsidRDefault="00F02090" w:rsidP="00F02090">
      <w:pPr>
        <w:pStyle w:val="PL"/>
        <w:rPr>
          <w:lang w:eastAsia="ja-JP"/>
        </w:rPr>
      </w:pPr>
      <w:r w:rsidRPr="00FD0425">
        <w:rPr>
          <w:lang w:eastAsia="ja-JP"/>
        </w:rPr>
        <w:t xml:space="preserve">-- nor the </w:t>
      </w:r>
      <w:r w:rsidRPr="00FD0425">
        <w:rPr>
          <w:i/>
          <w:lang w:eastAsia="ja-JP"/>
        </w:rPr>
        <w:t>PDU Session Resource Modification Confirm Info – MN terminated</w:t>
      </w:r>
      <w:r w:rsidRPr="00FD0425">
        <w:rPr>
          <w:lang w:eastAsia="ja-JP"/>
        </w:rPr>
        <w:t xml:space="preserve"> IE is present, </w:t>
      </w:r>
    </w:p>
    <w:p w14:paraId="441F712B" w14:textId="77777777" w:rsidR="00F02090" w:rsidRPr="00FD0425" w:rsidRDefault="00F02090" w:rsidP="00F02090">
      <w:pPr>
        <w:pStyle w:val="PL"/>
        <w:rPr>
          <w:snapToGrid w:val="0"/>
        </w:rPr>
      </w:pPr>
      <w:r w:rsidRPr="00FD0425">
        <w:rPr>
          <w:lang w:eastAsia="ja-JP"/>
        </w:rPr>
        <w:t>-- abnormal conditions as specified in clause 8.3.4.4 apply.</w:t>
      </w:r>
    </w:p>
    <w:p w14:paraId="05454E80"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PDUSessionAdmittedModSNModConfirm</w:t>
      </w:r>
      <w:r w:rsidRPr="00FD0425">
        <w:rPr>
          <w:snapToGrid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4EE129BD" w14:textId="77777777" w:rsidR="00F02090" w:rsidRPr="00FD0425" w:rsidRDefault="00F02090" w:rsidP="00F02090">
      <w:pPr>
        <w:pStyle w:val="PL"/>
      </w:pPr>
      <w:r w:rsidRPr="00FD0425">
        <w:tab/>
        <w:t>...</w:t>
      </w:r>
    </w:p>
    <w:p w14:paraId="2F0B1C11" w14:textId="77777777" w:rsidR="00F02090" w:rsidRPr="00FD0425" w:rsidRDefault="00F02090" w:rsidP="00F02090">
      <w:pPr>
        <w:pStyle w:val="PL"/>
      </w:pPr>
      <w:r w:rsidRPr="00FD0425">
        <w:t>}</w:t>
      </w:r>
    </w:p>
    <w:p w14:paraId="58407AF0" w14:textId="77777777" w:rsidR="00F02090" w:rsidRPr="00FD0425" w:rsidRDefault="00F02090" w:rsidP="00F02090">
      <w:pPr>
        <w:pStyle w:val="PL"/>
      </w:pPr>
    </w:p>
    <w:p w14:paraId="3CB91CF5" w14:textId="77777777" w:rsidR="00F02090" w:rsidRPr="00FD0425" w:rsidRDefault="00F02090" w:rsidP="00F02090">
      <w:pPr>
        <w:pStyle w:val="PL"/>
        <w:rPr>
          <w:noProof w:val="0"/>
          <w:snapToGrid w:val="0"/>
          <w:lang w:eastAsia="zh-CN"/>
        </w:rPr>
      </w:pPr>
      <w:r w:rsidRPr="00FD0425">
        <w:t>PDUSessionAdmittedModSNModConfirm</w:t>
      </w:r>
      <w:r w:rsidRPr="00FD0425">
        <w:rPr>
          <w:snapToGrid w:val="0"/>
        </w:rPr>
        <w:t>-Item</w:t>
      </w:r>
      <w:r w:rsidRPr="00FD0425">
        <w:t xml:space="preserve">-ExtIEs </w:t>
      </w:r>
      <w:r w:rsidRPr="00FD0425">
        <w:rPr>
          <w:noProof w:val="0"/>
          <w:snapToGrid w:val="0"/>
          <w:lang w:eastAsia="zh-CN"/>
        </w:rPr>
        <w:t>XNAP-PROTOCOL-EXTENSION ::= {</w:t>
      </w:r>
    </w:p>
    <w:p w14:paraId="2498BFB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2FEB73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0C80250" w14:textId="77777777" w:rsidR="00F02090" w:rsidRPr="00FD0425" w:rsidRDefault="00F02090" w:rsidP="00F02090">
      <w:pPr>
        <w:pStyle w:val="PL"/>
        <w:rPr>
          <w:snapToGrid w:val="0"/>
        </w:rPr>
      </w:pPr>
    </w:p>
    <w:p w14:paraId="240D9387" w14:textId="77777777" w:rsidR="00F02090" w:rsidRPr="00FD0425" w:rsidRDefault="00F02090" w:rsidP="00F02090">
      <w:pPr>
        <w:pStyle w:val="PL"/>
        <w:rPr>
          <w:snapToGrid w:val="0"/>
        </w:rPr>
      </w:pPr>
    </w:p>
    <w:p w14:paraId="37E15B10" w14:textId="77777777" w:rsidR="00F02090" w:rsidRPr="00FD0425" w:rsidRDefault="00F02090" w:rsidP="00F02090">
      <w:pPr>
        <w:pStyle w:val="PL"/>
        <w:rPr>
          <w:snapToGrid w:val="0"/>
        </w:rPr>
      </w:pPr>
      <w:r w:rsidRPr="00FD0425">
        <w:t>PDUSessionReleasedSNModConfirm</w:t>
      </w:r>
      <w:r w:rsidRPr="00FD0425">
        <w:rPr>
          <w:snapToGrid w:val="0"/>
        </w:rPr>
        <w:t xml:space="preserve"> ::= SEQUENCE {</w:t>
      </w:r>
    </w:p>
    <w:p w14:paraId="5B6F576B"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r>
      <w:r w:rsidRPr="00FD0425">
        <w:tab/>
        <w:t>OPTIONAL,</w:t>
      </w:r>
    </w:p>
    <w:p w14:paraId="59797F35"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r>
      <w:r w:rsidRPr="00FD0425">
        <w:t>PDUSession-List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t>OPTIONAL,</w:t>
      </w:r>
    </w:p>
    <w:p w14:paraId="2511FE34"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PDUSessionAdmittedToBeReleasedSNModConfirm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E51E496" w14:textId="77777777" w:rsidR="00F02090" w:rsidRPr="00FD0425" w:rsidRDefault="00F02090" w:rsidP="00F02090">
      <w:pPr>
        <w:pStyle w:val="PL"/>
      </w:pPr>
      <w:r w:rsidRPr="00FD0425">
        <w:tab/>
        <w:t>...</w:t>
      </w:r>
    </w:p>
    <w:p w14:paraId="66BB2435" w14:textId="77777777" w:rsidR="00F02090" w:rsidRPr="00FD0425" w:rsidRDefault="00F02090" w:rsidP="00F02090">
      <w:pPr>
        <w:pStyle w:val="PL"/>
      </w:pPr>
      <w:r w:rsidRPr="00FD0425">
        <w:t>}</w:t>
      </w:r>
    </w:p>
    <w:p w14:paraId="3468FDAA" w14:textId="77777777" w:rsidR="00F02090" w:rsidRPr="00FD0425" w:rsidRDefault="00F02090" w:rsidP="00F02090">
      <w:pPr>
        <w:pStyle w:val="PL"/>
      </w:pPr>
    </w:p>
    <w:p w14:paraId="3AD838A0" w14:textId="77777777" w:rsidR="00F02090" w:rsidRPr="00FD0425" w:rsidRDefault="00F02090" w:rsidP="00F02090">
      <w:pPr>
        <w:pStyle w:val="PL"/>
        <w:rPr>
          <w:noProof w:val="0"/>
          <w:snapToGrid w:val="0"/>
          <w:lang w:eastAsia="zh-CN"/>
        </w:rPr>
      </w:pPr>
      <w:r w:rsidRPr="00FD0425">
        <w:rPr>
          <w:snapToGrid w:val="0"/>
        </w:rPr>
        <w:t>PDUSessionAdmittedToBeReleasedSNModConfirm</w:t>
      </w:r>
      <w:r w:rsidRPr="00FD0425">
        <w:t xml:space="preserve">-ExtIEs </w:t>
      </w:r>
      <w:r w:rsidRPr="00FD0425">
        <w:rPr>
          <w:noProof w:val="0"/>
          <w:snapToGrid w:val="0"/>
          <w:lang w:eastAsia="zh-CN"/>
        </w:rPr>
        <w:t>XNAP-PROTOCOL-EXTENSION ::= {</w:t>
      </w:r>
    </w:p>
    <w:p w14:paraId="1401321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CEC29C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B0C57D7" w14:textId="77777777" w:rsidR="00F02090" w:rsidRPr="00FD0425" w:rsidRDefault="00F02090" w:rsidP="00F02090">
      <w:pPr>
        <w:pStyle w:val="PL"/>
        <w:rPr>
          <w:snapToGrid w:val="0"/>
        </w:rPr>
      </w:pPr>
    </w:p>
    <w:p w14:paraId="0392C00E" w14:textId="77777777" w:rsidR="00F02090" w:rsidRPr="00FD0425" w:rsidRDefault="00F02090" w:rsidP="00F02090">
      <w:pPr>
        <w:pStyle w:val="PL"/>
        <w:rPr>
          <w:snapToGrid w:val="0"/>
        </w:rPr>
      </w:pPr>
    </w:p>
    <w:p w14:paraId="2FDE909C" w14:textId="77777777" w:rsidR="00F02090" w:rsidRPr="00FD0425" w:rsidRDefault="00F02090" w:rsidP="00F02090">
      <w:pPr>
        <w:pStyle w:val="PL"/>
        <w:rPr>
          <w:snapToGrid w:val="0"/>
        </w:rPr>
      </w:pPr>
      <w:r w:rsidRPr="00FD0425">
        <w:rPr>
          <w:snapToGrid w:val="0"/>
        </w:rPr>
        <w:t>-- **************************************************************</w:t>
      </w:r>
    </w:p>
    <w:p w14:paraId="085E7B01" w14:textId="77777777" w:rsidR="00F02090" w:rsidRPr="00FD0425" w:rsidRDefault="00F02090" w:rsidP="00F02090">
      <w:pPr>
        <w:pStyle w:val="PL"/>
        <w:rPr>
          <w:snapToGrid w:val="0"/>
        </w:rPr>
      </w:pPr>
      <w:r w:rsidRPr="00FD0425">
        <w:rPr>
          <w:snapToGrid w:val="0"/>
        </w:rPr>
        <w:t>--</w:t>
      </w:r>
    </w:p>
    <w:p w14:paraId="2BA19009" w14:textId="77777777" w:rsidR="00F02090" w:rsidRPr="00FD0425" w:rsidRDefault="00F02090" w:rsidP="00F02090">
      <w:pPr>
        <w:pStyle w:val="PL"/>
        <w:outlineLvl w:val="3"/>
        <w:rPr>
          <w:snapToGrid w:val="0"/>
        </w:rPr>
      </w:pPr>
      <w:r w:rsidRPr="00FD0425">
        <w:rPr>
          <w:snapToGrid w:val="0"/>
        </w:rPr>
        <w:t>-- S-NODE MODIFICATION REFUSE</w:t>
      </w:r>
    </w:p>
    <w:p w14:paraId="701F655C" w14:textId="77777777" w:rsidR="00F02090" w:rsidRPr="00FD0425" w:rsidRDefault="00F02090" w:rsidP="00F02090">
      <w:pPr>
        <w:pStyle w:val="PL"/>
        <w:rPr>
          <w:snapToGrid w:val="0"/>
        </w:rPr>
      </w:pPr>
      <w:r w:rsidRPr="00FD0425">
        <w:rPr>
          <w:snapToGrid w:val="0"/>
        </w:rPr>
        <w:t>--</w:t>
      </w:r>
    </w:p>
    <w:p w14:paraId="7F806E2F" w14:textId="77777777" w:rsidR="00F02090" w:rsidRPr="00FD0425" w:rsidRDefault="00F02090" w:rsidP="00F02090">
      <w:pPr>
        <w:pStyle w:val="PL"/>
        <w:rPr>
          <w:snapToGrid w:val="0"/>
        </w:rPr>
      </w:pPr>
      <w:r w:rsidRPr="00FD0425">
        <w:rPr>
          <w:snapToGrid w:val="0"/>
        </w:rPr>
        <w:t>-- **************************************************************</w:t>
      </w:r>
    </w:p>
    <w:p w14:paraId="7D0FF356" w14:textId="77777777" w:rsidR="00F02090" w:rsidRPr="00FD0425" w:rsidRDefault="00F02090" w:rsidP="00F02090">
      <w:pPr>
        <w:pStyle w:val="PL"/>
        <w:rPr>
          <w:snapToGrid w:val="0"/>
        </w:rPr>
      </w:pPr>
    </w:p>
    <w:p w14:paraId="67F72A98" w14:textId="77777777" w:rsidR="00F02090" w:rsidRPr="00FD0425" w:rsidRDefault="00F02090" w:rsidP="00F02090">
      <w:pPr>
        <w:pStyle w:val="PL"/>
        <w:rPr>
          <w:snapToGrid w:val="0"/>
        </w:rPr>
      </w:pPr>
      <w:r w:rsidRPr="00FD0425">
        <w:rPr>
          <w:snapToGrid w:val="0"/>
        </w:rPr>
        <w:t>SNodeModificationRefuse ::= SEQUENCE {</w:t>
      </w:r>
    </w:p>
    <w:p w14:paraId="1029E8E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SNodeModificationRefuse-IEs}},</w:t>
      </w:r>
    </w:p>
    <w:p w14:paraId="32D8BE09" w14:textId="77777777" w:rsidR="00F02090" w:rsidRPr="00FD0425" w:rsidRDefault="00F02090" w:rsidP="00F02090">
      <w:pPr>
        <w:pStyle w:val="PL"/>
        <w:rPr>
          <w:snapToGrid w:val="0"/>
        </w:rPr>
      </w:pPr>
      <w:r w:rsidRPr="00FD0425">
        <w:rPr>
          <w:snapToGrid w:val="0"/>
        </w:rPr>
        <w:tab/>
        <w:t>...</w:t>
      </w:r>
    </w:p>
    <w:p w14:paraId="3FFF2A20" w14:textId="77777777" w:rsidR="00F02090" w:rsidRPr="00FD0425" w:rsidRDefault="00F02090" w:rsidP="00F02090">
      <w:pPr>
        <w:pStyle w:val="PL"/>
        <w:rPr>
          <w:snapToGrid w:val="0"/>
        </w:rPr>
      </w:pPr>
      <w:r w:rsidRPr="00FD0425">
        <w:rPr>
          <w:snapToGrid w:val="0"/>
        </w:rPr>
        <w:t>}</w:t>
      </w:r>
    </w:p>
    <w:p w14:paraId="3AFFD2B6" w14:textId="77777777" w:rsidR="00F02090" w:rsidRPr="00FD0425" w:rsidRDefault="00F02090" w:rsidP="00F02090">
      <w:pPr>
        <w:pStyle w:val="PL"/>
        <w:rPr>
          <w:snapToGrid w:val="0"/>
        </w:rPr>
      </w:pPr>
    </w:p>
    <w:p w14:paraId="034355BB" w14:textId="77777777" w:rsidR="00F02090" w:rsidRPr="00FD0425" w:rsidRDefault="00F02090" w:rsidP="00F02090">
      <w:pPr>
        <w:pStyle w:val="PL"/>
        <w:rPr>
          <w:snapToGrid w:val="0"/>
        </w:rPr>
      </w:pPr>
      <w:r w:rsidRPr="00FD0425">
        <w:rPr>
          <w:snapToGrid w:val="0"/>
        </w:rPr>
        <w:t>SNodeModificationRefuse-IEs XNAP-PROTOCOL-IES ::= {</w:t>
      </w:r>
    </w:p>
    <w:p w14:paraId="493C9098"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383F0C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B835A4"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0EEB563" w14:textId="77777777" w:rsidR="00F02090" w:rsidRPr="00FD0425" w:rsidRDefault="00F02090" w:rsidP="00F02090">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00B16485"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069F5B8" w14:textId="77777777" w:rsidR="00F02090" w:rsidRPr="00FD0425" w:rsidRDefault="00F02090" w:rsidP="00F02090">
      <w:pPr>
        <w:pStyle w:val="PL"/>
        <w:rPr>
          <w:snapToGrid w:val="0"/>
        </w:rPr>
      </w:pPr>
      <w:r w:rsidRPr="00FD0425">
        <w:rPr>
          <w:snapToGrid w:val="0"/>
        </w:rPr>
        <w:tab/>
        <w:t>...</w:t>
      </w:r>
    </w:p>
    <w:p w14:paraId="6C045E8C" w14:textId="77777777" w:rsidR="00F02090" w:rsidRPr="00FD0425" w:rsidRDefault="00F02090" w:rsidP="00F02090">
      <w:pPr>
        <w:pStyle w:val="PL"/>
        <w:rPr>
          <w:snapToGrid w:val="0"/>
        </w:rPr>
      </w:pPr>
      <w:r w:rsidRPr="00FD0425">
        <w:rPr>
          <w:snapToGrid w:val="0"/>
        </w:rPr>
        <w:t>}</w:t>
      </w:r>
    </w:p>
    <w:p w14:paraId="7EAC09DE" w14:textId="77777777" w:rsidR="00F02090" w:rsidRPr="00FD0425" w:rsidRDefault="00F02090" w:rsidP="00F02090">
      <w:pPr>
        <w:pStyle w:val="PL"/>
        <w:rPr>
          <w:snapToGrid w:val="0"/>
        </w:rPr>
      </w:pPr>
    </w:p>
    <w:p w14:paraId="29038C8D" w14:textId="77777777" w:rsidR="00F02090" w:rsidRPr="00FD0425" w:rsidRDefault="00F02090" w:rsidP="00F02090">
      <w:pPr>
        <w:pStyle w:val="PL"/>
        <w:rPr>
          <w:snapToGrid w:val="0"/>
        </w:rPr>
      </w:pPr>
      <w:r w:rsidRPr="00FD0425">
        <w:rPr>
          <w:snapToGrid w:val="0"/>
        </w:rPr>
        <w:t>-- **************************************************************</w:t>
      </w:r>
    </w:p>
    <w:p w14:paraId="0833BD4A" w14:textId="77777777" w:rsidR="00F02090" w:rsidRPr="00FD0425" w:rsidRDefault="00F02090" w:rsidP="00F02090">
      <w:pPr>
        <w:pStyle w:val="PL"/>
        <w:rPr>
          <w:snapToGrid w:val="0"/>
        </w:rPr>
      </w:pPr>
      <w:r w:rsidRPr="00FD0425">
        <w:rPr>
          <w:snapToGrid w:val="0"/>
        </w:rPr>
        <w:t>--</w:t>
      </w:r>
    </w:p>
    <w:p w14:paraId="43F17EF9" w14:textId="77777777" w:rsidR="00F02090" w:rsidRPr="00FD0425" w:rsidRDefault="00F02090" w:rsidP="00F02090">
      <w:pPr>
        <w:pStyle w:val="PL"/>
        <w:outlineLvl w:val="3"/>
        <w:rPr>
          <w:snapToGrid w:val="0"/>
        </w:rPr>
      </w:pPr>
      <w:r w:rsidRPr="00FD0425">
        <w:rPr>
          <w:snapToGrid w:val="0"/>
        </w:rPr>
        <w:t>-- S-NODE RELEASE REQUEST</w:t>
      </w:r>
    </w:p>
    <w:p w14:paraId="22A0EE0D" w14:textId="77777777" w:rsidR="00F02090" w:rsidRPr="00FD0425" w:rsidRDefault="00F02090" w:rsidP="00F02090">
      <w:pPr>
        <w:pStyle w:val="PL"/>
        <w:rPr>
          <w:snapToGrid w:val="0"/>
        </w:rPr>
      </w:pPr>
      <w:r w:rsidRPr="00FD0425">
        <w:rPr>
          <w:snapToGrid w:val="0"/>
        </w:rPr>
        <w:t>--</w:t>
      </w:r>
    </w:p>
    <w:p w14:paraId="12D9292A" w14:textId="77777777" w:rsidR="00F02090" w:rsidRPr="00FD0425" w:rsidRDefault="00F02090" w:rsidP="00F02090">
      <w:pPr>
        <w:pStyle w:val="PL"/>
        <w:rPr>
          <w:snapToGrid w:val="0"/>
        </w:rPr>
      </w:pPr>
      <w:r w:rsidRPr="00FD0425">
        <w:rPr>
          <w:snapToGrid w:val="0"/>
        </w:rPr>
        <w:t>-- **************************************************************</w:t>
      </w:r>
    </w:p>
    <w:p w14:paraId="300CEBD4" w14:textId="77777777" w:rsidR="00F02090" w:rsidRPr="00FD0425" w:rsidRDefault="00F02090" w:rsidP="00F02090">
      <w:pPr>
        <w:pStyle w:val="PL"/>
        <w:rPr>
          <w:snapToGrid w:val="0"/>
        </w:rPr>
      </w:pPr>
    </w:p>
    <w:p w14:paraId="7ABFE700" w14:textId="77777777" w:rsidR="00F02090" w:rsidRPr="00FD0425" w:rsidRDefault="00F02090" w:rsidP="00F02090">
      <w:pPr>
        <w:pStyle w:val="PL"/>
        <w:rPr>
          <w:snapToGrid w:val="0"/>
        </w:rPr>
      </w:pPr>
      <w:r w:rsidRPr="00FD0425">
        <w:rPr>
          <w:snapToGrid w:val="0"/>
        </w:rPr>
        <w:t>SNodeReleaseRequest ::= SEQUENCE {</w:t>
      </w:r>
    </w:p>
    <w:p w14:paraId="2F0DD3AD"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SNodeReleaseRequest-IEs}},</w:t>
      </w:r>
    </w:p>
    <w:p w14:paraId="407E643F" w14:textId="77777777" w:rsidR="00F02090" w:rsidRPr="00FD0425" w:rsidRDefault="00F02090" w:rsidP="00F02090">
      <w:pPr>
        <w:pStyle w:val="PL"/>
        <w:rPr>
          <w:snapToGrid w:val="0"/>
        </w:rPr>
      </w:pPr>
      <w:r w:rsidRPr="00FD0425">
        <w:rPr>
          <w:snapToGrid w:val="0"/>
        </w:rPr>
        <w:tab/>
        <w:t>...</w:t>
      </w:r>
    </w:p>
    <w:p w14:paraId="4BD89AE7" w14:textId="77777777" w:rsidR="00F02090" w:rsidRPr="00FD0425" w:rsidRDefault="00F02090" w:rsidP="00F02090">
      <w:pPr>
        <w:pStyle w:val="PL"/>
        <w:rPr>
          <w:snapToGrid w:val="0"/>
        </w:rPr>
      </w:pPr>
      <w:r w:rsidRPr="00FD0425">
        <w:rPr>
          <w:snapToGrid w:val="0"/>
        </w:rPr>
        <w:t>}</w:t>
      </w:r>
    </w:p>
    <w:p w14:paraId="4FBB7DD6" w14:textId="77777777" w:rsidR="00F02090" w:rsidRPr="00FD0425" w:rsidRDefault="00F02090" w:rsidP="00F02090">
      <w:pPr>
        <w:pStyle w:val="PL"/>
        <w:rPr>
          <w:snapToGrid w:val="0"/>
        </w:rPr>
      </w:pPr>
    </w:p>
    <w:p w14:paraId="66D7667D" w14:textId="77777777" w:rsidR="00F02090" w:rsidRPr="00FD0425" w:rsidRDefault="00F02090" w:rsidP="00F02090">
      <w:pPr>
        <w:pStyle w:val="PL"/>
        <w:rPr>
          <w:snapToGrid w:val="0"/>
        </w:rPr>
      </w:pPr>
      <w:r w:rsidRPr="00FD0425">
        <w:rPr>
          <w:snapToGrid w:val="0"/>
        </w:rPr>
        <w:t>SNodeReleaseRequest-IEs XNAP-PROTOCOL-IES ::= {</w:t>
      </w:r>
    </w:p>
    <w:p w14:paraId="7083AAE4"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63FD2B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9842AF8"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E716088" w14:textId="77777777" w:rsidR="00F02090" w:rsidRPr="00FD0425" w:rsidRDefault="00F02090" w:rsidP="00F02090">
      <w:pPr>
        <w:pStyle w:val="PL"/>
        <w:rPr>
          <w:snapToGrid w:val="0"/>
        </w:rPr>
      </w:pPr>
      <w:r w:rsidRPr="00FD0425">
        <w:rPr>
          <w:snapToGrid w:val="0"/>
        </w:rPr>
        <w:tab/>
        <w:t>{ ID id-PDUSessionToBeReleased-RelReq</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E912596" w14:textId="77777777" w:rsidR="00F02090" w:rsidRPr="00FD0425" w:rsidRDefault="00F02090" w:rsidP="00F02090">
      <w:pPr>
        <w:pStyle w:val="PL"/>
        <w:rPr>
          <w:snapToGrid w:val="0"/>
        </w:rPr>
      </w:pPr>
      <w:r w:rsidRPr="00FD0425">
        <w:rPr>
          <w:snapToGrid w:val="0"/>
        </w:rPr>
        <w:tab/>
        <w:t>{ ID id-</w:t>
      </w:r>
      <w:r w:rsidRPr="00FD0425">
        <w:t>UEContextKeptIndicator</w:t>
      </w:r>
      <w:r w:rsidRPr="00FD0425">
        <w:tab/>
      </w:r>
      <w:r w:rsidRPr="00FD0425">
        <w:tab/>
      </w:r>
      <w:r w:rsidRPr="00FD0425">
        <w:tab/>
      </w:r>
      <w:r w:rsidRPr="00FD0425">
        <w:tab/>
      </w:r>
      <w:r w:rsidRPr="00FD0425">
        <w:tab/>
        <w:t>CRITICALITY ignore</w:t>
      </w:r>
      <w:r w:rsidRPr="00FD0425">
        <w:tab/>
      </w:r>
      <w:r w:rsidRPr="00FD0425">
        <w:tab/>
        <w:t>TYPE UEContextKeptIndicator</w:t>
      </w:r>
      <w:r w:rsidRPr="00FD0425">
        <w:tab/>
      </w:r>
      <w:r w:rsidRPr="00FD0425">
        <w:tab/>
      </w:r>
      <w:r w:rsidRPr="00FD0425">
        <w:tab/>
      </w:r>
      <w:r w:rsidRPr="00FD0425">
        <w:tab/>
      </w:r>
      <w:r w:rsidRPr="00FD0425">
        <w:tab/>
      </w:r>
      <w:r w:rsidRPr="00FD0425">
        <w:tab/>
        <w:t>PRESENCE optional }|</w:t>
      </w:r>
    </w:p>
    <w:p w14:paraId="415BBFB6" w14:textId="77777777" w:rsidR="0020299A" w:rsidRPr="00FD0425" w:rsidRDefault="00F02090" w:rsidP="0020299A">
      <w:pPr>
        <w:pStyle w:val="PL"/>
        <w:rPr>
          <w:snapToGrid w:val="0"/>
        </w:rPr>
      </w:pPr>
      <w:r w:rsidRPr="00FD0425">
        <w:rPr>
          <w:snapToGrid w:val="0"/>
        </w:rPr>
        <w:tab/>
        <w:t>{ ID 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0299A" w:rsidRPr="00FD0425">
        <w:rPr>
          <w:snapToGrid w:val="0"/>
        </w:rPr>
        <w:t>|</w:t>
      </w:r>
    </w:p>
    <w:p w14:paraId="77D6893F" w14:textId="77777777" w:rsidR="00F02090" w:rsidRPr="00FD0425" w:rsidRDefault="0020299A" w:rsidP="0020299A">
      <w:pPr>
        <w:pStyle w:val="PL"/>
        <w:rPr>
          <w:snapToGrid w:val="0"/>
        </w:rPr>
      </w:pPr>
      <w:r w:rsidRPr="00FD0425">
        <w:rPr>
          <w:snapToGrid w:val="0"/>
        </w:rPr>
        <w:tab/>
        <w:t>{ ID id-DRBs-transferred-to-MN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DRB-List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7C5C37CF" w14:textId="77777777" w:rsidR="00F02090" w:rsidRPr="00FD0425" w:rsidRDefault="00F02090" w:rsidP="00F02090">
      <w:pPr>
        <w:pStyle w:val="PL"/>
        <w:rPr>
          <w:snapToGrid w:val="0"/>
        </w:rPr>
      </w:pPr>
      <w:r w:rsidRPr="00FD0425">
        <w:rPr>
          <w:snapToGrid w:val="0"/>
        </w:rPr>
        <w:tab/>
        <w:t>...</w:t>
      </w:r>
    </w:p>
    <w:p w14:paraId="78D5FF33" w14:textId="77777777" w:rsidR="00F02090" w:rsidRPr="00FD0425" w:rsidRDefault="00F02090" w:rsidP="00F02090">
      <w:pPr>
        <w:pStyle w:val="PL"/>
        <w:rPr>
          <w:snapToGrid w:val="0"/>
        </w:rPr>
      </w:pPr>
      <w:r w:rsidRPr="00FD0425">
        <w:rPr>
          <w:snapToGrid w:val="0"/>
        </w:rPr>
        <w:t>}</w:t>
      </w:r>
    </w:p>
    <w:p w14:paraId="44AC433C" w14:textId="77777777" w:rsidR="00F02090" w:rsidRPr="00FD0425" w:rsidRDefault="00F02090" w:rsidP="00F02090">
      <w:pPr>
        <w:pStyle w:val="PL"/>
        <w:rPr>
          <w:snapToGrid w:val="0"/>
        </w:rPr>
      </w:pPr>
    </w:p>
    <w:p w14:paraId="1F9C2A71" w14:textId="77777777" w:rsidR="00F02090" w:rsidRPr="00FD0425" w:rsidRDefault="00F02090" w:rsidP="00F02090">
      <w:pPr>
        <w:pStyle w:val="PL"/>
        <w:rPr>
          <w:snapToGrid w:val="0"/>
        </w:rPr>
      </w:pPr>
      <w:r w:rsidRPr="00FD0425">
        <w:rPr>
          <w:snapToGrid w:val="0"/>
        </w:rPr>
        <w:t>-- **************************************************************</w:t>
      </w:r>
    </w:p>
    <w:p w14:paraId="4514FC21" w14:textId="77777777" w:rsidR="00F02090" w:rsidRPr="00FD0425" w:rsidRDefault="00F02090" w:rsidP="00F02090">
      <w:pPr>
        <w:pStyle w:val="PL"/>
        <w:rPr>
          <w:snapToGrid w:val="0"/>
        </w:rPr>
      </w:pPr>
      <w:r w:rsidRPr="00FD0425">
        <w:rPr>
          <w:snapToGrid w:val="0"/>
        </w:rPr>
        <w:t>--</w:t>
      </w:r>
    </w:p>
    <w:p w14:paraId="511957FA" w14:textId="77777777" w:rsidR="00F02090" w:rsidRPr="00FD0425" w:rsidRDefault="00F02090" w:rsidP="00F02090">
      <w:pPr>
        <w:pStyle w:val="PL"/>
        <w:outlineLvl w:val="3"/>
        <w:rPr>
          <w:snapToGrid w:val="0"/>
        </w:rPr>
      </w:pPr>
      <w:r w:rsidRPr="00FD0425">
        <w:rPr>
          <w:snapToGrid w:val="0"/>
        </w:rPr>
        <w:t>-- S-NODE RELEASE REQUEST ACKNOWLEDGE</w:t>
      </w:r>
    </w:p>
    <w:p w14:paraId="5450F16E" w14:textId="77777777" w:rsidR="00F02090" w:rsidRPr="00FD0425" w:rsidRDefault="00F02090" w:rsidP="00F02090">
      <w:pPr>
        <w:pStyle w:val="PL"/>
        <w:rPr>
          <w:snapToGrid w:val="0"/>
        </w:rPr>
      </w:pPr>
      <w:r w:rsidRPr="00FD0425">
        <w:rPr>
          <w:snapToGrid w:val="0"/>
        </w:rPr>
        <w:t>--</w:t>
      </w:r>
    </w:p>
    <w:p w14:paraId="404ADA1C" w14:textId="77777777" w:rsidR="00F02090" w:rsidRPr="00FD0425" w:rsidRDefault="00F02090" w:rsidP="00F02090">
      <w:pPr>
        <w:pStyle w:val="PL"/>
        <w:rPr>
          <w:snapToGrid w:val="0"/>
        </w:rPr>
      </w:pPr>
      <w:r w:rsidRPr="00FD0425">
        <w:rPr>
          <w:snapToGrid w:val="0"/>
        </w:rPr>
        <w:t>-- **************************************************************</w:t>
      </w:r>
    </w:p>
    <w:p w14:paraId="129E3326" w14:textId="77777777" w:rsidR="00F02090" w:rsidRPr="00FD0425" w:rsidRDefault="00F02090" w:rsidP="00F02090">
      <w:pPr>
        <w:pStyle w:val="PL"/>
        <w:rPr>
          <w:snapToGrid w:val="0"/>
        </w:rPr>
      </w:pPr>
    </w:p>
    <w:p w14:paraId="5A1CFD83" w14:textId="77777777" w:rsidR="00F02090" w:rsidRPr="00FD0425" w:rsidRDefault="00F02090" w:rsidP="00F02090">
      <w:pPr>
        <w:pStyle w:val="PL"/>
        <w:rPr>
          <w:snapToGrid w:val="0"/>
        </w:rPr>
      </w:pPr>
      <w:r w:rsidRPr="00FD0425">
        <w:rPr>
          <w:snapToGrid w:val="0"/>
        </w:rPr>
        <w:t>SNodeReleaseRequestAcknowledge ::= SEQUENCE {</w:t>
      </w:r>
    </w:p>
    <w:p w14:paraId="25367A1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SNodeReleaseRequestAcknowledge-IEs}},</w:t>
      </w:r>
    </w:p>
    <w:p w14:paraId="35F65C42" w14:textId="77777777" w:rsidR="00F02090" w:rsidRPr="00FD0425" w:rsidRDefault="00F02090" w:rsidP="00F02090">
      <w:pPr>
        <w:pStyle w:val="PL"/>
        <w:rPr>
          <w:snapToGrid w:val="0"/>
        </w:rPr>
      </w:pPr>
      <w:r w:rsidRPr="00FD0425">
        <w:rPr>
          <w:snapToGrid w:val="0"/>
        </w:rPr>
        <w:tab/>
        <w:t>...</w:t>
      </w:r>
    </w:p>
    <w:p w14:paraId="473E27A4" w14:textId="77777777" w:rsidR="00F02090" w:rsidRPr="00FD0425" w:rsidRDefault="00F02090" w:rsidP="00F02090">
      <w:pPr>
        <w:pStyle w:val="PL"/>
        <w:rPr>
          <w:snapToGrid w:val="0"/>
        </w:rPr>
      </w:pPr>
      <w:r w:rsidRPr="00FD0425">
        <w:rPr>
          <w:snapToGrid w:val="0"/>
        </w:rPr>
        <w:t>}</w:t>
      </w:r>
    </w:p>
    <w:p w14:paraId="3683AC59" w14:textId="77777777" w:rsidR="00F02090" w:rsidRPr="00FD0425" w:rsidRDefault="00F02090" w:rsidP="00F02090">
      <w:pPr>
        <w:pStyle w:val="PL"/>
        <w:rPr>
          <w:snapToGrid w:val="0"/>
        </w:rPr>
      </w:pPr>
    </w:p>
    <w:p w14:paraId="7477B024" w14:textId="77777777" w:rsidR="00F02090" w:rsidRPr="00FD0425" w:rsidRDefault="00F02090" w:rsidP="00F02090">
      <w:pPr>
        <w:pStyle w:val="PL"/>
        <w:rPr>
          <w:snapToGrid w:val="0"/>
        </w:rPr>
      </w:pPr>
      <w:r w:rsidRPr="00FD0425">
        <w:rPr>
          <w:snapToGrid w:val="0"/>
        </w:rPr>
        <w:t>SNodeReleaseRequestAcknowledge-IEs XNAP-PROTOCOL-IES ::= {</w:t>
      </w:r>
    </w:p>
    <w:p w14:paraId="2EAD3ECE"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74F23B3"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2197314" w14:textId="238FFA04" w:rsidR="00F02090" w:rsidRPr="00FD0425" w:rsidRDefault="00F02090" w:rsidP="00F02090">
      <w:pPr>
        <w:pStyle w:val="PL"/>
        <w:rPr>
          <w:snapToGrid w:val="0"/>
        </w:rPr>
      </w:pPr>
      <w:r w:rsidRPr="00FD0425">
        <w:rPr>
          <w:snapToGrid w:val="0"/>
        </w:rPr>
        <w:tab/>
        <w:t>{ ID id-PDUSessionToBeReleased-RelReqAck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PDUSessionToBeReleasedList-RelReqAck</w:t>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p>
    <w:p w14:paraId="65609311"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4F6D3FC" w14:textId="77777777" w:rsidR="00F02090" w:rsidRPr="00FD0425" w:rsidRDefault="00F02090" w:rsidP="00F02090">
      <w:pPr>
        <w:pStyle w:val="PL"/>
        <w:rPr>
          <w:snapToGrid w:val="0"/>
        </w:rPr>
      </w:pPr>
      <w:r w:rsidRPr="00FD0425">
        <w:rPr>
          <w:snapToGrid w:val="0"/>
        </w:rPr>
        <w:tab/>
        <w:t>...</w:t>
      </w:r>
    </w:p>
    <w:p w14:paraId="4C2F3819" w14:textId="77777777" w:rsidR="00F02090" w:rsidRPr="00FD0425" w:rsidRDefault="00F02090" w:rsidP="00F02090">
      <w:pPr>
        <w:pStyle w:val="PL"/>
        <w:rPr>
          <w:snapToGrid w:val="0"/>
        </w:rPr>
      </w:pPr>
      <w:r w:rsidRPr="00FD0425">
        <w:rPr>
          <w:snapToGrid w:val="0"/>
        </w:rPr>
        <w:t>}</w:t>
      </w:r>
    </w:p>
    <w:p w14:paraId="4A87F0D9" w14:textId="77777777" w:rsidR="00F02090" w:rsidRPr="00FD0425" w:rsidRDefault="00F02090" w:rsidP="00F02090">
      <w:pPr>
        <w:pStyle w:val="PL"/>
        <w:rPr>
          <w:snapToGrid w:val="0"/>
        </w:rPr>
      </w:pPr>
    </w:p>
    <w:p w14:paraId="5C2F7F89" w14:textId="77777777" w:rsidR="00F02090" w:rsidRPr="00FD0425" w:rsidRDefault="00F02090" w:rsidP="00F02090">
      <w:pPr>
        <w:pStyle w:val="PL"/>
        <w:rPr>
          <w:snapToGrid w:val="0"/>
        </w:rPr>
      </w:pPr>
      <w:r w:rsidRPr="00FD0425">
        <w:rPr>
          <w:snapToGrid w:val="0"/>
        </w:rPr>
        <w:t>PDUSessionToBeReleasedList-RelReqAck ::= SEQUENCE {</w:t>
      </w:r>
    </w:p>
    <w:p w14:paraId="253C8848" w14:textId="77777777" w:rsidR="00F02090" w:rsidRPr="00FD0425" w:rsidRDefault="00F02090" w:rsidP="00F02090">
      <w:pPr>
        <w:pStyle w:val="PL"/>
        <w:rPr>
          <w:snapToGrid w:val="0"/>
        </w:rPr>
      </w:pPr>
      <w:r w:rsidRPr="00FD0425">
        <w:rPr>
          <w:snapToGrid w:val="0"/>
        </w:rPr>
        <w:tab/>
        <w:t>pduSessionsToBeReleasedList-SNterminated</w:t>
      </w:r>
      <w:r w:rsidRPr="00FD0425">
        <w:rPr>
          <w:snapToGrid w:val="0"/>
        </w:rPr>
        <w:tab/>
      </w:r>
      <w:r w:rsidRPr="00FD0425">
        <w:rPr>
          <w:snapToGrid w:val="0"/>
        </w:rPr>
        <w:tab/>
      </w:r>
      <w:r w:rsidR="009C648C" w:rsidRPr="00FD0425">
        <w:t>PDUSession-List-withDataForwardingRequest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E45000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{PDUSessionToBeReleasedList-RelReqAck</w:t>
      </w:r>
      <w:r w:rsidRPr="00FD0425">
        <w:t>-</w:t>
      </w:r>
      <w:r w:rsidRPr="00FD0425">
        <w:rPr>
          <w:snapToGrid w:val="0"/>
        </w:rPr>
        <w:t>ExtIEs} }</w:t>
      </w:r>
      <w:r w:rsidRPr="00FD0425">
        <w:rPr>
          <w:snapToGrid w:val="0"/>
        </w:rPr>
        <w:tab/>
        <w:t>OPTIONAL,</w:t>
      </w:r>
    </w:p>
    <w:p w14:paraId="581E1C00" w14:textId="77777777" w:rsidR="00F02090" w:rsidRPr="00FD0425" w:rsidRDefault="00F02090" w:rsidP="00F02090">
      <w:pPr>
        <w:pStyle w:val="PL"/>
        <w:rPr>
          <w:snapToGrid w:val="0"/>
        </w:rPr>
      </w:pPr>
      <w:r w:rsidRPr="00FD0425">
        <w:rPr>
          <w:snapToGrid w:val="0"/>
        </w:rPr>
        <w:tab/>
        <w:t>...</w:t>
      </w:r>
    </w:p>
    <w:p w14:paraId="16250C96" w14:textId="77777777" w:rsidR="00F02090" w:rsidRPr="00FD0425" w:rsidRDefault="00F02090" w:rsidP="00F02090">
      <w:pPr>
        <w:pStyle w:val="PL"/>
        <w:rPr>
          <w:snapToGrid w:val="0"/>
        </w:rPr>
      </w:pPr>
      <w:r w:rsidRPr="00FD0425">
        <w:rPr>
          <w:snapToGrid w:val="0"/>
        </w:rPr>
        <w:t>}</w:t>
      </w:r>
    </w:p>
    <w:p w14:paraId="26608F24" w14:textId="77777777" w:rsidR="00F02090" w:rsidRPr="00FD0425" w:rsidRDefault="00F02090" w:rsidP="00F02090">
      <w:pPr>
        <w:pStyle w:val="PL"/>
        <w:rPr>
          <w:snapToGrid w:val="0"/>
        </w:rPr>
      </w:pPr>
    </w:p>
    <w:p w14:paraId="616017D7" w14:textId="77777777" w:rsidR="00F02090" w:rsidRPr="00FD0425" w:rsidRDefault="00F02090" w:rsidP="00F02090">
      <w:pPr>
        <w:pStyle w:val="PL"/>
        <w:rPr>
          <w:snapToGrid w:val="0"/>
        </w:rPr>
      </w:pPr>
      <w:r w:rsidRPr="00FD0425">
        <w:rPr>
          <w:snapToGrid w:val="0"/>
        </w:rPr>
        <w:t>PDUSessionToBeReleasedList-RelReqAck</w:t>
      </w:r>
      <w:r w:rsidRPr="00FD0425">
        <w:t>-</w:t>
      </w:r>
      <w:r w:rsidRPr="00FD0425">
        <w:rPr>
          <w:snapToGrid w:val="0"/>
        </w:rPr>
        <w:t>ExtIEs XNAP-PROTOCOL-EXTENSION ::= {</w:t>
      </w:r>
    </w:p>
    <w:p w14:paraId="3E7F830C" w14:textId="77777777" w:rsidR="00F02090" w:rsidRPr="00FD0425" w:rsidRDefault="00F02090" w:rsidP="00F02090">
      <w:pPr>
        <w:pStyle w:val="PL"/>
        <w:rPr>
          <w:snapToGrid w:val="0"/>
        </w:rPr>
      </w:pPr>
      <w:r w:rsidRPr="00FD0425">
        <w:rPr>
          <w:snapToGrid w:val="0"/>
        </w:rPr>
        <w:tab/>
        <w:t>...</w:t>
      </w:r>
    </w:p>
    <w:p w14:paraId="3CD34B6F" w14:textId="77777777" w:rsidR="00F02090" w:rsidRPr="00FD0425" w:rsidRDefault="00F02090" w:rsidP="00F02090">
      <w:pPr>
        <w:pStyle w:val="PL"/>
        <w:rPr>
          <w:snapToGrid w:val="0"/>
        </w:rPr>
      </w:pPr>
      <w:r w:rsidRPr="00FD0425">
        <w:rPr>
          <w:snapToGrid w:val="0"/>
        </w:rPr>
        <w:t>}</w:t>
      </w:r>
    </w:p>
    <w:p w14:paraId="1101C6A1" w14:textId="77777777" w:rsidR="00F02090" w:rsidRPr="00FD0425" w:rsidRDefault="00F02090" w:rsidP="00F02090">
      <w:pPr>
        <w:pStyle w:val="PL"/>
        <w:rPr>
          <w:snapToGrid w:val="0"/>
        </w:rPr>
      </w:pPr>
    </w:p>
    <w:p w14:paraId="0C2DD825" w14:textId="77777777" w:rsidR="00F02090" w:rsidRPr="00FD0425" w:rsidRDefault="00F02090" w:rsidP="00F02090">
      <w:pPr>
        <w:pStyle w:val="PL"/>
        <w:rPr>
          <w:snapToGrid w:val="0"/>
        </w:rPr>
      </w:pPr>
      <w:r w:rsidRPr="00FD0425">
        <w:rPr>
          <w:snapToGrid w:val="0"/>
        </w:rPr>
        <w:t>-- **************************************************************</w:t>
      </w:r>
    </w:p>
    <w:p w14:paraId="55C9CC1F" w14:textId="77777777" w:rsidR="00F02090" w:rsidRPr="00FD0425" w:rsidRDefault="00F02090" w:rsidP="00F02090">
      <w:pPr>
        <w:pStyle w:val="PL"/>
        <w:rPr>
          <w:snapToGrid w:val="0"/>
        </w:rPr>
      </w:pPr>
      <w:r w:rsidRPr="00FD0425">
        <w:rPr>
          <w:snapToGrid w:val="0"/>
        </w:rPr>
        <w:t>--</w:t>
      </w:r>
    </w:p>
    <w:p w14:paraId="39A8A272" w14:textId="77777777" w:rsidR="00F02090" w:rsidRPr="00FD0425" w:rsidRDefault="00F02090" w:rsidP="00F02090">
      <w:pPr>
        <w:pStyle w:val="PL"/>
        <w:outlineLvl w:val="3"/>
        <w:rPr>
          <w:snapToGrid w:val="0"/>
        </w:rPr>
      </w:pPr>
      <w:r w:rsidRPr="00FD0425">
        <w:rPr>
          <w:snapToGrid w:val="0"/>
        </w:rPr>
        <w:t>-- S-NODE RELEASE REJECT</w:t>
      </w:r>
    </w:p>
    <w:p w14:paraId="156CB972" w14:textId="77777777" w:rsidR="00F02090" w:rsidRPr="00FD0425" w:rsidRDefault="00F02090" w:rsidP="00F02090">
      <w:pPr>
        <w:pStyle w:val="PL"/>
        <w:rPr>
          <w:snapToGrid w:val="0"/>
        </w:rPr>
      </w:pPr>
      <w:r w:rsidRPr="00FD0425">
        <w:rPr>
          <w:snapToGrid w:val="0"/>
        </w:rPr>
        <w:t>--</w:t>
      </w:r>
    </w:p>
    <w:p w14:paraId="07130F94" w14:textId="77777777" w:rsidR="00F02090" w:rsidRPr="00FD0425" w:rsidRDefault="00F02090" w:rsidP="00F02090">
      <w:pPr>
        <w:pStyle w:val="PL"/>
        <w:rPr>
          <w:snapToGrid w:val="0"/>
        </w:rPr>
      </w:pPr>
      <w:r w:rsidRPr="00FD0425">
        <w:rPr>
          <w:snapToGrid w:val="0"/>
        </w:rPr>
        <w:t>-- **************************************************************</w:t>
      </w:r>
    </w:p>
    <w:p w14:paraId="014946FC" w14:textId="77777777" w:rsidR="00F02090" w:rsidRPr="00FD0425" w:rsidRDefault="00F02090" w:rsidP="00F02090">
      <w:pPr>
        <w:pStyle w:val="PL"/>
        <w:rPr>
          <w:snapToGrid w:val="0"/>
        </w:rPr>
      </w:pPr>
    </w:p>
    <w:p w14:paraId="7334D715" w14:textId="77777777" w:rsidR="00F02090" w:rsidRPr="00FD0425" w:rsidRDefault="00F02090" w:rsidP="00F02090">
      <w:pPr>
        <w:pStyle w:val="PL"/>
        <w:rPr>
          <w:snapToGrid w:val="0"/>
        </w:rPr>
      </w:pPr>
      <w:r w:rsidRPr="00FD0425">
        <w:rPr>
          <w:snapToGrid w:val="0"/>
        </w:rPr>
        <w:t>SNodeReleaseReject ::= SEQUENCE {</w:t>
      </w:r>
    </w:p>
    <w:p w14:paraId="4D2C40E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SNodeReleaseReject-IEs}},</w:t>
      </w:r>
    </w:p>
    <w:p w14:paraId="35C2E876" w14:textId="77777777" w:rsidR="00F02090" w:rsidRPr="00FD0425" w:rsidRDefault="00F02090" w:rsidP="00F02090">
      <w:pPr>
        <w:pStyle w:val="PL"/>
        <w:rPr>
          <w:snapToGrid w:val="0"/>
        </w:rPr>
      </w:pPr>
      <w:r w:rsidRPr="00FD0425">
        <w:rPr>
          <w:snapToGrid w:val="0"/>
        </w:rPr>
        <w:tab/>
        <w:t>...</w:t>
      </w:r>
    </w:p>
    <w:p w14:paraId="115CCB17" w14:textId="77777777" w:rsidR="00F02090" w:rsidRPr="00FD0425" w:rsidRDefault="00F02090" w:rsidP="00F02090">
      <w:pPr>
        <w:pStyle w:val="PL"/>
        <w:rPr>
          <w:snapToGrid w:val="0"/>
        </w:rPr>
      </w:pPr>
      <w:r w:rsidRPr="00FD0425">
        <w:rPr>
          <w:snapToGrid w:val="0"/>
        </w:rPr>
        <w:t>}</w:t>
      </w:r>
    </w:p>
    <w:p w14:paraId="2FE7EB20" w14:textId="77777777" w:rsidR="00F02090" w:rsidRPr="00FD0425" w:rsidRDefault="00F02090" w:rsidP="00F02090">
      <w:pPr>
        <w:pStyle w:val="PL"/>
        <w:rPr>
          <w:snapToGrid w:val="0"/>
        </w:rPr>
      </w:pPr>
    </w:p>
    <w:p w14:paraId="6F34062F" w14:textId="77777777" w:rsidR="00F02090" w:rsidRPr="00FD0425" w:rsidRDefault="00F02090" w:rsidP="00F02090">
      <w:pPr>
        <w:pStyle w:val="PL"/>
        <w:rPr>
          <w:snapToGrid w:val="0"/>
        </w:rPr>
      </w:pPr>
      <w:r w:rsidRPr="00FD0425">
        <w:rPr>
          <w:snapToGrid w:val="0"/>
        </w:rPr>
        <w:t>SNodeReleaseReject-IEs XNAP-PROTOCOL-IES ::= {</w:t>
      </w:r>
    </w:p>
    <w:p w14:paraId="39DE37EE"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D146CDF"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3A15E76"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0B1983A"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829CE39" w14:textId="77777777" w:rsidR="00F02090" w:rsidRPr="00FD0425" w:rsidRDefault="00F02090" w:rsidP="00F02090">
      <w:pPr>
        <w:pStyle w:val="PL"/>
        <w:rPr>
          <w:snapToGrid w:val="0"/>
        </w:rPr>
      </w:pPr>
      <w:r w:rsidRPr="00FD0425">
        <w:rPr>
          <w:snapToGrid w:val="0"/>
        </w:rPr>
        <w:tab/>
        <w:t>...</w:t>
      </w:r>
    </w:p>
    <w:p w14:paraId="06D942CB" w14:textId="77777777" w:rsidR="00F02090" w:rsidRPr="00FD0425" w:rsidRDefault="00F02090" w:rsidP="00F02090">
      <w:pPr>
        <w:pStyle w:val="PL"/>
        <w:rPr>
          <w:snapToGrid w:val="0"/>
        </w:rPr>
      </w:pPr>
      <w:r w:rsidRPr="00FD0425">
        <w:rPr>
          <w:snapToGrid w:val="0"/>
        </w:rPr>
        <w:t>}</w:t>
      </w:r>
    </w:p>
    <w:p w14:paraId="57E4104E" w14:textId="77777777" w:rsidR="00F02090" w:rsidRPr="00FD0425" w:rsidRDefault="00F02090" w:rsidP="00F02090">
      <w:pPr>
        <w:pStyle w:val="PL"/>
        <w:rPr>
          <w:snapToGrid w:val="0"/>
        </w:rPr>
      </w:pPr>
    </w:p>
    <w:p w14:paraId="635260C4" w14:textId="77777777" w:rsidR="00F02090" w:rsidRPr="00FD0425" w:rsidRDefault="00F02090" w:rsidP="00F02090">
      <w:pPr>
        <w:pStyle w:val="PL"/>
        <w:rPr>
          <w:snapToGrid w:val="0"/>
        </w:rPr>
      </w:pPr>
      <w:r w:rsidRPr="00FD0425">
        <w:rPr>
          <w:snapToGrid w:val="0"/>
        </w:rPr>
        <w:t>-- **************************************************************</w:t>
      </w:r>
    </w:p>
    <w:p w14:paraId="6A5736A3" w14:textId="77777777" w:rsidR="00F02090" w:rsidRPr="00FD0425" w:rsidRDefault="00F02090" w:rsidP="00F02090">
      <w:pPr>
        <w:pStyle w:val="PL"/>
        <w:rPr>
          <w:snapToGrid w:val="0"/>
        </w:rPr>
      </w:pPr>
      <w:r w:rsidRPr="00FD0425">
        <w:rPr>
          <w:snapToGrid w:val="0"/>
        </w:rPr>
        <w:t>--</w:t>
      </w:r>
    </w:p>
    <w:p w14:paraId="2ED7F996" w14:textId="77777777" w:rsidR="00F02090" w:rsidRPr="00FD0425" w:rsidRDefault="00F02090" w:rsidP="00F02090">
      <w:pPr>
        <w:pStyle w:val="PL"/>
        <w:outlineLvl w:val="3"/>
        <w:rPr>
          <w:snapToGrid w:val="0"/>
        </w:rPr>
      </w:pPr>
      <w:r w:rsidRPr="00FD0425">
        <w:rPr>
          <w:snapToGrid w:val="0"/>
        </w:rPr>
        <w:t>-- S-NODE RELEASE REQUIRED</w:t>
      </w:r>
    </w:p>
    <w:p w14:paraId="2E8EB853" w14:textId="77777777" w:rsidR="00F02090" w:rsidRPr="00FD0425" w:rsidRDefault="00F02090" w:rsidP="00F02090">
      <w:pPr>
        <w:pStyle w:val="PL"/>
        <w:rPr>
          <w:snapToGrid w:val="0"/>
        </w:rPr>
      </w:pPr>
      <w:r w:rsidRPr="00FD0425">
        <w:rPr>
          <w:snapToGrid w:val="0"/>
        </w:rPr>
        <w:t>--</w:t>
      </w:r>
    </w:p>
    <w:p w14:paraId="344210E9" w14:textId="77777777" w:rsidR="00F02090" w:rsidRPr="00FD0425" w:rsidRDefault="00F02090" w:rsidP="00F02090">
      <w:pPr>
        <w:pStyle w:val="PL"/>
        <w:rPr>
          <w:snapToGrid w:val="0"/>
        </w:rPr>
      </w:pPr>
      <w:r w:rsidRPr="00FD0425">
        <w:rPr>
          <w:snapToGrid w:val="0"/>
        </w:rPr>
        <w:t>-- **************************************************************</w:t>
      </w:r>
    </w:p>
    <w:p w14:paraId="658F7C6E" w14:textId="77777777" w:rsidR="00F02090" w:rsidRPr="00FD0425" w:rsidRDefault="00F02090" w:rsidP="00F02090">
      <w:pPr>
        <w:pStyle w:val="PL"/>
        <w:rPr>
          <w:snapToGrid w:val="0"/>
        </w:rPr>
      </w:pPr>
    </w:p>
    <w:p w14:paraId="4CA5743B" w14:textId="77777777" w:rsidR="00F02090" w:rsidRPr="00FD0425" w:rsidRDefault="00F02090" w:rsidP="00F02090">
      <w:pPr>
        <w:pStyle w:val="PL"/>
        <w:rPr>
          <w:snapToGrid w:val="0"/>
        </w:rPr>
      </w:pPr>
      <w:r w:rsidRPr="00FD0425">
        <w:rPr>
          <w:snapToGrid w:val="0"/>
        </w:rPr>
        <w:t>SNodeReleaseRequired ::= SEQUENCE {</w:t>
      </w:r>
    </w:p>
    <w:p w14:paraId="0268E75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SNodeReleaseRequired-IEs}},</w:t>
      </w:r>
    </w:p>
    <w:p w14:paraId="0D7F70F0" w14:textId="77777777" w:rsidR="00F02090" w:rsidRPr="00FD0425" w:rsidRDefault="00F02090" w:rsidP="00F02090">
      <w:pPr>
        <w:pStyle w:val="PL"/>
        <w:rPr>
          <w:snapToGrid w:val="0"/>
        </w:rPr>
      </w:pPr>
      <w:r w:rsidRPr="00FD0425">
        <w:rPr>
          <w:snapToGrid w:val="0"/>
        </w:rPr>
        <w:tab/>
        <w:t>...</w:t>
      </w:r>
    </w:p>
    <w:p w14:paraId="6D1C5E7C" w14:textId="77777777" w:rsidR="00F02090" w:rsidRPr="00FD0425" w:rsidRDefault="00F02090" w:rsidP="00F02090">
      <w:pPr>
        <w:pStyle w:val="PL"/>
        <w:rPr>
          <w:snapToGrid w:val="0"/>
        </w:rPr>
      </w:pPr>
      <w:r w:rsidRPr="00FD0425">
        <w:rPr>
          <w:snapToGrid w:val="0"/>
        </w:rPr>
        <w:t>}</w:t>
      </w:r>
    </w:p>
    <w:p w14:paraId="7461ADD6" w14:textId="77777777" w:rsidR="00F02090" w:rsidRPr="00FD0425" w:rsidRDefault="00F02090" w:rsidP="00F02090">
      <w:pPr>
        <w:pStyle w:val="PL"/>
        <w:rPr>
          <w:snapToGrid w:val="0"/>
        </w:rPr>
      </w:pPr>
    </w:p>
    <w:p w14:paraId="6256CF12" w14:textId="77777777" w:rsidR="00F02090" w:rsidRPr="00FD0425" w:rsidRDefault="00F02090" w:rsidP="00F02090">
      <w:pPr>
        <w:pStyle w:val="PL"/>
        <w:rPr>
          <w:snapToGrid w:val="0"/>
        </w:rPr>
      </w:pPr>
      <w:r w:rsidRPr="00FD0425">
        <w:rPr>
          <w:snapToGrid w:val="0"/>
        </w:rPr>
        <w:t>SNodeReleaseRequired-IEs XNAP-PROTOCOL-IES ::= {</w:t>
      </w:r>
    </w:p>
    <w:p w14:paraId="3752C7C5"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DC6AF6C"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A44C0CA" w14:textId="77777777" w:rsidR="00F02090" w:rsidRPr="00FD0425" w:rsidRDefault="00F02090" w:rsidP="00F02090">
      <w:pPr>
        <w:pStyle w:val="PL"/>
        <w:rPr>
          <w:snapToGrid w:val="0"/>
        </w:rPr>
      </w:pPr>
      <w:r w:rsidRPr="00FD0425">
        <w:rPr>
          <w:snapToGrid w:val="0"/>
        </w:rPr>
        <w:tab/>
        <w:t>{ ID id-PDUSessionToBeReleasedList-RelRqd</w:t>
      </w:r>
      <w:r w:rsidRPr="00FD0425">
        <w:rPr>
          <w:snapToGrid w:val="0"/>
        </w:rPr>
        <w:tab/>
      </w:r>
      <w:r w:rsidRPr="00FD0425">
        <w:rPr>
          <w:snapToGrid w:val="0"/>
        </w:rPr>
        <w:tab/>
        <w:t>CRITICALITY ignore</w:t>
      </w:r>
      <w:r w:rsidRPr="00FD0425">
        <w:rPr>
          <w:snapToGrid w:val="0"/>
        </w:rPr>
        <w:tab/>
      </w:r>
      <w:r w:rsidRPr="00FD0425">
        <w:rPr>
          <w:snapToGrid w:val="0"/>
        </w:rPr>
        <w:tab/>
        <w:t>TYPE PDUSessionToBeReleasedList-RelRqd</w:t>
      </w:r>
      <w:r w:rsidRPr="00FD0425">
        <w:rPr>
          <w:snapToGrid w:val="0"/>
        </w:rPr>
        <w:tab/>
      </w:r>
      <w:r w:rsidRPr="00FD0425">
        <w:rPr>
          <w:snapToGrid w:val="0"/>
        </w:rPr>
        <w:tab/>
        <w:t>PRESENCE optional }|</w:t>
      </w:r>
    </w:p>
    <w:p w14:paraId="4AA4D747" w14:textId="77777777" w:rsidR="005A20AF" w:rsidRPr="00FD0425" w:rsidRDefault="00F02090" w:rsidP="005A20AF">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5A20AF" w:rsidRPr="00FD0425">
        <w:rPr>
          <w:snapToGrid w:val="0"/>
        </w:rPr>
        <w:t>|</w:t>
      </w:r>
    </w:p>
    <w:p w14:paraId="30E3AD17" w14:textId="77777777" w:rsidR="00F02090" w:rsidRPr="00FD0425" w:rsidRDefault="005A20AF" w:rsidP="005A20AF">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29740D38" w14:textId="77777777" w:rsidR="00F02090" w:rsidRPr="00FD0425" w:rsidRDefault="00F02090" w:rsidP="00F02090">
      <w:pPr>
        <w:pStyle w:val="PL"/>
        <w:rPr>
          <w:snapToGrid w:val="0"/>
        </w:rPr>
      </w:pPr>
      <w:r w:rsidRPr="00FD0425">
        <w:rPr>
          <w:snapToGrid w:val="0"/>
        </w:rPr>
        <w:tab/>
        <w:t>...</w:t>
      </w:r>
    </w:p>
    <w:p w14:paraId="642BEA38" w14:textId="77777777" w:rsidR="00F02090" w:rsidRPr="00FD0425" w:rsidRDefault="00F02090" w:rsidP="00F02090">
      <w:pPr>
        <w:pStyle w:val="PL"/>
        <w:rPr>
          <w:snapToGrid w:val="0"/>
        </w:rPr>
      </w:pPr>
      <w:r w:rsidRPr="00FD0425">
        <w:rPr>
          <w:snapToGrid w:val="0"/>
        </w:rPr>
        <w:t>}</w:t>
      </w:r>
    </w:p>
    <w:p w14:paraId="03C54E20" w14:textId="77777777" w:rsidR="00F02090" w:rsidRPr="00FD0425" w:rsidRDefault="00F02090" w:rsidP="00F02090">
      <w:pPr>
        <w:pStyle w:val="PL"/>
        <w:rPr>
          <w:snapToGrid w:val="0"/>
        </w:rPr>
      </w:pPr>
    </w:p>
    <w:p w14:paraId="4352C4B1" w14:textId="77777777" w:rsidR="00F02090" w:rsidRPr="00FD0425" w:rsidRDefault="00F02090" w:rsidP="00F02090">
      <w:pPr>
        <w:pStyle w:val="PL"/>
        <w:rPr>
          <w:snapToGrid w:val="0"/>
        </w:rPr>
      </w:pPr>
      <w:r w:rsidRPr="00FD0425">
        <w:rPr>
          <w:snapToGrid w:val="0"/>
        </w:rPr>
        <w:t>PDUSessionToBeReleasedList-RelRqd ::= SEQUENCE {</w:t>
      </w:r>
    </w:p>
    <w:p w14:paraId="59509470" w14:textId="77777777" w:rsidR="00F02090" w:rsidRPr="00FD0425" w:rsidRDefault="00F02090" w:rsidP="00F02090">
      <w:pPr>
        <w:pStyle w:val="PL"/>
        <w:rPr>
          <w:snapToGrid w:val="0"/>
        </w:rPr>
      </w:pPr>
      <w:r w:rsidRPr="00FD0425">
        <w:rPr>
          <w:snapToGrid w:val="0"/>
        </w:rPr>
        <w:tab/>
        <w:t>pduSessionsToBeReleasedList-SNterminated</w:t>
      </w:r>
      <w:r w:rsidRPr="00FD0425">
        <w:rPr>
          <w:snapToGrid w:val="0"/>
        </w:rPr>
        <w:tab/>
      </w:r>
      <w:r w:rsidRPr="00FD0425">
        <w:rPr>
          <w:snapToGrid w:val="0"/>
        </w:rPr>
        <w:tab/>
      </w:r>
      <w:r w:rsidRPr="00FD0425">
        <w:t>PDUSession-List-withDataForwardingRequest</w:t>
      </w:r>
      <w:r w:rsidRPr="00FD0425">
        <w:tab/>
      </w:r>
      <w:r w:rsidRPr="00FD0425">
        <w:tab/>
      </w:r>
      <w:r w:rsidRPr="00FD0425">
        <w:tab/>
      </w:r>
      <w:r w:rsidRPr="00FD0425">
        <w:tab/>
      </w:r>
      <w:r w:rsidRPr="00FD0425">
        <w:tab/>
      </w:r>
      <w:r w:rsidRPr="00FD0425">
        <w:tab/>
        <w:t>OPTIONAL,</w:t>
      </w:r>
    </w:p>
    <w:p w14:paraId="035B7A3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{PDUSessionToBeReleasedList-RelRqd</w:t>
      </w:r>
      <w:r w:rsidRPr="00FD0425">
        <w:t>-</w:t>
      </w:r>
      <w:r w:rsidRPr="00FD0425">
        <w:rPr>
          <w:snapToGrid w:val="0"/>
        </w:rPr>
        <w:t>ExtIEs} }</w:t>
      </w:r>
      <w:r w:rsidRPr="00FD0425">
        <w:rPr>
          <w:snapToGrid w:val="0"/>
        </w:rPr>
        <w:tab/>
        <w:t>OPTIONAL,</w:t>
      </w:r>
    </w:p>
    <w:p w14:paraId="676D18B3" w14:textId="77777777" w:rsidR="00F02090" w:rsidRPr="00FD0425" w:rsidRDefault="00F02090" w:rsidP="00F02090">
      <w:pPr>
        <w:pStyle w:val="PL"/>
        <w:rPr>
          <w:snapToGrid w:val="0"/>
        </w:rPr>
      </w:pPr>
      <w:r w:rsidRPr="00FD0425">
        <w:rPr>
          <w:snapToGrid w:val="0"/>
        </w:rPr>
        <w:tab/>
        <w:t>...</w:t>
      </w:r>
    </w:p>
    <w:p w14:paraId="5F59811D" w14:textId="77777777" w:rsidR="00F02090" w:rsidRPr="00FD0425" w:rsidRDefault="00F02090" w:rsidP="00F02090">
      <w:pPr>
        <w:pStyle w:val="PL"/>
        <w:rPr>
          <w:snapToGrid w:val="0"/>
        </w:rPr>
      </w:pPr>
      <w:r w:rsidRPr="00FD0425">
        <w:rPr>
          <w:snapToGrid w:val="0"/>
        </w:rPr>
        <w:t>}</w:t>
      </w:r>
    </w:p>
    <w:p w14:paraId="07BB1991" w14:textId="77777777" w:rsidR="00F02090" w:rsidRPr="00FD0425" w:rsidRDefault="00F02090" w:rsidP="00F02090">
      <w:pPr>
        <w:pStyle w:val="PL"/>
        <w:rPr>
          <w:snapToGrid w:val="0"/>
        </w:rPr>
      </w:pPr>
    </w:p>
    <w:p w14:paraId="2FD095F6" w14:textId="77777777" w:rsidR="00F02090" w:rsidRPr="00FD0425" w:rsidRDefault="00F02090" w:rsidP="00F02090">
      <w:pPr>
        <w:pStyle w:val="PL"/>
        <w:rPr>
          <w:snapToGrid w:val="0"/>
        </w:rPr>
      </w:pPr>
      <w:r w:rsidRPr="00FD0425">
        <w:rPr>
          <w:snapToGrid w:val="0"/>
        </w:rPr>
        <w:t>PDUSessionToBeReleasedList-RelRqd</w:t>
      </w:r>
      <w:r w:rsidRPr="00FD0425">
        <w:t>-</w:t>
      </w:r>
      <w:r w:rsidRPr="00FD0425">
        <w:rPr>
          <w:snapToGrid w:val="0"/>
        </w:rPr>
        <w:t>ExtIEs XNAP-PROTOCOL-EXTENSION ::= {</w:t>
      </w:r>
    </w:p>
    <w:p w14:paraId="7015C060" w14:textId="77777777" w:rsidR="00F02090" w:rsidRPr="00FD0425" w:rsidRDefault="00F02090" w:rsidP="00F02090">
      <w:pPr>
        <w:pStyle w:val="PL"/>
        <w:rPr>
          <w:snapToGrid w:val="0"/>
        </w:rPr>
      </w:pPr>
      <w:r w:rsidRPr="00FD0425">
        <w:rPr>
          <w:snapToGrid w:val="0"/>
        </w:rPr>
        <w:tab/>
        <w:t>...</w:t>
      </w:r>
    </w:p>
    <w:p w14:paraId="0D82240E" w14:textId="77777777" w:rsidR="00F02090" w:rsidRPr="00FD0425" w:rsidRDefault="00F02090" w:rsidP="00F02090">
      <w:pPr>
        <w:pStyle w:val="PL"/>
        <w:rPr>
          <w:snapToGrid w:val="0"/>
        </w:rPr>
      </w:pPr>
      <w:r w:rsidRPr="00FD0425">
        <w:rPr>
          <w:snapToGrid w:val="0"/>
        </w:rPr>
        <w:t>}</w:t>
      </w:r>
    </w:p>
    <w:p w14:paraId="54ADE641" w14:textId="77777777" w:rsidR="00F02090" w:rsidRPr="00FD0425" w:rsidRDefault="00F02090" w:rsidP="00F02090">
      <w:pPr>
        <w:pStyle w:val="PL"/>
        <w:rPr>
          <w:snapToGrid w:val="0"/>
        </w:rPr>
      </w:pPr>
    </w:p>
    <w:p w14:paraId="2E673C28" w14:textId="77777777" w:rsidR="00F02090" w:rsidRPr="00FD0425" w:rsidRDefault="00F02090" w:rsidP="00F02090">
      <w:pPr>
        <w:pStyle w:val="PL"/>
        <w:rPr>
          <w:snapToGrid w:val="0"/>
        </w:rPr>
      </w:pPr>
    </w:p>
    <w:p w14:paraId="497B9DA0" w14:textId="77777777" w:rsidR="00F02090" w:rsidRPr="00FD0425" w:rsidRDefault="00F02090" w:rsidP="00F02090">
      <w:pPr>
        <w:pStyle w:val="PL"/>
        <w:rPr>
          <w:snapToGrid w:val="0"/>
        </w:rPr>
      </w:pPr>
      <w:r w:rsidRPr="00FD0425">
        <w:rPr>
          <w:snapToGrid w:val="0"/>
        </w:rPr>
        <w:t>-- **************************************************************</w:t>
      </w:r>
    </w:p>
    <w:p w14:paraId="265AEDD3" w14:textId="77777777" w:rsidR="00F02090" w:rsidRPr="00FD0425" w:rsidRDefault="00F02090" w:rsidP="00F02090">
      <w:pPr>
        <w:pStyle w:val="PL"/>
        <w:rPr>
          <w:snapToGrid w:val="0"/>
        </w:rPr>
      </w:pPr>
      <w:r w:rsidRPr="00FD0425">
        <w:rPr>
          <w:snapToGrid w:val="0"/>
        </w:rPr>
        <w:t>--</w:t>
      </w:r>
    </w:p>
    <w:p w14:paraId="0962844F" w14:textId="77777777" w:rsidR="00F02090" w:rsidRPr="00FD0425" w:rsidRDefault="00F02090" w:rsidP="00F02090">
      <w:pPr>
        <w:pStyle w:val="PL"/>
        <w:outlineLvl w:val="3"/>
        <w:rPr>
          <w:snapToGrid w:val="0"/>
        </w:rPr>
      </w:pPr>
      <w:r w:rsidRPr="00FD0425">
        <w:rPr>
          <w:snapToGrid w:val="0"/>
        </w:rPr>
        <w:t>-- S-NODE RELEASE CONFIRM</w:t>
      </w:r>
    </w:p>
    <w:p w14:paraId="237A7735" w14:textId="77777777" w:rsidR="00F02090" w:rsidRPr="00FD0425" w:rsidRDefault="00F02090" w:rsidP="00F02090">
      <w:pPr>
        <w:pStyle w:val="PL"/>
        <w:rPr>
          <w:snapToGrid w:val="0"/>
        </w:rPr>
      </w:pPr>
      <w:r w:rsidRPr="00FD0425">
        <w:rPr>
          <w:snapToGrid w:val="0"/>
        </w:rPr>
        <w:t>--</w:t>
      </w:r>
    </w:p>
    <w:p w14:paraId="2C3C020C" w14:textId="77777777" w:rsidR="00F02090" w:rsidRPr="00FD0425" w:rsidRDefault="00F02090" w:rsidP="00F02090">
      <w:pPr>
        <w:pStyle w:val="PL"/>
        <w:rPr>
          <w:snapToGrid w:val="0"/>
        </w:rPr>
      </w:pPr>
      <w:r w:rsidRPr="00FD0425">
        <w:rPr>
          <w:snapToGrid w:val="0"/>
        </w:rPr>
        <w:t>-- **************************************************************</w:t>
      </w:r>
    </w:p>
    <w:p w14:paraId="15275F61" w14:textId="77777777" w:rsidR="00F02090" w:rsidRPr="00FD0425" w:rsidRDefault="00F02090" w:rsidP="00F02090">
      <w:pPr>
        <w:pStyle w:val="PL"/>
        <w:rPr>
          <w:snapToGrid w:val="0"/>
        </w:rPr>
      </w:pPr>
    </w:p>
    <w:p w14:paraId="2282B7A0" w14:textId="77777777" w:rsidR="00F02090" w:rsidRPr="00FD0425" w:rsidRDefault="00F02090" w:rsidP="00F02090">
      <w:pPr>
        <w:pStyle w:val="PL"/>
        <w:rPr>
          <w:snapToGrid w:val="0"/>
        </w:rPr>
      </w:pPr>
      <w:r w:rsidRPr="00FD0425">
        <w:rPr>
          <w:snapToGrid w:val="0"/>
        </w:rPr>
        <w:t>SNodeReleaseConfirm ::= SEQUENCE {</w:t>
      </w:r>
    </w:p>
    <w:p w14:paraId="0BCB2F1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SNodeReleaseConfirm-IEs}},</w:t>
      </w:r>
    </w:p>
    <w:p w14:paraId="0CDB825F" w14:textId="77777777" w:rsidR="00F02090" w:rsidRPr="00FD0425" w:rsidRDefault="00F02090" w:rsidP="00F02090">
      <w:pPr>
        <w:pStyle w:val="PL"/>
        <w:rPr>
          <w:snapToGrid w:val="0"/>
        </w:rPr>
      </w:pPr>
      <w:r w:rsidRPr="00FD0425">
        <w:rPr>
          <w:snapToGrid w:val="0"/>
        </w:rPr>
        <w:tab/>
        <w:t>...</w:t>
      </w:r>
    </w:p>
    <w:p w14:paraId="5C251C46" w14:textId="77777777" w:rsidR="00F02090" w:rsidRPr="00FD0425" w:rsidRDefault="00F02090" w:rsidP="00F02090">
      <w:pPr>
        <w:pStyle w:val="PL"/>
        <w:rPr>
          <w:snapToGrid w:val="0"/>
        </w:rPr>
      </w:pPr>
      <w:r w:rsidRPr="00FD0425">
        <w:rPr>
          <w:snapToGrid w:val="0"/>
        </w:rPr>
        <w:t>}</w:t>
      </w:r>
    </w:p>
    <w:p w14:paraId="16BA9840" w14:textId="77777777" w:rsidR="00F02090" w:rsidRPr="00FD0425" w:rsidRDefault="00F02090" w:rsidP="00F02090">
      <w:pPr>
        <w:pStyle w:val="PL"/>
        <w:rPr>
          <w:snapToGrid w:val="0"/>
        </w:rPr>
      </w:pPr>
    </w:p>
    <w:p w14:paraId="0F6F9B88" w14:textId="77777777" w:rsidR="00F02090" w:rsidRPr="00FD0425" w:rsidRDefault="00F02090" w:rsidP="00F02090">
      <w:pPr>
        <w:pStyle w:val="PL"/>
        <w:rPr>
          <w:snapToGrid w:val="0"/>
        </w:rPr>
      </w:pPr>
      <w:r w:rsidRPr="00FD0425">
        <w:rPr>
          <w:snapToGrid w:val="0"/>
        </w:rPr>
        <w:t>SNodeReleaseConfirm-IEs XNAP-PROTOCOL-IES ::= {</w:t>
      </w:r>
    </w:p>
    <w:p w14:paraId="47AE606F"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7B66CBA"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C75CC58" w14:textId="77777777" w:rsidR="00F02090" w:rsidRPr="00FD0425" w:rsidRDefault="00F02090" w:rsidP="00F02090">
      <w:pPr>
        <w:pStyle w:val="PL"/>
        <w:rPr>
          <w:snapToGrid w:val="0"/>
        </w:rPr>
      </w:pPr>
      <w:r w:rsidRPr="00FD0425">
        <w:rPr>
          <w:snapToGrid w:val="0"/>
        </w:rPr>
        <w:tab/>
        <w:t>{ ID id-PDUSessionReleasedList-RelConf</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PDUSessionReleasedList-RelConf</w:t>
      </w:r>
      <w:r w:rsidRPr="00FD0425">
        <w:rPr>
          <w:snapToGrid w:val="0"/>
        </w:rPr>
        <w:tab/>
      </w:r>
      <w:r w:rsidRPr="00FD0425">
        <w:rPr>
          <w:snapToGrid w:val="0"/>
        </w:rPr>
        <w:tab/>
      </w:r>
      <w:r w:rsidRPr="00FD0425">
        <w:rPr>
          <w:snapToGrid w:val="0"/>
        </w:rPr>
        <w:tab/>
        <w:t>PRESENCE optional }|</w:t>
      </w:r>
    </w:p>
    <w:p w14:paraId="4E2D55B0"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C3D1562" w14:textId="77777777" w:rsidR="00F02090" w:rsidRPr="00FD0425" w:rsidRDefault="00F02090" w:rsidP="00F02090">
      <w:pPr>
        <w:pStyle w:val="PL"/>
        <w:rPr>
          <w:snapToGrid w:val="0"/>
        </w:rPr>
      </w:pPr>
      <w:r w:rsidRPr="00FD0425">
        <w:rPr>
          <w:snapToGrid w:val="0"/>
        </w:rPr>
        <w:tab/>
        <w:t>...</w:t>
      </w:r>
    </w:p>
    <w:p w14:paraId="0E6A1F48" w14:textId="77777777" w:rsidR="00F02090" w:rsidRPr="00FD0425" w:rsidRDefault="00F02090" w:rsidP="00F02090">
      <w:pPr>
        <w:pStyle w:val="PL"/>
        <w:rPr>
          <w:snapToGrid w:val="0"/>
        </w:rPr>
      </w:pPr>
      <w:r w:rsidRPr="00FD0425">
        <w:rPr>
          <w:snapToGrid w:val="0"/>
        </w:rPr>
        <w:t>}</w:t>
      </w:r>
    </w:p>
    <w:p w14:paraId="183EB5FF" w14:textId="77777777" w:rsidR="00F02090" w:rsidRPr="00FD0425" w:rsidRDefault="00F02090" w:rsidP="00F02090">
      <w:pPr>
        <w:pStyle w:val="PL"/>
        <w:rPr>
          <w:snapToGrid w:val="0"/>
        </w:rPr>
      </w:pPr>
    </w:p>
    <w:p w14:paraId="38D8AAE3" w14:textId="77777777" w:rsidR="00F02090" w:rsidRPr="00FD0425" w:rsidRDefault="00F02090" w:rsidP="00F02090">
      <w:pPr>
        <w:pStyle w:val="PL"/>
        <w:rPr>
          <w:snapToGrid w:val="0"/>
        </w:rPr>
      </w:pPr>
      <w:r w:rsidRPr="00FD0425">
        <w:rPr>
          <w:snapToGrid w:val="0"/>
        </w:rPr>
        <w:t>PDUSessionReleasedList-RelConf ::= SEQUENCE {</w:t>
      </w:r>
    </w:p>
    <w:p w14:paraId="6B20A998" w14:textId="77777777" w:rsidR="00F02090" w:rsidRPr="00FD0425" w:rsidRDefault="00F02090" w:rsidP="00F02090">
      <w:pPr>
        <w:pStyle w:val="PL"/>
        <w:rPr>
          <w:snapToGrid w:val="0"/>
        </w:rPr>
      </w:pPr>
      <w:r w:rsidRPr="00FD0425">
        <w:rPr>
          <w:snapToGrid w:val="0"/>
        </w:rPr>
        <w:tab/>
        <w:t>pduSessionsReleasedList-SNterminated</w:t>
      </w:r>
      <w:r w:rsidRPr="00FD0425">
        <w:rPr>
          <w:snapToGrid w:val="0"/>
        </w:rPr>
        <w:tab/>
      </w:r>
      <w:r w:rsidRPr="00FD0425">
        <w:rPr>
          <w:snapToGrid w:val="0"/>
        </w:rPr>
        <w:tab/>
      </w:r>
      <w:r w:rsidRPr="00FD0425">
        <w:t>PDUSession-List-withDataForwardingFromTarget</w:t>
      </w:r>
      <w:r w:rsidRPr="00FD0425">
        <w:tab/>
      </w:r>
      <w:r w:rsidRPr="00FD0425">
        <w:tab/>
      </w:r>
      <w:r w:rsidRPr="00FD0425">
        <w:tab/>
      </w:r>
      <w:r w:rsidRPr="00FD0425">
        <w:tab/>
      </w:r>
      <w:r w:rsidRPr="00FD0425">
        <w:tab/>
        <w:t>OPTIONAL,</w:t>
      </w:r>
    </w:p>
    <w:p w14:paraId="5F1711F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{PDUSessionReleasedList-RelConf</w:t>
      </w:r>
      <w:r w:rsidRPr="00FD0425">
        <w:t>-</w:t>
      </w:r>
      <w:r w:rsidRPr="00FD0425">
        <w:rPr>
          <w:snapToGrid w:val="0"/>
        </w:rPr>
        <w:t>ExtIEs} }</w:t>
      </w:r>
      <w:r w:rsidRPr="00FD0425">
        <w:rPr>
          <w:snapToGrid w:val="0"/>
        </w:rPr>
        <w:tab/>
        <w:t>OPTIONAL,</w:t>
      </w:r>
    </w:p>
    <w:p w14:paraId="13194AB6" w14:textId="77777777" w:rsidR="00F02090" w:rsidRPr="00FD0425" w:rsidRDefault="00F02090" w:rsidP="00F02090">
      <w:pPr>
        <w:pStyle w:val="PL"/>
        <w:rPr>
          <w:snapToGrid w:val="0"/>
        </w:rPr>
      </w:pPr>
      <w:r w:rsidRPr="00FD0425">
        <w:rPr>
          <w:snapToGrid w:val="0"/>
        </w:rPr>
        <w:tab/>
        <w:t>...</w:t>
      </w:r>
    </w:p>
    <w:p w14:paraId="4C53E602" w14:textId="77777777" w:rsidR="00F02090" w:rsidRPr="00FD0425" w:rsidRDefault="00F02090" w:rsidP="00F02090">
      <w:pPr>
        <w:pStyle w:val="PL"/>
        <w:rPr>
          <w:snapToGrid w:val="0"/>
        </w:rPr>
      </w:pPr>
      <w:r w:rsidRPr="00FD0425">
        <w:rPr>
          <w:snapToGrid w:val="0"/>
        </w:rPr>
        <w:t>}</w:t>
      </w:r>
    </w:p>
    <w:p w14:paraId="49ABB5EA" w14:textId="77777777" w:rsidR="00F02090" w:rsidRPr="00FD0425" w:rsidRDefault="00F02090" w:rsidP="00F02090">
      <w:pPr>
        <w:pStyle w:val="PL"/>
        <w:rPr>
          <w:snapToGrid w:val="0"/>
        </w:rPr>
      </w:pPr>
    </w:p>
    <w:p w14:paraId="5B6EAE05" w14:textId="77777777" w:rsidR="00F02090" w:rsidRPr="00FD0425" w:rsidRDefault="00F02090" w:rsidP="00F02090">
      <w:pPr>
        <w:pStyle w:val="PL"/>
        <w:rPr>
          <w:snapToGrid w:val="0"/>
        </w:rPr>
      </w:pPr>
      <w:r w:rsidRPr="00FD0425">
        <w:rPr>
          <w:snapToGrid w:val="0"/>
        </w:rPr>
        <w:t>PDUSessionReleasedList-RelConf</w:t>
      </w:r>
      <w:r w:rsidRPr="00FD0425">
        <w:t>-</w:t>
      </w:r>
      <w:r w:rsidRPr="00FD0425">
        <w:rPr>
          <w:snapToGrid w:val="0"/>
        </w:rPr>
        <w:t>ExtIEs XNAP-PROTOCOL-EXTENSION ::= {</w:t>
      </w:r>
    </w:p>
    <w:p w14:paraId="4016D1C1" w14:textId="77777777" w:rsidR="00F02090" w:rsidRPr="00FD0425" w:rsidRDefault="00F02090" w:rsidP="00F02090">
      <w:pPr>
        <w:pStyle w:val="PL"/>
        <w:rPr>
          <w:snapToGrid w:val="0"/>
        </w:rPr>
      </w:pPr>
      <w:r w:rsidRPr="00FD0425">
        <w:rPr>
          <w:snapToGrid w:val="0"/>
        </w:rPr>
        <w:tab/>
        <w:t>...</w:t>
      </w:r>
    </w:p>
    <w:p w14:paraId="4679AE15" w14:textId="77777777" w:rsidR="00F02090" w:rsidRPr="00FD0425" w:rsidRDefault="00F02090" w:rsidP="00F02090">
      <w:pPr>
        <w:pStyle w:val="PL"/>
        <w:rPr>
          <w:snapToGrid w:val="0"/>
        </w:rPr>
      </w:pPr>
      <w:r w:rsidRPr="00FD0425">
        <w:rPr>
          <w:snapToGrid w:val="0"/>
        </w:rPr>
        <w:t>}</w:t>
      </w:r>
    </w:p>
    <w:p w14:paraId="451834B8" w14:textId="77777777" w:rsidR="00F02090" w:rsidRPr="00FD0425" w:rsidRDefault="00F02090" w:rsidP="00F02090">
      <w:pPr>
        <w:pStyle w:val="PL"/>
        <w:rPr>
          <w:snapToGrid w:val="0"/>
        </w:rPr>
      </w:pPr>
    </w:p>
    <w:p w14:paraId="4CAB4F8F" w14:textId="77777777" w:rsidR="00F02090" w:rsidRPr="00FD0425" w:rsidRDefault="00F02090" w:rsidP="00F02090">
      <w:pPr>
        <w:pStyle w:val="PL"/>
        <w:rPr>
          <w:snapToGrid w:val="0"/>
        </w:rPr>
      </w:pPr>
    </w:p>
    <w:p w14:paraId="6317FD2F" w14:textId="77777777" w:rsidR="00F02090" w:rsidRPr="00FD0425" w:rsidRDefault="00F02090" w:rsidP="00F02090">
      <w:pPr>
        <w:pStyle w:val="PL"/>
        <w:rPr>
          <w:snapToGrid w:val="0"/>
        </w:rPr>
      </w:pPr>
      <w:r w:rsidRPr="00FD0425">
        <w:rPr>
          <w:snapToGrid w:val="0"/>
        </w:rPr>
        <w:t>-- **************************************************************</w:t>
      </w:r>
    </w:p>
    <w:p w14:paraId="2A58E4EB" w14:textId="77777777" w:rsidR="00F02090" w:rsidRPr="00FD0425" w:rsidRDefault="00F02090" w:rsidP="00F02090">
      <w:pPr>
        <w:pStyle w:val="PL"/>
        <w:rPr>
          <w:snapToGrid w:val="0"/>
        </w:rPr>
      </w:pPr>
      <w:r w:rsidRPr="00FD0425">
        <w:rPr>
          <w:snapToGrid w:val="0"/>
        </w:rPr>
        <w:t>--</w:t>
      </w:r>
    </w:p>
    <w:p w14:paraId="2F52D3FA" w14:textId="77777777" w:rsidR="00F02090" w:rsidRPr="00FD0425" w:rsidRDefault="00F02090" w:rsidP="00F02090">
      <w:pPr>
        <w:pStyle w:val="PL"/>
        <w:outlineLvl w:val="3"/>
        <w:rPr>
          <w:snapToGrid w:val="0"/>
        </w:rPr>
      </w:pPr>
      <w:r w:rsidRPr="00FD0425">
        <w:rPr>
          <w:snapToGrid w:val="0"/>
        </w:rPr>
        <w:t>-- S-NODE COUNTER CHECK REQUEST</w:t>
      </w:r>
    </w:p>
    <w:p w14:paraId="179AF809" w14:textId="77777777" w:rsidR="00F02090" w:rsidRPr="00FD0425" w:rsidRDefault="00F02090" w:rsidP="00F02090">
      <w:pPr>
        <w:pStyle w:val="PL"/>
        <w:rPr>
          <w:snapToGrid w:val="0"/>
        </w:rPr>
      </w:pPr>
      <w:r w:rsidRPr="00FD0425">
        <w:rPr>
          <w:snapToGrid w:val="0"/>
        </w:rPr>
        <w:t>--</w:t>
      </w:r>
    </w:p>
    <w:p w14:paraId="2F2A3F6C" w14:textId="77777777" w:rsidR="00F02090" w:rsidRPr="00FD0425" w:rsidRDefault="00F02090" w:rsidP="00F02090">
      <w:pPr>
        <w:pStyle w:val="PL"/>
        <w:rPr>
          <w:snapToGrid w:val="0"/>
        </w:rPr>
      </w:pPr>
      <w:r w:rsidRPr="00FD0425">
        <w:rPr>
          <w:snapToGrid w:val="0"/>
        </w:rPr>
        <w:t>-- **************************************************************</w:t>
      </w:r>
    </w:p>
    <w:p w14:paraId="02CFD706" w14:textId="77777777" w:rsidR="00F02090" w:rsidRPr="00FD0425" w:rsidRDefault="00F02090" w:rsidP="00F02090">
      <w:pPr>
        <w:pStyle w:val="PL"/>
        <w:rPr>
          <w:snapToGrid w:val="0"/>
        </w:rPr>
      </w:pPr>
    </w:p>
    <w:p w14:paraId="7A78AAE9" w14:textId="77777777" w:rsidR="00F02090" w:rsidRPr="00FD0425" w:rsidRDefault="00F02090" w:rsidP="00F02090">
      <w:pPr>
        <w:pStyle w:val="PL"/>
        <w:rPr>
          <w:snapToGrid w:val="0"/>
        </w:rPr>
      </w:pPr>
      <w:r w:rsidRPr="00FD0425">
        <w:rPr>
          <w:snapToGrid w:val="0"/>
        </w:rPr>
        <w:t>SNodeCounterCheckRequest ::= SEQUENCE {</w:t>
      </w:r>
    </w:p>
    <w:p w14:paraId="0241B38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SNodeCounterCheckRequest-IEs}},</w:t>
      </w:r>
    </w:p>
    <w:p w14:paraId="2D90BE13" w14:textId="77777777" w:rsidR="00F02090" w:rsidRPr="00FD0425" w:rsidRDefault="00F02090" w:rsidP="00F02090">
      <w:pPr>
        <w:pStyle w:val="PL"/>
        <w:rPr>
          <w:snapToGrid w:val="0"/>
        </w:rPr>
      </w:pPr>
      <w:r w:rsidRPr="00FD0425">
        <w:rPr>
          <w:snapToGrid w:val="0"/>
        </w:rPr>
        <w:tab/>
        <w:t>...</w:t>
      </w:r>
    </w:p>
    <w:p w14:paraId="24D8A0B2" w14:textId="77777777" w:rsidR="00F02090" w:rsidRPr="00FD0425" w:rsidRDefault="00F02090" w:rsidP="00F02090">
      <w:pPr>
        <w:pStyle w:val="PL"/>
        <w:rPr>
          <w:snapToGrid w:val="0"/>
        </w:rPr>
      </w:pPr>
      <w:r w:rsidRPr="00FD0425">
        <w:rPr>
          <w:snapToGrid w:val="0"/>
        </w:rPr>
        <w:t>}</w:t>
      </w:r>
    </w:p>
    <w:p w14:paraId="25998337" w14:textId="77777777" w:rsidR="00F02090" w:rsidRPr="00FD0425" w:rsidRDefault="00F02090" w:rsidP="00F02090">
      <w:pPr>
        <w:pStyle w:val="PL"/>
        <w:rPr>
          <w:snapToGrid w:val="0"/>
        </w:rPr>
      </w:pPr>
    </w:p>
    <w:p w14:paraId="0D4B9173" w14:textId="77777777" w:rsidR="00F02090" w:rsidRPr="00FD0425" w:rsidRDefault="00F02090" w:rsidP="00F02090">
      <w:pPr>
        <w:pStyle w:val="PL"/>
        <w:rPr>
          <w:snapToGrid w:val="0"/>
        </w:rPr>
      </w:pPr>
      <w:r w:rsidRPr="00FD0425">
        <w:rPr>
          <w:snapToGrid w:val="0"/>
        </w:rPr>
        <w:t>SNodeCounterCheckRequest-IEs XNAP-PROTOCOL-IES ::= {</w:t>
      </w:r>
    </w:p>
    <w:p w14:paraId="2717B2A9"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32DB49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B76E638" w14:textId="77777777" w:rsidR="00F02090" w:rsidRPr="00FD0425" w:rsidRDefault="00F02090" w:rsidP="00F02090">
      <w:pPr>
        <w:pStyle w:val="PL"/>
        <w:rPr>
          <w:snapToGrid w:val="0"/>
        </w:rPr>
      </w:pPr>
      <w:r w:rsidRPr="00FD0425">
        <w:rPr>
          <w:snapToGrid w:val="0"/>
        </w:rPr>
        <w:tab/>
        <w:t>{ ID id-BearersSubjectToCounterCheck</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BearersSubjectToCounterCheck-List</w:t>
      </w:r>
      <w:r w:rsidRPr="00FD0425">
        <w:rPr>
          <w:snapToGrid w:val="0"/>
        </w:rPr>
        <w:tab/>
      </w:r>
      <w:r w:rsidRPr="00FD0425">
        <w:rPr>
          <w:snapToGrid w:val="0"/>
        </w:rPr>
        <w:tab/>
        <w:t>PRESENCE mandatory},</w:t>
      </w:r>
    </w:p>
    <w:p w14:paraId="3B6ABD7F" w14:textId="77777777" w:rsidR="00F02090" w:rsidRPr="00FD0425" w:rsidRDefault="00F02090" w:rsidP="00F02090">
      <w:pPr>
        <w:pStyle w:val="PL"/>
        <w:rPr>
          <w:snapToGrid w:val="0"/>
        </w:rPr>
      </w:pPr>
      <w:r w:rsidRPr="00FD0425">
        <w:rPr>
          <w:snapToGrid w:val="0"/>
        </w:rPr>
        <w:tab/>
        <w:t>...</w:t>
      </w:r>
    </w:p>
    <w:p w14:paraId="08F49219" w14:textId="77777777" w:rsidR="00F02090" w:rsidRPr="00FD0425" w:rsidRDefault="00F02090" w:rsidP="00F02090">
      <w:pPr>
        <w:pStyle w:val="PL"/>
        <w:rPr>
          <w:snapToGrid w:val="0"/>
        </w:rPr>
      </w:pPr>
      <w:r w:rsidRPr="00FD0425">
        <w:rPr>
          <w:snapToGrid w:val="0"/>
        </w:rPr>
        <w:t>}</w:t>
      </w:r>
    </w:p>
    <w:p w14:paraId="29957E35" w14:textId="77777777" w:rsidR="00F02090" w:rsidRPr="00FD0425" w:rsidRDefault="00F02090" w:rsidP="00F02090">
      <w:pPr>
        <w:pStyle w:val="PL"/>
        <w:rPr>
          <w:snapToGrid w:val="0"/>
        </w:rPr>
      </w:pPr>
    </w:p>
    <w:p w14:paraId="671788C6" w14:textId="77777777" w:rsidR="00F02090" w:rsidRPr="00FD0425" w:rsidRDefault="00F02090" w:rsidP="00F02090">
      <w:pPr>
        <w:pStyle w:val="PL"/>
        <w:rPr>
          <w:snapToGrid w:val="0"/>
        </w:rPr>
      </w:pPr>
      <w:r w:rsidRPr="00FD0425">
        <w:rPr>
          <w:snapToGrid w:val="0"/>
        </w:rPr>
        <w:t>BearersSubjectToCounterCheck-List ::= SEQUENCE (SIZE(1..maxnoofDRBs)) OF BearersSubjectToCounterCheck-Item</w:t>
      </w:r>
    </w:p>
    <w:p w14:paraId="0CE705C0" w14:textId="77777777" w:rsidR="00F02090" w:rsidRPr="00FD0425" w:rsidRDefault="00F02090" w:rsidP="00F02090">
      <w:pPr>
        <w:pStyle w:val="PL"/>
        <w:rPr>
          <w:snapToGrid w:val="0"/>
        </w:rPr>
      </w:pPr>
    </w:p>
    <w:p w14:paraId="15D446DB" w14:textId="77777777" w:rsidR="00F02090" w:rsidRPr="00FD0425" w:rsidRDefault="00F02090" w:rsidP="00F02090">
      <w:pPr>
        <w:pStyle w:val="PL"/>
        <w:rPr>
          <w:snapToGrid w:val="0"/>
        </w:rPr>
      </w:pPr>
      <w:r w:rsidRPr="00FD0425">
        <w:rPr>
          <w:snapToGrid w:val="0"/>
        </w:rPr>
        <w:t>BearersSubjectToCounterCheck-Item ::= SEQUENCE {</w:t>
      </w:r>
    </w:p>
    <w:p w14:paraId="0BAF0A91" w14:textId="77777777" w:rsidR="00F02090" w:rsidRPr="00FD0425" w:rsidRDefault="00F02090" w:rsidP="00F02090">
      <w:pPr>
        <w:pStyle w:val="PL"/>
        <w:rPr>
          <w:snapToGrid w:val="0"/>
        </w:rPr>
      </w:pPr>
      <w:r w:rsidRPr="00FD0425">
        <w:rPr>
          <w:snapToGrid w:val="0"/>
        </w:rPr>
        <w:tab/>
        <w:t>drb-ID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DRB-ID,</w:t>
      </w:r>
    </w:p>
    <w:p w14:paraId="55350955" w14:textId="77777777" w:rsidR="00F02090" w:rsidRPr="00FD0425" w:rsidRDefault="00F02090" w:rsidP="00F02090">
      <w:pPr>
        <w:pStyle w:val="PL"/>
        <w:rPr>
          <w:snapToGrid w:val="0"/>
        </w:rPr>
      </w:pPr>
      <w:r w:rsidRPr="00FD0425">
        <w:rPr>
          <w:snapToGrid w:val="0"/>
        </w:rPr>
        <w:tab/>
        <w:t>ul-count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6EB3E59B" w14:textId="77777777" w:rsidR="00F02090" w:rsidRPr="00FD0425" w:rsidRDefault="00F02090" w:rsidP="00F02090">
      <w:pPr>
        <w:pStyle w:val="PL"/>
        <w:rPr>
          <w:lang w:eastAsia="ja-JP"/>
        </w:rPr>
      </w:pPr>
      <w:r w:rsidRPr="00FD0425">
        <w:rPr>
          <w:snapToGrid w:val="0"/>
        </w:rPr>
        <w:tab/>
        <w:t>dl-count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lang w:eastAsia="ja-JP"/>
        </w:rPr>
        <w:t>INTEGER (0..</w:t>
      </w:r>
      <w:r w:rsidRPr="00FD0425">
        <w:rPr>
          <w:lang w:eastAsia="zh-CN"/>
        </w:rPr>
        <w:t xml:space="preserve"> 4294967295</w:t>
      </w:r>
      <w:r w:rsidRPr="00FD0425">
        <w:rPr>
          <w:lang w:eastAsia="ja-JP"/>
        </w:rPr>
        <w:t>),</w:t>
      </w:r>
    </w:p>
    <w:p w14:paraId="067C627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{BearersSubjectToCounterCheck-Item</w:t>
      </w:r>
      <w:r w:rsidRPr="00FD0425">
        <w:t>-</w:t>
      </w:r>
      <w:r w:rsidRPr="00FD0425">
        <w:rPr>
          <w:snapToGrid w:val="0"/>
        </w:rPr>
        <w:t>ExtIEs} }</w:t>
      </w:r>
      <w:r w:rsidRPr="00FD0425">
        <w:rPr>
          <w:snapToGrid w:val="0"/>
        </w:rPr>
        <w:tab/>
        <w:t>OPTIONAL,</w:t>
      </w:r>
    </w:p>
    <w:p w14:paraId="6CD9820F" w14:textId="77777777" w:rsidR="00F02090" w:rsidRPr="00FD0425" w:rsidRDefault="00F02090" w:rsidP="00F02090">
      <w:pPr>
        <w:pStyle w:val="PL"/>
        <w:rPr>
          <w:snapToGrid w:val="0"/>
        </w:rPr>
      </w:pPr>
      <w:r w:rsidRPr="00FD0425">
        <w:rPr>
          <w:snapToGrid w:val="0"/>
        </w:rPr>
        <w:tab/>
        <w:t>...</w:t>
      </w:r>
    </w:p>
    <w:p w14:paraId="6F5F60B3" w14:textId="77777777" w:rsidR="00F02090" w:rsidRPr="00FD0425" w:rsidRDefault="00F02090" w:rsidP="00F02090">
      <w:pPr>
        <w:pStyle w:val="PL"/>
        <w:rPr>
          <w:snapToGrid w:val="0"/>
        </w:rPr>
      </w:pPr>
      <w:r w:rsidRPr="00FD0425">
        <w:rPr>
          <w:snapToGrid w:val="0"/>
        </w:rPr>
        <w:t>}</w:t>
      </w:r>
    </w:p>
    <w:p w14:paraId="390D988E" w14:textId="77777777" w:rsidR="00F02090" w:rsidRPr="00FD0425" w:rsidRDefault="00F02090" w:rsidP="00F02090">
      <w:pPr>
        <w:pStyle w:val="PL"/>
        <w:rPr>
          <w:snapToGrid w:val="0"/>
        </w:rPr>
      </w:pPr>
    </w:p>
    <w:p w14:paraId="59A25E38" w14:textId="77777777" w:rsidR="00F02090" w:rsidRPr="00FD0425" w:rsidRDefault="00F02090" w:rsidP="00F02090">
      <w:pPr>
        <w:pStyle w:val="PL"/>
        <w:rPr>
          <w:snapToGrid w:val="0"/>
        </w:rPr>
      </w:pPr>
      <w:r w:rsidRPr="00FD0425">
        <w:rPr>
          <w:snapToGrid w:val="0"/>
        </w:rPr>
        <w:t>BearersSubjectToCounterCheck-Item</w:t>
      </w:r>
      <w:r w:rsidRPr="00FD0425">
        <w:t>-</w:t>
      </w:r>
      <w:r w:rsidRPr="00FD0425">
        <w:rPr>
          <w:snapToGrid w:val="0"/>
        </w:rPr>
        <w:t>ExtIEs XNAP-PROTOCOL-EXTENSION ::= {</w:t>
      </w:r>
    </w:p>
    <w:p w14:paraId="450573FE" w14:textId="77777777" w:rsidR="00F02090" w:rsidRPr="00FD0425" w:rsidRDefault="00F02090" w:rsidP="00F02090">
      <w:pPr>
        <w:pStyle w:val="PL"/>
        <w:rPr>
          <w:snapToGrid w:val="0"/>
        </w:rPr>
      </w:pPr>
      <w:r w:rsidRPr="00FD0425">
        <w:rPr>
          <w:snapToGrid w:val="0"/>
        </w:rPr>
        <w:tab/>
        <w:t>...</w:t>
      </w:r>
    </w:p>
    <w:p w14:paraId="7D3FB574" w14:textId="77777777" w:rsidR="00F02090" w:rsidRPr="00FD0425" w:rsidRDefault="00F02090" w:rsidP="00F02090">
      <w:pPr>
        <w:pStyle w:val="PL"/>
        <w:rPr>
          <w:snapToGrid w:val="0"/>
        </w:rPr>
      </w:pPr>
      <w:r w:rsidRPr="00FD0425">
        <w:rPr>
          <w:snapToGrid w:val="0"/>
        </w:rPr>
        <w:t>}</w:t>
      </w:r>
    </w:p>
    <w:p w14:paraId="10212FB6" w14:textId="77777777" w:rsidR="00F02090" w:rsidRPr="00FD0425" w:rsidRDefault="00F02090" w:rsidP="00F02090">
      <w:pPr>
        <w:pStyle w:val="PL"/>
        <w:rPr>
          <w:snapToGrid w:val="0"/>
        </w:rPr>
      </w:pPr>
    </w:p>
    <w:p w14:paraId="6430034D" w14:textId="77777777" w:rsidR="00F02090" w:rsidRPr="00FD0425" w:rsidRDefault="00F02090" w:rsidP="00F02090">
      <w:pPr>
        <w:pStyle w:val="PL"/>
        <w:rPr>
          <w:snapToGrid w:val="0"/>
        </w:rPr>
      </w:pPr>
    </w:p>
    <w:p w14:paraId="20FB84EE" w14:textId="77777777" w:rsidR="00F02090" w:rsidRPr="00FD0425" w:rsidRDefault="00F02090" w:rsidP="00F02090">
      <w:pPr>
        <w:pStyle w:val="PL"/>
        <w:rPr>
          <w:snapToGrid w:val="0"/>
        </w:rPr>
      </w:pPr>
      <w:r w:rsidRPr="00FD0425">
        <w:rPr>
          <w:snapToGrid w:val="0"/>
        </w:rPr>
        <w:t>-- **************************************************************</w:t>
      </w:r>
    </w:p>
    <w:p w14:paraId="6C275DC6" w14:textId="77777777" w:rsidR="00F02090" w:rsidRPr="00FD0425" w:rsidRDefault="00F02090" w:rsidP="00F02090">
      <w:pPr>
        <w:pStyle w:val="PL"/>
        <w:rPr>
          <w:snapToGrid w:val="0"/>
        </w:rPr>
      </w:pPr>
      <w:r w:rsidRPr="00FD0425">
        <w:rPr>
          <w:snapToGrid w:val="0"/>
        </w:rPr>
        <w:t>--</w:t>
      </w:r>
    </w:p>
    <w:p w14:paraId="3D45616D" w14:textId="77777777" w:rsidR="00F02090" w:rsidRPr="00FD0425" w:rsidRDefault="00F02090" w:rsidP="00F02090">
      <w:pPr>
        <w:pStyle w:val="PL"/>
        <w:outlineLvl w:val="3"/>
        <w:rPr>
          <w:snapToGrid w:val="0"/>
        </w:rPr>
      </w:pPr>
      <w:r w:rsidRPr="00FD0425">
        <w:rPr>
          <w:snapToGrid w:val="0"/>
        </w:rPr>
        <w:t>-- S-NODE CHANGE REQUIRED</w:t>
      </w:r>
    </w:p>
    <w:p w14:paraId="29B76D0A" w14:textId="77777777" w:rsidR="00F02090" w:rsidRPr="00FD0425" w:rsidRDefault="00F02090" w:rsidP="00F02090">
      <w:pPr>
        <w:pStyle w:val="PL"/>
        <w:rPr>
          <w:snapToGrid w:val="0"/>
        </w:rPr>
      </w:pPr>
      <w:r w:rsidRPr="00FD0425">
        <w:rPr>
          <w:snapToGrid w:val="0"/>
        </w:rPr>
        <w:t>--</w:t>
      </w:r>
    </w:p>
    <w:p w14:paraId="7CDED552" w14:textId="77777777" w:rsidR="00F02090" w:rsidRPr="00FD0425" w:rsidRDefault="00F02090" w:rsidP="00F02090">
      <w:pPr>
        <w:pStyle w:val="PL"/>
        <w:rPr>
          <w:snapToGrid w:val="0"/>
        </w:rPr>
      </w:pPr>
      <w:r w:rsidRPr="00FD0425">
        <w:rPr>
          <w:snapToGrid w:val="0"/>
        </w:rPr>
        <w:t>-- **************************************************************</w:t>
      </w:r>
    </w:p>
    <w:p w14:paraId="0BAAAFF1" w14:textId="77777777" w:rsidR="00F02090" w:rsidRPr="00FD0425" w:rsidRDefault="00F02090" w:rsidP="00F02090">
      <w:pPr>
        <w:pStyle w:val="PL"/>
        <w:rPr>
          <w:snapToGrid w:val="0"/>
        </w:rPr>
      </w:pPr>
    </w:p>
    <w:p w14:paraId="2E2C5B7C" w14:textId="77777777" w:rsidR="00F02090" w:rsidRPr="00FD0425" w:rsidRDefault="00F02090" w:rsidP="00F02090">
      <w:pPr>
        <w:pStyle w:val="PL"/>
        <w:rPr>
          <w:snapToGrid w:val="0"/>
        </w:rPr>
      </w:pPr>
      <w:r w:rsidRPr="00FD0425">
        <w:rPr>
          <w:rFonts w:eastAsia="DengXian"/>
          <w:snapToGrid w:val="0"/>
          <w:lang w:eastAsia="zh-CN"/>
        </w:rPr>
        <w:t>SNodeChangeRequired</w:t>
      </w:r>
      <w:r w:rsidRPr="00FD0425">
        <w:rPr>
          <w:snapToGrid w:val="0"/>
        </w:rPr>
        <w:t xml:space="preserve"> ::= SEQUENCE {</w:t>
      </w:r>
    </w:p>
    <w:p w14:paraId="76BE80F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SNodeChangeRequired</w:t>
      </w:r>
      <w:r w:rsidRPr="00FD0425">
        <w:rPr>
          <w:snapToGrid w:val="0"/>
        </w:rPr>
        <w:t>-IEs}},</w:t>
      </w:r>
    </w:p>
    <w:p w14:paraId="056619D7" w14:textId="77777777" w:rsidR="00F02090" w:rsidRPr="00FD0425" w:rsidRDefault="00F02090" w:rsidP="00F02090">
      <w:pPr>
        <w:pStyle w:val="PL"/>
        <w:rPr>
          <w:snapToGrid w:val="0"/>
        </w:rPr>
      </w:pPr>
      <w:r w:rsidRPr="00FD0425">
        <w:rPr>
          <w:snapToGrid w:val="0"/>
        </w:rPr>
        <w:tab/>
        <w:t>...</w:t>
      </w:r>
    </w:p>
    <w:p w14:paraId="38F9F0B2" w14:textId="77777777" w:rsidR="00F02090" w:rsidRPr="00FD0425" w:rsidRDefault="00F02090" w:rsidP="00F02090">
      <w:pPr>
        <w:pStyle w:val="PL"/>
        <w:rPr>
          <w:snapToGrid w:val="0"/>
        </w:rPr>
      </w:pPr>
      <w:r w:rsidRPr="00FD0425">
        <w:rPr>
          <w:snapToGrid w:val="0"/>
        </w:rPr>
        <w:t>}</w:t>
      </w:r>
    </w:p>
    <w:p w14:paraId="6793C137" w14:textId="77777777" w:rsidR="00F02090" w:rsidRPr="00FD0425" w:rsidRDefault="00F02090" w:rsidP="00F02090">
      <w:pPr>
        <w:pStyle w:val="PL"/>
        <w:rPr>
          <w:snapToGrid w:val="0"/>
        </w:rPr>
      </w:pPr>
    </w:p>
    <w:p w14:paraId="2A68520B" w14:textId="77777777" w:rsidR="00F02090" w:rsidRPr="00FD0425" w:rsidRDefault="00F02090" w:rsidP="00F02090">
      <w:pPr>
        <w:pStyle w:val="PL"/>
        <w:rPr>
          <w:snapToGrid w:val="0"/>
        </w:rPr>
      </w:pPr>
      <w:r w:rsidRPr="00FD0425">
        <w:rPr>
          <w:rFonts w:eastAsia="DengXian"/>
          <w:snapToGrid w:val="0"/>
          <w:lang w:eastAsia="zh-CN"/>
        </w:rPr>
        <w:t>SNodeChangeRequired</w:t>
      </w:r>
      <w:r w:rsidRPr="00FD0425">
        <w:rPr>
          <w:snapToGrid w:val="0"/>
        </w:rPr>
        <w:t>-IEs XNAP-PROTOCOL-IES ::= {</w:t>
      </w:r>
    </w:p>
    <w:p w14:paraId="7F203B85"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298611E"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AD282DA" w14:textId="77777777" w:rsidR="00F02090" w:rsidRPr="00FD0425" w:rsidRDefault="00F02090" w:rsidP="00F02090">
      <w:pPr>
        <w:pStyle w:val="PL"/>
        <w:rPr>
          <w:snapToGrid w:val="0"/>
        </w:rPr>
      </w:pPr>
      <w:r w:rsidRPr="00FD0425">
        <w:rPr>
          <w:snapToGrid w:val="0"/>
        </w:rPr>
        <w:tab/>
        <w:t>{ ID id-target-S-NG-RANnodeID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8F2E5EB"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96B6AF9" w14:textId="77777777" w:rsidR="00F02090" w:rsidRPr="00FD0425" w:rsidRDefault="00F02090" w:rsidP="00F02090">
      <w:pPr>
        <w:pStyle w:val="PL"/>
        <w:rPr>
          <w:snapToGrid w:val="0"/>
        </w:rPr>
      </w:pPr>
      <w:r w:rsidRPr="00FD0425">
        <w:rPr>
          <w:snapToGrid w:val="0"/>
        </w:rPr>
        <w:tab/>
        <w:t>{ ID id-PDUSession-SNChangeRequired-List</w:t>
      </w:r>
      <w:r w:rsidRPr="00FD0425">
        <w:rPr>
          <w:snapToGrid w:val="0"/>
        </w:rPr>
        <w:tab/>
      </w:r>
      <w:r w:rsidRPr="00FD0425">
        <w:rPr>
          <w:snapToGrid w:val="0"/>
        </w:rPr>
        <w:tab/>
        <w:t>CRITICALITY ignore</w:t>
      </w:r>
      <w:r w:rsidRPr="00FD0425">
        <w:rPr>
          <w:snapToGrid w:val="0"/>
        </w:rPr>
        <w:tab/>
      </w:r>
      <w:r w:rsidRPr="00FD0425">
        <w:rPr>
          <w:snapToGrid w:val="0"/>
        </w:rPr>
        <w:tab/>
        <w:t>TYPE PDUSession-SNChangeRequired-List</w:t>
      </w:r>
      <w:r w:rsidRPr="00FD0425">
        <w:rPr>
          <w:snapToGrid w:val="0"/>
        </w:rPr>
        <w:tab/>
      </w:r>
      <w:r w:rsidRPr="00FD0425">
        <w:rPr>
          <w:snapToGrid w:val="0"/>
        </w:rPr>
        <w:tab/>
        <w:t>PRESENCE optional }|</w:t>
      </w:r>
    </w:p>
    <w:p w14:paraId="48F39D03" w14:textId="77777777" w:rsidR="00F02090" w:rsidRPr="00FD0425" w:rsidRDefault="00F02090" w:rsidP="00F02090">
      <w:pPr>
        <w:pStyle w:val="PL"/>
        <w:rPr>
          <w:snapToGrid w:val="0"/>
        </w:rPr>
      </w:pPr>
      <w:r w:rsidRPr="00FD0425">
        <w:rPr>
          <w:snapToGrid w:val="0"/>
        </w:rPr>
        <w:tab/>
        <w:t>{ ID 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4DB4BAA" w14:textId="77777777" w:rsidR="00F02090" w:rsidRPr="00FD0425" w:rsidRDefault="00F02090" w:rsidP="00F02090">
      <w:pPr>
        <w:pStyle w:val="PL"/>
        <w:rPr>
          <w:snapToGrid w:val="0"/>
        </w:rPr>
      </w:pPr>
      <w:r w:rsidRPr="00FD0425">
        <w:rPr>
          <w:snapToGrid w:val="0"/>
        </w:rPr>
        <w:tab/>
        <w:t>...</w:t>
      </w:r>
    </w:p>
    <w:p w14:paraId="2BF28EDA" w14:textId="77777777" w:rsidR="00F02090" w:rsidRPr="00FD0425" w:rsidRDefault="00F02090" w:rsidP="00F02090">
      <w:pPr>
        <w:pStyle w:val="PL"/>
        <w:rPr>
          <w:snapToGrid w:val="0"/>
        </w:rPr>
      </w:pPr>
      <w:r w:rsidRPr="00FD0425">
        <w:rPr>
          <w:snapToGrid w:val="0"/>
        </w:rPr>
        <w:t>}</w:t>
      </w:r>
    </w:p>
    <w:p w14:paraId="135F0FB9" w14:textId="77777777" w:rsidR="00F02090" w:rsidRPr="00FD0425" w:rsidRDefault="00F02090" w:rsidP="00F02090">
      <w:pPr>
        <w:pStyle w:val="PL"/>
        <w:rPr>
          <w:snapToGrid w:val="0"/>
        </w:rPr>
      </w:pPr>
    </w:p>
    <w:p w14:paraId="40EAED78" w14:textId="77777777" w:rsidR="00F02090" w:rsidRPr="00FD0425" w:rsidRDefault="00F02090" w:rsidP="00F02090">
      <w:pPr>
        <w:pStyle w:val="PL"/>
        <w:rPr>
          <w:snapToGrid w:val="0"/>
        </w:rPr>
      </w:pPr>
      <w:r w:rsidRPr="00FD0425">
        <w:rPr>
          <w:snapToGrid w:val="0"/>
        </w:rPr>
        <w:t>PDUSession-SNChangeRequired-List ::= SEQUENCE (SIZE(1..maxnoofPDUSessions)) OF PDUSession-SNChangeRequired-Item</w:t>
      </w:r>
    </w:p>
    <w:p w14:paraId="0FA4F674" w14:textId="77777777" w:rsidR="00F02090" w:rsidRPr="00FD0425" w:rsidRDefault="00F02090" w:rsidP="00F02090">
      <w:pPr>
        <w:pStyle w:val="PL"/>
        <w:rPr>
          <w:snapToGrid w:val="0"/>
        </w:rPr>
      </w:pPr>
    </w:p>
    <w:p w14:paraId="468F7C28" w14:textId="77777777" w:rsidR="00F02090" w:rsidRPr="00FD0425" w:rsidRDefault="00F02090" w:rsidP="00F02090">
      <w:pPr>
        <w:pStyle w:val="PL"/>
        <w:rPr>
          <w:snapToGrid w:val="0"/>
        </w:rPr>
      </w:pPr>
      <w:r w:rsidRPr="00FD0425">
        <w:rPr>
          <w:snapToGrid w:val="0"/>
        </w:rPr>
        <w:t>PDUSession-SNChangeRequired-Item ::= SEQUENCE {</w:t>
      </w:r>
    </w:p>
    <w:p w14:paraId="099AF755"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90F2178"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PDUSessionResourceChangeRequiredInfo-SNterminated</w:t>
      </w:r>
      <w:r w:rsidRPr="00FD0425">
        <w:rPr>
          <w:snapToGrid w:val="0"/>
        </w:rPr>
        <w:tab/>
        <w:t>OPTIONAL,</w:t>
      </w:r>
    </w:p>
    <w:p w14:paraId="7483A4CC"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PDUSessionResourceChangeRequiredInfo-MNterminated</w:t>
      </w:r>
      <w:r w:rsidRPr="00FD0425">
        <w:rPr>
          <w:snapToGrid w:val="0"/>
        </w:rPr>
        <w:tab/>
        <w:t>OPTIONAL,</w:t>
      </w:r>
    </w:p>
    <w:p w14:paraId="79562CC1"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Required Info – SN terminated</w:t>
      </w:r>
      <w:r w:rsidRPr="00FD0425">
        <w:rPr>
          <w:lang w:eastAsia="ja-JP"/>
        </w:rPr>
        <w:t xml:space="preserve"> IE is not present, </w:t>
      </w:r>
    </w:p>
    <w:p w14:paraId="79FFD1AF" w14:textId="77777777" w:rsidR="00F02090" w:rsidRPr="00FD0425" w:rsidRDefault="00F02090" w:rsidP="00F02090">
      <w:pPr>
        <w:pStyle w:val="PL"/>
        <w:rPr>
          <w:snapToGrid w:val="0"/>
        </w:rPr>
      </w:pPr>
      <w:r w:rsidRPr="00FD0425">
        <w:rPr>
          <w:lang w:eastAsia="ja-JP"/>
        </w:rPr>
        <w:t>-- abnormal conditions as specified in clause 8.3.5.4 apply.</w:t>
      </w:r>
    </w:p>
    <w:p w14:paraId="661C243A"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PDUSession-SNChangeRequired-Item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60A6B66F" w14:textId="77777777" w:rsidR="00F02090" w:rsidRPr="00FD0425" w:rsidRDefault="00F02090" w:rsidP="00F02090">
      <w:pPr>
        <w:pStyle w:val="PL"/>
      </w:pPr>
      <w:r w:rsidRPr="00FD0425">
        <w:tab/>
        <w:t>...</w:t>
      </w:r>
    </w:p>
    <w:p w14:paraId="76B1B9B4" w14:textId="77777777" w:rsidR="00F02090" w:rsidRPr="00FD0425" w:rsidRDefault="00F02090" w:rsidP="00F02090">
      <w:pPr>
        <w:pStyle w:val="PL"/>
      </w:pPr>
      <w:r w:rsidRPr="00FD0425">
        <w:t>}</w:t>
      </w:r>
    </w:p>
    <w:p w14:paraId="1B2E387C" w14:textId="77777777" w:rsidR="00F02090" w:rsidRPr="00FD0425" w:rsidRDefault="00F02090" w:rsidP="00F02090">
      <w:pPr>
        <w:pStyle w:val="PL"/>
      </w:pPr>
    </w:p>
    <w:p w14:paraId="5739BDE5" w14:textId="77777777" w:rsidR="00F02090" w:rsidRPr="00FD0425" w:rsidRDefault="00F02090" w:rsidP="00F02090">
      <w:pPr>
        <w:pStyle w:val="PL"/>
        <w:rPr>
          <w:noProof w:val="0"/>
          <w:snapToGrid w:val="0"/>
          <w:lang w:eastAsia="zh-CN"/>
        </w:rPr>
      </w:pPr>
      <w:r w:rsidRPr="00FD0425">
        <w:rPr>
          <w:snapToGrid w:val="0"/>
        </w:rPr>
        <w:t>PDUSession-SNChangeRequired-Item</w:t>
      </w:r>
      <w:r w:rsidRPr="00FD0425">
        <w:t xml:space="preserve">-ExtIEs </w:t>
      </w:r>
      <w:r w:rsidRPr="00FD0425">
        <w:rPr>
          <w:noProof w:val="0"/>
          <w:snapToGrid w:val="0"/>
          <w:lang w:eastAsia="zh-CN"/>
        </w:rPr>
        <w:t>XNAP-PROTOCOL-EXTENSION ::= {</w:t>
      </w:r>
    </w:p>
    <w:p w14:paraId="5D36D3A8"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B62A93A"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302DDB4" w14:textId="77777777" w:rsidR="00F02090" w:rsidRPr="00FD0425" w:rsidRDefault="00F02090" w:rsidP="00F02090">
      <w:pPr>
        <w:pStyle w:val="PL"/>
      </w:pPr>
    </w:p>
    <w:p w14:paraId="10000EBF" w14:textId="77777777" w:rsidR="00F02090" w:rsidRPr="00FD0425" w:rsidRDefault="00F02090" w:rsidP="00F02090">
      <w:pPr>
        <w:pStyle w:val="PL"/>
        <w:rPr>
          <w:snapToGrid w:val="0"/>
        </w:rPr>
      </w:pPr>
    </w:p>
    <w:p w14:paraId="6D426C62" w14:textId="77777777" w:rsidR="00F02090" w:rsidRPr="00FD0425" w:rsidRDefault="00F02090" w:rsidP="00F02090">
      <w:pPr>
        <w:pStyle w:val="PL"/>
        <w:rPr>
          <w:snapToGrid w:val="0"/>
        </w:rPr>
      </w:pPr>
      <w:r w:rsidRPr="00FD0425">
        <w:rPr>
          <w:snapToGrid w:val="0"/>
        </w:rPr>
        <w:t>-- **************************************************************</w:t>
      </w:r>
    </w:p>
    <w:p w14:paraId="2844D1E1" w14:textId="77777777" w:rsidR="00F02090" w:rsidRPr="00FD0425" w:rsidRDefault="00F02090" w:rsidP="00F02090">
      <w:pPr>
        <w:pStyle w:val="PL"/>
        <w:rPr>
          <w:snapToGrid w:val="0"/>
        </w:rPr>
      </w:pPr>
      <w:r w:rsidRPr="00FD0425">
        <w:rPr>
          <w:snapToGrid w:val="0"/>
        </w:rPr>
        <w:t>--</w:t>
      </w:r>
    </w:p>
    <w:p w14:paraId="73347C54" w14:textId="77777777" w:rsidR="00F02090" w:rsidRPr="00FD0425" w:rsidRDefault="00F02090" w:rsidP="00F02090">
      <w:pPr>
        <w:pStyle w:val="PL"/>
        <w:outlineLvl w:val="3"/>
        <w:rPr>
          <w:snapToGrid w:val="0"/>
        </w:rPr>
      </w:pPr>
      <w:r w:rsidRPr="00FD0425">
        <w:rPr>
          <w:snapToGrid w:val="0"/>
        </w:rPr>
        <w:t>-- S-NODE CHANGE CONFIRM</w:t>
      </w:r>
    </w:p>
    <w:p w14:paraId="3F928951" w14:textId="77777777" w:rsidR="00F02090" w:rsidRPr="00FD0425" w:rsidRDefault="00F02090" w:rsidP="00F02090">
      <w:pPr>
        <w:pStyle w:val="PL"/>
        <w:rPr>
          <w:snapToGrid w:val="0"/>
        </w:rPr>
      </w:pPr>
      <w:r w:rsidRPr="00FD0425">
        <w:rPr>
          <w:snapToGrid w:val="0"/>
        </w:rPr>
        <w:t>--</w:t>
      </w:r>
    </w:p>
    <w:p w14:paraId="73AACA5B" w14:textId="77777777" w:rsidR="00F02090" w:rsidRPr="00FD0425" w:rsidRDefault="00F02090" w:rsidP="00F02090">
      <w:pPr>
        <w:pStyle w:val="PL"/>
        <w:rPr>
          <w:snapToGrid w:val="0"/>
        </w:rPr>
      </w:pPr>
      <w:r w:rsidRPr="00FD0425">
        <w:rPr>
          <w:snapToGrid w:val="0"/>
        </w:rPr>
        <w:t>-- **************************************************************</w:t>
      </w:r>
    </w:p>
    <w:p w14:paraId="7A21EE68" w14:textId="77777777" w:rsidR="00F02090" w:rsidRPr="00FD0425" w:rsidRDefault="00F02090" w:rsidP="00F02090">
      <w:pPr>
        <w:pStyle w:val="PL"/>
        <w:rPr>
          <w:snapToGrid w:val="0"/>
        </w:rPr>
      </w:pPr>
    </w:p>
    <w:p w14:paraId="02C3F49C" w14:textId="77777777" w:rsidR="00F02090" w:rsidRPr="00FD0425" w:rsidRDefault="00F02090" w:rsidP="00F02090">
      <w:pPr>
        <w:pStyle w:val="PL"/>
        <w:rPr>
          <w:snapToGrid w:val="0"/>
        </w:rPr>
      </w:pPr>
      <w:r w:rsidRPr="00FD0425">
        <w:rPr>
          <w:rFonts w:eastAsia="DengXian"/>
          <w:snapToGrid w:val="0"/>
          <w:lang w:eastAsia="zh-CN"/>
        </w:rPr>
        <w:t>SNodeChangeConfirm</w:t>
      </w:r>
      <w:r w:rsidRPr="00FD0425">
        <w:rPr>
          <w:snapToGrid w:val="0"/>
        </w:rPr>
        <w:t xml:space="preserve"> ::= SEQUENCE {</w:t>
      </w:r>
    </w:p>
    <w:p w14:paraId="328BBCA5"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ml:space="preserve">{{ </w:t>
      </w:r>
      <w:r w:rsidRPr="00FD0425">
        <w:rPr>
          <w:rFonts w:eastAsia="DengXian"/>
          <w:snapToGrid w:val="0"/>
          <w:lang w:eastAsia="zh-CN"/>
        </w:rPr>
        <w:t>SNodeChangeConfirm</w:t>
      </w:r>
      <w:r w:rsidRPr="00FD0425">
        <w:rPr>
          <w:snapToGrid w:val="0"/>
        </w:rPr>
        <w:t>-IEs}},</w:t>
      </w:r>
    </w:p>
    <w:p w14:paraId="35D0D3B8" w14:textId="77777777" w:rsidR="00F02090" w:rsidRPr="00FD0425" w:rsidRDefault="00F02090" w:rsidP="00F02090">
      <w:pPr>
        <w:pStyle w:val="PL"/>
        <w:rPr>
          <w:snapToGrid w:val="0"/>
        </w:rPr>
      </w:pPr>
      <w:r w:rsidRPr="00FD0425">
        <w:rPr>
          <w:snapToGrid w:val="0"/>
        </w:rPr>
        <w:tab/>
        <w:t>...</w:t>
      </w:r>
    </w:p>
    <w:p w14:paraId="27571928" w14:textId="77777777" w:rsidR="00F02090" w:rsidRPr="00FD0425" w:rsidRDefault="00F02090" w:rsidP="00F02090">
      <w:pPr>
        <w:pStyle w:val="PL"/>
        <w:rPr>
          <w:snapToGrid w:val="0"/>
        </w:rPr>
      </w:pPr>
      <w:r w:rsidRPr="00FD0425">
        <w:rPr>
          <w:snapToGrid w:val="0"/>
        </w:rPr>
        <w:t>}</w:t>
      </w:r>
    </w:p>
    <w:p w14:paraId="536CC8CE" w14:textId="77777777" w:rsidR="00F02090" w:rsidRPr="00FD0425" w:rsidRDefault="00F02090" w:rsidP="00F02090">
      <w:pPr>
        <w:pStyle w:val="PL"/>
        <w:rPr>
          <w:snapToGrid w:val="0"/>
        </w:rPr>
      </w:pPr>
    </w:p>
    <w:p w14:paraId="0F60664C" w14:textId="77777777" w:rsidR="00F02090" w:rsidRPr="00FD0425" w:rsidRDefault="00F02090" w:rsidP="00F02090">
      <w:pPr>
        <w:pStyle w:val="PL"/>
        <w:rPr>
          <w:snapToGrid w:val="0"/>
        </w:rPr>
      </w:pPr>
      <w:r w:rsidRPr="00FD0425">
        <w:rPr>
          <w:rFonts w:eastAsia="DengXian"/>
          <w:snapToGrid w:val="0"/>
          <w:lang w:eastAsia="zh-CN"/>
        </w:rPr>
        <w:t>SNodeChangeConfirm</w:t>
      </w:r>
      <w:r w:rsidRPr="00FD0425">
        <w:rPr>
          <w:snapToGrid w:val="0"/>
        </w:rPr>
        <w:t>-IEs XNAP-PROTOCOL-IES ::= {</w:t>
      </w:r>
    </w:p>
    <w:p w14:paraId="004134D3"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0943381"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088C630" w14:textId="77777777" w:rsidR="00F02090" w:rsidRPr="00FD0425" w:rsidRDefault="00F02090" w:rsidP="00F02090">
      <w:pPr>
        <w:pStyle w:val="PL"/>
        <w:rPr>
          <w:snapToGrid w:val="0"/>
        </w:rPr>
      </w:pPr>
      <w:r w:rsidRPr="00FD0425">
        <w:rPr>
          <w:snapToGrid w:val="0"/>
        </w:rPr>
        <w:tab/>
        <w:t>{ ID id-PDUSession-SNChangeConfirm-List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PDUSession-SNChangeConfirm-List</w:t>
      </w:r>
      <w:r w:rsidRPr="00FD0425">
        <w:rPr>
          <w:snapToGrid w:val="0"/>
        </w:rPr>
        <w:tab/>
      </w:r>
      <w:r w:rsidRPr="00FD0425">
        <w:rPr>
          <w:snapToGrid w:val="0"/>
        </w:rPr>
        <w:tab/>
      </w:r>
      <w:r w:rsidRPr="00FD0425">
        <w:rPr>
          <w:snapToGrid w:val="0"/>
        </w:rPr>
        <w:tab/>
        <w:t>PRESENCE optional }|</w:t>
      </w:r>
    </w:p>
    <w:p w14:paraId="0A27FE00"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B480251" w14:textId="77777777" w:rsidR="00F02090" w:rsidRPr="00FD0425" w:rsidRDefault="00F02090" w:rsidP="00F02090">
      <w:pPr>
        <w:pStyle w:val="PL"/>
        <w:rPr>
          <w:snapToGrid w:val="0"/>
        </w:rPr>
      </w:pPr>
      <w:r w:rsidRPr="00FD0425">
        <w:rPr>
          <w:snapToGrid w:val="0"/>
        </w:rPr>
        <w:tab/>
        <w:t>...</w:t>
      </w:r>
    </w:p>
    <w:p w14:paraId="548DBFBB" w14:textId="77777777" w:rsidR="00F02090" w:rsidRPr="00FD0425" w:rsidRDefault="00F02090" w:rsidP="00F02090">
      <w:pPr>
        <w:pStyle w:val="PL"/>
        <w:rPr>
          <w:snapToGrid w:val="0"/>
        </w:rPr>
      </w:pPr>
      <w:r w:rsidRPr="00FD0425">
        <w:rPr>
          <w:snapToGrid w:val="0"/>
        </w:rPr>
        <w:t>}</w:t>
      </w:r>
    </w:p>
    <w:p w14:paraId="5D014EC2" w14:textId="77777777" w:rsidR="00F02090" w:rsidRPr="00FD0425" w:rsidRDefault="00F02090" w:rsidP="00F02090">
      <w:pPr>
        <w:pStyle w:val="PL"/>
        <w:rPr>
          <w:snapToGrid w:val="0"/>
        </w:rPr>
      </w:pPr>
      <w:r w:rsidRPr="00FD0425">
        <w:rPr>
          <w:snapToGrid w:val="0"/>
        </w:rPr>
        <w:t>PDUSession-SNChangeConfirm-List ::= SEQUENCE (SIZE(1..maxnoofPDUSessions)) OF PDUSession-SNChangeConfirm-Item</w:t>
      </w:r>
    </w:p>
    <w:p w14:paraId="163762EA" w14:textId="77777777" w:rsidR="00F02090" w:rsidRPr="00FD0425" w:rsidRDefault="00F02090" w:rsidP="00F02090">
      <w:pPr>
        <w:pStyle w:val="PL"/>
        <w:rPr>
          <w:snapToGrid w:val="0"/>
        </w:rPr>
      </w:pPr>
    </w:p>
    <w:p w14:paraId="65DA56D7" w14:textId="77777777" w:rsidR="00F02090" w:rsidRPr="00FD0425" w:rsidRDefault="00F02090" w:rsidP="00F02090">
      <w:pPr>
        <w:pStyle w:val="PL"/>
        <w:rPr>
          <w:snapToGrid w:val="0"/>
        </w:rPr>
      </w:pPr>
      <w:r w:rsidRPr="00FD0425">
        <w:rPr>
          <w:snapToGrid w:val="0"/>
        </w:rPr>
        <w:t>PDUSession-SNChangeConfirm-Item ::= SEQUENCE {</w:t>
      </w:r>
    </w:p>
    <w:p w14:paraId="044259EA"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del w:id="9085" w:author="XnAP Rapporteur" w:date="2023-12-21T10:50:00Z">
        <w:r w:rsidRPr="00FD0425" w:rsidDel="008350D5">
          <w:rPr>
            <w:snapToGrid w:val="0"/>
          </w:rPr>
          <w:tab/>
        </w:r>
      </w:del>
      <w:r w:rsidRPr="00FD0425">
        <w:rPr>
          <w:snapToGrid w:val="0"/>
        </w:rPr>
        <w:t>PDUSession</w:t>
      </w:r>
      <w:r w:rsidRPr="00FD0425">
        <w:t>-ID</w:t>
      </w:r>
      <w:r w:rsidRPr="00FD0425">
        <w:rPr>
          <w:snapToGrid w:val="0"/>
        </w:rPr>
        <w:t>,</w:t>
      </w:r>
    </w:p>
    <w:p w14:paraId="00801764" w14:textId="77777777" w:rsidR="00F02090" w:rsidRPr="00FD0425" w:rsidRDefault="00F02090" w:rsidP="00F02090">
      <w:pPr>
        <w:pStyle w:val="PL"/>
        <w:rPr>
          <w:snapToGrid w:val="0"/>
        </w:rPr>
      </w:pPr>
      <w:r w:rsidRPr="00FD0425">
        <w:rPr>
          <w:snapToGrid w:val="0"/>
        </w:rPr>
        <w:tab/>
        <w:t>sn-terminated</w:t>
      </w:r>
      <w:r w:rsidRPr="00FD0425">
        <w:rPr>
          <w:snapToGrid w:val="0"/>
        </w:rPr>
        <w:tab/>
      </w:r>
      <w:r w:rsidRPr="00FD0425">
        <w:rPr>
          <w:snapToGrid w:val="0"/>
        </w:rPr>
        <w:tab/>
      </w:r>
      <w:r w:rsidRPr="00FD0425">
        <w:rPr>
          <w:snapToGrid w:val="0"/>
        </w:rPr>
        <w:tab/>
        <w:t>PDUSessionResourceChangeConfirmInfo-SNterminated</w:t>
      </w:r>
      <w:r w:rsidRPr="00FD0425">
        <w:rPr>
          <w:snapToGrid w:val="0"/>
        </w:rPr>
        <w:tab/>
        <w:t>OPTIONAL,</w:t>
      </w:r>
    </w:p>
    <w:p w14:paraId="4D0DFF57" w14:textId="77777777" w:rsidR="00F02090" w:rsidRPr="00FD0425" w:rsidRDefault="00F02090" w:rsidP="00F02090">
      <w:pPr>
        <w:pStyle w:val="PL"/>
        <w:rPr>
          <w:snapToGrid w:val="0"/>
        </w:rPr>
      </w:pPr>
      <w:r w:rsidRPr="00FD0425">
        <w:rPr>
          <w:snapToGrid w:val="0"/>
        </w:rPr>
        <w:tab/>
        <w:t>mn-terminated</w:t>
      </w:r>
      <w:r w:rsidRPr="00FD0425">
        <w:rPr>
          <w:snapToGrid w:val="0"/>
        </w:rPr>
        <w:tab/>
      </w:r>
      <w:r w:rsidRPr="00FD0425">
        <w:rPr>
          <w:snapToGrid w:val="0"/>
        </w:rPr>
        <w:tab/>
      </w:r>
      <w:r w:rsidRPr="00FD0425">
        <w:rPr>
          <w:snapToGrid w:val="0"/>
        </w:rPr>
        <w:tab/>
        <w:t>PDUSessionResourceChangeConfirmInfo-MNterminated</w:t>
      </w:r>
      <w:r w:rsidRPr="00FD0425">
        <w:rPr>
          <w:snapToGrid w:val="0"/>
        </w:rPr>
        <w:tab/>
        <w:t>OPTIONAL,</w:t>
      </w:r>
    </w:p>
    <w:p w14:paraId="2D09864C" w14:textId="77777777" w:rsidR="00F02090" w:rsidRPr="00FD0425" w:rsidRDefault="00F02090" w:rsidP="00F02090">
      <w:pPr>
        <w:pStyle w:val="PL"/>
        <w:rPr>
          <w:lang w:eastAsia="ja-JP"/>
        </w:rPr>
      </w:pPr>
      <w:r w:rsidRPr="00FD0425">
        <w:rPr>
          <w:snapToGrid w:val="0"/>
        </w:rPr>
        <w:t xml:space="preserve">-- </w:t>
      </w:r>
      <w:r w:rsidRPr="00FD0425">
        <w:rPr>
          <w:lang w:eastAsia="zh-CN"/>
        </w:rPr>
        <w:t xml:space="preserve">NOTE: If the </w:t>
      </w:r>
      <w:r w:rsidRPr="00FD0425">
        <w:rPr>
          <w:i/>
          <w:lang w:eastAsia="ja-JP"/>
        </w:rPr>
        <w:t>PDU Session Resource Change Confirm Info – SN terminated</w:t>
      </w:r>
      <w:r w:rsidRPr="00FD0425">
        <w:rPr>
          <w:lang w:eastAsia="ja-JP"/>
        </w:rPr>
        <w:t xml:space="preserve"> IE is not present, </w:t>
      </w:r>
    </w:p>
    <w:p w14:paraId="6171E0CF" w14:textId="77777777" w:rsidR="00F02090" w:rsidRPr="00FD0425" w:rsidRDefault="00F02090" w:rsidP="00F02090">
      <w:pPr>
        <w:pStyle w:val="PL"/>
        <w:rPr>
          <w:snapToGrid w:val="0"/>
        </w:rPr>
      </w:pPr>
      <w:r w:rsidRPr="00FD0425">
        <w:rPr>
          <w:lang w:eastAsia="ja-JP"/>
        </w:rPr>
        <w:t>-- abnormal conditions as specified in clause 8.3.5.4 apply.</w:t>
      </w:r>
    </w:p>
    <w:p w14:paraId="68CA3ED0"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PDUSession-SNChangeConfirm-Item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1D894B2" w14:textId="77777777" w:rsidR="00F02090" w:rsidRPr="00FD0425" w:rsidRDefault="00F02090" w:rsidP="00F02090">
      <w:pPr>
        <w:pStyle w:val="PL"/>
      </w:pPr>
      <w:r w:rsidRPr="00FD0425">
        <w:tab/>
        <w:t>...</w:t>
      </w:r>
    </w:p>
    <w:p w14:paraId="5CCD300D" w14:textId="77777777" w:rsidR="00F02090" w:rsidRPr="00FD0425" w:rsidRDefault="00F02090" w:rsidP="00F02090">
      <w:pPr>
        <w:pStyle w:val="PL"/>
      </w:pPr>
      <w:r w:rsidRPr="00FD0425">
        <w:t>}</w:t>
      </w:r>
    </w:p>
    <w:p w14:paraId="46B95630" w14:textId="77777777" w:rsidR="00F02090" w:rsidRPr="00FD0425" w:rsidRDefault="00F02090" w:rsidP="00F02090">
      <w:pPr>
        <w:pStyle w:val="PL"/>
      </w:pPr>
    </w:p>
    <w:p w14:paraId="4F2C45C1" w14:textId="77777777" w:rsidR="00F02090" w:rsidRPr="00FD0425" w:rsidRDefault="00F02090" w:rsidP="00F02090">
      <w:pPr>
        <w:pStyle w:val="PL"/>
        <w:rPr>
          <w:noProof w:val="0"/>
          <w:snapToGrid w:val="0"/>
          <w:lang w:eastAsia="zh-CN"/>
        </w:rPr>
      </w:pPr>
      <w:r w:rsidRPr="00FD0425">
        <w:rPr>
          <w:snapToGrid w:val="0"/>
        </w:rPr>
        <w:t>PDUSession-SNChangeConfirm-Item</w:t>
      </w:r>
      <w:r w:rsidRPr="00FD0425">
        <w:t xml:space="preserve">-ExtIEs </w:t>
      </w:r>
      <w:r w:rsidRPr="00FD0425">
        <w:rPr>
          <w:noProof w:val="0"/>
          <w:snapToGrid w:val="0"/>
          <w:lang w:eastAsia="zh-CN"/>
        </w:rPr>
        <w:t>XNAP-PROTOCOL-EXTENSION ::= {</w:t>
      </w:r>
    </w:p>
    <w:p w14:paraId="707CE08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1BF0FC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9CC689C" w14:textId="77777777" w:rsidR="00F02090" w:rsidRPr="00FD0425" w:rsidRDefault="00F02090" w:rsidP="00F02090">
      <w:pPr>
        <w:pStyle w:val="PL"/>
      </w:pPr>
    </w:p>
    <w:p w14:paraId="51D5E810" w14:textId="77777777" w:rsidR="00F02090" w:rsidRPr="00FD0425" w:rsidRDefault="00F02090" w:rsidP="00F02090">
      <w:pPr>
        <w:pStyle w:val="PL"/>
        <w:rPr>
          <w:snapToGrid w:val="0"/>
        </w:rPr>
      </w:pPr>
    </w:p>
    <w:p w14:paraId="163491EB" w14:textId="77777777" w:rsidR="00F02090" w:rsidRPr="00FD0425" w:rsidRDefault="00F02090" w:rsidP="00F02090">
      <w:pPr>
        <w:pStyle w:val="PL"/>
        <w:rPr>
          <w:snapToGrid w:val="0"/>
        </w:rPr>
      </w:pPr>
      <w:r w:rsidRPr="00FD0425">
        <w:rPr>
          <w:snapToGrid w:val="0"/>
        </w:rPr>
        <w:t>-- **************************************************************</w:t>
      </w:r>
    </w:p>
    <w:p w14:paraId="79CEB19E" w14:textId="77777777" w:rsidR="00F02090" w:rsidRPr="00FD0425" w:rsidRDefault="00F02090" w:rsidP="00F02090">
      <w:pPr>
        <w:pStyle w:val="PL"/>
        <w:rPr>
          <w:snapToGrid w:val="0"/>
        </w:rPr>
      </w:pPr>
      <w:r w:rsidRPr="00FD0425">
        <w:rPr>
          <w:snapToGrid w:val="0"/>
        </w:rPr>
        <w:t>--</w:t>
      </w:r>
    </w:p>
    <w:p w14:paraId="09810505" w14:textId="77777777" w:rsidR="00F02090" w:rsidRPr="00FD0425" w:rsidRDefault="00F02090" w:rsidP="00F02090">
      <w:pPr>
        <w:pStyle w:val="PL"/>
        <w:outlineLvl w:val="3"/>
        <w:rPr>
          <w:snapToGrid w:val="0"/>
        </w:rPr>
      </w:pPr>
      <w:r w:rsidRPr="00FD0425">
        <w:rPr>
          <w:snapToGrid w:val="0"/>
        </w:rPr>
        <w:t>-- S-NODE CHANGE REFUSE</w:t>
      </w:r>
    </w:p>
    <w:p w14:paraId="35AA45CB" w14:textId="77777777" w:rsidR="00F02090" w:rsidRPr="00FD0425" w:rsidRDefault="00F02090" w:rsidP="00F02090">
      <w:pPr>
        <w:pStyle w:val="PL"/>
        <w:rPr>
          <w:snapToGrid w:val="0"/>
        </w:rPr>
      </w:pPr>
      <w:r w:rsidRPr="00FD0425">
        <w:rPr>
          <w:snapToGrid w:val="0"/>
        </w:rPr>
        <w:t>--</w:t>
      </w:r>
    </w:p>
    <w:p w14:paraId="60444054" w14:textId="77777777" w:rsidR="00F02090" w:rsidRPr="00FD0425" w:rsidRDefault="00F02090" w:rsidP="00F02090">
      <w:pPr>
        <w:pStyle w:val="PL"/>
        <w:rPr>
          <w:snapToGrid w:val="0"/>
        </w:rPr>
      </w:pPr>
      <w:r w:rsidRPr="00FD0425">
        <w:rPr>
          <w:snapToGrid w:val="0"/>
        </w:rPr>
        <w:t>-- **************************************************************</w:t>
      </w:r>
    </w:p>
    <w:p w14:paraId="3564D093" w14:textId="77777777" w:rsidR="00F02090" w:rsidRPr="00FD0425" w:rsidRDefault="00F02090" w:rsidP="00F02090">
      <w:pPr>
        <w:pStyle w:val="PL"/>
        <w:rPr>
          <w:snapToGrid w:val="0"/>
        </w:rPr>
      </w:pPr>
    </w:p>
    <w:p w14:paraId="77A26D1E" w14:textId="77777777" w:rsidR="00F02090" w:rsidRPr="00FD0425" w:rsidRDefault="00F02090" w:rsidP="00F02090">
      <w:pPr>
        <w:pStyle w:val="PL"/>
        <w:rPr>
          <w:snapToGrid w:val="0"/>
        </w:rPr>
      </w:pPr>
      <w:r w:rsidRPr="00FD0425">
        <w:rPr>
          <w:rFonts w:eastAsia="DengXian"/>
          <w:snapToGrid w:val="0"/>
          <w:lang w:eastAsia="zh-CN"/>
        </w:rPr>
        <w:t>SNodeChangeRefuse</w:t>
      </w:r>
      <w:r w:rsidRPr="00FD0425">
        <w:rPr>
          <w:snapToGrid w:val="0"/>
        </w:rPr>
        <w:t xml:space="preserve"> ::= SEQUENCE {</w:t>
      </w:r>
    </w:p>
    <w:p w14:paraId="2D41104F"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ml:space="preserve">{{ </w:t>
      </w:r>
      <w:r w:rsidRPr="006B55F2">
        <w:rPr>
          <w:rFonts w:eastAsia="DengXian"/>
          <w:snapToGrid w:val="0"/>
          <w:lang w:val="fr-FR" w:eastAsia="zh-CN"/>
        </w:rPr>
        <w:t>SNodeChangeRefuse</w:t>
      </w:r>
      <w:r w:rsidRPr="006B55F2">
        <w:rPr>
          <w:snapToGrid w:val="0"/>
          <w:lang w:val="fr-FR"/>
        </w:rPr>
        <w:t>-IEs}},</w:t>
      </w:r>
    </w:p>
    <w:p w14:paraId="341B7CA5"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1D898688" w14:textId="77777777" w:rsidR="00F02090" w:rsidRPr="00FD0425" w:rsidRDefault="00F02090" w:rsidP="00F02090">
      <w:pPr>
        <w:pStyle w:val="PL"/>
        <w:rPr>
          <w:snapToGrid w:val="0"/>
        </w:rPr>
      </w:pPr>
      <w:r w:rsidRPr="00FD0425">
        <w:rPr>
          <w:snapToGrid w:val="0"/>
        </w:rPr>
        <w:t>}</w:t>
      </w:r>
    </w:p>
    <w:p w14:paraId="3FFAD8E9" w14:textId="77777777" w:rsidR="00F02090" w:rsidRPr="00FD0425" w:rsidRDefault="00F02090" w:rsidP="00F02090">
      <w:pPr>
        <w:pStyle w:val="PL"/>
        <w:rPr>
          <w:snapToGrid w:val="0"/>
        </w:rPr>
      </w:pPr>
    </w:p>
    <w:p w14:paraId="156043C1" w14:textId="77777777" w:rsidR="00F02090" w:rsidRPr="00FD0425" w:rsidRDefault="00F02090" w:rsidP="00F02090">
      <w:pPr>
        <w:pStyle w:val="PL"/>
        <w:rPr>
          <w:snapToGrid w:val="0"/>
        </w:rPr>
      </w:pPr>
      <w:r w:rsidRPr="00FD0425">
        <w:rPr>
          <w:rFonts w:eastAsia="DengXian"/>
          <w:snapToGrid w:val="0"/>
          <w:lang w:eastAsia="zh-CN"/>
        </w:rPr>
        <w:t>SNodeChangeRefuse</w:t>
      </w:r>
      <w:r w:rsidRPr="00FD0425">
        <w:rPr>
          <w:snapToGrid w:val="0"/>
        </w:rPr>
        <w:t>-IEs XNAP-PROTOCOL-IES ::= {</w:t>
      </w:r>
    </w:p>
    <w:p w14:paraId="2914062D"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3DB5A2"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A6DADB0"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CAD2EBA" w14:textId="77777777" w:rsidR="00F02090" w:rsidRPr="00FD0425" w:rsidRDefault="00F02090" w:rsidP="00F02090">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AE66C1C" w14:textId="77777777" w:rsidR="00F02090" w:rsidRPr="00FD0425" w:rsidRDefault="00F02090" w:rsidP="00F02090">
      <w:pPr>
        <w:pStyle w:val="PL"/>
        <w:rPr>
          <w:snapToGrid w:val="0"/>
        </w:rPr>
      </w:pPr>
      <w:r w:rsidRPr="00FD0425">
        <w:rPr>
          <w:snapToGrid w:val="0"/>
        </w:rPr>
        <w:tab/>
        <w:t>...</w:t>
      </w:r>
    </w:p>
    <w:p w14:paraId="54CE6681" w14:textId="77777777" w:rsidR="00F02090" w:rsidRPr="00FD0425" w:rsidRDefault="00F02090" w:rsidP="00F02090">
      <w:pPr>
        <w:pStyle w:val="PL"/>
        <w:rPr>
          <w:snapToGrid w:val="0"/>
        </w:rPr>
      </w:pPr>
      <w:r w:rsidRPr="00FD0425">
        <w:rPr>
          <w:snapToGrid w:val="0"/>
        </w:rPr>
        <w:t>}</w:t>
      </w:r>
    </w:p>
    <w:p w14:paraId="0D3F5821" w14:textId="77777777" w:rsidR="00F02090" w:rsidRPr="00FD0425" w:rsidRDefault="00F02090" w:rsidP="00F02090">
      <w:pPr>
        <w:pStyle w:val="PL"/>
        <w:rPr>
          <w:snapToGrid w:val="0"/>
        </w:rPr>
      </w:pPr>
    </w:p>
    <w:p w14:paraId="5224A7BA" w14:textId="77777777" w:rsidR="00F02090" w:rsidRPr="00FD0425" w:rsidRDefault="00F02090" w:rsidP="00F02090">
      <w:pPr>
        <w:pStyle w:val="PL"/>
        <w:rPr>
          <w:snapToGrid w:val="0"/>
        </w:rPr>
      </w:pPr>
      <w:r w:rsidRPr="00FD0425">
        <w:rPr>
          <w:snapToGrid w:val="0"/>
        </w:rPr>
        <w:t>-- **************************************************************</w:t>
      </w:r>
    </w:p>
    <w:p w14:paraId="63437E2F" w14:textId="77777777" w:rsidR="00F02090" w:rsidRPr="00FD0425" w:rsidRDefault="00F02090" w:rsidP="00F02090">
      <w:pPr>
        <w:pStyle w:val="PL"/>
        <w:rPr>
          <w:snapToGrid w:val="0"/>
        </w:rPr>
      </w:pPr>
      <w:r w:rsidRPr="00FD0425">
        <w:rPr>
          <w:snapToGrid w:val="0"/>
        </w:rPr>
        <w:t>--</w:t>
      </w:r>
    </w:p>
    <w:p w14:paraId="2F4CB554" w14:textId="77777777" w:rsidR="00F02090" w:rsidRPr="00FD0425" w:rsidRDefault="00F02090" w:rsidP="00F02090">
      <w:pPr>
        <w:pStyle w:val="PL"/>
        <w:outlineLvl w:val="3"/>
        <w:rPr>
          <w:snapToGrid w:val="0"/>
        </w:rPr>
      </w:pPr>
      <w:r w:rsidRPr="00FD0425">
        <w:rPr>
          <w:snapToGrid w:val="0"/>
        </w:rPr>
        <w:t>-- RRC TRANSFER</w:t>
      </w:r>
    </w:p>
    <w:p w14:paraId="2CD532B4" w14:textId="77777777" w:rsidR="00F02090" w:rsidRPr="00FD0425" w:rsidRDefault="00F02090" w:rsidP="00F02090">
      <w:pPr>
        <w:pStyle w:val="PL"/>
        <w:rPr>
          <w:snapToGrid w:val="0"/>
        </w:rPr>
      </w:pPr>
      <w:r w:rsidRPr="00FD0425">
        <w:rPr>
          <w:snapToGrid w:val="0"/>
        </w:rPr>
        <w:t>--</w:t>
      </w:r>
    </w:p>
    <w:p w14:paraId="0A06FF68" w14:textId="77777777" w:rsidR="00F02090" w:rsidRPr="00FD0425" w:rsidRDefault="00F02090" w:rsidP="00F02090">
      <w:pPr>
        <w:pStyle w:val="PL"/>
        <w:rPr>
          <w:snapToGrid w:val="0"/>
        </w:rPr>
      </w:pPr>
      <w:r w:rsidRPr="00FD0425">
        <w:rPr>
          <w:snapToGrid w:val="0"/>
        </w:rPr>
        <w:t>-- **************************************************************</w:t>
      </w:r>
    </w:p>
    <w:p w14:paraId="4980EE5B" w14:textId="77777777" w:rsidR="00F02090" w:rsidRPr="00FD0425" w:rsidRDefault="00F02090" w:rsidP="00F02090">
      <w:pPr>
        <w:pStyle w:val="PL"/>
        <w:rPr>
          <w:snapToGrid w:val="0"/>
        </w:rPr>
      </w:pPr>
    </w:p>
    <w:p w14:paraId="7244EE06" w14:textId="77777777" w:rsidR="00F02090" w:rsidRPr="00FD0425" w:rsidRDefault="00F02090" w:rsidP="00F02090">
      <w:pPr>
        <w:pStyle w:val="PL"/>
        <w:rPr>
          <w:snapToGrid w:val="0"/>
        </w:rPr>
      </w:pPr>
      <w:r w:rsidRPr="00FD0425">
        <w:rPr>
          <w:snapToGrid w:val="0"/>
        </w:rPr>
        <w:t>RRCTransfer ::= SEQUENCE {</w:t>
      </w:r>
    </w:p>
    <w:p w14:paraId="596C5BA2"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RRCTransfer-IEs}},</w:t>
      </w:r>
    </w:p>
    <w:p w14:paraId="2D042EA5" w14:textId="77777777" w:rsidR="00F02090" w:rsidRPr="00FD0425" w:rsidRDefault="00F02090" w:rsidP="00F02090">
      <w:pPr>
        <w:pStyle w:val="PL"/>
        <w:rPr>
          <w:snapToGrid w:val="0"/>
        </w:rPr>
      </w:pPr>
      <w:r w:rsidRPr="00FD0425">
        <w:rPr>
          <w:snapToGrid w:val="0"/>
        </w:rPr>
        <w:tab/>
        <w:t>...</w:t>
      </w:r>
    </w:p>
    <w:p w14:paraId="147E2CC9" w14:textId="77777777" w:rsidR="00F02090" w:rsidRPr="00FD0425" w:rsidRDefault="00F02090" w:rsidP="00F02090">
      <w:pPr>
        <w:pStyle w:val="PL"/>
        <w:rPr>
          <w:snapToGrid w:val="0"/>
        </w:rPr>
      </w:pPr>
      <w:r w:rsidRPr="00FD0425">
        <w:rPr>
          <w:snapToGrid w:val="0"/>
        </w:rPr>
        <w:t>}</w:t>
      </w:r>
    </w:p>
    <w:p w14:paraId="4788E161" w14:textId="77777777" w:rsidR="00F02090" w:rsidRPr="00FD0425" w:rsidRDefault="00F02090" w:rsidP="00F02090">
      <w:pPr>
        <w:pStyle w:val="PL"/>
        <w:rPr>
          <w:snapToGrid w:val="0"/>
        </w:rPr>
      </w:pPr>
    </w:p>
    <w:p w14:paraId="693B0F37" w14:textId="77777777" w:rsidR="00F02090" w:rsidRPr="00FD0425" w:rsidRDefault="00F02090" w:rsidP="00F02090">
      <w:pPr>
        <w:pStyle w:val="PL"/>
        <w:rPr>
          <w:snapToGrid w:val="0"/>
        </w:rPr>
      </w:pPr>
      <w:r w:rsidRPr="00FD0425">
        <w:rPr>
          <w:snapToGrid w:val="0"/>
        </w:rPr>
        <w:t>RRCTransfer-IEs XNAP-PROTOCOL-IES ::= {</w:t>
      </w:r>
    </w:p>
    <w:p w14:paraId="19C3AE0A"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2F86F2F"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FCDFE5F" w14:textId="77777777" w:rsidR="00F02090" w:rsidRPr="00FD0425" w:rsidRDefault="00F02090" w:rsidP="00F02090">
      <w:pPr>
        <w:pStyle w:val="PL"/>
        <w:rPr>
          <w:snapToGrid w:val="0"/>
        </w:rPr>
      </w:pPr>
      <w:r w:rsidRPr="00FD0425">
        <w:rPr>
          <w:snapToGrid w:val="0"/>
        </w:rPr>
        <w:tab/>
        <w:t>{ ID 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TYPE 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CA44100" w14:textId="77777777" w:rsidR="00CE3100" w:rsidRPr="00FD0425" w:rsidRDefault="00F02090" w:rsidP="00CE3100">
      <w:pPr>
        <w:pStyle w:val="PL"/>
        <w:rPr>
          <w:snapToGrid w:val="0"/>
        </w:rPr>
      </w:pPr>
      <w:r w:rsidRPr="00FD0425">
        <w:rPr>
          <w:snapToGrid w:val="0"/>
        </w:rPr>
        <w:tab/>
        <w:t>{ ID id-UEReportRRCTransfer</w:t>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CRITICALITY reject</w:t>
      </w:r>
      <w:r w:rsidRPr="00FD0425">
        <w:rPr>
          <w:snapToGrid w:val="0"/>
        </w:rPr>
        <w:tab/>
      </w:r>
      <w:r w:rsidRPr="00FD0425">
        <w:rPr>
          <w:snapToGrid w:val="0"/>
        </w:rPr>
        <w:tab/>
        <w:t>TYPE UEReportRRCTransfer</w:t>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PRESENCE optional }</w:t>
      </w:r>
      <w:r w:rsidR="00CE3100" w:rsidRPr="00FD0425">
        <w:rPr>
          <w:snapToGrid w:val="0"/>
        </w:rPr>
        <w:t>|</w:t>
      </w:r>
    </w:p>
    <w:p w14:paraId="745EA092" w14:textId="6A74992A" w:rsidR="00CE3100" w:rsidRPr="00FD0425" w:rsidRDefault="00CE3100" w:rsidP="00CE3100">
      <w:pPr>
        <w:pStyle w:val="PL"/>
        <w:rPr>
          <w:snapToGrid w:val="0"/>
        </w:rPr>
      </w:pPr>
      <w:r w:rsidRPr="00FD0425">
        <w:rPr>
          <w:snapToGrid w:val="0"/>
        </w:rPr>
        <w:tab/>
        <w:t>{ ID id-FastMCGRecoveryRRCTransfer-SN-to-MN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p>
    <w:p w14:paraId="6D42FFBE" w14:textId="58E51326" w:rsidR="00F02090" w:rsidRPr="00FD0425" w:rsidRDefault="00CE3100" w:rsidP="00CE3100">
      <w:pPr>
        <w:pStyle w:val="PL"/>
        <w:rPr>
          <w:snapToGrid w:val="0"/>
        </w:rPr>
      </w:pPr>
      <w:r w:rsidRPr="00FD0425">
        <w:rPr>
          <w:snapToGrid w:val="0"/>
        </w:rPr>
        <w:tab/>
        <w:t>{ ID id-FastMCGRecoveryRRCTransfer-MN-to-SN</w:t>
      </w:r>
      <w:r w:rsidRPr="00FD0425">
        <w:rPr>
          <w:snapToGrid w:val="0"/>
        </w:rPr>
        <w:tab/>
      </w:r>
      <w:r w:rsidRPr="00FD0425">
        <w:rPr>
          <w:snapToGrid w:val="0"/>
        </w:rPr>
        <w:tab/>
        <w:t>CRITICALITY ignore</w:t>
      </w:r>
      <w:r w:rsidRPr="00FD0425">
        <w:rPr>
          <w:snapToGrid w:val="0"/>
        </w:rPr>
        <w:tab/>
      </w:r>
      <w:r w:rsidRPr="00FD0425">
        <w:rPr>
          <w:snapToGrid w:val="0"/>
        </w:rPr>
        <w:tab/>
        <w:t>TYPE FastMCGRecoveryRRCTransfer</w:t>
      </w:r>
      <w:r w:rsidRPr="00FD0425">
        <w:rPr>
          <w:snapToGrid w:val="0"/>
        </w:rPr>
        <w:tab/>
      </w:r>
      <w:r w:rsidRPr="00FD0425">
        <w:rPr>
          <w:snapToGrid w:val="0"/>
        </w:rPr>
        <w:tab/>
      </w:r>
      <w:r w:rsidRPr="00FD0425">
        <w:rPr>
          <w:snapToGrid w:val="0"/>
        </w:rPr>
        <w:tab/>
      </w:r>
      <w:r w:rsidRPr="00FD0425">
        <w:rPr>
          <w:snapToGrid w:val="0"/>
        </w:rPr>
        <w:tab/>
        <w:t>PRESENCE optional</w:t>
      </w:r>
      <w:r w:rsidR="00A13105">
        <w:rPr>
          <w:snapToGrid w:val="0"/>
        </w:rPr>
        <w:t xml:space="preserve"> </w:t>
      </w:r>
      <w:r w:rsidRPr="00FD0425">
        <w:rPr>
          <w:snapToGrid w:val="0"/>
        </w:rPr>
        <w:t>}</w:t>
      </w:r>
      <w:r w:rsidR="00F02090" w:rsidRPr="00FD0425">
        <w:rPr>
          <w:snapToGrid w:val="0"/>
        </w:rPr>
        <w:t>,</w:t>
      </w:r>
    </w:p>
    <w:p w14:paraId="3E59FBDB" w14:textId="77777777" w:rsidR="00F02090" w:rsidRPr="00FD0425" w:rsidRDefault="00F02090" w:rsidP="00F02090">
      <w:pPr>
        <w:pStyle w:val="PL"/>
        <w:rPr>
          <w:snapToGrid w:val="0"/>
        </w:rPr>
      </w:pPr>
      <w:r w:rsidRPr="00FD0425">
        <w:rPr>
          <w:snapToGrid w:val="0"/>
        </w:rPr>
        <w:tab/>
        <w:t>...</w:t>
      </w:r>
    </w:p>
    <w:p w14:paraId="1D1FE6B0" w14:textId="77777777" w:rsidR="00F02090" w:rsidRPr="00FD0425" w:rsidRDefault="00F02090" w:rsidP="00F02090">
      <w:pPr>
        <w:pStyle w:val="PL"/>
        <w:rPr>
          <w:snapToGrid w:val="0"/>
        </w:rPr>
      </w:pPr>
      <w:r w:rsidRPr="00FD0425">
        <w:rPr>
          <w:snapToGrid w:val="0"/>
        </w:rPr>
        <w:t>}</w:t>
      </w:r>
    </w:p>
    <w:p w14:paraId="6BE1B784" w14:textId="77777777" w:rsidR="00F02090" w:rsidRPr="00FD0425" w:rsidRDefault="00F02090" w:rsidP="00F02090">
      <w:pPr>
        <w:pStyle w:val="PL"/>
        <w:rPr>
          <w:snapToGrid w:val="0"/>
        </w:rPr>
      </w:pPr>
    </w:p>
    <w:p w14:paraId="4D4A2B07" w14:textId="77777777" w:rsidR="00F02090" w:rsidRPr="00FD0425" w:rsidRDefault="00F02090" w:rsidP="00F02090">
      <w:pPr>
        <w:pStyle w:val="PL"/>
        <w:rPr>
          <w:snapToGrid w:val="0"/>
        </w:rPr>
      </w:pPr>
      <w:r w:rsidRPr="00FD0425">
        <w:rPr>
          <w:snapToGrid w:val="0"/>
        </w:rPr>
        <w:t>SplitSRB-RRCTransfer ::= SEQUENCE {</w:t>
      </w:r>
    </w:p>
    <w:p w14:paraId="316190EC" w14:textId="77777777" w:rsidR="00F02090" w:rsidRPr="00FD0425" w:rsidRDefault="00F02090" w:rsidP="00F0209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017E5C" w14:textId="77777777" w:rsidR="00F02090" w:rsidRPr="00FD0425" w:rsidRDefault="00F02090" w:rsidP="00F02090">
      <w:pPr>
        <w:pStyle w:val="PL"/>
        <w:rPr>
          <w:snapToGrid w:val="0"/>
        </w:rPr>
      </w:pPr>
      <w:r w:rsidRPr="00FD0425">
        <w:rPr>
          <w:snapToGrid w:val="0"/>
        </w:rPr>
        <w:tab/>
        <w:t>srbType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{srb1, srb2, ...},</w:t>
      </w:r>
    </w:p>
    <w:p w14:paraId="5F5953FB" w14:textId="77777777" w:rsidR="00F02090" w:rsidRPr="00FD0425" w:rsidRDefault="00F02090" w:rsidP="00F02090">
      <w:pPr>
        <w:pStyle w:val="PL"/>
        <w:rPr>
          <w:snapToGrid w:val="0"/>
        </w:rPr>
      </w:pPr>
      <w:r w:rsidRPr="00FD0425">
        <w:rPr>
          <w:snapToGrid w:val="0"/>
        </w:rPr>
        <w:tab/>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DeliveryStatus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F7A5B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{SplitSRB-RRCTransfer</w:t>
      </w:r>
      <w:r w:rsidRPr="006B55F2">
        <w:rPr>
          <w:lang w:val="fr-FR"/>
        </w:rPr>
        <w:t>-</w:t>
      </w:r>
      <w:r w:rsidRPr="006B55F2">
        <w:rPr>
          <w:snapToGrid w:val="0"/>
          <w:lang w:val="fr-FR"/>
        </w:rPr>
        <w:t>ExtIEs} } OPTIONAL,</w:t>
      </w:r>
    </w:p>
    <w:p w14:paraId="379E3088"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4AB8A853" w14:textId="77777777" w:rsidR="00F02090" w:rsidRPr="00FD0425" w:rsidRDefault="00F02090" w:rsidP="00F02090">
      <w:pPr>
        <w:pStyle w:val="PL"/>
        <w:rPr>
          <w:snapToGrid w:val="0"/>
        </w:rPr>
      </w:pPr>
      <w:r w:rsidRPr="00FD0425">
        <w:rPr>
          <w:snapToGrid w:val="0"/>
        </w:rPr>
        <w:t>}</w:t>
      </w:r>
    </w:p>
    <w:p w14:paraId="291E5211" w14:textId="77777777" w:rsidR="00F02090" w:rsidRPr="00FD0425" w:rsidRDefault="00F02090" w:rsidP="00F02090">
      <w:pPr>
        <w:pStyle w:val="PL"/>
        <w:rPr>
          <w:snapToGrid w:val="0"/>
        </w:rPr>
      </w:pPr>
    </w:p>
    <w:p w14:paraId="0B3F2ED2" w14:textId="77777777" w:rsidR="00F02090" w:rsidRPr="00FD0425" w:rsidRDefault="00F02090" w:rsidP="00F02090">
      <w:pPr>
        <w:pStyle w:val="PL"/>
        <w:rPr>
          <w:snapToGrid w:val="0"/>
        </w:rPr>
      </w:pPr>
      <w:r w:rsidRPr="00FD0425">
        <w:rPr>
          <w:snapToGrid w:val="0"/>
        </w:rPr>
        <w:t>SplitSRB-RRCTransfer</w:t>
      </w:r>
      <w:r w:rsidRPr="00FD0425">
        <w:t>-</w:t>
      </w:r>
      <w:r w:rsidRPr="00FD0425">
        <w:rPr>
          <w:snapToGrid w:val="0"/>
        </w:rPr>
        <w:t>ExtIEs XNAP-PROTOCOL-EXTENSION ::= {</w:t>
      </w:r>
    </w:p>
    <w:p w14:paraId="11F3DD33" w14:textId="77777777" w:rsidR="00F02090" w:rsidRPr="00FD0425" w:rsidRDefault="00F02090" w:rsidP="00F02090">
      <w:pPr>
        <w:pStyle w:val="PL"/>
        <w:rPr>
          <w:snapToGrid w:val="0"/>
        </w:rPr>
      </w:pPr>
      <w:r w:rsidRPr="00FD0425">
        <w:rPr>
          <w:snapToGrid w:val="0"/>
        </w:rPr>
        <w:tab/>
        <w:t>...</w:t>
      </w:r>
    </w:p>
    <w:p w14:paraId="537995C3" w14:textId="77777777" w:rsidR="00F02090" w:rsidRPr="00FD0425" w:rsidRDefault="00F02090" w:rsidP="00F02090">
      <w:pPr>
        <w:pStyle w:val="PL"/>
        <w:rPr>
          <w:snapToGrid w:val="0"/>
        </w:rPr>
      </w:pPr>
      <w:r w:rsidRPr="00FD0425">
        <w:rPr>
          <w:snapToGrid w:val="0"/>
        </w:rPr>
        <w:t>}</w:t>
      </w:r>
    </w:p>
    <w:p w14:paraId="7A73486E" w14:textId="77777777" w:rsidR="00F02090" w:rsidRPr="00FD0425" w:rsidRDefault="00F02090" w:rsidP="00F02090">
      <w:pPr>
        <w:pStyle w:val="PL"/>
        <w:rPr>
          <w:snapToGrid w:val="0"/>
        </w:rPr>
      </w:pPr>
    </w:p>
    <w:p w14:paraId="33AEA810" w14:textId="77777777" w:rsidR="00F02090" w:rsidRPr="00FD0425" w:rsidRDefault="00F02090" w:rsidP="00F02090">
      <w:pPr>
        <w:pStyle w:val="PL"/>
        <w:rPr>
          <w:snapToGrid w:val="0"/>
        </w:rPr>
      </w:pPr>
      <w:r w:rsidRPr="00FD0425">
        <w:rPr>
          <w:snapToGrid w:val="0"/>
        </w:rPr>
        <w:t>UEReportRRCTransfer::= SEQUENCE {</w:t>
      </w:r>
    </w:p>
    <w:p w14:paraId="4E722A47" w14:textId="77777777" w:rsidR="00F02090" w:rsidRPr="00FD0425" w:rsidRDefault="00F02090" w:rsidP="00F0209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0CCCD60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{UEReportRRCTransfer</w:t>
      </w:r>
      <w:r w:rsidRPr="00FD0425">
        <w:t>-</w:t>
      </w:r>
      <w:r w:rsidRPr="00FD0425">
        <w:rPr>
          <w:snapToGrid w:val="0"/>
        </w:rPr>
        <w:t>ExtIEs} } OPTIONAL,</w:t>
      </w:r>
    </w:p>
    <w:p w14:paraId="293BF4DB" w14:textId="77777777" w:rsidR="00F02090" w:rsidRPr="00FD0425" w:rsidRDefault="00F02090" w:rsidP="00F02090">
      <w:pPr>
        <w:pStyle w:val="PL"/>
        <w:rPr>
          <w:snapToGrid w:val="0"/>
        </w:rPr>
      </w:pPr>
      <w:r w:rsidRPr="00FD0425">
        <w:rPr>
          <w:snapToGrid w:val="0"/>
        </w:rPr>
        <w:tab/>
        <w:t>...</w:t>
      </w:r>
    </w:p>
    <w:p w14:paraId="7C2D4A60" w14:textId="77777777" w:rsidR="00F02090" w:rsidRPr="00FD0425" w:rsidRDefault="00F02090" w:rsidP="00F02090">
      <w:pPr>
        <w:pStyle w:val="PL"/>
        <w:rPr>
          <w:snapToGrid w:val="0"/>
        </w:rPr>
      </w:pPr>
      <w:r w:rsidRPr="00FD0425">
        <w:rPr>
          <w:snapToGrid w:val="0"/>
        </w:rPr>
        <w:t>}</w:t>
      </w:r>
    </w:p>
    <w:p w14:paraId="708B3664" w14:textId="77777777" w:rsidR="00F02090" w:rsidRPr="00FD0425" w:rsidRDefault="00F02090" w:rsidP="00F02090">
      <w:pPr>
        <w:pStyle w:val="PL"/>
        <w:rPr>
          <w:snapToGrid w:val="0"/>
        </w:rPr>
      </w:pPr>
    </w:p>
    <w:p w14:paraId="27B27B5D" w14:textId="77777777" w:rsidR="00F02090" w:rsidRPr="00FD0425" w:rsidRDefault="00F02090" w:rsidP="00F02090">
      <w:pPr>
        <w:pStyle w:val="PL"/>
        <w:rPr>
          <w:snapToGrid w:val="0"/>
        </w:rPr>
      </w:pPr>
      <w:r w:rsidRPr="00FD0425">
        <w:rPr>
          <w:snapToGrid w:val="0"/>
        </w:rPr>
        <w:t>UEReportRRCTransfer</w:t>
      </w:r>
      <w:r w:rsidRPr="00FD0425">
        <w:t>-</w:t>
      </w:r>
      <w:r w:rsidRPr="00FD0425">
        <w:rPr>
          <w:snapToGrid w:val="0"/>
        </w:rPr>
        <w:t>ExtIEs XNAP-PROTOCOL-EXTENSION ::= {</w:t>
      </w:r>
    </w:p>
    <w:p w14:paraId="05335AF5" w14:textId="77777777" w:rsidR="00F02090" w:rsidRPr="00FD0425" w:rsidRDefault="00F02090" w:rsidP="00F02090">
      <w:pPr>
        <w:pStyle w:val="PL"/>
        <w:rPr>
          <w:snapToGrid w:val="0"/>
        </w:rPr>
      </w:pPr>
      <w:r w:rsidRPr="00FD0425">
        <w:rPr>
          <w:snapToGrid w:val="0"/>
        </w:rPr>
        <w:tab/>
        <w:t>...</w:t>
      </w:r>
    </w:p>
    <w:p w14:paraId="1E351703" w14:textId="77777777" w:rsidR="00F02090" w:rsidRPr="00FD0425" w:rsidRDefault="00F02090" w:rsidP="00F02090">
      <w:pPr>
        <w:pStyle w:val="PL"/>
        <w:rPr>
          <w:snapToGrid w:val="0"/>
        </w:rPr>
      </w:pPr>
      <w:r w:rsidRPr="00FD0425">
        <w:rPr>
          <w:snapToGrid w:val="0"/>
        </w:rPr>
        <w:t>}</w:t>
      </w:r>
    </w:p>
    <w:p w14:paraId="75C095CB" w14:textId="77777777" w:rsidR="00F02090" w:rsidRPr="00FD0425" w:rsidRDefault="00F02090" w:rsidP="00F02090">
      <w:pPr>
        <w:pStyle w:val="PL"/>
        <w:rPr>
          <w:snapToGrid w:val="0"/>
        </w:rPr>
      </w:pPr>
    </w:p>
    <w:p w14:paraId="783F866D" w14:textId="77777777" w:rsidR="00CE3100" w:rsidRPr="00FD0425" w:rsidRDefault="00CE3100" w:rsidP="00CE3100">
      <w:pPr>
        <w:pStyle w:val="PL"/>
        <w:rPr>
          <w:snapToGrid w:val="0"/>
        </w:rPr>
      </w:pPr>
      <w:r w:rsidRPr="00FD0425">
        <w:rPr>
          <w:snapToGrid w:val="0"/>
        </w:rPr>
        <w:t>FastMCGRecoveryRRCTransfer::= SEQUENCE {</w:t>
      </w:r>
    </w:p>
    <w:p w14:paraId="38150334" w14:textId="77777777" w:rsidR="00CE3100" w:rsidRPr="00FD0425" w:rsidRDefault="00CE3100" w:rsidP="00CE3100">
      <w:pPr>
        <w:pStyle w:val="PL"/>
        <w:rPr>
          <w:snapToGrid w:val="0"/>
        </w:rPr>
      </w:pPr>
      <w:r w:rsidRPr="00FD0425">
        <w:rPr>
          <w:snapToGrid w:val="0"/>
        </w:rPr>
        <w:tab/>
        <w:t>rrcContainer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OCTET STRING,</w:t>
      </w:r>
    </w:p>
    <w:p w14:paraId="1928A242" w14:textId="77777777" w:rsidR="00CE3100" w:rsidRPr="00FD0425" w:rsidRDefault="00CE3100" w:rsidP="00CE310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 FastMCGRecoveryRRCTransfer-ExtIEs} } OPTIONAL,</w:t>
      </w:r>
    </w:p>
    <w:p w14:paraId="46E57293" w14:textId="77777777" w:rsidR="00CE3100" w:rsidRPr="00FD0425" w:rsidRDefault="00CE3100" w:rsidP="00CE3100">
      <w:pPr>
        <w:pStyle w:val="PL"/>
        <w:rPr>
          <w:snapToGrid w:val="0"/>
        </w:rPr>
      </w:pPr>
      <w:r w:rsidRPr="00FD0425">
        <w:rPr>
          <w:snapToGrid w:val="0"/>
        </w:rPr>
        <w:tab/>
        <w:t>...</w:t>
      </w:r>
    </w:p>
    <w:p w14:paraId="6B695EDF" w14:textId="77777777" w:rsidR="00CE3100" w:rsidRPr="00FD0425" w:rsidRDefault="00CE3100" w:rsidP="00CE3100">
      <w:pPr>
        <w:pStyle w:val="PL"/>
        <w:rPr>
          <w:snapToGrid w:val="0"/>
        </w:rPr>
      </w:pPr>
      <w:r w:rsidRPr="00FD0425">
        <w:rPr>
          <w:snapToGrid w:val="0"/>
        </w:rPr>
        <w:t>}</w:t>
      </w:r>
    </w:p>
    <w:p w14:paraId="44697950" w14:textId="77777777" w:rsidR="00CE3100" w:rsidRPr="00FD0425" w:rsidRDefault="00CE3100" w:rsidP="00CE3100">
      <w:pPr>
        <w:pStyle w:val="PL"/>
        <w:rPr>
          <w:snapToGrid w:val="0"/>
        </w:rPr>
      </w:pPr>
    </w:p>
    <w:p w14:paraId="1D5FC5E9" w14:textId="77777777" w:rsidR="00CE3100" w:rsidRPr="00FD0425" w:rsidRDefault="00CE3100" w:rsidP="00CE3100">
      <w:pPr>
        <w:pStyle w:val="PL"/>
        <w:rPr>
          <w:snapToGrid w:val="0"/>
        </w:rPr>
      </w:pPr>
      <w:r w:rsidRPr="00FD0425">
        <w:rPr>
          <w:snapToGrid w:val="0"/>
        </w:rPr>
        <w:t>FastMCGRecoveryRRCTransfer-ExtIEs XNAP-PROTOCOL-EXTENSION ::= {</w:t>
      </w:r>
    </w:p>
    <w:p w14:paraId="7E3838EF" w14:textId="77777777" w:rsidR="00CE3100" w:rsidRPr="00FD0425" w:rsidRDefault="00CE3100" w:rsidP="00CE3100">
      <w:pPr>
        <w:pStyle w:val="PL"/>
        <w:rPr>
          <w:snapToGrid w:val="0"/>
        </w:rPr>
      </w:pPr>
      <w:r w:rsidRPr="00FD0425">
        <w:rPr>
          <w:snapToGrid w:val="0"/>
        </w:rPr>
        <w:tab/>
        <w:t>...</w:t>
      </w:r>
    </w:p>
    <w:p w14:paraId="4DED18FE" w14:textId="77777777" w:rsidR="00F02090" w:rsidRPr="00FD0425" w:rsidRDefault="00CE3100" w:rsidP="00CE3100">
      <w:pPr>
        <w:pStyle w:val="PL"/>
        <w:rPr>
          <w:snapToGrid w:val="0"/>
        </w:rPr>
      </w:pPr>
      <w:r w:rsidRPr="00FD0425">
        <w:rPr>
          <w:snapToGrid w:val="0"/>
        </w:rPr>
        <w:t>}</w:t>
      </w:r>
    </w:p>
    <w:p w14:paraId="1BE49EF8" w14:textId="77777777" w:rsidR="00CE3100" w:rsidRPr="00FD0425" w:rsidRDefault="00CE3100" w:rsidP="00CE3100">
      <w:pPr>
        <w:pStyle w:val="PL"/>
        <w:rPr>
          <w:snapToGrid w:val="0"/>
        </w:rPr>
      </w:pPr>
    </w:p>
    <w:p w14:paraId="2CB349A4" w14:textId="77777777" w:rsidR="00F02090" w:rsidRPr="00FD0425" w:rsidRDefault="00F02090" w:rsidP="00F02090">
      <w:pPr>
        <w:pStyle w:val="PL"/>
        <w:rPr>
          <w:snapToGrid w:val="0"/>
        </w:rPr>
      </w:pPr>
      <w:r w:rsidRPr="00FD0425">
        <w:rPr>
          <w:snapToGrid w:val="0"/>
        </w:rPr>
        <w:t>-- **************************************************************</w:t>
      </w:r>
    </w:p>
    <w:p w14:paraId="751CDF3C" w14:textId="77777777" w:rsidR="00F02090" w:rsidRPr="00FD0425" w:rsidRDefault="00F02090" w:rsidP="00F02090">
      <w:pPr>
        <w:pStyle w:val="PL"/>
        <w:rPr>
          <w:snapToGrid w:val="0"/>
        </w:rPr>
      </w:pPr>
      <w:r w:rsidRPr="00FD0425">
        <w:rPr>
          <w:snapToGrid w:val="0"/>
        </w:rPr>
        <w:t>--</w:t>
      </w:r>
    </w:p>
    <w:p w14:paraId="6FACE5A6" w14:textId="77777777" w:rsidR="00F02090" w:rsidRPr="00FD0425" w:rsidRDefault="00F02090" w:rsidP="00F02090">
      <w:pPr>
        <w:pStyle w:val="PL"/>
        <w:outlineLvl w:val="3"/>
        <w:rPr>
          <w:snapToGrid w:val="0"/>
        </w:rPr>
      </w:pPr>
      <w:r w:rsidRPr="00FD0425">
        <w:rPr>
          <w:snapToGrid w:val="0"/>
        </w:rPr>
        <w:t>-- NOTIFICATION CONTROL INDICATION</w:t>
      </w:r>
    </w:p>
    <w:p w14:paraId="56F2FE06" w14:textId="77777777" w:rsidR="00F02090" w:rsidRPr="00FD0425" w:rsidRDefault="00F02090" w:rsidP="00F02090">
      <w:pPr>
        <w:pStyle w:val="PL"/>
        <w:rPr>
          <w:snapToGrid w:val="0"/>
        </w:rPr>
      </w:pPr>
      <w:r w:rsidRPr="00FD0425">
        <w:rPr>
          <w:snapToGrid w:val="0"/>
        </w:rPr>
        <w:t>--</w:t>
      </w:r>
    </w:p>
    <w:p w14:paraId="43081B99" w14:textId="77777777" w:rsidR="00F02090" w:rsidRPr="00FD0425" w:rsidRDefault="00F02090" w:rsidP="00F02090">
      <w:pPr>
        <w:pStyle w:val="PL"/>
        <w:rPr>
          <w:snapToGrid w:val="0"/>
        </w:rPr>
      </w:pPr>
      <w:r w:rsidRPr="00FD0425">
        <w:rPr>
          <w:snapToGrid w:val="0"/>
        </w:rPr>
        <w:t>-- **************************************************************</w:t>
      </w:r>
    </w:p>
    <w:p w14:paraId="29179A3E" w14:textId="77777777" w:rsidR="00F02090" w:rsidRPr="00FD0425" w:rsidRDefault="00F02090" w:rsidP="00F02090">
      <w:pPr>
        <w:pStyle w:val="PL"/>
        <w:rPr>
          <w:snapToGrid w:val="0"/>
        </w:rPr>
      </w:pPr>
    </w:p>
    <w:p w14:paraId="09851850" w14:textId="77777777" w:rsidR="00F02090" w:rsidRPr="00FD0425" w:rsidRDefault="00F02090" w:rsidP="00F02090">
      <w:pPr>
        <w:pStyle w:val="PL"/>
        <w:rPr>
          <w:snapToGrid w:val="0"/>
        </w:rPr>
      </w:pPr>
      <w:r w:rsidRPr="00FD0425">
        <w:rPr>
          <w:snapToGrid w:val="0"/>
        </w:rPr>
        <w:t>NotificationControlIndication ::= SEQUENCE {</w:t>
      </w:r>
    </w:p>
    <w:p w14:paraId="52027C1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{{NotificationControlIndication-IEs}},</w:t>
      </w:r>
    </w:p>
    <w:p w14:paraId="445F860D" w14:textId="77777777" w:rsidR="00F02090" w:rsidRPr="00FD0425" w:rsidRDefault="00F02090" w:rsidP="00F02090">
      <w:pPr>
        <w:pStyle w:val="PL"/>
        <w:rPr>
          <w:snapToGrid w:val="0"/>
        </w:rPr>
      </w:pPr>
      <w:r w:rsidRPr="00FD0425">
        <w:rPr>
          <w:snapToGrid w:val="0"/>
        </w:rPr>
        <w:tab/>
        <w:t>...</w:t>
      </w:r>
    </w:p>
    <w:p w14:paraId="1FA678B1" w14:textId="77777777" w:rsidR="00F02090" w:rsidRPr="00FD0425" w:rsidRDefault="00F02090" w:rsidP="00F02090">
      <w:pPr>
        <w:pStyle w:val="PL"/>
        <w:rPr>
          <w:snapToGrid w:val="0"/>
        </w:rPr>
      </w:pPr>
      <w:r w:rsidRPr="00FD0425">
        <w:rPr>
          <w:snapToGrid w:val="0"/>
        </w:rPr>
        <w:t>}</w:t>
      </w:r>
    </w:p>
    <w:p w14:paraId="5070DB38" w14:textId="77777777" w:rsidR="00F02090" w:rsidRPr="00FD0425" w:rsidRDefault="00F02090" w:rsidP="00F02090">
      <w:pPr>
        <w:pStyle w:val="PL"/>
        <w:rPr>
          <w:snapToGrid w:val="0"/>
        </w:rPr>
      </w:pPr>
    </w:p>
    <w:p w14:paraId="1496C0AC" w14:textId="77777777" w:rsidR="00F02090" w:rsidRPr="00FD0425" w:rsidRDefault="00F02090" w:rsidP="00F02090">
      <w:pPr>
        <w:pStyle w:val="PL"/>
        <w:rPr>
          <w:snapToGrid w:val="0"/>
        </w:rPr>
      </w:pPr>
      <w:r w:rsidRPr="00FD0425">
        <w:rPr>
          <w:snapToGrid w:val="0"/>
        </w:rPr>
        <w:t>NotificationControlIndication-IEs XNAP-PROTOCOL-IES ::= {</w:t>
      </w:r>
    </w:p>
    <w:p w14:paraId="766A4B57"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6D94609"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860A3CF" w14:textId="77777777" w:rsidR="00F02090" w:rsidRPr="00FD0425" w:rsidRDefault="00F02090" w:rsidP="00F02090">
      <w:pPr>
        <w:pStyle w:val="PL"/>
        <w:rPr>
          <w:snapToGrid w:val="0"/>
        </w:rPr>
      </w:pPr>
      <w:r w:rsidRPr="00FD0425">
        <w:rPr>
          <w:snapToGrid w:val="0"/>
        </w:rPr>
        <w:tab/>
        <w:t>{ ID id-PDUSessionResourcesNotifyList</w:t>
      </w:r>
      <w:r w:rsidRPr="00FD0425">
        <w:rPr>
          <w:snapToGrid w:val="0"/>
        </w:rPr>
        <w:tab/>
      </w:r>
      <w:r w:rsidRPr="00FD0425">
        <w:rPr>
          <w:snapToGrid w:val="0"/>
        </w:rPr>
        <w:tab/>
        <w:t>CRITICALITY reject</w:t>
      </w:r>
      <w:r w:rsidRPr="00FD0425">
        <w:rPr>
          <w:snapToGrid w:val="0"/>
        </w:rPr>
        <w:tab/>
      </w:r>
      <w:r w:rsidRPr="00FD0425">
        <w:rPr>
          <w:snapToGrid w:val="0"/>
        </w:rPr>
        <w:tab/>
        <w:t>TYPE PDUSessionResourcesNotifyList</w:t>
      </w:r>
      <w:r w:rsidRPr="00FD0425">
        <w:rPr>
          <w:snapToGrid w:val="0"/>
        </w:rPr>
        <w:tab/>
      </w:r>
      <w:r w:rsidRPr="00FD0425">
        <w:rPr>
          <w:snapToGrid w:val="0"/>
        </w:rPr>
        <w:tab/>
      </w:r>
      <w:r w:rsidRPr="00FD0425">
        <w:rPr>
          <w:snapToGrid w:val="0"/>
        </w:rPr>
        <w:tab/>
        <w:t>PRESENCE optional },</w:t>
      </w:r>
    </w:p>
    <w:p w14:paraId="6E78FC2F" w14:textId="77777777" w:rsidR="00F02090" w:rsidRPr="00FD0425" w:rsidRDefault="00F02090" w:rsidP="00F02090">
      <w:pPr>
        <w:pStyle w:val="PL"/>
        <w:rPr>
          <w:snapToGrid w:val="0"/>
        </w:rPr>
      </w:pPr>
      <w:r w:rsidRPr="00FD0425">
        <w:rPr>
          <w:snapToGrid w:val="0"/>
        </w:rPr>
        <w:tab/>
        <w:t>...</w:t>
      </w:r>
    </w:p>
    <w:p w14:paraId="326F9BEC" w14:textId="77777777" w:rsidR="00F02090" w:rsidRPr="00FD0425" w:rsidRDefault="00F02090" w:rsidP="00F02090">
      <w:pPr>
        <w:pStyle w:val="PL"/>
        <w:rPr>
          <w:snapToGrid w:val="0"/>
        </w:rPr>
      </w:pPr>
      <w:r w:rsidRPr="00FD0425">
        <w:rPr>
          <w:snapToGrid w:val="0"/>
        </w:rPr>
        <w:t>}</w:t>
      </w:r>
    </w:p>
    <w:p w14:paraId="7EBD8885" w14:textId="77777777" w:rsidR="00F02090" w:rsidRPr="00FD0425" w:rsidRDefault="00F02090" w:rsidP="00F02090">
      <w:pPr>
        <w:pStyle w:val="PL"/>
        <w:rPr>
          <w:snapToGrid w:val="0"/>
        </w:rPr>
      </w:pPr>
    </w:p>
    <w:p w14:paraId="482B43B6" w14:textId="77777777" w:rsidR="00F02090" w:rsidRPr="00FD0425" w:rsidRDefault="00F02090" w:rsidP="00F02090">
      <w:pPr>
        <w:pStyle w:val="PL"/>
        <w:rPr>
          <w:noProof w:val="0"/>
          <w:snapToGrid w:val="0"/>
        </w:rPr>
      </w:pPr>
      <w:r w:rsidRPr="00FD0425">
        <w:rPr>
          <w:snapToGrid w:val="0"/>
        </w:rPr>
        <w:t xml:space="preserve">PDUSessionResourcesNotifyList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PDUSessionResourcesNotify</w:t>
      </w:r>
      <w:r w:rsidRPr="00FD0425">
        <w:rPr>
          <w:noProof w:val="0"/>
        </w:rPr>
        <w:t>-Item</w:t>
      </w:r>
    </w:p>
    <w:p w14:paraId="3ED17E73" w14:textId="77777777" w:rsidR="00F02090" w:rsidRPr="00FD0425" w:rsidRDefault="00F02090" w:rsidP="00F02090">
      <w:pPr>
        <w:pStyle w:val="PL"/>
        <w:rPr>
          <w:snapToGrid w:val="0"/>
        </w:rPr>
      </w:pPr>
    </w:p>
    <w:p w14:paraId="05ECD9BF" w14:textId="77777777" w:rsidR="00F02090" w:rsidRPr="00FD0425" w:rsidRDefault="00F02090" w:rsidP="00F02090">
      <w:pPr>
        <w:pStyle w:val="PL"/>
        <w:rPr>
          <w:snapToGrid w:val="0"/>
        </w:rPr>
      </w:pPr>
      <w:r w:rsidRPr="00FD0425">
        <w:rPr>
          <w:snapToGrid w:val="0"/>
        </w:rPr>
        <w:t>PDUSessionResourcesNotify-Item ::= SEQUENCE {</w:t>
      </w:r>
    </w:p>
    <w:p w14:paraId="6A6A314D" w14:textId="77777777" w:rsidR="00F02090" w:rsidRPr="00FD0425" w:rsidRDefault="00F02090" w:rsidP="00F02090">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06F24AAA" w14:textId="77777777" w:rsidR="00F02090" w:rsidRPr="00FD0425" w:rsidRDefault="00F02090" w:rsidP="00F02090">
      <w:pPr>
        <w:pStyle w:val="PL"/>
        <w:rPr>
          <w:snapToGrid w:val="0"/>
        </w:rPr>
      </w:pPr>
      <w:r w:rsidRPr="00FD0425">
        <w:rPr>
          <w:snapToGrid w:val="0"/>
        </w:rPr>
        <w:tab/>
        <w:t>qosFlowsNotificationContrIndInfo</w:t>
      </w:r>
      <w:r w:rsidRPr="00FD0425">
        <w:rPr>
          <w:snapToGrid w:val="0"/>
        </w:rPr>
        <w:tab/>
      </w:r>
      <w:r w:rsidRPr="00FD0425">
        <w:t>QoSFlowNotificationControlIndicationInfo</w:t>
      </w:r>
      <w:r w:rsidRPr="00FD0425">
        <w:rPr>
          <w:snapToGrid w:val="0"/>
        </w:rPr>
        <w:t>,</w:t>
      </w:r>
    </w:p>
    <w:p w14:paraId="1827209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{PDUSessionResourcesNotify-Item</w:t>
      </w:r>
      <w:r w:rsidRPr="00FD0425">
        <w:t>-</w:t>
      </w:r>
      <w:r w:rsidRPr="00FD0425">
        <w:rPr>
          <w:snapToGrid w:val="0"/>
        </w:rPr>
        <w:t>ExtIEs} } OPTIONAL,</w:t>
      </w:r>
    </w:p>
    <w:p w14:paraId="301B2477" w14:textId="77777777" w:rsidR="00F02090" w:rsidRPr="00FD0425" w:rsidRDefault="00F02090" w:rsidP="00F02090">
      <w:pPr>
        <w:pStyle w:val="PL"/>
        <w:rPr>
          <w:snapToGrid w:val="0"/>
        </w:rPr>
      </w:pPr>
      <w:r w:rsidRPr="00FD0425">
        <w:rPr>
          <w:snapToGrid w:val="0"/>
        </w:rPr>
        <w:tab/>
        <w:t>...</w:t>
      </w:r>
    </w:p>
    <w:p w14:paraId="1C52C59F" w14:textId="77777777" w:rsidR="00F02090" w:rsidRPr="00FD0425" w:rsidRDefault="00F02090" w:rsidP="00F02090">
      <w:pPr>
        <w:pStyle w:val="PL"/>
        <w:rPr>
          <w:snapToGrid w:val="0"/>
        </w:rPr>
      </w:pPr>
      <w:r w:rsidRPr="00FD0425">
        <w:rPr>
          <w:snapToGrid w:val="0"/>
        </w:rPr>
        <w:t>}</w:t>
      </w:r>
    </w:p>
    <w:p w14:paraId="2E7416D1" w14:textId="77777777" w:rsidR="00F02090" w:rsidRPr="00FD0425" w:rsidRDefault="00F02090" w:rsidP="00F02090">
      <w:pPr>
        <w:pStyle w:val="PL"/>
        <w:rPr>
          <w:snapToGrid w:val="0"/>
        </w:rPr>
      </w:pPr>
    </w:p>
    <w:p w14:paraId="369C104A" w14:textId="77777777" w:rsidR="00F02090" w:rsidRPr="00FD0425" w:rsidRDefault="00F02090" w:rsidP="00F02090">
      <w:pPr>
        <w:pStyle w:val="PL"/>
        <w:rPr>
          <w:snapToGrid w:val="0"/>
        </w:rPr>
      </w:pPr>
      <w:r w:rsidRPr="00FD0425">
        <w:rPr>
          <w:snapToGrid w:val="0"/>
        </w:rPr>
        <w:t>PDUSessionResourcesNotify-Item</w:t>
      </w:r>
      <w:r w:rsidRPr="00FD0425">
        <w:t>-</w:t>
      </w:r>
      <w:r w:rsidRPr="00FD0425">
        <w:rPr>
          <w:snapToGrid w:val="0"/>
        </w:rPr>
        <w:t>ExtIEs XNAP-PROTOCOL-EXTENSION ::= {</w:t>
      </w:r>
    </w:p>
    <w:p w14:paraId="1C29C1D9" w14:textId="77777777" w:rsidR="00F02090" w:rsidRPr="00FD0425" w:rsidRDefault="00F02090" w:rsidP="00F02090">
      <w:pPr>
        <w:pStyle w:val="PL"/>
        <w:rPr>
          <w:snapToGrid w:val="0"/>
        </w:rPr>
      </w:pPr>
      <w:r w:rsidRPr="00FD0425">
        <w:rPr>
          <w:snapToGrid w:val="0"/>
        </w:rPr>
        <w:tab/>
        <w:t>...</w:t>
      </w:r>
    </w:p>
    <w:p w14:paraId="08FE68F1" w14:textId="77777777" w:rsidR="00F02090" w:rsidRPr="00FD0425" w:rsidRDefault="00F02090" w:rsidP="00F02090">
      <w:pPr>
        <w:pStyle w:val="PL"/>
        <w:rPr>
          <w:snapToGrid w:val="0"/>
        </w:rPr>
      </w:pPr>
      <w:r w:rsidRPr="00FD0425">
        <w:rPr>
          <w:snapToGrid w:val="0"/>
        </w:rPr>
        <w:t>}</w:t>
      </w:r>
    </w:p>
    <w:p w14:paraId="230CA77D" w14:textId="77777777" w:rsidR="00F02090" w:rsidRPr="00FD0425" w:rsidRDefault="00F02090" w:rsidP="00F02090">
      <w:pPr>
        <w:pStyle w:val="PL"/>
        <w:rPr>
          <w:snapToGrid w:val="0"/>
        </w:rPr>
      </w:pPr>
    </w:p>
    <w:p w14:paraId="37823A41" w14:textId="77777777" w:rsidR="00F02090" w:rsidRPr="00FD0425" w:rsidRDefault="00F02090" w:rsidP="00F02090">
      <w:pPr>
        <w:pStyle w:val="PL"/>
        <w:rPr>
          <w:snapToGrid w:val="0"/>
        </w:rPr>
      </w:pPr>
      <w:r w:rsidRPr="00FD0425">
        <w:rPr>
          <w:snapToGrid w:val="0"/>
        </w:rPr>
        <w:t>-- **************************************************************</w:t>
      </w:r>
    </w:p>
    <w:p w14:paraId="1A01B345" w14:textId="77777777" w:rsidR="00F02090" w:rsidRPr="00FD0425" w:rsidRDefault="00F02090" w:rsidP="00F02090">
      <w:pPr>
        <w:pStyle w:val="PL"/>
        <w:rPr>
          <w:snapToGrid w:val="0"/>
        </w:rPr>
      </w:pPr>
      <w:r w:rsidRPr="00FD0425">
        <w:rPr>
          <w:snapToGrid w:val="0"/>
        </w:rPr>
        <w:t>--</w:t>
      </w:r>
    </w:p>
    <w:p w14:paraId="4E4727DF" w14:textId="77777777" w:rsidR="00F02090" w:rsidRPr="00FD0425" w:rsidRDefault="00F02090" w:rsidP="00F02090">
      <w:pPr>
        <w:pStyle w:val="PL"/>
        <w:outlineLvl w:val="3"/>
        <w:rPr>
          <w:snapToGrid w:val="0"/>
        </w:rPr>
      </w:pPr>
      <w:r w:rsidRPr="00FD0425">
        <w:rPr>
          <w:snapToGrid w:val="0"/>
        </w:rPr>
        <w:t>-- ACTIVITY NOTIFICATION</w:t>
      </w:r>
    </w:p>
    <w:p w14:paraId="1AD16CA2" w14:textId="77777777" w:rsidR="00F02090" w:rsidRPr="00FD0425" w:rsidRDefault="00F02090" w:rsidP="00F02090">
      <w:pPr>
        <w:pStyle w:val="PL"/>
        <w:rPr>
          <w:snapToGrid w:val="0"/>
        </w:rPr>
      </w:pPr>
      <w:r w:rsidRPr="00FD0425">
        <w:rPr>
          <w:snapToGrid w:val="0"/>
        </w:rPr>
        <w:t>--</w:t>
      </w:r>
    </w:p>
    <w:p w14:paraId="6F41356D" w14:textId="77777777" w:rsidR="00F02090" w:rsidRPr="00FD0425" w:rsidRDefault="00F02090" w:rsidP="00F02090">
      <w:pPr>
        <w:pStyle w:val="PL"/>
        <w:rPr>
          <w:snapToGrid w:val="0"/>
        </w:rPr>
      </w:pPr>
      <w:r w:rsidRPr="00FD0425">
        <w:rPr>
          <w:snapToGrid w:val="0"/>
        </w:rPr>
        <w:t>-- **************************************************************</w:t>
      </w:r>
    </w:p>
    <w:p w14:paraId="33AB87BE" w14:textId="77777777" w:rsidR="00F02090" w:rsidRPr="00FD0425" w:rsidRDefault="00F02090" w:rsidP="00F02090">
      <w:pPr>
        <w:pStyle w:val="PL"/>
        <w:rPr>
          <w:snapToGrid w:val="0"/>
        </w:rPr>
      </w:pPr>
    </w:p>
    <w:p w14:paraId="5683424A" w14:textId="77777777" w:rsidR="00F02090" w:rsidRPr="00FD0425" w:rsidRDefault="00F02090" w:rsidP="00F02090">
      <w:pPr>
        <w:pStyle w:val="PL"/>
        <w:rPr>
          <w:snapToGrid w:val="0"/>
        </w:rPr>
      </w:pPr>
      <w:r w:rsidRPr="00FD0425">
        <w:rPr>
          <w:snapToGrid w:val="0"/>
        </w:rPr>
        <w:t>ActivityNotification ::= SEQUENCE {</w:t>
      </w:r>
    </w:p>
    <w:p w14:paraId="0492E88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{{ActivityNotification-IEs}},</w:t>
      </w:r>
    </w:p>
    <w:p w14:paraId="12F030A2" w14:textId="77777777" w:rsidR="00F02090" w:rsidRPr="00FD0425" w:rsidRDefault="00F02090" w:rsidP="00F02090">
      <w:pPr>
        <w:pStyle w:val="PL"/>
        <w:rPr>
          <w:snapToGrid w:val="0"/>
        </w:rPr>
      </w:pPr>
      <w:r w:rsidRPr="00FD0425">
        <w:rPr>
          <w:snapToGrid w:val="0"/>
        </w:rPr>
        <w:tab/>
        <w:t>...</w:t>
      </w:r>
    </w:p>
    <w:p w14:paraId="23866E4D" w14:textId="77777777" w:rsidR="00F02090" w:rsidRPr="00FD0425" w:rsidRDefault="00F02090" w:rsidP="00F02090">
      <w:pPr>
        <w:pStyle w:val="PL"/>
        <w:rPr>
          <w:snapToGrid w:val="0"/>
        </w:rPr>
      </w:pPr>
      <w:r w:rsidRPr="00FD0425">
        <w:rPr>
          <w:snapToGrid w:val="0"/>
        </w:rPr>
        <w:t>}</w:t>
      </w:r>
    </w:p>
    <w:p w14:paraId="77424355" w14:textId="77777777" w:rsidR="00F02090" w:rsidRPr="00FD0425" w:rsidRDefault="00F02090" w:rsidP="00F02090">
      <w:pPr>
        <w:pStyle w:val="PL"/>
        <w:rPr>
          <w:snapToGrid w:val="0"/>
        </w:rPr>
      </w:pPr>
    </w:p>
    <w:p w14:paraId="441DF908" w14:textId="77777777" w:rsidR="00F02090" w:rsidRPr="00FD0425" w:rsidRDefault="00F02090" w:rsidP="00F02090">
      <w:pPr>
        <w:pStyle w:val="PL"/>
        <w:rPr>
          <w:snapToGrid w:val="0"/>
        </w:rPr>
      </w:pPr>
      <w:r w:rsidRPr="00FD0425">
        <w:rPr>
          <w:snapToGrid w:val="0"/>
        </w:rPr>
        <w:t>ActivityNotification-IEs XNAP-PROTOCOL-IES ::= {</w:t>
      </w:r>
    </w:p>
    <w:p w14:paraId="4CE78A23" w14:textId="77777777" w:rsidR="00F02090" w:rsidRPr="00FD0425" w:rsidRDefault="00F02090" w:rsidP="00F02090">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AB3F92" w14:textId="77777777" w:rsidR="00F02090" w:rsidRPr="00FD0425" w:rsidRDefault="00F02090" w:rsidP="00F02090">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9B2C297" w14:textId="77777777" w:rsidR="00F02090" w:rsidRPr="00FD0425" w:rsidRDefault="00F02090" w:rsidP="00F02090">
      <w:pPr>
        <w:pStyle w:val="PL"/>
        <w:rPr>
          <w:snapToGrid w:val="0"/>
        </w:rPr>
      </w:pPr>
      <w:r w:rsidRPr="00FD0425">
        <w:rPr>
          <w:snapToGrid w:val="0"/>
        </w:rPr>
        <w:tab/>
        <w:t>{ ID id-UserPlaneTrafficActivityReport</w:t>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UserPlaneTrafficActivityReport</w:t>
      </w:r>
      <w:r w:rsidRPr="00FD0425">
        <w:rPr>
          <w:snapToGrid w:val="0"/>
        </w:rPr>
        <w:tab/>
      </w:r>
      <w:r w:rsidRPr="00FD0425">
        <w:rPr>
          <w:snapToGrid w:val="0"/>
        </w:rPr>
        <w:tab/>
      </w:r>
      <w:r w:rsidRPr="00FD0425">
        <w:rPr>
          <w:snapToGrid w:val="0"/>
        </w:rPr>
        <w:tab/>
        <w:t>PRESENCE optional }|</w:t>
      </w:r>
    </w:p>
    <w:p w14:paraId="09E0130B" w14:textId="77777777" w:rsidR="00557A59" w:rsidRPr="00FD0425" w:rsidRDefault="00F02090" w:rsidP="00557A59">
      <w:pPr>
        <w:pStyle w:val="PL"/>
        <w:rPr>
          <w:rFonts w:cs="Courier New"/>
          <w:snapToGrid w:val="0"/>
        </w:rPr>
      </w:pPr>
      <w:r w:rsidRPr="00FD0425">
        <w:rPr>
          <w:snapToGrid w:val="0"/>
        </w:rPr>
        <w:tab/>
        <w:t>{ ID id-PDUSessionResourcesActivityNotifyList</w:t>
      </w:r>
      <w:r w:rsidRPr="00FD0425">
        <w:rPr>
          <w:snapToGrid w:val="0"/>
        </w:rPr>
        <w:tab/>
        <w:t>CRITICALITY ignore</w:t>
      </w:r>
      <w:r w:rsidRPr="00FD0425">
        <w:rPr>
          <w:snapToGrid w:val="0"/>
        </w:rPr>
        <w:tab/>
      </w:r>
      <w:r w:rsidRPr="00FD0425">
        <w:rPr>
          <w:snapToGrid w:val="0"/>
        </w:rPr>
        <w:tab/>
        <w:t>TYPE PDUSessionResourcesActivityNotifyList</w:t>
      </w:r>
      <w:r w:rsidRPr="00FD0425">
        <w:rPr>
          <w:snapToGrid w:val="0"/>
        </w:rPr>
        <w:tab/>
        <w:t>PRESENCE optional }</w:t>
      </w:r>
      <w:r w:rsidR="00557A59" w:rsidRPr="00FD0425">
        <w:rPr>
          <w:rFonts w:cs="Courier New"/>
          <w:snapToGrid w:val="0"/>
        </w:rPr>
        <w:t>|</w:t>
      </w:r>
    </w:p>
    <w:p w14:paraId="74474DF5" w14:textId="77777777" w:rsidR="00F02090" w:rsidRPr="00FD0425" w:rsidRDefault="00557A59" w:rsidP="00557A59">
      <w:pPr>
        <w:pStyle w:val="PL"/>
        <w:rPr>
          <w:snapToGrid w:val="0"/>
        </w:rPr>
      </w:pPr>
      <w:r w:rsidRPr="00FD0425">
        <w:rPr>
          <w:rFonts w:cs="Courier New"/>
          <w:snapToGrid w:val="0"/>
        </w:rPr>
        <w:tab/>
        <w:t>{ ID id-RANPagingFailure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0083156F" w:rsidRPr="00FD0425">
        <w:rPr>
          <w:rFonts w:cs="Courier New"/>
          <w:snapToGrid w:val="0"/>
        </w:rPr>
        <w:tab/>
      </w:r>
      <w:r w:rsidRPr="00FD0425">
        <w:rPr>
          <w:rFonts w:cs="Courier New"/>
          <w:snapToGrid w:val="0"/>
        </w:rPr>
        <w:t>CRITICALITY ignore</w:t>
      </w:r>
      <w:r w:rsidRPr="00FD0425">
        <w:rPr>
          <w:rFonts w:cs="Courier New"/>
          <w:snapToGrid w:val="0"/>
        </w:rPr>
        <w:tab/>
      </w:r>
      <w:r w:rsidR="0083156F" w:rsidRPr="00FD0425">
        <w:rPr>
          <w:rFonts w:cs="Courier New"/>
          <w:snapToGrid w:val="0"/>
        </w:rPr>
        <w:tab/>
      </w:r>
      <w:r w:rsidRPr="00FD0425">
        <w:rPr>
          <w:rFonts w:cs="Courier New"/>
          <w:snapToGrid w:val="0"/>
        </w:rPr>
        <w:t>TYPE RANPagingFailure</w:t>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r>
      <w:r w:rsidRPr="00FD0425">
        <w:rPr>
          <w:rFonts w:cs="Courier New"/>
          <w:snapToGrid w:val="0"/>
        </w:rPr>
        <w:tab/>
        <w:t>PRESENCE optional }</w:t>
      </w:r>
      <w:r w:rsidR="00F02090" w:rsidRPr="00FD0425">
        <w:rPr>
          <w:snapToGrid w:val="0"/>
        </w:rPr>
        <w:t>,</w:t>
      </w:r>
    </w:p>
    <w:p w14:paraId="6E869C59" w14:textId="77777777" w:rsidR="00F02090" w:rsidRPr="00FD0425" w:rsidRDefault="00F02090" w:rsidP="00F02090">
      <w:pPr>
        <w:pStyle w:val="PL"/>
        <w:rPr>
          <w:snapToGrid w:val="0"/>
        </w:rPr>
      </w:pPr>
      <w:r w:rsidRPr="00FD0425">
        <w:rPr>
          <w:snapToGrid w:val="0"/>
        </w:rPr>
        <w:tab/>
        <w:t>...</w:t>
      </w:r>
    </w:p>
    <w:p w14:paraId="3D28F559" w14:textId="77777777" w:rsidR="00F02090" w:rsidRPr="00FD0425" w:rsidRDefault="00F02090" w:rsidP="00F02090">
      <w:pPr>
        <w:pStyle w:val="PL"/>
        <w:rPr>
          <w:snapToGrid w:val="0"/>
        </w:rPr>
      </w:pPr>
      <w:r w:rsidRPr="00FD0425">
        <w:rPr>
          <w:snapToGrid w:val="0"/>
        </w:rPr>
        <w:t>}</w:t>
      </w:r>
    </w:p>
    <w:p w14:paraId="67592A47" w14:textId="77777777" w:rsidR="00F02090" w:rsidRPr="00FD0425" w:rsidRDefault="00F02090" w:rsidP="00F02090">
      <w:pPr>
        <w:pStyle w:val="PL"/>
        <w:rPr>
          <w:snapToGrid w:val="0"/>
        </w:rPr>
      </w:pPr>
    </w:p>
    <w:p w14:paraId="62B7C28D" w14:textId="77777777" w:rsidR="00F02090" w:rsidRPr="00FD0425" w:rsidRDefault="00F02090" w:rsidP="00F02090">
      <w:pPr>
        <w:pStyle w:val="PL"/>
        <w:rPr>
          <w:snapToGrid w:val="0"/>
        </w:rPr>
      </w:pPr>
      <w:r w:rsidRPr="00FD0425">
        <w:rPr>
          <w:snapToGrid w:val="0"/>
        </w:rPr>
        <w:t xml:space="preserve">PDUSessionResourcesActivityNotifyList ::= </w:t>
      </w:r>
      <w:r w:rsidRPr="00FD0425">
        <w:t xml:space="preserve">SEQUENCE </w:t>
      </w:r>
      <w:r w:rsidRPr="00FD0425">
        <w:rPr>
          <w:noProof w:val="0"/>
          <w:snapToGrid w:val="0"/>
        </w:rPr>
        <w:t>(SIZE(1..</w:t>
      </w:r>
      <w:r w:rsidRPr="00FD0425">
        <w:rPr>
          <w:noProof w:val="0"/>
          <w:szCs w:val="16"/>
        </w:rPr>
        <w:t>maxnoofPDUSessions</w:t>
      </w:r>
      <w:r w:rsidRPr="00FD0425">
        <w:rPr>
          <w:noProof w:val="0"/>
          <w:snapToGrid w:val="0"/>
        </w:rPr>
        <w:t xml:space="preserve">)) OF </w:t>
      </w:r>
      <w:r w:rsidRPr="00FD0425">
        <w:rPr>
          <w:snapToGrid w:val="0"/>
        </w:rPr>
        <w:t>PDUSessionResourcesActivityNotify</w:t>
      </w:r>
      <w:r w:rsidRPr="00FD0425">
        <w:rPr>
          <w:noProof w:val="0"/>
        </w:rPr>
        <w:t>-Item</w:t>
      </w:r>
    </w:p>
    <w:p w14:paraId="3EAF967B" w14:textId="77777777" w:rsidR="00F02090" w:rsidRPr="00FD0425" w:rsidRDefault="00F02090" w:rsidP="00F02090">
      <w:pPr>
        <w:pStyle w:val="PL"/>
        <w:rPr>
          <w:snapToGrid w:val="0"/>
        </w:rPr>
      </w:pPr>
    </w:p>
    <w:p w14:paraId="712CBECD" w14:textId="77777777" w:rsidR="00F02090" w:rsidRPr="00FD0425" w:rsidRDefault="00F02090" w:rsidP="00F02090">
      <w:pPr>
        <w:pStyle w:val="PL"/>
        <w:rPr>
          <w:snapToGrid w:val="0"/>
        </w:rPr>
      </w:pPr>
      <w:r w:rsidRPr="00FD0425">
        <w:rPr>
          <w:snapToGrid w:val="0"/>
        </w:rPr>
        <w:t>PDUSessionResourcesActivityNotify-Item ::= SEQUENCE {</w:t>
      </w:r>
    </w:p>
    <w:p w14:paraId="5CA0C1AC" w14:textId="77777777" w:rsidR="00F02090" w:rsidRPr="00FD0425" w:rsidRDefault="00F02090" w:rsidP="00F02090">
      <w:pPr>
        <w:pStyle w:val="PL"/>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p>
    <w:p w14:paraId="1E32BF6C" w14:textId="77777777" w:rsidR="00F02090" w:rsidRPr="00FD0425" w:rsidRDefault="00F02090" w:rsidP="00F02090">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BE66735" w14:textId="77777777" w:rsidR="00F02090" w:rsidRPr="00FD0425" w:rsidRDefault="00F02090" w:rsidP="00F02090">
      <w:pPr>
        <w:pStyle w:val="PL"/>
        <w:rPr>
          <w:snapToGrid w:val="0"/>
        </w:rPr>
      </w:pPr>
      <w:r w:rsidRPr="00FD0425">
        <w:rPr>
          <w:snapToGrid w:val="0"/>
        </w:rPr>
        <w:tab/>
        <w:t>qosFlowsActivityNotifyList</w:t>
      </w:r>
      <w:r w:rsidRPr="00FD0425">
        <w:rPr>
          <w:snapToGrid w:val="0"/>
        </w:rPr>
        <w:tab/>
      </w:r>
      <w:r w:rsidRPr="00FD0425">
        <w:rPr>
          <w:snapToGrid w:val="0"/>
        </w:rPr>
        <w:tab/>
      </w:r>
      <w:r w:rsidRPr="00FD0425">
        <w:rPr>
          <w:snapToGrid w:val="0"/>
        </w:rPr>
        <w:tab/>
        <w:t>QoSFlowsActivityNotifyList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1120EF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{PDUSessionResourcesActivityNotify-Item</w:t>
      </w:r>
      <w:r w:rsidRPr="00FD0425">
        <w:t>-</w:t>
      </w:r>
      <w:r w:rsidRPr="00FD0425">
        <w:rPr>
          <w:snapToGrid w:val="0"/>
        </w:rPr>
        <w:t>ExtIEs} } OPTIONAL,</w:t>
      </w:r>
    </w:p>
    <w:p w14:paraId="5CD58BE6" w14:textId="77777777" w:rsidR="00F02090" w:rsidRPr="00FD0425" w:rsidRDefault="00F02090" w:rsidP="00F02090">
      <w:pPr>
        <w:pStyle w:val="PL"/>
        <w:rPr>
          <w:snapToGrid w:val="0"/>
        </w:rPr>
      </w:pPr>
      <w:r w:rsidRPr="00FD0425">
        <w:rPr>
          <w:snapToGrid w:val="0"/>
        </w:rPr>
        <w:tab/>
        <w:t>...</w:t>
      </w:r>
    </w:p>
    <w:p w14:paraId="0764D2CC" w14:textId="77777777" w:rsidR="00F02090" w:rsidRPr="00FD0425" w:rsidRDefault="00F02090" w:rsidP="00F02090">
      <w:pPr>
        <w:pStyle w:val="PL"/>
        <w:rPr>
          <w:snapToGrid w:val="0"/>
        </w:rPr>
      </w:pPr>
      <w:r w:rsidRPr="00FD0425">
        <w:rPr>
          <w:snapToGrid w:val="0"/>
        </w:rPr>
        <w:t>}</w:t>
      </w:r>
    </w:p>
    <w:p w14:paraId="41F7803A" w14:textId="77777777" w:rsidR="00F02090" w:rsidRPr="00FD0425" w:rsidRDefault="00F02090" w:rsidP="00F02090">
      <w:pPr>
        <w:pStyle w:val="PL"/>
        <w:rPr>
          <w:snapToGrid w:val="0"/>
        </w:rPr>
      </w:pPr>
    </w:p>
    <w:p w14:paraId="4EFEF9AD" w14:textId="77777777" w:rsidR="00F02090" w:rsidRPr="00FD0425" w:rsidRDefault="00F02090" w:rsidP="00F02090">
      <w:pPr>
        <w:pStyle w:val="PL"/>
        <w:rPr>
          <w:snapToGrid w:val="0"/>
        </w:rPr>
      </w:pPr>
      <w:r w:rsidRPr="00FD0425">
        <w:rPr>
          <w:snapToGrid w:val="0"/>
        </w:rPr>
        <w:t>PDUSessionResourcesActivityNotify-Item</w:t>
      </w:r>
      <w:r w:rsidRPr="00FD0425">
        <w:t>-</w:t>
      </w:r>
      <w:r w:rsidRPr="00FD0425">
        <w:rPr>
          <w:snapToGrid w:val="0"/>
        </w:rPr>
        <w:t>ExtIEs XNAP-PROTOCOL-EXTENSION ::= {</w:t>
      </w:r>
    </w:p>
    <w:p w14:paraId="26BD3C10" w14:textId="77777777" w:rsidR="00F02090" w:rsidRPr="00FD0425" w:rsidRDefault="00F02090" w:rsidP="00F02090">
      <w:pPr>
        <w:pStyle w:val="PL"/>
        <w:rPr>
          <w:snapToGrid w:val="0"/>
        </w:rPr>
      </w:pPr>
      <w:r w:rsidRPr="00FD0425">
        <w:rPr>
          <w:snapToGrid w:val="0"/>
        </w:rPr>
        <w:tab/>
        <w:t>...</w:t>
      </w:r>
    </w:p>
    <w:p w14:paraId="44B5FFF6" w14:textId="77777777" w:rsidR="00F02090" w:rsidRPr="00FD0425" w:rsidRDefault="00F02090" w:rsidP="00F02090">
      <w:pPr>
        <w:pStyle w:val="PL"/>
        <w:rPr>
          <w:snapToGrid w:val="0"/>
        </w:rPr>
      </w:pPr>
      <w:r w:rsidRPr="00FD0425">
        <w:rPr>
          <w:snapToGrid w:val="0"/>
        </w:rPr>
        <w:t>}</w:t>
      </w:r>
    </w:p>
    <w:p w14:paraId="15296B85" w14:textId="77777777" w:rsidR="00F02090" w:rsidRPr="00FD0425" w:rsidRDefault="00F02090" w:rsidP="00F02090">
      <w:pPr>
        <w:pStyle w:val="PL"/>
        <w:rPr>
          <w:snapToGrid w:val="0"/>
        </w:rPr>
      </w:pPr>
    </w:p>
    <w:p w14:paraId="710E770C" w14:textId="77777777" w:rsidR="00F02090" w:rsidRPr="00FD0425" w:rsidRDefault="00F02090" w:rsidP="00F02090">
      <w:pPr>
        <w:pStyle w:val="PL"/>
        <w:rPr>
          <w:snapToGrid w:val="0"/>
        </w:rPr>
      </w:pPr>
      <w:r w:rsidRPr="00FD0425">
        <w:rPr>
          <w:snapToGrid w:val="0"/>
        </w:rPr>
        <w:t xml:space="preserve">QoSFlowsActivityNotifyList ::= </w:t>
      </w:r>
      <w:r w:rsidRPr="00FD0425">
        <w:t xml:space="preserve">SEQUENCE </w:t>
      </w:r>
      <w:r w:rsidRPr="00FD0425">
        <w:rPr>
          <w:noProof w:val="0"/>
          <w:snapToGrid w:val="0"/>
        </w:rPr>
        <w:t>(SIZE(1..</w:t>
      </w:r>
      <w:r w:rsidRPr="00FD0425">
        <w:rPr>
          <w:noProof w:val="0"/>
          <w:szCs w:val="16"/>
        </w:rPr>
        <w:t>maxnoofQoSFlows</w:t>
      </w:r>
      <w:r w:rsidRPr="00FD0425">
        <w:rPr>
          <w:noProof w:val="0"/>
          <w:snapToGrid w:val="0"/>
        </w:rPr>
        <w:t xml:space="preserve">)) OF </w:t>
      </w:r>
      <w:r w:rsidRPr="00FD0425">
        <w:rPr>
          <w:snapToGrid w:val="0"/>
        </w:rPr>
        <w:t>QoSFlowsActivityNotifyItem</w:t>
      </w:r>
    </w:p>
    <w:p w14:paraId="52FA0E3B" w14:textId="77777777" w:rsidR="00F02090" w:rsidRPr="00FD0425" w:rsidRDefault="00F02090" w:rsidP="00F02090">
      <w:pPr>
        <w:pStyle w:val="PL"/>
        <w:rPr>
          <w:snapToGrid w:val="0"/>
        </w:rPr>
      </w:pPr>
    </w:p>
    <w:p w14:paraId="5E00C579" w14:textId="77777777" w:rsidR="00F02090" w:rsidRPr="00FD0425" w:rsidRDefault="00F02090" w:rsidP="00F02090">
      <w:pPr>
        <w:pStyle w:val="PL"/>
        <w:rPr>
          <w:snapToGrid w:val="0"/>
        </w:rPr>
      </w:pPr>
      <w:r w:rsidRPr="00FD0425">
        <w:rPr>
          <w:snapToGrid w:val="0"/>
        </w:rPr>
        <w:t>QoSFlowsActivityNotifyItem ::= SEQUENCE {</w:t>
      </w:r>
    </w:p>
    <w:p w14:paraId="5EA49D34"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6C2FC375" w14:textId="77777777" w:rsidR="00F02090" w:rsidRPr="00FD0425" w:rsidRDefault="00F02090" w:rsidP="00F02090">
      <w:pPr>
        <w:pStyle w:val="PL"/>
        <w:rPr>
          <w:snapToGrid w:val="0"/>
        </w:rPr>
      </w:pPr>
      <w:r w:rsidRPr="00FD0425">
        <w:rPr>
          <w:snapToGrid w:val="0"/>
        </w:rPr>
        <w:tab/>
        <w:t>pduSessionLevelUPactivityreport</w:t>
      </w:r>
      <w:r w:rsidRPr="00FD0425">
        <w:rPr>
          <w:snapToGrid w:val="0"/>
        </w:rPr>
        <w:tab/>
      </w:r>
      <w:r w:rsidRPr="00FD0425">
        <w:rPr>
          <w:snapToGrid w:val="0"/>
        </w:rPr>
        <w:tab/>
        <w:t>UserPlaneTrafficActivityReport,</w:t>
      </w:r>
    </w:p>
    <w:p w14:paraId="7F6A4B1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{QoSFlowsActivityNotifyItem</w:t>
      </w:r>
      <w:r w:rsidRPr="00FD0425">
        <w:t>-</w:t>
      </w:r>
      <w:r w:rsidRPr="00FD0425">
        <w:rPr>
          <w:snapToGrid w:val="0"/>
        </w:rPr>
        <w:t>ExtIEs} } OPTIONAL,</w:t>
      </w:r>
    </w:p>
    <w:p w14:paraId="2BCFF7FE" w14:textId="77777777" w:rsidR="00F02090" w:rsidRPr="00FD0425" w:rsidRDefault="00F02090" w:rsidP="00F02090">
      <w:pPr>
        <w:pStyle w:val="PL"/>
        <w:rPr>
          <w:snapToGrid w:val="0"/>
        </w:rPr>
      </w:pPr>
      <w:r w:rsidRPr="00FD0425">
        <w:rPr>
          <w:snapToGrid w:val="0"/>
        </w:rPr>
        <w:tab/>
        <w:t>...</w:t>
      </w:r>
    </w:p>
    <w:p w14:paraId="64699321" w14:textId="77777777" w:rsidR="00F02090" w:rsidRPr="00FD0425" w:rsidRDefault="00F02090" w:rsidP="00F02090">
      <w:pPr>
        <w:pStyle w:val="PL"/>
        <w:rPr>
          <w:snapToGrid w:val="0"/>
        </w:rPr>
      </w:pPr>
      <w:r w:rsidRPr="00FD0425">
        <w:rPr>
          <w:snapToGrid w:val="0"/>
        </w:rPr>
        <w:t>}</w:t>
      </w:r>
    </w:p>
    <w:p w14:paraId="413E3A3F" w14:textId="77777777" w:rsidR="00F02090" w:rsidRPr="00FD0425" w:rsidRDefault="00F02090" w:rsidP="00F02090">
      <w:pPr>
        <w:pStyle w:val="PL"/>
        <w:rPr>
          <w:snapToGrid w:val="0"/>
        </w:rPr>
      </w:pPr>
    </w:p>
    <w:p w14:paraId="0B4D53E3" w14:textId="77777777" w:rsidR="00F02090" w:rsidRPr="00FD0425" w:rsidRDefault="00F02090" w:rsidP="00F02090">
      <w:pPr>
        <w:pStyle w:val="PL"/>
        <w:rPr>
          <w:snapToGrid w:val="0"/>
        </w:rPr>
      </w:pPr>
      <w:r w:rsidRPr="00FD0425">
        <w:rPr>
          <w:snapToGrid w:val="0"/>
        </w:rPr>
        <w:t>QoSFlowsActivityNotifyItem</w:t>
      </w:r>
      <w:r w:rsidRPr="00FD0425">
        <w:t>-</w:t>
      </w:r>
      <w:r w:rsidRPr="00FD0425">
        <w:rPr>
          <w:snapToGrid w:val="0"/>
        </w:rPr>
        <w:t>ExtIEs XNAP-PROTOCOL-EXTENSION ::= {</w:t>
      </w:r>
    </w:p>
    <w:p w14:paraId="3097EC81" w14:textId="77777777" w:rsidR="00F02090" w:rsidRPr="00FD0425" w:rsidRDefault="00F02090" w:rsidP="00F02090">
      <w:pPr>
        <w:pStyle w:val="PL"/>
        <w:rPr>
          <w:snapToGrid w:val="0"/>
        </w:rPr>
      </w:pPr>
      <w:r w:rsidRPr="00FD0425">
        <w:rPr>
          <w:snapToGrid w:val="0"/>
        </w:rPr>
        <w:tab/>
        <w:t>...</w:t>
      </w:r>
    </w:p>
    <w:p w14:paraId="4F58DDD0" w14:textId="77777777" w:rsidR="00F02090" w:rsidRPr="00FD0425" w:rsidRDefault="00F02090" w:rsidP="00F02090">
      <w:pPr>
        <w:pStyle w:val="PL"/>
        <w:rPr>
          <w:snapToGrid w:val="0"/>
        </w:rPr>
      </w:pPr>
      <w:r w:rsidRPr="00FD0425">
        <w:rPr>
          <w:snapToGrid w:val="0"/>
        </w:rPr>
        <w:t>}</w:t>
      </w:r>
    </w:p>
    <w:p w14:paraId="1F42634F" w14:textId="77777777" w:rsidR="00F02090" w:rsidRPr="00FD0425" w:rsidRDefault="00F02090" w:rsidP="00F02090">
      <w:pPr>
        <w:pStyle w:val="PL"/>
        <w:rPr>
          <w:snapToGrid w:val="0"/>
        </w:rPr>
      </w:pPr>
    </w:p>
    <w:p w14:paraId="50E89302" w14:textId="77777777" w:rsidR="00F02090" w:rsidRPr="00FD0425" w:rsidRDefault="00F02090" w:rsidP="00F02090">
      <w:pPr>
        <w:pStyle w:val="PL"/>
        <w:rPr>
          <w:snapToGrid w:val="0"/>
        </w:rPr>
      </w:pPr>
      <w:r w:rsidRPr="00FD0425">
        <w:rPr>
          <w:snapToGrid w:val="0"/>
        </w:rPr>
        <w:t>-- **************************************************************</w:t>
      </w:r>
    </w:p>
    <w:p w14:paraId="055C8E3E" w14:textId="77777777" w:rsidR="00F02090" w:rsidRPr="00FD0425" w:rsidRDefault="00F02090" w:rsidP="00F02090">
      <w:pPr>
        <w:pStyle w:val="PL"/>
        <w:rPr>
          <w:snapToGrid w:val="0"/>
        </w:rPr>
      </w:pPr>
      <w:r w:rsidRPr="00FD0425">
        <w:rPr>
          <w:snapToGrid w:val="0"/>
        </w:rPr>
        <w:t>--</w:t>
      </w:r>
    </w:p>
    <w:p w14:paraId="4AC9A42F" w14:textId="77777777" w:rsidR="00F02090" w:rsidRPr="00FD0425" w:rsidRDefault="00F02090" w:rsidP="00F02090">
      <w:pPr>
        <w:pStyle w:val="PL"/>
        <w:outlineLvl w:val="3"/>
        <w:rPr>
          <w:snapToGrid w:val="0"/>
        </w:rPr>
      </w:pPr>
      <w:r w:rsidRPr="00FD0425">
        <w:rPr>
          <w:snapToGrid w:val="0"/>
        </w:rPr>
        <w:t>-- XN SETUP REQUEST</w:t>
      </w:r>
    </w:p>
    <w:p w14:paraId="34AC79BD" w14:textId="77777777" w:rsidR="00F02090" w:rsidRPr="00FD0425" w:rsidRDefault="00F02090" w:rsidP="00F02090">
      <w:pPr>
        <w:pStyle w:val="PL"/>
        <w:rPr>
          <w:snapToGrid w:val="0"/>
        </w:rPr>
      </w:pPr>
      <w:r w:rsidRPr="00FD0425">
        <w:rPr>
          <w:snapToGrid w:val="0"/>
        </w:rPr>
        <w:t>--</w:t>
      </w:r>
    </w:p>
    <w:p w14:paraId="57C71942" w14:textId="77777777" w:rsidR="00F02090" w:rsidRPr="00FD0425" w:rsidRDefault="00F02090" w:rsidP="00F02090">
      <w:pPr>
        <w:pStyle w:val="PL"/>
        <w:rPr>
          <w:snapToGrid w:val="0"/>
        </w:rPr>
      </w:pPr>
      <w:r w:rsidRPr="00FD0425">
        <w:rPr>
          <w:snapToGrid w:val="0"/>
        </w:rPr>
        <w:t>-- **************************************************************</w:t>
      </w:r>
    </w:p>
    <w:p w14:paraId="0C20CB67" w14:textId="77777777" w:rsidR="00F02090" w:rsidRPr="00FD0425" w:rsidRDefault="00F02090" w:rsidP="00F02090">
      <w:pPr>
        <w:pStyle w:val="PL"/>
        <w:rPr>
          <w:snapToGrid w:val="0"/>
        </w:rPr>
      </w:pPr>
    </w:p>
    <w:p w14:paraId="6127DA66" w14:textId="77777777" w:rsidR="00F02090" w:rsidRPr="00FD0425" w:rsidRDefault="00F02090" w:rsidP="00F02090">
      <w:pPr>
        <w:pStyle w:val="PL"/>
        <w:rPr>
          <w:snapToGrid w:val="0"/>
        </w:rPr>
      </w:pPr>
      <w:r w:rsidRPr="00FD0425">
        <w:rPr>
          <w:snapToGrid w:val="0"/>
        </w:rPr>
        <w:t>XnSetupRequest ::= SEQUENCE {</w:t>
      </w:r>
    </w:p>
    <w:p w14:paraId="50F26CCC"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XnSetupRequest-IEs}},</w:t>
      </w:r>
    </w:p>
    <w:p w14:paraId="7F449D9B"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65F38CD" w14:textId="77777777" w:rsidR="00F02090" w:rsidRPr="00FD0425" w:rsidRDefault="00F02090" w:rsidP="00F02090">
      <w:pPr>
        <w:pStyle w:val="PL"/>
        <w:rPr>
          <w:snapToGrid w:val="0"/>
        </w:rPr>
      </w:pPr>
      <w:r w:rsidRPr="00FD0425">
        <w:rPr>
          <w:snapToGrid w:val="0"/>
        </w:rPr>
        <w:t>}</w:t>
      </w:r>
    </w:p>
    <w:p w14:paraId="0E12BCC2" w14:textId="77777777" w:rsidR="00F02090" w:rsidRPr="00FD0425" w:rsidRDefault="00F02090" w:rsidP="00F02090">
      <w:pPr>
        <w:pStyle w:val="PL"/>
        <w:rPr>
          <w:snapToGrid w:val="0"/>
        </w:rPr>
      </w:pPr>
    </w:p>
    <w:p w14:paraId="7FE01F5C" w14:textId="77777777" w:rsidR="00F02090" w:rsidRPr="00FD0425" w:rsidRDefault="00F02090" w:rsidP="00F02090">
      <w:pPr>
        <w:pStyle w:val="PL"/>
        <w:rPr>
          <w:snapToGrid w:val="0"/>
        </w:rPr>
      </w:pPr>
      <w:r w:rsidRPr="00FD0425">
        <w:rPr>
          <w:snapToGrid w:val="0"/>
        </w:rPr>
        <w:t>XnSetupRequest-IEs XNAP-PROTOCOL-IES ::= {</w:t>
      </w:r>
    </w:p>
    <w:p w14:paraId="5420182A" w14:textId="65772512"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00A13105">
        <w:rPr>
          <w:snapToGrid w:val="0"/>
        </w:rPr>
        <w:tab/>
      </w:r>
      <w:r w:rsidR="00A13105">
        <w:rPr>
          <w:snapToGrid w:val="0"/>
        </w:rPr>
        <w:tab/>
      </w:r>
      <w:r w:rsidR="00A13105">
        <w:rPr>
          <w:snapToGrid w:val="0"/>
        </w:rPr>
        <w:tab/>
      </w:r>
      <w:r w:rsidRPr="00FD0425">
        <w:rPr>
          <w:snapToGrid w:val="0"/>
        </w:rPr>
        <w:t>PRESENCE mandatory}|</w:t>
      </w:r>
    </w:p>
    <w:p w14:paraId="6E4BD3F4"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 xml:space="preserve">PRESENCE </w:t>
      </w:r>
      <w:r w:rsidR="003D3C09" w:rsidRPr="00FD0425">
        <w:rPr>
          <w:snapToGrid w:val="0"/>
        </w:rPr>
        <w:t>mandatory</w:t>
      </w:r>
      <w:r w:rsidRPr="00FD0425">
        <w:rPr>
          <w:snapToGrid w:val="0"/>
        </w:rPr>
        <w:t>}|</w:t>
      </w:r>
    </w:p>
    <w:p w14:paraId="6E0F2987" w14:textId="77777777" w:rsidR="00F02090" w:rsidRPr="00FD0425" w:rsidRDefault="00F02090" w:rsidP="00F02090">
      <w:pPr>
        <w:pStyle w:val="PL"/>
        <w:rPr>
          <w:snapToGrid w:val="0"/>
        </w:rPr>
      </w:pPr>
      <w:r w:rsidRPr="00FD0425">
        <w:rPr>
          <w:snapToGrid w:val="0"/>
        </w:rPr>
        <w:tab/>
        <w:t>{ ID id-AMF-</w:t>
      </w:r>
      <w:r w:rsidR="00C355F9" w:rsidRPr="00FD0425">
        <w:rPr>
          <w:snapToGrid w:val="0"/>
        </w:rPr>
        <w:t>Region</w:t>
      </w:r>
      <w:r w:rsidRPr="00FD0425">
        <w:rPr>
          <w:snapToGrid w:val="0"/>
        </w:rPr>
        <w:t>-Information</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AMF-</w:t>
      </w:r>
      <w:r w:rsidR="00C355F9" w:rsidRPr="00FD0425">
        <w:rPr>
          <w:snapToGrid w:val="0"/>
        </w:rPr>
        <w:t>Region</w:t>
      </w:r>
      <w:r w:rsidRPr="00FD0425">
        <w:rPr>
          <w:snapToGrid w:val="0"/>
        </w:rPr>
        <w:t>-Information</w:t>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mandatory}|</w:t>
      </w:r>
    </w:p>
    <w:p w14:paraId="56B923D7" w14:textId="77777777" w:rsidR="00F02090" w:rsidRPr="00FD0425" w:rsidRDefault="00F02090" w:rsidP="00F02090">
      <w:pPr>
        <w:pStyle w:val="PL"/>
        <w:rPr>
          <w:snapToGrid w:val="0"/>
        </w:rPr>
      </w:pPr>
      <w:r w:rsidRPr="00FD0425">
        <w:rPr>
          <w:snapToGrid w:val="0"/>
        </w:rPr>
        <w:tab/>
        <w:t>{ ID id-List-of-served-cells-NR</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p>
    <w:p w14:paraId="17A0DC6E" w14:textId="77777777" w:rsidR="002C6443" w:rsidRPr="00FD0425" w:rsidRDefault="00F02090" w:rsidP="002C6443">
      <w:pPr>
        <w:pStyle w:val="PL"/>
        <w:rPr>
          <w:snapToGrid w:val="0"/>
        </w:rPr>
      </w:pPr>
      <w:r w:rsidRPr="00FD0425">
        <w:rPr>
          <w:snapToGrid w:val="0"/>
        </w:rPr>
        <w:tab/>
        <w:t>{ ID id-List-of-served-cells-E-UTRA</w:t>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r w:rsidR="002C6443" w:rsidRPr="00FD0425">
        <w:rPr>
          <w:snapToGrid w:val="0"/>
        </w:rPr>
        <w:t>|</w:t>
      </w:r>
    </w:p>
    <w:p w14:paraId="11351BF7" w14:textId="77777777" w:rsidR="005770EE" w:rsidRPr="00FD0425" w:rsidRDefault="002C6443" w:rsidP="005770EE">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00BF5E7B">
        <w:rPr>
          <w:snapToGrid w:val="0"/>
        </w:rPr>
        <w:tab/>
      </w:r>
      <w:r w:rsidR="00BF5E7B">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 }</w:t>
      </w:r>
      <w:r w:rsidR="005770EE" w:rsidRPr="00FD0425">
        <w:rPr>
          <w:snapToGrid w:val="0"/>
        </w:rPr>
        <w:t>|</w:t>
      </w:r>
    </w:p>
    <w:p w14:paraId="3D7E8874" w14:textId="1C0FA6A3" w:rsidR="00BF5E7B" w:rsidRDefault="005770EE" w:rsidP="00BF5E7B">
      <w:pPr>
        <w:pStyle w:val="PL"/>
        <w:rPr>
          <w:snapToGrid w:val="0"/>
        </w:rPr>
      </w:pPr>
      <w:r w:rsidRPr="00FD0425">
        <w:rPr>
          <w:snapToGrid w:val="0"/>
        </w:rPr>
        <w:tab/>
        <w:t>{ ID id-TNLConfigurationInfo</w:t>
      </w:r>
      <w:r w:rsidRPr="00FD0425">
        <w:rPr>
          <w:snapToGrid w:val="0"/>
        </w:rPr>
        <w:tab/>
      </w:r>
      <w:r w:rsidRPr="00FD0425">
        <w:rPr>
          <w:snapToGrid w:val="0"/>
        </w:rPr>
        <w:tab/>
      </w:r>
      <w:r w:rsidR="00BF5E7B">
        <w:rPr>
          <w:snapToGrid w:val="0"/>
        </w:rPr>
        <w:tab/>
      </w:r>
      <w:r w:rsidR="00BF5E7B">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BF5E7B">
        <w:rPr>
          <w:snapToGrid w:val="0"/>
        </w:rPr>
        <w:tab/>
      </w:r>
      <w:r w:rsidR="00BF5E7B">
        <w:rPr>
          <w:snapToGrid w:val="0"/>
        </w:rPr>
        <w:tab/>
      </w:r>
      <w:r w:rsidR="00BF5E7B">
        <w:rPr>
          <w:snapToGrid w:val="0"/>
        </w:rPr>
        <w:tab/>
      </w:r>
      <w:r w:rsidRPr="00FD0425">
        <w:rPr>
          <w:snapToGrid w:val="0"/>
        </w:rPr>
        <w:t>PRESENCE optional</w:t>
      </w:r>
      <w:r w:rsidR="00A13105">
        <w:rPr>
          <w:snapToGrid w:val="0"/>
        </w:rPr>
        <w:t xml:space="preserve"> </w:t>
      </w:r>
      <w:r w:rsidRPr="00FD0425">
        <w:rPr>
          <w:snapToGrid w:val="0"/>
        </w:rPr>
        <w:t>}</w:t>
      </w:r>
      <w:r w:rsidR="00BF5E7B">
        <w:rPr>
          <w:snapToGrid w:val="0"/>
        </w:rPr>
        <w:t>|</w:t>
      </w:r>
    </w:p>
    <w:p w14:paraId="3A45AD0C" w14:textId="77777777" w:rsidR="00BF5E7B" w:rsidRDefault="00BF5E7B" w:rsidP="00BF5E7B">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1E0C7636" w14:textId="77777777" w:rsidR="00BF5E7B" w:rsidRDefault="00BF5E7B" w:rsidP="00BF5E7B">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5F1FA8B7" w14:textId="77777777" w:rsidR="00BF5E7B" w:rsidRDefault="00BF5E7B" w:rsidP="00BF5E7B">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5C987009" w14:textId="77777777" w:rsidR="00F02090" w:rsidRPr="00FD0425" w:rsidRDefault="00BF5E7B" w:rsidP="00BF5E7B">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00F02090" w:rsidRPr="00FD0425">
        <w:rPr>
          <w:snapToGrid w:val="0"/>
        </w:rPr>
        <w:t>,</w:t>
      </w:r>
    </w:p>
    <w:p w14:paraId="5F0EF743" w14:textId="77777777" w:rsidR="00F02090" w:rsidRPr="00FD0425" w:rsidRDefault="00F02090" w:rsidP="00F02090">
      <w:pPr>
        <w:pStyle w:val="PL"/>
        <w:rPr>
          <w:snapToGrid w:val="0"/>
        </w:rPr>
      </w:pPr>
      <w:r w:rsidRPr="00FD0425">
        <w:rPr>
          <w:snapToGrid w:val="0"/>
        </w:rPr>
        <w:tab/>
        <w:t>...</w:t>
      </w:r>
    </w:p>
    <w:p w14:paraId="5C30B80E" w14:textId="77777777" w:rsidR="00F02090" w:rsidRPr="00FD0425" w:rsidRDefault="00F02090" w:rsidP="00F02090">
      <w:pPr>
        <w:pStyle w:val="PL"/>
        <w:rPr>
          <w:snapToGrid w:val="0"/>
        </w:rPr>
      </w:pPr>
      <w:r w:rsidRPr="00FD0425">
        <w:rPr>
          <w:snapToGrid w:val="0"/>
        </w:rPr>
        <w:t>}</w:t>
      </w:r>
    </w:p>
    <w:p w14:paraId="5411CE72" w14:textId="77777777" w:rsidR="00F02090" w:rsidRPr="00FD0425" w:rsidRDefault="00F02090" w:rsidP="00F02090">
      <w:pPr>
        <w:pStyle w:val="PL"/>
        <w:rPr>
          <w:snapToGrid w:val="0"/>
        </w:rPr>
      </w:pPr>
    </w:p>
    <w:p w14:paraId="4A29D1B1" w14:textId="77777777" w:rsidR="00F02090" w:rsidRPr="00FD0425" w:rsidRDefault="00F02090" w:rsidP="00F02090">
      <w:pPr>
        <w:pStyle w:val="PL"/>
        <w:rPr>
          <w:snapToGrid w:val="0"/>
        </w:rPr>
      </w:pPr>
      <w:r w:rsidRPr="00FD0425">
        <w:rPr>
          <w:snapToGrid w:val="0"/>
        </w:rPr>
        <w:t>-- **************************************************************</w:t>
      </w:r>
    </w:p>
    <w:p w14:paraId="415E4AD1" w14:textId="77777777" w:rsidR="00F02090" w:rsidRPr="00FD0425" w:rsidRDefault="00F02090" w:rsidP="00F02090">
      <w:pPr>
        <w:pStyle w:val="PL"/>
        <w:rPr>
          <w:snapToGrid w:val="0"/>
        </w:rPr>
      </w:pPr>
      <w:r w:rsidRPr="00FD0425">
        <w:rPr>
          <w:snapToGrid w:val="0"/>
        </w:rPr>
        <w:t>--</w:t>
      </w:r>
    </w:p>
    <w:p w14:paraId="596913C2" w14:textId="77777777" w:rsidR="00F02090" w:rsidRPr="00FD0425" w:rsidRDefault="00F02090" w:rsidP="00F02090">
      <w:pPr>
        <w:pStyle w:val="PL"/>
        <w:outlineLvl w:val="3"/>
        <w:rPr>
          <w:snapToGrid w:val="0"/>
        </w:rPr>
      </w:pPr>
      <w:r w:rsidRPr="00FD0425">
        <w:rPr>
          <w:snapToGrid w:val="0"/>
        </w:rPr>
        <w:t>-- XN SETUP RESPONSE</w:t>
      </w:r>
    </w:p>
    <w:p w14:paraId="2F27DF88" w14:textId="77777777" w:rsidR="00F02090" w:rsidRPr="00FD0425" w:rsidRDefault="00F02090" w:rsidP="00F02090">
      <w:pPr>
        <w:pStyle w:val="PL"/>
        <w:rPr>
          <w:snapToGrid w:val="0"/>
        </w:rPr>
      </w:pPr>
      <w:r w:rsidRPr="00FD0425">
        <w:rPr>
          <w:snapToGrid w:val="0"/>
        </w:rPr>
        <w:t>--</w:t>
      </w:r>
    </w:p>
    <w:p w14:paraId="27B72705" w14:textId="77777777" w:rsidR="00F02090" w:rsidRPr="00FD0425" w:rsidRDefault="00F02090" w:rsidP="00F02090">
      <w:pPr>
        <w:pStyle w:val="PL"/>
        <w:rPr>
          <w:snapToGrid w:val="0"/>
        </w:rPr>
      </w:pPr>
      <w:r w:rsidRPr="00FD0425">
        <w:rPr>
          <w:snapToGrid w:val="0"/>
        </w:rPr>
        <w:t>-- **************************************************************</w:t>
      </w:r>
    </w:p>
    <w:p w14:paraId="3860B0A6" w14:textId="77777777" w:rsidR="00F02090" w:rsidRPr="00FD0425" w:rsidRDefault="00F02090" w:rsidP="00F02090">
      <w:pPr>
        <w:pStyle w:val="PL"/>
        <w:rPr>
          <w:snapToGrid w:val="0"/>
        </w:rPr>
      </w:pPr>
    </w:p>
    <w:p w14:paraId="7065B53B" w14:textId="77777777" w:rsidR="00F02090" w:rsidRPr="00FD0425" w:rsidRDefault="00F02090" w:rsidP="00F02090">
      <w:pPr>
        <w:pStyle w:val="PL"/>
        <w:rPr>
          <w:snapToGrid w:val="0"/>
        </w:rPr>
      </w:pPr>
      <w:r w:rsidRPr="00FD0425">
        <w:rPr>
          <w:snapToGrid w:val="0"/>
        </w:rPr>
        <w:t>XnSetupResponse ::= SEQUENCE {</w:t>
      </w:r>
    </w:p>
    <w:p w14:paraId="08E68BF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XnSetupResponse-IEs}},</w:t>
      </w:r>
    </w:p>
    <w:p w14:paraId="0F94ACE5" w14:textId="77777777" w:rsidR="00F02090" w:rsidRPr="00FD0425" w:rsidRDefault="00F02090" w:rsidP="00F02090">
      <w:pPr>
        <w:pStyle w:val="PL"/>
        <w:rPr>
          <w:snapToGrid w:val="0"/>
        </w:rPr>
      </w:pPr>
      <w:r w:rsidRPr="00FD0425">
        <w:rPr>
          <w:snapToGrid w:val="0"/>
        </w:rPr>
        <w:tab/>
        <w:t>...</w:t>
      </w:r>
    </w:p>
    <w:p w14:paraId="55B99413" w14:textId="77777777" w:rsidR="00F02090" w:rsidRPr="00FD0425" w:rsidRDefault="00F02090" w:rsidP="00F02090">
      <w:pPr>
        <w:pStyle w:val="PL"/>
        <w:rPr>
          <w:snapToGrid w:val="0"/>
        </w:rPr>
      </w:pPr>
      <w:r w:rsidRPr="00FD0425">
        <w:rPr>
          <w:snapToGrid w:val="0"/>
        </w:rPr>
        <w:t>}</w:t>
      </w:r>
    </w:p>
    <w:p w14:paraId="4B72704C" w14:textId="77777777" w:rsidR="00F02090" w:rsidRPr="00FD0425" w:rsidRDefault="00F02090" w:rsidP="00F02090">
      <w:pPr>
        <w:pStyle w:val="PL"/>
        <w:rPr>
          <w:snapToGrid w:val="0"/>
        </w:rPr>
      </w:pPr>
    </w:p>
    <w:p w14:paraId="004AF3D2" w14:textId="77777777" w:rsidR="00F02090" w:rsidRPr="00FD0425" w:rsidRDefault="00F02090" w:rsidP="00F02090">
      <w:pPr>
        <w:pStyle w:val="PL"/>
        <w:rPr>
          <w:snapToGrid w:val="0"/>
        </w:rPr>
      </w:pPr>
      <w:r w:rsidRPr="00FD0425">
        <w:rPr>
          <w:snapToGrid w:val="0"/>
        </w:rPr>
        <w:t>XnSetupResponse-IEs XNAP-PROTOCOL-IES ::= {</w:t>
      </w:r>
    </w:p>
    <w:p w14:paraId="56787B75"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mandatory}|</w:t>
      </w:r>
    </w:p>
    <w:p w14:paraId="67250BDF"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 xml:space="preserve">PRESENCE </w:t>
      </w:r>
      <w:r w:rsidR="006E7207" w:rsidRPr="00FD0425">
        <w:rPr>
          <w:snapToGrid w:val="0"/>
        </w:rPr>
        <w:t>mandatory</w:t>
      </w:r>
      <w:r w:rsidRPr="00FD0425">
        <w:rPr>
          <w:snapToGrid w:val="0"/>
        </w:rPr>
        <w:t>}|</w:t>
      </w:r>
    </w:p>
    <w:p w14:paraId="13456678" w14:textId="77777777" w:rsidR="00F02090" w:rsidRPr="00FD0425" w:rsidRDefault="00F02090" w:rsidP="00F02090">
      <w:pPr>
        <w:pStyle w:val="PL"/>
        <w:rPr>
          <w:snapToGrid w:val="0"/>
        </w:rPr>
      </w:pPr>
      <w:r w:rsidRPr="00FD0425">
        <w:rPr>
          <w:snapToGrid w:val="0"/>
        </w:rPr>
        <w:tab/>
        <w:t>{ ID id-List-of-served-cells-NR</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p>
    <w:p w14:paraId="6878D81E" w14:textId="77777777" w:rsidR="00F02090" w:rsidRPr="00FD0425" w:rsidRDefault="00F02090" w:rsidP="00F02090">
      <w:pPr>
        <w:pStyle w:val="PL"/>
        <w:rPr>
          <w:snapToGrid w:val="0"/>
        </w:rPr>
      </w:pPr>
      <w:r w:rsidRPr="00FD0425">
        <w:rPr>
          <w:snapToGrid w:val="0"/>
        </w:rPr>
        <w:tab/>
        <w:t>{ ID id-List-of-served-cells-E-UTRA</w:t>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ServedCells-E-UTRA</w:t>
      </w:r>
      <w:r w:rsidRPr="00FD0425">
        <w:rPr>
          <w:snapToGrid w:val="0"/>
        </w:rPr>
        <w:tab/>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p>
    <w:p w14:paraId="7F07DE85" w14:textId="77777777" w:rsidR="00C355F9" w:rsidRPr="00FD0425" w:rsidRDefault="00F02090" w:rsidP="00C355F9">
      <w:pPr>
        <w:pStyle w:val="PL"/>
        <w:rPr>
          <w:snapToGrid w:val="0"/>
        </w:rPr>
      </w:pPr>
      <w:r w:rsidRPr="00FD0425">
        <w:rPr>
          <w:snapToGrid w:val="0"/>
        </w:rPr>
        <w:tab/>
        <w:t>{ ID id-CriticalityDiagnostics</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r w:rsidR="00C355F9" w:rsidRPr="00FD0425">
        <w:rPr>
          <w:snapToGrid w:val="0"/>
        </w:rPr>
        <w:t>|</w:t>
      </w:r>
    </w:p>
    <w:p w14:paraId="6BF09C89" w14:textId="77777777" w:rsidR="002C6443" w:rsidRPr="00FD0425" w:rsidRDefault="00C355F9" w:rsidP="002C6443">
      <w:pPr>
        <w:pStyle w:val="PL"/>
        <w:rPr>
          <w:snapToGrid w:val="0"/>
        </w:rPr>
      </w:pPr>
      <w:r w:rsidRPr="00FD0425">
        <w:rPr>
          <w:snapToGrid w:val="0"/>
        </w:rPr>
        <w:tab/>
        <w:t>{ ID id-AMF-Region-Information</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AMF-Region-Information</w:t>
      </w:r>
      <w:r w:rsidRPr="00FD0425">
        <w:rPr>
          <w:snapToGrid w:val="0"/>
        </w:rPr>
        <w:tab/>
      </w:r>
      <w:r w:rsidRPr="00FD0425">
        <w:rPr>
          <w:snapToGrid w:val="0"/>
        </w:rPr>
        <w:tab/>
      </w:r>
      <w:r w:rsidR="0083156F"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w:t>
      </w:r>
      <w:r w:rsidR="006663B1">
        <w:rPr>
          <w:snapToGrid w:val="0"/>
        </w:rPr>
        <w:t xml:space="preserve"> </w:t>
      </w:r>
      <w:r w:rsidRPr="00FD0425">
        <w:rPr>
          <w:snapToGrid w:val="0"/>
        </w:rPr>
        <w:t>}</w:t>
      </w:r>
      <w:r w:rsidR="002C6443" w:rsidRPr="00FD0425">
        <w:rPr>
          <w:snapToGrid w:val="0"/>
        </w:rPr>
        <w:t>|</w:t>
      </w:r>
    </w:p>
    <w:p w14:paraId="08B2164E" w14:textId="77777777" w:rsidR="005770EE" w:rsidRPr="00FD0425" w:rsidRDefault="002C6443" w:rsidP="005770EE">
      <w:pPr>
        <w:pStyle w:val="PL"/>
        <w:rPr>
          <w:snapToGrid w:val="0"/>
        </w:rPr>
      </w:pPr>
      <w:r w:rsidRPr="00FD0425">
        <w:rPr>
          <w:snapToGrid w:val="0"/>
        </w:rPr>
        <w:tab/>
        <w:t>{ ID id-InterfaceInstanceIndication</w:t>
      </w:r>
      <w:r w:rsidRPr="00FD0425">
        <w:rPr>
          <w:snapToGrid w:val="0"/>
        </w:rPr>
        <w:tab/>
      </w:r>
      <w:r w:rsidR="006663B1">
        <w:rPr>
          <w:snapToGrid w:val="0"/>
        </w:rPr>
        <w:tab/>
      </w:r>
      <w:r w:rsidR="006663B1">
        <w:rPr>
          <w:snapToGrid w:val="0"/>
        </w:rPr>
        <w:tab/>
      </w:r>
      <w:r w:rsidRPr="00FD0425">
        <w:rPr>
          <w:snapToGrid w:val="0"/>
        </w:rPr>
        <w:t>CRITICALITY reject</w:t>
      </w:r>
      <w:r w:rsidRPr="00FD0425">
        <w:rPr>
          <w:snapToGrid w:val="0"/>
        </w:rPr>
        <w:tab/>
        <w:t>TYPE InterfaceInstanceIndication</w:t>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 }</w:t>
      </w:r>
      <w:r w:rsidR="005770EE" w:rsidRPr="00FD0425">
        <w:rPr>
          <w:snapToGrid w:val="0"/>
        </w:rPr>
        <w:t>|</w:t>
      </w:r>
    </w:p>
    <w:p w14:paraId="330E5C6B" w14:textId="26D61788" w:rsidR="006663B1" w:rsidRDefault="005770EE" w:rsidP="006663B1">
      <w:pPr>
        <w:pStyle w:val="PL"/>
        <w:rPr>
          <w:snapToGrid w:val="0"/>
        </w:rPr>
      </w:pPr>
      <w:r w:rsidRPr="00FD0425">
        <w:rPr>
          <w:snapToGrid w:val="0"/>
        </w:rPr>
        <w:tab/>
        <w:t>{ ID id-TNLConfigurationInfo</w:t>
      </w:r>
      <w:r w:rsidRPr="00FD0425">
        <w:rPr>
          <w:snapToGrid w:val="0"/>
        </w:rPr>
        <w:tab/>
      </w:r>
      <w:r w:rsidRPr="00FD0425">
        <w:rPr>
          <w:snapToGrid w:val="0"/>
        </w:rPr>
        <w:tab/>
      </w:r>
      <w:r w:rsidR="006663B1">
        <w:rPr>
          <w:snapToGrid w:val="0"/>
        </w:rPr>
        <w:tab/>
      </w:r>
      <w:r w:rsidR="006663B1">
        <w:rPr>
          <w:snapToGrid w:val="0"/>
        </w:rPr>
        <w:tab/>
      </w:r>
      <w:r w:rsidRPr="00FD0425">
        <w:rPr>
          <w:snapToGrid w:val="0"/>
        </w:rPr>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6663B1">
        <w:rPr>
          <w:snapToGrid w:val="0"/>
        </w:rPr>
        <w:tab/>
      </w:r>
      <w:r w:rsidR="006663B1">
        <w:rPr>
          <w:snapToGrid w:val="0"/>
        </w:rPr>
        <w:tab/>
      </w:r>
      <w:r w:rsidR="006663B1">
        <w:rPr>
          <w:snapToGrid w:val="0"/>
        </w:rPr>
        <w:tab/>
      </w:r>
      <w:r w:rsidRPr="00FD0425">
        <w:rPr>
          <w:snapToGrid w:val="0"/>
        </w:rPr>
        <w:t>PRESENCE optional</w:t>
      </w:r>
      <w:r w:rsidR="00A13105">
        <w:rPr>
          <w:snapToGrid w:val="0"/>
        </w:rPr>
        <w:t xml:space="preserve"> </w:t>
      </w:r>
      <w:r w:rsidRPr="00FD0425">
        <w:rPr>
          <w:snapToGrid w:val="0"/>
        </w:rPr>
        <w:t>}</w:t>
      </w:r>
      <w:r w:rsidR="006663B1">
        <w:rPr>
          <w:snapToGrid w:val="0"/>
        </w:rPr>
        <w:t>|</w:t>
      </w:r>
    </w:p>
    <w:p w14:paraId="48FC438C" w14:textId="77777777" w:rsidR="006663B1" w:rsidRDefault="006663B1" w:rsidP="006663B1">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10B82110" w14:textId="77777777" w:rsidR="006663B1" w:rsidRDefault="006663B1" w:rsidP="006663B1">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TYPE </w:t>
      </w:r>
      <w:r w:rsidRPr="00FD0425">
        <w:rPr>
          <w:snapToGrid w:val="0"/>
        </w:rPr>
        <w:t>CellAndCapacityAssistanceInfo</w:t>
      </w:r>
      <w:r>
        <w:rPr>
          <w:snapToGrid w:val="0"/>
        </w:rPr>
        <w:t>-NR</w:t>
      </w:r>
      <w:r>
        <w:rPr>
          <w:snapToGrid w:val="0"/>
        </w:rPr>
        <w:tab/>
      </w:r>
      <w:r>
        <w:rPr>
          <w:snapToGrid w:val="0"/>
        </w:rPr>
        <w:tab/>
        <w:t>PRESENCE optional }|</w:t>
      </w:r>
    </w:p>
    <w:p w14:paraId="02D91611" w14:textId="77777777" w:rsidR="006663B1" w:rsidRDefault="006663B1" w:rsidP="006663B1">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TYPE</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5D3046F1" w14:textId="77777777" w:rsidR="00F02090" w:rsidRPr="00FD0425" w:rsidRDefault="006663B1" w:rsidP="006663B1">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t xml:space="preserve">CRITICALITY ignore </w:t>
      </w:r>
      <w:r>
        <w:rPr>
          <w:snapToGrid w:val="0"/>
        </w:rPr>
        <w:tab/>
        <w:t xml:space="preserve">TYPE </w:t>
      </w:r>
      <w:r w:rsidRPr="00FD0425">
        <w:rPr>
          <w:snapToGrid w:val="0"/>
        </w:rPr>
        <w:t>CellAndCapacityAssistanceInfo</w:t>
      </w:r>
      <w:r>
        <w:rPr>
          <w:snapToGrid w:val="0"/>
        </w:rPr>
        <w:t>-EUTRA</w:t>
      </w:r>
      <w:r>
        <w:rPr>
          <w:snapToGrid w:val="0"/>
        </w:rPr>
        <w:tab/>
        <w:t>PRESENCE optional }</w:t>
      </w:r>
      <w:r w:rsidR="00F02090" w:rsidRPr="00FD0425">
        <w:rPr>
          <w:snapToGrid w:val="0"/>
        </w:rPr>
        <w:t>,</w:t>
      </w:r>
    </w:p>
    <w:p w14:paraId="201E714F" w14:textId="77777777" w:rsidR="00F02090" w:rsidRPr="00FD0425" w:rsidRDefault="00F02090" w:rsidP="00F02090">
      <w:pPr>
        <w:pStyle w:val="PL"/>
        <w:rPr>
          <w:snapToGrid w:val="0"/>
        </w:rPr>
      </w:pPr>
      <w:r w:rsidRPr="00FD0425">
        <w:rPr>
          <w:snapToGrid w:val="0"/>
        </w:rPr>
        <w:tab/>
        <w:t>...</w:t>
      </w:r>
    </w:p>
    <w:p w14:paraId="4AEDA171" w14:textId="77777777" w:rsidR="00F02090" w:rsidRPr="00FD0425" w:rsidRDefault="00F02090" w:rsidP="00F02090">
      <w:pPr>
        <w:pStyle w:val="PL"/>
        <w:rPr>
          <w:snapToGrid w:val="0"/>
        </w:rPr>
      </w:pPr>
      <w:r w:rsidRPr="00FD0425">
        <w:rPr>
          <w:snapToGrid w:val="0"/>
        </w:rPr>
        <w:t>}</w:t>
      </w:r>
    </w:p>
    <w:p w14:paraId="1957394E" w14:textId="77777777" w:rsidR="00F02090" w:rsidRPr="00FD0425" w:rsidRDefault="00F02090" w:rsidP="00F02090">
      <w:pPr>
        <w:pStyle w:val="PL"/>
        <w:rPr>
          <w:snapToGrid w:val="0"/>
        </w:rPr>
      </w:pPr>
    </w:p>
    <w:p w14:paraId="423E233A" w14:textId="77777777" w:rsidR="00F02090" w:rsidRPr="00FD0425" w:rsidRDefault="00F02090" w:rsidP="00F02090">
      <w:pPr>
        <w:pStyle w:val="PL"/>
        <w:rPr>
          <w:snapToGrid w:val="0"/>
        </w:rPr>
      </w:pPr>
      <w:r w:rsidRPr="00FD0425">
        <w:rPr>
          <w:snapToGrid w:val="0"/>
        </w:rPr>
        <w:t>-- **************************************************************</w:t>
      </w:r>
    </w:p>
    <w:p w14:paraId="64DA4342" w14:textId="77777777" w:rsidR="00F02090" w:rsidRPr="00FD0425" w:rsidRDefault="00F02090" w:rsidP="00F02090">
      <w:pPr>
        <w:pStyle w:val="PL"/>
        <w:rPr>
          <w:snapToGrid w:val="0"/>
        </w:rPr>
      </w:pPr>
      <w:r w:rsidRPr="00FD0425">
        <w:rPr>
          <w:snapToGrid w:val="0"/>
        </w:rPr>
        <w:t>--</w:t>
      </w:r>
    </w:p>
    <w:p w14:paraId="245316FE" w14:textId="77777777" w:rsidR="00F02090" w:rsidRPr="00FD0425" w:rsidRDefault="00F02090" w:rsidP="00F02090">
      <w:pPr>
        <w:pStyle w:val="PL"/>
        <w:outlineLvl w:val="3"/>
        <w:rPr>
          <w:snapToGrid w:val="0"/>
        </w:rPr>
      </w:pPr>
      <w:r w:rsidRPr="00FD0425">
        <w:rPr>
          <w:snapToGrid w:val="0"/>
        </w:rPr>
        <w:t>-- XN SETUP FAILURE</w:t>
      </w:r>
    </w:p>
    <w:p w14:paraId="22A5C3D9" w14:textId="77777777" w:rsidR="00F02090" w:rsidRPr="00FD0425" w:rsidRDefault="00F02090" w:rsidP="00F02090">
      <w:pPr>
        <w:pStyle w:val="PL"/>
        <w:rPr>
          <w:snapToGrid w:val="0"/>
        </w:rPr>
      </w:pPr>
      <w:r w:rsidRPr="00FD0425">
        <w:rPr>
          <w:snapToGrid w:val="0"/>
        </w:rPr>
        <w:t>--</w:t>
      </w:r>
    </w:p>
    <w:p w14:paraId="4C5730CD" w14:textId="77777777" w:rsidR="00F02090" w:rsidRPr="00FD0425" w:rsidRDefault="00F02090" w:rsidP="00F02090">
      <w:pPr>
        <w:pStyle w:val="PL"/>
        <w:rPr>
          <w:snapToGrid w:val="0"/>
        </w:rPr>
      </w:pPr>
      <w:r w:rsidRPr="00FD0425">
        <w:rPr>
          <w:snapToGrid w:val="0"/>
        </w:rPr>
        <w:t>-- **************************************************************</w:t>
      </w:r>
    </w:p>
    <w:p w14:paraId="47F80190" w14:textId="77777777" w:rsidR="00F02090" w:rsidRPr="00FD0425" w:rsidRDefault="00F02090" w:rsidP="00F02090">
      <w:pPr>
        <w:pStyle w:val="PL"/>
        <w:rPr>
          <w:snapToGrid w:val="0"/>
        </w:rPr>
      </w:pPr>
    </w:p>
    <w:p w14:paraId="1060CA08" w14:textId="77777777" w:rsidR="00F02090" w:rsidRPr="00FD0425" w:rsidRDefault="00F02090" w:rsidP="00F02090">
      <w:pPr>
        <w:pStyle w:val="PL"/>
        <w:rPr>
          <w:snapToGrid w:val="0"/>
        </w:rPr>
      </w:pPr>
      <w:r w:rsidRPr="00FD0425">
        <w:rPr>
          <w:snapToGrid w:val="0"/>
        </w:rPr>
        <w:t>XnSetupFailure ::= SEQUENCE {</w:t>
      </w:r>
    </w:p>
    <w:p w14:paraId="6C334AC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XnSetupFailure-IEs}},</w:t>
      </w:r>
    </w:p>
    <w:p w14:paraId="06C8A524" w14:textId="77777777" w:rsidR="00F02090" w:rsidRPr="00FD0425" w:rsidRDefault="00F02090" w:rsidP="00F02090">
      <w:pPr>
        <w:pStyle w:val="PL"/>
        <w:rPr>
          <w:snapToGrid w:val="0"/>
        </w:rPr>
      </w:pPr>
      <w:r w:rsidRPr="00FD0425">
        <w:rPr>
          <w:snapToGrid w:val="0"/>
        </w:rPr>
        <w:tab/>
        <w:t>...</w:t>
      </w:r>
    </w:p>
    <w:p w14:paraId="5A73F878" w14:textId="77777777" w:rsidR="00F02090" w:rsidRPr="00FD0425" w:rsidRDefault="00F02090" w:rsidP="00F02090">
      <w:pPr>
        <w:pStyle w:val="PL"/>
        <w:rPr>
          <w:snapToGrid w:val="0"/>
        </w:rPr>
      </w:pPr>
      <w:r w:rsidRPr="00FD0425">
        <w:rPr>
          <w:snapToGrid w:val="0"/>
        </w:rPr>
        <w:t>}</w:t>
      </w:r>
    </w:p>
    <w:p w14:paraId="2E0FFBBF" w14:textId="77777777" w:rsidR="00F02090" w:rsidRPr="00FD0425" w:rsidRDefault="00F02090" w:rsidP="00F02090">
      <w:pPr>
        <w:pStyle w:val="PL"/>
        <w:rPr>
          <w:snapToGrid w:val="0"/>
        </w:rPr>
      </w:pPr>
    </w:p>
    <w:p w14:paraId="3639944C" w14:textId="77777777" w:rsidR="00F02090" w:rsidRPr="00FD0425" w:rsidRDefault="00F02090" w:rsidP="00F02090">
      <w:pPr>
        <w:pStyle w:val="PL"/>
        <w:rPr>
          <w:snapToGrid w:val="0"/>
        </w:rPr>
      </w:pPr>
      <w:r w:rsidRPr="00FD0425">
        <w:rPr>
          <w:snapToGrid w:val="0"/>
        </w:rPr>
        <w:t>XnSetupFailure-IEs XNAP-PROTOCOL-IES ::= {</w:t>
      </w:r>
    </w:p>
    <w:p w14:paraId="59FAED24"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A686D80" w14:textId="77777777" w:rsidR="00F02090" w:rsidRPr="00FD0425" w:rsidRDefault="00F02090" w:rsidP="00F02090">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33D7ECC"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493633E5" w14:textId="77777777" w:rsidR="00C35F7A" w:rsidRPr="00FD0425" w:rsidRDefault="002C6443" w:rsidP="00C35F7A">
      <w:pPr>
        <w:pStyle w:val="PL"/>
        <w:rPr>
          <w:snapToGrid w:val="0"/>
        </w:rPr>
      </w:pPr>
      <w:r w:rsidRPr="00FD0425">
        <w:rPr>
          <w:snapToGrid w:val="0"/>
        </w:rPr>
        <w:tab/>
        <w:t>{ ID id-InterfaceInstanceIndication</w:t>
      </w:r>
      <w:r w:rsidRPr="00FD0425">
        <w:rPr>
          <w:snapToGrid w:val="0"/>
        </w:rPr>
        <w:tab/>
        <w:t>CRITICALITY reject</w:t>
      </w:r>
      <w:r w:rsidRPr="00FD0425">
        <w:rPr>
          <w:snapToGrid w:val="0"/>
        </w:rPr>
        <w:tab/>
        <w:t>TYPE InterfaceInstanceIndication</w:t>
      </w:r>
      <w:r w:rsidRPr="00FD0425">
        <w:rPr>
          <w:snapToGrid w:val="0"/>
        </w:rPr>
        <w:tab/>
        <w:t>PRESENCE optional }</w:t>
      </w:r>
      <w:r w:rsidR="00C35F7A" w:rsidRPr="00FD0425">
        <w:rPr>
          <w:snapToGrid w:val="0"/>
        </w:rPr>
        <w:t>|</w:t>
      </w:r>
    </w:p>
    <w:p w14:paraId="3F71C596" w14:textId="77777777" w:rsidR="00F02090" w:rsidRPr="00FD0425" w:rsidRDefault="00C35F7A" w:rsidP="00C35F7A">
      <w:pPr>
        <w:pStyle w:val="PL"/>
        <w:rPr>
          <w:snapToGrid w:val="0"/>
        </w:rPr>
      </w:pPr>
      <w:r w:rsidRPr="00FD0425">
        <w:rPr>
          <w:snapToGrid w:val="0"/>
        </w:rPr>
        <w:tab/>
        <w:t>{ ID id-MessageOversizeNotification</w:t>
      </w:r>
      <w:r w:rsidRPr="00FD0425">
        <w:rPr>
          <w:snapToGrid w:val="0"/>
        </w:rPr>
        <w:tab/>
        <w:t>CRITICALITY ignore</w:t>
      </w:r>
      <w:r w:rsidRPr="00FD0425">
        <w:rPr>
          <w:snapToGrid w:val="0"/>
        </w:rPr>
        <w:tab/>
        <w:t>TYPE MessageOversizeNotification</w:t>
      </w:r>
      <w:r w:rsidRPr="00FD0425">
        <w:rPr>
          <w:snapToGrid w:val="0"/>
        </w:rPr>
        <w:tab/>
        <w:t>PRESENCE optional }</w:t>
      </w:r>
      <w:r w:rsidR="00F02090" w:rsidRPr="00FD0425">
        <w:rPr>
          <w:snapToGrid w:val="0"/>
        </w:rPr>
        <w:t>,</w:t>
      </w:r>
    </w:p>
    <w:p w14:paraId="0AB5ECD4" w14:textId="77777777" w:rsidR="00F02090" w:rsidRPr="00FD0425" w:rsidRDefault="00F02090" w:rsidP="00F02090">
      <w:pPr>
        <w:pStyle w:val="PL"/>
        <w:rPr>
          <w:snapToGrid w:val="0"/>
        </w:rPr>
      </w:pPr>
      <w:r w:rsidRPr="00FD0425">
        <w:rPr>
          <w:snapToGrid w:val="0"/>
        </w:rPr>
        <w:tab/>
        <w:t>...</w:t>
      </w:r>
    </w:p>
    <w:p w14:paraId="004B329F" w14:textId="77777777" w:rsidR="00F02090" w:rsidRPr="00FD0425" w:rsidRDefault="00F02090" w:rsidP="00F02090">
      <w:pPr>
        <w:pStyle w:val="PL"/>
        <w:rPr>
          <w:snapToGrid w:val="0"/>
        </w:rPr>
      </w:pPr>
      <w:r w:rsidRPr="00FD0425">
        <w:rPr>
          <w:snapToGrid w:val="0"/>
        </w:rPr>
        <w:t>}</w:t>
      </w:r>
    </w:p>
    <w:p w14:paraId="5FE1BAAD" w14:textId="77777777" w:rsidR="00F02090" w:rsidRPr="00FD0425" w:rsidRDefault="00F02090" w:rsidP="00F02090">
      <w:pPr>
        <w:pStyle w:val="PL"/>
        <w:rPr>
          <w:snapToGrid w:val="0"/>
        </w:rPr>
      </w:pPr>
    </w:p>
    <w:p w14:paraId="71C37289" w14:textId="77777777" w:rsidR="00F02090" w:rsidRPr="00FD0425" w:rsidRDefault="00F02090" w:rsidP="00F02090">
      <w:pPr>
        <w:pStyle w:val="PL"/>
        <w:rPr>
          <w:snapToGrid w:val="0"/>
        </w:rPr>
      </w:pPr>
      <w:r w:rsidRPr="00FD0425">
        <w:rPr>
          <w:snapToGrid w:val="0"/>
        </w:rPr>
        <w:t>-- **************************************************************</w:t>
      </w:r>
    </w:p>
    <w:p w14:paraId="720DEB60" w14:textId="77777777" w:rsidR="00F02090" w:rsidRPr="00FD0425" w:rsidRDefault="00F02090" w:rsidP="00F02090">
      <w:pPr>
        <w:pStyle w:val="PL"/>
        <w:rPr>
          <w:snapToGrid w:val="0"/>
        </w:rPr>
      </w:pPr>
      <w:r w:rsidRPr="00FD0425">
        <w:rPr>
          <w:snapToGrid w:val="0"/>
        </w:rPr>
        <w:t>--</w:t>
      </w:r>
    </w:p>
    <w:p w14:paraId="1B0BBA96" w14:textId="77777777" w:rsidR="00F02090" w:rsidRPr="00FD0425" w:rsidRDefault="00F02090" w:rsidP="00F02090">
      <w:pPr>
        <w:pStyle w:val="PL"/>
        <w:outlineLvl w:val="3"/>
        <w:rPr>
          <w:snapToGrid w:val="0"/>
        </w:rPr>
      </w:pPr>
      <w:r w:rsidRPr="00FD0425">
        <w:rPr>
          <w:snapToGrid w:val="0"/>
        </w:rPr>
        <w:t>-- NG-RAN NODE CONFIGURATION UPDATE</w:t>
      </w:r>
    </w:p>
    <w:p w14:paraId="2C01D7F2" w14:textId="77777777" w:rsidR="00F02090" w:rsidRPr="00FD0425" w:rsidRDefault="00F02090" w:rsidP="00F02090">
      <w:pPr>
        <w:pStyle w:val="PL"/>
        <w:rPr>
          <w:snapToGrid w:val="0"/>
        </w:rPr>
      </w:pPr>
      <w:r w:rsidRPr="00FD0425">
        <w:rPr>
          <w:snapToGrid w:val="0"/>
        </w:rPr>
        <w:t>--</w:t>
      </w:r>
    </w:p>
    <w:p w14:paraId="5DC63561" w14:textId="77777777" w:rsidR="00F02090" w:rsidRPr="00FD0425" w:rsidRDefault="00F02090" w:rsidP="00F02090">
      <w:pPr>
        <w:pStyle w:val="PL"/>
        <w:rPr>
          <w:snapToGrid w:val="0"/>
        </w:rPr>
      </w:pPr>
      <w:r w:rsidRPr="00FD0425">
        <w:rPr>
          <w:snapToGrid w:val="0"/>
        </w:rPr>
        <w:t>-- **************************************************************</w:t>
      </w:r>
    </w:p>
    <w:p w14:paraId="17FABB9C" w14:textId="77777777" w:rsidR="00F02090" w:rsidRPr="00FD0425" w:rsidRDefault="00F02090" w:rsidP="00F02090">
      <w:pPr>
        <w:pStyle w:val="PL"/>
        <w:rPr>
          <w:snapToGrid w:val="0"/>
        </w:rPr>
      </w:pPr>
    </w:p>
    <w:p w14:paraId="08FBFC55" w14:textId="77777777" w:rsidR="00F02090" w:rsidRPr="00FD0425" w:rsidRDefault="00F02090" w:rsidP="00F02090">
      <w:pPr>
        <w:pStyle w:val="PL"/>
        <w:rPr>
          <w:snapToGrid w:val="0"/>
        </w:rPr>
      </w:pPr>
      <w:r w:rsidRPr="00FD0425">
        <w:rPr>
          <w:snapToGrid w:val="0"/>
        </w:rPr>
        <w:t>NGRANNodeConfigurationUpdate ::= SEQUENCE {</w:t>
      </w:r>
    </w:p>
    <w:p w14:paraId="460C063F"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NGRANNodeConfigurationUpdate-IEs}},</w:t>
      </w:r>
    </w:p>
    <w:p w14:paraId="56586FA9" w14:textId="77777777" w:rsidR="00F02090" w:rsidRPr="00FD0425" w:rsidRDefault="00F02090" w:rsidP="00F02090">
      <w:pPr>
        <w:pStyle w:val="PL"/>
        <w:rPr>
          <w:snapToGrid w:val="0"/>
        </w:rPr>
      </w:pPr>
      <w:r w:rsidRPr="00FD0425">
        <w:rPr>
          <w:snapToGrid w:val="0"/>
        </w:rPr>
        <w:tab/>
        <w:t>...</w:t>
      </w:r>
    </w:p>
    <w:p w14:paraId="19C078E5" w14:textId="77777777" w:rsidR="00F02090" w:rsidRPr="00FD0425" w:rsidRDefault="00F02090" w:rsidP="00F02090">
      <w:pPr>
        <w:pStyle w:val="PL"/>
        <w:rPr>
          <w:snapToGrid w:val="0"/>
        </w:rPr>
      </w:pPr>
      <w:r w:rsidRPr="00FD0425">
        <w:rPr>
          <w:snapToGrid w:val="0"/>
        </w:rPr>
        <w:t>}</w:t>
      </w:r>
    </w:p>
    <w:p w14:paraId="07EA9C25" w14:textId="77777777" w:rsidR="00F02090" w:rsidRPr="00FD0425" w:rsidRDefault="00F02090" w:rsidP="00F02090">
      <w:pPr>
        <w:pStyle w:val="PL"/>
        <w:rPr>
          <w:snapToGrid w:val="0"/>
        </w:rPr>
      </w:pPr>
    </w:p>
    <w:p w14:paraId="4E74FEB3" w14:textId="77777777" w:rsidR="00F02090" w:rsidRPr="00FD0425" w:rsidRDefault="00F02090" w:rsidP="00F02090">
      <w:pPr>
        <w:pStyle w:val="PL"/>
        <w:rPr>
          <w:snapToGrid w:val="0"/>
        </w:rPr>
      </w:pPr>
      <w:r w:rsidRPr="00FD0425">
        <w:rPr>
          <w:snapToGrid w:val="0"/>
        </w:rPr>
        <w:t>NGRANNodeConfigurationUpdate-IEs XNAP-PROTOCOL-IES ::= {</w:t>
      </w:r>
    </w:p>
    <w:p w14:paraId="795BE8E6" w14:textId="77777777" w:rsidR="00F02090" w:rsidRPr="00FD0425" w:rsidRDefault="00F02090" w:rsidP="00F02090">
      <w:pPr>
        <w:pStyle w:val="PL"/>
        <w:rPr>
          <w:snapToGrid w:val="0"/>
        </w:rPr>
      </w:pPr>
      <w:r w:rsidRPr="00FD0425">
        <w:rPr>
          <w:snapToGrid w:val="0"/>
        </w:rPr>
        <w:tab/>
        <w:t>{ ID 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rPr>
          <w:noProof w:val="0"/>
          <w:snapToGrid w:val="0"/>
        </w:rPr>
        <w:t>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602B185" w14:textId="77777777" w:rsidR="00F02090" w:rsidRPr="00FD0425" w:rsidRDefault="00F02090" w:rsidP="00F02090">
      <w:pPr>
        <w:pStyle w:val="PL"/>
        <w:rPr>
          <w:snapToGrid w:val="0"/>
        </w:rPr>
      </w:pPr>
      <w:r w:rsidRPr="00FD0425">
        <w:rPr>
          <w:snapToGrid w:val="0"/>
        </w:rPr>
        <w:tab/>
        <w:t>{ ID id-ConfigurationUpdateInitiatingNodeChoice</w:t>
      </w:r>
      <w:r w:rsidRPr="00FD0425">
        <w:rPr>
          <w:snapToGrid w:val="0"/>
        </w:rPr>
        <w:tab/>
        <w:t>CRITICALITY ignore</w:t>
      </w:r>
      <w:r w:rsidRPr="00FD0425">
        <w:rPr>
          <w:snapToGrid w:val="0"/>
        </w:rPr>
        <w:tab/>
        <w:t>TYPE ConfigurationUpdateInitiatingNodeChoice</w:t>
      </w:r>
      <w:r w:rsidRPr="00FD0425">
        <w:rPr>
          <w:snapToGrid w:val="0"/>
        </w:rPr>
        <w:tab/>
        <w:t>PRESENCE mandatory}|</w:t>
      </w:r>
    </w:p>
    <w:p w14:paraId="40611FCC" w14:textId="77777777" w:rsidR="00F02090" w:rsidRPr="00FD0425" w:rsidRDefault="00F02090" w:rsidP="00C10143">
      <w:pPr>
        <w:pStyle w:val="PL"/>
        <w:rPr>
          <w:snapToGrid w:val="0"/>
        </w:rPr>
      </w:pPr>
      <w:r w:rsidRPr="00FD0425">
        <w:rPr>
          <w:snapToGrid w:val="0"/>
        </w:rPr>
        <w:tab/>
        <w:t>{ ID id-TNLA-To-Add-List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TNLA-To-Add-List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90D9ED6" w14:textId="77777777" w:rsidR="00F02090" w:rsidRPr="00FD0425" w:rsidRDefault="00F02090" w:rsidP="00C10143">
      <w:pPr>
        <w:pStyle w:val="PL"/>
        <w:rPr>
          <w:snapToGrid w:val="0"/>
        </w:rPr>
      </w:pPr>
      <w:r w:rsidRPr="00FD0425">
        <w:rPr>
          <w:snapToGrid w:val="0"/>
        </w:rPr>
        <w:tab/>
        <w:t>{ ID id-TNLA-To-Remove-List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TNLA-To-Remove-List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A936DC1" w14:textId="77777777" w:rsidR="00F02090" w:rsidRPr="00FD0425" w:rsidRDefault="00F02090" w:rsidP="00F02090">
      <w:pPr>
        <w:pStyle w:val="PL"/>
        <w:rPr>
          <w:snapToGrid w:val="0"/>
        </w:rPr>
      </w:pPr>
      <w:r w:rsidRPr="00FD0425">
        <w:rPr>
          <w:snapToGrid w:val="0"/>
        </w:rPr>
        <w:tab/>
        <w:t>{ ID id-TNLA-To-Update-List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TNLA-To-Update-List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4E6622D" w14:textId="77777777" w:rsidR="00C355F9" w:rsidRPr="00FD0425" w:rsidRDefault="00F02090" w:rsidP="00C355F9">
      <w:pPr>
        <w:pStyle w:val="PL"/>
        <w:rPr>
          <w:snapToGrid w:val="0"/>
        </w:rPr>
      </w:pPr>
      <w:r w:rsidRPr="00FD0425">
        <w:rPr>
          <w:snapToGrid w:val="0"/>
        </w:rPr>
        <w:tab/>
        <w:t>{ ID 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C355F9" w:rsidRPr="00FD0425">
        <w:rPr>
          <w:snapToGrid w:val="0"/>
        </w:rPr>
        <w:t>|</w:t>
      </w:r>
    </w:p>
    <w:p w14:paraId="655122C0" w14:textId="77777777" w:rsidR="00C355F9" w:rsidRPr="00FD0425" w:rsidRDefault="00C355F9" w:rsidP="00C355F9">
      <w:pPr>
        <w:pStyle w:val="PL"/>
        <w:rPr>
          <w:snapToGrid w:val="0"/>
        </w:rPr>
      </w:pPr>
      <w:r w:rsidRPr="00FD0425">
        <w:rPr>
          <w:snapToGrid w:val="0"/>
        </w:rPr>
        <w:tab/>
        <w:t>{ ID id-AMF-Region-Information-To-Add</w:t>
      </w:r>
      <w:r w:rsidRPr="00FD0425">
        <w:rPr>
          <w:snapToGrid w:val="0"/>
        </w:rPr>
        <w:tab/>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74AF07BF" w14:textId="77777777" w:rsidR="002C6443" w:rsidRPr="00FD0425" w:rsidRDefault="00C355F9" w:rsidP="002C6443">
      <w:pPr>
        <w:pStyle w:val="PL"/>
        <w:rPr>
          <w:snapToGrid w:val="0"/>
        </w:rPr>
      </w:pPr>
      <w:r w:rsidRPr="00FD0425">
        <w:rPr>
          <w:snapToGrid w:val="0"/>
        </w:rPr>
        <w:tab/>
        <w:t>{ ID id-AMF-Region-Information-To-Delete</w:t>
      </w:r>
      <w:r w:rsidRPr="00FD0425">
        <w:rPr>
          <w:snapToGrid w:val="0"/>
        </w:rPr>
        <w:tab/>
      </w:r>
      <w:r w:rsidRPr="00FD0425">
        <w:rPr>
          <w:snapToGrid w:val="0"/>
        </w:rPr>
        <w:tab/>
        <w:t>CRITICALITY reject</w:t>
      </w:r>
      <w:r w:rsidRPr="00FD0425">
        <w:rPr>
          <w:snapToGrid w:val="0"/>
        </w:rPr>
        <w:tab/>
        <w:t>TYPE AMF-Region-Information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79C92F15" w14:textId="77777777" w:rsidR="005770EE" w:rsidRPr="00FD0425" w:rsidRDefault="002C6443" w:rsidP="005770EE">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5770EE" w:rsidRPr="00FD0425">
        <w:rPr>
          <w:snapToGrid w:val="0"/>
        </w:rPr>
        <w:t>|</w:t>
      </w:r>
    </w:p>
    <w:p w14:paraId="36202CD8" w14:textId="28BF91B3" w:rsidR="00F02090" w:rsidRPr="00FD0425" w:rsidRDefault="005770EE" w:rsidP="005770EE">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ins w:id="9086" w:author="XnAP Rapporteur" w:date="2023-12-15T11:24:00Z">
        <w:r w:rsidR="00B131F0">
          <w:rPr>
            <w:snapToGrid w:val="0"/>
          </w:rPr>
          <w:tab/>
        </w:r>
      </w:ins>
      <w:del w:id="9087" w:author="XnAP Rapporteur" w:date="2023-12-15T11:24:00Z">
        <w:r w:rsidRPr="00FD0425" w:rsidDel="00B131F0">
          <w:rPr>
            <w:snapToGrid w:val="0"/>
          </w:rPr>
          <w:delText xml:space="preserve">   </w:delText>
        </w:r>
      </w:del>
      <w:r w:rsidRPr="00FD0425">
        <w:rPr>
          <w:snapToGrid w:val="0"/>
        </w:rPr>
        <w:tab/>
      </w:r>
      <w:r w:rsidRPr="00FD0425">
        <w:rPr>
          <w:snapToGrid w:val="0"/>
        </w:rPr>
        <w:tab/>
      </w:r>
      <w:r w:rsidR="00955E34" w:rsidRPr="00FD0425">
        <w:rPr>
          <w:snapToGrid w:val="0"/>
        </w:rPr>
        <w:tab/>
      </w:r>
      <w:r w:rsidR="00955E34" w:rsidRPr="00FD0425">
        <w:rPr>
          <w:snapToGrid w:val="0"/>
        </w:rPr>
        <w:tab/>
      </w:r>
      <w:r w:rsidRPr="00FD0425">
        <w:rPr>
          <w:snapToGrid w:val="0"/>
        </w:rPr>
        <w:t>PRESENCE optional</w:t>
      </w:r>
      <w:r w:rsidR="00A13105">
        <w:rPr>
          <w:snapToGrid w:val="0"/>
        </w:rPr>
        <w:t xml:space="preserve"> </w:t>
      </w:r>
      <w:r w:rsidRPr="00FD0425">
        <w:rPr>
          <w:snapToGrid w:val="0"/>
        </w:rPr>
        <w:t>}</w:t>
      </w:r>
      <w:r w:rsidR="00F02090" w:rsidRPr="00FD0425">
        <w:rPr>
          <w:snapToGrid w:val="0"/>
        </w:rPr>
        <w:t>,</w:t>
      </w:r>
    </w:p>
    <w:p w14:paraId="0B6529D2" w14:textId="77777777" w:rsidR="00F02090" w:rsidRPr="00FD0425" w:rsidRDefault="00F02090" w:rsidP="00F02090">
      <w:pPr>
        <w:pStyle w:val="PL"/>
        <w:rPr>
          <w:snapToGrid w:val="0"/>
        </w:rPr>
      </w:pPr>
      <w:r w:rsidRPr="00FD0425">
        <w:rPr>
          <w:snapToGrid w:val="0"/>
        </w:rPr>
        <w:tab/>
        <w:t>...</w:t>
      </w:r>
    </w:p>
    <w:p w14:paraId="43021E7A" w14:textId="77777777" w:rsidR="00F02090" w:rsidRPr="00FD0425" w:rsidRDefault="00F02090" w:rsidP="00F02090">
      <w:pPr>
        <w:pStyle w:val="PL"/>
        <w:rPr>
          <w:snapToGrid w:val="0"/>
        </w:rPr>
      </w:pPr>
      <w:r w:rsidRPr="00FD0425">
        <w:rPr>
          <w:snapToGrid w:val="0"/>
        </w:rPr>
        <w:t>}</w:t>
      </w:r>
    </w:p>
    <w:p w14:paraId="43580935" w14:textId="77777777" w:rsidR="00F02090" w:rsidRPr="00FD0425" w:rsidRDefault="00F02090" w:rsidP="00F02090">
      <w:pPr>
        <w:pStyle w:val="PL"/>
        <w:rPr>
          <w:snapToGrid w:val="0"/>
        </w:rPr>
      </w:pPr>
    </w:p>
    <w:p w14:paraId="23661CC2" w14:textId="77777777" w:rsidR="00F02090" w:rsidRPr="00FD0425" w:rsidRDefault="00F02090" w:rsidP="00F02090">
      <w:pPr>
        <w:pStyle w:val="PL"/>
        <w:rPr>
          <w:snapToGrid w:val="0"/>
        </w:rPr>
      </w:pPr>
      <w:r w:rsidRPr="00FD0425">
        <w:rPr>
          <w:snapToGrid w:val="0"/>
        </w:rPr>
        <w:t>ConfigurationUpdateInitiatingNodeChoice ::= CHOICE {</w:t>
      </w:r>
    </w:p>
    <w:p w14:paraId="1F6A0489" w14:textId="77777777" w:rsidR="00F02090" w:rsidRPr="00FD0425" w:rsidRDefault="00F02090" w:rsidP="00F02090">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{ConfigurationUpdate-gNB} },</w:t>
      </w:r>
    </w:p>
    <w:p w14:paraId="413CCF3D" w14:textId="77777777" w:rsidR="00F02090" w:rsidRPr="00FD0425" w:rsidRDefault="00F02090" w:rsidP="00F02090">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ProtocolIE-Container</w:t>
      </w:r>
      <w:r w:rsidRPr="00FD0425">
        <w:rPr>
          <w:snapToGrid w:val="0"/>
        </w:rPr>
        <w:tab/>
        <w:t>{ {ConfigurationUpdate-ng-eNB} },</w:t>
      </w:r>
    </w:p>
    <w:p w14:paraId="54E73E56"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{ServedCellsToUpdateInitiatingNodeChoice-ExtIEs} }</w:t>
      </w:r>
    </w:p>
    <w:p w14:paraId="464F47A7" w14:textId="77777777" w:rsidR="00F02090" w:rsidRPr="00FD0425" w:rsidRDefault="00F02090" w:rsidP="00F02090">
      <w:pPr>
        <w:pStyle w:val="PL"/>
        <w:rPr>
          <w:snapToGrid w:val="0"/>
        </w:rPr>
      </w:pPr>
      <w:r w:rsidRPr="00FD0425">
        <w:rPr>
          <w:snapToGrid w:val="0"/>
        </w:rPr>
        <w:t>}</w:t>
      </w:r>
    </w:p>
    <w:p w14:paraId="6A7CA669" w14:textId="77777777" w:rsidR="00F02090" w:rsidRPr="00FD0425" w:rsidRDefault="00F02090" w:rsidP="00F02090">
      <w:pPr>
        <w:pStyle w:val="PL"/>
        <w:rPr>
          <w:snapToGrid w:val="0"/>
        </w:rPr>
      </w:pPr>
    </w:p>
    <w:p w14:paraId="4B08F4B1" w14:textId="77777777" w:rsidR="00F02090" w:rsidRPr="00FD0425" w:rsidRDefault="00F02090" w:rsidP="00F02090">
      <w:pPr>
        <w:pStyle w:val="PL"/>
        <w:rPr>
          <w:snapToGrid w:val="0"/>
        </w:rPr>
      </w:pPr>
      <w:r w:rsidRPr="00FD0425">
        <w:rPr>
          <w:snapToGrid w:val="0"/>
        </w:rPr>
        <w:t>ServedCellsToUpdateInitiatingNodeChoice-ExtIEs XNAP-PROTOCOL-IES ::= {</w:t>
      </w:r>
    </w:p>
    <w:p w14:paraId="31A00F61" w14:textId="77777777" w:rsidR="00F02090" w:rsidRPr="00FD0425" w:rsidRDefault="00F02090" w:rsidP="00F02090">
      <w:pPr>
        <w:pStyle w:val="PL"/>
        <w:rPr>
          <w:snapToGrid w:val="0"/>
        </w:rPr>
      </w:pPr>
      <w:r w:rsidRPr="00FD0425">
        <w:rPr>
          <w:snapToGrid w:val="0"/>
        </w:rPr>
        <w:tab/>
        <w:t>...</w:t>
      </w:r>
    </w:p>
    <w:p w14:paraId="647AD759" w14:textId="77777777" w:rsidR="00F02090" w:rsidRPr="00FD0425" w:rsidRDefault="00F02090" w:rsidP="00F02090">
      <w:pPr>
        <w:pStyle w:val="PL"/>
        <w:rPr>
          <w:snapToGrid w:val="0"/>
        </w:rPr>
      </w:pPr>
      <w:r w:rsidRPr="00FD0425">
        <w:rPr>
          <w:snapToGrid w:val="0"/>
        </w:rPr>
        <w:t>}</w:t>
      </w:r>
    </w:p>
    <w:p w14:paraId="57A46CBD" w14:textId="77777777" w:rsidR="00F02090" w:rsidRPr="00FD0425" w:rsidRDefault="00F02090" w:rsidP="00F02090">
      <w:pPr>
        <w:pStyle w:val="PL"/>
        <w:rPr>
          <w:noProof w:val="0"/>
          <w:snapToGrid w:val="0"/>
        </w:rPr>
      </w:pPr>
    </w:p>
    <w:p w14:paraId="59EC6EB8" w14:textId="77777777" w:rsidR="00F02090" w:rsidRPr="00FD0425" w:rsidRDefault="00F02090" w:rsidP="00F02090">
      <w:pPr>
        <w:pStyle w:val="PL"/>
        <w:rPr>
          <w:snapToGrid w:val="0"/>
        </w:rPr>
      </w:pPr>
      <w:r w:rsidRPr="00FD0425">
        <w:rPr>
          <w:noProof w:val="0"/>
          <w:snapToGrid w:val="0"/>
        </w:rPr>
        <w:t>Configura</w:t>
      </w:r>
      <w:r w:rsidRPr="00FD0425">
        <w:rPr>
          <w:snapToGrid w:val="0"/>
        </w:rPr>
        <w:t>tionUpdate-gNB XNAP-PROTOCOL-IES ::= {</w:t>
      </w:r>
    </w:p>
    <w:p w14:paraId="5E605D70" w14:textId="77777777" w:rsidR="00F02090" w:rsidRPr="00FD0425" w:rsidRDefault="00F02090" w:rsidP="00F02090">
      <w:pPr>
        <w:pStyle w:val="PL"/>
        <w:rPr>
          <w:snapToGrid w:val="0"/>
        </w:rPr>
      </w:pPr>
      <w:r w:rsidRPr="00FD0425">
        <w:rPr>
          <w:snapToGrid w:val="0"/>
        </w:rPr>
        <w:tab/>
        <w:t>{ ID id-servedCellsToUpdate-NR</w:t>
      </w:r>
      <w:r w:rsidRPr="00FD0425">
        <w:rPr>
          <w:snapToGrid w:val="0"/>
        </w:rPr>
        <w:tab/>
      </w:r>
      <w:r w:rsidRPr="00FD0425">
        <w:rPr>
          <w:snapToGrid w:val="0"/>
        </w:rPr>
        <w:tab/>
      </w:r>
      <w:r w:rsidRPr="00FD0425">
        <w:rPr>
          <w:snapToGrid w:val="0"/>
        </w:rPr>
        <w:tab/>
        <w:t>CRITICALITY ignore TYPE</w:t>
      </w:r>
      <w:r w:rsidRPr="00FD0425">
        <w:rPr>
          <w:snapToGrid w:val="0"/>
        </w:rPr>
        <w:tab/>
        <w:t>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1ED6E4D" w14:textId="77777777" w:rsidR="00C13CF9" w:rsidRDefault="00F02090" w:rsidP="00C13CF9">
      <w:pPr>
        <w:pStyle w:val="PL"/>
        <w:rPr>
          <w:snapToGrid w:val="0"/>
        </w:rPr>
      </w:pPr>
      <w:r w:rsidRPr="00FD0425">
        <w:rPr>
          <w:snapToGrid w:val="0"/>
        </w:rPr>
        <w:tab/>
        <w:t>{ ID id-cellAssistanceInfo-NR</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CellAssistanceInfo-NR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r w:rsidR="00C13CF9" w:rsidRPr="00FD0425">
        <w:rPr>
          <w:snapToGrid w:val="0"/>
        </w:rPr>
        <w:t>|</w:t>
      </w:r>
    </w:p>
    <w:p w14:paraId="7CAD46ED" w14:textId="284B4D69" w:rsidR="00F02090" w:rsidRPr="00FD0425" w:rsidRDefault="00C13CF9" w:rsidP="00C13CF9">
      <w:pPr>
        <w:pStyle w:val="PL"/>
        <w:rPr>
          <w:snapToGrid w:val="0"/>
        </w:rPr>
      </w:pPr>
      <w:r>
        <w:rPr>
          <w:snapToGrid w:val="0"/>
        </w:rPr>
        <w:tab/>
      </w:r>
      <w:r w:rsidRPr="00FD0425">
        <w:rPr>
          <w:snapToGrid w:val="0"/>
        </w:rPr>
        <w:t>{ ID id-cellAssistanceInfo</w:t>
      </w:r>
      <w:r w:rsidRPr="009354E2">
        <w:t>-EUTRA</w:t>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r w:rsidR="00F02090" w:rsidRPr="00FD0425">
        <w:rPr>
          <w:snapToGrid w:val="0"/>
        </w:rPr>
        <w:t>,</w:t>
      </w:r>
    </w:p>
    <w:p w14:paraId="1E86F2D4" w14:textId="77777777" w:rsidR="00F02090" w:rsidRPr="00FD0425" w:rsidRDefault="00F02090" w:rsidP="00F02090">
      <w:pPr>
        <w:pStyle w:val="PL"/>
        <w:rPr>
          <w:snapToGrid w:val="0"/>
        </w:rPr>
      </w:pPr>
      <w:r w:rsidRPr="00FD0425">
        <w:rPr>
          <w:snapToGrid w:val="0"/>
        </w:rPr>
        <w:tab/>
        <w:t>...</w:t>
      </w:r>
    </w:p>
    <w:p w14:paraId="3A1E64E4" w14:textId="77777777" w:rsidR="00F02090" w:rsidRPr="00FD0425" w:rsidRDefault="00F02090" w:rsidP="00F02090">
      <w:pPr>
        <w:pStyle w:val="PL"/>
        <w:rPr>
          <w:snapToGrid w:val="0"/>
        </w:rPr>
      </w:pPr>
      <w:r w:rsidRPr="00FD0425">
        <w:rPr>
          <w:snapToGrid w:val="0"/>
        </w:rPr>
        <w:t>}</w:t>
      </w:r>
    </w:p>
    <w:p w14:paraId="3B11494F" w14:textId="77777777" w:rsidR="00F02090" w:rsidRPr="00FD0425" w:rsidRDefault="00F02090" w:rsidP="00F02090">
      <w:pPr>
        <w:pStyle w:val="PL"/>
        <w:rPr>
          <w:snapToGrid w:val="0"/>
        </w:rPr>
      </w:pPr>
    </w:p>
    <w:p w14:paraId="2136244F" w14:textId="77777777" w:rsidR="00F02090" w:rsidRPr="00FD0425" w:rsidRDefault="00F02090" w:rsidP="00F02090">
      <w:pPr>
        <w:pStyle w:val="PL"/>
        <w:rPr>
          <w:snapToGrid w:val="0"/>
        </w:rPr>
      </w:pPr>
    </w:p>
    <w:p w14:paraId="351B9E8D" w14:textId="77777777" w:rsidR="00F02090" w:rsidRPr="00FD0425" w:rsidRDefault="00F02090" w:rsidP="00F02090">
      <w:pPr>
        <w:pStyle w:val="PL"/>
        <w:rPr>
          <w:snapToGrid w:val="0"/>
        </w:rPr>
      </w:pPr>
      <w:r w:rsidRPr="00FD0425">
        <w:rPr>
          <w:snapToGrid w:val="0"/>
        </w:rPr>
        <w:t>ConfigurationUpdate-ng-eNB XNAP-PROTOCOL-IES ::= {</w:t>
      </w:r>
    </w:p>
    <w:p w14:paraId="7F9E555F" w14:textId="647F9FF2" w:rsidR="00F02090" w:rsidRPr="00FD0425" w:rsidRDefault="00F02090" w:rsidP="00F02090">
      <w:pPr>
        <w:pStyle w:val="PL"/>
        <w:rPr>
          <w:snapToGrid w:val="0"/>
        </w:rPr>
      </w:pPr>
      <w:r w:rsidRPr="00FD0425">
        <w:rPr>
          <w:snapToGrid w:val="0"/>
        </w:rPr>
        <w:tab/>
        <w:t>{ ID id-servedCellsToUpdate-E-UTRA</w:t>
      </w:r>
      <w:r w:rsidRPr="00FD0425">
        <w:rPr>
          <w:snapToGrid w:val="0"/>
        </w:rPr>
        <w:tab/>
      </w:r>
      <w:ins w:id="9088" w:author="XnAP Rapporteur" w:date="2023-12-21T09:44:00Z">
        <w:r w:rsidR="00E013BA">
          <w:rPr>
            <w:snapToGrid w:val="0"/>
          </w:rPr>
          <w:tab/>
        </w:r>
        <w:r w:rsidR="00E013BA">
          <w:rPr>
            <w:snapToGrid w:val="0"/>
          </w:rPr>
          <w:tab/>
        </w:r>
      </w:ins>
      <w:r w:rsidRPr="00FD0425">
        <w:rPr>
          <w:snapToGrid w:val="0"/>
        </w:rPr>
        <w:t>CRITICALITY ignore TYPE</w:t>
      </w:r>
      <w:r w:rsidRPr="00FD0425">
        <w:rPr>
          <w:snapToGrid w:val="0"/>
        </w:rPr>
        <w:tab/>
        <w:t>ServedCellsToUpdate-E-UTRA</w:t>
      </w:r>
      <w:r w:rsidRPr="00FD0425">
        <w:rPr>
          <w:snapToGrid w:val="0"/>
        </w:rPr>
        <w:tab/>
      </w:r>
      <w:r w:rsidRPr="00FD0425">
        <w:rPr>
          <w:snapToGrid w:val="0"/>
        </w:rPr>
        <w:tab/>
      </w:r>
      <w:r w:rsidRPr="00FD0425">
        <w:rPr>
          <w:snapToGrid w:val="0"/>
        </w:rPr>
        <w:tab/>
      </w:r>
      <w:r w:rsidRPr="00FD0425">
        <w:rPr>
          <w:snapToGrid w:val="0"/>
        </w:rPr>
        <w:tab/>
        <w:t>PRESENCE optional }|</w:t>
      </w:r>
    </w:p>
    <w:p w14:paraId="783E08A8" w14:textId="52CF7444" w:rsidR="00C13CF9" w:rsidRDefault="00F02090" w:rsidP="00C13CF9">
      <w:pPr>
        <w:pStyle w:val="PL"/>
        <w:rPr>
          <w:snapToGrid w:val="0"/>
        </w:rPr>
      </w:pPr>
      <w:r w:rsidRPr="00FD0425">
        <w:rPr>
          <w:snapToGrid w:val="0"/>
        </w:rPr>
        <w:tab/>
        <w:t>{ ID id-cellAssistanceInfo-NR</w:t>
      </w:r>
      <w:r w:rsidRPr="00FD0425">
        <w:rPr>
          <w:snapToGrid w:val="0"/>
        </w:rPr>
        <w:tab/>
      </w:r>
      <w:r w:rsidRPr="00FD0425">
        <w:rPr>
          <w:snapToGrid w:val="0"/>
        </w:rPr>
        <w:tab/>
      </w:r>
      <w:ins w:id="9089" w:author="XnAP Rapporteur" w:date="2023-12-21T09:44:00Z">
        <w:r w:rsidR="00E013BA">
          <w:rPr>
            <w:snapToGrid w:val="0"/>
          </w:rPr>
          <w:tab/>
        </w:r>
        <w:r w:rsidR="00E013BA">
          <w:rPr>
            <w:snapToGrid w:val="0"/>
          </w:rPr>
          <w:tab/>
        </w:r>
      </w:ins>
      <w:r w:rsidRPr="00FD0425">
        <w:rPr>
          <w:snapToGrid w:val="0"/>
        </w:rPr>
        <w:t>CRITICALITY ignore TYPE</w:t>
      </w:r>
      <w:r w:rsidRPr="00FD0425">
        <w:rPr>
          <w:snapToGrid w:val="0"/>
        </w:rPr>
        <w:tab/>
        <w:t>CellAssistanceInfo-NR</w:t>
      </w:r>
      <w:r w:rsidRPr="00FD0425">
        <w:rPr>
          <w:snapToGrid w:val="0"/>
        </w:rPr>
        <w:tab/>
      </w:r>
      <w:r w:rsidRPr="00FD0425">
        <w:rPr>
          <w:snapToGrid w:val="0"/>
        </w:rPr>
        <w:tab/>
      </w:r>
      <w:r w:rsidRPr="00FD0425">
        <w:rPr>
          <w:snapToGrid w:val="0"/>
        </w:rPr>
        <w:tab/>
      </w:r>
      <w:ins w:id="9090" w:author="XnAP Rapporteur" w:date="2023-12-21T09:44:00Z">
        <w:r w:rsidR="00E013BA">
          <w:rPr>
            <w:snapToGrid w:val="0"/>
          </w:rPr>
          <w:tab/>
        </w:r>
        <w:r w:rsidR="00E013BA">
          <w:rPr>
            <w:snapToGrid w:val="0"/>
          </w:rPr>
          <w:tab/>
        </w:r>
        <w:r w:rsidR="00E013BA">
          <w:rPr>
            <w:snapToGrid w:val="0"/>
          </w:rPr>
          <w:tab/>
        </w:r>
      </w:ins>
      <w:r w:rsidRPr="00FD0425">
        <w:rPr>
          <w:snapToGrid w:val="0"/>
        </w:rPr>
        <w:t>PRESENCE optional }</w:t>
      </w:r>
      <w:r w:rsidR="00C13CF9" w:rsidRPr="00FD0425">
        <w:rPr>
          <w:snapToGrid w:val="0"/>
        </w:rPr>
        <w:t>|</w:t>
      </w:r>
    </w:p>
    <w:p w14:paraId="7EDF0BA4" w14:textId="77777777" w:rsidR="00F02090" w:rsidRPr="00FD0425" w:rsidRDefault="00C13CF9" w:rsidP="00C13CF9">
      <w:pPr>
        <w:pStyle w:val="PL"/>
        <w:rPr>
          <w:snapToGrid w:val="0"/>
        </w:rPr>
      </w:pPr>
      <w:r>
        <w:rPr>
          <w:snapToGrid w:val="0"/>
        </w:rPr>
        <w:tab/>
      </w:r>
      <w:r w:rsidRPr="00FD0425">
        <w:rPr>
          <w:snapToGrid w:val="0"/>
        </w:rPr>
        <w:t>{ ID id-cellAssistanceInfo</w:t>
      </w:r>
      <w:r w:rsidRPr="002F11A9">
        <w:t>-EUTRA</w:t>
      </w:r>
      <w:r w:rsidRPr="00FD0425">
        <w:rPr>
          <w:snapToGrid w:val="0"/>
        </w:rPr>
        <w:tab/>
      </w:r>
      <w:r w:rsidRPr="00FD0425">
        <w:rPr>
          <w:snapToGrid w:val="0"/>
        </w:rPr>
        <w:tab/>
      </w:r>
      <w:r w:rsidRPr="00FD0425">
        <w:rPr>
          <w:snapToGrid w:val="0"/>
        </w:rPr>
        <w:tab/>
        <w:t>CRITICALITY ignore TYPE</w:t>
      </w:r>
      <w:r w:rsidRPr="00FD0425">
        <w:rPr>
          <w:snapToGrid w:val="0"/>
        </w:rPr>
        <w:tab/>
      </w:r>
      <w:r w:rsidRPr="00FD0425">
        <w:rPr>
          <w:noProof w:val="0"/>
          <w:snapToGrid w:val="0"/>
        </w:rPr>
        <w:t>CellAssistanceInfo</w:t>
      </w:r>
      <w:r w:rsidRPr="00DA3DF9">
        <w:t>-EUTRA</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PRESENCE optional }</w:t>
      </w:r>
      <w:r w:rsidR="00F02090" w:rsidRPr="00FD0425">
        <w:rPr>
          <w:snapToGrid w:val="0"/>
        </w:rPr>
        <w:t>,</w:t>
      </w:r>
    </w:p>
    <w:p w14:paraId="4DCE8119" w14:textId="77777777" w:rsidR="00F02090" w:rsidRPr="00FD0425" w:rsidRDefault="00F02090" w:rsidP="00F02090">
      <w:pPr>
        <w:pStyle w:val="PL"/>
        <w:rPr>
          <w:noProof w:val="0"/>
          <w:snapToGrid w:val="0"/>
        </w:rPr>
      </w:pPr>
      <w:del w:id="9091" w:author="XnAP Rapporteur" w:date="2023-12-21T10:24:00Z">
        <w:r w:rsidRPr="00FD0425" w:rsidDel="00DA0006">
          <w:rPr>
            <w:noProof w:val="0"/>
            <w:snapToGrid w:val="0"/>
          </w:rPr>
          <w:tab/>
        </w:r>
      </w:del>
      <w:r w:rsidRPr="00FD0425">
        <w:rPr>
          <w:noProof w:val="0"/>
          <w:snapToGrid w:val="0"/>
        </w:rPr>
        <w:tab/>
        <w:t>...</w:t>
      </w:r>
    </w:p>
    <w:p w14:paraId="063B72EE" w14:textId="77777777" w:rsidR="00F02090" w:rsidRPr="00FD0425" w:rsidRDefault="00F02090" w:rsidP="00F02090">
      <w:pPr>
        <w:pStyle w:val="PL"/>
        <w:rPr>
          <w:snapToGrid w:val="0"/>
        </w:rPr>
      </w:pPr>
      <w:r w:rsidRPr="00FD0425">
        <w:rPr>
          <w:snapToGrid w:val="0"/>
        </w:rPr>
        <w:t>}</w:t>
      </w:r>
    </w:p>
    <w:p w14:paraId="31B4B595" w14:textId="77777777" w:rsidR="00F02090" w:rsidRPr="00FD0425" w:rsidRDefault="00F02090" w:rsidP="00F02090">
      <w:pPr>
        <w:pStyle w:val="PL"/>
        <w:rPr>
          <w:snapToGrid w:val="0"/>
        </w:rPr>
      </w:pPr>
    </w:p>
    <w:p w14:paraId="7CA6D38A" w14:textId="77777777" w:rsidR="00F02090" w:rsidRPr="00FD0425" w:rsidRDefault="00F02090" w:rsidP="00F02090">
      <w:pPr>
        <w:pStyle w:val="PL"/>
        <w:rPr>
          <w:snapToGrid w:val="0"/>
        </w:rPr>
      </w:pPr>
    </w:p>
    <w:p w14:paraId="270E611A" w14:textId="77777777" w:rsidR="00F02090" w:rsidRPr="00FD0425" w:rsidRDefault="00F02090" w:rsidP="00F02090">
      <w:pPr>
        <w:pStyle w:val="PL"/>
        <w:rPr>
          <w:snapToGrid w:val="0"/>
        </w:rPr>
      </w:pPr>
    </w:p>
    <w:p w14:paraId="6DAFE19B" w14:textId="77777777" w:rsidR="00F02090" w:rsidRPr="00FD0425" w:rsidRDefault="00F02090" w:rsidP="00F02090">
      <w:pPr>
        <w:pStyle w:val="PL"/>
        <w:rPr>
          <w:snapToGrid w:val="0"/>
        </w:rPr>
      </w:pPr>
      <w:r w:rsidRPr="00FD0425">
        <w:rPr>
          <w:snapToGrid w:val="0"/>
        </w:rPr>
        <w:t>-- **************************************************************</w:t>
      </w:r>
    </w:p>
    <w:p w14:paraId="0F6EFC3C" w14:textId="77777777" w:rsidR="00F02090" w:rsidRPr="00FD0425" w:rsidRDefault="00F02090" w:rsidP="00F02090">
      <w:pPr>
        <w:pStyle w:val="PL"/>
        <w:rPr>
          <w:snapToGrid w:val="0"/>
        </w:rPr>
      </w:pPr>
      <w:r w:rsidRPr="00FD0425">
        <w:rPr>
          <w:snapToGrid w:val="0"/>
        </w:rPr>
        <w:t>--</w:t>
      </w:r>
    </w:p>
    <w:p w14:paraId="2FCF4644" w14:textId="77777777" w:rsidR="00F02090" w:rsidRPr="00FD0425" w:rsidRDefault="00F02090" w:rsidP="00F02090">
      <w:pPr>
        <w:pStyle w:val="PL"/>
        <w:outlineLvl w:val="3"/>
        <w:rPr>
          <w:snapToGrid w:val="0"/>
        </w:rPr>
      </w:pPr>
      <w:r w:rsidRPr="00FD0425">
        <w:rPr>
          <w:snapToGrid w:val="0"/>
        </w:rPr>
        <w:t>-- NG-RAN NODE CONFIGURATION UPDATE ACKNOWLEDGE</w:t>
      </w:r>
    </w:p>
    <w:p w14:paraId="3DC76895" w14:textId="77777777" w:rsidR="00F02090" w:rsidRPr="00FD0425" w:rsidRDefault="00F02090" w:rsidP="00F02090">
      <w:pPr>
        <w:pStyle w:val="PL"/>
        <w:rPr>
          <w:snapToGrid w:val="0"/>
        </w:rPr>
      </w:pPr>
      <w:r w:rsidRPr="00FD0425">
        <w:rPr>
          <w:snapToGrid w:val="0"/>
        </w:rPr>
        <w:t>--</w:t>
      </w:r>
    </w:p>
    <w:p w14:paraId="2603F9B7" w14:textId="77777777" w:rsidR="00F02090" w:rsidRPr="00FD0425" w:rsidRDefault="00F02090" w:rsidP="00F02090">
      <w:pPr>
        <w:pStyle w:val="PL"/>
        <w:rPr>
          <w:snapToGrid w:val="0"/>
        </w:rPr>
      </w:pPr>
      <w:r w:rsidRPr="00FD0425">
        <w:rPr>
          <w:snapToGrid w:val="0"/>
        </w:rPr>
        <w:t>-- **************************************************************</w:t>
      </w:r>
    </w:p>
    <w:p w14:paraId="018FB64E" w14:textId="77777777" w:rsidR="00F02090" w:rsidRPr="00FD0425" w:rsidRDefault="00F02090" w:rsidP="00F02090">
      <w:pPr>
        <w:pStyle w:val="PL"/>
        <w:rPr>
          <w:snapToGrid w:val="0"/>
        </w:rPr>
      </w:pPr>
    </w:p>
    <w:p w14:paraId="01517321" w14:textId="77777777" w:rsidR="00F02090" w:rsidRPr="00FD0425" w:rsidRDefault="00F02090" w:rsidP="00F02090">
      <w:pPr>
        <w:pStyle w:val="PL"/>
        <w:rPr>
          <w:snapToGrid w:val="0"/>
        </w:rPr>
      </w:pPr>
      <w:r w:rsidRPr="00FD0425">
        <w:rPr>
          <w:snapToGrid w:val="0"/>
        </w:rPr>
        <w:t>NGRANNodeConfigurationUpdateAcknowledge ::= SEQUENCE {</w:t>
      </w:r>
    </w:p>
    <w:p w14:paraId="2CBA7396"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NGRANNodeConfigurationUpdateAcknowledge-IEs}},</w:t>
      </w:r>
    </w:p>
    <w:p w14:paraId="07F1021F" w14:textId="77777777" w:rsidR="00F02090" w:rsidRPr="00FD0425" w:rsidRDefault="00F02090" w:rsidP="00F02090">
      <w:pPr>
        <w:pStyle w:val="PL"/>
        <w:rPr>
          <w:snapToGrid w:val="0"/>
        </w:rPr>
      </w:pPr>
      <w:r w:rsidRPr="00FD0425">
        <w:rPr>
          <w:snapToGrid w:val="0"/>
        </w:rPr>
        <w:tab/>
        <w:t>...</w:t>
      </w:r>
    </w:p>
    <w:p w14:paraId="43EB0211" w14:textId="77777777" w:rsidR="00F02090" w:rsidRPr="00FD0425" w:rsidRDefault="00F02090" w:rsidP="00F02090">
      <w:pPr>
        <w:pStyle w:val="PL"/>
        <w:rPr>
          <w:snapToGrid w:val="0"/>
        </w:rPr>
      </w:pPr>
      <w:r w:rsidRPr="00FD0425">
        <w:rPr>
          <w:snapToGrid w:val="0"/>
        </w:rPr>
        <w:t>}</w:t>
      </w:r>
    </w:p>
    <w:p w14:paraId="29BB1B1C" w14:textId="77777777" w:rsidR="00F02090" w:rsidRPr="00FD0425" w:rsidRDefault="00F02090" w:rsidP="00F02090">
      <w:pPr>
        <w:pStyle w:val="PL"/>
        <w:rPr>
          <w:snapToGrid w:val="0"/>
        </w:rPr>
      </w:pPr>
    </w:p>
    <w:p w14:paraId="0A0BC390" w14:textId="77777777" w:rsidR="00F02090" w:rsidRPr="00FD0425" w:rsidRDefault="00F02090" w:rsidP="00F02090">
      <w:pPr>
        <w:pStyle w:val="PL"/>
        <w:rPr>
          <w:snapToGrid w:val="0"/>
        </w:rPr>
      </w:pPr>
      <w:r w:rsidRPr="00FD0425">
        <w:rPr>
          <w:snapToGrid w:val="0"/>
        </w:rPr>
        <w:t>NGRANNodeConfigurationUpdateAcknowledge-IEs XNAP-PROTOCOL-IES ::= {</w:t>
      </w:r>
    </w:p>
    <w:p w14:paraId="005A1C3F" w14:textId="77777777" w:rsidR="00F02090" w:rsidRPr="00FD0425" w:rsidRDefault="00F02090" w:rsidP="00F02090">
      <w:pPr>
        <w:pStyle w:val="PL"/>
        <w:rPr>
          <w:snapToGrid w:val="0"/>
        </w:rPr>
      </w:pPr>
      <w:r w:rsidRPr="00FD0425">
        <w:rPr>
          <w:snapToGrid w:val="0"/>
        </w:rPr>
        <w:tab/>
        <w:t>{ ID id-RespondingNodeTypeConfigUpdateAck</w:t>
      </w:r>
      <w:r w:rsidRPr="00FD0425">
        <w:rPr>
          <w:snapToGrid w:val="0"/>
        </w:rPr>
        <w:tab/>
        <w:t>CRITICALITY ignore</w:t>
      </w:r>
      <w:r w:rsidRPr="00FD0425">
        <w:rPr>
          <w:snapToGrid w:val="0"/>
        </w:rPr>
        <w:tab/>
        <w:t>TYPE RespondingNodeTypeConfigUpdateAck</w:t>
      </w:r>
      <w:r w:rsidRPr="00FD0425">
        <w:rPr>
          <w:snapToGrid w:val="0"/>
        </w:rPr>
        <w:tab/>
      </w:r>
      <w:r w:rsidRPr="00FD0425">
        <w:rPr>
          <w:snapToGrid w:val="0"/>
        </w:rPr>
        <w:tab/>
        <w:t>PRESENCE mandatory}|</w:t>
      </w:r>
    </w:p>
    <w:p w14:paraId="1BFA4174" w14:textId="77777777" w:rsidR="00F02090" w:rsidRPr="00FD0425" w:rsidRDefault="00F02090" w:rsidP="00C10143">
      <w:pPr>
        <w:pStyle w:val="PL"/>
        <w:rPr>
          <w:snapToGrid w:val="0"/>
        </w:rPr>
      </w:pPr>
      <w:r w:rsidRPr="00FD0425">
        <w:rPr>
          <w:snapToGrid w:val="0"/>
        </w:rPr>
        <w:tab/>
        <w:t>{ ID id-TNLA-Setup-List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TNLA-Setup-List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AADCB31" w14:textId="77777777" w:rsidR="00F02090" w:rsidRPr="00FD0425" w:rsidRDefault="00F02090" w:rsidP="00F02090">
      <w:pPr>
        <w:pStyle w:val="PL"/>
        <w:rPr>
          <w:snapToGrid w:val="0"/>
        </w:rPr>
      </w:pPr>
      <w:r w:rsidRPr="00FD0425">
        <w:rPr>
          <w:snapToGrid w:val="0"/>
        </w:rPr>
        <w:tab/>
        <w:t>{ ID id-TNLA-Failed-To-Setup-List</w:t>
      </w:r>
      <w:r w:rsidRPr="00FD0425">
        <w:rPr>
          <w:snapToGrid w:val="0"/>
        </w:rPr>
        <w:tab/>
      </w:r>
      <w:r w:rsidRPr="00FD0425">
        <w:rPr>
          <w:snapToGrid w:val="0"/>
        </w:rPr>
        <w:tab/>
      </w:r>
      <w:r w:rsidRPr="00FD0425">
        <w:rPr>
          <w:snapToGrid w:val="0"/>
        </w:rPr>
        <w:tab/>
        <w:t>CRITICALITY ignore</w:t>
      </w:r>
      <w:r w:rsidRPr="00FD0425">
        <w:rPr>
          <w:snapToGrid w:val="0"/>
        </w:rPr>
        <w:tab/>
        <w:t>TYPE TNLA-Failed-To-Setup-List</w:t>
      </w:r>
      <w:r w:rsidRPr="00FD0425">
        <w:rPr>
          <w:snapToGrid w:val="0"/>
        </w:rPr>
        <w:tab/>
      </w:r>
      <w:r w:rsidRPr="00FD0425">
        <w:rPr>
          <w:snapToGrid w:val="0"/>
        </w:rPr>
        <w:tab/>
      </w:r>
      <w:r w:rsidRPr="00FD0425">
        <w:rPr>
          <w:snapToGrid w:val="0"/>
        </w:rPr>
        <w:tab/>
      </w:r>
      <w:r w:rsidRPr="00FD0425">
        <w:rPr>
          <w:snapToGrid w:val="0"/>
        </w:rPr>
        <w:tab/>
        <w:t>PRESENCE optional }|</w:t>
      </w:r>
    </w:p>
    <w:p w14:paraId="28590D0A"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7B56043B" w14:textId="77777777" w:rsidR="005770EE" w:rsidRPr="00FD0425" w:rsidRDefault="002C6443" w:rsidP="005770EE">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5770EE" w:rsidRPr="00FD0425">
        <w:rPr>
          <w:snapToGrid w:val="0"/>
        </w:rPr>
        <w:t>|</w:t>
      </w:r>
    </w:p>
    <w:p w14:paraId="2DED5634" w14:textId="6BE58D68" w:rsidR="00F02090" w:rsidRPr="00FD0425" w:rsidRDefault="005770EE" w:rsidP="005770EE">
      <w:pPr>
        <w:pStyle w:val="PL"/>
        <w:rPr>
          <w:snapToGrid w:val="0"/>
        </w:rPr>
      </w:pPr>
      <w:r w:rsidRPr="00FD0425">
        <w:rPr>
          <w:snapToGrid w:val="0"/>
        </w:rPr>
        <w:tab/>
        <w:t>{ ID id-TNLConfigurationInfo</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TNLConfigurationInfo</w:t>
      </w:r>
      <w:r w:rsidRPr="00FD0425">
        <w:rPr>
          <w:snapToGrid w:val="0"/>
        </w:rPr>
        <w:tab/>
      </w:r>
      <w:r w:rsidRPr="00FD0425">
        <w:rPr>
          <w:snapToGrid w:val="0"/>
        </w:rPr>
        <w:tab/>
      </w:r>
      <w:r w:rsidRPr="00FD0425">
        <w:rPr>
          <w:snapToGrid w:val="0"/>
        </w:rPr>
        <w:tab/>
      </w:r>
      <w:r w:rsidR="00955E34" w:rsidRPr="00FD0425">
        <w:rPr>
          <w:snapToGrid w:val="0"/>
        </w:rPr>
        <w:tab/>
      </w:r>
      <w:r w:rsidR="00955E34" w:rsidRPr="00FD0425">
        <w:rPr>
          <w:snapToGrid w:val="0"/>
        </w:rPr>
        <w:tab/>
      </w:r>
      <w:r w:rsidRPr="00FD0425">
        <w:rPr>
          <w:snapToGrid w:val="0"/>
        </w:rPr>
        <w:tab/>
        <w:t>PRESENCE optional</w:t>
      </w:r>
      <w:r w:rsidR="006124AE">
        <w:rPr>
          <w:snapToGrid w:val="0"/>
        </w:rPr>
        <w:t xml:space="preserve"> </w:t>
      </w:r>
      <w:r w:rsidRPr="00FD0425">
        <w:rPr>
          <w:snapToGrid w:val="0"/>
        </w:rPr>
        <w:t>}</w:t>
      </w:r>
      <w:r w:rsidR="00F02090" w:rsidRPr="00FD0425">
        <w:rPr>
          <w:snapToGrid w:val="0"/>
        </w:rPr>
        <w:t>,</w:t>
      </w:r>
    </w:p>
    <w:p w14:paraId="0510CBA8" w14:textId="77777777" w:rsidR="00F02090" w:rsidRPr="00FD0425" w:rsidRDefault="00F02090" w:rsidP="00F02090">
      <w:pPr>
        <w:pStyle w:val="PL"/>
        <w:rPr>
          <w:snapToGrid w:val="0"/>
        </w:rPr>
      </w:pPr>
      <w:r w:rsidRPr="00FD0425">
        <w:rPr>
          <w:snapToGrid w:val="0"/>
        </w:rPr>
        <w:tab/>
        <w:t>...</w:t>
      </w:r>
    </w:p>
    <w:p w14:paraId="7061996F" w14:textId="77777777" w:rsidR="00F02090" w:rsidRPr="00FD0425" w:rsidRDefault="00F02090" w:rsidP="00F02090">
      <w:pPr>
        <w:pStyle w:val="PL"/>
        <w:rPr>
          <w:snapToGrid w:val="0"/>
        </w:rPr>
      </w:pPr>
      <w:r w:rsidRPr="00FD0425">
        <w:rPr>
          <w:snapToGrid w:val="0"/>
        </w:rPr>
        <w:t>}</w:t>
      </w:r>
    </w:p>
    <w:p w14:paraId="6B483A5F" w14:textId="77777777" w:rsidR="00F02090" w:rsidRPr="00FD0425" w:rsidRDefault="00F02090" w:rsidP="00F02090">
      <w:pPr>
        <w:pStyle w:val="PL"/>
        <w:rPr>
          <w:snapToGrid w:val="0"/>
        </w:rPr>
      </w:pPr>
      <w:r w:rsidRPr="00FD0425">
        <w:rPr>
          <w:snapToGrid w:val="0"/>
        </w:rPr>
        <w:t>RespondingNodeTypeConfigUpdateAck ::= CHOICE {</w:t>
      </w:r>
    </w:p>
    <w:p w14:paraId="4CF442E0" w14:textId="77777777" w:rsidR="00F02090" w:rsidRPr="00FD0425" w:rsidRDefault="00F02090" w:rsidP="00F02090">
      <w:pPr>
        <w:pStyle w:val="PL"/>
        <w:rPr>
          <w:snapToGrid w:val="0"/>
        </w:rPr>
      </w:pPr>
      <w:r w:rsidRPr="00FD0425">
        <w:rPr>
          <w:snapToGrid w:val="0"/>
        </w:rPr>
        <w:tab/>
        <w:t>ng-eNB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RespondingNodeTypeConfigUpdateAck-ng-eNB,</w:t>
      </w:r>
    </w:p>
    <w:p w14:paraId="51B668A9" w14:textId="77777777" w:rsidR="00F02090" w:rsidRPr="00FD0425" w:rsidRDefault="00F02090" w:rsidP="00F02090">
      <w:pPr>
        <w:pStyle w:val="PL"/>
        <w:rPr>
          <w:snapToGrid w:val="0"/>
        </w:rPr>
      </w:pPr>
      <w:r w:rsidRPr="00FD0425">
        <w:rPr>
          <w:snapToGrid w:val="0"/>
        </w:rPr>
        <w:tab/>
        <w:t>gNB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RespondingNodeTypeConfigUpdateAck-gNB,</w:t>
      </w:r>
    </w:p>
    <w:p w14:paraId="5DD9FAB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{RespondingNodeTypeConfigUpdateAck-ExtIEs} }</w:t>
      </w:r>
    </w:p>
    <w:p w14:paraId="0E73A708" w14:textId="77777777" w:rsidR="00F02090" w:rsidRPr="00FD0425" w:rsidRDefault="00F02090" w:rsidP="00F02090">
      <w:pPr>
        <w:pStyle w:val="PL"/>
        <w:rPr>
          <w:snapToGrid w:val="0"/>
        </w:rPr>
      </w:pPr>
      <w:r w:rsidRPr="00FD0425">
        <w:rPr>
          <w:snapToGrid w:val="0"/>
        </w:rPr>
        <w:t>}</w:t>
      </w:r>
    </w:p>
    <w:p w14:paraId="05DB9701" w14:textId="77777777" w:rsidR="00F02090" w:rsidRPr="00FD0425" w:rsidRDefault="00F02090" w:rsidP="00F02090">
      <w:pPr>
        <w:pStyle w:val="PL"/>
        <w:rPr>
          <w:snapToGrid w:val="0"/>
        </w:rPr>
      </w:pPr>
    </w:p>
    <w:p w14:paraId="543CC493" w14:textId="77777777" w:rsidR="00F02090" w:rsidRPr="00FD0425" w:rsidRDefault="00F02090" w:rsidP="00F02090">
      <w:pPr>
        <w:pStyle w:val="PL"/>
        <w:rPr>
          <w:snapToGrid w:val="0"/>
        </w:rPr>
      </w:pPr>
      <w:r w:rsidRPr="00FD0425">
        <w:rPr>
          <w:snapToGrid w:val="0"/>
        </w:rPr>
        <w:t>RespondingNodeTypeConfigUpdateAck-ExtIEs XNAP-PROTOCOL-IES ::= {</w:t>
      </w:r>
    </w:p>
    <w:p w14:paraId="3A4E129F" w14:textId="77777777" w:rsidR="00F02090" w:rsidRPr="00FD0425" w:rsidRDefault="00F02090" w:rsidP="00F02090">
      <w:pPr>
        <w:pStyle w:val="PL"/>
        <w:rPr>
          <w:snapToGrid w:val="0"/>
        </w:rPr>
      </w:pPr>
      <w:r w:rsidRPr="00FD0425">
        <w:rPr>
          <w:snapToGrid w:val="0"/>
        </w:rPr>
        <w:tab/>
        <w:t>...</w:t>
      </w:r>
    </w:p>
    <w:p w14:paraId="602D21B8" w14:textId="77777777" w:rsidR="00F02090" w:rsidRPr="00FD0425" w:rsidRDefault="00F02090" w:rsidP="00F02090">
      <w:pPr>
        <w:pStyle w:val="PL"/>
        <w:rPr>
          <w:snapToGrid w:val="0"/>
        </w:rPr>
      </w:pPr>
      <w:r w:rsidRPr="00FD0425">
        <w:rPr>
          <w:snapToGrid w:val="0"/>
        </w:rPr>
        <w:t>}</w:t>
      </w:r>
    </w:p>
    <w:p w14:paraId="3E738661" w14:textId="77777777" w:rsidR="00F02090" w:rsidRPr="00FD0425" w:rsidRDefault="00F02090" w:rsidP="00F02090">
      <w:pPr>
        <w:pStyle w:val="PL"/>
        <w:rPr>
          <w:snapToGrid w:val="0"/>
        </w:rPr>
      </w:pPr>
    </w:p>
    <w:p w14:paraId="70F71EB6" w14:textId="77777777" w:rsidR="00F02090" w:rsidRPr="00FD0425" w:rsidRDefault="00F02090" w:rsidP="00F02090">
      <w:pPr>
        <w:pStyle w:val="PL"/>
        <w:rPr>
          <w:snapToGrid w:val="0"/>
        </w:rPr>
      </w:pPr>
      <w:r w:rsidRPr="00FD0425">
        <w:rPr>
          <w:snapToGrid w:val="0"/>
        </w:rPr>
        <w:t>RespondingNodeTypeConfigUpdateAck-ng-eNB ::= SEQUENCE {</w:t>
      </w:r>
    </w:p>
    <w:p w14:paraId="53622666"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RespondingNodeTypeConfigUpdateAck-ng-eNB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76801AD" w14:textId="77777777" w:rsidR="00F02090" w:rsidRPr="00FD0425" w:rsidRDefault="00F02090" w:rsidP="00F02090">
      <w:pPr>
        <w:pStyle w:val="PL"/>
      </w:pPr>
      <w:r w:rsidRPr="00FD0425">
        <w:tab/>
        <w:t>...</w:t>
      </w:r>
    </w:p>
    <w:p w14:paraId="6C1535E4" w14:textId="77777777" w:rsidR="00F02090" w:rsidRPr="00FD0425" w:rsidRDefault="00F02090" w:rsidP="00F02090">
      <w:pPr>
        <w:pStyle w:val="PL"/>
      </w:pPr>
      <w:r w:rsidRPr="00FD0425">
        <w:t>}</w:t>
      </w:r>
    </w:p>
    <w:p w14:paraId="04C16956" w14:textId="77777777" w:rsidR="00F02090" w:rsidRPr="00FD0425" w:rsidRDefault="00F02090" w:rsidP="00F02090">
      <w:pPr>
        <w:pStyle w:val="PL"/>
      </w:pPr>
    </w:p>
    <w:p w14:paraId="0AF2C550" w14:textId="77777777" w:rsidR="00F02090" w:rsidRPr="00FD0425" w:rsidRDefault="00F02090" w:rsidP="00F02090">
      <w:pPr>
        <w:pStyle w:val="PL"/>
        <w:rPr>
          <w:noProof w:val="0"/>
          <w:snapToGrid w:val="0"/>
          <w:lang w:eastAsia="zh-CN"/>
        </w:rPr>
      </w:pPr>
      <w:r w:rsidRPr="00FD0425">
        <w:rPr>
          <w:snapToGrid w:val="0"/>
        </w:rPr>
        <w:t>RespondingNodeTypeConfigUpdateAck-ng-eNB</w:t>
      </w:r>
      <w:r w:rsidRPr="00FD0425">
        <w:t xml:space="preserve">-ExtIEs </w:t>
      </w:r>
      <w:r w:rsidRPr="00FD0425">
        <w:rPr>
          <w:noProof w:val="0"/>
          <w:snapToGrid w:val="0"/>
          <w:lang w:eastAsia="zh-CN"/>
        </w:rPr>
        <w:t>XNAP-PROTOCOL-EXTENSION ::= {</w:t>
      </w:r>
    </w:p>
    <w:p w14:paraId="1E8842F7" w14:textId="77777777" w:rsidR="001B60CF" w:rsidRPr="00FD0425" w:rsidRDefault="001B60CF" w:rsidP="001B60CF">
      <w:pPr>
        <w:pStyle w:val="PL"/>
        <w:rPr>
          <w:snapToGrid w:val="0"/>
        </w:rPr>
      </w:pPr>
      <w:r w:rsidRPr="00FD0425">
        <w:rPr>
          <w:snapToGrid w:val="0"/>
        </w:rPr>
        <w:tab/>
      </w:r>
      <w:r>
        <w:rPr>
          <w:snapToGrid w:val="0"/>
        </w:rPr>
        <w:t xml:space="preserve">{ ID </w:t>
      </w:r>
      <w:r w:rsidRPr="00FD0425">
        <w:rPr>
          <w:snapToGrid w:val="0"/>
        </w:rPr>
        <w:t>id-List-of-served-cells-E-UTRA</w:t>
      </w:r>
      <w:r>
        <w:rPr>
          <w:snapToGrid w:val="0"/>
        </w:rPr>
        <w:tab/>
      </w:r>
      <w:r>
        <w:rPr>
          <w:snapToGrid w:val="0"/>
        </w:rPr>
        <w:tab/>
      </w:r>
      <w:r>
        <w:rPr>
          <w:snapToGrid w:val="0"/>
        </w:rPr>
        <w:tab/>
      </w:r>
      <w:r>
        <w:rPr>
          <w:snapToGrid w:val="0"/>
        </w:rPr>
        <w:tab/>
      </w:r>
      <w:r w:rsidRPr="00FD0425">
        <w:rPr>
          <w:noProof w:val="0"/>
          <w:snapToGrid w:val="0"/>
          <w:lang w:eastAsia="zh-CN"/>
        </w:rPr>
        <w:t>CRITICALITY ignore</w:t>
      </w:r>
      <w:r>
        <w:rPr>
          <w:noProof w:val="0"/>
          <w:snapToGrid w:val="0"/>
          <w:lang w:eastAsia="zh-CN"/>
        </w:rPr>
        <w:tab/>
        <w:t xml:space="preserve">EXTENSION </w:t>
      </w:r>
      <w:r w:rsidRPr="00FD0425">
        <w:rPr>
          <w:snapToGrid w:val="0"/>
        </w:rPr>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6C7DBA58" w14:textId="77777777" w:rsidR="001B60CF" w:rsidRDefault="001B60CF" w:rsidP="001B60CF">
      <w:pPr>
        <w:pStyle w:val="PL"/>
        <w:rPr>
          <w:snapToGrid w:val="0"/>
        </w:rPr>
      </w:pPr>
      <w:r w:rsidRPr="00FD0425">
        <w:rPr>
          <w:noProof w:val="0"/>
          <w:snapToGrid w:val="0"/>
          <w:lang w:eastAsia="zh-CN"/>
        </w:rPr>
        <w:tab/>
        <w:t>{ ID id-PartialListIndicator</w:t>
      </w:r>
      <w:r>
        <w:rPr>
          <w:noProof w:val="0"/>
          <w:snapToGrid w:val="0"/>
          <w:lang w:eastAsia="zh-CN"/>
        </w:rPr>
        <w:t>-EUTRA</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2E62C026" w14:textId="77777777" w:rsidR="001B60CF" w:rsidRPr="00FD0425" w:rsidRDefault="001B60CF" w:rsidP="001B60CF">
      <w:pPr>
        <w:pStyle w:val="PL"/>
        <w:rPr>
          <w:snapToGrid w:val="0"/>
        </w:rPr>
      </w:pPr>
      <w:r>
        <w:rPr>
          <w:snapToGrid w:val="0"/>
        </w:rPr>
        <w:tab/>
        <w:t xml:space="preserve">{ ID </w:t>
      </w:r>
      <w:r w:rsidRPr="00FD0425">
        <w:rPr>
          <w:snapToGrid w:val="0"/>
        </w:rPr>
        <w:t>id-CellAndCapacityAssistanceInfo</w:t>
      </w:r>
      <w:r>
        <w:rPr>
          <w:snapToGrid w:val="0"/>
        </w:rPr>
        <w:t>-EUTRA</w:t>
      </w:r>
      <w:r>
        <w:rPr>
          <w:snapToGrid w:val="0"/>
        </w:rPr>
        <w:tab/>
      </w:r>
      <w:r>
        <w:rPr>
          <w:snapToGrid w:val="0"/>
        </w:rPr>
        <w:tab/>
        <w:t>CRITICALITY ignore</w:t>
      </w:r>
      <w:r>
        <w:rPr>
          <w:snapToGrid w:val="0"/>
        </w:rPr>
        <w:tab/>
        <w:t xml:space="preserve">EXTENSION </w:t>
      </w:r>
      <w:r w:rsidRPr="00FD0425">
        <w:rPr>
          <w:snapToGrid w:val="0"/>
        </w:rPr>
        <w:t>CellAndCapacityAssistanceInfo</w:t>
      </w:r>
      <w:r>
        <w:rPr>
          <w:snapToGrid w:val="0"/>
        </w:rPr>
        <w:t>-EUTRA</w:t>
      </w:r>
      <w:r>
        <w:rPr>
          <w:snapToGrid w:val="0"/>
        </w:rPr>
        <w:tab/>
        <w:t>PRESENCE optional }</w:t>
      </w:r>
      <w:r w:rsidRPr="00FD0425">
        <w:rPr>
          <w:snapToGrid w:val="0"/>
        </w:rPr>
        <w:t>,</w:t>
      </w:r>
    </w:p>
    <w:p w14:paraId="1D72472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420525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704F0FD" w14:textId="77777777" w:rsidR="00F02090" w:rsidRPr="00FD0425" w:rsidRDefault="00F02090" w:rsidP="00F02090">
      <w:pPr>
        <w:pStyle w:val="PL"/>
        <w:rPr>
          <w:snapToGrid w:val="0"/>
        </w:rPr>
      </w:pPr>
    </w:p>
    <w:p w14:paraId="039DD1A9" w14:textId="77777777" w:rsidR="00F02090" w:rsidRPr="00FD0425" w:rsidRDefault="00F02090" w:rsidP="00F02090">
      <w:pPr>
        <w:pStyle w:val="PL"/>
        <w:rPr>
          <w:snapToGrid w:val="0"/>
        </w:rPr>
      </w:pPr>
    </w:p>
    <w:p w14:paraId="5880F944" w14:textId="77777777" w:rsidR="00F02090" w:rsidRPr="00FD0425" w:rsidRDefault="00F02090" w:rsidP="00F02090">
      <w:pPr>
        <w:pStyle w:val="PL"/>
        <w:rPr>
          <w:snapToGrid w:val="0"/>
        </w:rPr>
      </w:pPr>
      <w:r w:rsidRPr="00FD0425">
        <w:rPr>
          <w:snapToGrid w:val="0"/>
        </w:rPr>
        <w:t>RespondingNodeTypeConfigUpdateAck-gNB ::= SEQUENCE {</w:t>
      </w:r>
    </w:p>
    <w:p w14:paraId="66E77A5F" w14:textId="77777777" w:rsidR="00F02090" w:rsidRPr="00FD0425" w:rsidRDefault="00F02090" w:rsidP="00F02090">
      <w:pPr>
        <w:pStyle w:val="PL"/>
        <w:rPr>
          <w:snapToGrid w:val="0"/>
        </w:rPr>
      </w:pPr>
      <w:r w:rsidRPr="00FD0425">
        <w:rPr>
          <w:snapToGrid w:val="0"/>
        </w:rPr>
        <w:tab/>
        <w:t>served-NR-Cells</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4E7217"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RespondingNodeTypeConfigUpdateAck-gNB</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17BC58E" w14:textId="77777777" w:rsidR="00F02090" w:rsidRPr="00FD0425" w:rsidRDefault="00F02090" w:rsidP="00F02090">
      <w:pPr>
        <w:pStyle w:val="PL"/>
      </w:pPr>
      <w:r w:rsidRPr="00FD0425">
        <w:tab/>
        <w:t>...</w:t>
      </w:r>
    </w:p>
    <w:p w14:paraId="7456B352" w14:textId="77777777" w:rsidR="00F02090" w:rsidRPr="00FD0425" w:rsidRDefault="00F02090" w:rsidP="00F02090">
      <w:pPr>
        <w:pStyle w:val="PL"/>
      </w:pPr>
      <w:r w:rsidRPr="00FD0425">
        <w:t>}</w:t>
      </w:r>
    </w:p>
    <w:p w14:paraId="3D2A4FB8" w14:textId="77777777" w:rsidR="00F02090" w:rsidRPr="00FD0425" w:rsidRDefault="00F02090" w:rsidP="00F02090">
      <w:pPr>
        <w:pStyle w:val="PL"/>
      </w:pPr>
    </w:p>
    <w:p w14:paraId="1B41144C" w14:textId="77777777" w:rsidR="00F02090" w:rsidRPr="00FD0425" w:rsidRDefault="00F02090" w:rsidP="00F02090">
      <w:pPr>
        <w:pStyle w:val="PL"/>
        <w:rPr>
          <w:noProof w:val="0"/>
          <w:snapToGrid w:val="0"/>
          <w:lang w:eastAsia="zh-CN"/>
        </w:rPr>
      </w:pPr>
      <w:r w:rsidRPr="00FD0425">
        <w:rPr>
          <w:snapToGrid w:val="0"/>
        </w:rPr>
        <w:t>RespondingNodeTypeConfigUpdateAck-gNB</w:t>
      </w:r>
      <w:r w:rsidRPr="00FD0425">
        <w:t xml:space="preserve">-ExtIEs </w:t>
      </w:r>
      <w:r w:rsidRPr="00FD0425">
        <w:rPr>
          <w:noProof w:val="0"/>
          <w:snapToGrid w:val="0"/>
          <w:lang w:eastAsia="zh-CN"/>
        </w:rPr>
        <w:t>XNAP-PROTOCOL-EXTENSION ::= {</w:t>
      </w:r>
    </w:p>
    <w:p w14:paraId="2AB461E8" w14:textId="77777777" w:rsidR="006663B1" w:rsidRDefault="006663B1" w:rsidP="006663B1">
      <w:pPr>
        <w:pStyle w:val="PL"/>
        <w:rPr>
          <w:snapToGrid w:val="0"/>
        </w:rPr>
      </w:pPr>
      <w:r w:rsidRPr="00FD0425">
        <w:rPr>
          <w:noProof w:val="0"/>
          <w:snapToGrid w:val="0"/>
          <w:lang w:eastAsia="zh-CN"/>
        </w:rPr>
        <w:tab/>
        <w:t>{ ID id-PartialListIndicator</w:t>
      </w:r>
      <w:r>
        <w:rPr>
          <w:noProof w:val="0"/>
          <w:snapToGrid w:val="0"/>
          <w:lang w:eastAsia="zh-CN"/>
        </w:rPr>
        <w:t>-NR</w:t>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CRITICALITY ignore</w:t>
      </w:r>
      <w:r w:rsidRPr="00FD0425">
        <w:rPr>
          <w:noProof w:val="0"/>
          <w:snapToGrid w:val="0"/>
          <w:lang w:eastAsia="zh-CN"/>
        </w:rPr>
        <w:tab/>
      </w:r>
      <w:r>
        <w:rPr>
          <w:noProof w:val="0"/>
          <w:snapToGrid w:val="0"/>
          <w:lang w:eastAsia="zh-CN"/>
        </w:rPr>
        <w:t>EXTENSION</w:t>
      </w:r>
      <w:r w:rsidRPr="00FD0425">
        <w:rPr>
          <w:noProof w:val="0"/>
          <w:snapToGrid w:val="0"/>
          <w:lang w:eastAsia="zh-CN"/>
        </w:rPr>
        <w:t xml:space="preserve"> PartialListIndicator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lang w:eastAsia="zh-CN"/>
        </w:rPr>
        <w:t>PRESENCE optional</w:t>
      </w:r>
      <w:r>
        <w:rPr>
          <w:noProof w:val="0"/>
          <w:snapToGrid w:val="0"/>
          <w:lang w:eastAsia="zh-CN"/>
        </w:rPr>
        <w:t xml:space="preserve"> </w:t>
      </w:r>
      <w:r w:rsidRPr="00FD0425">
        <w:rPr>
          <w:noProof w:val="0"/>
          <w:snapToGrid w:val="0"/>
          <w:lang w:eastAsia="zh-CN"/>
        </w:rPr>
        <w:t>}</w:t>
      </w:r>
      <w:r>
        <w:rPr>
          <w:noProof w:val="0"/>
          <w:snapToGrid w:val="0"/>
          <w:lang w:eastAsia="zh-CN"/>
        </w:rPr>
        <w:t>|</w:t>
      </w:r>
    </w:p>
    <w:p w14:paraId="651CC0E5" w14:textId="77777777" w:rsidR="006663B1" w:rsidRDefault="006663B1" w:rsidP="006663B1">
      <w:pPr>
        <w:pStyle w:val="PL"/>
        <w:rPr>
          <w:snapToGrid w:val="0"/>
        </w:rPr>
      </w:pPr>
      <w:r>
        <w:rPr>
          <w:snapToGrid w:val="0"/>
        </w:rPr>
        <w:tab/>
        <w:t xml:space="preserve">{ ID </w:t>
      </w:r>
      <w:r w:rsidRPr="00FD0425">
        <w:rPr>
          <w:snapToGrid w:val="0"/>
        </w:rPr>
        <w:t>id-CellAndCapacityAssistanceInfo</w:t>
      </w:r>
      <w:r>
        <w:rPr>
          <w:snapToGrid w:val="0"/>
        </w:rPr>
        <w:t xml:space="preserve">-NR </w:t>
      </w:r>
      <w:r>
        <w:rPr>
          <w:snapToGrid w:val="0"/>
        </w:rPr>
        <w:tab/>
        <w:t xml:space="preserve">CRITICALITY ignore </w:t>
      </w:r>
      <w:r>
        <w:rPr>
          <w:snapToGrid w:val="0"/>
        </w:rPr>
        <w:tab/>
        <w:t xml:space="preserve">EXTENSION </w:t>
      </w:r>
      <w:r w:rsidRPr="00FD0425">
        <w:rPr>
          <w:snapToGrid w:val="0"/>
        </w:rPr>
        <w:t>CellAndCapacityAssistanceInfo</w:t>
      </w:r>
      <w:r>
        <w:rPr>
          <w:snapToGrid w:val="0"/>
        </w:rPr>
        <w:t>-NR</w:t>
      </w:r>
      <w:r>
        <w:rPr>
          <w:snapToGrid w:val="0"/>
        </w:rPr>
        <w:tab/>
      </w:r>
      <w:r>
        <w:rPr>
          <w:snapToGrid w:val="0"/>
        </w:rPr>
        <w:tab/>
        <w:t>PRESENCE optional },</w:t>
      </w:r>
    </w:p>
    <w:p w14:paraId="1B20F33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A1EB57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725143C" w14:textId="77777777" w:rsidR="00F02090" w:rsidRPr="00FD0425" w:rsidRDefault="00F02090" w:rsidP="00F02090">
      <w:pPr>
        <w:pStyle w:val="PL"/>
        <w:rPr>
          <w:snapToGrid w:val="0"/>
        </w:rPr>
      </w:pPr>
    </w:p>
    <w:p w14:paraId="148638DC" w14:textId="77777777" w:rsidR="00F02090" w:rsidRPr="00FD0425" w:rsidRDefault="00F02090" w:rsidP="00F02090">
      <w:pPr>
        <w:pStyle w:val="PL"/>
        <w:rPr>
          <w:snapToGrid w:val="0"/>
        </w:rPr>
      </w:pPr>
    </w:p>
    <w:p w14:paraId="7C401B72" w14:textId="77777777" w:rsidR="00F02090" w:rsidRPr="00FD0425" w:rsidRDefault="00F02090" w:rsidP="00F02090">
      <w:pPr>
        <w:pStyle w:val="PL"/>
        <w:rPr>
          <w:snapToGrid w:val="0"/>
        </w:rPr>
      </w:pPr>
      <w:r w:rsidRPr="00FD0425">
        <w:rPr>
          <w:snapToGrid w:val="0"/>
        </w:rPr>
        <w:t>-- **************************************************************</w:t>
      </w:r>
    </w:p>
    <w:p w14:paraId="4269E837" w14:textId="77777777" w:rsidR="00F02090" w:rsidRPr="00FD0425" w:rsidRDefault="00F02090" w:rsidP="00F02090">
      <w:pPr>
        <w:pStyle w:val="PL"/>
        <w:rPr>
          <w:snapToGrid w:val="0"/>
        </w:rPr>
      </w:pPr>
      <w:r w:rsidRPr="00FD0425">
        <w:rPr>
          <w:snapToGrid w:val="0"/>
        </w:rPr>
        <w:t>--</w:t>
      </w:r>
    </w:p>
    <w:p w14:paraId="73FE4CEF" w14:textId="77777777" w:rsidR="00F02090" w:rsidRPr="00FD0425" w:rsidRDefault="00F02090" w:rsidP="00F02090">
      <w:pPr>
        <w:pStyle w:val="PL"/>
        <w:outlineLvl w:val="3"/>
        <w:rPr>
          <w:snapToGrid w:val="0"/>
        </w:rPr>
      </w:pPr>
      <w:r w:rsidRPr="00FD0425">
        <w:rPr>
          <w:snapToGrid w:val="0"/>
        </w:rPr>
        <w:t>-- NG-RAN NODE CONFIGURATION UPDATE FAILURE</w:t>
      </w:r>
    </w:p>
    <w:p w14:paraId="7DDA6D8C" w14:textId="77777777" w:rsidR="00F02090" w:rsidRPr="00FD0425" w:rsidRDefault="00F02090" w:rsidP="00F02090">
      <w:pPr>
        <w:pStyle w:val="PL"/>
        <w:rPr>
          <w:snapToGrid w:val="0"/>
        </w:rPr>
      </w:pPr>
      <w:r w:rsidRPr="00FD0425">
        <w:rPr>
          <w:snapToGrid w:val="0"/>
        </w:rPr>
        <w:t>--</w:t>
      </w:r>
    </w:p>
    <w:p w14:paraId="3FA99676" w14:textId="77777777" w:rsidR="00F02090" w:rsidRPr="00FD0425" w:rsidRDefault="00F02090" w:rsidP="00F02090">
      <w:pPr>
        <w:pStyle w:val="PL"/>
        <w:rPr>
          <w:snapToGrid w:val="0"/>
        </w:rPr>
      </w:pPr>
      <w:r w:rsidRPr="00FD0425">
        <w:rPr>
          <w:snapToGrid w:val="0"/>
        </w:rPr>
        <w:t>-- **************************************************************</w:t>
      </w:r>
    </w:p>
    <w:p w14:paraId="67FDF76B" w14:textId="77777777" w:rsidR="00F02090" w:rsidRPr="00FD0425" w:rsidRDefault="00F02090" w:rsidP="00F02090">
      <w:pPr>
        <w:pStyle w:val="PL"/>
        <w:rPr>
          <w:snapToGrid w:val="0"/>
        </w:rPr>
      </w:pPr>
    </w:p>
    <w:p w14:paraId="1509B9D0" w14:textId="77777777" w:rsidR="00F02090" w:rsidRPr="00FD0425" w:rsidRDefault="00F02090" w:rsidP="00F02090">
      <w:pPr>
        <w:pStyle w:val="PL"/>
        <w:rPr>
          <w:snapToGrid w:val="0"/>
        </w:rPr>
      </w:pPr>
      <w:r w:rsidRPr="00FD0425">
        <w:rPr>
          <w:snapToGrid w:val="0"/>
        </w:rPr>
        <w:t>NGRANNodeConfigurationUpdateFailure ::= SEQUENCE {</w:t>
      </w:r>
    </w:p>
    <w:p w14:paraId="312A104B"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{{NGRANNodeConfigurationUpdateFailure-IEs}},</w:t>
      </w:r>
    </w:p>
    <w:p w14:paraId="35BFDBC6" w14:textId="77777777" w:rsidR="00F02090" w:rsidRPr="00FD0425" w:rsidRDefault="00F02090" w:rsidP="00F02090">
      <w:pPr>
        <w:pStyle w:val="PL"/>
        <w:rPr>
          <w:snapToGrid w:val="0"/>
        </w:rPr>
      </w:pPr>
      <w:r w:rsidRPr="00FD0425">
        <w:rPr>
          <w:snapToGrid w:val="0"/>
        </w:rPr>
        <w:tab/>
        <w:t>...</w:t>
      </w:r>
    </w:p>
    <w:p w14:paraId="1C5EFC32" w14:textId="77777777" w:rsidR="00F02090" w:rsidRPr="00FD0425" w:rsidRDefault="00F02090" w:rsidP="00F02090">
      <w:pPr>
        <w:pStyle w:val="PL"/>
        <w:rPr>
          <w:snapToGrid w:val="0"/>
        </w:rPr>
      </w:pPr>
      <w:r w:rsidRPr="00FD0425">
        <w:rPr>
          <w:snapToGrid w:val="0"/>
        </w:rPr>
        <w:t>}</w:t>
      </w:r>
    </w:p>
    <w:p w14:paraId="02FDC5A9" w14:textId="77777777" w:rsidR="00F02090" w:rsidRPr="00FD0425" w:rsidRDefault="00F02090" w:rsidP="00F02090">
      <w:pPr>
        <w:pStyle w:val="PL"/>
        <w:rPr>
          <w:snapToGrid w:val="0"/>
        </w:rPr>
      </w:pPr>
    </w:p>
    <w:p w14:paraId="5C94A069" w14:textId="77777777" w:rsidR="00F02090" w:rsidRPr="00FD0425" w:rsidRDefault="00F02090" w:rsidP="00F02090">
      <w:pPr>
        <w:pStyle w:val="PL"/>
        <w:rPr>
          <w:snapToGrid w:val="0"/>
        </w:rPr>
      </w:pPr>
      <w:r w:rsidRPr="00FD0425">
        <w:rPr>
          <w:snapToGrid w:val="0"/>
        </w:rPr>
        <w:t>NGRANNodeConfigurationUpdateFailure-IEs XNAP-PROTOCOL-IES ::= {</w:t>
      </w:r>
    </w:p>
    <w:p w14:paraId="4CDAC8F1"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005BAC82" w14:textId="77777777" w:rsidR="00F02090" w:rsidRPr="00FD0425" w:rsidRDefault="00F02090" w:rsidP="00F02090">
      <w:pPr>
        <w:pStyle w:val="PL"/>
        <w:rPr>
          <w:snapToGrid w:val="0"/>
        </w:rPr>
      </w:pPr>
      <w:r w:rsidRPr="00FD0425">
        <w:rPr>
          <w:snapToGrid w:val="0"/>
        </w:rPr>
        <w:tab/>
        <w:t xml:space="preserve">{ ID </w:t>
      </w:r>
      <w:r w:rsidRPr="00FD0425">
        <w:rPr>
          <w:noProof w:val="0"/>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 xml:space="preserve">TYPE </w:t>
      </w:r>
      <w:r w:rsidRPr="00FD0425">
        <w:rPr>
          <w:noProof w:val="0"/>
          <w:snapToGrid w:val="0"/>
        </w:rPr>
        <w:t>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57F59A5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042FE943"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r w:rsidR="00F02090" w:rsidRPr="00FD0425">
        <w:rPr>
          <w:snapToGrid w:val="0"/>
        </w:rPr>
        <w:t>,</w:t>
      </w:r>
    </w:p>
    <w:p w14:paraId="3D145A6D" w14:textId="77777777" w:rsidR="00F02090" w:rsidRPr="00FD0425" w:rsidRDefault="00F02090" w:rsidP="00F02090">
      <w:pPr>
        <w:pStyle w:val="PL"/>
        <w:rPr>
          <w:snapToGrid w:val="0"/>
        </w:rPr>
      </w:pPr>
      <w:r w:rsidRPr="00FD0425">
        <w:rPr>
          <w:snapToGrid w:val="0"/>
        </w:rPr>
        <w:tab/>
        <w:t>...</w:t>
      </w:r>
    </w:p>
    <w:p w14:paraId="50DDCC15" w14:textId="77777777" w:rsidR="00F02090" w:rsidRPr="00FD0425" w:rsidRDefault="00F02090" w:rsidP="00F02090">
      <w:pPr>
        <w:pStyle w:val="PL"/>
        <w:rPr>
          <w:snapToGrid w:val="0"/>
        </w:rPr>
      </w:pPr>
      <w:r w:rsidRPr="00FD0425">
        <w:rPr>
          <w:snapToGrid w:val="0"/>
        </w:rPr>
        <w:t>}</w:t>
      </w:r>
    </w:p>
    <w:p w14:paraId="67EB1C37" w14:textId="77777777" w:rsidR="00F02090" w:rsidRPr="00FD0425" w:rsidRDefault="00F02090" w:rsidP="00F02090">
      <w:pPr>
        <w:pStyle w:val="PL"/>
        <w:rPr>
          <w:snapToGrid w:val="0"/>
        </w:rPr>
      </w:pPr>
    </w:p>
    <w:p w14:paraId="41A65AF9" w14:textId="77777777" w:rsidR="00F02090" w:rsidRPr="00FD0425" w:rsidRDefault="00F02090" w:rsidP="00F02090">
      <w:pPr>
        <w:pStyle w:val="PL"/>
        <w:rPr>
          <w:snapToGrid w:val="0"/>
        </w:rPr>
      </w:pPr>
    </w:p>
    <w:p w14:paraId="25FCD900" w14:textId="77777777" w:rsidR="00F02090" w:rsidRPr="00FD0425" w:rsidRDefault="00F02090" w:rsidP="00F02090">
      <w:pPr>
        <w:pStyle w:val="PL"/>
        <w:rPr>
          <w:snapToGrid w:val="0"/>
        </w:rPr>
      </w:pPr>
      <w:r w:rsidRPr="00FD0425">
        <w:rPr>
          <w:snapToGrid w:val="0"/>
        </w:rPr>
        <w:t>-- **************************************************************</w:t>
      </w:r>
    </w:p>
    <w:p w14:paraId="701DA6F8" w14:textId="77777777" w:rsidR="00F02090" w:rsidRPr="00FD0425" w:rsidRDefault="00F02090" w:rsidP="00F02090">
      <w:pPr>
        <w:pStyle w:val="PL"/>
        <w:rPr>
          <w:snapToGrid w:val="0"/>
        </w:rPr>
      </w:pPr>
      <w:r w:rsidRPr="00FD0425">
        <w:rPr>
          <w:snapToGrid w:val="0"/>
        </w:rPr>
        <w:t>--</w:t>
      </w:r>
    </w:p>
    <w:p w14:paraId="3C9B6D5B" w14:textId="77777777" w:rsidR="00F02090" w:rsidRPr="00FD0425" w:rsidRDefault="00F02090" w:rsidP="00F02090">
      <w:pPr>
        <w:pStyle w:val="PL"/>
        <w:outlineLvl w:val="3"/>
        <w:rPr>
          <w:snapToGrid w:val="0"/>
        </w:rPr>
      </w:pPr>
      <w:r w:rsidRPr="00FD0425">
        <w:rPr>
          <w:snapToGrid w:val="0"/>
        </w:rPr>
        <w:t>-- E-UTRA NR CELL RESOURCE COORDINATION REQUEST</w:t>
      </w:r>
    </w:p>
    <w:p w14:paraId="31BF203D" w14:textId="77777777" w:rsidR="00F02090" w:rsidRPr="00FD0425" w:rsidRDefault="00F02090" w:rsidP="00F02090">
      <w:pPr>
        <w:pStyle w:val="PL"/>
        <w:rPr>
          <w:snapToGrid w:val="0"/>
        </w:rPr>
      </w:pPr>
      <w:r w:rsidRPr="00FD0425">
        <w:rPr>
          <w:snapToGrid w:val="0"/>
        </w:rPr>
        <w:t>--</w:t>
      </w:r>
    </w:p>
    <w:p w14:paraId="0C449862" w14:textId="77777777" w:rsidR="00F02090" w:rsidRPr="00FD0425" w:rsidRDefault="00F02090" w:rsidP="00F02090">
      <w:pPr>
        <w:pStyle w:val="PL"/>
        <w:rPr>
          <w:snapToGrid w:val="0"/>
        </w:rPr>
      </w:pPr>
      <w:r w:rsidRPr="00FD0425">
        <w:rPr>
          <w:snapToGrid w:val="0"/>
        </w:rPr>
        <w:t>-- **************************************************************</w:t>
      </w:r>
    </w:p>
    <w:p w14:paraId="3E96A15F" w14:textId="77777777" w:rsidR="00F02090" w:rsidRPr="00FD0425" w:rsidRDefault="00F02090" w:rsidP="00F02090">
      <w:pPr>
        <w:pStyle w:val="PL"/>
        <w:rPr>
          <w:snapToGrid w:val="0"/>
        </w:rPr>
      </w:pPr>
    </w:p>
    <w:p w14:paraId="33B99513" w14:textId="77777777" w:rsidR="00F02090" w:rsidRPr="00FD0425" w:rsidRDefault="00F02090" w:rsidP="00F02090">
      <w:pPr>
        <w:pStyle w:val="PL"/>
        <w:rPr>
          <w:snapToGrid w:val="0"/>
        </w:rPr>
      </w:pPr>
      <w:r w:rsidRPr="00FD0425">
        <w:rPr>
          <w:snapToGrid w:val="0"/>
        </w:rPr>
        <w:t>E-UTRA-NR-CellResourceCoordinationRequest ::= SEQUENCE {</w:t>
      </w:r>
    </w:p>
    <w:p w14:paraId="7198D264"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{{E-UTRA-NR-CellResourceCoordinationRequest-IEs}},</w:t>
      </w:r>
    </w:p>
    <w:p w14:paraId="0ECC3407" w14:textId="77777777" w:rsidR="00F02090" w:rsidRPr="00FD0425" w:rsidRDefault="00F02090" w:rsidP="00F02090">
      <w:pPr>
        <w:pStyle w:val="PL"/>
        <w:rPr>
          <w:snapToGrid w:val="0"/>
        </w:rPr>
      </w:pPr>
      <w:r w:rsidRPr="00FD0425">
        <w:rPr>
          <w:snapToGrid w:val="0"/>
        </w:rPr>
        <w:tab/>
        <w:t>...</w:t>
      </w:r>
    </w:p>
    <w:p w14:paraId="4AF4A105" w14:textId="77777777" w:rsidR="00F02090" w:rsidRPr="00FD0425" w:rsidRDefault="00F02090" w:rsidP="00F02090">
      <w:pPr>
        <w:pStyle w:val="PL"/>
        <w:rPr>
          <w:snapToGrid w:val="0"/>
        </w:rPr>
      </w:pPr>
      <w:r w:rsidRPr="00FD0425">
        <w:rPr>
          <w:snapToGrid w:val="0"/>
        </w:rPr>
        <w:t>}</w:t>
      </w:r>
    </w:p>
    <w:p w14:paraId="25D22AAA" w14:textId="77777777" w:rsidR="00F02090" w:rsidRPr="00FD0425" w:rsidRDefault="00F02090" w:rsidP="00F02090">
      <w:pPr>
        <w:pStyle w:val="PL"/>
        <w:rPr>
          <w:snapToGrid w:val="0"/>
        </w:rPr>
      </w:pPr>
    </w:p>
    <w:p w14:paraId="0ABB7A2D" w14:textId="77777777" w:rsidR="00F02090" w:rsidRPr="00FD0425" w:rsidRDefault="00F02090" w:rsidP="00F02090">
      <w:pPr>
        <w:pStyle w:val="PL"/>
        <w:rPr>
          <w:snapToGrid w:val="0"/>
        </w:rPr>
      </w:pPr>
      <w:r w:rsidRPr="00FD0425">
        <w:rPr>
          <w:snapToGrid w:val="0"/>
        </w:rPr>
        <w:t>E-UTRA-NR-CellResourceCoordinationRequest-IEs XNAP-PROTOCOL-IES ::= {</w:t>
      </w:r>
    </w:p>
    <w:p w14:paraId="554ACF96" w14:textId="77777777" w:rsidR="002C6443" w:rsidRPr="00FD0425" w:rsidRDefault="002C6443" w:rsidP="002C6443">
      <w:pPr>
        <w:pStyle w:val="PL"/>
        <w:rPr>
          <w:snapToGrid w:val="0"/>
        </w:rPr>
      </w:pPr>
      <w:r w:rsidRPr="00FD0425">
        <w:rPr>
          <w:snapToGrid w:val="0"/>
        </w:rPr>
        <w:tab/>
      </w:r>
      <w:r w:rsidR="00F02090" w:rsidRPr="00FD0425">
        <w:rPr>
          <w:snapToGrid w:val="0"/>
        </w:rPr>
        <w:t>{ ID id-initiatingNodeType-ResourceCoordRequest</w:t>
      </w:r>
      <w:r w:rsidR="0083156F" w:rsidRPr="00FD0425">
        <w:rPr>
          <w:snapToGrid w:val="0"/>
        </w:rPr>
        <w:tab/>
      </w:r>
      <w:r w:rsidR="00F02090" w:rsidRPr="00FD0425">
        <w:rPr>
          <w:snapToGrid w:val="0"/>
        </w:rPr>
        <w:t>CRITICALITY reject</w:t>
      </w:r>
      <w:r w:rsidR="0083156F" w:rsidRPr="00FD0425">
        <w:rPr>
          <w:snapToGrid w:val="0"/>
        </w:rPr>
        <w:tab/>
      </w:r>
      <w:r w:rsidR="00F02090" w:rsidRPr="00FD0425">
        <w:rPr>
          <w:snapToGrid w:val="0"/>
        </w:rPr>
        <w:t>TYPE InitiatingNodeType-</w:t>
      </w:r>
      <w:r w:rsidR="0083156F" w:rsidRPr="00FD0425">
        <w:rPr>
          <w:snapToGrid w:val="0"/>
        </w:rPr>
        <w:t>ResourceCoordRequest</w:t>
      </w:r>
      <w:r w:rsidR="0083156F" w:rsidRPr="00FD0425">
        <w:rPr>
          <w:snapToGrid w:val="0"/>
        </w:rPr>
        <w:tab/>
      </w:r>
      <w:r w:rsidR="0083156F" w:rsidRPr="00FD0425">
        <w:rPr>
          <w:snapToGrid w:val="0"/>
        </w:rPr>
        <w:tab/>
      </w:r>
      <w:r w:rsidR="00F02090" w:rsidRPr="00FD0425">
        <w:rPr>
          <w:snapToGrid w:val="0"/>
        </w:rPr>
        <w:t>PRESENCE mandatory}</w:t>
      </w:r>
      <w:r w:rsidRPr="00FD0425">
        <w:rPr>
          <w:snapToGrid w:val="0"/>
        </w:rPr>
        <w:t>|</w:t>
      </w:r>
    </w:p>
    <w:p w14:paraId="320A9305"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5AB70560" w14:textId="77777777" w:rsidR="00F02090" w:rsidRPr="00FD0425" w:rsidRDefault="00F02090" w:rsidP="00F02090">
      <w:pPr>
        <w:pStyle w:val="PL"/>
        <w:rPr>
          <w:snapToGrid w:val="0"/>
        </w:rPr>
      </w:pPr>
      <w:r w:rsidRPr="00FD0425">
        <w:rPr>
          <w:snapToGrid w:val="0"/>
        </w:rPr>
        <w:tab/>
        <w:t>...</w:t>
      </w:r>
    </w:p>
    <w:p w14:paraId="3A56168E" w14:textId="77777777" w:rsidR="00F02090" w:rsidRPr="00FD0425" w:rsidRDefault="00F02090" w:rsidP="00F02090">
      <w:pPr>
        <w:pStyle w:val="PL"/>
        <w:rPr>
          <w:snapToGrid w:val="0"/>
        </w:rPr>
      </w:pPr>
      <w:r w:rsidRPr="00FD0425">
        <w:rPr>
          <w:snapToGrid w:val="0"/>
        </w:rPr>
        <w:t>}</w:t>
      </w:r>
    </w:p>
    <w:p w14:paraId="13AC27E5" w14:textId="77777777" w:rsidR="00F02090" w:rsidRPr="00FD0425" w:rsidRDefault="00F02090" w:rsidP="00F02090">
      <w:pPr>
        <w:pStyle w:val="PL"/>
        <w:rPr>
          <w:rFonts w:eastAsia="DengXian"/>
          <w:snapToGrid w:val="0"/>
          <w:lang w:eastAsia="zh-CN"/>
        </w:rPr>
      </w:pPr>
    </w:p>
    <w:p w14:paraId="4E833BA8" w14:textId="77777777" w:rsidR="00F02090" w:rsidRPr="00FD0425" w:rsidRDefault="00F02090" w:rsidP="00F02090">
      <w:pPr>
        <w:pStyle w:val="PL"/>
        <w:rPr>
          <w:snapToGrid w:val="0"/>
        </w:rPr>
      </w:pPr>
      <w:r w:rsidRPr="00FD0425">
        <w:rPr>
          <w:snapToGrid w:val="0"/>
        </w:rPr>
        <w:t>InitiatingNodeType-ResourceCoordRequest ::= CHOICE {</w:t>
      </w:r>
    </w:p>
    <w:p w14:paraId="1B94701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ResourceCoordRequest-ng-eNB-initiated,</w:t>
      </w:r>
    </w:p>
    <w:p w14:paraId="289D67A5"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ResourceCoordRequest-gNB-initiated,</w:t>
      </w:r>
    </w:p>
    <w:p w14:paraId="399DE262"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{InitiatingNodeType-ResourceCoordRequest-ExtIEs} }</w:t>
      </w:r>
    </w:p>
    <w:p w14:paraId="7902A157" w14:textId="77777777" w:rsidR="00F02090" w:rsidRPr="00FD0425" w:rsidRDefault="00F02090" w:rsidP="00F02090">
      <w:pPr>
        <w:pStyle w:val="PL"/>
        <w:rPr>
          <w:snapToGrid w:val="0"/>
        </w:rPr>
      </w:pPr>
      <w:r w:rsidRPr="00FD0425">
        <w:rPr>
          <w:snapToGrid w:val="0"/>
        </w:rPr>
        <w:t>}</w:t>
      </w:r>
    </w:p>
    <w:p w14:paraId="74F47B57" w14:textId="77777777" w:rsidR="00F02090" w:rsidRPr="00FD0425" w:rsidRDefault="00F02090" w:rsidP="00F02090">
      <w:pPr>
        <w:pStyle w:val="PL"/>
        <w:rPr>
          <w:snapToGrid w:val="0"/>
        </w:rPr>
      </w:pPr>
    </w:p>
    <w:p w14:paraId="622CB8CE" w14:textId="77777777" w:rsidR="00F02090" w:rsidRPr="00FD0425" w:rsidRDefault="00F02090" w:rsidP="00F02090">
      <w:pPr>
        <w:pStyle w:val="PL"/>
        <w:rPr>
          <w:snapToGrid w:val="0"/>
        </w:rPr>
      </w:pPr>
      <w:r w:rsidRPr="00FD0425">
        <w:rPr>
          <w:snapToGrid w:val="0"/>
        </w:rPr>
        <w:t>InitiatingNodeType-ResourceCoordRequest-ExtIEs XNAP-PROTOCOL-IES ::= {</w:t>
      </w:r>
    </w:p>
    <w:p w14:paraId="68BAAEF2" w14:textId="77777777" w:rsidR="00F02090" w:rsidRPr="00FD0425" w:rsidRDefault="00F02090" w:rsidP="00F02090">
      <w:pPr>
        <w:pStyle w:val="PL"/>
        <w:rPr>
          <w:snapToGrid w:val="0"/>
        </w:rPr>
      </w:pPr>
      <w:r w:rsidRPr="00FD0425">
        <w:rPr>
          <w:snapToGrid w:val="0"/>
        </w:rPr>
        <w:tab/>
        <w:t>...</w:t>
      </w:r>
    </w:p>
    <w:p w14:paraId="5CD65A45" w14:textId="77777777" w:rsidR="00F02090" w:rsidRPr="00FD0425" w:rsidRDefault="00F02090" w:rsidP="00F02090">
      <w:pPr>
        <w:pStyle w:val="PL"/>
        <w:rPr>
          <w:snapToGrid w:val="0"/>
        </w:rPr>
      </w:pPr>
      <w:r w:rsidRPr="00FD0425">
        <w:rPr>
          <w:snapToGrid w:val="0"/>
        </w:rPr>
        <w:t>}</w:t>
      </w:r>
    </w:p>
    <w:p w14:paraId="2651F989" w14:textId="77777777" w:rsidR="00F02090" w:rsidRPr="00FD0425" w:rsidRDefault="00F02090" w:rsidP="00F02090">
      <w:pPr>
        <w:pStyle w:val="PL"/>
        <w:rPr>
          <w:snapToGrid w:val="0"/>
        </w:rPr>
      </w:pPr>
    </w:p>
    <w:p w14:paraId="31DEC8E6" w14:textId="77777777" w:rsidR="00F02090" w:rsidRPr="00FD0425" w:rsidRDefault="00F02090" w:rsidP="00F02090">
      <w:pPr>
        <w:pStyle w:val="PL"/>
        <w:rPr>
          <w:snapToGrid w:val="0"/>
        </w:rPr>
      </w:pPr>
      <w:r w:rsidRPr="00FD0425">
        <w:rPr>
          <w:snapToGrid w:val="0"/>
        </w:rPr>
        <w:t>ResourceCoordRequest-ng-eNB-initiated ::= SEQUENCE {</w:t>
      </w:r>
    </w:p>
    <w:p w14:paraId="4ACDE803"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584A875E"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3E37F78B"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t>OPTIONAL,</w:t>
      </w:r>
    </w:p>
    <w:p w14:paraId="0420538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{ResourceCoordRequest-ng-eNB-initiated</w:t>
      </w:r>
      <w:r w:rsidRPr="00FD0425">
        <w:t>-</w:t>
      </w:r>
      <w:r w:rsidRPr="00FD0425">
        <w:rPr>
          <w:snapToGrid w:val="0"/>
        </w:rPr>
        <w:t>ExtIEs} }</w:t>
      </w:r>
      <w:r w:rsidRPr="00FD0425">
        <w:rPr>
          <w:snapToGrid w:val="0"/>
        </w:rPr>
        <w:tab/>
        <w:t>OPTIONAL,</w:t>
      </w:r>
    </w:p>
    <w:p w14:paraId="67315F8C" w14:textId="77777777" w:rsidR="00F02090" w:rsidRPr="00FD0425" w:rsidRDefault="00F02090" w:rsidP="00F02090">
      <w:pPr>
        <w:pStyle w:val="PL"/>
        <w:rPr>
          <w:snapToGrid w:val="0"/>
        </w:rPr>
      </w:pPr>
      <w:r w:rsidRPr="00FD0425">
        <w:rPr>
          <w:snapToGrid w:val="0"/>
        </w:rPr>
        <w:tab/>
        <w:t>...</w:t>
      </w:r>
    </w:p>
    <w:p w14:paraId="6C2B6136" w14:textId="77777777" w:rsidR="00F02090" w:rsidRPr="00FD0425" w:rsidRDefault="00F02090" w:rsidP="00F02090">
      <w:pPr>
        <w:pStyle w:val="PL"/>
        <w:rPr>
          <w:snapToGrid w:val="0"/>
        </w:rPr>
      </w:pPr>
      <w:r w:rsidRPr="00FD0425">
        <w:rPr>
          <w:snapToGrid w:val="0"/>
        </w:rPr>
        <w:t>}</w:t>
      </w:r>
    </w:p>
    <w:p w14:paraId="573D4F46" w14:textId="77777777" w:rsidR="00F02090" w:rsidRPr="00FD0425" w:rsidRDefault="00F02090" w:rsidP="00F02090">
      <w:pPr>
        <w:pStyle w:val="PL"/>
        <w:rPr>
          <w:snapToGrid w:val="0"/>
        </w:rPr>
      </w:pPr>
    </w:p>
    <w:p w14:paraId="6617179B" w14:textId="77777777" w:rsidR="00F02090" w:rsidRPr="00FD0425" w:rsidRDefault="00F02090" w:rsidP="00F02090">
      <w:pPr>
        <w:pStyle w:val="PL"/>
        <w:rPr>
          <w:snapToGrid w:val="0"/>
        </w:rPr>
      </w:pPr>
      <w:r w:rsidRPr="00FD0425">
        <w:rPr>
          <w:snapToGrid w:val="0"/>
        </w:rPr>
        <w:t>ResourceCoordRequest-ng-eNB-initiated</w:t>
      </w:r>
      <w:r w:rsidRPr="00FD0425">
        <w:t>-</w:t>
      </w:r>
      <w:r w:rsidRPr="00FD0425">
        <w:rPr>
          <w:snapToGrid w:val="0"/>
        </w:rPr>
        <w:t>ExtIEs XNAP-PROTOCOL-EXTENSION ::= {</w:t>
      </w:r>
    </w:p>
    <w:p w14:paraId="1EF173B8" w14:textId="77777777" w:rsidR="00F02090" w:rsidRPr="00FD0425" w:rsidRDefault="00F02090" w:rsidP="00F02090">
      <w:pPr>
        <w:pStyle w:val="PL"/>
        <w:rPr>
          <w:snapToGrid w:val="0"/>
        </w:rPr>
      </w:pPr>
      <w:r w:rsidRPr="00FD0425">
        <w:rPr>
          <w:snapToGrid w:val="0"/>
        </w:rPr>
        <w:tab/>
        <w:t>...</w:t>
      </w:r>
    </w:p>
    <w:p w14:paraId="2FF12E97" w14:textId="77777777" w:rsidR="00F02090" w:rsidRPr="00FD0425" w:rsidRDefault="00F02090" w:rsidP="00F02090">
      <w:pPr>
        <w:pStyle w:val="PL"/>
        <w:rPr>
          <w:snapToGrid w:val="0"/>
        </w:rPr>
      </w:pPr>
      <w:r w:rsidRPr="00FD0425">
        <w:rPr>
          <w:snapToGrid w:val="0"/>
        </w:rPr>
        <w:t>}</w:t>
      </w:r>
    </w:p>
    <w:p w14:paraId="52951B0A" w14:textId="77777777" w:rsidR="00F02090" w:rsidRPr="00FD0425" w:rsidRDefault="00F02090" w:rsidP="00F02090">
      <w:pPr>
        <w:pStyle w:val="PL"/>
        <w:rPr>
          <w:snapToGrid w:val="0"/>
        </w:rPr>
      </w:pPr>
    </w:p>
    <w:p w14:paraId="3D3B33B6" w14:textId="77777777" w:rsidR="00F02090" w:rsidRPr="00FD0425" w:rsidRDefault="00F02090" w:rsidP="00F02090">
      <w:pPr>
        <w:pStyle w:val="PL"/>
        <w:rPr>
          <w:snapToGrid w:val="0"/>
        </w:rPr>
      </w:pPr>
    </w:p>
    <w:p w14:paraId="233BA83B" w14:textId="77777777" w:rsidR="00F02090" w:rsidRPr="00FD0425" w:rsidRDefault="00F02090" w:rsidP="00F02090">
      <w:pPr>
        <w:pStyle w:val="PL"/>
        <w:rPr>
          <w:snapToGrid w:val="0"/>
        </w:rPr>
      </w:pPr>
      <w:r w:rsidRPr="00FD0425">
        <w:rPr>
          <w:snapToGrid w:val="0"/>
        </w:rPr>
        <w:t>ResourceCoordRequest-gNB-initiated ::= SEQUENCE {</w:t>
      </w:r>
    </w:p>
    <w:p w14:paraId="42B1B47A"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36658C61"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t>OPTIONAL,</w:t>
      </w:r>
    </w:p>
    <w:p w14:paraId="70C739D4"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26027CFE" w14:textId="77777777" w:rsidR="00F02090" w:rsidRPr="00FD0425" w:rsidRDefault="00F02090" w:rsidP="00F02090">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t>OPTIONAL,</w:t>
      </w:r>
    </w:p>
    <w:p w14:paraId="4881E33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{ResourceCoordRequest-gNB-initiated</w:t>
      </w:r>
      <w:r w:rsidRPr="00FD0425">
        <w:t>-</w:t>
      </w:r>
      <w:r w:rsidRPr="00FD0425">
        <w:rPr>
          <w:snapToGrid w:val="0"/>
        </w:rPr>
        <w:t>ExtIEs} }</w:t>
      </w:r>
      <w:r w:rsidRPr="00FD0425">
        <w:rPr>
          <w:snapToGrid w:val="0"/>
        </w:rPr>
        <w:tab/>
        <w:t>OPTIONAL,</w:t>
      </w:r>
    </w:p>
    <w:p w14:paraId="39F728CC" w14:textId="77777777" w:rsidR="00F02090" w:rsidRPr="00FD0425" w:rsidRDefault="00F02090" w:rsidP="00F02090">
      <w:pPr>
        <w:pStyle w:val="PL"/>
        <w:rPr>
          <w:snapToGrid w:val="0"/>
        </w:rPr>
      </w:pPr>
      <w:r w:rsidRPr="00FD0425">
        <w:rPr>
          <w:snapToGrid w:val="0"/>
        </w:rPr>
        <w:tab/>
        <w:t>...</w:t>
      </w:r>
    </w:p>
    <w:p w14:paraId="59E4F632" w14:textId="77777777" w:rsidR="00F02090" w:rsidRPr="00FD0425" w:rsidRDefault="00F02090" w:rsidP="00F02090">
      <w:pPr>
        <w:pStyle w:val="PL"/>
        <w:rPr>
          <w:snapToGrid w:val="0"/>
        </w:rPr>
      </w:pPr>
      <w:r w:rsidRPr="00FD0425">
        <w:rPr>
          <w:snapToGrid w:val="0"/>
        </w:rPr>
        <w:t>}</w:t>
      </w:r>
    </w:p>
    <w:p w14:paraId="3FC5BF12" w14:textId="77777777" w:rsidR="00F02090" w:rsidRPr="00FD0425" w:rsidRDefault="00F02090" w:rsidP="00F02090">
      <w:pPr>
        <w:pStyle w:val="PL"/>
        <w:rPr>
          <w:snapToGrid w:val="0"/>
        </w:rPr>
      </w:pPr>
    </w:p>
    <w:p w14:paraId="203FE664" w14:textId="77777777" w:rsidR="00F02090" w:rsidRPr="00FD0425" w:rsidRDefault="00F02090" w:rsidP="00F02090">
      <w:pPr>
        <w:pStyle w:val="PL"/>
        <w:rPr>
          <w:snapToGrid w:val="0"/>
        </w:rPr>
      </w:pPr>
      <w:r w:rsidRPr="00FD0425">
        <w:rPr>
          <w:snapToGrid w:val="0"/>
        </w:rPr>
        <w:t>ResourceCoordRequest-gNB-initiated</w:t>
      </w:r>
      <w:r w:rsidRPr="00FD0425">
        <w:t>-</w:t>
      </w:r>
      <w:r w:rsidRPr="00FD0425">
        <w:rPr>
          <w:snapToGrid w:val="0"/>
        </w:rPr>
        <w:t>ExtIEs XNAP-PROTOCOL-EXTENSION ::= {</w:t>
      </w:r>
    </w:p>
    <w:p w14:paraId="4E763D6E" w14:textId="77777777" w:rsidR="00F02090" w:rsidRPr="00FD0425" w:rsidRDefault="00F02090" w:rsidP="00F02090">
      <w:pPr>
        <w:pStyle w:val="PL"/>
        <w:rPr>
          <w:snapToGrid w:val="0"/>
        </w:rPr>
      </w:pPr>
      <w:r w:rsidRPr="00FD0425">
        <w:rPr>
          <w:snapToGrid w:val="0"/>
        </w:rPr>
        <w:tab/>
        <w:t>...</w:t>
      </w:r>
    </w:p>
    <w:p w14:paraId="291F7A28" w14:textId="77777777" w:rsidR="00F02090" w:rsidRPr="00FD0425" w:rsidRDefault="00F02090" w:rsidP="00F02090">
      <w:pPr>
        <w:pStyle w:val="PL"/>
        <w:rPr>
          <w:snapToGrid w:val="0"/>
        </w:rPr>
      </w:pPr>
      <w:r w:rsidRPr="00FD0425">
        <w:rPr>
          <w:snapToGrid w:val="0"/>
        </w:rPr>
        <w:t>}</w:t>
      </w:r>
    </w:p>
    <w:p w14:paraId="379E182A" w14:textId="77777777" w:rsidR="00F02090" w:rsidRPr="00FD0425" w:rsidRDefault="00F02090" w:rsidP="00F02090">
      <w:pPr>
        <w:pStyle w:val="PL"/>
        <w:rPr>
          <w:snapToGrid w:val="0"/>
        </w:rPr>
      </w:pPr>
    </w:p>
    <w:p w14:paraId="4711CF9C" w14:textId="77777777" w:rsidR="00F02090" w:rsidRPr="00FD0425" w:rsidRDefault="00F02090" w:rsidP="00F02090">
      <w:pPr>
        <w:pStyle w:val="PL"/>
        <w:rPr>
          <w:rFonts w:eastAsia="DengXian"/>
          <w:snapToGrid w:val="0"/>
          <w:lang w:eastAsia="zh-CN"/>
        </w:rPr>
      </w:pPr>
    </w:p>
    <w:p w14:paraId="11567109" w14:textId="77777777" w:rsidR="00F02090" w:rsidRPr="00FD0425" w:rsidRDefault="00F02090" w:rsidP="00F02090">
      <w:pPr>
        <w:pStyle w:val="PL"/>
        <w:rPr>
          <w:snapToGrid w:val="0"/>
        </w:rPr>
      </w:pPr>
      <w:r w:rsidRPr="00FD0425">
        <w:rPr>
          <w:snapToGrid w:val="0"/>
        </w:rPr>
        <w:t>-- **************************************************************</w:t>
      </w:r>
    </w:p>
    <w:p w14:paraId="3C3B262F" w14:textId="77777777" w:rsidR="00F02090" w:rsidRPr="00FD0425" w:rsidRDefault="00F02090" w:rsidP="00F02090">
      <w:pPr>
        <w:pStyle w:val="PL"/>
        <w:rPr>
          <w:snapToGrid w:val="0"/>
        </w:rPr>
      </w:pPr>
      <w:r w:rsidRPr="00FD0425">
        <w:rPr>
          <w:snapToGrid w:val="0"/>
        </w:rPr>
        <w:t>--</w:t>
      </w:r>
    </w:p>
    <w:p w14:paraId="4434B097" w14:textId="77777777" w:rsidR="00F02090" w:rsidRPr="00FD0425" w:rsidRDefault="00F02090" w:rsidP="00F02090">
      <w:pPr>
        <w:pStyle w:val="PL"/>
        <w:outlineLvl w:val="3"/>
        <w:rPr>
          <w:snapToGrid w:val="0"/>
        </w:rPr>
      </w:pPr>
      <w:r w:rsidRPr="00FD0425">
        <w:rPr>
          <w:snapToGrid w:val="0"/>
        </w:rPr>
        <w:t>-- E-UTRA NR CELL RESOURCE COORDINATION RESPONSE</w:t>
      </w:r>
    </w:p>
    <w:p w14:paraId="346770B1" w14:textId="77777777" w:rsidR="00F02090" w:rsidRPr="00FD0425" w:rsidRDefault="00F02090" w:rsidP="00F02090">
      <w:pPr>
        <w:pStyle w:val="PL"/>
        <w:rPr>
          <w:snapToGrid w:val="0"/>
        </w:rPr>
      </w:pPr>
      <w:r w:rsidRPr="00FD0425">
        <w:rPr>
          <w:snapToGrid w:val="0"/>
        </w:rPr>
        <w:t>--</w:t>
      </w:r>
    </w:p>
    <w:p w14:paraId="7F5AF5FC" w14:textId="77777777" w:rsidR="00F02090" w:rsidRPr="00FD0425" w:rsidRDefault="00F02090" w:rsidP="00F02090">
      <w:pPr>
        <w:pStyle w:val="PL"/>
        <w:rPr>
          <w:snapToGrid w:val="0"/>
        </w:rPr>
      </w:pPr>
      <w:r w:rsidRPr="00FD0425">
        <w:rPr>
          <w:snapToGrid w:val="0"/>
        </w:rPr>
        <w:t>-- **************************************************************</w:t>
      </w:r>
    </w:p>
    <w:p w14:paraId="5F9BD3E2" w14:textId="77777777" w:rsidR="00F02090" w:rsidRPr="00FD0425" w:rsidRDefault="00F02090" w:rsidP="00F02090">
      <w:pPr>
        <w:pStyle w:val="PL"/>
        <w:rPr>
          <w:snapToGrid w:val="0"/>
        </w:rPr>
      </w:pPr>
    </w:p>
    <w:p w14:paraId="781C715F" w14:textId="77777777" w:rsidR="00F02090" w:rsidRPr="00FD0425" w:rsidRDefault="00F02090" w:rsidP="00F02090">
      <w:pPr>
        <w:pStyle w:val="PL"/>
        <w:rPr>
          <w:snapToGrid w:val="0"/>
        </w:rPr>
      </w:pPr>
      <w:r w:rsidRPr="00FD0425">
        <w:rPr>
          <w:snapToGrid w:val="0"/>
        </w:rPr>
        <w:t>E-UTRA-NR-CellResourceCoordinationResponse::= SEQUENCE {</w:t>
      </w:r>
    </w:p>
    <w:p w14:paraId="7636356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{{E-UTRA-NR-CellResourceCoordinationResponse-IEs}},</w:t>
      </w:r>
    </w:p>
    <w:p w14:paraId="18ABC634" w14:textId="77777777" w:rsidR="00F02090" w:rsidRPr="00FD0425" w:rsidRDefault="00F02090" w:rsidP="00F02090">
      <w:pPr>
        <w:pStyle w:val="PL"/>
        <w:rPr>
          <w:snapToGrid w:val="0"/>
        </w:rPr>
      </w:pPr>
      <w:r w:rsidRPr="00FD0425">
        <w:rPr>
          <w:snapToGrid w:val="0"/>
        </w:rPr>
        <w:tab/>
        <w:t>...</w:t>
      </w:r>
    </w:p>
    <w:p w14:paraId="10DF7044" w14:textId="77777777" w:rsidR="00F02090" w:rsidRPr="00FD0425" w:rsidRDefault="00F02090" w:rsidP="00F02090">
      <w:pPr>
        <w:pStyle w:val="PL"/>
        <w:rPr>
          <w:snapToGrid w:val="0"/>
        </w:rPr>
      </w:pPr>
      <w:r w:rsidRPr="00FD0425">
        <w:rPr>
          <w:snapToGrid w:val="0"/>
        </w:rPr>
        <w:t>}</w:t>
      </w:r>
    </w:p>
    <w:p w14:paraId="66E29D18" w14:textId="77777777" w:rsidR="00F02090" w:rsidRPr="00FD0425" w:rsidRDefault="00F02090" w:rsidP="00F02090">
      <w:pPr>
        <w:pStyle w:val="PL"/>
        <w:rPr>
          <w:snapToGrid w:val="0"/>
        </w:rPr>
      </w:pPr>
    </w:p>
    <w:p w14:paraId="1EB18AFF" w14:textId="77777777" w:rsidR="00F02090" w:rsidRPr="00FD0425" w:rsidRDefault="00F02090" w:rsidP="00F02090">
      <w:pPr>
        <w:pStyle w:val="PL"/>
        <w:rPr>
          <w:snapToGrid w:val="0"/>
        </w:rPr>
      </w:pPr>
      <w:r w:rsidRPr="00FD0425">
        <w:rPr>
          <w:snapToGrid w:val="0"/>
        </w:rPr>
        <w:t>E-UTRA-NR-CellResourceCoordinationResponse-IEs XNAP-PROTOCOL-IES ::= {</w:t>
      </w:r>
    </w:p>
    <w:p w14:paraId="1C2E13FC" w14:textId="2DD23223" w:rsidR="002C6443" w:rsidRPr="00FD0425" w:rsidRDefault="002C6443" w:rsidP="002C6443">
      <w:pPr>
        <w:pStyle w:val="PL"/>
        <w:rPr>
          <w:snapToGrid w:val="0"/>
        </w:rPr>
      </w:pPr>
      <w:r w:rsidRPr="00FD0425">
        <w:rPr>
          <w:snapToGrid w:val="0"/>
        </w:rPr>
        <w:tab/>
      </w:r>
      <w:r w:rsidR="00F02090" w:rsidRPr="00FD0425">
        <w:rPr>
          <w:snapToGrid w:val="0"/>
        </w:rPr>
        <w:t>{ ID id-respondingNodeType-ResourceCoordResponse</w:t>
      </w:r>
      <w:r w:rsidR="006124AE">
        <w:rPr>
          <w:snapToGrid w:val="0"/>
        </w:rPr>
        <w:tab/>
      </w:r>
      <w:r w:rsidR="00F02090" w:rsidRPr="00FD0425">
        <w:rPr>
          <w:snapToGrid w:val="0"/>
        </w:rPr>
        <w:t>CRITICALITY reject</w:t>
      </w:r>
      <w:r w:rsidRPr="00FD0425">
        <w:rPr>
          <w:snapToGrid w:val="0"/>
        </w:rPr>
        <w:tab/>
      </w:r>
      <w:r w:rsidR="00F02090" w:rsidRPr="00FD0425">
        <w:rPr>
          <w:snapToGrid w:val="0"/>
        </w:rPr>
        <w:t>TYPE RespondingNodeType-ResourceCoordResponse</w:t>
      </w:r>
      <w:r w:rsidRPr="00FD0425">
        <w:rPr>
          <w:snapToGrid w:val="0"/>
        </w:rPr>
        <w:tab/>
      </w:r>
      <w:r w:rsidR="006124AE">
        <w:rPr>
          <w:snapToGrid w:val="0"/>
        </w:rPr>
        <w:tab/>
      </w:r>
      <w:r w:rsidR="00F02090" w:rsidRPr="00FD0425">
        <w:rPr>
          <w:snapToGrid w:val="0"/>
        </w:rPr>
        <w:t>PRESENCE mandatory}</w:t>
      </w:r>
      <w:r w:rsidRPr="00FD0425">
        <w:rPr>
          <w:snapToGrid w:val="0"/>
        </w:rPr>
        <w:t>|</w:t>
      </w:r>
    </w:p>
    <w:p w14:paraId="2EC158A1" w14:textId="02729C6F"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r>
      <w:r w:rsidR="006124AE">
        <w:rPr>
          <w:snapToGrid w:val="0"/>
        </w:rPr>
        <w:tab/>
      </w:r>
      <w:r w:rsidRPr="00FD0425">
        <w:rPr>
          <w:snapToGrid w:val="0"/>
        </w:rPr>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4A71E72A" w14:textId="77777777" w:rsidR="00F02090" w:rsidRPr="00FD0425" w:rsidRDefault="00F02090" w:rsidP="00F02090">
      <w:pPr>
        <w:pStyle w:val="PL"/>
        <w:rPr>
          <w:snapToGrid w:val="0"/>
        </w:rPr>
      </w:pPr>
      <w:r w:rsidRPr="00FD0425">
        <w:rPr>
          <w:snapToGrid w:val="0"/>
        </w:rPr>
        <w:tab/>
        <w:t>...</w:t>
      </w:r>
    </w:p>
    <w:p w14:paraId="0EBE0576" w14:textId="77777777" w:rsidR="00F02090" w:rsidRPr="00FD0425" w:rsidRDefault="00F02090" w:rsidP="00F02090">
      <w:pPr>
        <w:pStyle w:val="PL"/>
        <w:rPr>
          <w:snapToGrid w:val="0"/>
        </w:rPr>
      </w:pPr>
      <w:r w:rsidRPr="00FD0425">
        <w:rPr>
          <w:snapToGrid w:val="0"/>
        </w:rPr>
        <w:t>}</w:t>
      </w:r>
    </w:p>
    <w:p w14:paraId="2AE4331F" w14:textId="77777777" w:rsidR="00F02090" w:rsidRPr="00FD0425" w:rsidRDefault="00F02090" w:rsidP="00F02090">
      <w:pPr>
        <w:pStyle w:val="PL"/>
        <w:rPr>
          <w:rFonts w:eastAsia="DengXian"/>
          <w:snapToGrid w:val="0"/>
          <w:lang w:eastAsia="zh-CN"/>
        </w:rPr>
      </w:pPr>
    </w:p>
    <w:p w14:paraId="0F89E908" w14:textId="77777777" w:rsidR="00F02090" w:rsidRPr="00FD0425" w:rsidRDefault="00F02090" w:rsidP="00F02090">
      <w:pPr>
        <w:pStyle w:val="PL"/>
        <w:rPr>
          <w:snapToGrid w:val="0"/>
        </w:rPr>
      </w:pPr>
      <w:r w:rsidRPr="00FD0425">
        <w:rPr>
          <w:snapToGrid w:val="0"/>
        </w:rPr>
        <w:t>RespondingNodeType-ResourceCoordResponse ::= CHOICE {</w:t>
      </w:r>
    </w:p>
    <w:p w14:paraId="38BD974C"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ng-eNB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ResourceCoordResponse-ng-eNB-initiated,</w:t>
      </w:r>
    </w:p>
    <w:p w14:paraId="5C620BB6"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gNB</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snapToGrid w:val="0"/>
        </w:rPr>
        <w:t>ResourceCoordResponse-gNB-initiated,</w:t>
      </w:r>
    </w:p>
    <w:p w14:paraId="38681B6F"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{RespondingNodeType-ResourceCoordResponse-ExtIEs} }</w:t>
      </w:r>
    </w:p>
    <w:p w14:paraId="0CF154C2" w14:textId="77777777" w:rsidR="00F02090" w:rsidRPr="00FD0425" w:rsidRDefault="00F02090" w:rsidP="00F02090">
      <w:pPr>
        <w:pStyle w:val="PL"/>
        <w:rPr>
          <w:snapToGrid w:val="0"/>
        </w:rPr>
      </w:pPr>
      <w:r w:rsidRPr="00FD0425">
        <w:rPr>
          <w:snapToGrid w:val="0"/>
        </w:rPr>
        <w:t>}</w:t>
      </w:r>
    </w:p>
    <w:p w14:paraId="214D4B61" w14:textId="77777777" w:rsidR="00F02090" w:rsidRPr="00FD0425" w:rsidRDefault="00F02090" w:rsidP="00F02090">
      <w:pPr>
        <w:pStyle w:val="PL"/>
        <w:rPr>
          <w:snapToGrid w:val="0"/>
        </w:rPr>
      </w:pPr>
    </w:p>
    <w:p w14:paraId="2D5184DB" w14:textId="77777777" w:rsidR="00F02090" w:rsidRPr="00FD0425" w:rsidRDefault="00F02090" w:rsidP="00F02090">
      <w:pPr>
        <w:pStyle w:val="PL"/>
        <w:rPr>
          <w:snapToGrid w:val="0"/>
        </w:rPr>
      </w:pPr>
      <w:r w:rsidRPr="00FD0425">
        <w:rPr>
          <w:snapToGrid w:val="0"/>
        </w:rPr>
        <w:t>RespondingNodeType-ResourceCoordResponse-ExtIEs XNAP-PROTOCOL-IES ::= {</w:t>
      </w:r>
    </w:p>
    <w:p w14:paraId="2B629D60" w14:textId="77777777" w:rsidR="00F02090" w:rsidRPr="00FD0425" w:rsidRDefault="00F02090" w:rsidP="00F02090">
      <w:pPr>
        <w:pStyle w:val="PL"/>
        <w:rPr>
          <w:snapToGrid w:val="0"/>
        </w:rPr>
      </w:pPr>
      <w:r w:rsidRPr="00FD0425">
        <w:rPr>
          <w:snapToGrid w:val="0"/>
        </w:rPr>
        <w:tab/>
        <w:t>...</w:t>
      </w:r>
    </w:p>
    <w:p w14:paraId="013C4139" w14:textId="77777777" w:rsidR="00F02090" w:rsidRPr="00FD0425" w:rsidRDefault="00F02090" w:rsidP="00F02090">
      <w:pPr>
        <w:pStyle w:val="PL"/>
        <w:rPr>
          <w:snapToGrid w:val="0"/>
        </w:rPr>
      </w:pPr>
      <w:r w:rsidRPr="00FD0425">
        <w:rPr>
          <w:snapToGrid w:val="0"/>
        </w:rPr>
        <w:t>}</w:t>
      </w:r>
    </w:p>
    <w:p w14:paraId="7F9ED6E9" w14:textId="77777777" w:rsidR="00F02090" w:rsidRPr="00FD0425" w:rsidRDefault="00F02090" w:rsidP="00F02090">
      <w:pPr>
        <w:pStyle w:val="PL"/>
        <w:rPr>
          <w:snapToGrid w:val="0"/>
        </w:rPr>
      </w:pPr>
    </w:p>
    <w:p w14:paraId="0BA7931F" w14:textId="77777777" w:rsidR="00F02090" w:rsidRPr="00FD0425" w:rsidRDefault="00F02090" w:rsidP="00F02090">
      <w:pPr>
        <w:pStyle w:val="PL"/>
        <w:rPr>
          <w:snapToGrid w:val="0"/>
        </w:rPr>
      </w:pPr>
      <w:r w:rsidRPr="00FD0425">
        <w:rPr>
          <w:snapToGrid w:val="0"/>
        </w:rPr>
        <w:t>ResourceCoordResponse-ng-eNB-initiated ::= SEQUENCE {</w:t>
      </w:r>
    </w:p>
    <w:p w14:paraId="36C3CFA0"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1100EBEB"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6B675216" w14:textId="77777777" w:rsidR="00F02090" w:rsidRPr="00FD0425" w:rsidRDefault="00F02090" w:rsidP="00F02090">
      <w:pPr>
        <w:pStyle w:val="PL"/>
        <w:rPr>
          <w:snapToGrid w:val="0"/>
        </w:rPr>
      </w:pPr>
      <w:r w:rsidRPr="00FD0425">
        <w:rPr>
          <w:snapToGrid w:val="0"/>
        </w:rPr>
        <w:tab/>
        <w:t>listofE-UTRACells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E-UTRA-CGI</w:t>
      </w:r>
      <w:r w:rsidRPr="00FD0425">
        <w:tab/>
      </w:r>
      <w:r w:rsidRPr="00FD0425">
        <w:tab/>
      </w:r>
      <w:r w:rsidRPr="00FD0425">
        <w:tab/>
      </w:r>
      <w:r w:rsidRPr="00FD0425">
        <w:tab/>
      </w:r>
      <w:r w:rsidRPr="00FD0425">
        <w:tab/>
      </w:r>
      <w:r w:rsidRPr="00FD0425">
        <w:tab/>
      </w:r>
      <w:r w:rsidRPr="00FD0425">
        <w:tab/>
      </w:r>
      <w:r w:rsidRPr="00FD0425">
        <w:tab/>
        <w:t>OPTIONAL,</w:t>
      </w:r>
    </w:p>
    <w:p w14:paraId="75C50D4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{ResourceCoordResponse-ng-eNB-initiated</w:t>
      </w:r>
      <w:r w:rsidRPr="00FD0425">
        <w:t>-</w:t>
      </w:r>
      <w:r w:rsidRPr="00FD0425">
        <w:rPr>
          <w:snapToGrid w:val="0"/>
        </w:rPr>
        <w:t>ExtIEs} }</w:t>
      </w:r>
      <w:r w:rsidRPr="00FD0425">
        <w:rPr>
          <w:snapToGrid w:val="0"/>
        </w:rPr>
        <w:tab/>
      </w:r>
      <w:r w:rsidRPr="00FD0425">
        <w:rPr>
          <w:snapToGrid w:val="0"/>
        </w:rPr>
        <w:tab/>
        <w:t>OPTIONAL,</w:t>
      </w:r>
    </w:p>
    <w:p w14:paraId="239B3D3A" w14:textId="77777777" w:rsidR="00F02090" w:rsidRPr="00FD0425" w:rsidRDefault="00F02090" w:rsidP="00F02090">
      <w:pPr>
        <w:pStyle w:val="PL"/>
        <w:rPr>
          <w:snapToGrid w:val="0"/>
        </w:rPr>
      </w:pPr>
      <w:r w:rsidRPr="00FD0425">
        <w:rPr>
          <w:snapToGrid w:val="0"/>
        </w:rPr>
        <w:tab/>
        <w:t>...</w:t>
      </w:r>
    </w:p>
    <w:p w14:paraId="1588AB38" w14:textId="77777777" w:rsidR="00F02090" w:rsidRPr="00FD0425" w:rsidRDefault="00F02090" w:rsidP="00F02090">
      <w:pPr>
        <w:pStyle w:val="PL"/>
        <w:rPr>
          <w:snapToGrid w:val="0"/>
        </w:rPr>
      </w:pPr>
      <w:r w:rsidRPr="00FD0425">
        <w:rPr>
          <w:snapToGrid w:val="0"/>
        </w:rPr>
        <w:t>}</w:t>
      </w:r>
    </w:p>
    <w:p w14:paraId="371D5252" w14:textId="77777777" w:rsidR="00F02090" w:rsidRPr="00FD0425" w:rsidRDefault="00F02090" w:rsidP="00F02090">
      <w:pPr>
        <w:pStyle w:val="PL"/>
        <w:rPr>
          <w:snapToGrid w:val="0"/>
        </w:rPr>
      </w:pPr>
    </w:p>
    <w:p w14:paraId="7AEBD87F" w14:textId="77777777" w:rsidR="00F02090" w:rsidRPr="00FD0425" w:rsidRDefault="00F02090" w:rsidP="00F02090">
      <w:pPr>
        <w:pStyle w:val="PL"/>
        <w:rPr>
          <w:snapToGrid w:val="0"/>
        </w:rPr>
      </w:pPr>
      <w:r w:rsidRPr="00FD0425">
        <w:rPr>
          <w:snapToGrid w:val="0"/>
        </w:rPr>
        <w:t>ResourceCoordResponse-ng-eNB-initiated</w:t>
      </w:r>
      <w:r w:rsidRPr="00FD0425">
        <w:t>-</w:t>
      </w:r>
      <w:r w:rsidRPr="00FD0425">
        <w:rPr>
          <w:snapToGrid w:val="0"/>
        </w:rPr>
        <w:t>ExtIEs XNAP-PROTOCOL-EXTENSION ::= {</w:t>
      </w:r>
    </w:p>
    <w:p w14:paraId="44DD6FA1" w14:textId="77777777" w:rsidR="00F02090" w:rsidRPr="00FD0425" w:rsidRDefault="00F02090" w:rsidP="00F02090">
      <w:pPr>
        <w:pStyle w:val="PL"/>
        <w:rPr>
          <w:snapToGrid w:val="0"/>
        </w:rPr>
      </w:pPr>
      <w:r w:rsidRPr="00FD0425">
        <w:rPr>
          <w:snapToGrid w:val="0"/>
        </w:rPr>
        <w:tab/>
        <w:t>...</w:t>
      </w:r>
    </w:p>
    <w:p w14:paraId="7E10581D" w14:textId="77777777" w:rsidR="00F02090" w:rsidRPr="00FD0425" w:rsidRDefault="00F02090" w:rsidP="00F02090">
      <w:pPr>
        <w:pStyle w:val="PL"/>
        <w:rPr>
          <w:snapToGrid w:val="0"/>
        </w:rPr>
      </w:pPr>
      <w:r w:rsidRPr="00FD0425">
        <w:rPr>
          <w:snapToGrid w:val="0"/>
        </w:rPr>
        <w:t>}</w:t>
      </w:r>
    </w:p>
    <w:p w14:paraId="54114E90" w14:textId="77777777" w:rsidR="00F02090" w:rsidRPr="00FD0425" w:rsidRDefault="00F02090" w:rsidP="00F02090">
      <w:pPr>
        <w:pStyle w:val="PL"/>
        <w:rPr>
          <w:snapToGrid w:val="0"/>
        </w:rPr>
      </w:pPr>
    </w:p>
    <w:p w14:paraId="36FFD83C" w14:textId="77777777" w:rsidR="00F02090" w:rsidRPr="00FD0425" w:rsidRDefault="00F02090" w:rsidP="00F02090">
      <w:pPr>
        <w:pStyle w:val="PL"/>
        <w:rPr>
          <w:snapToGrid w:val="0"/>
        </w:rPr>
      </w:pPr>
    </w:p>
    <w:p w14:paraId="10173B2F" w14:textId="77777777" w:rsidR="00F02090" w:rsidRPr="00FD0425" w:rsidRDefault="00F02090" w:rsidP="00F02090">
      <w:pPr>
        <w:pStyle w:val="PL"/>
        <w:rPr>
          <w:snapToGrid w:val="0"/>
        </w:rPr>
      </w:pPr>
      <w:r w:rsidRPr="00FD0425">
        <w:rPr>
          <w:snapToGrid w:val="0"/>
        </w:rPr>
        <w:t>ResourceCoordResponse-gNB-initiated ::= SEQUENCE {</w:t>
      </w:r>
    </w:p>
    <w:p w14:paraId="66463531" w14:textId="77777777" w:rsidR="00F02090" w:rsidRPr="00FD0425" w:rsidRDefault="00F02090" w:rsidP="00F02090">
      <w:pPr>
        <w:pStyle w:val="PL"/>
      </w:pPr>
      <w:r w:rsidRPr="00FD0425">
        <w:rPr>
          <w:snapToGrid w:val="0"/>
        </w:rPr>
        <w:tab/>
        <w:t>dataTrafficResourceIndication</w:t>
      </w:r>
      <w:r w:rsidRPr="00FD0425">
        <w:rPr>
          <w:snapToGrid w:val="0"/>
        </w:rPr>
        <w:tab/>
      </w:r>
      <w:r w:rsidRPr="00FD0425">
        <w:rPr>
          <w:snapToGrid w:val="0"/>
        </w:rPr>
        <w:tab/>
      </w:r>
      <w:r w:rsidRPr="00FD0425">
        <w:t>DataTrafficResourceIndication,</w:t>
      </w:r>
    </w:p>
    <w:p w14:paraId="2E737EB4" w14:textId="77777777" w:rsidR="00F02090" w:rsidRPr="00FD0425" w:rsidRDefault="00F02090" w:rsidP="00F02090">
      <w:pPr>
        <w:pStyle w:val="PL"/>
        <w:rPr>
          <w:snapToGrid w:val="0"/>
        </w:rPr>
      </w:pPr>
      <w:r w:rsidRPr="00FD0425">
        <w:rPr>
          <w:snapToGrid w:val="0"/>
        </w:rPr>
        <w:tab/>
        <w:t>spectrumSharingGroupID</w:t>
      </w:r>
      <w:r w:rsidRPr="00FD0425">
        <w:rPr>
          <w:snapToGrid w:val="0"/>
        </w:rPr>
        <w:tab/>
      </w:r>
      <w:r w:rsidRPr="00FD0425">
        <w:rPr>
          <w:snapToGrid w:val="0"/>
        </w:rPr>
        <w:tab/>
      </w:r>
      <w:r w:rsidRPr="00FD0425">
        <w:rPr>
          <w:snapToGrid w:val="0"/>
        </w:rPr>
        <w:tab/>
      </w:r>
      <w:r w:rsidRPr="00FD0425">
        <w:rPr>
          <w:snapToGrid w:val="0"/>
        </w:rPr>
        <w:tab/>
        <w:t>SpectrumSharingGroupID,</w:t>
      </w:r>
    </w:p>
    <w:p w14:paraId="1FD09A6E" w14:textId="77777777" w:rsidR="00F02090" w:rsidRPr="00FD0425" w:rsidRDefault="00F02090" w:rsidP="00F02090">
      <w:pPr>
        <w:pStyle w:val="PL"/>
        <w:rPr>
          <w:snapToGrid w:val="0"/>
        </w:rPr>
      </w:pPr>
      <w:r w:rsidRPr="00FD0425">
        <w:rPr>
          <w:snapToGrid w:val="0"/>
        </w:rPr>
        <w:tab/>
        <w:t>listofNRCells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w:t>
      </w:r>
      <w:r w:rsidRPr="00FD0425">
        <w:t xml:space="preserve"> maxnoofCellsinNG-RANnode)) OF NR-CGI</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0C13C0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{ResourceCoordResponse-gNB-initiated</w:t>
      </w:r>
      <w:r w:rsidRPr="00FD0425">
        <w:t>-</w:t>
      </w:r>
      <w:r w:rsidRPr="00FD0425">
        <w:rPr>
          <w:snapToGrid w:val="0"/>
        </w:rPr>
        <w:t>ExtIEs} }</w:t>
      </w:r>
      <w:r w:rsidRPr="00FD0425">
        <w:rPr>
          <w:snapToGrid w:val="0"/>
        </w:rPr>
        <w:tab/>
      </w:r>
      <w:r w:rsidRPr="00FD0425">
        <w:rPr>
          <w:snapToGrid w:val="0"/>
        </w:rPr>
        <w:tab/>
        <w:t>OPTIONAL,</w:t>
      </w:r>
    </w:p>
    <w:p w14:paraId="30290973" w14:textId="77777777" w:rsidR="00F02090" w:rsidRPr="00FD0425" w:rsidRDefault="00F02090" w:rsidP="00F02090">
      <w:pPr>
        <w:pStyle w:val="PL"/>
        <w:rPr>
          <w:snapToGrid w:val="0"/>
        </w:rPr>
      </w:pPr>
      <w:r w:rsidRPr="00FD0425">
        <w:rPr>
          <w:snapToGrid w:val="0"/>
        </w:rPr>
        <w:tab/>
        <w:t>...</w:t>
      </w:r>
    </w:p>
    <w:p w14:paraId="315C54FF" w14:textId="77777777" w:rsidR="00F02090" w:rsidRPr="00FD0425" w:rsidRDefault="00F02090" w:rsidP="00F02090">
      <w:pPr>
        <w:pStyle w:val="PL"/>
        <w:rPr>
          <w:snapToGrid w:val="0"/>
        </w:rPr>
      </w:pPr>
      <w:r w:rsidRPr="00FD0425">
        <w:rPr>
          <w:snapToGrid w:val="0"/>
        </w:rPr>
        <w:t>}</w:t>
      </w:r>
    </w:p>
    <w:p w14:paraId="3E359AC5" w14:textId="77777777" w:rsidR="00F02090" w:rsidRPr="00FD0425" w:rsidRDefault="00F02090" w:rsidP="00F02090">
      <w:pPr>
        <w:pStyle w:val="PL"/>
        <w:rPr>
          <w:snapToGrid w:val="0"/>
        </w:rPr>
      </w:pPr>
    </w:p>
    <w:p w14:paraId="297F5321" w14:textId="77777777" w:rsidR="00F02090" w:rsidRPr="00FD0425" w:rsidRDefault="00F02090" w:rsidP="00F02090">
      <w:pPr>
        <w:pStyle w:val="PL"/>
        <w:rPr>
          <w:snapToGrid w:val="0"/>
        </w:rPr>
      </w:pPr>
      <w:r w:rsidRPr="00FD0425">
        <w:rPr>
          <w:snapToGrid w:val="0"/>
        </w:rPr>
        <w:t>ResourceCoordResponse-gNB-initiated</w:t>
      </w:r>
      <w:r w:rsidRPr="00FD0425">
        <w:t>-</w:t>
      </w:r>
      <w:r w:rsidRPr="00FD0425">
        <w:rPr>
          <w:snapToGrid w:val="0"/>
        </w:rPr>
        <w:t>ExtIEs XNAP-PROTOCOL-EXTENSION ::= {</w:t>
      </w:r>
    </w:p>
    <w:p w14:paraId="14A4F17B" w14:textId="77777777" w:rsidR="00F02090" w:rsidRPr="00FD0425" w:rsidRDefault="00F02090" w:rsidP="00F02090">
      <w:pPr>
        <w:pStyle w:val="PL"/>
        <w:rPr>
          <w:snapToGrid w:val="0"/>
        </w:rPr>
      </w:pPr>
      <w:r w:rsidRPr="00FD0425">
        <w:rPr>
          <w:snapToGrid w:val="0"/>
        </w:rPr>
        <w:tab/>
        <w:t>...</w:t>
      </w:r>
    </w:p>
    <w:p w14:paraId="16D0C305" w14:textId="77777777" w:rsidR="00F02090" w:rsidRPr="00FD0425" w:rsidRDefault="00F02090" w:rsidP="00F02090">
      <w:pPr>
        <w:pStyle w:val="PL"/>
        <w:rPr>
          <w:snapToGrid w:val="0"/>
        </w:rPr>
      </w:pPr>
      <w:r w:rsidRPr="00FD0425">
        <w:rPr>
          <w:snapToGrid w:val="0"/>
        </w:rPr>
        <w:t>}</w:t>
      </w:r>
    </w:p>
    <w:p w14:paraId="61D6474B" w14:textId="77777777" w:rsidR="00F02090" w:rsidRPr="00FD0425" w:rsidRDefault="00F02090" w:rsidP="00F02090">
      <w:pPr>
        <w:pStyle w:val="PL"/>
        <w:rPr>
          <w:snapToGrid w:val="0"/>
        </w:rPr>
      </w:pPr>
    </w:p>
    <w:p w14:paraId="7479F617"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 **************************************************************</w:t>
      </w:r>
    </w:p>
    <w:p w14:paraId="05E2B523"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654BBF07" w14:textId="77777777" w:rsidR="00211BD7" w:rsidRPr="00FD0425" w:rsidRDefault="00211BD7" w:rsidP="00C10143">
      <w:pPr>
        <w:pStyle w:val="PL"/>
        <w:rPr>
          <w:snapToGrid w:val="0"/>
        </w:rPr>
      </w:pPr>
      <w:r w:rsidRPr="00FD0425">
        <w:rPr>
          <w:snapToGrid w:val="0"/>
        </w:rPr>
        <w:t>-- SECONDARY RAT DATA USAGE REPORT</w:t>
      </w:r>
    </w:p>
    <w:p w14:paraId="25EC5C0B"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7793C61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 **************************************************************</w:t>
      </w:r>
    </w:p>
    <w:p w14:paraId="7B228397" w14:textId="77777777" w:rsidR="00211BD7" w:rsidRPr="00FD0425" w:rsidRDefault="00211BD7" w:rsidP="00211BD7">
      <w:pPr>
        <w:pStyle w:val="PL"/>
        <w:rPr>
          <w:rFonts w:eastAsia="DengXian" w:cs="Courier New"/>
          <w:snapToGrid w:val="0"/>
          <w:lang w:eastAsia="zh-CN"/>
        </w:rPr>
      </w:pPr>
    </w:p>
    <w:p w14:paraId="761F3D26"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SecondaryRATDataUsageReport ::= SEQUENCE {</w:t>
      </w:r>
    </w:p>
    <w:p w14:paraId="2779E067"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protocolIEs</w:t>
      </w:r>
      <w:r w:rsidRPr="00FD0425">
        <w:rPr>
          <w:rFonts w:eastAsia="DengXian" w:cs="Courier New"/>
          <w:snapToGrid w:val="0"/>
          <w:lang w:eastAsia="zh-CN"/>
        </w:rPr>
        <w:tab/>
      </w:r>
      <w:r w:rsidRPr="00FD0425">
        <w:rPr>
          <w:rFonts w:eastAsia="DengXian" w:cs="Courier New"/>
          <w:snapToGrid w:val="0"/>
          <w:lang w:eastAsia="zh-CN"/>
        </w:rPr>
        <w:tab/>
        <w:t>ProtocolIE-Container</w:t>
      </w:r>
      <w:r w:rsidRPr="00FD0425">
        <w:rPr>
          <w:rFonts w:eastAsia="DengXian" w:cs="Courier New"/>
          <w:snapToGrid w:val="0"/>
          <w:lang w:eastAsia="zh-CN"/>
        </w:rPr>
        <w:tab/>
      </w:r>
      <w:r w:rsidRPr="00FD0425">
        <w:rPr>
          <w:rFonts w:eastAsia="DengXian" w:cs="Courier New"/>
          <w:snapToGrid w:val="0"/>
          <w:lang w:eastAsia="zh-CN"/>
        </w:rPr>
        <w:tab/>
        <w:t>{{SecondaryRATDataUsageReport-IEs}},</w:t>
      </w:r>
    </w:p>
    <w:p w14:paraId="09A2A42A"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w:t>
      </w:r>
    </w:p>
    <w:p w14:paraId="3F80A37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450B0B21" w14:textId="77777777" w:rsidR="00211BD7" w:rsidRPr="00FD0425" w:rsidRDefault="00211BD7" w:rsidP="00211BD7">
      <w:pPr>
        <w:pStyle w:val="PL"/>
        <w:rPr>
          <w:rFonts w:eastAsia="DengXian" w:cs="Courier New"/>
          <w:snapToGrid w:val="0"/>
          <w:lang w:eastAsia="zh-CN"/>
        </w:rPr>
      </w:pPr>
    </w:p>
    <w:p w14:paraId="53B6CC1A"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SecondaryRATDataUsageReport-IEs XNAP-PROTOCOL-IES ::= {</w:t>
      </w:r>
    </w:p>
    <w:p w14:paraId="26C0D67E" w14:textId="77777777" w:rsidR="00211BD7" w:rsidRPr="00FD0425" w:rsidRDefault="00211BD7" w:rsidP="00211BD7">
      <w:pPr>
        <w:pStyle w:val="PL"/>
        <w:rPr>
          <w:snapToGrid w:val="0"/>
        </w:rPr>
      </w:pPr>
      <w:r w:rsidRPr="00FD0425">
        <w:rPr>
          <w:rFonts w:eastAsia="DengXian" w:cs="Courier New"/>
          <w:snapToGrid w:val="0"/>
          <w:lang w:eastAsia="zh-CN"/>
        </w:rPr>
        <w:tab/>
      </w:r>
      <w:r w:rsidRPr="00FD0425">
        <w:rPr>
          <w:snapToGrid w:val="0"/>
        </w:rPr>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4EF15978" w14:textId="77777777" w:rsidR="00211BD7" w:rsidRPr="00FD0425" w:rsidRDefault="00211BD7" w:rsidP="00211BD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C022531"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r>
      <w:r w:rsidRPr="00FD0425">
        <w:rPr>
          <w:snapToGrid w:val="0"/>
        </w:rPr>
        <w:t>{ ID id-PDUSessionResource</w:t>
      </w:r>
      <w:r w:rsidRPr="00FD0425">
        <w:t>SecondaryRATUsageList</w:t>
      </w:r>
      <w:r w:rsidRPr="00FD0425">
        <w:rPr>
          <w:snapToGrid w:val="0"/>
        </w:rPr>
        <w:tab/>
        <w:t>CRITICALITY reject</w:t>
      </w:r>
      <w:r w:rsidRPr="00FD0425">
        <w:rPr>
          <w:snapToGrid w:val="0"/>
        </w:rPr>
        <w:tab/>
      </w:r>
      <w:r w:rsidRPr="00FD0425">
        <w:rPr>
          <w:snapToGrid w:val="0"/>
        </w:rPr>
        <w:tab/>
        <w:t>TYPE PDUSessionResource</w:t>
      </w:r>
      <w:r w:rsidRPr="00FD0425">
        <w:t>SecondaryRATUsageList</w:t>
      </w:r>
      <w:r w:rsidRPr="00FD0425">
        <w:rPr>
          <w:snapToGrid w:val="0"/>
        </w:rPr>
        <w:tab/>
        <w:t>PRESENCE mandatory}</w:t>
      </w:r>
      <w:r w:rsidRPr="00FD0425">
        <w:rPr>
          <w:rFonts w:eastAsia="DengXian" w:cs="Courier New"/>
          <w:snapToGrid w:val="0"/>
          <w:lang w:eastAsia="zh-CN"/>
        </w:rPr>
        <w:t>,</w:t>
      </w:r>
    </w:p>
    <w:p w14:paraId="19597F0D"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ab/>
        <w:t>...</w:t>
      </w:r>
    </w:p>
    <w:p w14:paraId="196BDCAF" w14:textId="77777777" w:rsidR="00211BD7" w:rsidRPr="00FD0425" w:rsidRDefault="00211BD7" w:rsidP="00211BD7">
      <w:pPr>
        <w:pStyle w:val="PL"/>
        <w:rPr>
          <w:rFonts w:eastAsia="DengXian" w:cs="Courier New"/>
          <w:snapToGrid w:val="0"/>
          <w:lang w:eastAsia="zh-CN"/>
        </w:rPr>
      </w:pPr>
      <w:r w:rsidRPr="00FD0425">
        <w:rPr>
          <w:rFonts w:eastAsia="DengXian" w:cs="Courier New"/>
          <w:snapToGrid w:val="0"/>
          <w:lang w:eastAsia="zh-CN"/>
        </w:rPr>
        <w:t>}</w:t>
      </w:r>
    </w:p>
    <w:p w14:paraId="59FDD993" w14:textId="77777777" w:rsidR="00211BD7" w:rsidRPr="00FD0425" w:rsidRDefault="00211BD7" w:rsidP="00211BD7">
      <w:pPr>
        <w:pStyle w:val="PL"/>
        <w:rPr>
          <w:rFonts w:eastAsia="DengXian"/>
          <w:snapToGrid w:val="0"/>
          <w:lang w:eastAsia="zh-CN"/>
        </w:rPr>
      </w:pPr>
    </w:p>
    <w:p w14:paraId="7A90B87C" w14:textId="77777777" w:rsidR="00F02090" w:rsidRPr="00FD0425" w:rsidRDefault="00F02090" w:rsidP="00F02090">
      <w:pPr>
        <w:pStyle w:val="PL"/>
        <w:rPr>
          <w:snapToGrid w:val="0"/>
        </w:rPr>
      </w:pPr>
    </w:p>
    <w:p w14:paraId="1D027651" w14:textId="77777777" w:rsidR="00F02090" w:rsidRPr="00FD0425" w:rsidRDefault="00F02090" w:rsidP="00F02090">
      <w:pPr>
        <w:pStyle w:val="PL"/>
        <w:rPr>
          <w:snapToGrid w:val="0"/>
        </w:rPr>
      </w:pPr>
      <w:r w:rsidRPr="00FD0425">
        <w:rPr>
          <w:snapToGrid w:val="0"/>
        </w:rPr>
        <w:t>-- **************************************************************</w:t>
      </w:r>
    </w:p>
    <w:p w14:paraId="0281D247" w14:textId="77777777" w:rsidR="00F02090" w:rsidRPr="00FD0425" w:rsidRDefault="00F02090" w:rsidP="00F02090">
      <w:pPr>
        <w:pStyle w:val="PL"/>
        <w:rPr>
          <w:snapToGrid w:val="0"/>
        </w:rPr>
      </w:pPr>
      <w:r w:rsidRPr="00FD0425">
        <w:rPr>
          <w:snapToGrid w:val="0"/>
        </w:rPr>
        <w:t>--</w:t>
      </w:r>
    </w:p>
    <w:p w14:paraId="496CA0E5" w14:textId="77777777" w:rsidR="00F02090" w:rsidRPr="00FD0425" w:rsidRDefault="00F02090" w:rsidP="00F02090">
      <w:pPr>
        <w:pStyle w:val="PL"/>
        <w:outlineLvl w:val="3"/>
        <w:rPr>
          <w:snapToGrid w:val="0"/>
        </w:rPr>
      </w:pPr>
      <w:r w:rsidRPr="00FD0425">
        <w:rPr>
          <w:snapToGrid w:val="0"/>
        </w:rPr>
        <w:t>-- XN REMOVAL REQUEST</w:t>
      </w:r>
    </w:p>
    <w:p w14:paraId="67654663" w14:textId="77777777" w:rsidR="00F02090" w:rsidRPr="00FD0425" w:rsidRDefault="00F02090" w:rsidP="00F02090">
      <w:pPr>
        <w:pStyle w:val="PL"/>
        <w:rPr>
          <w:snapToGrid w:val="0"/>
        </w:rPr>
      </w:pPr>
      <w:r w:rsidRPr="00FD0425">
        <w:rPr>
          <w:snapToGrid w:val="0"/>
        </w:rPr>
        <w:t>--</w:t>
      </w:r>
    </w:p>
    <w:p w14:paraId="334A229A" w14:textId="77777777" w:rsidR="00F02090" w:rsidRPr="00FD0425" w:rsidRDefault="00F02090" w:rsidP="00F02090">
      <w:pPr>
        <w:pStyle w:val="PL"/>
        <w:rPr>
          <w:snapToGrid w:val="0"/>
        </w:rPr>
      </w:pPr>
      <w:r w:rsidRPr="00FD0425">
        <w:rPr>
          <w:snapToGrid w:val="0"/>
        </w:rPr>
        <w:t>-- **************************************************************</w:t>
      </w:r>
    </w:p>
    <w:p w14:paraId="3E1E313B" w14:textId="77777777" w:rsidR="00F02090" w:rsidRPr="00FD0425" w:rsidRDefault="00F02090" w:rsidP="00F02090">
      <w:pPr>
        <w:pStyle w:val="PL"/>
        <w:rPr>
          <w:snapToGrid w:val="0"/>
        </w:rPr>
      </w:pPr>
    </w:p>
    <w:p w14:paraId="2753829F" w14:textId="77777777" w:rsidR="00F02090" w:rsidRPr="00FD0425" w:rsidRDefault="00F02090" w:rsidP="00F02090">
      <w:pPr>
        <w:pStyle w:val="PL"/>
        <w:rPr>
          <w:snapToGrid w:val="0"/>
        </w:rPr>
      </w:pPr>
      <w:r w:rsidRPr="00FD0425">
        <w:rPr>
          <w:snapToGrid w:val="0"/>
        </w:rPr>
        <w:t>XnRemovalRequest ::= SEQUENCE {</w:t>
      </w:r>
    </w:p>
    <w:p w14:paraId="49C6CD9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XnRemovalRequest-IEs}},</w:t>
      </w:r>
    </w:p>
    <w:p w14:paraId="6ACA5D7E" w14:textId="77777777" w:rsidR="00F02090" w:rsidRPr="00FD0425" w:rsidRDefault="00F02090" w:rsidP="00F02090">
      <w:pPr>
        <w:pStyle w:val="PL"/>
        <w:rPr>
          <w:snapToGrid w:val="0"/>
        </w:rPr>
      </w:pPr>
      <w:r w:rsidRPr="00FD0425">
        <w:rPr>
          <w:snapToGrid w:val="0"/>
        </w:rPr>
        <w:tab/>
        <w:t>...</w:t>
      </w:r>
    </w:p>
    <w:p w14:paraId="70718EBA" w14:textId="77777777" w:rsidR="00F02090" w:rsidRPr="00FD0425" w:rsidRDefault="00F02090" w:rsidP="00F02090">
      <w:pPr>
        <w:pStyle w:val="PL"/>
        <w:rPr>
          <w:snapToGrid w:val="0"/>
        </w:rPr>
      </w:pPr>
      <w:r w:rsidRPr="00FD0425">
        <w:rPr>
          <w:snapToGrid w:val="0"/>
        </w:rPr>
        <w:t>}</w:t>
      </w:r>
    </w:p>
    <w:p w14:paraId="4F7D5B66" w14:textId="77777777" w:rsidR="00F02090" w:rsidRPr="00FD0425" w:rsidRDefault="00F02090" w:rsidP="00F02090">
      <w:pPr>
        <w:pStyle w:val="PL"/>
        <w:rPr>
          <w:snapToGrid w:val="0"/>
        </w:rPr>
      </w:pPr>
    </w:p>
    <w:p w14:paraId="17282C34" w14:textId="77777777" w:rsidR="00F02090" w:rsidRPr="00FD0425" w:rsidRDefault="00F02090" w:rsidP="00F02090">
      <w:pPr>
        <w:pStyle w:val="PL"/>
        <w:rPr>
          <w:snapToGrid w:val="0"/>
        </w:rPr>
      </w:pPr>
      <w:r w:rsidRPr="00FD0425">
        <w:rPr>
          <w:snapToGrid w:val="0"/>
        </w:rPr>
        <w:t>XnRemovalRequest-IEs XNAP-PROTOCOL-IES ::= {</w:t>
      </w:r>
    </w:p>
    <w:p w14:paraId="7B3479B0"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272D5AFC" w14:textId="77777777" w:rsidR="002C6443" w:rsidRPr="00FD0425" w:rsidRDefault="00F02090" w:rsidP="002C6443">
      <w:pPr>
        <w:pStyle w:val="PL"/>
        <w:rPr>
          <w:snapToGrid w:val="0"/>
        </w:rPr>
      </w:pPr>
      <w:r w:rsidRPr="00FD0425">
        <w:rPr>
          <w:snapToGrid w:val="0"/>
        </w:rPr>
        <w:tab/>
        <w:t>{ ID id-XnRemovalThreshold</w:t>
      </w:r>
      <w:r w:rsidRPr="00FD0425">
        <w:rPr>
          <w:snapToGrid w:val="0"/>
        </w:rPr>
        <w:tab/>
      </w:r>
      <w:r w:rsidRPr="00FD0425">
        <w:rPr>
          <w:snapToGrid w:val="0"/>
        </w:rPr>
        <w:tab/>
      </w:r>
      <w:r w:rsidRPr="00FD0425">
        <w:rPr>
          <w:snapToGrid w:val="0"/>
        </w:rPr>
        <w:tab/>
        <w:t>CRITICALITY reject</w:t>
      </w:r>
      <w:r w:rsidRPr="00FD0425">
        <w:rPr>
          <w:snapToGrid w:val="0"/>
        </w:rPr>
        <w:tab/>
        <w:t>TYPE XnBenefitValue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12084DBE"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r w:rsidR="00F02090" w:rsidRPr="00FD0425">
        <w:rPr>
          <w:snapToGrid w:val="0"/>
        </w:rPr>
        <w:t>,</w:t>
      </w:r>
    </w:p>
    <w:p w14:paraId="639B1D7B" w14:textId="77777777" w:rsidR="00F02090" w:rsidRPr="00FD0425" w:rsidRDefault="00F02090" w:rsidP="00F02090">
      <w:pPr>
        <w:pStyle w:val="PL"/>
        <w:rPr>
          <w:snapToGrid w:val="0"/>
        </w:rPr>
      </w:pPr>
      <w:r w:rsidRPr="00FD0425">
        <w:rPr>
          <w:snapToGrid w:val="0"/>
        </w:rPr>
        <w:tab/>
        <w:t>...</w:t>
      </w:r>
    </w:p>
    <w:p w14:paraId="50C6DF02" w14:textId="77777777" w:rsidR="00F02090" w:rsidRPr="00FD0425" w:rsidRDefault="00F02090" w:rsidP="00F02090">
      <w:pPr>
        <w:pStyle w:val="PL"/>
        <w:rPr>
          <w:snapToGrid w:val="0"/>
        </w:rPr>
      </w:pPr>
      <w:r w:rsidRPr="00FD0425">
        <w:rPr>
          <w:snapToGrid w:val="0"/>
        </w:rPr>
        <w:t>}</w:t>
      </w:r>
    </w:p>
    <w:p w14:paraId="78663C12" w14:textId="77777777" w:rsidR="00F02090" w:rsidRPr="00FD0425" w:rsidRDefault="00F02090" w:rsidP="00F02090">
      <w:pPr>
        <w:pStyle w:val="PL"/>
        <w:rPr>
          <w:snapToGrid w:val="0"/>
        </w:rPr>
      </w:pPr>
    </w:p>
    <w:p w14:paraId="051B7168" w14:textId="77777777" w:rsidR="00F02090" w:rsidRPr="00FD0425" w:rsidRDefault="00F02090" w:rsidP="00F02090">
      <w:pPr>
        <w:pStyle w:val="PL"/>
        <w:rPr>
          <w:snapToGrid w:val="0"/>
        </w:rPr>
      </w:pPr>
      <w:r w:rsidRPr="00FD0425">
        <w:rPr>
          <w:snapToGrid w:val="0"/>
        </w:rPr>
        <w:t>-- **************************************************************</w:t>
      </w:r>
    </w:p>
    <w:p w14:paraId="08DA67CB" w14:textId="77777777" w:rsidR="00F02090" w:rsidRPr="00FD0425" w:rsidRDefault="00F02090" w:rsidP="00F02090">
      <w:pPr>
        <w:pStyle w:val="PL"/>
        <w:rPr>
          <w:snapToGrid w:val="0"/>
        </w:rPr>
      </w:pPr>
      <w:r w:rsidRPr="00FD0425">
        <w:rPr>
          <w:snapToGrid w:val="0"/>
        </w:rPr>
        <w:t>--</w:t>
      </w:r>
    </w:p>
    <w:p w14:paraId="3DCC9563" w14:textId="77777777" w:rsidR="00F02090" w:rsidRPr="00FD0425" w:rsidRDefault="00F02090" w:rsidP="00F02090">
      <w:pPr>
        <w:pStyle w:val="PL"/>
        <w:outlineLvl w:val="3"/>
        <w:rPr>
          <w:snapToGrid w:val="0"/>
        </w:rPr>
      </w:pPr>
      <w:r w:rsidRPr="00FD0425">
        <w:rPr>
          <w:snapToGrid w:val="0"/>
        </w:rPr>
        <w:t>-- XN REMOVAL RESPONSE</w:t>
      </w:r>
    </w:p>
    <w:p w14:paraId="6C8BCB1B" w14:textId="77777777" w:rsidR="00F02090" w:rsidRPr="00FD0425" w:rsidRDefault="00F02090" w:rsidP="00F02090">
      <w:pPr>
        <w:pStyle w:val="PL"/>
        <w:rPr>
          <w:snapToGrid w:val="0"/>
        </w:rPr>
      </w:pPr>
      <w:r w:rsidRPr="00FD0425">
        <w:rPr>
          <w:snapToGrid w:val="0"/>
        </w:rPr>
        <w:t>--</w:t>
      </w:r>
    </w:p>
    <w:p w14:paraId="49FBCA56" w14:textId="77777777" w:rsidR="00F02090" w:rsidRPr="00FD0425" w:rsidRDefault="00F02090" w:rsidP="00F02090">
      <w:pPr>
        <w:pStyle w:val="PL"/>
        <w:rPr>
          <w:snapToGrid w:val="0"/>
        </w:rPr>
      </w:pPr>
      <w:r w:rsidRPr="00FD0425">
        <w:rPr>
          <w:snapToGrid w:val="0"/>
        </w:rPr>
        <w:t>-- **************************************************************</w:t>
      </w:r>
    </w:p>
    <w:p w14:paraId="5B8E2513" w14:textId="77777777" w:rsidR="00F02090" w:rsidRPr="00FD0425" w:rsidRDefault="00F02090" w:rsidP="00F02090">
      <w:pPr>
        <w:pStyle w:val="PL"/>
        <w:rPr>
          <w:snapToGrid w:val="0"/>
        </w:rPr>
      </w:pPr>
    </w:p>
    <w:p w14:paraId="77312FF4" w14:textId="77777777" w:rsidR="00F02090" w:rsidRPr="00FD0425" w:rsidRDefault="00F02090" w:rsidP="00F02090">
      <w:pPr>
        <w:pStyle w:val="PL"/>
        <w:rPr>
          <w:snapToGrid w:val="0"/>
        </w:rPr>
      </w:pPr>
      <w:r w:rsidRPr="00FD0425">
        <w:rPr>
          <w:snapToGrid w:val="0"/>
        </w:rPr>
        <w:t>XnRemovalResponse ::= SEQUENCE {</w:t>
      </w:r>
    </w:p>
    <w:p w14:paraId="35098C9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XnRemovalResponse-IEs}},</w:t>
      </w:r>
    </w:p>
    <w:p w14:paraId="4A644F4E" w14:textId="77777777" w:rsidR="00F02090" w:rsidRPr="00FD0425" w:rsidRDefault="00F02090" w:rsidP="00F02090">
      <w:pPr>
        <w:pStyle w:val="PL"/>
        <w:rPr>
          <w:snapToGrid w:val="0"/>
        </w:rPr>
      </w:pPr>
      <w:r w:rsidRPr="00FD0425">
        <w:rPr>
          <w:snapToGrid w:val="0"/>
        </w:rPr>
        <w:tab/>
        <w:t>...</w:t>
      </w:r>
    </w:p>
    <w:p w14:paraId="05434F3D" w14:textId="77777777" w:rsidR="00F02090" w:rsidRPr="00FD0425" w:rsidRDefault="00F02090" w:rsidP="00F02090">
      <w:pPr>
        <w:pStyle w:val="PL"/>
        <w:rPr>
          <w:snapToGrid w:val="0"/>
        </w:rPr>
      </w:pPr>
      <w:r w:rsidRPr="00FD0425">
        <w:rPr>
          <w:snapToGrid w:val="0"/>
        </w:rPr>
        <w:t>}</w:t>
      </w:r>
    </w:p>
    <w:p w14:paraId="024379DB" w14:textId="77777777" w:rsidR="00F02090" w:rsidRPr="00FD0425" w:rsidRDefault="00F02090" w:rsidP="00F02090">
      <w:pPr>
        <w:pStyle w:val="PL"/>
        <w:rPr>
          <w:snapToGrid w:val="0"/>
        </w:rPr>
      </w:pPr>
    </w:p>
    <w:p w14:paraId="71A67DDA" w14:textId="77777777" w:rsidR="00F02090" w:rsidRPr="00FD0425" w:rsidRDefault="00F02090" w:rsidP="00F02090">
      <w:pPr>
        <w:pStyle w:val="PL"/>
        <w:rPr>
          <w:snapToGrid w:val="0"/>
        </w:rPr>
      </w:pPr>
      <w:r w:rsidRPr="00FD0425">
        <w:rPr>
          <w:snapToGrid w:val="0"/>
        </w:rPr>
        <w:t>XnRemovalResponse-IEs XNAP-PROTOCOL-IES ::= {</w:t>
      </w:r>
    </w:p>
    <w:p w14:paraId="1B37165A" w14:textId="77777777" w:rsidR="00F02090" w:rsidRPr="00FD0425" w:rsidRDefault="00F02090" w:rsidP="00F02090">
      <w:pPr>
        <w:pStyle w:val="PL"/>
        <w:rPr>
          <w:snapToGrid w:val="0"/>
        </w:rPr>
      </w:pPr>
      <w:r w:rsidRPr="00FD0425">
        <w:rPr>
          <w:snapToGrid w:val="0"/>
        </w:rPr>
        <w:tab/>
        <w:t>{ ID id-GlobalNG-RAN-node-ID</w:t>
      </w:r>
      <w:r w:rsidRPr="00FD0425">
        <w:rPr>
          <w:snapToGrid w:val="0"/>
        </w:rPr>
        <w:tab/>
      </w:r>
      <w:r w:rsidRPr="00FD0425">
        <w:rPr>
          <w:snapToGrid w:val="0"/>
        </w:rPr>
        <w:tab/>
        <w:t>CRITICALITY reject</w:t>
      </w:r>
      <w:r w:rsidRPr="00FD0425">
        <w:rPr>
          <w:snapToGrid w:val="0"/>
        </w:rPr>
        <w:tab/>
        <w:t xml:space="preserve">TYPE </w:t>
      </w:r>
      <w:r w:rsidRPr="00FD0425">
        <w:t>GlobalNG-RANNode-ID</w:t>
      </w:r>
      <w:r w:rsidRPr="00FD0425">
        <w:rPr>
          <w:snapToGrid w:val="0"/>
        </w:rPr>
        <w:tab/>
      </w:r>
      <w:r w:rsidRPr="00FD0425">
        <w:rPr>
          <w:snapToGrid w:val="0"/>
        </w:rPr>
        <w:tab/>
      </w:r>
      <w:r w:rsidRPr="00FD0425">
        <w:rPr>
          <w:snapToGrid w:val="0"/>
        </w:rPr>
        <w:tab/>
        <w:t>PRESENCE mandatory}|</w:t>
      </w:r>
    </w:p>
    <w:p w14:paraId="2B61325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4AD6186A"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r w:rsidR="00F02090" w:rsidRPr="00FD0425">
        <w:rPr>
          <w:snapToGrid w:val="0"/>
        </w:rPr>
        <w:t>,</w:t>
      </w:r>
    </w:p>
    <w:p w14:paraId="1273734D" w14:textId="77777777" w:rsidR="00F02090" w:rsidRPr="00FD0425" w:rsidRDefault="00F02090" w:rsidP="00F02090">
      <w:pPr>
        <w:pStyle w:val="PL"/>
        <w:rPr>
          <w:snapToGrid w:val="0"/>
        </w:rPr>
      </w:pPr>
      <w:r w:rsidRPr="00FD0425">
        <w:rPr>
          <w:snapToGrid w:val="0"/>
        </w:rPr>
        <w:tab/>
        <w:t>...</w:t>
      </w:r>
    </w:p>
    <w:p w14:paraId="721B0DD0" w14:textId="77777777" w:rsidR="00F02090" w:rsidRPr="00FD0425" w:rsidRDefault="00F02090" w:rsidP="00F02090">
      <w:pPr>
        <w:pStyle w:val="PL"/>
        <w:rPr>
          <w:snapToGrid w:val="0"/>
        </w:rPr>
      </w:pPr>
      <w:r w:rsidRPr="00FD0425">
        <w:rPr>
          <w:snapToGrid w:val="0"/>
        </w:rPr>
        <w:t>}</w:t>
      </w:r>
    </w:p>
    <w:p w14:paraId="12EDD149" w14:textId="77777777" w:rsidR="00F02090" w:rsidRPr="00FD0425" w:rsidRDefault="00F02090" w:rsidP="00F02090">
      <w:pPr>
        <w:pStyle w:val="PL"/>
        <w:rPr>
          <w:snapToGrid w:val="0"/>
        </w:rPr>
      </w:pPr>
    </w:p>
    <w:p w14:paraId="4882A693" w14:textId="77777777" w:rsidR="00F02090" w:rsidRPr="00FD0425" w:rsidRDefault="00F02090" w:rsidP="00F02090">
      <w:pPr>
        <w:pStyle w:val="PL"/>
        <w:rPr>
          <w:snapToGrid w:val="0"/>
        </w:rPr>
      </w:pPr>
      <w:r w:rsidRPr="00FD0425">
        <w:rPr>
          <w:snapToGrid w:val="0"/>
        </w:rPr>
        <w:t>-- **************************************************************</w:t>
      </w:r>
    </w:p>
    <w:p w14:paraId="573D3310" w14:textId="77777777" w:rsidR="00F02090" w:rsidRPr="00FD0425" w:rsidRDefault="00F02090" w:rsidP="00F02090">
      <w:pPr>
        <w:pStyle w:val="PL"/>
        <w:rPr>
          <w:snapToGrid w:val="0"/>
        </w:rPr>
      </w:pPr>
      <w:r w:rsidRPr="00FD0425">
        <w:rPr>
          <w:snapToGrid w:val="0"/>
        </w:rPr>
        <w:t>--</w:t>
      </w:r>
    </w:p>
    <w:p w14:paraId="61DCC899" w14:textId="77777777" w:rsidR="00F02090" w:rsidRPr="00FD0425" w:rsidRDefault="00F02090" w:rsidP="00F02090">
      <w:pPr>
        <w:pStyle w:val="PL"/>
        <w:outlineLvl w:val="3"/>
        <w:rPr>
          <w:snapToGrid w:val="0"/>
        </w:rPr>
      </w:pPr>
      <w:r w:rsidRPr="00FD0425">
        <w:rPr>
          <w:snapToGrid w:val="0"/>
        </w:rPr>
        <w:t>-- XN REMOVAL FAILURE</w:t>
      </w:r>
    </w:p>
    <w:p w14:paraId="6E0882FA" w14:textId="77777777" w:rsidR="00F02090" w:rsidRPr="00FD0425" w:rsidRDefault="00F02090" w:rsidP="00F02090">
      <w:pPr>
        <w:pStyle w:val="PL"/>
        <w:rPr>
          <w:snapToGrid w:val="0"/>
        </w:rPr>
      </w:pPr>
      <w:r w:rsidRPr="00FD0425">
        <w:rPr>
          <w:snapToGrid w:val="0"/>
        </w:rPr>
        <w:t>--</w:t>
      </w:r>
    </w:p>
    <w:p w14:paraId="57959227" w14:textId="77777777" w:rsidR="00F02090" w:rsidRPr="00FD0425" w:rsidRDefault="00F02090" w:rsidP="00F02090">
      <w:pPr>
        <w:pStyle w:val="PL"/>
        <w:rPr>
          <w:snapToGrid w:val="0"/>
        </w:rPr>
      </w:pPr>
      <w:r w:rsidRPr="00FD0425">
        <w:rPr>
          <w:snapToGrid w:val="0"/>
        </w:rPr>
        <w:t>-- **************************************************************</w:t>
      </w:r>
    </w:p>
    <w:p w14:paraId="2014BA36" w14:textId="77777777" w:rsidR="00F02090" w:rsidRPr="00FD0425" w:rsidRDefault="00F02090" w:rsidP="00F02090">
      <w:pPr>
        <w:pStyle w:val="PL"/>
        <w:rPr>
          <w:snapToGrid w:val="0"/>
        </w:rPr>
      </w:pPr>
    </w:p>
    <w:p w14:paraId="56386D80" w14:textId="77777777" w:rsidR="00F02090" w:rsidRPr="00FD0425" w:rsidRDefault="00F02090" w:rsidP="00F02090">
      <w:pPr>
        <w:pStyle w:val="PL"/>
        <w:rPr>
          <w:snapToGrid w:val="0"/>
        </w:rPr>
      </w:pPr>
      <w:r w:rsidRPr="00FD0425">
        <w:rPr>
          <w:snapToGrid w:val="0"/>
        </w:rPr>
        <w:t>XnRemovalFailure ::= SEQUENCE {</w:t>
      </w:r>
    </w:p>
    <w:p w14:paraId="4DCDB71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 XnRemovalFailure-IEs}},</w:t>
      </w:r>
    </w:p>
    <w:p w14:paraId="67F4F2C5" w14:textId="77777777" w:rsidR="00F02090" w:rsidRPr="00FD0425" w:rsidRDefault="00F02090" w:rsidP="00F02090">
      <w:pPr>
        <w:pStyle w:val="PL"/>
        <w:rPr>
          <w:snapToGrid w:val="0"/>
        </w:rPr>
      </w:pPr>
      <w:r w:rsidRPr="00FD0425">
        <w:rPr>
          <w:snapToGrid w:val="0"/>
        </w:rPr>
        <w:tab/>
        <w:t>...</w:t>
      </w:r>
    </w:p>
    <w:p w14:paraId="3B12697A" w14:textId="77777777" w:rsidR="00F02090" w:rsidRPr="00FD0425" w:rsidRDefault="00F02090" w:rsidP="00F02090">
      <w:pPr>
        <w:pStyle w:val="PL"/>
        <w:rPr>
          <w:snapToGrid w:val="0"/>
        </w:rPr>
      </w:pPr>
      <w:r w:rsidRPr="00FD0425">
        <w:rPr>
          <w:snapToGrid w:val="0"/>
        </w:rPr>
        <w:t>}</w:t>
      </w:r>
    </w:p>
    <w:p w14:paraId="4C65351A" w14:textId="77777777" w:rsidR="00F02090" w:rsidRPr="00FD0425" w:rsidRDefault="00F02090" w:rsidP="00F02090">
      <w:pPr>
        <w:pStyle w:val="PL"/>
        <w:rPr>
          <w:snapToGrid w:val="0"/>
        </w:rPr>
      </w:pPr>
    </w:p>
    <w:p w14:paraId="61B300BB" w14:textId="77777777" w:rsidR="00F02090" w:rsidRPr="00FD0425" w:rsidRDefault="00F02090" w:rsidP="00F02090">
      <w:pPr>
        <w:pStyle w:val="PL"/>
        <w:rPr>
          <w:snapToGrid w:val="0"/>
        </w:rPr>
      </w:pPr>
      <w:r w:rsidRPr="00FD0425">
        <w:rPr>
          <w:snapToGrid w:val="0"/>
        </w:rPr>
        <w:t>XnRemovalFailure-IEs XNAP-PROTOCOL-IES ::= {</w:t>
      </w:r>
    </w:p>
    <w:p w14:paraId="2B30016B" w14:textId="77777777" w:rsidR="00F02090" w:rsidRPr="00FD0425" w:rsidRDefault="00F02090" w:rsidP="00F02090">
      <w:pPr>
        <w:pStyle w:val="PL"/>
        <w:rPr>
          <w:snapToGrid w:val="0"/>
        </w:rPr>
      </w:pPr>
      <w:r w:rsidRPr="00FD0425">
        <w:rPr>
          <w:snapToGrid w:val="0"/>
        </w:rPr>
        <w:tab/>
        <w:t>{ ID id-Cause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BB32688"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t>CRITICALITY ignore</w:t>
      </w:r>
      <w:r w:rsidRPr="00FD0425">
        <w:rPr>
          <w:snapToGrid w:val="0"/>
        </w:rPr>
        <w:tab/>
        <w:t>TYPE CriticalityDiagnostics</w:t>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52DA263E"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t>CRITICALITY reject</w:t>
      </w:r>
      <w:r w:rsidRPr="00FD0425">
        <w:rPr>
          <w:snapToGrid w:val="0"/>
        </w:rPr>
        <w:tab/>
        <w:t xml:space="preserve">TYPE </w:t>
      </w:r>
      <w:r w:rsidRPr="00FD0425">
        <w:rPr>
          <w:noProof w:val="0"/>
          <w:snapToGrid w:val="0"/>
          <w:lang w:eastAsia="zh-CN"/>
        </w:rPr>
        <w:t>InterfaceInstanceIndication</w:t>
      </w:r>
      <w:r w:rsidRPr="00FD0425">
        <w:rPr>
          <w:snapToGrid w:val="0"/>
        </w:rPr>
        <w:tab/>
        <w:t>PRESENCE optional }</w:t>
      </w:r>
      <w:r w:rsidR="00F02090" w:rsidRPr="00FD0425">
        <w:rPr>
          <w:snapToGrid w:val="0"/>
        </w:rPr>
        <w:t>,</w:t>
      </w:r>
    </w:p>
    <w:p w14:paraId="15F9F5AA" w14:textId="77777777" w:rsidR="00F02090" w:rsidRPr="006B55F2" w:rsidRDefault="00F02090" w:rsidP="00F02090">
      <w:pPr>
        <w:pStyle w:val="PL"/>
        <w:rPr>
          <w:snapToGrid w:val="0"/>
          <w:lang w:val="fr-FR"/>
        </w:rPr>
      </w:pPr>
      <w:r w:rsidRPr="00FD0425">
        <w:rPr>
          <w:snapToGrid w:val="0"/>
        </w:rPr>
        <w:tab/>
      </w:r>
      <w:r w:rsidRPr="006B55F2">
        <w:rPr>
          <w:snapToGrid w:val="0"/>
          <w:lang w:val="fr-FR"/>
        </w:rPr>
        <w:t>...</w:t>
      </w:r>
    </w:p>
    <w:p w14:paraId="315225C5" w14:textId="77777777" w:rsidR="00F02090" w:rsidRPr="006B55F2" w:rsidRDefault="00F02090" w:rsidP="00F02090">
      <w:pPr>
        <w:pStyle w:val="PL"/>
        <w:rPr>
          <w:snapToGrid w:val="0"/>
          <w:lang w:val="fr-FR"/>
        </w:rPr>
      </w:pPr>
      <w:r w:rsidRPr="006B55F2">
        <w:rPr>
          <w:snapToGrid w:val="0"/>
          <w:lang w:val="fr-FR"/>
        </w:rPr>
        <w:t>}</w:t>
      </w:r>
    </w:p>
    <w:p w14:paraId="377FB415" w14:textId="77777777" w:rsidR="00F02090" w:rsidRPr="006B55F2" w:rsidRDefault="00F02090" w:rsidP="00F02090">
      <w:pPr>
        <w:pStyle w:val="PL"/>
        <w:rPr>
          <w:snapToGrid w:val="0"/>
          <w:lang w:val="fr-FR"/>
        </w:rPr>
      </w:pPr>
    </w:p>
    <w:p w14:paraId="392C6857" w14:textId="77777777" w:rsidR="00F02090" w:rsidRPr="006B55F2" w:rsidRDefault="00F02090" w:rsidP="00F02090">
      <w:pPr>
        <w:pStyle w:val="PL"/>
        <w:rPr>
          <w:snapToGrid w:val="0"/>
          <w:lang w:val="fr-FR"/>
        </w:rPr>
      </w:pPr>
      <w:r w:rsidRPr="006B55F2">
        <w:rPr>
          <w:snapToGrid w:val="0"/>
          <w:lang w:val="fr-FR"/>
        </w:rPr>
        <w:t>-- **************************************************************</w:t>
      </w:r>
    </w:p>
    <w:p w14:paraId="77AB9BDB" w14:textId="77777777" w:rsidR="00F02090" w:rsidRPr="006B55F2" w:rsidRDefault="00F02090" w:rsidP="00F02090">
      <w:pPr>
        <w:pStyle w:val="PL"/>
        <w:rPr>
          <w:snapToGrid w:val="0"/>
          <w:lang w:val="fr-FR"/>
        </w:rPr>
      </w:pPr>
      <w:r w:rsidRPr="006B55F2">
        <w:rPr>
          <w:snapToGrid w:val="0"/>
          <w:lang w:val="fr-FR"/>
        </w:rPr>
        <w:t>--</w:t>
      </w:r>
    </w:p>
    <w:p w14:paraId="0D8720FD" w14:textId="77777777" w:rsidR="00F02090" w:rsidRPr="006B55F2" w:rsidRDefault="00F02090" w:rsidP="00F02090">
      <w:pPr>
        <w:pStyle w:val="PL"/>
        <w:outlineLvl w:val="3"/>
        <w:rPr>
          <w:snapToGrid w:val="0"/>
          <w:lang w:val="fr-FR"/>
        </w:rPr>
      </w:pPr>
      <w:r w:rsidRPr="006B55F2">
        <w:rPr>
          <w:snapToGrid w:val="0"/>
          <w:lang w:val="fr-FR"/>
        </w:rPr>
        <w:t>-- CELL ACTIVATION REQUEST</w:t>
      </w:r>
    </w:p>
    <w:p w14:paraId="14094A47" w14:textId="77777777" w:rsidR="00F02090" w:rsidRPr="006B55F2" w:rsidRDefault="00F02090" w:rsidP="00F02090">
      <w:pPr>
        <w:pStyle w:val="PL"/>
        <w:rPr>
          <w:snapToGrid w:val="0"/>
          <w:lang w:val="fr-FR"/>
        </w:rPr>
      </w:pPr>
      <w:r w:rsidRPr="006B55F2">
        <w:rPr>
          <w:snapToGrid w:val="0"/>
          <w:lang w:val="fr-FR"/>
        </w:rPr>
        <w:t>--</w:t>
      </w:r>
    </w:p>
    <w:p w14:paraId="43733A65" w14:textId="77777777" w:rsidR="00F02090" w:rsidRPr="006B55F2" w:rsidRDefault="00F02090" w:rsidP="00F02090">
      <w:pPr>
        <w:pStyle w:val="PL"/>
        <w:rPr>
          <w:snapToGrid w:val="0"/>
          <w:lang w:val="fr-FR"/>
        </w:rPr>
      </w:pPr>
      <w:r w:rsidRPr="006B55F2">
        <w:rPr>
          <w:snapToGrid w:val="0"/>
          <w:lang w:val="fr-FR"/>
        </w:rPr>
        <w:t>-- **************************************************************</w:t>
      </w:r>
    </w:p>
    <w:p w14:paraId="3693FBCD" w14:textId="77777777" w:rsidR="00F02090" w:rsidRPr="006B55F2" w:rsidRDefault="00F02090" w:rsidP="00F02090">
      <w:pPr>
        <w:pStyle w:val="PL"/>
        <w:rPr>
          <w:snapToGrid w:val="0"/>
          <w:lang w:val="fr-FR"/>
        </w:rPr>
      </w:pPr>
    </w:p>
    <w:p w14:paraId="662FA968" w14:textId="77777777" w:rsidR="00F02090" w:rsidRPr="006B55F2" w:rsidRDefault="00F02090" w:rsidP="00F02090">
      <w:pPr>
        <w:pStyle w:val="PL"/>
        <w:rPr>
          <w:snapToGrid w:val="0"/>
          <w:lang w:val="fr-FR"/>
        </w:rPr>
      </w:pPr>
      <w:r w:rsidRPr="006B55F2">
        <w:rPr>
          <w:snapToGrid w:val="0"/>
          <w:lang w:val="fr-FR"/>
        </w:rPr>
        <w:t>CellActivationRequest ::= SEQUENCE {</w:t>
      </w:r>
    </w:p>
    <w:p w14:paraId="4D82F4FD" w14:textId="77777777" w:rsidR="00F02090" w:rsidRPr="006B55F2" w:rsidRDefault="00F02090" w:rsidP="00F02090">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CellActivationRequest-IEs}},</w:t>
      </w:r>
    </w:p>
    <w:p w14:paraId="33FD7191"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1CFA917C" w14:textId="77777777" w:rsidR="00F02090" w:rsidRPr="00FD0425" w:rsidRDefault="00F02090" w:rsidP="00F02090">
      <w:pPr>
        <w:pStyle w:val="PL"/>
        <w:rPr>
          <w:snapToGrid w:val="0"/>
        </w:rPr>
      </w:pPr>
      <w:r w:rsidRPr="00FD0425">
        <w:rPr>
          <w:snapToGrid w:val="0"/>
        </w:rPr>
        <w:t>}</w:t>
      </w:r>
    </w:p>
    <w:p w14:paraId="53ABF24D" w14:textId="77777777" w:rsidR="00F02090" w:rsidRPr="00FD0425" w:rsidRDefault="00F02090" w:rsidP="00F02090">
      <w:pPr>
        <w:pStyle w:val="PL"/>
        <w:rPr>
          <w:snapToGrid w:val="0"/>
        </w:rPr>
      </w:pPr>
    </w:p>
    <w:p w14:paraId="067B4CEB" w14:textId="77777777" w:rsidR="00F02090" w:rsidRPr="00FD0425" w:rsidRDefault="00F02090" w:rsidP="00F02090">
      <w:pPr>
        <w:pStyle w:val="PL"/>
        <w:rPr>
          <w:snapToGrid w:val="0"/>
        </w:rPr>
      </w:pPr>
      <w:r w:rsidRPr="00FD0425">
        <w:rPr>
          <w:snapToGrid w:val="0"/>
        </w:rPr>
        <w:t>CellActivationRequest-IEs XNAP-PROTOCOL-IES ::= {</w:t>
      </w:r>
    </w:p>
    <w:p w14:paraId="434277C9" w14:textId="77777777" w:rsidR="00F02090" w:rsidRPr="00FD0425" w:rsidRDefault="00F02090" w:rsidP="00F02090">
      <w:pPr>
        <w:pStyle w:val="PL"/>
        <w:rPr>
          <w:snapToGrid w:val="0"/>
        </w:rPr>
      </w:pPr>
      <w:r w:rsidRPr="00FD0425">
        <w:rPr>
          <w:snapToGrid w:val="0"/>
        </w:rPr>
        <w:tab/>
        <w:t xml:space="preserve">{ ID </w:t>
      </w:r>
      <w:r w:rsidRPr="00FD0425">
        <w:t>id-ServedCellsToActivate</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7FA3E7F" w14:textId="77777777" w:rsidR="002C6443" w:rsidRPr="00FD0425" w:rsidRDefault="00F02090" w:rsidP="002C6443">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r w:rsidR="002C6443" w:rsidRPr="00FD0425">
        <w:rPr>
          <w:snapToGrid w:val="0"/>
        </w:rPr>
        <w:t>|</w:t>
      </w:r>
    </w:p>
    <w:p w14:paraId="063C7E3C"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59C36D15" w14:textId="77777777" w:rsidR="00F02090" w:rsidRPr="00FD0425" w:rsidRDefault="00F02090" w:rsidP="00F02090">
      <w:pPr>
        <w:pStyle w:val="PL"/>
        <w:rPr>
          <w:snapToGrid w:val="0"/>
        </w:rPr>
      </w:pPr>
      <w:r w:rsidRPr="00FD0425">
        <w:rPr>
          <w:snapToGrid w:val="0"/>
        </w:rPr>
        <w:tab/>
        <w:t>...</w:t>
      </w:r>
    </w:p>
    <w:p w14:paraId="393C9BB1" w14:textId="77777777" w:rsidR="00F02090" w:rsidRPr="00FD0425" w:rsidRDefault="00F02090" w:rsidP="00F02090">
      <w:pPr>
        <w:pStyle w:val="PL"/>
        <w:rPr>
          <w:snapToGrid w:val="0"/>
        </w:rPr>
      </w:pPr>
      <w:r w:rsidRPr="00FD0425">
        <w:rPr>
          <w:snapToGrid w:val="0"/>
        </w:rPr>
        <w:t>}</w:t>
      </w:r>
    </w:p>
    <w:p w14:paraId="652D9FB4" w14:textId="77777777" w:rsidR="00F02090" w:rsidRPr="00FD0425" w:rsidRDefault="00F02090" w:rsidP="00F02090">
      <w:pPr>
        <w:pStyle w:val="PL"/>
        <w:rPr>
          <w:snapToGrid w:val="0"/>
        </w:rPr>
      </w:pPr>
    </w:p>
    <w:p w14:paraId="2254A465" w14:textId="77777777" w:rsidR="00F02090" w:rsidRPr="00FD0425" w:rsidRDefault="00F02090" w:rsidP="00F02090">
      <w:pPr>
        <w:pStyle w:val="PL"/>
        <w:rPr>
          <w:snapToGrid w:val="0"/>
        </w:rPr>
      </w:pPr>
      <w:r w:rsidRPr="00FD0425">
        <w:t>ServedCellsToActivate</w:t>
      </w:r>
      <w:r w:rsidRPr="00FD0425">
        <w:rPr>
          <w:snapToGrid w:val="0"/>
        </w:rPr>
        <w:t xml:space="preserve"> ::= CHOICE {</w:t>
      </w:r>
    </w:p>
    <w:p w14:paraId="24336EAA" w14:textId="77777777" w:rsidR="00F02090" w:rsidRPr="00FD0425" w:rsidRDefault="00F02090" w:rsidP="00F02090">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64293D88" w14:textId="77777777" w:rsidR="00F02090" w:rsidRPr="00FD0425" w:rsidRDefault="00F02090" w:rsidP="00F02090">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1D2A791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rsidRPr="00FD0425">
        <w:t>ServedCellsToActivate</w:t>
      </w:r>
      <w:r w:rsidRPr="00FD0425">
        <w:rPr>
          <w:snapToGrid w:val="0"/>
        </w:rPr>
        <w:t>-ExtIEs} }</w:t>
      </w:r>
    </w:p>
    <w:p w14:paraId="0173B29C" w14:textId="77777777" w:rsidR="00F02090" w:rsidRPr="00FD0425" w:rsidRDefault="00F02090" w:rsidP="00F02090">
      <w:pPr>
        <w:pStyle w:val="PL"/>
        <w:rPr>
          <w:snapToGrid w:val="0"/>
        </w:rPr>
      </w:pPr>
      <w:r w:rsidRPr="00FD0425">
        <w:rPr>
          <w:snapToGrid w:val="0"/>
        </w:rPr>
        <w:t>}</w:t>
      </w:r>
    </w:p>
    <w:p w14:paraId="4E97C2F1" w14:textId="77777777" w:rsidR="00F02090" w:rsidRPr="00FD0425" w:rsidRDefault="00F02090" w:rsidP="00F02090">
      <w:pPr>
        <w:pStyle w:val="PL"/>
        <w:rPr>
          <w:snapToGrid w:val="0"/>
        </w:rPr>
      </w:pPr>
    </w:p>
    <w:p w14:paraId="2F1E8134" w14:textId="77777777" w:rsidR="00F02090" w:rsidRPr="00FD0425" w:rsidRDefault="00F02090" w:rsidP="00F02090">
      <w:pPr>
        <w:pStyle w:val="PL"/>
        <w:rPr>
          <w:snapToGrid w:val="0"/>
        </w:rPr>
      </w:pPr>
      <w:r w:rsidRPr="00FD0425">
        <w:t>ServedCellsToActivate</w:t>
      </w:r>
      <w:r w:rsidRPr="00FD0425">
        <w:rPr>
          <w:snapToGrid w:val="0"/>
        </w:rPr>
        <w:t>-ExtIEs XNAP-PROTOCOL-IES ::= {</w:t>
      </w:r>
    </w:p>
    <w:p w14:paraId="404F6B2D" w14:textId="77777777" w:rsidR="00F02090" w:rsidRPr="00FD0425" w:rsidRDefault="00F02090" w:rsidP="00F02090">
      <w:pPr>
        <w:pStyle w:val="PL"/>
        <w:rPr>
          <w:snapToGrid w:val="0"/>
        </w:rPr>
      </w:pPr>
      <w:r w:rsidRPr="00FD0425">
        <w:rPr>
          <w:snapToGrid w:val="0"/>
        </w:rPr>
        <w:tab/>
        <w:t>...</w:t>
      </w:r>
    </w:p>
    <w:p w14:paraId="41CF7B88" w14:textId="77777777" w:rsidR="00F02090" w:rsidRPr="00FD0425" w:rsidRDefault="00F02090" w:rsidP="00F02090">
      <w:pPr>
        <w:pStyle w:val="PL"/>
        <w:rPr>
          <w:snapToGrid w:val="0"/>
        </w:rPr>
      </w:pPr>
      <w:r w:rsidRPr="00FD0425">
        <w:rPr>
          <w:snapToGrid w:val="0"/>
        </w:rPr>
        <w:t>}</w:t>
      </w:r>
    </w:p>
    <w:p w14:paraId="4FC2F69C" w14:textId="77777777" w:rsidR="00F02090" w:rsidRPr="00FD0425" w:rsidRDefault="00F02090" w:rsidP="00F02090">
      <w:pPr>
        <w:pStyle w:val="PL"/>
        <w:rPr>
          <w:snapToGrid w:val="0"/>
        </w:rPr>
      </w:pPr>
    </w:p>
    <w:p w14:paraId="057B8F39" w14:textId="77777777" w:rsidR="00F02090" w:rsidRPr="00FD0425" w:rsidRDefault="00F02090" w:rsidP="00F02090">
      <w:pPr>
        <w:pStyle w:val="PL"/>
        <w:rPr>
          <w:snapToGrid w:val="0"/>
        </w:rPr>
      </w:pPr>
    </w:p>
    <w:p w14:paraId="70323B4C" w14:textId="77777777" w:rsidR="00F02090" w:rsidRPr="00FD0425" w:rsidRDefault="00F02090" w:rsidP="00F02090">
      <w:pPr>
        <w:pStyle w:val="PL"/>
        <w:rPr>
          <w:snapToGrid w:val="0"/>
        </w:rPr>
      </w:pPr>
      <w:r w:rsidRPr="00FD0425">
        <w:rPr>
          <w:snapToGrid w:val="0"/>
        </w:rPr>
        <w:t>-- **************************************************************</w:t>
      </w:r>
    </w:p>
    <w:p w14:paraId="5219B849" w14:textId="77777777" w:rsidR="00F02090" w:rsidRPr="00FD0425" w:rsidRDefault="00F02090" w:rsidP="00F02090">
      <w:pPr>
        <w:pStyle w:val="PL"/>
        <w:rPr>
          <w:snapToGrid w:val="0"/>
        </w:rPr>
      </w:pPr>
      <w:r w:rsidRPr="00FD0425">
        <w:rPr>
          <w:snapToGrid w:val="0"/>
        </w:rPr>
        <w:t>--</w:t>
      </w:r>
    </w:p>
    <w:p w14:paraId="3FBFB517" w14:textId="77777777" w:rsidR="00F02090" w:rsidRPr="00FD0425" w:rsidRDefault="00F02090" w:rsidP="00F02090">
      <w:pPr>
        <w:pStyle w:val="PL"/>
        <w:outlineLvl w:val="3"/>
        <w:rPr>
          <w:snapToGrid w:val="0"/>
        </w:rPr>
      </w:pPr>
      <w:r w:rsidRPr="00FD0425">
        <w:rPr>
          <w:snapToGrid w:val="0"/>
        </w:rPr>
        <w:t>-- CELL ACTIVATION RESPONSE</w:t>
      </w:r>
    </w:p>
    <w:p w14:paraId="389314C3" w14:textId="77777777" w:rsidR="00F02090" w:rsidRPr="00FD0425" w:rsidRDefault="00F02090" w:rsidP="00F02090">
      <w:pPr>
        <w:pStyle w:val="PL"/>
        <w:rPr>
          <w:snapToGrid w:val="0"/>
        </w:rPr>
      </w:pPr>
      <w:r w:rsidRPr="00FD0425">
        <w:rPr>
          <w:snapToGrid w:val="0"/>
        </w:rPr>
        <w:t>--</w:t>
      </w:r>
    </w:p>
    <w:p w14:paraId="7D905BC5" w14:textId="77777777" w:rsidR="00F02090" w:rsidRPr="00FD0425" w:rsidRDefault="00F02090" w:rsidP="00F02090">
      <w:pPr>
        <w:pStyle w:val="PL"/>
        <w:rPr>
          <w:snapToGrid w:val="0"/>
        </w:rPr>
      </w:pPr>
      <w:r w:rsidRPr="00FD0425">
        <w:rPr>
          <w:snapToGrid w:val="0"/>
        </w:rPr>
        <w:t>-- **************************************************************</w:t>
      </w:r>
    </w:p>
    <w:p w14:paraId="261D9A17" w14:textId="77777777" w:rsidR="00F02090" w:rsidRPr="00FD0425" w:rsidRDefault="00F02090" w:rsidP="00F02090">
      <w:pPr>
        <w:pStyle w:val="PL"/>
        <w:rPr>
          <w:snapToGrid w:val="0"/>
        </w:rPr>
      </w:pPr>
    </w:p>
    <w:p w14:paraId="58AD3234" w14:textId="77777777" w:rsidR="00F02090" w:rsidRPr="00FD0425" w:rsidRDefault="00F02090" w:rsidP="00F02090">
      <w:pPr>
        <w:pStyle w:val="PL"/>
        <w:rPr>
          <w:snapToGrid w:val="0"/>
        </w:rPr>
      </w:pPr>
      <w:r w:rsidRPr="00FD0425">
        <w:rPr>
          <w:snapToGrid w:val="0"/>
        </w:rPr>
        <w:t>CellActivationResponse ::= SEQUENCE {</w:t>
      </w:r>
    </w:p>
    <w:p w14:paraId="076BEA88"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{{CellActivationResponse-IEs}},</w:t>
      </w:r>
    </w:p>
    <w:p w14:paraId="52111DA0" w14:textId="77777777" w:rsidR="00F02090" w:rsidRPr="00FD0425" w:rsidRDefault="00F02090" w:rsidP="00F02090">
      <w:pPr>
        <w:pStyle w:val="PL"/>
        <w:rPr>
          <w:snapToGrid w:val="0"/>
        </w:rPr>
      </w:pPr>
      <w:r w:rsidRPr="00FD0425">
        <w:rPr>
          <w:snapToGrid w:val="0"/>
        </w:rPr>
        <w:tab/>
        <w:t>...</w:t>
      </w:r>
    </w:p>
    <w:p w14:paraId="75AA6222" w14:textId="77777777" w:rsidR="00F02090" w:rsidRPr="00FD0425" w:rsidRDefault="00F02090" w:rsidP="00F02090">
      <w:pPr>
        <w:pStyle w:val="PL"/>
        <w:rPr>
          <w:snapToGrid w:val="0"/>
        </w:rPr>
      </w:pPr>
      <w:r w:rsidRPr="00FD0425">
        <w:rPr>
          <w:snapToGrid w:val="0"/>
        </w:rPr>
        <w:t>}</w:t>
      </w:r>
    </w:p>
    <w:p w14:paraId="2483987B" w14:textId="77777777" w:rsidR="00F02090" w:rsidRPr="00FD0425" w:rsidRDefault="00F02090" w:rsidP="00F02090">
      <w:pPr>
        <w:pStyle w:val="PL"/>
        <w:rPr>
          <w:snapToGrid w:val="0"/>
        </w:rPr>
      </w:pPr>
    </w:p>
    <w:p w14:paraId="677D7056" w14:textId="77777777" w:rsidR="00F02090" w:rsidRPr="00FD0425" w:rsidRDefault="00F02090" w:rsidP="00F02090">
      <w:pPr>
        <w:pStyle w:val="PL"/>
        <w:rPr>
          <w:snapToGrid w:val="0"/>
        </w:rPr>
      </w:pPr>
      <w:r w:rsidRPr="00FD0425">
        <w:rPr>
          <w:snapToGrid w:val="0"/>
        </w:rPr>
        <w:t>CellActivationResponse-IEs XNAP-PROTOCOL-IES ::= {</w:t>
      </w:r>
    </w:p>
    <w:p w14:paraId="524B8249" w14:textId="77777777" w:rsidR="00F02090" w:rsidRPr="00FD0425" w:rsidRDefault="00F02090" w:rsidP="00F02090">
      <w:pPr>
        <w:pStyle w:val="PL"/>
        <w:rPr>
          <w:snapToGrid w:val="0"/>
        </w:rPr>
      </w:pPr>
      <w:r w:rsidRPr="00FD0425">
        <w:rPr>
          <w:snapToGrid w:val="0"/>
        </w:rPr>
        <w:tab/>
        <w:t xml:space="preserve">{ ID </w:t>
      </w:r>
      <w:r w:rsidRPr="00FD0425">
        <w:t>id-ActivatedServedCells</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35D20BB4" w14:textId="77777777" w:rsidR="00F02090" w:rsidRPr="00FD0425" w:rsidRDefault="00F02090" w:rsidP="00F02090">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5617C26B"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688A6E64" w14:textId="5C86080E"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006124AE">
        <w:rPr>
          <w:snapToGrid w:val="0"/>
        </w:rPr>
        <w:tab/>
      </w:r>
      <w:r w:rsidRPr="00FD0425">
        <w:rPr>
          <w:snapToGrid w:val="0"/>
        </w:rPr>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21B9E545" w14:textId="77777777" w:rsidR="00F02090" w:rsidRPr="00FD0425" w:rsidRDefault="00F02090" w:rsidP="00F02090">
      <w:pPr>
        <w:pStyle w:val="PL"/>
        <w:rPr>
          <w:snapToGrid w:val="0"/>
        </w:rPr>
      </w:pPr>
      <w:r w:rsidRPr="00FD0425">
        <w:rPr>
          <w:snapToGrid w:val="0"/>
        </w:rPr>
        <w:tab/>
        <w:t>...</w:t>
      </w:r>
    </w:p>
    <w:p w14:paraId="739D53F7" w14:textId="77777777" w:rsidR="00F02090" w:rsidRPr="00FD0425" w:rsidRDefault="00F02090" w:rsidP="00F02090">
      <w:pPr>
        <w:pStyle w:val="PL"/>
        <w:rPr>
          <w:snapToGrid w:val="0"/>
        </w:rPr>
      </w:pPr>
      <w:r w:rsidRPr="00FD0425">
        <w:rPr>
          <w:snapToGrid w:val="0"/>
        </w:rPr>
        <w:t>}</w:t>
      </w:r>
    </w:p>
    <w:p w14:paraId="75AB2B01" w14:textId="77777777" w:rsidR="00F02090" w:rsidRPr="00FD0425" w:rsidRDefault="00F02090" w:rsidP="00F02090">
      <w:pPr>
        <w:pStyle w:val="PL"/>
        <w:rPr>
          <w:snapToGrid w:val="0"/>
        </w:rPr>
      </w:pPr>
    </w:p>
    <w:p w14:paraId="429DC45E" w14:textId="77777777" w:rsidR="00F02090" w:rsidRPr="00FD0425" w:rsidRDefault="00F02090" w:rsidP="00F02090">
      <w:pPr>
        <w:pStyle w:val="PL"/>
        <w:rPr>
          <w:snapToGrid w:val="0"/>
        </w:rPr>
      </w:pPr>
      <w:r w:rsidRPr="00FD0425">
        <w:rPr>
          <w:snapToGrid w:val="0"/>
        </w:rPr>
        <w:t>ActivatedServedCells ::= CHOICE {</w:t>
      </w:r>
    </w:p>
    <w:p w14:paraId="39831F7E" w14:textId="77777777" w:rsidR="00F02090" w:rsidRPr="00FD0425" w:rsidRDefault="00F02090" w:rsidP="00F02090">
      <w:pPr>
        <w:pStyle w:val="PL"/>
        <w:rPr>
          <w:snapToGrid w:val="0"/>
        </w:rPr>
      </w:pPr>
      <w:r w:rsidRPr="00FD0425">
        <w:rPr>
          <w:snapToGrid w:val="0"/>
        </w:rPr>
        <w:tab/>
        <w:t>nr-cells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NR-CGI,</w:t>
      </w:r>
    </w:p>
    <w:p w14:paraId="765BFA57" w14:textId="77777777" w:rsidR="00F02090" w:rsidRPr="00FD0425" w:rsidRDefault="00F02090" w:rsidP="00F02090">
      <w:pPr>
        <w:pStyle w:val="PL"/>
        <w:rPr>
          <w:snapToGrid w:val="0"/>
        </w:rPr>
      </w:pPr>
      <w:r w:rsidRPr="00FD0425">
        <w:rPr>
          <w:snapToGrid w:val="0"/>
        </w:rPr>
        <w:tab/>
        <w:t>e-utra-cells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SEQUENCE (SIZE(1..maxnoofCellsinNG-RANnode)) OF E-UTRA-CGI,</w:t>
      </w:r>
    </w:p>
    <w:p w14:paraId="419FC61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{ActivatedServedCells-ExtIEs} }</w:t>
      </w:r>
    </w:p>
    <w:p w14:paraId="297ECB74" w14:textId="77777777" w:rsidR="00F02090" w:rsidRPr="00FD0425" w:rsidRDefault="00F02090" w:rsidP="00F02090">
      <w:pPr>
        <w:pStyle w:val="PL"/>
        <w:rPr>
          <w:snapToGrid w:val="0"/>
        </w:rPr>
      </w:pPr>
      <w:r w:rsidRPr="00FD0425">
        <w:rPr>
          <w:snapToGrid w:val="0"/>
        </w:rPr>
        <w:t>}</w:t>
      </w:r>
    </w:p>
    <w:p w14:paraId="004FE0FC" w14:textId="77777777" w:rsidR="00F02090" w:rsidRPr="00FD0425" w:rsidRDefault="00F02090" w:rsidP="00F02090">
      <w:pPr>
        <w:pStyle w:val="PL"/>
        <w:rPr>
          <w:snapToGrid w:val="0"/>
        </w:rPr>
      </w:pPr>
    </w:p>
    <w:p w14:paraId="1376CDBC" w14:textId="77777777" w:rsidR="00F02090" w:rsidRPr="00FD0425" w:rsidRDefault="00F02090" w:rsidP="00F02090">
      <w:pPr>
        <w:pStyle w:val="PL"/>
        <w:rPr>
          <w:snapToGrid w:val="0"/>
        </w:rPr>
      </w:pPr>
      <w:r w:rsidRPr="00FD0425">
        <w:rPr>
          <w:snapToGrid w:val="0"/>
        </w:rPr>
        <w:t>ActivatedServedCells-ExtIEs XNAP-PROTOCOL-IES ::= {</w:t>
      </w:r>
    </w:p>
    <w:p w14:paraId="4FBF62E4" w14:textId="77777777" w:rsidR="00F02090" w:rsidRPr="00FD0425" w:rsidRDefault="00F02090" w:rsidP="00F02090">
      <w:pPr>
        <w:pStyle w:val="PL"/>
        <w:rPr>
          <w:snapToGrid w:val="0"/>
        </w:rPr>
      </w:pPr>
      <w:r w:rsidRPr="00FD0425">
        <w:rPr>
          <w:snapToGrid w:val="0"/>
        </w:rPr>
        <w:tab/>
        <w:t>...</w:t>
      </w:r>
    </w:p>
    <w:p w14:paraId="7C419282" w14:textId="77777777" w:rsidR="00F02090" w:rsidRPr="00FD0425" w:rsidRDefault="00F02090" w:rsidP="00F02090">
      <w:pPr>
        <w:pStyle w:val="PL"/>
        <w:rPr>
          <w:snapToGrid w:val="0"/>
        </w:rPr>
      </w:pPr>
      <w:r w:rsidRPr="00FD0425">
        <w:rPr>
          <w:snapToGrid w:val="0"/>
        </w:rPr>
        <w:t>}</w:t>
      </w:r>
    </w:p>
    <w:p w14:paraId="7A9E74CB" w14:textId="77777777" w:rsidR="00F02090" w:rsidRPr="00FD0425" w:rsidRDefault="00F02090" w:rsidP="00F02090">
      <w:pPr>
        <w:pStyle w:val="PL"/>
        <w:rPr>
          <w:snapToGrid w:val="0"/>
        </w:rPr>
      </w:pPr>
    </w:p>
    <w:p w14:paraId="2BF37B6B" w14:textId="77777777" w:rsidR="00F02090" w:rsidRPr="00FD0425" w:rsidRDefault="00F02090" w:rsidP="00F02090">
      <w:pPr>
        <w:pStyle w:val="PL"/>
        <w:rPr>
          <w:snapToGrid w:val="0"/>
        </w:rPr>
      </w:pPr>
    </w:p>
    <w:p w14:paraId="36D29276" w14:textId="77777777" w:rsidR="00F02090" w:rsidRPr="00FD0425" w:rsidRDefault="00F02090" w:rsidP="00F02090">
      <w:pPr>
        <w:pStyle w:val="PL"/>
        <w:rPr>
          <w:snapToGrid w:val="0"/>
        </w:rPr>
      </w:pPr>
      <w:r w:rsidRPr="00FD0425">
        <w:rPr>
          <w:snapToGrid w:val="0"/>
        </w:rPr>
        <w:t>-- **************************************************************</w:t>
      </w:r>
    </w:p>
    <w:p w14:paraId="4749837F" w14:textId="77777777" w:rsidR="00F02090" w:rsidRPr="00FD0425" w:rsidRDefault="00F02090" w:rsidP="00F02090">
      <w:pPr>
        <w:pStyle w:val="PL"/>
        <w:rPr>
          <w:snapToGrid w:val="0"/>
        </w:rPr>
      </w:pPr>
      <w:r w:rsidRPr="00FD0425">
        <w:rPr>
          <w:snapToGrid w:val="0"/>
        </w:rPr>
        <w:t>--</w:t>
      </w:r>
    </w:p>
    <w:p w14:paraId="6A4675AD" w14:textId="77777777" w:rsidR="00F02090" w:rsidRPr="00FD0425" w:rsidRDefault="00F02090" w:rsidP="00F02090">
      <w:pPr>
        <w:pStyle w:val="PL"/>
        <w:outlineLvl w:val="3"/>
        <w:rPr>
          <w:snapToGrid w:val="0"/>
        </w:rPr>
      </w:pPr>
      <w:r w:rsidRPr="00FD0425">
        <w:rPr>
          <w:snapToGrid w:val="0"/>
        </w:rPr>
        <w:t>-- CELL ACTIVATION FAILURE</w:t>
      </w:r>
    </w:p>
    <w:p w14:paraId="2C1D662F" w14:textId="77777777" w:rsidR="00F02090" w:rsidRPr="00FD0425" w:rsidRDefault="00F02090" w:rsidP="00F02090">
      <w:pPr>
        <w:pStyle w:val="PL"/>
        <w:rPr>
          <w:snapToGrid w:val="0"/>
        </w:rPr>
      </w:pPr>
      <w:r w:rsidRPr="00FD0425">
        <w:rPr>
          <w:snapToGrid w:val="0"/>
        </w:rPr>
        <w:t>--</w:t>
      </w:r>
    </w:p>
    <w:p w14:paraId="7EE5E7F8" w14:textId="77777777" w:rsidR="00F02090" w:rsidRPr="00FD0425" w:rsidRDefault="00F02090" w:rsidP="00F02090">
      <w:pPr>
        <w:pStyle w:val="PL"/>
        <w:rPr>
          <w:snapToGrid w:val="0"/>
        </w:rPr>
      </w:pPr>
      <w:r w:rsidRPr="00FD0425">
        <w:rPr>
          <w:snapToGrid w:val="0"/>
        </w:rPr>
        <w:t>-- **************************************************************</w:t>
      </w:r>
    </w:p>
    <w:p w14:paraId="55011F8F" w14:textId="77777777" w:rsidR="00F02090" w:rsidRPr="00FD0425" w:rsidRDefault="00F02090" w:rsidP="00F02090">
      <w:pPr>
        <w:pStyle w:val="PL"/>
        <w:rPr>
          <w:snapToGrid w:val="0"/>
        </w:rPr>
      </w:pPr>
    </w:p>
    <w:p w14:paraId="2724A491" w14:textId="77777777" w:rsidR="00F02090" w:rsidRPr="00FD0425" w:rsidRDefault="00F02090" w:rsidP="00F02090">
      <w:pPr>
        <w:pStyle w:val="PL"/>
        <w:rPr>
          <w:snapToGrid w:val="0"/>
        </w:rPr>
      </w:pPr>
      <w:r w:rsidRPr="00FD0425">
        <w:rPr>
          <w:snapToGrid w:val="0"/>
        </w:rPr>
        <w:t>CellActivationFailure ::= SEQUENCE {</w:t>
      </w:r>
    </w:p>
    <w:p w14:paraId="43CA0C91"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{{CellActivationFailure-IEs}},</w:t>
      </w:r>
    </w:p>
    <w:p w14:paraId="3950F1DD" w14:textId="77777777" w:rsidR="00F02090" w:rsidRPr="00FD0425" w:rsidRDefault="00F02090" w:rsidP="00F02090">
      <w:pPr>
        <w:pStyle w:val="PL"/>
        <w:rPr>
          <w:snapToGrid w:val="0"/>
        </w:rPr>
      </w:pPr>
      <w:r w:rsidRPr="00FD0425">
        <w:rPr>
          <w:snapToGrid w:val="0"/>
        </w:rPr>
        <w:tab/>
        <w:t>...</w:t>
      </w:r>
    </w:p>
    <w:p w14:paraId="715B874B" w14:textId="77777777" w:rsidR="00F02090" w:rsidRPr="00FD0425" w:rsidRDefault="00F02090" w:rsidP="00F02090">
      <w:pPr>
        <w:pStyle w:val="PL"/>
        <w:rPr>
          <w:snapToGrid w:val="0"/>
        </w:rPr>
      </w:pPr>
      <w:r w:rsidRPr="00FD0425">
        <w:rPr>
          <w:snapToGrid w:val="0"/>
        </w:rPr>
        <w:t>}</w:t>
      </w:r>
    </w:p>
    <w:p w14:paraId="5F624A8B" w14:textId="77777777" w:rsidR="00F02090" w:rsidRPr="00FD0425" w:rsidRDefault="00F02090" w:rsidP="00F02090">
      <w:pPr>
        <w:pStyle w:val="PL"/>
        <w:rPr>
          <w:snapToGrid w:val="0"/>
        </w:rPr>
      </w:pPr>
    </w:p>
    <w:p w14:paraId="58D2B1E7" w14:textId="77777777" w:rsidR="00F02090" w:rsidRPr="00FD0425" w:rsidRDefault="00F02090" w:rsidP="00F02090">
      <w:pPr>
        <w:pStyle w:val="PL"/>
        <w:rPr>
          <w:snapToGrid w:val="0"/>
        </w:rPr>
      </w:pPr>
      <w:r w:rsidRPr="00FD0425">
        <w:rPr>
          <w:snapToGrid w:val="0"/>
        </w:rPr>
        <w:t>CellActivationFailure-IEs XNAP-PROTOCOL-IES ::= {</w:t>
      </w:r>
    </w:p>
    <w:p w14:paraId="25FFCAFA" w14:textId="77777777" w:rsidR="00F02090" w:rsidRPr="00FD0425" w:rsidRDefault="00F02090" w:rsidP="00F02090">
      <w:pPr>
        <w:pStyle w:val="PL"/>
        <w:rPr>
          <w:snapToGrid w:val="0"/>
        </w:rPr>
      </w:pPr>
      <w:r w:rsidRPr="00FD0425">
        <w:rPr>
          <w:snapToGrid w:val="0"/>
        </w:rPr>
        <w:tab/>
        <w:t>{ ID id-</w:t>
      </w:r>
      <w:r w:rsidRPr="00FD0425">
        <w:t>ActivationIDforCellActivation</w:t>
      </w:r>
      <w:r w:rsidRPr="00FD0425">
        <w:tab/>
      </w:r>
      <w:r w:rsidRPr="00FD0425">
        <w:tab/>
      </w:r>
      <w:r w:rsidRPr="00FD0425">
        <w:tab/>
      </w:r>
      <w:r w:rsidRPr="00FD0425">
        <w:rPr>
          <w:snapToGrid w:val="0"/>
        </w:rPr>
        <w:t>CRITICALITY reject</w:t>
      </w:r>
      <w:r w:rsidRPr="00FD0425">
        <w:rPr>
          <w:snapToGrid w:val="0"/>
        </w:rPr>
        <w:tab/>
      </w:r>
      <w:r w:rsidRPr="00FD0425">
        <w:rPr>
          <w:snapToGrid w:val="0"/>
        </w:rPr>
        <w:tab/>
        <w:t xml:space="preserve">TYPE </w:t>
      </w:r>
      <w:r w:rsidRPr="00FD0425">
        <w:t>ActivationIDforCellActivation</w:t>
      </w:r>
      <w:r w:rsidRPr="00FD0425">
        <w:rPr>
          <w:snapToGrid w:val="0"/>
        </w:rPr>
        <w:tab/>
      </w:r>
      <w:r w:rsidRPr="00FD0425">
        <w:rPr>
          <w:snapToGrid w:val="0"/>
        </w:rPr>
        <w:tab/>
      </w:r>
      <w:r w:rsidRPr="00FD0425">
        <w:rPr>
          <w:snapToGrid w:val="0"/>
        </w:rPr>
        <w:tab/>
        <w:t>PRESENCE mandatory}|</w:t>
      </w:r>
    </w:p>
    <w:p w14:paraId="611AAD6A"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77B981E"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3B87A438"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0083156F" w:rsidRPr="00FD0425">
        <w:rPr>
          <w:snapToGrid w:val="0"/>
        </w:rPr>
        <w:tab/>
      </w:r>
      <w:r w:rsidRPr="00FD0425">
        <w:rPr>
          <w:snapToGrid w:val="0"/>
        </w:rPr>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5DB3D2B5" w14:textId="77777777" w:rsidR="00F02090" w:rsidRPr="00FD0425" w:rsidRDefault="00F02090" w:rsidP="00F02090">
      <w:pPr>
        <w:pStyle w:val="PL"/>
        <w:rPr>
          <w:snapToGrid w:val="0"/>
        </w:rPr>
      </w:pPr>
      <w:r w:rsidRPr="00FD0425">
        <w:rPr>
          <w:snapToGrid w:val="0"/>
        </w:rPr>
        <w:tab/>
        <w:t>...</w:t>
      </w:r>
    </w:p>
    <w:p w14:paraId="56A745D7" w14:textId="77777777" w:rsidR="00F02090" w:rsidRPr="00FD0425" w:rsidRDefault="00F02090" w:rsidP="00F02090">
      <w:pPr>
        <w:pStyle w:val="PL"/>
        <w:rPr>
          <w:snapToGrid w:val="0"/>
        </w:rPr>
      </w:pPr>
      <w:r w:rsidRPr="00FD0425">
        <w:rPr>
          <w:snapToGrid w:val="0"/>
        </w:rPr>
        <w:t>}</w:t>
      </w:r>
    </w:p>
    <w:p w14:paraId="6A2F2C02" w14:textId="77777777" w:rsidR="00F02090" w:rsidRPr="00FD0425" w:rsidRDefault="00F02090" w:rsidP="00F02090">
      <w:pPr>
        <w:pStyle w:val="PL"/>
        <w:rPr>
          <w:snapToGrid w:val="0"/>
        </w:rPr>
      </w:pPr>
    </w:p>
    <w:p w14:paraId="2EB83FF0" w14:textId="77777777" w:rsidR="00F02090" w:rsidRPr="00FD0425" w:rsidRDefault="00F02090" w:rsidP="00F02090">
      <w:pPr>
        <w:pStyle w:val="PL"/>
        <w:rPr>
          <w:snapToGrid w:val="0"/>
        </w:rPr>
      </w:pPr>
      <w:r w:rsidRPr="00FD0425">
        <w:rPr>
          <w:snapToGrid w:val="0"/>
        </w:rPr>
        <w:t>-- **************************************************************</w:t>
      </w:r>
    </w:p>
    <w:p w14:paraId="6D79B3A6" w14:textId="77777777" w:rsidR="00F02090" w:rsidRPr="00FD0425" w:rsidRDefault="00F02090" w:rsidP="00F02090">
      <w:pPr>
        <w:pStyle w:val="PL"/>
        <w:rPr>
          <w:snapToGrid w:val="0"/>
        </w:rPr>
      </w:pPr>
      <w:r w:rsidRPr="00FD0425">
        <w:rPr>
          <w:snapToGrid w:val="0"/>
        </w:rPr>
        <w:t>--</w:t>
      </w:r>
    </w:p>
    <w:p w14:paraId="70EDE2DC" w14:textId="77777777" w:rsidR="00F02090" w:rsidRPr="00FD0425" w:rsidRDefault="00F02090" w:rsidP="00F02090">
      <w:pPr>
        <w:pStyle w:val="PL"/>
        <w:outlineLvl w:val="3"/>
        <w:rPr>
          <w:snapToGrid w:val="0"/>
        </w:rPr>
      </w:pPr>
      <w:r w:rsidRPr="00FD0425">
        <w:rPr>
          <w:snapToGrid w:val="0"/>
        </w:rPr>
        <w:t>-- RESET REQUEST</w:t>
      </w:r>
    </w:p>
    <w:p w14:paraId="7124FFFD" w14:textId="77777777" w:rsidR="00F02090" w:rsidRPr="00FD0425" w:rsidRDefault="00F02090" w:rsidP="00F02090">
      <w:pPr>
        <w:pStyle w:val="PL"/>
        <w:rPr>
          <w:snapToGrid w:val="0"/>
        </w:rPr>
      </w:pPr>
      <w:r w:rsidRPr="00FD0425">
        <w:rPr>
          <w:snapToGrid w:val="0"/>
        </w:rPr>
        <w:t>--</w:t>
      </w:r>
    </w:p>
    <w:p w14:paraId="337D86AB" w14:textId="77777777" w:rsidR="00F02090" w:rsidRPr="00FD0425" w:rsidRDefault="00F02090" w:rsidP="00F02090">
      <w:pPr>
        <w:pStyle w:val="PL"/>
        <w:rPr>
          <w:snapToGrid w:val="0"/>
        </w:rPr>
      </w:pPr>
      <w:r w:rsidRPr="00FD0425">
        <w:rPr>
          <w:snapToGrid w:val="0"/>
        </w:rPr>
        <w:t>-- **************************************************************</w:t>
      </w:r>
    </w:p>
    <w:p w14:paraId="71A42E67" w14:textId="77777777" w:rsidR="00F02090" w:rsidRPr="00FD0425" w:rsidRDefault="00F02090" w:rsidP="00F02090">
      <w:pPr>
        <w:pStyle w:val="PL"/>
        <w:rPr>
          <w:snapToGrid w:val="0"/>
        </w:rPr>
      </w:pPr>
    </w:p>
    <w:p w14:paraId="42950EEB" w14:textId="77777777" w:rsidR="00F02090" w:rsidRPr="00FD0425" w:rsidRDefault="00F02090" w:rsidP="00F02090">
      <w:pPr>
        <w:pStyle w:val="PL"/>
        <w:rPr>
          <w:snapToGrid w:val="0"/>
        </w:rPr>
      </w:pPr>
      <w:r w:rsidRPr="00FD0425">
        <w:rPr>
          <w:snapToGrid w:val="0"/>
        </w:rPr>
        <w:t>ResetRequest ::= SEQUENCE {</w:t>
      </w:r>
    </w:p>
    <w:p w14:paraId="6B6A1D9E"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{{ResetRequest-IEs}},</w:t>
      </w:r>
    </w:p>
    <w:p w14:paraId="60FF24D7" w14:textId="77777777" w:rsidR="00F02090" w:rsidRPr="00FD0425" w:rsidRDefault="00F02090" w:rsidP="00F02090">
      <w:pPr>
        <w:pStyle w:val="PL"/>
        <w:rPr>
          <w:snapToGrid w:val="0"/>
        </w:rPr>
      </w:pPr>
      <w:r w:rsidRPr="00FD0425">
        <w:rPr>
          <w:snapToGrid w:val="0"/>
        </w:rPr>
        <w:tab/>
        <w:t>...</w:t>
      </w:r>
    </w:p>
    <w:p w14:paraId="3735426B" w14:textId="77777777" w:rsidR="00F02090" w:rsidRPr="00FD0425" w:rsidRDefault="00F02090" w:rsidP="00F02090">
      <w:pPr>
        <w:pStyle w:val="PL"/>
        <w:rPr>
          <w:snapToGrid w:val="0"/>
        </w:rPr>
      </w:pPr>
      <w:r w:rsidRPr="00FD0425">
        <w:rPr>
          <w:snapToGrid w:val="0"/>
        </w:rPr>
        <w:t>}</w:t>
      </w:r>
    </w:p>
    <w:p w14:paraId="1141D572" w14:textId="77777777" w:rsidR="00F02090" w:rsidRPr="00FD0425" w:rsidRDefault="00F02090" w:rsidP="00F02090">
      <w:pPr>
        <w:pStyle w:val="PL"/>
        <w:rPr>
          <w:snapToGrid w:val="0"/>
        </w:rPr>
      </w:pPr>
    </w:p>
    <w:p w14:paraId="25A63056" w14:textId="77777777" w:rsidR="00F02090" w:rsidRPr="00FD0425" w:rsidRDefault="00F02090" w:rsidP="00F02090">
      <w:pPr>
        <w:pStyle w:val="PL"/>
        <w:rPr>
          <w:snapToGrid w:val="0"/>
        </w:rPr>
      </w:pPr>
      <w:r w:rsidRPr="00FD0425">
        <w:rPr>
          <w:snapToGrid w:val="0"/>
        </w:rPr>
        <w:t>ResetRequest-IEs XNAP-PROTOCOL-IES ::= {</w:t>
      </w:r>
    </w:p>
    <w:p w14:paraId="73991660" w14:textId="77777777" w:rsidR="00F02090" w:rsidRPr="00FD0425" w:rsidRDefault="00F02090" w:rsidP="00F02090">
      <w:pPr>
        <w:pStyle w:val="PL"/>
        <w:rPr>
          <w:snapToGrid w:val="0"/>
        </w:rPr>
      </w:pPr>
      <w:r w:rsidRPr="00FD0425">
        <w:rPr>
          <w:snapToGrid w:val="0"/>
        </w:rPr>
        <w:tab/>
        <w:t xml:space="preserve">{ ID </w:t>
      </w:r>
      <w:r w:rsidRPr="00FD0425">
        <w:t>id-ResetRequestTypeInfo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ResetRequestTypeInfo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2FC577C" w14:textId="77777777" w:rsidR="002C6443" w:rsidRPr="00FD0425" w:rsidRDefault="00F02090" w:rsidP="002C6443">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r w:rsidR="002C6443" w:rsidRPr="00FD0425">
        <w:rPr>
          <w:snapToGrid w:val="0"/>
        </w:rPr>
        <w:t>|</w:t>
      </w:r>
    </w:p>
    <w:p w14:paraId="35B51E91"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0083156F" w:rsidRPr="00FD0425">
        <w:rPr>
          <w:noProof w:val="0"/>
          <w:snapToGrid w:val="0"/>
          <w:lang w:eastAsia="zh-CN"/>
        </w:rPr>
        <w:tab/>
      </w:r>
      <w:r w:rsidR="0083156F" w:rsidRPr="00FD0425">
        <w:rPr>
          <w:noProof w:val="0"/>
          <w:snapToGrid w:val="0"/>
          <w:lang w:eastAsia="zh-CN"/>
        </w:rPr>
        <w:tab/>
      </w:r>
      <w:r w:rsidR="0083156F" w:rsidRPr="00FD0425">
        <w:rPr>
          <w:noProof w:val="0"/>
          <w:snapToGrid w:val="0"/>
          <w:lang w:eastAsia="zh-CN"/>
        </w:rPr>
        <w:tab/>
      </w:r>
      <w:r w:rsidRPr="00FD0425">
        <w:rPr>
          <w:snapToGrid w:val="0"/>
        </w:rPr>
        <w:tab/>
        <w:t>CRITICALITY reject</w:t>
      </w:r>
      <w:r w:rsidRPr="00FD0425">
        <w:rPr>
          <w:snapToGrid w:val="0"/>
        </w:rPr>
        <w:tab/>
      </w:r>
      <w:r w:rsidR="0083156F" w:rsidRPr="00FD0425">
        <w:rPr>
          <w:snapToGrid w:val="0"/>
        </w:rPr>
        <w:tab/>
      </w:r>
      <w:r w:rsidRPr="00FD0425">
        <w:rPr>
          <w:snapToGrid w:val="0"/>
        </w:rPr>
        <w:t xml:space="preserve">TYPE </w:t>
      </w:r>
      <w:r w:rsidRPr="00FD0425">
        <w:rPr>
          <w:noProof w:val="0"/>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00627772" w14:textId="77777777" w:rsidR="00F02090" w:rsidRPr="00FD0425" w:rsidRDefault="00F02090" w:rsidP="00F02090">
      <w:pPr>
        <w:pStyle w:val="PL"/>
        <w:rPr>
          <w:snapToGrid w:val="0"/>
        </w:rPr>
      </w:pPr>
      <w:r w:rsidRPr="00FD0425">
        <w:rPr>
          <w:snapToGrid w:val="0"/>
        </w:rPr>
        <w:tab/>
        <w:t>...</w:t>
      </w:r>
    </w:p>
    <w:p w14:paraId="5C8D10ED" w14:textId="77777777" w:rsidR="00F02090" w:rsidRPr="00FD0425" w:rsidRDefault="00F02090" w:rsidP="00F02090">
      <w:pPr>
        <w:pStyle w:val="PL"/>
        <w:rPr>
          <w:snapToGrid w:val="0"/>
        </w:rPr>
      </w:pPr>
      <w:r w:rsidRPr="00FD0425">
        <w:rPr>
          <w:snapToGrid w:val="0"/>
        </w:rPr>
        <w:t>}</w:t>
      </w:r>
    </w:p>
    <w:p w14:paraId="2ACF3D00" w14:textId="77777777" w:rsidR="00F02090" w:rsidRPr="00FD0425" w:rsidRDefault="00F02090" w:rsidP="00F02090">
      <w:pPr>
        <w:pStyle w:val="PL"/>
        <w:rPr>
          <w:snapToGrid w:val="0"/>
        </w:rPr>
      </w:pPr>
    </w:p>
    <w:p w14:paraId="6B63F640" w14:textId="77777777" w:rsidR="00F02090" w:rsidRPr="00FD0425" w:rsidRDefault="00F02090" w:rsidP="00F02090">
      <w:pPr>
        <w:pStyle w:val="PL"/>
        <w:rPr>
          <w:snapToGrid w:val="0"/>
        </w:rPr>
      </w:pPr>
      <w:r w:rsidRPr="00FD0425">
        <w:rPr>
          <w:snapToGrid w:val="0"/>
        </w:rPr>
        <w:t>-- **************************************************************</w:t>
      </w:r>
    </w:p>
    <w:p w14:paraId="74EAD980" w14:textId="77777777" w:rsidR="00F02090" w:rsidRPr="00FD0425" w:rsidRDefault="00F02090" w:rsidP="00F02090">
      <w:pPr>
        <w:pStyle w:val="PL"/>
        <w:rPr>
          <w:snapToGrid w:val="0"/>
        </w:rPr>
      </w:pPr>
      <w:r w:rsidRPr="00FD0425">
        <w:rPr>
          <w:snapToGrid w:val="0"/>
        </w:rPr>
        <w:t>--</w:t>
      </w:r>
    </w:p>
    <w:p w14:paraId="70A70533" w14:textId="77777777" w:rsidR="00F02090" w:rsidRPr="00FD0425" w:rsidRDefault="00F02090" w:rsidP="00F02090">
      <w:pPr>
        <w:pStyle w:val="PL"/>
        <w:outlineLvl w:val="3"/>
        <w:rPr>
          <w:snapToGrid w:val="0"/>
        </w:rPr>
      </w:pPr>
      <w:r w:rsidRPr="00FD0425">
        <w:rPr>
          <w:snapToGrid w:val="0"/>
        </w:rPr>
        <w:t>-- RESET RESPONSE</w:t>
      </w:r>
    </w:p>
    <w:p w14:paraId="527F5F8D" w14:textId="77777777" w:rsidR="00F02090" w:rsidRPr="00FD0425" w:rsidRDefault="00F02090" w:rsidP="00F02090">
      <w:pPr>
        <w:pStyle w:val="PL"/>
        <w:rPr>
          <w:snapToGrid w:val="0"/>
        </w:rPr>
      </w:pPr>
      <w:r w:rsidRPr="00FD0425">
        <w:rPr>
          <w:snapToGrid w:val="0"/>
        </w:rPr>
        <w:t>--</w:t>
      </w:r>
    </w:p>
    <w:p w14:paraId="7B817EF5" w14:textId="77777777" w:rsidR="00F02090" w:rsidRPr="00FD0425" w:rsidRDefault="00F02090" w:rsidP="00F02090">
      <w:pPr>
        <w:pStyle w:val="PL"/>
        <w:rPr>
          <w:snapToGrid w:val="0"/>
        </w:rPr>
      </w:pPr>
      <w:r w:rsidRPr="00FD0425">
        <w:rPr>
          <w:snapToGrid w:val="0"/>
        </w:rPr>
        <w:t>-- **************************************************************</w:t>
      </w:r>
    </w:p>
    <w:p w14:paraId="31F07BEF" w14:textId="77777777" w:rsidR="00F02090" w:rsidRPr="00FD0425" w:rsidRDefault="00F02090" w:rsidP="00F02090">
      <w:pPr>
        <w:pStyle w:val="PL"/>
        <w:rPr>
          <w:snapToGrid w:val="0"/>
        </w:rPr>
      </w:pPr>
    </w:p>
    <w:p w14:paraId="71CF4E45" w14:textId="77777777" w:rsidR="00F02090" w:rsidRPr="00FD0425" w:rsidRDefault="00F02090" w:rsidP="00F02090">
      <w:pPr>
        <w:pStyle w:val="PL"/>
        <w:rPr>
          <w:snapToGrid w:val="0"/>
        </w:rPr>
      </w:pPr>
      <w:r w:rsidRPr="00FD0425">
        <w:rPr>
          <w:snapToGrid w:val="0"/>
        </w:rPr>
        <w:t>ResetResponse ::= SEQUENCE {</w:t>
      </w:r>
    </w:p>
    <w:p w14:paraId="38FAB417"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{{ResetResponse-IEs}},</w:t>
      </w:r>
    </w:p>
    <w:p w14:paraId="04DB9620" w14:textId="77777777" w:rsidR="00F02090" w:rsidRPr="00FD0425" w:rsidRDefault="00F02090" w:rsidP="00F02090">
      <w:pPr>
        <w:pStyle w:val="PL"/>
        <w:rPr>
          <w:snapToGrid w:val="0"/>
        </w:rPr>
      </w:pPr>
      <w:r w:rsidRPr="00FD0425">
        <w:rPr>
          <w:snapToGrid w:val="0"/>
        </w:rPr>
        <w:tab/>
        <w:t>...</w:t>
      </w:r>
    </w:p>
    <w:p w14:paraId="771AECD7" w14:textId="77777777" w:rsidR="00F02090" w:rsidRPr="00FD0425" w:rsidRDefault="00F02090" w:rsidP="00F02090">
      <w:pPr>
        <w:pStyle w:val="PL"/>
        <w:rPr>
          <w:snapToGrid w:val="0"/>
        </w:rPr>
      </w:pPr>
      <w:r w:rsidRPr="00FD0425">
        <w:rPr>
          <w:snapToGrid w:val="0"/>
        </w:rPr>
        <w:t>}</w:t>
      </w:r>
    </w:p>
    <w:p w14:paraId="5EFCDC2E" w14:textId="77777777" w:rsidR="00F02090" w:rsidRPr="00FD0425" w:rsidRDefault="00F02090" w:rsidP="00F02090">
      <w:pPr>
        <w:pStyle w:val="PL"/>
        <w:rPr>
          <w:snapToGrid w:val="0"/>
        </w:rPr>
      </w:pPr>
    </w:p>
    <w:p w14:paraId="2597B617" w14:textId="77777777" w:rsidR="00F02090" w:rsidRPr="00FD0425" w:rsidRDefault="00F02090" w:rsidP="00F02090">
      <w:pPr>
        <w:pStyle w:val="PL"/>
        <w:rPr>
          <w:snapToGrid w:val="0"/>
        </w:rPr>
      </w:pPr>
      <w:r w:rsidRPr="00FD0425">
        <w:rPr>
          <w:snapToGrid w:val="0"/>
        </w:rPr>
        <w:t>ResetResponse-IEs XNAP-PROTOCOL-IES ::= {</w:t>
      </w:r>
    </w:p>
    <w:p w14:paraId="483160FA" w14:textId="77777777" w:rsidR="00F02090" w:rsidRPr="00FD0425" w:rsidRDefault="00F02090" w:rsidP="00F02090">
      <w:pPr>
        <w:pStyle w:val="PL"/>
        <w:rPr>
          <w:snapToGrid w:val="0"/>
        </w:rPr>
      </w:pPr>
      <w:r w:rsidRPr="00FD0425">
        <w:rPr>
          <w:snapToGrid w:val="0"/>
        </w:rPr>
        <w:tab/>
        <w:t xml:space="preserve">{ ID </w:t>
      </w:r>
      <w:r w:rsidRPr="00FD0425">
        <w:t>id-ResetResponseTypeInfo</w:t>
      </w:r>
      <w:r w:rsidRPr="00FD0425">
        <w:tab/>
      </w:r>
      <w:r w:rsidRPr="00FD0425">
        <w:tab/>
      </w:r>
      <w:r w:rsidRPr="00FD0425">
        <w:tab/>
      </w:r>
      <w:r w:rsidRPr="00FD0425">
        <w:tab/>
      </w:r>
      <w:r w:rsidRPr="00FD0425">
        <w:tab/>
      </w:r>
      <w:r w:rsidRPr="00FD0425">
        <w:rPr>
          <w:snapToGrid w:val="0"/>
        </w:rPr>
        <w:t>CRITICALITY reject</w:t>
      </w:r>
      <w:r w:rsidRPr="00FD0425">
        <w:rPr>
          <w:snapToGrid w:val="0"/>
        </w:rPr>
        <w:tab/>
      </w:r>
      <w:r w:rsidRPr="00FD0425">
        <w:rPr>
          <w:snapToGrid w:val="0"/>
        </w:rPr>
        <w:tab/>
        <w:t>TYPE ResetResponseTypeInfo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296241BF"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3980F795"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0083156F" w:rsidRPr="00FD0425">
        <w:rPr>
          <w:snapToGrid w:val="0"/>
        </w:rPr>
        <w:tab/>
      </w:r>
      <w:r w:rsidR="0083156F" w:rsidRPr="00FD0425">
        <w:rPr>
          <w:snapToGrid w:val="0"/>
        </w:rPr>
        <w:tab/>
      </w:r>
      <w:r w:rsidR="0083156F" w:rsidRPr="00FD0425">
        <w:rPr>
          <w:snapToGrid w:val="0"/>
        </w:rPr>
        <w:tab/>
      </w:r>
      <w:r w:rsidRPr="00FD0425">
        <w:rPr>
          <w:snapToGrid w:val="0"/>
        </w:rPr>
        <w:t>CRITICALITY reject</w:t>
      </w:r>
      <w:r w:rsidRPr="00FD0425">
        <w:rPr>
          <w:snapToGrid w:val="0"/>
        </w:rPr>
        <w:tab/>
      </w:r>
      <w:r w:rsidR="0083156F" w:rsidRPr="00FD0425">
        <w:rPr>
          <w:snapToGrid w:val="0"/>
        </w:rPr>
        <w:tab/>
      </w:r>
      <w:r w:rsidRPr="00FD0425">
        <w:rPr>
          <w:snapToGrid w:val="0"/>
        </w:rPr>
        <w:t xml:space="preserve">TYPE </w:t>
      </w:r>
      <w:r w:rsidRPr="00FD0425">
        <w:rPr>
          <w:noProof w:val="0"/>
          <w:snapToGrid w:val="0"/>
          <w:lang w:eastAsia="zh-CN"/>
        </w:rPr>
        <w:t>InterfaceInstanceIndication</w:t>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PRESENCE optional }</w:t>
      </w:r>
      <w:r w:rsidR="00F02090" w:rsidRPr="00FD0425">
        <w:rPr>
          <w:snapToGrid w:val="0"/>
        </w:rPr>
        <w:t>,</w:t>
      </w:r>
    </w:p>
    <w:p w14:paraId="23A6D5A3" w14:textId="77777777" w:rsidR="00F02090" w:rsidRPr="00FD0425" w:rsidRDefault="00F02090" w:rsidP="00F02090">
      <w:pPr>
        <w:pStyle w:val="PL"/>
        <w:rPr>
          <w:snapToGrid w:val="0"/>
        </w:rPr>
      </w:pPr>
      <w:r w:rsidRPr="00FD0425">
        <w:rPr>
          <w:snapToGrid w:val="0"/>
        </w:rPr>
        <w:tab/>
        <w:t>...</w:t>
      </w:r>
    </w:p>
    <w:p w14:paraId="525EA522" w14:textId="77777777" w:rsidR="00F02090" w:rsidRPr="00FD0425" w:rsidRDefault="00F02090" w:rsidP="00F02090">
      <w:pPr>
        <w:pStyle w:val="PL"/>
        <w:rPr>
          <w:snapToGrid w:val="0"/>
        </w:rPr>
      </w:pPr>
      <w:r w:rsidRPr="00FD0425">
        <w:rPr>
          <w:snapToGrid w:val="0"/>
        </w:rPr>
        <w:t>}</w:t>
      </w:r>
    </w:p>
    <w:p w14:paraId="13F1D7CE" w14:textId="77777777" w:rsidR="00F02090" w:rsidRPr="00FD0425" w:rsidRDefault="00F02090" w:rsidP="00F02090">
      <w:pPr>
        <w:pStyle w:val="PL"/>
        <w:rPr>
          <w:snapToGrid w:val="0"/>
        </w:rPr>
      </w:pPr>
    </w:p>
    <w:p w14:paraId="3FF0B421" w14:textId="77777777" w:rsidR="00F02090" w:rsidRPr="00FD0425" w:rsidRDefault="00F02090" w:rsidP="00F02090">
      <w:pPr>
        <w:pStyle w:val="PL"/>
        <w:rPr>
          <w:snapToGrid w:val="0"/>
        </w:rPr>
      </w:pPr>
      <w:r w:rsidRPr="00FD0425">
        <w:rPr>
          <w:snapToGrid w:val="0"/>
        </w:rPr>
        <w:t>-- **************************************************************</w:t>
      </w:r>
    </w:p>
    <w:p w14:paraId="103B3BF8" w14:textId="77777777" w:rsidR="00F02090" w:rsidRPr="00FD0425" w:rsidRDefault="00F02090" w:rsidP="00F02090">
      <w:pPr>
        <w:pStyle w:val="PL"/>
        <w:rPr>
          <w:snapToGrid w:val="0"/>
        </w:rPr>
      </w:pPr>
      <w:r w:rsidRPr="00FD0425">
        <w:rPr>
          <w:snapToGrid w:val="0"/>
        </w:rPr>
        <w:t>--</w:t>
      </w:r>
    </w:p>
    <w:p w14:paraId="4B7854BC" w14:textId="77777777" w:rsidR="00F02090" w:rsidRPr="00FD0425" w:rsidRDefault="00F02090" w:rsidP="00F02090">
      <w:pPr>
        <w:pStyle w:val="PL"/>
        <w:outlineLvl w:val="3"/>
        <w:rPr>
          <w:snapToGrid w:val="0"/>
        </w:rPr>
      </w:pPr>
      <w:r w:rsidRPr="00FD0425">
        <w:rPr>
          <w:snapToGrid w:val="0"/>
        </w:rPr>
        <w:t>-- ERROR INDICATION</w:t>
      </w:r>
    </w:p>
    <w:p w14:paraId="6257A09D" w14:textId="77777777" w:rsidR="00F02090" w:rsidRPr="00FD0425" w:rsidRDefault="00F02090" w:rsidP="00F02090">
      <w:pPr>
        <w:pStyle w:val="PL"/>
        <w:rPr>
          <w:snapToGrid w:val="0"/>
        </w:rPr>
      </w:pPr>
      <w:r w:rsidRPr="00FD0425">
        <w:rPr>
          <w:snapToGrid w:val="0"/>
        </w:rPr>
        <w:t>--</w:t>
      </w:r>
    </w:p>
    <w:p w14:paraId="56B98B96" w14:textId="77777777" w:rsidR="00F02090" w:rsidRPr="00FD0425" w:rsidRDefault="00F02090" w:rsidP="00F02090">
      <w:pPr>
        <w:pStyle w:val="PL"/>
        <w:rPr>
          <w:snapToGrid w:val="0"/>
        </w:rPr>
      </w:pPr>
      <w:r w:rsidRPr="00FD0425">
        <w:rPr>
          <w:snapToGrid w:val="0"/>
        </w:rPr>
        <w:t>-- **************************************************************</w:t>
      </w:r>
    </w:p>
    <w:p w14:paraId="272CF08E" w14:textId="77777777" w:rsidR="00F02090" w:rsidRPr="00FD0425" w:rsidRDefault="00F02090" w:rsidP="00F02090">
      <w:pPr>
        <w:pStyle w:val="PL"/>
        <w:rPr>
          <w:snapToGrid w:val="0"/>
        </w:rPr>
      </w:pPr>
    </w:p>
    <w:p w14:paraId="0215431E" w14:textId="77777777" w:rsidR="00F02090" w:rsidRPr="00FD0425" w:rsidRDefault="00F02090" w:rsidP="00F02090">
      <w:pPr>
        <w:pStyle w:val="PL"/>
        <w:rPr>
          <w:snapToGrid w:val="0"/>
        </w:rPr>
      </w:pPr>
      <w:r w:rsidRPr="00FD0425">
        <w:rPr>
          <w:snapToGrid w:val="0"/>
        </w:rPr>
        <w:t>ErrorIndication ::= SEQUENCE {</w:t>
      </w:r>
    </w:p>
    <w:p w14:paraId="04BC8CFA" w14:textId="77777777" w:rsidR="00F02090" w:rsidRPr="00FD0425" w:rsidRDefault="00F02090" w:rsidP="00F02090">
      <w:pPr>
        <w:pStyle w:val="PL"/>
        <w:rPr>
          <w:snapToGrid w:val="0"/>
        </w:rPr>
      </w:pPr>
      <w:r w:rsidRPr="00FD0425">
        <w:rPr>
          <w:snapToGrid w:val="0"/>
        </w:rPr>
        <w:tab/>
        <w:t>protocolIEs</w:t>
      </w:r>
      <w:r w:rsidRPr="00FD0425">
        <w:rPr>
          <w:snapToGrid w:val="0"/>
        </w:rPr>
        <w:tab/>
      </w:r>
      <w:r w:rsidRPr="00FD0425">
        <w:rPr>
          <w:snapToGrid w:val="0"/>
        </w:rPr>
        <w:tab/>
      </w:r>
      <w:r w:rsidRPr="00FD0425">
        <w:rPr>
          <w:snapToGrid w:val="0"/>
        </w:rPr>
        <w:tab/>
        <w:t>ProtocolIE-Container</w:t>
      </w:r>
      <w:r w:rsidRPr="00FD0425">
        <w:rPr>
          <w:snapToGrid w:val="0"/>
        </w:rPr>
        <w:tab/>
        <w:t>{{ErrorIndication-IEs}},</w:t>
      </w:r>
    </w:p>
    <w:p w14:paraId="5078F357" w14:textId="77777777" w:rsidR="00F02090" w:rsidRPr="00FD0425" w:rsidRDefault="00F02090" w:rsidP="00F02090">
      <w:pPr>
        <w:pStyle w:val="PL"/>
        <w:rPr>
          <w:snapToGrid w:val="0"/>
        </w:rPr>
      </w:pPr>
      <w:r w:rsidRPr="00FD0425">
        <w:rPr>
          <w:snapToGrid w:val="0"/>
        </w:rPr>
        <w:tab/>
        <w:t>...</w:t>
      </w:r>
    </w:p>
    <w:p w14:paraId="4B1C3AFE" w14:textId="77777777" w:rsidR="00F02090" w:rsidRPr="00FD0425" w:rsidRDefault="00F02090" w:rsidP="00F02090">
      <w:pPr>
        <w:pStyle w:val="PL"/>
        <w:rPr>
          <w:snapToGrid w:val="0"/>
        </w:rPr>
      </w:pPr>
      <w:r w:rsidRPr="00FD0425">
        <w:rPr>
          <w:snapToGrid w:val="0"/>
        </w:rPr>
        <w:t>}</w:t>
      </w:r>
    </w:p>
    <w:p w14:paraId="1510107F" w14:textId="77777777" w:rsidR="00F02090" w:rsidRPr="00FD0425" w:rsidRDefault="00F02090" w:rsidP="00F02090">
      <w:pPr>
        <w:pStyle w:val="PL"/>
        <w:rPr>
          <w:snapToGrid w:val="0"/>
        </w:rPr>
      </w:pPr>
    </w:p>
    <w:p w14:paraId="24559308" w14:textId="77777777" w:rsidR="00F02090" w:rsidRPr="00FD0425" w:rsidRDefault="00F02090" w:rsidP="00F02090">
      <w:pPr>
        <w:pStyle w:val="PL"/>
        <w:rPr>
          <w:snapToGrid w:val="0"/>
        </w:rPr>
      </w:pPr>
      <w:r w:rsidRPr="00FD0425">
        <w:rPr>
          <w:snapToGrid w:val="0"/>
        </w:rPr>
        <w:t>ErrorIndication-IEs XNAP-PROTOCOL-IES ::= {</w:t>
      </w:r>
    </w:p>
    <w:p w14:paraId="01F66AE8" w14:textId="77777777" w:rsidR="00F02090" w:rsidRPr="00FD0425" w:rsidRDefault="00F02090" w:rsidP="00F02090">
      <w:pPr>
        <w:pStyle w:val="PL"/>
        <w:rPr>
          <w:snapToGrid w:val="0"/>
        </w:rPr>
      </w:pPr>
      <w:r w:rsidRPr="00FD0425">
        <w:rPr>
          <w:snapToGrid w:val="0"/>
        </w:rPr>
        <w:tab/>
        <w:t>{ ID 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65700751" w14:textId="77777777" w:rsidR="00F02090" w:rsidRPr="00FD0425" w:rsidRDefault="00F02090" w:rsidP="00F02090">
      <w:pPr>
        <w:pStyle w:val="PL"/>
        <w:rPr>
          <w:snapToGrid w:val="0"/>
        </w:rPr>
      </w:pPr>
      <w:r w:rsidRPr="00FD0425">
        <w:rPr>
          <w:snapToGrid w:val="0"/>
        </w:rPr>
        <w:tab/>
        <w:t>{ ID 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 xml:space="preserve">TYPE </w:t>
      </w:r>
      <w:r w:rsidRPr="00FD0425">
        <w:rPr>
          <w:rFonts w:eastAsia="Batang"/>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15D5A1BF" w14:textId="77777777" w:rsidR="00F02090" w:rsidRPr="00FD0425" w:rsidRDefault="00F02090" w:rsidP="00F02090">
      <w:pPr>
        <w:pStyle w:val="PL"/>
        <w:rPr>
          <w:snapToGrid w:val="0"/>
        </w:rPr>
      </w:pPr>
      <w:r w:rsidRPr="00FD0425">
        <w:rPr>
          <w:snapToGrid w:val="0"/>
        </w:rPr>
        <w:tab/>
        <w:t xml:space="preserve">{ ID </w:t>
      </w: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rPr>
          <w:snapToGrid w:val="0"/>
        </w:rPr>
        <w:t>CRITICALITY ignore</w:t>
      </w:r>
      <w:r w:rsidRPr="00FD0425">
        <w:rPr>
          <w:snapToGrid w:val="0"/>
        </w:rPr>
        <w:tab/>
      </w:r>
      <w:r w:rsidRPr="00FD0425">
        <w:rPr>
          <w:snapToGrid w:val="0"/>
        </w:rPr>
        <w:tab/>
        <w:t>TYPE 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3FAAD568" w14:textId="77777777" w:rsidR="002C6443" w:rsidRPr="00FD0425" w:rsidRDefault="00F02090" w:rsidP="002C6443">
      <w:pPr>
        <w:pStyle w:val="PL"/>
        <w:rPr>
          <w:snapToGrid w:val="0"/>
        </w:rPr>
      </w:pPr>
      <w:r w:rsidRPr="00FD0425">
        <w:rPr>
          <w:snapToGrid w:val="0"/>
        </w:rPr>
        <w:tab/>
        <w:t>{ ID id-CriticalityDiagnostics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r>
      <w:r w:rsidRPr="00FD0425">
        <w:rPr>
          <w:snapToGrid w:val="0"/>
        </w:rPr>
        <w:tab/>
        <w:t>TYPE CriticalityDiagnostics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r w:rsidR="002C6443" w:rsidRPr="00FD0425">
        <w:rPr>
          <w:snapToGrid w:val="0"/>
        </w:rPr>
        <w:t>|</w:t>
      </w:r>
    </w:p>
    <w:p w14:paraId="17C9D964" w14:textId="77777777" w:rsidR="00F02090" w:rsidRPr="00FD0425" w:rsidRDefault="002C6443" w:rsidP="002C6443">
      <w:pPr>
        <w:pStyle w:val="PL"/>
        <w:rPr>
          <w:snapToGrid w:val="0"/>
        </w:rPr>
      </w:pPr>
      <w:r w:rsidRPr="00FD0425">
        <w:rPr>
          <w:snapToGrid w:val="0"/>
        </w:rPr>
        <w:tab/>
        <w:t xml:space="preserve">{ ID </w:t>
      </w:r>
      <w:r w:rsidRPr="00FD0425">
        <w:rPr>
          <w:noProof w:val="0"/>
          <w:snapToGrid w:val="0"/>
          <w:lang w:eastAsia="zh-CN"/>
        </w:rPr>
        <w:t>id-InterfaceInstanceIndication</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r>
      <w:r w:rsidRPr="00FD0425">
        <w:rPr>
          <w:snapToGrid w:val="0"/>
        </w:rPr>
        <w:tab/>
        <w:t xml:space="preserve">TYPE </w:t>
      </w:r>
      <w:r w:rsidRPr="00FD0425">
        <w:rPr>
          <w:noProof w:val="0"/>
          <w:snapToGrid w:val="0"/>
          <w:lang w:eastAsia="zh-CN"/>
        </w:rPr>
        <w:t>InterfaceInstanceIndication</w:t>
      </w:r>
      <w:r w:rsidRPr="00FD0425">
        <w:rPr>
          <w:snapToGrid w:val="0"/>
        </w:rPr>
        <w:tab/>
      </w:r>
      <w:r w:rsidRPr="00FD0425">
        <w:rPr>
          <w:snapToGrid w:val="0"/>
        </w:rPr>
        <w:tab/>
      </w:r>
      <w:r w:rsidRPr="00FD0425">
        <w:rPr>
          <w:snapToGrid w:val="0"/>
        </w:rPr>
        <w:tab/>
      </w:r>
      <w:r w:rsidRPr="00FD0425">
        <w:rPr>
          <w:snapToGrid w:val="0"/>
        </w:rPr>
        <w:tab/>
        <w:t>PRESENCE optional }</w:t>
      </w:r>
      <w:r w:rsidR="00F02090" w:rsidRPr="00FD0425">
        <w:rPr>
          <w:snapToGrid w:val="0"/>
        </w:rPr>
        <w:t>,</w:t>
      </w:r>
    </w:p>
    <w:p w14:paraId="35A5864E" w14:textId="77777777" w:rsidR="00F02090" w:rsidRPr="00FD0425" w:rsidRDefault="00F02090" w:rsidP="00F02090">
      <w:pPr>
        <w:pStyle w:val="PL"/>
        <w:rPr>
          <w:snapToGrid w:val="0"/>
        </w:rPr>
      </w:pPr>
      <w:r w:rsidRPr="00FD0425">
        <w:rPr>
          <w:snapToGrid w:val="0"/>
        </w:rPr>
        <w:tab/>
        <w:t>...</w:t>
      </w:r>
    </w:p>
    <w:p w14:paraId="2A1E21EC" w14:textId="77777777" w:rsidR="00F02090" w:rsidRPr="00FD0425" w:rsidRDefault="00F02090" w:rsidP="00F02090">
      <w:pPr>
        <w:pStyle w:val="PL"/>
        <w:rPr>
          <w:snapToGrid w:val="0"/>
        </w:rPr>
      </w:pPr>
      <w:r w:rsidRPr="00FD0425">
        <w:rPr>
          <w:snapToGrid w:val="0"/>
        </w:rPr>
        <w:t>}</w:t>
      </w:r>
    </w:p>
    <w:p w14:paraId="61082E6D" w14:textId="77777777" w:rsidR="00F02090" w:rsidRPr="00FD0425" w:rsidRDefault="00F02090" w:rsidP="00F02090">
      <w:pPr>
        <w:pStyle w:val="PL"/>
        <w:rPr>
          <w:snapToGrid w:val="0"/>
        </w:rPr>
      </w:pPr>
    </w:p>
    <w:p w14:paraId="11EA07AF" w14:textId="77777777" w:rsidR="00F02090" w:rsidRPr="00FD0425" w:rsidRDefault="00F02090" w:rsidP="00F02090">
      <w:pPr>
        <w:pStyle w:val="PL"/>
        <w:rPr>
          <w:snapToGrid w:val="0"/>
        </w:rPr>
      </w:pPr>
      <w:r w:rsidRPr="00FD0425">
        <w:rPr>
          <w:snapToGrid w:val="0"/>
        </w:rPr>
        <w:t>-- **************************************************************</w:t>
      </w:r>
    </w:p>
    <w:p w14:paraId="5A357042" w14:textId="77777777" w:rsidR="00F02090" w:rsidRPr="00FD0425" w:rsidRDefault="00F02090" w:rsidP="00F02090">
      <w:pPr>
        <w:pStyle w:val="PL"/>
        <w:rPr>
          <w:snapToGrid w:val="0"/>
        </w:rPr>
      </w:pPr>
      <w:r w:rsidRPr="00FD0425">
        <w:rPr>
          <w:snapToGrid w:val="0"/>
        </w:rPr>
        <w:t>--</w:t>
      </w:r>
    </w:p>
    <w:p w14:paraId="4F2069D8" w14:textId="77777777" w:rsidR="00F02090" w:rsidRPr="00FD0425" w:rsidRDefault="00F02090" w:rsidP="00F02090">
      <w:pPr>
        <w:pStyle w:val="PL"/>
        <w:rPr>
          <w:snapToGrid w:val="0"/>
        </w:rPr>
      </w:pPr>
      <w:r w:rsidRPr="00FD0425">
        <w:rPr>
          <w:snapToGrid w:val="0"/>
        </w:rPr>
        <w:t>-- PRIVATE MESSAGE</w:t>
      </w:r>
    </w:p>
    <w:p w14:paraId="29896374" w14:textId="77777777" w:rsidR="00F02090" w:rsidRPr="00FD0425" w:rsidRDefault="00F02090" w:rsidP="00F02090">
      <w:pPr>
        <w:pStyle w:val="PL"/>
        <w:rPr>
          <w:snapToGrid w:val="0"/>
        </w:rPr>
      </w:pPr>
      <w:r w:rsidRPr="00FD0425">
        <w:rPr>
          <w:snapToGrid w:val="0"/>
        </w:rPr>
        <w:t>--</w:t>
      </w:r>
    </w:p>
    <w:p w14:paraId="16B926C5" w14:textId="77777777" w:rsidR="00F02090" w:rsidRPr="00FD0425" w:rsidRDefault="00F02090" w:rsidP="00F02090">
      <w:pPr>
        <w:pStyle w:val="PL"/>
        <w:rPr>
          <w:snapToGrid w:val="0"/>
        </w:rPr>
      </w:pPr>
      <w:r w:rsidRPr="00FD0425">
        <w:rPr>
          <w:snapToGrid w:val="0"/>
        </w:rPr>
        <w:t>-- **************************************************************</w:t>
      </w:r>
    </w:p>
    <w:p w14:paraId="58110DEF" w14:textId="77777777" w:rsidR="00F02090" w:rsidRPr="00FD0425" w:rsidRDefault="00F02090" w:rsidP="00F02090">
      <w:pPr>
        <w:pStyle w:val="PL"/>
        <w:rPr>
          <w:snapToGrid w:val="0"/>
        </w:rPr>
      </w:pPr>
    </w:p>
    <w:p w14:paraId="215076C6" w14:textId="77777777" w:rsidR="00F02090" w:rsidRPr="00FD0425" w:rsidRDefault="00F02090" w:rsidP="00F02090">
      <w:pPr>
        <w:pStyle w:val="PL"/>
        <w:rPr>
          <w:snapToGrid w:val="0"/>
        </w:rPr>
      </w:pPr>
      <w:r w:rsidRPr="00FD0425">
        <w:rPr>
          <w:snapToGrid w:val="0"/>
        </w:rPr>
        <w:t>PrivateMessage ::= SEQUENCE {</w:t>
      </w:r>
    </w:p>
    <w:p w14:paraId="26E94174" w14:textId="77777777" w:rsidR="00F02090" w:rsidRPr="00FD0425" w:rsidRDefault="00F02090" w:rsidP="00F02090">
      <w:pPr>
        <w:pStyle w:val="PL"/>
        <w:rPr>
          <w:snapToGrid w:val="0"/>
        </w:rPr>
      </w:pPr>
      <w:r w:rsidRPr="00FD0425">
        <w:rPr>
          <w:snapToGrid w:val="0"/>
        </w:rPr>
        <w:tab/>
        <w:t>privateIEs</w:t>
      </w:r>
      <w:r w:rsidRPr="00FD0425">
        <w:rPr>
          <w:snapToGrid w:val="0"/>
        </w:rPr>
        <w:tab/>
      </w:r>
      <w:r w:rsidRPr="00FD0425">
        <w:rPr>
          <w:snapToGrid w:val="0"/>
        </w:rPr>
        <w:tab/>
        <w:t>PrivateIE-Container</w:t>
      </w:r>
      <w:r w:rsidRPr="00FD0425">
        <w:rPr>
          <w:snapToGrid w:val="0"/>
        </w:rPr>
        <w:tab/>
        <w:t>{{PrivateMessage-IEs}},</w:t>
      </w:r>
    </w:p>
    <w:p w14:paraId="5D80C978" w14:textId="77777777" w:rsidR="00F02090" w:rsidRPr="00FD0425" w:rsidRDefault="00F02090" w:rsidP="00F02090">
      <w:pPr>
        <w:pStyle w:val="PL"/>
        <w:rPr>
          <w:snapToGrid w:val="0"/>
        </w:rPr>
      </w:pPr>
      <w:r w:rsidRPr="00FD0425">
        <w:rPr>
          <w:snapToGrid w:val="0"/>
        </w:rPr>
        <w:tab/>
        <w:t>...</w:t>
      </w:r>
    </w:p>
    <w:p w14:paraId="30BDE1A1" w14:textId="77777777" w:rsidR="00F02090" w:rsidRPr="00FD0425" w:rsidRDefault="00F02090" w:rsidP="00F02090">
      <w:pPr>
        <w:pStyle w:val="PL"/>
        <w:rPr>
          <w:snapToGrid w:val="0"/>
        </w:rPr>
      </w:pPr>
      <w:r w:rsidRPr="00FD0425">
        <w:rPr>
          <w:snapToGrid w:val="0"/>
        </w:rPr>
        <w:t>}</w:t>
      </w:r>
    </w:p>
    <w:p w14:paraId="7F859994" w14:textId="77777777" w:rsidR="00F02090" w:rsidRPr="00FD0425" w:rsidRDefault="00F02090" w:rsidP="00F02090">
      <w:pPr>
        <w:pStyle w:val="PL"/>
        <w:rPr>
          <w:snapToGrid w:val="0"/>
        </w:rPr>
      </w:pPr>
    </w:p>
    <w:p w14:paraId="4361B688" w14:textId="77777777" w:rsidR="00F02090" w:rsidRPr="00FD0425" w:rsidRDefault="00F02090" w:rsidP="00F02090">
      <w:pPr>
        <w:pStyle w:val="PL"/>
        <w:rPr>
          <w:snapToGrid w:val="0"/>
        </w:rPr>
      </w:pPr>
      <w:r w:rsidRPr="00FD0425">
        <w:rPr>
          <w:snapToGrid w:val="0"/>
        </w:rPr>
        <w:t>PrivateMessage-IEs XNAP-PRIVATE-IES ::= {</w:t>
      </w:r>
    </w:p>
    <w:p w14:paraId="16A44B50" w14:textId="77777777" w:rsidR="00F02090" w:rsidRPr="00FD0425" w:rsidRDefault="00F02090" w:rsidP="00F02090">
      <w:pPr>
        <w:pStyle w:val="PL"/>
        <w:rPr>
          <w:snapToGrid w:val="0"/>
        </w:rPr>
      </w:pPr>
      <w:r w:rsidRPr="00FD0425">
        <w:rPr>
          <w:snapToGrid w:val="0"/>
        </w:rPr>
        <w:tab/>
        <w:t>...</w:t>
      </w:r>
    </w:p>
    <w:p w14:paraId="37E9EF9D" w14:textId="77777777" w:rsidR="00F02090" w:rsidRPr="00FD0425" w:rsidRDefault="00F02090" w:rsidP="00F02090">
      <w:pPr>
        <w:pStyle w:val="PL"/>
        <w:rPr>
          <w:snapToGrid w:val="0"/>
        </w:rPr>
      </w:pPr>
      <w:r w:rsidRPr="00FD0425">
        <w:rPr>
          <w:snapToGrid w:val="0"/>
        </w:rPr>
        <w:t>}</w:t>
      </w:r>
    </w:p>
    <w:p w14:paraId="249A32AD" w14:textId="77777777" w:rsidR="00F02090" w:rsidRPr="00FD0425" w:rsidRDefault="00F02090" w:rsidP="00F02090">
      <w:pPr>
        <w:pStyle w:val="PL"/>
        <w:rPr>
          <w:snapToGrid w:val="0"/>
        </w:rPr>
      </w:pPr>
    </w:p>
    <w:p w14:paraId="4A96EC1E" w14:textId="77777777" w:rsidR="00FC46C7" w:rsidRPr="00FD0425" w:rsidRDefault="00FC46C7" w:rsidP="00FC46C7">
      <w:pPr>
        <w:pStyle w:val="PL"/>
        <w:rPr>
          <w:snapToGrid w:val="0"/>
        </w:rPr>
      </w:pPr>
    </w:p>
    <w:p w14:paraId="1AED0980" w14:textId="77777777" w:rsidR="00FC46C7" w:rsidRPr="00FD0425" w:rsidRDefault="00FC46C7" w:rsidP="00FC46C7">
      <w:pPr>
        <w:pStyle w:val="PL"/>
        <w:rPr>
          <w:snapToGrid w:val="0"/>
        </w:rPr>
      </w:pPr>
      <w:r w:rsidRPr="00FD0425">
        <w:rPr>
          <w:snapToGrid w:val="0"/>
        </w:rPr>
        <w:t>-- **************************************************************</w:t>
      </w:r>
    </w:p>
    <w:p w14:paraId="12923BBC" w14:textId="77777777" w:rsidR="00FC46C7" w:rsidRPr="00FD0425" w:rsidRDefault="00FC46C7" w:rsidP="00FC46C7">
      <w:pPr>
        <w:pStyle w:val="PL"/>
        <w:rPr>
          <w:snapToGrid w:val="0"/>
        </w:rPr>
      </w:pPr>
      <w:r w:rsidRPr="00FD0425">
        <w:rPr>
          <w:snapToGrid w:val="0"/>
        </w:rPr>
        <w:t>--</w:t>
      </w:r>
    </w:p>
    <w:p w14:paraId="0F0A52AC" w14:textId="77777777" w:rsidR="00FC46C7" w:rsidRPr="00FD0425" w:rsidRDefault="00FC46C7" w:rsidP="00BE6FC6">
      <w:pPr>
        <w:pStyle w:val="PL"/>
        <w:outlineLvl w:val="3"/>
        <w:rPr>
          <w:snapToGrid w:val="0"/>
        </w:rPr>
      </w:pPr>
      <w:r w:rsidRPr="00FD0425">
        <w:rPr>
          <w:snapToGrid w:val="0"/>
        </w:rPr>
        <w:t>-- TRACE START</w:t>
      </w:r>
    </w:p>
    <w:p w14:paraId="1A124CE1" w14:textId="77777777" w:rsidR="00FC46C7" w:rsidRPr="00FD0425" w:rsidRDefault="00FC46C7" w:rsidP="00FC46C7">
      <w:pPr>
        <w:pStyle w:val="PL"/>
        <w:rPr>
          <w:snapToGrid w:val="0"/>
        </w:rPr>
      </w:pPr>
      <w:r w:rsidRPr="00FD0425">
        <w:rPr>
          <w:snapToGrid w:val="0"/>
        </w:rPr>
        <w:t>--</w:t>
      </w:r>
    </w:p>
    <w:p w14:paraId="4B1C16A6" w14:textId="77777777" w:rsidR="00FC46C7" w:rsidRPr="00FD0425" w:rsidRDefault="00FC46C7" w:rsidP="00FC46C7">
      <w:pPr>
        <w:pStyle w:val="PL"/>
        <w:rPr>
          <w:snapToGrid w:val="0"/>
        </w:rPr>
      </w:pPr>
      <w:r w:rsidRPr="00FD0425">
        <w:rPr>
          <w:snapToGrid w:val="0"/>
        </w:rPr>
        <w:t>-- **************************************************************</w:t>
      </w:r>
    </w:p>
    <w:p w14:paraId="0F9DC004" w14:textId="77777777" w:rsidR="00FC46C7" w:rsidRPr="00FD0425" w:rsidRDefault="00FC46C7" w:rsidP="00FC46C7">
      <w:pPr>
        <w:pStyle w:val="PL"/>
        <w:rPr>
          <w:snapToGrid w:val="0"/>
        </w:rPr>
      </w:pPr>
    </w:p>
    <w:p w14:paraId="31DC0789" w14:textId="77777777" w:rsidR="00FC46C7" w:rsidRPr="00FD0425" w:rsidRDefault="00FC46C7" w:rsidP="00FC46C7">
      <w:pPr>
        <w:pStyle w:val="PL"/>
        <w:rPr>
          <w:snapToGrid w:val="0"/>
        </w:rPr>
      </w:pPr>
      <w:r w:rsidRPr="00FD0425">
        <w:rPr>
          <w:snapToGrid w:val="0"/>
        </w:rPr>
        <w:t>TraceStart ::= SEQUENCE {</w:t>
      </w:r>
    </w:p>
    <w:p w14:paraId="6119E171" w14:textId="77777777" w:rsidR="00FC46C7" w:rsidRPr="00FD0425" w:rsidRDefault="00FC46C7" w:rsidP="00FC46C7">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{TraceStartIEs} },</w:t>
      </w:r>
    </w:p>
    <w:p w14:paraId="38EAA19D" w14:textId="77777777" w:rsidR="00FC46C7" w:rsidRPr="00FD0425" w:rsidRDefault="00FC46C7" w:rsidP="00FC46C7">
      <w:pPr>
        <w:pStyle w:val="PL"/>
        <w:rPr>
          <w:snapToGrid w:val="0"/>
        </w:rPr>
      </w:pPr>
      <w:r w:rsidRPr="00FD0425">
        <w:rPr>
          <w:snapToGrid w:val="0"/>
        </w:rPr>
        <w:tab/>
        <w:t>...</w:t>
      </w:r>
    </w:p>
    <w:p w14:paraId="1C46DDA7" w14:textId="77777777" w:rsidR="00FC46C7" w:rsidRPr="00FD0425" w:rsidRDefault="00FC46C7" w:rsidP="00FC46C7">
      <w:pPr>
        <w:pStyle w:val="PL"/>
        <w:rPr>
          <w:snapToGrid w:val="0"/>
        </w:rPr>
      </w:pPr>
      <w:r w:rsidRPr="00FD0425">
        <w:rPr>
          <w:snapToGrid w:val="0"/>
        </w:rPr>
        <w:t>}</w:t>
      </w:r>
    </w:p>
    <w:p w14:paraId="65B20C6F" w14:textId="77777777" w:rsidR="00FC46C7" w:rsidRPr="00FD0425" w:rsidRDefault="00FC46C7" w:rsidP="00FC46C7">
      <w:pPr>
        <w:pStyle w:val="PL"/>
        <w:rPr>
          <w:snapToGrid w:val="0"/>
        </w:rPr>
      </w:pPr>
    </w:p>
    <w:p w14:paraId="7A93E413" w14:textId="77777777" w:rsidR="00FC46C7" w:rsidRPr="00FD0425" w:rsidRDefault="00FC46C7" w:rsidP="00FC46C7">
      <w:pPr>
        <w:pStyle w:val="PL"/>
        <w:rPr>
          <w:snapToGrid w:val="0"/>
        </w:rPr>
      </w:pPr>
      <w:r w:rsidRPr="00FD0425">
        <w:rPr>
          <w:snapToGrid w:val="0"/>
        </w:rPr>
        <w:t>TraceStartIEs XNAP-PROTOCOL-IES ::= {</w:t>
      </w:r>
    </w:p>
    <w:p w14:paraId="16A1A05F" w14:textId="77777777" w:rsidR="00FC46C7" w:rsidRPr="00FD0425" w:rsidRDefault="00FC46C7" w:rsidP="00FC46C7">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51920C8A" w14:textId="77777777" w:rsidR="00FC46C7" w:rsidRPr="00FD0425" w:rsidRDefault="00FC46C7" w:rsidP="00FC46C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AF7F487" w14:textId="77777777" w:rsidR="00FC46C7" w:rsidRPr="00FD0425" w:rsidRDefault="00FC46C7" w:rsidP="00FC46C7">
      <w:pPr>
        <w:pStyle w:val="PL"/>
        <w:rPr>
          <w:snapToGrid w:val="0"/>
        </w:rPr>
      </w:pPr>
      <w:r w:rsidRPr="00FD0425">
        <w:rPr>
          <w:snapToGrid w:val="0"/>
        </w:rPr>
        <w:tab/>
        <w:t>{ ID id-TraceActivation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TraceActivation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 },</w:t>
      </w:r>
    </w:p>
    <w:p w14:paraId="456CDC8C" w14:textId="77777777" w:rsidR="00FC46C7" w:rsidRPr="00FD0425" w:rsidRDefault="00FC46C7" w:rsidP="00FC46C7">
      <w:pPr>
        <w:pStyle w:val="PL"/>
        <w:rPr>
          <w:snapToGrid w:val="0"/>
        </w:rPr>
      </w:pPr>
      <w:r w:rsidRPr="00FD0425">
        <w:rPr>
          <w:snapToGrid w:val="0"/>
        </w:rPr>
        <w:tab/>
        <w:t>...</w:t>
      </w:r>
    </w:p>
    <w:p w14:paraId="7C55CA49" w14:textId="77777777" w:rsidR="00FC46C7" w:rsidRPr="00FD0425" w:rsidRDefault="00FC46C7" w:rsidP="00FC46C7">
      <w:pPr>
        <w:pStyle w:val="PL"/>
        <w:rPr>
          <w:snapToGrid w:val="0"/>
        </w:rPr>
      </w:pPr>
      <w:r w:rsidRPr="00FD0425">
        <w:rPr>
          <w:snapToGrid w:val="0"/>
        </w:rPr>
        <w:t>}</w:t>
      </w:r>
    </w:p>
    <w:p w14:paraId="023E5426" w14:textId="77777777" w:rsidR="00FC46C7" w:rsidRPr="00FD0425" w:rsidRDefault="00FC46C7" w:rsidP="00FC46C7">
      <w:pPr>
        <w:pStyle w:val="PL"/>
        <w:rPr>
          <w:snapToGrid w:val="0"/>
        </w:rPr>
      </w:pPr>
    </w:p>
    <w:p w14:paraId="2C2EF293" w14:textId="77777777" w:rsidR="00FC46C7" w:rsidRPr="00FD0425" w:rsidRDefault="00FC46C7" w:rsidP="00FC46C7">
      <w:pPr>
        <w:pStyle w:val="PL"/>
        <w:rPr>
          <w:snapToGrid w:val="0"/>
        </w:rPr>
      </w:pPr>
      <w:r w:rsidRPr="00FD0425">
        <w:rPr>
          <w:snapToGrid w:val="0"/>
        </w:rPr>
        <w:t>-- **************************************************************</w:t>
      </w:r>
    </w:p>
    <w:p w14:paraId="201CB0CC" w14:textId="77777777" w:rsidR="00FC46C7" w:rsidRPr="00FD0425" w:rsidRDefault="00FC46C7" w:rsidP="00FC46C7">
      <w:pPr>
        <w:pStyle w:val="PL"/>
        <w:rPr>
          <w:snapToGrid w:val="0"/>
        </w:rPr>
      </w:pPr>
      <w:r w:rsidRPr="00FD0425">
        <w:rPr>
          <w:snapToGrid w:val="0"/>
        </w:rPr>
        <w:t>--</w:t>
      </w:r>
    </w:p>
    <w:p w14:paraId="07B73FDB" w14:textId="77777777" w:rsidR="00FC46C7" w:rsidRPr="00FD0425" w:rsidRDefault="00FC46C7" w:rsidP="00BE6FC6">
      <w:pPr>
        <w:pStyle w:val="PL"/>
        <w:outlineLvl w:val="3"/>
        <w:rPr>
          <w:snapToGrid w:val="0"/>
        </w:rPr>
      </w:pPr>
      <w:r w:rsidRPr="00FD0425">
        <w:rPr>
          <w:snapToGrid w:val="0"/>
        </w:rPr>
        <w:t>-- DEACTIVATE TRACE</w:t>
      </w:r>
    </w:p>
    <w:p w14:paraId="1C195B73" w14:textId="77777777" w:rsidR="00FC46C7" w:rsidRPr="00FD0425" w:rsidRDefault="00FC46C7" w:rsidP="00FC46C7">
      <w:pPr>
        <w:pStyle w:val="PL"/>
        <w:rPr>
          <w:snapToGrid w:val="0"/>
        </w:rPr>
      </w:pPr>
      <w:r w:rsidRPr="00FD0425">
        <w:rPr>
          <w:snapToGrid w:val="0"/>
        </w:rPr>
        <w:t>--</w:t>
      </w:r>
    </w:p>
    <w:p w14:paraId="13D608AC" w14:textId="77777777" w:rsidR="00FC46C7" w:rsidRPr="00FD0425" w:rsidRDefault="00FC46C7" w:rsidP="00FC46C7">
      <w:pPr>
        <w:pStyle w:val="PL"/>
        <w:rPr>
          <w:snapToGrid w:val="0"/>
        </w:rPr>
      </w:pPr>
      <w:r w:rsidRPr="00FD0425">
        <w:rPr>
          <w:snapToGrid w:val="0"/>
        </w:rPr>
        <w:t>-- **************************************************************</w:t>
      </w:r>
    </w:p>
    <w:p w14:paraId="15176350" w14:textId="77777777" w:rsidR="00FC46C7" w:rsidRPr="00FD0425" w:rsidRDefault="00FC46C7" w:rsidP="00FC46C7">
      <w:pPr>
        <w:pStyle w:val="PL"/>
        <w:rPr>
          <w:snapToGrid w:val="0"/>
        </w:rPr>
      </w:pPr>
    </w:p>
    <w:p w14:paraId="3D49A9B6" w14:textId="77777777" w:rsidR="00FC46C7" w:rsidRPr="00FD0425" w:rsidRDefault="00FC46C7" w:rsidP="00FC46C7">
      <w:pPr>
        <w:pStyle w:val="PL"/>
        <w:rPr>
          <w:snapToGrid w:val="0"/>
        </w:rPr>
      </w:pPr>
      <w:r w:rsidRPr="00FD0425">
        <w:rPr>
          <w:snapToGrid w:val="0"/>
        </w:rPr>
        <w:t>DeactivateTrace ::= SEQUENCE {</w:t>
      </w:r>
    </w:p>
    <w:p w14:paraId="4E00870E" w14:textId="77777777" w:rsidR="00FC46C7" w:rsidRPr="00FD0425" w:rsidRDefault="00FC46C7" w:rsidP="00FC46C7">
      <w:pPr>
        <w:pStyle w:val="PL"/>
        <w:rPr>
          <w:snapToGrid w:val="0"/>
        </w:rPr>
      </w:pPr>
      <w:r w:rsidRPr="00FD0425">
        <w:rPr>
          <w:snapToGrid w:val="0"/>
        </w:rPr>
        <w:tab/>
        <w:t>protocolIEs</w:t>
      </w:r>
      <w:r w:rsidRPr="00FD0425">
        <w:rPr>
          <w:snapToGrid w:val="0"/>
        </w:rPr>
        <w:tab/>
      </w:r>
      <w:r w:rsidRPr="00FD0425">
        <w:rPr>
          <w:snapToGrid w:val="0"/>
        </w:rPr>
        <w:tab/>
        <w:t>ProtocolIE-Container</w:t>
      </w:r>
      <w:r w:rsidRPr="00FD0425">
        <w:rPr>
          <w:snapToGrid w:val="0"/>
        </w:rPr>
        <w:tab/>
      </w:r>
      <w:r w:rsidRPr="00FD0425">
        <w:rPr>
          <w:snapToGrid w:val="0"/>
        </w:rPr>
        <w:tab/>
        <w:t>{ {DeactivateTraceIEs} },</w:t>
      </w:r>
    </w:p>
    <w:p w14:paraId="0549F90F" w14:textId="77777777" w:rsidR="00FC46C7" w:rsidRPr="00FD0425" w:rsidRDefault="00FC46C7" w:rsidP="00FC46C7">
      <w:pPr>
        <w:pStyle w:val="PL"/>
        <w:rPr>
          <w:snapToGrid w:val="0"/>
        </w:rPr>
      </w:pPr>
      <w:r w:rsidRPr="00FD0425">
        <w:rPr>
          <w:snapToGrid w:val="0"/>
        </w:rPr>
        <w:tab/>
        <w:t>...</w:t>
      </w:r>
    </w:p>
    <w:p w14:paraId="01E4672E" w14:textId="77777777" w:rsidR="00FC46C7" w:rsidRPr="00FD0425" w:rsidRDefault="00FC46C7" w:rsidP="00FC46C7">
      <w:pPr>
        <w:pStyle w:val="PL"/>
        <w:rPr>
          <w:snapToGrid w:val="0"/>
        </w:rPr>
      </w:pPr>
      <w:r w:rsidRPr="00FD0425">
        <w:rPr>
          <w:snapToGrid w:val="0"/>
        </w:rPr>
        <w:t>}</w:t>
      </w:r>
    </w:p>
    <w:p w14:paraId="32570210" w14:textId="77777777" w:rsidR="00FC46C7" w:rsidRPr="00FD0425" w:rsidRDefault="00FC46C7" w:rsidP="00FC46C7">
      <w:pPr>
        <w:pStyle w:val="PL"/>
        <w:rPr>
          <w:snapToGrid w:val="0"/>
        </w:rPr>
      </w:pPr>
    </w:p>
    <w:p w14:paraId="4EF6FC0D" w14:textId="77777777" w:rsidR="00FC46C7" w:rsidRPr="00FD0425" w:rsidRDefault="00FC46C7" w:rsidP="00FC46C7">
      <w:pPr>
        <w:pStyle w:val="PL"/>
        <w:rPr>
          <w:snapToGrid w:val="0"/>
        </w:rPr>
      </w:pPr>
      <w:r w:rsidRPr="00FD0425">
        <w:rPr>
          <w:snapToGrid w:val="0"/>
        </w:rPr>
        <w:t>DeactivateTraceIEs XNAP-PROTOCOL-IES ::= {</w:t>
      </w:r>
    </w:p>
    <w:p w14:paraId="74306034" w14:textId="77777777" w:rsidR="00FC46C7" w:rsidRPr="00FD0425" w:rsidRDefault="00FC46C7" w:rsidP="00FC46C7">
      <w:pPr>
        <w:pStyle w:val="PL"/>
        <w:rPr>
          <w:snapToGrid w:val="0"/>
        </w:rPr>
      </w:pPr>
      <w:r w:rsidRPr="00FD0425">
        <w:rPr>
          <w:snapToGrid w:val="0"/>
        </w:rPr>
        <w:tab/>
        <w:t>{ ID 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7EE790CA" w14:textId="77777777" w:rsidR="00FC46C7" w:rsidRPr="00FD0425" w:rsidRDefault="00FC46C7" w:rsidP="00FC46C7">
      <w:pPr>
        <w:pStyle w:val="PL"/>
        <w:rPr>
          <w:snapToGrid w:val="0"/>
        </w:rPr>
      </w:pPr>
      <w:r w:rsidRPr="00FD0425">
        <w:rPr>
          <w:snapToGrid w:val="0"/>
        </w:rPr>
        <w:tab/>
        <w:t>{ ID 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TYPE 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14AA96C9" w14:textId="77777777" w:rsidR="00FC46C7" w:rsidRPr="00FD0425" w:rsidRDefault="00FC46C7" w:rsidP="00FC46C7">
      <w:pPr>
        <w:pStyle w:val="PL"/>
        <w:rPr>
          <w:snapToGrid w:val="0"/>
        </w:rPr>
      </w:pPr>
      <w:r w:rsidRPr="00FD0425">
        <w:rPr>
          <w:snapToGrid w:val="0"/>
        </w:rPr>
        <w:tab/>
        <w:t>{ ID 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TYPE 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mandatory},</w:t>
      </w:r>
    </w:p>
    <w:p w14:paraId="6F676B2B" w14:textId="77777777" w:rsidR="00FC46C7" w:rsidRPr="006B55F2" w:rsidRDefault="00FC46C7" w:rsidP="00FC46C7">
      <w:pPr>
        <w:pStyle w:val="PL"/>
        <w:rPr>
          <w:snapToGrid w:val="0"/>
          <w:lang w:val="fr-FR"/>
        </w:rPr>
      </w:pPr>
      <w:r w:rsidRPr="00FD0425">
        <w:rPr>
          <w:snapToGrid w:val="0"/>
        </w:rPr>
        <w:tab/>
      </w:r>
      <w:r w:rsidRPr="006B55F2">
        <w:rPr>
          <w:snapToGrid w:val="0"/>
          <w:lang w:val="fr-FR"/>
        </w:rPr>
        <w:t>...</w:t>
      </w:r>
    </w:p>
    <w:p w14:paraId="6D873BC4" w14:textId="77777777" w:rsidR="00FC46C7" w:rsidRPr="006B55F2" w:rsidRDefault="00FC46C7" w:rsidP="00FC46C7">
      <w:pPr>
        <w:pStyle w:val="PL"/>
        <w:rPr>
          <w:snapToGrid w:val="0"/>
          <w:lang w:val="fr-FR"/>
        </w:rPr>
      </w:pPr>
      <w:r w:rsidRPr="006B55F2">
        <w:rPr>
          <w:snapToGrid w:val="0"/>
          <w:lang w:val="fr-FR"/>
        </w:rPr>
        <w:t>}</w:t>
      </w:r>
    </w:p>
    <w:p w14:paraId="780CC4D0" w14:textId="77777777" w:rsidR="003E445A" w:rsidRPr="006B55F2" w:rsidRDefault="003E445A" w:rsidP="003E445A">
      <w:pPr>
        <w:pStyle w:val="PL"/>
        <w:rPr>
          <w:snapToGrid w:val="0"/>
          <w:lang w:val="fr-FR"/>
        </w:rPr>
      </w:pPr>
    </w:p>
    <w:p w14:paraId="1CE74E16" w14:textId="77777777" w:rsidR="003E445A" w:rsidRPr="006B55F2" w:rsidRDefault="003E445A" w:rsidP="003E445A">
      <w:pPr>
        <w:pStyle w:val="PL"/>
        <w:rPr>
          <w:snapToGrid w:val="0"/>
          <w:lang w:val="fr-FR"/>
        </w:rPr>
      </w:pPr>
      <w:r w:rsidRPr="006B55F2">
        <w:rPr>
          <w:snapToGrid w:val="0"/>
          <w:lang w:val="fr-FR"/>
        </w:rPr>
        <w:t>-- **************************************************************</w:t>
      </w:r>
    </w:p>
    <w:p w14:paraId="70AB5278" w14:textId="77777777" w:rsidR="003E445A" w:rsidRPr="006B55F2" w:rsidRDefault="003E445A" w:rsidP="003E445A">
      <w:pPr>
        <w:pStyle w:val="PL"/>
        <w:rPr>
          <w:snapToGrid w:val="0"/>
          <w:lang w:val="fr-FR"/>
        </w:rPr>
      </w:pPr>
      <w:r w:rsidRPr="006B55F2">
        <w:rPr>
          <w:snapToGrid w:val="0"/>
          <w:lang w:val="fr-FR"/>
        </w:rPr>
        <w:t>--</w:t>
      </w:r>
    </w:p>
    <w:p w14:paraId="7787B370" w14:textId="77777777" w:rsidR="003E445A" w:rsidRPr="006B55F2" w:rsidRDefault="003E445A" w:rsidP="003E445A">
      <w:pPr>
        <w:pStyle w:val="PL"/>
        <w:outlineLvl w:val="3"/>
        <w:rPr>
          <w:snapToGrid w:val="0"/>
          <w:lang w:val="fr-FR"/>
        </w:rPr>
      </w:pPr>
      <w:r w:rsidRPr="006B55F2">
        <w:rPr>
          <w:snapToGrid w:val="0"/>
          <w:lang w:val="fr-FR"/>
        </w:rPr>
        <w:t xml:space="preserve">-- </w:t>
      </w:r>
      <w:r w:rsidRPr="006B55F2">
        <w:rPr>
          <w:lang w:val="fr-FR"/>
        </w:rPr>
        <w:t xml:space="preserve">FAILURE </w:t>
      </w:r>
      <w:r w:rsidRPr="006B55F2">
        <w:rPr>
          <w:szCs w:val="24"/>
          <w:lang w:val="fr-FR"/>
        </w:rPr>
        <w:t>INDICATION</w:t>
      </w:r>
    </w:p>
    <w:p w14:paraId="2BFBB49E" w14:textId="77777777" w:rsidR="003E445A" w:rsidRPr="006B55F2" w:rsidRDefault="003E445A" w:rsidP="003E445A">
      <w:pPr>
        <w:pStyle w:val="PL"/>
        <w:rPr>
          <w:snapToGrid w:val="0"/>
          <w:lang w:val="fr-FR"/>
        </w:rPr>
      </w:pPr>
      <w:r w:rsidRPr="006B55F2">
        <w:rPr>
          <w:snapToGrid w:val="0"/>
          <w:lang w:val="fr-FR"/>
        </w:rPr>
        <w:t>--</w:t>
      </w:r>
    </w:p>
    <w:p w14:paraId="724CDEA6" w14:textId="77777777" w:rsidR="003E445A" w:rsidRPr="006B55F2" w:rsidRDefault="003E445A" w:rsidP="003E445A">
      <w:pPr>
        <w:pStyle w:val="PL"/>
        <w:rPr>
          <w:snapToGrid w:val="0"/>
          <w:lang w:val="fr-FR"/>
        </w:rPr>
      </w:pPr>
      <w:r w:rsidRPr="006B55F2">
        <w:rPr>
          <w:snapToGrid w:val="0"/>
          <w:lang w:val="fr-FR"/>
        </w:rPr>
        <w:t>-- **************************************************************</w:t>
      </w:r>
    </w:p>
    <w:p w14:paraId="0A066A90" w14:textId="77777777" w:rsidR="003E445A" w:rsidRPr="006B55F2" w:rsidRDefault="003E445A" w:rsidP="003E445A">
      <w:pPr>
        <w:pStyle w:val="PL"/>
        <w:rPr>
          <w:snapToGrid w:val="0"/>
          <w:lang w:val="fr-FR"/>
        </w:rPr>
      </w:pPr>
    </w:p>
    <w:p w14:paraId="3332CB4A" w14:textId="77777777" w:rsidR="003E445A" w:rsidRPr="006B55F2" w:rsidRDefault="003E445A" w:rsidP="003E445A">
      <w:pPr>
        <w:pStyle w:val="PL"/>
        <w:rPr>
          <w:snapToGrid w:val="0"/>
          <w:lang w:val="fr-FR"/>
        </w:rPr>
      </w:pPr>
      <w:r w:rsidRPr="006B55F2">
        <w:rPr>
          <w:snapToGrid w:val="0"/>
          <w:lang w:val="fr-FR"/>
        </w:rPr>
        <w:t>FailureIndication ::= SEQUENCE {</w:t>
      </w:r>
    </w:p>
    <w:p w14:paraId="3EAD9978" w14:textId="77777777" w:rsidR="003E445A" w:rsidRPr="006B55F2" w:rsidRDefault="003E445A" w:rsidP="003E445A">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{{FailureIndication-IEs}},</w:t>
      </w:r>
    </w:p>
    <w:p w14:paraId="24E5644A" w14:textId="77777777" w:rsidR="003E445A" w:rsidRPr="006B55F2" w:rsidRDefault="003E445A" w:rsidP="003E445A">
      <w:pPr>
        <w:pStyle w:val="PL"/>
        <w:rPr>
          <w:snapToGrid w:val="0"/>
          <w:lang w:val="fr-FR"/>
        </w:rPr>
      </w:pPr>
      <w:r w:rsidRPr="006B55F2">
        <w:rPr>
          <w:snapToGrid w:val="0"/>
          <w:lang w:val="fr-FR"/>
        </w:rPr>
        <w:tab/>
        <w:t>...</w:t>
      </w:r>
    </w:p>
    <w:p w14:paraId="0F45409B" w14:textId="77777777" w:rsidR="003E445A" w:rsidRPr="006B55F2" w:rsidRDefault="003E445A" w:rsidP="003E445A">
      <w:pPr>
        <w:pStyle w:val="PL"/>
        <w:rPr>
          <w:snapToGrid w:val="0"/>
          <w:lang w:val="fr-FR"/>
        </w:rPr>
      </w:pPr>
      <w:r w:rsidRPr="006B55F2">
        <w:rPr>
          <w:snapToGrid w:val="0"/>
          <w:lang w:val="fr-FR"/>
        </w:rPr>
        <w:t>}</w:t>
      </w:r>
    </w:p>
    <w:p w14:paraId="6ECC25FD" w14:textId="77777777" w:rsidR="003E445A" w:rsidRPr="006B55F2" w:rsidRDefault="003E445A" w:rsidP="003E445A">
      <w:pPr>
        <w:pStyle w:val="PL"/>
        <w:rPr>
          <w:snapToGrid w:val="0"/>
          <w:lang w:val="fr-FR"/>
        </w:rPr>
      </w:pPr>
    </w:p>
    <w:p w14:paraId="28DA5725" w14:textId="77777777" w:rsidR="003E445A" w:rsidRPr="006B55F2" w:rsidRDefault="003E445A" w:rsidP="003E445A">
      <w:pPr>
        <w:pStyle w:val="PL"/>
        <w:rPr>
          <w:snapToGrid w:val="0"/>
          <w:lang w:val="fr-FR"/>
        </w:rPr>
      </w:pPr>
      <w:r w:rsidRPr="006B55F2">
        <w:rPr>
          <w:snapToGrid w:val="0"/>
          <w:lang w:val="fr-FR"/>
        </w:rPr>
        <w:t>FailureIndication-IEs XNAP-PROTOCOL-IES ::= {</w:t>
      </w:r>
    </w:p>
    <w:p w14:paraId="5B4DE036" w14:textId="14133779" w:rsidR="003E445A" w:rsidRPr="006B55F2" w:rsidRDefault="003E445A" w:rsidP="003E445A">
      <w:pPr>
        <w:pStyle w:val="PL"/>
        <w:tabs>
          <w:tab w:val="left" w:pos="4556"/>
        </w:tabs>
        <w:rPr>
          <w:snapToGrid w:val="0"/>
          <w:lang w:val="fr-FR"/>
        </w:rPr>
      </w:pPr>
      <w:r w:rsidRPr="006B55F2">
        <w:rPr>
          <w:snapToGrid w:val="0"/>
          <w:lang w:val="fr-FR"/>
        </w:rPr>
        <w:tab/>
        <w:t>{ ID id-InitiatingCondition-FailureIndication</w:t>
      </w:r>
      <w:r w:rsidRPr="006B55F2">
        <w:rPr>
          <w:snapToGrid w:val="0"/>
          <w:lang w:val="fr-FR"/>
        </w:rPr>
        <w:tab/>
      </w:r>
      <w:r w:rsidRPr="006B55F2">
        <w:rPr>
          <w:snapToGrid w:val="0"/>
          <w:lang w:val="fr-FR"/>
        </w:rPr>
        <w:tab/>
        <w:t>CRITICALITY reject</w:t>
      </w:r>
      <w:r w:rsidRPr="006B55F2">
        <w:rPr>
          <w:snapToGrid w:val="0"/>
          <w:lang w:val="fr-FR"/>
        </w:rPr>
        <w:tab/>
      </w:r>
      <w:r w:rsidRPr="006B55F2">
        <w:rPr>
          <w:snapToGrid w:val="0"/>
          <w:lang w:val="fr-FR"/>
        </w:rPr>
        <w:tab/>
        <w:t>TYPE InitiatingCondition-FailureIndication</w:t>
      </w:r>
      <w:r w:rsidRPr="006B55F2">
        <w:rPr>
          <w:snapToGrid w:val="0"/>
          <w:lang w:val="fr-FR"/>
        </w:rPr>
        <w:tab/>
      </w:r>
      <w:r w:rsidRPr="006B55F2">
        <w:rPr>
          <w:snapToGrid w:val="0"/>
          <w:lang w:val="fr-FR"/>
        </w:rPr>
        <w:tab/>
        <w:t>PRESENCE mandatory},</w:t>
      </w:r>
    </w:p>
    <w:p w14:paraId="559F532E" w14:textId="77777777" w:rsidR="003E445A" w:rsidRPr="006B55F2" w:rsidRDefault="003E445A" w:rsidP="003E445A">
      <w:pPr>
        <w:pStyle w:val="PL"/>
        <w:rPr>
          <w:snapToGrid w:val="0"/>
          <w:lang w:val="fr-FR"/>
        </w:rPr>
      </w:pPr>
      <w:r w:rsidRPr="006B55F2">
        <w:rPr>
          <w:snapToGrid w:val="0"/>
          <w:lang w:val="fr-FR"/>
        </w:rPr>
        <w:tab/>
        <w:t>...</w:t>
      </w:r>
    </w:p>
    <w:p w14:paraId="5C46E433" w14:textId="77777777" w:rsidR="003E445A" w:rsidRPr="006B55F2" w:rsidRDefault="003E445A" w:rsidP="003E445A">
      <w:pPr>
        <w:pStyle w:val="PL"/>
        <w:rPr>
          <w:snapToGrid w:val="0"/>
          <w:lang w:val="fr-FR"/>
        </w:rPr>
      </w:pPr>
      <w:r w:rsidRPr="006B55F2">
        <w:rPr>
          <w:snapToGrid w:val="0"/>
          <w:lang w:val="fr-FR"/>
        </w:rPr>
        <w:t>}</w:t>
      </w:r>
    </w:p>
    <w:p w14:paraId="26AD6639" w14:textId="77777777" w:rsidR="003E445A" w:rsidRPr="006B55F2" w:rsidRDefault="003E445A" w:rsidP="003E445A">
      <w:pPr>
        <w:pStyle w:val="PL"/>
        <w:rPr>
          <w:snapToGrid w:val="0"/>
          <w:lang w:val="fr-FR"/>
        </w:rPr>
      </w:pPr>
    </w:p>
    <w:p w14:paraId="65376F8C" w14:textId="77777777" w:rsidR="003E445A" w:rsidRPr="006B55F2" w:rsidRDefault="003E445A" w:rsidP="003E445A">
      <w:pPr>
        <w:pStyle w:val="PL"/>
        <w:rPr>
          <w:snapToGrid w:val="0"/>
          <w:lang w:val="fr-FR"/>
        </w:rPr>
      </w:pPr>
      <w:r w:rsidRPr="006B55F2">
        <w:rPr>
          <w:snapToGrid w:val="0"/>
          <w:lang w:val="fr-FR"/>
        </w:rPr>
        <w:t>-- **************************************************************</w:t>
      </w:r>
    </w:p>
    <w:p w14:paraId="1ABF3BB5" w14:textId="77777777" w:rsidR="003E445A" w:rsidRPr="006B55F2" w:rsidRDefault="003E445A" w:rsidP="003E445A">
      <w:pPr>
        <w:pStyle w:val="PL"/>
        <w:rPr>
          <w:snapToGrid w:val="0"/>
          <w:lang w:val="fr-FR"/>
        </w:rPr>
      </w:pPr>
      <w:r w:rsidRPr="006B55F2">
        <w:rPr>
          <w:snapToGrid w:val="0"/>
          <w:lang w:val="fr-FR"/>
        </w:rPr>
        <w:t>--</w:t>
      </w:r>
    </w:p>
    <w:p w14:paraId="35624D2C" w14:textId="77777777" w:rsidR="003E445A" w:rsidRPr="006B55F2" w:rsidRDefault="003E445A" w:rsidP="003E445A">
      <w:pPr>
        <w:pStyle w:val="PL"/>
        <w:outlineLvl w:val="3"/>
        <w:rPr>
          <w:snapToGrid w:val="0"/>
          <w:lang w:val="fr-FR"/>
        </w:rPr>
      </w:pPr>
      <w:r w:rsidRPr="006B55F2">
        <w:rPr>
          <w:snapToGrid w:val="0"/>
          <w:lang w:val="fr-FR"/>
        </w:rPr>
        <w:t xml:space="preserve">-- </w:t>
      </w:r>
      <w:r w:rsidRPr="006B55F2">
        <w:rPr>
          <w:lang w:val="fr-FR"/>
        </w:rPr>
        <w:t xml:space="preserve">HANDOVER </w:t>
      </w:r>
      <w:r w:rsidRPr="006B55F2">
        <w:rPr>
          <w:szCs w:val="24"/>
          <w:lang w:val="fr-FR"/>
        </w:rPr>
        <w:t>REPORT</w:t>
      </w:r>
    </w:p>
    <w:p w14:paraId="1737503A" w14:textId="77777777" w:rsidR="003E445A" w:rsidRPr="006B55F2" w:rsidRDefault="003E445A" w:rsidP="003E445A">
      <w:pPr>
        <w:pStyle w:val="PL"/>
        <w:rPr>
          <w:snapToGrid w:val="0"/>
          <w:lang w:val="fr-FR"/>
        </w:rPr>
      </w:pPr>
      <w:r w:rsidRPr="006B55F2">
        <w:rPr>
          <w:snapToGrid w:val="0"/>
          <w:lang w:val="fr-FR"/>
        </w:rPr>
        <w:t>--</w:t>
      </w:r>
    </w:p>
    <w:p w14:paraId="400D803C" w14:textId="77777777" w:rsidR="003E445A" w:rsidRPr="006B55F2" w:rsidRDefault="003E445A" w:rsidP="003E445A">
      <w:pPr>
        <w:pStyle w:val="PL"/>
        <w:rPr>
          <w:snapToGrid w:val="0"/>
          <w:lang w:val="fr-FR"/>
        </w:rPr>
      </w:pPr>
      <w:r w:rsidRPr="006B55F2">
        <w:rPr>
          <w:snapToGrid w:val="0"/>
          <w:lang w:val="fr-FR"/>
        </w:rPr>
        <w:t>-- **************************************************************</w:t>
      </w:r>
    </w:p>
    <w:p w14:paraId="60FD5C5B" w14:textId="77777777" w:rsidR="003E445A" w:rsidRPr="006B55F2" w:rsidRDefault="003E445A" w:rsidP="003E445A">
      <w:pPr>
        <w:pStyle w:val="PL"/>
        <w:rPr>
          <w:snapToGrid w:val="0"/>
          <w:lang w:val="fr-FR"/>
        </w:rPr>
      </w:pPr>
    </w:p>
    <w:p w14:paraId="72CCF1BD" w14:textId="77777777" w:rsidR="003E445A" w:rsidRPr="006B55F2" w:rsidRDefault="003E445A" w:rsidP="003E445A">
      <w:pPr>
        <w:pStyle w:val="PL"/>
        <w:rPr>
          <w:snapToGrid w:val="0"/>
          <w:lang w:val="fr-FR"/>
        </w:rPr>
      </w:pPr>
      <w:r w:rsidRPr="006B55F2">
        <w:rPr>
          <w:snapToGrid w:val="0"/>
          <w:lang w:val="fr-FR"/>
        </w:rPr>
        <w:t>HandoverReport ::= SEQUENCE {</w:t>
      </w:r>
    </w:p>
    <w:p w14:paraId="3B62C1F7" w14:textId="77777777" w:rsidR="003E445A" w:rsidRPr="006B55F2" w:rsidRDefault="003E445A" w:rsidP="003E445A">
      <w:pPr>
        <w:pStyle w:val="PL"/>
        <w:rPr>
          <w:snapToGrid w:val="0"/>
          <w:lang w:val="fr-FR"/>
        </w:rPr>
      </w:pPr>
      <w:r w:rsidRPr="006B55F2">
        <w:rPr>
          <w:snapToGrid w:val="0"/>
          <w:lang w:val="fr-FR"/>
        </w:rPr>
        <w:tab/>
        <w:t>protocolIEs</w:t>
      </w:r>
      <w:r w:rsidRPr="006B55F2">
        <w:rPr>
          <w:snapToGrid w:val="0"/>
          <w:lang w:val="fr-FR"/>
        </w:rPr>
        <w:tab/>
      </w:r>
      <w:r w:rsidRPr="006B55F2">
        <w:rPr>
          <w:snapToGrid w:val="0"/>
          <w:lang w:val="fr-FR"/>
        </w:rPr>
        <w:tab/>
      </w:r>
      <w:r w:rsidRPr="006B55F2">
        <w:rPr>
          <w:snapToGrid w:val="0"/>
          <w:lang w:val="fr-FR"/>
        </w:rPr>
        <w:tab/>
        <w:t>ProtocolIE-Container</w:t>
      </w:r>
      <w:r w:rsidRPr="006B55F2">
        <w:rPr>
          <w:snapToGrid w:val="0"/>
          <w:lang w:val="fr-FR"/>
        </w:rPr>
        <w:tab/>
        <w:t>{{ HandoverReport-IEs}},</w:t>
      </w:r>
    </w:p>
    <w:p w14:paraId="56B8068F" w14:textId="77777777" w:rsidR="003E445A" w:rsidRPr="00826BC3" w:rsidRDefault="003E445A" w:rsidP="003E445A">
      <w:pPr>
        <w:pStyle w:val="PL"/>
        <w:rPr>
          <w:snapToGrid w:val="0"/>
          <w:lang w:val="it-IT"/>
        </w:rPr>
      </w:pPr>
      <w:r w:rsidRPr="006B55F2">
        <w:rPr>
          <w:snapToGrid w:val="0"/>
          <w:lang w:val="fr-FR"/>
        </w:rPr>
        <w:tab/>
      </w:r>
      <w:r w:rsidRPr="00826BC3">
        <w:rPr>
          <w:snapToGrid w:val="0"/>
          <w:lang w:val="it-IT"/>
        </w:rPr>
        <w:t>...</w:t>
      </w:r>
    </w:p>
    <w:p w14:paraId="6CE07004" w14:textId="77777777" w:rsidR="003E445A" w:rsidRPr="00826BC3" w:rsidRDefault="003E445A" w:rsidP="003E445A">
      <w:pPr>
        <w:pStyle w:val="PL"/>
        <w:rPr>
          <w:snapToGrid w:val="0"/>
          <w:lang w:val="it-IT"/>
        </w:rPr>
      </w:pPr>
      <w:r w:rsidRPr="00826BC3">
        <w:rPr>
          <w:snapToGrid w:val="0"/>
          <w:lang w:val="it-IT"/>
        </w:rPr>
        <w:t>}</w:t>
      </w:r>
    </w:p>
    <w:p w14:paraId="79364202" w14:textId="77777777" w:rsidR="003E445A" w:rsidRPr="00826BC3" w:rsidRDefault="003E445A" w:rsidP="003E445A">
      <w:pPr>
        <w:pStyle w:val="PL"/>
        <w:rPr>
          <w:snapToGrid w:val="0"/>
          <w:lang w:val="it-IT"/>
        </w:rPr>
      </w:pPr>
    </w:p>
    <w:p w14:paraId="318F50F8" w14:textId="77777777" w:rsidR="003E445A" w:rsidRPr="00826BC3" w:rsidRDefault="003E445A" w:rsidP="003E445A">
      <w:pPr>
        <w:pStyle w:val="PL"/>
        <w:rPr>
          <w:snapToGrid w:val="0"/>
          <w:lang w:val="it-IT"/>
        </w:rPr>
      </w:pPr>
      <w:r w:rsidRPr="00826BC3">
        <w:rPr>
          <w:snapToGrid w:val="0"/>
          <w:lang w:val="it-IT"/>
        </w:rPr>
        <w:t>HandoverReport-IEs XNAP-PROTOCOL-IES ::= {</w:t>
      </w:r>
    </w:p>
    <w:p w14:paraId="622218E0" w14:textId="77777777" w:rsidR="003E445A" w:rsidRDefault="003E445A" w:rsidP="003E445A">
      <w:pPr>
        <w:pStyle w:val="PL"/>
        <w:rPr>
          <w:snapToGrid w:val="0"/>
        </w:rPr>
      </w:pPr>
      <w:r w:rsidRPr="00826BC3">
        <w:rPr>
          <w:snapToGrid w:val="0"/>
          <w:lang w:val="it-IT"/>
        </w:rPr>
        <w:tab/>
      </w:r>
      <w:r>
        <w:rPr>
          <w:snapToGrid w:val="0"/>
        </w:rPr>
        <w:t>{ ID id-HandoverReportType</w:t>
      </w:r>
      <w:r>
        <w:rPr>
          <w:snapToGrid w:val="0"/>
        </w:rPr>
        <w:tab/>
      </w:r>
      <w:r>
        <w:rPr>
          <w:snapToGrid w:val="0"/>
        </w:rPr>
        <w:tab/>
      </w:r>
      <w:r>
        <w:rPr>
          <w:snapToGrid w:val="0"/>
        </w:rPr>
        <w:tab/>
        <w:t>CRITICALITY ignore</w:t>
      </w:r>
      <w:r>
        <w:rPr>
          <w:snapToGrid w:val="0"/>
        </w:rPr>
        <w:tab/>
      </w:r>
      <w:r>
        <w:rPr>
          <w:snapToGrid w:val="0"/>
        </w:rPr>
        <w:tab/>
        <w:t>TYPE HandoverReportType</w:t>
      </w:r>
      <w:r>
        <w:rPr>
          <w:snapToGrid w:val="0"/>
        </w:rPr>
        <w:tab/>
      </w:r>
      <w:r w:rsidR="00FB2D01">
        <w:rPr>
          <w:snapToGrid w:val="0"/>
        </w:rPr>
        <w:tab/>
      </w:r>
      <w:r w:rsidR="00FB2D01">
        <w:rPr>
          <w:snapToGrid w:val="0"/>
        </w:rPr>
        <w:tab/>
      </w:r>
      <w:r w:rsidR="00FB2D01">
        <w:rPr>
          <w:snapToGrid w:val="0"/>
        </w:rPr>
        <w:tab/>
      </w:r>
      <w:r>
        <w:rPr>
          <w:snapToGrid w:val="0"/>
        </w:rPr>
        <w:t>PRESENCE mandatory}|</w:t>
      </w:r>
    </w:p>
    <w:p w14:paraId="512140F6" w14:textId="77777777" w:rsidR="003E445A" w:rsidRDefault="003E445A" w:rsidP="003E445A">
      <w:pPr>
        <w:pStyle w:val="PL"/>
        <w:tabs>
          <w:tab w:val="clear" w:pos="4224"/>
          <w:tab w:val="left" w:pos="4228"/>
        </w:tabs>
        <w:rPr>
          <w:snapToGrid w:val="0"/>
        </w:rPr>
      </w:pPr>
      <w:r>
        <w:rPr>
          <w:snapToGrid w:val="0"/>
        </w:rPr>
        <w:tab/>
        <w:t>{ ID id-</w:t>
      </w:r>
      <w:r>
        <w:rPr>
          <w:lang w:eastAsia="zh-CN"/>
        </w:rPr>
        <w:t>Handover</w:t>
      </w:r>
      <w:r>
        <w:rPr>
          <w:lang w:eastAsia="ja-JP"/>
        </w:rPr>
        <w:t>Cause</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Pr>
          <w:lang w:eastAsia="ja-JP"/>
        </w:rPr>
        <w:t>Cause</w:t>
      </w:r>
      <w:r>
        <w:rPr>
          <w:snapToGrid w:val="0"/>
        </w:rPr>
        <w:tab/>
      </w:r>
      <w:r>
        <w:rPr>
          <w:snapToGrid w:val="0"/>
        </w:rPr>
        <w:tab/>
      </w:r>
      <w:r>
        <w:rPr>
          <w:snapToGrid w:val="0"/>
        </w:rPr>
        <w:tab/>
      </w:r>
      <w:r>
        <w:rPr>
          <w:snapToGrid w:val="0"/>
        </w:rPr>
        <w:tab/>
      </w:r>
      <w:r w:rsidR="00FB2D01">
        <w:rPr>
          <w:snapToGrid w:val="0"/>
        </w:rPr>
        <w:tab/>
      </w:r>
      <w:r w:rsidR="00FB2D01">
        <w:rPr>
          <w:snapToGrid w:val="0"/>
        </w:rPr>
        <w:tab/>
      </w:r>
      <w:r w:rsidR="00FB2D01">
        <w:rPr>
          <w:snapToGrid w:val="0"/>
        </w:rPr>
        <w:tab/>
      </w:r>
      <w:r>
        <w:rPr>
          <w:snapToGrid w:val="0"/>
        </w:rPr>
        <w:t>PRESENCE mandatory}|</w:t>
      </w:r>
    </w:p>
    <w:p w14:paraId="03C5F350" w14:textId="77777777" w:rsidR="003E445A" w:rsidRPr="00DE394F" w:rsidRDefault="003E445A" w:rsidP="003E445A">
      <w:pPr>
        <w:pStyle w:val="PL"/>
        <w:tabs>
          <w:tab w:val="left" w:pos="4556"/>
        </w:tabs>
        <w:rPr>
          <w:snapToGrid w:val="0"/>
        </w:rPr>
      </w:pPr>
      <w:r>
        <w:rPr>
          <w:snapToGrid w:val="0"/>
        </w:rPr>
        <w:tab/>
        <w:t>{ ID id-</w:t>
      </w:r>
      <w:r>
        <w:rPr>
          <w:lang w:eastAsia="ja-JP"/>
        </w:rPr>
        <w:t>SourceCellCGI</w:t>
      </w:r>
      <w:r>
        <w:rPr>
          <w:snapToGrid w:val="0"/>
        </w:rPr>
        <w:tab/>
      </w:r>
      <w:r>
        <w:rPr>
          <w:snapToGrid w:val="0"/>
        </w:rPr>
        <w:tab/>
      </w:r>
      <w:r>
        <w:rPr>
          <w:snapToGrid w:val="0"/>
        </w:rPr>
        <w:tab/>
      </w:r>
      <w:r>
        <w:rPr>
          <w:snapToGrid w:val="0"/>
        </w:rPr>
        <w:tab/>
        <w:t>CRITICALITY ignore</w:t>
      </w:r>
      <w:r>
        <w:rPr>
          <w:snapToGrid w:val="0"/>
        </w:rPr>
        <w:tab/>
      </w:r>
      <w:r>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 </w:t>
      </w:r>
    </w:p>
    <w:p w14:paraId="5C1404A6" w14:textId="4043D321" w:rsidR="003E445A" w:rsidRPr="00DE394F" w:rsidRDefault="003E445A" w:rsidP="003E445A">
      <w:pPr>
        <w:pStyle w:val="PL"/>
        <w:tabs>
          <w:tab w:val="left" w:pos="4556"/>
        </w:tabs>
        <w:rPr>
          <w:snapToGrid w:val="0"/>
          <w:lang w:eastAsia="zh-CN"/>
        </w:rPr>
      </w:pPr>
      <w:r w:rsidRPr="00DE394F">
        <w:rPr>
          <w:snapToGrid w:val="0"/>
        </w:rPr>
        <w:tab/>
        <w:t>{ ID id-</w:t>
      </w:r>
      <w:r w:rsidRPr="00DE394F">
        <w:rPr>
          <w:lang w:eastAsia="ja-JP"/>
        </w:rPr>
        <w:t>TargetCellCGI</w:t>
      </w:r>
      <w:r w:rsidR="00951230">
        <w:rPr>
          <w:lang w:eastAsia="ja-JP"/>
        </w:rPr>
        <w:tab/>
      </w:r>
      <w:r w:rsidR="00951230">
        <w:rPr>
          <w:lang w:eastAsia="ja-JP"/>
        </w:rPr>
        <w:tab/>
      </w:r>
      <w:r w:rsidR="00951230">
        <w:rPr>
          <w:lang w:eastAsia="ja-JP"/>
        </w:rPr>
        <w:tab/>
      </w:r>
      <w:r w:rsidRPr="00DE394F">
        <w:rPr>
          <w:snapToGrid w:val="0"/>
        </w:rPr>
        <w:tab/>
        <w:t>CRITICALITY ignore</w:t>
      </w:r>
      <w:r w:rsidRPr="00DE394F">
        <w:rPr>
          <w:snapToGrid w:val="0"/>
        </w:rPr>
        <w:tab/>
      </w:r>
      <w:r w:rsidRPr="00DE394F">
        <w:rPr>
          <w:snapToGrid w:val="0"/>
        </w:rPr>
        <w:tab/>
        <w:t xml:space="preserve">TYPE </w:t>
      </w:r>
      <w:r w:rsidRPr="00DE394F">
        <w:t>GlobalNG-RANCell-ID</w:t>
      </w:r>
      <w:r w:rsidRPr="00DE394F">
        <w:rPr>
          <w:snapToGrid w:val="0"/>
        </w:rPr>
        <w:tab/>
      </w:r>
      <w:r w:rsidRPr="00DE394F">
        <w:rPr>
          <w:snapToGrid w:val="0"/>
        </w:rPr>
        <w:tab/>
      </w:r>
      <w:r w:rsidRPr="00DE394F">
        <w:rPr>
          <w:snapToGrid w:val="0"/>
        </w:rPr>
        <w:tab/>
        <w:t xml:space="preserve">PRESENCE </w:t>
      </w:r>
      <w:r w:rsidRPr="00DE394F">
        <w:rPr>
          <w:rFonts w:cs="Courier New"/>
          <w:snapToGrid w:val="0"/>
        </w:rPr>
        <w:t>mandatory</w:t>
      </w:r>
      <w:r w:rsidRPr="00DE394F">
        <w:rPr>
          <w:snapToGrid w:val="0"/>
        </w:rPr>
        <w:t xml:space="preserve"> }</w:t>
      </w:r>
      <w:r w:rsidRPr="00DE394F">
        <w:rPr>
          <w:rFonts w:hint="eastAsia"/>
          <w:snapToGrid w:val="0"/>
          <w:lang w:eastAsia="zh-CN"/>
        </w:rPr>
        <w:t>|</w:t>
      </w:r>
    </w:p>
    <w:p w14:paraId="0703442D" w14:textId="05077F58" w:rsidR="003E445A" w:rsidRDefault="003E445A" w:rsidP="003E445A">
      <w:pPr>
        <w:pStyle w:val="PL"/>
        <w:tabs>
          <w:tab w:val="left" w:pos="4556"/>
        </w:tabs>
        <w:rPr>
          <w:snapToGrid w:val="0"/>
        </w:rPr>
      </w:pPr>
      <w:r w:rsidRPr="00DE394F">
        <w:rPr>
          <w:snapToGrid w:val="0"/>
        </w:rPr>
        <w:tab/>
        <w:t>{ ID id-</w:t>
      </w:r>
      <w:r w:rsidRPr="00DE394F">
        <w:rPr>
          <w:lang w:eastAsia="ja-JP"/>
        </w:rPr>
        <w:t>ReEstablishmentCellCGI</w:t>
      </w:r>
      <w:r w:rsidR="006124AE">
        <w:rPr>
          <w:lang w:eastAsia="ja-JP"/>
        </w:rPr>
        <w:tab/>
      </w:r>
      <w:r w:rsidRPr="00DE394F">
        <w:rPr>
          <w:snapToGrid w:val="0"/>
        </w:rPr>
        <w:tab/>
        <w:t>CRITICALITY ignore</w:t>
      </w:r>
      <w:r w:rsidRPr="00DE394F">
        <w:rPr>
          <w:snapToGrid w:val="0"/>
        </w:rPr>
        <w:tab/>
      </w:r>
      <w:r w:rsidRPr="00DE394F">
        <w:rPr>
          <w:snapToGrid w:val="0"/>
        </w:rPr>
        <w:tab/>
        <w:t xml:space="preserve">TYPE </w:t>
      </w:r>
      <w:r w:rsidRPr="00DE394F">
        <w:t>GlobalCell-ID</w:t>
      </w:r>
      <w:r>
        <w:rPr>
          <w:snapToGrid w:val="0"/>
        </w:rPr>
        <w:tab/>
      </w:r>
      <w:r>
        <w:rPr>
          <w:snapToGrid w:val="0"/>
        </w:rPr>
        <w:tab/>
      </w:r>
      <w:r>
        <w:rPr>
          <w:snapToGrid w:val="0"/>
        </w:rPr>
        <w:tab/>
      </w:r>
      <w:r w:rsidR="00942659">
        <w:rPr>
          <w:snapToGrid w:val="0"/>
        </w:rPr>
        <w:tab/>
      </w:r>
      <w:r w:rsidR="00942659">
        <w:rPr>
          <w:snapToGrid w:val="0"/>
        </w:rPr>
        <w:tab/>
      </w:r>
      <w:r>
        <w:rPr>
          <w:snapToGrid w:val="0"/>
        </w:rPr>
        <w:t>PRESENCE conditional }|</w:t>
      </w:r>
    </w:p>
    <w:p w14:paraId="235B2D18"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"HO to wrong cell"</w:t>
      </w:r>
    </w:p>
    <w:p w14:paraId="7BDDB4C7" w14:textId="0BAD0B18" w:rsidR="003E445A" w:rsidRDefault="003E445A" w:rsidP="003E445A">
      <w:pPr>
        <w:pStyle w:val="PL"/>
        <w:tabs>
          <w:tab w:val="left" w:pos="4556"/>
        </w:tabs>
        <w:rPr>
          <w:snapToGrid w:val="0"/>
        </w:rPr>
      </w:pPr>
      <w:r>
        <w:rPr>
          <w:snapToGrid w:val="0"/>
        </w:rPr>
        <w:tab/>
        <w:t>{ ID id-</w:t>
      </w:r>
      <w:r>
        <w:rPr>
          <w:lang w:eastAsia="ja-JP"/>
        </w:rPr>
        <w:t>TargetCellin</w:t>
      </w:r>
      <w:r>
        <w:rPr>
          <w:lang w:eastAsia="zh-CN"/>
        </w:rPr>
        <w:t>E</w:t>
      </w:r>
      <w:r>
        <w:rPr>
          <w:lang w:eastAsia="ja-JP"/>
        </w:rPr>
        <w:t>UTRAN</w:t>
      </w:r>
      <w:r w:rsidR="006124AE">
        <w:rPr>
          <w:snapToGrid w:val="0"/>
        </w:rPr>
        <w:tab/>
      </w:r>
      <w:r>
        <w:rPr>
          <w:snapToGrid w:val="0"/>
        </w:rPr>
        <w:tab/>
      </w:r>
      <w:r>
        <w:rPr>
          <w:snapToGrid w:val="0"/>
        </w:rPr>
        <w:tab/>
        <w:t>CRITICALITY ignore</w:t>
      </w:r>
      <w:r>
        <w:rPr>
          <w:snapToGrid w:val="0"/>
        </w:rPr>
        <w:tab/>
      </w:r>
      <w:r>
        <w:rPr>
          <w:snapToGrid w:val="0"/>
        </w:rPr>
        <w:tab/>
        <w:t xml:space="preserve">TYPE </w:t>
      </w:r>
      <w:r>
        <w:rPr>
          <w:lang w:eastAsia="ja-JP"/>
        </w:rPr>
        <w:t>TargetCellin</w:t>
      </w:r>
      <w:r>
        <w:rPr>
          <w:lang w:eastAsia="zh-CN"/>
        </w:rPr>
        <w:t>E</w:t>
      </w:r>
      <w:r>
        <w:rPr>
          <w:lang w:eastAsia="ja-JP"/>
        </w:rPr>
        <w:t>UTRAN</w:t>
      </w:r>
      <w:r>
        <w:rPr>
          <w:snapToGrid w:val="0"/>
        </w:rPr>
        <w:tab/>
      </w:r>
      <w:r w:rsidR="00942659">
        <w:rPr>
          <w:snapToGrid w:val="0"/>
        </w:rPr>
        <w:tab/>
      </w:r>
      <w:r w:rsidR="00942659">
        <w:rPr>
          <w:snapToGrid w:val="0"/>
        </w:rPr>
        <w:tab/>
      </w:r>
      <w:r w:rsidR="00942659">
        <w:rPr>
          <w:snapToGrid w:val="0"/>
        </w:rPr>
        <w:tab/>
      </w:r>
      <w:r>
        <w:rPr>
          <w:snapToGrid w:val="0"/>
        </w:rPr>
        <w:t>PRESENCE conditional }|</w:t>
      </w:r>
    </w:p>
    <w:p w14:paraId="036D25F1" w14:textId="77777777" w:rsidR="003E445A" w:rsidRDefault="003E445A" w:rsidP="003E445A">
      <w:pPr>
        <w:pStyle w:val="PL"/>
        <w:tabs>
          <w:tab w:val="left" w:pos="4556"/>
        </w:tabs>
        <w:rPr>
          <w:snapToGrid w:val="0"/>
        </w:rPr>
      </w:pPr>
      <w:r>
        <w:rPr>
          <w:snapToGrid w:val="0"/>
        </w:rPr>
        <w:t>--</w:t>
      </w:r>
      <w:r w:rsidRPr="00E66D40">
        <w:rPr>
          <w:lang w:eastAsia="ja-JP"/>
        </w:rPr>
        <w:t xml:space="preserve"> </w:t>
      </w:r>
      <w:r w:rsidRPr="00AA5DA2">
        <w:rPr>
          <w:lang w:eastAsia="ja-JP"/>
        </w:rPr>
        <w:t xml:space="preserve">This IE shall be present if the </w:t>
      </w:r>
      <w:r>
        <w:rPr>
          <w:rFonts w:hint="eastAsia"/>
          <w:i/>
          <w:lang w:eastAsia="zh-CN"/>
        </w:rPr>
        <w:t>Handover</w:t>
      </w:r>
      <w:r w:rsidRPr="00AA5DA2">
        <w:rPr>
          <w:i/>
          <w:lang w:eastAsia="ja-JP"/>
        </w:rPr>
        <w:t xml:space="preserve"> Report Type</w:t>
      </w:r>
      <w:r w:rsidRPr="00AA5DA2">
        <w:rPr>
          <w:lang w:eastAsia="ja-JP"/>
        </w:rPr>
        <w:t xml:space="preserve"> IE is set to the value "Inter</w:t>
      </w:r>
      <w:r>
        <w:rPr>
          <w:lang w:eastAsia="ja-JP"/>
        </w:rPr>
        <w:t>-system</w:t>
      </w:r>
      <w:r w:rsidRPr="00AA5DA2">
        <w:rPr>
          <w:lang w:eastAsia="ja-JP"/>
        </w:rPr>
        <w:t xml:space="preserve"> ping-pong"</w:t>
      </w:r>
    </w:p>
    <w:p w14:paraId="0D55348B" w14:textId="088F4D12" w:rsidR="003E445A" w:rsidRDefault="003E445A" w:rsidP="003E445A">
      <w:pPr>
        <w:pStyle w:val="PL"/>
        <w:tabs>
          <w:tab w:val="left" w:pos="4556"/>
        </w:tabs>
        <w:rPr>
          <w:snapToGrid w:val="0"/>
        </w:rPr>
      </w:pPr>
      <w:r>
        <w:rPr>
          <w:snapToGrid w:val="0"/>
        </w:rPr>
        <w:tab/>
        <w:t>{ ID id-</w:t>
      </w:r>
      <w:r>
        <w:rPr>
          <w:lang w:eastAsia="ja-JP"/>
        </w:rPr>
        <w:t>SourceCellCRNTI</w:t>
      </w:r>
      <w:r w:rsidR="006124AE">
        <w:rPr>
          <w:snapToGrid w:val="0"/>
        </w:rPr>
        <w:tab/>
      </w:r>
      <w:r>
        <w:rPr>
          <w:snapToGrid w:val="0"/>
        </w:rPr>
        <w:tab/>
      </w:r>
      <w:r>
        <w:rPr>
          <w:snapToGrid w:val="0"/>
        </w:rPr>
        <w:tab/>
      </w:r>
      <w:r>
        <w:rPr>
          <w:snapToGrid w:val="0"/>
        </w:rPr>
        <w:tab/>
        <w:t>CRITICALITY ignore</w:t>
      </w:r>
      <w:r>
        <w:rPr>
          <w:snapToGrid w:val="0"/>
        </w:rPr>
        <w:tab/>
      </w:r>
      <w:r>
        <w:rPr>
          <w:snapToGrid w:val="0"/>
        </w:rPr>
        <w:tab/>
        <w:t>TYPE C-RNTI</w:t>
      </w:r>
      <w:r w:rsidR="00942659">
        <w:rPr>
          <w:snapToGrid w:val="0"/>
        </w:rPr>
        <w:tab/>
      </w:r>
      <w:r w:rsidR="00942659">
        <w:rPr>
          <w:snapToGrid w:val="0"/>
        </w:rPr>
        <w:tab/>
      </w:r>
      <w:r w:rsidR="00942659">
        <w:rPr>
          <w:snapToGrid w:val="0"/>
        </w:rPr>
        <w:tab/>
      </w:r>
      <w:r>
        <w:rPr>
          <w:snapToGrid w:val="0"/>
        </w:rPr>
        <w:tab/>
      </w:r>
      <w:r w:rsidR="00942659">
        <w:rPr>
          <w:snapToGrid w:val="0"/>
        </w:rPr>
        <w:tab/>
      </w:r>
      <w:r w:rsidR="00942659">
        <w:rPr>
          <w:snapToGrid w:val="0"/>
        </w:rPr>
        <w:tab/>
      </w:r>
      <w:r w:rsidR="00942659">
        <w:rPr>
          <w:snapToGrid w:val="0"/>
        </w:rPr>
        <w:tab/>
      </w:r>
      <w:r>
        <w:rPr>
          <w:snapToGrid w:val="0"/>
        </w:rPr>
        <w:t>PRESENCE optional }|</w:t>
      </w:r>
    </w:p>
    <w:p w14:paraId="18CD6F7F" w14:textId="7C8C6B99" w:rsidR="003E445A" w:rsidRDefault="003E445A" w:rsidP="003E445A">
      <w:pPr>
        <w:pStyle w:val="PL"/>
        <w:tabs>
          <w:tab w:val="left" w:pos="4556"/>
        </w:tabs>
        <w:rPr>
          <w:snapToGrid w:val="0"/>
        </w:rPr>
      </w:pPr>
      <w:r>
        <w:rPr>
          <w:snapToGrid w:val="0"/>
        </w:rPr>
        <w:tab/>
        <w:t>{ ID id-</w:t>
      </w:r>
      <w:r>
        <w:rPr>
          <w:lang w:eastAsia="ja-JP"/>
        </w:rPr>
        <w:t>MobilityInformation</w:t>
      </w:r>
      <w:r w:rsidR="006124AE">
        <w:rPr>
          <w:snapToGrid w:val="0"/>
        </w:rPr>
        <w:tab/>
      </w:r>
      <w:r>
        <w:rPr>
          <w:snapToGrid w:val="0"/>
        </w:rPr>
        <w:tab/>
      </w:r>
      <w:r>
        <w:rPr>
          <w:snapToGrid w:val="0"/>
        </w:rPr>
        <w:tab/>
        <w:t>CRITICALITY ignore</w:t>
      </w:r>
      <w:r>
        <w:rPr>
          <w:snapToGrid w:val="0"/>
        </w:rPr>
        <w:tab/>
      </w:r>
      <w:r>
        <w:rPr>
          <w:snapToGrid w:val="0"/>
        </w:rPr>
        <w:tab/>
        <w:t xml:space="preserve">TYPE </w:t>
      </w:r>
      <w:r>
        <w:rPr>
          <w:lang w:eastAsia="ja-JP"/>
        </w:rPr>
        <w:t>MobilityInformation</w:t>
      </w:r>
      <w:r>
        <w:rPr>
          <w:snapToGrid w:val="0"/>
        </w:rPr>
        <w:tab/>
      </w:r>
      <w:r w:rsidR="00942659">
        <w:rPr>
          <w:snapToGrid w:val="0"/>
        </w:rPr>
        <w:tab/>
      </w:r>
      <w:r w:rsidR="00942659">
        <w:rPr>
          <w:snapToGrid w:val="0"/>
        </w:rPr>
        <w:tab/>
      </w:r>
      <w:r>
        <w:rPr>
          <w:snapToGrid w:val="0"/>
        </w:rPr>
        <w:t>PRESENCE optional }|</w:t>
      </w:r>
    </w:p>
    <w:p w14:paraId="1C3B1B0E" w14:textId="3208D866" w:rsidR="003E445A" w:rsidRDefault="003E445A" w:rsidP="003E445A">
      <w:pPr>
        <w:pStyle w:val="PL"/>
        <w:tabs>
          <w:tab w:val="left" w:pos="4556"/>
        </w:tabs>
        <w:rPr>
          <w:snapToGrid w:val="0"/>
        </w:rPr>
      </w:pPr>
      <w:r>
        <w:rPr>
          <w:snapToGrid w:val="0"/>
        </w:rPr>
        <w:tab/>
        <w:t>{ ID id-</w:t>
      </w:r>
      <w:r>
        <w:rPr>
          <w:lang w:eastAsia="ja-JP"/>
        </w:rPr>
        <w:t>UERLFReportContainer</w:t>
      </w:r>
      <w:r>
        <w:rPr>
          <w:snapToGrid w:val="0"/>
        </w:rPr>
        <w:tab/>
      </w:r>
      <w:r>
        <w:rPr>
          <w:snapToGrid w:val="0"/>
        </w:rPr>
        <w:tab/>
        <w:t>CRITICALITY ignore</w:t>
      </w:r>
      <w:r>
        <w:rPr>
          <w:snapToGrid w:val="0"/>
        </w:rPr>
        <w:tab/>
      </w:r>
      <w:r>
        <w:rPr>
          <w:snapToGrid w:val="0"/>
        </w:rPr>
        <w:tab/>
        <w:t xml:space="preserve">TYPE </w:t>
      </w:r>
      <w:r>
        <w:rPr>
          <w:lang w:eastAsia="ja-JP"/>
        </w:rPr>
        <w:t>UERLFReportContainer</w:t>
      </w:r>
      <w:r>
        <w:rPr>
          <w:snapToGrid w:val="0"/>
        </w:rPr>
        <w:tab/>
      </w:r>
      <w:r w:rsidR="00942659">
        <w:rPr>
          <w:snapToGrid w:val="0"/>
        </w:rPr>
        <w:tab/>
      </w:r>
      <w:r w:rsidR="00942659">
        <w:rPr>
          <w:snapToGrid w:val="0"/>
        </w:rPr>
        <w:tab/>
      </w:r>
      <w:r>
        <w:rPr>
          <w:snapToGrid w:val="0"/>
        </w:rPr>
        <w:t>PRESENCE optional },</w:t>
      </w:r>
    </w:p>
    <w:p w14:paraId="2289993E" w14:textId="77777777" w:rsidR="003E445A" w:rsidRDefault="003E445A" w:rsidP="003E445A">
      <w:pPr>
        <w:pStyle w:val="PL"/>
        <w:rPr>
          <w:snapToGrid w:val="0"/>
        </w:rPr>
      </w:pPr>
      <w:r>
        <w:rPr>
          <w:snapToGrid w:val="0"/>
        </w:rPr>
        <w:tab/>
        <w:t>...</w:t>
      </w:r>
    </w:p>
    <w:p w14:paraId="13C898FF" w14:textId="77777777" w:rsidR="003E445A" w:rsidRDefault="003E445A" w:rsidP="003E445A">
      <w:pPr>
        <w:pStyle w:val="PL"/>
        <w:rPr>
          <w:snapToGrid w:val="0"/>
        </w:rPr>
      </w:pPr>
      <w:r>
        <w:rPr>
          <w:snapToGrid w:val="0"/>
        </w:rPr>
        <w:t>}</w:t>
      </w:r>
    </w:p>
    <w:p w14:paraId="11A22E54" w14:textId="77777777" w:rsidR="003E445A" w:rsidRDefault="003E445A" w:rsidP="003E445A">
      <w:pPr>
        <w:pStyle w:val="PL"/>
        <w:rPr>
          <w:snapToGrid w:val="0"/>
        </w:rPr>
      </w:pPr>
    </w:p>
    <w:p w14:paraId="15D80F21" w14:textId="77777777" w:rsidR="003E445A" w:rsidRDefault="003E445A" w:rsidP="00C10143">
      <w:pPr>
        <w:pStyle w:val="PL"/>
        <w:rPr>
          <w:snapToGrid w:val="0"/>
        </w:rPr>
      </w:pPr>
      <w:r>
        <w:rPr>
          <w:snapToGrid w:val="0"/>
        </w:rPr>
        <w:t>-- **************************************************************</w:t>
      </w:r>
    </w:p>
    <w:p w14:paraId="1CC92AD3" w14:textId="77777777" w:rsidR="003E445A" w:rsidRDefault="003E445A" w:rsidP="00C10143">
      <w:pPr>
        <w:pStyle w:val="PL"/>
        <w:rPr>
          <w:snapToGrid w:val="0"/>
        </w:rPr>
      </w:pPr>
      <w:r>
        <w:rPr>
          <w:snapToGrid w:val="0"/>
        </w:rPr>
        <w:t>--</w:t>
      </w:r>
    </w:p>
    <w:p w14:paraId="6C7C9F37" w14:textId="77777777" w:rsidR="003E445A" w:rsidRDefault="003E445A" w:rsidP="00C10143">
      <w:pPr>
        <w:pStyle w:val="PL"/>
        <w:rPr>
          <w:snapToGrid w:val="0"/>
        </w:rPr>
      </w:pPr>
      <w:r>
        <w:rPr>
          <w:snapToGrid w:val="0"/>
        </w:rPr>
        <w:t>-- RESOURCE STATUS REQUEST</w:t>
      </w:r>
    </w:p>
    <w:p w14:paraId="03F4F486" w14:textId="77777777" w:rsidR="003E445A" w:rsidRDefault="003E445A" w:rsidP="00C10143">
      <w:pPr>
        <w:pStyle w:val="PL"/>
        <w:rPr>
          <w:snapToGrid w:val="0"/>
        </w:rPr>
      </w:pPr>
      <w:r>
        <w:rPr>
          <w:snapToGrid w:val="0"/>
        </w:rPr>
        <w:t>--</w:t>
      </w:r>
    </w:p>
    <w:p w14:paraId="67556FC0" w14:textId="77777777" w:rsidR="003E445A" w:rsidRDefault="003E445A" w:rsidP="00C10143">
      <w:pPr>
        <w:pStyle w:val="PL"/>
        <w:rPr>
          <w:snapToGrid w:val="0"/>
        </w:rPr>
      </w:pPr>
      <w:r>
        <w:rPr>
          <w:snapToGrid w:val="0"/>
        </w:rPr>
        <w:t>-- **************************************************************</w:t>
      </w:r>
    </w:p>
    <w:p w14:paraId="53AD05FF" w14:textId="77777777" w:rsidR="003E445A" w:rsidRDefault="003E445A" w:rsidP="00C10143">
      <w:pPr>
        <w:pStyle w:val="PL"/>
        <w:rPr>
          <w:snapToGrid w:val="0"/>
        </w:rPr>
      </w:pPr>
    </w:p>
    <w:p w14:paraId="2FCBDB09" w14:textId="77777777" w:rsidR="003E445A" w:rsidRDefault="003E445A" w:rsidP="00C10143">
      <w:pPr>
        <w:pStyle w:val="PL"/>
        <w:rPr>
          <w:snapToGrid w:val="0"/>
        </w:rPr>
      </w:pPr>
      <w:r>
        <w:rPr>
          <w:snapToGrid w:val="0"/>
        </w:rPr>
        <w:t>ResourceStatusRequest ::= SEQUENCE {</w:t>
      </w:r>
    </w:p>
    <w:p w14:paraId="3A9EA21D"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{{ResourceStatusRequest-IEs}},</w:t>
      </w:r>
    </w:p>
    <w:p w14:paraId="72BE1510" w14:textId="77777777" w:rsidR="003E445A" w:rsidRDefault="003E445A" w:rsidP="00C10143">
      <w:pPr>
        <w:pStyle w:val="PL"/>
        <w:rPr>
          <w:snapToGrid w:val="0"/>
        </w:rPr>
      </w:pPr>
      <w:r>
        <w:rPr>
          <w:snapToGrid w:val="0"/>
        </w:rPr>
        <w:tab/>
        <w:t>...</w:t>
      </w:r>
    </w:p>
    <w:p w14:paraId="013B018D" w14:textId="77777777" w:rsidR="003E445A" w:rsidRDefault="003E445A" w:rsidP="00C10143">
      <w:pPr>
        <w:pStyle w:val="PL"/>
        <w:rPr>
          <w:snapToGrid w:val="0"/>
        </w:rPr>
      </w:pPr>
      <w:r>
        <w:rPr>
          <w:snapToGrid w:val="0"/>
        </w:rPr>
        <w:t>}</w:t>
      </w:r>
    </w:p>
    <w:p w14:paraId="4FB71FB7" w14:textId="77777777" w:rsidR="003E445A" w:rsidRDefault="003E445A" w:rsidP="00C10143">
      <w:pPr>
        <w:pStyle w:val="PL"/>
        <w:rPr>
          <w:snapToGrid w:val="0"/>
        </w:rPr>
      </w:pPr>
    </w:p>
    <w:p w14:paraId="3F4890BD" w14:textId="77777777" w:rsidR="003E445A" w:rsidRDefault="003E445A" w:rsidP="00C10143">
      <w:pPr>
        <w:pStyle w:val="PL"/>
        <w:rPr>
          <w:snapToGrid w:val="0"/>
        </w:rPr>
      </w:pPr>
      <w:r>
        <w:rPr>
          <w:snapToGrid w:val="0"/>
        </w:rPr>
        <w:t>ResourceStatusRequest-IEs XNAP-PROTOCOL-IES ::= {</w:t>
      </w:r>
    </w:p>
    <w:p w14:paraId="5DE57F1F"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484AA7A5" w14:textId="77777777" w:rsidR="003E445A" w:rsidRDefault="003E445A" w:rsidP="003E445A">
      <w:pPr>
        <w:pStyle w:val="PL"/>
        <w:tabs>
          <w:tab w:val="left" w:pos="4556"/>
        </w:tabs>
        <w:rPr>
          <w:noProof w:val="0"/>
          <w:snapToGrid w:val="0"/>
        </w:rPr>
      </w:pPr>
      <w:r>
        <w:rPr>
          <w:noProof w:val="0"/>
          <w:snapToGrid w:val="0"/>
        </w:rPr>
        <w:tab/>
        <w:t>{ ID id-NGRAN-Node2-Measurement-ID</w:t>
      </w:r>
      <w:r>
        <w:rPr>
          <w:noProof w:val="0"/>
          <w:snapToGrid w:val="0"/>
        </w:rPr>
        <w:tab/>
      </w:r>
      <w:r>
        <w:rPr>
          <w:noProof w:val="0"/>
          <w:snapToGrid w:val="0"/>
        </w:rPr>
        <w:tab/>
      </w:r>
      <w:r w:rsidR="00942659">
        <w:rPr>
          <w:noProof w:val="0"/>
          <w:snapToGrid w:val="0"/>
        </w:rPr>
        <w:tab/>
      </w:r>
      <w:r>
        <w:rPr>
          <w:noProof w:val="0"/>
          <w:snapToGrid w:val="0"/>
        </w:rPr>
        <w:t>CRITICALITY ignore</w:t>
      </w:r>
      <w:r>
        <w:rPr>
          <w:noProof w:val="0"/>
          <w:snapToGrid w:val="0"/>
        </w:rPr>
        <w:tab/>
        <w:t>TYPE Measurement-ID</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conditional}|</w:t>
      </w:r>
    </w:p>
    <w:p w14:paraId="730E478B" w14:textId="77777777" w:rsidR="003E445A" w:rsidRDefault="003E445A" w:rsidP="003E445A">
      <w:pPr>
        <w:pStyle w:val="PL"/>
        <w:tabs>
          <w:tab w:val="left" w:pos="4556"/>
        </w:tabs>
        <w:rPr>
          <w:noProof w:val="0"/>
          <w:snapToGrid w:val="0"/>
        </w:rPr>
      </w:pPr>
      <w:r>
        <w:rPr>
          <w:noProof w:val="0"/>
          <w:snapToGrid w:val="0"/>
        </w:rPr>
        <w:t>--</w:t>
      </w:r>
      <w:r w:rsidRPr="00E66D40">
        <w:rPr>
          <w:lang w:eastAsia="ja-JP"/>
        </w:rPr>
        <w:t xml:space="preserve"> </w:t>
      </w:r>
      <w:r w:rsidRPr="00AA5DA2">
        <w:rPr>
          <w:lang w:eastAsia="ja-JP"/>
        </w:rPr>
        <w:t xml:space="preserve">This IE shall be present if the </w:t>
      </w:r>
      <w:r w:rsidRPr="00AA5DA2">
        <w:rPr>
          <w:i/>
          <w:iCs/>
          <w:lang w:eastAsia="ja-JP"/>
        </w:rPr>
        <w:t xml:space="preserve">Registration Request </w:t>
      </w:r>
      <w:r w:rsidRPr="00AA5DA2">
        <w:rPr>
          <w:lang w:eastAsia="ja-JP"/>
        </w:rPr>
        <w:t>IE is set to the value "stop", "partial stop" or "add".</w:t>
      </w:r>
    </w:p>
    <w:p w14:paraId="05DBA133" w14:textId="77777777" w:rsidR="003E445A" w:rsidRDefault="003E445A" w:rsidP="00C10143">
      <w:pPr>
        <w:pStyle w:val="PL"/>
        <w:rPr>
          <w:snapToGrid w:val="0"/>
        </w:rPr>
      </w:pPr>
      <w:r>
        <w:rPr>
          <w:snapToGrid w:val="0"/>
        </w:rPr>
        <w:tab/>
        <w:t>{ ID id-RegistrationRequest</w:t>
      </w:r>
      <w:r>
        <w:rPr>
          <w:snapToGrid w:val="0"/>
        </w:rPr>
        <w:tab/>
      </w:r>
      <w:r>
        <w:rPr>
          <w:snapToGrid w:val="0"/>
        </w:rPr>
        <w:tab/>
      </w:r>
      <w:r>
        <w:rPr>
          <w:snapToGrid w:val="0"/>
        </w:rPr>
        <w:tab/>
      </w:r>
      <w:r>
        <w:rPr>
          <w:snapToGrid w:val="0"/>
        </w:rPr>
        <w:tab/>
      </w:r>
      <w:r>
        <w:rPr>
          <w:snapToGrid w:val="0"/>
        </w:rPr>
        <w:tab/>
        <w:t>CRITICALITY reject</w:t>
      </w:r>
      <w:r>
        <w:rPr>
          <w:snapToGrid w:val="0"/>
        </w:rPr>
        <w:tab/>
        <w:t>TYPE RegistrationRequest</w:t>
      </w:r>
      <w:r>
        <w:rPr>
          <w:snapToGrid w:val="0"/>
        </w:rPr>
        <w:tab/>
      </w:r>
      <w:r>
        <w:rPr>
          <w:snapToGrid w:val="0"/>
        </w:rPr>
        <w:tab/>
      </w:r>
      <w:r>
        <w:rPr>
          <w:snapToGrid w:val="0"/>
        </w:rPr>
        <w:tab/>
        <w:t>PRESENCE mandatory}|</w:t>
      </w:r>
    </w:p>
    <w:p w14:paraId="55C3E530" w14:textId="77777777" w:rsidR="003E445A" w:rsidRDefault="003E445A" w:rsidP="003E445A">
      <w:pPr>
        <w:pStyle w:val="PL"/>
        <w:tabs>
          <w:tab w:val="left" w:pos="4556"/>
        </w:tabs>
        <w:rPr>
          <w:noProof w:val="0"/>
          <w:snapToGrid w:val="0"/>
        </w:rPr>
      </w:pPr>
      <w:r>
        <w:rPr>
          <w:noProof w:val="0"/>
          <w:snapToGrid w:val="0"/>
        </w:rPr>
        <w:tab/>
        <w:t>{ ID id-ReportCharacteristics</w:t>
      </w:r>
      <w:r>
        <w:rPr>
          <w:noProof w:val="0"/>
          <w:snapToGrid w:val="0"/>
        </w:rPr>
        <w:tab/>
      </w:r>
      <w:r>
        <w:rPr>
          <w:noProof w:val="0"/>
          <w:snapToGrid w:val="0"/>
        </w:rPr>
        <w:tab/>
      </w:r>
      <w:r>
        <w:rPr>
          <w:noProof w:val="0"/>
          <w:snapToGrid w:val="0"/>
        </w:rPr>
        <w:tab/>
      </w:r>
      <w:r w:rsidR="00942659">
        <w:rPr>
          <w:noProof w:val="0"/>
          <w:snapToGrid w:val="0"/>
        </w:rPr>
        <w:tab/>
      </w:r>
      <w:r>
        <w:rPr>
          <w:noProof w:val="0"/>
          <w:snapToGrid w:val="0"/>
        </w:rPr>
        <w:t>CRITICALITY reject</w:t>
      </w:r>
      <w:r>
        <w:rPr>
          <w:noProof w:val="0"/>
          <w:snapToGrid w:val="0"/>
        </w:rPr>
        <w:tab/>
        <w:t>TYPE ReportCharacteristics</w:t>
      </w:r>
      <w:r>
        <w:rPr>
          <w:noProof w:val="0"/>
          <w:snapToGrid w:val="0"/>
        </w:rPr>
        <w:tab/>
      </w:r>
      <w:r>
        <w:rPr>
          <w:noProof w:val="0"/>
          <w:snapToGrid w:val="0"/>
        </w:rPr>
        <w:tab/>
      </w:r>
      <w:r>
        <w:rPr>
          <w:noProof w:val="0"/>
          <w:snapToGrid w:val="0"/>
        </w:rPr>
        <w:tab/>
        <w:t>PRESENCE conditional}|</w:t>
      </w:r>
    </w:p>
    <w:p w14:paraId="573C3D1A" w14:textId="77777777" w:rsidR="003E445A" w:rsidRDefault="003E445A" w:rsidP="003E445A">
      <w:pPr>
        <w:pStyle w:val="PL"/>
        <w:tabs>
          <w:tab w:val="left" w:pos="4556"/>
        </w:tabs>
        <w:rPr>
          <w:noProof w:val="0"/>
          <w:snapToGrid w:val="0"/>
        </w:rPr>
      </w:pPr>
      <w:r w:rsidRPr="00DE394F">
        <w:rPr>
          <w:noProof w:val="0"/>
          <w:snapToGrid w:val="0"/>
        </w:rPr>
        <w:t>--</w:t>
      </w:r>
      <w:r w:rsidRPr="00DE394F">
        <w:rPr>
          <w:lang w:eastAsia="ja-JP"/>
        </w:rPr>
        <w:t xml:space="preserve"> This IE shall be present if the </w:t>
      </w:r>
      <w:r w:rsidRPr="00DE394F">
        <w:rPr>
          <w:i/>
          <w:iCs/>
          <w:lang w:eastAsia="ja-JP"/>
        </w:rPr>
        <w:t xml:space="preserve">Registration Request </w:t>
      </w:r>
      <w:r w:rsidRPr="00DE394F">
        <w:rPr>
          <w:lang w:eastAsia="ja-JP"/>
        </w:rPr>
        <w:t>IE is set to the value "start".</w:t>
      </w:r>
    </w:p>
    <w:p w14:paraId="3D00E00B" w14:textId="60CC5C59" w:rsidR="003E445A" w:rsidRDefault="003E445A" w:rsidP="00C10143">
      <w:pPr>
        <w:pStyle w:val="PL"/>
        <w:rPr>
          <w:snapToGrid w:val="0"/>
        </w:rPr>
      </w:pPr>
      <w:r>
        <w:rPr>
          <w:snapToGrid w:val="0"/>
        </w:rPr>
        <w:tab/>
        <w:t>{ ID id-CellToReport</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CellToReport</w:t>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659FD86A" w14:textId="1AD3607F" w:rsidR="003E445A" w:rsidRDefault="003E445A" w:rsidP="003E445A">
      <w:pPr>
        <w:pStyle w:val="PL"/>
        <w:tabs>
          <w:tab w:val="left" w:pos="4556"/>
        </w:tabs>
        <w:rPr>
          <w:noProof w:val="0"/>
          <w:snapToGrid w:val="0"/>
        </w:rPr>
      </w:pPr>
      <w:r>
        <w:rPr>
          <w:noProof w:val="0"/>
          <w:snapToGrid w:val="0"/>
        </w:rPr>
        <w:tab/>
        <w:t>{ ID id-ReportingPeriodicity</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ReportingPeriodicity</w:t>
      </w:r>
      <w:r>
        <w:rPr>
          <w:noProof w:val="0"/>
          <w:snapToGrid w:val="0"/>
        </w:rPr>
        <w:tab/>
      </w:r>
      <w:r>
        <w:rPr>
          <w:noProof w:val="0"/>
          <w:snapToGrid w:val="0"/>
        </w:rPr>
        <w:tab/>
      </w:r>
      <w:r>
        <w:rPr>
          <w:noProof w:val="0"/>
          <w:snapToGrid w:val="0"/>
        </w:rPr>
        <w:tab/>
        <w:t>PRESENCE optional</w:t>
      </w:r>
      <w:r w:rsidR="006124AE">
        <w:rPr>
          <w:noProof w:val="0"/>
          <w:snapToGrid w:val="0"/>
        </w:rPr>
        <w:t xml:space="preserve"> </w:t>
      </w:r>
      <w:r>
        <w:rPr>
          <w:noProof w:val="0"/>
          <w:snapToGrid w:val="0"/>
        </w:rPr>
        <w:t>}</w:t>
      </w:r>
      <w:r>
        <w:rPr>
          <w:snapToGrid w:val="0"/>
        </w:rPr>
        <w:t>,</w:t>
      </w:r>
    </w:p>
    <w:p w14:paraId="403E5338" w14:textId="77777777" w:rsidR="003E445A" w:rsidRDefault="003E445A" w:rsidP="00C10143">
      <w:pPr>
        <w:pStyle w:val="PL"/>
        <w:rPr>
          <w:snapToGrid w:val="0"/>
        </w:rPr>
      </w:pPr>
      <w:r>
        <w:rPr>
          <w:snapToGrid w:val="0"/>
        </w:rPr>
        <w:tab/>
        <w:t>...</w:t>
      </w:r>
    </w:p>
    <w:p w14:paraId="320B56B9" w14:textId="77777777" w:rsidR="003E445A" w:rsidRDefault="003E445A" w:rsidP="00C10143">
      <w:pPr>
        <w:pStyle w:val="PL"/>
        <w:rPr>
          <w:snapToGrid w:val="0"/>
        </w:rPr>
      </w:pPr>
      <w:r>
        <w:rPr>
          <w:snapToGrid w:val="0"/>
        </w:rPr>
        <w:t>}</w:t>
      </w:r>
    </w:p>
    <w:p w14:paraId="780AC6B4" w14:textId="77777777" w:rsidR="003E445A" w:rsidRDefault="003E445A" w:rsidP="00C10143">
      <w:pPr>
        <w:pStyle w:val="PL"/>
        <w:rPr>
          <w:snapToGrid w:val="0"/>
        </w:rPr>
      </w:pPr>
    </w:p>
    <w:p w14:paraId="5075DCE1" w14:textId="77777777" w:rsidR="003E445A" w:rsidRDefault="003E445A" w:rsidP="003E445A">
      <w:pPr>
        <w:pStyle w:val="PL"/>
        <w:rPr>
          <w:snapToGrid w:val="0"/>
        </w:rPr>
      </w:pPr>
    </w:p>
    <w:p w14:paraId="54A77662" w14:textId="77777777" w:rsidR="003E445A" w:rsidRDefault="003E445A" w:rsidP="00C10143">
      <w:pPr>
        <w:pStyle w:val="PL"/>
        <w:rPr>
          <w:snapToGrid w:val="0"/>
        </w:rPr>
      </w:pPr>
      <w:r>
        <w:rPr>
          <w:snapToGrid w:val="0"/>
        </w:rPr>
        <w:t>-- **************************************************************</w:t>
      </w:r>
    </w:p>
    <w:p w14:paraId="377574DB" w14:textId="77777777" w:rsidR="003E445A" w:rsidRDefault="003E445A" w:rsidP="00C10143">
      <w:pPr>
        <w:pStyle w:val="PL"/>
        <w:rPr>
          <w:snapToGrid w:val="0"/>
        </w:rPr>
      </w:pPr>
      <w:r>
        <w:rPr>
          <w:snapToGrid w:val="0"/>
        </w:rPr>
        <w:t>--</w:t>
      </w:r>
    </w:p>
    <w:p w14:paraId="3010B493" w14:textId="77777777" w:rsidR="003E445A" w:rsidRDefault="003E445A" w:rsidP="00C10143">
      <w:pPr>
        <w:pStyle w:val="PL"/>
        <w:rPr>
          <w:snapToGrid w:val="0"/>
          <w:lang w:eastAsia="zh-CN"/>
        </w:rPr>
      </w:pPr>
      <w:r>
        <w:rPr>
          <w:snapToGrid w:val="0"/>
        </w:rPr>
        <w:t xml:space="preserve">-- RESOURCE STATUS </w:t>
      </w:r>
      <w:r>
        <w:rPr>
          <w:snapToGrid w:val="0"/>
          <w:lang w:eastAsia="zh-CN"/>
        </w:rPr>
        <w:t>RESPONSE</w:t>
      </w:r>
    </w:p>
    <w:p w14:paraId="0BEC3C07" w14:textId="77777777" w:rsidR="003E445A" w:rsidRDefault="003E445A" w:rsidP="00C10143">
      <w:pPr>
        <w:pStyle w:val="PL"/>
        <w:rPr>
          <w:snapToGrid w:val="0"/>
        </w:rPr>
      </w:pPr>
      <w:r>
        <w:rPr>
          <w:snapToGrid w:val="0"/>
        </w:rPr>
        <w:t>--</w:t>
      </w:r>
    </w:p>
    <w:p w14:paraId="00C79D1B" w14:textId="77777777" w:rsidR="003E445A" w:rsidRDefault="003E445A" w:rsidP="00C10143">
      <w:pPr>
        <w:pStyle w:val="PL"/>
        <w:rPr>
          <w:snapToGrid w:val="0"/>
        </w:rPr>
      </w:pPr>
      <w:r>
        <w:rPr>
          <w:snapToGrid w:val="0"/>
        </w:rPr>
        <w:t>-- **************************************************************</w:t>
      </w:r>
    </w:p>
    <w:p w14:paraId="04E2D002" w14:textId="77777777" w:rsidR="003E445A" w:rsidRDefault="003E445A" w:rsidP="00C10143">
      <w:pPr>
        <w:pStyle w:val="PL"/>
        <w:rPr>
          <w:snapToGrid w:val="0"/>
          <w:lang w:eastAsia="zh-CN"/>
        </w:rPr>
      </w:pPr>
    </w:p>
    <w:p w14:paraId="0C527CE0" w14:textId="77777777" w:rsidR="003E445A" w:rsidRDefault="003E445A" w:rsidP="00C10143">
      <w:pPr>
        <w:pStyle w:val="PL"/>
        <w:rPr>
          <w:snapToGrid w:val="0"/>
        </w:rPr>
      </w:pPr>
      <w:r>
        <w:rPr>
          <w:snapToGrid w:val="0"/>
        </w:rPr>
        <w:t>ResourceStatus</w:t>
      </w:r>
      <w:r>
        <w:rPr>
          <w:snapToGrid w:val="0"/>
          <w:lang w:eastAsia="zh-CN"/>
        </w:rPr>
        <w:t>Response</w:t>
      </w:r>
      <w:r>
        <w:rPr>
          <w:snapToGrid w:val="0"/>
        </w:rPr>
        <w:t xml:space="preserve"> ::= SEQUENCE {</w:t>
      </w:r>
    </w:p>
    <w:p w14:paraId="538D596D"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w:t>
      </w:r>
      <w:r>
        <w:rPr>
          <w:snapToGrid w:val="0"/>
          <w:lang w:eastAsia="zh-CN"/>
        </w:rPr>
        <w:t>Response</w:t>
      </w:r>
      <w:r>
        <w:rPr>
          <w:snapToGrid w:val="0"/>
        </w:rPr>
        <w:t>-IEs}},</w:t>
      </w:r>
    </w:p>
    <w:p w14:paraId="70AC8012" w14:textId="77777777" w:rsidR="003E445A" w:rsidRDefault="003E445A" w:rsidP="00C10143">
      <w:pPr>
        <w:pStyle w:val="PL"/>
        <w:rPr>
          <w:snapToGrid w:val="0"/>
        </w:rPr>
      </w:pPr>
      <w:r>
        <w:rPr>
          <w:snapToGrid w:val="0"/>
        </w:rPr>
        <w:tab/>
        <w:t>...</w:t>
      </w:r>
    </w:p>
    <w:p w14:paraId="24BA1DEA" w14:textId="77777777" w:rsidR="003E445A" w:rsidRDefault="003E445A" w:rsidP="00C10143">
      <w:pPr>
        <w:pStyle w:val="PL"/>
        <w:rPr>
          <w:snapToGrid w:val="0"/>
        </w:rPr>
      </w:pPr>
      <w:r>
        <w:rPr>
          <w:snapToGrid w:val="0"/>
        </w:rPr>
        <w:t>}</w:t>
      </w:r>
    </w:p>
    <w:p w14:paraId="131A58BA" w14:textId="77777777" w:rsidR="003E445A" w:rsidRDefault="003E445A" w:rsidP="00C10143">
      <w:pPr>
        <w:pStyle w:val="PL"/>
        <w:rPr>
          <w:snapToGrid w:val="0"/>
        </w:rPr>
      </w:pPr>
    </w:p>
    <w:p w14:paraId="74CA8C51" w14:textId="77777777" w:rsidR="003E445A" w:rsidRDefault="003E445A" w:rsidP="00C10143">
      <w:pPr>
        <w:pStyle w:val="PL"/>
        <w:rPr>
          <w:snapToGrid w:val="0"/>
        </w:rPr>
      </w:pPr>
      <w:r>
        <w:rPr>
          <w:snapToGrid w:val="0"/>
        </w:rPr>
        <w:t>ResourceStatus</w:t>
      </w:r>
      <w:r>
        <w:rPr>
          <w:snapToGrid w:val="0"/>
          <w:lang w:eastAsia="zh-CN"/>
        </w:rPr>
        <w:t>Response</w:t>
      </w:r>
      <w:r>
        <w:rPr>
          <w:snapToGrid w:val="0"/>
        </w:rPr>
        <w:t>-IEs XNAP-PROTOCOL-IES ::= {</w:t>
      </w:r>
    </w:p>
    <w:p w14:paraId="1975FAD6"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5E249D83" w14:textId="77777777" w:rsidR="003E445A" w:rsidRDefault="003E445A" w:rsidP="00C10143">
      <w:pPr>
        <w:pStyle w:val="PL"/>
        <w:rPr>
          <w:snapToGrid w:val="0"/>
        </w:rPr>
      </w:pPr>
      <w:r>
        <w:rPr>
          <w:snapToGrid w:val="0"/>
        </w:rPr>
        <w:tab/>
        <w:t>{ ID id-NGRAN-Node2-Measurement-ID</w:t>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3DBB8627" w14:textId="4CCD7D59" w:rsidR="003E445A" w:rsidRDefault="003E445A" w:rsidP="00C10143">
      <w:pPr>
        <w:pStyle w:val="PL"/>
        <w:rPr>
          <w:snapToGrid w:val="0"/>
        </w:rPr>
      </w:pPr>
      <w:r>
        <w:rPr>
          <w:snapToGrid w:val="0"/>
        </w:rPr>
        <w:tab/>
        <w:t>{ ID id-CriticalityDiagnostics</w:t>
      </w:r>
      <w:r>
        <w:rPr>
          <w:snapToGrid w:val="0"/>
        </w:rPr>
        <w:tab/>
      </w:r>
      <w:r>
        <w:rPr>
          <w:snapToGrid w:val="0"/>
        </w:rPr>
        <w:tab/>
      </w:r>
      <w:r>
        <w:rPr>
          <w:snapToGrid w:val="0"/>
        </w:rPr>
        <w:tab/>
      </w:r>
      <w:r>
        <w:rPr>
          <w:snapToGrid w:val="0"/>
        </w:rPr>
        <w:tab/>
        <w:t>CRITICALITY ignore</w:t>
      </w:r>
      <w:r>
        <w:rPr>
          <w:snapToGrid w:val="0"/>
        </w:rPr>
        <w:tab/>
        <w:t>TYPE CriticalityDiagnostics</w:t>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5E165EA8" w14:textId="77777777" w:rsidR="003E445A" w:rsidRDefault="003E445A" w:rsidP="00C10143">
      <w:pPr>
        <w:pStyle w:val="PL"/>
        <w:rPr>
          <w:snapToGrid w:val="0"/>
        </w:rPr>
      </w:pPr>
      <w:r>
        <w:rPr>
          <w:snapToGrid w:val="0"/>
        </w:rPr>
        <w:tab/>
        <w:t>...</w:t>
      </w:r>
    </w:p>
    <w:p w14:paraId="1B3A40BB" w14:textId="77777777" w:rsidR="003E445A" w:rsidRDefault="003E445A" w:rsidP="00C10143">
      <w:pPr>
        <w:pStyle w:val="PL"/>
        <w:rPr>
          <w:snapToGrid w:val="0"/>
        </w:rPr>
      </w:pPr>
      <w:r>
        <w:rPr>
          <w:snapToGrid w:val="0"/>
        </w:rPr>
        <w:t>}</w:t>
      </w:r>
    </w:p>
    <w:p w14:paraId="24D1F66A" w14:textId="77777777" w:rsidR="003E445A" w:rsidRDefault="003E445A" w:rsidP="00C10143">
      <w:pPr>
        <w:pStyle w:val="PL"/>
        <w:rPr>
          <w:snapToGrid w:val="0"/>
        </w:rPr>
      </w:pPr>
    </w:p>
    <w:p w14:paraId="25E707FE" w14:textId="77777777" w:rsidR="003E445A" w:rsidRDefault="003E445A" w:rsidP="00C10143">
      <w:pPr>
        <w:pStyle w:val="PL"/>
        <w:rPr>
          <w:snapToGrid w:val="0"/>
        </w:rPr>
      </w:pPr>
    </w:p>
    <w:p w14:paraId="2B2A59B1" w14:textId="77777777" w:rsidR="003E445A" w:rsidRDefault="003E445A" w:rsidP="00C10143">
      <w:pPr>
        <w:pStyle w:val="PL"/>
        <w:rPr>
          <w:snapToGrid w:val="0"/>
        </w:rPr>
      </w:pPr>
      <w:r>
        <w:rPr>
          <w:snapToGrid w:val="0"/>
        </w:rPr>
        <w:t>-- **************************************************************</w:t>
      </w:r>
    </w:p>
    <w:p w14:paraId="12BF9A8B" w14:textId="77777777" w:rsidR="003E445A" w:rsidRDefault="003E445A" w:rsidP="00C10143">
      <w:pPr>
        <w:pStyle w:val="PL"/>
        <w:rPr>
          <w:snapToGrid w:val="0"/>
        </w:rPr>
      </w:pPr>
      <w:r>
        <w:rPr>
          <w:snapToGrid w:val="0"/>
        </w:rPr>
        <w:t>--</w:t>
      </w:r>
    </w:p>
    <w:p w14:paraId="5B9885A9" w14:textId="77777777" w:rsidR="003E445A" w:rsidRDefault="003E445A" w:rsidP="00C10143">
      <w:pPr>
        <w:pStyle w:val="PL"/>
        <w:rPr>
          <w:snapToGrid w:val="0"/>
        </w:rPr>
      </w:pPr>
      <w:r>
        <w:rPr>
          <w:snapToGrid w:val="0"/>
        </w:rPr>
        <w:t>-- RESOURCE STATUS FAILURE</w:t>
      </w:r>
    </w:p>
    <w:p w14:paraId="054C82F5" w14:textId="77777777" w:rsidR="003E445A" w:rsidRDefault="003E445A" w:rsidP="00C10143">
      <w:pPr>
        <w:pStyle w:val="PL"/>
        <w:rPr>
          <w:snapToGrid w:val="0"/>
        </w:rPr>
      </w:pPr>
      <w:r>
        <w:rPr>
          <w:snapToGrid w:val="0"/>
        </w:rPr>
        <w:t>--</w:t>
      </w:r>
    </w:p>
    <w:p w14:paraId="6348AD52" w14:textId="77777777" w:rsidR="003E445A" w:rsidRDefault="003E445A" w:rsidP="00C10143">
      <w:pPr>
        <w:pStyle w:val="PL"/>
        <w:rPr>
          <w:snapToGrid w:val="0"/>
        </w:rPr>
      </w:pPr>
      <w:r>
        <w:rPr>
          <w:snapToGrid w:val="0"/>
        </w:rPr>
        <w:t>-- **************************************************************</w:t>
      </w:r>
    </w:p>
    <w:p w14:paraId="762E0518" w14:textId="77777777" w:rsidR="003E445A" w:rsidRDefault="003E445A" w:rsidP="00C10143">
      <w:pPr>
        <w:pStyle w:val="PL"/>
        <w:rPr>
          <w:snapToGrid w:val="0"/>
          <w:lang w:eastAsia="zh-CN"/>
        </w:rPr>
      </w:pPr>
    </w:p>
    <w:p w14:paraId="5E864F8B" w14:textId="77777777" w:rsidR="003E445A" w:rsidRDefault="003E445A" w:rsidP="00C10143">
      <w:pPr>
        <w:pStyle w:val="PL"/>
        <w:rPr>
          <w:snapToGrid w:val="0"/>
        </w:rPr>
      </w:pPr>
      <w:r>
        <w:rPr>
          <w:snapToGrid w:val="0"/>
        </w:rPr>
        <w:t>ResourceStatusFailure ::= SEQUENCE {</w:t>
      </w:r>
    </w:p>
    <w:p w14:paraId="61A68201"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{{ResourceStatusFailure-IEs}},</w:t>
      </w:r>
    </w:p>
    <w:p w14:paraId="4BD63987" w14:textId="77777777" w:rsidR="003E445A" w:rsidRDefault="003E445A" w:rsidP="00C10143">
      <w:pPr>
        <w:pStyle w:val="PL"/>
        <w:rPr>
          <w:snapToGrid w:val="0"/>
        </w:rPr>
      </w:pPr>
      <w:r>
        <w:rPr>
          <w:snapToGrid w:val="0"/>
        </w:rPr>
        <w:tab/>
        <w:t>...</w:t>
      </w:r>
    </w:p>
    <w:p w14:paraId="7469CFB9" w14:textId="77777777" w:rsidR="003E445A" w:rsidRDefault="003E445A" w:rsidP="00C10143">
      <w:pPr>
        <w:pStyle w:val="PL"/>
        <w:rPr>
          <w:snapToGrid w:val="0"/>
        </w:rPr>
      </w:pPr>
      <w:r>
        <w:rPr>
          <w:snapToGrid w:val="0"/>
        </w:rPr>
        <w:t>}</w:t>
      </w:r>
    </w:p>
    <w:p w14:paraId="1A52EAB0" w14:textId="77777777" w:rsidR="003E445A" w:rsidRDefault="003E445A" w:rsidP="00C10143">
      <w:pPr>
        <w:pStyle w:val="PL"/>
        <w:rPr>
          <w:snapToGrid w:val="0"/>
        </w:rPr>
      </w:pPr>
    </w:p>
    <w:p w14:paraId="7A022CCA" w14:textId="77777777" w:rsidR="003E445A" w:rsidRDefault="003E445A" w:rsidP="00C10143">
      <w:pPr>
        <w:pStyle w:val="PL"/>
        <w:rPr>
          <w:snapToGrid w:val="0"/>
        </w:rPr>
      </w:pPr>
      <w:r>
        <w:rPr>
          <w:snapToGrid w:val="0"/>
        </w:rPr>
        <w:t>ResourceStatusFailure-IEs XNAP-PROTOCOL-IES ::= {</w:t>
      </w:r>
    </w:p>
    <w:p w14:paraId="407D2CD5" w14:textId="77777777" w:rsidR="003E445A" w:rsidRDefault="003E445A" w:rsidP="00C10143">
      <w:pPr>
        <w:pStyle w:val="PL"/>
        <w:rPr>
          <w:snapToGrid w:val="0"/>
        </w:rPr>
      </w:pPr>
      <w:r>
        <w:rPr>
          <w:snapToGrid w:val="0"/>
        </w:rPr>
        <w:tab/>
        <w:t>{ ID id-NGRAN-Node1-Measurement-ID</w:t>
      </w:r>
      <w:r>
        <w:rPr>
          <w:snapToGrid w:val="0"/>
        </w:rPr>
        <w:tab/>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D2DAD24" w14:textId="77777777" w:rsidR="003E445A" w:rsidRDefault="003E445A" w:rsidP="00C10143">
      <w:pPr>
        <w:pStyle w:val="PL"/>
        <w:rPr>
          <w:snapToGrid w:val="0"/>
        </w:rPr>
      </w:pPr>
      <w:r>
        <w:rPr>
          <w:snapToGrid w:val="0"/>
        </w:rPr>
        <w:tab/>
        <w:t>{ ID id-NGRAN-Node2-Measurement-ID</w:t>
      </w:r>
      <w:r>
        <w:rPr>
          <w:snapToGrid w:val="0"/>
        </w:rPr>
        <w:tab/>
      </w:r>
      <w:r>
        <w:rPr>
          <w:snapToGrid w:val="0"/>
        </w:rPr>
        <w:tab/>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C57F5AC" w14:textId="77777777" w:rsidR="003E445A" w:rsidRDefault="003E445A" w:rsidP="00C10143">
      <w:pPr>
        <w:pStyle w:val="PL"/>
        <w:rPr>
          <w:snapToGrid w:val="0"/>
        </w:rPr>
      </w:pPr>
      <w:r>
        <w:rPr>
          <w:snapToGrid w:val="0"/>
        </w:rPr>
        <w:tab/>
        <w:t>{ ID id-Cause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Cause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5578BF25" w14:textId="28F028A5" w:rsidR="003E445A" w:rsidRDefault="003E445A" w:rsidP="00C10143">
      <w:pPr>
        <w:pStyle w:val="PL"/>
        <w:rPr>
          <w:snapToGrid w:val="0"/>
        </w:rPr>
      </w:pPr>
      <w:r>
        <w:rPr>
          <w:snapToGrid w:val="0"/>
        </w:rPr>
        <w:tab/>
        <w:t>{ ID id-CriticalityDiagnostics</w:t>
      </w:r>
      <w:r>
        <w:rPr>
          <w:snapToGrid w:val="0"/>
        </w:rPr>
        <w:tab/>
      </w:r>
      <w:r>
        <w:rPr>
          <w:snapToGrid w:val="0"/>
        </w:rPr>
        <w:tab/>
      </w:r>
      <w:r>
        <w:rPr>
          <w:snapToGrid w:val="0"/>
        </w:rPr>
        <w:tab/>
      </w:r>
      <w:r>
        <w:rPr>
          <w:snapToGrid w:val="0"/>
        </w:rPr>
        <w:tab/>
      </w:r>
      <w:r>
        <w:rPr>
          <w:snapToGrid w:val="0"/>
        </w:rPr>
        <w:tab/>
        <w:t>CRITICALITY ignore</w:t>
      </w:r>
      <w:r>
        <w:rPr>
          <w:snapToGrid w:val="0"/>
        </w:rPr>
        <w:tab/>
        <w:t>TYPE CriticalityDiagnostics</w:t>
      </w:r>
      <w:r>
        <w:rPr>
          <w:snapToGrid w:val="0"/>
        </w:rPr>
        <w:tab/>
      </w:r>
      <w:r>
        <w:rPr>
          <w:snapToGrid w:val="0"/>
        </w:rPr>
        <w:tab/>
      </w:r>
      <w:r>
        <w:rPr>
          <w:snapToGrid w:val="0"/>
        </w:rPr>
        <w:tab/>
      </w:r>
      <w:r>
        <w:rPr>
          <w:snapToGrid w:val="0"/>
        </w:rPr>
        <w:tab/>
      </w:r>
      <w:r>
        <w:rPr>
          <w:snapToGrid w:val="0"/>
        </w:rPr>
        <w:tab/>
      </w:r>
      <w:r>
        <w:rPr>
          <w:snapToGrid w:val="0"/>
        </w:rPr>
        <w:tab/>
        <w:t>PRESENCE optional</w:t>
      </w:r>
      <w:r w:rsidR="006124AE">
        <w:rPr>
          <w:snapToGrid w:val="0"/>
        </w:rPr>
        <w:t xml:space="preserve"> </w:t>
      </w:r>
      <w:r>
        <w:rPr>
          <w:snapToGrid w:val="0"/>
        </w:rPr>
        <w:t>},</w:t>
      </w:r>
    </w:p>
    <w:p w14:paraId="1449CB6E" w14:textId="77777777" w:rsidR="003E445A" w:rsidRDefault="003E445A" w:rsidP="00C10143">
      <w:pPr>
        <w:pStyle w:val="PL"/>
        <w:rPr>
          <w:snapToGrid w:val="0"/>
        </w:rPr>
      </w:pPr>
      <w:r>
        <w:rPr>
          <w:snapToGrid w:val="0"/>
        </w:rPr>
        <w:tab/>
        <w:t>...</w:t>
      </w:r>
    </w:p>
    <w:p w14:paraId="6E0DFE65" w14:textId="77777777" w:rsidR="003E445A" w:rsidRDefault="003E445A" w:rsidP="00C10143">
      <w:pPr>
        <w:pStyle w:val="PL"/>
        <w:rPr>
          <w:snapToGrid w:val="0"/>
        </w:rPr>
      </w:pPr>
      <w:r>
        <w:rPr>
          <w:snapToGrid w:val="0"/>
        </w:rPr>
        <w:t>}</w:t>
      </w:r>
    </w:p>
    <w:p w14:paraId="29E554D1" w14:textId="77777777" w:rsidR="003E445A" w:rsidRDefault="003E445A" w:rsidP="00C10143">
      <w:pPr>
        <w:pStyle w:val="PL"/>
        <w:rPr>
          <w:snapToGrid w:val="0"/>
        </w:rPr>
      </w:pPr>
    </w:p>
    <w:p w14:paraId="5DF38D99" w14:textId="77777777" w:rsidR="003E445A" w:rsidRDefault="003E445A" w:rsidP="00C10143">
      <w:pPr>
        <w:pStyle w:val="PL"/>
        <w:rPr>
          <w:snapToGrid w:val="0"/>
        </w:rPr>
      </w:pPr>
    </w:p>
    <w:p w14:paraId="638BFED9" w14:textId="77777777" w:rsidR="003E445A" w:rsidRDefault="003E445A" w:rsidP="00C10143">
      <w:pPr>
        <w:pStyle w:val="PL"/>
        <w:rPr>
          <w:snapToGrid w:val="0"/>
        </w:rPr>
      </w:pPr>
      <w:r>
        <w:rPr>
          <w:snapToGrid w:val="0"/>
        </w:rPr>
        <w:t>-- **************************************************************</w:t>
      </w:r>
    </w:p>
    <w:p w14:paraId="0CBCA3A0" w14:textId="77777777" w:rsidR="003E445A" w:rsidRDefault="003E445A" w:rsidP="00C10143">
      <w:pPr>
        <w:pStyle w:val="PL"/>
        <w:rPr>
          <w:snapToGrid w:val="0"/>
        </w:rPr>
      </w:pPr>
      <w:r>
        <w:rPr>
          <w:snapToGrid w:val="0"/>
        </w:rPr>
        <w:t>--</w:t>
      </w:r>
    </w:p>
    <w:p w14:paraId="3BDDEDF8" w14:textId="77777777" w:rsidR="003E445A" w:rsidRDefault="003E445A" w:rsidP="00C10143">
      <w:pPr>
        <w:pStyle w:val="PL"/>
        <w:rPr>
          <w:snapToGrid w:val="0"/>
        </w:rPr>
      </w:pPr>
      <w:r>
        <w:rPr>
          <w:snapToGrid w:val="0"/>
        </w:rPr>
        <w:t>-- RESOURCE STATUS UPDATE</w:t>
      </w:r>
    </w:p>
    <w:p w14:paraId="4BFF0973" w14:textId="77777777" w:rsidR="003E445A" w:rsidRDefault="003E445A" w:rsidP="00C10143">
      <w:pPr>
        <w:pStyle w:val="PL"/>
        <w:rPr>
          <w:snapToGrid w:val="0"/>
        </w:rPr>
      </w:pPr>
      <w:r>
        <w:rPr>
          <w:snapToGrid w:val="0"/>
        </w:rPr>
        <w:t>--</w:t>
      </w:r>
    </w:p>
    <w:p w14:paraId="121A7020" w14:textId="77777777" w:rsidR="003E445A" w:rsidRDefault="003E445A" w:rsidP="00C10143">
      <w:pPr>
        <w:pStyle w:val="PL"/>
        <w:rPr>
          <w:snapToGrid w:val="0"/>
        </w:rPr>
      </w:pPr>
      <w:r>
        <w:rPr>
          <w:snapToGrid w:val="0"/>
        </w:rPr>
        <w:t>-- **************************************************************</w:t>
      </w:r>
    </w:p>
    <w:p w14:paraId="1B4C2BF5" w14:textId="77777777" w:rsidR="003E445A" w:rsidRDefault="003E445A" w:rsidP="00C10143">
      <w:pPr>
        <w:pStyle w:val="PL"/>
        <w:rPr>
          <w:snapToGrid w:val="0"/>
        </w:rPr>
      </w:pPr>
    </w:p>
    <w:p w14:paraId="543F0F8C" w14:textId="77777777" w:rsidR="003E445A" w:rsidRDefault="003E445A" w:rsidP="00C10143">
      <w:pPr>
        <w:pStyle w:val="PL"/>
        <w:rPr>
          <w:snapToGrid w:val="0"/>
        </w:rPr>
      </w:pPr>
      <w:r>
        <w:rPr>
          <w:snapToGrid w:val="0"/>
        </w:rPr>
        <w:t>ResourceStatusUpdate ::= SEQUENCE {</w:t>
      </w:r>
    </w:p>
    <w:p w14:paraId="12445AE2"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{{ResourceStatusUpdate-IEs}},</w:t>
      </w:r>
    </w:p>
    <w:p w14:paraId="635F4E97" w14:textId="77777777" w:rsidR="003E445A" w:rsidRDefault="003E445A" w:rsidP="00C10143">
      <w:pPr>
        <w:pStyle w:val="PL"/>
        <w:rPr>
          <w:snapToGrid w:val="0"/>
        </w:rPr>
      </w:pPr>
      <w:r>
        <w:rPr>
          <w:snapToGrid w:val="0"/>
        </w:rPr>
        <w:tab/>
        <w:t>...</w:t>
      </w:r>
    </w:p>
    <w:p w14:paraId="5A56E36D" w14:textId="77777777" w:rsidR="003E445A" w:rsidRDefault="003E445A" w:rsidP="00C10143">
      <w:pPr>
        <w:pStyle w:val="PL"/>
        <w:rPr>
          <w:snapToGrid w:val="0"/>
        </w:rPr>
      </w:pPr>
      <w:r>
        <w:rPr>
          <w:snapToGrid w:val="0"/>
        </w:rPr>
        <w:t>}</w:t>
      </w:r>
    </w:p>
    <w:p w14:paraId="525FAE01" w14:textId="77777777" w:rsidR="003E445A" w:rsidRDefault="003E445A" w:rsidP="00C10143">
      <w:pPr>
        <w:pStyle w:val="PL"/>
        <w:rPr>
          <w:snapToGrid w:val="0"/>
        </w:rPr>
      </w:pPr>
    </w:p>
    <w:p w14:paraId="3BA33B4C" w14:textId="77777777" w:rsidR="003E445A" w:rsidRDefault="003E445A" w:rsidP="00C10143">
      <w:pPr>
        <w:pStyle w:val="PL"/>
        <w:rPr>
          <w:snapToGrid w:val="0"/>
        </w:rPr>
      </w:pPr>
      <w:r>
        <w:rPr>
          <w:snapToGrid w:val="0"/>
        </w:rPr>
        <w:t>ResourceStatusUpdate-IEs XNAP-PROTOCOL-IES ::= {</w:t>
      </w:r>
    </w:p>
    <w:p w14:paraId="0026B1C6" w14:textId="77777777" w:rsidR="003E445A" w:rsidRDefault="003E445A" w:rsidP="00C10143">
      <w:pPr>
        <w:pStyle w:val="PL"/>
        <w:rPr>
          <w:snapToGrid w:val="0"/>
        </w:rPr>
      </w:pPr>
      <w:r>
        <w:rPr>
          <w:snapToGrid w:val="0"/>
        </w:rPr>
        <w:tab/>
        <w:t>{ ID id-NGRAN-Node1-Measurement-ID</w:t>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677EA044" w14:textId="77777777" w:rsidR="003E445A" w:rsidRDefault="003E445A" w:rsidP="00C10143">
      <w:pPr>
        <w:pStyle w:val="PL"/>
        <w:rPr>
          <w:snapToGrid w:val="0"/>
        </w:rPr>
      </w:pPr>
      <w:r>
        <w:rPr>
          <w:snapToGrid w:val="0"/>
        </w:rPr>
        <w:tab/>
        <w:t>{ ID id-NGRAN-Node2-Measurement-ID</w:t>
      </w:r>
      <w:r>
        <w:rPr>
          <w:snapToGrid w:val="0"/>
        </w:rPr>
        <w:tab/>
      </w:r>
      <w:r>
        <w:rPr>
          <w:snapToGrid w:val="0"/>
        </w:rPr>
        <w:tab/>
        <w:t>CRITICALITY reject</w:t>
      </w:r>
      <w:r>
        <w:rPr>
          <w:snapToGrid w:val="0"/>
        </w:rPr>
        <w:tab/>
        <w:t>TYPE Measurement-ID</w:t>
      </w:r>
      <w:r>
        <w:rPr>
          <w:snapToGrid w:val="0"/>
        </w:rPr>
        <w:tab/>
      </w:r>
      <w:r>
        <w:rPr>
          <w:snapToGrid w:val="0"/>
        </w:rPr>
        <w:tab/>
      </w:r>
      <w:r>
        <w:rPr>
          <w:snapToGrid w:val="0"/>
        </w:rPr>
        <w:tab/>
      </w:r>
      <w:r>
        <w:rPr>
          <w:snapToGrid w:val="0"/>
        </w:rPr>
        <w:tab/>
      </w:r>
      <w:r>
        <w:rPr>
          <w:snapToGrid w:val="0"/>
        </w:rPr>
        <w:tab/>
        <w:t>PRESENCE mandatory}|</w:t>
      </w:r>
    </w:p>
    <w:p w14:paraId="7FD73867" w14:textId="4CDFB20C" w:rsidR="003E445A" w:rsidRPr="00C10143" w:rsidRDefault="00685474" w:rsidP="00C10143">
      <w:pPr>
        <w:pStyle w:val="PL"/>
      </w:pPr>
      <w:ins w:id="9092" w:author="XnAP Rapporteur" w:date="2023-12-20T18:16:00Z">
        <w:r>
          <w:tab/>
        </w:r>
      </w:ins>
      <w:r w:rsidR="003E445A" w:rsidRPr="00C10143">
        <w:t>{ ID id-CellMeasurementResult</w:t>
      </w:r>
      <w:r w:rsidR="003E445A" w:rsidRPr="00C10143">
        <w:tab/>
      </w:r>
      <w:r w:rsidR="003E445A" w:rsidRPr="00C10143">
        <w:tab/>
      </w:r>
      <w:r w:rsidR="00942659" w:rsidRPr="00C10143">
        <w:tab/>
      </w:r>
      <w:r w:rsidR="003E445A" w:rsidRPr="00C10143">
        <w:t>CRITICALITY ignore</w:t>
      </w:r>
      <w:r w:rsidR="003E445A" w:rsidRPr="00C10143">
        <w:tab/>
        <w:t>TYPE CellMeasurementResult</w:t>
      </w:r>
      <w:r w:rsidR="003E445A" w:rsidRPr="00C10143">
        <w:tab/>
      </w:r>
      <w:r w:rsidR="003E445A" w:rsidRPr="00C10143">
        <w:tab/>
      </w:r>
      <w:r w:rsidR="00942659" w:rsidRPr="00C10143">
        <w:tab/>
      </w:r>
      <w:r w:rsidR="003E445A" w:rsidRPr="00C10143">
        <w:t>PRESENCE mandatory},</w:t>
      </w:r>
    </w:p>
    <w:p w14:paraId="7E9BBEA0" w14:textId="77777777" w:rsidR="003E445A" w:rsidRDefault="003E445A" w:rsidP="00C10143">
      <w:pPr>
        <w:pStyle w:val="PL"/>
        <w:rPr>
          <w:snapToGrid w:val="0"/>
        </w:rPr>
      </w:pPr>
      <w:r>
        <w:rPr>
          <w:snapToGrid w:val="0"/>
        </w:rPr>
        <w:tab/>
        <w:t>...</w:t>
      </w:r>
    </w:p>
    <w:p w14:paraId="37ED0007" w14:textId="77777777" w:rsidR="003E445A" w:rsidRDefault="003E445A" w:rsidP="00C10143">
      <w:pPr>
        <w:pStyle w:val="PL"/>
        <w:rPr>
          <w:snapToGrid w:val="0"/>
        </w:rPr>
      </w:pPr>
      <w:r>
        <w:rPr>
          <w:snapToGrid w:val="0"/>
        </w:rPr>
        <w:t>}</w:t>
      </w:r>
    </w:p>
    <w:p w14:paraId="1A26E8C8" w14:textId="77777777" w:rsidR="003E445A" w:rsidRDefault="003E445A" w:rsidP="003E445A">
      <w:pPr>
        <w:pStyle w:val="PL"/>
        <w:rPr>
          <w:snapToGrid w:val="0"/>
        </w:rPr>
      </w:pPr>
    </w:p>
    <w:p w14:paraId="61BD0B22" w14:textId="77777777" w:rsidR="003E445A" w:rsidRDefault="003E445A" w:rsidP="00C10143">
      <w:pPr>
        <w:pStyle w:val="PL"/>
        <w:rPr>
          <w:snapToGrid w:val="0"/>
        </w:rPr>
      </w:pPr>
      <w:r>
        <w:rPr>
          <w:snapToGrid w:val="0"/>
        </w:rPr>
        <w:t>-- **************************************************************</w:t>
      </w:r>
    </w:p>
    <w:p w14:paraId="2C610652" w14:textId="77777777" w:rsidR="003E445A" w:rsidRDefault="003E445A" w:rsidP="00C10143">
      <w:pPr>
        <w:pStyle w:val="PL"/>
        <w:rPr>
          <w:snapToGrid w:val="0"/>
        </w:rPr>
      </w:pPr>
      <w:r>
        <w:rPr>
          <w:snapToGrid w:val="0"/>
        </w:rPr>
        <w:t>--</w:t>
      </w:r>
    </w:p>
    <w:p w14:paraId="213C5201" w14:textId="77777777" w:rsidR="003E445A" w:rsidRDefault="003E445A" w:rsidP="00C10143">
      <w:pPr>
        <w:pStyle w:val="PL"/>
        <w:rPr>
          <w:snapToGrid w:val="0"/>
        </w:rPr>
      </w:pPr>
      <w:r>
        <w:rPr>
          <w:snapToGrid w:val="0"/>
        </w:rPr>
        <w:t xml:space="preserve">-- </w:t>
      </w:r>
      <w:r w:rsidRPr="006C003A">
        <w:rPr>
          <w:snapToGrid w:val="0"/>
        </w:rPr>
        <w:t>MOBILITY CHANGE REQUEST</w:t>
      </w:r>
    </w:p>
    <w:p w14:paraId="2222BE84" w14:textId="77777777" w:rsidR="003E445A" w:rsidRDefault="003E445A" w:rsidP="00C10143">
      <w:pPr>
        <w:pStyle w:val="PL"/>
        <w:rPr>
          <w:snapToGrid w:val="0"/>
        </w:rPr>
      </w:pPr>
      <w:r>
        <w:rPr>
          <w:snapToGrid w:val="0"/>
        </w:rPr>
        <w:t>--</w:t>
      </w:r>
    </w:p>
    <w:p w14:paraId="29F392BD" w14:textId="77777777" w:rsidR="003E445A" w:rsidRDefault="003E445A" w:rsidP="00C10143">
      <w:pPr>
        <w:pStyle w:val="PL"/>
        <w:rPr>
          <w:snapToGrid w:val="0"/>
        </w:rPr>
      </w:pPr>
      <w:r>
        <w:rPr>
          <w:snapToGrid w:val="0"/>
        </w:rPr>
        <w:t>-- **************************************************************</w:t>
      </w:r>
    </w:p>
    <w:p w14:paraId="00512CC3" w14:textId="77777777" w:rsidR="003E445A" w:rsidRDefault="003E445A" w:rsidP="00C10143">
      <w:pPr>
        <w:pStyle w:val="PL"/>
        <w:rPr>
          <w:snapToGrid w:val="0"/>
        </w:rPr>
      </w:pPr>
    </w:p>
    <w:p w14:paraId="452EEEFC" w14:textId="77777777" w:rsidR="003E445A" w:rsidRDefault="003E445A" w:rsidP="00C10143">
      <w:pPr>
        <w:pStyle w:val="PL"/>
        <w:rPr>
          <w:snapToGrid w:val="0"/>
        </w:rPr>
      </w:pPr>
      <w:r>
        <w:rPr>
          <w:snapToGrid w:val="0"/>
        </w:rPr>
        <w:t>MobilityChangeRequest ::= SEQUENCE {</w:t>
      </w:r>
    </w:p>
    <w:p w14:paraId="34931197"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{{MobilityChangeRequest-IEs}},</w:t>
      </w:r>
    </w:p>
    <w:p w14:paraId="0916A021" w14:textId="77777777" w:rsidR="003E445A" w:rsidRDefault="003E445A" w:rsidP="00C10143">
      <w:pPr>
        <w:pStyle w:val="PL"/>
        <w:rPr>
          <w:snapToGrid w:val="0"/>
        </w:rPr>
      </w:pPr>
      <w:r>
        <w:rPr>
          <w:snapToGrid w:val="0"/>
        </w:rPr>
        <w:tab/>
        <w:t>...</w:t>
      </w:r>
    </w:p>
    <w:p w14:paraId="4409D666" w14:textId="77777777" w:rsidR="003E445A" w:rsidRDefault="003E445A" w:rsidP="00C10143">
      <w:pPr>
        <w:pStyle w:val="PL"/>
        <w:rPr>
          <w:snapToGrid w:val="0"/>
        </w:rPr>
      </w:pPr>
      <w:r>
        <w:rPr>
          <w:snapToGrid w:val="0"/>
        </w:rPr>
        <w:t>}</w:t>
      </w:r>
    </w:p>
    <w:p w14:paraId="4872DAAD" w14:textId="77777777" w:rsidR="003E445A" w:rsidRDefault="003E445A" w:rsidP="00C10143">
      <w:pPr>
        <w:pStyle w:val="PL"/>
        <w:rPr>
          <w:snapToGrid w:val="0"/>
        </w:rPr>
      </w:pPr>
    </w:p>
    <w:p w14:paraId="793BED98" w14:textId="77777777" w:rsidR="003E445A" w:rsidRDefault="003E445A" w:rsidP="00C10143">
      <w:pPr>
        <w:pStyle w:val="PL"/>
        <w:rPr>
          <w:snapToGrid w:val="0"/>
        </w:rPr>
      </w:pPr>
      <w:r>
        <w:rPr>
          <w:snapToGrid w:val="0"/>
        </w:rPr>
        <w:t>MobilityChangeRequest-IEs XNAP-PROTOCOL-IES ::= {</w:t>
      </w:r>
    </w:p>
    <w:p w14:paraId="0B16DCC1" w14:textId="49782579" w:rsidR="003E445A" w:rsidRPr="008350D5" w:rsidRDefault="003E445A" w:rsidP="008350D5">
      <w:pPr>
        <w:pStyle w:val="PL"/>
        <w:rPr>
          <w:rPrChange w:id="9093" w:author="XnAP Rapporteur" w:date="2023-12-21T10:53:00Z">
            <w:rPr>
              <w:snapToGrid w:val="0"/>
            </w:rPr>
          </w:rPrChange>
        </w:rPr>
      </w:pPr>
      <w:r w:rsidRPr="008350D5">
        <w:rPr>
          <w:rPrChange w:id="9094" w:author="XnAP Rapporteur" w:date="2023-12-21T10:53:00Z">
            <w:rPr>
              <w:snapToGrid w:val="0"/>
            </w:rPr>
          </w:rPrChange>
        </w:rPr>
        <w:tab/>
        <w:t>{ ID id-NG-RANnode1CellID</w:t>
      </w:r>
      <w:r w:rsidRPr="008350D5">
        <w:rPr>
          <w:rPrChange w:id="9095" w:author="XnAP Rapporteur" w:date="2023-12-21T10:53:00Z">
            <w:rPr>
              <w:snapToGrid w:val="0"/>
            </w:rPr>
          </w:rPrChange>
        </w:rPr>
        <w:tab/>
      </w:r>
      <w:r w:rsidRPr="008350D5">
        <w:rPr>
          <w:rPrChange w:id="9096" w:author="XnAP Rapporteur" w:date="2023-12-21T10:53:00Z">
            <w:rPr>
              <w:snapToGrid w:val="0"/>
            </w:rPr>
          </w:rPrChange>
        </w:rPr>
        <w:tab/>
      </w:r>
      <w:r w:rsidRPr="008350D5">
        <w:rPr>
          <w:rPrChange w:id="9097" w:author="XnAP Rapporteur" w:date="2023-12-21T10:53:00Z">
            <w:rPr>
              <w:snapToGrid w:val="0"/>
            </w:rPr>
          </w:rPrChange>
        </w:rPr>
        <w:tab/>
      </w:r>
      <w:r w:rsidR="00942659" w:rsidRPr="008350D5">
        <w:rPr>
          <w:rPrChange w:id="9098" w:author="XnAP Rapporteur" w:date="2023-12-21T10:53:00Z">
            <w:rPr>
              <w:snapToGrid w:val="0"/>
            </w:rPr>
          </w:rPrChange>
        </w:rPr>
        <w:tab/>
      </w:r>
      <w:r w:rsidR="00942659" w:rsidRPr="008350D5">
        <w:rPr>
          <w:rPrChange w:id="9099" w:author="XnAP Rapporteur" w:date="2023-12-21T10:53:00Z">
            <w:rPr>
              <w:snapToGrid w:val="0"/>
            </w:rPr>
          </w:rPrChange>
        </w:rPr>
        <w:tab/>
      </w:r>
      <w:r w:rsidR="00942659" w:rsidRPr="008350D5">
        <w:rPr>
          <w:rPrChange w:id="9100" w:author="XnAP Rapporteur" w:date="2023-12-21T10:53:00Z">
            <w:rPr>
              <w:snapToGrid w:val="0"/>
            </w:rPr>
          </w:rPrChange>
        </w:rPr>
        <w:tab/>
      </w:r>
      <w:ins w:id="9101" w:author="XnAP Rapporteur" w:date="2023-12-21T10:53:00Z">
        <w:r w:rsidR="008350D5">
          <w:tab/>
        </w:r>
      </w:ins>
      <w:r w:rsidRPr="008350D5">
        <w:rPr>
          <w:rPrChange w:id="9102" w:author="XnAP Rapporteur" w:date="2023-12-21T10:53:00Z">
            <w:rPr>
              <w:snapToGrid w:val="0"/>
            </w:rPr>
          </w:rPrChange>
        </w:rPr>
        <w:t>CRITICALITY reject</w:t>
      </w:r>
      <w:r w:rsidRPr="008350D5">
        <w:rPr>
          <w:rPrChange w:id="9103" w:author="XnAP Rapporteur" w:date="2023-12-21T10:53:00Z">
            <w:rPr>
              <w:snapToGrid w:val="0"/>
            </w:rPr>
          </w:rPrChange>
        </w:rPr>
        <w:tab/>
        <w:t xml:space="preserve">TYPE </w:t>
      </w:r>
      <w:r w:rsidRPr="008350D5">
        <w:t>GlobalNG-RANCell-ID</w:t>
      </w:r>
      <w:r w:rsidRPr="008350D5">
        <w:rPr>
          <w:rPrChange w:id="9104" w:author="XnAP Rapporteur" w:date="2023-12-21T10:53:00Z">
            <w:rPr>
              <w:snapToGrid w:val="0"/>
            </w:rPr>
          </w:rPrChange>
        </w:rPr>
        <w:tab/>
      </w:r>
      <w:r w:rsidRPr="008350D5">
        <w:rPr>
          <w:rPrChange w:id="9105" w:author="XnAP Rapporteur" w:date="2023-12-21T10:53:00Z">
            <w:rPr>
              <w:snapToGrid w:val="0"/>
            </w:rPr>
          </w:rPrChange>
        </w:rPr>
        <w:tab/>
      </w:r>
      <w:r w:rsidRPr="008350D5">
        <w:rPr>
          <w:rPrChange w:id="9106" w:author="XnAP Rapporteur" w:date="2023-12-21T10:53:00Z">
            <w:rPr>
              <w:snapToGrid w:val="0"/>
            </w:rPr>
          </w:rPrChange>
        </w:rPr>
        <w:tab/>
      </w:r>
      <w:r w:rsidRPr="008350D5">
        <w:rPr>
          <w:rPrChange w:id="9107" w:author="XnAP Rapporteur" w:date="2023-12-21T10:53:00Z">
            <w:rPr>
              <w:snapToGrid w:val="0"/>
            </w:rPr>
          </w:rPrChange>
        </w:rPr>
        <w:tab/>
      </w:r>
      <w:r w:rsidRPr="008350D5">
        <w:rPr>
          <w:rPrChange w:id="9108" w:author="XnAP Rapporteur" w:date="2023-12-21T10:53:00Z">
            <w:rPr>
              <w:snapToGrid w:val="0"/>
            </w:rPr>
          </w:rPrChange>
        </w:rPr>
        <w:tab/>
      </w:r>
      <w:r w:rsidRPr="008350D5">
        <w:rPr>
          <w:rPrChange w:id="9109" w:author="XnAP Rapporteur" w:date="2023-12-21T10:53:00Z">
            <w:rPr>
              <w:snapToGrid w:val="0"/>
            </w:rPr>
          </w:rPrChange>
        </w:rPr>
        <w:tab/>
      </w:r>
      <w:r w:rsidRPr="008350D5">
        <w:rPr>
          <w:rPrChange w:id="9110" w:author="XnAP Rapporteur" w:date="2023-12-21T10:53:00Z">
            <w:rPr>
              <w:snapToGrid w:val="0"/>
            </w:rPr>
          </w:rPrChange>
        </w:rPr>
        <w:tab/>
        <w:t>PRESENCE mandatory}|</w:t>
      </w:r>
    </w:p>
    <w:p w14:paraId="071F8766" w14:textId="77777777" w:rsidR="003E445A" w:rsidRPr="008350D5" w:rsidRDefault="003E445A">
      <w:pPr>
        <w:pStyle w:val="PL"/>
        <w:rPr>
          <w:rPrChange w:id="9111" w:author="XnAP Rapporteur" w:date="2023-12-21T10:53:00Z">
            <w:rPr>
              <w:noProof w:val="0"/>
              <w:snapToGrid w:val="0"/>
            </w:rPr>
          </w:rPrChange>
        </w:rPr>
        <w:pPrChange w:id="9112" w:author="XnAP Rapporteur" w:date="2023-12-21T10:53:00Z">
          <w:pPr>
            <w:pStyle w:val="PL"/>
            <w:tabs>
              <w:tab w:val="left" w:pos="4556"/>
            </w:tabs>
          </w:pPr>
        </w:pPrChange>
      </w:pPr>
      <w:r w:rsidRPr="008350D5">
        <w:rPr>
          <w:rPrChange w:id="9113" w:author="XnAP Rapporteur" w:date="2023-12-21T10:53:00Z">
            <w:rPr>
              <w:noProof w:val="0"/>
              <w:snapToGrid w:val="0"/>
            </w:rPr>
          </w:rPrChange>
        </w:rPr>
        <w:tab/>
        <w:t>{ ID id-NG-RANnode2CellID</w:t>
      </w:r>
      <w:r w:rsidRPr="008350D5">
        <w:rPr>
          <w:rPrChange w:id="9114" w:author="XnAP Rapporteur" w:date="2023-12-21T10:53:00Z">
            <w:rPr>
              <w:noProof w:val="0"/>
              <w:snapToGrid w:val="0"/>
            </w:rPr>
          </w:rPrChange>
        </w:rPr>
        <w:tab/>
      </w:r>
      <w:r w:rsidRPr="008350D5">
        <w:rPr>
          <w:rPrChange w:id="9115" w:author="XnAP Rapporteur" w:date="2023-12-21T10:53:00Z">
            <w:rPr>
              <w:noProof w:val="0"/>
              <w:snapToGrid w:val="0"/>
            </w:rPr>
          </w:rPrChange>
        </w:rPr>
        <w:tab/>
      </w:r>
      <w:r w:rsidRPr="008350D5">
        <w:rPr>
          <w:rPrChange w:id="9116" w:author="XnAP Rapporteur" w:date="2023-12-21T10:53:00Z">
            <w:rPr>
              <w:noProof w:val="0"/>
              <w:snapToGrid w:val="0"/>
            </w:rPr>
          </w:rPrChange>
        </w:rPr>
        <w:tab/>
      </w:r>
      <w:r w:rsidR="00942659" w:rsidRPr="008350D5">
        <w:rPr>
          <w:rPrChange w:id="9117" w:author="XnAP Rapporteur" w:date="2023-12-21T10:53:00Z">
            <w:rPr>
              <w:noProof w:val="0"/>
              <w:snapToGrid w:val="0"/>
            </w:rPr>
          </w:rPrChange>
        </w:rPr>
        <w:tab/>
      </w:r>
      <w:r w:rsidR="00942659" w:rsidRPr="008350D5">
        <w:rPr>
          <w:rPrChange w:id="9118" w:author="XnAP Rapporteur" w:date="2023-12-21T10:53:00Z">
            <w:rPr>
              <w:noProof w:val="0"/>
              <w:snapToGrid w:val="0"/>
            </w:rPr>
          </w:rPrChange>
        </w:rPr>
        <w:tab/>
      </w:r>
      <w:r w:rsidR="00942659" w:rsidRPr="008350D5">
        <w:rPr>
          <w:rPrChange w:id="9119" w:author="XnAP Rapporteur" w:date="2023-12-21T10:53:00Z">
            <w:rPr>
              <w:noProof w:val="0"/>
              <w:snapToGrid w:val="0"/>
            </w:rPr>
          </w:rPrChange>
        </w:rPr>
        <w:tab/>
      </w:r>
      <w:r w:rsidR="00942659" w:rsidRPr="008350D5">
        <w:rPr>
          <w:rPrChange w:id="9120" w:author="XnAP Rapporteur" w:date="2023-12-21T10:53:00Z">
            <w:rPr>
              <w:noProof w:val="0"/>
              <w:snapToGrid w:val="0"/>
            </w:rPr>
          </w:rPrChange>
        </w:rPr>
        <w:tab/>
      </w:r>
      <w:r w:rsidRPr="008350D5">
        <w:rPr>
          <w:rPrChange w:id="9121" w:author="XnAP Rapporteur" w:date="2023-12-21T10:53:00Z">
            <w:rPr>
              <w:noProof w:val="0"/>
              <w:snapToGrid w:val="0"/>
            </w:rPr>
          </w:rPrChange>
        </w:rPr>
        <w:t>CRITICALITY reject</w:t>
      </w:r>
      <w:r w:rsidRPr="008350D5">
        <w:rPr>
          <w:rPrChange w:id="9122" w:author="XnAP Rapporteur" w:date="2023-12-21T10:53:00Z">
            <w:rPr>
              <w:noProof w:val="0"/>
              <w:snapToGrid w:val="0"/>
            </w:rPr>
          </w:rPrChange>
        </w:rPr>
        <w:tab/>
        <w:t xml:space="preserve">TYPE </w:t>
      </w:r>
      <w:r w:rsidRPr="008350D5">
        <w:t>GlobalNG-RANCell-ID</w:t>
      </w:r>
      <w:r w:rsidRPr="008350D5">
        <w:rPr>
          <w:rPrChange w:id="9123" w:author="XnAP Rapporteur" w:date="2023-12-21T10:53:00Z">
            <w:rPr>
              <w:noProof w:val="0"/>
              <w:snapToGrid w:val="0"/>
            </w:rPr>
          </w:rPrChange>
        </w:rPr>
        <w:tab/>
      </w:r>
      <w:r w:rsidRPr="008350D5">
        <w:rPr>
          <w:rPrChange w:id="9124" w:author="XnAP Rapporteur" w:date="2023-12-21T10:53:00Z">
            <w:rPr>
              <w:noProof w:val="0"/>
              <w:snapToGrid w:val="0"/>
            </w:rPr>
          </w:rPrChange>
        </w:rPr>
        <w:tab/>
      </w:r>
      <w:r w:rsidRPr="008350D5">
        <w:rPr>
          <w:rPrChange w:id="9125" w:author="XnAP Rapporteur" w:date="2023-12-21T10:53:00Z">
            <w:rPr>
              <w:noProof w:val="0"/>
              <w:snapToGrid w:val="0"/>
            </w:rPr>
          </w:rPrChange>
        </w:rPr>
        <w:tab/>
      </w:r>
      <w:r w:rsidRPr="008350D5">
        <w:rPr>
          <w:rPrChange w:id="9126" w:author="XnAP Rapporteur" w:date="2023-12-21T10:53:00Z">
            <w:rPr>
              <w:noProof w:val="0"/>
              <w:snapToGrid w:val="0"/>
            </w:rPr>
          </w:rPrChange>
        </w:rPr>
        <w:tab/>
      </w:r>
      <w:r w:rsidRPr="008350D5">
        <w:rPr>
          <w:rPrChange w:id="9127" w:author="XnAP Rapporteur" w:date="2023-12-21T10:53:00Z">
            <w:rPr>
              <w:noProof w:val="0"/>
              <w:snapToGrid w:val="0"/>
            </w:rPr>
          </w:rPrChange>
        </w:rPr>
        <w:tab/>
      </w:r>
      <w:r w:rsidRPr="008350D5">
        <w:rPr>
          <w:rPrChange w:id="9128" w:author="XnAP Rapporteur" w:date="2023-12-21T10:53:00Z">
            <w:rPr>
              <w:noProof w:val="0"/>
              <w:snapToGrid w:val="0"/>
            </w:rPr>
          </w:rPrChange>
        </w:rPr>
        <w:tab/>
      </w:r>
      <w:r w:rsidRPr="008350D5">
        <w:rPr>
          <w:rPrChange w:id="9129" w:author="XnAP Rapporteur" w:date="2023-12-21T10:53:00Z">
            <w:rPr>
              <w:noProof w:val="0"/>
              <w:snapToGrid w:val="0"/>
            </w:rPr>
          </w:rPrChange>
        </w:rPr>
        <w:tab/>
        <w:t xml:space="preserve">PRESENCE </w:t>
      </w:r>
      <w:bookmarkStart w:id="9130" w:name="OLE_LINK18"/>
      <w:r w:rsidRPr="008350D5">
        <w:rPr>
          <w:rPrChange w:id="9131" w:author="XnAP Rapporteur" w:date="2023-12-21T10:53:00Z">
            <w:rPr>
              <w:noProof w:val="0"/>
              <w:snapToGrid w:val="0"/>
            </w:rPr>
          </w:rPrChange>
        </w:rPr>
        <w:t>mandatory</w:t>
      </w:r>
      <w:bookmarkEnd w:id="9130"/>
      <w:r w:rsidRPr="008350D5">
        <w:rPr>
          <w:rPrChange w:id="9132" w:author="XnAP Rapporteur" w:date="2023-12-21T10:53:00Z">
            <w:rPr>
              <w:noProof w:val="0"/>
              <w:snapToGrid w:val="0"/>
            </w:rPr>
          </w:rPrChange>
        </w:rPr>
        <w:t>}|</w:t>
      </w:r>
    </w:p>
    <w:p w14:paraId="5F99F8C5" w14:textId="77777777" w:rsidR="003E445A" w:rsidRPr="008350D5" w:rsidRDefault="003E445A">
      <w:pPr>
        <w:pStyle w:val="PL"/>
        <w:rPr>
          <w:rPrChange w:id="9133" w:author="XnAP Rapporteur" w:date="2023-12-21T10:53:00Z">
            <w:rPr>
              <w:noProof w:val="0"/>
              <w:snapToGrid w:val="0"/>
            </w:rPr>
          </w:rPrChange>
        </w:rPr>
        <w:pPrChange w:id="9134" w:author="XnAP Rapporteur" w:date="2023-12-21T10:53:00Z">
          <w:pPr>
            <w:pStyle w:val="PL"/>
            <w:tabs>
              <w:tab w:val="left" w:pos="4405"/>
              <w:tab w:val="left" w:pos="6370"/>
            </w:tabs>
          </w:pPr>
        </w:pPrChange>
      </w:pPr>
      <w:r w:rsidRPr="008350D5">
        <w:rPr>
          <w:rPrChange w:id="9135" w:author="XnAP Rapporteur" w:date="2023-12-21T10:53:00Z">
            <w:rPr>
              <w:noProof w:val="0"/>
              <w:snapToGrid w:val="0"/>
            </w:rPr>
          </w:rPrChange>
        </w:rPr>
        <w:tab/>
        <w:t>{ ID id-NG-RANnode1MobilityParameters</w:t>
      </w:r>
      <w:r w:rsidRPr="008350D5">
        <w:rPr>
          <w:rPrChange w:id="9136" w:author="XnAP Rapporteur" w:date="2023-12-21T10:53:00Z">
            <w:rPr>
              <w:noProof w:val="0"/>
              <w:snapToGrid w:val="0"/>
            </w:rPr>
          </w:rPrChange>
        </w:rPr>
        <w:tab/>
      </w:r>
      <w:r w:rsidR="00942659" w:rsidRPr="008350D5">
        <w:rPr>
          <w:rPrChange w:id="9137" w:author="XnAP Rapporteur" w:date="2023-12-21T10:53:00Z">
            <w:rPr>
              <w:noProof w:val="0"/>
              <w:snapToGrid w:val="0"/>
            </w:rPr>
          </w:rPrChange>
        </w:rPr>
        <w:tab/>
      </w:r>
      <w:r w:rsidR="00942659" w:rsidRPr="008350D5">
        <w:rPr>
          <w:rPrChange w:id="9138" w:author="XnAP Rapporteur" w:date="2023-12-21T10:53:00Z">
            <w:rPr>
              <w:noProof w:val="0"/>
              <w:snapToGrid w:val="0"/>
            </w:rPr>
          </w:rPrChange>
        </w:rPr>
        <w:tab/>
      </w:r>
      <w:r w:rsidR="00942659" w:rsidRPr="008350D5">
        <w:rPr>
          <w:rPrChange w:id="9139" w:author="XnAP Rapporteur" w:date="2023-12-21T10:53:00Z">
            <w:rPr>
              <w:noProof w:val="0"/>
              <w:snapToGrid w:val="0"/>
            </w:rPr>
          </w:rPrChange>
        </w:rPr>
        <w:tab/>
      </w:r>
      <w:r w:rsidRPr="008350D5">
        <w:rPr>
          <w:rPrChange w:id="9140" w:author="XnAP Rapporteur" w:date="2023-12-21T10:53:00Z">
            <w:rPr>
              <w:noProof w:val="0"/>
              <w:snapToGrid w:val="0"/>
            </w:rPr>
          </w:rPrChange>
        </w:rPr>
        <w:t>CRITICALITY reject</w:t>
      </w:r>
      <w:r w:rsidRPr="008350D5">
        <w:rPr>
          <w:rPrChange w:id="9141" w:author="XnAP Rapporteur" w:date="2023-12-21T10:53:00Z">
            <w:rPr>
              <w:noProof w:val="0"/>
              <w:snapToGrid w:val="0"/>
            </w:rPr>
          </w:rPrChange>
        </w:rPr>
        <w:tab/>
        <w:t>TYPE MobilityParametersInformation</w:t>
      </w:r>
      <w:r w:rsidRPr="008350D5">
        <w:rPr>
          <w:rPrChange w:id="9142" w:author="XnAP Rapporteur" w:date="2023-12-21T10:53:00Z">
            <w:rPr>
              <w:noProof w:val="0"/>
              <w:snapToGrid w:val="0"/>
            </w:rPr>
          </w:rPrChange>
        </w:rPr>
        <w:tab/>
      </w:r>
      <w:r w:rsidR="00942659" w:rsidRPr="008350D5">
        <w:rPr>
          <w:rPrChange w:id="9143" w:author="XnAP Rapporteur" w:date="2023-12-21T10:53:00Z">
            <w:rPr>
              <w:noProof w:val="0"/>
              <w:snapToGrid w:val="0"/>
            </w:rPr>
          </w:rPrChange>
        </w:rPr>
        <w:tab/>
      </w:r>
      <w:r w:rsidR="00942659" w:rsidRPr="008350D5">
        <w:rPr>
          <w:rPrChange w:id="9144" w:author="XnAP Rapporteur" w:date="2023-12-21T10:53:00Z">
            <w:rPr>
              <w:noProof w:val="0"/>
              <w:snapToGrid w:val="0"/>
            </w:rPr>
          </w:rPrChange>
        </w:rPr>
        <w:tab/>
      </w:r>
      <w:del w:id="9145" w:author="XnAP Rapporteur" w:date="2023-12-21T10:53:00Z">
        <w:r w:rsidR="00942659" w:rsidRPr="008350D5" w:rsidDel="008350D5">
          <w:rPr>
            <w:rPrChange w:id="9146" w:author="XnAP Rapporteur" w:date="2023-12-21T10:53:00Z">
              <w:rPr>
                <w:noProof w:val="0"/>
                <w:snapToGrid w:val="0"/>
              </w:rPr>
            </w:rPrChange>
          </w:rPr>
          <w:tab/>
        </w:r>
      </w:del>
      <w:r w:rsidRPr="008350D5">
        <w:rPr>
          <w:rPrChange w:id="9147" w:author="XnAP Rapporteur" w:date="2023-12-21T10:53:00Z">
            <w:rPr>
              <w:noProof w:val="0"/>
              <w:snapToGrid w:val="0"/>
            </w:rPr>
          </w:rPrChange>
        </w:rPr>
        <w:t>PRESENCE optional}|</w:t>
      </w:r>
    </w:p>
    <w:p w14:paraId="30E9778E" w14:textId="59D68EA5" w:rsidR="003E445A" w:rsidRPr="008350D5" w:rsidRDefault="003E445A" w:rsidP="008350D5">
      <w:pPr>
        <w:pStyle w:val="PL"/>
        <w:rPr>
          <w:rPrChange w:id="9148" w:author="XnAP Rapporteur" w:date="2023-12-21T10:53:00Z">
            <w:rPr>
              <w:snapToGrid w:val="0"/>
            </w:rPr>
          </w:rPrChange>
        </w:rPr>
      </w:pPr>
      <w:r w:rsidRPr="008350D5">
        <w:rPr>
          <w:rPrChange w:id="9149" w:author="XnAP Rapporteur" w:date="2023-12-21T10:53:00Z">
            <w:rPr>
              <w:snapToGrid w:val="0"/>
            </w:rPr>
          </w:rPrChange>
        </w:rPr>
        <w:tab/>
      </w:r>
      <w:r w:rsidR="00DE149B" w:rsidRPr="008350D5">
        <w:rPr>
          <w:rPrChange w:id="9150" w:author="XnAP Rapporteur" w:date="2023-12-21T10:53:00Z">
            <w:rPr>
              <w:snapToGrid w:val="0"/>
            </w:rPr>
          </w:rPrChange>
        </w:rPr>
        <w:t>{ ID id-NG-RANnode2ProposedMobilityParameters</w:t>
      </w:r>
      <w:r w:rsidR="00DE149B" w:rsidRPr="008350D5">
        <w:rPr>
          <w:rPrChange w:id="9151" w:author="XnAP Rapporteur" w:date="2023-12-21T10:53:00Z">
            <w:rPr>
              <w:snapToGrid w:val="0"/>
            </w:rPr>
          </w:rPrChange>
        </w:rPr>
        <w:tab/>
      </w:r>
      <w:ins w:id="9152" w:author="XnAP Rapporteur" w:date="2023-12-21T10:53:00Z">
        <w:r w:rsidR="008350D5">
          <w:tab/>
        </w:r>
      </w:ins>
      <w:r w:rsidR="00DE149B" w:rsidRPr="008350D5">
        <w:rPr>
          <w:rPrChange w:id="9153" w:author="XnAP Rapporteur" w:date="2023-12-21T10:53:00Z">
            <w:rPr>
              <w:snapToGrid w:val="0"/>
            </w:rPr>
          </w:rPrChange>
        </w:rPr>
        <w:t>CRITICALITY reject</w:t>
      </w:r>
      <w:r w:rsidR="00DE149B" w:rsidRPr="008350D5">
        <w:rPr>
          <w:rPrChange w:id="9154" w:author="XnAP Rapporteur" w:date="2023-12-21T10:53:00Z">
            <w:rPr>
              <w:snapToGrid w:val="0"/>
            </w:rPr>
          </w:rPrChange>
        </w:rPr>
        <w:tab/>
        <w:t>TYPE MobilityParametersInformation</w:t>
      </w:r>
      <w:r w:rsidR="00DE149B" w:rsidRPr="008350D5">
        <w:rPr>
          <w:rPrChange w:id="9155" w:author="XnAP Rapporteur" w:date="2023-12-21T10:53:00Z">
            <w:rPr>
              <w:snapToGrid w:val="0"/>
            </w:rPr>
          </w:rPrChange>
        </w:rPr>
        <w:tab/>
      </w:r>
      <w:r w:rsidR="00DE149B" w:rsidRPr="008350D5">
        <w:rPr>
          <w:rPrChange w:id="9156" w:author="XnAP Rapporteur" w:date="2023-12-21T10:53:00Z">
            <w:rPr>
              <w:snapToGrid w:val="0"/>
            </w:rPr>
          </w:rPrChange>
        </w:rPr>
        <w:tab/>
      </w:r>
      <w:r w:rsidR="00DE149B" w:rsidRPr="008350D5">
        <w:rPr>
          <w:rPrChange w:id="9157" w:author="XnAP Rapporteur" w:date="2023-12-21T10:53:00Z">
            <w:rPr>
              <w:snapToGrid w:val="0"/>
            </w:rPr>
          </w:rPrChange>
        </w:rPr>
        <w:tab/>
      </w:r>
      <w:del w:id="9158" w:author="XnAP Rapporteur" w:date="2023-12-21T10:53:00Z">
        <w:r w:rsidR="00DE149B" w:rsidRPr="008350D5" w:rsidDel="008350D5">
          <w:rPr>
            <w:rPrChange w:id="9159" w:author="XnAP Rapporteur" w:date="2023-12-21T10:53:00Z">
              <w:rPr>
                <w:snapToGrid w:val="0"/>
              </w:rPr>
            </w:rPrChange>
          </w:rPr>
          <w:tab/>
        </w:r>
      </w:del>
      <w:r w:rsidR="00DE149B" w:rsidRPr="008350D5">
        <w:rPr>
          <w:rPrChange w:id="9160" w:author="XnAP Rapporteur" w:date="2023-12-21T10:53:00Z">
            <w:rPr>
              <w:snapToGrid w:val="0"/>
            </w:rPr>
          </w:rPrChange>
        </w:rPr>
        <w:t>PRESENCE mandatory</w:t>
      </w:r>
      <w:r w:rsidR="00DE149B" w:rsidRPr="008350D5" w:rsidDel="00143549">
        <w:rPr>
          <w:rPrChange w:id="9161" w:author="XnAP Rapporteur" w:date="2023-12-21T10:53:00Z">
            <w:rPr>
              <w:snapToGrid w:val="0"/>
            </w:rPr>
          </w:rPrChange>
        </w:rPr>
        <w:t xml:space="preserve"> </w:t>
      </w:r>
      <w:r w:rsidR="00DE149B" w:rsidRPr="008350D5">
        <w:rPr>
          <w:rPrChange w:id="9162" w:author="XnAP Rapporteur" w:date="2023-12-21T10:53:00Z">
            <w:rPr>
              <w:snapToGrid w:val="0"/>
            </w:rPr>
          </w:rPrChange>
        </w:rPr>
        <w:t>}|</w:t>
      </w:r>
    </w:p>
    <w:p w14:paraId="079C6233" w14:textId="77777777" w:rsidR="003E445A" w:rsidRPr="008350D5" w:rsidRDefault="003E445A">
      <w:pPr>
        <w:pStyle w:val="PL"/>
        <w:rPr>
          <w:rPrChange w:id="9163" w:author="XnAP Rapporteur" w:date="2023-12-21T10:53:00Z">
            <w:rPr>
              <w:noProof w:val="0"/>
              <w:snapToGrid w:val="0"/>
            </w:rPr>
          </w:rPrChange>
        </w:rPr>
        <w:pPrChange w:id="9164" w:author="XnAP Rapporteur" w:date="2023-12-21T10:53:00Z">
          <w:pPr>
            <w:pStyle w:val="PL"/>
            <w:tabs>
              <w:tab w:val="left" w:pos="4556"/>
            </w:tabs>
          </w:pPr>
        </w:pPrChange>
      </w:pPr>
      <w:r w:rsidRPr="008350D5">
        <w:rPr>
          <w:rPrChange w:id="9165" w:author="XnAP Rapporteur" w:date="2023-12-21T10:53:00Z">
            <w:rPr>
              <w:noProof w:val="0"/>
              <w:snapToGrid w:val="0"/>
            </w:rPr>
          </w:rPrChange>
        </w:rPr>
        <w:tab/>
        <w:t>{ ID id-Cause</w:t>
      </w:r>
      <w:r w:rsidRPr="008350D5">
        <w:rPr>
          <w:rPrChange w:id="9166" w:author="XnAP Rapporteur" w:date="2023-12-21T10:53:00Z">
            <w:rPr>
              <w:noProof w:val="0"/>
              <w:snapToGrid w:val="0"/>
            </w:rPr>
          </w:rPrChange>
        </w:rPr>
        <w:tab/>
      </w:r>
      <w:r w:rsidRPr="008350D5">
        <w:rPr>
          <w:rPrChange w:id="9167" w:author="XnAP Rapporteur" w:date="2023-12-21T10:53:00Z">
            <w:rPr>
              <w:noProof w:val="0"/>
              <w:snapToGrid w:val="0"/>
            </w:rPr>
          </w:rPrChange>
        </w:rPr>
        <w:tab/>
      </w:r>
      <w:r w:rsidRPr="008350D5">
        <w:rPr>
          <w:rPrChange w:id="9168" w:author="XnAP Rapporteur" w:date="2023-12-21T10:53:00Z">
            <w:rPr>
              <w:noProof w:val="0"/>
              <w:snapToGrid w:val="0"/>
            </w:rPr>
          </w:rPrChange>
        </w:rPr>
        <w:tab/>
      </w:r>
      <w:r w:rsidRPr="008350D5">
        <w:rPr>
          <w:rPrChange w:id="9169" w:author="XnAP Rapporteur" w:date="2023-12-21T10:53:00Z">
            <w:rPr>
              <w:noProof w:val="0"/>
              <w:snapToGrid w:val="0"/>
            </w:rPr>
          </w:rPrChange>
        </w:rPr>
        <w:tab/>
      </w:r>
      <w:r w:rsidRPr="008350D5">
        <w:rPr>
          <w:rPrChange w:id="9170" w:author="XnAP Rapporteur" w:date="2023-12-21T10:53:00Z">
            <w:rPr>
              <w:noProof w:val="0"/>
              <w:snapToGrid w:val="0"/>
            </w:rPr>
          </w:rPrChange>
        </w:rPr>
        <w:tab/>
      </w:r>
      <w:r w:rsidRPr="008350D5">
        <w:rPr>
          <w:rPrChange w:id="9171" w:author="XnAP Rapporteur" w:date="2023-12-21T10:53:00Z">
            <w:rPr>
              <w:noProof w:val="0"/>
              <w:snapToGrid w:val="0"/>
            </w:rPr>
          </w:rPrChange>
        </w:rPr>
        <w:tab/>
      </w:r>
      <w:r w:rsidR="00942659" w:rsidRPr="008350D5">
        <w:rPr>
          <w:rPrChange w:id="9172" w:author="XnAP Rapporteur" w:date="2023-12-21T10:53:00Z">
            <w:rPr>
              <w:noProof w:val="0"/>
              <w:snapToGrid w:val="0"/>
            </w:rPr>
          </w:rPrChange>
        </w:rPr>
        <w:tab/>
      </w:r>
      <w:r w:rsidR="00942659" w:rsidRPr="008350D5">
        <w:rPr>
          <w:rPrChange w:id="9173" w:author="XnAP Rapporteur" w:date="2023-12-21T10:53:00Z">
            <w:rPr>
              <w:noProof w:val="0"/>
              <w:snapToGrid w:val="0"/>
            </w:rPr>
          </w:rPrChange>
        </w:rPr>
        <w:tab/>
      </w:r>
      <w:r w:rsidR="00942659" w:rsidRPr="008350D5">
        <w:rPr>
          <w:rPrChange w:id="9174" w:author="XnAP Rapporteur" w:date="2023-12-21T10:53:00Z">
            <w:rPr>
              <w:noProof w:val="0"/>
              <w:snapToGrid w:val="0"/>
            </w:rPr>
          </w:rPrChange>
        </w:rPr>
        <w:tab/>
      </w:r>
      <w:r w:rsidR="00942659" w:rsidRPr="008350D5">
        <w:rPr>
          <w:rPrChange w:id="9175" w:author="XnAP Rapporteur" w:date="2023-12-21T10:53:00Z">
            <w:rPr>
              <w:noProof w:val="0"/>
              <w:snapToGrid w:val="0"/>
            </w:rPr>
          </w:rPrChange>
        </w:rPr>
        <w:tab/>
      </w:r>
      <w:r w:rsidRPr="008350D5">
        <w:rPr>
          <w:rPrChange w:id="9176" w:author="XnAP Rapporteur" w:date="2023-12-21T10:53:00Z">
            <w:rPr>
              <w:noProof w:val="0"/>
              <w:snapToGrid w:val="0"/>
            </w:rPr>
          </w:rPrChange>
        </w:rPr>
        <w:t>CRITICALITY ignore</w:t>
      </w:r>
      <w:r w:rsidRPr="008350D5">
        <w:rPr>
          <w:rPrChange w:id="9177" w:author="XnAP Rapporteur" w:date="2023-12-21T10:53:00Z">
            <w:rPr>
              <w:noProof w:val="0"/>
              <w:snapToGrid w:val="0"/>
            </w:rPr>
          </w:rPrChange>
        </w:rPr>
        <w:tab/>
        <w:t>TYPE Cause</w:t>
      </w:r>
      <w:r w:rsidRPr="008350D5">
        <w:rPr>
          <w:rPrChange w:id="9178" w:author="XnAP Rapporteur" w:date="2023-12-21T10:53:00Z">
            <w:rPr>
              <w:noProof w:val="0"/>
              <w:snapToGrid w:val="0"/>
            </w:rPr>
          </w:rPrChange>
        </w:rPr>
        <w:tab/>
      </w:r>
      <w:r w:rsidRPr="008350D5">
        <w:rPr>
          <w:rPrChange w:id="9179" w:author="XnAP Rapporteur" w:date="2023-12-21T10:53:00Z">
            <w:rPr>
              <w:noProof w:val="0"/>
              <w:snapToGrid w:val="0"/>
            </w:rPr>
          </w:rPrChange>
        </w:rPr>
        <w:tab/>
      </w:r>
      <w:r w:rsidRPr="008350D5">
        <w:rPr>
          <w:rPrChange w:id="9180" w:author="XnAP Rapporteur" w:date="2023-12-21T10:53:00Z">
            <w:rPr>
              <w:noProof w:val="0"/>
              <w:snapToGrid w:val="0"/>
            </w:rPr>
          </w:rPrChange>
        </w:rPr>
        <w:tab/>
      </w:r>
      <w:r w:rsidRPr="008350D5">
        <w:rPr>
          <w:rPrChange w:id="9181" w:author="XnAP Rapporteur" w:date="2023-12-21T10:53:00Z">
            <w:rPr>
              <w:noProof w:val="0"/>
              <w:snapToGrid w:val="0"/>
            </w:rPr>
          </w:rPrChange>
        </w:rPr>
        <w:tab/>
      </w:r>
      <w:r w:rsidRPr="008350D5">
        <w:rPr>
          <w:rPrChange w:id="9182" w:author="XnAP Rapporteur" w:date="2023-12-21T10:53:00Z">
            <w:rPr>
              <w:noProof w:val="0"/>
              <w:snapToGrid w:val="0"/>
            </w:rPr>
          </w:rPrChange>
        </w:rPr>
        <w:tab/>
      </w:r>
      <w:r w:rsidR="00942659" w:rsidRPr="008350D5">
        <w:rPr>
          <w:rPrChange w:id="9183" w:author="XnAP Rapporteur" w:date="2023-12-21T10:53:00Z">
            <w:rPr>
              <w:noProof w:val="0"/>
              <w:snapToGrid w:val="0"/>
            </w:rPr>
          </w:rPrChange>
        </w:rPr>
        <w:tab/>
      </w:r>
      <w:r w:rsidR="00942659" w:rsidRPr="008350D5">
        <w:rPr>
          <w:rPrChange w:id="9184" w:author="XnAP Rapporteur" w:date="2023-12-21T10:53:00Z">
            <w:rPr>
              <w:noProof w:val="0"/>
              <w:snapToGrid w:val="0"/>
            </w:rPr>
          </w:rPrChange>
        </w:rPr>
        <w:tab/>
      </w:r>
      <w:r w:rsidR="00942659" w:rsidRPr="008350D5">
        <w:rPr>
          <w:rPrChange w:id="9185" w:author="XnAP Rapporteur" w:date="2023-12-21T10:53:00Z">
            <w:rPr>
              <w:noProof w:val="0"/>
              <w:snapToGrid w:val="0"/>
            </w:rPr>
          </w:rPrChange>
        </w:rPr>
        <w:tab/>
      </w:r>
      <w:r w:rsidR="00942659" w:rsidRPr="008350D5">
        <w:rPr>
          <w:rPrChange w:id="9186" w:author="XnAP Rapporteur" w:date="2023-12-21T10:53:00Z">
            <w:rPr>
              <w:noProof w:val="0"/>
              <w:snapToGrid w:val="0"/>
            </w:rPr>
          </w:rPrChange>
        </w:rPr>
        <w:tab/>
      </w:r>
      <w:r w:rsidR="00942659" w:rsidRPr="008350D5">
        <w:rPr>
          <w:rPrChange w:id="9187" w:author="XnAP Rapporteur" w:date="2023-12-21T10:53:00Z">
            <w:rPr>
              <w:noProof w:val="0"/>
              <w:snapToGrid w:val="0"/>
            </w:rPr>
          </w:rPrChange>
        </w:rPr>
        <w:tab/>
      </w:r>
      <w:r w:rsidR="00942659" w:rsidRPr="008350D5">
        <w:rPr>
          <w:rPrChange w:id="9188" w:author="XnAP Rapporteur" w:date="2023-12-21T10:53:00Z">
            <w:rPr>
              <w:noProof w:val="0"/>
              <w:snapToGrid w:val="0"/>
            </w:rPr>
          </w:rPrChange>
        </w:rPr>
        <w:tab/>
      </w:r>
      <w:r w:rsidRPr="008350D5">
        <w:rPr>
          <w:rPrChange w:id="9189" w:author="XnAP Rapporteur" w:date="2023-12-21T10:53:00Z">
            <w:rPr>
              <w:noProof w:val="0"/>
              <w:snapToGrid w:val="0"/>
            </w:rPr>
          </w:rPrChange>
        </w:rPr>
        <w:t>PRESENCE mandatory}</w:t>
      </w:r>
      <w:r w:rsidRPr="008350D5">
        <w:rPr>
          <w:rPrChange w:id="9190" w:author="XnAP Rapporteur" w:date="2023-12-21T10:53:00Z">
            <w:rPr>
              <w:snapToGrid w:val="0"/>
            </w:rPr>
          </w:rPrChange>
        </w:rPr>
        <w:t>,</w:t>
      </w:r>
    </w:p>
    <w:p w14:paraId="156FE950" w14:textId="77777777" w:rsidR="003E445A" w:rsidRDefault="003E445A" w:rsidP="00C10143">
      <w:pPr>
        <w:pStyle w:val="PL"/>
        <w:rPr>
          <w:snapToGrid w:val="0"/>
        </w:rPr>
      </w:pPr>
      <w:r>
        <w:rPr>
          <w:snapToGrid w:val="0"/>
        </w:rPr>
        <w:tab/>
        <w:t>...</w:t>
      </w:r>
    </w:p>
    <w:p w14:paraId="0156710B" w14:textId="77777777" w:rsidR="003E445A" w:rsidRDefault="003E445A" w:rsidP="00C10143">
      <w:pPr>
        <w:pStyle w:val="PL"/>
        <w:rPr>
          <w:snapToGrid w:val="0"/>
        </w:rPr>
      </w:pPr>
      <w:r>
        <w:rPr>
          <w:snapToGrid w:val="0"/>
        </w:rPr>
        <w:t>}</w:t>
      </w:r>
    </w:p>
    <w:p w14:paraId="6C3B5157" w14:textId="77777777" w:rsidR="003E445A" w:rsidRDefault="003E445A" w:rsidP="00C10143">
      <w:pPr>
        <w:pStyle w:val="PL"/>
        <w:rPr>
          <w:snapToGrid w:val="0"/>
        </w:rPr>
      </w:pPr>
    </w:p>
    <w:p w14:paraId="3AAC661A" w14:textId="77777777" w:rsidR="003E445A" w:rsidRDefault="003E445A" w:rsidP="003E445A">
      <w:pPr>
        <w:pStyle w:val="PL"/>
        <w:rPr>
          <w:snapToGrid w:val="0"/>
        </w:rPr>
      </w:pPr>
    </w:p>
    <w:p w14:paraId="02D5BD41" w14:textId="77777777" w:rsidR="003E445A" w:rsidRDefault="003E445A" w:rsidP="00C10143">
      <w:pPr>
        <w:pStyle w:val="PL"/>
        <w:rPr>
          <w:snapToGrid w:val="0"/>
        </w:rPr>
      </w:pPr>
      <w:r>
        <w:rPr>
          <w:snapToGrid w:val="0"/>
        </w:rPr>
        <w:t>-- **************************************************************</w:t>
      </w:r>
    </w:p>
    <w:p w14:paraId="5CCA16DE" w14:textId="77777777" w:rsidR="003E445A" w:rsidRDefault="003E445A" w:rsidP="00C10143">
      <w:pPr>
        <w:pStyle w:val="PL"/>
        <w:rPr>
          <w:snapToGrid w:val="0"/>
        </w:rPr>
      </w:pPr>
      <w:r>
        <w:rPr>
          <w:snapToGrid w:val="0"/>
        </w:rPr>
        <w:t>--</w:t>
      </w:r>
    </w:p>
    <w:p w14:paraId="4FDC1B97" w14:textId="77777777" w:rsidR="003E445A" w:rsidRDefault="003E445A" w:rsidP="00C10143">
      <w:pPr>
        <w:pStyle w:val="PL"/>
        <w:rPr>
          <w:snapToGrid w:val="0"/>
          <w:lang w:eastAsia="zh-CN"/>
        </w:rPr>
      </w:pPr>
      <w:r>
        <w:rPr>
          <w:snapToGrid w:val="0"/>
        </w:rPr>
        <w:t xml:space="preserve">-- </w:t>
      </w:r>
      <w:r w:rsidRPr="00D65EDC">
        <w:rPr>
          <w:snapToGrid w:val="0"/>
          <w:lang w:eastAsia="zh-CN"/>
        </w:rPr>
        <w:t>MOBILITY CHANGE ACKNOWLEDGE</w:t>
      </w:r>
    </w:p>
    <w:p w14:paraId="4A1B51A3" w14:textId="77777777" w:rsidR="003E445A" w:rsidRDefault="003E445A" w:rsidP="00C10143">
      <w:pPr>
        <w:pStyle w:val="PL"/>
        <w:rPr>
          <w:snapToGrid w:val="0"/>
        </w:rPr>
      </w:pPr>
      <w:r>
        <w:rPr>
          <w:snapToGrid w:val="0"/>
        </w:rPr>
        <w:t>--</w:t>
      </w:r>
    </w:p>
    <w:p w14:paraId="1517B5A1" w14:textId="77777777" w:rsidR="003E445A" w:rsidRDefault="003E445A" w:rsidP="00C10143">
      <w:pPr>
        <w:pStyle w:val="PL"/>
        <w:rPr>
          <w:snapToGrid w:val="0"/>
        </w:rPr>
      </w:pPr>
      <w:r>
        <w:rPr>
          <w:snapToGrid w:val="0"/>
        </w:rPr>
        <w:t>-- **************************************************************</w:t>
      </w:r>
    </w:p>
    <w:p w14:paraId="499FAC0B" w14:textId="77777777" w:rsidR="003E445A" w:rsidRDefault="003E445A" w:rsidP="00C10143">
      <w:pPr>
        <w:pStyle w:val="PL"/>
        <w:rPr>
          <w:snapToGrid w:val="0"/>
          <w:lang w:eastAsia="zh-CN"/>
        </w:rPr>
      </w:pPr>
    </w:p>
    <w:p w14:paraId="0D97F193" w14:textId="77777777" w:rsidR="003E445A" w:rsidRDefault="003E445A" w:rsidP="00C10143">
      <w:pPr>
        <w:pStyle w:val="PL"/>
        <w:rPr>
          <w:snapToGrid w:val="0"/>
        </w:rPr>
      </w:pPr>
      <w:r>
        <w:rPr>
          <w:snapToGrid w:val="0"/>
        </w:rPr>
        <w:t>MobilityChangeAcknowledge ::= SEQUENCE {</w:t>
      </w:r>
    </w:p>
    <w:p w14:paraId="191B4422"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{{MobilityChangeAcknowledge-IEs}},</w:t>
      </w:r>
    </w:p>
    <w:p w14:paraId="46119AE0" w14:textId="77777777" w:rsidR="003E445A" w:rsidRDefault="003E445A" w:rsidP="00C10143">
      <w:pPr>
        <w:pStyle w:val="PL"/>
        <w:rPr>
          <w:snapToGrid w:val="0"/>
        </w:rPr>
      </w:pPr>
      <w:r>
        <w:rPr>
          <w:snapToGrid w:val="0"/>
        </w:rPr>
        <w:tab/>
        <w:t>...</w:t>
      </w:r>
    </w:p>
    <w:p w14:paraId="2C6F6B01" w14:textId="77777777" w:rsidR="003E445A" w:rsidRDefault="003E445A" w:rsidP="00C10143">
      <w:pPr>
        <w:pStyle w:val="PL"/>
        <w:rPr>
          <w:snapToGrid w:val="0"/>
        </w:rPr>
      </w:pPr>
      <w:r>
        <w:rPr>
          <w:snapToGrid w:val="0"/>
        </w:rPr>
        <w:t>}</w:t>
      </w:r>
    </w:p>
    <w:p w14:paraId="4968C0DB" w14:textId="77777777" w:rsidR="003E445A" w:rsidRDefault="003E445A" w:rsidP="00C10143">
      <w:pPr>
        <w:pStyle w:val="PL"/>
        <w:rPr>
          <w:snapToGrid w:val="0"/>
        </w:rPr>
      </w:pPr>
    </w:p>
    <w:p w14:paraId="52BB73F0" w14:textId="77777777" w:rsidR="003E445A" w:rsidRDefault="003E445A" w:rsidP="00C10143">
      <w:pPr>
        <w:pStyle w:val="PL"/>
        <w:rPr>
          <w:snapToGrid w:val="0"/>
        </w:rPr>
      </w:pPr>
      <w:r>
        <w:rPr>
          <w:snapToGrid w:val="0"/>
        </w:rPr>
        <w:t>MobilityChangeAcknowledge-IEs XNAP-PROTOCOL-IES ::= {</w:t>
      </w:r>
    </w:p>
    <w:p w14:paraId="7C5BAAFB" w14:textId="77777777" w:rsidR="003E445A" w:rsidRPr="008350D5" w:rsidRDefault="003E445A" w:rsidP="008350D5">
      <w:pPr>
        <w:pStyle w:val="PL"/>
        <w:rPr>
          <w:rPrChange w:id="9191" w:author="XnAP Rapporteur" w:date="2023-12-21T10:54:00Z">
            <w:rPr>
              <w:snapToGrid w:val="0"/>
            </w:rPr>
          </w:rPrChange>
        </w:rPr>
      </w:pPr>
      <w:r w:rsidRPr="008350D5">
        <w:rPr>
          <w:rPrChange w:id="9192" w:author="XnAP Rapporteur" w:date="2023-12-21T10:54:00Z">
            <w:rPr>
              <w:snapToGrid w:val="0"/>
            </w:rPr>
          </w:rPrChange>
        </w:rPr>
        <w:tab/>
        <w:t>{ ID id-NG-RANnode1CellID</w:t>
      </w:r>
      <w:r w:rsidRPr="008350D5">
        <w:rPr>
          <w:rPrChange w:id="9193" w:author="XnAP Rapporteur" w:date="2023-12-21T10:54:00Z">
            <w:rPr>
              <w:snapToGrid w:val="0"/>
            </w:rPr>
          </w:rPrChange>
        </w:rPr>
        <w:tab/>
      </w:r>
      <w:r w:rsidRPr="008350D5">
        <w:rPr>
          <w:rPrChange w:id="9194" w:author="XnAP Rapporteur" w:date="2023-12-21T10:54:00Z">
            <w:rPr>
              <w:snapToGrid w:val="0"/>
            </w:rPr>
          </w:rPrChange>
        </w:rPr>
        <w:tab/>
      </w:r>
      <w:r w:rsidRPr="008350D5">
        <w:rPr>
          <w:rPrChange w:id="9195" w:author="XnAP Rapporteur" w:date="2023-12-21T10:54:00Z">
            <w:rPr>
              <w:snapToGrid w:val="0"/>
            </w:rPr>
          </w:rPrChange>
        </w:rPr>
        <w:tab/>
      </w:r>
      <w:r w:rsidR="00942659" w:rsidRPr="008350D5">
        <w:rPr>
          <w:rPrChange w:id="9196" w:author="XnAP Rapporteur" w:date="2023-12-21T10:54:00Z">
            <w:rPr>
              <w:snapToGrid w:val="0"/>
            </w:rPr>
          </w:rPrChange>
        </w:rPr>
        <w:tab/>
      </w:r>
      <w:r w:rsidR="00942659" w:rsidRPr="008350D5">
        <w:rPr>
          <w:rPrChange w:id="9197" w:author="XnAP Rapporteur" w:date="2023-12-21T10:54:00Z">
            <w:rPr>
              <w:snapToGrid w:val="0"/>
            </w:rPr>
          </w:rPrChange>
        </w:rPr>
        <w:tab/>
      </w:r>
      <w:r w:rsidRPr="008350D5">
        <w:rPr>
          <w:rPrChange w:id="9198" w:author="XnAP Rapporteur" w:date="2023-12-21T10:54:00Z">
            <w:rPr>
              <w:snapToGrid w:val="0"/>
            </w:rPr>
          </w:rPrChange>
        </w:rPr>
        <w:t>CRITICALITY reject</w:t>
      </w:r>
      <w:r w:rsidRPr="008350D5">
        <w:rPr>
          <w:rPrChange w:id="9199" w:author="XnAP Rapporteur" w:date="2023-12-21T10:54:00Z">
            <w:rPr>
              <w:snapToGrid w:val="0"/>
            </w:rPr>
          </w:rPrChange>
        </w:rPr>
        <w:tab/>
        <w:t xml:space="preserve">TYPE </w:t>
      </w:r>
      <w:r w:rsidRPr="008350D5">
        <w:t>GlobalNG-RANCell-ID</w:t>
      </w:r>
      <w:r w:rsidRPr="008350D5">
        <w:rPr>
          <w:rPrChange w:id="9200" w:author="XnAP Rapporteur" w:date="2023-12-21T10:54:00Z">
            <w:rPr>
              <w:snapToGrid w:val="0"/>
            </w:rPr>
          </w:rPrChange>
        </w:rPr>
        <w:tab/>
      </w:r>
      <w:r w:rsidRPr="008350D5">
        <w:rPr>
          <w:rPrChange w:id="9201" w:author="XnAP Rapporteur" w:date="2023-12-21T10:54:00Z">
            <w:rPr>
              <w:snapToGrid w:val="0"/>
            </w:rPr>
          </w:rPrChange>
        </w:rPr>
        <w:tab/>
      </w:r>
      <w:r w:rsidRPr="008350D5">
        <w:rPr>
          <w:rPrChange w:id="9202" w:author="XnAP Rapporteur" w:date="2023-12-21T10:54:00Z">
            <w:rPr>
              <w:snapToGrid w:val="0"/>
            </w:rPr>
          </w:rPrChange>
        </w:rPr>
        <w:tab/>
      </w:r>
      <w:r w:rsidRPr="008350D5">
        <w:rPr>
          <w:rPrChange w:id="9203" w:author="XnAP Rapporteur" w:date="2023-12-21T10:54:00Z">
            <w:rPr>
              <w:snapToGrid w:val="0"/>
            </w:rPr>
          </w:rPrChange>
        </w:rPr>
        <w:tab/>
      </w:r>
      <w:r w:rsidRPr="008350D5">
        <w:rPr>
          <w:rPrChange w:id="9204" w:author="XnAP Rapporteur" w:date="2023-12-21T10:54:00Z">
            <w:rPr>
              <w:snapToGrid w:val="0"/>
            </w:rPr>
          </w:rPrChange>
        </w:rPr>
        <w:tab/>
      </w:r>
      <w:r w:rsidRPr="008350D5">
        <w:rPr>
          <w:rPrChange w:id="9205" w:author="XnAP Rapporteur" w:date="2023-12-21T10:54:00Z">
            <w:rPr>
              <w:snapToGrid w:val="0"/>
            </w:rPr>
          </w:rPrChange>
        </w:rPr>
        <w:tab/>
      </w:r>
      <w:r w:rsidRPr="008350D5">
        <w:rPr>
          <w:rPrChange w:id="9206" w:author="XnAP Rapporteur" w:date="2023-12-21T10:54:00Z">
            <w:rPr>
              <w:snapToGrid w:val="0"/>
            </w:rPr>
          </w:rPrChange>
        </w:rPr>
        <w:tab/>
        <w:t>PRESENCE mandatory}|</w:t>
      </w:r>
    </w:p>
    <w:p w14:paraId="63BB557E" w14:textId="77777777" w:rsidR="003E445A" w:rsidRPr="008350D5" w:rsidRDefault="003E445A">
      <w:pPr>
        <w:pStyle w:val="PL"/>
        <w:rPr>
          <w:rPrChange w:id="9207" w:author="XnAP Rapporteur" w:date="2023-12-21T10:54:00Z">
            <w:rPr>
              <w:noProof w:val="0"/>
              <w:snapToGrid w:val="0"/>
            </w:rPr>
          </w:rPrChange>
        </w:rPr>
        <w:pPrChange w:id="9208" w:author="XnAP Rapporteur" w:date="2023-12-21T10:54:00Z">
          <w:pPr>
            <w:pStyle w:val="PL"/>
            <w:tabs>
              <w:tab w:val="left" w:pos="4556"/>
            </w:tabs>
          </w:pPr>
        </w:pPrChange>
      </w:pPr>
      <w:r w:rsidRPr="008350D5">
        <w:rPr>
          <w:rPrChange w:id="9209" w:author="XnAP Rapporteur" w:date="2023-12-21T10:54:00Z">
            <w:rPr>
              <w:noProof w:val="0"/>
              <w:snapToGrid w:val="0"/>
            </w:rPr>
          </w:rPrChange>
        </w:rPr>
        <w:tab/>
        <w:t>{ ID id-NG-RANnode2CellID</w:t>
      </w:r>
      <w:r w:rsidRPr="008350D5">
        <w:rPr>
          <w:rPrChange w:id="9210" w:author="XnAP Rapporteur" w:date="2023-12-21T10:54:00Z">
            <w:rPr>
              <w:noProof w:val="0"/>
              <w:snapToGrid w:val="0"/>
            </w:rPr>
          </w:rPrChange>
        </w:rPr>
        <w:tab/>
      </w:r>
      <w:r w:rsidRPr="008350D5">
        <w:rPr>
          <w:rPrChange w:id="9211" w:author="XnAP Rapporteur" w:date="2023-12-21T10:54:00Z">
            <w:rPr>
              <w:noProof w:val="0"/>
              <w:snapToGrid w:val="0"/>
            </w:rPr>
          </w:rPrChange>
        </w:rPr>
        <w:tab/>
      </w:r>
      <w:r w:rsidRPr="008350D5">
        <w:rPr>
          <w:rPrChange w:id="9212" w:author="XnAP Rapporteur" w:date="2023-12-21T10:54:00Z">
            <w:rPr>
              <w:noProof w:val="0"/>
              <w:snapToGrid w:val="0"/>
            </w:rPr>
          </w:rPrChange>
        </w:rPr>
        <w:tab/>
      </w:r>
      <w:r w:rsidR="00942659" w:rsidRPr="008350D5">
        <w:rPr>
          <w:rPrChange w:id="9213" w:author="XnAP Rapporteur" w:date="2023-12-21T10:54:00Z">
            <w:rPr>
              <w:noProof w:val="0"/>
              <w:snapToGrid w:val="0"/>
            </w:rPr>
          </w:rPrChange>
        </w:rPr>
        <w:tab/>
      </w:r>
      <w:r w:rsidR="00942659" w:rsidRPr="008350D5">
        <w:rPr>
          <w:rPrChange w:id="9214" w:author="XnAP Rapporteur" w:date="2023-12-21T10:54:00Z">
            <w:rPr>
              <w:noProof w:val="0"/>
              <w:snapToGrid w:val="0"/>
            </w:rPr>
          </w:rPrChange>
        </w:rPr>
        <w:tab/>
      </w:r>
      <w:r w:rsidRPr="008350D5">
        <w:rPr>
          <w:rPrChange w:id="9215" w:author="XnAP Rapporteur" w:date="2023-12-21T10:54:00Z">
            <w:rPr>
              <w:noProof w:val="0"/>
              <w:snapToGrid w:val="0"/>
            </w:rPr>
          </w:rPrChange>
        </w:rPr>
        <w:t>CRITICALITY reject</w:t>
      </w:r>
      <w:r w:rsidRPr="008350D5">
        <w:rPr>
          <w:rPrChange w:id="9216" w:author="XnAP Rapporteur" w:date="2023-12-21T10:54:00Z">
            <w:rPr>
              <w:noProof w:val="0"/>
              <w:snapToGrid w:val="0"/>
            </w:rPr>
          </w:rPrChange>
        </w:rPr>
        <w:tab/>
        <w:t xml:space="preserve">TYPE </w:t>
      </w:r>
      <w:r w:rsidRPr="008350D5">
        <w:t>GlobalNG-RANCell-ID</w:t>
      </w:r>
      <w:r w:rsidRPr="008350D5">
        <w:rPr>
          <w:rPrChange w:id="9217" w:author="XnAP Rapporteur" w:date="2023-12-21T10:54:00Z">
            <w:rPr>
              <w:noProof w:val="0"/>
              <w:snapToGrid w:val="0"/>
            </w:rPr>
          </w:rPrChange>
        </w:rPr>
        <w:tab/>
      </w:r>
      <w:r w:rsidRPr="008350D5">
        <w:rPr>
          <w:rPrChange w:id="9218" w:author="XnAP Rapporteur" w:date="2023-12-21T10:54:00Z">
            <w:rPr>
              <w:noProof w:val="0"/>
              <w:snapToGrid w:val="0"/>
            </w:rPr>
          </w:rPrChange>
        </w:rPr>
        <w:tab/>
      </w:r>
      <w:r w:rsidRPr="008350D5">
        <w:rPr>
          <w:rPrChange w:id="9219" w:author="XnAP Rapporteur" w:date="2023-12-21T10:54:00Z">
            <w:rPr>
              <w:noProof w:val="0"/>
              <w:snapToGrid w:val="0"/>
            </w:rPr>
          </w:rPrChange>
        </w:rPr>
        <w:tab/>
      </w:r>
      <w:r w:rsidRPr="008350D5">
        <w:rPr>
          <w:rPrChange w:id="9220" w:author="XnAP Rapporteur" w:date="2023-12-21T10:54:00Z">
            <w:rPr>
              <w:noProof w:val="0"/>
              <w:snapToGrid w:val="0"/>
            </w:rPr>
          </w:rPrChange>
        </w:rPr>
        <w:tab/>
      </w:r>
      <w:r w:rsidRPr="008350D5">
        <w:rPr>
          <w:rPrChange w:id="9221" w:author="XnAP Rapporteur" w:date="2023-12-21T10:54:00Z">
            <w:rPr>
              <w:noProof w:val="0"/>
              <w:snapToGrid w:val="0"/>
            </w:rPr>
          </w:rPrChange>
        </w:rPr>
        <w:tab/>
      </w:r>
      <w:r w:rsidRPr="008350D5">
        <w:rPr>
          <w:rPrChange w:id="9222" w:author="XnAP Rapporteur" w:date="2023-12-21T10:54:00Z">
            <w:rPr>
              <w:noProof w:val="0"/>
              <w:snapToGrid w:val="0"/>
            </w:rPr>
          </w:rPrChange>
        </w:rPr>
        <w:tab/>
      </w:r>
      <w:r w:rsidRPr="008350D5">
        <w:rPr>
          <w:rPrChange w:id="9223" w:author="XnAP Rapporteur" w:date="2023-12-21T10:54:00Z">
            <w:rPr>
              <w:noProof w:val="0"/>
              <w:snapToGrid w:val="0"/>
            </w:rPr>
          </w:rPrChange>
        </w:rPr>
        <w:tab/>
        <w:t>PRESENCE mandatory}|</w:t>
      </w:r>
    </w:p>
    <w:p w14:paraId="24CBBBC9" w14:textId="77777777" w:rsidR="003E445A" w:rsidRPr="008350D5" w:rsidRDefault="003E445A" w:rsidP="008350D5">
      <w:pPr>
        <w:pStyle w:val="PL"/>
        <w:rPr>
          <w:rPrChange w:id="9224" w:author="XnAP Rapporteur" w:date="2023-12-21T10:54:00Z">
            <w:rPr>
              <w:snapToGrid w:val="0"/>
            </w:rPr>
          </w:rPrChange>
        </w:rPr>
      </w:pPr>
      <w:r w:rsidRPr="008350D5">
        <w:rPr>
          <w:rPrChange w:id="9225" w:author="XnAP Rapporteur" w:date="2023-12-21T10:54:00Z">
            <w:rPr>
              <w:snapToGrid w:val="0"/>
            </w:rPr>
          </w:rPrChange>
        </w:rPr>
        <w:tab/>
        <w:t>{ ID id-CriticalityDiagnostics</w:t>
      </w:r>
      <w:r w:rsidRPr="008350D5">
        <w:rPr>
          <w:rPrChange w:id="9226" w:author="XnAP Rapporteur" w:date="2023-12-21T10:54:00Z">
            <w:rPr>
              <w:snapToGrid w:val="0"/>
            </w:rPr>
          </w:rPrChange>
        </w:rPr>
        <w:tab/>
      </w:r>
      <w:r w:rsidRPr="008350D5">
        <w:rPr>
          <w:rPrChange w:id="9227" w:author="XnAP Rapporteur" w:date="2023-12-21T10:54:00Z">
            <w:rPr>
              <w:snapToGrid w:val="0"/>
            </w:rPr>
          </w:rPrChange>
        </w:rPr>
        <w:tab/>
      </w:r>
      <w:r w:rsidRPr="008350D5">
        <w:rPr>
          <w:rPrChange w:id="9228" w:author="XnAP Rapporteur" w:date="2023-12-21T10:54:00Z">
            <w:rPr>
              <w:snapToGrid w:val="0"/>
            </w:rPr>
          </w:rPrChange>
        </w:rPr>
        <w:tab/>
      </w:r>
      <w:r w:rsidRPr="008350D5">
        <w:rPr>
          <w:rPrChange w:id="9229" w:author="XnAP Rapporteur" w:date="2023-12-21T10:54:00Z">
            <w:rPr>
              <w:snapToGrid w:val="0"/>
            </w:rPr>
          </w:rPrChange>
        </w:rPr>
        <w:tab/>
        <w:t>CRITICALITY ignore</w:t>
      </w:r>
      <w:r w:rsidRPr="008350D5">
        <w:rPr>
          <w:rPrChange w:id="9230" w:author="XnAP Rapporteur" w:date="2023-12-21T10:54:00Z">
            <w:rPr>
              <w:snapToGrid w:val="0"/>
            </w:rPr>
          </w:rPrChange>
        </w:rPr>
        <w:tab/>
        <w:t>TYPE CriticalityDiagnostics</w:t>
      </w:r>
      <w:r w:rsidRPr="008350D5">
        <w:rPr>
          <w:rPrChange w:id="9231" w:author="XnAP Rapporteur" w:date="2023-12-21T10:54:00Z">
            <w:rPr>
              <w:snapToGrid w:val="0"/>
            </w:rPr>
          </w:rPrChange>
        </w:rPr>
        <w:tab/>
      </w:r>
      <w:r w:rsidRPr="008350D5">
        <w:rPr>
          <w:rPrChange w:id="9232" w:author="XnAP Rapporteur" w:date="2023-12-21T10:54:00Z">
            <w:rPr>
              <w:snapToGrid w:val="0"/>
            </w:rPr>
          </w:rPrChange>
        </w:rPr>
        <w:tab/>
      </w:r>
      <w:r w:rsidRPr="008350D5">
        <w:rPr>
          <w:rPrChange w:id="9233" w:author="XnAP Rapporteur" w:date="2023-12-21T10:54:00Z">
            <w:rPr>
              <w:snapToGrid w:val="0"/>
            </w:rPr>
          </w:rPrChange>
        </w:rPr>
        <w:tab/>
      </w:r>
      <w:r w:rsidRPr="008350D5">
        <w:rPr>
          <w:rPrChange w:id="9234" w:author="XnAP Rapporteur" w:date="2023-12-21T10:54:00Z">
            <w:rPr>
              <w:snapToGrid w:val="0"/>
            </w:rPr>
          </w:rPrChange>
        </w:rPr>
        <w:tab/>
      </w:r>
      <w:r w:rsidRPr="008350D5">
        <w:rPr>
          <w:rPrChange w:id="9235" w:author="XnAP Rapporteur" w:date="2023-12-21T10:54:00Z">
            <w:rPr>
              <w:snapToGrid w:val="0"/>
            </w:rPr>
          </w:rPrChange>
        </w:rPr>
        <w:tab/>
      </w:r>
      <w:r w:rsidR="00942659" w:rsidRPr="008350D5">
        <w:rPr>
          <w:rPrChange w:id="9236" w:author="XnAP Rapporteur" w:date="2023-12-21T10:54:00Z">
            <w:rPr>
              <w:snapToGrid w:val="0"/>
            </w:rPr>
          </w:rPrChange>
        </w:rPr>
        <w:tab/>
      </w:r>
      <w:r w:rsidR="00942659" w:rsidRPr="008350D5">
        <w:rPr>
          <w:rPrChange w:id="9237" w:author="XnAP Rapporteur" w:date="2023-12-21T10:54:00Z">
            <w:rPr>
              <w:snapToGrid w:val="0"/>
            </w:rPr>
          </w:rPrChange>
        </w:rPr>
        <w:tab/>
      </w:r>
      <w:r w:rsidRPr="008350D5">
        <w:rPr>
          <w:rPrChange w:id="9238" w:author="XnAP Rapporteur" w:date="2023-12-21T10:54:00Z">
            <w:rPr>
              <w:snapToGrid w:val="0"/>
            </w:rPr>
          </w:rPrChange>
        </w:rPr>
        <w:t>PRESENCE optional},</w:t>
      </w:r>
    </w:p>
    <w:p w14:paraId="36EFCEE9" w14:textId="77777777" w:rsidR="003E445A" w:rsidRDefault="003E445A" w:rsidP="00C10143">
      <w:pPr>
        <w:pStyle w:val="PL"/>
        <w:rPr>
          <w:snapToGrid w:val="0"/>
        </w:rPr>
      </w:pPr>
      <w:r>
        <w:rPr>
          <w:snapToGrid w:val="0"/>
        </w:rPr>
        <w:tab/>
        <w:t>...</w:t>
      </w:r>
    </w:p>
    <w:p w14:paraId="28E17FA9" w14:textId="77777777" w:rsidR="003E445A" w:rsidRDefault="003E445A" w:rsidP="00C10143">
      <w:pPr>
        <w:pStyle w:val="PL"/>
        <w:rPr>
          <w:snapToGrid w:val="0"/>
        </w:rPr>
      </w:pPr>
      <w:r>
        <w:rPr>
          <w:snapToGrid w:val="0"/>
        </w:rPr>
        <w:t>}</w:t>
      </w:r>
    </w:p>
    <w:p w14:paraId="6DEB4704" w14:textId="77777777" w:rsidR="003E445A" w:rsidRDefault="003E445A" w:rsidP="00C10143">
      <w:pPr>
        <w:pStyle w:val="PL"/>
        <w:rPr>
          <w:snapToGrid w:val="0"/>
        </w:rPr>
      </w:pPr>
    </w:p>
    <w:p w14:paraId="76104F5F" w14:textId="77777777" w:rsidR="003E445A" w:rsidRDefault="003E445A" w:rsidP="00C10143">
      <w:pPr>
        <w:pStyle w:val="PL"/>
        <w:rPr>
          <w:snapToGrid w:val="0"/>
        </w:rPr>
      </w:pPr>
    </w:p>
    <w:p w14:paraId="6AC1F781" w14:textId="77777777" w:rsidR="003E445A" w:rsidRDefault="003E445A" w:rsidP="00C10143">
      <w:pPr>
        <w:pStyle w:val="PL"/>
        <w:rPr>
          <w:snapToGrid w:val="0"/>
        </w:rPr>
      </w:pPr>
      <w:r>
        <w:rPr>
          <w:snapToGrid w:val="0"/>
        </w:rPr>
        <w:t>-- **************************************************************</w:t>
      </w:r>
    </w:p>
    <w:p w14:paraId="2E4103C7" w14:textId="77777777" w:rsidR="003E445A" w:rsidRDefault="003E445A" w:rsidP="00C10143">
      <w:pPr>
        <w:pStyle w:val="PL"/>
        <w:rPr>
          <w:snapToGrid w:val="0"/>
        </w:rPr>
      </w:pPr>
      <w:r>
        <w:rPr>
          <w:snapToGrid w:val="0"/>
        </w:rPr>
        <w:t>--</w:t>
      </w:r>
    </w:p>
    <w:p w14:paraId="0F3AC30F" w14:textId="77777777" w:rsidR="003E445A" w:rsidRDefault="003E445A" w:rsidP="00C10143">
      <w:pPr>
        <w:pStyle w:val="PL"/>
        <w:rPr>
          <w:snapToGrid w:val="0"/>
        </w:rPr>
      </w:pPr>
      <w:r>
        <w:rPr>
          <w:snapToGrid w:val="0"/>
        </w:rPr>
        <w:t>-- MOBILITY CHANGE FAILURE</w:t>
      </w:r>
    </w:p>
    <w:p w14:paraId="5C59E127" w14:textId="77777777" w:rsidR="003E445A" w:rsidRDefault="003E445A" w:rsidP="00C10143">
      <w:pPr>
        <w:pStyle w:val="PL"/>
        <w:rPr>
          <w:snapToGrid w:val="0"/>
        </w:rPr>
      </w:pPr>
      <w:r>
        <w:rPr>
          <w:snapToGrid w:val="0"/>
        </w:rPr>
        <w:t>--</w:t>
      </w:r>
    </w:p>
    <w:p w14:paraId="7F1F72AD" w14:textId="77777777" w:rsidR="003E445A" w:rsidRDefault="003E445A" w:rsidP="00C10143">
      <w:pPr>
        <w:pStyle w:val="PL"/>
        <w:rPr>
          <w:snapToGrid w:val="0"/>
        </w:rPr>
      </w:pPr>
      <w:r>
        <w:rPr>
          <w:snapToGrid w:val="0"/>
        </w:rPr>
        <w:t>-- **************************************************************</w:t>
      </w:r>
    </w:p>
    <w:p w14:paraId="747F4B0F" w14:textId="77777777" w:rsidR="003E445A" w:rsidRDefault="003E445A" w:rsidP="00C10143">
      <w:pPr>
        <w:pStyle w:val="PL"/>
        <w:rPr>
          <w:snapToGrid w:val="0"/>
          <w:lang w:eastAsia="zh-CN"/>
        </w:rPr>
      </w:pPr>
    </w:p>
    <w:p w14:paraId="526F7429" w14:textId="77777777" w:rsidR="003E445A" w:rsidRDefault="003E445A" w:rsidP="00C10143">
      <w:pPr>
        <w:pStyle w:val="PL"/>
        <w:rPr>
          <w:snapToGrid w:val="0"/>
        </w:rPr>
      </w:pPr>
      <w:r>
        <w:rPr>
          <w:snapToGrid w:val="0"/>
        </w:rPr>
        <w:t>MobilityChangeFailure ::= SEQUENCE {</w:t>
      </w:r>
    </w:p>
    <w:p w14:paraId="18C83086" w14:textId="77777777" w:rsidR="003E445A" w:rsidRDefault="003E445A" w:rsidP="00C10143">
      <w:pPr>
        <w:pStyle w:val="PL"/>
        <w:rPr>
          <w:snapToGrid w:val="0"/>
        </w:rPr>
      </w:pPr>
      <w:r>
        <w:rPr>
          <w:snapToGrid w:val="0"/>
        </w:rPr>
        <w:tab/>
        <w:t>protocolIEs</w:t>
      </w:r>
      <w:r>
        <w:rPr>
          <w:snapToGrid w:val="0"/>
        </w:rPr>
        <w:tab/>
      </w:r>
      <w:r>
        <w:rPr>
          <w:snapToGrid w:val="0"/>
        </w:rPr>
        <w:tab/>
        <w:t>ProtocolIE-Container</w:t>
      </w:r>
      <w:r>
        <w:rPr>
          <w:snapToGrid w:val="0"/>
        </w:rPr>
        <w:tab/>
        <w:t>{{MobilityChangeFailure-IEs}},</w:t>
      </w:r>
    </w:p>
    <w:p w14:paraId="52FA402C" w14:textId="77777777" w:rsidR="003E445A" w:rsidRDefault="003E445A" w:rsidP="00C10143">
      <w:pPr>
        <w:pStyle w:val="PL"/>
        <w:rPr>
          <w:snapToGrid w:val="0"/>
        </w:rPr>
      </w:pPr>
      <w:r>
        <w:rPr>
          <w:snapToGrid w:val="0"/>
        </w:rPr>
        <w:tab/>
        <w:t>...</w:t>
      </w:r>
    </w:p>
    <w:p w14:paraId="657CBA5D" w14:textId="77777777" w:rsidR="003E445A" w:rsidRDefault="003E445A" w:rsidP="00C10143">
      <w:pPr>
        <w:pStyle w:val="PL"/>
        <w:rPr>
          <w:snapToGrid w:val="0"/>
        </w:rPr>
      </w:pPr>
      <w:r>
        <w:rPr>
          <w:snapToGrid w:val="0"/>
        </w:rPr>
        <w:t>}</w:t>
      </w:r>
    </w:p>
    <w:p w14:paraId="7D066E94" w14:textId="77777777" w:rsidR="003E445A" w:rsidRDefault="003E445A" w:rsidP="00C10143">
      <w:pPr>
        <w:pStyle w:val="PL"/>
        <w:rPr>
          <w:snapToGrid w:val="0"/>
        </w:rPr>
      </w:pPr>
    </w:p>
    <w:p w14:paraId="7ACD1A13" w14:textId="77777777" w:rsidR="003E445A" w:rsidRDefault="003E445A" w:rsidP="00C10143">
      <w:pPr>
        <w:pStyle w:val="PL"/>
        <w:rPr>
          <w:snapToGrid w:val="0"/>
        </w:rPr>
      </w:pPr>
      <w:r>
        <w:rPr>
          <w:snapToGrid w:val="0"/>
        </w:rPr>
        <w:t>MobilityChangeFailure-IEs XNAP-PROTOCOL-IES ::= {</w:t>
      </w:r>
    </w:p>
    <w:p w14:paraId="296E43EA" w14:textId="77777777" w:rsidR="003E445A" w:rsidRPr="008350D5" w:rsidRDefault="003E445A" w:rsidP="008350D5">
      <w:pPr>
        <w:pStyle w:val="PL"/>
        <w:rPr>
          <w:rPrChange w:id="9239" w:author="XnAP Rapporteur" w:date="2023-12-21T10:54:00Z">
            <w:rPr>
              <w:snapToGrid w:val="0"/>
            </w:rPr>
          </w:rPrChange>
        </w:rPr>
      </w:pPr>
      <w:r w:rsidRPr="008350D5">
        <w:rPr>
          <w:rPrChange w:id="9240" w:author="XnAP Rapporteur" w:date="2023-12-21T10:54:00Z">
            <w:rPr>
              <w:snapToGrid w:val="0"/>
            </w:rPr>
          </w:rPrChange>
        </w:rPr>
        <w:tab/>
        <w:t>{ ID id-NG-RANnode1CellID</w:t>
      </w:r>
      <w:r w:rsidRPr="008350D5">
        <w:rPr>
          <w:rPrChange w:id="9241" w:author="XnAP Rapporteur" w:date="2023-12-21T10:54:00Z">
            <w:rPr>
              <w:snapToGrid w:val="0"/>
            </w:rPr>
          </w:rPrChange>
        </w:rPr>
        <w:tab/>
      </w:r>
      <w:r w:rsidRPr="008350D5">
        <w:rPr>
          <w:rPrChange w:id="9242" w:author="XnAP Rapporteur" w:date="2023-12-21T10:54:00Z">
            <w:rPr>
              <w:snapToGrid w:val="0"/>
            </w:rPr>
          </w:rPrChange>
        </w:rPr>
        <w:tab/>
      </w:r>
      <w:r w:rsidRPr="008350D5">
        <w:rPr>
          <w:rPrChange w:id="9243" w:author="XnAP Rapporteur" w:date="2023-12-21T10:54:00Z">
            <w:rPr>
              <w:snapToGrid w:val="0"/>
            </w:rPr>
          </w:rPrChange>
        </w:rPr>
        <w:tab/>
      </w:r>
      <w:r w:rsidR="00942659" w:rsidRPr="008350D5">
        <w:rPr>
          <w:rPrChange w:id="9244" w:author="XnAP Rapporteur" w:date="2023-12-21T10:54:00Z">
            <w:rPr>
              <w:snapToGrid w:val="0"/>
            </w:rPr>
          </w:rPrChange>
        </w:rPr>
        <w:tab/>
      </w:r>
      <w:r w:rsidR="00942659" w:rsidRPr="008350D5">
        <w:rPr>
          <w:rPrChange w:id="9245" w:author="XnAP Rapporteur" w:date="2023-12-21T10:54:00Z">
            <w:rPr>
              <w:snapToGrid w:val="0"/>
            </w:rPr>
          </w:rPrChange>
        </w:rPr>
        <w:tab/>
      </w:r>
      <w:r w:rsidR="00942659" w:rsidRPr="008350D5">
        <w:rPr>
          <w:rPrChange w:id="9246" w:author="XnAP Rapporteur" w:date="2023-12-21T10:54:00Z">
            <w:rPr>
              <w:snapToGrid w:val="0"/>
            </w:rPr>
          </w:rPrChange>
        </w:rPr>
        <w:tab/>
      </w:r>
      <w:r w:rsidRPr="008350D5">
        <w:rPr>
          <w:rPrChange w:id="9247" w:author="XnAP Rapporteur" w:date="2023-12-21T10:54:00Z">
            <w:rPr>
              <w:snapToGrid w:val="0"/>
            </w:rPr>
          </w:rPrChange>
        </w:rPr>
        <w:t>CRITICALITY reject</w:t>
      </w:r>
      <w:r w:rsidRPr="008350D5">
        <w:rPr>
          <w:rPrChange w:id="9248" w:author="XnAP Rapporteur" w:date="2023-12-21T10:54:00Z">
            <w:rPr>
              <w:snapToGrid w:val="0"/>
            </w:rPr>
          </w:rPrChange>
        </w:rPr>
        <w:tab/>
        <w:t xml:space="preserve">TYPE </w:t>
      </w:r>
      <w:r w:rsidRPr="008350D5">
        <w:t>GlobalNG-RANCell-ID</w:t>
      </w:r>
      <w:r w:rsidRPr="008350D5">
        <w:rPr>
          <w:rPrChange w:id="9249" w:author="XnAP Rapporteur" w:date="2023-12-21T10:54:00Z">
            <w:rPr>
              <w:snapToGrid w:val="0"/>
            </w:rPr>
          </w:rPrChange>
        </w:rPr>
        <w:tab/>
      </w:r>
      <w:r w:rsidRPr="008350D5">
        <w:rPr>
          <w:rPrChange w:id="9250" w:author="XnAP Rapporteur" w:date="2023-12-21T10:54:00Z">
            <w:rPr>
              <w:snapToGrid w:val="0"/>
            </w:rPr>
          </w:rPrChange>
        </w:rPr>
        <w:tab/>
      </w:r>
      <w:r w:rsidRPr="008350D5">
        <w:rPr>
          <w:rPrChange w:id="9251" w:author="XnAP Rapporteur" w:date="2023-12-21T10:54:00Z">
            <w:rPr>
              <w:snapToGrid w:val="0"/>
            </w:rPr>
          </w:rPrChange>
        </w:rPr>
        <w:tab/>
      </w:r>
      <w:r w:rsidRPr="008350D5">
        <w:rPr>
          <w:rPrChange w:id="9252" w:author="XnAP Rapporteur" w:date="2023-12-21T10:54:00Z">
            <w:rPr>
              <w:snapToGrid w:val="0"/>
            </w:rPr>
          </w:rPrChange>
        </w:rPr>
        <w:tab/>
      </w:r>
      <w:r w:rsidRPr="008350D5">
        <w:rPr>
          <w:rPrChange w:id="9253" w:author="XnAP Rapporteur" w:date="2023-12-21T10:54:00Z">
            <w:rPr>
              <w:snapToGrid w:val="0"/>
            </w:rPr>
          </w:rPrChange>
        </w:rPr>
        <w:tab/>
      </w:r>
      <w:r w:rsidRPr="008350D5">
        <w:rPr>
          <w:rPrChange w:id="9254" w:author="XnAP Rapporteur" w:date="2023-12-21T10:54:00Z">
            <w:rPr>
              <w:snapToGrid w:val="0"/>
            </w:rPr>
          </w:rPrChange>
        </w:rPr>
        <w:tab/>
      </w:r>
      <w:r w:rsidRPr="008350D5">
        <w:rPr>
          <w:rPrChange w:id="9255" w:author="XnAP Rapporteur" w:date="2023-12-21T10:54:00Z">
            <w:rPr>
              <w:snapToGrid w:val="0"/>
            </w:rPr>
          </w:rPrChange>
        </w:rPr>
        <w:tab/>
        <w:t>PRESENCE mandatory}|</w:t>
      </w:r>
    </w:p>
    <w:p w14:paraId="063028F9" w14:textId="77777777" w:rsidR="003E445A" w:rsidRPr="008350D5" w:rsidRDefault="003E445A">
      <w:pPr>
        <w:pStyle w:val="PL"/>
        <w:rPr>
          <w:rPrChange w:id="9256" w:author="XnAP Rapporteur" w:date="2023-12-21T10:54:00Z">
            <w:rPr>
              <w:noProof w:val="0"/>
              <w:snapToGrid w:val="0"/>
            </w:rPr>
          </w:rPrChange>
        </w:rPr>
        <w:pPrChange w:id="9257" w:author="XnAP Rapporteur" w:date="2023-12-21T10:54:00Z">
          <w:pPr>
            <w:pStyle w:val="PL"/>
            <w:tabs>
              <w:tab w:val="left" w:pos="4556"/>
            </w:tabs>
          </w:pPr>
        </w:pPrChange>
      </w:pPr>
      <w:r w:rsidRPr="008350D5">
        <w:rPr>
          <w:rPrChange w:id="9258" w:author="XnAP Rapporteur" w:date="2023-12-21T10:54:00Z">
            <w:rPr>
              <w:noProof w:val="0"/>
              <w:snapToGrid w:val="0"/>
            </w:rPr>
          </w:rPrChange>
        </w:rPr>
        <w:tab/>
        <w:t>{ ID id-NG-RANnode2CellID</w:t>
      </w:r>
      <w:r w:rsidRPr="008350D5">
        <w:rPr>
          <w:rPrChange w:id="9259" w:author="XnAP Rapporteur" w:date="2023-12-21T10:54:00Z">
            <w:rPr>
              <w:noProof w:val="0"/>
              <w:snapToGrid w:val="0"/>
            </w:rPr>
          </w:rPrChange>
        </w:rPr>
        <w:tab/>
      </w:r>
      <w:r w:rsidRPr="008350D5">
        <w:rPr>
          <w:rPrChange w:id="9260" w:author="XnAP Rapporteur" w:date="2023-12-21T10:54:00Z">
            <w:rPr>
              <w:noProof w:val="0"/>
              <w:snapToGrid w:val="0"/>
            </w:rPr>
          </w:rPrChange>
        </w:rPr>
        <w:tab/>
      </w:r>
      <w:r w:rsidRPr="008350D5">
        <w:rPr>
          <w:rPrChange w:id="9261" w:author="XnAP Rapporteur" w:date="2023-12-21T10:54:00Z">
            <w:rPr>
              <w:noProof w:val="0"/>
              <w:snapToGrid w:val="0"/>
            </w:rPr>
          </w:rPrChange>
        </w:rPr>
        <w:tab/>
      </w:r>
      <w:r w:rsidR="00942659" w:rsidRPr="008350D5">
        <w:rPr>
          <w:rPrChange w:id="9262" w:author="XnAP Rapporteur" w:date="2023-12-21T10:54:00Z">
            <w:rPr>
              <w:noProof w:val="0"/>
              <w:snapToGrid w:val="0"/>
            </w:rPr>
          </w:rPrChange>
        </w:rPr>
        <w:tab/>
      </w:r>
      <w:r w:rsidR="00942659" w:rsidRPr="008350D5">
        <w:rPr>
          <w:rPrChange w:id="9263" w:author="XnAP Rapporteur" w:date="2023-12-21T10:54:00Z">
            <w:rPr>
              <w:noProof w:val="0"/>
              <w:snapToGrid w:val="0"/>
            </w:rPr>
          </w:rPrChange>
        </w:rPr>
        <w:tab/>
      </w:r>
      <w:r w:rsidR="00942659" w:rsidRPr="008350D5">
        <w:rPr>
          <w:rPrChange w:id="9264" w:author="XnAP Rapporteur" w:date="2023-12-21T10:54:00Z">
            <w:rPr>
              <w:noProof w:val="0"/>
              <w:snapToGrid w:val="0"/>
            </w:rPr>
          </w:rPrChange>
        </w:rPr>
        <w:tab/>
      </w:r>
      <w:del w:id="9265" w:author="XnAP Rapporteur" w:date="2023-12-21T10:54:00Z">
        <w:r w:rsidR="00942659" w:rsidRPr="008350D5" w:rsidDel="008350D5">
          <w:rPr>
            <w:rPrChange w:id="9266" w:author="XnAP Rapporteur" w:date="2023-12-21T10:54:00Z">
              <w:rPr>
                <w:noProof w:val="0"/>
                <w:snapToGrid w:val="0"/>
              </w:rPr>
            </w:rPrChange>
          </w:rPr>
          <w:tab/>
        </w:r>
      </w:del>
      <w:r w:rsidRPr="008350D5">
        <w:rPr>
          <w:rPrChange w:id="9267" w:author="XnAP Rapporteur" w:date="2023-12-21T10:54:00Z">
            <w:rPr>
              <w:noProof w:val="0"/>
              <w:snapToGrid w:val="0"/>
            </w:rPr>
          </w:rPrChange>
        </w:rPr>
        <w:t>CRITICALITY reject</w:t>
      </w:r>
      <w:r w:rsidRPr="008350D5">
        <w:rPr>
          <w:rPrChange w:id="9268" w:author="XnAP Rapporteur" w:date="2023-12-21T10:54:00Z">
            <w:rPr>
              <w:noProof w:val="0"/>
              <w:snapToGrid w:val="0"/>
            </w:rPr>
          </w:rPrChange>
        </w:rPr>
        <w:tab/>
        <w:t xml:space="preserve">TYPE </w:t>
      </w:r>
      <w:r w:rsidRPr="008350D5">
        <w:t>GlobalNG-RANCell-ID</w:t>
      </w:r>
      <w:r w:rsidRPr="008350D5">
        <w:rPr>
          <w:rPrChange w:id="9269" w:author="XnAP Rapporteur" w:date="2023-12-21T10:54:00Z">
            <w:rPr>
              <w:noProof w:val="0"/>
              <w:snapToGrid w:val="0"/>
            </w:rPr>
          </w:rPrChange>
        </w:rPr>
        <w:tab/>
      </w:r>
      <w:r w:rsidRPr="008350D5">
        <w:rPr>
          <w:rPrChange w:id="9270" w:author="XnAP Rapporteur" w:date="2023-12-21T10:54:00Z">
            <w:rPr>
              <w:noProof w:val="0"/>
              <w:snapToGrid w:val="0"/>
            </w:rPr>
          </w:rPrChange>
        </w:rPr>
        <w:tab/>
      </w:r>
      <w:r w:rsidRPr="008350D5">
        <w:rPr>
          <w:rPrChange w:id="9271" w:author="XnAP Rapporteur" w:date="2023-12-21T10:54:00Z">
            <w:rPr>
              <w:noProof w:val="0"/>
              <w:snapToGrid w:val="0"/>
            </w:rPr>
          </w:rPrChange>
        </w:rPr>
        <w:tab/>
      </w:r>
      <w:r w:rsidRPr="008350D5">
        <w:rPr>
          <w:rPrChange w:id="9272" w:author="XnAP Rapporteur" w:date="2023-12-21T10:54:00Z">
            <w:rPr>
              <w:noProof w:val="0"/>
              <w:snapToGrid w:val="0"/>
            </w:rPr>
          </w:rPrChange>
        </w:rPr>
        <w:tab/>
      </w:r>
      <w:r w:rsidRPr="008350D5">
        <w:rPr>
          <w:rPrChange w:id="9273" w:author="XnAP Rapporteur" w:date="2023-12-21T10:54:00Z">
            <w:rPr>
              <w:noProof w:val="0"/>
              <w:snapToGrid w:val="0"/>
            </w:rPr>
          </w:rPrChange>
        </w:rPr>
        <w:tab/>
      </w:r>
      <w:r w:rsidRPr="008350D5">
        <w:rPr>
          <w:rPrChange w:id="9274" w:author="XnAP Rapporteur" w:date="2023-12-21T10:54:00Z">
            <w:rPr>
              <w:noProof w:val="0"/>
              <w:snapToGrid w:val="0"/>
            </w:rPr>
          </w:rPrChange>
        </w:rPr>
        <w:tab/>
      </w:r>
      <w:r w:rsidRPr="008350D5">
        <w:rPr>
          <w:rPrChange w:id="9275" w:author="XnAP Rapporteur" w:date="2023-12-21T10:54:00Z">
            <w:rPr>
              <w:noProof w:val="0"/>
              <w:snapToGrid w:val="0"/>
            </w:rPr>
          </w:rPrChange>
        </w:rPr>
        <w:tab/>
        <w:t>PRESENCE mandatory}|</w:t>
      </w:r>
    </w:p>
    <w:p w14:paraId="00A09E72" w14:textId="77777777" w:rsidR="003E445A" w:rsidRPr="008350D5" w:rsidRDefault="003E445A" w:rsidP="008350D5">
      <w:pPr>
        <w:pStyle w:val="PL"/>
        <w:rPr>
          <w:rPrChange w:id="9276" w:author="XnAP Rapporteur" w:date="2023-12-21T10:54:00Z">
            <w:rPr>
              <w:snapToGrid w:val="0"/>
            </w:rPr>
          </w:rPrChange>
        </w:rPr>
      </w:pPr>
      <w:r w:rsidRPr="008350D5">
        <w:rPr>
          <w:rPrChange w:id="9277" w:author="XnAP Rapporteur" w:date="2023-12-21T10:54:00Z">
            <w:rPr>
              <w:snapToGrid w:val="0"/>
            </w:rPr>
          </w:rPrChange>
        </w:rPr>
        <w:tab/>
        <w:t>{ ID id-Cause</w:t>
      </w:r>
      <w:r w:rsidRPr="008350D5">
        <w:rPr>
          <w:rPrChange w:id="9278" w:author="XnAP Rapporteur" w:date="2023-12-21T10:54:00Z">
            <w:rPr>
              <w:snapToGrid w:val="0"/>
            </w:rPr>
          </w:rPrChange>
        </w:rPr>
        <w:tab/>
      </w:r>
      <w:r w:rsidRPr="008350D5">
        <w:rPr>
          <w:rPrChange w:id="9279" w:author="XnAP Rapporteur" w:date="2023-12-21T10:54:00Z">
            <w:rPr>
              <w:snapToGrid w:val="0"/>
            </w:rPr>
          </w:rPrChange>
        </w:rPr>
        <w:tab/>
      </w:r>
      <w:r w:rsidRPr="008350D5">
        <w:rPr>
          <w:rPrChange w:id="9280" w:author="XnAP Rapporteur" w:date="2023-12-21T10:54:00Z">
            <w:rPr>
              <w:snapToGrid w:val="0"/>
            </w:rPr>
          </w:rPrChange>
        </w:rPr>
        <w:tab/>
      </w:r>
      <w:r w:rsidRPr="008350D5">
        <w:rPr>
          <w:rPrChange w:id="9281" w:author="XnAP Rapporteur" w:date="2023-12-21T10:54:00Z">
            <w:rPr>
              <w:snapToGrid w:val="0"/>
            </w:rPr>
          </w:rPrChange>
        </w:rPr>
        <w:tab/>
      </w:r>
      <w:r w:rsidRPr="008350D5">
        <w:rPr>
          <w:rPrChange w:id="9282" w:author="XnAP Rapporteur" w:date="2023-12-21T10:54:00Z">
            <w:rPr>
              <w:snapToGrid w:val="0"/>
            </w:rPr>
          </w:rPrChange>
        </w:rPr>
        <w:tab/>
      </w:r>
      <w:r w:rsidRPr="008350D5">
        <w:rPr>
          <w:rPrChange w:id="9283" w:author="XnAP Rapporteur" w:date="2023-12-21T10:54:00Z">
            <w:rPr>
              <w:snapToGrid w:val="0"/>
            </w:rPr>
          </w:rPrChange>
        </w:rPr>
        <w:tab/>
      </w:r>
      <w:r w:rsidRPr="008350D5">
        <w:rPr>
          <w:rPrChange w:id="9284" w:author="XnAP Rapporteur" w:date="2023-12-21T10:54:00Z">
            <w:rPr>
              <w:snapToGrid w:val="0"/>
            </w:rPr>
          </w:rPrChange>
        </w:rPr>
        <w:tab/>
      </w:r>
      <w:r w:rsidRPr="008350D5">
        <w:rPr>
          <w:rPrChange w:id="9285" w:author="XnAP Rapporteur" w:date="2023-12-21T10:54:00Z">
            <w:rPr>
              <w:snapToGrid w:val="0"/>
            </w:rPr>
          </w:rPrChange>
        </w:rPr>
        <w:tab/>
      </w:r>
      <w:r w:rsidRPr="008350D5">
        <w:rPr>
          <w:rPrChange w:id="9286" w:author="XnAP Rapporteur" w:date="2023-12-21T10:54:00Z">
            <w:rPr>
              <w:snapToGrid w:val="0"/>
            </w:rPr>
          </w:rPrChange>
        </w:rPr>
        <w:tab/>
        <w:t>CRITICALITY ignore</w:t>
      </w:r>
      <w:r w:rsidRPr="008350D5">
        <w:rPr>
          <w:rPrChange w:id="9287" w:author="XnAP Rapporteur" w:date="2023-12-21T10:54:00Z">
            <w:rPr>
              <w:snapToGrid w:val="0"/>
            </w:rPr>
          </w:rPrChange>
        </w:rPr>
        <w:tab/>
        <w:t>TYPE Cause</w:t>
      </w:r>
      <w:r w:rsidRPr="008350D5">
        <w:rPr>
          <w:rPrChange w:id="9288" w:author="XnAP Rapporteur" w:date="2023-12-21T10:54:00Z">
            <w:rPr>
              <w:snapToGrid w:val="0"/>
            </w:rPr>
          </w:rPrChange>
        </w:rPr>
        <w:tab/>
      </w:r>
      <w:r w:rsidRPr="008350D5">
        <w:rPr>
          <w:rPrChange w:id="9289" w:author="XnAP Rapporteur" w:date="2023-12-21T10:54:00Z">
            <w:rPr>
              <w:snapToGrid w:val="0"/>
            </w:rPr>
          </w:rPrChange>
        </w:rPr>
        <w:tab/>
      </w:r>
      <w:r w:rsidRPr="008350D5">
        <w:rPr>
          <w:rPrChange w:id="9290" w:author="XnAP Rapporteur" w:date="2023-12-21T10:54:00Z">
            <w:rPr>
              <w:snapToGrid w:val="0"/>
            </w:rPr>
          </w:rPrChange>
        </w:rPr>
        <w:tab/>
      </w:r>
      <w:r w:rsidRPr="008350D5">
        <w:rPr>
          <w:rPrChange w:id="9291" w:author="XnAP Rapporteur" w:date="2023-12-21T10:54:00Z">
            <w:rPr>
              <w:snapToGrid w:val="0"/>
            </w:rPr>
          </w:rPrChange>
        </w:rPr>
        <w:tab/>
      </w:r>
      <w:r w:rsidRPr="008350D5">
        <w:rPr>
          <w:rPrChange w:id="9292" w:author="XnAP Rapporteur" w:date="2023-12-21T10:54:00Z">
            <w:rPr>
              <w:snapToGrid w:val="0"/>
            </w:rPr>
          </w:rPrChange>
        </w:rPr>
        <w:tab/>
      </w:r>
      <w:r w:rsidRPr="008350D5">
        <w:rPr>
          <w:rPrChange w:id="9293" w:author="XnAP Rapporteur" w:date="2023-12-21T10:54:00Z">
            <w:rPr>
              <w:snapToGrid w:val="0"/>
            </w:rPr>
          </w:rPrChange>
        </w:rPr>
        <w:tab/>
      </w:r>
      <w:r w:rsidRPr="008350D5">
        <w:rPr>
          <w:rPrChange w:id="9294" w:author="XnAP Rapporteur" w:date="2023-12-21T10:54:00Z">
            <w:rPr>
              <w:snapToGrid w:val="0"/>
            </w:rPr>
          </w:rPrChange>
        </w:rPr>
        <w:tab/>
      </w:r>
      <w:r w:rsidRPr="008350D5">
        <w:rPr>
          <w:rPrChange w:id="9295" w:author="XnAP Rapporteur" w:date="2023-12-21T10:54:00Z">
            <w:rPr>
              <w:snapToGrid w:val="0"/>
            </w:rPr>
          </w:rPrChange>
        </w:rPr>
        <w:tab/>
      </w:r>
      <w:r w:rsidRPr="008350D5">
        <w:rPr>
          <w:rPrChange w:id="9296" w:author="XnAP Rapporteur" w:date="2023-12-21T10:54:00Z">
            <w:rPr>
              <w:snapToGrid w:val="0"/>
            </w:rPr>
          </w:rPrChange>
        </w:rPr>
        <w:tab/>
      </w:r>
      <w:r w:rsidRPr="008350D5">
        <w:rPr>
          <w:rPrChange w:id="9297" w:author="XnAP Rapporteur" w:date="2023-12-21T10:54:00Z">
            <w:rPr>
              <w:snapToGrid w:val="0"/>
            </w:rPr>
          </w:rPrChange>
        </w:rPr>
        <w:tab/>
      </w:r>
      <w:r w:rsidRPr="008350D5">
        <w:rPr>
          <w:rPrChange w:id="9298" w:author="XnAP Rapporteur" w:date="2023-12-21T10:54:00Z">
            <w:rPr>
              <w:snapToGrid w:val="0"/>
            </w:rPr>
          </w:rPrChange>
        </w:rPr>
        <w:tab/>
        <w:t>PRESENCE mandatory}|</w:t>
      </w:r>
    </w:p>
    <w:p w14:paraId="2CEB218E" w14:textId="198C987D" w:rsidR="003E445A" w:rsidRPr="008350D5" w:rsidRDefault="003E445A" w:rsidP="008350D5">
      <w:pPr>
        <w:pStyle w:val="PL"/>
        <w:rPr>
          <w:rPrChange w:id="9299" w:author="XnAP Rapporteur" w:date="2023-12-21T10:54:00Z">
            <w:rPr>
              <w:snapToGrid w:val="0"/>
            </w:rPr>
          </w:rPrChange>
        </w:rPr>
      </w:pPr>
      <w:r w:rsidRPr="008350D5">
        <w:rPr>
          <w:rPrChange w:id="9300" w:author="XnAP Rapporteur" w:date="2023-12-21T10:54:00Z">
            <w:rPr>
              <w:snapToGrid w:val="0"/>
            </w:rPr>
          </w:rPrChange>
        </w:rPr>
        <w:tab/>
        <w:t>{ ID id-MobilityParametersModificationRange</w:t>
      </w:r>
      <w:r w:rsidR="006124AE" w:rsidRPr="008350D5">
        <w:rPr>
          <w:rPrChange w:id="9301" w:author="XnAP Rapporteur" w:date="2023-12-21T10:54:00Z">
            <w:rPr>
              <w:snapToGrid w:val="0"/>
            </w:rPr>
          </w:rPrChange>
        </w:rPr>
        <w:tab/>
      </w:r>
      <w:r w:rsidRPr="008350D5">
        <w:rPr>
          <w:rPrChange w:id="9302" w:author="XnAP Rapporteur" w:date="2023-12-21T10:54:00Z">
            <w:rPr>
              <w:snapToGrid w:val="0"/>
            </w:rPr>
          </w:rPrChange>
        </w:rPr>
        <w:tab/>
        <w:t>CRITICALITY reject</w:t>
      </w:r>
      <w:r w:rsidRPr="008350D5">
        <w:rPr>
          <w:rPrChange w:id="9303" w:author="XnAP Rapporteur" w:date="2023-12-21T10:54:00Z">
            <w:rPr>
              <w:snapToGrid w:val="0"/>
            </w:rPr>
          </w:rPrChange>
        </w:rPr>
        <w:tab/>
        <w:t>TYPE MobilityParametersModificationRange</w:t>
      </w:r>
      <w:r w:rsidRPr="008350D5">
        <w:rPr>
          <w:rPrChange w:id="9304" w:author="XnAP Rapporteur" w:date="2023-12-21T10:54:00Z">
            <w:rPr>
              <w:snapToGrid w:val="0"/>
            </w:rPr>
          </w:rPrChange>
        </w:rPr>
        <w:tab/>
      </w:r>
      <w:r w:rsidR="00942659" w:rsidRPr="008350D5">
        <w:rPr>
          <w:rPrChange w:id="9305" w:author="XnAP Rapporteur" w:date="2023-12-21T10:54:00Z">
            <w:rPr>
              <w:snapToGrid w:val="0"/>
            </w:rPr>
          </w:rPrChange>
        </w:rPr>
        <w:tab/>
      </w:r>
      <w:r w:rsidRPr="008350D5">
        <w:rPr>
          <w:rPrChange w:id="9306" w:author="XnAP Rapporteur" w:date="2023-12-21T10:54:00Z">
            <w:rPr>
              <w:snapToGrid w:val="0"/>
            </w:rPr>
          </w:rPrChange>
        </w:rPr>
        <w:t>PRESENCE optional}|</w:t>
      </w:r>
    </w:p>
    <w:p w14:paraId="53730985" w14:textId="77777777" w:rsidR="003E445A" w:rsidRPr="008350D5" w:rsidRDefault="003E445A" w:rsidP="008350D5">
      <w:pPr>
        <w:pStyle w:val="PL"/>
        <w:rPr>
          <w:rPrChange w:id="9307" w:author="XnAP Rapporteur" w:date="2023-12-21T10:54:00Z">
            <w:rPr>
              <w:snapToGrid w:val="0"/>
            </w:rPr>
          </w:rPrChange>
        </w:rPr>
      </w:pPr>
      <w:r w:rsidRPr="008350D5">
        <w:rPr>
          <w:rPrChange w:id="9308" w:author="XnAP Rapporteur" w:date="2023-12-21T10:54:00Z">
            <w:rPr>
              <w:snapToGrid w:val="0"/>
            </w:rPr>
          </w:rPrChange>
        </w:rPr>
        <w:tab/>
        <w:t>{ ID id-CriticalityDiagnostics</w:t>
      </w:r>
      <w:r w:rsidRPr="008350D5">
        <w:rPr>
          <w:rPrChange w:id="9309" w:author="XnAP Rapporteur" w:date="2023-12-21T10:54:00Z">
            <w:rPr>
              <w:snapToGrid w:val="0"/>
            </w:rPr>
          </w:rPrChange>
        </w:rPr>
        <w:tab/>
      </w:r>
      <w:r w:rsidRPr="008350D5">
        <w:rPr>
          <w:rPrChange w:id="9310" w:author="XnAP Rapporteur" w:date="2023-12-21T10:54:00Z">
            <w:rPr>
              <w:snapToGrid w:val="0"/>
            </w:rPr>
          </w:rPrChange>
        </w:rPr>
        <w:tab/>
      </w:r>
      <w:r w:rsidRPr="008350D5">
        <w:rPr>
          <w:rPrChange w:id="9311" w:author="XnAP Rapporteur" w:date="2023-12-21T10:54:00Z">
            <w:rPr>
              <w:snapToGrid w:val="0"/>
            </w:rPr>
          </w:rPrChange>
        </w:rPr>
        <w:tab/>
      </w:r>
      <w:r w:rsidRPr="008350D5">
        <w:rPr>
          <w:rPrChange w:id="9312" w:author="XnAP Rapporteur" w:date="2023-12-21T10:54:00Z">
            <w:rPr>
              <w:snapToGrid w:val="0"/>
            </w:rPr>
          </w:rPrChange>
        </w:rPr>
        <w:tab/>
      </w:r>
      <w:r w:rsidRPr="008350D5">
        <w:rPr>
          <w:rPrChange w:id="9313" w:author="XnAP Rapporteur" w:date="2023-12-21T10:54:00Z">
            <w:rPr>
              <w:snapToGrid w:val="0"/>
            </w:rPr>
          </w:rPrChange>
        </w:rPr>
        <w:tab/>
        <w:t>CRITICALITY ignore</w:t>
      </w:r>
      <w:r w:rsidRPr="008350D5">
        <w:rPr>
          <w:rPrChange w:id="9314" w:author="XnAP Rapporteur" w:date="2023-12-21T10:54:00Z">
            <w:rPr>
              <w:snapToGrid w:val="0"/>
            </w:rPr>
          </w:rPrChange>
        </w:rPr>
        <w:tab/>
        <w:t>TYPE CriticalityDiagnostics</w:t>
      </w:r>
      <w:r w:rsidRPr="008350D5">
        <w:rPr>
          <w:rPrChange w:id="9315" w:author="XnAP Rapporteur" w:date="2023-12-21T10:54:00Z">
            <w:rPr>
              <w:snapToGrid w:val="0"/>
            </w:rPr>
          </w:rPrChange>
        </w:rPr>
        <w:tab/>
      </w:r>
      <w:r w:rsidRPr="008350D5">
        <w:rPr>
          <w:rPrChange w:id="9316" w:author="XnAP Rapporteur" w:date="2023-12-21T10:54:00Z">
            <w:rPr>
              <w:snapToGrid w:val="0"/>
            </w:rPr>
          </w:rPrChange>
        </w:rPr>
        <w:tab/>
      </w:r>
      <w:r w:rsidRPr="008350D5">
        <w:rPr>
          <w:rPrChange w:id="9317" w:author="XnAP Rapporteur" w:date="2023-12-21T10:54:00Z">
            <w:rPr>
              <w:snapToGrid w:val="0"/>
            </w:rPr>
          </w:rPrChange>
        </w:rPr>
        <w:tab/>
      </w:r>
      <w:r w:rsidRPr="008350D5">
        <w:rPr>
          <w:rPrChange w:id="9318" w:author="XnAP Rapporteur" w:date="2023-12-21T10:54:00Z">
            <w:rPr>
              <w:snapToGrid w:val="0"/>
            </w:rPr>
          </w:rPrChange>
        </w:rPr>
        <w:tab/>
      </w:r>
      <w:r w:rsidRPr="008350D5">
        <w:rPr>
          <w:rPrChange w:id="9319" w:author="XnAP Rapporteur" w:date="2023-12-21T10:54:00Z">
            <w:rPr>
              <w:snapToGrid w:val="0"/>
            </w:rPr>
          </w:rPrChange>
        </w:rPr>
        <w:tab/>
      </w:r>
      <w:r w:rsidRPr="008350D5">
        <w:rPr>
          <w:rPrChange w:id="9320" w:author="XnAP Rapporteur" w:date="2023-12-21T10:54:00Z">
            <w:rPr>
              <w:snapToGrid w:val="0"/>
            </w:rPr>
          </w:rPrChange>
        </w:rPr>
        <w:tab/>
        <w:t>PRESENCE optional},</w:t>
      </w:r>
    </w:p>
    <w:p w14:paraId="7F411CD9" w14:textId="77777777" w:rsidR="003E445A" w:rsidRDefault="003E445A" w:rsidP="00C10143">
      <w:pPr>
        <w:pStyle w:val="PL"/>
        <w:rPr>
          <w:snapToGrid w:val="0"/>
        </w:rPr>
      </w:pPr>
      <w:r>
        <w:rPr>
          <w:snapToGrid w:val="0"/>
        </w:rPr>
        <w:tab/>
        <w:t>...</w:t>
      </w:r>
    </w:p>
    <w:p w14:paraId="7FFCBE25" w14:textId="77777777" w:rsidR="003E445A" w:rsidRDefault="003E445A" w:rsidP="00C10143">
      <w:pPr>
        <w:pStyle w:val="PL"/>
        <w:rPr>
          <w:snapToGrid w:val="0"/>
        </w:rPr>
      </w:pPr>
      <w:r>
        <w:rPr>
          <w:snapToGrid w:val="0"/>
        </w:rPr>
        <w:t>}</w:t>
      </w:r>
    </w:p>
    <w:p w14:paraId="1E178176" w14:textId="77777777" w:rsidR="003E445A" w:rsidRDefault="003E445A" w:rsidP="003E445A">
      <w:pPr>
        <w:pStyle w:val="PL"/>
        <w:rPr>
          <w:snapToGrid w:val="0"/>
        </w:rPr>
      </w:pPr>
    </w:p>
    <w:p w14:paraId="06CE54A0" w14:textId="77777777" w:rsidR="003E445A" w:rsidRDefault="003E445A" w:rsidP="003E445A">
      <w:pPr>
        <w:pStyle w:val="PL"/>
        <w:rPr>
          <w:snapToGrid w:val="0"/>
        </w:rPr>
      </w:pPr>
    </w:p>
    <w:p w14:paraId="34913FEA" w14:textId="77777777" w:rsidR="003E445A" w:rsidRDefault="003E445A" w:rsidP="003E445A">
      <w:pPr>
        <w:pStyle w:val="PL"/>
        <w:rPr>
          <w:snapToGrid w:val="0"/>
        </w:rPr>
      </w:pPr>
      <w:r>
        <w:rPr>
          <w:snapToGrid w:val="0"/>
        </w:rPr>
        <w:t>-- **************************************************************</w:t>
      </w:r>
    </w:p>
    <w:p w14:paraId="434DB9EB" w14:textId="77777777" w:rsidR="003E445A" w:rsidRDefault="003E445A" w:rsidP="003E445A">
      <w:pPr>
        <w:pStyle w:val="PL"/>
        <w:rPr>
          <w:snapToGrid w:val="0"/>
        </w:rPr>
      </w:pPr>
      <w:r>
        <w:rPr>
          <w:snapToGrid w:val="0"/>
        </w:rPr>
        <w:t>--</w:t>
      </w:r>
    </w:p>
    <w:p w14:paraId="17E231E8" w14:textId="77777777" w:rsidR="003E445A" w:rsidRDefault="003E445A" w:rsidP="003E445A">
      <w:pPr>
        <w:pStyle w:val="PL"/>
        <w:outlineLvl w:val="3"/>
        <w:rPr>
          <w:snapToGrid w:val="0"/>
        </w:rPr>
      </w:pPr>
      <w:r>
        <w:rPr>
          <w:snapToGrid w:val="0"/>
        </w:rPr>
        <w:t xml:space="preserve">-- </w:t>
      </w:r>
      <w:r w:rsidR="00942659">
        <w:rPr>
          <w:snapToGrid w:val="0"/>
        </w:rPr>
        <w:t>ACCESS AND MOBILITY INDICATION</w:t>
      </w:r>
    </w:p>
    <w:p w14:paraId="5BA15A56" w14:textId="77777777" w:rsidR="003E445A" w:rsidRDefault="003E445A" w:rsidP="003E445A">
      <w:pPr>
        <w:pStyle w:val="PL"/>
        <w:rPr>
          <w:snapToGrid w:val="0"/>
        </w:rPr>
      </w:pPr>
      <w:r>
        <w:rPr>
          <w:snapToGrid w:val="0"/>
        </w:rPr>
        <w:t>--</w:t>
      </w:r>
    </w:p>
    <w:p w14:paraId="581372E7" w14:textId="77777777" w:rsidR="003E445A" w:rsidRDefault="003E445A" w:rsidP="003E445A">
      <w:pPr>
        <w:pStyle w:val="PL"/>
        <w:rPr>
          <w:snapToGrid w:val="0"/>
        </w:rPr>
      </w:pPr>
      <w:r>
        <w:rPr>
          <w:snapToGrid w:val="0"/>
        </w:rPr>
        <w:t>-- **************************************************************</w:t>
      </w:r>
    </w:p>
    <w:p w14:paraId="7D2BE3B4" w14:textId="77777777" w:rsidR="003E445A" w:rsidRDefault="003E445A" w:rsidP="003E445A">
      <w:pPr>
        <w:pStyle w:val="PL"/>
        <w:rPr>
          <w:snapToGrid w:val="0"/>
        </w:rPr>
      </w:pPr>
    </w:p>
    <w:p w14:paraId="17CB5DCA" w14:textId="77777777" w:rsidR="003E445A" w:rsidRDefault="003E445A" w:rsidP="003E445A">
      <w:pPr>
        <w:pStyle w:val="PL"/>
        <w:rPr>
          <w:snapToGrid w:val="0"/>
        </w:rPr>
      </w:pPr>
      <w:bookmarkStart w:id="9321" w:name="OLE_LINK114"/>
      <w:r>
        <w:rPr>
          <w:noProof w:val="0"/>
          <w:snapToGrid w:val="0"/>
        </w:rPr>
        <w:t>AccessAndMobilityIndication</w:t>
      </w:r>
      <w:r>
        <w:rPr>
          <w:snapToGrid w:val="0"/>
        </w:rPr>
        <w:t xml:space="preserve"> </w:t>
      </w:r>
      <w:bookmarkEnd w:id="9321"/>
      <w:r>
        <w:rPr>
          <w:snapToGrid w:val="0"/>
        </w:rPr>
        <w:t>::= SEQUENCE {</w:t>
      </w:r>
    </w:p>
    <w:p w14:paraId="6FD9C959" w14:textId="77777777" w:rsidR="003E445A" w:rsidRDefault="003E445A" w:rsidP="003E445A">
      <w:pPr>
        <w:pStyle w:val="PL"/>
        <w:rPr>
          <w:snapToGrid w:val="0"/>
        </w:rPr>
      </w:pPr>
      <w:r>
        <w:rPr>
          <w:snapToGrid w:val="0"/>
        </w:rPr>
        <w:tab/>
        <w:t>protocolIEs</w:t>
      </w:r>
      <w:r>
        <w:rPr>
          <w:snapToGrid w:val="0"/>
        </w:rPr>
        <w:tab/>
      </w:r>
      <w:r>
        <w:rPr>
          <w:snapToGrid w:val="0"/>
        </w:rPr>
        <w:tab/>
      </w:r>
      <w:r>
        <w:rPr>
          <w:snapToGrid w:val="0"/>
        </w:rPr>
        <w:tab/>
        <w:t>ProtocolIE-Container</w:t>
      </w:r>
      <w:r>
        <w:rPr>
          <w:snapToGrid w:val="0"/>
        </w:rPr>
        <w:tab/>
        <w:t>{{</w:t>
      </w:r>
      <w:r w:rsidRPr="003B1447">
        <w:rPr>
          <w:snapToGrid w:val="0"/>
        </w:rPr>
        <w:t xml:space="preserve"> </w:t>
      </w:r>
      <w:r>
        <w:rPr>
          <w:noProof w:val="0"/>
          <w:snapToGrid w:val="0"/>
        </w:rPr>
        <w:t>AccessAndMobilityIndication</w:t>
      </w:r>
      <w:r>
        <w:rPr>
          <w:snapToGrid w:val="0"/>
        </w:rPr>
        <w:t>-IEs}},</w:t>
      </w:r>
    </w:p>
    <w:p w14:paraId="110E59AA" w14:textId="77777777" w:rsidR="003E445A" w:rsidRDefault="003E445A" w:rsidP="003E445A">
      <w:pPr>
        <w:pStyle w:val="PL"/>
        <w:rPr>
          <w:snapToGrid w:val="0"/>
        </w:rPr>
      </w:pPr>
      <w:r>
        <w:rPr>
          <w:snapToGrid w:val="0"/>
        </w:rPr>
        <w:tab/>
        <w:t>...</w:t>
      </w:r>
    </w:p>
    <w:p w14:paraId="6E928BD2" w14:textId="77777777" w:rsidR="003E445A" w:rsidRDefault="003E445A" w:rsidP="003E445A">
      <w:pPr>
        <w:pStyle w:val="PL"/>
        <w:rPr>
          <w:snapToGrid w:val="0"/>
        </w:rPr>
      </w:pPr>
      <w:r>
        <w:rPr>
          <w:snapToGrid w:val="0"/>
        </w:rPr>
        <w:t>}</w:t>
      </w:r>
    </w:p>
    <w:p w14:paraId="070AF8EB" w14:textId="77777777" w:rsidR="003E445A" w:rsidRDefault="003E445A" w:rsidP="003E445A">
      <w:pPr>
        <w:pStyle w:val="PL"/>
        <w:rPr>
          <w:snapToGrid w:val="0"/>
        </w:rPr>
      </w:pPr>
      <w:r>
        <w:rPr>
          <w:noProof w:val="0"/>
          <w:snapToGrid w:val="0"/>
        </w:rPr>
        <w:t>AccessAndMobilityIndication</w:t>
      </w:r>
      <w:r>
        <w:rPr>
          <w:snapToGrid w:val="0"/>
        </w:rPr>
        <w:t>-IEs XNAP-PROTOCOL-IES ::= {</w:t>
      </w:r>
    </w:p>
    <w:p w14:paraId="4AFC0C23" w14:textId="77777777" w:rsidR="003E445A" w:rsidRDefault="003E445A" w:rsidP="003E445A">
      <w:pPr>
        <w:pStyle w:val="PL"/>
        <w:tabs>
          <w:tab w:val="clear" w:pos="3840"/>
        </w:tabs>
        <w:rPr>
          <w:snapToGrid w:val="0"/>
        </w:rPr>
      </w:pPr>
      <w:r>
        <w:rPr>
          <w:snapToGrid w:val="0"/>
        </w:rPr>
        <w:tab/>
        <w:t>{ ID id-</w:t>
      </w:r>
      <w:r>
        <w:rPr>
          <w:lang w:eastAsia="zh-CN"/>
        </w:rPr>
        <w:t>RACHReportInformation</w:t>
      </w:r>
      <w:r>
        <w:rPr>
          <w:snapToGrid w:val="0"/>
        </w:rPr>
        <w:tab/>
      </w:r>
      <w:r>
        <w:rPr>
          <w:snapToGrid w:val="0"/>
        </w:rPr>
        <w:tab/>
      </w:r>
      <w:r>
        <w:rPr>
          <w:snapToGrid w:val="0"/>
        </w:rPr>
        <w:tab/>
        <w:t>CRITICALITY ignore</w:t>
      </w:r>
      <w:r>
        <w:rPr>
          <w:snapToGrid w:val="0"/>
        </w:rPr>
        <w:tab/>
      </w:r>
      <w:r>
        <w:rPr>
          <w:snapToGrid w:val="0"/>
        </w:rPr>
        <w:tab/>
        <w:t xml:space="preserve">TYPE </w:t>
      </w:r>
      <w:bookmarkStart w:id="9322" w:name="OLE_LINK116"/>
      <w:bookmarkStart w:id="9323" w:name="OLE_LINK117"/>
      <w:r>
        <w:rPr>
          <w:lang w:eastAsia="ja-JP"/>
        </w:rPr>
        <w:t>RACHReport</w:t>
      </w:r>
      <w:bookmarkEnd w:id="9322"/>
      <w:r>
        <w:rPr>
          <w:lang w:eastAsia="ja-JP"/>
        </w:rPr>
        <w:t>Information</w:t>
      </w:r>
      <w:bookmarkEnd w:id="9323"/>
      <w:r>
        <w:rPr>
          <w:snapToGrid w:val="0"/>
        </w:rPr>
        <w:tab/>
      </w:r>
      <w:r>
        <w:rPr>
          <w:snapToGrid w:val="0"/>
        </w:rPr>
        <w:tab/>
      </w:r>
      <w:r>
        <w:rPr>
          <w:snapToGrid w:val="0"/>
        </w:rPr>
        <w:tab/>
        <w:t>PRESENCE optional},</w:t>
      </w:r>
    </w:p>
    <w:p w14:paraId="426A8078" w14:textId="77777777" w:rsidR="003E445A" w:rsidRDefault="003E445A" w:rsidP="003E445A">
      <w:pPr>
        <w:pStyle w:val="PL"/>
        <w:rPr>
          <w:snapToGrid w:val="0"/>
        </w:rPr>
      </w:pPr>
      <w:r>
        <w:rPr>
          <w:snapToGrid w:val="0"/>
        </w:rPr>
        <w:tab/>
        <w:t>...</w:t>
      </w:r>
    </w:p>
    <w:p w14:paraId="0ACF48B3" w14:textId="77777777" w:rsidR="003E445A" w:rsidRDefault="003E445A" w:rsidP="003E445A">
      <w:pPr>
        <w:pStyle w:val="PL"/>
        <w:rPr>
          <w:snapToGrid w:val="0"/>
        </w:rPr>
      </w:pPr>
      <w:r>
        <w:rPr>
          <w:snapToGrid w:val="0"/>
        </w:rPr>
        <w:t>}</w:t>
      </w:r>
    </w:p>
    <w:p w14:paraId="4D24AAFB" w14:textId="77777777" w:rsidR="003E445A" w:rsidRPr="00FD0425" w:rsidRDefault="003E445A" w:rsidP="003E445A">
      <w:pPr>
        <w:pStyle w:val="PL"/>
        <w:rPr>
          <w:snapToGrid w:val="0"/>
        </w:rPr>
      </w:pPr>
    </w:p>
    <w:p w14:paraId="12C0429E" w14:textId="77777777" w:rsidR="00F02090" w:rsidRPr="00FD0425" w:rsidRDefault="00F02090" w:rsidP="00F02090">
      <w:pPr>
        <w:pStyle w:val="PL"/>
        <w:rPr>
          <w:snapToGrid w:val="0"/>
        </w:rPr>
      </w:pPr>
    </w:p>
    <w:p w14:paraId="74C85C4B" w14:textId="77777777" w:rsidR="00F02090" w:rsidRPr="00FD0425" w:rsidRDefault="00F02090" w:rsidP="00F02090">
      <w:pPr>
        <w:pStyle w:val="PL"/>
      </w:pPr>
      <w:r w:rsidRPr="00FD0425">
        <w:rPr>
          <w:snapToGrid w:val="0"/>
        </w:rPr>
        <w:t>END</w:t>
      </w:r>
    </w:p>
    <w:p w14:paraId="4589B297" w14:textId="77777777" w:rsidR="00F02090" w:rsidRPr="00FD0425" w:rsidRDefault="00F02090" w:rsidP="00F02090">
      <w:pPr>
        <w:pStyle w:val="PL"/>
        <w:rPr>
          <w:noProof w:val="0"/>
          <w:snapToGrid w:val="0"/>
        </w:rPr>
      </w:pPr>
      <w:r w:rsidRPr="00FD0425">
        <w:rPr>
          <w:noProof w:val="0"/>
          <w:snapToGrid w:val="0"/>
        </w:rPr>
        <w:t>-- ASN1STOP</w:t>
      </w:r>
    </w:p>
    <w:p w14:paraId="4E9522BF" w14:textId="77777777" w:rsidR="00F02090" w:rsidRPr="00FD0425" w:rsidRDefault="00F02090" w:rsidP="00F02090">
      <w:pPr>
        <w:pStyle w:val="PL"/>
        <w:rPr>
          <w:noProof w:val="0"/>
          <w:snapToGrid w:val="0"/>
        </w:rPr>
      </w:pPr>
    </w:p>
    <w:p w14:paraId="4A62D5B3" w14:textId="77777777" w:rsidR="00F02090" w:rsidRPr="00FD0425" w:rsidRDefault="00F02090" w:rsidP="00F02090">
      <w:pPr>
        <w:pStyle w:val="Heading3"/>
      </w:pPr>
      <w:bookmarkStart w:id="9324" w:name="_CR9_3_5"/>
      <w:bookmarkStart w:id="9325" w:name="_Toc20955408"/>
      <w:bookmarkStart w:id="9326" w:name="_Toc29991616"/>
      <w:bookmarkStart w:id="9327" w:name="_Toc36556019"/>
      <w:bookmarkStart w:id="9328" w:name="_Toc44497804"/>
      <w:bookmarkStart w:id="9329" w:name="_Toc45108191"/>
      <w:bookmarkStart w:id="9330" w:name="_Toc45901811"/>
      <w:bookmarkStart w:id="9331" w:name="_Toc51850892"/>
      <w:bookmarkStart w:id="9332" w:name="_Toc56693896"/>
      <w:bookmarkStart w:id="9333" w:name="_Toc64447440"/>
      <w:bookmarkStart w:id="9334" w:name="_Toc66286934"/>
      <w:bookmarkStart w:id="9335" w:name="_Toc74151632"/>
      <w:bookmarkStart w:id="9336" w:name="_Toc88654106"/>
      <w:bookmarkStart w:id="9337" w:name="_Toc97904462"/>
      <w:bookmarkStart w:id="9338" w:name="_Toc105175503"/>
      <w:bookmarkStart w:id="9339" w:name="_Toc113826533"/>
      <w:bookmarkStart w:id="9340" w:name="_Toc146227838"/>
      <w:bookmarkEnd w:id="9324"/>
      <w:r w:rsidRPr="00FD0425">
        <w:t>9.3.5</w:t>
      </w:r>
      <w:r w:rsidRPr="00FD0425">
        <w:tab/>
        <w:t>Information Element definitions</w:t>
      </w:r>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p>
    <w:p w14:paraId="4CAD0579" w14:textId="77777777" w:rsidR="00F02090" w:rsidRPr="00FD0425" w:rsidRDefault="00F02090" w:rsidP="00F02090">
      <w:pPr>
        <w:pStyle w:val="PL"/>
        <w:rPr>
          <w:noProof w:val="0"/>
          <w:snapToGrid w:val="0"/>
        </w:rPr>
      </w:pPr>
      <w:r w:rsidRPr="00FD0425">
        <w:rPr>
          <w:noProof w:val="0"/>
          <w:snapToGrid w:val="0"/>
        </w:rPr>
        <w:t>-- ASN1START</w:t>
      </w:r>
    </w:p>
    <w:p w14:paraId="24B7DDCF" w14:textId="77777777" w:rsidR="00F02090" w:rsidRPr="00FD0425" w:rsidRDefault="00F02090" w:rsidP="00F02090">
      <w:pPr>
        <w:pStyle w:val="PL"/>
      </w:pPr>
      <w:r w:rsidRPr="00FD0425">
        <w:t>-- **************************************************************</w:t>
      </w:r>
    </w:p>
    <w:p w14:paraId="3CC5026D" w14:textId="77777777" w:rsidR="00F02090" w:rsidRPr="00FD0425" w:rsidRDefault="00F02090" w:rsidP="00F02090">
      <w:pPr>
        <w:pStyle w:val="PL"/>
      </w:pPr>
      <w:r w:rsidRPr="00FD0425">
        <w:t>--</w:t>
      </w:r>
    </w:p>
    <w:p w14:paraId="6CFADA39" w14:textId="77777777" w:rsidR="00F02090" w:rsidRPr="00FD0425" w:rsidRDefault="00F02090" w:rsidP="00F02090">
      <w:pPr>
        <w:pStyle w:val="PL"/>
      </w:pPr>
      <w:r w:rsidRPr="00FD0425">
        <w:t>-- Information Element Definitions</w:t>
      </w:r>
    </w:p>
    <w:p w14:paraId="6E92B99C" w14:textId="77777777" w:rsidR="00F02090" w:rsidRPr="00FD0425" w:rsidRDefault="00F02090" w:rsidP="00F02090">
      <w:pPr>
        <w:pStyle w:val="PL"/>
      </w:pPr>
      <w:r w:rsidRPr="00FD0425">
        <w:t>--</w:t>
      </w:r>
    </w:p>
    <w:p w14:paraId="0DE78E16" w14:textId="77777777" w:rsidR="00F02090" w:rsidRPr="00FD0425" w:rsidRDefault="00F02090" w:rsidP="00F02090">
      <w:pPr>
        <w:pStyle w:val="PL"/>
      </w:pPr>
      <w:r w:rsidRPr="00FD0425">
        <w:t>-- **************************************************************</w:t>
      </w:r>
    </w:p>
    <w:p w14:paraId="07429193" w14:textId="77777777" w:rsidR="00F02090" w:rsidRPr="00FD0425" w:rsidRDefault="00F02090" w:rsidP="00F02090">
      <w:pPr>
        <w:pStyle w:val="PL"/>
      </w:pPr>
    </w:p>
    <w:p w14:paraId="1FD774FE" w14:textId="77777777" w:rsidR="00F02090" w:rsidRPr="00FD0425" w:rsidRDefault="00F02090" w:rsidP="00F02090">
      <w:pPr>
        <w:pStyle w:val="PL"/>
      </w:pPr>
      <w:r w:rsidRPr="00FD0425">
        <w:t>XnAP-IEs {</w:t>
      </w:r>
    </w:p>
    <w:p w14:paraId="27AFFDC8" w14:textId="77777777" w:rsidR="00F02090" w:rsidRPr="00FD0425" w:rsidRDefault="00F02090" w:rsidP="00F02090">
      <w:pPr>
        <w:pStyle w:val="PL"/>
      </w:pPr>
      <w:r w:rsidRPr="00FD0425">
        <w:t>itu-t (0) identified-organization (4) etsi (0) mobileDomain (0)</w:t>
      </w:r>
    </w:p>
    <w:p w14:paraId="25A79C67" w14:textId="77777777" w:rsidR="00F02090" w:rsidRPr="00FD0425" w:rsidRDefault="00F02090" w:rsidP="00F02090">
      <w:pPr>
        <w:pStyle w:val="PL"/>
      </w:pPr>
      <w:r w:rsidRPr="00FD0425">
        <w:t>ngran-access (22) modules (3) xnap (2) version1 (1) xnap-IEs (2) }</w:t>
      </w:r>
    </w:p>
    <w:p w14:paraId="2A27DE7B" w14:textId="77777777" w:rsidR="00F02090" w:rsidRPr="00FD0425" w:rsidRDefault="00F02090" w:rsidP="00F02090">
      <w:pPr>
        <w:pStyle w:val="PL"/>
      </w:pPr>
    </w:p>
    <w:p w14:paraId="568EDDF6" w14:textId="77777777" w:rsidR="00F02090" w:rsidRPr="00FD0425" w:rsidRDefault="00F02090" w:rsidP="00F02090">
      <w:pPr>
        <w:pStyle w:val="PL"/>
      </w:pPr>
      <w:r w:rsidRPr="00FD0425">
        <w:t>DEFINITIONS AUTOMATIC TAGS ::=</w:t>
      </w:r>
    </w:p>
    <w:p w14:paraId="41E618EF" w14:textId="77777777" w:rsidR="00F02090" w:rsidRPr="00FD0425" w:rsidRDefault="00F02090" w:rsidP="00F02090">
      <w:pPr>
        <w:pStyle w:val="PL"/>
      </w:pPr>
    </w:p>
    <w:p w14:paraId="33575840" w14:textId="77777777" w:rsidR="00F02090" w:rsidRPr="00FD0425" w:rsidRDefault="00F02090" w:rsidP="00F02090">
      <w:pPr>
        <w:pStyle w:val="PL"/>
      </w:pPr>
      <w:r w:rsidRPr="00FD0425">
        <w:t>BEGIN</w:t>
      </w:r>
    </w:p>
    <w:p w14:paraId="38E15768" w14:textId="77777777" w:rsidR="00F02090" w:rsidRPr="00FD0425" w:rsidRDefault="00F02090" w:rsidP="00F02090">
      <w:pPr>
        <w:pStyle w:val="PL"/>
      </w:pPr>
    </w:p>
    <w:p w14:paraId="37E3078D" w14:textId="77777777" w:rsidR="00F02090" w:rsidRPr="00FD0425" w:rsidRDefault="00F02090" w:rsidP="00F02090">
      <w:pPr>
        <w:pStyle w:val="PL"/>
      </w:pPr>
      <w:r w:rsidRPr="00FD0425">
        <w:t>IMPORTS</w:t>
      </w:r>
    </w:p>
    <w:p w14:paraId="1BA56CBD" w14:textId="77777777" w:rsidR="00F02090" w:rsidRPr="00FD0425" w:rsidRDefault="00F02090" w:rsidP="00F02090">
      <w:pPr>
        <w:pStyle w:val="PL"/>
      </w:pPr>
    </w:p>
    <w:p w14:paraId="34495133" w14:textId="77777777" w:rsidR="00F02090" w:rsidRPr="00FD0425" w:rsidRDefault="00F02090" w:rsidP="00F02090">
      <w:pPr>
        <w:pStyle w:val="PL"/>
        <w:rPr>
          <w:lang w:eastAsia="ja-JP"/>
        </w:rPr>
      </w:pPr>
    </w:p>
    <w:p w14:paraId="7BBCD064" w14:textId="77777777" w:rsidR="0020299A" w:rsidRPr="00FD0425" w:rsidRDefault="0020299A" w:rsidP="0020299A">
      <w:pPr>
        <w:pStyle w:val="PL"/>
        <w:rPr>
          <w:lang w:eastAsia="ja-JP"/>
        </w:rPr>
      </w:pPr>
      <w:r w:rsidRPr="00FD0425">
        <w:rPr>
          <w:lang w:eastAsia="ja-JP"/>
        </w:rPr>
        <w:tab/>
        <w:t>id-CNTypeRestrictionsForEquivalent,</w:t>
      </w:r>
    </w:p>
    <w:p w14:paraId="15937561" w14:textId="77777777" w:rsidR="0020299A" w:rsidRPr="00FD0425" w:rsidRDefault="0020299A" w:rsidP="0020299A">
      <w:pPr>
        <w:pStyle w:val="PL"/>
        <w:rPr>
          <w:lang w:eastAsia="ja-JP"/>
        </w:rPr>
      </w:pPr>
      <w:r w:rsidRPr="00FD0425">
        <w:rPr>
          <w:lang w:eastAsia="ja-JP"/>
        </w:rPr>
        <w:tab/>
        <w:t>id-CNTypeRestrictionsForServing,</w:t>
      </w:r>
    </w:p>
    <w:p w14:paraId="550AD730" w14:textId="77777777" w:rsidR="00CA1F7F" w:rsidRDefault="00386A93" w:rsidP="00CA1F7F">
      <w:pPr>
        <w:pStyle w:val="PL"/>
        <w:rPr>
          <w:lang w:eastAsia="ja-JP"/>
        </w:rPr>
      </w:pPr>
      <w:r w:rsidRPr="00FD0425">
        <w:rPr>
          <w:lang w:eastAsia="ja-JP"/>
        </w:rPr>
        <w:tab/>
        <w:t>id-</w:t>
      </w:r>
      <w:r w:rsidRPr="00FD0425">
        <w:rPr>
          <w:rFonts w:hint="eastAsia"/>
          <w:lang w:eastAsia="ja-JP"/>
        </w:rPr>
        <w:t>Additional-UL-NG-U-TNLatUPF-List,</w:t>
      </w:r>
    </w:p>
    <w:p w14:paraId="1BEE3B2F" w14:textId="77777777" w:rsidR="00134BCC" w:rsidRDefault="00134BCC" w:rsidP="00134BCC">
      <w:pPr>
        <w:pStyle w:val="PL"/>
        <w:rPr>
          <w:noProof w:val="0"/>
          <w:snapToGrid w:val="0"/>
          <w:lang w:eastAsia="en-US"/>
        </w:rPr>
      </w:pPr>
      <w:bookmarkStart w:id="9341" w:name="_Hlk36619637"/>
      <w:r>
        <w:rPr>
          <w:snapToGrid w:val="0"/>
        </w:rPr>
        <w:tab/>
        <w:t>id-ConfiguredTACIndication,</w:t>
      </w:r>
      <w:bookmarkEnd w:id="9341"/>
    </w:p>
    <w:p w14:paraId="1D613F63" w14:textId="77777777" w:rsidR="005F7622" w:rsidRPr="009354E2" w:rsidRDefault="005F7622" w:rsidP="009354E2">
      <w:pPr>
        <w:pStyle w:val="PL"/>
        <w:rPr>
          <w:lang w:eastAsia="ja-JP"/>
        </w:rPr>
      </w:pPr>
      <w:r w:rsidRPr="009354E2">
        <w:rPr>
          <w:lang w:eastAsia="ja-JP"/>
        </w:rPr>
        <w:tab/>
        <w:t>id-AlternativeQoSParaSetList,</w:t>
      </w:r>
    </w:p>
    <w:p w14:paraId="36C96D1E" w14:textId="77777777" w:rsidR="005F7622" w:rsidRPr="00DA6DDA" w:rsidRDefault="005F7622" w:rsidP="009354E2">
      <w:pPr>
        <w:pStyle w:val="PL"/>
        <w:rPr>
          <w:lang w:eastAsia="ja-JP"/>
        </w:rPr>
      </w:pPr>
      <w:r w:rsidRPr="009354E2">
        <w:rPr>
          <w:lang w:eastAsia="ja-JP"/>
        </w:rPr>
        <w:tab/>
        <w:t>id-CurrentQoSParaSetIndex,</w:t>
      </w:r>
    </w:p>
    <w:p w14:paraId="686BDB8E" w14:textId="77777777" w:rsidR="00386A93" w:rsidRDefault="00CA1F7F" w:rsidP="00CA1F7F">
      <w:pPr>
        <w:pStyle w:val="PL"/>
        <w:rPr>
          <w:lang w:eastAsia="ja-JP"/>
        </w:rPr>
      </w:pPr>
      <w:r w:rsidRPr="00FD0425">
        <w:rPr>
          <w:lang w:eastAsia="ja-JP"/>
        </w:rPr>
        <w:tab/>
        <w:t>id-DefaultDRB-Allowed,</w:t>
      </w:r>
    </w:p>
    <w:p w14:paraId="0CD2D79E" w14:textId="77777777" w:rsidR="00D83CCA" w:rsidRDefault="00D83CCA" w:rsidP="00D83CCA">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w:t>
      </w:r>
    </w:p>
    <w:p w14:paraId="0FA673A3" w14:textId="77777777" w:rsidR="005B601F" w:rsidRDefault="00940917" w:rsidP="005B601F">
      <w:pPr>
        <w:pStyle w:val="PL"/>
        <w:rPr>
          <w:lang w:eastAsia="ja-JP"/>
        </w:rPr>
      </w:pPr>
      <w:r w:rsidRPr="00940917">
        <w:rPr>
          <w:lang w:eastAsia="ja-JP"/>
        </w:rPr>
        <w:tab/>
        <w:t>id-EndpointIPAddressAndPort,</w:t>
      </w:r>
    </w:p>
    <w:p w14:paraId="7FAEE045" w14:textId="77777777" w:rsidR="0084386E" w:rsidRDefault="0084386E" w:rsidP="0084386E">
      <w:pPr>
        <w:pStyle w:val="PL"/>
        <w:rPr>
          <w:rFonts w:eastAsia="SimSun"/>
          <w:lang w:val="en-US" w:eastAsia="zh-CN"/>
        </w:rPr>
      </w:pPr>
      <w:r w:rsidRPr="00940917">
        <w:rPr>
          <w:lang w:eastAsia="ja-JP"/>
        </w:rPr>
        <w:tab/>
      </w:r>
      <w:r>
        <w:rPr>
          <w:rFonts w:eastAsia="SimSun" w:hint="eastAsia"/>
          <w:lang w:val="en-US" w:eastAsia="zh-CN"/>
        </w:rPr>
        <w:t>id-ExtendedReportIntervalMDT,</w:t>
      </w:r>
    </w:p>
    <w:p w14:paraId="72DEAFC6" w14:textId="77777777" w:rsidR="00065317" w:rsidRPr="009354E2" w:rsidRDefault="00065317" w:rsidP="009354E2">
      <w:pPr>
        <w:pStyle w:val="PL"/>
        <w:rPr>
          <w:lang w:eastAsia="ja-JP"/>
        </w:rPr>
      </w:pPr>
      <w:r w:rsidRPr="009354E2">
        <w:rPr>
          <w:lang w:eastAsia="ja-JP"/>
        </w:rPr>
        <w:tab/>
        <w:t>id-ExtendedTAISliceSupportList,</w:t>
      </w:r>
    </w:p>
    <w:p w14:paraId="640A30BE" w14:textId="77777777" w:rsidR="00940917" w:rsidRPr="00FD0425" w:rsidRDefault="005B601F" w:rsidP="005B601F">
      <w:pPr>
        <w:pStyle w:val="PL"/>
        <w:rPr>
          <w:lang w:eastAsia="ja-JP"/>
        </w:rPr>
      </w:pPr>
      <w:r>
        <w:rPr>
          <w:lang w:eastAsia="ja-JP"/>
        </w:rPr>
        <w:tab/>
        <w:t>id-FiveGCMobilityRestrictionListContainer,</w:t>
      </w:r>
    </w:p>
    <w:p w14:paraId="75FCE5ED" w14:textId="77777777" w:rsidR="00F02090" w:rsidRPr="00FD0425" w:rsidRDefault="00386A93" w:rsidP="00386A93">
      <w:pPr>
        <w:pStyle w:val="PL"/>
        <w:rPr>
          <w:snapToGrid w:val="0"/>
          <w:lang w:eastAsia="zh-CN"/>
        </w:rPr>
      </w:pPr>
      <w:r w:rsidRPr="00FD0425">
        <w:rPr>
          <w:lang w:eastAsia="ja-JP"/>
        </w:rPr>
        <w:tab/>
        <w:t>id-</w:t>
      </w:r>
      <w:r w:rsidRPr="00FD0425">
        <w:rPr>
          <w:rFonts w:hint="eastAsia"/>
          <w:lang w:eastAsia="ja-JP"/>
        </w:rPr>
        <w:t>Secondary</w:t>
      </w:r>
      <w:r w:rsidRPr="00FD0425">
        <w:rPr>
          <w:lang w:eastAsia="ja-JP"/>
        </w:rPr>
        <w:t>dataF</w:t>
      </w:r>
      <w:r w:rsidRPr="00FD0425">
        <w:rPr>
          <w:snapToGrid w:val="0"/>
        </w:rPr>
        <w:t>orwardingInfoFromTarget</w:t>
      </w:r>
      <w:r w:rsidRPr="00FD0425">
        <w:rPr>
          <w:rFonts w:hint="eastAsia"/>
          <w:snapToGrid w:val="0"/>
          <w:lang w:eastAsia="zh-CN"/>
        </w:rPr>
        <w:t>-List,</w:t>
      </w:r>
    </w:p>
    <w:p w14:paraId="020DAD70" w14:textId="77777777" w:rsidR="00B362F4" w:rsidRDefault="00B362F4" w:rsidP="00386A93">
      <w:pPr>
        <w:pStyle w:val="PL"/>
        <w:rPr>
          <w:noProof w:val="0"/>
        </w:rPr>
      </w:pPr>
      <w:r w:rsidRPr="00FD0425">
        <w:rPr>
          <w:noProof w:val="0"/>
        </w:rPr>
        <w:tab/>
        <w:t>id-LastE-UTRANPLMNIdentity,</w:t>
      </w:r>
    </w:p>
    <w:p w14:paraId="61C34A5F" w14:textId="77777777" w:rsidR="00940917" w:rsidRPr="00FD0425" w:rsidRDefault="00940917" w:rsidP="00386A93">
      <w:pPr>
        <w:pStyle w:val="PL"/>
        <w:rPr>
          <w:noProof w:val="0"/>
        </w:rPr>
      </w:pPr>
      <w:r w:rsidRPr="00940917">
        <w:rPr>
          <w:noProof w:val="0"/>
        </w:rPr>
        <w:tab/>
        <w:t>id-IntendedTDD-DL-ULConfiguration-NR,</w:t>
      </w:r>
    </w:p>
    <w:p w14:paraId="1C09108F" w14:textId="77777777" w:rsidR="00D6367E" w:rsidRDefault="00960FEF" w:rsidP="00D6367E">
      <w:pPr>
        <w:pStyle w:val="PL"/>
        <w:rPr>
          <w:noProof w:val="0"/>
        </w:rPr>
      </w:pPr>
      <w:r w:rsidRPr="00FD0425">
        <w:rPr>
          <w:noProof w:val="0"/>
        </w:rPr>
        <w:tab/>
        <w:t>id-MaxIPrate-DL,</w:t>
      </w:r>
    </w:p>
    <w:p w14:paraId="22CCF39A" w14:textId="77777777" w:rsidR="00960FEF" w:rsidRPr="00FD0425" w:rsidRDefault="00D6367E" w:rsidP="00D6367E">
      <w:pPr>
        <w:pStyle w:val="PL"/>
        <w:rPr>
          <w:noProof w:val="0"/>
        </w:rPr>
      </w:pPr>
      <w:r w:rsidRPr="00FD0425">
        <w:tab/>
        <w:t>id-SecurityResult,</w:t>
      </w:r>
    </w:p>
    <w:p w14:paraId="2BAA1085" w14:textId="77777777" w:rsidR="000F4E4F" w:rsidRPr="00FD0425" w:rsidRDefault="000F4E4F" w:rsidP="00F02090">
      <w:pPr>
        <w:pStyle w:val="PL"/>
      </w:pPr>
      <w:r w:rsidRPr="00FD0425">
        <w:tab/>
        <w:t>id-OldQoSFlowMap-ULendmarkerexpected,</w:t>
      </w:r>
    </w:p>
    <w:p w14:paraId="36489349" w14:textId="77777777" w:rsidR="002C6443" w:rsidRPr="00FD0425" w:rsidRDefault="00653E25" w:rsidP="002C6443">
      <w:pPr>
        <w:pStyle w:val="PL"/>
      </w:pPr>
      <w:r w:rsidRPr="00FD0425">
        <w:tab/>
        <w:t>id-PDUSessionCommonNetworkInstance,</w:t>
      </w:r>
    </w:p>
    <w:p w14:paraId="1947309D" w14:textId="77777777" w:rsidR="002C6443" w:rsidRPr="00FD0425" w:rsidRDefault="002C6443" w:rsidP="002C6443">
      <w:pPr>
        <w:pStyle w:val="PL"/>
      </w:pPr>
      <w:r w:rsidRPr="00FD0425">
        <w:tab/>
      </w:r>
      <w:r w:rsidRPr="00FD0425">
        <w:rPr>
          <w:noProof w:val="0"/>
          <w:snapToGrid w:val="0"/>
          <w:lang w:eastAsia="zh-CN"/>
        </w:rPr>
        <w:t>id-BPLMN-ID-Info-EUTRA,</w:t>
      </w:r>
    </w:p>
    <w:p w14:paraId="5B20A963" w14:textId="77777777" w:rsidR="00653E25" w:rsidRPr="00FD0425" w:rsidRDefault="002C6443" w:rsidP="002C6443">
      <w:pPr>
        <w:pStyle w:val="PL"/>
      </w:pPr>
      <w:r w:rsidRPr="00FD0425">
        <w:rPr>
          <w:noProof w:val="0"/>
        </w:rPr>
        <w:tab/>
      </w:r>
      <w:r w:rsidRPr="00FD0425">
        <w:rPr>
          <w:noProof w:val="0"/>
          <w:snapToGrid w:val="0"/>
          <w:lang w:eastAsia="zh-CN"/>
        </w:rPr>
        <w:t>id-BPLMN-ID-Info-NR,</w:t>
      </w:r>
    </w:p>
    <w:p w14:paraId="0F0F1734" w14:textId="77777777" w:rsidR="00A12830" w:rsidRPr="00FD0425" w:rsidRDefault="00A12830" w:rsidP="00F02090">
      <w:pPr>
        <w:pStyle w:val="PL"/>
      </w:pPr>
      <w:r w:rsidRPr="00FD0425">
        <w:tab/>
        <w:t>id-DRBsNotAdmittedSetupModifyList,</w:t>
      </w:r>
    </w:p>
    <w:p w14:paraId="50F9F05E" w14:textId="77777777" w:rsidR="00A12830" w:rsidRDefault="00A12830" w:rsidP="00F02090">
      <w:pPr>
        <w:pStyle w:val="PL"/>
      </w:pPr>
      <w:r w:rsidRPr="00FD0425">
        <w:tab/>
        <w:t>id-Secondary-MN-Xn-U-TNLInfoatM</w:t>
      </w:r>
      <w:r w:rsidR="00046676" w:rsidRPr="00FD0425">
        <w:t>,</w:t>
      </w:r>
    </w:p>
    <w:p w14:paraId="1F87351F" w14:textId="77777777" w:rsidR="00940917" w:rsidRPr="00FD0425" w:rsidRDefault="00940917" w:rsidP="00F02090">
      <w:pPr>
        <w:pStyle w:val="PL"/>
      </w:pPr>
      <w:r w:rsidRPr="00940917">
        <w:tab/>
        <w:t>id-ULForwardingProposal,</w:t>
      </w:r>
    </w:p>
    <w:p w14:paraId="210D9A1D" w14:textId="77777777" w:rsidR="00DB0CD3" w:rsidRPr="00FD0425" w:rsidRDefault="00DB0CD3" w:rsidP="00F02090">
      <w:pPr>
        <w:pStyle w:val="PL"/>
      </w:pPr>
      <w:r w:rsidRPr="00FD0425">
        <w:tab/>
        <w:t>id-DRB-IDs-takenintouse,</w:t>
      </w:r>
    </w:p>
    <w:p w14:paraId="21DE18B0" w14:textId="77777777" w:rsidR="00D14B89" w:rsidRPr="00FD0425" w:rsidRDefault="00D14B89" w:rsidP="00F02090">
      <w:pPr>
        <w:pStyle w:val="PL"/>
      </w:pPr>
      <w:r w:rsidRPr="00FD0425">
        <w:tab/>
        <w:t>id-SplitSessionIndicator,</w:t>
      </w:r>
    </w:p>
    <w:p w14:paraId="6065DCB8" w14:textId="77777777" w:rsidR="0073558E" w:rsidRDefault="0073558E" w:rsidP="00F02090">
      <w:pPr>
        <w:pStyle w:val="PL"/>
        <w:rPr>
          <w:snapToGrid w:val="0"/>
        </w:rPr>
      </w:pPr>
      <w:r w:rsidRPr="00FD0425">
        <w:rPr>
          <w:snapToGrid w:val="0"/>
        </w:rPr>
        <w:tab/>
        <w:t>id-NonGBRResources-Offered,</w:t>
      </w:r>
    </w:p>
    <w:p w14:paraId="3ED1754E" w14:textId="77777777" w:rsidR="0096236D" w:rsidRDefault="0096236D" w:rsidP="0096236D">
      <w:pPr>
        <w:pStyle w:val="PL"/>
      </w:pPr>
      <w:r w:rsidRPr="00D06EB5">
        <w:tab/>
        <w:t>id-MDT-Configuration,</w:t>
      </w:r>
    </w:p>
    <w:p w14:paraId="048E11D9" w14:textId="77777777" w:rsidR="0096236D" w:rsidRPr="007C4E74" w:rsidRDefault="0096236D" w:rsidP="0096236D">
      <w:pPr>
        <w:pStyle w:val="PL"/>
      </w:pPr>
      <w:r w:rsidRPr="007C4E74">
        <w:tab/>
      </w:r>
      <w:r w:rsidRPr="009354E2">
        <w:t>id-TraceCollectionEntityURI,</w:t>
      </w:r>
    </w:p>
    <w:p w14:paraId="594F6382" w14:textId="77777777" w:rsidR="00A9432F" w:rsidRDefault="00A9432F" w:rsidP="00A9432F">
      <w:pPr>
        <w:pStyle w:val="PL"/>
        <w:rPr>
          <w:noProof w:val="0"/>
          <w:snapToGrid w:val="0"/>
          <w:lang w:eastAsia="zh-CN"/>
        </w:rPr>
      </w:pPr>
      <w:r>
        <w:rPr>
          <w:snapToGrid w:val="0"/>
        </w:rPr>
        <w:tab/>
      </w:r>
      <w:r w:rsidRPr="00FD0425">
        <w:rPr>
          <w:noProof w:val="0"/>
          <w:snapToGrid w:val="0"/>
          <w:lang w:eastAsia="zh-CN"/>
        </w:rPr>
        <w:t>id-</w:t>
      </w:r>
      <w:r>
        <w:rPr>
          <w:noProof w:val="0"/>
          <w:snapToGrid w:val="0"/>
          <w:lang w:eastAsia="zh-CN"/>
        </w:rPr>
        <w:t>NPN-Broadcast-Information,</w:t>
      </w:r>
    </w:p>
    <w:p w14:paraId="55A95C79" w14:textId="77777777" w:rsidR="00A9432F" w:rsidRDefault="00A9432F" w:rsidP="00A9432F">
      <w:pPr>
        <w:pStyle w:val="PL"/>
        <w:rPr>
          <w:snapToGrid w:val="0"/>
        </w:rPr>
      </w:pPr>
      <w:r>
        <w:rPr>
          <w:noProof w:val="0"/>
          <w:snapToGrid w:val="0"/>
          <w:lang w:eastAsia="zh-CN"/>
        </w:rPr>
        <w:tab/>
      </w:r>
      <w:r>
        <w:rPr>
          <w:snapToGrid w:val="0"/>
        </w:rPr>
        <w:t>id-NPNPagingAssistanceInformation,</w:t>
      </w:r>
    </w:p>
    <w:p w14:paraId="5D4D7D86" w14:textId="77777777" w:rsidR="00A9432F" w:rsidRPr="00670F1F" w:rsidRDefault="00A9432F" w:rsidP="00A9432F">
      <w:pPr>
        <w:pStyle w:val="PL"/>
        <w:rPr>
          <w:noProof w:val="0"/>
          <w:snapToGrid w:val="0"/>
          <w:lang w:eastAsia="zh-CN"/>
        </w:rPr>
      </w:pPr>
      <w:r>
        <w:rPr>
          <w:snapToGrid w:val="0"/>
        </w:rPr>
        <w:tab/>
      </w:r>
      <w:r w:rsidRPr="00FD0425">
        <w:rPr>
          <w:snapToGrid w:val="0"/>
        </w:rPr>
        <w:t>id-</w:t>
      </w:r>
      <w:r>
        <w:rPr>
          <w:snapToGrid w:val="0"/>
        </w:rPr>
        <w:t>NPNMobilityInformation,</w:t>
      </w:r>
    </w:p>
    <w:p w14:paraId="00D56948" w14:textId="77777777" w:rsidR="00A9432F" w:rsidRPr="001D2E49" w:rsidRDefault="00A9432F" w:rsidP="00A9432F">
      <w:pPr>
        <w:pStyle w:val="PL"/>
        <w:rPr>
          <w:noProof w:val="0"/>
          <w:snapToGrid w:val="0"/>
        </w:rPr>
      </w:pPr>
      <w:r>
        <w:rPr>
          <w:noProof w:val="0"/>
          <w:snapToGrid w:val="0"/>
        </w:rPr>
        <w:tab/>
      </w:r>
      <w:r w:rsidRPr="00750353">
        <w:rPr>
          <w:noProof w:val="0"/>
          <w:snapToGrid w:val="0"/>
        </w:rPr>
        <w:t>id-NPN-Support,</w:t>
      </w:r>
    </w:p>
    <w:p w14:paraId="16349C57" w14:textId="77777777" w:rsidR="005F7622" w:rsidRPr="00DA6DDA" w:rsidRDefault="005F7622" w:rsidP="005F7622">
      <w:pPr>
        <w:pStyle w:val="PL"/>
        <w:rPr>
          <w:noProof w:val="0"/>
          <w:snapToGrid w:val="0"/>
          <w:lang w:eastAsia="zh-CN"/>
        </w:rPr>
      </w:pPr>
      <w:r w:rsidRPr="00DA6DDA">
        <w:rPr>
          <w:noProof w:val="0"/>
          <w:snapToGrid w:val="0"/>
          <w:lang w:eastAsia="zh-CN"/>
        </w:rPr>
        <w:tab/>
        <w:t>id-LTEUESidelinkAggregateMaximumBitRate,</w:t>
      </w:r>
    </w:p>
    <w:p w14:paraId="7B5E7D62" w14:textId="77777777" w:rsidR="005F7622" w:rsidRPr="00DA6DDA" w:rsidRDefault="005F7622" w:rsidP="005F7622">
      <w:pPr>
        <w:pStyle w:val="PL"/>
        <w:rPr>
          <w:noProof w:val="0"/>
          <w:snapToGrid w:val="0"/>
          <w:lang w:eastAsia="zh-CN"/>
        </w:rPr>
      </w:pPr>
      <w:r w:rsidRPr="00DA6DDA">
        <w:rPr>
          <w:noProof w:val="0"/>
          <w:snapToGrid w:val="0"/>
          <w:lang w:eastAsia="zh-CN"/>
        </w:rPr>
        <w:tab/>
        <w:t>id-NRUESidelinkAggregateMaximumBitRate,</w:t>
      </w:r>
    </w:p>
    <w:p w14:paraId="72FD24C1" w14:textId="77777777" w:rsidR="008A2516" w:rsidRDefault="00F26C0D" w:rsidP="008A2516">
      <w:pPr>
        <w:pStyle w:val="PL"/>
      </w:pPr>
      <w:r w:rsidRPr="00F26C0D">
        <w:tab/>
        <w:t>id-ExtendedRATRestrictionInformation,</w:t>
      </w:r>
      <w:r w:rsidR="008A2516" w:rsidRPr="008A2516">
        <w:t xml:space="preserve"> </w:t>
      </w:r>
    </w:p>
    <w:p w14:paraId="7477E3FD" w14:textId="77777777" w:rsidR="00F26C0D" w:rsidRPr="00FD0425" w:rsidRDefault="008A2516" w:rsidP="008A2516">
      <w:pPr>
        <w:pStyle w:val="PL"/>
      </w:pPr>
      <w:r>
        <w:tab/>
        <w:t>id-QoSMonitoringRequest,</w:t>
      </w:r>
    </w:p>
    <w:p w14:paraId="3672660F" w14:textId="77777777" w:rsidR="00BD05EB" w:rsidRDefault="00BD05EB" w:rsidP="00BD05EB">
      <w:pPr>
        <w:pStyle w:val="PL"/>
        <w:rPr>
          <w:rFonts w:eastAsia="SimSun"/>
          <w:lang w:val="en-US" w:eastAsia="zh-CN"/>
        </w:rPr>
      </w:pPr>
      <w:r>
        <w:tab/>
      </w:r>
      <w:r>
        <w:rPr>
          <w:rFonts w:eastAsia="SimSun" w:hint="eastAsia"/>
          <w:lang w:val="en-US" w:eastAsia="zh-CN"/>
        </w:rPr>
        <w:t>id-QoSMonitoringDisabled,</w:t>
      </w:r>
    </w:p>
    <w:p w14:paraId="5DC21EBF" w14:textId="77777777" w:rsidR="003E491F" w:rsidRPr="00C46A6D" w:rsidRDefault="003E491F" w:rsidP="00740EFB">
      <w:pPr>
        <w:pStyle w:val="PL"/>
        <w:rPr>
          <w:rFonts w:cs="Courier New"/>
        </w:rPr>
      </w:pPr>
      <w:r>
        <w:rPr>
          <w:snapToGrid w:val="0"/>
        </w:rPr>
        <w:tab/>
        <w:t>id-QosMonitoringReportingFrequency,</w:t>
      </w:r>
    </w:p>
    <w:p w14:paraId="7B22624B" w14:textId="77777777" w:rsidR="001B0E8D" w:rsidRDefault="00E77E0B" w:rsidP="001B0E8D">
      <w:pPr>
        <w:pStyle w:val="PL"/>
        <w:rPr>
          <w:snapToGrid w:val="0"/>
        </w:rPr>
      </w:pPr>
      <w:r>
        <w:tab/>
        <w:t>id-DAPSRequestInfo,</w:t>
      </w:r>
      <w:r w:rsidR="001B0E8D" w:rsidRPr="001B0E8D">
        <w:rPr>
          <w:snapToGrid w:val="0"/>
        </w:rPr>
        <w:t xml:space="preserve"> </w:t>
      </w:r>
    </w:p>
    <w:p w14:paraId="7121E070" w14:textId="77777777" w:rsidR="001B0E8D" w:rsidRDefault="001B0E8D" w:rsidP="001B0E8D">
      <w:pPr>
        <w:pStyle w:val="PL"/>
        <w:rPr>
          <w:snapToGrid w:val="0"/>
        </w:rPr>
      </w:pPr>
      <w:r>
        <w:tab/>
      </w:r>
      <w:r w:rsidRPr="00C37D2B">
        <w:rPr>
          <w:snapToGrid w:val="0"/>
        </w:rPr>
        <w:t>id-OffsetOfNbiotChannelNumberToDL-EARFCN</w:t>
      </w:r>
      <w:r>
        <w:rPr>
          <w:snapToGrid w:val="0"/>
          <w:lang w:eastAsia="zh-CN"/>
        </w:rPr>
        <w:t>,</w:t>
      </w:r>
    </w:p>
    <w:p w14:paraId="3BAC1901" w14:textId="77777777" w:rsidR="001B0E8D" w:rsidRDefault="001B0E8D" w:rsidP="001B0E8D">
      <w:pPr>
        <w:pStyle w:val="PL"/>
        <w:rPr>
          <w:snapToGrid w:val="0"/>
          <w:lang w:eastAsia="zh-CN"/>
        </w:rPr>
      </w:pPr>
      <w:r>
        <w:rPr>
          <w:snapToGrid w:val="0"/>
        </w:rPr>
        <w:tab/>
      </w:r>
      <w:r w:rsidRPr="00C37D2B">
        <w:rPr>
          <w:snapToGrid w:val="0"/>
        </w:rPr>
        <w:t>id-OffsetOfNbiotChannelNumberToUL-EARFCN</w:t>
      </w:r>
      <w:r>
        <w:rPr>
          <w:rFonts w:hint="eastAsia"/>
          <w:snapToGrid w:val="0"/>
          <w:lang w:eastAsia="zh-CN"/>
        </w:rPr>
        <w:t>,</w:t>
      </w:r>
    </w:p>
    <w:p w14:paraId="54481FFE" w14:textId="77777777" w:rsidR="00E77E0B" w:rsidRDefault="001B0E8D" w:rsidP="001B0E8D">
      <w:pPr>
        <w:pStyle w:val="PL"/>
      </w:pPr>
      <w:r>
        <w:rPr>
          <w:noProof w:val="0"/>
          <w:snapToGrid w:val="0"/>
        </w:rPr>
        <w:tab/>
      </w:r>
      <w:r w:rsidRPr="00C37D2B">
        <w:rPr>
          <w:noProof w:val="0"/>
          <w:snapToGrid w:val="0"/>
        </w:rPr>
        <w:t>id-NBIoT-UL-DL-AlignmentOffset</w:t>
      </w:r>
      <w:r>
        <w:rPr>
          <w:noProof w:val="0"/>
          <w:snapToGrid w:val="0"/>
        </w:rPr>
        <w:t>,</w:t>
      </w:r>
    </w:p>
    <w:p w14:paraId="6E002AF0" w14:textId="77777777" w:rsidR="003E445A" w:rsidRDefault="003E445A" w:rsidP="003E445A">
      <w:pPr>
        <w:pStyle w:val="PL"/>
      </w:pPr>
      <w:r>
        <w:rPr>
          <w:noProof w:val="0"/>
          <w:snapToGrid w:val="0"/>
          <w:lang w:eastAsia="zh-CN"/>
        </w:rPr>
        <w:tab/>
      </w:r>
      <w:r w:rsidRPr="007C47D0">
        <w:rPr>
          <w:noProof w:val="0"/>
          <w:snapToGrid w:val="0"/>
          <w:lang w:eastAsia="zh-CN"/>
        </w:rPr>
        <w:t>id-</w:t>
      </w:r>
      <w:r w:rsidRPr="001C11E5">
        <w:t>TDDULDLConfigurationCommonNR</w:t>
      </w:r>
      <w:r>
        <w:rPr>
          <w:noProof w:val="0"/>
          <w:snapToGrid w:val="0"/>
          <w:lang w:eastAsia="zh-CN"/>
        </w:rPr>
        <w:t>,</w:t>
      </w:r>
    </w:p>
    <w:p w14:paraId="177C26F6" w14:textId="77777777" w:rsidR="003E445A" w:rsidRPr="00FD0425" w:rsidRDefault="003E445A" w:rsidP="003E445A">
      <w:pPr>
        <w:pStyle w:val="PL"/>
        <w:rPr>
          <w:lang w:eastAsia="zh-CN"/>
        </w:rPr>
      </w:pPr>
      <w:r>
        <w:rPr>
          <w:noProof w:val="0"/>
          <w:snapToGrid w:val="0"/>
          <w:lang w:eastAsia="zh-CN"/>
        </w:rPr>
        <w:tab/>
      </w:r>
      <w:r w:rsidRPr="00FD0425">
        <w:rPr>
          <w:noProof w:val="0"/>
          <w:snapToGrid w:val="0"/>
          <w:lang w:eastAsia="zh-CN"/>
        </w:rPr>
        <w:t>id-</w:t>
      </w:r>
      <w:r>
        <w:rPr>
          <w:noProof w:val="0"/>
          <w:snapToGrid w:val="0"/>
          <w:lang w:eastAsia="zh-CN"/>
        </w:rPr>
        <w:t>Carrier</w:t>
      </w:r>
      <w:r w:rsidRPr="00276839">
        <w:rPr>
          <w:noProof w:val="0"/>
          <w:snapToGrid w:val="0"/>
          <w:lang w:eastAsia="zh-CN"/>
        </w:rPr>
        <w:t>List</w:t>
      </w:r>
      <w:r>
        <w:rPr>
          <w:noProof w:val="0"/>
          <w:snapToGrid w:val="0"/>
          <w:lang w:eastAsia="zh-CN"/>
        </w:rPr>
        <w:t>,</w:t>
      </w:r>
    </w:p>
    <w:p w14:paraId="10EF62E4" w14:textId="77777777" w:rsidR="003E445A" w:rsidRDefault="003E445A" w:rsidP="003E445A">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ULCarrier</w:t>
      </w:r>
      <w:r w:rsidRPr="00276839">
        <w:rPr>
          <w:noProof w:val="0"/>
          <w:snapToGrid w:val="0"/>
          <w:lang w:eastAsia="zh-CN"/>
        </w:rPr>
        <w:t>List</w:t>
      </w:r>
      <w:r>
        <w:rPr>
          <w:noProof w:val="0"/>
          <w:snapToGrid w:val="0"/>
          <w:lang w:eastAsia="zh-CN"/>
        </w:rPr>
        <w:t>,</w:t>
      </w:r>
    </w:p>
    <w:p w14:paraId="4AB18F28" w14:textId="77777777" w:rsidR="003E445A" w:rsidRDefault="003E445A" w:rsidP="003E445A">
      <w:pPr>
        <w:pStyle w:val="PL"/>
        <w:rPr>
          <w:noProof w:val="0"/>
          <w:snapToGrid w:val="0"/>
          <w:lang w:eastAsia="zh-CN"/>
        </w:rPr>
      </w:pPr>
      <w:r>
        <w:rPr>
          <w:snapToGrid w:val="0"/>
        </w:rPr>
        <w:tab/>
      </w:r>
      <w:r w:rsidRPr="00FD0425">
        <w:rPr>
          <w:noProof w:val="0"/>
          <w:snapToGrid w:val="0"/>
          <w:lang w:eastAsia="zh-CN"/>
        </w:rPr>
        <w:t>id-</w:t>
      </w:r>
      <w:r w:rsidRPr="003D1BBA">
        <w:rPr>
          <w:noProof w:val="0"/>
          <w:snapToGrid w:val="0"/>
          <w:lang w:eastAsia="zh-CN"/>
        </w:rPr>
        <w:t>FrequencyShift7p5khz</w:t>
      </w:r>
      <w:r>
        <w:rPr>
          <w:noProof w:val="0"/>
          <w:snapToGrid w:val="0"/>
          <w:lang w:eastAsia="zh-CN"/>
        </w:rPr>
        <w:t>,</w:t>
      </w:r>
    </w:p>
    <w:p w14:paraId="18CDD291" w14:textId="77777777" w:rsidR="003E445A" w:rsidRPr="00FD0425" w:rsidRDefault="003E445A" w:rsidP="003E445A">
      <w:pPr>
        <w:pStyle w:val="PL"/>
      </w:pPr>
      <w:r>
        <w:rPr>
          <w:snapToGrid w:val="0"/>
        </w:rPr>
        <w:tab/>
      </w:r>
      <w:r w:rsidRPr="00FD0425">
        <w:rPr>
          <w:noProof w:val="0"/>
          <w:snapToGrid w:val="0"/>
          <w:lang w:eastAsia="zh-CN"/>
        </w:rPr>
        <w:t>id-</w:t>
      </w:r>
      <w:r>
        <w:rPr>
          <w:noProof w:val="0"/>
          <w:snapToGrid w:val="0"/>
          <w:lang w:eastAsia="zh-CN"/>
        </w:rPr>
        <w:t>SSB-PositionsInBurst,</w:t>
      </w:r>
    </w:p>
    <w:p w14:paraId="2B13C0C5" w14:textId="77777777" w:rsidR="003E445A" w:rsidRPr="00FD0425" w:rsidRDefault="003E445A" w:rsidP="003E445A">
      <w:pPr>
        <w:pStyle w:val="PL"/>
        <w:rPr>
          <w:lang w:eastAsia="zh-CN"/>
        </w:rPr>
      </w:pPr>
      <w:r w:rsidRPr="00FD0425">
        <w:rPr>
          <w:snapToGrid w:val="0"/>
        </w:rPr>
        <w:tab/>
        <w:t>id-</w:t>
      </w:r>
      <w:r>
        <w:rPr>
          <w:noProof w:val="0"/>
          <w:snapToGrid w:val="0"/>
          <w:lang w:eastAsia="zh-CN"/>
        </w:rPr>
        <w:t>NRCellPRACH</w:t>
      </w:r>
      <w:r w:rsidRPr="002575B2">
        <w:rPr>
          <w:noProof w:val="0"/>
          <w:snapToGrid w:val="0"/>
          <w:lang w:eastAsia="zh-CN"/>
        </w:rPr>
        <w:t>Config</w:t>
      </w:r>
      <w:r w:rsidRPr="00FD0425">
        <w:rPr>
          <w:snapToGrid w:val="0"/>
        </w:rPr>
        <w:t>,</w:t>
      </w:r>
    </w:p>
    <w:p w14:paraId="2FD712F8" w14:textId="77777777" w:rsidR="003B49D7" w:rsidRDefault="003B49D7" w:rsidP="003B49D7">
      <w:pPr>
        <w:pStyle w:val="PL"/>
        <w:rPr>
          <w:noProof w:val="0"/>
          <w:snapToGrid w:val="0"/>
          <w:lang w:eastAsia="zh-CN"/>
        </w:rPr>
      </w:pPr>
      <w:r>
        <w:rPr>
          <w:snapToGrid w:val="0"/>
        </w:rPr>
        <w:tab/>
      </w:r>
      <w:r w:rsidRPr="00F456E9">
        <w:rPr>
          <w:snapToGrid w:val="0"/>
        </w:rPr>
        <w:t>id-Redundant-UL-NG-U-TNLatUPF,</w:t>
      </w:r>
      <w:bookmarkStart w:id="9342" w:name="_Hlk34814094"/>
    </w:p>
    <w:p w14:paraId="68FF7FEB" w14:textId="77777777" w:rsidR="003B49D7" w:rsidRPr="00B63448" w:rsidRDefault="003B49D7" w:rsidP="003B49D7">
      <w:pPr>
        <w:pStyle w:val="PL"/>
        <w:rPr>
          <w:snapToGrid w:val="0"/>
          <w:lang w:eastAsia="en-US"/>
        </w:rPr>
      </w:pPr>
      <w:r>
        <w:rPr>
          <w:noProof w:val="0"/>
          <w:snapToGrid w:val="0"/>
          <w:lang w:eastAsia="zh-CN"/>
        </w:rPr>
        <w:tab/>
      </w:r>
      <w:r w:rsidRPr="00B63448">
        <w:rPr>
          <w:noProof w:val="0"/>
          <w:snapToGrid w:val="0"/>
          <w:lang w:eastAsia="zh-CN"/>
        </w:rPr>
        <w:t>id-Redundant-DL-NG-U-TNLatNG-RAN</w:t>
      </w:r>
      <w:r w:rsidRPr="00E60AB7">
        <w:rPr>
          <w:noProof w:val="0"/>
          <w:snapToGrid w:val="0"/>
          <w:lang w:eastAsia="zh-CN"/>
        </w:rPr>
        <w:t>,</w:t>
      </w:r>
    </w:p>
    <w:bookmarkEnd w:id="9342"/>
    <w:p w14:paraId="2CDB53AE" w14:textId="77777777" w:rsidR="003B49D7" w:rsidRPr="00956DE5" w:rsidRDefault="003B49D7" w:rsidP="003B49D7">
      <w:pPr>
        <w:pStyle w:val="PL"/>
        <w:rPr>
          <w:snapToGrid w:val="0"/>
        </w:rPr>
      </w:pPr>
      <w:r w:rsidRPr="00956DE5">
        <w:rPr>
          <w:snapToGrid w:val="0"/>
        </w:rPr>
        <w:tab/>
        <w:t>id-CNPacketDelayBudgetDownlink,</w:t>
      </w:r>
    </w:p>
    <w:p w14:paraId="752616F8" w14:textId="77777777" w:rsidR="003B49D7" w:rsidRPr="00F456E9" w:rsidRDefault="003B49D7" w:rsidP="003B49D7">
      <w:pPr>
        <w:pStyle w:val="PL"/>
        <w:rPr>
          <w:snapToGrid w:val="0"/>
          <w:lang w:val="en-US"/>
        </w:rPr>
      </w:pPr>
      <w:r w:rsidRPr="00956DE5">
        <w:rPr>
          <w:snapToGrid w:val="0"/>
        </w:rPr>
        <w:tab/>
      </w:r>
      <w:r w:rsidRPr="00F456E9">
        <w:rPr>
          <w:snapToGrid w:val="0"/>
          <w:lang w:val="en-US"/>
        </w:rPr>
        <w:t>id-CNPacketDelayBudgetUplink,</w:t>
      </w:r>
    </w:p>
    <w:p w14:paraId="514C235A" w14:textId="77777777" w:rsidR="003B49D7" w:rsidRPr="00F456E9" w:rsidRDefault="003B49D7" w:rsidP="003B49D7">
      <w:pPr>
        <w:pStyle w:val="PL"/>
        <w:rPr>
          <w:snapToGrid w:val="0"/>
          <w:lang w:val="en-US"/>
        </w:rPr>
      </w:pPr>
      <w:r w:rsidRPr="00F456E9">
        <w:rPr>
          <w:snapToGrid w:val="0"/>
          <w:lang w:val="en-US"/>
        </w:rPr>
        <w:tab/>
      </w:r>
      <w:r w:rsidRPr="00F456E9">
        <w:rPr>
          <w:noProof w:val="0"/>
          <w:snapToGrid w:val="0"/>
          <w:lang w:val="en-US"/>
        </w:rPr>
        <w:t>id-ExtendedPacketDelayBudget</w:t>
      </w:r>
      <w:r w:rsidRPr="00F456E9">
        <w:rPr>
          <w:snapToGrid w:val="0"/>
          <w:lang w:val="en-US"/>
        </w:rPr>
        <w:t>,</w:t>
      </w:r>
    </w:p>
    <w:p w14:paraId="70F505E4" w14:textId="77777777" w:rsidR="003B49D7" w:rsidRPr="00D0477E" w:rsidRDefault="003B49D7" w:rsidP="003B49D7">
      <w:pPr>
        <w:pStyle w:val="PL"/>
        <w:rPr>
          <w:snapToGrid w:val="0"/>
        </w:rPr>
      </w:pPr>
      <w:r w:rsidRPr="00F456E9">
        <w:rPr>
          <w:snapToGrid w:val="0"/>
          <w:lang w:val="en-US"/>
        </w:rPr>
        <w:tab/>
      </w:r>
      <w:r w:rsidRPr="00D0477E">
        <w:rPr>
          <w:snapToGrid w:val="0"/>
        </w:rPr>
        <w:t>id-Additional-Redundant-UL-NG-U-TNLatUPF-List,</w:t>
      </w:r>
    </w:p>
    <w:p w14:paraId="02EFDFA3" w14:textId="77777777" w:rsidR="003B49D7" w:rsidRPr="00D0477E" w:rsidRDefault="003B49D7" w:rsidP="003B49D7">
      <w:pPr>
        <w:pStyle w:val="PL"/>
        <w:rPr>
          <w:snapToGrid w:val="0"/>
        </w:rPr>
      </w:pPr>
      <w:r w:rsidRPr="00D0477E">
        <w:rPr>
          <w:snapToGrid w:val="0"/>
        </w:rPr>
        <w:tab/>
        <w:t>id-RedundantCommonNetworkInstance,</w:t>
      </w:r>
    </w:p>
    <w:p w14:paraId="47632198" w14:textId="77777777" w:rsidR="003B49D7" w:rsidRPr="00D0477E" w:rsidRDefault="003B49D7" w:rsidP="003B49D7">
      <w:pPr>
        <w:pStyle w:val="PL"/>
        <w:rPr>
          <w:snapToGrid w:val="0"/>
        </w:rPr>
      </w:pPr>
      <w:r w:rsidRPr="00D0477E">
        <w:rPr>
          <w:snapToGrid w:val="0"/>
        </w:rPr>
        <w:tab/>
        <w:t>id-TSCTrafficCharacteristics,</w:t>
      </w:r>
    </w:p>
    <w:p w14:paraId="410C9299" w14:textId="77777777" w:rsidR="003B49D7" w:rsidRDefault="003B49D7" w:rsidP="003B49D7">
      <w:pPr>
        <w:pStyle w:val="PL"/>
        <w:rPr>
          <w:snapToGrid w:val="0"/>
        </w:rPr>
      </w:pPr>
      <w:r w:rsidRPr="00D0477E">
        <w:rPr>
          <w:snapToGrid w:val="0"/>
        </w:rPr>
        <w:tab/>
        <w:t>id-RedundantQoSFlowIn</w:t>
      </w:r>
      <w:r>
        <w:rPr>
          <w:snapToGrid w:val="0"/>
        </w:rPr>
        <w:t>dicator</w:t>
      </w:r>
      <w:r w:rsidRPr="00D0477E">
        <w:rPr>
          <w:snapToGrid w:val="0"/>
        </w:rPr>
        <w:t>,</w:t>
      </w:r>
    </w:p>
    <w:p w14:paraId="1A60C1EA" w14:textId="77777777" w:rsidR="003B49D7" w:rsidRDefault="003B49D7" w:rsidP="003B49D7">
      <w:pPr>
        <w:pStyle w:val="PL"/>
        <w:rPr>
          <w:snapToGrid w:val="0"/>
        </w:rPr>
      </w:pPr>
      <w:r>
        <w:rPr>
          <w:snapToGrid w:val="0"/>
        </w:rPr>
        <w:tab/>
      </w:r>
      <w:r w:rsidRPr="007E1D32">
        <w:rPr>
          <w:snapToGrid w:val="0"/>
        </w:rPr>
        <w:t>id-Additional-PDCP-Duplication-TNL-List,</w:t>
      </w:r>
    </w:p>
    <w:p w14:paraId="0CFBE8AE" w14:textId="77777777" w:rsidR="003B49D7" w:rsidRDefault="003B49D7" w:rsidP="009354E2">
      <w:pPr>
        <w:pStyle w:val="PL"/>
        <w:rPr>
          <w:snapToGrid w:val="0"/>
        </w:rPr>
      </w:pPr>
      <w:r>
        <w:rPr>
          <w:snapToGrid w:val="0"/>
        </w:rPr>
        <w:tab/>
      </w:r>
      <w:r>
        <w:rPr>
          <w:rFonts w:hint="eastAsia"/>
          <w:snapToGrid w:val="0"/>
        </w:rPr>
        <w:t>id-</w:t>
      </w:r>
      <w:r w:rsidRPr="00740EC1">
        <w:rPr>
          <w:snapToGrid w:val="0"/>
        </w:rPr>
        <w:t>RedundantPDUSessionInformation</w:t>
      </w:r>
      <w:r>
        <w:rPr>
          <w:rFonts w:hint="eastAsia"/>
          <w:snapToGrid w:val="0"/>
        </w:rPr>
        <w:t>,</w:t>
      </w:r>
    </w:p>
    <w:p w14:paraId="371A174E" w14:textId="77777777" w:rsidR="003B49D7" w:rsidRDefault="003B49D7" w:rsidP="009354E2">
      <w:pPr>
        <w:pStyle w:val="PL"/>
        <w:rPr>
          <w:snapToGrid w:val="0"/>
        </w:rPr>
      </w:pPr>
      <w:r>
        <w:rPr>
          <w:snapToGrid w:val="0"/>
        </w:rPr>
        <w:tab/>
      </w:r>
      <w:r w:rsidRPr="00905D45">
        <w:rPr>
          <w:snapToGrid w:val="0"/>
        </w:rPr>
        <w:t>id-</w:t>
      </w:r>
      <w:r>
        <w:rPr>
          <w:snapToGrid w:val="0"/>
        </w:rPr>
        <w:t>UsedRSN</w:t>
      </w:r>
      <w:r w:rsidRPr="00740EC1">
        <w:rPr>
          <w:snapToGrid w:val="0"/>
        </w:rPr>
        <w:t>Information</w:t>
      </w:r>
      <w:r>
        <w:rPr>
          <w:snapToGrid w:val="0"/>
        </w:rPr>
        <w:t>,</w:t>
      </w:r>
    </w:p>
    <w:p w14:paraId="7EFCD8BC" w14:textId="77777777" w:rsidR="003B49D7" w:rsidRDefault="003B49D7" w:rsidP="003B49D7">
      <w:pPr>
        <w:pStyle w:val="PL"/>
      </w:pPr>
      <w:r>
        <w:tab/>
      </w:r>
      <w:r w:rsidRPr="00B72CFC">
        <w:t>id-RLCDuplicationIn</w:t>
      </w:r>
      <w:r w:rsidRPr="00544CE2">
        <w:t>formation</w:t>
      </w:r>
      <w:r w:rsidRPr="00B72CFC">
        <w:t>,</w:t>
      </w:r>
    </w:p>
    <w:p w14:paraId="4513967D" w14:textId="77777777" w:rsidR="00A87485" w:rsidRPr="00E7734A" w:rsidRDefault="00A87485" w:rsidP="009354E2">
      <w:pPr>
        <w:pStyle w:val="PL"/>
      </w:pPr>
      <w:r>
        <w:tab/>
        <w:t>id-CSI-RSTransmissionIndication,</w:t>
      </w:r>
    </w:p>
    <w:p w14:paraId="1B810C5C" w14:textId="77777777" w:rsidR="00D05F20" w:rsidRDefault="00D05F20" w:rsidP="00D05F20">
      <w:pPr>
        <w:pStyle w:val="PL"/>
      </w:pPr>
      <w:r>
        <w:tab/>
      </w:r>
      <w:r w:rsidRPr="009354E2">
        <w:t>id-UERadioCapabilityID,</w:t>
      </w:r>
    </w:p>
    <w:p w14:paraId="40C3DBD2" w14:textId="77777777" w:rsidR="00FE14A3" w:rsidRDefault="00FE14A3" w:rsidP="00FE14A3">
      <w:pPr>
        <w:pStyle w:val="PL"/>
      </w:pPr>
      <w:r>
        <w:tab/>
      </w:r>
      <w:r w:rsidRPr="00D57712">
        <w:t>id-secondary-SN-UL-PDCP-UP-TNLInfo</w:t>
      </w:r>
      <w:r>
        <w:t>,</w:t>
      </w:r>
    </w:p>
    <w:p w14:paraId="34D4DC2F" w14:textId="77777777" w:rsidR="00FE14A3" w:rsidRDefault="00FE14A3" w:rsidP="00FE14A3">
      <w:pPr>
        <w:pStyle w:val="PL"/>
        <w:rPr>
          <w:snapToGrid w:val="0"/>
        </w:rPr>
      </w:pPr>
      <w:r>
        <w:tab/>
        <w:t>id-</w:t>
      </w:r>
      <w:r w:rsidRPr="00283AA6">
        <w:rPr>
          <w:snapToGrid w:val="0"/>
        </w:rPr>
        <w:t>pdcpDuplicationConfiguration</w:t>
      </w:r>
      <w:r>
        <w:rPr>
          <w:snapToGrid w:val="0"/>
        </w:rPr>
        <w:t>,</w:t>
      </w:r>
    </w:p>
    <w:p w14:paraId="650FC932" w14:textId="77777777" w:rsidR="00FE14A3" w:rsidRDefault="00FE14A3" w:rsidP="00FE14A3">
      <w:pPr>
        <w:pStyle w:val="PL"/>
        <w:rPr>
          <w:snapToGrid w:val="0"/>
        </w:rPr>
      </w:pPr>
      <w:r>
        <w:rPr>
          <w:snapToGrid w:val="0"/>
        </w:rPr>
        <w:tab/>
        <w:t>id-</w:t>
      </w:r>
      <w:r w:rsidRPr="00283AA6">
        <w:rPr>
          <w:snapToGrid w:val="0"/>
        </w:rPr>
        <w:t>duplicationActivation</w:t>
      </w:r>
      <w:r>
        <w:rPr>
          <w:snapToGrid w:val="0"/>
        </w:rPr>
        <w:t>,</w:t>
      </w:r>
    </w:p>
    <w:p w14:paraId="29A66000" w14:textId="77777777" w:rsidR="001F2308" w:rsidRDefault="001F2308" w:rsidP="001F2308">
      <w:pPr>
        <w:pStyle w:val="PL"/>
        <w:rPr>
          <w:snapToGrid w:val="0"/>
          <w:lang w:eastAsia="en-US"/>
        </w:rPr>
      </w:pPr>
      <w:r>
        <w:rPr>
          <w:snapToGrid w:val="0"/>
          <w:lang w:eastAsia="zh-CN"/>
        </w:rPr>
        <w:tab/>
        <w:t>id-NPRACHConfiguration,</w:t>
      </w:r>
    </w:p>
    <w:p w14:paraId="6EBDBBDC" w14:textId="77777777" w:rsidR="00621C39" w:rsidRPr="00794D6A" w:rsidRDefault="00621C39" w:rsidP="00740EFB">
      <w:pPr>
        <w:pStyle w:val="PL"/>
        <w:rPr>
          <w:rFonts w:eastAsia="SimSun"/>
          <w:snapToGrid w:val="0"/>
        </w:rPr>
      </w:pPr>
      <w:r>
        <w:rPr>
          <w:rFonts w:eastAsia="SimSun"/>
          <w:snapToGrid w:val="0"/>
        </w:rPr>
        <w:tab/>
      </w:r>
      <w:r w:rsidRPr="00794D6A">
        <w:rPr>
          <w:rFonts w:eastAsia="SimSun"/>
          <w:snapToGrid w:val="0"/>
        </w:rPr>
        <w:t>id-</w:t>
      </w:r>
      <w:r>
        <w:rPr>
          <w:rFonts w:eastAsia="SimSun"/>
          <w:snapToGrid w:val="0"/>
        </w:rPr>
        <w:t>QoSFlowsMappedtoDRB-SetupResponse-MNterminated,</w:t>
      </w:r>
    </w:p>
    <w:p w14:paraId="7FDCDB48" w14:textId="77777777" w:rsidR="0034011F" w:rsidRDefault="0034011F" w:rsidP="0034011F">
      <w:pPr>
        <w:pStyle w:val="PL"/>
        <w:rPr>
          <w:snapToGrid w:val="0"/>
        </w:rPr>
      </w:pPr>
      <w:r>
        <w:rPr>
          <w:snapToGrid w:val="0"/>
        </w:rPr>
        <w:tab/>
        <w:t>id-DL-scheduling-PDCCH-CCE-usage,</w:t>
      </w:r>
    </w:p>
    <w:p w14:paraId="56D55CCE" w14:textId="77777777" w:rsidR="0034011F" w:rsidRDefault="0034011F" w:rsidP="0034011F">
      <w:pPr>
        <w:pStyle w:val="PL"/>
        <w:rPr>
          <w:snapToGrid w:val="0"/>
        </w:rPr>
      </w:pPr>
      <w:r>
        <w:rPr>
          <w:snapToGrid w:val="0"/>
        </w:rPr>
        <w:tab/>
        <w:t>id-UL-scheduling-PDCCH-CCE-usage,</w:t>
      </w:r>
    </w:p>
    <w:p w14:paraId="52562A38" w14:textId="77777777" w:rsidR="00106221" w:rsidRPr="0019024B" w:rsidRDefault="00106221" w:rsidP="00106221">
      <w:pPr>
        <w:pStyle w:val="PL"/>
        <w:rPr>
          <w:snapToGrid w:val="0"/>
        </w:rPr>
      </w:pPr>
      <w:r>
        <w:rPr>
          <w:rFonts w:eastAsia="SimSun"/>
          <w:snapToGrid w:val="0"/>
        </w:rPr>
        <w:tab/>
      </w:r>
      <w:r w:rsidRPr="0019024B">
        <w:rPr>
          <w:snapToGrid w:val="0"/>
        </w:rPr>
        <w:t>id-SFN-Offset,</w:t>
      </w:r>
    </w:p>
    <w:p w14:paraId="4E9E88F3" w14:textId="77777777" w:rsidR="00844445" w:rsidRPr="00C37D2B" w:rsidRDefault="00844445" w:rsidP="00844445">
      <w:pPr>
        <w:pStyle w:val="PL"/>
        <w:rPr>
          <w:szCs w:val="16"/>
        </w:rPr>
      </w:pPr>
      <w:r>
        <w:tab/>
      </w:r>
      <w:r>
        <w:rPr>
          <w:snapToGrid w:val="0"/>
        </w:rPr>
        <w:t>id-QoS</w:t>
      </w:r>
      <w:r w:rsidRPr="00FE76CD">
        <w:rPr>
          <w:snapToGrid w:val="0"/>
        </w:rPr>
        <w:t>-</w:t>
      </w:r>
      <w:r>
        <w:rPr>
          <w:snapToGrid w:val="0"/>
        </w:rPr>
        <w:t>Mapping-Information,</w:t>
      </w:r>
    </w:p>
    <w:p w14:paraId="32F8AD9E" w14:textId="77777777" w:rsidR="00635B34" w:rsidRDefault="008C2B83" w:rsidP="00635B34">
      <w:pPr>
        <w:pStyle w:val="PL"/>
        <w:rPr>
          <w:rFonts w:eastAsia="SimSun"/>
          <w:snapToGrid w:val="0"/>
        </w:rPr>
      </w:pPr>
      <w:r>
        <w:rPr>
          <w:rFonts w:eastAsia="SimSun"/>
          <w:snapToGrid w:val="0"/>
        </w:rPr>
        <w:tab/>
        <w:t>id-AdditionLocationInformation,</w:t>
      </w:r>
    </w:p>
    <w:p w14:paraId="092949FD" w14:textId="77777777" w:rsidR="00635B34" w:rsidRPr="000F2AFC" w:rsidRDefault="00635B34" w:rsidP="00635B34">
      <w:pPr>
        <w:pStyle w:val="PL"/>
        <w:rPr>
          <w:snapToGrid w:val="0"/>
          <w:lang w:eastAsia="zh-CN"/>
        </w:rPr>
      </w:pPr>
      <w:r>
        <w:rPr>
          <w:rFonts w:eastAsia="SimSun"/>
          <w:snapToGrid w:val="0"/>
        </w:rPr>
        <w:tab/>
      </w:r>
      <w:r w:rsidRPr="000F2AFC">
        <w:rPr>
          <w:snapToGrid w:val="0"/>
          <w:lang w:eastAsia="zh-CN"/>
        </w:rPr>
        <w:t>id-dataForwardingInfoFromTargetE-UTRANnode,</w:t>
      </w:r>
    </w:p>
    <w:p w14:paraId="10081C3F" w14:textId="77777777" w:rsidR="008C2B83" w:rsidRPr="00BB46C4" w:rsidRDefault="00635B34" w:rsidP="00635B34">
      <w:pPr>
        <w:pStyle w:val="PL"/>
        <w:rPr>
          <w:lang w:val="en-US"/>
        </w:rPr>
      </w:pPr>
      <w:bookmarkStart w:id="9343" w:name="_Hlk89168732"/>
      <w:r w:rsidRPr="000F2AFC">
        <w:rPr>
          <w:lang w:eastAsia="ja-JP"/>
        </w:rPr>
        <w:tab/>
        <w:t>id-Cause,</w:t>
      </w:r>
      <w:bookmarkEnd w:id="9343"/>
    </w:p>
    <w:p w14:paraId="22304C3E" w14:textId="77777777" w:rsidR="00BE3ED1" w:rsidRPr="00BB46C4" w:rsidRDefault="00BE3ED1" w:rsidP="00BE3ED1">
      <w:pPr>
        <w:pStyle w:val="PL"/>
        <w:rPr>
          <w:lang w:val="en-US"/>
        </w:rPr>
      </w:pPr>
      <w:r>
        <w:rPr>
          <w:snapToGrid w:val="0"/>
        </w:rPr>
        <w:tab/>
      </w:r>
      <w:r w:rsidRPr="00283AA6">
        <w:rPr>
          <w:snapToGrid w:val="0"/>
        </w:rPr>
        <w:t>id-</w:t>
      </w:r>
      <w:r>
        <w:rPr>
          <w:snapToGrid w:val="0"/>
        </w:rPr>
        <w:t>S</w:t>
      </w:r>
      <w:r w:rsidRPr="00283AA6">
        <w:rPr>
          <w:noProof w:val="0"/>
          <w:snapToGrid w:val="0"/>
        </w:rPr>
        <w:t>ecurityIndication</w:t>
      </w:r>
      <w:r>
        <w:rPr>
          <w:noProof w:val="0"/>
          <w:snapToGrid w:val="0"/>
        </w:rPr>
        <w:t>,</w:t>
      </w:r>
    </w:p>
    <w:p w14:paraId="31E9B892" w14:textId="77777777" w:rsidR="005D5D41" w:rsidRPr="00BB46C4" w:rsidRDefault="005D5D41" w:rsidP="005D5D41">
      <w:pPr>
        <w:pStyle w:val="PL"/>
        <w:rPr>
          <w:lang w:val="en-US"/>
        </w:rPr>
      </w:pPr>
      <w:r>
        <w:rPr>
          <w:lang w:eastAsia="ja-JP"/>
        </w:rPr>
        <w:tab/>
      </w:r>
      <w:r w:rsidRPr="005B601F">
        <w:rPr>
          <w:noProof w:val="0"/>
          <w:snapToGrid w:val="0"/>
          <w:lang w:eastAsia="zh-CN"/>
        </w:rPr>
        <w:t>id-</w:t>
      </w:r>
      <w:r w:rsidRPr="00C6010E">
        <w:rPr>
          <w:noProof w:val="0"/>
          <w:snapToGrid w:val="0"/>
          <w:lang w:eastAsia="zh-CN"/>
        </w:rPr>
        <w:t>RRCConnReestab-Indicator</w:t>
      </w:r>
      <w:r>
        <w:rPr>
          <w:noProof w:val="0"/>
          <w:snapToGrid w:val="0"/>
          <w:lang w:eastAsia="zh-CN"/>
        </w:rPr>
        <w:t>,</w:t>
      </w:r>
    </w:p>
    <w:p w14:paraId="6E5A8EE8" w14:textId="77777777" w:rsidR="00CC7F56" w:rsidRDefault="00CC7F56" w:rsidP="00CC7F56">
      <w:pPr>
        <w:pStyle w:val="PL"/>
      </w:pPr>
      <w:r>
        <w:tab/>
      </w:r>
      <w:r w:rsidRPr="009B06A7">
        <w:t>id-</w:t>
      </w:r>
      <w:r>
        <w:t>SourceDLForwardingIP</w:t>
      </w:r>
      <w:r w:rsidRPr="009B06A7">
        <w:t>Address</w:t>
      </w:r>
      <w:r>
        <w:t>,</w:t>
      </w:r>
    </w:p>
    <w:p w14:paraId="23293A44" w14:textId="77777777" w:rsidR="00175499" w:rsidRDefault="00CC7F56" w:rsidP="00175499">
      <w:pPr>
        <w:pStyle w:val="PL"/>
      </w:pPr>
      <w:r>
        <w:tab/>
        <w:t>id-Source</w:t>
      </w:r>
      <w:r>
        <w:rPr>
          <w:rFonts w:hint="eastAsia"/>
          <w:lang w:eastAsia="zh-CN"/>
        </w:rPr>
        <w:t>Node</w:t>
      </w:r>
      <w:r>
        <w:t>DLForwardingIPAddress,</w:t>
      </w:r>
    </w:p>
    <w:p w14:paraId="179C57CE" w14:textId="77777777" w:rsidR="00130665" w:rsidRDefault="00130665" w:rsidP="00130665">
      <w:pPr>
        <w:pStyle w:val="PL"/>
      </w:pPr>
      <w:r>
        <w:tab/>
      </w:r>
      <w:r w:rsidRPr="009C52E6">
        <w:t>id-UERLFReportContainerLTEExtension,</w:t>
      </w:r>
    </w:p>
    <w:p w14:paraId="63E13A0C" w14:textId="77777777" w:rsidR="00130665" w:rsidRDefault="00130665" w:rsidP="00130665">
      <w:pPr>
        <w:pStyle w:val="PL"/>
      </w:pPr>
      <w:r>
        <w:rPr>
          <w:lang w:val="en-US"/>
        </w:rPr>
        <w:tab/>
      </w:r>
      <w:r w:rsidRPr="00283AA6">
        <w:rPr>
          <w:snapToGrid w:val="0"/>
        </w:rPr>
        <w:t>id-</w:t>
      </w:r>
      <w:r>
        <w:rPr>
          <w:snapToGrid w:val="0"/>
        </w:rPr>
        <w:t>Q</w:t>
      </w:r>
      <w:r w:rsidRPr="00283AA6">
        <w:rPr>
          <w:lang w:eastAsia="zh-CN"/>
        </w:rPr>
        <w:t>osFlowMappingIndication</w:t>
      </w:r>
      <w:r>
        <w:rPr>
          <w:lang w:eastAsia="zh-CN"/>
        </w:rPr>
        <w:t>,</w:t>
      </w:r>
    </w:p>
    <w:p w14:paraId="2D5B271F" w14:textId="77777777" w:rsidR="00F02090" w:rsidRPr="00FD0425" w:rsidRDefault="00F02090" w:rsidP="00FE14A3">
      <w:pPr>
        <w:pStyle w:val="PL"/>
        <w:rPr>
          <w:lang w:eastAsia="ja-JP"/>
        </w:rPr>
      </w:pPr>
      <w:r w:rsidRPr="00FD0425">
        <w:tab/>
      </w:r>
      <w:r w:rsidRPr="00FD0425">
        <w:rPr>
          <w:lang w:eastAsia="ja-JP"/>
        </w:rPr>
        <w:t>maxEARFCN,</w:t>
      </w:r>
    </w:p>
    <w:p w14:paraId="1CF892BA" w14:textId="77777777" w:rsidR="00F02090" w:rsidRPr="00FD0425" w:rsidRDefault="00F02090" w:rsidP="00F02090">
      <w:pPr>
        <w:pStyle w:val="PL"/>
      </w:pPr>
      <w:r w:rsidRPr="00FD0425">
        <w:tab/>
        <w:t>maxnoofAllowedAreas,</w:t>
      </w:r>
    </w:p>
    <w:p w14:paraId="0721A178" w14:textId="77777777" w:rsidR="00F02090" w:rsidRPr="00FD0425" w:rsidRDefault="00F02090" w:rsidP="00F02090">
      <w:pPr>
        <w:pStyle w:val="PL"/>
      </w:pPr>
      <w:r w:rsidRPr="00FD0425">
        <w:tab/>
        <w:t>maxnoofAMF</w:t>
      </w:r>
      <w:r w:rsidR="00C355F9" w:rsidRPr="00FD0425">
        <w:t>Regions</w:t>
      </w:r>
      <w:r w:rsidRPr="00FD0425">
        <w:t>,</w:t>
      </w:r>
    </w:p>
    <w:p w14:paraId="303C3F67" w14:textId="77777777" w:rsidR="00F02090" w:rsidRPr="00FD0425" w:rsidRDefault="00F02090" w:rsidP="00F02090">
      <w:pPr>
        <w:pStyle w:val="PL"/>
      </w:pPr>
      <w:r w:rsidRPr="00FD0425">
        <w:tab/>
        <w:t>maxnoofAoIs,</w:t>
      </w:r>
    </w:p>
    <w:p w14:paraId="12591ED9" w14:textId="77777777" w:rsidR="00F02090" w:rsidRPr="00FD0425" w:rsidRDefault="00F02090" w:rsidP="00F02090">
      <w:pPr>
        <w:pStyle w:val="PL"/>
      </w:pPr>
      <w:r w:rsidRPr="00FD0425">
        <w:tab/>
        <w:t>maxnoofBPLMNs,</w:t>
      </w:r>
    </w:p>
    <w:p w14:paraId="000128CD" w14:textId="77777777" w:rsidR="00A9432F" w:rsidRPr="00FD0425" w:rsidRDefault="00A9432F" w:rsidP="00A9432F">
      <w:pPr>
        <w:pStyle w:val="PL"/>
      </w:pPr>
      <w:r>
        <w:tab/>
      </w:r>
      <w:r w:rsidRPr="00FD0425">
        <w:rPr>
          <w:noProof w:val="0"/>
          <w:snapToGrid w:val="0"/>
        </w:rPr>
        <w:t>maxnoof</w:t>
      </w:r>
      <w:r>
        <w:rPr>
          <w:noProof w:val="0"/>
          <w:snapToGrid w:val="0"/>
        </w:rPr>
        <w:t>CAGs,</w:t>
      </w:r>
    </w:p>
    <w:p w14:paraId="4786FC44" w14:textId="77777777" w:rsidR="00A9432F" w:rsidRDefault="00A9432F" w:rsidP="00A9432F">
      <w:pPr>
        <w:pStyle w:val="PL"/>
      </w:pPr>
      <w:r>
        <w:rPr>
          <w:noProof w:val="0"/>
          <w:snapToGrid w:val="0"/>
        </w:rPr>
        <w:tab/>
        <w:t>maxnoofCAGsperPLMN,</w:t>
      </w:r>
    </w:p>
    <w:p w14:paraId="20889499" w14:textId="77777777" w:rsidR="00F02090" w:rsidRPr="00FD0425" w:rsidRDefault="00F02090" w:rsidP="00F02090">
      <w:pPr>
        <w:pStyle w:val="PL"/>
      </w:pPr>
      <w:r w:rsidRPr="00FD0425">
        <w:tab/>
        <w:t>maxnoofCellsinAoI,</w:t>
      </w:r>
    </w:p>
    <w:p w14:paraId="32B97565" w14:textId="77777777" w:rsidR="00F02090" w:rsidRPr="00FD0425" w:rsidRDefault="00F02090" w:rsidP="00F02090">
      <w:pPr>
        <w:pStyle w:val="PL"/>
      </w:pPr>
      <w:r w:rsidRPr="00FD0425">
        <w:tab/>
        <w:t>maxnoofCellsinNG-RANnode,</w:t>
      </w:r>
    </w:p>
    <w:p w14:paraId="0FD965EE" w14:textId="77777777" w:rsidR="00F02090" w:rsidRPr="00FD0425" w:rsidRDefault="00F02090" w:rsidP="00F02090">
      <w:pPr>
        <w:pStyle w:val="PL"/>
      </w:pPr>
      <w:r w:rsidRPr="00FD0425">
        <w:tab/>
        <w:t>maxnoofCellsinRNA,</w:t>
      </w:r>
    </w:p>
    <w:p w14:paraId="222824D1" w14:textId="77777777" w:rsidR="00F02090" w:rsidRPr="00FD0425" w:rsidRDefault="00F02090" w:rsidP="00F02090">
      <w:pPr>
        <w:pStyle w:val="PL"/>
        <w:rPr>
          <w:noProof w:val="0"/>
          <w:szCs w:val="16"/>
        </w:rPr>
      </w:pPr>
      <w:r w:rsidRPr="00FD0425">
        <w:rPr>
          <w:noProof w:val="0"/>
          <w:szCs w:val="16"/>
        </w:rPr>
        <w:tab/>
        <w:t>maxnoofCellsinUEHistoryInfo,</w:t>
      </w:r>
    </w:p>
    <w:p w14:paraId="79193918" w14:textId="77777777" w:rsidR="00F02090" w:rsidRPr="00FD0425" w:rsidRDefault="00F02090" w:rsidP="00F02090">
      <w:pPr>
        <w:pStyle w:val="PL"/>
        <w:rPr>
          <w:noProof w:val="0"/>
          <w:szCs w:val="16"/>
        </w:rPr>
      </w:pPr>
      <w:r w:rsidRPr="00FD0425">
        <w:rPr>
          <w:noProof w:val="0"/>
          <w:snapToGrid w:val="0"/>
        </w:rPr>
        <w:tab/>
        <w:t>maxnoofCellsUEMovingTrajectory,</w:t>
      </w:r>
    </w:p>
    <w:p w14:paraId="57B03F62" w14:textId="77777777" w:rsidR="00F02090" w:rsidRPr="00FD0425" w:rsidRDefault="00F02090" w:rsidP="00F02090">
      <w:pPr>
        <w:pStyle w:val="PL"/>
      </w:pPr>
      <w:r w:rsidRPr="00FD0425">
        <w:tab/>
        <w:t>maxnoofDRBs,</w:t>
      </w:r>
    </w:p>
    <w:p w14:paraId="1F7C8193" w14:textId="77777777" w:rsidR="00F02090" w:rsidRPr="00FD0425" w:rsidRDefault="00F02090" w:rsidP="00F02090">
      <w:pPr>
        <w:pStyle w:val="PL"/>
        <w:rPr>
          <w:noProof w:val="0"/>
          <w:snapToGrid w:val="0"/>
        </w:rPr>
      </w:pPr>
      <w:r w:rsidRPr="00FD0425">
        <w:tab/>
      </w:r>
      <w:r w:rsidRPr="00FD0425">
        <w:rPr>
          <w:noProof w:val="0"/>
          <w:snapToGrid w:val="0"/>
        </w:rPr>
        <w:t>maxnoofEPLMNs,</w:t>
      </w:r>
    </w:p>
    <w:p w14:paraId="06839842" w14:textId="77777777" w:rsidR="002D3095" w:rsidRPr="00FD0425" w:rsidRDefault="002D3095" w:rsidP="002D3095">
      <w:pPr>
        <w:pStyle w:val="PL"/>
      </w:pPr>
      <w:r>
        <w:rPr>
          <w:noProof w:val="0"/>
          <w:snapToGrid w:val="0"/>
          <w:lang w:eastAsia="zh-CN"/>
        </w:rPr>
        <w:tab/>
      </w:r>
      <w:r w:rsidRPr="00FD0425">
        <w:rPr>
          <w:noProof w:val="0"/>
          <w:snapToGrid w:val="0"/>
          <w:lang w:eastAsia="zh-CN"/>
        </w:rPr>
        <w:t>maxnoof</w:t>
      </w:r>
      <w:r>
        <w:rPr>
          <w:noProof w:val="0"/>
          <w:snapToGrid w:val="0"/>
          <w:lang w:eastAsia="zh-CN"/>
        </w:rPr>
        <w:t>EPLMNsplus1,</w:t>
      </w:r>
    </w:p>
    <w:p w14:paraId="0174C3C5" w14:textId="77777777" w:rsidR="002C6443" w:rsidRPr="00FD0425" w:rsidRDefault="00F02090" w:rsidP="002C6443">
      <w:pPr>
        <w:pStyle w:val="PL"/>
      </w:pPr>
      <w:r w:rsidRPr="00FD0425">
        <w:rPr>
          <w:noProof w:val="0"/>
          <w:snapToGrid w:val="0"/>
        </w:rPr>
        <w:tab/>
      </w:r>
      <w:r w:rsidRPr="00FD0425">
        <w:t>maxnoofEUTRABands,</w:t>
      </w:r>
    </w:p>
    <w:p w14:paraId="7786FAFC" w14:textId="77777777" w:rsidR="00F02090" w:rsidRPr="00FD0425" w:rsidRDefault="002C6443" w:rsidP="002C6443">
      <w:pPr>
        <w:pStyle w:val="PL"/>
        <w:rPr>
          <w:noProof w:val="0"/>
          <w:snapToGrid w:val="0"/>
        </w:rPr>
      </w:pPr>
      <w:r w:rsidRPr="00FD0425">
        <w:rPr>
          <w:noProof w:val="0"/>
          <w:snapToGrid w:val="0"/>
        </w:rPr>
        <w:tab/>
        <w:t>maxnoofEUTRABPLMNs,</w:t>
      </w:r>
    </w:p>
    <w:p w14:paraId="10578C03" w14:textId="77777777" w:rsidR="00F02090" w:rsidRPr="00FD0425" w:rsidRDefault="00F02090" w:rsidP="00F02090">
      <w:pPr>
        <w:pStyle w:val="PL"/>
      </w:pPr>
      <w:r w:rsidRPr="00FD0425">
        <w:tab/>
        <w:t>maxnoofForbiddenTACs,</w:t>
      </w:r>
    </w:p>
    <w:p w14:paraId="09A314DA" w14:textId="77777777" w:rsidR="00386A93" w:rsidRPr="00FD0425" w:rsidRDefault="00F02090" w:rsidP="00386A93">
      <w:pPr>
        <w:pStyle w:val="PL"/>
      </w:pPr>
      <w:r w:rsidRPr="00FD0425">
        <w:tab/>
        <w:t>maxnoofMBSFNEUTRA,</w:t>
      </w:r>
    </w:p>
    <w:p w14:paraId="5063A6CB" w14:textId="77777777" w:rsidR="00F02090" w:rsidRPr="00FD0425" w:rsidRDefault="00386A93" w:rsidP="00386A93">
      <w:pPr>
        <w:pStyle w:val="PL"/>
      </w:pPr>
      <w:r w:rsidRPr="00FD0425">
        <w:tab/>
        <w:t>maxnoofMultiConnectivityMinusOne,</w:t>
      </w:r>
    </w:p>
    <w:p w14:paraId="1A028B0C" w14:textId="77777777" w:rsidR="00F02090" w:rsidRPr="00FD0425" w:rsidRDefault="00F02090" w:rsidP="00F02090">
      <w:pPr>
        <w:pStyle w:val="PL"/>
      </w:pPr>
      <w:r w:rsidRPr="00FD0425">
        <w:tab/>
        <w:t>maxnoofNeighbours,</w:t>
      </w:r>
    </w:p>
    <w:p w14:paraId="6E9D01E8" w14:textId="77777777" w:rsidR="002D3095" w:rsidRDefault="002D3095" w:rsidP="002D3095">
      <w:pPr>
        <w:pStyle w:val="PL"/>
      </w:pPr>
      <w:r>
        <w:rPr>
          <w:noProof w:val="0"/>
          <w:snapToGrid w:val="0"/>
        </w:rPr>
        <w:tab/>
      </w:r>
      <w:r w:rsidRPr="009354E2">
        <w:rPr>
          <w:noProof w:val="0"/>
          <w:snapToGrid w:val="0"/>
        </w:rPr>
        <w:t>maxnoofNIDs,</w:t>
      </w:r>
    </w:p>
    <w:p w14:paraId="185F041D" w14:textId="77777777" w:rsidR="00F02090" w:rsidRPr="00FD0425" w:rsidRDefault="00F02090" w:rsidP="00F02090">
      <w:pPr>
        <w:pStyle w:val="PL"/>
      </w:pPr>
      <w:r w:rsidRPr="00FD0425">
        <w:tab/>
        <w:t>maxnoofNRCellBands,</w:t>
      </w:r>
    </w:p>
    <w:p w14:paraId="102D967E" w14:textId="77777777" w:rsidR="00F02090" w:rsidRPr="00FD0425" w:rsidRDefault="00F02090" w:rsidP="00F02090">
      <w:pPr>
        <w:pStyle w:val="PL"/>
        <w:rPr>
          <w:noProof w:val="0"/>
          <w:szCs w:val="16"/>
        </w:rPr>
      </w:pPr>
      <w:r w:rsidRPr="00FD0425">
        <w:tab/>
      </w:r>
      <w:r w:rsidRPr="00FD0425">
        <w:rPr>
          <w:noProof w:val="0"/>
          <w:szCs w:val="16"/>
        </w:rPr>
        <w:t>maxnoofPDUSessions,</w:t>
      </w:r>
    </w:p>
    <w:p w14:paraId="3FF31DF7" w14:textId="77777777" w:rsidR="00F02090" w:rsidRPr="00FD0425" w:rsidRDefault="00F02090" w:rsidP="00F02090">
      <w:pPr>
        <w:pStyle w:val="PL"/>
      </w:pPr>
      <w:r w:rsidRPr="00FD0425">
        <w:tab/>
        <w:t>maxnoofPLMNs,</w:t>
      </w:r>
    </w:p>
    <w:p w14:paraId="6CD15D6D" w14:textId="77777777" w:rsidR="00F02090" w:rsidRPr="00FD0425" w:rsidRDefault="00F02090" w:rsidP="00F02090">
      <w:pPr>
        <w:pStyle w:val="PL"/>
        <w:rPr>
          <w:rFonts w:cs="Arial"/>
          <w:lang w:eastAsia="zh-CN"/>
        </w:rPr>
      </w:pPr>
      <w:r w:rsidRPr="00FD0425">
        <w:rPr>
          <w:rFonts w:cs="Arial"/>
          <w:lang w:eastAsia="zh-CN"/>
        </w:rPr>
        <w:tab/>
        <w:t>maxnoofProtectedResourcePatterns,</w:t>
      </w:r>
    </w:p>
    <w:p w14:paraId="36FA107D" w14:textId="77777777" w:rsidR="00F02090" w:rsidRPr="00FD0425" w:rsidRDefault="00F02090" w:rsidP="00F02090">
      <w:pPr>
        <w:pStyle w:val="PL"/>
      </w:pPr>
      <w:r w:rsidRPr="00FD0425">
        <w:tab/>
        <w:t>maxnoofQoSFlows,</w:t>
      </w:r>
    </w:p>
    <w:p w14:paraId="325768D9" w14:textId="77777777" w:rsidR="005F7622" w:rsidRPr="00DA6DDA" w:rsidRDefault="005F7622" w:rsidP="005F7622">
      <w:pPr>
        <w:pStyle w:val="PL"/>
      </w:pPr>
      <w:r w:rsidRPr="00DA6DDA">
        <w:tab/>
        <w:t>maxnoofQoSParaSets,</w:t>
      </w:r>
    </w:p>
    <w:p w14:paraId="5E5E13B6" w14:textId="77777777" w:rsidR="00F02090" w:rsidRPr="00FD0425" w:rsidRDefault="00F02090" w:rsidP="00F02090">
      <w:pPr>
        <w:pStyle w:val="PL"/>
      </w:pPr>
      <w:r w:rsidRPr="00FD0425">
        <w:tab/>
        <w:t>maxnoofRANAreaCodes,</w:t>
      </w:r>
    </w:p>
    <w:p w14:paraId="5A2726E0" w14:textId="77777777" w:rsidR="00F02090" w:rsidRPr="00FD0425" w:rsidRDefault="00F02090" w:rsidP="00F02090">
      <w:pPr>
        <w:pStyle w:val="PL"/>
      </w:pPr>
      <w:r w:rsidRPr="00FD0425">
        <w:tab/>
        <w:t>maxnoofRANAreasinRNA,</w:t>
      </w:r>
    </w:p>
    <w:p w14:paraId="2B0B3F96" w14:textId="77777777" w:rsidR="00F02090" w:rsidRPr="00FD0425" w:rsidRDefault="00F02090" w:rsidP="00F02090">
      <w:pPr>
        <w:pStyle w:val="PL"/>
      </w:pPr>
      <w:r w:rsidRPr="00FD0425">
        <w:tab/>
        <w:t>maxnoofSCellGroups,</w:t>
      </w:r>
    </w:p>
    <w:p w14:paraId="699319A8" w14:textId="77777777" w:rsidR="00F02090" w:rsidRPr="00FD0425" w:rsidRDefault="00F02090" w:rsidP="00F02090">
      <w:pPr>
        <w:pStyle w:val="PL"/>
      </w:pPr>
      <w:r w:rsidRPr="00FD0425">
        <w:tab/>
        <w:t>maxnoofSCellGroupsplus1,</w:t>
      </w:r>
    </w:p>
    <w:p w14:paraId="4B4C3CC3" w14:textId="77777777" w:rsidR="00F02090" w:rsidRPr="00FD0425" w:rsidRDefault="00F02090" w:rsidP="00F02090">
      <w:pPr>
        <w:pStyle w:val="PL"/>
        <w:rPr>
          <w:noProof w:val="0"/>
          <w:snapToGrid w:val="0"/>
          <w:lang w:eastAsia="zh-CN"/>
        </w:rPr>
      </w:pPr>
      <w:r w:rsidRPr="00FD0425">
        <w:rPr>
          <w:noProof w:val="0"/>
          <w:snapToGrid w:val="0"/>
        </w:rPr>
        <w:tab/>
        <w:t>maxnoofSliceItems,</w:t>
      </w:r>
    </w:p>
    <w:p w14:paraId="46C3F2E9" w14:textId="77777777" w:rsidR="00065317" w:rsidRDefault="00065317" w:rsidP="009354E2">
      <w:pPr>
        <w:pStyle w:val="PL"/>
        <w:rPr>
          <w:noProof w:val="0"/>
          <w:snapToGrid w:val="0"/>
        </w:rPr>
      </w:pPr>
      <w:r w:rsidRPr="006927A2">
        <w:rPr>
          <w:noProof w:val="0"/>
          <w:snapToGrid w:val="0"/>
        </w:rPr>
        <w:tab/>
        <w:t>maxnoof</w:t>
      </w:r>
      <w:r>
        <w:rPr>
          <w:noProof w:val="0"/>
          <w:snapToGrid w:val="0"/>
        </w:rPr>
        <w:t>Ext</w:t>
      </w:r>
      <w:r w:rsidRPr="006927A2">
        <w:rPr>
          <w:noProof w:val="0"/>
          <w:snapToGrid w:val="0"/>
        </w:rPr>
        <w:t>SliceItems,</w:t>
      </w:r>
    </w:p>
    <w:p w14:paraId="664AA7F6" w14:textId="77777777" w:rsidR="002D3095" w:rsidRDefault="002D3095" w:rsidP="002D3095">
      <w:pPr>
        <w:pStyle w:val="PL"/>
        <w:rPr>
          <w:noProof w:val="0"/>
          <w:snapToGrid w:val="0"/>
        </w:rPr>
      </w:pPr>
      <w:r>
        <w:rPr>
          <w:noProof w:val="0"/>
          <w:snapToGrid w:val="0"/>
        </w:rPr>
        <w:tab/>
      </w:r>
      <w:r w:rsidRPr="00FD0425">
        <w:rPr>
          <w:noProof w:val="0"/>
          <w:snapToGrid w:val="0"/>
        </w:rPr>
        <w:t>maxnoof</w:t>
      </w:r>
      <w:r>
        <w:rPr>
          <w:noProof w:val="0"/>
          <w:snapToGrid w:val="0"/>
        </w:rPr>
        <w:t>SNPNIDs,</w:t>
      </w:r>
    </w:p>
    <w:p w14:paraId="591A87F8" w14:textId="77777777" w:rsidR="00F02090" w:rsidRPr="00FD0425" w:rsidRDefault="00F02090" w:rsidP="00F02090">
      <w:pPr>
        <w:pStyle w:val="PL"/>
      </w:pPr>
      <w:r w:rsidRPr="00FD0425">
        <w:tab/>
        <w:t>maxnoofsupportedTACs,</w:t>
      </w:r>
    </w:p>
    <w:p w14:paraId="69DF1BBE" w14:textId="77777777" w:rsidR="00F02090" w:rsidRPr="00FD0425" w:rsidRDefault="00F02090" w:rsidP="00F02090">
      <w:pPr>
        <w:pStyle w:val="PL"/>
      </w:pPr>
      <w:r w:rsidRPr="00FD0425">
        <w:tab/>
        <w:t>maxnoofsupportedPLMNs,</w:t>
      </w:r>
    </w:p>
    <w:p w14:paraId="2F384262" w14:textId="77777777" w:rsidR="00F02090" w:rsidRPr="00FD0425" w:rsidRDefault="00F02090" w:rsidP="00F02090">
      <w:pPr>
        <w:pStyle w:val="PL"/>
      </w:pPr>
      <w:r w:rsidRPr="00FD0425">
        <w:tab/>
        <w:t>maxnoofTAI,</w:t>
      </w:r>
    </w:p>
    <w:p w14:paraId="1C5774D5" w14:textId="77777777" w:rsidR="00F02090" w:rsidRPr="00FD0425" w:rsidRDefault="00F02090" w:rsidP="00F02090">
      <w:pPr>
        <w:pStyle w:val="PL"/>
      </w:pPr>
      <w:r w:rsidRPr="00FD0425">
        <w:tab/>
        <w:t>maxnoofTAIsinAoI,</w:t>
      </w:r>
    </w:p>
    <w:p w14:paraId="6229D0F0" w14:textId="77777777" w:rsidR="00F02090" w:rsidRPr="00FD0425" w:rsidRDefault="00F02090" w:rsidP="00F02090">
      <w:pPr>
        <w:pStyle w:val="PL"/>
      </w:pPr>
      <w:r w:rsidRPr="00FD0425">
        <w:tab/>
      </w:r>
      <w:r w:rsidRPr="00FD0425">
        <w:rPr>
          <w:snapToGrid w:val="0"/>
        </w:rPr>
        <w:t>maxnoofTNLAssociations,</w:t>
      </w:r>
    </w:p>
    <w:p w14:paraId="794184EA" w14:textId="77777777" w:rsidR="00F02090" w:rsidRPr="00FD0425" w:rsidRDefault="00F02090" w:rsidP="00F02090">
      <w:pPr>
        <w:pStyle w:val="PL"/>
        <w:rPr>
          <w:snapToGrid w:val="0"/>
        </w:rPr>
      </w:pPr>
      <w:r w:rsidRPr="00FD0425">
        <w:tab/>
      </w:r>
      <w:r w:rsidRPr="00FD0425">
        <w:rPr>
          <w:snapToGrid w:val="0"/>
        </w:rPr>
        <w:t>maxnoofUEContexts,</w:t>
      </w:r>
    </w:p>
    <w:p w14:paraId="6194FD44" w14:textId="77777777" w:rsidR="00F02090" w:rsidRPr="00FD0425" w:rsidRDefault="00F02090" w:rsidP="00F02090">
      <w:pPr>
        <w:pStyle w:val="PL"/>
      </w:pPr>
      <w:r w:rsidRPr="00FD0425">
        <w:tab/>
        <w:t>maxNRARFCN,</w:t>
      </w:r>
    </w:p>
    <w:p w14:paraId="2BC50813" w14:textId="77777777" w:rsidR="00F02090" w:rsidRPr="00FD0425" w:rsidRDefault="00F02090" w:rsidP="00F02090">
      <w:pPr>
        <w:pStyle w:val="PL"/>
      </w:pPr>
      <w:r w:rsidRPr="00FD0425">
        <w:tab/>
        <w:t>maxNrOfErrors,</w:t>
      </w:r>
    </w:p>
    <w:p w14:paraId="40D389BC" w14:textId="77777777" w:rsidR="001B60F2" w:rsidRPr="00FD0425" w:rsidRDefault="00F02090" w:rsidP="001B60F2">
      <w:pPr>
        <w:pStyle w:val="PL"/>
      </w:pPr>
      <w:r w:rsidRPr="00FD0425">
        <w:tab/>
        <w:t>maxnoofRANNodesinAoI</w:t>
      </w:r>
      <w:r w:rsidR="001B60F2" w:rsidRPr="00FD0425">
        <w:t>,</w:t>
      </w:r>
    </w:p>
    <w:p w14:paraId="0E57BA0E" w14:textId="77777777" w:rsidR="00185BFB" w:rsidRPr="00FD0425" w:rsidRDefault="001B60F2" w:rsidP="00185BFB">
      <w:pPr>
        <w:pStyle w:val="PL"/>
      </w:pPr>
      <w:r w:rsidRPr="00FD0425">
        <w:tab/>
        <w:t>maxnooftimeperiods</w:t>
      </w:r>
      <w:r w:rsidR="00185BFB" w:rsidRPr="00FD0425">
        <w:t>,</w:t>
      </w:r>
    </w:p>
    <w:p w14:paraId="56896CDF" w14:textId="77777777" w:rsidR="005770EE" w:rsidRPr="00FD0425" w:rsidRDefault="00185BFB" w:rsidP="005770EE">
      <w:pPr>
        <w:pStyle w:val="PL"/>
      </w:pPr>
      <w:r w:rsidRPr="00FD0425">
        <w:tab/>
        <w:t>maxnoofslots</w:t>
      </w:r>
      <w:r w:rsidR="005770EE" w:rsidRPr="00FD0425">
        <w:t>,</w:t>
      </w:r>
    </w:p>
    <w:p w14:paraId="71229348" w14:textId="77777777" w:rsidR="005770EE" w:rsidRPr="00FD0425" w:rsidRDefault="005770EE" w:rsidP="005770EE">
      <w:pPr>
        <w:pStyle w:val="PL"/>
      </w:pPr>
      <w:r w:rsidRPr="00FD0425">
        <w:tab/>
        <w:t>maxnoofExtTLAs,</w:t>
      </w:r>
    </w:p>
    <w:p w14:paraId="56791D0D" w14:textId="77777777" w:rsidR="00F02090" w:rsidRPr="00FD0425" w:rsidRDefault="005770EE" w:rsidP="005770EE">
      <w:pPr>
        <w:pStyle w:val="PL"/>
      </w:pPr>
      <w:r w:rsidRPr="00FD0425">
        <w:tab/>
        <w:t>maxnoofGTPTLAs</w:t>
      </w:r>
      <w:r w:rsidR="001411EE">
        <w:t>,</w:t>
      </w:r>
    </w:p>
    <w:p w14:paraId="7F5C6B23" w14:textId="77777777" w:rsidR="00E77E0B" w:rsidRPr="00FD0425" w:rsidRDefault="00E77E0B" w:rsidP="00E77E0B">
      <w:pPr>
        <w:pStyle w:val="PL"/>
      </w:pPr>
      <w:r>
        <w:tab/>
      </w:r>
      <w:r w:rsidRPr="008C015C">
        <w:rPr>
          <w:snapToGrid w:val="0"/>
        </w:rPr>
        <w:t>maxnoof</w:t>
      </w:r>
      <w:r>
        <w:rPr>
          <w:snapToGrid w:val="0"/>
        </w:rPr>
        <w:t>CHOcells</w:t>
      </w:r>
      <w:r w:rsidR="00D05F20">
        <w:rPr>
          <w:snapToGrid w:val="0"/>
        </w:rPr>
        <w:t>,</w:t>
      </w:r>
    </w:p>
    <w:p w14:paraId="178721BE" w14:textId="77777777" w:rsidR="005F7622" w:rsidRPr="00DA6DDA" w:rsidRDefault="005F7622" w:rsidP="005F7622">
      <w:pPr>
        <w:pStyle w:val="PL"/>
      </w:pPr>
      <w:r w:rsidRPr="00DA6DDA">
        <w:tab/>
        <w:t>maxnoofPC5QoSFlows</w:t>
      </w:r>
      <w:r w:rsidR="003E445A">
        <w:t>,</w:t>
      </w:r>
    </w:p>
    <w:p w14:paraId="36262B99" w14:textId="77777777" w:rsidR="003E445A" w:rsidRPr="009354E2" w:rsidRDefault="003E445A" w:rsidP="009354E2">
      <w:pPr>
        <w:pStyle w:val="PL"/>
      </w:pPr>
      <w:r w:rsidRPr="00DA6DDA">
        <w:tab/>
      </w:r>
      <w:r w:rsidRPr="009354E2">
        <w:t>maxnoofSSBAreas,</w:t>
      </w:r>
    </w:p>
    <w:p w14:paraId="7163618C" w14:textId="77777777" w:rsidR="003E445A" w:rsidRPr="00FD0425" w:rsidRDefault="003E445A" w:rsidP="003E445A">
      <w:pPr>
        <w:pStyle w:val="PL"/>
      </w:pPr>
      <w:r>
        <w:tab/>
      </w:r>
      <w:r w:rsidRPr="00C16193">
        <w:t>max</w:t>
      </w:r>
      <w:r>
        <w:t>noof</w:t>
      </w:r>
      <w:r w:rsidRPr="00C16193">
        <w:t>NRSCSs</w:t>
      </w:r>
      <w:r>
        <w:t>,</w:t>
      </w:r>
    </w:p>
    <w:p w14:paraId="0CA23751" w14:textId="77777777" w:rsidR="003E445A" w:rsidRPr="00FD0425" w:rsidRDefault="003E445A" w:rsidP="003E445A">
      <w:pPr>
        <w:pStyle w:val="PL"/>
      </w:pPr>
      <w:r w:rsidRPr="00FD0425">
        <w:tab/>
      </w:r>
      <w:r w:rsidRPr="00203B54">
        <w:t>maxnoofPhysicalResourceBlocks</w:t>
      </w:r>
      <w:r>
        <w:t>,</w:t>
      </w:r>
    </w:p>
    <w:p w14:paraId="4630D0DA" w14:textId="77777777" w:rsidR="003E445A" w:rsidRPr="00FD0425" w:rsidRDefault="003E445A" w:rsidP="009354E2">
      <w:pPr>
        <w:pStyle w:val="PL"/>
      </w:pPr>
      <w:r w:rsidRPr="00DA6DDA">
        <w:tab/>
      </w:r>
      <w:r w:rsidRPr="009354E2">
        <w:t>maxnoofRACHReports</w:t>
      </w:r>
      <w:r w:rsidR="001411EE">
        <w:t>,</w:t>
      </w:r>
    </w:p>
    <w:p w14:paraId="59C91E66" w14:textId="77777777" w:rsidR="003B49D7" w:rsidRDefault="003B49D7" w:rsidP="003B49D7">
      <w:pPr>
        <w:pStyle w:val="PL"/>
        <w:rPr>
          <w:snapToGrid w:val="0"/>
        </w:rPr>
      </w:pPr>
      <w:r>
        <w:rPr>
          <w:snapToGrid w:val="0"/>
        </w:rPr>
        <w:tab/>
      </w:r>
      <w:r w:rsidRPr="00563713">
        <w:rPr>
          <w:snapToGrid w:val="0"/>
        </w:rPr>
        <w:t>maxnoofAdditionalPDCPDuplicationTNL</w:t>
      </w:r>
      <w:r>
        <w:rPr>
          <w:snapToGrid w:val="0"/>
        </w:rPr>
        <w:t>,</w:t>
      </w:r>
    </w:p>
    <w:p w14:paraId="13A01BC7" w14:textId="77777777" w:rsidR="003B49D7" w:rsidRPr="00173AF1" w:rsidRDefault="003B49D7" w:rsidP="003B49D7">
      <w:pPr>
        <w:pStyle w:val="PL"/>
        <w:rPr>
          <w:snapToGrid w:val="0"/>
        </w:rPr>
      </w:pPr>
      <w:r>
        <w:rPr>
          <w:snapToGrid w:val="0"/>
        </w:rPr>
        <w:tab/>
      </w:r>
      <w:r w:rsidRPr="008910FF">
        <w:rPr>
          <w:snapToGrid w:val="0"/>
        </w:rPr>
        <w:t>maxnoofRLCDuplicationstate</w:t>
      </w:r>
      <w:r w:rsidR="0032402A">
        <w:rPr>
          <w:snapToGrid w:val="0"/>
        </w:rPr>
        <w:t>,</w:t>
      </w:r>
    </w:p>
    <w:p w14:paraId="00566A47" w14:textId="77777777" w:rsidR="0096236D" w:rsidRPr="00346652" w:rsidRDefault="0096236D" w:rsidP="0096236D">
      <w:pPr>
        <w:pStyle w:val="PL"/>
        <w:rPr>
          <w:noProof w:val="0"/>
          <w:snapToGrid w:val="0"/>
        </w:rPr>
      </w:pPr>
      <w:r w:rsidRPr="00346652">
        <w:rPr>
          <w:noProof w:val="0"/>
          <w:snapToGrid w:val="0"/>
        </w:rPr>
        <w:tab/>
        <w:t>maxnoofBluetoothName,</w:t>
      </w:r>
    </w:p>
    <w:p w14:paraId="0E37D620" w14:textId="77777777" w:rsidR="0096236D" w:rsidRPr="00346652" w:rsidRDefault="0096236D" w:rsidP="0096236D">
      <w:pPr>
        <w:pStyle w:val="PL"/>
        <w:rPr>
          <w:noProof w:val="0"/>
          <w:snapToGrid w:val="0"/>
        </w:rPr>
      </w:pPr>
      <w:r w:rsidRPr="00346652">
        <w:rPr>
          <w:noProof w:val="0"/>
          <w:snapToGrid w:val="0"/>
        </w:rPr>
        <w:tab/>
        <w:t>maxnoofCellIDforMDT,</w:t>
      </w:r>
    </w:p>
    <w:p w14:paraId="0F1E432D" w14:textId="77777777" w:rsidR="0096236D" w:rsidRPr="00346652" w:rsidRDefault="0096236D" w:rsidP="0096236D">
      <w:pPr>
        <w:pStyle w:val="PL"/>
        <w:rPr>
          <w:noProof w:val="0"/>
          <w:snapToGrid w:val="0"/>
        </w:rPr>
      </w:pPr>
      <w:r w:rsidRPr="00346652">
        <w:rPr>
          <w:noProof w:val="0"/>
          <w:snapToGrid w:val="0"/>
        </w:rPr>
        <w:tab/>
        <w:t>maxnoofMDTPLMNs,</w:t>
      </w:r>
    </w:p>
    <w:p w14:paraId="1703C403" w14:textId="77777777" w:rsidR="0096236D" w:rsidRPr="00346652" w:rsidRDefault="0096236D" w:rsidP="00C10143">
      <w:pPr>
        <w:pStyle w:val="PL"/>
        <w:rPr>
          <w:snapToGrid w:val="0"/>
          <w:lang w:val="en-US"/>
        </w:rPr>
      </w:pPr>
      <w:r w:rsidRPr="00346652">
        <w:rPr>
          <w:snapToGrid w:val="0"/>
        </w:rPr>
        <w:tab/>
      </w:r>
      <w:r w:rsidRPr="00346652">
        <w:rPr>
          <w:snapToGrid w:val="0"/>
          <w:lang w:val="en-US"/>
        </w:rPr>
        <w:t>maxnoofTAforMDT,</w:t>
      </w:r>
    </w:p>
    <w:p w14:paraId="068368A3" w14:textId="77777777" w:rsidR="0096236D" w:rsidRPr="00346652" w:rsidRDefault="0096236D" w:rsidP="0096236D">
      <w:pPr>
        <w:pStyle w:val="PL"/>
        <w:rPr>
          <w:noProof w:val="0"/>
          <w:snapToGrid w:val="0"/>
          <w:lang w:val="en-US"/>
        </w:rPr>
      </w:pPr>
      <w:r w:rsidRPr="00346652">
        <w:rPr>
          <w:noProof w:val="0"/>
          <w:snapToGrid w:val="0"/>
          <w:lang w:val="en-US"/>
        </w:rPr>
        <w:tab/>
        <w:t>maxnoofWLANName,</w:t>
      </w:r>
    </w:p>
    <w:p w14:paraId="7A51EE10" w14:textId="77777777" w:rsidR="0096236D" w:rsidRPr="009354E2" w:rsidRDefault="0096236D" w:rsidP="009354E2">
      <w:pPr>
        <w:pStyle w:val="PL"/>
        <w:rPr>
          <w:snapToGrid w:val="0"/>
          <w:lang w:val="en-US"/>
        </w:rPr>
      </w:pPr>
      <w:r>
        <w:rPr>
          <w:noProof w:val="0"/>
          <w:snapToGrid w:val="0"/>
        </w:rPr>
        <w:tab/>
      </w:r>
      <w:r w:rsidRPr="009354E2">
        <w:rPr>
          <w:noProof w:val="0"/>
          <w:snapToGrid w:val="0"/>
          <w:lang w:val="en-US"/>
        </w:rPr>
        <w:t>maxnoofSensorName,</w:t>
      </w:r>
    </w:p>
    <w:p w14:paraId="3426DEB2" w14:textId="77777777" w:rsidR="0096236D" w:rsidRPr="009354E2" w:rsidRDefault="0096236D" w:rsidP="0096236D">
      <w:pPr>
        <w:pStyle w:val="PL"/>
        <w:rPr>
          <w:noProof w:val="0"/>
          <w:snapToGrid w:val="0"/>
          <w:lang w:val="en-US"/>
        </w:rPr>
      </w:pPr>
      <w:r w:rsidRPr="009354E2">
        <w:rPr>
          <w:noProof w:val="0"/>
          <w:snapToGrid w:val="0"/>
          <w:lang w:val="en-US"/>
        </w:rPr>
        <w:tab/>
        <w:t>maxnoofNeighPCIforMDT,</w:t>
      </w:r>
    </w:p>
    <w:p w14:paraId="523A1A85" w14:textId="77777777" w:rsidR="0096236D" w:rsidRDefault="0096236D" w:rsidP="009354E2">
      <w:pPr>
        <w:pStyle w:val="PL"/>
        <w:rPr>
          <w:rFonts w:eastAsia="SimSun"/>
          <w:lang w:val="en-US" w:eastAsia="zh-CN"/>
        </w:rPr>
      </w:pPr>
      <w:r w:rsidRPr="009354E2">
        <w:rPr>
          <w:noProof w:val="0"/>
          <w:snapToGrid w:val="0"/>
          <w:lang w:val="en-US" w:eastAsia="en-US"/>
        </w:rPr>
        <w:tab/>
        <w:t>maxnoofFreqforMDT</w:t>
      </w:r>
      <w:r w:rsidR="00D03818">
        <w:rPr>
          <w:noProof w:val="0"/>
          <w:snapToGrid w:val="0"/>
          <w:lang w:val="en-US" w:eastAsia="en-US"/>
        </w:rPr>
        <w:t>,</w:t>
      </w:r>
    </w:p>
    <w:p w14:paraId="1A184193" w14:textId="77777777" w:rsidR="004D1B57" w:rsidRDefault="001F2308" w:rsidP="004D1B57">
      <w:pPr>
        <w:pStyle w:val="PL"/>
        <w:rPr>
          <w:rFonts w:eastAsia="SimSun"/>
          <w:lang w:val="en-US" w:eastAsia="zh-CN"/>
        </w:rPr>
      </w:pPr>
      <w:r>
        <w:tab/>
        <w:t>maxnoofNonAnchorCarrierFreqConfig</w:t>
      </w:r>
      <w:r w:rsidR="004D1B57">
        <w:t>,</w:t>
      </w:r>
    </w:p>
    <w:p w14:paraId="2F987567" w14:textId="77777777" w:rsidR="001F2308" w:rsidRDefault="004D1B57" w:rsidP="004D1B57">
      <w:pPr>
        <w:pStyle w:val="PL"/>
        <w:rPr>
          <w:rFonts w:eastAsia="SimSun"/>
          <w:lang w:val="en-US" w:eastAsia="zh-CN"/>
        </w:rPr>
      </w:pPr>
      <w:r>
        <w:rPr>
          <w:szCs w:val="16"/>
        </w:rPr>
        <w:tab/>
      </w:r>
      <w:r w:rsidRPr="006014A3">
        <w:rPr>
          <w:szCs w:val="16"/>
        </w:rPr>
        <w:t>maxnoofDataForwardingTunneltoE-UTRAN</w:t>
      </w:r>
    </w:p>
    <w:p w14:paraId="06DCB176" w14:textId="77777777" w:rsidR="00F02090" w:rsidRPr="00FD0425" w:rsidRDefault="00F02090" w:rsidP="00F02090">
      <w:pPr>
        <w:pStyle w:val="PL"/>
      </w:pPr>
    </w:p>
    <w:p w14:paraId="5B90A274" w14:textId="77777777" w:rsidR="00F02090" w:rsidRPr="00FD0425" w:rsidRDefault="00F02090" w:rsidP="00F02090">
      <w:pPr>
        <w:pStyle w:val="PL"/>
      </w:pPr>
      <w:r w:rsidRPr="00FD0425">
        <w:t>FROM XnAP-Constants</w:t>
      </w:r>
    </w:p>
    <w:p w14:paraId="56B52AE2" w14:textId="77777777" w:rsidR="00F02090" w:rsidRPr="00FD0425" w:rsidRDefault="00F02090" w:rsidP="00F02090">
      <w:pPr>
        <w:pStyle w:val="PL"/>
      </w:pPr>
    </w:p>
    <w:p w14:paraId="7F3B0BC5" w14:textId="77777777" w:rsidR="00F02090" w:rsidRPr="00FD0425" w:rsidRDefault="00F02090" w:rsidP="00F02090">
      <w:pPr>
        <w:pStyle w:val="PL"/>
        <w:rPr>
          <w:snapToGrid w:val="0"/>
        </w:rPr>
      </w:pPr>
      <w:r w:rsidRPr="00FD0425">
        <w:rPr>
          <w:snapToGrid w:val="0"/>
        </w:rPr>
        <w:tab/>
        <w:t>Criticality,</w:t>
      </w:r>
    </w:p>
    <w:p w14:paraId="173F8572" w14:textId="77777777" w:rsidR="00F02090" w:rsidRPr="00FD0425" w:rsidRDefault="00F02090" w:rsidP="00F02090">
      <w:pPr>
        <w:pStyle w:val="PL"/>
        <w:rPr>
          <w:snapToGrid w:val="0"/>
        </w:rPr>
      </w:pPr>
      <w:r w:rsidRPr="00FD0425">
        <w:rPr>
          <w:snapToGrid w:val="0"/>
        </w:rPr>
        <w:tab/>
        <w:t>ProcedureCode,</w:t>
      </w:r>
    </w:p>
    <w:p w14:paraId="7AEF2A12" w14:textId="77777777" w:rsidR="00F02090" w:rsidRPr="00FD0425" w:rsidRDefault="00F02090" w:rsidP="00F02090">
      <w:pPr>
        <w:pStyle w:val="PL"/>
        <w:rPr>
          <w:snapToGrid w:val="0"/>
        </w:rPr>
      </w:pPr>
      <w:r w:rsidRPr="00FD0425">
        <w:rPr>
          <w:snapToGrid w:val="0"/>
        </w:rPr>
        <w:tab/>
        <w:t>ProtocolIE-ID,</w:t>
      </w:r>
    </w:p>
    <w:p w14:paraId="442DF591" w14:textId="77777777" w:rsidR="00F02090" w:rsidRPr="00FD0425" w:rsidRDefault="00F02090" w:rsidP="00F02090">
      <w:pPr>
        <w:pStyle w:val="PL"/>
        <w:rPr>
          <w:snapToGrid w:val="0"/>
        </w:rPr>
      </w:pPr>
      <w:r w:rsidRPr="00FD0425">
        <w:rPr>
          <w:snapToGrid w:val="0"/>
        </w:rPr>
        <w:tab/>
        <w:t>TriggeringMessage</w:t>
      </w:r>
    </w:p>
    <w:p w14:paraId="32328D6C" w14:textId="77777777" w:rsidR="00F02090" w:rsidRPr="00FD0425" w:rsidRDefault="00F02090" w:rsidP="00F02090">
      <w:pPr>
        <w:pStyle w:val="PL"/>
        <w:rPr>
          <w:snapToGrid w:val="0"/>
        </w:rPr>
      </w:pPr>
      <w:r w:rsidRPr="00FD0425">
        <w:rPr>
          <w:snapToGrid w:val="0"/>
        </w:rPr>
        <w:t>FROM XnAP-CommonDataTypes</w:t>
      </w:r>
    </w:p>
    <w:p w14:paraId="58684897" w14:textId="77777777" w:rsidR="00F02090" w:rsidRPr="00FD0425" w:rsidRDefault="00F02090" w:rsidP="00F02090">
      <w:pPr>
        <w:pStyle w:val="PL"/>
        <w:rPr>
          <w:snapToGrid w:val="0"/>
        </w:rPr>
      </w:pPr>
    </w:p>
    <w:p w14:paraId="33B5B953" w14:textId="77777777" w:rsidR="00F02090" w:rsidRPr="006B55F2" w:rsidRDefault="00F02090" w:rsidP="00F02090">
      <w:pPr>
        <w:pStyle w:val="PL"/>
        <w:rPr>
          <w:snapToGrid w:val="0"/>
          <w:lang w:val="fr-FR"/>
        </w:rPr>
      </w:pPr>
      <w:r w:rsidRPr="00FD0425">
        <w:rPr>
          <w:snapToGrid w:val="0"/>
        </w:rPr>
        <w:tab/>
      </w:r>
      <w:r w:rsidRPr="006B55F2">
        <w:rPr>
          <w:snapToGrid w:val="0"/>
          <w:lang w:val="fr-FR"/>
        </w:rPr>
        <w:t>ProtocolExtensionContainer{},</w:t>
      </w:r>
    </w:p>
    <w:p w14:paraId="5D937147" w14:textId="77777777" w:rsidR="00F02090" w:rsidRPr="006B55F2" w:rsidRDefault="00F02090" w:rsidP="00F02090">
      <w:pPr>
        <w:pStyle w:val="PL"/>
        <w:rPr>
          <w:snapToGrid w:val="0"/>
          <w:lang w:val="fr-FR"/>
        </w:rPr>
      </w:pPr>
      <w:r w:rsidRPr="006B55F2">
        <w:rPr>
          <w:snapToGrid w:val="0"/>
          <w:lang w:val="fr-FR"/>
        </w:rPr>
        <w:tab/>
        <w:t>ProtocolIE-Single-Container{},</w:t>
      </w:r>
    </w:p>
    <w:p w14:paraId="7C6D9F9C" w14:textId="77777777" w:rsidR="00F02090" w:rsidRPr="006B55F2" w:rsidRDefault="00F02090" w:rsidP="00F02090">
      <w:pPr>
        <w:pStyle w:val="PL"/>
        <w:rPr>
          <w:snapToGrid w:val="0"/>
          <w:lang w:val="fr-FR"/>
        </w:rPr>
      </w:pPr>
      <w:r w:rsidRPr="006B55F2">
        <w:rPr>
          <w:snapToGrid w:val="0"/>
          <w:lang w:val="fr-FR"/>
        </w:rPr>
        <w:tab/>
      </w:r>
    </w:p>
    <w:p w14:paraId="14911651" w14:textId="77777777" w:rsidR="00F02090" w:rsidRPr="006B55F2" w:rsidRDefault="00F02090" w:rsidP="00F02090">
      <w:pPr>
        <w:pStyle w:val="PL"/>
        <w:rPr>
          <w:snapToGrid w:val="0"/>
          <w:lang w:val="fr-FR"/>
        </w:rPr>
      </w:pPr>
      <w:r w:rsidRPr="006B55F2">
        <w:rPr>
          <w:snapToGrid w:val="0"/>
          <w:lang w:val="fr-FR"/>
        </w:rPr>
        <w:tab/>
        <w:t>XNAP-PROTOCOL-EXTENSION,</w:t>
      </w:r>
    </w:p>
    <w:p w14:paraId="1D11D19B" w14:textId="77777777" w:rsidR="00F02090" w:rsidRPr="00FD0425" w:rsidRDefault="00F02090" w:rsidP="00F02090">
      <w:pPr>
        <w:pStyle w:val="PL"/>
        <w:rPr>
          <w:snapToGrid w:val="0"/>
        </w:rPr>
      </w:pPr>
      <w:r w:rsidRPr="006B55F2">
        <w:rPr>
          <w:snapToGrid w:val="0"/>
          <w:lang w:val="fr-FR"/>
        </w:rPr>
        <w:tab/>
      </w:r>
      <w:r w:rsidRPr="00FD0425">
        <w:rPr>
          <w:snapToGrid w:val="0"/>
        </w:rPr>
        <w:t>XNAP-PROTOCOL-IES</w:t>
      </w:r>
    </w:p>
    <w:p w14:paraId="4FA2F948" w14:textId="77777777" w:rsidR="00F02090" w:rsidRPr="00FD0425" w:rsidRDefault="00F02090" w:rsidP="00F02090">
      <w:pPr>
        <w:pStyle w:val="PL"/>
        <w:rPr>
          <w:snapToGrid w:val="0"/>
        </w:rPr>
      </w:pPr>
      <w:r w:rsidRPr="00FD0425">
        <w:rPr>
          <w:snapToGrid w:val="0"/>
        </w:rPr>
        <w:t>FROM XnAP-Containers;</w:t>
      </w:r>
    </w:p>
    <w:p w14:paraId="3A420E0E" w14:textId="77777777" w:rsidR="00F02090" w:rsidRPr="00FD0425" w:rsidRDefault="00F02090" w:rsidP="00F02090">
      <w:pPr>
        <w:pStyle w:val="PL"/>
      </w:pPr>
    </w:p>
    <w:p w14:paraId="13221331" w14:textId="77777777" w:rsidR="00F02090" w:rsidRPr="00FD0425" w:rsidRDefault="00F02090" w:rsidP="00F02090">
      <w:pPr>
        <w:pStyle w:val="PL"/>
      </w:pPr>
    </w:p>
    <w:p w14:paraId="1D470C0E" w14:textId="77777777" w:rsidR="00F02090" w:rsidRPr="00FD0425" w:rsidRDefault="00F02090" w:rsidP="00F02090">
      <w:pPr>
        <w:pStyle w:val="PL"/>
        <w:outlineLvl w:val="3"/>
      </w:pPr>
      <w:r w:rsidRPr="00FD0425">
        <w:t>-- A</w:t>
      </w:r>
    </w:p>
    <w:p w14:paraId="49A632FA" w14:textId="77777777" w:rsidR="00386A93" w:rsidRPr="00FD0425" w:rsidRDefault="00386A93" w:rsidP="00386A93">
      <w:pPr>
        <w:pStyle w:val="PL"/>
      </w:pPr>
    </w:p>
    <w:p w14:paraId="07FE7C03" w14:textId="77777777" w:rsidR="008C2B83" w:rsidRDefault="008C2B83" w:rsidP="008C2B83">
      <w:pPr>
        <w:pStyle w:val="PL"/>
        <w:rPr>
          <w:snapToGrid w:val="0"/>
        </w:rPr>
      </w:pPr>
      <w:r>
        <w:rPr>
          <w:rFonts w:eastAsia="SimSun"/>
          <w:snapToGrid w:val="0"/>
        </w:rPr>
        <w:t>AdditionLocationInformation</w:t>
      </w:r>
      <w:r>
        <w:rPr>
          <w:snapToGrid w:val="0"/>
        </w:rPr>
        <w:t xml:space="preserve"> ::= ENUMERATED { </w:t>
      </w:r>
    </w:p>
    <w:p w14:paraId="48E834BD" w14:textId="77777777" w:rsidR="008C2B83" w:rsidRDefault="008C2B83" w:rsidP="008C2B83">
      <w:pPr>
        <w:pStyle w:val="PL"/>
        <w:rPr>
          <w:snapToGrid w:val="0"/>
        </w:rPr>
      </w:pPr>
      <w:r>
        <w:rPr>
          <w:snapToGrid w:val="0"/>
        </w:rPr>
        <w:tab/>
        <w:t>includePSCell,</w:t>
      </w:r>
    </w:p>
    <w:p w14:paraId="0F3C129A" w14:textId="77777777" w:rsidR="008C2B83" w:rsidRDefault="008C2B83" w:rsidP="008C2B83">
      <w:pPr>
        <w:pStyle w:val="PL"/>
        <w:rPr>
          <w:snapToGrid w:val="0"/>
        </w:rPr>
      </w:pPr>
      <w:r>
        <w:rPr>
          <w:snapToGrid w:val="0"/>
        </w:rPr>
        <w:tab/>
        <w:t>...</w:t>
      </w:r>
    </w:p>
    <w:p w14:paraId="0EA24C8E" w14:textId="77777777" w:rsidR="008C2B83" w:rsidRDefault="008C2B83" w:rsidP="008C2B83">
      <w:pPr>
        <w:pStyle w:val="PL"/>
        <w:rPr>
          <w:snapToGrid w:val="0"/>
        </w:rPr>
      </w:pPr>
      <w:r>
        <w:rPr>
          <w:snapToGrid w:val="0"/>
        </w:rPr>
        <w:t>}</w:t>
      </w:r>
    </w:p>
    <w:p w14:paraId="035F9651" w14:textId="77777777" w:rsidR="008C2B83" w:rsidRDefault="008C2B83" w:rsidP="008C2B83">
      <w:pPr>
        <w:pStyle w:val="PL"/>
        <w:rPr>
          <w:snapToGrid w:val="0"/>
        </w:rPr>
      </w:pPr>
    </w:p>
    <w:p w14:paraId="051653C8" w14:textId="77777777" w:rsidR="005D5871" w:rsidRPr="009354E2" w:rsidRDefault="005D5871" w:rsidP="009354E2">
      <w:pPr>
        <w:pStyle w:val="PL"/>
      </w:pPr>
      <w:r w:rsidRPr="009354E2">
        <w:t>Additional-PDCP-Duplication-TNL-List ::= SEQUENCE (SIZE(1..maxnoofAdditionalPDCPDuplicationTNL)) OF Additional-PDCP-Duplication-TNL-Item</w:t>
      </w:r>
    </w:p>
    <w:p w14:paraId="4498D588" w14:textId="77777777" w:rsidR="005D5871" w:rsidRPr="009354E2" w:rsidRDefault="005D5871" w:rsidP="009354E2">
      <w:pPr>
        <w:pStyle w:val="PL"/>
      </w:pPr>
      <w:r w:rsidRPr="009354E2">
        <w:t>Additional-PDCP-Duplication-TNL-Item ::= SEQUENCE {</w:t>
      </w:r>
      <w:r w:rsidRPr="009354E2">
        <w:br/>
      </w:r>
      <w:r w:rsidRPr="009354E2">
        <w:tab/>
        <w:t>additional-PDCP-Duplication-UP-TNL-Information</w:t>
      </w:r>
      <w:r w:rsidRPr="009354E2">
        <w:tab/>
        <w:t>UPTransportLayerInformation,</w:t>
      </w:r>
      <w:r w:rsidRPr="009354E2">
        <w:br/>
      </w:r>
      <w:r w:rsidRPr="009354E2">
        <w:tab/>
        <w:t>iE-Extensions</w:t>
      </w:r>
      <w:r w:rsidRPr="009354E2">
        <w:tab/>
      </w:r>
      <w:r w:rsidRPr="009354E2">
        <w:tab/>
        <w:t xml:space="preserve">ProtocolExtensionContainer { { Additional-PDCP-Duplication-TNL-ExtIEs} } </w:t>
      </w:r>
      <w:r w:rsidRPr="009354E2">
        <w:tab/>
        <w:t>OPTIONAL,</w:t>
      </w:r>
      <w:r w:rsidRPr="009354E2">
        <w:br/>
      </w:r>
      <w:r w:rsidRPr="009354E2">
        <w:tab/>
        <w:t>...</w:t>
      </w:r>
      <w:r w:rsidRPr="009354E2">
        <w:br/>
        <w:t>}</w:t>
      </w:r>
    </w:p>
    <w:p w14:paraId="36448CE3" w14:textId="77777777" w:rsidR="005D5871" w:rsidRPr="009354E2" w:rsidRDefault="005D5871" w:rsidP="009354E2">
      <w:pPr>
        <w:pStyle w:val="PL"/>
      </w:pPr>
      <w:r w:rsidRPr="009354E2">
        <w:t>Additional-PDCP-Duplication-TNL-ExtIEs XNAP-PROTOCOL-EXTENSION ::= {</w:t>
      </w:r>
      <w:r w:rsidRPr="009354E2">
        <w:br/>
      </w:r>
      <w:r w:rsidRPr="009354E2">
        <w:tab/>
        <w:t>...</w:t>
      </w:r>
      <w:r w:rsidRPr="009354E2">
        <w:br/>
        <w:t>}</w:t>
      </w:r>
    </w:p>
    <w:p w14:paraId="7EDDA911" w14:textId="77777777" w:rsidR="005D5871" w:rsidRPr="009354E2" w:rsidRDefault="005D5871" w:rsidP="009354E2">
      <w:pPr>
        <w:pStyle w:val="PL"/>
      </w:pPr>
    </w:p>
    <w:p w14:paraId="18ABF1C1" w14:textId="77777777" w:rsidR="00386A93" w:rsidRPr="00FD0425" w:rsidRDefault="00386A93" w:rsidP="00386A93">
      <w:pPr>
        <w:pStyle w:val="PL"/>
      </w:pPr>
      <w:r w:rsidRPr="00FD0425">
        <w:t>Additional-UL-NG-U-TNLatUPF-Item ::= SEQUENCE {</w:t>
      </w:r>
    </w:p>
    <w:p w14:paraId="17664744" w14:textId="77777777" w:rsidR="00386A93" w:rsidRPr="00FD0425" w:rsidRDefault="00386A93" w:rsidP="00386A93">
      <w:pPr>
        <w:pStyle w:val="PL"/>
      </w:pPr>
      <w:r w:rsidRPr="00FD0425">
        <w:tab/>
      </w:r>
      <w:r w:rsidR="004C25D4" w:rsidRPr="00FD0425">
        <w:t>a</w:t>
      </w:r>
      <w:r w:rsidRPr="00FD0425">
        <w:t>dditional-UL-NG-U-TNLatUPF</w:t>
      </w:r>
      <w:r w:rsidRPr="00FD0425">
        <w:tab/>
      </w:r>
      <w:r w:rsidRPr="00FD0425">
        <w:tab/>
      </w:r>
      <w:r w:rsidRPr="00FD0425">
        <w:tab/>
      </w:r>
      <w:r w:rsidRPr="00FD0425">
        <w:tab/>
        <w:t>UPTransportLayerInformation,</w:t>
      </w:r>
    </w:p>
    <w:p w14:paraId="49C8C07D" w14:textId="77777777" w:rsidR="00386A93" w:rsidRPr="00FD0425" w:rsidRDefault="00386A93" w:rsidP="00386A93">
      <w:pPr>
        <w:pStyle w:val="PL"/>
      </w:pPr>
      <w:r w:rsidRPr="00FD0425">
        <w:tab/>
        <w:t>iE-Extensions</w:t>
      </w:r>
      <w:r w:rsidRPr="00FD0425">
        <w:tab/>
      </w:r>
      <w:r w:rsidRPr="00FD0425">
        <w:tab/>
        <w:t>ProtocolExtensionContainer { { Additional-UL-NG-U-TNLatUPF-Item-ExtIEs} }</w:t>
      </w:r>
      <w:r w:rsidRPr="00FD0425">
        <w:tab/>
        <w:t>OPTIONAL,</w:t>
      </w:r>
    </w:p>
    <w:p w14:paraId="358D4B82" w14:textId="77777777" w:rsidR="00386A93" w:rsidRPr="00FD0425" w:rsidRDefault="00386A93" w:rsidP="00386A93">
      <w:pPr>
        <w:pStyle w:val="PL"/>
      </w:pPr>
      <w:r w:rsidRPr="00FD0425">
        <w:tab/>
        <w:t>...</w:t>
      </w:r>
    </w:p>
    <w:p w14:paraId="08969ABD" w14:textId="77777777" w:rsidR="00386A93" w:rsidRPr="00FD0425" w:rsidRDefault="00386A93" w:rsidP="00386A93">
      <w:pPr>
        <w:pStyle w:val="PL"/>
      </w:pPr>
      <w:r w:rsidRPr="00FD0425">
        <w:t>}</w:t>
      </w:r>
    </w:p>
    <w:p w14:paraId="14BAF657" w14:textId="77777777" w:rsidR="00386A93" w:rsidRPr="00FD0425" w:rsidRDefault="00386A93" w:rsidP="00386A93">
      <w:pPr>
        <w:pStyle w:val="PL"/>
      </w:pPr>
    </w:p>
    <w:p w14:paraId="63892B7D" w14:textId="77777777" w:rsidR="00386A93" w:rsidRPr="00FD0425" w:rsidRDefault="00386A93" w:rsidP="00386A93">
      <w:pPr>
        <w:pStyle w:val="PL"/>
      </w:pPr>
      <w:r w:rsidRPr="00FD0425">
        <w:t xml:space="preserve">Additional-UL-NG-U-TNLatUPF-Item-ExtIEs </w:t>
      </w:r>
      <w:r w:rsidR="00B6769E" w:rsidRPr="00FD0425">
        <w:t>XN</w:t>
      </w:r>
      <w:r w:rsidRPr="00FD0425">
        <w:t>AP-PROTOCOL-EXTENSION ::= {</w:t>
      </w:r>
    </w:p>
    <w:p w14:paraId="205649FB" w14:textId="77777777" w:rsidR="009A10D2" w:rsidRPr="00E20537" w:rsidRDefault="009A10D2" w:rsidP="00521482">
      <w:pPr>
        <w:pStyle w:val="PL"/>
        <w:rPr>
          <w:snapToGrid w:val="0"/>
        </w:rPr>
      </w:pPr>
      <w:r w:rsidRPr="00E20537">
        <w:rPr>
          <w:snapToGrid w:val="0"/>
        </w:rPr>
        <w:t>{ ID id-PDUSessionCommonNetworkInstance</w:t>
      </w:r>
      <w:r w:rsidRPr="00E20537">
        <w:rPr>
          <w:snapToGrid w:val="0"/>
        </w:rPr>
        <w:tab/>
      </w:r>
      <w:r w:rsidRPr="00E20537">
        <w:rPr>
          <w:snapToGrid w:val="0"/>
        </w:rPr>
        <w:tab/>
        <w:t>CRITICALITY ignore</w:t>
      </w:r>
      <w:r w:rsidRPr="00E20537">
        <w:rPr>
          <w:snapToGrid w:val="0"/>
        </w:rPr>
        <w:tab/>
        <w:t>EXTENSION PDUSessionCommonNetworkInstance</w:t>
      </w:r>
      <w:r w:rsidRPr="00E20537">
        <w:rPr>
          <w:snapToGrid w:val="0"/>
        </w:rPr>
        <w:tab/>
      </w:r>
      <w:r w:rsidRPr="00E20537">
        <w:rPr>
          <w:snapToGrid w:val="0"/>
        </w:rPr>
        <w:tab/>
        <w:t>PRESENCE optional},</w:t>
      </w:r>
    </w:p>
    <w:p w14:paraId="2960E76B" w14:textId="77777777" w:rsidR="00386A93" w:rsidRPr="00FD0425" w:rsidRDefault="00386A93" w:rsidP="00386A93">
      <w:pPr>
        <w:pStyle w:val="PL"/>
      </w:pPr>
      <w:r w:rsidRPr="00FD0425">
        <w:tab/>
        <w:t>...</w:t>
      </w:r>
    </w:p>
    <w:p w14:paraId="059AC76C" w14:textId="77777777" w:rsidR="00386A93" w:rsidRPr="00FD0425" w:rsidRDefault="00386A93" w:rsidP="00386A93">
      <w:pPr>
        <w:pStyle w:val="PL"/>
      </w:pPr>
      <w:r w:rsidRPr="00FD0425">
        <w:t>}</w:t>
      </w:r>
    </w:p>
    <w:p w14:paraId="1DE11BA8" w14:textId="77777777" w:rsidR="00386A93" w:rsidRPr="00FD0425" w:rsidRDefault="00386A93" w:rsidP="00386A93">
      <w:pPr>
        <w:pStyle w:val="PL"/>
      </w:pPr>
    </w:p>
    <w:p w14:paraId="5FEEAFF4" w14:textId="77777777" w:rsidR="00F02090" w:rsidRPr="00FD0425" w:rsidRDefault="00386A93" w:rsidP="00F02090">
      <w:pPr>
        <w:pStyle w:val="PL"/>
      </w:pPr>
      <w:r w:rsidRPr="00FD0425">
        <w:t>Additional-UL-NG-U-TNLatUPF-List ::= SEQUENCE (SIZE(1..maxnoofMultiConnectivityMinusOne)) OF Additional-UL-NG-U-TNLatUPF-Item</w:t>
      </w:r>
    </w:p>
    <w:p w14:paraId="62E11F1F" w14:textId="77777777" w:rsidR="00F02090" w:rsidRPr="00FD0425" w:rsidRDefault="00F02090" w:rsidP="00F02090">
      <w:pPr>
        <w:pStyle w:val="PL"/>
      </w:pPr>
    </w:p>
    <w:p w14:paraId="7173CF49" w14:textId="77777777" w:rsidR="00F02090" w:rsidRPr="00FD0425" w:rsidRDefault="00F02090" w:rsidP="00F02090">
      <w:pPr>
        <w:pStyle w:val="PL"/>
      </w:pPr>
      <w:r w:rsidRPr="00FD0425">
        <w:t>ActivationIDforCellActivation</w:t>
      </w:r>
      <w:r w:rsidRPr="00FD0425">
        <w:tab/>
        <w:t>::= INTEGER (0..255)</w:t>
      </w:r>
    </w:p>
    <w:p w14:paraId="02E41A5C" w14:textId="77777777" w:rsidR="00F02090" w:rsidRPr="00FD0425" w:rsidRDefault="00F02090" w:rsidP="00F02090">
      <w:pPr>
        <w:pStyle w:val="PL"/>
      </w:pPr>
    </w:p>
    <w:p w14:paraId="03D3F233" w14:textId="77777777" w:rsidR="00F02090" w:rsidRPr="00FD0425" w:rsidRDefault="00F02090" w:rsidP="00F02090">
      <w:pPr>
        <w:pStyle w:val="PL"/>
      </w:pPr>
    </w:p>
    <w:p w14:paraId="74FF3989" w14:textId="77777777" w:rsidR="00F02090" w:rsidRPr="00FD0425" w:rsidRDefault="00F02090" w:rsidP="00F02090">
      <w:pPr>
        <w:pStyle w:val="PL"/>
      </w:pPr>
      <w:bookmarkStart w:id="9344" w:name="_Hlk515425967"/>
      <w:r w:rsidRPr="00FD0425">
        <w:t>AllocationandRetentionPriority</w:t>
      </w:r>
      <w:bookmarkEnd w:id="9344"/>
      <w:r w:rsidRPr="00FD0425">
        <w:t xml:space="preserve"> ::= SEQUENCE {</w:t>
      </w:r>
    </w:p>
    <w:p w14:paraId="7E4F37A4" w14:textId="77777777" w:rsidR="00F02090" w:rsidRPr="00FD0425" w:rsidRDefault="00F02090" w:rsidP="00F02090">
      <w:pPr>
        <w:pStyle w:val="PL"/>
      </w:pPr>
      <w:r w:rsidRPr="00FD0425">
        <w:tab/>
        <w:t>priorityLevel</w:t>
      </w:r>
      <w:r w:rsidRPr="00FD0425">
        <w:tab/>
      </w:r>
      <w:r w:rsidRPr="00FD0425">
        <w:tab/>
      </w:r>
      <w:r w:rsidRPr="00FD0425">
        <w:tab/>
      </w:r>
      <w:r w:rsidRPr="00FD0425">
        <w:tab/>
      </w:r>
      <w:r w:rsidRPr="00FD0425">
        <w:tab/>
        <w:t>INTEGER (0..15,...),</w:t>
      </w:r>
    </w:p>
    <w:p w14:paraId="40167B73" w14:textId="77777777" w:rsidR="00F02090" w:rsidRPr="00FD0425" w:rsidRDefault="00F02090" w:rsidP="00F02090">
      <w:pPr>
        <w:pStyle w:val="PL"/>
      </w:pPr>
      <w:r w:rsidRPr="00FD0425">
        <w:tab/>
        <w:t>pre-emption-capability</w:t>
      </w:r>
      <w:r w:rsidRPr="00FD0425">
        <w:tab/>
      </w:r>
      <w:r w:rsidRPr="00FD0425">
        <w:tab/>
      </w:r>
      <w:r w:rsidRPr="00FD0425">
        <w:tab/>
        <w:t>ENUMERATED {shall-not-trigger-preemptdatDion, may-trigger-preemption, ...},</w:t>
      </w:r>
    </w:p>
    <w:p w14:paraId="398AC1C5" w14:textId="77777777" w:rsidR="00F02090" w:rsidRPr="00FD0425" w:rsidRDefault="00F02090" w:rsidP="00F02090">
      <w:pPr>
        <w:pStyle w:val="PL"/>
      </w:pPr>
      <w:r w:rsidRPr="00FD0425">
        <w:tab/>
        <w:t>pre-emption-vulnerability</w:t>
      </w:r>
      <w:r w:rsidRPr="00FD0425">
        <w:tab/>
      </w:r>
      <w:r w:rsidRPr="00FD0425">
        <w:tab/>
        <w:t>ENUMERATED {not-preemptable, preemptable, ...},</w:t>
      </w:r>
    </w:p>
    <w:p w14:paraId="1B3877F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AllocationandRetentionPriority-</w:t>
      </w:r>
      <w:r w:rsidRPr="006B55F2">
        <w:rPr>
          <w:snapToGrid w:val="0"/>
          <w:lang w:val="fr-FR"/>
        </w:rPr>
        <w:t>ExtIEs} } OPTIONAL,</w:t>
      </w:r>
    </w:p>
    <w:p w14:paraId="605FDB15"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8649AFB" w14:textId="77777777" w:rsidR="00F02090" w:rsidRPr="00FD0425" w:rsidRDefault="00F02090" w:rsidP="00F02090">
      <w:pPr>
        <w:pStyle w:val="PL"/>
        <w:rPr>
          <w:snapToGrid w:val="0"/>
        </w:rPr>
      </w:pPr>
      <w:r w:rsidRPr="00FD0425">
        <w:rPr>
          <w:snapToGrid w:val="0"/>
        </w:rPr>
        <w:t>}</w:t>
      </w:r>
    </w:p>
    <w:p w14:paraId="269A6DAC" w14:textId="77777777" w:rsidR="00F02090" w:rsidRPr="00FD0425" w:rsidRDefault="00F02090" w:rsidP="00F02090">
      <w:pPr>
        <w:pStyle w:val="PL"/>
        <w:rPr>
          <w:snapToGrid w:val="0"/>
        </w:rPr>
      </w:pPr>
    </w:p>
    <w:p w14:paraId="0D6E14D6" w14:textId="77777777" w:rsidR="00F02090" w:rsidRPr="00FD0425" w:rsidRDefault="00F02090" w:rsidP="00F02090">
      <w:pPr>
        <w:pStyle w:val="PL"/>
        <w:rPr>
          <w:snapToGrid w:val="0"/>
        </w:rPr>
      </w:pPr>
      <w:r w:rsidRPr="00FD0425">
        <w:t>AllocationandRetentionPriority-</w:t>
      </w:r>
      <w:r w:rsidRPr="00FD0425">
        <w:rPr>
          <w:snapToGrid w:val="0"/>
        </w:rPr>
        <w:t>ExtIEs XNAP-PROTOCOL-EXTENSION ::= {</w:t>
      </w:r>
    </w:p>
    <w:p w14:paraId="532215CE" w14:textId="77777777" w:rsidR="00F02090" w:rsidRPr="00FD0425" w:rsidRDefault="00F02090" w:rsidP="00F02090">
      <w:pPr>
        <w:pStyle w:val="PL"/>
        <w:rPr>
          <w:snapToGrid w:val="0"/>
        </w:rPr>
      </w:pPr>
      <w:r w:rsidRPr="00FD0425">
        <w:rPr>
          <w:snapToGrid w:val="0"/>
        </w:rPr>
        <w:tab/>
        <w:t>...</w:t>
      </w:r>
    </w:p>
    <w:p w14:paraId="5DAB654A" w14:textId="77777777" w:rsidR="00F02090" w:rsidRPr="00FD0425" w:rsidRDefault="00F02090" w:rsidP="00F02090">
      <w:pPr>
        <w:pStyle w:val="PL"/>
        <w:rPr>
          <w:snapToGrid w:val="0"/>
        </w:rPr>
      </w:pPr>
      <w:r w:rsidRPr="00FD0425">
        <w:rPr>
          <w:snapToGrid w:val="0"/>
        </w:rPr>
        <w:t>}</w:t>
      </w:r>
    </w:p>
    <w:p w14:paraId="13599F7A" w14:textId="77777777" w:rsidR="00F02090" w:rsidRPr="00FD0425" w:rsidRDefault="00F02090" w:rsidP="00F02090">
      <w:pPr>
        <w:pStyle w:val="PL"/>
      </w:pPr>
    </w:p>
    <w:p w14:paraId="7047CBC2" w14:textId="77777777" w:rsidR="00F02090" w:rsidRPr="00FD0425" w:rsidRDefault="00F02090" w:rsidP="00F02090">
      <w:pPr>
        <w:pStyle w:val="PL"/>
      </w:pPr>
    </w:p>
    <w:p w14:paraId="0D60B369" w14:textId="77777777" w:rsidR="00F02090" w:rsidRPr="00FD0425" w:rsidRDefault="00F02090" w:rsidP="00F02090">
      <w:pPr>
        <w:pStyle w:val="PL"/>
      </w:pPr>
      <w:r w:rsidRPr="00FD0425">
        <w:t>ActivationSFN ::= INTEGER (0..1023)</w:t>
      </w:r>
    </w:p>
    <w:p w14:paraId="51CF8634" w14:textId="77777777" w:rsidR="00F02090" w:rsidRPr="00FD0425" w:rsidRDefault="00F02090" w:rsidP="00F02090">
      <w:pPr>
        <w:pStyle w:val="PL"/>
      </w:pPr>
    </w:p>
    <w:p w14:paraId="215C6889" w14:textId="77777777" w:rsidR="002D3095" w:rsidRPr="0096236D" w:rsidRDefault="002D3095" w:rsidP="002D3095">
      <w:pPr>
        <w:pStyle w:val="PL"/>
      </w:pPr>
      <w:r w:rsidRPr="00750353">
        <w:rPr>
          <w:noProof w:val="0"/>
          <w:snapToGrid w:val="0"/>
        </w:rPr>
        <w:t>Allowe</w:t>
      </w:r>
      <w:r w:rsidRPr="0046022C">
        <w:rPr>
          <w:noProof w:val="0"/>
          <w:snapToGrid w:val="0"/>
        </w:rPr>
        <w:t>dCAG-ID-List-perPLMN ::</w:t>
      </w:r>
      <w:r w:rsidRPr="002009B0">
        <w:rPr>
          <w:noProof w:val="0"/>
          <w:snapToGrid w:val="0"/>
        </w:rPr>
        <w:t>= SEQUENCE (SIZE(1..maxnoofCAGsperPLMN)) OF CAG-Identifier</w:t>
      </w:r>
    </w:p>
    <w:p w14:paraId="71231BF8" w14:textId="77777777" w:rsidR="002D3095" w:rsidRPr="0032402A" w:rsidRDefault="002D3095" w:rsidP="002D3095">
      <w:pPr>
        <w:pStyle w:val="PL"/>
      </w:pPr>
    </w:p>
    <w:p w14:paraId="6AF4EEE1" w14:textId="77777777" w:rsidR="002D3095" w:rsidRPr="00065317" w:rsidRDefault="002D3095" w:rsidP="002D3095">
      <w:pPr>
        <w:pStyle w:val="PL"/>
      </w:pPr>
      <w:r w:rsidRPr="008D5E13">
        <w:t>AllowedPNI-NPN-</w:t>
      </w:r>
      <w:r w:rsidRPr="00A87485">
        <w:t xml:space="preserve">ID-List ::= SEQUENCE </w:t>
      </w:r>
      <w:r w:rsidRPr="00277355">
        <w:rPr>
          <w:noProof w:val="0"/>
          <w:snapToGrid w:val="0"/>
          <w:lang w:eastAsia="zh-CN"/>
        </w:rPr>
        <w:t>(SIZE(1..maxnoofEPLMNs</w:t>
      </w:r>
      <w:r w:rsidRPr="003D5924">
        <w:rPr>
          <w:noProof w:val="0"/>
          <w:snapToGrid w:val="0"/>
          <w:lang w:eastAsia="zh-CN"/>
        </w:rPr>
        <w:t>plus1</w:t>
      </w:r>
      <w:r w:rsidRPr="00D83CCA">
        <w:rPr>
          <w:noProof w:val="0"/>
          <w:snapToGrid w:val="0"/>
          <w:lang w:eastAsia="zh-CN"/>
        </w:rPr>
        <w:t>)) OF A</w:t>
      </w:r>
      <w:r w:rsidRPr="00065317">
        <w:rPr>
          <w:noProof w:val="0"/>
          <w:snapToGrid w:val="0"/>
          <w:lang w:eastAsia="zh-CN"/>
        </w:rPr>
        <w:t>llowed</w:t>
      </w:r>
      <w:r w:rsidRPr="00065317">
        <w:t>PNI-NPN-ID-Item</w:t>
      </w:r>
    </w:p>
    <w:p w14:paraId="517D1C42" w14:textId="77777777" w:rsidR="002D3095" w:rsidRPr="00386AE4" w:rsidRDefault="002D3095" w:rsidP="002D3095">
      <w:pPr>
        <w:pStyle w:val="PL"/>
      </w:pPr>
    </w:p>
    <w:p w14:paraId="47B1E6D1" w14:textId="77777777" w:rsidR="002D3095" w:rsidRPr="009C2E1E" w:rsidRDefault="002D3095" w:rsidP="002D3095">
      <w:pPr>
        <w:pStyle w:val="PL"/>
      </w:pPr>
      <w:r w:rsidRPr="007E0DCF">
        <w:t>AllowedPNI-NPN-ID</w:t>
      </w:r>
      <w:r w:rsidRPr="007A007D">
        <w:t>-It</w:t>
      </w:r>
      <w:r w:rsidRPr="000D0138">
        <w:t>em ::= SEQUENCE</w:t>
      </w:r>
      <w:r w:rsidRPr="009C2E1E">
        <w:t xml:space="preserve"> {</w:t>
      </w:r>
    </w:p>
    <w:p w14:paraId="0EF0CDC6" w14:textId="77777777" w:rsidR="002D3095" w:rsidRPr="009354E2" w:rsidRDefault="002D3095" w:rsidP="002D3095">
      <w:pPr>
        <w:pStyle w:val="PL"/>
        <w:rPr>
          <w:noProof w:val="0"/>
          <w:snapToGrid w:val="0"/>
        </w:rPr>
      </w:pPr>
      <w:r w:rsidRPr="00723307">
        <w:rPr>
          <w:noProof w:val="0"/>
          <w:snapToGrid w:val="0"/>
        </w:rPr>
        <w:tab/>
        <w:t>plmn-id</w:t>
      </w:r>
      <w:r w:rsidRPr="00723307">
        <w:rPr>
          <w:noProof w:val="0"/>
          <w:snapToGrid w:val="0"/>
        </w:rPr>
        <w:tab/>
      </w:r>
      <w:r w:rsidRPr="00723307">
        <w:rPr>
          <w:noProof w:val="0"/>
          <w:snapToGrid w:val="0"/>
        </w:rPr>
        <w:tab/>
      </w:r>
      <w:r w:rsidRPr="00723307">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PLMN-Identity,</w:t>
      </w:r>
    </w:p>
    <w:p w14:paraId="4712E358" w14:textId="77777777" w:rsidR="002D3095" w:rsidRPr="009354E2" w:rsidRDefault="002D3095" w:rsidP="002D3095">
      <w:pPr>
        <w:pStyle w:val="PL"/>
        <w:rPr>
          <w:noProof w:val="0"/>
          <w:snapToGrid w:val="0"/>
        </w:rPr>
      </w:pPr>
      <w:r w:rsidRPr="009354E2">
        <w:rPr>
          <w:noProof w:val="0"/>
          <w:snapToGrid w:val="0"/>
        </w:rPr>
        <w:tab/>
        <w:t>pni-npn-restricted-information</w:t>
      </w:r>
      <w:r w:rsidRPr="009354E2">
        <w:rPr>
          <w:noProof w:val="0"/>
          <w:snapToGrid w:val="0"/>
        </w:rPr>
        <w:tab/>
      </w:r>
      <w:r w:rsidRPr="009354E2">
        <w:rPr>
          <w:noProof w:val="0"/>
          <w:snapToGrid w:val="0"/>
        </w:rPr>
        <w:tab/>
        <w:t>PNI-NPN-Restricted-Information,</w:t>
      </w:r>
    </w:p>
    <w:p w14:paraId="3AA88C92" w14:textId="77777777" w:rsidR="002D3095" w:rsidRPr="008D5E13" w:rsidRDefault="002D3095" w:rsidP="002D3095">
      <w:pPr>
        <w:pStyle w:val="PL"/>
        <w:rPr>
          <w:noProof w:val="0"/>
          <w:snapToGrid w:val="0"/>
        </w:rPr>
      </w:pPr>
      <w:r w:rsidRPr="009354E2">
        <w:rPr>
          <w:noProof w:val="0"/>
          <w:snapToGrid w:val="0"/>
        </w:rPr>
        <w:tab/>
        <w:t>allowed</w:t>
      </w:r>
      <w:r w:rsidRPr="00750353">
        <w:rPr>
          <w:noProof w:val="0"/>
          <w:snapToGrid w:val="0"/>
        </w:rPr>
        <w:t>-CAG-id-lis</w:t>
      </w:r>
      <w:r w:rsidRPr="0046022C">
        <w:rPr>
          <w:noProof w:val="0"/>
          <w:snapToGrid w:val="0"/>
        </w:rPr>
        <w:t>t-per-plmn</w:t>
      </w:r>
      <w:r w:rsidRPr="0046022C">
        <w:rPr>
          <w:noProof w:val="0"/>
          <w:snapToGrid w:val="0"/>
        </w:rPr>
        <w:tab/>
      </w:r>
      <w:r w:rsidRPr="0046022C">
        <w:rPr>
          <w:noProof w:val="0"/>
          <w:snapToGrid w:val="0"/>
        </w:rPr>
        <w:tab/>
      </w:r>
      <w:r w:rsidRPr="009354E2">
        <w:rPr>
          <w:noProof w:val="0"/>
          <w:snapToGrid w:val="0"/>
        </w:rPr>
        <w:t>Allowed</w:t>
      </w:r>
      <w:r w:rsidRPr="00750353">
        <w:rPr>
          <w:noProof w:val="0"/>
          <w:snapToGrid w:val="0"/>
        </w:rPr>
        <w:t>CAG-</w:t>
      </w:r>
      <w:r w:rsidRPr="0046022C">
        <w:rPr>
          <w:noProof w:val="0"/>
          <w:snapToGrid w:val="0"/>
        </w:rPr>
        <w:t>ID-L</w:t>
      </w:r>
      <w:r w:rsidRPr="002009B0">
        <w:rPr>
          <w:noProof w:val="0"/>
          <w:snapToGrid w:val="0"/>
        </w:rPr>
        <w:t>ist-per</w:t>
      </w:r>
      <w:r w:rsidRPr="0096236D">
        <w:rPr>
          <w:noProof w:val="0"/>
          <w:snapToGrid w:val="0"/>
        </w:rPr>
        <w:t>PLMN</w:t>
      </w:r>
      <w:r w:rsidRPr="0032402A">
        <w:rPr>
          <w:noProof w:val="0"/>
          <w:snapToGrid w:val="0"/>
        </w:rPr>
        <w:t>,</w:t>
      </w:r>
    </w:p>
    <w:p w14:paraId="6F25A290" w14:textId="77777777" w:rsidR="002D3095" w:rsidRPr="009354E2" w:rsidRDefault="002D3095" w:rsidP="002D3095">
      <w:pPr>
        <w:pStyle w:val="PL"/>
        <w:rPr>
          <w:noProof w:val="0"/>
          <w:snapToGrid w:val="0"/>
          <w:lang w:eastAsia="zh-CN"/>
        </w:rPr>
      </w:pPr>
      <w:r w:rsidRPr="009354E2">
        <w:rPr>
          <w:noProof w:val="0"/>
          <w:snapToGrid w:val="0"/>
          <w:lang w:eastAsia="zh-CN"/>
        </w:rPr>
        <w:tab/>
        <w:t>iE-Extensions</w:t>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r>
      <w:r w:rsidRPr="009354E2">
        <w:rPr>
          <w:noProof w:val="0"/>
          <w:snapToGrid w:val="0"/>
          <w:lang w:eastAsia="zh-CN"/>
        </w:rPr>
        <w:tab/>
        <w:t>ProtocolExtensionContainer { {Allowed</w:t>
      </w:r>
      <w:r w:rsidRPr="009354E2">
        <w:t>PNI-NPN-ID-Item</w:t>
      </w:r>
      <w:r w:rsidRPr="009354E2">
        <w:rPr>
          <w:noProof w:val="0"/>
          <w:snapToGrid w:val="0"/>
          <w:lang w:eastAsia="zh-CN"/>
        </w:rPr>
        <w:t>-ExtIEs} } OPTIONAL,</w:t>
      </w:r>
    </w:p>
    <w:p w14:paraId="11DA733D" w14:textId="77777777" w:rsidR="002D3095" w:rsidRPr="009354E2" w:rsidRDefault="002D3095" w:rsidP="002D3095">
      <w:pPr>
        <w:pStyle w:val="PL"/>
        <w:rPr>
          <w:noProof w:val="0"/>
          <w:snapToGrid w:val="0"/>
          <w:lang w:eastAsia="zh-CN"/>
        </w:rPr>
      </w:pPr>
      <w:r w:rsidRPr="009354E2">
        <w:rPr>
          <w:noProof w:val="0"/>
          <w:snapToGrid w:val="0"/>
          <w:lang w:eastAsia="zh-CN"/>
        </w:rPr>
        <w:tab/>
        <w:t>...</w:t>
      </w:r>
    </w:p>
    <w:p w14:paraId="0483A7A2" w14:textId="77777777" w:rsidR="002D3095" w:rsidRPr="009354E2" w:rsidRDefault="002D3095" w:rsidP="002D3095">
      <w:pPr>
        <w:pStyle w:val="PL"/>
        <w:rPr>
          <w:noProof w:val="0"/>
          <w:snapToGrid w:val="0"/>
          <w:lang w:eastAsia="zh-CN"/>
        </w:rPr>
      </w:pPr>
      <w:r w:rsidRPr="009354E2">
        <w:rPr>
          <w:noProof w:val="0"/>
          <w:snapToGrid w:val="0"/>
          <w:lang w:eastAsia="zh-CN"/>
        </w:rPr>
        <w:t>}</w:t>
      </w:r>
    </w:p>
    <w:p w14:paraId="49C2955E" w14:textId="77777777" w:rsidR="002D3095" w:rsidRPr="009354E2" w:rsidRDefault="002D3095" w:rsidP="002D3095">
      <w:pPr>
        <w:pStyle w:val="PL"/>
        <w:rPr>
          <w:noProof w:val="0"/>
          <w:snapToGrid w:val="0"/>
          <w:lang w:eastAsia="zh-CN"/>
        </w:rPr>
      </w:pPr>
    </w:p>
    <w:p w14:paraId="48E914BC" w14:textId="77777777" w:rsidR="002D3095" w:rsidRPr="009354E2" w:rsidRDefault="002D3095" w:rsidP="002D3095">
      <w:pPr>
        <w:pStyle w:val="PL"/>
        <w:rPr>
          <w:noProof w:val="0"/>
          <w:snapToGrid w:val="0"/>
          <w:lang w:eastAsia="zh-CN"/>
        </w:rPr>
      </w:pPr>
      <w:r w:rsidRPr="009354E2">
        <w:t>AllowedPNI-NPN-ID-Item</w:t>
      </w:r>
      <w:r w:rsidRPr="009354E2">
        <w:rPr>
          <w:noProof w:val="0"/>
          <w:snapToGrid w:val="0"/>
          <w:lang w:eastAsia="zh-CN"/>
        </w:rPr>
        <w:t>-ExtIEs XNAP-PROTOCOL-EXTENSION ::= {</w:t>
      </w:r>
    </w:p>
    <w:p w14:paraId="30CD451E" w14:textId="77777777" w:rsidR="002D3095" w:rsidRPr="009354E2" w:rsidRDefault="002D3095" w:rsidP="002D3095">
      <w:pPr>
        <w:pStyle w:val="PL"/>
        <w:rPr>
          <w:noProof w:val="0"/>
          <w:snapToGrid w:val="0"/>
          <w:lang w:eastAsia="zh-CN"/>
        </w:rPr>
      </w:pPr>
      <w:r w:rsidRPr="009354E2">
        <w:rPr>
          <w:noProof w:val="0"/>
          <w:snapToGrid w:val="0"/>
          <w:lang w:eastAsia="zh-CN"/>
        </w:rPr>
        <w:tab/>
        <w:t>...</w:t>
      </w:r>
    </w:p>
    <w:p w14:paraId="4DE15B0D" w14:textId="77777777" w:rsidR="002D3095" w:rsidRPr="00FD0425" w:rsidRDefault="002D3095" w:rsidP="002D3095">
      <w:pPr>
        <w:pStyle w:val="PL"/>
        <w:rPr>
          <w:noProof w:val="0"/>
          <w:snapToGrid w:val="0"/>
          <w:lang w:eastAsia="zh-CN"/>
        </w:rPr>
      </w:pPr>
      <w:r w:rsidRPr="009354E2">
        <w:rPr>
          <w:noProof w:val="0"/>
          <w:snapToGrid w:val="0"/>
          <w:lang w:eastAsia="zh-CN"/>
        </w:rPr>
        <w:t>}</w:t>
      </w:r>
    </w:p>
    <w:p w14:paraId="596EE2AE" w14:textId="77777777" w:rsidR="002D3095" w:rsidRDefault="002D3095" w:rsidP="005F7622">
      <w:pPr>
        <w:pStyle w:val="PL"/>
      </w:pPr>
    </w:p>
    <w:p w14:paraId="0DFB08B4" w14:textId="77777777" w:rsidR="005F7622" w:rsidRPr="009354E2" w:rsidRDefault="005F7622" w:rsidP="009354E2">
      <w:pPr>
        <w:pStyle w:val="PL"/>
      </w:pPr>
      <w:r w:rsidRPr="009354E2">
        <w:t>AlternativeQoSParaSetList ::= SEQUENCE (SIZE(1..</w:t>
      </w:r>
      <w:r w:rsidRPr="00DA6DDA">
        <w:t>maxnoofQoSParaSets</w:t>
      </w:r>
      <w:r w:rsidRPr="009354E2">
        <w:t>)) OF AlternativeQoSParaSetItem</w:t>
      </w:r>
    </w:p>
    <w:p w14:paraId="72898C8C" w14:textId="77777777" w:rsidR="005F7622" w:rsidRPr="009354E2" w:rsidRDefault="005F7622" w:rsidP="009354E2">
      <w:pPr>
        <w:pStyle w:val="PL"/>
      </w:pPr>
    </w:p>
    <w:p w14:paraId="21E1C8AD" w14:textId="77777777" w:rsidR="005F7622" w:rsidRPr="009354E2" w:rsidRDefault="005F7622" w:rsidP="009354E2">
      <w:pPr>
        <w:pStyle w:val="PL"/>
      </w:pPr>
      <w:r w:rsidRPr="009354E2">
        <w:t>AlternativeQoSParaSetItem ::= SEQUENCE {</w:t>
      </w:r>
    </w:p>
    <w:p w14:paraId="6DDC6B63" w14:textId="77777777" w:rsidR="005F7622" w:rsidRPr="009354E2" w:rsidRDefault="005F7622" w:rsidP="009354E2">
      <w:pPr>
        <w:pStyle w:val="PL"/>
      </w:pPr>
      <w:r w:rsidRPr="009354E2">
        <w:tab/>
        <w:t>alternativeQoSParaSetIndex</w:t>
      </w:r>
      <w:r w:rsidRPr="009354E2">
        <w:tab/>
      </w:r>
      <w:r w:rsidRPr="009354E2">
        <w:tab/>
      </w:r>
      <w:r w:rsidRPr="009354E2">
        <w:tab/>
        <w:t>QoSParaSetIndex,</w:t>
      </w:r>
    </w:p>
    <w:p w14:paraId="3C10AD4D" w14:textId="77777777" w:rsidR="005F7622" w:rsidRPr="009354E2" w:rsidRDefault="005F7622" w:rsidP="009354E2">
      <w:pPr>
        <w:pStyle w:val="PL"/>
      </w:pPr>
      <w:bookmarkStart w:id="9345" w:name="_Hlk23323074"/>
      <w:r w:rsidRPr="009354E2">
        <w:tab/>
        <w:t>guaranteedFlowBitRateDL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66D53205" w14:textId="77777777" w:rsidR="005F7622" w:rsidRPr="009354E2" w:rsidRDefault="005F7622" w:rsidP="009354E2">
      <w:pPr>
        <w:pStyle w:val="PL"/>
      </w:pPr>
      <w:r w:rsidRPr="009354E2">
        <w:tab/>
        <w:t>guaranteedFlowBitRateUL</w:t>
      </w:r>
      <w:r w:rsidRPr="009354E2">
        <w:tab/>
      </w:r>
      <w:r w:rsidRPr="009354E2">
        <w:tab/>
      </w:r>
      <w:r w:rsidRPr="009354E2">
        <w:tab/>
      </w:r>
      <w:r w:rsidRPr="009354E2">
        <w:tab/>
        <w:t>BitRate</w:t>
      </w:r>
      <w:r w:rsidRPr="009354E2">
        <w:tab/>
      </w:r>
      <w:r w:rsidRPr="009354E2">
        <w:tab/>
      </w:r>
      <w:r w:rsidRPr="009354E2">
        <w:tab/>
      </w:r>
      <w:r w:rsidRPr="009354E2">
        <w:tab/>
      </w:r>
      <w:r w:rsidRPr="009354E2">
        <w:tab/>
        <w:t>OPTIONAL,</w:t>
      </w:r>
    </w:p>
    <w:p w14:paraId="1BECDBDC" w14:textId="77777777" w:rsidR="005F7622" w:rsidRPr="009354E2" w:rsidRDefault="005F7622" w:rsidP="009354E2">
      <w:pPr>
        <w:pStyle w:val="PL"/>
      </w:pPr>
      <w:r w:rsidRPr="009354E2">
        <w:tab/>
        <w:t>packetDelayBudget</w:t>
      </w:r>
      <w:r w:rsidRPr="009354E2">
        <w:tab/>
      </w:r>
      <w:r w:rsidRPr="009354E2">
        <w:tab/>
      </w:r>
      <w:r w:rsidRPr="009354E2">
        <w:tab/>
      </w:r>
      <w:r w:rsidRPr="009354E2">
        <w:tab/>
      </w:r>
      <w:r w:rsidRPr="009354E2">
        <w:tab/>
        <w:t>PacketDelayBudget</w:t>
      </w:r>
      <w:r w:rsidRPr="009354E2">
        <w:tab/>
      </w:r>
      <w:r w:rsidRPr="009354E2">
        <w:tab/>
        <w:t>OPTIONAL,</w:t>
      </w:r>
    </w:p>
    <w:p w14:paraId="68BB4BEE" w14:textId="77777777" w:rsidR="005F7622" w:rsidRPr="009354E2" w:rsidRDefault="005F7622" w:rsidP="009354E2">
      <w:pPr>
        <w:pStyle w:val="PL"/>
      </w:pPr>
      <w:r w:rsidRPr="009354E2">
        <w:tab/>
        <w:t>packetErrorRate</w:t>
      </w:r>
      <w:r w:rsidRPr="009354E2">
        <w:tab/>
      </w:r>
      <w:r w:rsidRPr="009354E2">
        <w:tab/>
      </w:r>
      <w:r w:rsidRPr="009354E2">
        <w:tab/>
      </w:r>
      <w:r w:rsidRPr="009354E2">
        <w:tab/>
      </w:r>
      <w:r w:rsidRPr="009354E2">
        <w:tab/>
      </w:r>
      <w:r w:rsidRPr="009354E2">
        <w:tab/>
        <w:t>PacketErrorRate</w:t>
      </w:r>
      <w:r w:rsidRPr="009354E2">
        <w:tab/>
      </w:r>
      <w:r w:rsidRPr="009354E2">
        <w:tab/>
      </w:r>
      <w:r w:rsidRPr="009354E2">
        <w:tab/>
        <w:t>OPTIONAL,</w:t>
      </w:r>
    </w:p>
    <w:bookmarkEnd w:id="9345"/>
    <w:p w14:paraId="745CCE76" w14:textId="77777777" w:rsidR="005F7622" w:rsidRPr="009354E2" w:rsidRDefault="005F7622" w:rsidP="009354E2">
      <w:pPr>
        <w:pStyle w:val="PL"/>
      </w:pPr>
      <w:r w:rsidRPr="009354E2">
        <w:tab/>
        <w:t>iE-Extensions</w:t>
      </w:r>
      <w:r w:rsidRPr="009354E2">
        <w:tab/>
      </w:r>
      <w:r w:rsidRPr="009354E2">
        <w:tab/>
        <w:t>ProtocolExtensionContainer { {AlternativeQoSParaSetItem-ExtIEs} }</w:t>
      </w:r>
      <w:r w:rsidRPr="009354E2">
        <w:tab/>
        <w:t>OPTIONAL,</w:t>
      </w:r>
    </w:p>
    <w:p w14:paraId="27697F60" w14:textId="77777777" w:rsidR="005F7622" w:rsidRPr="009354E2" w:rsidRDefault="005F7622" w:rsidP="009354E2">
      <w:pPr>
        <w:pStyle w:val="PL"/>
      </w:pPr>
      <w:r w:rsidRPr="009354E2">
        <w:tab/>
        <w:t>...</w:t>
      </w:r>
    </w:p>
    <w:p w14:paraId="15485F1E" w14:textId="77777777" w:rsidR="005F7622" w:rsidRPr="009354E2" w:rsidRDefault="005F7622" w:rsidP="009354E2">
      <w:pPr>
        <w:pStyle w:val="PL"/>
      </w:pPr>
      <w:r w:rsidRPr="009354E2">
        <w:t>}</w:t>
      </w:r>
    </w:p>
    <w:p w14:paraId="1475C231" w14:textId="77777777" w:rsidR="005F7622" w:rsidRPr="009354E2" w:rsidRDefault="005F7622" w:rsidP="009354E2">
      <w:pPr>
        <w:pStyle w:val="PL"/>
      </w:pPr>
    </w:p>
    <w:p w14:paraId="04A77F70" w14:textId="77777777" w:rsidR="005F7622" w:rsidRPr="009354E2" w:rsidRDefault="005F7622" w:rsidP="009354E2">
      <w:pPr>
        <w:pStyle w:val="PL"/>
      </w:pPr>
      <w:r w:rsidRPr="009354E2">
        <w:t>AlternativeQoSParaSetItem-ExtIEs XNAP-PROTOCOL-EXTENSION ::= {</w:t>
      </w:r>
    </w:p>
    <w:p w14:paraId="28D0908E" w14:textId="77777777" w:rsidR="005F7622" w:rsidRPr="009354E2" w:rsidRDefault="005F7622" w:rsidP="009354E2">
      <w:pPr>
        <w:pStyle w:val="PL"/>
      </w:pPr>
      <w:r w:rsidRPr="009354E2">
        <w:tab/>
        <w:t>...</w:t>
      </w:r>
    </w:p>
    <w:p w14:paraId="64465925" w14:textId="77777777" w:rsidR="005F7622" w:rsidRPr="009354E2" w:rsidRDefault="005F7622" w:rsidP="009354E2">
      <w:pPr>
        <w:pStyle w:val="PL"/>
      </w:pPr>
      <w:r w:rsidRPr="009354E2">
        <w:t>}</w:t>
      </w:r>
    </w:p>
    <w:p w14:paraId="79D6DE2B" w14:textId="77777777" w:rsidR="005F7622" w:rsidRPr="009354E2" w:rsidRDefault="005F7622" w:rsidP="009354E2">
      <w:pPr>
        <w:pStyle w:val="PL"/>
      </w:pPr>
    </w:p>
    <w:p w14:paraId="43160FE2" w14:textId="77777777" w:rsidR="00F02090" w:rsidRPr="00FD0425" w:rsidRDefault="00F02090" w:rsidP="00F02090">
      <w:pPr>
        <w:pStyle w:val="PL"/>
      </w:pPr>
    </w:p>
    <w:p w14:paraId="406C191C" w14:textId="77777777" w:rsidR="00F02090" w:rsidRPr="00FD0425" w:rsidRDefault="00F02090" w:rsidP="00F02090">
      <w:pPr>
        <w:pStyle w:val="PL"/>
        <w:rPr>
          <w:lang w:eastAsia="ja-JP"/>
        </w:rPr>
      </w:pPr>
      <w:r w:rsidRPr="00FD0425">
        <w:rPr>
          <w:snapToGrid w:val="0"/>
        </w:rPr>
        <w:t>AMF-</w:t>
      </w:r>
      <w:r w:rsidR="00505315" w:rsidRPr="00FD0425">
        <w:rPr>
          <w:snapToGrid w:val="0"/>
        </w:rPr>
        <w:t>Region</w:t>
      </w:r>
      <w:r w:rsidRPr="00FD0425">
        <w:rPr>
          <w:snapToGrid w:val="0"/>
        </w:rPr>
        <w:t>-Information ::= SEQUENCE (SIZE (1..</w:t>
      </w:r>
      <w:r w:rsidR="00505315" w:rsidRPr="00FD0425">
        <w:rPr>
          <w:snapToGrid w:val="0"/>
        </w:rPr>
        <w:t>maxnoofAMFRegions</w:t>
      </w:r>
      <w:r w:rsidRPr="00FD0425">
        <w:rPr>
          <w:snapToGrid w:val="0"/>
        </w:rPr>
        <w:t>)) OF GlobalAMF-</w:t>
      </w:r>
      <w:r w:rsidR="00505315" w:rsidRPr="00FD0425">
        <w:rPr>
          <w:snapToGrid w:val="0"/>
        </w:rPr>
        <w:t>Region</w:t>
      </w:r>
      <w:r w:rsidRPr="00FD0425">
        <w:rPr>
          <w:snapToGrid w:val="0"/>
        </w:rPr>
        <w:t>-Information</w:t>
      </w:r>
    </w:p>
    <w:p w14:paraId="0E0C1001" w14:textId="77777777" w:rsidR="00F02090" w:rsidRPr="00FD0425" w:rsidRDefault="00F02090" w:rsidP="00F02090">
      <w:pPr>
        <w:pStyle w:val="PL"/>
        <w:rPr>
          <w:lang w:eastAsia="ja-JP"/>
        </w:rPr>
      </w:pPr>
    </w:p>
    <w:p w14:paraId="7FCEBF1D" w14:textId="77777777" w:rsidR="00F02090" w:rsidRPr="00FD0425" w:rsidRDefault="00F02090" w:rsidP="00F02090">
      <w:pPr>
        <w:pStyle w:val="PL"/>
        <w:rPr>
          <w:lang w:eastAsia="ja-JP"/>
        </w:rPr>
      </w:pPr>
      <w:r w:rsidRPr="00FD0425">
        <w:rPr>
          <w:lang w:eastAsia="ja-JP"/>
        </w:rPr>
        <w:t>GlobalAMF-</w:t>
      </w:r>
      <w:r w:rsidR="00505315" w:rsidRPr="00FD0425">
        <w:rPr>
          <w:lang w:eastAsia="ja-JP"/>
        </w:rPr>
        <w:t>Region</w:t>
      </w:r>
      <w:r w:rsidRPr="00FD0425">
        <w:rPr>
          <w:lang w:eastAsia="ja-JP"/>
        </w:rPr>
        <w:t>-Information ::= SEQUENCE {</w:t>
      </w:r>
    </w:p>
    <w:p w14:paraId="3986CA0D" w14:textId="77777777" w:rsidR="00F02090" w:rsidRPr="00FD0425" w:rsidRDefault="00F02090" w:rsidP="00F02090">
      <w:pPr>
        <w:pStyle w:val="PL"/>
      </w:pPr>
      <w:r w:rsidRPr="00FD0425">
        <w:tab/>
        <w:t>plmn-ID</w:t>
      </w:r>
      <w:r w:rsidRPr="00FD0425">
        <w:tab/>
      </w:r>
      <w:r w:rsidRPr="00FD0425">
        <w:tab/>
      </w:r>
      <w:r w:rsidRPr="00FD0425">
        <w:tab/>
      </w:r>
      <w:r w:rsidRPr="00FD0425">
        <w:tab/>
        <w:t>PLMN-Identity,</w:t>
      </w:r>
    </w:p>
    <w:p w14:paraId="03021AC9" w14:textId="77777777" w:rsidR="00F02090" w:rsidRPr="00FD0425" w:rsidRDefault="00F02090" w:rsidP="00F02090">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02CA3E21" w14:textId="77777777" w:rsidR="00F02090" w:rsidRPr="00FD0425" w:rsidRDefault="00F02090" w:rsidP="00F02090">
      <w:pPr>
        <w:pStyle w:val="PL"/>
        <w:rPr>
          <w:snapToGrid w:val="0"/>
          <w:lang w:val="fr-FR"/>
        </w:rPr>
      </w:pPr>
      <w:r w:rsidRPr="00FD0425">
        <w:rPr>
          <w:snapToGrid w:val="0"/>
        </w:rPr>
        <w:tab/>
      </w:r>
      <w:r w:rsidRPr="00FD0425">
        <w:rPr>
          <w:snapToGrid w:val="0"/>
          <w:lang w:val="fr-FR"/>
        </w:rPr>
        <w:t>iE-Extensions</w:t>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r>
      <w:r w:rsidRPr="00FD0425">
        <w:rPr>
          <w:snapToGrid w:val="0"/>
          <w:lang w:val="fr-FR"/>
        </w:rPr>
        <w:tab/>
        <w:t>ProtocolExtensionContainer { {</w:t>
      </w:r>
      <w:r w:rsidRPr="006B55F2">
        <w:rPr>
          <w:lang w:val="fr-FR" w:eastAsia="ja-JP"/>
        </w:rPr>
        <w:t>GlobalAMF-</w:t>
      </w:r>
      <w:r w:rsidR="00A12830" w:rsidRPr="006B55F2">
        <w:rPr>
          <w:lang w:val="fr-FR" w:eastAsia="ja-JP"/>
        </w:rPr>
        <w:t>Region</w:t>
      </w:r>
      <w:r w:rsidRPr="006B55F2">
        <w:rPr>
          <w:lang w:val="fr-FR" w:eastAsia="ja-JP"/>
        </w:rPr>
        <w:t>-Information</w:t>
      </w:r>
      <w:r w:rsidRPr="00FD0425">
        <w:rPr>
          <w:lang w:val="fr-FR"/>
        </w:rPr>
        <w:t>-</w:t>
      </w:r>
      <w:r w:rsidRPr="00FD0425">
        <w:rPr>
          <w:snapToGrid w:val="0"/>
          <w:lang w:val="fr-FR"/>
        </w:rPr>
        <w:t>ExtIEs} } OPTIONAL,</w:t>
      </w:r>
    </w:p>
    <w:p w14:paraId="23BE38CE" w14:textId="77777777" w:rsidR="00F02090" w:rsidRPr="00FD0425" w:rsidRDefault="00F02090" w:rsidP="00F02090">
      <w:pPr>
        <w:pStyle w:val="PL"/>
        <w:rPr>
          <w:snapToGrid w:val="0"/>
        </w:rPr>
      </w:pPr>
      <w:r w:rsidRPr="00FD0425">
        <w:rPr>
          <w:snapToGrid w:val="0"/>
          <w:lang w:val="fr-FR"/>
        </w:rPr>
        <w:tab/>
      </w:r>
      <w:r w:rsidRPr="00FD0425">
        <w:rPr>
          <w:snapToGrid w:val="0"/>
        </w:rPr>
        <w:t>...</w:t>
      </w:r>
    </w:p>
    <w:p w14:paraId="539605E1" w14:textId="77777777" w:rsidR="00F02090" w:rsidRPr="00FD0425" w:rsidRDefault="00F02090" w:rsidP="00F02090">
      <w:pPr>
        <w:pStyle w:val="PL"/>
        <w:rPr>
          <w:snapToGrid w:val="0"/>
        </w:rPr>
      </w:pPr>
      <w:r w:rsidRPr="00FD0425">
        <w:rPr>
          <w:snapToGrid w:val="0"/>
        </w:rPr>
        <w:t>}</w:t>
      </w:r>
    </w:p>
    <w:p w14:paraId="3D6C7323" w14:textId="77777777" w:rsidR="00F02090" w:rsidRPr="00FD0425" w:rsidRDefault="00F02090" w:rsidP="00F02090">
      <w:pPr>
        <w:pStyle w:val="PL"/>
        <w:rPr>
          <w:snapToGrid w:val="0"/>
        </w:rPr>
      </w:pPr>
    </w:p>
    <w:p w14:paraId="0489DCDC" w14:textId="77777777" w:rsidR="00F02090" w:rsidRPr="00FD0425" w:rsidRDefault="00F02090" w:rsidP="00F02090">
      <w:pPr>
        <w:pStyle w:val="PL"/>
        <w:rPr>
          <w:snapToGrid w:val="0"/>
        </w:rPr>
      </w:pPr>
      <w:r w:rsidRPr="00FD0425">
        <w:rPr>
          <w:lang w:eastAsia="ja-JP"/>
        </w:rPr>
        <w:t>GlobalAMF-</w:t>
      </w:r>
      <w:r w:rsidR="00505315" w:rsidRPr="00FD0425">
        <w:rPr>
          <w:lang w:eastAsia="ja-JP"/>
        </w:rPr>
        <w:t>Region</w:t>
      </w:r>
      <w:r w:rsidRPr="00FD0425">
        <w:rPr>
          <w:lang w:eastAsia="ja-JP"/>
        </w:rPr>
        <w:t>-Information</w:t>
      </w:r>
      <w:r w:rsidRPr="006B55F2">
        <w:t>-</w:t>
      </w:r>
      <w:r w:rsidRPr="006B55F2">
        <w:rPr>
          <w:snapToGrid w:val="0"/>
        </w:rPr>
        <w:t>ExtIEs</w:t>
      </w:r>
      <w:r w:rsidRPr="00FD0425">
        <w:rPr>
          <w:snapToGrid w:val="0"/>
        </w:rPr>
        <w:t xml:space="preserve"> XNAP-PROTOCOL-EXTENSION ::= {</w:t>
      </w:r>
    </w:p>
    <w:p w14:paraId="37EAA0EA" w14:textId="77777777" w:rsidR="00F02090" w:rsidRPr="00FD0425" w:rsidRDefault="00F02090" w:rsidP="00F02090">
      <w:pPr>
        <w:pStyle w:val="PL"/>
        <w:rPr>
          <w:snapToGrid w:val="0"/>
        </w:rPr>
      </w:pPr>
      <w:r w:rsidRPr="00FD0425">
        <w:rPr>
          <w:snapToGrid w:val="0"/>
        </w:rPr>
        <w:tab/>
        <w:t>...</w:t>
      </w:r>
    </w:p>
    <w:p w14:paraId="3F2C054D" w14:textId="77777777" w:rsidR="00F02090" w:rsidRPr="00FD0425" w:rsidRDefault="00F02090" w:rsidP="00F02090">
      <w:pPr>
        <w:pStyle w:val="PL"/>
        <w:rPr>
          <w:snapToGrid w:val="0"/>
        </w:rPr>
      </w:pPr>
      <w:r w:rsidRPr="00FD0425">
        <w:rPr>
          <w:snapToGrid w:val="0"/>
        </w:rPr>
        <w:t>}</w:t>
      </w:r>
    </w:p>
    <w:p w14:paraId="16D44214" w14:textId="77777777" w:rsidR="00F02090" w:rsidRPr="00FD0425" w:rsidRDefault="00F02090" w:rsidP="00F02090">
      <w:pPr>
        <w:pStyle w:val="PL"/>
      </w:pPr>
    </w:p>
    <w:p w14:paraId="67F7AA57" w14:textId="77777777" w:rsidR="00F02090" w:rsidRPr="00FD0425" w:rsidRDefault="00F02090" w:rsidP="00F02090">
      <w:pPr>
        <w:pStyle w:val="PL"/>
      </w:pPr>
    </w:p>
    <w:p w14:paraId="234ECAD6" w14:textId="77777777" w:rsidR="00F02090" w:rsidRPr="00FD0425" w:rsidRDefault="00F02090" w:rsidP="00F02090">
      <w:pPr>
        <w:pStyle w:val="PL"/>
      </w:pPr>
      <w:bookmarkStart w:id="9346" w:name="_Hlk515371808"/>
      <w:bookmarkStart w:id="9347" w:name="_Hlk515371080"/>
      <w:r w:rsidRPr="00FD0425">
        <w:t>AMF-UE-NGAP-ID</w:t>
      </w:r>
      <w:bookmarkEnd w:id="9346"/>
      <w:r w:rsidRPr="00FD0425">
        <w:t xml:space="preserve"> </w:t>
      </w:r>
      <w:bookmarkEnd w:id="9347"/>
      <w:r w:rsidRPr="00FD0425">
        <w:t>::= INTEGER (0..1099511627775)</w:t>
      </w:r>
    </w:p>
    <w:p w14:paraId="20C8378E" w14:textId="77777777" w:rsidR="00F02090" w:rsidRPr="00FD0425" w:rsidRDefault="00F02090" w:rsidP="00F02090">
      <w:pPr>
        <w:pStyle w:val="PL"/>
      </w:pPr>
    </w:p>
    <w:p w14:paraId="3C0804D3" w14:textId="77777777" w:rsidR="00F02090" w:rsidRPr="00FD0425" w:rsidRDefault="00F02090" w:rsidP="00F02090">
      <w:pPr>
        <w:pStyle w:val="PL"/>
      </w:pPr>
    </w:p>
    <w:p w14:paraId="1AADDC02" w14:textId="77777777" w:rsidR="00F02090" w:rsidRPr="00FD0425" w:rsidRDefault="00F02090" w:rsidP="00F02090">
      <w:pPr>
        <w:pStyle w:val="PL"/>
        <w:rPr>
          <w:snapToGrid w:val="0"/>
        </w:rPr>
      </w:pPr>
      <w:r w:rsidRPr="00FD0425">
        <w:t xml:space="preserve">AreaOfInterestInformation ::= SEQUENCE </w:t>
      </w:r>
      <w:r w:rsidRPr="00FD0425">
        <w:rPr>
          <w:noProof w:val="0"/>
          <w:snapToGrid w:val="0"/>
        </w:rPr>
        <w:t>(SIZE(1..</w:t>
      </w:r>
      <w:r w:rsidRPr="00FD0425">
        <w:rPr>
          <w:noProof w:val="0"/>
          <w:szCs w:val="16"/>
        </w:rPr>
        <w:t>maxnoofAoIs</w:t>
      </w:r>
      <w:r w:rsidRPr="00FD0425">
        <w:rPr>
          <w:noProof w:val="0"/>
          <w:snapToGrid w:val="0"/>
        </w:rPr>
        <w:t>)) OF AreaOfInterest</w:t>
      </w:r>
      <w:r w:rsidRPr="00FD0425">
        <w:rPr>
          <w:noProof w:val="0"/>
        </w:rPr>
        <w:t>-Item</w:t>
      </w:r>
    </w:p>
    <w:p w14:paraId="1ADE0BE6" w14:textId="77777777" w:rsidR="00F02090" w:rsidRPr="00FD0425" w:rsidRDefault="00F02090" w:rsidP="00F02090">
      <w:pPr>
        <w:pStyle w:val="PL"/>
        <w:rPr>
          <w:snapToGrid w:val="0"/>
        </w:rPr>
      </w:pPr>
    </w:p>
    <w:p w14:paraId="537B41DB" w14:textId="77777777" w:rsidR="00F02090" w:rsidRPr="00FD0425" w:rsidRDefault="00F02090" w:rsidP="00F02090">
      <w:pPr>
        <w:pStyle w:val="PL"/>
        <w:rPr>
          <w:snapToGrid w:val="0"/>
        </w:rPr>
      </w:pPr>
      <w:r w:rsidRPr="00FD0425">
        <w:rPr>
          <w:snapToGrid w:val="0"/>
        </w:rPr>
        <w:t>AreaOfInterest</w:t>
      </w:r>
      <w:r w:rsidRPr="00FD0425">
        <w:t>-Item</w:t>
      </w:r>
      <w:r w:rsidRPr="00FD0425">
        <w:rPr>
          <w:snapToGrid w:val="0"/>
        </w:rPr>
        <w:t xml:space="preserve"> ::= SEQUENCE {</w:t>
      </w:r>
    </w:p>
    <w:p w14:paraId="3A9A5D74" w14:textId="77777777" w:rsidR="00F02090" w:rsidRPr="00FD0425" w:rsidRDefault="00F02090" w:rsidP="00F02090">
      <w:pPr>
        <w:pStyle w:val="PL"/>
      </w:pPr>
      <w:r w:rsidRPr="00FD0425">
        <w:rPr>
          <w:snapToGrid w:val="0"/>
        </w:rPr>
        <w:tab/>
        <w:t>listOfTAIsinAoI</w:t>
      </w:r>
      <w:r w:rsidRPr="00FD0425">
        <w:rPr>
          <w:snapToGrid w:val="0"/>
        </w:rPr>
        <w:tab/>
      </w:r>
      <w:r w:rsidRPr="00FD0425">
        <w:rPr>
          <w:snapToGrid w:val="0"/>
        </w:rPr>
        <w:tab/>
      </w:r>
      <w:r w:rsidRPr="00FD0425">
        <w:rPr>
          <w:snapToGrid w:val="0"/>
        </w:rPr>
        <w:tab/>
      </w:r>
      <w:r w:rsidRPr="00FD0425">
        <w:rPr>
          <w:snapToGrid w:val="0"/>
        </w:rPr>
        <w:tab/>
      </w:r>
      <w:r w:rsidRPr="00FD0425">
        <w:tab/>
        <w:t>ListOfTAIsinAoI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EFFFE63" w14:textId="77777777" w:rsidR="00F02090" w:rsidRPr="00FD0425" w:rsidRDefault="00F02090" w:rsidP="00F02090">
      <w:pPr>
        <w:pStyle w:val="PL"/>
        <w:rPr>
          <w:snapToGrid w:val="0"/>
        </w:rPr>
      </w:pPr>
      <w:r w:rsidRPr="00FD0425">
        <w:rPr>
          <w:snapToGrid w:val="0"/>
        </w:rPr>
        <w:tab/>
        <w:t>listOfCellsinAoI</w:t>
      </w:r>
      <w:r w:rsidRPr="00FD0425">
        <w:rPr>
          <w:snapToGrid w:val="0"/>
        </w:rPr>
        <w:tab/>
      </w:r>
      <w:r w:rsidRPr="00FD0425">
        <w:rPr>
          <w:snapToGrid w:val="0"/>
        </w:rPr>
        <w:tab/>
      </w:r>
      <w:r w:rsidRPr="00FD0425">
        <w:rPr>
          <w:snapToGrid w:val="0"/>
        </w:rPr>
        <w:tab/>
      </w:r>
      <w:r w:rsidRPr="00FD0425">
        <w:rPr>
          <w:snapToGrid w:val="0"/>
        </w:rPr>
        <w:tab/>
        <w:t>ListOfCells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DCEEE3C" w14:textId="77777777" w:rsidR="00F02090" w:rsidRPr="00FD0425" w:rsidRDefault="00F02090" w:rsidP="00F02090">
      <w:pPr>
        <w:pStyle w:val="PL"/>
        <w:rPr>
          <w:snapToGrid w:val="0"/>
        </w:rPr>
      </w:pP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t>ListOfRANNodesinAoI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6965E93" w14:textId="77777777" w:rsidR="00F02090" w:rsidRPr="00FD0425" w:rsidRDefault="00F02090" w:rsidP="00F02090">
      <w:pPr>
        <w:pStyle w:val="PL"/>
        <w:rPr>
          <w:snapToGrid w:val="0"/>
        </w:rPr>
      </w:pPr>
      <w:r w:rsidRPr="00FD0425">
        <w:rPr>
          <w:snapToGrid w:val="0"/>
        </w:rPr>
        <w:tab/>
        <w:t>requestReferenceID</w:t>
      </w:r>
      <w:r w:rsidRPr="00FD0425">
        <w:rPr>
          <w:snapToGrid w:val="0"/>
        </w:rPr>
        <w:tab/>
        <w:t>RequestReferenceID,</w:t>
      </w:r>
    </w:p>
    <w:p w14:paraId="21B6DAA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{AreaOfInterest</w:t>
      </w:r>
      <w:r w:rsidRPr="00FD0425">
        <w:t>-Item-</w:t>
      </w:r>
      <w:r w:rsidRPr="00FD0425">
        <w:rPr>
          <w:snapToGrid w:val="0"/>
        </w:rPr>
        <w:t>ExtIEs} } OPTIONAL,</w:t>
      </w:r>
    </w:p>
    <w:p w14:paraId="7EEF5424" w14:textId="77777777" w:rsidR="00F02090" w:rsidRPr="00FD0425" w:rsidRDefault="00F02090" w:rsidP="00F02090">
      <w:pPr>
        <w:pStyle w:val="PL"/>
        <w:rPr>
          <w:snapToGrid w:val="0"/>
        </w:rPr>
      </w:pPr>
      <w:r w:rsidRPr="00FD0425">
        <w:rPr>
          <w:snapToGrid w:val="0"/>
        </w:rPr>
        <w:tab/>
        <w:t>...</w:t>
      </w:r>
    </w:p>
    <w:p w14:paraId="3E7BE59C" w14:textId="77777777" w:rsidR="00F02090" w:rsidRPr="00FD0425" w:rsidRDefault="00F02090" w:rsidP="00F02090">
      <w:pPr>
        <w:pStyle w:val="PL"/>
        <w:rPr>
          <w:snapToGrid w:val="0"/>
        </w:rPr>
      </w:pPr>
      <w:r w:rsidRPr="00FD0425">
        <w:rPr>
          <w:snapToGrid w:val="0"/>
        </w:rPr>
        <w:t>}</w:t>
      </w:r>
    </w:p>
    <w:p w14:paraId="32246751" w14:textId="77777777" w:rsidR="00F02090" w:rsidRPr="00FD0425" w:rsidRDefault="00F02090" w:rsidP="00F02090">
      <w:pPr>
        <w:pStyle w:val="PL"/>
        <w:rPr>
          <w:snapToGrid w:val="0"/>
        </w:rPr>
      </w:pPr>
    </w:p>
    <w:p w14:paraId="399C5981" w14:textId="77777777" w:rsidR="00F02090" w:rsidRPr="00FD0425" w:rsidRDefault="00F02090" w:rsidP="00F02090">
      <w:pPr>
        <w:pStyle w:val="PL"/>
        <w:rPr>
          <w:snapToGrid w:val="0"/>
        </w:rPr>
      </w:pPr>
      <w:r w:rsidRPr="00FD0425">
        <w:rPr>
          <w:snapToGrid w:val="0"/>
        </w:rPr>
        <w:t>AreaOfInterest</w:t>
      </w:r>
      <w:r w:rsidRPr="00FD0425">
        <w:t>-Item-</w:t>
      </w:r>
      <w:r w:rsidRPr="00FD0425">
        <w:rPr>
          <w:snapToGrid w:val="0"/>
        </w:rPr>
        <w:t>ExtIEs XNAP-PROTOCOL-EXTENSION ::= {</w:t>
      </w:r>
    </w:p>
    <w:p w14:paraId="3E2283DA" w14:textId="77777777" w:rsidR="00F02090" w:rsidRPr="00FD0425" w:rsidRDefault="00F02090" w:rsidP="00F02090">
      <w:pPr>
        <w:pStyle w:val="PL"/>
        <w:rPr>
          <w:snapToGrid w:val="0"/>
        </w:rPr>
      </w:pPr>
      <w:r w:rsidRPr="00FD0425">
        <w:rPr>
          <w:snapToGrid w:val="0"/>
        </w:rPr>
        <w:tab/>
        <w:t>...</w:t>
      </w:r>
    </w:p>
    <w:p w14:paraId="4D2921CE" w14:textId="77777777" w:rsidR="00F02090" w:rsidRPr="00FD0425" w:rsidRDefault="00F02090" w:rsidP="00F02090">
      <w:pPr>
        <w:pStyle w:val="PL"/>
        <w:rPr>
          <w:snapToGrid w:val="0"/>
        </w:rPr>
      </w:pPr>
      <w:r w:rsidRPr="00FD0425">
        <w:rPr>
          <w:snapToGrid w:val="0"/>
        </w:rPr>
        <w:t>}</w:t>
      </w:r>
    </w:p>
    <w:p w14:paraId="3E02ACFC" w14:textId="77777777" w:rsidR="00F02090" w:rsidRPr="00FD0425" w:rsidRDefault="00F02090" w:rsidP="00F02090">
      <w:pPr>
        <w:pStyle w:val="PL"/>
        <w:rPr>
          <w:snapToGrid w:val="0"/>
        </w:rPr>
      </w:pPr>
    </w:p>
    <w:p w14:paraId="07B30E86" w14:textId="77777777" w:rsidR="00F02090" w:rsidRPr="00FD0425" w:rsidRDefault="00F02090" w:rsidP="00F02090">
      <w:pPr>
        <w:pStyle w:val="PL"/>
        <w:rPr>
          <w:snapToGrid w:val="0"/>
        </w:rPr>
      </w:pPr>
    </w:p>
    <w:p w14:paraId="6A5A8053" w14:textId="77777777" w:rsidR="006549D3" w:rsidRPr="00BA5800" w:rsidRDefault="006549D3" w:rsidP="006549D3">
      <w:pPr>
        <w:pStyle w:val="PL"/>
        <w:rPr>
          <w:rFonts w:eastAsia="SimSun"/>
          <w:snapToGrid w:val="0"/>
        </w:rPr>
      </w:pPr>
      <w:bookmarkStart w:id="9348" w:name="_Hlk515372725"/>
      <w:r w:rsidRPr="00BA5800">
        <w:rPr>
          <w:rFonts w:eastAsia="SimSun"/>
          <w:snapToGrid w:val="0"/>
        </w:rPr>
        <w:t>AreaScopeOfMDT</w:t>
      </w:r>
      <w:r>
        <w:rPr>
          <w:rFonts w:eastAsia="SimSun"/>
          <w:snapToGrid w:val="0"/>
        </w:rPr>
        <w:t>-NR</w:t>
      </w:r>
      <w:r w:rsidRPr="00BA5800">
        <w:rPr>
          <w:rFonts w:eastAsia="SimSun"/>
          <w:snapToGrid w:val="0"/>
        </w:rPr>
        <w:t xml:space="preserve"> ::= CHOICE {</w:t>
      </w:r>
      <w:r w:rsidRPr="00BA5800">
        <w:rPr>
          <w:rFonts w:eastAsia="SimSun"/>
          <w:snapToGrid w:val="0"/>
        </w:rPr>
        <w:tab/>
      </w:r>
    </w:p>
    <w:p w14:paraId="2CF9D814" w14:textId="77777777" w:rsidR="006549D3" w:rsidRPr="00BA5800" w:rsidRDefault="006549D3" w:rsidP="006549D3">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-NR</w:t>
      </w:r>
      <w:r w:rsidRPr="00BA5800">
        <w:rPr>
          <w:rFonts w:eastAsia="SimSun"/>
          <w:snapToGrid w:val="0"/>
        </w:rPr>
        <w:t>,</w:t>
      </w:r>
    </w:p>
    <w:p w14:paraId="07E34EA3" w14:textId="77777777" w:rsidR="006549D3" w:rsidRDefault="006549D3" w:rsidP="006549D3">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364C6EC0" w14:textId="77777777" w:rsidR="006549D3" w:rsidRPr="00BA5800" w:rsidRDefault="006549D3" w:rsidP="006549D3">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2D4183AF" w14:textId="77777777" w:rsidR="006549D3" w:rsidRDefault="006549D3" w:rsidP="006549D3">
      <w:pPr>
        <w:pStyle w:val="PL"/>
        <w:rPr>
          <w:rFonts w:eastAsia="SimSun"/>
          <w:snapToGrid w:val="0"/>
        </w:rPr>
      </w:pPr>
      <w:r w:rsidRPr="00BA5800">
        <w:rPr>
          <w:rFonts w:eastAsia="SimSun"/>
          <w:snapToGrid w:val="0"/>
        </w:rPr>
        <w:tab/>
        <w:t>...</w:t>
      </w:r>
      <w:r>
        <w:rPr>
          <w:rFonts w:eastAsia="SimSun"/>
          <w:snapToGrid w:val="0"/>
        </w:rPr>
        <w:t>,</w:t>
      </w:r>
    </w:p>
    <w:p w14:paraId="45659270" w14:textId="77777777" w:rsidR="006549D3" w:rsidRDefault="006549D3" w:rsidP="006549D3">
      <w:pPr>
        <w:pStyle w:val="PL"/>
      </w:pPr>
      <w:r>
        <w:tab/>
        <w:t>choice-extension</w:t>
      </w:r>
      <w:r>
        <w:tab/>
      </w:r>
      <w:r>
        <w:tab/>
        <w:t>ProtocolIE-Single-Container { {</w:t>
      </w:r>
      <w:r w:rsidRPr="00BA5800">
        <w:rPr>
          <w:rFonts w:eastAsia="SimSun"/>
          <w:snapToGrid w:val="0"/>
        </w:rPr>
        <w:t>AreaScopeOfMDT</w:t>
      </w:r>
      <w:r>
        <w:rPr>
          <w:rFonts w:eastAsia="SimSun"/>
          <w:snapToGrid w:val="0"/>
        </w:rPr>
        <w:t>-NR</w:t>
      </w:r>
      <w:r>
        <w:t>-ExtIEs} }</w:t>
      </w:r>
    </w:p>
    <w:p w14:paraId="51DFBDB2" w14:textId="77777777" w:rsidR="00491256" w:rsidRDefault="00491256" w:rsidP="00491256">
      <w:pPr>
        <w:pStyle w:val="PL"/>
        <w:rPr>
          <w:rFonts w:eastAsia="SimSun"/>
          <w:snapToGrid w:val="0"/>
        </w:rPr>
      </w:pPr>
      <w:r w:rsidRPr="00BA5800">
        <w:rPr>
          <w:rFonts w:eastAsia="SimSun"/>
          <w:snapToGrid w:val="0"/>
        </w:rPr>
        <w:t>}</w:t>
      </w:r>
    </w:p>
    <w:p w14:paraId="64AF9F90" w14:textId="77777777" w:rsidR="006549D3" w:rsidRDefault="006549D3" w:rsidP="006549D3">
      <w:pPr>
        <w:pStyle w:val="PL"/>
      </w:pPr>
    </w:p>
    <w:p w14:paraId="40893F17" w14:textId="77777777" w:rsidR="006549D3" w:rsidRDefault="006549D3" w:rsidP="006549D3">
      <w:pPr>
        <w:pStyle w:val="PL"/>
      </w:pPr>
      <w:r w:rsidRPr="00BA5800">
        <w:rPr>
          <w:rFonts w:eastAsia="SimSun"/>
          <w:snapToGrid w:val="0"/>
        </w:rPr>
        <w:t>AreaScopeOfMDT</w:t>
      </w:r>
      <w:r>
        <w:rPr>
          <w:rFonts w:eastAsia="SimSun"/>
          <w:snapToGrid w:val="0"/>
        </w:rPr>
        <w:t>-NR</w:t>
      </w:r>
      <w:r>
        <w:t>-ExtIEs XNAP-PROTOCOL-IES ::= {</w:t>
      </w:r>
    </w:p>
    <w:p w14:paraId="6C461EC8" w14:textId="77777777" w:rsidR="006549D3" w:rsidRDefault="006549D3" w:rsidP="006549D3">
      <w:pPr>
        <w:pStyle w:val="PL"/>
      </w:pPr>
      <w:r>
        <w:tab/>
        <w:t>...</w:t>
      </w:r>
    </w:p>
    <w:p w14:paraId="5917DF28" w14:textId="77777777" w:rsidR="006549D3" w:rsidRDefault="006549D3" w:rsidP="006549D3">
      <w:pPr>
        <w:pStyle w:val="PL"/>
      </w:pPr>
      <w:r>
        <w:t>}</w:t>
      </w:r>
    </w:p>
    <w:p w14:paraId="03D8EF28" w14:textId="77777777" w:rsidR="006549D3" w:rsidRPr="00BA5800" w:rsidRDefault="006549D3" w:rsidP="006549D3">
      <w:pPr>
        <w:pStyle w:val="PL"/>
        <w:rPr>
          <w:rFonts w:eastAsia="SimSun"/>
          <w:snapToGrid w:val="0"/>
        </w:rPr>
      </w:pPr>
    </w:p>
    <w:p w14:paraId="348C209A" w14:textId="77777777" w:rsidR="006549D3" w:rsidRPr="00BA5800" w:rsidRDefault="006549D3" w:rsidP="006549D3">
      <w:pPr>
        <w:pStyle w:val="PL"/>
        <w:rPr>
          <w:rFonts w:eastAsia="SimSun"/>
          <w:snapToGrid w:val="0"/>
        </w:rPr>
      </w:pPr>
      <w:r w:rsidRPr="00BA5800">
        <w:rPr>
          <w:rFonts w:eastAsia="SimSun"/>
          <w:snapToGrid w:val="0"/>
        </w:rPr>
        <w:t>AreaScopeOfMDT</w:t>
      </w:r>
      <w:r>
        <w:rPr>
          <w:rFonts w:eastAsia="SimSun"/>
          <w:snapToGrid w:val="0"/>
        </w:rPr>
        <w:t>-EUTRA</w:t>
      </w:r>
      <w:r w:rsidRPr="00BA5800">
        <w:rPr>
          <w:rFonts w:eastAsia="SimSun"/>
          <w:snapToGrid w:val="0"/>
        </w:rPr>
        <w:t xml:space="preserve"> ::= CHOICE {</w:t>
      </w:r>
      <w:r w:rsidRPr="00BA5800">
        <w:rPr>
          <w:rFonts w:eastAsia="SimSun"/>
          <w:snapToGrid w:val="0"/>
        </w:rPr>
        <w:tab/>
      </w:r>
    </w:p>
    <w:p w14:paraId="7ECB71FC" w14:textId="77777777" w:rsidR="006549D3" w:rsidRPr="00BA5800" w:rsidRDefault="006549D3" w:rsidP="006549D3">
      <w:pPr>
        <w:pStyle w:val="PL"/>
        <w:rPr>
          <w:rFonts w:eastAsia="SimSun"/>
          <w:snapToGrid w:val="0"/>
        </w:rPr>
      </w:pPr>
      <w:r w:rsidRPr="00BA5800">
        <w:rPr>
          <w:rFonts w:eastAsia="SimSun"/>
          <w:snapToGrid w:val="0"/>
        </w:rPr>
        <w:tab/>
        <w:t>cellBased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CellBasedMDT</w:t>
      </w:r>
      <w:r>
        <w:rPr>
          <w:rFonts w:eastAsia="SimSun"/>
          <w:snapToGrid w:val="0"/>
        </w:rPr>
        <w:t>-EUTRA</w:t>
      </w:r>
      <w:r w:rsidRPr="00BA5800">
        <w:rPr>
          <w:rFonts w:eastAsia="SimSun"/>
          <w:snapToGrid w:val="0"/>
        </w:rPr>
        <w:t>,</w:t>
      </w:r>
    </w:p>
    <w:p w14:paraId="5DE0B9AB" w14:textId="77777777" w:rsidR="006549D3" w:rsidRDefault="006549D3" w:rsidP="006549D3">
      <w:pPr>
        <w:pStyle w:val="PL"/>
        <w:rPr>
          <w:rFonts w:eastAsia="SimSun"/>
          <w:snapToGrid w:val="0"/>
        </w:rPr>
      </w:pPr>
      <w:r w:rsidRPr="00BA5800">
        <w:rPr>
          <w:rFonts w:eastAsia="SimSun"/>
          <w:snapToGrid w:val="0"/>
        </w:rPr>
        <w:tab/>
        <w:t>tABased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TABasedMDT,</w:t>
      </w:r>
    </w:p>
    <w:p w14:paraId="113FCF55" w14:textId="77777777" w:rsidR="006549D3" w:rsidRPr="00BA5800" w:rsidRDefault="006549D3" w:rsidP="006549D3">
      <w:pPr>
        <w:pStyle w:val="PL"/>
        <w:rPr>
          <w:rFonts w:eastAsia="SimSun"/>
          <w:snapToGrid w:val="0"/>
        </w:rPr>
      </w:pPr>
      <w:r w:rsidRPr="00BA5800">
        <w:rPr>
          <w:rFonts w:eastAsia="SimSun"/>
          <w:snapToGrid w:val="0"/>
        </w:rPr>
        <w:tab/>
        <w:t>tAIBased</w:t>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r>
      <w:r w:rsidRPr="00BA5800">
        <w:rPr>
          <w:rFonts w:eastAsia="SimSun"/>
          <w:snapToGrid w:val="0"/>
        </w:rPr>
        <w:tab/>
        <w:t>TAIBasedMDT</w:t>
      </w:r>
      <w:r>
        <w:rPr>
          <w:rFonts w:eastAsia="SimSun"/>
          <w:snapToGrid w:val="0"/>
        </w:rPr>
        <w:t>,</w:t>
      </w:r>
    </w:p>
    <w:p w14:paraId="5801AD2B" w14:textId="77777777" w:rsidR="006549D3" w:rsidRDefault="006549D3" w:rsidP="006549D3">
      <w:pPr>
        <w:pStyle w:val="PL"/>
        <w:rPr>
          <w:rFonts w:eastAsia="SimSun"/>
          <w:snapToGrid w:val="0"/>
        </w:rPr>
      </w:pPr>
      <w:r w:rsidRPr="00BA5800">
        <w:rPr>
          <w:rFonts w:eastAsia="SimSun"/>
          <w:snapToGrid w:val="0"/>
        </w:rPr>
        <w:tab/>
        <w:t>...</w:t>
      </w:r>
      <w:r>
        <w:rPr>
          <w:rFonts w:eastAsia="SimSun"/>
          <w:snapToGrid w:val="0"/>
        </w:rPr>
        <w:t>,</w:t>
      </w:r>
    </w:p>
    <w:p w14:paraId="535D3ACA" w14:textId="77777777" w:rsidR="006549D3" w:rsidRDefault="006549D3" w:rsidP="006549D3">
      <w:pPr>
        <w:pStyle w:val="PL"/>
      </w:pPr>
      <w:r>
        <w:tab/>
        <w:t>choice-extension</w:t>
      </w:r>
      <w:r>
        <w:tab/>
      </w:r>
      <w:r>
        <w:tab/>
        <w:t>ProtocolIE-Single-Container { {</w:t>
      </w:r>
      <w:r w:rsidRPr="00BA5800">
        <w:rPr>
          <w:rFonts w:eastAsia="SimSun"/>
          <w:snapToGrid w:val="0"/>
        </w:rPr>
        <w:t>AreaScopeOfMDT</w:t>
      </w:r>
      <w:r>
        <w:rPr>
          <w:rFonts w:eastAsia="SimSun"/>
          <w:snapToGrid w:val="0"/>
        </w:rPr>
        <w:t>-EUTRA</w:t>
      </w:r>
      <w:r>
        <w:t>-ExtIEs} }</w:t>
      </w:r>
    </w:p>
    <w:p w14:paraId="3AA52E00" w14:textId="77777777" w:rsidR="006549D3" w:rsidRPr="00BA5800" w:rsidRDefault="006549D3" w:rsidP="006549D3">
      <w:pPr>
        <w:pStyle w:val="PL"/>
        <w:rPr>
          <w:rFonts w:eastAsia="SimSun"/>
          <w:snapToGrid w:val="0"/>
        </w:rPr>
      </w:pPr>
    </w:p>
    <w:p w14:paraId="6DE28EF0" w14:textId="77777777" w:rsidR="006549D3" w:rsidRDefault="006549D3" w:rsidP="006549D3">
      <w:pPr>
        <w:pStyle w:val="PL"/>
        <w:rPr>
          <w:rFonts w:eastAsia="SimSun"/>
          <w:snapToGrid w:val="0"/>
        </w:rPr>
      </w:pPr>
      <w:r w:rsidRPr="00BA5800">
        <w:rPr>
          <w:rFonts w:eastAsia="SimSun"/>
          <w:snapToGrid w:val="0"/>
        </w:rPr>
        <w:t>}</w:t>
      </w:r>
    </w:p>
    <w:p w14:paraId="27927E55" w14:textId="77777777" w:rsidR="006549D3" w:rsidRDefault="006549D3" w:rsidP="006549D3">
      <w:pPr>
        <w:pStyle w:val="PL"/>
      </w:pPr>
    </w:p>
    <w:p w14:paraId="3A054125" w14:textId="77777777" w:rsidR="006549D3" w:rsidRDefault="006549D3" w:rsidP="006549D3">
      <w:pPr>
        <w:pStyle w:val="PL"/>
      </w:pPr>
      <w:r w:rsidRPr="00BA5800">
        <w:rPr>
          <w:rFonts w:eastAsia="SimSun"/>
          <w:snapToGrid w:val="0"/>
        </w:rPr>
        <w:t>AreaScopeOfMDT</w:t>
      </w:r>
      <w:r>
        <w:rPr>
          <w:rFonts w:eastAsia="SimSun"/>
          <w:snapToGrid w:val="0"/>
        </w:rPr>
        <w:t>-EUTRA</w:t>
      </w:r>
      <w:r>
        <w:t>-ExtIEs XNAP-PROTOCOL-IES ::= {</w:t>
      </w:r>
    </w:p>
    <w:p w14:paraId="76A1001B" w14:textId="77777777" w:rsidR="006549D3" w:rsidRDefault="006549D3" w:rsidP="006549D3">
      <w:pPr>
        <w:pStyle w:val="PL"/>
      </w:pPr>
      <w:r>
        <w:tab/>
        <w:t>...</w:t>
      </w:r>
    </w:p>
    <w:p w14:paraId="198DF995" w14:textId="77777777" w:rsidR="006549D3" w:rsidRDefault="006549D3" w:rsidP="006549D3">
      <w:pPr>
        <w:pStyle w:val="PL"/>
      </w:pPr>
      <w:r>
        <w:t>}</w:t>
      </w:r>
    </w:p>
    <w:p w14:paraId="21CF31D1" w14:textId="77777777" w:rsidR="0032402A" w:rsidRDefault="0032402A" w:rsidP="006D0DCD">
      <w:pPr>
        <w:pStyle w:val="PL"/>
        <w:rPr>
          <w:snapToGrid w:val="0"/>
        </w:rPr>
      </w:pPr>
    </w:p>
    <w:p w14:paraId="24B6E7C2" w14:textId="77777777" w:rsidR="0032402A" w:rsidRDefault="0032402A" w:rsidP="009354E2">
      <w:pPr>
        <w:pStyle w:val="PL"/>
        <w:rPr>
          <w:rFonts w:eastAsia="SimSun"/>
          <w:snapToGrid w:val="0"/>
        </w:rPr>
      </w:pPr>
    </w:p>
    <w:p w14:paraId="17E5C63C" w14:textId="77777777" w:rsidR="0032402A" w:rsidRDefault="0032402A" w:rsidP="009354E2">
      <w:pPr>
        <w:pStyle w:val="PL"/>
        <w:rPr>
          <w:rFonts w:eastAsia="SimSun"/>
          <w:snapToGrid w:val="0"/>
        </w:rPr>
      </w:pPr>
      <w:r>
        <w:rPr>
          <w:rFonts w:eastAsia="SimSun"/>
          <w:snapToGrid w:val="0"/>
        </w:rPr>
        <w:t>AreaScopeOfNeighCellsList ::= SEQUENCE (SIZE(1..</w:t>
      </w:r>
      <w:r>
        <w:rPr>
          <w:rFonts w:eastAsia="SimSun"/>
        </w:rPr>
        <w:t>maxnoofFreqforMDT</w:t>
      </w:r>
      <w:r>
        <w:rPr>
          <w:rFonts w:eastAsia="SimSun"/>
          <w:snapToGrid w:val="0"/>
        </w:rPr>
        <w:t>)) OF AreaScopeOfNeighCellsItem</w:t>
      </w:r>
    </w:p>
    <w:p w14:paraId="64F2AD95" w14:textId="77777777" w:rsidR="0032402A" w:rsidRDefault="0032402A" w:rsidP="009354E2">
      <w:pPr>
        <w:pStyle w:val="PL"/>
        <w:rPr>
          <w:rFonts w:eastAsia="SimSun"/>
          <w:snapToGrid w:val="0"/>
        </w:rPr>
      </w:pPr>
      <w:r>
        <w:rPr>
          <w:rFonts w:eastAsia="SimSun"/>
          <w:snapToGrid w:val="0"/>
        </w:rPr>
        <w:t>AreaScopeOfNeighCellsItem ::= SEQUENCE {</w:t>
      </w:r>
    </w:p>
    <w:p w14:paraId="4CFA1966" w14:textId="77777777" w:rsidR="0032402A" w:rsidRDefault="0032402A" w:rsidP="009354E2">
      <w:pPr>
        <w:pStyle w:val="PL"/>
        <w:rPr>
          <w:rFonts w:eastAsia="SimSun"/>
          <w:snapToGrid w:val="0"/>
        </w:rPr>
      </w:pPr>
      <w:r>
        <w:rPr>
          <w:rFonts w:eastAsia="SimSun"/>
          <w:snapToGrid w:val="0"/>
        </w:rPr>
        <w:tab/>
        <w:t>nrFrequencyInfo</w:t>
      </w:r>
      <w:r>
        <w:rPr>
          <w:rFonts w:eastAsia="SimSun"/>
          <w:snapToGrid w:val="0"/>
        </w:rPr>
        <w:tab/>
      </w:r>
      <w:r>
        <w:rPr>
          <w:rFonts w:eastAsia="SimSun"/>
          <w:snapToGrid w:val="0"/>
        </w:rPr>
        <w:tab/>
      </w:r>
      <w:r>
        <w:rPr>
          <w:rFonts w:eastAsia="SimSun"/>
          <w:snapToGrid w:val="0"/>
        </w:rPr>
        <w:tab/>
      </w:r>
      <w:r>
        <w:rPr>
          <w:rFonts w:eastAsia="SimSun"/>
          <w:snapToGrid w:val="0"/>
        </w:rPr>
        <w:tab/>
        <w:t>NRFrequencyInfo,</w:t>
      </w:r>
    </w:p>
    <w:p w14:paraId="31AD49F4" w14:textId="77777777" w:rsidR="0032402A" w:rsidRDefault="0032402A" w:rsidP="009354E2">
      <w:pPr>
        <w:pStyle w:val="PL"/>
        <w:rPr>
          <w:rFonts w:eastAsia="SimSun"/>
          <w:snapToGrid w:val="0"/>
        </w:rPr>
      </w:pPr>
      <w:r>
        <w:rPr>
          <w:rFonts w:eastAsia="SimSun"/>
          <w:snapToGrid w:val="0"/>
        </w:rPr>
        <w:tab/>
        <w:t>pciListForMDT</w:t>
      </w:r>
      <w:r>
        <w:rPr>
          <w:rFonts w:eastAsia="SimSun"/>
          <w:snapToGrid w:val="0"/>
        </w:rPr>
        <w:tab/>
      </w:r>
      <w:r>
        <w:rPr>
          <w:rFonts w:eastAsia="SimSun"/>
          <w:snapToGrid w:val="0"/>
        </w:rPr>
        <w:tab/>
      </w:r>
      <w:r>
        <w:rPr>
          <w:rFonts w:eastAsia="SimSun"/>
          <w:snapToGrid w:val="0"/>
        </w:rPr>
        <w:tab/>
      </w:r>
      <w:r>
        <w:rPr>
          <w:rFonts w:eastAsia="SimSun"/>
          <w:snapToGrid w:val="0"/>
        </w:rPr>
        <w:tab/>
        <w:t>PCIListForMDT</w:t>
      </w:r>
      <w:r>
        <w:rPr>
          <w:rFonts w:eastAsia="SimSun"/>
          <w:snapToGrid w:val="0"/>
        </w:rPr>
        <w:tab/>
      </w:r>
      <w:r>
        <w:rPr>
          <w:rFonts w:eastAsia="SimSun"/>
          <w:snapToGrid w:val="0"/>
        </w:rPr>
        <w:tab/>
        <w:t>OPTIONAL,</w:t>
      </w:r>
    </w:p>
    <w:p w14:paraId="5FFADEB2" w14:textId="77777777" w:rsidR="0032402A" w:rsidRDefault="0032402A" w:rsidP="009354E2">
      <w:pPr>
        <w:pStyle w:val="PL"/>
        <w:rPr>
          <w:rFonts w:eastAsia="SimSun"/>
          <w:snapToGrid w:val="0"/>
        </w:rPr>
      </w:pPr>
      <w:r>
        <w:rPr>
          <w:rFonts w:eastAsia="SimSun"/>
          <w:snapToGrid w:val="0"/>
        </w:rPr>
        <w:tab/>
        <w:t>iE-Extensions</w:t>
      </w:r>
      <w:r>
        <w:rPr>
          <w:rFonts w:eastAsia="SimSun"/>
          <w:snapToGrid w:val="0"/>
        </w:rPr>
        <w:tab/>
      </w:r>
      <w:r>
        <w:rPr>
          <w:rFonts w:eastAsia="SimSun"/>
          <w:snapToGrid w:val="0"/>
        </w:rPr>
        <w:tab/>
        <w:t>ProtocolExtensionContainer { { AreaScopeOfNeighCellsItem-ExtIEs} }</w:t>
      </w:r>
      <w:r>
        <w:rPr>
          <w:rFonts w:eastAsia="SimSun"/>
          <w:snapToGrid w:val="0"/>
        </w:rPr>
        <w:tab/>
        <w:t>OPTIONAL,</w:t>
      </w:r>
    </w:p>
    <w:p w14:paraId="363E3053" w14:textId="77777777" w:rsidR="0032402A" w:rsidRDefault="0032402A" w:rsidP="009354E2">
      <w:pPr>
        <w:pStyle w:val="PL"/>
        <w:rPr>
          <w:rFonts w:eastAsia="SimSun"/>
          <w:snapToGrid w:val="0"/>
        </w:rPr>
      </w:pPr>
      <w:r>
        <w:rPr>
          <w:rFonts w:eastAsia="SimSun"/>
          <w:snapToGrid w:val="0"/>
        </w:rPr>
        <w:tab/>
        <w:t>...</w:t>
      </w:r>
    </w:p>
    <w:p w14:paraId="0AD0BBF1" w14:textId="77777777" w:rsidR="0032402A" w:rsidRDefault="0032402A" w:rsidP="009354E2">
      <w:pPr>
        <w:pStyle w:val="PL"/>
        <w:rPr>
          <w:rFonts w:eastAsia="SimSun"/>
          <w:snapToGrid w:val="0"/>
        </w:rPr>
      </w:pPr>
      <w:r>
        <w:rPr>
          <w:rFonts w:eastAsia="SimSun"/>
          <w:snapToGrid w:val="0"/>
        </w:rPr>
        <w:t>}</w:t>
      </w:r>
    </w:p>
    <w:p w14:paraId="04C6D396" w14:textId="77777777" w:rsidR="0032402A" w:rsidRDefault="0032402A" w:rsidP="009354E2">
      <w:pPr>
        <w:pStyle w:val="PL"/>
        <w:rPr>
          <w:rFonts w:eastAsia="SimSun"/>
          <w:snapToGrid w:val="0"/>
        </w:rPr>
      </w:pPr>
    </w:p>
    <w:p w14:paraId="5AAFDC76" w14:textId="77777777" w:rsidR="0032402A" w:rsidRDefault="0032402A" w:rsidP="009354E2">
      <w:pPr>
        <w:pStyle w:val="PL"/>
        <w:rPr>
          <w:rFonts w:eastAsia="SimSun"/>
          <w:snapToGrid w:val="0"/>
        </w:rPr>
      </w:pPr>
      <w:r>
        <w:rPr>
          <w:rFonts w:eastAsia="SimSun"/>
          <w:snapToGrid w:val="0"/>
        </w:rPr>
        <w:t xml:space="preserve">AreaScopeOfNeighCellsItem-ExtIEs </w:t>
      </w:r>
      <w:r>
        <w:rPr>
          <w:rFonts w:eastAsia="SimSun" w:hint="eastAsia"/>
          <w:snapToGrid w:val="0"/>
          <w:lang w:val="en-US" w:eastAsia="zh-CN"/>
        </w:rPr>
        <w:t>XN</w:t>
      </w:r>
      <w:r>
        <w:rPr>
          <w:rFonts w:eastAsia="SimSun"/>
          <w:snapToGrid w:val="0"/>
        </w:rPr>
        <w:t>AP-PROTOCOL-EXTENSION ::= {</w:t>
      </w:r>
    </w:p>
    <w:p w14:paraId="27A972D6" w14:textId="77777777" w:rsidR="0032402A" w:rsidRDefault="0032402A" w:rsidP="009354E2">
      <w:pPr>
        <w:pStyle w:val="PL"/>
        <w:rPr>
          <w:rFonts w:eastAsia="SimSun"/>
          <w:snapToGrid w:val="0"/>
        </w:rPr>
      </w:pPr>
      <w:r>
        <w:rPr>
          <w:rFonts w:eastAsia="SimSun"/>
          <w:snapToGrid w:val="0"/>
        </w:rPr>
        <w:tab/>
        <w:t>...</w:t>
      </w:r>
    </w:p>
    <w:p w14:paraId="2AA738A9" w14:textId="77777777" w:rsidR="0032402A" w:rsidRDefault="0032402A" w:rsidP="009354E2">
      <w:pPr>
        <w:pStyle w:val="PL"/>
        <w:rPr>
          <w:rFonts w:eastAsia="SimSun"/>
          <w:snapToGrid w:val="0"/>
        </w:rPr>
      </w:pPr>
      <w:r>
        <w:rPr>
          <w:rFonts w:eastAsia="SimSun"/>
          <w:snapToGrid w:val="0"/>
        </w:rPr>
        <w:t>}</w:t>
      </w:r>
    </w:p>
    <w:p w14:paraId="6C3578B8" w14:textId="77777777" w:rsidR="0032402A" w:rsidRDefault="0032402A" w:rsidP="00F02090">
      <w:pPr>
        <w:pStyle w:val="PL"/>
        <w:rPr>
          <w:snapToGrid w:val="0"/>
        </w:rPr>
      </w:pPr>
    </w:p>
    <w:p w14:paraId="5A651611" w14:textId="77777777" w:rsidR="00F02090" w:rsidRPr="00FD0425" w:rsidRDefault="00F02090" w:rsidP="00F02090">
      <w:pPr>
        <w:pStyle w:val="PL"/>
        <w:rPr>
          <w:snapToGrid w:val="0"/>
        </w:rPr>
      </w:pPr>
      <w:r w:rsidRPr="00FD0425">
        <w:rPr>
          <w:snapToGrid w:val="0"/>
        </w:rPr>
        <w:t>AS-SecurityInformation</w:t>
      </w:r>
      <w:bookmarkEnd w:id="9348"/>
      <w:r w:rsidRPr="00FD0425">
        <w:rPr>
          <w:snapToGrid w:val="0"/>
        </w:rPr>
        <w:t xml:space="preserve"> ::= SEQUENCE {</w:t>
      </w:r>
    </w:p>
    <w:p w14:paraId="730C6151" w14:textId="77777777" w:rsidR="00F02090" w:rsidRPr="00FD0425" w:rsidRDefault="00F02090" w:rsidP="00F02090">
      <w:pPr>
        <w:pStyle w:val="PL"/>
        <w:rPr>
          <w:snapToGrid w:val="0"/>
        </w:rPr>
      </w:pPr>
      <w:r w:rsidRPr="00FD0425">
        <w:rPr>
          <w:snapToGrid w:val="0"/>
        </w:rPr>
        <w:tab/>
        <w:t>key-NG-RAN-Star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 STRING (SIZE(256)),</w:t>
      </w:r>
    </w:p>
    <w:p w14:paraId="3CFE43C8" w14:textId="77777777" w:rsidR="00F02090" w:rsidRPr="006B55F2" w:rsidRDefault="00F02090" w:rsidP="00F02090">
      <w:pPr>
        <w:pStyle w:val="PL"/>
        <w:rPr>
          <w:snapToGrid w:val="0"/>
          <w:lang w:val="fr-FR"/>
        </w:rPr>
      </w:pPr>
      <w:r w:rsidRPr="00FD0425">
        <w:rPr>
          <w:snapToGrid w:val="0"/>
        </w:rPr>
        <w:tab/>
      </w:r>
      <w:r w:rsidRPr="006B55F2">
        <w:rPr>
          <w:snapToGrid w:val="0"/>
          <w:lang w:val="fr-FR"/>
        </w:rPr>
        <w:t>ncc</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INTEGER (0..7),</w:t>
      </w:r>
    </w:p>
    <w:p w14:paraId="017B241B" w14:textId="77777777" w:rsidR="00F02090" w:rsidRPr="006B55F2" w:rsidRDefault="00F02090" w:rsidP="00F02090">
      <w:pPr>
        <w:pStyle w:val="PL"/>
        <w:rPr>
          <w:snapToGrid w:val="0"/>
          <w:lang w:val="fr-FR"/>
        </w:rPr>
      </w:pPr>
      <w:r w:rsidRPr="006B55F2">
        <w:rPr>
          <w:snapToGrid w:val="0"/>
          <w:lang w:val="fr-FR"/>
        </w:rPr>
        <w:tab/>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{AS-SecurityInformation</w:t>
      </w:r>
      <w:r w:rsidRPr="006B55F2">
        <w:rPr>
          <w:lang w:val="fr-FR"/>
        </w:rPr>
        <w:t>-</w:t>
      </w:r>
      <w:r w:rsidRPr="006B55F2">
        <w:rPr>
          <w:snapToGrid w:val="0"/>
          <w:lang w:val="fr-FR"/>
        </w:rPr>
        <w:t>ExtIEs} } OPTIONAL,</w:t>
      </w:r>
    </w:p>
    <w:p w14:paraId="6C24C81E"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A1E1C76" w14:textId="77777777" w:rsidR="00F02090" w:rsidRPr="00FD0425" w:rsidRDefault="00F02090" w:rsidP="00F02090">
      <w:pPr>
        <w:pStyle w:val="PL"/>
        <w:rPr>
          <w:snapToGrid w:val="0"/>
        </w:rPr>
      </w:pPr>
      <w:r w:rsidRPr="00FD0425">
        <w:rPr>
          <w:snapToGrid w:val="0"/>
        </w:rPr>
        <w:t>}</w:t>
      </w:r>
    </w:p>
    <w:p w14:paraId="5036C018" w14:textId="77777777" w:rsidR="00F02090" w:rsidRPr="00FD0425" w:rsidRDefault="00F02090" w:rsidP="00F02090">
      <w:pPr>
        <w:pStyle w:val="PL"/>
        <w:rPr>
          <w:snapToGrid w:val="0"/>
        </w:rPr>
      </w:pPr>
    </w:p>
    <w:p w14:paraId="5F7441C4" w14:textId="77777777" w:rsidR="00F02090" w:rsidRPr="00FD0425" w:rsidRDefault="00F02090" w:rsidP="00F02090">
      <w:pPr>
        <w:pStyle w:val="PL"/>
        <w:rPr>
          <w:snapToGrid w:val="0"/>
        </w:rPr>
      </w:pPr>
      <w:r w:rsidRPr="00FD0425">
        <w:rPr>
          <w:snapToGrid w:val="0"/>
        </w:rPr>
        <w:t>AS-SecurityInformation</w:t>
      </w:r>
      <w:r w:rsidRPr="00FD0425">
        <w:t>-</w:t>
      </w:r>
      <w:r w:rsidRPr="00FD0425">
        <w:rPr>
          <w:snapToGrid w:val="0"/>
        </w:rPr>
        <w:t>ExtIEs XNAP-PROTOCOL-EXTENSION ::= {</w:t>
      </w:r>
    </w:p>
    <w:p w14:paraId="0A0BEF5F" w14:textId="77777777" w:rsidR="00F02090" w:rsidRPr="00FD0425" w:rsidRDefault="00F02090" w:rsidP="00F02090">
      <w:pPr>
        <w:pStyle w:val="PL"/>
        <w:rPr>
          <w:snapToGrid w:val="0"/>
        </w:rPr>
      </w:pPr>
      <w:r w:rsidRPr="00FD0425">
        <w:rPr>
          <w:snapToGrid w:val="0"/>
        </w:rPr>
        <w:tab/>
        <w:t>...</w:t>
      </w:r>
    </w:p>
    <w:p w14:paraId="06EAC9F6" w14:textId="77777777" w:rsidR="00F02090" w:rsidRPr="00FD0425" w:rsidRDefault="00F02090" w:rsidP="00F02090">
      <w:pPr>
        <w:pStyle w:val="PL"/>
        <w:rPr>
          <w:snapToGrid w:val="0"/>
        </w:rPr>
      </w:pPr>
      <w:r w:rsidRPr="00FD0425">
        <w:rPr>
          <w:snapToGrid w:val="0"/>
        </w:rPr>
        <w:t>}</w:t>
      </w:r>
    </w:p>
    <w:p w14:paraId="7852898D" w14:textId="77777777" w:rsidR="00F02090" w:rsidRPr="00FD0425" w:rsidRDefault="00F02090" w:rsidP="00F02090">
      <w:pPr>
        <w:pStyle w:val="PL"/>
        <w:rPr>
          <w:snapToGrid w:val="0"/>
        </w:rPr>
      </w:pPr>
    </w:p>
    <w:p w14:paraId="1173E65A" w14:textId="77777777" w:rsidR="00F02090" w:rsidRPr="00FD0425" w:rsidRDefault="00F02090" w:rsidP="00F02090">
      <w:pPr>
        <w:pStyle w:val="PL"/>
        <w:rPr>
          <w:snapToGrid w:val="0"/>
        </w:rPr>
      </w:pPr>
    </w:p>
    <w:p w14:paraId="2658D58D" w14:textId="77777777" w:rsidR="00F02090" w:rsidRPr="00FD0425" w:rsidRDefault="00F02090" w:rsidP="00F02090">
      <w:pPr>
        <w:pStyle w:val="PL"/>
      </w:pPr>
      <w:bookmarkStart w:id="9349" w:name="_Hlk515345179"/>
      <w:r w:rsidRPr="00FD0425">
        <w:t>AssistanceDataForRANPaging</w:t>
      </w:r>
      <w:bookmarkEnd w:id="9349"/>
      <w:r w:rsidRPr="00FD0425">
        <w:t xml:space="preserve"> ::= SEQUENCE {</w:t>
      </w:r>
    </w:p>
    <w:p w14:paraId="3905474F" w14:textId="77777777" w:rsidR="00F02090" w:rsidRPr="00FD0425" w:rsidRDefault="00F02090" w:rsidP="00F02090">
      <w:pPr>
        <w:pStyle w:val="PL"/>
      </w:pPr>
      <w:r w:rsidRPr="00FD0425">
        <w:tab/>
        <w:t>ran-paging-attempt-info</w:t>
      </w:r>
      <w:r w:rsidRPr="00FD0425">
        <w:tab/>
      </w:r>
      <w:r w:rsidRPr="00FD0425">
        <w:tab/>
      </w:r>
      <w:r w:rsidRPr="00FD0425">
        <w:tab/>
      </w:r>
      <w:r w:rsidRPr="00FD0425">
        <w:rPr>
          <w:rStyle w:val="PLChar"/>
        </w:rPr>
        <w:t>RANPagingAttemptInfo</w:t>
      </w:r>
      <w:r w:rsidRPr="00FD0425">
        <w:rPr>
          <w:rStyle w:val="PLChar"/>
        </w:rPr>
        <w:tab/>
        <w:t>OPTIONAL,</w:t>
      </w:r>
    </w:p>
    <w:p w14:paraId="1A8D674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AssistanceDataForRANPaging-</w:t>
      </w:r>
      <w:r w:rsidRPr="006B55F2">
        <w:rPr>
          <w:snapToGrid w:val="0"/>
          <w:lang w:val="fr-FR"/>
        </w:rPr>
        <w:t>ExtIEs} } OPTIONAL,</w:t>
      </w:r>
    </w:p>
    <w:p w14:paraId="3DC111B9" w14:textId="77777777" w:rsidR="00F02090" w:rsidRPr="006B55F2" w:rsidRDefault="00F02090" w:rsidP="00F02090">
      <w:pPr>
        <w:pStyle w:val="PL"/>
        <w:rPr>
          <w:snapToGrid w:val="0"/>
          <w:lang w:val="fr-FR"/>
        </w:rPr>
      </w:pPr>
      <w:r w:rsidRPr="006B55F2">
        <w:rPr>
          <w:snapToGrid w:val="0"/>
          <w:lang w:val="fr-FR"/>
        </w:rPr>
        <w:tab/>
        <w:t>...</w:t>
      </w:r>
    </w:p>
    <w:p w14:paraId="32D1BFBF" w14:textId="77777777" w:rsidR="00F02090" w:rsidRPr="006B55F2" w:rsidRDefault="00F02090" w:rsidP="00F02090">
      <w:pPr>
        <w:pStyle w:val="PL"/>
        <w:rPr>
          <w:snapToGrid w:val="0"/>
          <w:lang w:val="fr-FR"/>
        </w:rPr>
      </w:pPr>
      <w:r w:rsidRPr="006B55F2">
        <w:rPr>
          <w:snapToGrid w:val="0"/>
          <w:lang w:val="fr-FR"/>
        </w:rPr>
        <w:t>}</w:t>
      </w:r>
    </w:p>
    <w:p w14:paraId="33B5DE8D" w14:textId="77777777" w:rsidR="00F02090" w:rsidRPr="006B55F2" w:rsidRDefault="00F02090" w:rsidP="00F02090">
      <w:pPr>
        <w:pStyle w:val="PL"/>
        <w:rPr>
          <w:snapToGrid w:val="0"/>
          <w:lang w:val="fr-FR"/>
        </w:rPr>
      </w:pPr>
    </w:p>
    <w:p w14:paraId="63278ABB" w14:textId="77777777" w:rsidR="00F02090" w:rsidRPr="006B55F2" w:rsidRDefault="00F02090" w:rsidP="00F02090">
      <w:pPr>
        <w:pStyle w:val="PL"/>
        <w:rPr>
          <w:snapToGrid w:val="0"/>
          <w:lang w:val="fr-FR"/>
        </w:rPr>
      </w:pPr>
      <w:r w:rsidRPr="006B55F2">
        <w:rPr>
          <w:lang w:val="fr-FR"/>
        </w:rPr>
        <w:t>AssistanceDataForRANPaging-</w:t>
      </w:r>
      <w:r w:rsidRPr="006B55F2">
        <w:rPr>
          <w:snapToGrid w:val="0"/>
          <w:lang w:val="fr-FR"/>
        </w:rPr>
        <w:t>ExtIEs XNAP-PROTOCOL-EXTENSION ::= {</w:t>
      </w:r>
    </w:p>
    <w:p w14:paraId="7F021B05" w14:textId="77777777" w:rsidR="002D3095" w:rsidRPr="006B55F2" w:rsidRDefault="002D3095" w:rsidP="002D3095">
      <w:pPr>
        <w:pStyle w:val="PL"/>
        <w:rPr>
          <w:snapToGrid w:val="0"/>
          <w:lang w:val="fr-FR"/>
        </w:rPr>
      </w:pPr>
      <w:r w:rsidRPr="006B55F2">
        <w:rPr>
          <w:snapToGrid w:val="0"/>
          <w:lang w:val="fr-FR"/>
        </w:rPr>
        <w:tab/>
        <w:t>{ ID id-NPNPagingAssistanceInformation</w:t>
      </w:r>
      <w:r w:rsidRPr="006B55F2">
        <w:rPr>
          <w:snapToGrid w:val="0"/>
          <w:lang w:val="fr-FR"/>
        </w:rPr>
        <w:tab/>
        <w:t>CRITICALITY ignore</w:t>
      </w:r>
      <w:r w:rsidRPr="006B55F2">
        <w:rPr>
          <w:snapToGrid w:val="0"/>
          <w:lang w:val="fr-FR"/>
        </w:rPr>
        <w:tab/>
        <w:t>EXTENSION NPNPagingAssistanceInformation</w:t>
      </w:r>
      <w:r w:rsidRPr="006B55F2">
        <w:rPr>
          <w:snapToGrid w:val="0"/>
          <w:lang w:val="fr-FR"/>
        </w:rPr>
        <w:tab/>
        <w:t>PRESENCE optional },</w:t>
      </w:r>
    </w:p>
    <w:p w14:paraId="0ED38F06" w14:textId="77777777" w:rsidR="00F02090" w:rsidRPr="006B55F2" w:rsidRDefault="00F02090" w:rsidP="00F02090">
      <w:pPr>
        <w:pStyle w:val="PL"/>
        <w:rPr>
          <w:snapToGrid w:val="0"/>
          <w:lang w:val="fr-FR"/>
        </w:rPr>
      </w:pPr>
      <w:r w:rsidRPr="006B55F2">
        <w:rPr>
          <w:snapToGrid w:val="0"/>
          <w:lang w:val="fr-FR"/>
        </w:rPr>
        <w:tab/>
        <w:t>...</w:t>
      </w:r>
    </w:p>
    <w:p w14:paraId="65228490" w14:textId="77777777" w:rsidR="00F02090" w:rsidRPr="006B55F2" w:rsidRDefault="00F02090" w:rsidP="00F02090">
      <w:pPr>
        <w:pStyle w:val="PL"/>
        <w:rPr>
          <w:snapToGrid w:val="0"/>
          <w:lang w:val="fr-FR"/>
        </w:rPr>
      </w:pPr>
      <w:r w:rsidRPr="006B55F2">
        <w:rPr>
          <w:snapToGrid w:val="0"/>
          <w:lang w:val="fr-FR"/>
        </w:rPr>
        <w:t>}</w:t>
      </w:r>
    </w:p>
    <w:p w14:paraId="784468AB" w14:textId="77777777" w:rsidR="00F02090" w:rsidRPr="006B55F2" w:rsidRDefault="00F02090" w:rsidP="00F02090">
      <w:pPr>
        <w:pStyle w:val="PL"/>
        <w:rPr>
          <w:lang w:val="fr-FR"/>
        </w:rPr>
      </w:pPr>
    </w:p>
    <w:p w14:paraId="73705896" w14:textId="77777777" w:rsidR="00F02090" w:rsidRPr="006B55F2" w:rsidRDefault="00F02090" w:rsidP="00F02090">
      <w:pPr>
        <w:pStyle w:val="PL"/>
        <w:rPr>
          <w:lang w:val="fr-FR"/>
        </w:rPr>
      </w:pPr>
    </w:p>
    <w:p w14:paraId="3803650F" w14:textId="77777777" w:rsidR="003E445A" w:rsidRPr="006B55F2" w:rsidRDefault="003E445A" w:rsidP="003E445A">
      <w:pPr>
        <w:pStyle w:val="PL"/>
        <w:rPr>
          <w:rFonts w:eastAsia="DengXian"/>
          <w:lang w:val="fr-FR" w:eastAsia="zh-CN"/>
        </w:rPr>
      </w:pPr>
      <w:bookmarkStart w:id="9350" w:name="_Hlk515425411"/>
      <w:r w:rsidRPr="006B55F2">
        <w:rPr>
          <w:lang w:val="fr-FR" w:eastAsia="ja-JP"/>
        </w:rPr>
        <w:t xml:space="preserve">AvailableCapacity </w:t>
      </w:r>
      <w:r w:rsidRPr="006B55F2">
        <w:rPr>
          <w:rFonts w:eastAsia="DengXian" w:cs="Courier New"/>
          <w:snapToGrid w:val="0"/>
          <w:lang w:val="fr-FR" w:eastAsia="zh-CN"/>
        </w:rPr>
        <w:t>::= INTEGER (</w:t>
      </w:r>
      <w:r w:rsidRPr="006B55F2">
        <w:rPr>
          <w:lang w:val="fr-FR" w:eastAsia="ja-JP"/>
        </w:rPr>
        <w:t>1..</w:t>
      </w:r>
      <w:r w:rsidRPr="006B55F2">
        <w:rPr>
          <w:szCs w:val="18"/>
          <w:lang w:val="fr-FR" w:eastAsia="ja-JP"/>
        </w:rPr>
        <w:t xml:space="preserve"> 100</w:t>
      </w:r>
      <w:r w:rsidRPr="006B55F2">
        <w:rPr>
          <w:lang w:val="fr-FR" w:eastAsia="ja-JP"/>
        </w:rPr>
        <w:t>,...</w:t>
      </w:r>
      <w:r w:rsidRPr="006B55F2">
        <w:rPr>
          <w:rFonts w:eastAsia="DengXian"/>
          <w:lang w:val="fr-FR" w:eastAsia="zh-CN"/>
        </w:rPr>
        <w:t>)</w:t>
      </w:r>
    </w:p>
    <w:p w14:paraId="7548BFF2" w14:textId="77777777" w:rsidR="003E445A" w:rsidRPr="006B55F2" w:rsidRDefault="003E445A" w:rsidP="003E445A">
      <w:pPr>
        <w:pStyle w:val="PL"/>
        <w:rPr>
          <w:rFonts w:eastAsia="DengXian"/>
          <w:lang w:val="fr-FR" w:eastAsia="zh-CN"/>
        </w:rPr>
      </w:pPr>
    </w:p>
    <w:p w14:paraId="02F89C68" w14:textId="77777777" w:rsidR="003E445A" w:rsidRPr="006B55F2" w:rsidRDefault="003E445A" w:rsidP="003E445A">
      <w:pPr>
        <w:pStyle w:val="PL"/>
        <w:rPr>
          <w:rFonts w:eastAsia="DengXian"/>
          <w:lang w:val="fr-FR" w:eastAsia="zh-CN"/>
        </w:rPr>
      </w:pPr>
    </w:p>
    <w:p w14:paraId="1694EE11" w14:textId="77777777" w:rsidR="003E445A" w:rsidRPr="006B55F2" w:rsidRDefault="003E445A" w:rsidP="003E445A">
      <w:pPr>
        <w:pStyle w:val="PL"/>
        <w:rPr>
          <w:rFonts w:eastAsia="DengXian"/>
          <w:lang w:val="fr-FR" w:eastAsia="zh-CN"/>
        </w:rPr>
      </w:pPr>
      <w:r w:rsidRPr="006B55F2">
        <w:rPr>
          <w:lang w:val="fr-FR" w:eastAsia="ja-JP"/>
        </w:rPr>
        <w:t xml:space="preserve">AvailableRRCConnectionCapacityValue </w:t>
      </w:r>
      <w:r w:rsidRPr="006B55F2">
        <w:rPr>
          <w:rFonts w:eastAsia="DengXian" w:cs="Courier New"/>
          <w:snapToGrid w:val="0"/>
          <w:lang w:val="fr-FR" w:eastAsia="zh-CN"/>
        </w:rPr>
        <w:t>::= INTEGER (0..100)</w:t>
      </w:r>
    </w:p>
    <w:p w14:paraId="6A7DC310" w14:textId="77777777" w:rsidR="003E445A" w:rsidRPr="006B55F2" w:rsidRDefault="003E445A" w:rsidP="003E445A">
      <w:pPr>
        <w:pStyle w:val="PL"/>
        <w:rPr>
          <w:lang w:val="fr-FR"/>
        </w:rPr>
      </w:pPr>
    </w:p>
    <w:p w14:paraId="75B13931" w14:textId="77777777" w:rsidR="003E445A" w:rsidRPr="006B55F2" w:rsidRDefault="003E445A" w:rsidP="003E445A">
      <w:pPr>
        <w:pStyle w:val="PL"/>
        <w:rPr>
          <w:lang w:val="fr-FR"/>
        </w:rPr>
      </w:pPr>
    </w:p>
    <w:p w14:paraId="2AEBFAB9" w14:textId="77777777" w:rsidR="00F02090" w:rsidRPr="006B55F2" w:rsidRDefault="00F02090" w:rsidP="00F02090">
      <w:pPr>
        <w:pStyle w:val="PL"/>
        <w:rPr>
          <w:lang w:val="fr-FR"/>
        </w:rPr>
      </w:pPr>
      <w:r w:rsidRPr="006B55F2">
        <w:rPr>
          <w:lang w:val="fr-FR"/>
        </w:rPr>
        <w:t xml:space="preserve">AveragingWindow </w:t>
      </w:r>
      <w:bookmarkEnd w:id="9350"/>
      <w:r w:rsidRPr="006B55F2">
        <w:rPr>
          <w:lang w:val="fr-FR"/>
        </w:rPr>
        <w:t>::= INTEGER (0..4095, ...)</w:t>
      </w:r>
    </w:p>
    <w:p w14:paraId="39FE50AB" w14:textId="77777777" w:rsidR="00F02090" w:rsidRPr="006B55F2" w:rsidRDefault="00F02090" w:rsidP="00F02090">
      <w:pPr>
        <w:pStyle w:val="PL"/>
        <w:rPr>
          <w:lang w:val="fr-FR"/>
        </w:rPr>
      </w:pPr>
    </w:p>
    <w:p w14:paraId="6C697235" w14:textId="77777777" w:rsidR="00F02090" w:rsidRPr="006B55F2" w:rsidRDefault="00F02090" w:rsidP="00F02090">
      <w:pPr>
        <w:pStyle w:val="PL"/>
        <w:rPr>
          <w:lang w:val="fr-FR"/>
        </w:rPr>
      </w:pPr>
    </w:p>
    <w:p w14:paraId="244F3D0A" w14:textId="77777777" w:rsidR="00F02090" w:rsidRPr="00FD0425" w:rsidRDefault="00F02090" w:rsidP="00F02090">
      <w:pPr>
        <w:pStyle w:val="PL"/>
        <w:outlineLvl w:val="3"/>
      </w:pPr>
      <w:r w:rsidRPr="00FD0425">
        <w:t>-- B</w:t>
      </w:r>
    </w:p>
    <w:p w14:paraId="0EE55DC3" w14:textId="77777777" w:rsidR="00F02090" w:rsidRPr="00FD0425" w:rsidRDefault="00F02090" w:rsidP="00F02090">
      <w:pPr>
        <w:pStyle w:val="PL"/>
      </w:pPr>
    </w:p>
    <w:p w14:paraId="104AAD00" w14:textId="77777777" w:rsidR="0032402A" w:rsidRPr="003874E8" w:rsidRDefault="0032402A" w:rsidP="0032402A">
      <w:pPr>
        <w:pStyle w:val="PL"/>
        <w:rPr>
          <w:noProof w:val="0"/>
          <w:snapToGrid w:val="0"/>
        </w:rPr>
      </w:pPr>
      <w:r w:rsidRPr="003874E8">
        <w:rPr>
          <w:noProof w:val="0"/>
          <w:snapToGrid w:val="0"/>
        </w:rPr>
        <w:t>BluetoothMeasurementConfiguration ::= SEQUENCE {</w:t>
      </w:r>
    </w:p>
    <w:p w14:paraId="1BDBA475" w14:textId="487AFAAE" w:rsidR="0032402A" w:rsidRPr="003874E8" w:rsidRDefault="0032402A" w:rsidP="0032402A">
      <w:pPr>
        <w:pStyle w:val="PL"/>
        <w:rPr>
          <w:noProof w:val="0"/>
          <w:snapToGrid w:val="0"/>
        </w:rPr>
      </w:pPr>
      <w:r w:rsidRPr="003874E8">
        <w:rPr>
          <w:noProof w:val="0"/>
          <w:snapToGrid w:val="0"/>
        </w:rPr>
        <w:tab/>
        <w:t>bluetoothMeasConfig</w:t>
      </w:r>
      <w:ins w:id="9351" w:author="XnAP Rapporteur" w:date="2023-12-15T10:12:00Z">
        <w:r w:rsidR="00F36280">
          <w:rPr>
            <w:noProof w:val="0"/>
            <w:snapToGrid w:val="0"/>
          </w:rPr>
          <w:tab/>
        </w:r>
        <w:r w:rsidR="00F36280">
          <w:rPr>
            <w:noProof w:val="0"/>
            <w:snapToGrid w:val="0"/>
          </w:rPr>
          <w:tab/>
        </w:r>
        <w:r w:rsidR="00F36280">
          <w:rPr>
            <w:noProof w:val="0"/>
            <w:snapToGrid w:val="0"/>
          </w:rPr>
          <w:tab/>
        </w:r>
        <w:r w:rsidR="00F36280">
          <w:rPr>
            <w:noProof w:val="0"/>
            <w:snapToGrid w:val="0"/>
          </w:rPr>
          <w:tab/>
        </w:r>
      </w:ins>
      <w:del w:id="9352" w:author="XnAP Rapporteur" w:date="2023-12-15T10:12:00Z">
        <w:r w:rsidRPr="003874E8" w:rsidDel="00F36280">
          <w:rPr>
            <w:noProof w:val="0"/>
            <w:snapToGrid w:val="0"/>
          </w:rPr>
          <w:delText xml:space="preserve">             </w:delText>
        </w:r>
      </w:del>
      <w:r w:rsidRPr="003874E8">
        <w:rPr>
          <w:noProof w:val="0"/>
          <w:snapToGrid w:val="0"/>
        </w:rPr>
        <w:t>BluetoothMeasConfig,</w:t>
      </w:r>
    </w:p>
    <w:p w14:paraId="5440CC9B" w14:textId="4CCFC690" w:rsidR="0032402A" w:rsidRPr="003874E8" w:rsidRDefault="0032402A" w:rsidP="0032402A">
      <w:pPr>
        <w:pStyle w:val="PL"/>
        <w:rPr>
          <w:noProof w:val="0"/>
          <w:snapToGrid w:val="0"/>
        </w:rPr>
      </w:pPr>
      <w:r w:rsidRPr="003874E8">
        <w:rPr>
          <w:noProof w:val="0"/>
          <w:snapToGrid w:val="0"/>
        </w:rPr>
        <w:tab/>
        <w:t>bluetoothMeasConfigNameList</w:t>
      </w:r>
      <w:r w:rsidRPr="003874E8">
        <w:rPr>
          <w:noProof w:val="0"/>
          <w:snapToGrid w:val="0"/>
        </w:rPr>
        <w:tab/>
      </w:r>
      <w:r w:rsidRPr="003874E8">
        <w:rPr>
          <w:noProof w:val="0"/>
          <w:snapToGrid w:val="0"/>
        </w:rPr>
        <w:tab/>
        <w:t>BluetoothMeasConfigNameList</w:t>
      </w:r>
      <w:ins w:id="9353" w:author="XnAP Rapporteur" w:date="2023-12-15T10:13:00Z">
        <w:r w:rsidR="00F36280">
          <w:rPr>
            <w:noProof w:val="0"/>
            <w:snapToGrid w:val="0"/>
          </w:rPr>
          <w:tab/>
        </w:r>
        <w:r w:rsidR="00F36280">
          <w:rPr>
            <w:noProof w:val="0"/>
            <w:snapToGrid w:val="0"/>
          </w:rPr>
          <w:tab/>
        </w:r>
      </w:ins>
      <w:del w:id="9354" w:author="XnAP Rapporteur" w:date="2023-12-15T10:13:00Z">
        <w:r w:rsidRPr="003874E8" w:rsidDel="00F36280">
          <w:rPr>
            <w:noProof w:val="0"/>
            <w:snapToGrid w:val="0"/>
          </w:rPr>
          <w:delText xml:space="preserve">     </w:delText>
        </w:r>
      </w:del>
      <w:r w:rsidRPr="003874E8">
        <w:rPr>
          <w:noProof w:val="0"/>
          <w:snapToGrid w:val="0"/>
        </w:rPr>
        <w:t>OPTIONAL,</w:t>
      </w:r>
    </w:p>
    <w:p w14:paraId="54F647AD" w14:textId="05F99072" w:rsidR="0032402A" w:rsidRPr="003874E8" w:rsidRDefault="0032402A" w:rsidP="0032402A">
      <w:pPr>
        <w:pStyle w:val="PL"/>
        <w:rPr>
          <w:noProof w:val="0"/>
          <w:snapToGrid w:val="0"/>
        </w:rPr>
      </w:pPr>
      <w:r w:rsidRPr="003874E8">
        <w:rPr>
          <w:noProof w:val="0"/>
          <w:snapToGrid w:val="0"/>
        </w:rPr>
        <w:tab/>
        <w:t>bt-rssi</w:t>
      </w:r>
      <w:ins w:id="9355" w:author="XnAP Rapporteur" w:date="2023-12-15T10:13:00Z">
        <w:r w:rsidR="00F36280">
          <w:rPr>
            <w:noProof w:val="0"/>
            <w:snapToGrid w:val="0"/>
          </w:rPr>
          <w:tab/>
        </w:r>
        <w:r w:rsidR="00F36280">
          <w:rPr>
            <w:noProof w:val="0"/>
            <w:snapToGrid w:val="0"/>
          </w:rPr>
          <w:tab/>
        </w:r>
        <w:r w:rsidR="00F36280">
          <w:rPr>
            <w:noProof w:val="0"/>
            <w:snapToGrid w:val="0"/>
          </w:rPr>
          <w:tab/>
        </w:r>
        <w:r w:rsidR="00F36280">
          <w:rPr>
            <w:noProof w:val="0"/>
            <w:snapToGrid w:val="0"/>
          </w:rPr>
          <w:tab/>
        </w:r>
        <w:r w:rsidR="00F36280">
          <w:rPr>
            <w:noProof w:val="0"/>
            <w:snapToGrid w:val="0"/>
          </w:rPr>
          <w:tab/>
        </w:r>
        <w:r w:rsidR="00F36280">
          <w:rPr>
            <w:noProof w:val="0"/>
            <w:snapToGrid w:val="0"/>
          </w:rPr>
          <w:tab/>
        </w:r>
        <w:r w:rsidR="00F36280">
          <w:rPr>
            <w:noProof w:val="0"/>
            <w:snapToGrid w:val="0"/>
          </w:rPr>
          <w:tab/>
        </w:r>
      </w:ins>
      <w:del w:id="9356" w:author="XnAP Rapporteur" w:date="2023-12-15T10:13:00Z">
        <w:r w:rsidRPr="003874E8" w:rsidDel="00F36280">
          <w:rPr>
            <w:noProof w:val="0"/>
            <w:snapToGrid w:val="0"/>
          </w:rPr>
          <w:delText xml:space="preserve">                         </w:delText>
        </w:r>
      </w:del>
      <w:r w:rsidRPr="003874E8">
        <w:rPr>
          <w:noProof w:val="0"/>
          <w:snapToGrid w:val="0"/>
        </w:rPr>
        <w:t>ENUMERATED {true, ...}</w:t>
      </w:r>
      <w:ins w:id="9357" w:author="XnAP Rapporteur" w:date="2023-12-15T10:13:00Z">
        <w:r w:rsidR="00F36280">
          <w:rPr>
            <w:noProof w:val="0"/>
            <w:snapToGrid w:val="0"/>
          </w:rPr>
          <w:tab/>
        </w:r>
        <w:r w:rsidR="00F36280">
          <w:rPr>
            <w:noProof w:val="0"/>
            <w:snapToGrid w:val="0"/>
          </w:rPr>
          <w:tab/>
        </w:r>
        <w:r w:rsidR="00F36280">
          <w:rPr>
            <w:noProof w:val="0"/>
            <w:snapToGrid w:val="0"/>
          </w:rPr>
          <w:tab/>
        </w:r>
      </w:ins>
      <w:del w:id="9358" w:author="XnAP Rapporteur" w:date="2023-12-15T10:13:00Z">
        <w:r w:rsidRPr="003874E8" w:rsidDel="00F36280">
          <w:rPr>
            <w:noProof w:val="0"/>
            <w:snapToGrid w:val="0"/>
          </w:rPr>
          <w:delText xml:space="preserve">          </w:delText>
        </w:r>
      </w:del>
      <w:r w:rsidRPr="003874E8">
        <w:rPr>
          <w:noProof w:val="0"/>
          <w:snapToGrid w:val="0"/>
        </w:rPr>
        <w:t>OPTIONAL,</w:t>
      </w:r>
    </w:p>
    <w:p w14:paraId="07288ADF" w14:textId="77777777" w:rsidR="0032402A" w:rsidRPr="003874E8" w:rsidRDefault="0032402A" w:rsidP="0032402A">
      <w:pPr>
        <w:pStyle w:val="PL"/>
        <w:rPr>
          <w:noProof w:val="0"/>
          <w:snapToGrid w:val="0"/>
        </w:rPr>
      </w:pPr>
      <w:r w:rsidRPr="003874E8">
        <w:rPr>
          <w:noProof w:val="0"/>
          <w:snapToGrid w:val="0"/>
        </w:rPr>
        <w:tab/>
        <w:t>iE-Extensions</w:t>
      </w:r>
      <w:r w:rsidRPr="003874E8">
        <w:rPr>
          <w:noProof w:val="0"/>
          <w:snapToGrid w:val="0"/>
        </w:rPr>
        <w:tab/>
      </w:r>
      <w:r w:rsidRPr="003874E8">
        <w:rPr>
          <w:noProof w:val="0"/>
          <w:snapToGrid w:val="0"/>
        </w:rPr>
        <w:tab/>
        <w:t>ProtocolExtensionContainer { { BluetoothMeasurementConfiguration-ExtIEs } } OPTIONAL,</w:t>
      </w:r>
    </w:p>
    <w:p w14:paraId="39644A61" w14:textId="77777777" w:rsidR="0032402A" w:rsidRPr="003874E8" w:rsidRDefault="0032402A" w:rsidP="0032402A">
      <w:pPr>
        <w:pStyle w:val="PL"/>
        <w:rPr>
          <w:noProof w:val="0"/>
          <w:snapToGrid w:val="0"/>
        </w:rPr>
      </w:pPr>
      <w:r w:rsidRPr="003874E8">
        <w:rPr>
          <w:noProof w:val="0"/>
          <w:snapToGrid w:val="0"/>
        </w:rPr>
        <w:tab/>
        <w:t>...</w:t>
      </w:r>
    </w:p>
    <w:p w14:paraId="57863C03" w14:textId="77777777" w:rsidR="0032402A" w:rsidRPr="003874E8" w:rsidRDefault="0032402A" w:rsidP="0032402A">
      <w:pPr>
        <w:pStyle w:val="PL"/>
        <w:rPr>
          <w:noProof w:val="0"/>
          <w:snapToGrid w:val="0"/>
        </w:rPr>
      </w:pPr>
      <w:r w:rsidRPr="003874E8">
        <w:rPr>
          <w:noProof w:val="0"/>
          <w:snapToGrid w:val="0"/>
        </w:rPr>
        <w:t>}</w:t>
      </w:r>
    </w:p>
    <w:p w14:paraId="53B91196" w14:textId="77777777" w:rsidR="0032402A" w:rsidRPr="003874E8" w:rsidRDefault="0032402A" w:rsidP="0032402A">
      <w:pPr>
        <w:pStyle w:val="PL"/>
        <w:rPr>
          <w:noProof w:val="0"/>
          <w:snapToGrid w:val="0"/>
        </w:rPr>
      </w:pPr>
    </w:p>
    <w:p w14:paraId="7DE480CE" w14:textId="77777777" w:rsidR="0032402A" w:rsidRPr="003874E8" w:rsidRDefault="0032402A" w:rsidP="0032402A">
      <w:pPr>
        <w:pStyle w:val="PL"/>
        <w:rPr>
          <w:noProof w:val="0"/>
          <w:snapToGrid w:val="0"/>
        </w:rPr>
      </w:pPr>
      <w:r w:rsidRPr="003874E8">
        <w:rPr>
          <w:noProof w:val="0"/>
          <w:snapToGrid w:val="0"/>
        </w:rPr>
        <w:t xml:space="preserve">BluetoothMeasurementConfiguration-ExtIEs </w:t>
      </w:r>
      <w:r>
        <w:rPr>
          <w:noProof w:val="0"/>
          <w:snapToGrid w:val="0"/>
        </w:rPr>
        <w:t>XNAP-PROTOCOL-EXTENSION</w:t>
      </w:r>
      <w:r w:rsidRPr="003874E8">
        <w:rPr>
          <w:noProof w:val="0"/>
          <w:snapToGrid w:val="0"/>
        </w:rPr>
        <w:t xml:space="preserve"> ::= {</w:t>
      </w:r>
    </w:p>
    <w:p w14:paraId="422E4C75" w14:textId="77777777" w:rsidR="0032402A" w:rsidRPr="003874E8" w:rsidRDefault="0032402A" w:rsidP="0032402A">
      <w:pPr>
        <w:pStyle w:val="PL"/>
        <w:rPr>
          <w:noProof w:val="0"/>
          <w:snapToGrid w:val="0"/>
        </w:rPr>
      </w:pPr>
      <w:r w:rsidRPr="003874E8">
        <w:rPr>
          <w:noProof w:val="0"/>
          <w:snapToGrid w:val="0"/>
        </w:rPr>
        <w:tab/>
        <w:t>...</w:t>
      </w:r>
    </w:p>
    <w:p w14:paraId="0537F475" w14:textId="77777777" w:rsidR="0032402A" w:rsidRPr="003874E8" w:rsidRDefault="0032402A" w:rsidP="0032402A">
      <w:pPr>
        <w:pStyle w:val="PL"/>
        <w:rPr>
          <w:noProof w:val="0"/>
          <w:snapToGrid w:val="0"/>
        </w:rPr>
      </w:pPr>
      <w:r w:rsidRPr="003874E8">
        <w:rPr>
          <w:noProof w:val="0"/>
          <w:snapToGrid w:val="0"/>
        </w:rPr>
        <w:t>}</w:t>
      </w:r>
    </w:p>
    <w:p w14:paraId="4EA9D8B6" w14:textId="77777777" w:rsidR="0032402A" w:rsidRPr="003874E8" w:rsidRDefault="0032402A" w:rsidP="0032402A">
      <w:pPr>
        <w:pStyle w:val="PL"/>
        <w:rPr>
          <w:noProof w:val="0"/>
          <w:snapToGrid w:val="0"/>
        </w:rPr>
      </w:pPr>
    </w:p>
    <w:p w14:paraId="64EB9E66" w14:textId="77777777" w:rsidR="0032402A" w:rsidRPr="003874E8" w:rsidRDefault="0032402A" w:rsidP="0032402A">
      <w:pPr>
        <w:pStyle w:val="PL"/>
        <w:rPr>
          <w:noProof w:val="0"/>
          <w:snapToGrid w:val="0"/>
        </w:rPr>
      </w:pPr>
      <w:r w:rsidRPr="003874E8">
        <w:rPr>
          <w:noProof w:val="0"/>
          <w:snapToGrid w:val="0"/>
        </w:rPr>
        <w:t>BluetoothMeasConfigNameList ::= SEQUENCE (SIZE(1..maxnoofBluetoothName)) OF BluetoothName</w:t>
      </w:r>
    </w:p>
    <w:p w14:paraId="3E28988E" w14:textId="77777777" w:rsidR="0032402A" w:rsidRPr="003874E8" w:rsidRDefault="0032402A" w:rsidP="0032402A">
      <w:pPr>
        <w:pStyle w:val="PL"/>
        <w:rPr>
          <w:noProof w:val="0"/>
          <w:snapToGrid w:val="0"/>
        </w:rPr>
      </w:pPr>
    </w:p>
    <w:p w14:paraId="36714FD6" w14:textId="77777777" w:rsidR="0032402A" w:rsidRPr="003874E8" w:rsidRDefault="0032402A" w:rsidP="0032402A">
      <w:pPr>
        <w:pStyle w:val="PL"/>
        <w:rPr>
          <w:noProof w:val="0"/>
          <w:snapToGrid w:val="0"/>
        </w:rPr>
      </w:pPr>
      <w:r w:rsidRPr="003874E8">
        <w:rPr>
          <w:noProof w:val="0"/>
          <w:snapToGrid w:val="0"/>
        </w:rPr>
        <w:t>BluetoothMeasConfig::= ENUMERATED {setup,...}</w:t>
      </w:r>
    </w:p>
    <w:p w14:paraId="34108CD3" w14:textId="77777777" w:rsidR="0032402A" w:rsidRPr="003874E8" w:rsidRDefault="0032402A" w:rsidP="0032402A">
      <w:pPr>
        <w:pStyle w:val="PL"/>
        <w:rPr>
          <w:noProof w:val="0"/>
          <w:snapToGrid w:val="0"/>
        </w:rPr>
      </w:pPr>
    </w:p>
    <w:p w14:paraId="79F74A73" w14:textId="77777777" w:rsidR="0032402A" w:rsidRPr="003874E8" w:rsidRDefault="0032402A" w:rsidP="0032402A">
      <w:pPr>
        <w:pStyle w:val="PL"/>
        <w:rPr>
          <w:noProof w:val="0"/>
          <w:snapToGrid w:val="0"/>
        </w:rPr>
      </w:pPr>
      <w:r w:rsidRPr="003874E8">
        <w:rPr>
          <w:noProof w:val="0"/>
          <w:snapToGrid w:val="0"/>
        </w:rPr>
        <w:t>BluetoothName ::= OCTET STRING (SIZE (1..248))</w:t>
      </w:r>
    </w:p>
    <w:p w14:paraId="1EF008C7" w14:textId="77777777" w:rsidR="0032402A" w:rsidRPr="00567372" w:rsidRDefault="0032402A" w:rsidP="0032402A">
      <w:pPr>
        <w:pStyle w:val="PL"/>
        <w:rPr>
          <w:noProof w:val="0"/>
          <w:snapToGrid w:val="0"/>
        </w:rPr>
      </w:pPr>
    </w:p>
    <w:p w14:paraId="798D7C74" w14:textId="77777777" w:rsidR="0032402A" w:rsidRPr="00283AA6" w:rsidRDefault="0032402A" w:rsidP="0032402A">
      <w:pPr>
        <w:pStyle w:val="PL"/>
      </w:pPr>
    </w:p>
    <w:p w14:paraId="43EC56E4" w14:textId="77777777" w:rsidR="002C6443" w:rsidRPr="00FD0425" w:rsidRDefault="002C6443" w:rsidP="002C6443">
      <w:pPr>
        <w:pStyle w:val="PL"/>
        <w:rPr>
          <w:noProof w:val="0"/>
          <w:snapToGrid w:val="0"/>
          <w:lang w:eastAsia="zh-CN"/>
        </w:rPr>
      </w:pPr>
      <w:r w:rsidRPr="00FD0425">
        <w:rPr>
          <w:noProof w:val="0"/>
          <w:snapToGrid w:val="0"/>
          <w:lang w:eastAsia="zh-CN"/>
        </w:rPr>
        <w:t xml:space="preserve">BPLMN-ID-Info-EUTRA ::= SEQUENCE </w:t>
      </w:r>
      <w:r w:rsidRPr="00FD0425">
        <w:rPr>
          <w:noProof w:val="0"/>
          <w:snapToGrid w:val="0"/>
        </w:rPr>
        <w:t xml:space="preserve">(SIZE(1..maxnoofEUTRABPLMNs)) OF </w:t>
      </w:r>
      <w:r w:rsidRPr="00FD0425">
        <w:rPr>
          <w:noProof w:val="0"/>
          <w:snapToGrid w:val="0"/>
          <w:lang w:eastAsia="zh-CN"/>
        </w:rPr>
        <w:t>BPLMN-ID-Info-EUTRA-Item</w:t>
      </w:r>
    </w:p>
    <w:p w14:paraId="5CCE4045" w14:textId="77777777" w:rsidR="002C6443" w:rsidRPr="00FD0425" w:rsidRDefault="002C6443" w:rsidP="002C6443">
      <w:pPr>
        <w:pStyle w:val="PL"/>
        <w:rPr>
          <w:noProof w:val="0"/>
          <w:snapToGrid w:val="0"/>
          <w:lang w:eastAsia="zh-CN"/>
        </w:rPr>
      </w:pPr>
    </w:p>
    <w:p w14:paraId="6F846FEE" w14:textId="77777777" w:rsidR="002C6443" w:rsidRPr="00FD0425" w:rsidRDefault="002C6443" w:rsidP="002C6443">
      <w:pPr>
        <w:pStyle w:val="PL"/>
        <w:rPr>
          <w:noProof w:val="0"/>
          <w:snapToGrid w:val="0"/>
          <w:lang w:eastAsia="zh-CN"/>
        </w:rPr>
      </w:pPr>
      <w:r w:rsidRPr="00FD0425">
        <w:rPr>
          <w:noProof w:val="0"/>
          <w:snapToGrid w:val="0"/>
          <w:lang w:eastAsia="zh-CN"/>
        </w:rPr>
        <w:t>BPLMN-ID-Info-EUTRA-Item ::= SEQUENCE {</w:t>
      </w:r>
    </w:p>
    <w:p w14:paraId="46C6E7A2" w14:textId="77777777" w:rsidR="002C6443" w:rsidRPr="00FD0425" w:rsidRDefault="002C6443" w:rsidP="002C6443">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BroadcastEUTRAPLMNs,</w:t>
      </w:r>
    </w:p>
    <w:p w14:paraId="57B11A86" w14:textId="77777777" w:rsidR="002C6443" w:rsidRPr="00FD0425" w:rsidRDefault="002C6443" w:rsidP="002C6443">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40537D5E" w14:textId="77777777" w:rsidR="002C6443" w:rsidRPr="00FD0425" w:rsidRDefault="002C6443" w:rsidP="002C6443">
      <w:pPr>
        <w:pStyle w:val="PL"/>
        <w:rPr>
          <w:noProof w:val="0"/>
          <w:snapToGrid w:val="0"/>
          <w:lang w:eastAsia="zh-CN"/>
        </w:rPr>
      </w:pPr>
      <w:r w:rsidRPr="00FD0425">
        <w:rPr>
          <w:noProof w:val="0"/>
          <w:snapToGrid w:val="0"/>
          <w:lang w:eastAsia="zh-CN"/>
        </w:rPr>
        <w:tab/>
        <w:t>e-utraCI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E-UTRA-Cell-Identity,</w:t>
      </w:r>
    </w:p>
    <w:p w14:paraId="5DFD4E32" w14:textId="77777777" w:rsidR="002C6443" w:rsidRPr="00FD0425" w:rsidRDefault="002C6443" w:rsidP="002C6443">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59ADC634" w14:textId="77777777" w:rsidR="002C6443" w:rsidRPr="00FD0425" w:rsidRDefault="002C6443" w:rsidP="002C6443">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BPLMN-ID-Info-EUTRA-Item</w:t>
      </w:r>
      <w:r w:rsidRPr="00FD0425">
        <w:rPr>
          <w:snapToGrid w:val="0"/>
        </w:rPr>
        <w:t>-ExtIEs} } OPTIONAL,</w:t>
      </w:r>
    </w:p>
    <w:p w14:paraId="7A99A442" w14:textId="77777777" w:rsidR="002C6443" w:rsidRPr="00FD0425" w:rsidRDefault="002C6443" w:rsidP="002C6443">
      <w:pPr>
        <w:pStyle w:val="PL"/>
        <w:rPr>
          <w:snapToGrid w:val="0"/>
        </w:rPr>
      </w:pPr>
      <w:r w:rsidRPr="00FD0425">
        <w:rPr>
          <w:snapToGrid w:val="0"/>
        </w:rPr>
        <w:tab/>
        <w:t>...</w:t>
      </w:r>
    </w:p>
    <w:p w14:paraId="733F8357" w14:textId="77777777" w:rsidR="002C6443" w:rsidRPr="00FD0425" w:rsidRDefault="002C6443" w:rsidP="002C6443">
      <w:pPr>
        <w:pStyle w:val="PL"/>
        <w:rPr>
          <w:snapToGrid w:val="0"/>
        </w:rPr>
      </w:pPr>
      <w:r w:rsidRPr="00FD0425">
        <w:rPr>
          <w:snapToGrid w:val="0"/>
        </w:rPr>
        <w:t>}</w:t>
      </w:r>
    </w:p>
    <w:p w14:paraId="669E9B1C" w14:textId="77777777" w:rsidR="002C6443" w:rsidRPr="00FD0425" w:rsidRDefault="002C6443" w:rsidP="002C6443">
      <w:pPr>
        <w:pStyle w:val="PL"/>
        <w:rPr>
          <w:snapToGrid w:val="0"/>
        </w:rPr>
      </w:pPr>
    </w:p>
    <w:p w14:paraId="6DB180C6" w14:textId="77777777" w:rsidR="002C6443" w:rsidRPr="00FD0425" w:rsidRDefault="002C6443" w:rsidP="002C6443">
      <w:pPr>
        <w:pStyle w:val="PL"/>
        <w:rPr>
          <w:snapToGrid w:val="0"/>
        </w:rPr>
      </w:pPr>
      <w:r w:rsidRPr="00FD0425">
        <w:rPr>
          <w:noProof w:val="0"/>
          <w:snapToGrid w:val="0"/>
          <w:lang w:eastAsia="zh-CN"/>
        </w:rPr>
        <w:t>BPLMN-ID-Info-EUTRA-Item</w:t>
      </w:r>
      <w:r w:rsidRPr="00FD0425">
        <w:rPr>
          <w:snapToGrid w:val="0"/>
        </w:rPr>
        <w:t>-ExtIEs XNAP-PROTOCOL-EXTENSION ::= {</w:t>
      </w:r>
    </w:p>
    <w:p w14:paraId="4DA61295" w14:textId="77777777" w:rsidR="002C6443" w:rsidRPr="00FD0425" w:rsidRDefault="002C6443" w:rsidP="002C6443">
      <w:pPr>
        <w:pStyle w:val="PL"/>
        <w:rPr>
          <w:snapToGrid w:val="0"/>
        </w:rPr>
      </w:pPr>
      <w:r w:rsidRPr="00FD0425">
        <w:rPr>
          <w:snapToGrid w:val="0"/>
        </w:rPr>
        <w:tab/>
        <w:t>...</w:t>
      </w:r>
    </w:p>
    <w:p w14:paraId="7723B245" w14:textId="77777777" w:rsidR="002C6443" w:rsidRPr="00FD0425" w:rsidRDefault="002C6443" w:rsidP="002C6443">
      <w:pPr>
        <w:pStyle w:val="PL"/>
        <w:rPr>
          <w:snapToGrid w:val="0"/>
        </w:rPr>
      </w:pPr>
      <w:r w:rsidRPr="00FD0425">
        <w:rPr>
          <w:snapToGrid w:val="0"/>
        </w:rPr>
        <w:t>}</w:t>
      </w:r>
    </w:p>
    <w:p w14:paraId="2F7B0099" w14:textId="77777777" w:rsidR="002C6443" w:rsidRPr="00FD0425" w:rsidRDefault="002C6443" w:rsidP="002C6443">
      <w:pPr>
        <w:pStyle w:val="PL"/>
        <w:rPr>
          <w:noProof w:val="0"/>
          <w:snapToGrid w:val="0"/>
          <w:lang w:eastAsia="zh-CN"/>
        </w:rPr>
      </w:pPr>
    </w:p>
    <w:p w14:paraId="1CD2A70E" w14:textId="77777777" w:rsidR="002C6443" w:rsidRPr="00FD0425" w:rsidRDefault="002C6443" w:rsidP="002C6443">
      <w:pPr>
        <w:pStyle w:val="PL"/>
        <w:rPr>
          <w:noProof w:val="0"/>
          <w:snapToGrid w:val="0"/>
          <w:lang w:eastAsia="zh-CN"/>
        </w:rPr>
      </w:pPr>
      <w:r w:rsidRPr="00FD0425">
        <w:rPr>
          <w:noProof w:val="0"/>
          <w:snapToGrid w:val="0"/>
          <w:lang w:eastAsia="zh-CN"/>
        </w:rPr>
        <w:t xml:space="preserve">BPLMN-ID-Info-NR ::= SEQUENCE </w:t>
      </w:r>
      <w:r w:rsidRPr="00FD0425">
        <w:rPr>
          <w:noProof w:val="0"/>
          <w:snapToGrid w:val="0"/>
        </w:rPr>
        <w:t xml:space="preserve">(SIZE(1..maxnoofBPLMNs)) OF </w:t>
      </w:r>
      <w:r w:rsidRPr="00FD0425">
        <w:rPr>
          <w:noProof w:val="0"/>
          <w:snapToGrid w:val="0"/>
          <w:lang w:eastAsia="zh-CN"/>
        </w:rPr>
        <w:t>BPLMN-ID-Info-NR-Item</w:t>
      </w:r>
    </w:p>
    <w:p w14:paraId="585F83C6" w14:textId="77777777" w:rsidR="002C6443" w:rsidRPr="00FD0425" w:rsidRDefault="002C6443" w:rsidP="002C6443">
      <w:pPr>
        <w:pStyle w:val="PL"/>
        <w:rPr>
          <w:noProof w:val="0"/>
          <w:snapToGrid w:val="0"/>
          <w:lang w:eastAsia="zh-CN"/>
        </w:rPr>
      </w:pPr>
    </w:p>
    <w:p w14:paraId="634F2BE7" w14:textId="77777777" w:rsidR="002C6443" w:rsidRPr="00FD0425" w:rsidRDefault="002C6443" w:rsidP="002C6443">
      <w:pPr>
        <w:pStyle w:val="PL"/>
        <w:rPr>
          <w:noProof w:val="0"/>
          <w:snapToGrid w:val="0"/>
          <w:lang w:eastAsia="zh-CN"/>
        </w:rPr>
      </w:pPr>
      <w:r w:rsidRPr="00FD0425">
        <w:rPr>
          <w:noProof w:val="0"/>
          <w:snapToGrid w:val="0"/>
          <w:lang w:eastAsia="zh-CN"/>
        </w:rPr>
        <w:t>BPLMN-ID-Info-NR-Item ::= SEQUENCE {</w:t>
      </w:r>
    </w:p>
    <w:p w14:paraId="6F54291D" w14:textId="77777777" w:rsidR="002C6443" w:rsidRPr="00FD0425" w:rsidRDefault="002C6443" w:rsidP="002C6443">
      <w:pPr>
        <w:pStyle w:val="PL"/>
        <w:rPr>
          <w:noProof w:val="0"/>
          <w:snapToGrid w:val="0"/>
          <w:lang w:eastAsia="zh-CN"/>
        </w:rPr>
      </w:pPr>
      <w:r w:rsidRPr="00FD0425">
        <w:rPr>
          <w:noProof w:val="0"/>
          <w:snapToGrid w:val="0"/>
          <w:lang w:eastAsia="zh-CN"/>
        </w:rPr>
        <w:tab/>
        <w:t>broadcastPLMNs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0ABA2278" w14:textId="77777777" w:rsidR="002C6443" w:rsidRPr="00FD0425" w:rsidRDefault="002C6443" w:rsidP="002C6443">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21C8FC7C" w14:textId="77777777" w:rsidR="002C6443" w:rsidRPr="00FD0425" w:rsidRDefault="002C6443" w:rsidP="002C6443">
      <w:pPr>
        <w:pStyle w:val="PL"/>
        <w:rPr>
          <w:noProof w:val="0"/>
          <w:snapToGrid w:val="0"/>
          <w:lang w:eastAsia="zh-CN"/>
        </w:rPr>
      </w:pPr>
      <w:r w:rsidRPr="00FD0425">
        <w:rPr>
          <w:noProof w:val="0"/>
          <w:snapToGrid w:val="0"/>
          <w:lang w:eastAsia="zh-CN"/>
        </w:rPr>
        <w:tab/>
        <w:t>nr-CI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w:t>
      </w:r>
      <w:r w:rsidRPr="00FD0425">
        <w:t>-Cell-Identity,</w:t>
      </w:r>
    </w:p>
    <w:p w14:paraId="368ADEF0" w14:textId="77777777" w:rsidR="002C6443" w:rsidRPr="00FD0425" w:rsidRDefault="002C6443" w:rsidP="002C6443">
      <w:pPr>
        <w:pStyle w:val="PL"/>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 xml:space="preserve">RANAC OPTIONAL, </w:t>
      </w:r>
    </w:p>
    <w:p w14:paraId="08977861" w14:textId="77777777" w:rsidR="002C6443" w:rsidRPr="00FD0425" w:rsidRDefault="002C6443" w:rsidP="002C6443">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lang w:eastAsia="zh-CN"/>
        </w:rPr>
        <w:t>BPLMN-ID-Info-NR-Item</w:t>
      </w:r>
      <w:r w:rsidRPr="00FD0425">
        <w:rPr>
          <w:snapToGrid w:val="0"/>
        </w:rPr>
        <w:t>-ExtIEs} } OPTIONAL,</w:t>
      </w:r>
    </w:p>
    <w:p w14:paraId="35F1D6E3" w14:textId="77777777" w:rsidR="002C6443" w:rsidRPr="00FD0425" w:rsidRDefault="002C6443" w:rsidP="002C6443">
      <w:pPr>
        <w:pStyle w:val="PL"/>
        <w:rPr>
          <w:snapToGrid w:val="0"/>
        </w:rPr>
      </w:pPr>
      <w:r w:rsidRPr="00FD0425">
        <w:rPr>
          <w:snapToGrid w:val="0"/>
        </w:rPr>
        <w:tab/>
        <w:t>...</w:t>
      </w:r>
    </w:p>
    <w:p w14:paraId="19CD9E68" w14:textId="77777777" w:rsidR="002C6443" w:rsidRPr="00FD0425" w:rsidRDefault="002C6443" w:rsidP="002C6443">
      <w:pPr>
        <w:pStyle w:val="PL"/>
        <w:rPr>
          <w:snapToGrid w:val="0"/>
        </w:rPr>
      </w:pPr>
      <w:r w:rsidRPr="00FD0425">
        <w:rPr>
          <w:snapToGrid w:val="0"/>
        </w:rPr>
        <w:t>}</w:t>
      </w:r>
    </w:p>
    <w:p w14:paraId="0042AA64" w14:textId="77777777" w:rsidR="002C6443" w:rsidRPr="00FD0425" w:rsidRDefault="002C6443" w:rsidP="002C6443">
      <w:pPr>
        <w:pStyle w:val="PL"/>
        <w:rPr>
          <w:snapToGrid w:val="0"/>
        </w:rPr>
      </w:pPr>
    </w:p>
    <w:p w14:paraId="188F710F" w14:textId="77777777" w:rsidR="002C6443" w:rsidRPr="00FD0425" w:rsidRDefault="002C6443" w:rsidP="002C6443">
      <w:pPr>
        <w:pStyle w:val="PL"/>
        <w:rPr>
          <w:snapToGrid w:val="0"/>
        </w:rPr>
      </w:pPr>
      <w:r w:rsidRPr="00FD0425">
        <w:rPr>
          <w:noProof w:val="0"/>
          <w:snapToGrid w:val="0"/>
          <w:lang w:eastAsia="zh-CN"/>
        </w:rPr>
        <w:t>BPLMN-ID-Info-NR-Item</w:t>
      </w:r>
      <w:r w:rsidRPr="00FD0425">
        <w:rPr>
          <w:snapToGrid w:val="0"/>
        </w:rPr>
        <w:t>-ExtIEs XNAP-PROTOCOL-EXTENSION ::= {</w:t>
      </w:r>
    </w:p>
    <w:p w14:paraId="51F0FECD" w14:textId="77777777" w:rsidR="00134BCC" w:rsidRDefault="00134BCC" w:rsidP="00134BCC">
      <w:pPr>
        <w:pStyle w:val="PL"/>
        <w:rPr>
          <w:noProof w:val="0"/>
          <w:snapToGrid w:val="0"/>
          <w:lang w:eastAsia="zh-CN"/>
        </w:rPr>
      </w:pPr>
      <w:r>
        <w:rPr>
          <w:noProof w:val="0"/>
          <w:snapToGrid w:val="0"/>
          <w:lang w:eastAsia="zh-CN"/>
        </w:rPr>
        <w:tab/>
      </w:r>
      <w:r>
        <w:rPr>
          <w:noProof w:val="0"/>
          <w:snapToGrid w:val="0"/>
        </w:rPr>
        <w:t xml:space="preserve">{ ID </w:t>
      </w:r>
      <w:r>
        <w:rPr>
          <w:snapToGrid w:val="0"/>
        </w:rPr>
        <w:t>id-ConfiguredTACIndication</w:t>
      </w:r>
      <w:r>
        <w:rPr>
          <w:noProof w:val="0"/>
          <w:snapToGrid w:val="0"/>
        </w:rPr>
        <w:tab/>
      </w:r>
      <w:r>
        <w:rPr>
          <w:noProof w:val="0"/>
          <w:snapToGrid w:val="0"/>
        </w:rPr>
        <w:tab/>
        <w:t>CRITICALITY ignore</w:t>
      </w:r>
      <w:r>
        <w:rPr>
          <w:noProof w:val="0"/>
          <w:snapToGrid w:val="0"/>
        </w:rPr>
        <w:tab/>
        <w:t xml:space="preserve">EXTENSION </w:t>
      </w:r>
      <w:r>
        <w:rPr>
          <w:snapToGrid w:val="0"/>
        </w:rPr>
        <w:t>ConfiguredTACIndication</w:t>
      </w:r>
      <w:r>
        <w:rPr>
          <w:noProof w:val="0"/>
          <w:snapToGrid w:val="0"/>
        </w:rPr>
        <w:tab/>
      </w:r>
      <w:r>
        <w:rPr>
          <w:noProof w:val="0"/>
          <w:snapToGrid w:val="0"/>
        </w:rPr>
        <w:tab/>
        <w:t>PRESENCE optional }</w:t>
      </w:r>
      <w:r>
        <w:rPr>
          <w:noProof w:val="0"/>
          <w:snapToGrid w:val="0"/>
          <w:lang w:eastAsia="zh-CN"/>
        </w:rPr>
        <w:t>|</w:t>
      </w:r>
    </w:p>
    <w:p w14:paraId="256BE914" w14:textId="77777777" w:rsidR="002D3095" w:rsidRDefault="002D3095" w:rsidP="002D3095">
      <w:pPr>
        <w:pStyle w:val="PL"/>
        <w:rPr>
          <w:snapToGrid w:val="0"/>
          <w:lang w:eastAsia="zh-CN"/>
        </w:rPr>
      </w:pPr>
      <w:r w:rsidRPr="00FD0425">
        <w:rPr>
          <w:snapToGrid w:val="0"/>
        </w:rPr>
        <w:tab/>
      </w:r>
      <w:r w:rsidRPr="00670F1F">
        <w:rPr>
          <w:snapToGrid w:val="0"/>
          <w:lang w:eastAsia="zh-CN"/>
        </w:rPr>
        <w:t>{ ID id-NPN-Broadcast-Information</w:t>
      </w:r>
      <w:r w:rsidRPr="00670F1F">
        <w:rPr>
          <w:snapToGrid w:val="0"/>
          <w:lang w:eastAsia="zh-CN"/>
        </w:rPr>
        <w:tab/>
        <w:t>CRITICALITY reject</w:t>
      </w:r>
      <w:r w:rsidRPr="00670F1F">
        <w:rPr>
          <w:snapToGrid w:val="0"/>
          <w:lang w:eastAsia="zh-CN"/>
        </w:rPr>
        <w:tab/>
        <w:t>EXTENSION NPN-Broadcast-Information</w:t>
      </w:r>
      <w:r w:rsidRPr="00670F1F">
        <w:rPr>
          <w:snapToGrid w:val="0"/>
          <w:lang w:eastAsia="zh-CN"/>
        </w:rPr>
        <w:tab/>
      </w:r>
      <w:r w:rsidRPr="00670F1F">
        <w:rPr>
          <w:snapToGrid w:val="0"/>
          <w:lang w:eastAsia="zh-CN"/>
        </w:rPr>
        <w:tab/>
        <w:t>PRESENCE optional }</w:t>
      </w:r>
      <w:r>
        <w:rPr>
          <w:snapToGrid w:val="0"/>
          <w:lang w:eastAsia="zh-CN"/>
        </w:rPr>
        <w:t>,</w:t>
      </w:r>
    </w:p>
    <w:p w14:paraId="37D971D1" w14:textId="77777777" w:rsidR="002C6443" w:rsidRPr="00FD0425" w:rsidRDefault="002C6443" w:rsidP="002C6443">
      <w:pPr>
        <w:pStyle w:val="PL"/>
        <w:rPr>
          <w:snapToGrid w:val="0"/>
        </w:rPr>
      </w:pPr>
      <w:r w:rsidRPr="00FD0425">
        <w:rPr>
          <w:snapToGrid w:val="0"/>
        </w:rPr>
        <w:tab/>
        <w:t>...</w:t>
      </w:r>
    </w:p>
    <w:p w14:paraId="2BF038B1" w14:textId="77777777" w:rsidR="002C6443" w:rsidRPr="00FD0425" w:rsidRDefault="002C6443" w:rsidP="002C6443">
      <w:pPr>
        <w:pStyle w:val="PL"/>
        <w:rPr>
          <w:snapToGrid w:val="0"/>
        </w:rPr>
      </w:pPr>
      <w:r w:rsidRPr="00FD0425">
        <w:rPr>
          <w:snapToGrid w:val="0"/>
        </w:rPr>
        <w:t>}</w:t>
      </w:r>
    </w:p>
    <w:p w14:paraId="39BBA901" w14:textId="77777777" w:rsidR="00F02090" w:rsidRPr="00FD0425" w:rsidRDefault="00F02090" w:rsidP="00F02090">
      <w:pPr>
        <w:pStyle w:val="PL"/>
      </w:pPr>
    </w:p>
    <w:p w14:paraId="6F4F68DF" w14:textId="77777777" w:rsidR="00F02090" w:rsidRPr="00FD0425" w:rsidRDefault="00F02090" w:rsidP="00F02090">
      <w:pPr>
        <w:pStyle w:val="PL"/>
      </w:pPr>
      <w:r w:rsidRPr="00FD0425">
        <w:t>BitRate</w:t>
      </w:r>
      <w:r w:rsidRPr="00FD0425">
        <w:tab/>
        <w:t>::= INTEGER (</w:t>
      </w:r>
      <w:r w:rsidRPr="00FD0425">
        <w:rPr>
          <w:rFonts w:cs="Arial"/>
          <w:szCs w:val="18"/>
          <w:lang w:eastAsia="ja-JP"/>
        </w:rPr>
        <w:t>0..4000000000000,...</w:t>
      </w:r>
      <w:r w:rsidRPr="00FD0425">
        <w:t>)</w:t>
      </w:r>
    </w:p>
    <w:p w14:paraId="54772739" w14:textId="77777777" w:rsidR="00F02090" w:rsidRPr="00FD0425" w:rsidRDefault="00F02090" w:rsidP="00F02090">
      <w:pPr>
        <w:pStyle w:val="PL"/>
      </w:pPr>
    </w:p>
    <w:p w14:paraId="7A28AB6B" w14:textId="77777777" w:rsidR="00F02090" w:rsidRPr="00FD0425" w:rsidRDefault="00F02090" w:rsidP="00F02090">
      <w:pPr>
        <w:pStyle w:val="PL"/>
      </w:pPr>
    </w:p>
    <w:p w14:paraId="05450F6D" w14:textId="77777777" w:rsidR="002D3095" w:rsidRDefault="002D3095" w:rsidP="002D3095">
      <w:pPr>
        <w:pStyle w:val="PL"/>
      </w:pPr>
    </w:p>
    <w:p w14:paraId="456D7D46" w14:textId="77777777" w:rsidR="002D3095" w:rsidRPr="00670F1F" w:rsidRDefault="002D3095" w:rsidP="002D3095">
      <w:pPr>
        <w:pStyle w:val="PL"/>
        <w:rPr>
          <w:noProof w:val="0"/>
          <w:snapToGrid w:val="0"/>
        </w:rPr>
      </w:pPr>
      <w:r w:rsidRPr="00FD0425">
        <w:rPr>
          <w:noProof w:val="0"/>
          <w:snapToGrid w:val="0"/>
        </w:rPr>
        <w:t>Broadcast</w:t>
      </w:r>
      <w:r>
        <w:rPr>
          <w:noProof w:val="0"/>
          <w:snapToGrid w:val="0"/>
        </w:rPr>
        <w:t>CAG-Identifier-List</w:t>
      </w:r>
      <w:r w:rsidRPr="00FD0425">
        <w:rPr>
          <w:noProof w:val="0"/>
          <w:snapToGrid w:val="0"/>
        </w:rPr>
        <w:t xml:space="preserve"> ::= SEQUENCE (SIZE(1..maxnoof</w:t>
      </w:r>
      <w:r>
        <w:rPr>
          <w:noProof w:val="0"/>
          <w:snapToGrid w:val="0"/>
        </w:rPr>
        <w:t>CAGs</w:t>
      </w:r>
      <w:r w:rsidRPr="00FD0425">
        <w:rPr>
          <w:noProof w:val="0"/>
          <w:snapToGrid w:val="0"/>
        </w:rPr>
        <w:t xml:space="preserve">)) OF </w:t>
      </w:r>
      <w:r>
        <w:rPr>
          <w:noProof w:val="0"/>
          <w:snapToGrid w:val="0"/>
        </w:rPr>
        <w:t>BroadcastCAG-Identifier-Item</w:t>
      </w:r>
    </w:p>
    <w:p w14:paraId="146BB482" w14:textId="77777777" w:rsidR="002D3095" w:rsidRDefault="002D3095" w:rsidP="002D3095">
      <w:pPr>
        <w:pStyle w:val="PL"/>
      </w:pPr>
    </w:p>
    <w:p w14:paraId="02F89D0C" w14:textId="77777777" w:rsidR="002D3095" w:rsidRDefault="002D3095" w:rsidP="002D3095">
      <w:pPr>
        <w:pStyle w:val="PL"/>
        <w:rPr>
          <w:noProof w:val="0"/>
          <w:snapToGrid w:val="0"/>
        </w:rPr>
      </w:pPr>
      <w:r>
        <w:rPr>
          <w:noProof w:val="0"/>
          <w:snapToGrid w:val="0"/>
        </w:rPr>
        <w:t>BroadcastCAG-Identifier-Item</w:t>
      </w:r>
      <w:r w:rsidRPr="00FD0425">
        <w:rPr>
          <w:noProof w:val="0"/>
          <w:snapToGrid w:val="0"/>
        </w:rPr>
        <w:t xml:space="preserve"> ::= SEQUENCE {</w:t>
      </w:r>
    </w:p>
    <w:p w14:paraId="16AD8338" w14:textId="77777777" w:rsidR="002D3095" w:rsidRPr="00FD0425" w:rsidRDefault="002D3095" w:rsidP="002D3095">
      <w:pPr>
        <w:pStyle w:val="PL"/>
        <w:rPr>
          <w:noProof w:val="0"/>
          <w:snapToGrid w:val="0"/>
        </w:rPr>
      </w:pPr>
      <w:r w:rsidRPr="00FD0425">
        <w:rPr>
          <w:noProof w:val="0"/>
          <w:snapToGrid w:val="0"/>
        </w:rPr>
        <w:tab/>
      </w:r>
      <w:r>
        <w:rPr>
          <w:noProof w:val="0"/>
          <w:snapToGrid w:val="0"/>
        </w:rPr>
        <w:t>cag-Identifier</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CAG-Identifier</w:t>
      </w:r>
      <w:r w:rsidRPr="00FD0425">
        <w:rPr>
          <w:noProof w:val="0"/>
          <w:snapToGrid w:val="0"/>
        </w:rPr>
        <w:t>,</w:t>
      </w:r>
    </w:p>
    <w:p w14:paraId="198FB51E"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Pr>
          <w:noProof w:val="0"/>
          <w:snapToGrid w:val="0"/>
        </w:rPr>
        <w:t>BroadcastCAG-Identifier-Item</w:t>
      </w:r>
      <w:r w:rsidRPr="00FD0425">
        <w:rPr>
          <w:snapToGrid w:val="0"/>
        </w:rPr>
        <w:t>-ExtIEs} } OPTIONAL,</w:t>
      </w:r>
    </w:p>
    <w:p w14:paraId="39240C1A" w14:textId="77777777" w:rsidR="002D3095" w:rsidRPr="00FD0425" w:rsidRDefault="002D3095" w:rsidP="002D3095">
      <w:pPr>
        <w:pStyle w:val="PL"/>
        <w:rPr>
          <w:snapToGrid w:val="0"/>
        </w:rPr>
      </w:pPr>
      <w:r w:rsidRPr="00FD0425">
        <w:rPr>
          <w:snapToGrid w:val="0"/>
        </w:rPr>
        <w:tab/>
        <w:t>...</w:t>
      </w:r>
    </w:p>
    <w:p w14:paraId="36F110DF" w14:textId="77777777" w:rsidR="002D3095" w:rsidRPr="00FD0425" w:rsidRDefault="002D3095" w:rsidP="002D3095">
      <w:pPr>
        <w:pStyle w:val="PL"/>
        <w:rPr>
          <w:snapToGrid w:val="0"/>
        </w:rPr>
      </w:pPr>
      <w:r w:rsidRPr="00FD0425">
        <w:rPr>
          <w:snapToGrid w:val="0"/>
        </w:rPr>
        <w:t>}</w:t>
      </w:r>
    </w:p>
    <w:p w14:paraId="5921032B" w14:textId="77777777" w:rsidR="002D3095" w:rsidRPr="00FD0425" w:rsidRDefault="002D3095" w:rsidP="002D3095">
      <w:pPr>
        <w:pStyle w:val="PL"/>
        <w:rPr>
          <w:snapToGrid w:val="0"/>
        </w:rPr>
      </w:pPr>
    </w:p>
    <w:p w14:paraId="62835F63" w14:textId="77777777" w:rsidR="002D3095" w:rsidRPr="00FD0425" w:rsidRDefault="002D3095" w:rsidP="002D3095">
      <w:pPr>
        <w:pStyle w:val="PL"/>
        <w:rPr>
          <w:snapToGrid w:val="0"/>
        </w:rPr>
      </w:pPr>
      <w:r>
        <w:rPr>
          <w:noProof w:val="0"/>
          <w:snapToGrid w:val="0"/>
        </w:rPr>
        <w:t>BroadcastCAG-Identifier-Item</w:t>
      </w:r>
      <w:r w:rsidRPr="00FD0425">
        <w:rPr>
          <w:snapToGrid w:val="0"/>
        </w:rPr>
        <w:t>-ExtIEs XNAP-PROTOCOL-EXTENSION ::= {</w:t>
      </w:r>
    </w:p>
    <w:p w14:paraId="64EF3FD7" w14:textId="77777777" w:rsidR="002D3095" w:rsidRPr="00FD0425" w:rsidRDefault="002D3095" w:rsidP="002D3095">
      <w:pPr>
        <w:pStyle w:val="PL"/>
        <w:rPr>
          <w:snapToGrid w:val="0"/>
        </w:rPr>
      </w:pPr>
      <w:r w:rsidRPr="00FD0425">
        <w:rPr>
          <w:snapToGrid w:val="0"/>
        </w:rPr>
        <w:tab/>
        <w:t>...</w:t>
      </w:r>
    </w:p>
    <w:p w14:paraId="49710401" w14:textId="77777777" w:rsidR="002D3095" w:rsidRPr="00FD0425" w:rsidRDefault="002D3095" w:rsidP="002D3095">
      <w:pPr>
        <w:pStyle w:val="PL"/>
        <w:rPr>
          <w:snapToGrid w:val="0"/>
        </w:rPr>
      </w:pPr>
      <w:r w:rsidRPr="00FD0425">
        <w:rPr>
          <w:snapToGrid w:val="0"/>
        </w:rPr>
        <w:t>}</w:t>
      </w:r>
    </w:p>
    <w:p w14:paraId="0FB37F98" w14:textId="77777777" w:rsidR="002D3095" w:rsidRDefault="002D3095" w:rsidP="002D3095">
      <w:pPr>
        <w:pStyle w:val="PL"/>
      </w:pPr>
    </w:p>
    <w:p w14:paraId="7432ACE7" w14:textId="77777777" w:rsidR="002D3095" w:rsidRDefault="002D3095" w:rsidP="002D3095">
      <w:pPr>
        <w:pStyle w:val="PL"/>
      </w:pPr>
    </w:p>
    <w:p w14:paraId="57200D15" w14:textId="77777777" w:rsidR="002D3095" w:rsidRPr="009354E2" w:rsidRDefault="002D3095" w:rsidP="002D3095">
      <w:pPr>
        <w:pStyle w:val="PL"/>
        <w:rPr>
          <w:noProof w:val="0"/>
          <w:snapToGrid w:val="0"/>
        </w:rPr>
      </w:pPr>
      <w:r w:rsidRPr="009354E2">
        <w:rPr>
          <w:noProof w:val="0"/>
          <w:snapToGrid w:val="0"/>
        </w:rPr>
        <w:t>BroadcastNID-List ::= SEQUENCE (SIZE(1..maxnoofNIDs)) OF BroadcastNID-Item</w:t>
      </w:r>
    </w:p>
    <w:p w14:paraId="03A2BF84" w14:textId="77777777" w:rsidR="002D3095" w:rsidRPr="009354E2" w:rsidRDefault="002D3095" w:rsidP="002D3095">
      <w:pPr>
        <w:pStyle w:val="PL"/>
      </w:pPr>
    </w:p>
    <w:p w14:paraId="1599D91D" w14:textId="77777777" w:rsidR="002D3095" w:rsidRPr="009354E2" w:rsidRDefault="002D3095" w:rsidP="002D3095">
      <w:pPr>
        <w:pStyle w:val="PL"/>
        <w:rPr>
          <w:noProof w:val="0"/>
          <w:snapToGrid w:val="0"/>
        </w:rPr>
      </w:pPr>
      <w:r w:rsidRPr="009354E2">
        <w:rPr>
          <w:noProof w:val="0"/>
          <w:snapToGrid w:val="0"/>
        </w:rPr>
        <w:t>BroadcastNID-Item ::= SEQUENCE {</w:t>
      </w:r>
    </w:p>
    <w:p w14:paraId="4A2ADCD1" w14:textId="77777777" w:rsidR="002D3095" w:rsidRPr="009354E2" w:rsidRDefault="002D3095" w:rsidP="002D3095">
      <w:pPr>
        <w:pStyle w:val="PL"/>
        <w:rPr>
          <w:noProof w:val="0"/>
          <w:snapToGrid w:val="0"/>
        </w:rPr>
      </w:pPr>
      <w:r w:rsidRPr="009354E2">
        <w:rPr>
          <w:noProof w:val="0"/>
          <w:snapToGrid w:val="0"/>
        </w:rPr>
        <w:tab/>
        <w:t>nid</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NID,</w:t>
      </w:r>
    </w:p>
    <w:p w14:paraId="69660900" w14:textId="77777777" w:rsidR="002D3095" w:rsidRPr="009354E2" w:rsidRDefault="002D3095" w:rsidP="002D3095">
      <w:pPr>
        <w:pStyle w:val="PL"/>
        <w:rPr>
          <w:snapToGrid w:val="0"/>
        </w:rPr>
      </w:pPr>
      <w:r w:rsidRPr="009354E2">
        <w:rPr>
          <w:snapToGrid w:val="0"/>
        </w:rPr>
        <w:tab/>
        <w:t>iE-Extension</w:t>
      </w:r>
      <w:r w:rsidRPr="009354E2">
        <w:rPr>
          <w:snapToGrid w:val="0"/>
        </w:rPr>
        <w:tab/>
      </w:r>
      <w:r w:rsidRPr="009354E2">
        <w:rPr>
          <w:snapToGrid w:val="0"/>
        </w:rPr>
        <w:tab/>
      </w:r>
      <w:r w:rsidRPr="009354E2">
        <w:rPr>
          <w:snapToGrid w:val="0"/>
        </w:rPr>
        <w:tab/>
      </w:r>
      <w:r w:rsidRPr="009354E2">
        <w:rPr>
          <w:snapToGrid w:val="0"/>
        </w:rPr>
        <w:tab/>
        <w:t>ProtocolExtensionContainer { {</w:t>
      </w:r>
      <w:r w:rsidRPr="009354E2">
        <w:rPr>
          <w:noProof w:val="0"/>
          <w:snapToGrid w:val="0"/>
        </w:rPr>
        <w:t>BroadcastNID-Item</w:t>
      </w:r>
      <w:r w:rsidRPr="009354E2">
        <w:rPr>
          <w:snapToGrid w:val="0"/>
        </w:rPr>
        <w:t>-ExtIEs} } OPTIONAL,</w:t>
      </w:r>
    </w:p>
    <w:p w14:paraId="0A74455B" w14:textId="77777777" w:rsidR="002D3095" w:rsidRPr="009354E2" w:rsidRDefault="002D3095" w:rsidP="002D3095">
      <w:pPr>
        <w:pStyle w:val="PL"/>
        <w:rPr>
          <w:snapToGrid w:val="0"/>
        </w:rPr>
      </w:pPr>
      <w:r w:rsidRPr="009354E2">
        <w:rPr>
          <w:snapToGrid w:val="0"/>
        </w:rPr>
        <w:tab/>
        <w:t>...</w:t>
      </w:r>
    </w:p>
    <w:p w14:paraId="29956D4E" w14:textId="77777777" w:rsidR="002D3095" w:rsidRPr="009354E2" w:rsidRDefault="002D3095" w:rsidP="002D3095">
      <w:pPr>
        <w:pStyle w:val="PL"/>
        <w:rPr>
          <w:snapToGrid w:val="0"/>
        </w:rPr>
      </w:pPr>
      <w:r w:rsidRPr="009354E2">
        <w:rPr>
          <w:snapToGrid w:val="0"/>
        </w:rPr>
        <w:t>}</w:t>
      </w:r>
    </w:p>
    <w:p w14:paraId="648F1A7B" w14:textId="77777777" w:rsidR="002D3095" w:rsidRPr="009354E2" w:rsidRDefault="002D3095" w:rsidP="002D3095">
      <w:pPr>
        <w:pStyle w:val="PL"/>
        <w:rPr>
          <w:snapToGrid w:val="0"/>
        </w:rPr>
      </w:pPr>
    </w:p>
    <w:p w14:paraId="60F7D605" w14:textId="77777777" w:rsidR="002D3095" w:rsidRPr="009354E2" w:rsidRDefault="002D3095" w:rsidP="002D3095">
      <w:pPr>
        <w:pStyle w:val="PL"/>
        <w:rPr>
          <w:snapToGrid w:val="0"/>
        </w:rPr>
      </w:pPr>
      <w:r w:rsidRPr="009354E2">
        <w:rPr>
          <w:noProof w:val="0"/>
          <w:snapToGrid w:val="0"/>
        </w:rPr>
        <w:t>BroadcastNID-Item</w:t>
      </w:r>
      <w:r w:rsidRPr="009354E2">
        <w:rPr>
          <w:snapToGrid w:val="0"/>
        </w:rPr>
        <w:t>-ExtIEs XNAP-PROTOCOL-EXTENSION ::= {</w:t>
      </w:r>
    </w:p>
    <w:p w14:paraId="1EDA68E4" w14:textId="77777777" w:rsidR="002D3095" w:rsidRPr="009354E2" w:rsidRDefault="002D3095" w:rsidP="002D3095">
      <w:pPr>
        <w:pStyle w:val="PL"/>
        <w:rPr>
          <w:snapToGrid w:val="0"/>
        </w:rPr>
      </w:pPr>
      <w:r w:rsidRPr="009354E2">
        <w:rPr>
          <w:snapToGrid w:val="0"/>
        </w:rPr>
        <w:tab/>
        <w:t>...</w:t>
      </w:r>
    </w:p>
    <w:p w14:paraId="3BF6BBF5" w14:textId="77777777" w:rsidR="002D3095" w:rsidRPr="00FD0425" w:rsidRDefault="002D3095" w:rsidP="002D3095">
      <w:pPr>
        <w:pStyle w:val="PL"/>
        <w:rPr>
          <w:snapToGrid w:val="0"/>
        </w:rPr>
      </w:pPr>
      <w:r w:rsidRPr="009354E2">
        <w:rPr>
          <w:snapToGrid w:val="0"/>
        </w:rPr>
        <w:t>}</w:t>
      </w:r>
    </w:p>
    <w:p w14:paraId="03958AA3" w14:textId="77777777" w:rsidR="002D3095" w:rsidRDefault="002D3095" w:rsidP="002D3095">
      <w:pPr>
        <w:pStyle w:val="PL"/>
        <w:rPr>
          <w:noProof w:val="0"/>
          <w:snapToGrid w:val="0"/>
        </w:rPr>
      </w:pPr>
    </w:p>
    <w:p w14:paraId="1AF44085" w14:textId="77777777" w:rsidR="00F02090" w:rsidRPr="00FD0425" w:rsidRDefault="00F02090" w:rsidP="00F02090">
      <w:pPr>
        <w:pStyle w:val="PL"/>
        <w:rPr>
          <w:noProof w:val="0"/>
          <w:snapToGrid w:val="0"/>
        </w:rPr>
      </w:pPr>
      <w:r w:rsidRPr="00FD0425">
        <w:rPr>
          <w:noProof w:val="0"/>
          <w:snapToGrid w:val="0"/>
        </w:rPr>
        <w:t>BroadcastPLMNs ::= SEQUENCE (SIZE(1..maxnoofBPLMNs)) OF PLMN-Identity</w:t>
      </w:r>
    </w:p>
    <w:p w14:paraId="275BF5BA" w14:textId="77777777" w:rsidR="002C6443" w:rsidRPr="00FD0425" w:rsidRDefault="002C6443" w:rsidP="002C6443">
      <w:pPr>
        <w:pStyle w:val="PL"/>
      </w:pPr>
    </w:p>
    <w:p w14:paraId="0DEE9805" w14:textId="77777777" w:rsidR="002C6443" w:rsidRPr="00FD0425" w:rsidRDefault="002C6443" w:rsidP="002C6443">
      <w:pPr>
        <w:pStyle w:val="PL"/>
        <w:rPr>
          <w:noProof w:val="0"/>
          <w:snapToGrid w:val="0"/>
        </w:rPr>
      </w:pPr>
      <w:r w:rsidRPr="00FD0425">
        <w:rPr>
          <w:noProof w:val="0"/>
          <w:snapToGrid w:val="0"/>
        </w:rPr>
        <w:t>BroadcastEUTRAPLMNs ::= SEQUENCE (SIZE(1..maxnoofEUTRABPLMNs)) OF PLMN-Identity</w:t>
      </w:r>
    </w:p>
    <w:p w14:paraId="154ABB2E" w14:textId="77777777" w:rsidR="00F02090" w:rsidRPr="00FD0425" w:rsidRDefault="00F02090" w:rsidP="00F02090">
      <w:pPr>
        <w:pStyle w:val="PL"/>
      </w:pPr>
    </w:p>
    <w:p w14:paraId="6EFB9280" w14:textId="77777777" w:rsidR="00F02090" w:rsidRPr="00FD0425" w:rsidRDefault="00F02090" w:rsidP="00F02090">
      <w:pPr>
        <w:pStyle w:val="PL"/>
      </w:pPr>
    </w:p>
    <w:p w14:paraId="44301A95" w14:textId="77777777" w:rsidR="00F02090" w:rsidRPr="00FD0425" w:rsidRDefault="00F02090" w:rsidP="00F02090">
      <w:pPr>
        <w:pStyle w:val="PL"/>
        <w:rPr>
          <w:noProof w:val="0"/>
          <w:snapToGrid w:val="0"/>
        </w:rPr>
      </w:pPr>
      <w:r w:rsidRPr="00FD0425">
        <w:rPr>
          <w:noProof w:val="0"/>
          <w:snapToGrid w:val="0"/>
        </w:rPr>
        <w:t>BroadcastPLMNinTAISupport-Item ::= SEQUENCE {</w:t>
      </w:r>
    </w:p>
    <w:p w14:paraId="04789721" w14:textId="77777777" w:rsidR="00F02090" w:rsidRPr="00FD0425" w:rsidRDefault="00F02090" w:rsidP="00F02090">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214A8E07" w14:textId="77777777" w:rsidR="00F02090" w:rsidRPr="00FD0425" w:rsidRDefault="00F02090" w:rsidP="00F02090">
      <w:pPr>
        <w:pStyle w:val="PL"/>
        <w:rPr>
          <w:noProof w:val="0"/>
          <w:snapToGrid w:val="0"/>
        </w:rPr>
      </w:pPr>
      <w:r w:rsidRPr="00FD0425">
        <w:rPr>
          <w:noProof w:val="0"/>
          <w:snapToGrid w:val="0"/>
        </w:rPr>
        <w:tab/>
        <w:t>tAISliceSupport-List</w:t>
      </w:r>
      <w:r w:rsidRPr="00FD0425">
        <w:rPr>
          <w:noProof w:val="0"/>
          <w:snapToGrid w:val="0"/>
        </w:rPr>
        <w:tab/>
      </w:r>
      <w:r w:rsidRPr="00FD0425">
        <w:rPr>
          <w:noProof w:val="0"/>
          <w:snapToGrid w:val="0"/>
        </w:rPr>
        <w:tab/>
      </w:r>
      <w:r w:rsidRPr="00FD0425">
        <w:rPr>
          <w:noProof w:val="0"/>
          <w:snapToGrid w:val="0"/>
        </w:rPr>
        <w:tab/>
      </w:r>
      <w:bookmarkStart w:id="9359" w:name="_Hlk513554691"/>
      <w:r w:rsidRPr="00FD0425">
        <w:rPr>
          <w:noProof w:val="0"/>
          <w:snapToGrid w:val="0"/>
        </w:rPr>
        <w:t>SliceSupport-List</w:t>
      </w:r>
      <w:bookmarkEnd w:id="9359"/>
      <w:r w:rsidRPr="00FD0425">
        <w:rPr>
          <w:noProof w:val="0"/>
          <w:snapToGrid w:val="0"/>
        </w:rPr>
        <w:t>,</w:t>
      </w:r>
    </w:p>
    <w:p w14:paraId="44376F7F"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{BroadcastPLMNinTAISupport-Item-ExtIEs} } OPTIONAL,</w:t>
      </w:r>
    </w:p>
    <w:p w14:paraId="1DBD2385" w14:textId="77777777" w:rsidR="00F02090" w:rsidRPr="00FD0425" w:rsidRDefault="00F02090" w:rsidP="00F02090">
      <w:pPr>
        <w:pStyle w:val="PL"/>
        <w:rPr>
          <w:snapToGrid w:val="0"/>
        </w:rPr>
      </w:pPr>
      <w:r w:rsidRPr="00FD0425">
        <w:rPr>
          <w:snapToGrid w:val="0"/>
        </w:rPr>
        <w:tab/>
        <w:t>...</w:t>
      </w:r>
    </w:p>
    <w:p w14:paraId="7C086A9F" w14:textId="77777777" w:rsidR="00F02090" w:rsidRPr="00FD0425" w:rsidRDefault="00F02090" w:rsidP="00F02090">
      <w:pPr>
        <w:pStyle w:val="PL"/>
        <w:rPr>
          <w:snapToGrid w:val="0"/>
        </w:rPr>
      </w:pPr>
      <w:r w:rsidRPr="00FD0425">
        <w:rPr>
          <w:snapToGrid w:val="0"/>
        </w:rPr>
        <w:t>}</w:t>
      </w:r>
    </w:p>
    <w:p w14:paraId="69EF56A3" w14:textId="77777777" w:rsidR="00F02090" w:rsidRPr="00FD0425" w:rsidRDefault="00F02090" w:rsidP="00F02090">
      <w:pPr>
        <w:pStyle w:val="PL"/>
        <w:rPr>
          <w:snapToGrid w:val="0"/>
        </w:rPr>
      </w:pPr>
    </w:p>
    <w:p w14:paraId="1DDB953E" w14:textId="77777777" w:rsidR="00F02090" w:rsidRPr="00FD0425" w:rsidRDefault="00F02090" w:rsidP="00F02090">
      <w:pPr>
        <w:pStyle w:val="PL"/>
        <w:rPr>
          <w:snapToGrid w:val="0"/>
        </w:rPr>
      </w:pPr>
      <w:r w:rsidRPr="00FD0425">
        <w:rPr>
          <w:snapToGrid w:val="0"/>
        </w:rPr>
        <w:t>BroadcastPLMNinTAISupport-Item-ExtIEs XNAP-PROTOCOL-EXTENSION ::= {</w:t>
      </w:r>
    </w:p>
    <w:p w14:paraId="0BF91FD4" w14:textId="77777777" w:rsidR="00065317" w:rsidRDefault="002D3095" w:rsidP="00065317">
      <w:pPr>
        <w:pStyle w:val="PL"/>
        <w:rPr>
          <w:snapToGrid w:val="0"/>
        </w:rPr>
      </w:pPr>
      <w:r>
        <w:rPr>
          <w:noProof w:val="0"/>
          <w:snapToGrid w:val="0"/>
        </w:rPr>
        <w:tab/>
      </w:r>
      <w:r w:rsidRPr="009354E2">
        <w:rPr>
          <w:noProof w:val="0"/>
          <w:snapToGrid w:val="0"/>
        </w:rPr>
        <w:t>{</w:t>
      </w:r>
      <w:r w:rsidR="00942659">
        <w:rPr>
          <w:noProof w:val="0"/>
          <w:snapToGrid w:val="0"/>
        </w:rPr>
        <w:t xml:space="preserve"> </w:t>
      </w:r>
      <w:r w:rsidRPr="009354E2">
        <w:rPr>
          <w:noProof w:val="0"/>
          <w:snapToGrid w:val="0"/>
        </w:rPr>
        <w:t>ID id-NPN-Support</w:t>
      </w:r>
      <w:r w:rsidRPr="009354E2">
        <w:rPr>
          <w:noProof w:val="0"/>
          <w:snapToGrid w:val="0"/>
        </w:rPr>
        <w:tab/>
      </w:r>
      <w:r w:rsidR="00942659">
        <w:rPr>
          <w:noProof w:val="0"/>
          <w:snapToGrid w:val="0"/>
        </w:rPr>
        <w:tab/>
      </w:r>
      <w:r w:rsidR="00942659">
        <w:rPr>
          <w:noProof w:val="0"/>
          <w:snapToGrid w:val="0"/>
        </w:rPr>
        <w:tab/>
      </w:r>
      <w:r w:rsidR="00942659">
        <w:rPr>
          <w:noProof w:val="0"/>
          <w:snapToGrid w:val="0"/>
        </w:rPr>
        <w:tab/>
      </w:r>
      <w:r w:rsidR="00942659">
        <w:rPr>
          <w:noProof w:val="0"/>
          <w:snapToGrid w:val="0"/>
        </w:rPr>
        <w:tab/>
      </w:r>
      <w:r w:rsidR="00942659">
        <w:rPr>
          <w:noProof w:val="0"/>
          <w:snapToGrid w:val="0"/>
        </w:rPr>
        <w:tab/>
      </w:r>
      <w:r w:rsidRPr="009354E2">
        <w:rPr>
          <w:noProof w:val="0"/>
          <w:snapToGrid w:val="0"/>
        </w:rPr>
        <w:t>CRITICALITY reject</w:t>
      </w:r>
      <w:r w:rsidRPr="009354E2">
        <w:rPr>
          <w:noProof w:val="0"/>
          <w:snapToGrid w:val="0"/>
        </w:rPr>
        <w:tab/>
        <w:t>EXTENSION NPN-Support</w:t>
      </w:r>
      <w:r w:rsidRPr="009354E2">
        <w:rPr>
          <w:noProof w:val="0"/>
          <w:snapToGrid w:val="0"/>
        </w:rPr>
        <w:tab/>
      </w:r>
      <w:r w:rsidRPr="009354E2">
        <w:rPr>
          <w:noProof w:val="0"/>
          <w:snapToGrid w:val="0"/>
        </w:rPr>
        <w:tab/>
      </w:r>
      <w:r w:rsidR="00942659">
        <w:rPr>
          <w:noProof w:val="0"/>
          <w:snapToGrid w:val="0"/>
        </w:rPr>
        <w:tab/>
      </w:r>
      <w:r w:rsidR="00942659">
        <w:rPr>
          <w:noProof w:val="0"/>
          <w:snapToGrid w:val="0"/>
        </w:rPr>
        <w:tab/>
      </w:r>
      <w:r w:rsidR="00942659">
        <w:rPr>
          <w:noProof w:val="0"/>
          <w:snapToGrid w:val="0"/>
        </w:rPr>
        <w:tab/>
      </w:r>
      <w:r w:rsidR="00942659">
        <w:rPr>
          <w:noProof w:val="0"/>
          <w:snapToGrid w:val="0"/>
        </w:rPr>
        <w:tab/>
      </w:r>
      <w:r w:rsidRPr="009354E2">
        <w:rPr>
          <w:noProof w:val="0"/>
          <w:snapToGrid w:val="0"/>
        </w:rPr>
        <w:t>PRESENCE optional}</w:t>
      </w:r>
      <w:r w:rsidR="00065317" w:rsidRPr="007E6716">
        <w:rPr>
          <w:snapToGrid w:val="0"/>
        </w:rPr>
        <w:t>|</w:t>
      </w:r>
    </w:p>
    <w:p w14:paraId="6F46B33F" w14:textId="77777777" w:rsidR="002D3095" w:rsidRPr="001D2E49" w:rsidRDefault="00065317" w:rsidP="002D3095">
      <w:pPr>
        <w:pStyle w:val="PL"/>
        <w:rPr>
          <w:noProof w:val="0"/>
          <w:snapToGrid w:val="0"/>
        </w:rPr>
      </w:pPr>
      <w:r w:rsidRPr="001F7ACE">
        <w:rPr>
          <w:snapToGrid w:val="0"/>
          <w:lang w:eastAsia="zh-CN"/>
        </w:rPr>
        <w:tab/>
        <w:t>{ ID id-</w:t>
      </w:r>
      <w:r>
        <w:rPr>
          <w:snapToGrid w:val="0"/>
          <w:lang w:eastAsia="zh-CN"/>
        </w:rPr>
        <w:t>ExtendedTAISliceSupportList</w:t>
      </w:r>
      <w:r w:rsidRPr="001F7ACE">
        <w:rPr>
          <w:snapToGrid w:val="0"/>
          <w:lang w:eastAsia="zh-CN"/>
        </w:rPr>
        <w:tab/>
      </w:r>
      <w:r w:rsidRPr="001F7ACE">
        <w:rPr>
          <w:snapToGrid w:val="0"/>
          <w:lang w:eastAsia="zh-CN"/>
        </w:rPr>
        <w:tab/>
        <w:t>CRITICALITY reject</w:t>
      </w:r>
      <w:r w:rsidRPr="001F7ACE">
        <w:rPr>
          <w:snapToGrid w:val="0"/>
          <w:lang w:eastAsia="zh-CN"/>
        </w:rPr>
        <w:tab/>
      </w:r>
      <w:r w:rsidR="00D05F20">
        <w:rPr>
          <w:snapToGrid w:val="0"/>
          <w:lang w:eastAsia="zh-CN"/>
        </w:rPr>
        <w:t>EXTENSION</w:t>
      </w:r>
      <w:r w:rsidRPr="001F7ACE">
        <w:rPr>
          <w:snapToGrid w:val="0"/>
          <w:lang w:eastAsia="zh-CN"/>
        </w:rPr>
        <w:t xml:space="preserve"> </w:t>
      </w:r>
      <w:r>
        <w:rPr>
          <w:snapToGrid w:val="0"/>
          <w:lang w:eastAsia="zh-CN"/>
        </w:rPr>
        <w:t>ExtendedSliceSupportList</w:t>
      </w:r>
      <w:r w:rsidRPr="001F7ACE">
        <w:rPr>
          <w:snapToGrid w:val="0"/>
          <w:lang w:eastAsia="zh-CN"/>
        </w:rPr>
        <w:tab/>
      </w:r>
      <w:r w:rsidRPr="001F7ACE">
        <w:rPr>
          <w:snapToGrid w:val="0"/>
          <w:lang w:eastAsia="zh-CN"/>
        </w:rPr>
        <w:tab/>
        <w:t xml:space="preserve">PRESENCE </w:t>
      </w:r>
      <w:r>
        <w:rPr>
          <w:snapToGrid w:val="0"/>
          <w:lang w:eastAsia="zh-CN"/>
        </w:rPr>
        <w:t>optional</w:t>
      </w:r>
      <w:r w:rsidRPr="001F7ACE">
        <w:rPr>
          <w:snapToGrid w:val="0"/>
          <w:lang w:eastAsia="zh-CN"/>
        </w:rPr>
        <w:t>}</w:t>
      </w:r>
      <w:r w:rsidR="002D3095" w:rsidRPr="009354E2">
        <w:rPr>
          <w:noProof w:val="0"/>
          <w:snapToGrid w:val="0"/>
        </w:rPr>
        <w:t>,</w:t>
      </w:r>
    </w:p>
    <w:p w14:paraId="065770AD" w14:textId="77777777" w:rsidR="00F02090" w:rsidRPr="00FD0425" w:rsidRDefault="00F02090" w:rsidP="00F02090">
      <w:pPr>
        <w:pStyle w:val="PL"/>
        <w:rPr>
          <w:snapToGrid w:val="0"/>
        </w:rPr>
      </w:pPr>
      <w:r w:rsidRPr="00FD0425">
        <w:rPr>
          <w:snapToGrid w:val="0"/>
        </w:rPr>
        <w:tab/>
        <w:t>...</w:t>
      </w:r>
    </w:p>
    <w:p w14:paraId="638A48D4" w14:textId="77777777" w:rsidR="00F02090" w:rsidRPr="00FD0425" w:rsidRDefault="00F02090" w:rsidP="00F02090">
      <w:pPr>
        <w:pStyle w:val="PL"/>
        <w:rPr>
          <w:snapToGrid w:val="0"/>
        </w:rPr>
      </w:pPr>
      <w:r w:rsidRPr="00FD0425">
        <w:rPr>
          <w:snapToGrid w:val="0"/>
        </w:rPr>
        <w:t>}</w:t>
      </w:r>
    </w:p>
    <w:p w14:paraId="4B18DEC2" w14:textId="77777777" w:rsidR="00F02090" w:rsidRPr="00FD0425" w:rsidRDefault="00F02090" w:rsidP="00F02090">
      <w:pPr>
        <w:pStyle w:val="PL"/>
      </w:pPr>
    </w:p>
    <w:p w14:paraId="142687FA" w14:textId="77777777" w:rsidR="002D3095" w:rsidRDefault="002D3095" w:rsidP="002D3095">
      <w:pPr>
        <w:pStyle w:val="PL"/>
      </w:pPr>
    </w:p>
    <w:p w14:paraId="253B50F2" w14:textId="77777777" w:rsidR="002D3095" w:rsidRPr="001902AE" w:rsidRDefault="002D3095" w:rsidP="002D3095">
      <w:pPr>
        <w:pStyle w:val="PL"/>
        <w:rPr>
          <w:noProof w:val="0"/>
          <w:snapToGrid w:val="0"/>
        </w:rPr>
      </w:pPr>
      <w:r w:rsidRPr="00FD0425">
        <w:rPr>
          <w:noProof w:val="0"/>
          <w:snapToGrid w:val="0"/>
        </w:rPr>
        <w:t>Broadcast</w:t>
      </w:r>
      <w:r>
        <w:rPr>
          <w:noProof w:val="0"/>
          <w:snapToGrid w:val="0"/>
        </w:rPr>
        <w:t>PNI-NPN-ID-Information</w:t>
      </w:r>
      <w:r w:rsidRPr="00FD0425">
        <w:rPr>
          <w:noProof w:val="0"/>
          <w:snapToGrid w:val="0"/>
        </w:rPr>
        <w:t xml:space="preserve"> ::= SEQUENCE (SIZE(1..maxnoof</w:t>
      </w:r>
      <w:r>
        <w:rPr>
          <w:noProof w:val="0"/>
          <w:snapToGrid w:val="0"/>
        </w:rPr>
        <w:t>BPLMNs</w:t>
      </w:r>
      <w:r w:rsidRPr="00FD0425">
        <w:rPr>
          <w:noProof w:val="0"/>
          <w:snapToGrid w:val="0"/>
        </w:rPr>
        <w:t>)) OF Broadcast</w:t>
      </w:r>
      <w:r>
        <w:rPr>
          <w:noProof w:val="0"/>
          <w:snapToGrid w:val="0"/>
        </w:rPr>
        <w:t>PNI-NPN-ID-Information-Item</w:t>
      </w:r>
    </w:p>
    <w:p w14:paraId="6F9D268F" w14:textId="77777777" w:rsidR="002D3095" w:rsidRDefault="002D3095" w:rsidP="002D3095">
      <w:pPr>
        <w:pStyle w:val="PL"/>
      </w:pPr>
    </w:p>
    <w:p w14:paraId="7ADD2332" w14:textId="77777777" w:rsidR="002D3095" w:rsidRDefault="002D3095" w:rsidP="002D3095">
      <w:pPr>
        <w:pStyle w:val="PL"/>
        <w:rPr>
          <w:noProof w:val="0"/>
          <w:snapToGrid w:val="0"/>
        </w:rPr>
      </w:pPr>
      <w:r w:rsidRPr="00FD0425">
        <w:rPr>
          <w:noProof w:val="0"/>
          <w:snapToGrid w:val="0"/>
        </w:rPr>
        <w:t>Broadcast</w:t>
      </w:r>
      <w:r>
        <w:rPr>
          <w:noProof w:val="0"/>
          <w:snapToGrid w:val="0"/>
        </w:rPr>
        <w:t>PNI-NPN-ID-Information-Item</w:t>
      </w:r>
      <w:r w:rsidRPr="00FD0425">
        <w:rPr>
          <w:noProof w:val="0"/>
          <w:snapToGrid w:val="0"/>
        </w:rPr>
        <w:t xml:space="preserve"> ::= SEQUENCE {</w:t>
      </w:r>
    </w:p>
    <w:p w14:paraId="109C410F" w14:textId="77777777" w:rsidR="002D3095" w:rsidRDefault="002D3095" w:rsidP="002D3095">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557894B8" w14:textId="77777777" w:rsidR="002D3095" w:rsidRPr="00FD0425" w:rsidRDefault="002D3095" w:rsidP="002D3095">
      <w:pPr>
        <w:pStyle w:val="PL"/>
        <w:rPr>
          <w:noProof w:val="0"/>
          <w:snapToGrid w:val="0"/>
        </w:rPr>
      </w:pPr>
      <w:r>
        <w:rPr>
          <w:noProof w:val="0"/>
          <w:snapToGrid w:val="0"/>
        </w:rPr>
        <w:tab/>
        <w:t>b</w:t>
      </w:r>
      <w:r w:rsidRPr="00FD0425">
        <w:rPr>
          <w:noProof w:val="0"/>
          <w:snapToGrid w:val="0"/>
        </w:rPr>
        <w:t>roadcast</w:t>
      </w:r>
      <w:r>
        <w:rPr>
          <w:noProof w:val="0"/>
          <w:snapToGrid w:val="0"/>
        </w:rPr>
        <w:t>CAG-Identifier-List</w:t>
      </w:r>
      <w:r>
        <w:rPr>
          <w:noProof w:val="0"/>
          <w:snapToGrid w:val="0"/>
        </w:rPr>
        <w:tab/>
      </w:r>
      <w:r w:rsidRPr="00FD0425">
        <w:rPr>
          <w:noProof w:val="0"/>
          <w:snapToGrid w:val="0"/>
        </w:rPr>
        <w:t>Broadcast</w:t>
      </w:r>
      <w:r>
        <w:rPr>
          <w:noProof w:val="0"/>
          <w:snapToGrid w:val="0"/>
        </w:rPr>
        <w:t>CAG-Identifier-List,</w:t>
      </w:r>
    </w:p>
    <w:p w14:paraId="0DEE407F"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PNI-NPN-ID-Information-Item</w:t>
      </w:r>
      <w:r w:rsidRPr="00FD0425">
        <w:rPr>
          <w:snapToGrid w:val="0"/>
        </w:rPr>
        <w:t>-ExtIEs} } OPTIONAL,</w:t>
      </w:r>
    </w:p>
    <w:p w14:paraId="082CFFF6" w14:textId="77777777" w:rsidR="002D3095" w:rsidRPr="00FD0425" w:rsidRDefault="002D3095" w:rsidP="002D3095">
      <w:pPr>
        <w:pStyle w:val="PL"/>
        <w:rPr>
          <w:snapToGrid w:val="0"/>
        </w:rPr>
      </w:pPr>
      <w:r w:rsidRPr="00FD0425">
        <w:rPr>
          <w:snapToGrid w:val="0"/>
        </w:rPr>
        <w:tab/>
        <w:t>...</w:t>
      </w:r>
    </w:p>
    <w:p w14:paraId="41644035" w14:textId="77777777" w:rsidR="002D3095" w:rsidRPr="00FD0425" w:rsidRDefault="002D3095" w:rsidP="002D3095">
      <w:pPr>
        <w:pStyle w:val="PL"/>
        <w:rPr>
          <w:snapToGrid w:val="0"/>
        </w:rPr>
      </w:pPr>
      <w:r w:rsidRPr="00FD0425">
        <w:rPr>
          <w:snapToGrid w:val="0"/>
        </w:rPr>
        <w:t>}</w:t>
      </w:r>
    </w:p>
    <w:p w14:paraId="3E0001CD" w14:textId="77777777" w:rsidR="002D3095" w:rsidRDefault="002D3095" w:rsidP="002D3095">
      <w:pPr>
        <w:pStyle w:val="PL"/>
        <w:rPr>
          <w:snapToGrid w:val="0"/>
        </w:rPr>
      </w:pPr>
    </w:p>
    <w:p w14:paraId="2151F96E" w14:textId="77777777" w:rsidR="002D3095" w:rsidRPr="00FD0425" w:rsidRDefault="002D3095" w:rsidP="002D3095">
      <w:pPr>
        <w:pStyle w:val="PL"/>
        <w:rPr>
          <w:snapToGrid w:val="0"/>
        </w:rPr>
      </w:pPr>
    </w:p>
    <w:p w14:paraId="60DAB046" w14:textId="77777777" w:rsidR="002D3095" w:rsidRPr="00FD0425" w:rsidRDefault="002D3095" w:rsidP="002D3095">
      <w:pPr>
        <w:pStyle w:val="PL"/>
        <w:rPr>
          <w:snapToGrid w:val="0"/>
        </w:rPr>
      </w:pPr>
      <w:r w:rsidRPr="00FD0425">
        <w:rPr>
          <w:noProof w:val="0"/>
          <w:snapToGrid w:val="0"/>
        </w:rPr>
        <w:t>Broadcast</w:t>
      </w:r>
      <w:r>
        <w:rPr>
          <w:noProof w:val="0"/>
          <w:snapToGrid w:val="0"/>
        </w:rPr>
        <w:t>PNI-NPN-ID-Information-Item</w:t>
      </w:r>
      <w:r w:rsidRPr="00FD0425">
        <w:rPr>
          <w:snapToGrid w:val="0"/>
        </w:rPr>
        <w:t>-ExtIEs XNAP-PROTOCOL-EXTENSION ::= {</w:t>
      </w:r>
    </w:p>
    <w:p w14:paraId="40A959ED" w14:textId="77777777" w:rsidR="002D3095" w:rsidRPr="00FD0425" w:rsidRDefault="002D3095" w:rsidP="002D3095">
      <w:pPr>
        <w:pStyle w:val="PL"/>
        <w:rPr>
          <w:snapToGrid w:val="0"/>
        </w:rPr>
      </w:pPr>
      <w:r w:rsidRPr="00FD0425">
        <w:rPr>
          <w:snapToGrid w:val="0"/>
        </w:rPr>
        <w:tab/>
        <w:t>...</w:t>
      </w:r>
    </w:p>
    <w:p w14:paraId="3BEBB389" w14:textId="77777777" w:rsidR="002D3095" w:rsidRPr="00FD0425" w:rsidRDefault="002D3095" w:rsidP="002D3095">
      <w:pPr>
        <w:pStyle w:val="PL"/>
        <w:rPr>
          <w:snapToGrid w:val="0"/>
        </w:rPr>
      </w:pPr>
      <w:r w:rsidRPr="00FD0425">
        <w:rPr>
          <w:snapToGrid w:val="0"/>
        </w:rPr>
        <w:t>}</w:t>
      </w:r>
    </w:p>
    <w:p w14:paraId="5C5371D3" w14:textId="77777777" w:rsidR="002D3095" w:rsidRDefault="002D3095" w:rsidP="002D3095">
      <w:pPr>
        <w:pStyle w:val="PL"/>
      </w:pPr>
    </w:p>
    <w:p w14:paraId="08428A71" w14:textId="77777777" w:rsidR="002D3095" w:rsidRPr="00FD0425" w:rsidRDefault="002D3095" w:rsidP="002D3095">
      <w:pPr>
        <w:pStyle w:val="PL"/>
      </w:pPr>
    </w:p>
    <w:p w14:paraId="7BC5BBE8" w14:textId="77777777" w:rsidR="002D3095" w:rsidRPr="00FD0425" w:rsidRDefault="002D3095" w:rsidP="002D3095">
      <w:pPr>
        <w:pStyle w:val="PL"/>
        <w:rPr>
          <w:noProof w:val="0"/>
          <w:snapToGrid w:val="0"/>
        </w:rPr>
      </w:pPr>
      <w:r w:rsidRPr="00FD0425">
        <w:rPr>
          <w:noProof w:val="0"/>
          <w:snapToGrid w:val="0"/>
        </w:rPr>
        <w:t>Broadcast</w:t>
      </w:r>
      <w:r>
        <w:rPr>
          <w:noProof w:val="0"/>
          <w:snapToGrid w:val="0"/>
        </w:rPr>
        <w:t>SNPNID-List</w:t>
      </w:r>
      <w:r w:rsidRPr="00FD0425">
        <w:rPr>
          <w:noProof w:val="0"/>
          <w:snapToGrid w:val="0"/>
        </w:rPr>
        <w:t xml:space="preserve"> ::= SEQUENCE (SIZE(1..maxnoof</w:t>
      </w:r>
      <w:r>
        <w:rPr>
          <w:noProof w:val="0"/>
          <w:snapToGrid w:val="0"/>
        </w:rPr>
        <w:t>SNPNIDs</w:t>
      </w:r>
      <w:r w:rsidRPr="00FD0425">
        <w:rPr>
          <w:noProof w:val="0"/>
          <w:snapToGrid w:val="0"/>
        </w:rPr>
        <w:t>)) OF Broadcast</w:t>
      </w:r>
      <w:r>
        <w:rPr>
          <w:noProof w:val="0"/>
          <w:snapToGrid w:val="0"/>
        </w:rPr>
        <w:t>SNPNID</w:t>
      </w:r>
    </w:p>
    <w:p w14:paraId="6BC6AF96" w14:textId="77777777" w:rsidR="002D3095" w:rsidRPr="00FD0425" w:rsidRDefault="002D3095" w:rsidP="002D3095">
      <w:pPr>
        <w:pStyle w:val="PL"/>
      </w:pPr>
    </w:p>
    <w:p w14:paraId="404AF485" w14:textId="77777777" w:rsidR="002D3095" w:rsidRPr="00FD0425" w:rsidRDefault="002D3095" w:rsidP="002D3095">
      <w:pPr>
        <w:pStyle w:val="PL"/>
      </w:pPr>
    </w:p>
    <w:p w14:paraId="169362DE" w14:textId="77777777" w:rsidR="002D3095" w:rsidRPr="00FD0425" w:rsidRDefault="002D3095" w:rsidP="002D3095">
      <w:pPr>
        <w:pStyle w:val="PL"/>
        <w:rPr>
          <w:noProof w:val="0"/>
          <w:snapToGrid w:val="0"/>
        </w:rPr>
      </w:pPr>
      <w:r w:rsidRPr="00FD0425">
        <w:rPr>
          <w:noProof w:val="0"/>
          <w:snapToGrid w:val="0"/>
        </w:rPr>
        <w:t>Broadcast</w:t>
      </w:r>
      <w:r>
        <w:rPr>
          <w:noProof w:val="0"/>
          <w:snapToGrid w:val="0"/>
        </w:rPr>
        <w:t>SNPNID</w:t>
      </w:r>
      <w:r w:rsidRPr="00FD0425">
        <w:rPr>
          <w:noProof w:val="0"/>
          <w:snapToGrid w:val="0"/>
        </w:rPr>
        <w:t xml:space="preserve"> ::= SEQUENCE {</w:t>
      </w:r>
    </w:p>
    <w:p w14:paraId="2F449C3E" w14:textId="77777777" w:rsidR="002D3095" w:rsidRPr="00FD0425" w:rsidRDefault="002D3095" w:rsidP="002D3095">
      <w:pPr>
        <w:pStyle w:val="PL"/>
        <w:rPr>
          <w:noProof w:val="0"/>
          <w:snapToGrid w:val="0"/>
        </w:rPr>
      </w:pPr>
      <w:r w:rsidRPr="00FD0425">
        <w:rPr>
          <w:noProof w:val="0"/>
          <w:snapToGrid w:val="0"/>
        </w:rPr>
        <w:tab/>
        <w:t>plmn-id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762AB5D6" w14:textId="77777777" w:rsidR="002D3095" w:rsidRPr="00FD0425" w:rsidRDefault="002D3095" w:rsidP="002D3095">
      <w:pPr>
        <w:pStyle w:val="PL"/>
        <w:rPr>
          <w:noProof w:val="0"/>
          <w:snapToGrid w:val="0"/>
        </w:rPr>
      </w:pPr>
      <w:r w:rsidRPr="00FD0425">
        <w:rPr>
          <w:noProof w:val="0"/>
          <w:snapToGrid w:val="0"/>
        </w:rPr>
        <w:tab/>
      </w:r>
      <w:r>
        <w:rPr>
          <w:noProof w:val="0"/>
          <w:snapToGrid w:val="0"/>
        </w:rPr>
        <w:t>broadcastNID-List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noProof w:val="0"/>
          <w:snapToGrid w:val="0"/>
        </w:rPr>
        <w:tab/>
      </w:r>
      <w:r w:rsidRPr="00FD0425">
        <w:rPr>
          <w:noProof w:val="0"/>
          <w:snapToGrid w:val="0"/>
        </w:rPr>
        <w:tab/>
      </w:r>
      <w:r w:rsidRPr="00FD0425">
        <w:rPr>
          <w:noProof w:val="0"/>
          <w:snapToGrid w:val="0"/>
        </w:rPr>
        <w:tab/>
      </w:r>
      <w:r>
        <w:rPr>
          <w:noProof w:val="0"/>
          <w:snapToGrid w:val="0"/>
        </w:rPr>
        <w:t>BroadcastNID-List</w:t>
      </w:r>
      <w:r w:rsidRPr="00FD0425">
        <w:rPr>
          <w:noProof w:val="0"/>
          <w:snapToGrid w:val="0"/>
        </w:rPr>
        <w:t>,</w:t>
      </w:r>
    </w:p>
    <w:p w14:paraId="5F8EBF3D" w14:textId="77777777" w:rsidR="002D3095" w:rsidRPr="00FD0425" w:rsidRDefault="002D3095" w:rsidP="002D3095">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snapToGrid w:val="0"/>
        </w:rPr>
        <w:t>Broadcast</w:t>
      </w:r>
      <w:r>
        <w:rPr>
          <w:noProof w:val="0"/>
          <w:snapToGrid w:val="0"/>
        </w:rPr>
        <w:t>SNPNID</w:t>
      </w:r>
      <w:r w:rsidRPr="00FD0425">
        <w:rPr>
          <w:snapToGrid w:val="0"/>
        </w:rPr>
        <w:t>-ExtIEs} } OPTIONAL,</w:t>
      </w:r>
    </w:p>
    <w:p w14:paraId="024B619A" w14:textId="77777777" w:rsidR="002D3095" w:rsidRPr="00FD0425" w:rsidRDefault="002D3095" w:rsidP="002D3095">
      <w:pPr>
        <w:pStyle w:val="PL"/>
        <w:rPr>
          <w:snapToGrid w:val="0"/>
        </w:rPr>
      </w:pPr>
      <w:r w:rsidRPr="00FD0425">
        <w:rPr>
          <w:snapToGrid w:val="0"/>
        </w:rPr>
        <w:tab/>
        <w:t>...</w:t>
      </w:r>
    </w:p>
    <w:p w14:paraId="20EC0DA4" w14:textId="77777777" w:rsidR="002D3095" w:rsidRPr="00FD0425" w:rsidRDefault="002D3095" w:rsidP="002D3095">
      <w:pPr>
        <w:pStyle w:val="PL"/>
        <w:rPr>
          <w:snapToGrid w:val="0"/>
        </w:rPr>
      </w:pPr>
      <w:r w:rsidRPr="00FD0425">
        <w:rPr>
          <w:snapToGrid w:val="0"/>
        </w:rPr>
        <w:t>}</w:t>
      </w:r>
    </w:p>
    <w:p w14:paraId="1AD40501" w14:textId="77777777" w:rsidR="002D3095" w:rsidRPr="00FD0425" w:rsidRDefault="002D3095" w:rsidP="002D3095">
      <w:pPr>
        <w:pStyle w:val="PL"/>
        <w:rPr>
          <w:snapToGrid w:val="0"/>
        </w:rPr>
      </w:pPr>
    </w:p>
    <w:p w14:paraId="52D0B939" w14:textId="77777777" w:rsidR="002D3095" w:rsidRPr="00FD0425" w:rsidRDefault="002D3095" w:rsidP="002D3095">
      <w:pPr>
        <w:pStyle w:val="PL"/>
        <w:rPr>
          <w:snapToGrid w:val="0"/>
        </w:rPr>
      </w:pPr>
      <w:r w:rsidRPr="00FD0425">
        <w:rPr>
          <w:noProof w:val="0"/>
          <w:snapToGrid w:val="0"/>
        </w:rPr>
        <w:t>Broadcast</w:t>
      </w:r>
      <w:r>
        <w:rPr>
          <w:noProof w:val="0"/>
          <w:snapToGrid w:val="0"/>
        </w:rPr>
        <w:t>SNPNID</w:t>
      </w:r>
      <w:r w:rsidRPr="00FD0425">
        <w:rPr>
          <w:snapToGrid w:val="0"/>
        </w:rPr>
        <w:t>-ExtIEs XNAP-PROTOCOL-EXTENSION ::= {</w:t>
      </w:r>
    </w:p>
    <w:p w14:paraId="2C5EB2F3" w14:textId="77777777" w:rsidR="002D3095" w:rsidRPr="00FD0425" w:rsidRDefault="002D3095" w:rsidP="002D3095">
      <w:pPr>
        <w:pStyle w:val="PL"/>
        <w:rPr>
          <w:snapToGrid w:val="0"/>
        </w:rPr>
      </w:pPr>
      <w:r w:rsidRPr="00FD0425">
        <w:rPr>
          <w:snapToGrid w:val="0"/>
        </w:rPr>
        <w:tab/>
        <w:t>...</w:t>
      </w:r>
    </w:p>
    <w:p w14:paraId="4803D5B1" w14:textId="77777777" w:rsidR="002D3095" w:rsidRDefault="002D3095" w:rsidP="002D3095">
      <w:pPr>
        <w:pStyle w:val="PL"/>
        <w:rPr>
          <w:snapToGrid w:val="0"/>
        </w:rPr>
      </w:pPr>
      <w:r w:rsidRPr="00FD0425">
        <w:rPr>
          <w:snapToGrid w:val="0"/>
        </w:rPr>
        <w:t>}</w:t>
      </w:r>
    </w:p>
    <w:p w14:paraId="5629B0BB" w14:textId="77777777" w:rsidR="002D3095" w:rsidRPr="00FD0425" w:rsidRDefault="002D3095" w:rsidP="002D3095">
      <w:pPr>
        <w:pStyle w:val="PL"/>
        <w:rPr>
          <w:snapToGrid w:val="0"/>
        </w:rPr>
      </w:pPr>
    </w:p>
    <w:p w14:paraId="186DD013" w14:textId="77777777" w:rsidR="002D3095" w:rsidRPr="00FD0425" w:rsidRDefault="002D3095" w:rsidP="002D3095">
      <w:pPr>
        <w:pStyle w:val="PL"/>
      </w:pPr>
    </w:p>
    <w:p w14:paraId="47D43016" w14:textId="77777777" w:rsidR="002D3095" w:rsidRPr="00FD0425" w:rsidRDefault="002D3095" w:rsidP="002D3095">
      <w:pPr>
        <w:pStyle w:val="PL"/>
        <w:outlineLvl w:val="3"/>
      </w:pPr>
      <w:r w:rsidRPr="00FD0425">
        <w:t>-- C</w:t>
      </w:r>
    </w:p>
    <w:p w14:paraId="324584E6" w14:textId="77777777" w:rsidR="002D3095" w:rsidRPr="00FD0425" w:rsidRDefault="002D3095" w:rsidP="002D3095">
      <w:pPr>
        <w:pStyle w:val="PL"/>
      </w:pPr>
    </w:p>
    <w:p w14:paraId="30083B48" w14:textId="77777777" w:rsidR="002D3095" w:rsidRDefault="002D3095" w:rsidP="002D3095">
      <w:pPr>
        <w:pStyle w:val="PL"/>
      </w:pPr>
    </w:p>
    <w:p w14:paraId="46D6F6D2" w14:textId="77777777" w:rsidR="002D3095" w:rsidRDefault="002D3095" w:rsidP="002D3095">
      <w:pPr>
        <w:pStyle w:val="PL"/>
      </w:pPr>
      <w:r>
        <w:t>CAG-Identifier</w:t>
      </w:r>
      <w:r>
        <w:tab/>
        <w:t>::= BIT STRING (SIZE (32))</w:t>
      </w:r>
    </w:p>
    <w:p w14:paraId="3FC7C2EF" w14:textId="77777777" w:rsidR="002D3095" w:rsidRDefault="002D3095" w:rsidP="002D3095">
      <w:pPr>
        <w:pStyle w:val="PL"/>
      </w:pPr>
    </w:p>
    <w:p w14:paraId="6D8E3332" w14:textId="77777777" w:rsidR="00F02090" w:rsidRPr="00FD0425" w:rsidRDefault="00F02090" w:rsidP="00F02090">
      <w:pPr>
        <w:pStyle w:val="PL"/>
      </w:pPr>
    </w:p>
    <w:p w14:paraId="034F0658" w14:textId="77777777" w:rsidR="003E445A" w:rsidRPr="00FF1BAF" w:rsidRDefault="003E445A" w:rsidP="003E445A">
      <w:pPr>
        <w:pStyle w:val="PL"/>
      </w:pPr>
      <w:r w:rsidRPr="00FF1BAF">
        <w:t>Capacity</w:t>
      </w:r>
      <w:r w:rsidRPr="00FF1BAF">
        <w:rPr>
          <w:snapToGrid w:val="0"/>
        </w:rPr>
        <w:t>Value ::= INTEGER (0..100)</w:t>
      </w:r>
    </w:p>
    <w:p w14:paraId="09B31725" w14:textId="77777777" w:rsidR="003E445A" w:rsidRDefault="003E445A" w:rsidP="003E445A">
      <w:pPr>
        <w:pStyle w:val="PL"/>
      </w:pPr>
    </w:p>
    <w:p w14:paraId="368B8A43" w14:textId="77777777" w:rsidR="003E445A" w:rsidRPr="00FD0425" w:rsidRDefault="003E445A" w:rsidP="003E445A">
      <w:pPr>
        <w:pStyle w:val="PL"/>
      </w:pPr>
    </w:p>
    <w:p w14:paraId="2243F011" w14:textId="77777777" w:rsidR="003E445A" w:rsidRDefault="003E445A" w:rsidP="003E445A">
      <w:pPr>
        <w:pStyle w:val="PL"/>
      </w:pPr>
    </w:p>
    <w:p w14:paraId="235D8E86" w14:textId="77777777" w:rsidR="003E445A" w:rsidRPr="00BD41A6" w:rsidRDefault="003E445A" w:rsidP="003E445A">
      <w:pPr>
        <w:pStyle w:val="PL"/>
      </w:pPr>
      <w:r w:rsidRPr="00300B5A">
        <w:rPr>
          <w:lang w:eastAsia="ja-JP"/>
        </w:rPr>
        <w:t>CapacityValueInfo</w:t>
      </w:r>
      <w:r w:rsidRPr="00BD41A6">
        <w:rPr>
          <w:lang w:eastAsia="ja-JP"/>
        </w:rPr>
        <w:t xml:space="preserve"> </w:t>
      </w:r>
      <w:r w:rsidRPr="00BD41A6">
        <w:t>::= SEQUENCE {</w:t>
      </w:r>
    </w:p>
    <w:p w14:paraId="5731760E" w14:textId="77777777" w:rsidR="003E445A" w:rsidRPr="00BD41A6" w:rsidRDefault="003E445A" w:rsidP="003E445A">
      <w:pPr>
        <w:pStyle w:val="PL"/>
      </w:pPr>
      <w:r w:rsidRPr="00BD41A6">
        <w:tab/>
      </w:r>
      <w:r w:rsidRPr="00300B5A">
        <w:rPr>
          <w:lang w:eastAsia="ja-JP"/>
        </w:rPr>
        <w:t>capacityValue</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sidRPr="00300B5A">
        <w:rPr>
          <w:lang w:eastAsia="ja-JP"/>
        </w:rPr>
        <w:t>CapacityValue</w:t>
      </w:r>
      <w:r w:rsidRPr="00BD41A6">
        <w:t>,</w:t>
      </w:r>
    </w:p>
    <w:p w14:paraId="1F8AECF3" w14:textId="77777777" w:rsidR="003E445A" w:rsidRPr="00BD41A6" w:rsidRDefault="003E445A" w:rsidP="003E445A">
      <w:pPr>
        <w:pStyle w:val="PL"/>
      </w:pPr>
      <w:r w:rsidRPr="00BD41A6">
        <w:tab/>
      </w:r>
      <w:r w:rsidRPr="00300B5A">
        <w:rPr>
          <w:lang w:eastAsia="ja-JP"/>
        </w:rPr>
        <w:t xml:space="preserve">ssbAreaCapacityValueList </w:t>
      </w:r>
      <w:r w:rsidRPr="00300B5A">
        <w:rPr>
          <w:noProof w:val="0"/>
          <w:snapToGrid w:val="0"/>
        </w:rPr>
        <w:tab/>
      </w:r>
      <w:r w:rsidRPr="00300B5A">
        <w:rPr>
          <w:lang w:eastAsia="ja-JP"/>
        </w:rPr>
        <w:t>SSBAreaCapacityValue-List</w:t>
      </w:r>
      <w:r w:rsidR="0034011F" w:rsidRPr="0034011F">
        <w:rPr>
          <w:lang w:eastAsia="ja-JP"/>
        </w:rPr>
        <w:t xml:space="preserve"> </w:t>
      </w:r>
      <w:r w:rsidR="0034011F">
        <w:rPr>
          <w:lang w:eastAsia="ja-JP"/>
        </w:rPr>
        <w:tab/>
        <w:t>OPTIONAL</w:t>
      </w:r>
      <w:r w:rsidRPr="00BD41A6">
        <w:t>,</w:t>
      </w:r>
    </w:p>
    <w:p w14:paraId="2FB0F567" w14:textId="2B68E598" w:rsidR="003E445A" w:rsidRPr="003A3EE1" w:rsidRDefault="0028640F" w:rsidP="0028640F">
      <w:pPr>
        <w:pStyle w:val="PL"/>
        <w:rPr>
          <w:lang w:val="fr-FR"/>
        </w:rPr>
      </w:pPr>
      <w:r>
        <w:tab/>
      </w:r>
      <w:r w:rsidR="003E445A" w:rsidRPr="003A3EE1">
        <w:rPr>
          <w:lang w:val="fr-FR"/>
        </w:rPr>
        <w:t xml:space="preserve">iE-Extension </w:t>
      </w:r>
      <w:r w:rsidR="003E445A" w:rsidRPr="003A3EE1">
        <w:rPr>
          <w:lang w:val="fr-FR"/>
        </w:rPr>
        <w:tab/>
      </w:r>
      <w:r w:rsidR="003E445A" w:rsidRPr="003A3EE1">
        <w:rPr>
          <w:lang w:val="fr-FR"/>
        </w:rPr>
        <w:tab/>
      </w:r>
      <w:r w:rsidR="003E445A" w:rsidRPr="003A3EE1">
        <w:rPr>
          <w:lang w:val="fr-FR"/>
        </w:rPr>
        <w:tab/>
      </w:r>
      <w:r w:rsidR="003E445A" w:rsidRPr="003A3EE1">
        <w:rPr>
          <w:lang w:val="fr-FR"/>
        </w:rPr>
        <w:tab/>
        <w:t>ProtocolExtensionContainer { {CapacityValueInfo-ExtIEs} } OPTIONAL,</w:t>
      </w:r>
    </w:p>
    <w:p w14:paraId="32C34311" w14:textId="77777777" w:rsidR="003E445A" w:rsidRPr="006114F8" w:rsidRDefault="003E445A" w:rsidP="003E445A">
      <w:pPr>
        <w:pStyle w:val="PL"/>
      </w:pPr>
      <w:r w:rsidRPr="006B55F2">
        <w:rPr>
          <w:lang w:val="fr-FR"/>
        </w:rPr>
        <w:tab/>
      </w:r>
      <w:r w:rsidRPr="006114F8">
        <w:t>...</w:t>
      </w:r>
    </w:p>
    <w:p w14:paraId="07F0A411" w14:textId="77777777" w:rsidR="003E445A" w:rsidRPr="006B4AD3" w:rsidRDefault="003E445A" w:rsidP="003E445A">
      <w:pPr>
        <w:pStyle w:val="PL"/>
      </w:pPr>
      <w:r w:rsidRPr="006B4AD3">
        <w:t>}</w:t>
      </w:r>
    </w:p>
    <w:p w14:paraId="35D2DF31" w14:textId="77777777" w:rsidR="003E445A" w:rsidRPr="00241809" w:rsidRDefault="003E445A" w:rsidP="003E445A">
      <w:pPr>
        <w:pStyle w:val="PL"/>
      </w:pPr>
    </w:p>
    <w:p w14:paraId="75C92B6C" w14:textId="77777777" w:rsidR="003E445A" w:rsidRPr="00BD41A6" w:rsidRDefault="003E445A" w:rsidP="003E445A">
      <w:pPr>
        <w:pStyle w:val="PL"/>
        <w:rPr>
          <w:snapToGrid w:val="0"/>
        </w:rPr>
      </w:pPr>
      <w:r w:rsidRPr="00300B5A">
        <w:rPr>
          <w:lang w:eastAsia="ja-JP"/>
        </w:rPr>
        <w:t>CapacityValueInfo</w:t>
      </w:r>
      <w:r w:rsidRPr="00BD41A6">
        <w:rPr>
          <w:snapToGrid w:val="0"/>
        </w:rPr>
        <w:t>-ExtIEs XNAP-PROTOCOL-EXTENSION ::= {</w:t>
      </w:r>
    </w:p>
    <w:p w14:paraId="4193B928" w14:textId="77777777" w:rsidR="003E445A" w:rsidRPr="006114F8" w:rsidRDefault="003E445A" w:rsidP="003E445A">
      <w:pPr>
        <w:pStyle w:val="PL"/>
        <w:rPr>
          <w:snapToGrid w:val="0"/>
        </w:rPr>
      </w:pPr>
      <w:r w:rsidRPr="006114F8">
        <w:rPr>
          <w:snapToGrid w:val="0"/>
        </w:rPr>
        <w:tab/>
        <w:t>...</w:t>
      </w:r>
    </w:p>
    <w:p w14:paraId="5B331529" w14:textId="77777777" w:rsidR="003E445A" w:rsidRPr="00FD0425" w:rsidRDefault="003E445A" w:rsidP="003E445A">
      <w:pPr>
        <w:pStyle w:val="PL"/>
        <w:rPr>
          <w:snapToGrid w:val="0"/>
        </w:rPr>
      </w:pPr>
      <w:r w:rsidRPr="006B4AD3">
        <w:rPr>
          <w:snapToGrid w:val="0"/>
        </w:rPr>
        <w:t>}</w:t>
      </w:r>
    </w:p>
    <w:p w14:paraId="51BFB9BC" w14:textId="77777777" w:rsidR="003E445A" w:rsidRDefault="003E445A" w:rsidP="003E445A">
      <w:pPr>
        <w:pStyle w:val="PL"/>
      </w:pPr>
    </w:p>
    <w:p w14:paraId="43453418" w14:textId="77777777" w:rsidR="00F02090" w:rsidRPr="00FD0425" w:rsidRDefault="00F02090" w:rsidP="00F02090">
      <w:pPr>
        <w:pStyle w:val="PL"/>
      </w:pPr>
    </w:p>
    <w:p w14:paraId="50EC4B8B" w14:textId="77777777" w:rsidR="00F02090" w:rsidRPr="00FD0425" w:rsidRDefault="00F02090" w:rsidP="00F02090">
      <w:pPr>
        <w:pStyle w:val="PL"/>
        <w:rPr>
          <w:snapToGrid w:val="0"/>
        </w:rPr>
      </w:pPr>
      <w:r w:rsidRPr="00FD0425">
        <w:rPr>
          <w:snapToGrid w:val="0"/>
        </w:rPr>
        <w:t>Cause ::= CHOICE {</w:t>
      </w:r>
    </w:p>
    <w:p w14:paraId="141AF0A3" w14:textId="77777777" w:rsidR="00F02090" w:rsidRPr="00FD0425" w:rsidRDefault="00F02090" w:rsidP="00F02090">
      <w:pPr>
        <w:pStyle w:val="PL"/>
        <w:rPr>
          <w:snapToGrid w:val="0"/>
        </w:rPr>
      </w:pPr>
      <w:r w:rsidRPr="00FD0425">
        <w:rPr>
          <w:snapToGrid w:val="0"/>
        </w:rPr>
        <w:tab/>
        <w:t>radioNetwork</w:t>
      </w:r>
      <w:r w:rsidRPr="00FD0425">
        <w:rPr>
          <w:snapToGrid w:val="0"/>
        </w:rPr>
        <w:tab/>
      </w:r>
      <w:r w:rsidRPr="00FD0425">
        <w:rPr>
          <w:snapToGrid w:val="0"/>
        </w:rPr>
        <w:tab/>
        <w:t>CauseRadioNetworkLayer,</w:t>
      </w:r>
    </w:p>
    <w:p w14:paraId="688E4839" w14:textId="77777777" w:rsidR="00F02090" w:rsidRPr="00FD0425" w:rsidRDefault="00F02090" w:rsidP="00F02090">
      <w:pPr>
        <w:pStyle w:val="PL"/>
        <w:rPr>
          <w:snapToGrid w:val="0"/>
        </w:rPr>
      </w:pPr>
      <w:r w:rsidRPr="00FD0425">
        <w:rPr>
          <w:snapToGrid w:val="0"/>
        </w:rPr>
        <w:tab/>
        <w:t>transport</w:t>
      </w:r>
      <w:r w:rsidRPr="00FD0425">
        <w:rPr>
          <w:snapToGrid w:val="0"/>
        </w:rPr>
        <w:tab/>
      </w:r>
      <w:r w:rsidRPr="00FD0425">
        <w:rPr>
          <w:snapToGrid w:val="0"/>
        </w:rPr>
        <w:tab/>
      </w:r>
      <w:r w:rsidRPr="00FD0425">
        <w:rPr>
          <w:snapToGrid w:val="0"/>
        </w:rPr>
        <w:tab/>
        <w:t>CauseTransportLayer,</w:t>
      </w:r>
    </w:p>
    <w:p w14:paraId="35759696" w14:textId="77777777" w:rsidR="00F02090" w:rsidRPr="00FD0425" w:rsidRDefault="00F02090" w:rsidP="00F02090">
      <w:pPr>
        <w:pStyle w:val="PL"/>
        <w:rPr>
          <w:snapToGrid w:val="0"/>
        </w:rPr>
      </w:pPr>
      <w:r w:rsidRPr="00FD0425">
        <w:rPr>
          <w:snapToGrid w:val="0"/>
        </w:rPr>
        <w:tab/>
        <w:t>protocol</w:t>
      </w:r>
      <w:r w:rsidRPr="00FD0425">
        <w:rPr>
          <w:snapToGrid w:val="0"/>
        </w:rPr>
        <w:tab/>
      </w:r>
      <w:r w:rsidRPr="00FD0425">
        <w:rPr>
          <w:snapToGrid w:val="0"/>
        </w:rPr>
        <w:tab/>
      </w:r>
      <w:r w:rsidRPr="00FD0425">
        <w:rPr>
          <w:snapToGrid w:val="0"/>
        </w:rPr>
        <w:tab/>
        <w:t>CauseProtocol,</w:t>
      </w:r>
    </w:p>
    <w:p w14:paraId="7B1ED733" w14:textId="77777777" w:rsidR="00F02090" w:rsidRPr="00FD0425" w:rsidRDefault="00F02090" w:rsidP="00F02090">
      <w:pPr>
        <w:pStyle w:val="PL"/>
        <w:rPr>
          <w:snapToGrid w:val="0"/>
        </w:rPr>
      </w:pPr>
      <w:r w:rsidRPr="00FD0425">
        <w:rPr>
          <w:snapToGrid w:val="0"/>
        </w:rPr>
        <w:tab/>
        <w:t>misc</w:t>
      </w:r>
      <w:r w:rsidRPr="00FD0425">
        <w:rPr>
          <w:snapToGrid w:val="0"/>
        </w:rPr>
        <w:tab/>
      </w:r>
      <w:r w:rsidRPr="00FD0425">
        <w:rPr>
          <w:snapToGrid w:val="0"/>
        </w:rPr>
        <w:tab/>
      </w:r>
      <w:r w:rsidRPr="00FD0425">
        <w:rPr>
          <w:snapToGrid w:val="0"/>
        </w:rPr>
        <w:tab/>
      </w:r>
      <w:r w:rsidRPr="00FD0425">
        <w:rPr>
          <w:snapToGrid w:val="0"/>
        </w:rPr>
        <w:tab/>
        <w:t>CauseMisc,</w:t>
      </w:r>
    </w:p>
    <w:p w14:paraId="6932B024"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{Cause-ExtIEs} }</w:t>
      </w:r>
    </w:p>
    <w:p w14:paraId="589C5594" w14:textId="77777777" w:rsidR="00F02090" w:rsidRPr="00FD0425" w:rsidRDefault="00F02090" w:rsidP="00F02090">
      <w:pPr>
        <w:pStyle w:val="PL"/>
        <w:rPr>
          <w:snapToGrid w:val="0"/>
        </w:rPr>
      </w:pPr>
      <w:r w:rsidRPr="00FD0425">
        <w:rPr>
          <w:snapToGrid w:val="0"/>
        </w:rPr>
        <w:t>}</w:t>
      </w:r>
    </w:p>
    <w:p w14:paraId="008BFC51" w14:textId="77777777" w:rsidR="00F02090" w:rsidRPr="00FD0425" w:rsidRDefault="00F02090" w:rsidP="00F02090">
      <w:pPr>
        <w:pStyle w:val="PL"/>
        <w:rPr>
          <w:snapToGrid w:val="0"/>
        </w:rPr>
      </w:pPr>
    </w:p>
    <w:p w14:paraId="155B51F8" w14:textId="77777777" w:rsidR="00F02090" w:rsidRPr="00FD0425" w:rsidRDefault="00F02090" w:rsidP="00F02090">
      <w:pPr>
        <w:pStyle w:val="PL"/>
        <w:rPr>
          <w:snapToGrid w:val="0"/>
        </w:rPr>
      </w:pPr>
      <w:r w:rsidRPr="00FD0425">
        <w:rPr>
          <w:snapToGrid w:val="0"/>
        </w:rPr>
        <w:t>Cause-ExtIEs XNAP-PROTOCOL-IES ::= {</w:t>
      </w:r>
    </w:p>
    <w:p w14:paraId="6B6466D1" w14:textId="77777777" w:rsidR="00F02090" w:rsidRPr="00FD0425" w:rsidRDefault="00F02090" w:rsidP="00F02090">
      <w:pPr>
        <w:pStyle w:val="PL"/>
        <w:rPr>
          <w:snapToGrid w:val="0"/>
        </w:rPr>
      </w:pPr>
      <w:r w:rsidRPr="00FD0425">
        <w:rPr>
          <w:snapToGrid w:val="0"/>
        </w:rPr>
        <w:tab/>
        <w:t>...</w:t>
      </w:r>
    </w:p>
    <w:p w14:paraId="05C94F76" w14:textId="77777777" w:rsidR="00F02090" w:rsidRPr="00FD0425" w:rsidRDefault="00F02090" w:rsidP="00F02090">
      <w:pPr>
        <w:pStyle w:val="PL"/>
        <w:rPr>
          <w:snapToGrid w:val="0"/>
        </w:rPr>
      </w:pPr>
      <w:r w:rsidRPr="00FD0425">
        <w:rPr>
          <w:snapToGrid w:val="0"/>
        </w:rPr>
        <w:t>}</w:t>
      </w:r>
    </w:p>
    <w:p w14:paraId="16FA108D" w14:textId="77777777" w:rsidR="00F02090" w:rsidRPr="00FD0425" w:rsidRDefault="00F02090" w:rsidP="00F02090">
      <w:pPr>
        <w:pStyle w:val="PL"/>
        <w:rPr>
          <w:snapToGrid w:val="0"/>
        </w:rPr>
      </w:pPr>
    </w:p>
    <w:p w14:paraId="1259AAEC" w14:textId="77777777" w:rsidR="00F02090" w:rsidRPr="00FD0425" w:rsidRDefault="00F02090" w:rsidP="00F02090">
      <w:pPr>
        <w:pStyle w:val="PL"/>
        <w:rPr>
          <w:snapToGrid w:val="0"/>
        </w:rPr>
      </w:pPr>
      <w:r w:rsidRPr="00FD0425">
        <w:rPr>
          <w:snapToGrid w:val="0"/>
        </w:rPr>
        <w:t>CauseRadioNetworkLayer ::= ENUMERATED {</w:t>
      </w:r>
    </w:p>
    <w:p w14:paraId="14FECDF8" w14:textId="77777777" w:rsidR="00F02090" w:rsidRPr="00FD0425" w:rsidRDefault="00F02090" w:rsidP="00F02090">
      <w:pPr>
        <w:pStyle w:val="PL"/>
        <w:rPr>
          <w:rFonts w:cs="Arial"/>
          <w:lang w:eastAsia="ja-JP"/>
        </w:rPr>
      </w:pPr>
      <w:r w:rsidRPr="00FD0425">
        <w:rPr>
          <w:rFonts w:cs="Arial"/>
          <w:lang w:eastAsia="ja-JP"/>
        </w:rPr>
        <w:tab/>
        <w:t>cell-not-available,</w:t>
      </w:r>
    </w:p>
    <w:p w14:paraId="0E305958" w14:textId="77777777" w:rsidR="00F02090" w:rsidRPr="00FD0425" w:rsidRDefault="00F02090" w:rsidP="00F02090">
      <w:pPr>
        <w:pStyle w:val="PL"/>
        <w:rPr>
          <w:rFonts w:cs="Arial"/>
          <w:lang w:eastAsia="ja-JP"/>
        </w:rPr>
      </w:pPr>
      <w:r w:rsidRPr="00FD0425">
        <w:rPr>
          <w:rFonts w:cs="Arial"/>
          <w:lang w:eastAsia="ja-JP"/>
        </w:rPr>
        <w:tab/>
        <w:t>handover-desirable-for-radio-reasons,</w:t>
      </w:r>
    </w:p>
    <w:p w14:paraId="6FE04BEC" w14:textId="77777777" w:rsidR="00F02090" w:rsidRPr="00FD0425" w:rsidRDefault="00F02090" w:rsidP="00F02090">
      <w:pPr>
        <w:pStyle w:val="PL"/>
        <w:rPr>
          <w:rFonts w:cs="Arial"/>
          <w:lang w:eastAsia="ja-JP"/>
        </w:rPr>
      </w:pPr>
      <w:r w:rsidRPr="00FD0425">
        <w:rPr>
          <w:rFonts w:cs="Arial"/>
          <w:lang w:eastAsia="ja-JP"/>
        </w:rPr>
        <w:tab/>
        <w:t>handover-target-not-allowed,</w:t>
      </w:r>
    </w:p>
    <w:p w14:paraId="0ACD9D77" w14:textId="77777777" w:rsidR="00F02090" w:rsidRPr="00FD0425" w:rsidRDefault="00F02090" w:rsidP="00F02090">
      <w:pPr>
        <w:pStyle w:val="PL"/>
        <w:rPr>
          <w:rFonts w:cs="Arial"/>
          <w:lang w:eastAsia="ja-JP"/>
        </w:rPr>
      </w:pPr>
      <w:r w:rsidRPr="00FD0425">
        <w:rPr>
          <w:rFonts w:cs="Arial"/>
          <w:lang w:eastAsia="ja-JP"/>
        </w:rPr>
        <w:tab/>
        <w:t>invalid-AMF-Set-ID,</w:t>
      </w:r>
    </w:p>
    <w:p w14:paraId="0D1E941B" w14:textId="77777777" w:rsidR="00F02090" w:rsidRPr="00FD0425" w:rsidRDefault="00F02090" w:rsidP="00F02090">
      <w:pPr>
        <w:pStyle w:val="PL"/>
        <w:rPr>
          <w:rFonts w:cs="Arial"/>
          <w:lang w:eastAsia="ja-JP"/>
        </w:rPr>
      </w:pPr>
      <w:r w:rsidRPr="00FD0425">
        <w:rPr>
          <w:rFonts w:cs="Arial"/>
          <w:lang w:eastAsia="ja-JP"/>
        </w:rPr>
        <w:tab/>
        <w:t>no-radio-resources-available-in-target-cell,</w:t>
      </w:r>
    </w:p>
    <w:p w14:paraId="69249A49" w14:textId="77777777" w:rsidR="00F02090" w:rsidRPr="00FD0425" w:rsidRDefault="00F02090" w:rsidP="00F02090">
      <w:pPr>
        <w:pStyle w:val="PL"/>
        <w:rPr>
          <w:rFonts w:cs="Arial"/>
          <w:lang w:eastAsia="ja-JP"/>
        </w:rPr>
      </w:pPr>
      <w:r w:rsidRPr="00FD0425">
        <w:rPr>
          <w:rFonts w:cs="Arial"/>
          <w:lang w:eastAsia="ja-JP"/>
        </w:rPr>
        <w:tab/>
        <w:t>partial-handover,</w:t>
      </w:r>
    </w:p>
    <w:p w14:paraId="3C3FD17D" w14:textId="77777777" w:rsidR="00F02090" w:rsidRPr="00FD0425" w:rsidRDefault="00F02090" w:rsidP="00F02090">
      <w:pPr>
        <w:pStyle w:val="PL"/>
        <w:rPr>
          <w:rFonts w:cs="Arial"/>
          <w:lang w:eastAsia="ja-JP"/>
        </w:rPr>
      </w:pPr>
      <w:r w:rsidRPr="00FD0425">
        <w:rPr>
          <w:rFonts w:cs="Arial"/>
          <w:lang w:eastAsia="ja-JP"/>
        </w:rPr>
        <w:tab/>
        <w:t>reduce-load-in-serving-cell,</w:t>
      </w:r>
    </w:p>
    <w:p w14:paraId="7754829F" w14:textId="77777777" w:rsidR="00F02090" w:rsidRPr="00FD0425" w:rsidRDefault="00F02090" w:rsidP="00F02090">
      <w:pPr>
        <w:pStyle w:val="PL"/>
        <w:rPr>
          <w:rFonts w:cs="Arial"/>
          <w:lang w:eastAsia="ja-JP"/>
        </w:rPr>
      </w:pPr>
      <w:r w:rsidRPr="00FD0425">
        <w:rPr>
          <w:rFonts w:cs="Arial"/>
          <w:lang w:eastAsia="ja-JP"/>
        </w:rPr>
        <w:tab/>
        <w:t>resource-optimisation-handover,</w:t>
      </w:r>
    </w:p>
    <w:p w14:paraId="00240248" w14:textId="77777777" w:rsidR="00F02090" w:rsidRPr="00FD0425" w:rsidRDefault="00F02090" w:rsidP="00F02090">
      <w:pPr>
        <w:pStyle w:val="PL"/>
        <w:rPr>
          <w:rFonts w:cs="Arial"/>
          <w:lang w:eastAsia="ja-JP"/>
        </w:rPr>
      </w:pPr>
      <w:r w:rsidRPr="00FD0425">
        <w:rPr>
          <w:rFonts w:cs="Arial"/>
          <w:lang w:eastAsia="ja-JP"/>
        </w:rPr>
        <w:tab/>
        <w:t>time-critical-handover,</w:t>
      </w:r>
    </w:p>
    <w:p w14:paraId="007822A8" w14:textId="77777777" w:rsidR="00F02090" w:rsidRPr="00FD0425" w:rsidRDefault="00F02090" w:rsidP="00F02090">
      <w:pPr>
        <w:pStyle w:val="PL"/>
        <w:rPr>
          <w:lang w:eastAsia="ja-JP"/>
        </w:rPr>
      </w:pPr>
      <w:r w:rsidRPr="00FD0425">
        <w:rPr>
          <w:lang w:eastAsia="ja-JP"/>
        </w:rPr>
        <w:tab/>
        <w:t>t</w:t>
      </w:r>
      <w:r w:rsidRPr="00FD0425">
        <w:t>XnRELOCoverall-e</w:t>
      </w:r>
      <w:r w:rsidRPr="00FD0425">
        <w:rPr>
          <w:lang w:eastAsia="ja-JP"/>
        </w:rPr>
        <w:t>xpiry,</w:t>
      </w:r>
    </w:p>
    <w:p w14:paraId="1BD637BD" w14:textId="77777777" w:rsidR="00F02090" w:rsidRPr="00FD0425" w:rsidRDefault="00F02090" w:rsidP="00F02090">
      <w:pPr>
        <w:pStyle w:val="PL"/>
        <w:rPr>
          <w:lang w:eastAsia="ja-JP"/>
        </w:rPr>
      </w:pPr>
      <w:r w:rsidRPr="00FD0425">
        <w:tab/>
        <w:t>tXnRELOCprep</w:t>
      </w:r>
      <w:r w:rsidRPr="00FD0425">
        <w:rPr>
          <w:lang w:eastAsia="ja-JP"/>
        </w:rPr>
        <w:t>-expiry,</w:t>
      </w:r>
    </w:p>
    <w:p w14:paraId="04251210" w14:textId="77777777" w:rsidR="00F02090" w:rsidRPr="00FD0425" w:rsidRDefault="00F02090" w:rsidP="00F02090">
      <w:pPr>
        <w:pStyle w:val="PL"/>
        <w:rPr>
          <w:lang w:eastAsia="ja-JP"/>
        </w:rPr>
      </w:pPr>
      <w:r w:rsidRPr="00FD0425">
        <w:rPr>
          <w:lang w:eastAsia="ja-JP"/>
        </w:rPr>
        <w:tab/>
        <w:t>unknown-GUAMI-ID,</w:t>
      </w:r>
    </w:p>
    <w:p w14:paraId="1D3291AF" w14:textId="77777777" w:rsidR="00F02090" w:rsidRPr="00FD0425" w:rsidRDefault="00F02090" w:rsidP="00F02090">
      <w:pPr>
        <w:pStyle w:val="PL"/>
        <w:rPr>
          <w:lang w:eastAsia="ja-JP"/>
        </w:rPr>
      </w:pPr>
      <w:r w:rsidRPr="00FD0425">
        <w:rPr>
          <w:lang w:eastAsia="ja-JP"/>
        </w:rPr>
        <w:tab/>
        <w:t>unknown-local-NG-RAN-node-UE-XnAP-ID,</w:t>
      </w:r>
    </w:p>
    <w:p w14:paraId="380B9DF2" w14:textId="77777777" w:rsidR="00F02090" w:rsidRPr="00FD0425" w:rsidRDefault="00F02090" w:rsidP="00F02090">
      <w:pPr>
        <w:pStyle w:val="PL"/>
        <w:rPr>
          <w:lang w:eastAsia="ja-JP"/>
        </w:rPr>
      </w:pPr>
      <w:r w:rsidRPr="00FD0425">
        <w:rPr>
          <w:lang w:eastAsia="ja-JP"/>
        </w:rPr>
        <w:tab/>
        <w:t>inconsistent-remote-NG-RAN-node-UE-XnAP-ID,</w:t>
      </w:r>
    </w:p>
    <w:p w14:paraId="30B72FAC" w14:textId="77777777" w:rsidR="00F02090" w:rsidRPr="00FD0425" w:rsidRDefault="00F02090" w:rsidP="00F02090">
      <w:pPr>
        <w:pStyle w:val="PL"/>
        <w:rPr>
          <w:lang w:eastAsia="ja-JP"/>
        </w:rPr>
      </w:pPr>
      <w:r w:rsidRPr="00FD0425">
        <w:rPr>
          <w:lang w:eastAsia="ja-JP"/>
        </w:rPr>
        <w:tab/>
        <w:t>encryption-and-or-integrity-protection-algorithms-not-supported,</w:t>
      </w:r>
    </w:p>
    <w:p w14:paraId="7EAC9C64" w14:textId="77777777" w:rsidR="00F02090" w:rsidRPr="00FD0425" w:rsidRDefault="00F02090" w:rsidP="00F02090">
      <w:pPr>
        <w:pStyle w:val="PL"/>
        <w:rPr>
          <w:lang w:eastAsia="ja-JP"/>
        </w:rPr>
      </w:pPr>
      <w:r w:rsidRPr="00FD0425">
        <w:rPr>
          <w:lang w:eastAsia="ja-JP"/>
        </w:rPr>
        <w:tab/>
        <w:t>protection-algorithms-not-supported,</w:t>
      </w:r>
    </w:p>
    <w:p w14:paraId="3EF8B066" w14:textId="77777777" w:rsidR="00F02090" w:rsidRPr="00FD0425" w:rsidRDefault="00F02090" w:rsidP="00F02090">
      <w:pPr>
        <w:pStyle w:val="PL"/>
        <w:rPr>
          <w:lang w:eastAsia="ja-JP"/>
        </w:rPr>
      </w:pPr>
      <w:r w:rsidRPr="00FD0425">
        <w:rPr>
          <w:lang w:eastAsia="ja-JP"/>
        </w:rPr>
        <w:tab/>
        <w:t>multiple-PDU-session-ID-instances,</w:t>
      </w:r>
    </w:p>
    <w:p w14:paraId="65940D7F" w14:textId="77777777" w:rsidR="00F02090" w:rsidRPr="00FD0425" w:rsidRDefault="00F02090" w:rsidP="00F02090">
      <w:pPr>
        <w:pStyle w:val="PL"/>
        <w:rPr>
          <w:lang w:eastAsia="ja-JP"/>
        </w:rPr>
      </w:pPr>
      <w:r w:rsidRPr="00FD0425">
        <w:rPr>
          <w:lang w:eastAsia="ja-JP"/>
        </w:rPr>
        <w:tab/>
        <w:t>unknown-PDU-session-ID,</w:t>
      </w:r>
    </w:p>
    <w:p w14:paraId="7BD6B62C" w14:textId="77777777" w:rsidR="00F02090" w:rsidRPr="00FD0425" w:rsidRDefault="00F02090" w:rsidP="00F02090">
      <w:pPr>
        <w:pStyle w:val="PL"/>
        <w:rPr>
          <w:lang w:eastAsia="ja-JP"/>
        </w:rPr>
      </w:pPr>
      <w:r w:rsidRPr="00FD0425">
        <w:rPr>
          <w:lang w:eastAsia="ja-JP"/>
        </w:rPr>
        <w:tab/>
        <w:t>unknown-QoS-Flow-ID,</w:t>
      </w:r>
    </w:p>
    <w:p w14:paraId="7717AB8B" w14:textId="77777777" w:rsidR="00F02090" w:rsidRPr="00FD0425" w:rsidRDefault="00F02090" w:rsidP="00F02090">
      <w:pPr>
        <w:pStyle w:val="PL"/>
        <w:rPr>
          <w:lang w:eastAsia="ja-JP"/>
        </w:rPr>
      </w:pPr>
      <w:r w:rsidRPr="00FD0425">
        <w:rPr>
          <w:lang w:eastAsia="ja-JP"/>
        </w:rPr>
        <w:tab/>
        <w:t>multiple-QoS-Flow-ID-instances,</w:t>
      </w:r>
    </w:p>
    <w:p w14:paraId="621CF38C" w14:textId="77777777" w:rsidR="00F02090" w:rsidRPr="00FD0425" w:rsidRDefault="00F02090" w:rsidP="00F02090">
      <w:pPr>
        <w:pStyle w:val="PL"/>
        <w:rPr>
          <w:lang w:eastAsia="ja-JP"/>
        </w:rPr>
      </w:pPr>
      <w:r w:rsidRPr="00FD0425">
        <w:rPr>
          <w:lang w:eastAsia="ja-JP"/>
        </w:rPr>
        <w:tab/>
        <w:t>switch-off-ongoing,</w:t>
      </w:r>
    </w:p>
    <w:p w14:paraId="0BB82C09" w14:textId="77777777" w:rsidR="00F02090" w:rsidRPr="00FD0425" w:rsidRDefault="00F02090" w:rsidP="00F02090">
      <w:pPr>
        <w:pStyle w:val="PL"/>
        <w:rPr>
          <w:lang w:eastAsia="ja-JP"/>
        </w:rPr>
      </w:pPr>
      <w:r w:rsidRPr="00FD0425">
        <w:rPr>
          <w:lang w:eastAsia="ja-JP"/>
        </w:rPr>
        <w:tab/>
        <w:t>not-supported-5QI-value,</w:t>
      </w:r>
    </w:p>
    <w:p w14:paraId="337E1782" w14:textId="77777777" w:rsidR="00F02090" w:rsidRPr="00FD0425" w:rsidRDefault="00F02090" w:rsidP="00F02090">
      <w:pPr>
        <w:pStyle w:val="PL"/>
        <w:rPr>
          <w:lang w:eastAsia="ja-JP"/>
        </w:rPr>
      </w:pPr>
      <w:r w:rsidRPr="00FD0425">
        <w:tab/>
        <w:t>tXnDCoverall</w:t>
      </w:r>
      <w:r w:rsidRPr="00FD0425">
        <w:rPr>
          <w:lang w:eastAsia="ja-JP"/>
        </w:rPr>
        <w:t>-expiry,</w:t>
      </w:r>
    </w:p>
    <w:p w14:paraId="07589F96" w14:textId="77777777" w:rsidR="00F02090" w:rsidRPr="00FD0425" w:rsidRDefault="00F02090" w:rsidP="00F02090">
      <w:pPr>
        <w:pStyle w:val="PL"/>
        <w:rPr>
          <w:lang w:eastAsia="ja-JP"/>
        </w:rPr>
      </w:pPr>
      <w:r w:rsidRPr="00FD0425">
        <w:tab/>
        <w:t>tXnDCprep</w:t>
      </w:r>
      <w:r w:rsidRPr="00FD0425">
        <w:rPr>
          <w:lang w:eastAsia="ja-JP"/>
        </w:rPr>
        <w:t>-expiry,</w:t>
      </w:r>
    </w:p>
    <w:p w14:paraId="6DEEEA4C" w14:textId="77777777" w:rsidR="00F02090" w:rsidRPr="00FD0425" w:rsidRDefault="00F02090" w:rsidP="00F02090">
      <w:pPr>
        <w:pStyle w:val="PL"/>
        <w:rPr>
          <w:lang w:eastAsia="ja-JP"/>
        </w:rPr>
      </w:pPr>
      <w:r w:rsidRPr="00FD0425">
        <w:rPr>
          <w:lang w:eastAsia="ja-JP"/>
        </w:rPr>
        <w:tab/>
        <w:t>action-desirable-for-radio-reasons,</w:t>
      </w:r>
    </w:p>
    <w:p w14:paraId="019F5748" w14:textId="77777777" w:rsidR="00F02090" w:rsidRPr="00FD0425" w:rsidRDefault="00F02090" w:rsidP="00F02090">
      <w:pPr>
        <w:pStyle w:val="PL"/>
        <w:rPr>
          <w:lang w:eastAsia="ja-JP"/>
        </w:rPr>
      </w:pPr>
      <w:r w:rsidRPr="00FD0425">
        <w:rPr>
          <w:lang w:eastAsia="ja-JP"/>
        </w:rPr>
        <w:tab/>
        <w:t>reduce-load,</w:t>
      </w:r>
    </w:p>
    <w:p w14:paraId="58E40766" w14:textId="77777777" w:rsidR="00F02090" w:rsidRPr="00FD0425" w:rsidRDefault="00F02090" w:rsidP="00F02090">
      <w:pPr>
        <w:pStyle w:val="PL"/>
        <w:rPr>
          <w:lang w:eastAsia="ja-JP"/>
        </w:rPr>
      </w:pPr>
      <w:r w:rsidRPr="00FD0425">
        <w:rPr>
          <w:lang w:eastAsia="ja-JP"/>
        </w:rPr>
        <w:tab/>
        <w:t>resource-optimisation,</w:t>
      </w:r>
    </w:p>
    <w:p w14:paraId="3EFCAE45" w14:textId="77777777" w:rsidR="00F02090" w:rsidRPr="00FD0425" w:rsidRDefault="00F02090" w:rsidP="00F02090">
      <w:pPr>
        <w:pStyle w:val="PL"/>
        <w:rPr>
          <w:lang w:eastAsia="ja-JP"/>
        </w:rPr>
      </w:pPr>
      <w:r w:rsidRPr="00FD0425">
        <w:rPr>
          <w:lang w:eastAsia="ja-JP"/>
        </w:rPr>
        <w:tab/>
        <w:t>time-critical-action,</w:t>
      </w:r>
    </w:p>
    <w:p w14:paraId="7EB666AD" w14:textId="77777777" w:rsidR="00F02090" w:rsidRPr="00FD0425" w:rsidRDefault="00F02090" w:rsidP="00F02090">
      <w:pPr>
        <w:pStyle w:val="PL"/>
        <w:rPr>
          <w:lang w:eastAsia="ja-JP"/>
        </w:rPr>
      </w:pPr>
      <w:r w:rsidRPr="00FD0425">
        <w:rPr>
          <w:lang w:eastAsia="ja-JP"/>
        </w:rPr>
        <w:tab/>
        <w:t>target-not-allowed,</w:t>
      </w:r>
    </w:p>
    <w:p w14:paraId="368E0458" w14:textId="77777777" w:rsidR="00F02090" w:rsidRPr="00FD0425" w:rsidRDefault="00F02090" w:rsidP="00F02090">
      <w:pPr>
        <w:pStyle w:val="PL"/>
        <w:rPr>
          <w:lang w:eastAsia="ja-JP"/>
        </w:rPr>
      </w:pPr>
      <w:r w:rsidRPr="00FD0425">
        <w:rPr>
          <w:lang w:eastAsia="ja-JP"/>
        </w:rPr>
        <w:tab/>
        <w:t>no-radio-resources-available,</w:t>
      </w:r>
    </w:p>
    <w:p w14:paraId="01496370" w14:textId="77777777" w:rsidR="00F02090" w:rsidRPr="00FD0425" w:rsidRDefault="00F02090" w:rsidP="00F02090">
      <w:pPr>
        <w:pStyle w:val="PL"/>
        <w:rPr>
          <w:lang w:eastAsia="ja-JP"/>
        </w:rPr>
      </w:pPr>
      <w:r w:rsidRPr="00FD0425">
        <w:rPr>
          <w:lang w:eastAsia="ja-JP"/>
        </w:rPr>
        <w:tab/>
        <w:t>invalid-QoS-combination,</w:t>
      </w:r>
    </w:p>
    <w:p w14:paraId="77786D64" w14:textId="77777777" w:rsidR="00F02090" w:rsidRPr="00FD0425" w:rsidRDefault="00F02090" w:rsidP="00F02090">
      <w:pPr>
        <w:pStyle w:val="PL"/>
        <w:rPr>
          <w:lang w:eastAsia="ja-JP"/>
        </w:rPr>
      </w:pPr>
      <w:r w:rsidRPr="00FD0425">
        <w:rPr>
          <w:lang w:eastAsia="ja-JP"/>
        </w:rPr>
        <w:tab/>
        <w:t>encryption-algorithms-not-supported,</w:t>
      </w:r>
    </w:p>
    <w:p w14:paraId="62098DE3" w14:textId="77777777" w:rsidR="00F02090" w:rsidRPr="00FD0425" w:rsidRDefault="00F02090" w:rsidP="00F02090">
      <w:pPr>
        <w:pStyle w:val="PL"/>
        <w:rPr>
          <w:lang w:eastAsia="ja-JP"/>
        </w:rPr>
      </w:pPr>
      <w:r w:rsidRPr="00FD0425">
        <w:rPr>
          <w:lang w:eastAsia="ja-JP"/>
        </w:rPr>
        <w:tab/>
        <w:t>procedure-cancelled,</w:t>
      </w:r>
    </w:p>
    <w:p w14:paraId="23952CE3" w14:textId="77777777" w:rsidR="00F02090" w:rsidRPr="00FD0425" w:rsidRDefault="00F02090" w:rsidP="00F02090">
      <w:pPr>
        <w:pStyle w:val="PL"/>
        <w:rPr>
          <w:lang w:eastAsia="ja-JP"/>
        </w:rPr>
      </w:pPr>
      <w:r w:rsidRPr="00FD0425">
        <w:rPr>
          <w:lang w:eastAsia="ja-JP"/>
        </w:rPr>
        <w:tab/>
        <w:t>rRM-purpose,</w:t>
      </w:r>
    </w:p>
    <w:p w14:paraId="2CE7B7C3" w14:textId="77777777" w:rsidR="00F02090" w:rsidRPr="00FD0425" w:rsidRDefault="00F02090" w:rsidP="00F02090">
      <w:pPr>
        <w:pStyle w:val="PL"/>
        <w:rPr>
          <w:lang w:eastAsia="ja-JP"/>
        </w:rPr>
      </w:pPr>
      <w:r w:rsidRPr="00FD0425">
        <w:rPr>
          <w:lang w:eastAsia="ja-JP"/>
        </w:rPr>
        <w:tab/>
        <w:t>improve-user-bit-rate,</w:t>
      </w:r>
    </w:p>
    <w:p w14:paraId="50818FA0" w14:textId="77777777" w:rsidR="00F02090" w:rsidRPr="00FD0425" w:rsidRDefault="00F02090" w:rsidP="00F02090">
      <w:pPr>
        <w:pStyle w:val="PL"/>
        <w:rPr>
          <w:lang w:eastAsia="ja-JP"/>
        </w:rPr>
      </w:pPr>
      <w:r w:rsidRPr="00FD0425">
        <w:rPr>
          <w:lang w:eastAsia="ja-JP"/>
        </w:rPr>
        <w:tab/>
        <w:t>user-inactivity,</w:t>
      </w:r>
    </w:p>
    <w:p w14:paraId="156FDA86" w14:textId="77777777" w:rsidR="00F02090" w:rsidRPr="00FD0425" w:rsidRDefault="00F02090" w:rsidP="00F02090">
      <w:pPr>
        <w:pStyle w:val="PL"/>
        <w:rPr>
          <w:lang w:eastAsia="ja-JP"/>
        </w:rPr>
      </w:pPr>
      <w:r w:rsidRPr="00FD0425">
        <w:rPr>
          <w:lang w:eastAsia="ja-JP"/>
        </w:rPr>
        <w:tab/>
        <w:t>radio-connection-with-UE-lost,</w:t>
      </w:r>
    </w:p>
    <w:p w14:paraId="7F1F01A5" w14:textId="77777777" w:rsidR="00F02090" w:rsidRPr="00FD0425" w:rsidRDefault="00F02090" w:rsidP="00F02090">
      <w:pPr>
        <w:pStyle w:val="PL"/>
        <w:rPr>
          <w:lang w:eastAsia="ja-JP"/>
        </w:rPr>
      </w:pPr>
      <w:r w:rsidRPr="00FD0425">
        <w:rPr>
          <w:lang w:eastAsia="ja-JP"/>
        </w:rPr>
        <w:tab/>
        <w:t>failure-in-the-radio-interface-procedure,</w:t>
      </w:r>
    </w:p>
    <w:p w14:paraId="638F1545" w14:textId="77777777" w:rsidR="00F02090" w:rsidRPr="00FD0425" w:rsidRDefault="00F02090" w:rsidP="00F02090">
      <w:pPr>
        <w:pStyle w:val="PL"/>
        <w:rPr>
          <w:lang w:eastAsia="ja-JP"/>
        </w:rPr>
      </w:pPr>
      <w:r w:rsidRPr="00FD0425">
        <w:rPr>
          <w:lang w:eastAsia="ja-JP"/>
        </w:rPr>
        <w:tab/>
        <w:t>bearer-option-not-supported,</w:t>
      </w:r>
    </w:p>
    <w:p w14:paraId="032FDB80" w14:textId="77777777" w:rsidR="00F02090" w:rsidRPr="00FD0425" w:rsidRDefault="00F02090" w:rsidP="00F02090">
      <w:pPr>
        <w:pStyle w:val="PL"/>
        <w:rPr>
          <w:rFonts w:cs="Arial"/>
          <w:lang w:eastAsia="ja-JP"/>
        </w:rPr>
      </w:pPr>
      <w:r w:rsidRPr="00FD0425">
        <w:rPr>
          <w:rFonts w:cs="Arial"/>
          <w:lang w:eastAsia="ja-JP"/>
        </w:rPr>
        <w:tab/>
        <w:t>up-integrity-protection-not-possible,</w:t>
      </w:r>
    </w:p>
    <w:p w14:paraId="5E047266" w14:textId="77777777" w:rsidR="00F02090" w:rsidRPr="00FD0425" w:rsidRDefault="00F02090" w:rsidP="00F02090">
      <w:pPr>
        <w:pStyle w:val="PL"/>
        <w:rPr>
          <w:rFonts w:cs="Arial"/>
          <w:lang w:eastAsia="ja-JP"/>
        </w:rPr>
      </w:pPr>
      <w:r w:rsidRPr="00FD0425">
        <w:rPr>
          <w:rFonts w:cs="Arial"/>
          <w:lang w:eastAsia="ja-JP"/>
        </w:rPr>
        <w:tab/>
        <w:t>up-confidentiality-protection-not-possible,</w:t>
      </w:r>
    </w:p>
    <w:p w14:paraId="6BA59609" w14:textId="77777777" w:rsidR="00F02090" w:rsidRPr="00FD0425" w:rsidRDefault="00F02090" w:rsidP="00F02090">
      <w:pPr>
        <w:pStyle w:val="PL"/>
        <w:rPr>
          <w:rFonts w:cs="Arial"/>
          <w:lang w:eastAsia="ja-JP"/>
        </w:rPr>
      </w:pPr>
      <w:r w:rsidRPr="00FD0425">
        <w:rPr>
          <w:rFonts w:cs="Arial"/>
          <w:lang w:eastAsia="ja-JP"/>
        </w:rPr>
        <w:tab/>
        <w:t>resources-not-available-for-the-slice-s,</w:t>
      </w:r>
    </w:p>
    <w:p w14:paraId="4A79C617" w14:textId="77777777" w:rsidR="00F02090" w:rsidRPr="00FD0425" w:rsidRDefault="00F02090" w:rsidP="00F02090">
      <w:pPr>
        <w:pStyle w:val="PL"/>
        <w:rPr>
          <w:rFonts w:cs="Arial"/>
          <w:lang w:eastAsia="ja-JP"/>
        </w:rPr>
      </w:pPr>
      <w:r w:rsidRPr="00FD0425">
        <w:rPr>
          <w:rFonts w:cs="Arial"/>
          <w:lang w:eastAsia="ja-JP"/>
        </w:rPr>
        <w:tab/>
        <w:t>ue-max-IP-data-rate-reason,</w:t>
      </w:r>
    </w:p>
    <w:p w14:paraId="3CB12CB5" w14:textId="77777777" w:rsidR="00F02090" w:rsidRPr="00FD0425" w:rsidRDefault="00F02090" w:rsidP="00F02090">
      <w:pPr>
        <w:pStyle w:val="PL"/>
        <w:rPr>
          <w:rFonts w:cs="Arial"/>
          <w:lang w:eastAsia="ja-JP"/>
        </w:rPr>
      </w:pPr>
      <w:r w:rsidRPr="00FD0425">
        <w:rPr>
          <w:rFonts w:cs="Arial"/>
          <w:lang w:eastAsia="ja-JP"/>
        </w:rPr>
        <w:tab/>
        <w:t>cP-integrity-protection-failure,</w:t>
      </w:r>
    </w:p>
    <w:p w14:paraId="740CF91D" w14:textId="77777777" w:rsidR="00F02090" w:rsidRPr="00FD0425" w:rsidRDefault="00F02090" w:rsidP="00F02090">
      <w:pPr>
        <w:pStyle w:val="PL"/>
        <w:rPr>
          <w:rFonts w:cs="Arial"/>
          <w:lang w:eastAsia="ja-JP"/>
        </w:rPr>
      </w:pPr>
      <w:r w:rsidRPr="00FD0425">
        <w:rPr>
          <w:rFonts w:cs="Arial"/>
          <w:lang w:eastAsia="ja-JP"/>
        </w:rPr>
        <w:tab/>
        <w:t>uP-integrity-protection-failure,</w:t>
      </w:r>
    </w:p>
    <w:p w14:paraId="30BDB3D0" w14:textId="77777777" w:rsidR="00F02090" w:rsidRPr="00FD0425" w:rsidRDefault="00F02090" w:rsidP="00F02090">
      <w:pPr>
        <w:pStyle w:val="PL"/>
        <w:rPr>
          <w:rFonts w:cs="Arial"/>
          <w:lang w:eastAsia="ja-JP"/>
        </w:rPr>
      </w:pPr>
      <w:r w:rsidRPr="00FD0425">
        <w:rPr>
          <w:rFonts w:cs="Arial"/>
          <w:lang w:eastAsia="ja-JP"/>
        </w:rPr>
        <w:tab/>
      </w:r>
      <w:r w:rsidRPr="00FD0425">
        <w:rPr>
          <w:rFonts w:eastAsia="SimSun"/>
          <w:snapToGrid w:val="0"/>
        </w:rPr>
        <w:t>slice-not-supported</w:t>
      </w:r>
      <w:r w:rsidRPr="00FD0425">
        <w:rPr>
          <w:rFonts w:eastAsia="SimSun"/>
          <w:snapToGrid w:val="0"/>
          <w:lang w:eastAsia="zh-CN"/>
        </w:rPr>
        <w:t>-by-NG-RAN</w:t>
      </w:r>
      <w:r w:rsidRPr="00FD0425">
        <w:rPr>
          <w:rFonts w:eastAsia="SimSun"/>
          <w:snapToGrid w:val="0"/>
        </w:rPr>
        <w:t>,</w:t>
      </w:r>
    </w:p>
    <w:p w14:paraId="78A80A27" w14:textId="77777777" w:rsidR="00F02090" w:rsidRPr="00FD0425" w:rsidRDefault="00F02090" w:rsidP="00F02090">
      <w:pPr>
        <w:pStyle w:val="PL"/>
        <w:rPr>
          <w:snapToGrid w:val="0"/>
        </w:rPr>
      </w:pPr>
      <w:r w:rsidRPr="00FD0425">
        <w:rPr>
          <w:snapToGrid w:val="0"/>
        </w:rPr>
        <w:tab/>
        <w:t>mN-Mobility,</w:t>
      </w:r>
    </w:p>
    <w:p w14:paraId="619A60F8" w14:textId="77777777" w:rsidR="00F02090" w:rsidRPr="00FD0425" w:rsidRDefault="00F02090" w:rsidP="00F02090">
      <w:pPr>
        <w:pStyle w:val="PL"/>
        <w:rPr>
          <w:snapToGrid w:val="0"/>
        </w:rPr>
      </w:pPr>
      <w:r w:rsidRPr="00FD0425">
        <w:rPr>
          <w:snapToGrid w:val="0"/>
        </w:rPr>
        <w:tab/>
        <w:t>sN-Mobility,</w:t>
      </w:r>
    </w:p>
    <w:p w14:paraId="7A86EC06" w14:textId="77777777" w:rsidR="00F02090" w:rsidRPr="00FD0425" w:rsidRDefault="00F02090" w:rsidP="00F02090">
      <w:pPr>
        <w:pStyle w:val="PL"/>
        <w:rPr>
          <w:snapToGrid w:val="0"/>
        </w:rPr>
      </w:pPr>
      <w:r w:rsidRPr="00FD0425">
        <w:rPr>
          <w:snapToGrid w:val="0"/>
        </w:rPr>
        <w:tab/>
        <w:t>count-reaches-max-value,</w:t>
      </w:r>
    </w:p>
    <w:p w14:paraId="25198B88" w14:textId="77777777" w:rsidR="00F02090" w:rsidRPr="00FD0425" w:rsidRDefault="00F02090" w:rsidP="00F02090">
      <w:pPr>
        <w:pStyle w:val="PL"/>
      </w:pPr>
      <w:r w:rsidRPr="00FD0425">
        <w:tab/>
        <w:t>unknown-old-</w:t>
      </w:r>
      <w:r w:rsidR="008A6B47">
        <w:rPr>
          <w:lang w:eastAsia="ja-JP"/>
        </w:rPr>
        <w:t>NG-RAN-node</w:t>
      </w:r>
      <w:r w:rsidRPr="00FD0425">
        <w:t>-UE-X</w:t>
      </w:r>
      <w:r w:rsidR="008A6B47">
        <w:t>n</w:t>
      </w:r>
      <w:r w:rsidRPr="00FD0425">
        <w:t>AP-ID,</w:t>
      </w:r>
    </w:p>
    <w:p w14:paraId="600AA2DE" w14:textId="77777777" w:rsidR="00F02090" w:rsidRPr="00FD0425" w:rsidRDefault="00F02090" w:rsidP="00F02090">
      <w:pPr>
        <w:pStyle w:val="PL"/>
      </w:pPr>
      <w:r w:rsidRPr="00FD0425">
        <w:tab/>
        <w:t>pDCP-Overload,</w:t>
      </w:r>
    </w:p>
    <w:p w14:paraId="1316FCE9" w14:textId="77777777" w:rsidR="00F02090" w:rsidRPr="00FD0425" w:rsidRDefault="00F02090" w:rsidP="00F02090">
      <w:pPr>
        <w:pStyle w:val="PL"/>
        <w:rPr>
          <w:lang w:eastAsia="zh-CN"/>
        </w:rPr>
      </w:pPr>
      <w:r w:rsidRPr="00FD0425">
        <w:tab/>
      </w:r>
      <w:r w:rsidRPr="00FD0425">
        <w:rPr>
          <w:lang w:eastAsia="zh-CN"/>
        </w:rPr>
        <w:t>drb-id-not-available,</w:t>
      </w:r>
    </w:p>
    <w:p w14:paraId="73F13D73" w14:textId="77777777" w:rsidR="00F02090" w:rsidRPr="00FD0425" w:rsidRDefault="00F02090" w:rsidP="00F02090">
      <w:pPr>
        <w:pStyle w:val="PL"/>
        <w:rPr>
          <w:rFonts w:cs="Arial"/>
          <w:lang w:eastAsia="ja-JP"/>
        </w:rPr>
      </w:pPr>
      <w:r w:rsidRPr="00FD0425">
        <w:rPr>
          <w:snapToGrid w:val="0"/>
        </w:rPr>
        <w:tab/>
      </w:r>
      <w:r w:rsidRPr="00FD0425">
        <w:rPr>
          <w:rFonts w:cs="Arial"/>
          <w:lang w:eastAsia="ja-JP"/>
        </w:rPr>
        <w:t>unspecified,</w:t>
      </w:r>
    </w:p>
    <w:p w14:paraId="08CF5792" w14:textId="77777777" w:rsidR="008F7487" w:rsidRPr="00FD0425" w:rsidRDefault="00F02090" w:rsidP="008F7487">
      <w:pPr>
        <w:pStyle w:val="PL"/>
        <w:rPr>
          <w:rFonts w:cs="Arial"/>
          <w:lang w:eastAsia="ja-JP"/>
        </w:rPr>
      </w:pPr>
      <w:r w:rsidRPr="00FD0425">
        <w:rPr>
          <w:rFonts w:cs="Arial"/>
          <w:lang w:eastAsia="ja-JP"/>
        </w:rPr>
        <w:tab/>
        <w:t>...</w:t>
      </w:r>
      <w:r w:rsidR="008F7487" w:rsidRPr="00FD0425">
        <w:rPr>
          <w:rFonts w:cs="Arial"/>
          <w:lang w:eastAsia="ja-JP"/>
        </w:rPr>
        <w:t>,</w:t>
      </w:r>
    </w:p>
    <w:p w14:paraId="155F3A02" w14:textId="77777777" w:rsidR="008F7487" w:rsidRPr="00FD0425" w:rsidRDefault="008F7487" w:rsidP="008F7487">
      <w:pPr>
        <w:pStyle w:val="PL"/>
        <w:rPr>
          <w:rFonts w:cs="Arial"/>
          <w:lang w:eastAsia="ja-JP"/>
        </w:rPr>
      </w:pPr>
      <w:r w:rsidRPr="00FD0425">
        <w:rPr>
          <w:rFonts w:cs="Arial"/>
          <w:lang w:eastAsia="ja-JP"/>
        </w:rPr>
        <w:tab/>
        <w:t>ue-context-id-not-known,</w:t>
      </w:r>
    </w:p>
    <w:p w14:paraId="01411A86" w14:textId="77777777" w:rsidR="00E77E0B" w:rsidRPr="003A6DEE" w:rsidRDefault="008F7487" w:rsidP="00E77E0B">
      <w:pPr>
        <w:pStyle w:val="PL"/>
        <w:rPr>
          <w:rFonts w:cs="Arial"/>
          <w:lang w:eastAsia="ja-JP"/>
        </w:rPr>
      </w:pPr>
      <w:r w:rsidRPr="00FD0425">
        <w:rPr>
          <w:rFonts w:cs="Arial"/>
          <w:lang w:eastAsia="ja-JP"/>
        </w:rPr>
        <w:tab/>
        <w:t>non-relocation-of-context</w:t>
      </w:r>
      <w:r w:rsidR="00E77E0B" w:rsidRPr="003A6DEE">
        <w:rPr>
          <w:rFonts w:cs="Arial"/>
          <w:lang w:eastAsia="ja-JP"/>
        </w:rPr>
        <w:t>,</w:t>
      </w:r>
    </w:p>
    <w:p w14:paraId="39A33835" w14:textId="77777777" w:rsidR="00F02090" w:rsidRPr="00FD0425" w:rsidRDefault="00E77E0B" w:rsidP="00E77E0B">
      <w:pPr>
        <w:pStyle w:val="PL"/>
        <w:rPr>
          <w:rFonts w:cs="Arial"/>
          <w:lang w:eastAsia="ja-JP"/>
        </w:rPr>
      </w:pPr>
      <w:r w:rsidRPr="003A6DEE">
        <w:rPr>
          <w:rFonts w:cs="Arial"/>
          <w:lang w:eastAsia="ja-JP"/>
        </w:rPr>
        <w:tab/>
        <w:t>cho-cpc-resources-tobechanged</w:t>
      </w:r>
      <w:r w:rsidR="004840D8">
        <w:rPr>
          <w:rFonts w:cs="Arial"/>
          <w:lang w:eastAsia="ja-JP"/>
        </w:rPr>
        <w:t>,</w:t>
      </w:r>
    </w:p>
    <w:p w14:paraId="45B02591" w14:textId="77777777" w:rsidR="005D5871" w:rsidRDefault="005D5871" w:rsidP="009354E2">
      <w:pPr>
        <w:pStyle w:val="PL"/>
        <w:rPr>
          <w:rFonts w:cs="Arial"/>
          <w:lang w:eastAsia="ja-JP"/>
        </w:rPr>
      </w:pPr>
      <w:r w:rsidRPr="009354E2">
        <w:rPr>
          <w:rFonts w:cs="Arial"/>
          <w:lang w:eastAsia="ja-JP"/>
        </w:rPr>
        <w:tab/>
        <w:t>rSN</w:t>
      </w:r>
      <w:r w:rsidRPr="009354E2">
        <w:rPr>
          <w:rFonts w:cs="Arial" w:hint="eastAsia"/>
          <w:lang w:eastAsia="ja-JP"/>
        </w:rPr>
        <w:t>-</w:t>
      </w:r>
      <w:r w:rsidRPr="009354E2">
        <w:rPr>
          <w:rFonts w:cs="Arial"/>
          <w:lang w:eastAsia="ja-JP"/>
        </w:rPr>
        <w:t>not</w:t>
      </w:r>
      <w:r w:rsidRPr="009354E2">
        <w:rPr>
          <w:rFonts w:cs="Arial" w:hint="eastAsia"/>
          <w:lang w:eastAsia="ja-JP"/>
        </w:rPr>
        <w:t>-</w:t>
      </w:r>
      <w:r w:rsidRPr="009354E2">
        <w:rPr>
          <w:rFonts w:cs="Arial"/>
          <w:lang w:eastAsia="ja-JP"/>
        </w:rPr>
        <w:t>available</w:t>
      </w:r>
      <w:r w:rsidRPr="009354E2">
        <w:rPr>
          <w:rFonts w:cs="Arial" w:hint="eastAsia"/>
          <w:lang w:eastAsia="ja-JP"/>
        </w:rPr>
        <w:t>-</w:t>
      </w:r>
      <w:r w:rsidRPr="009354E2">
        <w:rPr>
          <w:rFonts w:cs="Arial"/>
          <w:lang w:eastAsia="ja-JP"/>
        </w:rPr>
        <w:t>for</w:t>
      </w:r>
      <w:r w:rsidRPr="009354E2">
        <w:rPr>
          <w:rFonts w:cs="Arial" w:hint="eastAsia"/>
          <w:lang w:eastAsia="ja-JP"/>
        </w:rPr>
        <w:t>-</w:t>
      </w:r>
      <w:r w:rsidRPr="009354E2">
        <w:rPr>
          <w:rFonts w:cs="Arial"/>
          <w:lang w:eastAsia="ja-JP"/>
        </w:rPr>
        <w:t>the</w:t>
      </w:r>
      <w:r w:rsidRPr="009354E2">
        <w:rPr>
          <w:rFonts w:cs="Arial" w:hint="eastAsia"/>
          <w:lang w:eastAsia="ja-JP"/>
        </w:rPr>
        <w:t>-</w:t>
      </w:r>
      <w:r w:rsidRPr="009354E2">
        <w:rPr>
          <w:rFonts w:cs="Arial"/>
          <w:lang w:eastAsia="ja-JP"/>
        </w:rPr>
        <w:t>UP</w:t>
      </w:r>
      <w:r w:rsidR="004840D8">
        <w:rPr>
          <w:rFonts w:cs="Arial"/>
          <w:lang w:eastAsia="ja-JP"/>
        </w:rPr>
        <w:t>,</w:t>
      </w:r>
    </w:p>
    <w:p w14:paraId="119E0897" w14:textId="77777777" w:rsidR="00A21AE9" w:rsidRDefault="002D3095" w:rsidP="00A21AE9">
      <w:pPr>
        <w:pStyle w:val="PL"/>
        <w:rPr>
          <w:rFonts w:eastAsia="SimSun"/>
          <w:lang w:val="en-US" w:eastAsia="zh-CN"/>
        </w:rPr>
      </w:pPr>
      <w:r w:rsidRPr="009354E2">
        <w:tab/>
        <w:t>npn-access-denied</w:t>
      </w:r>
      <w:r w:rsidR="00A21AE9">
        <w:rPr>
          <w:rFonts w:eastAsia="SimSun" w:hint="eastAsia"/>
          <w:lang w:val="en-US" w:eastAsia="zh-CN"/>
        </w:rPr>
        <w:t>,</w:t>
      </w:r>
    </w:p>
    <w:p w14:paraId="76BC4552" w14:textId="77777777" w:rsidR="00A21AE9" w:rsidRDefault="00A21AE9" w:rsidP="00A21AE9">
      <w:pPr>
        <w:pStyle w:val="PL"/>
        <w:rPr>
          <w:rFonts w:eastAsia="SimSun"/>
          <w:lang w:val="en-US" w:eastAsia="zh-CN"/>
        </w:rPr>
      </w:pPr>
      <w:r w:rsidRPr="009354E2">
        <w:tab/>
      </w:r>
      <w:r>
        <w:rPr>
          <w:rFonts w:eastAsia="SimSun" w:hint="eastAsia"/>
          <w:lang w:val="en-US" w:eastAsia="zh-CN"/>
        </w:rPr>
        <w:t>report-characteristics-empty,</w:t>
      </w:r>
    </w:p>
    <w:p w14:paraId="2FBC4B08" w14:textId="77777777" w:rsidR="00A21AE9" w:rsidRDefault="00A21AE9" w:rsidP="00A21AE9">
      <w:pPr>
        <w:pStyle w:val="PL"/>
        <w:rPr>
          <w:rFonts w:eastAsia="SimSun"/>
          <w:lang w:val="en-US" w:eastAsia="zh-CN"/>
        </w:rPr>
      </w:pPr>
      <w:r>
        <w:rPr>
          <w:rFonts w:eastAsia="SimSun"/>
          <w:lang w:val="en-US" w:eastAsia="zh-CN"/>
        </w:rPr>
        <w:tab/>
      </w:r>
      <w:r>
        <w:rPr>
          <w:rFonts w:eastAsia="SimSun" w:hint="eastAsia"/>
          <w:lang w:val="en-US" w:eastAsia="zh-CN"/>
        </w:rPr>
        <w:t>existing-measurement-ID,</w:t>
      </w:r>
    </w:p>
    <w:p w14:paraId="65974FA4" w14:textId="77777777" w:rsidR="00A21AE9" w:rsidRDefault="00A21AE9" w:rsidP="00A21AE9">
      <w:pPr>
        <w:pStyle w:val="PL"/>
        <w:rPr>
          <w:rFonts w:eastAsia="SimSun"/>
          <w:lang w:val="en-US" w:eastAsia="zh-CN"/>
        </w:rPr>
      </w:pPr>
      <w:r>
        <w:rPr>
          <w:rFonts w:eastAsia="SimSun"/>
          <w:lang w:val="en-US" w:eastAsia="zh-CN"/>
        </w:rPr>
        <w:tab/>
      </w:r>
      <w:r>
        <w:rPr>
          <w:rFonts w:eastAsia="SimSun" w:hint="eastAsia"/>
          <w:lang w:val="en-US" w:eastAsia="zh-CN"/>
        </w:rPr>
        <w:t>measurement-temporarily-not-available,</w:t>
      </w:r>
    </w:p>
    <w:p w14:paraId="78D72955" w14:textId="77777777" w:rsidR="00C97A92" w:rsidRDefault="00A21AE9" w:rsidP="00407E71">
      <w:pPr>
        <w:pStyle w:val="PL"/>
        <w:rPr>
          <w:rFonts w:cs="Arial"/>
          <w:lang w:eastAsia="ja-JP"/>
        </w:rPr>
      </w:pPr>
      <w:r>
        <w:rPr>
          <w:rFonts w:eastAsia="SimSun"/>
          <w:lang w:val="en-US" w:eastAsia="zh-CN"/>
        </w:rPr>
        <w:tab/>
      </w:r>
      <w:r>
        <w:rPr>
          <w:rFonts w:eastAsia="SimSun" w:hint="eastAsia"/>
          <w:lang w:val="en-US" w:eastAsia="zh-CN"/>
        </w:rPr>
        <w:t>measurement-not-supported-for-the-object</w:t>
      </w:r>
      <w:r w:rsidR="00C97A92">
        <w:rPr>
          <w:rFonts w:cs="Arial"/>
          <w:lang w:eastAsia="ja-JP"/>
        </w:rPr>
        <w:t>,</w:t>
      </w:r>
    </w:p>
    <w:p w14:paraId="71598B27" w14:textId="77777777" w:rsidR="002D3095" w:rsidRDefault="00C97A92" w:rsidP="00C97A92">
      <w:pPr>
        <w:pStyle w:val="PL"/>
        <w:rPr>
          <w:rFonts w:cs="Arial"/>
          <w:lang w:eastAsia="ja-JP"/>
        </w:rPr>
      </w:pPr>
      <w:r>
        <w:rPr>
          <w:rFonts w:eastAsia="SimSun"/>
          <w:lang w:val="en-US" w:eastAsia="zh-CN"/>
        </w:rPr>
        <w:tab/>
      </w:r>
      <w:r>
        <w:rPr>
          <w:rFonts w:cs="Arial"/>
          <w:lang w:eastAsia="ja-JP"/>
        </w:rPr>
        <w:t>ue-power-saving</w:t>
      </w:r>
      <w:r w:rsidR="00CB1023">
        <w:rPr>
          <w:rFonts w:cs="Arial"/>
          <w:lang w:eastAsia="ja-JP"/>
        </w:rPr>
        <w:t>,</w:t>
      </w:r>
    </w:p>
    <w:p w14:paraId="133C38F4" w14:textId="77777777" w:rsidR="0032120A" w:rsidRDefault="0034011F" w:rsidP="0032120A">
      <w:pPr>
        <w:pStyle w:val="PL"/>
        <w:rPr>
          <w:noProof w:val="0"/>
        </w:rPr>
      </w:pPr>
      <w:r>
        <w:tab/>
      </w:r>
      <w:r w:rsidR="00CB1023">
        <w:t>u</w:t>
      </w:r>
      <w:r>
        <w:t>nknown-</w:t>
      </w:r>
      <w:r>
        <w:rPr>
          <w:rFonts w:hint="eastAsia"/>
          <w:lang w:val="en-US" w:eastAsia="zh-CN"/>
        </w:rPr>
        <w:t>NG-RAN</w:t>
      </w:r>
      <w:r>
        <w:rPr>
          <w:lang w:val="en-US" w:eastAsia="zh-CN"/>
        </w:rPr>
        <w:t>-</w:t>
      </w:r>
      <w:r>
        <w:rPr>
          <w:rFonts w:hint="eastAsia"/>
          <w:lang w:val="en-US" w:eastAsia="zh-CN"/>
        </w:rPr>
        <w:t>nod</w:t>
      </w:r>
      <w:r>
        <w:rPr>
          <w:lang w:val="en-US" w:eastAsia="zh-CN"/>
        </w:rPr>
        <w:t>e2-</w:t>
      </w:r>
      <w:r>
        <w:t>Measurement-ID</w:t>
      </w:r>
      <w:bookmarkStart w:id="9360" w:name="_Hlk53047934"/>
      <w:r w:rsidR="0032120A">
        <w:rPr>
          <w:noProof w:val="0"/>
        </w:rPr>
        <w:t>,</w:t>
      </w:r>
    </w:p>
    <w:p w14:paraId="08619DC5" w14:textId="77777777" w:rsidR="006816DA" w:rsidRDefault="0032120A" w:rsidP="006816DA">
      <w:pPr>
        <w:pStyle w:val="PL"/>
        <w:rPr>
          <w:noProof w:val="0"/>
        </w:rPr>
      </w:pPr>
      <w:r>
        <w:rPr>
          <w:noProof w:val="0"/>
        </w:rPr>
        <w:tab/>
        <w:t>insufficient-ue-capabilities</w:t>
      </w:r>
      <w:bookmarkEnd w:id="9360"/>
      <w:r w:rsidR="006816DA">
        <w:rPr>
          <w:noProof w:val="0"/>
        </w:rPr>
        <w:t>,</w:t>
      </w:r>
    </w:p>
    <w:p w14:paraId="23EE39BA" w14:textId="77777777" w:rsidR="0034011F" w:rsidRDefault="006816DA" w:rsidP="006816DA">
      <w:pPr>
        <w:pStyle w:val="PL"/>
        <w:rPr>
          <w:rFonts w:cs="Arial"/>
          <w:lang w:eastAsia="ja-JP"/>
        </w:rPr>
      </w:pPr>
      <w:r>
        <w:rPr>
          <w:noProof w:val="0"/>
        </w:rPr>
        <w:tab/>
        <w:t>normal-release</w:t>
      </w:r>
      <w:r w:rsidR="0056623C">
        <w:rPr>
          <w:noProof w:val="0"/>
        </w:rPr>
        <w:t>,</w:t>
      </w:r>
    </w:p>
    <w:p w14:paraId="05296007" w14:textId="77777777" w:rsidR="0056623C" w:rsidRDefault="0056623C" w:rsidP="0056623C">
      <w:pPr>
        <w:pStyle w:val="PL"/>
        <w:rPr>
          <w:rFonts w:cs="Arial"/>
          <w:lang w:eastAsia="ja-JP"/>
        </w:rPr>
      </w:pPr>
      <w:r>
        <w:rPr>
          <w:rFonts w:cs="Arial"/>
          <w:lang w:eastAsia="ja-JP"/>
        </w:rPr>
        <w:tab/>
      </w:r>
      <w:r w:rsidRPr="00C37D2B">
        <w:rPr>
          <w:snapToGrid w:val="0"/>
        </w:rPr>
        <w:t>value-out-of-allowed-range</w:t>
      </w:r>
    </w:p>
    <w:p w14:paraId="1F559CA6" w14:textId="77777777" w:rsidR="00F02090" w:rsidRPr="00FD0425" w:rsidRDefault="00F02090" w:rsidP="00F02090">
      <w:pPr>
        <w:pStyle w:val="PL"/>
        <w:rPr>
          <w:snapToGrid w:val="0"/>
        </w:rPr>
      </w:pPr>
      <w:r w:rsidRPr="00FD0425">
        <w:rPr>
          <w:snapToGrid w:val="0"/>
        </w:rPr>
        <w:t>}</w:t>
      </w:r>
    </w:p>
    <w:p w14:paraId="3267574F" w14:textId="77777777" w:rsidR="00F02090" w:rsidRPr="00FD0425" w:rsidRDefault="00F02090" w:rsidP="00F02090">
      <w:pPr>
        <w:pStyle w:val="PL"/>
        <w:rPr>
          <w:snapToGrid w:val="0"/>
        </w:rPr>
      </w:pPr>
    </w:p>
    <w:p w14:paraId="418D44B8" w14:textId="77777777" w:rsidR="00F02090" w:rsidRPr="00FD0425" w:rsidRDefault="00F02090" w:rsidP="00F02090">
      <w:pPr>
        <w:pStyle w:val="PL"/>
        <w:rPr>
          <w:snapToGrid w:val="0"/>
        </w:rPr>
      </w:pPr>
      <w:r w:rsidRPr="00FD0425">
        <w:rPr>
          <w:snapToGrid w:val="0"/>
        </w:rPr>
        <w:t>CauseTransportLayer ::= ENUMERATED {</w:t>
      </w:r>
    </w:p>
    <w:p w14:paraId="63922A92" w14:textId="77777777" w:rsidR="00F02090" w:rsidRPr="00FD0425" w:rsidRDefault="00F02090" w:rsidP="00F02090">
      <w:pPr>
        <w:pStyle w:val="PL"/>
        <w:rPr>
          <w:snapToGrid w:val="0"/>
        </w:rPr>
      </w:pPr>
      <w:r w:rsidRPr="00FD0425">
        <w:rPr>
          <w:snapToGrid w:val="0"/>
        </w:rPr>
        <w:tab/>
      </w:r>
      <w:r w:rsidRPr="00FD0425">
        <w:rPr>
          <w:rFonts w:cs="Arial"/>
          <w:lang w:eastAsia="ja-JP"/>
        </w:rPr>
        <w:t>transport-resource-unavailable,</w:t>
      </w:r>
    </w:p>
    <w:p w14:paraId="79781A2C" w14:textId="77777777" w:rsidR="00F02090" w:rsidRPr="00FD0425" w:rsidRDefault="00F02090" w:rsidP="00F02090">
      <w:pPr>
        <w:pStyle w:val="PL"/>
        <w:rPr>
          <w:snapToGrid w:val="0"/>
        </w:rPr>
      </w:pPr>
      <w:r w:rsidRPr="00FD0425">
        <w:rPr>
          <w:snapToGrid w:val="0"/>
        </w:rPr>
        <w:tab/>
        <w:t>unspecified,</w:t>
      </w:r>
    </w:p>
    <w:p w14:paraId="0F9102D9" w14:textId="77777777" w:rsidR="00F02090" w:rsidRPr="00FD0425" w:rsidRDefault="00F02090" w:rsidP="00F02090">
      <w:pPr>
        <w:pStyle w:val="PL"/>
        <w:rPr>
          <w:snapToGrid w:val="0"/>
        </w:rPr>
      </w:pPr>
      <w:r w:rsidRPr="00FD0425">
        <w:rPr>
          <w:snapToGrid w:val="0"/>
        </w:rPr>
        <w:tab/>
        <w:t>...</w:t>
      </w:r>
    </w:p>
    <w:p w14:paraId="4926F1DC" w14:textId="77777777" w:rsidR="00F02090" w:rsidRPr="00FD0425" w:rsidRDefault="00F02090" w:rsidP="00F02090">
      <w:pPr>
        <w:pStyle w:val="PL"/>
        <w:rPr>
          <w:snapToGrid w:val="0"/>
        </w:rPr>
      </w:pPr>
      <w:r w:rsidRPr="00FD0425">
        <w:rPr>
          <w:snapToGrid w:val="0"/>
        </w:rPr>
        <w:t>}</w:t>
      </w:r>
    </w:p>
    <w:p w14:paraId="76195325" w14:textId="77777777" w:rsidR="00F02090" w:rsidRPr="00FD0425" w:rsidRDefault="00F02090" w:rsidP="00F02090">
      <w:pPr>
        <w:pStyle w:val="PL"/>
        <w:rPr>
          <w:snapToGrid w:val="0"/>
        </w:rPr>
      </w:pPr>
    </w:p>
    <w:p w14:paraId="4497A48F" w14:textId="77777777" w:rsidR="00F02090" w:rsidRPr="00FD0425" w:rsidRDefault="00F02090" w:rsidP="00F02090">
      <w:pPr>
        <w:pStyle w:val="PL"/>
        <w:rPr>
          <w:snapToGrid w:val="0"/>
        </w:rPr>
      </w:pPr>
      <w:r w:rsidRPr="00FD0425">
        <w:rPr>
          <w:snapToGrid w:val="0"/>
        </w:rPr>
        <w:t>CauseProtocol ::= ENUMERATED {</w:t>
      </w:r>
    </w:p>
    <w:p w14:paraId="0890CE01" w14:textId="77777777" w:rsidR="00F02090" w:rsidRPr="00FD0425" w:rsidRDefault="00F02090" w:rsidP="00F02090">
      <w:pPr>
        <w:pStyle w:val="PL"/>
        <w:rPr>
          <w:snapToGrid w:val="0"/>
        </w:rPr>
      </w:pPr>
      <w:r w:rsidRPr="00FD0425">
        <w:rPr>
          <w:snapToGrid w:val="0"/>
        </w:rPr>
        <w:tab/>
        <w:t>transfer-syntax-error,</w:t>
      </w:r>
    </w:p>
    <w:p w14:paraId="363BBDDA" w14:textId="77777777" w:rsidR="00F02090" w:rsidRPr="00FD0425" w:rsidRDefault="00F02090" w:rsidP="00F02090">
      <w:pPr>
        <w:pStyle w:val="PL"/>
        <w:rPr>
          <w:snapToGrid w:val="0"/>
        </w:rPr>
      </w:pPr>
      <w:r w:rsidRPr="00FD0425">
        <w:rPr>
          <w:snapToGrid w:val="0"/>
        </w:rPr>
        <w:tab/>
        <w:t>abstract-syntax-error-reject,</w:t>
      </w:r>
    </w:p>
    <w:p w14:paraId="2CEF2498" w14:textId="77777777" w:rsidR="00F02090" w:rsidRPr="00FD0425" w:rsidRDefault="00F02090" w:rsidP="00F02090">
      <w:pPr>
        <w:pStyle w:val="PL"/>
        <w:rPr>
          <w:snapToGrid w:val="0"/>
        </w:rPr>
      </w:pPr>
      <w:r w:rsidRPr="00FD0425">
        <w:rPr>
          <w:snapToGrid w:val="0"/>
        </w:rPr>
        <w:tab/>
        <w:t>abstract-syntax-error-ignore-and-notify,</w:t>
      </w:r>
    </w:p>
    <w:p w14:paraId="6D5BB13C" w14:textId="77777777" w:rsidR="00F02090" w:rsidRPr="00FD0425" w:rsidRDefault="00F02090" w:rsidP="00F02090">
      <w:pPr>
        <w:pStyle w:val="PL"/>
        <w:rPr>
          <w:snapToGrid w:val="0"/>
        </w:rPr>
      </w:pPr>
      <w:r w:rsidRPr="00FD0425">
        <w:rPr>
          <w:snapToGrid w:val="0"/>
        </w:rPr>
        <w:tab/>
        <w:t>message-not-compatible-with-receiver-state,</w:t>
      </w:r>
    </w:p>
    <w:p w14:paraId="71AB38B7" w14:textId="77777777" w:rsidR="00F02090" w:rsidRPr="00FD0425" w:rsidRDefault="00F02090" w:rsidP="00F02090">
      <w:pPr>
        <w:pStyle w:val="PL"/>
        <w:rPr>
          <w:snapToGrid w:val="0"/>
        </w:rPr>
      </w:pPr>
      <w:r w:rsidRPr="00FD0425">
        <w:rPr>
          <w:snapToGrid w:val="0"/>
        </w:rPr>
        <w:tab/>
        <w:t>semantic-error,</w:t>
      </w:r>
    </w:p>
    <w:p w14:paraId="50ABB04D" w14:textId="77777777" w:rsidR="00F02090" w:rsidRPr="00FD0425" w:rsidRDefault="00F02090" w:rsidP="00F02090">
      <w:pPr>
        <w:pStyle w:val="PL"/>
        <w:rPr>
          <w:snapToGrid w:val="0"/>
        </w:rPr>
      </w:pPr>
      <w:r w:rsidRPr="00FD0425">
        <w:rPr>
          <w:snapToGrid w:val="0"/>
        </w:rPr>
        <w:tab/>
        <w:t>abstract-syntax-error-falsely-constructed-message,</w:t>
      </w:r>
    </w:p>
    <w:p w14:paraId="6597627F" w14:textId="77777777" w:rsidR="00F02090" w:rsidRPr="00FD0425" w:rsidRDefault="00F02090" w:rsidP="00F02090">
      <w:pPr>
        <w:pStyle w:val="PL"/>
        <w:rPr>
          <w:snapToGrid w:val="0"/>
        </w:rPr>
      </w:pPr>
      <w:r w:rsidRPr="00FD0425">
        <w:rPr>
          <w:snapToGrid w:val="0"/>
        </w:rPr>
        <w:tab/>
        <w:t>unspecified,</w:t>
      </w:r>
    </w:p>
    <w:p w14:paraId="7BAA8AE2" w14:textId="77777777" w:rsidR="00F02090" w:rsidRPr="00FD0425" w:rsidRDefault="00F02090" w:rsidP="00F02090">
      <w:pPr>
        <w:pStyle w:val="PL"/>
        <w:rPr>
          <w:snapToGrid w:val="0"/>
        </w:rPr>
      </w:pPr>
      <w:r w:rsidRPr="00FD0425">
        <w:rPr>
          <w:snapToGrid w:val="0"/>
        </w:rPr>
        <w:tab/>
        <w:t>...</w:t>
      </w:r>
    </w:p>
    <w:p w14:paraId="589EFDC1" w14:textId="77777777" w:rsidR="00F02090" w:rsidRPr="00FD0425" w:rsidRDefault="00F02090" w:rsidP="00F02090">
      <w:pPr>
        <w:pStyle w:val="PL"/>
        <w:rPr>
          <w:snapToGrid w:val="0"/>
        </w:rPr>
      </w:pPr>
      <w:r w:rsidRPr="00FD0425">
        <w:rPr>
          <w:snapToGrid w:val="0"/>
        </w:rPr>
        <w:t>}</w:t>
      </w:r>
    </w:p>
    <w:p w14:paraId="6679C67A" w14:textId="77777777" w:rsidR="00F02090" w:rsidRPr="00FD0425" w:rsidRDefault="00F02090" w:rsidP="00F02090">
      <w:pPr>
        <w:pStyle w:val="PL"/>
        <w:rPr>
          <w:snapToGrid w:val="0"/>
        </w:rPr>
      </w:pPr>
    </w:p>
    <w:p w14:paraId="68C02FB4" w14:textId="77777777" w:rsidR="00F02090" w:rsidRPr="00FD0425" w:rsidRDefault="00F02090" w:rsidP="00F02090">
      <w:pPr>
        <w:pStyle w:val="PL"/>
      </w:pPr>
      <w:r w:rsidRPr="00FD0425">
        <w:rPr>
          <w:snapToGrid w:val="0"/>
        </w:rPr>
        <w:t>Cau</w:t>
      </w:r>
      <w:r w:rsidRPr="00FD0425">
        <w:t>seMisc ::= ENUMERATED {</w:t>
      </w:r>
    </w:p>
    <w:p w14:paraId="2FF2F01F" w14:textId="77777777" w:rsidR="00F02090" w:rsidRPr="00FD0425" w:rsidRDefault="00F02090" w:rsidP="00F02090">
      <w:pPr>
        <w:pStyle w:val="PL"/>
      </w:pPr>
      <w:r w:rsidRPr="00FD0425">
        <w:tab/>
        <w:t>control-processing-overload,</w:t>
      </w:r>
    </w:p>
    <w:p w14:paraId="15F2A60A" w14:textId="77777777" w:rsidR="00F02090" w:rsidRPr="00FD0425" w:rsidRDefault="00F02090" w:rsidP="00F02090">
      <w:pPr>
        <w:pStyle w:val="PL"/>
      </w:pPr>
      <w:r w:rsidRPr="00FD0425">
        <w:tab/>
        <w:t>hardware-failure,</w:t>
      </w:r>
    </w:p>
    <w:p w14:paraId="18D879C5" w14:textId="77777777" w:rsidR="00F02090" w:rsidRPr="00FD0425" w:rsidRDefault="00F02090" w:rsidP="00F02090">
      <w:pPr>
        <w:pStyle w:val="PL"/>
      </w:pPr>
      <w:r w:rsidRPr="00FD0425">
        <w:tab/>
        <w:t>o-and-M-intervention,</w:t>
      </w:r>
    </w:p>
    <w:p w14:paraId="43C42D85" w14:textId="77777777" w:rsidR="00F02090" w:rsidRPr="00FD0425" w:rsidRDefault="00F02090" w:rsidP="00F02090">
      <w:pPr>
        <w:pStyle w:val="PL"/>
        <w:rPr>
          <w:snapToGrid w:val="0"/>
        </w:rPr>
      </w:pPr>
      <w:r w:rsidRPr="00FD0425">
        <w:tab/>
      </w:r>
      <w:r w:rsidRPr="00FD0425">
        <w:rPr>
          <w:lang w:eastAsia="ja-JP"/>
        </w:rPr>
        <w:t>not-enough-user-plane-processing-resources,</w:t>
      </w:r>
    </w:p>
    <w:p w14:paraId="58130E92" w14:textId="77777777" w:rsidR="00F02090" w:rsidRPr="00FD0425" w:rsidRDefault="00F02090" w:rsidP="00F02090">
      <w:pPr>
        <w:pStyle w:val="PL"/>
        <w:rPr>
          <w:snapToGrid w:val="0"/>
        </w:rPr>
      </w:pPr>
      <w:r w:rsidRPr="00FD0425">
        <w:rPr>
          <w:snapToGrid w:val="0"/>
        </w:rPr>
        <w:tab/>
        <w:t>unspecified,</w:t>
      </w:r>
    </w:p>
    <w:p w14:paraId="6E22ED46" w14:textId="77777777" w:rsidR="00F02090" w:rsidRPr="00FD0425" w:rsidRDefault="00F02090" w:rsidP="00F02090">
      <w:pPr>
        <w:pStyle w:val="PL"/>
        <w:rPr>
          <w:snapToGrid w:val="0"/>
        </w:rPr>
      </w:pPr>
      <w:r w:rsidRPr="00FD0425">
        <w:rPr>
          <w:snapToGrid w:val="0"/>
        </w:rPr>
        <w:tab/>
        <w:t>...</w:t>
      </w:r>
    </w:p>
    <w:p w14:paraId="4CF58865" w14:textId="77777777" w:rsidR="00F02090" w:rsidRPr="00FD0425" w:rsidRDefault="00F02090" w:rsidP="00F02090">
      <w:pPr>
        <w:pStyle w:val="PL"/>
        <w:rPr>
          <w:snapToGrid w:val="0"/>
        </w:rPr>
      </w:pPr>
      <w:r w:rsidRPr="00FD0425">
        <w:rPr>
          <w:snapToGrid w:val="0"/>
        </w:rPr>
        <w:t>}</w:t>
      </w:r>
    </w:p>
    <w:p w14:paraId="027E6F2D" w14:textId="77777777" w:rsidR="00F02090" w:rsidRPr="00FD0425" w:rsidRDefault="00F02090" w:rsidP="00F02090">
      <w:pPr>
        <w:pStyle w:val="PL"/>
        <w:rPr>
          <w:snapToGrid w:val="0"/>
        </w:rPr>
      </w:pPr>
    </w:p>
    <w:p w14:paraId="477BB4B7" w14:textId="77777777" w:rsidR="00F02090" w:rsidRPr="00FD0425" w:rsidRDefault="00F02090" w:rsidP="00F02090">
      <w:pPr>
        <w:pStyle w:val="PL"/>
      </w:pPr>
      <w:bookmarkStart w:id="9361" w:name="_Hlk513544116"/>
      <w:r w:rsidRPr="00FD0425">
        <w:t>CellAssistanceInfo</w:t>
      </w:r>
      <w:bookmarkEnd w:id="9361"/>
      <w:r w:rsidRPr="00FD0425">
        <w:t>-NR</w:t>
      </w:r>
      <w:r w:rsidRPr="00FD0425">
        <w:tab/>
        <w:t>::= CHOICE {</w:t>
      </w:r>
    </w:p>
    <w:p w14:paraId="6FD0A021" w14:textId="77777777" w:rsidR="00F02090" w:rsidRPr="00FD0425" w:rsidRDefault="00F02090" w:rsidP="00F02090">
      <w:pPr>
        <w:pStyle w:val="PL"/>
      </w:pPr>
      <w:r w:rsidRPr="00FD0425">
        <w:tab/>
        <w:t>limitedNR-List</w:t>
      </w:r>
      <w:r w:rsidRPr="00FD0425">
        <w:tab/>
      </w:r>
      <w:r w:rsidRPr="00FD0425">
        <w:tab/>
      </w:r>
      <w:r w:rsidRPr="00FD0425">
        <w:tab/>
      </w:r>
      <w:r w:rsidRPr="00FD0425">
        <w:tab/>
        <w:t>SEQUENCE (SIZE(1..maxnoofCellsinNG-RANnode)) OF NR-CGI,</w:t>
      </w:r>
    </w:p>
    <w:p w14:paraId="319C060E" w14:textId="77777777" w:rsidR="00F02090" w:rsidRPr="00FD0425" w:rsidRDefault="00F02090" w:rsidP="00F02090">
      <w:pPr>
        <w:pStyle w:val="PL"/>
      </w:pPr>
      <w:r w:rsidRPr="00FD0425">
        <w:tab/>
        <w:t>full-List</w:t>
      </w:r>
      <w:r w:rsidRPr="00FD0425">
        <w:tab/>
      </w:r>
      <w:r w:rsidRPr="00FD0425">
        <w:tab/>
      </w:r>
      <w:r w:rsidRPr="00FD0425">
        <w:tab/>
      </w:r>
      <w:r w:rsidRPr="00FD0425">
        <w:tab/>
      </w:r>
      <w:r w:rsidRPr="00FD0425">
        <w:tab/>
        <w:t>ENUMERATED {all-served-cells-NR, ...},</w:t>
      </w:r>
    </w:p>
    <w:p w14:paraId="49A10880"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{CellAssistanceInfo-NR-ExtIEs} }</w:t>
      </w:r>
    </w:p>
    <w:p w14:paraId="41CFDFEE" w14:textId="77777777" w:rsidR="00F02090" w:rsidRPr="00FD0425" w:rsidRDefault="00F02090" w:rsidP="00F02090">
      <w:pPr>
        <w:pStyle w:val="PL"/>
        <w:rPr>
          <w:snapToGrid w:val="0"/>
        </w:rPr>
      </w:pPr>
      <w:r w:rsidRPr="00FD0425">
        <w:rPr>
          <w:snapToGrid w:val="0"/>
        </w:rPr>
        <w:t>}</w:t>
      </w:r>
    </w:p>
    <w:p w14:paraId="5ECE8799" w14:textId="77777777" w:rsidR="00F02090" w:rsidRPr="00FD0425" w:rsidRDefault="00F02090" w:rsidP="00F02090">
      <w:pPr>
        <w:pStyle w:val="PL"/>
        <w:rPr>
          <w:snapToGrid w:val="0"/>
        </w:rPr>
      </w:pPr>
    </w:p>
    <w:p w14:paraId="3434E621" w14:textId="77777777" w:rsidR="00F02090" w:rsidRPr="00FD0425" w:rsidRDefault="00F02090" w:rsidP="00F02090">
      <w:pPr>
        <w:pStyle w:val="PL"/>
        <w:rPr>
          <w:snapToGrid w:val="0"/>
        </w:rPr>
      </w:pPr>
      <w:r w:rsidRPr="00FD0425">
        <w:rPr>
          <w:snapToGrid w:val="0"/>
        </w:rPr>
        <w:t>CellAssistanceInfo-NR-ExtIEs XNAP-PROTOCOL-IES ::= {</w:t>
      </w:r>
    </w:p>
    <w:p w14:paraId="6C6D48E4" w14:textId="77777777" w:rsidR="00F02090" w:rsidRPr="00FD0425" w:rsidRDefault="00F02090" w:rsidP="00F02090">
      <w:pPr>
        <w:pStyle w:val="PL"/>
        <w:rPr>
          <w:snapToGrid w:val="0"/>
        </w:rPr>
      </w:pPr>
      <w:r w:rsidRPr="00FD0425">
        <w:rPr>
          <w:snapToGrid w:val="0"/>
        </w:rPr>
        <w:tab/>
        <w:t>...</w:t>
      </w:r>
    </w:p>
    <w:p w14:paraId="379248EA" w14:textId="77777777" w:rsidR="00F02090" w:rsidRPr="00FD0425" w:rsidRDefault="00F02090" w:rsidP="00F02090">
      <w:pPr>
        <w:pStyle w:val="PL"/>
        <w:rPr>
          <w:snapToGrid w:val="0"/>
        </w:rPr>
      </w:pPr>
      <w:r w:rsidRPr="00FD0425">
        <w:rPr>
          <w:snapToGrid w:val="0"/>
        </w:rPr>
        <w:t>}</w:t>
      </w:r>
    </w:p>
    <w:p w14:paraId="02041D0B" w14:textId="77777777" w:rsidR="00F02090" w:rsidRPr="00FD0425" w:rsidRDefault="00F02090" w:rsidP="00F02090">
      <w:pPr>
        <w:pStyle w:val="PL"/>
      </w:pPr>
    </w:p>
    <w:p w14:paraId="72DACEEA" w14:textId="77777777" w:rsidR="00C35F7A" w:rsidRPr="00FD0425" w:rsidRDefault="00C35F7A" w:rsidP="00C35F7A">
      <w:pPr>
        <w:pStyle w:val="PL"/>
      </w:pPr>
      <w:r w:rsidRPr="00FD0425">
        <w:t>CellAndCapacityAssistanceInfo</w:t>
      </w:r>
      <w:r w:rsidR="006663B1">
        <w:t>-NR</w:t>
      </w:r>
      <w:r w:rsidRPr="00FD0425">
        <w:tab/>
        <w:t>::= SEQUENCE {</w:t>
      </w:r>
    </w:p>
    <w:p w14:paraId="4F40CF62" w14:textId="77777777" w:rsidR="00C35F7A" w:rsidRPr="006B55F2" w:rsidRDefault="00C35F7A" w:rsidP="00C35F7A">
      <w:pPr>
        <w:pStyle w:val="PL"/>
        <w:rPr>
          <w:lang w:val="fr-FR"/>
        </w:rPr>
      </w:pPr>
      <w:r w:rsidRPr="00FD0425">
        <w:tab/>
      </w:r>
      <w:r w:rsidRPr="006B55F2">
        <w:rPr>
          <w:lang w:val="fr-FR"/>
        </w:rPr>
        <w:t>maximumCellListSize</w:t>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Pr="006B55F2">
        <w:rPr>
          <w:lang w:val="fr-FR"/>
        </w:rPr>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00955E34" w:rsidRPr="006B55F2">
        <w:rPr>
          <w:lang w:val="fr-FR"/>
        </w:rPr>
        <w:tab/>
      </w:r>
      <w:r w:rsidR="00955E34" w:rsidRPr="006B55F2">
        <w:rPr>
          <w:lang w:val="fr-FR"/>
        </w:rPr>
        <w:tab/>
      </w:r>
      <w:r w:rsidRPr="006B55F2">
        <w:rPr>
          <w:lang w:val="fr-FR"/>
        </w:rPr>
        <w:t>OPTIONAL,</w:t>
      </w:r>
    </w:p>
    <w:p w14:paraId="0460D46C" w14:textId="77777777" w:rsidR="00C35F7A" w:rsidRPr="006B55F2" w:rsidRDefault="00C35F7A" w:rsidP="00C35F7A">
      <w:pPr>
        <w:pStyle w:val="PL"/>
        <w:rPr>
          <w:lang w:val="fr-FR"/>
        </w:rPr>
      </w:pPr>
      <w:r w:rsidRPr="006B55F2">
        <w:rPr>
          <w:lang w:val="fr-FR"/>
        </w:rPr>
        <w:tab/>
        <w:t>cellAssistanceInfo</w:t>
      </w:r>
      <w:r w:rsidR="006663B1" w:rsidRPr="006B55F2">
        <w:rPr>
          <w:lang w:val="fr-FR"/>
        </w:rPr>
        <w:t>-NR</w:t>
      </w:r>
      <w:r w:rsidRPr="006B55F2">
        <w:rPr>
          <w:lang w:val="fr-FR"/>
        </w:rPr>
        <w:tab/>
      </w:r>
      <w:r w:rsidRPr="006B55F2">
        <w:rPr>
          <w:lang w:val="fr-FR"/>
        </w:rPr>
        <w:tab/>
        <w:t>CellAssistanceInfo</w:t>
      </w:r>
      <w:r w:rsidR="006663B1" w:rsidRPr="006B55F2">
        <w:rPr>
          <w:lang w:val="fr-FR"/>
        </w:rPr>
        <w:t>-NR</w:t>
      </w:r>
      <w:r w:rsidRPr="006B55F2">
        <w:rPr>
          <w:lang w:val="fr-FR"/>
        </w:rPr>
        <w:t xml:space="preserve"> </w:t>
      </w:r>
      <w:r w:rsidRPr="006B55F2">
        <w:rPr>
          <w:lang w:val="fr-FR"/>
        </w:rPr>
        <w:tab/>
      </w:r>
      <w:r w:rsidRPr="006B55F2">
        <w:rPr>
          <w:lang w:val="fr-FR"/>
        </w:rPr>
        <w:tab/>
      </w:r>
      <w:r w:rsidRPr="006B55F2">
        <w:rPr>
          <w:lang w:val="fr-FR"/>
        </w:rPr>
        <w:tab/>
      </w:r>
      <w:r w:rsidRPr="006B55F2">
        <w:rPr>
          <w:lang w:val="fr-FR"/>
        </w:rPr>
        <w:tab/>
        <w:t>OPTIONAL,</w:t>
      </w:r>
    </w:p>
    <w:p w14:paraId="11C1E357" w14:textId="77777777" w:rsidR="00C35F7A" w:rsidRPr="006B55F2" w:rsidRDefault="00C35F7A" w:rsidP="00C35F7A">
      <w:pPr>
        <w:pStyle w:val="PL"/>
        <w:rPr>
          <w:lang w:val="fr-FR"/>
        </w:rPr>
      </w:pPr>
      <w:r w:rsidRPr="006B55F2">
        <w:rPr>
          <w:lang w:val="fr-FR"/>
        </w:rPr>
        <w:tab/>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00955E34" w:rsidRPr="006B55F2">
        <w:rPr>
          <w:lang w:val="fr-FR"/>
        </w:rPr>
        <w:tab/>
      </w:r>
      <w:r w:rsidRPr="006B55F2">
        <w:rPr>
          <w:lang w:val="fr-FR"/>
        </w:rPr>
        <w:t>ProtocolExtensionContainer { { CellAndCapacityAssistanceInfo</w:t>
      </w:r>
      <w:r w:rsidR="006663B1" w:rsidRPr="006B55F2">
        <w:rPr>
          <w:lang w:val="fr-FR"/>
        </w:rPr>
        <w:t>-NR</w:t>
      </w:r>
      <w:r w:rsidRPr="006B55F2">
        <w:rPr>
          <w:lang w:val="fr-FR"/>
        </w:rPr>
        <w:t>-ExtIEs} }</w:t>
      </w:r>
      <w:r w:rsidRPr="006B55F2">
        <w:rPr>
          <w:lang w:val="fr-FR"/>
        </w:rPr>
        <w:tab/>
        <w:t>OPTIONAL,</w:t>
      </w:r>
    </w:p>
    <w:p w14:paraId="563B4B9C" w14:textId="77777777" w:rsidR="00C35F7A" w:rsidRPr="006B55F2" w:rsidRDefault="00C35F7A" w:rsidP="00C35F7A">
      <w:pPr>
        <w:pStyle w:val="PL"/>
        <w:rPr>
          <w:lang w:val="fr-FR"/>
        </w:rPr>
      </w:pPr>
      <w:r w:rsidRPr="006B55F2">
        <w:rPr>
          <w:lang w:val="fr-FR"/>
        </w:rPr>
        <w:tab/>
        <w:t>...</w:t>
      </w:r>
    </w:p>
    <w:p w14:paraId="3BD072B1" w14:textId="77777777" w:rsidR="00C35F7A" w:rsidRPr="006B55F2" w:rsidRDefault="00C35F7A" w:rsidP="00C35F7A">
      <w:pPr>
        <w:pStyle w:val="PL"/>
        <w:rPr>
          <w:lang w:val="fr-FR"/>
        </w:rPr>
      </w:pPr>
      <w:r w:rsidRPr="006B55F2">
        <w:rPr>
          <w:lang w:val="fr-FR"/>
        </w:rPr>
        <w:t>}</w:t>
      </w:r>
    </w:p>
    <w:p w14:paraId="46CCD408" w14:textId="77777777" w:rsidR="00C35F7A" w:rsidRPr="006B55F2" w:rsidRDefault="00C35F7A" w:rsidP="00C35F7A">
      <w:pPr>
        <w:pStyle w:val="PL"/>
        <w:rPr>
          <w:lang w:val="fr-FR"/>
        </w:rPr>
      </w:pPr>
    </w:p>
    <w:p w14:paraId="3AEF07AE" w14:textId="77777777" w:rsidR="00C35F7A" w:rsidRPr="006B55F2" w:rsidRDefault="00C35F7A" w:rsidP="00C35F7A">
      <w:pPr>
        <w:pStyle w:val="PL"/>
        <w:rPr>
          <w:lang w:val="fr-FR"/>
        </w:rPr>
      </w:pPr>
    </w:p>
    <w:p w14:paraId="7F0670B4" w14:textId="77777777" w:rsidR="00C35F7A" w:rsidRPr="006B55F2" w:rsidRDefault="00C35F7A" w:rsidP="00C35F7A">
      <w:pPr>
        <w:pStyle w:val="PL"/>
        <w:rPr>
          <w:lang w:val="fr-FR"/>
        </w:rPr>
      </w:pPr>
      <w:r w:rsidRPr="006B55F2">
        <w:rPr>
          <w:lang w:val="fr-FR"/>
        </w:rPr>
        <w:t>CellAndCapacityAssistanceInfo</w:t>
      </w:r>
      <w:r w:rsidR="006663B1" w:rsidRPr="006B55F2">
        <w:rPr>
          <w:lang w:val="fr-FR"/>
        </w:rPr>
        <w:t>-NR</w:t>
      </w:r>
      <w:r w:rsidRPr="006B55F2">
        <w:rPr>
          <w:lang w:val="fr-FR"/>
        </w:rPr>
        <w:t>-ExtIEs XNAP-PROTOCOL-EXTENSION ::= {</w:t>
      </w:r>
    </w:p>
    <w:p w14:paraId="351EA912" w14:textId="77777777" w:rsidR="00C35F7A" w:rsidRPr="006B55F2" w:rsidRDefault="00C35F7A" w:rsidP="00C35F7A">
      <w:pPr>
        <w:pStyle w:val="PL"/>
        <w:rPr>
          <w:lang w:val="fr-FR"/>
        </w:rPr>
      </w:pPr>
      <w:r w:rsidRPr="006B55F2">
        <w:rPr>
          <w:lang w:val="fr-FR"/>
        </w:rPr>
        <w:tab/>
        <w:t>...</w:t>
      </w:r>
    </w:p>
    <w:p w14:paraId="7448DECB" w14:textId="77777777" w:rsidR="00C35F7A" w:rsidRPr="006B55F2" w:rsidRDefault="00C35F7A" w:rsidP="00C35F7A">
      <w:pPr>
        <w:pStyle w:val="PL"/>
        <w:rPr>
          <w:lang w:val="fr-FR"/>
        </w:rPr>
      </w:pPr>
      <w:r w:rsidRPr="006B55F2">
        <w:rPr>
          <w:lang w:val="fr-FR"/>
        </w:rPr>
        <w:t>}</w:t>
      </w:r>
    </w:p>
    <w:p w14:paraId="2A9807FC" w14:textId="77777777" w:rsidR="00C35F7A" w:rsidRPr="006B55F2" w:rsidRDefault="00C35F7A" w:rsidP="00C35F7A">
      <w:pPr>
        <w:pStyle w:val="PL"/>
        <w:rPr>
          <w:lang w:val="fr-FR"/>
        </w:rPr>
      </w:pPr>
    </w:p>
    <w:p w14:paraId="25771A4D" w14:textId="77777777" w:rsidR="006663B1" w:rsidRPr="006B55F2" w:rsidRDefault="006663B1" w:rsidP="006663B1">
      <w:pPr>
        <w:pStyle w:val="PL"/>
        <w:rPr>
          <w:lang w:val="fr-FR"/>
        </w:rPr>
      </w:pPr>
      <w:r w:rsidRPr="006B55F2">
        <w:rPr>
          <w:lang w:val="fr-FR"/>
        </w:rPr>
        <w:t>CellAndCapacityAssistanceInfo-EUTRA</w:t>
      </w:r>
      <w:r w:rsidRPr="006B55F2">
        <w:rPr>
          <w:lang w:val="fr-FR"/>
        </w:rPr>
        <w:tab/>
        <w:t>::= SEQUENCE {</w:t>
      </w:r>
    </w:p>
    <w:p w14:paraId="6538C7F3" w14:textId="77777777" w:rsidR="006663B1" w:rsidRPr="006B55F2" w:rsidRDefault="006663B1" w:rsidP="006663B1">
      <w:pPr>
        <w:pStyle w:val="PL"/>
        <w:rPr>
          <w:lang w:val="fr-FR"/>
        </w:rPr>
      </w:pPr>
      <w:r w:rsidRPr="006B55F2">
        <w:rPr>
          <w:lang w:val="fr-FR"/>
        </w:rPr>
        <w:tab/>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t>MaximumCellListSize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4E5B9629" w14:textId="77777777" w:rsidR="006663B1" w:rsidRPr="006B55F2" w:rsidRDefault="006663B1" w:rsidP="006663B1">
      <w:pPr>
        <w:pStyle w:val="PL"/>
        <w:rPr>
          <w:lang w:val="fr-FR"/>
        </w:rPr>
      </w:pPr>
      <w:r w:rsidRPr="006B55F2">
        <w:rPr>
          <w:lang w:val="fr-FR"/>
        </w:rPr>
        <w:tab/>
        <w:t>cellAssistanceInfo-EUTRA</w:t>
      </w:r>
      <w:r w:rsidRPr="006B55F2">
        <w:rPr>
          <w:lang w:val="fr-FR"/>
        </w:rPr>
        <w:tab/>
      </w:r>
      <w:r w:rsidRPr="006B55F2">
        <w:rPr>
          <w:lang w:val="fr-FR"/>
        </w:rPr>
        <w:tab/>
      </w:r>
      <w:r w:rsidRPr="006B55F2">
        <w:rPr>
          <w:lang w:val="fr-FR"/>
        </w:rPr>
        <w:tab/>
        <w:t xml:space="preserve">CellAssistanceInfo-EUTRA </w:t>
      </w:r>
      <w:r w:rsidRPr="006B55F2">
        <w:rPr>
          <w:lang w:val="fr-FR"/>
        </w:rPr>
        <w:tab/>
      </w:r>
      <w:r w:rsidRPr="006B55F2">
        <w:rPr>
          <w:lang w:val="fr-FR"/>
        </w:rPr>
        <w:tab/>
      </w:r>
      <w:r w:rsidRPr="006B55F2">
        <w:rPr>
          <w:lang w:val="fr-FR"/>
        </w:rPr>
        <w:tab/>
      </w:r>
      <w:r w:rsidRPr="006B55F2">
        <w:rPr>
          <w:lang w:val="fr-FR"/>
        </w:rPr>
        <w:tab/>
        <w:t>OPTIONAL,</w:t>
      </w:r>
    </w:p>
    <w:p w14:paraId="2A9C776A" w14:textId="77777777" w:rsidR="006663B1" w:rsidRPr="006B55F2" w:rsidRDefault="006663B1" w:rsidP="006663B1">
      <w:pPr>
        <w:pStyle w:val="PL"/>
        <w:rPr>
          <w:lang w:val="fr-FR"/>
        </w:rPr>
      </w:pPr>
      <w:r w:rsidRPr="006B55F2">
        <w:rPr>
          <w:lang w:val="fr-FR"/>
        </w:rPr>
        <w:tab/>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ProtocolExtensionContainer { { CellAndCapacityAssistanceInfo-EUTRA-ExtIEs} }</w:t>
      </w:r>
      <w:r w:rsidRPr="006B55F2">
        <w:rPr>
          <w:lang w:val="fr-FR"/>
        </w:rPr>
        <w:tab/>
        <w:t>OPTIONAL,</w:t>
      </w:r>
    </w:p>
    <w:p w14:paraId="4F9DF326" w14:textId="77777777" w:rsidR="006663B1" w:rsidRPr="00FD0425" w:rsidRDefault="006663B1" w:rsidP="006663B1">
      <w:pPr>
        <w:pStyle w:val="PL"/>
      </w:pPr>
      <w:r w:rsidRPr="006B55F2">
        <w:rPr>
          <w:lang w:val="fr-FR"/>
        </w:rPr>
        <w:tab/>
      </w:r>
      <w:r w:rsidRPr="00FD0425">
        <w:t>...</w:t>
      </w:r>
    </w:p>
    <w:p w14:paraId="7985EA3E" w14:textId="77777777" w:rsidR="006663B1" w:rsidRPr="00FD0425" w:rsidRDefault="006663B1" w:rsidP="006663B1">
      <w:pPr>
        <w:pStyle w:val="PL"/>
      </w:pPr>
      <w:r w:rsidRPr="00FD0425">
        <w:t>}</w:t>
      </w:r>
    </w:p>
    <w:p w14:paraId="21784CE1" w14:textId="77777777" w:rsidR="006663B1" w:rsidRPr="00FD0425" w:rsidRDefault="006663B1" w:rsidP="006663B1">
      <w:pPr>
        <w:pStyle w:val="PL"/>
      </w:pPr>
    </w:p>
    <w:p w14:paraId="1F2A0D10" w14:textId="77777777" w:rsidR="006663B1" w:rsidRPr="00FD0425" w:rsidRDefault="006663B1" w:rsidP="006663B1">
      <w:pPr>
        <w:pStyle w:val="PL"/>
      </w:pPr>
    </w:p>
    <w:p w14:paraId="2B43D091" w14:textId="77777777" w:rsidR="006663B1" w:rsidRPr="00FD0425" w:rsidRDefault="006663B1" w:rsidP="006663B1">
      <w:pPr>
        <w:pStyle w:val="PL"/>
      </w:pPr>
      <w:r w:rsidRPr="00FD0425">
        <w:t>CellAndCapacityAssistanceInfo</w:t>
      </w:r>
      <w:r>
        <w:t>-EUTRA</w:t>
      </w:r>
      <w:r w:rsidRPr="00FD0425">
        <w:t>-ExtIEs XNAP-PROTOCOL-EXTENSION ::= {</w:t>
      </w:r>
    </w:p>
    <w:p w14:paraId="63A51587" w14:textId="77777777" w:rsidR="006663B1" w:rsidRPr="00FD0425" w:rsidRDefault="006663B1" w:rsidP="006663B1">
      <w:pPr>
        <w:pStyle w:val="PL"/>
      </w:pPr>
      <w:r w:rsidRPr="00FD0425">
        <w:tab/>
        <w:t>...</w:t>
      </w:r>
    </w:p>
    <w:p w14:paraId="4F37C77D" w14:textId="77777777" w:rsidR="006663B1" w:rsidRPr="00FD0425" w:rsidRDefault="006663B1" w:rsidP="006663B1">
      <w:pPr>
        <w:pStyle w:val="PL"/>
      </w:pPr>
      <w:r w:rsidRPr="00FD0425">
        <w:t>}</w:t>
      </w:r>
    </w:p>
    <w:p w14:paraId="29ECF262" w14:textId="77777777" w:rsidR="006663B1" w:rsidRPr="00FD0425" w:rsidRDefault="006663B1" w:rsidP="006663B1">
      <w:pPr>
        <w:pStyle w:val="PL"/>
      </w:pPr>
    </w:p>
    <w:p w14:paraId="021B69A1" w14:textId="77777777" w:rsidR="00C35F7A" w:rsidRPr="00FD0425" w:rsidRDefault="00C35F7A" w:rsidP="00C35F7A">
      <w:pPr>
        <w:pStyle w:val="PL"/>
      </w:pPr>
    </w:p>
    <w:p w14:paraId="70AFF8A9" w14:textId="77777777" w:rsidR="00C35F7A" w:rsidRPr="00FD0425" w:rsidRDefault="00C35F7A" w:rsidP="00C35F7A">
      <w:pPr>
        <w:pStyle w:val="PL"/>
      </w:pPr>
      <w:r w:rsidRPr="00FD0425">
        <w:t>CellAssistanceInfo-EUTRA</w:t>
      </w:r>
      <w:r w:rsidRPr="00FD0425">
        <w:tab/>
        <w:t>::= CHOICE {</w:t>
      </w:r>
    </w:p>
    <w:p w14:paraId="29E36DEC" w14:textId="77777777" w:rsidR="00C35F7A" w:rsidRPr="00FD0425" w:rsidRDefault="00C35F7A" w:rsidP="00C35F7A">
      <w:pPr>
        <w:pStyle w:val="PL"/>
      </w:pPr>
      <w:r w:rsidRPr="00FD0425">
        <w:tab/>
        <w:t>limitedEUTRA-List</w:t>
      </w:r>
      <w:r w:rsidRPr="00FD0425">
        <w:tab/>
      </w:r>
      <w:r w:rsidRPr="00FD0425">
        <w:tab/>
      </w:r>
      <w:r w:rsidRPr="00FD0425">
        <w:tab/>
        <w:t>SEQUENCE (SIZE(1..maxnoofCellsinNG-RANnode)) OF E-UTRA-CGI,</w:t>
      </w:r>
    </w:p>
    <w:p w14:paraId="14FCD153" w14:textId="77777777" w:rsidR="00C35F7A" w:rsidRPr="00FD0425" w:rsidRDefault="00C35F7A" w:rsidP="00C35F7A">
      <w:pPr>
        <w:pStyle w:val="PL"/>
      </w:pPr>
      <w:r w:rsidRPr="00FD0425">
        <w:tab/>
        <w:t>full-List</w:t>
      </w:r>
      <w:r w:rsidRPr="00FD0425">
        <w:tab/>
      </w:r>
      <w:r w:rsidRPr="00FD0425">
        <w:tab/>
      </w:r>
      <w:r w:rsidRPr="00FD0425">
        <w:tab/>
      </w:r>
      <w:r w:rsidRPr="00FD0425">
        <w:tab/>
      </w:r>
      <w:r w:rsidRPr="00FD0425">
        <w:tab/>
        <w:t>ENUMERATED {all-served-cells-</w:t>
      </w:r>
      <w:r w:rsidR="00942659">
        <w:t>E-UTRA</w:t>
      </w:r>
      <w:r w:rsidRPr="00FD0425">
        <w:t>, ...},</w:t>
      </w:r>
    </w:p>
    <w:p w14:paraId="41F727C8" w14:textId="77777777" w:rsidR="00C35F7A" w:rsidRPr="00FD0425" w:rsidRDefault="00C35F7A" w:rsidP="00C35F7A">
      <w:pPr>
        <w:pStyle w:val="PL"/>
      </w:pPr>
      <w:r w:rsidRPr="00FD0425">
        <w:tab/>
        <w:t>choice-extension</w:t>
      </w:r>
      <w:r w:rsidRPr="00FD0425">
        <w:tab/>
      </w:r>
      <w:r w:rsidRPr="00FD0425">
        <w:tab/>
      </w:r>
      <w:r w:rsidRPr="00FD0425">
        <w:tab/>
        <w:t>ProtocolIE-Single-Container { {CellAssistanceInfo-</w:t>
      </w:r>
      <w:r w:rsidR="00FE5E2A" w:rsidRPr="00FE5E2A">
        <w:t>EUTRA</w:t>
      </w:r>
      <w:r w:rsidRPr="00FD0425">
        <w:t>-ExtIEs} }</w:t>
      </w:r>
    </w:p>
    <w:p w14:paraId="41BDFA33" w14:textId="77777777" w:rsidR="00C35F7A" w:rsidRPr="00FD0425" w:rsidRDefault="00C35F7A" w:rsidP="00C35F7A">
      <w:pPr>
        <w:pStyle w:val="PL"/>
      </w:pPr>
      <w:r w:rsidRPr="00FD0425">
        <w:t>}</w:t>
      </w:r>
    </w:p>
    <w:p w14:paraId="30344880" w14:textId="77777777" w:rsidR="00C35F7A" w:rsidRPr="00FD0425" w:rsidRDefault="00C35F7A" w:rsidP="00C35F7A">
      <w:pPr>
        <w:pStyle w:val="PL"/>
      </w:pPr>
    </w:p>
    <w:p w14:paraId="60CE2566" w14:textId="77777777" w:rsidR="00C35F7A" w:rsidRPr="00FD0425" w:rsidRDefault="00C35F7A" w:rsidP="00C35F7A">
      <w:pPr>
        <w:pStyle w:val="PL"/>
      </w:pPr>
      <w:r w:rsidRPr="00FD0425">
        <w:t>CellAssistanceInfo-EUTRA-ExtIEs XNAP-PROTOCOL-IES ::= {</w:t>
      </w:r>
    </w:p>
    <w:p w14:paraId="5F7D9E28" w14:textId="77777777" w:rsidR="00C35F7A" w:rsidRPr="00FD0425" w:rsidRDefault="00C35F7A" w:rsidP="00C35F7A">
      <w:pPr>
        <w:pStyle w:val="PL"/>
      </w:pPr>
      <w:r w:rsidRPr="00FD0425">
        <w:tab/>
        <w:t>...</w:t>
      </w:r>
    </w:p>
    <w:p w14:paraId="71295825" w14:textId="77777777" w:rsidR="00C35F7A" w:rsidRPr="00FD0425" w:rsidRDefault="00C35F7A" w:rsidP="00C35F7A">
      <w:pPr>
        <w:pStyle w:val="PL"/>
      </w:pPr>
      <w:r w:rsidRPr="00FD0425">
        <w:t>}</w:t>
      </w:r>
    </w:p>
    <w:p w14:paraId="5A2767B2" w14:textId="77777777" w:rsidR="00C35F7A" w:rsidRPr="00FD0425" w:rsidRDefault="00C35F7A" w:rsidP="00C35F7A">
      <w:pPr>
        <w:pStyle w:val="PL"/>
      </w:pPr>
    </w:p>
    <w:p w14:paraId="34C1F301" w14:textId="77777777" w:rsidR="0032402A" w:rsidRPr="00BA5800" w:rsidRDefault="0032402A" w:rsidP="009354E2">
      <w:pPr>
        <w:pStyle w:val="PL"/>
        <w:rPr>
          <w:rFonts w:eastAsia="SimSun"/>
          <w:snapToGrid w:val="0"/>
        </w:rPr>
      </w:pPr>
      <w:r w:rsidRPr="00BA5800">
        <w:rPr>
          <w:rFonts w:eastAsia="SimSun"/>
          <w:snapToGrid w:val="0"/>
        </w:rPr>
        <w:t>CellBasedMDT</w:t>
      </w:r>
      <w:r>
        <w:rPr>
          <w:rFonts w:eastAsia="SimSun"/>
          <w:snapToGrid w:val="0"/>
        </w:rPr>
        <w:t>-NR</w:t>
      </w:r>
      <w:r w:rsidRPr="00BA5800">
        <w:rPr>
          <w:rFonts w:eastAsia="SimSun"/>
          <w:snapToGrid w:val="0"/>
        </w:rPr>
        <w:t>::= SEQUENCE {</w:t>
      </w:r>
    </w:p>
    <w:p w14:paraId="0F9430F4" w14:textId="77777777" w:rsidR="0032402A" w:rsidRPr="006B55F2" w:rsidRDefault="0032402A" w:rsidP="009354E2">
      <w:pPr>
        <w:pStyle w:val="PL"/>
        <w:rPr>
          <w:rFonts w:eastAsia="SimSun"/>
          <w:snapToGrid w:val="0"/>
          <w:lang w:val="fr-FR"/>
        </w:rPr>
      </w:pPr>
      <w:r w:rsidRPr="00BA5800">
        <w:rPr>
          <w:rFonts w:eastAsia="SimSun"/>
          <w:snapToGrid w:val="0"/>
        </w:rPr>
        <w:tab/>
      </w:r>
      <w:r w:rsidRPr="006B55F2">
        <w:rPr>
          <w:rFonts w:eastAsia="SimSun"/>
          <w:snapToGrid w:val="0"/>
          <w:lang w:val="fr-FR"/>
        </w:rPr>
        <w:t>cellIdListforMDT-NR</w:t>
      </w:r>
      <w:r w:rsidRPr="006B55F2">
        <w:rPr>
          <w:rFonts w:eastAsia="SimSun"/>
          <w:snapToGrid w:val="0"/>
          <w:lang w:val="fr-FR"/>
        </w:rPr>
        <w:tab/>
        <w:t>CellIdListforMDT-NR,</w:t>
      </w:r>
    </w:p>
    <w:p w14:paraId="4326ADF9" w14:textId="77777777" w:rsidR="0032402A" w:rsidRPr="006B55F2" w:rsidRDefault="0032402A"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{CellBasedMDT-NR-ExtIEs} } OPTIONAL,</w:t>
      </w:r>
    </w:p>
    <w:p w14:paraId="3DECFF2D"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48063365"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30EE7F8F" w14:textId="77777777" w:rsidR="0032402A" w:rsidRPr="006B55F2" w:rsidRDefault="0032402A" w:rsidP="009354E2">
      <w:pPr>
        <w:pStyle w:val="PL"/>
        <w:rPr>
          <w:rFonts w:eastAsia="SimSun"/>
          <w:snapToGrid w:val="0"/>
          <w:lang w:val="fr-FR"/>
        </w:rPr>
      </w:pPr>
    </w:p>
    <w:p w14:paraId="48A070EF"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CellBasedMDT-NR-ExtIEs XNAP-PROTOCOL-EXTENSION ::= {</w:t>
      </w:r>
    </w:p>
    <w:p w14:paraId="4E194E73"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3BE37283"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1FACD22D" w14:textId="77777777" w:rsidR="0032402A" w:rsidRPr="006B55F2" w:rsidRDefault="0032402A" w:rsidP="009354E2">
      <w:pPr>
        <w:pStyle w:val="PL"/>
        <w:rPr>
          <w:rFonts w:eastAsia="SimSun"/>
          <w:snapToGrid w:val="0"/>
          <w:lang w:val="fr-FR"/>
        </w:rPr>
      </w:pPr>
    </w:p>
    <w:p w14:paraId="4407BFDF" w14:textId="77777777" w:rsidR="0032402A" w:rsidRPr="006B55F2" w:rsidRDefault="0032402A" w:rsidP="009354E2">
      <w:pPr>
        <w:pStyle w:val="PL"/>
        <w:rPr>
          <w:rFonts w:eastAsia="SimSun"/>
          <w:snapToGrid w:val="0"/>
          <w:lang w:val="fr-FR"/>
        </w:rPr>
      </w:pPr>
      <w:r w:rsidRPr="006B55F2">
        <w:rPr>
          <w:rFonts w:eastAsia="SimSun"/>
          <w:snapToGrid w:val="0"/>
          <w:lang w:val="fr-FR"/>
        </w:rPr>
        <w:t>CellIdListforMDT-NR ::= SEQUENCE (SIZE(1..maxnoofCellIDforMDT)) OF NR-CGI</w:t>
      </w:r>
    </w:p>
    <w:p w14:paraId="78589856" w14:textId="77777777" w:rsidR="0032402A" w:rsidRPr="006B55F2" w:rsidRDefault="0032402A" w:rsidP="009354E2">
      <w:pPr>
        <w:pStyle w:val="PL"/>
        <w:rPr>
          <w:rFonts w:eastAsia="SimSun"/>
          <w:snapToGrid w:val="0"/>
          <w:lang w:val="fr-FR"/>
        </w:rPr>
      </w:pPr>
    </w:p>
    <w:p w14:paraId="79D922A2"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CellBasedMDT-EUTRA::= SEQUENCE {</w:t>
      </w:r>
    </w:p>
    <w:p w14:paraId="1A12A9C0" w14:textId="77777777" w:rsidR="0032402A" w:rsidRPr="006B55F2" w:rsidRDefault="0032402A" w:rsidP="009354E2">
      <w:pPr>
        <w:pStyle w:val="PL"/>
        <w:rPr>
          <w:rFonts w:eastAsia="SimSun"/>
          <w:snapToGrid w:val="0"/>
          <w:lang w:val="fr-FR"/>
        </w:rPr>
      </w:pPr>
      <w:r w:rsidRPr="006B55F2">
        <w:rPr>
          <w:rFonts w:eastAsia="SimSun"/>
          <w:snapToGrid w:val="0"/>
          <w:lang w:val="fr-FR"/>
        </w:rPr>
        <w:tab/>
        <w:t>cellIdListforMDT-EUTRA</w:t>
      </w:r>
      <w:r w:rsidRPr="006B55F2">
        <w:rPr>
          <w:rFonts w:eastAsia="SimSun"/>
          <w:snapToGrid w:val="0"/>
          <w:lang w:val="fr-FR"/>
        </w:rPr>
        <w:tab/>
        <w:t>CellIdListforMDT-EUTRA,</w:t>
      </w:r>
    </w:p>
    <w:p w14:paraId="5906D8D4" w14:textId="77777777" w:rsidR="0032402A" w:rsidRPr="006B55F2" w:rsidRDefault="0032402A"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{CellBasedMDT-EUTRA-ExtIEs} } OPTIONAL,</w:t>
      </w:r>
    </w:p>
    <w:p w14:paraId="76B9320D"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39C21249"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65445435" w14:textId="77777777" w:rsidR="0032402A" w:rsidRPr="006B55F2" w:rsidRDefault="0032402A" w:rsidP="009354E2">
      <w:pPr>
        <w:pStyle w:val="PL"/>
        <w:rPr>
          <w:rFonts w:eastAsia="SimSun"/>
          <w:snapToGrid w:val="0"/>
          <w:lang w:val="fr-FR"/>
        </w:rPr>
      </w:pPr>
    </w:p>
    <w:p w14:paraId="095F5F5B" w14:textId="77777777" w:rsidR="0032402A" w:rsidRPr="006B55F2" w:rsidRDefault="0032402A" w:rsidP="009354E2">
      <w:pPr>
        <w:pStyle w:val="PL"/>
        <w:rPr>
          <w:rFonts w:eastAsia="SimSun"/>
          <w:snapToGrid w:val="0"/>
          <w:lang w:val="fr-FR"/>
        </w:rPr>
      </w:pPr>
      <w:r w:rsidRPr="006B55F2">
        <w:rPr>
          <w:rFonts w:eastAsia="SimSun"/>
          <w:snapToGrid w:val="0"/>
          <w:lang w:val="fr-FR"/>
        </w:rPr>
        <w:t>CellBasedMDT-EUTRA-ExtIEs XNAP-PROTOCOL-EXTENSION ::= {</w:t>
      </w:r>
    </w:p>
    <w:p w14:paraId="2AD9E154" w14:textId="77777777" w:rsidR="0032402A" w:rsidRPr="006B55F2" w:rsidRDefault="0032402A" w:rsidP="009354E2">
      <w:pPr>
        <w:pStyle w:val="PL"/>
        <w:rPr>
          <w:rFonts w:eastAsia="SimSun"/>
          <w:snapToGrid w:val="0"/>
          <w:lang w:val="fr-FR"/>
        </w:rPr>
      </w:pPr>
      <w:r w:rsidRPr="006B55F2">
        <w:rPr>
          <w:rFonts w:eastAsia="SimSun"/>
          <w:snapToGrid w:val="0"/>
          <w:lang w:val="fr-FR"/>
        </w:rPr>
        <w:tab/>
        <w:t>...</w:t>
      </w:r>
    </w:p>
    <w:p w14:paraId="03A620FF" w14:textId="77777777" w:rsidR="0032402A" w:rsidRPr="006B55F2" w:rsidRDefault="0032402A" w:rsidP="009354E2">
      <w:pPr>
        <w:pStyle w:val="PL"/>
        <w:rPr>
          <w:rFonts w:eastAsia="SimSun"/>
          <w:snapToGrid w:val="0"/>
          <w:lang w:val="fr-FR"/>
        </w:rPr>
      </w:pPr>
      <w:r w:rsidRPr="006B55F2">
        <w:rPr>
          <w:rFonts w:eastAsia="SimSun"/>
          <w:snapToGrid w:val="0"/>
          <w:lang w:val="fr-FR"/>
        </w:rPr>
        <w:t>}</w:t>
      </w:r>
    </w:p>
    <w:p w14:paraId="174C8312" w14:textId="77777777" w:rsidR="0032402A" w:rsidRPr="006B55F2" w:rsidRDefault="0032402A" w:rsidP="009354E2">
      <w:pPr>
        <w:pStyle w:val="PL"/>
        <w:rPr>
          <w:rFonts w:eastAsia="SimSun"/>
          <w:snapToGrid w:val="0"/>
          <w:lang w:val="fr-FR"/>
        </w:rPr>
      </w:pPr>
      <w:r w:rsidRPr="006B55F2">
        <w:rPr>
          <w:rFonts w:eastAsia="SimSun"/>
          <w:snapToGrid w:val="0"/>
          <w:lang w:val="fr-FR"/>
        </w:rPr>
        <w:t>CellIdListforMDT-EUTRA ::= SEQUENCE (SIZE(1..maxnoofCellIDforMDT)) OF E-UTRA-CGI</w:t>
      </w:r>
    </w:p>
    <w:p w14:paraId="6D4D185C" w14:textId="77777777" w:rsidR="0032402A" w:rsidRPr="006B55F2" w:rsidRDefault="0032402A" w:rsidP="006D0DCD">
      <w:pPr>
        <w:pStyle w:val="PL"/>
        <w:rPr>
          <w:lang w:val="fr-FR"/>
        </w:rPr>
      </w:pPr>
    </w:p>
    <w:p w14:paraId="41AC84EC" w14:textId="77777777" w:rsidR="00F02090" w:rsidRPr="006B55F2" w:rsidRDefault="00F02090" w:rsidP="00F02090">
      <w:pPr>
        <w:pStyle w:val="PL"/>
        <w:rPr>
          <w:lang w:val="fr-FR"/>
        </w:rPr>
      </w:pPr>
    </w:p>
    <w:p w14:paraId="1274232F" w14:textId="77777777" w:rsidR="003E445A" w:rsidRDefault="003E445A" w:rsidP="003E445A">
      <w:pPr>
        <w:pStyle w:val="PL"/>
      </w:pPr>
      <w:r>
        <w:rPr>
          <w:lang w:val="en-US" w:eastAsia="ja-JP"/>
        </w:rPr>
        <w:t>C</w:t>
      </w:r>
      <w:r w:rsidRPr="006F7C11">
        <w:rPr>
          <w:lang w:val="en-US" w:eastAsia="ja-JP"/>
        </w:rPr>
        <w:t>ellCapacityClassValue</w:t>
      </w:r>
      <w:r w:rsidRPr="00FD0425">
        <w:t xml:space="preserve"> ::=</w:t>
      </w:r>
      <w:r>
        <w:t xml:space="preserve"> </w:t>
      </w:r>
      <w:r w:rsidRPr="0004367D">
        <w:rPr>
          <w:lang w:eastAsia="ja-JP"/>
        </w:rPr>
        <w:t>INTEGER (1..100,...)</w:t>
      </w:r>
    </w:p>
    <w:p w14:paraId="0C768690" w14:textId="77777777" w:rsidR="003E445A" w:rsidRDefault="003E445A" w:rsidP="003E445A">
      <w:pPr>
        <w:pStyle w:val="PL"/>
      </w:pPr>
    </w:p>
    <w:p w14:paraId="3A14F68A" w14:textId="77777777" w:rsidR="003E445A" w:rsidRPr="00FD0425" w:rsidRDefault="003E445A" w:rsidP="003E445A">
      <w:pPr>
        <w:pStyle w:val="PL"/>
      </w:pPr>
    </w:p>
    <w:p w14:paraId="5142D6C3" w14:textId="77777777" w:rsidR="00F02090" w:rsidRPr="00FD0425" w:rsidRDefault="00F02090" w:rsidP="00F02090">
      <w:pPr>
        <w:pStyle w:val="PL"/>
      </w:pPr>
      <w:r w:rsidRPr="00FD0425">
        <w:t>CellGroupID ::= INTEGER (0..maxnoofSCellGroups)</w:t>
      </w:r>
    </w:p>
    <w:p w14:paraId="0C35CD63" w14:textId="77777777" w:rsidR="00F02090" w:rsidRPr="00FD0425" w:rsidRDefault="00F02090" w:rsidP="00F02090">
      <w:pPr>
        <w:pStyle w:val="PL"/>
      </w:pPr>
    </w:p>
    <w:p w14:paraId="0714FA94" w14:textId="77777777" w:rsidR="00F02090" w:rsidRPr="00FD0425" w:rsidRDefault="00F02090" w:rsidP="00F02090">
      <w:pPr>
        <w:pStyle w:val="PL"/>
      </w:pPr>
    </w:p>
    <w:p w14:paraId="4ADDA84D" w14:textId="77777777" w:rsidR="003E445A" w:rsidRPr="00FD0425" w:rsidRDefault="003E445A" w:rsidP="003E445A">
      <w:pPr>
        <w:pStyle w:val="PL"/>
        <w:rPr>
          <w:snapToGrid w:val="0"/>
          <w:lang w:eastAsia="zh-CN"/>
        </w:rPr>
      </w:pPr>
      <w:r>
        <w:rPr>
          <w:snapToGrid w:val="0"/>
          <w:lang w:eastAsia="zh-CN"/>
        </w:rPr>
        <w:t>Cell</w:t>
      </w:r>
      <w:r>
        <w:rPr>
          <w:noProof w:val="0"/>
          <w:snapToGrid w:val="0"/>
        </w:rPr>
        <w:t>MeasurementResult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w:t>
      </w:r>
      <w:r>
        <w:rPr>
          <w:noProof w:val="0"/>
          <w:snapToGrid w:val="0"/>
        </w:rPr>
        <w:t>MeasurementResult</w:t>
      </w:r>
      <w:r w:rsidRPr="00FD0425">
        <w:rPr>
          <w:snapToGrid w:val="0"/>
          <w:lang w:eastAsia="zh-CN"/>
        </w:rPr>
        <w:t>-Item</w:t>
      </w:r>
    </w:p>
    <w:p w14:paraId="348E7614" w14:textId="77777777" w:rsidR="003E445A" w:rsidRDefault="003E445A" w:rsidP="003E445A">
      <w:pPr>
        <w:pStyle w:val="PL"/>
      </w:pPr>
    </w:p>
    <w:p w14:paraId="5854AA84" w14:textId="77777777" w:rsidR="003E445A" w:rsidRPr="00FD0425" w:rsidRDefault="003E445A" w:rsidP="003E445A">
      <w:pPr>
        <w:pStyle w:val="PL"/>
      </w:pPr>
      <w:r w:rsidRPr="00FD0425">
        <w:t>Cell</w:t>
      </w:r>
      <w:r>
        <w:rPr>
          <w:noProof w:val="0"/>
          <w:snapToGrid w:val="0"/>
        </w:rPr>
        <w:t>MeasurementResult</w:t>
      </w:r>
      <w:r>
        <w:t>-Item</w:t>
      </w:r>
      <w:r w:rsidRPr="00FD0425">
        <w:tab/>
        <w:t>::= SEQUENCE {</w:t>
      </w:r>
    </w:p>
    <w:p w14:paraId="431E6E35" w14:textId="77777777" w:rsidR="003E445A" w:rsidRPr="006F7C11" w:rsidRDefault="003E445A" w:rsidP="00C10143">
      <w:pPr>
        <w:pStyle w:val="PL"/>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0176C272" w14:textId="0117F182" w:rsidR="003E445A" w:rsidRPr="00564FF6" w:rsidRDefault="00564FF6" w:rsidP="00564FF6">
      <w:pPr>
        <w:pStyle w:val="PL"/>
      </w:pPr>
      <w:r>
        <w:tab/>
      </w:r>
      <w:r w:rsidR="003E445A" w:rsidRPr="00564FF6">
        <w:t>radioResourceStatus</w:t>
      </w:r>
      <w:r w:rsidR="003E445A" w:rsidRPr="00564FF6">
        <w:tab/>
      </w:r>
      <w:r w:rsidR="003E445A" w:rsidRPr="00564FF6">
        <w:tab/>
      </w:r>
      <w:r w:rsidR="003E445A" w:rsidRPr="00564FF6">
        <w:tab/>
      </w:r>
      <w:r w:rsidR="003E445A" w:rsidRPr="00564FF6">
        <w:tab/>
      </w:r>
      <w:r w:rsidR="003E445A" w:rsidRPr="00564FF6">
        <w:tab/>
        <w:t>RadioResourceStatus</w:t>
      </w:r>
      <w:ins w:id="9362" w:author="XnAP Rapporteur" w:date="2023-12-15T10:13:00Z">
        <w:r w:rsidR="00F36280">
          <w:tab/>
        </w:r>
        <w:r w:rsidR="00F36280">
          <w:tab/>
        </w:r>
        <w:r w:rsidR="00F36280">
          <w:tab/>
        </w:r>
      </w:ins>
      <w:ins w:id="9363" w:author="XnAP Rapporteur" w:date="2023-12-21T10:16:00Z">
        <w:r w:rsidR="00DA0006">
          <w:tab/>
        </w:r>
        <w:r w:rsidR="00DA0006">
          <w:tab/>
        </w:r>
      </w:ins>
      <w:del w:id="9364" w:author="XnAP Rapporteur" w:date="2023-12-15T10:13:00Z">
        <w:r w:rsidR="003E445A" w:rsidRPr="00564FF6" w:rsidDel="00F36280">
          <w:delText xml:space="preserve">              </w:delText>
        </w:r>
      </w:del>
      <w:r w:rsidR="003E445A" w:rsidRPr="00564FF6">
        <w:t>OPTIONAL,</w:t>
      </w:r>
    </w:p>
    <w:p w14:paraId="440E4510" w14:textId="37D054EF" w:rsidR="003E445A" w:rsidRPr="00564FF6" w:rsidRDefault="00564FF6" w:rsidP="00564FF6">
      <w:pPr>
        <w:pStyle w:val="PL"/>
      </w:pPr>
      <w:r>
        <w:tab/>
      </w:r>
      <w:r w:rsidR="003E445A" w:rsidRPr="00564FF6">
        <w:t>tNLCapacityIndicator</w:t>
      </w:r>
      <w:r w:rsidR="003E445A" w:rsidRPr="00564FF6">
        <w:tab/>
      </w:r>
      <w:r w:rsidR="003E445A" w:rsidRPr="00564FF6">
        <w:tab/>
      </w:r>
      <w:r w:rsidR="003E445A" w:rsidRPr="00564FF6">
        <w:tab/>
      </w:r>
      <w:r w:rsidR="003E445A" w:rsidRPr="00564FF6">
        <w:tab/>
      </w:r>
      <w:del w:id="9365" w:author="XnAP Rapporteur" w:date="2023-12-21T10:16:00Z">
        <w:r w:rsidR="003E445A" w:rsidRPr="00564FF6" w:rsidDel="00DA0006">
          <w:tab/>
        </w:r>
      </w:del>
      <w:r w:rsidR="003E445A" w:rsidRPr="00564FF6">
        <w:t>TNLCapacityIndicator</w:t>
      </w:r>
      <w:del w:id="9366" w:author="XnAP Rapporteur" w:date="2023-12-15T10:14:00Z">
        <w:r w:rsidR="003E445A" w:rsidRPr="00564FF6" w:rsidDel="00F36280">
          <w:delText xml:space="preserve">          </w:delText>
        </w:r>
      </w:del>
      <w:r w:rsidR="003E445A" w:rsidRPr="00564FF6">
        <w:tab/>
      </w:r>
      <w:ins w:id="9367" w:author="XnAP Rapporteur" w:date="2023-12-21T10:16:00Z">
        <w:r w:rsidR="00DA0006">
          <w:tab/>
        </w:r>
        <w:r w:rsidR="00DA0006">
          <w:tab/>
        </w:r>
        <w:r w:rsidR="00DA0006">
          <w:tab/>
        </w:r>
      </w:ins>
      <w:del w:id="9368" w:author="XnAP Rapporteur" w:date="2023-12-15T10:14:00Z">
        <w:r w:rsidR="003E445A" w:rsidRPr="00564FF6" w:rsidDel="00F36280">
          <w:delText xml:space="preserve"> </w:delText>
        </w:r>
      </w:del>
      <w:r w:rsidR="003E445A" w:rsidRPr="00564FF6">
        <w:t>OPTIONAL,</w:t>
      </w:r>
    </w:p>
    <w:p w14:paraId="727C52BF" w14:textId="77484781" w:rsidR="003E445A" w:rsidRPr="00564FF6" w:rsidRDefault="00564FF6" w:rsidP="00564FF6">
      <w:pPr>
        <w:pStyle w:val="PL"/>
      </w:pPr>
      <w:r>
        <w:tab/>
      </w:r>
      <w:r w:rsidR="003E445A" w:rsidRPr="00564FF6">
        <w:t>compositeAvailableCapacityGroup</w:t>
      </w:r>
      <w:del w:id="9369" w:author="XnAP Rapporteur" w:date="2023-12-15T10:14:00Z">
        <w:r w:rsidR="003E445A" w:rsidRPr="00564FF6" w:rsidDel="00F36280">
          <w:delText xml:space="preserve">  </w:delText>
        </w:r>
      </w:del>
      <w:ins w:id="9370" w:author="XnAP Rapporteur" w:date="2023-12-15T10:14:00Z">
        <w:r w:rsidR="00F36280">
          <w:tab/>
        </w:r>
      </w:ins>
      <w:r w:rsidR="003E445A" w:rsidRPr="00564FF6">
        <w:tab/>
        <w:t>CompositeAvailableCapacityGroup</w:t>
      </w:r>
      <w:ins w:id="9371" w:author="XnAP Rapporteur" w:date="2023-12-15T10:15:00Z">
        <w:r w:rsidR="00F36280">
          <w:tab/>
        </w:r>
        <w:r w:rsidR="00F36280">
          <w:tab/>
        </w:r>
      </w:ins>
      <w:del w:id="9372" w:author="XnAP Rapporteur" w:date="2023-12-15T10:15:00Z">
        <w:r w:rsidR="003E445A" w:rsidRPr="00564FF6" w:rsidDel="00F36280">
          <w:delText xml:space="preserve">  </w:delText>
        </w:r>
      </w:del>
      <w:r w:rsidR="003E445A" w:rsidRPr="00564FF6">
        <w:t>OPTIONAL,</w:t>
      </w:r>
    </w:p>
    <w:p w14:paraId="267F702F" w14:textId="7D9029C1" w:rsidR="003E445A" w:rsidRPr="00564FF6" w:rsidRDefault="00564FF6" w:rsidP="00564FF6">
      <w:pPr>
        <w:pStyle w:val="PL"/>
      </w:pPr>
      <w:r>
        <w:tab/>
      </w:r>
      <w:r w:rsidR="003E445A" w:rsidRPr="00564FF6">
        <w:t>sliceAvailableCapacity</w:t>
      </w:r>
      <w:ins w:id="9373" w:author="XnAP Rapporteur" w:date="2023-12-15T10:14:00Z">
        <w:r w:rsidR="00F36280">
          <w:tab/>
        </w:r>
        <w:r w:rsidR="00F36280">
          <w:tab/>
        </w:r>
        <w:r w:rsidR="00F36280">
          <w:tab/>
        </w:r>
      </w:ins>
      <w:del w:id="9374" w:author="XnAP Rapporteur" w:date="2023-12-15T10:14:00Z">
        <w:r w:rsidR="003E445A" w:rsidRPr="00564FF6" w:rsidDel="00F36280">
          <w:delText xml:space="preserve">          </w:delText>
        </w:r>
        <w:r w:rsidR="003E445A" w:rsidRPr="00564FF6" w:rsidDel="00F36280">
          <w:tab/>
          <w:delText xml:space="preserve"> </w:delText>
        </w:r>
      </w:del>
      <w:r w:rsidR="003E445A" w:rsidRPr="00564FF6">
        <w:tab/>
        <w:t>SliceAvailableCapacity</w:t>
      </w:r>
      <w:ins w:id="9375" w:author="XnAP Rapporteur" w:date="2023-12-15T10:15:00Z">
        <w:r w:rsidR="00F36280">
          <w:tab/>
        </w:r>
        <w:r w:rsidR="00F36280">
          <w:tab/>
        </w:r>
        <w:r w:rsidR="00F36280">
          <w:tab/>
        </w:r>
        <w:r w:rsidR="00F36280">
          <w:tab/>
        </w:r>
      </w:ins>
      <w:del w:id="9376" w:author="XnAP Rapporteur" w:date="2023-12-15T10:15:00Z">
        <w:r w:rsidR="003E445A" w:rsidRPr="00564FF6" w:rsidDel="00F36280">
          <w:delText xml:space="preserve">           </w:delText>
        </w:r>
      </w:del>
      <w:r w:rsidR="003E445A" w:rsidRPr="00564FF6">
        <w:t>OPTIONAL,</w:t>
      </w:r>
      <w:del w:id="9377" w:author="XnAP Rapporteur" w:date="2023-12-15T10:15:00Z">
        <w:r w:rsidR="003E445A" w:rsidRPr="00564FF6" w:rsidDel="00F36280">
          <w:delText xml:space="preserve"> </w:delText>
        </w:r>
      </w:del>
    </w:p>
    <w:p w14:paraId="01FF8C3A" w14:textId="4EED680A" w:rsidR="003E445A" w:rsidRPr="00564FF6" w:rsidRDefault="00564FF6" w:rsidP="00564FF6">
      <w:pPr>
        <w:pStyle w:val="PL"/>
      </w:pPr>
      <w:r>
        <w:tab/>
      </w:r>
      <w:r w:rsidR="003E445A" w:rsidRPr="00564FF6">
        <w:t>numberofActiveUEs</w:t>
      </w:r>
      <w:ins w:id="9378" w:author="XnAP Rapporteur" w:date="2023-12-15T10:15:00Z">
        <w:r w:rsidR="00F36280">
          <w:tab/>
        </w:r>
        <w:r w:rsidR="00F36280">
          <w:tab/>
        </w:r>
        <w:r w:rsidR="00F36280">
          <w:tab/>
        </w:r>
        <w:r w:rsidR="00F36280">
          <w:tab/>
        </w:r>
      </w:ins>
      <w:del w:id="9379" w:author="XnAP Rapporteur" w:date="2023-12-15T10:15:00Z">
        <w:r w:rsidR="003E445A" w:rsidRPr="00564FF6" w:rsidDel="00F36280">
          <w:delText xml:space="preserve">                </w:delText>
        </w:r>
      </w:del>
      <w:r w:rsidR="003E445A" w:rsidRPr="00564FF6">
        <w:tab/>
        <w:t>NumberofActiveUEs</w:t>
      </w:r>
      <w:ins w:id="9380" w:author="XnAP Rapporteur" w:date="2023-12-15T10:16:00Z">
        <w:r w:rsidR="00F36280">
          <w:tab/>
        </w:r>
        <w:r w:rsidR="00F36280">
          <w:tab/>
        </w:r>
        <w:r w:rsidR="00F36280">
          <w:tab/>
        </w:r>
        <w:r w:rsidR="00F36280">
          <w:tab/>
        </w:r>
        <w:r w:rsidR="00F36280">
          <w:tab/>
        </w:r>
      </w:ins>
      <w:del w:id="9381" w:author="XnAP Rapporteur" w:date="2023-12-15T10:16:00Z">
        <w:r w:rsidR="003E445A" w:rsidRPr="00564FF6" w:rsidDel="00F36280">
          <w:delText xml:space="preserve">                </w:delText>
        </w:r>
      </w:del>
      <w:r w:rsidR="003E445A" w:rsidRPr="00564FF6">
        <w:t>OPTIONAL,</w:t>
      </w:r>
    </w:p>
    <w:p w14:paraId="43B335AE" w14:textId="0702F585" w:rsidR="003E445A" w:rsidRPr="00564FF6" w:rsidRDefault="00564FF6" w:rsidP="00564FF6">
      <w:pPr>
        <w:pStyle w:val="PL"/>
      </w:pPr>
      <w:r>
        <w:tab/>
      </w:r>
      <w:r w:rsidR="003E445A" w:rsidRPr="00564FF6">
        <w:t>rRCConnections</w:t>
      </w:r>
      <w:ins w:id="9382" w:author="XnAP Rapporteur" w:date="2023-12-15T10:16:00Z">
        <w:r w:rsidR="00F36280">
          <w:tab/>
        </w:r>
        <w:r w:rsidR="00F36280">
          <w:tab/>
        </w:r>
        <w:r w:rsidR="00F36280">
          <w:tab/>
        </w:r>
        <w:r w:rsidR="00F36280">
          <w:tab/>
        </w:r>
        <w:r w:rsidR="00F36280">
          <w:tab/>
        </w:r>
      </w:ins>
      <w:del w:id="9383" w:author="XnAP Rapporteur" w:date="2023-12-15T10:17:00Z">
        <w:r w:rsidR="003E445A" w:rsidRPr="00564FF6" w:rsidDel="00F36280">
          <w:delText xml:space="preserve">                   </w:delText>
        </w:r>
      </w:del>
      <w:r w:rsidR="003E445A" w:rsidRPr="00564FF6">
        <w:tab/>
        <w:t>RRCConnections</w:t>
      </w:r>
      <w:ins w:id="9384" w:author="XnAP Rapporteur" w:date="2023-12-15T10:18:00Z">
        <w:r w:rsidR="002853D7">
          <w:tab/>
        </w:r>
        <w:r w:rsidR="002853D7">
          <w:tab/>
        </w:r>
        <w:r w:rsidR="002853D7">
          <w:tab/>
        </w:r>
        <w:r w:rsidR="002853D7">
          <w:tab/>
        </w:r>
        <w:r w:rsidR="002853D7">
          <w:tab/>
        </w:r>
        <w:r w:rsidR="002853D7">
          <w:tab/>
        </w:r>
      </w:ins>
      <w:del w:id="9385" w:author="XnAP Rapporteur" w:date="2023-12-15T10:18:00Z">
        <w:r w:rsidR="003E445A" w:rsidRPr="00564FF6" w:rsidDel="002853D7">
          <w:delText xml:space="preserve">                   </w:delText>
        </w:r>
      </w:del>
      <w:r w:rsidR="003E445A" w:rsidRPr="00564FF6">
        <w:t>OPTIONAL,</w:t>
      </w:r>
    </w:p>
    <w:p w14:paraId="4D1F3F49" w14:textId="77777777" w:rsidR="003E445A" w:rsidRPr="00FD0425" w:rsidRDefault="003E445A" w:rsidP="003E445A">
      <w:pPr>
        <w:pStyle w:val="PL"/>
      </w:pPr>
      <w:r w:rsidRPr="00FD0425">
        <w:tab/>
        <w:t>iE-Extensions</w:t>
      </w:r>
      <w:r w:rsidRPr="00FD0425">
        <w:tab/>
      </w:r>
      <w:r w:rsidRPr="00FD0425">
        <w:tab/>
      </w:r>
      <w:r w:rsidRPr="00FD0425">
        <w:tab/>
      </w:r>
      <w:r w:rsidRPr="00FD0425">
        <w:tab/>
      </w:r>
      <w:r>
        <w:tab/>
      </w:r>
      <w:r>
        <w:tab/>
      </w:r>
      <w:r w:rsidRPr="00FD0425">
        <w:t>ProtocolExtensio</w:t>
      </w:r>
      <w:r>
        <w:t>nContainer { { Cell</w:t>
      </w:r>
      <w:r>
        <w:rPr>
          <w:noProof w:val="0"/>
          <w:snapToGrid w:val="0"/>
        </w:rPr>
        <w:t>MeasurementResult</w:t>
      </w:r>
      <w:r>
        <w:t>-Item</w:t>
      </w:r>
      <w:r w:rsidRPr="00FD0425">
        <w:t>-ExtIEs} }</w:t>
      </w:r>
      <w:r w:rsidRPr="00FD0425">
        <w:tab/>
        <w:t>OPTIONAL,</w:t>
      </w:r>
    </w:p>
    <w:p w14:paraId="42CBB3A7" w14:textId="77777777" w:rsidR="003E445A" w:rsidRPr="00FD0425" w:rsidRDefault="003E445A" w:rsidP="003E445A">
      <w:pPr>
        <w:pStyle w:val="PL"/>
      </w:pPr>
      <w:r w:rsidRPr="00FD0425">
        <w:tab/>
        <w:t>...</w:t>
      </w:r>
    </w:p>
    <w:p w14:paraId="1BB7E93C" w14:textId="77777777" w:rsidR="003E445A" w:rsidRPr="00FD0425" w:rsidRDefault="003E445A" w:rsidP="003E445A">
      <w:pPr>
        <w:pStyle w:val="PL"/>
      </w:pPr>
      <w:r w:rsidRPr="00FD0425">
        <w:t>}</w:t>
      </w:r>
    </w:p>
    <w:p w14:paraId="797B54EC" w14:textId="77777777" w:rsidR="003E445A" w:rsidRPr="00FD0425" w:rsidRDefault="003E445A" w:rsidP="003E445A">
      <w:pPr>
        <w:pStyle w:val="PL"/>
      </w:pPr>
    </w:p>
    <w:p w14:paraId="0B75CF6F" w14:textId="77777777" w:rsidR="003E445A" w:rsidRPr="00FD0425" w:rsidRDefault="003E445A" w:rsidP="003E445A">
      <w:pPr>
        <w:pStyle w:val="PL"/>
      </w:pPr>
    </w:p>
    <w:p w14:paraId="41A385CE" w14:textId="77777777" w:rsidR="003E445A" w:rsidRPr="00FD0425" w:rsidRDefault="003E445A" w:rsidP="003E445A">
      <w:pPr>
        <w:pStyle w:val="PL"/>
      </w:pPr>
      <w:r>
        <w:t>Cell</w:t>
      </w:r>
      <w:r>
        <w:rPr>
          <w:noProof w:val="0"/>
          <w:snapToGrid w:val="0"/>
        </w:rPr>
        <w:t>MeasurementResult</w:t>
      </w:r>
      <w:r>
        <w:t>-Item</w:t>
      </w:r>
      <w:r w:rsidRPr="00FD0425">
        <w:t>-ExtIEs XNAP-PROTOCOL-EXTENSION ::= {</w:t>
      </w:r>
    </w:p>
    <w:p w14:paraId="3950F751" w14:textId="77777777" w:rsidR="003E445A" w:rsidRPr="00FD0425" w:rsidRDefault="003E445A" w:rsidP="003E445A">
      <w:pPr>
        <w:pStyle w:val="PL"/>
      </w:pPr>
      <w:r w:rsidRPr="00FD0425">
        <w:tab/>
        <w:t>...</w:t>
      </w:r>
    </w:p>
    <w:p w14:paraId="722CC334" w14:textId="77777777" w:rsidR="003E445A" w:rsidRPr="00FD0425" w:rsidRDefault="003E445A" w:rsidP="003E445A">
      <w:pPr>
        <w:pStyle w:val="PL"/>
      </w:pPr>
      <w:r w:rsidRPr="00FD0425">
        <w:t>}</w:t>
      </w:r>
    </w:p>
    <w:p w14:paraId="3A49877E" w14:textId="77777777" w:rsidR="003E445A" w:rsidRDefault="003E445A" w:rsidP="003E445A">
      <w:pPr>
        <w:pStyle w:val="PL"/>
      </w:pPr>
    </w:p>
    <w:p w14:paraId="31DFD24D" w14:textId="77777777" w:rsidR="003E445A" w:rsidRDefault="003E445A" w:rsidP="003E445A">
      <w:pPr>
        <w:pStyle w:val="PL"/>
      </w:pPr>
    </w:p>
    <w:p w14:paraId="7293B288" w14:textId="77777777" w:rsidR="003E445A" w:rsidRPr="00FD0425" w:rsidRDefault="003E445A" w:rsidP="003E445A">
      <w:pPr>
        <w:pStyle w:val="PL"/>
        <w:rPr>
          <w:snapToGrid w:val="0"/>
          <w:lang w:eastAsia="zh-CN"/>
        </w:rPr>
      </w:pPr>
      <w:r>
        <w:rPr>
          <w:snapToGrid w:val="0"/>
          <w:lang w:eastAsia="zh-CN"/>
        </w:rPr>
        <w:t>CellToReport</w:t>
      </w:r>
      <w:r w:rsidRPr="00FD0425">
        <w:rPr>
          <w:snapToGrid w:val="0"/>
          <w:lang w:eastAsia="zh-CN"/>
        </w:rPr>
        <w:t xml:space="preserve"> ::= SEQUENCE (SIZE(1..</w:t>
      </w:r>
      <w:r>
        <w:rPr>
          <w:noProof w:val="0"/>
          <w:szCs w:val="16"/>
        </w:rPr>
        <w:t>maxnoofCellsinNG-RANnode</w:t>
      </w:r>
      <w:r w:rsidRPr="00FD0425">
        <w:rPr>
          <w:snapToGrid w:val="0"/>
          <w:lang w:eastAsia="zh-CN"/>
        </w:rPr>
        <w:t xml:space="preserve">)) OF </w:t>
      </w:r>
      <w:r>
        <w:rPr>
          <w:snapToGrid w:val="0"/>
          <w:lang w:eastAsia="zh-CN"/>
        </w:rPr>
        <w:t>CellToReport</w:t>
      </w:r>
      <w:r w:rsidRPr="00FD0425">
        <w:rPr>
          <w:snapToGrid w:val="0"/>
          <w:lang w:eastAsia="zh-CN"/>
        </w:rPr>
        <w:t>-Item</w:t>
      </w:r>
    </w:p>
    <w:p w14:paraId="2734EE17" w14:textId="77777777" w:rsidR="003E445A" w:rsidRDefault="003E445A" w:rsidP="003E445A">
      <w:pPr>
        <w:pStyle w:val="PL"/>
      </w:pPr>
    </w:p>
    <w:p w14:paraId="349EA460" w14:textId="77777777" w:rsidR="003E445A" w:rsidRPr="00FD0425" w:rsidRDefault="003E445A" w:rsidP="003E445A">
      <w:pPr>
        <w:pStyle w:val="PL"/>
      </w:pPr>
      <w:r w:rsidRPr="00FD0425">
        <w:t>Cell</w:t>
      </w:r>
      <w:r>
        <w:t>ToReport-Item</w:t>
      </w:r>
      <w:r w:rsidRPr="00FD0425">
        <w:tab/>
        <w:t>::= SEQUENCE {</w:t>
      </w:r>
    </w:p>
    <w:p w14:paraId="4514BD4F" w14:textId="77777777" w:rsidR="003E445A" w:rsidRPr="00300B5A" w:rsidRDefault="003E445A" w:rsidP="00C10143">
      <w:pPr>
        <w:pStyle w:val="PL"/>
        <w:rPr>
          <w:noProof w:val="0"/>
          <w:snapToGrid w:val="0"/>
        </w:rPr>
      </w:pPr>
      <w:r w:rsidRPr="00FD0425">
        <w:tab/>
      </w:r>
      <w:r>
        <w:rPr>
          <w:noProof w:val="0"/>
          <w:snapToGrid w:val="0"/>
        </w:rPr>
        <w:t>c</w:t>
      </w:r>
      <w:r>
        <w:rPr>
          <w:noProof w:val="0"/>
        </w:rPr>
        <w:t>ell-ID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C4990">
        <w:t>GlobalNG-RANCell-ID,</w:t>
      </w:r>
    </w:p>
    <w:p w14:paraId="47AF4FA6" w14:textId="0DCD9D23" w:rsidR="003E445A" w:rsidRPr="00564FF6" w:rsidRDefault="00564FF6" w:rsidP="00564FF6">
      <w:pPr>
        <w:pStyle w:val="PL"/>
      </w:pPr>
      <w:r>
        <w:tab/>
      </w:r>
      <w:r w:rsidR="003E445A" w:rsidRPr="00564FF6">
        <w:t>sSBToReport-List</w:t>
      </w:r>
      <w:ins w:id="9386" w:author="XnAP Rapporteur" w:date="2023-12-15T10:18:00Z">
        <w:r w:rsidR="002853D7">
          <w:tab/>
        </w:r>
        <w:r w:rsidR="002853D7">
          <w:tab/>
        </w:r>
        <w:r w:rsidR="002853D7">
          <w:tab/>
        </w:r>
        <w:r w:rsidR="002853D7">
          <w:tab/>
        </w:r>
        <w:r w:rsidR="002853D7">
          <w:tab/>
        </w:r>
        <w:r w:rsidR="002853D7">
          <w:tab/>
        </w:r>
      </w:ins>
      <w:del w:id="9387" w:author="XnAP Rapporteur" w:date="2023-12-15T10:18:00Z">
        <w:r w:rsidR="003E445A" w:rsidRPr="00564FF6" w:rsidDel="002853D7">
          <w:delText xml:space="preserve">                        </w:delText>
        </w:r>
      </w:del>
      <w:r w:rsidR="003E445A" w:rsidRPr="00564FF6">
        <w:t>SSBToReport-List</w:t>
      </w:r>
      <w:r w:rsidR="00401856" w:rsidRPr="00564FF6">
        <w:tab/>
      </w:r>
      <w:r w:rsidR="00401856" w:rsidRPr="00564FF6">
        <w:tab/>
      </w:r>
      <w:r w:rsidR="00401856" w:rsidRPr="00564FF6">
        <w:tab/>
        <w:t>OPTIONAL</w:t>
      </w:r>
      <w:r w:rsidR="003E445A" w:rsidRPr="00564FF6">
        <w:t>,</w:t>
      </w:r>
    </w:p>
    <w:p w14:paraId="2B8F65E1" w14:textId="4EBECE6E" w:rsidR="003E445A" w:rsidRPr="00564FF6" w:rsidRDefault="00564FF6" w:rsidP="00564FF6">
      <w:pPr>
        <w:pStyle w:val="PL"/>
      </w:pPr>
      <w:r>
        <w:tab/>
      </w:r>
      <w:r w:rsidR="003E445A" w:rsidRPr="00564FF6">
        <w:t>sliceToReport-List</w:t>
      </w:r>
      <w:ins w:id="9388" w:author="XnAP Rapporteur" w:date="2023-12-15T10:19:00Z">
        <w:r w:rsidR="002853D7">
          <w:tab/>
        </w:r>
        <w:r w:rsidR="002853D7">
          <w:tab/>
        </w:r>
        <w:r w:rsidR="002853D7">
          <w:tab/>
        </w:r>
        <w:r w:rsidR="002853D7">
          <w:tab/>
        </w:r>
        <w:r w:rsidR="002853D7">
          <w:tab/>
        </w:r>
        <w:r w:rsidR="002853D7">
          <w:tab/>
        </w:r>
      </w:ins>
      <w:del w:id="9389" w:author="XnAP Rapporteur" w:date="2023-12-15T10:19:00Z">
        <w:r w:rsidR="003E445A" w:rsidRPr="00564FF6" w:rsidDel="002853D7">
          <w:delText xml:space="preserve">                      </w:delText>
        </w:r>
      </w:del>
      <w:r w:rsidR="003E445A" w:rsidRPr="00564FF6">
        <w:t>SliceToReport-List</w:t>
      </w:r>
      <w:r w:rsidR="00401856" w:rsidRPr="00564FF6">
        <w:tab/>
      </w:r>
      <w:r w:rsidR="00401856" w:rsidRPr="00564FF6">
        <w:tab/>
      </w:r>
      <w:r w:rsidR="00401856" w:rsidRPr="00564FF6">
        <w:tab/>
        <w:t>OPTIONAL</w:t>
      </w:r>
      <w:r w:rsidR="003E445A" w:rsidRPr="00564FF6">
        <w:t>,</w:t>
      </w:r>
    </w:p>
    <w:p w14:paraId="374422A9" w14:textId="77777777" w:rsidR="003E445A" w:rsidRPr="006B55F2" w:rsidRDefault="003E445A" w:rsidP="003E445A">
      <w:pPr>
        <w:pStyle w:val="PL"/>
        <w:rPr>
          <w:lang w:val="sv-SE"/>
        </w:rPr>
      </w:pPr>
      <w:r w:rsidRPr="00826BC3">
        <w:rPr>
          <w:lang w:val="sv-SE"/>
        </w:rPr>
        <w:tab/>
      </w:r>
      <w:r w:rsidRPr="006B55F2">
        <w:rPr>
          <w:lang w:val="sv-SE"/>
        </w:rPr>
        <w:t>iE-Extensions</w:t>
      </w:r>
      <w:r w:rsidRPr="006B55F2">
        <w:rPr>
          <w:lang w:val="sv-SE"/>
        </w:rPr>
        <w:tab/>
      </w:r>
      <w:r w:rsidRPr="006B55F2">
        <w:rPr>
          <w:lang w:val="sv-SE"/>
        </w:rPr>
        <w:tab/>
      </w:r>
      <w:r w:rsidRPr="006B55F2">
        <w:rPr>
          <w:lang w:val="sv-SE"/>
        </w:rPr>
        <w:tab/>
      </w:r>
      <w:r w:rsidRPr="006B55F2">
        <w:rPr>
          <w:lang w:val="sv-SE"/>
        </w:rPr>
        <w:tab/>
      </w:r>
      <w:r w:rsidRPr="006B55F2">
        <w:rPr>
          <w:lang w:val="sv-SE"/>
        </w:rPr>
        <w:tab/>
      </w:r>
      <w:r w:rsidRPr="006B55F2">
        <w:rPr>
          <w:lang w:val="sv-SE"/>
        </w:rPr>
        <w:tab/>
        <w:t>ProtocolExtensionContainer { { CellToReport-Item-ExtIEs} }</w:t>
      </w:r>
      <w:r w:rsidRPr="006B55F2">
        <w:rPr>
          <w:lang w:val="sv-SE"/>
        </w:rPr>
        <w:tab/>
        <w:t>OPTIONAL,</w:t>
      </w:r>
    </w:p>
    <w:p w14:paraId="4BF27088" w14:textId="77777777" w:rsidR="003E445A" w:rsidRPr="006B55F2" w:rsidRDefault="003E445A" w:rsidP="003E445A">
      <w:pPr>
        <w:pStyle w:val="PL"/>
        <w:rPr>
          <w:lang w:val="sv-SE"/>
        </w:rPr>
      </w:pPr>
      <w:r w:rsidRPr="006B55F2">
        <w:rPr>
          <w:lang w:val="sv-SE"/>
        </w:rPr>
        <w:tab/>
        <w:t>...</w:t>
      </w:r>
    </w:p>
    <w:p w14:paraId="2ED3E1A8" w14:textId="77777777" w:rsidR="003E445A" w:rsidRPr="006B55F2" w:rsidRDefault="003E445A" w:rsidP="003E445A">
      <w:pPr>
        <w:pStyle w:val="PL"/>
        <w:rPr>
          <w:lang w:val="sv-SE"/>
        </w:rPr>
      </w:pPr>
      <w:r w:rsidRPr="006B55F2">
        <w:rPr>
          <w:lang w:val="sv-SE"/>
        </w:rPr>
        <w:t>}</w:t>
      </w:r>
    </w:p>
    <w:p w14:paraId="1184B21E" w14:textId="77777777" w:rsidR="003E445A" w:rsidRPr="006B55F2" w:rsidRDefault="003E445A" w:rsidP="003E445A">
      <w:pPr>
        <w:pStyle w:val="PL"/>
        <w:rPr>
          <w:lang w:val="sv-SE"/>
        </w:rPr>
      </w:pPr>
    </w:p>
    <w:p w14:paraId="2AB1D256" w14:textId="77777777" w:rsidR="003E445A" w:rsidRPr="006B55F2" w:rsidRDefault="003E445A" w:rsidP="003E445A">
      <w:pPr>
        <w:pStyle w:val="PL"/>
        <w:rPr>
          <w:lang w:val="sv-SE"/>
        </w:rPr>
      </w:pPr>
    </w:p>
    <w:p w14:paraId="02DEF1E1" w14:textId="77777777" w:rsidR="003E445A" w:rsidRPr="006B55F2" w:rsidRDefault="003E445A" w:rsidP="003E445A">
      <w:pPr>
        <w:pStyle w:val="PL"/>
        <w:rPr>
          <w:lang w:val="sv-SE"/>
        </w:rPr>
      </w:pPr>
      <w:r w:rsidRPr="006B55F2">
        <w:rPr>
          <w:lang w:val="sv-SE"/>
        </w:rPr>
        <w:t>CellToReport-Item-ExtIEs XNAP-PROTOCOL-EXTENSION ::= {</w:t>
      </w:r>
    </w:p>
    <w:p w14:paraId="3DF206E7" w14:textId="77777777" w:rsidR="003E445A" w:rsidRPr="006B55F2" w:rsidRDefault="003E445A" w:rsidP="003E445A">
      <w:pPr>
        <w:pStyle w:val="PL"/>
        <w:rPr>
          <w:lang w:val="sv-SE"/>
        </w:rPr>
      </w:pPr>
      <w:r w:rsidRPr="006B55F2">
        <w:rPr>
          <w:lang w:val="sv-SE"/>
        </w:rPr>
        <w:tab/>
        <w:t>...</w:t>
      </w:r>
    </w:p>
    <w:p w14:paraId="08FF8E4F" w14:textId="77777777" w:rsidR="003E445A" w:rsidRPr="006B55F2" w:rsidRDefault="003E445A" w:rsidP="003E445A">
      <w:pPr>
        <w:pStyle w:val="PL"/>
        <w:rPr>
          <w:lang w:val="sv-SE"/>
        </w:rPr>
      </w:pPr>
      <w:r w:rsidRPr="006B55F2">
        <w:rPr>
          <w:lang w:val="sv-SE"/>
        </w:rPr>
        <w:t>}</w:t>
      </w:r>
    </w:p>
    <w:p w14:paraId="4F0334A1" w14:textId="77777777" w:rsidR="00C06B51" w:rsidRPr="006B55F2" w:rsidRDefault="00C06B51" w:rsidP="00C06B51">
      <w:pPr>
        <w:pStyle w:val="PL"/>
        <w:rPr>
          <w:lang w:val="sv-SE"/>
        </w:rPr>
      </w:pPr>
    </w:p>
    <w:p w14:paraId="4906ECB7" w14:textId="77777777" w:rsidR="00C06B51" w:rsidRPr="006B55F2" w:rsidRDefault="00C06B51" w:rsidP="00C06B51">
      <w:pPr>
        <w:pStyle w:val="PL"/>
        <w:rPr>
          <w:lang w:val="sv-SE"/>
        </w:rPr>
      </w:pPr>
    </w:p>
    <w:p w14:paraId="29B3F55C" w14:textId="77777777" w:rsidR="00C06B51" w:rsidRPr="006B55F2" w:rsidRDefault="00C06B51" w:rsidP="00C06B51">
      <w:pPr>
        <w:pStyle w:val="PL"/>
        <w:rPr>
          <w:lang w:val="sv-SE"/>
        </w:rPr>
      </w:pPr>
      <w:r w:rsidRPr="006B55F2">
        <w:rPr>
          <w:lang w:val="sv-SE"/>
        </w:rPr>
        <w:t>Cell-Type-Choice ::= CHOICE {</w:t>
      </w:r>
    </w:p>
    <w:p w14:paraId="77D88BD5" w14:textId="77777777" w:rsidR="00C06B51" w:rsidRPr="006B55F2" w:rsidRDefault="00C06B51" w:rsidP="00C06B51">
      <w:pPr>
        <w:pStyle w:val="PL"/>
        <w:rPr>
          <w:lang w:val="sv-SE"/>
        </w:rPr>
      </w:pPr>
      <w:r w:rsidRPr="006B55F2">
        <w:rPr>
          <w:lang w:val="sv-SE"/>
        </w:rPr>
        <w:tab/>
        <w:t>ng-ran-e-utra</w:t>
      </w:r>
      <w:r w:rsidRPr="006B55F2">
        <w:rPr>
          <w:lang w:val="sv-SE"/>
        </w:rPr>
        <w:tab/>
      </w:r>
      <w:r w:rsidRPr="006B55F2">
        <w:rPr>
          <w:lang w:val="sv-SE"/>
        </w:rPr>
        <w:tab/>
      </w:r>
      <w:r w:rsidRPr="006B55F2">
        <w:rPr>
          <w:lang w:val="sv-SE"/>
        </w:rPr>
        <w:tab/>
        <w:t>E-UTRA-Cell-Identity,</w:t>
      </w:r>
    </w:p>
    <w:p w14:paraId="49795A2C" w14:textId="77777777" w:rsidR="00C06B51" w:rsidRDefault="00C06B51" w:rsidP="00C06B51">
      <w:pPr>
        <w:pStyle w:val="PL"/>
      </w:pPr>
      <w:r w:rsidRPr="006B55F2">
        <w:rPr>
          <w:lang w:val="sv-SE"/>
        </w:rPr>
        <w:tab/>
      </w:r>
      <w:r>
        <w:t>ng-ran-nr</w:t>
      </w:r>
      <w:r>
        <w:tab/>
      </w:r>
      <w:r>
        <w:tab/>
      </w:r>
      <w:r>
        <w:tab/>
      </w:r>
      <w:r>
        <w:tab/>
        <w:t>NR-Cell-Identity,</w:t>
      </w:r>
    </w:p>
    <w:p w14:paraId="4F85241F" w14:textId="77777777" w:rsidR="00C06B51" w:rsidRDefault="00C06B51" w:rsidP="00C06B51">
      <w:pPr>
        <w:pStyle w:val="PL"/>
      </w:pPr>
      <w:r>
        <w:tab/>
        <w:t>e-utran</w:t>
      </w:r>
      <w:r>
        <w:tab/>
      </w:r>
      <w:r>
        <w:tab/>
      </w:r>
      <w:r>
        <w:tab/>
      </w:r>
      <w:r>
        <w:tab/>
      </w:r>
      <w:r>
        <w:tab/>
        <w:t>E-UTRA-Cell-Identity,</w:t>
      </w:r>
    </w:p>
    <w:p w14:paraId="41C7A6CF" w14:textId="77777777" w:rsidR="00C06B51" w:rsidRDefault="00C06B51" w:rsidP="00C06B51">
      <w:pPr>
        <w:pStyle w:val="PL"/>
      </w:pPr>
      <w:r>
        <w:tab/>
        <w:t>choice-extension</w:t>
      </w:r>
      <w:r>
        <w:tab/>
      </w:r>
      <w:r>
        <w:tab/>
        <w:t>ProtocolIE-Single-Container { { Cell-Type-Choice-ExtIEs} }</w:t>
      </w:r>
    </w:p>
    <w:p w14:paraId="23571C1B" w14:textId="77777777" w:rsidR="00C06B51" w:rsidRDefault="00C06B51" w:rsidP="00C06B51">
      <w:pPr>
        <w:pStyle w:val="PL"/>
      </w:pPr>
      <w:r>
        <w:t>}</w:t>
      </w:r>
    </w:p>
    <w:p w14:paraId="5FDE0788" w14:textId="77777777" w:rsidR="00C06B51" w:rsidRDefault="00C06B51" w:rsidP="00C06B51">
      <w:pPr>
        <w:pStyle w:val="PL"/>
      </w:pPr>
    </w:p>
    <w:p w14:paraId="63D3D06F" w14:textId="77777777" w:rsidR="00C06B51" w:rsidRDefault="00C06B51" w:rsidP="00C06B51">
      <w:pPr>
        <w:pStyle w:val="PL"/>
      </w:pPr>
      <w:r>
        <w:t>Cell-Type-Choice-ExtIEs XNAP-PROTOCOL-IES ::= {</w:t>
      </w:r>
    </w:p>
    <w:p w14:paraId="4FF01EF8" w14:textId="77777777" w:rsidR="00C06B51" w:rsidRDefault="00C06B51" w:rsidP="00C06B51">
      <w:pPr>
        <w:pStyle w:val="PL"/>
      </w:pPr>
      <w:r>
        <w:tab/>
        <w:t>...</w:t>
      </w:r>
    </w:p>
    <w:p w14:paraId="49E0F878" w14:textId="77777777" w:rsidR="00C06B51" w:rsidRDefault="00C06B51" w:rsidP="00C06B51">
      <w:pPr>
        <w:pStyle w:val="PL"/>
      </w:pPr>
      <w:r>
        <w:t>}</w:t>
      </w:r>
    </w:p>
    <w:p w14:paraId="56A8EE68" w14:textId="77777777" w:rsidR="003E445A" w:rsidRPr="00FD0425" w:rsidRDefault="003E445A" w:rsidP="003E445A">
      <w:pPr>
        <w:pStyle w:val="PL"/>
      </w:pPr>
    </w:p>
    <w:p w14:paraId="29CEEB51" w14:textId="77777777" w:rsidR="003E445A" w:rsidRDefault="003E445A" w:rsidP="003E445A">
      <w:pPr>
        <w:pStyle w:val="PL"/>
      </w:pPr>
    </w:p>
    <w:p w14:paraId="02264C9C" w14:textId="77777777" w:rsidR="003E445A" w:rsidRDefault="003E445A" w:rsidP="00C10143">
      <w:pPr>
        <w:pStyle w:val="PL"/>
        <w:rPr>
          <w:snapToGrid w:val="0"/>
        </w:rPr>
      </w:pPr>
      <w:r>
        <w:rPr>
          <w:snapToGrid w:val="0"/>
        </w:rPr>
        <w:t>CompositeAvailableCapacityGroup ::= SEQUENCE {</w:t>
      </w:r>
    </w:p>
    <w:p w14:paraId="1255A968" w14:textId="77777777" w:rsidR="003E445A" w:rsidRDefault="003E445A" w:rsidP="00C10143">
      <w:pPr>
        <w:pStyle w:val="PL"/>
        <w:rPr>
          <w:noProof w:val="0"/>
          <w:snapToGrid w:val="0"/>
        </w:rPr>
      </w:pPr>
      <w:r>
        <w:rPr>
          <w:noProof w:val="0"/>
          <w:snapToGrid w:val="0"/>
        </w:rPr>
        <w:tab/>
      </w:r>
      <w:r>
        <w:rPr>
          <w:lang w:val="en-US" w:eastAsia="ja-JP"/>
        </w:rPr>
        <w:t>compositeAvailableCapacityDownlink</w:t>
      </w:r>
      <w:r>
        <w:rPr>
          <w:noProof w:val="0"/>
          <w:snapToGrid w:val="0"/>
        </w:rPr>
        <w:tab/>
      </w:r>
      <w:r>
        <w:rPr>
          <w:noProof w:val="0"/>
          <w:snapToGrid w:val="0"/>
        </w:rPr>
        <w:tab/>
      </w:r>
      <w:r>
        <w:rPr>
          <w:lang w:val="en-US" w:eastAsia="ja-JP"/>
        </w:rPr>
        <w:t>CompositeAvailableCapacity</w:t>
      </w:r>
      <w:r>
        <w:rPr>
          <w:noProof w:val="0"/>
          <w:snapToGrid w:val="0"/>
        </w:rPr>
        <w:t>,</w:t>
      </w:r>
    </w:p>
    <w:p w14:paraId="7B50BF1D" w14:textId="77777777" w:rsidR="003E445A" w:rsidRPr="00F34358" w:rsidRDefault="003E445A" w:rsidP="00C10143">
      <w:pPr>
        <w:pStyle w:val="PL"/>
        <w:rPr>
          <w:noProof w:val="0"/>
          <w:snapToGrid w:val="0"/>
        </w:rPr>
      </w:pPr>
      <w:r>
        <w:rPr>
          <w:noProof w:val="0"/>
          <w:snapToGrid w:val="0"/>
        </w:rPr>
        <w:tab/>
      </w:r>
      <w:r w:rsidRPr="00F34358">
        <w:rPr>
          <w:lang w:val="en-US" w:eastAsia="ja-JP"/>
        </w:rPr>
        <w:t>compositeAvailableCapacityUplink</w:t>
      </w:r>
      <w:r w:rsidRPr="00F34358">
        <w:rPr>
          <w:noProof w:val="0"/>
          <w:snapToGrid w:val="0"/>
        </w:rPr>
        <w:tab/>
        <w:t xml:space="preserve"> </w:t>
      </w:r>
      <w:r w:rsidRPr="00F34358">
        <w:rPr>
          <w:noProof w:val="0"/>
          <w:snapToGrid w:val="0"/>
        </w:rPr>
        <w:tab/>
      </w:r>
      <w:r w:rsidRPr="00F34358">
        <w:rPr>
          <w:lang w:val="en-US" w:eastAsia="ja-JP"/>
        </w:rPr>
        <w:t>CompositeAvailableCapacity</w:t>
      </w:r>
      <w:r w:rsidRPr="00F34358">
        <w:rPr>
          <w:noProof w:val="0"/>
          <w:snapToGrid w:val="0"/>
        </w:rPr>
        <w:t>,</w:t>
      </w:r>
    </w:p>
    <w:p w14:paraId="63C0C58D" w14:textId="77777777" w:rsidR="003E445A" w:rsidRPr="00747468" w:rsidRDefault="003E445A" w:rsidP="00C10143">
      <w:pPr>
        <w:pStyle w:val="PL"/>
        <w:rPr>
          <w:snapToGrid w:val="0"/>
        </w:rPr>
      </w:pPr>
      <w:r w:rsidRPr="00747468">
        <w:rPr>
          <w:snapToGrid w:val="0"/>
        </w:rPr>
        <w:tab/>
        <w:t>iE-Extensions</w:t>
      </w:r>
      <w:r w:rsidRPr="00747468">
        <w:rPr>
          <w:snapToGrid w:val="0"/>
        </w:rPr>
        <w:tab/>
      </w:r>
      <w:r w:rsidRPr="00747468">
        <w:rPr>
          <w:snapToGrid w:val="0"/>
        </w:rPr>
        <w:tab/>
      </w:r>
      <w:r w:rsidRPr="00747468">
        <w:rPr>
          <w:snapToGrid w:val="0"/>
        </w:rPr>
        <w:tab/>
      </w:r>
      <w:r w:rsidRPr="00747468">
        <w:rPr>
          <w:snapToGrid w:val="0"/>
        </w:rPr>
        <w:tab/>
        <w:t>ProtocolExtensionContainer { { CompositeAvailableCapacityGroup-ExtIEs} }</w:t>
      </w:r>
      <w:r w:rsidRPr="00747468">
        <w:rPr>
          <w:snapToGrid w:val="0"/>
        </w:rPr>
        <w:tab/>
        <w:t>OPTIONAL,</w:t>
      </w:r>
    </w:p>
    <w:p w14:paraId="7567A28A" w14:textId="77777777" w:rsidR="003E445A" w:rsidRPr="00F85AB7" w:rsidRDefault="003E445A" w:rsidP="00C10143">
      <w:pPr>
        <w:pStyle w:val="PL"/>
        <w:rPr>
          <w:snapToGrid w:val="0"/>
        </w:rPr>
      </w:pPr>
      <w:r w:rsidRPr="00F85AB7">
        <w:rPr>
          <w:snapToGrid w:val="0"/>
        </w:rPr>
        <w:tab/>
        <w:t>...</w:t>
      </w:r>
    </w:p>
    <w:p w14:paraId="23D36CB0" w14:textId="77777777" w:rsidR="003E445A" w:rsidRPr="00F85AB7" w:rsidRDefault="003E445A" w:rsidP="00C10143">
      <w:pPr>
        <w:pStyle w:val="PL"/>
        <w:rPr>
          <w:snapToGrid w:val="0"/>
        </w:rPr>
      </w:pPr>
      <w:r w:rsidRPr="00F85AB7">
        <w:rPr>
          <w:snapToGrid w:val="0"/>
        </w:rPr>
        <w:t>}</w:t>
      </w:r>
    </w:p>
    <w:p w14:paraId="00FD6CCA" w14:textId="77777777" w:rsidR="003E445A" w:rsidRPr="00C21330" w:rsidRDefault="003E445A" w:rsidP="00C10143">
      <w:pPr>
        <w:pStyle w:val="PL"/>
        <w:rPr>
          <w:snapToGrid w:val="0"/>
        </w:rPr>
      </w:pPr>
    </w:p>
    <w:p w14:paraId="1543347D" w14:textId="77777777" w:rsidR="003E445A" w:rsidRPr="003033E9" w:rsidRDefault="003E445A" w:rsidP="00C10143">
      <w:pPr>
        <w:pStyle w:val="PL"/>
        <w:rPr>
          <w:snapToGrid w:val="0"/>
        </w:rPr>
      </w:pPr>
      <w:r w:rsidRPr="003033E9">
        <w:rPr>
          <w:snapToGrid w:val="0"/>
        </w:rPr>
        <w:t>CompositeAvailableCapacityGroup-ExtIEs XNAP-PROTOCOL-EXTENSION ::= {</w:t>
      </w:r>
    </w:p>
    <w:p w14:paraId="4E414E3E" w14:textId="77777777" w:rsidR="003E445A" w:rsidRPr="00575229" w:rsidRDefault="003E445A" w:rsidP="00C10143">
      <w:pPr>
        <w:pStyle w:val="PL"/>
        <w:rPr>
          <w:snapToGrid w:val="0"/>
        </w:rPr>
      </w:pPr>
      <w:r w:rsidRPr="00575229">
        <w:rPr>
          <w:snapToGrid w:val="0"/>
        </w:rPr>
        <w:tab/>
        <w:t>...</w:t>
      </w:r>
    </w:p>
    <w:p w14:paraId="3A6373A8" w14:textId="77777777" w:rsidR="003E445A" w:rsidRPr="006F7C11" w:rsidRDefault="003E445A" w:rsidP="00C10143">
      <w:pPr>
        <w:pStyle w:val="PL"/>
        <w:rPr>
          <w:snapToGrid w:val="0"/>
        </w:rPr>
      </w:pPr>
      <w:r w:rsidRPr="006F7C11">
        <w:rPr>
          <w:snapToGrid w:val="0"/>
        </w:rPr>
        <w:t>}</w:t>
      </w:r>
    </w:p>
    <w:p w14:paraId="1458CEFF" w14:textId="77777777" w:rsidR="003E445A" w:rsidRPr="006F7C11" w:rsidRDefault="003E445A" w:rsidP="003E445A">
      <w:pPr>
        <w:pStyle w:val="PL"/>
        <w:rPr>
          <w:snapToGrid w:val="0"/>
        </w:rPr>
      </w:pPr>
    </w:p>
    <w:p w14:paraId="2E09D3BF" w14:textId="77777777" w:rsidR="003E445A" w:rsidRPr="006F7C11" w:rsidRDefault="003E445A" w:rsidP="00C10143">
      <w:pPr>
        <w:pStyle w:val="PL"/>
        <w:rPr>
          <w:snapToGrid w:val="0"/>
        </w:rPr>
      </w:pPr>
      <w:r w:rsidRPr="006F7C11">
        <w:rPr>
          <w:snapToGrid w:val="0"/>
        </w:rPr>
        <w:t>CompositeAvailableCapacity ::= SEQUENCE {</w:t>
      </w:r>
    </w:p>
    <w:p w14:paraId="4A0D0853" w14:textId="342EB232" w:rsidR="003E445A" w:rsidRPr="006F7C11" w:rsidRDefault="003E445A" w:rsidP="00C10143">
      <w:pPr>
        <w:pStyle w:val="PL"/>
        <w:rPr>
          <w:noProof w:val="0"/>
          <w:snapToGrid w:val="0"/>
        </w:rPr>
      </w:pPr>
      <w:r w:rsidRPr="006F7C11">
        <w:rPr>
          <w:noProof w:val="0"/>
          <w:snapToGrid w:val="0"/>
        </w:rPr>
        <w:tab/>
      </w:r>
      <w:r w:rsidRPr="006F7C11">
        <w:rPr>
          <w:lang w:val="en-US" w:eastAsia="ja-JP"/>
        </w:rPr>
        <w:t>cellCapacityClassValue</w:t>
      </w:r>
      <w:r w:rsidRPr="006F7C11">
        <w:rPr>
          <w:noProof w:val="0"/>
          <w:snapToGrid w:val="0"/>
        </w:rPr>
        <w:tab/>
      </w:r>
      <w:r>
        <w:rPr>
          <w:lang w:val="en-US" w:eastAsia="ja-JP"/>
        </w:rPr>
        <w:t>C</w:t>
      </w:r>
      <w:r w:rsidRPr="006F7C11">
        <w:rPr>
          <w:lang w:val="en-US" w:eastAsia="ja-JP"/>
        </w:rPr>
        <w:t>ellCapacityClassValue</w:t>
      </w:r>
      <w:ins w:id="9390" w:author="XnAP Rapporteur" w:date="2023-12-15T10:42:00Z">
        <w:r w:rsidR="00E85769">
          <w:rPr>
            <w:lang w:val="en-US" w:eastAsia="ja-JP"/>
          </w:rPr>
          <w:tab/>
        </w:r>
        <w:r w:rsidR="00E85769">
          <w:rPr>
            <w:lang w:val="en-US" w:eastAsia="ja-JP"/>
          </w:rPr>
          <w:tab/>
        </w:r>
        <w:r w:rsidR="00E85769">
          <w:rPr>
            <w:lang w:val="en-US" w:eastAsia="ja-JP"/>
          </w:rPr>
          <w:tab/>
        </w:r>
        <w:r w:rsidR="00E85769">
          <w:rPr>
            <w:lang w:val="en-US" w:eastAsia="ja-JP"/>
          </w:rPr>
          <w:tab/>
        </w:r>
      </w:ins>
      <w:del w:id="9391" w:author="XnAP Rapporteur" w:date="2023-12-15T10:42:00Z">
        <w:r w:rsidRPr="006F7C11" w:rsidDel="00E85769">
          <w:rPr>
            <w:lang w:val="en-US" w:eastAsia="ja-JP"/>
          </w:rPr>
          <w:delText xml:space="preserve">     </w:delText>
        </w:r>
        <w:r w:rsidRPr="006F7C11" w:rsidDel="00E85769">
          <w:rPr>
            <w:noProof w:val="0"/>
            <w:snapToGrid w:val="0"/>
          </w:rPr>
          <w:delText xml:space="preserve">        </w:delText>
        </w:r>
      </w:del>
      <w:r w:rsidRPr="006F7C11">
        <w:rPr>
          <w:noProof w:val="0"/>
          <w:snapToGrid w:val="0"/>
        </w:rPr>
        <w:t>OPTIONAL,</w:t>
      </w:r>
    </w:p>
    <w:p w14:paraId="71052BFF" w14:textId="6218F3C7" w:rsidR="003E445A" w:rsidRPr="00F34358" w:rsidRDefault="003E445A" w:rsidP="00C10143">
      <w:pPr>
        <w:pStyle w:val="PL"/>
        <w:rPr>
          <w:snapToGrid w:val="0"/>
        </w:rPr>
      </w:pPr>
      <w:r w:rsidRPr="006F7C11">
        <w:rPr>
          <w:snapToGrid w:val="0"/>
        </w:rPr>
        <w:tab/>
      </w:r>
      <w:r w:rsidRPr="006F7C11">
        <w:rPr>
          <w:lang w:eastAsia="ja-JP"/>
        </w:rPr>
        <w:t>capacityValueInfo</w:t>
      </w:r>
      <w:r w:rsidRPr="00F34358">
        <w:rPr>
          <w:snapToGrid w:val="0"/>
        </w:rPr>
        <w:tab/>
      </w:r>
      <w:del w:id="9392" w:author="XnAP Rapporteur" w:date="2023-12-15T10:43:00Z">
        <w:r w:rsidRPr="00F34358" w:rsidDel="00E85769">
          <w:rPr>
            <w:snapToGrid w:val="0"/>
          </w:rPr>
          <w:delText xml:space="preserve">     </w:delText>
        </w:r>
      </w:del>
      <w:r w:rsidRPr="00F34358">
        <w:rPr>
          <w:snapToGrid w:val="0"/>
        </w:rPr>
        <w:tab/>
      </w:r>
      <w:r w:rsidRPr="00F34358">
        <w:rPr>
          <w:lang w:eastAsia="ja-JP"/>
        </w:rPr>
        <w:t>CapacityValue</w:t>
      </w:r>
      <w:r w:rsidRPr="006F7C11">
        <w:rPr>
          <w:lang w:eastAsia="ja-JP"/>
        </w:rPr>
        <w:t>Info</w:t>
      </w:r>
      <w:r w:rsidRPr="00F34358">
        <w:rPr>
          <w:snapToGrid w:val="0"/>
        </w:rPr>
        <w:t>,</w:t>
      </w:r>
      <w:r>
        <w:rPr>
          <w:snapToGrid w:val="0"/>
        </w:rPr>
        <w:t xml:space="preserve"> -- this IE </w:t>
      </w:r>
      <w:r w:rsidRPr="00BD41A6">
        <w:rPr>
          <w:snapToGrid w:val="0"/>
        </w:rPr>
        <w:t>represent</w:t>
      </w:r>
      <w:r>
        <w:rPr>
          <w:snapToGrid w:val="0"/>
        </w:rPr>
        <w:t xml:space="preserve">s the IE </w:t>
      </w:r>
      <w:r w:rsidR="00A62D72" w:rsidRPr="00FD0425">
        <w:t>"</w:t>
      </w:r>
      <w:r w:rsidRPr="00F34358">
        <w:rPr>
          <w:lang w:eastAsia="ja-JP"/>
        </w:rPr>
        <w:t>CapacityValue</w:t>
      </w:r>
      <w:r w:rsidR="00A62D72" w:rsidRPr="00FD0425">
        <w:t>"</w:t>
      </w:r>
      <w:r>
        <w:rPr>
          <w:snapToGrid w:val="0"/>
        </w:rPr>
        <w:t xml:space="preserve"> in 9.2.2.a, it’s used to distinguish the </w:t>
      </w:r>
      <w:r w:rsidR="00A62D72" w:rsidRPr="00FD0425">
        <w:t>"</w:t>
      </w:r>
      <w:r w:rsidRPr="00BD41A6">
        <w:rPr>
          <w:snapToGrid w:val="0"/>
        </w:rPr>
        <w:t>CapacityValue</w:t>
      </w:r>
      <w:r w:rsidR="00A62D72" w:rsidRPr="00FD0425">
        <w:t>"</w:t>
      </w:r>
      <w:del w:id="9393" w:author="XnAP Rapporteur" w:date="2023-12-15T11:25:00Z">
        <w:r w:rsidDel="00B131F0">
          <w:rPr>
            <w:snapToGrid w:val="0"/>
          </w:rPr>
          <w:delText xml:space="preserve"> </w:delText>
        </w:r>
      </w:del>
      <w:r>
        <w:rPr>
          <w:snapToGrid w:val="0"/>
        </w:rPr>
        <w:t xml:space="preserve"> in 9.2.2.c</w:t>
      </w:r>
    </w:p>
    <w:p w14:paraId="6E75B94A" w14:textId="77777777" w:rsidR="003E445A" w:rsidRPr="006B55F2" w:rsidRDefault="003E445A" w:rsidP="00C10143">
      <w:pPr>
        <w:pStyle w:val="PL"/>
        <w:rPr>
          <w:snapToGrid w:val="0"/>
          <w:lang w:val="fr-FR"/>
        </w:rPr>
      </w:pPr>
      <w:r w:rsidRPr="00F34358">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 CompositeAvailableCapacity-ExtIEs} }OPTIONAL,</w:t>
      </w:r>
    </w:p>
    <w:p w14:paraId="35523C34" w14:textId="77777777" w:rsidR="003E445A" w:rsidRPr="00F34358" w:rsidRDefault="003E445A" w:rsidP="00C10143">
      <w:pPr>
        <w:pStyle w:val="PL"/>
        <w:rPr>
          <w:snapToGrid w:val="0"/>
        </w:rPr>
      </w:pPr>
      <w:r w:rsidRPr="006B55F2">
        <w:rPr>
          <w:snapToGrid w:val="0"/>
          <w:lang w:val="fr-FR"/>
        </w:rPr>
        <w:tab/>
      </w:r>
      <w:r w:rsidRPr="00F34358">
        <w:rPr>
          <w:snapToGrid w:val="0"/>
        </w:rPr>
        <w:t>...</w:t>
      </w:r>
    </w:p>
    <w:p w14:paraId="2EDC5528" w14:textId="77777777" w:rsidR="003E445A" w:rsidRPr="00300B5A" w:rsidRDefault="003E445A" w:rsidP="00C10143">
      <w:pPr>
        <w:pStyle w:val="PL"/>
        <w:rPr>
          <w:snapToGrid w:val="0"/>
        </w:rPr>
      </w:pPr>
      <w:r w:rsidRPr="00300B5A">
        <w:rPr>
          <w:snapToGrid w:val="0"/>
        </w:rPr>
        <w:t>}</w:t>
      </w:r>
    </w:p>
    <w:p w14:paraId="55BBB732" w14:textId="77777777" w:rsidR="003E445A" w:rsidRPr="00300B5A" w:rsidRDefault="003E445A" w:rsidP="00C10143">
      <w:pPr>
        <w:pStyle w:val="PL"/>
        <w:rPr>
          <w:snapToGrid w:val="0"/>
        </w:rPr>
      </w:pPr>
    </w:p>
    <w:p w14:paraId="1D6FE6F0" w14:textId="77777777" w:rsidR="003E445A" w:rsidRPr="00300B5A" w:rsidRDefault="003E445A" w:rsidP="00C10143">
      <w:pPr>
        <w:pStyle w:val="PL"/>
        <w:rPr>
          <w:snapToGrid w:val="0"/>
        </w:rPr>
      </w:pPr>
      <w:r w:rsidRPr="00300B5A">
        <w:rPr>
          <w:snapToGrid w:val="0"/>
        </w:rPr>
        <w:t>CompositeAvailableCapacity-ExtIEs XNAP-PROTOCOL-EXTENSION ::= {</w:t>
      </w:r>
    </w:p>
    <w:p w14:paraId="68FB3CA2" w14:textId="77777777" w:rsidR="003E445A" w:rsidRPr="00300B5A" w:rsidRDefault="003E445A" w:rsidP="00C10143">
      <w:pPr>
        <w:pStyle w:val="PL"/>
        <w:rPr>
          <w:snapToGrid w:val="0"/>
        </w:rPr>
      </w:pPr>
      <w:r w:rsidRPr="00300B5A">
        <w:rPr>
          <w:snapToGrid w:val="0"/>
        </w:rPr>
        <w:tab/>
        <w:t>...</w:t>
      </w:r>
    </w:p>
    <w:p w14:paraId="0951FC94" w14:textId="77777777" w:rsidR="003E445A" w:rsidRPr="00300B5A" w:rsidRDefault="003E445A" w:rsidP="00C10143">
      <w:pPr>
        <w:pStyle w:val="PL"/>
        <w:rPr>
          <w:snapToGrid w:val="0"/>
        </w:rPr>
      </w:pPr>
      <w:r w:rsidRPr="00300B5A">
        <w:rPr>
          <w:snapToGrid w:val="0"/>
        </w:rPr>
        <w:t>}</w:t>
      </w:r>
    </w:p>
    <w:p w14:paraId="2953788F" w14:textId="77777777" w:rsidR="003E445A" w:rsidRDefault="003E445A" w:rsidP="003E445A">
      <w:pPr>
        <w:pStyle w:val="PL"/>
      </w:pPr>
    </w:p>
    <w:p w14:paraId="0244C1AC" w14:textId="77777777" w:rsidR="008A5D8E" w:rsidRDefault="008A5D8E" w:rsidP="008A5D8E">
      <w:pPr>
        <w:pStyle w:val="PL"/>
        <w:rPr>
          <w:snapToGrid w:val="0"/>
        </w:rPr>
      </w:pPr>
      <w:r w:rsidRPr="00D54C53">
        <w:rPr>
          <w:snapToGrid w:val="0"/>
        </w:rPr>
        <w:t>CHO-</w:t>
      </w:r>
      <w:r>
        <w:rPr>
          <w:snapToGrid w:val="0"/>
        </w:rPr>
        <w:t>MR</w:t>
      </w:r>
      <w:r w:rsidRPr="00D54C53">
        <w:rPr>
          <w:snapToGrid w:val="0"/>
        </w:rPr>
        <w:t>DC-EarlyDataForwarding ::= ENUMERATED {</w:t>
      </w:r>
      <w:r>
        <w:rPr>
          <w:snapToGrid w:val="0"/>
        </w:rPr>
        <w:t>stop</w:t>
      </w:r>
      <w:r w:rsidRPr="00D54C53">
        <w:rPr>
          <w:snapToGrid w:val="0"/>
        </w:rPr>
        <w:t>, ...}</w:t>
      </w:r>
    </w:p>
    <w:p w14:paraId="22C68E0C" w14:textId="77777777" w:rsidR="008A5D8E" w:rsidRDefault="008A5D8E" w:rsidP="008A5D8E">
      <w:pPr>
        <w:pStyle w:val="PL"/>
        <w:rPr>
          <w:snapToGrid w:val="0"/>
        </w:rPr>
      </w:pPr>
    </w:p>
    <w:p w14:paraId="36441C6F" w14:textId="77777777" w:rsidR="00E77E0B" w:rsidRDefault="00E77E0B" w:rsidP="00E77E0B">
      <w:pPr>
        <w:pStyle w:val="PL"/>
        <w:rPr>
          <w:snapToGrid w:val="0"/>
        </w:rPr>
      </w:pPr>
      <w:r w:rsidRPr="00FA53C0">
        <w:rPr>
          <w:snapToGrid w:val="0"/>
        </w:rPr>
        <w:t>CHO-MRDC-Indicator ::= ENUMERATED {true, ...}</w:t>
      </w:r>
    </w:p>
    <w:p w14:paraId="6E039009" w14:textId="77777777" w:rsidR="00E77E0B" w:rsidRDefault="00E77E0B" w:rsidP="00E77E0B">
      <w:pPr>
        <w:pStyle w:val="PL"/>
        <w:rPr>
          <w:snapToGrid w:val="0"/>
        </w:rPr>
      </w:pPr>
    </w:p>
    <w:p w14:paraId="19B98E93" w14:textId="77777777" w:rsidR="00E77E0B" w:rsidRDefault="00E77E0B" w:rsidP="00E77E0B">
      <w:pPr>
        <w:pStyle w:val="PL"/>
        <w:rPr>
          <w:snapToGrid w:val="0"/>
        </w:rPr>
      </w:pPr>
    </w:p>
    <w:p w14:paraId="7E9F670E" w14:textId="77777777" w:rsidR="00E77E0B" w:rsidRDefault="00E77E0B" w:rsidP="00E77E0B">
      <w:pPr>
        <w:pStyle w:val="PL"/>
        <w:rPr>
          <w:snapToGrid w:val="0"/>
        </w:rPr>
      </w:pPr>
      <w:r>
        <w:rPr>
          <w:snapToGrid w:val="0"/>
        </w:rPr>
        <w:t>CHOtrigger ::= ENUMERATED {</w:t>
      </w:r>
    </w:p>
    <w:p w14:paraId="44417321" w14:textId="77777777" w:rsidR="00E77E0B" w:rsidRDefault="00E77E0B" w:rsidP="00E77E0B">
      <w:pPr>
        <w:pStyle w:val="PL"/>
        <w:rPr>
          <w:snapToGrid w:val="0"/>
        </w:rPr>
      </w:pPr>
      <w:r>
        <w:rPr>
          <w:snapToGrid w:val="0"/>
        </w:rPr>
        <w:tab/>
        <w:t>cho-initiation,</w:t>
      </w:r>
    </w:p>
    <w:p w14:paraId="1DEA9A53" w14:textId="77777777" w:rsidR="00E77E0B" w:rsidRDefault="00E77E0B" w:rsidP="00E77E0B">
      <w:pPr>
        <w:pStyle w:val="PL"/>
        <w:rPr>
          <w:snapToGrid w:val="0"/>
        </w:rPr>
      </w:pPr>
      <w:r>
        <w:rPr>
          <w:snapToGrid w:val="0"/>
        </w:rPr>
        <w:tab/>
        <w:t>cho-replace,</w:t>
      </w:r>
    </w:p>
    <w:p w14:paraId="4C2F13C1" w14:textId="77777777" w:rsidR="00E77E0B" w:rsidRDefault="00E77E0B" w:rsidP="00E77E0B">
      <w:pPr>
        <w:pStyle w:val="PL"/>
        <w:rPr>
          <w:snapToGrid w:val="0"/>
        </w:rPr>
      </w:pPr>
      <w:r>
        <w:rPr>
          <w:snapToGrid w:val="0"/>
        </w:rPr>
        <w:tab/>
        <w:t>...</w:t>
      </w:r>
    </w:p>
    <w:p w14:paraId="4515B665" w14:textId="77777777" w:rsidR="00E77E0B" w:rsidRDefault="00E77E0B" w:rsidP="00E77E0B">
      <w:pPr>
        <w:pStyle w:val="PL"/>
        <w:rPr>
          <w:snapToGrid w:val="0"/>
        </w:rPr>
      </w:pPr>
      <w:r>
        <w:rPr>
          <w:snapToGrid w:val="0"/>
        </w:rPr>
        <w:t>}</w:t>
      </w:r>
    </w:p>
    <w:p w14:paraId="6D030E04" w14:textId="77777777" w:rsidR="00E77E0B" w:rsidRPr="007E6716" w:rsidRDefault="00E77E0B" w:rsidP="00E77E0B">
      <w:pPr>
        <w:pStyle w:val="PL"/>
        <w:rPr>
          <w:snapToGrid w:val="0"/>
        </w:rPr>
      </w:pPr>
    </w:p>
    <w:p w14:paraId="293D9AAD" w14:textId="77777777" w:rsidR="00E77E0B" w:rsidRPr="007E6716" w:rsidRDefault="00E77E0B" w:rsidP="00E77E0B">
      <w:pPr>
        <w:pStyle w:val="PL"/>
        <w:rPr>
          <w:snapToGrid w:val="0"/>
        </w:rPr>
      </w:pPr>
      <w:r>
        <w:rPr>
          <w:snapToGrid w:val="0"/>
        </w:rPr>
        <w:t>CHOinformation-Req</w:t>
      </w:r>
      <w:r w:rsidRPr="007E6716">
        <w:rPr>
          <w:snapToGrid w:val="0"/>
        </w:rPr>
        <w:t xml:space="preserve"> ::= SEQUENCE {</w:t>
      </w:r>
    </w:p>
    <w:p w14:paraId="3B63B5FD" w14:textId="77777777" w:rsidR="00E77E0B" w:rsidRDefault="00E77E0B" w:rsidP="00E77E0B">
      <w:pPr>
        <w:pStyle w:val="PL"/>
        <w:rPr>
          <w:noProof w:val="0"/>
          <w:snapToGrid w:val="0"/>
        </w:rPr>
      </w:pPr>
      <w:r>
        <w:rPr>
          <w:noProof w:val="0"/>
          <w:snapToGrid w:val="0"/>
        </w:rPr>
        <w:tab/>
        <w:t>cho-trigger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CHOtrigger,</w:t>
      </w:r>
    </w:p>
    <w:p w14:paraId="7B498E43" w14:textId="77777777" w:rsidR="00E77E0B" w:rsidRDefault="00E77E0B" w:rsidP="00E77E0B">
      <w:pPr>
        <w:pStyle w:val="PL"/>
        <w:rPr>
          <w:rFonts w:eastAsia="Batang"/>
        </w:rPr>
      </w:pPr>
      <w:r>
        <w:rPr>
          <w:noProof w:val="0"/>
          <w:snapToGrid w:val="0"/>
        </w:rPr>
        <w:tab/>
      </w:r>
      <w:r w:rsidRPr="00B22C47">
        <w:rPr>
          <w:snapToGrid w:val="0"/>
        </w:rPr>
        <w:t>targetNG-RANnodeUEXnAPID</w:t>
      </w:r>
      <w:r>
        <w:rPr>
          <w:snapToGrid w:val="0"/>
        </w:rPr>
        <w:tab/>
      </w:r>
      <w:r>
        <w:rPr>
          <w:snapToGrid w:val="0"/>
        </w:rPr>
        <w:tab/>
      </w:r>
      <w:r w:rsidRPr="00B22C47">
        <w:rPr>
          <w:rFonts w:eastAsia="Batang"/>
        </w:rPr>
        <w:t>NG-RANnodeUEXnAPID</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t>OPTIONAL</w:t>
      </w:r>
    </w:p>
    <w:p w14:paraId="4FE39AFF" w14:textId="77777777" w:rsidR="00E77E0B" w:rsidRDefault="00E77E0B" w:rsidP="00E77E0B">
      <w:pPr>
        <w:pStyle w:val="PL"/>
        <w:rPr>
          <w:noProof w:val="0"/>
          <w:snapToGrid w:val="0"/>
        </w:rPr>
      </w:pPr>
      <w:r>
        <w:rPr>
          <w:snapToGrid w:val="0"/>
        </w:rPr>
        <w:tab/>
      </w:r>
      <w:r>
        <w:rPr>
          <w:snapToGrid w:val="0"/>
        </w:rPr>
        <w:tab/>
      </w:r>
      <w:r w:rsidRPr="00B22C47">
        <w:rPr>
          <w:snapToGrid w:val="0"/>
        </w:rPr>
        <w:t xml:space="preserve">-- </w:t>
      </w:r>
      <w:r w:rsidRPr="00E859FC">
        <w:rPr>
          <w:snapToGrid w:val="0"/>
        </w:rPr>
        <w:t xml:space="preserve">This IE shall be present if the </w:t>
      </w:r>
      <w:r>
        <w:rPr>
          <w:snapToGrid w:val="0"/>
        </w:rPr>
        <w:t>cho-trigger</w:t>
      </w:r>
      <w:r w:rsidRPr="00E859FC">
        <w:rPr>
          <w:snapToGrid w:val="0"/>
        </w:rPr>
        <w:t xml:space="preserve"> IE is present and set to "CHO-</w:t>
      </w:r>
      <w:r>
        <w:rPr>
          <w:snapToGrid w:val="0"/>
        </w:rPr>
        <w:t>replace</w:t>
      </w:r>
      <w:r w:rsidRPr="00E859FC">
        <w:rPr>
          <w:snapToGrid w:val="0"/>
        </w:rPr>
        <w:t>"</w:t>
      </w:r>
      <w:r>
        <w:rPr>
          <w:snapToGrid w:val="0"/>
        </w:rPr>
        <w:t xml:space="preserve"> </w:t>
      </w:r>
      <w:r w:rsidRPr="00B22C47">
        <w:rPr>
          <w:snapToGrid w:val="0"/>
        </w:rPr>
        <w:t>--</w:t>
      </w:r>
      <w:r>
        <w:rPr>
          <w:rFonts w:eastAsia="Batang"/>
        </w:rPr>
        <w:t>,</w:t>
      </w:r>
    </w:p>
    <w:p w14:paraId="69BE0FD0" w14:textId="77777777" w:rsidR="00E77E0B" w:rsidRPr="001A4138" w:rsidRDefault="00E77E0B" w:rsidP="009354E2">
      <w:pPr>
        <w:pStyle w:val="PL"/>
        <w:rPr>
          <w:snapToGrid w:val="0"/>
        </w:rPr>
      </w:pPr>
      <w:bookmarkStart w:id="9394" w:name="_Hlk36823793"/>
      <w:r w:rsidRPr="001A4138">
        <w:rPr>
          <w:snapToGrid w:val="0"/>
        </w:rPr>
        <w:tab/>
        <w:t>cHO-EstimatedArrivalProbability</w:t>
      </w:r>
      <w:r w:rsidRPr="001A4138">
        <w:rPr>
          <w:snapToGrid w:val="0"/>
        </w:rPr>
        <w:tab/>
        <w:t>CHO-Probability</w:t>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r>
      <w:r w:rsidRPr="001A4138">
        <w:rPr>
          <w:snapToGrid w:val="0"/>
        </w:rPr>
        <w:tab/>
        <w:t>OPTIONAL,</w:t>
      </w:r>
    </w:p>
    <w:bookmarkEnd w:id="9394"/>
    <w:p w14:paraId="3B717CF9" w14:textId="77777777" w:rsidR="00E77E0B" w:rsidRPr="006B55F2" w:rsidRDefault="00E77E0B" w:rsidP="00E77E0B">
      <w:pPr>
        <w:pStyle w:val="PL"/>
        <w:rPr>
          <w:noProof w:val="0"/>
          <w:snapToGrid w:val="0"/>
          <w:lang w:val="fr-FR"/>
        </w:rPr>
      </w:pPr>
      <w:r w:rsidRPr="007E6716">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snapToGrid w:val="0"/>
          <w:lang w:val="fr-FR"/>
        </w:rPr>
        <w:t xml:space="preserve"> CHOinformation-Req</w:t>
      </w:r>
      <w:r w:rsidRPr="006B55F2">
        <w:rPr>
          <w:noProof w:val="0"/>
          <w:snapToGrid w:val="0"/>
          <w:lang w:val="fr-FR"/>
        </w:rPr>
        <w:t>-ExtIEs} }</w:t>
      </w:r>
      <w:r w:rsidRPr="006B55F2">
        <w:rPr>
          <w:noProof w:val="0"/>
          <w:snapToGrid w:val="0"/>
          <w:lang w:val="fr-FR"/>
        </w:rPr>
        <w:tab/>
        <w:t>OPTIONAL,</w:t>
      </w:r>
    </w:p>
    <w:p w14:paraId="0BD43134" w14:textId="77777777" w:rsidR="00E77E0B" w:rsidRPr="006B55F2" w:rsidRDefault="00E77E0B" w:rsidP="00E77E0B">
      <w:pPr>
        <w:pStyle w:val="PL"/>
        <w:rPr>
          <w:noProof w:val="0"/>
          <w:snapToGrid w:val="0"/>
          <w:lang w:val="fr-FR"/>
        </w:rPr>
      </w:pPr>
      <w:r w:rsidRPr="006B55F2">
        <w:rPr>
          <w:noProof w:val="0"/>
          <w:snapToGrid w:val="0"/>
          <w:lang w:val="fr-FR"/>
        </w:rPr>
        <w:tab/>
        <w:t>...</w:t>
      </w:r>
    </w:p>
    <w:p w14:paraId="66705C13" w14:textId="77777777" w:rsidR="00E77E0B" w:rsidRPr="006B55F2" w:rsidRDefault="00E77E0B" w:rsidP="00E77E0B">
      <w:pPr>
        <w:pStyle w:val="PL"/>
        <w:rPr>
          <w:noProof w:val="0"/>
          <w:snapToGrid w:val="0"/>
          <w:lang w:val="fr-FR"/>
        </w:rPr>
      </w:pPr>
      <w:r w:rsidRPr="006B55F2">
        <w:rPr>
          <w:noProof w:val="0"/>
          <w:snapToGrid w:val="0"/>
          <w:lang w:val="fr-FR"/>
        </w:rPr>
        <w:t>}</w:t>
      </w:r>
    </w:p>
    <w:p w14:paraId="7F8929FA" w14:textId="77777777" w:rsidR="00E77E0B" w:rsidRPr="006B55F2" w:rsidRDefault="00E77E0B" w:rsidP="00E77E0B">
      <w:pPr>
        <w:pStyle w:val="PL"/>
        <w:rPr>
          <w:noProof w:val="0"/>
          <w:snapToGrid w:val="0"/>
          <w:lang w:val="fr-FR"/>
        </w:rPr>
      </w:pPr>
    </w:p>
    <w:p w14:paraId="4C1C5D4C" w14:textId="77777777" w:rsidR="00E77E0B" w:rsidRPr="006B55F2" w:rsidRDefault="00E77E0B" w:rsidP="00E77E0B">
      <w:pPr>
        <w:pStyle w:val="PL"/>
        <w:rPr>
          <w:noProof w:val="0"/>
          <w:snapToGrid w:val="0"/>
          <w:lang w:val="fr-FR"/>
        </w:rPr>
      </w:pPr>
      <w:r w:rsidRPr="006B55F2">
        <w:rPr>
          <w:snapToGrid w:val="0"/>
          <w:lang w:val="fr-FR"/>
        </w:rPr>
        <w:t>CHOinformation-Req</w:t>
      </w:r>
      <w:r w:rsidRPr="006B55F2">
        <w:rPr>
          <w:noProof w:val="0"/>
          <w:snapToGrid w:val="0"/>
          <w:lang w:val="fr-FR"/>
        </w:rPr>
        <w:t>-ExtIEs XNAP-PROTOCOL-EXTENSION ::={</w:t>
      </w:r>
    </w:p>
    <w:p w14:paraId="773401A6" w14:textId="77777777" w:rsidR="00E77E0B" w:rsidRPr="007E6716" w:rsidRDefault="00E77E0B" w:rsidP="00E77E0B">
      <w:pPr>
        <w:pStyle w:val="PL"/>
        <w:rPr>
          <w:noProof w:val="0"/>
          <w:snapToGrid w:val="0"/>
        </w:rPr>
      </w:pPr>
      <w:r w:rsidRPr="006B55F2">
        <w:rPr>
          <w:noProof w:val="0"/>
          <w:snapToGrid w:val="0"/>
          <w:lang w:val="fr-FR"/>
        </w:rPr>
        <w:tab/>
      </w:r>
      <w:r w:rsidRPr="007E6716">
        <w:rPr>
          <w:noProof w:val="0"/>
          <w:snapToGrid w:val="0"/>
        </w:rPr>
        <w:t>...</w:t>
      </w:r>
    </w:p>
    <w:p w14:paraId="213043BA" w14:textId="77777777" w:rsidR="00E77E0B" w:rsidRPr="007E6716" w:rsidRDefault="00E77E0B" w:rsidP="00E77E0B">
      <w:pPr>
        <w:pStyle w:val="PL"/>
        <w:rPr>
          <w:snapToGrid w:val="0"/>
        </w:rPr>
      </w:pPr>
      <w:r w:rsidRPr="007E6716">
        <w:rPr>
          <w:noProof w:val="0"/>
          <w:snapToGrid w:val="0"/>
        </w:rPr>
        <w:t>}</w:t>
      </w:r>
    </w:p>
    <w:p w14:paraId="53A30B50" w14:textId="77777777" w:rsidR="00E77E0B" w:rsidRDefault="00E77E0B" w:rsidP="00E77E0B">
      <w:pPr>
        <w:pStyle w:val="PL"/>
        <w:rPr>
          <w:snapToGrid w:val="0"/>
        </w:rPr>
      </w:pPr>
    </w:p>
    <w:p w14:paraId="30F5E69D" w14:textId="77777777" w:rsidR="00E77E0B" w:rsidRPr="007E6716" w:rsidRDefault="00E77E0B" w:rsidP="00E77E0B">
      <w:pPr>
        <w:pStyle w:val="PL"/>
        <w:rPr>
          <w:snapToGrid w:val="0"/>
        </w:rPr>
      </w:pPr>
    </w:p>
    <w:p w14:paraId="649CD3C0" w14:textId="77777777" w:rsidR="00E77E0B" w:rsidRPr="007E6716" w:rsidRDefault="00E77E0B" w:rsidP="00E77E0B">
      <w:pPr>
        <w:pStyle w:val="PL"/>
        <w:rPr>
          <w:snapToGrid w:val="0"/>
        </w:rPr>
      </w:pPr>
      <w:r>
        <w:rPr>
          <w:snapToGrid w:val="0"/>
        </w:rPr>
        <w:t>CHOinformation-Ack</w:t>
      </w:r>
      <w:r w:rsidRPr="007E6716">
        <w:rPr>
          <w:snapToGrid w:val="0"/>
        </w:rPr>
        <w:t xml:space="preserve"> ::= SEQUENCE {</w:t>
      </w:r>
    </w:p>
    <w:p w14:paraId="6F7447DC" w14:textId="77777777" w:rsidR="00E77E0B" w:rsidRDefault="00E77E0B" w:rsidP="00E77E0B">
      <w:pPr>
        <w:pStyle w:val="PL"/>
      </w:pPr>
      <w:r>
        <w:rPr>
          <w:noProof w:val="0"/>
          <w:snapToGrid w:val="0"/>
        </w:rPr>
        <w:tab/>
        <w:t>requestedT</w:t>
      </w:r>
      <w:r w:rsidRPr="00B22C47">
        <w:rPr>
          <w:snapToGrid w:val="0"/>
        </w:rPr>
        <w:t>arget</w:t>
      </w:r>
      <w:r>
        <w:rPr>
          <w:snapToGrid w:val="0"/>
        </w:rPr>
        <w:t>CellGlobalID</w:t>
      </w:r>
      <w:r>
        <w:rPr>
          <w:snapToGrid w:val="0"/>
        </w:rPr>
        <w:tab/>
      </w:r>
      <w:r>
        <w:rPr>
          <w:snapToGrid w:val="0"/>
        </w:rPr>
        <w:tab/>
      </w:r>
      <w:r w:rsidRPr="007E6716">
        <w:t>Target-CGI</w:t>
      </w:r>
      <w:r>
        <w:t>,</w:t>
      </w:r>
    </w:p>
    <w:p w14:paraId="5AF5BE54" w14:textId="77777777" w:rsidR="00E77E0B" w:rsidRDefault="00E77E0B" w:rsidP="00E77E0B">
      <w:pPr>
        <w:pStyle w:val="PL"/>
        <w:rPr>
          <w:rFonts w:eastAsia="Batang"/>
        </w:rPr>
      </w:pPr>
      <w:r>
        <w:tab/>
        <w:t>maxCHOoperations</w:t>
      </w:r>
      <w:r>
        <w:tab/>
      </w:r>
      <w:r>
        <w:tab/>
      </w:r>
      <w:r>
        <w:tab/>
      </w:r>
      <w:r>
        <w:tab/>
      </w:r>
      <w:r>
        <w:rPr>
          <w:snapToGrid w:val="0"/>
        </w:rPr>
        <w:t>MaxCHOpreparations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0937CA7" w14:textId="77777777" w:rsidR="00E77E0B" w:rsidRPr="007E6716" w:rsidRDefault="00E77E0B" w:rsidP="00E77E0B">
      <w:pPr>
        <w:pStyle w:val="PL"/>
        <w:rPr>
          <w:noProof w:val="0"/>
          <w:snapToGrid w:val="0"/>
        </w:rPr>
      </w:pPr>
      <w:r w:rsidRPr="007E6716">
        <w:rPr>
          <w:noProof w:val="0"/>
          <w:snapToGrid w:val="0"/>
        </w:rPr>
        <w:tab/>
        <w:t>iE-Extensions</w:t>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r>
      <w:r w:rsidRPr="007E6716">
        <w:rPr>
          <w:noProof w:val="0"/>
          <w:snapToGrid w:val="0"/>
        </w:rPr>
        <w:tab/>
        <w:t>ProtocolExtensionContainer { {</w:t>
      </w:r>
      <w:r w:rsidRPr="002A42E6">
        <w:rPr>
          <w:snapToGrid w:val="0"/>
        </w:rPr>
        <w:t xml:space="preserve"> </w:t>
      </w:r>
      <w:r>
        <w:rPr>
          <w:snapToGrid w:val="0"/>
        </w:rPr>
        <w:t>CHOinformation-Ack</w:t>
      </w:r>
      <w:r w:rsidRPr="007E6716">
        <w:rPr>
          <w:noProof w:val="0"/>
          <w:snapToGrid w:val="0"/>
        </w:rPr>
        <w:t>-ExtIEs} }</w:t>
      </w:r>
      <w:r w:rsidRPr="007E6716">
        <w:rPr>
          <w:noProof w:val="0"/>
          <w:snapToGrid w:val="0"/>
        </w:rPr>
        <w:tab/>
        <w:t>OPTIONAL,</w:t>
      </w:r>
    </w:p>
    <w:p w14:paraId="5521C7DE" w14:textId="77777777" w:rsidR="00E77E0B" w:rsidRPr="007E6716" w:rsidRDefault="00E77E0B" w:rsidP="00E77E0B">
      <w:pPr>
        <w:pStyle w:val="PL"/>
        <w:rPr>
          <w:noProof w:val="0"/>
          <w:snapToGrid w:val="0"/>
        </w:rPr>
      </w:pPr>
      <w:r w:rsidRPr="007E6716">
        <w:rPr>
          <w:noProof w:val="0"/>
          <w:snapToGrid w:val="0"/>
        </w:rPr>
        <w:tab/>
        <w:t>...</w:t>
      </w:r>
    </w:p>
    <w:p w14:paraId="0BFD6824" w14:textId="77777777" w:rsidR="00E77E0B" w:rsidRPr="007E6716" w:rsidRDefault="00E77E0B" w:rsidP="00E77E0B">
      <w:pPr>
        <w:pStyle w:val="PL"/>
        <w:rPr>
          <w:noProof w:val="0"/>
          <w:snapToGrid w:val="0"/>
        </w:rPr>
      </w:pPr>
      <w:r w:rsidRPr="007E6716">
        <w:rPr>
          <w:noProof w:val="0"/>
          <w:snapToGrid w:val="0"/>
        </w:rPr>
        <w:t>}</w:t>
      </w:r>
    </w:p>
    <w:p w14:paraId="1390F46A" w14:textId="77777777" w:rsidR="00E77E0B" w:rsidRPr="007E6716" w:rsidRDefault="00E77E0B" w:rsidP="00E77E0B">
      <w:pPr>
        <w:pStyle w:val="PL"/>
        <w:rPr>
          <w:noProof w:val="0"/>
          <w:snapToGrid w:val="0"/>
        </w:rPr>
      </w:pPr>
    </w:p>
    <w:p w14:paraId="3AFD36FD" w14:textId="77777777" w:rsidR="00E77E0B" w:rsidRPr="007E6716" w:rsidRDefault="00E77E0B" w:rsidP="00E77E0B">
      <w:pPr>
        <w:pStyle w:val="PL"/>
        <w:rPr>
          <w:noProof w:val="0"/>
          <w:snapToGrid w:val="0"/>
        </w:rPr>
      </w:pPr>
      <w:r>
        <w:rPr>
          <w:snapToGrid w:val="0"/>
        </w:rPr>
        <w:t>CHOinformation-Ack</w:t>
      </w:r>
      <w:r w:rsidRPr="007E6716">
        <w:rPr>
          <w:noProof w:val="0"/>
          <w:snapToGrid w:val="0"/>
        </w:rPr>
        <w:t>-ExtIEs XNAP-PROTOCOL-EXTENSION ::={</w:t>
      </w:r>
    </w:p>
    <w:p w14:paraId="1F334F65" w14:textId="77777777" w:rsidR="00E77E0B" w:rsidRPr="007E6716" w:rsidRDefault="00E77E0B" w:rsidP="00E77E0B">
      <w:pPr>
        <w:pStyle w:val="PL"/>
        <w:rPr>
          <w:noProof w:val="0"/>
          <w:snapToGrid w:val="0"/>
        </w:rPr>
      </w:pPr>
      <w:r w:rsidRPr="007E6716">
        <w:rPr>
          <w:noProof w:val="0"/>
          <w:snapToGrid w:val="0"/>
        </w:rPr>
        <w:tab/>
        <w:t>...</w:t>
      </w:r>
    </w:p>
    <w:p w14:paraId="0E79941C" w14:textId="77777777" w:rsidR="00E77E0B" w:rsidRPr="007E6716" w:rsidRDefault="00E77E0B" w:rsidP="00E77E0B">
      <w:pPr>
        <w:pStyle w:val="PL"/>
        <w:rPr>
          <w:snapToGrid w:val="0"/>
        </w:rPr>
      </w:pPr>
      <w:r w:rsidRPr="007E6716">
        <w:rPr>
          <w:noProof w:val="0"/>
          <w:snapToGrid w:val="0"/>
        </w:rPr>
        <w:t>}</w:t>
      </w:r>
    </w:p>
    <w:p w14:paraId="6933B569" w14:textId="77777777" w:rsidR="00E77E0B" w:rsidRDefault="00E77E0B" w:rsidP="00E77E0B">
      <w:pPr>
        <w:pStyle w:val="PL"/>
        <w:rPr>
          <w:snapToGrid w:val="0"/>
        </w:rPr>
      </w:pPr>
    </w:p>
    <w:p w14:paraId="7FC362AB" w14:textId="77777777" w:rsidR="00E77E0B" w:rsidRPr="007E6716" w:rsidRDefault="00E77E0B" w:rsidP="00E77E0B">
      <w:pPr>
        <w:pStyle w:val="PL"/>
        <w:rPr>
          <w:snapToGrid w:val="0"/>
        </w:rPr>
      </w:pPr>
    </w:p>
    <w:p w14:paraId="05AD3F0C" w14:textId="77777777" w:rsidR="00E77E0B" w:rsidRDefault="00E77E0B" w:rsidP="00E77E0B">
      <w:pPr>
        <w:pStyle w:val="PL"/>
        <w:rPr>
          <w:snapToGrid w:val="0"/>
        </w:rPr>
      </w:pPr>
      <w:bookmarkStart w:id="9395" w:name="_Hlk20825504"/>
      <w:r w:rsidRPr="00117C2A">
        <w:rPr>
          <w:snapToGrid w:val="0"/>
        </w:rPr>
        <w:t>CHO</w:t>
      </w:r>
      <w:r>
        <w:rPr>
          <w:snapToGrid w:val="0"/>
        </w:rPr>
        <w:t>-Probability ::= INTEGER (1..100)</w:t>
      </w:r>
    </w:p>
    <w:p w14:paraId="62586BD3" w14:textId="77777777" w:rsidR="00E77E0B" w:rsidRDefault="00E77E0B" w:rsidP="00E77E0B">
      <w:pPr>
        <w:pStyle w:val="PL"/>
        <w:rPr>
          <w:snapToGrid w:val="0"/>
        </w:rPr>
      </w:pPr>
    </w:p>
    <w:p w14:paraId="752D6DE4" w14:textId="77777777" w:rsidR="00E77E0B" w:rsidRDefault="00E77E0B" w:rsidP="00E77E0B">
      <w:pPr>
        <w:pStyle w:val="PL"/>
        <w:rPr>
          <w:snapToGrid w:val="0"/>
        </w:rPr>
      </w:pPr>
    </w:p>
    <w:bookmarkEnd w:id="9395"/>
    <w:p w14:paraId="6ADDC7C6" w14:textId="77777777" w:rsidR="00344400" w:rsidRPr="000055E7" w:rsidRDefault="00344400" w:rsidP="00344400">
      <w:pPr>
        <w:pStyle w:val="PL"/>
        <w:rPr>
          <w:snapToGrid w:val="0"/>
        </w:rPr>
      </w:pPr>
      <w:r w:rsidRPr="00B5526B">
        <w:rPr>
          <w:snapToGrid w:val="0"/>
        </w:rPr>
        <w:t>ConfiguredTACIndication ::= ENUMERATED {</w:t>
      </w:r>
    </w:p>
    <w:p w14:paraId="5945F22F" w14:textId="77777777" w:rsidR="00344400" w:rsidRPr="00407E71" w:rsidRDefault="00344400" w:rsidP="00344400">
      <w:pPr>
        <w:pStyle w:val="PL"/>
        <w:rPr>
          <w:snapToGrid w:val="0"/>
        </w:rPr>
      </w:pPr>
      <w:r w:rsidRPr="00AE41E3">
        <w:rPr>
          <w:snapToGrid w:val="0"/>
        </w:rPr>
        <w:tab/>
        <w:t>true,</w:t>
      </w:r>
    </w:p>
    <w:p w14:paraId="6B68EDA2" w14:textId="77777777" w:rsidR="00344400" w:rsidRPr="00407E71" w:rsidRDefault="00344400" w:rsidP="00344400">
      <w:pPr>
        <w:pStyle w:val="PL"/>
        <w:rPr>
          <w:snapToGrid w:val="0"/>
        </w:rPr>
      </w:pPr>
      <w:r w:rsidRPr="00407E71">
        <w:rPr>
          <w:snapToGrid w:val="0"/>
        </w:rPr>
        <w:tab/>
        <w:t>...</w:t>
      </w:r>
    </w:p>
    <w:p w14:paraId="337143A8" w14:textId="77777777" w:rsidR="00344400" w:rsidRDefault="00344400" w:rsidP="00344400">
      <w:pPr>
        <w:pStyle w:val="PL"/>
        <w:rPr>
          <w:snapToGrid w:val="0"/>
        </w:rPr>
      </w:pPr>
      <w:r w:rsidRPr="00407E71">
        <w:rPr>
          <w:snapToGrid w:val="0"/>
        </w:rPr>
        <w:t>}</w:t>
      </w:r>
    </w:p>
    <w:p w14:paraId="1B3D5BC6" w14:textId="77777777" w:rsidR="00344400" w:rsidRDefault="00344400" w:rsidP="00344400">
      <w:pPr>
        <w:pStyle w:val="PL"/>
      </w:pPr>
    </w:p>
    <w:p w14:paraId="1BF6894F" w14:textId="77777777" w:rsidR="00344400" w:rsidRDefault="00344400" w:rsidP="00344400">
      <w:pPr>
        <w:pStyle w:val="PL"/>
      </w:pPr>
    </w:p>
    <w:p w14:paraId="5BFE4F06" w14:textId="77777777" w:rsidR="00F02090" w:rsidRPr="00FD0425" w:rsidRDefault="00F02090" w:rsidP="00F02090">
      <w:pPr>
        <w:pStyle w:val="PL"/>
      </w:pPr>
      <w:r w:rsidRPr="00FD0425">
        <w:t>Connectivity-Support</w:t>
      </w:r>
      <w:r w:rsidRPr="00FD0425">
        <w:tab/>
      </w:r>
      <w:r w:rsidRPr="00FD0425">
        <w:tab/>
        <w:t>::= SEQUENCE {</w:t>
      </w:r>
    </w:p>
    <w:p w14:paraId="462A8347" w14:textId="77777777" w:rsidR="00F02090" w:rsidRPr="00FD0425" w:rsidRDefault="00F02090" w:rsidP="00F02090">
      <w:pPr>
        <w:pStyle w:val="PL"/>
      </w:pPr>
      <w:r w:rsidRPr="00FD0425">
        <w:tab/>
        <w:t>eNDC-Support</w:t>
      </w:r>
      <w:r w:rsidRPr="00FD0425">
        <w:tab/>
      </w:r>
      <w:r w:rsidRPr="00FD0425">
        <w:tab/>
      </w:r>
      <w:r w:rsidRPr="00FD0425">
        <w:tab/>
        <w:t>ENUMERATED {supported, not-supported, ...},</w:t>
      </w:r>
    </w:p>
    <w:p w14:paraId="67FB1C6C" w14:textId="77777777" w:rsidR="00F02090" w:rsidRPr="006B55F2" w:rsidRDefault="00F02090" w:rsidP="00F02090">
      <w:pPr>
        <w:pStyle w:val="PL"/>
        <w:rPr>
          <w:noProof w:val="0"/>
          <w:snapToGrid w:val="0"/>
          <w:lang w:val="fr-FR"/>
        </w:rPr>
      </w:pPr>
      <w:r w:rsidRPr="00FD0425">
        <w:rPr>
          <w:rFonts w:eastAsia="SimSun"/>
          <w:bCs/>
          <w:lang w:eastAsia="zh-CN"/>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lang w:val="fr-FR"/>
        </w:rPr>
        <w:t>Connectivity-Support</w:t>
      </w:r>
      <w:r w:rsidRPr="006B55F2">
        <w:rPr>
          <w:noProof w:val="0"/>
          <w:snapToGrid w:val="0"/>
          <w:lang w:val="fr-FR"/>
        </w:rPr>
        <w:t>-ExtIEs} }</w:t>
      </w:r>
      <w:r w:rsidRPr="006B55F2">
        <w:rPr>
          <w:noProof w:val="0"/>
          <w:snapToGrid w:val="0"/>
          <w:lang w:val="fr-FR"/>
        </w:rPr>
        <w:tab/>
        <w:t>OPTIONAL,</w:t>
      </w:r>
    </w:p>
    <w:p w14:paraId="277E4F13"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3AC5EB3" w14:textId="77777777" w:rsidR="00F02090" w:rsidRPr="00FD0425" w:rsidRDefault="00F02090" w:rsidP="00F02090">
      <w:pPr>
        <w:pStyle w:val="PL"/>
        <w:rPr>
          <w:snapToGrid w:val="0"/>
        </w:rPr>
      </w:pPr>
      <w:r w:rsidRPr="00FD0425">
        <w:rPr>
          <w:snapToGrid w:val="0"/>
        </w:rPr>
        <w:t>}</w:t>
      </w:r>
    </w:p>
    <w:p w14:paraId="76B9C7D9" w14:textId="77777777" w:rsidR="00F02090" w:rsidRPr="00FD0425" w:rsidRDefault="00F02090" w:rsidP="00F02090">
      <w:pPr>
        <w:pStyle w:val="PL"/>
        <w:rPr>
          <w:snapToGrid w:val="0"/>
        </w:rPr>
      </w:pPr>
    </w:p>
    <w:p w14:paraId="5034D355" w14:textId="77777777" w:rsidR="00F02090" w:rsidRPr="00FD0425" w:rsidRDefault="00F02090" w:rsidP="00F02090">
      <w:pPr>
        <w:pStyle w:val="PL"/>
        <w:rPr>
          <w:noProof w:val="0"/>
          <w:snapToGrid w:val="0"/>
          <w:lang w:eastAsia="zh-CN"/>
        </w:rPr>
      </w:pPr>
      <w:r w:rsidRPr="00FD0425">
        <w:t>Connectivity-Support</w:t>
      </w:r>
      <w:r w:rsidRPr="00FD0425">
        <w:rPr>
          <w:noProof w:val="0"/>
          <w:snapToGrid w:val="0"/>
        </w:rPr>
        <w:t>-ExtIEs XNAP-PROTOCOL-EXTENSION</w:t>
      </w:r>
      <w:r w:rsidRPr="00FD0425">
        <w:rPr>
          <w:noProof w:val="0"/>
          <w:snapToGrid w:val="0"/>
          <w:lang w:eastAsia="zh-CN"/>
        </w:rPr>
        <w:t xml:space="preserve"> ::= {</w:t>
      </w:r>
    </w:p>
    <w:p w14:paraId="159C3554"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noProof w:val="0"/>
          <w:snapToGrid w:val="0"/>
        </w:rPr>
        <w:t>...</w:t>
      </w:r>
    </w:p>
    <w:p w14:paraId="24B69C0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C8B8697" w14:textId="77777777" w:rsidR="00F02090" w:rsidRPr="00FD0425" w:rsidRDefault="00F02090" w:rsidP="00F02090">
      <w:pPr>
        <w:pStyle w:val="PL"/>
      </w:pPr>
    </w:p>
    <w:p w14:paraId="5FB7197C" w14:textId="77777777" w:rsidR="00F02090" w:rsidRPr="00FD0425" w:rsidRDefault="00F02090" w:rsidP="00F02090">
      <w:pPr>
        <w:pStyle w:val="PL"/>
      </w:pPr>
    </w:p>
    <w:p w14:paraId="0E598098" w14:textId="77777777" w:rsidR="00F02090" w:rsidRPr="00FD0425" w:rsidRDefault="00F02090" w:rsidP="00F02090">
      <w:pPr>
        <w:pStyle w:val="PL"/>
      </w:pPr>
      <w:bookmarkStart w:id="9396" w:name="_Hlk515364710"/>
      <w:r w:rsidRPr="00FD0425">
        <w:t>COUNT-PDCP-SN12</w:t>
      </w:r>
      <w:bookmarkEnd w:id="9396"/>
      <w:r w:rsidRPr="00FD0425">
        <w:t xml:space="preserve"> ::= SEQUENCE {</w:t>
      </w:r>
    </w:p>
    <w:p w14:paraId="1AA6F2D4" w14:textId="77777777" w:rsidR="00F02090" w:rsidRPr="00FD0425" w:rsidRDefault="00F02090" w:rsidP="00F02090">
      <w:pPr>
        <w:pStyle w:val="PL"/>
        <w:rPr>
          <w:snapToGrid w:val="0"/>
        </w:rPr>
      </w:pPr>
      <w:r w:rsidRPr="00FD0425">
        <w:rPr>
          <w:snapToGrid w:val="0"/>
        </w:rPr>
        <w:tab/>
        <w:t>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(0..4095),</w:t>
      </w:r>
    </w:p>
    <w:p w14:paraId="11BE7DEB" w14:textId="77777777" w:rsidR="00F02090" w:rsidRPr="00FD0425" w:rsidRDefault="00F02090" w:rsidP="00F02090">
      <w:pPr>
        <w:pStyle w:val="PL"/>
        <w:rPr>
          <w:snapToGrid w:val="0"/>
        </w:rPr>
      </w:pPr>
      <w:r w:rsidRPr="00FD0425">
        <w:rPr>
          <w:snapToGrid w:val="0"/>
        </w:rPr>
        <w:tab/>
        <w:t>hfn-PDCP-SN12</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w:t>
      </w:r>
      <w:r w:rsidRPr="00FD0425">
        <w:rPr>
          <w:lang w:eastAsia="ja-JP"/>
        </w:rPr>
        <w:t>1048575</w:t>
      </w:r>
      <w:r w:rsidRPr="00FD0425">
        <w:rPr>
          <w:snapToGrid w:val="0"/>
        </w:rPr>
        <w:t>),</w:t>
      </w:r>
    </w:p>
    <w:p w14:paraId="53F15E1C"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COUNT-PDCP-SN12</w:t>
      </w:r>
      <w:r w:rsidRPr="006B55F2">
        <w:rPr>
          <w:snapToGrid w:val="0"/>
          <w:lang w:val="fr-FR"/>
        </w:rPr>
        <w:t>-ExtIEs} }</w:t>
      </w:r>
      <w:r w:rsidRPr="006B55F2">
        <w:rPr>
          <w:snapToGrid w:val="0"/>
          <w:lang w:val="fr-FR"/>
        </w:rPr>
        <w:tab/>
        <w:t>OPTIONAL,</w:t>
      </w:r>
    </w:p>
    <w:p w14:paraId="6DB44BC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38CC4246" w14:textId="77777777" w:rsidR="00F02090" w:rsidRPr="00FD0425" w:rsidRDefault="00F02090" w:rsidP="00F02090">
      <w:pPr>
        <w:pStyle w:val="PL"/>
        <w:rPr>
          <w:snapToGrid w:val="0"/>
        </w:rPr>
      </w:pPr>
      <w:r w:rsidRPr="00FD0425">
        <w:rPr>
          <w:snapToGrid w:val="0"/>
        </w:rPr>
        <w:t>}</w:t>
      </w:r>
    </w:p>
    <w:p w14:paraId="0F1752C5" w14:textId="77777777" w:rsidR="00F02090" w:rsidRPr="00FD0425" w:rsidRDefault="00F02090" w:rsidP="00F02090">
      <w:pPr>
        <w:pStyle w:val="PL"/>
        <w:rPr>
          <w:snapToGrid w:val="0"/>
        </w:rPr>
      </w:pPr>
    </w:p>
    <w:p w14:paraId="0CCF1328" w14:textId="77777777" w:rsidR="00F02090" w:rsidRPr="00FD0425" w:rsidRDefault="00F02090" w:rsidP="00F02090">
      <w:pPr>
        <w:pStyle w:val="PL"/>
        <w:rPr>
          <w:snapToGrid w:val="0"/>
        </w:rPr>
      </w:pPr>
      <w:r w:rsidRPr="00FD0425">
        <w:t>COUNT-PDCP-SN12</w:t>
      </w:r>
      <w:r w:rsidRPr="00FD0425">
        <w:rPr>
          <w:snapToGrid w:val="0"/>
        </w:rPr>
        <w:t>-ExtIEs XNAP-PROTOCOL-EXTENSION ::= {</w:t>
      </w:r>
    </w:p>
    <w:p w14:paraId="7F1E92DC" w14:textId="77777777" w:rsidR="00F02090" w:rsidRPr="00FD0425" w:rsidRDefault="00F02090" w:rsidP="00F02090">
      <w:pPr>
        <w:pStyle w:val="PL"/>
        <w:rPr>
          <w:snapToGrid w:val="0"/>
        </w:rPr>
      </w:pPr>
      <w:r w:rsidRPr="00FD0425">
        <w:rPr>
          <w:snapToGrid w:val="0"/>
        </w:rPr>
        <w:tab/>
        <w:t>...</w:t>
      </w:r>
    </w:p>
    <w:p w14:paraId="52F4FE01" w14:textId="77777777" w:rsidR="00F02090" w:rsidRPr="00FD0425" w:rsidRDefault="00F02090" w:rsidP="00F02090">
      <w:pPr>
        <w:pStyle w:val="PL"/>
      </w:pPr>
      <w:r w:rsidRPr="00FD0425">
        <w:rPr>
          <w:snapToGrid w:val="0"/>
        </w:rPr>
        <w:t>}</w:t>
      </w:r>
    </w:p>
    <w:p w14:paraId="1BC13E6A" w14:textId="77777777" w:rsidR="00F02090" w:rsidRPr="00FD0425" w:rsidRDefault="00F02090" w:rsidP="00F02090">
      <w:pPr>
        <w:pStyle w:val="PL"/>
      </w:pPr>
    </w:p>
    <w:p w14:paraId="5F841803" w14:textId="77777777" w:rsidR="00F02090" w:rsidRPr="00FD0425" w:rsidRDefault="00F02090" w:rsidP="00F02090">
      <w:pPr>
        <w:pStyle w:val="PL"/>
      </w:pPr>
    </w:p>
    <w:p w14:paraId="699A0B12" w14:textId="77777777" w:rsidR="00F02090" w:rsidRPr="00FD0425" w:rsidRDefault="00F02090" w:rsidP="00F02090">
      <w:pPr>
        <w:pStyle w:val="PL"/>
      </w:pPr>
      <w:r w:rsidRPr="00FD0425">
        <w:t>COUNT-PDCP-SN18 ::= SEQUENCE {</w:t>
      </w:r>
    </w:p>
    <w:p w14:paraId="55A7A587" w14:textId="77777777" w:rsidR="00F02090" w:rsidRPr="00FD0425" w:rsidRDefault="00F02090" w:rsidP="00F02090">
      <w:pPr>
        <w:pStyle w:val="PL"/>
        <w:rPr>
          <w:snapToGrid w:val="0"/>
        </w:rPr>
      </w:pPr>
      <w:r w:rsidRPr="00FD0425">
        <w:rPr>
          <w:snapToGrid w:val="0"/>
        </w:rPr>
        <w:tab/>
        <w:t>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(0..262143),</w:t>
      </w:r>
    </w:p>
    <w:p w14:paraId="1B860CC7" w14:textId="77777777" w:rsidR="00F02090" w:rsidRPr="00FD0425" w:rsidRDefault="00F02090" w:rsidP="00F02090">
      <w:pPr>
        <w:pStyle w:val="PL"/>
        <w:rPr>
          <w:snapToGrid w:val="0"/>
        </w:rPr>
      </w:pPr>
      <w:r w:rsidRPr="00FD0425">
        <w:rPr>
          <w:snapToGrid w:val="0"/>
        </w:rPr>
        <w:tab/>
        <w:t>hfn-PDCP-SN18</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(0..16383),</w:t>
      </w:r>
    </w:p>
    <w:p w14:paraId="00A4F4E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COUNT-PDCP-SN18</w:t>
      </w:r>
      <w:r w:rsidRPr="00FD0425">
        <w:rPr>
          <w:snapToGrid w:val="0"/>
        </w:rPr>
        <w:t>-ExtIEs} }</w:t>
      </w:r>
      <w:r w:rsidRPr="00FD0425">
        <w:rPr>
          <w:snapToGrid w:val="0"/>
        </w:rPr>
        <w:tab/>
        <w:t>OPTIONAL,</w:t>
      </w:r>
    </w:p>
    <w:p w14:paraId="53531342" w14:textId="77777777" w:rsidR="00F02090" w:rsidRPr="00FD0425" w:rsidRDefault="00F02090" w:rsidP="00F02090">
      <w:pPr>
        <w:pStyle w:val="PL"/>
        <w:rPr>
          <w:snapToGrid w:val="0"/>
        </w:rPr>
      </w:pPr>
      <w:r w:rsidRPr="00FD0425">
        <w:rPr>
          <w:snapToGrid w:val="0"/>
        </w:rPr>
        <w:tab/>
        <w:t>...</w:t>
      </w:r>
    </w:p>
    <w:p w14:paraId="3516BBAC" w14:textId="77777777" w:rsidR="00F02090" w:rsidRPr="00FD0425" w:rsidRDefault="00F02090" w:rsidP="00F02090">
      <w:pPr>
        <w:pStyle w:val="PL"/>
        <w:rPr>
          <w:snapToGrid w:val="0"/>
        </w:rPr>
      </w:pPr>
      <w:r w:rsidRPr="00FD0425">
        <w:rPr>
          <w:snapToGrid w:val="0"/>
        </w:rPr>
        <w:t>}</w:t>
      </w:r>
    </w:p>
    <w:p w14:paraId="442A7B9E" w14:textId="77777777" w:rsidR="00F02090" w:rsidRPr="00FD0425" w:rsidRDefault="00F02090" w:rsidP="00F02090">
      <w:pPr>
        <w:pStyle w:val="PL"/>
        <w:rPr>
          <w:snapToGrid w:val="0"/>
        </w:rPr>
      </w:pPr>
    </w:p>
    <w:p w14:paraId="2CD536D7" w14:textId="77777777" w:rsidR="00F02090" w:rsidRPr="00FD0425" w:rsidRDefault="00F02090" w:rsidP="00F02090">
      <w:pPr>
        <w:pStyle w:val="PL"/>
        <w:rPr>
          <w:snapToGrid w:val="0"/>
        </w:rPr>
      </w:pPr>
      <w:r w:rsidRPr="00FD0425">
        <w:t>COUNT-PDCP-SN18</w:t>
      </w:r>
      <w:r w:rsidRPr="00FD0425">
        <w:rPr>
          <w:snapToGrid w:val="0"/>
        </w:rPr>
        <w:t>-ExtIEs XNAP-PROTOCOL-EXTENSION ::= {</w:t>
      </w:r>
    </w:p>
    <w:p w14:paraId="0AA592CD" w14:textId="77777777" w:rsidR="00F02090" w:rsidRPr="00FD0425" w:rsidRDefault="00F02090" w:rsidP="00F02090">
      <w:pPr>
        <w:pStyle w:val="PL"/>
        <w:rPr>
          <w:snapToGrid w:val="0"/>
        </w:rPr>
      </w:pPr>
      <w:r w:rsidRPr="00FD0425">
        <w:rPr>
          <w:snapToGrid w:val="0"/>
        </w:rPr>
        <w:tab/>
        <w:t>...</w:t>
      </w:r>
    </w:p>
    <w:p w14:paraId="0CFD7AE6" w14:textId="77777777" w:rsidR="00F02090" w:rsidRPr="00FD0425" w:rsidRDefault="00F02090" w:rsidP="00F02090">
      <w:pPr>
        <w:pStyle w:val="PL"/>
      </w:pPr>
      <w:r w:rsidRPr="00FD0425">
        <w:rPr>
          <w:snapToGrid w:val="0"/>
        </w:rPr>
        <w:t>}</w:t>
      </w:r>
    </w:p>
    <w:p w14:paraId="73607469" w14:textId="77777777" w:rsidR="00F02090" w:rsidRPr="00FD0425" w:rsidRDefault="00F02090" w:rsidP="00F02090">
      <w:pPr>
        <w:pStyle w:val="PL"/>
      </w:pPr>
    </w:p>
    <w:p w14:paraId="565EDC73" w14:textId="77777777" w:rsidR="00F02090" w:rsidRPr="00FD0425" w:rsidRDefault="00F02090" w:rsidP="00F02090">
      <w:pPr>
        <w:pStyle w:val="PL"/>
      </w:pPr>
    </w:p>
    <w:p w14:paraId="103C0ECF" w14:textId="77777777" w:rsidR="00F02090" w:rsidRPr="00FD0425" w:rsidRDefault="00F02090" w:rsidP="00F02090">
      <w:pPr>
        <w:pStyle w:val="PL"/>
      </w:pPr>
      <w:bookmarkStart w:id="9397" w:name="_Hlk513549853"/>
      <w:r w:rsidRPr="00FD0425">
        <w:t>CPTransportLayerInformation</w:t>
      </w:r>
      <w:bookmarkEnd w:id="9397"/>
      <w:r w:rsidRPr="00FD0425">
        <w:t xml:space="preserve"> ::= CHOICE {</w:t>
      </w:r>
    </w:p>
    <w:p w14:paraId="6B10C54E" w14:textId="77777777" w:rsidR="00F02090" w:rsidRPr="00FD0425" w:rsidRDefault="00F02090" w:rsidP="00F02090">
      <w:pPr>
        <w:pStyle w:val="PL"/>
      </w:pPr>
      <w:r w:rsidRPr="00FD0425">
        <w:tab/>
        <w:t>endpointIPAddress</w:t>
      </w:r>
      <w:r w:rsidRPr="00FD0425">
        <w:tab/>
      </w:r>
      <w:r w:rsidRPr="00FD0425">
        <w:tab/>
      </w:r>
      <w:r w:rsidRPr="00FD0425">
        <w:tab/>
        <w:t>TransportLayerAddress,</w:t>
      </w:r>
    </w:p>
    <w:p w14:paraId="7D6E44AF"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CPTransportLayerInformation</w:t>
      </w:r>
      <w:r w:rsidRPr="00FD0425">
        <w:rPr>
          <w:noProof w:val="0"/>
          <w:snapToGrid w:val="0"/>
          <w:lang w:eastAsia="zh-CN"/>
        </w:rPr>
        <w:t>-ExtIEs} }</w:t>
      </w:r>
    </w:p>
    <w:p w14:paraId="0A4DD774" w14:textId="77777777" w:rsidR="00F02090" w:rsidRPr="00FD0425" w:rsidRDefault="00F02090" w:rsidP="00F02090">
      <w:pPr>
        <w:pStyle w:val="PL"/>
      </w:pPr>
      <w:r w:rsidRPr="00FD0425">
        <w:t>}</w:t>
      </w:r>
    </w:p>
    <w:p w14:paraId="674F2394" w14:textId="77777777" w:rsidR="00F02090" w:rsidRPr="00FD0425" w:rsidRDefault="00F02090" w:rsidP="00F02090">
      <w:pPr>
        <w:pStyle w:val="PL"/>
      </w:pPr>
    </w:p>
    <w:p w14:paraId="6214C592" w14:textId="77777777" w:rsidR="00F02090" w:rsidRPr="00FD0425" w:rsidRDefault="00F02090" w:rsidP="00F02090">
      <w:pPr>
        <w:pStyle w:val="PL"/>
        <w:rPr>
          <w:noProof w:val="0"/>
          <w:snapToGrid w:val="0"/>
          <w:lang w:eastAsia="zh-CN"/>
        </w:rPr>
      </w:pPr>
      <w:r w:rsidRPr="00FD0425">
        <w:t>CPTransportLayerInformation</w:t>
      </w:r>
      <w:r w:rsidRPr="00FD0425">
        <w:rPr>
          <w:noProof w:val="0"/>
          <w:snapToGrid w:val="0"/>
          <w:lang w:eastAsia="zh-CN"/>
        </w:rPr>
        <w:t>-ExtIEs XNAP-PROTOCOL-IES ::= {</w:t>
      </w:r>
    </w:p>
    <w:p w14:paraId="51EC65F4" w14:textId="77777777" w:rsidR="00D44A30" w:rsidRPr="00FD0425" w:rsidRDefault="00D44A30" w:rsidP="00F02090">
      <w:pPr>
        <w:pStyle w:val="PL"/>
        <w:rPr>
          <w:noProof w:val="0"/>
          <w:snapToGrid w:val="0"/>
          <w:lang w:eastAsia="zh-CN"/>
        </w:rPr>
      </w:pPr>
      <w:r w:rsidRPr="00FD0425">
        <w:rPr>
          <w:noProof w:val="0"/>
          <w:snapToGrid w:val="0"/>
          <w:lang w:eastAsia="zh-CN"/>
        </w:rPr>
        <w:tab/>
        <w:t>{ ID id-EndpointIPAddressAndPort</w:t>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TYPE EndpointIPAddressAndPort</w:t>
      </w:r>
      <w:r w:rsidRPr="00FD0425">
        <w:rPr>
          <w:noProof w:val="0"/>
          <w:snapToGrid w:val="0"/>
          <w:lang w:eastAsia="zh-CN"/>
        </w:rPr>
        <w:tab/>
      </w:r>
      <w:r w:rsidRPr="00FD0425">
        <w:rPr>
          <w:noProof w:val="0"/>
          <w:snapToGrid w:val="0"/>
          <w:lang w:eastAsia="zh-CN"/>
        </w:rPr>
        <w:tab/>
        <w:t>PRESENCE mandatory},</w:t>
      </w:r>
    </w:p>
    <w:p w14:paraId="75101B6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5F82F7D" w14:textId="77777777" w:rsidR="00F02090" w:rsidRPr="00FD0425" w:rsidRDefault="00F02090" w:rsidP="00F02090">
      <w:pPr>
        <w:pStyle w:val="PL"/>
      </w:pPr>
      <w:r w:rsidRPr="00FD0425">
        <w:rPr>
          <w:noProof w:val="0"/>
          <w:snapToGrid w:val="0"/>
          <w:lang w:eastAsia="zh-CN"/>
        </w:rPr>
        <w:t>}</w:t>
      </w:r>
    </w:p>
    <w:p w14:paraId="1D4285A2" w14:textId="77777777" w:rsidR="00F02090" w:rsidRPr="00FD0425" w:rsidRDefault="00F02090" w:rsidP="00F02090">
      <w:pPr>
        <w:pStyle w:val="PL"/>
      </w:pPr>
    </w:p>
    <w:p w14:paraId="1C0D6CAC" w14:textId="77777777" w:rsidR="00F02090" w:rsidRPr="00FD0425" w:rsidRDefault="00F02090" w:rsidP="00F02090">
      <w:pPr>
        <w:pStyle w:val="PL"/>
      </w:pPr>
    </w:p>
    <w:p w14:paraId="4A0ECDA3" w14:textId="77777777" w:rsidR="00F02090" w:rsidRPr="00FD0425" w:rsidRDefault="00F02090" w:rsidP="00F02090">
      <w:pPr>
        <w:pStyle w:val="PL"/>
        <w:rPr>
          <w:snapToGrid w:val="0"/>
        </w:rPr>
      </w:pPr>
      <w:bookmarkStart w:id="9398" w:name="_Hlk515434097"/>
      <w:r w:rsidRPr="00FD0425">
        <w:rPr>
          <w:snapToGrid w:val="0"/>
        </w:rPr>
        <w:t>CriticalityDiagnostics</w:t>
      </w:r>
      <w:bookmarkEnd w:id="9398"/>
      <w:r w:rsidRPr="00FD0425">
        <w:rPr>
          <w:snapToGrid w:val="0"/>
        </w:rPr>
        <w:t xml:space="preserve"> ::= SEQUENCE {</w:t>
      </w:r>
    </w:p>
    <w:p w14:paraId="34F3C72C" w14:textId="77777777" w:rsidR="00F02090" w:rsidRPr="00FD0425" w:rsidRDefault="00F02090" w:rsidP="00F02090">
      <w:pPr>
        <w:pStyle w:val="PL"/>
        <w:rPr>
          <w:snapToGrid w:val="0"/>
        </w:rPr>
      </w:pP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72CBE7A" w14:textId="77777777" w:rsidR="00F02090" w:rsidRPr="00FD0425" w:rsidRDefault="00F02090" w:rsidP="00F02090">
      <w:pPr>
        <w:pStyle w:val="PL"/>
        <w:rPr>
          <w:snapToGrid w:val="0"/>
        </w:rPr>
      </w:pP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TriggeringMessage</w:t>
      </w:r>
      <w:r w:rsidRPr="00FD0425">
        <w:rPr>
          <w:snapToGrid w:val="0"/>
        </w:rPr>
        <w:tab/>
      </w:r>
      <w:r w:rsidRPr="00FD0425">
        <w:rPr>
          <w:snapToGrid w:val="0"/>
        </w:rPr>
        <w:tab/>
      </w:r>
      <w:r w:rsidRPr="00FD0425">
        <w:rPr>
          <w:snapToGrid w:val="0"/>
        </w:rPr>
        <w:tab/>
      </w:r>
      <w:r w:rsidRPr="00FD0425">
        <w:rPr>
          <w:snapToGrid w:val="0"/>
        </w:rPr>
        <w:tab/>
        <w:t>OPTIONAL,</w:t>
      </w:r>
    </w:p>
    <w:p w14:paraId="5A93F97A" w14:textId="77777777" w:rsidR="00F02090" w:rsidRPr="00FD0425" w:rsidRDefault="00F02090" w:rsidP="00F02090">
      <w:pPr>
        <w:pStyle w:val="PL"/>
        <w:rPr>
          <w:snapToGrid w:val="0"/>
        </w:rPr>
      </w:pPr>
      <w:r w:rsidRPr="00FD0425">
        <w:rPr>
          <w:snapToGrid w:val="0"/>
        </w:rPr>
        <w:tab/>
        <w:t>procedureCriticality</w:t>
      </w:r>
      <w:r w:rsidRPr="00FD0425">
        <w:rPr>
          <w:snapToGrid w:val="0"/>
        </w:rPr>
        <w:tab/>
      </w:r>
      <w:r w:rsidRPr="00FD0425">
        <w:rPr>
          <w:snapToGrid w:val="0"/>
        </w:rPr>
        <w:tab/>
      </w:r>
      <w:r w:rsidRPr="00FD0425">
        <w:rPr>
          <w:snapToGrid w:val="0"/>
        </w:rPr>
        <w:tab/>
        <w:t>Criticality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9D6AF22" w14:textId="77777777" w:rsidR="00F02090" w:rsidRPr="00FD0425" w:rsidRDefault="00F02090" w:rsidP="00F02090">
      <w:pPr>
        <w:pStyle w:val="PL"/>
        <w:rPr>
          <w:snapToGrid w:val="0"/>
        </w:rPr>
      </w:pPr>
      <w:r w:rsidRPr="00FD0425">
        <w:rPr>
          <w:snapToGrid w:val="0"/>
        </w:rPr>
        <w:tab/>
        <w:t>iEsCriticalityDiagnostics</w:t>
      </w:r>
      <w:r w:rsidRPr="00FD0425">
        <w:rPr>
          <w:snapToGrid w:val="0"/>
        </w:rPr>
        <w:tab/>
      </w:r>
      <w:r w:rsidRPr="00FD0425">
        <w:rPr>
          <w:snapToGrid w:val="0"/>
        </w:rPr>
        <w:tab/>
        <w:t>CriticalityDiagnostics-IE-List</w:t>
      </w:r>
      <w:r w:rsidRPr="00FD0425">
        <w:rPr>
          <w:snapToGrid w:val="0"/>
        </w:rPr>
        <w:tab/>
        <w:t>OPTIONAL,</w:t>
      </w:r>
    </w:p>
    <w:p w14:paraId="3C09A82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{CriticalityDiagnostics-ExtIEs} }</w:t>
      </w:r>
      <w:r w:rsidRPr="00FD0425">
        <w:rPr>
          <w:snapToGrid w:val="0"/>
        </w:rPr>
        <w:tab/>
        <w:t>OPTIONAL,</w:t>
      </w:r>
    </w:p>
    <w:p w14:paraId="5985DE3A" w14:textId="77777777" w:rsidR="00F02090" w:rsidRPr="00FD0425" w:rsidRDefault="00F02090" w:rsidP="00F02090">
      <w:pPr>
        <w:pStyle w:val="PL"/>
        <w:rPr>
          <w:snapToGrid w:val="0"/>
        </w:rPr>
      </w:pPr>
      <w:r w:rsidRPr="00FD0425">
        <w:rPr>
          <w:snapToGrid w:val="0"/>
        </w:rPr>
        <w:tab/>
        <w:t>...</w:t>
      </w:r>
    </w:p>
    <w:p w14:paraId="7FAB3806" w14:textId="77777777" w:rsidR="00F02090" w:rsidRPr="00FD0425" w:rsidRDefault="00F02090" w:rsidP="00F02090">
      <w:pPr>
        <w:pStyle w:val="PL"/>
        <w:rPr>
          <w:snapToGrid w:val="0"/>
        </w:rPr>
      </w:pPr>
      <w:r w:rsidRPr="00FD0425">
        <w:rPr>
          <w:snapToGrid w:val="0"/>
        </w:rPr>
        <w:t>}</w:t>
      </w:r>
    </w:p>
    <w:p w14:paraId="66914007" w14:textId="77777777" w:rsidR="00F02090" w:rsidRPr="00FD0425" w:rsidRDefault="00F02090" w:rsidP="00F02090">
      <w:pPr>
        <w:pStyle w:val="PL"/>
        <w:rPr>
          <w:snapToGrid w:val="0"/>
        </w:rPr>
      </w:pPr>
    </w:p>
    <w:p w14:paraId="6D524480" w14:textId="77777777" w:rsidR="00F02090" w:rsidRPr="00FD0425" w:rsidRDefault="00F02090" w:rsidP="00F02090">
      <w:pPr>
        <w:pStyle w:val="PL"/>
        <w:rPr>
          <w:snapToGrid w:val="0"/>
        </w:rPr>
      </w:pPr>
      <w:r w:rsidRPr="00FD0425">
        <w:rPr>
          <w:snapToGrid w:val="0"/>
        </w:rPr>
        <w:t>CriticalityDiagnostics-ExtIEs XNAP-PROTOCOL-EXTENSION ::= {</w:t>
      </w:r>
    </w:p>
    <w:p w14:paraId="081ADB4A" w14:textId="77777777" w:rsidR="00F02090" w:rsidRPr="00FD0425" w:rsidRDefault="00F02090" w:rsidP="00F02090">
      <w:pPr>
        <w:pStyle w:val="PL"/>
        <w:rPr>
          <w:snapToGrid w:val="0"/>
        </w:rPr>
      </w:pPr>
      <w:r w:rsidRPr="00FD0425">
        <w:rPr>
          <w:snapToGrid w:val="0"/>
        </w:rPr>
        <w:tab/>
        <w:t>...</w:t>
      </w:r>
    </w:p>
    <w:p w14:paraId="095B51DF" w14:textId="77777777" w:rsidR="00F02090" w:rsidRPr="00FD0425" w:rsidRDefault="00F02090" w:rsidP="00F02090">
      <w:pPr>
        <w:pStyle w:val="PL"/>
        <w:rPr>
          <w:snapToGrid w:val="0"/>
        </w:rPr>
      </w:pPr>
      <w:r w:rsidRPr="00FD0425">
        <w:rPr>
          <w:snapToGrid w:val="0"/>
        </w:rPr>
        <w:t>}</w:t>
      </w:r>
    </w:p>
    <w:p w14:paraId="0F607D08" w14:textId="77777777" w:rsidR="00F02090" w:rsidRPr="00FD0425" w:rsidRDefault="00F02090" w:rsidP="00F02090">
      <w:pPr>
        <w:pStyle w:val="PL"/>
      </w:pPr>
    </w:p>
    <w:p w14:paraId="03A9450C" w14:textId="77777777" w:rsidR="00F02090" w:rsidRPr="00FD0425" w:rsidRDefault="00F02090" w:rsidP="00F02090">
      <w:pPr>
        <w:pStyle w:val="PL"/>
        <w:rPr>
          <w:snapToGrid w:val="0"/>
        </w:rPr>
      </w:pPr>
      <w:r w:rsidRPr="00FD0425">
        <w:rPr>
          <w:snapToGrid w:val="0"/>
        </w:rPr>
        <w:t>CriticalityDiagnostics-IE-List ::= SEQUENCE (SIZE (1..maxNrOfErrors)) OF</w:t>
      </w:r>
    </w:p>
    <w:p w14:paraId="0FCA8620" w14:textId="77777777" w:rsidR="00F02090" w:rsidRPr="00FD0425" w:rsidRDefault="00F02090" w:rsidP="00F02090">
      <w:pPr>
        <w:pStyle w:val="PL"/>
        <w:rPr>
          <w:snapToGrid w:val="0"/>
        </w:rPr>
      </w:pPr>
      <w:r w:rsidRPr="00FD0425">
        <w:rPr>
          <w:snapToGrid w:val="0"/>
        </w:rPr>
        <w:tab/>
        <w:t>SEQUENCE {</w:t>
      </w:r>
    </w:p>
    <w:p w14:paraId="678825E8" w14:textId="77777777" w:rsidR="00F02090" w:rsidRPr="00FD0425" w:rsidRDefault="00F02090" w:rsidP="00F02090">
      <w:pPr>
        <w:pStyle w:val="PL"/>
        <w:rPr>
          <w:snapToGrid w:val="0"/>
        </w:rPr>
      </w:pPr>
      <w:r w:rsidRPr="00FD0425">
        <w:rPr>
          <w:snapToGrid w:val="0"/>
        </w:rPr>
        <w:tab/>
      </w:r>
      <w:r w:rsidRPr="00FD0425">
        <w:rPr>
          <w:snapToGrid w:val="0"/>
        </w:rPr>
        <w:tab/>
        <w:t>iECriticality</w:t>
      </w:r>
      <w:r w:rsidRPr="00FD0425">
        <w:rPr>
          <w:snapToGrid w:val="0"/>
        </w:rPr>
        <w:tab/>
      </w:r>
      <w:r w:rsidRPr="00FD0425">
        <w:rPr>
          <w:snapToGrid w:val="0"/>
        </w:rPr>
        <w:tab/>
      </w:r>
      <w:r w:rsidRPr="00FD0425">
        <w:rPr>
          <w:snapToGrid w:val="0"/>
        </w:rPr>
        <w:tab/>
        <w:t>Criticality,</w:t>
      </w:r>
    </w:p>
    <w:p w14:paraId="6D231C88" w14:textId="77777777" w:rsidR="00F02090" w:rsidRPr="00FD0425" w:rsidRDefault="00F02090" w:rsidP="00F02090">
      <w:pPr>
        <w:pStyle w:val="PL"/>
        <w:rPr>
          <w:snapToGrid w:val="0"/>
        </w:rPr>
      </w:pPr>
      <w:r w:rsidRPr="00FD0425">
        <w:rPr>
          <w:snapToGrid w:val="0"/>
        </w:rPr>
        <w:tab/>
      </w:r>
      <w:r w:rsidRPr="00FD0425">
        <w:rPr>
          <w:snapToGrid w:val="0"/>
        </w:rPr>
        <w:tab/>
        <w:t>iE-ID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w:t>
      </w:r>
    </w:p>
    <w:p w14:paraId="770A72C8" w14:textId="77777777" w:rsidR="00F02090" w:rsidRPr="00FD0425" w:rsidRDefault="00F02090" w:rsidP="00F02090">
      <w:pPr>
        <w:pStyle w:val="PL"/>
        <w:rPr>
          <w:snapToGrid w:val="0"/>
        </w:rPr>
      </w:pPr>
      <w:r w:rsidRPr="00FD0425">
        <w:rPr>
          <w:snapToGrid w:val="0"/>
        </w:rPr>
        <w:tab/>
      </w:r>
      <w:r w:rsidRPr="00FD0425">
        <w:rPr>
          <w:snapToGrid w:val="0"/>
        </w:rPr>
        <w:tab/>
        <w:t>typeOfError</w:t>
      </w:r>
      <w:r w:rsidRPr="00FD0425">
        <w:rPr>
          <w:snapToGrid w:val="0"/>
        </w:rPr>
        <w:tab/>
      </w:r>
      <w:r w:rsidRPr="00FD0425">
        <w:rPr>
          <w:snapToGrid w:val="0"/>
        </w:rPr>
        <w:tab/>
      </w:r>
      <w:r w:rsidRPr="00FD0425">
        <w:rPr>
          <w:snapToGrid w:val="0"/>
        </w:rPr>
        <w:tab/>
      </w:r>
      <w:r w:rsidRPr="00FD0425">
        <w:rPr>
          <w:snapToGrid w:val="0"/>
        </w:rPr>
        <w:tab/>
        <w:t>TypeOfError,</w:t>
      </w:r>
    </w:p>
    <w:p w14:paraId="66E259B7" w14:textId="77777777" w:rsidR="00F02090" w:rsidRPr="00FD0425" w:rsidRDefault="00F02090" w:rsidP="00F02090">
      <w:pPr>
        <w:pStyle w:val="PL"/>
        <w:rPr>
          <w:snapToGrid w:val="0"/>
        </w:rPr>
      </w:pPr>
      <w:r w:rsidRPr="00FD0425">
        <w:rPr>
          <w:snapToGrid w:val="0"/>
        </w:rPr>
        <w:tab/>
      </w:r>
      <w:r w:rsidRPr="00FD0425">
        <w:rPr>
          <w:snapToGrid w:val="0"/>
        </w:rPr>
        <w:tab/>
        <w:t>iE-Extensions</w:t>
      </w:r>
      <w:r w:rsidRPr="00FD0425">
        <w:rPr>
          <w:snapToGrid w:val="0"/>
        </w:rPr>
        <w:tab/>
      </w:r>
      <w:r w:rsidRPr="00FD0425">
        <w:rPr>
          <w:snapToGrid w:val="0"/>
        </w:rPr>
        <w:tab/>
      </w:r>
      <w:r w:rsidRPr="00FD0425">
        <w:rPr>
          <w:snapToGrid w:val="0"/>
        </w:rPr>
        <w:tab/>
        <w:t>ProtocolExtensionContainer { {CriticalityDiagnostics-IE-List-ExtIEs} } OPTIONAL,</w:t>
      </w:r>
    </w:p>
    <w:p w14:paraId="1498B373" w14:textId="77777777" w:rsidR="00F02090" w:rsidRPr="00FD0425" w:rsidRDefault="00F02090" w:rsidP="00F02090">
      <w:pPr>
        <w:pStyle w:val="PL"/>
        <w:rPr>
          <w:snapToGrid w:val="0"/>
        </w:rPr>
      </w:pPr>
      <w:r w:rsidRPr="00FD0425">
        <w:rPr>
          <w:snapToGrid w:val="0"/>
        </w:rPr>
        <w:tab/>
      </w:r>
      <w:r w:rsidRPr="00FD0425">
        <w:rPr>
          <w:snapToGrid w:val="0"/>
        </w:rPr>
        <w:tab/>
        <w:t>...</w:t>
      </w:r>
    </w:p>
    <w:p w14:paraId="412900D1" w14:textId="77777777" w:rsidR="00F02090" w:rsidRPr="00FD0425" w:rsidRDefault="00F02090" w:rsidP="00F02090">
      <w:pPr>
        <w:pStyle w:val="PL"/>
        <w:rPr>
          <w:snapToGrid w:val="0"/>
        </w:rPr>
      </w:pPr>
      <w:r w:rsidRPr="00FD0425">
        <w:rPr>
          <w:snapToGrid w:val="0"/>
        </w:rPr>
        <w:t>}</w:t>
      </w:r>
    </w:p>
    <w:p w14:paraId="5D113B0C" w14:textId="77777777" w:rsidR="00F02090" w:rsidRPr="00FD0425" w:rsidRDefault="00F02090" w:rsidP="00F02090">
      <w:pPr>
        <w:pStyle w:val="PL"/>
        <w:rPr>
          <w:snapToGrid w:val="0"/>
        </w:rPr>
      </w:pPr>
    </w:p>
    <w:p w14:paraId="7913357D" w14:textId="77777777" w:rsidR="00F02090" w:rsidRPr="00FD0425" w:rsidRDefault="00F02090" w:rsidP="00F02090">
      <w:pPr>
        <w:pStyle w:val="PL"/>
        <w:rPr>
          <w:snapToGrid w:val="0"/>
        </w:rPr>
      </w:pPr>
      <w:r w:rsidRPr="00FD0425">
        <w:rPr>
          <w:snapToGrid w:val="0"/>
        </w:rPr>
        <w:t>CriticalityDiagnostics-IE-List-ExtIEs XNAP-PROTOCOL-EXTENSION ::= {</w:t>
      </w:r>
    </w:p>
    <w:p w14:paraId="70F7FF75" w14:textId="77777777" w:rsidR="00F02090" w:rsidRPr="00FD0425" w:rsidRDefault="00F02090" w:rsidP="00F02090">
      <w:pPr>
        <w:pStyle w:val="PL"/>
        <w:rPr>
          <w:snapToGrid w:val="0"/>
        </w:rPr>
      </w:pPr>
      <w:r w:rsidRPr="00FD0425">
        <w:rPr>
          <w:snapToGrid w:val="0"/>
        </w:rPr>
        <w:tab/>
        <w:t>...</w:t>
      </w:r>
    </w:p>
    <w:p w14:paraId="75101FDD" w14:textId="77777777" w:rsidR="00F02090" w:rsidRPr="00FD0425" w:rsidRDefault="00F02090" w:rsidP="00F02090">
      <w:pPr>
        <w:pStyle w:val="PL"/>
        <w:rPr>
          <w:snapToGrid w:val="0"/>
        </w:rPr>
      </w:pPr>
      <w:r w:rsidRPr="00FD0425">
        <w:rPr>
          <w:snapToGrid w:val="0"/>
        </w:rPr>
        <w:t>}</w:t>
      </w:r>
    </w:p>
    <w:p w14:paraId="06A364F0" w14:textId="77777777" w:rsidR="00F02090" w:rsidRPr="00FD0425" w:rsidRDefault="00F02090" w:rsidP="00F02090">
      <w:pPr>
        <w:pStyle w:val="PL"/>
      </w:pPr>
    </w:p>
    <w:p w14:paraId="45640435" w14:textId="77777777" w:rsidR="00F02090" w:rsidRPr="00FD0425" w:rsidRDefault="00F02090" w:rsidP="00F02090">
      <w:pPr>
        <w:pStyle w:val="PL"/>
      </w:pPr>
    </w:p>
    <w:p w14:paraId="290247DC" w14:textId="77777777" w:rsidR="00F02090" w:rsidRPr="00FD0425" w:rsidRDefault="00F02090" w:rsidP="00F02090">
      <w:pPr>
        <w:pStyle w:val="PL"/>
      </w:pPr>
      <w:r w:rsidRPr="00FD0425">
        <w:t>C-RNTI ::= BIT STRING (SIZE(16))</w:t>
      </w:r>
    </w:p>
    <w:p w14:paraId="578B9E42" w14:textId="77777777" w:rsidR="00F02090" w:rsidRPr="00FD0425" w:rsidRDefault="00F02090" w:rsidP="00F02090">
      <w:pPr>
        <w:pStyle w:val="PL"/>
      </w:pPr>
    </w:p>
    <w:p w14:paraId="224333ED" w14:textId="77777777" w:rsidR="00F02090" w:rsidRPr="00FD0425" w:rsidRDefault="00F02090" w:rsidP="00F02090">
      <w:pPr>
        <w:pStyle w:val="PL"/>
      </w:pPr>
    </w:p>
    <w:p w14:paraId="072BDECC" w14:textId="77777777" w:rsidR="00F02090" w:rsidRPr="00FD0425" w:rsidRDefault="00F02090" w:rsidP="00F02090">
      <w:pPr>
        <w:pStyle w:val="PL"/>
        <w:rPr>
          <w:snapToGrid w:val="0"/>
        </w:rPr>
      </w:pPr>
      <w:r w:rsidRPr="00FD0425">
        <w:rPr>
          <w:snapToGrid w:val="0"/>
          <w:lang w:eastAsia="zh-CN"/>
        </w:rPr>
        <w:t>C</w:t>
      </w:r>
      <w:r w:rsidRPr="00FD0425">
        <w:rPr>
          <w:snapToGrid w:val="0"/>
        </w:rPr>
        <w:t>yclicPrefix-E-UTRA-DL</w:t>
      </w:r>
      <w:r w:rsidRPr="00FD0425">
        <w:rPr>
          <w:snapToGrid w:val="0"/>
          <w:lang w:eastAsia="zh-CN"/>
        </w:rPr>
        <w:t xml:space="preserve"> ::= </w:t>
      </w:r>
      <w:r w:rsidRPr="00FD0425">
        <w:rPr>
          <w:snapToGrid w:val="0"/>
        </w:rPr>
        <w:t>ENUMERATED {</w:t>
      </w:r>
    </w:p>
    <w:p w14:paraId="390EE777" w14:textId="77777777" w:rsidR="00F02090" w:rsidRPr="00FD0425" w:rsidRDefault="00F02090" w:rsidP="00F02090">
      <w:pPr>
        <w:pStyle w:val="PL"/>
        <w:rPr>
          <w:snapToGrid w:val="0"/>
          <w:lang w:eastAsia="zh-CN"/>
        </w:rPr>
      </w:pPr>
      <w:r w:rsidRPr="00FD0425">
        <w:rPr>
          <w:snapToGrid w:val="0"/>
          <w:lang w:eastAsia="zh-CN"/>
        </w:rPr>
        <w:tab/>
        <w:t>normal,</w:t>
      </w:r>
    </w:p>
    <w:p w14:paraId="0BD29248" w14:textId="77777777" w:rsidR="00F02090" w:rsidRPr="00FD0425" w:rsidRDefault="00F02090" w:rsidP="00F02090">
      <w:pPr>
        <w:pStyle w:val="PL"/>
        <w:rPr>
          <w:snapToGrid w:val="0"/>
          <w:lang w:eastAsia="zh-CN"/>
        </w:rPr>
      </w:pPr>
      <w:r w:rsidRPr="00FD0425">
        <w:rPr>
          <w:snapToGrid w:val="0"/>
          <w:lang w:eastAsia="zh-CN"/>
        </w:rPr>
        <w:tab/>
        <w:t>extended,</w:t>
      </w:r>
    </w:p>
    <w:p w14:paraId="284283AA" w14:textId="77777777" w:rsidR="00F02090" w:rsidRPr="00FD0425" w:rsidRDefault="00F02090" w:rsidP="00F02090">
      <w:pPr>
        <w:pStyle w:val="PL"/>
        <w:rPr>
          <w:snapToGrid w:val="0"/>
        </w:rPr>
      </w:pPr>
      <w:r w:rsidRPr="00FD0425">
        <w:rPr>
          <w:snapToGrid w:val="0"/>
        </w:rPr>
        <w:tab/>
        <w:t>...</w:t>
      </w:r>
    </w:p>
    <w:p w14:paraId="1AC1CA61" w14:textId="77777777" w:rsidR="00F02090" w:rsidRPr="00FD0425" w:rsidRDefault="00F02090" w:rsidP="00F02090">
      <w:pPr>
        <w:pStyle w:val="PL"/>
        <w:rPr>
          <w:snapToGrid w:val="0"/>
          <w:lang w:eastAsia="zh-CN"/>
        </w:rPr>
      </w:pPr>
      <w:r w:rsidRPr="00FD0425">
        <w:rPr>
          <w:snapToGrid w:val="0"/>
          <w:lang w:eastAsia="zh-CN"/>
        </w:rPr>
        <w:t>}</w:t>
      </w:r>
    </w:p>
    <w:p w14:paraId="177DB8DE" w14:textId="77777777" w:rsidR="00F02090" w:rsidRPr="00FD0425" w:rsidRDefault="00F02090" w:rsidP="00F02090">
      <w:pPr>
        <w:pStyle w:val="PL"/>
        <w:rPr>
          <w:snapToGrid w:val="0"/>
          <w:lang w:eastAsia="zh-CN"/>
        </w:rPr>
      </w:pPr>
    </w:p>
    <w:p w14:paraId="4D29D704" w14:textId="77777777" w:rsidR="00F02090" w:rsidRPr="00FD0425" w:rsidRDefault="00F02090" w:rsidP="00F02090">
      <w:pPr>
        <w:pStyle w:val="PL"/>
        <w:rPr>
          <w:snapToGrid w:val="0"/>
          <w:lang w:eastAsia="zh-CN"/>
        </w:rPr>
      </w:pPr>
    </w:p>
    <w:p w14:paraId="592AA166" w14:textId="77777777" w:rsidR="00F02090" w:rsidRPr="00FD0425" w:rsidRDefault="00F02090" w:rsidP="00F02090">
      <w:pPr>
        <w:pStyle w:val="PL"/>
        <w:rPr>
          <w:snapToGrid w:val="0"/>
        </w:rPr>
      </w:pPr>
      <w:r w:rsidRPr="00FD0425">
        <w:rPr>
          <w:snapToGrid w:val="0"/>
          <w:lang w:eastAsia="zh-CN"/>
        </w:rPr>
        <w:t>C</w:t>
      </w:r>
      <w:r w:rsidRPr="00FD0425">
        <w:rPr>
          <w:snapToGrid w:val="0"/>
        </w:rPr>
        <w:t>yclicPrefix-E-UTRA-</w:t>
      </w:r>
      <w:r w:rsidRPr="00FD0425">
        <w:rPr>
          <w:snapToGrid w:val="0"/>
          <w:lang w:eastAsia="zh-CN"/>
        </w:rPr>
        <w:t>U</w:t>
      </w:r>
      <w:r w:rsidRPr="00FD0425">
        <w:rPr>
          <w:snapToGrid w:val="0"/>
        </w:rPr>
        <w:t>L</w:t>
      </w:r>
      <w:r w:rsidRPr="00FD0425">
        <w:rPr>
          <w:snapToGrid w:val="0"/>
          <w:lang w:eastAsia="zh-CN"/>
        </w:rPr>
        <w:t xml:space="preserve"> ::= </w:t>
      </w:r>
      <w:r w:rsidRPr="00FD0425">
        <w:rPr>
          <w:snapToGrid w:val="0"/>
        </w:rPr>
        <w:t>ENUMERATED {</w:t>
      </w:r>
    </w:p>
    <w:p w14:paraId="537EA3F0" w14:textId="77777777" w:rsidR="00F02090" w:rsidRPr="00FD0425" w:rsidRDefault="00F02090" w:rsidP="00F02090">
      <w:pPr>
        <w:pStyle w:val="PL"/>
        <w:rPr>
          <w:snapToGrid w:val="0"/>
          <w:lang w:eastAsia="zh-CN"/>
        </w:rPr>
      </w:pPr>
      <w:r w:rsidRPr="00FD0425">
        <w:rPr>
          <w:snapToGrid w:val="0"/>
          <w:lang w:eastAsia="zh-CN"/>
        </w:rPr>
        <w:tab/>
        <w:t>normal,</w:t>
      </w:r>
    </w:p>
    <w:p w14:paraId="3C641EE1" w14:textId="77777777" w:rsidR="00F02090" w:rsidRPr="00FD0425" w:rsidRDefault="00F02090" w:rsidP="00F02090">
      <w:pPr>
        <w:pStyle w:val="PL"/>
        <w:rPr>
          <w:snapToGrid w:val="0"/>
          <w:lang w:eastAsia="zh-CN"/>
        </w:rPr>
      </w:pPr>
      <w:r w:rsidRPr="00FD0425">
        <w:rPr>
          <w:snapToGrid w:val="0"/>
          <w:lang w:eastAsia="zh-CN"/>
        </w:rPr>
        <w:tab/>
        <w:t>extended,</w:t>
      </w:r>
    </w:p>
    <w:p w14:paraId="68017EC5" w14:textId="77777777" w:rsidR="00F02090" w:rsidRPr="00FD0425" w:rsidRDefault="00F02090" w:rsidP="00F02090">
      <w:pPr>
        <w:pStyle w:val="PL"/>
        <w:rPr>
          <w:snapToGrid w:val="0"/>
        </w:rPr>
      </w:pPr>
      <w:r w:rsidRPr="00FD0425">
        <w:rPr>
          <w:snapToGrid w:val="0"/>
        </w:rPr>
        <w:tab/>
        <w:t>...</w:t>
      </w:r>
    </w:p>
    <w:p w14:paraId="1C692E06" w14:textId="77777777" w:rsidR="00F02090" w:rsidRPr="00FD0425" w:rsidRDefault="00F02090" w:rsidP="00F02090">
      <w:pPr>
        <w:pStyle w:val="PL"/>
        <w:rPr>
          <w:snapToGrid w:val="0"/>
          <w:lang w:eastAsia="zh-CN"/>
        </w:rPr>
      </w:pPr>
      <w:r w:rsidRPr="00FD0425">
        <w:rPr>
          <w:snapToGrid w:val="0"/>
          <w:lang w:eastAsia="zh-CN"/>
        </w:rPr>
        <w:t>}</w:t>
      </w:r>
    </w:p>
    <w:p w14:paraId="0A176996" w14:textId="77777777" w:rsidR="00F02090" w:rsidRPr="00FD0425" w:rsidRDefault="00F02090" w:rsidP="00F02090">
      <w:pPr>
        <w:pStyle w:val="PL"/>
        <w:rPr>
          <w:snapToGrid w:val="0"/>
        </w:rPr>
      </w:pPr>
    </w:p>
    <w:p w14:paraId="3F3A44F5" w14:textId="77777777" w:rsidR="00A87485" w:rsidRPr="00FD0425" w:rsidRDefault="00A87485" w:rsidP="00A87485">
      <w:pPr>
        <w:pStyle w:val="PL"/>
        <w:rPr>
          <w:snapToGrid w:val="0"/>
        </w:rPr>
      </w:pPr>
      <w:r>
        <w:rPr>
          <w:snapToGrid w:val="0"/>
          <w:lang w:eastAsia="zh-CN"/>
        </w:rPr>
        <w:t>CSI-RSTransmissionIndication</w:t>
      </w:r>
      <w:r w:rsidRPr="00FD0425">
        <w:rPr>
          <w:snapToGrid w:val="0"/>
          <w:lang w:eastAsia="zh-CN"/>
        </w:rPr>
        <w:t xml:space="preserve"> ::= </w:t>
      </w:r>
      <w:r w:rsidRPr="00FD0425">
        <w:rPr>
          <w:snapToGrid w:val="0"/>
        </w:rPr>
        <w:t>ENUMERATED {</w:t>
      </w:r>
    </w:p>
    <w:p w14:paraId="39743DF3" w14:textId="77777777" w:rsidR="00A87485" w:rsidRPr="00FD0425" w:rsidRDefault="00A87485" w:rsidP="00A87485">
      <w:pPr>
        <w:pStyle w:val="PL"/>
        <w:rPr>
          <w:snapToGrid w:val="0"/>
          <w:lang w:eastAsia="zh-CN"/>
        </w:rPr>
      </w:pPr>
      <w:r w:rsidRPr="00FD0425">
        <w:rPr>
          <w:snapToGrid w:val="0"/>
          <w:lang w:eastAsia="zh-CN"/>
        </w:rPr>
        <w:tab/>
      </w:r>
      <w:r>
        <w:rPr>
          <w:snapToGrid w:val="0"/>
          <w:lang w:eastAsia="zh-CN"/>
        </w:rPr>
        <w:t>activated</w:t>
      </w:r>
      <w:r w:rsidRPr="00FD0425">
        <w:rPr>
          <w:snapToGrid w:val="0"/>
          <w:lang w:eastAsia="zh-CN"/>
        </w:rPr>
        <w:t>,</w:t>
      </w:r>
    </w:p>
    <w:p w14:paraId="3B79700A" w14:textId="77777777" w:rsidR="00A87485" w:rsidRPr="00FD0425" w:rsidRDefault="00A87485" w:rsidP="00A87485">
      <w:pPr>
        <w:pStyle w:val="PL"/>
        <w:rPr>
          <w:snapToGrid w:val="0"/>
          <w:lang w:eastAsia="zh-CN"/>
        </w:rPr>
      </w:pPr>
      <w:r>
        <w:rPr>
          <w:snapToGrid w:val="0"/>
          <w:lang w:eastAsia="zh-CN"/>
        </w:rPr>
        <w:tab/>
        <w:t>deactivated</w:t>
      </w:r>
      <w:r w:rsidRPr="00FD0425">
        <w:rPr>
          <w:snapToGrid w:val="0"/>
          <w:lang w:eastAsia="zh-CN"/>
        </w:rPr>
        <w:t>,</w:t>
      </w:r>
    </w:p>
    <w:p w14:paraId="3CCC0487" w14:textId="77777777" w:rsidR="00A87485" w:rsidRPr="00FD0425" w:rsidRDefault="00A87485" w:rsidP="00A87485">
      <w:pPr>
        <w:pStyle w:val="PL"/>
        <w:rPr>
          <w:snapToGrid w:val="0"/>
        </w:rPr>
      </w:pPr>
      <w:r w:rsidRPr="00FD0425">
        <w:rPr>
          <w:snapToGrid w:val="0"/>
        </w:rPr>
        <w:tab/>
        <w:t>...</w:t>
      </w:r>
    </w:p>
    <w:p w14:paraId="79D68129" w14:textId="77777777" w:rsidR="00A87485" w:rsidRPr="00FD0425" w:rsidRDefault="00A87485" w:rsidP="00A87485">
      <w:pPr>
        <w:pStyle w:val="PL"/>
        <w:rPr>
          <w:snapToGrid w:val="0"/>
          <w:lang w:eastAsia="zh-CN"/>
        </w:rPr>
      </w:pPr>
      <w:r w:rsidRPr="00FD0425">
        <w:rPr>
          <w:snapToGrid w:val="0"/>
          <w:lang w:eastAsia="zh-CN"/>
        </w:rPr>
        <w:t>}</w:t>
      </w:r>
    </w:p>
    <w:p w14:paraId="35260518" w14:textId="77777777" w:rsidR="00F02090" w:rsidRDefault="00F02090" w:rsidP="00F02090">
      <w:pPr>
        <w:pStyle w:val="PL"/>
      </w:pPr>
    </w:p>
    <w:p w14:paraId="0E9E45A9" w14:textId="77777777" w:rsidR="00A87485" w:rsidRPr="00FD0425" w:rsidRDefault="00A87485" w:rsidP="00F02090">
      <w:pPr>
        <w:pStyle w:val="PL"/>
      </w:pPr>
    </w:p>
    <w:p w14:paraId="68E312FF" w14:textId="77777777" w:rsidR="00F02090" w:rsidRPr="00FD0425" w:rsidRDefault="00F02090" w:rsidP="00F02090">
      <w:pPr>
        <w:pStyle w:val="PL"/>
        <w:outlineLvl w:val="3"/>
      </w:pPr>
      <w:r w:rsidRPr="00FD0425">
        <w:t>-- D</w:t>
      </w:r>
    </w:p>
    <w:p w14:paraId="6A5CC016" w14:textId="77777777" w:rsidR="00F02090" w:rsidRPr="00FD0425" w:rsidRDefault="00F02090" w:rsidP="00F02090">
      <w:pPr>
        <w:pStyle w:val="PL"/>
      </w:pPr>
    </w:p>
    <w:p w14:paraId="03420B13" w14:textId="77777777" w:rsidR="00F02090" w:rsidRPr="00FD0425" w:rsidRDefault="00F02090" w:rsidP="00F02090">
      <w:pPr>
        <w:pStyle w:val="PL"/>
        <w:rPr>
          <w:snapToGrid w:val="0"/>
          <w:lang w:eastAsia="zh-CN"/>
        </w:rPr>
      </w:pPr>
    </w:p>
    <w:p w14:paraId="17AF8DC7" w14:textId="77777777" w:rsidR="00F02090" w:rsidRPr="00FD0425" w:rsidRDefault="00F02090" w:rsidP="00F02090">
      <w:pPr>
        <w:pStyle w:val="PL"/>
        <w:rPr>
          <w:snapToGrid w:val="0"/>
          <w:lang w:eastAsia="zh-CN"/>
        </w:rPr>
      </w:pPr>
      <w:r w:rsidRPr="00FD0425">
        <w:rPr>
          <w:snapToGrid w:val="0"/>
          <w:lang w:eastAsia="zh-CN"/>
        </w:rPr>
        <w:t>XnUAddressInfoperPDUSession-List ::= SEQUENCE (SIZE(1..maxnoofPDUSessions)) OF XnUAddressInfoperPDUSession-Item</w:t>
      </w:r>
    </w:p>
    <w:p w14:paraId="44DED5C6" w14:textId="77777777" w:rsidR="00F02090" w:rsidRPr="00FD0425" w:rsidRDefault="00F02090" w:rsidP="00F02090">
      <w:pPr>
        <w:pStyle w:val="PL"/>
        <w:rPr>
          <w:snapToGrid w:val="0"/>
          <w:lang w:eastAsia="zh-CN"/>
        </w:rPr>
      </w:pPr>
    </w:p>
    <w:p w14:paraId="33BBEC8A" w14:textId="77777777" w:rsidR="00F02090" w:rsidRPr="00FD0425" w:rsidRDefault="00F02090" w:rsidP="00F02090">
      <w:pPr>
        <w:pStyle w:val="PL"/>
        <w:rPr>
          <w:snapToGrid w:val="0"/>
          <w:lang w:eastAsia="zh-CN"/>
        </w:rPr>
      </w:pPr>
      <w:r w:rsidRPr="00FD0425">
        <w:rPr>
          <w:snapToGrid w:val="0"/>
          <w:lang w:eastAsia="zh-CN"/>
        </w:rPr>
        <w:t>XnUAddressInfoperPDUSession-Item ::= SEQUENCE {</w:t>
      </w:r>
    </w:p>
    <w:p w14:paraId="4B6E3B48" w14:textId="77777777" w:rsidR="00F02090" w:rsidRPr="00FD0425" w:rsidRDefault="00F02090" w:rsidP="00F02090">
      <w:pPr>
        <w:pStyle w:val="PL"/>
      </w:pPr>
      <w:r w:rsidRPr="00FD0425">
        <w:tab/>
        <w:t>pduSession-ID</w:t>
      </w:r>
      <w:r w:rsidRPr="00FD0425">
        <w:tab/>
      </w:r>
      <w:r w:rsidRPr="00FD0425">
        <w:tab/>
      </w:r>
      <w:r w:rsidRPr="00FD0425">
        <w:tab/>
      </w:r>
      <w:r w:rsidRPr="00FD0425">
        <w:rPr>
          <w:rStyle w:val="PLChar"/>
        </w:rPr>
        <w:t>PDUSession-ID</w:t>
      </w:r>
      <w:r w:rsidRPr="00FD0425">
        <w:t>,</w:t>
      </w:r>
    </w:p>
    <w:p w14:paraId="5EE50821" w14:textId="77777777" w:rsidR="00F02090" w:rsidRPr="00FD0425" w:rsidRDefault="00F02090" w:rsidP="00F02090">
      <w:pPr>
        <w:pStyle w:val="PL"/>
      </w:pPr>
      <w:r w:rsidRPr="00FD0425">
        <w:tab/>
        <w:t>dataForwardingInfoFromTargetNGRANnode</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375C510" w14:textId="77777777" w:rsidR="00F02090" w:rsidRPr="00FD0425" w:rsidRDefault="00F02090" w:rsidP="00F02090">
      <w:pPr>
        <w:pStyle w:val="PL"/>
      </w:pPr>
      <w:r w:rsidRPr="00FD0425">
        <w:tab/>
        <w:t>pduSessionResourceSetupCompleteInfo-SNterm</w:t>
      </w:r>
      <w:r w:rsidRPr="00FD0425">
        <w:tab/>
      </w:r>
      <w:r w:rsidRPr="00FD0425">
        <w:tab/>
      </w:r>
      <w:r w:rsidRPr="00FD0425">
        <w:tab/>
      </w:r>
      <w:r w:rsidRPr="00FD0425">
        <w:rPr>
          <w:snapToGrid w:val="0"/>
        </w:rPr>
        <w:t>PDUSessionResourceBearerSetupCompleteInfo-SNterminated</w:t>
      </w:r>
      <w:r w:rsidRPr="00FD0425">
        <w:rPr>
          <w:snapToGrid w:val="0"/>
        </w:rPr>
        <w:tab/>
      </w:r>
      <w:r w:rsidRPr="00FD0425">
        <w:rPr>
          <w:snapToGrid w:val="0"/>
        </w:rPr>
        <w:tab/>
        <w:t>OPTIONAL,</w:t>
      </w:r>
    </w:p>
    <w:p w14:paraId="2815BFF2"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snapToGrid w:val="0"/>
        </w:rPr>
        <w:t xml:space="preserve"> XnUAddressInfoperPDUSession-Item</w:t>
      </w:r>
      <w:r w:rsidRPr="00FD0425">
        <w:t>-ExtIEs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r w:rsidRPr="00FD0425">
        <w:t>,</w:t>
      </w:r>
    </w:p>
    <w:p w14:paraId="6571652D" w14:textId="77777777" w:rsidR="00F02090" w:rsidRPr="00FD0425" w:rsidRDefault="00F02090" w:rsidP="00F02090">
      <w:pPr>
        <w:pStyle w:val="PL"/>
      </w:pPr>
      <w:r w:rsidRPr="00FD0425">
        <w:tab/>
        <w:t>...</w:t>
      </w:r>
    </w:p>
    <w:p w14:paraId="4A436D60" w14:textId="77777777" w:rsidR="00F02090" w:rsidRPr="00FD0425" w:rsidRDefault="00F02090" w:rsidP="00F02090">
      <w:pPr>
        <w:pStyle w:val="PL"/>
      </w:pPr>
      <w:r w:rsidRPr="00FD0425">
        <w:t>}</w:t>
      </w:r>
    </w:p>
    <w:p w14:paraId="17C7E9A6" w14:textId="77777777" w:rsidR="00F02090" w:rsidRPr="00FD0425" w:rsidRDefault="00F02090" w:rsidP="00F02090">
      <w:pPr>
        <w:pStyle w:val="PL"/>
      </w:pPr>
    </w:p>
    <w:p w14:paraId="6B5B3CC0" w14:textId="77777777" w:rsidR="00386A93" w:rsidRPr="00FD0425" w:rsidRDefault="00F02090" w:rsidP="00386A93">
      <w:pPr>
        <w:pStyle w:val="PL"/>
        <w:rPr>
          <w:noProof w:val="0"/>
          <w:snapToGrid w:val="0"/>
          <w:lang w:eastAsia="zh-CN"/>
        </w:rPr>
      </w:pPr>
      <w:r w:rsidRPr="00FD0425">
        <w:rPr>
          <w:snapToGrid w:val="0"/>
        </w:rPr>
        <w:t>XnUAddressInfoperPDUSession-Item</w:t>
      </w:r>
      <w:r w:rsidRPr="00FD0425">
        <w:t xml:space="preserve">-ExtIEs </w:t>
      </w:r>
      <w:r w:rsidRPr="00FD0425">
        <w:rPr>
          <w:noProof w:val="0"/>
          <w:snapToGrid w:val="0"/>
          <w:lang w:eastAsia="zh-CN"/>
        </w:rPr>
        <w:t>XNAP-PROTOCOL-EXTENSION ::= {</w:t>
      </w:r>
    </w:p>
    <w:p w14:paraId="26367B7A" w14:textId="77777777" w:rsidR="00DB0CD3" w:rsidRPr="00FD0425" w:rsidRDefault="00386A93" w:rsidP="00DB0CD3">
      <w:pPr>
        <w:pStyle w:val="PL"/>
        <w:rPr>
          <w:noProof w:val="0"/>
          <w:snapToGrid w:val="0"/>
          <w:lang w:eastAsia="zh-CN"/>
        </w:rPr>
      </w:pPr>
      <w:r w:rsidRPr="00FD0425">
        <w:rPr>
          <w:noProof w:val="0"/>
          <w:snapToGrid w:val="0"/>
          <w:lang w:eastAsia="zh-CN"/>
        </w:rPr>
        <w:t>{ ID id-SecondarydataForwardingInfoFromTarget-List</w:t>
      </w:r>
      <w:r w:rsidRPr="00FD0425">
        <w:rPr>
          <w:noProof w:val="0"/>
          <w:snapToGrid w:val="0"/>
          <w:lang w:eastAsia="zh-CN"/>
        </w:rPr>
        <w:tab/>
        <w:t>CRITICALITY ignore</w:t>
      </w:r>
      <w:r w:rsidRPr="00FD0425">
        <w:rPr>
          <w:noProof w:val="0"/>
          <w:snapToGrid w:val="0"/>
          <w:lang w:eastAsia="zh-CN"/>
        </w:rPr>
        <w:tab/>
        <w:t>EXTENSION SecondarydataForwardingInfoFromTarget-List</w:t>
      </w:r>
      <w:r w:rsidRPr="00FD0425">
        <w:rPr>
          <w:noProof w:val="0"/>
          <w:snapToGrid w:val="0"/>
          <w:lang w:eastAsia="zh-CN"/>
        </w:rPr>
        <w:tab/>
        <w:t>PRESENCE optional}</w:t>
      </w:r>
      <w:r w:rsidR="00DB0CD3" w:rsidRPr="00FD0425">
        <w:rPr>
          <w:noProof w:val="0"/>
          <w:snapToGrid w:val="0"/>
          <w:lang w:eastAsia="zh-CN"/>
        </w:rPr>
        <w:t>|</w:t>
      </w:r>
    </w:p>
    <w:p w14:paraId="132BB630" w14:textId="77777777" w:rsidR="004D1B57" w:rsidRDefault="00DB0CD3" w:rsidP="004D1B57">
      <w:pPr>
        <w:pStyle w:val="PL"/>
        <w:rPr>
          <w:snapToGrid w:val="0"/>
          <w:lang w:eastAsia="zh-CN"/>
        </w:rPr>
      </w:pPr>
      <w:r w:rsidRPr="00FD0425">
        <w:rPr>
          <w:noProof w:val="0"/>
          <w:snapToGrid w:val="0"/>
          <w:lang w:eastAsia="zh-CN"/>
        </w:rPr>
        <w:t>{ ID id-DRB-IDs-takenintouse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CRITICALITY reject</w:t>
      </w:r>
      <w:r w:rsidRPr="00FD0425">
        <w:rPr>
          <w:noProof w:val="0"/>
          <w:snapToGrid w:val="0"/>
          <w:lang w:eastAsia="zh-CN"/>
        </w:rPr>
        <w:tab/>
        <w:t>EXTENSION DRB-List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PRESENCE optional}</w:t>
      </w:r>
      <w:r w:rsidR="004D1B57">
        <w:rPr>
          <w:snapToGrid w:val="0"/>
          <w:lang w:eastAsia="zh-CN"/>
        </w:rPr>
        <w:t>|</w:t>
      </w:r>
    </w:p>
    <w:p w14:paraId="0EF91221" w14:textId="77777777" w:rsidR="00F02090" w:rsidRPr="00FD0425" w:rsidRDefault="004D1B57" w:rsidP="004D1B57">
      <w:pPr>
        <w:pStyle w:val="PL"/>
        <w:rPr>
          <w:noProof w:val="0"/>
          <w:snapToGrid w:val="0"/>
          <w:lang w:eastAsia="zh-CN"/>
        </w:rPr>
      </w:pPr>
      <w:r w:rsidRPr="00FD0425">
        <w:rPr>
          <w:snapToGrid w:val="0"/>
          <w:lang w:eastAsia="zh-CN"/>
        </w:rPr>
        <w:t>{ ID id-</w:t>
      </w:r>
      <w:r>
        <w:rPr>
          <w:snapToGrid w:val="0"/>
          <w:lang w:eastAsia="zh-CN"/>
        </w:rPr>
        <w:t>dataForwardingInfoFromTargetE-UTRANnode</w:t>
      </w:r>
      <w:r w:rsidRPr="00FD0425">
        <w:rPr>
          <w:snapToGrid w:val="0"/>
          <w:lang w:eastAsia="zh-CN"/>
        </w:rPr>
        <w:tab/>
      </w:r>
      <w:r w:rsidRPr="00FD0425">
        <w:rPr>
          <w:snapToGrid w:val="0"/>
          <w:lang w:eastAsia="zh-CN"/>
        </w:rPr>
        <w:tab/>
        <w:t xml:space="preserve">CRITICALITY </w:t>
      </w:r>
      <w:r>
        <w:rPr>
          <w:snapToGrid w:val="0"/>
          <w:lang w:eastAsia="zh-CN"/>
        </w:rPr>
        <w:t>igno</w:t>
      </w:r>
      <w:r w:rsidRPr="00FD0425">
        <w:rPr>
          <w:snapToGrid w:val="0"/>
          <w:lang w:eastAsia="zh-CN"/>
        </w:rPr>
        <w:t>re</w:t>
      </w:r>
      <w:r w:rsidRPr="00FD0425">
        <w:rPr>
          <w:snapToGrid w:val="0"/>
          <w:lang w:eastAsia="zh-CN"/>
        </w:rPr>
        <w:tab/>
      </w:r>
      <w:r w:rsidR="00BA5055">
        <w:rPr>
          <w:snapToGrid w:val="0"/>
          <w:lang w:eastAsia="zh-CN"/>
        </w:rPr>
        <w:t xml:space="preserve">EXTENSION </w:t>
      </w:r>
      <w:r>
        <w:t>DataForwardingInfoFromTargetE-UTRAN</w:t>
      </w:r>
      <w:r w:rsidRPr="00E974BB">
        <w:t>node</w:t>
      </w:r>
      <w:r w:rsidRPr="00FD0425">
        <w:rPr>
          <w:snapToGrid w:val="0"/>
          <w:lang w:eastAsia="zh-CN"/>
        </w:rPr>
        <w:tab/>
      </w:r>
      <w:r w:rsidRPr="00FD0425">
        <w:rPr>
          <w:snapToGrid w:val="0"/>
          <w:lang w:eastAsia="zh-CN"/>
        </w:rPr>
        <w:tab/>
        <w:t>PRESENCE optional}</w:t>
      </w:r>
      <w:r w:rsidR="00386A93" w:rsidRPr="00FD0425">
        <w:rPr>
          <w:noProof w:val="0"/>
          <w:snapToGrid w:val="0"/>
          <w:lang w:eastAsia="zh-CN"/>
        </w:rPr>
        <w:t>,</w:t>
      </w:r>
    </w:p>
    <w:p w14:paraId="0439226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EEA9068" w14:textId="77777777" w:rsidR="00F02090" w:rsidRPr="00FD0425" w:rsidRDefault="00F02090" w:rsidP="00F02090">
      <w:pPr>
        <w:pStyle w:val="PL"/>
      </w:pPr>
      <w:r w:rsidRPr="00FD0425">
        <w:rPr>
          <w:noProof w:val="0"/>
          <w:snapToGrid w:val="0"/>
          <w:lang w:eastAsia="zh-CN"/>
        </w:rPr>
        <w:t>}</w:t>
      </w:r>
    </w:p>
    <w:p w14:paraId="27B2B355" w14:textId="77777777" w:rsidR="00F02090" w:rsidRPr="00FD0425" w:rsidRDefault="00F02090" w:rsidP="00F02090">
      <w:pPr>
        <w:pStyle w:val="PL"/>
      </w:pPr>
    </w:p>
    <w:p w14:paraId="0D969DA5" w14:textId="77777777" w:rsidR="00F02090" w:rsidRPr="00FD0425" w:rsidRDefault="00F02090" w:rsidP="00F02090">
      <w:pPr>
        <w:pStyle w:val="PL"/>
      </w:pPr>
      <w:bookmarkStart w:id="9399" w:name="_Hlk513539535"/>
      <w:r w:rsidRPr="00FD0425">
        <w:t>DataForwardingAccepted</w:t>
      </w:r>
      <w:bookmarkEnd w:id="9399"/>
      <w:r w:rsidRPr="00FD0425">
        <w:tab/>
        <w:t>::= ENUMERATED {data-forwarding-accepted, ...}</w:t>
      </w:r>
    </w:p>
    <w:p w14:paraId="662A8DA5" w14:textId="77777777" w:rsidR="004D1B57" w:rsidRDefault="004D1B57" w:rsidP="004D1B57">
      <w:pPr>
        <w:pStyle w:val="PL"/>
      </w:pPr>
    </w:p>
    <w:p w14:paraId="0988D075" w14:textId="77777777" w:rsidR="004D1B57" w:rsidRPr="00FD0425" w:rsidRDefault="004D1B57" w:rsidP="004D1B57">
      <w:pPr>
        <w:pStyle w:val="PL"/>
        <w:rPr>
          <w:snapToGrid w:val="0"/>
        </w:rPr>
      </w:pPr>
      <w:r w:rsidRPr="00D553A8">
        <w:rPr>
          <w:snapToGrid w:val="0"/>
        </w:rPr>
        <w:t>DataForwardingInfoFromTargetE-UTRANnode</w:t>
      </w:r>
      <w:r w:rsidRPr="00FD0425">
        <w:rPr>
          <w:snapToGrid w:val="0"/>
        </w:rPr>
        <w:t xml:space="preserve"> ::= SEQUENCE {</w:t>
      </w:r>
    </w:p>
    <w:p w14:paraId="60B1BFFD" w14:textId="77777777" w:rsidR="004D1B57" w:rsidRPr="00FD0425" w:rsidRDefault="004D1B57" w:rsidP="004D1B57">
      <w:pPr>
        <w:pStyle w:val="PL"/>
        <w:rPr>
          <w:snapToGrid w:val="0"/>
        </w:rPr>
      </w:pPr>
      <w:r w:rsidRPr="00FD0425">
        <w:rPr>
          <w:snapToGrid w:val="0"/>
        </w:rPr>
        <w:tab/>
      </w:r>
      <w:r>
        <w:rPr>
          <w:snapToGrid w:val="0"/>
        </w:rPr>
        <w:t>d</w:t>
      </w:r>
      <w:r w:rsidRPr="00315BF2">
        <w:rPr>
          <w:snapToGrid w:val="0"/>
        </w:rPr>
        <w:t>ataForwardingInfoFromTargetE-UTRANnode</w:t>
      </w:r>
      <w:r w:rsidRPr="00FD0425">
        <w:rPr>
          <w:snapToGrid w:val="0"/>
        </w:rPr>
        <w:t>-List</w:t>
      </w:r>
      <w:r w:rsidRPr="00FD0425">
        <w:rPr>
          <w:snapToGrid w:val="0"/>
        </w:rPr>
        <w:tab/>
      </w:r>
      <w:r w:rsidRPr="00FD0425">
        <w:rPr>
          <w:snapToGrid w:val="0"/>
        </w:rPr>
        <w:tab/>
      </w:r>
      <w:r w:rsidRPr="00FD0425">
        <w:rPr>
          <w:snapToGrid w:val="0"/>
        </w:rPr>
        <w:tab/>
      </w:r>
      <w:r>
        <w:t>DataForwardingInfoFromTargetE-UTRAN</w:t>
      </w:r>
      <w:r w:rsidRPr="00E974BB">
        <w:t>node</w:t>
      </w:r>
      <w:r w:rsidR="00635B34">
        <w:t>-List</w:t>
      </w:r>
      <w:r w:rsidRPr="00FD0425">
        <w:rPr>
          <w:snapToGrid w:val="0"/>
        </w:rPr>
        <w:t>,</w:t>
      </w:r>
    </w:p>
    <w:p w14:paraId="1E1F428D"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315BF2">
        <w:t xml:space="preserve"> </w:t>
      </w:r>
      <w:r w:rsidRPr="00315BF2">
        <w:rPr>
          <w:snapToGrid w:val="0"/>
        </w:rPr>
        <w:t>DataForwardingInfoFromTargetE-UTRANnode</w:t>
      </w:r>
      <w:r w:rsidRPr="00FD0425">
        <w:t>-ExtIEs</w:t>
      </w:r>
      <w:r w:rsidRPr="00FD0425">
        <w:rPr>
          <w:snapToGrid w:val="0"/>
          <w:lang w:eastAsia="zh-CN"/>
        </w:rPr>
        <w:t>} }</w:t>
      </w:r>
      <w:r w:rsidRPr="00FD0425">
        <w:rPr>
          <w:snapToGrid w:val="0"/>
          <w:lang w:eastAsia="zh-CN"/>
        </w:rPr>
        <w:tab/>
        <w:t>OPTIONAL</w:t>
      </w:r>
      <w:r w:rsidRPr="00FD0425">
        <w:t>,</w:t>
      </w:r>
    </w:p>
    <w:p w14:paraId="3048D571" w14:textId="77777777" w:rsidR="004D1B57" w:rsidRPr="00FD0425" w:rsidRDefault="004D1B57" w:rsidP="004D1B57">
      <w:pPr>
        <w:pStyle w:val="PL"/>
      </w:pPr>
      <w:r w:rsidRPr="00FD0425">
        <w:tab/>
        <w:t>...</w:t>
      </w:r>
    </w:p>
    <w:p w14:paraId="75312F0F" w14:textId="77777777" w:rsidR="004D1B57" w:rsidRPr="00FD0425" w:rsidRDefault="004D1B57" w:rsidP="004D1B57">
      <w:pPr>
        <w:pStyle w:val="PL"/>
      </w:pPr>
      <w:r w:rsidRPr="00FD0425">
        <w:t>}</w:t>
      </w:r>
    </w:p>
    <w:p w14:paraId="7AE73893" w14:textId="77777777" w:rsidR="004D1B57" w:rsidRPr="00FD0425" w:rsidRDefault="004D1B57" w:rsidP="004D1B57">
      <w:pPr>
        <w:pStyle w:val="PL"/>
      </w:pPr>
    </w:p>
    <w:p w14:paraId="13724F6C" w14:textId="77777777" w:rsidR="004D1B57" w:rsidRPr="00FD0425" w:rsidRDefault="004D1B57" w:rsidP="004D1B57">
      <w:pPr>
        <w:pStyle w:val="PL"/>
        <w:rPr>
          <w:snapToGrid w:val="0"/>
          <w:lang w:eastAsia="zh-CN"/>
        </w:rPr>
      </w:pPr>
      <w:r w:rsidRPr="002938CB">
        <w:rPr>
          <w:snapToGrid w:val="0"/>
        </w:rPr>
        <w:t>DataForwardingInfoFromTargetE-UTRANnode</w:t>
      </w:r>
      <w:r w:rsidRPr="00FD0425">
        <w:t xml:space="preserve">-ExtIEs </w:t>
      </w:r>
      <w:r w:rsidRPr="00FD0425">
        <w:rPr>
          <w:snapToGrid w:val="0"/>
          <w:lang w:eastAsia="zh-CN"/>
        </w:rPr>
        <w:t>XNAP-PROTOCOL-EXTENSION ::= {</w:t>
      </w:r>
    </w:p>
    <w:p w14:paraId="235DAAFE" w14:textId="77777777" w:rsidR="004D1B57" w:rsidRPr="00FD0425" w:rsidRDefault="004D1B57" w:rsidP="004D1B57">
      <w:pPr>
        <w:pStyle w:val="PL"/>
        <w:rPr>
          <w:snapToGrid w:val="0"/>
          <w:lang w:eastAsia="zh-CN"/>
        </w:rPr>
      </w:pPr>
      <w:r w:rsidRPr="00FD0425">
        <w:rPr>
          <w:snapToGrid w:val="0"/>
          <w:lang w:eastAsia="zh-CN"/>
        </w:rPr>
        <w:tab/>
        <w:t>...</w:t>
      </w:r>
    </w:p>
    <w:p w14:paraId="5B75940F" w14:textId="77777777" w:rsidR="004D1B57" w:rsidRDefault="004D1B57" w:rsidP="004D1B57">
      <w:pPr>
        <w:pStyle w:val="PL"/>
        <w:rPr>
          <w:snapToGrid w:val="0"/>
          <w:lang w:eastAsia="zh-CN"/>
        </w:rPr>
      </w:pPr>
      <w:r w:rsidRPr="00FD0425">
        <w:rPr>
          <w:snapToGrid w:val="0"/>
          <w:lang w:eastAsia="zh-CN"/>
        </w:rPr>
        <w:t>}</w:t>
      </w:r>
    </w:p>
    <w:p w14:paraId="48BDEFB8" w14:textId="77777777" w:rsidR="004D1B57" w:rsidRDefault="004D1B57" w:rsidP="004D1B57">
      <w:pPr>
        <w:pStyle w:val="PL"/>
        <w:rPr>
          <w:snapToGrid w:val="0"/>
          <w:lang w:eastAsia="zh-CN"/>
        </w:rPr>
      </w:pPr>
    </w:p>
    <w:p w14:paraId="39A251BE" w14:textId="77777777" w:rsidR="004D1B57" w:rsidRPr="00FD0425" w:rsidRDefault="004D1B57" w:rsidP="004D1B57">
      <w:pPr>
        <w:pStyle w:val="PL"/>
        <w:rPr>
          <w:snapToGrid w:val="0"/>
        </w:rPr>
      </w:pPr>
      <w:r>
        <w:rPr>
          <w:snapToGrid w:val="0"/>
        </w:rPr>
        <w:t>D</w:t>
      </w:r>
      <w:r w:rsidRPr="00E010F0">
        <w:rPr>
          <w:snapToGrid w:val="0"/>
        </w:rPr>
        <w:t>ataForwardingInfoFromTargetE-UTRANnode-List</w:t>
      </w:r>
      <w:r w:rsidRPr="00FD0425">
        <w:rPr>
          <w:snapToGrid w:val="0"/>
        </w:rPr>
        <w:t xml:space="preserve"> ::= SEQUENCE (SIZE(1..</w:t>
      </w:r>
      <w:r w:rsidRPr="006014A3">
        <w:t xml:space="preserve"> </w:t>
      </w:r>
      <w:r w:rsidRPr="006014A3">
        <w:rPr>
          <w:snapToGrid w:val="0"/>
        </w:rPr>
        <w:t>maxnoofDataForwardingTunneltoE-UTRAN</w:t>
      </w:r>
      <w:r w:rsidRPr="00FD0425">
        <w:rPr>
          <w:snapToGrid w:val="0"/>
        </w:rPr>
        <w:t xml:space="preserve">)) OF </w:t>
      </w:r>
      <w:r w:rsidRPr="00B24132">
        <w:rPr>
          <w:snapToGrid w:val="0"/>
        </w:rPr>
        <w:t>DataForwardingInfoFromTargetE-UTRANnode</w:t>
      </w:r>
      <w:r>
        <w:rPr>
          <w:snapToGrid w:val="0"/>
        </w:rPr>
        <w:t>-Item</w:t>
      </w:r>
    </w:p>
    <w:p w14:paraId="2326AF15" w14:textId="77777777" w:rsidR="004D1B57" w:rsidRPr="00FD0425" w:rsidRDefault="004D1B57" w:rsidP="004D1B57">
      <w:pPr>
        <w:pStyle w:val="PL"/>
      </w:pPr>
    </w:p>
    <w:p w14:paraId="1E176FEE" w14:textId="77777777" w:rsidR="004D1B57" w:rsidRPr="00FD0425" w:rsidRDefault="004D1B57" w:rsidP="004D1B57">
      <w:pPr>
        <w:pStyle w:val="PL"/>
        <w:rPr>
          <w:snapToGrid w:val="0"/>
        </w:rPr>
      </w:pPr>
      <w:r w:rsidRPr="00B24132">
        <w:rPr>
          <w:snapToGrid w:val="0"/>
        </w:rPr>
        <w:t>DataForwardingInfoFromTargetE-UTRANnode</w:t>
      </w:r>
      <w:r>
        <w:rPr>
          <w:snapToGrid w:val="0"/>
        </w:rPr>
        <w:t>-</w:t>
      </w:r>
      <w:r w:rsidRPr="00B24132">
        <w:rPr>
          <w:snapToGrid w:val="0"/>
        </w:rPr>
        <w:t>Item</w:t>
      </w:r>
      <w:r w:rsidRPr="00FD0425">
        <w:rPr>
          <w:snapToGrid w:val="0"/>
        </w:rPr>
        <w:t xml:space="preserve"> ::= SEQUENCE {</w:t>
      </w:r>
    </w:p>
    <w:p w14:paraId="042DB2E4" w14:textId="77777777" w:rsidR="004D1B57" w:rsidRPr="00FD0425" w:rsidRDefault="004D1B57" w:rsidP="004D1B57">
      <w:pPr>
        <w:pStyle w:val="PL"/>
      </w:pPr>
      <w:r w:rsidRPr="00FD0425">
        <w:tab/>
      </w:r>
      <w:r w:rsidRPr="00B24132">
        <w:t>dlForwardingUPTNLInformation</w:t>
      </w:r>
      <w:r w:rsidRPr="00FD0425">
        <w:tab/>
        <w:t>UPTransportLayerInformation,</w:t>
      </w:r>
    </w:p>
    <w:p w14:paraId="6834757F" w14:textId="77777777" w:rsidR="004D1B57" w:rsidRPr="00FD0425" w:rsidRDefault="004D1B57" w:rsidP="004D1B57">
      <w:pPr>
        <w:pStyle w:val="PL"/>
      </w:pPr>
      <w:r>
        <w:tab/>
        <w:t>qosFlowsTo</w:t>
      </w:r>
      <w:r w:rsidRPr="00CC7F56">
        <w:rPr>
          <w:rFonts w:eastAsia="Malgun Gothic" w:hint="eastAsia"/>
        </w:rPr>
        <w:t>Be</w:t>
      </w:r>
      <w:r>
        <w:t>Forwarded</w:t>
      </w:r>
      <w:r w:rsidRPr="00267B69">
        <w:t>-</w:t>
      </w:r>
      <w:r w:rsidRPr="00CC7F56">
        <w:rPr>
          <w:rFonts w:eastAsia="Malgun Gothic"/>
        </w:rPr>
        <w:t>List</w:t>
      </w:r>
      <w:r w:rsidRPr="00267B69">
        <w:tab/>
      </w:r>
      <w:r>
        <w:t>QoS</w:t>
      </w:r>
      <w:r w:rsidRPr="00C30639">
        <w:t>FlowsToBeForwarded-List</w:t>
      </w:r>
      <w:r w:rsidRPr="00FD0425">
        <w:t>,</w:t>
      </w:r>
    </w:p>
    <w:p w14:paraId="3F8C6A78"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7E0CFE">
        <w:rPr>
          <w:snapToGrid w:val="0"/>
        </w:rPr>
        <w:t>DataForwardingInfoFromTargetE-UTRANnode</w:t>
      </w:r>
      <w:r>
        <w:rPr>
          <w:snapToGrid w:val="0"/>
        </w:rPr>
        <w:t>-</w:t>
      </w:r>
      <w:r w:rsidRPr="007E0CFE">
        <w:rPr>
          <w:snapToGrid w:val="0"/>
        </w:rPr>
        <w:t>Item</w:t>
      </w:r>
      <w:r w:rsidRPr="00FD0425">
        <w:t>-ExtIEs</w:t>
      </w:r>
      <w:r w:rsidRPr="00FD0425">
        <w:rPr>
          <w:snapToGrid w:val="0"/>
          <w:lang w:eastAsia="zh-CN"/>
        </w:rPr>
        <w:t>} }</w:t>
      </w:r>
      <w:r w:rsidRPr="00FD0425">
        <w:rPr>
          <w:snapToGrid w:val="0"/>
          <w:lang w:eastAsia="zh-CN"/>
        </w:rPr>
        <w:tab/>
        <w:t>OPTIONAL</w:t>
      </w:r>
      <w:r w:rsidRPr="00FD0425">
        <w:t>,</w:t>
      </w:r>
    </w:p>
    <w:p w14:paraId="08DD5590" w14:textId="77777777" w:rsidR="004D1B57" w:rsidRPr="00FD0425" w:rsidRDefault="004D1B57" w:rsidP="004D1B57">
      <w:pPr>
        <w:pStyle w:val="PL"/>
      </w:pPr>
      <w:r w:rsidRPr="00FD0425">
        <w:tab/>
        <w:t>...</w:t>
      </w:r>
    </w:p>
    <w:p w14:paraId="2E28323B" w14:textId="77777777" w:rsidR="004D1B57" w:rsidRPr="00FD0425" w:rsidRDefault="004D1B57" w:rsidP="004D1B57">
      <w:pPr>
        <w:pStyle w:val="PL"/>
      </w:pPr>
      <w:r w:rsidRPr="00FD0425">
        <w:t>}</w:t>
      </w:r>
    </w:p>
    <w:p w14:paraId="571BCEC2" w14:textId="77777777" w:rsidR="004D1B57" w:rsidRPr="00FD0425" w:rsidRDefault="004D1B57" w:rsidP="004D1B57">
      <w:pPr>
        <w:pStyle w:val="PL"/>
      </w:pPr>
    </w:p>
    <w:p w14:paraId="60D7D3B3" w14:textId="77777777" w:rsidR="004D1B57" w:rsidRPr="00FD0425" w:rsidRDefault="004D1B57" w:rsidP="004D1B57">
      <w:pPr>
        <w:pStyle w:val="PL"/>
        <w:rPr>
          <w:snapToGrid w:val="0"/>
          <w:lang w:eastAsia="zh-CN"/>
        </w:rPr>
      </w:pPr>
      <w:r w:rsidRPr="007E0CFE">
        <w:rPr>
          <w:snapToGrid w:val="0"/>
        </w:rPr>
        <w:t>DataForwardingInfoFromTargetE-UTRANnode</w:t>
      </w:r>
      <w:r>
        <w:rPr>
          <w:snapToGrid w:val="0"/>
        </w:rPr>
        <w:t>-</w:t>
      </w:r>
      <w:r w:rsidRPr="007E0CFE">
        <w:rPr>
          <w:snapToGrid w:val="0"/>
        </w:rPr>
        <w:t>Item</w:t>
      </w:r>
      <w:r w:rsidRPr="00FD0425">
        <w:t xml:space="preserve">-ExtIEs </w:t>
      </w:r>
      <w:r w:rsidRPr="00FD0425">
        <w:rPr>
          <w:snapToGrid w:val="0"/>
          <w:lang w:eastAsia="zh-CN"/>
        </w:rPr>
        <w:t>XNAP-PROTOCOL-EXTENSION ::= {</w:t>
      </w:r>
    </w:p>
    <w:p w14:paraId="52E15118" w14:textId="77777777" w:rsidR="004D1B57" w:rsidRPr="00FD0425" w:rsidRDefault="004D1B57" w:rsidP="004D1B57">
      <w:pPr>
        <w:pStyle w:val="PL"/>
        <w:rPr>
          <w:snapToGrid w:val="0"/>
          <w:lang w:eastAsia="zh-CN"/>
        </w:rPr>
      </w:pPr>
      <w:r w:rsidRPr="00FD0425">
        <w:rPr>
          <w:snapToGrid w:val="0"/>
          <w:lang w:eastAsia="zh-CN"/>
        </w:rPr>
        <w:tab/>
        <w:t>...</w:t>
      </w:r>
    </w:p>
    <w:p w14:paraId="28F0E21B" w14:textId="77777777" w:rsidR="004D1B57" w:rsidRDefault="004D1B57" w:rsidP="004D1B57">
      <w:pPr>
        <w:pStyle w:val="PL"/>
        <w:rPr>
          <w:snapToGrid w:val="0"/>
          <w:lang w:eastAsia="zh-CN"/>
        </w:rPr>
      </w:pPr>
      <w:r w:rsidRPr="00FD0425">
        <w:rPr>
          <w:snapToGrid w:val="0"/>
          <w:lang w:eastAsia="zh-CN"/>
        </w:rPr>
        <w:t>}</w:t>
      </w:r>
    </w:p>
    <w:p w14:paraId="3C1EFE39" w14:textId="77777777" w:rsidR="004D1B57" w:rsidRDefault="004D1B57" w:rsidP="004D1B57">
      <w:pPr>
        <w:pStyle w:val="PL"/>
        <w:rPr>
          <w:snapToGrid w:val="0"/>
          <w:lang w:eastAsia="zh-CN"/>
        </w:rPr>
      </w:pPr>
    </w:p>
    <w:p w14:paraId="0C0BB770" w14:textId="77777777" w:rsidR="004D1B57" w:rsidRPr="00FD0425" w:rsidRDefault="004D1B57" w:rsidP="004D1B57">
      <w:pPr>
        <w:pStyle w:val="PL"/>
        <w:rPr>
          <w:snapToGrid w:val="0"/>
        </w:rPr>
      </w:pPr>
      <w:r>
        <w:t>QoSFlowsTo</w:t>
      </w:r>
      <w:r w:rsidRPr="00CC7F56">
        <w:rPr>
          <w:rFonts w:eastAsia="Malgun Gothic" w:hint="eastAsia"/>
        </w:rPr>
        <w:t>Be</w:t>
      </w:r>
      <w:r>
        <w:t>Forwarded</w:t>
      </w:r>
      <w:r w:rsidRPr="00267B69">
        <w:t>-</w:t>
      </w:r>
      <w:r w:rsidRPr="00CC7F56">
        <w:rPr>
          <w:rFonts w:eastAsia="Malgun Gothic"/>
        </w:rPr>
        <w:t xml:space="preserve">List </w:t>
      </w:r>
      <w:r w:rsidRPr="00FD0425">
        <w:rPr>
          <w:snapToGrid w:val="0"/>
        </w:rPr>
        <w:t>::= SEQUENCE (SIZE(1..</w:t>
      </w:r>
      <w:r w:rsidRPr="00FB64FA">
        <w:rPr>
          <w:snapToGrid w:val="0"/>
        </w:rPr>
        <w:t>maxnoofQoSFlows</w:t>
      </w:r>
      <w:r w:rsidRPr="00FD0425">
        <w:rPr>
          <w:snapToGrid w:val="0"/>
        </w:rPr>
        <w:t xml:space="preserve">)) OF </w:t>
      </w:r>
      <w:r w:rsidRPr="00FB64FA">
        <w:rPr>
          <w:snapToGrid w:val="0"/>
        </w:rPr>
        <w:t>QoSFlowsToBeForwarded</w:t>
      </w:r>
      <w:r>
        <w:rPr>
          <w:snapToGrid w:val="0"/>
        </w:rPr>
        <w:t>-Item</w:t>
      </w:r>
    </w:p>
    <w:p w14:paraId="3888F84A" w14:textId="77777777" w:rsidR="004D1B57" w:rsidRPr="00FD0425" w:rsidRDefault="004D1B57" w:rsidP="004D1B57">
      <w:pPr>
        <w:pStyle w:val="PL"/>
        <w:rPr>
          <w:snapToGrid w:val="0"/>
        </w:rPr>
      </w:pPr>
      <w:r w:rsidRPr="00FB64FA">
        <w:rPr>
          <w:snapToGrid w:val="0"/>
        </w:rPr>
        <w:t>QoSFlowsToBeForwarded-</w:t>
      </w:r>
      <w:r>
        <w:rPr>
          <w:snapToGrid w:val="0"/>
        </w:rPr>
        <w:t xml:space="preserve">Item </w:t>
      </w:r>
      <w:r w:rsidRPr="00FD0425">
        <w:rPr>
          <w:snapToGrid w:val="0"/>
        </w:rPr>
        <w:t>::= SEQUENCE {</w:t>
      </w:r>
    </w:p>
    <w:p w14:paraId="79A9F5FD" w14:textId="77777777" w:rsidR="004D1B57" w:rsidRPr="00FD0425" w:rsidRDefault="004D1B57" w:rsidP="004D1B57">
      <w:pPr>
        <w:pStyle w:val="PL"/>
      </w:pPr>
      <w:r>
        <w:tab/>
      </w:r>
      <w:r w:rsidRPr="00FD0425">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084ED337" w14:textId="77777777" w:rsidR="004D1B57" w:rsidRPr="00FD0425" w:rsidRDefault="004D1B57" w:rsidP="004D1B57">
      <w:pPr>
        <w:pStyle w:val="PL"/>
      </w:pPr>
      <w:r w:rsidRPr="00FD0425">
        <w:tab/>
        <w:t>iE-Extension</w:t>
      </w:r>
      <w:r w:rsidRPr="00FD0425">
        <w:tab/>
      </w:r>
      <w:r w:rsidRPr="00FD0425">
        <w:tab/>
      </w:r>
      <w:r w:rsidRPr="00FD0425">
        <w:rPr>
          <w:snapToGrid w:val="0"/>
          <w:lang w:eastAsia="zh-CN"/>
        </w:rPr>
        <w:t>ProtocolExtensionContainer { {</w:t>
      </w:r>
      <w:r w:rsidRPr="007E0CFE">
        <w:t xml:space="preserve"> </w:t>
      </w:r>
      <w:r w:rsidRPr="00295DFE">
        <w:rPr>
          <w:snapToGrid w:val="0"/>
        </w:rPr>
        <w:t>QoSFlowsToBeForwarded-Item</w:t>
      </w:r>
      <w:r w:rsidRPr="00FD0425">
        <w:t>-ExtIEs</w:t>
      </w:r>
      <w:r w:rsidRPr="00FD0425">
        <w:rPr>
          <w:snapToGrid w:val="0"/>
          <w:lang w:eastAsia="zh-CN"/>
        </w:rPr>
        <w:t>} }</w:t>
      </w:r>
      <w:r w:rsidRPr="00FD0425">
        <w:rPr>
          <w:snapToGrid w:val="0"/>
          <w:lang w:eastAsia="zh-CN"/>
        </w:rPr>
        <w:tab/>
        <w:t>OPTIONAL</w:t>
      </w:r>
      <w:r w:rsidRPr="00FD0425">
        <w:t>,</w:t>
      </w:r>
    </w:p>
    <w:p w14:paraId="53099276" w14:textId="77777777" w:rsidR="004D1B57" w:rsidRPr="00FD0425" w:rsidRDefault="004D1B57" w:rsidP="004D1B57">
      <w:pPr>
        <w:pStyle w:val="PL"/>
      </w:pPr>
      <w:r w:rsidRPr="00FD0425">
        <w:tab/>
        <w:t>...</w:t>
      </w:r>
    </w:p>
    <w:p w14:paraId="31449C86" w14:textId="77777777" w:rsidR="004D1B57" w:rsidRPr="00FD0425" w:rsidRDefault="004D1B57" w:rsidP="004D1B57">
      <w:pPr>
        <w:pStyle w:val="PL"/>
      </w:pPr>
      <w:r w:rsidRPr="00FD0425">
        <w:t>}</w:t>
      </w:r>
    </w:p>
    <w:p w14:paraId="30358A7C" w14:textId="77777777" w:rsidR="004D1B57" w:rsidRPr="00FD0425" w:rsidRDefault="004D1B57" w:rsidP="004D1B57">
      <w:pPr>
        <w:pStyle w:val="PL"/>
      </w:pPr>
    </w:p>
    <w:p w14:paraId="110E8DAB" w14:textId="77777777" w:rsidR="004D1B57" w:rsidRPr="00FD0425" w:rsidRDefault="004D1B57" w:rsidP="004D1B57">
      <w:pPr>
        <w:pStyle w:val="PL"/>
        <w:rPr>
          <w:snapToGrid w:val="0"/>
          <w:lang w:eastAsia="zh-CN"/>
        </w:rPr>
      </w:pPr>
      <w:r w:rsidRPr="00295DFE">
        <w:rPr>
          <w:snapToGrid w:val="0"/>
        </w:rPr>
        <w:t>QoSFlowsToBeForwarded-Item</w:t>
      </w:r>
      <w:r w:rsidRPr="00FD0425">
        <w:t xml:space="preserve">-ExtIEs </w:t>
      </w:r>
      <w:r w:rsidRPr="00FD0425">
        <w:rPr>
          <w:snapToGrid w:val="0"/>
          <w:lang w:eastAsia="zh-CN"/>
        </w:rPr>
        <w:t>XNAP-PROTOCOL-EXTENSION ::= {</w:t>
      </w:r>
    </w:p>
    <w:p w14:paraId="765D8BB2" w14:textId="77777777" w:rsidR="004D1B57" w:rsidRPr="00FD0425" w:rsidRDefault="004D1B57" w:rsidP="004D1B57">
      <w:pPr>
        <w:pStyle w:val="PL"/>
        <w:rPr>
          <w:snapToGrid w:val="0"/>
          <w:lang w:eastAsia="zh-CN"/>
        </w:rPr>
      </w:pPr>
      <w:r w:rsidRPr="00FD0425">
        <w:rPr>
          <w:snapToGrid w:val="0"/>
          <w:lang w:eastAsia="zh-CN"/>
        </w:rPr>
        <w:tab/>
        <w:t>...</w:t>
      </w:r>
    </w:p>
    <w:p w14:paraId="7DC51CCD" w14:textId="77777777" w:rsidR="004D1B57" w:rsidRPr="00FD0425" w:rsidRDefault="004D1B57" w:rsidP="004D1B57">
      <w:pPr>
        <w:pStyle w:val="PL"/>
        <w:rPr>
          <w:snapToGrid w:val="0"/>
          <w:lang w:eastAsia="zh-CN"/>
        </w:rPr>
      </w:pPr>
      <w:r w:rsidRPr="00FD0425">
        <w:rPr>
          <w:snapToGrid w:val="0"/>
          <w:lang w:eastAsia="zh-CN"/>
        </w:rPr>
        <w:t>}</w:t>
      </w:r>
    </w:p>
    <w:p w14:paraId="0DEEEF78" w14:textId="77777777" w:rsidR="00F02090" w:rsidRPr="00FD0425" w:rsidRDefault="00F02090" w:rsidP="00F02090">
      <w:pPr>
        <w:pStyle w:val="PL"/>
      </w:pPr>
    </w:p>
    <w:p w14:paraId="22657FF9" w14:textId="77777777" w:rsidR="00F02090" w:rsidRPr="00FD0425" w:rsidRDefault="00F02090" w:rsidP="00F02090">
      <w:pPr>
        <w:pStyle w:val="PL"/>
      </w:pPr>
    </w:p>
    <w:p w14:paraId="2AEB41D5" w14:textId="77777777" w:rsidR="00F02090" w:rsidRPr="00FD0425" w:rsidRDefault="00F02090" w:rsidP="00F02090">
      <w:pPr>
        <w:pStyle w:val="PL"/>
        <w:rPr>
          <w:noProof w:val="0"/>
          <w:snapToGrid w:val="0"/>
        </w:rPr>
      </w:pPr>
      <w:bookmarkStart w:id="9400" w:name="_Hlk515516966"/>
      <w:r w:rsidRPr="00FD0425">
        <w:rPr>
          <w:noProof w:val="0"/>
          <w:snapToGrid w:val="0"/>
        </w:rPr>
        <w:t>DataForwardingInfoFromTargetNGRANnode</w:t>
      </w:r>
      <w:bookmarkEnd w:id="9400"/>
      <w:r w:rsidRPr="00FD0425">
        <w:rPr>
          <w:noProof w:val="0"/>
          <w:snapToGrid w:val="0"/>
        </w:rPr>
        <w:t xml:space="preserve"> ::= SEQUENCE {</w:t>
      </w:r>
    </w:p>
    <w:p w14:paraId="1E496212" w14:textId="77777777" w:rsidR="00F02090" w:rsidRPr="00FD0425" w:rsidRDefault="00F02090" w:rsidP="00F02090">
      <w:pPr>
        <w:pStyle w:val="PL"/>
        <w:rPr>
          <w:noProof w:val="0"/>
          <w:snapToGrid w:val="0"/>
        </w:rPr>
      </w:pPr>
      <w:r w:rsidRPr="00FD0425">
        <w:rPr>
          <w:noProof w:val="0"/>
          <w:snapToGrid w:val="0"/>
        </w:rPr>
        <w:tab/>
        <w:t>qosFlowsAcceptedForDataForwarding-List</w:t>
      </w:r>
      <w:r w:rsidRPr="00FD0425">
        <w:rPr>
          <w:noProof w:val="0"/>
          <w:snapToGrid w:val="0"/>
        </w:rPr>
        <w:tab/>
      </w:r>
      <w:r w:rsidRPr="00FD0425">
        <w:rPr>
          <w:noProof w:val="0"/>
          <w:snapToGrid w:val="0"/>
        </w:rPr>
        <w:tab/>
      </w:r>
      <w:r w:rsidRPr="00FD0425">
        <w:rPr>
          <w:noProof w:val="0"/>
          <w:snapToGrid w:val="0"/>
        </w:rPr>
        <w:tab/>
        <w:t>QoSFLowsAcceptedToBeForwarded-List,</w:t>
      </w:r>
    </w:p>
    <w:p w14:paraId="00441047" w14:textId="77777777" w:rsidR="00470EAD" w:rsidRPr="00FD0425" w:rsidRDefault="00F02090" w:rsidP="00470EAD">
      <w:pPr>
        <w:pStyle w:val="PL"/>
        <w:rPr>
          <w:noProof w:val="0"/>
          <w:snapToGrid w:val="0"/>
        </w:rPr>
      </w:pPr>
      <w:r w:rsidRPr="00FD0425">
        <w:rPr>
          <w:noProof w:val="0"/>
          <w:snapToGrid w:val="0"/>
        </w:rPr>
        <w:tab/>
        <w:t>pduSessionLevelDLDataForwardingInfo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E312F10" w14:textId="77777777" w:rsidR="00F02090" w:rsidRPr="00FD0425" w:rsidRDefault="00470EAD" w:rsidP="00470EAD">
      <w:pPr>
        <w:pStyle w:val="PL"/>
        <w:rPr>
          <w:noProof w:val="0"/>
          <w:snapToGrid w:val="0"/>
        </w:rPr>
      </w:pPr>
      <w:r w:rsidRPr="00FD0425">
        <w:rPr>
          <w:noProof w:val="0"/>
          <w:snapToGrid w:val="0"/>
        </w:rPr>
        <w:tab/>
        <w:t>pduSessionLevelULDataForwardingInfo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UPTransportLayerInformation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4FE7464A" w14:textId="77777777" w:rsidR="00F02090" w:rsidRPr="00FD0425" w:rsidRDefault="00F02090" w:rsidP="00F02090">
      <w:pPr>
        <w:pStyle w:val="PL"/>
        <w:rPr>
          <w:noProof w:val="0"/>
          <w:snapToGrid w:val="0"/>
        </w:rPr>
      </w:pP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DataForwardingResponseDRBItemList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6806610"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DataForwardingInfoFromTargetNGRANnode</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6D86435" w14:textId="77777777" w:rsidR="00F02090" w:rsidRPr="00FD0425" w:rsidRDefault="00F02090" w:rsidP="00F02090">
      <w:pPr>
        <w:pStyle w:val="PL"/>
      </w:pPr>
      <w:r w:rsidRPr="00FD0425">
        <w:tab/>
        <w:t>...</w:t>
      </w:r>
    </w:p>
    <w:p w14:paraId="26890A6A" w14:textId="77777777" w:rsidR="00F02090" w:rsidRPr="00FD0425" w:rsidRDefault="00F02090" w:rsidP="00F02090">
      <w:pPr>
        <w:pStyle w:val="PL"/>
      </w:pPr>
      <w:r w:rsidRPr="00FD0425">
        <w:t>}</w:t>
      </w:r>
    </w:p>
    <w:p w14:paraId="72615115" w14:textId="77777777" w:rsidR="00F02090" w:rsidRPr="00FD0425" w:rsidRDefault="00F02090" w:rsidP="00F02090">
      <w:pPr>
        <w:pStyle w:val="PL"/>
      </w:pPr>
    </w:p>
    <w:p w14:paraId="1A7084E6" w14:textId="77777777" w:rsidR="00F02090" w:rsidRPr="00FD0425" w:rsidRDefault="00F02090" w:rsidP="00F02090">
      <w:pPr>
        <w:pStyle w:val="PL"/>
        <w:rPr>
          <w:noProof w:val="0"/>
          <w:snapToGrid w:val="0"/>
          <w:lang w:eastAsia="zh-CN"/>
        </w:rPr>
      </w:pPr>
      <w:r w:rsidRPr="00FD0425">
        <w:rPr>
          <w:noProof w:val="0"/>
          <w:snapToGrid w:val="0"/>
        </w:rPr>
        <w:t>DataForwardingInfoFromTargetNGRANnode</w:t>
      </w:r>
      <w:r w:rsidRPr="00FD0425">
        <w:t xml:space="preserve">-ExtIEs </w:t>
      </w:r>
      <w:r w:rsidRPr="00FD0425">
        <w:rPr>
          <w:noProof w:val="0"/>
          <w:snapToGrid w:val="0"/>
          <w:lang w:eastAsia="zh-CN"/>
        </w:rPr>
        <w:t>XNAP-PROTOCOL-EXTENSION ::= {</w:t>
      </w:r>
    </w:p>
    <w:p w14:paraId="69A71F2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B64075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779A5EF" w14:textId="77777777" w:rsidR="00F02090" w:rsidRPr="00FD0425" w:rsidRDefault="00F02090" w:rsidP="00F02090">
      <w:pPr>
        <w:pStyle w:val="PL"/>
        <w:rPr>
          <w:noProof w:val="0"/>
          <w:snapToGrid w:val="0"/>
        </w:rPr>
      </w:pPr>
    </w:p>
    <w:p w14:paraId="70DFB729" w14:textId="77777777" w:rsidR="00F02090" w:rsidRPr="00FD0425" w:rsidRDefault="00F02090" w:rsidP="00F02090">
      <w:pPr>
        <w:pStyle w:val="PL"/>
        <w:rPr>
          <w:noProof w:val="0"/>
          <w:snapToGrid w:val="0"/>
        </w:rPr>
      </w:pPr>
    </w:p>
    <w:p w14:paraId="51828AF7" w14:textId="77777777" w:rsidR="00F02090" w:rsidRPr="00FD0425" w:rsidRDefault="00F02090" w:rsidP="00F02090">
      <w:pPr>
        <w:pStyle w:val="PL"/>
        <w:rPr>
          <w:noProof w:val="0"/>
          <w:snapToGrid w:val="0"/>
        </w:rPr>
      </w:pPr>
      <w:r w:rsidRPr="00FD0425">
        <w:rPr>
          <w:noProof w:val="0"/>
          <w:snapToGrid w:val="0"/>
        </w:rPr>
        <w:t>QoSFLowsAcceptedToBeForwarded-List ::= SEQUENCE (SIZE(1..</w:t>
      </w:r>
      <w:r w:rsidRPr="00FD0425">
        <w:t xml:space="preserve"> maxnoofQoSFlows</w:t>
      </w:r>
      <w:r w:rsidRPr="00FD0425">
        <w:rPr>
          <w:noProof w:val="0"/>
          <w:snapToGrid w:val="0"/>
        </w:rPr>
        <w:t>)) OF QoSFLowsAcceptedToBeForwarded-Item</w:t>
      </w:r>
    </w:p>
    <w:p w14:paraId="181A154D" w14:textId="77777777" w:rsidR="00F02090" w:rsidRPr="00FD0425" w:rsidRDefault="00F02090" w:rsidP="00F02090">
      <w:pPr>
        <w:pStyle w:val="PL"/>
        <w:rPr>
          <w:noProof w:val="0"/>
          <w:snapToGrid w:val="0"/>
        </w:rPr>
      </w:pPr>
    </w:p>
    <w:p w14:paraId="3BAFF035" w14:textId="77777777" w:rsidR="00F02090" w:rsidRPr="00FD0425" w:rsidRDefault="00F02090" w:rsidP="00F02090">
      <w:pPr>
        <w:pStyle w:val="PL"/>
        <w:rPr>
          <w:noProof w:val="0"/>
          <w:snapToGrid w:val="0"/>
        </w:rPr>
      </w:pPr>
      <w:r w:rsidRPr="00FD0425">
        <w:rPr>
          <w:noProof w:val="0"/>
          <w:snapToGrid w:val="0"/>
        </w:rPr>
        <w:t>QoSFLowsAcceptedToBeForwarded-Item ::= SEQUENCE {</w:t>
      </w:r>
    </w:p>
    <w:p w14:paraId="679EF4CC" w14:textId="77777777" w:rsidR="00F02090" w:rsidRPr="00FD0425" w:rsidRDefault="00F02090" w:rsidP="00F02090">
      <w:pPr>
        <w:pStyle w:val="PL"/>
      </w:pPr>
      <w:r w:rsidRPr="00FD0425">
        <w:tab/>
        <w:t>qosFlowIdentifier</w:t>
      </w:r>
      <w:r w:rsidRPr="00FD0425">
        <w:tab/>
      </w:r>
      <w:r w:rsidRPr="00FD0425">
        <w:tab/>
      </w:r>
      <w:r w:rsidRPr="00FD0425">
        <w:tab/>
        <w:t>QoSFlowIdentifier,</w:t>
      </w:r>
    </w:p>
    <w:p w14:paraId="58222441" w14:textId="77777777" w:rsidR="00F02090" w:rsidRPr="00FD0425" w:rsidRDefault="00F02090" w:rsidP="00F02090">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sidRPr="00FD0425">
        <w:rPr>
          <w:noProof w:val="0"/>
          <w:snapToGrid w:val="0"/>
        </w:rPr>
        <w:t>QoSFLowsAcceptedToBeForwarded-Item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0D5ABE7" w14:textId="77777777" w:rsidR="00F02090" w:rsidRPr="00FD0425" w:rsidRDefault="00F02090" w:rsidP="00F02090">
      <w:pPr>
        <w:pStyle w:val="PL"/>
      </w:pPr>
      <w:r w:rsidRPr="00FD0425">
        <w:tab/>
        <w:t>...</w:t>
      </w:r>
    </w:p>
    <w:p w14:paraId="1030920A" w14:textId="77777777" w:rsidR="00F02090" w:rsidRPr="00FD0425" w:rsidRDefault="00F02090" w:rsidP="00F02090">
      <w:pPr>
        <w:pStyle w:val="PL"/>
      </w:pPr>
      <w:r w:rsidRPr="00FD0425">
        <w:t>}</w:t>
      </w:r>
    </w:p>
    <w:p w14:paraId="325F4A4C" w14:textId="77777777" w:rsidR="00F02090" w:rsidRPr="00FD0425" w:rsidRDefault="00F02090" w:rsidP="00F02090">
      <w:pPr>
        <w:pStyle w:val="PL"/>
      </w:pPr>
    </w:p>
    <w:p w14:paraId="0CB21616" w14:textId="77777777" w:rsidR="00F02090" w:rsidRPr="00FD0425" w:rsidRDefault="00F02090" w:rsidP="00F02090">
      <w:pPr>
        <w:pStyle w:val="PL"/>
        <w:rPr>
          <w:noProof w:val="0"/>
          <w:snapToGrid w:val="0"/>
          <w:lang w:eastAsia="zh-CN"/>
        </w:rPr>
      </w:pPr>
      <w:r w:rsidRPr="00FD0425">
        <w:rPr>
          <w:noProof w:val="0"/>
          <w:snapToGrid w:val="0"/>
        </w:rPr>
        <w:t>QoSFLowsAcceptedToBeForwarded-Item</w:t>
      </w:r>
      <w:r w:rsidRPr="00FD0425">
        <w:t xml:space="preserve">-ExtIEs </w:t>
      </w:r>
      <w:r w:rsidRPr="00FD0425">
        <w:rPr>
          <w:noProof w:val="0"/>
          <w:snapToGrid w:val="0"/>
          <w:lang w:eastAsia="zh-CN"/>
        </w:rPr>
        <w:t>XNAP-PROTOCOL-EXTENSION ::= {</w:t>
      </w:r>
    </w:p>
    <w:p w14:paraId="2706009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C5270D6"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1BF877F" w14:textId="77777777" w:rsidR="00F02090" w:rsidRPr="00FD0425" w:rsidRDefault="00F02090" w:rsidP="00F02090">
      <w:pPr>
        <w:pStyle w:val="PL"/>
        <w:rPr>
          <w:noProof w:val="0"/>
          <w:snapToGrid w:val="0"/>
        </w:rPr>
      </w:pPr>
    </w:p>
    <w:p w14:paraId="5BBE1775" w14:textId="77777777" w:rsidR="00F02090" w:rsidRPr="00FD0425" w:rsidRDefault="00F02090" w:rsidP="00F02090">
      <w:pPr>
        <w:pStyle w:val="PL"/>
        <w:rPr>
          <w:noProof w:val="0"/>
          <w:snapToGrid w:val="0"/>
        </w:rPr>
      </w:pPr>
    </w:p>
    <w:p w14:paraId="2696DB51" w14:textId="77777777" w:rsidR="00F02090" w:rsidRPr="00FD0425" w:rsidRDefault="00F02090" w:rsidP="00F02090">
      <w:pPr>
        <w:pStyle w:val="PL"/>
      </w:pPr>
      <w:r w:rsidRPr="00FD0425">
        <w:t>DataforwardingandOffloadingInfofromSource ::= SEQUENCE {</w:t>
      </w:r>
    </w:p>
    <w:p w14:paraId="046876EA" w14:textId="77777777" w:rsidR="00F02090" w:rsidRPr="00FD0425" w:rsidRDefault="00F02090" w:rsidP="00F02090">
      <w:pPr>
        <w:pStyle w:val="PL"/>
        <w:rPr>
          <w:noProof w:val="0"/>
          <w:snapToGrid w:val="0"/>
        </w:rPr>
      </w:pPr>
      <w:r w:rsidRPr="00FD0425">
        <w:rPr>
          <w:noProof w:val="0"/>
          <w:snapToGrid w:val="0"/>
        </w:rPr>
        <w:tab/>
        <w:t>qosFlowsToBeForwarded</w:t>
      </w:r>
      <w:r w:rsidRPr="00FD0425">
        <w:rPr>
          <w:noProof w:val="0"/>
          <w:snapToGrid w:val="0"/>
        </w:rPr>
        <w:tab/>
      </w:r>
      <w:r w:rsidRPr="00FD0425">
        <w:rPr>
          <w:noProof w:val="0"/>
          <w:snapToGrid w:val="0"/>
        </w:rPr>
        <w:tab/>
      </w:r>
      <w:r w:rsidRPr="00FD0425">
        <w:rPr>
          <w:noProof w:val="0"/>
          <w:snapToGrid w:val="0"/>
        </w:rPr>
        <w:tab/>
        <w:t>QoSFLowsToBeForwarded-List,</w:t>
      </w:r>
    </w:p>
    <w:p w14:paraId="36A6A33C" w14:textId="77777777" w:rsidR="00F02090" w:rsidRPr="00FD0425" w:rsidRDefault="00F02090" w:rsidP="00F02090">
      <w:pPr>
        <w:pStyle w:val="PL"/>
        <w:rPr>
          <w:noProof w:val="0"/>
          <w:snapToGrid w:val="0"/>
        </w:rPr>
      </w:pPr>
      <w:r w:rsidRPr="00FD0425">
        <w:rPr>
          <w:noProof w:val="0"/>
          <w:snapToGrid w:val="0"/>
        </w:rPr>
        <w:tab/>
        <w:t>sourceDRBtoQoSFlowMapping</w:t>
      </w:r>
      <w:r w:rsidRPr="00FD0425">
        <w:rPr>
          <w:noProof w:val="0"/>
          <w:snapToGrid w:val="0"/>
        </w:rPr>
        <w:tab/>
      </w:r>
      <w:r w:rsidRPr="00FD0425">
        <w:rPr>
          <w:noProof w:val="0"/>
          <w:snapToGrid w:val="0"/>
        </w:rPr>
        <w:tab/>
      </w:r>
      <w:r w:rsidRPr="00FD0425">
        <w:rPr>
          <w:snapToGrid w:val="0"/>
        </w:rPr>
        <w:t>DRBToQoSFlowMapping-List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1D0FF6D"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DataforwardingandOffloadingInfofromSource-ExtIEs</w:t>
      </w:r>
      <w:r w:rsidRPr="00FD0425">
        <w:rPr>
          <w:noProof w:val="0"/>
          <w:snapToGrid w:val="0"/>
          <w:lang w:eastAsia="zh-CN"/>
        </w:rPr>
        <w:t>} }</w:t>
      </w:r>
      <w:r w:rsidRPr="00FD0425">
        <w:rPr>
          <w:noProof w:val="0"/>
          <w:snapToGrid w:val="0"/>
          <w:lang w:eastAsia="zh-CN"/>
        </w:rPr>
        <w:tab/>
        <w:t>OPTIONAL</w:t>
      </w:r>
      <w:r w:rsidRPr="00FD0425">
        <w:t>,</w:t>
      </w:r>
    </w:p>
    <w:p w14:paraId="39E3CF24" w14:textId="77777777" w:rsidR="00F02090" w:rsidRPr="00FD0425" w:rsidRDefault="00F02090" w:rsidP="00F02090">
      <w:pPr>
        <w:pStyle w:val="PL"/>
      </w:pPr>
      <w:r w:rsidRPr="00FD0425">
        <w:tab/>
        <w:t>...</w:t>
      </w:r>
    </w:p>
    <w:p w14:paraId="738E6A0C" w14:textId="77777777" w:rsidR="00F02090" w:rsidRPr="00FD0425" w:rsidRDefault="00F02090" w:rsidP="00F02090">
      <w:pPr>
        <w:pStyle w:val="PL"/>
      </w:pPr>
      <w:r w:rsidRPr="00FD0425">
        <w:t>}</w:t>
      </w:r>
    </w:p>
    <w:p w14:paraId="3987439F" w14:textId="77777777" w:rsidR="00F02090" w:rsidRPr="00FD0425" w:rsidRDefault="00F02090" w:rsidP="00F02090">
      <w:pPr>
        <w:pStyle w:val="PL"/>
      </w:pPr>
    </w:p>
    <w:p w14:paraId="153A0EF2" w14:textId="77777777" w:rsidR="00F02090" w:rsidRPr="00FD0425" w:rsidRDefault="00F02090" w:rsidP="00F02090">
      <w:pPr>
        <w:pStyle w:val="PL"/>
        <w:rPr>
          <w:noProof w:val="0"/>
          <w:snapToGrid w:val="0"/>
          <w:lang w:eastAsia="zh-CN"/>
        </w:rPr>
      </w:pPr>
      <w:r w:rsidRPr="00FD0425">
        <w:t xml:space="preserve">DataforwardingandOffloadingInfofromSource-ExtIEs </w:t>
      </w:r>
      <w:r w:rsidRPr="00FD0425">
        <w:rPr>
          <w:noProof w:val="0"/>
          <w:snapToGrid w:val="0"/>
          <w:lang w:eastAsia="zh-CN"/>
        </w:rPr>
        <w:t>XNAP-PROTOCOL-EXTENSION ::= {</w:t>
      </w:r>
    </w:p>
    <w:p w14:paraId="6F5C07C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8A2F0B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DF8DEAA" w14:textId="77777777" w:rsidR="00F02090" w:rsidRPr="00FD0425" w:rsidRDefault="00F02090" w:rsidP="00F02090">
      <w:pPr>
        <w:pStyle w:val="PL"/>
        <w:rPr>
          <w:noProof w:val="0"/>
          <w:snapToGrid w:val="0"/>
        </w:rPr>
      </w:pPr>
    </w:p>
    <w:p w14:paraId="2F82FF38" w14:textId="77777777" w:rsidR="00F02090" w:rsidRPr="00FD0425" w:rsidRDefault="00F02090" w:rsidP="00F02090">
      <w:pPr>
        <w:pStyle w:val="PL"/>
        <w:rPr>
          <w:noProof w:val="0"/>
          <w:snapToGrid w:val="0"/>
        </w:rPr>
      </w:pPr>
      <w:r w:rsidRPr="00FD0425">
        <w:rPr>
          <w:noProof w:val="0"/>
          <w:snapToGrid w:val="0"/>
        </w:rPr>
        <w:t>QoSFLowsToBeForwarded-List ::= SEQUENCE (SIZE(1..</w:t>
      </w:r>
      <w:r w:rsidRPr="00FD0425">
        <w:t xml:space="preserve"> maxnoofQoSFlows</w:t>
      </w:r>
      <w:r w:rsidRPr="00FD0425">
        <w:rPr>
          <w:noProof w:val="0"/>
          <w:snapToGrid w:val="0"/>
        </w:rPr>
        <w:t>)) OF QoSFLowsToBeForwarded-Item</w:t>
      </w:r>
    </w:p>
    <w:p w14:paraId="4F85CA8E" w14:textId="77777777" w:rsidR="00F02090" w:rsidRPr="00FD0425" w:rsidRDefault="00F02090" w:rsidP="00F02090">
      <w:pPr>
        <w:pStyle w:val="PL"/>
        <w:rPr>
          <w:noProof w:val="0"/>
          <w:snapToGrid w:val="0"/>
        </w:rPr>
      </w:pPr>
    </w:p>
    <w:p w14:paraId="5AB880CD" w14:textId="77777777" w:rsidR="00F02090" w:rsidRPr="00FD0425" w:rsidRDefault="00F02090" w:rsidP="00F02090">
      <w:pPr>
        <w:pStyle w:val="PL"/>
        <w:rPr>
          <w:noProof w:val="0"/>
          <w:snapToGrid w:val="0"/>
        </w:rPr>
      </w:pPr>
      <w:r w:rsidRPr="00FD0425">
        <w:rPr>
          <w:noProof w:val="0"/>
          <w:snapToGrid w:val="0"/>
        </w:rPr>
        <w:t>QoSFLowsToBeForwarded-Item ::= SEQUENCE {</w:t>
      </w:r>
    </w:p>
    <w:p w14:paraId="733222CB"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656DBC48" w14:textId="77777777" w:rsidR="00470EAD" w:rsidRPr="00FD0425" w:rsidRDefault="00F02090" w:rsidP="00470EAD">
      <w:pPr>
        <w:pStyle w:val="PL"/>
      </w:pPr>
      <w:r w:rsidRPr="00FD0425">
        <w:tab/>
        <w:t>dl-dataforwarding</w:t>
      </w:r>
      <w:r w:rsidRPr="00FD0425">
        <w:tab/>
      </w:r>
      <w:r w:rsidRPr="00FD0425">
        <w:tab/>
      </w:r>
      <w:r w:rsidRPr="00FD0425">
        <w:tab/>
        <w:t>DLForwarding,</w:t>
      </w:r>
    </w:p>
    <w:p w14:paraId="3DDCFDC8" w14:textId="77777777" w:rsidR="00F02090" w:rsidRPr="00FD0425" w:rsidRDefault="00470EAD" w:rsidP="00470EAD">
      <w:pPr>
        <w:pStyle w:val="PL"/>
      </w:pPr>
      <w:r w:rsidRPr="00FD0425">
        <w:tab/>
        <w:t>ul-dataforwarding</w:t>
      </w:r>
      <w:r w:rsidRPr="00FD0425">
        <w:tab/>
      </w:r>
      <w:r w:rsidRPr="00FD0425">
        <w:tab/>
      </w:r>
      <w:r w:rsidRPr="00FD0425">
        <w:tab/>
        <w:t>ULForwarding,</w:t>
      </w:r>
    </w:p>
    <w:p w14:paraId="6200C383"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QoSFLowsToBeForwarded-Item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2595AF8" w14:textId="77777777" w:rsidR="00F02090" w:rsidRPr="00FD0425" w:rsidRDefault="00F02090" w:rsidP="00F02090">
      <w:pPr>
        <w:pStyle w:val="PL"/>
      </w:pPr>
      <w:r w:rsidRPr="00FD0425">
        <w:tab/>
        <w:t>...</w:t>
      </w:r>
    </w:p>
    <w:p w14:paraId="4903C8E4" w14:textId="77777777" w:rsidR="00F02090" w:rsidRPr="00FD0425" w:rsidRDefault="00F02090" w:rsidP="00F02090">
      <w:pPr>
        <w:pStyle w:val="PL"/>
      </w:pPr>
      <w:r w:rsidRPr="00FD0425">
        <w:t>}</w:t>
      </w:r>
    </w:p>
    <w:p w14:paraId="313EA2C7" w14:textId="77777777" w:rsidR="00F02090" w:rsidRPr="00FD0425" w:rsidRDefault="00F02090" w:rsidP="00F02090">
      <w:pPr>
        <w:pStyle w:val="PL"/>
      </w:pPr>
    </w:p>
    <w:p w14:paraId="4AF77EDD" w14:textId="77777777" w:rsidR="00F02090" w:rsidRPr="00FD0425" w:rsidRDefault="00F02090" w:rsidP="00F02090">
      <w:pPr>
        <w:pStyle w:val="PL"/>
        <w:rPr>
          <w:noProof w:val="0"/>
          <w:snapToGrid w:val="0"/>
          <w:lang w:eastAsia="zh-CN"/>
        </w:rPr>
      </w:pPr>
      <w:r w:rsidRPr="00FD0425">
        <w:rPr>
          <w:noProof w:val="0"/>
          <w:snapToGrid w:val="0"/>
        </w:rPr>
        <w:t>QoSFLowsToBeForwarded-Item</w:t>
      </w:r>
      <w:r w:rsidRPr="00FD0425">
        <w:t xml:space="preserve">-ExtIEs </w:t>
      </w:r>
      <w:r w:rsidRPr="00FD0425">
        <w:rPr>
          <w:noProof w:val="0"/>
          <w:snapToGrid w:val="0"/>
          <w:lang w:eastAsia="zh-CN"/>
        </w:rPr>
        <w:t>XNAP-PROTOCOL-EXTENSION ::= {</w:t>
      </w:r>
    </w:p>
    <w:p w14:paraId="13CAC492" w14:textId="77777777" w:rsidR="00F85964" w:rsidRPr="007C0B2A" w:rsidRDefault="006E7207" w:rsidP="00C10143">
      <w:pPr>
        <w:pStyle w:val="PL"/>
        <w:rPr>
          <w:snapToGrid w:val="0"/>
        </w:rPr>
      </w:pPr>
      <w:r w:rsidRPr="00FD0425">
        <w:rPr>
          <w:snapToGrid w:val="0"/>
          <w:lang w:eastAsia="zh-CN"/>
        </w:rPr>
        <w:t>{ ID id-ULForwardingProposal</w:t>
      </w:r>
      <w:r w:rsidRPr="00FD0425">
        <w:rPr>
          <w:snapToGrid w:val="0"/>
          <w:lang w:eastAsia="zh-CN"/>
        </w:rPr>
        <w:tab/>
      </w:r>
      <w:r w:rsidR="00C44CB2">
        <w:rPr>
          <w:snapToGrid w:val="0"/>
          <w:lang w:eastAsia="zh-CN"/>
        </w:rPr>
        <w:tab/>
      </w:r>
      <w:r w:rsidR="00C44CB2">
        <w:rPr>
          <w:snapToGrid w:val="0"/>
          <w:lang w:eastAsia="zh-CN"/>
        </w:rPr>
        <w:tab/>
      </w:r>
      <w:r w:rsidR="00C44CB2">
        <w:rPr>
          <w:snapToGrid w:val="0"/>
          <w:lang w:eastAsia="zh-CN"/>
        </w:rPr>
        <w:tab/>
      </w:r>
      <w:r w:rsidR="00C44CB2">
        <w:rPr>
          <w:snapToGrid w:val="0"/>
          <w:lang w:eastAsia="zh-CN"/>
        </w:rPr>
        <w:tab/>
      </w:r>
      <w:r w:rsidRPr="00FD0425">
        <w:rPr>
          <w:snapToGrid w:val="0"/>
          <w:lang w:eastAsia="zh-CN"/>
        </w:rPr>
        <w:t>CRITICALITY ignore</w:t>
      </w:r>
      <w:r w:rsidR="00955E34" w:rsidRPr="00FD0425">
        <w:rPr>
          <w:snapToGrid w:val="0"/>
          <w:lang w:eastAsia="zh-CN"/>
        </w:rPr>
        <w:tab/>
      </w:r>
      <w:r w:rsidRPr="00FD0425">
        <w:rPr>
          <w:snapToGrid w:val="0"/>
          <w:lang w:eastAsia="zh-CN"/>
        </w:rPr>
        <w:t>EXTENSION ULForwardingProposal</w:t>
      </w:r>
      <w:r w:rsidRPr="00FD0425">
        <w:rPr>
          <w:snapToGrid w:val="0"/>
          <w:lang w:eastAsia="zh-CN"/>
        </w:rPr>
        <w:tab/>
      </w:r>
      <w:r w:rsidR="00C44CB2">
        <w:rPr>
          <w:snapToGrid w:val="0"/>
          <w:lang w:eastAsia="zh-CN"/>
        </w:rPr>
        <w:tab/>
      </w:r>
      <w:r w:rsidRPr="00FD0425">
        <w:rPr>
          <w:snapToGrid w:val="0"/>
          <w:lang w:eastAsia="zh-CN"/>
        </w:rPr>
        <w:t>PRESENCE optional }</w:t>
      </w:r>
      <w:bookmarkStart w:id="9401" w:name="_Hlk85055410"/>
      <w:r w:rsidR="00F85964" w:rsidRPr="009B06A7">
        <w:rPr>
          <w:rFonts w:cs="Courier New"/>
          <w:snapToGrid w:val="0"/>
        </w:rPr>
        <w:t>|</w:t>
      </w:r>
    </w:p>
    <w:p w14:paraId="64E3D82C" w14:textId="77777777" w:rsidR="00F85964" w:rsidRDefault="00F85964" w:rsidP="00C10143">
      <w:pPr>
        <w:pStyle w:val="PL"/>
        <w:rPr>
          <w:snapToGrid w:val="0"/>
        </w:rPr>
      </w:pPr>
      <w:r w:rsidRPr="009B06A7">
        <w:rPr>
          <w:snapToGrid w:val="0"/>
        </w:rPr>
        <w:t>{ ID id-</w:t>
      </w:r>
      <w:r>
        <w:rPr>
          <w:snapToGrid w:val="0"/>
        </w:rPr>
        <w:t>SourceDLForwardingIP</w:t>
      </w:r>
      <w:r w:rsidRPr="009B06A7">
        <w:rPr>
          <w:snapToGrid w:val="0"/>
        </w:rPr>
        <w:t>Address</w:t>
      </w:r>
      <w:r w:rsidRPr="009B06A7">
        <w:rPr>
          <w:snapToGrid w:val="0"/>
        </w:rPr>
        <w:tab/>
      </w:r>
      <w:r w:rsidRPr="009B06A7">
        <w:rPr>
          <w:snapToGrid w:val="0"/>
        </w:rPr>
        <w:tab/>
      </w:r>
      <w:r w:rsidRPr="009B06A7">
        <w:rPr>
          <w:snapToGrid w:val="0"/>
        </w:rPr>
        <w:tab/>
      </w:r>
      <w:r w:rsidR="00C44CB2">
        <w:rPr>
          <w:snapToGrid w:val="0"/>
        </w:rPr>
        <w:tab/>
      </w:r>
      <w:r w:rsidRPr="009B06A7">
        <w:rPr>
          <w:snapToGrid w:val="0"/>
        </w:rPr>
        <w:t>CRITICALITY ignore</w:t>
      </w:r>
      <w:r w:rsidRPr="009B06A7">
        <w:rPr>
          <w:snapToGrid w:val="0"/>
        </w:rPr>
        <w:tab/>
      </w:r>
      <w:r>
        <w:rPr>
          <w:snapToGrid w:val="0"/>
        </w:rPr>
        <w:t>EXTENSION</w:t>
      </w:r>
      <w:r w:rsidRPr="009B06A7">
        <w:rPr>
          <w:snapToGrid w:val="0"/>
        </w:rPr>
        <w:t xml:space="preserve"> TransportLayerAddress</w:t>
      </w:r>
      <w:r w:rsidRPr="009B06A7">
        <w:rPr>
          <w:snapToGrid w:val="0"/>
        </w:rPr>
        <w:tab/>
      </w:r>
      <w:r w:rsidRPr="009B06A7">
        <w:rPr>
          <w:snapToGrid w:val="0"/>
        </w:rPr>
        <w:tab/>
        <w:t>PRESENCE optional</w:t>
      </w:r>
      <w:bookmarkEnd w:id="9401"/>
      <w:r w:rsidRPr="00FD0425">
        <w:rPr>
          <w:snapToGrid w:val="0"/>
          <w:lang w:eastAsia="zh-CN"/>
        </w:rPr>
        <w:t>}</w:t>
      </w:r>
      <w:r>
        <w:rPr>
          <w:snapToGrid w:val="0"/>
        </w:rPr>
        <w:t>|</w:t>
      </w:r>
    </w:p>
    <w:p w14:paraId="13E90699" w14:textId="77777777" w:rsidR="006E7207" w:rsidRPr="00FD0425" w:rsidRDefault="00F85964" w:rsidP="00F85964">
      <w:pPr>
        <w:pStyle w:val="PL"/>
        <w:rPr>
          <w:noProof w:val="0"/>
          <w:snapToGrid w:val="0"/>
          <w:lang w:eastAsia="zh-CN"/>
        </w:rPr>
      </w:pPr>
      <w:r>
        <w:rPr>
          <w:rFonts w:cs="Courier New"/>
          <w:noProof w:val="0"/>
          <w:snapToGrid w:val="0"/>
        </w:rPr>
        <w:t>{ ID id-Source</w:t>
      </w:r>
      <w:r>
        <w:rPr>
          <w:rFonts w:cs="Courier New" w:hint="eastAsia"/>
          <w:noProof w:val="0"/>
          <w:snapToGrid w:val="0"/>
          <w:lang w:eastAsia="zh-CN"/>
        </w:rPr>
        <w:t>Node</w:t>
      </w:r>
      <w:r>
        <w:rPr>
          <w:rFonts w:cs="Courier New"/>
          <w:noProof w:val="0"/>
          <w:snapToGrid w:val="0"/>
        </w:rPr>
        <w:t>DLForwardingIPAddress</w:t>
      </w:r>
      <w:r>
        <w:rPr>
          <w:rFonts w:cs="Courier New"/>
          <w:noProof w:val="0"/>
          <w:snapToGrid w:val="0"/>
        </w:rPr>
        <w:tab/>
      </w:r>
      <w:r>
        <w:rPr>
          <w:rFonts w:cs="Courier New"/>
          <w:noProof w:val="0"/>
          <w:snapToGrid w:val="0"/>
        </w:rPr>
        <w:tab/>
      </w:r>
      <w:r>
        <w:rPr>
          <w:rFonts w:cs="Courier New"/>
          <w:noProof w:val="0"/>
          <w:snapToGrid w:val="0"/>
        </w:rPr>
        <w:tab/>
        <w:t>CRITICALITY ignore</w:t>
      </w:r>
      <w:r>
        <w:rPr>
          <w:rFonts w:cs="Courier New"/>
          <w:noProof w:val="0"/>
          <w:snapToGrid w:val="0"/>
        </w:rPr>
        <w:tab/>
        <w:t>EXTENSION TransportLayerAddress</w:t>
      </w:r>
      <w:r>
        <w:rPr>
          <w:rFonts w:cs="Courier New"/>
          <w:noProof w:val="0"/>
          <w:snapToGrid w:val="0"/>
        </w:rPr>
        <w:tab/>
      </w:r>
      <w:r>
        <w:rPr>
          <w:rFonts w:cs="Courier New"/>
          <w:noProof w:val="0"/>
          <w:snapToGrid w:val="0"/>
        </w:rPr>
        <w:tab/>
        <w:t>PRESENCE optional</w:t>
      </w:r>
      <w:r>
        <w:rPr>
          <w:noProof w:val="0"/>
          <w:snapToGrid w:val="0"/>
          <w:lang w:eastAsia="zh-CN"/>
        </w:rPr>
        <w:t>}</w:t>
      </w:r>
      <w:r w:rsidR="006E7207" w:rsidRPr="00FD0425">
        <w:rPr>
          <w:noProof w:val="0"/>
          <w:snapToGrid w:val="0"/>
          <w:lang w:eastAsia="zh-CN"/>
        </w:rPr>
        <w:t>,</w:t>
      </w:r>
    </w:p>
    <w:p w14:paraId="6DAEE3A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960C08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FC7F2A9" w14:textId="77777777" w:rsidR="00F02090" w:rsidRPr="00FD0425" w:rsidRDefault="00F02090" w:rsidP="00F02090">
      <w:pPr>
        <w:pStyle w:val="PL"/>
        <w:rPr>
          <w:noProof w:val="0"/>
          <w:snapToGrid w:val="0"/>
        </w:rPr>
      </w:pPr>
    </w:p>
    <w:p w14:paraId="74B50686" w14:textId="77777777" w:rsidR="00F02090" w:rsidRPr="00FD0425" w:rsidRDefault="00F02090" w:rsidP="00F02090">
      <w:pPr>
        <w:pStyle w:val="PL"/>
        <w:rPr>
          <w:noProof w:val="0"/>
          <w:snapToGrid w:val="0"/>
        </w:rPr>
      </w:pPr>
    </w:p>
    <w:p w14:paraId="5FC8274F" w14:textId="77777777" w:rsidR="00F02090" w:rsidRPr="00FD0425" w:rsidRDefault="00F02090" w:rsidP="00F02090">
      <w:pPr>
        <w:pStyle w:val="PL"/>
        <w:rPr>
          <w:noProof w:val="0"/>
          <w:snapToGrid w:val="0"/>
        </w:rPr>
      </w:pPr>
    </w:p>
    <w:p w14:paraId="1C98D971" w14:textId="77777777" w:rsidR="00F02090" w:rsidRPr="00FD0425" w:rsidRDefault="00F02090" w:rsidP="00F02090">
      <w:pPr>
        <w:pStyle w:val="PL"/>
        <w:rPr>
          <w:noProof w:val="0"/>
          <w:snapToGrid w:val="0"/>
        </w:rPr>
      </w:pPr>
      <w:r w:rsidRPr="00FD0425">
        <w:rPr>
          <w:noProof w:val="0"/>
          <w:snapToGrid w:val="0"/>
        </w:rPr>
        <w:t>DataForwardingResponseDRBItemList ::= SEQUENCE (SIZE(1..maxnoofDRBs)) OF DataForwardingResponseDRBItem</w:t>
      </w:r>
    </w:p>
    <w:p w14:paraId="2EDA926D" w14:textId="77777777" w:rsidR="00F02090" w:rsidRPr="00FD0425" w:rsidRDefault="00F02090" w:rsidP="00F02090">
      <w:pPr>
        <w:pStyle w:val="PL"/>
      </w:pPr>
    </w:p>
    <w:p w14:paraId="1230394A" w14:textId="77777777" w:rsidR="00F02090" w:rsidRPr="00FD0425" w:rsidRDefault="00F02090" w:rsidP="00F02090">
      <w:pPr>
        <w:pStyle w:val="PL"/>
        <w:rPr>
          <w:noProof w:val="0"/>
          <w:snapToGrid w:val="0"/>
        </w:rPr>
      </w:pPr>
      <w:r w:rsidRPr="00FD0425">
        <w:rPr>
          <w:noProof w:val="0"/>
          <w:snapToGrid w:val="0"/>
        </w:rPr>
        <w:t>DataForwardingResponseDRBItem ::= SEQUENCE {</w:t>
      </w:r>
    </w:p>
    <w:p w14:paraId="5F128F9E" w14:textId="77777777" w:rsidR="00F02090" w:rsidRPr="00FD0425" w:rsidRDefault="00F02090" w:rsidP="00F02090">
      <w:pPr>
        <w:pStyle w:val="PL"/>
      </w:pPr>
      <w:r w:rsidRPr="00FD0425">
        <w:tab/>
        <w:t>drb-ID</w:t>
      </w:r>
      <w:r w:rsidRPr="00FD0425">
        <w:tab/>
      </w:r>
      <w:r w:rsidRPr="00FD0425">
        <w:tab/>
      </w:r>
      <w:r w:rsidRPr="00FD0425">
        <w:tab/>
      </w:r>
      <w:r w:rsidRPr="00FD0425">
        <w:tab/>
        <w:t>DRB-ID,</w:t>
      </w:r>
    </w:p>
    <w:p w14:paraId="661C8207" w14:textId="77777777" w:rsidR="00F02090" w:rsidRPr="00FD0425" w:rsidRDefault="00F02090" w:rsidP="00F02090">
      <w:pPr>
        <w:pStyle w:val="PL"/>
      </w:pPr>
      <w:r w:rsidRPr="00FD0425">
        <w:tab/>
        <w:t>dlForwardingUPTNL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EB53A61" w14:textId="77777777" w:rsidR="00F02090" w:rsidRPr="00FD0425" w:rsidRDefault="00F02090" w:rsidP="00F02090">
      <w:pPr>
        <w:pStyle w:val="PL"/>
      </w:pPr>
      <w:r w:rsidRPr="00FD0425">
        <w:tab/>
        <w:t>ulForwardingUPTNL</w:t>
      </w:r>
      <w:r w:rsidRPr="00FD0425">
        <w:tab/>
        <w:t>UPTransportLayerInformation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98D9466"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DataForwardingResponseDRBItem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782DBF5" w14:textId="77777777" w:rsidR="00F02090" w:rsidRPr="00FD0425" w:rsidRDefault="00F02090" w:rsidP="00F02090">
      <w:pPr>
        <w:pStyle w:val="PL"/>
      </w:pPr>
      <w:r w:rsidRPr="00FD0425">
        <w:tab/>
        <w:t>...</w:t>
      </w:r>
    </w:p>
    <w:p w14:paraId="423D03BF" w14:textId="77777777" w:rsidR="00F02090" w:rsidRPr="00FD0425" w:rsidRDefault="00F02090" w:rsidP="00F02090">
      <w:pPr>
        <w:pStyle w:val="PL"/>
      </w:pPr>
      <w:r w:rsidRPr="00FD0425">
        <w:t>}</w:t>
      </w:r>
    </w:p>
    <w:p w14:paraId="39C583A3" w14:textId="77777777" w:rsidR="00F02090" w:rsidRPr="00FD0425" w:rsidRDefault="00F02090" w:rsidP="00F02090">
      <w:pPr>
        <w:pStyle w:val="PL"/>
      </w:pPr>
    </w:p>
    <w:p w14:paraId="6957E877" w14:textId="77777777" w:rsidR="00F02090" w:rsidRPr="00FD0425" w:rsidRDefault="00F02090" w:rsidP="00F02090">
      <w:pPr>
        <w:pStyle w:val="PL"/>
        <w:rPr>
          <w:noProof w:val="0"/>
          <w:snapToGrid w:val="0"/>
          <w:lang w:eastAsia="zh-CN"/>
        </w:rPr>
      </w:pPr>
      <w:r w:rsidRPr="00FD0425">
        <w:rPr>
          <w:noProof w:val="0"/>
          <w:snapToGrid w:val="0"/>
        </w:rPr>
        <w:t>DataForwardingResponseDRBItem</w:t>
      </w:r>
      <w:r w:rsidRPr="00FD0425">
        <w:t xml:space="preserve">-ExtIEs </w:t>
      </w:r>
      <w:r w:rsidRPr="00FD0425">
        <w:rPr>
          <w:noProof w:val="0"/>
          <w:snapToGrid w:val="0"/>
          <w:lang w:eastAsia="zh-CN"/>
        </w:rPr>
        <w:t>XNAP-PROTOCOL-EXTENSION ::= {</w:t>
      </w:r>
    </w:p>
    <w:p w14:paraId="6C7E1EC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D6FBAA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2590E10" w14:textId="77777777" w:rsidR="00F02090" w:rsidRPr="00FD0425" w:rsidRDefault="00F02090" w:rsidP="00F02090">
      <w:pPr>
        <w:pStyle w:val="PL"/>
      </w:pPr>
    </w:p>
    <w:p w14:paraId="2D7D2A6B" w14:textId="77777777" w:rsidR="00F02090" w:rsidRPr="00FD0425" w:rsidRDefault="00F02090" w:rsidP="00F02090">
      <w:pPr>
        <w:pStyle w:val="PL"/>
      </w:pPr>
    </w:p>
    <w:p w14:paraId="35D123F7" w14:textId="77777777" w:rsidR="00F02090" w:rsidRPr="00FD0425" w:rsidRDefault="00F02090" w:rsidP="00F02090">
      <w:pPr>
        <w:pStyle w:val="PL"/>
      </w:pPr>
      <w:r w:rsidRPr="00FD0425">
        <w:t>DataTrafficResources ::= BIT STRING (SIZE(6..17600))</w:t>
      </w:r>
    </w:p>
    <w:p w14:paraId="335D8416" w14:textId="77777777" w:rsidR="00F02090" w:rsidRPr="00FD0425" w:rsidRDefault="00F02090" w:rsidP="00F02090">
      <w:pPr>
        <w:pStyle w:val="PL"/>
      </w:pPr>
    </w:p>
    <w:p w14:paraId="25A1132A" w14:textId="77777777" w:rsidR="00F02090" w:rsidRPr="00FD0425" w:rsidRDefault="00F02090" w:rsidP="00F02090">
      <w:pPr>
        <w:pStyle w:val="PL"/>
      </w:pPr>
    </w:p>
    <w:p w14:paraId="2F68FD90" w14:textId="77777777" w:rsidR="00F02090" w:rsidRPr="00FD0425" w:rsidRDefault="00F02090" w:rsidP="00F02090">
      <w:pPr>
        <w:pStyle w:val="PL"/>
      </w:pPr>
      <w:r w:rsidRPr="00FD0425">
        <w:t>DataTrafficResourceIndication ::= SEQUENCE {</w:t>
      </w:r>
    </w:p>
    <w:p w14:paraId="69D445D7" w14:textId="77777777" w:rsidR="00F02090" w:rsidRPr="00FD0425" w:rsidRDefault="00F02090" w:rsidP="00F02090">
      <w:pPr>
        <w:pStyle w:val="PL"/>
      </w:pPr>
      <w:r w:rsidRPr="00FD0425">
        <w:tab/>
        <w:t>activationSFN</w:t>
      </w:r>
      <w:r w:rsidRPr="00FD0425">
        <w:tab/>
      </w:r>
      <w:r w:rsidRPr="00FD0425">
        <w:tab/>
      </w:r>
      <w:r w:rsidRPr="00FD0425">
        <w:tab/>
      </w:r>
      <w:r w:rsidRPr="00FD0425">
        <w:tab/>
      </w:r>
      <w:r w:rsidRPr="00FD0425">
        <w:tab/>
        <w:t>ActivationSFN,</w:t>
      </w:r>
    </w:p>
    <w:p w14:paraId="0F8842B8" w14:textId="77777777" w:rsidR="00F02090" w:rsidRPr="00FD0425" w:rsidRDefault="00F02090" w:rsidP="00F02090">
      <w:pPr>
        <w:pStyle w:val="PL"/>
      </w:pPr>
      <w:r w:rsidRPr="00FD0425">
        <w:tab/>
        <w:t>sharedResourceType</w:t>
      </w:r>
      <w:r w:rsidRPr="00FD0425">
        <w:tab/>
      </w:r>
      <w:r w:rsidRPr="00FD0425">
        <w:tab/>
      </w:r>
      <w:r w:rsidRPr="00FD0425">
        <w:tab/>
      </w:r>
      <w:r w:rsidRPr="00FD0425">
        <w:tab/>
        <w:t>SharedResourceType,</w:t>
      </w:r>
    </w:p>
    <w:p w14:paraId="797438C0" w14:textId="77777777" w:rsidR="00F02090" w:rsidRPr="00FD0425" w:rsidRDefault="00F02090" w:rsidP="00F02090">
      <w:pPr>
        <w:pStyle w:val="PL"/>
      </w:pPr>
      <w:r w:rsidRPr="00FD0425">
        <w:tab/>
        <w:t>reservedSubframePattern</w:t>
      </w:r>
      <w:r w:rsidRPr="00FD0425">
        <w:tab/>
      </w:r>
      <w:r w:rsidRPr="00FD0425">
        <w:tab/>
      </w:r>
      <w:r w:rsidRPr="00FD0425">
        <w:tab/>
        <w:t>ReservedSubframePattern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AB20885"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DataTrafficResourceIndication-ExtIEs</w:t>
      </w:r>
      <w:r w:rsidRPr="00FD0425">
        <w:rPr>
          <w:noProof w:val="0"/>
          <w:snapToGrid w:val="0"/>
          <w:lang w:eastAsia="zh-CN"/>
        </w:rPr>
        <w:t>} }</w:t>
      </w:r>
      <w:r w:rsidRPr="00FD0425">
        <w:rPr>
          <w:noProof w:val="0"/>
          <w:snapToGrid w:val="0"/>
          <w:lang w:eastAsia="zh-CN"/>
        </w:rPr>
        <w:tab/>
        <w:t>OPTIONAL</w:t>
      </w:r>
      <w:r w:rsidRPr="00FD0425">
        <w:t>,</w:t>
      </w:r>
    </w:p>
    <w:p w14:paraId="1AFDD061" w14:textId="77777777" w:rsidR="00F02090" w:rsidRPr="00FD0425" w:rsidRDefault="00F02090" w:rsidP="00F02090">
      <w:pPr>
        <w:pStyle w:val="PL"/>
      </w:pPr>
      <w:r w:rsidRPr="00FD0425">
        <w:tab/>
        <w:t>...</w:t>
      </w:r>
    </w:p>
    <w:p w14:paraId="162FC8AC" w14:textId="77777777" w:rsidR="00F02090" w:rsidRPr="00FD0425" w:rsidRDefault="00F02090" w:rsidP="00F02090">
      <w:pPr>
        <w:pStyle w:val="PL"/>
      </w:pPr>
      <w:r w:rsidRPr="00FD0425">
        <w:t>}</w:t>
      </w:r>
    </w:p>
    <w:p w14:paraId="42322123" w14:textId="77777777" w:rsidR="00F02090" w:rsidRPr="00FD0425" w:rsidRDefault="00F02090" w:rsidP="00F02090">
      <w:pPr>
        <w:pStyle w:val="PL"/>
      </w:pPr>
    </w:p>
    <w:p w14:paraId="182E0D77" w14:textId="77777777" w:rsidR="00F02090" w:rsidRPr="00FD0425" w:rsidRDefault="00F02090" w:rsidP="00F02090">
      <w:pPr>
        <w:pStyle w:val="PL"/>
        <w:rPr>
          <w:noProof w:val="0"/>
          <w:snapToGrid w:val="0"/>
          <w:lang w:eastAsia="zh-CN"/>
        </w:rPr>
      </w:pPr>
      <w:r w:rsidRPr="00FD0425">
        <w:t xml:space="preserve">DataTrafficResourceIndication-ExtIEs </w:t>
      </w:r>
      <w:r w:rsidRPr="00FD0425">
        <w:rPr>
          <w:noProof w:val="0"/>
          <w:snapToGrid w:val="0"/>
          <w:lang w:eastAsia="zh-CN"/>
        </w:rPr>
        <w:t>XNAP-PROTOCOL-EXTENSION ::= {</w:t>
      </w:r>
    </w:p>
    <w:p w14:paraId="39C7483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D2AA32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7C2C179" w14:textId="77777777" w:rsidR="00F02090" w:rsidRPr="00FD0425" w:rsidRDefault="00F02090" w:rsidP="00F02090">
      <w:pPr>
        <w:pStyle w:val="PL"/>
      </w:pPr>
    </w:p>
    <w:p w14:paraId="65852DC6" w14:textId="77777777" w:rsidR="00F02090" w:rsidRPr="00FD0425" w:rsidRDefault="00F02090" w:rsidP="00F02090">
      <w:pPr>
        <w:pStyle w:val="PL"/>
      </w:pPr>
    </w:p>
    <w:p w14:paraId="4139F792" w14:textId="77777777" w:rsidR="00E77E0B" w:rsidRPr="00AA5DA2" w:rsidRDefault="00E77E0B" w:rsidP="00E77E0B">
      <w:pPr>
        <w:pStyle w:val="PL"/>
      </w:pPr>
      <w:bookmarkStart w:id="9402" w:name="_Hlk513548321"/>
      <w:r>
        <w:rPr>
          <w:lang w:eastAsia="ja-JP"/>
        </w:rPr>
        <w:t>DAPSRequestInfo</w:t>
      </w:r>
      <w:r w:rsidRPr="00AA5DA2">
        <w:t xml:space="preserve"> ::= SEQUENCE {</w:t>
      </w:r>
    </w:p>
    <w:p w14:paraId="67DB726E" w14:textId="77777777" w:rsidR="00E77E0B" w:rsidRPr="00AA5DA2" w:rsidRDefault="00E77E0B" w:rsidP="00E77E0B">
      <w:pPr>
        <w:pStyle w:val="PL"/>
      </w:pPr>
      <w:r>
        <w:tab/>
      </w:r>
      <w:r>
        <w:rPr>
          <w:lang w:eastAsia="ja-JP"/>
        </w:rPr>
        <w:t>dapsIndicator</w:t>
      </w:r>
      <w:r>
        <w:tab/>
      </w:r>
      <w:r>
        <w:tab/>
      </w:r>
      <w:r>
        <w:tab/>
      </w:r>
      <w:r>
        <w:tab/>
      </w:r>
      <w:r>
        <w:rPr>
          <w:lang w:val="en-US" w:eastAsia="ja-JP"/>
        </w:rPr>
        <w:t>ENUMERATED {daps-HO-required, ...}</w:t>
      </w:r>
      <w:r w:rsidRPr="00AA5DA2">
        <w:t>,</w:t>
      </w:r>
    </w:p>
    <w:p w14:paraId="68C1D05B" w14:textId="77777777" w:rsidR="00E77E0B" w:rsidRPr="006B55F2" w:rsidRDefault="00E77E0B" w:rsidP="00E77E0B">
      <w:pPr>
        <w:pStyle w:val="PL"/>
        <w:rPr>
          <w:lang w:val="fr-FR"/>
        </w:rPr>
      </w:pPr>
      <w:r w:rsidRPr="00AA5DA2">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t>ProtocolExtensionContainer { {</w:t>
      </w:r>
      <w:r w:rsidRPr="006B55F2">
        <w:rPr>
          <w:lang w:val="fr-FR" w:eastAsia="ja-JP"/>
        </w:rPr>
        <w:t>DAPSRequestInfo</w:t>
      </w:r>
      <w:r w:rsidRPr="006B55F2">
        <w:rPr>
          <w:lang w:val="fr-FR"/>
        </w:rPr>
        <w:t>-ExtIEs} } OPTIONAL,</w:t>
      </w:r>
    </w:p>
    <w:p w14:paraId="6E633090" w14:textId="77777777" w:rsidR="00E77E0B" w:rsidRPr="00AA5DA2" w:rsidRDefault="00E77E0B" w:rsidP="00E77E0B">
      <w:pPr>
        <w:pStyle w:val="PL"/>
      </w:pPr>
      <w:r w:rsidRPr="006B55F2">
        <w:rPr>
          <w:lang w:val="fr-FR"/>
        </w:rPr>
        <w:tab/>
      </w:r>
      <w:r w:rsidRPr="00AA5DA2">
        <w:t>...</w:t>
      </w:r>
    </w:p>
    <w:p w14:paraId="6E4AE7AA" w14:textId="77777777" w:rsidR="00E77E0B" w:rsidRDefault="00E77E0B" w:rsidP="00E77E0B">
      <w:pPr>
        <w:pStyle w:val="PL"/>
      </w:pPr>
      <w:r w:rsidRPr="00AA5DA2">
        <w:t>}</w:t>
      </w:r>
    </w:p>
    <w:p w14:paraId="4AA65F91" w14:textId="77777777" w:rsidR="00E77E0B" w:rsidRPr="00AA5DA2" w:rsidRDefault="00E77E0B" w:rsidP="00E77E0B">
      <w:pPr>
        <w:pStyle w:val="PL"/>
      </w:pPr>
    </w:p>
    <w:p w14:paraId="6BAD0C6C" w14:textId="77777777" w:rsidR="00E77E0B" w:rsidRPr="00AA5DA2" w:rsidRDefault="00E77E0B" w:rsidP="00E77E0B">
      <w:pPr>
        <w:pStyle w:val="PL"/>
      </w:pPr>
      <w:r>
        <w:rPr>
          <w:lang w:eastAsia="ja-JP"/>
        </w:rPr>
        <w:t>DAPSRequestInfo</w:t>
      </w:r>
      <w:r>
        <w:t>-ExtIEs X</w:t>
      </w:r>
      <w:r>
        <w:rPr>
          <w:rFonts w:hint="eastAsia"/>
          <w:lang w:eastAsia="zh-CN"/>
        </w:rPr>
        <w:t>N</w:t>
      </w:r>
      <w:r w:rsidRPr="00AA5DA2">
        <w:t>AP-PROTOCOL-EXTENSION ::= {</w:t>
      </w:r>
    </w:p>
    <w:p w14:paraId="68C287C3" w14:textId="77777777" w:rsidR="00E77E0B" w:rsidRPr="00AA5DA2" w:rsidRDefault="00E77E0B" w:rsidP="00E77E0B">
      <w:pPr>
        <w:pStyle w:val="PL"/>
      </w:pPr>
      <w:r w:rsidRPr="00AA5DA2">
        <w:tab/>
        <w:t>...</w:t>
      </w:r>
    </w:p>
    <w:p w14:paraId="09DF3FDA" w14:textId="77777777" w:rsidR="00E77E0B" w:rsidRPr="00AA5DA2" w:rsidRDefault="00E77E0B" w:rsidP="00E77E0B">
      <w:pPr>
        <w:pStyle w:val="PL"/>
      </w:pPr>
      <w:r w:rsidRPr="00AA5DA2">
        <w:t>}</w:t>
      </w:r>
    </w:p>
    <w:p w14:paraId="54A132E9" w14:textId="77777777" w:rsidR="00E77E0B" w:rsidRPr="00EB6491" w:rsidRDefault="00E77E0B" w:rsidP="00E77E0B">
      <w:pPr>
        <w:pStyle w:val="PL"/>
      </w:pPr>
    </w:p>
    <w:p w14:paraId="472AEEA2" w14:textId="77777777" w:rsidR="00E77E0B" w:rsidRDefault="00E77E0B" w:rsidP="00E77E0B">
      <w:pPr>
        <w:pStyle w:val="PL"/>
      </w:pPr>
    </w:p>
    <w:p w14:paraId="55119C76" w14:textId="77777777" w:rsidR="00E77E0B" w:rsidRDefault="00E77E0B" w:rsidP="00E77E0B">
      <w:pPr>
        <w:pStyle w:val="PL"/>
      </w:pPr>
      <w:r>
        <w:t>DAPSResponseInfo-List ::= SEQUENCE (SIZE (1..maxnoofDRBs)) OF DAPSResponseInfo-Item</w:t>
      </w:r>
    </w:p>
    <w:p w14:paraId="1FAC2C04" w14:textId="77777777" w:rsidR="00E77E0B" w:rsidRDefault="00E77E0B" w:rsidP="00E77E0B">
      <w:pPr>
        <w:pStyle w:val="PL"/>
        <w:rPr>
          <w:noProof w:val="0"/>
          <w:lang w:eastAsia="zh-CN"/>
        </w:rPr>
      </w:pPr>
    </w:p>
    <w:p w14:paraId="2B21646E" w14:textId="77777777" w:rsidR="00E77E0B" w:rsidRPr="00AA5DA2" w:rsidRDefault="00E77E0B" w:rsidP="00E77E0B">
      <w:pPr>
        <w:pStyle w:val="PL"/>
      </w:pPr>
      <w:r>
        <w:rPr>
          <w:lang w:eastAsia="ja-JP"/>
        </w:rPr>
        <w:t>DAPS</w:t>
      </w:r>
      <w:r>
        <w:rPr>
          <w:rFonts w:hint="eastAsia"/>
          <w:lang w:eastAsia="zh-CN"/>
        </w:rPr>
        <w:t>Response</w:t>
      </w:r>
      <w:r>
        <w:rPr>
          <w:lang w:eastAsia="ja-JP"/>
        </w:rPr>
        <w:t>Info-Item</w:t>
      </w:r>
      <w:r w:rsidRPr="00AA5DA2">
        <w:t xml:space="preserve"> ::= SEQUENCE {</w:t>
      </w:r>
    </w:p>
    <w:p w14:paraId="3B1694AC" w14:textId="77777777" w:rsidR="00E77E0B" w:rsidRPr="00AA5DA2" w:rsidRDefault="00E77E0B" w:rsidP="00E77E0B">
      <w:pPr>
        <w:pStyle w:val="PL"/>
      </w:pPr>
      <w:r>
        <w:tab/>
        <w:t>drbID</w:t>
      </w:r>
      <w:r>
        <w:tab/>
      </w:r>
      <w:r>
        <w:tab/>
      </w:r>
      <w:r>
        <w:tab/>
      </w:r>
      <w:r>
        <w:tab/>
      </w:r>
      <w:r>
        <w:tab/>
      </w:r>
      <w:r>
        <w:tab/>
        <w:t>DRB-ID,</w:t>
      </w:r>
    </w:p>
    <w:p w14:paraId="6C52539D" w14:textId="77777777" w:rsidR="00E77E0B" w:rsidRPr="00AA5DA2" w:rsidRDefault="00E77E0B" w:rsidP="00E77E0B">
      <w:pPr>
        <w:pStyle w:val="PL"/>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Pr>
          <w:lang w:eastAsia="zh-CN"/>
        </w:rPr>
        <w:t>daps-HO-</w:t>
      </w:r>
      <w:r>
        <w:rPr>
          <w:lang w:eastAsia="ja-JP"/>
        </w:rPr>
        <w:t>accepted</w:t>
      </w:r>
      <w:r>
        <w:rPr>
          <w:rFonts w:eastAsia="DengXian"/>
          <w:snapToGrid w:val="0"/>
          <w:lang w:eastAsia="zh-CN"/>
        </w:rPr>
        <w:t>, daps-HO-not-accepted</w:t>
      </w:r>
      <w:r w:rsidRPr="00512EDD">
        <w:rPr>
          <w:rFonts w:hint="eastAsia"/>
          <w:lang w:val="en-US" w:eastAsia="zh-CN"/>
        </w:rPr>
        <w:t>,</w:t>
      </w:r>
      <w:r w:rsidRPr="00512EDD">
        <w:rPr>
          <w:lang w:val="en-US" w:eastAsia="zh-CN"/>
        </w:rPr>
        <w:t xml:space="preserve"> </w:t>
      </w:r>
      <w:r>
        <w:rPr>
          <w:rFonts w:eastAsia="DengXian"/>
          <w:snapToGrid w:val="0"/>
          <w:lang w:eastAsia="zh-CN"/>
        </w:rPr>
        <w:t>...}</w:t>
      </w:r>
      <w:r w:rsidRPr="00FF1BAF">
        <w:rPr>
          <w:rFonts w:eastAsia="DengXian"/>
          <w:snapToGrid w:val="0"/>
          <w:lang w:eastAsia="zh-CN"/>
        </w:rPr>
        <w:t>,</w:t>
      </w:r>
    </w:p>
    <w:p w14:paraId="2D5E92AA" w14:textId="77777777" w:rsidR="00E77E0B" w:rsidRPr="006B55F2" w:rsidRDefault="00E77E0B" w:rsidP="00E77E0B">
      <w:pPr>
        <w:pStyle w:val="PL"/>
        <w:rPr>
          <w:lang w:val="fr-FR"/>
        </w:rPr>
      </w:pPr>
      <w:r w:rsidRPr="00AA5DA2">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t>ProtocolExtensionContainer { {</w:t>
      </w:r>
      <w:r w:rsidRPr="006B55F2">
        <w:rPr>
          <w:lang w:val="fr-FR" w:eastAsia="ja-JP"/>
        </w:rPr>
        <w:t>DAPS</w:t>
      </w:r>
      <w:r w:rsidRPr="006B55F2">
        <w:rPr>
          <w:rFonts w:hint="eastAsia"/>
          <w:lang w:val="fr-FR" w:eastAsia="zh-CN"/>
        </w:rPr>
        <w:t>Response</w:t>
      </w:r>
      <w:r w:rsidRPr="006B55F2">
        <w:rPr>
          <w:lang w:val="fr-FR" w:eastAsia="ja-JP"/>
        </w:rPr>
        <w:t>Info-Item</w:t>
      </w:r>
      <w:r w:rsidRPr="006B55F2">
        <w:rPr>
          <w:lang w:val="fr-FR"/>
        </w:rPr>
        <w:t>-ExtIEs} } OPTIONAL,</w:t>
      </w:r>
    </w:p>
    <w:p w14:paraId="202D5B80" w14:textId="77777777" w:rsidR="00E77E0B" w:rsidRPr="00AA5DA2" w:rsidRDefault="00E77E0B" w:rsidP="00E77E0B">
      <w:pPr>
        <w:pStyle w:val="PL"/>
      </w:pPr>
      <w:r w:rsidRPr="006B55F2">
        <w:rPr>
          <w:lang w:val="fr-FR"/>
        </w:rPr>
        <w:tab/>
      </w:r>
      <w:r w:rsidRPr="00AA5DA2">
        <w:t>...</w:t>
      </w:r>
    </w:p>
    <w:p w14:paraId="071C0BE1" w14:textId="77777777" w:rsidR="00E77E0B" w:rsidRDefault="00E77E0B" w:rsidP="00E77E0B">
      <w:pPr>
        <w:pStyle w:val="PL"/>
      </w:pPr>
      <w:r w:rsidRPr="00AA5DA2">
        <w:t>}</w:t>
      </w:r>
    </w:p>
    <w:p w14:paraId="5A006A10" w14:textId="77777777" w:rsidR="00E77E0B" w:rsidRPr="00AA5DA2" w:rsidRDefault="00E77E0B" w:rsidP="00E77E0B">
      <w:pPr>
        <w:pStyle w:val="PL"/>
      </w:pPr>
    </w:p>
    <w:p w14:paraId="5CF1D1E9" w14:textId="77777777" w:rsidR="00E77E0B" w:rsidRPr="00AA5DA2" w:rsidRDefault="00E77E0B" w:rsidP="00E77E0B">
      <w:pPr>
        <w:pStyle w:val="PL"/>
      </w:pPr>
      <w:r>
        <w:rPr>
          <w:lang w:eastAsia="ja-JP"/>
        </w:rPr>
        <w:t>DAPS</w:t>
      </w:r>
      <w:r>
        <w:rPr>
          <w:rFonts w:hint="eastAsia"/>
          <w:lang w:eastAsia="zh-CN"/>
        </w:rPr>
        <w:t>Response</w:t>
      </w:r>
      <w:r>
        <w:rPr>
          <w:lang w:eastAsia="ja-JP"/>
        </w:rPr>
        <w:t>Info-Item</w:t>
      </w:r>
      <w:r w:rsidRPr="00AA5DA2">
        <w:t>-ExtIEs X</w:t>
      </w:r>
      <w:r>
        <w:rPr>
          <w:rFonts w:hint="eastAsia"/>
          <w:lang w:eastAsia="zh-CN"/>
        </w:rPr>
        <w:t>N</w:t>
      </w:r>
      <w:r w:rsidRPr="00AA5DA2">
        <w:t>AP-PROTOCOL-EXTENSION ::= {</w:t>
      </w:r>
    </w:p>
    <w:p w14:paraId="440EB947" w14:textId="77777777" w:rsidR="00E77E0B" w:rsidRPr="00AA5DA2" w:rsidRDefault="00E77E0B" w:rsidP="00E77E0B">
      <w:pPr>
        <w:pStyle w:val="PL"/>
      </w:pPr>
      <w:r w:rsidRPr="00AA5DA2">
        <w:tab/>
        <w:t>...</w:t>
      </w:r>
    </w:p>
    <w:p w14:paraId="03E6A646" w14:textId="77777777" w:rsidR="00E77E0B" w:rsidRPr="00AA5DA2" w:rsidRDefault="00E77E0B" w:rsidP="00E77E0B">
      <w:pPr>
        <w:pStyle w:val="PL"/>
      </w:pPr>
      <w:r w:rsidRPr="00AA5DA2">
        <w:t>}</w:t>
      </w:r>
    </w:p>
    <w:p w14:paraId="428577DD" w14:textId="77777777" w:rsidR="00E77E0B" w:rsidRDefault="00E77E0B" w:rsidP="00E77E0B">
      <w:pPr>
        <w:pStyle w:val="PL"/>
        <w:rPr>
          <w:snapToGrid w:val="0"/>
          <w:lang w:eastAsia="zh-CN"/>
        </w:rPr>
      </w:pPr>
    </w:p>
    <w:p w14:paraId="1554281D" w14:textId="77777777" w:rsidR="00E77E0B" w:rsidRPr="00AA5DA2" w:rsidRDefault="00E77E0B" w:rsidP="00E77E0B">
      <w:pPr>
        <w:pStyle w:val="PL"/>
        <w:rPr>
          <w:snapToGrid w:val="0"/>
          <w:lang w:eastAsia="zh-CN"/>
        </w:rPr>
      </w:pPr>
    </w:p>
    <w:p w14:paraId="5893974E" w14:textId="77777777" w:rsidR="00F02090" w:rsidRPr="00FD0425" w:rsidRDefault="00F02090" w:rsidP="00F02090">
      <w:pPr>
        <w:pStyle w:val="PL"/>
      </w:pPr>
      <w:r w:rsidRPr="00FD0425">
        <w:t>DeliveryStatus</w:t>
      </w:r>
      <w:bookmarkEnd w:id="9402"/>
      <w:r w:rsidRPr="00FD0425">
        <w:tab/>
        <w:t>::= INTEGER (0..4095, ...)</w:t>
      </w:r>
    </w:p>
    <w:p w14:paraId="31208313" w14:textId="77777777" w:rsidR="00F02090" w:rsidRPr="00FD0425" w:rsidRDefault="00F02090" w:rsidP="00F02090">
      <w:pPr>
        <w:pStyle w:val="PL"/>
      </w:pPr>
    </w:p>
    <w:p w14:paraId="47512D6B" w14:textId="77777777" w:rsidR="00F02090" w:rsidRPr="00FD0425" w:rsidRDefault="00F02090" w:rsidP="00F02090">
      <w:pPr>
        <w:pStyle w:val="PL"/>
      </w:pPr>
    </w:p>
    <w:p w14:paraId="10484095" w14:textId="77777777" w:rsidR="00F02090" w:rsidRPr="00FD0425" w:rsidRDefault="00F02090" w:rsidP="00F02090">
      <w:pPr>
        <w:pStyle w:val="PL"/>
      </w:pPr>
      <w:r w:rsidRPr="00FD0425">
        <w:t>DesiredActNotificationLevel</w:t>
      </w:r>
      <w:r w:rsidRPr="00FD0425">
        <w:tab/>
        <w:t>::= ENUMERATED {none, qos-flow, pdu-session, ue-level, ...}</w:t>
      </w:r>
    </w:p>
    <w:p w14:paraId="3EE25E62" w14:textId="77777777" w:rsidR="00F02090" w:rsidRPr="00FD0425" w:rsidRDefault="00F02090" w:rsidP="00F02090">
      <w:pPr>
        <w:pStyle w:val="PL"/>
      </w:pPr>
    </w:p>
    <w:p w14:paraId="0D4BAFAB" w14:textId="77777777" w:rsidR="00F02090" w:rsidRPr="00FD0425" w:rsidRDefault="00CA1F7F" w:rsidP="00F02090">
      <w:pPr>
        <w:pStyle w:val="PL"/>
      </w:pPr>
      <w:r w:rsidRPr="00FD0425">
        <w:t>DefaultDRB-Allowed ::= ENUMERATED {true, false, ...}</w:t>
      </w:r>
    </w:p>
    <w:p w14:paraId="2B9EF356" w14:textId="77777777" w:rsidR="00BE779E" w:rsidRDefault="00BE779E" w:rsidP="00BE779E">
      <w:pPr>
        <w:pStyle w:val="PL"/>
      </w:pPr>
    </w:p>
    <w:p w14:paraId="0BE9F746" w14:textId="77777777" w:rsidR="00BE779E" w:rsidRPr="00FD0425" w:rsidRDefault="00BE779E" w:rsidP="00BE779E">
      <w:pPr>
        <w:pStyle w:val="PL"/>
      </w:pPr>
      <w:r>
        <w:rPr>
          <w:snapToGrid w:val="0"/>
        </w:rPr>
        <w:t>DirectForwardingPath</w:t>
      </w:r>
      <w:r w:rsidRPr="000077DF">
        <w:rPr>
          <w:rFonts w:eastAsia="Batang"/>
        </w:rPr>
        <w:t>Availability</w:t>
      </w:r>
      <w:r w:rsidRPr="00FD0425">
        <w:rPr>
          <w:snapToGrid w:val="0"/>
        </w:rPr>
        <w:t xml:space="preserve"> ::= </w:t>
      </w:r>
      <w:r w:rsidRPr="00FD0425">
        <w:t>ENUMERATED {</w:t>
      </w:r>
      <w:r>
        <w:t>direct-path-available</w:t>
      </w:r>
      <w:r w:rsidRPr="00FD0425">
        <w:t>, ...}</w:t>
      </w:r>
    </w:p>
    <w:p w14:paraId="29BFE16B" w14:textId="77777777" w:rsidR="00CA1F7F" w:rsidRPr="00FD0425" w:rsidRDefault="00CA1F7F" w:rsidP="00F02090">
      <w:pPr>
        <w:pStyle w:val="PL"/>
      </w:pPr>
    </w:p>
    <w:p w14:paraId="4137870F" w14:textId="77777777" w:rsidR="00E77E0B" w:rsidRDefault="00E77E0B" w:rsidP="00E77E0B">
      <w:pPr>
        <w:pStyle w:val="PL"/>
      </w:pPr>
    </w:p>
    <w:p w14:paraId="0A452557" w14:textId="77777777" w:rsidR="00E77E0B" w:rsidRDefault="00E77E0B" w:rsidP="00E77E0B">
      <w:pPr>
        <w:pStyle w:val="PL"/>
      </w:pPr>
      <w:r>
        <w:t>DLCountChoice ::= CHOICE {</w:t>
      </w:r>
    </w:p>
    <w:p w14:paraId="19B63ABF" w14:textId="77777777" w:rsidR="00E77E0B" w:rsidRDefault="00E77E0B" w:rsidP="00E77E0B">
      <w:pPr>
        <w:pStyle w:val="PL"/>
      </w:pPr>
      <w:r>
        <w:tab/>
        <w:t>count12bits</w:t>
      </w:r>
      <w:r>
        <w:tab/>
      </w:r>
      <w:r>
        <w:tab/>
      </w:r>
      <w:r>
        <w:tab/>
      </w:r>
      <w:r>
        <w:tab/>
      </w:r>
      <w:r w:rsidRPr="007E6716">
        <w:t>COUNT-PDCP-SN12</w:t>
      </w:r>
      <w:r>
        <w:t>,</w:t>
      </w:r>
    </w:p>
    <w:p w14:paraId="7EF87771" w14:textId="77777777" w:rsidR="00E77E0B" w:rsidRDefault="00E77E0B" w:rsidP="00E77E0B">
      <w:pPr>
        <w:pStyle w:val="PL"/>
      </w:pPr>
      <w:r>
        <w:tab/>
        <w:t>count18bits</w:t>
      </w:r>
      <w:r>
        <w:tab/>
      </w:r>
      <w:r>
        <w:tab/>
      </w:r>
      <w:r>
        <w:tab/>
      </w:r>
      <w:r>
        <w:tab/>
      </w:r>
      <w:r w:rsidRPr="007E6716">
        <w:t>COUNT-PDCP-SN1</w:t>
      </w:r>
      <w:r>
        <w:t>8,</w:t>
      </w:r>
    </w:p>
    <w:p w14:paraId="1D0B23E3" w14:textId="77777777" w:rsidR="00E77E0B" w:rsidRPr="007E6716" w:rsidRDefault="00E77E0B" w:rsidP="00E77E0B">
      <w:pPr>
        <w:pStyle w:val="PL"/>
        <w:rPr>
          <w:noProof w:val="0"/>
          <w:snapToGrid w:val="0"/>
        </w:rPr>
      </w:pPr>
      <w:r w:rsidRPr="007E6716">
        <w:rPr>
          <w:noProof w:val="0"/>
          <w:snapToGrid w:val="0"/>
        </w:rPr>
        <w:tab/>
        <w:t>choice-extension</w:t>
      </w:r>
      <w:r w:rsidRPr="007E6716">
        <w:rPr>
          <w:noProof w:val="0"/>
          <w:snapToGrid w:val="0"/>
        </w:rPr>
        <w:tab/>
      </w:r>
      <w:r w:rsidRPr="007E6716">
        <w:rPr>
          <w:noProof w:val="0"/>
          <w:snapToGrid w:val="0"/>
        </w:rPr>
        <w:tab/>
      </w:r>
      <w:r w:rsidRPr="007E6716">
        <w:t>ProtocolIE-Single-Container</w:t>
      </w:r>
      <w:r w:rsidRPr="007E6716">
        <w:rPr>
          <w:noProof w:val="0"/>
          <w:snapToGrid w:val="0"/>
        </w:rPr>
        <w:t xml:space="preserve"> { {</w:t>
      </w:r>
      <w:r>
        <w:rPr>
          <w:noProof w:val="0"/>
        </w:rPr>
        <w:t>DLCountChoice</w:t>
      </w:r>
      <w:r w:rsidRPr="007E6716">
        <w:rPr>
          <w:noProof w:val="0"/>
          <w:snapToGrid w:val="0"/>
        </w:rPr>
        <w:t>-ExtIEs} }</w:t>
      </w:r>
    </w:p>
    <w:p w14:paraId="4F6C7C6D" w14:textId="77777777" w:rsidR="00E77E0B" w:rsidRPr="007E6716" w:rsidRDefault="00E77E0B" w:rsidP="00E77E0B">
      <w:pPr>
        <w:pStyle w:val="PL"/>
        <w:rPr>
          <w:noProof w:val="0"/>
          <w:snapToGrid w:val="0"/>
        </w:rPr>
      </w:pPr>
      <w:r w:rsidRPr="007E6716">
        <w:rPr>
          <w:noProof w:val="0"/>
          <w:snapToGrid w:val="0"/>
        </w:rPr>
        <w:t>}</w:t>
      </w:r>
    </w:p>
    <w:p w14:paraId="0FEE4DF2" w14:textId="77777777" w:rsidR="00E77E0B" w:rsidRPr="007E6716" w:rsidRDefault="00E77E0B" w:rsidP="00E77E0B">
      <w:pPr>
        <w:pStyle w:val="PL"/>
        <w:rPr>
          <w:noProof w:val="0"/>
          <w:snapToGrid w:val="0"/>
        </w:rPr>
      </w:pPr>
    </w:p>
    <w:p w14:paraId="4431096A" w14:textId="77777777" w:rsidR="00E77E0B" w:rsidRPr="007E6716" w:rsidRDefault="00E77E0B" w:rsidP="00E77E0B">
      <w:pPr>
        <w:pStyle w:val="PL"/>
        <w:rPr>
          <w:noProof w:val="0"/>
          <w:snapToGrid w:val="0"/>
        </w:rPr>
      </w:pPr>
      <w:r>
        <w:rPr>
          <w:noProof w:val="0"/>
        </w:rPr>
        <w:t>DLCount</w:t>
      </w:r>
      <w:r w:rsidRPr="007E6716">
        <w:rPr>
          <w:noProof w:val="0"/>
        </w:rPr>
        <w:t>Choice</w:t>
      </w:r>
      <w:r w:rsidRPr="007E6716">
        <w:rPr>
          <w:noProof w:val="0"/>
          <w:snapToGrid w:val="0"/>
        </w:rPr>
        <w:t>-ExtIEs XNAP-PROTOCOL-IES ::= {</w:t>
      </w:r>
    </w:p>
    <w:p w14:paraId="284312CF" w14:textId="77777777" w:rsidR="00E77E0B" w:rsidRPr="007E6716" w:rsidRDefault="00E77E0B" w:rsidP="00E77E0B">
      <w:pPr>
        <w:pStyle w:val="PL"/>
        <w:rPr>
          <w:noProof w:val="0"/>
          <w:snapToGrid w:val="0"/>
        </w:rPr>
      </w:pPr>
      <w:r w:rsidRPr="007E6716">
        <w:rPr>
          <w:noProof w:val="0"/>
          <w:snapToGrid w:val="0"/>
        </w:rPr>
        <w:tab/>
        <w:t>...</w:t>
      </w:r>
    </w:p>
    <w:p w14:paraId="303546DF" w14:textId="77777777" w:rsidR="00E77E0B" w:rsidRPr="007E6716" w:rsidRDefault="00E77E0B" w:rsidP="00E77E0B">
      <w:pPr>
        <w:pStyle w:val="PL"/>
        <w:rPr>
          <w:noProof w:val="0"/>
          <w:snapToGrid w:val="0"/>
        </w:rPr>
      </w:pPr>
      <w:r w:rsidRPr="007E6716">
        <w:rPr>
          <w:noProof w:val="0"/>
          <w:snapToGrid w:val="0"/>
        </w:rPr>
        <w:t>}</w:t>
      </w:r>
    </w:p>
    <w:p w14:paraId="06ECB148" w14:textId="77777777" w:rsidR="00E77E0B" w:rsidRPr="007E6716" w:rsidRDefault="00E77E0B" w:rsidP="00E77E0B">
      <w:pPr>
        <w:pStyle w:val="PL"/>
      </w:pPr>
    </w:p>
    <w:p w14:paraId="4159C995" w14:textId="77777777" w:rsidR="00E77E0B" w:rsidRDefault="00E77E0B" w:rsidP="00E77E0B">
      <w:pPr>
        <w:pStyle w:val="PL"/>
        <w:rPr>
          <w:snapToGrid w:val="0"/>
        </w:rPr>
      </w:pPr>
    </w:p>
    <w:p w14:paraId="2C973C56" w14:textId="77777777" w:rsidR="00F02090" w:rsidRPr="00FD0425" w:rsidRDefault="00F02090" w:rsidP="00F02090">
      <w:pPr>
        <w:pStyle w:val="PL"/>
      </w:pPr>
      <w:r w:rsidRPr="00FD0425">
        <w:t>DLForwarding</w:t>
      </w:r>
      <w:r w:rsidRPr="00FD0425">
        <w:tab/>
        <w:t>::= ENUMERATED {dl-forwarding-proposed, ...}</w:t>
      </w:r>
    </w:p>
    <w:p w14:paraId="40F2759A" w14:textId="77777777" w:rsidR="00F02090" w:rsidRPr="00FD0425" w:rsidRDefault="00F02090" w:rsidP="00F02090">
      <w:pPr>
        <w:pStyle w:val="PL"/>
      </w:pPr>
    </w:p>
    <w:p w14:paraId="30965DED" w14:textId="77777777" w:rsidR="00F02090" w:rsidRPr="00FD0425" w:rsidRDefault="00F02090" w:rsidP="00F02090">
      <w:pPr>
        <w:pStyle w:val="PL"/>
      </w:pPr>
    </w:p>
    <w:p w14:paraId="139E23CB" w14:textId="77777777" w:rsidR="003E445A" w:rsidRPr="00826BC3" w:rsidRDefault="003E445A" w:rsidP="003E445A">
      <w:pPr>
        <w:pStyle w:val="PL"/>
        <w:rPr>
          <w:bCs/>
          <w:lang w:val="sv-SE"/>
        </w:rPr>
      </w:pPr>
      <w:r w:rsidRPr="00826BC3">
        <w:rPr>
          <w:lang w:val="sv-SE"/>
        </w:rPr>
        <w:t>DL-GBR-PRB-usage</w:t>
      </w:r>
      <w:r w:rsidRPr="00826BC3">
        <w:rPr>
          <w:bCs/>
          <w:lang w:val="sv-SE"/>
        </w:rPr>
        <w:t>::= INTEGER (0..100)</w:t>
      </w:r>
    </w:p>
    <w:p w14:paraId="34CFDC4B" w14:textId="77777777" w:rsidR="003E445A" w:rsidRPr="00826BC3" w:rsidRDefault="003E445A" w:rsidP="003E445A">
      <w:pPr>
        <w:pStyle w:val="PL"/>
        <w:rPr>
          <w:lang w:val="sv-SE"/>
        </w:rPr>
      </w:pPr>
    </w:p>
    <w:p w14:paraId="2542EFE8" w14:textId="77777777" w:rsidR="003E445A" w:rsidRPr="00826BC3" w:rsidRDefault="003E445A" w:rsidP="003E445A">
      <w:pPr>
        <w:pStyle w:val="PL"/>
        <w:rPr>
          <w:lang w:val="sv-SE"/>
        </w:rPr>
      </w:pPr>
    </w:p>
    <w:p w14:paraId="13FA55C6" w14:textId="77777777" w:rsidR="003E445A" w:rsidRPr="00826BC3" w:rsidRDefault="003E445A" w:rsidP="003E445A">
      <w:pPr>
        <w:pStyle w:val="PL"/>
        <w:rPr>
          <w:bCs/>
          <w:lang w:val="sv-SE"/>
        </w:rPr>
      </w:pPr>
      <w:r w:rsidRPr="00826BC3">
        <w:rPr>
          <w:lang w:val="sv-SE"/>
        </w:rPr>
        <w:t>DL-non-GBR-PRB-usage</w:t>
      </w:r>
      <w:r w:rsidRPr="00826BC3">
        <w:rPr>
          <w:bCs/>
          <w:lang w:val="sv-SE"/>
        </w:rPr>
        <w:t>::= INTEGER (0..100)</w:t>
      </w:r>
    </w:p>
    <w:p w14:paraId="05B95324" w14:textId="77777777" w:rsidR="003E445A" w:rsidRPr="00826BC3" w:rsidRDefault="003E445A" w:rsidP="003E445A">
      <w:pPr>
        <w:pStyle w:val="PL"/>
        <w:rPr>
          <w:lang w:val="sv-SE"/>
        </w:rPr>
      </w:pPr>
    </w:p>
    <w:p w14:paraId="31B7471F" w14:textId="77777777" w:rsidR="003E445A" w:rsidRPr="00826BC3" w:rsidRDefault="003E445A" w:rsidP="003E445A">
      <w:pPr>
        <w:pStyle w:val="PL"/>
        <w:rPr>
          <w:lang w:val="sv-SE"/>
        </w:rPr>
      </w:pPr>
    </w:p>
    <w:p w14:paraId="5F304F32" w14:textId="77777777" w:rsidR="003E445A" w:rsidRPr="00826BC3" w:rsidRDefault="003E445A" w:rsidP="003E445A">
      <w:pPr>
        <w:pStyle w:val="PL"/>
        <w:rPr>
          <w:bCs/>
          <w:lang w:val="sv-SE"/>
        </w:rPr>
      </w:pPr>
      <w:r w:rsidRPr="00826BC3">
        <w:rPr>
          <w:lang w:val="sv-SE"/>
        </w:rPr>
        <w:t>DL-Total-PRB-usage</w:t>
      </w:r>
      <w:r w:rsidRPr="00826BC3">
        <w:rPr>
          <w:bCs/>
          <w:lang w:val="sv-SE"/>
        </w:rPr>
        <w:t>::= INTEGER (0..100)</w:t>
      </w:r>
    </w:p>
    <w:p w14:paraId="5B5B1052" w14:textId="77777777" w:rsidR="003E445A" w:rsidRPr="00826BC3" w:rsidRDefault="003E445A" w:rsidP="003E445A">
      <w:pPr>
        <w:pStyle w:val="PL"/>
        <w:rPr>
          <w:lang w:val="sv-SE"/>
        </w:rPr>
      </w:pPr>
    </w:p>
    <w:p w14:paraId="4F8E0DDA" w14:textId="77777777" w:rsidR="003E445A" w:rsidRPr="00826BC3" w:rsidRDefault="003E445A" w:rsidP="003E445A">
      <w:pPr>
        <w:pStyle w:val="PL"/>
        <w:rPr>
          <w:lang w:val="sv-SE"/>
        </w:rPr>
      </w:pPr>
    </w:p>
    <w:p w14:paraId="17B64BE6" w14:textId="77777777" w:rsidR="00F02090" w:rsidRPr="00FD0425" w:rsidRDefault="00F02090" w:rsidP="00F02090">
      <w:pPr>
        <w:pStyle w:val="PL"/>
      </w:pPr>
      <w:r w:rsidRPr="00FD0425">
        <w:t>DRB-ID</w:t>
      </w:r>
      <w:r w:rsidRPr="00FD0425">
        <w:tab/>
        <w:t>::= INTEGER (1..32, ...)</w:t>
      </w:r>
    </w:p>
    <w:p w14:paraId="478A7904" w14:textId="77777777" w:rsidR="00F02090" w:rsidRPr="00FD0425" w:rsidRDefault="00F02090" w:rsidP="00F02090">
      <w:pPr>
        <w:pStyle w:val="PL"/>
      </w:pPr>
    </w:p>
    <w:p w14:paraId="26516CB7" w14:textId="77777777" w:rsidR="00F02090" w:rsidRPr="00FD0425" w:rsidRDefault="00F02090" w:rsidP="00F02090">
      <w:pPr>
        <w:pStyle w:val="PL"/>
      </w:pPr>
    </w:p>
    <w:p w14:paraId="1CC46F4A" w14:textId="77777777" w:rsidR="00F02090" w:rsidRPr="00FD0425" w:rsidRDefault="00F02090" w:rsidP="00F02090">
      <w:pPr>
        <w:pStyle w:val="PL"/>
      </w:pPr>
      <w:r w:rsidRPr="00FD0425">
        <w:t>DRB-List ::= SEQUENCE (SIZE</w:t>
      </w:r>
      <w:r w:rsidRPr="00FD0425">
        <w:rPr>
          <w:snapToGrid w:val="0"/>
        </w:rPr>
        <w:t xml:space="preserve"> (1..maxnoofDRBs)) </w:t>
      </w:r>
      <w:r w:rsidRPr="00FD0425">
        <w:rPr>
          <w:noProof w:val="0"/>
          <w:snapToGrid w:val="0"/>
        </w:rPr>
        <w:t>OF DRB-ID</w:t>
      </w:r>
    </w:p>
    <w:p w14:paraId="36EE3650" w14:textId="77777777" w:rsidR="00F02090" w:rsidRPr="00FD0425" w:rsidRDefault="00F02090" w:rsidP="00F02090">
      <w:pPr>
        <w:pStyle w:val="PL"/>
      </w:pPr>
    </w:p>
    <w:p w14:paraId="6BA65907" w14:textId="77777777" w:rsidR="00F02090" w:rsidRPr="00FD0425" w:rsidRDefault="00F02090" w:rsidP="00F02090">
      <w:pPr>
        <w:pStyle w:val="PL"/>
      </w:pPr>
    </w:p>
    <w:p w14:paraId="67B243B2" w14:textId="77777777" w:rsidR="00F02090" w:rsidRPr="00FD0425" w:rsidRDefault="00F02090" w:rsidP="00F02090">
      <w:pPr>
        <w:pStyle w:val="PL"/>
      </w:pPr>
      <w:r w:rsidRPr="00FD0425">
        <w:t>DRB-List-withCause ::= SEQUENCE (SIZE</w:t>
      </w:r>
      <w:r w:rsidRPr="00FD0425">
        <w:rPr>
          <w:snapToGrid w:val="0"/>
        </w:rPr>
        <w:t xml:space="preserve"> (1..maxnoofDRBs)) </w:t>
      </w:r>
      <w:r w:rsidRPr="00FD0425">
        <w:rPr>
          <w:noProof w:val="0"/>
          <w:snapToGrid w:val="0"/>
        </w:rPr>
        <w:t xml:space="preserve">OF </w:t>
      </w:r>
      <w:r w:rsidRPr="00FD0425">
        <w:t>DRB-List-withCause-Item</w:t>
      </w:r>
    </w:p>
    <w:p w14:paraId="3CDC0212" w14:textId="77777777" w:rsidR="00F02090" w:rsidRPr="00FD0425" w:rsidRDefault="00F02090" w:rsidP="00F02090">
      <w:pPr>
        <w:pStyle w:val="PL"/>
        <w:rPr>
          <w:noProof w:val="0"/>
          <w:snapToGrid w:val="0"/>
        </w:rPr>
      </w:pPr>
    </w:p>
    <w:p w14:paraId="5F48306C" w14:textId="77777777" w:rsidR="00F02090" w:rsidRPr="00FD0425" w:rsidRDefault="00F02090" w:rsidP="00F02090">
      <w:pPr>
        <w:pStyle w:val="PL"/>
        <w:rPr>
          <w:noProof w:val="0"/>
          <w:snapToGrid w:val="0"/>
        </w:rPr>
      </w:pPr>
      <w:r w:rsidRPr="00FD0425">
        <w:t>DRB-List-withCause-Item ::= SEQUENCE {</w:t>
      </w:r>
    </w:p>
    <w:p w14:paraId="6F768ECD"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drb-id</w:t>
      </w:r>
      <w:r w:rsidRPr="006B55F2">
        <w:rPr>
          <w:noProof w:val="0"/>
          <w:snapToGrid w:val="0"/>
          <w:lang w:val="fr-FR"/>
        </w:rPr>
        <w:tab/>
      </w:r>
      <w:r w:rsidRPr="006B55F2">
        <w:rPr>
          <w:noProof w:val="0"/>
          <w:snapToGrid w:val="0"/>
          <w:lang w:val="fr-FR"/>
        </w:rPr>
        <w:tab/>
        <w:t>DRB-ID,</w:t>
      </w:r>
    </w:p>
    <w:p w14:paraId="32513A12" w14:textId="77777777" w:rsidR="00F02090" w:rsidRPr="006B55F2" w:rsidRDefault="00F02090" w:rsidP="00F02090">
      <w:pPr>
        <w:pStyle w:val="PL"/>
        <w:rPr>
          <w:lang w:val="fr-FR"/>
        </w:rPr>
      </w:pPr>
      <w:r w:rsidRPr="006B55F2">
        <w:rPr>
          <w:lang w:val="fr-FR"/>
        </w:rPr>
        <w:tab/>
        <w:t>cause</w:t>
      </w:r>
      <w:r w:rsidRPr="006B55F2">
        <w:rPr>
          <w:lang w:val="fr-FR"/>
        </w:rPr>
        <w:tab/>
      </w:r>
      <w:r w:rsidRPr="006B55F2">
        <w:rPr>
          <w:lang w:val="fr-FR"/>
        </w:rPr>
        <w:tab/>
        <w:t>Cause,</w:t>
      </w:r>
    </w:p>
    <w:p w14:paraId="712D9815" w14:textId="77777777" w:rsidR="00F02090" w:rsidRPr="006B55F2" w:rsidRDefault="00F02090" w:rsidP="00F02090">
      <w:pPr>
        <w:pStyle w:val="PL"/>
        <w:rPr>
          <w:lang w:val="fr-FR"/>
        </w:rPr>
      </w:pPr>
      <w:r w:rsidRPr="006B55F2">
        <w:rPr>
          <w:lang w:val="fr-FR"/>
        </w:rPr>
        <w:tab/>
        <w:t>rLC-Mode</w:t>
      </w:r>
      <w:r w:rsidRPr="006B55F2">
        <w:rPr>
          <w:lang w:val="fr-FR"/>
        </w:rPr>
        <w:tab/>
        <w:t>RLCMode</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OPTIONAL,</w:t>
      </w:r>
    </w:p>
    <w:p w14:paraId="7D304BC5"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DRB-List-withCause-Item-ExtIEs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40D7C55E" w14:textId="77777777" w:rsidR="00F02090" w:rsidRPr="006B55F2" w:rsidRDefault="00F02090" w:rsidP="00F02090">
      <w:pPr>
        <w:pStyle w:val="PL"/>
        <w:rPr>
          <w:lang w:val="fr-FR"/>
        </w:rPr>
      </w:pPr>
      <w:r w:rsidRPr="006B55F2">
        <w:rPr>
          <w:lang w:val="fr-FR"/>
        </w:rPr>
        <w:tab/>
        <w:t>...</w:t>
      </w:r>
    </w:p>
    <w:p w14:paraId="30BB8A48" w14:textId="77777777" w:rsidR="00F02090" w:rsidRPr="006B55F2" w:rsidRDefault="00F02090" w:rsidP="00F02090">
      <w:pPr>
        <w:pStyle w:val="PL"/>
        <w:rPr>
          <w:lang w:val="fr-FR"/>
        </w:rPr>
      </w:pPr>
      <w:r w:rsidRPr="006B55F2">
        <w:rPr>
          <w:lang w:val="fr-FR"/>
        </w:rPr>
        <w:t>}</w:t>
      </w:r>
    </w:p>
    <w:p w14:paraId="25B4AB8C" w14:textId="77777777" w:rsidR="00F02090" w:rsidRPr="006B55F2" w:rsidRDefault="00F02090" w:rsidP="00F02090">
      <w:pPr>
        <w:pStyle w:val="PL"/>
        <w:rPr>
          <w:lang w:val="fr-FR"/>
        </w:rPr>
      </w:pPr>
    </w:p>
    <w:p w14:paraId="1F25E6F7" w14:textId="77777777" w:rsidR="00F02090" w:rsidRPr="006B55F2" w:rsidRDefault="00F02090" w:rsidP="00F02090">
      <w:pPr>
        <w:pStyle w:val="PL"/>
        <w:rPr>
          <w:noProof w:val="0"/>
          <w:snapToGrid w:val="0"/>
          <w:lang w:val="fr-FR" w:eastAsia="zh-CN"/>
        </w:rPr>
      </w:pPr>
      <w:r w:rsidRPr="006B55F2">
        <w:rPr>
          <w:lang w:val="fr-FR"/>
        </w:rPr>
        <w:t xml:space="preserve">DRB-List-withCause-Item-ExtIEs </w:t>
      </w:r>
      <w:r w:rsidRPr="006B55F2">
        <w:rPr>
          <w:noProof w:val="0"/>
          <w:snapToGrid w:val="0"/>
          <w:lang w:val="fr-FR" w:eastAsia="zh-CN"/>
        </w:rPr>
        <w:t>XNAP-PROTOCOL-EXTENSION ::= {</w:t>
      </w:r>
    </w:p>
    <w:p w14:paraId="0C1A41B0"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6656BA0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82A93A1" w14:textId="77777777" w:rsidR="00F02090" w:rsidRPr="00FD0425" w:rsidRDefault="00F02090" w:rsidP="00F02090">
      <w:pPr>
        <w:pStyle w:val="PL"/>
      </w:pPr>
    </w:p>
    <w:p w14:paraId="046E441C" w14:textId="77777777" w:rsidR="00F02090" w:rsidRPr="00FD0425" w:rsidRDefault="00F02090" w:rsidP="00F02090">
      <w:pPr>
        <w:pStyle w:val="PL"/>
      </w:pPr>
    </w:p>
    <w:p w14:paraId="153797A1" w14:textId="77777777" w:rsidR="00F02090" w:rsidRPr="00FD0425" w:rsidRDefault="00F02090" w:rsidP="00F02090">
      <w:pPr>
        <w:pStyle w:val="PL"/>
      </w:pPr>
      <w:r w:rsidRPr="00FD0425">
        <w:t>DRB-Number ::= INTEGER (1..32, ...)</w:t>
      </w:r>
    </w:p>
    <w:p w14:paraId="10C0AA79" w14:textId="77777777" w:rsidR="00F02090" w:rsidRPr="00FD0425" w:rsidRDefault="00F02090" w:rsidP="00F02090">
      <w:pPr>
        <w:pStyle w:val="PL"/>
      </w:pPr>
    </w:p>
    <w:p w14:paraId="4A589329" w14:textId="77777777" w:rsidR="00F02090" w:rsidRPr="00FD0425" w:rsidRDefault="00F02090" w:rsidP="00F02090">
      <w:pPr>
        <w:pStyle w:val="PL"/>
      </w:pPr>
    </w:p>
    <w:p w14:paraId="4312765E" w14:textId="77777777" w:rsidR="00E77E0B" w:rsidRPr="007E6716" w:rsidRDefault="00E77E0B" w:rsidP="00E77E0B">
      <w:pPr>
        <w:pStyle w:val="PL"/>
        <w:rPr>
          <w:snapToGrid w:val="0"/>
        </w:rPr>
      </w:pPr>
      <w:bookmarkStart w:id="9403" w:name="_Hlk513994477"/>
      <w:r>
        <w:rPr>
          <w:snapToGrid w:val="0"/>
        </w:rPr>
        <w:t>DRBsSubjectToDLDiscarding-List</w:t>
      </w:r>
      <w:r w:rsidRPr="007E6716">
        <w:rPr>
          <w:snapToGrid w:val="0"/>
        </w:rPr>
        <w:t xml:space="preserve"> ::= SEQUENCE (SIZE (1..maxnoofDRBs)) </w:t>
      </w:r>
      <w:r w:rsidRPr="007E6716">
        <w:rPr>
          <w:noProof w:val="0"/>
          <w:snapToGrid w:val="0"/>
        </w:rPr>
        <w:t xml:space="preserve">OF </w:t>
      </w:r>
      <w:r>
        <w:rPr>
          <w:snapToGrid w:val="0"/>
        </w:rPr>
        <w:t>DRBsSubjectToDLDiscarding-Item</w:t>
      </w:r>
    </w:p>
    <w:p w14:paraId="3653D242" w14:textId="77777777" w:rsidR="00E77E0B" w:rsidRPr="007E6716" w:rsidRDefault="00E77E0B" w:rsidP="00E77E0B">
      <w:pPr>
        <w:pStyle w:val="PL"/>
      </w:pPr>
    </w:p>
    <w:p w14:paraId="48B60D36" w14:textId="77777777" w:rsidR="00E77E0B" w:rsidRPr="007E6716" w:rsidRDefault="00E77E0B" w:rsidP="00E77E0B">
      <w:pPr>
        <w:pStyle w:val="PL"/>
        <w:rPr>
          <w:noProof w:val="0"/>
        </w:rPr>
      </w:pPr>
      <w:r>
        <w:rPr>
          <w:snapToGrid w:val="0"/>
        </w:rPr>
        <w:t>DRBsSubjectToDLDiscarding-Item</w:t>
      </w:r>
      <w:r w:rsidRPr="007E6716">
        <w:rPr>
          <w:noProof w:val="0"/>
        </w:rPr>
        <w:t xml:space="preserve"> ::= SEQUENCE {</w:t>
      </w:r>
    </w:p>
    <w:p w14:paraId="0B25A54A" w14:textId="77777777" w:rsidR="00E77E0B" w:rsidRDefault="00E77E0B" w:rsidP="00E77E0B">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3E42C51A" w14:textId="77777777" w:rsidR="00E77E0B" w:rsidRPr="007E6716" w:rsidRDefault="00E77E0B" w:rsidP="00E77E0B">
      <w:pPr>
        <w:pStyle w:val="PL"/>
        <w:rPr>
          <w:noProof w:val="0"/>
        </w:rPr>
      </w:pPr>
      <w:r>
        <w:rPr>
          <w:noProof w:val="0"/>
        </w:rPr>
        <w:tab/>
        <w:t>dlCount</w:t>
      </w:r>
      <w:r>
        <w:rPr>
          <w:noProof w:val="0"/>
        </w:rPr>
        <w:tab/>
      </w:r>
      <w:r>
        <w:rPr>
          <w:noProof w:val="0"/>
        </w:rPr>
        <w:tab/>
      </w:r>
      <w:r>
        <w:rPr>
          <w:noProof w:val="0"/>
        </w:rPr>
        <w:tab/>
      </w:r>
      <w:r>
        <w:rPr>
          <w:noProof w:val="0"/>
        </w:rPr>
        <w:tab/>
        <w:t>DLCountChoice,</w:t>
      </w:r>
    </w:p>
    <w:p w14:paraId="22903949" w14:textId="77777777" w:rsidR="00E77E0B" w:rsidRPr="007E6716" w:rsidRDefault="00E77E0B" w:rsidP="00E77E0B">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DRBsSubjectToDLDiscarding-Item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11F259E6" w14:textId="77777777" w:rsidR="00E77E0B" w:rsidRPr="007E6716" w:rsidRDefault="00E77E0B" w:rsidP="00E77E0B">
      <w:pPr>
        <w:pStyle w:val="PL"/>
      </w:pPr>
      <w:r w:rsidRPr="007E6716">
        <w:tab/>
        <w:t>...</w:t>
      </w:r>
    </w:p>
    <w:p w14:paraId="196F7EC2" w14:textId="77777777" w:rsidR="00E77E0B" w:rsidRPr="007E6716" w:rsidRDefault="00E77E0B" w:rsidP="00E77E0B">
      <w:pPr>
        <w:pStyle w:val="PL"/>
      </w:pPr>
      <w:r w:rsidRPr="007E6716">
        <w:t>}</w:t>
      </w:r>
    </w:p>
    <w:p w14:paraId="655EA6C6" w14:textId="77777777" w:rsidR="00E77E0B" w:rsidRPr="007E6716" w:rsidRDefault="00E77E0B" w:rsidP="00E77E0B">
      <w:pPr>
        <w:pStyle w:val="PL"/>
      </w:pPr>
    </w:p>
    <w:p w14:paraId="7B30F303" w14:textId="77777777" w:rsidR="00E77E0B" w:rsidRPr="007E6716" w:rsidRDefault="00E77E0B" w:rsidP="00E77E0B">
      <w:pPr>
        <w:pStyle w:val="PL"/>
        <w:rPr>
          <w:noProof w:val="0"/>
          <w:snapToGrid w:val="0"/>
          <w:lang w:eastAsia="zh-CN"/>
        </w:rPr>
      </w:pPr>
      <w:r>
        <w:rPr>
          <w:snapToGrid w:val="0"/>
        </w:rPr>
        <w:t>DRBsSubjectToDLDiscarding-Item</w:t>
      </w:r>
      <w:r w:rsidRPr="007E6716">
        <w:t xml:space="preserve">-ExtIEs </w:t>
      </w:r>
      <w:r w:rsidRPr="007E6716">
        <w:rPr>
          <w:noProof w:val="0"/>
          <w:snapToGrid w:val="0"/>
          <w:lang w:eastAsia="zh-CN"/>
        </w:rPr>
        <w:t>XNAP-PROTOCOL-EXTENSION ::= {</w:t>
      </w:r>
    </w:p>
    <w:p w14:paraId="1FE7A850" w14:textId="77777777" w:rsidR="00E77E0B" w:rsidRPr="007E6716" w:rsidRDefault="00E77E0B" w:rsidP="00E77E0B">
      <w:pPr>
        <w:pStyle w:val="PL"/>
        <w:rPr>
          <w:noProof w:val="0"/>
          <w:snapToGrid w:val="0"/>
          <w:lang w:eastAsia="zh-CN"/>
        </w:rPr>
      </w:pPr>
      <w:r w:rsidRPr="007E6716">
        <w:rPr>
          <w:noProof w:val="0"/>
          <w:snapToGrid w:val="0"/>
          <w:lang w:eastAsia="zh-CN"/>
        </w:rPr>
        <w:tab/>
        <w:t>...</w:t>
      </w:r>
    </w:p>
    <w:p w14:paraId="1530C009" w14:textId="77777777" w:rsidR="00E77E0B" w:rsidRPr="007E6716" w:rsidRDefault="00E77E0B" w:rsidP="00E77E0B">
      <w:pPr>
        <w:pStyle w:val="PL"/>
        <w:rPr>
          <w:noProof w:val="0"/>
          <w:snapToGrid w:val="0"/>
          <w:lang w:eastAsia="zh-CN"/>
        </w:rPr>
      </w:pPr>
      <w:r w:rsidRPr="007E6716">
        <w:rPr>
          <w:noProof w:val="0"/>
          <w:snapToGrid w:val="0"/>
          <w:lang w:eastAsia="zh-CN"/>
        </w:rPr>
        <w:t>}</w:t>
      </w:r>
    </w:p>
    <w:p w14:paraId="0A43CAE0" w14:textId="77777777" w:rsidR="00E77E0B" w:rsidRDefault="00E77E0B" w:rsidP="00E77E0B">
      <w:pPr>
        <w:pStyle w:val="PL"/>
      </w:pPr>
    </w:p>
    <w:p w14:paraId="65CAB04A" w14:textId="77777777" w:rsidR="00E77E0B" w:rsidRDefault="00E77E0B" w:rsidP="00E77E0B">
      <w:pPr>
        <w:pStyle w:val="PL"/>
      </w:pPr>
    </w:p>
    <w:p w14:paraId="2BD9FA93" w14:textId="77777777" w:rsidR="00E77E0B" w:rsidRPr="007E6716" w:rsidRDefault="00E77E0B" w:rsidP="00E77E0B">
      <w:pPr>
        <w:pStyle w:val="PL"/>
        <w:rPr>
          <w:snapToGrid w:val="0"/>
        </w:rPr>
      </w:pPr>
      <w:r>
        <w:rPr>
          <w:snapToGrid w:val="0"/>
        </w:rPr>
        <w:t>DRBsSubjectToEarlyStatusTransfer-List</w:t>
      </w:r>
      <w:r w:rsidRPr="007E6716">
        <w:rPr>
          <w:snapToGrid w:val="0"/>
        </w:rPr>
        <w:t xml:space="preserve"> ::= SEQUENCE (SIZE (1..maxnoofDRBs)) </w:t>
      </w:r>
      <w:r w:rsidRPr="007E6716">
        <w:rPr>
          <w:noProof w:val="0"/>
          <w:snapToGrid w:val="0"/>
        </w:rPr>
        <w:t xml:space="preserve">OF </w:t>
      </w:r>
      <w:r>
        <w:rPr>
          <w:snapToGrid w:val="0"/>
        </w:rPr>
        <w:t>DRBsSubjectToEarlyStatusTransfer-Item</w:t>
      </w:r>
    </w:p>
    <w:p w14:paraId="646E9E42" w14:textId="77777777" w:rsidR="00E77E0B" w:rsidRPr="007E6716" w:rsidRDefault="00E77E0B" w:rsidP="00E77E0B">
      <w:pPr>
        <w:pStyle w:val="PL"/>
      </w:pPr>
    </w:p>
    <w:p w14:paraId="02BA4769" w14:textId="77777777" w:rsidR="00E77E0B" w:rsidRPr="007E6716" w:rsidRDefault="00E77E0B" w:rsidP="00E77E0B">
      <w:pPr>
        <w:pStyle w:val="PL"/>
        <w:rPr>
          <w:noProof w:val="0"/>
        </w:rPr>
      </w:pPr>
      <w:r>
        <w:rPr>
          <w:snapToGrid w:val="0"/>
        </w:rPr>
        <w:t>DRBsSubjectToEarlyStatusTransfer-Item</w:t>
      </w:r>
      <w:r w:rsidRPr="007E6716">
        <w:rPr>
          <w:noProof w:val="0"/>
        </w:rPr>
        <w:t xml:space="preserve"> ::= SEQUENCE {</w:t>
      </w:r>
    </w:p>
    <w:p w14:paraId="3F523D2B" w14:textId="77777777" w:rsidR="00E77E0B" w:rsidRDefault="00E77E0B" w:rsidP="00E77E0B">
      <w:pPr>
        <w:pStyle w:val="PL"/>
        <w:rPr>
          <w:noProof w:val="0"/>
        </w:rPr>
      </w:pPr>
      <w:r w:rsidRPr="007E6716">
        <w:rPr>
          <w:noProof w:val="0"/>
        </w:rPr>
        <w:tab/>
        <w:t>drbID</w:t>
      </w:r>
      <w:r w:rsidRPr="007E6716">
        <w:rPr>
          <w:noProof w:val="0"/>
        </w:rPr>
        <w:tab/>
      </w:r>
      <w:r w:rsidRPr="007E6716">
        <w:rPr>
          <w:noProof w:val="0"/>
        </w:rPr>
        <w:tab/>
      </w:r>
      <w:r w:rsidRPr="007E6716">
        <w:rPr>
          <w:noProof w:val="0"/>
        </w:rPr>
        <w:tab/>
      </w:r>
      <w:r w:rsidRPr="007E6716">
        <w:rPr>
          <w:noProof w:val="0"/>
        </w:rPr>
        <w:tab/>
        <w:t>DRB-ID,</w:t>
      </w:r>
    </w:p>
    <w:p w14:paraId="5101730A" w14:textId="77777777" w:rsidR="00E77E0B" w:rsidRPr="007E6716" w:rsidRDefault="00E77E0B" w:rsidP="00E77E0B">
      <w:pPr>
        <w:pStyle w:val="PL"/>
        <w:rPr>
          <w:noProof w:val="0"/>
        </w:rPr>
      </w:pPr>
      <w:r>
        <w:rPr>
          <w:noProof w:val="0"/>
        </w:rPr>
        <w:tab/>
        <w:t>dlCount</w:t>
      </w:r>
      <w:r>
        <w:rPr>
          <w:noProof w:val="0"/>
        </w:rPr>
        <w:tab/>
      </w:r>
      <w:r>
        <w:rPr>
          <w:noProof w:val="0"/>
        </w:rPr>
        <w:tab/>
      </w:r>
      <w:r>
        <w:rPr>
          <w:noProof w:val="0"/>
        </w:rPr>
        <w:tab/>
      </w:r>
      <w:r>
        <w:rPr>
          <w:noProof w:val="0"/>
        </w:rPr>
        <w:tab/>
        <w:t>DLCountChoice,</w:t>
      </w:r>
    </w:p>
    <w:p w14:paraId="3FA71E00" w14:textId="77777777" w:rsidR="00E77E0B" w:rsidRPr="007E6716" w:rsidRDefault="00E77E0B" w:rsidP="00E77E0B">
      <w:pPr>
        <w:pStyle w:val="PL"/>
      </w:pPr>
      <w:r w:rsidRPr="007E6716">
        <w:tab/>
        <w:t>iE-Extension</w:t>
      </w:r>
      <w:r w:rsidRPr="007E6716">
        <w:tab/>
      </w:r>
      <w:r w:rsidRPr="007E6716">
        <w:tab/>
      </w:r>
      <w:r w:rsidRPr="007E6716">
        <w:rPr>
          <w:noProof w:val="0"/>
          <w:snapToGrid w:val="0"/>
          <w:lang w:eastAsia="zh-CN"/>
        </w:rPr>
        <w:t>ProtocolExtensionContainer { {</w:t>
      </w:r>
      <w:r w:rsidRPr="005D686D">
        <w:rPr>
          <w:snapToGrid w:val="0"/>
        </w:rPr>
        <w:t xml:space="preserve"> </w:t>
      </w:r>
      <w:r>
        <w:rPr>
          <w:snapToGrid w:val="0"/>
        </w:rPr>
        <w:t>DRBsSubjectToEarlyStatusTransfer-Item</w:t>
      </w:r>
      <w:r w:rsidRPr="007E6716">
        <w:t>-ExtIEs</w:t>
      </w:r>
      <w:r w:rsidRPr="007E6716">
        <w:rPr>
          <w:noProof w:val="0"/>
          <w:snapToGrid w:val="0"/>
          <w:lang w:eastAsia="zh-CN"/>
        </w:rPr>
        <w:t>} }</w:t>
      </w:r>
      <w:r w:rsidRPr="007E6716">
        <w:rPr>
          <w:noProof w:val="0"/>
          <w:snapToGrid w:val="0"/>
          <w:lang w:eastAsia="zh-CN"/>
        </w:rPr>
        <w:tab/>
        <w:t>OPTIONAL</w:t>
      </w:r>
      <w:r w:rsidRPr="007E6716">
        <w:t>,</w:t>
      </w:r>
    </w:p>
    <w:p w14:paraId="0936B7E6" w14:textId="77777777" w:rsidR="00E77E0B" w:rsidRPr="007E6716" w:rsidRDefault="00E77E0B" w:rsidP="00E77E0B">
      <w:pPr>
        <w:pStyle w:val="PL"/>
      </w:pPr>
      <w:r w:rsidRPr="007E6716">
        <w:tab/>
        <w:t>...</w:t>
      </w:r>
    </w:p>
    <w:p w14:paraId="1339BA7D" w14:textId="77777777" w:rsidR="00E77E0B" w:rsidRPr="007E6716" w:rsidRDefault="00E77E0B" w:rsidP="00E77E0B">
      <w:pPr>
        <w:pStyle w:val="PL"/>
      </w:pPr>
      <w:r w:rsidRPr="007E6716">
        <w:t>}</w:t>
      </w:r>
    </w:p>
    <w:p w14:paraId="28B40F46" w14:textId="77777777" w:rsidR="00E77E0B" w:rsidRPr="007E6716" w:rsidRDefault="00E77E0B" w:rsidP="00E77E0B">
      <w:pPr>
        <w:pStyle w:val="PL"/>
      </w:pPr>
    </w:p>
    <w:p w14:paraId="1EBABD4F" w14:textId="77777777" w:rsidR="00E77E0B" w:rsidRPr="007E6716" w:rsidRDefault="00E77E0B" w:rsidP="00E77E0B">
      <w:pPr>
        <w:pStyle w:val="PL"/>
        <w:rPr>
          <w:noProof w:val="0"/>
          <w:snapToGrid w:val="0"/>
          <w:lang w:eastAsia="zh-CN"/>
        </w:rPr>
      </w:pPr>
      <w:r>
        <w:rPr>
          <w:snapToGrid w:val="0"/>
        </w:rPr>
        <w:t>DRBsSubjectToEarlyStatusTransfer-Item</w:t>
      </w:r>
      <w:r w:rsidRPr="007E6716">
        <w:t xml:space="preserve">-ExtIEs </w:t>
      </w:r>
      <w:r w:rsidRPr="007E6716">
        <w:rPr>
          <w:noProof w:val="0"/>
          <w:snapToGrid w:val="0"/>
          <w:lang w:eastAsia="zh-CN"/>
        </w:rPr>
        <w:t>XNAP-PROTOCOL-EXTENSION ::= {</w:t>
      </w:r>
    </w:p>
    <w:p w14:paraId="7CFD411C" w14:textId="77777777" w:rsidR="00E77E0B" w:rsidRPr="007E6716" w:rsidRDefault="00E77E0B" w:rsidP="00E77E0B">
      <w:pPr>
        <w:pStyle w:val="PL"/>
        <w:rPr>
          <w:noProof w:val="0"/>
          <w:snapToGrid w:val="0"/>
          <w:lang w:eastAsia="zh-CN"/>
        </w:rPr>
      </w:pPr>
      <w:r w:rsidRPr="007E6716">
        <w:rPr>
          <w:noProof w:val="0"/>
          <w:snapToGrid w:val="0"/>
          <w:lang w:eastAsia="zh-CN"/>
        </w:rPr>
        <w:tab/>
        <w:t>...</w:t>
      </w:r>
    </w:p>
    <w:p w14:paraId="1AB7BEF8" w14:textId="77777777" w:rsidR="00E77E0B" w:rsidRPr="007E6716" w:rsidRDefault="00E77E0B" w:rsidP="00E77E0B">
      <w:pPr>
        <w:pStyle w:val="PL"/>
        <w:rPr>
          <w:noProof w:val="0"/>
          <w:snapToGrid w:val="0"/>
          <w:lang w:eastAsia="zh-CN"/>
        </w:rPr>
      </w:pPr>
      <w:r w:rsidRPr="007E6716">
        <w:rPr>
          <w:noProof w:val="0"/>
          <w:snapToGrid w:val="0"/>
          <w:lang w:eastAsia="zh-CN"/>
        </w:rPr>
        <w:t>}</w:t>
      </w:r>
    </w:p>
    <w:p w14:paraId="1625E3DF" w14:textId="77777777" w:rsidR="00E77E0B" w:rsidRPr="007E6716" w:rsidRDefault="00E77E0B" w:rsidP="00E77E0B">
      <w:pPr>
        <w:pStyle w:val="PL"/>
      </w:pPr>
    </w:p>
    <w:p w14:paraId="46A3A932" w14:textId="77777777" w:rsidR="00E77E0B" w:rsidRDefault="00E77E0B" w:rsidP="00E77E0B">
      <w:pPr>
        <w:pStyle w:val="PL"/>
        <w:rPr>
          <w:snapToGrid w:val="0"/>
        </w:rPr>
      </w:pPr>
    </w:p>
    <w:p w14:paraId="0F9EAC13" w14:textId="77777777" w:rsidR="00F02090" w:rsidRPr="00FD0425" w:rsidRDefault="00F02090" w:rsidP="00F02090">
      <w:pPr>
        <w:pStyle w:val="PL"/>
        <w:rPr>
          <w:snapToGrid w:val="0"/>
        </w:rPr>
      </w:pPr>
      <w:r w:rsidRPr="00FD0425">
        <w:rPr>
          <w:snapToGrid w:val="0"/>
        </w:rPr>
        <w:t>DRBsSubjectToStatusTransfer-List</w:t>
      </w:r>
      <w:bookmarkEnd w:id="9403"/>
      <w:r w:rsidRPr="00FD0425">
        <w:rPr>
          <w:snapToGrid w:val="0"/>
        </w:rPr>
        <w:t xml:space="preserve"> ::= SEQUENCE (SIZE (1..maxnoofDRBs)) </w:t>
      </w:r>
      <w:r w:rsidRPr="00FD0425">
        <w:rPr>
          <w:noProof w:val="0"/>
          <w:snapToGrid w:val="0"/>
        </w:rPr>
        <w:t xml:space="preserve">OF </w:t>
      </w:r>
      <w:r w:rsidRPr="00FD0425">
        <w:rPr>
          <w:snapToGrid w:val="0"/>
        </w:rPr>
        <w:t>DRBsSubjectToStatusTransfer</w:t>
      </w:r>
      <w:r w:rsidRPr="00FD0425">
        <w:rPr>
          <w:noProof w:val="0"/>
          <w:snapToGrid w:val="0"/>
        </w:rPr>
        <w:t>-</w:t>
      </w:r>
      <w:r w:rsidRPr="00FD0425">
        <w:rPr>
          <w:noProof w:val="0"/>
        </w:rPr>
        <w:t>Item</w:t>
      </w:r>
    </w:p>
    <w:p w14:paraId="553BFE43" w14:textId="77777777" w:rsidR="00F02090" w:rsidRPr="00FD0425" w:rsidRDefault="00F02090" w:rsidP="00F02090">
      <w:pPr>
        <w:pStyle w:val="PL"/>
      </w:pPr>
    </w:p>
    <w:p w14:paraId="7996345E" w14:textId="77777777" w:rsidR="00F02090" w:rsidRPr="00FD0425" w:rsidRDefault="00F02090" w:rsidP="00F02090">
      <w:pPr>
        <w:pStyle w:val="PL"/>
        <w:rPr>
          <w:noProof w:val="0"/>
        </w:rPr>
      </w:pPr>
      <w:r w:rsidRPr="00FD0425">
        <w:rPr>
          <w:snapToGrid w:val="0"/>
        </w:rPr>
        <w:t>DRBsSubjectToStatusTransfer</w:t>
      </w:r>
      <w:r w:rsidRPr="00FD0425">
        <w:rPr>
          <w:noProof w:val="0"/>
          <w:snapToGrid w:val="0"/>
        </w:rPr>
        <w:t>-</w:t>
      </w:r>
      <w:r w:rsidRPr="00FD0425">
        <w:rPr>
          <w:noProof w:val="0"/>
        </w:rPr>
        <w:t>Item ::= SEQUENCE {</w:t>
      </w:r>
    </w:p>
    <w:p w14:paraId="1263E6CC"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t>DRB-ID,</w:t>
      </w:r>
    </w:p>
    <w:p w14:paraId="1D99E246" w14:textId="77777777" w:rsidR="00F02090" w:rsidRPr="00FD0425" w:rsidRDefault="00F02090" w:rsidP="00F02090">
      <w:pPr>
        <w:pStyle w:val="PL"/>
        <w:rPr>
          <w:noProof w:val="0"/>
        </w:rPr>
      </w:pPr>
      <w:r w:rsidRPr="00FD0425">
        <w:rPr>
          <w:noProof w:val="0"/>
        </w:rPr>
        <w:tab/>
        <w:t>pdcpStatusTransfer-UL</w:t>
      </w:r>
      <w:r w:rsidRPr="00FD0425">
        <w:rPr>
          <w:noProof w:val="0"/>
        </w:rPr>
        <w:tab/>
        <w:t>DRBBStatusTransferChoice,</w:t>
      </w:r>
    </w:p>
    <w:p w14:paraId="338A59D1" w14:textId="77777777" w:rsidR="00F02090" w:rsidRPr="00FD0425" w:rsidRDefault="00F02090" w:rsidP="00F02090">
      <w:pPr>
        <w:pStyle w:val="PL"/>
        <w:rPr>
          <w:noProof w:val="0"/>
        </w:rPr>
      </w:pPr>
      <w:r w:rsidRPr="00FD0425">
        <w:rPr>
          <w:noProof w:val="0"/>
        </w:rPr>
        <w:tab/>
        <w:t>pdcpStatusTransfer-DL</w:t>
      </w:r>
      <w:r w:rsidRPr="00FD0425">
        <w:rPr>
          <w:noProof w:val="0"/>
        </w:rPr>
        <w:tab/>
        <w:t>DRBBStatusTransferChoice,</w:t>
      </w:r>
    </w:p>
    <w:p w14:paraId="5DA47E37"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DRBsSubjectToStatusTransfer</w:t>
      </w:r>
      <w:r w:rsidRPr="00FD0425">
        <w:rPr>
          <w:noProof w:val="0"/>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A8AF547" w14:textId="77777777" w:rsidR="00F02090" w:rsidRPr="00FD0425" w:rsidRDefault="00F02090" w:rsidP="00F02090">
      <w:pPr>
        <w:pStyle w:val="PL"/>
      </w:pPr>
      <w:r w:rsidRPr="00FD0425">
        <w:tab/>
        <w:t>...</w:t>
      </w:r>
    </w:p>
    <w:p w14:paraId="0FF04A7C" w14:textId="77777777" w:rsidR="00F02090" w:rsidRPr="00FD0425" w:rsidRDefault="00F02090" w:rsidP="00F02090">
      <w:pPr>
        <w:pStyle w:val="PL"/>
      </w:pPr>
      <w:r w:rsidRPr="00FD0425">
        <w:t>}</w:t>
      </w:r>
    </w:p>
    <w:p w14:paraId="1066388A" w14:textId="77777777" w:rsidR="00F02090" w:rsidRPr="00FD0425" w:rsidRDefault="00F02090" w:rsidP="00F02090">
      <w:pPr>
        <w:pStyle w:val="PL"/>
      </w:pPr>
    </w:p>
    <w:p w14:paraId="3C93B02B" w14:textId="77777777" w:rsidR="00F02090" w:rsidRPr="00FD0425" w:rsidRDefault="00F02090" w:rsidP="00F02090">
      <w:pPr>
        <w:pStyle w:val="PL"/>
        <w:rPr>
          <w:noProof w:val="0"/>
          <w:snapToGrid w:val="0"/>
          <w:lang w:eastAsia="zh-CN"/>
        </w:rPr>
      </w:pPr>
      <w:r w:rsidRPr="00FD0425">
        <w:rPr>
          <w:snapToGrid w:val="0"/>
        </w:rPr>
        <w:t>DRBsSubjectToStatusTransfer</w:t>
      </w:r>
      <w:r w:rsidRPr="00FD0425">
        <w:rPr>
          <w:noProof w:val="0"/>
        </w:rPr>
        <w:t>-Item</w:t>
      </w:r>
      <w:r w:rsidRPr="00FD0425">
        <w:t xml:space="preserve">-ExtIEs </w:t>
      </w:r>
      <w:r w:rsidRPr="00FD0425">
        <w:rPr>
          <w:noProof w:val="0"/>
          <w:snapToGrid w:val="0"/>
          <w:lang w:eastAsia="zh-CN"/>
        </w:rPr>
        <w:t>XNAP-PROTOCOL-EXTENSION ::= {</w:t>
      </w:r>
    </w:p>
    <w:p w14:paraId="08DA37A4" w14:textId="77777777" w:rsidR="000F4E4F" w:rsidRPr="00FD0425" w:rsidRDefault="000F4E4F" w:rsidP="00F02090">
      <w:pPr>
        <w:pStyle w:val="PL"/>
        <w:rPr>
          <w:noProof w:val="0"/>
          <w:snapToGrid w:val="0"/>
        </w:rPr>
      </w:pPr>
      <w:r w:rsidRPr="00FD0425">
        <w:rPr>
          <w:snapToGrid w:val="0"/>
        </w:rPr>
        <w:tab/>
        <w:t>{ ID id-Old</w:t>
      </w:r>
      <w:r w:rsidRPr="00FD0425">
        <w:rPr>
          <w:noProof w:val="0"/>
          <w:snapToGrid w:val="0"/>
        </w:rPr>
        <w:t>QoSFlowMap-ULendmarkerexpected</w:t>
      </w:r>
      <w:r w:rsidRPr="00FD0425">
        <w:rPr>
          <w:noProof w:val="0"/>
          <w:snapToGrid w:val="0"/>
        </w:rPr>
        <w:tab/>
        <w:t>CRITICALITY reject</w:t>
      </w:r>
      <w:r w:rsidRPr="00FD0425">
        <w:rPr>
          <w:noProof w:val="0"/>
          <w:snapToGrid w:val="0"/>
        </w:rPr>
        <w:tab/>
      </w:r>
      <w:r w:rsidRPr="00FD0425">
        <w:rPr>
          <w:noProof w:val="0"/>
          <w:snapToGrid w:val="0"/>
        </w:rPr>
        <w:tab/>
        <w:t xml:space="preserve">EXTENSION </w:t>
      </w:r>
      <w:r w:rsidRPr="00FD0425">
        <w:rPr>
          <w:snapToGrid w:val="0"/>
        </w:rPr>
        <w:t>QoSFlows-List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 }</w:t>
      </w:r>
      <w:r w:rsidR="00A12830" w:rsidRPr="00FD0425">
        <w:rPr>
          <w:noProof w:val="0"/>
          <w:snapToGrid w:val="0"/>
        </w:rPr>
        <w:t>,</w:t>
      </w:r>
    </w:p>
    <w:p w14:paraId="36955623" w14:textId="77777777" w:rsidR="00F02090" w:rsidRPr="00FD0425" w:rsidRDefault="00A12830" w:rsidP="00F02090">
      <w:pPr>
        <w:pStyle w:val="PL"/>
        <w:rPr>
          <w:noProof w:val="0"/>
          <w:snapToGrid w:val="0"/>
          <w:lang w:eastAsia="zh-CN"/>
        </w:rPr>
      </w:pPr>
      <w:r w:rsidRPr="00FD0425">
        <w:rPr>
          <w:noProof w:val="0"/>
          <w:snapToGrid w:val="0"/>
          <w:lang w:eastAsia="zh-CN"/>
        </w:rPr>
        <w:tab/>
      </w:r>
      <w:r w:rsidR="00F02090" w:rsidRPr="00FD0425">
        <w:rPr>
          <w:noProof w:val="0"/>
          <w:snapToGrid w:val="0"/>
          <w:lang w:eastAsia="zh-CN"/>
        </w:rPr>
        <w:t>...</w:t>
      </w:r>
    </w:p>
    <w:p w14:paraId="1A16421A"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2F29A90" w14:textId="77777777" w:rsidR="00F02090" w:rsidRPr="00FD0425" w:rsidRDefault="00F02090" w:rsidP="00F02090">
      <w:pPr>
        <w:pStyle w:val="PL"/>
      </w:pPr>
    </w:p>
    <w:p w14:paraId="10206C38" w14:textId="77777777" w:rsidR="00F02090" w:rsidRPr="00FD0425" w:rsidRDefault="00F02090" w:rsidP="00F02090">
      <w:pPr>
        <w:pStyle w:val="PL"/>
      </w:pPr>
    </w:p>
    <w:p w14:paraId="46E45505" w14:textId="77777777" w:rsidR="00F02090" w:rsidRPr="00FD0425" w:rsidRDefault="00F02090" w:rsidP="00F02090">
      <w:pPr>
        <w:pStyle w:val="PL"/>
        <w:rPr>
          <w:noProof w:val="0"/>
        </w:rPr>
      </w:pPr>
      <w:r w:rsidRPr="00FD0425">
        <w:rPr>
          <w:noProof w:val="0"/>
        </w:rPr>
        <w:t>DRBBStatusTransferChoice ::= CHOICE {</w:t>
      </w:r>
    </w:p>
    <w:p w14:paraId="409E6EE4" w14:textId="77777777" w:rsidR="00F02090" w:rsidRPr="00FD0425" w:rsidRDefault="00F02090" w:rsidP="00F02090">
      <w:pPr>
        <w:pStyle w:val="PL"/>
        <w:rPr>
          <w:noProof w:val="0"/>
        </w:rPr>
      </w:pPr>
      <w:r w:rsidRPr="00FD0425">
        <w:rPr>
          <w:noProof w:val="0"/>
        </w:rPr>
        <w:tab/>
        <w:t>pdcp-sn-12bits</w:t>
      </w:r>
      <w:r w:rsidRPr="00FD0425">
        <w:rPr>
          <w:noProof w:val="0"/>
        </w:rPr>
        <w:tab/>
      </w:r>
      <w:r w:rsidRPr="00FD0425">
        <w:rPr>
          <w:noProof w:val="0"/>
        </w:rPr>
        <w:tab/>
        <w:t>DRBBStatusTransfer12bitsSN,</w:t>
      </w:r>
    </w:p>
    <w:p w14:paraId="19110503" w14:textId="77777777" w:rsidR="00F02090" w:rsidRPr="00FD0425" w:rsidRDefault="00F02090" w:rsidP="00F02090">
      <w:pPr>
        <w:pStyle w:val="PL"/>
        <w:rPr>
          <w:noProof w:val="0"/>
        </w:rPr>
      </w:pPr>
      <w:r w:rsidRPr="00FD0425">
        <w:rPr>
          <w:noProof w:val="0"/>
        </w:rPr>
        <w:tab/>
        <w:t>pdcp-sn-18bits</w:t>
      </w:r>
      <w:r w:rsidRPr="00FD0425">
        <w:rPr>
          <w:noProof w:val="0"/>
        </w:rPr>
        <w:tab/>
      </w:r>
      <w:r w:rsidRPr="00FD0425">
        <w:rPr>
          <w:noProof w:val="0"/>
        </w:rPr>
        <w:tab/>
        <w:t>DRBBStatusTransfer18bitsSN,</w:t>
      </w:r>
    </w:p>
    <w:p w14:paraId="3CF9F1F2" w14:textId="77777777" w:rsidR="00F02090" w:rsidRPr="00FD0425" w:rsidRDefault="00F02090" w:rsidP="00F02090">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rPr>
          <w:noProof w:val="0"/>
        </w:rPr>
        <w:t>DRBBStatusTransferChoice</w:t>
      </w:r>
      <w:r w:rsidRPr="00FD0425">
        <w:rPr>
          <w:noProof w:val="0"/>
          <w:snapToGrid w:val="0"/>
        </w:rPr>
        <w:t>-ExtIEs} }</w:t>
      </w:r>
    </w:p>
    <w:p w14:paraId="5BC3B10C" w14:textId="77777777" w:rsidR="00F02090" w:rsidRPr="00FD0425" w:rsidRDefault="00F02090" w:rsidP="00F02090">
      <w:pPr>
        <w:pStyle w:val="PL"/>
        <w:rPr>
          <w:noProof w:val="0"/>
          <w:snapToGrid w:val="0"/>
        </w:rPr>
      </w:pPr>
      <w:r w:rsidRPr="00FD0425">
        <w:rPr>
          <w:noProof w:val="0"/>
          <w:snapToGrid w:val="0"/>
        </w:rPr>
        <w:t>}</w:t>
      </w:r>
    </w:p>
    <w:p w14:paraId="7D6BF4EB" w14:textId="77777777" w:rsidR="00F02090" w:rsidRPr="00FD0425" w:rsidRDefault="00F02090" w:rsidP="00F02090">
      <w:pPr>
        <w:pStyle w:val="PL"/>
        <w:rPr>
          <w:noProof w:val="0"/>
          <w:snapToGrid w:val="0"/>
        </w:rPr>
      </w:pPr>
    </w:p>
    <w:p w14:paraId="319FDA3A" w14:textId="77777777" w:rsidR="00F02090" w:rsidRPr="00FD0425" w:rsidRDefault="00F02090" w:rsidP="00F02090">
      <w:pPr>
        <w:pStyle w:val="PL"/>
        <w:rPr>
          <w:noProof w:val="0"/>
          <w:snapToGrid w:val="0"/>
        </w:rPr>
      </w:pPr>
      <w:r w:rsidRPr="00FD0425">
        <w:rPr>
          <w:noProof w:val="0"/>
        </w:rPr>
        <w:t>DRBBStatusTransferChoice</w:t>
      </w:r>
      <w:r w:rsidRPr="00FD0425">
        <w:rPr>
          <w:noProof w:val="0"/>
          <w:snapToGrid w:val="0"/>
        </w:rPr>
        <w:t>-ExtIEs XNAP-PROTOCOL-IES ::= {</w:t>
      </w:r>
    </w:p>
    <w:p w14:paraId="5C83AA7A" w14:textId="77777777" w:rsidR="00F02090" w:rsidRPr="00FD0425" w:rsidRDefault="00F02090" w:rsidP="00F02090">
      <w:pPr>
        <w:pStyle w:val="PL"/>
        <w:rPr>
          <w:noProof w:val="0"/>
          <w:snapToGrid w:val="0"/>
        </w:rPr>
      </w:pPr>
      <w:r w:rsidRPr="00FD0425">
        <w:rPr>
          <w:noProof w:val="0"/>
          <w:snapToGrid w:val="0"/>
        </w:rPr>
        <w:tab/>
        <w:t>...</w:t>
      </w:r>
    </w:p>
    <w:p w14:paraId="422FE821" w14:textId="77777777" w:rsidR="00F02090" w:rsidRPr="00FD0425" w:rsidRDefault="00F02090" w:rsidP="00F02090">
      <w:pPr>
        <w:pStyle w:val="PL"/>
        <w:rPr>
          <w:noProof w:val="0"/>
          <w:snapToGrid w:val="0"/>
        </w:rPr>
      </w:pPr>
      <w:r w:rsidRPr="00FD0425">
        <w:rPr>
          <w:noProof w:val="0"/>
          <w:snapToGrid w:val="0"/>
        </w:rPr>
        <w:t>}</w:t>
      </w:r>
    </w:p>
    <w:p w14:paraId="42E923B6" w14:textId="77777777" w:rsidR="00F02090" w:rsidRPr="00FD0425" w:rsidRDefault="00F02090" w:rsidP="00F02090">
      <w:pPr>
        <w:pStyle w:val="PL"/>
      </w:pPr>
    </w:p>
    <w:p w14:paraId="050BE246" w14:textId="77777777" w:rsidR="00F02090" w:rsidRPr="00FD0425" w:rsidRDefault="00F02090" w:rsidP="00F02090">
      <w:pPr>
        <w:pStyle w:val="PL"/>
      </w:pPr>
    </w:p>
    <w:p w14:paraId="33F45326" w14:textId="77777777" w:rsidR="00F02090" w:rsidRPr="00FD0425" w:rsidRDefault="00F02090" w:rsidP="00F02090">
      <w:pPr>
        <w:pStyle w:val="PL"/>
        <w:rPr>
          <w:noProof w:val="0"/>
        </w:rPr>
      </w:pPr>
      <w:r w:rsidRPr="00FD0425">
        <w:rPr>
          <w:noProof w:val="0"/>
        </w:rPr>
        <w:t>DRBBStatusTransfer12bitsSN ::= SEQUENCE {</w:t>
      </w:r>
    </w:p>
    <w:p w14:paraId="3F26A9BA" w14:textId="77777777" w:rsidR="00F02090" w:rsidRPr="00FD0425" w:rsidRDefault="00F02090" w:rsidP="00F02090">
      <w:pPr>
        <w:pStyle w:val="PL"/>
      </w:pPr>
      <w:r w:rsidRPr="00FD0425">
        <w:tab/>
        <w:t>receiveStatusofPDCPSDU</w:t>
      </w:r>
      <w:r w:rsidRPr="00FD0425">
        <w:tab/>
        <w:t>BIT STRING (SIZE(1..2048))</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94A2501" w14:textId="77777777" w:rsidR="00F02090" w:rsidRPr="00FD0425" w:rsidRDefault="00F02090" w:rsidP="00F02090">
      <w:pPr>
        <w:pStyle w:val="PL"/>
      </w:pPr>
      <w:r w:rsidRPr="00FD0425">
        <w:tab/>
        <w:t>cOUNTValue</w:t>
      </w:r>
      <w:r w:rsidRPr="00FD0425">
        <w:tab/>
      </w:r>
      <w:r w:rsidRPr="00FD0425">
        <w:tab/>
      </w:r>
      <w:r w:rsidRPr="00FD0425">
        <w:tab/>
      </w:r>
      <w:r w:rsidRPr="00FD0425">
        <w:tab/>
        <w:t>COUNT-PDCP-SN12,</w:t>
      </w:r>
    </w:p>
    <w:p w14:paraId="3C7A6870"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DRBBStatusTransfer12bitsSN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3F0558B2" w14:textId="77777777" w:rsidR="00F02090" w:rsidRPr="00FD0425" w:rsidRDefault="00F02090" w:rsidP="00F02090">
      <w:pPr>
        <w:pStyle w:val="PL"/>
      </w:pPr>
      <w:r w:rsidRPr="00FD0425">
        <w:tab/>
        <w:t>...</w:t>
      </w:r>
    </w:p>
    <w:p w14:paraId="4B286D7E" w14:textId="77777777" w:rsidR="00F02090" w:rsidRPr="00FD0425" w:rsidRDefault="00F02090" w:rsidP="00F02090">
      <w:pPr>
        <w:pStyle w:val="PL"/>
      </w:pPr>
      <w:r w:rsidRPr="00FD0425">
        <w:t>}</w:t>
      </w:r>
    </w:p>
    <w:p w14:paraId="68FD69E4" w14:textId="77777777" w:rsidR="00F02090" w:rsidRPr="00FD0425" w:rsidRDefault="00F02090" w:rsidP="00F02090">
      <w:pPr>
        <w:pStyle w:val="PL"/>
      </w:pPr>
    </w:p>
    <w:p w14:paraId="5CD437FA" w14:textId="77777777" w:rsidR="00F02090" w:rsidRPr="00FD0425" w:rsidRDefault="00F02090" w:rsidP="00F02090">
      <w:pPr>
        <w:pStyle w:val="PL"/>
        <w:rPr>
          <w:noProof w:val="0"/>
          <w:snapToGrid w:val="0"/>
          <w:lang w:eastAsia="zh-CN"/>
        </w:rPr>
      </w:pPr>
      <w:r w:rsidRPr="00FD0425">
        <w:rPr>
          <w:noProof w:val="0"/>
        </w:rPr>
        <w:t>DRBBStatusTransfer12bitsSN</w:t>
      </w:r>
      <w:r w:rsidRPr="00FD0425">
        <w:t xml:space="preserve">-ExtIEs </w:t>
      </w:r>
      <w:r w:rsidRPr="00FD0425">
        <w:rPr>
          <w:noProof w:val="0"/>
          <w:snapToGrid w:val="0"/>
          <w:lang w:eastAsia="zh-CN"/>
        </w:rPr>
        <w:t>XNAP-PROTOCOL-EXTENSION ::= {</w:t>
      </w:r>
    </w:p>
    <w:p w14:paraId="54745E1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F4A844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8C07AAB" w14:textId="77777777" w:rsidR="00F02090" w:rsidRPr="00FD0425" w:rsidRDefault="00F02090" w:rsidP="00F02090">
      <w:pPr>
        <w:pStyle w:val="PL"/>
      </w:pPr>
    </w:p>
    <w:p w14:paraId="4B2ECFC8" w14:textId="77777777" w:rsidR="00F02090" w:rsidRPr="00FD0425" w:rsidRDefault="00F02090" w:rsidP="00F02090">
      <w:pPr>
        <w:pStyle w:val="PL"/>
      </w:pPr>
    </w:p>
    <w:p w14:paraId="5DE60771" w14:textId="77777777" w:rsidR="00F02090" w:rsidRPr="00FD0425" w:rsidRDefault="00F02090" w:rsidP="00F02090">
      <w:pPr>
        <w:pStyle w:val="PL"/>
        <w:rPr>
          <w:noProof w:val="0"/>
        </w:rPr>
      </w:pPr>
      <w:r w:rsidRPr="00FD0425">
        <w:rPr>
          <w:noProof w:val="0"/>
        </w:rPr>
        <w:t>DRBBStatusTransfer18bitsSN ::= SEQUENCE {</w:t>
      </w:r>
    </w:p>
    <w:p w14:paraId="5CB86772" w14:textId="77777777" w:rsidR="00F02090" w:rsidRPr="00FD0425" w:rsidRDefault="00F02090" w:rsidP="00F02090">
      <w:pPr>
        <w:pStyle w:val="PL"/>
      </w:pPr>
      <w:r w:rsidRPr="00FD0425">
        <w:tab/>
        <w:t>receiveStatusofPDCPSDU</w:t>
      </w:r>
      <w:r w:rsidRPr="00FD0425">
        <w:tab/>
        <w:t>BIT STRING (SIZE(1..131072))</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96561BF" w14:textId="77777777" w:rsidR="00F02090" w:rsidRPr="00FD0425" w:rsidRDefault="00F02090" w:rsidP="00F02090">
      <w:pPr>
        <w:pStyle w:val="PL"/>
      </w:pPr>
      <w:r w:rsidRPr="00FD0425">
        <w:tab/>
        <w:t>cOUNTValue</w:t>
      </w:r>
      <w:r w:rsidRPr="00FD0425">
        <w:tab/>
      </w:r>
      <w:r w:rsidRPr="00FD0425">
        <w:tab/>
      </w:r>
      <w:r w:rsidRPr="00FD0425">
        <w:tab/>
      </w:r>
      <w:r w:rsidRPr="00FD0425">
        <w:tab/>
        <w:t>COUNT-PDCP-SN18,</w:t>
      </w:r>
    </w:p>
    <w:p w14:paraId="3163B45B"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rPr>
          <w:noProof w:val="0"/>
        </w:rPr>
        <w:t>DRBBStatusTransfer18bitsSN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590AC3F9" w14:textId="77777777" w:rsidR="00F02090" w:rsidRPr="00FD0425" w:rsidRDefault="00F02090" w:rsidP="00F02090">
      <w:pPr>
        <w:pStyle w:val="PL"/>
      </w:pPr>
      <w:r w:rsidRPr="00FD0425">
        <w:tab/>
        <w:t>...</w:t>
      </w:r>
    </w:p>
    <w:p w14:paraId="0D0D1B26" w14:textId="77777777" w:rsidR="00F02090" w:rsidRPr="00FD0425" w:rsidRDefault="00F02090" w:rsidP="00F02090">
      <w:pPr>
        <w:pStyle w:val="PL"/>
      </w:pPr>
      <w:r w:rsidRPr="00FD0425">
        <w:t>}</w:t>
      </w:r>
    </w:p>
    <w:p w14:paraId="4AD745AA" w14:textId="77777777" w:rsidR="00F02090" w:rsidRPr="00FD0425" w:rsidRDefault="00F02090" w:rsidP="00F02090">
      <w:pPr>
        <w:pStyle w:val="PL"/>
      </w:pPr>
    </w:p>
    <w:p w14:paraId="3F9861D3" w14:textId="77777777" w:rsidR="00F02090" w:rsidRPr="00FD0425" w:rsidRDefault="00F02090" w:rsidP="00F02090">
      <w:pPr>
        <w:pStyle w:val="PL"/>
        <w:rPr>
          <w:noProof w:val="0"/>
          <w:snapToGrid w:val="0"/>
          <w:lang w:eastAsia="zh-CN"/>
        </w:rPr>
      </w:pPr>
      <w:r w:rsidRPr="00FD0425">
        <w:rPr>
          <w:noProof w:val="0"/>
        </w:rPr>
        <w:t>DRBBStatusTransfer18bitsSN</w:t>
      </w:r>
      <w:r w:rsidRPr="00FD0425">
        <w:t xml:space="preserve">-ExtIEs </w:t>
      </w:r>
      <w:r w:rsidRPr="00FD0425">
        <w:rPr>
          <w:noProof w:val="0"/>
          <w:snapToGrid w:val="0"/>
          <w:lang w:eastAsia="zh-CN"/>
        </w:rPr>
        <w:t>XNAP-PROTOCOL-EXTENSION ::= {</w:t>
      </w:r>
    </w:p>
    <w:p w14:paraId="53EDB80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1BA300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ED22316" w14:textId="77777777" w:rsidR="00F02090" w:rsidRPr="00FD0425" w:rsidRDefault="00F02090" w:rsidP="00F02090">
      <w:pPr>
        <w:pStyle w:val="PL"/>
      </w:pPr>
    </w:p>
    <w:p w14:paraId="1E98DDF5" w14:textId="77777777" w:rsidR="00F02090" w:rsidRPr="00FD0425" w:rsidRDefault="00F02090" w:rsidP="00F02090">
      <w:pPr>
        <w:pStyle w:val="PL"/>
      </w:pPr>
    </w:p>
    <w:p w14:paraId="6987C71C" w14:textId="77777777" w:rsidR="00F02090" w:rsidRPr="00FD0425" w:rsidRDefault="00F02090" w:rsidP="00F02090">
      <w:pPr>
        <w:pStyle w:val="PL"/>
        <w:rPr>
          <w:snapToGrid w:val="0"/>
        </w:rPr>
      </w:pPr>
      <w:bookmarkStart w:id="9404" w:name="_Hlk513995038"/>
      <w:r w:rsidRPr="00FD0425">
        <w:rPr>
          <w:snapToGrid w:val="0"/>
        </w:rPr>
        <w:t>DRBToQoSFlowMapping-List</w:t>
      </w:r>
      <w:bookmarkEnd w:id="9404"/>
      <w:r w:rsidRPr="00FD0425">
        <w:rPr>
          <w:snapToGrid w:val="0"/>
        </w:rPr>
        <w:t xml:space="preserve"> ::= SEQUENCE (SIZE (1..maxnoofDRBs)) OF DRBToQoSFlowMapping</w:t>
      </w:r>
      <w:r w:rsidRPr="00FD0425">
        <w:t>-Item</w:t>
      </w:r>
    </w:p>
    <w:p w14:paraId="18EE657A" w14:textId="77777777" w:rsidR="00F02090" w:rsidRPr="00FD0425" w:rsidRDefault="00F02090" w:rsidP="00F02090">
      <w:pPr>
        <w:pStyle w:val="PL"/>
      </w:pPr>
    </w:p>
    <w:p w14:paraId="0CB7A6CE" w14:textId="77777777" w:rsidR="00F02090" w:rsidRPr="00FD0425" w:rsidRDefault="00F02090" w:rsidP="00F02090">
      <w:pPr>
        <w:pStyle w:val="PL"/>
      </w:pPr>
      <w:r w:rsidRPr="00FD0425">
        <w:rPr>
          <w:snapToGrid w:val="0"/>
        </w:rPr>
        <w:t>DRBToQoSFlowMapping</w:t>
      </w:r>
      <w:r w:rsidRPr="00FD0425">
        <w:t>-Item ::= SEQUENCE {</w:t>
      </w:r>
    </w:p>
    <w:p w14:paraId="7C86EA20" w14:textId="77777777" w:rsidR="00F02090" w:rsidRPr="00FD0425" w:rsidRDefault="00F02090" w:rsidP="00F02090">
      <w:pPr>
        <w:pStyle w:val="PL"/>
      </w:pPr>
      <w:r w:rsidRPr="00FD0425">
        <w:tab/>
        <w:t>drb-ID</w:t>
      </w:r>
      <w:r w:rsidRPr="00FD0425">
        <w:tab/>
      </w:r>
      <w:r w:rsidRPr="00FD0425">
        <w:tab/>
      </w:r>
      <w:r w:rsidRPr="00FD0425">
        <w:tab/>
      </w:r>
      <w:r w:rsidRPr="00FD0425">
        <w:tab/>
      </w:r>
      <w:r w:rsidRPr="00FD0425">
        <w:tab/>
      </w:r>
      <w:r w:rsidRPr="00FD0425">
        <w:tab/>
      </w:r>
      <w:r w:rsidRPr="00FD0425">
        <w:tab/>
        <w:t>DRB-ID,</w:t>
      </w:r>
    </w:p>
    <w:p w14:paraId="5ED0BDCB" w14:textId="77777777" w:rsidR="00F02090" w:rsidRPr="00FD0425" w:rsidRDefault="00F02090" w:rsidP="00F02090">
      <w:pPr>
        <w:pStyle w:val="PL"/>
      </w:pPr>
      <w:r w:rsidRPr="00FD0425">
        <w:tab/>
        <w:t>qosFlows-List</w:t>
      </w:r>
      <w:r w:rsidRPr="00FD0425">
        <w:tab/>
      </w:r>
      <w:r w:rsidRPr="00FD0425">
        <w:tab/>
      </w:r>
      <w:r w:rsidRPr="00FD0425">
        <w:tab/>
      </w:r>
      <w:r w:rsidRPr="00FD0425">
        <w:tab/>
      </w:r>
      <w:r w:rsidRPr="00FD0425">
        <w:tab/>
        <w:t>QoSFlows-List,</w:t>
      </w:r>
    </w:p>
    <w:p w14:paraId="090DEB71" w14:textId="77777777" w:rsidR="00F02090" w:rsidRPr="00FD0425" w:rsidRDefault="00F02090" w:rsidP="00F02090">
      <w:pPr>
        <w:pStyle w:val="PL"/>
      </w:pPr>
      <w:r w:rsidRPr="00FD0425">
        <w:tab/>
        <w:t>rLC-Mode</w:t>
      </w:r>
      <w:r w:rsidRPr="00FD0425">
        <w:tab/>
      </w:r>
      <w:r w:rsidRPr="00FD0425">
        <w:tab/>
      </w:r>
      <w:r w:rsidRPr="00FD0425">
        <w:tab/>
      </w:r>
      <w:r w:rsidRPr="00FD0425">
        <w:tab/>
      </w:r>
      <w:r w:rsidRPr="00FD0425">
        <w:tab/>
      </w:r>
      <w:r w:rsidRPr="00FD0425">
        <w:tab/>
        <w:t>RLCMode</w:t>
      </w:r>
      <w:r w:rsidRPr="00FD0425">
        <w:tab/>
      </w:r>
      <w:r w:rsidRPr="00FD0425">
        <w:tab/>
      </w:r>
      <w:r w:rsidRPr="00FD0425">
        <w:tab/>
      </w:r>
      <w:r w:rsidRPr="00FD0425">
        <w:tab/>
      </w:r>
      <w:r w:rsidRPr="00FD0425">
        <w:tab/>
      </w:r>
      <w:r w:rsidRPr="00FD0425">
        <w:tab/>
      </w:r>
      <w:r w:rsidRPr="00FD0425">
        <w:tab/>
      </w:r>
      <w:r w:rsidRPr="00FD0425">
        <w:tab/>
        <w:t>OPTIONAL,</w:t>
      </w:r>
    </w:p>
    <w:p w14:paraId="760E0798" w14:textId="77777777" w:rsidR="00F02090" w:rsidRPr="00FD0425" w:rsidRDefault="00F02090" w:rsidP="00F02090">
      <w:pPr>
        <w:pStyle w:val="PL"/>
      </w:pPr>
      <w:r w:rsidRPr="00FD0425">
        <w:tab/>
        <w:t>iE-Extension</w:t>
      </w:r>
      <w:r w:rsidRPr="00FD0425">
        <w:tab/>
      </w:r>
      <w:r w:rsidRPr="00FD0425">
        <w:tab/>
      </w:r>
      <w:r w:rsidRPr="00FD0425">
        <w:rPr>
          <w:snapToGrid w:val="0"/>
          <w:lang w:eastAsia="zh-CN"/>
        </w:rPr>
        <w:t>ProtocolExtensionContainer { {</w:t>
      </w:r>
      <w:r w:rsidRPr="00FD0425">
        <w:rPr>
          <w:snapToGrid w:val="0"/>
        </w:rPr>
        <w:t>DRBToQoSFlowMapping</w:t>
      </w:r>
      <w:r w:rsidRPr="00FD0425">
        <w:t>-Item-ExtIEs</w:t>
      </w:r>
      <w:r w:rsidRPr="00FD0425">
        <w:rPr>
          <w:snapToGrid w:val="0"/>
          <w:lang w:eastAsia="zh-CN"/>
        </w:rPr>
        <w:t>} }</w:t>
      </w:r>
      <w:r w:rsidRPr="00FD0425">
        <w:rPr>
          <w:snapToGrid w:val="0"/>
          <w:lang w:eastAsia="zh-CN"/>
        </w:rPr>
        <w:tab/>
        <w:t>OPTIONAL</w:t>
      </w:r>
      <w:r w:rsidRPr="00FD0425">
        <w:t>,</w:t>
      </w:r>
    </w:p>
    <w:p w14:paraId="13463F3E" w14:textId="77777777" w:rsidR="00F02090" w:rsidRPr="00FD0425" w:rsidRDefault="00F02090" w:rsidP="00F02090">
      <w:pPr>
        <w:pStyle w:val="PL"/>
      </w:pPr>
      <w:r w:rsidRPr="00FD0425">
        <w:tab/>
        <w:t>...</w:t>
      </w:r>
    </w:p>
    <w:p w14:paraId="08F4EC18" w14:textId="77777777" w:rsidR="00F02090" w:rsidRPr="00FD0425" w:rsidRDefault="00F02090" w:rsidP="00F02090">
      <w:pPr>
        <w:pStyle w:val="PL"/>
      </w:pPr>
      <w:r w:rsidRPr="00FD0425">
        <w:t>}</w:t>
      </w:r>
    </w:p>
    <w:p w14:paraId="3711FB88" w14:textId="77777777" w:rsidR="00F02090" w:rsidRPr="00FD0425" w:rsidRDefault="00F02090" w:rsidP="00F02090">
      <w:pPr>
        <w:pStyle w:val="PL"/>
      </w:pPr>
    </w:p>
    <w:p w14:paraId="47EB6DB1" w14:textId="77777777" w:rsidR="00F02090" w:rsidRPr="00FD0425" w:rsidRDefault="00F02090" w:rsidP="00F02090">
      <w:pPr>
        <w:pStyle w:val="PL"/>
        <w:rPr>
          <w:noProof w:val="0"/>
          <w:snapToGrid w:val="0"/>
          <w:lang w:eastAsia="zh-CN"/>
        </w:rPr>
      </w:pPr>
      <w:r w:rsidRPr="00FD0425">
        <w:rPr>
          <w:noProof w:val="0"/>
          <w:snapToGrid w:val="0"/>
        </w:rPr>
        <w:t>DRBToQoSFlowMapping</w:t>
      </w:r>
      <w:r w:rsidRPr="00FD0425">
        <w:rPr>
          <w:noProof w:val="0"/>
        </w:rPr>
        <w:t>-Item</w:t>
      </w:r>
      <w:r w:rsidRPr="00FD0425">
        <w:t xml:space="preserve">-ExtIEs </w:t>
      </w:r>
      <w:r w:rsidRPr="00FD0425">
        <w:rPr>
          <w:noProof w:val="0"/>
          <w:snapToGrid w:val="0"/>
          <w:lang w:eastAsia="zh-CN"/>
        </w:rPr>
        <w:t>XNAP-PROTOCOL-EXTENSION ::= {</w:t>
      </w:r>
    </w:p>
    <w:p w14:paraId="2DDBFE9C" w14:textId="77777777" w:rsidR="00E77E0B" w:rsidRDefault="00E77E0B" w:rsidP="00E77E0B">
      <w:pPr>
        <w:pStyle w:val="PL"/>
        <w:rPr>
          <w:snapToGrid w:val="0"/>
          <w:lang w:eastAsia="zh-CN"/>
        </w:rPr>
      </w:pPr>
      <w:r>
        <w:rPr>
          <w:snapToGrid w:val="0"/>
          <w:lang w:eastAsia="zh-CN"/>
        </w:rPr>
        <w:tab/>
      </w:r>
      <w:r w:rsidRPr="00630931">
        <w:rPr>
          <w:snapToGrid w:val="0"/>
          <w:lang w:eastAsia="zh-CN"/>
        </w:rPr>
        <w:t xml:space="preserve">{ ID </w:t>
      </w:r>
      <w:r w:rsidRPr="00DF7459">
        <w:rPr>
          <w:snapToGrid w:val="0"/>
        </w:rPr>
        <w:t>id-</w:t>
      </w:r>
      <w:r w:rsidRPr="00DF7459">
        <w:rPr>
          <w:lang w:eastAsia="ja-JP"/>
        </w:rPr>
        <w:t>DAPS</w:t>
      </w:r>
      <w:r>
        <w:rPr>
          <w:lang w:eastAsia="ja-JP"/>
        </w:rPr>
        <w:t>Request</w:t>
      </w:r>
      <w:r w:rsidRPr="00DF7459">
        <w:rPr>
          <w:lang w:eastAsia="ja-JP"/>
        </w:rPr>
        <w:t>Info</w:t>
      </w:r>
      <w:r w:rsidRPr="00630931">
        <w:rPr>
          <w:lang w:eastAsia="ja-JP"/>
        </w:rPr>
        <w:tab/>
      </w:r>
      <w:r>
        <w:rPr>
          <w:lang w:eastAsia="ja-JP"/>
        </w:rPr>
        <w:tab/>
      </w:r>
      <w:r w:rsidRPr="003B6C85">
        <w:rPr>
          <w:snapToGrid w:val="0"/>
          <w:lang w:eastAsia="zh-CN"/>
        </w:rPr>
        <w:t>CRITICALITY ignore</w:t>
      </w:r>
      <w:r w:rsidRPr="003B6C85">
        <w:rPr>
          <w:snapToGrid w:val="0"/>
          <w:lang w:eastAsia="zh-CN"/>
        </w:rPr>
        <w:tab/>
      </w:r>
      <w:r>
        <w:rPr>
          <w:snapToGrid w:val="0"/>
          <w:lang w:eastAsia="zh-CN"/>
        </w:rPr>
        <w:tab/>
      </w:r>
      <w:r w:rsidRPr="003B6C85">
        <w:rPr>
          <w:snapToGrid w:val="0"/>
          <w:lang w:eastAsia="zh-CN"/>
        </w:rPr>
        <w:t>EXTENSION</w:t>
      </w:r>
      <w:r w:rsidRPr="00DF7459">
        <w:rPr>
          <w:lang w:eastAsia="ja-JP"/>
        </w:rPr>
        <w:t xml:space="preserve"> DAPS</w:t>
      </w:r>
      <w:r>
        <w:rPr>
          <w:lang w:eastAsia="ja-JP"/>
        </w:rPr>
        <w:t>Request</w:t>
      </w:r>
      <w:r w:rsidRPr="00DF7459">
        <w:rPr>
          <w:lang w:eastAsia="ja-JP"/>
        </w:rPr>
        <w:t>Info</w:t>
      </w:r>
      <w:r w:rsidRPr="00DF7459">
        <w:rPr>
          <w:snapToGrid w:val="0"/>
        </w:rPr>
        <w:tab/>
      </w:r>
      <w:r>
        <w:rPr>
          <w:snapToGrid w:val="0"/>
        </w:rPr>
        <w:tab/>
      </w:r>
      <w:r w:rsidRPr="00DF7459">
        <w:rPr>
          <w:snapToGrid w:val="0"/>
        </w:rPr>
        <w:t>PRESENCE optional</w:t>
      </w:r>
      <w:del w:id="9405" w:author="XnAP Rapporteur" w:date="2023-12-15T11:25:00Z">
        <w:r w:rsidRPr="00630931" w:rsidDel="00B131F0">
          <w:rPr>
            <w:snapToGrid w:val="0"/>
          </w:rPr>
          <w:delText xml:space="preserve"> </w:delText>
        </w:r>
      </w:del>
      <w:r w:rsidRPr="003B6C85">
        <w:rPr>
          <w:snapToGrid w:val="0"/>
          <w:lang w:eastAsia="zh-CN"/>
        </w:rPr>
        <w:t xml:space="preserve"> </w:t>
      </w:r>
      <w:r w:rsidRPr="00B35591">
        <w:rPr>
          <w:snapToGrid w:val="0"/>
          <w:lang w:eastAsia="zh-CN"/>
        </w:rPr>
        <w:t>},</w:t>
      </w:r>
    </w:p>
    <w:p w14:paraId="6BC3824F"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66AF028"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F8C1842" w14:textId="77777777" w:rsidR="00F02090" w:rsidRPr="00FD0425" w:rsidRDefault="00F02090" w:rsidP="00F02090">
      <w:pPr>
        <w:pStyle w:val="PL"/>
      </w:pPr>
    </w:p>
    <w:p w14:paraId="0C8B5AC5" w14:textId="77777777" w:rsidR="00F02090" w:rsidRPr="00FD0425" w:rsidRDefault="00F02090" w:rsidP="00F02090">
      <w:pPr>
        <w:pStyle w:val="PL"/>
      </w:pPr>
    </w:p>
    <w:p w14:paraId="5925F348" w14:textId="77777777" w:rsidR="00F02090" w:rsidRPr="00FD0425" w:rsidRDefault="00F02090" w:rsidP="00F02090">
      <w:pPr>
        <w:pStyle w:val="PL"/>
      </w:pPr>
      <w:r w:rsidRPr="00FD0425">
        <w:t>DuplicationActivation ::= ENUMERATED {active, inactive, ...}</w:t>
      </w:r>
    </w:p>
    <w:p w14:paraId="1FF30872" w14:textId="77777777" w:rsidR="00F02090" w:rsidRPr="00FD0425" w:rsidRDefault="00F02090" w:rsidP="00F02090">
      <w:pPr>
        <w:pStyle w:val="PL"/>
      </w:pPr>
    </w:p>
    <w:p w14:paraId="4997B77C" w14:textId="77777777" w:rsidR="00F02090" w:rsidRPr="00FD0425" w:rsidRDefault="00F02090" w:rsidP="00F02090">
      <w:pPr>
        <w:pStyle w:val="PL"/>
      </w:pPr>
    </w:p>
    <w:p w14:paraId="5C66E11E" w14:textId="77777777" w:rsidR="00F02090" w:rsidRPr="00FD0425" w:rsidRDefault="00F02090" w:rsidP="00F02090">
      <w:pPr>
        <w:pStyle w:val="PL"/>
        <w:rPr>
          <w:rStyle w:val="PLChar"/>
        </w:rPr>
      </w:pPr>
      <w:r w:rsidRPr="00FD0425">
        <w:rPr>
          <w:rStyle w:val="PLChar"/>
        </w:rPr>
        <w:t>Dynamic5QIDescriptor ::= SEQUENCE {</w:t>
      </w:r>
    </w:p>
    <w:p w14:paraId="71D72A44" w14:textId="77777777" w:rsidR="00F02090" w:rsidRPr="00FD0425" w:rsidRDefault="00F02090" w:rsidP="00F02090">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p>
    <w:p w14:paraId="667D61E5" w14:textId="77777777" w:rsidR="00F02090" w:rsidRPr="00FD0425" w:rsidRDefault="00F02090" w:rsidP="00F02090">
      <w:pPr>
        <w:pStyle w:val="PL"/>
        <w:rPr>
          <w:rStyle w:val="PLChar"/>
        </w:rPr>
      </w:pPr>
      <w:r w:rsidRPr="00FD0425">
        <w:rPr>
          <w:rStyle w:val="PLChar"/>
        </w:rPr>
        <w:tab/>
        <w:t>packetDelayBudget</w:t>
      </w:r>
      <w:r w:rsidRPr="00FD0425">
        <w:rPr>
          <w:rStyle w:val="PLChar"/>
        </w:rPr>
        <w:tab/>
      </w:r>
      <w:r w:rsidRPr="00FD0425">
        <w:rPr>
          <w:rStyle w:val="PLChar"/>
        </w:rPr>
        <w:tab/>
      </w:r>
      <w:r w:rsidRPr="00FD0425">
        <w:rPr>
          <w:rStyle w:val="PLChar"/>
        </w:rPr>
        <w:tab/>
        <w:t>PacketDelayBudget,</w:t>
      </w:r>
    </w:p>
    <w:p w14:paraId="73217D4F" w14:textId="77777777" w:rsidR="00F02090" w:rsidRPr="00FD0425" w:rsidRDefault="00F02090" w:rsidP="00F02090">
      <w:pPr>
        <w:pStyle w:val="PL"/>
        <w:rPr>
          <w:rStyle w:val="PLChar"/>
        </w:rPr>
      </w:pPr>
      <w:r w:rsidRPr="00FD0425">
        <w:rPr>
          <w:rStyle w:val="PLChar"/>
        </w:rPr>
        <w:tab/>
        <w:t>packetErrorRate</w:t>
      </w:r>
      <w:r w:rsidRPr="00FD0425">
        <w:rPr>
          <w:rStyle w:val="PLChar"/>
        </w:rPr>
        <w:tab/>
      </w:r>
      <w:r w:rsidRPr="00FD0425">
        <w:rPr>
          <w:rStyle w:val="PLChar"/>
        </w:rPr>
        <w:tab/>
      </w:r>
      <w:r w:rsidRPr="00FD0425">
        <w:rPr>
          <w:rStyle w:val="PLChar"/>
        </w:rPr>
        <w:tab/>
      </w:r>
      <w:r w:rsidRPr="00FD0425">
        <w:rPr>
          <w:rStyle w:val="PLChar"/>
        </w:rPr>
        <w:tab/>
        <w:t>PacketErrorRate,</w:t>
      </w:r>
    </w:p>
    <w:p w14:paraId="66D127D9" w14:textId="77777777" w:rsidR="00F02090" w:rsidRPr="00FD0425" w:rsidRDefault="00F02090" w:rsidP="00F02090">
      <w:pPr>
        <w:pStyle w:val="PL"/>
      </w:pPr>
      <w:r w:rsidRPr="00FD0425">
        <w:tab/>
        <w:t>fiveQI</w:t>
      </w:r>
      <w:r w:rsidRPr="00FD0425">
        <w:tab/>
      </w:r>
      <w:r w:rsidRPr="00FD0425">
        <w:tab/>
      </w:r>
      <w:r w:rsidRPr="00FD0425">
        <w:tab/>
      </w:r>
      <w:r w:rsidRPr="00FD0425">
        <w:tab/>
      </w:r>
      <w:r w:rsidRPr="00FD0425">
        <w:tab/>
      </w:r>
      <w:r w:rsidRPr="00FD0425">
        <w:tab/>
        <w:t>FiveQI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0F29C42" w14:textId="77777777" w:rsidR="00F02090" w:rsidRPr="00FD0425" w:rsidRDefault="00F02090" w:rsidP="00F02090">
      <w:pPr>
        <w:pStyle w:val="PL"/>
        <w:rPr>
          <w:rStyle w:val="PLChar"/>
        </w:rPr>
      </w:pPr>
      <w:r w:rsidRPr="00FD0425">
        <w:rPr>
          <w:rStyle w:val="PLChar"/>
        </w:rPr>
        <w:tab/>
        <w:t>delayCritical</w:t>
      </w:r>
      <w:r w:rsidRPr="00FD0425">
        <w:rPr>
          <w:rStyle w:val="PLChar"/>
        </w:rPr>
        <w:tab/>
      </w:r>
      <w:r w:rsidRPr="00FD0425">
        <w:rPr>
          <w:rStyle w:val="PLChar"/>
        </w:rPr>
        <w:tab/>
      </w:r>
      <w:r w:rsidRPr="00FD0425">
        <w:rPr>
          <w:rStyle w:val="PLChar"/>
        </w:rPr>
        <w:tab/>
      </w:r>
      <w:r w:rsidRPr="00FD0425">
        <w:rPr>
          <w:rStyle w:val="PLChar"/>
        </w:rPr>
        <w:tab/>
        <w:t>ENUMERATED {delay-critical, non-delay-critical, ...}</w:t>
      </w:r>
      <w:r w:rsidRPr="00FD0425">
        <w:rPr>
          <w:rStyle w:val="PLChar"/>
        </w:rPr>
        <w:tab/>
        <w:t>OPTIONAL,</w:t>
      </w:r>
    </w:p>
    <w:p w14:paraId="76613D15" w14:textId="77777777" w:rsidR="00F02090" w:rsidRPr="00FD0425" w:rsidRDefault="00F02090" w:rsidP="00F02090">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0B7135CF" w14:textId="77777777" w:rsidR="00F02090" w:rsidRPr="00FD0425" w:rsidRDefault="00F02090" w:rsidP="00F02090">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12A09DD" w14:textId="77777777" w:rsidR="00F02090" w:rsidRPr="00FD0425" w:rsidRDefault="00F02090" w:rsidP="00F02090">
      <w:pPr>
        <w:pStyle w:val="PL"/>
        <w:rPr>
          <w:rFonts w:cs="Arial"/>
          <w:snapToGrid w:val="0"/>
        </w:rPr>
      </w:pPr>
      <w:r w:rsidRPr="00FD0425">
        <w:rPr>
          <w:rFonts w:cs="Arial"/>
          <w:snapToGrid w:val="0"/>
        </w:rPr>
        <w:t xml:space="preserve">-- This IE shall be present if the </w:t>
      </w:r>
      <w:r w:rsidRPr="00FD0425">
        <w:rPr>
          <w:rFonts w:cs="Arial"/>
          <w:i/>
          <w:snapToGrid w:val="0"/>
        </w:rPr>
        <w:t>GBR QoS Flow Information</w:t>
      </w:r>
      <w:r w:rsidRPr="00FD0425">
        <w:rPr>
          <w:rFonts w:cs="Arial"/>
          <w:snapToGrid w:val="0"/>
        </w:rPr>
        <w:t xml:space="preserve"> IE is present in the </w:t>
      </w:r>
      <w:r w:rsidRPr="00FD0425">
        <w:rPr>
          <w:rFonts w:cs="Arial"/>
          <w:i/>
          <w:snapToGrid w:val="0"/>
        </w:rPr>
        <w:t>QoS Flow Level QoS Parameters</w:t>
      </w:r>
      <w:r w:rsidRPr="00FD0425">
        <w:rPr>
          <w:rFonts w:cs="Arial"/>
          <w:snapToGrid w:val="0"/>
        </w:rPr>
        <w:t xml:space="preserve"> IE.</w:t>
      </w:r>
    </w:p>
    <w:p w14:paraId="14C91797" w14:textId="77777777" w:rsidR="00F02090" w:rsidRPr="00FD0425" w:rsidRDefault="00F02090" w:rsidP="00F02090">
      <w:pPr>
        <w:pStyle w:val="PL"/>
      </w:pPr>
      <w:r w:rsidRPr="00FD0425">
        <w:tab/>
        <w:t>maximumDataBurstVolume</w:t>
      </w:r>
      <w:r w:rsidRPr="00FD0425">
        <w:tab/>
      </w:r>
      <w:r w:rsidRPr="00FD0425">
        <w:tab/>
      </w:r>
      <w:bookmarkStart w:id="9406" w:name="_Hlk515425381"/>
      <w:r w:rsidRPr="00FD0425">
        <w:t>MaximumDataBurstVolume</w:t>
      </w:r>
      <w:bookmarkEnd w:id="9406"/>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rStyle w:val="PLChar"/>
        </w:rPr>
        <w:t>,</w:t>
      </w:r>
    </w:p>
    <w:p w14:paraId="019AA718"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rStyle w:val="PLChar"/>
        </w:rPr>
        <w:t>Dynamic5QIDescriptor</w:t>
      </w:r>
      <w:r w:rsidRPr="00FD0425">
        <w:t>-ExtIEs</w:t>
      </w:r>
      <w:r w:rsidRPr="00FD0425">
        <w:rPr>
          <w:noProof w:val="0"/>
          <w:snapToGrid w:val="0"/>
          <w:lang w:eastAsia="zh-CN"/>
        </w:rPr>
        <w:t xml:space="preserve"> } }</w:t>
      </w:r>
      <w:r w:rsidRPr="00FD0425">
        <w:rPr>
          <w:noProof w:val="0"/>
          <w:snapToGrid w:val="0"/>
          <w:lang w:eastAsia="zh-CN"/>
        </w:rPr>
        <w:tab/>
        <w:t>OPTIONAL</w:t>
      </w:r>
      <w:r w:rsidRPr="00FD0425">
        <w:t>,</w:t>
      </w:r>
    </w:p>
    <w:p w14:paraId="2508EFC7" w14:textId="77777777" w:rsidR="00F02090" w:rsidRPr="00FD0425" w:rsidRDefault="00F02090" w:rsidP="00F02090">
      <w:pPr>
        <w:pStyle w:val="PL"/>
      </w:pPr>
      <w:r w:rsidRPr="00FD0425">
        <w:tab/>
        <w:t>...</w:t>
      </w:r>
    </w:p>
    <w:p w14:paraId="62E377A3" w14:textId="77777777" w:rsidR="00F02090" w:rsidRPr="00FD0425" w:rsidRDefault="00F02090" w:rsidP="00F02090">
      <w:pPr>
        <w:pStyle w:val="PL"/>
      </w:pPr>
      <w:r w:rsidRPr="00FD0425">
        <w:t>}</w:t>
      </w:r>
    </w:p>
    <w:p w14:paraId="4B71A575" w14:textId="77777777" w:rsidR="00F02090" w:rsidRPr="00FD0425" w:rsidRDefault="00F02090" w:rsidP="00F02090">
      <w:pPr>
        <w:pStyle w:val="PL"/>
      </w:pPr>
    </w:p>
    <w:p w14:paraId="61E5579D" w14:textId="77777777" w:rsidR="00F02090" w:rsidRPr="00FD0425" w:rsidRDefault="00F02090" w:rsidP="00F02090">
      <w:pPr>
        <w:pStyle w:val="PL"/>
        <w:rPr>
          <w:noProof w:val="0"/>
          <w:snapToGrid w:val="0"/>
          <w:lang w:eastAsia="zh-CN"/>
        </w:rPr>
      </w:pPr>
      <w:r w:rsidRPr="00FD0425">
        <w:rPr>
          <w:rStyle w:val="PLChar"/>
        </w:rPr>
        <w:t>Dynamic5QIDescriptor</w:t>
      </w:r>
      <w:r w:rsidRPr="00FD0425">
        <w:t xml:space="preserve">-ExtIEs </w:t>
      </w:r>
      <w:r w:rsidRPr="00FD0425">
        <w:rPr>
          <w:noProof w:val="0"/>
          <w:snapToGrid w:val="0"/>
          <w:lang w:eastAsia="zh-CN"/>
        </w:rPr>
        <w:t>XNAP-PROTOCOL-EXTENSION ::= {</w:t>
      </w:r>
    </w:p>
    <w:p w14:paraId="365F0145" w14:textId="77777777" w:rsidR="005D5871" w:rsidRDefault="005D5871" w:rsidP="005D5871">
      <w:pPr>
        <w:pStyle w:val="PL"/>
        <w:rPr>
          <w:noProof w:val="0"/>
          <w:snapToGrid w:val="0"/>
        </w:rPr>
      </w:pPr>
      <w:r>
        <w:rPr>
          <w:noProof w:val="0"/>
          <w:snapToGrid w:val="0"/>
        </w:rPr>
        <w:tab/>
      </w:r>
      <w:r w:rsidRPr="001D2E49">
        <w:rPr>
          <w:noProof w:val="0"/>
          <w:snapToGrid w:val="0"/>
        </w:rPr>
        <w:t>{ ID id-</w:t>
      </w:r>
      <w:r>
        <w:rPr>
          <w:noProof w:val="0"/>
          <w:snapToGrid w:val="0"/>
        </w:rPr>
        <w:t>ExtendedPacketDelayBudget</w:t>
      </w:r>
      <w:r>
        <w:rPr>
          <w:noProof w:val="0"/>
          <w:snapToGrid w:val="0"/>
        </w:rPr>
        <w:tab/>
      </w:r>
      <w:r w:rsidR="00942659">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snapToGrid w:val="0"/>
        </w:rPr>
        <w:t>|</w:t>
      </w:r>
    </w:p>
    <w:p w14:paraId="75C088BB" w14:textId="77777777" w:rsidR="005D5871" w:rsidRDefault="005D5871" w:rsidP="005D5871">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764A77E0" w14:textId="77777777" w:rsidR="005D5871" w:rsidRDefault="005D5871" w:rsidP="005D5871">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ab/>
        <w:t>PRESENCE optional}</w:t>
      </w:r>
      <w:r>
        <w:rPr>
          <w:snapToGrid w:val="0"/>
        </w:rPr>
        <w:t>,</w:t>
      </w:r>
    </w:p>
    <w:p w14:paraId="21E5B5A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476831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18FBE67" w14:textId="77777777" w:rsidR="00F02090" w:rsidRPr="00FD0425" w:rsidRDefault="00F02090" w:rsidP="00F02090">
      <w:pPr>
        <w:pStyle w:val="PL"/>
      </w:pPr>
    </w:p>
    <w:p w14:paraId="12886657" w14:textId="77777777" w:rsidR="00557A59" w:rsidRPr="00FD0425" w:rsidRDefault="00557A59" w:rsidP="00557A59">
      <w:pPr>
        <w:pStyle w:val="PL"/>
      </w:pPr>
    </w:p>
    <w:p w14:paraId="15CAC0D2" w14:textId="77777777" w:rsidR="00F02090" w:rsidRPr="00FD0425" w:rsidRDefault="00F02090" w:rsidP="00F02090">
      <w:pPr>
        <w:pStyle w:val="PL"/>
        <w:outlineLvl w:val="3"/>
      </w:pPr>
      <w:r w:rsidRPr="00FD0425">
        <w:t>-- E</w:t>
      </w:r>
    </w:p>
    <w:p w14:paraId="1E53E805" w14:textId="77777777" w:rsidR="00F02090" w:rsidRPr="00FD0425" w:rsidRDefault="00F02090" w:rsidP="00F02090">
      <w:pPr>
        <w:pStyle w:val="PL"/>
      </w:pPr>
    </w:p>
    <w:p w14:paraId="13F8D658" w14:textId="77777777" w:rsidR="00F02090" w:rsidRPr="00FD0425" w:rsidRDefault="00F02090" w:rsidP="00F02090">
      <w:pPr>
        <w:pStyle w:val="PL"/>
      </w:pPr>
    </w:p>
    <w:p w14:paraId="4C43AF3B" w14:textId="77777777" w:rsidR="00F02090" w:rsidRPr="00FD0425" w:rsidRDefault="00F02090" w:rsidP="00F02090">
      <w:pPr>
        <w:pStyle w:val="PL"/>
      </w:pPr>
      <w:r w:rsidRPr="00FD0425">
        <w:t>E-RAB-ID</w:t>
      </w:r>
      <w:r w:rsidRPr="00FD0425">
        <w:tab/>
      </w:r>
      <w:r w:rsidRPr="00FD0425">
        <w:tab/>
        <w:t>::= INTEGER (0..15, ...)</w:t>
      </w:r>
    </w:p>
    <w:p w14:paraId="5BA64C4A" w14:textId="77777777" w:rsidR="00F02090" w:rsidRPr="00FD0425" w:rsidRDefault="00F02090" w:rsidP="00F02090">
      <w:pPr>
        <w:pStyle w:val="PL"/>
      </w:pPr>
    </w:p>
    <w:p w14:paraId="15C99544" w14:textId="77777777" w:rsidR="00F02090" w:rsidRPr="00FD0425" w:rsidRDefault="00F02090" w:rsidP="00F02090">
      <w:pPr>
        <w:pStyle w:val="PL"/>
      </w:pPr>
    </w:p>
    <w:p w14:paraId="71701822" w14:textId="77777777" w:rsidR="00F02090" w:rsidRPr="00FD0425" w:rsidRDefault="00F02090" w:rsidP="00F02090">
      <w:pPr>
        <w:pStyle w:val="PL"/>
      </w:pPr>
      <w:r w:rsidRPr="00FD0425">
        <w:rPr>
          <w:noProof w:val="0"/>
          <w:snapToGrid w:val="0"/>
        </w:rPr>
        <w:t>E-UTRAARFCN ::= INTEGER (0..</w:t>
      </w:r>
      <w:r w:rsidRPr="00FD0425">
        <w:rPr>
          <w:lang w:eastAsia="ja-JP"/>
        </w:rPr>
        <w:t>maxEARFCN)</w:t>
      </w:r>
    </w:p>
    <w:p w14:paraId="745AC6A9" w14:textId="77777777" w:rsidR="00F02090" w:rsidRPr="00FD0425" w:rsidRDefault="00F02090" w:rsidP="00F02090">
      <w:pPr>
        <w:pStyle w:val="PL"/>
      </w:pPr>
    </w:p>
    <w:p w14:paraId="59843A67" w14:textId="77777777" w:rsidR="00F02090" w:rsidRPr="00FD0425" w:rsidRDefault="00F02090" w:rsidP="00F02090">
      <w:pPr>
        <w:pStyle w:val="PL"/>
      </w:pPr>
    </w:p>
    <w:p w14:paraId="40C168BF" w14:textId="77777777" w:rsidR="00F02090" w:rsidRPr="00FD0425" w:rsidRDefault="00F02090" w:rsidP="00F02090">
      <w:pPr>
        <w:pStyle w:val="PL"/>
      </w:pPr>
      <w:r w:rsidRPr="00FD0425">
        <w:t>E-UTRA-Cell-Identity</w:t>
      </w:r>
      <w:r w:rsidRPr="00FD0425">
        <w:tab/>
      </w:r>
      <w:r w:rsidRPr="00FD0425">
        <w:tab/>
      </w:r>
      <w:r w:rsidRPr="00FD0425">
        <w:tab/>
        <w:t>::= BIT STRING (SIZE(28))</w:t>
      </w:r>
    </w:p>
    <w:p w14:paraId="56DC2D5E" w14:textId="77777777" w:rsidR="00F02090" w:rsidRPr="00FD0425" w:rsidRDefault="00F02090" w:rsidP="00F02090">
      <w:pPr>
        <w:pStyle w:val="PL"/>
      </w:pPr>
    </w:p>
    <w:p w14:paraId="57C56203" w14:textId="77777777" w:rsidR="00F02090" w:rsidRPr="00FD0425" w:rsidRDefault="00F02090" w:rsidP="00F02090">
      <w:pPr>
        <w:pStyle w:val="PL"/>
      </w:pPr>
    </w:p>
    <w:p w14:paraId="4A4DF863" w14:textId="77777777" w:rsidR="00F02090" w:rsidRPr="006B55F2" w:rsidRDefault="00F02090" w:rsidP="00F02090">
      <w:pPr>
        <w:pStyle w:val="PL"/>
        <w:rPr>
          <w:lang w:val="fr-FR"/>
        </w:rPr>
      </w:pPr>
      <w:bookmarkStart w:id="9407" w:name="_Hlk513540919"/>
      <w:r w:rsidRPr="006B55F2">
        <w:rPr>
          <w:lang w:val="fr-FR"/>
        </w:rPr>
        <w:t xml:space="preserve">E-UTRA-CGI </w:t>
      </w:r>
      <w:bookmarkEnd w:id="9407"/>
      <w:r w:rsidRPr="006B55F2">
        <w:rPr>
          <w:lang w:val="fr-FR"/>
        </w:rPr>
        <w:t>::= SEQUENCE {</w:t>
      </w:r>
    </w:p>
    <w:p w14:paraId="2C3ECC00" w14:textId="77777777" w:rsidR="00F02090" w:rsidRPr="006B55F2" w:rsidRDefault="00F02090" w:rsidP="00F02090">
      <w:pPr>
        <w:pStyle w:val="PL"/>
        <w:rPr>
          <w:lang w:val="fr-FR"/>
        </w:rPr>
      </w:pPr>
      <w:r w:rsidRPr="006B55F2">
        <w:rPr>
          <w:lang w:val="fr-FR"/>
        </w:rPr>
        <w:tab/>
        <w:t>plmn-id</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rPr>
        <w:t>PLMN-I</w:t>
      </w:r>
      <w:r w:rsidRPr="006B55F2">
        <w:rPr>
          <w:noProof w:val="0"/>
          <w:lang w:val="fr-FR"/>
        </w:rPr>
        <w:t>dentity,</w:t>
      </w:r>
    </w:p>
    <w:p w14:paraId="0024F445" w14:textId="77777777" w:rsidR="00F02090" w:rsidRPr="006B55F2" w:rsidRDefault="00F02090" w:rsidP="00F02090">
      <w:pPr>
        <w:pStyle w:val="PL"/>
        <w:rPr>
          <w:lang w:val="fr-FR"/>
        </w:rPr>
      </w:pPr>
      <w:r w:rsidRPr="006B55F2">
        <w:rPr>
          <w:lang w:val="fr-FR"/>
        </w:rPr>
        <w:tab/>
        <w:t>e-utra-CI</w:t>
      </w:r>
      <w:r w:rsidRPr="006B55F2">
        <w:rPr>
          <w:lang w:val="fr-FR"/>
        </w:rPr>
        <w:tab/>
      </w:r>
      <w:r w:rsidRPr="006B55F2">
        <w:rPr>
          <w:lang w:val="fr-FR"/>
        </w:rPr>
        <w:tab/>
      </w:r>
      <w:r w:rsidRPr="006B55F2">
        <w:rPr>
          <w:lang w:val="fr-FR"/>
        </w:rPr>
        <w:tab/>
        <w:t>E-UTRA-Cell-Identity,</w:t>
      </w:r>
    </w:p>
    <w:p w14:paraId="24BBAD7F"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E-UTRA-CGI-Ext</w:t>
      </w:r>
      <w:r w:rsidRPr="006B55F2">
        <w:rPr>
          <w:noProof w:val="0"/>
          <w:snapToGrid w:val="0"/>
          <w:lang w:val="fr-FR" w:eastAsia="zh-CN"/>
        </w:rPr>
        <w:t xml:space="preserve">IEs} } </w:t>
      </w:r>
      <w:r w:rsidRPr="006B55F2">
        <w:rPr>
          <w:noProof w:val="0"/>
          <w:snapToGrid w:val="0"/>
          <w:lang w:val="fr-FR" w:eastAsia="zh-CN"/>
        </w:rPr>
        <w:tab/>
        <w:t>OPTIONAL</w:t>
      </w:r>
      <w:r w:rsidRPr="006B55F2">
        <w:rPr>
          <w:lang w:val="fr-FR"/>
        </w:rPr>
        <w:t>,</w:t>
      </w:r>
    </w:p>
    <w:p w14:paraId="4EFB9DFB" w14:textId="77777777" w:rsidR="00F02090" w:rsidRPr="00FD0425" w:rsidRDefault="00F02090" w:rsidP="00F02090">
      <w:pPr>
        <w:pStyle w:val="PL"/>
      </w:pPr>
      <w:r w:rsidRPr="006B55F2">
        <w:rPr>
          <w:lang w:val="fr-FR"/>
        </w:rPr>
        <w:tab/>
      </w:r>
      <w:r w:rsidRPr="00FD0425">
        <w:t>...</w:t>
      </w:r>
    </w:p>
    <w:p w14:paraId="25E87AEE" w14:textId="77777777" w:rsidR="00F02090" w:rsidRPr="00FD0425" w:rsidRDefault="00F02090" w:rsidP="00F02090">
      <w:pPr>
        <w:pStyle w:val="PL"/>
      </w:pPr>
      <w:r w:rsidRPr="00FD0425">
        <w:t>}</w:t>
      </w:r>
    </w:p>
    <w:p w14:paraId="62C0C0A5" w14:textId="77777777" w:rsidR="00F02090" w:rsidRPr="00FD0425" w:rsidRDefault="00F02090" w:rsidP="00F02090">
      <w:pPr>
        <w:pStyle w:val="PL"/>
      </w:pPr>
    </w:p>
    <w:p w14:paraId="17AB5F06" w14:textId="77777777" w:rsidR="00F02090" w:rsidRPr="00FD0425" w:rsidRDefault="00F02090" w:rsidP="00F02090">
      <w:pPr>
        <w:pStyle w:val="PL"/>
        <w:rPr>
          <w:noProof w:val="0"/>
          <w:snapToGrid w:val="0"/>
          <w:lang w:eastAsia="zh-CN"/>
        </w:rPr>
      </w:pPr>
      <w:r w:rsidRPr="00FD0425">
        <w:t xml:space="preserve">E-UTRA-CGI-ExtIEs </w:t>
      </w:r>
      <w:r w:rsidRPr="00FD0425">
        <w:rPr>
          <w:noProof w:val="0"/>
          <w:snapToGrid w:val="0"/>
          <w:lang w:eastAsia="zh-CN"/>
        </w:rPr>
        <w:t>XNAP-PROTOCOL-EXTENSION ::= {</w:t>
      </w:r>
    </w:p>
    <w:p w14:paraId="24691DE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FAE088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2891CED" w14:textId="77777777" w:rsidR="00F02090" w:rsidRPr="00FD0425" w:rsidRDefault="00F02090" w:rsidP="00F02090">
      <w:pPr>
        <w:pStyle w:val="PL"/>
      </w:pPr>
    </w:p>
    <w:p w14:paraId="61275E7A" w14:textId="77777777" w:rsidR="00F02090" w:rsidRPr="00FD0425" w:rsidRDefault="00F02090" w:rsidP="00F02090">
      <w:pPr>
        <w:pStyle w:val="PL"/>
      </w:pPr>
    </w:p>
    <w:p w14:paraId="3E6058DF" w14:textId="77777777" w:rsidR="00F02090" w:rsidRPr="00FD0425" w:rsidRDefault="00F02090" w:rsidP="00F02090">
      <w:pPr>
        <w:pStyle w:val="PL"/>
      </w:pPr>
      <w:r w:rsidRPr="00FD0425">
        <w:t>E-UTRAFrequencyBandIndicator ::= INTEGER (1..256, ...)</w:t>
      </w:r>
    </w:p>
    <w:p w14:paraId="113E38BC" w14:textId="77777777" w:rsidR="00F02090" w:rsidRPr="00FD0425" w:rsidRDefault="00F02090" w:rsidP="00F02090">
      <w:pPr>
        <w:pStyle w:val="PL"/>
      </w:pPr>
    </w:p>
    <w:p w14:paraId="1B132FFC" w14:textId="77777777" w:rsidR="00F02090" w:rsidRPr="00FD0425" w:rsidRDefault="00F02090" w:rsidP="00F02090">
      <w:pPr>
        <w:pStyle w:val="PL"/>
      </w:pPr>
    </w:p>
    <w:p w14:paraId="4A24860D" w14:textId="77777777" w:rsidR="00F02090" w:rsidRPr="00FD0425" w:rsidRDefault="00F02090" w:rsidP="00F02090">
      <w:pPr>
        <w:pStyle w:val="PL"/>
      </w:pPr>
      <w:r w:rsidRPr="00FD0425">
        <w:t>E-UTRAMultibandInfoList ::= SEQUENCE (SIZE(1..maxnoofEUTRABands)) OF E-UTRAFrequencyBandIndicator</w:t>
      </w:r>
    </w:p>
    <w:p w14:paraId="763780B4" w14:textId="77777777" w:rsidR="00F02090" w:rsidRPr="00FD0425" w:rsidRDefault="00F02090" w:rsidP="00F02090">
      <w:pPr>
        <w:pStyle w:val="PL"/>
      </w:pPr>
    </w:p>
    <w:p w14:paraId="4A516D61" w14:textId="77777777" w:rsidR="00F02090" w:rsidRPr="00FD0425" w:rsidRDefault="00F02090" w:rsidP="00F02090">
      <w:pPr>
        <w:pStyle w:val="PL"/>
      </w:pPr>
    </w:p>
    <w:p w14:paraId="30DE02F9" w14:textId="77777777" w:rsidR="00F02090" w:rsidRPr="006B55F2" w:rsidRDefault="00F02090" w:rsidP="00F02090">
      <w:pPr>
        <w:pStyle w:val="PL"/>
        <w:rPr>
          <w:lang w:val="fr-FR"/>
        </w:rPr>
      </w:pPr>
      <w:r w:rsidRPr="006B55F2">
        <w:rPr>
          <w:lang w:val="fr-FR"/>
        </w:rPr>
        <w:t>E-UTRAPCI ::= INTEGER (0..503, ...)</w:t>
      </w:r>
    </w:p>
    <w:p w14:paraId="5024D10A" w14:textId="77777777" w:rsidR="00F02090" w:rsidRPr="006B55F2" w:rsidRDefault="00F02090" w:rsidP="00F02090">
      <w:pPr>
        <w:pStyle w:val="PL"/>
        <w:rPr>
          <w:lang w:val="fr-FR"/>
        </w:rPr>
      </w:pPr>
    </w:p>
    <w:p w14:paraId="2F744A85" w14:textId="77777777" w:rsidR="00F02090" w:rsidRPr="006B55F2" w:rsidRDefault="00F02090" w:rsidP="00F02090">
      <w:pPr>
        <w:pStyle w:val="PL"/>
        <w:rPr>
          <w:lang w:val="fr-FR"/>
        </w:rPr>
      </w:pPr>
    </w:p>
    <w:p w14:paraId="1B5B9AA6" w14:textId="77777777" w:rsidR="00F02090" w:rsidRPr="006B55F2" w:rsidRDefault="00F02090" w:rsidP="00F02090">
      <w:pPr>
        <w:pStyle w:val="PL"/>
        <w:rPr>
          <w:lang w:val="fr-FR"/>
        </w:rPr>
      </w:pPr>
      <w:bookmarkStart w:id="9408" w:name="_Hlk515373647"/>
      <w:r w:rsidRPr="006B55F2">
        <w:rPr>
          <w:lang w:val="fr-FR"/>
        </w:rPr>
        <w:t>E-UTRAPRACHConfiguration</w:t>
      </w:r>
      <w:bookmarkEnd w:id="9408"/>
      <w:r w:rsidRPr="006B55F2">
        <w:rPr>
          <w:lang w:val="fr-FR"/>
        </w:rPr>
        <w:t xml:space="preserve"> ::= SEQUENCE {</w:t>
      </w:r>
    </w:p>
    <w:p w14:paraId="24488CFA"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rootSequenceIndex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(0..837),</w:t>
      </w:r>
    </w:p>
    <w:p w14:paraId="0E550EEB" w14:textId="77777777" w:rsidR="00F02090" w:rsidRPr="00FD0425" w:rsidRDefault="00F02090" w:rsidP="00F02090">
      <w:pPr>
        <w:pStyle w:val="PL"/>
        <w:rPr>
          <w:rFonts w:eastAsia="SimSun"/>
          <w:noProof w:val="0"/>
          <w:snapToGrid w:val="0"/>
          <w:lang w:eastAsia="zh-CN"/>
        </w:rPr>
      </w:pPr>
      <w:r w:rsidRPr="00FD0425">
        <w:rPr>
          <w:noProof w:val="0"/>
          <w:snapToGrid w:val="0"/>
          <w:lang w:eastAsia="zh-CN"/>
        </w:rPr>
        <w:tab/>
        <w:t>zeroCorrelationIndex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(0..15),</w:t>
      </w:r>
    </w:p>
    <w:p w14:paraId="7029F468" w14:textId="77777777" w:rsidR="00F02090" w:rsidRPr="00FD0425" w:rsidRDefault="00F02090" w:rsidP="00F02090">
      <w:pPr>
        <w:pStyle w:val="PL"/>
        <w:rPr>
          <w:rFonts w:eastAsia="SimSun"/>
          <w:noProof w:val="0"/>
          <w:snapToGrid w:val="0"/>
          <w:lang w:eastAsia="zh-CN"/>
        </w:rPr>
      </w:pPr>
      <w:r w:rsidRPr="00FD0425">
        <w:rPr>
          <w:rFonts w:eastAsia="SimSun"/>
          <w:noProof w:val="0"/>
          <w:snapToGrid w:val="0"/>
          <w:lang w:eastAsia="zh-CN"/>
        </w:rPr>
        <w:tab/>
      </w:r>
      <w:r w:rsidRPr="00FD0425">
        <w:t>highSpeedFlag</w:t>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r>
      <w:r w:rsidRPr="00FD0425">
        <w:rPr>
          <w:rFonts w:eastAsia="SimSun"/>
          <w:lang w:eastAsia="zh-CN"/>
        </w:rPr>
        <w:tab/>
        <w:t>ENUMERATED {true, false, ...},</w:t>
      </w:r>
    </w:p>
    <w:p w14:paraId="14922BFA" w14:textId="77777777" w:rsidR="00F02090" w:rsidRPr="00FD0425" w:rsidRDefault="00F02090" w:rsidP="00F02090">
      <w:pPr>
        <w:pStyle w:val="PL"/>
        <w:rPr>
          <w:rFonts w:eastAsia="SimSun"/>
          <w:bCs/>
          <w:lang w:eastAsia="zh-CN"/>
        </w:rPr>
      </w:pPr>
      <w:r w:rsidRPr="00FD0425">
        <w:rPr>
          <w:noProof w:val="0"/>
          <w:snapToGrid w:val="0"/>
          <w:lang w:eastAsia="zh-CN"/>
        </w:rPr>
        <w:tab/>
      </w:r>
      <w:r w:rsidRPr="00FD0425">
        <w:rPr>
          <w:bCs/>
        </w:rPr>
        <w:t>prach-FreqOffset</w:t>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rFonts w:eastAsia="SimSun"/>
          <w:bCs/>
          <w:lang w:eastAsia="zh-CN"/>
        </w:rPr>
        <w:tab/>
      </w:r>
      <w:r w:rsidRPr="00FD0425">
        <w:rPr>
          <w:noProof w:val="0"/>
          <w:snapToGrid w:val="0"/>
          <w:lang w:eastAsia="zh-CN"/>
        </w:rPr>
        <w:t>INTEGER (0..</w:t>
      </w:r>
      <w:r w:rsidRPr="00FD0425">
        <w:rPr>
          <w:rFonts w:eastAsia="SimSun"/>
          <w:noProof w:val="0"/>
          <w:snapToGrid w:val="0"/>
          <w:lang w:eastAsia="zh-CN"/>
        </w:rPr>
        <w:t>94</w:t>
      </w:r>
      <w:r w:rsidRPr="00FD0425">
        <w:rPr>
          <w:noProof w:val="0"/>
          <w:snapToGrid w:val="0"/>
          <w:lang w:eastAsia="zh-CN"/>
        </w:rPr>
        <w:t>)</w:t>
      </w:r>
      <w:r w:rsidRPr="00FD0425">
        <w:rPr>
          <w:rFonts w:eastAsia="SimSun"/>
          <w:bCs/>
          <w:lang w:eastAsia="zh-CN"/>
        </w:rPr>
        <w:t>,</w:t>
      </w:r>
    </w:p>
    <w:p w14:paraId="46ADC267" w14:textId="77777777" w:rsidR="009B0885" w:rsidRPr="00FD0425" w:rsidRDefault="00F02090" w:rsidP="009B0885">
      <w:pPr>
        <w:pStyle w:val="PL"/>
        <w:rPr>
          <w:rFonts w:eastAsia="SimSun"/>
          <w:noProof w:val="0"/>
          <w:snapToGrid w:val="0"/>
          <w:lang w:eastAsia="zh-CN"/>
        </w:rPr>
      </w:pPr>
      <w:r w:rsidRPr="00FD0425">
        <w:rPr>
          <w:rFonts w:eastAsia="SimSun"/>
          <w:bCs/>
          <w:lang w:eastAsia="zh-CN"/>
        </w:rPr>
        <w:tab/>
      </w:r>
      <w:r w:rsidRPr="00FD0425">
        <w:rPr>
          <w:noProof w:val="0"/>
          <w:snapToGrid w:val="0"/>
          <w:lang w:eastAsia="zh-CN"/>
        </w:rPr>
        <w:t>prach-ConfigIndex</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(0..63)</w:t>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r>
      <w:r w:rsidRPr="00FD0425">
        <w:rPr>
          <w:rFonts w:eastAsia="SimSun"/>
          <w:noProof w:val="0"/>
          <w:snapToGrid w:val="0"/>
          <w:lang w:eastAsia="zh-CN"/>
        </w:rPr>
        <w:tab/>
        <w:t xml:space="preserve">OPTIONAL, </w:t>
      </w:r>
    </w:p>
    <w:p w14:paraId="1307C62F" w14:textId="77777777" w:rsidR="00F02090" w:rsidRPr="00FD0425" w:rsidRDefault="00F02090" w:rsidP="00F02090">
      <w:pPr>
        <w:pStyle w:val="PL"/>
        <w:rPr>
          <w:rFonts w:eastAsia="SimSun"/>
          <w:noProof w:val="0"/>
          <w:snapToGrid w:val="0"/>
          <w:lang w:eastAsia="zh-CN"/>
        </w:rPr>
      </w:pPr>
      <w:r w:rsidRPr="00FD0425">
        <w:rPr>
          <w:rFonts w:eastAsia="SimSun"/>
          <w:noProof w:val="0"/>
          <w:snapToGrid w:val="0"/>
          <w:lang w:eastAsia="zh-CN"/>
        </w:rPr>
        <w:t xml:space="preserve">-- </w:t>
      </w:r>
      <w:r w:rsidR="009B0885" w:rsidRPr="00FD0425">
        <w:rPr>
          <w:noProof w:val="0"/>
          <w:snapToGrid w:val="0"/>
        </w:rPr>
        <w:t>C-</w:t>
      </w:r>
      <w:r w:rsidR="009B0885" w:rsidRPr="00FD0425">
        <w:t>ifTDD</w:t>
      </w:r>
      <w:r w:rsidR="009B0885" w:rsidRPr="00FD0425">
        <w:rPr>
          <w:noProof w:val="0"/>
          <w:snapToGrid w:val="0"/>
        </w:rPr>
        <w:t xml:space="preserve">: This IE shall be </w:t>
      </w:r>
      <w:r w:rsidRPr="00FD0425">
        <w:rPr>
          <w:rFonts w:eastAsia="SimSun"/>
          <w:noProof w:val="0"/>
          <w:snapToGrid w:val="0"/>
          <w:lang w:eastAsia="zh-CN"/>
        </w:rPr>
        <w:t xml:space="preserve">present </w:t>
      </w:r>
      <w:r w:rsidR="009B0885" w:rsidRPr="00FD0425">
        <w:rPr>
          <w:noProof w:val="0"/>
          <w:snapToGrid w:val="0"/>
        </w:rPr>
        <w:t xml:space="preserve">if the EUTRA-Mode-Info IE in the Served Cell Information IE is set to the value </w:t>
      </w:r>
      <w:r w:rsidR="00A62D72" w:rsidRPr="00FD0425">
        <w:t>"</w:t>
      </w:r>
      <w:r w:rsidRPr="00FD0425">
        <w:rPr>
          <w:rFonts w:eastAsia="SimSun"/>
          <w:noProof w:val="0"/>
          <w:snapToGrid w:val="0"/>
          <w:lang w:eastAsia="zh-CN"/>
        </w:rPr>
        <w:t>TDD</w:t>
      </w:r>
      <w:r w:rsidR="00A62D72" w:rsidRPr="00FD0425">
        <w:t>"</w:t>
      </w:r>
      <w:r w:rsidRPr="00FD0425">
        <w:rPr>
          <w:rFonts w:eastAsia="SimSun"/>
          <w:noProof w:val="0"/>
          <w:snapToGrid w:val="0"/>
          <w:lang w:eastAsia="zh-CN"/>
        </w:rPr>
        <w:t xml:space="preserve"> --</w:t>
      </w:r>
    </w:p>
    <w:p w14:paraId="2C4AA79B" w14:textId="77777777" w:rsidR="00F02090" w:rsidRPr="006B55F2" w:rsidRDefault="00F02090" w:rsidP="00F02090">
      <w:pPr>
        <w:pStyle w:val="PL"/>
        <w:rPr>
          <w:noProof w:val="0"/>
          <w:snapToGrid w:val="0"/>
          <w:lang w:val="fr-FR"/>
        </w:rPr>
      </w:pPr>
      <w:r w:rsidRPr="00FD0425">
        <w:rPr>
          <w:rFonts w:eastAsia="SimSun"/>
          <w:bCs/>
          <w:lang w:eastAsia="zh-CN"/>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eastAsia="zh-CN"/>
        </w:rPr>
        <w:tab/>
      </w:r>
      <w:r w:rsidRPr="006B55F2">
        <w:rPr>
          <w:noProof w:val="0"/>
          <w:snapToGrid w:val="0"/>
          <w:lang w:val="fr-FR"/>
        </w:rPr>
        <w:tab/>
      </w:r>
      <w:r w:rsidRPr="006B55F2">
        <w:rPr>
          <w:noProof w:val="0"/>
          <w:snapToGrid w:val="0"/>
          <w:lang w:val="fr-FR"/>
        </w:rPr>
        <w:tab/>
        <w:t>ProtocolExtensionContainer { {</w:t>
      </w:r>
      <w:r w:rsidRPr="006B55F2">
        <w:rPr>
          <w:lang w:val="fr-FR"/>
        </w:rPr>
        <w:t>E-UTRAPRACHConfiguration</w:t>
      </w:r>
      <w:r w:rsidRPr="006B55F2">
        <w:rPr>
          <w:noProof w:val="0"/>
          <w:snapToGrid w:val="0"/>
          <w:lang w:val="fr-FR"/>
        </w:rPr>
        <w:t>-ExtIEs} }</w:t>
      </w:r>
      <w:r w:rsidRPr="006B55F2">
        <w:rPr>
          <w:noProof w:val="0"/>
          <w:snapToGrid w:val="0"/>
          <w:lang w:val="fr-FR"/>
        </w:rPr>
        <w:tab/>
        <w:t>OPTIONAL,</w:t>
      </w:r>
    </w:p>
    <w:p w14:paraId="470CB76E"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4DE5D3CC"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4FB14FA" w14:textId="77777777" w:rsidR="00F02090" w:rsidRPr="006B55F2" w:rsidRDefault="00F02090" w:rsidP="00F02090">
      <w:pPr>
        <w:pStyle w:val="PL"/>
        <w:rPr>
          <w:noProof w:val="0"/>
          <w:snapToGrid w:val="0"/>
          <w:lang w:val="fr-FR" w:eastAsia="zh-CN"/>
        </w:rPr>
      </w:pPr>
    </w:p>
    <w:p w14:paraId="2F606275" w14:textId="77777777" w:rsidR="00F02090" w:rsidRPr="006B55F2" w:rsidRDefault="00F02090" w:rsidP="00F02090">
      <w:pPr>
        <w:pStyle w:val="PL"/>
        <w:rPr>
          <w:noProof w:val="0"/>
          <w:snapToGrid w:val="0"/>
          <w:lang w:val="fr-FR" w:eastAsia="zh-CN"/>
        </w:rPr>
      </w:pPr>
      <w:r w:rsidRPr="006B55F2">
        <w:rPr>
          <w:noProof w:val="0"/>
          <w:snapToGrid w:val="0"/>
          <w:lang w:val="fr-FR" w:eastAsia="zh-CN"/>
        </w:rPr>
        <w:t>E-UTRAPRACHConfiguration</w:t>
      </w:r>
      <w:r w:rsidRPr="006B55F2">
        <w:rPr>
          <w:noProof w:val="0"/>
          <w:snapToGrid w:val="0"/>
          <w:lang w:val="fr-FR"/>
        </w:rPr>
        <w:t>-ExtIEs XNAP-PROTOCOL-EXTENSION</w:t>
      </w:r>
      <w:r w:rsidRPr="006B55F2">
        <w:rPr>
          <w:noProof w:val="0"/>
          <w:snapToGrid w:val="0"/>
          <w:lang w:val="fr-FR" w:eastAsia="zh-CN"/>
        </w:rPr>
        <w:t xml:space="preserve"> ::= {</w:t>
      </w:r>
    </w:p>
    <w:p w14:paraId="1FADFFB8"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r>
      <w:r w:rsidRPr="006B55F2">
        <w:rPr>
          <w:noProof w:val="0"/>
          <w:snapToGrid w:val="0"/>
          <w:lang w:val="fr-FR"/>
        </w:rPr>
        <w:t>...</w:t>
      </w:r>
    </w:p>
    <w:p w14:paraId="7137E7D1"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8C5430D" w14:textId="77777777" w:rsidR="00F02090" w:rsidRPr="006B55F2" w:rsidRDefault="00F02090" w:rsidP="00F02090">
      <w:pPr>
        <w:pStyle w:val="PL"/>
        <w:rPr>
          <w:lang w:val="fr-FR"/>
        </w:rPr>
      </w:pPr>
    </w:p>
    <w:p w14:paraId="12AA0299" w14:textId="77777777" w:rsidR="00F02090" w:rsidRPr="006B55F2" w:rsidRDefault="00F02090" w:rsidP="00F02090">
      <w:pPr>
        <w:pStyle w:val="PL"/>
        <w:rPr>
          <w:lang w:val="fr-FR"/>
        </w:rPr>
      </w:pPr>
    </w:p>
    <w:p w14:paraId="1F3255E4" w14:textId="77777777" w:rsidR="00F02090" w:rsidRPr="006B55F2" w:rsidRDefault="00F02090" w:rsidP="00F02090">
      <w:pPr>
        <w:pStyle w:val="PL"/>
        <w:rPr>
          <w:lang w:val="fr-FR"/>
        </w:rPr>
      </w:pPr>
      <w:bookmarkStart w:id="9409" w:name="_Hlk515385528"/>
      <w:r w:rsidRPr="006B55F2">
        <w:rPr>
          <w:lang w:val="fr-FR"/>
        </w:rPr>
        <w:t>E-UTRATransmissionBandwidth</w:t>
      </w:r>
      <w:bookmarkEnd w:id="9409"/>
      <w:r w:rsidRPr="006B55F2">
        <w:rPr>
          <w:lang w:val="fr-FR"/>
        </w:rPr>
        <w:t xml:space="preserve"> ::= ENUMERATED {</w:t>
      </w:r>
      <w:r w:rsidRPr="006B55F2">
        <w:rPr>
          <w:rFonts w:eastAsia="MS Mincho"/>
          <w:lang w:val="fr-FR" w:eastAsia="ja-JP"/>
        </w:rPr>
        <w:t>bw6, bw15, bw25, bw50, bw75, bw100</w:t>
      </w:r>
      <w:r w:rsidRPr="006B55F2">
        <w:rPr>
          <w:lang w:val="fr-FR"/>
        </w:rPr>
        <w:t>, ..., bw1}</w:t>
      </w:r>
    </w:p>
    <w:p w14:paraId="6915C90B" w14:textId="77777777" w:rsidR="00F02090" w:rsidRPr="006B55F2" w:rsidRDefault="00F02090" w:rsidP="00F02090">
      <w:pPr>
        <w:pStyle w:val="PL"/>
        <w:rPr>
          <w:lang w:val="fr-FR"/>
        </w:rPr>
      </w:pPr>
    </w:p>
    <w:p w14:paraId="03CE9433" w14:textId="77777777" w:rsidR="00D44A30" w:rsidRPr="00FD0425" w:rsidRDefault="00D44A30" w:rsidP="00D44A30">
      <w:pPr>
        <w:pStyle w:val="PL"/>
      </w:pPr>
      <w:r w:rsidRPr="00FD0425">
        <w:t>EndpointIPAddressAndPort ::=SEQUENCE {</w:t>
      </w:r>
    </w:p>
    <w:p w14:paraId="27181CE7" w14:textId="77777777" w:rsidR="00D44A30" w:rsidRPr="00FD0425" w:rsidRDefault="00D44A30" w:rsidP="00D44A30">
      <w:pPr>
        <w:pStyle w:val="PL"/>
      </w:pPr>
      <w:r w:rsidRPr="00FD0425">
        <w:tab/>
        <w:t xml:space="preserve">endpointIPAddress </w:t>
      </w:r>
      <w:r w:rsidRPr="00FD0425">
        <w:tab/>
      </w:r>
      <w:r w:rsidRPr="00FD0425">
        <w:tab/>
      </w:r>
      <w:r w:rsidRPr="00FD0425">
        <w:tab/>
      </w:r>
      <w:r w:rsidRPr="00FD0425">
        <w:tab/>
        <w:t>TransportLayerAddress,</w:t>
      </w:r>
    </w:p>
    <w:p w14:paraId="6319A27B" w14:textId="77777777" w:rsidR="00D44A30" w:rsidRPr="00FD0425" w:rsidRDefault="00D44A30" w:rsidP="00D44A30">
      <w:pPr>
        <w:pStyle w:val="PL"/>
      </w:pPr>
      <w:r w:rsidRPr="00FD0425">
        <w:tab/>
        <w:t>portNumber</w:t>
      </w:r>
      <w:r w:rsidRPr="00FD0425">
        <w:tab/>
      </w:r>
      <w:r w:rsidRPr="00FD0425">
        <w:tab/>
      </w:r>
      <w:r w:rsidRPr="00FD0425">
        <w:tab/>
      </w:r>
      <w:r w:rsidRPr="00FD0425">
        <w:tab/>
      </w:r>
      <w:r w:rsidRPr="00FD0425">
        <w:tab/>
      </w:r>
      <w:r w:rsidRPr="00FD0425">
        <w:tab/>
        <w:t>PortNumber,</w:t>
      </w:r>
    </w:p>
    <w:p w14:paraId="697B3D58" w14:textId="77777777" w:rsidR="00D44A30" w:rsidRPr="006B55F2" w:rsidRDefault="00D44A30" w:rsidP="00D44A30">
      <w:pPr>
        <w:pStyle w:val="PL"/>
        <w:rPr>
          <w:lang w:val="fr-FR"/>
        </w:rPr>
      </w:pPr>
      <w:r w:rsidRPr="00FD0425">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t>ProtocolExtensionContainer { { EndpointIPAddressAndPort-ExtIEs} } OPTIONAL</w:t>
      </w:r>
    </w:p>
    <w:p w14:paraId="37ED520E" w14:textId="77777777" w:rsidR="00D44A30" w:rsidRPr="00FD0425" w:rsidRDefault="00D44A30" w:rsidP="00D44A30">
      <w:pPr>
        <w:pStyle w:val="PL"/>
      </w:pPr>
      <w:r w:rsidRPr="00FD0425">
        <w:t>}</w:t>
      </w:r>
    </w:p>
    <w:p w14:paraId="2671AAF2" w14:textId="77777777" w:rsidR="00D44A30" w:rsidRPr="00FD0425" w:rsidRDefault="00D44A30" w:rsidP="00D44A30">
      <w:pPr>
        <w:pStyle w:val="PL"/>
      </w:pPr>
    </w:p>
    <w:p w14:paraId="71B7C0CE" w14:textId="77777777" w:rsidR="00D44A30" w:rsidRPr="00FD0425" w:rsidRDefault="00D44A30" w:rsidP="00D44A30">
      <w:pPr>
        <w:pStyle w:val="PL"/>
      </w:pPr>
      <w:r w:rsidRPr="00FD0425">
        <w:t>EndpointIPAddressAndPort-ExtIEs XNAP-PROTOCOL-EXTENSION ::= {</w:t>
      </w:r>
    </w:p>
    <w:p w14:paraId="316C9633" w14:textId="77777777" w:rsidR="00D44A30" w:rsidRPr="00FD0425" w:rsidRDefault="00D44A30" w:rsidP="00D44A30">
      <w:pPr>
        <w:pStyle w:val="PL"/>
      </w:pPr>
      <w:r w:rsidRPr="00FD0425">
        <w:tab/>
        <w:t>...</w:t>
      </w:r>
    </w:p>
    <w:p w14:paraId="2DCAE3A4" w14:textId="77777777" w:rsidR="00D44A30" w:rsidRPr="00FD0425" w:rsidRDefault="00D44A30" w:rsidP="00D44A30">
      <w:pPr>
        <w:pStyle w:val="PL"/>
      </w:pPr>
      <w:r w:rsidRPr="00FD0425">
        <w:t>}</w:t>
      </w:r>
    </w:p>
    <w:p w14:paraId="5B8BDE7F" w14:textId="77777777" w:rsidR="00D44A30" w:rsidRPr="00FD0425" w:rsidRDefault="00D44A30" w:rsidP="00D44A30">
      <w:pPr>
        <w:pStyle w:val="PL"/>
      </w:pPr>
    </w:p>
    <w:p w14:paraId="1FE398C3" w14:textId="77777777" w:rsidR="0032402A" w:rsidRDefault="0032402A" w:rsidP="0032402A">
      <w:pPr>
        <w:pStyle w:val="PL"/>
        <w:rPr>
          <w:noProof w:val="0"/>
          <w:snapToGrid w:val="0"/>
        </w:rPr>
      </w:pPr>
    </w:p>
    <w:p w14:paraId="79683685" w14:textId="77777777" w:rsidR="0032402A" w:rsidRPr="00F32326" w:rsidRDefault="0032402A" w:rsidP="0032402A">
      <w:pPr>
        <w:pStyle w:val="PL"/>
        <w:rPr>
          <w:noProof w:val="0"/>
          <w:snapToGrid w:val="0"/>
        </w:rPr>
      </w:pPr>
      <w:r>
        <w:rPr>
          <w:noProof w:val="0"/>
          <w:snapToGrid w:val="0"/>
        </w:rPr>
        <w:t>EventTriggered</w:t>
      </w:r>
      <w:r w:rsidRPr="00F32326">
        <w:rPr>
          <w:noProof w:val="0"/>
          <w:snapToGrid w:val="0"/>
        </w:rPr>
        <w:t xml:space="preserve"> ::= SEQUENCE {</w:t>
      </w:r>
    </w:p>
    <w:p w14:paraId="2E0089AC" w14:textId="77777777" w:rsidR="0032402A" w:rsidRPr="00F32326" w:rsidRDefault="0032402A" w:rsidP="0032402A">
      <w:pPr>
        <w:pStyle w:val="PL"/>
        <w:rPr>
          <w:noProof w:val="0"/>
          <w:snapToGrid w:val="0"/>
        </w:rPr>
      </w:pPr>
      <w:r w:rsidRPr="00F32326">
        <w:rPr>
          <w:noProof w:val="0"/>
          <w:snapToGrid w:val="0"/>
        </w:rPr>
        <w:tab/>
      </w:r>
      <w:r>
        <w:rPr>
          <w:noProof w:val="0"/>
          <w:snapToGrid w:val="0"/>
        </w:rPr>
        <w:t>loggedEventTriggeredConfig</w:t>
      </w:r>
      <w:r w:rsidRPr="00F32326">
        <w:rPr>
          <w:noProof w:val="0"/>
          <w:snapToGrid w:val="0"/>
        </w:rPr>
        <w:tab/>
      </w:r>
      <w:r w:rsidRPr="00F32326">
        <w:rPr>
          <w:noProof w:val="0"/>
          <w:snapToGrid w:val="0"/>
        </w:rPr>
        <w:tab/>
      </w:r>
      <w:r w:rsidRPr="00F32326">
        <w:rPr>
          <w:noProof w:val="0"/>
          <w:snapToGrid w:val="0"/>
        </w:rPr>
        <w:tab/>
      </w:r>
      <w:r>
        <w:rPr>
          <w:noProof w:val="0"/>
          <w:snapToGrid w:val="0"/>
        </w:rPr>
        <w:t>LoggedEventTriggeredConfig</w:t>
      </w:r>
      <w:r w:rsidRPr="00F32326">
        <w:rPr>
          <w:noProof w:val="0"/>
          <w:snapToGrid w:val="0"/>
        </w:rPr>
        <w:t>,</w:t>
      </w:r>
    </w:p>
    <w:p w14:paraId="65AE60FA" w14:textId="77777777" w:rsidR="0032402A" w:rsidRPr="00F32326" w:rsidRDefault="0032402A" w:rsidP="0032402A">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w:t>
      </w:r>
      <w:r>
        <w:rPr>
          <w:noProof w:val="0"/>
          <w:snapToGrid w:val="0"/>
        </w:rPr>
        <w:t>EventTriggered</w:t>
      </w:r>
      <w:r w:rsidRPr="00F32326">
        <w:rPr>
          <w:noProof w:val="0"/>
          <w:snapToGrid w:val="0"/>
        </w:rPr>
        <w:t>-ExtIEs} } OPTIONAL,</w:t>
      </w:r>
    </w:p>
    <w:p w14:paraId="6DCB3A53" w14:textId="77777777" w:rsidR="0032402A" w:rsidRPr="00F32326" w:rsidRDefault="0032402A" w:rsidP="0032402A">
      <w:pPr>
        <w:pStyle w:val="PL"/>
        <w:rPr>
          <w:noProof w:val="0"/>
          <w:snapToGrid w:val="0"/>
        </w:rPr>
      </w:pPr>
      <w:r w:rsidRPr="00F32326">
        <w:rPr>
          <w:noProof w:val="0"/>
          <w:snapToGrid w:val="0"/>
        </w:rPr>
        <w:tab/>
        <w:t>...</w:t>
      </w:r>
    </w:p>
    <w:p w14:paraId="28896463" w14:textId="77777777" w:rsidR="0032402A" w:rsidRPr="00F32326" w:rsidRDefault="0032402A" w:rsidP="0032402A">
      <w:pPr>
        <w:pStyle w:val="PL"/>
        <w:rPr>
          <w:noProof w:val="0"/>
          <w:snapToGrid w:val="0"/>
        </w:rPr>
      </w:pPr>
      <w:r w:rsidRPr="00F32326">
        <w:rPr>
          <w:noProof w:val="0"/>
          <w:snapToGrid w:val="0"/>
        </w:rPr>
        <w:t>}</w:t>
      </w:r>
    </w:p>
    <w:p w14:paraId="39DCE289" w14:textId="77777777" w:rsidR="0032402A" w:rsidRPr="00F32326" w:rsidRDefault="0032402A" w:rsidP="0032402A">
      <w:pPr>
        <w:pStyle w:val="PL"/>
        <w:rPr>
          <w:noProof w:val="0"/>
          <w:snapToGrid w:val="0"/>
        </w:rPr>
      </w:pPr>
    </w:p>
    <w:p w14:paraId="69EB80ED" w14:textId="77777777" w:rsidR="0032402A" w:rsidRPr="00F32326" w:rsidRDefault="0032402A" w:rsidP="0032402A">
      <w:pPr>
        <w:pStyle w:val="PL"/>
        <w:rPr>
          <w:noProof w:val="0"/>
          <w:snapToGrid w:val="0"/>
        </w:rPr>
      </w:pPr>
      <w:r>
        <w:rPr>
          <w:noProof w:val="0"/>
          <w:snapToGrid w:val="0"/>
        </w:rPr>
        <w:t>EventTriggered</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0ABDF82A" w14:textId="77777777" w:rsidR="0032402A" w:rsidRPr="00F32326" w:rsidRDefault="0032402A" w:rsidP="0032402A">
      <w:pPr>
        <w:pStyle w:val="PL"/>
        <w:rPr>
          <w:noProof w:val="0"/>
          <w:snapToGrid w:val="0"/>
        </w:rPr>
      </w:pPr>
      <w:r w:rsidRPr="00F32326">
        <w:rPr>
          <w:noProof w:val="0"/>
          <w:snapToGrid w:val="0"/>
        </w:rPr>
        <w:tab/>
        <w:t>...</w:t>
      </w:r>
    </w:p>
    <w:p w14:paraId="34E62499" w14:textId="77777777" w:rsidR="0032402A" w:rsidRPr="00F32326" w:rsidRDefault="0032402A" w:rsidP="0032402A">
      <w:pPr>
        <w:pStyle w:val="PL"/>
        <w:rPr>
          <w:noProof w:val="0"/>
          <w:snapToGrid w:val="0"/>
        </w:rPr>
      </w:pPr>
      <w:r w:rsidRPr="00F32326">
        <w:rPr>
          <w:noProof w:val="0"/>
          <w:snapToGrid w:val="0"/>
        </w:rPr>
        <w:t>}</w:t>
      </w:r>
    </w:p>
    <w:p w14:paraId="7C16C40A" w14:textId="77777777" w:rsidR="0032402A" w:rsidRPr="00F32326" w:rsidRDefault="0032402A" w:rsidP="0032402A">
      <w:pPr>
        <w:pStyle w:val="PL"/>
        <w:rPr>
          <w:noProof w:val="0"/>
          <w:snapToGrid w:val="0"/>
        </w:rPr>
      </w:pPr>
    </w:p>
    <w:p w14:paraId="106BB842" w14:textId="77777777" w:rsidR="00F02090" w:rsidRPr="00FD0425" w:rsidRDefault="00F02090" w:rsidP="00F02090">
      <w:pPr>
        <w:pStyle w:val="PL"/>
        <w:rPr>
          <w:noProof w:val="0"/>
          <w:snapToGrid w:val="0"/>
        </w:rPr>
      </w:pPr>
      <w:r w:rsidRPr="00FD0425">
        <w:rPr>
          <w:noProof w:val="0"/>
          <w:snapToGrid w:val="0"/>
        </w:rPr>
        <w:t>EventType ::= ENUMERATED {</w:t>
      </w:r>
    </w:p>
    <w:p w14:paraId="0F8882F0" w14:textId="77777777" w:rsidR="00F02090" w:rsidRPr="00FD0425" w:rsidRDefault="00F02090" w:rsidP="00F02090">
      <w:pPr>
        <w:pStyle w:val="PL"/>
        <w:rPr>
          <w:noProof w:val="0"/>
          <w:snapToGrid w:val="0"/>
        </w:rPr>
      </w:pPr>
      <w:r w:rsidRPr="00FD0425">
        <w:rPr>
          <w:noProof w:val="0"/>
          <w:snapToGrid w:val="0"/>
        </w:rPr>
        <w:tab/>
      </w:r>
      <w:r w:rsidRPr="00FD0425">
        <w:rPr>
          <w:rFonts w:cs="Arial"/>
          <w:lang w:eastAsia="ja-JP"/>
        </w:rPr>
        <w:t>report-upon-change-of-serving-</w:t>
      </w:r>
      <w:r w:rsidRPr="00FD0425">
        <w:rPr>
          <w:rFonts w:cs="Arial"/>
          <w:lang w:eastAsia="zh-CN"/>
        </w:rPr>
        <w:t>cell</w:t>
      </w:r>
      <w:r w:rsidRPr="00FD0425">
        <w:rPr>
          <w:noProof w:val="0"/>
          <w:snapToGrid w:val="0"/>
        </w:rPr>
        <w:t>,</w:t>
      </w:r>
    </w:p>
    <w:p w14:paraId="0313E531" w14:textId="77777777" w:rsidR="00F02090" w:rsidRPr="00FD0425" w:rsidRDefault="00F02090" w:rsidP="00F02090">
      <w:pPr>
        <w:pStyle w:val="PL"/>
      </w:pPr>
      <w:r w:rsidRPr="00FD0425">
        <w:rPr>
          <w:noProof w:val="0"/>
          <w:snapToGrid w:val="0"/>
        </w:rPr>
        <w:tab/>
      </w:r>
      <w:r w:rsidRPr="00FD0425">
        <w:rPr>
          <w:rFonts w:cs="Arial"/>
          <w:lang w:eastAsia="ja-JP"/>
        </w:rPr>
        <w:t>report-UE-moving-</w:t>
      </w:r>
      <w:r w:rsidRPr="00FD0425" w:rsidDel="00292E19">
        <w:rPr>
          <w:rFonts w:cs="Arial"/>
          <w:lang w:eastAsia="ja-JP"/>
        </w:rPr>
        <w:t>presence</w:t>
      </w:r>
      <w:r w:rsidRPr="00FD0425">
        <w:rPr>
          <w:rFonts w:cs="Arial"/>
          <w:lang w:eastAsia="ja-JP"/>
        </w:rPr>
        <w:t>-into-or-out-of-the-A</w:t>
      </w:r>
      <w:r w:rsidRPr="00FD0425" w:rsidDel="00292E19">
        <w:rPr>
          <w:rFonts w:cs="Arial"/>
          <w:lang w:eastAsia="ja-JP"/>
        </w:rPr>
        <w:t>rea</w:t>
      </w:r>
      <w:r w:rsidRPr="00FD0425">
        <w:rPr>
          <w:rFonts w:cs="Arial"/>
          <w:lang w:eastAsia="ja-JP"/>
        </w:rPr>
        <w:t>-o</w:t>
      </w:r>
      <w:r w:rsidRPr="00FD0425" w:rsidDel="00292E19">
        <w:rPr>
          <w:rFonts w:cs="Arial"/>
          <w:lang w:eastAsia="ja-JP"/>
        </w:rPr>
        <w:t>f</w:t>
      </w:r>
      <w:r w:rsidRPr="00FD0425">
        <w:rPr>
          <w:rFonts w:cs="Arial"/>
          <w:lang w:eastAsia="ja-JP"/>
        </w:rPr>
        <w:t>-I</w:t>
      </w:r>
      <w:r w:rsidRPr="00FD0425" w:rsidDel="00292E19">
        <w:rPr>
          <w:rFonts w:cs="Arial"/>
          <w:lang w:eastAsia="ja-JP"/>
        </w:rPr>
        <w:t>nterest</w:t>
      </w:r>
      <w:r w:rsidRPr="00FD0425">
        <w:rPr>
          <w:rFonts w:cs="Arial"/>
          <w:lang w:eastAsia="ja-JP"/>
        </w:rPr>
        <w:t>,</w:t>
      </w:r>
    </w:p>
    <w:p w14:paraId="2D4C3E87" w14:textId="77777777" w:rsidR="00980482" w:rsidRDefault="00F02090" w:rsidP="00980482">
      <w:pPr>
        <w:pStyle w:val="PL"/>
      </w:pPr>
      <w:r w:rsidRPr="00FD0425">
        <w:tab/>
        <w:t>...</w:t>
      </w:r>
      <w:r w:rsidR="00980482">
        <w:t>,</w:t>
      </w:r>
    </w:p>
    <w:p w14:paraId="61077D96" w14:textId="77777777" w:rsidR="00F02090" w:rsidRPr="00FD0425" w:rsidRDefault="00980482" w:rsidP="00980482">
      <w:pPr>
        <w:pStyle w:val="PL"/>
      </w:pPr>
      <w:r>
        <w:tab/>
      </w:r>
      <w:r w:rsidR="00AE41E3">
        <w:t>r</w:t>
      </w:r>
      <w:r>
        <w:t>eport-upon-change-of-serving-cell-and-Area-of-Interest</w:t>
      </w:r>
    </w:p>
    <w:p w14:paraId="7769CB57" w14:textId="77777777" w:rsidR="00F02090" w:rsidRPr="00FD0425" w:rsidRDefault="00F02090" w:rsidP="00F02090">
      <w:pPr>
        <w:pStyle w:val="PL"/>
      </w:pPr>
      <w:r w:rsidRPr="00FD0425">
        <w:t>}</w:t>
      </w:r>
    </w:p>
    <w:p w14:paraId="30AABF5E" w14:textId="77777777" w:rsidR="00F02090" w:rsidRPr="00FD0425" w:rsidRDefault="00F02090" w:rsidP="00F02090">
      <w:pPr>
        <w:pStyle w:val="PL"/>
      </w:pPr>
    </w:p>
    <w:p w14:paraId="217C4F3E" w14:textId="77777777" w:rsidR="0032402A" w:rsidRDefault="0032402A" w:rsidP="009354E2">
      <w:pPr>
        <w:pStyle w:val="PL"/>
        <w:rPr>
          <w:rFonts w:eastAsia="SimSun"/>
          <w:snapToGrid w:val="0"/>
        </w:rPr>
      </w:pPr>
    </w:p>
    <w:p w14:paraId="38F8CC0D" w14:textId="77777777" w:rsidR="0032402A" w:rsidRPr="00BD1A27" w:rsidRDefault="0032402A" w:rsidP="009354E2">
      <w:pPr>
        <w:pStyle w:val="PL"/>
        <w:rPr>
          <w:rFonts w:eastAsia="SimSun"/>
          <w:snapToGrid w:val="0"/>
        </w:rPr>
      </w:pPr>
      <w:r>
        <w:rPr>
          <w:rFonts w:eastAsia="SimSun"/>
          <w:snapToGrid w:val="0"/>
        </w:rPr>
        <w:t>EventTypeTrigger</w:t>
      </w:r>
      <w:r w:rsidRPr="00BD1A27">
        <w:rPr>
          <w:rFonts w:eastAsia="SimSun"/>
          <w:snapToGrid w:val="0"/>
        </w:rPr>
        <w:t xml:space="preserve"> ::= CHOICE {</w:t>
      </w:r>
    </w:p>
    <w:p w14:paraId="3BB8CFFC" w14:textId="77777777" w:rsidR="0032402A" w:rsidRPr="00BD1A27" w:rsidRDefault="0032402A" w:rsidP="009354E2">
      <w:pPr>
        <w:pStyle w:val="PL"/>
        <w:rPr>
          <w:rFonts w:eastAsia="SimSun"/>
          <w:snapToGrid w:val="0"/>
        </w:rPr>
      </w:pPr>
      <w:r w:rsidRPr="00BD1A27">
        <w:rPr>
          <w:rFonts w:eastAsia="SimSun"/>
          <w:snapToGrid w:val="0"/>
        </w:rPr>
        <w:tab/>
      </w:r>
      <w:r>
        <w:rPr>
          <w:rFonts w:eastAsia="SimSun"/>
          <w:snapToGrid w:val="0"/>
          <w:lang w:eastAsia="zh-CN"/>
        </w:rPr>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3C0FD867" w14:textId="77777777" w:rsidR="0032402A" w:rsidRDefault="0032402A" w:rsidP="009354E2">
      <w:pPr>
        <w:pStyle w:val="PL"/>
        <w:rPr>
          <w:rFonts w:eastAsia="SimSun"/>
          <w:snapToGrid w:val="0"/>
        </w:rPr>
      </w:pPr>
      <w:r w:rsidRPr="00BD1A27">
        <w:rPr>
          <w:rFonts w:eastAsia="SimSun"/>
          <w:snapToGrid w:val="0"/>
        </w:rPr>
        <w:tab/>
      </w:r>
      <w:r>
        <w:rPr>
          <w:rFonts w:eastAsia="SimSun"/>
          <w:snapToGrid w:val="0"/>
        </w:rPr>
        <w:t>eventL1</w:t>
      </w:r>
      <w:r w:rsidRPr="00BD1A27">
        <w:rPr>
          <w:rFonts w:eastAsia="SimSun"/>
          <w:snapToGrid w:val="0"/>
        </w:rPr>
        <w:tab/>
      </w:r>
      <w:r w:rsidRPr="00BD1A27">
        <w:rPr>
          <w:rFonts w:eastAsia="SimSun"/>
          <w:snapToGrid w:val="0"/>
        </w:rPr>
        <w:tab/>
      </w:r>
      <w:r>
        <w:rPr>
          <w:rFonts w:eastAsia="SimSun"/>
          <w:snapToGrid w:val="0"/>
        </w:rPr>
        <w:t>EventL1</w:t>
      </w:r>
      <w:r w:rsidRPr="00BD1A27">
        <w:rPr>
          <w:rFonts w:eastAsia="SimSun"/>
          <w:snapToGrid w:val="0"/>
        </w:rPr>
        <w:t>,</w:t>
      </w:r>
    </w:p>
    <w:p w14:paraId="46EDC9CC" w14:textId="77777777" w:rsidR="0032402A" w:rsidRPr="00BD1A27" w:rsidRDefault="0032402A" w:rsidP="009354E2">
      <w:pPr>
        <w:pStyle w:val="PL"/>
        <w:rPr>
          <w:rFonts w:eastAsia="SimSun"/>
        </w:rPr>
      </w:pPr>
      <w:r>
        <w:rPr>
          <w:rFonts w:eastAsia="SimSun"/>
        </w:rPr>
        <w:tab/>
      </w:r>
      <w:r w:rsidRPr="00BD1A27">
        <w:rPr>
          <w:rFonts w:eastAsia="SimSun"/>
        </w:rPr>
        <w:t>choice-</w:t>
      </w:r>
      <w:r w:rsidRPr="00BD1A27" w:rsidDel="00471500">
        <w:rPr>
          <w:rFonts w:eastAsia="SimSun"/>
        </w:rPr>
        <w:t>E</w:t>
      </w:r>
      <w:r w:rsidRPr="00BD1A27">
        <w:rPr>
          <w:rFonts w:eastAsia="SimSun"/>
        </w:rPr>
        <w:t>xtension</w:t>
      </w:r>
      <w:r w:rsidRPr="00BD1A27" w:rsidDel="004F4233">
        <w:rPr>
          <w:rFonts w:eastAsia="SimSun"/>
        </w:rPr>
        <w:t>s</w:t>
      </w:r>
      <w:r w:rsidRPr="00BD1A27">
        <w:rPr>
          <w:rFonts w:eastAsia="SimSun"/>
        </w:rPr>
        <w:tab/>
      </w:r>
      <w:r w:rsidRPr="00BD1A27">
        <w:rPr>
          <w:rFonts w:eastAsia="SimSun"/>
        </w:rPr>
        <w:tab/>
        <w:t>ProtocolIE-Single</w:t>
      </w:r>
      <w:r>
        <w:rPr>
          <w:rFonts w:eastAsia="SimSun"/>
        </w:rPr>
        <w:t>-</w:t>
      </w:r>
      <w:r w:rsidRPr="00BD1A27">
        <w:rPr>
          <w:rFonts w:eastAsia="SimSun"/>
        </w:rPr>
        <w:t>Container { {</w:t>
      </w:r>
      <w:r>
        <w:rPr>
          <w:rFonts w:eastAsia="SimSun"/>
          <w:snapToGrid w:val="0"/>
        </w:rPr>
        <w:t>EventTypeTrigger</w:t>
      </w:r>
      <w:r w:rsidRPr="00BD1A27">
        <w:rPr>
          <w:rFonts w:eastAsia="SimSun"/>
        </w:rPr>
        <w:t>-ExtIEs} }</w:t>
      </w:r>
    </w:p>
    <w:p w14:paraId="2B6383E8" w14:textId="77777777" w:rsidR="0032402A" w:rsidRDefault="0032402A" w:rsidP="009354E2">
      <w:pPr>
        <w:pStyle w:val="PL"/>
        <w:rPr>
          <w:rFonts w:eastAsia="SimSun"/>
          <w:snapToGrid w:val="0"/>
        </w:rPr>
      </w:pPr>
      <w:r w:rsidRPr="00BD1A27">
        <w:rPr>
          <w:rFonts w:eastAsia="SimSun"/>
          <w:snapToGrid w:val="0"/>
        </w:rPr>
        <w:t>}</w:t>
      </w:r>
    </w:p>
    <w:p w14:paraId="23C82B3B" w14:textId="77777777" w:rsidR="0032402A" w:rsidRPr="00BD1A27" w:rsidRDefault="0032402A" w:rsidP="009354E2">
      <w:pPr>
        <w:pStyle w:val="PL"/>
        <w:rPr>
          <w:rFonts w:eastAsia="SimSun"/>
          <w:snapToGrid w:val="0"/>
        </w:rPr>
      </w:pPr>
    </w:p>
    <w:p w14:paraId="512F4901" w14:textId="77777777" w:rsidR="0032402A" w:rsidRPr="00BD1A27" w:rsidRDefault="0032402A" w:rsidP="009354E2">
      <w:pPr>
        <w:pStyle w:val="PL"/>
        <w:rPr>
          <w:rFonts w:eastAsia="SimSun"/>
        </w:rPr>
      </w:pPr>
      <w:r>
        <w:rPr>
          <w:rFonts w:eastAsia="SimSun"/>
          <w:snapToGrid w:val="0"/>
        </w:rPr>
        <w:t>EventTypeTrigger</w:t>
      </w:r>
      <w:r w:rsidRPr="00BD1A27">
        <w:rPr>
          <w:rFonts w:eastAsia="SimSun"/>
        </w:rPr>
        <w:t xml:space="preserve">-ExtIEs </w:t>
      </w:r>
      <w:r>
        <w:rPr>
          <w:rFonts w:eastAsia="SimSun"/>
          <w:snapToGrid w:val="0"/>
        </w:rPr>
        <w:t>XN</w:t>
      </w:r>
      <w:r w:rsidRPr="00BD1A27">
        <w:rPr>
          <w:rFonts w:eastAsia="SimSun"/>
          <w:snapToGrid w:val="0"/>
        </w:rPr>
        <w:t>AP-PROTOCOL-</w:t>
      </w:r>
      <w:r>
        <w:rPr>
          <w:rFonts w:eastAsia="SimSun"/>
          <w:snapToGrid w:val="0"/>
        </w:rPr>
        <w:t>IES</w:t>
      </w:r>
      <w:r w:rsidRPr="00BD1A27">
        <w:rPr>
          <w:rFonts w:eastAsia="SimSun"/>
          <w:snapToGrid w:val="0"/>
        </w:rPr>
        <w:t xml:space="preserve"> </w:t>
      </w:r>
      <w:r w:rsidRPr="00BD1A27">
        <w:rPr>
          <w:rFonts w:eastAsia="SimSun"/>
        </w:rPr>
        <w:t>::= {</w:t>
      </w:r>
    </w:p>
    <w:p w14:paraId="1E108BA6" w14:textId="77777777" w:rsidR="0032402A" w:rsidRPr="00BD1A27" w:rsidRDefault="0032402A" w:rsidP="009354E2">
      <w:pPr>
        <w:pStyle w:val="PL"/>
        <w:rPr>
          <w:rFonts w:eastAsia="SimSun"/>
        </w:rPr>
      </w:pPr>
      <w:r w:rsidRPr="00BD1A27">
        <w:rPr>
          <w:rFonts w:eastAsia="SimSun"/>
        </w:rPr>
        <w:tab/>
        <w:t>...</w:t>
      </w:r>
    </w:p>
    <w:p w14:paraId="7BCA2270" w14:textId="77777777" w:rsidR="0032402A" w:rsidRPr="00BD1A27" w:rsidRDefault="0032402A" w:rsidP="009354E2">
      <w:pPr>
        <w:pStyle w:val="PL"/>
        <w:rPr>
          <w:rFonts w:eastAsia="SimSun"/>
        </w:rPr>
      </w:pPr>
      <w:r w:rsidRPr="00BD1A27">
        <w:rPr>
          <w:rFonts w:eastAsia="SimSun"/>
        </w:rPr>
        <w:t>}</w:t>
      </w:r>
    </w:p>
    <w:p w14:paraId="1498194D" w14:textId="77777777" w:rsidR="0032402A" w:rsidRDefault="0032402A" w:rsidP="009354E2">
      <w:pPr>
        <w:pStyle w:val="PL"/>
        <w:rPr>
          <w:rFonts w:eastAsia="SimSun"/>
          <w:snapToGrid w:val="0"/>
        </w:rPr>
      </w:pPr>
    </w:p>
    <w:p w14:paraId="2A0F6721" w14:textId="77777777" w:rsidR="0032402A" w:rsidRDefault="0032402A" w:rsidP="0032402A">
      <w:pPr>
        <w:pStyle w:val="PL"/>
        <w:rPr>
          <w:snapToGrid w:val="0"/>
        </w:rPr>
      </w:pPr>
      <w:r>
        <w:rPr>
          <w:snapToGrid w:val="0"/>
        </w:rPr>
        <w:t>EventL1 ::= SEQUENCE {</w:t>
      </w:r>
    </w:p>
    <w:p w14:paraId="2BF433C2" w14:textId="77777777" w:rsidR="0032402A" w:rsidRDefault="0032402A" w:rsidP="0032402A">
      <w:pPr>
        <w:pStyle w:val="PL"/>
        <w:rPr>
          <w:snapToGrid w:val="0"/>
        </w:rPr>
      </w:pPr>
      <w:r>
        <w:rPr>
          <w:snapToGrid w:val="0"/>
        </w:rPr>
        <w:tab/>
      </w:r>
      <w:r w:rsidRPr="006506CD">
        <w:rPr>
          <w:snapToGrid w:val="0"/>
        </w:rPr>
        <w:t>l</w:t>
      </w:r>
      <w:r>
        <w:rPr>
          <w:snapToGrid w:val="0"/>
        </w:rPr>
        <w:t>1Threshold</w:t>
      </w:r>
      <w:r>
        <w:rPr>
          <w:snapToGrid w:val="0"/>
        </w:rPr>
        <w:tab/>
      </w:r>
      <w:r>
        <w:rPr>
          <w:snapToGrid w:val="0"/>
        </w:rPr>
        <w:tab/>
      </w:r>
      <w:r>
        <w:rPr>
          <w:snapToGrid w:val="0"/>
        </w:rPr>
        <w:tab/>
      </w:r>
      <w:r>
        <w:rPr>
          <w:snapToGrid w:val="0"/>
        </w:rPr>
        <w:tab/>
      </w:r>
      <w:r>
        <w:rPr>
          <w:snapToGrid w:val="0"/>
        </w:rPr>
        <w:tab/>
        <w:t>MeasurementThresholdL1LoggedMDT,</w:t>
      </w:r>
    </w:p>
    <w:p w14:paraId="527259FD" w14:textId="77777777" w:rsidR="0032402A" w:rsidRDefault="0032402A" w:rsidP="0032402A">
      <w:pPr>
        <w:pStyle w:val="PL"/>
        <w:rPr>
          <w:snapToGrid w:val="0"/>
        </w:rPr>
      </w:pPr>
      <w:r>
        <w:rPr>
          <w:snapToGrid w:val="0"/>
        </w:rPr>
        <w:tab/>
        <w:t>hysteresis</w:t>
      </w:r>
      <w:r>
        <w:rPr>
          <w:snapToGrid w:val="0"/>
        </w:rPr>
        <w:tab/>
      </w:r>
      <w:r>
        <w:rPr>
          <w:snapToGrid w:val="0"/>
        </w:rPr>
        <w:tab/>
      </w:r>
      <w:r>
        <w:rPr>
          <w:snapToGrid w:val="0"/>
        </w:rPr>
        <w:tab/>
      </w:r>
      <w:r>
        <w:rPr>
          <w:snapToGrid w:val="0"/>
        </w:rPr>
        <w:tab/>
      </w:r>
      <w:r>
        <w:rPr>
          <w:snapToGrid w:val="0"/>
        </w:rPr>
        <w:tab/>
        <w:t>Hysteresis,</w:t>
      </w:r>
    </w:p>
    <w:p w14:paraId="07F327D0" w14:textId="77777777" w:rsidR="0032402A" w:rsidRDefault="0032402A" w:rsidP="0032402A">
      <w:pPr>
        <w:pStyle w:val="PL"/>
        <w:rPr>
          <w:snapToGrid w:val="0"/>
        </w:rPr>
      </w:pPr>
      <w:r>
        <w:rPr>
          <w:snapToGrid w:val="0"/>
        </w:rPr>
        <w:tab/>
        <w:t>timeToTrigger</w:t>
      </w:r>
      <w:r>
        <w:rPr>
          <w:snapToGrid w:val="0"/>
        </w:rPr>
        <w:tab/>
      </w:r>
      <w:r>
        <w:rPr>
          <w:snapToGrid w:val="0"/>
        </w:rPr>
        <w:tab/>
      </w:r>
      <w:r>
        <w:rPr>
          <w:snapToGrid w:val="0"/>
        </w:rPr>
        <w:tab/>
      </w:r>
      <w:r>
        <w:rPr>
          <w:snapToGrid w:val="0"/>
        </w:rPr>
        <w:tab/>
        <w:t>TimeToTrigger,</w:t>
      </w:r>
    </w:p>
    <w:p w14:paraId="164B156E" w14:textId="77777777" w:rsidR="0032402A" w:rsidRDefault="0032402A" w:rsidP="0032402A">
      <w:pPr>
        <w:pStyle w:val="PL"/>
        <w:rPr>
          <w:snapToGrid w:val="0"/>
        </w:rPr>
      </w:pPr>
      <w:r>
        <w:rPr>
          <w:snapToGrid w:val="0"/>
        </w:rPr>
        <w:tab/>
        <w:t>iE-Extensions</w:t>
      </w:r>
      <w:r>
        <w:rPr>
          <w:snapToGrid w:val="0"/>
        </w:rPr>
        <w:tab/>
      </w:r>
      <w:r>
        <w:rPr>
          <w:snapToGrid w:val="0"/>
        </w:rPr>
        <w:tab/>
        <w:t>ProtocolExtensionContainer { { EventL1-ExtIEs} } OPTIONAL,</w:t>
      </w:r>
    </w:p>
    <w:p w14:paraId="5981DFA5" w14:textId="77777777" w:rsidR="0032402A" w:rsidRDefault="0032402A" w:rsidP="0032402A">
      <w:pPr>
        <w:pStyle w:val="PL"/>
        <w:rPr>
          <w:snapToGrid w:val="0"/>
        </w:rPr>
      </w:pPr>
      <w:r>
        <w:rPr>
          <w:snapToGrid w:val="0"/>
        </w:rPr>
        <w:tab/>
        <w:t>...</w:t>
      </w:r>
    </w:p>
    <w:p w14:paraId="666DB01B" w14:textId="77777777" w:rsidR="0032402A" w:rsidRDefault="0032402A" w:rsidP="0032402A">
      <w:pPr>
        <w:pStyle w:val="PL"/>
        <w:rPr>
          <w:snapToGrid w:val="0"/>
        </w:rPr>
      </w:pPr>
      <w:r>
        <w:rPr>
          <w:snapToGrid w:val="0"/>
        </w:rPr>
        <w:t>}</w:t>
      </w:r>
    </w:p>
    <w:p w14:paraId="1909DC9E" w14:textId="77777777" w:rsidR="0032402A" w:rsidRDefault="0032402A" w:rsidP="0032402A">
      <w:pPr>
        <w:pStyle w:val="PL"/>
        <w:rPr>
          <w:snapToGrid w:val="0"/>
        </w:rPr>
      </w:pPr>
    </w:p>
    <w:p w14:paraId="2A6166F3" w14:textId="77777777" w:rsidR="0032402A" w:rsidRDefault="0032402A" w:rsidP="0032402A">
      <w:pPr>
        <w:pStyle w:val="PL"/>
        <w:rPr>
          <w:snapToGrid w:val="0"/>
        </w:rPr>
      </w:pPr>
      <w:r>
        <w:rPr>
          <w:snapToGrid w:val="0"/>
        </w:rPr>
        <w:t>EventL1-ExtIEs XNAP-PROTOCOL-EXTENSION ::= {</w:t>
      </w:r>
    </w:p>
    <w:p w14:paraId="75B7520A" w14:textId="77777777" w:rsidR="0032402A" w:rsidRDefault="0032402A" w:rsidP="0032402A">
      <w:pPr>
        <w:pStyle w:val="PL"/>
        <w:rPr>
          <w:snapToGrid w:val="0"/>
        </w:rPr>
      </w:pPr>
      <w:r>
        <w:rPr>
          <w:snapToGrid w:val="0"/>
        </w:rPr>
        <w:tab/>
        <w:t>...</w:t>
      </w:r>
    </w:p>
    <w:p w14:paraId="14D33AB4" w14:textId="77777777" w:rsidR="0032402A" w:rsidRDefault="0032402A" w:rsidP="0032402A">
      <w:pPr>
        <w:pStyle w:val="PL"/>
        <w:rPr>
          <w:snapToGrid w:val="0"/>
        </w:rPr>
      </w:pPr>
      <w:r>
        <w:rPr>
          <w:snapToGrid w:val="0"/>
        </w:rPr>
        <w:t>}</w:t>
      </w:r>
    </w:p>
    <w:p w14:paraId="067FC29E" w14:textId="77777777" w:rsidR="0032402A" w:rsidRDefault="0032402A" w:rsidP="009354E2">
      <w:pPr>
        <w:pStyle w:val="PL"/>
        <w:rPr>
          <w:rFonts w:eastAsia="SimSun"/>
          <w:snapToGrid w:val="0"/>
        </w:rPr>
      </w:pPr>
    </w:p>
    <w:p w14:paraId="5AEE0635" w14:textId="77777777" w:rsidR="006549D3" w:rsidRDefault="006549D3" w:rsidP="006549D3">
      <w:pPr>
        <w:pStyle w:val="PL"/>
        <w:rPr>
          <w:rFonts w:eastAsia="MS Mincho" w:cs="Courier New"/>
          <w:snapToGrid w:val="0"/>
        </w:rPr>
      </w:pPr>
      <w:r>
        <w:rPr>
          <w:rFonts w:eastAsia="MS Mincho" w:cs="Courier New"/>
          <w:snapToGrid w:val="0"/>
        </w:rPr>
        <w:t xml:space="preserve">MeasurementThresholdL1LoggedMDT </w:t>
      </w:r>
      <w:r>
        <w:rPr>
          <w:rFonts w:eastAsia="SimSun"/>
          <w:snapToGrid w:val="0"/>
          <w:lang w:eastAsia="zh-CN"/>
        </w:rPr>
        <w:t>::= CHOICE {</w:t>
      </w:r>
    </w:p>
    <w:p w14:paraId="7870F6FE" w14:textId="77777777" w:rsidR="006549D3" w:rsidRDefault="006549D3" w:rsidP="006549D3">
      <w:pPr>
        <w:pStyle w:val="PL"/>
        <w:rPr>
          <w:rFonts w:eastAsia="SimSun"/>
          <w:snapToGrid w:val="0"/>
          <w:lang w:eastAsia="zh-CN"/>
        </w:rPr>
      </w:pPr>
      <w:r>
        <w:rPr>
          <w:rFonts w:eastAsia="SimSun"/>
          <w:snapToGrid w:val="0"/>
          <w:lang w:eastAsia="zh-CN"/>
        </w:rPr>
        <w:tab/>
        <w:t>threshold-RSRP</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Threshold-RSRP,</w:t>
      </w:r>
    </w:p>
    <w:p w14:paraId="20C06304" w14:textId="77777777" w:rsidR="006549D3" w:rsidRDefault="006549D3" w:rsidP="006549D3">
      <w:pPr>
        <w:pStyle w:val="PL"/>
        <w:rPr>
          <w:rFonts w:eastAsia="SimSun"/>
          <w:snapToGrid w:val="0"/>
          <w:lang w:eastAsia="zh-CN"/>
        </w:rPr>
      </w:pPr>
      <w:r>
        <w:rPr>
          <w:rFonts w:eastAsia="SimSun"/>
          <w:snapToGrid w:val="0"/>
          <w:lang w:eastAsia="zh-CN"/>
        </w:rPr>
        <w:tab/>
        <w:t>threshold-RSRQ</w:t>
      </w:r>
      <w:r>
        <w:rPr>
          <w:rFonts w:eastAsia="SimSun"/>
          <w:snapToGrid w:val="0"/>
          <w:lang w:eastAsia="zh-CN"/>
        </w:rPr>
        <w:tab/>
      </w:r>
      <w:r>
        <w:rPr>
          <w:rFonts w:eastAsia="SimSun"/>
          <w:snapToGrid w:val="0"/>
          <w:lang w:eastAsia="zh-CN"/>
        </w:rPr>
        <w:tab/>
      </w:r>
      <w:r>
        <w:rPr>
          <w:rFonts w:eastAsia="SimSun"/>
          <w:snapToGrid w:val="0"/>
          <w:lang w:eastAsia="zh-CN"/>
        </w:rPr>
        <w:tab/>
      </w:r>
      <w:r>
        <w:rPr>
          <w:rFonts w:eastAsia="SimSun"/>
          <w:snapToGrid w:val="0"/>
          <w:lang w:eastAsia="zh-CN"/>
        </w:rPr>
        <w:tab/>
        <w:t>Threshold-RSRQ,</w:t>
      </w:r>
    </w:p>
    <w:p w14:paraId="0FA343EF" w14:textId="77777777" w:rsidR="006549D3" w:rsidRDefault="006549D3" w:rsidP="006549D3">
      <w:pPr>
        <w:pStyle w:val="PL"/>
        <w:rPr>
          <w:rFonts w:eastAsia="SimSun"/>
          <w:snapToGrid w:val="0"/>
          <w:lang w:eastAsia="zh-CN"/>
        </w:rPr>
      </w:pPr>
      <w:r>
        <w:rPr>
          <w:rFonts w:eastAsia="SimSun"/>
          <w:snapToGrid w:val="0"/>
          <w:lang w:eastAsia="zh-CN"/>
        </w:rPr>
        <w:tab/>
        <w:t>...,</w:t>
      </w:r>
    </w:p>
    <w:p w14:paraId="0571D323" w14:textId="77777777" w:rsidR="006549D3" w:rsidRDefault="006549D3" w:rsidP="006549D3">
      <w:pPr>
        <w:pStyle w:val="PL"/>
      </w:pPr>
      <w:r>
        <w:tab/>
        <w:t>choice-extension</w:t>
      </w:r>
      <w:r>
        <w:tab/>
      </w:r>
      <w:r>
        <w:tab/>
        <w:t>ProtocolIE-Single-Container { {</w:t>
      </w:r>
      <w:r>
        <w:rPr>
          <w:rFonts w:eastAsia="MS Mincho" w:cs="Courier New"/>
          <w:snapToGrid w:val="0"/>
        </w:rPr>
        <w:t>MeasurementThresholdL1LoggedMDT</w:t>
      </w:r>
      <w:r>
        <w:t>-ExtIEs} }</w:t>
      </w:r>
    </w:p>
    <w:p w14:paraId="7ABD98BD" w14:textId="77777777" w:rsidR="006549D3" w:rsidRDefault="006549D3" w:rsidP="006549D3">
      <w:pPr>
        <w:pStyle w:val="PL"/>
        <w:rPr>
          <w:rFonts w:eastAsia="SimSun"/>
          <w:snapToGrid w:val="0"/>
          <w:lang w:eastAsia="zh-CN"/>
        </w:rPr>
      </w:pPr>
      <w:r>
        <w:rPr>
          <w:rFonts w:eastAsia="SimSun"/>
          <w:snapToGrid w:val="0"/>
          <w:lang w:eastAsia="zh-CN"/>
        </w:rPr>
        <w:t>}</w:t>
      </w:r>
    </w:p>
    <w:p w14:paraId="56997F3F" w14:textId="77777777" w:rsidR="006549D3" w:rsidRDefault="006549D3" w:rsidP="006549D3">
      <w:pPr>
        <w:pStyle w:val="PL"/>
      </w:pPr>
    </w:p>
    <w:p w14:paraId="59B38600" w14:textId="77777777" w:rsidR="006549D3" w:rsidRDefault="006549D3" w:rsidP="006549D3">
      <w:pPr>
        <w:pStyle w:val="PL"/>
      </w:pPr>
      <w:r>
        <w:rPr>
          <w:rFonts w:eastAsia="MS Mincho" w:cs="Courier New"/>
          <w:snapToGrid w:val="0"/>
        </w:rPr>
        <w:t>MeasurementThresholdL1LoggedMDT</w:t>
      </w:r>
      <w:r>
        <w:t>-ExtIEs XNAP-PROTOCOL-IES ::= {</w:t>
      </w:r>
    </w:p>
    <w:p w14:paraId="5728A057" w14:textId="77777777" w:rsidR="006549D3" w:rsidRDefault="006549D3" w:rsidP="006549D3">
      <w:pPr>
        <w:pStyle w:val="PL"/>
      </w:pPr>
      <w:r>
        <w:tab/>
        <w:t>...</w:t>
      </w:r>
    </w:p>
    <w:p w14:paraId="4C9C0A7D" w14:textId="77777777" w:rsidR="006549D3" w:rsidRDefault="006549D3" w:rsidP="006549D3">
      <w:pPr>
        <w:pStyle w:val="PL"/>
      </w:pPr>
      <w:r>
        <w:t>}</w:t>
      </w:r>
    </w:p>
    <w:p w14:paraId="3810E3DA" w14:textId="77777777" w:rsidR="0032402A" w:rsidRDefault="0032402A" w:rsidP="009354E2">
      <w:pPr>
        <w:pStyle w:val="PL"/>
        <w:rPr>
          <w:rFonts w:eastAsia="SimSun"/>
          <w:snapToGrid w:val="0"/>
          <w:lang w:eastAsia="zh-CN"/>
        </w:rPr>
      </w:pPr>
    </w:p>
    <w:p w14:paraId="7B01F523" w14:textId="77777777" w:rsidR="00F02090" w:rsidRPr="00FD0425" w:rsidRDefault="00F02090" w:rsidP="00F02090">
      <w:pPr>
        <w:pStyle w:val="PL"/>
        <w:rPr>
          <w:noProof w:val="0"/>
          <w:snapToGrid w:val="0"/>
        </w:rPr>
      </w:pPr>
      <w:r w:rsidRPr="00FD0425">
        <w:rPr>
          <w:noProof w:val="0"/>
          <w:snapToGrid w:val="0"/>
        </w:rPr>
        <w:t>ExpectedActivityPeriod ::= INTEGER (1..30|40|50|60|80|100|120|150|180|181, ...)</w:t>
      </w:r>
    </w:p>
    <w:p w14:paraId="152642D8" w14:textId="77777777" w:rsidR="00F02090" w:rsidRPr="00FD0425" w:rsidRDefault="00F02090" w:rsidP="00F02090">
      <w:pPr>
        <w:pStyle w:val="PL"/>
        <w:rPr>
          <w:noProof w:val="0"/>
          <w:snapToGrid w:val="0"/>
        </w:rPr>
      </w:pPr>
    </w:p>
    <w:p w14:paraId="77DF0725" w14:textId="77777777" w:rsidR="00F02090" w:rsidRPr="00FD0425" w:rsidRDefault="00F02090" w:rsidP="00F02090">
      <w:pPr>
        <w:pStyle w:val="PL"/>
        <w:rPr>
          <w:noProof w:val="0"/>
          <w:snapToGrid w:val="0"/>
        </w:rPr>
      </w:pPr>
      <w:r w:rsidRPr="00FD0425">
        <w:rPr>
          <w:noProof w:val="0"/>
          <w:snapToGrid w:val="0"/>
        </w:rPr>
        <w:t>ExpectedHOInterval ::= ENUMERATED {</w:t>
      </w:r>
    </w:p>
    <w:p w14:paraId="42221CDD" w14:textId="77777777" w:rsidR="00F02090" w:rsidRPr="00FD0425" w:rsidRDefault="00F02090" w:rsidP="00F02090">
      <w:pPr>
        <w:pStyle w:val="PL"/>
        <w:rPr>
          <w:noProof w:val="0"/>
          <w:snapToGrid w:val="0"/>
        </w:rPr>
      </w:pPr>
      <w:r w:rsidRPr="00FD0425">
        <w:rPr>
          <w:noProof w:val="0"/>
          <w:snapToGrid w:val="0"/>
        </w:rPr>
        <w:tab/>
        <w:t>sec15, sec30, sec60, sec90, sec120, sec180, long-time,</w:t>
      </w:r>
    </w:p>
    <w:p w14:paraId="31BA1F08" w14:textId="77777777" w:rsidR="00F02090" w:rsidRPr="00FD0425" w:rsidRDefault="00F02090" w:rsidP="00F02090">
      <w:pPr>
        <w:pStyle w:val="PL"/>
        <w:rPr>
          <w:noProof w:val="0"/>
          <w:snapToGrid w:val="0"/>
        </w:rPr>
      </w:pPr>
      <w:r w:rsidRPr="00FD0425">
        <w:rPr>
          <w:noProof w:val="0"/>
          <w:snapToGrid w:val="0"/>
        </w:rPr>
        <w:tab/>
        <w:t>...</w:t>
      </w:r>
    </w:p>
    <w:p w14:paraId="4C453A17" w14:textId="77777777" w:rsidR="00F02090" w:rsidRPr="00FD0425" w:rsidRDefault="00F02090" w:rsidP="00F02090">
      <w:pPr>
        <w:pStyle w:val="PL"/>
        <w:rPr>
          <w:noProof w:val="0"/>
          <w:snapToGrid w:val="0"/>
        </w:rPr>
      </w:pPr>
      <w:r w:rsidRPr="00FD0425">
        <w:rPr>
          <w:noProof w:val="0"/>
          <w:snapToGrid w:val="0"/>
        </w:rPr>
        <w:t>}</w:t>
      </w:r>
    </w:p>
    <w:p w14:paraId="16D26970" w14:textId="77777777" w:rsidR="00F02090" w:rsidRPr="00FD0425" w:rsidRDefault="00F02090" w:rsidP="00F02090">
      <w:pPr>
        <w:pStyle w:val="PL"/>
        <w:rPr>
          <w:noProof w:val="0"/>
          <w:snapToGrid w:val="0"/>
        </w:rPr>
      </w:pPr>
    </w:p>
    <w:p w14:paraId="2123A270" w14:textId="77777777" w:rsidR="00F02090" w:rsidRPr="00FD0425" w:rsidRDefault="00F02090" w:rsidP="00F02090">
      <w:pPr>
        <w:pStyle w:val="PL"/>
        <w:rPr>
          <w:noProof w:val="0"/>
          <w:snapToGrid w:val="0"/>
        </w:rPr>
      </w:pPr>
      <w:r w:rsidRPr="00FD0425">
        <w:rPr>
          <w:noProof w:val="0"/>
          <w:snapToGrid w:val="0"/>
        </w:rPr>
        <w:t>ExpectedIdlePeriod ::= INTEGER (1..30|40|50|60|80|100|120|150|180|181, ...)</w:t>
      </w:r>
    </w:p>
    <w:p w14:paraId="6F1B77BB" w14:textId="77777777" w:rsidR="00F02090" w:rsidRPr="00FD0425" w:rsidRDefault="00F02090" w:rsidP="00F02090">
      <w:pPr>
        <w:pStyle w:val="PL"/>
        <w:rPr>
          <w:noProof w:val="0"/>
          <w:snapToGrid w:val="0"/>
        </w:rPr>
      </w:pPr>
    </w:p>
    <w:p w14:paraId="0BCD20FF" w14:textId="77777777" w:rsidR="00F02090" w:rsidRPr="00FD0425" w:rsidRDefault="00F02090" w:rsidP="00F02090">
      <w:pPr>
        <w:pStyle w:val="PL"/>
        <w:rPr>
          <w:noProof w:val="0"/>
          <w:snapToGrid w:val="0"/>
        </w:rPr>
      </w:pPr>
      <w:r w:rsidRPr="00FD0425">
        <w:rPr>
          <w:noProof w:val="0"/>
          <w:snapToGrid w:val="0"/>
        </w:rPr>
        <w:t>ExpectedUEActivityBehaviour ::= SEQUENCE {</w:t>
      </w:r>
    </w:p>
    <w:p w14:paraId="57778504" w14:textId="77777777" w:rsidR="00F02090" w:rsidRPr="00FD0425" w:rsidRDefault="00F02090" w:rsidP="00F02090">
      <w:pPr>
        <w:pStyle w:val="PL"/>
        <w:rPr>
          <w:noProof w:val="0"/>
          <w:snapToGrid w:val="0"/>
        </w:rPr>
      </w:pP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ExpectedActivityPeriod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F36D501" w14:textId="77777777" w:rsidR="00F02090" w:rsidRPr="00FD0425" w:rsidRDefault="00F02090" w:rsidP="00F02090">
      <w:pPr>
        <w:pStyle w:val="PL"/>
        <w:rPr>
          <w:noProof w:val="0"/>
          <w:snapToGrid w:val="0"/>
        </w:rPr>
      </w:pP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ExpectedIdlePeriod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5964615" w14:textId="77777777" w:rsidR="00F02090" w:rsidRPr="00FD0425" w:rsidRDefault="00F02090" w:rsidP="00F02090">
      <w:pPr>
        <w:pStyle w:val="PL"/>
        <w:rPr>
          <w:noProof w:val="0"/>
          <w:snapToGrid w:val="0"/>
        </w:rPr>
      </w:pPr>
      <w:r w:rsidRPr="00FD0425">
        <w:rPr>
          <w:noProof w:val="0"/>
          <w:snapToGrid w:val="0"/>
        </w:rPr>
        <w:tab/>
        <w:t>sourceOfUEActivityBehaviourInformation</w:t>
      </w:r>
      <w:r w:rsidRPr="00FD0425">
        <w:rPr>
          <w:noProof w:val="0"/>
          <w:snapToGrid w:val="0"/>
        </w:rPr>
        <w:tab/>
      </w:r>
      <w:r w:rsidRPr="00FD0425">
        <w:rPr>
          <w:noProof w:val="0"/>
          <w:snapToGrid w:val="0"/>
        </w:rPr>
        <w:tab/>
        <w:t>SourceOfUEActivityBehaviourInformation</w:t>
      </w:r>
      <w:r w:rsidRPr="00FD0425">
        <w:rPr>
          <w:noProof w:val="0"/>
          <w:snapToGrid w:val="0"/>
        </w:rPr>
        <w:tab/>
      </w:r>
      <w:r w:rsidRPr="00FD0425">
        <w:rPr>
          <w:noProof w:val="0"/>
          <w:snapToGrid w:val="0"/>
        </w:rPr>
        <w:tab/>
        <w:t>OPTIONAL,</w:t>
      </w:r>
    </w:p>
    <w:p w14:paraId="410B4861"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{ExpectedUEActivityBehaviour-ExtIEs} }</w:t>
      </w:r>
      <w:r w:rsidRPr="00FD0425">
        <w:rPr>
          <w:noProof w:val="0"/>
          <w:snapToGrid w:val="0"/>
        </w:rPr>
        <w:tab/>
        <w:t>OPTIONAL,</w:t>
      </w:r>
    </w:p>
    <w:p w14:paraId="68E48648" w14:textId="77777777" w:rsidR="00F02090" w:rsidRPr="00FD0425" w:rsidRDefault="00F02090" w:rsidP="00F02090">
      <w:pPr>
        <w:pStyle w:val="PL"/>
        <w:rPr>
          <w:noProof w:val="0"/>
          <w:snapToGrid w:val="0"/>
        </w:rPr>
      </w:pPr>
      <w:r w:rsidRPr="00FD0425">
        <w:rPr>
          <w:noProof w:val="0"/>
          <w:snapToGrid w:val="0"/>
        </w:rPr>
        <w:tab/>
        <w:t>...</w:t>
      </w:r>
    </w:p>
    <w:p w14:paraId="22005837" w14:textId="77777777" w:rsidR="00F02090" w:rsidRPr="00FD0425" w:rsidRDefault="00F02090" w:rsidP="00F02090">
      <w:pPr>
        <w:pStyle w:val="PL"/>
        <w:rPr>
          <w:noProof w:val="0"/>
          <w:snapToGrid w:val="0"/>
        </w:rPr>
      </w:pPr>
      <w:r w:rsidRPr="00FD0425">
        <w:rPr>
          <w:noProof w:val="0"/>
          <w:snapToGrid w:val="0"/>
        </w:rPr>
        <w:t>}</w:t>
      </w:r>
    </w:p>
    <w:p w14:paraId="02450A94" w14:textId="77777777" w:rsidR="00F02090" w:rsidRPr="00FD0425" w:rsidRDefault="00F02090" w:rsidP="00F02090">
      <w:pPr>
        <w:pStyle w:val="PL"/>
        <w:rPr>
          <w:noProof w:val="0"/>
          <w:snapToGrid w:val="0"/>
        </w:rPr>
      </w:pPr>
    </w:p>
    <w:p w14:paraId="2DB38604" w14:textId="77777777" w:rsidR="00F02090" w:rsidRPr="00FD0425" w:rsidRDefault="00F02090" w:rsidP="00F02090">
      <w:pPr>
        <w:pStyle w:val="PL"/>
        <w:rPr>
          <w:noProof w:val="0"/>
          <w:snapToGrid w:val="0"/>
        </w:rPr>
      </w:pPr>
      <w:r w:rsidRPr="00FD0425">
        <w:rPr>
          <w:noProof w:val="0"/>
          <w:snapToGrid w:val="0"/>
        </w:rPr>
        <w:t>ExpectedUEActivityBehaviour-ExtIEs XNAP-PROTOCOL-EXTENSION ::= {</w:t>
      </w:r>
    </w:p>
    <w:p w14:paraId="5B290E69" w14:textId="77777777" w:rsidR="00F02090" w:rsidRPr="00FD0425" w:rsidRDefault="00F02090" w:rsidP="00F02090">
      <w:pPr>
        <w:pStyle w:val="PL"/>
        <w:rPr>
          <w:noProof w:val="0"/>
          <w:snapToGrid w:val="0"/>
        </w:rPr>
      </w:pPr>
      <w:r w:rsidRPr="00FD0425">
        <w:rPr>
          <w:noProof w:val="0"/>
          <w:snapToGrid w:val="0"/>
        </w:rPr>
        <w:tab/>
        <w:t>...</w:t>
      </w:r>
    </w:p>
    <w:p w14:paraId="511AC383" w14:textId="77777777" w:rsidR="00F02090" w:rsidRPr="00FD0425" w:rsidRDefault="00F02090" w:rsidP="00F02090">
      <w:pPr>
        <w:pStyle w:val="PL"/>
        <w:rPr>
          <w:noProof w:val="0"/>
          <w:snapToGrid w:val="0"/>
        </w:rPr>
      </w:pPr>
      <w:r w:rsidRPr="00FD0425">
        <w:rPr>
          <w:noProof w:val="0"/>
          <w:snapToGrid w:val="0"/>
        </w:rPr>
        <w:t>}</w:t>
      </w:r>
    </w:p>
    <w:p w14:paraId="0ACB4B9D" w14:textId="77777777" w:rsidR="00F02090" w:rsidRPr="00FD0425" w:rsidRDefault="00F02090" w:rsidP="00F02090">
      <w:pPr>
        <w:pStyle w:val="PL"/>
      </w:pPr>
    </w:p>
    <w:p w14:paraId="34208367" w14:textId="77777777" w:rsidR="00F02090" w:rsidRPr="00FD0425" w:rsidRDefault="00F02090" w:rsidP="00F02090">
      <w:pPr>
        <w:pStyle w:val="PL"/>
      </w:pPr>
      <w:r w:rsidRPr="00FD0425">
        <w:t>ExpectedUEBehaviour</w:t>
      </w:r>
      <w:r w:rsidRPr="00FD0425">
        <w:tab/>
        <w:t>::= SEQUENCE {</w:t>
      </w:r>
    </w:p>
    <w:p w14:paraId="5E5DD730" w14:textId="77777777" w:rsidR="00F02090" w:rsidRPr="00FD0425" w:rsidRDefault="00F02090" w:rsidP="00F02090">
      <w:pPr>
        <w:pStyle w:val="PL"/>
        <w:rPr>
          <w:noProof w:val="0"/>
          <w:snapToGrid w:val="0"/>
        </w:rPr>
      </w:pPr>
      <w:r w:rsidRPr="00FD0425">
        <w:rPr>
          <w:noProof w:val="0"/>
          <w:snapToGrid w:val="0"/>
        </w:rPr>
        <w:tab/>
        <w:t>expectedUEActivityBehaviour</w:t>
      </w:r>
      <w:r w:rsidRPr="00FD0425">
        <w:rPr>
          <w:noProof w:val="0"/>
          <w:snapToGrid w:val="0"/>
        </w:rPr>
        <w:tab/>
      </w:r>
      <w:r w:rsidRPr="00FD0425">
        <w:rPr>
          <w:noProof w:val="0"/>
          <w:snapToGrid w:val="0"/>
        </w:rPr>
        <w:tab/>
        <w:t xml:space="preserve">ExpectedUEActivityBehaviour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5115454C" w14:textId="77777777" w:rsidR="00F02090" w:rsidRPr="00FD0425" w:rsidRDefault="00F02090" w:rsidP="00F02090">
      <w:pPr>
        <w:pStyle w:val="PL"/>
        <w:rPr>
          <w:noProof w:val="0"/>
          <w:snapToGrid w:val="0"/>
        </w:rPr>
      </w:pPr>
      <w:r w:rsidRPr="00FD0425">
        <w:rPr>
          <w:noProof w:val="0"/>
          <w:snapToGrid w:val="0"/>
        </w:rPr>
        <w:tab/>
        <w:t>expectedHOInterval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ExpectedHOInterval</w:t>
      </w:r>
      <w:r w:rsidRPr="00FD0425">
        <w:rPr>
          <w:noProof w:val="0"/>
          <w:snapToGrid w:val="0"/>
        </w:rPr>
        <w:tab/>
      </w:r>
      <w:r w:rsidRPr="00FD0425">
        <w:rPr>
          <w:noProof w:val="0"/>
          <w:snapToGrid w:val="0"/>
        </w:rPr>
        <w:tab/>
        <w:t xml:space="preserve">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8104DED" w14:textId="77777777" w:rsidR="00F02090" w:rsidRPr="00FD0425" w:rsidRDefault="00F02090" w:rsidP="00F02090">
      <w:pPr>
        <w:pStyle w:val="PL"/>
        <w:tabs>
          <w:tab w:val="clear" w:pos="1920"/>
          <w:tab w:val="left" w:pos="1757"/>
        </w:tabs>
        <w:rPr>
          <w:noProof w:val="0"/>
          <w:snapToGrid w:val="0"/>
        </w:rPr>
      </w:pPr>
      <w:r w:rsidRPr="00FD0425">
        <w:rPr>
          <w:noProof w:val="0"/>
          <w:snapToGrid w:val="0"/>
        </w:rPr>
        <w:tab/>
      </w:r>
      <w:r w:rsidRPr="00FD0425">
        <w:rPr>
          <w:rFonts w:cs="Arial"/>
        </w:rPr>
        <w:t>expectedUEMobility</w:t>
      </w:r>
      <w:r w:rsidRPr="00FD0425">
        <w:rPr>
          <w:rFonts w:cs="Arial"/>
        </w:rPr>
        <w:tab/>
      </w:r>
      <w:r w:rsidRPr="00FD0425">
        <w:rPr>
          <w:rFonts w:cs="Arial"/>
        </w:rPr>
        <w:tab/>
      </w:r>
      <w:r w:rsidRPr="00FD0425">
        <w:rPr>
          <w:rFonts w:cs="Arial"/>
        </w:rPr>
        <w:tab/>
      </w:r>
      <w:r w:rsidRPr="00FD0425">
        <w:rPr>
          <w:rFonts w:cs="Arial"/>
        </w:rPr>
        <w:tab/>
        <w:t>ExpectedUEMobility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648A445A" w14:textId="77777777" w:rsidR="00F02090" w:rsidRPr="00FD0425" w:rsidRDefault="00F02090" w:rsidP="00F02090">
      <w:pPr>
        <w:pStyle w:val="PL"/>
        <w:tabs>
          <w:tab w:val="clear" w:pos="1920"/>
          <w:tab w:val="left" w:pos="1757"/>
        </w:tabs>
        <w:rPr>
          <w:noProof w:val="0"/>
          <w:snapToGrid w:val="0"/>
        </w:rPr>
      </w:pPr>
      <w:r w:rsidRPr="00FD0425">
        <w:rPr>
          <w:noProof w:val="0"/>
          <w:snapToGrid w:val="0"/>
        </w:rPr>
        <w:tab/>
      </w:r>
      <w:r w:rsidRPr="00FD0425">
        <w:rPr>
          <w:rFonts w:cs="Arial"/>
        </w:rPr>
        <w:t>expectedUEMovingTrajectory</w:t>
      </w:r>
      <w:r w:rsidRPr="00FD0425">
        <w:rPr>
          <w:rFonts w:cs="Arial"/>
        </w:rPr>
        <w:tab/>
      </w:r>
      <w:r w:rsidRPr="00FD0425">
        <w:rPr>
          <w:rFonts w:cs="Arial"/>
        </w:rPr>
        <w:tab/>
        <w:t>ExpectedUEMovingTrajectory</w:t>
      </w:r>
      <w:r w:rsidRPr="00FD0425">
        <w:rPr>
          <w:rFonts w:cs="Arial"/>
        </w:rPr>
        <w:tab/>
      </w:r>
      <w:r w:rsidRPr="00FD0425">
        <w:rPr>
          <w:rFonts w:cs="Arial"/>
        </w:rPr>
        <w:tab/>
      </w:r>
      <w:r w:rsidRPr="00FD0425">
        <w:rPr>
          <w:rFonts w:cs="Arial"/>
        </w:rPr>
        <w:tab/>
      </w:r>
      <w:r w:rsidRPr="00FD0425">
        <w:rPr>
          <w:rFonts w:cs="Arial"/>
        </w:rPr>
        <w:tab/>
      </w:r>
      <w:r w:rsidRPr="00FD0425">
        <w:rPr>
          <w:rFonts w:cs="Arial"/>
        </w:rPr>
        <w:tab/>
      </w:r>
      <w:r w:rsidRPr="00FD0425">
        <w:rPr>
          <w:rFonts w:cs="Arial"/>
        </w:rPr>
        <w:tab/>
        <w:t>OPTIONAL,</w:t>
      </w:r>
    </w:p>
    <w:p w14:paraId="276D26EF"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{ExpectedUEBehaviour-ExtIEs} }</w:t>
      </w:r>
      <w:r w:rsidRPr="00FD0425">
        <w:rPr>
          <w:noProof w:val="0"/>
          <w:snapToGrid w:val="0"/>
        </w:rPr>
        <w:tab/>
        <w:t>OPTIONAL,</w:t>
      </w:r>
    </w:p>
    <w:p w14:paraId="217B6A6E" w14:textId="77777777" w:rsidR="00F02090" w:rsidRPr="00FD0425" w:rsidRDefault="00F02090" w:rsidP="00F02090">
      <w:pPr>
        <w:pStyle w:val="PL"/>
        <w:rPr>
          <w:noProof w:val="0"/>
          <w:snapToGrid w:val="0"/>
        </w:rPr>
      </w:pPr>
      <w:r w:rsidRPr="00FD0425">
        <w:rPr>
          <w:noProof w:val="0"/>
          <w:snapToGrid w:val="0"/>
        </w:rPr>
        <w:tab/>
        <w:t>...</w:t>
      </w:r>
    </w:p>
    <w:p w14:paraId="16AEBC01" w14:textId="77777777" w:rsidR="00F02090" w:rsidRPr="00FD0425" w:rsidRDefault="00F02090" w:rsidP="00F02090">
      <w:pPr>
        <w:pStyle w:val="PL"/>
        <w:rPr>
          <w:noProof w:val="0"/>
          <w:snapToGrid w:val="0"/>
        </w:rPr>
      </w:pPr>
      <w:r w:rsidRPr="00FD0425">
        <w:rPr>
          <w:noProof w:val="0"/>
          <w:snapToGrid w:val="0"/>
        </w:rPr>
        <w:t>}</w:t>
      </w:r>
    </w:p>
    <w:p w14:paraId="486F3520" w14:textId="77777777" w:rsidR="00F02090" w:rsidRPr="00FD0425" w:rsidRDefault="00F02090" w:rsidP="00F02090">
      <w:pPr>
        <w:pStyle w:val="PL"/>
        <w:rPr>
          <w:noProof w:val="0"/>
          <w:snapToGrid w:val="0"/>
        </w:rPr>
      </w:pPr>
    </w:p>
    <w:p w14:paraId="6D55E064" w14:textId="77777777" w:rsidR="00F02090" w:rsidRPr="00FD0425" w:rsidRDefault="00F02090" w:rsidP="00F02090">
      <w:pPr>
        <w:pStyle w:val="PL"/>
        <w:rPr>
          <w:noProof w:val="0"/>
          <w:snapToGrid w:val="0"/>
        </w:rPr>
      </w:pPr>
      <w:r w:rsidRPr="00FD0425">
        <w:rPr>
          <w:noProof w:val="0"/>
          <w:snapToGrid w:val="0"/>
        </w:rPr>
        <w:t>ExpectedUEBehaviour-ExtIEs XNAP-PROTOCOL-EXTENSION ::= {</w:t>
      </w:r>
    </w:p>
    <w:p w14:paraId="128E5F61" w14:textId="77777777" w:rsidR="00F02090" w:rsidRPr="00FD0425" w:rsidRDefault="00F02090" w:rsidP="00F02090">
      <w:pPr>
        <w:pStyle w:val="PL"/>
        <w:rPr>
          <w:noProof w:val="0"/>
          <w:snapToGrid w:val="0"/>
        </w:rPr>
      </w:pPr>
      <w:r w:rsidRPr="00FD0425">
        <w:rPr>
          <w:noProof w:val="0"/>
          <w:snapToGrid w:val="0"/>
        </w:rPr>
        <w:tab/>
        <w:t>...</w:t>
      </w:r>
    </w:p>
    <w:p w14:paraId="7AEDDA3C" w14:textId="77777777" w:rsidR="00F02090" w:rsidRPr="00FD0425" w:rsidRDefault="00F02090" w:rsidP="00F02090">
      <w:pPr>
        <w:pStyle w:val="PL"/>
        <w:rPr>
          <w:noProof w:val="0"/>
          <w:snapToGrid w:val="0"/>
        </w:rPr>
      </w:pPr>
      <w:r w:rsidRPr="00FD0425">
        <w:rPr>
          <w:noProof w:val="0"/>
          <w:snapToGrid w:val="0"/>
        </w:rPr>
        <w:t>}</w:t>
      </w:r>
    </w:p>
    <w:p w14:paraId="11DA3360" w14:textId="77777777" w:rsidR="00F02090" w:rsidRPr="0028640F" w:rsidRDefault="00F02090" w:rsidP="0028640F">
      <w:pPr>
        <w:pStyle w:val="PL"/>
      </w:pPr>
    </w:p>
    <w:p w14:paraId="7AF19BD9" w14:textId="77777777" w:rsidR="00F02090" w:rsidRPr="00FD0425" w:rsidRDefault="00F02090" w:rsidP="00F02090">
      <w:pPr>
        <w:pStyle w:val="PL"/>
        <w:rPr>
          <w:noProof w:val="0"/>
          <w:snapToGrid w:val="0"/>
        </w:rPr>
      </w:pPr>
      <w:r w:rsidRPr="00FD0425">
        <w:rPr>
          <w:noProof w:val="0"/>
          <w:snapToGrid w:val="0"/>
        </w:rPr>
        <w:t>ExpectedUEMobility ::= ENUMERATED {</w:t>
      </w:r>
    </w:p>
    <w:p w14:paraId="21F4D9F5" w14:textId="77777777" w:rsidR="00F02090" w:rsidRPr="00FD0425" w:rsidRDefault="00F02090" w:rsidP="00F02090">
      <w:pPr>
        <w:pStyle w:val="PL"/>
        <w:rPr>
          <w:noProof w:val="0"/>
          <w:snapToGrid w:val="0"/>
        </w:rPr>
      </w:pPr>
      <w:r w:rsidRPr="00FD0425">
        <w:rPr>
          <w:noProof w:val="0"/>
          <w:snapToGrid w:val="0"/>
        </w:rPr>
        <w:tab/>
        <w:t>stationary,</w:t>
      </w:r>
    </w:p>
    <w:p w14:paraId="495A44E0" w14:textId="77777777" w:rsidR="00F02090" w:rsidRPr="00FD0425" w:rsidRDefault="00F02090" w:rsidP="00F02090">
      <w:pPr>
        <w:pStyle w:val="PL"/>
        <w:rPr>
          <w:noProof w:val="0"/>
          <w:snapToGrid w:val="0"/>
        </w:rPr>
      </w:pPr>
      <w:r w:rsidRPr="00FD0425">
        <w:rPr>
          <w:noProof w:val="0"/>
          <w:snapToGrid w:val="0"/>
        </w:rPr>
        <w:tab/>
        <w:t>mobile,</w:t>
      </w:r>
    </w:p>
    <w:p w14:paraId="27111A0C" w14:textId="77777777" w:rsidR="00F02090" w:rsidRPr="00FD0425" w:rsidRDefault="00F02090" w:rsidP="00F02090">
      <w:pPr>
        <w:pStyle w:val="PL"/>
        <w:rPr>
          <w:noProof w:val="0"/>
          <w:snapToGrid w:val="0"/>
        </w:rPr>
      </w:pPr>
      <w:r w:rsidRPr="00FD0425">
        <w:rPr>
          <w:noProof w:val="0"/>
          <w:snapToGrid w:val="0"/>
        </w:rPr>
        <w:tab/>
        <w:t>...</w:t>
      </w:r>
    </w:p>
    <w:p w14:paraId="5620FB93" w14:textId="77777777" w:rsidR="00F02090" w:rsidRPr="00FD0425" w:rsidRDefault="00F02090" w:rsidP="00F02090">
      <w:pPr>
        <w:pStyle w:val="PL"/>
        <w:rPr>
          <w:noProof w:val="0"/>
          <w:snapToGrid w:val="0"/>
        </w:rPr>
      </w:pPr>
      <w:r w:rsidRPr="00FD0425">
        <w:rPr>
          <w:noProof w:val="0"/>
          <w:snapToGrid w:val="0"/>
        </w:rPr>
        <w:t>}</w:t>
      </w:r>
    </w:p>
    <w:p w14:paraId="4A601F9A" w14:textId="77777777" w:rsidR="00F02090" w:rsidRPr="00FD0425" w:rsidRDefault="00F02090" w:rsidP="00F02090">
      <w:pPr>
        <w:pStyle w:val="PL"/>
        <w:rPr>
          <w:noProof w:val="0"/>
          <w:snapToGrid w:val="0"/>
        </w:rPr>
      </w:pPr>
    </w:p>
    <w:p w14:paraId="64A931AE" w14:textId="77777777" w:rsidR="00F02090" w:rsidRPr="00FD0425" w:rsidRDefault="00F02090" w:rsidP="00F02090">
      <w:pPr>
        <w:pStyle w:val="PL"/>
        <w:rPr>
          <w:noProof w:val="0"/>
          <w:snapToGrid w:val="0"/>
        </w:rPr>
      </w:pPr>
      <w:r w:rsidRPr="00FD0425">
        <w:rPr>
          <w:rFonts w:cs="Arial"/>
        </w:rPr>
        <w:t>ExpectedUEMovingTrajectory</w:t>
      </w:r>
      <w:r w:rsidRPr="00FD0425">
        <w:rPr>
          <w:noProof w:val="0"/>
          <w:snapToGrid w:val="0"/>
        </w:rPr>
        <w:t xml:space="preserve"> ::= SEQUENCE (SIZE(1..maxnoofCellsUEMovingTrajectory)) OF ExpectedUEMovingTrajectoryItem</w:t>
      </w:r>
    </w:p>
    <w:p w14:paraId="49E3DF24" w14:textId="77777777" w:rsidR="00F02090" w:rsidRPr="00FD0425" w:rsidRDefault="00F02090" w:rsidP="00F02090">
      <w:pPr>
        <w:pStyle w:val="PL"/>
        <w:rPr>
          <w:noProof w:val="0"/>
          <w:snapToGrid w:val="0"/>
        </w:rPr>
      </w:pPr>
    </w:p>
    <w:p w14:paraId="45F43661" w14:textId="77777777" w:rsidR="00F02090" w:rsidRPr="00FD0425" w:rsidRDefault="00F02090" w:rsidP="00F02090">
      <w:pPr>
        <w:pStyle w:val="PL"/>
        <w:rPr>
          <w:noProof w:val="0"/>
          <w:snapToGrid w:val="0"/>
        </w:rPr>
      </w:pPr>
      <w:r w:rsidRPr="00FD0425">
        <w:rPr>
          <w:noProof w:val="0"/>
          <w:snapToGrid w:val="0"/>
        </w:rPr>
        <w:t>ExpectedUEMovingTrajectoryItem ::= SEQUENCE {</w:t>
      </w:r>
    </w:p>
    <w:p w14:paraId="44D6F9F6" w14:textId="77777777" w:rsidR="00F02090" w:rsidRPr="00FD0425" w:rsidRDefault="00F02090" w:rsidP="00F02090">
      <w:pPr>
        <w:pStyle w:val="PL"/>
        <w:rPr>
          <w:noProof w:val="0"/>
          <w:snapToGrid w:val="0"/>
        </w:rPr>
      </w:pPr>
      <w:r w:rsidRPr="00FD0425">
        <w:rPr>
          <w:noProof w:val="0"/>
          <w:snapToGrid w:val="0"/>
        </w:rPr>
        <w:tab/>
        <w:t>nGRAN-CGI</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GlobalNG-RANCell-ID</w:t>
      </w:r>
      <w:r w:rsidRPr="00FD0425">
        <w:rPr>
          <w:noProof w:val="0"/>
          <w:snapToGrid w:val="0"/>
        </w:rPr>
        <w:t>,</w:t>
      </w:r>
    </w:p>
    <w:p w14:paraId="06401A3A" w14:textId="77777777" w:rsidR="00F02090" w:rsidRPr="00FD0425" w:rsidRDefault="00F02090" w:rsidP="00F02090">
      <w:pPr>
        <w:pStyle w:val="PL"/>
        <w:rPr>
          <w:noProof w:val="0"/>
          <w:snapToGrid w:val="0"/>
        </w:rPr>
      </w:pPr>
      <w:r w:rsidRPr="00FD0425">
        <w:rPr>
          <w:noProof w:val="0"/>
          <w:snapToGrid w:val="0"/>
        </w:rPr>
        <w:tab/>
        <w:t>timeStayedInCell</w:t>
      </w:r>
      <w:r w:rsidRPr="00FD0425">
        <w:rPr>
          <w:noProof w:val="0"/>
          <w:snapToGrid w:val="0"/>
        </w:rPr>
        <w:tab/>
      </w:r>
      <w:r w:rsidRPr="00FD0425">
        <w:rPr>
          <w:noProof w:val="0"/>
          <w:snapToGrid w:val="0"/>
        </w:rPr>
        <w:tab/>
        <w:t>INTEGER (0..4095)</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643ADDF6"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{ExpectedUEMovingTrajectoryItem-ExtIEs} }</w:t>
      </w:r>
      <w:r w:rsidRPr="00FD0425">
        <w:rPr>
          <w:noProof w:val="0"/>
          <w:snapToGrid w:val="0"/>
        </w:rPr>
        <w:tab/>
        <w:t>OPTIONAL,</w:t>
      </w:r>
    </w:p>
    <w:p w14:paraId="41621DBA" w14:textId="77777777" w:rsidR="00F02090" w:rsidRPr="00FD0425" w:rsidRDefault="00F02090" w:rsidP="00F02090">
      <w:pPr>
        <w:pStyle w:val="PL"/>
        <w:rPr>
          <w:noProof w:val="0"/>
          <w:snapToGrid w:val="0"/>
        </w:rPr>
      </w:pPr>
      <w:r w:rsidRPr="00FD0425">
        <w:rPr>
          <w:noProof w:val="0"/>
          <w:snapToGrid w:val="0"/>
        </w:rPr>
        <w:tab/>
        <w:t>...</w:t>
      </w:r>
    </w:p>
    <w:p w14:paraId="6C1B4FF8" w14:textId="77777777" w:rsidR="00F02090" w:rsidRPr="00FD0425" w:rsidRDefault="00F02090" w:rsidP="00F02090">
      <w:pPr>
        <w:pStyle w:val="PL"/>
        <w:rPr>
          <w:noProof w:val="0"/>
          <w:snapToGrid w:val="0"/>
        </w:rPr>
      </w:pPr>
      <w:r w:rsidRPr="00FD0425">
        <w:rPr>
          <w:noProof w:val="0"/>
          <w:snapToGrid w:val="0"/>
        </w:rPr>
        <w:t>}</w:t>
      </w:r>
    </w:p>
    <w:p w14:paraId="6ED7D068" w14:textId="77777777" w:rsidR="00F02090" w:rsidRPr="00FD0425" w:rsidRDefault="00F02090" w:rsidP="00F02090">
      <w:pPr>
        <w:pStyle w:val="PL"/>
        <w:rPr>
          <w:noProof w:val="0"/>
          <w:snapToGrid w:val="0"/>
        </w:rPr>
      </w:pPr>
    </w:p>
    <w:p w14:paraId="68631499" w14:textId="77777777" w:rsidR="00F02090" w:rsidRPr="00FD0425" w:rsidRDefault="00F02090" w:rsidP="00F02090">
      <w:pPr>
        <w:pStyle w:val="PL"/>
        <w:rPr>
          <w:noProof w:val="0"/>
          <w:snapToGrid w:val="0"/>
        </w:rPr>
      </w:pPr>
      <w:r w:rsidRPr="00FD0425">
        <w:rPr>
          <w:noProof w:val="0"/>
          <w:snapToGrid w:val="0"/>
        </w:rPr>
        <w:t>ExpectedUEMovingTrajectoryItem-ExtIEs XNAP-PROTOCOL-EXTENSION ::= {</w:t>
      </w:r>
    </w:p>
    <w:p w14:paraId="3C1A244C" w14:textId="77777777" w:rsidR="00F02090" w:rsidRPr="00FD0425" w:rsidRDefault="00F02090" w:rsidP="00F02090">
      <w:pPr>
        <w:pStyle w:val="PL"/>
        <w:rPr>
          <w:noProof w:val="0"/>
          <w:snapToGrid w:val="0"/>
        </w:rPr>
      </w:pPr>
      <w:r w:rsidRPr="00FD0425">
        <w:rPr>
          <w:noProof w:val="0"/>
          <w:snapToGrid w:val="0"/>
        </w:rPr>
        <w:tab/>
        <w:t>...</w:t>
      </w:r>
    </w:p>
    <w:p w14:paraId="51EF54F8" w14:textId="77777777" w:rsidR="00F02090" w:rsidRPr="00FD0425" w:rsidRDefault="00F02090" w:rsidP="00F02090">
      <w:pPr>
        <w:pStyle w:val="PL"/>
        <w:rPr>
          <w:noProof w:val="0"/>
          <w:snapToGrid w:val="0"/>
        </w:rPr>
      </w:pPr>
      <w:r w:rsidRPr="00FD0425">
        <w:rPr>
          <w:noProof w:val="0"/>
          <w:snapToGrid w:val="0"/>
        </w:rPr>
        <w:t>}</w:t>
      </w:r>
    </w:p>
    <w:p w14:paraId="659B945E" w14:textId="77777777" w:rsidR="00F02090" w:rsidRPr="00FD0425" w:rsidRDefault="00F02090" w:rsidP="00F02090">
      <w:pPr>
        <w:pStyle w:val="PL"/>
        <w:rPr>
          <w:noProof w:val="0"/>
          <w:snapToGrid w:val="0"/>
        </w:rPr>
      </w:pPr>
    </w:p>
    <w:p w14:paraId="1C97D808" w14:textId="77777777" w:rsidR="00F02090" w:rsidRPr="00FD0425" w:rsidRDefault="00F02090" w:rsidP="00F02090">
      <w:pPr>
        <w:pStyle w:val="PL"/>
        <w:rPr>
          <w:noProof w:val="0"/>
          <w:snapToGrid w:val="0"/>
        </w:rPr>
      </w:pPr>
      <w:r w:rsidRPr="00FD0425">
        <w:rPr>
          <w:noProof w:val="0"/>
          <w:snapToGrid w:val="0"/>
        </w:rPr>
        <w:t>SourceOfUEActivityBehaviourInformation ::= ENUMERATED {</w:t>
      </w:r>
    </w:p>
    <w:p w14:paraId="08476461" w14:textId="77777777" w:rsidR="00F02090" w:rsidRPr="00FD0425" w:rsidRDefault="00F02090" w:rsidP="00F02090">
      <w:pPr>
        <w:pStyle w:val="PL"/>
        <w:rPr>
          <w:noProof w:val="0"/>
          <w:snapToGrid w:val="0"/>
        </w:rPr>
      </w:pPr>
      <w:r w:rsidRPr="00FD0425">
        <w:rPr>
          <w:noProof w:val="0"/>
          <w:snapToGrid w:val="0"/>
        </w:rPr>
        <w:tab/>
        <w:t>subscription-information,</w:t>
      </w:r>
    </w:p>
    <w:p w14:paraId="35E29CEE" w14:textId="77777777" w:rsidR="00F02090" w:rsidRPr="00FD0425" w:rsidRDefault="00F02090" w:rsidP="00F02090">
      <w:pPr>
        <w:pStyle w:val="PL"/>
        <w:rPr>
          <w:noProof w:val="0"/>
          <w:snapToGrid w:val="0"/>
        </w:rPr>
      </w:pPr>
      <w:r w:rsidRPr="00FD0425">
        <w:rPr>
          <w:noProof w:val="0"/>
          <w:snapToGrid w:val="0"/>
        </w:rPr>
        <w:tab/>
        <w:t>statistics,</w:t>
      </w:r>
    </w:p>
    <w:p w14:paraId="51AB1912" w14:textId="77777777" w:rsidR="00F02090" w:rsidRPr="00FD0425" w:rsidRDefault="00F02090" w:rsidP="00F02090">
      <w:pPr>
        <w:pStyle w:val="PL"/>
        <w:rPr>
          <w:noProof w:val="0"/>
          <w:snapToGrid w:val="0"/>
        </w:rPr>
      </w:pPr>
      <w:r w:rsidRPr="00FD0425">
        <w:rPr>
          <w:noProof w:val="0"/>
          <w:snapToGrid w:val="0"/>
        </w:rPr>
        <w:tab/>
        <w:t>...</w:t>
      </w:r>
    </w:p>
    <w:p w14:paraId="2BEDB3BD" w14:textId="77777777" w:rsidR="00F02090" w:rsidRPr="00FD0425" w:rsidRDefault="00F02090" w:rsidP="00F02090">
      <w:pPr>
        <w:pStyle w:val="PL"/>
        <w:rPr>
          <w:noProof w:val="0"/>
          <w:snapToGrid w:val="0"/>
        </w:rPr>
      </w:pPr>
      <w:r w:rsidRPr="00FD0425">
        <w:rPr>
          <w:noProof w:val="0"/>
          <w:snapToGrid w:val="0"/>
        </w:rPr>
        <w:t>}</w:t>
      </w:r>
    </w:p>
    <w:p w14:paraId="59151839" w14:textId="77777777" w:rsidR="00F02090" w:rsidRDefault="00F02090" w:rsidP="00F02090">
      <w:pPr>
        <w:pStyle w:val="PL"/>
      </w:pPr>
    </w:p>
    <w:p w14:paraId="194F3640" w14:textId="77777777" w:rsidR="00F26C0D" w:rsidRDefault="00F26C0D" w:rsidP="00F26C0D">
      <w:pPr>
        <w:pStyle w:val="PL"/>
      </w:pPr>
      <w:r>
        <w:t>ExtendedRATRestrictionInformation ::= SEQUENCE {</w:t>
      </w:r>
    </w:p>
    <w:p w14:paraId="0EE0EC2D" w14:textId="77777777" w:rsidR="00F26C0D" w:rsidRDefault="00F26C0D" w:rsidP="00F26C0D">
      <w:pPr>
        <w:pStyle w:val="PL"/>
      </w:pPr>
      <w:r>
        <w:tab/>
        <w:t>primaryRATRestriction</w:t>
      </w:r>
      <w:r>
        <w:tab/>
      </w:r>
      <w:r>
        <w:tab/>
        <w:t>BIT STRING (SIZE(8, ...)),</w:t>
      </w:r>
    </w:p>
    <w:p w14:paraId="65D1334B" w14:textId="77777777" w:rsidR="00F26C0D" w:rsidRDefault="00F26C0D" w:rsidP="00F26C0D">
      <w:pPr>
        <w:pStyle w:val="PL"/>
      </w:pPr>
      <w:r>
        <w:tab/>
        <w:t>secondaryRATRestriction</w:t>
      </w:r>
      <w:r>
        <w:tab/>
      </w:r>
      <w:r>
        <w:tab/>
        <w:t>BIT STRING (SIZE(8, ...)),</w:t>
      </w:r>
    </w:p>
    <w:p w14:paraId="25A99FE3" w14:textId="77777777" w:rsidR="00F26C0D" w:rsidRDefault="00F26C0D" w:rsidP="00F26C0D">
      <w:pPr>
        <w:pStyle w:val="PL"/>
      </w:pPr>
      <w:r>
        <w:tab/>
        <w:t>iE-Extensions</w:t>
      </w:r>
      <w:r>
        <w:tab/>
      </w:r>
      <w:r>
        <w:tab/>
        <w:t>ProtocolExtensionContainer { {ExtendedRATRestrictionInformation-ExtIEs} }</w:t>
      </w:r>
      <w:r>
        <w:tab/>
        <w:t>OPTIONAL,</w:t>
      </w:r>
    </w:p>
    <w:p w14:paraId="7767808F" w14:textId="77777777" w:rsidR="00F26C0D" w:rsidRDefault="00F26C0D" w:rsidP="00F26C0D">
      <w:pPr>
        <w:pStyle w:val="PL"/>
      </w:pPr>
      <w:r>
        <w:tab/>
        <w:t>...</w:t>
      </w:r>
    </w:p>
    <w:p w14:paraId="58BBD786" w14:textId="77777777" w:rsidR="00F26C0D" w:rsidRDefault="00F26C0D" w:rsidP="00F26C0D">
      <w:pPr>
        <w:pStyle w:val="PL"/>
      </w:pPr>
      <w:r>
        <w:t>}</w:t>
      </w:r>
    </w:p>
    <w:p w14:paraId="394806F9" w14:textId="77777777" w:rsidR="00F26C0D" w:rsidRDefault="00F26C0D" w:rsidP="00F26C0D">
      <w:pPr>
        <w:pStyle w:val="PL"/>
      </w:pPr>
    </w:p>
    <w:p w14:paraId="1B404963" w14:textId="77777777" w:rsidR="00F26C0D" w:rsidRDefault="00F26C0D" w:rsidP="00F26C0D">
      <w:pPr>
        <w:pStyle w:val="PL"/>
      </w:pPr>
      <w:r>
        <w:t>ExtendedRATRestrictionInformation-ExtIEs XNAP-PROTOCOL-EXTENSION ::= {</w:t>
      </w:r>
    </w:p>
    <w:p w14:paraId="0C4C2705" w14:textId="77777777" w:rsidR="00F26C0D" w:rsidRDefault="00F26C0D" w:rsidP="00F26C0D">
      <w:pPr>
        <w:pStyle w:val="PL"/>
      </w:pPr>
      <w:r>
        <w:tab/>
        <w:t>...</w:t>
      </w:r>
    </w:p>
    <w:p w14:paraId="6081AC4D" w14:textId="77777777" w:rsidR="00F26C0D" w:rsidRDefault="00F26C0D" w:rsidP="00F26C0D">
      <w:pPr>
        <w:pStyle w:val="PL"/>
      </w:pPr>
      <w:r>
        <w:t>}</w:t>
      </w:r>
    </w:p>
    <w:p w14:paraId="69BBFCBB" w14:textId="77777777" w:rsidR="00F26C0D" w:rsidRPr="00FD0425" w:rsidRDefault="00F26C0D" w:rsidP="00F26C0D">
      <w:pPr>
        <w:pStyle w:val="PL"/>
      </w:pPr>
    </w:p>
    <w:p w14:paraId="6BDB8E50" w14:textId="77777777" w:rsidR="005D5871" w:rsidRDefault="005D5871" w:rsidP="005D5871">
      <w:pPr>
        <w:pStyle w:val="PL"/>
        <w:rPr>
          <w:noProof w:val="0"/>
          <w:snapToGrid w:val="0"/>
        </w:rPr>
      </w:pPr>
    </w:p>
    <w:p w14:paraId="60EF80FB" w14:textId="77777777" w:rsidR="005D5871" w:rsidRDefault="005D5871" w:rsidP="005D5871">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0</w:t>
      </w:r>
      <w:r w:rsidRPr="001D2E49">
        <w:rPr>
          <w:noProof w:val="0"/>
          <w:snapToGrid w:val="0"/>
        </w:rPr>
        <w:t>..</w:t>
      </w:r>
      <w:r>
        <w:rPr>
          <w:noProof w:val="0"/>
          <w:snapToGrid w:val="0"/>
        </w:rPr>
        <w:t>65535</w:t>
      </w:r>
      <w:r w:rsidRPr="001D2E49">
        <w:rPr>
          <w:noProof w:val="0"/>
          <w:snapToGrid w:val="0"/>
        </w:rPr>
        <w:t>, ...)</w:t>
      </w:r>
    </w:p>
    <w:p w14:paraId="5F340901" w14:textId="77777777" w:rsidR="005D5871" w:rsidRPr="001D2E49" w:rsidRDefault="005D5871" w:rsidP="005D5871">
      <w:pPr>
        <w:pStyle w:val="PL"/>
        <w:rPr>
          <w:noProof w:val="0"/>
          <w:snapToGrid w:val="0"/>
        </w:rPr>
      </w:pPr>
    </w:p>
    <w:p w14:paraId="6A4A53D0" w14:textId="77777777" w:rsidR="00065317" w:rsidRDefault="00065317" w:rsidP="009354E2">
      <w:pPr>
        <w:pStyle w:val="PL"/>
      </w:pPr>
      <w:r>
        <w:t>Extended</w:t>
      </w:r>
      <w:r w:rsidRPr="00CA6457">
        <w:t>SliceSupportList</w:t>
      </w:r>
      <w:r w:rsidRPr="00CA6457">
        <w:tab/>
        <w:t>::= SEQUENCE (SIZE(1..maxnoof</w:t>
      </w:r>
      <w:r>
        <w:t>Ext</w:t>
      </w:r>
      <w:r w:rsidRPr="00CA6457">
        <w:t>SliceItems)) OF S-NSSAI</w:t>
      </w:r>
    </w:p>
    <w:p w14:paraId="407E3458" w14:textId="77777777" w:rsidR="003F7726" w:rsidRDefault="003F7726" w:rsidP="003F7726">
      <w:pPr>
        <w:pStyle w:val="PL"/>
      </w:pPr>
    </w:p>
    <w:p w14:paraId="44AAEF62" w14:textId="77777777" w:rsidR="003F7726" w:rsidRDefault="003F7726" w:rsidP="003F7726">
      <w:pPr>
        <w:pStyle w:val="PL"/>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2A4D0C">
        <w:rPr>
          <w:lang w:val="en-US" w:eastAsia="zh-CN"/>
        </w:rPr>
        <w:t>)</w:t>
      </w:r>
    </w:p>
    <w:p w14:paraId="6CAE4D27" w14:textId="77777777" w:rsidR="00065317" w:rsidRDefault="00065317" w:rsidP="009354E2">
      <w:pPr>
        <w:pStyle w:val="PL"/>
      </w:pPr>
    </w:p>
    <w:p w14:paraId="75D2C71A" w14:textId="77777777" w:rsidR="005770EE" w:rsidRPr="00FD0425" w:rsidRDefault="005770EE" w:rsidP="005770EE">
      <w:pPr>
        <w:pStyle w:val="PL"/>
      </w:pPr>
      <w:r w:rsidRPr="00FD0425">
        <w:t>ExtTLAs ::= SEQUENCE (SIZE(1..maxnoofExtTLAs)) OF ExtTLA-Item</w:t>
      </w:r>
    </w:p>
    <w:p w14:paraId="322D2D0D" w14:textId="77777777" w:rsidR="005770EE" w:rsidRPr="00FD0425" w:rsidRDefault="005770EE" w:rsidP="005770EE">
      <w:pPr>
        <w:pStyle w:val="PL"/>
      </w:pPr>
    </w:p>
    <w:p w14:paraId="0A262843" w14:textId="77777777" w:rsidR="005770EE" w:rsidRPr="00FD0425" w:rsidRDefault="005770EE" w:rsidP="005770EE">
      <w:pPr>
        <w:pStyle w:val="PL"/>
      </w:pPr>
      <w:r w:rsidRPr="00FD0425">
        <w:t>ExtTLA-Item ::= SEQUENCE {</w:t>
      </w:r>
    </w:p>
    <w:p w14:paraId="74E35253" w14:textId="77777777" w:rsidR="005770EE" w:rsidRPr="00FD0425" w:rsidRDefault="005770EE" w:rsidP="005770EE">
      <w:pPr>
        <w:pStyle w:val="PL"/>
      </w:pPr>
      <w:r w:rsidRPr="00FD0425">
        <w:tab/>
        <w:t>iPsecTLA</w:t>
      </w:r>
      <w:r w:rsidRPr="00FD0425">
        <w:tab/>
      </w:r>
      <w:r w:rsidRPr="00FD0425">
        <w:tab/>
      </w:r>
      <w:r w:rsidRPr="00FD0425">
        <w:tab/>
      </w:r>
      <w:r w:rsidRPr="00FD0425">
        <w:tab/>
      </w:r>
      <w:r w:rsidRPr="00FD0425">
        <w:tab/>
      </w:r>
      <w:r w:rsidR="00955E34" w:rsidRPr="00FD0425">
        <w:tab/>
      </w:r>
      <w:r w:rsidR="00955E34" w:rsidRPr="00FD0425">
        <w:tab/>
      </w:r>
      <w:r w:rsidRPr="00FD0425">
        <w:t>TransportLayerAddress</w:t>
      </w:r>
      <w:r w:rsidRPr="00FD0425">
        <w:tab/>
      </w:r>
      <w:r w:rsidRPr="00FD0425">
        <w:tab/>
        <w:t>OPTIONAL,</w:t>
      </w:r>
    </w:p>
    <w:p w14:paraId="4FDA3F00" w14:textId="77777777" w:rsidR="005770EE" w:rsidRPr="00FD0425" w:rsidRDefault="005770EE" w:rsidP="005770EE">
      <w:pPr>
        <w:pStyle w:val="PL"/>
      </w:pPr>
      <w:r w:rsidRPr="00FD0425">
        <w:tab/>
        <w:t>gTPTransportLayerAddresses</w:t>
      </w:r>
      <w:r w:rsidRPr="00FD0425">
        <w:tab/>
      </w:r>
      <w:r w:rsidRPr="00FD0425">
        <w:tab/>
      </w:r>
      <w:r w:rsidRPr="00FD0425">
        <w:tab/>
        <w:t>GTPTLAs</w:t>
      </w:r>
      <w:r w:rsidRPr="00FD0425">
        <w:tab/>
      </w:r>
      <w:r w:rsidRPr="00FD0425">
        <w:tab/>
      </w:r>
      <w:r w:rsidRPr="00FD0425">
        <w:tab/>
      </w:r>
      <w:r w:rsidRPr="00FD0425">
        <w:tab/>
      </w:r>
      <w:r w:rsidRPr="00FD0425">
        <w:tab/>
      </w:r>
      <w:r w:rsidRPr="00FD0425">
        <w:tab/>
      </w:r>
      <w:r w:rsidRPr="00FD0425">
        <w:tab/>
        <w:t>OPTIONAL,</w:t>
      </w:r>
    </w:p>
    <w:p w14:paraId="02AFBECB" w14:textId="77777777" w:rsidR="005770EE" w:rsidRPr="00FD0425" w:rsidRDefault="005770EE" w:rsidP="005770EE">
      <w:pPr>
        <w:pStyle w:val="PL"/>
      </w:pPr>
      <w:r w:rsidRPr="00FD0425">
        <w:tab/>
        <w:t>iE-Extensions</w:t>
      </w:r>
      <w:r w:rsidRPr="00FD0425">
        <w:tab/>
      </w:r>
      <w:r w:rsidRPr="00FD0425">
        <w:tab/>
        <w:t>ProtocolExtensionContainer { {ExtTLA-Item-ExtIEs} } OPTIONAL,</w:t>
      </w:r>
    </w:p>
    <w:p w14:paraId="2B37126B" w14:textId="77777777" w:rsidR="005770EE" w:rsidRPr="00FD0425" w:rsidRDefault="005770EE" w:rsidP="005770EE">
      <w:pPr>
        <w:pStyle w:val="PL"/>
      </w:pPr>
      <w:r w:rsidRPr="00FD0425">
        <w:tab/>
        <w:t>...</w:t>
      </w:r>
    </w:p>
    <w:p w14:paraId="7ACA4DD7" w14:textId="77777777" w:rsidR="005770EE" w:rsidRPr="00FD0425" w:rsidRDefault="005770EE" w:rsidP="005770EE">
      <w:pPr>
        <w:pStyle w:val="PL"/>
      </w:pPr>
      <w:r w:rsidRPr="00FD0425">
        <w:t>}</w:t>
      </w:r>
    </w:p>
    <w:p w14:paraId="3E192013" w14:textId="77777777" w:rsidR="005770EE" w:rsidRPr="00FD0425" w:rsidRDefault="005770EE" w:rsidP="005770EE">
      <w:pPr>
        <w:pStyle w:val="PL"/>
      </w:pPr>
    </w:p>
    <w:p w14:paraId="64F05330" w14:textId="77777777" w:rsidR="005770EE" w:rsidRPr="00FD0425" w:rsidRDefault="005770EE" w:rsidP="005770EE">
      <w:pPr>
        <w:pStyle w:val="PL"/>
      </w:pPr>
      <w:r w:rsidRPr="00FD0425">
        <w:t>ExtTLA-Item-ExtIEs XNAP-PROTOCOL-EXTENSION ::= {</w:t>
      </w:r>
    </w:p>
    <w:p w14:paraId="72B453EB" w14:textId="77777777" w:rsidR="005770EE" w:rsidRPr="00FD0425" w:rsidRDefault="005770EE" w:rsidP="005770EE">
      <w:pPr>
        <w:pStyle w:val="PL"/>
      </w:pPr>
      <w:r w:rsidRPr="00FD0425">
        <w:tab/>
        <w:t>...</w:t>
      </w:r>
    </w:p>
    <w:p w14:paraId="0B044567" w14:textId="77777777" w:rsidR="005770EE" w:rsidRPr="00FD0425" w:rsidRDefault="005770EE" w:rsidP="005770EE">
      <w:pPr>
        <w:pStyle w:val="PL"/>
      </w:pPr>
      <w:r w:rsidRPr="00FD0425">
        <w:t>}</w:t>
      </w:r>
    </w:p>
    <w:p w14:paraId="3DE72A9A" w14:textId="77777777" w:rsidR="005770EE" w:rsidRPr="00FD0425" w:rsidRDefault="005770EE" w:rsidP="005770EE">
      <w:pPr>
        <w:pStyle w:val="PL"/>
      </w:pPr>
    </w:p>
    <w:p w14:paraId="685A39E6" w14:textId="77777777" w:rsidR="005770EE" w:rsidRPr="00FD0425" w:rsidRDefault="005770EE" w:rsidP="005770EE">
      <w:pPr>
        <w:pStyle w:val="PL"/>
      </w:pPr>
    </w:p>
    <w:p w14:paraId="686C123B" w14:textId="77777777" w:rsidR="005770EE" w:rsidRPr="00FD0425" w:rsidRDefault="005770EE" w:rsidP="005770EE">
      <w:pPr>
        <w:pStyle w:val="PL"/>
      </w:pPr>
      <w:r w:rsidRPr="00FD0425">
        <w:t>GTPTLAs</w:t>
      </w:r>
      <w:r w:rsidRPr="00FD0425">
        <w:tab/>
        <w:t>::= SEQUENCE (SIZE(1.. maxnoofGTPTLAs)) OF</w:t>
      </w:r>
      <w:r w:rsidRPr="00FD0425">
        <w:tab/>
        <w:t>GTPTLA-Item</w:t>
      </w:r>
    </w:p>
    <w:p w14:paraId="15044DEF" w14:textId="77777777" w:rsidR="005770EE" w:rsidRPr="00FD0425" w:rsidRDefault="005770EE" w:rsidP="005770EE">
      <w:pPr>
        <w:pStyle w:val="PL"/>
      </w:pPr>
    </w:p>
    <w:p w14:paraId="612E7DE6" w14:textId="77777777" w:rsidR="005770EE" w:rsidRPr="00FD0425" w:rsidRDefault="005770EE" w:rsidP="005770EE">
      <w:pPr>
        <w:pStyle w:val="PL"/>
      </w:pPr>
    </w:p>
    <w:p w14:paraId="4FA0C39C" w14:textId="77777777" w:rsidR="005770EE" w:rsidRPr="00FD0425" w:rsidRDefault="005770EE" w:rsidP="005770EE">
      <w:pPr>
        <w:pStyle w:val="PL"/>
      </w:pPr>
      <w:r w:rsidRPr="00FD0425">
        <w:t>GTPTLA-Item</w:t>
      </w:r>
      <w:r w:rsidRPr="00FD0425">
        <w:tab/>
        <w:t>::= SEQUENCE {</w:t>
      </w:r>
    </w:p>
    <w:p w14:paraId="657D1674" w14:textId="77777777" w:rsidR="005770EE" w:rsidRPr="00FD0425" w:rsidRDefault="005770EE" w:rsidP="005770EE">
      <w:pPr>
        <w:pStyle w:val="PL"/>
      </w:pPr>
      <w:r w:rsidRPr="00FD0425">
        <w:tab/>
        <w:t>gTPTransportLayerAddresses</w:t>
      </w:r>
      <w:r w:rsidRPr="00FD0425">
        <w:tab/>
      </w:r>
      <w:r w:rsidRPr="00FD0425">
        <w:tab/>
      </w:r>
      <w:r w:rsidRPr="00FD0425">
        <w:tab/>
      </w:r>
      <w:r w:rsidRPr="00FD0425">
        <w:tab/>
        <w:t>TransportLayerAddress,</w:t>
      </w:r>
    </w:p>
    <w:p w14:paraId="0AD357BB" w14:textId="7909EF90" w:rsidR="005770EE" w:rsidRPr="006B55F2" w:rsidRDefault="005770EE" w:rsidP="005770EE">
      <w:pPr>
        <w:pStyle w:val="PL"/>
        <w:rPr>
          <w:lang w:val="fr-FR"/>
        </w:rPr>
      </w:pPr>
      <w:r w:rsidRPr="00FD0425">
        <w:tab/>
      </w:r>
      <w:r w:rsidRPr="006B55F2">
        <w:rPr>
          <w:lang w:val="fr-FR"/>
        </w:rPr>
        <w:t>iE-Extensions</w:t>
      </w:r>
      <w:r w:rsidRPr="006B55F2">
        <w:rPr>
          <w:lang w:val="fr-FR"/>
        </w:rPr>
        <w:tab/>
        <w:t>ProtocolExtensionContainer { { GTPTLA-Item-ExtIEs } }</w:t>
      </w:r>
      <w:ins w:id="9410" w:author="XnAP Rapporteur" w:date="2023-12-15T11:25:00Z">
        <w:r w:rsidR="00B131F0">
          <w:rPr>
            <w:lang w:val="fr-FR"/>
          </w:rPr>
          <w:tab/>
        </w:r>
        <w:r w:rsidR="00B131F0">
          <w:rPr>
            <w:lang w:val="fr-FR"/>
          </w:rPr>
          <w:tab/>
        </w:r>
      </w:ins>
      <w:del w:id="9411" w:author="XnAP Rapporteur" w:date="2023-12-15T11:25:00Z">
        <w:r w:rsidRPr="006B55F2" w:rsidDel="00B131F0">
          <w:rPr>
            <w:lang w:val="fr-FR"/>
          </w:rPr>
          <w:delText xml:space="preserve">         </w:delText>
        </w:r>
      </w:del>
      <w:r w:rsidRPr="006B55F2">
        <w:rPr>
          <w:lang w:val="fr-FR"/>
        </w:rPr>
        <w:t>OPTIONAL,</w:t>
      </w:r>
    </w:p>
    <w:p w14:paraId="68D95083" w14:textId="77777777" w:rsidR="005770EE" w:rsidRPr="00FD0425" w:rsidRDefault="005770EE" w:rsidP="005770EE">
      <w:pPr>
        <w:pStyle w:val="PL"/>
      </w:pPr>
      <w:r w:rsidRPr="006B55F2">
        <w:rPr>
          <w:lang w:val="fr-FR"/>
        </w:rPr>
        <w:tab/>
      </w:r>
      <w:r w:rsidRPr="00FD0425">
        <w:t>...</w:t>
      </w:r>
    </w:p>
    <w:p w14:paraId="73F2988A" w14:textId="77777777" w:rsidR="005770EE" w:rsidRPr="00FD0425" w:rsidRDefault="005770EE" w:rsidP="005770EE">
      <w:pPr>
        <w:pStyle w:val="PL"/>
      </w:pPr>
      <w:r w:rsidRPr="00FD0425">
        <w:t>}</w:t>
      </w:r>
    </w:p>
    <w:p w14:paraId="3CD2D600" w14:textId="77777777" w:rsidR="005770EE" w:rsidRPr="00FD0425" w:rsidRDefault="005770EE" w:rsidP="005770EE">
      <w:pPr>
        <w:pStyle w:val="PL"/>
      </w:pPr>
    </w:p>
    <w:p w14:paraId="7F689F2E" w14:textId="77777777" w:rsidR="005770EE" w:rsidRPr="00FD0425" w:rsidRDefault="005770EE" w:rsidP="005770EE">
      <w:pPr>
        <w:pStyle w:val="PL"/>
      </w:pPr>
      <w:r w:rsidRPr="00FD0425">
        <w:t>GTPTLA-Item-ExtIEs XNAP-PROTOCOL-EXTENSION ::= {</w:t>
      </w:r>
    </w:p>
    <w:p w14:paraId="6BAF981A" w14:textId="77777777" w:rsidR="005770EE" w:rsidRPr="00FD0425" w:rsidRDefault="005770EE" w:rsidP="005770EE">
      <w:pPr>
        <w:pStyle w:val="PL"/>
      </w:pPr>
      <w:r w:rsidRPr="00FD0425">
        <w:tab/>
        <w:t>...</w:t>
      </w:r>
    </w:p>
    <w:p w14:paraId="4A6B08F8" w14:textId="77777777" w:rsidR="00F02090" w:rsidRPr="00FD0425" w:rsidRDefault="005770EE" w:rsidP="005770EE">
      <w:pPr>
        <w:pStyle w:val="PL"/>
      </w:pPr>
      <w:r w:rsidRPr="00FD0425">
        <w:t>}</w:t>
      </w:r>
    </w:p>
    <w:p w14:paraId="0743DEC0" w14:textId="77777777" w:rsidR="00F02090" w:rsidRPr="00FD0425" w:rsidRDefault="00F02090" w:rsidP="00F02090">
      <w:pPr>
        <w:pStyle w:val="PL"/>
      </w:pPr>
    </w:p>
    <w:p w14:paraId="51C51842" w14:textId="77777777" w:rsidR="00F02090" w:rsidRPr="00FD0425" w:rsidRDefault="00F02090" w:rsidP="00F02090">
      <w:pPr>
        <w:pStyle w:val="PL"/>
        <w:outlineLvl w:val="3"/>
      </w:pPr>
      <w:r w:rsidRPr="00FD0425">
        <w:t>-- F</w:t>
      </w:r>
    </w:p>
    <w:p w14:paraId="114071C6" w14:textId="77777777" w:rsidR="005B601F" w:rsidRDefault="005B601F" w:rsidP="005B601F">
      <w:pPr>
        <w:pStyle w:val="PL"/>
      </w:pPr>
    </w:p>
    <w:p w14:paraId="70596B94" w14:textId="77777777" w:rsidR="005B601F" w:rsidRDefault="005B601F" w:rsidP="005B601F">
      <w:pPr>
        <w:pStyle w:val="PL"/>
      </w:pPr>
      <w:r>
        <w:t>FiveGCMobilityRestrictionListContainer ::= OCTET STRING</w:t>
      </w:r>
    </w:p>
    <w:p w14:paraId="318104E0" w14:textId="77777777" w:rsidR="005B601F" w:rsidRDefault="005B601F" w:rsidP="005B601F">
      <w:pPr>
        <w:pStyle w:val="PL"/>
      </w:pPr>
      <w:r>
        <w:t>-- This octets of the OCTET STRING contain the Mobility Restriction List IE as specified in TS 38.413 [5]. --</w:t>
      </w:r>
    </w:p>
    <w:p w14:paraId="3DA4E5CF" w14:textId="77777777" w:rsidR="00F02090" w:rsidRPr="00FD0425" w:rsidRDefault="00F02090" w:rsidP="00F02090">
      <w:pPr>
        <w:pStyle w:val="PL"/>
      </w:pPr>
    </w:p>
    <w:p w14:paraId="7A110745" w14:textId="77777777" w:rsidR="00F02090" w:rsidRPr="00FD0425" w:rsidRDefault="00F02090" w:rsidP="00F02090">
      <w:pPr>
        <w:pStyle w:val="PL"/>
      </w:pPr>
      <w:r w:rsidRPr="00FD0425">
        <w:t>FiveQI ::= INTEGER (0..255, ...)</w:t>
      </w:r>
    </w:p>
    <w:p w14:paraId="7A50D06F" w14:textId="77777777" w:rsidR="00F02090" w:rsidRPr="00FD0425" w:rsidRDefault="00F02090" w:rsidP="00F02090">
      <w:pPr>
        <w:pStyle w:val="PL"/>
      </w:pPr>
    </w:p>
    <w:p w14:paraId="09592199" w14:textId="77777777" w:rsidR="003E445A" w:rsidRPr="00FD0425" w:rsidRDefault="003E445A" w:rsidP="003E445A">
      <w:pPr>
        <w:pStyle w:val="PL"/>
        <w:rPr>
          <w:noProof w:val="0"/>
          <w:snapToGrid w:val="0"/>
          <w:lang w:eastAsia="zh-CN"/>
        </w:rPr>
      </w:pPr>
      <w:r w:rsidRPr="003D1BBA">
        <w:rPr>
          <w:noProof w:val="0"/>
          <w:snapToGrid w:val="0"/>
          <w:lang w:eastAsia="zh-CN"/>
        </w:rPr>
        <w:t>FrequencyShift7p5khz</w:t>
      </w:r>
      <w:r w:rsidRPr="00FD0425">
        <w:rPr>
          <w:noProof w:val="0"/>
          <w:snapToGrid w:val="0"/>
          <w:lang w:eastAsia="zh-CN"/>
        </w:rPr>
        <w:t xml:space="preserve"> ::= ENUMERATED {</w:t>
      </w:r>
      <w:r>
        <w:rPr>
          <w:noProof w:val="0"/>
          <w:snapToGrid w:val="0"/>
          <w:lang w:eastAsia="zh-CN"/>
        </w:rPr>
        <w:t>false, true, ...</w:t>
      </w:r>
      <w:r w:rsidRPr="00FD0425">
        <w:rPr>
          <w:noProof w:val="0"/>
          <w:snapToGrid w:val="0"/>
          <w:lang w:eastAsia="zh-CN"/>
        </w:rPr>
        <w:t>}</w:t>
      </w:r>
    </w:p>
    <w:p w14:paraId="3B6A9405" w14:textId="77777777" w:rsidR="003E445A" w:rsidRPr="00FD0425" w:rsidRDefault="003E445A" w:rsidP="003E445A">
      <w:pPr>
        <w:pStyle w:val="PL"/>
      </w:pPr>
    </w:p>
    <w:p w14:paraId="02BD4874" w14:textId="77777777" w:rsidR="00F02090" w:rsidRPr="00FD0425" w:rsidRDefault="00F02090" w:rsidP="00F02090">
      <w:pPr>
        <w:pStyle w:val="PL"/>
        <w:outlineLvl w:val="3"/>
      </w:pPr>
      <w:r w:rsidRPr="00FD0425">
        <w:t>-- G</w:t>
      </w:r>
    </w:p>
    <w:p w14:paraId="32914C4E" w14:textId="77777777" w:rsidR="00F02090" w:rsidRPr="00FD0425" w:rsidRDefault="00F02090" w:rsidP="00F02090">
      <w:pPr>
        <w:pStyle w:val="PL"/>
      </w:pPr>
    </w:p>
    <w:p w14:paraId="0B290EBA" w14:textId="77777777" w:rsidR="00F02090" w:rsidRPr="00FD0425" w:rsidRDefault="00F02090" w:rsidP="00F02090">
      <w:pPr>
        <w:pStyle w:val="PL"/>
      </w:pPr>
    </w:p>
    <w:p w14:paraId="4126BD80" w14:textId="77777777" w:rsidR="00F02090" w:rsidRPr="00FD0425" w:rsidRDefault="00F02090" w:rsidP="00F02090">
      <w:pPr>
        <w:pStyle w:val="PL"/>
      </w:pPr>
      <w:bookmarkStart w:id="9412" w:name="_Hlk513547189"/>
      <w:r w:rsidRPr="00FD0425">
        <w:t>GBRQoSFlowInfo</w:t>
      </w:r>
      <w:bookmarkEnd w:id="9412"/>
      <w:r w:rsidRPr="00FD0425">
        <w:t xml:space="preserve"> ::= SEQUENCE {</w:t>
      </w:r>
    </w:p>
    <w:p w14:paraId="0640BFBB" w14:textId="77777777" w:rsidR="00F02090" w:rsidRPr="00FD0425" w:rsidRDefault="00F02090" w:rsidP="00F02090">
      <w:pPr>
        <w:pStyle w:val="PL"/>
      </w:pPr>
      <w:r w:rsidRPr="00FD0425">
        <w:tab/>
        <w:t>maxFlowBitRateDL</w:t>
      </w:r>
      <w:r w:rsidRPr="00FD0425">
        <w:tab/>
      </w:r>
      <w:r w:rsidRPr="00FD0425">
        <w:tab/>
      </w:r>
      <w:r w:rsidRPr="00FD0425">
        <w:tab/>
        <w:t>BitRate,</w:t>
      </w:r>
    </w:p>
    <w:p w14:paraId="7D080F71" w14:textId="77777777" w:rsidR="00F02090" w:rsidRPr="00FD0425" w:rsidRDefault="00F02090" w:rsidP="00F02090">
      <w:pPr>
        <w:pStyle w:val="PL"/>
      </w:pPr>
      <w:r w:rsidRPr="00FD0425">
        <w:tab/>
        <w:t>maxFlowBitRateUL</w:t>
      </w:r>
      <w:r w:rsidRPr="00FD0425">
        <w:tab/>
      </w:r>
      <w:r w:rsidRPr="00FD0425">
        <w:tab/>
      </w:r>
      <w:r w:rsidRPr="00FD0425">
        <w:tab/>
        <w:t>BitRate,</w:t>
      </w:r>
    </w:p>
    <w:p w14:paraId="39457031" w14:textId="77777777" w:rsidR="00F02090" w:rsidRPr="00FD0425" w:rsidRDefault="00F02090" w:rsidP="00F02090">
      <w:pPr>
        <w:pStyle w:val="PL"/>
      </w:pPr>
      <w:r w:rsidRPr="00FD0425">
        <w:tab/>
        <w:t>guaranteedFlowBitRateDL</w:t>
      </w:r>
      <w:r w:rsidRPr="00FD0425">
        <w:tab/>
      </w:r>
      <w:r w:rsidRPr="00FD0425">
        <w:tab/>
        <w:t>BitRate,</w:t>
      </w:r>
    </w:p>
    <w:p w14:paraId="37EDD14E" w14:textId="77777777" w:rsidR="00F02090" w:rsidRPr="00FD0425" w:rsidRDefault="00F02090" w:rsidP="00F02090">
      <w:pPr>
        <w:pStyle w:val="PL"/>
      </w:pPr>
      <w:r w:rsidRPr="00FD0425">
        <w:tab/>
        <w:t>guaranteedFlowBitRateUL</w:t>
      </w:r>
      <w:r w:rsidRPr="00FD0425">
        <w:tab/>
      </w:r>
      <w:r w:rsidRPr="00FD0425">
        <w:tab/>
        <w:t>BitRate,</w:t>
      </w:r>
    </w:p>
    <w:p w14:paraId="39837E72" w14:textId="77777777" w:rsidR="00F02090" w:rsidRPr="00FD0425" w:rsidRDefault="00F02090" w:rsidP="00F02090">
      <w:pPr>
        <w:pStyle w:val="PL"/>
      </w:pPr>
      <w:r w:rsidRPr="00FD0425">
        <w:tab/>
        <w:t>notificationControl</w:t>
      </w:r>
      <w:r w:rsidRPr="00FD0425">
        <w:tab/>
      </w:r>
      <w:r w:rsidRPr="00FD0425">
        <w:tab/>
      </w:r>
      <w:r w:rsidRPr="00FD0425">
        <w:tab/>
        <w:t>ENUMERATED {notification-requested, ...}</w:t>
      </w:r>
      <w:r w:rsidRPr="00FD0425">
        <w:tab/>
      </w:r>
      <w:r w:rsidRPr="00FD0425">
        <w:tab/>
      </w:r>
      <w:r w:rsidRPr="00FD0425">
        <w:tab/>
      </w:r>
      <w:r w:rsidRPr="00FD0425">
        <w:tab/>
        <w:t>OPTIONAL,</w:t>
      </w:r>
    </w:p>
    <w:p w14:paraId="04969E7B" w14:textId="77777777" w:rsidR="00F02090" w:rsidRPr="00FD0425" w:rsidRDefault="00F02090" w:rsidP="00F02090">
      <w:pPr>
        <w:pStyle w:val="PL"/>
      </w:pPr>
      <w:r w:rsidRPr="00FD0425">
        <w:tab/>
        <w:t>maxPacketLossRateDL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14A779A" w14:textId="77777777" w:rsidR="00F02090" w:rsidRPr="00FD0425" w:rsidRDefault="00F02090" w:rsidP="00F02090">
      <w:pPr>
        <w:pStyle w:val="PL"/>
      </w:pPr>
      <w:r w:rsidRPr="00FD0425">
        <w:tab/>
        <w:t>maxPacketLossRateUL</w:t>
      </w:r>
      <w:r w:rsidRPr="00FD0425">
        <w:tab/>
      </w:r>
      <w:r w:rsidRPr="00FD0425">
        <w:tab/>
      </w:r>
      <w:r w:rsidRPr="00FD0425">
        <w:tab/>
      </w:r>
      <w:r w:rsidRPr="00FD0425">
        <w:rPr>
          <w:rStyle w:val="PLChar"/>
        </w:rPr>
        <w:t>PacketLossRate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0DB1B26"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t>GBRQoSFlowInfo</w:t>
      </w:r>
      <w:r w:rsidRPr="00FD0425">
        <w:rPr>
          <w:noProof w:val="0"/>
          <w:snapToGrid w:val="0"/>
        </w:rPr>
        <w:t>-ExtIEs} }</w:t>
      </w:r>
      <w:r w:rsidRPr="00FD0425">
        <w:rPr>
          <w:noProof w:val="0"/>
          <w:snapToGrid w:val="0"/>
        </w:rPr>
        <w:tab/>
        <w:t>OPTIONAL,</w:t>
      </w:r>
    </w:p>
    <w:p w14:paraId="30AD503B" w14:textId="77777777" w:rsidR="00F02090" w:rsidRPr="00FD0425" w:rsidRDefault="00F02090" w:rsidP="00F02090">
      <w:pPr>
        <w:pStyle w:val="PL"/>
        <w:rPr>
          <w:noProof w:val="0"/>
          <w:snapToGrid w:val="0"/>
        </w:rPr>
      </w:pPr>
      <w:r w:rsidRPr="00FD0425">
        <w:rPr>
          <w:noProof w:val="0"/>
          <w:snapToGrid w:val="0"/>
        </w:rPr>
        <w:tab/>
        <w:t>...</w:t>
      </w:r>
    </w:p>
    <w:p w14:paraId="03EBAF98" w14:textId="77777777" w:rsidR="00F02090" w:rsidRPr="00FD0425" w:rsidRDefault="00F02090" w:rsidP="00F02090">
      <w:pPr>
        <w:pStyle w:val="PL"/>
        <w:rPr>
          <w:noProof w:val="0"/>
          <w:snapToGrid w:val="0"/>
        </w:rPr>
      </w:pPr>
      <w:r w:rsidRPr="00FD0425">
        <w:rPr>
          <w:noProof w:val="0"/>
          <w:snapToGrid w:val="0"/>
        </w:rPr>
        <w:t>}</w:t>
      </w:r>
    </w:p>
    <w:p w14:paraId="03BC0AA0" w14:textId="77777777" w:rsidR="00F02090" w:rsidRPr="00FD0425" w:rsidRDefault="00F02090" w:rsidP="00F02090">
      <w:pPr>
        <w:pStyle w:val="PL"/>
        <w:rPr>
          <w:noProof w:val="0"/>
          <w:snapToGrid w:val="0"/>
        </w:rPr>
      </w:pPr>
    </w:p>
    <w:p w14:paraId="5FF05CA3" w14:textId="77777777" w:rsidR="00F02090" w:rsidRPr="00FD0425" w:rsidRDefault="00F02090" w:rsidP="00F02090">
      <w:pPr>
        <w:pStyle w:val="PL"/>
        <w:rPr>
          <w:noProof w:val="0"/>
          <w:snapToGrid w:val="0"/>
        </w:rPr>
      </w:pPr>
      <w:r w:rsidRPr="00FD0425">
        <w:t>GBRQoSFlowInfo</w:t>
      </w:r>
      <w:r w:rsidRPr="00FD0425">
        <w:rPr>
          <w:noProof w:val="0"/>
          <w:snapToGrid w:val="0"/>
        </w:rPr>
        <w:t>-ExtIEs XNAP-PROTOCOL-EXTENSION ::= {</w:t>
      </w:r>
    </w:p>
    <w:p w14:paraId="231EC21E" w14:textId="77777777" w:rsidR="005F7622" w:rsidRPr="009354E2" w:rsidRDefault="005F7622" w:rsidP="009354E2">
      <w:pPr>
        <w:pStyle w:val="PL"/>
      </w:pPr>
      <w:r w:rsidRPr="009354E2">
        <w:t>{ ID id-AlternativeQoSParaSetList</w:t>
      </w:r>
      <w:r w:rsidRPr="009354E2">
        <w:tab/>
        <w:t>CRITICALITY ignore</w:t>
      </w:r>
      <w:r w:rsidRPr="009354E2">
        <w:tab/>
        <w:t>EXTENSION AlternativeQoSParaSetList</w:t>
      </w:r>
      <w:r w:rsidRPr="009354E2">
        <w:tab/>
        <w:t>PRESENCE optional</w:t>
      </w:r>
      <w:r w:rsidRPr="009354E2">
        <w:tab/>
        <w:t>},</w:t>
      </w:r>
    </w:p>
    <w:p w14:paraId="6E09B7C3" w14:textId="77777777" w:rsidR="00F02090" w:rsidRPr="00FD0425" w:rsidRDefault="00F02090" w:rsidP="00F02090">
      <w:pPr>
        <w:pStyle w:val="PL"/>
        <w:rPr>
          <w:noProof w:val="0"/>
          <w:snapToGrid w:val="0"/>
        </w:rPr>
      </w:pPr>
      <w:r w:rsidRPr="00FD0425">
        <w:rPr>
          <w:noProof w:val="0"/>
          <w:snapToGrid w:val="0"/>
        </w:rPr>
        <w:tab/>
        <w:t>...</w:t>
      </w:r>
    </w:p>
    <w:p w14:paraId="05DB9CE5" w14:textId="77777777" w:rsidR="00F02090" w:rsidRPr="00FD0425" w:rsidRDefault="00F02090" w:rsidP="00F02090">
      <w:pPr>
        <w:pStyle w:val="PL"/>
        <w:rPr>
          <w:noProof w:val="0"/>
          <w:snapToGrid w:val="0"/>
        </w:rPr>
      </w:pPr>
      <w:r w:rsidRPr="00FD0425">
        <w:rPr>
          <w:noProof w:val="0"/>
          <w:snapToGrid w:val="0"/>
        </w:rPr>
        <w:t>}</w:t>
      </w:r>
    </w:p>
    <w:p w14:paraId="551EA3C7" w14:textId="77777777" w:rsidR="00F02090" w:rsidRPr="00FD0425" w:rsidRDefault="00F02090" w:rsidP="00F02090">
      <w:pPr>
        <w:pStyle w:val="PL"/>
      </w:pPr>
    </w:p>
    <w:p w14:paraId="137DF80A" w14:textId="77777777" w:rsidR="00F02090" w:rsidRPr="00FD0425" w:rsidRDefault="00F02090" w:rsidP="00F02090">
      <w:pPr>
        <w:pStyle w:val="PL"/>
      </w:pPr>
      <w:bookmarkStart w:id="9413" w:name="_Hlk513550868"/>
      <w:r w:rsidRPr="00FD0425">
        <w:t>GlobalgNB-ID</w:t>
      </w:r>
      <w:bookmarkEnd w:id="9413"/>
      <w:r w:rsidRPr="00FD0425">
        <w:tab/>
        <w:t>::= SEQUENCE {</w:t>
      </w:r>
    </w:p>
    <w:p w14:paraId="62A15CF1" w14:textId="77777777" w:rsidR="00F02090" w:rsidRPr="00FD0425" w:rsidRDefault="00F02090" w:rsidP="00F02090">
      <w:pPr>
        <w:pStyle w:val="PL"/>
      </w:pPr>
      <w:r w:rsidRPr="00FD0425">
        <w:tab/>
        <w:t>plmn-id</w:t>
      </w:r>
      <w:r w:rsidRPr="00FD0425">
        <w:tab/>
      </w:r>
      <w:r w:rsidRPr="00FD0425">
        <w:tab/>
      </w:r>
      <w:r w:rsidRPr="00FD0425">
        <w:tab/>
        <w:t>PLMN-Identity,</w:t>
      </w:r>
    </w:p>
    <w:p w14:paraId="63776410" w14:textId="77777777" w:rsidR="00F02090" w:rsidRPr="00FD0425" w:rsidRDefault="00F02090" w:rsidP="00F02090">
      <w:pPr>
        <w:pStyle w:val="PL"/>
      </w:pPr>
      <w:r w:rsidRPr="00FD0425">
        <w:tab/>
        <w:t>gnb-id</w:t>
      </w:r>
      <w:r w:rsidRPr="00FD0425">
        <w:tab/>
      </w:r>
      <w:r w:rsidRPr="00FD0425">
        <w:tab/>
      </w:r>
      <w:r w:rsidRPr="00FD0425">
        <w:tab/>
        <w:t>GNB-ID-Choice,</w:t>
      </w:r>
    </w:p>
    <w:p w14:paraId="7646A3D5"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w:t>
      </w:r>
      <w:r w:rsidRPr="006B55F2">
        <w:rPr>
          <w:lang w:val="fr-FR"/>
        </w:rPr>
        <w:t>GlobalgNB-ID</w:t>
      </w:r>
      <w:r w:rsidRPr="006B55F2">
        <w:rPr>
          <w:noProof w:val="0"/>
          <w:snapToGrid w:val="0"/>
          <w:lang w:val="fr-FR"/>
        </w:rPr>
        <w:t>-ExtIEs} } OPTIONAL,</w:t>
      </w:r>
    </w:p>
    <w:p w14:paraId="0F082369"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46431E87" w14:textId="77777777" w:rsidR="00F02090" w:rsidRPr="00FD0425" w:rsidRDefault="00F02090" w:rsidP="00F02090">
      <w:pPr>
        <w:pStyle w:val="PL"/>
        <w:rPr>
          <w:noProof w:val="0"/>
          <w:snapToGrid w:val="0"/>
        </w:rPr>
      </w:pPr>
      <w:r w:rsidRPr="00FD0425">
        <w:rPr>
          <w:noProof w:val="0"/>
          <w:snapToGrid w:val="0"/>
        </w:rPr>
        <w:t>}</w:t>
      </w:r>
    </w:p>
    <w:p w14:paraId="17F70167" w14:textId="77777777" w:rsidR="00F02090" w:rsidRPr="00FD0425" w:rsidRDefault="00F02090" w:rsidP="00F02090">
      <w:pPr>
        <w:pStyle w:val="PL"/>
        <w:rPr>
          <w:noProof w:val="0"/>
          <w:snapToGrid w:val="0"/>
        </w:rPr>
      </w:pPr>
    </w:p>
    <w:p w14:paraId="79FD9685" w14:textId="77777777" w:rsidR="00F02090" w:rsidRPr="00FD0425" w:rsidRDefault="00F02090" w:rsidP="00F02090">
      <w:pPr>
        <w:pStyle w:val="PL"/>
        <w:rPr>
          <w:noProof w:val="0"/>
          <w:snapToGrid w:val="0"/>
        </w:rPr>
      </w:pPr>
      <w:r w:rsidRPr="00FD0425">
        <w:t>GlobalgNB-ID</w:t>
      </w:r>
      <w:r w:rsidRPr="00FD0425">
        <w:rPr>
          <w:noProof w:val="0"/>
          <w:snapToGrid w:val="0"/>
        </w:rPr>
        <w:t>-ExtIEs XNAP-PROTOCOL-EXTENSION ::= {</w:t>
      </w:r>
    </w:p>
    <w:p w14:paraId="10845ECF" w14:textId="77777777" w:rsidR="00F02090" w:rsidRPr="00FD0425" w:rsidRDefault="00F02090" w:rsidP="00F02090">
      <w:pPr>
        <w:pStyle w:val="PL"/>
        <w:rPr>
          <w:noProof w:val="0"/>
          <w:snapToGrid w:val="0"/>
        </w:rPr>
      </w:pPr>
      <w:r w:rsidRPr="00FD0425">
        <w:rPr>
          <w:noProof w:val="0"/>
          <w:snapToGrid w:val="0"/>
        </w:rPr>
        <w:tab/>
        <w:t>...</w:t>
      </w:r>
    </w:p>
    <w:p w14:paraId="4135F3A8" w14:textId="77777777" w:rsidR="00F02090" w:rsidRPr="00FD0425" w:rsidRDefault="00F02090" w:rsidP="00F02090">
      <w:pPr>
        <w:pStyle w:val="PL"/>
        <w:rPr>
          <w:noProof w:val="0"/>
          <w:snapToGrid w:val="0"/>
        </w:rPr>
      </w:pPr>
      <w:r w:rsidRPr="00FD0425">
        <w:rPr>
          <w:noProof w:val="0"/>
          <w:snapToGrid w:val="0"/>
        </w:rPr>
        <w:t>}</w:t>
      </w:r>
    </w:p>
    <w:p w14:paraId="4DD1404F" w14:textId="77777777" w:rsidR="00F02090" w:rsidRPr="00FD0425" w:rsidRDefault="00F02090" w:rsidP="00F02090">
      <w:pPr>
        <w:pStyle w:val="PL"/>
      </w:pPr>
    </w:p>
    <w:p w14:paraId="6F9CED17" w14:textId="77777777" w:rsidR="00F02090" w:rsidRPr="00FD0425" w:rsidRDefault="00F02090" w:rsidP="00F02090">
      <w:pPr>
        <w:pStyle w:val="PL"/>
      </w:pPr>
    </w:p>
    <w:p w14:paraId="724075C0" w14:textId="77777777" w:rsidR="00F02090" w:rsidRPr="00FD0425" w:rsidRDefault="00F02090" w:rsidP="00F02090">
      <w:pPr>
        <w:pStyle w:val="PL"/>
      </w:pPr>
      <w:r w:rsidRPr="00FD0425">
        <w:t>GNB-ID-Choice ::= CHOICE {</w:t>
      </w:r>
    </w:p>
    <w:p w14:paraId="2DF24442" w14:textId="77777777" w:rsidR="00F02090" w:rsidRPr="00FD0425" w:rsidRDefault="00F02090" w:rsidP="00F02090">
      <w:pPr>
        <w:pStyle w:val="PL"/>
      </w:pPr>
      <w:r w:rsidRPr="00FD0425">
        <w:tab/>
        <w:t>gnb-ID</w:t>
      </w:r>
      <w:r w:rsidRPr="00FD0425">
        <w:tab/>
      </w:r>
      <w:r w:rsidRPr="00FD0425">
        <w:tab/>
      </w:r>
      <w:r w:rsidRPr="00FD0425">
        <w:tab/>
      </w:r>
      <w:r w:rsidRPr="00FD0425">
        <w:tab/>
      </w:r>
      <w:r w:rsidRPr="00FD0425">
        <w:tab/>
        <w:t>BIT STRING (SIZE(22..32)),</w:t>
      </w:r>
    </w:p>
    <w:p w14:paraId="4231550B" w14:textId="77777777" w:rsidR="00F02090" w:rsidRPr="00FD0425" w:rsidRDefault="00F02090" w:rsidP="00F02090">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GNB-ID-Choice</w:t>
      </w:r>
      <w:r w:rsidRPr="00FD0425">
        <w:rPr>
          <w:noProof w:val="0"/>
          <w:snapToGrid w:val="0"/>
        </w:rPr>
        <w:t>-ExtIEs} }</w:t>
      </w:r>
    </w:p>
    <w:p w14:paraId="79986241" w14:textId="77777777" w:rsidR="00F02090" w:rsidRPr="00FD0425" w:rsidRDefault="00F02090" w:rsidP="00F02090">
      <w:pPr>
        <w:pStyle w:val="PL"/>
        <w:rPr>
          <w:noProof w:val="0"/>
          <w:snapToGrid w:val="0"/>
        </w:rPr>
      </w:pPr>
      <w:r w:rsidRPr="00FD0425">
        <w:rPr>
          <w:noProof w:val="0"/>
          <w:snapToGrid w:val="0"/>
        </w:rPr>
        <w:t>}</w:t>
      </w:r>
    </w:p>
    <w:p w14:paraId="65FE60F4" w14:textId="77777777" w:rsidR="00F02090" w:rsidRPr="00FD0425" w:rsidRDefault="00F02090" w:rsidP="00F02090">
      <w:pPr>
        <w:pStyle w:val="PL"/>
        <w:rPr>
          <w:noProof w:val="0"/>
          <w:snapToGrid w:val="0"/>
        </w:rPr>
      </w:pPr>
    </w:p>
    <w:p w14:paraId="6ADA6EE4" w14:textId="77777777" w:rsidR="00F02090" w:rsidRPr="00FD0425" w:rsidRDefault="00F02090" w:rsidP="00F02090">
      <w:pPr>
        <w:pStyle w:val="PL"/>
        <w:rPr>
          <w:noProof w:val="0"/>
          <w:snapToGrid w:val="0"/>
        </w:rPr>
      </w:pPr>
      <w:r w:rsidRPr="00FD0425">
        <w:t>GNB-ID-Choice</w:t>
      </w:r>
      <w:r w:rsidRPr="00FD0425">
        <w:rPr>
          <w:noProof w:val="0"/>
          <w:snapToGrid w:val="0"/>
        </w:rPr>
        <w:t>-ExtIEs XNAP-PROTOCOL-IES ::= {</w:t>
      </w:r>
    </w:p>
    <w:p w14:paraId="58DD2380" w14:textId="77777777" w:rsidR="00F02090" w:rsidRPr="00FD0425" w:rsidRDefault="00F02090" w:rsidP="00F02090">
      <w:pPr>
        <w:pStyle w:val="PL"/>
        <w:rPr>
          <w:noProof w:val="0"/>
          <w:snapToGrid w:val="0"/>
        </w:rPr>
      </w:pPr>
      <w:r w:rsidRPr="00FD0425">
        <w:rPr>
          <w:noProof w:val="0"/>
          <w:snapToGrid w:val="0"/>
        </w:rPr>
        <w:tab/>
        <w:t>...</w:t>
      </w:r>
    </w:p>
    <w:p w14:paraId="36A7DD50" w14:textId="77777777" w:rsidR="00F02090" w:rsidRPr="00FD0425" w:rsidRDefault="00F02090" w:rsidP="00F02090">
      <w:pPr>
        <w:pStyle w:val="PL"/>
        <w:rPr>
          <w:noProof w:val="0"/>
          <w:snapToGrid w:val="0"/>
        </w:rPr>
      </w:pPr>
      <w:r w:rsidRPr="00FD0425">
        <w:rPr>
          <w:noProof w:val="0"/>
          <w:snapToGrid w:val="0"/>
        </w:rPr>
        <w:t>}</w:t>
      </w:r>
    </w:p>
    <w:p w14:paraId="60E20A8C" w14:textId="77777777" w:rsidR="00F02090" w:rsidRPr="00FD0425" w:rsidRDefault="00F02090" w:rsidP="00F02090">
      <w:pPr>
        <w:pStyle w:val="PL"/>
      </w:pPr>
    </w:p>
    <w:p w14:paraId="5ABB7772" w14:textId="77777777" w:rsidR="00F02090" w:rsidRPr="00FD0425" w:rsidRDefault="00F02090" w:rsidP="00F02090">
      <w:pPr>
        <w:pStyle w:val="PL"/>
      </w:pPr>
    </w:p>
    <w:p w14:paraId="64E24167" w14:textId="77777777" w:rsidR="003E445A" w:rsidRPr="00300B5A" w:rsidRDefault="003E445A" w:rsidP="003E445A">
      <w:pPr>
        <w:pStyle w:val="PL"/>
        <w:rPr>
          <w:noProof w:val="0"/>
          <w:snapToGrid w:val="0"/>
        </w:rPr>
      </w:pPr>
      <w:bookmarkStart w:id="9414" w:name="_Hlk513553924"/>
      <w:r w:rsidRPr="00300B5A">
        <w:t>GNB-</w:t>
      </w:r>
      <w:r w:rsidRPr="00300B5A">
        <w:rPr>
          <w:noProof w:val="0"/>
          <w:snapToGrid w:val="0"/>
        </w:rPr>
        <w:t>RadioResourceStatus</w:t>
      </w:r>
      <w:r w:rsidRPr="00300B5A">
        <w:rPr>
          <w:noProof w:val="0"/>
          <w:snapToGrid w:val="0"/>
        </w:rPr>
        <w:tab/>
        <w:t>::= SEQUENCE {</w:t>
      </w:r>
    </w:p>
    <w:p w14:paraId="56F40953" w14:textId="77777777" w:rsidR="003E445A" w:rsidRPr="00300B5A" w:rsidRDefault="003E445A" w:rsidP="003E445A">
      <w:pPr>
        <w:pStyle w:val="PL"/>
        <w:tabs>
          <w:tab w:val="left" w:pos="4436"/>
        </w:tabs>
        <w:rPr>
          <w:noProof w:val="0"/>
          <w:lang w:eastAsia="zh-CN"/>
        </w:rPr>
      </w:pPr>
      <w:r w:rsidRPr="00300B5A">
        <w:rPr>
          <w:noProof w:val="0"/>
          <w:snapToGrid w:val="0"/>
        </w:rPr>
        <w:tab/>
      </w:r>
      <w:r w:rsidRPr="00300B5A">
        <w:rPr>
          <w:noProof w:val="0"/>
        </w:rPr>
        <w:t>ssbAreaRadioResourceStatus-List</w:t>
      </w:r>
      <w:r w:rsidRPr="00300B5A">
        <w:rPr>
          <w:noProof w:val="0"/>
        </w:rPr>
        <w:tab/>
      </w:r>
      <w:r w:rsidRPr="00300B5A">
        <w:rPr>
          <w:noProof w:val="0"/>
        </w:rPr>
        <w:tab/>
      </w:r>
      <w:r w:rsidRPr="00300B5A">
        <w:rPr>
          <w:noProof w:val="0"/>
        </w:rPr>
        <w:tab/>
      </w:r>
      <w:r w:rsidRPr="00300B5A">
        <w:rPr>
          <w:noProof w:val="0"/>
        </w:rPr>
        <w:tab/>
        <w:t>SSBAreaRadioResourceStatus-List,</w:t>
      </w:r>
    </w:p>
    <w:p w14:paraId="6B16871F" w14:textId="77777777" w:rsidR="003E445A" w:rsidRPr="006B55F2" w:rsidRDefault="003E445A" w:rsidP="003E445A">
      <w:pPr>
        <w:pStyle w:val="PL"/>
        <w:tabs>
          <w:tab w:val="left" w:pos="4472"/>
          <w:tab w:val="left" w:pos="5828"/>
        </w:tabs>
        <w:rPr>
          <w:noProof w:val="0"/>
          <w:snapToGrid w:val="0"/>
          <w:lang w:val="fr-FR"/>
        </w:rPr>
      </w:pPr>
      <w:r w:rsidRPr="00300B5A">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lang w:val="fr-FR"/>
        </w:rPr>
        <w:t xml:space="preserve"> GNB-</w:t>
      </w:r>
      <w:r w:rsidRPr="006B55F2">
        <w:rPr>
          <w:noProof w:val="0"/>
          <w:snapToGrid w:val="0"/>
          <w:lang w:val="fr-FR"/>
        </w:rPr>
        <w:t>RadioResourceStatus-ExtIEs} }</w:t>
      </w:r>
      <w:r w:rsidR="00CE3F4D" w:rsidRPr="006B55F2">
        <w:rPr>
          <w:noProof w:val="0"/>
          <w:snapToGrid w:val="0"/>
          <w:lang w:val="fr-FR"/>
        </w:rPr>
        <w:tab/>
        <w:t>OPTIONAL</w:t>
      </w:r>
      <w:r w:rsidRPr="006B55F2">
        <w:rPr>
          <w:noProof w:val="0"/>
          <w:snapToGrid w:val="0"/>
          <w:lang w:val="fr-FR"/>
        </w:rPr>
        <w:t>,</w:t>
      </w:r>
    </w:p>
    <w:p w14:paraId="5A4AA586" w14:textId="77777777" w:rsidR="003E445A" w:rsidRPr="00300B5A" w:rsidRDefault="003E445A" w:rsidP="003E445A">
      <w:pPr>
        <w:pStyle w:val="PL"/>
        <w:rPr>
          <w:noProof w:val="0"/>
          <w:snapToGrid w:val="0"/>
        </w:rPr>
      </w:pPr>
      <w:r w:rsidRPr="006B55F2">
        <w:rPr>
          <w:noProof w:val="0"/>
          <w:snapToGrid w:val="0"/>
          <w:lang w:val="fr-FR"/>
        </w:rPr>
        <w:tab/>
      </w:r>
      <w:r w:rsidRPr="00300B5A">
        <w:rPr>
          <w:noProof w:val="0"/>
          <w:snapToGrid w:val="0"/>
        </w:rPr>
        <w:t>...</w:t>
      </w:r>
    </w:p>
    <w:p w14:paraId="7CBCE9DB" w14:textId="77777777" w:rsidR="003E445A" w:rsidRPr="00300B5A" w:rsidRDefault="003E445A" w:rsidP="003E445A">
      <w:pPr>
        <w:pStyle w:val="PL"/>
        <w:rPr>
          <w:noProof w:val="0"/>
          <w:snapToGrid w:val="0"/>
        </w:rPr>
      </w:pPr>
      <w:r w:rsidRPr="00300B5A">
        <w:rPr>
          <w:noProof w:val="0"/>
          <w:snapToGrid w:val="0"/>
        </w:rPr>
        <w:t>}</w:t>
      </w:r>
    </w:p>
    <w:p w14:paraId="76647123" w14:textId="77777777" w:rsidR="003E445A" w:rsidRPr="00300B5A" w:rsidRDefault="003E445A" w:rsidP="003E445A">
      <w:pPr>
        <w:pStyle w:val="PL"/>
        <w:rPr>
          <w:noProof w:val="0"/>
          <w:snapToGrid w:val="0"/>
        </w:rPr>
      </w:pPr>
    </w:p>
    <w:p w14:paraId="06555237" w14:textId="77777777" w:rsidR="003E445A" w:rsidRPr="00300B5A" w:rsidRDefault="003E445A" w:rsidP="003E445A">
      <w:pPr>
        <w:pStyle w:val="PL"/>
        <w:rPr>
          <w:noProof w:val="0"/>
          <w:snapToGrid w:val="0"/>
        </w:rPr>
      </w:pPr>
      <w:r w:rsidRPr="00300B5A">
        <w:t>GNB-</w:t>
      </w:r>
      <w:r w:rsidRPr="00300B5A">
        <w:rPr>
          <w:noProof w:val="0"/>
          <w:snapToGrid w:val="0"/>
        </w:rPr>
        <w:t>RadioResourceStatus</w:t>
      </w:r>
      <w:r w:rsidRPr="00300B5A">
        <w:rPr>
          <w:noProof w:val="0"/>
        </w:rPr>
        <w:t>-</w:t>
      </w:r>
      <w:r w:rsidRPr="00300B5A">
        <w:rPr>
          <w:noProof w:val="0"/>
          <w:snapToGrid w:val="0"/>
        </w:rPr>
        <w:t>ExtIEs XNAP-PROTOCOL-EXTENSION ::= {</w:t>
      </w:r>
    </w:p>
    <w:p w14:paraId="123FBD42" w14:textId="77777777" w:rsidR="003E445A" w:rsidRPr="00300B5A" w:rsidRDefault="003E445A" w:rsidP="003E445A">
      <w:pPr>
        <w:pStyle w:val="PL"/>
        <w:rPr>
          <w:noProof w:val="0"/>
          <w:snapToGrid w:val="0"/>
        </w:rPr>
      </w:pPr>
      <w:r w:rsidRPr="00300B5A">
        <w:rPr>
          <w:noProof w:val="0"/>
          <w:snapToGrid w:val="0"/>
        </w:rPr>
        <w:tab/>
        <w:t>...</w:t>
      </w:r>
    </w:p>
    <w:p w14:paraId="324C4613" w14:textId="77777777" w:rsidR="003E445A" w:rsidRDefault="003E445A" w:rsidP="003E445A">
      <w:pPr>
        <w:pStyle w:val="PL"/>
        <w:rPr>
          <w:noProof w:val="0"/>
          <w:snapToGrid w:val="0"/>
        </w:rPr>
      </w:pPr>
      <w:r w:rsidRPr="00300B5A">
        <w:rPr>
          <w:noProof w:val="0"/>
          <w:snapToGrid w:val="0"/>
        </w:rPr>
        <w:t>}</w:t>
      </w:r>
    </w:p>
    <w:p w14:paraId="33290A1D" w14:textId="77777777" w:rsidR="00C06B51" w:rsidRPr="00FD0425" w:rsidRDefault="00C06B51" w:rsidP="00C06B51">
      <w:pPr>
        <w:pStyle w:val="PL"/>
      </w:pPr>
    </w:p>
    <w:p w14:paraId="4875D1C0" w14:textId="77777777" w:rsidR="00C06B51" w:rsidRPr="00FD0425" w:rsidRDefault="00C06B51" w:rsidP="00C06B51">
      <w:pPr>
        <w:pStyle w:val="PL"/>
      </w:pPr>
      <w:r w:rsidRPr="00FD0425">
        <w:t>Glo</w:t>
      </w:r>
      <w:r>
        <w:t>balCell-ID</w:t>
      </w:r>
      <w:r w:rsidRPr="00FD0425">
        <w:tab/>
        <w:t>::= SEQUENCE {</w:t>
      </w:r>
    </w:p>
    <w:p w14:paraId="6AFC9D12" w14:textId="77777777" w:rsidR="00C06B51" w:rsidRPr="00FD0425" w:rsidRDefault="00C06B51" w:rsidP="00C06B51">
      <w:pPr>
        <w:pStyle w:val="PL"/>
      </w:pPr>
      <w:r w:rsidRPr="00FD0425">
        <w:tab/>
        <w:t>plmn-id</w:t>
      </w:r>
      <w:r w:rsidRPr="00FD0425">
        <w:tab/>
      </w:r>
      <w:r w:rsidRPr="00FD0425">
        <w:tab/>
      </w:r>
      <w:r w:rsidRPr="00FD0425">
        <w:tab/>
      </w:r>
      <w:r>
        <w:tab/>
      </w:r>
      <w:r w:rsidRPr="00FD0425">
        <w:t>PLMN-Identity,</w:t>
      </w:r>
    </w:p>
    <w:p w14:paraId="7822B213" w14:textId="77777777" w:rsidR="00C06B51" w:rsidRPr="00FD0425" w:rsidRDefault="00C06B51" w:rsidP="00C06B51">
      <w:pPr>
        <w:pStyle w:val="PL"/>
      </w:pPr>
      <w:r w:rsidRPr="00FD0425">
        <w:tab/>
      </w:r>
      <w:r>
        <w:t>cell-type</w:t>
      </w:r>
      <w:r w:rsidRPr="00FD0425">
        <w:tab/>
      </w:r>
      <w:r w:rsidRPr="00FD0425">
        <w:tab/>
      </w:r>
      <w:r w:rsidRPr="00FD0425">
        <w:tab/>
      </w:r>
      <w:r>
        <w:t>Cell-Type-Choice</w:t>
      </w:r>
      <w:r w:rsidRPr="00FD0425">
        <w:t>,</w:t>
      </w:r>
    </w:p>
    <w:p w14:paraId="66166A87" w14:textId="77777777" w:rsidR="00C06B51" w:rsidRPr="006B55F2" w:rsidRDefault="00C06B51" w:rsidP="00C06B51">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w:t>
      </w:r>
      <w:r w:rsidRPr="006B55F2">
        <w:rPr>
          <w:lang w:val="fr-FR"/>
        </w:rPr>
        <w:t xml:space="preserve"> GlobalCell-ID</w:t>
      </w:r>
      <w:r w:rsidRPr="006B55F2">
        <w:rPr>
          <w:noProof w:val="0"/>
          <w:snapToGrid w:val="0"/>
          <w:lang w:val="fr-FR"/>
        </w:rPr>
        <w:t>-ExtIEs} } OPTIONAL,</w:t>
      </w:r>
    </w:p>
    <w:p w14:paraId="05019EFA" w14:textId="77777777" w:rsidR="00C06B51" w:rsidRPr="00FD0425" w:rsidRDefault="00C06B51" w:rsidP="00C06B51">
      <w:pPr>
        <w:pStyle w:val="PL"/>
        <w:rPr>
          <w:noProof w:val="0"/>
          <w:snapToGrid w:val="0"/>
        </w:rPr>
      </w:pPr>
      <w:r w:rsidRPr="006B55F2">
        <w:rPr>
          <w:noProof w:val="0"/>
          <w:snapToGrid w:val="0"/>
          <w:lang w:val="fr-FR"/>
        </w:rPr>
        <w:tab/>
      </w:r>
      <w:r w:rsidRPr="00FD0425">
        <w:rPr>
          <w:noProof w:val="0"/>
          <w:snapToGrid w:val="0"/>
        </w:rPr>
        <w:t>...</w:t>
      </w:r>
    </w:p>
    <w:p w14:paraId="2A3C9FCF" w14:textId="77777777" w:rsidR="00C06B51" w:rsidRPr="00FD0425" w:rsidRDefault="00C06B51" w:rsidP="00C06B51">
      <w:pPr>
        <w:pStyle w:val="PL"/>
        <w:rPr>
          <w:noProof w:val="0"/>
          <w:snapToGrid w:val="0"/>
        </w:rPr>
      </w:pPr>
      <w:r w:rsidRPr="00FD0425">
        <w:rPr>
          <w:noProof w:val="0"/>
          <w:snapToGrid w:val="0"/>
        </w:rPr>
        <w:t>}</w:t>
      </w:r>
    </w:p>
    <w:p w14:paraId="72CB8A82" w14:textId="77777777" w:rsidR="00C06B51" w:rsidRPr="00FD0425" w:rsidRDefault="00C06B51" w:rsidP="00C06B51">
      <w:pPr>
        <w:pStyle w:val="PL"/>
        <w:rPr>
          <w:noProof w:val="0"/>
          <w:snapToGrid w:val="0"/>
        </w:rPr>
      </w:pPr>
    </w:p>
    <w:p w14:paraId="058D93EB" w14:textId="77777777" w:rsidR="00C06B51" w:rsidRPr="00FD0425" w:rsidRDefault="00C06B51" w:rsidP="00C06B51">
      <w:pPr>
        <w:pStyle w:val="PL"/>
        <w:rPr>
          <w:noProof w:val="0"/>
          <w:snapToGrid w:val="0"/>
        </w:rPr>
      </w:pPr>
      <w:r w:rsidRPr="00FD0425">
        <w:t>Glo</w:t>
      </w:r>
      <w:r>
        <w:t>balCell</w:t>
      </w:r>
      <w:r w:rsidRPr="00FD0425">
        <w:t>-ID</w:t>
      </w:r>
      <w:r w:rsidRPr="00FD0425">
        <w:rPr>
          <w:noProof w:val="0"/>
          <w:snapToGrid w:val="0"/>
        </w:rPr>
        <w:t>-ExtIEs XNAP-PROTOCOL-EXTENSION ::= {</w:t>
      </w:r>
    </w:p>
    <w:p w14:paraId="2370470F" w14:textId="77777777" w:rsidR="00C06B51" w:rsidRPr="00FD0425" w:rsidRDefault="00C06B51" w:rsidP="00C06B51">
      <w:pPr>
        <w:pStyle w:val="PL"/>
        <w:rPr>
          <w:noProof w:val="0"/>
          <w:snapToGrid w:val="0"/>
        </w:rPr>
      </w:pPr>
      <w:r w:rsidRPr="00FD0425">
        <w:rPr>
          <w:noProof w:val="0"/>
          <w:snapToGrid w:val="0"/>
        </w:rPr>
        <w:tab/>
        <w:t>...</w:t>
      </w:r>
    </w:p>
    <w:p w14:paraId="2562D621" w14:textId="77777777" w:rsidR="00C06B51" w:rsidRPr="00FD0425" w:rsidRDefault="00C06B51" w:rsidP="00C06B51">
      <w:pPr>
        <w:pStyle w:val="PL"/>
        <w:rPr>
          <w:noProof w:val="0"/>
          <w:snapToGrid w:val="0"/>
        </w:rPr>
      </w:pPr>
      <w:r w:rsidRPr="00FD0425">
        <w:rPr>
          <w:noProof w:val="0"/>
          <w:snapToGrid w:val="0"/>
        </w:rPr>
        <w:t>}</w:t>
      </w:r>
    </w:p>
    <w:p w14:paraId="5BBD74FF" w14:textId="77777777" w:rsidR="00C06B51" w:rsidRPr="00FD0425" w:rsidRDefault="00C06B51" w:rsidP="00C06B51">
      <w:pPr>
        <w:pStyle w:val="PL"/>
      </w:pPr>
    </w:p>
    <w:p w14:paraId="0E3E3FA5" w14:textId="77777777" w:rsidR="003E445A" w:rsidRPr="00FD0425" w:rsidRDefault="003E445A" w:rsidP="003E445A">
      <w:pPr>
        <w:pStyle w:val="PL"/>
      </w:pPr>
    </w:p>
    <w:p w14:paraId="051C4ABA" w14:textId="77777777" w:rsidR="00F02090" w:rsidRPr="00FD0425" w:rsidRDefault="00F02090" w:rsidP="00F02090">
      <w:pPr>
        <w:pStyle w:val="PL"/>
      </w:pPr>
      <w:r w:rsidRPr="00FD0425">
        <w:t>GlobalngeNB-ID</w:t>
      </w:r>
      <w:bookmarkEnd w:id="9414"/>
      <w:r w:rsidRPr="00FD0425">
        <w:tab/>
        <w:t>::= SEQUENCE {</w:t>
      </w:r>
    </w:p>
    <w:p w14:paraId="296B7460" w14:textId="77777777" w:rsidR="00F02090" w:rsidRPr="00FD0425" w:rsidRDefault="00F02090" w:rsidP="00F02090">
      <w:pPr>
        <w:pStyle w:val="PL"/>
      </w:pPr>
      <w:r w:rsidRPr="00FD0425">
        <w:tab/>
        <w:t>plmn-id</w:t>
      </w:r>
      <w:r w:rsidRPr="00FD0425">
        <w:tab/>
      </w:r>
      <w:r w:rsidRPr="00FD0425">
        <w:tab/>
      </w:r>
      <w:r w:rsidRPr="00FD0425">
        <w:tab/>
        <w:t>PLMN-Identity,</w:t>
      </w:r>
    </w:p>
    <w:p w14:paraId="1A5C4033" w14:textId="77777777" w:rsidR="00F02090" w:rsidRPr="00FD0425" w:rsidRDefault="00F02090" w:rsidP="00F02090">
      <w:pPr>
        <w:pStyle w:val="PL"/>
      </w:pPr>
      <w:r w:rsidRPr="00FD0425">
        <w:tab/>
        <w:t>enb-id</w:t>
      </w:r>
      <w:r w:rsidRPr="00FD0425">
        <w:tab/>
      </w:r>
      <w:r w:rsidRPr="00FD0425">
        <w:tab/>
      </w:r>
      <w:r w:rsidRPr="00FD0425">
        <w:tab/>
        <w:t>ENB-ID-Choice,</w:t>
      </w:r>
    </w:p>
    <w:p w14:paraId="60179647"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w:t>
      </w:r>
      <w:r w:rsidRPr="006B55F2">
        <w:rPr>
          <w:lang w:val="fr-FR"/>
        </w:rPr>
        <w:t>GlobaleNB-ID</w:t>
      </w:r>
      <w:r w:rsidRPr="006B55F2">
        <w:rPr>
          <w:noProof w:val="0"/>
          <w:snapToGrid w:val="0"/>
          <w:lang w:val="fr-FR"/>
        </w:rPr>
        <w:t>-ExtIEs} } OPTIONAL,</w:t>
      </w:r>
    </w:p>
    <w:p w14:paraId="03ED1303"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38FF1F2D" w14:textId="77777777" w:rsidR="00F02090" w:rsidRPr="00FD0425" w:rsidRDefault="00F02090" w:rsidP="00F02090">
      <w:pPr>
        <w:pStyle w:val="PL"/>
        <w:rPr>
          <w:noProof w:val="0"/>
          <w:snapToGrid w:val="0"/>
        </w:rPr>
      </w:pPr>
      <w:r w:rsidRPr="00FD0425">
        <w:rPr>
          <w:noProof w:val="0"/>
          <w:snapToGrid w:val="0"/>
        </w:rPr>
        <w:t>}</w:t>
      </w:r>
    </w:p>
    <w:p w14:paraId="2E5BC6F5" w14:textId="77777777" w:rsidR="00F02090" w:rsidRPr="00FD0425" w:rsidRDefault="00F02090" w:rsidP="00F02090">
      <w:pPr>
        <w:pStyle w:val="PL"/>
        <w:rPr>
          <w:noProof w:val="0"/>
          <w:snapToGrid w:val="0"/>
        </w:rPr>
      </w:pPr>
    </w:p>
    <w:p w14:paraId="11EC7508" w14:textId="77777777" w:rsidR="00F02090" w:rsidRPr="00FD0425" w:rsidRDefault="00F02090" w:rsidP="00F02090">
      <w:pPr>
        <w:pStyle w:val="PL"/>
        <w:rPr>
          <w:noProof w:val="0"/>
          <w:snapToGrid w:val="0"/>
        </w:rPr>
      </w:pPr>
      <w:r w:rsidRPr="00FD0425">
        <w:t>GlobaleNB-ID</w:t>
      </w:r>
      <w:r w:rsidRPr="00FD0425">
        <w:rPr>
          <w:noProof w:val="0"/>
          <w:snapToGrid w:val="0"/>
        </w:rPr>
        <w:t>-ExtIEs XNAP-PROTOCOL-EXTENSION ::= {</w:t>
      </w:r>
    </w:p>
    <w:p w14:paraId="37526715" w14:textId="77777777" w:rsidR="00F02090" w:rsidRPr="00FD0425" w:rsidRDefault="00F02090" w:rsidP="00F02090">
      <w:pPr>
        <w:pStyle w:val="PL"/>
        <w:rPr>
          <w:noProof w:val="0"/>
          <w:snapToGrid w:val="0"/>
        </w:rPr>
      </w:pPr>
      <w:r w:rsidRPr="00FD0425">
        <w:rPr>
          <w:noProof w:val="0"/>
          <w:snapToGrid w:val="0"/>
        </w:rPr>
        <w:tab/>
        <w:t>...</w:t>
      </w:r>
    </w:p>
    <w:p w14:paraId="6F496CCA" w14:textId="77777777" w:rsidR="00F02090" w:rsidRPr="00FD0425" w:rsidRDefault="00F02090" w:rsidP="00F02090">
      <w:pPr>
        <w:pStyle w:val="PL"/>
        <w:rPr>
          <w:noProof w:val="0"/>
          <w:snapToGrid w:val="0"/>
        </w:rPr>
      </w:pPr>
      <w:r w:rsidRPr="00FD0425">
        <w:rPr>
          <w:noProof w:val="0"/>
          <w:snapToGrid w:val="0"/>
        </w:rPr>
        <w:t>}</w:t>
      </w:r>
    </w:p>
    <w:p w14:paraId="6EDF6B41" w14:textId="77777777" w:rsidR="00F02090" w:rsidRPr="00FD0425" w:rsidRDefault="00F02090" w:rsidP="00F02090">
      <w:pPr>
        <w:pStyle w:val="PL"/>
      </w:pPr>
    </w:p>
    <w:p w14:paraId="0C228FC8" w14:textId="77777777" w:rsidR="00F02090" w:rsidRPr="00FD0425" w:rsidRDefault="00F02090" w:rsidP="00F02090">
      <w:pPr>
        <w:pStyle w:val="PL"/>
      </w:pPr>
    </w:p>
    <w:p w14:paraId="24F2A62D" w14:textId="77777777" w:rsidR="00F02090" w:rsidRPr="00FD0425" w:rsidRDefault="00F02090" w:rsidP="00F02090">
      <w:pPr>
        <w:pStyle w:val="PL"/>
      </w:pPr>
      <w:r w:rsidRPr="00FD0425">
        <w:t>ENB-ID-Choice ::= CHOICE {</w:t>
      </w:r>
    </w:p>
    <w:p w14:paraId="0BDDE0DF" w14:textId="77777777" w:rsidR="00F02090" w:rsidRPr="00FD0425" w:rsidRDefault="00F02090" w:rsidP="00F02090">
      <w:pPr>
        <w:pStyle w:val="PL"/>
      </w:pPr>
      <w:r w:rsidRPr="00FD0425">
        <w:tab/>
        <w:t>enb-ID-macro</w:t>
      </w:r>
      <w:r w:rsidRPr="00FD0425">
        <w:tab/>
      </w:r>
      <w:r w:rsidRPr="00FD0425">
        <w:tab/>
      </w:r>
      <w:r w:rsidRPr="00FD0425">
        <w:tab/>
        <w:t>BIT STRING (SIZE(20)),</w:t>
      </w:r>
    </w:p>
    <w:p w14:paraId="5A087A4A" w14:textId="77777777" w:rsidR="00F02090" w:rsidRPr="00FD0425" w:rsidRDefault="00F02090" w:rsidP="00F02090">
      <w:pPr>
        <w:pStyle w:val="PL"/>
      </w:pPr>
      <w:r w:rsidRPr="00FD0425">
        <w:tab/>
        <w:t>enb-ID-shortmacro</w:t>
      </w:r>
      <w:r w:rsidRPr="00FD0425">
        <w:tab/>
      </w:r>
      <w:r w:rsidRPr="00FD0425">
        <w:tab/>
        <w:t>BIT STRING (SIZE(18)),</w:t>
      </w:r>
    </w:p>
    <w:p w14:paraId="12485A54" w14:textId="77777777" w:rsidR="00F02090" w:rsidRPr="00FD0425" w:rsidRDefault="00F02090" w:rsidP="00F02090">
      <w:pPr>
        <w:pStyle w:val="PL"/>
      </w:pPr>
      <w:r w:rsidRPr="00FD0425">
        <w:tab/>
        <w:t>enb-ID-longmacro</w:t>
      </w:r>
      <w:r w:rsidRPr="00FD0425">
        <w:tab/>
      </w:r>
      <w:r w:rsidRPr="00FD0425">
        <w:tab/>
        <w:t>BIT STRING (SIZE(21)),</w:t>
      </w:r>
    </w:p>
    <w:p w14:paraId="7CBDFC23" w14:textId="77777777" w:rsidR="00F02090" w:rsidRPr="00FD0425" w:rsidRDefault="00F02090" w:rsidP="00F02090">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ENB-ID-Choice</w:t>
      </w:r>
      <w:r w:rsidRPr="00FD0425">
        <w:rPr>
          <w:noProof w:val="0"/>
          <w:snapToGrid w:val="0"/>
        </w:rPr>
        <w:t>-ExtIEs} }</w:t>
      </w:r>
    </w:p>
    <w:p w14:paraId="1F7ED0B0" w14:textId="77777777" w:rsidR="00F02090" w:rsidRPr="00FD0425" w:rsidRDefault="00F02090" w:rsidP="00F02090">
      <w:pPr>
        <w:pStyle w:val="PL"/>
        <w:rPr>
          <w:noProof w:val="0"/>
          <w:snapToGrid w:val="0"/>
        </w:rPr>
      </w:pPr>
      <w:r w:rsidRPr="00FD0425">
        <w:rPr>
          <w:noProof w:val="0"/>
          <w:snapToGrid w:val="0"/>
        </w:rPr>
        <w:t>}</w:t>
      </w:r>
    </w:p>
    <w:p w14:paraId="5F18C115" w14:textId="77777777" w:rsidR="00F02090" w:rsidRPr="00FD0425" w:rsidRDefault="00F02090" w:rsidP="00F02090">
      <w:pPr>
        <w:pStyle w:val="PL"/>
        <w:rPr>
          <w:noProof w:val="0"/>
          <w:snapToGrid w:val="0"/>
        </w:rPr>
      </w:pPr>
    </w:p>
    <w:p w14:paraId="53B437F7" w14:textId="77777777" w:rsidR="00F02090" w:rsidRPr="00FD0425" w:rsidRDefault="00F02090" w:rsidP="00F02090">
      <w:pPr>
        <w:pStyle w:val="PL"/>
        <w:rPr>
          <w:noProof w:val="0"/>
          <w:snapToGrid w:val="0"/>
        </w:rPr>
      </w:pPr>
      <w:r w:rsidRPr="00FD0425">
        <w:t>ENB-ID-Choice</w:t>
      </w:r>
      <w:r w:rsidRPr="00FD0425">
        <w:rPr>
          <w:noProof w:val="0"/>
          <w:snapToGrid w:val="0"/>
        </w:rPr>
        <w:t>-ExtIEs XNAP-PROTOCOL-IES ::= {</w:t>
      </w:r>
    </w:p>
    <w:p w14:paraId="43D3E9CE" w14:textId="77777777" w:rsidR="00F02090" w:rsidRPr="00FD0425" w:rsidRDefault="00F02090" w:rsidP="00F02090">
      <w:pPr>
        <w:pStyle w:val="PL"/>
        <w:rPr>
          <w:noProof w:val="0"/>
          <w:snapToGrid w:val="0"/>
        </w:rPr>
      </w:pPr>
      <w:r w:rsidRPr="00FD0425">
        <w:rPr>
          <w:noProof w:val="0"/>
          <w:snapToGrid w:val="0"/>
        </w:rPr>
        <w:tab/>
        <w:t>...</w:t>
      </w:r>
    </w:p>
    <w:p w14:paraId="33BD4CF8" w14:textId="77777777" w:rsidR="00F02090" w:rsidRPr="00FD0425" w:rsidRDefault="00F02090" w:rsidP="00F02090">
      <w:pPr>
        <w:pStyle w:val="PL"/>
        <w:rPr>
          <w:noProof w:val="0"/>
          <w:snapToGrid w:val="0"/>
        </w:rPr>
      </w:pPr>
      <w:r w:rsidRPr="00FD0425">
        <w:rPr>
          <w:noProof w:val="0"/>
          <w:snapToGrid w:val="0"/>
        </w:rPr>
        <w:t>}</w:t>
      </w:r>
    </w:p>
    <w:p w14:paraId="003E845D" w14:textId="77777777" w:rsidR="00F02090" w:rsidRPr="00FD0425" w:rsidRDefault="00F02090" w:rsidP="00F02090">
      <w:pPr>
        <w:pStyle w:val="PL"/>
      </w:pPr>
    </w:p>
    <w:p w14:paraId="79689516" w14:textId="77777777" w:rsidR="00F02090" w:rsidRPr="00FD0425" w:rsidRDefault="00F02090" w:rsidP="00F02090">
      <w:pPr>
        <w:pStyle w:val="PL"/>
      </w:pPr>
    </w:p>
    <w:p w14:paraId="3C2C5AC4" w14:textId="77777777" w:rsidR="00F02090" w:rsidRPr="00FD0425" w:rsidRDefault="00F02090" w:rsidP="00F02090">
      <w:pPr>
        <w:pStyle w:val="PL"/>
      </w:pPr>
      <w:bookmarkStart w:id="9415" w:name="_Hlk513554437"/>
      <w:r w:rsidRPr="00FD0425">
        <w:t>GlobalNG-RANCell-ID</w:t>
      </w:r>
      <w:r w:rsidRPr="00FD0425">
        <w:tab/>
        <w:t>::= SEQUENCE {</w:t>
      </w:r>
    </w:p>
    <w:p w14:paraId="0CA2D71D" w14:textId="77777777" w:rsidR="00F02090" w:rsidRPr="00FD0425" w:rsidRDefault="00F02090" w:rsidP="00F02090">
      <w:pPr>
        <w:pStyle w:val="PL"/>
      </w:pPr>
      <w:r w:rsidRPr="00FD0425">
        <w:tab/>
        <w:t>plmn-id</w:t>
      </w:r>
      <w:r w:rsidRPr="00FD0425">
        <w:tab/>
      </w:r>
      <w:r w:rsidRPr="00FD0425">
        <w:tab/>
      </w:r>
      <w:r w:rsidRPr="00FD0425">
        <w:tab/>
      </w:r>
      <w:r w:rsidRPr="00FD0425">
        <w:tab/>
      </w:r>
      <w:r w:rsidRPr="00FD0425">
        <w:tab/>
        <w:t>PLMN-Identity,</w:t>
      </w:r>
    </w:p>
    <w:p w14:paraId="5E233911" w14:textId="77777777" w:rsidR="00F02090" w:rsidRPr="00FD0425" w:rsidRDefault="00F02090" w:rsidP="00F02090">
      <w:pPr>
        <w:pStyle w:val="PL"/>
      </w:pPr>
      <w:r w:rsidRPr="00FD0425">
        <w:tab/>
        <w:t>ng-RAN-Cell-id</w:t>
      </w:r>
      <w:r w:rsidRPr="00FD0425">
        <w:tab/>
      </w:r>
      <w:r w:rsidRPr="00FD0425">
        <w:tab/>
      </w:r>
      <w:r w:rsidRPr="00FD0425">
        <w:tab/>
        <w:t>NG-RAN-Cell-Identity,</w:t>
      </w:r>
    </w:p>
    <w:p w14:paraId="08513099"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GlobalNG-RANCell-ID</w:t>
      </w:r>
      <w:r w:rsidRPr="00FD0425">
        <w:rPr>
          <w:noProof w:val="0"/>
          <w:snapToGrid w:val="0"/>
        </w:rPr>
        <w:t>-ExtIEs} } OPTIONAL,</w:t>
      </w:r>
    </w:p>
    <w:p w14:paraId="2DC214E1" w14:textId="77777777" w:rsidR="00F02090" w:rsidRPr="00FD0425" w:rsidRDefault="00F02090" w:rsidP="00F02090">
      <w:pPr>
        <w:pStyle w:val="PL"/>
        <w:rPr>
          <w:noProof w:val="0"/>
          <w:snapToGrid w:val="0"/>
        </w:rPr>
      </w:pPr>
      <w:r w:rsidRPr="00FD0425">
        <w:rPr>
          <w:noProof w:val="0"/>
          <w:snapToGrid w:val="0"/>
        </w:rPr>
        <w:tab/>
        <w:t>...</w:t>
      </w:r>
    </w:p>
    <w:p w14:paraId="09A7D787" w14:textId="77777777" w:rsidR="00F02090" w:rsidRPr="00FD0425" w:rsidRDefault="00F02090" w:rsidP="00F02090">
      <w:pPr>
        <w:pStyle w:val="PL"/>
        <w:rPr>
          <w:noProof w:val="0"/>
          <w:snapToGrid w:val="0"/>
        </w:rPr>
      </w:pPr>
      <w:r w:rsidRPr="00FD0425">
        <w:rPr>
          <w:noProof w:val="0"/>
          <w:snapToGrid w:val="0"/>
        </w:rPr>
        <w:t>}</w:t>
      </w:r>
    </w:p>
    <w:p w14:paraId="07041D14" w14:textId="77777777" w:rsidR="00F02090" w:rsidRPr="00FD0425" w:rsidRDefault="00F02090" w:rsidP="00F02090">
      <w:pPr>
        <w:pStyle w:val="PL"/>
        <w:rPr>
          <w:noProof w:val="0"/>
          <w:snapToGrid w:val="0"/>
        </w:rPr>
      </w:pPr>
    </w:p>
    <w:p w14:paraId="43DC433C" w14:textId="77777777" w:rsidR="00F02090" w:rsidRPr="00FD0425" w:rsidRDefault="00F02090" w:rsidP="00F02090">
      <w:pPr>
        <w:pStyle w:val="PL"/>
        <w:rPr>
          <w:noProof w:val="0"/>
          <w:snapToGrid w:val="0"/>
        </w:rPr>
      </w:pPr>
      <w:r w:rsidRPr="00FD0425">
        <w:t>GlobalNG-RANCell-ID</w:t>
      </w:r>
      <w:r w:rsidRPr="00FD0425">
        <w:rPr>
          <w:noProof w:val="0"/>
          <w:snapToGrid w:val="0"/>
        </w:rPr>
        <w:t>-ExtIEs XNAP-PROTOCOL-EXTENSION ::= {</w:t>
      </w:r>
    </w:p>
    <w:p w14:paraId="740C2CC3" w14:textId="77777777" w:rsidR="00F02090" w:rsidRPr="00FD0425" w:rsidRDefault="00F02090" w:rsidP="00F02090">
      <w:pPr>
        <w:pStyle w:val="PL"/>
        <w:rPr>
          <w:noProof w:val="0"/>
          <w:snapToGrid w:val="0"/>
        </w:rPr>
      </w:pPr>
      <w:r w:rsidRPr="00FD0425">
        <w:rPr>
          <w:noProof w:val="0"/>
          <w:snapToGrid w:val="0"/>
        </w:rPr>
        <w:tab/>
        <w:t>...</w:t>
      </w:r>
    </w:p>
    <w:p w14:paraId="121E181F" w14:textId="77777777" w:rsidR="00F02090" w:rsidRPr="00FD0425" w:rsidRDefault="00F02090" w:rsidP="00F02090">
      <w:pPr>
        <w:pStyle w:val="PL"/>
        <w:rPr>
          <w:noProof w:val="0"/>
          <w:snapToGrid w:val="0"/>
        </w:rPr>
      </w:pPr>
      <w:r w:rsidRPr="00FD0425">
        <w:rPr>
          <w:noProof w:val="0"/>
          <w:snapToGrid w:val="0"/>
        </w:rPr>
        <w:t>}</w:t>
      </w:r>
    </w:p>
    <w:p w14:paraId="27902AAA" w14:textId="77777777" w:rsidR="00F02090" w:rsidRPr="00FD0425" w:rsidRDefault="00F02090" w:rsidP="00F02090">
      <w:pPr>
        <w:pStyle w:val="PL"/>
      </w:pPr>
    </w:p>
    <w:p w14:paraId="60C18795" w14:textId="77777777" w:rsidR="00F02090" w:rsidRPr="00FD0425" w:rsidRDefault="00F02090" w:rsidP="00F02090">
      <w:pPr>
        <w:pStyle w:val="PL"/>
      </w:pPr>
    </w:p>
    <w:p w14:paraId="7B7B586F" w14:textId="77777777" w:rsidR="00F02090" w:rsidRPr="00FD0425" w:rsidRDefault="00F02090" w:rsidP="00F02090">
      <w:pPr>
        <w:pStyle w:val="PL"/>
      </w:pPr>
      <w:r w:rsidRPr="00FD0425">
        <w:t>GlobalNG-RANNode-ID</w:t>
      </w:r>
      <w:bookmarkEnd w:id="9415"/>
      <w:r w:rsidRPr="00FD0425">
        <w:t xml:space="preserve"> ::= CHOICE {</w:t>
      </w:r>
    </w:p>
    <w:p w14:paraId="45FC9D73" w14:textId="77777777" w:rsidR="00F02090" w:rsidRPr="00FD0425" w:rsidRDefault="00F02090" w:rsidP="00F02090">
      <w:pPr>
        <w:pStyle w:val="PL"/>
      </w:pPr>
      <w:r w:rsidRPr="00FD0425">
        <w:tab/>
        <w:t>gNB</w:t>
      </w:r>
      <w:r w:rsidRPr="00FD0425">
        <w:tab/>
      </w:r>
      <w:r w:rsidRPr="00FD0425">
        <w:tab/>
      </w:r>
      <w:r w:rsidRPr="00FD0425">
        <w:tab/>
      </w:r>
      <w:r w:rsidRPr="00FD0425">
        <w:tab/>
      </w:r>
      <w:r w:rsidRPr="00FD0425">
        <w:tab/>
      </w:r>
      <w:r w:rsidRPr="00FD0425">
        <w:tab/>
        <w:t>GlobalgNB-ID,</w:t>
      </w:r>
    </w:p>
    <w:p w14:paraId="073119D3" w14:textId="77777777" w:rsidR="00F02090" w:rsidRPr="00FD0425" w:rsidRDefault="00F02090" w:rsidP="00F02090">
      <w:pPr>
        <w:pStyle w:val="PL"/>
      </w:pPr>
      <w:r w:rsidRPr="00FD0425">
        <w:tab/>
        <w:t>ng-eNB</w:t>
      </w:r>
      <w:r w:rsidRPr="00FD0425">
        <w:tab/>
      </w:r>
      <w:r w:rsidRPr="00FD0425">
        <w:tab/>
      </w:r>
      <w:r w:rsidRPr="00FD0425">
        <w:tab/>
      </w:r>
      <w:r w:rsidRPr="00FD0425">
        <w:tab/>
      </w:r>
      <w:r w:rsidRPr="00FD0425">
        <w:tab/>
      </w:r>
      <w:bookmarkStart w:id="9416" w:name="_Hlk515433696"/>
      <w:r w:rsidRPr="00FD0425">
        <w:t>GlobalngeNB-ID</w:t>
      </w:r>
      <w:bookmarkEnd w:id="9416"/>
      <w:r w:rsidRPr="00FD0425">
        <w:t>,</w:t>
      </w:r>
    </w:p>
    <w:p w14:paraId="01B86D5A" w14:textId="77777777" w:rsidR="00F02090" w:rsidRPr="00FD0425" w:rsidRDefault="00F02090" w:rsidP="00F02090">
      <w:pPr>
        <w:pStyle w:val="PL"/>
        <w:rPr>
          <w:noProof w:val="0"/>
          <w:snapToGrid w:val="0"/>
        </w:rPr>
      </w:pPr>
      <w:r w:rsidRPr="00FD0425">
        <w:rPr>
          <w:noProof w:val="0"/>
          <w:snapToGrid w:val="0"/>
        </w:rPr>
        <w:tab/>
        <w:t>choice-extension</w:t>
      </w:r>
      <w:r w:rsidRPr="00FD0425">
        <w:rPr>
          <w:noProof w:val="0"/>
          <w:snapToGrid w:val="0"/>
        </w:rPr>
        <w:tab/>
      </w:r>
      <w:r w:rsidRPr="00FD0425">
        <w:rPr>
          <w:noProof w:val="0"/>
          <w:snapToGrid w:val="0"/>
        </w:rPr>
        <w:tab/>
      </w:r>
      <w:r w:rsidRPr="00FD0425">
        <w:t>ProtocolIE-Single-Container</w:t>
      </w:r>
      <w:r w:rsidRPr="00FD0425">
        <w:rPr>
          <w:noProof w:val="0"/>
          <w:snapToGrid w:val="0"/>
        </w:rPr>
        <w:t xml:space="preserve"> { {</w:t>
      </w:r>
      <w:r w:rsidRPr="00FD0425">
        <w:t>GlobalNG-RANNode-ID</w:t>
      </w:r>
      <w:r w:rsidRPr="00FD0425">
        <w:rPr>
          <w:noProof w:val="0"/>
          <w:snapToGrid w:val="0"/>
        </w:rPr>
        <w:t>-ExtIEs} }</w:t>
      </w:r>
    </w:p>
    <w:p w14:paraId="1B47C3EE" w14:textId="77777777" w:rsidR="00F02090" w:rsidRPr="00FD0425" w:rsidRDefault="00F02090" w:rsidP="00F02090">
      <w:pPr>
        <w:pStyle w:val="PL"/>
        <w:rPr>
          <w:noProof w:val="0"/>
          <w:snapToGrid w:val="0"/>
        </w:rPr>
      </w:pPr>
      <w:r w:rsidRPr="00FD0425">
        <w:rPr>
          <w:noProof w:val="0"/>
          <w:snapToGrid w:val="0"/>
        </w:rPr>
        <w:t>}</w:t>
      </w:r>
    </w:p>
    <w:p w14:paraId="2B3437B7" w14:textId="77777777" w:rsidR="00F02090" w:rsidRPr="00FD0425" w:rsidRDefault="00F02090" w:rsidP="00F02090">
      <w:pPr>
        <w:pStyle w:val="PL"/>
        <w:rPr>
          <w:noProof w:val="0"/>
          <w:snapToGrid w:val="0"/>
        </w:rPr>
      </w:pPr>
    </w:p>
    <w:p w14:paraId="0D4A1F15" w14:textId="77777777" w:rsidR="00F02090" w:rsidRPr="00FD0425" w:rsidRDefault="00F02090" w:rsidP="00F02090">
      <w:pPr>
        <w:pStyle w:val="PL"/>
        <w:rPr>
          <w:noProof w:val="0"/>
          <w:snapToGrid w:val="0"/>
        </w:rPr>
      </w:pPr>
      <w:r w:rsidRPr="00FD0425">
        <w:t>GlobalNG-RANNode-ID</w:t>
      </w:r>
      <w:r w:rsidRPr="00FD0425">
        <w:rPr>
          <w:noProof w:val="0"/>
          <w:snapToGrid w:val="0"/>
        </w:rPr>
        <w:t>-ExtIEs XNAP-PROTOCOL-IES ::= {</w:t>
      </w:r>
    </w:p>
    <w:p w14:paraId="6F97138F" w14:textId="77777777" w:rsidR="00F02090" w:rsidRPr="00FD0425" w:rsidRDefault="00F02090" w:rsidP="00F02090">
      <w:pPr>
        <w:pStyle w:val="PL"/>
        <w:rPr>
          <w:noProof w:val="0"/>
          <w:snapToGrid w:val="0"/>
        </w:rPr>
      </w:pPr>
      <w:r w:rsidRPr="00FD0425">
        <w:rPr>
          <w:noProof w:val="0"/>
          <w:snapToGrid w:val="0"/>
        </w:rPr>
        <w:tab/>
        <w:t>...</w:t>
      </w:r>
    </w:p>
    <w:p w14:paraId="11D6583A" w14:textId="77777777" w:rsidR="00F02090" w:rsidRPr="00FD0425" w:rsidRDefault="00F02090" w:rsidP="00F02090">
      <w:pPr>
        <w:pStyle w:val="PL"/>
        <w:rPr>
          <w:noProof w:val="0"/>
          <w:snapToGrid w:val="0"/>
        </w:rPr>
      </w:pPr>
      <w:r w:rsidRPr="00FD0425">
        <w:rPr>
          <w:noProof w:val="0"/>
          <w:snapToGrid w:val="0"/>
        </w:rPr>
        <w:t>}</w:t>
      </w:r>
    </w:p>
    <w:p w14:paraId="67036589" w14:textId="77777777" w:rsidR="00F02090" w:rsidRPr="00FD0425" w:rsidRDefault="00F02090" w:rsidP="00F02090">
      <w:pPr>
        <w:pStyle w:val="PL"/>
      </w:pPr>
    </w:p>
    <w:p w14:paraId="085B2904" w14:textId="77777777" w:rsidR="00AD5175" w:rsidRPr="00FD0425" w:rsidRDefault="00AD5175" w:rsidP="00F02090">
      <w:pPr>
        <w:pStyle w:val="PL"/>
      </w:pPr>
    </w:p>
    <w:p w14:paraId="2C4135AD" w14:textId="77777777" w:rsidR="00F02090" w:rsidRPr="00FD0425" w:rsidRDefault="00F02090" w:rsidP="00F02090">
      <w:pPr>
        <w:pStyle w:val="PL"/>
      </w:pPr>
      <w:r w:rsidRPr="00FD0425">
        <w:t>GTP-TEID</w:t>
      </w:r>
      <w:r w:rsidRPr="00FD0425">
        <w:tab/>
        <w:t>::= OCTET STRING (SIZE(4))</w:t>
      </w:r>
    </w:p>
    <w:p w14:paraId="5CB502AA" w14:textId="77777777" w:rsidR="00F02090" w:rsidRPr="00FD0425" w:rsidRDefault="00F02090" w:rsidP="00F02090">
      <w:pPr>
        <w:pStyle w:val="PL"/>
      </w:pPr>
    </w:p>
    <w:p w14:paraId="27342547" w14:textId="77777777" w:rsidR="00F02090" w:rsidRPr="00FD0425" w:rsidRDefault="00F02090" w:rsidP="00F02090">
      <w:pPr>
        <w:pStyle w:val="PL"/>
      </w:pPr>
    </w:p>
    <w:p w14:paraId="1686CF64" w14:textId="77777777" w:rsidR="00F02090" w:rsidRPr="00FD0425" w:rsidRDefault="00F02090" w:rsidP="00F02090">
      <w:pPr>
        <w:pStyle w:val="PL"/>
      </w:pPr>
      <w:r w:rsidRPr="00FD0425">
        <w:t>GTPtunnelTransportLayerInformation ::= SEQUENCE {</w:t>
      </w:r>
    </w:p>
    <w:p w14:paraId="4CCEE474" w14:textId="77777777" w:rsidR="00F02090" w:rsidRPr="00FD0425" w:rsidRDefault="00F02090" w:rsidP="00F02090">
      <w:pPr>
        <w:pStyle w:val="PL"/>
      </w:pPr>
      <w:r w:rsidRPr="00FD0425">
        <w:tab/>
        <w:t>tnl-address</w:t>
      </w:r>
      <w:r w:rsidRPr="00FD0425">
        <w:tab/>
      </w:r>
      <w:r w:rsidRPr="00FD0425">
        <w:tab/>
      </w:r>
      <w:r w:rsidRPr="00FD0425">
        <w:tab/>
        <w:t>TransportLayerAddress,</w:t>
      </w:r>
    </w:p>
    <w:p w14:paraId="381F07AA" w14:textId="77777777" w:rsidR="00F02090" w:rsidRPr="00FD0425" w:rsidRDefault="00F02090" w:rsidP="00F02090">
      <w:pPr>
        <w:pStyle w:val="PL"/>
      </w:pPr>
      <w:r w:rsidRPr="00FD0425">
        <w:tab/>
        <w:t>gtp-teid</w:t>
      </w:r>
      <w:r w:rsidRPr="00FD0425">
        <w:tab/>
      </w:r>
      <w:r w:rsidRPr="00FD0425">
        <w:tab/>
      </w:r>
      <w:r w:rsidRPr="00FD0425">
        <w:tab/>
        <w:t>GTP-TEID,</w:t>
      </w:r>
    </w:p>
    <w:p w14:paraId="1975D037"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GTPtunnelTransportLayerInformation</w:t>
      </w:r>
      <w:r w:rsidRPr="00FD0425">
        <w:rPr>
          <w:noProof w:val="0"/>
          <w:snapToGrid w:val="0"/>
        </w:rPr>
        <w:t>-ExtIEs} } OPTIONAL,</w:t>
      </w:r>
    </w:p>
    <w:p w14:paraId="57C17E15" w14:textId="77777777" w:rsidR="00F02090" w:rsidRPr="00FD0425" w:rsidRDefault="00F02090" w:rsidP="00F02090">
      <w:pPr>
        <w:pStyle w:val="PL"/>
        <w:rPr>
          <w:noProof w:val="0"/>
          <w:snapToGrid w:val="0"/>
        </w:rPr>
      </w:pPr>
      <w:r w:rsidRPr="00FD0425">
        <w:rPr>
          <w:noProof w:val="0"/>
          <w:snapToGrid w:val="0"/>
        </w:rPr>
        <w:tab/>
        <w:t>...</w:t>
      </w:r>
    </w:p>
    <w:p w14:paraId="350EDCFF" w14:textId="77777777" w:rsidR="00F02090" w:rsidRPr="00FD0425" w:rsidRDefault="00F02090" w:rsidP="00F02090">
      <w:pPr>
        <w:pStyle w:val="PL"/>
        <w:rPr>
          <w:noProof w:val="0"/>
          <w:snapToGrid w:val="0"/>
        </w:rPr>
      </w:pPr>
      <w:r w:rsidRPr="00FD0425">
        <w:rPr>
          <w:noProof w:val="0"/>
          <w:snapToGrid w:val="0"/>
        </w:rPr>
        <w:t>}</w:t>
      </w:r>
    </w:p>
    <w:p w14:paraId="1640F5A9" w14:textId="77777777" w:rsidR="00F02090" w:rsidRPr="00FD0425" w:rsidRDefault="00F02090" w:rsidP="00F02090">
      <w:pPr>
        <w:pStyle w:val="PL"/>
        <w:rPr>
          <w:noProof w:val="0"/>
          <w:snapToGrid w:val="0"/>
        </w:rPr>
      </w:pPr>
    </w:p>
    <w:p w14:paraId="043DC6F9" w14:textId="77777777" w:rsidR="00582936" w:rsidRDefault="00582936" w:rsidP="00564FF6">
      <w:pPr>
        <w:pStyle w:val="PL"/>
        <w:rPr>
          <w:rFonts w:eastAsia="SimSun"/>
          <w:snapToGrid w:val="0"/>
        </w:rPr>
      </w:pPr>
      <w:r w:rsidRPr="00511E45">
        <w:rPr>
          <w:rFonts w:eastAsia="SimSun"/>
        </w:rPr>
        <w:t>GTPtunnelTransportLayerInformation</w:t>
      </w:r>
      <w:r w:rsidRPr="00511E45">
        <w:rPr>
          <w:rFonts w:eastAsia="SimSun"/>
          <w:snapToGrid w:val="0"/>
        </w:rPr>
        <w:t>-ExtIEs XNAP-PROTOCOL-EXTENSION ::= {</w:t>
      </w:r>
    </w:p>
    <w:p w14:paraId="5106E27F" w14:textId="77777777" w:rsidR="00582936" w:rsidRPr="00C35AB0" w:rsidRDefault="00582936" w:rsidP="00564FF6">
      <w:pPr>
        <w:pStyle w:val="PL"/>
        <w:rPr>
          <w:rFonts w:eastAsia="Malgun Gothic"/>
          <w:snapToGrid w:val="0"/>
        </w:rPr>
      </w:pPr>
      <w:r>
        <w:rPr>
          <w:rFonts w:eastAsia="Malgun Gothic"/>
          <w:snapToGrid w:val="0"/>
        </w:rPr>
        <w:tab/>
      </w:r>
      <w:r w:rsidRPr="00C35AB0">
        <w:rPr>
          <w:rFonts w:eastAsia="Malgun Gothic"/>
          <w:snapToGrid w:val="0"/>
        </w:rPr>
        <w:t>{ID id-QoS-Mapping-Information</w:t>
      </w:r>
      <w:r w:rsidRPr="00C35AB0">
        <w:rPr>
          <w:rFonts w:eastAsia="Malgun Gothic"/>
          <w:snapToGrid w:val="0"/>
        </w:rPr>
        <w:tab/>
        <w:t>CRITICALITY reject</w:t>
      </w:r>
      <w:r w:rsidRPr="00C35AB0">
        <w:rPr>
          <w:rFonts w:eastAsia="Malgun Gothic"/>
          <w:snapToGrid w:val="0"/>
        </w:rPr>
        <w:tab/>
        <w:t>EXTENSION QoS-Mapping-Information</w:t>
      </w:r>
      <w:r w:rsidRPr="00C35AB0">
        <w:rPr>
          <w:rFonts w:eastAsia="Malgun Gothic"/>
          <w:snapToGrid w:val="0"/>
        </w:rPr>
        <w:tab/>
        <w:t>PRESENCE optional},</w:t>
      </w:r>
    </w:p>
    <w:p w14:paraId="102C0A24" w14:textId="77777777" w:rsidR="00582936" w:rsidRPr="00511E45" w:rsidRDefault="00582936" w:rsidP="00564FF6">
      <w:pPr>
        <w:pStyle w:val="PL"/>
        <w:rPr>
          <w:rFonts w:eastAsia="SimSun"/>
          <w:snapToGrid w:val="0"/>
        </w:rPr>
      </w:pPr>
      <w:r w:rsidRPr="00511E45">
        <w:rPr>
          <w:rFonts w:eastAsia="SimSun"/>
          <w:snapToGrid w:val="0"/>
        </w:rPr>
        <w:tab/>
        <w:t>...</w:t>
      </w:r>
    </w:p>
    <w:p w14:paraId="2F1EF788" w14:textId="77777777" w:rsidR="00F02090" w:rsidRPr="00FD0425" w:rsidRDefault="00F02090" w:rsidP="00F02090">
      <w:pPr>
        <w:pStyle w:val="PL"/>
        <w:rPr>
          <w:noProof w:val="0"/>
          <w:snapToGrid w:val="0"/>
        </w:rPr>
      </w:pPr>
      <w:r w:rsidRPr="00FD0425">
        <w:rPr>
          <w:noProof w:val="0"/>
          <w:snapToGrid w:val="0"/>
        </w:rPr>
        <w:t>}</w:t>
      </w:r>
    </w:p>
    <w:p w14:paraId="520AF5B8" w14:textId="77777777" w:rsidR="00F02090" w:rsidRPr="00FD0425" w:rsidRDefault="00F02090" w:rsidP="00F02090">
      <w:pPr>
        <w:pStyle w:val="PL"/>
      </w:pPr>
    </w:p>
    <w:p w14:paraId="09818178" w14:textId="77777777" w:rsidR="00F02090" w:rsidRPr="00FD0425" w:rsidRDefault="00F02090" w:rsidP="00F02090">
      <w:pPr>
        <w:pStyle w:val="PL"/>
      </w:pPr>
    </w:p>
    <w:p w14:paraId="4850821B" w14:textId="77777777" w:rsidR="00F02090" w:rsidRPr="00FD0425" w:rsidRDefault="00F02090" w:rsidP="00F02090">
      <w:pPr>
        <w:pStyle w:val="PL"/>
      </w:pPr>
      <w:r w:rsidRPr="00FD0425">
        <w:t>GUAMI ::= SEQUENCE {</w:t>
      </w:r>
    </w:p>
    <w:p w14:paraId="539C1169" w14:textId="77777777" w:rsidR="00F02090" w:rsidRPr="00FD0425" w:rsidRDefault="00F02090" w:rsidP="00F02090">
      <w:pPr>
        <w:pStyle w:val="PL"/>
      </w:pPr>
      <w:r w:rsidRPr="00FD0425">
        <w:tab/>
        <w:t>plmn-ID</w:t>
      </w:r>
      <w:r w:rsidRPr="00FD0425">
        <w:tab/>
      </w:r>
      <w:r w:rsidRPr="00FD0425">
        <w:tab/>
      </w:r>
      <w:r w:rsidRPr="00FD0425">
        <w:tab/>
      </w:r>
      <w:r w:rsidRPr="00FD0425">
        <w:tab/>
        <w:t>PLMN-Identity,</w:t>
      </w:r>
    </w:p>
    <w:p w14:paraId="2554CD8D" w14:textId="77777777" w:rsidR="00F02090" w:rsidRPr="00FD0425" w:rsidRDefault="00F02090" w:rsidP="00F02090">
      <w:pPr>
        <w:pStyle w:val="PL"/>
        <w:rPr>
          <w:noProof w:val="0"/>
          <w:snapToGrid w:val="0"/>
        </w:rPr>
      </w:pPr>
      <w:r w:rsidRPr="00FD0425">
        <w:rPr>
          <w:noProof w:val="0"/>
          <w:snapToGrid w:val="0"/>
        </w:rPr>
        <w:tab/>
        <w:t>amf-region-id</w:t>
      </w:r>
      <w:r w:rsidRPr="00FD0425">
        <w:rPr>
          <w:noProof w:val="0"/>
          <w:snapToGrid w:val="0"/>
        </w:rPr>
        <w:tab/>
      </w:r>
      <w:r w:rsidRPr="00FD0425">
        <w:rPr>
          <w:noProof w:val="0"/>
          <w:snapToGrid w:val="0"/>
        </w:rPr>
        <w:tab/>
        <w:t>BIT STRING (SIZE (8)),</w:t>
      </w:r>
    </w:p>
    <w:p w14:paraId="415E5CFC" w14:textId="77777777" w:rsidR="00F02090" w:rsidRPr="00FD0425" w:rsidRDefault="00F02090" w:rsidP="00F02090">
      <w:pPr>
        <w:pStyle w:val="PL"/>
        <w:rPr>
          <w:noProof w:val="0"/>
          <w:snapToGrid w:val="0"/>
        </w:rPr>
      </w:pPr>
      <w:r w:rsidRPr="00FD0425">
        <w:rPr>
          <w:noProof w:val="0"/>
          <w:snapToGrid w:val="0"/>
        </w:rPr>
        <w:tab/>
        <w:t>amf-set-id</w:t>
      </w:r>
      <w:r w:rsidRPr="00FD0425">
        <w:rPr>
          <w:noProof w:val="0"/>
          <w:snapToGrid w:val="0"/>
        </w:rPr>
        <w:tab/>
      </w:r>
      <w:r w:rsidRPr="00FD0425">
        <w:rPr>
          <w:noProof w:val="0"/>
          <w:snapToGrid w:val="0"/>
        </w:rPr>
        <w:tab/>
      </w:r>
      <w:r w:rsidRPr="00FD0425">
        <w:rPr>
          <w:noProof w:val="0"/>
          <w:snapToGrid w:val="0"/>
        </w:rPr>
        <w:tab/>
        <w:t>BIT STRING (SIZE (10)),</w:t>
      </w:r>
    </w:p>
    <w:p w14:paraId="5C220351" w14:textId="77777777" w:rsidR="00F02090" w:rsidRPr="00FD0425" w:rsidRDefault="00F02090" w:rsidP="00F02090">
      <w:pPr>
        <w:pStyle w:val="PL"/>
        <w:rPr>
          <w:noProof w:val="0"/>
          <w:snapToGrid w:val="0"/>
        </w:rPr>
      </w:pPr>
      <w:r w:rsidRPr="00FD0425">
        <w:rPr>
          <w:noProof w:val="0"/>
          <w:snapToGrid w:val="0"/>
        </w:rPr>
        <w:tab/>
        <w:t>amf-pointer</w:t>
      </w:r>
      <w:r w:rsidRPr="00FD0425">
        <w:rPr>
          <w:noProof w:val="0"/>
          <w:snapToGrid w:val="0"/>
        </w:rPr>
        <w:tab/>
      </w:r>
      <w:r w:rsidRPr="00FD0425">
        <w:rPr>
          <w:noProof w:val="0"/>
          <w:snapToGrid w:val="0"/>
        </w:rPr>
        <w:tab/>
      </w:r>
      <w:r w:rsidRPr="00FD0425">
        <w:rPr>
          <w:noProof w:val="0"/>
          <w:snapToGrid w:val="0"/>
        </w:rPr>
        <w:tab/>
        <w:t>BIT STRING (SIZE (6)),</w:t>
      </w:r>
    </w:p>
    <w:p w14:paraId="1FE6171D"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{GUAMI-ExtIEs} } OPTIONAL,</w:t>
      </w:r>
    </w:p>
    <w:p w14:paraId="59118176"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0FA0621D" w14:textId="77777777" w:rsidR="00F02090" w:rsidRPr="00FD0425" w:rsidRDefault="00F02090" w:rsidP="00F02090">
      <w:pPr>
        <w:pStyle w:val="PL"/>
        <w:rPr>
          <w:noProof w:val="0"/>
          <w:snapToGrid w:val="0"/>
        </w:rPr>
      </w:pPr>
      <w:r w:rsidRPr="00FD0425">
        <w:rPr>
          <w:noProof w:val="0"/>
          <w:snapToGrid w:val="0"/>
        </w:rPr>
        <w:t>}</w:t>
      </w:r>
    </w:p>
    <w:p w14:paraId="16E0A8A3" w14:textId="77777777" w:rsidR="00F02090" w:rsidRPr="00FD0425" w:rsidRDefault="00F02090" w:rsidP="00F02090">
      <w:pPr>
        <w:pStyle w:val="PL"/>
        <w:rPr>
          <w:noProof w:val="0"/>
          <w:snapToGrid w:val="0"/>
        </w:rPr>
      </w:pPr>
    </w:p>
    <w:p w14:paraId="43B22E3C" w14:textId="77777777" w:rsidR="00F02090" w:rsidRPr="00FD0425" w:rsidRDefault="00F02090" w:rsidP="00F02090">
      <w:pPr>
        <w:pStyle w:val="PL"/>
        <w:rPr>
          <w:noProof w:val="0"/>
          <w:snapToGrid w:val="0"/>
        </w:rPr>
      </w:pPr>
      <w:r w:rsidRPr="00FD0425">
        <w:rPr>
          <w:noProof w:val="0"/>
          <w:snapToGrid w:val="0"/>
        </w:rPr>
        <w:t>GUAMI-ExtIEs XNAP-PROTOCOL-EXTENSION ::= {</w:t>
      </w:r>
    </w:p>
    <w:p w14:paraId="25A49668" w14:textId="77777777" w:rsidR="00F02090" w:rsidRPr="00FD0425" w:rsidRDefault="00F02090" w:rsidP="00F02090">
      <w:pPr>
        <w:pStyle w:val="PL"/>
        <w:rPr>
          <w:noProof w:val="0"/>
          <w:snapToGrid w:val="0"/>
        </w:rPr>
      </w:pPr>
      <w:r w:rsidRPr="00FD0425">
        <w:rPr>
          <w:noProof w:val="0"/>
          <w:snapToGrid w:val="0"/>
        </w:rPr>
        <w:tab/>
        <w:t>...</w:t>
      </w:r>
    </w:p>
    <w:p w14:paraId="362AC8C2" w14:textId="77777777" w:rsidR="00F02090" w:rsidRPr="00FD0425" w:rsidRDefault="00F02090" w:rsidP="00F02090">
      <w:pPr>
        <w:pStyle w:val="PL"/>
        <w:rPr>
          <w:noProof w:val="0"/>
          <w:snapToGrid w:val="0"/>
        </w:rPr>
      </w:pPr>
      <w:r w:rsidRPr="00FD0425">
        <w:rPr>
          <w:noProof w:val="0"/>
          <w:snapToGrid w:val="0"/>
        </w:rPr>
        <w:t>}</w:t>
      </w:r>
    </w:p>
    <w:p w14:paraId="22647E10" w14:textId="77777777" w:rsidR="00F02090" w:rsidRPr="00FD0425" w:rsidRDefault="00F02090" w:rsidP="00F02090">
      <w:pPr>
        <w:pStyle w:val="PL"/>
      </w:pPr>
    </w:p>
    <w:p w14:paraId="0444FF83" w14:textId="77777777" w:rsidR="00F02090" w:rsidRPr="00FD0425" w:rsidRDefault="00F02090" w:rsidP="00F02090">
      <w:pPr>
        <w:pStyle w:val="PL"/>
        <w:outlineLvl w:val="3"/>
      </w:pPr>
      <w:r w:rsidRPr="00FD0425">
        <w:t>-- H</w:t>
      </w:r>
    </w:p>
    <w:p w14:paraId="660AF3F1" w14:textId="77777777" w:rsidR="00F02090" w:rsidRPr="00FD0425" w:rsidRDefault="00F02090" w:rsidP="00F02090">
      <w:pPr>
        <w:pStyle w:val="PL"/>
      </w:pPr>
    </w:p>
    <w:p w14:paraId="4D3D5CF6" w14:textId="77777777" w:rsidR="00F02090" w:rsidRPr="00FD0425" w:rsidRDefault="00F02090" w:rsidP="00F02090">
      <w:pPr>
        <w:pStyle w:val="PL"/>
      </w:pPr>
    </w:p>
    <w:p w14:paraId="46241F3C" w14:textId="77777777" w:rsidR="000F0BC5" w:rsidRPr="00FF1BAF" w:rsidRDefault="000F0BC5" w:rsidP="000F0BC5">
      <w:pPr>
        <w:pStyle w:val="PL"/>
        <w:rPr>
          <w:noProof w:val="0"/>
        </w:rPr>
      </w:pPr>
      <w:r w:rsidRPr="00FF1BAF">
        <w:rPr>
          <w:noProof w:val="0"/>
          <w:snapToGrid w:val="0"/>
        </w:rPr>
        <w:t xml:space="preserve">HandoverReportType ::= </w:t>
      </w:r>
      <w:r w:rsidRPr="00FF1BAF">
        <w:rPr>
          <w:noProof w:val="0"/>
        </w:rPr>
        <w:t>ENUMERATED {</w:t>
      </w:r>
    </w:p>
    <w:p w14:paraId="72CF20C7" w14:textId="77777777" w:rsidR="000F0BC5" w:rsidRPr="00FF1BAF" w:rsidRDefault="000F0BC5" w:rsidP="000F0BC5">
      <w:pPr>
        <w:pStyle w:val="PL"/>
        <w:rPr>
          <w:noProof w:val="0"/>
        </w:rPr>
      </w:pPr>
      <w:r w:rsidRPr="00FF1BAF">
        <w:rPr>
          <w:noProof w:val="0"/>
        </w:rPr>
        <w:tab/>
      </w:r>
      <w:r>
        <w:rPr>
          <w:noProof w:val="0"/>
        </w:rPr>
        <w:t>ho</w:t>
      </w:r>
      <w:r w:rsidRPr="00FF1BAF">
        <w:rPr>
          <w:noProof w:val="0"/>
        </w:rPr>
        <w:t>TooEarly,</w:t>
      </w:r>
    </w:p>
    <w:p w14:paraId="0F296649" w14:textId="77777777" w:rsidR="000F0BC5" w:rsidRDefault="000F0BC5" w:rsidP="000F0BC5">
      <w:pPr>
        <w:pStyle w:val="PL"/>
        <w:rPr>
          <w:noProof w:val="0"/>
        </w:rPr>
      </w:pPr>
      <w:r>
        <w:rPr>
          <w:noProof w:val="0"/>
        </w:rPr>
        <w:tab/>
        <w:t>ho</w:t>
      </w:r>
      <w:r w:rsidRPr="00FF1BAF">
        <w:rPr>
          <w:noProof w:val="0"/>
        </w:rPr>
        <w:t>ToWrongCell,</w:t>
      </w:r>
    </w:p>
    <w:p w14:paraId="4245B8E4" w14:textId="77777777" w:rsidR="000F0BC5" w:rsidRPr="00FF1BAF" w:rsidRDefault="000F0BC5" w:rsidP="000F0BC5">
      <w:pPr>
        <w:pStyle w:val="PL"/>
        <w:rPr>
          <w:noProof w:val="0"/>
        </w:rPr>
      </w:pPr>
      <w:r>
        <w:rPr>
          <w:noProof w:val="0"/>
        </w:rPr>
        <w:tab/>
        <w:t>intersystempingpong</w:t>
      </w:r>
      <w:r w:rsidRPr="00FF1BAF">
        <w:rPr>
          <w:noProof w:val="0"/>
        </w:rPr>
        <w:t>,</w:t>
      </w:r>
    </w:p>
    <w:p w14:paraId="07D2C96A" w14:textId="77777777" w:rsidR="000F0BC5" w:rsidRPr="00FF1BAF" w:rsidRDefault="000F0BC5" w:rsidP="000F0BC5">
      <w:pPr>
        <w:pStyle w:val="PL"/>
        <w:rPr>
          <w:noProof w:val="0"/>
        </w:rPr>
      </w:pPr>
      <w:r w:rsidRPr="00FF1BAF">
        <w:rPr>
          <w:noProof w:val="0"/>
        </w:rPr>
        <w:tab/>
        <w:t>...</w:t>
      </w:r>
    </w:p>
    <w:p w14:paraId="3C859F08" w14:textId="77777777" w:rsidR="000F0BC5" w:rsidRPr="00FF1BAF" w:rsidRDefault="000F0BC5" w:rsidP="000F0BC5">
      <w:pPr>
        <w:pStyle w:val="PL"/>
        <w:rPr>
          <w:noProof w:val="0"/>
          <w:snapToGrid w:val="0"/>
        </w:rPr>
      </w:pPr>
      <w:r w:rsidRPr="00FF1BAF">
        <w:rPr>
          <w:noProof w:val="0"/>
        </w:rPr>
        <w:t>}</w:t>
      </w:r>
    </w:p>
    <w:p w14:paraId="6D32C03C" w14:textId="77777777" w:rsidR="000F0BC5" w:rsidRDefault="000F0BC5" w:rsidP="000F0BC5">
      <w:pPr>
        <w:pStyle w:val="PL"/>
      </w:pPr>
    </w:p>
    <w:p w14:paraId="4F059ED4" w14:textId="0A753459" w:rsidR="0032402A" w:rsidRPr="00325D1F" w:rsidRDefault="0032402A" w:rsidP="0032402A">
      <w:pPr>
        <w:pStyle w:val="PL"/>
      </w:pPr>
      <w:r w:rsidRPr="00325D1F">
        <w:t>Hysteresis ::=</w:t>
      </w:r>
      <w:del w:id="9417" w:author="XnAP Rapporteur" w:date="2023-12-15T11:26:00Z">
        <w:r w:rsidRPr="00325D1F" w:rsidDel="00B131F0">
          <w:delText xml:space="preserve">                      </w:delText>
        </w:r>
      </w:del>
      <w:r w:rsidRPr="00325D1F">
        <w:t xml:space="preserve"> </w:t>
      </w:r>
      <w:r w:rsidR="00942659">
        <w:t xml:space="preserve">INTEGER </w:t>
      </w:r>
      <w:r w:rsidRPr="00325D1F">
        <w:t>(0..30)</w:t>
      </w:r>
    </w:p>
    <w:p w14:paraId="25AB0D8C" w14:textId="77777777" w:rsidR="0032402A" w:rsidRDefault="0032402A" w:rsidP="0032402A">
      <w:pPr>
        <w:pStyle w:val="PL"/>
      </w:pPr>
    </w:p>
    <w:p w14:paraId="11DD5127" w14:textId="77777777" w:rsidR="00B7379C" w:rsidRDefault="00B7379C" w:rsidP="00B7379C">
      <w:pPr>
        <w:pStyle w:val="PL"/>
        <w:rPr>
          <w:snapToGrid w:val="0"/>
        </w:rPr>
      </w:pPr>
      <w:r>
        <w:rPr>
          <w:lang w:eastAsia="zh-CN"/>
        </w:rPr>
        <w:t>HashedUEIdentity</w:t>
      </w:r>
      <w:r w:rsidRPr="00772A8F">
        <w:rPr>
          <w:lang w:eastAsia="zh-CN"/>
        </w:rPr>
        <w:t>IndexValue</w:t>
      </w:r>
      <w:r>
        <w:rPr>
          <w:rFonts w:hint="eastAsia"/>
          <w:snapToGrid w:val="0"/>
          <w:lang w:eastAsia="zh-CN"/>
        </w:rPr>
        <w:t xml:space="preserve"> </w:t>
      </w:r>
      <w:r>
        <w:rPr>
          <w:rFonts w:hint="eastAsia"/>
          <w:lang w:val="en-US" w:eastAsia="zh-CN"/>
        </w:rPr>
        <w:t>::= BIT STRING (SIZE(13, ...)</w:t>
      </w:r>
      <w:r>
        <w:rPr>
          <w:lang w:val="en-US" w:eastAsia="zh-CN"/>
        </w:rPr>
        <w:t>)</w:t>
      </w:r>
    </w:p>
    <w:p w14:paraId="50486F8B" w14:textId="77777777" w:rsidR="00B7379C" w:rsidRPr="00325D1F" w:rsidRDefault="00B7379C" w:rsidP="0032402A">
      <w:pPr>
        <w:pStyle w:val="PL"/>
      </w:pPr>
    </w:p>
    <w:p w14:paraId="2E33883B" w14:textId="77777777" w:rsidR="000F0BC5" w:rsidRPr="00FD0425" w:rsidRDefault="000F0BC5" w:rsidP="000F0BC5">
      <w:pPr>
        <w:pStyle w:val="PL"/>
      </w:pPr>
    </w:p>
    <w:p w14:paraId="09FE0725" w14:textId="77777777" w:rsidR="00F02090" w:rsidRPr="00FD0425" w:rsidRDefault="00F02090" w:rsidP="00F02090">
      <w:pPr>
        <w:pStyle w:val="PL"/>
        <w:outlineLvl w:val="3"/>
      </w:pPr>
      <w:r w:rsidRPr="00FD0425">
        <w:t>-- I</w:t>
      </w:r>
    </w:p>
    <w:p w14:paraId="7164C365" w14:textId="77777777" w:rsidR="000F0BC5" w:rsidRDefault="000F0BC5" w:rsidP="000F0BC5">
      <w:pPr>
        <w:pStyle w:val="PL"/>
      </w:pPr>
    </w:p>
    <w:p w14:paraId="41A8F94B" w14:textId="77777777" w:rsidR="006D3A27" w:rsidRDefault="006D3A27" w:rsidP="006D3A27">
      <w:pPr>
        <w:pStyle w:val="PL"/>
        <w:rPr>
          <w:rFonts w:eastAsia="SimSun"/>
          <w:noProof w:val="0"/>
          <w:snapToGrid w:val="0"/>
          <w:lang w:eastAsia="zh-CN"/>
        </w:rPr>
      </w:pPr>
      <w:r>
        <w:rPr>
          <w:noProof w:val="0"/>
          <w:snapToGrid w:val="0"/>
          <w:lang w:eastAsia="zh-CN"/>
        </w:rPr>
        <w:t>IABNodeIndication</w:t>
      </w:r>
      <w:r>
        <w:rPr>
          <w:noProof w:val="0"/>
          <w:snapToGrid w:val="0"/>
        </w:rPr>
        <w:t xml:space="preserve"> ::= ENUMERATED {</w:t>
      </w:r>
      <w:r>
        <w:rPr>
          <w:noProof w:val="0"/>
          <w:snapToGrid w:val="0"/>
          <w:lang w:eastAsia="zh-CN"/>
        </w:rPr>
        <w:t>true,...}</w:t>
      </w:r>
    </w:p>
    <w:p w14:paraId="0A7098FA" w14:textId="77777777" w:rsidR="0032402A" w:rsidRDefault="0032402A" w:rsidP="009354E2">
      <w:pPr>
        <w:pStyle w:val="PL"/>
        <w:rPr>
          <w:rFonts w:eastAsia="SimSun"/>
          <w:snapToGrid w:val="0"/>
        </w:rPr>
      </w:pPr>
    </w:p>
    <w:p w14:paraId="1CA9636C" w14:textId="77777777" w:rsidR="0032402A" w:rsidRDefault="0032402A" w:rsidP="009354E2">
      <w:pPr>
        <w:pStyle w:val="PL"/>
        <w:rPr>
          <w:rFonts w:eastAsia="SimSun"/>
          <w:snapToGrid w:val="0"/>
        </w:rPr>
      </w:pPr>
    </w:p>
    <w:p w14:paraId="2957ED58" w14:textId="77777777" w:rsidR="0032402A" w:rsidRPr="00914156" w:rsidRDefault="0032402A" w:rsidP="009354E2">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 ::= SEQUENCE { </w:t>
      </w:r>
    </w:p>
    <w:p w14:paraId="2D390AE8" w14:textId="77777777" w:rsidR="0032402A" w:rsidRPr="00914156" w:rsidRDefault="0032402A" w:rsidP="009354E2">
      <w:pPr>
        <w:pStyle w:val="PL"/>
        <w:rPr>
          <w:rFonts w:eastAsia="SimSun"/>
          <w:snapToGrid w:val="0"/>
        </w:rPr>
      </w:pPr>
      <w:r w:rsidRPr="00914156">
        <w:rPr>
          <w:rFonts w:eastAsia="SimSun"/>
          <w:snapToGrid w:val="0"/>
        </w:rPr>
        <w:tab/>
        <w:t>measurementsToActivate</w:t>
      </w:r>
      <w:r w:rsidRPr="00914156">
        <w:rPr>
          <w:rFonts w:eastAsia="SimSun"/>
          <w:snapToGrid w:val="0"/>
        </w:rPr>
        <w:tab/>
      </w:r>
      <w:r w:rsidRPr="00914156">
        <w:rPr>
          <w:rFonts w:eastAsia="SimSun"/>
          <w:snapToGrid w:val="0"/>
        </w:rPr>
        <w:tab/>
        <w:t>MeasurementsToActivate,</w:t>
      </w:r>
    </w:p>
    <w:p w14:paraId="00643A21" w14:textId="77777777" w:rsidR="0032402A" w:rsidRDefault="0032402A" w:rsidP="009354E2">
      <w:pPr>
        <w:pStyle w:val="PL"/>
        <w:rPr>
          <w:rFonts w:eastAsia="MS Mincho" w:cs="Courier New"/>
          <w:snapToGrid w:val="0"/>
        </w:rPr>
      </w:pPr>
      <w:r>
        <w:rPr>
          <w:rFonts w:eastAsia="MS Mincho" w:cs="Courier New"/>
          <w:snapToGrid w:val="0"/>
        </w:rPr>
        <w:tab/>
      </w:r>
      <w:r w:rsidRPr="008C2671">
        <w:rPr>
          <w:rFonts w:eastAsia="MS Mincho" w:cs="Courier New"/>
          <w:snapToGrid w:val="0"/>
        </w:rPr>
        <w:t>m1Configuration</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2016C148"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M4</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401B0F7"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M5</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FEEB25E" w14:textId="77777777" w:rsidR="0032402A" w:rsidRDefault="0032402A" w:rsidP="009354E2">
      <w:pPr>
        <w:pStyle w:val="PL"/>
        <w:rPr>
          <w:rFonts w:eastAsia="SimSun"/>
          <w:snapToGrid w:val="0"/>
        </w:rPr>
      </w:pPr>
      <w:r>
        <w:rPr>
          <w:rFonts w:eastAsia="SimSun"/>
          <w:snapToGrid w:val="0"/>
        </w:rPr>
        <w:tab/>
        <w:t>m</w:t>
      </w:r>
      <w:r w:rsidRPr="00914156">
        <w:rPr>
          <w:rFonts w:eastAsia="SimSun"/>
          <w:snapToGrid w:val="0"/>
        </w:rPr>
        <w:t>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MDT-Location-Info</w:t>
      </w:r>
      <w:r>
        <w:rPr>
          <w:rFonts w:eastAsia="SimSun"/>
          <w:snapToGrid w:val="0"/>
        </w:rPr>
        <w:tab/>
      </w:r>
      <w:r>
        <w:rPr>
          <w:rFonts w:eastAsia="SimSun"/>
          <w:snapToGrid w:val="0"/>
        </w:rPr>
        <w:tab/>
      </w:r>
      <w:r>
        <w:rPr>
          <w:rFonts w:eastAsia="SimSun"/>
          <w:snapToGrid w:val="0"/>
        </w:rPr>
        <w:tab/>
      </w:r>
      <w:r w:rsidRPr="00914156">
        <w:rPr>
          <w:rFonts w:eastAsia="SimSun"/>
          <w:snapToGrid w:val="0"/>
        </w:rPr>
        <w:t>OPTIONAL,</w:t>
      </w:r>
    </w:p>
    <w:p w14:paraId="333DBAA8"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M6</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622E9845"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M7</w:t>
      </w:r>
      <w:r w:rsidRPr="00914156">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309475B8" w14:textId="77777777" w:rsidR="0032402A" w:rsidRDefault="0032402A" w:rsidP="009354E2">
      <w:pPr>
        <w:pStyle w:val="PL"/>
        <w:rPr>
          <w:rFonts w:eastAsia="SimSun"/>
          <w:snapToGrid w:val="0"/>
        </w:rPr>
      </w:pPr>
      <w:r>
        <w:rPr>
          <w:rFonts w:eastAsia="SimSun" w:cs="Arial"/>
          <w:szCs w:val="18"/>
          <w:lang w:eastAsia="zh-CN"/>
        </w:rPr>
        <w:tab/>
      </w:r>
      <w:r w:rsidRPr="004D00E8">
        <w:rPr>
          <w:rFonts w:eastAsia="SimSun"/>
          <w:snapToGrid w:val="0"/>
        </w:rPr>
        <w:t>bluetoothMeasurement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t>B</w:t>
      </w:r>
      <w:r w:rsidRPr="004D00E8">
        <w:rPr>
          <w:rFonts w:eastAsia="SimSun"/>
          <w:snapToGrid w:val="0"/>
        </w:rPr>
        <w:t>luetoothMeasurement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4A74E7D7" w14:textId="77777777" w:rsidR="0032402A" w:rsidRDefault="0032402A" w:rsidP="009354E2">
      <w:pPr>
        <w:pStyle w:val="PL"/>
        <w:rPr>
          <w:rFonts w:eastAsia="SimSun"/>
          <w:snapToGrid w:val="0"/>
        </w:rPr>
      </w:pPr>
      <w:r>
        <w:rPr>
          <w:rFonts w:eastAsia="SimSun" w:cs="Arial"/>
          <w:szCs w:val="18"/>
          <w:lang w:eastAsia="zh-CN"/>
        </w:rPr>
        <w:tab/>
      </w:r>
      <w:r w:rsidRPr="004D00E8">
        <w:rPr>
          <w:rFonts w:eastAsia="SimSun"/>
          <w:snapToGrid w:val="0"/>
        </w:rPr>
        <w:t>wLANMeasurement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Pr>
          <w:rFonts w:eastAsia="SimSun"/>
          <w:snapToGrid w:val="0"/>
        </w:rPr>
        <w:tab/>
        <w:t>W</w:t>
      </w:r>
      <w:r w:rsidRPr="004D00E8">
        <w:rPr>
          <w:rFonts w:eastAsia="SimSun"/>
          <w:snapToGrid w:val="0"/>
        </w:rPr>
        <w:t>LANMeasurement</w:t>
      </w:r>
      <w:r>
        <w:rPr>
          <w:rFonts w:eastAsia="SimSun"/>
          <w:snapToGrid w:val="0"/>
        </w:rPr>
        <w: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r>
      <w:r>
        <w:rPr>
          <w:rFonts w:eastAsia="SimSun"/>
          <w:snapToGrid w:val="0"/>
        </w:rPr>
        <w:tab/>
      </w:r>
      <w:r w:rsidR="006D3A27">
        <w:rPr>
          <w:rFonts w:eastAsia="SimSun"/>
          <w:snapToGrid w:val="0"/>
        </w:rPr>
        <w:tab/>
      </w:r>
      <w:r w:rsidR="006D3A27">
        <w:rPr>
          <w:rFonts w:eastAsia="SimSun"/>
          <w:snapToGrid w:val="0"/>
        </w:rPr>
        <w:tab/>
      </w:r>
      <w:r w:rsidRPr="00914156">
        <w:rPr>
          <w:rFonts w:eastAsia="SimSun"/>
          <w:snapToGrid w:val="0"/>
        </w:rPr>
        <w:t>OPTIONAL,</w:t>
      </w:r>
    </w:p>
    <w:p w14:paraId="01EEEE56" w14:textId="77777777" w:rsidR="0032402A" w:rsidRDefault="0032402A" w:rsidP="009354E2">
      <w:pPr>
        <w:pStyle w:val="PL"/>
        <w:rPr>
          <w:rFonts w:eastAsia="SimSun"/>
          <w:snapToGrid w:val="0"/>
        </w:rPr>
      </w:pPr>
      <w:r>
        <w:rPr>
          <w:rFonts w:eastAsia="SimSun"/>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463A1ACE" w14:textId="77777777" w:rsidR="0032402A" w:rsidRPr="00914156" w:rsidRDefault="0032402A" w:rsidP="009354E2">
      <w:pPr>
        <w:pStyle w:val="PL"/>
        <w:rPr>
          <w:rFonts w:eastAsia="SimSun"/>
          <w:snapToGrid w:val="0"/>
        </w:rPr>
      </w:pPr>
      <w:r w:rsidRPr="00914156">
        <w:rPr>
          <w:rFonts w:eastAsia="SimSun"/>
          <w:snapToGrid w:val="0"/>
        </w:rPr>
        <w:tab/>
        <w:t>iE-Extensions</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ProtocolExtensionContainer { { ImmediateMDT</w:t>
      </w:r>
      <w:r>
        <w:rPr>
          <w:rFonts w:eastAsia="SimSun"/>
          <w:snapToGrid w:val="0"/>
        </w:rPr>
        <w:t>-NR</w:t>
      </w:r>
      <w:r w:rsidRPr="00914156">
        <w:rPr>
          <w:rFonts w:eastAsia="SimSun"/>
          <w:snapToGrid w:val="0"/>
        </w:rPr>
        <w:t>-ExtIEs} } OPTIONAL,</w:t>
      </w:r>
    </w:p>
    <w:p w14:paraId="3E232835" w14:textId="77777777" w:rsidR="0032402A" w:rsidRPr="00914156" w:rsidRDefault="0032402A" w:rsidP="009354E2">
      <w:pPr>
        <w:pStyle w:val="PL"/>
        <w:rPr>
          <w:rFonts w:eastAsia="SimSun"/>
          <w:snapToGrid w:val="0"/>
        </w:rPr>
      </w:pPr>
      <w:r w:rsidRPr="00914156">
        <w:rPr>
          <w:rFonts w:eastAsia="SimSun"/>
          <w:snapToGrid w:val="0"/>
        </w:rPr>
        <w:tab/>
        <w:t>...</w:t>
      </w:r>
    </w:p>
    <w:p w14:paraId="65CA3BCA" w14:textId="77777777" w:rsidR="0032402A" w:rsidRPr="00914156" w:rsidRDefault="0032402A" w:rsidP="009354E2">
      <w:pPr>
        <w:pStyle w:val="PL"/>
        <w:rPr>
          <w:rFonts w:eastAsia="SimSun"/>
          <w:snapToGrid w:val="0"/>
        </w:rPr>
      </w:pPr>
      <w:r w:rsidRPr="00914156">
        <w:rPr>
          <w:rFonts w:eastAsia="SimSun"/>
          <w:snapToGrid w:val="0"/>
        </w:rPr>
        <w:t>}</w:t>
      </w:r>
    </w:p>
    <w:p w14:paraId="1A64999D" w14:textId="77777777" w:rsidR="0032402A" w:rsidRPr="00914156" w:rsidRDefault="0032402A" w:rsidP="009354E2">
      <w:pPr>
        <w:pStyle w:val="PL"/>
        <w:rPr>
          <w:rFonts w:eastAsia="SimSun"/>
          <w:snapToGrid w:val="0"/>
        </w:rPr>
      </w:pPr>
    </w:p>
    <w:p w14:paraId="2065DEB9" w14:textId="77777777" w:rsidR="0032402A" w:rsidRPr="00914156" w:rsidRDefault="0032402A" w:rsidP="009354E2">
      <w:pPr>
        <w:pStyle w:val="PL"/>
        <w:rPr>
          <w:rFonts w:eastAsia="SimSun"/>
          <w:snapToGrid w:val="0"/>
        </w:rPr>
      </w:pPr>
      <w:r w:rsidRPr="00914156">
        <w:rPr>
          <w:rFonts w:eastAsia="SimSun"/>
          <w:snapToGrid w:val="0"/>
        </w:rPr>
        <w:t>ImmediateMDT</w:t>
      </w:r>
      <w:r>
        <w:rPr>
          <w:rFonts w:eastAsia="SimSun"/>
          <w:snapToGrid w:val="0"/>
        </w:rPr>
        <w:t>-NR</w:t>
      </w:r>
      <w:r w:rsidRPr="00914156">
        <w:rPr>
          <w:rFonts w:eastAsia="SimSun"/>
          <w:snapToGrid w:val="0"/>
        </w:rPr>
        <w:t xml:space="preserve">-ExtIEs </w:t>
      </w:r>
      <w:r>
        <w:rPr>
          <w:rFonts w:eastAsia="SimSun"/>
          <w:snapToGrid w:val="0"/>
        </w:rPr>
        <w:t>XNAP</w:t>
      </w:r>
      <w:r w:rsidRPr="00914156">
        <w:rPr>
          <w:rFonts w:eastAsia="SimSun"/>
          <w:snapToGrid w:val="0"/>
        </w:rPr>
        <w:t>-PROTOCOL-EXTENSION ::= {</w:t>
      </w:r>
    </w:p>
    <w:p w14:paraId="7F1E2C01" w14:textId="77777777" w:rsidR="0032402A" w:rsidRPr="00914156" w:rsidRDefault="0032402A" w:rsidP="009354E2">
      <w:pPr>
        <w:pStyle w:val="PL"/>
        <w:rPr>
          <w:rFonts w:eastAsia="SimSun"/>
          <w:snapToGrid w:val="0"/>
        </w:rPr>
      </w:pPr>
      <w:r w:rsidRPr="00914156">
        <w:rPr>
          <w:rFonts w:eastAsia="SimSun"/>
          <w:snapToGrid w:val="0"/>
        </w:rPr>
        <w:tab/>
        <w:t>...</w:t>
      </w:r>
    </w:p>
    <w:p w14:paraId="438B2989" w14:textId="77777777" w:rsidR="0032402A" w:rsidRDefault="0032402A" w:rsidP="009354E2">
      <w:pPr>
        <w:pStyle w:val="PL"/>
        <w:rPr>
          <w:rFonts w:eastAsia="SimSun"/>
          <w:snapToGrid w:val="0"/>
        </w:rPr>
      </w:pPr>
      <w:r w:rsidRPr="00914156">
        <w:rPr>
          <w:rFonts w:eastAsia="SimSun"/>
          <w:snapToGrid w:val="0"/>
        </w:rPr>
        <w:t>}</w:t>
      </w:r>
    </w:p>
    <w:p w14:paraId="4CC53A52" w14:textId="77777777" w:rsidR="0032402A" w:rsidRPr="00283AA6" w:rsidRDefault="0032402A" w:rsidP="006D0DCD">
      <w:pPr>
        <w:pStyle w:val="PL"/>
      </w:pPr>
    </w:p>
    <w:p w14:paraId="455B358E" w14:textId="77777777" w:rsidR="000F0BC5" w:rsidRDefault="000F0BC5" w:rsidP="000F0BC5">
      <w:pPr>
        <w:pStyle w:val="PL"/>
        <w:rPr>
          <w:snapToGrid w:val="0"/>
        </w:rPr>
      </w:pPr>
      <w:r>
        <w:rPr>
          <w:snapToGrid w:val="0"/>
        </w:rPr>
        <w:t>InitiatingCondition-FailureIndication ::= CHOICE {</w:t>
      </w:r>
    </w:p>
    <w:p w14:paraId="5722534A" w14:textId="77777777" w:rsidR="000F0BC5" w:rsidRDefault="000F0BC5" w:rsidP="000F0BC5">
      <w:pPr>
        <w:pStyle w:val="PL"/>
        <w:rPr>
          <w:snapToGrid w:val="0"/>
        </w:rPr>
      </w:pPr>
      <w:r>
        <w:rPr>
          <w:snapToGrid w:val="0"/>
        </w:rPr>
        <w:tab/>
        <w:t>rRCReestab</w:t>
      </w:r>
      <w:r>
        <w:rPr>
          <w:snapToGrid w:val="0"/>
        </w:rPr>
        <w:tab/>
      </w:r>
      <w:r>
        <w:rPr>
          <w:snapToGrid w:val="0"/>
        </w:rPr>
        <w:tab/>
      </w:r>
      <w:r>
        <w:rPr>
          <w:snapToGrid w:val="0"/>
        </w:rPr>
        <w:tab/>
      </w:r>
      <w:r>
        <w:rPr>
          <w:snapToGrid w:val="0"/>
        </w:rPr>
        <w:tab/>
      </w:r>
      <w:r>
        <w:rPr>
          <w:snapToGrid w:val="0"/>
        </w:rPr>
        <w:tab/>
        <w:t>RRCReestab-initiated</w:t>
      </w:r>
      <w:r>
        <w:t>,</w:t>
      </w:r>
    </w:p>
    <w:p w14:paraId="5AE21B64" w14:textId="77777777" w:rsidR="000F0BC5" w:rsidRDefault="000F0BC5" w:rsidP="000F0BC5">
      <w:pPr>
        <w:pStyle w:val="PL"/>
        <w:tabs>
          <w:tab w:val="left" w:pos="3028"/>
          <w:tab w:val="left" w:pos="3404"/>
        </w:tabs>
        <w:rPr>
          <w:snapToGrid w:val="0"/>
        </w:rPr>
      </w:pPr>
      <w:r>
        <w:rPr>
          <w:snapToGrid w:val="0"/>
        </w:rPr>
        <w:tab/>
        <w:t>rRCSetup</w:t>
      </w:r>
      <w:r>
        <w:rPr>
          <w:snapToGrid w:val="0"/>
        </w:rPr>
        <w:tab/>
      </w:r>
      <w:r>
        <w:rPr>
          <w:snapToGrid w:val="0"/>
        </w:rPr>
        <w:tab/>
      </w:r>
      <w:r>
        <w:rPr>
          <w:snapToGrid w:val="0"/>
        </w:rPr>
        <w:tab/>
      </w:r>
      <w:r>
        <w:rPr>
          <w:snapToGrid w:val="0"/>
        </w:rPr>
        <w:tab/>
      </w:r>
      <w:r>
        <w:rPr>
          <w:snapToGrid w:val="0"/>
        </w:rPr>
        <w:tab/>
        <w:t>RRCSetup-initiated</w:t>
      </w:r>
      <w:r>
        <w:t>,</w:t>
      </w:r>
    </w:p>
    <w:p w14:paraId="2F41BF8B" w14:textId="77777777" w:rsidR="000F0BC5" w:rsidRDefault="000F0BC5" w:rsidP="000F0BC5">
      <w:pPr>
        <w:pStyle w:val="PL"/>
        <w:tabs>
          <w:tab w:val="left" w:pos="3376"/>
        </w:tabs>
        <w:rPr>
          <w:snapToGrid w:val="0"/>
        </w:rPr>
      </w:pPr>
      <w:r>
        <w:rPr>
          <w:snapToGrid w:val="0"/>
        </w:rPr>
        <w:tab/>
        <w:t>choice-extension</w:t>
      </w:r>
      <w:r>
        <w:rPr>
          <w:snapToGrid w:val="0"/>
        </w:rPr>
        <w:tab/>
      </w:r>
      <w:r>
        <w:rPr>
          <w:snapToGrid w:val="0"/>
        </w:rPr>
        <w:tab/>
      </w:r>
      <w:r>
        <w:rPr>
          <w:snapToGrid w:val="0"/>
        </w:rPr>
        <w:tab/>
      </w:r>
      <w:r>
        <w:rPr>
          <w:snapToGrid w:val="0"/>
        </w:rPr>
        <w:tab/>
      </w:r>
      <w:r>
        <w:t>ProtocolIE-Single-Container</w:t>
      </w:r>
      <w:r>
        <w:rPr>
          <w:snapToGrid w:val="0"/>
        </w:rPr>
        <w:t xml:space="preserve"> { {InitiatingCondition-FailureIndication-ExtIEs} }</w:t>
      </w:r>
    </w:p>
    <w:p w14:paraId="085E06C6" w14:textId="77777777" w:rsidR="000F0BC5" w:rsidRDefault="000F0BC5" w:rsidP="000F0BC5">
      <w:pPr>
        <w:pStyle w:val="PL"/>
        <w:rPr>
          <w:snapToGrid w:val="0"/>
        </w:rPr>
      </w:pPr>
      <w:r>
        <w:rPr>
          <w:snapToGrid w:val="0"/>
        </w:rPr>
        <w:t>}</w:t>
      </w:r>
    </w:p>
    <w:p w14:paraId="1A369427" w14:textId="77777777" w:rsidR="000F0BC5" w:rsidRDefault="000F0BC5" w:rsidP="000F0BC5">
      <w:pPr>
        <w:pStyle w:val="PL"/>
        <w:rPr>
          <w:snapToGrid w:val="0"/>
        </w:rPr>
      </w:pPr>
    </w:p>
    <w:p w14:paraId="3ADE54D0" w14:textId="77777777" w:rsidR="000F0BC5" w:rsidRDefault="000F0BC5" w:rsidP="000F0BC5">
      <w:pPr>
        <w:pStyle w:val="PL"/>
        <w:rPr>
          <w:snapToGrid w:val="0"/>
        </w:rPr>
      </w:pPr>
      <w:r>
        <w:rPr>
          <w:snapToGrid w:val="0"/>
        </w:rPr>
        <w:t>InitiatingCondition-FailureIndication-ExtIEs XNAP-PROTOCOL-IES ::= {</w:t>
      </w:r>
    </w:p>
    <w:p w14:paraId="7E6895B0" w14:textId="77777777" w:rsidR="000F0BC5" w:rsidRDefault="000F0BC5" w:rsidP="000F0BC5">
      <w:pPr>
        <w:pStyle w:val="PL"/>
        <w:rPr>
          <w:snapToGrid w:val="0"/>
        </w:rPr>
      </w:pPr>
      <w:r>
        <w:rPr>
          <w:snapToGrid w:val="0"/>
        </w:rPr>
        <w:tab/>
        <w:t>...</w:t>
      </w:r>
    </w:p>
    <w:p w14:paraId="0D4370E2" w14:textId="77777777" w:rsidR="000F0BC5" w:rsidRDefault="000F0BC5" w:rsidP="000F0BC5">
      <w:pPr>
        <w:pStyle w:val="PL"/>
        <w:rPr>
          <w:snapToGrid w:val="0"/>
        </w:rPr>
      </w:pPr>
      <w:r>
        <w:rPr>
          <w:snapToGrid w:val="0"/>
        </w:rPr>
        <w:t>}</w:t>
      </w:r>
    </w:p>
    <w:p w14:paraId="6F4E4FF6" w14:textId="77777777" w:rsidR="002C6443" w:rsidRPr="00FD0425" w:rsidRDefault="002C6443" w:rsidP="002C6443">
      <w:pPr>
        <w:pStyle w:val="PL"/>
      </w:pPr>
    </w:p>
    <w:p w14:paraId="2A5E839C" w14:textId="77777777" w:rsidR="00185BFB" w:rsidRPr="00FD0425" w:rsidRDefault="00185BFB" w:rsidP="00185BFB">
      <w:pPr>
        <w:pStyle w:val="PL"/>
      </w:pPr>
      <w:r w:rsidRPr="00FD0425">
        <w:t>IntendedTDD-DL-ULConfiguration-NR ::= SEQUENCE {</w:t>
      </w:r>
    </w:p>
    <w:p w14:paraId="06EBB93D" w14:textId="77777777" w:rsidR="00185BFB" w:rsidRPr="00FD0425" w:rsidRDefault="00185BFB" w:rsidP="00185BFB">
      <w:pPr>
        <w:pStyle w:val="PL"/>
      </w:pPr>
      <w:r w:rsidRPr="00FD0425">
        <w:tab/>
        <w:t>nrscs</w:t>
      </w:r>
      <w:r w:rsidRPr="00FD0425">
        <w:tab/>
      </w:r>
      <w:r w:rsidRPr="00FD0425">
        <w:tab/>
      </w:r>
      <w:r w:rsidRPr="00FD0425">
        <w:tab/>
      </w:r>
      <w:r w:rsidRPr="00FD0425">
        <w:tab/>
      </w:r>
      <w:r w:rsidRPr="00FD0425">
        <w:tab/>
      </w:r>
      <w:r w:rsidRPr="00FD0425">
        <w:tab/>
      </w:r>
      <w:r w:rsidRPr="00FD0425">
        <w:tab/>
        <w:t>NRSCS,</w:t>
      </w:r>
    </w:p>
    <w:p w14:paraId="1C2E0A2A" w14:textId="77777777" w:rsidR="00185BFB" w:rsidRPr="00FD0425" w:rsidRDefault="00185BFB" w:rsidP="00185BFB">
      <w:pPr>
        <w:pStyle w:val="PL"/>
      </w:pPr>
      <w:r w:rsidRPr="00FD0425">
        <w:tab/>
        <w:t>nrCyclicPrefix</w:t>
      </w:r>
      <w:r w:rsidRPr="00FD0425">
        <w:tab/>
      </w:r>
      <w:r w:rsidRPr="00FD0425">
        <w:tab/>
      </w:r>
      <w:r w:rsidRPr="00FD0425">
        <w:tab/>
      </w:r>
      <w:r w:rsidRPr="00FD0425">
        <w:tab/>
      </w:r>
      <w:r w:rsidRPr="00FD0425">
        <w:tab/>
        <w:t>NRCyclicPrefix,</w:t>
      </w:r>
    </w:p>
    <w:p w14:paraId="2D48BF28" w14:textId="77777777" w:rsidR="00185BFB" w:rsidRPr="00FD0425" w:rsidRDefault="00185BFB" w:rsidP="00185BFB">
      <w:pPr>
        <w:pStyle w:val="PL"/>
      </w:pPr>
      <w:r w:rsidRPr="00FD0425">
        <w:tab/>
        <w:t>nrDL-ULTransmissionPeriodicity</w:t>
      </w:r>
      <w:r w:rsidRPr="00FD0425">
        <w:tab/>
        <w:t>NRDL-ULTransmissionPeriodicity,</w:t>
      </w:r>
    </w:p>
    <w:p w14:paraId="5ADA2976" w14:textId="77777777" w:rsidR="00185BFB" w:rsidRPr="00FD0425" w:rsidRDefault="00185BFB" w:rsidP="00185BFB">
      <w:pPr>
        <w:pStyle w:val="PL"/>
      </w:pPr>
      <w:r w:rsidRPr="00FD0425">
        <w:tab/>
        <w:t>slotConfiguration-List</w:t>
      </w:r>
      <w:r w:rsidRPr="00FD0425">
        <w:tab/>
      </w:r>
      <w:r w:rsidRPr="00FD0425">
        <w:tab/>
      </w:r>
      <w:r w:rsidRPr="00FD0425">
        <w:tab/>
        <w:t>SlotConfiguration-List,</w:t>
      </w:r>
    </w:p>
    <w:p w14:paraId="7E757C17" w14:textId="77777777" w:rsidR="00185BFB" w:rsidRPr="00FD0425" w:rsidRDefault="00185BFB" w:rsidP="00185BFB">
      <w:pPr>
        <w:pStyle w:val="PL"/>
      </w:pPr>
      <w:r w:rsidRPr="00FD0425">
        <w:tab/>
        <w:t>iE-Extensions</w:t>
      </w:r>
      <w:r w:rsidRPr="00FD0425">
        <w:tab/>
      </w:r>
      <w:r w:rsidRPr="00FD0425">
        <w:tab/>
      </w:r>
      <w:r w:rsidRPr="00FD0425">
        <w:tab/>
      </w:r>
      <w:r w:rsidRPr="00FD0425">
        <w:tab/>
      </w:r>
      <w:r w:rsidRPr="00FD0425">
        <w:tab/>
        <w:t>ProtocolExtensionContainer { {IntendedTDD-DL-ULConfiguration-NR-ExtIEs} }</w:t>
      </w:r>
      <w:r w:rsidRPr="00FD0425">
        <w:tab/>
        <w:t>OPTIONAL,</w:t>
      </w:r>
    </w:p>
    <w:p w14:paraId="7C267198" w14:textId="77777777" w:rsidR="00185BFB" w:rsidRPr="00FD0425" w:rsidRDefault="00185BFB" w:rsidP="00185BFB">
      <w:pPr>
        <w:pStyle w:val="PL"/>
      </w:pPr>
      <w:r w:rsidRPr="00FD0425">
        <w:tab/>
        <w:t>...</w:t>
      </w:r>
    </w:p>
    <w:p w14:paraId="69E0BC24" w14:textId="77777777" w:rsidR="00185BFB" w:rsidRPr="00FD0425" w:rsidRDefault="00185BFB" w:rsidP="00185BFB">
      <w:pPr>
        <w:pStyle w:val="PL"/>
      </w:pPr>
      <w:r w:rsidRPr="00FD0425">
        <w:t>}</w:t>
      </w:r>
    </w:p>
    <w:p w14:paraId="6D9EAEE1" w14:textId="77777777" w:rsidR="00185BFB" w:rsidRPr="00FD0425" w:rsidRDefault="00185BFB" w:rsidP="00185BFB">
      <w:pPr>
        <w:pStyle w:val="PL"/>
      </w:pPr>
    </w:p>
    <w:p w14:paraId="7BA7ECF7" w14:textId="77777777" w:rsidR="00185BFB" w:rsidRPr="00FD0425" w:rsidRDefault="00185BFB" w:rsidP="00185BFB">
      <w:pPr>
        <w:pStyle w:val="PL"/>
      </w:pPr>
      <w:r w:rsidRPr="00FD0425">
        <w:t>IntendedTDD-DL-ULConfiguration-NR-ExtIEs XNAP-PROTOCOL-EXTENSION ::= {</w:t>
      </w:r>
    </w:p>
    <w:p w14:paraId="743AAA0D" w14:textId="77777777" w:rsidR="00185BFB" w:rsidRPr="00FD0425" w:rsidRDefault="00185BFB" w:rsidP="00185BFB">
      <w:pPr>
        <w:pStyle w:val="PL"/>
      </w:pPr>
      <w:r w:rsidRPr="00FD0425">
        <w:tab/>
        <w:t>...</w:t>
      </w:r>
    </w:p>
    <w:p w14:paraId="099AAB56" w14:textId="77777777" w:rsidR="00185BFB" w:rsidRPr="00FD0425" w:rsidRDefault="00185BFB" w:rsidP="00185BFB">
      <w:pPr>
        <w:pStyle w:val="PL"/>
      </w:pPr>
      <w:r w:rsidRPr="00FD0425">
        <w:t>}</w:t>
      </w:r>
    </w:p>
    <w:p w14:paraId="0DABCA67" w14:textId="77777777" w:rsidR="00185BFB" w:rsidRPr="00FD0425" w:rsidRDefault="00185BFB" w:rsidP="00185BFB">
      <w:pPr>
        <w:pStyle w:val="PL"/>
      </w:pPr>
    </w:p>
    <w:p w14:paraId="128081D3" w14:textId="77777777" w:rsidR="00F02090" w:rsidRPr="00FD0425" w:rsidRDefault="002C6443" w:rsidP="00F02090">
      <w:pPr>
        <w:pStyle w:val="PL"/>
        <w:rPr>
          <w:noProof w:val="0"/>
        </w:rPr>
      </w:pPr>
      <w:r w:rsidRPr="00FD0425">
        <w:rPr>
          <w:noProof w:val="0"/>
          <w:snapToGrid w:val="0"/>
          <w:lang w:eastAsia="zh-CN"/>
        </w:rPr>
        <w:t xml:space="preserve">InterfaceInstanceIndication ::= </w:t>
      </w:r>
      <w:r w:rsidRPr="00FD0425">
        <w:rPr>
          <w:noProof w:val="0"/>
        </w:rPr>
        <w:t>INTEGER (0..255, ...)</w:t>
      </w:r>
    </w:p>
    <w:p w14:paraId="67013C2A" w14:textId="77777777" w:rsidR="0032402A" w:rsidRDefault="0032402A" w:rsidP="0032402A">
      <w:pPr>
        <w:pStyle w:val="PL"/>
        <w:rPr>
          <w:noProof w:val="0"/>
          <w:snapToGrid w:val="0"/>
        </w:rPr>
      </w:pPr>
    </w:p>
    <w:p w14:paraId="356E0029" w14:textId="77777777" w:rsidR="0032402A" w:rsidRDefault="0032402A" w:rsidP="0032402A">
      <w:pPr>
        <w:pStyle w:val="PL"/>
        <w:rPr>
          <w:noProof w:val="0"/>
          <w:snapToGrid w:val="0"/>
          <w:lang w:eastAsia="zh-CN"/>
        </w:rPr>
      </w:pPr>
      <w:r w:rsidRPr="00E67E0D">
        <w:rPr>
          <w:noProof w:val="0"/>
          <w:snapToGrid w:val="0"/>
        </w:rPr>
        <w:t xml:space="preserve">InterfacesToTrace ::= </w:t>
      </w:r>
      <w:r w:rsidRPr="0092227E">
        <w:t>BIT STRING { ng-c (0), x-nc (1), uu (2), f1-c (3), e1 (4)} (SIZE(8))</w:t>
      </w:r>
    </w:p>
    <w:p w14:paraId="5808E3C2" w14:textId="77777777" w:rsidR="0032402A" w:rsidRDefault="0032402A" w:rsidP="0032402A">
      <w:pPr>
        <w:pStyle w:val="PL"/>
        <w:rPr>
          <w:noProof w:val="0"/>
          <w:snapToGrid w:val="0"/>
          <w:lang w:eastAsia="zh-CN"/>
        </w:rPr>
      </w:pPr>
    </w:p>
    <w:p w14:paraId="68167286" w14:textId="77777777" w:rsidR="00F02090" w:rsidRPr="00FD0425" w:rsidRDefault="00F02090" w:rsidP="00F02090">
      <w:pPr>
        <w:pStyle w:val="PL"/>
      </w:pPr>
    </w:p>
    <w:p w14:paraId="403471D8" w14:textId="77777777" w:rsidR="00F02090" w:rsidRPr="00FD0425" w:rsidRDefault="00F02090" w:rsidP="00F02090">
      <w:pPr>
        <w:pStyle w:val="PL"/>
      </w:pPr>
      <w:r w:rsidRPr="00FD0425">
        <w:t>I-RNTI ::= CHOICE {</w:t>
      </w:r>
    </w:p>
    <w:p w14:paraId="37004C47" w14:textId="77777777" w:rsidR="00F02090" w:rsidRPr="00FD0425" w:rsidRDefault="00F02090" w:rsidP="00F02090">
      <w:pPr>
        <w:pStyle w:val="PL"/>
      </w:pPr>
      <w:r w:rsidRPr="00FD0425">
        <w:tab/>
        <w:t>i-RNTI-full</w:t>
      </w:r>
      <w:r w:rsidRPr="00FD0425">
        <w:tab/>
      </w:r>
      <w:r w:rsidRPr="00FD0425">
        <w:tab/>
      </w:r>
      <w:r w:rsidRPr="00FD0425">
        <w:tab/>
        <w:t xml:space="preserve">BIT STRING (SIZE(40)), </w:t>
      </w:r>
    </w:p>
    <w:p w14:paraId="217B0D59" w14:textId="77777777" w:rsidR="00F02090" w:rsidRPr="00FD0425" w:rsidRDefault="00F02090" w:rsidP="00F02090">
      <w:pPr>
        <w:pStyle w:val="PL"/>
      </w:pPr>
      <w:r w:rsidRPr="00FD0425">
        <w:tab/>
        <w:t>i-RNTI-short</w:t>
      </w:r>
      <w:r w:rsidRPr="00FD0425">
        <w:tab/>
      </w:r>
      <w:r w:rsidRPr="00FD0425">
        <w:tab/>
        <w:t>BIT STRING (SIZE(24)),</w:t>
      </w:r>
    </w:p>
    <w:p w14:paraId="08BBC2BD" w14:textId="77777777" w:rsidR="00F02090" w:rsidRPr="00FD0425" w:rsidRDefault="00F02090" w:rsidP="00F02090">
      <w:pPr>
        <w:pStyle w:val="PL"/>
      </w:pPr>
      <w:r w:rsidRPr="00FD0425">
        <w:tab/>
        <w:t>choice-extension</w:t>
      </w:r>
      <w:r w:rsidRPr="00FD0425">
        <w:tab/>
      </w:r>
      <w:r w:rsidRPr="00FD0425">
        <w:rPr>
          <w:snapToGrid w:val="0"/>
          <w:lang w:eastAsia="zh-CN"/>
        </w:rPr>
        <w:t>ProtocolIE-Single-Container</w:t>
      </w:r>
      <w:r w:rsidRPr="00FD0425">
        <w:rPr>
          <w:noProof w:val="0"/>
          <w:snapToGrid w:val="0"/>
          <w:lang w:eastAsia="zh-CN"/>
        </w:rPr>
        <w:t xml:space="preserve"> { {I-RNT</w:t>
      </w:r>
      <w:r w:rsidRPr="00FD0425">
        <w:t>I</w:t>
      </w:r>
      <w:r w:rsidRPr="00FD0425">
        <w:rPr>
          <w:noProof w:val="0"/>
          <w:snapToGrid w:val="0"/>
          <w:lang w:eastAsia="zh-CN"/>
        </w:rPr>
        <w:t>-ExtIEs} }</w:t>
      </w:r>
    </w:p>
    <w:p w14:paraId="262A7101" w14:textId="77777777" w:rsidR="00F02090" w:rsidRPr="00FD0425" w:rsidRDefault="00F02090" w:rsidP="00F02090">
      <w:pPr>
        <w:pStyle w:val="PL"/>
      </w:pPr>
      <w:r w:rsidRPr="00FD0425">
        <w:t>}</w:t>
      </w:r>
    </w:p>
    <w:p w14:paraId="453DEA83" w14:textId="77777777" w:rsidR="00F02090" w:rsidRPr="00FD0425" w:rsidRDefault="00F02090" w:rsidP="00F02090">
      <w:pPr>
        <w:pStyle w:val="PL"/>
      </w:pPr>
    </w:p>
    <w:p w14:paraId="735A7170" w14:textId="77777777" w:rsidR="00F02090" w:rsidRPr="00FD0425" w:rsidRDefault="00F02090" w:rsidP="00F02090">
      <w:pPr>
        <w:pStyle w:val="PL"/>
        <w:rPr>
          <w:noProof w:val="0"/>
          <w:snapToGrid w:val="0"/>
          <w:lang w:eastAsia="zh-CN"/>
        </w:rPr>
      </w:pPr>
      <w:r w:rsidRPr="00FD0425">
        <w:rPr>
          <w:noProof w:val="0"/>
          <w:snapToGrid w:val="0"/>
          <w:lang w:eastAsia="zh-CN"/>
        </w:rPr>
        <w:t>I-RNT</w:t>
      </w:r>
      <w:r w:rsidRPr="00FD0425">
        <w:t>I</w:t>
      </w:r>
      <w:r w:rsidRPr="00FD0425">
        <w:rPr>
          <w:noProof w:val="0"/>
          <w:snapToGrid w:val="0"/>
          <w:lang w:eastAsia="zh-CN"/>
        </w:rPr>
        <w:t>-ExtIEs XNAP-PROTOCOL-IES ::= {</w:t>
      </w:r>
    </w:p>
    <w:p w14:paraId="6FBECB5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58B0FE3" w14:textId="77777777" w:rsidR="00F02090" w:rsidRPr="00FD0425" w:rsidRDefault="00F02090" w:rsidP="00F02090">
      <w:pPr>
        <w:pStyle w:val="PL"/>
      </w:pPr>
      <w:r w:rsidRPr="00FD0425">
        <w:rPr>
          <w:noProof w:val="0"/>
          <w:snapToGrid w:val="0"/>
          <w:lang w:eastAsia="zh-CN"/>
        </w:rPr>
        <w:t>}</w:t>
      </w:r>
    </w:p>
    <w:p w14:paraId="42ED3E1F" w14:textId="77777777" w:rsidR="00F02090" w:rsidRPr="00FD0425" w:rsidRDefault="00F02090" w:rsidP="00F02090">
      <w:pPr>
        <w:pStyle w:val="PL"/>
      </w:pPr>
    </w:p>
    <w:p w14:paraId="2275101E" w14:textId="77777777" w:rsidR="00F02090" w:rsidRPr="00FD0425" w:rsidRDefault="00F02090" w:rsidP="00F02090">
      <w:pPr>
        <w:pStyle w:val="PL"/>
      </w:pPr>
    </w:p>
    <w:p w14:paraId="7FF8151A" w14:textId="77777777" w:rsidR="00F02090" w:rsidRPr="00FD0425" w:rsidRDefault="00F02090" w:rsidP="00F02090">
      <w:pPr>
        <w:pStyle w:val="PL"/>
        <w:outlineLvl w:val="3"/>
      </w:pPr>
      <w:r w:rsidRPr="00FD0425">
        <w:t>-- J</w:t>
      </w:r>
    </w:p>
    <w:p w14:paraId="6B4E8E37" w14:textId="77777777" w:rsidR="00F02090" w:rsidRPr="00FD0425" w:rsidRDefault="00F02090" w:rsidP="00F02090">
      <w:pPr>
        <w:pStyle w:val="PL"/>
      </w:pPr>
    </w:p>
    <w:p w14:paraId="3FB2B2EA" w14:textId="77777777" w:rsidR="00F02090" w:rsidRPr="00FD0425" w:rsidRDefault="00F02090" w:rsidP="00F02090">
      <w:pPr>
        <w:pStyle w:val="PL"/>
      </w:pPr>
    </w:p>
    <w:p w14:paraId="45869A3E" w14:textId="77777777" w:rsidR="00F02090" w:rsidRPr="00FD0425" w:rsidRDefault="00F02090" w:rsidP="00F02090">
      <w:pPr>
        <w:pStyle w:val="PL"/>
        <w:outlineLvl w:val="3"/>
      </w:pPr>
      <w:r w:rsidRPr="00FD0425">
        <w:t>-- K</w:t>
      </w:r>
    </w:p>
    <w:p w14:paraId="57D81131" w14:textId="77777777" w:rsidR="00F02090" w:rsidRPr="00FD0425" w:rsidRDefault="00F02090" w:rsidP="00F02090">
      <w:pPr>
        <w:pStyle w:val="PL"/>
      </w:pPr>
    </w:p>
    <w:p w14:paraId="17186862" w14:textId="77777777" w:rsidR="00F02090" w:rsidRPr="00FD0425" w:rsidRDefault="00F02090" w:rsidP="00F02090">
      <w:pPr>
        <w:pStyle w:val="PL"/>
      </w:pPr>
    </w:p>
    <w:p w14:paraId="1E693A71" w14:textId="77777777" w:rsidR="00F02090" w:rsidRPr="00FD0425" w:rsidRDefault="00F02090" w:rsidP="00F02090">
      <w:pPr>
        <w:pStyle w:val="PL"/>
        <w:outlineLvl w:val="3"/>
      </w:pPr>
      <w:r w:rsidRPr="00FD0425">
        <w:t>-- L</w:t>
      </w:r>
    </w:p>
    <w:p w14:paraId="45F3B56D" w14:textId="77777777" w:rsidR="00F02090" w:rsidRPr="00FD0425" w:rsidRDefault="00F02090" w:rsidP="00F02090">
      <w:pPr>
        <w:pStyle w:val="PL"/>
      </w:pPr>
    </w:p>
    <w:p w14:paraId="3183EF2A" w14:textId="77777777" w:rsidR="00F02090" w:rsidRPr="00FD0425" w:rsidRDefault="00F02090" w:rsidP="00F02090">
      <w:pPr>
        <w:pStyle w:val="PL"/>
        <w:rPr>
          <w:snapToGrid w:val="0"/>
        </w:rPr>
      </w:pPr>
    </w:p>
    <w:p w14:paraId="2D7AEC8F" w14:textId="77777777" w:rsidR="00F02090" w:rsidRPr="00FD0425" w:rsidRDefault="00F02090" w:rsidP="00F02090">
      <w:pPr>
        <w:pStyle w:val="PL"/>
        <w:rPr>
          <w:noProof w:val="0"/>
          <w:snapToGrid w:val="0"/>
        </w:rPr>
      </w:pPr>
      <w:r w:rsidRPr="00FD0425">
        <w:rPr>
          <w:noProof w:val="0"/>
          <w:snapToGrid w:val="0"/>
        </w:rPr>
        <w:t>LastVisitedCell-Item ::= CHOICE {</w:t>
      </w:r>
    </w:p>
    <w:p w14:paraId="5FD1FCAB" w14:textId="77777777" w:rsidR="00F02090" w:rsidRPr="00FD0425" w:rsidRDefault="00F02090" w:rsidP="00C10143">
      <w:pPr>
        <w:pStyle w:val="PL"/>
        <w:rPr>
          <w:snapToGrid w:val="0"/>
        </w:rPr>
      </w:pPr>
      <w:r w:rsidRPr="00FD0425">
        <w:rPr>
          <w:snapToGrid w:val="0"/>
        </w:rPr>
        <w:tab/>
      </w:r>
      <w:r w:rsidRPr="00FD0425">
        <w:t>nG-RAN-Cell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LastVisitedNGRANCell</w:t>
      </w:r>
      <w:r w:rsidRPr="00FD0425">
        <w:rPr>
          <w:snapToGrid w:val="0"/>
        </w:rPr>
        <w:t>Information,</w:t>
      </w:r>
    </w:p>
    <w:p w14:paraId="15D71A58" w14:textId="77777777" w:rsidR="00F02090" w:rsidRPr="00FD0425" w:rsidRDefault="00F02090" w:rsidP="00F02090">
      <w:pPr>
        <w:pStyle w:val="PL"/>
        <w:rPr>
          <w:noProof w:val="0"/>
          <w:snapToGrid w:val="0"/>
        </w:rPr>
      </w:pPr>
      <w:r w:rsidRPr="00FD0425">
        <w:rPr>
          <w:noProof w:val="0"/>
          <w:snapToGrid w:val="0"/>
        </w:rPr>
        <w:tab/>
        <w:t>e-UTRAN-Cell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LastVisitedEUTRANCellInformation,</w:t>
      </w:r>
    </w:p>
    <w:p w14:paraId="781A5CDC" w14:textId="77777777" w:rsidR="00F02090" w:rsidRPr="00FD0425" w:rsidRDefault="00F02090" w:rsidP="00F02090">
      <w:pPr>
        <w:pStyle w:val="PL"/>
        <w:rPr>
          <w:noProof w:val="0"/>
          <w:snapToGrid w:val="0"/>
        </w:rPr>
      </w:pPr>
      <w:r w:rsidRPr="00FD0425">
        <w:rPr>
          <w:noProof w:val="0"/>
          <w:snapToGrid w:val="0"/>
        </w:rPr>
        <w:tab/>
        <w:t>uTRAN-Cell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LastVisitedUTRANCellInformation,</w:t>
      </w:r>
    </w:p>
    <w:p w14:paraId="26695B49" w14:textId="77777777" w:rsidR="00F02090" w:rsidRPr="00FD0425" w:rsidRDefault="00F02090" w:rsidP="00F02090">
      <w:pPr>
        <w:pStyle w:val="PL"/>
        <w:rPr>
          <w:noProof w:val="0"/>
          <w:snapToGrid w:val="0"/>
        </w:rPr>
      </w:pPr>
      <w:r w:rsidRPr="00FD0425">
        <w:rPr>
          <w:noProof w:val="0"/>
          <w:snapToGrid w:val="0"/>
        </w:rPr>
        <w:tab/>
        <w:t>gERAN-Cell</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LastVisitedGERANCellInformation,</w:t>
      </w:r>
    </w:p>
    <w:p w14:paraId="32DFC0A2" w14:textId="77777777" w:rsidR="00F02090" w:rsidRPr="00FD0425" w:rsidRDefault="00F02090" w:rsidP="00F02090">
      <w:pPr>
        <w:pStyle w:val="PL"/>
        <w:rPr>
          <w:noProof w:val="0"/>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t>ProtocolIE-Single-Container { {</w:t>
      </w:r>
      <w:r w:rsidRPr="00FD0425">
        <w:rPr>
          <w:noProof w:val="0"/>
          <w:snapToGrid w:val="0"/>
        </w:rPr>
        <w:t xml:space="preserve"> LastVisitedCell-Item</w:t>
      </w:r>
      <w:r w:rsidRPr="00FD0425">
        <w:rPr>
          <w:snapToGrid w:val="0"/>
        </w:rPr>
        <w:t>-ExtIEs} }</w:t>
      </w:r>
    </w:p>
    <w:p w14:paraId="4CEDDAC5" w14:textId="77777777" w:rsidR="00F02090" w:rsidRPr="00FD0425" w:rsidRDefault="00F02090" w:rsidP="00F02090">
      <w:pPr>
        <w:pStyle w:val="PL"/>
        <w:rPr>
          <w:noProof w:val="0"/>
          <w:snapToGrid w:val="0"/>
        </w:rPr>
      </w:pPr>
      <w:r w:rsidRPr="00FD0425">
        <w:rPr>
          <w:noProof w:val="0"/>
          <w:snapToGrid w:val="0"/>
        </w:rPr>
        <w:t>}</w:t>
      </w:r>
    </w:p>
    <w:p w14:paraId="5BEEA230" w14:textId="77777777" w:rsidR="00F02090" w:rsidRPr="00FD0425" w:rsidRDefault="00F02090" w:rsidP="00F02090">
      <w:pPr>
        <w:pStyle w:val="PL"/>
        <w:rPr>
          <w:noProof w:val="0"/>
          <w:snapToGrid w:val="0"/>
        </w:rPr>
      </w:pPr>
    </w:p>
    <w:p w14:paraId="6CD0F77B" w14:textId="77777777" w:rsidR="00F02090" w:rsidRPr="00FD0425" w:rsidRDefault="00F02090" w:rsidP="00F02090">
      <w:pPr>
        <w:pStyle w:val="PL"/>
        <w:rPr>
          <w:snapToGrid w:val="0"/>
        </w:rPr>
      </w:pPr>
      <w:r w:rsidRPr="00FD0425">
        <w:rPr>
          <w:noProof w:val="0"/>
          <w:snapToGrid w:val="0"/>
        </w:rPr>
        <w:t>LastVisitedCell-Item</w:t>
      </w:r>
      <w:r w:rsidRPr="00FD0425">
        <w:rPr>
          <w:snapToGrid w:val="0"/>
        </w:rPr>
        <w:t>-ExtIEs XNAP-PROTOCOL-IES ::= {</w:t>
      </w:r>
    </w:p>
    <w:p w14:paraId="27B3270A" w14:textId="77777777" w:rsidR="00F02090" w:rsidRPr="00FD0425" w:rsidRDefault="00F02090" w:rsidP="00F02090">
      <w:pPr>
        <w:pStyle w:val="PL"/>
        <w:rPr>
          <w:snapToGrid w:val="0"/>
        </w:rPr>
      </w:pPr>
      <w:r w:rsidRPr="00FD0425">
        <w:rPr>
          <w:snapToGrid w:val="0"/>
        </w:rPr>
        <w:tab/>
        <w:t>...</w:t>
      </w:r>
    </w:p>
    <w:p w14:paraId="1EED8021" w14:textId="77777777" w:rsidR="00F02090" w:rsidRPr="00FD0425" w:rsidRDefault="00F02090" w:rsidP="00F02090">
      <w:pPr>
        <w:pStyle w:val="PL"/>
        <w:rPr>
          <w:snapToGrid w:val="0"/>
        </w:rPr>
      </w:pPr>
      <w:r w:rsidRPr="00FD0425">
        <w:rPr>
          <w:snapToGrid w:val="0"/>
        </w:rPr>
        <w:t>}</w:t>
      </w:r>
    </w:p>
    <w:p w14:paraId="18592F22" w14:textId="77777777" w:rsidR="00F02090" w:rsidRPr="00FD0425" w:rsidRDefault="00F02090" w:rsidP="00F02090">
      <w:pPr>
        <w:pStyle w:val="PL"/>
      </w:pPr>
    </w:p>
    <w:p w14:paraId="3071E738" w14:textId="77777777" w:rsidR="00F02090" w:rsidRPr="00FD0425" w:rsidRDefault="00F02090" w:rsidP="00C10143">
      <w:pPr>
        <w:pStyle w:val="PL"/>
      </w:pPr>
      <w:r w:rsidRPr="00FD0425">
        <w:t>LastVisitedEUTRANCell</w:t>
      </w:r>
      <w:r w:rsidRPr="00FD0425">
        <w:rPr>
          <w:snapToGrid w:val="0"/>
        </w:rPr>
        <w:t>Information ::= OCTET STRING</w:t>
      </w:r>
    </w:p>
    <w:p w14:paraId="1CC02E35" w14:textId="77777777" w:rsidR="00F02090" w:rsidRPr="00FD0425" w:rsidRDefault="00F02090" w:rsidP="00F02090">
      <w:pPr>
        <w:pStyle w:val="PL"/>
      </w:pPr>
    </w:p>
    <w:p w14:paraId="13B95916" w14:textId="77777777" w:rsidR="00F02090" w:rsidRPr="00FD0425" w:rsidRDefault="00F02090" w:rsidP="00F02090">
      <w:pPr>
        <w:pStyle w:val="PL"/>
        <w:rPr>
          <w:noProof w:val="0"/>
          <w:snapToGrid w:val="0"/>
        </w:rPr>
      </w:pPr>
      <w:r w:rsidRPr="00FD0425">
        <w:rPr>
          <w:noProof w:val="0"/>
          <w:snapToGrid w:val="0"/>
        </w:rPr>
        <w:t>LastVisitedGERANCellInformation</w:t>
      </w:r>
      <w:r w:rsidRPr="00FD0425">
        <w:rPr>
          <w:noProof w:val="0"/>
          <w:snapToGrid w:val="0"/>
        </w:rPr>
        <w:tab/>
        <w:t>::= OCTET STRING</w:t>
      </w:r>
    </w:p>
    <w:p w14:paraId="489B4C73" w14:textId="77777777" w:rsidR="00F02090" w:rsidRPr="00FD0425" w:rsidRDefault="00F02090" w:rsidP="00F02090">
      <w:pPr>
        <w:pStyle w:val="PL"/>
        <w:rPr>
          <w:noProof w:val="0"/>
        </w:rPr>
      </w:pPr>
    </w:p>
    <w:p w14:paraId="08D0BF1B" w14:textId="77777777" w:rsidR="00F02090" w:rsidRPr="00FD0425" w:rsidRDefault="00F02090" w:rsidP="00F02090">
      <w:pPr>
        <w:pStyle w:val="PL"/>
        <w:rPr>
          <w:snapToGrid w:val="0"/>
        </w:rPr>
      </w:pPr>
      <w:r w:rsidRPr="00FD0425">
        <w:rPr>
          <w:noProof w:val="0"/>
        </w:rPr>
        <w:t>LastVisitedNGRANCell</w:t>
      </w:r>
      <w:r w:rsidRPr="00FD0425">
        <w:rPr>
          <w:noProof w:val="0"/>
          <w:snapToGrid w:val="0"/>
        </w:rPr>
        <w:t>Information</w:t>
      </w:r>
      <w:r w:rsidRPr="00FD0425">
        <w:rPr>
          <w:noProof w:val="0"/>
          <w:snapToGrid w:val="0"/>
        </w:rPr>
        <w:tab/>
        <w:t>::= OCTET STRING</w:t>
      </w:r>
    </w:p>
    <w:p w14:paraId="4B4034CB" w14:textId="77777777" w:rsidR="00F02090" w:rsidRPr="00FD0425" w:rsidRDefault="00F02090" w:rsidP="00C10143">
      <w:pPr>
        <w:pStyle w:val="PL"/>
      </w:pPr>
    </w:p>
    <w:p w14:paraId="79361C3F" w14:textId="77777777" w:rsidR="00F02090" w:rsidRPr="00FD0425" w:rsidRDefault="00F02090" w:rsidP="00C10143">
      <w:pPr>
        <w:pStyle w:val="PL"/>
        <w:rPr>
          <w:snapToGrid w:val="0"/>
        </w:rPr>
      </w:pPr>
      <w:r w:rsidRPr="00FD0425">
        <w:t>LastVisitedUTRANCell</w:t>
      </w:r>
      <w:r w:rsidRPr="00FD0425">
        <w:rPr>
          <w:snapToGrid w:val="0"/>
        </w:rPr>
        <w:t>Information</w:t>
      </w:r>
      <w:r w:rsidRPr="00FD0425">
        <w:rPr>
          <w:snapToGrid w:val="0"/>
        </w:rPr>
        <w:tab/>
        <w:t>::= OCTET STRING</w:t>
      </w:r>
    </w:p>
    <w:p w14:paraId="2BE68830" w14:textId="77777777" w:rsidR="00F02090" w:rsidRPr="00FD0425" w:rsidRDefault="00F02090" w:rsidP="00C10143">
      <w:pPr>
        <w:pStyle w:val="PL"/>
        <w:rPr>
          <w:snapToGrid w:val="0"/>
        </w:rPr>
      </w:pPr>
    </w:p>
    <w:p w14:paraId="4603511C" w14:textId="77777777" w:rsidR="00F02090" w:rsidRPr="00FD0425" w:rsidRDefault="00F02090" w:rsidP="00C10143">
      <w:pPr>
        <w:pStyle w:val="PL"/>
        <w:rPr>
          <w:snapToGrid w:val="0"/>
        </w:rPr>
      </w:pPr>
    </w:p>
    <w:p w14:paraId="084B7771" w14:textId="77777777" w:rsidR="00F02090" w:rsidRPr="00FD0425" w:rsidRDefault="00F02090" w:rsidP="00C10143">
      <w:pPr>
        <w:pStyle w:val="PL"/>
        <w:rPr>
          <w:snapToGrid w:val="0"/>
        </w:rPr>
      </w:pPr>
      <w:r w:rsidRPr="00FD0425">
        <w:rPr>
          <w:snapToGrid w:val="0"/>
        </w:rPr>
        <w:t>LCID ::= INTEGER (1..32, ...)</w:t>
      </w:r>
    </w:p>
    <w:p w14:paraId="5231DC7A" w14:textId="77777777" w:rsidR="00F02090" w:rsidRPr="00FD0425" w:rsidRDefault="00F02090" w:rsidP="00C10143">
      <w:pPr>
        <w:pStyle w:val="PL"/>
        <w:rPr>
          <w:snapToGrid w:val="0"/>
        </w:rPr>
      </w:pPr>
    </w:p>
    <w:p w14:paraId="5DE41786" w14:textId="77777777" w:rsidR="0032402A" w:rsidRPr="00567372" w:rsidRDefault="0032402A" w:rsidP="0032402A">
      <w:pPr>
        <w:pStyle w:val="PL"/>
        <w:rPr>
          <w:noProof w:val="0"/>
          <w:snapToGrid w:val="0"/>
        </w:rPr>
      </w:pPr>
      <w:r w:rsidRPr="00567372">
        <w:rPr>
          <w:noProof w:val="0"/>
          <w:snapToGrid w:val="0"/>
        </w:rPr>
        <w:t>Links-to-log ::= ENUMERATED {uplink, downlink, both-uplink-and-downlink, ...}</w:t>
      </w:r>
      <w:r w:rsidRPr="00567372">
        <w:t xml:space="preserve"> </w:t>
      </w:r>
    </w:p>
    <w:p w14:paraId="12675C67" w14:textId="77777777" w:rsidR="00F02090" w:rsidRPr="00FD0425" w:rsidRDefault="00F02090" w:rsidP="00C10143">
      <w:pPr>
        <w:pStyle w:val="PL"/>
        <w:rPr>
          <w:snapToGrid w:val="0"/>
        </w:rPr>
      </w:pPr>
    </w:p>
    <w:p w14:paraId="2250A466" w14:textId="77777777" w:rsidR="00F02090" w:rsidRPr="00FD0425" w:rsidRDefault="00F02090" w:rsidP="00F02090">
      <w:pPr>
        <w:pStyle w:val="PL"/>
        <w:rPr>
          <w:noProof w:val="0"/>
          <w:snapToGrid w:val="0"/>
          <w:lang w:eastAsia="zh-CN"/>
        </w:rPr>
      </w:pPr>
    </w:p>
    <w:p w14:paraId="0ABFB3C0" w14:textId="77777777" w:rsidR="00F02090" w:rsidRPr="00FD0425" w:rsidRDefault="00F02090" w:rsidP="00F02090">
      <w:pPr>
        <w:pStyle w:val="PL"/>
        <w:rPr>
          <w:noProof w:val="0"/>
          <w:snapToGrid w:val="0"/>
          <w:lang w:eastAsia="zh-CN"/>
        </w:rPr>
      </w:pPr>
      <w:r w:rsidRPr="00FD0425">
        <w:rPr>
          <w:snapToGrid w:val="0"/>
        </w:rPr>
        <w:t>ListOfCells</w:t>
      </w:r>
      <w:r w:rsidRPr="00FD0425">
        <w:rPr>
          <w:noProof w:val="0"/>
          <w:snapToGrid w:val="0"/>
          <w:lang w:eastAsia="zh-CN"/>
        </w:rPr>
        <w:t xml:space="preserve"> ::= SEQUENCE (SIZE(1..maxnoofCellsinAoI)) OF CellsinAoI-Item</w:t>
      </w:r>
    </w:p>
    <w:p w14:paraId="775F864B" w14:textId="77777777" w:rsidR="00F02090" w:rsidRPr="00FD0425" w:rsidRDefault="00F02090" w:rsidP="00F02090">
      <w:pPr>
        <w:pStyle w:val="PL"/>
        <w:rPr>
          <w:noProof w:val="0"/>
          <w:snapToGrid w:val="0"/>
          <w:lang w:eastAsia="zh-CN"/>
        </w:rPr>
      </w:pPr>
    </w:p>
    <w:p w14:paraId="26AFD845" w14:textId="77777777" w:rsidR="00F02090" w:rsidRPr="00FD0425" w:rsidRDefault="00F02090" w:rsidP="00F02090">
      <w:pPr>
        <w:pStyle w:val="PL"/>
        <w:rPr>
          <w:noProof w:val="0"/>
          <w:snapToGrid w:val="0"/>
          <w:lang w:eastAsia="zh-CN"/>
        </w:rPr>
      </w:pPr>
      <w:r w:rsidRPr="00FD0425">
        <w:rPr>
          <w:noProof w:val="0"/>
          <w:snapToGrid w:val="0"/>
          <w:lang w:eastAsia="zh-CN"/>
        </w:rPr>
        <w:t>CellsinAoI-Item ::= SEQUENCE {</w:t>
      </w:r>
    </w:p>
    <w:p w14:paraId="43088DA2" w14:textId="77777777" w:rsidR="00F02090" w:rsidRPr="00FD0425" w:rsidRDefault="00F02090" w:rsidP="00F02090">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3A2E4D07" w14:textId="77777777" w:rsidR="00F02090" w:rsidRPr="00FD0425" w:rsidRDefault="00F02090" w:rsidP="00F02090">
      <w:pPr>
        <w:pStyle w:val="PL"/>
        <w:rPr>
          <w:noProof w:val="0"/>
          <w:snapToGrid w:val="0"/>
          <w:lang w:eastAsia="zh-CN"/>
        </w:rPr>
      </w:pPr>
      <w:r w:rsidRPr="00FD0425">
        <w:rPr>
          <w:noProof w:val="0"/>
          <w:snapToGrid w:val="0"/>
          <w:lang w:eastAsia="zh-CN"/>
        </w:rPr>
        <w:tab/>
        <w:t>ng-ran-cell-id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rStyle w:val="PLChar"/>
        </w:rPr>
        <w:t>NG-RAN-Cell-Identity</w:t>
      </w:r>
      <w:r w:rsidRPr="00FD0425">
        <w:rPr>
          <w:noProof w:val="0"/>
          <w:snapToGrid w:val="0"/>
          <w:lang w:eastAsia="zh-CN"/>
        </w:rPr>
        <w:t>,</w:t>
      </w:r>
    </w:p>
    <w:p w14:paraId="1D4DE2D5"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{CellsinAoI-Item-ExtIEs} } OPTIONAL,</w:t>
      </w:r>
    </w:p>
    <w:p w14:paraId="5003BE53"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3AA951CA"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CB391D8" w14:textId="77777777" w:rsidR="00F02090" w:rsidRPr="006B55F2" w:rsidRDefault="00F02090" w:rsidP="00F02090">
      <w:pPr>
        <w:pStyle w:val="PL"/>
        <w:rPr>
          <w:noProof w:val="0"/>
          <w:snapToGrid w:val="0"/>
          <w:lang w:val="fr-FR" w:eastAsia="zh-CN"/>
        </w:rPr>
      </w:pPr>
    </w:p>
    <w:p w14:paraId="5FEECEAE" w14:textId="77777777" w:rsidR="00F02090" w:rsidRPr="006B55F2" w:rsidRDefault="00F02090" w:rsidP="00F02090">
      <w:pPr>
        <w:pStyle w:val="PL"/>
        <w:rPr>
          <w:noProof w:val="0"/>
          <w:snapToGrid w:val="0"/>
          <w:lang w:val="fr-FR" w:eastAsia="zh-CN"/>
        </w:rPr>
      </w:pPr>
      <w:r w:rsidRPr="006B55F2">
        <w:rPr>
          <w:noProof w:val="0"/>
          <w:snapToGrid w:val="0"/>
          <w:lang w:val="fr-FR" w:eastAsia="zh-CN"/>
        </w:rPr>
        <w:t>CellsinAoI-Item-ExtIEs XNAP-PROTOCOL-EXTENSION ::= {</w:t>
      </w:r>
    </w:p>
    <w:p w14:paraId="677BC06D"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1191FFED"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2913D0E9" w14:textId="77777777" w:rsidR="00F02090" w:rsidRPr="006B55F2" w:rsidRDefault="00F02090" w:rsidP="00F02090">
      <w:pPr>
        <w:pStyle w:val="PL"/>
        <w:rPr>
          <w:noProof w:val="0"/>
          <w:snapToGrid w:val="0"/>
          <w:lang w:val="fr-FR" w:eastAsia="zh-CN"/>
        </w:rPr>
      </w:pPr>
    </w:p>
    <w:p w14:paraId="78423BC1" w14:textId="77777777" w:rsidR="00F02090" w:rsidRPr="006B55F2" w:rsidRDefault="00F02090" w:rsidP="00F02090">
      <w:pPr>
        <w:pStyle w:val="PL"/>
        <w:rPr>
          <w:noProof w:val="0"/>
          <w:snapToGrid w:val="0"/>
          <w:lang w:val="fr-FR" w:eastAsia="zh-CN"/>
        </w:rPr>
      </w:pPr>
    </w:p>
    <w:p w14:paraId="1FFB5566" w14:textId="77777777" w:rsidR="00F02090" w:rsidRPr="006B55F2" w:rsidRDefault="00F02090" w:rsidP="00F02090">
      <w:pPr>
        <w:pStyle w:val="PL"/>
        <w:rPr>
          <w:noProof w:val="0"/>
          <w:snapToGrid w:val="0"/>
          <w:lang w:val="fr-FR" w:eastAsia="zh-CN"/>
        </w:rPr>
      </w:pPr>
      <w:r w:rsidRPr="006B55F2">
        <w:rPr>
          <w:noProof w:val="0"/>
          <w:snapToGrid w:val="0"/>
          <w:lang w:val="fr-FR" w:eastAsia="zh-CN"/>
        </w:rPr>
        <w:t>ListOfRANNodesinAoI ::= SEQUENCE (SIZE(1..</w:t>
      </w:r>
      <w:r w:rsidRPr="006B55F2">
        <w:rPr>
          <w:lang w:val="fr-FR"/>
        </w:rPr>
        <w:t xml:space="preserve"> maxnoofRANNodesinAoI</w:t>
      </w:r>
      <w:r w:rsidRPr="006B55F2">
        <w:rPr>
          <w:noProof w:val="0"/>
          <w:snapToGrid w:val="0"/>
          <w:lang w:val="fr-FR" w:eastAsia="zh-CN"/>
        </w:rPr>
        <w:t>)) OF GlobalNG-RANNodesinAoI-Item</w:t>
      </w:r>
    </w:p>
    <w:p w14:paraId="0807EE51" w14:textId="77777777" w:rsidR="00F02090" w:rsidRPr="006B55F2" w:rsidRDefault="00F02090" w:rsidP="00F02090">
      <w:pPr>
        <w:pStyle w:val="PL"/>
        <w:rPr>
          <w:noProof w:val="0"/>
          <w:snapToGrid w:val="0"/>
          <w:lang w:val="fr-FR" w:eastAsia="zh-CN"/>
        </w:rPr>
      </w:pPr>
    </w:p>
    <w:p w14:paraId="334E5F1C" w14:textId="77777777" w:rsidR="00F02090" w:rsidRPr="00FD0425" w:rsidRDefault="00F02090" w:rsidP="00F02090">
      <w:pPr>
        <w:pStyle w:val="PL"/>
        <w:rPr>
          <w:noProof w:val="0"/>
          <w:snapToGrid w:val="0"/>
          <w:lang w:eastAsia="zh-CN"/>
        </w:rPr>
      </w:pPr>
      <w:r w:rsidRPr="00FD0425">
        <w:rPr>
          <w:noProof w:val="0"/>
          <w:snapToGrid w:val="0"/>
          <w:lang w:eastAsia="zh-CN"/>
        </w:rPr>
        <w:t>GlobalNG-RANNodesinAoI-Item ::= SEQUENCE {</w:t>
      </w:r>
    </w:p>
    <w:p w14:paraId="60A38C29" w14:textId="77777777" w:rsidR="00F02090" w:rsidRPr="00FD0425" w:rsidRDefault="00F02090" w:rsidP="00F02090">
      <w:pPr>
        <w:pStyle w:val="PL"/>
        <w:rPr>
          <w:noProof w:val="0"/>
          <w:snapToGrid w:val="0"/>
          <w:lang w:eastAsia="zh-CN"/>
        </w:rPr>
      </w:pPr>
      <w:r w:rsidRPr="00FD0425">
        <w:rPr>
          <w:noProof w:val="0"/>
          <w:snapToGrid w:val="0"/>
          <w:lang w:eastAsia="zh-CN"/>
        </w:rPr>
        <w:tab/>
        <w:t>global-NG-RAN-Node-ID</w:t>
      </w:r>
      <w:r w:rsidRPr="00FD0425">
        <w:rPr>
          <w:noProof w:val="0"/>
          <w:snapToGrid w:val="0"/>
          <w:lang w:eastAsia="zh-CN"/>
        </w:rPr>
        <w:tab/>
      </w:r>
      <w:r w:rsidRPr="00FD0425">
        <w:rPr>
          <w:noProof w:val="0"/>
          <w:snapToGrid w:val="0"/>
          <w:lang w:eastAsia="zh-CN"/>
        </w:rPr>
        <w:tab/>
        <w:t>GlobalNG-RANNode-ID,</w:t>
      </w:r>
    </w:p>
    <w:p w14:paraId="7D44FCAC"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{GlobalNG-RANNodesinAoI-Item-ExtIEs} } OPTIONAL,</w:t>
      </w:r>
    </w:p>
    <w:p w14:paraId="5A9E5562"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73E7708"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2692D00" w14:textId="77777777" w:rsidR="00F02090" w:rsidRPr="006B55F2" w:rsidRDefault="00F02090" w:rsidP="00F02090">
      <w:pPr>
        <w:pStyle w:val="PL"/>
        <w:rPr>
          <w:noProof w:val="0"/>
          <w:snapToGrid w:val="0"/>
          <w:lang w:val="fr-FR" w:eastAsia="zh-CN"/>
        </w:rPr>
      </w:pPr>
    </w:p>
    <w:p w14:paraId="17F00A3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GlobalNG-RANNodesinAoI-Item-ExtIEs XNAP-PROTOCOL-EXTENSION ::= {</w:t>
      </w:r>
    </w:p>
    <w:p w14:paraId="6EC539DF"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1F4A18F3"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78ABDC58" w14:textId="77777777" w:rsidR="00F02090" w:rsidRPr="006B55F2" w:rsidRDefault="00F02090" w:rsidP="00F02090">
      <w:pPr>
        <w:pStyle w:val="PL"/>
        <w:rPr>
          <w:noProof w:val="0"/>
          <w:snapToGrid w:val="0"/>
          <w:lang w:val="fr-FR" w:eastAsia="zh-CN"/>
        </w:rPr>
      </w:pPr>
    </w:p>
    <w:p w14:paraId="74311367" w14:textId="77777777" w:rsidR="00F02090" w:rsidRPr="006B55F2" w:rsidRDefault="00F02090" w:rsidP="00F02090">
      <w:pPr>
        <w:pStyle w:val="PL"/>
        <w:rPr>
          <w:noProof w:val="0"/>
          <w:snapToGrid w:val="0"/>
          <w:lang w:val="fr-FR" w:eastAsia="zh-CN"/>
        </w:rPr>
      </w:pPr>
    </w:p>
    <w:p w14:paraId="19C244F1" w14:textId="77777777" w:rsidR="00F02090" w:rsidRPr="006B55F2" w:rsidRDefault="00F02090" w:rsidP="00F02090">
      <w:pPr>
        <w:pStyle w:val="PL"/>
        <w:rPr>
          <w:noProof w:val="0"/>
          <w:snapToGrid w:val="0"/>
          <w:lang w:val="fr-FR" w:eastAsia="zh-CN"/>
        </w:rPr>
      </w:pPr>
      <w:r w:rsidRPr="006B55F2">
        <w:rPr>
          <w:noProof w:val="0"/>
          <w:snapToGrid w:val="0"/>
          <w:lang w:val="fr-FR" w:eastAsia="zh-CN"/>
        </w:rPr>
        <w:t>ListOfTAIsinAoI ::= SEQUENCE (SIZE(1..maxnoofTAIsinAoI)) OF TAIsinAoI-Item</w:t>
      </w:r>
    </w:p>
    <w:p w14:paraId="4CDB8207" w14:textId="77777777" w:rsidR="00F02090" w:rsidRPr="006B55F2" w:rsidRDefault="00F02090" w:rsidP="00F02090">
      <w:pPr>
        <w:pStyle w:val="PL"/>
        <w:rPr>
          <w:noProof w:val="0"/>
          <w:snapToGrid w:val="0"/>
          <w:lang w:val="fr-FR" w:eastAsia="zh-CN"/>
        </w:rPr>
      </w:pPr>
    </w:p>
    <w:p w14:paraId="1C183464" w14:textId="77777777" w:rsidR="00F02090" w:rsidRPr="00FD0425" w:rsidRDefault="00F02090" w:rsidP="00F02090">
      <w:pPr>
        <w:pStyle w:val="PL"/>
        <w:rPr>
          <w:noProof w:val="0"/>
          <w:snapToGrid w:val="0"/>
          <w:lang w:eastAsia="zh-CN"/>
        </w:rPr>
      </w:pPr>
      <w:r w:rsidRPr="00FD0425">
        <w:rPr>
          <w:noProof w:val="0"/>
          <w:snapToGrid w:val="0"/>
          <w:lang w:eastAsia="zh-CN"/>
        </w:rPr>
        <w:t>TAIsinAoI-Item ::= SEQUENCE {</w:t>
      </w:r>
    </w:p>
    <w:p w14:paraId="679E9EBE" w14:textId="77777777" w:rsidR="00F02090" w:rsidRPr="00FD0425" w:rsidRDefault="00F02090" w:rsidP="00F02090">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t>PLMN-Identity,</w:t>
      </w:r>
    </w:p>
    <w:p w14:paraId="4B3CC4A0" w14:textId="77777777" w:rsidR="00F02090" w:rsidRPr="00FD0425" w:rsidRDefault="00F02090" w:rsidP="00F02090">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755013A6"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{TAIsinAoI-Item-ExtIEs} } OPTIONAL,</w:t>
      </w:r>
    </w:p>
    <w:p w14:paraId="1C0ECC3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7EBDAFE6"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4E11FACC" w14:textId="77777777" w:rsidR="00F02090" w:rsidRPr="006B55F2" w:rsidRDefault="00F02090" w:rsidP="00F02090">
      <w:pPr>
        <w:pStyle w:val="PL"/>
        <w:rPr>
          <w:noProof w:val="0"/>
          <w:snapToGrid w:val="0"/>
          <w:lang w:val="fr-FR" w:eastAsia="zh-CN"/>
        </w:rPr>
      </w:pPr>
    </w:p>
    <w:p w14:paraId="22CF41D9" w14:textId="77777777" w:rsidR="00F02090" w:rsidRPr="006B55F2" w:rsidRDefault="00F02090" w:rsidP="00F02090">
      <w:pPr>
        <w:pStyle w:val="PL"/>
        <w:rPr>
          <w:noProof w:val="0"/>
          <w:snapToGrid w:val="0"/>
          <w:lang w:val="fr-FR" w:eastAsia="zh-CN"/>
        </w:rPr>
      </w:pPr>
      <w:r w:rsidRPr="006B55F2">
        <w:rPr>
          <w:noProof w:val="0"/>
          <w:snapToGrid w:val="0"/>
          <w:lang w:val="fr-FR" w:eastAsia="zh-CN"/>
        </w:rPr>
        <w:t>TAIsinAoI-Item-ExtIEs XNAP-PROTOCOL-EXTENSION ::= {</w:t>
      </w:r>
    </w:p>
    <w:p w14:paraId="041DDE3A"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08E319F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B6893E5" w14:textId="77777777" w:rsidR="00F02090" w:rsidRPr="00FD0425" w:rsidRDefault="00F02090" w:rsidP="00F02090">
      <w:pPr>
        <w:pStyle w:val="PL"/>
        <w:rPr>
          <w:noProof w:val="0"/>
          <w:snapToGrid w:val="0"/>
          <w:lang w:eastAsia="zh-CN"/>
        </w:rPr>
      </w:pPr>
    </w:p>
    <w:p w14:paraId="45FE6646" w14:textId="77777777" w:rsidR="006A0009" w:rsidRPr="00FD0425" w:rsidRDefault="006A0009" w:rsidP="006A0009">
      <w:pPr>
        <w:pStyle w:val="PL"/>
        <w:rPr>
          <w:noProof w:val="0"/>
          <w:snapToGrid w:val="0"/>
          <w:lang w:eastAsia="zh-CN"/>
        </w:rPr>
      </w:pPr>
      <w:r w:rsidRPr="00FD0425">
        <w:rPr>
          <w:noProof w:val="0"/>
          <w:snapToGrid w:val="0"/>
          <w:lang w:eastAsia="zh-CN"/>
        </w:rPr>
        <w:t>LocationInformationSNReporting ::= ENUMERATED {</w:t>
      </w:r>
    </w:p>
    <w:p w14:paraId="4BA65A1B" w14:textId="77777777" w:rsidR="006A0009" w:rsidRPr="00FD0425" w:rsidRDefault="006A0009" w:rsidP="006A0009">
      <w:pPr>
        <w:pStyle w:val="PL"/>
        <w:rPr>
          <w:noProof w:val="0"/>
          <w:snapToGrid w:val="0"/>
          <w:lang w:eastAsia="zh-CN"/>
        </w:rPr>
      </w:pPr>
      <w:r w:rsidRPr="00FD0425">
        <w:rPr>
          <w:noProof w:val="0"/>
          <w:snapToGrid w:val="0"/>
          <w:lang w:eastAsia="zh-CN"/>
        </w:rPr>
        <w:tab/>
        <w:t>pSCell,</w:t>
      </w:r>
    </w:p>
    <w:p w14:paraId="47DB8D02" w14:textId="77777777" w:rsidR="006A0009" w:rsidRPr="00FD0425" w:rsidRDefault="006A0009" w:rsidP="006A0009">
      <w:pPr>
        <w:pStyle w:val="PL"/>
        <w:rPr>
          <w:noProof w:val="0"/>
          <w:snapToGrid w:val="0"/>
          <w:lang w:eastAsia="zh-CN"/>
        </w:rPr>
      </w:pPr>
      <w:r w:rsidRPr="00FD0425">
        <w:rPr>
          <w:noProof w:val="0"/>
          <w:snapToGrid w:val="0"/>
          <w:lang w:eastAsia="zh-CN"/>
        </w:rPr>
        <w:tab/>
        <w:t>...</w:t>
      </w:r>
    </w:p>
    <w:p w14:paraId="4CBD5F57" w14:textId="77777777" w:rsidR="006A0009" w:rsidRPr="00FD0425" w:rsidRDefault="006A0009" w:rsidP="006A0009">
      <w:pPr>
        <w:pStyle w:val="PL"/>
        <w:rPr>
          <w:noProof w:val="0"/>
          <w:snapToGrid w:val="0"/>
          <w:lang w:eastAsia="zh-CN"/>
        </w:rPr>
      </w:pPr>
      <w:r w:rsidRPr="00FD0425">
        <w:rPr>
          <w:noProof w:val="0"/>
          <w:snapToGrid w:val="0"/>
          <w:lang w:eastAsia="zh-CN"/>
        </w:rPr>
        <w:t>}</w:t>
      </w:r>
    </w:p>
    <w:p w14:paraId="17FF6FBD" w14:textId="77777777" w:rsidR="006A0009" w:rsidRPr="00FD0425" w:rsidRDefault="006A0009" w:rsidP="00F02090">
      <w:pPr>
        <w:pStyle w:val="PL"/>
        <w:rPr>
          <w:noProof w:val="0"/>
          <w:snapToGrid w:val="0"/>
          <w:lang w:eastAsia="zh-CN"/>
        </w:rPr>
      </w:pPr>
    </w:p>
    <w:p w14:paraId="3D6E650D" w14:textId="77777777" w:rsidR="00F02090" w:rsidRPr="00FD0425" w:rsidRDefault="00F02090" w:rsidP="00F02090">
      <w:pPr>
        <w:pStyle w:val="PL"/>
        <w:rPr>
          <w:noProof w:val="0"/>
          <w:snapToGrid w:val="0"/>
        </w:rPr>
      </w:pPr>
      <w:bookmarkStart w:id="9418" w:name="_Hlk515439494"/>
      <w:r w:rsidRPr="00FD0425">
        <w:rPr>
          <w:noProof w:val="0"/>
          <w:snapToGrid w:val="0"/>
        </w:rPr>
        <w:t>LocationReportingInformation</w:t>
      </w:r>
      <w:bookmarkEnd w:id="9418"/>
      <w:r w:rsidRPr="00FD0425">
        <w:rPr>
          <w:noProof w:val="0"/>
          <w:snapToGrid w:val="0"/>
        </w:rPr>
        <w:t xml:space="preserve"> ::= SEQUENCE {</w:t>
      </w:r>
    </w:p>
    <w:p w14:paraId="4F2770D3" w14:textId="77777777" w:rsidR="00F02090" w:rsidRPr="00FD0425" w:rsidRDefault="00F02090" w:rsidP="00F02090">
      <w:pPr>
        <w:pStyle w:val="PL"/>
        <w:rPr>
          <w:noProof w:val="0"/>
          <w:snapToGrid w:val="0"/>
        </w:rPr>
      </w:pPr>
      <w:r w:rsidRPr="00FD0425">
        <w:rPr>
          <w:noProof w:val="0"/>
          <w:snapToGrid w:val="0"/>
        </w:rPr>
        <w:tab/>
        <w:t>eventType</w:t>
      </w:r>
      <w:r w:rsidRPr="00FD0425">
        <w:rPr>
          <w:noProof w:val="0"/>
          <w:snapToGrid w:val="0"/>
        </w:rPr>
        <w:tab/>
      </w:r>
      <w:r w:rsidRPr="00FD0425">
        <w:rPr>
          <w:noProof w:val="0"/>
          <w:snapToGrid w:val="0"/>
        </w:rPr>
        <w:tab/>
      </w:r>
      <w:r w:rsidRPr="00FD0425">
        <w:rPr>
          <w:noProof w:val="0"/>
          <w:snapToGrid w:val="0"/>
        </w:rPr>
        <w:tab/>
        <w:t>EventType,</w:t>
      </w:r>
    </w:p>
    <w:p w14:paraId="372024F8" w14:textId="77777777" w:rsidR="00F02090" w:rsidRPr="00FD0425" w:rsidRDefault="00F02090" w:rsidP="00F02090">
      <w:pPr>
        <w:pStyle w:val="PL"/>
        <w:rPr>
          <w:noProof w:val="0"/>
          <w:snapToGrid w:val="0"/>
        </w:rPr>
      </w:pPr>
      <w:r w:rsidRPr="00FD0425">
        <w:rPr>
          <w:noProof w:val="0"/>
          <w:snapToGrid w:val="0"/>
        </w:rPr>
        <w:tab/>
        <w:t>reportArea</w:t>
      </w:r>
      <w:r w:rsidRPr="00FD0425">
        <w:rPr>
          <w:noProof w:val="0"/>
          <w:snapToGrid w:val="0"/>
        </w:rPr>
        <w:tab/>
      </w:r>
      <w:r w:rsidRPr="00FD0425">
        <w:rPr>
          <w:noProof w:val="0"/>
          <w:snapToGrid w:val="0"/>
        </w:rPr>
        <w:tab/>
      </w:r>
      <w:r w:rsidRPr="00FD0425">
        <w:rPr>
          <w:noProof w:val="0"/>
          <w:snapToGrid w:val="0"/>
        </w:rPr>
        <w:tab/>
        <w:t>ReportArea,</w:t>
      </w:r>
    </w:p>
    <w:p w14:paraId="67372186" w14:textId="77777777" w:rsidR="00F02090" w:rsidRPr="00FD0425" w:rsidRDefault="00F02090" w:rsidP="00F02090">
      <w:pPr>
        <w:pStyle w:val="PL"/>
        <w:rPr>
          <w:noProof w:val="0"/>
          <w:snapToGrid w:val="0"/>
        </w:rPr>
      </w:pPr>
      <w:r w:rsidRPr="00FD0425">
        <w:rPr>
          <w:noProof w:val="0"/>
          <w:snapToGrid w:val="0"/>
        </w:rPr>
        <w:tab/>
        <w:t>areaOfInterest</w:t>
      </w:r>
      <w:r w:rsidRPr="00FD0425">
        <w:rPr>
          <w:noProof w:val="0"/>
          <w:snapToGrid w:val="0"/>
        </w:rPr>
        <w:tab/>
      </w:r>
      <w:r w:rsidRPr="00FD0425">
        <w:rPr>
          <w:noProof w:val="0"/>
          <w:snapToGrid w:val="0"/>
        </w:rPr>
        <w:tab/>
      </w:r>
      <w:r w:rsidRPr="00FD0425">
        <w:t>AreaOfInterestInformation</w:t>
      </w:r>
      <w:r w:rsidRPr="00FD0425">
        <w:tab/>
      </w:r>
      <w:r w:rsidRPr="00FD0425">
        <w:tab/>
      </w:r>
      <w:r w:rsidRPr="00FD0425">
        <w:tab/>
        <w:t>OPTIONAL,</w:t>
      </w:r>
    </w:p>
    <w:p w14:paraId="490DECF1"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{LocationReportingInformation-ExtIEs} } OPTIONAL,</w:t>
      </w:r>
    </w:p>
    <w:p w14:paraId="3647BC88"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79188538" w14:textId="77777777" w:rsidR="00F02090" w:rsidRPr="00FD0425" w:rsidRDefault="00F02090" w:rsidP="00F02090">
      <w:pPr>
        <w:pStyle w:val="PL"/>
        <w:rPr>
          <w:noProof w:val="0"/>
          <w:snapToGrid w:val="0"/>
        </w:rPr>
      </w:pPr>
      <w:r w:rsidRPr="00FD0425">
        <w:rPr>
          <w:noProof w:val="0"/>
          <w:snapToGrid w:val="0"/>
        </w:rPr>
        <w:t>}</w:t>
      </w:r>
    </w:p>
    <w:p w14:paraId="3CBBB10D" w14:textId="77777777" w:rsidR="00F02090" w:rsidRPr="00FD0425" w:rsidRDefault="00F02090" w:rsidP="00F02090">
      <w:pPr>
        <w:pStyle w:val="PL"/>
        <w:rPr>
          <w:noProof w:val="0"/>
          <w:snapToGrid w:val="0"/>
        </w:rPr>
      </w:pPr>
    </w:p>
    <w:p w14:paraId="0784155F" w14:textId="77777777" w:rsidR="00F02090" w:rsidRPr="00FD0425" w:rsidRDefault="00F02090" w:rsidP="00F02090">
      <w:pPr>
        <w:pStyle w:val="PL"/>
        <w:rPr>
          <w:noProof w:val="0"/>
          <w:snapToGrid w:val="0"/>
        </w:rPr>
      </w:pPr>
      <w:r w:rsidRPr="00FD0425">
        <w:rPr>
          <w:noProof w:val="0"/>
          <w:snapToGrid w:val="0"/>
        </w:rPr>
        <w:t>LocationReportingInformation-ExtIEs XNAP-PROTOCOL-EXTENSION ::={</w:t>
      </w:r>
    </w:p>
    <w:p w14:paraId="71348239" w14:textId="77777777" w:rsidR="008C2B83" w:rsidRPr="00C37D2B" w:rsidRDefault="00F02090" w:rsidP="008C2B83">
      <w:pPr>
        <w:pStyle w:val="PL"/>
        <w:rPr>
          <w:noProof w:val="0"/>
          <w:snapToGrid w:val="0"/>
        </w:rPr>
      </w:pPr>
      <w:r w:rsidRPr="00FD0425">
        <w:rPr>
          <w:noProof w:val="0"/>
          <w:snapToGrid w:val="0"/>
        </w:rPr>
        <w:tab/>
      </w:r>
      <w:r w:rsidR="008C2B83" w:rsidRPr="00C37D2B">
        <w:rPr>
          <w:noProof w:val="0"/>
          <w:snapToGrid w:val="0"/>
        </w:rPr>
        <w:t xml:space="preserve">{ ID </w:t>
      </w:r>
      <w:r w:rsidR="008C2B83">
        <w:rPr>
          <w:rFonts w:eastAsia="SimSun"/>
          <w:snapToGrid w:val="0"/>
        </w:rPr>
        <w:t>id-AdditionLocationInformation</w:t>
      </w:r>
      <w:r w:rsidR="008C2B83" w:rsidRPr="00C37D2B">
        <w:rPr>
          <w:noProof w:val="0"/>
          <w:snapToGrid w:val="0"/>
        </w:rPr>
        <w:tab/>
        <w:t>CRITICALITY ignore</w:t>
      </w:r>
      <w:r w:rsidR="008C2B83" w:rsidRPr="00C37D2B">
        <w:rPr>
          <w:noProof w:val="0"/>
          <w:snapToGrid w:val="0"/>
        </w:rPr>
        <w:tab/>
        <w:t xml:space="preserve">EXTENSION </w:t>
      </w:r>
      <w:r w:rsidR="008C2B83">
        <w:rPr>
          <w:rFonts w:eastAsia="SimSun"/>
          <w:snapToGrid w:val="0"/>
        </w:rPr>
        <w:t>AdditionLocationInformation</w:t>
      </w:r>
      <w:r w:rsidR="008C2B83" w:rsidRPr="00C37D2B">
        <w:rPr>
          <w:noProof w:val="0"/>
          <w:snapToGrid w:val="0"/>
        </w:rPr>
        <w:tab/>
        <w:t>PRESENCE optional}</w:t>
      </w:r>
      <w:r w:rsidR="008C2B83">
        <w:rPr>
          <w:noProof w:val="0"/>
          <w:snapToGrid w:val="0"/>
        </w:rPr>
        <w:t>,</w:t>
      </w:r>
    </w:p>
    <w:p w14:paraId="0674C510" w14:textId="77777777" w:rsidR="00F02090" w:rsidRPr="00FD0425" w:rsidRDefault="008C2B83" w:rsidP="008C2B83">
      <w:pPr>
        <w:pStyle w:val="PL"/>
        <w:rPr>
          <w:noProof w:val="0"/>
          <w:snapToGrid w:val="0"/>
        </w:rPr>
      </w:pPr>
      <w:r>
        <w:rPr>
          <w:noProof w:val="0"/>
          <w:snapToGrid w:val="0"/>
        </w:rPr>
        <w:tab/>
      </w:r>
      <w:r w:rsidR="00F02090" w:rsidRPr="00FD0425">
        <w:rPr>
          <w:noProof w:val="0"/>
          <w:snapToGrid w:val="0"/>
        </w:rPr>
        <w:t>...</w:t>
      </w:r>
    </w:p>
    <w:p w14:paraId="48B8B022" w14:textId="77777777" w:rsidR="006D3A27" w:rsidRPr="00FD0425" w:rsidRDefault="006D3A27" w:rsidP="006D3A27">
      <w:pPr>
        <w:pStyle w:val="PL"/>
        <w:rPr>
          <w:noProof w:val="0"/>
          <w:snapToGrid w:val="0"/>
        </w:rPr>
      </w:pPr>
      <w:r w:rsidRPr="00FD0425">
        <w:rPr>
          <w:noProof w:val="0"/>
          <w:snapToGrid w:val="0"/>
        </w:rPr>
        <w:t>}</w:t>
      </w:r>
    </w:p>
    <w:p w14:paraId="7049E077" w14:textId="77777777" w:rsidR="006D3A27" w:rsidRPr="001213EC" w:rsidRDefault="006D3A27" w:rsidP="006D3A27">
      <w:pPr>
        <w:pStyle w:val="PL"/>
        <w:rPr>
          <w:noProof w:val="0"/>
          <w:snapToGrid w:val="0"/>
        </w:rPr>
      </w:pPr>
    </w:p>
    <w:p w14:paraId="5D352672" w14:textId="77777777" w:rsidR="0032402A" w:rsidRPr="00FD22C9" w:rsidRDefault="0032402A" w:rsidP="0032402A">
      <w:pPr>
        <w:pStyle w:val="PL"/>
        <w:rPr>
          <w:noProof w:val="0"/>
          <w:snapToGrid w:val="0"/>
        </w:rPr>
      </w:pPr>
      <w:r w:rsidRPr="00FD22C9">
        <w:rPr>
          <w:noProof w:val="0"/>
          <w:snapToGrid w:val="0"/>
        </w:rPr>
        <w:t>LoggedEventTriggeredConfig ::= SEQUENCE {</w:t>
      </w:r>
    </w:p>
    <w:p w14:paraId="5B10CEEF" w14:textId="77777777" w:rsidR="0032402A" w:rsidRPr="00FD22C9" w:rsidRDefault="0032402A" w:rsidP="0032402A">
      <w:pPr>
        <w:pStyle w:val="PL"/>
        <w:rPr>
          <w:noProof w:val="0"/>
          <w:snapToGrid w:val="0"/>
        </w:rPr>
      </w:pPr>
      <w:r w:rsidRPr="00FD22C9">
        <w:rPr>
          <w:noProof w:val="0"/>
          <w:snapToGrid w:val="0"/>
        </w:rPr>
        <w:tab/>
        <w:t>eventTypeTrigger</w:t>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r>
      <w:r w:rsidRPr="00FD22C9">
        <w:rPr>
          <w:noProof w:val="0"/>
          <w:snapToGrid w:val="0"/>
        </w:rPr>
        <w:tab/>
        <w:t>EventTypeTrigger,</w:t>
      </w:r>
    </w:p>
    <w:p w14:paraId="2EDF99C4" w14:textId="77777777" w:rsidR="0032402A" w:rsidRPr="00FD22C9" w:rsidRDefault="0032402A" w:rsidP="0032402A">
      <w:pPr>
        <w:pStyle w:val="PL"/>
        <w:rPr>
          <w:noProof w:val="0"/>
          <w:snapToGrid w:val="0"/>
        </w:rPr>
      </w:pPr>
      <w:r w:rsidRPr="00FD22C9">
        <w:rPr>
          <w:noProof w:val="0"/>
          <w:snapToGrid w:val="0"/>
        </w:rPr>
        <w:tab/>
        <w:t>iE-Extensions</w:t>
      </w:r>
      <w:r w:rsidRPr="00FD22C9">
        <w:rPr>
          <w:noProof w:val="0"/>
          <w:snapToGrid w:val="0"/>
        </w:rPr>
        <w:tab/>
      </w:r>
      <w:r w:rsidRPr="00FD22C9">
        <w:rPr>
          <w:noProof w:val="0"/>
          <w:snapToGrid w:val="0"/>
        </w:rPr>
        <w:tab/>
        <w:t>ProtocolExtensionContainer { { LoggedEventTriggeredConfig-ExtIEs} } OPTIONAL,</w:t>
      </w:r>
    </w:p>
    <w:p w14:paraId="531AC01B" w14:textId="77777777" w:rsidR="0032402A" w:rsidRPr="00F32326" w:rsidRDefault="0032402A" w:rsidP="0032402A">
      <w:pPr>
        <w:pStyle w:val="PL"/>
        <w:rPr>
          <w:noProof w:val="0"/>
          <w:snapToGrid w:val="0"/>
        </w:rPr>
      </w:pPr>
      <w:r w:rsidRPr="00FD22C9">
        <w:rPr>
          <w:noProof w:val="0"/>
          <w:snapToGrid w:val="0"/>
        </w:rPr>
        <w:tab/>
      </w:r>
      <w:r w:rsidRPr="00F32326">
        <w:rPr>
          <w:noProof w:val="0"/>
          <w:snapToGrid w:val="0"/>
        </w:rPr>
        <w:t>...</w:t>
      </w:r>
    </w:p>
    <w:p w14:paraId="4448A5B9" w14:textId="77777777" w:rsidR="0032402A" w:rsidRPr="00F32326" w:rsidRDefault="0032402A" w:rsidP="0032402A">
      <w:pPr>
        <w:pStyle w:val="PL"/>
        <w:rPr>
          <w:noProof w:val="0"/>
          <w:snapToGrid w:val="0"/>
        </w:rPr>
      </w:pPr>
      <w:r w:rsidRPr="00F32326">
        <w:rPr>
          <w:noProof w:val="0"/>
          <w:snapToGrid w:val="0"/>
        </w:rPr>
        <w:t>}</w:t>
      </w:r>
    </w:p>
    <w:p w14:paraId="320A82D9" w14:textId="77777777" w:rsidR="0032402A" w:rsidRPr="00F32326" w:rsidRDefault="0032402A" w:rsidP="0032402A">
      <w:pPr>
        <w:pStyle w:val="PL"/>
        <w:rPr>
          <w:noProof w:val="0"/>
          <w:snapToGrid w:val="0"/>
        </w:rPr>
      </w:pPr>
    </w:p>
    <w:p w14:paraId="584A9419" w14:textId="77777777" w:rsidR="0032402A" w:rsidRPr="00F32326" w:rsidRDefault="0032402A" w:rsidP="0032402A">
      <w:pPr>
        <w:pStyle w:val="PL"/>
        <w:rPr>
          <w:noProof w:val="0"/>
          <w:snapToGrid w:val="0"/>
        </w:rPr>
      </w:pPr>
      <w:r>
        <w:rPr>
          <w:noProof w:val="0"/>
          <w:snapToGrid w:val="0"/>
        </w:rPr>
        <w:t>LoggedEventTriggeredConfig</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4020780C" w14:textId="77777777" w:rsidR="0032402A" w:rsidRPr="00F32326" w:rsidRDefault="0032402A" w:rsidP="0032402A">
      <w:pPr>
        <w:pStyle w:val="PL"/>
        <w:rPr>
          <w:noProof w:val="0"/>
          <w:snapToGrid w:val="0"/>
        </w:rPr>
      </w:pPr>
      <w:r w:rsidRPr="00F32326">
        <w:rPr>
          <w:noProof w:val="0"/>
          <w:snapToGrid w:val="0"/>
        </w:rPr>
        <w:tab/>
        <w:t>...</w:t>
      </w:r>
    </w:p>
    <w:p w14:paraId="38AA2C97" w14:textId="77777777" w:rsidR="0032402A" w:rsidRPr="00FD22C9" w:rsidRDefault="0032402A" w:rsidP="0032402A">
      <w:pPr>
        <w:pStyle w:val="PL"/>
        <w:rPr>
          <w:snapToGrid w:val="0"/>
        </w:rPr>
      </w:pPr>
      <w:r w:rsidRPr="00F32326">
        <w:rPr>
          <w:noProof w:val="0"/>
          <w:snapToGrid w:val="0"/>
        </w:rPr>
        <w:t>}</w:t>
      </w:r>
    </w:p>
    <w:p w14:paraId="737D7A97" w14:textId="77777777" w:rsidR="0032402A" w:rsidRPr="0082299B" w:rsidRDefault="0032402A" w:rsidP="009354E2">
      <w:pPr>
        <w:pStyle w:val="PL"/>
        <w:rPr>
          <w:rFonts w:eastAsia="SimSun"/>
          <w:snapToGrid w:val="0"/>
        </w:rPr>
      </w:pPr>
    </w:p>
    <w:p w14:paraId="2FD4D59D" w14:textId="77777777" w:rsidR="0032402A" w:rsidRPr="0082299B" w:rsidRDefault="0032402A" w:rsidP="009354E2">
      <w:pPr>
        <w:pStyle w:val="PL"/>
        <w:rPr>
          <w:rFonts w:eastAsia="SimSun"/>
          <w:snapToGrid w:val="0"/>
        </w:rPr>
      </w:pPr>
      <w:r w:rsidRPr="0082299B">
        <w:rPr>
          <w:rFonts w:eastAsia="SimSun"/>
          <w:snapToGrid w:val="0"/>
        </w:rPr>
        <w:t>LoggedMDT</w:t>
      </w:r>
      <w:r>
        <w:rPr>
          <w:rFonts w:eastAsia="SimSun"/>
          <w:snapToGrid w:val="0"/>
        </w:rPr>
        <w:t>-NR</w:t>
      </w:r>
      <w:r w:rsidRPr="0082299B">
        <w:rPr>
          <w:rFonts w:eastAsia="SimSun"/>
          <w:snapToGrid w:val="0"/>
        </w:rPr>
        <w:t xml:space="preserve"> ::= SEQUENCE {</w:t>
      </w:r>
    </w:p>
    <w:p w14:paraId="1313AB19" w14:textId="77777777" w:rsidR="0032402A" w:rsidRPr="0082299B" w:rsidRDefault="0032402A" w:rsidP="009354E2">
      <w:pPr>
        <w:pStyle w:val="PL"/>
        <w:rPr>
          <w:rFonts w:eastAsia="SimSun"/>
          <w:snapToGrid w:val="0"/>
        </w:rPr>
      </w:pPr>
      <w:r w:rsidRPr="0082299B">
        <w:rPr>
          <w:rFonts w:eastAsia="SimSun"/>
          <w:snapToGrid w:val="0"/>
        </w:rPr>
        <w:tab/>
        <w:t>loggingInterval</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LoggingInterval,</w:t>
      </w:r>
    </w:p>
    <w:p w14:paraId="7497A75C" w14:textId="77777777" w:rsidR="0032402A" w:rsidRDefault="0032402A" w:rsidP="006D0DCD">
      <w:pPr>
        <w:pStyle w:val="PL"/>
        <w:rPr>
          <w:rFonts w:eastAsia="SimSun"/>
          <w:snapToGrid w:val="0"/>
        </w:rPr>
      </w:pPr>
      <w:r w:rsidRPr="0082299B">
        <w:rPr>
          <w:rFonts w:eastAsia="SimSun"/>
          <w:snapToGrid w:val="0"/>
        </w:rPr>
        <w:tab/>
        <w:t>loggingDuration</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LoggingDuration,</w:t>
      </w:r>
    </w:p>
    <w:p w14:paraId="78FC66FC" w14:textId="77777777" w:rsidR="0032402A" w:rsidRPr="00FD22C9" w:rsidRDefault="0032402A" w:rsidP="001411EE">
      <w:pPr>
        <w:pStyle w:val="PL"/>
        <w:rPr>
          <w:snapToGrid w:val="0"/>
        </w:rPr>
      </w:pPr>
      <w:r>
        <w:rPr>
          <w:noProof w:val="0"/>
          <w:snapToGrid w:val="0"/>
        </w:rPr>
        <w:tab/>
        <w:t>reportType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ReportType,</w:t>
      </w:r>
    </w:p>
    <w:p w14:paraId="0607C76A"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b</w:t>
      </w:r>
      <w:r w:rsidRPr="00914156">
        <w:rPr>
          <w:rFonts w:eastAsia="SimSun"/>
          <w:snapToGrid w:val="0"/>
        </w:rPr>
        <w:t>luetoothMeasurementConfiguration</w:t>
      </w:r>
      <w:r w:rsidRPr="00914156">
        <w:rPr>
          <w:rFonts w:eastAsia="SimSun"/>
          <w:snapToGrid w:val="0"/>
        </w:rPr>
        <w:tab/>
        <w:t>BluetoothMeasurementConfiguration</w:t>
      </w:r>
      <w:r w:rsidRPr="00914156">
        <w:rPr>
          <w:rFonts w:eastAsia="SimSun"/>
          <w:snapToGrid w:val="0"/>
        </w:rPr>
        <w:tab/>
      </w:r>
      <w:r w:rsidRPr="00914156">
        <w:rPr>
          <w:rFonts w:eastAsia="SimSun"/>
          <w:snapToGrid w:val="0"/>
        </w:rPr>
        <w:tab/>
      </w:r>
      <w:r w:rsidRPr="00914156">
        <w:rPr>
          <w:rFonts w:eastAsia="SimSun"/>
          <w:snapToGrid w:val="0"/>
        </w:rPr>
        <w:tab/>
        <w:t>OPTIONAL,</w:t>
      </w:r>
    </w:p>
    <w:p w14:paraId="7379D657"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w</w:t>
      </w:r>
      <w:r w:rsidRPr="00914156">
        <w:rPr>
          <w:rFonts w:eastAsia="SimSun"/>
          <w:snapToGrid w:val="0"/>
        </w:rPr>
        <w:t>LANMeasurementConfiguration</w:t>
      </w:r>
      <w:r w:rsidRPr="00914156">
        <w:rPr>
          <w:rFonts w:eastAsia="SimSun"/>
          <w:snapToGrid w:val="0"/>
        </w:rPr>
        <w:tab/>
      </w:r>
      <w:r w:rsidRPr="00914156">
        <w:rPr>
          <w:rFonts w:eastAsia="SimSun"/>
          <w:snapToGrid w:val="0"/>
        </w:rPr>
        <w:tab/>
        <w:t>WLANMeasurementConfiguration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2420C796" w14:textId="77777777" w:rsidR="0032402A" w:rsidRDefault="0032402A" w:rsidP="009354E2">
      <w:pPr>
        <w:pStyle w:val="PL"/>
        <w:rPr>
          <w:rFonts w:eastAsia="SimSun"/>
          <w:snapToGrid w:val="0"/>
        </w:rPr>
      </w:pPr>
      <w:r>
        <w:rPr>
          <w:rFonts w:eastAsia="SimSun" w:cs="Arial"/>
          <w:szCs w:val="18"/>
          <w:lang w:eastAsia="zh-CN"/>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Pr>
          <w:rFonts w:eastAsia="SimSun"/>
          <w:snapToGrid w:val="0"/>
        </w:rPr>
        <w:t>Sensor</w:t>
      </w:r>
      <w:r w:rsidRPr="00914156">
        <w:rPr>
          <w:rFonts w:eastAsia="SimSun"/>
          <w:snapToGrid w:val="0"/>
        </w:rPr>
        <w:t>MeasurementConfiguration</w:t>
      </w:r>
      <w:r w:rsidRPr="00914156">
        <w:rPr>
          <w:rFonts w:eastAsia="SimSun"/>
          <w:snapToGrid w:val="0"/>
        </w:rPr>
        <w:tab/>
      </w:r>
      <w:r w:rsidRPr="00914156">
        <w:rPr>
          <w:rFonts w:eastAsia="SimSun"/>
          <w:snapToGrid w:val="0"/>
        </w:rPr>
        <w:tab/>
      </w:r>
      <w:r w:rsidRPr="00914156">
        <w:rPr>
          <w:rFonts w:eastAsia="SimSun"/>
          <w:snapToGrid w:val="0"/>
        </w:rPr>
        <w:tab/>
      </w:r>
      <w:r w:rsidRPr="00914156">
        <w:rPr>
          <w:rFonts w:eastAsia="SimSun"/>
          <w:snapToGrid w:val="0"/>
        </w:rPr>
        <w:tab/>
        <w:t>OPTIONAL,</w:t>
      </w:r>
    </w:p>
    <w:p w14:paraId="18958243" w14:textId="77777777" w:rsidR="0032402A" w:rsidRPr="0082299B" w:rsidRDefault="0032402A" w:rsidP="009354E2">
      <w:pPr>
        <w:pStyle w:val="PL"/>
        <w:rPr>
          <w:rFonts w:eastAsia="SimSun"/>
          <w:snapToGrid w:val="0"/>
        </w:rPr>
      </w:pP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AreaScopeOfNeighCellsList</w:t>
      </w:r>
      <w:r w:rsidRPr="00262C53">
        <w:rPr>
          <w:rFonts w:eastAsia="SimSun" w:cs="Arial"/>
          <w:szCs w:val="18"/>
          <w:lang w:eastAsia="zh-CN"/>
        </w:rPr>
        <w:tab/>
      </w:r>
      <w:r w:rsidRPr="00262C53">
        <w:rPr>
          <w:rFonts w:eastAsia="SimSun" w:cs="Arial"/>
          <w:szCs w:val="18"/>
          <w:lang w:eastAsia="zh-CN"/>
        </w:rPr>
        <w:tab/>
      </w:r>
      <w:r>
        <w:rPr>
          <w:rFonts w:eastAsia="SimSun" w:cs="Arial"/>
          <w:szCs w:val="18"/>
          <w:lang w:eastAsia="zh-CN"/>
        </w:rPr>
        <w:tab/>
      </w:r>
      <w:r>
        <w:rPr>
          <w:rFonts w:eastAsia="SimSun" w:cs="Arial"/>
          <w:szCs w:val="18"/>
          <w:lang w:eastAsia="zh-CN"/>
        </w:rPr>
        <w:tab/>
      </w:r>
      <w:r>
        <w:rPr>
          <w:rFonts w:eastAsia="SimSun" w:cs="Arial"/>
          <w:szCs w:val="18"/>
          <w:lang w:eastAsia="zh-CN"/>
        </w:rPr>
        <w:tab/>
      </w:r>
      <w:r w:rsidRPr="00262C53">
        <w:rPr>
          <w:rFonts w:eastAsia="SimSun" w:cs="Arial"/>
          <w:szCs w:val="18"/>
          <w:lang w:eastAsia="zh-CN"/>
        </w:rPr>
        <w:t>OPTIONAL,</w:t>
      </w:r>
      <w:r w:rsidRPr="0082299B">
        <w:rPr>
          <w:rFonts w:eastAsia="SimSun"/>
          <w:snapToGrid w:val="0"/>
        </w:rPr>
        <w:tab/>
        <w:t>iE-Extensions</w:t>
      </w:r>
      <w:r w:rsidRPr="0082299B">
        <w:rPr>
          <w:rFonts w:eastAsia="SimSun"/>
          <w:snapToGrid w:val="0"/>
        </w:rPr>
        <w:tab/>
      </w:r>
      <w:r w:rsidRPr="0082299B">
        <w:rPr>
          <w:rFonts w:eastAsia="SimSun"/>
          <w:snapToGrid w:val="0"/>
        </w:rPr>
        <w:tab/>
      </w:r>
      <w:r w:rsidRPr="0082299B">
        <w:rPr>
          <w:rFonts w:eastAsia="SimSun"/>
          <w:snapToGrid w:val="0"/>
        </w:rPr>
        <w:tab/>
      </w:r>
      <w:r w:rsidRPr="0082299B">
        <w:rPr>
          <w:rFonts w:eastAsia="SimSun"/>
          <w:snapToGrid w:val="0"/>
        </w:rPr>
        <w:tab/>
      </w:r>
      <w:r>
        <w:rPr>
          <w:rFonts w:eastAsia="SimSun"/>
          <w:snapToGrid w:val="0"/>
        </w:rPr>
        <w:tab/>
      </w:r>
      <w:r>
        <w:rPr>
          <w:rFonts w:eastAsia="SimSun"/>
          <w:snapToGrid w:val="0"/>
        </w:rPr>
        <w:tab/>
      </w:r>
      <w:r w:rsidRPr="0082299B">
        <w:rPr>
          <w:rFonts w:eastAsia="SimSun"/>
          <w:snapToGrid w:val="0"/>
        </w:rPr>
        <w:t>ProtocolExtensionContainer { {LoggedMDT</w:t>
      </w:r>
      <w:r>
        <w:rPr>
          <w:rFonts w:eastAsia="SimSun"/>
          <w:snapToGrid w:val="0"/>
        </w:rPr>
        <w:t>-NR</w:t>
      </w:r>
      <w:r w:rsidRPr="0082299B">
        <w:rPr>
          <w:rFonts w:eastAsia="SimSun"/>
          <w:snapToGrid w:val="0"/>
        </w:rPr>
        <w:t>-ExtIEs} } OPTIONAL,</w:t>
      </w:r>
    </w:p>
    <w:p w14:paraId="3AB303BB" w14:textId="77777777" w:rsidR="0032402A" w:rsidRPr="0082299B" w:rsidRDefault="0032402A" w:rsidP="009354E2">
      <w:pPr>
        <w:pStyle w:val="PL"/>
        <w:rPr>
          <w:rFonts w:eastAsia="SimSun"/>
          <w:snapToGrid w:val="0"/>
        </w:rPr>
      </w:pPr>
      <w:r w:rsidRPr="0082299B">
        <w:rPr>
          <w:rFonts w:eastAsia="SimSun"/>
          <w:snapToGrid w:val="0"/>
        </w:rPr>
        <w:tab/>
        <w:t>...</w:t>
      </w:r>
    </w:p>
    <w:p w14:paraId="00A2EA0A" w14:textId="77777777" w:rsidR="0032402A" w:rsidRPr="0082299B" w:rsidRDefault="0032402A" w:rsidP="009354E2">
      <w:pPr>
        <w:pStyle w:val="PL"/>
        <w:rPr>
          <w:rFonts w:eastAsia="SimSun"/>
          <w:snapToGrid w:val="0"/>
        </w:rPr>
      </w:pPr>
      <w:r w:rsidRPr="0082299B">
        <w:rPr>
          <w:rFonts w:eastAsia="SimSun"/>
          <w:snapToGrid w:val="0"/>
        </w:rPr>
        <w:t>}</w:t>
      </w:r>
    </w:p>
    <w:p w14:paraId="04F93197" w14:textId="77777777" w:rsidR="0032402A" w:rsidRPr="0082299B" w:rsidRDefault="0032402A" w:rsidP="009354E2">
      <w:pPr>
        <w:pStyle w:val="PL"/>
        <w:rPr>
          <w:rFonts w:eastAsia="SimSun"/>
          <w:snapToGrid w:val="0"/>
        </w:rPr>
      </w:pPr>
    </w:p>
    <w:p w14:paraId="66F02AEC" w14:textId="77777777" w:rsidR="0032402A" w:rsidRPr="009354E2" w:rsidRDefault="0032402A" w:rsidP="009354E2">
      <w:pPr>
        <w:pStyle w:val="PL"/>
        <w:rPr>
          <w:rFonts w:eastAsia="SimSun"/>
          <w:snapToGrid w:val="0"/>
        </w:rPr>
      </w:pPr>
      <w:r w:rsidRPr="009354E2">
        <w:rPr>
          <w:rFonts w:eastAsia="SimSun"/>
          <w:snapToGrid w:val="0"/>
        </w:rPr>
        <w:t>LoggedMDT-NR-ExtIEs</w:t>
      </w:r>
      <w:r w:rsidRPr="009354E2">
        <w:rPr>
          <w:rFonts w:eastAsia="SimSun"/>
          <w:snapToGrid w:val="0"/>
        </w:rPr>
        <w:tab/>
        <w:t>XNAP-PROTOCOL-EXTENSION ::= {</w:t>
      </w:r>
    </w:p>
    <w:p w14:paraId="26AB867F" w14:textId="77777777" w:rsidR="0032402A" w:rsidRPr="0082299B" w:rsidRDefault="0032402A" w:rsidP="009354E2">
      <w:pPr>
        <w:pStyle w:val="PL"/>
        <w:rPr>
          <w:rFonts w:eastAsia="SimSun"/>
          <w:snapToGrid w:val="0"/>
        </w:rPr>
      </w:pPr>
      <w:r w:rsidRPr="0082299B">
        <w:rPr>
          <w:rFonts w:eastAsia="SimSun"/>
          <w:snapToGrid w:val="0"/>
        </w:rPr>
        <w:t>...</w:t>
      </w:r>
    </w:p>
    <w:p w14:paraId="1D5379CD" w14:textId="77777777" w:rsidR="0032402A" w:rsidRPr="0082299B" w:rsidRDefault="0032402A" w:rsidP="009354E2">
      <w:pPr>
        <w:pStyle w:val="PL"/>
        <w:rPr>
          <w:rFonts w:eastAsia="SimSun"/>
          <w:snapToGrid w:val="0"/>
        </w:rPr>
      </w:pPr>
      <w:r w:rsidRPr="0082299B">
        <w:rPr>
          <w:rFonts w:eastAsia="SimSun"/>
          <w:snapToGrid w:val="0"/>
        </w:rPr>
        <w:t>}</w:t>
      </w:r>
    </w:p>
    <w:p w14:paraId="267461C6" w14:textId="77777777" w:rsidR="0032402A" w:rsidRPr="0082299B" w:rsidRDefault="0032402A" w:rsidP="009354E2">
      <w:pPr>
        <w:pStyle w:val="PL"/>
        <w:rPr>
          <w:rFonts w:eastAsia="SimSun"/>
          <w:snapToGrid w:val="0"/>
        </w:rPr>
      </w:pPr>
    </w:p>
    <w:p w14:paraId="59D7BA86" w14:textId="77777777" w:rsidR="00F96658" w:rsidRDefault="00F96658" w:rsidP="00F96658">
      <w:pPr>
        <w:pStyle w:val="PL"/>
        <w:rPr>
          <w:rFonts w:eastAsia="SimSun"/>
          <w:snapToGrid w:val="0"/>
        </w:rPr>
      </w:pPr>
      <w:r>
        <w:rPr>
          <w:rFonts w:eastAsia="SimSun"/>
          <w:snapToGrid w:val="0"/>
        </w:rPr>
        <w:t>LoggingInterval ::= ENUMERATED { ms320, ms640, ms1280, ms2560, ms5120, ms10240, ms20480, ms30720, ms40960, ms61440</w:t>
      </w:r>
      <w:r>
        <w:rPr>
          <w:rFonts w:eastAsia="SimSun" w:hint="eastAsia"/>
          <w:snapToGrid w:val="0"/>
          <w:lang w:val="en-US" w:eastAsia="zh-CN"/>
        </w:rPr>
        <w:t>, infinity</w:t>
      </w:r>
      <w:r>
        <w:rPr>
          <w:rFonts w:eastAsia="SimSun"/>
          <w:snapToGrid w:val="0"/>
          <w:lang w:val="en-US" w:eastAsia="zh-CN"/>
        </w:rPr>
        <w:t>, ...</w:t>
      </w:r>
      <w:r>
        <w:rPr>
          <w:rFonts w:eastAsia="SimSun"/>
          <w:snapToGrid w:val="0"/>
        </w:rPr>
        <w:t>}</w:t>
      </w:r>
    </w:p>
    <w:p w14:paraId="441B9F77" w14:textId="77777777" w:rsidR="0032402A" w:rsidRPr="0082299B" w:rsidRDefault="0032402A" w:rsidP="009354E2">
      <w:pPr>
        <w:pStyle w:val="PL"/>
        <w:rPr>
          <w:rFonts w:eastAsia="SimSun"/>
          <w:snapToGrid w:val="0"/>
        </w:rPr>
      </w:pPr>
    </w:p>
    <w:p w14:paraId="72C16A93" w14:textId="77777777" w:rsidR="0032402A" w:rsidRPr="0082299B" w:rsidRDefault="0032402A" w:rsidP="009354E2">
      <w:pPr>
        <w:pStyle w:val="PL"/>
        <w:rPr>
          <w:rFonts w:eastAsia="SimSun"/>
          <w:snapToGrid w:val="0"/>
        </w:rPr>
      </w:pPr>
      <w:r w:rsidRPr="0082299B">
        <w:rPr>
          <w:rFonts w:eastAsia="SimSun"/>
          <w:snapToGrid w:val="0"/>
        </w:rPr>
        <w:t>LoggingDuration ::= ENUMERATED {m10, m20, m40, m60, m90, m120}</w:t>
      </w:r>
    </w:p>
    <w:p w14:paraId="01227B26" w14:textId="77777777" w:rsidR="0032402A" w:rsidRPr="0082299B" w:rsidRDefault="0032402A" w:rsidP="009354E2">
      <w:pPr>
        <w:pStyle w:val="PL"/>
        <w:rPr>
          <w:rFonts w:eastAsia="SimSun"/>
          <w:snapToGrid w:val="0"/>
        </w:rPr>
      </w:pPr>
    </w:p>
    <w:p w14:paraId="22DB0A18" w14:textId="77777777" w:rsidR="00F02090" w:rsidRPr="00FD0425" w:rsidRDefault="00F02090" w:rsidP="00F02090">
      <w:pPr>
        <w:pStyle w:val="PL"/>
        <w:rPr>
          <w:bCs/>
          <w:iCs/>
          <w:lang w:eastAsia="ja-JP"/>
        </w:rPr>
      </w:pPr>
      <w:r w:rsidRPr="00FD0425">
        <w:rPr>
          <w:bCs/>
          <w:iCs/>
          <w:lang w:eastAsia="ja-JP"/>
        </w:rPr>
        <w:t>LowerLayerPresenceStatusChange ::= ENUMERATED {</w:t>
      </w:r>
    </w:p>
    <w:p w14:paraId="481EF16B" w14:textId="77777777" w:rsidR="00F02090" w:rsidRPr="00FD0425" w:rsidRDefault="00F02090" w:rsidP="00F02090">
      <w:pPr>
        <w:pStyle w:val="PL"/>
        <w:rPr>
          <w:lang w:eastAsia="ja-JP"/>
        </w:rPr>
      </w:pPr>
      <w:r w:rsidRPr="00FD0425">
        <w:tab/>
      </w:r>
      <w:r w:rsidRPr="00FD0425">
        <w:rPr>
          <w:lang w:eastAsia="ja-JP"/>
        </w:rPr>
        <w:t>release-lower-layers,</w:t>
      </w:r>
    </w:p>
    <w:p w14:paraId="66206BC6" w14:textId="77777777" w:rsidR="00F02090" w:rsidRPr="00FD0425" w:rsidRDefault="00F02090" w:rsidP="00F02090">
      <w:pPr>
        <w:pStyle w:val="PL"/>
        <w:rPr>
          <w:lang w:eastAsia="ja-JP"/>
        </w:rPr>
      </w:pPr>
      <w:r w:rsidRPr="00FD0425">
        <w:rPr>
          <w:lang w:eastAsia="ja-JP"/>
        </w:rPr>
        <w:tab/>
        <w:t>re-establish-lower-layers,</w:t>
      </w:r>
    </w:p>
    <w:p w14:paraId="04D3819F" w14:textId="77777777" w:rsidR="0073558E" w:rsidRPr="00FD0425" w:rsidRDefault="00F02090" w:rsidP="0073558E">
      <w:pPr>
        <w:pStyle w:val="PL"/>
      </w:pPr>
      <w:r w:rsidRPr="00FD0425">
        <w:tab/>
        <w:t>...</w:t>
      </w:r>
      <w:r w:rsidR="0073558E" w:rsidRPr="00FD0425">
        <w:t>,</w:t>
      </w:r>
    </w:p>
    <w:p w14:paraId="41205973" w14:textId="77777777" w:rsidR="0073558E" w:rsidRPr="00FD0425" w:rsidRDefault="0073558E" w:rsidP="0073558E">
      <w:pPr>
        <w:pStyle w:val="PL"/>
      </w:pPr>
      <w:r w:rsidRPr="00FD0425">
        <w:tab/>
        <w:t xml:space="preserve">suspend-lower-layers, </w:t>
      </w:r>
    </w:p>
    <w:p w14:paraId="11145C75" w14:textId="77777777" w:rsidR="00F02090" w:rsidRPr="00FD0425" w:rsidRDefault="0073558E" w:rsidP="0073558E">
      <w:pPr>
        <w:pStyle w:val="PL"/>
      </w:pPr>
      <w:r w:rsidRPr="00FD0425">
        <w:tab/>
        <w:t>resume-lower-layers</w:t>
      </w:r>
    </w:p>
    <w:p w14:paraId="552BB983" w14:textId="77777777" w:rsidR="00F02090" w:rsidRPr="00FD0425" w:rsidRDefault="00F02090" w:rsidP="00F02090">
      <w:pPr>
        <w:pStyle w:val="PL"/>
      </w:pPr>
      <w:r w:rsidRPr="00FD0425">
        <w:t>}</w:t>
      </w:r>
    </w:p>
    <w:p w14:paraId="0978BB99" w14:textId="77777777" w:rsidR="00F02090" w:rsidRPr="00FD0425" w:rsidRDefault="00F02090" w:rsidP="00F02090">
      <w:pPr>
        <w:pStyle w:val="PL"/>
      </w:pPr>
    </w:p>
    <w:p w14:paraId="77C18A5C" w14:textId="77777777" w:rsidR="007D59C6" w:rsidRPr="009354E2" w:rsidRDefault="007D59C6" w:rsidP="007D59C6">
      <w:pPr>
        <w:pStyle w:val="PL"/>
      </w:pPr>
      <w:r w:rsidRPr="009354E2">
        <w:t>LTEV2XServicesAuthorized ::= SEQUENCE {</w:t>
      </w:r>
    </w:p>
    <w:p w14:paraId="56E5EAF3" w14:textId="77777777" w:rsidR="007D59C6" w:rsidRPr="009354E2" w:rsidRDefault="007D59C6" w:rsidP="007D59C6">
      <w:pPr>
        <w:pStyle w:val="PL"/>
      </w:pPr>
      <w:r w:rsidRPr="009354E2">
        <w:tab/>
        <w:t>vehicleUE</w:t>
      </w:r>
      <w:r w:rsidRPr="009354E2">
        <w:tab/>
      </w:r>
      <w:r w:rsidRPr="009354E2">
        <w:tab/>
      </w:r>
      <w:r w:rsidRPr="009354E2">
        <w:tab/>
        <w:t>VehicleUE</w:t>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r>
      <w:r w:rsidRPr="009354E2">
        <w:tab/>
        <w:t>OPTIONAL,</w:t>
      </w:r>
    </w:p>
    <w:p w14:paraId="4D734C1C" w14:textId="77777777" w:rsidR="007D59C6" w:rsidRPr="009354E2" w:rsidRDefault="00942659" w:rsidP="009354E2">
      <w:pPr>
        <w:pStyle w:val="PL"/>
      </w:pPr>
      <w:r>
        <w:tab/>
      </w:r>
      <w:r w:rsidR="007D59C6" w:rsidRPr="00DA6DDA">
        <w:t xml:space="preserve">pedestrianUE </w:t>
      </w:r>
      <w:r w:rsidR="007D59C6" w:rsidRPr="009354E2">
        <w:tab/>
      </w:r>
      <w:r w:rsidR="007D59C6" w:rsidRPr="009354E2">
        <w:tab/>
      </w:r>
      <w:r w:rsidR="007D59C6" w:rsidRPr="00DA6DDA">
        <w:t>PedestrianUE</w:t>
      </w:r>
      <w:r w:rsidR="007D59C6" w:rsidRPr="009354E2">
        <w:tab/>
      </w:r>
      <w:r w:rsidR="007D59C6" w:rsidRPr="009354E2">
        <w:tab/>
      </w:r>
      <w:r w:rsidR="007D59C6" w:rsidRPr="009354E2">
        <w:tab/>
      </w:r>
      <w:r w:rsidR="007D59C6" w:rsidRPr="009354E2">
        <w:tab/>
      </w:r>
      <w:r w:rsidR="007D59C6" w:rsidRPr="009354E2">
        <w:tab/>
      </w:r>
      <w:r w:rsidR="007D59C6" w:rsidRPr="009354E2">
        <w:tab/>
      </w:r>
      <w:r>
        <w:tab/>
      </w:r>
      <w:r>
        <w:tab/>
      </w:r>
      <w:r>
        <w:tab/>
      </w:r>
      <w:r>
        <w:tab/>
      </w:r>
      <w:r w:rsidR="007D59C6" w:rsidRPr="009354E2">
        <w:t>OPTIONAL,</w:t>
      </w:r>
    </w:p>
    <w:p w14:paraId="5B3BB439" w14:textId="77777777" w:rsidR="007D59C6" w:rsidRPr="009354E2" w:rsidRDefault="007D59C6" w:rsidP="007D59C6">
      <w:pPr>
        <w:pStyle w:val="PL"/>
      </w:pPr>
      <w:r w:rsidRPr="009354E2">
        <w:tab/>
        <w:t>iE-Extensions</w:t>
      </w:r>
      <w:r w:rsidRPr="009354E2">
        <w:tab/>
      </w:r>
      <w:r w:rsidRPr="009354E2">
        <w:tab/>
        <w:t>ProtocolExtensionContainer { {LTEV2XServicesAuthorized-ExtIEs} }</w:t>
      </w:r>
      <w:r w:rsidRPr="009354E2">
        <w:tab/>
        <w:t>OPTIONAL,</w:t>
      </w:r>
    </w:p>
    <w:p w14:paraId="1C7DD7AF" w14:textId="77777777" w:rsidR="007D59C6" w:rsidRPr="009354E2" w:rsidRDefault="007D59C6" w:rsidP="007D59C6">
      <w:pPr>
        <w:pStyle w:val="PL"/>
      </w:pPr>
      <w:r w:rsidRPr="009354E2">
        <w:tab/>
        <w:t>...</w:t>
      </w:r>
    </w:p>
    <w:p w14:paraId="22C81A69" w14:textId="77777777" w:rsidR="007D59C6" w:rsidRPr="009354E2" w:rsidRDefault="007D59C6" w:rsidP="007D59C6">
      <w:pPr>
        <w:pStyle w:val="PL"/>
      </w:pPr>
      <w:r w:rsidRPr="009354E2">
        <w:t>}</w:t>
      </w:r>
    </w:p>
    <w:p w14:paraId="71A9ECB5" w14:textId="77777777" w:rsidR="007D59C6" w:rsidRPr="009354E2" w:rsidRDefault="007D59C6" w:rsidP="007D59C6">
      <w:pPr>
        <w:pStyle w:val="PL"/>
      </w:pPr>
    </w:p>
    <w:p w14:paraId="1EEACF4C" w14:textId="77777777" w:rsidR="007D59C6" w:rsidRPr="009354E2" w:rsidRDefault="007D59C6" w:rsidP="007D59C6">
      <w:pPr>
        <w:pStyle w:val="PL"/>
      </w:pPr>
      <w:r w:rsidRPr="009354E2">
        <w:t>LTEV2XServicesAuthorized-ExtIEs XNAP-PROTOCOL-EXTENSION ::= {</w:t>
      </w:r>
    </w:p>
    <w:p w14:paraId="311F4DAF" w14:textId="77777777" w:rsidR="007D59C6" w:rsidRPr="009354E2" w:rsidRDefault="007D59C6" w:rsidP="007D59C6">
      <w:pPr>
        <w:pStyle w:val="PL"/>
      </w:pPr>
      <w:r w:rsidRPr="009354E2">
        <w:tab/>
        <w:t>...</w:t>
      </w:r>
    </w:p>
    <w:p w14:paraId="18F3F976" w14:textId="77777777" w:rsidR="007D59C6" w:rsidRPr="009354E2" w:rsidRDefault="007D59C6" w:rsidP="007D59C6">
      <w:pPr>
        <w:pStyle w:val="PL"/>
      </w:pPr>
      <w:r w:rsidRPr="009354E2">
        <w:t>}</w:t>
      </w:r>
    </w:p>
    <w:p w14:paraId="62B5D0E6" w14:textId="77777777" w:rsidR="007D59C6" w:rsidRPr="009354E2" w:rsidRDefault="007D59C6" w:rsidP="007D59C6">
      <w:pPr>
        <w:pStyle w:val="PL"/>
      </w:pPr>
    </w:p>
    <w:p w14:paraId="741BE7C2" w14:textId="77777777" w:rsidR="007D59C6" w:rsidRPr="009354E2" w:rsidRDefault="007D59C6" w:rsidP="007D59C6">
      <w:pPr>
        <w:pStyle w:val="PL"/>
      </w:pPr>
    </w:p>
    <w:p w14:paraId="6D97065E" w14:textId="77777777" w:rsidR="007D59C6" w:rsidRPr="009354E2" w:rsidRDefault="007D59C6" w:rsidP="009354E2">
      <w:pPr>
        <w:pStyle w:val="PL"/>
      </w:pPr>
      <w:r w:rsidRPr="009354E2">
        <w:t>LTEUESidelinkAggregateMaximumBitRate ::= SEQUENCE {</w:t>
      </w:r>
    </w:p>
    <w:p w14:paraId="55DC3EF4" w14:textId="77777777" w:rsidR="007D59C6" w:rsidRPr="009354E2" w:rsidRDefault="007D59C6" w:rsidP="009354E2">
      <w:pPr>
        <w:pStyle w:val="PL"/>
      </w:pPr>
      <w:r w:rsidRPr="009354E2">
        <w:tab/>
        <w:t>uESidelinkAggregateMaximumBitRate</w:t>
      </w:r>
      <w:r w:rsidRPr="009354E2">
        <w:tab/>
      </w:r>
      <w:r w:rsidRPr="009354E2">
        <w:tab/>
        <w:t>BitRate,</w:t>
      </w:r>
    </w:p>
    <w:p w14:paraId="7D680BC0" w14:textId="77777777" w:rsidR="007D59C6" w:rsidRPr="009354E2" w:rsidRDefault="007D59C6" w:rsidP="009354E2">
      <w:pPr>
        <w:pStyle w:val="PL"/>
      </w:pPr>
      <w:r w:rsidRPr="009354E2">
        <w:tab/>
        <w:t>iE-Extensions</w:t>
      </w:r>
      <w:r w:rsidRPr="009354E2">
        <w:tab/>
      </w:r>
      <w:r w:rsidRPr="009354E2">
        <w:tab/>
      </w:r>
      <w:r w:rsidRPr="009354E2">
        <w:tab/>
      </w:r>
      <w:r w:rsidRPr="009354E2">
        <w:tab/>
      </w:r>
      <w:r w:rsidRPr="009354E2">
        <w:tab/>
        <w:t>ProtocolExtensionContainer { {LTEUESidelinkAggregateMaximumBitRate-ExtIEs} } OPTIONAL,</w:t>
      </w:r>
    </w:p>
    <w:p w14:paraId="1B97C149" w14:textId="77777777" w:rsidR="007D59C6" w:rsidRPr="009354E2" w:rsidRDefault="007D59C6" w:rsidP="009354E2">
      <w:pPr>
        <w:pStyle w:val="PL"/>
      </w:pPr>
      <w:r w:rsidRPr="009354E2">
        <w:tab/>
        <w:t>...</w:t>
      </w:r>
    </w:p>
    <w:p w14:paraId="27DEBCCD" w14:textId="77777777" w:rsidR="007D59C6" w:rsidRPr="009354E2" w:rsidRDefault="007D59C6" w:rsidP="009354E2">
      <w:pPr>
        <w:pStyle w:val="PL"/>
      </w:pPr>
      <w:r w:rsidRPr="009354E2">
        <w:t>}</w:t>
      </w:r>
    </w:p>
    <w:p w14:paraId="26FDCF8D" w14:textId="77777777" w:rsidR="007D59C6" w:rsidRPr="009354E2" w:rsidRDefault="007D59C6" w:rsidP="009354E2">
      <w:pPr>
        <w:pStyle w:val="PL"/>
      </w:pPr>
    </w:p>
    <w:p w14:paraId="72102E35" w14:textId="77777777" w:rsidR="007D59C6" w:rsidRPr="009354E2" w:rsidRDefault="007D59C6" w:rsidP="009354E2">
      <w:pPr>
        <w:pStyle w:val="PL"/>
      </w:pPr>
      <w:r w:rsidRPr="009354E2">
        <w:t>LTEUESidelinkAggregateMaximumBitRate-ExtIEs XNAP-PROTOCOL-EXTENSION ::= {</w:t>
      </w:r>
    </w:p>
    <w:p w14:paraId="71C9AD39" w14:textId="77777777" w:rsidR="007D59C6" w:rsidRPr="009354E2" w:rsidRDefault="007D59C6" w:rsidP="009354E2">
      <w:pPr>
        <w:pStyle w:val="PL"/>
      </w:pPr>
      <w:r w:rsidRPr="009354E2">
        <w:tab/>
        <w:t>...</w:t>
      </w:r>
    </w:p>
    <w:p w14:paraId="61075B37" w14:textId="77777777" w:rsidR="007D59C6" w:rsidRPr="009354E2" w:rsidRDefault="007D59C6" w:rsidP="007D59C6">
      <w:pPr>
        <w:pStyle w:val="PL"/>
      </w:pPr>
      <w:r w:rsidRPr="009354E2">
        <w:t>}</w:t>
      </w:r>
    </w:p>
    <w:p w14:paraId="72434264" w14:textId="77777777" w:rsidR="007D59C6" w:rsidRPr="006B55F2" w:rsidRDefault="007D59C6" w:rsidP="009354E2">
      <w:pPr>
        <w:pStyle w:val="PL"/>
      </w:pPr>
    </w:p>
    <w:p w14:paraId="1956E85F" w14:textId="77777777" w:rsidR="00F02090" w:rsidRPr="00FD0425" w:rsidRDefault="00F02090" w:rsidP="00F02090">
      <w:pPr>
        <w:pStyle w:val="PL"/>
      </w:pPr>
    </w:p>
    <w:p w14:paraId="361D49AC" w14:textId="77777777" w:rsidR="00F02090" w:rsidRPr="00FD0425" w:rsidRDefault="00F02090" w:rsidP="00F02090">
      <w:pPr>
        <w:pStyle w:val="PL"/>
        <w:outlineLvl w:val="3"/>
      </w:pPr>
      <w:r w:rsidRPr="00FD0425">
        <w:t>-- M</w:t>
      </w:r>
    </w:p>
    <w:p w14:paraId="1CA01810" w14:textId="77777777" w:rsidR="00F02090" w:rsidRPr="00FD0425" w:rsidRDefault="00F02090" w:rsidP="00F02090">
      <w:pPr>
        <w:pStyle w:val="PL"/>
      </w:pPr>
    </w:p>
    <w:p w14:paraId="44C7E9B7" w14:textId="77777777" w:rsidR="0032402A" w:rsidRPr="00283AA6" w:rsidRDefault="0032402A" w:rsidP="006D0DCD">
      <w:pPr>
        <w:pStyle w:val="PL"/>
      </w:pPr>
    </w:p>
    <w:p w14:paraId="445DEB65" w14:textId="77777777" w:rsidR="0032402A" w:rsidRPr="00FD22C9" w:rsidRDefault="0032402A" w:rsidP="009354E2">
      <w:pPr>
        <w:pStyle w:val="PL"/>
        <w:rPr>
          <w:rFonts w:eastAsia="MS Mincho" w:cs="Courier New"/>
          <w:snapToGrid w:val="0"/>
        </w:rPr>
      </w:pPr>
      <w:r w:rsidRPr="00FD22C9">
        <w:rPr>
          <w:rFonts w:eastAsia="MS Mincho" w:cs="Courier New"/>
          <w:snapToGrid w:val="0"/>
        </w:rPr>
        <w:t>M1Configuration ::= SEQUENCE {</w:t>
      </w:r>
    </w:p>
    <w:p w14:paraId="621C5A54" w14:textId="77777777" w:rsidR="0032402A" w:rsidRPr="008C2671" w:rsidRDefault="0032402A" w:rsidP="009354E2">
      <w:pPr>
        <w:pStyle w:val="PL"/>
        <w:rPr>
          <w:rFonts w:eastAsia="MS Mincho" w:cs="Courier New"/>
          <w:snapToGrid w:val="0"/>
        </w:rPr>
      </w:pPr>
      <w:r w:rsidRPr="00FD22C9">
        <w:rPr>
          <w:rFonts w:eastAsia="MS Mincho" w:cs="Courier New"/>
          <w:snapToGrid w:val="0"/>
        </w:rPr>
        <w:tab/>
      </w:r>
      <w:r w:rsidRPr="008C2671">
        <w:rPr>
          <w:rFonts w:eastAsia="MS Mincho" w:cs="Courier New"/>
          <w:snapToGrid w:val="0"/>
        </w:rPr>
        <w:t>m1reportingTrigger</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M1ReportingTrigger,</w:t>
      </w:r>
    </w:p>
    <w:p w14:paraId="74C24425" w14:textId="77777777" w:rsidR="0032402A" w:rsidRPr="008C2671" w:rsidRDefault="0032402A" w:rsidP="009354E2">
      <w:pPr>
        <w:pStyle w:val="PL"/>
        <w:rPr>
          <w:rFonts w:eastAsia="MS Mincho" w:cs="Courier New"/>
          <w:snapToGrid w:val="0"/>
        </w:rPr>
      </w:pPr>
      <w:r w:rsidRPr="008C2671">
        <w:rPr>
          <w:rFonts w:eastAsia="MS Mincho" w:cs="Courier New"/>
          <w:snapToGrid w:val="0"/>
        </w:rPr>
        <w:tab/>
        <w:t>m1thresholdeventA2</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9419" w:name="OLE_LINK105"/>
      <w:r w:rsidRPr="008C2671">
        <w:rPr>
          <w:rFonts w:eastAsia="MS Mincho" w:cs="Courier New"/>
          <w:snapToGrid w:val="0"/>
        </w:rPr>
        <w:t>M1ThresholdEventA2</w:t>
      </w:r>
      <w:bookmarkEnd w:id="9419"/>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5BBD3467" w14:textId="77777777" w:rsidR="0032402A" w:rsidRPr="008C2671" w:rsidRDefault="0032402A" w:rsidP="009354E2">
      <w:pPr>
        <w:pStyle w:val="PL"/>
        <w:rPr>
          <w:rFonts w:eastAsia="MS Mincho" w:cs="Arial"/>
          <w:szCs w:val="18"/>
        </w:rPr>
      </w:pPr>
      <w:r w:rsidRPr="008C2671">
        <w:rPr>
          <w:rFonts w:eastAsia="MS Mincho" w:cs="Courier New"/>
          <w:snapToGrid w:val="0"/>
        </w:rPr>
        <w:t>--</w:t>
      </w:r>
      <w:r w:rsidRPr="008C2671">
        <w:rPr>
          <w:rFonts w:eastAsia="MS Mincho" w:cs="Arial"/>
          <w:szCs w:val="18"/>
        </w:rPr>
        <w:t xml:space="preserve"> Included in case of event-triggered, or event-triggered periodic reporting for measurement M1</w:t>
      </w:r>
    </w:p>
    <w:p w14:paraId="04904217" w14:textId="77777777" w:rsidR="0032402A" w:rsidRPr="008C2671" w:rsidRDefault="0032402A" w:rsidP="009354E2">
      <w:pPr>
        <w:pStyle w:val="PL"/>
        <w:rPr>
          <w:rFonts w:eastAsia="MS Mincho"/>
          <w:snapToGrid w:val="0"/>
        </w:rPr>
      </w:pPr>
      <w:r w:rsidRPr="008C2671">
        <w:rPr>
          <w:rFonts w:eastAsia="MS Mincho" w:cs="Courier New"/>
          <w:snapToGrid w:val="0"/>
        </w:rPr>
        <w:tab/>
        <w:t>m1periodicReporting</w:t>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bookmarkStart w:id="9420" w:name="OLE_LINK107"/>
      <w:r w:rsidRPr="008C2671">
        <w:rPr>
          <w:rFonts w:eastAsia="MS Mincho" w:cs="Courier New"/>
          <w:snapToGrid w:val="0"/>
        </w:rPr>
        <w:t>M1PeriodicReporting</w:t>
      </w:r>
      <w:bookmarkEnd w:id="9420"/>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r>
      <w:r w:rsidRPr="008C2671">
        <w:rPr>
          <w:rFonts w:eastAsia="MS Mincho" w:cs="Courier New"/>
          <w:snapToGrid w:val="0"/>
        </w:rPr>
        <w:tab/>
        <w:t>OPTIONAL,</w:t>
      </w:r>
    </w:p>
    <w:p w14:paraId="2D442AB3"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r w:rsidRPr="008C2671">
        <w:rPr>
          <w:rFonts w:eastAsia="MS Mincho" w:cs="Arial"/>
          <w:szCs w:val="18"/>
        </w:rPr>
        <w:t xml:space="preserve"> </w:t>
      </w:r>
      <w:r w:rsidRPr="008C2671">
        <w:rPr>
          <w:rFonts w:eastAsia="MS Mincho" w:cs="Arial"/>
          <w:szCs w:val="18"/>
          <w:lang w:eastAsia="zh-CN"/>
        </w:rPr>
        <w:t>Included in case of periodic or event-triggered periodic reporting</w:t>
      </w:r>
    </w:p>
    <w:p w14:paraId="2B26CD4D" w14:textId="77777777" w:rsidR="0032402A" w:rsidRPr="006B55F2" w:rsidRDefault="0032402A" w:rsidP="009354E2">
      <w:pPr>
        <w:pStyle w:val="PL"/>
        <w:rPr>
          <w:rFonts w:eastAsia="MS Mincho" w:cs="Courier New"/>
          <w:snapToGrid w:val="0"/>
          <w:lang w:val="fr-FR"/>
        </w:rPr>
      </w:pPr>
      <w:r w:rsidRPr="008C2671">
        <w:rPr>
          <w:rFonts w:eastAsia="MS Mincho" w:cs="Courier New"/>
          <w:snapToGrid w:val="0"/>
        </w:rPr>
        <w:tab/>
      </w:r>
      <w:r w:rsidRPr="006B55F2">
        <w:rPr>
          <w:rFonts w:eastAsia="MS Mincho" w:cs="Courier New"/>
          <w:snapToGrid w:val="0"/>
          <w:lang w:val="fr-FR"/>
        </w:rPr>
        <w:t>iE-Extensions</w:t>
      </w:r>
      <w:r w:rsidRPr="006B55F2">
        <w:rPr>
          <w:rFonts w:eastAsia="MS Mincho" w:cs="Courier New"/>
          <w:snapToGrid w:val="0"/>
          <w:lang w:val="fr-FR"/>
        </w:rPr>
        <w:tab/>
      </w:r>
      <w:r w:rsidRPr="006B55F2">
        <w:rPr>
          <w:rFonts w:eastAsia="MS Mincho" w:cs="Courier New"/>
          <w:snapToGrid w:val="0"/>
          <w:lang w:val="fr-FR"/>
        </w:rPr>
        <w:tab/>
      </w:r>
      <w:r w:rsidRPr="006B55F2">
        <w:rPr>
          <w:rFonts w:eastAsia="MS Mincho" w:cs="Courier New"/>
          <w:snapToGrid w:val="0"/>
          <w:lang w:val="fr-FR"/>
        </w:rPr>
        <w:tab/>
      </w:r>
      <w:r w:rsidRPr="006B55F2">
        <w:rPr>
          <w:rFonts w:eastAsia="MS Mincho" w:cs="Courier New"/>
          <w:snapToGrid w:val="0"/>
          <w:lang w:val="fr-FR"/>
        </w:rPr>
        <w:tab/>
        <w:t>ProtocolExtensionContainer { { M1Configuration-ExtIEs} } OPTIONAL,</w:t>
      </w:r>
    </w:p>
    <w:p w14:paraId="0A9EC643" w14:textId="77777777" w:rsidR="0032402A" w:rsidRPr="008C2671" w:rsidRDefault="0032402A" w:rsidP="009354E2">
      <w:pPr>
        <w:pStyle w:val="PL"/>
        <w:rPr>
          <w:rFonts w:eastAsia="MS Mincho" w:cs="Courier New"/>
          <w:snapToGrid w:val="0"/>
        </w:rPr>
      </w:pPr>
      <w:r w:rsidRPr="006B55F2">
        <w:rPr>
          <w:rFonts w:eastAsia="MS Mincho" w:cs="Courier New"/>
          <w:snapToGrid w:val="0"/>
          <w:lang w:val="fr-FR"/>
        </w:rPr>
        <w:tab/>
      </w:r>
      <w:r w:rsidRPr="008C2671">
        <w:rPr>
          <w:rFonts w:eastAsia="MS Mincho" w:cs="Courier New"/>
          <w:snapToGrid w:val="0"/>
        </w:rPr>
        <w:t>...</w:t>
      </w:r>
    </w:p>
    <w:p w14:paraId="0828B02A"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p>
    <w:p w14:paraId="1BFAFB19" w14:textId="77777777" w:rsidR="0032402A" w:rsidRPr="008C2671" w:rsidRDefault="0032402A" w:rsidP="009354E2">
      <w:pPr>
        <w:pStyle w:val="PL"/>
        <w:rPr>
          <w:rFonts w:eastAsia="MS Mincho" w:cs="Courier New"/>
          <w:snapToGrid w:val="0"/>
        </w:rPr>
      </w:pPr>
    </w:p>
    <w:p w14:paraId="067FBEA2" w14:textId="77777777" w:rsidR="0032402A" w:rsidRPr="008C2671" w:rsidRDefault="0032402A" w:rsidP="009354E2">
      <w:pPr>
        <w:pStyle w:val="PL"/>
        <w:rPr>
          <w:rFonts w:eastAsia="MS Mincho" w:cs="Courier New"/>
          <w:snapToGrid w:val="0"/>
        </w:rPr>
      </w:pPr>
      <w:r w:rsidRPr="008C2671">
        <w:rPr>
          <w:rFonts w:eastAsia="MS Mincho" w:cs="Courier New"/>
          <w:snapToGrid w:val="0"/>
        </w:rPr>
        <w:t xml:space="preserve">M1Configuration-ExtIEs </w:t>
      </w:r>
      <w:r>
        <w:rPr>
          <w:rFonts w:eastAsia="MS Mincho" w:cs="Courier New"/>
          <w:snapToGrid w:val="0"/>
        </w:rPr>
        <w:t>XN</w:t>
      </w:r>
      <w:r w:rsidRPr="008C2671">
        <w:rPr>
          <w:rFonts w:eastAsia="MS Mincho" w:cs="Courier New"/>
          <w:snapToGrid w:val="0"/>
        </w:rPr>
        <w:t>AP-PROTOCOL-EXTENSION ::= {</w:t>
      </w:r>
    </w:p>
    <w:p w14:paraId="6DC10A71" w14:textId="77777777" w:rsidR="0032402A" w:rsidRPr="008C2671" w:rsidRDefault="0032402A" w:rsidP="009354E2">
      <w:pPr>
        <w:pStyle w:val="PL"/>
        <w:rPr>
          <w:rFonts w:eastAsia="MS Mincho" w:cs="Courier New"/>
          <w:snapToGrid w:val="0"/>
        </w:rPr>
      </w:pPr>
      <w:r w:rsidRPr="008C2671">
        <w:rPr>
          <w:rFonts w:eastAsia="MS Mincho" w:cs="Courier New"/>
          <w:snapToGrid w:val="0"/>
        </w:rPr>
        <w:tab/>
        <w:t>...</w:t>
      </w:r>
    </w:p>
    <w:p w14:paraId="21BA76BB" w14:textId="77777777" w:rsidR="0032402A" w:rsidRPr="008C2671" w:rsidRDefault="0032402A" w:rsidP="009354E2">
      <w:pPr>
        <w:pStyle w:val="PL"/>
        <w:rPr>
          <w:rFonts w:eastAsia="MS Mincho" w:cs="Courier New"/>
          <w:snapToGrid w:val="0"/>
        </w:rPr>
      </w:pPr>
      <w:r w:rsidRPr="008C2671">
        <w:rPr>
          <w:rFonts w:eastAsia="MS Mincho" w:cs="Courier New"/>
          <w:snapToGrid w:val="0"/>
        </w:rPr>
        <w:t>}</w:t>
      </w:r>
    </w:p>
    <w:p w14:paraId="0969AA25" w14:textId="77777777" w:rsidR="0032402A" w:rsidRDefault="0032402A" w:rsidP="009354E2">
      <w:pPr>
        <w:pStyle w:val="PL"/>
        <w:rPr>
          <w:noProof w:val="0"/>
          <w:snapToGrid w:val="0"/>
        </w:rPr>
      </w:pPr>
    </w:p>
    <w:p w14:paraId="35B1087C" w14:textId="77777777" w:rsidR="0032402A" w:rsidRDefault="0032402A" w:rsidP="00C10143">
      <w:pPr>
        <w:pStyle w:val="PL"/>
        <w:rPr>
          <w:snapToGrid w:val="0"/>
        </w:rPr>
      </w:pPr>
    </w:p>
    <w:p w14:paraId="639F5BFB" w14:textId="77777777" w:rsidR="0032402A" w:rsidRPr="00567372" w:rsidRDefault="0032402A" w:rsidP="00C10143">
      <w:pPr>
        <w:pStyle w:val="PL"/>
      </w:pPr>
      <w:r w:rsidRPr="00567372">
        <w:rPr>
          <w:snapToGrid w:val="0"/>
        </w:rPr>
        <w:t xml:space="preserve">M1PeriodicReporting </w:t>
      </w:r>
      <w:r w:rsidRPr="00567372">
        <w:t xml:space="preserve">::= SEQUENCE { </w:t>
      </w:r>
    </w:p>
    <w:p w14:paraId="73988B57" w14:textId="77777777" w:rsidR="0032402A" w:rsidRPr="00567372" w:rsidRDefault="0032402A" w:rsidP="00C10143">
      <w:pPr>
        <w:pStyle w:val="PL"/>
      </w:pPr>
      <w:r w:rsidRPr="00567372">
        <w:tab/>
        <w:t>reportInterval</w:t>
      </w:r>
      <w:r w:rsidRPr="00567372">
        <w:tab/>
      </w:r>
      <w:r w:rsidRPr="00567372">
        <w:tab/>
      </w:r>
      <w:r w:rsidRPr="00567372">
        <w:tab/>
      </w:r>
      <w:r w:rsidRPr="00567372">
        <w:tab/>
        <w:t>ReportIntervalMDT,</w:t>
      </w:r>
    </w:p>
    <w:p w14:paraId="3E267CAB" w14:textId="77777777" w:rsidR="0032402A" w:rsidRPr="00567372" w:rsidRDefault="0032402A" w:rsidP="00C10143">
      <w:pPr>
        <w:pStyle w:val="PL"/>
      </w:pPr>
      <w:r w:rsidRPr="00567372">
        <w:tab/>
        <w:t>reportAmount</w:t>
      </w:r>
      <w:r w:rsidRPr="00567372">
        <w:tab/>
      </w:r>
      <w:r w:rsidRPr="00567372">
        <w:tab/>
      </w:r>
      <w:r w:rsidRPr="00567372">
        <w:tab/>
      </w:r>
      <w:r w:rsidRPr="00567372">
        <w:tab/>
        <w:t>ReportAmountMDT,</w:t>
      </w:r>
    </w:p>
    <w:p w14:paraId="658993E5" w14:textId="77777777" w:rsidR="0032402A" w:rsidRPr="00567372" w:rsidRDefault="0032402A" w:rsidP="00C10143">
      <w:pPr>
        <w:pStyle w:val="PL"/>
      </w:pPr>
      <w:r w:rsidRPr="00567372">
        <w:tab/>
        <w:t>iE-Extensions</w:t>
      </w:r>
      <w:r w:rsidRPr="00567372">
        <w:tab/>
      </w:r>
      <w:r w:rsidRPr="00567372">
        <w:tab/>
      </w:r>
      <w:r w:rsidRPr="00567372">
        <w:tab/>
      </w:r>
      <w:r w:rsidRPr="00567372">
        <w:tab/>
        <w:t>ProtocolExtensionContainer { { M1</w:t>
      </w:r>
      <w:r w:rsidRPr="00567372">
        <w:rPr>
          <w:snapToGrid w:val="0"/>
        </w:rPr>
        <w:t>PeriodicReporting</w:t>
      </w:r>
      <w:r w:rsidRPr="00567372">
        <w:t>-ExtIEs} } OPTIONAL,</w:t>
      </w:r>
    </w:p>
    <w:p w14:paraId="69FBA7FB" w14:textId="77777777" w:rsidR="0032402A" w:rsidRPr="00567372" w:rsidRDefault="0032402A" w:rsidP="00C10143">
      <w:pPr>
        <w:pStyle w:val="PL"/>
      </w:pPr>
      <w:r w:rsidRPr="00567372">
        <w:tab/>
        <w:t>...</w:t>
      </w:r>
    </w:p>
    <w:p w14:paraId="766848AF" w14:textId="77777777" w:rsidR="0032402A" w:rsidRPr="00567372" w:rsidRDefault="0032402A" w:rsidP="00C10143">
      <w:pPr>
        <w:pStyle w:val="PL"/>
      </w:pPr>
      <w:r w:rsidRPr="00567372">
        <w:t>}</w:t>
      </w:r>
    </w:p>
    <w:p w14:paraId="19B94F1F" w14:textId="77777777" w:rsidR="0032402A" w:rsidRPr="00567372" w:rsidRDefault="0032402A" w:rsidP="00C10143">
      <w:pPr>
        <w:pStyle w:val="PL"/>
      </w:pPr>
    </w:p>
    <w:p w14:paraId="751D2150" w14:textId="77777777" w:rsidR="0032402A" w:rsidRPr="00567372" w:rsidRDefault="0032402A" w:rsidP="00C10143">
      <w:pPr>
        <w:pStyle w:val="PL"/>
      </w:pPr>
      <w:r w:rsidRPr="00567372">
        <w:rPr>
          <w:snapToGrid w:val="0"/>
        </w:rPr>
        <w:t>M1PeriodicReporting</w:t>
      </w:r>
      <w:r w:rsidRPr="00567372">
        <w:t xml:space="preserve">-ExtIEs </w:t>
      </w:r>
      <w:r>
        <w:t>XNAP-PROTOCOL-EXTENSION</w:t>
      </w:r>
      <w:r w:rsidRPr="00567372">
        <w:t xml:space="preserve"> ::= {</w:t>
      </w:r>
    </w:p>
    <w:p w14:paraId="7993FE15" w14:textId="640CD5AC" w:rsidR="0084386E" w:rsidRDefault="0084386E" w:rsidP="00C10143">
      <w:pPr>
        <w:pStyle w:val="PL"/>
        <w:rPr>
          <w:rFonts w:eastAsia="SimSun"/>
          <w:snapToGrid w:val="0"/>
          <w:lang w:val="en-US" w:eastAsia="zh-CN"/>
        </w:rPr>
      </w:pPr>
      <w:r>
        <w:rPr>
          <w:rFonts w:eastAsia="SimSun"/>
          <w:lang w:val="en-US" w:eastAsia="zh-CN"/>
        </w:rPr>
        <w:tab/>
      </w:r>
      <w:r>
        <w:rPr>
          <w:rFonts w:eastAsia="SimSun" w:hint="eastAsia"/>
          <w:lang w:val="en-US" w:eastAsia="zh-CN"/>
        </w:rPr>
        <w:t>{ID id-ExtendedReportIntervalMDT</w:t>
      </w:r>
      <w:ins w:id="9421" w:author="XnAP Rapporteur" w:date="2023-12-15T11:26:00Z">
        <w:r w:rsidR="00B131F0">
          <w:rPr>
            <w:rFonts w:eastAsia="SimSun"/>
            <w:lang w:val="en-US" w:eastAsia="zh-CN"/>
          </w:rPr>
          <w:tab/>
        </w:r>
      </w:ins>
      <w:del w:id="9422" w:author="XnAP Rapporteur" w:date="2023-12-15T11:26:00Z">
        <w:r w:rsidDel="00B131F0">
          <w:rPr>
            <w:rFonts w:eastAsia="SimSun" w:hint="eastAsia"/>
            <w:lang w:val="en-US" w:eastAsia="zh-CN"/>
          </w:rPr>
          <w:delText xml:space="preserve">     </w:delText>
        </w:r>
      </w:del>
      <w:r>
        <w:rPr>
          <w:snapToGrid w:val="0"/>
        </w:rPr>
        <w:t>CRITICALITY ignore</w:t>
      </w:r>
      <w:ins w:id="9423" w:author="XnAP Rapporteur" w:date="2023-12-15T11:26:00Z">
        <w:r w:rsidR="00B131F0">
          <w:rPr>
            <w:snapToGrid w:val="0"/>
          </w:rPr>
          <w:tab/>
        </w:r>
      </w:ins>
      <w:del w:id="9424" w:author="XnAP Rapporteur" w:date="2023-12-15T11:26:00Z">
        <w:r w:rsidDel="00B131F0">
          <w:rPr>
            <w:rFonts w:eastAsia="SimSun" w:hint="eastAsia"/>
            <w:lang w:val="en-US" w:eastAsia="zh-CN"/>
          </w:rPr>
          <w:delText xml:space="preserve">    </w:delText>
        </w:r>
      </w:del>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3D876DEE" w14:textId="77777777" w:rsidR="0032402A" w:rsidRPr="00567372" w:rsidRDefault="0032402A" w:rsidP="00C10143">
      <w:pPr>
        <w:pStyle w:val="PL"/>
      </w:pPr>
      <w:r w:rsidRPr="00567372">
        <w:tab/>
        <w:t>...</w:t>
      </w:r>
    </w:p>
    <w:p w14:paraId="0F911882" w14:textId="77777777" w:rsidR="0032402A" w:rsidRPr="00567372" w:rsidRDefault="0032402A" w:rsidP="00C10143">
      <w:pPr>
        <w:pStyle w:val="PL"/>
      </w:pPr>
      <w:r w:rsidRPr="00567372">
        <w:t>}</w:t>
      </w:r>
    </w:p>
    <w:p w14:paraId="4C65ECEC" w14:textId="77777777" w:rsidR="0032402A" w:rsidRPr="00567372" w:rsidRDefault="0032402A" w:rsidP="00C10143">
      <w:pPr>
        <w:pStyle w:val="PL"/>
      </w:pPr>
    </w:p>
    <w:p w14:paraId="7D3EEE53" w14:textId="77777777" w:rsidR="0032402A" w:rsidRPr="00567372" w:rsidRDefault="0032402A" w:rsidP="00C10143">
      <w:pPr>
        <w:pStyle w:val="PL"/>
        <w:rPr>
          <w:snapToGrid w:val="0"/>
        </w:rPr>
      </w:pPr>
      <w:r w:rsidRPr="00567372">
        <w:rPr>
          <w:snapToGrid w:val="0"/>
        </w:rPr>
        <w:t>M1ReportingTrigger ::= ENUMERATED{</w:t>
      </w:r>
    </w:p>
    <w:p w14:paraId="7249E920" w14:textId="77777777" w:rsidR="0032402A" w:rsidRPr="00567372" w:rsidRDefault="0032402A" w:rsidP="00C10143">
      <w:pPr>
        <w:pStyle w:val="PL"/>
        <w:rPr>
          <w:snapToGrid w:val="0"/>
        </w:rPr>
      </w:pPr>
      <w:r w:rsidRPr="00567372">
        <w:rPr>
          <w:snapToGrid w:val="0"/>
        </w:rPr>
        <w:tab/>
        <w:t>periodic,</w:t>
      </w:r>
    </w:p>
    <w:p w14:paraId="18815DF3" w14:textId="77777777" w:rsidR="0032402A" w:rsidRPr="00567372" w:rsidRDefault="0032402A" w:rsidP="00C10143">
      <w:pPr>
        <w:pStyle w:val="PL"/>
        <w:rPr>
          <w:snapToGrid w:val="0"/>
        </w:rPr>
      </w:pPr>
      <w:r w:rsidRPr="00567372">
        <w:rPr>
          <w:snapToGrid w:val="0"/>
        </w:rPr>
        <w:tab/>
        <w:t>a2eventtriggered,</w:t>
      </w:r>
    </w:p>
    <w:p w14:paraId="35FDE75A" w14:textId="77777777" w:rsidR="0032402A" w:rsidRDefault="0032402A" w:rsidP="00C10143">
      <w:pPr>
        <w:pStyle w:val="PL"/>
        <w:rPr>
          <w:snapToGrid w:val="0"/>
        </w:rPr>
      </w:pPr>
      <w:r w:rsidRPr="00567372">
        <w:rPr>
          <w:snapToGrid w:val="0"/>
        </w:rPr>
        <w:tab/>
        <w:t>a2eventtriggered-periodic</w:t>
      </w:r>
      <w:r>
        <w:rPr>
          <w:snapToGrid w:val="0"/>
        </w:rPr>
        <w:t>,</w:t>
      </w:r>
    </w:p>
    <w:p w14:paraId="68A14AC0" w14:textId="77777777" w:rsidR="0032402A" w:rsidRPr="00567372" w:rsidRDefault="0032402A" w:rsidP="00C10143">
      <w:pPr>
        <w:pStyle w:val="PL"/>
        <w:rPr>
          <w:snapToGrid w:val="0"/>
        </w:rPr>
      </w:pPr>
      <w:r>
        <w:rPr>
          <w:snapToGrid w:val="0"/>
        </w:rPr>
        <w:tab/>
      </w:r>
      <w:r w:rsidRPr="00567372">
        <w:rPr>
          <w:snapToGrid w:val="0"/>
        </w:rPr>
        <w:t>...</w:t>
      </w:r>
    </w:p>
    <w:p w14:paraId="0EBD868A" w14:textId="77777777" w:rsidR="0032402A" w:rsidRPr="00567372" w:rsidRDefault="0032402A" w:rsidP="00C10143">
      <w:pPr>
        <w:pStyle w:val="PL"/>
        <w:rPr>
          <w:snapToGrid w:val="0"/>
        </w:rPr>
      </w:pPr>
      <w:r w:rsidRPr="00567372">
        <w:rPr>
          <w:snapToGrid w:val="0"/>
        </w:rPr>
        <w:tab/>
      </w:r>
    </w:p>
    <w:p w14:paraId="17DF06FF" w14:textId="77777777" w:rsidR="0032402A" w:rsidRDefault="0032402A" w:rsidP="00C10143">
      <w:pPr>
        <w:pStyle w:val="PL"/>
        <w:rPr>
          <w:snapToGrid w:val="0"/>
        </w:rPr>
      </w:pPr>
      <w:r w:rsidRPr="00567372">
        <w:rPr>
          <w:snapToGrid w:val="0"/>
        </w:rPr>
        <w:t>}</w:t>
      </w:r>
    </w:p>
    <w:p w14:paraId="621C1437" w14:textId="77777777" w:rsidR="0032402A" w:rsidRPr="00567372" w:rsidRDefault="0032402A" w:rsidP="00C10143">
      <w:pPr>
        <w:pStyle w:val="PL"/>
        <w:rPr>
          <w:snapToGrid w:val="0"/>
        </w:rPr>
      </w:pPr>
    </w:p>
    <w:p w14:paraId="6A4068EE" w14:textId="77777777" w:rsidR="0032402A" w:rsidRPr="00567372" w:rsidRDefault="0032402A" w:rsidP="0032402A">
      <w:pPr>
        <w:pStyle w:val="PL"/>
        <w:rPr>
          <w:noProof w:val="0"/>
          <w:snapToGrid w:val="0"/>
        </w:rPr>
      </w:pPr>
      <w:r w:rsidRPr="00567372">
        <w:rPr>
          <w:noProof w:val="0"/>
          <w:snapToGrid w:val="0"/>
        </w:rPr>
        <w:t xml:space="preserve">M1ThresholdEventA2 ::= SEQUENCE { </w:t>
      </w:r>
    </w:p>
    <w:p w14:paraId="44066254" w14:textId="77777777" w:rsidR="0032402A" w:rsidRPr="00567372" w:rsidRDefault="0032402A" w:rsidP="0032402A">
      <w:pPr>
        <w:pStyle w:val="PL"/>
        <w:rPr>
          <w:noProof w:val="0"/>
          <w:snapToGrid w:val="0"/>
        </w:rPr>
      </w:pPr>
      <w:r w:rsidRPr="00567372">
        <w:rPr>
          <w:noProof w:val="0"/>
          <w:snapToGrid w:val="0"/>
        </w:rPr>
        <w:tab/>
        <w:t>measurementThreshold</w:t>
      </w:r>
      <w:r w:rsidRPr="00567372">
        <w:rPr>
          <w:noProof w:val="0"/>
          <w:snapToGrid w:val="0"/>
        </w:rPr>
        <w:tab/>
        <w:t>MeasurementThresholdA2,</w:t>
      </w:r>
    </w:p>
    <w:p w14:paraId="43F7119F" w14:textId="77777777" w:rsidR="0032402A" w:rsidRPr="00567372" w:rsidRDefault="0032402A" w:rsidP="0032402A">
      <w:pPr>
        <w:pStyle w:val="PL"/>
        <w:rPr>
          <w:noProof w:val="0"/>
          <w:snapToGrid w:val="0"/>
        </w:rPr>
      </w:pPr>
      <w:r w:rsidRPr="00567372">
        <w:rPr>
          <w:noProof w:val="0"/>
          <w:snapToGrid w:val="0"/>
        </w:rPr>
        <w:tab/>
        <w:t>iE-Extensions</w:t>
      </w:r>
      <w:r w:rsidRPr="00567372">
        <w:rPr>
          <w:noProof w:val="0"/>
          <w:snapToGrid w:val="0"/>
        </w:rPr>
        <w:tab/>
      </w:r>
      <w:r w:rsidRPr="00567372">
        <w:rPr>
          <w:noProof w:val="0"/>
          <w:snapToGrid w:val="0"/>
        </w:rPr>
        <w:tab/>
      </w:r>
      <w:r w:rsidRPr="00567372">
        <w:rPr>
          <w:noProof w:val="0"/>
          <w:snapToGrid w:val="0"/>
        </w:rPr>
        <w:tab/>
        <w:t>ProtocolExtensionContainer { { M1ThresholdEventA2-ExtIEs} } OPTIONAL,</w:t>
      </w:r>
    </w:p>
    <w:p w14:paraId="786BEA2F" w14:textId="77777777" w:rsidR="0032402A" w:rsidRPr="00567372" w:rsidRDefault="0032402A" w:rsidP="0032402A">
      <w:pPr>
        <w:pStyle w:val="PL"/>
        <w:rPr>
          <w:noProof w:val="0"/>
          <w:snapToGrid w:val="0"/>
        </w:rPr>
      </w:pPr>
      <w:r w:rsidRPr="00567372">
        <w:rPr>
          <w:noProof w:val="0"/>
          <w:snapToGrid w:val="0"/>
        </w:rPr>
        <w:tab/>
        <w:t>...</w:t>
      </w:r>
    </w:p>
    <w:p w14:paraId="5F03FCB7" w14:textId="77777777" w:rsidR="0032402A" w:rsidRPr="00567372" w:rsidRDefault="0032402A" w:rsidP="0032402A">
      <w:pPr>
        <w:pStyle w:val="PL"/>
        <w:rPr>
          <w:noProof w:val="0"/>
          <w:snapToGrid w:val="0"/>
        </w:rPr>
      </w:pPr>
      <w:r w:rsidRPr="00567372">
        <w:rPr>
          <w:noProof w:val="0"/>
          <w:snapToGrid w:val="0"/>
        </w:rPr>
        <w:t>}</w:t>
      </w:r>
    </w:p>
    <w:p w14:paraId="3702EB32" w14:textId="77777777" w:rsidR="0032402A" w:rsidRPr="00567372" w:rsidRDefault="0032402A" w:rsidP="0032402A">
      <w:pPr>
        <w:pStyle w:val="PL"/>
        <w:rPr>
          <w:noProof w:val="0"/>
          <w:snapToGrid w:val="0"/>
        </w:rPr>
      </w:pPr>
    </w:p>
    <w:p w14:paraId="0605BA87" w14:textId="77777777" w:rsidR="0032402A" w:rsidRPr="00567372" w:rsidRDefault="0032402A" w:rsidP="0032402A">
      <w:pPr>
        <w:pStyle w:val="PL"/>
        <w:rPr>
          <w:noProof w:val="0"/>
          <w:snapToGrid w:val="0"/>
        </w:rPr>
      </w:pPr>
      <w:r w:rsidRPr="00567372">
        <w:rPr>
          <w:noProof w:val="0"/>
          <w:snapToGrid w:val="0"/>
        </w:rPr>
        <w:t xml:space="preserve">M1ThresholdEventA2-ExtIEs </w:t>
      </w:r>
      <w:r>
        <w:rPr>
          <w:noProof w:val="0"/>
          <w:snapToGrid w:val="0"/>
        </w:rPr>
        <w:t>XNAP-PROTOCOL-EXTENSION</w:t>
      </w:r>
      <w:r w:rsidRPr="00567372">
        <w:rPr>
          <w:noProof w:val="0"/>
          <w:snapToGrid w:val="0"/>
        </w:rPr>
        <w:t xml:space="preserve"> ::= {</w:t>
      </w:r>
    </w:p>
    <w:p w14:paraId="24D18CF5" w14:textId="77777777" w:rsidR="0032402A" w:rsidRPr="00567372" w:rsidRDefault="0032402A" w:rsidP="0032402A">
      <w:pPr>
        <w:pStyle w:val="PL"/>
        <w:rPr>
          <w:noProof w:val="0"/>
          <w:snapToGrid w:val="0"/>
        </w:rPr>
      </w:pPr>
      <w:r w:rsidRPr="00567372">
        <w:rPr>
          <w:noProof w:val="0"/>
          <w:snapToGrid w:val="0"/>
        </w:rPr>
        <w:tab/>
        <w:t>...</w:t>
      </w:r>
    </w:p>
    <w:p w14:paraId="16196A86" w14:textId="77777777" w:rsidR="0032402A" w:rsidRPr="00567372" w:rsidRDefault="0032402A" w:rsidP="0032402A">
      <w:pPr>
        <w:pStyle w:val="PL"/>
        <w:rPr>
          <w:noProof w:val="0"/>
          <w:snapToGrid w:val="0"/>
        </w:rPr>
      </w:pPr>
      <w:r w:rsidRPr="00567372">
        <w:rPr>
          <w:noProof w:val="0"/>
          <w:snapToGrid w:val="0"/>
        </w:rPr>
        <w:t>}</w:t>
      </w:r>
    </w:p>
    <w:p w14:paraId="68185026" w14:textId="77777777" w:rsidR="0032402A" w:rsidRPr="00567372" w:rsidRDefault="0032402A" w:rsidP="0032402A">
      <w:pPr>
        <w:pStyle w:val="PL"/>
        <w:rPr>
          <w:noProof w:val="0"/>
          <w:snapToGrid w:val="0"/>
        </w:rPr>
      </w:pPr>
    </w:p>
    <w:p w14:paraId="07C7A7DC" w14:textId="77777777" w:rsidR="0032402A" w:rsidRPr="00567372" w:rsidRDefault="0032402A" w:rsidP="0032402A">
      <w:pPr>
        <w:pStyle w:val="PL"/>
        <w:rPr>
          <w:noProof w:val="0"/>
          <w:snapToGrid w:val="0"/>
        </w:rPr>
      </w:pPr>
    </w:p>
    <w:p w14:paraId="117F6589" w14:textId="77777777" w:rsidR="0032402A" w:rsidRPr="00567372" w:rsidRDefault="0032402A" w:rsidP="0032402A">
      <w:pPr>
        <w:pStyle w:val="PL"/>
        <w:rPr>
          <w:noProof w:val="0"/>
          <w:snapToGrid w:val="0"/>
        </w:rPr>
      </w:pPr>
    </w:p>
    <w:p w14:paraId="5F66FE9A" w14:textId="77777777" w:rsidR="0032402A" w:rsidRPr="00567372" w:rsidRDefault="0032402A" w:rsidP="0032402A">
      <w:pPr>
        <w:pStyle w:val="PL"/>
        <w:rPr>
          <w:noProof w:val="0"/>
          <w:snapToGrid w:val="0"/>
        </w:rPr>
      </w:pPr>
      <w:r w:rsidRPr="00567372">
        <w:rPr>
          <w:noProof w:val="0"/>
          <w:snapToGrid w:val="0"/>
        </w:rPr>
        <w:t>M4Configuration ::= SEQUENCE {</w:t>
      </w:r>
    </w:p>
    <w:p w14:paraId="0D423EE1" w14:textId="77777777" w:rsidR="0032402A" w:rsidRPr="00567372" w:rsidRDefault="0032402A" w:rsidP="0032402A">
      <w:pPr>
        <w:pStyle w:val="PL"/>
        <w:rPr>
          <w:noProof w:val="0"/>
          <w:snapToGrid w:val="0"/>
        </w:rPr>
      </w:pPr>
      <w:r w:rsidRPr="00567372">
        <w:rPr>
          <w:noProof w:val="0"/>
          <w:snapToGrid w:val="0"/>
        </w:rPr>
        <w:tab/>
        <w:t>m4period</w:t>
      </w:r>
      <w:r w:rsidRPr="00567372">
        <w:rPr>
          <w:noProof w:val="0"/>
          <w:snapToGrid w:val="0"/>
        </w:rPr>
        <w:tab/>
      </w:r>
      <w:r w:rsidRPr="00567372">
        <w:rPr>
          <w:noProof w:val="0"/>
          <w:snapToGrid w:val="0"/>
        </w:rPr>
        <w:tab/>
      </w:r>
      <w:r w:rsidRPr="00567372">
        <w:rPr>
          <w:noProof w:val="0"/>
          <w:snapToGrid w:val="0"/>
        </w:rPr>
        <w:tab/>
        <w:t>M4period,</w:t>
      </w:r>
    </w:p>
    <w:p w14:paraId="4172E48D" w14:textId="77777777" w:rsidR="0032402A" w:rsidRPr="00567372" w:rsidRDefault="0032402A" w:rsidP="0032402A">
      <w:pPr>
        <w:pStyle w:val="PL"/>
        <w:rPr>
          <w:noProof w:val="0"/>
          <w:snapToGrid w:val="0"/>
        </w:rPr>
      </w:pPr>
      <w:r w:rsidRPr="00567372">
        <w:rPr>
          <w:noProof w:val="0"/>
          <w:snapToGrid w:val="0"/>
        </w:rPr>
        <w:tab/>
        <w:t>m4-links-to-log</w:t>
      </w:r>
      <w:r w:rsidRPr="00567372">
        <w:rPr>
          <w:noProof w:val="0"/>
          <w:snapToGrid w:val="0"/>
        </w:rPr>
        <w:tab/>
      </w:r>
      <w:r w:rsidRPr="00567372">
        <w:rPr>
          <w:noProof w:val="0"/>
          <w:snapToGrid w:val="0"/>
        </w:rPr>
        <w:tab/>
        <w:t>Links-to-log,</w:t>
      </w:r>
    </w:p>
    <w:p w14:paraId="6FB6D281" w14:textId="77777777" w:rsidR="0032402A" w:rsidRPr="006B55F2" w:rsidRDefault="0032402A" w:rsidP="0032402A">
      <w:pPr>
        <w:pStyle w:val="PL"/>
        <w:rPr>
          <w:noProof w:val="0"/>
          <w:snapToGrid w:val="0"/>
          <w:lang w:val="fr-FR"/>
        </w:rPr>
      </w:pPr>
      <w:r w:rsidRPr="00567372">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M4Configuration-ExtIEs} } OPTIONAL,</w:t>
      </w:r>
    </w:p>
    <w:p w14:paraId="53B6A489" w14:textId="77777777" w:rsidR="0032402A" w:rsidRPr="00567372" w:rsidRDefault="0032402A" w:rsidP="0032402A">
      <w:pPr>
        <w:pStyle w:val="PL"/>
        <w:rPr>
          <w:noProof w:val="0"/>
          <w:snapToGrid w:val="0"/>
        </w:rPr>
      </w:pPr>
      <w:r w:rsidRPr="006B55F2">
        <w:rPr>
          <w:noProof w:val="0"/>
          <w:snapToGrid w:val="0"/>
          <w:lang w:val="fr-FR"/>
        </w:rPr>
        <w:tab/>
      </w:r>
      <w:r w:rsidRPr="00567372">
        <w:rPr>
          <w:noProof w:val="0"/>
          <w:snapToGrid w:val="0"/>
        </w:rPr>
        <w:t>...</w:t>
      </w:r>
    </w:p>
    <w:p w14:paraId="20D2F769" w14:textId="77777777" w:rsidR="0032402A" w:rsidRPr="00567372" w:rsidRDefault="0032402A" w:rsidP="0032402A">
      <w:pPr>
        <w:pStyle w:val="PL"/>
        <w:rPr>
          <w:noProof w:val="0"/>
          <w:snapToGrid w:val="0"/>
        </w:rPr>
      </w:pPr>
      <w:r w:rsidRPr="00567372">
        <w:rPr>
          <w:noProof w:val="0"/>
          <w:snapToGrid w:val="0"/>
        </w:rPr>
        <w:t>}</w:t>
      </w:r>
    </w:p>
    <w:p w14:paraId="586A303D" w14:textId="77777777" w:rsidR="0032402A" w:rsidRPr="00567372" w:rsidRDefault="0032402A" w:rsidP="0032402A">
      <w:pPr>
        <w:pStyle w:val="PL"/>
        <w:rPr>
          <w:noProof w:val="0"/>
          <w:snapToGrid w:val="0"/>
        </w:rPr>
      </w:pPr>
    </w:p>
    <w:p w14:paraId="7CC97DBB" w14:textId="77777777" w:rsidR="0032402A" w:rsidRPr="00567372" w:rsidRDefault="0032402A" w:rsidP="0032402A">
      <w:pPr>
        <w:pStyle w:val="PL"/>
        <w:rPr>
          <w:noProof w:val="0"/>
          <w:snapToGrid w:val="0"/>
        </w:rPr>
      </w:pPr>
      <w:r w:rsidRPr="00567372">
        <w:rPr>
          <w:noProof w:val="0"/>
          <w:snapToGrid w:val="0"/>
        </w:rPr>
        <w:t xml:space="preserve">M4Configuration-ExtIEs </w:t>
      </w:r>
      <w:r>
        <w:rPr>
          <w:noProof w:val="0"/>
          <w:snapToGrid w:val="0"/>
        </w:rPr>
        <w:t>XNAP-PROTOCOL-EXTENSION</w:t>
      </w:r>
      <w:r w:rsidRPr="00567372">
        <w:rPr>
          <w:noProof w:val="0"/>
          <w:snapToGrid w:val="0"/>
        </w:rPr>
        <w:t xml:space="preserve"> ::= {</w:t>
      </w:r>
    </w:p>
    <w:p w14:paraId="58E96C83" w14:textId="77777777" w:rsidR="0032402A" w:rsidRPr="00567372" w:rsidRDefault="0032402A" w:rsidP="0032402A">
      <w:pPr>
        <w:pStyle w:val="PL"/>
        <w:rPr>
          <w:noProof w:val="0"/>
          <w:snapToGrid w:val="0"/>
        </w:rPr>
      </w:pPr>
      <w:r w:rsidRPr="00567372">
        <w:rPr>
          <w:noProof w:val="0"/>
          <w:snapToGrid w:val="0"/>
        </w:rPr>
        <w:tab/>
        <w:t>...</w:t>
      </w:r>
    </w:p>
    <w:p w14:paraId="0DF4C7EB" w14:textId="77777777" w:rsidR="0032402A" w:rsidRPr="00567372" w:rsidRDefault="0032402A" w:rsidP="0032402A">
      <w:pPr>
        <w:pStyle w:val="PL"/>
        <w:rPr>
          <w:noProof w:val="0"/>
          <w:snapToGrid w:val="0"/>
        </w:rPr>
      </w:pPr>
      <w:r w:rsidRPr="00567372">
        <w:rPr>
          <w:noProof w:val="0"/>
          <w:snapToGrid w:val="0"/>
        </w:rPr>
        <w:t>}</w:t>
      </w:r>
    </w:p>
    <w:p w14:paraId="02A62C2F" w14:textId="77777777" w:rsidR="0032402A" w:rsidRPr="00567372" w:rsidRDefault="0032402A" w:rsidP="0032402A">
      <w:pPr>
        <w:pStyle w:val="PL"/>
        <w:rPr>
          <w:noProof w:val="0"/>
          <w:snapToGrid w:val="0"/>
        </w:rPr>
      </w:pPr>
    </w:p>
    <w:p w14:paraId="3BF9C830" w14:textId="77777777" w:rsidR="0032402A" w:rsidRPr="00567372" w:rsidRDefault="0032402A" w:rsidP="0032402A">
      <w:pPr>
        <w:pStyle w:val="PL"/>
        <w:rPr>
          <w:noProof w:val="0"/>
          <w:snapToGrid w:val="0"/>
        </w:rPr>
      </w:pPr>
      <w:r w:rsidRPr="00567372">
        <w:rPr>
          <w:noProof w:val="0"/>
          <w:snapToGrid w:val="0"/>
        </w:rPr>
        <w:t xml:space="preserve">M4period ::= ENUMERATED {ms1024, ms2048, ms5120, ms10240, min1, ... } </w:t>
      </w:r>
    </w:p>
    <w:p w14:paraId="7881AD5B" w14:textId="77777777" w:rsidR="0032402A" w:rsidRPr="00567372" w:rsidRDefault="0032402A" w:rsidP="0032402A">
      <w:pPr>
        <w:pStyle w:val="PL"/>
        <w:rPr>
          <w:noProof w:val="0"/>
          <w:snapToGrid w:val="0"/>
        </w:rPr>
      </w:pPr>
    </w:p>
    <w:p w14:paraId="21E47DB0" w14:textId="77777777" w:rsidR="0032402A" w:rsidRPr="00567372" w:rsidRDefault="0032402A" w:rsidP="0032402A">
      <w:pPr>
        <w:pStyle w:val="PL"/>
        <w:rPr>
          <w:noProof w:val="0"/>
          <w:snapToGrid w:val="0"/>
        </w:rPr>
      </w:pPr>
      <w:r w:rsidRPr="00567372">
        <w:rPr>
          <w:noProof w:val="0"/>
          <w:snapToGrid w:val="0"/>
        </w:rPr>
        <w:t>M5Configuration ::= SEQUENCE {</w:t>
      </w:r>
    </w:p>
    <w:p w14:paraId="55B685B4" w14:textId="77777777" w:rsidR="0032402A" w:rsidRPr="00567372" w:rsidRDefault="0032402A" w:rsidP="0032402A">
      <w:pPr>
        <w:pStyle w:val="PL"/>
        <w:rPr>
          <w:noProof w:val="0"/>
          <w:snapToGrid w:val="0"/>
        </w:rPr>
      </w:pPr>
      <w:r w:rsidRPr="00567372">
        <w:rPr>
          <w:noProof w:val="0"/>
          <w:snapToGrid w:val="0"/>
        </w:rPr>
        <w:tab/>
        <w:t>m5period</w:t>
      </w:r>
      <w:r w:rsidRPr="00567372">
        <w:rPr>
          <w:noProof w:val="0"/>
          <w:snapToGrid w:val="0"/>
        </w:rPr>
        <w:tab/>
      </w:r>
      <w:r w:rsidRPr="00567372">
        <w:rPr>
          <w:noProof w:val="0"/>
          <w:snapToGrid w:val="0"/>
        </w:rPr>
        <w:tab/>
      </w:r>
      <w:r w:rsidRPr="00567372">
        <w:rPr>
          <w:noProof w:val="0"/>
          <w:snapToGrid w:val="0"/>
        </w:rPr>
        <w:tab/>
        <w:t>M5period,</w:t>
      </w:r>
    </w:p>
    <w:p w14:paraId="56343024" w14:textId="77777777" w:rsidR="0032402A" w:rsidRPr="00567372" w:rsidRDefault="0032402A" w:rsidP="0032402A">
      <w:pPr>
        <w:pStyle w:val="PL"/>
        <w:rPr>
          <w:noProof w:val="0"/>
          <w:snapToGrid w:val="0"/>
        </w:rPr>
      </w:pPr>
      <w:r w:rsidRPr="00567372">
        <w:rPr>
          <w:noProof w:val="0"/>
          <w:snapToGrid w:val="0"/>
        </w:rPr>
        <w:tab/>
        <w:t>m5-links-to-log</w:t>
      </w:r>
      <w:r w:rsidRPr="00567372">
        <w:rPr>
          <w:noProof w:val="0"/>
          <w:snapToGrid w:val="0"/>
        </w:rPr>
        <w:tab/>
      </w:r>
      <w:r w:rsidRPr="00567372">
        <w:rPr>
          <w:noProof w:val="0"/>
          <w:snapToGrid w:val="0"/>
        </w:rPr>
        <w:tab/>
        <w:t>Links-to-log,</w:t>
      </w:r>
    </w:p>
    <w:p w14:paraId="2B27C88B" w14:textId="77777777" w:rsidR="0032402A" w:rsidRPr="006B55F2" w:rsidRDefault="0032402A" w:rsidP="0032402A">
      <w:pPr>
        <w:pStyle w:val="PL"/>
        <w:rPr>
          <w:noProof w:val="0"/>
          <w:snapToGrid w:val="0"/>
          <w:lang w:val="fr-FR"/>
        </w:rPr>
      </w:pPr>
      <w:r w:rsidRPr="00567372">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M5Configuration-ExtIEs} } OPTIONAL,</w:t>
      </w:r>
    </w:p>
    <w:p w14:paraId="304552D1" w14:textId="77777777" w:rsidR="0032402A" w:rsidRPr="00567372" w:rsidRDefault="0032402A" w:rsidP="0032402A">
      <w:pPr>
        <w:pStyle w:val="PL"/>
        <w:rPr>
          <w:noProof w:val="0"/>
          <w:snapToGrid w:val="0"/>
        </w:rPr>
      </w:pPr>
      <w:r w:rsidRPr="006B55F2">
        <w:rPr>
          <w:noProof w:val="0"/>
          <w:snapToGrid w:val="0"/>
          <w:lang w:val="fr-FR"/>
        </w:rPr>
        <w:tab/>
      </w:r>
      <w:r w:rsidRPr="00567372">
        <w:rPr>
          <w:noProof w:val="0"/>
          <w:snapToGrid w:val="0"/>
        </w:rPr>
        <w:t>...</w:t>
      </w:r>
    </w:p>
    <w:p w14:paraId="6E86D8FD" w14:textId="77777777" w:rsidR="0032402A" w:rsidRPr="00567372" w:rsidRDefault="0032402A" w:rsidP="0032402A">
      <w:pPr>
        <w:pStyle w:val="PL"/>
        <w:rPr>
          <w:noProof w:val="0"/>
          <w:snapToGrid w:val="0"/>
        </w:rPr>
      </w:pPr>
      <w:r w:rsidRPr="00567372">
        <w:rPr>
          <w:noProof w:val="0"/>
          <w:snapToGrid w:val="0"/>
        </w:rPr>
        <w:t>}</w:t>
      </w:r>
    </w:p>
    <w:p w14:paraId="463F6389" w14:textId="77777777" w:rsidR="0032402A" w:rsidRPr="00567372" w:rsidRDefault="0032402A" w:rsidP="0032402A">
      <w:pPr>
        <w:pStyle w:val="PL"/>
        <w:rPr>
          <w:noProof w:val="0"/>
          <w:snapToGrid w:val="0"/>
        </w:rPr>
      </w:pPr>
    </w:p>
    <w:p w14:paraId="08DA61E7" w14:textId="77777777" w:rsidR="0032402A" w:rsidRPr="00567372" w:rsidRDefault="0032402A" w:rsidP="0032402A">
      <w:pPr>
        <w:pStyle w:val="PL"/>
        <w:rPr>
          <w:noProof w:val="0"/>
          <w:snapToGrid w:val="0"/>
        </w:rPr>
      </w:pPr>
      <w:r w:rsidRPr="00567372">
        <w:rPr>
          <w:noProof w:val="0"/>
          <w:snapToGrid w:val="0"/>
        </w:rPr>
        <w:t xml:space="preserve">M5Configuration-ExtIEs </w:t>
      </w:r>
      <w:r>
        <w:rPr>
          <w:noProof w:val="0"/>
          <w:snapToGrid w:val="0"/>
        </w:rPr>
        <w:t>XNAP-PROTOCOL-EXTENSION</w:t>
      </w:r>
      <w:r w:rsidRPr="00567372">
        <w:rPr>
          <w:noProof w:val="0"/>
          <w:snapToGrid w:val="0"/>
        </w:rPr>
        <w:t xml:space="preserve"> ::= {</w:t>
      </w:r>
    </w:p>
    <w:p w14:paraId="3CEA9A4F" w14:textId="77777777" w:rsidR="0032402A" w:rsidRPr="00567372" w:rsidRDefault="0032402A" w:rsidP="0032402A">
      <w:pPr>
        <w:pStyle w:val="PL"/>
        <w:rPr>
          <w:noProof w:val="0"/>
          <w:snapToGrid w:val="0"/>
        </w:rPr>
      </w:pPr>
      <w:r w:rsidRPr="00567372">
        <w:rPr>
          <w:noProof w:val="0"/>
          <w:snapToGrid w:val="0"/>
        </w:rPr>
        <w:tab/>
        <w:t>...</w:t>
      </w:r>
    </w:p>
    <w:p w14:paraId="0F2E95CE" w14:textId="77777777" w:rsidR="0032402A" w:rsidRPr="00567372" w:rsidRDefault="0032402A" w:rsidP="0032402A">
      <w:pPr>
        <w:pStyle w:val="PL"/>
        <w:rPr>
          <w:noProof w:val="0"/>
          <w:snapToGrid w:val="0"/>
        </w:rPr>
      </w:pPr>
      <w:r w:rsidRPr="00567372">
        <w:rPr>
          <w:noProof w:val="0"/>
          <w:snapToGrid w:val="0"/>
        </w:rPr>
        <w:t>}</w:t>
      </w:r>
    </w:p>
    <w:p w14:paraId="0935AFCB" w14:textId="77777777" w:rsidR="0032402A" w:rsidRPr="00567372" w:rsidRDefault="0032402A" w:rsidP="0032402A">
      <w:pPr>
        <w:pStyle w:val="PL"/>
        <w:rPr>
          <w:noProof w:val="0"/>
          <w:snapToGrid w:val="0"/>
        </w:rPr>
      </w:pPr>
    </w:p>
    <w:p w14:paraId="6BA5BBCF" w14:textId="77777777" w:rsidR="0032402A" w:rsidRPr="00567372" w:rsidRDefault="0032402A" w:rsidP="0032402A">
      <w:pPr>
        <w:pStyle w:val="PL"/>
        <w:rPr>
          <w:noProof w:val="0"/>
          <w:snapToGrid w:val="0"/>
        </w:rPr>
      </w:pPr>
      <w:r w:rsidRPr="00567372">
        <w:rPr>
          <w:noProof w:val="0"/>
          <w:snapToGrid w:val="0"/>
        </w:rPr>
        <w:t xml:space="preserve">M5period ::= ENUMERATED {ms1024, ms2048, ms5120, ms10240, min1, ... } </w:t>
      </w:r>
    </w:p>
    <w:p w14:paraId="5022F5D3" w14:textId="77777777" w:rsidR="0032402A" w:rsidRPr="00567372" w:rsidRDefault="0032402A" w:rsidP="0032402A">
      <w:pPr>
        <w:pStyle w:val="PL"/>
        <w:rPr>
          <w:noProof w:val="0"/>
          <w:snapToGrid w:val="0"/>
        </w:rPr>
      </w:pPr>
    </w:p>
    <w:p w14:paraId="683D82C8" w14:textId="77777777" w:rsidR="0032402A" w:rsidRPr="00567372" w:rsidRDefault="0032402A" w:rsidP="0032402A">
      <w:pPr>
        <w:pStyle w:val="PL"/>
        <w:rPr>
          <w:noProof w:val="0"/>
          <w:snapToGrid w:val="0"/>
        </w:rPr>
      </w:pPr>
      <w:r w:rsidRPr="00567372">
        <w:rPr>
          <w:noProof w:val="0"/>
          <w:snapToGrid w:val="0"/>
        </w:rPr>
        <w:t>M6Configuration ::= SEQUENCE {</w:t>
      </w:r>
    </w:p>
    <w:p w14:paraId="1ACF1869" w14:textId="77777777" w:rsidR="0032402A" w:rsidRPr="00567372" w:rsidRDefault="0032402A" w:rsidP="0032402A">
      <w:pPr>
        <w:pStyle w:val="PL"/>
        <w:rPr>
          <w:noProof w:val="0"/>
          <w:snapToGrid w:val="0"/>
        </w:rPr>
      </w:pPr>
      <w:r w:rsidRPr="00567372">
        <w:rPr>
          <w:noProof w:val="0"/>
          <w:snapToGrid w:val="0"/>
        </w:rPr>
        <w:tab/>
        <w:t>m6report-Interval</w:t>
      </w:r>
      <w:r w:rsidRPr="00567372">
        <w:rPr>
          <w:noProof w:val="0"/>
          <w:snapToGrid w:val="0"/>
        </w:rPr>
        <w:tab/>
        <w:t>M6report-Interval,</w:t>
      </w:r>
    </w:p>
    <w:p w14:paraId="15E84140" w14:textId="77777777" w:rsidR="0032402A" w:rsidRPr="00567372" w:rsidRDefault="0032402A" w:rsidP="0032402A">
      <w:pPr>
        <w:pStyle w:val="PL"/>
        <w:rPr>
          <w:noProof w:val="0"/>
          <w:snapToGrid w:val="0"/>
        </w:rPr>
      </w:pPr>
      <w:r w:rsidRPr="00567372">
        <w:rPr>
          <w:noProof w:val="0"/>
          <w:snapToGrid w:val="0"/>
        </w:rPr>
        <w:tab/>
        <w:t>m6-links-to-log</w:t>
      </w:r>
      <w:r w:rsidRPr="00567372">
        <w:rPr>
          <w:noProof w:val="0"/>
          <w:snapToGrid w:val="0"/>
        </w:rPr>
        <w:tab/>
      </w:r>
      <w:r w:rsidRPr="00567372">
        <w:rPr>
          <w:noProof w:val="0"/>
          <w:snapToGrid w:val="0"/>
        </w:rPr>
        <w:tab/>
        <w:t>Links-to-log,</w:t>
      </w:r>
    </w:p>
    <w:p w14:paraId="0A1BE435" w14:textId="77777777" w:rsidR="0032402A" w:rsidRPr="006B55F2" w:rsidRDefault="0032402A" w:rsidP="0032402A">
      <w:pPr>
        <w:pStyle w:val="PL"/>
        <w:rPr>
          <w:noProof w:val="0"/>
          <w:snapToGrid w:val="0"/>
          <w:lang w:val="fr-FR"/>
        </w:rPr>
      </w:pPr>
      <w:r w:rsidRPr="00567372">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M6Configuration-ExtIEs} } OPTIONAL,</w:t>
      </w:r>
    </w:p>
    <w:p w14:paraId="6B0E8251" w14:textId="77777777" w:rsidR="0032402A" w:rsidRPr="006B55F2" w:rsidRDefault="0032402A" w:rsidP="0032402A">
      <w:pPr>
        <w:pStyle w:val="PL"/>
        <w:rPr>
          <w:noProof w:val="0"/>
          <w:snapToGrid w:val="0"/>
          <w:lang w:val="fr-FR"/>
        </w:rPr>
      </w:pPr>
      <w:r w:rsidRPr="006B55F2">
        <w:rPr>
          <w:noProof w:val="0"/>
          <w:snapToGrid w:val="0"/>
          <w:lang w:val="fr-FR"/>
        </w:rPr>
        <w:tab/>
        <w:t>...</w:t>
      </w:r>
    </w:p>
    <w:p w14:paraId="26AA5F0E" w14:textId="77777777" w:rsidR="0032402A" w:rsidRPr="006B55F2" w:rsidRDefault="0032402A" w:rsidP="0032402A">
      <w:pPr>
        <w:pStyle w:val="PL"/>
        <w:rPr>
          <w:noProof w:val="0"/>
          <w:snapToGrid w:val="0"/>
          <w:lang w:val="fr-FR"/>
        </w:rPr>
      </w:pPr>
      <w:r w:rsidRPr="006B55F2">
        <w:rPr>
          <w:noProof w:val="0"/>
          <w:snapToGrid w:val="0"/>
          <w:lang w:val="fr-FR"/>
        </w:rPr>
        <w:t>}</w:t>
      </w:r>
    </w:p>
    <w:p w14:paraId="710D58DA" w14:textId="77777777" w:rsidR="0032402A" w:rsidRPr="006B55F2" w:rsidRDefault="0032402A" w:rsidP="0032402A">
      <w:pPr>
        <w:pStyle w:val="PL"/>
        <w:rPr>
          <w:noProof w:val="0"/>
          <w:snapToGrid w:val="0"/>
          <w:lang w:val="fr-FR"/>
        </w:rPr>
      </w:pPr>
    </w:p>
    <w:p w14:paraId="281688F3" w14:textId="77777777" w:rsidR="0032402A" w:rsidRPr="006B55F2" w:rsidRDefault="0032402A" w:rsidP="0032402A">
      <w:pPr>
        <w:pStyle w:val="PL"/>
        <w:rPr>
          <w:noProof w:val="0"/>
          <w:snapToGrid w:val="0"/>
          <w:lang w:val="fr-FR"/>
        </w:rPr>
      </w:pPr>
      <w:r w:rsidRPr="006B55F2">
        <w:rPr>
          <w:noProof w:val="0"/>
          <w:snapToGrid w:val="0"/>
          <w:lang w:val="fr-FR"/>
        </w:rPr>
        <w:t>M6Configuration-ExtIEs XNAP-PROTOCOL-EXTENSION ::= {</w:t>
      </w:r>
    </w:p>
    <w:p w14:paraId="03909F88" w14:textId="77777777" w:rsidR="0032402A" w:rsidRPr="009354E2" w:rsidRDefault="0032402A" w:rsidP="0032402A">
      <w:pPr>
        <w:pStyle w:val="PL"/>
        <w:rPr>
          <w:noProof w:val="0"/>
          <w:snapToGrid w:val="0"/>
          <w:lang w:val="sv-SE"/>
        </w:rPr>
      </w:pPr>
      <w:r w:rsidRPr="006B55F2">
        <w:rPr>
          <w:noProof w:val="0"/>
          <w:snapToGrid w:val="0"/>
          <w:lang w:val="fr-FR"/>
        </w:rPr>
        <w:tab/>
      </w:r>
      <w:r w:rsidRPr="009354E2">
        <w:rPr>
          <w:noProof w:val="0"/>
          <w:snapToGrid w:val="0"/>
          <w:lang w:val="sv-SE"/>
        </w:rPr>
        <w:t>...</w:t>
      </w:r>
    </w:p>
    <w:p w14:paraId="5E44E24C" w14:textId="77777777" w:rsidR="0032402A" w:rsidRPr="009354E2" w:rsidRDefault="0032402A" w:rsidP="0032402A">
      <w:pPr>
        <w:pStyle w:val="PL"/>
        <w:rPr>
          <w:noProof w:val="0"/>
          <w:snapToGrid w:val="0"/>
          <w:lang w:val="sv-SE"/>
        </w:rPr>
      </w:pPr>
      <w:r w:rsidRPr="009354E2">
        <w:rPr>
          <w:noProof w:val="0"/>
          <w:snapToGrid w:val="0"/>
          <w:lang w:val="sv-SE"/>
        </w:rPr>
        <w:t>}</w:t>
      </w:r>
    </w:p>
    <w:p w14:paraId="13AA58CD" w14:textId="77777777" w:rsidR="0032402A" w:rsidRPr="009354E2" w:rsidRDefault="0032402A" w:rsidP="0032402A">
      <w:pPr>
        <w:pStyle w:val="PL"/>
        <w:rPr>
          <w:noProof w:val="0"/>
          <w:snapToGrid w:val="0"/>
          <w:lang w:val="sv-SE"/>
        </w:rPr>
      </w:pPr>
    </w:p>
    <w:p w14:paraId="091D6620" w14:textId="77777777" w:rsidR="0032402A" w:rsidRPr="009354E2" w:rsidRDefault="0032402A" w:rsidP="0032402A">
      <w:pPr>
        <w:pStyle w:val="PL"/>
        <w:rPr>
          <w:noProof w:val="0"/>
          <w:snapToGrid w:val="0"/>
          <w:lang w:val="sv-SE"/>
        </w:rPr>
      </w:pPr>
      <w:r w:rsidRPr="009354E2">
        <w:rPr>
          <w:noProof w:val="0"/>
          <w:snapToGrid w:val="0"/>
          <w:lang w:val="sv-SE"/>
        </w:rPr>
        <w:t xml:space="preserve">M6report-Interval ::= ENUMERATED { </w:t>
      </w:r>
      <w:r w:rsidRPr="00771E14">
        <w:rPr>
          <w:rFonts w:cs="Arial"/>
          <w:lang w:val="sv-SE" w:eastAsia="ja-JP"/>
        </w:rPr>
        <w:t>ms120, ms240, ms480, ms640,</w:t>
      </w:r>
      <w:r w:rsidRPr="009354E2">
        <w:rPr>
          <w:rFonts w:eastAsia="SimSun" w:cs="Arial"/>
          <w:lang w:val="sv-SE" w:eastAsia="zh-CN"/>
        </w:rPr>
        <w:t xml:space="preserve"> </w:t>
      </w:r>
      <w:r w:rsidRPr="009354E2">
        <w:rPr>
          <w:noProof w:val="0"/>
          <w:snapToGrid w:val="0"/>
          <w:lang w:val="sv-SE"/>
        </w:rPr>
        <w:t xml:space="preserve">ms1024, ms2048, ms5120, ms10240, </w:t>
      </w:r>
      <w:r>
        <w:rPr>
          <w:rFonts w:cs="Arial"/>
          <w:lang w:val="sv-SE" w:eastAsia="ja-JP"/>
        </w:rPr>
        <w:t>ms20480, ms40960, min1, min6, min12, min30</w:t>
      </w:r>
      <w:r w:rsidRPr="009354E2">
        <w:rPr>
          <w:rFonts w:eastAsia="SimSun" w:cs="Arial"/>
          <w:lang w:val="sv-SE" w:eastAsia="zh-CN"/>
        </w:rPr>
        <w:t>,</w:t>
      </w:r>
      <w:r w:rsidRPr="009354E2">
        <w:rPr>
          <w:noProof w:val="0"/>
          <w:snapToGrid w:val="0"/>
          <w:lang w:val="sv-SE"/>
        </w:rPr>
        <w:t>... }</w:t>
      </w:r>
    </w:p>
    <w:p w14:paraId="47E38F33" w14:textId="77777777" w:rsidR="0032402A" w:rsidRPr="009354E2" w:rsidRDefault="0032402A" w:rsidP="0032402A">
      <w:pPr>
        <w:pStyle w:val="PL"/>
        <w:rPr>
          <w:noProof w:val="0"/>
          <w:snapToGrid w:val="0"/>
          <w:lang w:val="sv-SE"/>
        </w:rPr>
      </w:pPr>
    </w:p>
    <w:p w14:paraId="7FF96C7E" w14:textId="77777777" w:rsidR="0032402A" w:rsidRPr="009354E2" w:rsidRDefault="0032402A" w:rsidP="0032402A">
      <w:pPr>
        <w:pStyle w:val="PL"/>
        <w:rPr>
          <w:noProof w:val="0"/>
          <w:snapToGrid w:val="0"/>
          <w:lang w:val="sv-SE"/>
        </w:rPr>
      </w:pPr>
    </w:p>
    <w:p w14:paraId="1EC41D3B" w14:textId="77777777" w:rsidR="0032402A" w:rsidRPr="00567372" w:rsidRDefault="0032402A" w:rsidP="0032402A">
      <w:pPr>
        <w:pStyle w:val="PL"/>
        <w:rPr>
          <w:noProof w:val="0"/>
          <w:snapToGrid w:val="0"/>
        </w:rPr>
      </w:pPr>
      <w:r w:rsidRPr="00567372">
        <w:rPr>
          <w:noProof w:val="0"/>
          <w:snapToGrid w:val="0"/>
        </w:rPr>
        <w:t>M7Configuration ::= SEQUENCE {</w:t>
      </w:r>
    </w:p>
    <w:p w14:paraId="64A212DC" w14:textId="77777777" w:rsidR="0032402A" w:rsidRPr="00567372" w:rsidRDefault="0032402A" w:rsidP="0032402A">
      <w:pPr>
        <w:pStyle w:val="PL"/>
        <w:rPr>
          <w:noProof w:val="0"/>
          <w:snapToGrid w:val="0"/>
        </w:rPr>
      </w:pPr>
      <w:r w:rsidRPr="00567372">
        <w:rPr>
          <w:noProof w:val="0"/>
          <w:snapToGrid w:val="0"/>
        </w:rPr>
        <w:tab/>
        <w:t>m7period</w:t>
      </w:r>
      <w:r w:rsidRPr="00567372">
        <w:rPr>
          <w:noProof w:val="0"/>
          <w:snapToGrid w:val="0"/>
        </w:rPr>
        <w:tab/>
      </w:r>
      <w:r w:rsidRPr="00567372">
        <w:rPr>
          <w:noProof w:val="0"/>
          <w:snapToGrid w:val="0"/>
        </w:rPr>
        <w:tab/>
      </w:r>
      <w:r w:rsidRPr="00567372">
        <w:rPr>
          <w:noProof w:val="0"/>
          <w:snapToGrid w:val="0"/>
        </w:rPr>
        <w:tab/>
        <w:t>M7period,</w:t>
      </w:r>
    </w:p>
    <w:p w14:paraId="38BA6521" w14:textId="77777777" w:rsidR="0032402A" w:rsidRPr="00567372" w:rsidRDefault="0032402A" w:rsidP="0032402A">
      <w:pPr>
        <w:pStyle w:val="PL"/>
        <w:rPr>
          <w:noProof w:val="0"/>
          <w:snapToGrid w:val="0"/>
        </w:rPr>
      </w:pPr>
      <w:r w:rsidRPr="00567372">
        <w:rPr>
          <w:noProof w:val="0"/>
          <w:snapToGrid w:val="0"/>
        </w:rPr>
        <w:tab/>
        <w:t>m7-links-to-log</w:t>
      </w:r>
      <w:r w:rsidRPr="00567372">
        <w:rPr>
          <w:noProof w:val="0"/>
          <w:snapToGrid w:val="0"/>
        </w:rPr>
        <w:tab/>
      </w:r>
      <w:r w:rsidRPr="00567372">
        <w:rPr>
          <w:noProof w:val="0"/>
          <w:snapToGrid w:val="0"/>
        </w:rPr>
        <w:tab/>
        <w:t>Links-to-log,</w:t>
      </w:r>
    </w:p>
    <w:p w14:paraId="61C66958" w14:textId="77777777" w:rsidR="0032402A" w:rsidRPr="006B55F2" w:rsidRDefault="0032402A" w:rsidP="0032402A">
      <w:pPr>
        <w:pStyle w:val="PL"/>
        <w:rPr>
          <w:noProof w:val="0"/>
          <w:snapToGrid w:val="0"/>
          <w:lang w:val="fr-FR"/>
        </w:rPr>
      </w:pPr>
      <w:r w:rsidRPr="00567372">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M7Configuration-ExtIEs} } OPTIONAL,</w:t>
      </w:r>
    </w:p>
    <w:p w14:paraId="13C44451" w14:textId="77777777" w:rsidR="0032402A" w:rsidRPr="00567372" w:rsidRDefault="0032402A" w:rsidP="0032402A">
      <w:pPr>
        <w:pStyle w:val="PL"/>
        <w:rPr>
          <w:noProof w:val="0"/>
          <w:snapToGrid w:val="0"/>
        </w:rPr>
      </w:pPr>
      <w:r w:rsidRPr="006B55F2">
        <w:rPr>
          <w:noProof w:val="0"/>
          <w:snapToGrid w:val="0"/>
          <w:lang w:val="fr-FR"/>
        </w:rPr>
        <w:tab/>
      </w:r>
      <w:r w:rsidRPr="00567372">
        <w:rPr>
          <w:noProof w:val="0"/>
          <w:snapToGrid w:val="0"/>
        </w:rPr>
        <w:t>...</w:t>
      </w:r>
    </w:p>
    <w:p w14:paraId="6B7D87C1" w14:textId="77777777" w:rsidR="0032402A" w:rsidRPr="00567372" w:rsidRDefault="0032402A" w:rsidP="0032402A">
      <w:pPr>
        <w:pStyle w:val="PL"/>
        <w:rPr>
          <w:noProof w:val="0"/>
          <w:snapToGrid w:val="0"/>
        </w:rPr>
      </w:pPr>
      <w:r w:rsidRPr="00567372">
        <w:rPr>
          <w:noProof w:val="0"/>
          <w:snapToGrid w:val="0"/>
        </w:rPr>
        <w:t>}</w:t>
      </w:r>
    </w:p>
    <w:p w14:paraId="49CDD705" w14:textId="77777777" w:rsidR="0032402A" w:rsidRPr="00567372" w:rsidRDefault="0032402A" w:rsidP="0032402A">
      <w:pPr>
        <w:pStyle w:val="PL"/>
        <w:rPr>
          <w:noProof w:val="0"/>
          <w:snapToGrid w:val="0"/>
        </w:rPr>
      </w:pPr>
    </w:p>
    <w:p w14:paraId="78BEC7D5" w14:textId="77777777" w:rsidR="0032402A" w:rsidRPr="00567372" w:rsidRDefault="0032402A" w:rsidP="0032402A">
      <w:pPr>
        <w:pStyle w:val="PL"/>
        <w:rPr>
          <w:noProof w:val="0"/>
          <w:snapToGrid w:val="0"/>
        </w:rPr>
      </w:pPr>
      <w:r w:rsidRPr="00567372">
        <w:rPr>
          <w:noProof w:val="0"/>
          <w:snapToGrid w:val="0"/>
        </w:rPr>
        <w:t xml:space="preserve">M7Configuration-ExtIEs </w:t>
      </w:r>
      <w:r>
        <w:rPr>
          <w:noProof w:val="0"/>
          <w:snapToGrid w:val="0"/>
        </w:rPr>
        <w:t>XNAP-PROTOCOL-EXTENSION</w:t>
      </w:r>
      <w:r w:rsidRPr="00567372">
        <w:rPr>
          <w:noProof w:val="0"/>
          <w:snapToGrid w:val="0"/>
        </w:rPr>
        <w:t xml:space="preserve"> ::= {</w:t>
      </w:r>
    </w:p>
    <w:p w14:paraId="4A054198" w14:textId="77777777" w:rsidR="0032402A" w:rsidRPr="00567372" w:rsidRDefault="0032402A" w:rsidP="0032402A">
      <w:pPr>
        <w:pStyle w:val="PL"/>
        <w:rPr>
          <w:noProof w:val="0"/>
          <w:snapToGrid w:val="0"/>
        </w:rPr>
      </w:pPr>
      <w:r w:rsidRPr="00567372">
        <w:rPr>
          <w:noProof w:val="0"/>
          <w:snapToGrid w:val="0"/>
        </w:rPr>
        <w:tab/>
        <w:t>...</w:t>
      </w:r>
    </w:p>
    <w:p w14:paraId="46B250F1" w14:textId="77777777" w:rsidR="0032402A" w:rsidRPr="00567372" w:rsidRDefault="0032402A" w:rsidP="0032402A">
      <w:pPr>
        <w:pStyle w:val="PL"/>
        <w:rPr>
          <w:noProof w:val="0"/>
          <w:snapToGrid w:val="0"/>
        </w:rPr>
      </w:pPr>
      <w:r w:rsidRPr="00567372">
        <w:rPr>
          <w:noProof w:val="0"/>
          <w:snapToGrid w:val="0"/>
        </w:rPr>
        <w:t>}</w:t>
      </w:r>
    </w:p>
    <w:p w14:paraId="41D7F688" w14:textId="77777777" w:rsidR="0032402A" w:rsidRPr="00567372" w:rsidRDefault="0032402A" w:rsidP="0032402A">
      <w:pPr>
        <w:pStyle w:val="PL"/>
        <w:rPr>
          <w:noProof w:val="0"/>
          <w:snapToGrid w:val="0"/>
        </w:rPr>
      </w:pPr>
    </w:p>
    <w:p w14:paraId="1519961A" w14:textId="77777777" w:rsidR="0032402A" w:rsidRPr="00567372" w:rsidRDefault="0032402A" w:rsidP="0032402A">
      <w:pPr>
        <w:pStyle w:val="PL"/>
        <w:rPr>
          <w:noProof w:val="0"/>
          <w:snapToGrid w:val="0"/>
        </w:rPr>
      </w:pPr>
      <w:r w:rsidRPr="00567372">
        <w:rPr>
          <w:noProof w:val="0"/>
          <w:snapToGrid w:val="0"/>
        </w:rPr>
        <w:t>M7period ::= INTEGER(1..60, ...)</w:t>
      </w:r>
    </w:p>
    <w:p w14:paraId="11A01CFE" w14:textId="77777777" w:rsidR="0032402A" w:rsidRDefault="0032402A" w:rsidP="0032402A">
      <w:pPr>
        <w:pStyle w:val="PL"/>
        <w:rPr>
          <w:noProof w:val="0"/>
          <w:snapToGrid w:val="0"/>
        </w:rPr>
      </w:pPr>
    </w:p>
    <w:p w14:paraId="468502EE" w14:textId="77777777" w:rsidR="00F02090" w:rsidRPr="00FD0425" w:rsidRDefault="00F02090" w:rsidP="00F02090">
      <w:pPr>
        <w:pStyle w:val="PL"/>
      </w:pPr>
    </w:p>
    <w:p w14:paraId="77CE4950" w14:textId="77777777" w:rsidR="00F02090" w:rsidRPr="00FD0425" w:rsidRDefault="00F02090" w:rsidP="00F02090">
      <w:pPr>
        <w:pStyle w:val="PL"/>
      </w:pPr>
      <w:r w:rsidRPr="00FD0425">
        <w:t>MAC-I ::= BIT STRING (SIZE(16))</w:t>
      </w:r>
    </w:p>
    <w:p w14:paraId="3FDF6EA2" w14:textId="77777777" w:rsidR="00F02090" w:rsidRPr="00FD0425" w:rsidRDefault="00F02090" w:rsidP="00F02090">
      <w:pPr>
        <w:pStyle w:val="PL"/>
      </w:pPr>
    </w:p>
    <w:p w14:paraId="79A41E54" w14:textId="77777777" w:rsidR="00F02090" w:rsidRPr="00FD0425" w:rsidRDefault="00F02090" w:rsidP="00F02090">
      <w:pPr>
        <w:pStyle w:val="PL"/>
      </w:pPr>
    </w:p>
    <w:p w14:paraId="282C88C8" w14:textId="77777777" w:rsidR="00F02090" w:rsidRPr="00FD0425" w:rsidRDefault="00F02090" w:rsidP="00F02090">
      <w:pPr>
        <w:pStyle w:val="PL"/>
      </w:pPr>
      <w:bookmarkStart w:id="9425" w:name="_Hlk513539650"/>
      <w:r w:rsidRPr="00FD0425">
        <w:t>MaskedIMEISV</w:t>
      </w:r>
      <w:bookmarkEnd w:id="9425"/>
      <w:r w:rsidRPr="00FD0425">
        <w:tab/>
        <w:t>::= BIT STRING (SIZE(64))</w:t>
      </w:r>
    </w:p>
    <w:p w14:paraId="4F883BB2" w14:textId="77777777" w:rsidR="00F02090" w:rsidRPr="00FD0425" w:rsidRDefault="00F02090" w:rsidP="00F02090">
      <w:pPr>
        <w:pStyle w:val="PL"/>
      </w:pPr>
    </w:p>
    <w:p w14:paraId="3866E9BD" w14:textId="77777777" w:rsidR="00F02090" w:rsidRPr="00FD0425" w:rsidRDefault="00F02090" w:rsidP="00F02090">
      <w:pPr>
        <w:pStyle w:val="PL"/>
      </w:pPr>
    </w:p>
    <w:p w14:paraId="5F21DBD6" w14:textId="77777777" w:rsidR="00E77E0B" w:rsidRDefault="00E77E0B" w:rsidP="00E77E0B">
      <w:pPr>
        <w:pStyle w:val="PL"/>
        <w:rPr>
          <w:rStyle w:val="PLChar"/>
        </w:rPr>
      </w:pPr>
      <w:bookmarkStart w:id="9426" w:name="_Hlk20825864"/>
      <w:r>
        <w:rPr>
          <w:snapToGrid w:val="0"/>
        </w:rPr>
        <w:t>MaxCHOpreparations</w:t>
      </w:r>
      <w:r w:rsidRPr="00B22C47">
        <w:rPr>
          <w:rStyle w:val="PLChar"/>
        </w:rPr>
        <w:t xml:space="preserve"> </w:t>
      </w:r>
      <w:r>
        <w:rPr>
          <w:rStyle w:val="PLChar"/>
        </w:rPr>
        <w:t xml:space="preserve">::= </w:t>
      </w:r>
      <w:r w:rsidRPr="00B22C47">
        <w:rPr>
          <w:rStyle w:val="PLChar"/>
        </w:rPr>
        <w:t>INTEGER (</w:t>
      </w:r>
      <w:r>
        <w:rPr>
          <w:rStyle w:val="PLChar"/>
        </w:rPr>
        <w:t>1</w:t>
      </w:r>
      <w:r w:rsidRPr="00B22C47">
        <w:rPr>
          <w:rStyle w:val="PLChar"/>
        </w:rPr>
        <w:t>..</w:t>
      </w:r>
      <w:r>
        <w:rPr>
          <w:rStyle w:val="PLChar"/>
        </w:rPr>
        <w:t>8</w:t>
      </w:r>
      <w:r w:rsidRPr="00B22C47">
        <w:rPr>
          <w:rStyle w:val="PLChar"/>
        </w:rPr>
        <w:t>, ...)</w:t>
      </w:r>
    </w:p>
    <w:p w14:paraId="30FB9B53" w14:textId="77777777" w:rsidR="00E77E0B" w:rsidRDefault="00E77E0B" w:rsidP="00E77E0B">
      <w:pPr>
        <w:pStyle w:val="PL"/>
        <w:rPr>
          <w:rStyle w:val="PLChar"/>
        </w:rPr>
      </w:pPr>
    </w:p>
    <w:bookmarkEnd w:id="9426"/>
    <w:p w14:paraId="3F829F49" w14:textId="77777777" w:rsidR="00E77E0B" w:rsidRDefault="00E77E0B" w:rsidP="00E77E0B">
      <w:pPr>
        <w:pStyle w:val="PL"/>
        <w:rPr>
          <w:rStyle w:val="PLChar"/>
        </w:rPr>
      </w:pPr>
    </w:p>
    <w:p w14:paraId="11258F16" w14:textId="77777777" w:rsidR="00F02090" w:rsidRPr="00FD0425" w:rsidRDefault="00F02090" w:rsidP="00F02090">
      <w:pPr>
        <w:pStyle w:val="PL"/>
      </w:pPr>
      <w:r w:rsidRPr="00FD0425">
        <w:rPr>
          <w:rStyle w:val="PLChar"/>
        </w:rPr>
        <w:t>MaximumDataBurstVolume ::= INTEGER (0..4095, ...</w:t>
      </w:r>
      <w:r w:rsidR="0073558E" w:rsidRPr="00FD0425">
        <w:rPr>
          <w:rStyle w:val="PLChar"/>
        </w:rPr>
        <w:t>, 4096.. 2000000</w:t>
      </w:r>
      <w:r w:rsidRPr="00FD0425">
        <w:rPr>
          <w:rStyle w:val="PLChar"/>
        </w:rPr>
        <w:t>)</w:t>
      </w:r>
    </w:p>
    <w:p w14:paraId="68EEF11E" w14:textId="77777777" w:rsidR="00F02090" w:rsidRPr="00FD0425" w:rsidRDefault="00F02090" w:rsidP="00F02090">
      <w:pPr>
        <w:pStyle w:val="PL"/>
      </w:pPr>
    </w:p>
    <w:p w14:paraId="31A4F998" w14:textId="77777777" w:rsidR="00F02090" w:rsidRPr="00FD0425" w:rsidRDefault="00F02090" w:rsidP="00F02090">
      <w:pPr>
        <w:pStyle w:val="PL"/>
      </w:pPr>
    </w:p>
    <w:p w14:paraId="21081310" w14:textId="77777777" w:rsidR="00F02090" w:rsidRPr="00FD0425" w:rsidRDefault="00F02090" w:rsidP="00F02090">
      <w:pPr>
        <w:pStyle w:val="PL"/>
        <w:rPr>
          <w:rFonts w:eastAsia="Malgun Gothic"/>
          <w:snapToGrid w:val="0"/>
        </w:rPr>
      </w:pPr>
      <w:r w:rsidRPr="00FD0425">
        <w:rPr>
          <w:rFonts w:eastAsia="Malgun Gothic"/>
          <w:snapToGrid w:val="0"/>
        </w:rPr>
        <w:t>MaximumIPdatarate ::= SEQUENCE {</w:t>
      </w:r>
    </w:p>
    <w:p w14:paraId="4DD0144B" w14:textId="77777777" w:rsidR="00F02090" w:rsidRPr="00FD0425" w:rsidRDefault="00F02090" w:rsidP="00F02090">
      <w:pPr>
        <w:pStyle w:val="PL"/>
        <w:rPr>
          <w:rFonts w:eastAsia="Malgun Gothic"/>
          <w:snapToGrid w:val="0"/>
        </w:rPr>
      </w:pPr>
      <w:r w:rsidRPr="00FD0425">
        <w:rPr>
          <w:rFonts w:eastAsia="Malgun Gothic"/>
          <w:snapToGrid w:val="0"/>
        </w:rPr>
        <w:tab/>
        <w:t>maxIPrate</w:t>
      </w:r>
      <w:r w:rsidR="00960FEF" w:rsidRPr="00FD0425">
        <w:rPr>
          <w:rFonts w:eastAsia="Malgun Gothic" w:cs="Courier New"/>
          <w:snapToGrid w:val="0"/>
          <w:szCs w:val="16"/>
        </w:rPr>
        <w:t>-UL</w:t>
      </w:r>
      <w:r w:rsidRPr="00FD0425">
        <w:rPr>
          <w:rFonts w:eastAsia="Malgun Gothic"/>
          <w:snapToGrid w:val="0"/>
        </w:rPr>
        <w:tab/>
      </w:r>
      <w:r w:rsidRPr="00FD0425">
        <w:rPr>
          <w:rFonts w:eastAsia="Malgun Gothic"/>
          <w:snapToGrid w:val="0"/>
        </w:rPr>
        <w:tab/>
      </w:r>
      <w:r w:rsidRPr="00FD0425">
        <w:rPr>
          <w:rFonts w:eastAsia="Malgun Gothic"/>
          <w:snapToGrid w:val="0"/>
        </w:rPr>
        <w:tab/>
        <w:t>MaxIPrate,</w:t>
      </w:r>
    </w:p>
    <w:p w14:paraId="42A76606" w14:textId="77777777" w:rsidR="00F02090" w:rsidRPr="00FD0425" w:rsidRDefault="00F02090" w:rsidP="00F02090">
      <w:pPr>
        <w:pStyle w:val="PL"/>
        <w:rPr>
          <w:rFonts w:eastAsia="Malgun Gothic"/>
          <w:snapToGrid w:val="0"/>
        </w:rPr>
      </w:pPr>
      <w:r w:rsidRPr="00FD0425">
        <w:rPr>
          <w:rFonts w:eastAsia="Malgun Gothic"/>
          <w:snapToGrid w:val="0"/>
        </w:rPr>
        <w:tab/>
        <w:t>iE-Extensions</w:t>
      </w:r>
      <w:r w:rsidRPr="00FD0425">
        <w:rPr>
          <w:rFonts w:eastAsia="Malgun Gothic"/>
          <w:snapToGrid w:val="0"/>
        </w:rPr>
        <w:tab/>
      </w:r>
      <w:r w:rsidRPr="00FD0425">
        <w:rPr>
          <w:rFonts w:eastAsia="Malgun Gothic"/>
          <w:snapToGrid w:val="0"/>
        </w:rPr>
        <w:tab/>
        <w:t>ProtocolExtensionContainer { {MaximumIPdatarate-ExtIEs} }</w:t>
      </w:r>
      <w:r w:rsidRPr="00FD0425">
        <w:rPr>
          <w:rFonts w:eastAsia="Malgun Gothic"/>
          <w:snapToGrid w:val="0"/>
        </w:rPr>
        <w:tab/>
        <w:t>OPTIONAL,</w:t>
      </w:r>
    </w:p>
    <w:p w14:paraId="2B01D9C9" w14:textId="77777777" w:rsidR="00F02090" w:rsidRPr="00FD0425" w:rsidRDefault="00F02090" w:rsidP="00F02090">
      <w:pPr>
        <w:pStyle w:val="PL"/>
        <w:rPr>
          <w:rFonts w:eastAsia="Malgun Gothic"/>
          <w:snapToGrid w:val="0"/>
        </w:rPr>
      </w:pPr>
      <w:r w:rsidRPr="00FD0425">
        <w:rPr>
          <w:rFonts w:eastAsia="Malgun Gothic"/>
          <w:snapToGrid w:val="0"/>
        </w:rPr>
        <w:tab/>
        <w:t>...</w:t>
      </w:r>
    </w:p>
    <w:p w14:paraId="010CB330" w14:textId="77777777" w:rsidR="00F02090" w:rsidRPr="00FD0425" w:rsidRDefault="00F02090" w:rsidP="00F02090">
      <w:pPr>
        <w:pStyle w:val="PL"/>
        <w:rPr>
          <w:rFonts w:eastAsia="Malgun Gothic"/>
          <w:snapToGrid w:val="0"/>
        </w:rPr>
      </w:pPr>
      <w:r w:rsidRPr="00FD0425">
        <w:rPr>
          <w:rFonts w:eastAsia="Malgun Gothic"/>
          <w:snapToGrid w:val="0"/>
        </w:rPr>
        <w:t>}</w:t>
      </w:r>
    </w:p>
    <w:p w14:paraId="5F42F0A2" w14:textId="77777777" w:rsidR="00F02090" w:rsidRPr="00FD0425" w:rsidRDefault="00F02090" w:rsidP="00F02090">
      <w:pPr>
        <w:pStyle w:val="PL"/>
        <w:rPr>
          <w:rFonts w:eastAsia="Malgun Gothic"/>
          <w:snapToGrid w:val="0"/>
        </w:rPr>
      </w:pPr>
    </w:p>
    <w:p w14:paraId="26165989" w14:textId="77777777" w:rsidR="00F02090" w:rsidRPr="00FD0425" w:rsidRDefault="00F02090" w:rsidP="00F02090">
      <w:pPr>
        <w:pStyle w:val="PL"/>
        <w:rPr>
          <w:noProof w:val="0"/>
          <w:snapToGrid w:val="0"/>
        </w:rPr>
      </w:pPr>
      <w:r w:rsidRPr="00FD0425">
        <w:rPr>
          <w:noProof w:val="0"/>
          <w:snapToGrid w:val="0"/>
        </w:rPr>
        <w:t>MaximumIPdatarate-ExtIEs XNAP-PROTOCOL-EXTENSION ::= {</w:t>
      </w:r>
    </w:p>
    <w:p w14:paraId="4275A42D" w14:textId="77777777" w:rsidR="00960FEF" w:rsidRPr="00FD0425" w:rsidRDefault="00960FEF" w:rsidP="00F02090">
      <w:pPr>
        <w:pStyle w:val="PL"/>
        <w:rPr>
          <w:rFonts w:eastAsia="Malgun Gothic"/>
          <w:snapToGrid w:val="0"/>
        </w:rPr>
      </w:pPr>
      <w:r w:rsidRPr="00FD0425">
        <w:rPr>
          <w:rFonts w:eastAsia="Malgun Gothic"/>
          <w:snapToGrid w:val="0"/>
        </w:rPr>
        <w:t>{ ID id-MaxIPrate-DL</w:t>
      </w:r>
      <w:r w:rsidRPr="00FD0425">
        <w:rPr>
          <w:rFonts w:eastAsia="Malgun Gothic"/>
          <w:snapToGrid w:val="0"/>
        </w:rPr>
        <w:tab/>
        <w:t>CRITICALITY ignore</w:t>
      </w:r>
      <w:r w:rsidRPr="00FD0425">
        <w:rPr>
          <w:rFonts w:eastAsia="Malgun Gothic"/>
          <w:snapToGrid w:val="0"/>
        </w:rPr>
        <w:tab/>
        <w:t>EXTENSION MaxIPrate</w:t>
      </w:r>
      <w:r w:rsidRPr="00FD0425">
        <w:rPr>
          <w:rFonts w:eastAsia="Malgun Gothic"/>
          <w:snapToGrid w:val="0"/>
        </w:rPr>
        <w:tab/>
        <w:t>PRESENCE optional},</w:t>
      </w:r>
    </w:p>
    <w:p w14:paraId="36283029" w14:textId="77777777" w:rsidR="00F02090" w:rsidRPr="00FD0425" w:rsidRDefault="00F02090" w:rsidP="00F02090">
      <w:pPr>
        <w:pStyle w:val="PL"/>
        <w:rPr>
          <w:rFonts w:eastAsia="Malgun Gothic"/>
          <w:snapToGrid w:val="0"/>
        </w:rPr>
      </w:pPr>
      <w:r w:rsidRPr="00FD0425">
        <w:rPr>
          <w:rFonts w:eastAsia="Malgun Gothic"/>
          <w:snapToGrid w:val="0"/>
        </w:rPr>
        <w:tab/>
        <w:t>...</w:t>
      </w:r>
    </w:p>
    <w:p w14:paraId="3ECC5841" w14:textId="77777777" w:rsidR="00F02090" w:rsidRPr="00FD0425" w:rsidRDefault="00F02090" w:rsidP="00F02090">
      <w:pPr>
        <w:pStyle w:val="PL"/>
        <w:rPr>
          <w:rFonts w:eastAsia="Malgun Gothic"/>
          <w:snapToGrid w:val="0"/>
        </w:rPr>
      </w:pPr>
      <w:r w:rsidRPr="00FD0425">
        <w:rPr>
          <w:rFonts w:eastAsia="Malgun Gothic"/>
          <w:snapToGrid w:val="0"/>
        </w:rPr>
        <w:t>}</w:t>
      </w:r>
    </w:p>
    <w:p w14:paraId="40629AC4" w14:textId="77777777" w:rsidR="00F02090" w:rsidRPr="00FD0425" w:rsidRDefault="00F02090" w:rsidP="00F02090">
      <w:pPr>
        <w:pStyle w:val="PL"/>
        <w:rPr>
          <w:rFonts w:eastAsia="Malgun Gothic"/>
          <w:snapToGrid w:val="0"/>
        </w:rPr>
      </w:pPr>
    </w:p>
    <w:p w14:paraId="21D83349" w14:textId="77777777" w:rsidR="00F02090" w:rsidRPr="00FD0425" w:rsidRDefault="00F02090" w:rsidP="00F02090">
      <w:pPr>
        <w:pStyle w:val="PL"/>
        <w:rPr>
          <w:rFonts w:eastAsia="Malgun Gothic"/>
          <w:snapToGrid w:val="0"/>
        </w:rPr>
      </w:pPr>
      <w:r w:rsidRPr="00FD0425">
        <w:rPr>
          <w:rFonts w:eastAsia="Malgun Gothic"/>
          <w:snapToGrid w:val="0"/>
        </w:rPr>
        <w:t>MaxIPrate ::= ENUMERATED {</w:t>
      </w:r>
    </w:p>
    <w:p w14:paraId="7E344870" w14:textId="77777777" w:rsidR="00F02090" w:rsidRPr="00FD0425" w:rsidRDefault="00F02090" w:rsidP="00F02090">
      <w:pPr>
        <w:pStyle w:val="PL"/>
        <w:rPr>
          <w:rFonts w:eastAsia="Malgun Gothic"/>
          <w:snapToGrid w:val="0"/>
        </w:rPr>
      </w:pPr>
      <w:r w:rsidRPr="00FD0425">
        <w:rPr>
          <w:rFonts w:eastAsia="Malgun Gothic"/>
          <w:snapToGrid w:val="0"/>
        </w:rPr>
        <w:tab/>
        <w:t>bitrate64kbs,</w:t>
      </w:r>
    </w:p>
    <w:p w14:paraId="36CBF77C" w14:textId="77777777" w:rsidR="00F02090" w:rsidRPr="00FD0425" w:rsidRDefault="00F02090" w:rsidP="00F02090">
      <w:pPr>
        <w:pStyle w:val="PL"/>
        <w:rPr>
          <w:rFonts w:eastAsia="Malgun Gothic"/>
          <w:snapToGrid w:val="0"/>
        </w:rPr>
      </w:pPr>
      <w:r w:rsidRPr="00FD0425">
        <w:rPr>
          <w:rFonts w:eastAsia="Malgun Gothic"/>
          <w:snapToGrid w:val="0"/>
        </w:rPr>
        <w:tab/>
        <w:t>max-UErate,</w:t>
      </w:r>
    </w:p>
    <w:p w14:paraId="49E22132" w14:textId="77777777" w:rsidR="00F02090" w:rsidRPr="00FD0425" w:rsidRDefault="00F02090" w:rsidP="00F02090">
      <w:pPr>
        <w:pStyle w:val="PL"/>
        <w:rPr>
          <w:rFonts w:eastAsia="Malgun Gothic"/>
          <w:snapToGrid w:val="0"/>
        </w:rPr>
      </w:pPr>
      <w:r w:rsidRPr="00FD0425">
        <w:rPr>
          <w:rFonts w:eastAsia="Malgun Gothic"/>
          <w:snapToGrid w:val="0"/>
        </w:rPr>
        <w:tab/>
        <w:t>...</w:t>
      </w:r>
    </w:p>
    <w:p w14:paraId="03204A24" w14:textId="77777777" w:rsidR="00F02090" w:rsidRPr="00FD0425" w:rsidRDefault="00F02090" w:rsidP="00F02090">
      <w:pPr>
        <w:pStyle w:val="PL"/>
        <w:rPr>
          <w:rFonts w:eastAsia="Malgun Gothic"/>
          <w:snapToGrid w:val="0"/>
        </w:rPr>
      </w:pPr>
      <w:r w:rsidRPr="00FD0425">
        <w:rPr>
          <w:rFonts w:eastAsia="Malgun Gothic"/>
          <w:snapToGrid w:val="0"/>
        </w:rPr>
        <w:t>}</w:t>
      </w:r>
    </w:p>
    <w:p w14:paraId="08C90BCB" w14:textId="77777777" w:rsidR="00F02090" w:rsidRPr="00FD0425" w:rsidRDefault="00F02090" w:rsidP="00F02090">
      <w:pPr>
        <w:pStyle w:val="PL"/>
        <w:rPr>
          <w:noProof w:val="0"/>
          <w:snapToGrid w:val="0"/>
          <w:lang w:eastAsia="zh-CN"/>
        </w:rPr>
      </w:pPr>
    </w:p>
    <w:p w14:paraId="23D60D84" w14:textId="77777777" w:rsidR="00F02090" w:rsidRPr="00FD0425" w:rsidRDefault="00F02090" w:rsidP="00F02090">
      <w:pPr>
        <w:pStyle w:val="PL"/>
        <w:rPr>
          <w:noProof w:val="0"/>
          <w:snapToGrid w:val="0"/>
          <w:lang w:eastAsia="zh-CN"/>
        </w:rPr>
      </w:pPr>
    </w:p>
    <w:p w14:paraId="65D15636" w14:textId="77777777" w:rsidR="00F02090" w:rsidRPr="00FD0425" w:rsidRDefault="00F02090" w:rsidP="00F02090">
      <w:pPr>
        <w:pStyle w:val="PL"/>
        <w:rPr>
          <w:noProof w:val="0"/>
          <w:snapToGrid w:val="0"/>
          <w:lang w:eastAsia="zh-CN"/>
        </w:rPr>
      </w:pPr>
      <w:r w:rsidRPr="00FD0425">
        <w:rPr>
          <w:rFonts w:cs="Arial"/>
          <w:bCs/>
          <w:lang w:eastAsia="ja-JP"/>
        </w:rPr>
        <w:t>MBSFNControlRegionLength ::= INTEGER (0..3)</w:t>
      </w:r>
    </w:p>
    <w:p w14:paraId="2AE53B55" w14:textId="77777777" w:rsidR="00F02090" w:rsidRPr="00FD0425" w:rsidRDefault="00F02090" w:rsidP="00F02090">
      <w:pPr>
        <w:pStyle w:val="PL"/>
        <w:rPr>
          <w:noProof w:val="0"/>
          <w:snapToGrid w:val="0"/>
          <w:lang w:eastAsia="zh-CN"/>
        </w:rPr>
      </w:pPr>
    </w:p>
    <w:p w14:paraId="372208A4" w14:textId="77777777" w:rsidR="00F02090" w:rsidRPr="00FD0425" w:rsidRDefault="00F02090" w:rsidP="00F02090">
      <w:pPr>
        <w:pStyle w:val="PL"/>
        <w:rPr>
          <w:noProof w:val="0"/>
          <w:snapToGrid w:val="0"/>
          <w:lang w:eastAsia="zh-CN"/>
        </w:rPr>
      </w:pPr>
    </w:p>
    <w:p w14:paraId="2FB25079" w14:textId="77777777" w:rsidR="00F02090" w:rsidRPr="00FD0425" w:rsidRDefault="00F02090" w:rsidP="00F02090">
      <w:pPr>
        <w:pStyle w:val="PL"/>
        <w:rPr>
          <w:noProof w:val="0"/>
          <w:snapToGrid w:val="0"/>
        </w:rPr>
      </w:pPr>
      <w:r w:rsidRPr="00FD0425">
        <w:rPr>
          <w:noProof w:val="0"/>
          <w:snapToGrid w:val="0"/>
          <w:lang w:eastAsia="zh-CN"/>
        </w:rPr>
        <w:t xml:space="preserve">MBSFNSubframeAllocation-E-UTRA ::= </w:t>
      </w:r>
      <w:r w:rsidRPr="00FD0425">
        <w:rPr>
          <w:noProof w:val="0"/>
          <w:snapToGrid w:val="0"/>
        </w:rPr>
        <w:t>CHOICE {</w:t>
      </w:r>
    </w:p>
    <w:p w14:paraId="66C60414" w14:textId="77777777" w:rsidR="00F02090" w:rsidRPr="00FD0425" w:rsidRDefault="00F02090" w:rsidP="00F02090">
      <w:pPr>
        <w:pStyle w:val="PL"/>
        <w:rPr>
          <w:noProof w:val="0"/>
          <w:snapToGrid w:val="0"/>
          <w:lang w:eastAsia="zh-CN"/>
        </w:rPr>
      </w:pPr>
      <w:r w:rsidRPr="00FD0425">
        <w:rPr>
          <w:noProof w:val="0"/>
          <w:snapToGrid w:val="0"/>
        </w:rPr>
        <w:tab/>
      </w:r>
      <w:r w:rsidRPr="00FD0425">
        <w:rPr>
          <w:noProof w:val="0"/>
          <w:snapToGrid w:val="0"/>
          <w:lang w:eastAsia="zh-CN"/>
        </w:rPr>
        <w:t>oneframe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BIT STRING (SIZE(6)),</w:t>
      </w:r>
    </w:p>
    <w:p w14:paraId="5597501A" w14:textId="77777777" w:rsidR="00F02090" w:rsidRPr="00FD0425" w:rsidRDefault="00F02090" w:rsidP="00F02090">
      <w:pPr>
        <w:pStyle w:val="PL"/>
        <w:rPr>
          <w:noProof w:val="0"/>
          <w:snapToGrid w:val="0"/>
        </w:rPr>
      </w:pPr>
      <w:r w:rsidRPr="00FD0425">
        <w:rPr>
          <w:noProof w:val="0"/>
          <w:snapToGrid w:val="0"/>
          <w:lang w:eastAsia="zh-CN"/>
        </w:rPr>
        <w:tab/>
        <w:t>fourframes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BIT STRING (SIZE(24)),</w:t>
      </w:r>
    </w:p>
    <w:p w14:paraId="28E8D14F"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rPr>
          <w:snapToGrid w:val="0"/>
        </w:rPr>
        <w:tab/>
      </w:r>
      <w:r w:rsidRPr="00FD0425">
        <w:t>ProtocolIE-Single-Container</w:t>
      </w:r>
      <w:r w:rsidRPr="00FD0425">
        <w:rPr>
          <w:snapToGrid w:val="0"/>
        </w:rPr>
        <w:t xml:space="preserve"> { {</w:t>
      </w:r>
      <w:r w:rsidRPr="00FD0425">
        <w:rPr>
          <w:noProof w:val="0"/>
          <w:snapToGrid w:val="0"/>
          <w:lang w:eastAsia="zh-CN"/>
        </w:rPr>
        <w:t>MBSFNSubframeAllocation-E-UTRA</w:t>
      </w:r>
      <w:r w:rsidRPr="00FD0425">
        <w:rPr>
          <w:snapToGrid w:val="0"/>
        </w:rPr>
        <w:t>-ExtIEs} }</w:t>
      </w:r>
    </w:p>
    <w:p w14:paraId="06B291B4" w14:textId="77777777" w:rsidR="00F02090" w:rsidRPr="00FD0425" w:rsidRDefault="00F02090" w:rsidP="00F02090">
      <w:pPr>
        <w:pStyle w:val="PL"/>
        <w:rPr>
          <w:snapToGrid w:val="0"/>
        </w:rPr>
      </w:pPr>
      <w:r w:rsidRPr="00FD0425">
        <w:rPr>
          <w:snapToGrid w:val="0"/>
        </w:rPr>
        <w:t>}</w:t>
      </w:r>
    </w:p>
    <w:p w14:paraId="0B8C5D3E" w14:textId="77777777" w:rsidR="00F02090" w:rsidRPr="00FD0425" w:rsidRDefault="00F02090" w:rsidP="00F02090">
      <w:pPr>
        <w:pStyle w:val="PL"/>
        <w:rPr>
          <w:snapToGrid w:val="0"/>
        </w:rPr>
      </w:pPr>
    </w:p>
    <w:p w14:paraId="22E1C581" w14:textId="77777777" w:rsidR="00F02090" w:rsidRPr="00FD0425" w:rsidRDefault="00F02090" w:rsidP="00F02090">
      <w:pPr>
        <w:pStyle w:val="PL"/>
        <w:rPr>
          <w:snapToGrid w:val="0"/>
        </w:rPr>
      </w:pPr>
      <w:r w:rsidRPr="00FD0425">
        <w:rPr>
          <w:noProof w:val="0"/>
          <w:snapToGrid w:val="0"/>
          <w:lang w:eastAsia="zh-CN"/>
        </w:rPr>
        <w:t>MBSFNSubframeAllocation-E-UTRA</w:t>
      </w:r>
      <w:r w:rsidRPr="00FD0425">
        <w:rPr>
          <w:snapToGrid w:val="0"/>
        </w:rPr>
        <w:t>-ExtIEs XNAP-PROTOCOL-IES ::= {</w:t>
      </w:r>
    </w:p>
    <w:p w14:paraId="4A629F42" w14:textId="77777777" w:rsidR="00F02090" w:rsidRPr="00FD0425" w:rsidRDefault="00F02090" w:rsidP="00F02090">
      <w:pPr>
        <w:pStyle w:val="PL"/>
        <w:rPr>
          <w:snapToGrid w:val="0"/>
        </w:rPr>
      </w:pPr>
      <w:r w:rsidRPr="00FD0425">
        <w:rPr>
          <w:snapToGrid w:val="0"/>
        </w:rPr>
        <w:tab/>
        <w:t>...</w:t>
      </w:r>
    </w:p>
    <w:p w14:paraId="44848610" w14:textId="77777777" w:rsidR="00F02090" w:rsidRPr="00FD0425" w:rsidRDefault="00F02090" w:rsidP="00F02090">
      <w:pPr>
        <w:pStyle w:val="PL"/>
        <w:rPr>
          <w:snapToGrid w:val="0"/>
        </w:rPr>
      </w:pPr>
      <w:r w:rsidRPr="00FD0425">
        <w:rPr>
          <w:snapToGrid w:val="0"/>
        </w:rPr>
        <w:t>}</w:t>
      </w:r>
    </w:p>
    <w:p w14:paraId="2B17DA8C" w14:textId="77777777" w:rsidR="00F02090" w:rsidRPr="00FD0425" w:rsidRDefault="00F02090" w:rsidP="00F02090">
      <w:pPr>
        <w:pStyle w:val="PL"/>
        <w:rPr>
          <w:noProof w:val="0"/>
          <w:snapToGrid w:val="0"/>
          <w:lang w:eastAsia="zh-CN"/>
        </w:rPr>
      </w:pPr>
    </w:p>
    <w:p w14:paraId="4D27F251" w14:textId="77777777" w:rsidR="00F02090" w:rsidRPr="00FD0425" w:rsidRDefault="00F02090" w:rsidP="00F02090">
      <w:pPr>
        <w:pStyle w:val="PL"/>
      </w:pPr>
    </w:p>
    <w:p w14:paraId="1087F5E1" w14:textId="77777777" w:rsidR="00F02090" w:rsidRPr="00FD0425" w:rsidRDefault="00F02090" w:rsidP="00F02090">
      <w:pPr>
        <w:pStyle w:val="PL"/>
        <w:rPr>
          <w:snapToGrid w:val="0"/>
        </w:rPr>
      </w:pPr>
      <w:r w:rsidRPr="00FD0425">
        <w:rPr>
          <w:snapToGrid w:val="0"/>
        </w:rPr>
        <w:t>MBSFNSubframeInfo-E-UTRA ::= SEQUENCE (SIZE(1..maxnoofMBSFNEUTRA)) OF MBSFNSubframeInfo-E-UTRA-Item</w:t>
      </w:r>
    </w:p>
    <w:p w14:paraId="4AF07428" w14:textId="77777777" w:rsidR="00F02090" w:rsidRPr="00FD0425" w:rsidRDefault="00F02090" w:rsidP="00F02090">
      <w:pPr>
        <w:pStyle w:val="PL"/>
        <w:rPr>
          <w:snapToGrid w:val="0"/>
        </w:rPr>
      </w:pPr>
    </w:p>
    <w:p w14:paraId="05A4FDF3" w14:textId="77777777" w:rsidR="00F02090" w:rsidRPr="00FD0425" w:rsidRDefault="00F02090" w:rsidP="00F02090">
      <w:pPr>
        <w:pStyle w:val="PL"/>
        <w:rPr>
          <w:snapToGrid w:val="0"/>
        </w:rPr>
      </w:pPr>
    </w:p>
    <w:p w14:paraId="25AEF778" w14:textId="77777777" w:rsidR="00F02090" w:rsidRPr="00FD0425" w:rsidRDefault="00F02090" w:rsidP="00F02090">
      <w:pPr>
        <w:pStyle w:val="PL"/>
        <w:rPr>
          <w:snapToGrid w:val="0"/>
        </w:rPr>
      </w:pPr>
      <w:r w:rsidRPr="00FD0425">
        <w:rPr>
          <w:snapToGrid w:val="0"/>
        </w:rPr>
        <w:t>MBSFNSubframeInfo-E-UTRA-Item ::= SEQUENCE {</w:t>
      </w:r>
    </w:p>
    <w:p w14:paraId="4458862B" w14:textId="77777777" w:rsidR="00F02090" w:rsidRPr="00FD0425" w:rsidRDefault="00F02090" w:rsidP="00F02090">
      <w:pPr>
        <w:pStyle w:val="PL"/>
        <w:rPr>
          <w:noProof w:val="0"/>
          <w:snapToGrid w:val="0"/>
        </w:rPr>
      </w:pPr>
      <w:r w:rsidRPr="00FD0425">
        <w:rPr>
          <w:snapToGrid w:val="0"/>
        </w:rPr>
        <w:tab/>
        <w:t>radioframeAllocationPeriod</w:t>
      </w:r>
      <w:r w:rsidRPr="00FD0425">
        <w:rPr>
          <w:snapToGrid w:val="0"/>
        </w:rPr>
        <w:tab/>
      </w:r>
      <w:r w:rsidRPr="00FD0425">
        <w:rPr>
          <w:snapToGrid w:val="0"/>
        </w:rPr>
        <w:tab/>
      </w:r>
      <w:r w:rsidRPr="00FD0425">
        <w:rPr>
          <w:noProof w:val="0"/>
          <w:snapToGrid w:val="0"/>
        </w:rPr>
        <w:t>ENUMERATED{</w:t>
      </w:r>
      <w:r w:rsidRPr="00FD0425">
        <w:t>n1,n2,n4,n8,n16,n32</w:t>
      </w:r>
      <w:r w:rsidRPr="00FD0425">
        <w:rPr>
          <w:noProof w:val="0"/>
          <w:snapToGrid w:val="0"/>
        </w:rPr>
        <w:t>,...},</w:t>
      </w:r>
    </w:p>
    <w:p w14:paraId="131FF5B7" w14:textId="77777777" w:rsidR="00F02090" w:rsidRPr="00FD0425" w:rsidRDefault="00F02090" w:rsidP="00F02090">
      <w:pPr>
        <w:pStyle w:val="PL"/>
        <w:rPr>
          <w:noProof w:val="0"/>
          <w:snapToGrid w:val="0"/>
        </w:rPr>
      </w:pPr>
      <w:r w:rsidRPr="00FD0425">
        <w:rPr>
          <w:snapToGrid w:val="0"/>
        </w:rPr>
        <w:tab/>
        <w:t>radioframeAllocationOffset</w:t>
      </w:r>
      <w:r w:rsidRPr="00FD0425">
        <w:rPr>
          <w:snapToGrid w:val="0"/>
        </w:rPr>
        <w:tab/>
      </w:r>
      <w:r w:rsidRPr="00FD0425">
        <w:rPr>
          <w:snapToGrid w:val="0"/>
        </w:rPr>
        <w:tab/>
      </w:r>
      <w:r w:rsidRPr="00FD0425">
        <w:rPr>
          <w:noProof w:val="0"/>
          <w:snapToGrid w:val="0"/>
        </w:rPr>
        <w:t>INTEGER (</w:t>
      </w:r>
      <w:r w:rsidRPr="00FD0425">
        <w:rPr>
          <w:noProof w:val="0"/>
          <w:snapToGrid w:val="0"/>
          <w:lang w:eastAsia="zh-CN"/>
        </w:rPr>
        <w:t>0</w:t>
      </w:r>
      <w:r w:rsidRPr="00FD0425">
        <w:rPr>
          <w:noProof w:val="0"/>
          <w:snapToGrid w:val="0"/>
        </w:rPr>
        <w:t>..</w:t>
      </w:r>
      <w:r w:rsidRPr="00FD0425">
        <w:rPr>
          <w:noProof w:val="0"/>
          <w:snapToGrid w:val="0"/>
          <w:lang w:eastAsia="zh-CN"/>
        </w:rPr>
        <w:t>7,</w:t>
      </w:r>
      <w:r w:rsidRPr="00FD0425">
        <w:rPr>
          <w:noProof w:val="0"/>
          <w:snapToGrid w:val="0"/>
        </w:rPr>
        <w:t xml:space="preserve"> ...),</w:t>
      </w:r>
    </w:p>
    <w:p w14:paraId="4C223C01" w14:textId="77777777" w:rsidR="00F02090" w:rsidRPr="00FD0425" w:rsidRDefault="00F02090" w:rsidP="00F02090">
      <w:pPr>
        <w:pStyle w:val="PL"/>
        <w:rPr>
          <w:snapToGrid w:val="0"/>
        </w:rPr>
      </w:pPr>
      <w:r w:rsidRPr="00FD0425">
        <w:rPr>
          <w:snapToGrid w:val="0"/>
        </w:rPr>
        <w:tab/>
        <w:t>subframeAllocation</w:t>
      </w:r>
      <w:r w:rsidRPr="00FD0425">
        <w:rPr>
          <w:snapToGrid w:val="0"/>
        </w:rPr>
        <w:tab/>
      </w:r>
      <w:r w:rsidRPr="00FD0425">
        <w:rPr>
          <w:snapToGrid w:val="0"/>
        </w:rPr>
        <w:tab/>
      </w:r>
      <w:r w:rsidRPr="00FD0425">
        <w:rPr>
          <w:snapToGrid w:val="0"/>
        </w:rPr>
        <w:tab/>
      </w:r>
      <w:r w:rsidRPr="00FD0425">
        <w:rPr>
          <w:snapToGrid w:val="0"/>
        </w:rPr>
        <w:tab/>
        <w:t>MBSFN</w:t>
      </w:r>
      <w:r w:rsidRPr="00FD0425">
        <w:rPr>
          <w:noProof w:val="0"/>
          <w:snapToGrid w:val="0"/>
          <w:lang w:eastAsia="zh-CN"/>
        </w:rPr>
        <w:t>SubframeAllocation-E-UTRA,</w:t>
      </w:r>
    </w:p>
    <w:p w14:paraId="5864D9FD"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w:t>
      </w:r>
      <w:r w:rsidRPr="00FD0425">
        <w:rPr>
          <w:snapToGrid w:val="0"/>
        </w:rPr>
        <w:t>MBSFNSubframeInfo-E-UTRA-Item</w:t>
      </w:r>
      <w:r w:rsidRPr="00FD0425">
        <w:rPr>
          <w:noProof w:val="0"/>
          <w:snapToGrid w:val="0"/>
        </w:rPr>
        <w:t>-ExtIEs} } OPTIONAL,</w:t>
      </w:r>
    </w:p>
    <w:p w14:paraId="300BA0C5" w14:textId="77777777" w:rsidR="00F02090" w:rsidRPr="00FD0425" w:rsidRDefault="00F02090" w:rsidP="00F02090">
      <w:pPr>
        <w:pStyle w:val="PL"/>
        <w:rPr>
          <w:noProof w:val="0"/>
          <w:snapToGrid w:val="0"/>
        </w:rPr>
      </w:pPr>
      <w:r w:rsidRPr="00FD0425">
        <w:rPr>
          <w:noProof w:val="0"/>
          <w:snapToGrid w:val="0"/>
        </w:rPr>
        <w:tab/>
        <w:t>...</w:t>
      </w:r>
    </w:p>
    <w:p w14:paraId="49236195" w14:textId="77777777" w:rsidR="00F02090" w:rsidRPr="00FD0425" w:rsidRDefault="00F02090" w:rsidP="00F02090">
      <w:pPr>
        <w:pStyle w:val="PL"/>
        <w:rPr>
          <w:noProof w:val="0"/>
          <w:snapToGrid w:val="0"/>
        </w:rPr>
      </w:pPr>
      <w:r w:rsidRPr="00FD0425">
        <w:rPr>
          <w:noProof w:val="0"/>
          <w:snapToGrid w:val="0"/>
        </w:rPr>
        <w:t>}</w:t>
      </w:r>
    </w:p>
    <w:p w14:paraId="6D637DEC" w14:textId="77777777" w:rsidR="00F02090" w:rsidRPr="00FD0425" w:rsidRDefault="00F02090" w:rsidP="00F02090">
      <w:pPr>
        <w:pStyle w:val="PL"/>
        <w:rPr>
          <w:noProof w:val="0"/>
          <w:snapToGrid w:val="0"/>
        </w:rPr>
      </w:pPr>
    </w:p>
    <w:p w14:paraId="1CE2BD0C" w14:textId="77777777" w:rsidR="00F02090" w:rsidRPr="00FD0425" w:rsidRDefault="00F02090" w:rsidP="00F02090">
      <w:pPr>
        <w:pStyle w:val="PL"/>
        <w:rPr>
          <w:noProof w:val="0"/>
          <w:snapToGrid w:val="0"/>
        </w:rPr>
      </w:pPr>
      <w:r w:rsidRPr="00FD0425">
        <w:rPr>
          <w:snapToGrid w:val="0"/>
        </w:rPr>
        <w:t>MBSFNSubframeInfo-E-UTRA-Item</w:t>
      </w:r>
      <w:r w:rsidRPr="00FD0425">
        <w:rPr>
          <w:noProof w:val="0"/>
          <w:snapToGrid w:val="0"/>
        </w:rPr>
        <w:t>-ExtIEs XNAP-PROTOCOL-EXTENSION ::={</w:t>
      </w:r>
    </w:p>
    <w:p w14:paraId="417B4801" w14:textId="77777777" w:rsidR="00F02090" w:rsidRPr="00FD0425" w:rsidRDefault="00F02090" w:rsidP="00F02090">
      <w:pPr>
        <w:pStyle w:val="PL"/>
        <w:rPr>
          <w:noProof w:val="0"/>
          <w:snapToGrid w:val="0"/>
        </w:rPr>
      </w:pPr>
      <w:r w:rsidRPr="00FD0425">
        <w:rPr>
          <w:noProof w:val="0"/>
          <w:snapToGrid w:val="0"/>
        </w:rPr>
        <w:tab/>
        <w:t>...</w:t>
      </w:r>
    </w:p>
    <w:p w14:paraId="3186359E" w14:textId="77777777" w:rsidR="00F02090" w:rsidRPr="00FD0425" w:rsidRDefault="00F02090" w:rsidP="00F02090">
      <w:pPr>
        <w:pStyle w:val="PL"/>
        <w:rPr>
          <w:noProof w:val="0"/>
          <w:snapToGrid w:val="0"/>
        </w:rPr>
      </w:pPr>
      <w:r w:rsidRPr="00FD0425">
        <w:rPr>
          <w:noProof w:val="0"/>
          <w:snapToGrid w:val="0"/>
        </w:rPr>
        <w:t>}</w:t>
      </w:r>
    </w:p>
    <w:p w14:paraId="04C3AD6B" w14:textId="77777777" w:rsidR="00F02090" w:rsidRPr="00FD0425" w:rsidRDefault="00F02090" w:rsidP="00F02090">
      <w:pPr>
        <w:pStyle w:val="PL"/>
      </w:pPr>
    </w:p>
    <w:p w14:paraId="61E08C21" w14:textId="77777777" w:rsidR="0032402A" w:rsidRPr="00BA5800" w:rsidRDefault="0032402A" w:rsidP="009354E2">
      <w:pPr>
        <w:pStyle w:val="PL"/>
        <w:rPr>
          <w:rFonts w:eastAsia="SimSun"/>
          <w:snapToGrid w:val="0"/>
        </w:rPr>
      </w:pPr>
      <w:r w:rsidRPr="00BA5800">
        <w:rPr>
          <w:rFonts w:eastAsia="SimSun"/>
          <w:snapToGrid w:val="0"/>
        </w:rPr>
        <w:t xml:space="preserve">MDT-Activation </w:t>
      </w:r>
      <w:r w:rsidRPr="00BA5800">
        <w:rPr>
          <w:rFonts w:eastAsia="SimSun"/>
          <w:snapToGrid w:val="0"/>
        </w:rPr>
        <w:tab/>
        <w:t xml:space="preserve">::= ENUMERATED { </w:t>
      </w:r>
    </w:p>
    <w:p w14:paraId="7E6CB8E8" w14:textId="77777777" w:rsidR="0032402A" w:rsidRPr="00BA5800" w:rsidRDefault="0032402A" w:rsidP="009354E2">
      <w:pPr>
        <w:pStyle w:val="PL"/>
        <w:rPr>
          <w:rFonts w:eastAsia="SimSun"/>
          <w:snapToGrid w:val="0"/>
        </w:rPr>
      </w:pPr>
      <w:r w:rsidRPr="00BA5800">
        <w:rPr>
          <w:rFonts w:eastAsia="SimSun"/>
          <w:snapToGrid w:val="0"/>
        </w:rPr>
        <w:tab/>
        <w:t>immediate-MDT-only,</w:t>
      </w:r>
    </w:p>
    <w:p w14:paraId="2BFEA434" w14:textId="77777777" w:rsidR="0032402A" w:rsidRPr="00BA5800" w:rsidRDefault="0032402A" w:rsidP="009354E2">
      <w:pPr>
        <w:pStyle w:val="PL"/>
        <w:rPr>
          <w:rFonts w:eastAsia="SimSun"/>
          <w:snapToGrid w:val="0"/>
        </w:rPr>
      </w:pPr>
      <w:r w:rsidRPr="00BA5800">
        <w:rPr>
          <w:rFonts w:eastAsia="SimSun"/>
          <w:snapToGrid w:val="0"/>
        </w:rPr>
        <w:tab/>
        <w:t>immediate-MDT-and-Trace,</w:t>
      </w:r>
    </w:p>
    <w:p w14:paraId="62EE258C" w14:textId="77777777" w:rsidR="0032402A" w:rsidRPr="00BA5800" w:rsidRDefault="0032402A" w:rsidP="009354E2">
      <w:pPr>
        <w:pStyle w:val="PL"/>
        <w:rPr>
          <w:rFonts w:eastAsia="SimSun"/>
          <w:snapToGrid w:val="0"/>
        </w:rPr>
      </w:pPr>
      <w:r w:rsidRPr="00BA5800">
        <w:rPr>
          <w:rFonts w:eastAsia="SimSun"/>
          <w:snapToGrid w:val="0"/>
        </w:rPr>
        <w:tab/>
        <w:t>logged-MDT-only,</w:t>
      </w:r>
    </w:p>
    <w:p w14:paraId="652350B6" w14:textId="77777777" w:rsidR="0032402A" w:rsidRPr="00BA5800" w:rsidRDefault="0032402A" w:rsidP="009354E2">
      <w:pPr>
        <w:pStyle w:val="PL"/>
        <w:rPr>
          <w:rFonts w:eastAsia="SimSun"/>
          <w:snapToGrid w:val="0"/>
        </w:rPr>
      </w:pPr>
      <w:r>
        <w:rPr>
          <w:rFonts w:eastAsia="SimSun"/>
          <w:snapToGrid w:val="0"/>
        </w:rPr>
        <w:tab/>
        <w:t>...</w:t>
      </w:r>
    </w:p>
    <w:p w14:paraId="16DC42B1" w14:textId="77777777" w:rsidR="0032402A" w:rsidRPr="00BA5800" w:rsidRDefault="0032402A" w:rsidP="009354E2">
      <w:pPr>
        <w:pStyle w:val="PL"/>
        <w:rPr>
          <w:rFonts w:eastAsia="SimSun"/>
          <w:snapToGrid w:val="0"/>
        </w:rPr>
      </w:pPr>
      <w:r w:rsidRPr="00BA5800">
        <w:rPr>
          <w:rFonts w:eastAsia="SimSun"/>
          <w:snapToGrid w:val="0"/>
        </w:rPr>
        <w:t>}</w:t>
      </w:r>
    </w:p>
    <w:p w14:paraId="1AF73B59" w14:textId="77777777" w:rsidR="0032402A" w:rsidRPr="00BA5800" w:rsidRDefault="0032402A" w:rsidP="009354E2">
      <w:pPr>
        <w:pStyle w:val="PL"/>
        <w:rPr>
          <w:rFonts w:eastAsia="SimSun"/>
          <w:snapToGrid w:val="0"/>
        </w:rPr>
      </w:pPr>
    </w:p>
    <w:p w14:paraId="19AC7DE8" w14:textId="77777777" w:rsidR="0032402A" w:rsidRPr="00BA5800" w:rsidRDefault="0032402A" w:rsidP="009354E2">
      <w:pPr>
        <w:pStyle w:val="PL"/>
        <w:rPr>
          <w:rFonts w:eastAsia="SimSun"/>
          <w:snapToGrid w:val="0"/>
        </w:rPr>
      </w:pPr>
      <w:r w:rsidRPr="00BA5800">
        <w:rPr>
          <w:rFonts w:eastAsia="SimSun"/>
          <w:snapToGrid w:val="0"/>
        </w:rPr>
        <w:t>MDT-Configuration ::= SEQUENCE {</w:t>
      </w:r>
    </w:p>
    <w:p w14:paraId="0966E615" w14:textId="77777777" w:rsidR="0032402A" w:rsidRDefault="0032402A" w:rsidP="009354E2">
      <w:pPr>
        <w:pStyle w:val="PL"/>
        <w:rPr>
          <w:rFonts w:eastAsia="SimSun"/>
          <w:snapToGrid w:val="0"/>
        </w:rPr>
      </w:pPr>
      <w:r w:rsidRPr="00BA5800">
        <w:rPr>
          <w:rFonts w:eastAsia="SimSun"/>
          <w:snapToGrid w:val="0"/>
        </w:rPr>
        <w:tab/>
      </w:r>
      <w:r>
        <w:rPr>
          <w:rFonts w:eastAsia="SimSun"/>
          <w:snapToGrid w:val="0"/>
        </w:rPr>
        <w:t>mDT-Configuration-NR</w:t>
      </w:r>
      <w:r>
        <w:rPr>
          <w:rFonts w:eastAsia="SimSun"/>
          <w:snapToGrid w:val="0"/>
        </w:rPr>
        <w:tab/>
      </w:r>
      <w:r>
        <w:rPr>
          <w:rFonts w:eastAsia="SimSun"/>
          <w:snapToGrid w:val="0"/>
        </w:rPr>
        <w:tab/>
        <w:t>MDT-Configuration-NR</w:t>
      </w:r>
      <w:r>
        <w:rPr>
          <w:rFonts w:eastAsia="SimSun"/>
          <w:snapToGrid w:val="0"/>
        </w:rPr>
        <w:tab/>
      </w:r>
      <w:r>
        <w:rPr>
          <w:rFonts w:eastAsia="SimSun"/>
          <w:snapToGrid w:val="0"/>
        </w:rPr>
        <w:tab/>
        <w:t xml:space="preserve"> OPTIONAL,</w:t>
      </w:r>
    </w:p>
    <w:p w14:paraId="4B955AF7" w14:textId="77777777" w:rsidR="0032402A" w:rsidRDefault="0032402A" w:rsidP="009354E2">
      <w:pPr>
        <w:pStyle w:val="PL"/>
        <w:rPr>
          <w:rFonts w:eastAsia="SimSun"/>
          <w:snapToGrid w:val="0"/>
        </w:rPr>
      </w:pPr>
      <w:r w:rsidRPr="00BA5800">
        <w:rPr>
          <w:rFonts w:eastAsia="SimSun"/>
          <w:snapToGrid w:val="0"/>
        </w:rPr>
        <w:tab/>
      </w:r>
      <w:r>
        <w:rPr>
          <w:rFonts w:eastAsia="SimSun"/>
          <w:snapToGrid w:val="0"/>
        </w:rPr>
        <w:t>mDT-Configuration-EUTRA</w:t>
      </w:r>
      <w:r>
        <w:rPr>
          <w:rFonts w:eastAsia="SimSun"/>
          <w:snapToGrid w:val="0"/>
        </w:rPr>
        <w:tab/>
      </w:r>
      <w:r>
        <w:rPr>
          <w:rFonts w:eastAsia="SimSun"/>
          <w:snapToGrid w:val="0"/>
        </w:rPr>
        <w:tab/>
        <w:t>MDT-Configuration-EUTRA</w:t>
      </w:r>
      <w:r>
        <w:rPr>
          <w:rFonts w:eastAsia="SimSun"/>
          <w:snapToGrid w:val="0"/>
        </w:rPr>
        <w:tab/>
      </w:r>
      <w:r>
        <w:rPr>
          <w:rFonts w:eastAsia="SimSun"/>
          <w:snapToGrid w:val="0"/>
        </w:rPr>
        <w:tab/>
        <w:t xml:space="preserve"> OPTIONAL,</w:t>
      </w:r>
    </w:p>
    <w:p w14:paraId="3BCF9D6F" w14:textId="77777777" w:rsidR="0032402A" w:rsidRPr="00BA5800" w:rsidRDefault="0032402A" w:rsidP="009354E2">
      <w:pPr>
        <w:pStyle w:val="PL"/>
        <w:rPr>
          <w:rFonts w:eastAsia="SimSun"/>
          <w:snapToGrid w:val="0"/>
        </w:rPr>
      </w:pPr>
      <w:r w:rsidRPr="00BA5800">
        <w:rPr>
          <w:rFonts w:eastAsia="SimSun"/>
          <w:snapToGrid w:val="0"/>
        </w:rPr>
        <w:t>iE-Extensions</w:t>
      </w:r>
      <w:r w:rsidRPr="00BA5800">
        <w:rPr>
          <w:rFonts w:eastAsia="SimSun"/>
          <w:snapToGrid w:val="0"/>
        </w:rPr>
        <w:tab/>
      </w:r>
      <w:r w:rsidRPr="00BA5800">
        <w:rPr>
          <w:rFonts w:eastAsia="SimSun"/>
          <w:snapToGrid w:val="0"/>
        </w:rPr>
        <w:tab/>
        <w:t>ProtocolExtensionContainer { { MDT-Configuration-ExtIEs} } OPTIONAL,</w:t>
      </w:r>
    </w:p>
    <w:p w14:paraId="26D76DCA" w14:textId="77777777" w:rsidR="0032402A" w:rsidRPr="00BA5800" w:rsidRDefault="0032402A" w:rsidP="009354E2">
      <w:pPr>
        <w:pStyle w:val="PL"/>
        <w:rPr>
          <w:rFonts w:eastAsia="SimSun"/>
          <w:snapToGrid w:val="0"/>
        </w:rPr>
      </w:pPr>
      <w:r w:rsidRPr="00BA5800">
        <w:rPr>
          <w:rFonts w:eastAsia="SimSun"/>
          <w:snapToGrid w:val="0"/>
        </w:rPr>
        <w:tab/>
        <w:t>...</w:t>
      </w:r>
    </w:p>
    <w:p w14:paraId="319B9648" w14:textId="77777777" w:rsidR="0032402A" w:rsidRPr="00BA5800" w:rsidRDefault="0032402A" w:rsidP="009354E2">
      <w:pPr>
        <w:pStyle w:val="PL"/>
        <w:rPr>
          <w:rFonts w:eastAsia="SimSun"/>
          <w:snapToGrid w:val="0"/>
        </w:rPr>
      </w:pPr>
      <w:r w:rsidRPr="00BA5800">
        <w:rPr>
          <w:rFonts w:eastAsia="SimSun"/>
          <w:snapToGrid w:val="0"/>
        </w:rPr>
        <w:t>}</w:t>
      </w:r>
    </w:p>
    <w:p w14:paraId="38E10EF7" w14:textId="77777777" w:rsidR="0032402A" w:rsidRPr="00BA5800" w:rsidRDefault="0032402A" w:rsidP="009354E2">
      <w:pPr>
        <w:pStyle w:val="PL"/>
        <w:rPr>
          <w:rFonts w:eastAsia="SimSun"/>
          <w:snapToGrid w:val="0"/>
        </w:rPr>
      </w:pPr>
      <w:r w:rsidRPr="00BA5800">
        <w:rPr>
          <w:rFonts w:eastAsia="SimSun"/>
          <w:snapToGrid w:val="0"/>
        </w:rPr>
        <w:t xml:space="preserve">MDT-Configuration-ExtIEs </w:t>
      </w:r>
      <w:r>
        <w:rPr>
          <w:rFonts w:eastAsia="SimSun"/>
          <w:snapToGrid w:val="0"/>
        </w:rPr>
        <w:t>XNAP</w:t>
      </w:r>
      <w:r w:rsidRPr="00BA5800">
        <w:rPr>
          <w:rFonts w:eastAsia="SimSun"/>
          <w:snapToGrid w:val="0"/>
        </w:rPr>
        <w:t>-PROTOCOL-EXTENSION ::= {</w:t>
      </w:r>
    </w:p>
    <w:p w14:paraId="2D07E629" w14:textId="77777777" w:rsidR="0032402A" w:rsidRPr="00BA5800" w:rsidRDefault="0032402A" w:rsidP="009354E2">
      <w:pPr>
        <w:pStyle w:val="PL"/>
        <w:rPr>
          <w:rFonts w:eastAsia="SimSun"/>
          <w:snapToGrid w:val="0"/>
        </w:rPr>
      </w:pPr>
      <w:r w:rsidRPr="00BA5800">
        <w:rPr>
          <w:rFonts w:eastAsia="SimSun"/>
          <w:snapToGrid w:val="0"/>
        </w:rPr>
        <w:tab/>
        <w:t>...</w:t>
      </w:r>
    </w:p>
    <w:p w14:paraId="231570DD" w14:textId="77777777" w:rsidR="0032402A" w:rsidRPr="00BA5800" w:rsidRDefault="0032402A" w:rsidP="009354E2">
      <w:pPr>
        <w:pStyle w:val="PL"/>
        <w:rPr>
          <w:rFonts w:eastAsia="SimSun"/>
          <w:snapToGrid w:val="0"/>
        </w:rPr>
      </w:pPr>
      <w:r w:rsidRPr="00BA5800">
        <w:rPr>
          <w:rFonts w:eastAsia="SimSun"/>
          <w:snapToGrid w:val="0"/>
        </w:rPr>
        <w:t>}</w:t>
      </w:r>
    </w:p>
    <w:p w14:paraId="08978A15" w14:textId="77777777" w:rsidR="0032402A" w:rsidRPr="00BA5800" w:rsidRDefault="0032402A" w:rsidP="009354E2">
      <w:pPr>
        <w:pStyle w:val="PL"/>
        <w:rPr>
          <w:rFonts w:eastAsia="SimSun"/>
          <w:snapToGrid w:val="0"/>
        </w:rPr>
      </w:pPr>
    </w:p>
    <w:p w14:paraId="3898F928"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 ::= SEQUENCE {</w:t>
      </w:r>
    </w:p>
    <w:p w14:paraId="5F9B4FD7" w14:textId="77777777" w:rsidR="0032402A" w:rsidRPr="00BA5800" w:rsidRDefault="0032402A" w:rsidP="009354E2">
      <w:pPr>
        <w:pStyle w:val="PL"/>
        <w:rPr>
          <w:rFonts w:eastAsia="SimSun"/>
          <w:snapToGrid w:val="0"/>
        </w:rPr>
      </w:pPr>
      <w:r w:rsidRPr="00BA5800">
        <w:rPr>
          <w:rFonts w:eastAsia="SimSun"/>
          <w:snapToGrid w:val="0"/>
        </w:rPr>
        <w:tab/>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6452E2EA" w14:textId="77777777" w:rsidR="0032402A" w:rsidRPr="00BA5800" w:rsidRDefault="0032402A" w:rsidP="009354E2">
      <w:pPr>
        <w:pStyle w:val="PL"/>
        <w:rPr>
          <w:rFonts w:eastAsia="SimSun"/>
          <w:snapToGrid w:val="0"/>
        </w:rPr>
      </w:pPr>
      <w:r w:rsidRPr="00BA5800">
        <w:rPr>
          <w:rFonts w:eastAsia="SimSun"/>
          <w:snapToGrid w:val="0"/>
        </w:rPr>
        <w:tab/>
        <w:t>areaScopeOfMDT</w:t>
      </w:r>
      <w:r>
        <w:rPr>
          <w:rFonts w:eastAsia="SimSun"/>
          <w:snapToGrid w:val="0"/>
        </w:rPr>
        <w:t>-NR</w:t>
      </w:r>
      <w:r w:rsidRPr="00BA5800">
        <w:rPr>
          <w:rFonts w:eastAsia="SimSun"/>
          <w:snapToGrid w:val="0"/>
        </w:rPr>
        <w:tab/>
      </w:r>
      <w:r w:rsidRPr="00BA5800">
        <w:rPr>
          <w:rFonts w:eastAsia="SimSun"/>
          <w:snapToGrid w:val="0"/>
        </w:rPr>
        <w:tab/>
      </w:r>
      <w:r>
        <w:rPr>
          <w:rFonts w:eastAsia="SimSun"/>
          <w:snapToGrid w:val="0"/>
        </w:rPr>
        <w:tab/>
      </w:r>
      <w:r w:rsidRPr="00BA5800">
        <w:rPr>
          <w:rFonts w:eastAsia="SimSun"/>
          <w:snapToGrid w:val="0"/>
        </w:rPr>
        <w:t>AreaScopeOfMDT</w:t>
      </w:r>
      <w:r>
        <w:rPr>
          <w:rFonts w:eastAsia="SimSun"/>
          <w:snapToGrid w:val="0"/>
        </w:rPr>
        <w:t>-NR</w:t>
      </w:r>
      <w:r>
        <w:rPr>
          <w:rFonts w:eastAsia="SimSun"/>
          <w:snapToGrid w:val="0"/>
        </w:rPr>
        <w:tab/>
        <w:t>OPTIONAL</w:t>
      </w:r>
      <w:r w:rsidRPr="00BA5800">
        <w:rPr>
          <w:rFonts w:eastAsia="SimSun"/>
          <w:snapToGrid w:val="0"/>
        </w:rPr>
        <w:t>,</w:t>
      </w:r>
    </w:p>
    <w:p w14:paraId="5AD815DB" w14:textId="77777777" w:rsidR="0032402A" w:rsidRPr="0025519D" w:rsidRDefault="0032402A" w:rsidP="009354E2">
      <w:pPr>
        <w:pStyle w:val="PL"/>
        <w:rPr>
          <w:rFonts w:eastAsia="SimSun"/>
          <w:snapToGrid w:val="0"/>
        </w:rPr>
      </w:pPr>
      <w:r w:rsidRPr="00BA5800">
        <w:rPr>
          <w:rFonts w:eastAsia="SimSun"/>
          <w:snapToGrid w:val="0"/>
        </w:rPr>
        <w:tab/>
      </w:r>
      <w:r w:rsidRPr="0025519D">
        <w:rPr>
          <w:rFonts w:eastAsia="SimSun"/>
          <w:snapToGrid w:val="0"/>
        </w:rPr>
        <w:t>mDTMode-NR</w:t>
      </w:r>
      <w:r w:rsidRPr="0025519D">
        <w:rPr>
          <w:rFonts w:eastAsia="SimSun"/>
          <w:snapToGrid w:val="0"/>
        </w:rPr>
        <w:tab/>
      </w:r>
      <w:r w:rsidRPr="0025519D">
        <w:rPr>
          <w:rFonts w:eastAsia="SimSun"/>
          <w:snapToGrid w:val="0"/>
        </w:rPr>
        <w:tab/>
      </w:r>
      <w:r w:rsidRPr="0025519D">
        <w:rPr>
          <w:rFonts w:eastAsia="SimSun"/>
          <w:snapToGrid w:val="0"/>
        </w:rPr>
        <w:tab/>
      </w:r>
      <w:r w:rsidRPr="0025519D">
        <w:rPr>
          <w:rFonts w:eastAsia="SimSun"/>
          <w:snapToGrid w:val="0"/>
        </w:rPr>
        <w:tab/>
      </w:r>
      <w:r>
        <w:rPr>
          <w:rFonts w:eastAsia="SimSun"/>
          <w:snapToGrid w:val="0"/>
        </w:rPr>
        <w:tab/>
      </w:r>
      <w:r w:rsidRPr="0025519D">
        <w:rPr>
          <w:rFonts w:eastAsia="SimSun"/>
          <w:snapToGrid w:val="0"/>
        </w:rPr>
        <w:t>MDTMode-NR,</w:t>
      </w:r>
    </w:p>
    <w:p w14:paraId="2ECB4D26" w14:textId="0D0A5E69" w:rsidR="00F96658" w:rsidRDefault="00F96658" w:rsidP="00F96658">
      <w:pPr>
        <w:pStyle w:val="PL"/>
        <w:rPr>
          <w:rFonts w:eastAsia="SimSun"/>
          <w:snapToGrid w:val="0"/>
        </w:rPr>
      </w:pPr>
      <w:r>
        <w:rPr>
          <w:rFonts w:eastAsia="SimSun"/>
          <w:snapToGrid w:val="0"/>
        </w:rPr>
        <w:tab/>
        <w:t>signallingBasedMDTPLMNList</w:t>
      </w:r>
      <w:r>
        <w:rPr>
          <w:rFonts w:eastAsia="SimSun"/>
          <w:snapToGrid w:val="0"/>
        </w:rPr>
        <w:tab/>
        <w:t>MDTPLMNList</w:t>
      </w:r>
      <w:ins w:id="9427" w:author="XnAP Rapporteur" w:date="2023-12-15T11:26:00Z">
        <w:r w:rsidR="00B131F0">
          <w:rPr>
            <w:rFonts w:eastAsia="SimSun"/>
            <w:snapToGrid w:val="0"/>
          </w:rPr>
          <w:tab/>
        </w:r>
        <w:r w:rsidR="00B131F0">
          <w:rPr>
            <w:rFonts w:eastAsia="SimSun"/>
            <w:snapToGrid w:val="0"/>
          </w:rPr>
          <w:tab/>
        </w:r>
        <w:r w:rsidR="00B131F0">
          <w:rPr>
            <w:rFonts w:eastAsia="SimSun"/>
            <w:snapToGrid w:val="0"/>
          </w:rPr>
          <w:tab/>
        </w:r>
      </w:ins>
      <w:del w:id="9428" w:author="XnAP Rapporteur" w:date="2023-12-15T11:26:00Z">
        <w:r w:rsidDel="00B131F0">
          <w:rPr>
            <w:rFonts w:eastAsia="SimSun" w:hint="eastAsia"/>
            <w:snapToGrid w:val="0"/>
            <w:lang w:val="en-US" w:eastAsia="zh-CN"/>
          </w:rPr>
          <w:delText xml:space="preserve">         </w:delText>
        </w:r>
      </w:del>
      <w:r>
        <w:rPr>
          <w:rFonts w:eastAsia="SimSun"/>
          <w:snapToGrid w:val="0"/>
        </w:rPr>
        <w:t>OPTIONAL,</w:t>
      </w:r>
    </w:p>
    <w:p w14:paraId="485B756F" w14:textId="77777777" w:rsidR="0032402A" w:rsidRPr="00BA5800" w:rsidRDefault="0032402A" w:rsidP="009354E2">
      <w:pPr>
        <w:pStyle w:val="PL"/>
        <w:rPr>
          <w:rFonts w:eastAsia="SimSun"/>
          <w:snapToGrid w:val="0"/>
        </w:rPr>
      </w:pPr>
      <w:r w:rsidRPr="0025519D">
        <w:rPr>
          <w:rFonts w:eastAsia="SimSun"/>
          <w:snapToGrid w:val="0"/>
        </w:rPr>
        <w:tab/>
      </w:r>
      <w:r w:rsidRPr="00BA5800">
        <w:rPr>
          <w:rFonts w:eastAsia="SimSun"/>
          <w:snapToGrid w:val="0"/>
        </w:rPr>
        <w:t>iE-Extensions</w:t>
      </w:r>
      <w:r w:rsidRPr="00BA5800">
        <w:rPr>
          <w:rFonts w:eastAsia="SimSun"/>
          <w:snapToGrid w:val="0"/>
        </w:rPr>
        <w:tab/>
      </w:r>
      <w:r w:rsidRPr="00BA5800">
        <w:rPr>
          <w:rFonts w:eastAsia="SimSun"/>
          <w:snapToGrid w:val="0"/>
        </w:rPr>
        <w:tab/>
      </w:r>
      <w:r w:rsidRPr="00A71FBF">
        <w:rPr>
          <w:rFonts w:eastAsia="SimSun"/>
          <w:snapToGrid w:val="0"/>
        </w:rPr>
        <w:t>ProtocolExtensionContainer</w:t>
      </w:r>
      <w:r w:rsidRPr="00C41C0A">
        <w:rPr>
          <w:rFonts w:eastAsia="SimSun"/>
          <w:snapToGrid w:val="0"/>
        </w:rPr>
        <w:t xml:space="preserve"> </w:t>
      </w:r>
      <w:r w:rsidRPr="00BA5800">
        <w:rPr>
          <w:rFonts w:eastAsia="SimSun"/>
          <w:snapToGrid w:val="0"/>
        </w:rPr>
        <w:t>{ { MDT-Configuration</w:t>
      </w:r>
      <w:r>
        <w:rPr>
          <w:rFonts w:eastAsia="SimSun"/>
          <w:snapToGrid w:val="0"/>
        </w:rPr>
        <w:t>-NR</w:t>
      </w:r>
      <w:r w:rsidRPr="00BA5800">
        <w:rPr>
          <w:rFonts w:eastAsia="SimSun"/>
          <w:snapToGrid w:val="0"/>
        </w:rPr>
        <w:t>-ExtIEs} } OPTIONAL,</w:t>
      </w:r>
    </w:p>
    <w:p w14:paraId="77B4F9DD" w14:textId="77777777" w:rsidR="0032402A" w:rsidRPr="00BA5800" w:rsidRDefault="0032402A" w:rsidP="009354E2">
      <w:pPr>
        <w:pStyle w:val="PL"/>
        <w:rPr>
          <w:rFonts w:eastAsia="SimSun"/>
          <w:snapToGrid w:val="0"/>
        </w:rPr>
      </w:pPr>
      <w:r w:rsidRPr="00BA5800">
        <w:rPr>
          <w:rFonts w:eastAsia="SimSun"/>
          <w:snapToGrid w:val="0"/>
        </w:rPr>
        <w:tab/>
        <w:t>...</w:t>
      </w:r>
    </w:p>
    <w:p w14:paraId="74E28B9E" w14:textId="77777777" w:rsidR="0032402A" w:rsidRPr="00BA5800" w:rsidRDefault="0032402A" w:rsidP="009354E2">
      <w:pPr>
        <w:pStyle w:val="PL"/>
        <w:rPr>
          <w:rFonts w:eastAsia="SimSun"/>
          <w:snapToGrid w:val="0"/>
        </w:rPr>
      </w:pPr>
      <w:r w:rsidRPr="00BA5800">
        <w:rPr>
          <w:rFonts w:eastAsia="SimSun"/>
          <w:snapToGrid w:val="0"/>
        </w:rPr>
        <w:t>}</w:t>
      </w:r>
    </w:p>
    <w:p w14:paraId="321321D0"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NR-</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2304F451" w14:textId="77777777" w:rsidR="0032402A" w:rsidRPr="00BA5800" w:rsidRDefault="0032402A" w:rsidP="009354E2">
      <w:pPr>
        <w:pStyle w:val="PL"/>
        <w:rPr>
          <w:rFonts w:eastAsia="SimSun"/>
          <w:snapToGrid w:val="0"/>
        </w:rPr>
      </w:pPr>
      <w:r w:rsidRPr="00BA5800">
        <w:rPr>
          <w:rFonts w:eastAsia="SimSun"/>
          <w:snapToGrid w:val="0"/>
        </w:rPr>
        <w:tab/>
        <w:t>...</w:t>
      </w:r>
    </w:p>
    <w:p w14:paraId="101D9368" w14:textId="77777777" w:rsidR="0032402A" w:rsidRDefault="0032402A" w:rsidP="009354E2">
      <w:pPr>
        <w:pStyle w:val="PL"/>
        <w:rPr>
          <w:rFonts w:eastAsia="SimSun"/>
          <w:snapToGrid w:val="0"/>
        </w:rPr>
      </w:pPr>
      <w:r w:rsidRPr="00BA5800">
        <w:rPr>
          <w:rFonts w:eastAsia="SimSun"/>
          <w:snapToGrid w:val="0"/>
        </w:rPr>
        <w:t>}</w:t>
      </w:r>
    </w:p>
    <w:p w14:paraId="59ACB74D" w14:textId="77777777" w:rsidR="0032402A" w:rsidRDefault="0032402A" w:rsidP="009354E2">
      <w:pPr>
        <w:pStyle w:val="PL"/>
        <w:rPr>
          <w:rFonts w:eastAsia="SimSun"/>
          <w:snapToGrid w:val="0"/>
        </w:rPr>
      </w:pPr>
    </w:p>
    <w:p w14:paraId="5200D97E" w14:textId="77777777" w:rsidR="0032402A" w:rsidRPr="000A454D" w:rsidRDefault="0032402A" w:rsidP="009354E2">
      <w:pPr>
        <w:pStyle w:val="PL"/>
        <w:rPr>
          <w:rFonts w:eastAsia="SimSun"/>
          <w:snapToGrid w:val="0"/>
        </w:rPr>
      </w:pPr>
      <w:r w:rsidRPr="000A454D">
        <w:rPr>
          <w:rFonts w:eastAsia="SimSun"/>
          <w:snapToGrid w:val="0"/>
        </w:rPr>
        <w:t>MDT-Configuration-EUTRA ::= SEQUENCE {</w:t>
      </w:r>
    </w:p>
    <w:p w14:paraId="05A48C6C" w14:textId="77777777" w:rsidR="0032402A" w:rsidRPr="00BA5800" w:rsidRDefault="0032402A" w:rsidP="009354E2">
      <w:pPr>
        <w:pStyle w:val="PL"/>
        <w:rPr>
          <w:rFonts w:eastAsia="SimSun"/>
          <w:snapToGrid w:val="0"/>
        </w:rPr>
      </w:pPr>
      <w:r w:rsidRPr="000A454D">
        <w:rPr>
          <w:rFonts w:eastAsia="SimSun"/>
          <w:snapToGrid w:val="0"/>
        </w:rPr>
        <w:tab/>
      </w:r>
      <w:r w:rsidRPr="00BA5800">
        <w:rPr>
          <w:rFonts w:eastAsia="SimSun"/>
          <w:snapToGrid w:val="0"/>
        </w:rPr>
        <w:t>mdt-Activation</w:t>
      </w:r>
      <w:r w:rsidRPr="00BA5800">
        <w:rPr>
          <w:rFonts w:eastAsia="SimSun"/>
          <w:snapToGrid w:val="0"/>
        </w:rPr>
        <w:tab/>
      </w:r>
      <w:r w:rsidRPr="00BA5800">
        <w:rPr>
          <w:rFonts w:eastAsia="SimSun"/>
          <w:snapToGrid w:val="0"/>
        </w:rPr>
        <w:tab/>
      </w:r>
      <w:r>
        <w:rPr>
          <w:rFonts w:eastAsia="SimSun"/>
          <w:snapToGrid w:val="0"/>
        </w:rPr>
        <w:tab/>
      </w:r>
      <w:r>
        <w:rPr>
          <w:rFonts w:eastAsia="SimSun"/>
          <w:snapToGrid w:val="0"/>
        </w:rPr>
        <w:tab/>
      </w:r>
      <w:r w:rsidRPr="00BA5800">
        <w:rPr>
          <w:rFonts w:eastAsia="SimSun"/>
          <w:snapToGrid w:val="0"/>
        </w:rPr>
        <w:t>MDT-Activation,</w:t>
      </w:r>
    </w:p>
    <w:p w14:paraId="14ABAFF4" w14:textId="77777777" w:rsidR="0032402A" w:rsidRPr="00E5334B" w:rsidRDefault="0032402A" w:rsidP="009354E2">
      <w:pPr>
        <w:pStyle w:val="PL"/>
        <w:rPr>
          <w:rFonts w:eastAsia="SimSun"/>
          <w:snapToGrid w:val="0"/>
          <w:lang w:val="it-IT"/>
        </w:rPr>
      </w:pPr>
      <w:r w:rsidRPr="00BA5800">
        <w:rPr>
          <w:rFonts w:eastAsia="SimSun"/>
          <w:snapToGrid w:val="0"/>
        </w:rPr>
        <w:tab/>
      </w:r>
      <w:r w:rsidRPr="00E5334B">
        <w:rPr>
          <w:rFonts w:eastAsia="SimSun"/>
          <w:snapToGrid w:val="0"/>
          <w:lang w:val="it-IT"/>
        </w:rPr>
        <w:t>areaScopeOfMDT-EUTRA</w:t>
      </w:r>
      <w:r w:rsidRPr="00E5334B">
        <w:rPr>
          <w:rFonts w:eastAsia="SimSun"/>
          <w:snapToGrid w:val="0"/>
          <w:lang w:val="it-IT"/>
        </w:rPr>
        <w:tab/>
      </w:r>
      <w:r w:rsidRPr="00E5334B">
        <w:rPr>
          <w:rFonts w:eastAsia="SimSun"/>
          <w:snapToGrid w:val="0"/>
          <w:lang w:val="it-IT"/>
        </w:rPr>
        <w:tab/>
        <w:t>AreaScopeOfMDT-EUTRA</w:t>
      </w:r>
      <w:r w:rsidRPr="00E5334B">
        <w:rPr>
          <w:rFonts w:eastAsia="SimSun"/>
          <w:snapToGrid w:val="0"/>
          <w:lang w:val="it-IT"/>
        </w:rPr>
        <w:tab/>
        <w:t>OPTIONAL,</w:t>
      </w:r>
    </w:p>
    <w:p w14:paraId="1989D745" w14:textId="77777777" w:rsidR="0032402A" w:rsidRPr="00F20FDB" w:rsidRDefault="0032402A" w:rsidP="009354E2">
      <w:pPr>
        <w:pStyle w:val="PL"/>
        <w:rPr>
          <w:rFonts w:eastAsia="SimSun"/>
          <w:snapToGrid w:val="0"/>
          <w:lang w:val="sv-SE"/>
        </w:rPr>
      </w:pPr>
      <w:r w:rsidRPr="00E5334B">
        <w:rPr>
          <w:rFonts w:eastAsia="SimSun"/>
          <w:snapToGrid w:val="0"/>
          <w:lang w:val="it-IT"/>
        </w:rPr>
        <w:tab/>
      </w:r>
      <w:r w:rsidRPr="00F20FDB">
        <w:rPr>
          <w:rFonts w:eastAsia="SimSun"/>
          <w:snapToGrid w:val="0"/>
          <w:lang w:val="sv-SE"/>
        </w:rPr>
        <w:t>mDTMode-EUTRA</w:t>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r>
      <w:r w:rsidRPr="00F20FDB">
        <w:rPr>
          <w:rFonts w:eastAsia="SimSun"/>
          <w:snapToGrid w:val="0"/>
          <w:lang w:val="sv-SE"/>
        </w:rPr>
        <w:tab/>
        <w:t>MDTMode-EUTRA,</w:t>
      </w:r>
    </w:p>
    <w:p w14:paraId="58142B4F" w14:textId="77777777" w:rsidR="0032402A" w:rsidRPr="00F20FDB" w:rsidRDefault="0032402A" w:rsidP="009354E2">
      <w:pPr>
        <w:pStyle w:val="PL"/>
        <w:rPr>
          <w:rFonts w:eastAsia="SimSun"/>
          <w:snapToGrid w:val="0"/>
          <w:lang w:val="sv-SE"/>
        </w:rPr>
      </w:pPr>
      <w:r w:rsidRPr="00F20FDB">
        <w:rPr>
          <w:rFonts w:eastAsia="SimSun"/>
          <w:snapToGrid w:val="0"/>
          <w:lang w:val="sv-SE"/>
        </w:rPr>
        <w:tab/>
        <w:t>signallingBasedMDTPLMNList</w:t>
      </w:r>
      <w:r w:rsidRPr="00F20FDB">
        <w:rPr>
          <w:rFonts w:eastAsia="SimSun"/>
          <w:snapToGrid w:val="0"/>
          <w:lang w:val="sv-SE"/>
        </w:rPr>
        <w:tab/>
        <w:t>MDTPLMNList</w:t>
      </w:r>
      <w:r>
        <w:rPr>
          <w:rFonts w:eastAsia="SimSun"/>
          <w:snapToGrid w:val="0"/>
          <w:lang w:val="sv-SE"/>
        </w:rPr>
        <w:t>,</w:t>
      </w:r>
    </w:p>
    <w:p w14:paraId="18CE6D36" w14:textId="77777777" w:rsidR="0032402A" w:rsidRPr="006B55F2" w:rsidRDefault="0032402A" w:rsidP="009354E2">
      <w:pPr>
        <w:pStyle w:val="PL"/>
        <w:rPr>
          <w:rFonts w:eastAsia="SimSun"/>
          <w:snapToGrid w:val="0"/>
          <w:lang w:val="fr-FR"/>
        </w:rPr>
      </w:pPr>
      <w:r w:rsidRPr="00F20FDB">
        <w:rPr>
          <w:rFonts w:eastAsia="SimSun"/>
          <w:snapToGrid w:val="0"/>
          <w:lang w:val="sv-SE"/>
        </w:rPr>
        <w:tab/>
      </w:r>
      <w:r w:rsidRPr="006B55F2">
        <w:rPr>
          <w:rFonts w:eastAsia="SimSun"/>
          <w:snapToGrid w:val="0"/>
          <w:lang w:val="fr-FR"/>
        </w:rPr>
        <w:t>iE-Extensions</w:t>
      </w:r>
      <w:r w:rsidRPr="006B55F2">
        <w:rPr>
          <w:rFonts w:eastAsia="SimSun"/>
          <w:snapToGrid w:val="0"/>
          <w:lang w:val="fr-FR"/>
        </w:rPr>
        <w:tab/>
      </w:r>
      <w:r w:rsidRPr="006B55F2">
        <w:rPr>
          <w:rFonts w:eastAsia="SimSun"/>
          <w:snapToGrid w:val="0"/>
          <w:lang w:val="fr-FR"/>
        </w:rPr>
        <w:tab/>
        <w:t>ProtocolExtensionContainer { { MDT-Configuration-EUTRA-ExtIEs} } OPTIONAL,</w:t>
      </w:r>
    </w:p>
    <w:p w14:paraId="42407F97" w14:textId="77777777" w:rsidR="0032402A" w:rsidRPr="00BA5800" w:rsidRDefault="0032402A" w:rsidP="009354E2">
      <w:pPr>
        <w:pStyle w:val="PL"/>
        <w:rPr>
          <w:rFonts w:eastAsia="SimSun"/>
          <w:snapToGrid w:val="0"/>
        </w:rPr>
      </w:pPr>
      <w:r w:rsidRPr="006B55F2">
        <w:rPr>
          <w:rFonts w:eastAsia="SimSun"/>
          <w:snapToGrid w:val="0"/>
          <w:lang w:val="fr-FR"/>
        </w:rPr>
        <w:tab/>
      </w:r>
      <w:r w:rsidRPr="00BA5800">
        <w:rPr>
          <w:rFonts w:eastAsia="SimSun"/>
          <w:snapToGrid w:val="0"/>
        </w:rPr>
        <w:t>...</w:t>
      </w:r>
    </w:p>
    <w:p w14:paraId="3F6BAEEE" w14:textId="77777777" w:rsidR="0032402A" w:rsidRPr="00BA5800" w:rsidRDefault="0032402A" w:rsidP="009354E2">
      <w:pPr>
        <w:pStyle w:val="PL"/>
        <w:rPr>
          <w:rFonts w:eastAsia="SimSun"/>
          <w:snapToGrid w:val="0"/>
        </w:rPr>
      </w:pPr>
      <w:r w:rsidRPr="00BA5800">
        <w:rPr>
          <w:rFonts w:eastAsia="SimSun"/>
          <w:snapToGrid w:val="0"/>
        </w:rPr>
        <w:t>}</w:t>
      </w:r>
    </w:p>
    <w:p w14:paraId="2122A998" w14:textId="77777777" w:rsidR="0032402A" w:rsidRPr="00BA5800" w:rsidRDefault="0032402A" w:rsidP="009354E2">
      <w:pPr>
        <w:pStyle w:val="PL"/>
        <w:rPr>
          <w:rFonts w:eastAsia="SimSun"/>
          <w:snapToGrid w:val="0"/>
        </w:rPr>
      </w:pPr>
      <w:r w:rsidRPr="00BA5800">
        <w:rPr>
          <w:rFonts w:eastAsia="SimSun"/>
          <w:snapToGrid w:val="0"/>
        </w:rPr>
        <w:t>MDT-Configuration-</w:t>
      </w:r>
      <w:r>
        <w:rPr>
          <w:rFonts w:eastAsia="SimSun"/>
          <w:snapToGrid w:val="0"/>
        </w:rPr>
        <w:t>EUTRA-</w:t>
      </w:r>
      <w:r w:rsidRPr="00BA5800">
        <w:rPr>
          <w:rFonts w:eastAsia="SimSun"/>
          <w:snapToGrid w:val="0"/>
        </w:rPr>
        <w:t xml:space="preserve">ExtIEs </w:t>
      </w:r>
      <w:r>
        <w:rPr>
          <w:rFonts w:eastAsia="SimSun"/>
          <w:snapToGrid w:val="0"/>
        </w:rPr>
        <w:t>XNAP</w:t>
      </w:r>
      <w:r w:rsidRPr="00BA5800">
        <w:rPr>
          <w:rFonts w:eastAsia="SimSun"/>
          <w:snapToGrid w:val="0"/>
        </w:rPr>
        <w:t>-PROTOCOL-EXTENSION ::= {</w:t>
      </w:r>
    </w:p>
    <w:p w14:paraId="49D0EA7C" w14:textId="77777777" w:rsidR="0032402A" w:rsidRPr="00BA5800" w:rsidRDefault="0032402A" w:rsidP="009354E2">
      <w:pPr>
        <w:pStyle w:val="PL"/>
        <w:rPr>
          <w:rFonts w:eastAsia="SimSun"/>
          <w:snapToGrid w:val="0"/>
        </w:rPr>
      </w:pPr>
      <w:r w:rsidRPr="00BA5800">
        <w:rPr>
          <w:rFonts w:eastAsia="SimSun"/>
          <w:snapToGrid w:val="0"/>
        </w:rPr>
        <w:tab/>
        <w:t>...</w:t>
      </w:r>
    </w:p>
    <w:p w14:paraId="6EC06EB6" w14:textId="77777777" w:rsidR="0032402A" w:rsidRDefault="0032402A" w:rsidP="009354E2">
      <w:pPr>
        <w:pStyle w:val="PL"/>
        <w:rPr>
          <w:rFonts w:eastAsia="SimSun"/>
          <w:snapToGrid w:val="0"/>
        </w:rPr>
      </w:pPr>
      <w:r w:rsidRPr="00BA5800">
        <w:rPr>
          <w:rFonts w:eastAsia="SimSun"/>
          <w:snapToGrid w:val="0"/>
        </w:rPr>
        <w:t>}</w:t>
      </w:r>
    </w:p>
    <w:p w14:paraId="676429E3" w14:textId="77777777" w:rsidR="0032402A" w:rsidRDefault="0032402A" w:rsidP="009354E2">
      <w:pPr>
        <w:pStyle w:val="PL"/>
        <w:rPr>
          <w:rFonts w:eastAsia="SimSun"/>
          <w:snapToGrid w:val="0"/>
        </w:rPr>
      </w:pPr>
    </w:p>
    <w:p w14:paraId="08A7C75B" w14:textId="77777777" w:rsidR="0032402A" w:rsidRDefault="0032402A" w:rsidP="009354E2">
      <w:pPr>
        <w:pStyle w:val="PL"/>
        <w:rPr>
          <w:rFonts w:eastAsia="SimSun"/>
          <w:snapToGrid w:val="0"/>
        </w:rPr>
      </w:pPr>
    </w:p>
    <w:p w14:paraId="27979207" w14:textId="77777777" w:rsidR="0032402A" w:rsidRPr="00567372" w:rsidRDefault="0032402A" w:rsidP="0032402A">
      <w:pPr>
        <w:pStyle w:val="PL"/>
        <w:rPr>
          <w:noProof w:val="0"/>
          <w:snapToGrid w:val="0"/>
        </w:rPr>
      </w:pPr>
      <w:r w:rsidRPr="00567372">
        <w:rPr>
          <w:noProof w:val="0"/>
          <w:snapToGrid w:val="0"/>
        </w:rPr>
        <w:t>MDT-Location-Info ::= BIT STRING (SIZE (8))</w:t>
      </w:r>
    </w:p>
    <w:p w14:paraId="7CC9D135" w14:textId="77777777" w:rsidR="0032402A" w:rsidRPr="00567372" w:rsidRDefault="0032402A" w:rsidP="0032402A">
      <w:pPr>
        <w:pStyle w:val="PL"/>
        <w:rPr>
          <w:noProof w:val="0"/>
          <w:snapToGrid w:val="0"/>
        </w:rPr>
      </w:pPr>
    </w:p>
    <w:p w14:paraId="656BE712" w14:textId="77777777" w:rsidR="0032402A" w:rsidRPr="00567372" w:rsidRDefault="0032402A" w:rsidP="0032402A">
      <w:pPr>
        <w:pStyle w:val="PL"/>
        <w:rPr>
          <w:noProof w:val="0"/>
          <w:snapToGrid w:val="0"/>
        </w:rPr>
      </w:pPr>
    </w:p>
    <w:p w14:paraId="778C9173" w14:textId="77777777" w:rsidR="0032402A" w:rsidRPr="00567372" w:rsidRDefault="0032402A" w:rsidP="0032402A">
      <w:pPr>
        <w:pStyle w:val="PL"/>
        <w:rPr>
          <w:noProof w:val="0"/>
          <w:snapToGrid w:val="0"/>
        </w:rPr>
      </w:pPr>
      <w:r w:rsidRPr="00567372">
        <w:rPr>
          <w:noProof w:val="0"/>
          <w:snapToGrid w:val="0"/>
        </w:rPr>
        <w:t xml:space="preserve">MDTPLMNList ::= SEQUENCE (SIZE(1..maxnoofMDTPLMNs)) OF </w:t>
      </w:r>
      <w:r w:rsidRPr="00503DDF">
        <w:rPr>
          <w:noProof w:val="0"/>
          <w:snapToGrid w:val="0"/>
        </w:rPr>
        <w:t>PLMN-Identity</w:t>
      </w:r>
    </w:p>
    <w:p w14:paraId="66B4E8E7" w14:textId="77777777" w:rsidR="0032402A" w:rsidRPr="00567372" w:rsidRDefault="0032402A" w:rsidP="0032402A">
      <w:pPr>
        <w:pStyle w:val="PL"/>
        <w:rPr>
          <w:noProof w:val="0"/>
          <w:snapToGrid w:val="0"/>
        </w:rPr>
      </w:pPr>
    </w:p>
    <w:p w14:paraId="4557D722" w14:textId="77777777" w:rsidR="0032402A" w:rsidRPr="00567372" w:rsidRDefault="0032402A" w:rsidP="0032402A">
      <w:pPr>
        <w:pStyle w:val="PL"/>
        <w:rPr>
          <w:noProof w:val="0"/>
          <w:snapToGrid w:val="0"/>
        </w:rPr>
      </w:pPr>
      <w:r w:rsidRPr="00567372">
        <w:rPr>
          <w:noProof w:val="0"/>
          <w:snapToGrid w:val="0"/>
        </w:rPr>
        <w:t>MDTMode</w:t>
      </w:r>
      <w:r>
        <w:rPr>
          <w:noProof w:val="0"/>
          <w:snapToGrid w:val="0"/>
        </w:rPr>
        <w:t>-NR</w:t>
      </w:r>
      <w:r w:rsidRPr="00567372">
        <w:rPr>
          <w:noProof w:val="0"/>
          <w:snapToGrid w:val="0"/>
        </w:rPr>
        <w:t xml:space="preserve"> ::= CHOICE {</w:t>
      </w:r>
    </w:p>
    <w:p w14:paraId="55E51ECC" w14:textId="77777777" w:rsidR="0032402A" w:rsidRPr="00567372" w:rsidRDefault="0032402A" w:rsidP="0032402A">
      <w:pPr>
        <w:pStyle w:val="PL"/>
        <w:rPr>
          <w:noProof w:val="0"/>
          <w:snapToGrid w:val="0"/>
        </w:rPr>
      </w:pPr>
      <w:r w:rsidRPr="00567372">
        <w:rPr>
          <w:noProof w:val="0"/>
          <w:snapToGrid w:val="0"/>
        </w:rPr>
        <w:tab/>
        <w:t>immediateMDT</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ImmediateMDT</w:t>
      </w:r>
      <w:r>
        <w:rPr>
          <w:noProof w:val="0"/>
          <w:snapToGrid w:val="0"/>
        </w:rPr>
        <w:t>-NR</w:t>
      </w:r>
      <w:r w:rsidRPr="00567372">
        <w:rPr>
          <w:noProof w:val="0"/>
          <w:snapToGrid w:val="0"/>
        </w:rPr>
        <w:t>,</w:t>
      </w:r>
    </w:p>
    <w:p w14:paraId="51DB6415" w14:textId="77777777" w:rsidR="0032402A" w:rsidRPr="00AE5004" w:rsidRDefault="0032402A" w:rsidP="0032402A">
      <w:pPr>
        <w:pStyle w:val="PL"/>
        <w:rPr>
          <w:noProof w:val="0"/>
          <w:snapToGrid w:val="0"/>
          <w:lang w:val="sv-SE"/>
        </w:rPr>
      </w:pPr>
      <w:r w:rsidRPr="00567372">
        <w:rPr>
          <w:noProof w:val="0"/>
          <w:snapToGrid w:val="0"/>
        </w:rPr>
        <w:tab/>
      </w:r>
      <w:r w:rsidRPr="00AE5004">
        <w:rPr>
          <w:noProof w:val="0"/>
          <w:snapToGrid w:val="0"/>
          <w:lang w:val="sv-SE"/>
        </w:rPr>
        <w:t>loggedMDT</w:t>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r>
      <w:r w:rsidRPr="00AE5004">
        <w:rPr>
          <w:noProof w:val="0"/>
          <w:snapToGrid w:val="0"/>
          <w:lang w:val="sv-SE"/>
        </w:rPr>
        <w:tab/>
        <w:t>LoggedMDT-NR,</w:t>
      </w:r>
    </w:p>
    <w:p w14:paraId="689B49A6" w14:textId="77777777" w:rsidR="0032402A" w:rsidRPr="00AE5004" w:rsidRDefault="0032402A" w:rsidP="0032402A">
      <w:pPr>
        <w:pStyle w:val="PL"/>
        <w:rPr>
          <w:noProof w:val="0"/>
          <w:snapToGrid w:val="0"/>
          <w:lang w:val="sv-SE"/>
        </w:rPr>
      </w:pPr>
      <w:r w:rsidRPr="00AE5004">
        <w:rPr>
          <w:noProof w:val="0"/>
          <w:snapToGrid w:val="0"/>
          <w:lang w:val="sv-SE"/>
        </w:rPr>
        <w:tab/>
        <w:t>...,</w:t>
      </w:r>
    </w:p>
    <w:p w14:paraId="28656536" w14:textId="77777777" w:rsidR="0032402A" w:rsidRPr="00AE5004" w:rsidRDefault="0032402A" w:rsidP="0032402A">
      <w:pPr>
        <w:pStyle w:val="PL"/>
        <w:rPr>
          <w:noProof w:val="0"/>
          <w:snapToGrid w:val="0"/>
          <w:lang w:val="sv-SE"/>
        </w:rPr>
      </w:pPr>
      <w:r w:rsidRPr="00AE5004">
        <w:rPr>
          <w:noProof w:val="0"/>
          <w:snapToGrid w:val="0"/>
          <w:lang w:val="sv-SE"/>
        </w:rPr>
        <w:tab/>
        <w:t>mDTMode-NR-Extension</w:t>
      </w:r>
      <w:r w:rsidRPr="00AE5004">
        <w:rPr>
          <w:noProof w:val="0"/>
          <w:snapToGrid w:val="0"/>
          <w:lang w:val="sv-SE"/>
        </w:rPr>
        <w:tab/>
      </w:r>
      <w:r w:rsidRPr="00AE5004">
        <w:rPr>
          <w:noProof w:val="0"/>
          <w:snapToGrid w:val="0"/>
          <w:lang w:val="sv-SE"/>
        </w:rPr>
        <w:tab/>
      </w:r>
      <w:r w:rsidRPr="00AE5004">
        <w:rPr>
          <w:noProof w:val="0"/>
          <w:snapToGrid w:val="0"/>
          <w:lang w:val="sv-SE"/>
        </w:rPr>
        <w:tab/>
        <w:t>MDTMode-NR-Extension</w:t>
      </w:r>
    </w:p>
    <w:p w14:paraId="54E87E6A" w14:textId="77777777" w:rsidR="0032402A" w:rsidRPr="0037116A" w:rsidRDefault="0032402A" w:rsidP="0032402A">
      <w:pPr>
        <w:pStyle w:val="PL"/>
        <w:rPr>
          <w:noProof w:val="0"/>
          <w:snapToGrid w:val="0"/>
          <w:lang w:val="en-US"/>
        </w:rPr>
      </w:pPr>
      <w:r w:rsidRPr="0037116A">
        <w:rPr>
          <w:noProof w:val="0"/>
          <w:snapToGrid w:val="0"/>
          <w:lang w:val="en-US"/>
        </w:rPr>
        <w:t>}</w:t>
      </w:r>
    </w:p>
    <w:p w14:paraId="76469261" w14:textId="77777777" w:rsidR="0032402A" w:rsidRPr="0037116A" w:rsidRDefault="0032402A" w:rsidP="0032402A">
      <w:pPr>
        <w:pStyle w:val="PL"/>
        <w:rPr>
          <w:noProof w:val="0"/>
          <w:snapToGrid w:val="0"/>
          <w:lang w:val="en-US"/>
        </w:rPr>
      </w:pPr>
    </w:p>
    <w:p w14:paraId="0C6A8655" w14:textId="77777777" w:rsidR="0032402A" w:rsidRPr="0037116A" w:rsidRDefault="0032402A" w:rsidP="0032402A">
      <w:pPr>
        <w:pStyle w:val="PL"/>
        <w:rPr>
          <w:noProof w:val="0"/>
          <w:snapToGrid w:val="0"/>
          <w:lang w:val="en-US"/>
        </w:rPr>
      </w:pPr>
      <w:r w:rsidRPr="0037116A">
        <w:rPr>
          <w:noProof w:val="0"/>
          <w:snapToGrid w:val="0"/>
          <w:lang w:val="en-US"/>
        </w:rPr>
        <w:t>MDTMode-NR-Extension ::= ProtocolIE-Single-Container {{ MDTMode-NR-ExtensionIE }}</w:t>
      </w:r>
    </w:p>
    <w:p w14:paraId="6DB01E5A" w14:textId="77777777" w:rsidR="0032402A" w:rsidRPr="0037116A" w:rsidRDefault="0032402A" w:rsidP="0032402A">
      <w:pPr>
        <w:pStyle w:val="PL"/>
        <w:rPr>
          <w:noProof w:val="0"/>
          <w:snapToGrid w:val="0"/>
          <w:lang w:val="en-US"/>
        </w:rPr>
      </w:pPr>
    </w:p>
    <w:p w14:paraId="18895ABC" w14:textId="77777777" w:rsidR="0032402A" w:rsidRPr="0037116A" w:rsidRDefault="0032402A" w:rsidP="0032402A">
      <w:pPr>
        <w:pStyle w:val="PL"/>
        <w:rPr>
          <w:noProof w:val="0"/>
          <w:snapToGrid w:val="0"/>
          <w:lang w:val="en-US"/>
        </w:rPr>
      </w:pPr>
      <w:r w:rsidRPr="0037116A">
        <w:rPr>
          <w:noProof w:val="0"/>
          <w:snapToGrid w:val="0"/>
          <w:lang w:val="en-US"/>
        </w:rPr>
        <w:t>MDTMode-NR-ExtensionIE XNAP-PROTOCOL-IES ::= {</w:t>
      </w:r>
    </w:p>
    <w:p w14:paraId="686A9179" w14:textId="77777777" w:rsidR="0032402A" w:rsidRPr="0037116A" w:rsidRDefault="0032402A" w:rsidP="0032402A">
      <w:pPr>
        <w:pStyle w:val="PL"/>
        <w:rPr>
          <w:noProof w:val="0"/>
          <w:snapToGrid w:val="0"/>
          <w:lang w:val="en-US"/>
        </w:rPr>
      </w:pPr>
      <w:r w:rsidRPr="0037116A">
        <w:rPr>
          <w:noProof w:val="0"/>
          <w:snapToGrid w:val="0"/>
          <w:lang w:val="en-US"/>
        </w:rPr>
        <w:tab/>
        <w:t>...</w:t>
      </w:r>
    </w:p>
    <w:p w14:paraId="5B5BAB1E" w14:textId="77777777" w:rsidR="0032402A" w:rsidRPr="0037116A" w:rsidRDefault="0032402A" w:rsidP="0032402A">
      <w:pPr>
        <w:pStyle w:val="PL"/>
        <w:rPr>
          <w:noProof w:val="0"/>
          <w:snapToGrid w:val="0"/>
          <w:lang w:val="en-US"/>
        </w:rPr>
      </w:pPr>
      <w:r w:rsidRPr="0037116A">
        <w:rPr>
          <w:noProof w:val="0"/>
          <w:snapToGrid w:val="0"/>
          <w:lang w:val="en-US"/>
        </w:rPr>
        <w:t>}</w:t>
      </w:r>
    </w:p>
    <w:p w14:paraId="66C087C5" w14:textId="77777777" w:rsidR="0032402A" w:rsidRPr="0037116A" w:rsidRDefault="0032402A" w:rsidP="0032402A">
      <w:pPr>
        <w:pStyle w:val="PL"/>
        <w:rPr>
          <w:noProof w:val="0"/>
          <w:snapToGrid w:val="0"/>
          <w:lang w:val="en-US"/>
        </w:rPr>
      </w:pPr>
    </w:p>
    <w:p w14:paraId="032583A9" w14:textId="77777777" w:rsidR="0099158B" w:rsidRPr="0037116A" w:rsidRDefault="0099158B" w:rsidP="0099158B">
      <w:pPr>
        <w:pStyle w:val="PL"/>
        <w:rPr>
          <w:noProof w:val="0"/>
          <w:snapToGrid w:val="0"/>
          <w:lang w:val="en-US"/>
        </w:rPr>
      </w:pPr>
      <w:r w:rsidRPr="0037116A">
        <w:rPr>
          <w:noProof w:val="0"/>
          <w:snapToGrid w:val="0"/>
          <w:lang w:val="en-US"/>
        </w:rPr>
        <w:t xml:space="preserve">MDTMode-EUTRA ::= </w:t>
      </w:r>
      <w:r>
        <w:rPr>
          <w:noProof w:val="0"/>
          <w:snapToGrid w:val="0"/>
          <w:lang w:val="en-US"/>
        </w:rPr>
        <w:t>OCTET STRING</w:t>
      </w:r>
    </w:p>
    <w:p w14:paraId="51389DDF" w14:textId="77777777" w:rsidR="0099158B" w:rsidRPr="0037116A" w:rsidRDefault="0099158B" w:rsidP="0099158B">
      <w:pPr>
        <w:pStyle w:val="PL"/>
        <w:rPr>
          <w:noProof w:val="0"/>
          <w:snapToGrid w:val="0"/>
          <w:lang w:val="en-US"/>
        </w:rPr>
      </w:pPr>
    </w:p>
    <w:p w14:paraId="040D45B1" w14:textId="77777777" w:rsidR="0032402A" w:rsidRPr="0037116A" w:rsidRDefault="0032402A" w:rsidP="0032402A">
      <w:pPr>
        <w:pStyle w:val="PL"/>
        <w:rPr>
          <w:noProof w:val="0"/>
          <w:snapToGrid w:val="0"/>
          <w:lang w:val="en-US"/>
        </w:rPr>
      </w:pPr>
    </w:p>
    <w:p w14:paraId="0C373AF8" w14:textId="77777777" w:rsidR="0032402A" w:rsidRPr="0037116A" w:rsidRDefault="0032402A" w:rsidP="00C10143">
      <w:pPr>
        <w:pStyle w:val="PL"/>
        <w:rPr>
          <w:snapToGrid w:val="0"/>
          <w:lang w:val="en-US"/>
        </w:rPr>
      </w:pPr>
      <w:r w:rsidRPr="0037116A">
        <w:rPr>
          <w:snapToGrid w:val="0"/>
          <w:lang w:val="en-US"/>
        </w:rPr>
        <w:t xml:space="preserve">MeasurementsToActivate ::= </w:t>
      </w:r>
      <w:r w:rsidRPr="0037116A">
        <w:rPr>
          <w:snapToGrid w:val="0"/>
          <w:lang w:val="en-US" w:eastAsia="zh-CN"/>
        </w:rPr>
        <w:t xml:space="preserve">BIT STRING </w:t>
      </w:r>
      <w:r w:rsidRPr="0037116A">
        <w:rPr>
          <w:snapToGrid w:val="0"/>
          <w:lang w:val="en-US"/>
        </w:rPr>
        <w:t>(</w:t>
      </w:r>
      <w:r w:rsidRPr="0037116A">
        <w:rPr>
          <w:snapToGrid w:val="0"/>
          <w:lang w:val="en-US" w:eastAsia="zh-CN"/>
        </w:rPr>
        <w:t>SIZE (8)</w:t>
      </w:r>
      <w:r w:rsidRPr="0037116A">
        <w:rPr>
          <w:snapToGrid w:val="0"/>
          <w:lang w:val="en-US"/>
        </w:rPr>
        <w:t>)</w:t>
      </w:r>
    </w:p>
    <w:p w14:paraId="3DDE0141" w14:textId="77777777" w:rsidR="0032402A" w:rsidRPr="0037116A" w:rsidRDefault="0032402A" w:rsidP="0032402A">
      <w:pPr>
        <w:pStyle w:val="PL"/>
        <w:rPr>
          <w:noProof w:val="0"/>
          <w:snapToGrid w:val="0"/>
          <w:lang w:val="en-US"/>
        </w:rPr>
      </w:pPr>
    </w:p>
    <w:p w14:paraId="08E2E732" w14:textId="77777777" w:rsidR="0032402A" w:rsidRPr="0037116A" w:rsidRDefault="0032402A" w:rsidP="0032402A">
      <w:pPr>
        <w:pStyle w:val="PL"/>
        <w:rPr>
          <w:noProof w:val="0"/>
          <w:snapToGrid w:val="0"/>
          <w:lang w:val="en-US"/>
        </w:rPr>
      </w:pPr>
      <w:r w:rsidRPr="0037116A">
        <w:rPr>
          <w:noProof w:val="0"/>
          <w:snapToGrid w:val="0"/>
          <w:lang w:val="en-US"/>
        </w:rPr>
        <w:t>MeasurementThresholdA2 ::= CHOICE {</w:t>
      </w:r>
    </w:p>
    <w:p w14:paraId="03CC0EB5" w14:textId="77777777" w:rsidR="0032402A" w:rsidRPr="00567372" w:rsidRDefault="0032402A" w:rsidP="0032402A">
      <w:pPr>
        <w:pStyle w:val="PL"/>
        <w:rPr>
          <w:noProof w:val="0"/>
          <w:snapToGrid w:val="0"/>
        </w:rPr>
      </w:pPr>
      <w:r w:rsidRPr="0037116A">
        <w:rPr>
          <w:noProof w:val="0"/>
          <w:snapToGrid w:val="0"/>
          <w:lang w:val="en-US"/>
        </w:rPr>
        <w:tab/>
      </w:r>
      <w:r w:rsidRPr="00567372">
        <w:rPr>
          <w:noProof w:val="0"/>
          <w:snapToGrid w:val="0"/>
        </w:rPr>
        <w:t>threshold-RSRP</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Threshold-RSRP,</w:t>
      </w:r>
    </w:p>
    <w:p w14:paraId="465CE94E" w14:textId="77777777" w:rsidR="0032402A" w:rsidRPr="00567372" w:rsidRDefault="0032402A" w:rsidP="0032402A">
      <w:pPr>
        <w:pStyle w:val="PL"/>
        <w:rPr>
          <w:noProof w:val="0"/>
          <w:snapToGrid w:val="0"/>
        </w:rPr>
      </w:pPr>
      <w:r w:rsidRPr="00567372">
        <w:rPr>
          <w:noProof w:val="0"/>
          <w:snapToGrid w:val="0"/>
        </w:rPr>
        <w:tab/>
        <w:t>threshold-RSRQ</w:t>
      </w:r>
      <w:r w:rsidRPr="00567372">
        <w:rPr>
          <w:noProof w:val="0"/>
          <w:snapToGrid w:val="0"/>
        </w:rPr>
        <w:tab/>
      </w:r>
      <w:r w:rsidRPr="00567372">
        <w:rPr>
          <w:noProof w:val="0"/>
          <w:snapToGrid w:val="0"/>
        </w:rPr>
        <w:tab/>
      </w:r>
      <w:r w:rsidRPr="00567372">
        <w:rPr>
          <w:noProof w:val="0"/>
          <w:snapToGrid w:val="0"/>
        </w:rPr>
        <w:tab/>
      </w:r>
      <w:r w:rsidRPr="00567372">
        <w:rPr>
          <w:noProof w:val="0"/>
          <w:snapToGrid w:val="0"/>
        </w:rPr>
        <w:tab/>
        <w:t>Threshold-RSRQ,</w:t>
      </w:r>
    </w:p>
    <w:p w14:paraId="756F2DF9" w14:textId="77777777" w:rsidR="0032402A" w:rsidRPr="00567372" w:rsidRDefault="0032402A" w:rsidP="0032402A">
      <w:pPr>
        <w:pStyle w:val="PL"/>
        <w:rPr>
          <w:noProof w:val="0"/>
          <w:snapToGrid w:val="0"/>
        </w:rPr>
      </w:pPr>
      <w:r>
        <w:rPr>
          <w:noProof w:val="0"/>
          <w:snapToGrid w:val="0"/>
        </w:rPr>
        <w:tab/>
        <w:t>threshold-SINR</w:t>
      </w:r>
      <w:r>
        <w:rPr>
          <w:noProof w:val="0"/>
          <w:snapToGrid w:val="0"/>
        </w:rPr>
        <w:tab/>
      </w:r>
      <w:r>
        <w:rPr>
          <w:noProof w:val="0"/>
          <w:snapToGrid w:val="0"/>
        </w:rPr>
        <w:tab/>
      </w:r>
      <w:r>
        <w:rPr>
          <w:noProof w:val="0"/>
          <w:snapToGrid w:val="0"/>
        </w:rPr>
        <w:tab/>
      </w:r>
      <w:r>
        <w:rPr>
          <w:noProof w:val="0"/>
          <w:snapToGrid w:val="0"/>
        </w:rPr>
        <w:tab/>
      </w:r>
      <w:r w:rsidRPr="00567372">
        <w:rPr>
          <w:noProof w:val="0"/>
          <w:snapToGrid w:val="0"/>
        </w:rPr>
        <w:t>Threshold-</w:t>
      </w:r>
      <w:r>
        <w:rPr>
          <w:noProof w:val="0"/>
          <w:snapToGrid w:val="0"/>
        </w:rPr>
        <w:t>SINR</w:t>
      </w:r>
      <w:r w:rsidRPr="00567372">
        <w:rPr>
          <w:noProof w:val="0"/>
          <w:snapToGrid w:val="0"/>
        </w:rPr>
        <w:t>,</w:t>
      </w:r>
    </w:p>
    <w:p w14:paraId="4543A517" w14:textId="77777777" w:rsidR="0032402A" w:rsidRPr="00346652" w:rsidRDefault="0032402A" w:rsidP="0032402A">
      <w:pPr>
        <w:pStyle w:val="PL"/>
        <w:rPr>
          <w:noProof w:val="0"/>
          <w:snapToGrid w:val="0"/>
          <w:lang w:eastAsia="zh-CN"/>
        </w:rPr>
      </w:pPr>
      <w:r w:rsidRPr="00283AA6">
        <w:tab/>
        <w:t>choice-extension</w:t>
      </w:r>
      <w:r w:rsidRPr="00283AA6">
        <w:tab/>
      </w:r>
      <w:r w:rsidRPr="00283AA6">
        <w:rPr>
          <w:snapToGrid w:val="0"/>
          <w:lang w:eastAsia="zh-CN"/>
        </w:rPr>
        <w:t>ProtocolIE-Single-Container</w:t>
      </w:r>
      <w:r w:rsidRPr="00283AA6">
        <w:rPr>
          <w:noProof w:val="0"/>
          <w:snapToGrid w:val="0"/>
          <w:lang w:eastAsia="zh-CN"/>
        </w:rPr>
        <w:t xml:space="preserve"> { {</w:t>
      </w:r>
      <w:r w:rsidRPr="00346652">
        <w:rPr>
          <w:noProof w:val="0"/>
          <w:snapToGrid w:val="0"/>
          <w:lang w:val="en-US"/>
        </w:rPr>
        <w:t xml:space="preserve"> MeasurementThresholdA2</w:t>
      </w:r>
      <w:r w:rsidRPr="00283AA6">
        <w:rPr>
          <w:noProof w:val="0"/>
          <w:snapToGrid w:val="0"/>
          <w:lang w:eastAsia="zh-CN"/>
        </w:rPr>
        <w:t>-ExtIEs} }</w:t>
      </w:r>
    </w:p>
    <w:p w14:paraId="4F21321B" w14:textId="77777777" w:rsidR="0032402A" w:rsidRPr="00283AA6" w:rsidRDefault="0032402A" w:rsidP="0032402A">
      <w:pPr>
        <w:pStyle w:val="PL"/>
      </w:pPr>
      <w:r w:rsidRPr="00283AA6">
        <w:t>}</w:t>
      </w:r>
    </w:p>
    <w:p w14:paraId="478C0BFA" w14:textId="77777777" w:rsidR="0032402A" w:rsidRPr="00283AA6" w:rsidRDefault="0032402A" w:rsidP="0032402A">
      <w:pPr>
        <w:pStyle w:val="PL"/>
      </w:pPr>
    </w:p>
    <w:p w14:paraId="62B44B50" w14:textId="77777777" w:rsidR="0032402A" w:rsidRPr="00283AA6" w:rsidRDefault="0032402A" w:rsidP="0032402A">
      <w:pPr>
        <w:pStyle w:val="PL"/>
        <w:rPr>
          <w:noProof w:val="0"/>
          <w:snapToGrid w:val="0"/>
          <w:lang w:eastAsia="zh-CN"/>
        </w:rPr>
      </w:pPr>
      <w:r w:rsidRPr="00346652">
        <w:rPr>
          <w:noProof w:val="0"/>
          <w:snapToGrid w:val="0"/>
          <w:lang w:val="en-US"/>
        </w:rPr>
        <w:t>MeasurementThresholdA2</w:t>
      </w:r>
      <w:r w:rsidRPr="00283AA6">
        <w:rPr>
          <w:noProof w:val="0"/>
          <w:snapToGrid w:val="0"/>
          <w:lang w:eastAsia="zh-CN"/>
        </w:rPr>
        <w:t>-ExtIEs XNAP-PROTOCOL-IES ::= {</w:t>
      </w:r>
    </w:p>
    <w:p w14:paraId="39BA1F91" w14:textId="77777777" w:rsidR="0032402A" w:rsidRPr="00283AA6" w:rsidRDefault="0032402A" w:rsidP="0032402A">
      <w:pPr>
        <w:pStyle w:val="PL"/>
        <w:rPr>
          <w:noProof w:val="0"/>
          <w:snapToGrid w:val="0"/>
          <w:lang w:eastAsia="zh-CN"/>
        </w:rPr>
      </w:pPr>
      <w:r w:rsidRPr="00283AA6">
        <w:rPr>
          <w:noProof w:val="0"/>
          <w:snapToGrid w:val="0"/>
          <w:lang w:eastAsia="zh-CN"/>
        </w:rPr>
        <w:tab/>
        <w:t>...</w:t>
      </w:r>
    </w:p>
    <w:p w14:paraId="3459DFE8" w14:textId="77777777" w:rsidR="0032402A" w:rsidRPr="00567372" w:rsidRDefault="0032402A" w:rsidP="0032402A">
      <w:pPr>
        <w:pStyle w:val="PL"/>
        <w:rPr>
          <w:noProof w:val="0"/>
          <w:snapToGrid w:val="0"/>
        </w:rPr>
      </w:pPr>
      <w:r w:rsidRPr="00567372">
        <w:rPr>
          <w:noProof w:val="0"/>
          <w:snapToGrid w:val="0"/>
        </w:rPr>
        <w:t>}</w:t>
      </w:r>
    </w:p>
    <w:p w14:paraId="76EFA623" w14:textId="77777777" w:rsidR="0032402A" w:rsidRPr="00567372" w:rsidRDefault="0032402A" w:rsidP="0032402A">
      <w:pPr>
        <w:pStyle w:val="PL"/>
        <w:rPr>
          <w:noProof w:val="0"/>
          <w:snapToGrid w:val="0"/>
        </w:rPr>
      </w:pPr>
    </w:p>
    <w:p w14:paraId="62C58B44" w14:textId="77777777" w:rsidR="00F02090" w:rsidRPr="00FD0425" w:rsidRDefault="00F02090" w:rsidP="00F02090">
      <w:pPr>
        <w:pStyle w:val="PL"/>
      </w:pPr>
    </w:p>
    <w:p w14:paraId="4F7CA7F6" w14:textId="77777777" w:rsidR="000F0BC5" w:rsidRPr="00F35F02" w:rsidRDefault="000F0BC5" w:rsidP="000F0BC5">
      <w:pPr>
        <w:pStyle w:val="PL"/>
        <w:rPr>
          <w:noProof w:val="0"/>
          <w:snapToGrid w:val="0"/>
        </w:rPr>
      </w:pPr>
      <w:r w:rsidRPr="00F35F02">
        <w:rPr>
          <w:noProof w:val="0"/>
          <w:snapToGrid w:val="0"/>
        </w:rPr>
        <w:t xml:space="preserve">Measurement-ID </w:t>
      </w:r>
      <w:r w:rsidRPr="00F35F02">
        <w:rPr>
          <w:snapToGrid w:val="0"/>
        </w:rPr>
        <w:tab/>
      </w:r>
      <w:r w:rsidRPr="00F35F02">
        <w:t xml:space="preserve"> ::= </w:t>
      </w:r>
      <w:r w:rsidRPr="00F35F02">
        <w:rPr>
          <w:lang w:eastAsia="ja-JP"/>
        </w:rPr>
        <w:t>INTEGER (1..4095,...)</w:t>
      </w:r>
    </w:p>
    <w:p w14:paraId="7C4476A9" w14:textId="77777777" w:rsidR="000F0BC5" w:rsidRPr="00F35F02" w:rsidRDefault="000F0BC5" w:rsidP="000F0BC5">
      <w:pPr>
        <w:pStyle w:val="PL"/>
      </w:pPr>
    </w:p>
    <w:p w14:paraId="6989199E" w14:textId="77777777" w:rsidR="000F0BC5" w:rsidRPr="00F35F02" w:rsidRDefault="000F0BC5" w:rsidP="000F0BC5">
      <w:pPr>
        <w:pStyle w:val="PL"/>
      </w:pPr>
    </w:p>
    <w:p w14:paraId="4BA8B5B6" w14:textId="77777777" w:rsidR="000F0BC5" w:rsidRDefault="000F0BC5" w:rsidP="000F0BC5">
      <w:pPr>
        <w:pStyle w:val="PL"/>
      </w:pPr>
      <w:r w:rsidRPr="00F35F02">
        <w:rPr>
          <w:rFonts w:eastAsia="Batang"/>
        </w:rPr>
        <w:t>Mobility</w:t>
      </w:r>
      <w:r w:rsidRPr="00F35F02">
        <w:rPr>
          <w:snapToGrid w:val="0"/>
        </w:rPr>
        <w:t>Information</w:t>
      </w:r>
      <w:r w:rsidRPr="00F35F02">
        <w:rPr>
          <w:snapToGrid w:val="0"/>
        </w:rPr>
        <w:tab/>
      </w:r>
      <w:r w:rsidRPr="00F35F02">
        <w:t xml:space="preserve"> ::= BIT STRING (SIZE(32))</w:t>
      </w:r>
    </w:p>
    <w:p w14:paraId="224FF5DD" w14:textId="77777777" w:rsidR="000F0BC5" w:rsidRDefault="000F0BC5" w:rsidP="000F0BC5">
      <w:pPr>
        <w:pStyle w:val="PL"/>
      </w:pPr>
    </w:p>
    <w:p w14:paraId="7097E497" w14:textId="77777777" w:rsidR="000F0BC5" w:rsidRPr="00A735B2" w:rsidRDefault="000F0BC5" w:rsidP="000F0BC5">
      <w:pPr>
        <w:pStyle w:val="PL"/>
        <w:rPr>
          <w:snapToGrid w:val="0"/>
        </w:rPr>
      </w:pPr>
      <w:r w:rsidRPr="00A735B2">
        <w:rPr>
          <w:snapToGrid w:val="0"/>
        </w:rPr>
        <w:t>MobilityParametersModificationRange ::= SEQUENCE {</w:t>
      </w:r>
    </w:p>
    <w:p w14:paraId="0E2975BC" w14:textId="77777777" w:rsidR="000F0BC5" w:rsidRPr="00A735B2" w:rsidRDefault="000F0BC5" w:rsidP="000F0BC5">
      <w:pPr>
        <w:pStyle w:val="PL"/>
        <w:rPr>
          <w:snapToGrid w:val="0"/>
        </w:rPr>
      </w:pPr>
      <w:r w:rsidRPr="00A735B2">
        <w:rPr>
          <w:snapToGrid w:val="0"/>
        </w:rPr>
        <w:tab/>
        <w:t>handoverTriggerChangeLowerLimit</w:t>
      </w:r>
      <w:r w:rsidRPr="00A735B2">
        <w:rPr>
          <w:snapToGrid w:val="0"/>
        </w:rPr>
        <w:tab/>
      </w:r>
      <w:r w:rsidRPr="00A735B2">
        <w:rPr>
          <w:snapToGrid w:val="0"/>
        </w:rPr>
        <w:tab/>
        <w:t>INTEGER (-20..20),</w:t>
      </w:r>
    </w:p>
    <w:p w14:paraId="679670F4" w14:textId="77777777" w:rsidR="000F0BC5" w:rsidRPr="00A735B2" w:rsidRDefault="000F0BC5" w:rsidP="000F0BC5">
      <w:pPr>
        <w:pStyle w:val="PL"/>
        <w:rPr>
          <w:snapToGrid w:val="0"/>
        </w:rPr>
      </w:pPr>
      <w:r w:rsidRPr="00A735B2">
        <w:rPr>
          <w:snapToGrid w:val="0"/>
        </w:rPr>
        <w:tab/>
        <w:t>handoverTriggerChangeUpperLimit</w:t>
      </w:r>
      <w:r w:rsidRPr="00A735B2">
        <w:rPr>
          <w:snapToGrid w:val="0"/>
        </w:rPr>
        <w:tab/>
      </w:r>
      <w:r w:rsidRPr="00A735B2">
        <w:rPr>
          <w:snapToGrid w:val="0"/>
        </w:rPr>
        <w:tab/>
        <w:t>INTEGER (-20..20),</w:t>
      </w:r>
    </w:p>
    <w:p w14:paraId="117841AC" w14:textId="77777777" w:rsidR="000F0BC5" w:rsidRPr="00A735B2" w:rsidRDefault="000F0BC5" w:rsidP="000F0BC5">
      <w:pPr>
        <w:pStyle w:val="PL"/>
        <w:rPr>
          <w:snapToGrid w:val="0"/>
        </w:rPr>
      </w:pPr>
      <w:r w:rsidRPr="00A735B2">
        <w:rPr>
          <w:snapToGrid w:val="0"/>
        </w:rPr>
        <w:tab/>
        <w:t>...</w:t>
      </w:r>
    </w:p>
    <w:p w14:paraId="4D7C0EB8" w14:textId="77777777" w:rsidR="000F0BC5" w:rsidRPr="00A735B2" w:rsidRDefault="000F0BC5" w:rsidP="000F0BC5">
      <w:pPr>
        <w:pStyle w:val="PL"/>
        <w:rPr>
          <w:snapToGrid w:val="0"/>
        </w:rPr>
      </w:pPr>
      <w:r w:rsidRPr="00A735B2">
        <w:rPr>
          <w:snapToGrid w:val="0"/>
        </w:rPr>
        <w:t>}</w:t>
      </w:r>
    </w:p>
    <w:p w14:paraId="2B4D7B44" w14:textId="77777777" w:rsidR="000F0BC5" w:rsidRPr="00A735B2" w:rsidRDefault="000F0BC5" w:rsidP="000F0BC5">
      <w:pPr>
        <w:pStyle w:val="PL"/>
        <w:rPr>
          <w:snapToGrid w:val="0"/>
        </w:rPr>
      </w:pPr>
    </w:p>
    <w:p w14:paraId="567EB20C" w14:textId="77777777" w:rsidR="000F0BC5" w:rsidRPr="00A735B2" w:rsidRDefault="000F0BC5" w:rsidP="000F0BC5">
      <w:pPr>
        <w:pStyle w:val="PL"/>
        <w:rPr>
          <w:snapToGrid w:val="0"/>
        </w:rPr>
      </w:pPr>
      <w:r w:rsidRPr="00A735B2">
        <w:rPr>
          <w:snapToGrid w:val="0"/>
        </w:rPr>
        <w:t>MobilityParametersInformation ::= SEQUENCE {</w:t>
      </w:r>
    </w:p>
    <w:p w14:paraId="55816819" w14:textId="77777777" w:rsidR="000F0BC5" w:rsidRPr="00A735B2" w:rsidRDefault="000F0BC5" w:rsidP="000F0BC5">
      <w:pPr>
        <w:pStyle w:val="PL"/>
        <w:rPr>
          <w:snapToGrid w:val="0"/>
        </w:rPr>
      </w:pPr>
      <w:r w:rsidRPr="00A735B2">
        <w:rPr>
          <w:snapToGrid w:val="0"/>
        </w:rPr>
        <w:tab/>
        <w:t>handoverTriggerChange</w:t>
      </w:r>
      <w:r w:rsidRPr="00A735B2">
        <w:rPr>
          <w:snapToGrid w:val="0"/>
        </w:rPr>
        <w:tab/>
      </w:r>
      <w:r w:rsidRPr="00A735B2">
        <w:rPr>
          <w:snapToGrid w:val="0"/>
        </w:rPr>
        <w:tab/>
      </w:r>
      <w:r w:rsidRPr="00A735B2">
        <w:rPr>
          <w:snapToGrid w:val="0"/>
        </w:rPr>
        <w:tab/>
        <w:t>INTEGER (-20..20),</w:t>
      </w:r>
    </w:p>
    <w:p w14:paraId="60837CF1" w14:textId="77777777" w:rsidR="000F0BC5" w:rsidRPr="00A735B2" w:rsidRDefault="000F0BC5" w:rsidP="000F0BC5">
      <w:pPr>
        <w:pStyle w:val="PL"/>
        <w:rPr>
          <w:snapToGrid w:val="0"/>
        </w:rPr>
      </w:pPr>
      <w:r w:rsidRPr="00A735B2">
        <w:rPr>
          <w:snapToGrid w:val="0"/>
        </w:rPr>
        <w:tab/>
        <w:t>...</w:t>
      </w:r>
    </w:p>
    <w:p w14:paraId="2F5D1F0A" w14:textId="77777777" w:rsidR="000F0BC5" w:rsidRPr="00A735B2" w:rsidRDefault="000F0BC5" w:rsidP="000F0BC5">
      <w:pPr>
        <w:pStyle w:val="PL"/>
        <w:rPr>
          <w:snapToGrid w:val="0"/>
        </w:rPr>
      </w:pPr>
      <w:r w:rsidRPr="00A735B2">
        <w:rPr>
          <w:snapToGrid w:val="0"/>
        </w:rPr>
        <w:t>}</w:t>
      </w:r>
    </w:p>
    <w:p w14:paraId="227C9548" w14:textId="77777777" w:rsidR="000F0BC5" w:rsidRDefault="000F0BC5" w:rsidP="000F0BC5">
      <w:pPr>
        <w:pStyle w:val="PL"/>
      </w:pPr>
    </w:p>
    <w:p w14:paraId="2077AC0C" w14:textId="77777777" w:rsidR="000F0BC5" w:rsidRPr="00FD0425" w:rsidRDefault="000F0BC5" w:rsidP="000F0BC5">
      <w:pPr>
        <w:pStyle w:val="PL"/>
      </w:pPr>
    </w:p>
    <w:p w14:paraId="2A100760" w14:textId="77777777" w:rsidR="00F02090" w:rsidRPr="00FD0425" w:rsidRDefault="00F02090" w:rsidP="00F02090">
      <w:pPr>
        <w:pStyle w:val="PL"/>
      </w:pPr>
      <w:r w:rsidRPr="00FD0425">
        <w:t>MobilityRestrictionList ::= SEQUENCE {</w:t>
      </w:r>
    </w:p>
    <w:p w14:paraId="43F7BE7F" w14:textId="77777777" w:rsidR="00F02090" w:rsidRPr="00FD0425" w:rsidRDefault="00F02090" w:rsidP="00F02090">
      <w:pPr>
        <w:pStyle w:val="PL"/>
        <w:rPr>
          <w:noProof w:val="0"/>
          <w:snapToGrid w:val="0"/>
        </w:rPr>
      </w:pPr>
      <w:r w:rsidRPr="00FD0425">
        <w:rPr>
          <w:noProof w:val="0"/>
          <w:snapToGrid w:val="0"/>
        </w:rPr>
        <w:tab/>
        <w:t>serving-PLMN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PLMN-Identity,</w:t>
      </w:r>
    </w:p>
    <w:p w14:paraId="1253F910" w14:textId="77777777" w:rsidR="00F02090" w:rsidRPr="00FD0425" w:rsidRDefault="00F02090" w:rsidP="00F02090">
      <w:pPr>
        <w:pStyle w:val="PL"/>
        <w:rPr>
          <w:noProof w:val="0"/>
          <w:snapToGrid w:val="0"/>
        </w:rPr>
      </w:pPr>
      <w:r w:rsidRPr="00FD0425">
        <w:rPr>
          <w:noProof w:val="0"/>
          <w:snapToGrid w:val="0"/>
        </w:rPr>
        <w:tab/>
        <w:t>equivalent-PLMNs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SEQUENCE (SIZE(1..maxnoofEPLMNs)) OF PLMN-Identity</w:t>
      </w:r>
      <w:r w:rsidRPr="00FD0425">
        <w:rPr>
          <w:noProof w:val="0"/>
          <w:snapToGrid w:val="0"/>
        </w:rPr>
        <w:tab/>
      </w:r>
      <w:r w:rsidRPr="00FD0425">
        <w:rPr>
          <w:noProof w:val="0"/>
          <w:snapToGrid w:val="0"/>
        </w:rPr>
        <w:tab/>
      </w:r>
      <w:r w:rsidRPr="00FD0425">
        <w:rPr>
          <w:noProof w:val="0"/>
          <w:snapToGrid w:val="0"/>
        </w:rPr>
        <w:tab/>
        <w:t>OPTIONAL,</w:t>
      </w:r>
    </w:p>
    <w:p w14:paraId="3A869602" w14:textId="77777777" w:rsidR="00F02090" w:rsidRPr="00FD0425" w:rsidRDefault="00F02090" w:rsidP="00F02090">
      <w:pPr>
        <w:pStyle w:val="PL"/>
        <w:rPr>
          <w:noProof w:val="0"/>
          <w:snapToGrid w:val="0"/>
        </w:rPr>
      </w:pPr>
      <w:r w:rsidRPr="00FD0425">
        <w:rPr>
          <w:noProof w:val="0"/>
          <w:snapToGrid w:val="0"/>
        </w:rPr>
        <w:tab/>
        <w:t>rat-Restrictions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RAT-RestrictionsList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5835913C" w14:textId="77777777" w:rsidR="00F02090" w:rsidRPr="00FD0425" w:rsidRDefault="00F02090" w:rsidP="00F02090">
      <w:pPr>
        <w:pStyle w:val="PL"/>
        <w:rPr>
          <w:noProof w:val="0"/>
          <w:snapToGrid w:val="0"/>
        </w:rPr>
      </w:pPr>
      <w:r w:rsidRPr="00FD0425">
        <w:rPr>
          <w:noProof w:val="0"/>
          <w:snapToGrid w:val="0"/>
        </w:rPr>
        <w:tab/>
        <w:t>forbiddenAreaInformation</w:t>
      </w:r>
      <w:r w:rsidRPr="00FD0425">
        <w:rPr>
          <w:noProof w:val="0"/>
          <w:snapToGrid w:val="0"/>
        </w:rPr>
        <w:tab/>
      </w:r>
      <w:r w:rsidRPr="00FD0425">
        <w:rPr>
          <w:noProof w:val="0"/>
          <w:snapToGrid w:val="0"/>
        </w:rPr>
        <w:tab/>
      </w:r>
      <w:r w:rsidRPr="00FD0425">
        <w:rPr>
          <w:noProof w:val="0"/>
          <w:snapToGrid w:val="0"/>
        </w:rPr>
        <w:tab/>
        <w:t>ForbiddenAreaList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A1181B7" w14:textId="77777777" w:rsidR="00F02090" w:rsidRPr="00FD0425" w:rsidRDefault="00F02090" w:rsidP="00F02090">
      <w:pPr>
        <w:pStyle w:val="PL"/>
        <w:rPr>
          <w:noProof w:val="0"/>
          <w:snapToGrid w:val="0"/>
        </w:rPr>
      </w:pPr>
      <w:r w:rsidRPr="00FD0425">
        <w:rPr>
          <w:noProof w:val="0"/>
          <w:snapToGrid w:val="0"/>
        </w:rPr>
        <w:tab/>
        <w:t>serviceAreaInformation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ServiceAreaList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2CAA17EF"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t>ProtocolExtensionContainer { {</w:t>
      </w:r>
      <w:r w:rsidRPr="00FD0425">
        <w:t>MobilityRestrictionList</w:t>
      </w:r>
      <w:r w:rsidRPr="00FD0425">
        <w:rPr>
          <w:noProof w:val="0"/>
          <w:snapToGrid w:val="0"/>
        </w:rPr>
        <w:t>-ExtIEs} }</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1464E61F" w14:textId="77777777" w:rsidR="00F02090" w:rsidRPr="00FD0425" w:rsidRDefault="00F02090" w:rsidP="00F02090">
      <w:pPr>
        <w:pStyle w:val="PL"/>
        <w:rPr>
          <w:noProof w:val="0"/>
          <w:snapToGrid w:val="0"/>
        </w:rPr>
      </w:pPr>
      <w:r w:rsidRPr="00FD0425">
        <w:rPr>
          <w:noProof w:val="0"/>
          <w:snapToGrid w:val="0"/>
        </w:rPr>
        <w:tab/>
        <w:t>...</w:t>
      </w:r>
    </w:p>
    <w:p w14:paraId="7DDCF2DF" w14:textId="77777777" w:rsidR="00F02090" w:rsidRPr="00FD0425" w:rsidRDefault="00F02090" w:rsidP="00F02090">
      <w:pPr>
        <w:pStyle w:val="PL"/>
        <w:rPr>
          <w:noProof w:val="0"/>
          <w:snapToGrid w:val="0"/>
        </w:rPr>
      </w:pPr>
      <w:r w:rsidRPr="00FD0425">
        <w:rPr>
          <w:noProof w:val="0"/>
          <w:snapToGrid w:val="0"/>
        </w:rPr>
        <w:t>}</w:t>
      </w:r>
    </w:p>
    <w:p w14:paraId="205E5D62" w14:textId="77777777" w:rsidR="00F02090" w:rsidRPr="00FD0425" w:rsidRDefault="00F02090" w:rsidP="00F02090">
      <w:pPr>
        <w:pStyle w:val="PL"/>
        <w:rPr>
          <w:noProof w:val="0"/>
          <w:snapToGrid w:val="0"/>
        </w:rPr>
      </w:pPr>
    </w:p>
    <w:p w14:paraId="5F31428E" w14:textId="77777777" w:rsidR="00B362F4" w:rsidRPr="00FD0425" w:rsidRDefault="00F02090" w:rsidP="00B362F4">
      <w:pPr>
        <w:pStyle w:val="PL"/>
        <w:rPr>
          <w:noProof w:val="0"/>
          <w:snapToGrid w:val="0"/>
        </w:rPr>
      </w:pPr>
      <w:r w:rsidRPr="00FD0425">
        <w:t>MobilityRestrictionList</w:t>
      </w:r>
      <w:r w:rsidRPr="00FD0425">
        <w:rPr>
          <w:noProof w:val="0"/>
          <w:snapToGrid w:val="0"/>
        </w:rPr>
        <w:t>-ExtIEs XNAP-PROTOCOL-EXTENSION ::={</w:t>
      </w:r>
      <w:r w:rsidR="00B362F4" w:rsidRPr="00FD0425">
        <w:t xml:space="preserve"> </w:t>
      </w:r>
    </w:p>
    <w:p w14:paraId="7FD32623" w14:textId="77777777" w:rsidR="0020299A" w:rsidRPr="00FD0425" w:rsidRDefault="00B362F4" w:rsidP="0020299A">
      <w:pPr>
        <w:pStyle w:val="PL"/>
        <w:rPr>
          <w:snapToGrid w:val="0"/>
        </w:rPr>
      </w:pPr>
      <w:r w:rsidRPr="00FD0425">
        <w:rPr>
          <w:noProof w:val="0"/>
          <w:snapToGrid w:val="0"/>
        </w:rPr>
        <w:t>{ ID id-LastE-UTRANPLMNIdentity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CRITICALITY ignore</w:t>
      </w:r>
      <w:r w:rsidRPr="00FD0425">
        <w:rPr>
          <w:noProof w:val="0"/>
          <w:snapToGrid w:val="0"/>
        </w:rPr>
        <w:tab/>
        <w:t>EXTENSION PLMN</w:t>
      </w:r>
      <w:r w:rsidR="004C25D4" w:rsidRPr="00FD0425">
        <w:rPr>
          <w:snapToGrid w:val="0"/>
        </w:rPr>
        <w:t>-</w:t>
      </w:r>
      <w:r w:rsidRPr="00FD0425">
        <w:rPr>
          <w:noProof w:val="0"/>
          <w:snapToGrid w:val="0"/>
        </w:rPr>
        <w:t>Identity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PRESENCE optional</w:t>
      </w:r>
      <w:r w:rsidRPr="00FD0425">
        <w:rPr>
          <w:noProof w:val="0"/>
          <w:snapToGrid w:val="0"/>
        </w:rPr>
        <w:tab/>
      </w:r>
      <w:r w:rsidRPr="00FD0425">
        <w:rPr>
          <w:noProof w:val="0"/>
          <w:snapToGrid w:val="0"/>
        </w:rPr>
        <w:tab/>
        <w:t>}</w:t>
      </w:r>
      <w:r w:rsidR="0020299A" w:rsidRPr="00FD0425">
        <w:rPr>
          <w:snapToGrid w:val="0"/>
        </w:rPr>
        <w:t>|</w:t>
      </w:r>
    </w:p>
    <w:p w14:paraId="626B03C6" w14:textId="77777777" w:rsidR="0020299A" w:rsidRPr="00FD0425" w:rsidRDefault="0020299A" w:rsidP="00955E34">
      <w:pPr>
        <w:pStyle w:val="PL"/>
        <w:rPr>
          <w:snapToGrid w:val="0"/>
        </w:rPr>
      </w:pPr>
      <w:r w:rsidRPr="00FD0425">
        <w:rPr>
          <w:snapToGrid w:val="0"/>
        </w:rPr>
        <w:t>{ ID id-CNTypeRestrictionsForServing</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CNTypeRestrictionsForServing</w:t>
      </w:r>
      <w:r w:rsidRPr="00FD0425">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p>
    <w:p w14:paraId="3E7CB4E5" w14:textId="77777777" w:rsidR="002D3095" w:rsidRDefault="0020299A" w:rsidP="002D3095">
      <w:pPr>
        <w:pStyle w:val="PL"/>
        <w:rPr>
          <w:snapToGrid w:val="0"/>
        </w:rPr>
      </w:pPr>
      <w:r w:rsidRPr="00FD0425">
        <w:rPr>
          <w:snapToGrid w:val="0"/>
        </w:rPr>
        <w:t>{ ID id-CNTypeRestrictionsForEquivalent</w:t>
      </w:r>
      <w:r w:rsidRPr="00FD0425">
        <w:rPr>
          <w:snapToGrid w:val="0"/>
        </w:rPr>
        <w:tab/>
      </w:r>
      <w:r w:rsidRPr="00FD0425">
        <w:rPr>
          <w:snapToGrid w:val="0"/>
        </w:rPr>
        <w:tab/>
      </w:r>
      <w:r w:rsidRPr="00FD0425">
        <w:rPr>
          <w:snapToGrid w:val="0"/>
        </w:rPr>
        <w:tab/>
        <w:t>CRITICALITY ignore</w:t>
      </w:r>
      <w:r w:rsidRPr="00FD0425">
        <w:rPr>
          <w:snapToGrid w:val="0"/>
        </w:rPr>
        <w:tab/>
        <w:t>EXTENSION CNTypeRestrictionsForEquivalent</w:t>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2D3095">
        <w:rPr>
          <w:snapToGrid w:val="0"/>
        </w:rPr>
        <w:t>|</w:t>
      </w:r>
    </w:p>
    <w:p w14:paraId="51349998" w14:textId="77777777" w:rsidR="00F02090" w:rsidRPr="00FD0425" w:rsidRDefault="002D3095" w:rsidP="002D3095">
      <w:pPr>
        <w:pStyle w:val="PL"/>
        <w:rPr>
          <w:noProof w:val="0"/>
          <w:snapToGrid w:val="0"/>
        </w:rPr>
      </w:pPr>
      <w:r w:rsidRPr="00FD0425">
        <w:rPr>
          <w:snapToGrid w:val="0"/>
        </w:rPr>
        <w:t>{ ID id-</w:t>
      </w:r>
      <w:r>
        <w:rPr>
          <w:snapToGrid w:val="0"/>
        </w:rPr>
        <w:t>NPNMobilityInformation</w:t>
      </w:r>
      <w:r w:rsidRPr="00FD0425">
        <w:rPr>
          <w:snapToGrid w:val="0"/>
        </w:rPr>
        <w:tab/>
      </w:r>
      <w:r w:rsidRPr="00FD0425">
        <w:rPr>
          <w:snapToGrid w:val="0"/>
        </w:rPr>
        <w:tab/>
      </w:r>
      <w:r w:rsidRPr="00FD0425">
        <w:rPr>
          <w:snapToGrid w:val="0"/>
        </w:rPr>
        <w:tab/>
      </w:r>
      <w:r>
        <w:rPr>
          <w:snapToGrid w:val="0"/>
        </w:rPr>
        <w:tab/>
      </w:r>
      <w:r>
        <w:rPr>
          <w:snapToGrid w:val="0"/>
        </w:rPr>
        <w:tab/>
      </w:r>
      <w:r w:rsidRPr="00FD0425">
        <w:rPr>
          <w:snapToGrid w:val="0"/>
        </w:rPr>
        <w:t xml:space="preserve">CRITICALITY </w:t>
      </w:r>
      <w:r>
        <w:rPr>
          <w:snapToGrid w:val="0"/>
        </w:rPr>
        <w:t>reject</w:t>
      </w:r>
      <w:r w:rsidRPr="00FD0425">
        <w:rPr>
          <w:snapToGrid w:val="0"/>
        </w:rPr>
        <w:tab/>
        <w:t xml:space="preserve">EXTENSION </w:t>
      </w:r>
      <w:r>
        <w:rPr>
          <w:snapToGrid w:val="0"/>
        </w:rPr>
        <w:t>NPNMobilityInformation</w:t>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t>PRESENCE optional</w:t>
      </w:r>
      <w:r w:rsidRPr="00FD0425">
        <w:rPr>
          <w:snapToGrid w:val="0"/>
        </w:rPr>
        <w:tab/>
      </w:r>
      <w:r w:rsidRPr="00FD0425">
        <w:rPr>
          <w:snapToGrid w:val="0"/>
        </w:rPr>
        <w:tab/>
        <w:t>}</w:t>
      </w:r>
      <w:r w:rsidR="00B362F4" w:rsidRPr="00FD0425">
        <w:rPr>
          <w:noProof w:val="0"/>
          <w:snapToGrid w:val="0"/>
        </w:rPr>
        <w:t>,</w:t>
      </w:r>
    </w:p>
    <w:p w14:paraId="69F54557" w14:textId="77777777" w:rsidR="00F02090" w:rsidRPr="00FD0425" w:rsidRDefault="00F02090" w:rsidP="00F02090">
      <w:pPr>
        <w:pStyle w:val="PL"/>
        <w:rPr>
          <w:noProof w:val="0"/>
          <w:snapToGrid w:val="0"/>
        </w:rPr>
      </w:pPr>
      <w:r w:rsidRPr="00FD0425">
        <w:rPr>
          <w:noProof w:val="0"/>
          <w:snapToGrid w:val="0"/>
        </w:rPr>
        <w:tab/>
        <w:t>...</w:t>
      </w:r>
    </w:p>
    <w:p w14:paraId="017214BE" w14:textId="77777777" w:rsidR="00F02090" w:rsidRPr="00FD0425" w:rsidRDefault="00F02090" w:rsidP="00F02090">
      <w:pPr>
        <w:pStyle w:val="PL"/>
        <w:rPr>
          <w:noProof w:val="0"/>
          <w:snapToGrid w:val="0"/>
        </w:rPr>
      </w:pPr>
      <w:r w:rsidRPr="00FD0425">
        <w:rPr>
          <w:noProof w:val="0"/>
          <w:snapToGrid w:val="0"/>
        </w:rPr>
        <w:t>}</w:t>
      </w:r>
    </w:p>
    <w:p w14:paraId="1092735A" w14:textId="77777777" w:rsidR="00F02090" w:rsidRPr="00FD0425" w:rsidRDefault="00F02090" w:rsidP="00F02090">
      <w:pPr>
        <w:pStyle w:val="PL"/>
        <w:rPr>
          <w:snapToGrid w:val="0"/>
        </w:rPr>
      </w:pPr>
    </w:p>
    <w:p w14:paraId="5D5FEB42" w14:textId="77777777" w:rsidR="0020299A" w:rsidRPr="00FD0425" w:rsidRDefault="0020299A" w:rsidP="0020299A">
      <w:pPr>
        <w:pStyle w:val="PL"/>
        <w:rPr>
          <w:snapToGrid w:val="0"/>
        </w:rPr>
      </w:pPr>
      <w:r w:rsidRPr="00FD0425">
        <w:rPr>
          <w:snapToGrid w:val="0"/>
        </w:rPr>
        <w:t>CNTypeRestrictionsForEquivalent ::= SEQUENCE (SIZE(1..maxnoofEPLMNs)) OF CNTypeRestrictionsForEquivalentItem</w:t>
      </w:r>
    </w:p>
    <w:p w14:paraId="43D124B8" w14:textId="77777777" w:rsidR="0020299A" w:rsidRPr="00FD0425" w:rsidRDefault="0020299A" w:rsidP="0020299A">
      <w:pPr>
        <w:pStyle w:val="PL"/>
        <w:rPr>
          <w:snapToGrid w:val="0"/>
        </w:rPr>
      </w:pPr>
    </w:p>
    <w:p w14:paraId="497A91FE" w14:textId="77777777" w:rsidR="0020299A" w:rsidRPr="00FD0425" w:rsidRDefault="0020299A" w:rsidP="0020299A">
      <w:pPr>
        <w:pStyle w:val="PL"/>
        <w:rPr>
          <w:snapToGrid w:val="0"/>
        </w:rPr>
      </w:pPr>
      <w:r w:rsidRPr="00FD0425">
        <w:rPr>
          <w:snapToGrid w:val="0"/>
        </w:rPr>
        <w:t>CNTypeRestrictionsForEquivalentItem ::= SEQUENCE {</w:t>
      </w:r>
    </w:p>
    <w:p w14:paraId="7E3F8D5E" w14:textId="77777777" w:rsidR="0020299A" w:rsidRPr="00FD0425" w:rsidRDefault="0020299A" w:rsidP="0020299A">
      <w:pPr>
        <w:pStyle w:val="PL"/>
        <w:rPr>
          <w:snapToGrid w:val="0"/>
        </w:rPr>
      </w:pPr>
      <w:r w:rsidRPr="00FD0425">
        <w:rPr>
          <w:snapToGrid w:val="0"/>
        </w:rPr>
        <w:tab/>
        <w:t>plmn-Identity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PLMN-Identity,</w:t>
      </w:r>
    </w:p>
    <w:p w14:paraId="671F5604" w14:textId="77777777" w:rsidR="0020299A" w:rsidRPr="00FD0425" w:rsidRDefault="0020299A" w:rsidP="0020299A">
      <w:pPr>
        <w:pStyle w:val="PL"/>
        <w:rPr>
          <w:snapToGrid w:val="0"/>
        </w:rPr>
      </w:pPr>
      <w:r w:rsidRPr="00FD0425">
        <w:rPr>
          <w:snapToGrid w:val="0"/>
        </w:rPr>
        <w:tab/>
        <w:t>cn-Type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{epc-forbidden, fiveGC-forbidden, ...},</w:t>
      </w:r>
    </w:p>
    <w:p w14:paraId="3833D5DC" w14:textId="77777777" w:rsidR="0020299A" w:rsidRPr="006B55F2" w:rsidRDefault="0020299A" w:rsidP="0020299A">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{CNTypeRestrictionsForEquivalentItem-ExtIEs}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37A01CCF" w14:textId="77777777" w:rsidR="0020299A" w:rsidRPr="00FD0425" w:rsidRDefault="0020299A" w:rsidP="0020299A">
      <w:pPr>
        <w:pStyle w:val="PL"/>
        <w:rPr>
          <w:snapToGrid w:val="0"/>
        </w:rPr>
      </w:pPr>
      <w:r w:rsidRPr="006B55F2">
        <w:rPr>
          <w:snapToGrid w:val="0"/>
          <w:lang w:val="fr-FR"/>
        </w:rPr>
        <w:tab/>
      </w:r>
      <w:r w:rsidRPr="00FD0425">
        <w:rPr>
          <w:snapToGrid w:val="0"/>
        </w:rPr>
        <w:t>...</w:t>
      </w:r>
    </w:p>
    <w:p w14:paraId="147DFA68" w14:textId="77777777" w:rsidR="0020299A" w:rsidRPr="00FD0425" w:rsidRDefault="0020299A" w:rsidP="0020299A">
      <w:pPr>
        <w:pStyle w:val="PL"/>
        <w:rPr>
          <w:snapToGrid w:val="0"/>
        </w:rPr>
      </w:pPr>
      <w:r w:rsidRPr="00FD0425">
        <w:rPr>
          <w:snapToGrid w:val="0"/>
        </w:rPr>
        <w:t>}</w:t>
      </w:r>
    </w:p>
    <w:p w14:paraId="3FFC2D04" w14:textId="77777777" w:rsidR="0020299A" w:rsidRPr="00FD0425" w:rsidRDefault="0020299A" w:rsidP="0020299A">
      <w:pPr>
        <w:pStyle w:val="PL"/>
        <w:rPr>
          <w:snapToGrid w:val="0"/>
        </w:rPr>
      </w:pPr>
    </w:p>
    <w:p w14:paraId="4857C5FF" w14:textId="77777777" w:rsidR="0020299A" w:rsidRPr="00FD0425" w:rsidRDefault="0020299A" w:rsidP="0020299A">
      <w:pPr>
        <w:pStyle w:val="PL"/>
        <w:rPr>
          <w:snapToGrid w:val="0"/>
        </w:rPr>
      </w:pPr>
      <w:r w:rsidRPr="00FD0425">
        <w:rPr>
          <w:snapToGrid w:val="0"/>
        </w:rPr>
        <w:t>CNTypeRestrictionsForEquivalentItem-ExtIEs XNAP-PROTOCOL-EXTENSION ::={</w:t>
      </w:r>
    </w:p>
    <w:p w14:paraId="6A53B5C7" w14:textId="77777777" w:rsidR="0020299A" w:rsidRPr="00FD0425" w:rsidRDefault="0020299A" w:rsidP="0020299A">
      <w:pPr>
        <w:pStyle w:val="PL"/>
        <w:rPr>
          <w:snapToGrid w:val="0"/>
        </w:rPr>
      </w:pPr>
      <w:r w:rsidRPr="00FD0425">
        <w:rPr>
          <w:snapToGrid w:val="0"/>
        </w:rPr>
        <w:tab/>
        <w:t>...</w:t>
      </w:r>
    </w:p>
    <w:p w14:paraId="287193F2" w14:textId="77777777" w:rsidR="0020299A" w:rsidRPr="00FD0425" w:rsidRDefault="0020299A" w:rsidP="0020299A">
      <w:pPr>
        <w:pStyle w:val="PL"/>
        <w:rPr>
          <w:snapToGrid w:val="0"/>
        </w:rPr>
      </w:pPr>
      <w:r w:rsidRPr="00FD0425">
        <w:rPr>
          <w:snapToGrid w:val="0"/>
        </w:rPr>
        <w:t>}</w:t>
      </w:r>
    </w:p>
    <w:p w14:paraId="28458009" w14:textId="77777777" w:rsidR="0020299A" w:rsidRPr="00FD0425" w:rsidRDefault="0020299A" w:rsidP="0020299A">
      <w:pPr>
        <w:pStyle w:val="PL"/>
        <w:rPr>
          <w:snapToGrid w:val="0"/>
        </w:rPr>
      </w:pPr>
    </w:p>
    <w:p w14:paraId="0D4D99F0" w14:textId="77777777" w:rsidR="0020299A" w:rsidRPr="00FD0425" w:rsidRDefault="0020299A" w:rsidP="0020299A">
      <w:pPr>
        <w:pStyle w:val="PL"/>
        <w:rPr>
          <w:snapToGrid w:val="0"/>
        </w:rPr>
      </w:pPr>
      <w:r w:rsidRPr="00FD0425">
        <w:rPr>
          <w:snapToGrid w:val="0"/>
        </w:rPr>
        <w:t>CNTypeRestrictionsForServing ::= ENUMERATED {</w:t>
      </w:r>
    </w:p>
    <w:p w14:paraId="7517364B" w14:textId="77777777" w:rsidR="0020299A" w:rsidRPr="00FD0425" w:rsidRDefault="0020299A" w:rsidP="0020299A">
      <w:pPr>
        <w:pStyle w:val="PL"/>
        <w:rPr>
          <w:snapToGrid w:val="0"/>
        </w:rPr>
      </w:pPr>
      <w:r w:rsidRPr="00FD0425">
        <w:rPr>
          <w:snapToGrid w:val="0"/>
        </w:rPr>
        <w:tab/>
        <w:t>epc-forbidden,</w:t>
      </w:r>
    </w:p>
    <w:p w14:paraId="168ADE99" w14:textId="77777777" w:rsidR="0020299A" w:rsidRPr="00FD0425" w:rsidRDefault="0020299A" w:rsidP="0020299A">
      <w:pPr>
        <w:pStyle w:val="PL"/>
        <w:rPr>
          <w:snapToGrid w:val="0"/>
        </w:rPr>
      </w:pPr>
      <w:r w:rsidRPr="00FD0425">
        <w:rPr>
          <w:snapToGrid w:val="0"/>
        </w:rPr>
        <w:tab/>
        <w:t>...</w:t>
      </w:r>
    </w:p>
    <w:p w14:paraId="688A5717" w14:textId="77777777" w:rsidR="00F02090" w:rsidRPr="00FD0425" w:rsidRDefault="0020299A" w:rsidP="0020299A">
      <w:pPr>
        <w:pStyle w:val="PL"/>
        <w:rPr>
          <w:snapToGrid w:val="0"/>
        </w:rPr>
      </w:pPr>
      <w:r w:rsidRPr="00FD0425">
        <w:rPr>
          <w:snapToGrid w:val="0"/>
        </w:rPr>
        <w:t>}</w:t>
      </w:r>
    </w:p>
    <w:p w14:paraId="1E3C0073" w14:textId="77777777" w:rsidR="0020299A" w:rsidRPr="00FD0425" w:rsidRDefault="0020299A" w:rsidP="0020299A">
      <w:pPr>
        <w:pStyle w:val="PL"/>
        <w:rPr>
          <w:snapToGrid w:val="0"/>
        </w:rPr>
      </w:pPr>
    </w:p>
    <w:p w14:paraId="7EE9EF40" w14:textId="77777777" w:rsidR="00F02090" w:rsidRPr="00FD0425" w:rsidRDefault="00F02090" w:rsidP="00F02090">
      <w:pPr>
        <w:pStyle w:val="PL"/>
      </w:pPr>
      <w:r w:rsidRPr="00FD0425">
        <w:rPr>
          <w:noProof w:val="0"/>
          <w:snapToGrid w:val="0"/>
        </w:rPr>
        <w:t>RAT-RestrictionsList ::= SEQUENCE (SIZE(1..maxnoofPLMNs)) OF RAT-RestrictionsItem</w:t>
      </w:r>
    </w:p>
    <w:p w14:paraId="6F8C6248" w14:textId="77777777" w:rsidR="00F02090" w:rsidRPr="00FD0425" w:rsidRDefault="00F02090" w:rsidP="00F02090">
      <w:pPr>
        <w:pStyle w:val="PL"/>
      </w:pPr>
    </w:p>
    <w:p w14:paraId="77A3640E" w14:textId="77777777" w:rsidR="00F02090" w:rsidRPr="00FD0425" w:rsidRDefault="00F02090" w:rsidP="00F02090">
      <w:pPr>
        <w:pStyle w:val="PL"/>
      </w:pPr>
    </w:p>
    <w:p w14:paraId="52426FAF" w14:textId="77777777" w:rsidR="00F02090" w:rsidRPr="00FD0425" w:rsidRDefault="00F02090" w:rsidP="00F02090">
      <w:pPr>
        <w:pStyle w:val="PL"/>
        <w:rPr>
          <w:noProof w:val="0"/>
          <w:snapToGrid w:val="0"/>
        </w:rPr>
      </w:pPr>
      <w:r w:rsidRPr="00FD0425">
        <w:rPr>
          <w:noProof w:val="0"/>
          <w:snapToGrid w:val="0"/>
        </w:rPr>
        <w:t>RAT-RestrictionsItem ::= SEQUENCE {</w:t>
      </w:r>
    </w:p>
    <w:p w14:paraId="59C37D7D" w14:textId="77777777" w:rsidR="00F02090" w:rsidRPr="00FD0425" w:rsidRDefault="00F02090" w:rsidP="00F02090">
      <w:pPr>
        <w:pStyle w:val="PL"/>
      </w:pPr>
      <w:r w:rsidRPr="00FD0425">
        <w:tab/>
        <w:t>plmn-Identity</w:t>
      </w:r>
      <w:r w:rsidRPr="00FD0425">
        <w:tab/>
      </w:r>
      <w:r w:rsidRPr="00FD0425">
        <w:tab/>
      </w:r>
      <w:r w:rsidRPr="00FD0425">
        <w:tab/>
      </w:r>
      <w:r w:rsidRPr="00FD0425">
        <w:tab/>
      </w:r>
      <w:r w:rsidRPr="00FD0425">
        <w:tab/>
        <w:t>PLMN-Identity,</w:t>
      </w:r>
    </w:p>
    <w:p w14:paraId="3BB21A59" w14:textId="77777777" w:rsidR="00F02090" w:rsidRPr="006B55F2" w:rsidRDefault="00F02090" w:rsidP="00F02090">
      <w:pPr>
        <w:pStyle w:val="PL"/>
        <w:rPr>
          <w:lang w:val="fr-FR"/>
        </w:rPr>
      </w:pPr>
      <w:r w:rsidRPr="00FD0425">
        <w:tab/>
      </w:r>
      <w:r w:rsidRPr="006B55F2">
        <w:rPr>
          <w:lang w:val="fr-FR"/>
        </w:rPr>
        <w:t>rat-RestrictionInformation</w:t>
      </w:r>
      <w:r w:rsidRPr="006B55F2">
        <w:rPr>
          <w:lang w:val="fr-FR"/>
        </w:rPr>
        <w:tab/>
      </w:r>
      <w:r w:rsidRPr="006B55F2">
        <w:rPr>
          <w:lang w:val="fr-FR"/>
        </w:rPr>
        <w:tab/>
        <w:t>RAT-RestrictionInformation,</w:t>
      </w:r>
    </w:p>
    <w:p w14:paraId="3AA99E6D" w14:textId="77777777" w:rsidR="00F02090" w:rsidRPr="006B55F2" w:rsidRDefault="00F02090" w:rsidP="00F02090">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t>ProtocolExtensionContainer { {RAT-RestrictionsItem-ExtIEs} } OPTIONAL,</w:t>
      </w:r>
    </w:p>
    <w:p w14:paraId="182F8A20" w14:textId="77777777" w:rsidR="00F02090" w:rsidRPr="006B55F2" w:rsidRDefault="00F02090" w:rsidP="00F02090">
      <w:pPr>
        <w:pStyle w:val="PL"/>
        <w:rPr>
          <w:noProof w:val="0"/>
          <w:snapToGrid w:val="0"/>
          <w:lang w:val="fr-FR"/>
        </w:rPr>
      </w:pPr>
      <w:r w:rsidRPr="006B55F2">
        <w:rPr>
          <w:noProof w:val="0"/>
          <w:snapToGrid w:val="0"/>
          <w:lang w:val="fr-FR"/>
        </w:rPr>
        <w:tab/>
        <w:t>...</w:t>
      </w:r>
    </w:p>
    <w:p w14:paraId="72D2AEE3" w14:textId="77777777" w:rsidR="00F02090" w:rsidRPr="006B55F2" w:rsidRDefault="00F02090" w:rsidP="00F02090">
      <w:pPr>
        <w:pStyle w:val="PL"/>
        <w:rPr>
          <w:noProof w:val="0"/>
          <w:snapToGrid w:val="0"/>
          <w:lang w:val="fr-FR"/>
        </w:rPr>
      </w:pPr>
      <w:r w:rsidRPr="006B55F2">
        <w:rPr>
          <w:noProof w:val="0"/>
          <w:snapToGrid w:val="0"/>
          <w:lang w:val="fr-FR"/>
        </w:rPr>
        <w:t>}</w:t>
      </w:r>
    </w:p>
    <w:p w14:paraId="178C1C53" w14:textId="77777777" w:rsidR="00F02090" w:rsidRPr="006B55F2" w:rsidRDefault="00F02090" w:rsidP="00F02090">
      <w:pPr>
        <w:pStyle w:val="PL"/>
        <w:rPr>
          <w:noProof w:val="0"/>
          <w:snapToGrid w:val="0"/>
          <w:lang w:val="fr-FR"/>
        </w:rPr>
      </w:pPr>
    </w:p>
    <w:p w14:paraId="75275851" w14:textId="77777777" w:rsidR="00F02090" w:rsidRPr="006B55F2" w:rsidRDefault="00F02090" w:rsidP="00F02090">
      <w:pPr>
        <w:pStyle w:val="PL"/>
        <w:rPr>
          <w:noProof w:val="0"/>
          <w:snapToGrid w:val="0"/>
          <w:lang w:val="fr-FR"/>
        </w:rPr>
      </w:pPr>
      <w:r w:rsidRPr="006B55F2">
        <w:rPr>
          <w:noProof w:val="0"/>
          <w:snapToGrid w:val="0"/>
          <w:lang w:val="fr-FR"/>
        </w:rPr>
        <w:t>RAT-RestrictionsItem-ExtIEs XNAP-PROTOCOL-EXTENSION ::={</w:t>
      </w:r>
    </w:p>
    <w:p w14:paraId="0174162A" w14:textId="77777777" w:rsidR="00F26C0D" w:rsidRPr="006B55F2" w:rsidRDefault="00F26C0D" w:rsidP="00F02090">
      <w:pPr>
        <w:pStyle w:val="PL"/>
        <w:rPr>
          <w:noProof w:val="0"/>
          <w:snapToGrid w:val="0"/>
          <w:lang w:val="fr-FR"/>
        </w:rPr>
      </w:pPr>
      <w:r w:rsidRPr="006B55F2">
        <w:rPr>
          <w:noProof w:val="0"/>
          <w:snapToGrid w:val="0"/>
          <w:lang w:val="fr-FR"/>
        </w:rPr>
        <w:tab/>
        <w:t>{ ID id-ExtendedRATRestrictionInformation</w:t>
      </w:r>
      <w:r w:rsidRPr="006B55F2">
        <w:rPr>
          <w:noProof w:val="0"/>
          <w:snapToGrid w:val="0"/>
          <w:lang w:val="fr-FR"/>
        </w:rPr>
        <w:tab/>
        <w:t>CRITICALITY ignore</w:t>
      </w:r>
      <w:r w:rsidRPr="006B55F2">
        <w:rPr>
          <w:noProof w:val="0"/>
          <w:snapToGrid w:val="0"/>
          <w:lang w:val="fr-FR"/>
        </w:rPr>
        <w:tab/>
        <w:t>EXTENSION ExtendedRATRestrictionInformation</w:t>
      </w:r>
      <w:r w:rsidRPr="006B55F2">
        <w:rPr>
          <w:noProof w:val="0"/>
          <w:snapToGrid w:val="0"/>
          <w:lang w:val="fr-FR"/>
        </w:rPr>
        <w:tab/>
      </w:r>
      <w:r w:rsidRPr="006B55F2">
        <w:rPr>
          <w:noProof w:val="0"/>
          <w:snapToGrid w:val="0"/>
          <w:lang w:val="fr-FR"/>
        </w:rPr>
        <w:tab/>
        <w:t>PRESENCE optional},</w:t>
      </w:r>
    </w:p>
    <w:p w14:paraId="5D82EAC0" w14:textId="77777777" w:rsidR="00F02090" w:rsidRPr="006B55F2" w:rsidRDefault="00F02090" w:rsidP="00F02090">
      <w:pPr>
        <w:pStyle w:val="PL"/>
        <w:rPr>
          <w:noProof w:val="0"/>
          <w:snapToGrid w:val="0"/>
          <w:lang w:val="fr-FR"/>
        </w:rPr>
      </w:pPr>
      <w:r w:rsidRPr="006B55F2">
        <w:rPr>
          <w:noProof w:val="0"/>
          <w:snapToGrid w:val="0"/>
          <w:lang w:val="fr-FR"/>
        </w:rPr>
        <w:tab/>
        <w:t>...</w:t>
      </w:r>
    </w:p>
    <w:p w14:paraId="0274A903" w14:textId="77777777" w:rsidR="00F02090" w:rsidRPr="006B55F2" w:rsidRDefault="00F02090" w:rsidP="00F02090">
      <w:pPr>
        <w:pStyle w:val="PL"/>
        <w:rPr>
          <w:noProof w:val="0"/>
          <w:snapToGrid w:val="0"/>
          <w:lang w:val="fr-FR"/>
        </w:rPr>
      </w:pPr>
      <w:r w:rsidRPr="006B55F2">
        <w:rPr>
          <w:noProof w:val="0"/>
          <w:snapToGrid w:val="0"/>
          <w:lang w:val="fr-FR"/>
        </w:rPr>
        <w:t>}</w:t>
      </w:r>
    </w:p>
    <w:p w14:paraId="50848E30" w14:textId="77777777" w:rsidR="00F02090" w:rsidRPr="006B55F2" w:rsidRDefault="00F02090" w:rsidP="00F02090">
      <w:pPr>
        <w:pStyle w:val="PL"/>
        <w:rPr>
          <w:lang w:val="fr-FR"/>
        </w:rPr>
      </w:pPr>
    </w:p>
    <w:p w14:paraId="084FA6D4" w14:textId="77777777" w:rsidR="00F02090" w:rsidRPr="006B55F2" w:rsidRDefault="00F02090" w:rsidP="00F02090">
      <w:pPr>
        <w:pStyle w:val="PL"/>
        <w:rPr>
          <w:lang w:val="fr-FR"/>
        </w:rPr>
      </w:pPr>
    </w:p>
    <w:p w14:paraId="72BFBFE5" w14:textId="77777777" w:rsidR="00F02090" w:rsidRPr="006B55F2" w:rsidRDefault="00F02090" w:rsidP="00F02090">
      <w:pPr>
        <w:pStyle w:val="PL"/>
        <w:rPr>
          <w:lang w:val="fr-FR"/>
        </w:rPr>
      </w:pPr>
      <w:r w:rsidRPr="006B55F2">
        <w:rPr>
          <w:lang w:val="fr-FR"/>
        </w:rPr>
        <w:t>RAT-</w:t>
      </w:r>
      <w:r w:rsidRPr="006B55F2">
        <w:rPr>
          <w:snapToGrid w:val="0"/>
          <w:lang w:val="fr-FR"/>
        </w:rPr>
        <w:t>RestrictionInformation</w:t>
      </w:r>
      <w:r w:rsidRPr="006B55F2">
        <w:rPr>
          <w:lang w:val="fr-FR"/>
        </w:rPr>
        <w:t xml:space="preserve"> ::= BIT STRING </w:t>
      </w:r>
      <w:r w:rsidRPr="006B55F2">
        <w:rPr>
          <w:lang w:val="fr-FR" w:eastAsia="ja-JP"/>
        </w:rPr>
        <w:t>{e-UTRA (0),nR (1)} (SIZE(8, ...))</w:t>
      </w:r>
    </w:p>
    <w:p w14:paraId="4131ACD4" w14:textId="77777777" w:rsidR="00F02090" w:rsidRPr="006B55F2" w:rsidRDefault="00F02090" w:rsidP="00F02090">
      <w:pPr>
        <w:pStyle w:val="PL"/>
        <w:rPr>
          <w:lang w:val="fr-FR"/>
        </w:rPr>
      </w:pPr>
    </w:p>
    <w:p w14:paraId="29C00594" w14:textId="77777777" w:rsidR="00F02090" w:rsidRPr="006B55F2" w:rsidRDefault="00F02090" w:rsidP="00F02090">
      <w:pPr>
        <w:pStyle w:val="PL"/>
        <w:rPr>
          <w:lang w:val="fr-FR"/>
        </w:rPr>
      </w:pPr>
    </w:p>
    <w:p w14:paraId="46A2B9F5" w14:textId="77777777" w:rsidR="00F02090" w:rsidRPr="00FD0425" w:rsidRDefault="00F02090" w:rsidP="00F02090">
      <w:pPr>
        <w:pStyle w:val="PL"/>
        <w:rPr>
          <w:noProof w:val="0"/>
          <w:snapToGrid w:val="0"/>
        </w:rPr>
      </w:pPr>
      <w:r w:rsidRPr="00FD0425">
        <w:rPr>
          <w:noProof w:val="0"/>
          <w:snapToGrid w:val="0"/>
        </w:rPr>
        <w:t>ForbiddenAreaList ::= SEQUENCE (SIZE(1..maxnoofPLMNs)) OF ForbiddenAreaItem</w:t>
      </w:r>
    </w:p>
    <w:p w14:paraId="6BC4D8DF" w14:textId="77777777" w:rsidR="00F02090" w:rsidRPr="00FD0425" w:rsidRDefault="00F02090" w:rsidP="00F02090">
      <w:pPr>
        <w:pStyle w:val="PL"/>
      </w:pPr>
    </w:p>
    <w:p w14:paraId="79C0E04A" w14:textId="77777777" w:rsidR="00F02090" w:rsidRPr="00FD0425" w:rsidRDefault="00F02090" w:rsidP="00F02090">
      <w:pPr>
        <w:pStyle w:val="PL"/>
      </w:pPr>
    </w:p>
    <w:p w14:paraId="77696BB1" w14:textId="77777777" w:rsidR="00F02090" w:rsidRPr="00FD0425" w:rsidRDefault="00F02090" w:rsidP="00F02090">
      <w:pPr>
        <w:pStyle w:val="PL"/>
        <w:rPr>
          <w:noProof w:val="0"/>
          <w:snapToGrid w:val="0"/>
        </w:rPr>
      </w:pPr>
      <w:r w:rsidRPr="00FD0425">
        <w:rPr>
          <w:noProof w:val="0"/>
          <w:snapToGrid w:val="0"/>
        </w:rPr>
        <w:t>ForbiddenAreaItem ::= SEQUENCE {</w:t>
      </w:r>
    </w:p>
    <w:p w14:paraId="22556C66" w14:textId="77777777" w:rsidR="00F02090" w:rsidRPr="00FD0425" w:rsidRDefault="00F02090" w:rsidP="00F02090">
      <w:pPr>
        <w:pStyle w:val="PL"/>
      </w:pPr>
      <w:r w:rsidRPr="00FD0425">
        <w:tab/>
        <w:t>plmn-Identity</w:t>
      </w:r>
      <w:r w:rsidRPr="00FD0425">
        <w:tab/>
      </w:r>
      <w:r w:rsidRPr="00FD0425">
        <w:tab/>
        <w:t>PLMN-Identity,</w:t>
      </w:r>
    </w:p>
    <w:p w14:paraId="422C4BB6" w14:textId="77777777" w:rsidR="00F02090" w:rsidRPr="00FD0425" w:rsidRDefault="00F02090" w:rsidP="00F02090">
      <w:pPr>
        <w:pStyle w:val="PL"/>
      </w:pPr>
      <w:r w:rsidRPr="00FD0425">
        <w:tab/>
        <w:t>forbidden-TACs</w:t>
      </w:r>
      <w:r w:rsidRPr="00FD0425">
        <w:tab/>
      </w:r>
      <w:r w:rsidRPr="00FD0425">
        <w:tab/>
        <w:t>SEQUENCE (SIZE(1..maxnoofForbiddenTACs)) OF TAC,</w:t>
      </w:r>
    </w:p>
    <w:p w14:paraId="386169F9"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{ForbiddenAreaItem-ExtIEs} } OPTIONAL,</w:t>
      </w:r>
    </w:p>
    <w:p w14:paraId="0C2B3BAB"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719CCA29" w14:textId="77777777" w:rsidR="00F02090" w:rsidRPr="00FD0425" w:rsidRDefault="00F02090" w:rsidP="00F02090">
      <w:pPr>
        <w:pStyle w:val="PL"/>
        <w:rPr>
          <w:noProof w:val="0"/>
          <w:snapToGrid w:val="0"/>
        </w:rPr>
      </w:pPr>
      <w:r w:rsidRPr="00FD0425">
        <w:rPr>
          <w:noProof w:val="0"/>
          <w:snapToGrid w:val="0"/>
        </w:rPr>
        <w:t>}</w:t>
      </w:r>
    </w:p>
    <w:p w14:paraId="27048C32" w14:textId="77777777" w:rsidR="00F02090" w:rsidRPr="00FD0425" w:rsidRDefault="00F02090" w:rsidP="00F02090">
      <w:pPr>
        <w:pStyle w:val="PL"/>
        <w:rPr>
          <w:noProof w:val="0"/>
          <w:snapToGrid w:val="0"/>
        </w:rPr>
      </w:pPr>
    </w:p>
    <w:p w14:paraId="74831308" w14:textId="77777777" w:rsidR="00F02090" w:rsidRPr="00FD0425" w:rsidRDefault="00F02090" w:rsidP="00F02090">
      <w:pPr>
        <w:pStyle w:val="PL"/>
        <w:rPr>
          <w:noProof w:val="0"/>
          <w:snapToGrid w:val="0"/>
        </w:rPr>
      </w:pPr>
      <w:r w:rsidRPr="00FD0425">
        <w:rPr>
          <w:noProof w:val="0"/>
          <w:snapToGrid w:val="0"/>
        </w:rPr>
        <w:t>ForbiddenAreaItem-ExtIEs XNAP-PROTOCOL-EXTENSION ::={</w:t>
      </w:r>
    </w:p>
    <w:p w14:paraId="637E14F0" w14:textId="77777777" w:rsidR="00F02090" w:rsidRPr="00FD0425" w:rsidRDefault="00F02090" w:rsidP="00F02090">
      <w:pPr>
        <w:pStyle w:val="PL"/>
        <w:rPr>
          <w:noProof w:val="0"/>
          <w:snapToGrid w:val="0"/>
        </w:rPr>
      </w:pPr>
      <w:r w:rsidRPr="00FD0425">
        <w:rPr>
          <w:noProof w:val="0"/>
          <w:snapToGrid w:val="0"/>
        </w:rPr>
        <w:tab/>
        <w:t>...</w:t>
      </w:r>
    </w:p>
    <w:p w14:paraId="76F61EEA" w14:textId="77777777" w:rsidR="00F02090" w:rsidRPr="00FD0425" w:rsidRDefault="00F02090" w:rsidP="00F02090">
      <w:pPr>
        <w:pStyle w:val="PL"/>
        <w:rPr>
          <w:noProof w:val="0"/>
          <w:snapToGrid w:val="0"/>
        </w:rPr>
      </w:pPr>
      <w:r w:rsidRPr="00FD0425">
        <w:rPr>
          <w:noProof w:val="0"/>
          <w:snapToGrid w:val="0"/>
        </w:rPr>
        <w:t>}</w:t>
      </w:r>
    </w:p>
    <w:p w14:paraId="5B0CEE24" w14:textId="77777777" w:rsidR="00F02090" w:rsidRPr="00FD0425" w:rsidRDefault="00F02090" w:rsidP="00F02090">
      <w:pPr>
        <w:pStyle w:val="PL"/>
      </w:pPr>
    </w:p>
    <w:p w14:paraId="1A18D417" w14:textId="77777777" w:rsidR="00F02090" w:rsidRPr="00FD0425" w:rsidRDefault="00F02090" w:rsidP="00F02090">
      <w:pPr>
        <w:pStyle w:val="PL"/>
      </w:pPr>
    </w:p>
    <w:p w14:paraId="458D373E" w14:textId="77777777" w:rsidR="00F02090" w:rsidRPr="00FD0425" w:rsidRDefault="00F02090" w:rsidP="00F02090">
      <w:pPr>
        <w:pStyle w:val="PL"/>
        <w:rPr>
          <w:noProof w:val="0"/>
          <w:snapToGrid w:val="0"/>
        </w:rPr>
      </w:pPr>
      <w:r w:rsidRPr="00FD0425">
        <w:rPr>
          <w:noProof w:val="0"/>
          <w:snapToGrid w:val="0"/>
        </w:rPr>
        <w:t>ServiceAreaList ::= SEQUENCE (SIZE(1..maxnoofPLMNs)) OF ServiceAreaItem</w:t>
      </w:r>
    </w:p>
    <w:p w14:paraId="558D2AE7" w14:textId="77777777" w:rsidR="00F02090" w:rsidRPr="00FD0425" w:rsidRDefault="00F02090" w:rsidP="00F02090">
      <w:pPr>
        <w:pStyle w:val="PL"/>
      </w:pPr>
    </w:p>
    <w:p w14:paraId="23B3B08B" w14:textId="77777777" w:rsidR="00F02090" w:rsidRPr="00FD0425" w:rsidRDefault="00F02090" w:rsidP="00F02090">
      <w:pPr>
        <w:pStyle w:val="PL"/>
      </w:pPr>
    </w:p>
    <w:p w14:paraId="3F88890E" w14:textId="77777777" w:rsidR="00F02090" w:rsidRPr="00FD0425" w:rsidRDefault="00F02090" w:rsidP="00F02090">
      <w:pPr>
        <w:pStyle w:val="PL"/>
        <w:rPr>
          <w:noProof w:val="0"/>
          <w:snapToGrid w:val="0"/>
        </w:rPr>
      </w:pPr>
      <w:r w:rsidRPr="00FD0425">
        <w:rPr>
          <w:noProof w:val="0"/>
          <w:snapToGrid w:val="0"/>
        </w:rPr>
        <w:t>ServiceAreaItem ::= SEQUENCE {</w:t>
      </w:r>
    </w:p>
    <w:p w14:paraId="73FEBFA4" w14:textId="77777777" w:rsidR="00F02090" w:rsidRPr="00FD0425" w:rsidRDefault="00F02090" w:rsidP="00F02090">
      <w:pPr>
        <w:pStyle w:val="PL"/>
      </w:pPr>
      <w:r w:rsidRPr="00FD0425">
        <w:tab/>
        <w:t>plmn-Identity</w:t>
      </w:r>
      <w:r w:rsidRPr="00FD0425">
        <w:tab/>
      </w:r>
      <w:r w:rsidRPr="00FD0425">
        <w:tab/>
      </w:r>
      <w:r w:rsidRPr="00FD0425">
        <w:tab/>
      </w:r>
      <w:r w:rsidRPr="00FD0425">
        <w:tab/>
      </w:r>
      <w:r w:rsidRPr="00FD0425">
        <w:tab/>
      </w:r>
      <w:r w:rsidRPr="00FD0425">
        <w:tab/>
        <w:t>PLMN-Identity,</w:t>
      </w:r>
    </w:p>
    <w:p w14:paraId="0F0AE374" w14:textId="77777777" w:rsidR="00F02090" w:rsidRPr="00FD0425" w:rsidRDefault="00F02090" w:rsidP="00F02090">
      <w:pPr>
        <w:pStyle w:val="PL"/>
      </w:pPr>
      <w:r w:rsidRPr="00FD0425">
        <w:tab/>
        <w:t>allowed-TACs-ServiceArea</w:t>
      </w:r>
      <w:r w:rsidRPr="00FD0425">
        <w:tab/>
      </w:r>
      <w:r w:rsidRPr="00FD0425">
        <w:tab/>
      </w:r>
      <w:r w:rsidRPr="00FD0425">
        <w:tab/>
        <w:t>SEQUENCE (SIZE(1..maxnoofAllowedAreas)) OF TAC</w:t>
      </w:r>
      <w:r w:rsidR="005D2428" w:rsidRPr="00FD0425">
        <w:tab/>
      </w:r>
      <w:r w:rsidR="005D2428" w:rsidRPr="00FD0425">
        <w:tab/>
        <w:t>OPTIONAL</w:t>
      </w:r>
      <w:r w:rsidRPr="00FD0425">
        <w:t>,</w:t>
      </w:r>
    </w:p>
    <w:p w14:paraId="2FC489C5" w14:textId="77777777" w:rsidR="00F02090" w:rsidRPr="00FD0425" w:rsidRDefault="00F02090" w:rsidP="00F02090">
      <w:pPr>
        <w:pStyle w:val="PL"/>
      </w:pPr>
      <w:r w:rsidRPr="00FD0425">
        <w:tab/>
        <w:t>not-allowed-TACs-ServiceArea</w:t>
      </w:r>
      <w:r w:rsidRPr="00FD0425">
        <w:tab/>
      </w:r>
      <w:r w:rsidRPr="00FD0425">
        <w:tab/>
        <w:t>SEQUENCE (SIZE(1..maxnoofAllowedAreas)) OF TAC</w:t>
      </w:r>
      <w:r w:rsidR="005D2428" w:rsidRPr="00FD0425">
        <w:tab/>
      </w:r>
      <w:r w:rsidR="005D2428" w:rsidRPr="00FD0425">
        <w:tab/>
        <w:t>OPTIONAL</w:t>
      </w:r>
      <w:r w:rsidRPr="00FD0425">
        <w:t>,</w:t>
      </w:r>
    </w:p>
    <w:p w14:paraId="21E61FFD"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{ServiceAreaItem-ExtIEs} }</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OPTIONAL,</w:t>
      </w:r>
    </w:p>
    <w:p w14:paraId="1465E316"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23C582FC" w14:textId="77777777" w:rsidR="00F02090" w:rsidRPr="00FD0425" w:rsidRDefault="00F02090" w:rsidP="00F02090">
      <w:pPr>
        <w:pStyle w:val="PL"/>
        <w:rPr>
          <w:noProof w:val="0"/>
          <w:snapToGrid w:val="0"/>
        </w:rPr>
      </w:pPr>
      <w:r w:rsidRPr="00FD0425">
        <w:rPr>
          <w:noProof w:val="0"/>
          <w:snapToGrid w:val="0"/>
        </w:rPr>
        <w:t>}</w:t>
      </w:r>
    </w:p>
    <w:p w14:paraId="6B3EB5AA" w14:textId="77777777" w:rsidR="00F02090" w:rsidRPr="00FD0425" w:rsidRDefault="00F02090" w:rsidP="00F02090">
      <w:pPr>
        <w:pStyle w:val="PL"/>
        <w:rPr>
          <w:noProof w:val="0"/>
          <w:snapToGrid w:val="0"/>
        </w:rPr>
      </w:pPr>
    </w:p>
    <w:p w14:paraId="5FCC3CD5" w14:textId="77777777" w:rsidR="00F02090" w:rsidRPr="00FD0425" w:rsidRDefault="00F02090" w:rsidP="00F02090">
      <w:pPr>
        <w:pStyle w:val="PL"/>
        <w:rPr>
          <w:noProof w:val="0"/>
          <w:snapToGrid w:val="0"/>
        </w:rPr>
      </w:pPr>
      <w:r w:rsidRPr="00FD0425">
        <w:rPr>
          <w:noProof w:val="0"/>
          <w:snapToGrid w:val="0"/>
        </w:rPr>
        <w:t>ServiceAreaItem-ExtIEs XNAP-PROTOCOL-EXTENSION ::={</w:t>
      </w:r>
    </w:p>
    <w:p w14:paraId="39469DCE" w14:textId="77777777" w:rsidR="00F02090" w:rsidRPr="00FD0425" w:rsidRDefault="00F02090" w:rsidP="00F02090">
      <w:pPr>
        <w:pStyle w:val="PL"/>
        <w:rPr>
          <w:noProof w:val="0"/>
          <w:snapToGrid w:val="0"/>
        </w:rPr>
      </w:pPr>
      <w:r w:rsidRPr="00FD0425">
        <w:rPr>
          <w:noProof w:val="0"/>
          <w:snapToGrid w:val="0"/>
        </w:rPr>
        <w:tab/>
        <w:t>...</w:t>
      </w:r>
    </w:p>
    <w:p w14:paraId="6520CD49" w14:textId="77777777" w:rsidR="00F02090" w:rsidRPr="00FD0425" w:rsidRDefault="00F02090" w:rsidP="00F02090">
      <w:pPr>
        <w:pStyle w:val="PL"/>
        <w:rPr>
          <w:noProof w:val="0"/>
          <w:snapToGrid w:val="0"/>
        </w:rPr>
      </w:pPr>
      <w:r w:rsidRPr="00FD0425">
        <w:rPr>
          <w:noProof w:val="0"/>
          <w:snapToGrid w:val="0"/>
        </w:rPr>
        <w:t>}</w:t>
      </w:r>
    </w:p>
    <w:p w14:paraId="3670677A" w14:textId="77777777" w:rsidR="00F02090" w:rsidRPr="00FD0425" w:rsidRDefault="00F02090" w:rsidP="00F02090">
      <w:pPr>
        <w:pStyle w:val="PL"/>
      </w:pPr>
    </w:p>
    <w:p w14:paraId="113E73C3" w14:textId="77777777" w:rsidR="00045716" w:rsidRPr="00FD0425" w:rsidRDefault="00045716" w:rsidP="00045716">
      <w:pPr>
        <w:pStyle w:val="PL"/>
      </w:pPr>
      <w:r w:rsidRPr="00FD0425">
        <w:t>MR-DC-ResourceCoordinationInfo ::= SEQUENCE {</w:t>
      </w:r>
    </w:p>
    <w:p w14:paraId="23EBBB69" w14:textId="77777777" w:rsidR="00045716" w:rsidRPr="00FD0425" w:rsidRDefault="00045716" w:rsidP="00045716">
      <w:pPr>
        <w:pStyle w:val="PL"/>
      </w:pPr>
      <w:r w:rsidRPr="00FD0425">
        <w:tab/>
      </w:r>
      <w:r w:rsidRPr="00FD0425">
        <w:tab/>
        <w:t>ng-RAN-Node-ResourceCoordinationInfo</w:t>
      </w:r>
      <w:r w:rsidRPr="00FD0425">
        <w:tab/>
      </w:r>
      <w:r w:rsidRPr="00FD0425">
        <w:tab/>
      </w:r>
      <w:r w:rsidRPr="00FD0425">
        <w:tab/>
        <w:t>NG-RAN-Node-ResourceCoordinationInfo,</w:t>
      </w:r>
    </w:p>
    <w:p w14:paraId="25816E22" w14:textId="77777777" w:rsidR="00045716" w:rsidRPr="00FD0425" w:rsidRDefault="00045716" w:rsidP="00045716">
      <w:pPr>
        <w:pStyle w:val="PL"/>
      </w:pPr>
      <w:r w:rsidRPr="00FD0425">
        <w:tab/>
      </w:r>
      <w:r w:rsidRPr="00FD0425">
        <w:tab/>
        <w:t>iE-Extension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ProtocolExtensionContainer { {MR-DC-ResourceCoordinationInfo-ExtIEs}}</w:t>
      </w:r>
      <w:r w:rsidRPr="00FD0425">
        <w:tab/>
        <w:t>OPTIONAL,</w:t>
      </w:r>
    </w:p>
    <w:p w14:paraId="716AD0A9" w14:textId="77777777" w:rsidR="00045716" w:rsidRPr="00FD0425" w:rsidRDefault="00045716" w:rsidP="00045716">
      <w:pPr>
        <w:pStyle w:val="PL"/>
      </w:pPr>
      <w:r w:rsidRPr="00FD0425">
        <w:tab/>
      </w:r>
      <w:r w:rsidRPr="00FD0425">
        <w:tab/>
        <w:t>...</w:t>
      </w:r>
    </w:p>
    <w:p w14:paraId="29D3DA15" w14:textId="77777777" w:rsidR="00045716" w:rsidRPr="00FD0425" w:rsidRDefault="00045716" w:rsidP="00045716">
      <w:pPr>
        <w:pStyle w:val="PL"/>
      </w:pPr>
      <w:r w:rsidRPr="00FD0425">
        <w:t xml:space="preserve">} </w:t>
      </w:r>
    </w:p>
    <w:p w14:paraId="3F6226AE" w14:textId="77777777" w:rsidR="00045716" w:rsidRPr="00FD0425" w:rsidRDefault="00045716" w:rsidP="00045716">
      <w:pPr>
        <w:pStyle w:val="PL"/>
      </w:pPr>
    </w:p>
    <w:p w14:paraId="3372ACE4" w14:textId="77777777" w:rsidR="00045716" w:rsidRPr="00FD0425" w:rsidRDefault="00045716" w:rsidP="00045716">
      <w:pPr>
        <w:pStyle w:val="PL"/>
      </w:pPr>
      <w:r w:rsidRPr="00FD0425">
        <w:t>MR-DC-ResourceCoordinationInfo-ExtIEs XNAP-PROTOCOL-EXTENSION ::= {</w:t>
      </w:r>
    </w:p>
    <w:p w14:paraId="515F6BD6" w14:textId="77777777" w:rsidR="00045716" w:rsidRPr="00FD0425" w:rsidRDefault="00045716" w:rsidP="00045716">
      <w:pPr>
        <w:pStyle w:val="PL"/>
      </w:pPr>
      <w:r w:rsidRPr="00FD0425">
        <w:t>...</w:t>
      </w:r>
    </w:p>
    <w:p w14:paraId="54B8D5BF" w14:textId="77777777" w:rsidR="00045716" w:rsidRPr="00FD0425" w:rsidRDefault="00045716" w:rsidP="00045716">
      <w:pPr>
        <w:pStyle w:val="PL"/>
      </w:pPr>
      <w:r w:rsidRPr="00FD0425">
        <w:t>}</w:t>
      </w:r>
    </w:p>
    <w:p w14:paraId="51ECD488" w14:textId="77777777" w:rsidR="00045716" w:rsidRPr="00FD0425" w:rsidRDefault="00045716" w:rsidP="00045716">
      <w:pPr>
        <w:pStyle w:val="PL"/>
      </w:pPr>
    </w:p>
    <w:p w14:paraId="05A23E93" w14:textId="77777777" w:rsidR="00045716" w:rsidRPr="00FD0425" w:rsidRDefault="00045716" w:rsidP="00045716">
      <w:pPr>
        <w:pStyle w:val="PL"/>
      </w:pPr>
      <w:r w:rsidRPr="00FD0425">
        <w:t>NG-RAN-Node-ResourceCoordinationInfo ::= CHOICE {</w:t>
      </w:r>
    </w:p>
    <w:p w14:paraId="3C4746B9" w14:textId="77777777" w:rsidR="00045716" w:rsidRPr="00FD0425" w:rsidRDefault="00045716" w:rsidP="00045716">
      <w:pPr>
        <w:pStyle w:val="PL"/>
      </w:pPr>
      <w:r w:rsidRPr="00FD0425">
        <w:tab/>
      </w:r>
      <w:r w:rsidRPr="00FD0425">
        <w:tab/>
        <w:t>eutra-resource-coordination-info</w:t>
      </w:r>
      <w:r w:rsidRPr="00FD0425">
        <w:tab/>
      </w:r>
      <w:r w:rsidRPr="00FD0425">
        <w:tab/>
      </w:r>
      <w:r w:rsidRPr="00FD0425">
        <w:tab/>
      </w:r>
      <w:r w:rsidRPr="00FD0425">
        <w:tab/>
      </w:r>
      <w:r w:rsidRPr="00FD0425">
        <w:tab/>
        <w:t>E-UTRA-ResourceCoordinationInfo,</w:t>
      </w:r>
    </w:p>
    <w:p w14:paraId="1570FF53" w14:textId="77777777" w:rsidR="00045716" w:rsidRPr="00FD0425" w:rsidRDefault="00045716" w:rsidP="00045716">
      <w:pPr>
        <w:pStyle w:val="PL"/>
      </w:pPr>
      <w:r w:rsidRPr="00FD0425">
        <w:tab/>
      </w:r>
      <w:r w:rsidRPr="00FD0425">
        <w:tab/>
        <w:t>nr-resource-coordination-info</w:t>
      </w:r>
      <w:r w:rsidRPr="00FD0425">
        <w:tab/>
      </w:r>
      <w:r w:rsidRPr="00FD0425">
        <w:tab/>
      </w:r>
      <w:r w:rsidRPr="00FD0425">
        <w:tab/>
      </w:r>
      <w:r w:rsidRPr="00FD0425">
        <w:tab/>
      </w:r>
      <w:r w:rsidRPr="00FD0425">
        <w:tab/>
      </w:r>
      <w:r w:rsidRPr="00FD0425">
        <w:tab/>
        <w:t>NR-ResourceCoordinationInfo</w:t>
      </w:r>
    </w:p>
    <w:p w14:paraId="2AFFDE02" w14:textId="77777777" w:rsidR="00045716" w:rsidRPr="00FD0425" w:rsidRDefault="00045716" w:rsidP="00045716">
      <w:pPr>
        <w:pStyle w:val="PL"/>
      </w:pPr>
      <w:r w:rsidRPr="00FD0425">
        <w:t>}</w:t>
      </w:r>
    </w:p>
    <w:p w14:paraId="34F4B7D0" w14:textId="77777777" w:rsidR="00045716" w:rsidRPr="00FD0425" w:rsidRDefault="00045716" w:rsidP="00045716">
      <w:pPr>
        <w:pStyle w:val="PL"/>
      </w:pPr>
    </w:p>
    <w:p w14:paraId="2B3C6C2C" w14:textId="77777777" w:rsidR="00045716" w:rsidRPr="00FD0425" w:rsidRDefault="00045716" w:rsidP="00045716">
      <w:pPr>
        <w:pStyle w:val="PL"/>
      </w:pPr>
      <w:r w:rsidRPr="00FD0425">
        <w:t>E-UTRA-ResourceCoordinationInfo ::= SEQUENCE {</w:t>
      </w:r>
    </w:p>
    <w:p w14:paraId="480EA402" w14:textId="77777777" w:rsidR="00045716" w:rsidRPr="00FD0425" w:rsidRDefault="00045716" w:rsidP="00045716">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p>
    <w:p w14:paraId="74B6BA43" w14:textId="77777777" w:rsidR="00045716" w:rsidRPr="00FD0425" w:rsidRDefault="00045716" w:rsidP="00045716">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21149EDE" w14:textId="77777777" w:rsidR="00045716" w:rsidRPr="00FD0425" w:rsidRDefault="00045716" w:rsidP="00045716">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2F1F6E4F" w14:textId="77777777" w:rsidR="00045716" w:rsidRPr="00FD0425" w:rsidRDefault="00045716" w:rsidP="00045716">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r w:rsidRPr="00FD0425">
        <w:tab/>
        <w:t>OPTIONAL,</w:t>
      </w:r>
    </w:p>
    <w:p w14:paraId="63D7A75C" w14:textId="77777777" w:rsidR="00045716" w:rsidRPr="00FD0425" w:rsidRDefault="00045716" w:rsidP="00045716">
      <w:pPr>
        <w:pStyle w:val="PL"/>
      </w:pPr>
      <w:r w:rsidRPr="00FD0425">
        <w:tab/>
      </w:r>
      <w:r w:rsidRPr="00FD0425">
        <w:tab/>
        <w:t>e-utra-coordination-assistance-info</w:t>
      </w:r>
      <w:r w:rsidRPr="00FD0425">
        <w:tab/>
      </w:r>
      <w:r w:rsidRPr="00FD0425">
        <w:tab/>
      </w:r>
      <w:r w:rsidRPr="00FD0425">
        <w:tab/>
      </w:r>
      <w:r w:rsidRPr="00FD0425">
        <w:tab/>
        <w:t>E-UTRA-CoordinationAssistanceInfo</w:t>
      </w:r>
      <w:r w:rsidRPr="00FD0425">
        <w:tab/>
        <w:t>OPTIONAL,</w:t>
      </w:r>
    </w:p>
    <w:p w14:paraId="633C6C61" w14:textId="77777777" w:rsidR="00045716" w:rsidRPr="00FD0425" w:rsidRDefault="00045716" w:rsidP="00045716">
      <w:pPr>
        <w:pStyle w:val="PL"/>
      </w:pPr>
      <w:r w:rsidRPr="00FD0425">
        <w:tab/>
      </w:r>
      <w:r w:rsidRPr="00FD0425">
        <w:tab/>
        <w:t>iE-Extension</w:t>
      </w:r>
      <w:r w:rsidRPr="00FD0425">
        <w:tab/>
      </w:r>
      <w:r w:rsidRPr="00FD0425">
        <w:tab/>
      </w:r>
      <w:r w:rsidRPr="00FD0425">
        <w:tab/>
        <w:t xml:space="preserve">ProtocolExtensionContainer { {E-UTRA-ResourceCoordinationInfo-ExtIEs} } </w:t>
      </w:r>
      <w:r w:rsidRPr="00FD0425">
        <w:tab/>
        <w:t>OPTIONAL,</w:t>
      </w:r>
    </w:p>
    <w:p w14:paraId="2016BE06" w14:textId="77777777" w:rsidR="00045716" w:rsidRPr="00FD0425" w:rsidRDefault="00045716" w:rsidP="00045716">
      <w:pPr>
        <w:pStyle w:val="PL"/>
      </w:pPr>
      <w:r w:rsidRPr="00FD0425">
        <w:tab/>
        <w:t>...</w:t>
      </w:r>
    </w:p>
    <w:p w14:paraId="2384BE87" w14:textId="77777777" w:rsidR="00045716" w:rsidRPr="00FD0425" w:rsidRDefault="00045716" w:rsidP="00045716">
      <w:pPr>
        <w:pStyle w:val="PL"/>
      </w:pPr>
      <w:r w:rsidRPr="00FD0425">
        <w:t>}</w:t>
      </w:r>
    </w:p>
    <w:p w14:paraId="368E0C6C" w14:textId="77777777" w:rsidR="00045716" w:rsidRPr="00FD0425" w:rsidRDefault="00045716" w:rsidP="00045716">
      <w:pPr>
        <w:pStyle w:val="PL"/>
      </w:pPr>
    </w:p>
    <w:p w14:paraId="027F5ABD" w14:textId="77777777" w:rsidR="00045716" w:rsidRPr="00FD0425" w:rsidRDefault="00045716" w:rsidP="00045716">
      <w:pPr>
        <w:pStyle w:val="PL"/>
      </w:pPr>
      <w:r w:rsidRPr="00FD0425">
        <w:t>E-UTRA-ResourceCoordinationInfo-ExtIEs XNAP-PROTOCOL-EXTENSION ::= {</w:t>
      </w:r>
    </w:p>
    <w:p w14:paraId="6AC8AD6B" w14:textId="77777777" w:rsidR="00045716" w:rsidRPr="00FD0425" w:rsidRDefault="00045716" w:rsidP="00045716">
      <w:pPr>
        <w:pStyle w:val="PL"/>
      </w:pPr>
      <w:r w:rsidRPr="00FD0425">
        <w:tab/>
        <w:t>...</w:t>
      </w:r>
    </w:p>
    <w:p w14:paraId="2FB1DAE2" w14:textId="77777777" w:rsidR="00045716" w:rsidRPr="00FD0425" w:rsidRDefault="00045716" w:rsidP="00045716">
      <w:pPr>
        <w:pStyle w:val="PL"/>
      </w:pPr>
      <w:r w:rsidRPr="00FD0425">
        <w:t>}</w:t>
      </w:r>
    </w:p>
    <w:p w14:paraId="5526E7FE" w14:textId="77777777" w:rsidR="00045716" w:rsidRPr="00FD0425" w:rsidRDefault="00045716" w:rsidP="00045716">
      <w:pPr>
        <w:pStyle w:val="PL"/>
      </w:pPr>
    </w:p>
    <w:p w14:paraId="509ED796" w14:textId="77777777" w:rsidR="00045716" w:rsidRPr="00FD0425" w:rsidRDefault="00045716" w:rsidP="00045716">
      <w:pPr>
        <w:pStyle w:val="PL"/>
      </w:pPr>
      <w:r w:rsidRPr="00FD0425">
        <w:t>E-UTRA-CoordinationAssistanceInfo ::= ENUMERATED {coordination-not-required, ...}</w:t>
      </w:r>
    </w:p>
    <w:p w14:paraId="78C166F0" w14:textId="77777777" w:rsidR="00045716" w:rsidRPr="00FD0425" w:rsidRDefault="00045716" w:rsidP="00045716">
      <w:pPr>
        <w:pStyle w:val="PL"/>
      </w:pPr>
    </w:p>
    <w:p w14:paraId="2E96F009" w14:textId="77777777" w:rsidR="00045716" w:rsidRPr="00FD0425" w:rsidRDefault="00045716" w:rsidP="00045716">
      <w:pPr>
        <w:pStyle w:val="PL"/>
      </w:pPr>
      <w:r w:rsidRPr="00FD0425">
        <w:t>NR-ResourceCoordinationInfo ::= SEQUENCE {</w:t>
      </w:r>
    </w:p>
    <w:p w14:paraId="6F836401" w14:textId="77777777" w:rsidR="00045716" w:rsidRPr="00FD0425" w:rsidRDefault="00045716" w:rsidP="00045716">
      <w:pPr>
        <w:pStyle w:val="PL"/>
      </w:pPr>
      <w:r w:rsidRPr="00FD0425">
        <w:tab/>
      </w:r>
      <w:r w:rsidRPr="00FD0425">
        <w:tab/>
        <w:t>nr-cell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NR-CGI,</w:t>
      </w:r>
    </w:p>
    <w:p w14:paraId="1EA0794B" w14:textId="77777777" w:rsidR="00045716" w:rsidRPr="00FD0425" w:rsidRDefault="00045716" w:rsidP="00045716">
      <w:pPr>
        <w:pStyle w:val="PL"/>
      </w:pPr>
      <w:r w:rsidRPr="00FD0425">
        <w:tab/>
      </w:r>
      <w:r w:rsidRPr="00FD0425">
        <w:tab/>
        <w:t>ul-coordination-info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p>
    <w:p w14:paraId="0D5A00B3" w14:textId="77777777" w:rsidR="00045716" w:rsidRPr="00FD0425" w:rsidRDefault="00045716" w:rsidP="00045716">
      <w:pPr>
        <w:pStyle w:val="PL"/>
      </w:pPr>
      <w:r w:rsidRPr="00FD0425">
        <w:tab/>
      </w:r>
      <w:r w:rsidRPr="00FD0425">
        <w:tab/>
        <w:t>dl-coordination-info</w:t>
      </w:r>
      <w:r w:rsidRPr="00FD0425">
        <w:tab/>
      </w:r>
      <w:r w:rsidRPr="00FD0425">
        <w:tab/>
      </w:r>
      <w:r w:rsidRPr="00FD0425">
        <w:tab/>
      </w:r>
      <w:r w:rsidRPr="00FD0425">
        <w:tab/>
      </w:r>
      <w:r w:rsidRPr="00FD0425">
        <w:tab/>
      </w:r>
      <w:r w:rsidRPr="00FD0425">
        <w:tab/>
      </w:r>
      <w:r w:rsidRPr="00FD0425">
        <w:tab/>
      </w:r>
      <w:r w:rsidRPr="00FD0425">
        <w:tab/>
      </w:r>
      <w:r w:rsidRPr="00FD0425">
        <w:tab/>
        <w:t>BIT STRING (SIZE (6..4400))</w:t>
      </w:r>
      <w:r w:rsidRPr="00FD0425">
        <w:tab/>
        <w:t>OPTIONAL,</w:t>
      </w:r>
    </w:p>
    <w:p w14:paraId="50D98D52" w14:textId="77777777" w:rsidR="00045716" w:rsidRPr="00FD0425" w:rsidRDefault="00045716" w:rsidP="00045716">
      <w:pPr>
        <w:pStyle w:val="PL"/>
      </w:pPr>
      <w:r w:rsidRPr="00FD0425">
        <w:tab/>
      </w:r>
      <w:r w:rsidRPr="00FD0425">
        <w:tab/>
        <w:t>e-utra-cell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E-UTRA-CGI</w:t>
      </w:r>
      <w:r w:rsidRPr="00FD0425">
        <w:tab/>
        <w:t>OPTIONAL,</w:t>
      </w:r>
    </w:p>
    <w:p w14:paraId="450F68C4" w14:textId="77777777" w:rsidR="00045716" w:rsidRPr="00FD0425" w:rsidRDefault="00045716" w:rsidP="00045716">
      <w:pPr>
        <w:pStyle w:val="PL"/>
      </w:pPr>
      <w:r w:rsidRPr="00FD0425">
        <w:tab/>
      </w:r>
      <w:r w:rsidRPr="00FD0425">
        <w:tab/>
        <w:t>nr-coordination-assistance-info</w:t>
      </w:r>
      <w:r w:rsidRPr="00FD0425">
        <w:tab/>
      </w:r>
      <w:r w:rsidRPr="00FD0425">
        <w:tab/>
      </w:r>
      <w:r w:rsidRPr="00FD0425">
        <w:tab/>
      </w:r>
      <w:r w:rsidRPr="00FD0425">
        <w:tab/>
      </w:r>
      <w:r w:rsidRPr="00FD0425">
        <w:tab/>
        <w:t>NR-CoordinationAssistanceInfo</w:t>
      </w:r>
      <w:r w:rsidRPr="00FD0425">
        <w:tab/>
      </w:r>
      <w:r w:rsidRPr="00FD0425">
        <w:tab/>
        <w:t>OPTIONAL,</w:t>
      </w:r>
    </w:p>
    <w:p w14:paraId="7B330935" w14:textId="77777777" w:rsidR="00045716" w:rsidRPr="00FD0425" w:rsidRDefault="00045716" w:rsidP="00045716">
      <w:pPr>
        <w:pStyle w:val="PL"/>
      </w:pPr>
      <w:r w:rsidRPr="00FD0425">
        <w:tab/>
      </w:r>
      <w:r w:rsidRPr="00FD0425">
        <w:tab/>
        <w:t>iE-Extension</w:t>
      </w:r>
      <w:r w:rsidRPr="00FD0425">
        <w:tab/>
      </w:r>
      <w:r w:rsidRPr="00FD0425">
        <w:tab/>
      </w:r>
      <w:r w:rsidRPr="00FD0425">
        <w:tab/>
        <w:t xml:space="preserve">ProtocolExtensionContainer { {NR-ResourceCoordinationInfo-ExtIEs} } </w:t>
      </w:r>
      <w:r w:rsidRPr="00FD0425">
        <w:tab/>
        <w:t>OPTIONAL,</w:t>
      </w:r>
    </w:p>
    <w:p w14:paraId="6FF52692" w14:textId="77777777" w:rsidR="00045716" w:rsidRPr="00FD0425" w:rsidRDefault="00045716" w:rsidP="00045716">
      <w:pPr>
        <w:pStyle w:val="PL"/>
      </w:pPr>
      <w:r w:rsidRPr="00FD0425">
        <w:tab/>
        <w:t>...</w:t>
      </w:r>
    </w:p>
    <w:p w14:paraId="2AD593AB" w14:textId="77777777" w:rsidR="00045716" w:rsidRPr="00FD0425" w:rsidRDefault="00045716" w:rsidP="00045716">
      <w:pPr>
        <w:pStyle w:val="PL"/>
      </w:pPr>
      <w:r w:rsidRPr="00FD0425">
        <w:t>}</w:t>
      </w:r>
    </w:p>
    <w:p w14:paraId="5E8EDEDC" w14:textId="77777777" w:rsidR="00045716" w:rsidRPr="00FD0425" w:rsidRDefault="00045716" w:rsidP="00045716">
      <w:pPr>
        <w:pStyle w:val="PL"/>
      </w:pPr>
    </w:p>
    <w:p w14:paraId="2A0892A9" w14:textId="77777777" w:rsidR="00045716" w:rsidRPr="00FD0425" w:rsidRDefault="00045716" w:rsidP="00045716">
      <w:pPr>
        <w:pStyle w:val="PL"/>
      </w:pPr>
      <w:r w:rsidRPr="00FD0425">
        <w:t>NR-ResourceCoordinationInfo-ExtIEs XNAP-PROTOCOL-EXTENSION ::= {</w:t>
      </w:r>
    </w:p>
    <w:p w14:paraId="25EF3716" w14:textId="77777777" w:rsidR="00045716" w:rsidRPr="00FD0425" w:rsidRDefault="00045716" w:rsidP="00045716">
      <w:pPr>
        <w:pStyle w:val="PL"/>
      </w:pPr>
      <w:r w:rsidRPr="00FD0425">
        <w:tab/>
        <w:t>...</w:t>
      </w:r>
    </w:p>
    <w:p w14:paraId="65210ABA" w14:textId="77777777" w:rsidR="00045716" w:rsidRPr="00FD0425" w:rsidRDefault="00045716" w:rsidP="00045716">
      <w:pPr>
        <w:pStyle w:val="PL"/>
      </w:pPr>
      <w:r w:rsidRPr="00FD0425">
        <w:t>}</w:t>
      </w:r>
    </w:p>
    <w:p w14:paraId="3FA56334" w14:textId="77777777" w:rsidR="00045716" w:rsidRPr="00FD0425" w:rsidRDefault="00045716" w:rsidP="00045716">
      <w:pPr>
        <w:pStyle w:val="PL"/>
      </w:pPr>
    </w:p>
    <w:p w14:paraId="46DB8F5E" w14:textId="77777777" w:rsidR="00045716" w:rsidRPr="00FD0425" w:rsidRDefault="00045716" w:rsidP="00045716">
      <w:pPr>
        <w:pStyle w:val="PL"/>
      </w:pPr>
    </w:p>
    <w:p w14:paraId="7017DBF1" w14:textId="77777777" w:rsidR="00045716" w:rsidRPr="00FD0425" w:rsidRDefault="00045716" w:rsidP="00045716">
      <w:pPr>
        <w:pStyle w:val="PL"/>
      </w:pPr>
      <w:r w:rsidRPr="00FD0425">
        <w:t>NR-CoordinationAssistanceInfo ::= ENUMERATED {coordination-not-required, ...}</w:t>
      </w:r>
    </w:p>
    <w:p w14:paraId="5E5DA1BD" w14:textId="77777777" w:rsidR="00F02090" w:rsidRPr="00FD0425" w:rsidRDefault="00F02090" w:rsidP="00F02090">
      <w:pPr>
        <w:pStyle w:val="PL"/>
      </w:pPr>
    </w:p>
    <w:p w14:paraId="4912ACCC" w14:textId="77777777" w:rsidR="00C35F7A" w:rsidRPr="00FD0425" w:rsidRDefault="00C35F7A" w:rsidP="00C35F7A">
      <w:pPr>
        <w:pStyle w:val="PL"/>
      </w:pPr>
      <w:r w:rsidRPr="00FD0425">
        <w:t>MessageOversizeNotification ::= SEQUENCE {</w:t>
      </w:r>
    </w:p>
    <w:p w14:paraId="6C7BDF7B" w14:textId="77777777" w:rsidR="00C35F7A" w:rsidRDefault="00C35F7A" w:rsidP="00C35F7A">
      <w:pPr>
        <w:pStyle w:val="PL"/>
      </w:pPr>
      <w:r w:rsidRPr="00FD0425">
        <w:tab/>
        <w:t>maximumCellListSize</w:t>
      </w:r>
      <w:r w:rsidRPr="00FD0425">
        <w:tab/>
      </w:r>
      <w:r w:rsidRPr="00FD0425">
        <w:tab/>
      </w:r>
      <w:r w:rsidRPr="00FD0425">
        <w:tab/>
      </w:r>
      <w:r w:rsidRPr="00FD0425">
        <w:tab/>
      </w:r>
      <w:r w:rsidRPr="00FD0425">
        <w:tab/>
      </w:r>
      <w:r w:rsidRPr="00FD0425">
        <w:tab/>
      </w:r>
      <w:r w:rsidRPr="00FD0425">
        <w:tab/>
      </w:r>
      <w:r w:rsidRPr="00FD0425">
        <w:tab/>
        <w:t>MaximumCellListSize,</w:t>
      </w:r>
    </w:p>
    <w:p w14:paraId="67395590" w14:textId="77777777" w:rsidR="00FE5E2A" w:rsidRPr="00FD0425" w:rsidRDefault="00FE5E2A" w:rsidP="00C35F7A">
      <w:pPr>
        <w:pStyle w:val="PL"/>
      </w:pPr>
      <w:r>
        <w:tab/>
      </w:r>
      <w:r w:rsidRPr="00FE5E2A">
        <w:t>iE-Extension</w:t>
      </w:r>
      <w:r>
        <w:tab/>
      </w:r>
      <w:r>
        <w:tab/>
      </w:r>
      <w:r>
        <w:tab/>
      </w:r>
      <w:r>
        <w:tab/>
      </w:r>
      <w:r w:rsidRPr="00FE5E2A">
        <w:t>ProtocolExtensionContainer { {MessageOversizeNotification-ExtIEs}}</w:t>
      </w:r>
      <w:r>
        <w:tab/>
      </w:r>
      <w:r w:rsidRPr="00FE5E2A">
        <w:t>OPTIONAL,</w:t>
      </w:r>
    </w:p>
    <w:p w14:paraId="1D945419" w14:textId="77777777" w:rsidR="00C35F7A" w:rsidRPr="00FD0425" w:rsidRDefault="00C35F7A" w:rsidP="00C35F7A">
      <w:pPr>
        <w:pStyle w:val="PL"/>
      </w:pPr>
      <w:r w:rsidRPr="00FD0425">
        <w:tab/>
        <w:t>...</w:t>
      </w:r>
    </w:p>
    <w:p w14:paraId="5E6B144E" w14:textId="77777777" w:rsidR="00C35F7A" w:rsidRPr="00FD0425" w:rsidRDefault="00C35F7A" w:rsidP="00C35F7A">
      <w:pPr>
        <w:pStyle w:val="PL"/>
      </w:pPr>
      <w:r w:rsidRPr="00FD0425">
        <w:t>}</w:t>
      </w:r>
    </w:p>
    <w:p w14:paraId="4CF6CA47" w14:textId="77777777" w:rsidR="00C35F7A" w:rsidRPr="00FD0425" w:rsidRDefault="00C35F7A" w:rsidP="00C35F7A">
      <w:pPr>
        <w:pStyle w:val="PL"/>
      </w:pPr>
    </w:p>
    <w:p w14:paraId="32BAECBF" w14:textId="77777777" w:rsidR="00C35F7A" w:rsidRPr="00FD0425" w:rsidRDefault="00C35F7A" w:rsidP="00C35F7A">
      <w:pPr>
        <w:pStyle w:val="PL"/>
      </w:pPr>
      <w:r w:rsidRPr="00FD0425">
        <w:t>MessageOversizeNotification-ExtIEs X</w:t>
      </w:r>
      <w:r w:rsidR="000A06EB">
        <w:t>N</w:t>
      </w:r>
      <w:r w:rsidRPr="00FD0425">
        <w:t>AP-PROTOCOL-EXTENSION ::= {</w:t>
      </w:r>
    </w:p>
    <w:p w14:paraId="481924E4" w14:textId="77777777" w:rsidR="00C35F7A" w:rsidRPr="00FD0425" w:rsidRDefault="00C35F7A" w:rsidP="00C35F7A">
      <w:pPr>
        <w:pStyle w:val="PL"/>
      </w:pPr>
      <w:r w:rsidRPr="00FD0425">
        <w:tab/>
        <w:t>...</w:t>
      </w:r>
    </w:p>
    <w:p w14:paraId="07A91FF0" w14:textId="77777777" w:rsidR="00C35F7A" w:rsidRPr="00FD0425" w:rsidRDefault="00C35F7A" w:rsidP="00C35F7A">
      <w:pPr>
        <w:pStyle w:val="PL"/>
      </w:pPr>
      <w:r w:rsidRPr="00FD0425">
        <w:t>}</w:t>
      </w:r>
    </w:p>
    <w:p w14:paraId="7E3AFD3F" w14:textId="77777777" w:rsidR="00C35F7A" w:rsidRPr="00FD0425" w:rsidRDefault="00C35F7A" w:rsidP="00C35F7A">
      <w:pPr>
        <w:pStyle w:val="PL"/>
      </w:pPr>
    </w:p>
    <w:p w14:paraId="38124988" w14:textId="77777777" w:rsidR="00C35F7A" w:rsidRPr="00FD0425" w:rsidRDefault="00C35F7A" w:rsidP="00C35F7A">
      <w:pPr>
        <w:pStyle w:val="PL"/>
      </w:pPr>
      <w:r w:rsidRPr="00FD0425">
        <w:t>MaximumCellListSize ::= INTEGER(1..16384, ...)</w:t>
      </w:r>
    </w:p>
    <w:p w14:paraId="309BB2C2" w14:textId="77777777" w:rsidR="00C35F7A" w:rsidRPr="00FD0425" w:rsidRDefault="00C35F7A" w:rsidP="00C35F7A">
      <w:pPr>
        <w:pStyle w:val="PL"/>
      </w:pPr>
    </w:p>
    <w:p w14:paraId="602599D6" w14:textId="77777777" w:rsidR="00F02090" w:rsidRPr="00FD0425" w:rsidRDefault="00F02090" w:rsidP="00F02090">
      <w:pPr>
        <w:pStyle w:val="PL"/>
        <w:outlineLvl w:val="3"/>
      </w:pPr>
      <w:r w:rsidRPr="00FD0425">
        <w:t>-- N</w:t>
      </w:r>
    </w:p>
    <w:p w14:paraId="1D8B8D06" w14:textId="77777777" w:rsidR="00F02090" w:rsidRPr="00FD0425" w:rsidRDefault="00F02090" w:rsidP="00F02090">
      <w:pPr>
        <w:pStyle w:val="PL"/>
      </w:pPr>
    </w:p>
    <w:p w14:paraId="0DADD056" w14:textId="77777777" w:rsidR="001B0E8D" w:rsidRPr="00C37D2B" w:rsidRDefault="001B0E8D" w:rsidP="001B0E8D">
      <w:pPr>
        <w:pStyle w:val="PL"/>
        <w:rPr>
          <w:noProof w:val="0"/>
          <w:snapToGrid w:val="0"/>
        </w:rPr>
      </w:pPr>
      <w:r w:rsidRPr="00C37D2B">
        <w:rPr>
          <w:noProof w:val="0"/>
          <w:snapToGrid w:val="0"/>
        </w:rPr>
        <w:t>NBIoT-UL-DL-AlignmentOffset ::= ENUMERATED {</w:t>
      </w:r>
    </w:p>
    <w:p w14:paraId="601E2CB6" w14:textId="77777777" w:rsidR="001B0E8D" w:rsidRPr="006B55F2" w:rsidRDefault="001B0E8D" w:rsidP="001B0E8D">
      <w:pPr>
        <w:pStyle w:val="PL"/>
        <w:rPr>
          <w:noProof w:val="0"/>
          <w:snapToGrid w:val="0"/>
          <w:lang w:val="fr-FR"/>
        </w:rPr>
      </w:pPr>
      <w:r w:rsidRPr="00C37D2B">
        <w:rPr>
          <w:noProof w:val="0"/>
          <w:snapToGrid w:val="0"/>
        </w:rPr>
        <w:tab/>
      </w:r>
      <w:r w:rsidRPr="006B55F2">
        <w:rPr>
          <w:noProof w:val="0"/>
          <w:snapToGrid w:val="0"/>
          <w:lang w:val="fr-FR"/>
        </w:rPr>
        <w:t>khz-7dot5,</w:t>
      </w:r>
    </w:p>
    <w:p w14:paraId="00A6282C" w14:textId="77777777" w:rsidR="001B0E8D" w:rsidRPr="006B55F2" w:rsidRDefault="001B0E8D" w:rsidP="001B0E8D">
      <w:pPr>
        <w:pStyle w:val="PL"/>
        <w:rPr>
          <w:noProof w:val="0"/>
          <w:snapToGrid w:val="0"/>
          <w:lang w:val="fr-FR"/>
        </w:rPr>
      </w:pPr>
      <w:r w:rsidRPr="006B55F2">
        <w:rPr>
          <w:noProof w:val="0"/>
          <w:snapToGrid w:val="0"/>
          <w:lang w:val="fr-FR"/>
        </w:rPr>
        <w:tab/>
        <w:t>khz0,</w:t>
      </w:r>
    </w:p>
    <w:p w14:paraId="015FE29A" w14:textId="77777777" w:rsidR="001B0E8D" w:rsidRPr="006B55F2" w:rsidRDefault="001B0E8D" w:rsidP="001B0E8D">
      <w:pPr>
        <w:pStyle w:val="PL"/>
        <w:rPr>
          <w:noProof w:val="0"/>
          <w:snapToGrid w:val="0"/>
          <w:lang w:val="fr-FR"/>
        </w:rPr>
      </w:pPr>
      <w:r w:rsidRPr="006B55F2">
        <w:rPr>
          <w:noProof w:val="0"/>
          <w:snapToGrid w:val="0"/>
          <w:lang w:val="fr-FR"/>
        </w:rPr>
        <w:tab/>
        <w:t>khz7dot5,</w:t>
      </w:r>
    </w:p>
    <w:p w14:paraId="5684CD6A" w14:textId="77777777" w:rsidR="001B0E8D" w:rsidRPr="006B55F2" w:rsidRDefault="001B0E8D" w:rsidP="001B0E8D">
      <w:pPr>
        <w:pStyle w:val="PL"/>
        <w:rPr>
          <w:noProof w:val="0"/>
          <w:snapToGrid w:val="0"/>
          <w:lang w:val="fr-FR"/>
        </w:rPr>
      </w:pPr>
      <w:r w:rsidRPr="006B55F2">
        <w:rPr>
          <w:noProof w:val="0"/>
          <w:snapToGrid w:val="0"/>
          <w:lang w:val="fr-FR"/>
        </w:rPr>
        <w:tab/>
        <w:t>...</w:t>
      </w:r>
    </w:p>
    <w:p w14:paraId="3FC94BF0" w14:textId="77777777" w:rsidR="001B0E8D" w:rsidRPr="006B55F2" w:rsidRDefault="001B0E8D" w:rsidP="001B0E8D">
      <w:pPr>
        <w:pStyle w:val="PL"/>
        <w:rPr>
          <w:lang w:val="fr-FR"/>
        </w:rPr>
      </w:pPr>
      <w:r w:rsidRPr="006B55F2">
        <w:rPr>
          <w:noProof w:val="0"/>
          <w:snapToGrid w:val="0"/>
          <w:lang w:val="fr-FR"/>
        </w:rPr>
        <w:t>}</w:t>
      </w:r>
    </w:p>
    <w:p w14:paraId="2872FB0C" w14:textId="77777777" w:rsidR="000505FD" w:rsidRPr="006B55F2" w:rsidRDefault="000505FD" w:rsidP="000505FD">
      <w:pPr>
        <w:pStyle w:val="PL"/>
        <w:rPr>
          <w:lang w:val="fr-FR"/>
        </w:rPr>
      </w:pPr>
      <w:r w:rsidRPr="006B55F2">
        <w:rPr>
          <w:lang w:val="fr-FR"/>
        </w:rPr>
        <w:t>NE-DC-TDM-Pattern ::= SEQUENCE {</w:t>
      </w:r>
    </w:p>
    <w:p w14:paraId="5E15D26D" w14:textId="77777777" w:rsidR="000505FD" w:rsidRPr="006B55F2" w:rsidRDefault="000505FD" w:rsidP="000505FD">
      <w:pPr>
        <w:pStyle w:val="PL"/>
        <w:rPr>
          <w:lang w:val="fr-FR"/>
        </w:rPr>
      </w:pPr>
      <w:r w:rsidRPr="006B55F2">
        <w:rPr>
          <w:lang w:val="fr-FR"/>
        </w:rPr>
        <w:tab/>
      </w:r>
      <w:r w:rsidRPr="006B55F2">
        <w:rPr>
          <w:lang w:val="fr-FR"/>
        </w:rPr>
        <w:tab/>
        <w:t>subframeAssignment</w:t>
      </w:r>
      <w:r w:rsidRPr="006B55F2">
        <w:rPr>
          <w:lang w:val="fr-FR"/>
        </w:rPr>
        <w:tab/>
      </w:r>
      <w:r w:rsidRPr="006B55F2">
        <w:rPr>
          <w:lang w:val="fr-FR"/>
        </w:rPr>
        <w:tab/>
      </w:r>
      <w:r w:rsidRPr="006B55F2">
        <w:rPr>
          <w:lang w:val="fr-FR"/>
        </w:rPr>
        <w:tab/>
        <w:t>ENUMERATED {sa0,sa1,sa2,sa3,sa4,sa5,sa6},</w:t>
      </w:r>
    </w:p>
    <w:p w14:paraId="06367BFD" w14:textId="77777777" w:rsidR="000505FD" w:rsidRPr="00FD0425" w:rsidRDefault="000505FD" w:rsidP="000505FD">
      <w:pPr>
        <w:pStyle w:val="PL"/>
      </w:pPr>
      <w:r w:rsidRPr="006B55F2">
        <w:rPr>
          <w:lang w:val="fr-FR"/>
        </w:rPr>
        <w:tab/>
      </w:r>
      <w:r w:rsidRPr="006B55F2">
        <w:rPr>
          <w:lang w:val="fr-FR"/>
        </w:rPr>
        <w:tab/>
      </w:r>
      <w:r w:rsidRPr="00FD0425">
        <w:t>harqOffset</w:t>
      </w:r>
      <w:r w:rsidRPr="00FD0425">
        <w:tab/>
      </w:r>
      <w:r w:rsidRPr="00FD0425">
        <w:tab/>
      </w:r>
      <w:r w:rsidRPr="00FD0425">
        <w:tab/>
      </w:r>
      <w:r w:rsidRPr="00FD0425">
        <w:tab/>
      </w:r>
      <w:r w:rsidRPr="00FD0425">
        <w:tab/>
        <w:t>INTEGER (0..9),</w:t>
      </w:r>
    </w:p>
    <w:p w14:paraId="733F4AF6" w14:textId="77777777" w:rsidR="000505FD" w:rsidRPr="00FD0425" w:rsidRDefault="000505FD" w:rsidP="000505FD">
      <w:pPr>
        <w:pStyle w:val="PL"/>
      </w:pPr>
      <w:r w:rsidRPr="00FD0425">
        <w:tab/>
      </w:r>
      <w:r w:rsidRPr="00FD0425">
        <w:tab/>
        <w:t>iE-Extension</w:t>
      </w:r>
      <w:r w:rsidRPr="00FD0425">
        <w:tab/>
      </w:r>
      <w:r w:rsidRPr="00FD0425">
        <w:tab/>
      </w:r>
      <w:r w:rsidRPr="00FD0425">
        <w:tab/>
      </w:r>
      <w:r w:rsidRPr="00FD0425">
        <w:tab/>
        <w:t>ProtocolExtensionContainer { {NE-DC-TDM-Pattern-ExtIEs}}</w:t>
      </w:r>
      <w:r w:rsidRPr="00FD0425">
        <w:tab/>
        <w:t>OPTIONAL,</w:t>
      </w:r>
    </w:p>
    <w:p w14:paraId="5E2BA618" w14:textId="77777777" w:rsidR="000505FD" w:rsidRPr="00FD0425" w:rsidRDefault="000505FD" w:rsidP="000505FD">
      <w:pPr>
        <w:pStyle w:val="PL"/>
      </w:pPr>
      <w:r w:rsidRPr="00FD0425">
        <w:tab/>
      </w:r>
      <w:r w:rsidRPr="00FD0425">
        <w:tab/>
        <w:t>...</w:t>
      </w:r>
    </w:p>
    <w:p w14:paraId="4B8FC1C2" w14:textId="77777777" w:rsidR="000505FD" w:rsidRPr="00FD0425" w:rsidRDefault="000505FD" w:rsidP="000505FD">
      <w:pPr>
        <w:pStyle w:val="PL"/>
      </w:pPr>
      <w:r w:rsidRPr="00FD0425">
        <w:t>}</w:t>
      </w:r>
    </w:p>
    <w:p w14:paraId="6508FD8D" w14:textId="77777777" w:rsidR="000505FD" w:rsidRPr="00FD0425" w:rsidRDefault="000505FD" w:rsidP="000505FD">
      <w:pPr>
        <w:pStyle w:val="PL"/>
      </w:pPr>
    </w:p>
    <w:p w14:paraId="24F3EE67" w14:textId="77777777" w:rsidR="000505FD" w:rsidRPr="00FD0425" w:rsidRDefault="000505FD" w:rsidP="000505FD">
      <w:pPr>
        <w:pStyle w:val="PL"/>
      </w:pPr>
      <w:r w:rsidRPr="00FD0425">
        <w:t>NE-DC-TDM-Pattern-ExtIEs XNAP-PROTOCOL-EXTENSION ::= {</w:t>
      </w:r>
    </w:p>
    <w:p w14:paraId="3D0DB9A3" w14:textId="77777777" w:rsidR="000505FD" w:rsidRPr="00FD0425" w:rsidRDefault="000505FD" w:rsidP="000505FD">
      <w:pPr>
        <w:pStyle w:val="PL"/>
      </w:pPr>
      <w:r w:rsidRPr="00FD0425">
        <w:t>...</w:t>
      </w:r>
    </w:p>
    <w:p w14:paraId="52978259" w14:textId="77777777" w:rsidR="000505FD" w:rsidRPr="00FD0425" w:rsidRDefault="000505FD" w:rsidP="00F02090">
      <w:pPr>
        <w:pStyle w:val="PL"/>
      </w:pPr>
      <w:r w:rsidRPr="00FD0425">
        <w:t>}</w:t>
      </w:r>
    </w:p>
    <w:p w14:paraId="19706BE6" w14:textId="77777777" w:rsidR="00F02090" w:rsidRPr="00FD0425" w:rsidRDefault="00F02090" w:rsidP="00F02090">
      <w:pPr>
        <w:pStyle w:val="PL"/>
      </w:pPr>
    </w:p>
    <w:p w14:paraId="08E808AF" w14:textId="77777777" w:rsidR="00F02090" w:rsidRPr="00FD0425" w:rsidRDefault="00F02090" w:rsidP="00F02090">
      <w:pPr>
        <w:pStyle w:val="PL"/>
      </w:pPr>
      <w:bookmarkStart w:id="9429" w:name="_Hlk515377169"/>
      <w:r w:rsidRPr="00FD0425">
        <w:t>NeighbourInformation-E-UTRA</w:t>
      </w:r>
      <w:bookmarkEnd w:id="9429"/>
      <w:r w:rsidRPr="00FD0425">
        <w:t xml:space="preserve"> ::= SEQUENCE (SIZE(1..maxnoofNeighbours)) OF NeighbourInformation-E-UTRA-Item</w:t>
      </w:r>
    </w:p>
    <w:p w14:paraId="48A1E8E8" w14:textId="77777777" w:rsidR="00F02090" w:rsidRPr="00FD0425" w:rsidRDefault="00F02090" w:rsidP="00F02090">
      <w:pPr>
        <w:pStyle w:val="PL"/>
      </w:pPr>
    </w:p>
    <w:p w14:paraId="0670E321" w14:textId="77777777" w:rsidR="00F02090" w:rsidRPr="00FD0425" w:rsidRDefault="00F02090" w:rsidP="00F02090">
      <w:pPr>
        <w:pStyle w:val="PL"/>
      </w:pPr>
      <w:r w:rsidRPr="00FD0425">
        <w:t>NeighbourInformation-E-UTRA-Item ::= SEQUENCE {</w:t>
      </w:r>
    </w:p>
    <w:p w14:paraId="33C60A1C"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e-utra-PCI</w:t>
      </w:r>
      <w:r w:rsidRPr="006B55F2">
        <w:rPr>
          <w:noProof w:val="0"/>
          <w:snapToGrid w:val="0"/>
          <w:lang w:val="fr-FR"/>
        </w:rPr>
        <w:tab/>
      </w:r>
      <w:r w:rsidRPr="006B55F2">
        <w:rPr>
          <w:noProof w:val="0"/>
          <w:snapToGrid w:val="0"/>
          <w:lang w:val="fr-FR"/>
        </w:rPr>
        <w:tab/>
      </w:r>
      <w:r w:rsidRPr="006B55F2">
        <w:rPr>
          <w:noProof w:val="0"/>
          <w:snapToGrid w:val="0"/>
          <w:lang w:val="fr-FR"/>
        </w:rPr>
        <w:tab/>
        <w:t>E-UTRAPCI,</w:t>
      </w:r>
    </w:p>
    <w:p w14:paraId="4F7E9296" w14:textId="77777777" w:rsidR="00F02090" w:rsidRPr="006B55F2" w:rsidRDefault="00F02090" w:rsidP="00F02090">
      <w:pPr>
        <w:pStyle w:val="PL"/>
        <w:rPr>
          <w:noProof w:val="0"/>
          <w:snapToGrid w:val="0"/>
          <w:lang w:val="fr-FR"/>
        </w:rPr>
      </w:pPr>
      <w:r w:rsidRPr="006B55F2">
        <w:rPr>
          <w:noProof w:val="0"/>
          <w:snapToGrid w:val="0"/>
          <w:lang w:val="fr-FR"/>
        </w:rPr>
        <w:tab/>
        <w:t>e-utra-cgi</w:t>
      </w:r>
      <w:r w:rsidRPr="006B55F2">
        <w:rPr>
          <w:noProof w:val="0"/>
          <w:snapToGrid w:val="0"/>
          <w:lang w:val="fr-FR"/>
        </w:rPr>
        <w:tab/>
      </w:r>
      <w:r w:rsidRPr="006B55F2">
        <w:rPr>
          <w:noProof w:val="0"/>
          <w:snapToGrid w:val="0"/>
          <w:lang w:val="fr-FR"/>
        </w:rPr>
        <w:tab/>
      </w:r>
      <w:r w:rsidRPr="006B55F2">
        <w:rPr>
          <w:noProof w:val="0"/>
          <w:snapToGrid w:val="0"/>
          <w:lang w:val="fr-FR"/>
        </w:rPr>
        <w:tab/>
        <w:t>E-UTRA-CGI,</w:t>
      </w:r>
    </w:p>
    <w:p w14:paraId="45CA6A18" w14:textId="77777777" w:rsidR="00F02090" w:rsidRPr="006B55F2" w:rsidRDefault="00F02090" w:rsidP="00F02090">
      <w:pPr>
        <w:pStyle w:val="PL"/>
        <w:rPr>
          <w:noProof w:val="0"/>
          <w:snapToGrid w:val="0"/>
          <w:lang w:val="fr-FR"/>
        </w:rPr>
      </w:pPr>
      <w:r w:rsidRPr="006B55F2">
        <w:rPr>
          <w:noProof w:val="0"/>
          <w:snapToGrid w:val="0"/>
          <w:lang w:val="fr-FR"/>
        </w:rPr>
        <w:tab/>
        <w:t>earfcn</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bookmarkStart w:id="9430" w:name="_Hlk515377005"/>
      <w:r w:rsidRPr="006B55F2">
        <w:rPr>
          <w:noProof w:val="0"/>
          <w:snapToGrid w:val="0"/>
          <w:lang w:val="fr-FR"/>
        </w:rPr>
        <w:t>E-UTRAARFCN</w:t>
      </w:r>
      <w:bookmarkEnd w:id="9430"/>
      <w:r w:rsidRPr="006B55F2">
        <w:rPr>
          <w:noProof w:val="0"/>
          <w:snapToGrid w:val="0"/>
          <w:lang w:val="fr-FR"/>
        </w:rPr>
        <w:t>,</w:t>
      </w:r>
    </w:p>
    <w:p w14:paraId="01550040" w14:textId="77777777" w:rsidR="00F02090" w:rsidRPr="006B55F2" w:rsidRDefault="00F02090" w:rsidP="00F02090">
      <w:pPr>
        <w:pStyle w:val="PL"/>
        <w:rPr>
          <w:noProof w:val="0"/>
          <w:snapToGrid w:val="0"/>
          <w:lang w:val="fr-FR"/>
        </w:rPr>
      </w:pPr>
      <w:r w:rsidRPr="006B55F2">
        <w:rPr>
          <w:noProof w:val="0"/>
          <w:snapToGrid w:val="0"/>
          <w:lang w:val="fr-FR"/>
        </w:rPr>
        <w:tab/>
        <w:t>tac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TAC,</w:t>
      </w:r>
    </w:p>
    <w:p w14:paraId="34F74F72" w14:textId="77777777" w:rsidR="00F02090" w:rsidRPr="006B55F2" w:rsidRDefault="00F02090" w:rsidP="00F02090">
      <w:pPr>
        <w:pStyle w:val="PL"/>
        <w:rPr>
          <w:noProof w:val="0"/>
          <w:snapToGrid w:val="0"/>
          <w:lang w:val="fr-FR"/>
        </w:rPr>
      </w:pPr>
      <w:r w:rsidRPr="006B55F2">
        <w:rPr>
          <w:noProof w:val="0"/>
          <w:snapToGrid w:val="0"/>
          <w:lang w:val="fr-FR"/>
        </w:rPr>
        <w:tab/>
        <w:t>ranac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RANAC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OPTIONAL,</w:t>
      </w:r>
    </w:p>
    <w:p w14:paraId="0EAFAB19" w14:textId="77777777" w:rsidR="00F02090" w:rsidRPr="006B55F2" w:rsidRDefault="00F02090" w:rsidP="00F02090">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t>ProtocolExtensionContainer { {</w:t>
      </w:r>
      <w:r w:rsidRPr="006B55F2">
        <w:rPr>
          <w:lang w:val="fr-FR"/>
        </w:rPr>
        <w:t>NeighbourInformation-E-UTRA-Item</w:t>
      </w:r>
      <w:r w:rsidRPr="006B55F2">
        <w:rPr>
          <w:noProof w:val="0"/>
          <w:snapToGrid w:val="0"/>
          <w:lang w:val="fr-FR"/>
        </w:rPr>
        <w:t xml:space="preserve">-ExtIEs} } </w:t>
      </w:r>
      <w:r w:rsidRPr="006B55F2">
        <w:rPr>
          <w:noProof w:val="0"/>
          <w:snapToGrid w:val="0"/>
          <w:lang w:val="fr-FR"/>
        </w:rPr>
        <w:tab/>
        <w:t>OPTIONAL,</w:t>
      </w:r>
    </w:p>
    <w:p w14:paraId="0443A588" w14:textId="77777777" w:rsidR="00F02090" w:rsidRPr="006B55F2" w:rsidRDefault="00F02090" w:rsidP="00F02090">
      <w:pPr>
        <w:pStyle w:val="PL"/>
        <w:rPr>
          <w:noProof w:val="0"/>
          <w:snapToGrid w:val="0"/>
          <w:lang w:val="fr-FR"/>
        </w:rPr>
      </w:pPr>
      <w:r w:rsidRPr="006B55F2">
        <w:rPr>
          <w:noProof w:val="0"/>
          <w:snapToGrid w:val="0"/>
          <w:lang w:val="fr-FR"/>
        </w:rPr>
        <w:tab/>
        <w:t>...</w:t>
      </w:r>
    </w:p>
    <w:p w14:paraId="3231FA28" w14:textId="77777777" w:rsidR="00F02090" w:rsidRPr="006B55F2" w:rsidRDefault="00F02090" w:rsidP="00F02090">
      <w:pPr>
        <w:pStyle w:val="PL"/>
        <w:rPr>
          <w:noProof w:val="0"/>
          <w:snapToGrid w:val="0"/>
          <w:lang w:val="fr-FR"/>
        </w:rPr>
      </w:pPr>
      <w:r w:rsidRPr="006B55F2">
        <w:rPr>
          <w:noProof w:val="0"/>
          <w:snapToGrid w:val="0"/>
          <w:lang w:val="fr-FR"/>
        </w:rPr>
        <w:t>}</w:t>
      </w:r>
    </w:p>
    <w:p w14:paraId="4256A503" w14:textId="77777777" w:rsidR="00F02090" w:rsidRPr="006B55F2" w:rsidRDefault="00F02090" w:rsidP="00F02090">
      <w:pPr>
        <w:pStyle w:val="PL"/>
        <w:rPr>
          <w:noProof w:val="0"/>
          <w:snapToGrid w:val="0"/>
          <w:lang w:val="fr-FR"/>
        </w:rPr>
      </w:pPr>
    </w:p>
    <w:p w14:paraId="1105496F" w14:textId="77777777" w:rsidR="00F02090" w:rsidRPr="006B55F2" w:rsidRDefault="00F02090" w:rsidP="00F02090">
      <w:pPr>
        <w:pStyle w:val="PL"/>
        <w:rPr>
          <w:noProof w:val="0"/>
          <w:snapToGrid w:val="0"/>
          <w:lang w:val="fr-FR"/>
        </w:rPr>
      </w:pPr>
      <w:r w:rsidRPr="006B55F2">
        <w:rPr>
          <w:lang w:val="fr-FR"/>
        </w:rPr>
        <w:t>NeighbourInformation-E-UTRA-Item</w:t>
      </w:r>
      <w:r w:rsidRPr="006B55F2">
        <w:rPr>
          <w:noProof w:val="0"/>
          <w:snapToGrid w:val="0"/>
          <w:lang w:val="fr-FR"/>
        </w:rPr>
        <w:t>-ExtIEs XNAP-PROTOCOL-EXTENSION ::={</w:t>
      </w:r>
    </w:p>
    <w:p w14:paraId="12DEE152"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0B76D0E6" w14:textId="77777777" w:rsidR="00F02090" w:rsidRPr="00FD0425" w:rsidRDefault="00F02090" w:rsidP="00F02090">
      <w:pPr>
        <w:pStyle w:val="PL"/>
        <w:rPr>
          <w:noProof w:val="0"/>
          <w:snapToGrid w:val="0"/>
        </w:rPr>
      </w:pPr>
      <w:r w:rsidRPr="00FD0425">
        <w:rPr>
          <w:noProof w:val="0"/>
          <w:snapToGrid w:val="0"/>
        </w:rPr>
        <w:t>}</w:t>
      </w:r>
    </w:p>
    <w:p w14:paraId="6838AD51" w14:textId="77777777" w:rsidR="00F02090" w:rsidRPr="00FD0425" w:rsidRDefault="00F02090" w:rsidP="00F02090">
      <w:pPr>
        <w:pStyle w:val="PL"/>
      </w:pPr>
    </w:p>
    <w:p w14:paraId="615DEB3E" w14:textId="77777777" w:rsidR="00F02090" w:rsidRPr="00FD0425" w:rsidRDefault="00F02090" w:rsidP="00F02090">
      <w:pPr>
        <w:pStyle w:val="PL"/>
      </w:pPr>
    </w:p>
    <w:p w14:paraId="6B169C29" w14:textId="77777777" w:rsidR="00F02090" w:rsidRPr="00FD0425" w:rsidRDefault="00F02090" w:rsidP="00F02090">
      <w:pPr>
        <w:pStyle w:val="PL"/>
      </w:pPr>
      <w:bookmarkStart w:id="9431" w:name="_Hlk515377583"/>
      <w:r w:rsidRPr="00FD0425">
        <w:t xml:space="preserve">NeighbourInformation-NR </w:t>
      </w:r>
      <w:bookmarkEnd w:id="9431"/>
      <w:r w:rsidRPr="00FD0425">
        <w:t>::= SEQUENCE (SIZE(1..maxnoofNeighbours)) OF NeighbourInformation-NR-Item</w:t>
      </w:r>
    </w:p>
    <w:p w14:paraId="5D71CDA6" w14:textId="77777777" w:rsidR="00F02090" w:rsidRPr="00FD0425" w:rsidRDefault="00F02090" w:rsidP="00F02090">
      <w:pPr>
        <w:pStyle w:val="PL"/>
      </w:pPr>
    </w:p>
    <w:p w14:paraId="71EB43C6" w14:textId="77777777" w:rsidR="00F02090" w:rsidRPr="00FD0425" w:rsidRDefault="00F02090" w:rsidP="00F02090">
      <w:pPr>
        <w:pStyle w:val="PL"/>
      </w:pPr>
      <w:r w:rsidRPr="00FD0425">
        <w:t>NeighbourInformation-NR-Item ::= SEQUENCE {</w:t>
      </w:r>
    </w:p>
    <w:p w14:paraId="69940767" w14:textId="77777777" w:rsidR="00F02090" w:rsidRPr="00FD0425" w:rsidRDefault="00F02090" w:rsidP="00F02090">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6EECD9A6"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nr-cgi</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lang w:val="fr-FR"/>
        </w:rPr>
        <w:t>NR-CGI</w:t>
      </w:r>
      <w:r w:rsidRPr="006B55F2">
        <w:rPr>
          <w:noProof w:val="0"/>
          <w:snapToGrid w:val="0"/>
          <w:lang w:val="fr-FR" w:eastAsia="zh-CN"/>
        </w:rPr>
        <w:t>,</w:t>
      </w:r>
    </w:p>
    <w:p w14:paraId="0F66B057" w14:textId="77777777" w:rsidR="00F02090" w:rsidRPr="006B55F2" w:rsidRDefault="00F02090" w:rsidP="00F02090">
      <w:pPr>
        <w:pStyle w:val="PL"/>
        <w:rPr>
          <w:noProof w:val="0"/>
          <w:snapToGrid w:val="0"/>
          <w:lang w:val="fr-FR"/>
        </w:rPr>
      </w:pPr>
      <w:r w:rsidRPr="006B55F2">
        <w:rPr>
          <w:noProof w:val="0"/>
          <w:snapToGrid w:val="0"/>
          <w:lang w:val="fr-FR"/>
        </w:rPr>
        <w:tab/>
        <w:t>tac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TAC,</w:t>
      </w:r>
    </w:p>
    <w:p w14:paraId="7187B6F8"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RANAC</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7E833F3A" w14:textId="77777777" w:rsidR="00F02090" w:rsidRPr="00FD0425" w:rsidRDefault="00F02090" w:rsidP="00F02090">
      <w:pPr>
        <w:pStyle w:val="PL"/>
        <w:rPr>
          <w:noProof w:val="0"/>
          <w:snapToGrid w:val="0"/>
        </w:rPr>
      </w:pPr>
      <w:r w:rsidRPr="00FD0425">
        <w:rPr>
          <w:noProof w:val="0"/>
          <w:snapToGrid w:val="0"/>
        </w:rPr>
        <w:tab/>
        <w:t>nr-mode-info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NeighbourInformation-NR-ModeInfo,</w:t>
      </w:r>
    </w:p>
    <w:p w14:paraId="0C1D8D15" w14:textId="77777777" w:rsidR="00F02090" w:rsidRPr="00FD0425" w:rsidRDefault="00F02090" w:rsidP="00F02090">
      <w:pPr>
        <w:pStyle w:val="PL"/>
        <w:rPr>
          <w:snapToGrid w:val="0"/>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p>
    <w:p w14:paraId="64BA1F97" w14:textId="77777777" w:rsidR="00F02090" w:rsidRPr="00FD0425" w:rsidRDefault="00F02090" w:rsidP="00F02090">
      <w:pPr>
        <w:pStyle w:val="PL"/>
        <w:rPr>
          <w:snapToGrid w:val="0"/>
        </w:rPr>
      </w:pPr>
      <w:r w:rsidRPr="00FD0425">
        <w:rPr>
          <w:snapToGrid w:val="0"/>
          <w:lang w:eastAsia="zh-CN"/>
        </w:rPr>
        <w:tab/>
      </w:r>
      <w:bookmarkStart w:id="9432" w:name="OLE_LINK26"/>
      <w:r w:rsidRPr="00FD0425">
        <w:rPr>
          <w:snapToGrid w:val="0"/>
          <w:lang w:eastAsia="zh-CN"/>
        </w:rPr>
        <w:t>measurementTimingConfiguration</w:t>
      </w:r>
      <w:bookmarkEnd w:id="9432"/>
      <w:r w:rsidRPr="00FD0425">
        <w:rPr>
          <w:snapToGrid w:val="0"/>
          <w:lang w:eastAsia="zh-CN"/>
        </w:rPr>
        <w:tab/>
      </w:r>
      <w:r w:rsidRPr="00FD0425">
        <w:rPr>
          <w:snapToGrid w:val="0"/>
          <w:lang w:eastAsia="zh-CN"/>
        </w:rPr>
        <w:tab/>
        <w:t>OCTET STRING,</w:t>
      </w:r>
    </w:p>
    <w:p w14:paraId="535AD033"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t>ProtocolExtensionContainer { {</w:t>
      </w:r>
      <w:r w:rsidRPr="00FD0425">
        <w:t>NeighbourInformation-NR-Item</w:t>
      </w:r>
      <w:r w:rsidRPr="00FD0425">
        <w:rPr>
          <w:noProof w:val="0"/>
          <w:snapToGrid w:val="0"/>
        </w:rPr>
        <w:t xml:space="preserve">-ExtIEs} } </w:t>
      </w:r>
      <w:r w:rsidRPr="00FD0425">
        <w:rPr>
          <w:noProof w:val="0"/>
          <w:snapToGrid w:val="0"/>
        </w:rPr>
        <w:tab/>
        <w:t>OPTIONAL,</w:t>
      </w:r>
    </w:p>
    <w:p w14:paraId="5DF22764" w14:textId="77777777" w:rsidR="00F02090" w:rsidRPr="00FD0425" w:rsidRDefault="00F02090" w:rsidP="00F02090">
      <w:pPr>
        <w:pStyle w:val="PL"/>
        <w:rPr>
          <w:noProof w:val="0"/>
          <w:snapToGrid w:val="0"/>
        </w:rPr>
      </w:pPr>
      <w:r w:rsidRPr="00FD0425">
        <w:rPr>
          <w:noProof w:val="0"/>
          <w:snapToGrid w:val="0"/>
        </w:rPr>
        <w:tab/>
        <w:t>...</w:t>
      </w:r>
    </w:p>
    <w:p w14:paraId="2DDE12A0" w14:textId="77777777" w:rsidR="00F02090" w:rsidRPr="00FD0425" w:rsidRDefault="00F02090" w:rsidP="00F02090">
      <w:pPr>
        <w:pStyle w:val="PL"/>
        <w:rPr>
          <w:noProof w:val="0"/>
          <w:snapToGrid w:val="0"/>
        </w:rPr>
      </w:pPr>
      <w:r w:rsidRPr="00FD0425">
        <w:rPr>
          <w:noProof w:val="0"/>
          <w:snapToGrid w:val="0"/>
        </w:rPr>
        <w:t>}</w:t>
      </w:r>
    </w:p>
    <w:p w14:paraId="3B7D6229" w14:textId="77777777" w:rsidR="00F02090" w:rsidRPr="00FD0425" w:rsidRDefault="00F02090" w:rsidP="00F02090">
      <w:pPr>
        <w:pStyle w:val="PL"/>
        <w:rPr>
          <w:noProof w:val="0"/>
          <w:snapToGrid w:val="0"/>
        </w:rPr>
      </w:pPr>
    </w:p>
    <w:p w14:paraId="542B9729" w14:textId="77777777" w:rsidR="00F02090" w:rsidRPr="00FD0425" w:rsidRDefault="00F02090" w:rsidP="00F02090">
      <w:pPr>
        <w:pStyle w:val="PL"/>
        <w:rPr>
          <w:noProof w:val="0"/>
          <w:snapToGrid w:val="0"/>
        </w:rPr>
      </w:pPr>
      <w:r w:rsidRPr="00FD0425">
        <w:t>NeighbourInformation-NR-Item</w:t>
      </w:r>
      <w:r w:rsidRPr="00FD0425">
        <w:rPr>
          <w:noProof w:val="0"/>
          <w:snapToGrid w:val="0"/>
        </w:rPr>
        <w:t>-ExtIEs XNAP-PROTOCOL-EXTENSION ::={</w:t>
      </w:r>
    </w:p>
    <w:p w14:paraId="2752D8B0" w14:textId="77777777" w:rsidR="00F02090" w:rsidRPr="00FD0425" w:rsidRDefault="00F02090" w:rsidP="00F02090">
      <w:pPr>
        <w:pStyle w:val="PL"/>
        <w:rPr>
          <w:noProof w:val="0"/>
          <w:snapToGrid w:val="0"/>
        </w:rPr>
      </w:pPr>
      <w:r w:rsidRPr="00FD0425">
        <w:rPr>
          <w:noProof w:val="0"/>
          <w:snapToGrid w:val="0"/>
        </w:rPr>
        <w:tab/>
        <w:t>...</w:t>
      </w:r>
    </w:p>
    <w:p w14:paraId="304F94C8" w14:textId="77777777" w:rsidR="00F02090" w:rsidRPr="00FD0425" w:rsidRDefault="00F02090" w:rsidP="00F02090">
      <w:pPr>
        <w:pStyle w:val="PL"/>
        <w:rPr>
          <w:noProof w:val="0"/>
          <w:snapToGrid w:val="0"/>
        </w:rPr>
      </w:pPr>
      <w:r w:rsidRPr="00FD0425">
        <w:rPr>
          <w:noProof w:val="0"/>
          <w:snapToGrid w:val="0"/>
        </w:rPr>
        <w:t>}</w:t>
      </w:r>
    </w:p>
    <w:p w14:paraId="780B8303" w14:textId="77777777" w:rsidR="00F02090" w:rsidRPr="00FD0425" w:rsidRDefault="00F02090" w:rsidP="00F02090">
      <w:pPr>
        <w:pStyle w:val="PL"/>
      </w:pPr>
    </w:p>
    <w:p w14:paraId="6CADF96E" w14:textId="77777777" w:rsidR="00F02090" w:rsidRPr="00FD0425" w:rsidRDefault="00F02090" w:rsidP="00F02090">
      <w:pPr>
        <w:pStyle w:val="PL"/>
      </w:pPr>
    </w:p>
    <w:p w14:paraId="6946EE2A" w14:textId="77777777" w:rsidR="00F02090" w:rsidRPr="00FD0425" w:rsidRDefault="00F02090" w:rsidP="00F02090">
      <w:pPr>
        <w:pStyle w:val="PL"/>
        <w:rPr>
          <w:noProof w:val="0"/>
          <w:snapToGrid w:val="0"/>
        </w:rPr>
      </w:pPr>
      <w:r w:rsidRPr="00FD0425">
        <w:rPr>
          <w:noProof w:val="0"/>
          <w:snapToGrid w:val="0"/>
        </w:rPr>
        <w:t>NeighbourInformation-NR-ModeInfo ::= CHOICE {</w:t>
      </w:r>
    </w:p>
    <w:p w14:paraId="612BAF2D" w14:textId="77777777" w:rsidR="00F02090" w:rsidRPr="00FD0425" w:rsidRDefault="00F02090" w:rsidP="00F02090">
      <w:pPr>
        <w:pStyle w:val="PL"/>
        <w:rPr>
          <w:noProof w:val="0"/>
          <w:snapToGrid w:val="0"/>
        </w:rPr>
      </w:pPr>
      <w:r w:rsidRPr="00FD0425">
        <w:rPr>
          <w:noProof w:val="0"/>
          <w:snapToGrid w:val="0"/>
        </w:rPr>
        <w:tab/>
        <w:t>fdd-info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NeighbourInformation-NR-ModeFDDInfo,</w:t>
      </w:r>
    </w:p>
    <w:p w14:paraId="63EC3D18" w14:textId="77777777" w:rsidR="00F02090" w:rsidRPr="00FD0425" w:rsidRDefault="00F02090" w:rsidP="00F02090">
      <w:pPr>
        <w:pStyle w:val="PL"/>
        <w:rPr>
          <w:noProof w:val="0"/>
          <w:snapToGrid w:val="0"/>
        </w:rPr>
      </w:pPr>
      <w:r w:rsidRPr="00FD0425">
        <w:rPr>
          <w:noProof w:val="0"/>
          <w:snapToGrid w:val="0"/>
        </w:rPr>
        <w:tab/>
        <w:t>tdd-info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NeighbourInformation-NR-ModeTDDInfo,</w:t>
      </w:r>
    </w:p>
    <w:p w14:paraId="78F0A333" w14:textId="77777777" w:rsidR="00F02090" w:rsidRPr="00FD0425" w:rsidRDefault="00F02090" w:rsidP="00F02090">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rPr>
          <w:noProof w:val="0"/>
          <w:snapToGrid w:val="0"/>
        </w:rPr>
        <w:t>NeighbourInformation-NR-ModeInfo</w:t>
      </w:r>
      <w:r w:rsidRPr="00FD0425">
        <w:t>-Ext</w:t>
      </w:r>
      <w:r w:rsidRPr="00FD0425">
        <w:rPr>
          <w:noProof w:val="0"/>
          <w:snapToGrid w:val="0"/>
          <w:lang w:eastAsia="zh-CN"/>
        </w:rPr>
        <w:t>IEs} }</w:t>
      </w:r>
    </w:p>
    <w:p w14:paraId="42B1C16E" w14:textId="77777777" w:rsidR="00F02090" w:rsidRPr="00FD0425" w:rsidRDefault="00F02090" w:rsidP="00F02090">
      <w:pPr>
        <w:pStyle w:val="PL"/>
      </w:pPr>
      <w:r w:rsidRPr="00FD0425">
        <w:t>}</w:t>
      </w:r>
    </w:p>
    <w:p w14:paraId="38567400" w14:textId="77777777" w:rsidR="00F02090" w:rsidRPr="00FD0425" w:rsidRDefault="00F02090" w:rsidP="00F02090">
      <w:pPr>
        <w:pStyle w:val="PL"/>
      </w:pPr>
    </w:p>
    <w:p w14:paraId="67ACF213" w14:textId="77777777" w:rsidR="00F02090" w:rsidRPr="00FD0425" w:rsidRDefault="00F02090" w:rsidP="00F02090">
      <w:pPr>
        <w:pStyle w:val="PL"/>
        <w:rPr>
          <w:noProof w:val="0"/>
          <w:snapToGrid w:val="0"/>
          <w:lang w:eastAsia="zh-CN"/>
        </w:rPr>
      </w:pPr>
      <w:r w:rsidRPr="00FD0425">
        <w:rPr>
          <w:noProof w:val="0"/>
          <w:snapToGrid w:val="0"/>
        </w:rPr>
        <w:t>NeighbourInformation-NR-ModeInfo</w:t>
      </w:r>
      <w:r w:rsidRPr="00FD0425">
        <w:t>-Ext</w:t>
      </w:r>
      <w:r w:rsidRPr="00FD0425">
        <w:rPr>
          <w:noProof w:val="0"/>
          <w:snapToGrid w:val="0"/>
          <w:lang w:eastAsia="zh-CN"/>
        </w:rPr>
        <w:t>IEs</w:t>
      </w:r>
      <w:r w:rsidRPr="00FD0425">
        <w:t xml:space="preserve"> </w:t>
      </w:r>
      <w:r w:rsidRPr="00FD0425">
        <w:rPr>
          <w:noProof w:val="0"/>
          <w:snapToGrid w:val="0"/>
          <w:lang w:eastAsia="zh-CN"/>
        </w:rPr>
        <w:t>XNAP-PROTOCOL-IES ::= {</w:t>
      </w:r>
    </w:p>
    <w:p w14:paraId="70CFA71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949A4D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945F8F7" w14:textId="77777777" w:rsidR="00F02090" w:rsidRPr="00FD0425" w:rsidRDefault="00F02090" w:rsidP="00F02090">
      <w:pPr>
        <w:pStyle w:val="PL"/>
      </w:pPr>
    </w:p>
    <w:p w14:paraId="1C6CF74C" w14:textId="77777777" w:rsidR="00F02090" w:rsidRPr="00FD0425" w:rsidRDefault="00F02090" w:rsidP="00F02090">
      <w:pPr>
        <w:pStyle w:val="PL"/>
      </w:pPr>
    </w:p>
    <w:p w14:paraId="1B57D0BD" w14:textId="77777777" w:rsidR="00F02090" w:rsidRPr="00FD0425" w:rsidRDefault="00F02090" w:rsidP="00F02090">
      <w:pPr>
        <w:pStyle w:val="PL"/>
        <w:rPr>
          <w:noProof w:val="0"/>
          <w:snapToGrid w:val="0"/>
        </w:rPr>
      </w:pPr>
      <w:r w:rsidRPr="00FD0425">
        <w:rPr>
          <w:noProof w:val="0"/>
          <w:snapToGrid w:val="0"/>
        </w:rPr>
        <w:t>NeighbourInformation-NR-ModeFDDInfo ::= SEQUENCE {</w:t>
      </w:r>
    </w:p>
    <w:p w14:paraId="12EFA9FF" w14:textId="77777777" w:rsidR="00F02090" w:rsidRPr="00FD0425" w:rsidRDefault="00F02090" w:rsidP="00F02090">
      <w:pPr>
        <w:pStyle w:val="PL"/>
        <w:rPr>
          <w:noProof w:val="0"/>
          <w:snapToGrid w:val="0"/>
        </w:rPr>
      </w:pPr>
      <w:r w:rsidRPr="00FD0425">
        <w:rPr>
          <w:noProof w:val="0"/>
          <w:snapToGrid w:val="0"/>
        </w:rPr>
        <w:tab/>
        <w:t>ul-NR-FreqInfo</w:t>
      </w:r>
      <w:r w:rsidRPr="00FD0425">
        <w:rPr>
          <w:noProof w:val="0"/>
          <w:snapToGrid w:val="0"/>
        </w:rPr>
        <w:tab/>
      </w:r>
      <w:r w:rsidRPr="00FD0425">
        <w:rPr>
          <w:noProof w:val="0"/>
          <w:snapToGrid w:val="0"/>
        </w:rPr>
        <w:tab/>
      </w:r>
      <w:r w:rsidRPr="00FD0425">
        <w:rPr>
          <w:rStyle w:val="PLChar"/>
        </w:rPr>
        <w:t>NRFrequencyInfo,</w:t>
      </w:r>
    </w:p>
    <w:p w14:paraId="0F594C1E" w14:textId="77777777" w:rsidR="00F02090" w:rsidRPr="00FD0425" w:rsidRDefault="00F02090" w:rsidP="00F02090">
      <w:pPr>
        <w:pStyle w:val="PL"/>
        <w:rPr>
          <w:noProof w:val="0"/>
          <w:snapToGrid w:val="0"/>
        </w:rPr>
      </w:pPr>
      <w:r w:rsidRPr="00FD0425">
        <w:rPr>
          <w:noProof w:val="0"/>
          <w:snapToGrid w:val="0"/>
        </w:rPr>
        <w:tab/>
        <w:t>dl-NR-FequInfo</w:t>
      </w:r>
      <w:r w:rsidRPr="00FD0425">
        <w:rPr>
          <w:noProof w:val="0"/>
          <w:snapToGrid w:val="0"/>
        </w:rPr>
        <w:tab/>
      </w:r>
      <w:r w:rsidRPr="00FD0425">
        <w:rPr>
          <w:noProof w:val="0"/>
          <w:snapToGrid w:val="0"/>
        </w:rPr>
        <w:tab/>
      </w:r>
      <w:r w:rsidRPr="00FD0425">
        <w:rPr>
          <w:rStyle w:val="PLChar"/>
        </w:rPr>
        <w:t>NRFrequencyInfo,</w:t>
      </w:r>
    </w:p>
    <w:p w14:paraId="6FC9E261" w14:textId="77777777" w:rsidR="00F02090" w:rsidRPr="00FD0425" w:rsidRDefault="00F02090" w:rsidP="00F02090">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NeighbourInformation-NR-ModeFDDInfo-ExtIEs} } OPTIONAL,</w:t>
      </w:r>
    </w:p>
    <w:p w14:paraId="2EFE8805" w14:textId="77777777" w:rsidR="00F02090" w:rsidRPr="00FD0425" w:rsidRDefault="00F02090" w:rsidP="00F02090">
      <w:pPr>
        <w:pStyle w:val="PL"/>
      </w:pPr>
      <w:r w:rsidRPr="00FD0425">
        <w:tab/>
        <w:t>...</w:t>
      </w:r>
    </w:p>
    <w:p w14:paraId="75B4E721" w14:textId="77777777" w:rsidR="00F02090" w:rsidRPr="00FD0425" w:rsidRDefault="00F02090" w:rsidP="00F02090">
      <w:pPr>
        <w:pStyle w:val="PL"/>
      </w:pPr>
      <w:r w:rsidRPr="00FD0425">
        <w:t>}</w:t>
      </w:r>
    </w:p>
    <w:p w14:paraId="3813C97C" w14:textId="77777777" w:rsidR="00F02090" w:rsidRPr="00FD0425" w:rsidRDefault="00F02090" w:rsidP="00F02090">
      <w:pPr>
        <w:pStyle w:val="PL"/>
      </w:pPr>
    </w:p>
    <w:p w14:paraId="6A25747C" w14:textId="77777777" w:rsidR="00F02090" w:rsidRPr="00FD0425" w:rsidRDefault="00F02090" w:rsidP="00F02090">
      <w:pPr>
        <w:pStyle w:val="PL"/>
        <w:rPr>
          <w:noProof w:val="0"/>
          <w:snapToGrid w:val="0"/>
        </w:rPr>
      </w:pPr>
      <w:r w:rsidRPr="00FD0425">
        <w:rPr>
          <w:noProof w:val="0"/>
          <w:snapToGrid w:val="0"/>
        </w:rPr>
        <w:t>NeighbourInformation-NR-ModeFDDInfo-ExtIEs XNAP-PROTOCOL-EXTENSION ::= {</w:t>
      </w:r>
    </w:p>
    <w:p w14:paraId="39F29C1A" w14:textId="77777777" w:rsidR="00F02090" w:rsidRPr="00FD0425" w:rsidRDefault="00F02090" w:rsidP="00F02090">
      <w:pPr>
        <w:pStyle w:val="PL"/>
      </w:pPr>
      <w:r w:rsidRPr="00FD0425">
        <w:tab/>
        <w:t>...</w:t>
      </w:r>
    </w:p>
    <w:p w14:paraId="2B5B703B" w14:textId="77777777" w:rsidR="00F02090" w:rsidRPr="00FD0425" w:rsidRDefault="00F02090" w:rsidP="00F02090">
      <w:pPr>
        <w:pStyle w:val="PL"/>
      </w:pPr>
      <w:r w:rsidRPr="00FD0425">
        <w:t>}</w:t>
      </w:r>
    </w:p>
    <w:p w14:paraId="6DED58A7" w14:textId="77777777" w:rsidR="00F02090" w:rsidRPr="00FD0425" w:rsidRDefault="00F02090" w:rsidP="00F02090">
      <w:pPr>
        <w:pStyle w:val="PL"/>
      </w:pPr>
    </w:p>
    <w:p w14:paraId="456EFAF9" w14:textId="77777777" w:rsidR="00F02090" w:rsidRPr="00FD0425" w:rsidRDefault="00F02090" w:rsidP="00F02090">
      <w:pPr>
        <w:pStyle w:val="PL"/>
      </w:pPr>
    </w:p>
    <w:p w14:paraId="4D9F097C" w14:textId="77777777" w:rsidR="00F02090" w:rsidRPr="00FD0425" w:rsidRDefault="00F02090" w:rsidP="00F02090">
      <w:pPr>
        <w:pStyle w:val="PL"/>
        <w:rPr>
          <w:noProof w:val="0"/>
          <w:snapToGrid w:val="0"/>
        </w:rPr>
      </w:pPr>
      <w:bookmarkStart w:id="9433" w:name="_Hlk513536763"/>
      <w:r w:rsidRPr="00FD0425">
        <w:rPr>
          <w:noProof w:val="0"/>
          <w:snapToGrid w:val="0"/>
        </w:rPr>
        <w:t>NeighbourInformation-NR-ModeTDDInfo ::= SEQUENCE {</w:t>
      </w:r>
    </w:p>
    <w:p w14:paraId="693BAA85" w14:textId="77777777" w:rsidR="00F02090" w:rsidRPr="00FD0425" w:rsidRDefault="00F02090" w:rsidP="00F02090">
      <w:pPr>
        <w:pStyle w:val="PL"/>
        <w:rPr>
          <w:noProof w:val="0"/>
          <w:snapToGrid w:val="0"/>
        </w:rPr>
      </w:pPr>
      <w:r w:rsidRPr="00FD0425">
        <w:rPr>
          <w:noProof w:val="0"/>
          <w:snapToGrid w:val="0"/>
        </w:rPr>
        <w:tab/>
        <w:t>nr-FreqInfo</w:t>
      </w:r>
      <w:r w:rsidRPr="00FD0425">
        <w:rPr>
          <w:noProof w:val="0"/>
          <w:snapToGrid w:val="0"/>
        </w:rPr>
        <w:tab/>
      </w:r>
      <w:r w:rsidRPr="00FD0425">
        <w:rPr>
          <w:noProof w:val="0"/>
          <w:snapToGrid w:val="0"/>
        </w:rPr>
        <w:tab/>
      </w:r>
      <w:r w:rsidRPr="00FD0425">
        <w:rPr>
          <w:noProof w:val="0"/>
          <w:snapToGrid w:val="0"/>
        </w:rPr>
        <w:tab/>
      </w:r>
      <w:r w:rsidRPr="00FD0425">
        <w:rPr>
          <w:rStyle w:val="PLChar"/>
        </w:rPr>
        <w:t>NRFrequencyInfo,</w:t>
      </w:r>
    </w:p>
    <w:p w14:paraId="31098D4E" w14:textId="77777777" w:rsidR="00F02090" w:rsidRPr="00FD0425" w:rsidRDefault="00F02090" w:rsidP="00F02090">
      <w:pPr>
        <w:pStyle w:val="PL"/>
        <w:rPr>
          <w:noProof w:val="0"/>
          <w:snapToGrid w:val="0"/>
        </w:rPr>
      </w:pPr>
      <w:r w:rsidRPr="00FD0425">
        <w:tab/>
        <w:t>ie-Extensions</w:t>
      </w:r>
      <w:r w:rsidRPr="00FD0425">
        <w:tab/>
      </w:r>
      <w:r w:rsidRPr="00FD0425">
        <w:tab/>
        <w:t>ProtocolExtensionContainer { {</w:t>
      </w:r>
      <w:r w:rsidRPr="00FD0425">
        <w:rPr>
          <w:noProof w:val="0"/>
          <w:snapToGrid w:val="0"/>
        </w:rPr>
        <w:t>NeighbourInformation-NR-ModeTDDInfo-ExtIEs} } OPTIONAL,</w:t>
      </w:r>
    </w:p>
    <w:p w14:paraId="567EACC5" w14:textId="77777777" w:rsidR="00F02090" w:rsidRPr="00FD0425" w:rsidRDefault="00F02090" w:rsidP="00F02090">
      <w:pPr>
        <w:pStyle w:val="PL"/>
      </w:pPr>
      <w:r w:rsidRPr="00FD0425">
        <w:tab/>
        <w:t>...</w:t>
      </w:r>
    </w:p>
    <w:p w14:paraId="54B6EDB0" w14:textId="77777777" w:rsidR="00F02090" w:rsidRPr="00FD0425" w:rsidRDefault="00F02090" w:rsidP="00F02090">
      <w:pPr>
        <w:pStyle w:val="PL"/>
      </w:pPr>
      <w:r w:rsidRPr="00FD0425">
        <w:t>}</w:t>
      </w:r>
    </w:p>
    <w:p w14:paraId="08C956E7" w14:textId="77777777" w:rsidR="00F02090" w:rsidRPr="00FD0425" w:rsidRDefault="00F02090" w:rsidP="00F02090">
      <w:pPr>
        <w:pStyle w:val="PL"/>
      </w:pPr>
    </w:p>
    <w:p w14:paraId="2F1786DA" w14:textId="77777777" w:rsidR="00F02090" w:rsidRPr="00FD0425" w:rsidRDefault="00F02090" w:rsidP="00F02090">
      <w:pPr>
        <w:pStyle w:val="PL"/>
        <w:rPr>
          <w:noProof w:val="0"/>
          <w:snapToGrid w:val="0"/>
        </w:rPr>
      </w:pPr>
      <w:r w:rsidRPr="00FD0425">
        <w:rPr>
          <w:noProof w:val="0"/>
          <w:snapToGrid w:val="0"/>
        </w:rPr>
        <w:t>NeighbourInformation-NR-ModeTDDInfo-ExtIEs XNAP-PROTOCOL-EXTENSION ::= {</w:t>
      </w:r>
    </w:p>
    <w:p w14:paraId="349D361B" w14:textId="77777777" w:rsidR="00F02090" w:rsidRPr="00FD0425" w:rsidRDefault="00F02090" w:rsidP="00F02090">
      <w:pPr>
        <w:pStyle w:val="PL"/>
      </w:pPr>
      <w:r w:rsidRPr="00FD0425">
        <w:tab/>
        <w:t>...</w:t>
      </w:r>
    </w:p>
    <w:p w14:paraId="0E318CA4" w14:textId="77777777" w:rsidR="00F02090" w:rsidRPr="00FD0425" w:rsidRDefault="00F02090" w:rsidP="00F02090">
      <w:pPr>
        <w:pStyle w:val="PL"/>
      </w:pPr>
      <w:r w:rsidRPr="00FD0425">
        <w:t>}</w:t>
      </w:r>
    </w:p>
    <w:p w14:paraId="1DED3976" w14:textId="77777777" w:rsidR="00F02090" w:rsidRPr="00FD0425" w:rsidRDefault="00F02090" w:rsidP="00F02090">
      <w:pPr>
        <w:pStyle w:val="PL"/>
      </w:pPr>
    </w:p>
    <w:p w14:paraId="30C21B17" w14:textId="77777777" w:rsidR="00F02090" w:rsidRPr="00FD0425" w:rsidRDefault="00F02090" w:rsidP="00F02090">
      <w:pPr>
        <w:pStyle w:val="PL"/>
      </w:pPr>
    </w:p>
    <w:p w14:paraId="2196162D" w14:textId="77777777" w:rsidR="002D3095" w:rsidRDefault="002D3095" w:rsidP="002D3095">
      <w:pPr>
        <w:pStyle w:val="PL"/>
      </w:pPr>
      <w:r>
        <w:t>NID</w:t>
      </w:r>
      <w:r>
        <w:tab/>
        <w:t>::= BIT STRING (SIZE(44))</w:t>
      </w:r>
    </w:p>
    <w:p w14:paraId="15DD8781" w14:textId="77777777" w:rsidR="002D3095" w:rsidRDefault="002D3095" w:rsidP="002D3095">
      <w:pPr>
        <w:pStyle w:val="PL"/>
      </w:pPr>
    </w:p>
    <w:p w14:paraId="6EA41A74" w14:textId="77777777" w:rsidR="002D3095" w:rsidRDefault="002D3095" w:rsidP="002D3095">
      <w:pPr>
        <w:pStyle w:val="PL"/>
      </w:pPr>
    </w:p>
    <w:p w14:paraId="2897D5FE" w14:textId="77777777" w:rsidR="000F0BC5" w:rsidRPr="00FD0425" w:rsidRDefault="000F0BC5" w:rsidP="000F0BC5">
      <w:pPr>
        <w:pStyle w:val="PL"/>
        <w:rPr>
          <w:noProof w:val="0"/>
          <w:snapToGrid w:val="0"/>
          <w:lang w:eastAsia="zh-CN"/>
        </w:rPr>
      </w:pPr>
      <w:r>
        <w:rPr>
          <w:noProof w:val="0"/>
          <w:snapToGrid w:val="0"/>
          <w:lang w:eastAsia="zh-CN"/>
        </w:rPr>
        <w:t>NRCarrier</w:t>
      </w:r>
      <w:r w:rsidRPr="00FD0425">
        <w:rPr>
          <w:noProof w:val="0"/>
          <w:snapToGrid w:val="0"/>
          <w:lang w:eastAsia="zh-CN"/>
        </w:rPr>
        <w:t>List ::= SEQUENCE (SIZE(1..</w:t>
      </w:r>
      <w:r w:rsidRPr="00C16193">
        <w:t>max</w:t>
      </w:r>
      <w:r>
        <w:t>noof</w:t>
      </w:r>
      <w:r w:rsidRPr="00C16193">
        <w:t>NRSCSs</w:t>
      </w:r>
      <w:r w:rsidRPr="00FD0425">
        <w:rPr>
          <w:noProof w:val="0"/>
          <w:snapToGrid w:val="0"/>
          <w:lang w:eastAsia="zh-CN"/>
        </w:rPr>
        <w:t xml:space="preserve">)) OF </w:t>
      </w:r>
      <w:r>
        <w:rPr>
          <w:noProof w:val="0"/>
          <w:snapToGrid w:val="0"/>
          <w:lang w:eastAsia="zh-CN"/>
        </w:rPr>
        <w:t>NRCarrierItem</w:t>
      </w:r>
    </w:p>
    <w:p w14:paraId="63F942DE" w14:textId="77777777" w:rsidR="000F0BC5" w:rsidRPr="00FD0425" w:rsidRDefault="000F0BC5" w:rsidP="000F0BC5">
      <w:pPr>
        <w:pStyle w:val="PL"/>
        <w:rPr>
          <w:noProof w:val="0"/>
          <w:snapToGrid w:val="0"/>
          <w:lang w:eastAsia="zh-CN"/>
        </w:rPr>
      </w:pPr>
    </w:p>
    <w:p w14:paraId="6C87376E" w14:textId="77777777" w:rsidR="000F0BC5" w:rsidRPr="00FD0425" w:rsidRDefault="000F0BC5" w:rsidP="000F0BC5">
      <w:pPr>
        <w:pStyle w:val="PL"/>
        <w:rPr>
          <w:noProof w:val="0"/>
          <w:snapToGrid w:val="0"/>
          <w:lang w:eastAsia="zh-CN"/>
        </w:rPr>
      </w:pPr>
      <w:r>
        <w:rPr>
          <w:noProof w:val="0"/>
          <w:snapToGrid w:val="0"/>
          <w:lang w:eastAsia="zh-CN"/>
        </w:rPr>
        <w:t xml:space="preserve">NRCarrierItem </w:t>
      </w:r>
      <w:r>
        <w:rPr>
          <w:rFonts w:hint="eastAsia"/>
          <w:noProof w:val="0"/>
          <w:snapToGrid w:val="0"/>
          <w:lang w:eastAsia="zh-CN"/>
        </w:rPr>
        <w:t>::</w:t>
      </w:r>
      <w:r>
        <w:rPr>
          <w:noProof w:val="0"/>
          <w:snapToGrid w:val="0"/>
          <w:lang w:eastAsia="zh-CN"/>
        </w:rPr>
        <w:t xml:space="preserve">= </w:t>
      </w:r>
      <w:r w:rsidRPr="00FD0425">
        <w:rPr>
          <w:noProof w:val="0"/>
          <w:snapToGrid w:val="0"/>
          <w:lang w:eastAsia="zh-CN"/>
        </w:rPr>
        <w:t>SEQUENCE {</w:t>
      </w:r>
    </w:p>
    <w:p w14:paraId="1A666FAC" w14:textId="77777777" w:rsidR="000F0BC5" w:rsidRPr="00FD0425" w:rsidRDefault="000F0BC5" w:rsidP="000F0BC5">
      <w:pPr>
        <w:pStyle w:val="PL"/>
        <w:rPr>
          <w:noProof w:val="0"/>
          <w:snapToGrid w:val="0"/>
          <w:lang w:eastAsia="zh-CN"/>
        </w:rPr>
      </w:pPr>
      <w:r w:rsidRPr="00FD0425">
        <w:rPr>
          <w:noProof w:val="0"/>
          <w:snapToGrid w:val="0"/>
          <w:lang w:eastAsia="zh-CN"/>
        </w:rPr>
        <w:tab/>
      </w:r>
      <w:r>
        <w:rPr>
          <w:noProof w:val="0"/>
          <w:snapToGrid w:val="0"/>
          <w:lang w:eastAsia="zh-CN"/>
        </w:rPr>
        <w:t>carrierSCS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Pr>
          <w:noProof w:val="0"/>
          <w:snapToGrid w:val="0"/>
          <w:lang w:eastAsia="zh-CN"/>
        </w:rPr>
        <w:tab/>
        <w:t>NRSCS</w:t>
      </w:r>
      <w:r w:rsidRPr="00FD0425">
        <w:rPr>
          <w:noProof w:val="0"/>
          <w:snapToGrid w:val="0"/>
          <w:lang w:eastAsia="zh-CN"/>
        </w:rPr>
        <w:t>,</w:t>
      </w:r>
    </w:p>
    <w:p w14:paraId="66D6E4EF" w14:textId="77777777" w:rsidR="000F0BC5" w:rsidRPr="00FD0425" w:rsidRDefault="000F0BC5" w:rsidP="000F0BC5">
      <w:pPr>
        <w:pStyle w:val="PL"/>
        <w:rPr>
          <w:noProof w:val="0"/>
          <w:snapToGrid w:val="0"/>
          <w:lang w:eastAsia="zh-CN"/>
        </w:rPr>
      </w:pPr>
      <w:r w:rsidRPr="00FD0425">
        <w:rPr>
          <w:noProof w:val="0"/>
          <w:snapToGrid w:val="0"/>
          <w:lang w:eastAsia="zh-CN"/>
        </w:rPr>
        <w:tab/>
      </w:r>
      <w:r>
        <w:rPr>
          <w:noProof w:val="0"/>
          <w:snapToGrid w:val="0"/>
          <w:lang w:eastAsia="zh-CN"/>
        </w:rPr>
        <w:t>offsetToCarrier</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Pr>
          <w:rStyle w:val="PLChar"/>
        </w:rPr>
        <w:t>2199</w:t>
      </w:r>
      <w:r w:rsidRPr="00FD0425">
        <w:rPr>
          <w:rStyle w:val="PLChar"/>
        </w:rPr>
        <w:t>, ...)</w:t>
      </w:r>
      <w:r w:rsidRPr="00FD0425">
        <w:rPr>
          <w:noProof w:val="0"/>
          <w:snapToGrid w:val="0"/>
          <w:lang w:eastAsia="zh-CN"/>
        </w:rPr>
        <w:t>,</w:t>
      </w:r>
    </w:p>
    <w:p w14:paraId="5D19A1A7" w14:textId="77777777" w:rsidR="000F0BC5" w:rsidRPr="00FD0425" w:rsidRDefault="000F0BC5" w:rsidP="000F0BC5">
      <w:pPr>
        <w:pStyle w:val="PL"/>
        <w:rPr>
          <w:noProof w:val="0"/>
          <w:snapToGrid w:val="0"/>
          <w:lang w:eastAsia="zh-CN"/>
        </w:rPr>
      </w:pPr>
      <w:r w:rsidRPr="00FD0425">
        <w:rPr>
          <w:noProof w:val="0"/>
          <w:snapToGrid w:val="0"/>
          <w:lang w:eastAsia="zh-CN"/>
        </w:rPr>
        <w:tab/>
      </w:r>
      <w:r>
        <w:rPr>
          <w:noProof w:val="0"/>
          <w:snapToGrid w:val="0"/>
          <w:lang w:eastAsia="zh-CN"/>
        </w:rPr>
        <w:t>carrierBandwidth</w:t>
      </w:r>
      <w:r w:rsidRPr="00FD0425">
        <w:rPr>
          <w:noProof w:val="0"/>
          <w:snapToGrid w:val="0"/>
          <w:lang w:eastAsia="zh-CN"/>
        </w:rPr>
        <w:tab/>
      </w:r>
      <w:r w:rsidRPr="00FD0425">
        <w:rPr>
          <w:noProof w:val="0"/>
          <w:snapToGrid w:val="0"/>
          <w:lang w:eastAsia="zh-CN"/>
        </w:rPr>
        <w:tab/>
      </w:r>
      <w:r>
        <w:rPr>
          <w:noProof w:val="0"/>
          <w:snapToGrid w:val="0"/>
          <w:lang w:eastAsia="zh-CN"/>
        </w:rPr>
        <w:tab/>
      </w:r>
      <w:r w:rsidRPr="00FD0425">
        <w:rPr>
          <w:rStyle w:val="PLChar"/>
        </w:rPr>
        <w:t>INTEGER (0..</w:t>
      </w:r>
      <w:r w:rsidRPr="00203B54">
        <w:t>maxnoofPhysicalResourceBlocks</w:t>
      </w:r>
      <w:r w:rsidRPr="00FD0425">
        <w:rPr>
          <w:rStyle w:val="PLChar"/>
        </w:rPr>
        <w:t>, ...)</w:t>
      </w:r>
      <w:r w:rsidRPr="00FD0425">
        <w:rPr>
          <w:noProof w:val="0"/>
          <w:snapToGrid w:val="0"/>
          <w:lang w:eastAsia="zh-CN"/>
        </w:rPr>
        <w:t>,</w:t>
      </w:r>
    </w:p>
    <w:p w14:paraId="3B5B7509" w14:textId="77777777" w:rsidR="000F0BC5" w:rsidRPr="00FD0425" w:rsidRDefault="000F0BC5" w:rsidP="000F0BC5">
      <w:pPr>
        <w:pStyle w:val="PL"/>
      </w:pPr>
      <w:r w:rsidRPr="00FD0425">
        <w:tab/>
        <w:t>iE-Extension</w:t>
      </w:r>
      <w:r w:rsidRPr="00FD0425">
        <w:tab/>
      </w:r>
      <w:r w:rsidRPr="00FD0425">
        <w:tab/>
      </w:r>
      <w:r w:rsidRPr="00FD0425">
        <w:rPr>
          <w:noProof w:val="0"/>
          <w:snapToGrid w:val="0"/>
          <w:lang w:eastAsia="zh-CN"/>
        </w:rPr>
        <w:t>ProtocolExtensionContainer { {</w:t>
      </w:r>
      <w:r>
        <w:rPr>
          <w:noProof w:val="0"/>
          <w:snapToGrid w:val="0"/>
          <w:lang w:eastAsia="zh-CN"/>
        </w:rPr>
        <w:t>NRCarrierItem</w:t>
      </w:r>
      <w:r w:rsidRPr="00FD0425">
        <w:t>-ExtIEs</w:t>
      </w:r>
      <w:r w:rsidRPr="00FD0425">
        <w:rPr>
          <w:noProof w:val="0"/>
          <w:snapToGrid w:val="0"/>
          <w:lang w:eastAsia="zh-CN"/>
        </w:rPr>
        <w:t xml:space="preserve">} } </w:t>
      </w:r>
      <w:r w:rsidRPr="00FD0425">
        <w:rPr>
          <w:noProof w:val="0"/>
          <w:snapToGrid w:val="0"/>
          <w:lang w:eastAsia="zh-CN"/>
        </w:rPr>
        <w:tab/>
      </w:r>
      <w:r>
        <w:rPr>
          <w:noProof w:val="0"/>
          <w:snapToGrid w:val="0"/>
          <w:lang w:eastAsia="zh-CN"/>
        </w:rPr>
        <w:tab/>
      </w:r>
      <w:r w:rsidRPr="00FD0425">
        <w:rPr>
          <w:noProof w:val="0"/>
          <w:snapToGrid w:val="0"/>
          <w:lang w:eastAsia="zh-CN"/>
        </w:rPr>
        <w:t>OPTIONAL</w:t>
      </w:r>
      <w:r w:rsidRPr="00FD0425">
        <w:t>,</w:t>
      </w:r>
    </w:p>
    <w:p w14:paraId="3EA5AD4A" w14:textId="77777777" w:rsidR="000F0BC5" w:rsidRPr="00FD0425" w:rsidRDefault="000F0BC5" w:rsidP="000F0BC5">
      <w:pPr>
        <w:pStyle w:val="PL"/>
      </w:pPr>
      <w:r w:rsidRPr="00FD0425">
        <w:tab/>
        <w:t>...</w:t>
      </w:r>
    </w:p>
    <w:p w14:paraId="74F5D39C" w14:textId="77777777" w:rsidR="000F0BC5" w:rsidRPr="00FD0425" w:rsidRDefault="000F0BC5" w:rsidP="000F0BC5">
      <w:pPr>
        <w:pStyle w:val="PL"/>
      </w:pPr>
      <w:r w:rsidRPr="00FD0425">
        <w:t>}</w:t>
      </w:r>
    </w:p>
    <w:p w14:paraId="15C3FED0" w14:textId="77777777" w:rsidR="000F0BC5" w:rsidRPr="00FD0425" w:rsidRDefault="000F0BC5" w:rsidP="000F0BC5">
      <w:pPr>
        <w:pStyle w:val="PL"/>
      </w:pPr>
    </w:p>
    <w:p w14:paraId="1B131DD9" w14:textId="77777777" w:rsidR="000F0BC5" w:rsidRPr="00FD0425" w:rsidRDefault="000F0BC5" w:rsidP="000F0BC5">
      <w:pPr>
        <w:pStyle w:val="PL"/>
        <w:rPr>
          <w:noProof w:val="0"/>
          <w:snapToGrid w:val="0"/>
          <w:lang w:eastAsia="zh-CN"/>
        </w:rPr>
      </w:pPr>
      <w:r>
        <w:rPr>
          <w:noProof w:val="0"/>
          <w:snapToGrid w:val="0"/>
          <w:lang w:eastAsia="zh-CN"/>
        </w:rPr>
        <w:t>NRCarrierItem</w:t>
      </w:r>
      <w:r w:rsidRPr="00FD0425">
        <w:t xml:space="preserve">-ExtIEs </w:t>
      </w:r>
      <w:r w:rsidRPr="00FD0425">
        <w:rPr>
          <w:noProof w:val="0"/>
          <w:snapToGrid w:val="0"/>
          <w:lang w:eastAsia="zh-CN"/>
        </w:rPr>
        <w:t>XNAP-PROTOCOL-EXTENSION ::= {</w:t>
      </w:r>
    </w:p>
    <w:p w14:paraId="476CCEB8" w14:textId="77777777" w:rsidR="000F0BC5" w:rsidRPr="00FD0425" w:rsidRDefault="000F0BC5" w:rsidP="000F0BC5">
      <w:pPr>
        <w:pStyle w:val="PL"/>
        <w:rPr>
          <w:noProof w:val="0"/>
          <w:snapToGrid w:val="0"/>
          <w:lang w:eastAsia="zh-CN"/>
        </w:rPr>
      </w:pPr>
      <w:r w:rsidRPr="00FD0425">
        <w:rPr>
          <w:noProof w:val="0"/>
          <w:snapToGrid w:val="0"/>
          <w:lang w:eastAsia="zh-CN"/>
        </w:rPr>
        <w:tab/>
        <w:t>...</w:t>
      </w:r>
    </w:p>
    <w:p w14:paraId="34434E39" w14:textId="77777777" w:rsidR="000F0BC5" w:rsidRDefault="000F0BC5" w:rsidP="000F0BC5">
      <w:pPr>
        <w:pStyle w:val="PL"/>
        <w:rPr>
          <w:lang w:eastAsia="zh-CN"/>
        </w:rPr>
      </w:pPr>
      <w:r w:rsidRPr="00FD0425">
        <w:rPr>
          <w:noProof w:val="0"/>
          <w:snapToGrid w:val="0"/>
          <w:lang w:eastAsia="zh-CN"/>
        </w:rPr>
        <w:t>}</w:t>
      </w:r>
    </w:p>
    <w:p w14:paraId="151CB155" w14:textId="77777777" w:rsidR="000F0BC5" w:rsidRDefault="000F0BC5" w:rsidP="000F0BC5">
      <w:pPr>
        <w:pStyle w:val="PL"/>
      </w:pPr>
    </w:p>
    <w:p w14:paraId="08CBCE71" w14:textId="77777777" w:rsidR="000F0BC5" w:rsidRDefault="000F0BC5" w:rsidP="000F0BC5">
      <w:pPr>
        <w:pStyle w:val="PL"/>
        <w:rPr>
          <w:lang w:eastAsia="zh-CN"/>
        </w:rPr>
      </w:pPr>
      <w:r>
        <w:rPr>
          <w:noProof w:val="0"/>
          <w:snapToGrid w:val="0"/>
          <w:lang w:eastAsia="zh-CN"/>
        </w:rPr>
        <w:t>NRCellPRACH</w:t>
      </w:r>
      <w:r w:rsidRPr="002575B2">
        <w:rPr>
          <w:noProof w:val="0"/>
          <w:snapToGrid w:val="0"/>
          <w:lang w:eastAsia="zh-CN"/>
        </w:rPr>
        <w:t>Config</w:t>
      </w:r>
      <w:r>
        <w:rPr>
          <w:noProof w:val="0"/>
          <w:snapToGrid w:val="0"/>
          <w:lang w:eastAsia="zh-CN"/>
        </w:rPr>
        <w:t xml:space="preserve"> ::= </w:t>
      </w:r>
      <w:r w:rsidRPr="00FD0425">
        <w:rPr>
          <w:noProof w:val="0"/>
          <w:snapToGrid w:val="0"/>
          <w:lang w:eastAsia="zh-CN"/>
        </w:rPr>
        <w:t>OCTET STRING</w:t>
      </w:r>
    </w:p>
    <w:p w14:paraId="0DBB803F" w14:textId="77777777" w:rsidR="000F0BC5" w:rsidRDefault="000F0BC5" w:rsidP="00F02090">
      <w:pPr>
        <w:pStyle w:val="PL"/>
      </w:pPr>
    </w:p>
    <w:p w14:paraId="6D33B764" w14:textId="77777777" w:rsidR="000F0BC5" w:rsidRDefault="000F0BC5" w:rsidP="00F02090">
      <w:pPr>
        <w:pStyle w:val="PL"/>
      </w:pPr>
    </w:p>
    <w:p w14:paraId="740F749B" w14:textId="77777777" w:rsidR="00F02090" w:rsidRPr="00FD0425" w:rsidRDefault="00F02090" w:rsidP="00F02090">
      <w:pPr>
        <w:pStyle w:val="PL"/>
      </w:pPr>
      <w:r w:rsidRPr="00FD0425">
        <w:t>NG-RAN-Cell-Identity</w:t>
      </w:r>
      <w:bookmarkEnd w:id="9433"/>
      <w:r w:rsidRPr="00FD0425">
        <w:t xml:space="preserve"> ::= CHOICE {</w:t>
      </w:r>
    </w:p>
    <w:p w14:paraId="0FF95320" w14:textId="77777777" w:rsidR="00F02090" w:rsidRPr="00FD0425" w:rsidRDefault="00F02090" w:rsidP="00F02090">
      <w:pPr>
        <w:pStyle w:val="PL"/>
      </w:pPr>
      <w:r w:rsidRPr="00FD0425">
        <w:tab/>
        <w:t>nr</w:t>
      </w:r>
      <w:r w:rsidRPr="00FD0425">
        <w:tab/>
      </w:r>
      <w:r w:rsidRPr="00FD0425">
        <w:tab/>
      </w:r>
      <w:r w:rsidRPr="00FD0425">
        <w:tab/>
      </w:r>
      <w:r w:rsidRPr="00FD0425">
        <w:tab/>
      </w:r>
      <w:r w:rsidRPr="00FD0425">
        <w:tab/>
      </w:r>
      <w:r w:rsidRPr="00FD0425">
        <w:tab/>
        <w:t>NR-Cell-Identity,</w:t>
      </w:r>
    </w:p>
    <w:p w14:paraId="6AF6ACFE" w14:textId="77777777" w:rsidR="00F02090" w:rsidRPr="00FD0425" w:rsidRDefault="00F02090" w:rsidP="00F02090">
      <w:pPr>
        <w:pStyle w:val="PL"/>
      </w:pPr>
      <w:r w:rsidRPr="00FD0425">
        <w:tab/>
        <w:t>e-utra</w:t>
      </w:r>
      <w:r w:rsidRPr="00FD0425">
        <w:tab/>
      </w:r>
      <w:r w:rsidRPr="00FD0425">
        <w:tab/>
      </w:r>
      <w:r w:rsidRPr="00FD0425">
        <w:tab/>
      </w:r>
      <w:r w:rsidRPr="00FD0425">
        <w:tab/>
      </w:r>
      <w:r w:rsidRPr="00FD0425">
        <w:tab/>
        <w:t>E-UTRA-Cell-Identity,</w:t>
      </w:r>
    </w:p>
    <w:p w14:paraId="14577939" w14:textId="77777777" w:rsidR="00F02090" w:rsidRPr="00FD0425" w:rsidRDefault="00F02090" w:rsidP="00F02090">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NG-RAN-Cell-Identity-Ext</w:t>
      </w:r>
      <w:r w:rsidRPr="00FD0425">
        <w:rPr>
          <w:noProof w:val="0"/>
          <w:snapToGrid w:val="0"/>
          <w:lang w:eastAsia="zh-CN"/>
        </w:rPr>
        <w:t>IEs} }</w:t>
      </w:r>
    </w:p>
    <w:p w14:paraId="7AD23760" w14:textId="77777777" w:rsidR="00F02090" w:rsidRPr="00FD0425" w:rsidRDefault="00F02090" w:rsidP="00F02090">
      <w:pPr>
        <w:pStyle w:val="PL"/>
      </w:pPr>
      <w:r w:rsidRPr="00FD0425">
        <w:t>}</w:t>
      </w:r>
    </w:p>
    <w:p w14:paraId="6DA35C80" w14:textId="77777777" w:rsidR="00F02090" w:rsidRPr="00FD0425" w:rsidRDefault="00F02090" w:rsidP="00F02090">
      <w:pPr>
        <w:pStyle w:val="PL"/>
      </w:pPr>
    </w:p>
    <w:p w14:paraId="2F2099CE" w14:textId="77777777" w:rsidR="00F02090" w:rsidRPr="00FD0425" w:rsidRDefault="00F02090" w:rsidP="00F02090">
      <w:pPr>
        <w:pStyle w:val="PL"/>
        <w:rPr>
          <w:noProof w:val="0"/>
          <w:snapToGrid w:val="0"/>
          <w:lang w:eastAsia="zh-CN"/>
        </w:rPr>
      </w:pPr>
      <w:r w:rsidRPr="00FD0425">
        <w:t xml:space="preserve">NG-RAN-Cell-Identity-ExtIEs </w:t>
      </w:r>
      <w:r w:rsidRPr="00FD0425">
        <w:rPr>
          <w:noProof w:val="0"/>
          <w:snapToGrid w:val="0"/>
          <w:lang w:eastAsia="zh-CN"/>
        </w:rPr>
        <w:t>XNAP-PROTOCOL-IES ::= {</w:t>
      </w:r>
    </w:p>
    <w:p w14:paraId="10B93EB1"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w:t>
      </w:r>
    </w:p>
    <w:p w14:paraId="2DA6D163"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73BB8892" w14:textId="77777777" w:rsidR="00F02090" w:rsidRPr="006B55F2" w:rsidRDefault="00F02090" w:rsidP="00F02090">
      <w:pPr>
        <w:pStyle w:val="PL"/>
        <w:rPr>
          <w:lang w:val="fr-FR"/>
        </w:rPr>
      </w:pPr>
    </w:p>
    <w:p w14:paraId="7C733F6C" w14:textId="77777777" w:rsidR="00F02090" w:rsidRPr="006B55F2" w:rsidRDefault="00F02090" w:rsidP="00F02090">
      <w:pPr>
        <w:pStyle w:val="PL"/>
        <w:rPr>
          <w:lang w:val="fr-FR"/>
        </w:rPr>
      </w:pPr>
    </w:p>
    <w:p w14:paraId="6C551222" w14:textId="77777777" w:rsidR="00F02090" w:rsidRPr="006B55F2" w:rsidRDefault="00F02090" w:rsidP="00F02090">
      <w:pPr>
        <w:pStyle w:val="PL"/>
        <w:rPr>
          <w:lang w:val="fr-FR"/>
        </w:rPr>
      </w:pPr>
      <w:r w:rsidRPr="006B55F2">
        <w:rPr>
          <w:lang w:val="fr-FR"/>
        </w:rPr>
        <w:t>NG-RAN-CellPCI ::= CHOICE {</w:t>
      </w:r>
    </w:p>
    <w:p w14:paraId="16A5A4F4" w14:textId="77777777" w:rsidR="00F02090" w:rsidRPr="006B55F2" w:rsidRDefault="00F02090" w:rsidP="00F02090">
      <w:pPr>
        <w:pStyle w:val="PL"/>
        <w:rPr>
          <w:lang w:val="fr-FR"/>
        </w:rPr>
      </w:pPr>
      <w:r w:rsidRPr="006B55F2">
        <w:rPr>
          <w:lang w:val="fr-FR"/>
        </w:rPr>
        <w:tab/>
        <w:t>nr</w:t>
      </w:r>
      <w:r w:rsidRPr="006B55F2">
        <w:rPr>
          <w:lang w:val="fr-FR"/>
        </w:rPr>
        <w:tab/>
      </w:r>
      <w:r w:rsidRPr="006B55F2">
        <w:rPr>
          <w:lang w:val="fr-FR"/>
        </w:rPr>
        <w:tab/>
      </w:r>
      <w:r w:rsidRPr="006B55F2">
        <w:rPr>
          <w:lang w:val="fr-FR"/>
        </w:rPr>
        <w:tab/>
      </w:r>
      <w:r w:rsidRPr="006B55F2">
        <w:rPr>
          <w:lang w:val="fr-FR"/>
        </w:rPr>
        <w:tab/>
      </w:r>
      <w:r w:rsidRPr="006B55F2">
        <w:rPr>
          <w:lang w:val="fr-FR"/>
        </w:rPr>
        <w:tab/>
        <w:t>NRPCI,</w:t>
      </w:r>
    </w:p>
    <w:p w14:paraId="6BB5EF31" w14:textId="77777777" w:rsidR="00F02090" w:rsidRPr="006B55F2" w:rsidRDefault="00F02090" w:rsidP="00F02090">
      <w:pPr>
        <w:pStyle w:val="PL"/>
        <w:rPr>
          <w:lang w:val="fr-FR"/>
        </w:rPr>
      </w:pPr>
      <w:r w:rsidRPr="006B55F2">
        <w:rPr>
          <w:lang w:val="fr-FR"/>
        </w:rPr>
        <w:tab/>
        <w:t>e-utra</w:t>
      </w:r>
      <w:r w:rsidRPr="006B55F2">
        <w:rPr>
          <w:lang w:val="fr-FR"/>
        </w:rPr>
        <w:tab/>
      </w:r>
      <w:r w:rsidRPr="006B55F2">
        <w:rPr>
          <w:lang w:val="fr-FR"/>
        </w:rPr>
        <w:tab/>
      </w:r>
      <w:r w:rsidRPr="006B55F2">
        <w:rPr>
          <w:lang w:val="fr-FR"/>
        </w:rPr>
        <w:tab/>
      </w:r>
      <w:r w:rsidRPr="006B55F2">
        <w:rPr>
          <w:lang w:val="fr-FR"/>
        </w:rPr>
        <w:tab/>
        <w:t>E-UTRAPCI,</w:t>
      </w:r>
    </w:p>
    <w:p w14:paraId="3DA620BD" w14:textId="77777777" w:rsidR="00F02090" w:rsidRPr="006B55F2" w:rsidRDefault="00F02090" w:rsidP="00F02090">
      <w:pPr>
        <w:pStyle w:val="PL"/>
        <w:rPr>
          <w:snapToGrid w:val="0"/>
          <w:lang w:val="fr-FR"/>
        </w:rPr>
      </w:pPr>
      <w:r w:rsidRPr="006B55F2">
        <w:rPr>
          <w:snapToGrid w:val="0"/>
          <w:lang w:val="fr-FR"/>
        </w:rPr>
        <w:tab/>
        <w:t>choice-extension</w:t>
      </w:r>
      <w:r w:rsidRPr="006B55F2">
        <w:rPr>
          <w:snapToGrid w:val="0"/>
          <w:lang w:val="fr-FR"/>
        </w:rPr>
        <w:tab/>
      </w:r>
      <w:r w:rsidRPr="006B55F2">
        <w:rPr>
          <w:lang w:val="fr-FR"/>
        </w:rPr>
        <w:t>ProtocolIE-Single-Container</w:t>
      </w:r>
      <w:r w:rsidRPr="006B55F2">
        <w:rPr>
          <w:snapToGrid w:val="0"/>
          <w:lang w:val="fr-FR"/>
        </w:rPr>
        <w:t xml:space="preserve"> { {</w:t>
      </w:r>
      <w:r w:rsidRPr="006B55F2">
        <w:rPr>
          <w:lang w:val="fr-FR"/>
        </w:rPr>
        <w:t>NG-RAN-CellPCI</w:t>
      </w:r>
      <w:r w:rsidRPr="006B55F2">
        <w:rPr>
          <w:snapToGrid w:val="0"/>
          <w:lang w:val="fr-FR"/>
        </w:rPr>
        <w:t>-ExtIEs} }</w:t>
      </w:r>
    </w:p>
    <w:p w14:paraId="2942C8E8" w14:textId="77777777" w:rsidR="00F02090" w:rsidRPr="006B55F2" w:rsidRDefault="00F02090" w:rsidP="00F02090">
      <w:pPr>
        <w:pStyle w:val="PL"/>
        <w:rPr>
          <w:snapToGrid w:val="0"/>
          <w:lang w:val="fr-FR"/>
        </w:rPr>
      </w:pPr>
      <w:r w:rsidRPr="006B55F2">
        <w:rPr>
          <w:snapToGrid w:val="0"/>
          <w:lang w:val="fr-FR"/>
        </w:rPr>
        <w:t>}</w:t>
      </w:r>
    </w:p>
    <w:p w14:paraId="02222262" w14:textId="77777777" w:rsidR="00F02090" w:rsidRPr="006B55F2" w:rsidRDefault="00F02090" w:rsidP="00F02090">
      <w:pPr>
        <w:pStyle w:val="PL"/>
        <w:rPr>
          <w:snapToGrid w:val="0"/>
          <w:lang w:val="fr-FR"/>
        </w:rPr>
      </w:pPr>
    </w:p>
    <w:p w14:paraId="728DC29F" w14:textId="77777777" w:rsidR="00F02090" w:rsidRPr="006B55F2" w:rsidRDefault="00F02090" w:rsidP="00F02090">
      <w:pPr>
        <w:pStyle w:val="PL"/>
        <w:rPr>
          <w:snapToGrid w:val="0"/>
          <w:lang w:val="fr-FR"/>
        </w:rPr>
      </w:pPr>
      <w:r w:rsidRPr="006B55F2">
        <w:rPr>
          <w:lang w:val="fr-FR"/>
        </w:rPr>
        <w:t>NG-RAN-CellPCI</w:t>
      </w:r>
      <w:r w:rsidRPr="006B55F2">
        <w:rPr>
          <w:snapToGrid w:val="0"/>
          <w:lang w:val="fr-FR"/>
        </w:rPr>
        <w:t>-ExtIEs XNAP-PROTOCOL-IES ::= {</w:t>
      </w:r>
    </w:p>
    <w:p w14:paraId="4370305F" w14:textId="77777777" w:rsidR="00F02090" w:rsidRPr="006B55F2" w:rsidRDefault="00F02090" w:rsidP="00F02090">
      <w:pPr>
        <w:pStyle w:val="PL"/>
        <w:rPr>
          <w:snapToGrid w:val="0"/>
          <w:lang w:val="fr-FR"/>
        </w:rPr>
      </w:pPr>
      <w:r w:rsidRPr="006B55F2">
        <w:rPr>
          <w:snapToGrid w:val="0"/>
          <w:lang w:val="fr-FR"/>
        </w:rPr>
        <w:tab/>
        <w:t>...</w:t>
      </w:r>
    </w:p>
    <w:p w14:paraId="41FC7890" w14:textId="77777777" w:rsidR="00F02090" w:rsidRPr="006B55F2" w:rsidRDefault="00F02090" w:rsidP="00F02090">
      <w:pPr>
        <w:pStyle w:val="PL"/>
        <w:rPr>
          <w:snapToGrid w:val="0"/>
          <w:lang w:val="fr-FR"/>
        </w:rPr>
      </w:pPr>
      <w:r w:rsidRPr="006B55F2">
        <w:rPr>
          <w:snapToGrid w:val="0"/>
          <w:lang w:val="fr-FR"/>
        </w:rPr>
        <w:t>}</w:t>
      </w:r>
    </w:p>
    <w:p w14:paraId="0DAA142B" w14:textId="77777777" w:rsidR="00F02090" w:rsidRPr="006B55F2" w:rsidRDefault="00F02090" w:rsidP="00F02090">
      <w:pPr>
        <w:pStyle w:val="PL"/>
        <w:rPr>
          <w:lang w:val="fr-FR"/>
        </w:rPr>
      </w:pPr>
    </w:p>
    <w:p w14:paraId="50D45FA8" w14:textId="77777777" w:rsidR="00F02090" w:rsidRPr="006B55F2" w:rsidRDefault="00F02090" w:rsidP="00F02090">
      <w:pPr>
        <w:pStyle w:val="PL"/>
        <w:rPr>
          <w:lang w:val="fr-FR"/>
        </w:rPr>
      </w:pPr>
    </w:p>
    <w:p w14:paraId="7E66860C" w14:textId="77777777" w:rsidR="00F02090" w:rsidRPr="00FD0425" w:rsidRDefault="00F02090" w:rsidP="00F02090">
      <w:pPr>
        <w:pStyle w:val="PL"/>
      </w:pPr>
      <w:bookmarkStart w:id="9434" w:name="_Hlk513550371"/>
      <w:r w:rsidRPr="006B55F2">
        <w:rPr>
          <w:rFonts w:eastAsia="Batang"/>
          <w:lang w:val="fr-FR"/>
        </w:rPr>
        <w:t xml:space="preserve">NG-RANnodeUEXnAPID </w:t>
      </w:r>
      <w:bookmarkEnd w:id="9434"/>
      <w:r w:rsidRPr="006B55F2">
        <w:rPr>
          <w:rFonts w:eastAsia="Batang"/>
          <w:lang w:val="fr-FR"/>
        </w:rPr>
        <w:t>::= INTEGER (0..</w:t>
      </w:r>
      <w:r w:rsidRPr="006B55F2">
        <w:rPr>
          <w:lang w:val="fr-FR"/>
        </w:rPr>
        <w:t xml:space="preserve"> </w:t>
      </w:r>
      <w:r w:rsidRPr="00FD0425">
        <w:rPr>
          <w:rFonts w:eastAsia="Batang"/>
        </w:rPr>
        <w:t>4294967295)</w:t>
      </w:r>
    </w:p>
    <w:p w14:paraId="3E316848" w14:textId="77777777" w:rsidR="00F02090" w:rsidRPr="00FD0425" w:rsidRDefault="00F02090" w:rsidP="00F02090">
      <w:pPr>
        <w:pStyle w:val="PL"/>
      </w:pPr>
    </w:p>
    <w:p w14:paraId="087A579E" w14:textId="77777777" w:rsidR="00F02090" w:rsidRPr="00FD0425" w:rsidRDefault="00F02090" w:rsidP="00F02090">
      <w:pPr>
        <w:pStyle w:val="PL"/>
      </w:pPr>
    </w:p>
    <w:p w14:paraId="58800A7C" w14:textId="77777777" w:rsidR="000F0BC5" w:rsidRPr="00300B5A" w:rsidRDefault="000F0BC5" w:rsidP="000F0BC5">
      <w:pPr>
        <w:pStyle w:val="PL"/>
        <w:rPr>
          <w:rFonts w:eastAsia="DengXian"/>
          <w:lang w:eastAsia="zh-CN"/>
        </w:rPr>
      </w:pPr>
      <w:bookmarkStart w:id="9435" w:name="_Hlk515425589"/>
      <w:r w:rsidRPr="00300B5A">
        <w:rPr>
          <w:lang w:eastAsia="ja-JP"/>
        </w:rPr>
        <w:t>NumberofActiveUEs</w:t>
      </w:r>
      <w:r w:rsidRPr="00300B5A">
        <w:rPr>
          <w:rFonts w:eastAsia="DengXian" w:cs="Courier New"/>
          <w:snapToGrid w:val="0"/>
          <w:lang w:eastAsia="zh-CN"/>
        </w:rPr>
        <w:t xml:space="preserve">::= </w:t>
      </w:r>
      <w:r w:rsidRPr="00091B17">
        <w:rPr>
          <w:lang w:eastAsia="ja-JP"/>
        </w:rPr>
        <w:t>INTEGER(0..16777215, ...)</w:t>
      </w:r>
    </w:p>
    <w:p w14:paraId="431F18D4" w14:textId="77777777" w:rsidR="000F0BC5" w:rsidRPr="00300B5A" w:rsidRDefault="000F0BC5" w:rsidP="000F0BC5">
      <w:pPr>
        <w:pStyle w:val="PL"/>
      </w:pPr>
    </w:p>
    <w:p w14:paraId="1B08586E" w14:textId="77777777" w:rsidR="000F0BC5" w:rsidRPr="00876F1F" w:rsidRDefault="000F0BC5" w:rsidP="000F0BC5">
      <w:pPr>
        <w:pStyle w:val="PL"/>
      </w:pPr>
    </w:p>
    <w:p w14:paraId="2A353E84" w14:textId="77777777" w:rsidR="000F0BC5" w:rsidRDefault="000F0BC5" w:rsidP="000F0BC5">
      <w:pPr>
        <w:pStyle w:val="PL"/>
        <w:rPr>
          <w:rFonts w:eastAsia="DengXian"/>
          <w:lang w:eastAsia="zh-CN"/>
        </w:rPr>
      </w:pPr>
      <w:r w:rsidRPr="00300B5A">
        <w:rPr>
          <w:lang w:eastAsia="ja-JP"/>
        </w:rPr>
        <w:t xml:space="preserve">NoofRRCConnections </w:t>
      </w:r>
      <w:r w:rsidRPr="00300B5A">
        <w:rPr>
          <w:rFonts w:eastAsia="DengXian" w:cs="Courier New"/>
          <w:snapToGrid w:val="0"/>
          <w:lang w:eastAsia="zh-CN"/>
        </w:rPr>
        <w:t xml:space="preserve">::= INTEGER </w:t>
      </w:r>
      <w:r w:rsidRPr="00300B5A">
        <w:rPr>
          <w:lang w:eastAsia="ja-JP"/>
        </w:rPr>
        <w:t>(1..65536,...)</w:t>
      </w:r>
    </w:p>
    <w:p w14:paraId="57AC1D87" w14:textId="77777777" w:rsidR="000F0BC5" w:rsidRDefault="000F0BC5" w:rsidP="000F0BC5">
      <w:pPr>
        <w:pStyle w:val="PL"/>
      </w:pPr>
    </w:p>
    <w:p w14:paraId="00F59A24" w14:textId="77777777" w:rsidR="000F0BC5" w:rsidRPr="00FD0425" w:rsidRDefault="000F0BC5" w:rsidP="000F0BC5">
      <w:pPr>
        <w:pStyle w:val="PL"/>
      </w:pPr>
    </w:p>
    <w:p w14:paraId="6926FF3D" w14:textId="77777777" w:rsidR="00F02090" w:rsidRPr="00FD0425" w:rsidRDefault="00F02090" w:rsidP="00F02090">
      <w:pPr>
        <w:pStyle w:val="PL"/>
        <w:rPr>
          <w:rStyle w:val="PLChar"/>
        </w:rPr>
      </w:pPr>
      <w:r w:rsidRPr="00FD0425">
        <w:rPr>
          <w:rStyle w:val="PLChar"/>
        </w:rPr>
        <w:t>N</w:t>
      </w:r>
      <w:bookmarkStart w:id="9436" w:name="_Hlk513546616"/>
      <w:r w:rsidRPr="00FD0425">
        <w:rPr>
          <w:rStyle w:val="PLChar"/>
        </w:rPr>
        <w:t>onDynamic5QIDescriptor</w:t>
      </w:r>
      <w:bookmarkEnd w:id="9435"/>
      <w:bookmarkEnd w:id="9436"/>
      <w:r w:rsidRPr="00FD0425">
        <w:rPr>
          <w:rStyle w:val="PLChar"/>
        </w:rPr>
        <w:t xml:space="preserve"> ::= SEQUENCE {</w:t>
      </w:r>
    </w:p>
    <w:p w14:paraId="181AAECA" w14:textId="77777777" w:rsidR="00F02090" w:rsidRPr="00FD0425" w:rsidRDefault="00F02090" w:rsidP="00F02090">
      <w:pPr>
        <w:pStyle w:val="PL"/>
        <w:rPr>
          <w:rStyle w:val="PLChar"/>
        </w:rPr>
      </w:pPr>
      <w:r w:rsidRPr="00FD0425">
        <w:rPr>
          <w:rStyle w:val="PLChar"/>
        </w:rPr>
        <w:tab/>
        <w:t>fiveQI</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FiveQI,</w:t>
      </w:r>
    </w:p>
    <w:p w14:paraId="52B04257" w14:textId="77777777" w:rsidR="00F02090" w:rsidRPr="00FD0425" w:rsidRDefault="00F02090" w:rsidP="00F02090">
      <w:pPr>
        <w:pStyle w:val="PL"/>
        <w:rPr>
          <w:rStyle w:val="PLChar"/>
        </w:rPr>
      </w:pPr>
      <w:r w:rsidRPr="00FD0425">
        <w:rPr>
          <w:rStyle w:val="PLChar"/>
        </w:rPr>
        <w:tab/>
        <w:t>priorityLevelQoS</w:t>
      </w:r>
      <w:r w:rsidRPr="00FD0425">
        <w:rPr>
          <w:rStyle w:val="PLChar"/>
        </w:rPr>
        <w:tab/>
      </w:r>
      <w:r w:rsidRPr="00FD0425">
        <w:rPr>
          <w:rStyle w:val="PLChar"/>
        </w:rPr>
        <w:tab/>
      </w:r>
      <w:r w:rsidRPr="00FD0425">
        <w:rPr>
          <w:rStyle w:val="PLChar"/>
        </w:rPr>
        <w:tab/>
        <w:t>PriorityLevelQoS</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4EEDDDF8" w14:textId="77777777" w:rsidR="00F02090" w:rsidRPr="00FD0425" w:rsidRDefault="00F02090" w:rsidP="00F02090">
      <w:pPr>
        <w:pStyle w:val="PL"/>
        <w:rPr>
          <w:rStyle w:val="PLChar"/>
        </w:rPr>
      </w:pP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t>AveragingWindow</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p>
    <w:p w14:paraId="16694F2F" w14:textId="77777777" w:rsidR="00F02090" w:rsidRPr="00FD0425" w:rsidRDefault="00F02090" w:rsidP="00F02090">
      <w:pPr>
        <w:pStyle w:val="PL"/>
      </w:pPr>
      <w:r w:rsidRPr="00FD0425">
        <w:tab/>
        <w:t>maximumDataBurstVolume</w:t>
      </w:r>
      <w:r w:rsidRPr="00FD0425">
        <w:tab/>
      </w:r>
      <w:r w:rsidRPr="00FD0425">
        <w:tab/>
        <w:t xml:space="preserve">MaximumDataBurstVolume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w:t>
      </w:r>
      <w:r w:rsidRPr="00FD0425">
        <w:rPr>
          <w:rStyle w:val="PLChar"/>
        </w:rPr>
        <w:t>PTIONAL,</w:t>
      </w:r>
    </w:p>
    <w:p w14:paraId="610F7A9D"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{Non</w:t>
      </w:r>
      <w:r w:rsidRPr="006B55F2">
        <w:rPr>
          <w:rStyle w:val="PLChar"/>
          <w:lang w:val="fr-FR"/>
        </w:rPr>
        <w:t>Dynamic5QIDescriptor</w:t>
      </w:r>
      <w:r w:rsidRPr="006B55F2">
        <w:rPr>
          <w:lang w:val="fr-FR"/>
        </w:rPr>
        <w:t>-ExtIEs</w:t>
      </w:r>
      <w:r w:rsidRPr="006B55F2">
        <w:rPr>
          <w:noProof w:val="0"/>
          <w:snapToGrid w:val="0"/>
          <w:lang w:val="fr-FR" w:eastAsia="zh-CN"/>
        </w:rPr>
        <w:t xml:space="preserve"> } }</w:t>
      </w:r>
      <w:r w:rsidRPr="006B55F2">
        <w:rPr>
          <w:noProof w:val="0"/>
          <w:snapToGrid w:val="0"/>
          <w:lang w:val="fr-FR" w:eastAsia="zh-CN"/>
        </w:rPr>
        <w:tab/>
        <w:t>OPTIONAL</w:t>
      </w:r>
      <w:r w:rsidRPr="006B55F2">
        <w:rPr>
          <w:lang w:val="fr-FR"/>
        </w:rPr>
        <w:t>,</w:t>
      </w:r>
    </w:p>
    <w:p w14:paraId="29DFD03F" w14:textId="77777777" w:rsidR="00F02090" w:rsidRPr="00FD0425" w:rsidRDefault="00F02090" w:rsidP="00F02090">
      <w:pPr>
        <w:pStyle w:val="PL"/>
      </w:pPr>
      <w:r w:rsidRPr="006B55F2">
        <w:rPr>
          <w:lang w:val="fr-FR"/>
        </w:rPr>
        <w:tab/>
      </w:r>
      <w:r w:rsidRPr="00FD0425">
        <w:t>...</w:t>
      </w:r>
    </w:p>
    <w:p w14:paraId="0A44DA5B" w14:textId="77777777" w:rsidR="00F02090" w:rsidRPr="00FD0425" w:rsidRDefault="00F02090" w:rsidP="00F02090">
      <w:pPr>
        <w:pStyle w:val="PL"/>
      </w:pPr>
      <w:r w:rsidRPr="00FD0425">
        <w:t>}</w:t>
      </w:r>
    </w:p>
    <w:p w14:paraId="0E7983E4" w14:textId="77777777" w:rsidR="00F02090" w:rsidRPr="00FD0425" w:rsidRDefault="00F02090" w:rsidP="00F02090">
      <w:pPr>
        <w:pStyle w:val="PL"/>
      </w:pPr>
    </w:p>
    <w:p w14:paraId="66C58975" w14:textId="77777777" w:rsidR="00F02090" w:rsidRPr="00FD0425" w:rsidRDefault="00F02090" w:rsidP="00F02090">
      <w:pPr>
        <w:pStyle w:val="PL"/>
        <w:rPr>
          <w:noProof w:val="0"/>
          <w:snapToGrid w:val="0"/>
          <w:lang w:eastAsia="zh-CN"/>
        </w:rPr>
      </w:pPr>
      <w:r w:rsidRPr="00FD0425">
        <w:rPr>
          <w:rStyle w:val="PLChar"/>
        </w:rPr>
        <w:t>NonDynamic5QIDescriptor</w:t>
      </w:r>
      <w:r w:rsidRPr="00FD0425">
        <w:t xml:space="preserve">-ExtIEs </w:t>
      </w:r>
      <w:r w:rsidRPr="00FD0425">
        <w:rPr>
          <w:noProof w:val="0"/>
          <w:snapToGrid w:val="0"/>
          <w:lang w:eastAsia="zh-CN"/>
        </w:rPr>
        <w:t>XNAP-PROTOCOL-EXTENSION ::= {</w:t>
      </w:r>
    </w:p>
    <w:p w14:paraId="43374038" w14:textId="77777777" w:rsidR="005D5871" w:rsidRDefault="005D5871" w:rsidP="005D5871">
      <w:pPr>
        <w:pStyle w:val="PL"/>
        <w:rPr>
          <w:snapToGrid w:val="0"/>
        </w:rPr>
      </w:pPr>
      <w:r>
        <w:rPr>
          <w:snapToGrid w:val="0"/>
        </w:rPr>
        <w:tab/>
      </w:r>
      <w:r w:rsidRPr="007E6716">
        <w:rPr>
          <w:snapToGrid w:val="0"/>
        </w:rPr>
        <w:t>{ ID id-</w:t>
      </w:r>
      <w:r>
        <w:rPr>
          <w:snapToGrid w:val="0"/>
        </w:rPr>
        <w:t>CNPacketDelayBudgetDownlink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sidRPr="007E6716">
        <w:rPr>
          <w:snapToGrid w:val="0"/>
        </w:rPr>
        <w:tab/>
        <w:t>PRESENCE optional}</w:t>
      </w:r>
      <w:r>
        <w:rPr>
          <w:snapToGrid w:val="0"/>
        </w:rPr>
        <w:t>|</w:t>
      </w:r>
    </w:p>
    <w:p w14:paraId="39A781B5" w14:textId="77777777" w:rsidR="005D5871" w:rsidRPr="00FD0425" w:rsidRDefault="005D5871" w:rsidP="005D5871">
      <w:pPr>
        <w:pStyle w:val="PL"/>
        <w:rPr>
          <w:snapToGrid w:val="0"/>
        </w:rPr>
      </w:pPr>
      <w:r>
        <w:rPr>
          <w:snapToGrid w:val="0"/>
        </w:rPr>
        <w:tab/>
      </w:r>
      <w:r w:rsidRPr="007E6716">
        <w:rPr>
          <w:snapToGrid w:val="0"/>
        </w:rPr>
        <w:t>{ ID id-</w:t>
      </w:r>
      <w:r>
        <w:rPr>
          <w:snapToGrid w:val="0"/>
        </w:rPr>
        <w:t>CNPacketDelayBudgetUplink</w:t>
      </w:r>
      <w:r w:rsidRPr="007E6716">
        <w:rPr>
          <w:snapToGrid w:val="0"/>
        </w:rPr>
        <w:tab/>
      </w:r>
      <w:r w:rsidRPr="007E6716">
        <w:rPr>
          <w:snapToGrid w:val="0"/>
        </w:rPr>
        <w:tab/>
        <w:t>CRITICALITY ignore</w:t>
      </w:r>
      <w:r w:rsidRPr="007E6716">
        <w:rPr>
          <w:snapToGrid w:val="0"/>
        </w:rPr>
        <w:tab/>
        <w:t xml:space="preserve">EXTENSION </w:t>
      </w:r>
      <w:r>
        <w:rPr>
          <w:noProof w:val="0"/>
          <w:snapToGrid w:val="0"/>
        </w:rPr>
        <w:t>ExtendedPacketDelayBudget</w:t>
      </w:r>
      <w:r>
        <w:rPr>
          <w:noProof w:val="0"/>
          <w:snapToGrid w:val="0"/>
        </w:rPr>
        <w:tab/>
      </w:r>
      <w:r w:rsidRPr="007E6716">
        <w:rPr>
          <w:snapToGrid w:val="0"/>
        </w:rPr>
        <w:t>PRESENCE optional}</w:t>
      </w:r>
      <w:r>
        <w:rPr>
          <w:snapToGrid w:val="0"/>
        </w:rPr>
        <w:t>,</w:t>
      </w:r>
    </w:p>
    <w:p w14:paraId="6A27BCA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17DC3A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0C7240D" w14:textId="77777777" w:rsidR="00F02090" w:rsidRPr="00FD0425" w:rsidRDefault="00F02090" w:rsidP="00F02090">
      <w:pPr>
        <w:pStyle w:val="PL"/>
      </w:pPr>
    </w:p>
    <w:p w14:paraId="12BEC66A" w14:textId="77777777" w:rsidR="00F02090" w:rsidRPr="00FD0425" w:rsidRDefault="00F02090" w:rsidP="00F02090">
      <w:pPr>
        <w:pStyle w:val="PL"/>
      </w:pPr>
    </w:p>
    <w:p w14:paraId="3BCE931F" w14:textId="77777777" w:rsidR="00F02090" w:rsidRPr="00FD0425" w:rsidRDefault="00F02090" w:rsidP="00F02090">
      <w:pPr>
        <w:pStyle w:val="PL"/>
      </w:pPr>
      <w:r w:rsidRPr="00FD0425">
        <w:t>NRARFCN</w:t>
      </w:r>
      <w:r w:rsidRPr="00FD0425">
        <w:tab/>
        <w:t>::= INTEGER (0.. maxNRARFCN)</w:t>
      </w:r>
    </w:p>
    <w:p w14:paraId="7EEED217" w14:textId="77777777" w:rsidR="00F02090" w:rsidRPr="00FD0425" w:rsidRDefault="00F02090" w:rsidP="00F02090">
      <w:pPr>
        <w:pStyle w:val="PL"/>
      </w:pPr>
    </w:p>
    <w:p w14:paraId="2AFEC7A6" w14:textId="77777777" w:rsidR="00F02090" w:rsidRPr="00FD0425" w:rsidRDefault="00F02090" w:rsidP="00F02090">
      <w:pPr>
        <w:pStyle w:val="PL"/>
      </w:pPr>
    </w:p>
    <w:p w14:paraId="0B3DF88F" w14:textId="77777777" w:rsidR="000F0BC5" w:rsidRPr="00300B5A" w:rsidRDefault="000F0BC5" w:rsidP="000F0BC5">
      <w:pPr>
        <w:pStyle w:val="PL"/>
        <w:rPr>
          <w:noProof w:val="0"/>
          <w:snapToGrid w:val="0"/>
        </w:rPr>
      </w:pPr>
      <w:bookmarkStart w:id="9437" w:name="_Hlk44448002"/>
      <w:r w:rsidRPr="00300B5A">
        <w:t>NG-eNB-</w:t>
      </w:r>
      <w:r w:rsidRPr="00300B5A">
        <w:rPr>
          <w:noProof w:val="0"/>
          <w:snapToGrid w:val="0"/>
        </w:rPr>
        <w:t>RadioResourceStatus</w:t>
      </w:r>
      <w:r w:rsidRPr="00300B5A">
        <w:rPr>
          <w:noProof w:val="0"/>
          <w:snapToGrid w:val="0"/>
        </w:rPr>
        <w:tab/>
        <w:t>::= SEQUENCE {</w:t>
      </w:r>
    </w:p>
    <w:bookmarkEnd w:id="9437"/>
    <w:p w14:paraId="637543D7" w14:textId="77777777" w:rsidR="000F0BC5" w:rsidRPr="006B55F2" w:rsidRDefault="000F0BC5" w:rsidP="000F0BC5">
      <w:pPr>
        <w:pStyle w:val="PL"/>
        <w:tabs>
          <w:tab w:val="left" w:pos="4688"/>
        </w:tabs>
        <w:rPr>
          <w:noProof w:val="0"/>
          <w:lang w:val="fr-FR"/>
        </w:rPr>
      </w:pPr>
      <w:r w:rsidRPr="00300B5A">
        <w:rPr>
          <w:noProof w:val="0"/>
          <w:snapToGrid w:val="0"/>
        </w:rPr>
        <w:tab/>
      </w:r>
      <w:r w:rsidRPr="006B55F2">
        <w:rPr>
          <w:noProof w:val="0"/>
          <w:lang w:val="fr-FR"/>
        </w:rPr>
        <w:t>dL-GBR-PRB-usage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t>DL-GBR-PRB-usage,</w:t>
      </w:r>
    </w:p>
    <w:p w14:paraId="24B86A4C" w14:textId="77777777" w:rsidR="000F0BC5" w:rsidRPr="006B55F2" w:rsidRDefault="000F0BC5" w:rsidP="000F0BC5">
      <w:pPr>
        <w:pStyle w:val="PL"/>
        <w:rPr>
          <w:noProof w:val="0"/>
          <w:lang w:val="fr-FR"/>
        </w:rPr>
      </w:pPr>
      <w:r w:rsidRPr="006B55F2">
        <w:rPr>
          <w:noProof w:val="0"/>
          <w:lang w:val="fr-FR"/>
        </w:rPr>
        <w:tab/>
        <w:t>uL-GBR-PRB-usage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t>UL-GBR-PRB-usage,</w:t>
      </w:r>
    </w:p>
    <w:p w14:paraId="51D29B42" w14:textId="77777777" w:rsidR="000F0BC5" w:rsidRPr="00826BC3" w:rsidRDefault="000F0BC5" w:rsidP="000F0BC5">
      <w:pPr>
        <w:pStyle w:val="PL"/>
        <w:rPr>
          <w:noProof w:val="0"/>
          <w:lang w:val="it-IT"/>
        </w:rPr>
      </w:pPr>
      <w:r w:rsidRPr="006B55F2">
        <w:rPr>
          <w:noProof w:val="0"/>
          <w:lang w:val="fr-FR"/>
        </w:rPr>
        <w:tab/>
      </w:r>
      <w:r w:rsidRPr="00826BC3">
        <w:rPr>
          <w:noProof w:val="0"/>
          <w:lang w:val="it-IT"/>
        </w:rPr>
        <w:t>dL-non-GBR-PRB-usage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DL-non-GBR-PRB-usage,</w:t>
      </w:r>
    </w:p>
    <w:p w14:paraId="179B0EEB" w14:textId="77777777" w:rsidR="000F0BC5" w:rsidRPr="00826BC3" w:rsidRDefault="000F0BC5" w:rsidP="000F0BC5">
      <w:pPr>
        <w:pStyle w:val="PL"/>
        <w:rPr>
          <w:noProof w:val="0"/>
          <w:lang w:val="it-IT"/>
        </w:rPr>
      </w:pPr>
      <w:r w:rsidRPr="00826BC3">
        <w:rPr>
          <w:noProof w:val="0"/>
          <w:lang w:val="it-IT"/>
        </w:rPr>
        <w:tab/>
        <w:t>uL-non-GBR-PRB-usage</w:t>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r>
      <w:r w:rsidRPr="00826BC3">
        <w:rPr>
          <w:noProof w:val="0"/>
          <w:lang w:val="it-IT"/>
        </w:rPr>
        <w:tab/>
        <w:t>UL-non-GBR-PRB-usage,</w:t>
      </w:r>
    </w:p>
    <w:p w14:paraId="3297FBFA" w14:textId="7DCC64C1" w:rsidR="000F0BC5" w:rsidRPr="006B55F2" w:rsidRDefault="000F0BC5" w:rsidP="000F0BC5">
      <w:pPr>
        <w:pStyle w:val="PL"/>
        <w:rPr>
          <w:noProof w:val="0"/>
          <w:lang w:val="fr-FR"/>
        </w:rPr>
      </w:pPr>
      <w:r w:rsidRPr="00826BC3">
        <w:rPr>
          <w:noProof w:val="0"/>
          <w:lang w:val="it-IT"/>
        </w:rPr>
        <w:tab/>
      </w:r>
      <w:r w:rsidRPr="006B55F2">
        <w:rPr>
          <w:noProof w:val="0"/>
          <w:lang w:val="fr-FR"/>
        </w:rPr>
        <w:t>dL-</w:t>
      </w:r>
      <w:r w:rsidRPr="006B55F2">
        <w:rPr>
          <w:bCs/>
          <w:noProof w:val="0"/>
          <w:lang w:val="fr-FR"/>
        </w:rPr>
        <w:t>Total-PRB-usage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ins w:id="9438" w:author="XnAP Rapporteur" w:date="2023-12-21T09:47:00Z">
        <w:r w:rsidR="00E013BA">
          <w:rPr>
            <w:noProof w:val="0"/>
            <w:lang w:val="fr-FR"/>
          </w:rPr>
          <w:tab/>
        </w:r>
      </w:ins>
      <w:r w:rsidRPr="006B55F2">
        <w:rPr>
          <w:noProof w:val="0"/>
          <w:lang w:val="fr-FR"/>
        </w:rPr>
        <w:t>DL-</w:t>
      </w:r>
      <w:r w:rsidRPr="006B55F2">
        <w:rPr>
          <w:bCs/>
          <w:noProof w:val="0"/>
          <w:lang w:val="fr-FR"/>
        </w:rPr>
        <w:t>Total-PRB-usage</w:t>
      </w:r>
      <w:r w:rsidRPr="006B55F2">
        <w:rPr>
          <w:noProof w:val="0"/>
          <w:lang w:val="fr-FR"/>
        </w:rPr>
        <w:t>,</w:t>
      </w:r>
    </w:p>
    <w:p w14:paraId="0BAA7EEA" w14:textId="49CC4D13" w:rsidR="000F0BC5" w:rsidRPr="006B55F2" w:rsidRDefault="000F0BC5" w:rsidP="000F0BC5">
      <w:pPr>
        <w:pStyle w:val="PL"/>
        <w:rPr>
          <w:noProof w:val="0"/>
          <w:snapToGrid w:val="0"/>
          <w:lang w:val="fr-FR"/>
        </w:rPr>
      </w:pPr>
      <w:r w:rsidRPr="006B55F2">
        <w:rPr>
          <w:noProof w:val="0"/>
          <w:lang w:val="fr-FR"/>
        </w:rPr>
        <w:tab/>
        <w:t>uL-</w:t>
      </w:r>
      <w:r w:rsidRPr="006B55F2">
        <w:rPr>
          <w:bCs/>
          <w:noProof w:val="0"/>
          <w:lang w:val="fr-FR"/>
        </w:rPr>
        <w:t>Total-PRB-usage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r>
      <w:ins w:id="9439" w:author="XnAP Rapporteur" w:date="2023-12-21T09:47:00Z">
        <w:r w:rsidR="00E013BA">
          <w:rPr>
            <w:noProof w:val="0"/>
            <w:lang w:val="fr-FR"/>
          </w:rPr>
          <w:tab/>
        </w:r>
      </w:ins>
      <w:r w:rsidRPr="006B55F2">
        <w:rPr>
          <w:noProof w:val="0"/>
          <w:lang w:val="fr-FR"/>
        </w:rPr>
        <w:t>UL-</w:t>
      </w:r>
      <w:r w:rsidRPr="006B55F2">
        <w:rPr>
          <w:bCs/>
          <w:noProof w:val="0"/>
          <w:lang w:val="fr-FR"/>
        </w:rPr>
        <w:t>Total-PRB-usage</w:t>
      </w:r>
      <w:r w:rsidRPr="006B55F2">
        <w:rPr>
          <w:noProof w:val="0"/>
          <w:lang w:val="fr-FR"/>
        </w:rPr>
        <w:t>,</w:t>
      </w:r>
    </w:p>
    <w:p w14:paraId="26D3895D" w14:textId="77777777" w:rsidR="000F0BC5" w:rsidRPr="006B55F2" w:rsidRDefault="000F0BC5" w:rsidP="000F0BC5">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w:t>
      </w:r>
      <w:r w:rsidRPr="006B55F2">
        <w:rPr>
          <w:lang w:val="fr-FR"/>
        </w:rPr>
        <w:t xml:space="preserve"> NG-eNB-</w:t>
      </w:r>
      <w:r w:rsidRPr="006B55F2">
        <w:rPr>
          <w:noProof w:val="0"/>
          <w:snapToGrid w:val="0"/>
          <w:lang w:val="fr-FR"/>
        </w:rPr>
        <w:t>RadioResourceStatus</w:t>
      </w:r>
      <w:r w:rsidRPr="006B55F2">
        <w:rPr>
          <w:noProof w:val="0"/>
          <w:lang w:val="fr-FR"/>
        </w:rPr>
        <w:t>-</w:t>
      </w:r>
      <w:r w:rsidRPr="006B55F2">
        <w:rPr>
          <w:noProof w:val="0"/>
          <w:snapToGrid w:val="0"/>
          <w:lang w:val="fr-FR"/>
        </w:rPr>
        <w:t>ExtIEs} } OPTIONAL,</w:t>
      </w:r>
    </w:p>
    <w:p w14:paraId="1C496AA9" w14:textId="77777777" w:rsidR="000F0BC5" w:rsidRPr="00300B5A" w:rsidRDefault="000F0BC5" w:rsidP="000F0BC5">
      <w:pPr>
        <w:pStyle w:val="PL"/>
        <w:rPr>
          <w:noProof w:val="0"/>
          <w:snapToGrid w:val="0"/>
        </w:rPr>
      </w:pPr>
      <w:r w:rsidRPr="006B55F2">
        <w:rPr>
          <w:noProof w:val="0"/>
          <w:snapToGrid w:val="0"/>
          <w:lang w:val="fr-FR"/>
        </w:rPr>
        <w:tab/>
      </w:r>
      <w:r w:rsidRPr="00300B5A">
        <w:rPr>
          <w:noProof w:val="0"/>
          <w:snapToGrid w:val="0"/>
        </w:rPr>
        <w:t>...</w:t>
      </w:r>
    </w:p>
    <w:p w14:paraId="478D9FE0" w14:textId="77777777" w:rsidR="000F0BC5" w:rsidRPr="00300B5A" w:rsidRDefault="000F0BC5" w:rsidP="000F0BC5">
      <w:pPr>
        <w:pStyle w:val="PL"/>
        <w:rPr>
          <w:noProof w:val="0"/>
          <w:snapToGrid w:val="0"/>
        </w:rPr>
      </w:pPr>
      <w:r w:rsidRPr="00300B5A">
        <w:rPr>
          <w:noProof w:val="0"/>
          <w:snapToGrid w:val="0"/>
        </w:rPr>
        <w:t>}</w:t>
      </w:r>
    </w:p>
    <w:p w14:paraId="1F3B1CFC" w14:textId="77777777" w:rsidR="000F0BC5" w:rsidRPr="00300B5A" w:rsidRDefault="000F0BC5" w:rsidP="000F0BC5">
      <w:pPr>
        <w:pStyle w:val="PL"/>
        <w:rPr>
          <w:noProof w:val="0"/>
          <w:snapToGrid w:val="0"/>
        </w:rPr>
      </w:pPr>
    </w:p>
    <w:p w14:paraId="39D3A366" w14:textId="77777777" w:rsidR="000F0BC5" w:rsidRPr="00300B5A" w:rsidRDefault="000F0BC5" w:rsidP="000F0BC5">
      <w:pPr>
        <w:pStyle w:val="PL"/>
        <w:rPr>
          <w:noProof w:val="0"/>
          <w:snapToGrid w:val="0"/>
        </w:rPr>
      </w:pPr>
      <w:r w:rsidRPr="00300B5A">
        <w:t>NG-eNB-</w:t>
      </w:r>
      <w:r w:rsidRPr="00300B5A">
        <w:rPr>
          <w:noProof w:val="0"/>
          <w:snapToGrid w:val="0"/>
        </w:rPr>
        <w:t>RadioResourceStatus</w:t>
      </w:r>
      <w:r w:rsidRPr="00300B5A">
        <w:rPr>
          <w:noProof w:val="0"/>
        </w:rPr>
        <w:t>-</w:t>
      </w:r>
      <w:r w:rsidRPr="00300B5A">
        <w:rPr>
          <w:noProof w:val="0"/>
          <w:snapToGrid w:val="0"/>
        </w:rPr>
        <w:t>ExtIEs XNAP-PROTOCOL-EXTENSION ::= {</w:t>
      </w:r>
    </w:p>
    <w:p w14:paraId="07304E35" w14:textId="77777777" w:rsidR="0034011F" w:rsidRDefault="0034011F" w:rsidP="0034011F">
      <w:pPr>
        <w:pStyle w:val="PL"/>
        <w:rPr>
          <w:snapToGrid w:val="0"/>
        </w:rPr>
      </w:pPr>
      <w:r>
        <w:rPr>
          <w:snapToGrid w:val="0"/>
        </w:rPr>
        <w:tab/>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63350C09" w14:textId="77777777" w:rsidR="0034011F" w:rsidRDefault="0034011F" w:rsidP="0034011F">
      <w:pPr>
        <w:pStyle w:val="PL"/>
        <w:rPr>
          <w:snapToGrid w:val="0"/>
        </w:rPr>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051BABBC" w14:textId="77777777" w:rsidR="000F0BC5" w:rsidRPr="00300B5A" w:rsidRDefault="000F0BC5" w:rsidP="000F0BC5">
      <w:pPr>
        <w:pStyle w:val="PL"/>
        <w:rPr>
          <w:noProof w:val="0"/>
          <w:snapToGrid w:val="0"/>
        </w:rPr>
      </w:pPr>
      <w:r w:rsidRPr="00300B5A">
        <w:rPr>
          <w:noProof w:val="0"/>
          <w:snapToGrid w:val="0"/>
        </w:rPr>
        <w:tab/>
        <w:t>...</w:t>
      </w:r>
    </w:p>
    <w:p w14:paraId="11980572" w14:textId="77777777" w:rsidR="000F0BC5" w:rsidRPr="00300B5A" w:rsidRDefault="000F0BC5" w:rsidP="000F0BC5">
      <w:pPr>
        <w:pStyle w:val="PL"/>
        <w:rPr>
          <w:noProof w:val="0"/>
          <w:snapToGrid w:val="0"/>
        </w:rPr>
      </w:pPr>
      <w:r w:rsidRPr="00300B5A">
        <w:rPr>
          <w:noProof w:val="0"/>
          <w:snapToGrid w:val="0"/>
        </w:rPr>
        <w:t>}</w:t>
      </w:r>
    </w:p>
    <w:p w14:paraId="10159818" w14:textId="77777777" w:rsidR="0034011F" w:rsidRDefault="0034011F" w:rsidP="0034011F">
      <w:pPr>
        <w:pStyle w:val="PL"/>
      </w:pPr>
    </w:p>
    <w:p w14:paraId="2778949B" w14:textId="77777777" w:rsidR="0034011F" w:rsidRDefault="0034011F" w:rsidP="0034011F">
      <w:pPr>
        <w:pStyle w:val="PL"/>
        <w:rPr>
          <w:rFonts w:eastAsia="Batang"/>
        </w:rPr>
      </w:pPr>
      <w:r>
        <w:rPr>
          <w:snapToGrid w:val="0"/>
        </w:rPr>
        <w:t>DL-scheduling-PDCCH-CCE-usage</w:t>
      </w:r>
      <w:r>
        <w:rPr>
          <w:rFonts w:eastAsia="Batang"/>
        </w:rPr>
        <w:t xml:space="preserve"> ::= INTEGER (0..</w:t>
      </w:r>
      <w:r>
        <w:t xml:space="preserve"> </w:t>
      </w:r>
      <w:r>
        <w:rPr>
          <w:rFonts w:eastAsia="Batang"/>
        </w:rPr>
        <w:t>100)</w:t>
      </w:r>
    </w:p>
    <w:p w14:paraId="57E9C783" w14:textId="77777777" w:rsidR="0034011F" w:rsidRDefault="0034011F" w:rsidP="0034011F">
      <w:pPr>
        <w:pStyle w:val="PL"/>
      </w:pPr>
      <w:r>
        <w:rPr>
          <w:snapToGrid w:val="0"/>
        </w:rPr>
        <w:t>UL-scheduling-PDCCH-CCE-usage</w:t>
      </w:r>
      <w:r>
        <w:rPr>
          <w:rFonts w:eastAsia="Batang"/>
        </w:rPr>
        <w:t xml:space="preserve"> ::= INTEGER (0..</w:t>
      </w:r>
      <w:r>
        <w:t xml:space="preserve"> </w:t>
      </w:r>
      <w:r>
        <w:rPr>
          <w:rFonts w:eastAsia="Batang"/>
        </w:rPr>
        <w:t>100)</w:t>
      </w:r>
    </w:p>
    <w:p w14:paraId="3E97D830" w14:textId="77777777" w:rsidR="000F0BC5" w:rsidRPr="00300B5A" w:rsidRDefault="000F0BC5" w:rsidP="000F0BC5">
      <w:pPr>
        <w:pStyle w:val="PL"/>
      </w:pPr>
    </w:p>
    <w:p w14:paraId="624D7CFB" w14:textId="77777777" w:rsidR="000F0BC5" w:rsidRPr="00300B5A" w:rsidRDefault="000F0BC5" w:rsidP="000F0BC5">
      <w:pPr>
        <w:pStyle w:val="PL"/>
      </w:pPr>
    </w:p>
    <w:p w14:paraId="51C09754" w14:textId="77777777" w:rsidR="000F0BC5" w:rsidRPr="00300B5A" w:rsidRDefault="000F0BC5" w:rsidP="000F0BC5">
      <w:pPr>
        <w:pStyle w:val="PL"/>
        <w:rPr>
          <w:noProof w:val="0"/>
          <w:snapToGrid w:val="0"/>
        </w:rPr>
      </w:pPr>
      <w:r w:rsidRPr="00300B5A">
        <w:rPr>
          <w:noProof w:val="0"/>
          <w:snapToGrid w:val="0"/>
        </w:rPr>
        <w:t>TNLCapacityIndicator ::= SEQUENCE {</w:t>
      </w:r>
    </w:p>
    <w:p w14:paraId="647A4BCD" w14:textId="77777777" w:rsidR="000F0BC5" w:rsidRPr="00300B5A" w:rsidRDefault="000F0BC5" w:rsidP="000F0BC5">
      <w:pPr>
        <w:pStyle w:val="PL"/>
        <w:rPr>
          <w:noProof w:val="0"/>
          <w:snapToGrid w:val="0"/>
        </w:rPr>
      </w:pPr>
      <w:r w:rsidRPr="00300B5A">
        <w:rPr>
          <w:noProof w:val="0"/>
          <w:snapToGrid w:val="0"/>
        </w:rPr>
        <w:tab/>
        <w:t>dLTNLOfferedCapacity</w:t>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OfferedCapacity,</w:t>
      </w:r>
    </w:p>
    <w:p w14:paraId="42BAF2F4" w14:textId="232D5687" w:rsidR="000F0BC5" w:rsidRPr="00564FF6" w:rsidRDefault="00564FF6" w:rsidP="00564FF6">
      <w:pPr>
        <w:pStyle w:val="PL"/>
      </w:pPr>
      <w:r>
        <w:tab/>
      </w:r>
      <w:r w:rsidR="000F0BC5" w:rsidRPr="00564FF6">
        <w:t>dLTNLAvailableCapacity</w:t>
      </w:r>
      <w:r w:rsidR="000F0BC5" w:rsidRPr="00564FF6">
        <w:tab/>
      </w:r>
      <w:r w:rsidR="000F0BC5" w:rsidRPr="00564FF6">
        <w:tab/>
      </w:r>
      <w:r w:rsidR="000F0BC5" w:rsidRPr="00564FF6">
        <w:tab/>
      </w:r>
      <w:r w:rsidR="000F0BC5" w:rsidRPr="00564FF6">
        <w:tab/>
      </w:r>
      <w:r w:rsidR="000F0BC5" w:rsidRPr="00564FF6">
        <w:tab/>
        <w:t>AvailableCapacity,</w:t>
      </w:r>
    </w:p>
    <w:p w14:paraId="190761AB" w14:textId="60B920B1" w:rsidR="000F0BC5" w:rsidRPr="00564FF6" w:rsidRDefault="00564FF6" w:rsidP="00564FF6">
      <w:pPr>
        <w:pStyle w:val="PL"/>
      </w:pPr>
      <w:r>
        <w:tab/>
      </w:r>
      <w:r w:rsidR="000F0BC5" w:rsidRPr="00564FF6">
        <w:t>uLTNLOfferedCapacity</w:t>
      </w:r>
      <w:r w:rsidR="000F0BC5" w:rsidRPr="00564FF6">
        <w:tab/>
      </w:r>
      <w:r w:rsidR="000F0BC5" w:rsidRPr="00564FF6">
        <w:tab/>
      </w:r>
      <w:r w:rsidR="000F0BC5" w:rsidRPr="00564FF6">
        <w:tab/>
      </w:r>
      <w:r w:rsidR="000F0BC5" w:rsidRPr="00564FF6">
        <w:tab/>
      </w:r>
      <w:r w:rsidR="000F0BC5" w:rsidRPr="00564FF6">
        <w:tab/>
        <w:t>OfferedCapacity,</w:t>
      </w:r>
    </w:p>
    <w:p w14:paraId="4B3AAD98" w14:textId="77777777" w:rsidR="000F0BC5" w:rsidRPr="00E013BA" w:rsidRDefault="000F0BC5">
      <w:pPr>
        <w:pStyle w:val="PL"/>
        <w:rPr>
          <w:rPrChange w:id="9440" w:author="XnAP Rapporteur" w:date="2023-12-21T09:48:00Z">
            <w:rPr>
              <w:noProof w:val="0"/>
              <w:snapToGrid w:val="0"/>
            </w:rPr>
          </w:rPrChange>
        </w:rPr>
        <w:pPrChange w:id="9441" w:author="XnAP Rapporteur" w:date="2023-12-21T09:48:00Z">
          <w:pPr>
            <w:pStyle w:val="PL"/>
            <w:tabs>
              <w:tab w:val="clear" w:pos="3456"/>
              <w:tab w:val="clear" w:pos="3840"/>
              <w:tab w:val="left" w:pos="4004"/>
              <w:tab w:val="left" w:pos="4040"/>
            </w:tabs>
          </w:pPr>
        </w:pPrChange>
      </w:pPr>
      <w:r w:rsidRPr="00E013BA">
        <w:rPr>
          <w:rPrChange w:id="9442" w:author="XnAP Rapporteur" w:date="2023-12-21T09:48:00Z">
            <w:rPr>
              <w:noProof w:val="0"/>
              <w:snapToGrid w:val="0"/>
            </w:rPr>
          </w:rPrChange>
        </w:rPr>
        <w:tab/>
        <w:t>uLTNL</w:t>
      </w:r>
      <w:r w:rsidRPr="00E013BA">
        <w:rPr>
          <w:rPrChange w:id="9443" w:author="XnAP Rapporteur" w:date="2023-12-21T09:48:00Z">
            <w:rPr>
              <w:lang w:eastAsia="ja-JP"/>
            </w:rPr>
          </w:rPrChange>
        </w:rPr>
        <w:t>AvailableCapacity</w:t>
      </w:r>
      <w:r w:rsidRPr="00E013BA">
        <w:rPr>
          <w:rPrChange w:id="9444" w:author="XnAP Rapporteur" w:date="2023-12-21T09:48:00Z">
            <w:rPr>
              <w:noProof w:val="0"/>
              <w:snapToGrid w:val="0"/>
            </w:rPr>
          </w:rPrChange>
        </w:rPr>
        <w:tab/>
      </w:r>
      <w:r w:rsidRPr="00E013BA">
        <w:rPr>
          <w:rPrChange w:id="9445" w:author="XnAP Rapporteur" w:date="2023-12-21T09:48:00Z">
            <w:rPr>
              <w:noProof w:val="0"/>
              <w:snapToGrid w:val="0"/>
            </w:rPr>
          </w:rPrChange>
        </w:rPr>
        <w:tab/>
      </w:r>
      <w:r w:rsidRPr="00E013BA">
        <w:rPr>
          <w:rPrChange w:id="9446" w:author="XnAP Rapporteur" w:date="2023-12-21T09:48:00Z">
            <w:rPr>
              <w:noProof w:val="0"/>
              <w:snapToGrid w:val="0"/>
            </w:rPr>
          </w:rPrChange>
        </w:rPr>
        <w:tab/>
      </w:r>
      <w:r w:rsidRPr="00E013BA">
        <w:rPr>
          <w:rPrChange w:id="9447" w:author="XnAP Rapporteur" w:date="2023-12-21T09:48:00Z">
            <w:rPr>
              <w:noProof w:val="0"/>
              <w:snapToGrid w:val="0"/>
            </w:rPr>
          </w:rPrChange>
        </w:rPr>
        <w:tab/>
      </w:r>
      <w:r w:rsidRPr="00E013BA">
        <w:rPr>
          <w:rPrChange w:id="9448" w:author="XnAP Rapporteur" w:date="2023-12-21T09:48:00Z">
            <w:rPr>
              <w:noProof w:val="0"/>
              <w:snapToGrid w:val="0"/>
            </w:rPr>
          </w:rPrChange>
        </w:rPr>
        <w:tab/>
      </w:r>
      <w:r w:rsidRPr="00E013BA">
        <w:rPr>
          <w:rPrChange w:id="9449" w:author="XnAP Rapporteur" w:date="2023-12-21T09:48:00Z">
            <w:rPr>
              <w:lang w:eastAsia="ja-JP"/>
            </w:rPr>
          </w:rPrChange>
        </w:rPr>
        <w:t>AvailableCapacity</w:t>
      </w:r>
      <w:r w:rsidRPr="00E013BA">
        <w:rPr>
          <w:rPrChange w:id="9450" w:author="XnAP Rapporteur" w:date="2023-12-21T09:48:00Z">
            <w:rPr>
              <w:noProof w:val="0"/>
              <w:snapToGrid w:val="0"/>
            </w:rPr>
          </w:rPrChange>
        </w:rPr>
        <w:t>,</w:t>
      </w:r>
    </w:p>
    <w:p w14:paraId="25227D35" w14:textId="77777777" w:rsidR="000F0BC5" w:rsidRPr="00300B5A" w:rsidRDefault="000F0BC5" w:rsidP="000F0BC5">
      <w:pPr>
        <w:pStyle w:val="PL"/>
        <w:rPr>
          <w:noProof w:val="0"/>
          <w:snapToGrid w:val="0"/>
        </w:rPr>
      </w:pPr>
      <w:r w:rsidRPr="00300B5A">
        <w:rPr>
          <w:noProof w:val="0"/>
          <w:snapToGrid w:val="0"/>
        </w:rPr>
        <w:tab/>
        <w:t>iE-Extensions</w:t>
      </w:r>
      <w:r w:rsidRPr="00300B5A">
        <w:rPr>
          <w:noProof w:val="0"/>
          <w:snapToGrid w:val="0"/>
        </w:rPr>
        <w:tab/>
      </w:r>
      <w:r w:rsidRPr="00300B5A">
        <w:rPr>
          <w:noProof w:val="0"/>
          <w:snapToGrid w:val="0"/>
        </w:rPr>
        <w:tab/>
      </w:r>
      <w:r w:rsidRPr="00300B5A">
        <w:rPr>
          <w:noProof w:val="0"/>
          <w:snapToGrid w:val="0"/>
        </w:rPr>
        <w:tab/>
      </w:r>
      <w:r w:rsidRPr="00300B5A">
        <w:rPr>
          <w:noProof w:val="0"/>
          <w:snapToGrid w:val="0"/>
        </w:rPr>
        <w:tab/>
      </w:r>
      <w:r>
        <w:rPr>
          <w:noProof w:val="0"/>
          <w:snapToGrid w:val="0"/>
        </w:rPr>
        <w:tab/>
      </w:r>
      <w:r>
        <w:rPr>
          <w:noProof w:val="0"/>
          <w:snapToGrid w:val="0"/>
        </w:rPr>
        <w:tab/>
      </w:r>
      <w:r>
        <w:rPr>
          <w:noProof w:val="0"/>
          <w:snapToGrid w:val="0"/>
        </w:rPr>
        <w:tab/>
      </w:r>
      <w:r w:rsidRPr="00300B5A">
        <w:rPr>
          <w:noProof w:val="0"/>
          <w:snapToGrid w:val="0"/>
        </w:rPr>
        <w:t>ProtocolExtensionContainer { { TNLCapacityIndicator-ExtIEs} } OPTIONAL,</w:t>
      </w:r>
    </w:p>
    <w:p w14:paraId="372A1DB1" w14:textId="77777777" w:rsidR="000F0BC5" w:rsidRPr="00300B5A" w:rsidRDefault="000F0BC5" w:rsidP="000F0BC5">
      <w:pPr>
        <w:pStyle w:val="PL"/>
        <w:rPr>
          <w:noProof w:val="0"/>
          <w:snapToGrid w:val="0"/>
        </w:rPr>
      </w:pPr>
      <w:r w:rsidRPr="00300B5A">
        <w:rPr>
          <w:noProof w:val="0"/>
          <w:snapToGrid w:val="0"/>
        </w:rPr>
        <w:tab/>
        <w:t>...</w:t>
      </w:r>
    </w:p>
    <w:p w14:paraId="65C1D50F" w14:textId="77777777" w:rsidR="000F0BC5" w:rsidRPr="00300B5A" w:rsidRDefault="000F0BC5" w:rsidP="000F0BC5">
      <w:pPr>
        <w:pStyle w:val="PL"/>
        <w:rPr>
          <w:noProof w:val="0"/>
          <w:snapToGrid w:val="0"/>
        </w:rPr>
      </w:pPr>
      <w:r w:rsidRPr="00300B5A">
        <w:rPr>
          <w:noProof w:val="0"/>
          <w:snapToGrid w:val="0"/>
        </w:rPr>
        <w:t>}</w:t>
      </w:r>
    </w:p>
    <w:p w14:paraId="58177E68" w14:textId="77777777" w:rsidR="000F0BC5" w:rsidRPr="00300B5A" w:rsidRDefault="000F0BC5" w:rsidP="000F0BC5">
      <w:pPr>
        <w:pStyle w:val="PL"/>
        <w:rPr>
          <w:noProof w:val="0"/>
          <w:snapToGrid w:val="0"/>
        </w:rPr>
      </w:pPr>
    </w:p>
    <w:p w14:paraId="18595372" w14:textId="77777777" w:rsidR="000F0BC5" w:rsidRPr="00300B5A" w:rsidRDefault="000F0BC5" w:rsidP="000F0BC5">
      <w:pPr>
        <w:pStyle w:val="PL"/>
        <w:rPr>
          <w:noProof w:val="0"/>
          <w:snapToGrid w:val="0"/>
        </w:rPr>
      </w:pPr>
      <w:r w:rsidRPr="00300B5A">
        <w:rPr>
          <w:noProof w:val="0"/>
          <w:snapToGrid w:val="0"/>
        </w:rPr>
        <w:t>TNLCapacityIndicator-ExtIEs XNAP-PROTOCOL-EXTENSION ::= {</w:t>
      </w:r>
    </w:p>
    <w:p w14:paraId="35E2F2F6" w14:textId="77777777" w:rsidR="000F0BC5" w:rsidRPr="00300B5A" w:rsidRDefault="000F0BC5" w:rsidP="000F0BC5">
      <w:pPr>
        <w:pStyle w:val="PL"/>
        <w:rPr>
          <w:noProof w:val="0"/>
          <w:snapToGrid w:val="0"/>
        </w:rPr>
      </w:pPr>
      <w:r w:rsidRPr="00300B5A">
        <w:rPr>
          <w:noProof w:val="0"/>
          <w:snapToGrid w:val="0"/>
        </w:rPr>
        <w:tab/>
        <w:t>...</w:t>
      </w:r>
    </w:p>
    <w:p w14:paraId="5E8FAA32" w14:textId="77777777" w:rsidR="000F0BC5" w:rsidRDefault="000F0BC5" w:rsidP="000F0BC5">
      <w:pPr>
        <w:pStyle w:val="PL"/>
        <w:rPr>
          <w:noProof w:val="0"/>
          <w:snapToGrid w:val="0"/>
        </w:rPr>
      </w:pPr>
      <w:r w:rsidRPr="00300B5A">
        <w:rPr>
          <w:noProof w:val="0"/>
          <w:snapToGrid w:val="0"/>
        </w:rPr>
        <w:t>}</w:t>
      </w:r>
    </w:p>
    <w:p w14:paraId="48813068" w14:textId="77777777" w:rsidR="000F0BC5" w:rsidRDefault="000F0BC5" w:rsidP="000F0BC5">
      <w:pPr>
        <w:pStyle w:val="PL"/>
      </w:pPr>
    </w:p>
    <w:p w14:paraId="1F2AE35E" w14:textId="77777777" w:rsidR="000F0BC5" w:rsidRPr="00FD0425" w:rsidRDefault="000F0BC5" w:rsidP="000F0BC5">
      <w:pPr>
        <w:pStyle w:val="PL"/>
      </w:pPr>
    </w:p>
    <w:p w14:paraId="4B6161F8" w14:textId="77777777" w:rsidR="002D3095" w:rsidRDefault="002D3095" w:rsidP="002D3095">
      <w:pPr>
        <w:pStyle w:val="PL"/>
      </w:pPr>
      <w:r>
        <w:t>NPN-Broadcast-Information ::= CHOICE {</w:t>
      </w:r>
    </w:p>
    <w:p w14:paraId="71F8323E" w14:textId="77777777" w:rsidR="002D3095" w:rsidRPr="00FD0425" w:rsidRDefault="002D3095" w:rsidP="002D3095">
      <w:pPr>
        <w:pStyle w:val="PL"/>
      </w:pPr>
      <w:r w:rsidRPr="00FD0425">
        <w:tab/>
      </w:r>
      <w:r>
        <w:t>snpn-Information</w:t>
      </w:r>
      <w:r w:rsidRPr="00FD0425">
        <w:tab/>
      </w:r>
      <w:r w:rsidRPr="00FD0425">
        <w:tab/>
      </w:r>
      <w:r w:rsidRPr="00FD0425">
        <w:tab/>
      </w:r>
      <w:r>
        <w:tab/>
      </w:r>
      <w:r>
        <w:tab/>
      </w:r>
      <w:r>
        <w:rPr>
          <w:snapToGrid w:val="0"/>
        </w:rPr>
        <w:t>NPN-Broadcast-Information-SNPN</w:t>
      </w:r>
      <w:r w:rsidRPr="00FD0425">
        <w:t>,</w:t>
      </w:r>
    </w:p>
    <w:p w14:paraId="59AC7BD8" w14:textId="77777777" w:rsidR="002D3095" w:rsidRPr="00FD0425" w:rsidRDefault="002D3095" w:rsidP="002D3095">
      <w:pPr>
        <w:pStyle w:val="PL"/>
      </w:pPr>
      <w:r w:rsidRPr="00FD0425">
        <w:tab/>
      </w:r>
      <w:r>
        <w:t>pni-npn-Information</w:t>
      </w:r>
      <w:r>
        <w:tab/>
      </w:r>
      <w:r>
        <w:tab/>
      </w:r>
      <w:r>
        <w:tab/>
      </w:r>
      <w:r w:rsidRPr="00FD0425">
        <w:tab/>
      </w:r>
      <w:r w:rsidRPr="00FD0425">
        <w:tab/>
      </w:r>
      <w:r>
        <w:rPr>
          <w:snapToGrid w:val="0"/>
        </w:rPr>
        <w:t>NPN-Broadcast-Information-PNI-NPN</w:t>
      </w:r>
      <w:r w:rsidRPr="00FD0425">
        <w:t>,</w:t>
      </w:r>
    </w:p>
    <w:p w14:paraId="4917E91B" w14:textId="77777777" w:rsidR="002D3095" w:rsidRPr="00FD0425" w:rsidRDefault="002D3095" w:rsidP="002D3095">
      <w:pPr>
        <w:pStyle w:val="PL"/>
        <w:rPr>
          <w:snapToGrid w:val="0"/>
        </w:rPr>
      </w:pPr>
      <w:r w:rsidRPr="00FD0425">
        <w:rPr>
          <w:snapToGrid w:val="0"/>
        </w:rPr>
        <w:tab/>
        <w:t>choice-extension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ProtocolIE-Single-Container</w:t>
      </w:r>
      <w:r w:rsidRPr="00FD0425">
        <w:rPr>
          <w:snapToGrid w:val="0"/>
        </w:rPr>
        <w:t xml:space="preserve"> { {</w:t>
      </w:r>
      <w:r>
        <w:t>NPN-Broadcast-Information</w:t>
      </w:r>
      <w:r w:rsidRPr="00FD0425">
        <w:rPr>
          <w:snapToGrid w:val="0"/>
        </w:rPr>
        <w:t>-ExtIEs} }</w:t>
      </w:r>
    </w:p>
    <w:p w14:paraId="35569045" w14:textId="77777777" w:rsidR="002D3095" w:rsidRPr="00FD0425" w:rsidRDefault="002D3095" w:rsidP="002D3095">
      <w:pPr>
        <w:pStyle w:val="PL"/>
        <w:rPr>
          <w:snapToGrid w:val="0"/>
        </w:rPr>
      </w:pPr>
      <w:r w:rsidRPr="00FD0425">
        <w:rPr>
          <w:snapToGrid w:val="0"/>
        </w:rPr>
        <w:t>}</w:t>
      </w:r>
    </w:p>
    <w:p w14:paraId="54E96A47" w14:textId="77777777" w:rsidR="002D3095" w:rsidRPr="00FD0425" w:rsidRDefault="002D3095" w:rsidP="002D3095">
      <w:pPr>
        <w:pStyle w:val="PL"/>
        <w:rPr>
          <w:snapToGrid w:val="0"/>
        </w:rPr>
      </w:pPr>
    </w:p>
    <w:p w14:paraId="199EFD03" w14:textId="77777777" w:rsidR="002D3095" w:rsidRPr="00FD0425" w:rsidRDefault="002D3095" w:rsidP="002D3095">
      <w:pPr>
        <w:pStyle w:val="PL"/>
        <w:rPr>
          <w:snapToGrid w:val="0"/>
        </w:rPr>
      </w:pPr>
      <w:r>
        <w:t>NPN-Broadcast-Information</w:t>
      </w:r>
      <w:r w:rsidRPr="00FD0425">
        <w:rPr>
          <w:snapToGrid w:val="0"/>
        </w:rPr>
        <w:t>-ExtIEs XNAP-PROTOCOL-IES ::= {</w:t>
      </w:r>
    </w:p>
    <w:p w14:paraId="035D200E" w14:textId="77777777" w:rsidR="002D3095" w:rsidRPr="00FD0425" w:rsidRDefault="002D3095" w:rsidP="002D3095">
      <w:pPr>
        <w:pStyle w:val="PL"/>
        <w:rPr>
          <w:snapToGrid w:val="0"/>
        </w:rPr>
      </w:pPr>
      <w:r w:rsidRPr="00FD0425">
        <w:rPr>
          <w:snapToGrid w:val="0"/>
        </w:rPr>
        <w:tab/>
        <w:t>...</w:t>
      </w:r>
    </w:p>
    <w:p w14:paraId="26A362E6" w14:textId="77777777" w:rsidR="002D3095" w:rsidRDefault="002D3095" w:rsidP="002D3095">
      <w:pPr>
        <w:pStyle w:val="PL"/>
        <w:rPr>
          <w:snapToGrid w:val="0"/>
        </w:rPr>
      </w:pPr>
      <w:r w:rsidRPr="00FD0425">
        <w:rPr>
          <w:snapToGrid w:val="0"/>
        </w:rPr>
        <w:t>}</w:t>
      </w:r>
    </w:p>
    <w:p w14:paraId="6515D2AA" w14:textId="77777777" w:rsidR="002D3095" w:rsidRDefault="002D3095" w:rsidP="002D3095">
      <w:pPr>
        <w:pStyle w:val="PL"/>
        <w:rPr>
          <w:snapToGrid w:val="0"/>
        </w:rPr>
      </w:pPr>
    </w:p>
    <w:p w14:paraId="113FBE0B" w14:textId="77777777" w:rsidR="002D3095" w:rsidRDefault="002D3095" w:rsidP="002D3095">
      <w:pPr>
        <w:pStyle w:val="PL"/>
        <w:rPr>
          <w:snapToGrid w:val="0"/>
        </w:rPr>
      </w:pPr>
      <w:r>
        <w:rPr>
          <w:snapToGrid w:val="0"/>
        </w:rPr>
        <w:t>NPN-Broadcast-Information-SNPN ::= SEQUENCE {</w:t>
      </w:r>
    </w:p>
    <w:p w14:paraId="556A7041" w14:textId="77777777" w:rsidR="002D3095" w:rsidRPr="00FD0425" w:rsidRDefault="002D3095" w:rsidP="002D3095">
      <w:pPr>
        <w:pStyle w:val="PL"/>
        <w:rPr>
          <w:snapToGrid w:val="0"/>
        </w:rPr>
      </w:pPr>
      <w:r>
        <w:rPr>
          <w:snapToGrid w:val="0"/>
        </w:rPr>
        <w:tab/>
        <w:t>broadcastSNPNID-List</w:t>
      </w:r>
      <w:r>
        <w:rPr>
          <w:snapToGrid w:val="0"/>
        </w:rPr>
        <w:tab/>
      </w:r>
      <w:r>
        <w:rPr>
          <w:snapToGrid w:val="0"/>
        </w:rPr>
        <w:tab/>
        <w:t>BroadcastSNPNID-List,</w:t>
      </w:r>
    </w:p>
    <w:p w14:paraId="6F6159A8" w14:textId="77777777" w:rsidR="002D3095" w:rsidRPr="00FD0425" w:rsidRDefault="002D3095" w:rsidP="002D3095">
      <w:pPr>
        <w:pStyle w:val="PL"/>
      </w:pPr>
      <w:r w:rsidRPr="00FD0425">
        <w:tab/>
        <w:t>iE-Extension</w:t>
      </w:r>
      <w:r w:rsidRPr="00FD0425">
        <w:tab/>
      </w:r>
      <w:r w:rsidRPr="00FD0425">
        <w:tab/>
      </w:r>
      <w:r w:rsidRPr="00FD0425">
        <w:tab/>
      </w:r>
      <w:r w:rsidRPr="00FD0425">
        <w:tab/>
      </w:r>
      <w:r w:rsidRPr="00FD0425">
        <w:rPr>
          <w:noProof w:val="0"/>
          <w:snapToGrid w:val="0"/>
          <w:lang w:eastAsia="zh-CN"/>
        </w:rPr>
        <w:t>ProtocolExtensionContainer { {</w:t>
      </w:r>
      <w:r>
        <w:rPr>
          <w:snapToGrid w:val="0"/>
        </w:rPr>
        <w:t>NPN-Broadcast-Information-SNPN</w:t>
      </w:r>
      <w:r w:rsidRPr="00FD0425">
        <w:t>-ExtIEs</w:t>
      </w:r>
      <w:r w:rsidRPr="00FD0425">
        <w:rPr>
          <w:noProof w:val="0"/>
          <w:snapToGrid w:val="0"/>
          <w:lang w:eastAsia="zh-CN"/>
        </w:rPr>
        <w:t>} }</w:t>
      </w:r>
      <w:r w:rsidRPr="00FD0425">
        <w:rPr>
          <w:noProof w:val="0"/>
          <w:snapToGrid w:val="0"/>
          <w:lang w:eastAsia="zh-CN"/>
        </w:rPr>
        <w:tab/>
        <w:t>OPTIONAL</w:t>
      </w:r>
      <w:r w:rsidRPr="00FD0425">
        <w:t>,</w:t>
      </w:r>
    </w:p>
    <w:p w14:paraId="04B97F64" w14:textId="77777777" w:rsidR="002D3095" w:rsidRPr="00FD0425" w:rsidRDefault="002D3095" w:rsidP="002D3095">
      <w:pPr>
        <w:pStyle w:val="PL"/>
      </w:pPr>
      <w:r w:rsidRPr="00FD0425">
        <w:tab/>
        <w:t>...</w:t>
      </w:r>
    </w:p>
    <w:p w14:paraId="5B58CE75" w14:textId="77777777" w:rsidR="002D3095" w:rsidRPr="00FD0425" w:rsidRDefault="002D3095" w:rsidP="002D3095">
      <w:pPr>
        <w:pStyle w:val="PL"/>
      </w:pPr>
      <w:r w:rsidRPr="00FD0425">
        <w:t>}</w:t>
      </w:r>
    </w:p>
    <w:p w14:paraId="78F54201" w14:textId="77777777" w:rsidR="002D3095" w:rsidRPr="00FD0425" w:rsidRDefault="002D3095" w:rsidP="002D3095">
      <w:pPr>
        <w:pStyle w:val="PL"/>
      </w:pPr>
    </w:p>
    <w:p w14:paraId="73F228F4" w14:textId="77777777" w:rsidR="002D3095" w:rsidRPr="00FD0425" w:rsidRDefault="002D3095" w:rsidP="002D3095">
      <w:pPr>
        <w:pStyle w:val="PL"/>
        <w:rPr>
          <w:noProof w:val="0"/>
          <w:snapToGrid w:val="0"/>
          <w:lang w:eastAsia="zh-CN"/>
        </w:rPr>
      </w:pPr>
      <w:r>
        <w:rPr>
          <w:snapToGrid w:val="0"/>
        </w:rPr>
        <w:t>NPN-Broadcast-Information-SNPN</w:t>
      </w:r>
      <w:r w:rsidRPr="00FD0425">
        <w:t xml:space="preserve">-ExtIEs </w:t>
      </w:r>
      <w:r w:rsidRPr="00FD0425">
        <w:rPr>
          <w:noProof w:val="0"/>
          <w:snapToGrid w:val="0"/>
          <w:lang w:eastAsia="zh-CN"/>
        </w:rPr>
        <w:t>XNAP-PROTOCOL-EXTENSION ::= {</w:t>
      </w:r>
    </w:p>
    <w:p w14:paraId="2C1A1DF1" w14:textId="77777777" w:rsidR="002D3095" w:rsidRPr="00FD0425" w:rsidRDefault="002D3095" w:rsidP="002D3095">
      <w:pPr>
        <w:pStyle w:val="PL"/>
        <w:rPr>
          <w:noProof w:val="0"/>
          <w:snapToGrid w:val="0"/>
          <w:lang w:eastAsia="zh-CN"/>
        </w:rPr>
      </w:pPr>
      <w:r w:rsidRPr="00FD0425">
        <w:rPr>
          <w:noProof w:val="0"/>
          <w:snapToGrid w:val="0"/>
          <w:lang w:eastAsia="zh-CN"/>
        </w:rPr>
        <w:tab/>
        <w:t>...</w:t>
      </w:r>
    </w:p>
    <w:p w14:paraId="00FB5F6D" w14:textId="77777777" w:rsidR="002D3095" w:rsidRPr="00FD0425" w:rsidRDefault="002D3095" w:rsidP="002D3095">
      <w:pPr>
        <w:pStyle w:val="PL"/>
        <w:rPr>
          <w:noProof w:val="0"/>
          <w:snapToGrid w:val="0"/>
          <w:lang w:eastAsia="zh-CN"/>
        </w:rPr>
      </w:pPr>
      <w:r w:rsidRPr="00FD0425">
        <w:rPr>
          <w:noProof w:val="0"/>
          <w:snapToGrid w:val="0"/>
          <w:lang w:eastAsia="zh-CN"/>
        </w:rPr>
        <w:t>}</w:t>
      </w:r>
    </w:p>
    <w:p w14:paraId="468886E7" w14:textId="77777777" w:rsidR="002D3095" w:rsidRDefault="002D3095" w:rsidP="002D3095">
      <w:pPr>
        <w:pStyle w:val="PL"/>
        <w:rPr>
          <w:snapToGrid w:val="0"/>
        </w:rPr>
      </w:pPr>
      <w:r>
        <w:rPr>
          <w:snapToGrid w:val="0"/>
        </w:rPr>
        <w:t>NPN-Broadcast-Information-PNI-NPN ::= SEQUENCE {</w:t>
      </w:r>
    </w:p>
    <w:p w14:paraId="7EAC2F7F" w14:textId="77777777" w:rsidR="002D3095" w:rsidRPr="00FD0425" w:rsidRDefault="002D3095" w:rsidP="002D3095">
      <w:pPr>
        <w:pStyle w:val="PL"/>
        <w:rPr>
          <w:snapToGrid w:val="0"/>
        </w:rPr>
      </w:pPr>
      <w:r>
        <w:rPr>
          <w:snapToGrid w:val="0"/>
        </w:rPr>
        <w:tab/>
      </w:r>
      <w:r>
        <w:rPr>
          <w:noProof w:val="0"/>
          <w:snapToGrid w:val="0"/>
        </w:rPr>
        <w:t>b</w:t>
      </w:r>
      <w:r w:rsidRPr="00FD0425">
        <w:rPr>
          <w:noProof w:val="0"/>
          <w:snapToGrid w:val="0"/>
        </w:rPr>
        <w:t>roadcast</w:t>
      </w:r>
      <w:r>
        <w:rPr>
          <w:noProof w:val="0"/>
          <w:snapToGrid w:val="0"/>
        </w:rPr>
        <w:t>PNI-NPN-ID-Information</w:t>
      </w:r>
      <w:r>
        <w:rPr>
          <w:snapToGrid w:val="0"/>
        </w:rPr>
        <w:tab/>
      </w:r>
      <w:r>
        <w:rPr>
          <w:snapToGrid w:val="0"/>
        </w:rPr>
        <w:tab/>
      </w:r>
      <w:r w:rsidRPr="00FD0425">
        <w:rPr>
          <w:noProof w:val="0"/>
          <w:snapToGrid w:val="0"/>
        </w:rPr>
        <w:t>Broadcast</w:t>
      </w:r>
      <w:r>
        <w:rPr>
          <w:noProof w:val="0"/>
          <w:snapToGrid w:val="0"/>
        </w:rPr>
        <w:t>PNI-NPN-ID-Information</w:t>
      </w:r>
      <w:r>
        <w:rPr>
          <w:snapToGrid w:val="0"/>
        </w:rPr>
        <w:t>,</w:t>
      </w:r>
    </w:p>
    <w:p w14:paraId="2EA70FCD" w14:textId="77777777" w:rsidR="002D3095" w:rsidRPr="006B55F2" w:rsidRDefault="002D3095" w:rsidP="002D3095">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NPN-Broadcast-Information-PNI-NPN</w:t>
      </w:r>
      <w:r w:rsidRPr="006B55F2">
        <w:rPr>
          <w:lang w:val="fr-FR"/>
        </w:rPr>
        <w:t>-ExtIEs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5A15FE44" w14:textId="77777777" w:rsidR="002D3095" w:rsidRPr="006B55F2" w:rsidRDefault="002D3095" w:rsidP="002D3095">
      <w:pPr>
        <w:pStyle w:val="PL"/>
        <w:rPr>
          <w:lang w:val="fr-FR"/>
        </w:rPr>
      </w:pPr>
      <w:r w:rsidRPr="006B55F2">
        <w:rPr>
          <w:lang w:val="fr-FR"/>
        </w:rPr>
        <w:tab/>
        <w:t>...</w:t>
      </w:r>
    </w:p>
    <w:p w14:paraId="18C86BE5" w14:textId="77777777" w:rsidR="002D3095" w:rsidRPr="006B55F2" w:rsidRDefault="002D3095" w:rsidP="002D3095">
      <w:pPr>
        <w:pStyle w:val="PL"/>
        <w:rPr>
          <w:lang w:val="fr-FR"/>
        </w:rPr>
      </w:pPr>
      <w:r w:rsidRPr="006B55F2">
        <w:rPr>
          <w:lang w:val="fr-FR"/>
        </w:rPr>
        <w:t>}</w:t>
      </w:r>
    </w:p>
    <w:p w14:paraId="5BDFE6F6" w14:textId="77777777" w:rsidR="002D3095" w:rsidRPr="006B55F2" w:rsidRDefault="002D3095" w:rsidP="002D3095">
      <w:pPr>
        <w:pStyle w:val="PL"/>
        <w:rPr>
          <w:lang w:val="fr-FR"/>
        </w:rPr>
      </w:pPr>
    </w:p>
    <w:p w14:paraId="37AC631A" w14:textId="77777777" w:rsidR="002D3095" w:rsidRPr="006B55F2" w:rsidRDefault="002D3095" w:rsidP="002D3095">
      <w:pPr>
        <w:pStyle w:val="PL"/>
        <w:rPr>
          <w:noProof w:val="0"/>
          <w:snapToGrid w:val="0"/>
          <w:lang w:val="fr-FR" w:eastAsia="zh-CN"/>
        </w:rPr>
      </w:pPr>
      <w:r w:rsidRPr="006B55F2">
        <w:rPr>
          <w:snapToGrid w:val="0"/>
          <w:lang w:val="fr-FR"/>
        </w:rPr>
        <w:t>NPN-Broadcast-Information-PNI-NPN</w:t>
      </w:r>
      <w:r w:rsidRPr="006B55F2">
        <w:rPr>
          <w:lang w:val="fr-FR"/>
        </w:rPr>
        <w:t xml:space="preserve">-ExtIEs </w:t>
      </w:r>
      <w:r w:rsidRPr="006B55F2">
        <w:rPr>
          <w:noProof w:val="0"/>
          <w:snapToGrid w:val="0"/>
          <w:lang w:val="fr-FR" w:eastAsia="zh-CN"/>
        </w:rPr>
        <w:t>XNAP-PROTOCOL-EXTENSION ::= {</w:t>
      </w:r>
    </w:p>
    <w:p w14:paraId="6B62C053" w14:textId="77777777" w:rsidR="002D3095" w:rsidRPr="006B55F2" w:rsidRDefault="002D3095" w:rsidP="002D3095">
      <w:pPr>
        <w:pStyle w:val="PL"/>
        <w:rPr>
          <w:noProof w:val="0"/>
          <w:snapToGrid w:val="0"/>
          <w:lang w:val="fr-FR" w:eastAsia="zh-CN"/>
        </w:rPr>
      </w:pPr>
      <w:r w:rsidRPr="006B55F2">
        <w:rPr>
          <w:noProof w:val="0"/>
          <w:snapToGrid w:val="0"/>
          <w:lang w:val="fr-FR" w:eastAsia="zh-CN"/>
        </w:rPr>
        <w:tab/>
        <w:t>...</w:t>
      </w:r>
    </w:p>
    <w:p w14:paraId="46790EDD" w14:textId="77777777" w:rsidR="002D3095" w:rsidRPr="006B55F2" w:rsidRDefault="002D3095" w:rsidP="002D3095">
      <w:pPr>
        <w:pStyle w:val="PL"/>
        <w:rPr>
          <w:noProof w:val="0"/>
          <w:snapToGrid w:val="0"/>
          <w:lang w:val="fr-FR" w:eastAsia="zh-CN"/>
        </w:rPr>
      </w:pPr>
      <w:r w:rsidRPr="006B55F2">
        <w:rPr>
          <w:noProof w:val="0"/>
          <w:snapToGrid w:val="0"/>
          <w:lang w:val="fr-FR" w:eastAsia="zh-CN"/>
        </w:rPr>
        <w:t>}</w:t>
      </w:r>
    </w:p>
    <w:p w14:paraId="2D3BFE8A" w14:textId="77777777" w:rsidR="002D3095" w:rsidRPr="006B55F2" w:rsidRDefault="002D3095" w:rsidP="002D3095">
      <w:pPr>
        <w:pStyle w:val="PL"/>
        <w:rPr>
          <w:lang w:val="fr-FR"/>
        </w:rPr>
      </w:pPr>
    </w:p>
    <w:p w14:paraId="71A0CE32" w14:textId="77777777" w:rsidR="002D3095" w:rsidRPr="006B55F2" w:rsidRDefault="002D3095" w:rsidP="002D3095">
      <w:pPr>
        <w:pStyle w:val="PL"/>
        <w:rPr>
          <w:lang w:val="fr-FR"/>
        </w:rPr>
      </w:pPr>
      <w:r w:rsidRPr="006B55F2">
        <w:rPr>
          <w:snapToGrid w:val="0"/>
          <w:lang w:val="fr-FR"/>
        </w:rPr>
        <w:t>NPNMobilityInformation</w:t>
      </w:r>
      <w:r w:rsidRPr="006B55F2">
        <w:rPr>
          <w:lang w:val="fr-FR"/>
        </w:rPr>
        <w:t>::= CHOICE {</w:t>
      </w:r>
    </w:p>
    <w:p w14:paraId="41133ABE" w14:textId="77777777" w:rsidR="002D3095" w:rsidRPr="006B55F2" w:rsidRDefault="002D3095" w:rsidP="002D3095">
      <w:pPr>
        <w:pStyle w:val="PL"/>
        <w:rPr>
          <w:lang w:val="fr-FR"/>
        </w:rPr>
      </w:pPr>
      <w:r w:rsidRPr="006B55F2">
        <w:rPr>
          <w:lang w:val="fr-FR"/>
        </w:rPr>
        <w:tab/>
        <w:t>snpn-mobility-information</w:t>
      </w:r>
      <w:r w:rsidRPr="006B55F2">
        <w:rPr>
          <w:lang w:val="fr-FR"/>
        </w:rPr>
        <w:tab/>
      </w:r>
      <w:r w:rsidRPr="006B55F2">
        <w:rPr>
          <w:lang w:val="fr-FR"/>
        </w:rPr>
        <w:tab/>
      </w:r>
      <w:r w:rsidRPr="006B55F2">
        <w:rPr>
          <w:lang w:val="fr-FR"/>
        </w:rPr>
        <w:tab/>
      </w:r>
      <w:r w:rsidRPr="006B55F2">
        <w:rPr>
          <w:snapToGrid w:val="0"/>
          <w:lang w:val="fr-FR"/>
        </w:rPr>
        <w:t>NPNMobilityInformation-SNPN</w:t>
      </w:r>
      <w:r w:rsidRPr="006B55F2">
        <w:rPr>
          <w:lang w:val="fr-FR"/>
        </w:rPr>
        <w:t>,</w:t>
      </w:r>
    </w:p>
    <w:p w14:paraId="19C15821" w14:textId="77777777" w:rsidR="002D3095" w:rsidRPr="006B55F2" w:rsidRDefault="002D3095" w:rsidP="002D3095">
      <w:pPr>
        <w:pStyle w:val="PL"/>
        <w:rPr>
          <w:lang w:val="fr-FR"/>
        </w:rPr>
      </w:pPr>
      <w:r w:rsidRPr="006B55F2">
        <w:rPr>
          <w:lang w:val="fr-FR"/>
        </w:rPr>
        <w:tab/>
        <w:t>pni-npn-mobility-information</w:t>
      </w:r>
      <w:r w:rsidRPr="006B55F2">
        <w:rPr>
          <w:lang w:val="fr-FR"/>
        </w:rPr>
        <w:tab/>
      </w:r>
      <w:r w:rsidRPr="006B55F2">
        <w:rPr>
          <w:lang w:val="fr-FR"/>
        </w:rPr>
        <w:tab/>
      </w:r>
      <w:r w:rsidRPr="006B55F2">
        <w:rPr>
          <w:snapToGrid w:val="0"/>
          <w:lang w:val="fr-FR"/>
        </w:rPr>
        <w:t>NPNMobilityInformation-PNI-NPN</w:t>
      </w:r>
      <w:r w:rsidRPr="006B55F2">
        <w:rPr>
          <w:lang w:val="fr-FR"/>
        </w:rPr>
        <w:t>,</w:t>
      </w:r>
    </w:p>
    <w:p w14:paraId="295E99F2" w14:textId="77777777" w:rsidR="002D3095" w:rsidRPr="006B55F2" w:rsidRDefault="002D3095" w:rsidP="002D3095">
      <w:pPr>
        <w:pStyle w:val="PL"/>
        <w:rPr>
          <w:snapToGrid w:val="0"/>
          <w:lang w:val="fr-FR"/>
        </w:rPr>
      </w:pPr>
      <w:r w:rsidRPr="006B55F2">
        <w:rPr>
          <w:snapToGrid w:val="0"/>
          <w:lang w:val="fr-FR"/>
        </w:rPr>
        <w:tab/>
        <w:t>choice-extension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lang w:val="fr-FR"/>
        </w:rPr>
        <w:t>ProtocolIE-Single-Container</w:t>
      </w:r>
      <w:r w:rsidRPr="006B55F2">
        <w:rPr>
          <w:snapToGrid w:val="0"/>
          <w:lang w:val="fr-FR"/>
        </w:rPr>
        <w:t xml:space="preserve"> { {NPNMobilityInformation-ExtIEs} }</w:t>
      </w:r>
    </w:p>
    <w:p w14:paraId="2D4495FB" w14:textId="77777777" w:rsidR="002D3095" w:rsidRPr="006B55F2" w:rsidRDefault="002D3095" w:rsidP="002D3095">
      <w:pPr>
        <w:pStyle w:val="PL"/>
        <w:rPr>
          <w:snapToGrid w:val="0"/>
          <w:lang w:val="fr-FR"/>
        </w:rPr>
      </w:pPr>
      <w:r w:rsidRPr="006B55F2">
        <w:rPr>
          <w:snapToGrid w:val="0"/>
          <w:lang w:val="fr-FR"/>
        </w:rPr>
        <w:t>}</w:t>
      </w:r>
    </w:p>
    <w:p w14:paraId="3B3A9972" w14:textId="77777777" w:rsidR="002D3095" w:rsidRPr="006B55F2" w:rsidRDefault="002D3095" w:rsidP="002D3095">
      <w:pPr>
        <w:pStyle w:val="PL"/>
        <w:rPr>
          <w:snapToGrid w:val="0"/>
          <w:lang w:val="fr-FR"/>
        </w:rPr>
      </w:pPr>
    </w:p>
    <w:p w14:paraId="521D8D65" w14:textId="77777777" w:rsidR="002D3095" w:rsidRPr="006B55F2" w:rsidRDefault="002D3095" w:rsidP="002D3095">
      <w:pPr>
        <w:pStyle w:val="PL"/>
        <w:rPr>
          <w:snapToGrid w:val="0"/>
          <w:lang w:val="fr-FR"/>
        </w:rPr>
      </w:pPr>
      <w:r w:rsidRPr="006B55F2">
        <w:rPr>
          <w:snapToGrid w:val="0"/>
          <w:lang w:val="fr-FR"/>
        </w:rPr>
        <w:t>NPNMobilityInformation-ExtIEs XNAP-PROTOCOL-IES ::= {</w:t>
      </w:r>
    </w:p>
    <w:p w14:paraId="52C63382" w14:textId="77777777" w:rsidR="002D3095" w:rsidRPr="006B55F2" w:rsidRDefault="002D3095" w:rsidP="002D3095">
      <w:pPr>
        <w:pStyle w:val="PL"/>
        <w:rPr>
          <w:snapToGrid w:val="0"/>
          <w:lang w:val="fr-FR"/>
        </w:rPr>
      </w:pPr>
      <w:r w:rsidRPr="006B55F2">
        <w:rPr>
          <w:snapToGrid w:val="0"/>
          <w:lang w:val="fr-FR"/>
        </w:rPr>
        <w:tab/>
        <w:t>...</w:t>
      </w:r>
    </w:p>
    <w:p w14:paraId="18B2D793" w14:textId="77777777" w:rsidR="002D3095" w:rsidRPr="006B55F2" w:rsidRDefault="002D3095" w:rsidP="002D3095">
      <w:pPr>
        <w:pStyle w:val="PL"/>
        <w:rPr>
          <w:snapToGrid w:val="0"/>
          <w:lang w:val="fr-FR"/>
        </w:rPr>
      </w:pPr>
      <w:r w:rsidRPr="006B55F2">
        <w:rPr>
          <w:snapToGrid w:val="0"/>
          <w:lang w:val="fr-FR"/>
        </w:rPr>
        <w:t>}</w:t>
      </w:r>
    </w:p>
    <w:p w14:paraId="2004D19C" w14:textId="77777777" w:rsidR="002D3095" w:rsidRPr="006B55F2" w:rsidRDefault="002D3095" w:rsidP="002D3095">
      <w:pPr>
        <w:pStyle w:val="PL"/>
        <w:rPr>
          <w:lang w:val="fr-FR"/>
        </w:rPr>
      </w:pPr>
    </w:p>
    <w:p w14:paraId="73EA11C7" w14:textId="77777777" w:rsidR="002D3095" w:rsidRPr="006B55F2" w:rsidRDefault="002D3095" w:rsidP="002D3095">
      <w:pPr>
        <w:pStyle w:val="PL"/>
        <w:rPr>
          <w:snapToGrid w:val="0"/>
          <w:lang w:val="fr-FR"/>
        </w:rPr>
      </w:pPr>
      <w:r w:rsidRPr="006B55F2">
        <w:rPr>
          <w:snapToGrid w:val="0"/>
          <w:lang w:val="fr-FR"/>
        </w:rPr>
        <w:t>NPNMobilityInformation-SNPN ::= SEQUENCE {</w:t>
      </w:r>
    </w:p>
    <w:p w14:paraId="75B903C3" w14:textId="77777777" w:rsidR="002D3095" w:rsidRPr="006B55F2" w:rsidRDefault="002D3095" w:rsidP="002D3095">
      <w:pPr>
        <w:pStyle w:val="PL"/>
        <w:rPr>
          <w:snapToGrid w:val="0"/>
          <w:lang w:val="fr-FR"/>
        </w:rPr>
      </w:pPr>
      <w:r w:rsidRPr="006B55F2">
        <w:rPr>
          <w:snapToGrid w:val="0"/>
          <w:lang w:val="fr-FR"/>
        </w:rPr>
        <w:tab/>
        <w:t>serving-NID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NID,</w:t>
      </w:r>
    </w:p>
    <w:p w14:paraId="55D25570"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NPNMobilityInformation-SNPN</w:t>
      </w:r>
      <w:r w:rsidRPr="006B55F2">
        <w:rPr>
          <w:lang w:val="fr-FR"/>
        </w:rPr>
        <w:t>-ExtIEs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01247E70" w14:textId="77777777" w:rsidR="002D3095" w:rsidRPr="006B55F2" w:rsidRDefault="002D3095" w:rsidP="002D3095">
      <w:pPr>
        <w:pStyle w:val="PL"/>
        <w:rPr>
          <w:lang w:val="fr-FR"/>
        </w:rPr>
      </w:pPr>
      <w:r w:rsidRPr="006B55F2">
        <w:rPr>
          <w:lang w:val="fr-FR"/>
        </w:rPr>
        <w:tab/>
        <w:t>...</w:t>
      </w:r>
    </w:p>
    <w:p w14:paraId="70132C82" w14:textId="77777777" w:rsidR="002D3095" w:rsidRPr="006B55F2" w:rsidRDefault="002D3095" w:rsidP="002D3095">
      <w:pPr>
        <w:pStyle w:val="PL"/>
        <w:rPr>
          <w:lang w:val="fr-FR"/>
        </w:rPr>
      </w:pPr>
      <w:r w:rsidRPr="006B55F2">
        <w:rPr>
          <w:lang w:val="fr-FR"/>
        </w:rPr>
        <w:t>}</w:t>
      </w:r>
    </w:p>
    <w:p w14:paraId="2A9F5C4F" w14:textId="77777777" w:rsidR="002D3095" w:rsidRPr="006B55F2" w:rsidRDefault="002D3095" w:rsidP="002D3095">
      <w:pPr>
        <w:pStyle w:val="PL"/>
        <w:rPr>
          <w:lang w:val="fr-FR"/>
        </w:rPr>
      </w:pPr>
    </w:p>
    <w:p w14:paraId="3EA50310" w14:textId="77777777" w:rsidR="002D3095" w:rsidRPr="006B55F2" w:rsidRDefault="002D3095" w:rsidP="002D3095">
      <w:pPr>
        <w:pStyle w:val="PL"/>
        <w:rPr>
          <w:noProof w:val="0"/>
          <w:snapToGrid w:val="0"/>
          <w:lang w:val="fr-FR" w:eastAsia="zh-CN"/>
        </w:rPr>
      </w:pPr>
      <w:r w:rsidRPr="006B55F2">
        <w:rPr>
          <w:snapToGrid w:val="0"/>
          <w:lang w:val="fr-FR"/>
        </w:rPr>
        <w:t>NPNMobilityInformation-SNPN</w:t>
      </w:r>
      <w:r w:rsidRPr="006B55F2">
        <w:rPr>
          <w:lang w:val="fr-FR"/>
        </w:rPr>
        <w:t xml:space="preserve">-ExtIEs </w:t>
      </w:r>
      <w:r w:rsidRPr="006B55F2">
        <w:rPr>
          <w:noProof w:val="0"/>
          <w:snapToGrid w:val="0"/>
          <w:lang w:val="fr-FR" w:eastAsia="zh-CN"/>
        </w:rPr>
        <w:t>XNAP-PROTOCOL-EXTENSION ::= {</w:t>
      </w:r>
    </w:p>
    <w:p w14:paraId="5B7357C6" w14:textId="77777777" w:rsidR="002D3095" w:rsidRPr="006B55F2" w:rsidRDefault="002D3095" w:rsidP="002D3095">
      <w:pPr>
        <w:pStyle w:val="PL"/>
        <w:rPr>
          <w:noProof w:val="0"/>
          <w:snapToGrid w:val="0"/>
          <w:lang w:val="fr-FR" w:eastAsia="zh-CN"/>
        </w:rPr>
      </w:pPr>
      <w:r w:rsidRPr="006B55F2">
        <w:rPr>
          <w:noProof w:val="0"/>
          <w:snapToGrid w:val="0"/>
          <w:lang w:val="fr-FR" w:eastAsia="zh-CN"/>
        </w:rPr>
        <w:tab/>
        <w:t>...</w:t>
      </w:r>
    </w:p>
    <w:p w14:paraId="72FB3466" w14:textId="77777777" w:rsidR="002D3095" w:rsidRPr="006B55F2" w:rsidRDefault="002D3095" w:rsidP="002D3095">
      <w:pPr>
        <w:pStyle w:val="PL"/>
        <w:rPr>
          <w:noProof w:val="0"/>
          <w:snapToGrid w:val="0"/>
          <w:lang w:val="fr-FR" w:eastAsia="zh-CN"/>
        </w:rPr>
      </w:pPr>
      <w:r w:rsidRPr="006B55F2">
        <w:rPr>
          <w:noProof w:val="0"/>
          <w:snapToGrid w:val="0"/>
          <w:lang w:val="fr-FR" w:eastAsia="zh-CN"/>
        </w:rPr>
        <w:t>}</w:t>
      </w:r>
    </w:p>
    <w:p w14:paraId="2A16155B" w14:textId="77777777" w:rsidR="002D3095" w:rsidRPr="006B55F2" w:rsidRDefault="002D3095" w:rsidP="002D3095">
      <w:pPr>
        <w:pStyle w:val="PL"/>
        <w:rPr>
          <w:lang w:val="fr-FR"/>
        </w:rPr>
      </w:pPr>
    </w:p>
    <w:p w14:paraId="2C3E17E8" w14:textId="77777777" w:rsidR="002D3095" w:rsidRPr="006B55F2" w:rsidRDefault="002D3095" w:rsidP="002D3095">
      <w:pPr>
        <w:pStyle w:val="PL"/>
        <w:rPr>
          <w:snapToGrid w:val="0"/>
          <w:lang w:val="fr-FR"/>
        </w:rPr>
      </w:pPr>
      <w:r w:rsidRPr="006B55F2">
        <w:rPr>
          <w:snapToGrid w:val="0"/>
          <w:lang w:val="fr-FR"/>
        </w:rPr>
        <w:t>NPNMobilityInformation-PNI-NPN ::= SEQUENCE {</w:t>
      </w:r>
    </w:p>
    <w:p w14:paraId="6527DC92" w14:textId="77777777" w:rsidR="002D3095" w:rsidRPr="006B55F2" w:rsidRDefault="002D3095" w:rsidP="002D3095">
      <w:pPr>
        <w:pStyle w:val="PL"/>
        <w:rPr>
          <w:snapToGrid w:val="0"/>
          <w:lang w:val="fr-FR"/>
        </w:rPr>
      </w:pPr>
      <w:r w:rsidRPr="006B55F2">
        <w:rPr>
          <w:snapToGrid w:val="0"/>
          <w:lang w:val="fr-FR"/>
        </w:rPr>
        <w:tab/>
        <w:t>allowedPNI-NPN-ID-List</w:t>
      </w:r>
      <w:r w:rsidRPr="006B55F2">
        <w:rPr>
          <w:snapToGrid w:val="0"/>
          <w:lang w:val="fr-FR"/>
        </w:rPr>
        <w:tab/>
      </w:r>
      <w:r w:rsidRPr="006B55F2">
        <w:rPr>
          <w:snapToGrid w:val="0"/>
          <w:lang w:val="fr-FR"/>
        </w:rPr>
        <w:tab/>
        <w:t>AllowedPNI-NPN-ID-List,</w:t>
      </w:r>
    </w:p>
    <w:p w14:paraId="4545BD35"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NPNMobilityInformation-PNI-NPN</w:t>
      </w:r>
      <w:r w:rsidRPr="006B55F2">
        <w:rPr>
          <w:lang w:val="fr-FR"/>
        </w:rPr>
        <w:t>-ExtIEs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1F7870E0" w14:textId="77777777" w:rsidR="002D3095" w:rsidRPr="006B55F2" w:rsidRDefault="002D3095" w:rsidP="002D3095">
      <w:pPr>
        <w:pStyle w:val="PL"/>
        <w:rPr>
          <w:lang w:val="fr-FR"/>
        </w:rPr>
      </w:pPr>
      <w:r w:rsidRPr="006B55F2">
        <w:rPr>
          <w:lang w:val="fr-FR"/>
        </w:rPr>
        <w:tab/>
        <w:t>...</w:t>
      </w:r>
    </w:p>
    <w:p w14:paraId="6A8EF3F3" w14:textId="77777777" w:rsidR="002D3095" w:rsidRPr="006B55F2" w:rsidRDefault="002D3095" w:rsidP="002D3095">
      <w:pPr>
        <w:pStyle w:val="PL"/>
        <w:rPr>
          <w:lang w:val="fr-FR"/>
        </w:rPr>
      </w:pPr>
      <w:r w:rsidRPr="006B55F2">
        <w:rPr>
          <w:lang w:val="fr-FR"/>
        </w:rPr>
        <w:t>}</w:t>
      </w:r>
    </w:p>
    <w:p w14:paraId="0931A26C" w14:textId="77777777" w:rsidR="002D3095" w:rsidRPr="006B55F2" w:rsidRDefault="002D3095" w:rsidP="002D3095">
      <w:pPr>
        <w:pStyle w:val="PL"/>
        <w:rPr>
          <w:lang w:val="fr-FR"/>
        </w:rPr>
      </w:pPr>
    </w:p>
    <w:p w14:paraId="5030C759" w14:textId="77777777" w:rsidR="002D3095" w:rsidRPr="006B55F2" w:rsidRDefault="002D3095" w:rsidP="002D3095">
      <w:pPr>
        <w:pStyle w:val="PL"/>
        <w:rPr>
          <w:noProof w:val="0"/>
          <w:snapToGrid w:val="0"/>
          <w:lang w:val="fr-FR" w:eastAsia="zh-CN"/>
        </w:rPr>
      </w:pPr>
      <w:r w:rsidRPr="006B55F2">
        <w:rPr>
          <w:snapToGrid w:val="0"/>
          <w:lang w:val="fr-FR"/>
        </w:rPr>
        <w:t>NPNMobilityInformation-PNI-NPN</w:t>
      </w:r>
      <w:r w:rsidRPr="006B55F2">
        <w:rPr>
          <w:lang w:val="fr-FR"/>
        </w:rPr>
        <w:t xml:space="preserve">-ExtIEs </w:t>
      </w:r>
      <w:r w:rsidRPr="006B55F2">
        <w:rPr>
          <w:noProof w:val="0"/>
          <w:snapToGrid w:val="0"/>
          <w:lang w:val="fr-FR" w:eastAsia="zh-CN"/>
        </w:rPr>
        <w:t>XNAP-PROTOCOL-EXTENSION ::= {</w:t>
      </w:r>
    </w:p>
    <w:p w14:paraId="7A5C916C" w14:textId="77777777" w:rsidR="002D3095" w:rsidRPr="006B55F2" w:rsidRDefault="002D3095" w:rsidP="002D3095">
      <w:pPr>
        <w:pStyle w:val="PL"/>
        <w:rPr>
          <w:noProof w:val="0"/>
          <w:snapToGrid w:val="0"/>
          <w:lang w:val="fr-FR" w:eastAsia="zh-CN"/>
        </w:rPr>
      </w:pPr>
      <w:r w:rsidRPr="006B55F2">
        <w:rPr>
          <w:noProof w:val="0"/>
          <w:snapToGrid w:val="0"/>
          <w:lang w:val="fr-FR" w:eastAsia="zh-CN"/>
        </w:rPr>
        <w:tab/>
        <w:t>...</w:t>
      </w:r>
    </w:p>
    <w:p w14:paraId="4C43D23F" w14:textId="77777777" w:rsidR="002D3095" w:rsidRPr="006B55F2" w:rsidRDefault="002D3095" w:rsidP="002D3095">
      <w:pPr>
        <w:pStyle w:val="PL"/>
        <w:rPr>
          <w:noProof w:val="0"/>
          <w:snapToGrid w:val="0"/>
          <w:lang w:val="fr-FR" w:eastAsia="zh-CN"/>
        </w:rPr>
      </w:pPr>
      <w:r w:rsidRPr="006B55F2">
        <w:rPr>
          <w:noProof w:val="0"/>
          <w:snapToGrid w:val="0"/>
          <w:lang w:val="fr-FR" w:eastAsia="zh-CN"/>
        </w:rPr>
        <w:t>}</w:t>
      </w:r>
    </w:p>
    <w:p w14:paraId="60E59805" w14:textId="77777777" w:rsidR="002D3095" w:rsidRPr="006B55F2" w:rsidRDefault="002D3095" w:rsidP="002D3095">
      <w:pPr>
        <w:pStyle w:val="PL"/>
        <w:rPr>
          <w:lang w:val="fr-FR"/>
        </w:rPr>
      </w:pPr>
    </w:p>
    <w:p w14:paraId="6305EF8D" w14:textId="77777777" w:rsidR="002D3095" w:rsidRPr="006B55F2" w:rsidRDefault="002D3095" w:rsidP="002D3095">
      <w:pPr>
        <w:pStyle w:val="PL"/>
        <w:rPr>
          <w:lang w:val="fr-FR"/>
        </w:rPr>
      </w:pPr>
    </w:p>
    <w:p w14:paraId="75C3D819" w14:textId="77777777" w:rsidR="002D3095" w:rsidRPr="006B55F2" w:rsidRDefault="002D3095" w:rsidP="002D3095">
      <w:pPr>
        <w:pStyle w:val="PL"/>
        <w:rPr>
          <w:lang w:val="fr-FR"/>
        </w:rPr>
      </w:pPr>
      <w:r w:rsidRPr="006B55F2">
        <w:rPr>
          <w:snapToGrid w:val="0"/>
          <w:lang w:val="fr-FR"/>
        </w:rPr>
        <w:t xml:space="preserve">NPNPagingAssistanceInformation </w:t>
      </w:r>
      <w:r w:rsidRPr="006B55F2">
        <w:rPr>
          <w:lang w:val="fr-FR"/>
        </w:rPr>
        <w:t>::= CHOICE {</w:t>
      </w:r>
    </w:p>
    <w:p w14:paraId="75463C27" w14:textId="77777777" w:rsidR="002D3095" w:rsidRPr="006B55F2" w:rsidRDefault="002D3095" w:rsidP="002D3095">
      <w:pPr>
        <w:pStyle w:val="PL"/>
        <w:rPr>
          <w:lang w:val="fr-FR"/>
        </w:rPr>
      </w:pPr>
      <w:r w:rsidRPr="006B55F2">
        <w:rPr>
          <w:lang w:val="fr-FR"/>
        </w:rPr>
        <w:tab/>
        <w:t>pni-npn-Information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snapToGrid w:val="0"/>
          <w:lang w:val="fr-FR"/>
        </w:rPr>
        <w:t>NPNPagingAssistanceInformation-PNI-NPN</w:t>
      </w:r>
      <w:r w:rsidRPr="006B55F2">
        <w:rPr>
          <w:lang w:val="fr-FR"/>
        </w:rPr>
        <w:t>,</w:t>
      </w:r>
    </w:p>
    <w:p w14:paraId="227E94CA" w14:textId="77777777" w:rsidR="002D3095" w:rsidRPr="006B55F2" w:rsidRDefault="002D3095" w:rsidP="002D3095">
      <w:pPr>
        <w:pStyle w:val="PL"/>
        <w:rPr>
          <w:snapToGrid w:val="0"/>
          <w:lang w:val="fr-FR"/>
        </w:rPr>
      </w:pPr>
      <w:r w:rsidRPr="006B55F2">
        <w:rPr>
          <w:snapToGrid w:val="0"/>
          <w:lang w:val="fr-FR"/>
        </w:rPr>
        <w:tab/>
        <w:t>choice-extension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lang w:val="fr-FR"/>
        </w:rPr>
        <w:t>ProtocolIE-Single-Container</w:t>
      </w:r>
      <w:r w:rsidRPr="006B55F2">
        <w:rPr>
          <w:snapToGrid w:val="0"/>
          <w:lang w:val="fr-FR"/>
        </w:rPr>
        <w:t xml:space="preserve"> { {NPNPagingAssistanceInformation-ExtIEs} }</w:t>
      </w:r>
    </w:p>
    <w:p w14:paraId="6D1EBD28" w14:textId="77777777" w:rsidR="002D3095" w:rsidRPr="006B55F2" w:rsidRDefault="002D3095" w:rsidP="002D3095">
      <w:pPr>
        <w:pStyle w:val="PL"/>
        <w:rPr>
          <w:snapToGrid w:val="0"/>
          <w:lang w:val="fr-FR"/>
        </w:rPr>
      </w:pPr>
      <w:r w:rsidRPr="006B55F2">
        <w:rPr>
          <w:snapToGrid w:val="0"/>
          <w:lang w:val="fr-FR"/>
        </w:rPr>
        <w:t>}</w:t>
      </w:r>
    </w:p>
    <w:p w14:paraId="4F4B9513" w14:textId="77777777" w:rsidR="002D3095" w:rsidRPr="006B55F2" w:rsidRDefault="002D3095" w:rsidP="002D3095">
      <w:pPr>
        <w:pStyle w:val="PL"/>
        <w:rPr>
          <w:snapToGrid w:val="0"/>
          <w:lang w:val="fr-FR"/>
        </w:rPr>
      </w:pPr>
    </w:p>
    <w:p w14:paraId="21A2E953" w14:textId="77777777" w:rsidR="002D3095" w:rsidRPr="006B55F2" w:rsidRDefault="002D3095" w:rsidP="002D3095">
      <w:pPr>
        <w:pStyle w:val="PL"/>
        <w:rPr>
          <w:snapToGrid w:val="0"/>
          <w:lang w:val="fr-FR"/>
        </w:rPr>
      </w:pPr>
      <w:r w:rsidRPr="006B55F2">
        <w:rPr>
          <w:snapToGrid w:val="0"/>
          <w:lang w:val="fr-FR"/>
        </w:rPr>
        <w:t>NPNPagingAssistanceInformation-ExtIEs XNAP-PROTOCOL-IES ::= {</w:t>
      </w:r>
    </w:p>
    <w:p w14:paraId="01DDCC74" w14:textId="77777777" w:rsidR="002D3095" w:rsidRPr="006B55F2" w:rsidRDefault="002D3095" w:rsidP="002D3095">
      <w:pPr>
        <w:pStyle w:val="PL"/>
        <w:rPr>
          <w:snapToGrid w:val="0"/>
          <w:lang w:val="fr-FR"/>
        </w:rPr>
      </w:pPr>
      <w:r w:rsidRPr="006B55F2">
        <w:rPr>
          <w:snapToGrid w:val="0"/>
          <w:lang w:val="fr-FR"/>
        </w:rPr>
        <w:tab/>
        <w:t>...</w:t>
      </w:r>
    </w:p>
    <w:p w14:paraId="34F93391" w14:textId="77777777" w:rsidR="002D3095" w:rsidRPr="006B55F2" w:rsidRDefault="002D3095" w:rsidP="002D3095">
      <w:pPr>
        <w:pStyle w:val="PL"/>
        <w:rPr>
          <w:snapToGrid w:val="0"/>
          <w:lang w:val="fr-FR"/>
        </w:rPr>
      </w:pPr>
      <w:r w:rsidRPr="006B55F2">
        <w:rPr>
          <w:snapToGrid w:val="0"/>
          <w:lang w:val="fr-FR"/>
        </w:rPr>
        <w:t>}</w:t>
      </w:r>
    </w:p>
    <w:p w14:paraId="573C08B6" w14:textId="77777777" w:rsidR="002D3095" w:rsidRPr="006B55F2" w:rsidRDefault="002D3095" w:rsidP="002D3095">
      <w:pPr>
        <w:pStyle w:val="PL"/>
        <w:rPr>
          <w:snapToGrid w:val="0"/>
          <w:lang w:val="fr-FR"/>
        </w:rPr>
      </w:pPr>
    </w:p>
    <w:p w14:paraId="35270017" w14:textId="77777777" w:rsidR="002D3095" w:rsidRPr="006B55F2" w:rsidRDefault="002D3095" w:rsidP="002D3095">
      <w:pPr>
        <w:pStyle w:val="PL"/>
        <w:rPr>
          <w:snapToGrid w:val="0"/>
          <w:lang w:val="fr-FR"/>
        </w:rPr>
      </w:pPr>
      <w:r w:rsidRPr="006B55F2">
        <w:rPr>
          <w:snapToGrid w:val="0"/>
          <w:lang w:val="fr-FR"/>
        </w:rPr>
        <w:t>NPNPagingAssistanceInformation-PNI-NPN ::= SEQUENCE {</w:t>
      </w:r>
    </w:p>
    <w:p w14:paraId="343B4142" w14:textId="77777777" w:rsidR="002D3095" w:rsidRPr="006B55F2" w:rsidRDefault="002D3095" w:rsidP="002D3095">
      <w:pPr>
        <w:pStyle w:val="PL"/>
        <w:rPr>
          <w:snapToGrid w:val="0"/>
          <w:lang w:val="fr-FR"/>
        </w:rPr>
      </w:pPr>
      <w:r w:rsidRPr="006B55F2">
        <w:rPr>
          <w:snapToGrid w:val="0"/>
          <w:lang w:val="fr-FR"/>
        </w:rPr>
        <w:tab/>
        <w:t>allowed</w:t>
      </w:r>
      <w:r w:rsidRPr="006B55F2">
        <w:rPr>
          <w:lang w:val="fr-FR"/>
        </w:rPr>
        <w:t>PNI-NPN-ID-List</w:t>
      </w:r>
      <w:r w:rsidRPr="006B55F2">
        <w:rPr>
          <w:snapToGrid w:val="0"/>
          <w:lang w:val="fr-FR"/>
        </w:rPr>
        <w:tab/>
      </w:r>
      <w:r w:rsidRPr="006B55F2">
        <w:rPr>
          <w:snapToGrid w:val="0"/>
          <w:lang w:val="fr-FR"/>
        </w:rPr>
        <w:tab/>
      </w:r>
      <w:r w:rsidRPr="006B55F2">
        <w:rPr>
          <w:snapToGrid w:val="0"/>
          <w:lang w:val="fr-FR"/>
        </w:rPr>
        <w:tab/>
        <w:t>Allowed</w:t>
      </w:r>
      <w:r w:rsidRPr="006B55F2">
        <w:rPr>
          <w:lang w:val="fr-FR"/>
        </w:rPr>
        <w:t>PNI-NPN-ID-List</w:t>
      </w:r>
      <w:r w:rsidRPr="006B55F2">
        <w:rPr>
          <w:snapToGrid w:val="0"/>
          <w:lang w:val="fr-FR"/>
        </w:rPr>
        <w:t>,</w:t>
      </w:r>
    </w:p>
    <w:p w14:paraId="60433EB7" w14:textId="77777777" w:rsidR="002D3095" w:rsidRPr="006B55F2" w:rsidRDefault="002D3095" w:rsidP="002D3095">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NPNPagingAssistanceInformation-PNI-NPN</w:t>
      </w:r>
      <w:r w:rsidRPr="006B55F2">
        <w:rPr>
          <w:lang w:val="fr-FR"/>
        </w:rPr>
        <w:t>-ExtIEs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0EC9E619" w14:textId="77777777" w:rsidR="002D3095" w:rsidRPr="006B55F2" w:rsidRDefault="002D3095" w:rsidP="002D3095">
      <w:pPr>
        <w:pStyle w:val="PL"/>
        <w:rPr>
          <w:lang w:val="fr-FR"/>
        </w:rPr>
      </w:pPr>
      <w:r w:rsidRPr="006B55F2">
        <w:rPr>
          <w:lang w:val="fr-FR"/>
        </w:rPr>
        <w:tab/>
        <w:t>...</w:t>
      </w:r>
    </w:p>
    <w:p w14:paraId="728D0AF8" w14:textId="77777777" w:rsidR="002D3095" w:rsidRPr="006B55F2" w:rsidRDefault="002D3095" w:rsidP="002D3095">
      <w:pPr>
        <w:pStyle w:val="PL"/>
        <w:rPr>
          <w:lang w:val="fr-FR"/>
        </w:rPr>
      </w:pPr>
      <w:r w:rsidRPr="006B55F2">
        <w:rPr>
          <w:lang w:val="fr-FR"/>
        </w:rPr>
        <w:t>}</w:t>
      </w:r>
    </w:p>
    <w:p w14:paraId="27EACDA6" w14:textId="77777777" w:rsidR="002D3095" w:rsidRPr="006B55F2" w:rsidRDefault="002D3095" w:rsidP="002D3095">
      <w:pPr>
        <w:pStyle w:val="PL"/>
        <w:rPr>
          <w:lang w:val="fr-FR"/>
        </w:rPr>
      </w:pPr>
    </w:p>
    <w:p w14:paraId="75E00F06" w14:textId="77777777" w:rsidR="002D3095" w:rsidRPr="006B55F2" w:rsidRDefault="002D3095" w:rsidP="002D3095">
      <w:pPr>
        <w:pStyle w:val="PL"/>
        <w:rPr>
          <w:noProof w:val="0"/>
          <w:snapToGrid w:val="0"/>
          <w:lang w:val="fr-FR" w:eastAsia="zh-CN"/>
        </w:rPr>
      </w:pPr>
      <w:r w:rsidRPr="006B55F2">
        <w:rPr>
          <w:snapToGrid w:val="0"/>
          <w:lang w:val="fr-FR"/>
        </w:rPr>
        <w:t>NPNPagingAssistanceInformation-PNI-NPN</w:t>
      </w:r>
      <w:r w:rsidRPr="006B55F2">
        <w:rPr>
          <w:lang w:val="fr-FR"/>
        </w:rPr>
        <w:t xml:space="preserve">-ExtIEs </w:t>
      </w:r>
      <w:r w:rsidRPr="006B55F2">
        <w:rPr>
          <w:noProof w:val="0"/>
          <w:snapToGrid w:val="0"/>
          <w:lang w:val="fr-FR" w:eastAsia="zh-CN"/>
        </w:rPr>
        <w:t>XNAP-PROTOCOL-EXTENSION ::= {</w:t>
      </w:r>
    </w:p>
    <w:p w14:paraId="2FAD6273" w14:textId="77777777" w:rsidR="002D3095" w:rsidRPr="006B55F2" w:rsidRDefault="002D3095" w:rsidP="002D3095">
      <w:pPr>
        <w:pStyle w:val="PL"/>
        <w:rPr>
          <w:noProof w:val="0"/>
          <w:snapToGrid w:val="0"/>
          <w:lang w:val="fr-FR" w:eastAsia="zh-CN"/>
        </w:rPr>
      </w:pPr>
      <w:r w:rsidRPr="006B55F2">
        <w:rPr>
          <w:noProof w:val="0"/>
          <w:snapToGrid w:val="0"/>
          <w:lang w:val="fr-FR" w:eastAsia="zh-CN"/>
        </w:rPr>
        <w:tab/>
        <w:t>...</w:t>
      </w:r>
    </w:p>
    <w:p w14:paraId="29A6A6A0" w14:textId="77777777" w:rsidR="002D3095" w:rsidRPr="006B55F2" w:rsidRDefault="002D3095" w:rsidP="002D3095">
      <w:pPr>
        <w:pStyle w:val="PL"/>
        <w:rPr>
          <w:noProof w:val="0"/>
          <w:snapToGrid w:val="0"/>
          <w:lang w:val="fr-FR" w:eastAsia="zh-CN"/>
        </w:rPr>
      </w:pPr>
      <w:r w:rsidRPr="006B55F2">
        <w:rPr>
          <w:noProof w:val="0"/>
          <w:snapToGrid w:val="0"/>
          <w:lang w:val="fr-FR" w:eastAsia="zh-CN"/>
        </w:rPr>
        <w:t>}</w:t>
      </w:r>
    </w:p>
    <w:p w14:paraId="79532196" w14:textId="77777777" w:rsidR="002D3095" w:rsidRPr="006B55F2" w:rsidRDefault="002D3095" w:rsidP="002D3095">
      <w:pPr>
        <w:pStyle w:val="PL"/>
        <w:rPr>
          <w:snapToGrid w:val="0"/>
          <w:lang w:val="fr-FR"/>
        </w:rPr>
      </w:pPr>
    </w:p>
    <w:p w14:paraId="053C730E" w14:textId="77777777" w:rsidR="002D3095" w:rsidRPr="006B55F2" w:rsidRDefault="002D3095" w:rsidP="002D3095">
      <w:pPr>
        <w:pStyle w:val="PL"/>
        <w:rPr>
          <w:lang w:val="fr-FR"/>
        </w:rPr>
      </w:pPr>
    </w:p>
    <w:p w14:paraId="7B16816D" w14:textId="77777777" w:rsidR="002D3095" w:rsidRPr="006B55F2" w:rsidRDefault="002D3095" w:rsidP="002D3095">
      <w:pPr>
        <w:pStyle w:val="PL"/>
        <w:rPr>
          <w:noProof w:val="0"/>
          <w:snapToGrid w:val="0"/>
          <w:lang w:val="fr-FR"/>
        </w:rPr>
      </w:pPr>
      <w:r w:rsidRPr="006B55F2">
        <w:rPr>
          <w:noProof w:val="0"/>
          <w:snapToGrid w:val="0"/>
          <w:lang w:val="fr-FR"/>
        </w:rPr>
        <w:t>NPN-Support ::= CHOICE {</w:t>
      </w:r>
    </w:p>
    <w:p w14:paraId="29702C48" w14:textId="77777777" w:rsidR="002D3095" w:rsidRPr="006B55F2" w:rsidRDefault="002D3095" w:rsidP="002D3095">
      <w:pPr>
        <w:pStyle w:val="PL"/>
        <w:rPr>
          <w:noProof w:val="0"/>
          <w:snapToGrid w:val="0"/>
          <w:lang w:val="fr-FR"/>
        </w:rPr>
      </w:pPr>
      <w:r w:rsidRPr="006B55F2">
        <w:rPr>
          <w:noProof w:val="0"/>
          <w:snapToGrid w:val="0"/>
          <w:lang w:val="fr-FR"/>
        </w:rPr>
        <w:tab/>
        <w:t>sNPN</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NPN-Support-SNPN,</w:t>
      </w:r>
    </w:p>
    <w:p w14:paraId="4F5F9F65" w14:textId="77777777" w:rsidR="002D3095" w:rsidRPr="006B55F2" w:rsidRDefault="002D3095" w:rsidP="002D3095">
      <w:pPr>
        <w:pStyle w:val="PL"/>
        <w:rPr>
          <w:noProof w:val="0"/>
          <w:lang w:val="fr-FR"/>
        </w:rPr>
      </w:pPr>
      <w:r w:rsidRPr="006B55F2">
        <w:rPr>
          <w:noProof w:val="0"/>
          <w:snapToGrid w:val="0"/>
          <w:lang w:val="fr-FR"/>
        </w:rPr>
        <w:tab/>
      </w:r>
      <w:r w:rsidRPr="006B55F2">
        <w:rPr>
          <w:noProof w:val="0"/>
          <w:lang w:val="fr-FR"/>
        </w:rPr>
        <w:t>choice-Extensions</w:t>
      </w:r>
      <w:r w:rsidRPr="006B55F2">
        <w:rPr>
          <w:noProof w:val="0"/>
          <w:lang w:val="fr-FR"/>
        </w:rPr>
        <w:tab/>
      </w:r>
      <w:r w:rsidRPr="006B55F2">
        <w:rPr>
          <w:noProof w:val="0"/>
          <w:lang w:val="fr-FR"/>
        </w:rPr>
        <w:tab/>
        <w:t>ProtocolIE-Single-Container { {</w:t>
      </w:r>
      <w:r w:rsidRPr="006B55F2">
        <w:rPr>
          <w:noProof w:val="0"/>
          <w:snapToGrid w:val="0"/>
          <w:lang w:val="fr-FR"/>
        </w:rPr>
        <w:t>NPN-Support</w:t>
      </w:r>
      <w:r w:rsidRPr="006B55F2">
        <w:rPr>
          <w:noProof w:val="0"/>
          <w:lang w:val="fr-FR"/>
        </w:rPr>
        <w:t>-ExtIEs} }</w:t>
      </w:r>
    </w:p>
    <w:p w14:paraId="2272CC58" w14:textId="77777777" w:rsidR="002D3095" w:rsidRPr="006B55F2" w:rsidRDefault="002D3095" w:rsidP="002D3095">
      <w:pPr>
        <w:pStyle w:val="PL"/>
        <w:rPr>
          <w:noProof w:val="0"/>
          <w:snapToGrid w:val="0"/>
          <w:lang w:val="fr-FR"/>
        </w:rPr>
      </w:pPr>
      <w:r w:rsidRPr="006B55F2">
        <w:rPr>
          <w:noProof w:val="0"/>
          <w:snapToGrid w:val="0"/>
          <w:lang w:val="fr-FR"/>
        </w:rPr>
        <w:t>}</w:t>
      </w:r>
    </w:p>
    <w:p w14:paraId="29161FF7" w14:textId="77777777" w:rsidR="002D3095" w:rsidRPr="006B55F2" w:rsidRDefault="002D3095" w:rsidP="002D3095">
      <w:pPr>
        <w:pStyle w:val="PL"/>
        <w:rPr>
          <w:noProof w:val="0"/>
          <w:snapToGrid w:val="0"/>
          <w:lang w:val="fr-FR"/>
        </w:rPr>
      </w:pPr>
    </w:p>
    <w:p w14:paraId="50D511F5" w14:textId="77777777" w:rsidR="002D3095" w:rsidRPr="006B55F2" w:rsidRDefault="002D3095" w:rsidP="002D3095">
      <w:pPr>
        <w:pStyle w:val="PL"/>
        <w:rPr>
          <w:noProof w:val="0"/>
          <w:lang w:val="fr-FR"/>
        </w:rPr>
      </w:pPr>
      <w:r w:rsidRPr="006B55F2">
        <w:rPr>
          <w:noProof w:val="0"/>
          <w:snapToGrid w:val="0"/>
          <w:lang w:val="fr-FR"/>
        </w:rPr>
        <w:t>NPN-Support</w:t>
      </w:r>
      <w:r w:rsidRPr="006B55F2">
        <w:rPr>
          <w:noProof w:val="0"/>
          <w:lang w:val="fr-FR"/>
        </w:rPr>
        <w:t xml:space="preserve">-ExtIEs </w:t>
      </w:r>
      <w:r w:rsidRPr="006B55F2">
        <w:rPr>
          <w:noProof w:val="0"/>
          <w:snapToGrid w:val="0"/>
          <w:lang w:val="fr-FR"/>
        </w:rPr>
        <w:t xml:space="preserve">XNAP-PROTOCOL-IES </w:t>
      </w:r>
      <w:r w:rsidRPr="006B55F2">
        <w:rPr>
          <w:noProof w:val="0"/>
          <w:lang w:val="fr-FR"/>
        </w:rPr>
        <w:t>::= {</w:t>
      </w:r>
    </w:p>
    <w:p w14:paraId="191ECBEF" w14:textId="77777777" w:rsidR="002D3095" w:rsidRPr="006B55F2" w:rsidRDefault="002D3095" w:rsidP="002D3095">
      <w:pPr>
        <w:pStyle w:val="PL"/>
        <w:rPr>
          <w:noProof w:val="0"/>
          <w:lang w:val="fr-FR"/>
        </w:rPr>
      </w:pPr>
      <w:r w:rsidRPr="006B55F2">
        <w:rPr>
          <w:noProof w:val="0"/>
          <w:lang w:val="fr-FR"/>
        </w:rPr>
        <w:tab/>
        <w:t>...</w:t>
      </w:r>
    </w:p>
    <w:p w14:paraId="4D8240D4" w14:textId="77777777" w:rsidR="002D3095" w:rsidRPr="006B55F2" w:rsidRDefault="002D3095" w:rsidP="002D3095">
      <w:pPr>
        <w:pStyle w:val="PL"/>
        <w:rPr>
          <w:noProof w:val="0"/>
          <w:lang w:val="fr-FR"/>
        </w:rPr>
      </w:pPr>
      <w:r w:rsidRPr="006B55F2">
        <w:rPr>
          <w:noProof w:val="0"/>
          <w:lang w:val="fr-FR"/>
        </w:rPr>
        <w:t>}</w:t>
      </w:r>
    </w:p>
    <w:p w14:paraId="18FDD6EA" w14:textId="77777777" w:rsidR="002D3095" w:rsidRPr="006B55F2" w:rsidRDefault="002D3095" w:rsidP="002D3095">
      <w:pPr>
        <w:pStyle w:val="PL"/>
        <w:rPr>
          <w:lang w:val="fr-FR"/>
        </w:rPr>
      </w:pPr>
    </w:p>
    <w:p w14:paraId="5D2A96F0" w14:textId="77777777" w:rsidR="002D3095" w:rsidRPr="006B55F2" w:rsidRDefault="002D3095" w:rsidP="002D3095">
      <w:pPr>
        <w:pStyle w:val="PL"/>
        <w:rPr>
          <w:noProof w:val="0"/>
          <w:snapToGrid w:val="0"/>
          <w:lang w:val="fr-FR"/>
        </w:rPr>
      </w:pPr>
      <w:r w:rsidRPr="006B55F2">
        <w:rPr>
          <w:noProof w:val="0"/>
          <w:snapToGrid w:val="0"/>
          <w:lang w:val="fr-FR"/>
        </w:rPr>
        <w:t>NPN-Support-SNPN ::= SEQUENCE {</w:t>
      </w:r>
    </w:p>
    <w:p w14:paraId="45ED5D6A" w14:textId="77777777" w:rsidR="002D3095" w:rsidRPr="006B55F2" w:rsidRDefault="002D3095" w:rsidP="002D3095">
      <w:pPr>
        <w:pStyle w:val="PL"/>
        <w:rPr>
          <w:noProof w:val="0"/>
          <w:snapToGrid w:val="0"/>
          <w:lang w:val="fr-FR"/>
        </w:rPr>
      </w:pPr>
      <w:r w:rsidRPr="006B55F2">
        <w:rPr>
          <w:noProof w:val="0"/>
          <w:snapToGrid w:val="0"/>
          <w:lang w:val="fr-FR"/>
        </w:rPr>
        <w:tab/>
        <w:t>nid</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NID,</w:t>
      </w:r>
    </w:p>
    <w:p w14:paraId="3E257862" w14:textId="77777777" w:rsidR="00CE3F4D" w:rsidRPr="006B55F2" w:rsidRDefault="002D3095" w:rsidP="00CE3F4D">
      <w:pPr>
        <w:pStyle w:val="PL"/>
        <w:rPr>
          <w:noProof w:val="0"/>
          <w:lang w:val="fr-FR"/>
        </w:rPr>
      </w:pPr>
      <w:r w:rsidRPr="006B55F2">
        <w:rPr>
          <w:noProof w:val="0"/>
          <w:snapToGrid w:val="0"/>
          <w:lang w:val="fr-FR"/>
        </w:rPr>
        <w:tab/>
        <w:t>ie-Extension</w:t>
      </w:r>
      <w:r w:rsidRPr="006B55F2">
        <w:rPr>
          <w:noProof w:val="0"/>
          <w:lang w:val="fr-FR"/>
        </w:rPr>
        <w:tab/>
      </w:r>
      <w:r w:rsidRPr="006B55F2">
        <w:rPr>
          <w:noProof w:val="0"/>
          <w:lang w:val="fr-FR"/>
        </w:rPr>
        <w:tab/>
        <w:t>ProtocolExtensionContainer { {</w:t>
      </w:r>
      <w:r w:rsidRPr="006B55F2">
        <w:rPr>
          <w:noProof w:val="0"/>
          <w:snapToGrid w:val="0"/>
          <w:lang w:val="fr-FR"/>
        </w:rPr>
        <w:t>NPN-Support</w:t>
      </w:r>
      <w:r w:rsidRPr="006B55F2">
        <w:rPr>
          <w:noProof w:val="0"/>
          <w:lang w:val="fr-FR"/>
        </w:rPr>
        <w:t>-SNPN-ExtIEs} }</w:t>
      </w:r>
      <w:r w:rsidR="00CE3F4D" w:rsidRPr="006B55F2">
        <w:rPr>
          <w:noProof w:val="0"/>
          <w:lang w:val="fr-FR"/>
        </w:rPr>
        <w:tab/>
        <w:t>OPTIONAL,</w:t>
      </w:r>
    </w:p>
    <w:p w14:paraId="3E882F61" w14:textId="77777777" w:rsidR="002D3095" w:rsidRPr="0046022C" w:rsidRDefault="00CE3F4D" w:rsidP="00CE3F4D">
      <w:pPr>
        <w:pStyle w:val="PL"/>
        <w:rPr>
          <w:noProof w:val="0"/>
        </w:rPr>
      </w:pPr>
      <w:r w:rsidRPr="006B55F2">
        <w:rPr>
          <w:noProof w:val="0"/>
          <w:lang w:val="fr-FR"/>
        </w:rPr>
        <w:tab/>
      </w:r>
      <w:r>
        <w:rPr>
          <w:noProof w:val="0"/>
        </w:rPr>
        <w:t>...</w:t>
      </w:r>
    </w:p>
    <w:p w14:paraId="098E65AC" w14:textId="77777777" w:rsidR="002D3095" w:rsidRPr="0046022C" w:rsidRDefault="002D3095" w:rsidP="002D3095">
      <w:pPr>
        <w:pStyle w:val="PL"/>
        <w:rPr>
          <w:noProof w:val="0"/>
          <w:snapToGrid w:val="0"/>
        </w:rPr>
      </w:pPr>
      <w:r w:rsidRPr="0046022C">
        <w:rPr>
          <w:noProof w:val="0"/>
          <w:snapToGrid w:val="0"/>
        </w:rPr>
        <w:t>}</w:t>
      </w:r>
    </w:p>
    <w:p w14:paraId="36DF2B43" w14:textId="77777777" w:rsidR="002D3095" w:rsidRPr="002009B0" w:rsidRDefault="002D3095" w:rsidP="002D3095">
      <w:pPr>
        <w:pStyle w:val="PL"/>
        <w:rPr>
          <w:noProof w:val="0"/>
          <w:snapToGrid w:val="0"/>
        </w:rPr>
      </w:pPr>
    </w:p>
    <w:p w14:paraId="2A8B7086" w14:textId="77777777" w:rsidR="002D3095" w:rsidRPr="0046022C" w:rsidRDefault="002D3095" w:rsidP="002D3095">
      <w:pPr>
        <w:pStyle w:val="PL"/>
        <w:rPr>
          <w:noProof w:val="0"/>
        </w:rPr>
      </w:pPr>
      <w:r w:rsidRPr="0096236D">
        <w:rPr>
          <w:noProof w:val="0"/>
          <w:snapToGrid w:val="0"/>
        </w:rPr>
        <w:t>NPN-S</w:t>
      </w:r>
      <w:r w:rsidRPr="008D5E13">
        <w:rPr>
          <w:noProof w:val="0"/>
          <w:snapToGrid w:val="0"/>
        </w:rPr>
        <w:t>upport</w:t>
      </w:r>
      <w:r w:rsidRPr="00277355">
        <w:rPr>
          <w:noProof w:val="0"/>
        </w:rPr>
        <w:t>-</w:t>
      </w:r>
      <w:r w:rsidRPr="009354E2">
        <w:rPr>
          <w:noProof w:val="0"/>
        </w:rPr>
        <w:t>SNPN-</w:t>
      </w:r>
      <w:r w:rsidRPr="00750353">
        <w:rPr>
          <w:noProof w:val="0"/>
        </w:rPr>
        <w:t xml:space="preserve">ExtIEs </w:t>
      </w:r>
      <w:r w:rsidRPr="009354E2">
        <w:rPr>
          <w:noProof w:val="0"/>
        </w:rPr>
        <w:t>XN</w:t>
      </w:r>
      <w:r w:rsidRPr="00750353">
        <w:rPr>
          <w:noProof w:val="0"/>
          <w:snapToGrid w:val="0"/>
        </w:rPr>
        <w:t>AP-PR</w:t>
      </w:r>
      <w:r w:rsidRPr="0046022C">
        <w:rPr>
          <w:noProof w:val="0"/>
          <w:snapToGrid w:val="0"/>
        </w:rPr>
        <w:t>OTOCOL-</w:t>
      </w:r>
      <w:r w:rsidRPr="009354E2">
        <w:rPr>
          <w:noProof w:val="0"/>
          <w:snapToGrid w:val="0"/>
        </w:rPr>
        <w:t>EXTENSION</w:t>
      </w:r>
      <w:r w:rsidRPr="00750353">
        <w:rPr>
          <w:noProof w:val="0"/>
          <w:snapToGrid w:val="0"/>
        </w:rPr>
        <w:t xml:space="preserve"> </w:t>
      </w:r>
      <w:r w:rsidRPr="0046022C">
        <w:rPr>
          <w:noProof w:val="0"/>
        </w:rPr>
        <w:t>::= {</w:t>
      </w:r>
    </w:p>
    <w:p w14:paraId="42688D96" w14:textId="77777777" w:rsidR="002D3095" w:rsidRPr="008D5E13" w:rsidRDefault="002D3095" w:rsidP="002D3095">
      <w:pPr>
        <w:pStyle w:val="PL"/>
        <w:rPr>
          <w:noProof w:val="0"/>
        </w:rPr>
      </w:pPr>
      <w:r w:rsidRPr="002009B0">
        <w:rPr>
          <w:noProof w:val="0"/>
        </w:rPr>
        <w:tab/>
        <w:t>..</w:t>
      </w:r>
      <w:r w:rsidRPr="0096236D">
        <w:rPr>
          <w:noProof w:val="0"/>
        </w:rPr>
        <w:t>.</w:t>
      </w:r>
    </w:p>
    <w:p w14:paraId="400C8337" w14:textId="77777777" w:rsidR="002D3095" w:rsidRDefault="002D3095" w:rsidP="002D3095">
      <w:pPr>
        <w:pStyle w:val="PL"/>
        <w:rPr>
          <w:noProof w:val="0"/>
        </w:rPr>
      </w:pPr>
      <w:r w:rsidRPr="00277355">
        <w:rPr>
          <w:noProof w:val="0"/>
        </w:rPr>
        <w:t>}</w:t>
      </w:r>
    </w:p>
    <w:p w14:paraId="3B12B903" w14:textId="77777777" w:rsidR="006102EF" w:rsidRDefault="006102EF" w:rsidP="006102EF">
      <w:pPr>
        <w:pStyle w:val="PL"/>
        <w:rPr>
          <w:lang w:eastAsia="en-US"/>
        </w:rPr>
      </w:pPr>
    </w:p>
    <w:p w14:paraId="58506E5F"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 xml:space="preserve"> SEQUENCE {</w:t>
      </w:r>
    </w:p>
    <w:p w14:paraId="20A71AE4" w14:textId="77777777" w:rsidR="006102EF" w:rsidRDefault="006102EF" w:rsidP="006102EF">
      <w:pPr>
        <w:pStyle w:val="PL"/>
        <w:rPr>
          <w:rFonts w:eastAsia="DengXian"/>
          <w:snapToGrid w:val="0"/>
          <w:lang w:eastAsia="zh-CN"/>
        </w:rPr>
      </w:pPr>
      <w:r>
        <w:rPr>
          <w:rFonts w:eastAsia="DengXian"/>
          <w:snapToGrid w:val="0"/>
          <w:lang w:eastAsia="zh-CN"/>
        </w:rPr>
        <w:tab/>
        <w:t>fdd-or-tdd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CHOICE {</w:t>
      </w:r>
    </w:p>
    <w:p w14:paraId="45BF5147" w14:textId="77777777" w:rsidR="006102EF" w:rsidRDefault="006102EF" w:rsidP="006102EF">
      <w:pPr>
        <w:pStyle w:val="PL"/>
        <w:rPr>
          <w:rFonts w:eastAsia="DengXian" w:cs="Courier New"/>
          <w:snapToGrid w:val="0"/>
          <w:lang w:eastAsia="zh-CN"/>
        </w:rPr>
      </w:pPr>
      <w:r>
        <w:rPr>
          <w:rFonts w:eastAsia="DengXian"/>
          <w:snapToGrid w:val="0"/>
          <w:lang w:eastAsia="zh-CN"/>
        </w:rPr>
        <w:tab/>
      </w:r>
      <w:r>
        <w:rPr>
          <w:rFonts w:eastAsia="DengXian"/>
          <w:snapToGrid w:val="0"/>
          <w:lang w:eastAsia="zh-CN"/>
        </w:rPr>
        <w:tab/>
        <w:t>fdd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cs="Courier New"/>
          <w:snapToGrid w:val="0"/>
          <w:lang w:eastAsia="zh-CN"/>
        </w:rPr>
        <w:t>NPRACHConfiguration-FDD,</w:t>
      </w:r>
    </w:p>
    <w:p w14:paraId="579DF053" w14:textId="77777777" w:rsidR="006102EF" w:rsidRDefault="006102EF" w:rsidP="006102EF">
      <w:pPr>
        <w:pStyle w:val="PL"/>
        <w:rPr>
          <w:rFonts w:eastAsia="DengXian" w:cs="Courier New"/>
          <w:snapToGrid w:val="0"/>
          <w:lang w:eastAsia="zh-CN"/>
        </w:rPr>
      </w:pPr>
      <w:r>
        <w:rPr>
          <w:rFonts w:eastAsia="DengXian" w:cs="Courier New"/>
          <w:snapToGrid w:val="0"/>
          <w:lang w:eastAsia="zh-CN"/>
        </w:rPr>
        <w:tab/>
      </w:r>
      <w:r>
        <w:rPr>
          <w:rFonts w:eastAsia="DengXian" w:cs="Courier New"/>
          <w:snapToGrid w:val="0"/>
          <w:lang w:eastAsia="zh-CN"/>
        </w:rPr>
        <w:tab/>
        <w:t>tdd</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t>NPRACHConfiguration-TDD,</w:t>
      </w:r>
    </w:p>
    <w:p w14:paraId="611990B1" w14:textId="77777777" w:rsidR="006102EF" w:rsidRDefault="006102EF" w:rsidP="006102EF">
      <w:pPr>
        <w:pStyle w:val="PL"/>
        <w:rPr>
          <w:rFonts w:eastAsia="DengXian"/>
          <w:snapToGrid w:val="0"/>
          <w:lang w:eastAsia="zh-CN"/>
        </w:rPr>
      </w:pPr>
      <w:r>
        <w:rPr>
          <w:rFonts w:eastAsia="DengXian"/>
          <w:snapToGrid w:val="0"/>
          <w:lang w:eastAsia="zh-CN"/>
        </w:rPr>
        <w:tab/>
      </w:r>
      <w:r>
        <w:rPr>
          <w:rFonts w:eastAsia="DengXian"/>
          <w:snapToGrid w:val="0"/>
          <w:lang w:eastAsia="zh-CN"/>
        </w:rPr>
        <w:tab/>
      </w:r>
      <w:r w:rsidR="00D03818" w:rsidRPr="00740EFB">
        <w:t>choice-extension</w:t>
      </w:r>
      <w:r w:rsidR="00D03818" w:rsidRPr="00740EFB">
        <w:tab/>
      </w:r>
      <w:r w:rsidR="00D03818" w:rsidRPr="00740EFB">
        <w:tab/>
        <w:t>ProtocolIE-Single-Container { { FDD-or-TDD-in-NPRACHConfiguration-Choice-ExtIEs} }</w:t>
      </w:r>
    </w:p>
    <w:p w14:paraId="2CD0CFC3" w14:textId="77777777" w:rsidR="006102EF" w:rsidRPr="006B55F2" w:rsidRDefault="006102EF" w:rsidP="006102EF">
      <w:pPr>
        <w:pStyle w:val="PL"/>
        <w:rPr>
          <w:rFonts w:eastAsia="DengXian"/>
          <w:snapToGrid w:val="0"/>
          <w:lang w:val="fr-FR" w:eastAsia="zh-CN"/>
        </w:rPr>
      </w:pPr>
      <w:r>
        <w:rPr>
          <w:rFonts w:eastAsia="DengXian"/>
          <w:snapToGrid w:val="0"/>
          <w:lang w:eastAsia="zh-CN"/>
        </w:rPr>
        <w:tab/>
      </w:r>
      <w:r w:rsidRPr="006B55F2">
        <w:rPr>
          <w:rFonts w:eastAsia="DengXian"/>
          <w:snapToGrid w:val="0"/>
          <w:lang w:val="fr-FR" w:eastAsia="zh-CN"/>
        </w:rPr>
        <w:t>},</w:t>
      </w:r>
      <w:r w:rsidRPr="006B55F2">
        <w:rPr>
          <w:rFonts w:eastAsia="DengXian"/>
          <w:snapToGrid w:val="0"/>
          <w:lang w:val="fr-FR" w:eastAsia="zh-CN"/>
        </w:rPr>
        <w:tab/>
      </w:r>
    </w:p>
    <w:p w14:paraId="61BF302C" w14:textId="77777777" w:rsidR="006102EF" w:rsidRPr="006B55F2" w:rsidRDefault="006102EF" w:rsidP="006102EF">
      <w:pPr>
        <w:pStyle w:val="PL"/>
        <w:rPr>
          <w:rFonts w:eastAsia="DengXian"/>
          <w:snapToGrid w:val="0"/>
          <w:lang w:val="fr-FR" w:eastAsia="zh-CN"/>
        </w:rPr>
      </w:pPr>
      <w:r w:rsidRPr="006B55F2">
        <w:rPr>
          <w:rFonts w:eastAsia="DengXian"/>
          <w:snapToGrid w:val="0"/>
          <w:lang w:val="fr-FR" w:eastAsia="zh-CN"/>
        </w:rPr>
        <w:tab/>
        <w:t>iE-Extensions</w:t>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rFonts w:eastAsia="DengXian" w:cs="Courier New"/>
          <w:snapToGrid w:val="0"/>
          <w:lang w:val="fr-FR" w:eastAsia="zh-CN"/>
        </w:rPr>
        <w:t xml:space="preserve"> NPRACHConfiguration</w:t>
      </w:r>
      <w:r w:rsidRPr="006B55F2">
        <w:rPr>
          <w:rFonts w:eastAsia="DengXian"/>
          <w:snapToGrid w:val="0"/>
          <w:lang w:val="fr-FR" w:eastAsia="zh-CN"/>
        </w:rPr>
        <w:t>-ExtIEs} }</w:t>
      </w:r>
      <w:r w:rsidRPr="006B55F2">
        <w:rPr>
          <w:rFonts w:eastAsia="DengXian"/>
          <w:snapToGrid w:val="0"/>
          <w:lang w:val="fr-FR" w:eastAsia="zh-CN"/>
        </w:rPr>
        <w:tab/>
        <w:t>OPTIONAL,</w:t>
      </w:r>
    </w:p>
    <w:p w14:paraId="7EA7FAFF" w14:textId="77777777" w:rsidR="006102EF" w:rsidRDefault="006102EF" w:rsidP="006102EF">
      <w:pPr>
        <w:pStyle w:val="PL"/>
        <w:rPr>
          <w:rFonts w:eastAsia="DengXian"/>
          <w:snapToGrid w:val="0"/>
          <w:lang w:eastAsia="zh-CN"/>
        </w:rPr>
      </w:pPr>
      <w:r w:rsidRPr="006B55F2">
        <w:rPr>
          <w:rFonts w:eastAsia="DengXian"/>
          <w:snapToGrid w:val="0"/>
          <w:lang w:val="fr-FR" w:eastAsia="zh-CN"/>
        </w:rPr>
        <w:tab/>
      </w:r>
      <w:r>
        <w:rPr>
          <w:rFonts w:eastAsia="DengXian"/>
          <w:snapToGrid w:val="0"/>
          <w:lang w:eastAsia="zh-CN"/>
        </w:rPr>
        <w:t>...</w:t>
      </w:r>
    </w:p>
    <w:p w14:paraId="0D5501E0" w14:textId="77777777" w:rsidR="006102EF" w:rsidRDefault="006102EF" w:rsidP="006102EF">
      <w:pPr>
        <w:pStyle w:val="PL"/>
        <w:rPr>
          <w:rFonts w:eastAsia="DengXian"/>
          <w:snapToGrid w:val="0"/>
          <w:lang w:eastAsia="zh-CN"/>
        </w:rPr>
      </w:pPr>
      <w:r>
        <w:rPr>
          <w:rFonts w:eastAsia="DengXian"/>
          <w:snapToGrid w:val="0"/>
          <w:lang w:eastAsia="zh-CN"/>
        </w:rPr>
        <w:t>}</w:t>
      </w:r>
    </w:p>
    <w:p w14:paraId="11359DF5" w14:textId="77777777" w:rsidR="006102EF" w:rsidRDefault="006102EF" w:rsidP="006102EF">
      <w:pPr>
        <w:pStyle w:val="PL"/>
        <w:rPr>
          <w:rFonts w:eastAsia="DengXian"/>
          <w:snapToGrid w:val="0"/>
          <w:lang w:eastAsia="zh-CN"/>
        </w:rPr>
      </w:pPr>
    </w:p>
    <w:p w14:paraId="50F98097"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w:t>
      </w:r>
      <w:r>
        <w:rPr>
          <w:rFonts w:eastAsia="DengXian"/>
          <w:snapToGrid w:val="0"/>
          <w:lang w:eastAsia="zh-CN"/>
        </w:rPr>
        <w:t>-ExtIEs XNAP-PROTOCOL-EXTENSION ::= {</w:t>
      </w:r>
    </w:p>
    <w:p w14:paraId="0EC710BA" w14:textId="77777777" w:rsidR="006102EF" w:rsidRDefault="006102EF" w:rsidP="006102EF">
      <w:pPr>
        <w:pStyle w:val="PL"/>
        <w:rPr>
          <w:rFonts w:eastAsia="DengXian"/>
          <w:snapToGrid w:val="0"/>
          <w:lang w:eastAsia="zh-CN"/>
        </w:rPr>
      </w:pPr>
      <w:r>
        <w:rPr>
          <w:rFonts w:eastAsia="DengXian"/>
          <w:snapToGrid w:val="0"/>
          <w:lang w:eastAsia="zh-CN"/>
        </w:rPr>
        <w:tab/>
        <w:t>...</w:t>
      </w:r>
    </w:p>
    <w:p w14:paraId="05D96A51" w14:textId="77777777" w:rsidR="006102EF" w:rsidRDefault="006102EF" w:rsidP="006102EF">
      <w:pPr>
        <w:pStyle w:val="PL"/>
        <w:rPr>
          <w:rFonts w:eastAsia="DengXian"/>
          <w:snapToGrid w:val="0"/>
          <w:lang w:eastAsia="zh-CN"/>
        </w:rPr>
      </w:pPr>
      <w:r>
        <w:rPr>
          <w:rFonts w:eastAsia="DengXian"/>
          <w:snapToGrid w:val="0"/>
          <w:lang w:eastAsia="zh-CN"/>
        </w:rPr>
        <w:t>}</w:t>
      </w:r>
    </w:p>
    <w:p w14:paraId="00D0687E" w14:textId="77777777" w:rsidR="00D03818" w:rsidRDefault="00D03818" w:rsidP="006102EF">
      <w:pPr>
        <w:pStyle w:val="PL"/>
        <w:rPr>
          <w:rFonts w:eastAsia="DengXian"/>
          <w:snapToGrid w:val="0"/>
          <w:lang w:eastAsia="zh-CN"/>
        </w:rPr>
      </w:pPr>
    </w:p>
    <w:p w14:paraId="56454CB0" w14:textId="77777777" w:rsidR="00D03818" w:rsidRPr="00740EFB" w:rsidRDefault="00D03818" w:rsidP="00D03818">
      <w:pPr>
        <w:pStyle w:val="PL"/>
      </w:pPr>
      <w:r w:rsidRPr="00740EFB">
        <w:t>FDD-or-TDD-in-NPRACHConfiguration-Choice-ExtIEs XNAP-PROTOCOL-IES ::= {</w:t>
      </w:r>
    </w:p>
    <w:p w14:paraId="3B9BEE81" w14:textId="77777777" w:rsidR="00D03818" w:rsidRPr="00D03818" w:rsidRDefault="00D03818" w:rsidP="00D03818">
      <w:pPr>
        <w:pStyle w:val="PL"/>
      </w:pPr>
      <w:r w:rsidRPr="00740EFB">
        <w:tab/>
        <w:t>...</w:t>
      </w:r>
    </w:p>
    <w:p w14:paraId="6819A5C0" w14:textId="77777777" w:rsidR="00D03818" w:rsidRDefault="00D03818" w:rsidP="006102EF">
      <w:pPr>
        <w:pStyle w:val="PL"/>
        <w:rPr>
          <w:rFonts w:eastAsia="DengXian"/>
          <w:snapToGrid w:val="0"/>
          <w:lang w:eastAsia="zh-CN"/>
        </w:rPr>
      </w:pPr>
      <w:r w:rsidRPr="00CB1023">
        <w:rPr>
          <w:rFonts w:eastAsia="DengXian"/>
          <w:snapToGrid w:val="0"/>
          <w:lang w:eastAsia="zh-CN"/>
        </w:rPr>
        <w:t>}</w:t>
      </w:r>
    </w:p>
    <w:p w14:paraId="3AF89D41" w14:textId="77777777" w:rsidR="006102EF" w:rsidRDefault="006102EF" w:rsidP="006102EF">
      <w:pPr>
        <w:pStyle w:val="PL"/>
        <w:rPr>
          <w:rFonts w:eastAsia="DengXian"/>
          <w:snapToGrid w:val="0"/>
          <w:lang w:eastAsia="zh-CN"/>
        </w:rPr>
      </w:pPr>
    </w:p>
    <w:p w14:paraId="6EB58CAB"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 xml:space="preserve"> SEQUENCE {</w:t>
      </w:r>
    </w:p>
    <w:p w14:paraId="45E275F4" w14:textId="77777777" w:rsidR="006102EF" w:rsidRDefault="006102EF" w:rsidP="006102EF">
      <w:pPr>
        <w:pStyle w:val="PL"/>
        <w:tabs>
          <w:tab w:val="clear" w:pos="3840"/>
          <w:tab w:val="clear" w:pos="4224"/>
          <w:tab w:val="clear" w:pos="4608"/>
          <w:tab w:val="left" w:pos="3760"/>
        </w:tabs>
        <w:rPr>
          <w:rFonts w:eastAsia="DengXian"/>
          <w:snapToGrid w:val="0"/>
          <w:lang w:eastAsia="zh-CN"/>
        </w:rPr>
      </w:pPr>
      <w:r>
        <w:rPr>
          <w:rFonts w:eastAsia="DengXian"/>
          <w:snapToGrid w:val="0"/>
          <w:lang w:eastAsia="zh-CN"/>
        </w:rPr>
        <w:tab/>
        <w:t>nprach-CP-length</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NPRACH-CP-Length,</w:t>
      </w:r>
    </w:p>
    <w:p w14:paraId="1BD3F8F8" w14:textId="77777777" w:rsidR="006102EF" w:rsidRDefault="006102EF" w:rsidP="006102EF">
      <w:pPr>
        <w:pStyle w:val="PL"/>
        <w:rPr>
          <w:rFonts w:eastAsia="DengXian"/>
          <w:snapToGrid w:val="0"/>
          <w:lang w:eastAsia="zh-CN"/>
        </w:rPr>
      </w:pPr>
      <w:r>
        <w:rPr>
          <w:rFonts w:eastAsia="DengXian"/>
          <w:snapToGrid w:val="0"/>
          <w:lang w:eastAsia="zh-CN"/>
        </w:rPr>
        <w:tab/>
        <w:t>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2E030814" w14:textId="77777777" w:rsidR="006102EF" w:rsidRDefault="006102EF" w:rsidP="006102EF">
      <w:pPr>
        <w:pStyle w:val="PL"/>
        <w:rPr>
          <w:rFonts w:eastAsia="DengXian"/>
          <w:snapToGrid w:val="0"/>
          <w:lang w:eastAsia="zh-CN"/>
        </w:rPr>
      </w:pPr>
      <w:r>
        <w:rPr>
          <w:rFonts w:eastAsia="DengXian"/>
          <w:snapToGrid w:val="0"/>
          <w:lang w:eastAsia="zh-CN"/>
        </w:rPr>
        <w:tab/>
        <w:t xml:space="preserve">anchorCarrier-EDT-NPRACHConfig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4559B3C4" w14:textId="77777777" w:rsidR="006102EF" w:rsidRDefault="006102EF" w:rsidP="006102EF">
      <w:pPr>
        <w:pStyle w:val="PL"/>
        <w:tabs>
          <w:tab w:val="left" w:pos="9060"/>
        </w:tabs>
        <w:rPr>
          <w:rFonts w:eastAsia="DengXian"/>
          <w:snapToGrid w:val="0"/>
          <w:lang w:eastAsia="zh-CN"/>
        </w:rPr>
      </w:pPr>
      <w:r>
        <w:rPr>
          <w:rFonts w:eastAsia="DengXian"/>
          <w:snapToGrid w:val="0"/>
          <w:lang w:eastAsia="zh-CN"/>
        </w:rPr>
        <w:tab/>
        <w:t>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D525181" w14:textId="77777777" w:rsidR="006102EF" w:rsidRDefault="006102EF" w:rsidP="006102EF">
      <w:pPr>
        <w:pStyle w:val="PL"/>
        <w:rPr>
          <w:rFonts w:eastAsia="DengXian"/>
          <w:snapToGrid w:val="0"/>
          <w:lang w:eastAsia="zh-CN"/>
        </w:rPr>
      </w:pPr>
      <w:r>
        <w:rPr>
          <w:rFonts w:eastAsia="DengXian"/>
          <w:snapToGrid w:val="0"/>
          <w:lang w:eastAsia="zh-CN"/>
        </w:rPr>
        <w:tab/>
        <w:t>anchorCarrier-Format2-EDT-NPRACHConfig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A0D7988" w14:textId="77777777" w:rsidR="006102EF" w:rsidRDefault="006102EF" w:rsidP="006102EF">
      <w:pPr>
        <w:pStyle w:val="PL"/>
        <w:rPr>
          <w:rFonts w:eastAsia="DengXian"/>
          <w:snapToGrid w:val="0"/>
          <w:lang w:eastAsia="zh-CN"/>
        </w:rPr>
      </w:pPr>
      <w:r>
        <w:rPr>
          <w:rFonts w:eastAsia="DengXian"/>
          <w:snapToGrid w:val="0"/>
          <w:lang w:eastAsia="zh-CN"/>
        </w:rPr>
        <w:tab/>
        <w:t>non-anchorCarrier-NPRACHConfig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1FC5508" w14:textId="77777777" w:rsidR="006102EF" w:rsidRDefault="006102EF" w:rsidP="006102EF">
      <w:pPr>
        <w:pStyle w:val="PL"/>
        <w:rPr>
          <w:rFonts w:eastAsia="DengXian"/>
          <w:snapToGrid w:val="0"/>
          <w:lang w:eastAsia="zh-CN"/>
        </w:rPr>
      </w:pPr>
      <w:r>
        <w:rPr>
          <w:rFonts w:eastAsia="DengXian"/>
          <w:snapToGrid w:val="0"/>
          <w:lang w:eastAsia="zh-CN"/>
        </w:rPr>
        <w:tab/>
        <w:t>non-anchorCarrier-Format2-NPRACHConfig</w:t>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78571335" w14:textId="77777777" w:rsidR="006102EF" w:rsidRPr="006B55F2" w:rsidRDefault="006102EF" w:rsidP="006102EF">
      <w:pPr>
        <w:pStyle w:val="PL"/>
        <w:tabs>
          <w:tab w:val="clear" w:pos="1920"/>
          <w:tab w:val="clear" w:pos="2304"/>
          <w:tab w:val="clear" w:pos="8832"/>
          <w:tab w:val="left" w:pos="1840"/>
          <w:tab w:val="left" w:pos="2140"/>
          <w:tab w:val="left" w:pos="8510"/>
        </w:tabs>
        <w:rPr>
          <w:rFonts w:eastAsia="DengXian"/>
          <w:snapToGrid w:val="0"/>
          <w:lang w:val="fr-FR" w:eastAsia="zh-CN"/>
        </w:rPr>
      </w:pPr>
      <w:r>
        <w:rPr>
          <w:rFonts w:eastAsia="DengXian"/>
          <w:snapToGrid w:val="0"/>
          <w:lang w:eastAsia="zh-CN"/>
        </w:rPr>
        <w:tab/>
      </w:r>
      <w:r w:rsidRPr="006B55F2">
        <w:rPr>
          <w:rFonts w:eastAsia="DengXian"/>
          <w:snapToGrid w:val="0"/>
          <w:lang w:val="fr-FR" w:eastAsia="zh-CN"/>
        </w:rPr>
        <w:t>iE-Extensions</w:t>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rFonts w:eastAsia="DengXian" w:cs="Courier New"/>
          <w:snapToGrid w:val="0"/>
          <w:lang w:val="fr-FR" w:eastAsia="zh-CN"/>
        </w:rPr>
        <w:t xml:space="preserve"> NPRACHConfiguration-FDD</w:t>
      </w:r>
      <w:r w:rsidRPr="006B55F2">
        <w:rPr>
          <w:rFonts w:eastAsia="DengXian"/>
          <w:snapToGrid w:val="0"/>
          <w:lang w:val="fr-FR" w:eastAsia="zh-CN"/>
        </w:rPr>
        <w:t>-ExtIEs} }</w:t>
      </w:r>
      <w:r w:rsidRPr="006B55F2">
        <w:rPr>
          <w:rFonts w:eastAsia="DengXian"/>
          <w:snapToGrid w:val="0"/>
          <w:lang w:val="fr-FR" w:eastAsia="zh-CN"/>
        </w:rPr>
        <w:tab/>
        <w:t>OPTIONAL,</w:t>
      </w:r>
    </w:p>
    <w:p w14:paraId="3F88C979" w14:textId="77777777" w:rsidR="006102EF" w:rsidRDefault="006102EF" w:rsidP="006102EF">
      <w:pPr>
        <w:pStyle w:val="PL"/>
        <w:rPr>
          <w:rFonts w:eastAsia="DengXian"/>
          <w:snapToGrid w:val="0"/>
          <w:lang w:eastAsia="zh-CN"/>
        </w:rPr>
      </w:pPr>
      <w:r w:rsidRPr="006B55F2">
        <w:rPr>
          <w:rFonts w:eastAsia="DengXian"/>
          <w:snapToGrid w:val="0"/>
          <w:lang w:val="fr-FR" w:eastAsia="zh-CN"/>
        </w:rPr>
        <w:tab/>
      </w:r>
      <w:r>
        <w:rPr>
          <w:rFonts w:eastAsia="DengXian"/>
          <w:snapToGrid w:val="0"/>
          <w:lang w:eastAsia="zh-CN"/>
        </w:rPr>
        <w:t>...</w:t>
      </w:r>
    </w:p>
    <w:p w14:paraId="7DA5EC1D" w14:textId="77777777" w:rsidR="006102EF" w:rsidRDefault="006102EF" w:rsidP="006102EF">
      <w:pPr>
        <w:pStyle w:val="PL"/>
        <w:rPr>
          <w:rFonts w:eastAsia="DengXian"/>
          <w:snapToGrid w:val="0"/>
          <w:lang w:eastAsia="zh-CN"/>
        </w:rPr>
      </w:pPr>
      <w:r>
        <w:rPr>
          <w:rFonts w:eastAsia="DengXian"/>
          <w:snapToGrid w:val="0"/>
          <w:lang w:eastAsia="zh-CN"/>
        </w:rPr>
        <w:t>}</w:t>
      </w:r>
    </w:p>
    <w:p w14:paraId="61600779" w14:textId="77777777" w:rsidR="006102EF" w:rsidRDefault="006102EF" w:rsidP="006102EF">
      <w:pPr>
        <w:pStyle w:val="PL"/>
        <w:rPr>
          <w:rFonts w:eastAsia="DengXian"/>
          <w:snapToGrid w:val="0"/>
          <w:lang w:eastAsia="zh-CN"/>
        </w:rPr>
      </w:pPr>
    </w:p>
    <w:p w14:paraId="3C0B9F60"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NPRACHConfiguration-FDD</w:t>
      </w:r>
      <w:r>
        <w:rPr>
          <w:rFonts w:eastAsia="DengXian"/>
          <w:snapToGrid w:val="0"/>
          <w:lang w:eastAsia="zh-CN"/>
        </w:rPr>
        <w:t>-ExtIEs XNAP-PROTOCOL-EXTENSION ::= {</w:t>
      </w:r>
    </w:p>
    <w:p w14:paraId="24EDE75D" w14:textId="77777777" w:rsidR="006102EF" w:rsidRDefault="006102EF" w:rsidP="006102EF">
      <w:pPr>
        <w:pStyle w:val="PL"/>
        <w:rPr>
          <w:rFonts w:eastAsia="DengXian"/>
          <w:snapToGrid w:val="0"/>
          <w:lang w:eastAsia="zh-CN"/>
        </w:rPr>
      </w:pPr>
      <w:r>
        <w:rPr>
          <w:rFonts w:eastAsia="DengXian"/>
          <w:snapToGrid w:val="0"/>
          <w:lang w:eastAsia="zh-CN"/>
        </w:rPr>
        <w:tab/>
        <w:t>...</w:t>
      </w:r>
    </w:p>
    <w:p w14:paraId="55D1AB2F" w14:textId="77777777" w:rsidR="006102EF" w:rsidRDefault="006102EF" w:rsidP="006102EF">
      <w:pPr>
        <w:pStyle w:val="PL"/>
        <w:rPr>
          <w:rFonts w:eastAsia="DengXian"/>
          <w:snapToGrid w:val="0"/>
          <w:lang w:eastAsia="zh-CN"/>
        </w:rPr>
      </w:pPr>
      <w:r>
        <w:rPr>
          <w:rFonts w:eastAsia="DengXian"/>
          <w:snapToGrid w:val="0"/>
          <w:lang w:eastAsia="zh-CN"/>
        </w:rPr>
        <w:t>}</w:t>
      </w:r>
    </w:p>
    <w:p w14:paraId="67A10017" w14:textId="77777777" w:rsidR="006102EF" w:rsidRDefault="006102EF" w:rsidP="006102EF">
      <w:pPr>
        <w:pStyle w:val="PL"/>
        <w:rPr>
          <w:rFonts w:eastAsia="DengXian"/>
          <w:snapToGrid w:val="0"/>
          <w:lang w:eastAsia="zh-CN"/>
        </w:rPr>
      </w:pPr>
    </w:p>
    <w:p w14:paraId="268D6047"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 xml:space="preserve"> SEQUENCE {</w:t>
      </w:r>
    </w:p>
    <w:p w14:paraId="18B3492E" w14:textId="77777777" w:rsidR="006102EF" w:rsidRDefault="006102EF" w:rsidP="006102EF">
      <w:pPr>
        <w:pStyle w:val="PL"/>
        <w:rPr>
          <w:rFonts w:eastAsia="DengXian"/>
          <w:snapToGrid w:val="0"/>
          <w:lang w:eastAsia="zh-CN"/>
        </w:rPr>
      </w:pPr>
      <w:r>
        <w:rPr>
          <w:rFonts w:eastAsia="DengXian"/>
          <w:snapToGrid w:val="0"/>
          <w:lang w:eastAsia="zh-CN"/>
        </w:rPr>
        <w:tab/>
        <w:t>nprach-preambleFormat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NPRACH-preambleFormat,</w:t>
      </w:r>
    </w:p>
    <w:p w14:paraId="310B24D5" w14:textId="77777777" w:rsidR="006102EF" w:rsidRDefault="006102EF" w:rsidP="006102EF">
      <w:pPr>
        <w:pStyle w:val="PL"/>
        <w:rPr>
          <w:rFonts w:eastAsia="DengXian"/>
          <w:snapToGrid w:val="0"/>
          <w:lang w:eastAsia="zh-CN"/>
        </w:rPr>
      </w:pPr>
      <w:r>
        <w:rPr>
          <w:rFonts w:eastAsia="DengXian"/>
          <w:snapToGrid w:val="0"/>
          <w:lang w:eastAsia="zh-CN"/>
        </w:rPr>
        <w:tab/>
        <w:t>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w:t>
      </w:r>
    </w:p>
    <w:p w14:paraId="1390BEEC" w14:textId="77777777" w:rsidR="006102EF" w:rsidRDefault="006102EF" w:rsidP="006102EF">
      <w:pPr>
        <w:pStyle w:val="PL"/>
        <w:rPr>
          <w:rFonts w:eastAsia="DengXian"/>
          <w:snapToGrid w:val="0"/>
          <w:lang w:eastAsia="zh-CN"/>
        </w:rPr>
      </w:pPr>
      <w:r>
        <w:rPr>
          <w:rFonts w:eastAsia="DengXian"/>
          <w:snapToGrid w:val="0"/>
          <w:lang w:eastAsia="zh-CN"/>
        </w:rPr>
        <w:tab/>
        <w:t>non-anchorCarrierFequencyConfiglist</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 xml:space="preserve">Non-AnchorCarrierFrequencylist </w:t>
      </w:r>
      <w:r>
        <w:rPr>
          <w:rFonts w:eastAsia="DengXian"/>
          <w:snapToGrid w:val="0"/>
          <w:lang w:eastAsia="zh-CN"/>
        </w:rPr>
        <w:tab/>
      </w:r>
      <w:r>
        <w:rPr>
          <w:rFonts w:eastAsia="DengXian"/>
          <w:snapToGrid w:val="0"/>
          <w:lang w:eastAsia="zh-CN"/>
        </w:rPr>
        <w:tab/>
        <w:t>OPTIONAL,</w:t>
      </w:r>
    </w:p>
    <w:p w14:paraId="32F91869" w14:textId="77777777" w:rsidR="006102EF" w:rsidRDefault="006102EF" w:rsidP="006102EF">
      <w:pPr>
        <w:pStyle w:val="PL"/>
        <w:rPr>
          <w:rFonts w:eastAsia="DengXian"/>
          <w:snapToGrid w:val="0"/>
          <w:lang w:eastAsia="zh-CN"/>
        </w:rPr>
      </w:pPr>
      <w:r>
        <w:rPr>
          <w:rFonts w:eastAsia="DengXian"/>
          <w:snapToGrid w:val="0"/>
          <w:lang w:eastAsia="zh-CN"/>
        </w:rPr>
        <w:tab/>
        <w:t>non-anchorCarrier-NPRACHConfigTDD</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snapToGrid w:val="0"/>
        </w:rPr>
        <w:t>OCTET STRING</w:t>
      </w:r>
      <w:r>
        <w:rPr>
          <w:rFonts w:eastAsia="DengXian"/>
          <w:snapToGrid w:val="0"/>
          <w:lang w:eastAsia="zh-CN"/>
        </w:rPr>
        <w:t xml:space="preserve"> </w:t>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r>
      <w:r>
        <w:rPr>
          <w:rFonts w:eastAsia="DengXian"/>
          <w:snapToGrid w:val="0"/>
          <w:lang w:eastAsia="zh-CN"/>
        </w:rPr>
        <w:tab/>
        <w:t>OPTIONAL,</w:t>
      </w:r>
    </w:p>
    <w:p w14:paraId="192A4239" w14:textId="77777777" w:rsidR="006102EF" w:rsidRDefault="006102EF" w:rsidP="006102EF">
      <w:pPr>
        <w:pStyle w:val="PL"/>
        <w:tabs>
          <w:tab w:val="clear" w:pos="2304"/>
          <w:tab w:val="left" w:pos="1980"/>
        </w:tabs>
        <w:rPr>
          <w:rFonts w:eastAsia="DengXian"/>
          <w:snapToGrid w:val="0"/>
          <w:lang w:eastAsia="zh-CN"/>
        </w:rPr>
      </w:pPr>
      <w:r>
        <w:rPr>
          <w:rFonts w:eastAsia="DengXian"/>
          <w:snapToGrid w:val="0"/>
          <w:lang w:eastAsia="zh-CN"/>
        </w:rPr>
        <w:tab/>
        <w:t>iE-Extensions</w:t>
      </w:r>
      <w:r>
        <w:rPr>
          <w:rFonts w:eastAsia="DengXian"/>
          <w:snapToGrid w:val="0"/>
          <w:lang w:eastAsia="zh-CN"/>
        </w:rPr>
        <w:tab/>
      </w:r>
      <w:r>
        <w:rPr>
          <w:rFonts w:eastAsia="DengXian"/>
          <w:snapToGrid w:val="0"/>
          <w:lang w:eastAsia="zh-CN"/>
        </w:rPr>
        <w:tab/>
        <w:t>ProtocolExtensionContainer { {</w:t>
      </w:r>
      <w:r>
        <w:rPr>
          <w:rFonts w:eastAsia="DengXian" w:cs="Courier New"/>
          <w:snapToGrid w:val="0"/>
          <w:lang w:eastAsia="zh-CN"/>
        </w:rPr>
        <w:t xml:space="preserve"> NPRACHConfiguration-TDD</w:t>
      </w:r>
      <w:r>
        <w:rPr>
          <w:rFonts w:eastAsia="DengXian"/>
          <w:snapToGrid w:val="0"/>
          <w:lang w:eastAsia="zh-CN"/>
        </w:rPr>
        <w:t>-ExtIEs} }</w:t>
      </w:r>
      <w:r>
        <w:rPr>
          <w:rFonts w:eastAsia="DengXian"/>
          <w:snapToGrid w:val="0"/>
          <w:lang w:eastAsia="zh-CN"/>
        </w:rPr>
        <w:tab/>
        <w:t>OPTIONAL,</w:t>
      </w:r>
    </w:p>
    <w:p w14:paraId="053B4287" w14:textId="77777777" w:rsidR="006102EF" w:rsidRDefault="006102EF" w:rsidP="006102EF">
      <w:pPr>
        <w:pStyle w:val="PL"/>
        <w:rPr>
          <w:rFonts w:eastAsia="DengXian"/>
          <w:snapToGrid w:val="0"/>
          <w:lang w:eastAsia="zh-CN"/>
        </w:rPr>
      </w:pPr>
    </w:p>
    <w:p w14:paraId="4D73E2E6" w14:textId="77777777" w:rsidR="006102EF" w:rsidRDefault="006102EF" w:rsidP="006102EF">
      <w:pPr>
        <w:pStyle w:val="PL"/>
        <w:rPr>
          <w:rFonts w:eastAsia="DengXian"/>
          <w:snapToGrid w:val="0"/>
          <w:lang w:eastAsia="zh-CN"/>
        </w:rPr>
      </w:pPr>
      <w:r>
        <w:rPr>
          <w:rFonts w:eastAsia="DengXian"/>
          <w:snapToGrid w:val="0"/>
          <w:lang w:eastAsia="zh-CN"/>
        </w:rPr>
        <w:t>...</w:t>
      </w:r>
    </w:p>
    <w:p w14:paraId="71D471AF" w14:textId="77777777" w:rsidR="006102EF" w:rsidRDefault="006102EF" w:rsidP="006102EF">
      <w:pPr>
        <w:pStyle w:val="PL"/>
        <w:rPr>
          <w:rFonts w:eastAsia="DengXian"/>
          <w:snapToGrid w:val="0"/>
          <w:lang w:eastAsia="zh-CN"/>
        </w:rPr>
      </w:pPr>
      <w:r>
        <w:rPr>
          <w:rFonts w:eastAsia="DengXian"/>
          <w:snapToGrid w:val="0"/>
          <w:lang w:eastAsia="zh-CN"/>
        </w:rPr>
        <w:t>}</w:t>
      </w:r>
    </w:p>
    <w:p w14:paraId="7E1A487F" w14:textId="77777777" w:rsidR="006102EF" w:rsidRDefault="006102EF" w:rsidP="006102EF">
      <w:pPr>
        <w:pStyle w:val="PL"/>
        <w:rPr>
          <w:rFonts w:eastAsia="DengXian"/>
          <w:snapToGrid w:val="0"/>
          <w:lang w:eastAsia="zh-CN"/>
        </w:rPr>
      </w:pPr>
    </w:p>
    <w:p w14:paraId="515C2F24" w14:textId="77777777" w:rsidR="006102EF" w:rsidRDefault="006102EF" w:rsidP="006102EF">
      <w:pPr>
        <w:pStyle w:val="PL"/>
        <w:rPr>
          <w:rFonts w:eastAsia="DengXian"/>
          <w:snapToGrid w:val="0"/>
          <w:lang w:eastAsia="zh-CN"/>
        </w:rPr>
      </w:pPr>
      <w:r>
        <w:rPr>
          <w:rFonts w:eastAsia="DengXian" w:cs="Courier New"/>
          <w:snapToGrid w:val="0"/>
          <w:lang w:eastAsia="zh-CN"/>
        </w:rPr>
        <w:t>NPRACHConfiguration-TDD</w:t>
      </w:r>
      <w:r>
        <w:rPr>
          <w:rFonts w:eastAsia="DengXian"/>
          <w:snapToGrid w:val="0"/>
          <w:lang w:eastAsia="zh-CN"/>
        </w:rPr>
        <w:t>-ExtIEs XNAP-PROTOCOL-EXTENSION ::= {</w:t>
      </w:r>
    </w:p>
    <w:p w14:paraId="58894D6C" w14:textId="77777777" w:rsidR="006102EF" w:rsidRDefault="006102EF" w:rsidP="006102EF">
      <w:pPr>
        <w:pStyle w:val="PL"/>
        <w:rPr>
          <w:rFonts w:eastAsia="DengXian"/>
          <w:snapToGrid w:val="0"/>
          <w:lang w:eastAsia="zh-CN"/>
        </w:rPr>
      </w:pPr>
      <w:r>
        <w:rPr>
          <w:rFonts w:eastAsia="DengXian"/>
          <w:snapToGrid w:val="0"/>
          <w:lang w:eastAsia="zh-CN"/>
        </w:rPr>
        <w:tab/>
        <w:t>...</w:t>
      </w:r>
    </w:p>
    <w:p w14:paraId="266BFDCE" w14:textId="77777777" w:rsidR="006102EF" w:rsidRDefault="006102EF" w:rsidP="006102EF">
      <w:pPr>
        <w:pStyle w:val="PL"/>
        <w:rPr>
          <w:rFonts w:eastAsia="DengXian"/>
          <w:snapToGrid w:val="0"/>
          <w:lang w:eastAsia="zh-CN"/>
        </w:rPr>
      </w:pPr>
      <w:r>
        <w:rPr>
          <w:rFonts w:eastAsia="DengXian"/>
          <w:snapToGrid w:val="0"/>
          <w:lang w:eastAsia="zh-CN"/>
        </w:rPr>
        <w:t>}</w:t>
      </w:r>
    </w:p>
    <w:p w14:paraId="17F48BF3" w14:textId="77777777" w:rsidR="006102EF" w:rsidRDefault="006102EF" w:rsidP="006102EF">
      <w:pPr>
        <w:pStyle w:val="PL"/>
        <w:rPr>
          <w:rFonts w:eastAsia="DengXian"/>
          <w:snapToGrid w:val="0"/>
          <w:lang w:eastAsia="zh-CN"/>
        </w:rPr>
      </w:pPr>
    </w:p>
    <w:p w14:paraId="1BA9A107"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NPRACH-CP-Length::=</w:t>
      </w:r>
      <w:r>
        <w:rPr>
          <w:rFonts w:eastAsia="DengXian"/>
          <w:snapToGrid w:val="0"/>
          <w:lang w:eastAsia="zh-CN"/>
        </w:rPr>
        <w:tab/>
      </w:r>
      <w:r>
        <w:rPr>
          <w:rFonts w:eastAsia="DengXian"/>
          <w:snapToGrid w:val="0"/>
          <w:lang w:eastAsia="zh-CN"/>
        </w:rPr>
        <w:tab/>
        <w:t>ENUMERATED {</w:t>
      </w:r>
    </w:p>
    <w:p w14:paraId="5593426A"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ab/>
        <w:t xml:space="preserve">us66dot7, </w:t>
      </w:r>
    </w:p>
    <w:p w14:paraId="0D67B12E"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ab/>
        <w:t>us266dot7,</w:t>
      </w:r>
    </w:p>
    <w:p w14:paraId="5E04EEED" w14:textId="77777777" w:rsidR="006102EF" w:rsidRPr="006102EF" w:rsidRDefault="006102EF" w:rsidP="006102EF">
      <w:pPr>
        <w:pStyle w:val="PL"/>
        <w:rPr>
          <w:rFonts w:eastAsia="Malgun Gothic"/>
          <w:snapToGrid w:val="0"/>
          <w:lang w:eastAsia="en-US"/>
        </w:rPr>
      </w:pPr>
      <w:r>
        <w:rPr>
          <w:rFonts w:eastAsia="DengXian"/>
          <w:snapToGrid w:val="0"/>
          <w:lang w:eastAsia="zh-CN"/>
        </w:rPr>
        <w:tab/>
      </w:r>
      <w:r>
        <w:rPr>
          <w:snapToGrid w:val="0"/>
        </w:rPr>
        <w:t>...</w:t>
      </w:r>
    </w:p>
    <w:p w14:paraId="7E4EE34B" w14:textId="77777777" w:rsidR="006102EF" w:rsidRDefault="006102EF" w:rsidP="006102EF">
      <w:pPr>
        <w:pStyle w:val="PL"/>
        <w:tabs>
          <w:tab w:val="clear" w:pos="1920"/>
        </w:tabs>
        <w:rPr>
          <w:rFonts w:eastAsia="DengXian"/>
          <w:snapToGrid w:val="0"/>
          <w:lang w:eastAsia="zh-CN"/>
        </w:rPr>
      </w:pPr>
      <w:r>
        <w:rPr>
          <w:rFonts w:eastAsia="DengXian"/>
          <w:snapToGrid w:val="0"/>
          <w:lang w:eastAsia="zh-CN"/>
        </w:rPr>
        <w:t>}</w:t>
      </w:r>
    </w:p>
    <w:p w14:paraId="3372B559" w14:textId="77777777" w:rsidR="006102EF" w:rsidRDefault="006102EF" w:rsidP="006102EF">
      <w:pPr>
        <w:pStyle w:val="PL"/>
        <w:rPr>
          <w:rFonts w:eastAsia="DengXian"/>
          <w:snapToGrid w:val="0"/>
          <w:lang w:eastAsia="zh-CN"/>
        </w:rPr>
      </w:pPr>
    </w:p>
    <w:p w14:paraId="52A3EFF9" w14:textId="77777777" w:rsidR="006102EF" w:rsidRPr="006102EF" w:rsidRDefault="006102EF" w:rsidP="006102EF">
      <w:pPr>
        <w:pStyle w:val="PL"/>
        <w:rPr>
          <w:rFonts w:eastAsia="Malgun Gothic"/>
          <w:snapToGrid w:val="0"/>
          <w:lang w:eastAsia="en-US"/>
        </w:rPr>
      </w:pPr>
      <w:r>
        <w:rPr>
          <w:rFonts w:eastAsia="DengXian"/>
          <w:snapToGrid w:val="0"/>
          <w:lang w:eastAsia="zh-CN"/>
        </w:rPr>
        <w:t xml:space="preserve">NPRACH-preambleFormat::= </w:t>
      </w:r>
      <w:r>
        <w:rPr>
          <w:rFonts w:eastAsia="DengXian"/>
          <w:snapToGrid w:val="0"/>
          <w:lang w:eastAsia="zh-CN"/>
        </w:rPr>
        <w:tab/>
        <w:t>ENUMERATED {fmt0,fmt1,fmt2,fmt0a,fmt1a,</w:t>
      </w:r>
      <w:r>
        <w:rPr>
          <w:snapToGrid w:val="0"/>
        </w:rPr>
        <w:t>...</w:t>
      </w:r>
      <w:r>
        <w:rPr>
          <w:rFonts w:eastAsia="DengXian"/>
          <w:snapToGrid w:val="0"/>
          <w:lang w:eastAsia="zh-CN"/>
        </w:rPr>
        <w:t>}</w:t>
      </w:r>
    </w:p>
    <w:p w14:paraId="7639F8B9" w14:textId="77777777" w:rsidR="006102EF" w:rsidRDefault="006102EF" w:rsidP="006102EF">
      <w:pPr>
        <w:pStyle w:val="PL"/>
        <w:rPr>
          <w:rFonts w:eastAsia="DengXian"/>
          <w:snapToGrid w:val="0"/>
          <w:lang w:eastAsia="zh-CN"/>
        </w:rPr>
      </w:pPr>
    </w:p>
    <w:p w14:paraId="2907C62C" w14:textId="77777777" w:rsidR="006102EF" w:rsidRPr="006102EF" w:rsidRDefault="006102EF" w:rsidP="006102EF">
      <w:pPr>
        <w:pStyle w:val="PL"/>
        <w:rPr>
          <w:rFonts w:eastAsia="Malgun Gothic"/>
          <w:snapToGrid w:val="0"/>
          <w:lang w:eastAsia="zh-CN"/>
        </w:rPr>
      </w:pPr>
      <w:r>
        <w:rPr>
          <w:rFonts w:eastAsia="DengXian"/>
          <w:snapToGrid w:val="0"/>
          <w:lang w:eastAsia="zh-CN"/>
        </w:rPr>
        <w:t>Non-AnchorCarrierFrequencylist</w:t>
      </w:r>
      <w:r>
        <w:rPr>
          <w:snapToGrid w:val="0"/>
          <w:lang w:eastAsia="zh-CN"/>
        </w:rPr>
        <w:t xml:space="preserve"> ::= SEQUENCE (SIZE(1..</w:t>
      </w:r>
      <w:r>
        <w:t>maxnoofNonAnchorCarrierFreqConfig</w:t>
      </w:r>
      <w:r>
        <w:rPr>
          <w:snapToGrid w:val="0"/>
          <w:lang w:eastAsia="zh-CN"/>
        </w:rPr>
        <w:t xml:space="preserve">)) OF </w:t>
      </w:r>
    </w:p>
    <w:p w14:paraId="2A4A4E4B" w14:textId="77777777" w:rsidR="006102EF" w:rsidRDefault="006102EF" w:rsidP="006102EF">
      <w:pPr>
        <w:pStyle w:val="PL"/>
        <w:rPr>
          <w:snapToGrid w:val="0"/>
          <w:lang w:eastAsia="zh-CN"/>
        </w:rPr>
      </w:pPr>
      <w:r>
        <w:rPr>
          <w:snapToGrid w:val="0"/>
          <w:lang w:eastAsia="zh-CN"/>
        </w:rPr>
        <w:tab/>
        <w:t>SEQUENCE {</w:t>
      </w:r>
    </w:p>
    <w:p w14:paraId="7FAA5195" w14:textId="77777777" w:rsidR="006102EF" w:rsidRDefault="006102EF" w:rsidP="006102EF">
      <w:pPr>
        <w:pStyle w:val="PL"/>
        <w:rPr>
          <w:rFonts w:eastAsia="DengXian"/>
          <w:snapToGrid w:val="0"/>
          <w:lang w:eastAsia="zh-CN"/>
        </w:rPr>
      </w:pPr>
      <w:r>
        <w:rPr>
          <w:snapToGrid w:val="0"/>
          <w:lang w:eastAsia="zh-CN"/>
        </w:rPr>
        <w:tab/>
      </w:r>
      <w:r>
        <w:rPr>
          <w:snapToGrid w:val="0"/>
          <w:lang w:eastAsia="zh-CN"/>
        </w:rPr>
        <w:tab/>
        <w:t>non-anchorCarrierFrquency</w:t>
      </w:r>
      <w:r>
        <w:rPr>
          <w:snapToGrid w:val="0"/>
          <w:lang w:eastAsia="zh-CN"/>
        </w:rPr>
        <w:tab/>
      </w:r>
      <w:r>
        <w:rPr>
          <w:snapToGrid w:val="0"/>
          <w:lang w:eastAsia="zh-CN"/>
        </w:rPr>
        <w:tab/>
      </w:r>
      <w:r>
        <w:rPr>
          <w:snapToGrid w:val="0"/>
        </w:rPr>
        <w:t>OCTET STRING</w:t>
      </w:r>
      <w:r>
        <w:rPr>
          <w:rFonts w:eastAsia="DengXian"/>
          <w:snapToGrid w:val="0"/>
          <w:lang w:eastAsia="zh-CN"/>
        </w:rPr>
        <w:t>,</w:t>
      </w:r>
    </w:p>
    <w:p w14:paraId="4408C620" w14:textId="77777777" w:rsidR="006102EF" w:rsidRPr="006102EF" w:rsidRDefault="006102EF" w:rsidP="006102EF">
      <w:pPr>
        <w:pStyle w:val="PL"/>
        <w:rPr>
          <w:rFonts w:eastAsia="Malgun Gothic"/>
          <w:snapToGrid w:val="0"/>
          <w:lang w:eastAsia="zh-CN"/>
        </w:rPr>
      </w:pPr>
      <w:r>
        <w:rPr>
          <w:snapToGrid w:val="0"/>
          <w:lang w:eastAsia="zh-CN"/>
        </w:rPr>
        <w:tab/>
      </w:r>
      <w:r>
        <w:rPr>
          <w:snapToGrid w:val="0"/>
          <w:lang w:eastAsia="zh-CN"/>
        </w:rPr>
        <w:tab/>
        <w:t>iE-Extensions</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ProtocolExtensionContainer { {</w:t>
      </w:r>
      <w:r>
        <w:rPr>
          <w:rFonts w:eastAsia="DengXian"/>
          <w:snapToGrid w:val="0"/>
          <w:lang w:eastAsia="zh-CN"/>
        </w:rPr>
        <w:t xml:space="preserve"> Non-AnchorCarrierFrequencylist</w:t>
      </w:r>
      <w:r>
        <w:rPr>
          <w:snapToGrid w:val="0"/>
          <w:lang w:eastAsia="zh-CN"/>
        </w:rPr>
        <w:t>-ExtIEs} } OPTIONAL,</w:t>
      </w:r>
    </w:p>
    <w:p w14:paraId="1FA5A35A" w14:textId="77777777" w:rsidR="006102EF" w:rsidRDefault="006102EF" w:rsidP="006102EF">
      <w:pPr>
        <w:pStyle w:val="PL"/>
        <w:rPr>
          <w:snapToGrid w:val="0"/>
          <w:lang w:eastAsia="zh-CN"/>
        </w:rPr>
      </w:pPr>
      <w:r>
        <w:rPr>
          <w:snapToGrid w:val="0"/>
          <w:lang w:eastAsia="zh-CN"/>
        </w:rPr>
        <w:tab/>
      </w:r>
      <w:r>
        <w:rPr>
          <w:snapToGrid w:val="0"/>
          <w:lang w:eastAsia="zh-CN"/>
        </w:rPr>
        <w:tab/>
        <w:t>...</w:t>
      </w:r>
    </w:p>
    <w:p w14:paraId="3078727D" w14:textId="77777777" w:rsidR="006102EF" w:rsidRDefault="006102EF" w:rsidP="006102EF">
      <w:pPr>
        <w:pStyle w:val="PL"/>
        <w:rPr>
          <w:snapToGrid w:val="0"/>
          <w:lang w:eastAsia="zh-CN"/>
        </w:rPr>
      </w:pPr>
      <w:r>
        <w:rPr>
          <w:snapToGrid w:val="0"/>
          <w:lang w:eastAsia="zh-CN"/>
        </w:rPr>
        <w:tab/>
        <w:t>}</w:t>
      </w:r>
    </w:p>
    <w:p w14:paraId="17CCE121" w14:textId="77777777" w:rsidR="006102EF" w:rsidRDefault="006102EF" w:rsidP="006102EF">
      <w:pPr>
        <w:pStyle w:val="PL"/>
        <w:rPr>
          <w:snapToGrid w:val="0"/>
          <w:lang w:eastAsia="zh-CN"/>
        </w:rPr>
      </w:pPr>
    </w:p>
    <w:p w14:paraId="29E57FEA" w14:textId="77777777" w:rsidR="006102EF" w:rsidRDefault="006102EF" w:rsidP="006102EF">
      <w:pPr>
        <w:pStyle w:val="PL"/>
        <w:rPr>
          <w:snapToGrid w:val="0"/>
          <w:lang w:eastAsia="zh-CN"/>
        </w:rPr>
      </w:pPr>
      <w:r>
        <w:rPr>
          <w:rFonts w:eastAsia="DengXian"/>
          <w:snapToGrid w:val="0"/>
          <w:lang w:eastAsia="zh-CN"/>
        </w:rPr>
        <w:t>Non-AnchorCarrierFrequencylist</w:t>
      </w:r>
      <w:r>
        <w:rPr>
          <w:snapToGrid w:val="0"/>
          <w:lang w:eastAsia="zh-CN"/>
        </w:rPr>
        <w:t>-ExtIEs XNAP-PROTOCOL-EXTENSION ::= {</w:t>
      </w:r>
    </w:p>
    <w:p w14:paraId="6468EE13" w14:textId="77777777" w:rsidR="006102EF" w:rsidRDefault="006102EF" w:rsidP="006102EF">
      <w:pPr>
        <w:pStyle w:val="PL"/>
        <w:rPr>
          <w:snapToGrid w:val="0"/>
          <w:lang w:eastAsia="zh-CN"/>
        </w:rPr>
      </w:pPr>
      <w:r>
        <w:rPr>
          <w:snapToGrid w:val="0"/>
          <w:lang w:eastAsia="zh-CN"/>
        </w:rPr>
        <w:tab/>
        <w:t>...</w:t>
      </w:r>
    </w:p>
    <w:p w14:paraId="28824657" w14:textId="77777777" w:rsidR="006102EF" w:rsidRDefault="006102EF" w:rsidP="006102EF">
      <w:pPr>
        <w:pStyle w:val="PL"/>
        <w:rPr>
          <w:snapToGrid w:val="0"/>
          <w:lang w:eastAsia="zh-CN"/>
        </w:rPr>
      </w:pPr>
      <w:r>
        <w:rPr>
          <w:snapToGrid w:val="0"/>
          <w:lang w:eastAsia="zh-CN"/>
        </w:rPr>
        <w:t>}</w:t>
      </w:r>
    </w:p>
    <w:p w14:paraId="28D13F9D" w14:textId="77777777" w:rsidR="006102EF" w:rsidRDefault="006102EF" w:rsidP="006102EF">
      <w:pPr>
        <w:pStyle w:val="PL"/>
        <w:rPr>
          <w:lang w:eastAsia="en-US"/>
        </w:rPr>
      </w:pPr>
    </w:p>
    <w:p w14:paraId="7E8232DD" w14:textId="77777777" w:rsidR="002D3095" w:rsidRDefault="002D3095" w:rsidP="002D3095">
      <w:pPr>
        <w:pStyle w:val="PL"/>
      </w:pPr>
    </w:p>
    <w:p w14:paraId="63E63767" w14:textId="77777777" w:rsidR="00F02090" w:rsidRPr="00FD0425" w:rsidRDefault="00F02090" w:rsidP="00F02090">
      <w:pPr>
        <w:pStyle w:val="PL"/>
      </w:pPr>
      <w:r w:rsidRPr="00FD0425">
        <w:t>NR-Cell-Identity</w:t>
      </w:r>
      <w:r w:rsidRPr="00FD0425">
        <w:tab/>
      </w:r>
      <w:r w:rsidRPr="00FD0425">
        <w:tab/>
        <w:t>::= BIT STRING (SIZE (36))</w:t>
      </w:r>
    </w:p>
    <w:p w14:paraId="11E852A5" w14:textId="77777777" w:rsidR="00F02090" w:rsidRPr="00FD0425" w:rsidRDefault="00F02090" w:rsidP="00F02090">
      <w:pPr>
        <w:pStyle w:val="PL"/>
      </w:pPr>
    </w:p>
    <w:p w14:paraId="18B750D2" w14:textId="77777777" w:rsidR="00F02090" w:rsidRPr="00FD0425" w:rsidRDefault="00F02090" w:rsidP="00F02090">
      <w:pPr>
        <w:pStyle w:val="PL"/>
      </w:pPr>
    </w:p>
    <w:p w14:paraId="4BA449B3" w14:textId="77777777" w:rsidR="00F02090" w:rsidRPr="00FD0425" w:rsidRDefault="00F02090" w:rsidP="00F02090">
      <w:pPr>
        <w:pStyle w:val="PL"/>
      </w:pPr>
      <w:r w:rsidRPr="00FD0425">
        <w:t>NG-RAN-Cell-Identity-ListinRANPagingArea ::= SEQUENCE (SIZE (1..maxnoofCellsinRNA)) OF NG-RAN-Cell-Identity</w:t>
      </w:r>
    </w:p>
    <w:p w14:paraId="78AC47D1" w14:textId="77777777" w:rsidR="00F02090" w:rsidRPr="00FD0425" w:rsidRDefault="00F02090" w:rsidP="00F02090">
      <w:pPr>
        <w:pStyle w:val="PL"/>
      </w:pPr>
      <w:bookmarkStart w:id="9451" w:name="_Hlk513540941"/>
    </w:p>
    <w:p w14:paraId="044C1D6F" w14:textId="77777777" w:rsidR="00F02090" w:rsidRPr="00FD0425" w:rsidRDefault="00F02090" w:rsidP="00F02090">
      <w:pPr>
        <w:pStyle w:val="PL"/>
      </w:pPr>
    </w:p>
    <w:p w14:paraId="7711CC37" w14:textId="77777777" w:rsidR="00F02090" w:rsidRPr="006B55F2" w:rsidRDefault="00F02090" w:rsidP="00F02090">
      <w:pPr>
        <w:pStyle w:val="PL"/>
        <w:rPr>
          <w:lang w:val="fr-FR"/>
        </w:rPr>
      </w:pPr>
      <w:r w:rsidRPr="006B55F2">
        <w:rPr>
          <w:lang w:val="fr-FR"/>
        </w:rPr>
        <w:t>NR-CGI</w:t>
      </w:r>
      <w:bookmarkEnd w:id="9451"/>
      <w:r w:rsidRPr="006B55F2">
        <w:rPr>
          <w:lang w:val="fr-FR"/>
        </w:rPr>
        <w:t xml:space="preserve"> ::= SEQUENCE {</w:t>
      </w:r>
    </w:p>
    <w:p w14:paraId="00D45039" w14:textId="77777777" w:rsidR="00F02090" w:rsidRPr="006B55F2" w:rsidRDefault="00F02090" w:rsidP="00F02090">
      <w:pPr>
        <w:pStyle w:val="PL"/>
        <w:rPr>
          <w:lang w:val="fr-FR"/>
        </w:rPr>
      </w:pPr>
      <w:r w:rsidRPr="006B55F2">
        <w:rPr>
          <w:lang w:val="fr-FR"/>
        </w:rPr>
        <w:tab/>
        <w:t>plmn-id</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rPr>
        <w:t>PLMN-I</w:t>
      </w:r>
      <w:r w:rsidRPr="006B55F2">
        <w:rPr>
          <w:noProof w:val="0"/>
          <w:lang w:val="fr-FR"/>
        </w:rPr>
        <w:t>dentity,</w:t>
      </w:r>
    </w:p>
    <w:p w14:paraId="6C164018" w14:textId="77777777" w:rsidR="00F02090" w:rsidRPr="006B55F2" w:rsidRDefault="00F02090" w:rsidP="00F02090">
      <w:pPr>
        <w:pStyle w:val="PL"/>
        <w:rPr>
          <w:lang w:val="fr-FR"/>
        </w:rPr>
      </w:pPr>
      <w:r w:rsidRPr="006B55F2">
        <w:rPr>
          <w:lang w:val="fr-FR"/>
        </w:rPr>
        <w:tab/>
        <w:t>nr-CI</w:t>
      </w:r>
      <w:r w:rsidRPr="006B55F2">
        <w:rPr>
          <w:lang w:val="fr-FR"/>
        </w:rPr>
        <w:tab/>
      </w:r>
      <w:r w:rsidRPr="006B55F2">
        <w:rPr>
          <w:lang w:val="fr-FR"/>
        </w:rPr>
        <w:tab/>
      </w:r>
      <w:r w:rsidRPr="006B55F2">
        <w:rPr>
          <w:lang w:val="fr-FR"/>
        </w:rPr>
        <w:tab/>
      </w:r>
      <w:r w:rsidRPr="006B55F2">
        <w:rPr>
          <w:lang w:val="fr-FR"/>
        </w:rPr>
        <w:tab/>
        <w:t>NR-Cell-Identity,</w:t>
      </w:r>
    </w:p>
    <w:p w14:paraId="2CA5CB10"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NR-CGI-Ext</w:t>
      </w:r>
      <w:r w:rsidRPr="006B55F2">
        <w:rPr>
          <w:noProof w:val="0"/>
          <w:snapToGrid w:val="0"/>
          <w:lang w:val="fr-FR" w:eastAsia="zh-CN"/>
        </w:rPr>
        <w:t xml:space="preserve">IEs} } </w:t>
      </w:r>
      <w:r w:rsidRPr="006B55F2">
        <w:rPr>
          <w:noProof w:val="0"/>
          <w:snapToGrid w:val="0"/>
          <w:lang w:val="fr-FR" w:eastAsia="zh-CN"/>
        </w:rPr>
        <w:tab/>
        <w:t>OPTIONAL</w:t>
      </w:r>
      <w:r w:rsidRPr="006B55F2">
        <w:rPr>
          <w:lang w:val="fr-FR"/>
        </w:rPr>
        <w:t>,</w:t>
      </w:r>
    </w:p>
    <w:p w14:paraId="6F6BEADE" w14:textId="77777777" w:rsidR="00F02090" w:rsidRPr="006B55F2" w:rsidRDefault="00F02090" w:rsidP="00F02090">
      <w:pPr>
        <w:pStyle w:val="PL"/>
        <w:rPr>
          <w:lang w:val="fr-FR"/>
        </w:rPr>
      </w:pPr>
      <w:r w:rsidRPr="006B55F2">
        <w:rPr>
          <w:lang w:val="fr-FR"/>
        </w:rPr>
        <w:tab/>
        <w:t>...</w:t>
      </w:r>
    </w:p>
    <w:p w14:paraId="1A1E407C" w14:textId="77777777" w:rsidR="00F02090" w:rsidRPr="006B55F2" w:rsidRDefault="00F02090" w:rsidP="00F02090">
      <w:pPr>
        <w:pStyle w:val="PL"/>
        <w:rPr>
          <w:lang w:val="fr-FR"/>
        </w:rPr>
      </w:pPr>
      <w:r w:rsidRPr="006B55F2">
        <w:rPr>
          <w:lang w:val="fr-FR"/>
        </w:rPr>
        <w:t>}</w:t>
      </w:r>
    </w:p>
    <w:p w14:paraId="159C9603" w14:textId="77777777" w:rsidR="00F02090" w:rsidRPr="006B55F2" w:rsidRDefault="00F02090" w:rsidP="00F02090">
      <w:pPr>
        <w:pStyle w:val="PL"/>
        <w:rPr>
          <w:lang w:val="fr-FR"/>
        </w:rPr>
      </w:pPr>
    </w:p>
    <w:p w14:paraId="3333B713" w14:textId="77777777" w:rsidR="00F02090" w:rsidRPr="006B55F2" w:rsidRDefault="00F02090" w:rsidP="00F02090">
      <w:pPr>
        <w:pStyle w:val="PL"/>
        <w:rPr>
          <w:noProof w:val="0"/>
          <w:snapToGrid w:val="0"/>
          <w:lang w:val="fr-FR" w:eastAsia="zh-CN"/>
        </w:rPr>
      </w:pPr>
      <w:r w:rsidRPr="006B55F2">
        <w:rPr>
          <w:lang w:val="fr-FR"/>
        </w:rPr>
        <w:t xml:space="preserve">NR-CGI-ExtIEs </w:t>
      </w:r>
      <w:r w:rsidRPr="006B55F2">
        <w:rPr>
          <w:noProof w:val="0"/>
          <w:snapToGrid w:val="0"/>
          <w:lang w:val="fr-FR" w:eastAsia="zh-CN"/>
        </w:rPr>
        <w:t>XNAP-PROTOCOL-EXTENSION ::= {</w:t>
      </w:r>
    </w:p>
    <w:p w14:paraId="6203206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2CFEFAB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4CE51C84" w14:textId="77777777" w:rsidR="00F02090" w:rsidRPr="006B55F2" w:rsidRDefault="00F02090" w:rsidP="00F02090">
      <w:pPr>
        <w:pStyle w:val="PL"/>
        <w:rPr>
          <w:noProof w:val="0"/>
          <w:snapToGrid w:val="0"/>
          <w:lang w:val="fr-FR" w:eastAsia="zh-CN"/>
        </w:rPr>
      </w:pPr>
    </w:p>
    <w:p w14:paraId="0C83CC39" w14:textId="77777777" w:rsidR="00185BFB" w:rsidRPr="006B55F2" w:rsidRDefault="00185BFB" w:rsidP="00185BFB">
      <w:pPr>
        <w:pStyle w:val="PL"/>
        <w:rPr>
          <w:noProof w:val="0"/>
          <w:snapToGrid w:val="0"/>
          <w:lang w:val="fr-FR" w:eastAsia="zh-CN"/>
        </w:rPr>
      </w:pPr>
      <w:r w:rsidRPr="006B55F2">
        <w:rPr>
          <w:noProof w:val="0"/>
          <w:snapToGrid w:val="0"/>
          <w:lang w:val="fr-FR" w:eastAsia="zh-CN"/>
        </w:rPr>
        <w:t>NRCyclicPrefix ::= ENUMERATED {</w:t>
      </w:r>
      <w:r w:rsidR="006B233E" w:rsidRPr="006B55F2">
        <w:rPr>
          <w:noProof w:val="0"/>
          <w:snapToGrid w:val="0"/>
          <w:lang w:val="fr-FR" w:eastAsia="zh-CN"/>
        </w:rPr>
        <w:t>n</w:t>
      </w:r>
      <w:r w:rsidRPr="006B55F2">
        <w:rPr>
          <w:noProof w:val="0"/>
          <w:snapToGrid w:val="0"/>
          <w:lang w:val="fr-FR" w:eastAsia="zh-CN"/>
        </w:rPr>
        <w:t xml:space="preserve">ormal, </w:t>
      </w:r>
      <w:r w:rsidR="006B233E" w:rsidRPr="006B55F2">
        <w:rPr>
          <w:noProof w:val="0"/>
          <w:snapToGrid w:val="0"/>
          <w:lang w:val="fr-FR" w:eastAsia="zh-CN"/>
        </w:rPr>
        <w:t>e</w:t>
      </w:r>
      <w:r w:rsidRPr="006B55F2">
        <w:rPr>
          <w:noProof w:val="0"/>
          <w:snapToGrid w:val="0"/>
          <w:lang w:val="fr-FR" w:eastAsia="zh-CN"/>
        </w:rPr>
        <w:t>xtended, ...}</w:t>
      </w:r>
    </w:p>
    <w:p w14:paraId="373E5922" w14:textId="77777777" w:rsidR="00185BFB" w:rsidRPr="006B55F2" w:rsidRDefault="00185BFB" w:rsidP="00185BFB">
      <w:pPr>
        <w:pStyle w:val="PL"/>
        <w:rPr>
          <w:noProof w:val="0"/>
          <w:snapToGrid w:val="0"/>
          <w:lang w:val="fr-FR" w:eastAsia="zh-CN"/>
        </w:rPr>
      </w:pPr>
    </w:p>
    <w:p w14:paraId="6DEE508E" w14:textId="77777777" w:rsidR="00185BFB" w:rsidRPr="006B55F2" w:rsidRDefault="00185BFB" w:rsidP="00185BFB">
      <w:pPr>
        <w:pStyle w:val="PL"/>
        <w:rPr>
          <w:noProof w:val="0"/>
          <w:snapToGrid w:val="0"/>
          <w:lang w:val="fr-FR" w:eastAsia="zh-CN"/>
        </w:rPr>
      </w:pPr>
      <w:r w:rsidRPr="006B55F2">
        <w:rPr>
          <w:noProof w:val="0"/>
          <w:snapToGrid w:val="0"/>
          <w:lang w:val="fr-FR" w:eastAsia="zh-CN"/>
        </w:rPr>
        <w:t>NRDL-ULTransmissionPeriodicity ::= ENUMERATED {ms0p5, ms0p625, ms1, ms1p25, ms2, ms2p5, ms3, ms4, ms5, ms10, ms20, ms40, ms60, ms80, ms100, ms120, ms140, ms160, ...}</w:t>
      </w:r>
    </w:p>
    <w:p w14:paraId="6A95444E" w14:textId="77777777" w:rsidR="00F02090" w:rsidRPr="006B55F2" w:rsidRDefault="00F02090" w:rsidP="00F02090">
      <w:pPr>
        <w:pStyle w:val="PL"/>
        <w:rPr>
          <w:noProof w:val="0"/>
          <w:snapToGrid w:val="0"/>
          <w:lang w:val="fr-FR" w:eastAsia="zh-CN"/>
        </w:rPr>
      </w:pPr>
    </w:p>
    <w:p w14:paraId="7B6A53C0" w14:textId="77777777" w:rsidR="00F02090" w:rsidRPr="00FD0425" w:rsidRDefault="00F02090" w:rsidP="00F02090">
      <w:pPr>
        <w:pStyle w:val="PL"/>
        <w:rPr>
          <w:noProof w:val="0"/>
          <w:snapToGrid w:val="0"/>
          <w:lang w:eastAsia="zh-CN"/>
        </w:rPr>
      </w:pPr>
      <w:r w:rsidRPr="00FD0425">
        <w:rPr>
          <w:noProof w:val="0"/>
          <w:snapToGrid w:val="0"/>
          <w:lang w:eastAsia="zh-CN"/>
        </w:rPr>
        <w:t>NRFrequencyBand ::= INTEGER (1..1024, ...)</w:t>
      </w:r>
    </w:p>
    <w:p w14:paraId="391BF0C6" w14:textId="77777777" w:rsidR="00F02090" w:rsidRPr="00FD0425" w:rsidRDefault="00F02090" w:rsidP="00F02090">
      <w:pPr>
        <w:pStyle w:val="PL"/>
        <w:rPr>
          <w:noProof w:val="0"/>
          <w:snapToGrid w:val="0"/>
          <w:lang w:eastAsia="zh-CN"/>
        </w:rPr>
      </w:pPr>
    </w:p>
    <w:p w14:paraId="7FF0B7DD" w14:textId="77777777" w:rsidR="00F02090" w:rsidRPr="00FD0425" w:rsidRDefault="00F02090" w:rsidP="00F02090">
      <w:pPr>
        <w:pStyle w:val="PL"/>
        <w:rPr>
          <w:noProof w:val="0"/>
          <w:snapToGrid w:val="0"/>
          <w:lang w:eastAsia="zh-CN"/>
        </w:rPr>
      </w:pPr>
    </w:p>
    <w:p w14:paraId="50CA949E" w14:textId="77777777" w:rsidR="00F02090" w:rsidRPr="00FD0425" w:rsidRDefault="00F02090" w:rsidP="00F02090">
      <w:pPr>
        <w:pStyle w:val="PL"/>
        <w:rPr>
          <w:noProof w:val="0"/>
          <w:snapToGrid w:val="0"/>
          <w:lang w:eastAsia="zh-CN"/>
        </w:rPr>
      </w:pPr>
      <w:r w:rsidRPr="00FD0425">
        <w:rPr>
          <w:noProof w:val="0"/>
          <w:snapToGrid w:val="0"/>
          <w:lang w:eastAsia="zh-CN"/>
        </w:rPr>
        <w:t>NRFrequencyBand-List ::= SEQUENCE (SIZE(1..maxnoofNRCellBands)) OF NRFrequencyBandItem</w:t>
      </w:r>
    </w:p>
    <w:p w14:paraId="06B44AA4" w14:textId="77777777" w:rsidR="00F02090" w:rsidRPr="00FD0425" w:rsidRDefault="00F02090" w:rsidP="00F02090">
      <w:pPr>
        <w:pStyle w:val="PL"/>
        <w:rPr>
          <w:noProof w:val="0"/>
          <w:snapToGrid w:val="0"/>
          <w:lang w:eastAsia="zh-CN"/>
        </w:rPr>
      </w:pPr>
    </w:p>
    <w:p w14:paraId="4DA035DE" w14:textId="77777777" w:rsidR="00F02090" w:rsidRPr="00FD0425" w:rsidRDefault="00F02090" w:rsidP="00F02090">
      <w:pPr>
        <w:pStyle w:val="PL"/>
        <w:rPr>
          <w:noProof w:val="0"/>
          <w:snapToGrid w:val="0"/>
          <w:lang w:eastAsia="zh-CN"/>
        </w:rPr>
      </w:pPr>
      <w:r w:rsidRPr="00FD0425">
        <w:rPr>
          <w:noProof w:val="0"/>
          <w:snapToGrid w:val="0"/>
          <w:lang w:eastAsia="zh-CN"/>
        </w:rPr>
        <w:t>NRFrequencyBandItem ::= SEQUENCE {</w:t>
      </w:r>
    </w:p>
    <w:p w14:paraId="163F59A5" w14:textId="77777777" w:rsidR="00F02090" w:rsidRPr="00FD0425" w:rsidRDefault="00F02090" w:rsidP="00F02090">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175EDA2C" w14:textId="77777777" w:rsidR="00F02090" w:rsidRPr="00FD0425" w:rsidRDefault="00F02090" w:rsidP="00F02090">
      <w:pPr>
        <w:pStyle w:val="PL"/>
        <w:rPr>
          <w:noProof w:val="0"/>
          <w:snapToGrid w:val="0"/>
          <w:lang w:eastAsia="zh-CN"/>
        </w:rPr>
      </w:pP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t>SupportedSULBandList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2CE48B8C"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{NRFrequencyBandItem</w:t>
      </w:r>
      <w:r w:rsidRPr="006B55F2">
        <w:rPr>
          <w:lang w:val="fr-FR"/>
        </w:rPr>
        <w:t>-ExtIEs</w:t>
      </w:r>
      <w:r w:rsidRPr="006B55F2">
        <w:rPr>
          <w:noProof w:val="0"/>
          <w:snapToGrid w:val="0"/>
          <w:lang w:val="fr-FR" w:eastAsia="zh-CN"/>
        </w:rPr>
        <w:t xml:space="preserve">} } </w:t>
      </w:r>
      <w:r w:rsidRPr="006B55F2">
        <w:rPr>
          <w:noProof w:val="0"/>
          <w:snapToGrid w:val="0"/>
          <w:lang w:val="fr-FR" w:eastAsia="zh-CN"/>
        </w:rPr>
        <w:tab/>
        <w:t>OPTIONAL</w:t>
      </w:r>
      <w:r w:rsidRPr="006B55F2">
        <w:rPr>
          <w:lang w:val="fr-FR"/>
        </w:rPr>
        <w:t>,</w:t>
      </w:r>
    </w:p>
    <w:p w14:paraId="56CA513A" w14:textId="77777777" w:rsidR="00F02090" w:rsidRPr="00FD0425" w:rsidRDefault="00F02090" w:rsidP="00F02090">
      <w:pPr>
        <w:pStyle w:val="PL"/>
      </w:pPr>
      <w:r w:rsidRPr="006B55F2">
        <w:rPr>
          <w:lang w:val="fr-FR"/>
        </w:rPr>
        <w:tab/>
      </w:r>
      <w:r w:rsidRPr="00FD0425">
        <w:t>...</w:t>
      </w:r>
    </w:p>
    <w:p w14:paraId="2A9AEFF8" w14:textId="77777777" w:rsidR="00F02090" w:rsidRPr="00FD0425" w:rsidRDefault="00F02090" w:rsidP="00F02090">
      <w:pPr>
        <w:pStyle w:val="PL"/>
      </w:pPr>
      <w:r w:rsidRPr="00FD0425">
        <w:t>}</w:t>
      </w:r>
    </w:p>
    <w:p w14:paraId="14F4C507" w14:textId="77777777" w:rsidR="00F02090" w:rsidRPr="00FD0425" w:rsidRDefault="00F02090" w:rsidP="00F02090">
      <w:pPr>
        <w:pStyle w:val="PL"/>
      </w:pPr>
    </w:p>
    <w:p w14:paraId="0D375F69" w14:textId="77777777" w:rsidR="00F02090" w:rsidRPr="00FD0425" w:rsidRDefault="00F02090" w:rsidP="00F02090">
      <w:pPr>
        <w:pStyle w:val="PL"/>
        <w:rPr>
          <w:noProof w:val="0"/>
          <w:snapToGrid w:val="0"/>
          <w:lang w:eastAsia="zh-CN"/>
        </w:rPr>
      </w:pPr>
      <w:r w:rsidRPr="00FD0425">
        <w:rPr>
          <w:noProof w:val="0"/>
          <w:snapToGrid w:val="0"/>
          <w:lang w:eastAsia="zh-CN"/>
        </w:rPr>
        <w:t>NRFrequencyBandItem</w:t>
      </w:r>
      <w:r w:rsidRPr="00FD0425">
        <w:t xml:space="preserve">-ExtIEs </w:t>
      </w:r>
      <w:r w:rsidRPr="00FD0425">
        <w:rPr>
          <w:noProof w:val="0"/>
          <w:snapToGrid w:val="0"/>
          <w:lang w:eastAsia="zh-CN"/>
        </w:rPr>
        <w:t>XNAP-PROTOCOL-EXTENSION ::= {</w:t>
      </w:r>
    </w:p>
    <w:p w14:paraId="2053E5A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D9E45C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BE8DFA1" w14:textId="77777777" w:rsidR="00F02090" w:rsidRPr="00FD0425" w:rsidRDefault="00F02090" w:rsidP="00F02090">
      <w:pPr>
        <w:pStyle w:val="PL"/>
        <w:rPr>
          <w:noProof w:val="0"/>
          <w:snapToGrid w:val="0"/>
          <w:lang w:eastAsia="zh-CN"/>
        </w:rPr>
      </w:pPr>
    </w:p>
    <w:p w14:paraId="3FD7FDA1" w14:textId="77777777" w:rsidR="00F02090" w:rsidRPr="00FD0425" w:rsidRDefault="00F02090" w:rsidP="00F02090">
      <w:pPr>
        <w:pStyle w:val="PL"/>
        <w:rPr>
          <w:noProof w:val="0"/>
          <w:snapToGrid w:val="0"/>
          <w:lang w:eastAsia="zh-CN"/>
        </w:rPr>
      </w:pPr>
    </w:p>
    <w:p w14:paraId="5C29D0AB" w14:textId="77777777" w:rsidR="00F02090" w:rsidRPr="00FD0425" w:rsidRDefault="00F02090" w:rsidP="00F02090">
      <w:pPr>
        <w:pStyle w:val="PL"/>
        <w:rPr>
          <w:noProof w:val="0"/>
          <w:snapToGrid w:val="0"/>
          <w:lang w:eastAsia="zh-CN"/>
        </w:rPr>
      </w:pPr>
    </w:p>
    <w:p w14:paraId="4B371F64" w14:textId="77777777" w:rsidR="00F02090" w:rsidRPr="00FD0425" w:rsidRDefault="00F02090" w:rsidP="00F02090">
      <w:pPr>
        <w:pStyle w:val="PL"/>
        <w:rPr>
          <w:noProof w:val="0"/>
          <w:snapToGrid w:val="0"/>
          <w:lang w:eastAsia="zh-CN"/>
        </w:rPr>
      </w:pPr>
      <w:bookmarkStart w:id="9452" w:name="_Hlk515377712"/>
      <w:r w:rsidRPr="00FD0425">
        <w:rPr>
          <w:noProof w:val="0"/>
          <w:snapToGrid w:val="0"/>
          <w:lang w:eastAsia="zh-CN"/>
        </w:rPr>
        <w:t>NRFrequencyInfo</w:t>
      </w:r>
      <w:bookmarkEnd w:id="9452"/>
      <w:r w:rsidRPr="00FD0425">
        <w:rPr>
          <w:noProof w:val="0"/>
          <w:snapToGrid w:val="0"/>
          <w:lang w:eastAsia="zh-CN"/>
        </w:rPr>
        <w:t xml:space="preserve"> ::= SEQUENCE {</w:t>
      </w:r>
    </w:p>
    <w:p w14:paraId="1CBC0F0E"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nrARFCN</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NRARFCN,</w:t>
      </w:r>
    </w:p>
    <w:p w14:paraId="759A49C0"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sul-information</w:t>
      </w:r>
      <w:r w:rsidRPr="006B55F2">
        <w:rPr>
          <w:noProof w:val="0"/>
          <w:snapToGrid w:val="0"/>
          <w:lang w:val="fr-FR" w:eastAsia="zh-CN"/>
        </w:rPr>
        <w:tab/>
      </w:r>
      <w:r w:rsidRPr="006B55F2">
        <w:rPr>
          <w:noProof w:val="0"/>
          <w:snapToGrid w:val="0"/>
          <w:lang w:val="fr-FR" w:eastAsia="zh-CN"/>
        </w:rPr>
        <w:tab/>
        <w:t>SUL-Information</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OPTIONAL,</w:t>
      </w:r>
    </w:p>
    <w:p w14:paraId="3B0C3766"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frequencyBand-List</w:t>
      </w:r>
      <w:r w:rsidRPr="00FD0425">
        <w:rPr>
          <w:noProof w:val="0"/>
          <w:snapToGrid w:val="0"/>
          <w:lang w:eastAsia="zh-CN"/>
        </w:rPr>
        <w:tab/>
      </w:r>
      <w:r w:rsidRPr="00FD0425">
        <w:rPr>
          <w:noProof w:val="0"/>
          <w:snapToGrid w:val="0"/>
          <w:lang w:eastAsia="zh-CN"/>
        </w:rPr>
        <w:tab/>
        <w:t>NRFrequencyBand-List,</w:t>
      </w:r>
    </w:p>
    <w:p w14:paraId="5EB60637"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NRFrequencyInfo-ExtIEs</w:t>
      </w:r>
      <w:r w:rsidRPr="00FD0425">
        <w:rPr>
          <w:noProof w:val="0"/>
          <w:snapToGrid w:val="0"/>
          <w:lang w:eastAsia="zh-CN"/>
        </w:rPr>
        <w:t>} }</w:t>
      </w:r>
      <w:r w:rsidRPr="00FD0425">
        <w:rPr>
          <w:noProof w:val="0"/>
          <w:snapToGrid w:val="0"/>
          <w:lang w:eastAsia="zh-CN"/>
        </w:rPr>
        <w:tab/>
      </w:r>
      <w:r w:rsidRPr="00FD0425">
        <w:rPr>
          <w:noProof w:val="0"/>
          <w:snapToGrid w:val="0"/>
          <w:lang w:eastAsia="zh-CN"/>
        </w:rPr>
        <w:tab/>
        <w:t>OPTIONAL</w:t>
      </w:r>
      <w:r w:rsidRPr="00FD0425">
        <w:t>,</w:t>
      </w:r>
    </w:p>
    <w:p w14:paraId="081954BC" w14:textId="77777777" w:rsidR="00F02090" w:rsidRPr="00FD0425" w:rsidRDefault="00F02090" w:rsidP="00F02090">
      <w:pPr>
        <w:pStyle w:val="PL"/>
      </w:pPr>
      <w:r w:rsidRPr="00FD0425">
        <w:tab/>
        <w:t>...</w:t>
      </w:r>
    </w:p>
    <w:p w14:paraId="4ED46139" w14:textId="77777777" w:rsidR="00F02090" w:rsidRPr="00FD0425" w:rsidRDefault="00F02090" w:rsidP="00F02090">
      <w:pPr>
        <w:pStyle w:val="PL"/>
      </w:pPr>
      <w:r w:rsidRPr="00FD0425">
        <w:t>}</w:t>
      </w:r>
    </w:p>
    <w:p w14:paraId="44A2B900" w14:textId="77777777" w:rsidR="00F02090" w:rsidRPr="00FD0425" w:rsidRDefault="00F02090" w:rsidP="00F02090">
      <w:pPr>
        <w:pStyle w:val="PL"/>
      </w:pPr>
    </w:p>
    <w:p w14:paraId="31A0010E" w14:textId="77777777" w:rsidR="00F02090" w:rsidRPr="00FD0425" w:rsidRDefault="00F02090" w:rsidP="00F02090">
      <w:pPr>
        <w:pStyle w:val="PL"/>
        <w:rPr>
          <w:noProof w:val="0"/>
          <w:snapToGrid w:val="0"/>
          <w:lang w:eastAsia="zh-CN"/>
        </w:rPr>
      </w:pPr>
      <w:r w:rsidRPr="00FD0425">
        <w:t xml:space="preserve">NRFrequencyInfo-ExtIEs </w:t>
      </w:r>
      <w:r w:rsidRPr="00FD0425">
        <w:rPr>
          <w:noProof w:val="0"/>
          <w:snapToGrid w:val="0"/>
          <w:lang w:eastAsia="zh-CN"/>
        </w:rPr>
        <w:t>XNAP-PROTOCOL-EXTENSION ::= {</w:t>
      </w:r>
    </w:p>
    <w:p w14:paraId="62553792" w14:textId="77777777" w:rsidR="000F0BC5" w:rsidRPr="00FD0425" w:rsidRDefault="000F0BC5" w:rsidP="000F0BC5">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r w:rsidRPr="00FD0425">
        <w:rPr>
          <w:noProof w:val="0"/>
          <w:snapToGrid w:val="0"/>
          <w:lang w:eastAsia="zh-CN"/>
        </w:rPr>
        <w:t>...</w:t>
      </w:r>
    </w:p>
    <w:p w14:paraId="7A41D2CC" w14:textId="77777777" w:rsidR="000F0BC5" w:rsidRDefault="000F0BC5" w:rsidP="000F0BC5">
      <w:pPr>
        <w:pStyle w:val="PL"/>
        <w:rPr>
          <w:noProof w:val="0"/>
          <w:snapToGrid w:val="0"/>
          <w:lang w:eastAsia="zh-CN"/>
        </w:rPr>
      </w:pPr>
      <w:r w:rsidRPr="00FD0425">
        <w:rPr>
          <w:noProof w:val="0"/>
          <w:snapToGrid w:val="0"/>
          <w:lang w:eastAsia="zh-CN"/>
        </w:rPr>
        <w:t>}</w:t>
      </w:r>
    </w:p>
    <w:p w14:paraId="4A40D87D" w14:textId="77777777" w:rsidR="000F0BC5" w:rsidRDefault="000F0BC5" w:rsidP="000F0BC5">
      <w:pPr>
        <w:pStyle w:val="PL"/>
        <w:rPr>
          <w:noProof w:val="0"/>
          <w:snapToGrid w:val="0"/>
          <w:lang w:eastAsia="zh-CN"/>
        </w:rPr>
      </w:pPr>
    </w:p>
    <w:p w14:paraId="34BE2155" w14:textId="77777777" w:rsidR="00F02090" w:rsidRPr="00FD0425" w:rsidRDefault="000F0BC5" w:rsidP="000F0BC5">
      <w:pPr>
        <w:pStyle w:val="PL"/>
        <w:rPr>
          <w:noProof w:val="0"/>
          <w:snapToGrid w:val="0"/>
          <w:lang w:eastAsia="zh-CN"/>
        </w:rPr>
      </w:pPr>
      <w:r>
        <w:rPr>
          <w:snapToGrid w:val="0"/>
        </w:rPr>
        <w:t>NRMobilityHistoryReport</w:t>
      </w:r>
      <w:r w:rsidRPr="000363EC">
        <w:rPr>
          <w:snapToGrid w:val="0"/>
        </w:rPr>
        <w:t xml:space="preserve"> ::= OCTET STRING</w:t>
      </w:r>
    </w:p>
    <w:p w14:paraId="7D117F42" w14:textId="77777777" w:rsidR="00F02090" w:rsidRPr="00FD0425" w:rsidRDefault="00F02090" w:rsidP="00F02090">
      <w:pPr>
        <w:pStyle w:val="PL"/>
        <w:rPr>
          <w:noProof w:val="0"/>
          <w:snapToGrid w:val="0"/>
          <w:lang w:eastAsia="zh-CN"/>
        </w:rPr>
      </w:pPr>
    </w:p>
    <w:p w14:paraId="234C0ED3" w14:textId="77777777" w:rsidR="00F02090" w:rsidRPr="00FD0425" w:rsidRDefault="00F02090" w:rsidP="00F02090">
      <w:pPr>
        <w:pStyle w:val="PL"/>
        <w:rPr>
          <w:noProof w:val="0"/>
          <w:snapToGrid w:val="0"/>
          <w:lang w:eastAsia="zh-CN"/>
        </w:rPr>
      </w:pPr>
    </w:p>
    <w:p w14:paraId="37E17444" w14:textId="77777777" w:rsidR="00F02090" w:rsidRPr="00FD0425" w:rsidRDefault="00F02090" w:rsidP="00F02090">
      <w:pPr>
        <w:pStyle w:val="PL"/>
        <w:rPr>
          <w:noProof w:val="0"/>
          <w:snapToGrid w:val="0"/>
          <w:lang w:eastAsia="zh-CN"/>
        </w:rPr>
      </w:pPr>
      <w:r w:rsidRPr="00FD0425">
        <w:rPr>
          <w:noProof w:val="0"/>
          <w:snapToGrid w:val="0"/>
          <w:lang w:eastAsia="zh-CN"/>
        </w:rPr>
        <w:t>NRModeInfo ::= CHOICE {</w:t>
      </w:r>
    </w:p>
    <w:p w14:paraId="5F3636B5" w14:textId="77777777" w:rsidR="00F02090" w:rsidRPr="00FD0425" w:rsidRDefault="00F02090" w:rsidP="00F02090">
      <w:pPr>
        <w:pStyle w:val="PL"/>
        <w:rPr>
          <w:noProof w:val="0"/>
          <w:snapToGrid w:val="0"/>
          <w:lang w:eastAsia="zh-CN"/>
        </w:rPr>
      </w:pPr>
      <w:r w:rsidRPr="00FD0425">
        <w:rPr>
          <w:noProof w:val="0"/>
          <w:snapToGrid w:val="0"/>
          <w:lang w:eastAsia="zh-CN"/>
        </w:rPr>
        <w:tab/>
        <w:t>fdd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NRModeInfoFDD,</w:t>
      </w:r>
    </w:p>
    <w:p w14:paraId="3DDDAE12" w14:textId="77777777" w:rsidR="00F02090" w:rsidRPr="00FD0425" w:rsidRDefault="00F02090" w:rsidP="00F02090">
      <w:pPr>
        <w:pStyle w:val="PL"/>
        <w:rPr>
          <w:noProof w:val="0"/>
          <w:snapToGrid w:val="0"/>
          <w:lang w:eastAsia="zh-CN"/>
        </w:rPr>
      </w:pPr>
      <w:r w:rsidRPr="00FD0425">
        <w:rPr>
          <w:noProof w:val="0"/>
          <w:snapToGrid w:val="0"/>
          <w:lang w:eastAsia="zh-CN"/>
        </w:rPr>
        <w:tab/>
        <w:t>tdd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NRModeInfoTDD,</w:t>
      </w:r>
    </w:p>
    <w:p w14:paraId="7C6BCD17"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NRModeInfo-ExtIEs</w:t>
      </w:r>
      <w:r w:rsidRPr="00FD0425">
        <w:rPr>
          <w:noProof w:val="0"/>
          <w:snapToGrid w:val="0"/>
          <w:lang w:eastAsia="zh-CN"/>
        </w:rPr>
        <w:t>} }</w:t>
      </w:r>
    </w:p>
    <w:p w14:paraId="4EA7E26A" w14:textId="77777777" w:rsidR="00F02090" w:rsidRPr="00FD0425" w:rsidRDefault="00F02090" w:rsidP="00F02090">
      <w:pPr>
        <w:pStyle w:val="PL"/>
      </w:pPr>
      <w:r w:rsidRPr="00FD0425">
        <w:t>}</w:t>
      </w:r>
    </w:p>
    <w:p w14:paraId="19A5EE7A" w14:textId="77777777" w:rsidR="00F02090" w:rsidRPr="00FD0425" w:rsidRDefault="00F02090" w:rsidP="00F02090">
      <w:pPr>
        <w:pStyle w:val="PL"/>
      </w:pPr>
    </w:p>
    <w:p w14:paraId="0DBA7C5D" w14:textId="77777777" w:rsidR="00F02090" w:rsidRPr="00FD0425" w:rsidRDefault="00F02090" w:rsidP="00F02090">
      <w:pPr>
        <w:pStyle w:val="PL"/>
        <w:rPr>
          <w:noProof w:val="0"/>
          <w:snapToGrid w:val="0"/>
          <w:lang w:eastAsia="zh-CN"/>
        </w:rPr>
      </w:pPr>
      <w:r w:rsidRPr="00FD0425">
        <w:t xml:space="preserve">NRModeInfo-ExtIEs </w:t>
      </w:r>
      <w:r w:rsidRPr="00FD0425">
        <w:rPr>
          <w:noProof w:val="0"/>
          <w:snapToGrid w:val="0"/>
          <w:lang w:eastAsia="zh-CN"/>
        </w:rPr>
        <w:t>XNAP-PROTOCOL-IES ::= {</w:t>
      </w:r>
    </w:p>
    <w:p w14:paraId="4641BE8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337D4A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FE5012C" w14:textId="77777777" w:rsidR="00F02090" w:rsidRPr="00FD0425" w:rsidRDefault="00F02090" w:rsidP="00F02090">
      <w:pPr>
        <w:pStyle w:val="PL"/>
      </w:pPr>
    </w:p>
    <w:p w14:paraId="3F6AE946" w14:textId="77777777" w:rsidR="00F02090" w:rsidRPr="00FD0425" w:rsidRDefault="00F02090" w:rsidP="00F02090">
      <w:pPr>
        <w:pStyle w:val="PL"/>
        <w:rPr>
          <w:noProof w:val="0"/>
          <w:snapToGrid w:val="0"/>
          <w:lang w:eastAsia="zh-CN"/>
        </w:rPr>
      </w:pPr>
      <w:r w:rsidRPr="00FD0425">
        <w:rPr>
          <w:noProof w:val="0"/>
          <w:snapToGrid w:val="0"/>
          <w:lang w:eastAsia="zh-CN"/>
        </w:rPr>
        <w:t>NRModeInfoFDD ::= SEQUENCE {</w:t>
      </w:r>
    </w:p>
    <w:p w14:paraId="0383F8AD" w14:textId="77777777" w:rsidR="00F02090" w:rsidRPr="00FD0425" w:rsidRDefault="00F02090" w:rsidP="00F02090">
      <w:pPr>
        <w:pStyle w:val="PL"/>
        <w:rPr>
          <w:noProof w:val="0"/>
          <w:snapToGrid w:val="0"/>
          <w:lang w:eastAsia="zh-CN"/>
        </w:rPr>
      </w:pPr>
      <w:r w:rsidRPr="00FD0425">
        <w:rPr>
          <w:noProof w:val="0"/>
          <w:snapToGrid w:val="0"/>
          <w:lang w:eastAsia="zh-CN"/>
        </w:rPr>
        <w:tab/>
        <w:t>ulNRFrequencyInfo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78E7BAF1" w14:textId="77777777" w:rsidR="00F02090" w:rsidRPr="00FD0425" w:rsidRDefault="00F02090" w:rsidP="00F02090">
      <w:pPr>
        <w:pStyle w:val="PL"/>
        <w:rPr>
          <w:noProof w:val="0"/>
          <w:snapToGrid w:val="0"/>
          <w:lang w:eastAsia="zh-CN"/>
        </w:rPr>
      </w:pPr>
      <w:r w:rsidRPr="00FD0425">
        <w:rPr>
          <w:noProof w:val="0"/>
          <w:snapToGrid w:val="0"/>
          <w:lang w:eastAsia="zh-CN"/>
        </w:rPr>
        <w:tab/>
        <w:t>dlNRFrequencyInfo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6CFBB54C" w14:textId="77777777" w:rsidR="00F02090" w:rsidRPr="00FD0425" w:rsidRDefault="00F02090" w:rsidP="00F02090">
      <w:pPr>
        <w:pStyle w:val="PL"/>
        <w:rPr>
          <w:noProof w:val="0"/>
          <w:snapToGrid w:val="0"/>
          <w:lang w:eastAsia="zh-CN"/>
        </w:rPr>
      </w:pPr>
      <w:r w:rsidRPr="00FD0425">
        <w:rPr>
          <w:noProof w:val="0"/>
          <w:snapToGrid w:val="0"/>
          <w:lang w:eastAsia="zh-CN"/>
        </w:rPr>
        <w:tab/>
        <w:t>ulNRTransmissonBandwidth</w:t>
      </w:r>
      <w:r w:rsidRPr="00FD0425">
        <w:rPr>
          <w:noProof w:val="0"/>
          <w:snapToGrid w:val="0"/>
          <w:lang w:eastAsia="zh-CN"/>
        </w:rPr>
        <w:tab/>
        <w:t>NRTransmissionBandwidth,</w:t>
      </w:r>
    </w:p>
    <w:p w14:paraId="0F67074B" w14:textId="77777777" w:rsidR="00F02090" w:rsidRPr="00FD0425" w:rsidRDefault="00F02090" w:rsidP="00F02090">
      <w:pPr>
        <w:pStyle w:val="PL"/>
        <w:rPr>
          <w:noProof w:val="0"/>
          <w:snapToGrid w:val="0"/>
          <w:lang w:eastAsia="zh-CN"/>
        </w:rPr>
      </w:pPr>
      <w:r w:rsidRPr="00FD0425">
        <w:rPr>
          <w:noProof w:val="0"/>
          <w:snapToGrid w:val="0"/>
          <w:lang w:eastAsia="zh-CN"/>
        </w:rPr>
        <w:tab/>
        <w:t>dlNRTransmissonBandwidth</w:t>
      </w:r>
      <w:r w:rsidRPr="00FD0425">
        <w:rPr>
          <w:noProof w:val="0"/>
          <w:snapToGrid w:val="0"/>
          <w:lang w:eastAsia="zh-CN"/>
        </w:rPr>
        <w:tab/>
        <w:t>NRTransmissionBandwidth,</w:t>
      </w:r>
    </w:p>
    <w:p w14:paraId="7E8F8443"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NRModeInfoFDD-ExtIEs</w:t>
      </w:r>
      <w:r w:rsidRPr="00FD0425">
        <w:rPr>
          <w:noProof w:val="0"/>
          <w:snapToGrid w:val="0"/>
          <w:lang w:eastAsia="zh-CN"/>
        </w:rPr>
        <w:t xml:space="preserve">} } </w:t>
      </w:r>
      <w:r w:rsidRPr="00FD0425">
        <w:rPr>
          <w:noProof w:val="0"/>
          <w:snapToGrid w:val="0"/>
          <w:lang w:eastAsia="zh-CN"/>
        </w:rPr>
        <w:tab/>
        <w:t>OPTIONAL</w:t>
      </w:r>
      <w:r w:rsidRPr="00FD0425">
        <w:t>,</w:t>
      </w:r>
    </w:p>
    <w:p w14:paraId="62D1EB22" w14:textId="77777777" w:rsidR="00F02090" w:rsidRPr="00FD0425" w:rsidRDefault="00F02090" w:rsidP="00F02090">
      <w:pPr>
        <w:pStyle w:val="PL"/>
      </w:pPr>
      <w:r w:rsidRPr="00FD0425">
        <w:tab/>
        <w:t>...</w:t>
      </w:r>
    </w:p>
    <w:p w14:paraId="2A366DAA" w14:textId="77777777" w:rsidR="00F02090" w:rsidRPr="00FD0425" w:rsidRDefault="00F02090" w:rsidP="00F02090">
      <w:pPr>
        <w:pStyle w:val="PL"/>
      </w:pPr>
      <w:r w:rsidRPr="00FD0425">
        <w:t>}</w:t>
      </w:r>
    </w:p>
    <w:p w14:paraId="0519E555" w14:textId="77777777" w:rsidR="00F02090" w:rsidRPr="00FD0425" w:rsidRDefault="00F02090" w:rsidP="00F02090">
      <w:pPr>
        <w:pStyle w:val="PL"/>
      </w:pPr>
    </w:p>
    <w:p w14:paraId="4D7FA7CC" w14:textId="77777777" w:rsidR="00F02090" w:rsidRPr="00FD0425" w:rsidRDefault="00F02090" w:rsidP="00F02090">
      <w:pPr>
        <w:pStyle w:val="PL"/>
        <w:rPr>
          <w:noProof w:val="0"/>
          <w:snapToGrid w:val="0"/>
          <w:lang w:eastAsia="zh-CN"/>
        </w:rPr>
      </w:pPr>
      <w:r w:rsidRPr="00FD0425">
        <w:t xml:space="preserve">NRModeInfoFDD-ExtIEs </w:t>
      </w:r>
      <w:r w:rsidRPr="00FD0425">
        <w:rPr>
          <w:noProof w:val="0"/>
          <w:snapToGrid w:val="0"/>
          <w:lang w:eastAsia="zh-CN"/>
        </w:rPr>
        <w:t>XNAP-PROTOCOL-EXTENSION ::= {</w:t>
      </w:r>
    </w:p>
    <w:p w14:paraId="3555269C" w14:textId="77777777" w:rsidR="005D216D" w:rsidRDefault="000F0BC5" w:rsidP="005D216D">
      <w:pPr>
        <w:pStyle w:val="PL"/>
        <w:rPr>
          <w:noProof w:val="0"/>
          <w:snapToGrid w:val="0"/>
          <w:lang w:eastAsia="zh-CN"/>
        </w:rPr>
      </w:pPr>
      <w:r w:rsidRPr="00FD0425">
        <w:rPr>
          <w:noProof w:val="0"/>
          <w:snapToGrid w:val="0"/>
          <w:lang w:eastAsia="zh-CN"/>
        </w:rPr>
        <w:tab/>
        <w:t>{ ID id-</w:t>
      </w:r>
      <w:r>
        <w:rPr>
          <w:noProof w:val="0"/>
          <w:snapToGrid w:val="0"/>
          <w:lang w:eastAsia="zh-CN"/>
        </w:rPr>
        <w:t>ULCarrier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sidR="005D216D">
        <w:rPr>
          <w:noProof w:val="0"/>
          <w:snapToGrid w:val="0"/>
          <w:lang w:eastAsia="zh-CN"/>
        </w:rPr>
        <w:t>|</w:t>
      </w:r>
    </w:p>
    <w:p w14:paraId="1EB6FEEC" w14:textId="77777777" w:rsidR="000F0BC5" w:rsidRPr="00FD0425" w:rsidRDefault="005D216D" w:rsidP="005D216D">
      <w:pPr>
        <w:pStyle w:val="PL"/>
        <w:rPr>
          <w:noProof w:val="0"/>
          <w:snapToGrid w:val="0"/>
          <w:lang w:eastAsia="zh-CN"/>
        </w:rPr>
      </w:pPr>
      <w:r>
        <w:rPr>
          <w:noProof w:val="0"/>
          <w:snapToGrid w:val="0"/>
          <w:lang w:eastAsia="zh-CN"/>
        </w:rPr>
        <w:tab/>
      </w:r>
      <w:r w:rsidRPr="00FD0425">
        <w:rPr>
          <w:noProof w:val="0"/>
          <w:snapToGrid w:val="0"/>
          <w:lang w:eastAsia="zh-CN"/>
        </w:rPr>
        <w:t>{ ID id-</w:t>
      </w:r>
      <w:r>
        <w:rPr>
          <w:rFonts w:hint="eastAsia"/>
          <w:noProof w:val="0"/>
          <w:snapToGrid w:val="0"/>
          <w:lang w:eastAsia="zh-CN"/>
        </w:rPr>
        <w:t>D</w:t>
      </w:r>
      <w:r>
        <w:rPr>
          <w:noProof w:val="0"/>
          <w:snapToGrid w:val="0"/>
          <w:lang w:eastAsia="zh-CN"/>
        </w:rPr>
        <w:t>LCarrier</w:t>
      </w:r>
      <w:r w:rsidRPr="00276839">
        <w:rPr>
          <w:noProof w:val="0"/>
          <w:snapToGrid w:val="0"/>
          <w:lang w:eastAsia="zh-CN"/>
        </w:rPr>
        <w:t>List</w:t>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sidRPr="00FD0425">
        <w:rPr>
          <w:noProof w:val="0"/>
          <w:snapToGrid w:val="0"/>
          <w:lang w:eastAsia="zh-CN"/>
        </w:rPr>
        <w:tab/>
      </w:r>
      <w:r>
        <w:rPr>
          <w:noProof w:val="0"/>
          <w:snapToGrid w:val="0"/>
          <w:lang w:eastAsia="zh-CN"/>
        </w:rPr>
        <w:tab/>
      </w:r>
      <w:r w:rsidRPr="00FD0425">
        <w:rPr>
          <w:noProof w:val="0"/>
          <w:snapToGrid w:val="0"/>
          <w:lang w:eastAsia="zh-CN"/>
        </w:rPr>
        <w:tab/>
        <w:t>PRESENCE optional }</w:t>
      </w:r>
      <w:r w:rsidR="000F0BC5">
        <w:rPr>
          <w:noProof w:val="0"/>
          <w:snapToGrid w:val="0"/>
          <w:lang w:eastAsia="zh-CN"/>
        </w:rPr>
        <w:t>,</w:t>
      </w:r>
    </w:p>
    <w:p w14:paraId="6D5E6BD0"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A5B00B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037A447" w14:textId="77777777" w:rsidR="00F02090" w:rsidRPr="00FD0425" w:rsidRDefault="00F02090" w:rsidP="00F02090">
      <w:pPr>
        <w:pStyle w:val="PL"/>
        <w:rPr>
          <w:noProof w:val="0"/>
          <w:snapToGrid w:val="0"/>
          <w:lang w:eastAsia="zh-CN"/>
        </w:rPr>
      </w:pPr>
    </w:p>
    <w:p w14:paraId="21A6274A" w14:textId="77777777" w:rsidR="00F02090" w:rsidRPr="00FD0425" w:rsidRDefault="00F02090" w:rsidP="00F02090">
      <w:pPr>
        <w:pStyle w:val="PL"/>
        <w:rPr>
          <w:noProof w:val="0"/>
          <w:snapToGrid w:val="0"/>
          <w:lang w:eastAsia="zh-CN"/>
        </w:rPr>
      </w:pPr>
    </w:p>
    <w:p w14:paraId="7E3E0025" w14:textId="77777777" w:rsidR="00F02090" w:rsidRPr="00FD0425" w:rsidRDefault="00F02090" w:rsidP="00F02090">
      <w:pPr>
        <w:pStyle w:val="PL"/>
        <w:rPr>
          <w:noProof w:val="0"/>
          <w:snapToGrid w:val="0"/>
          <w:lang w:eastAsia="zh-CN"/>
        </w:rPr>
      </w:pPr>
      <w:r w:rsidRPr="00FD0425">
        <w:rPr>
          <w:noProof w:val="0"/>
          <w:snapToGrid w:val="0"/>
          <w:lang w:eastAsia="zh-CN"/>
        </w:rPr>
        <w:t>NRModeInfoTDD ::= SEQUENCE {</w:t>
      </w:r>
    </w:p>
    <w:p w14:paraId="2B988979" w14:textId="77777777" w:rsidR="00F02090" w:rsidRPr="00FD0425" w:rsidRDefault="00F02090" w:rsidP="00F02090">
      <w:pPr>
        <w:pStyle w:val="PL"/>
        <w:rPr>
          <w:noProof w:val="0"/>
          <w:snapToGrid w:val="0"/>
          <w:lang w:eastAsia="zh-CN"/>
        </w:rPr>
      </w:pPr>
      <w:r w:rsidRPr="00FD0425">
        <w:rPr>
          <w:noProof w:val="0"/>
          <w:snapToGrid w:val="0"/>
          <w:lang w:eastAsia="zh-CN"/>
        </w:rPr>
        <w:tab/>
        <w:t>nrFrequencyInfo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NRFrequencyInfo,</w:t>
      </w:r>
    </w:p>
    <w:p w14:paraId="15DEAE84" w14:textId="77777777" w:rsidR="00F02090" w:rsidRPr="00FD0425" w:rsidRDefault="00F02090" w:rsidP="00F02090">
      <w:pPr>
        <w:pStyle w:val="PL"/>
        <w:rPr>
          <w:noProof w:val="0"/>
          <w:snapToGrid w:val="0"/>
          <w:lang w:eastAsia="zh-CN"/>
        </w:rPr>
      </w:pPr>
      <w:r w:rsidRPr="00FD0425">
        <w:rPr>
          <w:noProof w:val="0"/>
          <w:snapToGrid w:val="0"/>
          <w:lang w:eastAsia="zh-CN"/>
        </w:rPr>
        <w:tab/>
        <w:t>nrTransmissonBandwidth</w:t>
      </w:r>
      <w:r w:rsidRPr="00FD0425">
        <w:rPr>
          <w:noProof w:val="0"/>
          <w:snapToGrid w:val="0"/>
          <w:lang w:eastAsia="zh-CN"/>
        </w:rPr>
        <w:tab/>
        <w:t>NRTransmissionBandwidth,</w:t>
      </w:r>
    </w:p>
    <w:p w14:paraId="1AD9C357"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NRModeInfoTDD-ExtIEs</w:t>
      </w:r>
      <w:r w:rsidRPr="006B55F2">
        <w:rPr>
          <w:noProof w:val="0"/>
          <w:snapToGrid w:val="0"/>
          <w:lang w:val="fr-FR" w:eastAsia="zh-CN"/>
        </w:rPr>
        <w:t xml:space="preserve">} } </w:t>
      </w:r>
      <w:r w:rsidRPr="006B55F2">
        <w:rPr>
          <w:noProof w:val="0"/>
          <w:snapToGrid w:val="0"/>
          <w:lang w:val="fr-FR" w:eastAsia="zh-CN"/>
        </w:rPr>
        <w:tab/>
        <w:t>OPTIONAL</w:t>
      </w:r>
      <w:r w:rsidRPr="006B55F2">
        <w:rPr>
          <w:lang w:val="fr-FR"/>
        </w:rPr>
        <w:t>,</w:t>
      </w:r>
    </w:p>
    <w:p w14:paraId="2F279BBA" w14:textId="77777777" w:rsidR="00F02090" w:rsidRPr="006B55F2" w:rsidRDefault="00F02090" w:rsidP="00F02090">
      <w:pPr>
        <w:pStyle w:val="PL"/>
        <w:rPr>
          <w:lang w:val="fr-FR"/>
        </w:rPr>
      </w:pPr>
      <w:r w:rsidRPr="006B55F2">
        <w:rPr>
          <w:lang w:val="fr-FR"/>
        </w:rPr>
        <w:tab/>
        <w:t>...</w:t>
      </w:r>
    </w:p>
    <w:p w14:paraId="1D8DEE1D" w14:textId="77777777" w:rsidR="00F02090" w:rsidRPr="006B55F2" w:rsidRDefault="00F02090" w:rsidP="00F02090">
      <w:pPr>
        <w:pStyle w:val="PL"/>
        <w:rPr>
          <w:lang w:val="fr-FR"/>
        </w:rPr>
      </w:pPr>
      <w:r w:rsidRPr="006B55F2">
        <w:rPr>
          <w:lang w:val="fr-FR"/>
        </w:rPr>
        <w:t>}</w:t>
      </w:r>
    </w:p>
    <w:p w14:paraId="68F48335" w14:textId="77777777" w:rsidR="00F02090" w:rsidRPr="006B55F2" w:rsidRDefault="00F02090" w:rsidP="00F02090">
      <w:pPr>
        <w:pStyle w:val="PL"/>
        <w:rPr>
          <w:lang w:val="fr-FR"/>
        </w:rPr>
      </w:pPr>
    </w:p>
    <w:p w14:paraId="075A7CB2" w14:textId="77777777" w:rsidR="007C47D0" w:rsidRPr="006B55F2" w:rsidRDefault="00F02090" w:rsidP="007C47D0">
      <w:pPr>
        <w:pStyle w:val="PL"/>
        <w:rPr>
          <w:noProof w:val="0"/>
          <w:snapToGrid w:val="0"/>
          <w:lang w:val="fr-FR" w:eastAsia="zh-CN"/>
        </w:rPr>
      </w:pPr>
      <w:r w:rsidRPr="006B55F2">
        <w:rPr>
          <w:lang w:val="fr-FR"/>
        </w:rPr>
        <w:t xml:space="preserve">NRModeInfoTDD-ExtIEs </w:t>
      </w:r>
      <w:r w:rsidRPr="006B55F2">
        <w:rPr>
          <w:noProof w:val="0"/>
          <w:snapToGrid w:val="0"/>
          <w:lang w:val="fr-FR" w:eastAsia="zh-CN"/>
        </w:rPr>
        <w:t>XNAP-PROTOCOL-EXTENSION ::= {</w:t>
      </w:r>
    </w:p>
    <w:p w14:paraId="356E767B" w14:textId="77777777" w:rsidR="00D94208" w:rsidRPr="006B55F2" w:rsidRDefault="007C47D0" w:rsidP="007C47D0">
      <w:pPr>
        <w:pStyle w:val="PL"/>
        <w:rPr>
          <w:noProof w:val="0"/>
          <w:snapToGrid w:val="0"/>
          <w:lang w:val="fr-FR" w:eastAsia="zh-CN"/>
        </w:rPr>
      </w:pPr>
      <w:r w:rsidRPr="006B55F2">
        <w:rPr>
          <w:noProof w:val="0"/>
          <w:snapToGrid w:val="0"/>
          <w:lang w:val="fr-FR" w:eastAsia="zh-CN"/>
        </w:rPr>
        <w:tab/>
        <w:t>{ID id-IntendedTDD-DL-ULConfiguration-NR</w:t>
      </w:r>
      <w:r w:rsidRPr="006B55F2">
        <w:rPr>
          <w:noProof w:val="0"/>
          <w:snapToGrid w:val="0"/>
          <w:lang w:val="fr-FR" w:eastAsia="zh-CN"/>
        </w:rPr>
        <w:tab/>
        <w:t>CRITICALITY ignore</w:t>
      </w:r>
      <w:r w:rsidRPr="006B55F2">
        <w:rPr>
          <w:noProof w:val="0"/>
          <w:snapToGrid w:val="0"/>
          <w:lang w:val="fr-FR" w:eastAsia="zh-CN"/>
        </w:rPr>
        <w:tab/>
        <w:t>EXTENSION IntendedTDD-DL-ULConfiguration-NR</w:t>
      </w:r>
      <w:r w:rsidRPr="006B55F2">
        <w:rPr>
          <w:noProof w:val="0"/>
          <w:snapToGrid w:val="0"/>
          <w:lang w:val="fr-FR" w:eastAsia="zh-CN"/>
        </w:rPr>
        <w:tab/>
        <w:t>PRESENCE optional }</w:t>
      </w:r>
      <w:r w:rsidR="000F0BC5" w:rsidRPr="006B55F2">
        <w:rPr>
          <w:noProof w:val="0"/>
          <w:snapToGrid w:val="0"/>
          <w:lang w:val="fr-FR" w:eastAsia="zh-CN"/>
        </w:rPr>
        <w:t>|</w:t>
      </w:r>
    </w:p>
    <w:p w14:paraId="69C420E7" w14:textId="77777777" w:rsidR="00D94208" w:rsidRPr="00FD0425" w:rsidRDefault="00D94208" w:rsidP="00D94208">
      <w:pPr>
        <w:pStyle w:val="PL"/>
        <w:rPr>
          <w:noProof w:val="0"/>
          <w:snapToGrid w:val="0"/>
          <w:lang w:eastAsia="zh-CN"/>
        </w:rPr>
      </w:pPr>
      <w:r w:rsidRPr="006B55F2">
        <w:rPr>
          <w:noProof w:val="0"/>
          <w:snapToGrid w:val="0"/>
          <w:lang w:val="fr-FR" w:eastAsia="zh-CN"/>
        </w:rPr>
        <w:tab/>
      </w:r>
      <w:r w:rsidRPr="007C47D0">
        <w:rPr>
          <w:noProof w:val="0"/>
          <w:snapToGrid w:val="0"/>
          <w:lang w:eastAsia="zh-CN"/>
        </w:rPr>
        <w:t>{ID id-</w:t>
      </w:r>
      <w:r w:rsidRPr="001C11E5">
        <w:t>TDDULDLConfigurationCommonNR</w:t>
      </w:r>
      <w:r w:rsidRPr="007C47D0">
        <w:rPr>
          <w:noProof w:val="0"/>
          <w:snapToGrid w:val="0"/>
          <w:lang w:eastAsia="zh-CN"/>
        </w:rPr>
        <w:tab/>
      </w:r>
      <w:r>
        <w:rPr>
          <w:rFonts w:hint="eastAsia"/>
          <w:noProof w:val="0"/>
          <w:snapToGrid w:val="0"/>
          <w:lang w:eastAsia="zh-CN"/>
        </w:rPr>
        <w:tab/>
      </w:r>
      <w:r>
        <w:rPr>
          <w:rFonts w:hint="eastAsia"/>
          <w:noProof w:val="0"/>
          <w:snapToGrid w:val="0"/>
          <w:lang w:eastAsia="zh-CN"/>
        </w:rPr>
        <w:tab/>
      </w:r>
      <w:r w:rsidRPr="007C47D0">
        <w:rPr>
          <w:noProof w:val="0"/>
          <w:snapToGrid w:val="0"/>
          <w:lang w:eastAsia="zh-CN"/>
        </w:rPr>
        <w:t>CRITICALITY ignore</w:t>
      </w:r>
      <w:r w:rsidRPr="007C47D0">
        <w:rPr>
          <w:noProof w:val="0"/>
          <w:snapToGrid w:val="0"/>
          <w:lang w:eastAsia="zh-CN"/>
        </w:rPr>
        <w:tab/>
        <w:t xml:space="preserve">EXTENSION </w:t>
      </w:r>
      <w:r w:rsidRPr="001C11E5">
        <w:t>TDDULDLConfigurationCommonNR</w:t>
      </w:r>
      <w:r>
        <w:rPr>
          <w:rFonts w:hint="eastAsia"/>
          <w:lang w:eastAsia="zh-CN"/>
        </w:rPr>
        <w:tab/>
      </w:r>
      <w:r>
        <w:rPr>
          <w:rFonts w:hint="eastAsia"/>
          <w:lang w:eastAsia="zh-CN"/>
        </w:rPr>
        <w:tab/>
      </w:r>
      <w:r w:rsidRPr="007C47D0">
        <w:rPr>
          <w:noProof w:val="0"/>
          <w:snapToGrid w:val="0"/>
          <w:lang w:eastAsia="zh-CN"/>
        </w:rPr>
        <w:tab/>
        <w:t>PRESENCE optional }</w:t>
      </w:r>
      <w:r>
        <w:rPr>
          <w:noProof w:val="0"/>
          <w:snapToGrid w:val="0"/>
          <w:lang w:eastAsia="zh-CN"/>
        </w:rPr>
        <w:t>|</w:t>
      </w:r>
    </w:p>
    <w:p w14:paraId="242F1E0E" w14:textId="77777777" w:rsidR="00F8271E" w:rsidRPr="00FD0425" w:rsidRDefault="00D94208" w:rsidP="00D94208">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sidR="007C47D0" w:rsidRPr="007C47D0">
        <w:rPr>
          <w:noProof w:val="0"/>
          <w:snapToGrid w:val="0"/>
          <w:lang w:eastAsia="zh-CN"/>
        </w:rPr>
        <w:t>,</w:t>
      </w:r>
    </w:p>
    <w:p w14:paraId="3EA0B44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6312D0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798936D" w14:textId="77777777" w:rsidR="00F02090" w:rsidRPr="00FD0425" w:rsidRDefault="00F02090" w:rsidP="00F02090">
      <w:pPr>
        <w:pStyle w:val="PL"/>
      </w:pPr>
    </w:p>
    <w:p w14:paraId="535C6D13" w14:textId="77777777" w:rsidR="00F02090" w:rsidRPr="00FD0425" w:rsidRDefault="00F02090" w:rsidP="00F02090">
      <w:pPr>
        <w:pStyle w:val="PL"/>
      </w:pPr>
    </w:p>
    <w:p w14:paraId="1BD15FC0" w14:textId="77777777" w:rsidR="00F02090" w:rsidRPr="00FD0425" w:rsidRDefault="00F02090" w:rsidP="00F02090">
      <w:pPr>
        <w:pStyle w:val="PL"/>
        <w:rPr>
          <w:rFonts w:eastAsia="SimSun"/>
        </w:rPr>
      </w:pPr>
      <w:r w:rsidRPr="00FD0425">
        <w:rPr>
          <w:rFonts w:eastAsia="SimSun"/>
        </w:rPr>
        <w:t>NRNRB ::= ENUMERATED { nrb11, nrb18, nrb24, nrb25, nrb31, nrb32, nrb38, nrb51, nrb52, nrb65, nrb66, nrb78, nrb79, nrb93, nrb106, nrb107, nrb121, nrb132, nrb133, nrb135, nrb160, nrb162, nrb189, nrb216, nrb217, nrb245, nrb264, nrb270, nrb273, ...}</w:t>
      </w:r>
    </w:p>
    <w:p w14:paraId="4A53072A" w14:textId="77777777" w:rsidR="00F02090" w:rsidRPr="00FD0425" w:rsidRDefault="00F02090" w:rsidP="00F02090">
      <w:pPr>
        <w:pStyle w:val="PL"/>
        <w:rPr>
          <w:noProof w:val="0"/>
          <w:snapToGrid w:val="0"/>
          <w:lang w:eastAsia="zh-CN"/>
        </w:rPr>
      </w:pPr>
    </w:p>
    <w:p w14:paraId="6E46BBDC" w14:textId="77777777" w:rsidR="00F02090" w:rsidRPr="00FD0425" w:rsidRDefault="00F02090" w:rsidP="00F02090">
      <w:pPr>
        <w:pStyle w:val="PL"/>
        <w:rPr>
          <w:noProof w:val="0"/>
          <w:snapToGrid w:val="0"/>
          <w:lang w:eastAsia="zh-CN"/>
        </w:rPr>
      </w:pPr>
      <w:r w:rsidRPr="00FD0425">
        <w:rPr>
          <w:noProof w:val="0"/>
          <w:snapToGrid w:val="0"/>
          <w:lang w:eastAsia="zh-CN"/>
        </w:rPr>
        <w:t>NRPCI ::= INTEGER (0..1007, ...)</w:t>
      </w:r>
    </w:p>
    <w:p w14:paraId="2AA1CC74" w14:textId="77777777" w:rsidR="00F02090" w:rsidRPr="00FD0425" w:rsidRDefault="00F02090" w:rsidP="00F02090">
      <w:pPr>
        <w:pStyle w:val="PL"/>
        <w:rPr>
          <w:noProof w:val="0"/>
          <w:snapToGrid w:val="0"/>
          <w:lang w:eastAsia="zh-CN"/>
        </w:rPr>
      </w:pPr>
    </w:p>
    <w:p w14:paraId="1C2D366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NRSCS ::= ENUMERATED { scs15, scs30, scs60, scs120, ...}</w:t>
      </w:r>
    </w:p>
    <w:p w14:paraId="0D8D43CC" w14:textId="77777777" w:rsidR="00F02090" w:rsidRPr="00FD0425" w:rsidRDefault="00F02090" w:rsidP="00F02090">
      <w:pPr>
        <w:pStyle w:val="PL"/>
        <w:rPr>
          <w:noProof w:val="0"/>
          <w:snapToGrid w:val="0"/>
          <w:lang w:eastAsia="zh-CN"/>
        </w:rPr>
      </w:pPr>
    </w:p>
    <w:p w14:paraId="7F6EA0ED" w14:textId="77777777" w:rsidR="00F02090" w:rsidRPr="00FD0425" w:rsidRDefault="00F02090" w:rsidP="00F02090">
      <w:pPr>
        <w:pStyle w:val="PL"/>
        <w:rPr>
          <w:noProof w:val="0"/>
          <w:snapToGrid w:val="0"/>
          <w:lang w:eastAsia="zh-CN"/>
        </w:rPr>
      </w:pPr>
    </w:p>
    <w:p w14:paraId="5220B0AA" w14:textId="77777777" w:rsidR="00F02090" w:rsidRPr="00FD0425" w:rsidRDefault="00F02090" w:rsidP="00F02090">
      <w:pPr>
        <w:pStyle w:val="PL"/>
        <w:rPr>
          <w:rFonts w:eastAsia="DengXian"/>
          <w:snapToGrid w:val="0"/>
          <w:lang w:eastAsia="zh-CN"/>
        </w:rPr>
      </w:pPr>
      <w:bookmarkStart w:id="9453" w:name="_Hlk513548571"/>
      <w:r w:rsidRPr="00FD0425">
        <w:rPr>
          <w:noProof w:val="0"/>
          <w:snapToGrid w:val="0"/>
          <w:lang w:eastAsia="zh-CN"/>
        </w:rPr>
        <w:t>NRTransmissionBandwidth</w:t>
      </w:r>
      <w:bookmarkEnd w:id="9453"/>
      <w:r w:rsidRPr="00FD0425">
        <w:rPr>
          <w:noProof w:val="0"/>
          <w:snapToGrid w:val="0"/>
          <w:lang w:eastAsia="zh-CN"/>
        </w:rPr>
        <w:tab/>
        <w:t xml:space="preserve">::= </w:t>
      </w:r>
      <w:r w:rsidRPr="00FD0425">
        <w:rPr>
          <w:rFonts w:eastAsia="DengXian"/>
          <w:snapToGrid w:val="0"/>
          <w:lang w:eastAsia="zh-CN"/>
        </w:rPr>
        <w:t>SEQUENCE {</w:t>
      </w:r>
    </w:p>
    <w:p w14:paraId="4B263A4E"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nRSCS</w:t>
      </w:r>
      <w:r w:rsidRPr="00FD0425">
        <w:rPr>
          <w:rFonts w:eastAsia="DengXian"/>
          <w:snapToGrid w:val="0"/>
          <w:lang w:eastAsia="zh-CN"/>
        </w:rPr>
        <w:tab/>
        <w:t>NRSCS,</w:t>
      </w:r>
    </w:p>
    <w:p w14:paraId="1497A64B"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nRNRB</w:t>
      </w:r>
      <w:r w:rsidRPr="00FD0425">
        <w:rPr>
          <w:rFonts w:eastAsia="DengXian"/>
          <w:snapToGrid w:val="0"/>
          <w:lang w:eastAsia="zh-CN"/>
        </w:rPr>
        <w:tab/>
        <w:t>NRNRB,</w:t>
      </w:r>
    </w:p>
    <w:p w14:paraId="18D34A90" w14:textId="77777777" w:rsidR="00F02090" w:rsidRPr="006B55F2" w:rsidRDefault="00F02090" w:rsidP="00F02090">
      <w:pPr>
        <w:pStyle w:val="PL"/>
        <w:rPr>
          <w:rFonts w:eastAsia="DengXian"/>
          <w:snapToGrid w:val="0"/>
          <w:lang w:val="fr-FR" w:eastAsia="zh-CN"/>
        </w:rPr>
      </w:pPr>
      <w:r w:rsidRPr="00FD0425">
        <w:rPr>
          <w:rFonts w:eastAsia="DengXian"/>
          <w:snapToGrid w:val="0"/>
          <w:lang w:eastAsia="zh-CN"/>
        </w:rPr>
        <w:tab/>
      </w:r>
      <w:r w:rsidRPr="006B55F2">
        <w:rPr>
          <w:rFonts w:eastAsia="DengXian"/>
          <w:snapToGrid w:val="0"/>
          <w:lang w:val="fr-FR" w:eastAsia="zh-CN"/>
        </w:rPr>
        <w:t>iE-Extensions</w:t>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r>
      <w:r w:rsidRPr="006B55F2">
        <w:rPr>
          <w:rFonts w:eastAsia="DengXian"/>
          <w:snapToGrid w:val="0"/>
          <w:lang w:val="fr-FR" w:eastAsia="zh-CN"/>
        </w:rPr>
        <w:tab/>
        <w:t>ProtocolExtensionContainer { {</w:t>
      </w:r>
      <w:r w:rsidRPr="006B55F2">
        <w:rPr>
          <w:noProof w:val="0"/>
          <w:snapToGrid w:val="0"/>
          <w:lang w:val="fr-FR" w:eastAsia="zh-CN"/>
        </w:rPr>
        <w:t>NRTransmissionBandwidth</w:t>
      </w:r>
      <w:r w:rsidRPr="006B55F2">
        <w:rPr>
          <w:rFonts w:eastAsia="DengXian"/>
          <w:snapToGrid w:val="0"/>
          <w:lang w:val="fr-FR" w:eastAsia="zh-CN"/>
        </w:rPr>
        <w:t>-ExtIEs} } OPTIONAL,</w:t>
      </w:r>
    </w:p>
    <w:p w14:paraId="7CE03C71" w14:textId="77777777" w:rsidR="00F02090" w:rsidRPr="00FD0425" w:rsidRDefault="00F02090" w:rsidP="00F02090">
      <w:pPr>
        <w:pStyle w:val="PL"/>
        <w:rPr>
          <w:rFonts w:eastAsia="DengXian"/>
          <w:snapToGrid w:val="0"/>
          <w:lang w:eastAsia="zh-CN"/>
        </w:rPr>
      </w:pPr>
      <w:r w:rsidRPr="006B55F2">
        <w:rPr>
          <w:rFonts w:eastAsia="DengXian"/>
          <w:snapToGrid w:val="0"/>
          <w:lang w:val="fr-FR" w:eastAsia="zh-CN"/>
        </w:rPr>
        <w:tab/>
      </w:r>
      <w:r w:rsidRPr="00FD0425">
        <w:rPr>
          <w:rFonts w:eastAsia="DengXian"/>
          <w:snapToGrid w:val="0"/>
          <w:lang w:eastAsia="zh-CN"/>
        </w:rPr>
        <w:t>...</w:t>
      </w:r>
    </w:p>
    <w:p w14:paraId="417BBBDA"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w:t>
      </w:r>
    </w:p>
    <w:p w14:paraId="42E27D53" w14:textId="77777777" w:rsidR="00F02090" w:rsidRPr="00FD0425" w:rsidRDefault="00F02090" w:rsidP="00F02090">
      <w:pPr>
        <w:pStyle w:val="PL"/>
        <w:rPr>
          <w:rFonts w:eastAsia="DengXian"/>
          <w:snapToGrid w:val="0"/>
          <w:lang w:eastAsia="zh-CN"/>
        </w:rPr>
      </w:pPr>
    </w:p>
    <w:p w14:paraId="05EEBEE9" w14:textId="77777777" w:rsidR="00F02090" w:rsidRPr="00FD0425" w:rsidRDefault="00F02090" w:rsidP="00F02090">
      <w:pPr>
        <w:pStyle w:val="PL"/>
        <w:rPr>
          <w:rFonts w:eastAsia="DengXian"/>
          <w:snapToGrid w:val="0"/>
          <w:lang w:eastAsia="zh-CN"/>
        </w:rPr>
      </w:pPr>
      <w:r w:rsidRPr="00FD0425">
        <w:rPr>
          <w:noProof w:val="0"/>
          <w:snapToGrid w:val="0"/>
          <w:lang w:eastAsia="zh-CN"/>
        </w:rPr>
        <w:t>NRTransmissionBandwidth</w:t>
      </w:r>
      <w:r w:rsidRPr="00FD0425">
        <w:rPr>
          <w:rFonts w:eastAsia="DengXian"/>
          <w:snapToGrid w:val="0"/>
          <w:lang w:eastAsia="zh-CN"/>
        </w:rPr>
        <w:t>-ExtIEs</w:t>
      </w:r>
      <w:r w:rsidRPr="00FD0425">
        <w:rPr>
          <w:snapToGrid w:val="0"/>
          <w:lang w:eastAsia="zh-CN"/>
        </w:rPr>
        <w:t xml:space="preserve"> XNAP-PROTOCOL-EXTENSION ::= {</w:t>
      </w:r>
    </w:p>
    <w:p w14:paraId="331E9762" w14:textId="77777777" w:rsidR="00F02090" w:rsidRPr="00FD0425" w:rsidRDefault="00F02090" w:rsidP="00F02090">
      <w:pPr>
        <w:pStyle w:val="PL"/>
        <w:rPr>
          <w:rFonts w:eastAsia="DengXian"/>
          <w:snapToGrid w:val="0"/>
          <w:lang w:eastAsia="zh-CN"/>
        </w:rPr>
      </w:pPr>
      <w:r w:rsidRPr="00FD0425">
        <w:rPr>
          <w:rFonts w:eastAsia="DengXian"/>
          <w:snapToGrid w:val="0"/>
          <w:lang w:eastAsia="zh-CN"/>
        </w:rPr>
        <w:tab/>
        <w:t>...</w:t>
      </w:r>
    </w:p>
    <w:p w14:paraId="37A260EB" w14:textId="77777777" w:rsidR="00F02090" w:rsidRPr="00FD0425" w:rsidRDefault="00F02090" w:rsidP="00F02090">
      <w:pPr>
        <w:pStyle w:val="PL"/>
        <w:rPr>
          <w:noProof w:val="0"/>
          <w:snapToGrid w:val="0"/>
          <w:lang w:eastAsia="zh-CN"/>
        </w:rPr>
      </w:pPr>
      <w:r w:rsidRPr="00FD0425">
        <w:rPr>
          <w:rFonts w:eastAsia="DengXian"/>
          <w:snapToGrid w:val="0"/>
          <w:lang w:eastAsia="zh-CN"/>
        </w:rPr>
        <w:t>}</w:t>
      </w:r>
    </w:p>
    <w:p w14:paraId="6B6CFACC" w14:textId="77777777" w:rsidR="00F02090" w:rsidRPr="00FD0425" w:rsidRDefault="00F02090" w:rsidP="00F02090">
      <w:pPr>
        <w:pStyle w:val="PL"/>
      </w:pPr>
    </w:p>
    <w:p w14:paraId="4EDE65BC" w14:textId="77777777" w:rsidR="00F02090" w:rsidRPr="00FD0425" w:rsidRDefault="00F02090" w:rsidP="00F02090">
      <w:pPr>
        <w:pStyle w:val="PL"/>
      </w:pPr>
    </w:p>
    <w:p w14:paraId="44F1C06D" w14:textId="77777777" w:rsidR="00F02090" w:rsidRPr="00FD0425" w:rsidRDefault="00F02090" w:rsidP="00F02090">
      <w:pPr>
        <w:pStyle w:val="PL"/>
      </w:pPr>
      <w:bookmarkStart w:id="9454" w:name="_Hlk515385418"/>
      <w:r w:rsidRPr="00FD0425">
        <w:t>NumberOfAntennaPorts-E-UTRA</w:t>
      </w:r>
      <w:bookmarkEnd w:id="9454"/>
      <w:r w:rsidRPr="00FD0425">
        <w:t xml:space="preserve"> ::= ENUMERATED {an1, an2, an4, ...}</w:t>
      </w:r>
    </w:p>
    <w:p w14:paraId="096FFB5B" w14:textId="77777777" w:rsidR="00F02090" w:rsidRPr="00FD0425" w:rsidRDefault="00F02090" w:rsidP="00F02090">
      <w:pPr>
        <w:pStyle w:val="PL"/>
      </w:pPr>
    </w:p>
    <w:p w14:paraId="280A78CC" w14:textId="77777777" w:rsidR="00F02090" w:rsidRPr="00FD0425" w:rsidRDefault="00FC46C7" w:rsidP="00F02090">
      <w:pPr>
        <w:pStyle w:val="PL"/>
      </w:pPr>
      <w:r w:rsidRPr="00FD0425">
        <w:t xml:space="preserve">NG-RANTraceID </w:t>
      </w:r>
      <w:r w:rsidRPr="00FD0425">
        <w:tab/>
      </w:r>
      <w:r w:rsidRPr="00FD0425">
        <w:tab/>
      </w:r>
      <w:r w:rsidRPr="00FD0425">
        <w:tab/>
      </w:r>
      <w:r w:rsidRPr="00FD0425">
        <w:tab/>
        <w:t>::=OCTET STRING (SIZE (8))</w:t>
      </w:r>
    </w:p>
    <w:p w14:paraId="34C9006E" w14:textId="77777777" w:rsidR="00FC46C7" w:rsidRPr="00FD0425" w:rsidRDefault="00FC46C7" w:rsidP="00F02090">
      <w:pPr>
        <w:pStyle w:val="PL"/>
      </w:pPr>
    </w:p>
    <w:p w14:paraId="1E223908" w14:textId="77777777" w:rsidR="0073558E" w:rsidRPr="00FD0425" w:rsidRDefault="0073558E" w:rsidP="00F02090">
      <w:pPr>
        <w:pStyle w:val="PL"/>
      </w:pPr>
      <w:r w:rsidRPr="00FD0425">
        <w:rPr>
          <w:snapToGrid w:val="0"/>
        </w:rPr>
        <w:t>NonGBRResources-Offered</w:t>
      </w:r>
      <w:r w:rsidRPr="00FD0425">
        <w:t xml:space="preserve"> ::= ENUMERATED {true, ...}</w:t>
      </w:r>
    </w:p>
    <w:p w14:paraId="21F29CCF" w14:textId="77777777" w:rsidR="007D59C6" w:rsidRDefault="007D59C6" w:rsidP="007D59C6">
      <w:pPr>
        <w:pStyle w:val="PL"/>
        <w:rPr>
          <w:noProof w:val="0"/>
          <w:snapToGrid w:val="0"/>
        </w:rPr>
      </w:pPr>
    </w:p>
    <w:p w14:paraId="73766DD0" w14:textId="77777777" w:rsidR="007D59C6" w:rsidRPr="00DA6DDA" w:rsidRDefault="007D59C6" w:rsidP="007D59C6">
      <w:pPr>
        <w:pStyle w:val="PL"/>
        <w:rPr>
          <w:noProof w:val="0"/>
          <w:snapToGrid w:val="0"/>
        </w:rPr>
      </w:pPr>
      <w:r w:rsidRPr="00DA6DDA">
        <w:rPr>
          <w:noProof w:val="0"/>
          <w:snapToGrid w:val="0"/>
        </w:rPr>
        <w:t>NRV2XServicesAuthorized ::= SEQUENCE {</w:t>
      </w:r>
    </w:p>
    <w:p w14:paraId="215FC2BE" w14:textId="77777777" w:rsidR="007D59C6" w:rsidRPr="00DA6DDA" w:rsidRDefault="007D59C6" w:rsidP="007D59C6">
      <w:pPr>
        <w:pStyle w:val="PL"/>
        <w:rPr>
          <w:noProof w:val="0"/>
          <w:snapToGrid w:val="0"/>
        </w:rPr>
      </w:pP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t>VehicleUE</w:t>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r>
      <w:r w:rsidRPr="00DA6DDA">
        <w:rPr>
          <w:noProof w:val="0"/>
          <w:snapToGrid w:val="0"/>
        </w:rPr>
        <w:tab/>
        <w:t>OPTIONAL,</w:t>
      </w:r>
    </w:p>
    <w:p w14:paraId="71BEC85D" w14:textId="53D70A0F" w:rsidR="007D59C6" w:rsidRPr="0028640F" w:rsidRDefault="0028640F" w:rsidP="0028640F">
      <w:pPr>
        <w:pStyle w:val="PL"/>
      </w:pPr>
      <w:r>
        <w:tab/>
      </w:r>
      <w:r w:rsidR="007D59C6" w:rsidRPr="0028640F">
        <w:t xml:space="preserve">pedestrianUE </w:t>
      </w:r>
      <w:r w:rsidR="007D59C6" w:rsidRPr="0028640F">
        <w:tab/>
      </w:r>
      <w:r w:rsidR="007D59C6" w:rsidRPr="0028640F">
        <w:tab/>
        <w:t>PedestrianUE</w:t>
      </w:r>
      <w:r w:rsidR="007D59C6" w:rsidRPr="0028640F">
        <w:tab/>
      </w:r>
      <w:r w:rsidR="007D59C6" w:rsidRPr="0028640F">
        <w:tab/>
      </w:r>
      <w:r w:rsidR="007D59C6" w:rsidRPr="0028640F">
        <w:tab/>
      </w:r>
      <w:r w:rsidR="007D59C6" w:rsidRPr="0028640F">
        <w:tab/>
      </w:r>
      <w:r w:rsidR="007D59C6" w:rsidRPr="0028640F">
        <w:tab/>
      </w:r>
      <w:r w:rsidR="007D59C6" w:rsidRPr="0028640F">
        <w:tab/>
        <w:t>OPTIONAL,</w:t>
      </w:r>
    </w:p>
    <w:p w14:paraId="3F1993B8" w14:textId="77777777" w:rsidR="007D59C6" w:rsidRPr="00DA6DDA" w:rsidRDefault="007D59C6" w:rsidP="007D59C6">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{NRV2XServicesAuthorized-ExtIEs} }</w:t>
      </w:r>
      <w:r w:rsidRPr="00DA6DDA">
        <w:rPr>
          <w:noProof w:val="0"/>
          <w:snapToGrid w:val="0"/>
        </w:rPr>
        <w:tab/>
        <w:t>OPTIONAL,</w:t>
      </w:r>
    </w:p>
    <w:p w14:paraId="5344BE1A" w14:textId="77777777" w:rsidR="007D59C6" w:rsidRPr="00DA6DDA" w:rsidRDefault="007D59C6" w:rsidP="007D59C6">
      <w:pPr>
        <w:pStyle w:val="PL"/>
        <w:rPr>
          <w:noProof w:val="0"/>
          <w:snapToGrid w:val="0"/>
        </w:rPr>
      </w:pPr>
      <w:r w:rsidRPr="00DA6DDA">
        <w:rPr>
          <w:noProof w:val="0"/>
          <w:snapToGrid w:val="0"/>
        </w:rPr>
        <w:tab/>
        <w:t>...</w:t>
      </w:r>
    </w:p>
    <w:p w14:paraId="0F3DD77F" w14:textId="77777777" w:rsidR="007D59C6" w:rsidRPr="00DA6DDA" w:rsidRDefault="007D59C6" w:rsidP="007D59C6">
      <w:pPr>
        <w:pStyle w:val="PL"/>
        <w:rPr>
          <w:noProof w:val="0"/>
          <w:snapToGrid w:val="0"/>
        </w:rPr>
      </w:pPr>
      <w:r w:rsidRPr="00DA6DDA">
        <w:rPr>
          <w:noProof w:val="0"/>
          <w:snapToGrid w:val="0"/>
        </w:rPr>
        <w:t>}</w:t>
      </w:r>
    </w:p>
    <w:p w14:paraId="5280D3C4" w14:textId="77777777" w:rsidR="007D59C6" w:rsidRPr="00DA6DDA" w:rsidRDefault="007D59C6" w:rsidP="007D59C6">
      <w:pPr>
        <w:pStyle w:val="PL"/>
        <w:rPr>
          <w:noProof w:val="0"/>
          <w:snapToGrid w:val="0"/>
        </w:rPr>
      </w:pPr>
    </w:p>
    <w:p w14:paraId="3348DB9F" w14:textId="77777777" w:rsidR="007D59C6" w:rsidRPr="00DA6DDA" w:rsidRDefault="007D59C6" w:rsidP="007D59C6">
      <w:pPr>
        <w:pStyle w:val="PL"/>
        <w:rPr>
          <w:noProof w:val="0"/>
          <w:snapToGrid w:val="0"/>
        </w:rPr>
      </w:pPr>
      <w:r w:rsidRPr="00DA6DDA">
        <w:rPr>
          <w:noProof w:val="0"/>
          <w:snapToGrid w:val="0"/>
        </w:rPr>
        <w:t>NRV2XServicesAuthorized-ExtIEs XNAP-PROTOCOL-EXTENSION ::= {</w:t>
      </w:r>
    </w:p>
    <w:p w14:paraId="0D1E3F4D" w14:textId="77777777" w:rsidR="007D59C6" w:rsidRPr="00DA6DDA" w:rsidRDefault="007D59C6" w:rsidP="007D59C6">
      <w:pPr>
        <w:pStyle w:val="PL"/>
        <w:rPr>
          <w:noProof w:val="0"/>
          <w:snapToGrid w:val="0"/>
        </w:rPr>
      </w:pPr>
      <w:r w:rsidRPr="00DA6DDA">
        <w:rPr>
          <w:noProof w:val="0"/>
          <w:snapToGrid w:val="0"/>
        </w:rPr>
        <w:tab/>
        <w:t>...</w:t>
      </w:r>
    </w:p>
    <w:p w14:paraId="5C6F2CF6" w14:textId="77777777" w:rsidR="007D59C6" w:rsidRPr="00DA6DDA" w:rsidRDefault="007D59C6" w:rsidP="007D59C6">
      <w:pPr>
        <w:pStyle w:val="PL"/>
        <w:rPr>
          <w:noProof w:val="0"/>
          <w:snapToGrid w:val="0"/>
        </w:rPr>
      </w:pPr>
      <w:r w:rsidRPr="00DA6DDA">
        <w:rPr>
          <w:noProof w:val="0"/>
          <w:snapToGrid w:val="0"/>
        </w:rPr>
        <w:t>}</w:t>
      </w:r>
    </w:p>
    <w:p w14:paraId="301CB7DA" w14:textId="77777777" w:rsidR="007D59C6" w:rsidRPr="00DA6DDA" w:rsidRDefault="007D59C6" w:rsidP="007D59C6">
      <w:pPr>
        <w:pStyle w:val="PL"/>
        <w:rPr>
          <w:noProof w:val="0"/>
          <w:snapToGrid w:val="0"/>
        </w:rPr>
      </w:pPr>
    </w:p>
    <w:p w14:paraId="58C601E8" w14:textId="77777777" w:rsidR="007D59C6" w:rsidRPr="00DA6DDA" w:rsidRDefault="007D59C6" w:rsidP="007D59C6">
      <w:pPr>
        <w:pStyle w:val="PL"/>
        <w:rPr>
          <w:noProof w:val="0"/>
        </w:rPr>
      </w:pPr>
    </w:p>
    <w:p w14:paraId="3F4407B5" w14:textId="77777777" w:rsidR="007D59C6" w:rsidRPr="00DA6DDA" w:rsidRDefault="007D59C6" w:rsidP="009354E2">
      <w:pPr>
        <w:pStyle w:val="PL"/>
        <w:rPr>
          <w:snapToGrid w:val="0"/>
        </w:rPr>
      </w:pPr>
      <w:r w:rsidRPr="00DA6DDA">
        <w:rPr>
          <w:snapToGrid w:val="0"/>
        </w:rPr>
        <w:t>NRUE</w:t>
      </w:r>
      <w:r w:rsidRPr="00DA6DDA">
        <w:rPr>
          <w:snapToGrid w:val="0"/>
          <w:lang w:eastAsia="zh-CN"/>
        </w:rPr>
        <w:t>Sidelink</w:t>
      </w:r>
      <w:r w:rsidRPr="00DA6DDA">
        <w:rPr>
          <w:snapToGrid w:val="0"/>
        </w:rPr>
        <w:t>AggregateMaximumBitRate ::= SEQUENCE {</w:t>
      </w:r>
    </w:p>
    <w:p w14:paraId="2FE89035" w14:textId="77777777" w:rsidR="007D59C6" w:rsidRPr="00DA6DDA" w:rsidRDefault="007D59C6" w:rsidP="009354E2">
      <w:pPr>
        <w:pStyle w:val="PL"/>
        <w:rPr>
          <w:snapToGrid w:val="0"/>
        </w:rPr>
      </w:pPr>
      <w:r w:rsidRPr="00DA6DDA">
        <w:rPr>
          <w:snapToGrid w:val="0"/>
        </w:rPr>
        <w:tab/>
        <w:t>uE</w:t>
      </w:r>
      <w:r w:rsidRPr="00DA6DDA">
        <w:rPr>
          <w:snapToGrid w:val="0"/>
          <w:lang w:eastAsia="zh-CN"/>
        </w:rPr>
        <w:t>SidelinkA</w:t>
      </w:r>
      <w:r w:rsidRPr="00DA6DDA">
        <w:rPr>
          <w:snapToGrid w:val="0"/>
        </w:rPr>
        <w:t>ggregateMaximumBitRate</w:t>
      </w:r>
      <w:r w:rsidRPr="00DA6DDA">
        <w:rPr>
          <w:snapToGrid w:val="0"/>
        </w:rPr>
        <w:tab/>
      </w:r>
      <w:r w:rsidRPr="00DA6DDA">
        <w:rPr>
          <w:snapToGrid w:val="0"/>
        </w:rPr>
        <w:tab/>
        <w:t>BitRate,</w:t>
      </w:r>
    </w:p>
    <w:p w14:paraId="07F118D9" w14:textId="77777777" w:rsidR="007D59C6" w:rsidRPr="00DA6DDA" w:rsidRDefault="007D59C6" w:rsidP="009354E2">
      <w:pPr>
        <w:pStyle w:val="PL"/>
        <w:rPr>
          <w:snapToGrid w:val="0"/>
        </w:rPr>
      </w:pPr>
      <w:r w:rsidRPr="00DA6DDA">
        <w:rPr>
          <w:snapToGrid w:val="0"/>
        </w:rPr>
        <w:tab/>
        <w:t>iE-Extensions</w:t>
      </w:r>
      <w:r w:rsidRPr="00DA6DDA">
        <w:rPr>
          <w:snapToGrid w:val="0"/>
        </w:rPr>
        <w:tab/>
      </w:r>
      <w:r w:rsidRPr="00DA6DDA">
        <w:rPr>
          <w:snapToGrid w:val="0"/>
        </w:rPr>
        <w:tab/>
      </w:r>
      <w:r w:rsidRPr="00DA6DDA">
        <w:rPr>
          <w:snapToGrid w:val="0"/>
        </w:rPr>
        <w:tab/>
      </w:r>
      <w:r w:rsidRPr="00DA6DDA">
        <w:rPr>
          <w:snapToGrid w:val="0"/>
        </w:rPr>
        <w:tab/>
      </w:r>
      <w:r w:rsidRPr="00DA6DDA">
        <w:rPr>
          <w:snapToGrid w:val="0"/>
        </w:rPr>
        <w:tab/>
        <w:t>ProtocolExtensionContainer { {NRUE</w:t>
      </w:r>
      <w:r w:rsidRPr="00DA6DDA">
        <w:rPr>
          <w:snapToGrid w:val="0"/>
          <w:lang w:eastAsia="zh-CN"/>
        </w:rPr>
        <w:t>Sidelink</w:t>
      </w:r>
      <w:r w:rsidRPr="00DA6DDA">
        <w:rPr>
          <w:snapToGrid w:val="0"/>
        </w:rPr>
        <w:t>AggregateMaximumBitRate-ExtIEs} } OPTIONAL,</w:t>
      </w:r>
    </w:p>
    <w:p w14:paraId="4752FD45" w14:textId="77777777" w:rsidR="007D59C6" w:rsidRPr="00DA6DDA" w:rsidRDefault="007D59C6" w:rsidP="009354E2">
      <w:pPr>
        <w:pStyle w:val="PL"/>
        <w:rPr>
          <w:snapToGrid w:val="0"/>
        </w:rPr>
      </w:pPr>
      <w:r w:rsidRPr="00DA6DDA">
        <w:rPr>
          <w:snapToGrid w:val="0"/>
        </w:rPr>
        <w:tab/>
        <w:t>...</w:t>
      </w:r>
    </w:p>
    <w:p w14:paraId="55CB21FF" w14:textId="77777777" w:rsidR="007D59C6" w:rsidRPr="00DA6DDA" w:rsidRDefault="007D59C6" w:rsidP="009354E2">
      <w:pPr>
        <w:pStyle w:val="PL"/>
        <w:rPr>
          <w:snapToGrid w:val="0"/>
        </w:rPr>
      </w:pPr>
      <w:r w:rsidRPr="00DA6DDA">
        <w:rPr>
          <w:snapToGrid w:val="0"/>
        </w:rPr>
        <w:t>}</w:t>
      </w:r>
    </w:p>
    <w:p w14:paraId="6CE41CFC" w14:textId="77777777" w:rsidR="007D59C6" w:rsidRPr="00DA6DDA" w:rsidRDefault="007D59C6" w:rsidP="009354E2">
      <w:pPr>
        <w:pStyle w:val="PL"/>
        <w:rPr>
          <w:snapToGrid w:val="0"/>
        </w:rPr>
      </w:pPr>
    </w:p>
    <w:p w14:paraId="0638D83A" w14:textId="77777777" w:rsidR="007D59C6" w:rsidRPr="00DA6DDA" w:rsidRDefault="007D59C6" w:rsidP="009354E2">
      <w:pPr>
        <w:pStyle w:val="PL"/>
        <w:rPr>
          <w:snapToGrid w:val="0"/>
        </w:rPr>
      </w:pPr>
      <w:r w:rsidRPr="00DA6DDA">
        <w:rPr>
          <w:snapToGrid w:val="0"/>
        </w:rPr>
        <w:t>NRUE</w:t>
      </w:r>
      <w:r w:rsidRPr="00DA6DDA">
        <w:rPr>
          <w:snapToGrid w:val="0"/>
          <w:lang w:eastAsia="zh-CN"/>
        </w:rPr>
        <w:t>Sidelink</w:t>
      </w:r>
      <w:r w:rsidRPr="00DA6DDA">
        <w:rPr>
          <w:snapToGrid w:val="0"/>
        </w:rPr>
        <w:t>AggregateMaximumBitRate-ExtIEs XNAP-PROTOCOL-EXTENSION ::= {</w:t>
      </w:r>
    </w:p>
    <w:p w14:paraId="4DCBD31B" w14:textId="77777777" w:rsidR="007D59C6" w:rsidRPr="00DA6DDA" w:rsidRDefault="007D59C6" w:rsidP="009354E2">
      <w:pPr>
        <w:pStyle w:val="PL"/>
        <w:rPr>
          <w:snapToGrid w:val="0"/>
        </w:rPr>
      </w:pPr>
      <w:r w:rsidRPr="00DA6DDA">
        <w:rPr>
          <w:snapToGrid w:val="0"/>
        </w:rPr>
        <w:tab/>
        <w:t>...</w:t>
      </w:r>
    </w:p>
    <w:p w14:paraId="1F6E88D4" w14:textId="77777777" w:rsidR="007D59C6" w:rsidRPr="00DA6DDA" w:rsidRDefault="007D59C6" w:rsidP="006D0DCD">
      <w:pPr>
        <w:pStyle w:val="PL"/>
        <w:rPr>
          <w:noProof w:val="0"/>
          <w:snapToGrid w:val="0"/>
        </w:rPr>
      </w:pPr>
      <w:r w:rsidRPr="00DA6DDA">
        <w:rPr>
          <w:snapToGrid w:val="0"/>
        </w:rPr>
        <w:t>}</w:t>
      </w:r>
    </w:p>
    <w:p w14:paraId="6E83F492" w14:textId="77777777" w:rsidR="007D59C6" w:rsidRPr="00DA6DDA" w:rsidRDefault="007D59C6" w:rsidP="001411EE">
      <w:pPr>
        <w:pStyle w:val="PL"/>
        <w:rPr>
          <w:noProof w:val="0"/>
          <w:snapToGrid w:val="0"/>
        </w:rPr>
      </w:pPr>
    </w:p>
    <w:p w14:paraId="574A70C9" w14:textId="77777777" w:rsidR="0073558E" w:rsidRPr="00FD0425" w:rsidRDefault="0073558E" w:rsidP="00F02090">
      <w:pPr>
        <w:pStyle w:val="PL"/>
      </w:pPr>
    </w:p>
    <w:p w14:paraId="5DD5B0A6" w14:textId="77777777" w:rsidR="00F02090" w:rsidRPr="00FD0425" w:rsidRDefault="00F02090" w:rsidP="00F02090">
      <w:pPr>
        <w:pStyle w:val="PL"/>
        <w:outlineLvl w:val="3"/>
      </w:pPr>
      <w:r w:rsidRPr="00FD0425">
        <w:t>-- O</w:t>
      </w:r>
    </w:p>
    <w:p w14:paraId="69E6C424" w14:textId="77777777" w:rsidR="00D94208" w:rsidRDefault="00D94208" w:rsidP="00D94208">
      <w:pPr>
        <w:pStyle w:val="PL"/>
      </w:pPr>
    </w:p>
    <w:p w14:paraId="54FF923C" w14:textId="77777777" w:rsidR="00D94208" w:rsidRPr="00FD0425" w:rsidRDefault="00D94208" w:rsidP="00D94208">
      <w:pPr>
        <w:pStyle w:val="PL"/>
      </w:pPr>
    </w:p>
    <w:p w14:paraId="6B99FCFB" w14:textId="77777777" w:rsidR="00D94208" w:rsidRDefault="00D94208" w:rsidP="00D94208">
      <w:pPr>
        <w:pStyle w:val="PL"/>
        <w:rPr>
          <w:rFonts w:eastAsia="DengXian"/>
          <w:lang w:eastAsia="zh-CN"/>
        </w:rPr>
      </w:pPr>
      <w:r>
        <w:rPr>
          <w:noProof w:val="0"/>
          <w:snapToGrid w:val="0"/>
        </w:rPr>
        <w:t>OfferedCapacity</w:t>
      </w:r>
      <w:r>
        <w:rPr>
          <w:rFonts w:eastAsia="DengXian" w:cs="Courier New"/>
          <w:snapToGrid w:val="0"/>
          <w:lang w:eastAsia="zh-CN"/>
        </w:rPr>
        <w:t> ::= INTEGER (</w:t>
      </w:r>
      <w:r>
        <w:rPr>
          <w:lang w:eastAsia="ja-JP"/>
        </w:rPr>
        <w:t>1..</w:t>
      </w:r>
      <w:r>
        <w:rPr>
          <w:szCs w:val="18"/>
          <w:lang w:eastAsia="ja-JP"/>
        </w:rPr>
        <w:t xml:space="preserve"> 16777216</w:t>
      </w:r>
      <w:r>
        <w:rPr>
          <w:lang w:eastAsia="ja-JP"/>
        </w:rPr>
        <w:t>,...</w:t>
      </w:r>
      <w:r>
        <w:rPr>
          <w:rFonts w:eastAsia="DengXian"/>
          <w:lang w:eastAsia="zh-CN"/>
        </w:rPr>
        <w:t>)</w:t>
      </w:r>
    </w:p>
    <w:p w14:paraId="0D8B2CB0" w14:textId="77777777" w:rsidR="001B0E8D" w:rsidRDefault="001B0E8D" w:rsidP="001B0E8D">
      <w:pPr>
        <w:pStyle w:val="PL"/>
      </w:pPr>
    </w:p>
    <w:p w14:paraId="2F3E0706" w14:textId="77777777" w:rsidR="001B0E8D" w:rsidRPr="00C37D2B" w:rsidRDefault="001B0E8D" w:rsidP="001B0E8D">
      <w:pPr>
        <w:pStyle w:val="PL"/>
        <w:rPr>
          <w:noProof w:val="0"/>
          <w:snapToGrid w:val="0"/>
        </w:rPr>
      </w:pPr>
      <w:r w:rsidRPr="00C37D2B">
        <w:rPr>
          <w:noProof w:val="0"/>
          <w:snapToGrid w:val="0"/>
        </w:rPr>
        <w:t>OffsetOfNbiotChannelNumberToEARFCN ::= ENUMERATED {</w:t>
      </w:r>
    </w:p>
    <w:p w14:paraId="79A035A9"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minusTen,</w:t>
      </w:r>
    </w:p>
    <w:p w14:paraId="12379559"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minusNine,</w:t>
      </w:r>
    </w:p>
    <w:p w14:paraId="79694208" w14:textId="77777777" w:rsidR="001B0E8D" w:rsidRPr="00C37D2B" w:rsidRDefault="001B0E8D" w:rsidP="001B0E8D">
      <w:pPr>
        <w:pStyle w:val="PL"/>
        <w:rPr>
          <w:noProof w:val="0"/>
          <w:snapToGrid w:val="0"/>
        </w:rPr>
      </w:pPr>
      <w:r>
        <w:rPr>
          <w:noProof w:val="0"/>
          <w:snapToGrid w:val="0"/>
        </w:rPr>
        <w:tab/>
      </w:r>
      <w:r>
        <w:rPr>
          <w:noProof w:val="0"/>
          <w:snapToGrid w:val="0"/>
        </w:rPr>
        <w:tab/>
      </w:r>
      <w:r w:rsidRPr="00C37D2B">
        <w:rPr>
          <w:noProof w:val="0"/>
          <w:snapToGrid w:val="0"/>
        </w:rPr>
        <w:t>minusEightDotFive,</w:t>
      </w:r>
    </w:p>
    <w:p w14:paraId="561730C7"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minusEight,</w:t>
      </w:r>
    </w:p>
    <w:p w14:paraId="52B73682"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minusSeven,</w:t>
      </w:r>
    </w:p>
    <w:p w14:paraId="59B2E880"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minusSix,</w:t>
      </w:r>
    </w:p>
    <w:p w14:paraId="3F8E5715"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minusFive,</w:t>
      </w:r>
    </w:p>
    <w:p w14:paraId="52AF9FA3"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minusFourDotFive,</w:t>
      </w:r>
    </w:p>
    <w:p w14:paraId="368C1658"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minusFour,</w:t>
      </w:r>
    </w:p>
    <w:p w14:paraId="3741F78D"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minusThree,</w:t>
      </w:r>
    </w:p>
    <w:p w14:paraId="78C29DEE"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minusTwo,</w:t>
      </w:r>
    </w:p>
    <w:p w14:paraId="5D31BF20"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minusOne,</w:t>
      </w:r>
    </w:p>
    <w:p w14:paraId="587E1EA4"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minusZeroDotFive,</w:t>
      </w:r>
    </w:p>
    <w:p w14:paraId="796A689E"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zero,</w:t>
      </w:r>
    </w:p>
    <w:p w14:paraId="023C7CF3"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one,</w:t>
      </w:r>
    </w:p>
    <w:p w14:paraId="65921A04"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two,</w:t>
      </w:r>
    </w:p>
    <w:p w14:paraId="30FCFDF2"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three,</w:t>
      </w:r>
    </w:p>
    <w:p w14:paraId="74A70C5F"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threeDotFive,</w:t>
      </w:r>
    </w:p>
    <w:p w14:paraId="47928216"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four,</w:t>
      </w:r>
    </w:p>
    <w:p w14:paraId="5A955D48"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five,</w:t>
      </w:r>
    </w:p>
    <w:p w14:paraId="2F288473"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six,</w:t>
      </w:r>
    </w:p>
    <w:p w14:paraId="406DFBD4" w14:textId="77777777" w:rsidR="001B0E8D" w:rsidRDefault="001B0E8D" w:rsidP="001B0E8D">
      <w:pPr>
        <w:pStyle w:val="PL"/>
        <w:rPr>
          <w:noProof w:val="0"/>
          <w:snapToGrid w:val="0"/>
        </w:rPr>
      </w:pPr>
      <w:r w:rsidRPr="00C37D2B">
        <w:rPr>
          <w:noProof w:val="0"/>
          <w:snapToGrid w:val="0"/>
        </w:rPr>
        <w:tab/>
      </w:r>
      <w:r w:rsidRPr="00C37D2B">
        <w:rPr>
          <w:noProof w:val="0"/>
          <w:snapToGrid w:val="0"/>
        </w:rPr>
        <w:tab/>
        <w:t>seven,</w:t>
      </w:r>
    </w:p>
    <w:p w14:paraId="5662DBDD"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sevenDotFive</w:t>
      </w:r>
      <w:r>
        <w:rPr>
          <w:noProof w:val="0"/>
          <w:snapToGrid w:val="0"/>
        </w:rPr>
        <w:t>,</w:t>
      </w:r>
    </w:p>
    <w:p w14:paraId="2999A40C"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eight,</w:t>
      </w:r>
    </w:p>
    <w:p w14:paraId="06373662"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nine,</w:t>
      </w:r>
    </w:p>
    <w:p w14:paraId="0F2DEECC" w14:textId="77777777" w:rsidR="001B0E8D" w:rsidRPr="00C37D2B" w:rsidRDefault="001B0E8D" w:rsidP="001B0E8D">
      <w:pPr>
        <w:pStyle w:val="PL"/>
        <w:rPr>
          <w:noProof w:val="0"/>
          <w:snapToGrid w:val="0"/>
        </w:rPr>
      </w:pPr>
      <w:r w:rsidRPr="00C37D2B">
        <w:rPr>
          <w:noProof w:val="0"/>
          <w:snapToGrid w:val="0"/>
        </w:rPr>
        <w:tab/>
      </w:r>
      <w:r w:rsidRPr="00C37D2B">
        <w:rPr>
          <w:noProof w:val="0"/>
          <w:snapToGrid w:val="0"/>
        </w:rPr>
        <w:tab/>
        <w:t>...</w:t>
      </w:r>
    </w:p>
    <w:p w14:paraId="702ECD7E" w14:textId="77777777" w:rsidR="00F02090" w:rsidRPr="00FD0425" w:rsidRDefault="001B0E8D" w:rsidP="001B0E8D">
      <w:pPr>
        <w:pStyle w:val="PL"/>
      </w:pPr>
      <w:r w:rsidRPr="00C37D2B">
        <w:rPr>
          <w:noProof w:val="0"/>
          <w:snapToGrid w:val="0"/>
        </w:rPr>
        <w:t>}</w:t>
      </w:r>
    </w:p>
    <w:p w14:paraId="4E8E3C41" w14:textId="77777777" w:rsidR="00F02090" w:rsidRPr="00FD0425" w:rsidRDefault="00F02090" w:rsidP="00F02090">
      <w:pPr>
        <w:pStyle w:val="PL"/>
      </w:pPr>
    </w:p>
    <w:p w14:paraId="41AA6F97" w14:textId="77777777" w:rsidR="00F02090" w:rsidRPr="00FD0425" w:rsidRDefault="00F02090" w:rsidP="00F02090">
      <w:pPr>
        <w:pStyle w:val="PL"/>
        <w:outlineLvl w:val="3"/>
      </w:pPr>
      <w:r w:rsidRPr="00FD0425">
        <w:t>-- P</w:t>
      </w:r>
    </w:p>
    <w:p w14:paraId="4287D5DD" w14:textId="77777777" w:rsidR="00F02090" w:rsidRPr="00FD0425" w:rsidRDefault="00F02090" w:rsidP="00F02090">
      <w:pPr>
        <w:pStyle w:val="PL"/>
      </w:pPr>
    </w:p>
    <w:p w14:paraId="7024493D" w14:textId="77777777" w:rsidR="00F02090" w:rsidRPr="00FD0425" w:rsidRDefault="00F02090" w:rsidP="00F02090">
      <w:pPr>
        <w:pStyle w:val="PL"/>
      </w:pPr>
    </w:p>
    <w:p w14:paraId="3B1A8DB7" w14:textId="77777777" w:rsidR="00F02090" w:rsidRPr="00FD0425" w:rsidRDefault="00F02090" w:rsidP="00F02090">
      <w:pPr>
        <w:pStyle w:val="PL"/>
        <w:rPr>
          <w:rStyle w:val="PLChar"/>
        </w:rPr>
      </w:pPr>
      <w:r w:rsidRPr="00FD0425">
        <w:rPr>
          <w:rStyle w:val="PLChar"/>
        </w:rPr>
        <w:t>PacketDelayBudget ::= INTEGER (0..1023, ...)</w:t>
      </w:r>
    </w:p>
    <w:p w14:paraId="04BB7655" w14:textId="77777777" w:rsidR="00F02090" w:rsidRPr="00FD0425" w:rsidRDefault="00F02090" w:rsidP="00F02090">
      <w:pPr>
        <w:pStyle w:val="PL"/>
        <w:rPr>
          <w:rStyle w:val="PLChar"/>
        </w:rPr>
      </w:pPr>
    </w:p>
    <w:p w14:paraId="26B74DFB" w14:textId="77777777" w:rsidR="00F02090" w:rsidRPr="00FD0425" w:rsidRDefault="00F02090" w:rsidP="00F02090">
      <w:pPr>
        <w:pStyle w:val="PL"/>
        <w:rPr>
          <w:rStyle w:val="PLChar"/>
        </w:rPr>
      </w:pPr>
    </w:p>
    <w:p w14:paraId="61376B60" w14:textId="77777777" w:rsidR="00F02090" w:rsidRPr="00FD0425" w:rsidRDefault="00F02090" w:rsidP="00F02090">
      <w:pPr>
        <w:pStyle w:val="PL"/>
        <w:rPr>
          <w:snapToGrid w:val="0"/>
        </w:rPr>
      </w:pPr>
      <w:r w:rsidRPr="00FD0425">
        <w:t>PacketErrorRate</w:t>
      </w:r>
      <w:bookmarkStart w:id="9455" w:name="_Hlk515425527"/>
      <w:r w:rsidRPr="00FD0425">
        <w:t xml:space="preserve"> ::= </w:t>
      </w:r>
      <w:r w:rsidRPr="00FD0425">
        <w:rPr>
          <w:snapToGrid w:val="0"/>
        </w:rPr>
        <w:t>SEQUENCE {</w:t>
      </w:r>
    </w:p>
    <w:p w14:paraId="261F2FDF" w14:textId="77777777" w:rsidR="00F02090" w:rsidRPr="00FD0425" w:rsidRDefault="00F02090" w:rsidP="00F02090">
      <w:pPr>
        <w:pStyle w:val="PL"/>
        <w:rPr>
          <w:snapToGrid w:val="0"/>
        </w:rPr>
      </w:pPr>
      <w:r w:rsidRPr="00FD0425">
        <w:rPr>
          <w:snapToGrid w:val="0"/>
        </w:rPr>
        <w:tab/>
        <w:t>pER-Scalar</w:t>
      </w:r>
      <w:r w:rsidRPr="00FD0425">
        <w:rPr>
          <w:snapToGrid w:val="0"/>
        </w:rPr>
        <w:tab/>
      </w:r>
      <w:r w:rsidRPr="00FD0425">
        <w:rPr>
          <w:snapToGrid w:val="0"/>
        </w:rPr>
        <w:tab/>
      </w:r>
      <w:r w:rsidRPr="00FD0425">
        <w:rPr>
          <w:snapToGrid w:val="0"/>
        </w:rPr>
        <w:tab/>
        <w:t>PER-Scalar,</w:t>
      </w:r>
    </w:p>
    <w:p w14:paraId="157C4A5E" w14:textId="77777777" w:rsidR="00F02090" w:rsidRPr="00FD0425" w:rsidRDefault="00F02090" w:rsidP="00F02090">
      <w:pPr>
        <w:pStyle w:val="PL"/>
        <w:rPr>
          <w:snapToGrid w:val="0"/>
        </w:rPr>
      </w:pPr>
      <w:r w:rsidRPr="00FD0425">
        <w:rPr>
          <w:snapToGrid w:val="0"/>
        </w:rPr>
        <w:tab/>
        <w:t>pER-Exponent</w:t>
      </w:r>
      <w:r w:rsidRPr="00FD0425">
        <w:rPr>
          <w:snapToGrid w:val="0"/>
        </w:rPr>
        <w:tab/>
      </w:r>
      <w:r w:rsidRPr="00FD0425">
        <w:rPr>
          <w:snapToGrid w:val="0"/>
        </w:rPr>
        <w:tab/>
        <w:t>PER-Exponent,</w:t>
      </w:r>
    </w:p>
    <w:p w14:paraId="5C3DAF2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w:t>
      </w:r>
      <w:r w:rsidRPr="00FD0425">
        <w:t>ner { {PacketErrorRate</w:t>
      </w:r>
      <w:r w:rsidRPr="00FD0425">
        <w:rPr>
          <w:snapToGrid w:val="0"/>
        </w:rPr>
        <w:t>-ExtIEs} }</w:t>
      </w:r>
      <w:r w:rsidRPr="00FD0425">
        <w:rPr>
          <w:snapToGrid w:val="0"/>
        </w:rPr>
        <w:tab/>
        <w:t>OPTIONAL,</w:t>
      </w:r>
    </w:p>
    <w:p w14:paraId="457504B8" w14:textId="77777777" w:rsidR="00F02090" w:rsidRPr="00FD0425" w:rsidRDefault="00F02090" w:rsidP="00F02090">
      <w:pPr>
        <w:pStyle w:val="PL"/>
        <w:rPr>
          <w:snapToGrid w:val="0"/>
        </w:rPr>
      </w:pPr>
      <w:r w:rsidRPr="00FD0425">
        <w:rPr>
          <w:snapToGrid w:val="0"/>
        </w:rPr>
        <w:tab/>
        <w:t>...</w:t>
      </w:r>
    </w:p>
    <w:p w14:paraId="3542DE5C" w14:textId="77777777" w:rsidR="00F02090" w:rsidRPr="00FD0425" w:rsidRDefault="00F02090" w:rsidP="00F02090">
      <w:pPr>
        <w:pStyle w:val="PL"/>
        <w:rPr>
          <w:snapToGrid w:val="0"/>
        </w:rPr>
      </w:pPr>
      <w:r w:rsidRPr="00FD0425">
        <w:rPr>
          <w:snapToGrid w:val="0"/>
        </w:rPr>
        <w:t>}</w:t>
      </w:r>
    </w:p>
    <w:p w14:paraId="61594F41" w14:textId="77777777" w:rsidR="00F02090" w:rsidRPr="00FD0425" w:rsidRDefault="00F02090" w:rsidP="00F02090">
      <w:pPr>
        <w:pStyle w:val="PL"/>
        <w:rPr>
          <w:snapToGrid w:val="0"/>
        </w:rPr>
      </w:pPr>
    </w:p>
    <w:p w14:paraId="3A4256AB" w14:textId="77777777" w:rsidR="00F02090" w:rsidRPr="00FD0425" w:rsidRDefault="00F02090" w:rsidP="00F02090">
      <w:pPr>
        <w:pStyle w:val="PL"/>
        <w:rPr>
          <w:snapToGrid w:val="0"/>
        </w:rPr>
      </w:pPr>
      <w:r w:rsidRPr="00FD0425">
        <w:rPr>
          <w:snapToGrid w:val="0"/>
        </w:rPr>
        <w:t>PacketErrorRate-ExtIEs XNAP-PROTOCOL-EXTENSION ::= {</w:t>
      </w:r>
    </w:p>
    <w:p w14:paraId="1E03A0BC" w14:textId="77777777" w:rsidR="00F02090" w:rsidRPr="00FD0425" w:rsidRDefault="00F02090" w:rsidP="00F02090">
      <w:pPr>
        <w:pStyle w:val="PL"/>
        <w:rPr>
          <w:snapToGrid w:val="0"/>
        </w:rPr>
      </w:pPr>
      <w:r w:rsidRPr="00FD0425">
        <w:rPr>
          <w:snapToGrid w:val="0"/>
        </w:rPr>
        <w:tab/>
        <w:t>...</w:t>
      </w:r>
    </w:p>
    <w:p w14:paraId="0C3A1222" w14:textId="77777777" w:rsidR="00F02090" w:rsidRPr="00FD0425" w:rsidRDefault="00F02090" w:rsidP="00F02090">
      <w:pPr>
        <w:pStyle w:val="PL"/>
        <w:rPr>
          <w:snapToGrid w:val="0"/>
        </w:rPr>
      </w:pPr>
      <w:r w:rsidRPr="00FD0425">
        <w:rPr>
          <w:snapToGrid w:val="0"/>
        </w:rPr>
        <w:t>}</w:t>
      </w:r>
    </w:p>
    <w:p w14:paraId="2AD660EB" w14:textId="77777777" w:rsidR="00F02090" w:rsidRPr="00FD0425" w:rsidRDefault="00F02090" w:rsidP="00F02090">
      <w:pPr>
        <w:pStyle w:val="PL"/>
        <w:rPr>
          <w:snapToGrid w:val="0"/>
        </w:rPr>
      </w:pPr>
    </w:p>
    <w:p w14:paraId="7D50E48B" w14:textId="77777777" w:rsidR="007D59C6" w:rsidRPr="006B55F2" w:rsidRDefault="007D59C6" w:rsidP="007D59C6">
      <w:pPr>
        <w:pStyle w:val="PL"/>
        <w:rPr>
          <w:noProof w:val="0"/>
        </w:rPr>
      </w:pPr>
      <w:r w:rsidRPr="006B55F2">
        <w:t>PedestrianUE</w:t>
      </w:r>
      <w:r w:rsidRPr="006B55F2">
        <w:rPr>
          <w:noProof w:val="0"/>
        </w:rPr>
        <w:t xml:space="preserve"> ::= ENUMERATED { </w:t>
      </w:r>
    </w:p>
    <w:p w14:paraId="235CAC26" w14:textId="77777777" w:rsidR="007D59C6" w:rsidRPr="00DA6DDA" w:rsidRDefault="007D59C6" w:rsidP="007D59C6">
      <w:pPr>
        <w:pStyle w:val="PL"/>
        <w:rPr>
          <w:noProof w:val="0"/>
          <w:snapToGrid w:val="0"/>
        </w:rPr>
      </w:pPr>
      <w:r w:rsidRPr="006B55F2">
        <w:rPr>
          <w:noProof w:val="0"/>
        </w:rPr>
        <w:tab/>
      </w:r>
      <w:r w:rsidRPr="00DA6DDA">
        <w:rPr>
          <w:noProof w:val="0"/>
        </w:rPr>
        <w:t>authorized</w:t>
      </w:r>
      <w:r w:rsidRPr="00DA6DDA">
        <w:rPr>
          <w:noProof w:val="0"/>
          <w:snapToGrid w:val="0"/>
        </w:rPr>
        <w:t>,</w:t>
      </w:r>
    </w:p>
    <w:p w14:paraId="3544E6D3" w14:textId="77777777" w:rsidR="007D59C6" w:rsidRPr="00DA6DDA" w:rsidRDefault="007D59C6" w:rsidP="007D59C6">
      <w:pPr>
        <w:pStyle w:val="PL"/>
        <w:rPr>
          <w:noProof w:val="0"/>
        </w:rPr>
      </w:pPr>
      <w:r w:rsidRPr="00DA6DDA">
        <w:rPr>
          <w:noProof w:val="0"/>
          <w:snapToGrid w:val="0"/>
        </w:rPr>
        <w:tab/>
        <w:t>not-authorized,</w:t>
      </w:r>
    </w:p>
    <w:p w14:paraId="2F580F42" w14:textId="77777777" w:rsidR="007D59C6" w:rsidRPr="00DA6DDA" w:rsidRDefault="007D59C6" w:rsidP="007D59C6">
      <w:pPr>
        <w:pStyle w:val="PL"/>
        <w:rPr>
          <w:noProof w:val="0"/>
        </w:rPr>
      </w:pPr>
      <w:r w:rsidRPr="00DA6DDA">
        <w:rPr>
          <w:noProof w:val="0"/>
        </w:rPr>
        <w:tab/>
        <w:t>...</w:t>
      </w:r>
    </w:p>
    <w:p w14:paraId="604E3250" w14:textId="77777777" w:rsidR="007D59C6" w:rsidRPr="00DA6DDA" w:rsidRDefault="007D59C6" w:rsidP="007D59C6">
      <w:pPr>
        <w:pStyle w:val="PL"/>
        <w:rPr>
          <w:noProof w:val="0"/>
        </w:rPr>
      </w:pPr>
      <w:r w:rsidRPr="00DA6DDA">
        <w:rPr>
          <w:noProof w:val="0"/>
        </w:rPr>
        <w:t>}</w:t>
      </w:r>
    </w:p>
    <w:p w14:paraId="32ED1103" w14:textId="77777777" w:rsidR="007D59C6" w:rsidRPr="00DA6DDA" w:rsidRDefault="007D59C6" w:rsidP="009354E2">
      <w:pPr>
        <w:pStyle w:val="PL"/>
        <w:rPr>
          <w:rFonts w:eastAsia="Malgun Gothic"/>
        </w:rPr>
      </w:pPr>
    </w:p>
    <w:p w14:paraId="4BB273C9" w14:textId="77777777" w:rsidR="00F02090" w:rsidRPr="00FD0425" w:rsidRDefault="00F02090" w:rsidP="00F02090">
      <w:pPr>
        <w:pStyle w:val="PL"/>
        <w:rPr>
          <w:snapToGrid w:val="0"/>
        </w:rPr>
      </w:pPr>
      <w:r w:rsidRPr="00FD0425">
        <w:rPr>
          <w:snapToGrid w:val="0"/>
        </w:rPr>
        <w:t>PER-Scalar ::= INTEGER (0..9</w:t>
      </w:r>
      <w:r w:rsidRPr="00FD0425">
        <w:t>, ...</w:t>
      </w:r>
      <w:r w:rsidRPr="00FD0425">
        <w:rPr>
          <w:snapToGrid w:val="0"/>
        </w:rPr>
        <w:t>)</w:t>
      </w:r>
    </w:p>
    <w:p w14:paraId="1810BBBE" w14:textId="77777777" w:rsidR="00F02090" w:rsidRPr="00FD0425" w:rsidRDefault="00F02090" w:rsidP="00F02090">
      <w:pPr>
        <w:pStyle w:val="PL"/>
        <w:rPr>
          <w:snapToGrid w:val="0"/>
        </w:rPr>
      </w:pPr>
    </w:p>
    <w:p w14:paraId="54FF13B5" w14:textId="77777777" w:rsidR="00F02090" w:rsidRPr="00FD0425" w:rsidRDefault="00F02090" w:rsidP="00F02090">
      <w:pPr>
        <w:pStyle w:val="PL"/>
        <w:rPr>
          <w:snapToGrid w:val="0"/>
        </w:rPr>
      </w:pPr>
      <w:r w:rsidRPr="00FD0425">
        <w:rPr>
          <w:snapToGrid w:val="0"/>
        </w:rPr>
        <w:t>PER-Exponent ::= INTEGER (0..9</w:t>
      </w:r>
      <w:r w:rsidRPr="00FD0425">
        <w:t>, ...</w:t>
      </w:r>
      <w:r w:rsidRPr="00FD0425">
        <w:rPr>
          <w:snapToGrid w:val="0"/>
        </w:rPr>
        <w:t>)</w:t>
      </w:r>
      <w:bookmarkEnd w:id="9455"/>
    </w:p>
    <w:p w14:paraId="58A3DC9F" w14:textId="77777777" w:rsidR="00F02090" w:rsidRPr="00FD0425" w:rsidRDefault="00F02090" w:rsidP="00F02090">
      <w:pPr>
        <w:pStyle w:val="PL"/>
      </w:pPr>
    </w:p>
    <w:p w14:paraId="21539FBF" w14:textId="77777777" w:rsidR="00F02090" w:rsidRPr="00FD0425" w:rsidRDefault="00F02090" w:rsidP="00F02090">
      <w:pPr>
        <w:pStyle w:val="PL"/>
      </w:pPr>
    </w:p>
    <w:p w14:paraId="20243004" w14:textId="77777777" w:rsidR="00F02090" w:rsidRPr="00FD0425" w:rsidRDefault="00F02090" w:rsidP="00F02090">
      <w:pPr>
        <w:pStyle w:val="PL"/>
      </w:pPr>
      <w:r w:rsidRPr="00FD0425">
        <w:rPr>
          <w:rStyle w:val="PLChar"/>
        </w:rPr>
        <w:t>PacketLossRate ::= INTEGER (0..1000, ...)</w:t>
      </w:r>
    </w:p>
    <w:p w14:paraId="2752C3D3" w14:textId="77777777" w:rsidR="00F02090" w:rsidRPr="00FD0425" w:rsidRDefault="00F02090" w:rsidP="00F02090">
      <w:pPr>
        <w:pStyle w:val="PL"/>
      </w:pPr>
    </w:p>
    <w:p w14:paraId="2D2F3C3C" w14:textId="77777777" w:rsidR="00F02090" w:rsidRPr="00FD0425" w:rsidRDefault="00F02090" w:rsidP="00F02090">
      <w:pPr>
        <w:pStyle w:val="PL"/>
      </w:pPr>
    </w:p>
    <w:p w14:paraId="0826A7B0" w14:textId="77777777" w:rsidR="00F02090" w:rsidRPr="00FD0425" w:rsidRDefault="00F02090" w:rsidP="00F02090">
      <w:pPr>
        <w:pStyle w:val="PL"/>
        <w:rPr>
          <w:noProof w:val="0"/>
        </w:rPr>
      </w:pPr>
      <w:r w:rsidRPr="00FD0425">
        <w:t>PagingDRX</w:t>
      </w:r>
      <w:r w:rsidRPr="00FD0425">
        <w:tab/>
        <w:t xml:space="preserve">::= </w:t>
      </w:r>
      <w:r w:rsidRPr="00FD0425">
        <w:rPr>
          <w:noProof w:val="0"/>
        </w:rPr>
        <w:t>ENUMERATED {</w:t>
      </w:r>
    </w:p>
    <w:p w14:paraId="4DFBAEE7" w14:textId="77777777" w:rsidR="00F02090" w:rsidRPr="00FD0425" w:rsidRDefault="00F02090" w:rsidP="00F02090">
      <w:pPr>
        <w:pStyle w:val="PL"/>
        <w:rPr>
          <w:noProof w:val="0"/>
        </w:rPr>
      </w:pPr>
      <w:r w:rsidRPr="00FD0425">
        <w:rPr>
          <w:noProof w:val="0"/>
        </w:rPr>
        <w:tab/>
        <w:t>v32,</w:t>
      </w:r>
    </w:p>
    <w:p w14:paraId="4B71B4F3" w14:textId="77777777" w:rsidR="00F02090" w:rsidRPr="00FD0425" w:rsidRDefault="00F02090" w:rsidP="00F02090">
      <w:pPr>
        <w:pStyle w:val="PL"/>
        <w:rPr>
          <w:noProof w:val="0"/>
        </w:rPr>
      </w:pPr>
      <w:r w:rsidRPr="00FD0425">
        <w:rPr>
          <w:noProof w:val="0"/>
        </w:rPr>
        <w:tab/>
        <w:t>v64,</w:t>
      </w:r>
    </w:p>
    <w:p w14:paraId="6437B0BB" w14:textId="77777777" w:rsidR="00F02090" w:rsidRPr="00FD0425" w:rsidRDefault="00F02090" w:rsidP="00F02090">
      <w:pPr>
        <w:pStyle w:val="PL"/>
        <w:rPr>
          <w:noProof w:val="0"/>
        </w:rPr>
      </w:pPr>
      <w:r w:rsidRPr="00FD0425">
        <w:rPr>
          <w:noProof w:val="0"/>
        </w:rPr>
        <w:tab/>
        <w:t>v128,</w:t>
      </w:r>
    </w:p>
    <w:p w14:paraId="4783E9B3" w14:textId="77777777" w:rsidR="00F02090" w:rsidRPr="00FD0425" w:rsidRDefault="00F02090" w:rsidP="00F02090">
      <w:pPr>
        <w:pStyle w:val="PL"/>
        <w:rPr>
          <w:noProof w:val="0"/>
        </w:rPr>
      </w:pPr>
      <w:r w:rsidRPr="00FD0425">
        <w:rPr>
          <w:noProof w:val="0"/>
        </w:rPr>
        <w:tab/>
        <w:t>v256,</w:t>
      </w:r>
    </w:p>
    <w:p w14:paraId="2AA943DB" w14:textId="77777777" w:rsidR="005E2956" w:rsidRDefault="00F02090" w:rsidP="005E2956">
      <w:pPr>
        <w:pStyle w:val="PL"/>
        <w:rPr>
          <w:noProof w:val="0"/>
        </w:rPr>
      </w:pPr>
      <w:r w:rsidRPr="00FD0425">
        <w:rPr>
          <w:noProof w:val="0"/>
        </w:rPr>
        <w:tab/>
        <w:t>...</w:t>
      </w:r>
      <w:r w:rsidR="005E2956" w:rsidRPr="005E2956">
        <w:t xml:space="preserve"> </w:t>
      </w:r>
      <w:r w:rsidR="005E2956">
        <w:rPr>
          <w:noProof w:val="0"/>
        </w:rPr>
        <w:t>,</w:t>
      </w:r>
    </w:p>
    <w:p w14:paraId="3A9CFB81" w14:textId="77777777" w:rsidR="005E2956" w:rsidRDefault="005E2956" w:rsidP="005E2956">
      <w:pPr>
        <w:pStyle w:val="PL"/>
        <w:rPr>
          <w:noProof w:val="0"/>
        </w:rPr>
      </w:pPr>
      <w:r>
        <w:rPr>
          <w:noProof w:val="0"/>
        </w:rPr>
        <w:tab/>
        <w:t>v512,</w:t>
      </w:r>
    </w:p>
    <w:p w14:paraId="336960A0" w14:textId="77777777" w:rsidR="00F02090" w:rsidRPr="00FD0425" w:rsidRDefault="005E2956" w:rsidP="005E2956">
      <w:pPr>
        <w:pStyle w:val="PL"/>
        <w:rPr>
          <w:noProof w:val="0"/>
        </w:rPr>
      </w:pPr>
      <w:r>
        <w:rPr>
          <w:noProof w:val="0"/>
        </w:rPr>
        <w:tab/>
        <w:t>v1024</w:t>
      </w:r>
    </w:p>
    <w:p w14:paraId="6CACAF04" w14:textId="77777777" w:rsidR="00F02090" w:rsidRPr="00FD0425" w:rsidRDefault="00F02090" w:rsidP="00F02090">
      <w:pPr>
        <w:pStyle w:val="PL"/>
        <w:tabs>
          <w:tab w:val="clear" w:pos="384"/>
          <w:tab w:val="left" w:pos="310"/>
        </w:tabs>
        <w:rPr>
          <w:noProof w:val="0"/>
          <w:snapToGrid w:val="0"/>
        </w:rPr>
      </w:pPr>
      <w:r w:rsidRPr="00FD0425">
        <w:rPr>
          <w:noProof w:val="0"/>
        </w:rPr>
        <w:tab/>
        <w:t>}</w:t>
      </w:r>
    </w:p>
    <w:p w14:paraId="37C324F0" w14:textId="77777777" w:rsidR="00F02090" w:rsidRPr="00FD0425" w:rsidRDefault="00F02090" w:rsidP="00F02090">
      <w:pPr>
        <w:pStyle w:val="PL"/>
      </w:pPr>
    </w:p>
    <w:p w14:paraId="546CE806" w14:textId="77777777" w:rsidR="00F02090" w:rsidRPr="00FD0425" w:rsidRDefault="00F02090" w:rsidP="00F02090">
      <w:pPr>
        <w:pStyle w:val="PL"/>
      </w:pPr>
    </w:p>
    <w:p w14:paraId="710E0A0A" w14:textId="77777777" w:rsidR="007E6A65" w:rsidRPr="00672CBA" w:rsidRDefault="007E6A65" w:rsidP="005D2D64">
      <w:pPr>
        <w:pStyle w:val="PL"/>
      </w:pPr>
      <w:r w:rsidRPr="00672CBA">
        <w:rPr>
          <w:rFonts w:hint="eastAsia"/>
        </w:rPr>
        <w:t>PagingeDRXInformation ::= SEQUENCE {</w:t>
      </w:r>
    </w:p>
    <w:p w14:paraId="42A415FF" w14:textId="77777777" w:rsidR="007E6A65" w:rsidRPr="00672CBA" w:rsidRDefault="007E6A65" w:rsidP="005D2D64">
      <w:pPr>
        <w:pStyle w:val="PL"/>
      </w:pPr>
      <w:r w:rsidRPr="00672CBA">
        <w:rPr>
          <w:rFonts w:hint="eastAsia"/>
        </w:rPr>
        <w:tab/>
        <w:t>paging-eDRX-Cycle</w:t>
      </w:r>
      <w:r w:rsidRPr="00672CBA">
        <w:rPr>
          <w:rFonts w:hint="eastAsia"/>
        </w:rPr>
        <w:tab/>
      </w:r>
      <w:r w:rsidRPr="00672CBA">
        <w:rPr>
          <w:rFonts w:hint="eastAsia"/>
        </w:rPr>
        <w:tab/>
        <w:t>Paging-eDRX-Cycle,</w:t>
      </w:r>
    </w:p>
    <w:p w14:paraId="2BECB4ED" w14:textId="77777777" w:rsidR="007E6A65" w:rsidRPr="00672CBA" w:rsidRDefault="007E6A65" w:rsidP="005D2D64">
      <w:pPr>
        <w:pStyle w:val="PL"/>
      </w:pPr>
      <w:r w:rsidRPr="00672CBA">
        <w:rPr>
          <w:rFonts w:hint="eastAsia"/>
        </w:rPr>
        <w:tab/>
        <w:t>paging-Time-Window</w:t>
      </w:r>
      <w:r w:rsidRPr="00672CBA">
        <w:rPr>
          <w:rFonts w:hint="eastAsia"/>
        </w:rPr>
        <w:tab/>
      </w:r>
      <w:r w:rsidRPr="00672CBA">
        <w:rPr>
          <w:rFonts w:hint="eastAsia"/>
        </w:rPr>
        <w:tab/>
        <w:t>Paging-Time-Window</w:t>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r>
      <w:r w:rsidRPr="00672CBA">
        <w:rPr>
          <w:rFonts w:hint="eastAsia"/>
        </w:rPr>
        <w:tab/>
        <w:t>OPTIONAL,</w:t>
      </w:r>
    </w:p>
    <w:p w14:paraId="32E5A10B" w14:textId="77777777" w:rsidR="007E6A65" w:rsidRPr="00672CBA" w:rsidRDefault="007E6A65" w:rsidP="005D2D64">
      <w:pPr>
        <w:pStyle w:val="PL"/>
        <w:rPr>
          <w:lang w:val="fr-FR"/>
        </w:rPr>
      </w:pPr>
      <w:r w:rsidRPr="00672CBA">
        <w:tab/>
      </w:r>
      <w:r w:rsidRPr="00672CBA">
        <w:rPr>
          <w:rFonts w:hint="eastAsia"/>
          <w:lang w:val="fr-FR"/>
        </w:rPr>
        <w:t>iE-Extensions</w:t>
      </w:r>
      <w:r w:rsidRPr="00672CBA">
        <w:rPr>
          <w:rFonts w:hint="eastAsia"/>
          <w:lang w:val="fr-FR"/>
        </w:rPr>
        <w:tab/>
      </w:r>
      <w:r w:rsidRPr="00672CBA">
        <w:rPr>
          <w:rFonts w:hint="eastAsia"/>
          <w:lang w:val="fr-FR"/>
        </w:rPr>
        <w:tab/>
      </w:r>
      <w:r w:rsidRPr="00672CBA">
        <w:rPr>
          <w:rFonts w:hint="eastAsia"/>
          <w:lang w:val="fr-FR"/>
        </w:rPr>
        <w:tab/>
        <w:t>ProtocolExtensionContainer { {PagingeDRXInformation-ExtIEs} }</w:t>
      </w:r>
      <w:r w:rsidRPr="00672CBA">
        <w:rPr>
          <w:rFonts w:hint="eastAsia"/>
          <w:lang w:val="fr-FR"/>
        </w:rPr>
        <w:tab/>
        <w:t>OPTIONAL,</w:t>
      </w:r>
    </w:p>
    <w:p w14:paraId="2E5FFEA3" w14:textId="77777777" w:rsidR="007E6A65" w:rsidRPr="00672CBA" w:rsidRDefault="007E6A65" w:rsidP="005D2D64">
      <w:pPr>
        <w:pStyle w:val="PL"/>
      </w:pPr>
      <w:r w:rsidRPr="00672CBA">
        <w:rPr>
          <w:rFonts w:hint="eastAsia"/>
          <w:lang w:val="fr-FR"/>
        </w:rPr>
        <w:tab/>
      </w:r>
      <w:r w:rsidRPr="00672CBA">
        <w:rPr>
          <w:rFonts w:hint="eastAsia"/>
        </w:rPr>
        <w:t>...</w:t>
      </w:r>
    </w:p>
    <w:p w14:paraId="33B86C50" w14:textId="77777777" w:rsidR="007E6A65" w:rsidRPr="00672CBA" w:rsidRDefault="007E6A65" w:rsidP="005D2D64">
      <w:pPr>
        <w:pStyle w:val="PL"/>
      </w:pPr>
      <w:r w:rsidRPr="00672CBA">
        <w:rPr>
          <w:rFonts w:hint="eastAsia"/>
        </w:rPr>
        <w:t>}</w:t>
      </w:r>
    </w:p>
    <w:p w14:paraId="451FFC46" w14:textId="77777777" w:rsidR="007E6A65" w:rsidRPr="00672CBA" w:rsidRDefault="007E6A65" w:rsidP="005D2D64">
      <w:pPr>
        <w:pStyle w:val="PL"/>
      </w:pPr>
    </w:p>
    <w:p w14:paraId="771DE0A5" w14:textId="77777777" w:rsidR="007E6A65" w:rsidRPr="00672CBA" w:rsidRDefault="007E6A65" w:rsidP="005D2D64">
      <w:pPr>
        <w:pStyle w:val="PL"/>
      </w:pPr>
      <w:r w:rsidRPr="00672CBA">
        <w:rPr>
          <w:rFonts w:hint="eastAsia"/>
        </w:rPr>
        <w:t xml:space="preserve">PagingeDRXInformation-ExtIEs </w:t>
      </w:r>
      <w:r w:rsidR="00AD55A9">
        <w:t>XNAP</w:t>
      </w:r>
      <w:r w:rsidRPr="00672CBA">
        <w:rPr>
          <w:rFonts w:hint="eastAsia"/>
        </w:rPr>
        <w:t>-PROTOCOL-EXTENSION ::= {</w:t>
      </w:r>
    </w:p>
    <w:p w14:paraId="50400444" w14:textId="77777777" w:rsidR="007E6A65" w:rsidRPr="00672CBA" w:rsidRDefault="007E6A65" w:rsidP="005D2D64">
      <w:pPr>
        <w:pStyle w:val="PL"/>
      </w:pPr>
      <w:r w:rsidRPr="00672CBA">
        <w:rPr>
          <w:rFonts w:hint="eastAsia"/>
        </w:rPr>
        <w:tab/>
        <w:t>...</w:t>
      </w:r>
    </w:p>
    <w:p w14:paraId="42F074F4" w14:textId="77777777" w:rsidR="007E6A65" w:rsidRPr="00672CBA" w:rsidRDefault="007E6A65" w:rsidP="005D2D64">
      <w:pPr>
        <w:pStyle w:val="PL"/>
      </w:pPr>
      <w:r w:rsidRPr="00672CBA">
        <w:rPr>
          <w:rFonts w:hint="eastAsia"/>
        </w:rPr>
        <w:t>}</w:t>
      </w:r>
    </w:p>
    <w:p w14:paraId="1DC37CB9" w14:textId="77777777" w:rsidR="007E6A65" w:rsidRPr="00672CBA" w:rsidRDefault="007E6A65" w:rsidP="005D2D64">
      <w:pPr>
        <w:pStyle w:val="PL"/>
      </w:pPr>
    </w:p>
    <w:p w14:paraId="6F949501" w14:textId="77777777" w:rsidR="007E6A65" w:rsidRPr="00672CBA" w:rsidRDefault="007E6A65" w:rsidP="005D2D64">
      <w:pPr>
        <w:pStyle w:val="PL"/>
      </w:pPr>
      <w:r w:rsidRPr="00672CBA">
        <w:rPr>
          <w:rFonts w:hint="eastAsia"/>
        </w:rPr>
        <w:t>Paging-eDRX-Cycle ::= ENUMERATED {</w:t>
      </w:r>
    </w:p>
    <w:p w14:paraId="3225325D" w14:textId="77777777" w:rsidR="007E6A65" w:rsidRPr="00672CBA" w:rsidRDefault="007E6A65" w:rsidP="005D2D64">
      <w:pPr>
        <w:pStyle w:val="PL"/>
      </w:pPr>
      <w:r w:rsidRPr="00672CBA">
        <w:rPr>
          <w:rFonts w:hint="eastAsia"/>
        </w:rPr>
        <w:tab/>
        <w:t xml:space="preserve">hfhalf, hf1, hf2, hf4, hf6, </w:t>
      </w:r>
    </w:p>
    <w:p w14:paraId="5809DBF2" w14:textId="77777777" w:rsidR="007E6A65" w:rsidRPr="00672CBA" w:rsidRDefault="007E6A65" w:rsidP="005D2D64">
      <w:pPr>
        <w:pStyle w:val="PL"/>
      </w:pPr>
      <w:r w:rsidRPr="00672CBA">
        <w:rPr>
          <w:rFonts w:hint="eastAsia"/>
        </w:rPr>
        <w:tab/>
        <w:t xml:space="preserve">hf8, hf10, hf12, hf14, hf16, </w:t>
      </w:r>
    </w:p>
    <w:p w14:paraId="0D47BBAB" w14:textId="77777777" w:rsidR="007E6A65" w:rsidRPr="00672CBA" w:rsidRDefault="007E6A65" w:rsidP="005D2D64">
      <w:pPr>
        <w:pStyle w:val="PL"/>
      </w:pPr>
      <w:r w:rsidRPr="00672CBA">
        <w:rPr>
          <w:rFonts w:hint="eastAsia"/>
        </w:rPr>
        <w:tab/>
        <w:t>hf32, hf64, hf128, hf256,</w:t>
      </w:r>
    </w:p>
    <w:p w14:paraId="13F7400D" w14:textId="77777777" w:rsidR="007E6A65" w:rsidRPr="00672CBA" w:rsidRDefault="007E6A65" w:rsidP="005D2D64">
      <w:pPr>
        <w:pStyle w:val="PL"/>
      </w:pPr>
      <w:r w:rsidRPr="00672CBA">
        <w:rPr>
          <w:rFonts w:hint="eastAsia"/>
        </w:rPr>
        <w:tab/>
        <w:t>...</w:t>
      </w:r>
    </w:p>
    <w:p w14:paraId="0F60FDA7" w14:textId="77777777" w:rsidR="007E6A65" w:rsidRPr="00672CBA" w:rsidRDefault="007E6A65" w:rsidP="005D2D64">
      <w:pPr>
        <w:pStyle w:val="PL"/>
      </w:pPr>
      <w:r w:rsidRPr="00672CBA">
        <w:rPr>
          <w:rFonts w:hint="eastAsia"/>
        </w:rPr>
        <w:t>}</w:t>
      </w:r>
    </w:p>
    <w:p w14:paraId="16EFBBB9" w14:textId="77777777" w:rsidR="007E6A65" w:rsidRPr="00672CBA" w:rsidRDefault="007E6A65" w:rsidP="005D2D64">
      <w:pPr>
        <w:pStyle w:val="PL"/>
      </w:pPr>
    </w:p>
    <w:p w14:paraId="060169B3" w14:textId="77777777" w:rsidR="007E6A65" w:rsidRPr="00672CBA" w:rsidRDefault="007E6A65" w:rsidP="005D2D64">
      <w:pPr>
        <w:pStyle w:val="PL"/>
      </w:pPr>
    </w:p>
    <w:p w14:paraId="7F40A20F" w14:textId="77777777" w:rsidR="007E6A65" w:rsidRPr="00672CBA" w:rsidRDefault="007E6A65" w:rsidP="005D2D64">
      <w:pPr>
        <w:pStyle w:val="PL"/>
      </w:pPr>
      <w:r w:rsidRPr="00672CBA">
        <w:rPr>
          <w:rFonts w:hint="eastAsia"/>
        </w:rPr>
        <w:t>Paging-Time-Window ::= ENUMERATED {</w:t>
      </w:r>
    </w:p>
    <w:p w14:paraId="6D9615D4" w14:textId="77777777" w:rsidR="007E6A65" w:rsidRPr="00672CBA" w:rsidRDefault="007E6A65" w:rsidP="005D2D64">
      <w:pPr>
        <w:pStyle w:val="PL"/>
      </w:pPr>
      <w:r w:rsidRPr="00672CBA">
        <w:rPr>
          <w:rFonts w:hint="eastAsia"/>
        </w:rPr>
        <w:tab/>
        <w:t xml:space="preserve">s1, s2, s3, s4, s5, </w:t>
      </w:r>
    </w:p>
    <w:p w14:paraId="31D053F0" w14:textId="77777777" w:rsidR="007E6A65" w:rsidRPr="00672CBA" w:rsidRDefault="007E6A65" w:rsidP="005D2D64">
      <w:pPr>
        <w:pStyle w:val="PL"/>
      </w:pPr>
      <w:r w:rsidRPr="00672CBA">
        <w:rPr>
          <w:rFonts w:hint="eastAsia"/>
        </w:rPr>
        <w:tab/>
        <w:t xml:space="preserve">s6, s7, s8, s9, s10, </w:t>
      </w:r>
    </w:p>
    <w:p w14:paraId="2030E3A6" w14:textId="77777777" w:rsidR="007E6A65" w:rsidRPr="00672CBA" w:rsidRDefault="007E6A65" w:rsidP="005D2D64">
      <w:pPr>
        <w:pStyle w:val="PL"/>
      </w:pPr>
      <w:r w:rsidRPr="00672CBA">
        <w:rPr>
          <w:rFonts w:hint="eastAsia"/>
        </w:rPr>
        <w:tab/>
        <w:t>s11, s12, s13, s14, s15, s16,</w:t>
      </w:r>
    </w:p>
    <w:p w14:paraId="0E9A1965" w14:textId="77777777" w:rsidR="007E6A65" w:rsidRPr="00672CBA" w:rsidRDefault="007E6A65" w:rsidP="005D2D64">
      <w:pPr>
        <w:pStyle w:val="PL"/>
      </w:pPr>
      <w:r w:rsidRPr="00672CBA">
        <w:rPr>
          <w:rFonts w:hint="eastAsia"/>
        </w:rPr>
        <w:tab/>
        <w:t>...</w:t>
      </w:r>
    </w:p>
    <w:p w14:paraId="48CCF31C" w14:textId="77777777" w:rsidR="007E6A65" w:rsidRDefault="007E6A65" w:rsidP="005D2D64">
      <w:pPr>
        <w:pStyle w:val="PL"/>
      </w:pPr>
      <w:r w:rsidRPr="00672CBA">
        <w:rPr>
          <w:rFonts w:hint="eastAsia"/>
        </w:rPr>
        <w:t>}</w:t>
      </w:r>
    </w:p>
    <w:p w14:paraId="79975495" w14:textId="77777777" w:rsidR="007E6A65" w:rsidRDefault="007E6A65" w:rsidP="005D2D64">
      <w:pPr>
        <w:pStyle w:val="PL"/>
      </w:pPr>
    </w:p>
    <w:p w14:paraId="3D94C90C" w14:textId="77777777" w:rsidR="007E6A65" w:rsidRPr="00672CBA" w:rsidRDefault="007E6A65" w:rsidP="005D2D64">
      <w:pPr>
        <w:pStyle w:val="PL"/>
      </w:pPr>
    </w:p>
    <w:p w14:paraId="0FF1A103" w14:textId="77777777" w:rsidR="00F02090" w:rsidRPr="00FD0425" w:rsidRDefault="00F02090" w:rsidP="00F02090">
      <w:pPr>
        <w:pStyle w:val="PL"/>
        <w:rPr>
          <w:noProof w:val="0"/>
        </w:rPr>
      </w:pPr>
      <w:r w:rsidRPr="00FD0425">
        <w:rPr>
          <w:noProof w:val="0"/>
          <w:snapToGrid w:val="0"/>
        </w:rPr>
        <w:t xml:space="preserve">PagingPriority </w:t>
      </w:r>
      <w:r w:rsidRPr="00FD0425">
        <w:rPr>
          <w:noProof w:val="0"/>
        </w:rPr>
        <w:t>::= ENUMERATED {</w:t>
      </w:r>
    </w:p>
    <w:p w14:paraId="43BAA6CA" w14:textId="77777777" w:rsidR="00F02090" w:rsidRPr="00FD0425" w:rsidRDefault="00F02090" w:rsidP="00F02090">
      <w:pPr>
        <w:pStyle w:val="PL"/>
        <w:rPr>
          <w:noProof w:val="0"/>
        </w:rPr>
      </w:pPr>
      <w:r w:rsidRPr="00FD0425">
        <w:rPr>
          <w:noProof w:val="0"/>
        </w:rPr>
        <w:tab/>
        <w:t>priolevel1,</w:t>
      </w:r>
    </w:p>
    <w:p w14:paraId="6A9D5DC9" w14:textId="77777777" w:rsidR="00F02090" w:rsidRPr="00FD0425" w:rsidRDefault="00F02090" w:rsidP="00F02090">
      <w:pPr>
        <w:pStyle w:val="PL"/>
        <w:rPr>
          <w:noProof w:val="0"/>
        </w:rPr>
      </w:pPr>
      <w:r w:rsidRPr="00FD0425">
        <w:rPr>
          <w:noProof w:val="0"/>
        </w:rPr>
        <w:tab/>
        <w:t>priolevel2,</w:t>
      </w:r>
    </w:p>
    <w:p w14:paraId="3223D005" w14:textId="77777777" w:rsidR="00F02090" w:rsidRPr="00FD0425" w:rsidRDefault="00F02090" w:rsidP="00F02090">
      <w:pPr>
        <w:pStyle w:val="PL"/>
        <w:rPr>
          <w:noProof w:val="0"/>
        </w:rPr>
      </w:pPr>
      <w:r w:rsidRPr="00FD0425">
        <w:rPr>
          <w:noProof w:val="0"/>
        </w:rPr>
        <w:tab/>
        <w:t>priolevel3,</w:t>
      </w:r>
    </w:p>
    <w:p w14:paraId="22F02E27" w14:textId="77777777" w:rsidR="00F02090" w:rsidRPr="00FD0425" w:rsidRDefault="00F02090" w:rsidP="00F02090">
      <w:pPr>
        <w:pStyle w:val="PL"/>
        <w:rPr>
          <w:noProof w:val="0"/>
        </w:rPr>
      </w:pPr>
      <w:r w:rsidRPr="00FD0425">
        <w:rPr>
          <w:noProof w:val="0"/>
        </w:rPr>
        <w:tab/>
        <w:t>priolevel4,</w:t>
      </w:r>
    </w:p>
    <w:p w14:paraId="73275BF1" w14:textId="77777777" w:rsidR="00F02090" w:rsidRPr="00FD0425" w:rsidRDefault="00F02090" w:rsidP="00F02090">
      <w:pPr>
        <w:pStyle w:val="PL"/>
        <w:rPr>
          <w:noProof w:val="0"/>
        </w:rPr>
      </w:pPr>
      <w:r w:rsidRPr="00FD0425">
        <w:rPr>
          <w:noProof w:val="0"/>
        </w:rPr>
        <w:tab/>
        <w:t>priolevel5,</w:t>
      </w:r>
    </w:p>
    <w:p w14:paraId="47FF1B38" w14:textId="77777777" w:rsidR="00F02090" w:rsidRPr="00FD0425" w:rsidRDefault="00F02090" w:rsidP="00F02090">
      <w:pPr>
        <w:pStyle w:val="PL"/>
        <w:rPr>
          <w:noProof w:val="0"/>
        </w:rPr>
      </w:pPr>
      <w:r w:rsidRPr="00FD0425">
        <w:rPr>
          <w:noProof w:val="0"/>
        </w:rPr>
        <w:tab/>
        <w:t>priolevel6,</w:t>
      </w:r>
    </w:p>
    <w:p w14:paraId="20C41820" w14:textId="77777777" w:rsidR="00F02090" w:rsidRPr="00FD0425" w:rsidRDefault="00F02090" w:rsidP="00F02090">
      <w:pPr>
        <w:pStyle w:val="PL"/>
        <w:rPr>
          <w:noProof w:val="0"/>
        </w:rPr>
      </w:pPr>
      <w:r w:rsidRPr="00FD0425">
        <w:rPr>
          <w:noProof w:val="0"/>
        </w:rPr>
        <w:tab/>
        <w:t>priolevel7,</w:t>
      </w:r>
    </w:p>
    <w:p w14:paraId="1DDE42DE" w14:textId="77777777" w:rsidR="00F02090" w:rsidRPr="00FD0425" w:rsidRDefault="00F02090" w:rsidP="00F02090">
      <w:pPr>
        <w:pStyle w:val="PL"/>
        <w:rPr>
          <w:noProof w:val="0"/>
        </w:rPr>
      </w:pPr>
      <w:r w:rsidRPr="00FD0425">
        <w:rPr>
          <w:noProof w:val="0"/>
        </w:rPr>
        <w:tab/>
        <w:t>priolevel8,</w:t>
      </w:r>
    </w:p>
    <w:p w14:paraId="72B7FDCF" w14:textId="77777777" w:rsidR="00F02090" w:rsidRPr="00FD0425" w:rsidRDefault="00F02090" w:rsidP="00F02090">
      <w:pPr>
        <w:pStyle w:val="PL"/>
        <w:rPr>
          <w:noProof w:val="0"/>
        </w:rPr>
      </w:pPr>
      <w:r w:rsidRPr="00FD0425">
        <w:rPr>
          <w:noProof w:val="0"/>
        </w:rPr>
        <w:tab/>
        <w:t>...</w:t>
      </w:r>
    </w:p>
    <w:p w14:paraId="1790F320" w14:textId="77777777" w:rsidR="00F02090" w:rsidRPr="00FD0425" w:rsidRDefault="00F02090" w:rsidP="00F02090">
      <w:pPr>
        <w:pStyle w:val="PL"/>
        <w:rPr>
          <w:noProof w:val="0"/>
        </w:rPr>
      </w:pPr>
      <w:r w:rsidRPr="00FD0425">
        <w:rPr>
          <w:noProof w:val="0"/>
        </w:rPr>
        <w:t>}</w:t>
      </w:r>
    </w:p>
    <w:p w14:paraId="2ECBCF18" w14:textId="77777777" w:rsidR="00F02090" w:rsidRPr="00FD0425" w:rsidRDefault="00F02090" w:rsidP="00F02090">
      <w:pPr>
        <w:pStyle w:val="PL"/>
      </w:pPr>
    </w:p>
    <w:p w14:paraId="5BD49599" w14:textId="77777777" w:rsidR="00F02090" w:rsidRDefault="006B233E" w:rsidP="00F02090">
      <w:pPr>
        <w:pStyle w:val="PL"/>
      </w:pPr>
      <w:r w:rsidRPr="006B233E">
        <w:t>PartialListIndicator ::= ENUMERATED {partial, ...}</w:t>
      </w:r>
    </w:p>
    <w:p w14:paraId="057BEC2C" w14:textId="77777777" w:rsidR="006B233E" w:rsidRPr="00FD0425" w:rsidRDefault="006B233E" w:rsidP="00F02090">
      <w:pPr>
        <w:pStyle w:val="PL"/>
      </w:pPr>
    </w:p>
    <w:p w14:paraId="7E200270" w14:textId="77777777" w:rsidR="007D59C6" w:rsidRPr="00DA6DDA" w:rsidRDefault="007D59C6" w:rsidP="007D59C6">
      <w:pPr>
        <w:pStyle w:val="PL"/>
        <w:rPr>
          <w:noProof w:val="0"/>
          <w:snapToGrid w:val="0"/>
          <w:lang w:eastAsia="zh-CN"/>
        </w:rPr>
      </w:pPr>
      <w:r w:rsidRPr="00DA6DDA">
        <w:rPr>
          <w:rFonts w:hint="eastAsia"/>
          <w:snapToGrid w:val="0"/>
          <w:lang w:eastAsia="zh-CN"/>
        </w:rPr>
        <w:t>PC5QoSParameters</w:t>
      </w:r>
      <w:r w:rsidRPr="00DA6DDA">
        <w:rPr>
          <w:noProof w:val="0"/>
          <w:snapToGrid w:val="0"/>
        </w:rPr>
        <w:t xml:space="preserve"> ::= SEQUENCE {</w:t>
      </w:r>
    </w:p>
    <w:p w14:paraId="2D0A7435" w14:textId="77777777" w:rsidR="007D59C6" w:rsidRPr="00DA6DDA" w:rsidRDefault="007D59C6" w:rsidP="007D59C6">
      <w:pPr>
        <w:pStyle w:val="PL"/>
        <w:rPr>
          <w:rFonts w:eastAsia="Batang"/>
          <w:lang w:eastAsia="ja-JP"/>
        </w:rPr>
      </w:pPr>
      <w:r w:rsidRPr="00DA6DDA">
        <w:rPr>
          <w:rFonts w:eastAsia="Batang"/>
          <w:lang w:eastAsia="ja-JP"/>
        </w:rPr>
        <w:tab/>
      </w:r>
      <w:r w:rsidRPr="00DA6DDA">
        <w:rPr>
          <w:rFonts w:eastAsia="Batang" w:hint="eastAsia"/>
          <w:lang w:eastAsia="ja-JP"/>
        </w:rPr>
        <w:t>pc5QoSFlowList</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hint="eastAsia"/>
          <w:lang w:eastAsia="ja-JP"/>
        </w:rPr>
        <w:tab/>
        <w:t>PC5QoSFlowList</w:t>
      </w:r>
      <w:r w:rsidRPr="00DA6DDA">
        <w:rPr>
          <w:rFonts w:eastAsia="Batang"/>
          <w:lang w:eastAsia="ja-JP"/>
        </w:rPr>
        <w:t>,</w:t>
      </w:r>
    </w:p>
    <w:p w14:paraId="0518CFED" w14:textId="77777777" w:rsidR="007D59C6" w:rsidRPr="00DA6DDA" w:rsidRDefault="007D59C6" w:rsidP="007D59C6">
      <w:pPr>
        <w:pStyle w:val="PL"/>
        <w:rPr>
          <w:lang w:eastAsia="zh-CN"/>
        </w:rPr>
      </w:pPr>
      <w:r w:rsidRPr="00DA6DDA">
        <w:rPr>
          <w:rFonts w:eastAsia="Batang" w:hint="eastAsia"/>
          <w:lang w:eastAsia="ja-JP"/>
        </w:rPr>
        <w:tab/>
        <w:t>pc</w:t>
      </w:r>
      <w:r w:rsidRPr="00DA6DDA">
        <w:rPr>
          <w:rFonts w:eastAsia="Batang"/>
          <w:lang w:eastAsia="ja-JP"/>
        </w:rPr>
        <w:t>5LinkAggregateBitRates</w:t>
      </w:r>
      <w:r w:rsidRPr="00DA6DDA">
        <w:rPr>
          <w:rFonts w:eastAsia="Batang" w:hint="eastAsia"/>
          <w:lang w:eastAsia="ja-JP"/>
        </w:rPr>
        <w:tab/>
      </w:r>
      <w:r w:rsidRPr="00DA6DDA">
        <w:rPr>
          <w:rFonts w:eastAsia="Batang"/>
          <w:lang w:eastAsia="ja-JP"/>
        </w:rPr>
        <w:t>BitRate</w:t>
      </w:r>
      <w:r w:rsidRPr="00DA6DDA">
        <w:rPr>
          <w:rFonts w:eastAsia="Batang"/>
          <w:lang w:eastAsia="ja-JP"/>
        </w:rPr>
        <w:tab/>
      </w:r>
      <w:r w:rsidRPr="00DA6DDA">
        <w:rPr>
          <w:rFonts w:eastAsia="Batang"/>
          <w:lang w:eastAsia="ja-JP"/>
        </w:rPr>
        <w:tab/>
      </w:r>
      <w:r w:rsidRPr="00DA6DDA">
        <w:rPr>
          <w:rFonts w:eastAsia="Batang"/>
          <w:lang w:eastAsia="ja-JP"/>
        </w:rPr>
        <w:tab/>
      </w:r>
      <w:r w:rsidRPr="00DA6DDA">
        <w:rPr>
          <w:rFonts w:eastAsia="Batang"/>
          <w:lang w:eastAsia="ja-JP"/>
        </w:rPr>
        <w:tab/>
        <w:t>OPTIONAL,</w:t>
      </w:r>
    </w:p>
    <w:p w14:paraId="23ED7331" w14:textId="77777777" w:rsidR="007D59C6" w:rsidRPr="006B55F2" w:rsidRDefault="007D59C6" w:rsidP="007D59C6">
      <w:pPr>
        <w:pStyle w:val="PL"/>
        <w:rPr>
          <w:noProof w:val="0"/>
          <w:snapToGrid w:val="0"/>
        </w:rPr>
      </w:pPr>
      <w:r w:rsidRPr="00DA6DDA">
        <w:rPr>
          <w:noProof w:val="0"/>
          <w:snapToGrid w:val="0"/>
        </w:rPr>
        <w:tab/>
      </w:r>
      <w:r w:rsidRPr="006B55F2">
        <w:rPr>
          <w:noProof w:val="0"/>
          <w:snapToGrid w:val="0"/>
        </w:rPr>
        <w:t>iE-Extensions</w:t>
      </w:r>
      <w:r w:rsidRPr="006B55F2">
        <w:rPr>
          <w:noProof w:val="0"/>
          <w:snapToGrid w:val="0"/>
        </w:rPr>
        <w:tab/>
      </w:r>
      <w:r w:rsidRPr="006B55F2">
        <w:rPr>
          <w:noProof w:val="0"/>
          <w:snapToGrid w:val="0"/>
        </w:rPr>
        <w:tab/>
        <w:t>ProtocolExtensionContainer { {</w:t>
      </w:r>
      <w:r w:rsidRPr="006B55F2">
        <w:rPr>
          <w:rFonts w:eastAsia="Batang" w:hint="eastAsia"/>
          <w:lang w:eastAsia="ja-JP"/>
        </w:rPr>
        <w:t xml:space="preserve"> </w:t>
      </w:r>
      <w:r w:rsidRPr="006B55F2">
        <w:rPr>
          <w:rFonts w:hint="eastAsia"/>
          <w:snapToGrid w:val="0"/>
          <w:lang w:eastAsia="zh-CN"/>
        </w:rPr>
        <w:t>PC5QoSParameters</w:t>
      </w:r>
      <w:r w:rsidRPr="006B55F2">
        <w:rPr>
          <w:noProof w:val="0"/>
          <w:snapToGrid w:val="0"/>
        </w:rPr>
        <w:t>-ExtIEs} }</w:t>
      </w:r>
      <w:r w:rsidRPr="006B55F2">
        <w:rPr>
          <w:noProof w:val="0"/>
          <w:snapToGrid w:val="0"/>
        </w:rPr>
        <w:tab/>
        <w:t>OPTIONAL,</w:t>
      </w:r>
    </w:p>
    <w:p w14:paraId="6768EC33" w14:textId="77777777" w:rsidR="007D59C6" w:rsidRPr="00DA6DDA" w:rsidRDefault="007D59C6" w:rsidP="007D59C6">
      <w:pPr>
        <w:pStyle w:val="PL"/>
        <w:rPr>
          <w:noProof w:val="0"/>
          <w:snapToGrid w:val="0"/>
        </w:rPr>
      </w:pPr>
      <w:r w:rsidRPr="006B55F2">
        <w:rPr>
          <w:noProof w:val="0"/>
          <w:snapToGrid w:val="0"/>
        </w:rPr>
        <w:tab/>
      </w:r>
      <w:r w:rsidRPr="00DA6DDA">
        <w:rPr>
          <w:noProof w:val="0"/>
          <w:snapToGrid w:val="0"/>
        </w:rPr>
        <w:t>...</w:t>
      </w:r>
    </w:p>
    <w:p w14:paraId="3F3A52B8" w14:textId="77777777" w:rsidR="007D59C6" w:rsidRPr="00DA6DDA" w:rsidRDefault="007D59C6" w:rsidP="007D59C6">
      <w:pPr>
        <w:pStyle w:val="PL"/>
        <w:rPr>
          <w:noProof w:val="0"/>
          <w:snapToGrid w:val="0"/>
        </w:rPr>
      </w:pPr>
      <w:r w:rsidRPr="00DA6DDA">
        <w:rPr>
          <w:noProof w:val="0"/>
          <w:snapToGrid w:val="0"/>
        </w:rPr>
        <w:t>}</w:t>
      </w:r>
    </w:p>
    <w:p w14:paraId="3B842FCA" w14:textId="77777777" w:rsidR="007D59C6" w:rsidRPr="00DA6DDA" w:rsidRDefault="007D59C6" w:rsidP="007D59C6">
      <w:pPr>
        <w:pStyle w:val="PL"/>
        <w:rPr>
          <w:noProof w:val="0"/>
          <w:snapToGrid w:val="0"/>
          <w:lang w:eastAsia="zh-CN"/>
        </w:rPr>
      </w:pPr>
    </w:p>
    <w:p w14:paraId="592A3525" w14:textId="77777777" w:rsidR="007D59C6" w:rsidRPr="00DA6DDA" w:rsidRDefault="007D59C6" w:rsidP="007D59C6">
      <w:pPr>
        <w:pStyle w:val="PL"/>
        <w:rPr>
          <w:noProof w:val="0"/>
          <w:snapToGrid w:val="0"/>
          <w:lang w:eastAsia="zh-CN"/>
        </w:rPr>
      </w:pPr>
    </w:p>
    <w:p w14:paraId="4345A156" w14:textId="77777777" w:rsidR="007D59C6" w:rsidRPr="00DA6DDA" w:rsidRDefault="007D59C6" w:rsidP="007D59C6">
      <w:pPr>
        <w:pStyle w:val="PL"/>
        <w:rPr>
          <w:noProof w:val="0"/>
          <w:snapToGrid w:val="0"/>
          <w:lang w:eastAsia="zh-CN"/>
        </w:rPr>
      </w:pPr>
      <w:r w:rsidRPr="00DA6DDA">
        <w:rPr>
          <w:noProof w:val="0"/>
          <w:snapToGrid w:val="0"/>
          <w:lang w:eastAsia="zh-CN"/>
        </w:rPr>
        <w:t>PC5QoSParameters-ExtIEs XNAP-PROTOCOL-EXTENSION ::= {</w:t>
      </w:r>
    </w:p>
    <w:p w14:paraId="614B325D" w14:textId="77777777" w:rsidR="007D59C6" w:rsidRPr="00DA6DDA" w:rsidRDefault="007D59C6" w:rsidP="007D59C6">
      <w:pPr>
        <w:pStyle w:val="PL"/>
        <w:rPr>
          <w:noProof w:val="0"/>
          <w:snapToGrid w:val="0"/>
          <w:lang w:eastAsia="zh-CN"/>
        </w:rPr>
      </w:pPr>
      <w:r w:rsidRPr="00DA6DDA">
        <w:rPr>
          <w:noProof w:val="0"/>
          <w:snapToGrid w:val="0"/>
          <w:lang w:eastAsia="zh-CN"/>
        </w:rPr>
        <w:tab/>
        <w:t>...</w:t>
      </w:r>
    </w:p>
    <w:p w14:paraId="1CD7F6A0" w14:textId="77777777" w:rsidR="007D59C6" w:rsidRPr="00DA6DDA" w:rsidRDefault="007D59C6" w:rsidP="007D59C6">
      <w:pPr>
        <w:pStyle w:val="PL"/>
        <w:rPr>
          <w:noProof w:val="0"/>
          <w:snapToGrid w:val="0"/>
          <w:lang w:eastAsia="zh-CN"/>
        </w:rPr>
      </w:pPr>
      <w:r w:rsidRPr="00DA6DDA">
        <w:rPr>
          <w:noProof w:val="0"/>
          <w:snapToGrid w:val="0"/>
          <w:lang w:eastAsia="zh-CN"/>
        </w:rPr>
        <w:t>}</w:t>
      </w:r>
    </w:p>
    <w:p w14:paraId="241D0DA0" w14:textId="77777777" w:rsidR="007D59C6" w:rsidRPr="00DA6DDA" w:rsidRDefault="007D59C6" w:rsidP="007D59C6">
      <w:pPr>
        <w:pStyle w:val="PL"/>
        <w:rPr>
          <w:noProof w:val="0"/>
          <w:snapToGrid w:val="0"/>
          <w:lang w:eastAsia="zh-CN"/>
        </w:rPr>
      </w:pPr>
    </w:p>
    <w:p w14:paraId="09A08121" w14:textId="77777777" w:rsidR="007D59C6" w:rsidRPr="0028640F" w:rsidRDefault="007D59C6" w:rsidP="0028640F">
      <w:pPr>
        <w:pStyle w:val="PL"/>
        <w:rPr>
          <w:rFonts w:eastAsia="Batang"/>
        </w:rPr>
      </w:pPr>
      <w:r w:rsidRPr="0028640F">
        <w:rPr>
          <w:rFonts w:eastAsia="Batang" w:hint="eastAsia"/>
        </w:rPr>
        <w:t>PC5QoSFlowList</w:t>
      </w:r>
      <w:r w:rsidRPr="0028640F">
        <w:t xml:space="preserve"> ::= SEQUENCE (SIZE(1..maxnoofP</w:t>
      </w:r>
      <w:r w:rsidRPr="0028640F">
        <w:rPr>
          <w:rFonts w:hint="eastAsia"/>
        </w:rPr>
        <w:t>C5QoSFlows</w:t>
      </w:r>
      <w:r w:rsidRPr="0028640F">
        <w:t>)) OF</w:t>
      </w:r>
      <w:r w:rsidRPr="0028640F">
        <w:rPr>
          <w:rFonts w:eastAsia="Batang"/>
        </w:rPr>
        <w:t xml:space="preserve"> </w:t>
      </w:r>
      <w:r w:rsidRPr="0028640F">
        <w:rPr>
          <w:rFonts w:eastAsia="Batang" w:hint="eastAsia"/>
        </w:rPr>
        <w:t>PC5Qo</w:t>
      </w:r>
      <w:r w:rsidRPr="0028640F">
        <w:rPr>
          <w:rFonts w:eastAsia="Batang"/>
        </w:rPr>
        <w:t>SF</w:t>
      </w:r>
      <w:r w:rsidRPr="0028640F">
        <w:rPr>
          <w:rFonts w:eastAsia="Batang" w:hint="eastAsia"/>
        </w:rPr>
        <w:t>low</w:t>
      </w:r>
      <w:r w:rsidRPr="0028640F">
        <w:rPr>
          <w:rFonts w:eastAsia="Batang"/>
        </w:rPr>
        <w:t>Item</w:t>
      </w:r>
    </w:p>
    <w:p w14:paraId="6D8685D5" w14:textId="77777777" w:rsidR="00707A3E" w:rsidRPr="0028640F" w:rsidRDefault="00707A3E" w:rsidP="0028640F">
      <w:pPr>
        <w:pStyle w:val="PL"/>
      </w:pPr>
      <w:r w:rsidRPr="0028640F">
        <w:t>-- The size of the PC5 QoS Flow List shall not exceed 2048 items.</w:t>
      </w:r>
    </w:p>
    <w:p w14:paraId="5CC93B15" w14:textId="77777777" w:rsidR="007D59C6" w:rsidRPr="0028640F" w:rsidRDefault="007D59C6" w:rsidP="0028640F">
      <w:pPr>
        <w:pStyle w:val="PL"/>
        <w:rPr>
          <w:rFonts w:eastAsia="Batang"/>
        </w:rPr>
      </w:pPr>
    </w:p>
    <w:p w14:paraId="2EEC7477" w14:textId="77777777" w:rsidR="007D59C6" w:rsidRPr="0028640F" w:rsidRDefault="007D59C6" w:rsidP="0028640F">
      <w:pPr>
        <w:pStyle w:val="PL"/>
        <w:rPr>
          <w:rFonts w:eastAsia="Batang"/>
        </w:rPr>
      </w:pPr>
      <w:r w:rsidRPr="0028640F">
        <w:rPr>
          <w:rFonts w:eastAsia="Batang" w:hint="eastAsia"/>
        </w:rPr>
        <w:t>PC5Qo</w:t>
      </w:r>
      <w:r w:rsidRPr="0028640F">
        <w:rPr>
          <w:rFonts w:eastAsia="Batang"/>
        </w:rPr>
        <w:t>SF</w:t>
      </w:r>
      <w:r w:rsidRPr="0028640F">
        <w:rPr>
          <w:rFonts w:eastAsia="Batang" w:hint="eastAsia"/>
        </w:rPr>
        <w:t>low</w:t>
      </w:r>
      <w:r w:rsidRPr="0028640F">
        <w:rPr>
          <w:rFonts w:eastAsia="Batang"/>
        </w:rPr>
        <w:t>Item::= SEQUENCE {</w:t>
      </w:r>
    </w:p>
    <w:p w14:paraId="403CB8EB" w14:textId="77777777" w:rsidR="007D59C6" w:rsidRPr="0028640F" w:rsidRDefault="007D59C6" w:rsidP="0028640F">
      <w:pPr>
        <w:pStyle w:val="PL"/>
      </w:pPr>
      <w:r w:rsidRPr="0028640F">
        <w:tab/>
      </w:r>
      <w:r w:rsidRPr="0028640F">
        <w:rPr>
          <w:rFonts w:hint="eastAsia"/>
        </w:rPr>
        <w:t>pQI</w:t>
      </w:r>
      <w:r w:rsidRPr="0028640F">
        <w:tab/>
      </w:r>
      <w:r w:rsidRPr="0028640F">
        <w:tab/>
      </w:r>
      <w:r w:rsidRPr="0028640F">
        <w:tab/>
      </w:r>
      <w:r w:rsidRPr="0028640F">
        <w:tab/>
      </w:r>
      <w:r w:rsidRPr="0028640F">
        <w:tab/>
      </w:r>
      <w:r w:rsidRPr="0028640F">
        <w:tab/>
      </w:r>
      <w:r w:rsidRPr="0028640F">
        <w:tab/>
        <w:t>FiveQI,</w:t>
      </w:r>
    </w:p>
    <w:p w14:paraId="748EF858" w14:textId="77777777" w:rsidR="007D59C6" w:rsidRPr="0028640F" w:rsidRDefault="007D59C6" w:rsidP="0028640F">
      <w:pPr>
        <w:pStyle w:val="PL"/>
      </w:pPr>
      <w:r w:rsidRPr="0028640F">
        <w:rPr>
          <w:rFonts w:hint="eastAsia"/>
        </w:rPr>
        <w:tab/>
        <w:t>pc</w:t>
      </w:r>
      <w:r w:rsidRPr="0028640F">
        <w:rPr>
          <w:rFonts w:eastAsia="Batang"/>
        </w:rPr>
        <w:t>5FlowBitRates</w:t>
      </w:r>
      <w:r w:rsidRPr="0028640F">
        <w:rPr>
          <w:rFonts w:hint="eastAsia"/>
        </w:rPr>
        <w:tab/>
      </w:r>
      <w:r w:rsidRPr="0028640F">
        <w:rPr>
          <w:rFonts w:hint="eastAsia"/>
        </w:rPr>
        <w:tab/>
      </w:r>
      <w:r w:rsidRPr="0028640F">
        <w:rPr>
          <w:rFonts w:hint="eastAsia"/>
        </w:rPr>
        <w:tab/>
      </w:r>
      <w:r w:rsidRPr="0028640F">
        <w:rPr>
          <w:rFonts w:hint="eastAsia"/>
        </w:rPr>
        <w:tab/>
        <w:t>PC</w:t>
      </w:r>
      <w:r w:rsidRPr="0028640F">
        <w:rPr>
          <w:rFonts w:eastAsia="Batang"/>
        </w:rPr>
        <w:t>5FlowBitRates</w:t>
      </w:r>
      <w:r w:rsidRPr="0028640F">
        <w:rPr>
          <w:rFonts w:eastAsia="Batang"/>
        </w:rPr>
        <w:tab/>
      </w:r>
      <w:r w:rsidRPr="0028640F">
        <w:rPr>
          <w:rFonts w:eastAsia="Batang"/>
        </w:rPr>
        <w:tab/>
      </w:r>
      <w:r w:rsidRPr="0028640F">
        <w:rPr>
          <w:rFonts w:eastAsia="Batang"/>
        </w:rPr>
        <w:tab/>
      </w:r>
      <w:r w:rsidRPr="0028640F">
        <w:rPr>
          <w:rFonts w:eastAsia="Batang"/>
        </w:rPr>
        <w:tab/>
        <w:t>OPTIONAL,</w:t>
      </w:r>
    </w:p>
    <w:p w14:paraId="2BDA342B" w14:textId="77777777" w:rsidR="007D59C6" w:rsidRPr="0028640F" w:rsidRDefault="007D59C6" w:rsidP="0028640F">
      <w:pPr>
        <w:pStyle w:val="PL"/>
      </w:pPr>
      <w:r w:rsidRPr="0028640F">
        <w:rPr>
          <w:rFonts w:hint="eastAsia"/>
        </w:rPr>
        <w:tab/>
        <w:t>range</w:t>
      </w:r>
      <w:r w:rsidRPr="0028640F">
        <w:rPr>
          <w:rFonts w:hint="eastAsia"/>
        </w:rPr>
        <w:tab/>
      </w:r>
      <w:r w:rsidRPr="0028640F">
        <w:rPr>
          <w:rFonts w:hint="eastAsia"/>
        </w:rPr>
        <w:tab/>
      </w:r>
      <w:r w:rsidRPr="0028640F">
        <w:rPr>
          <w:rFonts w:hint="eastAsia"/>
        </w:rPr>
        <w:tab/>
      </w:r>
      <w:r w:rsidRPr="0028640F">
        <w:rPr>
          <w:rFonts w:hint="eastAsia"/>
        </w:rPr>
        <w:tab/>
      </w:r>
      <w:r w:rsidRPr="0028640F">
        <w:rPr>
          <w:rFonts w:hint="eastAsia"/>
        </w:rPr>
        <w:tab/>
      </w:r>
      <w:r w:rsidRPr="0028640F">
        <w:rPr>
          <w:rFonts w:hint="eastAsia"/>
        </w:rPr>
        <w:tab/>
        <w:t>Range</w:t>
      </w:r>
      <w:r w:rsidRPr="0028640F">
        <w:rPr>
          <w:rFonts w:eastAsia="Batang"/>
        </w:rPr>
        <w:tab/>
      </w:r>
      <w:r w:rsidRPr="0028640F">
        <w:rPr>
          <w:rFonts w:eastAsia="Batang"/>
        </w:rPr>
        <w:tab/>
      </w:r>
      <w:r w:rsidRPr="0028640F">
        <w:rPr>
          <w:rFonts w:eastAsia="Batang"/>
        </w:rPr>
        <w:tab/>
      </w:r>
      <w:r w:rsidRPr="0028640F">
        <w:rPr>
          <w:rFonts w:eastAsia="Batang"/>
        </w:rPr>
        <w:tab/>
      </w:r>
      <w:r w:rsidRPr="0028640F">
        <w:rPr>
          <w:rFonts w:hint="eastAsia"/>
        </w:rPr>
        <w:tab/>
      </w:r>
      <w:r w:rsidRPr="0028640F">
        <w:rPr>
          <w:rFonts w:hint="eastAsia"/>
        </w:rPr>
        <w:tab/>
      </w:r>
      <w:r w:rsidRPr="0028640F">
        <w:rPr>
          <w:rFonts w:eastAsia="Batang"/>
        </w:rPr>
        <w:t>OPTIONAL,</w:t>
      </w:r>
    </w:p>
    <w:p w14:paraId="6D10142F" w14:textId="77777777" w:rsidR="007D59C6" w:rsidRPr="00DA6DDA" w:rsidRDefault="007D59C6" w:rsidP="007D59C6">
      <w:pPr>
        <w:pStyle w:val="PL"/>
        <w:rPr>
          <w:noProof w:val="0"/>
          <w:snapToGrid w:val="0"/>
        </w:rPr>
      </w:pPr>
      <w:r w:rsidRPr="00DA6DDA">
        <w:rPr>
          <w:noProof w:val="0"/>
          <w:snapToGrid w:val="0"/>
        </w:rPr>
        <w:tab/>
        <w:t>iE-Extensions</w:t>
      </w:r>
      <w:r w:rsidRPr="00DA6DDA">
        <w:rPr>
          <w:noProof w:val="0"/>
          <w:snapToGrid w:val="0"/>
        </w:rPr>
        <w:tab/>
      </w:r>
      <w:r w:rsidRPr="00DA6DDA">
        <w:rPr>
          <w:noProof w:val="0"/>
          <w:snapToGrid w:val="0"/>
        </w:rPr>
        <w:tab/>
        <w:t>ProtocolExtensionContainer { {</w:t>
      </w:r>
      <w:r w:rsidRPr="00DA6DDA">
        <w:rPr>
          <w:rFonts w:eastAsia="Batang"/>
          <w:lang w:eastAsia="ja-JP"/>
        </w:rPr>
        <w:t xml:space="preserve"> PC5QoSFlowItem</w:t>
      </w:r>
      <w:r w:rsidRPr="00DA6DDA">
        <w:rPr>
          <w:noProof w:val="0"/>
          <w:snapToGrid w:val="0"/>
        </w:rPr>
        <w:t>-ExtIEs} }</w:t>
      </w:r>
      <w:r w:rsidRPr="00DA6DDA">
        <w:rPr>
          <w:noProof w:val="0"/>
          <w:snapToGrid w:val="0"/>
        </w:rPr>
        <w:tab/>
        <w:t>OPTIONAL,</w:t>
      </w:r>
    </w:p>
    <w:p w14:paraId="1CE3429E" w14:textId="77777777" w:rsidR="007D59C6" w:rsidRPr="00DA6DDA" w:rsidRDefault="007D59C6" w:rsidP="007D59C6">
      <w:pPr>
        <w:pStyle w:val="PL"/>
        <w:rPr>
          <w:noProof w:val="0"/>
          <w:snapToGrid w:val="0"/>
        </w:rPr>
      </w:pPr>
      <w:r w:rsidRPr="00DA6DDA">
        <w:rPr>
          <w:noProof w:val="0"/>
          <w:snapToGrid w:val="0"/>
        </w:rPr>
        <w:tab/>
        <w:t>...</w:t>
      </w:r>
    </w:p>
    <w:p w14:paraId="557F5E78" w14:textId="77777777" w:rsidR="007D59C6" w:rsidRPr="00DA6DDA" w:rsidRDefault="007D59C6" w:rsidP="007D59C6">
      <w:pPr>
        <w:pStyle w:val="PL"/>
        <w:rPr>
          <w:noProof w:val="0"/>
          <w:snapToGrid w:val="0"/>
        </w:rPr>
      </w:pPr>
      <w:r w:rsidRPr="00DA6DDA">
        <w:rPr>
          <w:noProof w:val="0"/>
          <w:snapToGrid w:val="0"/>
        </w:rPr>
        <w:t>}</w:t>
      </w:r>
    </w:p>
    <w:p w14:paraId="12580ED8" w14:textId="77777777" w:rsidR="007D59C6" w:rsidRPr="00DA6DDA" w:rsidRDefault="007D59C6" w:rsidP="007D59C6">
      <w:pPr>
        <w:pStyle w:val="PL"/>
        <w:rPr>
          <w:noProof w:val="0"/>
          <w:snapToGrid w:val="0"/>
        </w:rPr>
      </w:pPr>
    </w:p>
    <w:p w14:paraId="573E2180" w14:textId="77777777" w:rsidR="007D59C6" w:rsidRPr="00DA6DDA" w:rsidRDefault="007D59C6" w:rsidP="007D59C6">
      <w:pPr>
        <w:pStyle w:val="PL"/>
        <w:rPr>
          <w:noProof w:val="0"/>
          <w:snapToGrid w:val="0"/>
        </w:rPr>
      </w:pPr>
      <w:r w:rsidRPr="00DA6DDA">
        <w:rPr>
          <w:rFonts w:eastAsia="Batang"/>
          <w:lang w:eastAsia="ja-JP"/>
        </w:rPr>
        <w:t>PC5QoSFlowItem</w:t>
      </w:r>
      <w:r w:rsidRPr="00DA6DDA">
        <w:rPr>
          <w:noProof w:val="0"/>
          <w:snapToGrid w:val="0"/>
        </w:rPr>
        <w:t>-ExtIEs XNAP-PROTOCOL-EXTENSION ::= {</w:t>
      </w:r>
    </w:p>
    <w:p w14:paraId="05980BB6" w14:textId="77777777" w:rsidR="007D59C6" w:rsidRPr="00DA6DDA" w:rsidRDefault="007D59C6" w:rsidP="007D59C6">
      <w:pPr>
        <w:pStyle w:val="PL"/>
        <w:rPr>
          <w:noProof w:val="0"/>
          <w:snapToGrid w:val="0"/>
        </w:rPr>
      </w:pPr>
      <w:r w:rsidRPr="00DA6DDA">
        <w:rPr>
          <w:noProof w:val="0"/>
          <w:snapToGrid w:val="0"/>
        </w:rPr>
        <w:tab/>
        <w:t>...</w:t>
      </w:r>
    </w:p>
    <w:p w14:paraId="35060149" w14:textId="77777777" w:rsidR="007D59C6" w:rsidRPr="00DA6DDA" w:rsidRDefault="007D59C6" w:rsidP="007D59C6">
      <w:pPr>
        <w:pStyle w:val="PL"/>
        <w:rPr>
          <w:noProof w:val="0"/>
          <w:snapToGrid w:val="0"/>
        </w:rPr>
      </w:pPr>
      <w:r w:rsidRPr="00DA6DDA">
        <w:rPr>
          <w:noProof w:val="0"/>
          <w:snapToGrid w:val="0"/>
        </w:rPr>
        <w:t>}</w:t>
      </w:r>
    </w:p>
    <w:p w14:paraId="426C21E4" w14:textId="77777777" w:rsidR="007D59C6" w:rsidRPr="00DA6DDA" w:rsidRDefault="007D59C6" w:rsidP="007D59C6">
      <w:pPr>
        <w:pStyle w:val="PL"/>
        <w:rPr>
          <w:noProof w:val="0"/>
          <w:snapToGrid w:val="0"/>
        </w:rPr>
      </w:pPr>
    </w:p>
    <w:p w14:paraId="495CEF89" w14:textId="77777777" w:rsidR="007D59C6" w:rsidRPr="00DA6DDA" w:rsidRDefault="007D59C6" w:rsidP="007D59C6">
      <w:pPr>
        <w:pStyle w:val="PL"/>
        <w:rPr>
          <w:lang w:eastAsia="zh-CN"/>
        </w:rPr>
      </w:pPr>
    </w:p>
    <w:p w14:paraId="0D5E2E18" w14:textId="77777777" w:rsidR="007D59C6" w:rsidRPr="0028640F" w:rsidRDefault="007D59C6" w:rsidP="0028640F">
      <w:pPr>
        <w:pStyle w:val="PL"/>
        <w:rPr>
          <w:rFonts w:eastAsia="Batang"/>
        </w:rPr>
      </w:pPr>
      <w:r w:rsidRPr="0028640F">
        <w:rPr>
          <w:rFonts w:hint="eastAsia"/>
        </w:rPr>
        <w:t>PC</w:t>
      </w:r>
      <w:r w:rsidRPr="0028640F">
        <w:rPr>
          <w:rFonts w:eastAsia="Batang"/>
        </w:rPr>
        <w:t>5FlowBitRates</w:t>
      </w:r>
      <w:r w:rsidRPr="0028640F">
        <w:rPr>
          <w:rFonts w:hint="eastAsia"/>
        </w:rPr>
        <w:t xml:space="preserve"> </w:t>
      </w:r>
      <w:r w:rsidRPr="0028640F">
        <w:rPr>
          <w:rFonts w:eastAsia="Batang"/>
        </w:rPr>
        <w:t>::= SEQUENCE {</w:t>
      </w:r>
    </w:p>
    <w:p w14:paraId="711B0198" w14:textId="77777777" w:rsidR="007D59C6" w:rsidRPr="0028640F" w:rsidRDefault="007D59C6" w:rsidP="0028640F">
      <w:pPr>
        <w:pStyle w:val="PL"/>
      </w:pPr>
      <w:r w:rsidRPr="0028640F">
        <w:rPr>
          <w:rFonts w:hint="eastAsia"/>
        </w:rPr>
        <w:tab/>
      </w:r>
      <w:r w:rsidRPr="0028640F">
        <w:t>guaranteedFlowBitRate</w:t>
      </w:r>
      <w:r w:rsidRPr="0028640F">
        <w:tab/>
      </w:r>
      <w:r w:rsidRPr="0028640F">
        <w:tab/>
        <w:t>BitRate,</w:t>
      </w:r>
    </w:p>
    <w:p w14:paraId="34190ADF" w14:textId="77777777" w:rsidR="007D59C6" w:rsidRPr="0028640F" w:rsidRDefault="007D59C6" w:rsidP="0028640F">
      <w:pPr>
        <w:pStyle w:val="PL"/>
      </w:pPr>
      <w:r w:rsidRPr="0028640F">
        <w:tab/>
        <w:t>maximumFlowBitRate</w:t>
      </w:r>
      <w:r w:rsidRPr="0028640F">
        <w:tab/>
      </w:r>
      <w:r w:rsidRPr="0028640F">
        <w:tab/>
      </w:r>
      <w:r w:rsidRPr="0028640F">
        <w:tab/>
        <w:t>BitRate,</w:t>
      </w:r>
    </w:p>
    <w:p w14:paraId="3FC2E128" w14:textId="77777777" w:rsidR="007D59C6" w:rsidRPr="0028640F" w:rsidRDefault="007D59C6" w:rsidP="0028640F">
      <w:pPr>
        <w:pStyle w:val="PL"/>
      </w:pPr>
      <w:r w:rsidRPr="0028640F">
        <w:tab/>
        <w:t>iE-Extensions</w:t>
      </w:r>
      <w:r w:rsidRPr="0028640F">
        <w:tab/>
      </w:r>
      <w:r w:rsidRPr="0028640F">
        <w:tab/>
        <w:t>ProtocolExtensionContainer { { PC</w:t>
      </w:r>
      <w:r w:rsidRPr="0028640F">
        <w:rPr>
          <w:rFonts w:eastAsia="Batang"/>
        </w:rPr>
        <w:t>5FlowBitRates</w:t>
      </w:r>
      <w:r w:rsidRPr="0028640F">
        <w:t>-ExtIEs} }</w:t>
      </w:r>
      <w:r w:rsidRPr="0028640F">
        <w:tab/>
        <w:t>OPTIONAL,</w:t>
      </w:r>
    </w:p>
    <w:p w14:paraId="324494B2" w14:textId="77777777" w:rsidR="007D59C6" w:rsidRPr="006B55F2" w:rsidRDefault="007D59C6" w:rsidP="007D59C6">
      <w:pPr>
        <w:pStyle w:val="PL"/>
        <w:rPr>
          <w:noProof w:val="0"/>
          <w:snapToGrid w:val="0"/>
        </w:rPr>
      </w:pPr>
      <w:r w:rsidRPr="006B55F2">
        <w:rPr>
          <w:noProof w:val="0"/>
          <w:snapToGrid w:val="0"/>
        </w:rPr>
        <w:tab/>
        <w:t>...</w:t>
      </w:r>
    </w:p>
    <w:p w14:paraId="0C09505A" w14:textId="77777777" w:rsidR="007D59C6" w:rsidRPr="006B55F2" w:rsidRDefault="007D59C6" w:rsidP="007D59C6">
      <w:pPr>
        <w:pStyle w:val="PL"/>
        <w:rPr>
          <w:noProof w:val="0"/>
          <w:snapToGrid w:val="0"/>
        </w:rPr>
      </w:pPr>
      <w:r w:rsidRPr="006B55F2">
        <w:rPr>
          <w:noProof w:val="0"/>
          <w:snapToGrid w:val="0"/>
        </w:rPr>
        <w:t>}</w:t>
      </w:r>
    </w:p>
    <w:p w14:paraId="5C5C3E72" w14:textId="77777777" w:rsidR="007D59C6" w:rsidRPr="006B55F2" w:rsidRDefault="007D59C6" w:rsidP="007D59C6">
      <w:pPr>
        <w:pStyle w:val="PL"/>
        <w:rPr>
          <w:noProof w:val="0"/>
          <w:snapToGrid w:val="0"/>
        </w:rPr>
      </w:pPr>
    </w:p>
    <w:p w14:paraId="59D48CA1" w14:textId="77777777" w:rsidR="007D59C6" w:rsidRPr="006B55F2" w:rsidRDefault="007D59C6" w:rsidP="007D59C6">
      <w:pPr>
        <w:pStyle w:val="PL"/>
        <w:rPr>
          <w:noProof w:val="0"/>
          <w:snapToGrid w:val="0"/>
        </w:rPr>
      </w:pPr>
      <w:r w:rsidRPr="006B55F2">
        <w:rPr>
          <w:rFonts w:hint="eastAsia"/>
          <w:lang w:eastAsia="zh-CN"/>
        </w:rPr>
        <w:t>PC</w:t>
      </w:r>
      <w:r w:rsidRPr="006B55F2">
        <w:rPr>
          <w:rFonts w:eastAsia="Batang"/>
          <w:lang w:eastAsia="ja-JP"/>
        </w:rPr>
        <w:t>5FlowBitRates</w:t>
      </w:r>
      <w:r w:rsidRPr="006B55F2">
        <w:rPr>
          <w:noProof w:val="0"/>
          <w:snapToGrid w:val="0"/>
        </w:rPr>
        <w:t>-ExtIEs XNAP-PROTOCOL-EXTENSION ::= {</w:t>
      </w:r>
    </w:p>
    <w:p w14:paraId="4A23E7EF" w14:textId="77777777" w:rsidR="007D59C6" w:rsidRPr="006B55F2" w:rsidRDefault="007D59C6" w:rsidP="007D59C6">
      <w:pPr>
        <w:pStyle w:val="PL"/>
        <w:rPr>
          <w:noProof w:val="0"/>
          <w:snapToGrid w:val="0"/>
        </w:rPr>
      </w:pPr>
      <w:r w:rsidRPr="006B55F2">
        <w:rPr>
          <w:noProof w:val="0"/>
          <w:snapToGrid w:val="0"/>
        </w:rPr>
        <w:tab/>
        <w:t>...</w:t>
      </w:r>
    </w:p>
    <w:p w14:paraId="5E85A7CB" w14:textId="77777777" w:rsidR="007D59C6" w:rsidRPr="006B55F2" w:rsidRDefault="007D59C6" w:rsidP="007D59C6">
      <w:pPr>
        <w:pStyle w:val="PL"/>
      </w:pPr>
      <w:r w:rsidRPr="006B55F2">
        <w:rPr>
          <w:noProof w:val="0"/>
          <w:snapToGrid w:val="0"/>
        </w:rPr>
        <w:t>}</w:t>
      </w:r>
    </w:p>
    <w:p w14:paraId="48830D22" w14:textId="77777777" w:rsidR="007D59C6" w:rsidRPr="006B55F2" w:rsidRDefault="007D59C6" w:rsidP="007D59C6">
      <w:pPr>
        <w:pStyle w:val="PL"/>
      </w:pPr>
    </w:p>
    <w:p w14:paraId="669BAAE4" w14:textId="77777777" w:rsidR="00F02090" w:rsidRPr="00FD0425" w:rsidRDefault="00F02090" w:rsidP="00F02090">
      <w:pPr>
        <w:pStyle w:val="PL"/>
        <w:rPr>
          <w:noProof w:val="0"/>
          <w:snapToGrid w:val="0"/>
          <w:lang w:eastAsia="zh-CN"/>
        </w:rPr>
      </w:pPr>
      <w:r w:rsidRPr="00FD0425">
        <w:t>PDCPChangeIndication ::= CHOICE {</w:t>
      </w:r>
    </w:p>
    <w:p w14:paraId="7CF7C8FD" w14:textId="77777777" w:rsidR="00F02090" w:rsidRPr="00FD0425" w:rsidRDefault="00F02090" w:rsidP="00F02090">
      <w:pPr>
        <w:pStyle w:val="PL"/>
        <w:rPr>
          <w:noProof w:val="0"/>
          <w:snapToGrid w:val="0"/>
          <w:lang w:eastAsia="zh-CN"/>
        </w:rPr>
      </w:pPr>
      <w:r w:rsidRPr="00FD0425">
        <w:rPr>
          <w:noProof w:val="0"/>
          <w:snapToGrid w:val="0"/>
          <w:lang w:eastAsia="zh-CN"/>
        </w:rPr>
        <w:tab/>
        <w:t>from-S-NG-RAN-node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{s-ng-ran-node-key-update-required, pdcp-data-recovery-required, ...},</w:t>
      </w:r>
    </w:p>
    <w:p w14:paraId="48E67BC9" w14:textId="77777777" w:rsidR="00F02090" w:rsidRPr="00FD0425" w:rsidRDefault="00F02090" w:rsidP="00F02090">
      <w:pPr>
        <w:pStyle w:val="PL"/>
        <w:rPr>
          <w:noProof w:val="0"/>
          <w:snapToGrid w:val="0"/>
          <w:lang w:eastAsia="zh-CN"/>
        </w:rPr>
      </w:pPr>
      <w:r w:rsidRPr="00FD0425">
        <w:rPr>
          <w:noProof w:val="0"/>
          <w:snapToGrid w:val="0"/>
          <w:lang w:eastAsia="zh-CN"/>
        </w:rPr>
        <w:tab/>
        <w:t>from-M-NG-RAN-node</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{pdcp-data-recovery-required, ...},</w:t>
      </w:r>
    </w:p>
    <w:p w14:paraId="4D279AD2" w14:textId="77777777" w:rsidR="00F02090" w:rsidRPr="00FD0425" w:rsidRDefault="00F02090" w:rsidP="00F02090">
      <w:pPr>
        <w:pStyle w:val="PL"/>
      </w:pPr>
      <w:r w:rsidRPr="00FD0425">
        <w:tab/>
        <w:t>choice-extension</w:t>
      </w:r>
      <w:r w:rsidRPr="00FD0425">
        <w:tab/>
      </w:r>
      <w:r w:rsidRPr="00FD0425">
        <w:tab/>
      </w:r>
      <w:r w:rsidRPr="00FD0425">
        <w:tab/>
      </w:r>
      <w:r w:rsidRPr="00FD0425">
        <w:tab/>
        <w:t>ProtocolIE-Single-Container</w:t>
      </w:r>
      <w:r w:rsidRPr="00FD0425">
        <w:rPr>
          <w:noProof w:val="0"/>
          <w:snapToGrid w:val="0"/>
          <w:lang w:eastAsia="zh-CN"/>
        </w:rPr>
        <w:t xml:space="preserve"> { {</w:t>
      </w:r>
      <w:r w:rsidRPr="00FD0425">
        <w:t>PDCPChangeIndication-ExtIEs</w:t>
      </w:r>
      <w:r w:rsidRPr="00FD0425">
        <w:rPr>
          <w:noProof w:val="0"/>
          <w:snapToGrid w:val="0"/>
          <w:lang w:eastAsia="zh-CN"/>
        </w:rPr>
        <w:t>} }</w:t>
      </w:r>
    </w:p>
    <w:p w14:paraId="036B4B1A" w14:textId="77777777" w:rsidR="00F02090" w:rsidRPr="00FD0425" w:rsidRDefault="00F02090" w:rsidP="00F02090">
      <w:pPr>
        <w:pStyle w:val="PL"/>
      </w:pPr>
      <w:r w:rsidRPr="00FD0425">
        <w:t>}</w:t>
      </w:r>
    </w:p>
    <w:p w14:paraId="462CCBA2" w14:textId="77777777" w:rsidR="00F02090" w:rsidRPr="00FD0425" w:rsidRDefault="00F02090" w:rsidP="00F02090">
      <w:pPr>
        <w:pStyle w:val="PL"/>
      </w:pPr>
    </w:p>
    <w:p w14:paraId="3F8CDF9E" w14:textId="77777777" w:rsidR="00F02090" w:rsidRPr="00FD0425" w:rsidRDefault="00F02090" w:rsidP="00F02090">
      <w:pPr>
        <w:pStyle w:val="PL"/>
        <w:rPr>
          <w:noProof w:val="0"/>
          <w:snapToGrid w:val="0"/>
          <w:lang w:eastAsia="zh-CN"/>
        </w:rPr>
      </w:pPr>
      <w:r w:rsidRPr="00FD0425">
        <w:t xml:space="preserve">PDCPChangeIndication-ExtIEs </w:t>
      </w:r>
      <w:r w:rsidRPr="00FD0425">
        <w:rPr>
          <w:noProof w:val="0"/>
          <w:snapToGrid w:val="0"/>
          <w:lang w:eastAsia="zh-CN"/>
        </w:rPr>
        <w:t>XNAP-PROTOCOL-IES ::= {</w:t>
      </w:r>
    </w:p>
    <w:p w14:paraId="1A6B7B1B"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85E71F5" w14:textId="77777777" w:rsidR="00F02090" w:rsidRPr="00FD0425" w:rsidRDefault="00F02090" w:rsidP="00F02090">
      <w:pPr>
        <w:pStyle w:val="PL"/>
        <w:rPr>
          <w:snapToGrid w:val="0"/>
          <w:lang w:eastAsia="zh-CN"/>
        </w:rPr>
      </w:pPr>
      <w:r w:rsidRPr="00FD0425">
        <w:rPr>
          <w:snapToGrid w:val="0"/>
          <w:lang w:eastAsia="zh-CN"/>
        </w:rPr>
        <w:t>}</w:t>
      </w:r>
    </w:p>
    <w:p w14:paraId="4A4691DB" w14:textId="77777777" w:rsidR="00F02090" w:rsidRPr="00FD0425" w:rsidRDefault="00F02090" w:rsidP="00F02090">
      <w:pPr>
        <w:pStyle w:val="PL"/>
      </w:pPr>
    </w:p>
    <w:p w14:paraId="10564DD6" w14:textId="77777777" w:rsidR="00F02090" w:rsidRPr="00FD0425" w:rsidRDefault="00F02090" w:rsidP="00F02090">
      <w:pPr>
        <w:pStyle w:val="PL"/>
      </w:pPr>
    </w:p>
    <w:p w14:paraId="59F4C4F6" w14:textId="77777777" w:rsidR="00F02090" w:rsidRPr="00FD0425" w:rsidRDefault="00F02090" w:rsidP="00F02090">
      <w:pPr>
        <w:pStyle w:val="PL"/>
        <w:rPr>
          <w:bCs/>
          <w:iCs/>
          <w:lang w:eastAsia="ja-JP"/>
        </w:rPr>
      </w:pPr>
      <w:r w:rsidRPr="00FD0425">
        <w:rPr>
          <w:snapToGrid w:val="0"/>
        </w:rPr>
        <w:t>PDCPDuplicationConfiguration</w:t>
      </w:r>
      <w:r w:rsidRPr="00FD0425">
        <w:rPr>
          <w:bCs/>
          <w:iCs/>
          <w:lang w:eastAsia="ja-JP"/>
        </w:rPr>
        <w:t xml:space="preserve"> ::= ENUMERATED {</w:t>
      </w:r>
    </w:p>
    <w:p w14:paraId="1E34F061" w14:textId="77777777" w:rsidR="00F02090" w:rsidRPr="00FD0425" w:rsidRDefault="00F02090" w:rsidP="00F02090">
      <w:pPr>
        <w:pStyle w:val="PL"/>
        <w:rPr>
          <w:lang w:eastAsia="ja-JP"/>
        </w:rPr>
      </w:pPr>
      <w:r w:rsidRPr="00FD0425">
        <w:tab/>
      </w:r>
      <w:r w:rsidRPr="00FD0425">
        <w:rPr>
          <w:lang w:eastAsia="ja-JP"/>
        </w:rPr>
        <w:t>configured,</w:t>
      </w:r>
    </w:p>
    <w:p w14:paraId="6FF67900" w14:textId="77777777" w:rsidR="00F02090" w:rsidRPr="00FD0425" w:rsidRDefault="00F02090" w:rsidP="00F02090">
      <w:pPr>
        <w:pStyle w:val="PL"/>
        <w:rPr>
          <w:lang w:eastAsia="ja-JP"/>
        </w:rPr>
      </w:pPr>
      <w:r w:rsidRPr="00FD0425">
        <w:rPr>
          <w:lang w:eastAsia="ja-JP"/>
        </w:rPr>
        <w:tab/>
        <w:t>de-configured,</w:t>
      </w:r>
    </w:p>
    <w:p w14:paraId="5D8CE4F1" w14:textId="77777777" w:rsidR="00F02090" w:rsidRPr="00FD0425" w:rsidRDefault="00F02090" w:rsidP="00F02090">
      <w:pPr>
        <w:pStyle w:val="PL"/>
      </w:pPr>
      <w:r w:rsidRPr="00FD0425">
        <w:tab/>
        <w:t>...</w:t>
      </w:r>
    </w:p>
    <w:p w14:paraId="0137D9C8" w14:textId="77777777" w:rsidR="00F02090" w:rsidRPr="00FD0425" w:rsidRDefault="00F02090" w:rsidP="00F02090">
      <w:pPr>
        <w:pStyle w:val="PL"/>
      </w:pPr>
      <w:r w:rsidRPr="00FD0425">
        <w:t>}</w:t>
      </w:r>
    </w:p>
    <w:p w14:paraId="56AA742B" w14:textId="77777777" w:rsidR="00F02090" w:rsidRPr="00FD0425" w:rsidRDefault="00F02090" w:rsidP="00F02090">
      <w:pPr>
        <w:pStyle w:val="PL"/>
      </w:pPr>
    </w:p>
    <w:p w14:paraId="64377D65" w14:textId="77777777" w:rsidR="00F02090" w:rsidRPr="00FD0425" w:rsidRDefault="00F02090" w:rsidP="00F02090">
      <w:pPr>
        <w:pStyle w:val="PL"/>
      </w:pPr>
    </w:p>
    <w:p w14:paraId="3FD286F3" w14:textId="77777777" w:rsidR="00F02090" w:rsidRPr="00FD0425" w:rsidRDefault="00F02090" w:rsidP="00F02090">
      <w:pPr>
        <w:pStyle w:val="PL"/>
      </w:pPr>
      <w:r w:rsidRPr="00FD0425">
        <w:t xml:space="preserve">PDCPSNLength ::= </w:t>
      </w:r>
      <w:r w:rsidRPr="00FD0425">
        <w:rPr>
          <w:rFonts w:eastAsia="SimSun"/>
        </w:rPr>
        <w:t>SEQUENCE {</w:t>
      </w:r>
    </w:p>
    <w:p w14:paraId="0A8FEA67" w14:textId="77777777" w:rsidR="00F02090" w:rsidRPr="00FD0425" w:rsidRDefault="00F02090" w:rsidP="00F02090">
      <w:pPr>
        <w:pStyle w:val="PL"/>
      </w:pPr>
      <w:r w:rsidRPr="00FD0425">
        <w:rPr>
          <w:rFonts w:eastAsia="SimSun"/>
          <w:lang w:eastAsia="zh-CN"/>
        </w:rPr>
        <w:tab/>
        <w:t>ulPDCPSNLength</w:t>
      </w:r>
      <w:r w:rsidRPr="00FD0425">
        <w:rPr>
          <w:rFonts w:eastAsia="SimSun"/>
          <w:lang w:eastAsia="zh-CN"/>
        </w:rPr>
        <w:tab/>
      </w:r>
      <w:r w:rsidRPr="00FD0425">
        <w:rPr>
          <w:rFonts w:eastAsia="SimSun"/>
          <w:lang w:eastAsia="zh-CN"/>
        </w:rPr>
        <w:tab/>
      </w:r>
      <w:r w:rsidRPr="00FD0425">
        <w:rPr>
          <w:rFonts w:eastAsia="SimSun"/>
          <w:lang w:eastAsia="zh-CN"/>
        </w:rPr>
        <w:tab/>
      </w:r>
      <w:r w:rsidRPr="00FD0425">
        <w:t>ENUMERATED {v12bits, v18bits, ...},</w:t>
      </w:r>
    </w:p>
    <w:p w14:paraId="4E2027E4" w14:textId="77777777" w:rsidR="00F02090" w:rsidRPr="00FD0425" w:rsidRDefault="00F02090" w:rsidP="00F02090">
      <w:pPr>
        <w:pStyle w:val="PL"/>
      </w:pPr>
      <w:r w:rsidRPr="00FD0425">
        <w:rPr>
          <w:rFonts w:eastAsia="SimSun"/>
          <w:lang w:eastAsia="zh-CN"/>
        </w:rPr>
        <w:tab/>
        <w:t>dlPDCPSNLength</w:t>
      </w:r>
      <w:r w:rsidRPr="00FD0425">
        <w:tab/>
      </w:r>
      <w:r w:rsidRPr="00FD0425">
        <w:tab/>
      </w:r>
      <w:r w:rsidRPr="00FD0425">
        <w:tab/>
        <w:t>ENUMERATED {v12bits, v18bits, ...},</w:t>
      </w:r>
    </w:p>
    <w:p w14:paraId="42A731B1" w14:textId="77777777" w:rsidR="00F02090" w:rsidRPr="00FD0425" w:rsidRDefault="00F02090" w:rsidP="00F02090">
      <w:pPr>
        <w:pStyle w:val="PL"/>
        <w:rPr>
          <w:rFonts w:eastAsia="SimSun"/>
        </w:rPr>
      </w:pPr>
      <w:r w:rsidRPr="00FD0425">
        <w:rPr>
          <w:rFonts w:eastAsia="SimSun"/>
        </w:rPr>
        <w:tab/>
        <w:t>iE-Extension</w:t>
      </w:r>
      <w:r w:rsidRPr="00FD0425">
        <w:rPr>
          <w:rFonts w:eastAsia="SimSun"/>
        </w:rPr>
        <w:tab/>
      </w:r>
      <w:r w:rsidRPr="00FD0425">
        <w:rPr>
          <w:rFonts w:eastAsia="SimSun"/>
        </w:rPr>
        <w:tab/>
      </w:r>
      <w:r w:rsidRPr="00FD0425">
        <w:rPr>
          <w:rFonts w:eastAsia="SimSun"/>
        </w:rPr>
        <w:tab/>
      </w:r>
      <w:r w:rsidRPr="00FD0425">
        <w:rPr>
          <w:rFonts w:eastAsia="SimSun"/>
          <w:snapToGrid w:val="0"/>
          <w:lang w:eastAsia="zh-CN"/>
        </w:rPr>
        <w:t>ProtocolExtensionCon</w:t>
      </w:r>
      <w:r w:rsidRPr="00FD0425">
        <w:rPr>
          <w:rFonts w:eastAsia="SimSun"/>
        </w:rPr>
        <w:t>tainer { {PDCPSNLength-ExtIEs} }</w:t>
      </w:r>
      <w:r w:rsidRPr="00FD0425">
        <w:rPr>
          <w:rFonts w:eastAsia="SimSun"/>
        </w:rPr>
        <w:tab/>
      </w:r>
      <w:r w:rsidRPr="00FD0425">
        <w:rPr>
          <w:rFonts w:eastAsia="SimSun"/>
        </w:rPr>
        <w:tab/>
      </w:r>
      <w:r w:rsidRPr="00FD0425">
        <w:rPr>
          <w:rFonts w:eastAsia="SimSun"/>
          <w:snapToGrid w:val="0"/>
          <w:lang w:eastAsia="zh-CN"/>
        </w:rPr>
        <w:t>OPTIONAL</w:t>
      </w:r>
      <w:r w:rsidRPr="00FD0425">
        <w:rPr>
          <w:rFonts w:eastAsia="SimSun"/>
        </w:rPr>
        <w:t>,</w:t>
      </w:r>
    </w:p>
    <w:p w14:paraId="232A214E" w14:textId="77777777" w:rsidR="00F02090" w:rsidRPr="00FD0425" w:rsidRDefault="00F02090" w:rsidP="00F02090">
      <w:pPr>
        <w:pStyle w:val="PL"/>
        <w:rPr>
          <w:rFonts w:eastAsia="SimSun"/>
        </w:rPr>
      </w:pPr>
      <w:r w:rsidRPr="00FD0425">
        <w:rPr>
          <w:rFonts w:eastAsia="SimSun"/>
        </w:rPr>
        <w:tab/>
        <w:t>...</w:t>
      </w:r>
    </w:p>
    <w:p w14:paraId="224C6430" w14:textId="77777777" w:rsidR="00F02090" w:rsidRPr="00FD0425" w:rsidRDefault="00F02090" w:rsidP="00F02090">
      <w:pPr>
        <w:pStyle w:val="PL"/>
        <w:rPr>
          <w:rFonts w:eastAsia="SimSun"/>
        </w:rPr>
      </w:pPr>
      <w:r w:rsidRPr="00FD0425">
        <w:rPr>
          <w:rFonts w:eastAsia="SimSun"/>
        </w:rPr>
        <w:t>}</w:t>
      </w:r>
    </w:p>
    <w:p w14:paraId="67AC376A" w14:textId="77777777" w:rsidR="00F02090" w:rsidRPr="00FD0425" w:rsidRDefault="00F02090" w:rsidP="00F02090">
      <w:pPr>
        <w:pStyle w:val="PL"/>
        <w:rPr>
          <w:rFonts w:eastAsia="SimSun"/>
        </w:rPr>
      </w:pPr>
    </w:p>
    <w:p w14:paraId="54D6BD44" w14:textId="77777777" w:rsidR="00F02090" w:rsidRPr="00FD0425" w:rsidRDefault="00F02090" w:rsidP="00F02090">
      <w:pPr>
        <w:pStyle w:val="PL"/>
        <w:rPr>
          <w:rFonts w:eastAsia="SimSun"/>
          <w:snapToGrid w:val="0"/>
          <w:lang w:eastAsia="zh-CN"/>
        </w:rPr>
      </w:pPr>
      <w:r w:rsidRPr="00FD0425">
        <w:rPr>
          <w:rFonts w:eastAsia="SimSun"/>
        </w:rPr>
        <w:t>PDCPSNLength-ExtIEs</w:t>
      </w:r>
      <w:r w:rsidRPr="00FD0425">
        <w:rPr>
          <w:rFonts w:eastAsia="SimSun"/>
          <w:snapToGrid w:val="0"/>
          <w:lang w:eastAsia="zh-CN"/>
        </w:rPr>
        <w:t xml:space="preserve"> XNAP-PROTOCOL-EXTENSION ::= {</w:t>
      </w:r>
    </w:p>
    <w:p w14:paraId="4D27B8C9" w14:textId="77777777" w:rsidR="00F02090" w:rsidRPr="00FD0425" w:rsidRDefault="00F02090" w:rsidP="00F02090">
      <w:pPr>
        <w:pStyle w:val="PL"/>
        <w:rPr>
          <w:rFonts w:eastAsia="SimSun"/>
          <w:snapToGrid w:val="0"/>
          <w:lang w:eastAsia="zh-CN"/>
        </w:rPr>
      </w:pPr>
      <w:r w:rsidRPr="00FD0425">
        <w:rPr>
          <w:rFonts w:eastAsia="SimSun"/>
          <w:snapToGrid w:val="0"/>
          <w:lang w:eastAsia="zh-CN"/>
        </w:rPr>
        <w:tab/>
        <w:t>...</w:t>
      </w:r>
    </w:p>
    <w:p w14:paraId="07E8E41E" w14:textId="77777777" w:rsidR="00F02090" w:rsidRPr="00FD0425" w:rsidRDefault="00F02090" w:rsidP="00F02090">
      <w:pPr>
        <w:pStyle w:val="PL"/>
        <w:rPr>
          <w:rFonts w:eastAsia="SimSun"/>
          <w:snapToGrid w:val="0"/>
          <w:lang w:eastAsia="zh-CN"/>
        </w:rPr>
      </w:pPr>
      <w:r w:rsidRPr="00FD0425">
        <w:rPr>
          <w:rFonts w:eastAsia="SimSun"/>
          <w:snapToGrid w:val="0"/>
          <w:lang w:eastAsia="zh-CN"/>
        </w:rPr>
        <w:t>}</w:t>
      </w:r>
    </w:p>
    <w:p w14:paraId="0C84185C" w14:textId="77777777" w:rsidR="00F02090" w:rsidRPr="00FD0425" w:rsidRDefault="00F02090" w:rsidP="00F02090">
      <w:pPr>
        <w:pStyle w:val="PL"/>
      </w:pPr>
    </w:p>
    <w:p w14:paraId="42A74382" w14:textId="77777777" w:rsidR="00F02090" w:rsidRPr="00FD0425" w:rsidRDefault="00F02090" w:rsidP="00F02090">
      <w:pPr>
        <w:pStyle w:val="PL"/>
      </w:pPr>
    </w:p>
    <w:p w14:paraId="25D5B403" w14:textId="77777777" w:rsidR="00F02090" w:rsidRPr="00FD0425" w:rsidRDefault="00F02090" w:rsidP="00F02090">
      <w:pPr>
        <w:pStyle w:val="PL"/>
      </w:pPr>
    </w:p>
    <w:p w14:paraId="12678C24" w14:textId="77777777" w:rsidR="00F02090" w:rsidRPr="00FD0425" w:rsidRDefault="00F02090" w:rsidP="00F02090">
      <w:pPr>
        <w:pStyle w:val="PL"/>
        <w:rPr>
          <w:snapToGrid w:val="0"/>
        </w:rPr>
      </w:pPr>
      <w:bookmarkStart w:id="9456" w:name="_Hlk513990763"/>
      <w:r w:rsidRPr="00FD0425">
        <w:rPr>
          <w:snapToGrid w:val="0"/>
        </w:rPr>
        <w:t>PDUSessionAggregateMaximumBitRate ::= SEQUENCE {</w:t>
      </w:r>
    </w:p>
    <w:p w14:paraId="29780BA2" w14:textId="77777777" w:rsidR="00F02090" w:rsidRPr="00FD0425" w:rsidRDefault="00F02090" w:rsidP="00F02090">
      <w:pPr>
        <w:pStyle w:val="PL"/>
        <w:rPr>
          <w:snapToGrid w:val="0"/>
        </w:rPr>
      </w:pPr>
      <w:r w:rsidRPr="00FD0425">
        <w:rPr>
          <w:snapToGrid w:val="0"/>
        </w:rPr>
        <w:tab/>
        <w:t>downlink-session-AMBR</w:t>
      </w:r>
      <w:r w:rsidRPr="00FD0425">
        <w:rPr>
          <w:snapToGrid w:val="0"/>
        </w:rPr>
        <w:tab/>
      </w:r>
      <w:r w:rsidRPr="00FD0425">
        <w:rPr>
          <w:snapToGrid w:val="0"/>
        </w:rPr>
        <w:tab/>
      </w:r>
      <w:r w:rsidRPr="00FD0425">
        <w:rPr>
          <w:snapToGrid w:val="0"/>
        </w:rPr>
        <w:tab/>
      </w:r>
      <w:r w:rsidRPr="00FD0425">
        <w:rPr>
          <w:snapToGrid w:val="0"/>
        </w:rPr>
        <w:tab/>
        <w:t>BitRate,</w:t>
      </w:r>
    </w:p>
    <w:p w14:paraId="7D63156C" w14:textId="77777777" w:rsidR="00F02090" w:rsidRPr="00FD0425" w:rsidRDefault="00F02090" w:rsidP="00F02090">
      <w:pPr>
        <w:pStyle w:val="PL"/>
        <w:rPr>
          <w:snapToGrid w:val="0"/>
        </w:rPr>
      </w:pPr>
      <w:r w:rsidRPr="00FD0425">
        <w:rPr>
          <w:snapToGrid w:val="0"/>
        </w:rPr>
        <w:tab/>
        <w:t>uplink-session-AMBR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BitRate,</w:t>
      </w:r>
    </w:p>
    <w:p w14:paraId="5D39CCB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{PDUSessionAggregateMaximumBitRate-ExtIEs} }</w:t>
      </w:r>
      <w:r w:rsidRPr="00FD0425">
        <w:rPr>
          <w:snapToGrid w:val="0"/>
        </w:rPr>
        <w:tab/>
        <w:t>OPTIONAL,</w:t>
      </w:r>
    </w:p>
    <w:p w14:paraId="0D6E70E7" w14:textId="77777777" w:rsidR="00F02090" w:rsidRPr="00FD0425" w:rsidRDefault="00F02090" w:rsidP="00F02090">
      <w:pPr>
        <w:pStyle w:val="PL"/>
        <w:rPr>
          <w:snapToGrid w:val="0"/>
        </w:rPr>
      </w:pPr>
      <w:r w:rsidRPr="00FD0425">
        <w:rPr>
          <w:snapToGrid w:val="0"/>
        </w:rPr>
        <w:tab/>
        <w:t>...</w:t>
      </w:r>
    </w:p>
    <w:p w14:paraId="60EE1626" w14:textId="77777777" w:rsidR="00F02090" w:rsidRPr="00FD0425" w:rsidRDefault="00F02090" w:rsidP="00F02090">
      <w:pPr>
        <w:pStyle w:val="PL"/>
        <w:rPr>
          <w:snapToGrid w:val="0"/>
        </w:rPr>
      </w:pPr>
      <w:r w:rsidRPr="00FD0425">
        <w:rPr>
          <w:snapToGrid w:val="0"/>
        </w:rPr>
        <w:t>}</w:t>
      </w:r>
    </w:p>
    <w:p w14:paraId="28D48D8B" w14:textId="77777777" w:rsidR="00F02090" w:rsidRPr="00FD0425" w:rsidRDefault="00F02090" w:rsidP="00F02090">
      <w:pPr>
        <w:pStyle w:val="PL"/>
        <w:rPr>
          <w:snapToGrid w:val="0"/>
        </w:rPr>
      </w:pPr>
    </w:p>
    <w:p w14:paraId="7D46C9E3" w14:textId="77777777" w:rsidR="00F02090" w:rsidRPr="00FD0425" w:rsidRDefault="00F02090" w:rsidP="00F02090">
      <w:pPr>
        <w:pStyle w:val="PL"/>
        <w:rPr>
          <w:snapToGrid w:val="0"/>
        </w:rPr>
      </w:pPr>
      <w:r w:rsidRPr="00FD0425">
        <w:rPr>
          <w:snapToGrid w:val="0"/>
        </w:rPr>
        <w:t>PDUSessionAggregateMaximumBitRate-ExtIEs XNAP-PROTOCOL-EXTENSION ::= {</w:t>
      </w:r>
    </w:p>
    <w:p w14:paraId="1FBBF2BE" w14:textId="77777777" w:rsidR="00F02090" w:rsidRPr="00FD0425" w:rsidRDefault="00F02090" w:rsidP="00F02090">
      <w:pPr>
        <w:pStyle w:val="PL"/>
        <w:rPr>
          <w:snapToGrid w:val="0"/>
        </w:rPr>
      </w:pPr>
      <w:r w:rsidRPr="00FD0425">
        <w:rPr>
          <w:snapToGrid w:val="0"/>
        </w:rPr>
        <w:tab/>
        <w:t>...</w:t>
      </w:r>
    </w:p>
    <w:p w14:paraId="085C1E72" w14:textId="77777777" w:rsidR="00F02090" w:rsidRPr="00FD0425" w:rsidRDefault="00F02090" w:rsidP="00F02090">
      <w:pPr>
        <w:pStyle w:val="PL"/>
        <w:rPr>
          <w:snapToGrid w:val="0"/>
        </w:rPr>
      </w:pPr>
      <w:r w:rsidRPr="00FD0425">
        <w:rPr>
          <w:snapToGrid w:val="0"/>
        </w:rPr>
        <w:t>}</w:t>
      </w:r>
    </w:p>
    <w:p w14:paraId="5108B076" w14:textId="77777777" w:rsidR="00F02090" w:rsidRPr="00FD0425" w:rsidRDefault="00F02090" w:rsidP="00F02090">
      <w:pPr>
        <w:pStyle w:val="PL"/>
        <w:rPr>
          <w:snapToGrid w:val="0"/>
        </w:rPr>
      </w:pPr>
    </w:p>
    <w:p w14:paraId="55668FC8" w14:textId="77777777" w:rsidR="00F02090" w:rsidRPr="00FD0425" w:rsidRDefault="00F02090" w:rsidP="00F02090">
      <w:pPr>
        <w:pStyle w:val="PL"/>
        <w:rPr>
          <w:snapToGrid w:val="0"/>
        </w:rPr>
      </w:pPr>
    </w:p>
    <w:p w14:paraId="5AA6E198" w14:textId="77777777" w:rsidR="00F02090" w:rsidRPr="00FD0425" w:rsidRDefault="00F02090" w:rsidP="00F02090">
      <w:pPr>
        <w:pStyle w:val="PL"/>
      </w:pPr>
      <w:r w:rsidRPr="00FD0425">
        <w:t>PDUSession-List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r w:rsidRPr="00FD0425">
        <w:rPr>
          <w:snapToGrid w:val="0"/>
        </w:rPr>
        <w:t>PDUSession</w:t>
      </w:r>
      <w:r w:rsidRPr="00FD0425">
        <w:t>-ID</w:t>
      </w:r>
    </w:p>
    <w:p w14:paraId="4F295A50" w14:textId="77777777" w:rsidR="00F02090" w:rsidRPr="00FD0425" w:rsidRDefault="00F02090" w:rsidP="00F02090">
      <w:pPr>
        <w:pStyle w:val="PL"/>
      </w:pPr>
    </w:p>
    <w:p w14:paraId="007A7D97" w14:textId="77777777" w:rsidR="00F02090" w:rsidRPr="00FD0425" w:rsidRDefault="00F02090" w:rsidP="00F02090">
      <w:pPr>
        <w:pStyle w:val="PL"/>
      </w:pPr>
    </w:p>
    <w:p w14:paraId="7630CB1D" w14:textId="77777777" w:rsidR="00F02090" w:rsidRPr="00FD0425" w:rsidRDefault="00F02090" w:rsidP="00F02090">
      <w:pPr>
        <w:pStyle w:val="PL"/>
      </w:pPr>
      <w:r w:rsidRPr="00FD0425">
        <w:t>PDUSession-List-withCause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OF PDUSession</w:t>
      </w:r>
      <w:r w:rsidRPr="00FD0425">
        <w:t>-List-withCause-Item</w:t>
      </w:r>
    </w:p>
    <w:p w14:paraId="48ED1FC1" w14:textId="77777777" w:rsidR="00F02090" w:rsidRPr="00FD0425" w:rsidRDefault="00F02090" w:rsidP="00F02090">
      <w:pPr>
        <w:pStyle w:val="PL"/>
        <w:rPr>
          <w:noProof w:val="0"/>
          <w:snapToGrid w:val="0"/>
        </w:rPr>
      </w:pPr>
    </w:p>
    <w:p w14:paraId="4BE81D08" w14:textId="77777777" w:rsidR="00F02090" w:rsidRPr="00FD0425" w:rsidRDefault="00F02090" w:rsidP="00F02090">
      <w:pPr>
        <w:pStyle w:val="PL"/>
        <w:rPr>
          <w:noProof w:val="0"/>
          <w:snapToGrid w:val="0"/>
        </w:rPr>
      </w:pPr>
      <w:r w:rsidRPr="00FD0425">
        <w:rPr>
          <w:noProof w:val="0"/>
          <w:snapToGrid w:val="0"/>
        </w:rPr>
        <w:t>PDUSession</w:t>
      </w:r>
      <w:r w:rsidRPr="00FD0425">
        <w:t>-List-withCause-Item ::= SEQUENCE {</w:t>
      </w:r>
    </w:p>
    <w:p w14:paraId="22AEA7A8" w14:textId="77777777" w:rsidR="00F02090" w:rsidRPr="006B55F2" w:rsidRDefault="00F02090" w:rsidP="00F02090">
      <w:pPr>
        <w:pStyle w:val="PL"/>
        <w:rPr>
          <w:snapToGrid w:val="0"/>
          <w:lang w:val="fr-FR"/>
        </w:rPr>
      </w:pPr>
      <w:r w:rsidRPr="00FD0425">
        <w:rPr>
          <w:snapToGrid w:val="0"/>
        </w:rPr>
        <w:tab/>
      </w:r>
      <w:r w:rsidRPr="006B55F2">
        <w:rPr>
          <w:snapToGrid w:val="0"/>
          <w:lang w:val="fr-FR"/>
        </w:rPr>
        <w:t>pduSessionId</w:t>
      </w:r>
      <w:r w:rsidRPr="006B55F2">
        <w:rPr>
          <w:snapToGrid w:val="0"/>
          <w:lang w:val="fr-FR"/>
        </w:rPr>
        <w:tab/>
      </w:r>
      <w:r w:rsidRPr="006B55F2">
        <w:rPr>
          <w:snapToGrid w:val="0"/>
          <w:lang w:val="fr-FR"/>
        </w:rPr>
        <w:tab/>
        <w:t>PDUSession</w:t>
      </w:r>
      <w:r w:rsidRPr="006B55F2">
        <w:rPr>
          <w:lang w:val="fr-FR"/>
        </w:rPr>
        <w:t>-ID</w:t>
      </w:r>
      <w:r w:rsidRPr="006B55F2">
        <w:rPr>
          <w:snapToGrid w:val="0"/>
          <w:lang w:val="fr-FR"/>
        </w:rPr>
        <w:t>,</w:t>
      </w:r>
    </w:p>
    <w:p w14:paraId="21629327" w14:textId="77777777" w:rsidR="00F02090" w:rsidRPr="006B55F2" w:rsidRDefault="00F02090" w:rsidP="00F02090">
      <w:pPr>
        <w:pStyle w:val="PL"/>
        <w:rPr>
          <w:lang w:val="fr-FR"/>
        </w:rPr>
      </w:pPr>
      <w:r w:rsidRPr="006B55F2">
        <w:rPr>
          <w:lang w:val="fr-FR"/>
        </w:rPr>
        <w:tab/>
        <w:t>cause</w:t>
      </w:r>
      <w:r w:rsidRPr="006B55F2">
        <w:rPr>
          <w:lang w:val="fr-FR"/>
        </w:rPr>
        <w:tab/>
      </w:r>
      <w:r w:rsidRPr="006B55F2">
        <w:rPr>
          <w:lang w:val="fr-FR"/>
        </w:rPr>
        <w:tab/>
      </w:r>
      <w:r w:rsidRPr="006B55F2">
        <w:rPr>
          <w:lang w:val="fr-FR"/>
        </w:rPr>
        <w:tab/>
      </w:r>
      <w:r w:rsidRPr="006B55F2">
        <w:rPr>
          <w:lang w:val="fr-FR"/>
        </w:rPr>
        <w:tab/>
        <w:t>Cause</w:t>
      </w:r>
      <w:r w:rsidRPr="006B55F2">
        <w:rPr>
          <w:lang w:val="fr-FR"/>
        </w:rPr>
        <w:tab/>
      </w:r>
      <w:r w:rsidRPr="006B55F2">
        <w:rPr>
          <w:lang w:val="fr-FR"/>
        </w:rPr>
        <w:tab/>
      </w:r>
      <w:r w:rsidRPr="006B55F2">
        <w:rPr>
          <w:lang w:val="fr-FR"/>
        </w:rPr>
        <w:tab/>
      </w:r>
      <w:r w:rsidRPr="006B55F2">
        <w:rPr>
          <w:lang w:val="fr-FR"/>
        </w:rPr>
        <w:tab/>
        <w:t>OPTIONAL,</w:t>
      </w:r>
    </w:p>
    <w:p w14:paraId="5DB3FEB5" w14:textId="77777777" w:rsidR="00F02090" w:rsidRPr="00FD0425" w:rsidRDefault="00F02090" w:rsidP="00F02090">
      <w:pPr>
        <w:pStyle w:val="PL"/>
      </w:pPr>
      <w:r w:rsidRPr="006B55F2">
        <w:rPr>
          <w:lang w:val="fr-FR"/>
        </w:rPr>
        <w:tab/>
      </w:r>
      <w:r w:rsidRPr="00FD0425">
        <w:t>iE-Extension</w:t>
      </w:r>
      <w:r w:rsidRPr="00FD0425">
        <w:tab/>
      </w:r>
      <w:r w:rsidRPr="00FD0425">
        <w:tab/>
      </w:r>
      <w:r w:rsidRPr="00FD0425">
        <w:rPr>
          <w:noProof w:val="0"/>
          <w:snapToGrid w:val="0"/>
          <w:lang w:eastAsia="zh-CN"/>
        </w:rPr>
        <w:t>ProtocolExtensionContainer { {</w:t>
      </w:r>
      <w:r w:rsidRPr="00FD0425">
        <w:rPr>
          <w:noProof w:val="0"/>
          <w:snapToGrid w:val="0"/>
        </w:rPr>
        <w:t>PDUSession</w:t>
      </w:r>
      <w:r w:rsidRPr="00FD0425">
        <w:t>-List-withCause-Item-ExtIEs</w:t>
      </w:r>
      <w:r w:rsidRPr="00FD0425">
        <w:rPr>
          <w:noProof w:val="0"/>
          <w:snapToGrid w:val="0"/>
          <w:lang w:eastAsia="zh-CN"/>
        </w:rPr>
        <w:t>} }</w:t>
      </w:r>
      <w:r w:rsidRPr="00FD0425">
        <w:rPr>
          <w:noProof w:val="0"/>
          <w:snapToGrid w:val="0"/>
          <w:lang w:eastAsia="zh-CN"/>
        </w:rPr>
        <w:tab/>
        <w:t>OPTIONAL</w:t>
      </w:r>
      <w:r w:rsidRPr="00FD0425">
        <w:t>,</w:t>
      </w:r>
    </w:p>
    <w:p w14:paraId="5D3F40CA" w14:textId="77777777" w:rsidR="00F02090" w:rsidRPr="00FD0425" w:rsidRDefault="00F02090" w:rsidP="00F02090">
      <w:pPr>
        <w:pStyle w:val="PL"/>
      </w:pPr>
      <w:r w:rsidRPr="00FD0425">
        <w:tab/>
        <w:t>...</w:t>
      </w:r>
    </w:p>
    <w:p w14:paraId="5EA579D2" w14:textId="77777777" w:rsidR="00F02090" w:rsidRPr="00FD0425" w:rsidRDefault="00F02090" w:rsidP="00F02090">
      <w:pPr>
        <w:pStyle w:val="PL"/>
      </w:pPr>
      <w:r w:rsidRPr="00FD0425">
        <w:t>}</w:t>
      </w:r>
    </w:p>
    <w:p w14:paraId="0D3F5179" w14:textId="77777777" w:rsidR="00F02090" w:rsidRPr="00FD0425" w:rsidRDefault="00F02090" w:rsidP="00F02090">
      <w:pPr>
        <w:pStyle w:val="PL"/>
      </w:pPr>
    </w:p>
    <w:p w14:paraId="51253CD0" w14:textId="77777777" w:rsidR="00F02090" w:rsidRPr="00FD0425" w:rsidRDefault="00F02090" w:rsidP="00F02090">
      <w:pPr>
        <w:pStyle w:val="PL"/>
        <w:rPr>
          <w:noProof w:val="0"/>
          <w:snapToGrid w:val="0"/>
          <w:lang w:eastAsia="zh-CN"/>
        </w:rPr>
      </w:pPr>
      <w:r w:rsidRPr="00FD0425">
        <w:rPr>
          <w:noProof w:val="0"/>
          <w:snapToGrid w:val="0"/>
        </w:rPr>
        <w:t>PDUSession</w:t>
      </w:r>
      <w:r w:rsidRPr="00FD0425">
        <w:t xml:space="preserve">-List-withCause-Item-ExtIEs </w:t>
      </w:r>
      <w:r w:rsidRPr="00FD0425">
        <w:rPr>
          <w:noProof w:val="0"/>
          <w:snapToGrid w:val="0"/>
          <w:lang w:eastAsia="zh-CN"/>
        </w:rPr>
        <w:t>XNAP-PROTOCOL-EXTENSION ::= {</w:t>
      </w:r>
    </w:p>
    <w:p w14:paraId="1C9AD7B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B51A33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5EFC091" w14:textId="77777777" w:rsidR="00F02090" w:rsidRPr="00FD0425" w:rsidRDefault="00F02090" w:rsidP="00F02090">
      <w:pPr>
        <w:pStyle w:val="PL"/>
      </w:pPr>
    </w:p>
    <w:p w14:paraId="59BB1BB8" w14:textId="77777777" w:rsidR="00F02090" w:rsidRPr="00FD0425" w:rsidRDefault="00F02090" w:rsidP="00F02090">
      <w:pPr>
        <w:pStyle w:val="PL"/>
        <w:rPr>
          <w:snapToGrid w:val="0"/>
        </w:rPr>
      </w:pPr>
    </w:p>
    <w:p w14:paraId="7A233FA7" w14:textId="77777777" w:rsidR="00F02090" w:rsidRPr="00FD0425" w:rsidRDefault="00F02090" w:rsidP="00F02090">
      <w:pPr>
        <w:pStyle w:val="PL"/>
        <w:rPr>
          <w:noProof w:val="0"/>
          <w:snapToGrid w:val="0"/>
        </w:rPr>
      </w:pPr>
      <w:r w:rsidRPr="00FD0425">
        <w:t>PDUSession-List-withDataForwardingFromTarget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354DD365" w14:textId="77777777" w:rsidR="00F02090" w:rsidRPr="00FD0425" w:rsidRDefault="00F02090" w:rsidP="00F02090">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PDUSession-List-withDataForwardingFromTarget-Item</w:t>
      </w:r>
    </w:p>
    <w:p w14:paraId="05B3888F" w14:textId="77777777" w:rsidR="00F02090" w:rsidRPr="00FD0425" w:rsidRDefault="00F02090" w:rsidP="00F02090">
      <w:pPr>
        <w:pStyle w:val="PL"/>
        <w:rPr>
          <w:noProof w:val="0"/>
          <w:snapToGrid w:val="0"/>
        </w:rPr>
      </w:pPr>
    </w:p>
    <w:p w14:paraId="538A98A2" w14:textId="77777777" w:rsidR="00F02090" w:rsidRPr="00FD0425" w:rsidRDefault="00F02090" w:rsidP="00F02090">
      <w:pPr>
        <w:pStyle w:val="PL"/>
      </w:pPr>
      <w:r w:rsidRPr="00FD0425">
        <w:t>PDUSession-List-withDataForwardingFromTarget-Item ::= SEQUENCE {</w:t>
      </w:r>
    </w:p>
    <w:p w14:paraId="070E7205"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038E443" w14:textId="77777777" w:rsidR="00F02090" w:rsidRPr="00FD0425" w:rsidRDefault="00F02090" w:rsidP="00F02090">
      <w:pPr>
        <w:pStyle w:val="PL"/>
      </w:pPr>
      <w:r w:rsidRPr="00FD0425">
        <w:tab/>
        <w:t>dataforwardinginfoTarget</w:t>
      </w:r>
      <w:r w:rsidRPr="00FD0425">
        <w:tab/>
      </w:r>
      <w:r w:rsidRPr="00FD0425">
        <w:tab/>
      </w:r>
      <w:r w:rsidRPr="00FD0425">
        <w:tab/>
      </w:r>
      <w:r w:rsidRPr="00FD0425">
        <w:rPr>
          <w:noProof w:val="0"/>
          <w:snapToGrid w:val="0"/>
        </w:rPr>
        <w:t>DataForwardingInfoFromTargetNGRANnode</w:t>
      </w:r>
      <w:r w:rsidRPr="00FD0425">
        <w:t>,</w:t>
      </w:r>
    </w:p>
    <w:p w14:paraId="3199ABE4"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PDUSession-List-withDataForwardingFromTarget-Item-ExtIEs</w:t>
      </w:r>
      <w:r w:rsidRPr="00FD0425">
        <w:rPr>
          <w:noProof w:val="0"/>
          <w:snapToGrid w:val="0"/>
          <w:lang w:eastAsia="zh-CN"/>
        </w:rPr>
        <w:t>} }</w:t>
      </w:r>
      <w:r w:rsidRPr="00FD0425">
        <w:rPr>
          <w:noProof w:val="0"/>
          <w:snapToGrid w:val="0"/>
          <w:lang w:eastAsia="zh-CN"/>
        </w:rPr>
        <w:tab/>
        <w:t>OPTIONAL</w:t>
      </w:r>
      <w:r w:rsidRPr="00FD0425">
        <w:t>,</w:t>
      </w:r>
    </w:p>
    <w:p w14:paraId="6F642397" w14:textId="77777777" w:rsidR="00F02090" w:rsidRPr="00FD0425" w:rsidRDefault="00F02090" w:rsidP="00F02090">
      <w:pPr>
        <w:pStyle w:val="PL"/>
      </w:pPr>
      <w:r w:rsidRPr="00FD0425">
        <w:tab/>
        <w:t>...</w:t>
      </w:r>
    </w:p>
    <w:p w14:paraId="6FB648EB" w14:textId="77777777" w:rsidR="00F02090" w:rsidRPr="00FD0425" w:rsidRDefault="00F02090" w:rsidP="00F02090">
      <w:pPr>
        <w:pStyle w:val="PL"/>
      </w:pPr>
      <w:r w:rsidRPr="00FD0425">
        <w:t>}</w:t>
      </w:r>
    </w:p>
    <w:p w14:paraId="3F186352" w14:textId="77777777" w:rsidR="00F02090" w:rsidRPr="00FD0425" w:rsidRDefault="00F02090" w:rsidP="00F02090">
      <w:pPr>
        <w:pStyle w:val="PL"/>
      </w:pPr>
    </w:p>
    <w:p w14:paraId="25A715AF" w14:textId="77777777" w:rsidR="00F02090" w:rsidRPr="00FD0425" w:rsidRDefault="00F02090" w:rsidP="00F02090">
      <w:pPr>
        <w:pStyle w:val="PL"/>
        <w:rPr>
          <w:noProof w:val="0"/>
          <w:snapToGrid w:val="0"/>
          <w:lang w:eastAsia="zh-CN"/>
        </w:rPr>
      </w:pPr>
      <w:r w:rsidRPr="00FD0425">
        <w:t xml:space="preserve">PDUSession-List-withDataForwardingFromTarget-Item-ExtIEs </w:t>
      </w:r>
      <w:r w:rsidRPr="00FD0425">
        <w:rPr>
          <w:noProof w:val="0"/>
          <w:snapToGrid w:val="0"/>
          <w:lang w:eastAsia="zh-CN"/>
        </w:rPr>
        <w:t>XNAP-PROTOCOL-EXTENSION ::= {</w:t>
      </w:r>
    </w:p>
    <w:p w14:paraId="15F7ACB3" w14:textId="77777777" w:rsidR="00DB0CD3" w:rsidRPr="00FD0425" w:rsidRDefault="00F02090" w:rsidP="00DB0CD3">
      <w:pPr>
        <w:pStyle w:val="PL"/>
        <w:rPr>
          <w:noProof w:val="0"/>
          <w:snapToGrid w:val="0"/>
          <w:lang w:eastAsia="zh-CN"/>
        </w:rPr>
      </w:pPr>
      <w:r w:rsidRPr="00FD0425">
        <w:rPr>
          <w:noProof w:val="0"/>
          <w:snapToGrid w:val="0"/>
          <w:lang w:eastAsia="zh-CN"/>
        </w:rPr>
        <w:tab/>
      </w:r>
      <w:r w:rsidR="00DB0CD3" w:rsidRPr="00FD0425">
        <w:rPr>
          <w:noProof w:val="0"/>
          <w:snapToGrid w:val="0"/>
          <w:lang w:eastAsia="zh-CN"/>
        </w:rPr>
        <w:t>{ ID id-DRB-IDs-takenintouse</w:t>
      </w:r>
      <w:r w:rsidR="00DB0CD3" w:rsidRPr="00FD0425">
        <w:rPr>
          <w:noProof w:val="0"/>
          <w:snapToGrid w:val="0"/>
          <w:lang w:eastAsia="zh-CN"/>
        </w:rPr>
        <w:tab/>
      </w:r>
      <w:r w:rsidR="00DB0CD3" w:rsidRPr="00FD0425">
        <w:rPr>
          <w:noProof w:val="0"/>
          <w:snapToGrid w:val="0"/>
          <w:lang w:eastAsia="zh-CN"/>
        </w:rPr>
        <w:tab/>
        <w:t>CRITICALITY reject</w:t>
      </w:r>
      <w:r w:rsidR="00DB0CD3" w:rsidRPr="00FD0425">
        <w:rPr>
          <w:noProof w:val="0"/>
          <w:snapToGrid w:val="0"/>
          <w:lang w:eastAsia="zh-CN"/>
        </w:rPr>
        <w:tab/>
        <w:t>EXTENSION DRB-List</w:t>
      </w:r>
      <w:r w:rsidR="00DB0CD3" w:rsidRPr="00FD0425">
        <w:rPr>
          <w:noProof w:val="0"/>
          <w:snapToGrid w:val="0"/>
          <w:lang w:eastAsia="zh-CN"/>
        </w:rPr>
        <w:tab/>
        <w:t>PRESENCE optional},</w:t>
      </w:r>
    </w:p>
    <w:p w14:paraId="59A90580" w14:textId="77777777" w:rsidR="00F02090" w:rsidRPr="00FD0425" w:rsidRDefault="00DB0CD3" w:rsidP="00DB0CD3">
      <w:pPr>
        <w:pStyle w:val="PL"/>
        <w:rPr>
          <w:noProof w:val="0"/>
          <w:snapToGrid w:val="0"/>
          <w:lang w:eastAsia="zh-CN"/>
        </w:rPr>
      </w:pPr>
      <w:r w:rsidRPr="00FD0425">
        <w:rPr>
          <w:noProof w:val="0"/>
          <w:snapToGrid w:val="0"/>
          <w:lang w:eastAsia="zh-CN"/>
        </w:rPr>
        <w:tab/>
      </w:r>
      <w:r w:rsidR="00F02090" w:rsidRPr="00FD0425">
        <w:rPr>
          <w:noProof w:val="0"/>
          <w:snapToGrid w:val="0"/>
          <w:lang w:eastAsia="zh-CN"/>
        </w:rPr>
        <w:t>...</w:t>
      </w:r>
    </w:p>
    <w:p w14:paraId="4444DB5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0A04CCA" w14:textId="77777777" w:rsidR="00F02090" w:rsidRPr="00FD0425" w:rsidRDefault="00F02090" w:rsidP="00F02090">
      <w:pPr>
        <w:pStyle w:val="PL"/>
      </w:pPr>
    </w:p>
    <w:p w14:paraId="40AE983B" w14:textId="77777777" w:rsidR="00F02090" w:rsidRPr="00FD0425" w:rsidRDefault="00F02090" w:rsidP="00F02090">
      <w:pPr>
        <w:pStyle w:val="PL"/>
        <w:rPr>
          <w:snapToGrid w:val="0"/>
        </w:rPr>
      </w:pPr>
    </w:p>
    <w:p w14:paraId="0512E7C7" w14:textId="77777777" w:rsidR="00F02090" w:rsidRPr="00FD0425" w:rsidRDefault="00F02090" w:rsidP="00F02090">
      <w:pPr>
        <w:pStyle w:val="PL"/>
        <w:rPr>
          <w:noProof w:val="0"/>
          <w:snapToGrid w:val="0"/>
        </w:rPr>
      </w:pPr>
      <w:r w:rsidRPr="00FD0425">
        <w:t>PDUSession-List-withDataForwardingRequest ::= SEQUENCE (SIZE</w:t>
      </w:r>
      <w:r w:rsidRPr="00FD0425">
        <w:rPr>
          <w:snapToGrid w:val="0"/>
        </w:rPr>
        <w:t xml:space="preserve"> (1..</w:t>
      </w:r>
      <w:r w:rsidRPr="00FD0425">
        <w:rPr>
          <w:szCs w:val="16"/>
        </w:rPr>
        <w:t xml:space="preserve"> maxnoofPDUSessions</w:t>
      </w:r>
      <w:r w:rsidRPr="00FD0425">
        <w:rPr>
          <w:snapToGrid w:val="0"/>
        </w:rPr>
        <w:t xml:space="preserve">)) </w:t>
      </w:r>
      <w:r w:rsidRPr="00FD0425">
        <w:rPr>
          <w:noProof w:val="0"/>
          <w:snapToGrid w:val="0"/>
        </w:rPr>
        <w:t xml:space="preserve">OF </w:t>
      </w:r>
    </w:p>
    <w:p w14:paraId="415276B0" w14:textId="77777777" w:rsidR="00F02090" w:rsidRPr="00FD0425" w:rsidRDefault="00F02090" w:rsidP="00F02090">
      <w:pPr>
        <w:pStyle w:val="PL"/>
      </w:pP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PDUSession-List-withDataForwardingRequest-Item</w:t>
      </w:r>
    </w:p>
    <w:p w14:paraId="13A01D06" w14:textId="77777777" w:rsidR="00F02090" w:rsidRPr="00FD0425" w:rsidRDefault="00F02090" w:rsidP="00F02090">
      <w:pPr>
        <w:pStyle w:val="PL"/>
        <w:rPr>
          <w:noProof w:val="0"/>
          <w:snapToGrid w:val="0"/>
        </w:rPr>
      </w:pPr>
    </w:p>
    <w:p w14:paraId="008635EB" w14:textId="77777777" w:rsidR="00F02090" w:rsidRPr="00FD0425" w:rsidRDefault="00F02090" w:rsidP="00F02090">
      <w:pPr>
        <w:pStyle w:val="PL"/>
      </w:pPr>
      <w:r w:rsidRPr="00FD0425">
        <w:t>PDUSession-List-withDataForwardingRequest-Item ::= SEQUENCE {</w:t>
      </w:r>
    </w:p>
    <w:p w14:paraId="37CF1778"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1EC418AF" w14:textId="77777777" w:rsidR="00F02090" w:rsidRPr="00FD0425" w:rsidRDefault="00F02090" w:rsidP="00F02090">
      <w:pPr>
        <w:pStyle w:val="PL"/>
      </w:pPr>
      <w:r w:rsidRPr="00FD0425">
        <w:tab/>
        <w:t>dataforwardingInfofromSource</w:t>
      </w:r>
      <w:r w:rsidRPr="00FD0425">
        <w:tab/>
      </w:r>
      <w:r w:rsidRPr="00FD0425">
        <w:tab/>
      </w:r>
      <w:r w:rsidRPr="00FD0425">
        <w:tab/>
        <w:t>DataforwardingandOffloadingInfofromSource</w:t>
      </w:r>
      <w:r w:rsidR="009C648C" w:rsidRPr="00FD0425">
        <w:tab/>
      </w:r>
      <w:r w:rsidR="009C648C" w:rsidRPr="00FD0425">
        <w:tab/>
      </w:r>
      <w:r w:rsidR="009C648C" w:rsidRPr="00FD0425">
        <w:tab/>
      </w:r>
      <w:r w:rsidR="009C648C" w:rsidRPr="00FD0425">
        <w:tab/>
      </w:r>
      <w:r w:rsidR="009C648C" w:rsidRPr="00FD0425">
        <w:tab/>
        <w:t>OPTIONAL</w:t>
      </w:r>
      <w:r w:rsidRPr="00FD0425">
        <w:t>,</w:t>
      </w:r>
    </w:p>
    <w:p w14:paraId="63F3B874" w14:textId="77777777" w:rsidR="00F02090" w:rsidRPr="00FD0425" w:rsidRDefault="00F02090" w:rsidP="00F02090">
      <w:pPr>
        <w:pStyle w:val="PL"/>
      </w:pPr>
      <w:r w:rsidRPr="00FD0425">
        <w:tab/>
        <w:t>dRBtoBeReleasedList</w:t>
      </w:r>
      <w:r w:rsidRPr="00FD0425">
        <w:tab/>
      </w:r>
      <w:r w:rsidRPr="00FD0425">
        <w:tab/>
      </w:r>
      <w:r w:rsidRPr="00FD0425">
        <w:tab/>
      </w:r>
      <w:r w:rsidRPr="00FD0425">
        <w:tab/>
      </w:r>
      <w:r w:rsidRPr="00FD0425">
        <w:tab/>
      </w:r>
      <w:r w:rsidRPr="00FD0425">
        <w:tab/>
        <w:t>DRBToQoSFlowMapping-List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7F833E7"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t>PDUSession-List-withDataForwardingRequest-Item-ExtIEs</w:t>
      </w:r>
      <w:r w:rsidRPr="00FD0425">
        <w:rPr>
          <w:noProof w:val="0"/>
          <w:snapToGrid w:val="0"/>
          <w:lang w:eastAsia="zh-CN"/>
        </w:rPr>
        <w:t>} }</w:t>
      </w:r>
      <w:r w:rsidRPr="00FD0425">
        <w:rPr>
          <w:noProof w:val="0"/>
          <w:snapToGrid w:val="0"/>
          <w:lang w:eastAsia="zh-CN"/>
        </w:rPr>
        <w:tab/>
        <w:t>OPTIONAL</w:t>
      </w:r>
      <w:r w:rsidRPr="00FD0425">
        <w:t>,</w:t>
      </w:r>
    </w:p>
    <w:p w14:paraId="27EBDEC4" w14:textId="77777777" w:rsidR="00F02090" w:rsidRPr="00FD0425" w:rsidRDefault="00F02090" w:rsidP="00F02090">
      <w:pPr>
        <w:pStyle w:val="PL"/>
      </w:pPr>
      <w:r w:rsidRPr="00FD0425">
        <w:tab/>
        <w:t>...</w:t>
      </w:r>
    </w:p>
    <w:p w14:paraId="1ECDC15F" w14:textId="77777777" w:rsidR="00F02090" w:rsidRPr="00FD0425" w:rsidRDefault="00F02090" w:rsidP="00F02090">
      <w:pPr>
        <w:pStyle w:val="PL"/>
      </w:pPr>
      <w:r w:rsidRPr="00FD0425">
        <w:t>}</w:t>
      </w:r>
    </w:p>
    <w:p w14:paraId="56802DE1" w14:textId="77777777" w:rsidR="00F02090" w:rsidRPr="00FD0425" w:rsidRDefault="00F02090" w:rsidP="00F02090">
      <w:pPr>
        <w:pStyle w:val="PL"/>
      </w:pPr>
    </w:p>
    <w:p w14:paraId="0E6CFED0" w14:textId="77777777" w:rsidR="00F02090" w:rsidRPr="00FD0425" w:rsidRDefault="00F02090" w:rsidP="00F02090">
      <w:pPr>
        <w:pStyle w:val="PL"/>
        <w:rPr>
          <w:noProof w:val="0"/>
          <w:snapToGrid w:val="0"/>
          <w:lang w:eastAsia="zh-CN"/>
        </w:rPr>
      </w:pPr>
      <w:r w:rsidRPr="00FD0425">
        <w:t xml:space="preserve">PDUSession-List-withDataForwardingRequest-Item-ExtIEs </w:t>
      </w:r>
      <w:r w:rsidRPr="00FD0425">
        <w:rPr>
          <w:noProof w:val="0"/>
          <w:snapToGrid w:val="0"/>
          <w:lang w:eastAsia="zh-CN"/>
        </w:rPr>
        <w:t>XNAP-PROTOCOL-EXTENSION ::= {</w:t>
      </w:r>
    </w:p>
    <w:p w14:paraId="06781E86" w14:textId="77777777" w:rsidR="00CD7551" w:rsidRDefault="00F02090" w:rsidP="00CD7551">
      <w:pPr>
        <w:pStyle w:val="PL"/>
      </w:pPr>
      <w:r w:rsidRPr="00FD0425">
        <w:rPr>
          <w:noProof w:val="0"/>
          <w:snapToGrid w:val="0"/>
          <w:lang w:eastAsia="zh-CN"/>
        </w:rPr>
        <w:tab/>
      </w:r>
      <w:r w:rsidR="00CD7551" w:rsidRPr="00FD0425">
        <w:rPr>
          <w:noProof w:val="0"/>
          <w:snapToGrid w:val="0"/>
          <w:lang w:eastAsia="zh-CN"/>
        </w:rPr>
        <w:t>{</w:t>
      </w:r>
      <w:r w:rsidR="00CD7551">
        <w:rPr>
          <w:noProof w:val="0"/>
          <w:snapToGrid w:val="0"/>
          <w:lang w:eastAsia="zh-CN"/>
        </w:rPr>
        <w:t>ID id-C</w:t>
      </w:r>
      <w:r w:rsidR="00CD7551" w:rsidRPr="00FD0425">
        <w:t>ause</w:t>
      </w:r>
      <w:r w:rsidR="00CD7551" w:rsidRPr="00FD0425">
        <w:tab/>
      </w:r>
      <w:r w:rsidR="00CD7551" w:rsidRPr="00FD0425">
        <w:tab/>
      </w:r>
      <w:r w:rsidR="00CD7551" w:rsidRPr="00FD0425">
        <w:tab/>
      </w:r>
      <w:r w:rsidR="00CD7551" w:rsidRPr="00FD0425">
        <w:tab/>
      </w:r>
      <w:r w:rsidR="00CD7551" w:rsidRPr="00FD0425">
        <w:rPr>
          <w:noProof w:val="0"/>
          <w:snapToGrid w:val="0"/>
          <w:lang w:eastAsia="zh-CN"/>
        </w:rPr>
        <w:t xml:space="preserve">CRITICALITY </w:t>
      </w:r>
      <w:r w:rsidR="00CD7551">
        <w:rPr>
          <w:noProof w:val="0"/>
          <w:snapToGrid w:val="0"/>
          <w:lang w:eastAsia="zh-CN"/>
        </w:rPr>
        <w:t>ignore</w:t>
      </w:r>
      <w:r w:rsidR="00CD7551" w:rsidRPr="00FD0425">
        <w:t xml:space="preserve"> </w:t>
      </w:r>
      <w:r w:rsidR="00CD7551" w:rsidRPr="00670F1F">
        <w:rPr>
          <w:snapToGrid w:val="0"/>
          <w:lang w:eastAsia="zh-CN"/>
        </w:rPr>
        <w:t xml:space="preserve">EXTENSION </w:t>
      </w:r>
      <w:r w:rsidR="00CD7551" w:rsidRPr="00FD0425">
        <w:t>Cause</w:t>
      </w:r>
      <w:r w:rsidR="00CD7551" w:rsidRPr="00FD0425">
        <w:tab/>
      </w:r>
      <w:r w:rsidR="00CD7551" w:rsidRPr="00FD0425">
        <w:tab/>
      </w:r>
      <w:r w:rsidR="00CD7551" w:rsidRPr="00FD0425">
        <w:tab/>
      </w:r>
      <w:r w:rsidR="00CD7551" w:rsidRPr="00FD0425">
        <w:tab/>
      </w:r>
      <w:r w:rsidR="00CD7551" w:rsidRPr="00FD0425">
        <w:rPr>
          <w:noProof w:val="0"/>
          <w:snapToGrid w:val="0"/>
          <w:lang w:eastAsia="zh-CN"/>
        </w:rPr>
        <w:t>PRESENCE optional}</w:t>
      </w:r>
      <w:r w:rsidR="00CD7551" w:rsidRPr="00FD0425">
        <w:t>,</w:t>
      </w:r>
    </w:p>
    <w:p w14:paraId="4937AD8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80A073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3C48328" w14:textId="77777777" w:rsidR="00F02090" w:rsidRPr="00FD0425" w:rsidRDefault="00F02090" w:rsidP="00F02090">
      <w:pPr>
        <w:pStyle w:val="PL"/>
      </w:pPr>
    </w:p>
    <w:p w14:paraId="14E860D6" w14:textId="77777777" w:rsidR="00F02090" w:rsidRPr="00FD0425" w:rsidRDefault="00F02090" w:rsidP="00F02090">
      <w:pPr>
        <w:pStyle w:val="PL"/>
        <w:rPr>
          <w:snapToGrid w:val="0"/>
        </w:rPr>
      </w:pPr>
    </w:p>
    <w:bookmarkEnd w:id="9456"/>
    <w:p w14:paraId="31D7BA46" w14:textId="77777777" w:rsidR="00F02090" w:rsidRPr="00FD0425" w:rsidRDefault="00F02090" w:rsidP="00F02090">
      <w:pPr>
        <w:pStyle w:val="PL"/>
        <w:rPr>
          <w:snapToGrid w:val="0"/>
        </w:rPr>
      </w:pPr>
    </w:p>
    <w:p w14:paraId="3C11E2AD" w14:textId="77777777" w:rsidR="00F02090" w:rsidRPr="00FD0425" w:rsidRDefault="00F02090" w:rsidP="00F02090">
      <w:pPr>
        <w:pStyle w:val="PL"/>
        <w:rPr>
          <w:snapToGrid w:val="0"/>
        </w:rPr>
      </w:pPr>
      <w:r w:rsidRPr="00FD0425">
        <w:rPr>
          <w:snapToGrid w:val="0"/>
        </w:rPr>
        <w:t>-- **************************************************************</w:t>
      </w:r>
    </w:p>
    <w:p w14:paraId="1531D91F" w14:textId="77777777" w:rsidR="00F02090" w:rsidRPr="00FD0425" w:rsidRDefault="00F02090" w:rsidP="00F02090">
      <w:pPr>
        <w:pStyle w:val="PL"/>
      </w:pPr>
      <w:r w:rsidRPr="00FD0425">
        <w:t>--</w:t>
      </w:r>
    </w:p>
    <w:p w14:paraId="34633EAC" w14:textId="77777777" w:rsidR="00F02090" w:rsidRPr="00FD0425" w:rsidRDefault="00F02090" w:rsidP="00F02090">
      <w:pPr>
        <w:pStyle w:val="PL"/>
        <w:outlineLvl w:val="4"/>
      </w:pPr>
      <w:r w:rsidRPr="00FD0425">
        <w:t>-- PDU Session related message level IEs BEGIN</w:t>
      </w:r>
    </w:p>
    <w:p w14:paraId="5E68201A" w14:textId="77777777" w:rsidR="00F02090" w:rsidRPr="00FD0425" w:rsidRDefault="00F02090" w:rsidP="00F02090">
      <w:pPr>
        <w:pStyle w:val="PL"/>
      </w:pPr>
      <w:r w:rsidRPr="00FD0425">
        <w:t>--</w:t>
      </w:r>
    </w:p>
    <w:p w14:paraId="5BA47A8F" w14:textId="77777777" w:rsidR="00F02090" w:rsidRPr="00FD0425" w:rsidRDefault="00F02090" w:rsidP="00F02090">
      <w:pPr>
        <w:pStyle w:val="PL"/>
        <w:rPr>
          <w:snapToGrid w:val="0"/>
        </w:rPr>
      </w:pPr>
      <w:r w:rsidRPr="00FD0425">
        <w:rPr>
          <w:snapToGrid w:val="0"/>
        </w:rPr>
        <w:t>-- **************************************************************</w:t>
      </w:r>
    </w:p>
    <w:p w14:paraId="4FFE961E" w14:textId="77777777" w:rsidR="00F02090" w:rsidRPr="00FD0425" w:rsidRDefault="00F02090" w:rsidP="00F02090">
      <w:pPr>
        <w:pStyle w:val="PL"/>
        <w:rPr>
          <w:snapToGrid w:val="0"/>
        </w:rPr>
      </w:pPr>
    </w:p>
    <w:p w14:paraId="74D1D264" w14:textId="77777777" w:rsidR="00F02090" w:rsidRPr="00FD0425" w:rsidRDefault="00F02090" w:rsidP="00F02090">
      <w:pPr>
        <w:pStyle w:val="PL"/>
        <w:rPr>
          <w:snapToGrid w:val="0"/>
        </w:rPr>
      </w:pPr>
    </w:p>
    <w:p w14:paraId="308129D6" w14:textId="77777777" w:rsidR="00F02090" w:rsidRPr="00FD0425" w:rsidRDefault="00F02090" w:rsidP="00F02090">
      <w:pPr>
        <w:pStyle w:val="PL"/>
        <w:rPr>
          <w:snapToGrid w:val="0"/>
        </w:rPr>
      </w:pPr>
      <w:r w:rsidRPr="00FD0425">
        <w:rPr>
          <w:snapToGrid w:val="0"/>
        </w:rPr>
        <w:t>-- **************************************************************</w:t>
      </w:r>
    </w:p>
    <w:p w14:paraId="662EB29C" w14:textId="77777777" w:rsidR="00F02090" w:rsidRPr="00FD0425" w:rsidRDefault="00F02090" w:rsidP="00F02090">
      <w:pPr>
        <w:pStyle w:val="PL"/>
      </w:pPr>
      <w:r w:rsidRPr="00FD0425">
        <w:t>--</w:t>
      </w:r>
    </w:p>
    <w:p w14:paraId="2886E988" w14:textId="77777777" w:rsidR="00F02090" w:rsidRPr="00FD0425" w:rsidRDefault="00F02090" w:rsidP="00F02090">
      <w:pPr>
        <w:pStyle w:val="PL"/>
        <w:outlineLvl w:val="5"/>
      </w:pPr>
      <w:r w:rsidRPr="00FD0425">
        <w:t>-- PDU Session Resources Admitted List</w:t>
      </w:r>
    </w:p>
    <w:p w14:paraId="5AB9DE98" w14:textId="77777777" w:rsidR="00F02090" w:rsidRPr="00FD0425" w:rsidRDefault="00F02090" w:rsidP="00F02090">
      <w:pPr>
        <w:pStyle w:val="PL"/>
      </w:pPr>
      <w:r w:rsidRPr="00FD0425">
        <w:t>--</w:t>
      </w:r>
    </w:p>
    <w:p w14:paraId="279D6568" w14:textId="77777777" w:rsidR="00F02090" w:rsidRPr="00FD0425" w:rsidRDefault="00F02090" w:rsidP="00F02090">
      <w:pPr>
        <w:pStyle w:val="PL"/>
        <w:rPr>
          <w:snapToGrid w:val="0"/>
        </w:rPr>
      </w:pPr>
      <w:r w:rsidRPr="00FD0425">
        <w:rPr>
          <w:snapToGrid w:val="0"/>
        </w:rPr>
        <w:t>-- **************************************************************</w:t>
      </w:r>
    </w:p>
    <w:p w14:paraId="5C4807BE" w14:textId="77777777" w:rsidR="00F02090" w:rsidRPr="00FD0425" w:rsidRDefault="00F02090" w:rsidP="00F02090">
      <w:pPr>
        <w:pStyle w:val="PL"/>
        <w:rPr>
          <w:snapToGrid w:val="0"/>
        </w:rPr>
      </w:pPr>
    </w:p>
    <w:p w14:paraId="525DF05E" w14:textId="77777777" w:rsidR="00F02090" w:rsidRPr="00FD0425" w:rsidRDefault="00F02090" w:rsidP="00F02090">
      <w:pPr>
        <w:pStyle w:val="PL"/>
        <w:rPr>
          <w:snapToGrid w:val="0"/>
        </w:rPr>
      </w:pPr>
    </w:p>
    <w:p w14:paraId="78DB3903" w14:textId="77777777" w:rsidR="00F02090" w:rsidRPr="00FD0425" w:rsidRDefault="00F02090" w:rsidP="00F02090">
      <w:pPr>
        <w:pStyle w:val="PL"/>
        <w:rPr>
          <w:snapToGrid w:val="0"/>
        </w:rPr>
      </w:pPr>
      <w:r w:rsidRPr="00FD0425">
        <w:rPr>
          <w:snapToGrid w:val="0"/>
        </w:rPr>
        <w:t>PDUSessionResourcesAdmitted-List ::= SEQUENCE (SIZE(1..</w:t>
      </w:r>
      <w:r w:rsidRPr="00FD0425">
        <w:rPr>
          <w:szCs w:val="16"/>
        </w:rPr>
        <w:t>maxnoofPDUSessions</w:t>
      </w:r>
      <w:r w:rsidRPr="00FD0425">
        <w:rPr>
          <w:snapToGrid w:val="0"/>
        </w:rPr>
        <w:t>)) OF PDUSessionResourcesAdmitted</w:t>
      </w:r>
      <w:r w:rsidRPr="00FD0425">
        <w:t>-Item</w:t>
      </w:r>
    </w:p>
    <w:p w14:paraId="0D271364" w14:textId="77777777" w:rsidR="00F02090" w:rsidRPr="00FD0425" w:rsidRDefault="00F02090" w:rsidP="00F02090">
      <w:pPr>
        <w:pStyle w:val="PL"/>
        <w:rPr>
          <w:snapToGrid w:val="0"/>
        </w:rPr>
      </w:pPr>
    </w:p>
    <w:p w14:paraId="2F1F9B00" w14:textId="77777777" w:rsidR="00F02090" w:rsidRPr="00FD0425" w:rsidRDefault="00F02090" w:rsidP="00F02090">
      <w:pPr>
        <w:pStyle w:val="PL"/>
        <w:rPr>
          <w:noProof w:val="0"/>
          <w:snapToGrid w:val="0"/>
        </w:rPr>
      </w:pPr>
      <w:r w:rsidRPr="00FD0425">
        <w:rPr>
          <w:snapToGrid w:val="0"/>
        </w:rPr>
        <w:t>PDUSessionResourcesAdmitted</w:t>
      </w:r>
      <w:r w:rsidRPr="00FD0425">
        <w:rPr>
          <w:noProof w:val="0"/>
        </w:rPr>
        <w:t>-Item</w:t>
      </w:r>
      <w:r w:rsidRPr="00FD0425">
        <w:rPr>
          <w:noProof w:val="0"/>
          <w:snapToGrid w:val="0"/>
        </w:rPr>
        <w:t xml:space="preserve"> ::= SEQUENCE {</w:t>
      </w:r>
    </w:p>
    <w:p w14:paraId="6A8A2743"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5111347E" w14:textId="77777777" w:rsidR="00F02090" w:rsidRPr="00FD0425" w:rsidRDefault="00F02090" w:rsidP="00F02090">
      <w:pPr>
        <w:pStyle w:val="PL"/>
        <w:rPr>
          <w:snapToGrid w:val="0"/>
        </w:rPr>
      </w:pPr>
      <w:r w:rsidRPr="00FD0425">
        <w:rPr>
          <w:snapToGrid w:val="0"/>
        </w:rPr>
        <w:tab/>
        <w:t>pduSessionResourceAdmittedInfo</w:t>
      </w:r>
      <w:r w:rsidRPr="00FD0425">
        <w:rPr>
          <w:snapToGrid w:val="0"/>
        </w:rPr>
        <w:tab/>
      </w:r>
      <w:r w:rsidRPr="00FD0425">
        <w:rPr>
          <w:snapToGrid w:val="0"/>
        </w:rPr>
        <w:tab/>
        <w:t>PDUSessionResourceAdmittedInfo,</w:t>
      </w:r>
    </w:p>
    <w:p w14:paraId="1C17A8F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{PDUSessionResourcesAdmitted</w:t>
      </w:r>
      <w:r w:rsidRPr="00FD0425">
        <w:t>-Item</w:t>
      </w:r>
      <w:r w:rsidRPr="00FD0425">
        <w:rPr>
          <w:snapToGrid w:val="0"/>
        </w:rPr>
        <w:t xml:space="preserve">-ExtIEs} } </w:t>
      </w:r>
      <w:r w:rsidRPr="00FD0425">
        <w:rPr>
          <w:snapToGrid w:val="0"/>
        </w:rPr>
        <w:tab/>
        <w:t>OPTIONAL,</w:t>
      </w:r>
    </w:p>
    <w:p w14:paraId="52BA6B8A" w14:textId="77777777" w:rsidR="00F02090" w:rsidRPr="00FD0425" w:rsidRDefault="00F02090" w:rsidP="00F02090">
      <w:pPr>
        <w:pStyle w:val="PL"/>
        <w:rPr>
          <w:snapToGrid w:val="0"/>
        </w:rPr>
      </w:pPr>
      <w:r w:rsidRPr="00FD0425">
        <w:rPr>
          <w:snapToGrid w:val="0"/>
        </w:rPr>
        <w:tab/>
        <w:t>...</w:t>
      </w:r>
    </w:p>
    <w:p w14:paraId="54BC7C7A" w14:textId="77777777" w:rsidR="00F02090" w:rsidRPr="00FD0425" w:rsidRDefault="00F02090" w:rsidP="00F02090">
      <w:pPr>
        <w:pStyle w:val="PL"/>
        <w:rPr>
          <w:snapToGrid w:val="0"/>
        </w:rPr>
      </w:pPr>
      <w:r w:rsidRPr="00FD0425">
        <w:rPr>
          <w:snapToGrid w:val="0"/>
        </w:rPr>
        <w:t>}</w:t>
      </w:r>
    </w:p>
    <w:p w14:paraId="5E002B03" w14:textId="77777777" w:rsidR="00F02090" w:rsidRPr="00FD0425" w:rsidRDefault="00F02090" w:rsidP="00F02090">
      <w:pPr>
        <w:pStyle w:val="PL"/>
        <w:rPr>
          <w:snapToGrid w:val="0"/>
        </w:rPr>
      </w:pPr>
    </w:p>
    <w:p w14:paraId="477EF1FF" w14:textId="77777777" w:rsidR="00F02090" w:rsidRPr="00FD0425" w:rsidRDefault="00F02090" w:rsidP="00F02090">
      <w:pPr>
        <w:pStyle w:val="PL"/>
        <w:rPr>
          <w:snapToGrid w:val="0"/>
        </w:rPr>
      </w:pPr>
      <w:r w:rsidRPr="00FD0425">
        <w:rPr>
          <w:snapToGrid w:val="0"/>
        </w:rPr>
        <w:t>PDUSessionResourcesAdmitted</w:t>
      </w:r>
      <w:r w:rsidRPr="00FD0425">
        <w:t>-Item</w:t>
      </w:r>
      <w:r w:rsidRPr="00FD0425">
        <w:rPr>
          <w:snapToGrid w:val="0"/>
        </w:rPr>
        <w:t>-ExtIEs XNAP-PROTOCOL-EXTENSION ::= {</w:t>
      </w:r>
    </w:p>
    <w:p w14:paraId="6C16B0A8" w14:textId="77777777" w:rsidR="00F02090" w:rsidRPr="00FD0425" w:rsidRDefault="00F02090" w:rsidP="00F02090">
      <w:pPr>
        <w:pStyle w:val="PL"/>
        <w:rPr>
          <w:snapToGrid w:val="0"/>
        </w:rPr>
      </w:pPr>
      <w:r w:rsidRPr="00FD0425">
        <w:rPr>
          <w:snapToGrid w:val="0"/>
        </w:rPr>
        <w:tab/>
        <w:t>...</w:t>
      </w:r>
    </w:p>
    <w:p w14:paraId="3D8401E3" w14:textId="77777777" w:rsidR="00F02090" w:rsidRPr="00FD0425" w:rsidRDefault="00F02090" w:rsidP="00F02090">
      <w:pPr>
        <w:pStyle w:val="PL"/>
        <w:rPr>
          <w:snapToGrid w:val="0"/>
        </w:rPr>
      </w:pPr>
      <w:r w:rsidRPr="00FD0425">
        <w:rPr>
          <w:snapToGrid w:val="0"/>
        </w:rPr>
        <w:t>}</w:t>
      </w:r>
    </w:p>
    <w:p w14:paraId="0C4927D3" w14:textId="77777777" w:rsidR="00F02090" w:rsidRPr="00FD0425" w:rsidRDefault="00F02090" w:rsidP="00F02090">
      <w:pPr>
        <w:pStyle w:val="PL"/>
        <w:rPr>
          <w:snapToGrid w:val="0"/>
        </w:rPr>
      </w:pPr>
    </w:p>
    <w:p w14:paraId="6D8992A1" w14:textId="77777777" w:rsidR="00F02090" w:rsidRPr="00FD0425" w:rsidRDefault="00F02090" w:rsidP="00F02090">
      <w:pPr>
        <w:pStyle w:val="PL"/>
        <w:rPr>
          <w:snapToGrid w:val="0"/>
        </w:rPr>
      </w:pPr>
    </w:p>
    <w:p w14:paraId="51CB278B" w14:textId="77777777" w:rsidR="00F02090" w:rsidRPr="00FD0425" w:rsidRDefault="00F02090" w:rsidP="00F02090">
      <w:pPr>
        <w:pStyle w:val="PL"/>
        <w:rPr>
          <w:snapToGrid w:val="0"/>
        </w:rPr>
      </w:pPr>
      <w:r w:rsidRPr="00FD0425">
        <w:rPr>
          <w:snapToGrid w:val="0"/>
        </w:rPr>
        <w:t>PDUSessionResourceAdmittedInfo ::= SEQUENCE {</w:t>
      </w:r>
    </w:p>
    <w:p w14:paraId="79B8DF7A" w14:textId="77777777" w:rsidR="00F02090" w:rsidRPr="00FD0425" w:rsidRDefault="00F02090" w:rsidP="00F02090">
      <w:pPr>
        <w:pStyle w:val="PL"/>
        <w:rPr>
          <w:snapToGrid w:val="0"/>
        </w:rPr>
      </w:pPr>
      <w:r w:rsidRPr="00FD0425">
        <w:rPr>
          <w:snapToGrid w:val="0"/>
        </w:rPr>
        <w:tab/>
        <w:t>dL-NG-U-TNL-Information-Unchanged</w:t>
      </w:r>
      <w:r w:rsidRPr="00FD0425">
        <w:rPr>
          <w:snapToGrid w:val="0"/>
        </w:rPr>
        <w:tab/>
      </w:r>
      <w:r w:rsidRPr="00FD0425">
        <w:rPr>
          <w:snapToGrid w:val="0"/>
        </w:rPr>
        <w:tab/>
      </w:r>
      <w:r w:rsidRPr="00FD0425">
        <w:t>ENUMERATED {true,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4623F4F" w14:textId="77777777" w:rsidR="00F02090" w:rsidRPr="00FD0425" w:rsidRDefault="00F02090" w:rsidP="00F02090">
      <w:pPr>
        <w:pStyle w:val="PL"/>
        <w:rPr>
          <w:snapToGrid w:val="0"/>
        </w:rPr>
      </w:pPr>
      <w:r w:rsidRPr="00FD0425">
        <w:rPr>
          <w:snapToGrid w:val="0"/>
        </w:rPr>
        <w:tab/>
        <w:t>qosFlowsAdmitted-List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QoSFlowsAdmitted-List,</w:t>
      </w:r>
    </w:p>
    <w:p w14:paraId="08239A6F" w14:textId="77777777" w:rsidR="00F02090" w:rsidRPr="00FD0425" w:rsidRDefault="00F02090" w:rsidP="00F02090">
      <w:pPr>
        <w:pStyle w:val="PL"/>
        <w:rPr>
          <w:snapToGrid w:val="0"/>
        </w:rPr>
      </w:pPr>
      <w:r w:rsidRPr="00FD0425">
        <w:rPr>
          <w:snapToGrid w:val="0"/>
        </w:rPr>
        <w:tab/>
        <w:t>qosFlowsNotAdmitted-List</w:t>
      </w:r>
      <w:r w:rsidRPr="00FD0425">
        <w:rPr>
          <w:snapToGrid w:val="0"/>
        </w:rPr>
        <w:tab/>
      </w:r>
      <w:r w:rsidRPr="00FD0425">
        <w:rPr>
          <w:snapToGrid w:val="0"/>
        </w:rPr>
        <w:tab/>
      </w:r>
      <w:r w:rsidRPr="00FD0425">
        <w:rPr>
          <w:snapToGrid w:val="0"/>
        </w:rPr>
        <w:tab/>
      </w:r>
      <w:r w:rsidRPr="00FD0425">
        <w:rPr>
          <w:snapToGrid w:val="0"/>
        </w:rPr>
        <w:tab/>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8E85AE8" w14:textId="77777777" w:rsidR="00F02090" w:rsidRPr="00FD0425" w:rsidRDefault="00F02090" w:rsidP="00F02090">
      <w:pPr>
        <w:pStyle w:val="PL"/>
        <w:rPr>
          <w:snapToGrid w:val="0"/>
        </w:rPr>
      </w:pPr>
      <w:r w:rsidRPr="00FD0425">
        <w:rPr>
          <w:snapToGrid w:val="0"/>
        </w:rPr>
        <w:tab/>
        <w:t>dataForwardingInfoFromTarget</w:t>
      </w:r>
      <w:r w:rsidRPr="00FD0425">
        <w:rPr>
          <w:snapToGrid w:val="0"/>
        </w:rPr>
        <w:tab/>
      </w:r>
      <w:r w:rsidRPr="00FD0425">
        <w:rPr>
          <w:snapToGrid w:val="0"/>
        </w:rPr>
        <w:tab/>
      </w:r>
      <w:r w:rsidRPr="00FD0425">
        <w:rPr>
          <w:snapToGrid w:val="0"/>
        </w:rPr>
        <w:tab/>
        <w:t>DataForwardingInfoFromTargetNGRANnode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4F4542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{PDUSessionResourceAdmittedInfo-ExtIEs} }</w:t>
      </w:r>
      <w:r w:rsidRPr="00FD0425">
        <w:rPr>
          <w:snapToGrid w:val="0"/>
        </w:rPr>
        <w:tab/>
        <w:t>OPTIONAL,</w:t>
      </w:r>
    </w:p>
    <w:p w14:paraId="0C4DBFF4" w14:textId="77777777" w:rsidR="00F02090" w:rsidRPr="00FD0425" w:rsidRDefault="00F02090" w:rsidP="00F02090">
      <w:pPr>
        <w:pStyle w:val="PL"/>
        <w:rPr>
          <w:snapToGrid w:val="0"/>
        </w:rPr>
      </w:pPr>
      <w:r w:rsidRPr="00FD0425">
        <w:rPr>
          <w:snapToGrid w:val="0"/>
        </w:rPr>
        <w:tab/>
        <w:t>...</w:t>
      </w:r>
    </w:p>
    <w:p w14:paraId="1DC9AE50" w14:textId="77777777" w:rsidR="00F02090" w:rsidRPr="00FD0425" w:rsidRDefault="00F02090" w:rsidP="00F02090">
      <w:pPr>
        <w:pStyle w:val="PL"/>
        <w:rPr>
          <w:snapToGrid w:val="0"/>
        </w:rPr>
      </w:pPr>
      <w:r w:rsidRPr="00FD0425">
        <w:rPr>
          <w:snapToGrid w:val="0"/>
        </w:rPr>
        <w:t>}</w:t>
      </w:r>
    </w:p>
    <w:p w14:paraId="5D30EF27" w14:textId="77777777" w:rsidR="00F02090" w:rsidRPr="00FD0425" w:rsidRDefault="00F02090" w:rsidP="00F02090">
      <w:pPr>
        <w:pStyle w:val="PL"/>
        <w:rPr>
          <w:snapToGrid w:val="0"/>
        </w:rPr>
      </w:pPr>
    </w:p>
    <w:p w14:paraId="39539EEF" w14:textId="77777777" w:rsidR="00386A93" w:rsidRPr="00FD0425" w:rsidRDefault="00F02090" w:rsidP="00386A93">
      <w:pPr>
        <w:pStyle w:val="PL"/>
        <w:rPr>
          <w:snapToGrid w:val="0"/>
        </w:rPr>
      </w:pPr>
      <w:r w:rsidRPr="00FD0425">
        <w:rPr>
          <w:snapToGrid w:val="0"/>
        </w:rPr>
        <w:t>PDUSessionResourceAdmittedInfo-ExtIEs XNAP-PROTOCOL-EXTENSION ::= {</w:t>
      </w:r>
    </w:p>
    <w:p w14:paraId="580502A7" w14:textId="77777777" w:rsidR="00F02090" w:rsidRPr="00FD0425" w:rsidRDefault="00386A93" w:rsidP="00386A93">
      <w:pPr>
        <w:pStyle w:val="PL"/>
        <w:rPr>
          <w:snapToGrid w:val="0"/>
        </w:rPr>
      </w:pPr>
      <w:r w:rsidRPr="00FD0425">
        <w:rPr>
          <w:snapToGrid w:val="0"/>
        </w:rPr>
        <w:t>{ ID id-SecondarydataForwardingInfoFromTarget-List</w:t>
      </w:r>
      <w:r w:rsidRPr="00FD0425">
        <w:rPr>
          <w:snapToGrid w:val="0"/>
        </w:rPr>
        <w:tab/>
        <w:t>CRITICALITY ignore</w:t>
      </w:r>
      <w:r w:rsidRPr="00FD0425">
        <w:rPr>
          <w:snapToGrid w:val="0"/>
        </w:rPr>
        <w:tab/>
        <w:t>EXTENSION SecondarydataForwardingInfoFromTarget-List</w:t>
      </w:r>
      <w:r w:rsidRPr="00FD0425">
        <w:rPr>
          <w:snapToGrid w:val="0"/>
        </w:rPr>
        <w:tab/>
        <w:t>PRESENCE optional},</w:t>
      </w:r>
    </w:p>
    <w:p w14:paraId="5343939D" w14:textId="77777777" w:rsidR="00F02090" w:rsidRPr="00FD0425" w:rsidRDefault="00F02090" w:rsidP="00F02090">
      <w:pPr>
        <w:pStyle w:val="PL"/>
        <w:rPr>
          <w:snapToGrid w:val="0"/>
        </w:rPr>
      </w:pPr>
      <w:r w:rsidRPr="00FD0425">
        <w:rPr>
          <w:snapToGrid w:val="0"/>
        </w:rPr>
        <w:tab/>
        <w:t>...</w:t>
      </w:r>
    </w:p>
    <w:p w14:paraId="6282CACB" w14:textId="77777777" w:rsidR="00F02090" w:rsidRPr="00FD0425" w:rsidRDefault="00F02090" w:rsidP="00F02090">
      <w:pPr>
        <w:pStyle w:val="PL"/>
        <w:rPr>
          <w:snapToGrid w:val="0"/>
        </w:rPr>
      </w:pPr>
      <w:r w:rsidRPr="00FD0425">
        <w:rPr>
          <w:snapToGrid w:val="0"/>
        </w:rPr>
        <w:t>}</w:t>
      </w:r>
    </w:p>
    <w:p w14:paraId="4EAAC901" w14:textId="77777777" w:rsidR="00F02090" w:rsidRPr="00FD0425" w:rsidRDefault="00F02090" w:rsidP="00F02090">
      <w:pPr>
        <w:pStyle w:val="PL"/>
        <w:rPr>
          <w:snapToGrid w:val="0"/>
        </w:rPr>
      </w:pPr>
    </w:p>
    <w:p w14:paraId="08EDFD7D" w14:textId="77777777" w:rsidR="00F02090" w:rsidRPr="00FD0425" w:rsidRDefault="00F02090" w:rsidP="00F02090">
      <w:pPr>
        <w:pStyle w:val="PL"/>
        <w:rPr>
          <w:snapToGrid w:val="0"/>
        </w:rPr>
      </w:pPr>
    </w:p>
    <w:p w14:paraId="2D225AE2" w14:textId="77777777" w:rsidR="00F02090" w:rsidRPr="00FD0425" w:rsidRDefault="00F02090" w:rsidP="00F02090">
      <w:pPr>
        <w:pStyle w:val="PL"/>
        <w:rPr>
          <w:snapToGrid w:val="0"/>
        </w:rPr>
      </w:pPr>
      <w:bookmarkStart w:id="9457" w:name="_Hlk513990804"/>
      <w:r w:rsidRPr="00FD0425">
        <w:rPr>
          <w:snapToGrid w:val="0"/>
        </w:rPr>
        <w:t>-- **************************************************************</w:t>
      </w:r>
    </w:p>
    <w:p w14:paraId="1A056BF7" w14:textId="77777777" w:rsidR="00F02090" w:rsidRPr="00FD0425" w:rsidRDefault="00F02090" w:rsidP="00F02090">
      <w:pPr>
        <w:pStyle w:val="PL"/>
      </w:pPr>
      <w:r w:rsidRPr="00FD0425">
        <w:t>--</w:t>
      </w:r>
    </w:p>
    <w:p w14:paraId="5D0BB0BB" w14:textId="77777777" w:rsidR="00F02090" w:rsidRPr="00FD0425" w:rsidRDefault="00F02090" w:rsidP="00F02090">
      <w:pPr>
        <w:pStyle w:val="PL"/>
        <w:outlineLvl w:val="5"/>
      </w:pPr>
      <w:r w:rsidRPr="00FD0425">
        <w:t>-- PDU Session Resources Not Admitted List</w:t>
      </w:r>
    </w:p>
    <w:p w14:paraId="2487D325" w14:textId="77777777" w:rsidR="00F02090" w:rsidRPr="00FD0425" w:rsidRDefault="00F02090" w:rsidP="00F02090">
      <w:pPr>
        <w:pStyle w:val="PL"/>
      </w:pPr>
      <w:r w:rsidRPr="00FD0425">
        <w:t>--</w:t>
      </w:r>
    </w:p>
    <w:p w14:paraId="09BC0AC9" w14:textId="77777777" w:rsidR="00F02090" w:rsidRPr="00FD0425" w:rsidRDefault="00F02090" w:rsidP="00F02090">
      <w:pPr>
        <w:pStyle w:val="PL"/>
        <w:rPr>
          <w:snapToGrid w:val="0"/>
        </w:rPr>
      </w:pPr>
      <w:r w:rsidRPr="00FD0425">
        <w:rPr>
          <w:snapToGrid w:val="0"/>
        </w:rPr>
        <w:t>-- **************************************************************</w:t>
      </w:r>
    </w:p>
    <w:p w14:paraId="0DF67A6B" w14:textId="77777777" w:rsidR="00F02090" w:rsidRPr="00FD0425" w:rsidRDefault="00F02090" w:rsidP="00F02090">
      <w:pPr>
        <w:pStyle w:val="PL"/>
        <w:rPr>
          <w:snapToGrid w:val="0"/>
        </w:rPr>
      </w:pPr>
    </w:p>
    <w:p w14:paraId="43C31398" w14:textId="77777777" w:rsidR="00F02090" w:rsidRPr="00FD0425" w:rsidRDefault="00F02090" w:rsidP="00F02090">
      <w:pPr>
        <w:pStyle w:val="PL"/>
        <w:rPr>
          <w:snapToGrid w:val="0"/>
        </w:rPr>
      </w:pPr>
    </w:p>
    <w:p w14:paraId="2DD374F4" w14:textId="77777777" w:rsidR="00F02090" w:rsidRPr="00FD0425" w:rsidRDefault="00F02090" w:rsidP="00F02090">
      <w:pPr>
        <w:pStyle w:val="PL"/>
        <w:rPr>
          <w:snapToGrid w:val="0"/>
        </w:rPr>
      </w:pPr>
      <w:r w:rsidRPr="00FD0425">
        <w:rPr>
          <w:snapToGrid w:val="0"/>
        </w:rPr>
        <w:t>PDUSessionResourcesNotAdmitted-List</w:t>
      </w:r>
      <w:bookmarkEnd w:id="9457"/>
      <w:r w:rsidRPr="00FD0425">
        <w:rPr>
          <w:snapToGrid w:val="0"/>
        </w:rPr>
        <w:t xml:space="preserve"> </w:t>
      </w:r>
      <w:r w:rsidRPr="00FD0425">
        <w:t xml:space="preserve">::= SEQUENCE (SIZE (1..maxnoofPDUSessions)) OF </w:t>
      </w:r>
      <w:r w:rsidRPr="00FD0425">
        <w:rPr>
          <w:snapToGrid w:val="0"/>
        </w:rPr>
        <w:t>PDUSessionResourcesNotAdmitted</w:t>
      </w:r>
      <w:r w:rsidRPr="00FD0425">
        <w:t>-Item</w:t>
      </w:r>
    </w:p>
    <w:p w14:paraId="243A7A1A" w14:textId="77777777" w:rsidR="00F02090" w:rsidRPr="00FD0425" w:rsidRDefault="00F02090" w:rsidP="00F02090">
      <w:pPr>
        <w:pStyle w:val="PL"/>
        <w:rPr>
          <w:snapToGrid w:val="0"/>
        </w:rPr>
      </w:pPr>
    </w:p>
    <w:p w14:paraId="726AF988" w14:textId="77777777" w:rsidR="00F02090" w:rsidRPr="00FD0425" w:rsidRDefault="00F02090" w:rsidP="00F02090">
      <w:pPr>
        <w:pStyle w:val="PL"/>
        <w:rPr>
          <w:noProof w:val="0"/>
        </w:rPr>
      </w:pPr>
      <w:r w:rsidRPr="00FD0425">
        <w:rPr>
          <w:snapToGrid w:val="0"/>
        </w:rPr>
        <w:t>PDUSessionResourcesNotAdmitted</w:t>
      </w:r>
      <w:r w:rsidRPr="00FD0425">
        <w:rPr>
          <w:noProof w:val="0"/>
          <w:snapToGrid w:val="0"/>
        </w:rPr>
        <w:t>-Item</w:t>
      </w:r>
      <w:r w:rsidRPr="00FD0425">
        <w:rPr>
          <w:noProof w:val="0"/>
        </w:rPr>
        <w:t xml:space="preserve"> ::= SEQUENCE {</w:t>
      </w:r>
    </w:p>
    <w:p w14:paraId="0CF3B831"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7CEDE4EC" w14:textId="77777777" w:rsidR="00F02090" w:rsidRPr="00FD0425" w:rsidRDefault="00F02090" w:rsidP="00F02090">
      <w:pPr>
        <w:pStyle w:val="PL"/>
        <w:rPr>
          <w:noProof w:val="0"/>
        </w:rPr>
      </w:pPr>
      <w:r w:rsidRPr="00FD0425">
        <w:rPr>
          <w:noProof w:val="0"/>
        </w:rPr>
        <w:tab/>
        <w:t>cause</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Cause</w:t>
      </w:r>
      <w:r w:rsidRPr="00FD0425">
        <w:rPr>
          <w:noProof w:val="0"/>
        </w:rPr>
        <w:tab/>
      </w:r>
      <w:r w:rsidRPr="00FD0425">
        <w:rPr>
          <w:noProof w:val="0"/>
        </w:rPr>
        <w:tab/>
      </w:r>
      <w:r w:rsidRPr="00FD0425">
        <w:rPr>
          <w:noProof w:val="0"/>
        </w:rPr>
        <w:tab/>
      </w:r>
      <w:r w:rsidRPr="00FD0425">
        <w:rPr>
          <w:noProof w:val="0"/>
        </w:rPr>
        <w:tab/>
        <w:t>OPTIONAL,</w:t>
      </w:r>
    </w:p>
    <w:p w14:paraId="4D74299F"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C6D8436" w14:textId="77777777" w:rsidR="00F02090" w:rsidRPr="00FD0425" w:rsidRDefault="00F02090" w:rsidP="00F02090">
      <w:pPr>
        <w:pStyle w:val="PL"/>
      </w:pPr>
      <w:r w:rsidRPr="00FD0425">
        <w:tab/>
        <w:t>...</w:t>
      </w:r>
    </w:p>
    <w:p w14:paraId="10760873" w14:textId="77777777" w:rsidR="00F02090" w:rsidRPr="00FD0425" w:rsidRDefault="00F02090" w:rsidP="00F02090">
      <w:pPr>
        <w:pStyle w:val="PL"/>
      </w:pPr>
      <w:r w:rsidRPr="00FD0425">
        <w:t>}</w:t>
      </w:r>
    </w:p>
    <w:p w14:paraId="1B2EEEEF" w14:textId="77777777" w:rsidR="00F02090" w:rsidRPr="00FD0425" w:rsidRDefault="00F02090" w:rsidP="00F02090">
      <w:pPr>
        <w:pStyle w:val="PL"/>
      </w:pPr>
    </w:p>
    <w:p w14:paraId="7291016A" w14:textId="77777777" w:rsidR="00F02090" w:rsidRPr="00FD0425" w:rsidRDefault="00F02090" w:rsidP="00F02090">
      <w:pPr>
        <w:pStyle w:val="PL"/>
        <w:rPr>
          <w:noProof w:val="0"/>
          <w:snapToGrid w:val="0"/>
          <w:lang w:eastAsia="zh-CN"/>
        </w:rPr>
      </w:pPr>
      <w:r w:rsidRPr="00FD0425">
        <w:rPr>
          <w:snapToGrid w:val="0"/>
        </w:rPr>
        <w:t>PDUSessionResourcesNotAdmitted</w:t>
      </w:r>
      <w:r w:rsidRPr="00FD0425">
        <w:rPr>
          <w:noProof w:val="0"/>
          <w:snapToGrid w:val="0"/>
        </w:rPr>
        <w:t>-Item</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3FF0415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F08380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959EA3C" w14:textId="77777777" w:rsidR="00F02090" w:rsidRPr="00FD0425" w:rsidRDefault="00F02090" w:rsidP="00F02090">
      <w:pPr>
        <w:pStyle w:val="PL"/>
        <w:rPr>
          <w:snapToGrid w:val="0"/>
        </w:rPr>
      </w:pPr>
    </w:p>
    <w:p w14:paraId="097BF883" w14:textId="77777777" w:rsidR="00F02090" w:rsidRPr="00FD0425" w:rsidRDefault="00F02090" w:rsidP="00F02090">
      <w:pPr>
        <w:pStyle w:val="PL"/>
      </w:pPr>
    </w:p>
    <w:p w14:paraId="73F95EAD" w14:textId="77777777" w:rsidR="00F02090" w:rsidRPr="00FD0425" w:rsidRDefault="00F02090" w:rsidP="00F02090">
      <w:pPr>
        <w:pStyle w:val="PL"/>
        <w:rPr>
          <w:snapToGrid w:val="0"/>
        </w:rPr>
      </w:pPr>
      <w:bookmarkStart w:id="9458" w:name="_Hlk513990739"/>
      <w:r w:rsidRPr="00FD0425">
        <w:rPr>
          <w:snapToGrid w:val="0"/>
        </w:rPr>
        <w:t>-- **************************************************************</w:t>
      </w:r>
    </w:p>
    <w:p w14:paraId="40B20FAE" w14:textId="77777777" w:rsidR="00F02090" w:rsidRPr="00FD0425" w:rsidRDefault="00F02090" w:rsidP="00F02090">
      <w:pPr>
        <w:pStyle w:val="PL"/>
      </w:pPr>
      <w:r w:rsidRPr="00FD0425">
        <w:t>--</w:t>
      </w:r>
    </w:p>
    <w:p w14:paraId="0A10515E" w14:textId="77777777" w:rsidR="00F02090" w:rsidRPr="00FD0425" w:rsidRDefault="00F02090" w:rsidP="00F02090">
      <w:pPr>
        <w:pStyle w:val="PL"/>
        <w:outlineLvl w:val="5"/>
      </w:pPr>
      <w:r w:rsidRPr="00FD0425">
        <w:t>-- PDU Session Resources To Be Setup List</w:t>
      </w:r>
    </w:p>
    <w:p w14:paraId="2F0E3DBE" w14:textId="77777777" w:rsidR="00F02090" w:rsidRPr="00FD0425" w:rsidRDefault="00F02090" w:rsidP="00F02090">
      <w:pPr>
        <w:pStyle w:val="PL"/>
      </w:pPr>
      <w:r w:rsidRPr="00FD0425">
        <w:t>--</w:t>
      </w:r>
    </w:p>
    <w:p w14:paraId="50637D83" w14:textId="77777777" w:rsidR="00F02090" w:rsidRPr="00FD0425" w:rsidRDefault="00F02090" w:rsidP="00F02090">
      <w:pPr>
        <w:pStyle w:val="PL"/>
        <w:rPr>
          <w:snapToGrid w:val="0"/>
        </w:rPr>
      </w:pPr>
      <w:r w:rsidRPr="00FD0425">
        <w:rPr>
          <w:snapToGrid w:val="0"/>
        </w:rPr>
        <w:t>-- **************************************************************</w:t>
      </w:r>
    </w:p>
    <w:p w14:paraId="13D2DC1D" w14:textId="77777777" w:rsidR="00F02090" w:rsidRPr="00FD0425" w:rsidRDefault="00F02090" w:rsidP="00F02090">
      <w:pPr>
        <w:pStyle w:val="PL"/>
        <w:rPr>
          <w:snapToGrid w:val="0"/>
        </w:rPr>
      </w:pPr>
    </w:p>
    <w:p w14:paraId="1B530FFE" w14:textId="77777777" w:rsidR="00F02090" w:rsidRPr="00FD0425" w:rsidRDefault="00F02090" w:rsidP="00F02090">
      <w:pPr>
        <w:pStyle w:val="PL"/>
        <w:rPr>
          <w:snapToGrid w:val="0"/>
        </w:rPr>
      </w:pPr>
    </w:p>
    <w:p w14:paraId="5C993360" w14:textId="77777777" w:rsidR="00F02090" w:rsidRPr="00FD0425" w:rsidRDefault="00F02090" w:rsidP="00F02090">
      <w:pPr>
        <w:pStyle w:val="PL"/>
        <w:rPr>
          <w:snapToGrid w:val="0"/>
        </w:rPr>
      </w:pPr>
      <w:r w:rsidRPr="00FD0425">
        <w:rPr>
          <w:snapToGrid w:val="0"/>
        </w:rPr>
        <w:t>PDUSessionResourcesToBeSetup-List</w:t>
      </w:r>
      <w:bookmarkEnd w:id="9458"/>
      <w:r w:rsidRPr="00FD0425">
        <w:rPr>
          <w:snapToGrid w:val="0"/>
        </w:rPr>
        <w:t xml:space="preserve"> ::= SEQUENCE (SIZE(1..</w:t>
      </w:r>
      <w:r w:rsidRPr="00FD0425">
        <w:rPr>
          <w:szCs w:val="16"/>
        </w:rPr>
        <w:t>maxnoofPDUSessions</w:t>
      </w:r>
      <w:r w:rsidRPr="00FD0425">
        <w:rPr>
          <w:snapToGrid w:val="0"/>
        </w:rPr>
        <w:t>)) OF PDUSessionResourcesToBeSetup</w:t>
      </w:r>
      <w:r w:rsidRPr="00FD0425">
        <w:t>-Item</w:t>
      </w:r>
    </w:p>
    <w:p w14:paraId="7C54DB3D" w14:textId="77777777" w:rsidR="00F02090" w:rsidRPr="00FD0425" w:rsidRDefault="00F02090" w:rsidP="00F02090">
      <w:pPr>
        <w:pStyle w:val="PL"/>
        <w:rPr>
          <w:snapToGrid w:val="0"/>
        </w:rPr>
      </w:pPr>
    </w:p>
    <w:p w14:paraId="5E6BAC8B" w14:textId="77777777" w:rsidR="00F02090" w:rsidRPr="00FD0425" w:rsidRDefault="00F02090" w:rsidP="00F02090">
      <w:pPr>
        <w:pStyle w:val="PL"/>
        <w:rPr>
          <w:noProof w:val="0"/>
          <w:snapToGrid w:val="0"/>
        </w:rPr>
      </w:pPr>
      <w:r w:rsidRPr="00FD0425">
        <w:rPr>
          <w:snapToGrid w:val="0"/>
        </w:rPr>
        <w:t>PDUSessionResourcesToBeSetup</w:t>
      </w:r>
      <w:r w:rsidRPr="00FD0425">
        <w:rPr>
          <w:noProof w:val="0"/>
        </w:rPr>
        <w:t>-Item</w:t>
      </w:r>
      <w:r w:rsidRPr="00FD0425">
        <w:rPr>
          <w:noProof w:val="0"/>
          <w:snapToGrid w:val="0"/>
        </w:rPr>
        <w:t xml:space="preserve"> ::= SEQUENCE {</w:t>
      </w:r>
    </w:p>
    <w:p w14:paraId="63C73439" w14:textId="77777777" w:rsidR="00F02090" w:rsidRPr="00FD0425" w:rsidRDefault="00F02090" w:rsidP="00F02090">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Pr="00FD0425">
        <w:t>-ID</w:t>
      </w:r>
      <w:r w:rsidRPr="00FD0425">
        <w:rPr>
          <w:snapToGrid w:val="0"/>
        </w:rPr>
        <w:t>,</w:t>
      </w:r>
    </w:p>
    <w:p w14:paraId="6C2B65D7" w14:textId="77777777" w:rsidR="00F02090" w:rsidRPr="00FD0425" w:rsidRDefault="00F02090" w:rsidP="00F02090">
      <w:pPr>
        <w:pStyle w:val="PL"/>
        <w:rPr>
          <w:snapToGrid w:val="0"/>
        </w:rPr>
      </w:pPr>
      <w:r w:rsidRPr="00FD0425">
        <w:rPr>
          <w:snapToGrid w:val="0"/>
        </w:rPr>
        <w:tab/>
        <w:t>s-NSSAI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t>S-NSSAI,</w:t>
      </w:r>
    </w:p>
    <w:p w14:paraId="57EEE1F7" w14:textId="77777777" w:rsidR="00F02090" w:rsidRPr="00FD0425" w:rsidRDefault="00F02090" w:rsidP="00F02090">
      <w:pPr>
        <w:pStyle w:val="PL"/>
        <w:rPr>
          <w:snapToGrid w:val="0"/>
        </w:rPr>
      </w:pPr>
      <w:r w:rsidRPr="00FD0425">
        <w:rPr>
          <w:snapToGrid w:val="0"/>
        </w:rPr>
        <w:tab/>
        <w:t>pduSessionAMBR</w:t>
      </w:r>
      <w:r w:rsidRPr="00FD0425">
        <w:tab/>
      </w:r>
      <w:r w:rsidRPr="00FD0425">
        <w:tab/>
      </w:r>
      <w:r w:rsidRPr="00FD0425">
        <w:tab/>
      </w:r>
      <w:r w:rsidRPr="00FD0425">
        <w:tab/>
      </w:r>
      <w:r w:rsidRPr="00FD0425">
        <w:tab/>
      </w:r>
      <w:r w:rsidRPr="00FD0425">
        <w:rPr>
          <w:snapToGrid w:val="0"/>
        </w:rPr>
        <w:t>PDUSessionAggregateMaximumBitRate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r w:rsidRPr="00FD0425">
        <w:t>,</w:t>
      </w:r>
    </w:p>
    <w:p w14:paraId="025F9A20" w14:textId="77777777" w:rsidR="00F02090" w:rsidRPr="00FD0425" w:rsidRDefault="00F02090" w:rsidP="00F02090">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28A8657D" w14:textId="18BD3875" w:rsidR="00F02090" w:rsidRPr="00FD0425" w:rsidRDefault="00F02090" w:rsidP="00F02090">
      <w:pPr>
        <w:pStyle w:val="PL"/>
        <w:rPr>
          <w:noProof w:val="0"/>
          <w:snapToGrid w:val="0"/>
        </w:rPr>
      </w:pPr>
      <w:r w:rsidRPr="00FD0425">
        <w:rPr>
          <w:snapToGrid w:val="0"/>
        </w:rPr>
        <w:tab/>
        <w:t>source-DL-NG-U-TNL-Information</w:t>
      </w:r>
      <w:ins w:id="9459" w:author="XnAP Rapporteur" w:date="2023-12-15T11:27:00Z">
        <w:r w:rsidR="00B131F0">
          <w:rPr>
            <w:snapToGrid w:val="0"/>
          </w:rPr>
          <w:tab/>
        </w:r>
      </w:ins>
      <w:del w:id="9460" w:author="XnAP Rapporteur" w:date="2023-12-15T11:27:00Z">
        <w:r w:rsidRPr="00FD0425" w:rsidDel="00B131F0">
          <w:rPr>
            <w:snapToGrid w:val="0"/>
          </w:rPr>
          <w:delText xml:space="preserve">  </w:delText>
        </w:r>
      </w:del>
      <w:bookmarkStart w:id="9461" w:name="_Hlk525922913"/>
      <w:r w:rsidRPr="00FD0425">
        <w:t>UPTransportLayerInformation</w:t>
      </w:r>
      <w:bookmarkEnd w:id="9461"/>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5F4A382A" w14:textId="77777777" w:rsidR="00F02090" w:rsidRPr="00FD0425" w:rsidRDefault="00F02090" w:rsidP="00F02090">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D59863D"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2E7FA9FA"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2A8B129"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w:t>
      </w:r>
    </w:p>
    <w:p w14:paraId="4CA16DD3"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7FF2246"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{PDUSessionResourcesToBeSetup</w:t>
      </w:r>
      <w:r w:rsidRPr="00FD0425">
        <w:t>-Item</w:t>
      </w:r>
      <w:r w:rsidRPr="00FD0425">
        <w:rPr>
          <w:snapToGrid w:val="0"/>
        </w:rPr>
        <w:t xml:space="preserve">-ExtIEs} } </w:t>
      </w:r>
      <w:r w:rsidRPr="00FD0425">
        <w:rPr>
          <w:snapToGrid w:val="0"/>
        </w:rPr>
        <w:tab/>
        <w:t>OPTIONAL,</w:t>
      </w:r>
    </w:p>
    <w:p w14:paraId="41D2C37A" w14:textId="77777777" w:rsidR="00F02090" w:rsidRPr="00FD0425" w:rsidRDefault="00F02090" w:rsidP="00F02090">
      <w:pPr>
        <w:pStyle w:val="PL"/>
        <w:rPr>
          <w:snapToGrid w:val="0"/>
        </w:rPr>
      </w:pPr>
      <w:r w:rsidRPr="00FD0425">
        <w:rPr>
          <w:snapToGrid w:val="0"/>
        </w:rPr>
        <w:tab/>
        <w:t>...</w:t>
      </w:r>
    </w:p>
    <w:p w14:paraId="4DA1F650" w14:textId="77777777" w:rsidR="00F02090" w:rsidRPr="00FD0425" w:rsidRDefault="00F02090" w:rsidP="00F02090">
      <w:pPr>
        <w:pStyle w:val="PL"/>
        <w:rPr>
          <w:snapToGrid w:val="0"/>
        </w:rPr>
      </w:pPr>
      <w:r w:rsidRPr="00FD0425">
        <w:rPr>
          <w:snapToGrid w:val="0"/>
        </w:rPr>
        <w:t>}</w:t>
      </w:r>
    </w:p>
    <w:p w14:paraId="5973307B" w14:textId="77777777" w:rsidR="00F02090" w:rsidRPr="00FD0425" w:rsidRDefault="00F02090" w:rsidP="00F02090">
      <w:pPr>
        <w:pStyle w:val="PL"/>
        <w:rPr>
          <w:snapToGrid w:val="0"/>
        </w:rPr>
      </w:pPr>
    </w:p>
    <w:p w14:paraId="3317BB39" w14:textId="77777777" w:rsidR="00386A93" w:rsidRPr="00FD0425" w:rsidRDefault="00F02090" w:rsidP="00386A93">
      <w:pPr>
        <w:pStyle w:val="PL"/>
        <w:rPr>
          <w:snapToGrid w:val="0"/>
        </w:rPr>
      </w:pPr>
      <w:r w:rsidRPr="00FD0425">
        <w:rPr>
          <w:snapToGrid w:val="0"/>
        </w:rPr>
        <w:t>PDUSessionResourcesToBeSetup</w:t>
      </w:r>
      <w:r w:rsidRPr="00FD0425">
        <w:t>-Item</w:t>
      </w:r>
      <w:r w:rsidRPr="00FD0425">
        <w:rPr>
          <w:snapToGrid w:val="0"/>
        </w:rPr>
        <w:t>-ExtIEs XNAP-PROTOCOL-EXTENSION ::= {</w:t>
      </w:r>
    </w:p>
    <w:p w14:paraId="307639B2" w14:textId="3EFB531B" w:rsidR="00653E25" w:rsidRPr="00FD0425" w:rsidRDefault="00E013BA" w:rsidP="00653E25">
      <w:pPr>
        <w:pStyle w:val="PL"/>
        <w:rPr>
          <w:snapToGrid w:val="0"/>
        </w:rPr>
      </w:pPr>
      <w:ins w:id="9462" w:author="XnAP Rapporteur" w:date="2023-12-21T09:52:00Z">
        <w:r>
          <w:rPr>
            <w:snapToGrid w:val="0"/>
          </w:rPr>
          <w:tab/>
        </w:r>
      </w:ins>
      <w:r w:rsidR="00386A93" w:rsidRPr="00FD0425">
        <w:rPr>
          <w:snapToGrid w:val="0"/>
        </w:rPr>
        <w:t>{ ID id-Additional-UL-NG-U-TNLatUPF-List</w:t>
      </w:r>
      <w:r w:rsidR="00386A93" w:rsidRPr="00FD0425">
        <w:rPr>
          <w:snapToGrid w:val="0"/>
        </w:rPr>
        <w:tab/>
      </w:r>
      <w:r w:rsidR="00942659">
        <w:rPr>
          <w:snapToGrid w:val="0"/>
        </w:rPr>
        <w:tab/>
      </w:r>
      <w:r w:rsidR="00942659">
        <w:rPr>
          <w:snapToGrid w:val="0"/>
        </w:rPr>
        <w:tab/>
      </w:r>
      <w:r w:rsidR="00386A93" w:rsidRPr="00FD0425">
        <w:rPr>
          <w:snapToGrid w:val="0"/>
        </w:rPr>
        <w:t>CRITICALITY ignore</w:t>
      </w:r>
      <w:r w:rsidR="00386A93" w:rsidRPr="00FD0425">
        <w:rPr>
          <w:snapToGrid w:val="0"/>
        </w:rPr>
        <w:tab/>
        <w:t xml:space="preserve">EXTENSION Additional-UL-NG-U-TNLatUPF-List </w:t>
      </w:r>
      <w:r w:rsidR="00386A93" w:rsidRPr="00FD0425">
        <w:rPr>
          <w:snapToGrid w:val="0"/>
        </w:rPr>
        <w:tab/>
      </w:r>
      <w:r w:rsidR="00942659">
        <w:rPr>
          <w:snapToGrid w:val="0"/>
        </w:rPr>
        <w:tab/>
      </w:r>
      <w:r w:rsidR="00386A93" w:rsidRPr="00FD0425">
        <w:rPr>
          <w:snapToGrid w:val="0"/>
        </w:rPr>
        <w:t>PRESENCE optional}</w:t>
      </w:r>
      <w:r w:rsidR="00A12830" w:rsidRPr="00FD0425">
        <w:rPr>
          <w:snapToGrid w:val="0"/>
        </w:rPr>
        <w:t>|</w:t>
      </w:r>
    </w:p>
    <w:p w14:paraId="42904026" w14:textId="2F8A3EB2" w:rsidR="005D5871" w:rsidRPr="00BF4347" w:rsidRDefault="00E013BA" w:rsidP="005D5871">
      <w:pPr>
        <w:pStyle w:val="PL"/>
      </w:pPr>
      <w:ins w:id="9463" w:author="XnAP Rapporteur" w:date="2023-12-21T09:52:00Z">
        <w:r>
          <w:rPr>
            <w:snapToGrid w:val="0"/>
          </w:rPr>
          <w:tab/>
        </w:r>
      </w:ins>
      <w:r w:rsidR="00653E25" w:rsidRPr="00FD0425">
        <w:rPr>
          <w:snapToGrid w:val="0"/>
        </w:rPr>
        <w:t>{ ID id-PDUSessionCommonNetworkInstance</w:t>
      </w:r>
      <w:r w:rsidR="00653E25" w:rsidRPr="00FD0425">
        <w:rPr>
          <w:snapToGrid w:val="0"/>
        </w:rPr>
        <w:tab/>
      </w:r>
      <w:r w:rsidR="0083156F" w:rsidRPr="00FD0425">
        <w:rPr>
          <w:snapToGrid w:val="0"/>
        </w:rPr>
        <w:tab/>
      </w:r>
      <w:r w:rsidR="00942659">
        <w:rPr>
          <w:snapToGrid w:val="0"/>
        </w:rPr>
        <w:tab/>
      </w:r>
      <w:r w:rsidR="00942659">
        <w:rPr>
          <w:snapToGrid w:val="0"/>
        </w:rPr>
        <w:tab/>
      </w:r>
      <w:r w:rsidR="00653E25" w:rsidRPr="00FD0425">
        <w:rPr>
          <w:snapToGrid w:val="0"/>
        </w:rPr>
        <w:t>CRITICALITY ignore</w:t>
      </w:r>
      <w:r w:rsidR="00653E25" w:rsidRPr="00FD0425">
        <w:rPr>
          <w:snapToGrid w:val="0"/>
        </w:rPr>
        <w:tab/>
        <w:t>EXTENSION PDUSessionCommonNetworkInstance</w:t>
      </w:r>
      <w:r w:rsidR="00653E25" w:rsidRPr="00FD0425">
        <w:rPr>
          <w:snapToGrid w:val="0"/>
        </w:rPr>
        <w:tab/>
      </w:r>
      <w:r w:rsidR="00653E25" w:rsidRPr="00FD0425">
        <w:rPr>
          <w:snapToGrid w:val="0"/>
        </w:rPr>
        <w:tab/>
      </w:r>
      <w:ins w:id="9464" w:author="XnAP Rapporteur" w:date="2023-12-21T09:56:00Z">
        <w:r>
          <w:rPr>
            <w:snapToGrid w:val="0"/>
          </w:rPr>
          <w:tab/>
        </w:r>
      </w:ins>
      <w:r w:rsidR="00653E25" w:rsidRPr="00FD0425">
        <w:rPr>
          <w:snapToGrid w:val="0"/>
        </w:rPr>
        <w:t>PRESENCE optional}</w:t>
      </w:r>
      <w:r w:rsidR="005D5871">
        <w:rPr>
          <w:snapToGrid w:val="0"/>
        </w:rPr>
        <w:t>|</w:t>
      </w:r>
    </w:p>
    <w:p w14:paraId="32F9CD85" w14:textId="0EE66FF4" w:rsidR="005D5871" w:rsidRDefault="00E013BA" w:rsidP="005D5871">
      <w:pPr>
        <w:pStyle w:val="PL"/>
        <w:rPr>
          <w:snapToGrid w:val="0"/>
        </w:rPr>
      </w:pPr>
      <w:ins w:id="9465" w:author="XnAP Rapporteur" w:date="2023-12-21T09:52:00Z">
        <w:r>
          <w:rPr>
            <w:snapToGrid w:val="0"/>
          </w:rPr>
          <w:tab/>
        </w:r>
      </w:ins>
      <w:r w:rsidR="005D5871" w:rsidRPr="007E6716">
        <w:rPr>
          <w:snapToGrid w:val="0"/>
        </w:rPr>
        <w:t>{ ID id-</w:t>
      </w:r>
      <w:r w:rsidR="005D5871">
        <w:rPr>
          <w:snapToGrid w:val="0"/>
        </w:rPr>
        <w:t>R</w:t>
      </w:r>
      <w:r w:rsidR="005D5871" w:rsidRPr="0094287A">
        <w:rPr>
          <w:snapToGrid w:val="0"/>
        </w:rPr>
        <w:t>edundant-UL-NG-U-TNLatUPF</w:t>
      </w:r>
      <w:r w:rsidR="005D5871" w:rsidRPr="007E6716">
        <w:rPr>
          <w:snapToGrid w:val="0"/>
        </w:rPr>
        <w:tab/>
      </w:r>
      <w:r w:rsidR="005D5871" w:rsidRPr="007E6716">
        <w:rPr>
          <w:snapToGrid w:val="0"/>
        </w:rPr>
        <w:tab/>
      </w:r>
      <w:r w:rsidR="005D5871">
        <w:rPr>
          <w:snapToGrid w:val="0"/>
        </w:rPr>
        <w:tab/>
      </w:r>
      <w:r w:rsidR="00942659">
        <w:rPr>
          <w:snapToGrid w:val="0"/>
        </w:rPr>
        <w:tab/>
      </w:r>
      <w:r w:rsidR="00942659">
        <w:rPr>
          <w:snapToGrid w:val="0"/>
        </w:rPr>
        <w:tab/>
      </w:r>
      <w:r w:rsidR="005D5871">
        <w:rPr>
          <w:snapToGrid w:val="0"/>
        </w:rPr>
        <w:t>CRITICALITY</w:t>
      </w:r>
      <w:r w:rsidR="005D5871">
        <w:rPr>
          <w:snapToGrid w:val="0"/>
        </w:rPr>
        <w:tab/>
        <w:t>ignore</w:t>
      </w:r>
      <w:r w:rsidR="005D5871">
        <w:rPr>
          <w:snapToGrid w:val="0"/>
        </w:rPr>
        <w:tab/>
      </w:r>
      <w:r w:rsidR="005D5871" w:rsidRPr="007E6716">
        <w:rPr>
          <w:snapToGrid w:val="0"/>
        </w:rPr>
        <w:t xml:space="preserve">EXTENSION </w:t>
      </w:r>
      <w:r w:rsidR="005D5871" w:rsidRPr="007E6716">
        <w:t>UPTransportLayerInformation</w:t>
      </w:r>
      <w:r w:rsidR="005D5871" w:rsidRPr="007E6716">
        <w:rPr>
          <w:snapToGrid w:val="0"/>
        </w:rPr>
        <w:tab/>
      </w:r>
      <w:r w:rsidR="005D5871">
        <w:rPr>
          <w:snapToGrid w:val="0"/>
        </w:rPr>
        <w:tab/>
      </w:r>
      <w:r w:rsidR="00601571">
        <w:rPr>
          <w:snapToGrid w:val="0"/>
        </w:rPr>
        <w:tab/>
      </w:r>
      <w:r w:rsidR="00601571">
        <w:rPr>
          <w:snapToGrid w:val="0"/>
        </w:rPr>
        <w:tab/>
      </w:r>
      <w:r w:rsidR="005D5871" w:rsidRPr="007E6716">
        <w:rPr>
          <w:snapToGrid w:val="0"/>
        </w:rPr>
        <w:t>PRESENCE optional}</w:t>
      </w:r>
      <w:bookmarkStart w:id="9466" w:name="_Hlk44462442"/>
      <w:r w:rsidR="005D5871" w:rsidRPr="007E6716">
        <w:rPr>
          <w:snapToGrid w:val="0"/>
        </w:rPr>
        <w:t>|</w:t>
      </w:r>
    </w:p>
    <w:bookmarkEnd w:id="9466"/>
    <w:p w14:paraId="344E2762" w14:textId="22D48EE1" w:rsidR="005D5871" w:rsidRDefault="00E013BA" w:rsidP="005D5871">
      <w:pPr>
        <w:pStyle w:val="PL"/>
        <w:rPr>
          <w:snapToGrid w:val="0"/>
        </w:rPr>
      </w:pPr>
      <w:ins w:id="9467" w:author="XnAP Rapporteur" w:date="2023-12-21T09:52:00Z">
        <w:r>
          <w:rPr>
            <w:snapToGrid w:val="0"/>
          </w:rPr>
          <w:tab/>
        </w:r>
      </w:ins>
      <w:r w:rsidR="005D5871" w:rsidRPr="007E6716">
        <w:rPr>
          <w:snapToGrid w:val="0"/>
        </w:rPr>
        <w:t>{ ID id-</w:t>
      </w:r>
      <w:r w:rsidR="005D5871">
        <w:rPr>
          <w:snapToGrid w:val="0"/>
        </w:rPr>
        <w:t>Additional-R</w:t>
      </w:r>
      <w:r w:rsidR="005D5871" w:rsidRPr="0094287A">
        <w:rPr>
          <w:snapToGrid w:val="0"/>
        </w:rPr>
        <w:t>edundant-UL-NG-U-TNLatUPF</w:t>
      </w:r>
      <w:r w:rsidR="005D5871" w:rsidRPr="007E6716">
        <w:rPr>
          <w:snapToGrid w:val="0"/>
        </w:rPr>
        <w:t>-List</w:t>
      </w:r>
      <w:r w:rsidR="005D5871">
        <w:rPr>
          <w:snapToGrid w:val="0"/>
        </w:rPr>
        <w:tab/>
      </w:r>
      <w:r w:rsidR="005D5871" w:rsidRPr="007E6716">
        <w:rPr>
          <w:snapToGrid w:val="0"/>
        </w:rPr>
        <w:t>CRITICALITY ignore</w:t>
      </w:r>
      <w:r w:rsidR="005D5871" w:rsidRPr="007E6716">
        <w:rPr>
          <w:snapToGrid w:val="0"/>
        </w:rPr>
        <w:tab/>
        <w:t>EXTENSION Additional-UL-NG-U-TNLatUPF-List</w:t>
      </w:r>
      <w:del w:id="9468" w:author="XnAP Rapporteur" w:date="2023-12-15T11:27:00Z">
        <w:r w:rsidR="005D5871" w:rsidDel="00B131F0">
          <w:rPr>
            <w:snapToGrid w:val="0"/>
          </w:rPr>
          <w:delText xml:space="preserve">  </w:delText>
        </w:r>
      </w:del>
      <w:ins w:id="9469" w:author="XnAP Rapporteur" w:date="2023-12-15T11:27:00Z">
        <w:r w:rsidR="00B131F0">
          <w:rPr>
            <w:snapToGrid w:val="0"/>
          </w:rPr>
          <w:tab/>
        </w:r>
      </w:ins>
      <w:r w:rsidR="00601571">
        <w:rPr>
          <w:snapToGrid w:val="0"/>
        </w:rPr>
        <w:tab/>
      </w:r>
      <w:ins w:id="9470" w:author="XnAP Rapporteur" w:date="2023-12-21T09:56:00Z">
        <w:r>
          <w:rPr>
            <w:snapToGrid w:val="0"/>
          </w:rPr>
          <w:tab/>
        </w:r>
      </w:ins>
      <w:r w:rsidR="005D5871" w:rsidRPr="007E6716">
        <w:rPr>
          <w:snapToGrid w:val="0"/>
        </w:rPr>
        <w:t>PRESENCE optional}|</w:t>
      </w:r>
    </w:p>
    <w:p w14:paraId="354999B1" w14:textId="0621C57D" w:rsidR="005D5871" w:rsidRDefault="00E013BA" w:rsidP="005D5871">
      <w:pPr>
        <w:pStyle w:val="PL"/>
        <w:rPr>
          <w:snapToGrid w:val="0"/>
        </w:rPr>
      </w:pPr>
      <w:ins w:id="9471" w:author="XnAP Rapporteur" w:date="2023-12-21T09:52:00Z">
        <w:r>
          <w:rPr>
            <w:snapToGrid w:val="0"/>
          </w:rPr>
          <w:tab/>
        </w:r>
      </w:ins>
      <w:r w:rsidR="005D5871" w:rsidRPr="007E6716">
        <w:rPr>
          <w:snapToGrid w:val="0"/>
        </w:rPr>
        <w:t>{ ID id-</w:t>
      </w:r>
      <w:r w:rsidR="005D5871">
        <w:rPr>
          <w:snapToGrid w:val="0"/>
        </w:rPr>
        <w:t>R</w:t>
      </w:r>
      <w:r w:rsidR="005D5871" w:rsidRPr="0094287A">
        <w:rPr>
          <w:snapToGrid w:val="0"/>
        </w:rPr>
        <w:t>edundant</w:t>
      </w:r>
      <w:r w:rsidR="005D5871" w:rsidRPr="007E6716">
        <w:rPr>
          <w:snapToGrid w:val="0"/>
        </w:rPr>
        <w:t>CommonNetworkInstance</w:t>
      </w:r>
      <w:r w:rsidR="005D5871">
        <w:rPr>
          <w:snapToGrid w:val="0"/>
        </w:rPr>
        <w:tab/>
      </w:r>
      <w:r w:rsidR="005D5871">
        <w:rPr>
          <w:snapToGrid w:val="0"/>
        </w:rPr>
        <w:tab/>
      </w:r>
      <w:r w:rsidR="00942659">
        <w:rPr>
          <w:snapToGrid w:val="0"/>
        </w:rPr>
        <w:tab/>
      </w:r>
      <w:r w:rsidR="00942659">
        <w:rPr>
          <w:snapToGrid w:val="0"/>
        </w:rPr>
        <w:tab/>
      </w:r>
      <w:r w:rsidR="005D5871" w:rsidRPr="007E6716">
        <w:rPr>
          <w:snapToGrid w:val="0"/>
        </w:rPr>
        <w:t>CRITICALITY ignore</w:t>
      </w:r>
      <w:r w:rsidR="005D5871" w:rsidRPr="007E6716">
        <w:rPr>
          <w:snapToGrid w:val="0"/>
        </w:rPr>
        <w:tab/>
        <w:t>EXTENSION PDUSessionCommonNetworkInstance</w:t>
      </w:r>
      <w:r w:rsidR="005D5871" w:rsidRPr="007E6716">
        <w:rPr>
          <w:snapToGrid w:val="0"/>
        </w:rPr>
        <w:tab/>
      </w:r>
      <w:r w:rsidR="00601571">
        <w:rPr>
          <w:snapToGrid w:val="0"/>
        </w:rPr>
        <w:tab/>
      </w:r>
      <w:ins w:id="9472" w:author="XnAP Rapporteur" w:date="2023-12-21T09:56:00Z">
        <w:r>
          <w:rPr>
            <w:snapToGrid w:val="0"/>
          </w:rPr>
          <w:tab/>
        </w:r>
      </w:ins>
      <w:r w:rsidR="005D5871" w:rsidRPr="007E6716">
        <w:rPr>
          <w:snapToGrid w:val="0"/>
        </w:rPr>
        <w:t>PRESENCE optional}</w:t>
      </w:r>
      <w:r w:rsidR="005D5871">
        <w:rPr>
          <w:snapToGrid w:val="0"/>
        </w:rPr>
        <w:t>|</w:t>
      </w:r>
    </w:p>
    <w:p w14:paraId="6399F2E4" w14:textId="4322130B" w:rsidR="00F02090" w:rsidRPr="00FD0425" w:rsidRDefault="00E013BA" w:rsidP="005D5871">
      <w:pPr>
        <w:pStyle w:val="PL"/>
        <w:rPr>
          <w:snapToGrid w:val="0"/>
        </w:rPr>
      </w:pPr>
      <w:ins w:id="9473" w:author="XnAP Rapporteur" w:date="2023-12-21T09:52:00Z">
        <w:r>
          <w:rPr>
            <w:snapToGrid w:val="0"/>
          </w:rPr>
          <w:tab/>
        </w:r>
      </w:ins>
      <w:r w:rsidR="005D5871" w:rsidRPr="0064043F">
        <w:rPr>
          <w:snapToGrid w:val="0"/>
        </w:rPr>
        <w:t xml:space="preserve">{ ID </w:t>
      </w:r>
      <w:r w:rsidR="005D5871" w:rsidRPr="00905D45">
        <w:rPr>
          <w:snapToGrid w:val="0"/>
        </w:rPr>
        <w:t>id-</w:t>
      </w:r>
      <w:r w:rsidR="005D5871" w:rsidRPr="00740EC1">
        <w:rPr>
          <w:snapToGrid w:val="0"/>
          <w:lang w:eastAsia="zh-CN"/>
        </w:rPr>
        <w:t>RedundantPDUSessionInformation</w:t>
      </w:r>
      <w:r w:rsidR="005D5871">
        <w:rPr>
          <w:snapToGrid w:val="0"/>
          <w:lang w:eastAsia="zh-CN"/>
        </w:rPr>
        <w:tab/>
      </w:r>
      <w:r w:rsidR="005D5871">
        <w:rPr>
          <w:snapToGrid w:val="0"/>
          <w:lang w:eastAsia="zh-CN"/>
        </w:rPr>
        <w:tab/>
      </w:r>
      <w:r w:rsidR="00942659">
        <w:rPr>
          <w:snapToGrid w:val="0"/>
        </w:rPr>
        <w:tab/>
      </w:r>
      <w:r w:rsidR="00942659">
        <w:rPr>
          <w:snapToGrid w:val="0"/>
        </w:rPr>
        <w:tab/>
      </w:r>
      <w:r w:rsidR="005D5871" w:rsidRPr="0064043F">
        <w:rPr>
          <w:snapToGrid w:val="0"/>
        </w:rPr>
        <w:t>CRITICALITY ignore</w:t>
      </w:r>
      <w:r w:rsidR="005D5871" w:rsidRPr="0064043F">
        <w:rPr>
          <w:snapToGrid w:val="0"/>
        </w:rPr>
        <w:tab/>
        <w:t xml:space="preserve">EXTENSION </w:t>
      </w:r>
      <w:r w:rsidR="005D5871" w:rsidRPr="00740EC1">
        <w:rPr>
          <w:snapToGrid w:val="0"/>
        </w:rPr>
        <w:t>RedundantPDUSessionInformation</w:t>
      </w:r>
      <w:r w:rsidR="005D5871" w:rsidRPr="0064043F">
        <w:rPr>
          <w:snapToGrid w:val="0"/>
        </w:rPr>
        <w:tab/>
      </w:r>
      <w:r w:rsidR="00601571">
        <w:rPr>
          <w:snapToGrid w:val="0"/>
        </w:rPr>
        <w:tab/>
      </w:r>
      <w:r w:rsidR="00601571">
        <w:rPr>
          <w:snapToGrid w:val="0"/>
        </w:rPr>
        <w:tab/>
      </w:r>
      <w:r w:rsidR="005D5871" w:rsidRPr="0064043F">
        <w:rPr>
          <w:snapToGrid w:val="0"/>
        </w:rPr>
        <w:t>PRESENCE optional}</w:t>
      </w:r>
      <w:r w:rsidR="00653E25" w:rsidRPr="00FD0425">
        <w:rPr>
          <w:snapToGrid w:val="0"/>
        </w:rPr>
        <w:t>,</w:t>
      </w:r>
    </w:p>
    <w:p w14:paraId="2407FBA2" w14:textId="77777777" w:rsidR="00F02090" w:rsidRPr="00FD0425" w:rsidRDefault="00F02090" w:rsidP="00F02090">
      <w:pPr>
        <w:pStyle w:val="PL"/>
        <w:rPr>
          <w:snapToGrid w:val="0"/>
        </w:rPr>
      </w:pPr>
      <w:r w:rsidRPr="00FD0425">
        <w:rPr>
          <w:snapToGrid w:val="0"/>
        </w:rPr>
        <w:tab/>
        <w:t>...</w:t>
      </w:r>
    </w:p>
    <w:p w14:paraId="614D316B" w14:textId="77777777" w:rsidR="00F02090" w:rsidRPr="00FD0425" w:rsidRDefault="00F02090" w:rsidP="00F02090">
      <w:pPr>
        <w:pStyle w:val="PL"/>
        <w:rPr>
          <w:snapToGrid w:val="0"/>
        </w:rPr>
      </w:pPr>
      <w:r w:rsidRPr="00FD0425">
        <w:rPr>
          <w:snapToGrid w:val="0"/>
        </w:rPr>
        <w:t>}</w:t>
      </w:r>
    </w:p>
    <w:p w14:paraId="696DBF38" w14:textId="77777777" w:rsidR="00F02090" w:rsidRPr="00FD0425" w:rsidRDefault="00F02090" w:rsidP="00F02090">
      <w:pPr>
        <w:pStyle w:val="PL"/>
      </w:pPr>
    </w:p>
    <w:p w14:paraId="324DB005" w14:textId="77777777" w:rsidR="00F02090" w:rsidRPr="00FD0425" w:rsidRDefault="00F02090" w:rsidP="00F02090">
      <w:pPr>
        <w:pStyle w:val="PL"/>
      </w:pPr>
    </w:p>
    <w:p w14:paraId="69668023" w14:textId="77777777" w:rsidR="00F02090" w:rsidRPr="00FD0425" w:rsidRDefault="00F02090" w:rsidP="00F02090">
      <w:pPr>
        <w:pStyle w:val="PL"/>
        <w:rPr>
          <w:snapToGrid w:val="0"/>
        </w:rPr>
      </w:pPr>
      <w:bookmarkStart w:id="9474" w:name="_Hlk515434045"/>
      <w:r w:rsidRPr="00FD0425">
        <w:rPr>
          <w:snapToGrid w:val="0"/>
        </w:rPr>
        <w:t>-- **************************************************************</w:t>
      </w:r>
    </w:p>
    <w:p w14:paraId="1C4EB421" w14:textId="77777777" w:rsidR="00F02090" w:rsidRPr="00FD0425" w:rsidRDefault="00F02090" w:rsidP="00F02090">
      <w:pPr>
        <w:pStyle w:val="PL"/>
      </w:pPr>
      <w:r w:rsidRPr="00FD0425">
        <w:t>--</w:t>
      </w:r>
    </w:p>
    <w:p w14:paraId="126121AB" w14:textId="77777777" w:rsidR="00F02090" w:rsidRPr="00FD0425" w:rsidRDefault="00F02090" w:rsidP="00F02090">
      <w:pPr>
        <w:pStyle w:val="PL"/>
        <w:outlineLvl w:val="5"/>
      </w:pPr>
      <w:r w:rsidRPr="00FD0425">
        <w:t>-- PDU Session Resource Setup Info - SN terminated</w:t>
      </w:r>
    </w:p>
    <w:p w14:paraId="33556222" w14:textId="77777777" w:rsidR="00F02090" w:rsidRPr="00FD0425" w:rsidRDefault="00F02090" w:rsidP="00F02090">
      <w:pPr>
        <w:pStyle w:val="PL"/>
      </w:pPr>
      <w:r w:rsidRPr="00FD0425">
        <w:t>--</w:t>
      </w:r>
    </w:p>
    <w:p w14:paraId="6DA270FD" w14:textId="77777777" w:rsidR="00F02090" w:rsidRPr="00FD0425" w:rsidRDefault="00F02090" w:rsidP="00F02090">
      <w:pPr>
        <w:pStyle w:val="PL"/>
        <w:rPr>
          <w:snapToGrid w:val="0"/>
        </w:rPr>
      </w:pPr>
      <w:r w:rsidRPr="00FD0425">
        <w:rPr>
          <w:snapToGrid w:val="0"/>
        </w:rPr>
        <w:t>-- **************************************************************</w:t>
      </w:r>
    </w:p>
    <w:p w14:paraId="0BD5946C" w14:textId="77777777" w:rsidR="00F02090" w:rsidRPr="00FD0425" w:rsidRDefault="00F02090" w:rsidP="00F02090">
      <w:pPr>
        <w:pStyle w:val="PL"/>
        <w:rPr>
          <w:snapToGrid w:val="0"/>
        </w:rPr>
      </w:pPr>
    </w:p>
    <w:p w14:paraId="1BABA61D" w14:textId="77777777" w:rsidR="00F02090" w:rsidRPr="00FD0425" w:rsidRDefault="00F02090" w:rsidP="00F02090">
      <w:pPr>
        <w:pStyle w:val="PL"/>
        <w:rPr>
          <w:snapToGrid w:val="0"/>
        </w:rPr>
      </w:pPr>
    </w:p>
    <w:p w14:paraId="231066D3" w14:textId="77777777" w:rsidR="00F02090" w:rsidRPr="00FD0425" w:rsidRDefault="00F02090" w:rsidP="00F02090">
      <w:pPr>
        <w:pStyle w:val="PL"/>
        <w:rPr>
          <w:noProof w:val="0"/>
          <w:snapToGrid w:val="0"/>
        </w:rPr>
      </w:pPr>
      <w:r w:rsidRPr="00FD0425">
        <w:rPr>
          <w:snapToGrid w:val="0"/>
        </w:rPr>
        <w:t>PDUSessionResourceSetupInfo-SNterminated</w:t>
      </w:r>
      <w:r w:rsidRPr="00FD0425">
        <w:rPr>
          <w:noProof w:val="0"/>
          <w:snapToGrid w:val="0"/>
        </w:rPr>
        <w:t xml:space="preserve"> ::= SEQUENCE {</w:t>
      </w:r>
    </w:p>
    <w:p w14:paraId="474580A6" w14:textId="77777777" w:rsidR="00F02090" w:rsidRPr="00FD0425" w:rsidRDefault="00F02090" w:rsidP="00F02090">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50652B88"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5443E855"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C34DC3F"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p>
    <w:p w14:paraId="22F22EC9"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FF99CF3" w14:textId="77777777" w:rsidR="00F02090" w:rsidRPr="00FD0425" w:rsidRDefault="00F02090" w:rsidP="00F02090">
      <w:pPr>
        <w:pStyle w:val="PL"/>
      </w:pPr>
      <w:r w:rsidRPr="00FD0425">
        <w:rPr>
          <w:noProof w:val="0"/>
          <w:snapToGrid w:val="0"/>
        </w:rPr>
        <w:tab/>
        <w:t>securityIndication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SecurityIndication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6606FE8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{PDUSessionResourceSetupInfo-SNterminated-ExtIEs} }</w:t>
      </w:r>
      <w:r w:rsidRPr="00FD0425">
        <w:rPr>
          <w:snapToGrid w:val="0"/>
        </w:rPr>
        <w:tab/>
        <w:t>OPTIONAL,</w:t>
      </w:r>
    </w:p>
    <w:p w14:paraId="355E67BE" w14:textId="77777777" w:rsidR="00F02090" w:rsidRPr="00FD0425" w:rsidRDefault="00F02090" w:rsidP="00F02090">
      <w:pPr>
        <w:pStyle w:val="PL"/>
        <w:rPr>
          <w:snapToGrid w:val="0"/>
        </w:rPr>
      </w:pPr>
      <w:r w:rsidRPr="00FD0425">
        <w:rPr>
          <w:snapToGrid w:val="0"/>
        </w:rPr>
        <w:tab/>
        <w:t>...</w:t>
      </w:r>
    </w:p>
    <w:p w14:paraId="01BEA571" w14:textId="77777777" w:rsidR="00F02090" w:rsidRPr="00FD0425" w:rsidRDefault="00F02090" w:rsidP="00F02090">
      <w:pPr>
        <w:pStyle w:val="PL"/>
        <w:rPr>
          <w:snapToGrid w:val="0"/>
        </w:rPr>
      </w:pPr>
      <w:r w:rsidRPr="00FD0425">
        <w:rPr>
          <w:snapToGrid w:val="0"/>
        </w:rPr>
        <w:t>}</w:t>
      </w:r>
    </w:p>
    <w:p w14:paraId="09DD831F" w14:textId="77777777" w:rsidR="00F02090" w:rsidRPr="00FD0425" w:rsidRDefault="00F02090" w:rsidP="00F02090">
      <w:pPr>
        <w:pStyle w:val="PL"/>
        <w:rPr>
          <w:snapToGrid w:val="0"/>
        </w:rPr>
      </w:pPr>
    </w:p>
    <w:p w14:paraId="11FBF00B" w14:textId="77777777" w:rsidR="00FE4C1B" w:rsidRPr="00FD0425" w:rsidRDefault="00F02090" w:rsidP="00FE4C1B">
      <w:pPr>
        <w:pStyle w:val="PL"/>
        <w:rPr>
          <w:snapToGrid w:val="0"/>
        </w:rPr>
      </w:pPr>
      <w:r w:rsidRPr="00FD0425">
        <w:rPr>
          <w:snapToGrid w:val="0"/>
        </w:rPr>
        <w:t>PDUSessionResourceSetupInfo-SNterminated-ExtIEs XNAP-PROTOCOL-EXTENSION ::= {</w:t>
      </w:r>
    </w:p>
    <w:p w14:paraId="09348DD0" w14:textId="77777777" w:rsidR="00653E25" w:rsidRPr="00FD0425" w:rsidRDefault="00FE4C1B" w:rsidP="00653E25">
      <w:pPr>
        <w:pStyle w:val="PL"/>
        <w:rPr>
          <w:snapToGrid w:val="0"/>
        </w:rPr>
      </w:pPr>
      <w:r w:rsidRPr="00FD0425">
        <w:rPr>
          <w:snapToGrid w:val="0"/>
        </w:rPr>
        <w:tab/>
        <w:t>{ ID id-SecurityResult</w:t>
      </w:r>
      <w:r w:rsidRPr="00FD0425">
        <w:rPr>
          <w:snapToGrid w:val="0"/>
        </w:rPr>
        <w:tab/>
      </w:r>
      <w:r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Pr="00FD0425">
        <w:rPr>
          <w:snapToGrid w:val="0"/>
        </w:rPr>
        <w:t>CRITICALITY reject</w:t>
      </w:r>
      <w:r w:rsidRPr="00FD0425">
        <w:rPr>
          <w:snapToGrid w:val="0"/>
        </w:rPr>
        <w:tab/>
        <w:t>EXTENSION SecurityResult</w:t>
      </w:r>
      <w:r w:rsidRPr="00FD0425">
        <w:rPr>
          <w:snapToGrid w:val="0"/>
        </w:rPr>
        <w:tab/>
      </w:r>
      <w:r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00653E25" w:rsidRPr="00FD0425">
        <w:rPr>
          <w:snapToGrid w:val="0"/>
        </w:rPr>
        <w:tab/>
      </w:r>
      <w:r w:rsidRPr="00FD0425">
        <w:rPr>
          <w:snapToGrid w:val="0"/>
        </w:rPr>
        <w:t>PRESENCE optional}</w:t>
      </w:r>
      <w:r w:rsidR="00A12830" w:rsidRPr="00FD0425">
        <w:rPr>
          <w:snapToGrid w:val="0"/>
        </w:rPr>
        <w:t>|</w:t>
      </w:r>
    </w:p>
    <w:p w14:paraId="40311527" w14:textId="77777777" w:rsidR="00CA1F7F" w:rsidRPr="00FD0425" w:rsidRDefault="00653E25" w:rsidP="00CA1F7F">
      <w:pPr>
        <w:pStyle w:val="PL"/>
        <w:rPr>
          <w:snapToGrid w:val="0"/>
        </w:rPr>
      </w:pPr>
      <w:r w:rsidRPr="00FD0425">
        <w:rPr>
          <w:snapToGrid w:val="0"/>
        </w:rPr>
        <w:tab/>
        <w:t>{ ID id-PDUSessionCommonNetworkInstance</w:t>
      </w:r>
      <w:r w:rsidRPr="00FD0425">
        <w:rPr>
          <w:snapToGrid w:val="0"/>
        </w:rPr>
        <w:tab/>
      </w:r>
      <w:r w:rsidR="0083156F" w:rsidRPr="00FD0425">
        <w:rPr>
          <w:snapToGrid w:val="0"/>
        </w:rPr>
        <w:tab/>
      </w:r>
      <w:r w:rsidRPr="00FD0425">
        <w:rPr>
          <w:snapToGrid w:val="0"/>
        </w:rPr>
        <w:t>CRITICALITY ignore</w:t>
      </w:r>
      <w:r w:rsidRPr="00FD0425">
        <w:rPr>
          <w:snapToGrid w:val="0"/>
        </w:rPr>
        <w:tab/>
        <w:t>EXTENSION PDUSessionCommonNetworkInstance</w:t>
      </w:r>
      <w:r w:rsidRPr="00FD0425">
        <w:rPr>
          <w:snapToGrid w:val="0"/>
        </w:rPr>
        <w:tab/>
      </w:r>
      <w:r w:rsidRPr="00FD0425">
        <w:rPr>
          <w:snapToGrid w:val="0"/>
        </w:rPr>
        <w:tab/>
        <w:t>PRESENCE optional}</w:t>
      </w:r>
      <w:r w:rsidR="00CA1F7F" w:rsidRPr="00FD0425">
        <w:rPr>
          <w:snapToGrid w:val="0"/>
        </w:rPr>
        <w:t>|</w:t>
      </w:r>
    </w:p>
    <w:p w14:paraId="36055E49" w14:textId="70F5ECA8" w:rsidR="00D14B89" w:rsidRPr="00FD0425" w:rsidRDefault="00CA1F7F" w:rsidP="00D14B89">
      <w:pPr>
        <w:pStyle w:val="PL"/>
        <w:rPr>
          <w:snapToGrid w:val="0"/>
        </w:rPr>
      </w:pPr>
      <w:r w:rsidRPr="00FD0425">
        <w:rPr>
          <w:snapToGrid w:val="0"/>
        </w:rPr>
        <w:tab/>
        <w:t>{</w:t>
      </w:r>
      <w:ins w:id="9475" w:author="XnAP Rapporteur" w:date="2023-12-21T09:49:00Z">
        <w:r w:rsidR="00E013BA">
          <w:rPr>
            <w:snapToGrid w:val="0"/>
          </w:rPr>
          <w:t xml:space="preserve"> </w:t>
        </w:r>
      </w:ins>
      <w:r w:rsidRPr="00FD0425">
        <w:rPr>
          <w:snapToGrid w:val="0"/>
        </w:rPr>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D14B89" w:rsidRPr="00FD0425">
        <w:rPr>
          <w:snapToGrid w:val="0"/>
        </w:rPr>
        <w:t>|</w:t>
      </w:r>
    </w:p>
    <w:p w14:paraId="06FEE1E7" w14:textId="77777777" w:rsidR="0073558E" w:rsidRPr="00FD0425" w:rsidRDefault="00D14B89" w:rsidP="0073558E">
      <w:pPr>
        <w:pStyle w:val="PL"/>
        <w:rPr>
          <w:snapToGrid w:val="0"/>
        </w:rPr>
      </w:pPr>
      <w:r w:rsidRPr="00FD0425">
        <w:rPr>
          <w:snapToGrid w:val="0"/>
        </w:rPr>
        <w:tab/>
        <w:t>{ ID id-SplitSessionIndicator</w:t>
      </w:r>
      <w:r w:rsidRPr="00FD0425">
        <w:rPr>
          <w:snapToGrid w:val="0"/>
        </w:rPr>
        <w:tab/>
      </w:r>
      <w:r w:rsidRPr="00FD0425">
        <w:rPr>
          <w:snapToGrid w:val="0"/>
        </w:rPr>
        <w:tab/>
      </w:r>
      <w:r w:rsidRPr="00FD0425">
        <w:rPr>
          <w:snapToGrid w:val="0"/>
        </w:rPr>
        <w:tab/>
      </w:r>
      <w:r w:rsidRPr="00FD0425">
        <w:rPr>
          <w:snapToGrid w:val="0"/>
        </w:rPr>
        <w:tab/>
        <w:t>CRITICALITY reject</w:t>
      </w:r>
      <w:r w:rsidRPr="00FD0425">
        <w:rPr>
          <w:snapToGrid w:val="0"/>
        </w:rPr>
        <w:tab/>
        <w:t>EXTENSION 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73558E" w:rsidRPr="00FD0425">
        <w:rPr>
          <w:snapToGrid w:val="0"/>
        </w:rPr>
        <w:t>|</w:t>
      </w:r>
    </w:p>
    <w:p w14:paraId="7B2D040D" w14:textId="1BEAD94E" w:rsidR="005D5871" w:rsidRPr="00FD0425" w:rsidRDefault="0073558E" w:rsidP="005D5871">
      <w:pPr>
        <w:pStyle w:val="PL"/>
        <w:rPr>
          <w:snapToGrid w:val="0"/>
        </w:rPr>
      </w:pPr>
      <w:r w:rsidRPr="00FD0425">
        <w:rPr>
          <w:snapToGrid w:val="0"/>
        </w:rPr>
        <w:tab/>
        <w:t>{</w:t>
      </w:r>
      <w:ins w:id="9476" w:author="XnAP Rapporteur" w:date="2023-12-21T09:49:00Z">
        <w:r w:rsidR="00E013BA">
          <w:rPr>
            <w:snapToGrid w:val="0"/>
          </w:rPr>
          <w:t xml:space="preserve"> </w:t>
        </w:r>
      </w:ins>
      <w:r w:rsidRPr="00FD0425">
        <w:rPr>
          <w:snapToGrid w:val="0"/>
        </w:rPr>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00955E34" w:rsidRPr="00FD0425">
        <w:rPr>
          <w:snapToGrid w:val="0"/>
        </w:rPr>
        <w:tab/>
      </w:r>
      <w:r w:rsidRPr="00FD0425">
        <w:rPr>
          <w:snapToGrid w:val="0"/>
        </w:rPr>
        <w:t>PRESENCE optional}</w:t>
      </w:r>
      <w:r w:rsidR="005D5871" w:rsidRPr="00FD0425">
        <w:rPr>
          <w:snapToGrid w:val="0"/>
        </w:rPr>
        <w:t>|</w:t>
      </w:r>
    </w:p>
    <w:p w14:paraId="09015C37" w14:textId="77777777" w:rsidR="005D5871" w:rsidRDefault="005D5871" w:rsidP="005D5871">
      <w:pPr>
        <w:pStyle w:val="PL"/>
        <w:rPr>
          <w:snapToGrid w:val="0"/>
        </w:rPr>
      </w:pPr>
      <w:r>
        <w:rPr>
          <w:snapToGrid w:val="0"/>
        </w:rPr>
        <w:tab/>
      </w:r>
      <w:r w:rsidRPr="007E6716">
        <w:rPr>
          <w:snapToGrid w:val="0"/>
        </w:rPr>
        <w:t>{ ID id-</w:t>
      </w:r>
      <w:r>
        <w:rPr>
          <w:snapToGrid w:val="0"/>
        </w:rPr>
        <w:t>R</w:t>
      </w:r>
      <w:r w:rsidRPr="0094287A">
        <w:rPr>
          <w:snapToGrid w:val="0"/>
        </w:rPr>
        <w:t>edundant-UL-NG-U-TNLatUPF</w:t>
      </w:r>
      <w:r w:rsidRPr="007E6716">
        <w:rPr>
          <w:snapToGrid w:val="0"/>
        </w:rPr>
        <w:tab/>
      </w:r>
      <w:r w:rsidRPr="007E6716">
        <w:rPr>
          <w:snapToGrid w:val="0"/>
        </w:rPr>
        <w:tab/>
      </w:r>
      <w:r>
        <w:rPr>
          <w:snapToGrid w:val="0"/>
        </w:rPr>
        <w:tab/>
        <w:t>CRITICALITY</w:t>
      </w:r>
      <w:r>
        <w:rPr>
          <w:snapToGrid w:val="0"/>
        </w:rPr>
        <w:tab/>
        <w:t>ignore</w:t>
      </w:r>
      <w:r>
        <w:rPr>
          <w:snapToGrid w:val="0"/>
        </w:rPr>
        <w:tab/>
      </w:r>
      <w:r w:rsidRPr="007E6716">
        <w:rPr>
          <w:snapToGrid w:val="0"/>
        </w:rPr>
        <w:t xml:space="preserve">EXTENSION </w:t>
      </w:r>
      <w:r w:rsidRPr="007E6716">
        <w:t>UPTransportLayerInformation</w:t>
      </w:r>
      <w:r>
        <w:rPr>
          <w:snapToGrid w:val="0"/>
        </w:rPr>
        <w:tab/>
      </w:r>
      <w:r>
        <w:rPr>
          <w:snapToGrid w:val="0"/>
        </w:rPr>
        <w:tab/>
      </w:r>
      <w:r>
        <w:rPr>
          <w:snapToGrid w:val="0"/>
        </w:rPr>
        <w:tab/>
      </w:r>
      <w:r w:rsidRPr="007E6716">
        <w:rPr>
          <w:snapToGrid w:val="0"/>
        </w:rPr>
        <w:t>PRESENCE optional}|</w:t>
      </w:r>
    </w:p>
    <w:p w14:paraId="143B5644" w14:textId="77777777" w:rsidR="005D5871" w:rsidRDefault="005D5871" w:rsidP="005D5871">
      <w:pPr>
        <w:pStyle w:val="PL"/>
        <w:rPr>
          <w:snapToGrid w:val="0"/>
        </w:rPr>
      </w:pPr>
      <w:r>
        <w:rPr>
          <w:snapToGrid w:val="0"/>
        </w:rPr>
        <w:tab/>
      </w:r>
      <w:r w:rsidRPr="007E6716">
        <w:rPr>
          <w:snapToGrid w:val="0"/>
        </w:rPr>
        <w:t>{ 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 xml:space="preserve">EXTENSION </w:t>
      </w:r>
      <w:r>
        <w:rPr>
          <w:snapToGrid w:val="0"/>
        </w:rPr>
        <w:t>PDUSession</w:t>
      </w:r>
      <w:r w:rsidRPr="007E6716">
        <w:rPr>
          <w:snapToGrid w:val="0"/>
        </w:rPr>
        <w:t>CommonNetworkInstance</w:t>
      </w:r>
      <w:r>
        <w:rPr>
          <w:snapToGrid w:val="0"/>
        </w:rPr>
        <w:tab/>
      </w:r>
      <w:r>
        <w:rPr>
          <w:snapToGrid w:val="0"/>
        </w:rPr>
        <w:tab/>
      </w:r>
      <w:r w:rsidRPr="007E6716">
        <w:rPr>
          <w:snapToGrid w:val="0"/>
        </w:rPr>
        <w:t>PRESENCE optional}</w:t>
      </w:r>
      <w:r>
        <w:rPr>
          <w:snapToGrid w:val="0"/>
        </w:rPr>
        <w:t>|</w:t>
      </w:r>
    </w:p>
    <w:p w14:paraId="43692F97" w14:textId="77777777" w:rsidR="00F02090" w:rsidRPr="00FD0425" w:rsidRDefault="005D5871" w:rsidP="005D5871">
      <w:pPr>
        <w:pStyle w:val="PL"/>
        <w:rPr>
          <w:snapToGrid w:val="0"/>
        </w:rPr>
      </w:pPr>
      <w:r>
        <w:rPr>
          <w:snapToGrid w:val="0"/>
        </w:rPr>
        <w:tab/>
      </w:r>
      <w:r w:rsidRPr="0064043F">
        <w:rPr>
          <w:snapToGrid w:val="0"/>
        </w:rPr>
        <w:t xml:space="preserve">{ ID </w:t>
      </w:r>
      <w:r w:rsidRPr="00905D45">
        <w:rPr>
          <w:snapToGrid w:val="0"/>
        </w:rPr>
        <w:t>id-</w:t>
      </w:r>
      <w:r w:rsidRPr="00740EC1">
        <w:rPr>
          <w:snapToGrid w:val="0"/>
          <w:lang w:eastAsia="zh-CN"/>
        </w:rPr>
        <w:t>RedundantPDUSessionInformation</w:t>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r>
      <w:r>
        <w:rPr>
          <w:snapToGrid w:val="0"/>
        </w:rPr>
        <w:tab/>
      </w:r>
      <w:r w:rsidRPr="0064043F">
        <w:rPr>
          <w:snapToGrid w:val="0"/>
        </w:rPr>
        <w:t>PRESENCE optional}</w:t>
      </w:r>
      <w:r w:rsidR="00653E25" w:rsidRPr="00FD0425">
        <w:rPr>
          <w:snapToGrid w:val="0"/>
        </w:rPr>
        <w:t>,</w:t>
      </w:r>
    </w:p>
    <w:p w14:paraId="3553993C" w14:textId="77777777" w:rsidR="00F02090" w:rsidRPr="00FD0425" w:rsidRDefault="00F02090" w:rsidP="00F02090">
      <w:pPr>
        <w:pStyle w:val="PL"/>
        <w:rPr>
          <w:snapToGrid w:val="0"/>
        </w:rPr>
      </w:pPr>
      <w:r w:rsidRPr="00FD0425">
        <w:rPr>
          <w:snapToGrid w:val="0"/>
        </w:rPr>
        <w:tab/>
        <w:t>...</w:t>
      </w:r>
    </w:p>
    <w:p w14:paraId="632A636B" w14:textId="77777777" w:rsidR="00F02090" w:rsidRPr="00FD0425" w:rsidRDefault="00F02090" w:rsidP="00F02090">
      <w:pPr>
        <w:pStyle w:val="PL"/>
        <w:rPr>
          <w:snapToGrid w:val="0"/>
        </w:rPr>
      </w:pPr>
      <w:r w:rsidRPr="00FD0425">
        <w:rPr>
          <w:snapToGrid w:val="0"/>
        </w:rPr>
        <w:t>}</w:t>
      </w:r>
    </w:p>
    <w:p w14:paraId="6C34EACB" w14:textId="77777777" w:rsidR="00F02090" w:rsidRPr="00FD0425" w:rsidRDefault="00F02090" w:rsidP="00F02090">
      <w:pPr>
        <w:pStyle w:val="PL"/>
      </w:pPr>
    </w:p>
    <w:p w14:paraId="45204F4E" w14:textId="77777777" w:rsidR="00F02090" w:rsidRPr="00FD0425" w:rsidRDefault="00F02090" w:rsidP="00F02090">
      <w:pPr>
        <w:pStyle w:val="PL"/>
        <w:rPr>
          <w:snapToGrid w:val="0"/>
        </w:rPr>
      </w:pPr>
      <w:r w:rsidRPr="00FD0425">
        <w:rPr>
          <w:snapToGrid w:val="0"/>
        </w:rPr>
        <w:t>QoSFlowsToBeSetup-List-Setup-SNterminated ::= SEQUENCE (SIZE(1..maxnoofQoSFlows)) OF QoSFlowsToBeSetup-List-Setup-SNterminated-Item</w:t>
      </w:r>
    </w:p>
    <w:p w14:paraId="038F29FF" w14:textId="77777777" w:rsidR="00F02090" w:rsidRPr="00FD0425" w:rsidRDefault="00F02090" w:rsidP="00F02090">
      <w:pPr>
        <w:pStyle w:val="PL"/>
      </w:pPr>
    </w:p>
    <w:p w14:paraId="264ADA21" w14:textId="77777777" w:rsidR="00F02090" w:rsidRPr="00FD0425" w:rsidRDefault="00F02090" w:rsidP="00F02090">
      <w:pPr>
        <w:pStyle w:val="PL"/>
      </w:pPr>
      <w:r w:rsidRPr="00FD0425">
        <w:rPr>
          <w:snapToGrid w:val="0"/>
        </w:rPr>
        <w:t>QoSFlowsToBeSetup-List-Setup-SNterminated-Item ::= SEQUENCE {</w:t>
      </w:r>
    </w:p>
    <w:p w14:paraId="209EEA33"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0B8B6193" w14:textId="77777777" w:rsidR="00F02090" w:rsidRPr="00FD0425" w:rsidRDefault="00F02090" w:rsidP="00F02090">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7D2AFCF8" w14:textId="77777777" w:rsidR="00F02090" w:rsidRPr="00FD0425" w:rsidRDefault="00F02090" w:rsidP="00F02090">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7537BB9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{QoSFlowsToBeSetup-List-Setup-SNterminated-Item-ExtIEs} }</w:t>
      </w:r>
      <w:r w:rsidRPr="00FD0425">
        <w:rPr>
          <w:snapToGrid w:val="0"/>
        </w:rPr>
        <w:tab/>
        <w:t>OPTIONAL,</w:t>
      </w:r>
    </w:p>
    <w:p w14:paraId="76256A3F" w14:textId="77777777" w:rsidR="00F02090" w:rsidRPr="00FD0425" w:rsidRDefault="00F02090" w:rsidP="00F02090">
      <w:pPr>
        <w:pStyle w:val="PL"/>
        <w:rPr>
          <w:snapToGrid w:val="0"/>
        </w:rPr>
      </w:pPr>
      <w:r w:rsidRPr="00FD0425">
        <w:rPr>
          <w:snapToGrid w:val="0"/>
        </w:rPr>
        <w:tab/>
        <w:t>...</w:t>
      </w:r>
    </w:p>
    <w:p w14:paraId="1469E89A" w14:textId="77777777" w:rsidR="00F02090" w:rsidRPr="00FD0425" w:rsidRDefault="00F02090" w:rsidP="00F02090">
      <w:pPr>
        <w:pStyle w:val="PL"/>
        <w:rPr>
          <w:snapToGrid w:val="0"/>
        </w:rPr>
      </w:pPr>
      <w:r w:rsidRPr="00FD0425">
        <w:rPr>
          <w:snapToGrid w:val="0"/>
        </w:rPr>
        <w:t>}</w:t>
      </w:r>
    </w:p>
    <w:p w14:paraId="3E0D1D35" w14:textId="77777777" w:rsidR="00F02090" w:rsidRPr="00FD0425" w:rsidRDefault="00F02090" w:rsidP="00F02090">
      <w:pPr>
        <w:pStyle w:val="PL"/>
        <w:rPr>
          <w:snapToGrid w:val="0"/>
        </w:rPr>
      </w:pPr>
    </w:p>
    <w:p w14:paraId="18265C1D" w14:textId="77777777" w:rsidR="00F02090" w:rsidRPr="00FD0425" w:rsidRDefault="00F02090" w:rsidP="00F02090">
      <w:pPr>
        <w:pStyle w:val="PL"/>
        <w:rPr>
          <w:snapToGrid w:val="0"/>
        </w:rPr>
      </w:pPr>
      <w:r w:rsidRPr="00FD0425">
        <w:rPr>
          <w:snapToGrid w:val="0"/>
        </w:rPr>
        <w:t>QoSFlowsToBeSetup-List-Setup-SNterminated-Item-ExtIEs XNAP-PROTOCOL-EXTENSION ::= {</w:t>
      </w:r>
    </w:p>
    <w:p w14:paraId="12A8808E" w14:textId="77777777" w:rsidR="005D5871" w:rsidRPr="007E6716" w:rsidRDefault="005D5871" w:rsidP="005D587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65588E04" w14:textId="77777777" w:rsidR="005D5871" w:rsidRPr="00FD0425" w:rsidRDefault="005D5871" w:rsidP="005D587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114D25C5" w14:textId="77777777" w:rsidR="00F02090" w:rsidRPr="00FD0425" w:rsidRDefault="00F02090" w:rsidP="00F02090">
      <w:pPr>
        <w:pStyle w:val="PL"/>
        <w:rPr>
          <w:snapToGrid w:val="0"/>
        </w:rPr>
      </w:pPr>
      <w:r w:rsidRPr="00FD0425">
        <w:rPr>
          <w:snapToGrid w:val="0"/>
        </w:rPr>
        <w:tab/>
        <w:t>...</w:t>
      </w:r>
    </w:p>
    <w:p w14:paraId="57AEA2C6" w14:textId="77777777" w:rsidR="00F02090" w:rsidRPr="00FD0425" w:rsidRDefault="00F02090" w:rsidP="00F02090">
      <w:pPr>
        <w:pStyle w:val="PL"/>
        <w:rPr>
          <w:snapToGrid w:val="0"/>
        </w:rPr>
      </w:pPr>
      <w:r w:rsidRPr="00FD0425">
        <w:rPr>
          <w:snapToGrid w:val="0"/>
        </w:rPr>
        <w:t>}</w:t>
      </w:r>
    </w:p>
    <w:p w14:paraId="61A76636" w14:textId="77777777" w:rsidR="00F02090" w:rsidRPr="00FD0425" w:rsidRDefault="00F02090" w:rsidP="00F02090">
      <w:pPr>
        <w:pStyle w:val="PL"/>
      </w:pPr>
    </w:p>
    <w:p w14:paraId="6E090F1D" w14:textId="77777777" w:rsidR="00F02090" w:rsidRPr="00FD0425" w:rsidRDefault="00F02090" w:rsidP="00F02090">
      <w:pPr>
        <w:pStyle w:val="PL"/>
        <w:rPr>
          <w:snapToGrid w:val="0"/>
        </w:rPr>
      </w:pPr>
      <w:r w:rsidRPr="00FD0425">
        <w:rPr>
          <w:snapToGrid w:val="0"/>
        </w:rPr>
        <w:t>-- **************************************************************</w:t>
      </w:r>
    </w:p>
    <w:p w14:paraId="6C95C225" w14:textId="77777777" w:rsidR="00F02090" w:rsidRPr="00FD0425" w:rsidRDefault="00F02090" w:rsidP="00F02090">
      <w:pPr>
        <w:pStyle w:val="PL"/>
      </w:pPr>
      <w:r w:rsidRPr="00FD0425">
        <w:t>--</w:t>
      </w:r>
    </w:p>
    <w:p w14:paraId="4845F3F6" w14:textId="77777777" w:rsidR="00F02090" w:rsidRPr="00FD0425" w:rsidRDefault="00F02090" w:rsidP="00F02090">
      <w:pPr>
        <w:pStyle w:val="PL"/>
        <w:outlineLvl w:val="5"/>
      </w:pPr>
      <w:r w:rsidRPr="00FD0425">
        <w:t>-- PDU Session Resource Setup Response Info - SN terminated</w:t>
      </w:r>
    </w:p>
    <w:p w14:paraId="3EACFB36" w14:textId="77777777" w:rsidR="00F02090" w:rsidRPr="00FD0425" w:rsidRDefault="00F02090" w:rsidP="00F02090">
      <w:pPr>
        <w:pStyle w:val="PL"/>
      </w:pPr>
      <w:r w:rsidRPr="00FD0425">
        <w:t>--</w:t>
      </w:r>
    </w:p>
    <w:p w14:paraId="0D2E0E1A" w14:textId="77777777" w:rsidR="00F02090" w:rsidRPr="00FD0425" w:rsidRDefault="00F02090" w:rsidP="00F02090">
      <w:pPr>
        <w:pStyle w:val="PL"/>
        <w:rPr>
          <w:snapToGrid w:val="0"/>
        </w:rPr>
      </w:pPr>
      <w:r w:rsidRPr="00FD0425">
        <w:rPr>
          <w:snapToGrid w:val="0"/>
        </w:rPr>
        <w:t>-- **************************************************************</w:t>
      </w:r>
    </w:p>
    <w:p w14:paraId="3ADFB9DC" w14:textId="77777777" w:rsidR="00F02090" w:rsidRPr="00FD0425" w:rsidRDefault="00F02090" w:rsidP="00F02090">
      <w:pPr>
        <w:pStyle w:val="PL"/>
        <w:rPr>
          <w:snapToGrid w:val="0"/>
        </w:rPr>
      </w:pPr>
    </w:p>
    <w:p w14:paraId="33EA1287" w14:textId="77777777" w:rsidR="00F02090" w:rsidRPr="00FD0425" w:rsidRDefault="00F02090" w:rsidP="00F02090">
      <w:pPr>
        <w:pStyle w:val="PL"/>
        <w:rPr>
          <w:snapToGrid w:val="0"/>
        </w:rPr>
      </w:pPr>
    </w:p>
    <w:p w14:paraId="35D58435" w14:textId="77777777" w:rsidR="00F02090" w:rsidRPr="00FD0425" w:rsidRDefault="00F02090" w:rsidP="00F02090">
      <w:pPr>
        <w:pStyle w:val="PL"/>
        <w:rPr>
          <w:noProof w:val="0"/>
          <w:snapToGrid w:val="0"/>
        </w:rPr>
      </w:pPr>
      <w:r w:rsidRPr="00FD0425">
        <w:rPr>
          <w:snapToGrid w:val="0"/>
        </w:rPr>
        <w:t>PDUSessionResourceSetupResponseInfo-SNterminated</w:t>
      </w:r>
      <w:r w:rsidRPr="00FD0425">
        <w:rPr>
          <w:noProof w:val="0"/>
          <w:snapToGrid w:val="0"/>
        </w:rPr>
        <w:t xml:space="preserve"> ::= SEQUENCE {</w:t>
      </w:r>
    </w:p>
    <w:p w14:paraId="5B3DC3D0" w14:textId="77777777" w:rsidR="00F02090" w:rsidRPr="00FD0425" w:rsidRDefault="00F02090" w:rsidP="00F02090">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6B8DE53E"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00A1250A" w:rsidRPr="00FD0425">
        <w:rPr>
          <w:snapToGrid w:val="0"/>
        </w:rPr>
        <w:t xml:space="preserve"> </w:t>
      </w:r>
      <w:r w:rsidR="00A1250A" w:rsidRPr="00FD0425">
        <w:rPr>
          <w:snapToGrid w:val="0"/>
        </w:rPr>
        <w:tab/>
        <w:t>OPTIONAL</w:t>
      </w:r>
      <w:r w:rsidRPr="00FD0425">
        <w:rPr>
          <w:snapToGrid w:val="0"/>
        </w:rPr>
        <w:t>,</w:t>
      </w:r>
    </w:p>
    <w:p w14:paraId="3DA05DD4" w14:textId="77777777" w:rsidR="00F02090" w:rsidRPr="00FD0425" w:rsidRDefault="00F02090" w:rsidP="00F02090">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0083156F" w:rsidRPr="00FD0425">
        <w:rPr>
          <w:noProof w:val="0"/>
          <w:snapToGrid w:val="0"/>
        </w:rPr>
        <w:tab/>
      </w:r>
      <w:r w:rsidRPr="00FD0425">
        <w:rPr>
          <w:noProof w:val="0"/>
          <w:snapToGrid w:val="0"/>
        </w:rPr>
        <w:t>OPTIONAL</w:t>
      </w:r>
      <w:r w:rsidRPr="00FD0425">
        <w:t>,</w:t>
      </w:r>
    </w:p>
    <w:p w14:paraId="4C3C73D8" w14:textId="77777777" w:rsidR="00F02090" w:rsidRPr="00FD0425" w:rsidRDefault="00F02090" w:rsidP="00F02090">
      <w:pPr>
        <w:pStyle w:val="PL"/>
      </w:pPr>
      <w:r w:rsidRPr="00FD0425">
        <w:rPr>
          <w:snapToGrid w:val="0"/>
        </w:rPr>
        <w:tab/>
        <w:t>qosFlowsNotAdmittedList</w:t>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0083156F" w:rsidRPr="00FD0425">
        <w:tab/>
      </w:r>
      <w:r w:rsidRPr="00FD0425">
        <w:t>OPTIONAL,</w:t>
      </w:r>
    </w:p>
    <w:p w14:paraId="4634F98A" w14:textId="77777777" w:rsidR="00F02090" w:rsidRPr="00FD0425" w:rsidRDefault="00F02090" w:rsidP="00F02090">
      <w:pPr>
        <w:pStyle w:val="PL"/>
        <w:rPr>
          <w:noProof w:val="0"/>
          <w:snapToGrid w:val="0"/>
        </w:rPr>
      </w:pPr>
      <w:r w:rsidRPr="00FD0425">
        <w:rPr>
          <w:noProof w:val="0"/>
          <w:snapToGrid w:val="0"/>
        </w:rPr>
        <w:tab/>
        <w:t>securityResult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lang w:eastAsia="zh-CN"/>
        </w:rPr>
        <w:t>SecurityResult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0083156F" w:rsidRPr="00FD0425">
        <w:rPr>
          <w:noProof w:val="0"/>
          <w:snapToGrid w:val="0"/>
          <w:lang w:eastAsia="zh-CN"/>
        </w:rPr>
        <w:tab/>
      </w:r>
      <w:r w:rsidRPr="00FD0425">
        <w:rPr>
          <w:noProof w:val="0"/>
          <w:snapToGrid w:val="0"/>
          <w:lang w:eastAsia="zh-CN"/>
        </w:rPr>
        <w:t>OPTIONAL,</w:t>
      </w:r>
    </w:p>
    <w:p w14:paraId="7955F55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{PDUSessionResourceSetupResponseInfo-SNterminated-ExtIEs} } </w:t>
      </w:r>
      <w:r w:rsidRPr="00FD0425">
        <w:rPr>
          <w:snapToGrid w:val="0"/>
        </w:rPr>
        <w:tab/>
        <w:t>OPTIONAL,</w:t>
      </w:r>
    </w:p>
    <w:p w14:paraId="71B17B51" w14:textId="77777777" w:rsidR="00F02090" w:rsidRPr="00FD0425" w:rsidRDefault="00F02090" w:rsidP="00F02090">
      <w:pPr>
        <w:pStyle w:val="PL"/>
        <w:rPr>
          <w:snapToGrid w:val="0"/>
        </w:rPr>
      </w:pPr>
      <w:r w:rsidRPr="00FD0425">
        <w:rPr>
          <w:snapToGrid w:val="0"/>
        </w:rPr>
        <w:tab/>
        <w:t>...</w:t>
      </w:r>
    </w:p>
    <w:p w14:paraId="40D4D088" w14:textId="77777777" w:rsidR="00F02090" w:rsidRPr="00FD0425" w:rsidRDefault="00F02090" w:rsidP="00F02090">
      <w:pPr>
        <w:pStyle w:val="PL"/>
        <w:rPr>
          <w:snapToGrid w:val="0"/>
        </w:rPr>
      </w:pPr>
      <w:r w:rsidRPr="00FD0425">
        <w:rPr>
          <w:snapToGrid w:val="0"/>
        </w:rPr>
        <w:t>}</w:t>
      </w:r>
    </w:p>
    <w:p w14:paraId="3F50BFDB" w14:textId="77777777" w:rsidR="00F02090" w:rsidRPr="00FD0425" w:rsidRDefault="00F02090" w:rsidP="00F02090">
      <w:pPr>
        <w:pStyle w:val="PL"/>
        <w:rPr>
          <w:snapToGrid w:val="0"/>
        </w:rPr>
      </w:pPr>
    </w:p>
    <w:p w14:paraId="17DD1538" w14:textId="77777777" w:rsidR="00E51847" w:rsidRDefault="00F02090" w:rsidP="00E51847">
      <w:pPr>
        <w:pStyle w:val="PL"/>
        <w:rPr>
          <w:snapToGrid w:val="0"/>
        </w:rPr>
      </w:pPr>
      <w:r w:rsidRPr="00FD0425">
        <w:rPr>
          <w:snapToGrid w:val="0"/>
        </w:rPr>
        <w:t>PDUSessionResourceSetupResponseInfo-SNterminated-ExtIEs XNAP-PROTOCOL-EXTENSION ::= {</w:t>
      </w:r>
    </w:p>
    <w:p w14:paraId="1783C4F6" w14:textId="77777777" w:rsidR="00F02090" w:rsidRPr="00FD0425" w:rsidRDefault="00E51847" w:rsidP="00E51847">
      <w:pPr>
        <w:pStyle w:val="PL"/>
        <w:rPr>
          <w:snapToGrid w:val="0"/>
        </w:rPr>
      </w:pPr>
      <w:r w:rsidRPr="00283AA6">
        <w:rPr>
          <w:snapToGrid w:val="0"/>
        </w:rPr>
        <w:tab/>
        <w:t>{</w:t>
      </w:r>
      <w:r>
        <w:rPr>
          <w:snapToGrid w:val="0"/>
        </w:rPr>
        <w:t xml:space="preserve"> </w:t>
      </w:r>
      <w:r w:rsidRPr="00283AA6">
        <w:rPr>
          <w:snapToGrid w:val="0"/>
        </w:rPr>
        <w:t>ID id-DRB-IDs-takenintouse</w:t>
      </w:r>
      <w:r w:rsidRPr="00283AA6">
        <w:rPr>
          <w:snapToGrid w:val="0"/>
        </w:rPr>
        <w:tab/>
      </w:r>
      <w:r w:rsidRPr="00283AA6">
        <w:rPr>
          <w:snapToGrid w:val="0"/>
        </w:rPr>
        <w:tab/>
      </w:r>
      <w:r>
        <w:rPr>
          <w:snapToGrid w:val="0"/>
        </w:rPr>
        <w:tab/>
      </w:r>
      <w:r>
        <w:rPr>
          <w:snapToGrid w:val="0"/>
        </w:rPr>
        <w:tab/>
      </w:r>
      <w:r>
        <w:rPr>
          <w:snapToGrid w:val="0"/>
        </w:rPr>
        <w:tab/>
      </w:r>
      <w:r>
        <w:rPr>
          <w:snapToGrid w:val="0"/>
        </w:rPr>
        <w:tab/>
      </w:r>
      <w:r w:rsidRPr="00283AA6">
        <w:rPr>
          <w:snapToGrid w:val="0"/>
        </w:rPr>
        <w:t>CRITICALITY reject</w:t>
      </w:r>
      <w:r w:rsidRPr="00283AA6">
        <w:rPr>
          <w:snapToGrid w:val="0"/>
        </w:rPr>
        <w:tab/>
        <w:t>EXTENSION DRB-List</w:t>
      </w:r>
      <w:r w:rsidRPr="00283AA6">
        <w:rPr>
          <w:snapToGrid w:val="0"/>
        </w:rPr>
        <w:tab/>
        <w:t>PRESENCE optional}</w:t>
      </w:r>
      <w:r>
        <w:rPr>
          <w:snapToGrid w:val="0"/>
        </w:rPr>
        <w:t>|</w:t>
      </w:r>
    </w:p>
    <w:p w14:paraId="3527CD03" w14:textId="77777777" w:rsidR="005D5871" w:rsidRDefault="005D5871" w:rsidP="005D5871">
      <w:pPr>
        <w:pStyle w:val="PL"/>
        <w:rPr>
          <w:snapToGrid w:val="0"/>
        </w:rPr>
      </w:pPr>
      <w:r>
        <w:rPr>
          <w:snapToGrid w:val="0"/>
        </w:rPr>
        <w:tab/>
      </w:r>
      <w:r w:rsidRPr="007E6716">
        <w:rPr>
          <w:snapToGrid w:val="0"/>
        </w:rPr>
        <w:t>{ ID id-</w:t>
      </w:r>
      <w:r w:rsidRPr="007E06A0">
        <w:rPr>
          <w:snapToGrid w:val="0"/>
        </w:rPr>
        <w:t>Redundant-D</w:t>
      </w:r>
      <w:r w:rsidRPr="006D3548">
        <w:t>L-NG-U-TNLatNG-RAN</w:t>
      </w:r>
      <w:r>
        <w:rPr>
          <w:snapToGrid w:val="0"/>
        </w:rPr>
        <w:tab/>
      </w:r>
      <w:r>
        <w:rPr>
          <w:snapToGrid w:val="0"/>
        </w:rPr>
        <w:tab/>
      </w:r>
      <w:r>
        <w:rPr>
          <w:snapToGrid w:val="0"/>
        </w:rPr>
        <w:tab/>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sidR="00601571">
        <w:rPr>
          <w:snapToGrid w:val="0"/>
        </w:rPr>
        <w:tab/>
      </w:r>
      <w:r w:rsidRPr="007E6716">
        <w:rPr>
          <w:snapToGrid w:val="0"/>
        </w:rPr>
        <w:t>PRESENCE optional}</w:t>
      </w:r>
      <w:r>
        <w:rPr>
          <w:snapToGrid w:val="0"/>
        </w:rPr>
        <w:t>|</w:t>
      </w:r>
    </w:p>
    <w:p w14:paraId="52F0B60B" w14:textId="77777777" w:rsidR="005D5871" w:rsidRPr="00385DB1" w:rsidRDefault="005D5871" w:rsidP="009354E2">
      <w:pPr>
        <w:pStyle w:val="PL"/>
        <w:rPr>
          <w:snapToGrid w:val="0"/>
          <w:lang w:eastAsia="zh-CN"/>
        </w:rPr>
      </w:pPr>
      <w:r>
        <w:rPr>
          <w:snapToGrid w:val="0"/>
        </w:rPr>
        <w:tab/>
      </w:r>
      <w:r w:rsidRPr="0064043F">
        <w:rPr>
          <w:snapToGrid w:val="0"/>
        </w:rPr>
        <w:t xml:space="preserve">{ ID </w:t>
      </w:r>
      <w:r w:rsidRPr="00905D45">
        <w:rPr>
          <w:snapToGrid w:val="0"/>
        </w:rPr>
        <w:t>id-</w:t>
      </w:r>
      <w:r>
        <w:rPr>
          <w:snapToGrid w:val="0"/>
          <w:lang w:eastAsia="zh-CN"/>
        </w:rPr>
        <w:t>UsedRSN</w:t>
      </w:r>
      <w:r w:rsidRPr="00740EC1">
        <w:rPr>
          <w:snapToGrid w:val="0"/>
          <w:lang w:eastAsia="zh-CN"/>
        </w:rPr>
        <w:t>Information</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64043F">
        <w:rPr>
          <w:snapToGrid w:val="0"/>
        </w:rPr>
        <w:t>CRITICALITY ignore</w:t>
      </w:r>
      <w:r w:rsidRPr="0064043F">
        <w:rPr>
          <w:snapToGrid w:val="0"/>
        </w:rPr>
        <w:tab/>
        <w:t xml:space="preserve">EXTENSION </w:t>
      </w:r>
      <w:r w:rsidRPr="00740EC1">
        <w:rPr>
          <w:snapToGrid w:val="0"/>
        </w:rPr>
        <w:t>RedundantPDUSessionInformation</w:t>
      </w:r>
      <w:r w:rsidRPr="0064043F">
        <w:rPr>
          <w:snapToGrid w:val="0"/>
        </w:rPr>
        <w:tab/>
        <w:t>PRESENCE optional}</w:t>
      </w:r>
      <w:r>
        <w:rPr>
          <w:rFonts w:hint="eastAsia"/>
          <w:snapToGrid w:val="0"/>
          <w:lang w:eastAsia="zh-CN"/>
        </w:rPr>
        <w:t>,</w:t>
      </w:r>
    </w:p>
    <w:p w14:paraId="7784A88C" w14:textId="77777777" w:rsidR="00F02090" w:rsidRPr="00FD0425" w:rsidRDefault="00F02090" w:rsidP="00F02090">
      <w:pPr>
        <w:pStyle w:val="PL"/>
        <w:rPr>
          <w:snapToGrid w:val="0"/>
        </w:rPr>
      </w:pPr>
      <w:r w:rsidRPr="00FD0425">
        <w:rPr>
          <w:snapToGrid w:val="0"/>
        </w:rPr>
        <w:tab/>
        <w:t>...</w:t>
      </w:r>
    </w:p>
    <w:p w14:paraId="3742F9EC" w14:textId="77777777" w:rsidR="00F02090" w:rsidRPr="00FD0425" w:rsidRDefault="00F02090" w:rsidP="00F02090">
      <w:pPr>
        <w:pStyle w:val="PL"/>
        <w:rPr>
          <w:snapToGrid w:val="0"/>
        </w:rPr>
      </w:pPr>
      <w:r w:rsidRPr="00FD0425">
        <w:rPr>
          <w:snapToGrid w:val="0"/>
        </w:rPr>
        <w:t>}</w:t>
      </w:r>
    </w:p>
    <w:p w14:paraId="1F7A9E57" w14:textId="77777777" w:rsidR="00F02090" w:rsidRPr="00FD0425" w:rsidRDefault="00F02090" w:rsidP="00F02090">
      <w:pPr>
        <w:pStyle w:val="PL"/>
      </w:pPr>
    </w:p>
    <w:p w14:paraId="3E192DA6" w14:textId="77777777" w:rsidR="00F02090" w:rsidRPr="00FD0425" w:rsidRDefault="00F02090" w:rsidP="00F02090">
      <w:pPr>
        <w:pStyle w:val="PL"/>
        <w:rPr>
          <w:snapToGrid w:val="0"/>
        </w:rPr>
      </w:pPr>
      <w:r w:rsidRPr="00FD0425">
        <w:rPr>
          <w:snapToGrid w:val="0"/>
        </w:rPr>
        <w:t>DRBsToBeSetupList-SetupResponse-SNterminated ::= SEQUENCE (SIZE(1..maxnoofDRBs)) OF DRBsToBeSetupList-SetupResponse-SNterminated-Item</w:t>
      </w:r>
    </w:p>
    <w:p w14:paraId="66F8FC10" w14:textId="77777777" w:rsidR="00F02090" w:rsidRPr="00FD0425" w:rsidRDefault="00F02090" w:rsidP="00F02090">
      <w:pPr>
        <w:pStyle w:val="PL"/>
      </w:pPr>
    </w:p>
    <w:p w14:paraId="78EAEBF1" w14:textId="77777777" w:rsidR="00F02090" w:rsidRPr="00FD0425" w:rsidRDefault="00F02090" w:rsidP="00F02090">
      <w:pPr>
        <w:pStyle w:val="PL"/>
        <w:rPr>
          <w:snapToGrid w:val="0"/>
        </w:rPr>
      </w:pPr>
      <w:r w:rsidRPr="00FD0425">
        <w:rPr>
          <w:snapToGrid w:val="0"/>
        </w:rPr>
        <w:t>DRBsToBeSetupList-SetupResponse-SNterminated-Item ::= SEQUENCE {</w:t>
      </w:r>
    </w:p>
    <w:p w14:paraId="676A7F99"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BAE04F1" w14:textId="77777777" w:rsidR="00F02090" w:rsidRPr="00FD0425" w:rsidRDefault="00F02090" w:rsidP="00F02090">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5E009520"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5765C4F7" w14:textId="77777777" w:rsidR="00F02090" w:rsidRPr="00FD0425" w:rsidRDefault="00F02090" w:rsidP="00F02090">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7642177C"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rLC-Mode</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RLCMode,</w:t>
      </w:r>
    </w:p>
    <w:p w14:paraId="608BF57E" w14:textId="0A0D3E3E" w:rsidR="00F02090" w:rsidRPr="006B55F2" w:rsidRDefault="00F02090" w:rsidP="00F02090">
      <w:pPr>
        <w:pStyle w:val="PL"/>
        <w:rPr>
          <w:noProof w:val="0"/>
          <w:snapToGrid w:val="0"/>
          <w:lang w:val="fr-FR"/>
        </w:rPr>
      </w:pPr>
      <w:r w:rsidRPr="006B55F2">
        <w:rPr>
          <w:noProof w:val="0"/>
          <w:snapToGrid w:val="0"/>
          <w:lang w:val="fr-FR"/>
        </w:rPr>
        <w:tab/>
      </w:r>
      <w:del w:id="9477" w:author="XnAP Rapporteur" w:date="2023-12-21T09:49:00Z">
        <w:r w:rsidRPr="006B55F2" w:rsidDel="00E013BA">
          <w:rPr>
            <w:snapToGrid w:val="0"/>
            <w:lang w:val="fr-FR"/>
          </w:rPr>
          <w:tab/>
        </w:r>
      </w:del>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ins w:id="9478" w:author="XnAP Rapporteur" w:date="2023-12-21T09:49:00Z">
        <w:r w:rsidR="00E013BA">
          <w:rPr>
            <w:snapToGrid w:val="0"/>
            <w:lang w:val="fr-FR"/>
          </w:rPr>
          <w:tab/>
        </w:r>
      </w:ins>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7455CFF1"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secondary-SN-UL-PDCP-UP-TNLInfo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1B174358" w14:textId="77777777" w:rsidR="00F02090" w:rsidRPr="00FD0425" w:rsidRDefault="00F02090" w:rsidP="00F02090">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667F44EF" w14:textId="77777777" w:rsidR="00F02090" w:rsidRPr="00FD0425" w:rsidRDefault="00F02090" w:rsidP="00F02090">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p>
    <w:p w14:paraId="3B8466F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{DRBsToBeSetupList-SetupResponse-SNterminated-Item-ExtIEs} } </w:t>
      </w:r>
      <w:r w:rsidRPr="00FD0425">
        <w:rPr>
          <w:snapToGrid w:val="0"/>
        </w:rPr>
        <w:tab/>
        <w:t>OPTIONAL,</w:t>
      </w:r>
    </w:p>
    <w:p w14:paraId="616F8313" w14:textId="77777777" w:rsidR="00F02090" w:rsidRPr="00FD0425" w:rsidRDefault="00F02090" w:rsidP="00F02090">
      <w:pPr>
        <w:pStyle w:val="PL"/>
        <w:rPr>
          <w:snapToGrid w:val="0"/>
        </w:rPr>
      </w:pPr>
      <w:r w:rsidRPr="00FD0425">
        <w:rPr>
          <w:snapToGrid w:val="0"/>
        </w:rPr>
        <w:tab/>
        <w:t>...</w:t>
      </w:r>
    </w:p>
    <w:p w14:paraId="0E044C38" w14:textId="77777777" w:rsidR="00F02090" w:rsidRPr="00FD0425" w:rsidRDefault="00F02090" w:rsidP="00F02090">
      <w:pPr>
        <w:pStyle w:val="PL"/>
        <w:rPr>
          <w:snapToGrid w:val="0"/>
        </w:rPr>
      </w:pPr>
      <w:r w:rsidRPr="00FD0425">
        <w:rPr>
          <w:snapToGrid w:val="0"/>
        </w:rPr>
        <w:t>}</w:t>
      </w:r>
    </w:p>
    <w:p w14:paraId="55ECAB6D" w14:textId="77777777" w:rsidR="00F02090" w:rsidRPr="00FD0425" w:rsidRDefault="00F02090" w:rsidP="00F02090">
      <w:pPr>
        <w:pStyle w:val="PL"/>
        <w:rPr>
          <w:snapToGrid w:val="0"/>
        </w:rPr>
      </w:pPr>
    </w:p>
    <w:p w14:paraId="73795F71" w14:textId="77777777" w:rsidR="00F02090" w:rsidRPr="00FD0425" w:rsidRDefault="00F02090" w:rsidP="00F02090">
      <w:pPr>
        <w:pStyle w:val="PL"/>
        <w:rPr>
          <w:snapToGrid w:val="0"/>
        </w:rPr>
      </w:pPr>
      <w:r w:rsidRPr="00FD0425">
        <w:rPr>
          <w:snapToGrid w:val="0"/>
        </w:rPr>
        <w:t>DRBsToBeSetupList-SetupResponse-SNterminated-Item-ExtIEs XNAP-PROTOCOL-EXTENSION ::= {</w:t>
      </w:r>
    </w:p>
    <w:p w14:paraId="124F7301" w14:textId="77777777" w:rsidR="005D5871" w:rsidRDefault="005D5871" w:rsidP="005D587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CFBB812" w14:textId="451548C0" w:rsidR="005D5871" w:rsidRDefault="005D5871" w:rsidP="005D5871">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ins w:id="9479" w:author="XnAP Rapporteur" w:date="2023-12-21T10:26:00Z">
        <w:r w:rsidR="00755C85">
          <w:rPr>
            <w:snapToGrid w:val="0"/>
          </w:rPr>
          <w:tab/>
        </w:r>
        <w:r w:rsidR="00755C85">
          <w:rPr>
            <w:snapToGrid w:val="0"/>
          </w:rPr>
          <w:tab/>
        </w:r>
        <w:r w:rsidR="00755C85">
          <w:rPr>
            <w:snapToGrid w:val="0"/>
          </w:rPr>
          <w:tab/>
        </w:r>
        <w:r w:rsidR="00755C85">
          <w:rPr>
            <w:snapToGrid w:val="0"/>
          </w:rPr>
          <w:tab/>
        </w:r>
      </w:ins>
      <w:r w:rsidRPr="002114C2">
        <w:rPr>
          <w:snapToGrid w:val="0"/>
        </w:rPr>
        <w:t>PRESENCE optional},</w:t>
      </w:r>
    </w:p>
    <w:p w14:paraId="2FD141B0" w14:textId="77777777" w:rsidR="00F02090" w:rsidRPr="00FD0425" w:rsidRDefault="00F02090" w:rsidP="00F02090">
      <w:pPr>
        <w:pStyle w:val="PL"/>
        <w:rPr>
          <w:snapToGrid w:val="0"/>
        </w:rPr>
      </w:pPr>
      <w:r w:rsidRPr="00FD0425">
        <w:rPr>
          <w:snapToGrid w:val="0"/>
        </w:rPr>
        <w:tab/>
        <w:t>...</w:t>
      </w:r>
    </w:p>
    <w:p w14:paraId="09D1CACB" w14:textId="77777777" w:rsidR="00F02090" w:rsidRPr="00FD0425" w:rsidRDefault="00F02090" w:rsidP="00F02090">
      <w:pPr>
        <w:pStyle w:val="PL"/>
        <w:rPr>
          <w:snapToGrid w:val="0"/>
        </w:rPr>
      </w:pPr>
      <w:r w:rsidRPr="00FD0425">
        <w:rPr>
          <w:snapToGrid w:val="0"/>
        </w:rPr>
        <w:t>}</w:t>
      </w:r>
    </w:p>
    <w:p w14:paraId="505D76A8" w14:textId="77777777" w:rsidR="00F02090" w:rsidRPr="00FD0425" w:rsidRDefault="00F02090" w:rsidP="00F02090">
      <w:pPr>
        <w:pStyle w:val="PL"/>
      </w:pPr>
    </w:p>
    <w:p w14:paraId="2C9DEB9E" w14:textId="77777777" w:rsidR="00F02090" w:rsidRPr="00FD0425" w:rsidRDefault="00F02090" w:rsidP="00F02090">
      <w:pPr>
        <w:pStyle w:val="PL"/>
        <w:rPr>
          <w:noProof w:val="0"/>
          <w:snapToGrid w:val="0"/>
        </w:rPr>
      </w:pPr>
      <w:r w:rsidRPr="00FD0425">
        <w:rPr>
          <w:noProof w:val="0"/>
          <w:snapToGrid w:val="0"/>
        </w:rPr>
        <w:t>QoSFlowsMappedtoDRB-SetupResponse-SNterminated ::= SEQUENCE (SIZE(1..maxnoofQoSFlows)) OF</w:t>
      </w:r>
    </w:p>
    <w:p w14:paraId="4164C50B" w14:textId="77777777" w:rsidR="00F02090" w:rsidRPr="00FD0425" w:rsidRDefault="00F02090" w:rsidP="00F02090">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QoSFlowsMappedtoDRB-SetupResponse-SNterminated-Item</w:t>
      </w:r>
    </w:p>
    <w:p w14:paraId="51E81D1F" w14:textId="77777777" w:rsidR="00F02090" w:rsidRPr="00FD0425" w:rsidRDefault="00F02090" w:rsidP="00F02090">
      <w:pPr>
        <w:pStyle w:val="PL"/>
      </w:pPr>
    </w:p>
    <w:p w14:paraId="50B21E34" w14:textId="77777777" w:rsidR="00F02090" w:rsidRPr="00FD0425" w:rsidRDefault="00F02090" w:rsidP="00F02090">
      <w:pPr>
        <w:pStyle w:val="PL"/>
        <w:rPr>
          <w:noProof w:val="0"/>
          <w:snapToGrid w:val="0"/>
        </w:rPr>
      </w:pPr>
      <w:r w:rsidRPr="00FD0425">
        <w:rPr>
          <w:noProof w:val="0"/>
          <w:snapToGrid w:val="0"/>
        </w:rPr>
        <w:t>QoSFlowsMappedtoDRB-SetupResponse-SNterminated-Item ::= SEQUENCE {</w:t>
      </w:r>
    </w:p>
    <w:p w14:paraId="5C3D98F7"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42222109" w14:textId="77777777" w:rsidR="00F02090" w:rsidRPr="00FD0425" w:rsidRDefault="00F02090" w:rsidP="00F02090">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25A1FED" w14:textId="77777777" w:rsidR="00F02090" w:rsidRPr="00FD0425" w:rsidRDefault="00F02090" w:rsidP="00F02090">
      <w:pPr>
        <w:pStyle w:val="PL"/>
        <w:rPr>
          <w:lang w:eastAsia="zh-CN"/>
        </w:rPr>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46878F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QoSFlowsMappedtoDRB-SetupResponse-SNterminated-Item</w:t>
      </w:r>
      <w:r w:rsidRPr="00FD0425">
        <w:rPr>
          <w:snapToGrid w:val="0"/>
        </w:rPr>
        <w:t xml:space="preserve">-ExtIEs} } </w:t>
      </w:r>
      <w:r w:rsidRPr="00FD0425">
        <w:rPr>
          <w:snapToGrid w:val="0"/>
        </w:rPr>
        <w:tab/>
        <w:t>OPTIONAL,</w:t>
      </w:r>
    </w:p>
    <w:p w14:paraId="59A3A679" w14:textId="77777777" w:rsidR="00F02090" w:rsidRPr="00FD0425" w:rsidRDefault="00F02090" w:rsidP="00F02090">
      <w:pPr>
        <w:pStyle w:val="PL"/>
        <w:rPr>
          <w:snapToGrid w:val="0"/>
        </w:rPr>
      </w:pPr>
      <w:r w:rsidRPr="00FD0425">
        <w:rPr>
          <w:snapToGrid w:val="0"/>
        </w:rPr>
        <w:tab/>
        <w:t>...</w:t>
      </w:r>
    </w:p>
    <w:p w14:paraId="76366059" w14:textId="77777777" w:rsidR="00F02090" w:rsidRPr="00FD0425" w:rsidRDefault="00F02090" w:rsidP="00F02090">
      <w:pPr>
        <w:pStyle w:val="PL"/>
        <w:rPr>
          <w:snapToGrid w:val="0"/>
        </w:rPr>
      </w:pPr>
      <w:r w:rsidRPr="00FD0425">
        <w:rPr>
          <w:snapToGrid w:val="0"/>
        </w:rPr>
        <w:t>}</w:t>
      </w:r>
    </w:p>
    <w:p w14:paraId="1F1B21DB" w14:textId="77777777" w:rsidR="00F02090" w:rsidRPr="00FD0425" w:rsidRDefault="00F02090" w:rsidP="00F02090">
      <w:pPr>
        <w:pStyle w:val="PL"/>
        <w:rPr>
          <w:snapToGrid w:val="0"/>
        </w:rPr>
      </w:pPr>
    </w:p>
    <w:p w14:paraId="6EEE9B35" w14:textId="77777777" w:rsidR="00F02090" w:rsidRPr="00FD0425" w:rsidRDefault="00F02090" w:rsidP="00F02090">
      <w:pPr>
        <w:pStyle w:val="PL"/>
        <w:rPr>
          <w:snapToGrid w:val="0"/>
        </w:rPr>
      </w:pPr>
      <w:r w:rsidRPr="00FD0425">
        <w:rPr>
          <w:noProof w:val="0"/>
          <w:snapToGrid w:val="0"/>
        </w:rPr>
        <w:t>QoSFlowsMappedtoDRB-SetupResponse-SNterminated-Item</w:t>
      </w:r>
      <w:r w:rsidRPr="00FD0425">
        <w:rPr>
          <w:snapToGrid w:val="0"/>
        </w:rPr>
        <w:t>-ExtIEs XNAP-PROTOCOL-EXTENSION ::= {</w:t>
      </w:r>
    </w:p>
    <w:p w14:paraId="52C5397D" w14:textId="77777777" w:rsidR="00F85964" w:rsidRPr="0028640F" w:rsidRDefault="00621C39" w:rsidP="0028640F">
      <w:pPr>
        <w:pStyle w:val="PL"/>
      </w:pPr>
      <w:r w:rsidRPr="0028640F">
        <w:rPr>
          <w:rFonts w:eastAsia="SimSun"/>
        </w:rPr>
        <w:tab/>
        <w:t>{ ID id-CurrentQoSParaSetIndex</w:t>
      </w:r>
      <w:r w:rsidRPr="0028640F">
        <w:rPr>
          <w:rFonts w:eastAsia="SimSun"/>
        </w:rPr>
        <w:tab/>
      </w:r>
      <w:r w:rsidRPr="0028640F">
        <w:rPr>
          <w:rFonts w:eastAsia="SimSun"/>
        </w:rPr>
        <w:tab/>
      </w:r>
      <w:r w:rsidR="00C44CB2" w:rsidRPr="0028640F">
        <w:rPr>
          <w:rFonts w:eastAsia="SimSun"/>
        </w:rPr>
        <w:tab/>
      </w:r>
      <w:r w:rsidR="00C44CB2" w:rsidRPr="0028640F">
        <w:rPr>
          <w:rFonts w:eastAsia="SimSun"/>
        </w:rPr>
        <w:tab/>
      </w:r>
      <w:r w:rsidRPr="0028640F">
        <w:rPr>
          <w:rFonts w:eastAsia="SimSun"/>
        </w:rPr>
        <w:t>CRITICALITY ignore</w:t>
      </w:r>
      <w:r w:rsidRPr="0028640F">
        <w:rPr>
          <w:rFonts w:eastAsia="SimSun"/>
        </w:rPr>
        <w:tab/>
        <w:t>EXTENSION QoSParaSetIndex</w:t>
      </w:r>
      <w:r w:rsidRPr="0028640F">
        <w:rPr>
          <w:rFonts w:eastAsia="SimSun"/>
        </w:rPr>
        <w:tab/>
      </w:r>
      <w:r w:rsidR="00C44CB2" w:rsidRPr="0028640F">
        <w:rPr>
          <w:rFonts w:eastAsia="SimSun"/>
        </w:rPr>
        <w:tab/>
      </w:r>
      <w:r w:rsidR="00C44CB2" w:rsidRPr="0028640F">
        <w:rPr>
          <w:rFonts w:eastAsia="SimSun"/>
        </w:rPr>
        <w:tab/>
      </w:r>
      <w:r w:rsidR="00C44CB2" w:rsidRPr="0028640F">
        <w:rPr>
          <w:rFonts w:eastAsia="SimSun"/>
        </w:rPr>
        <w:tab/>
      </w:r>
      <w:r w:rsidRPr="0028640F">
        <w:rPr>
          <w:rFonts w:eastAsia="SimSun"/>
        </w:rPr>
        <w:t>PRESENCE optional }</w:t>
      </w:r>
      <w:r w:rsidR="00F85964" w:rsidRPr="0028640F">
        <w:t>|</w:t>
      </w:r>
    </w:p>
    <w:p w14:paraId="733B465A" w14:textId="77777777" w:rsidR="00621C39" w:rsidRDefault="00F85964" w:rsidP="00F85964">
      <w:pPr>
        <w:pStyle w:val="PL"/>
        <w:rPr>
          <w:rFonts w:eastAsia="SimSun"/>
          <w:snapToGrid w:val="0"/>
        </w:rPr>
      </w:pPr>
      <w:r>
        <w:rPr>
          <w:rFonts w:cs="Courier New"/>
          <w:noProof w:val="0"/>
          <w:snapToGrid w:val="0"/>
        </w:rPr>
        <w:tab/>
      </w:r>
      <w:r w:rsidRPr="009B06A7">
        <w:rPr>
          <w:rFonts w:cs="Courier New"/>
          <w:noProof w:val="0"/>
          <w:snapToGrid w:val="0"/>
        </w:rPr>
        <w:t>{ ID id-</w:t>
      </w:r>
      <w:r>
        <w:rPr>
          <w:rFonts w:cs="Courier New"/>
          <w:noProof w:val="0"/>
          <w:snapToGrid w:val="0"/>
        </w:rPr>
        <w:t>SourceDLForwardingIP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FD0425">
        <w:rPr>
          <w:noProof w:val="0"/>
          <w:snapToGrid w:val="0"/>
          <w:lang w:eastAsia="zh-CN"/>
        </w:rPr>
        <w:t>}</w:t>
      </w:r>
      <w:r w:rsidR="00621C39">
        <w:rPr>
          <w:rFonts w:eastAsia="SimSun"/>
          <w:snapToGrid w:val="0"/>
        </w:rPr>
        <w:t>,</w:t>
      </w:r>
    </w:p>
    <w:p w14:paraId="4406D1A6" w14:textId="77777777" w:rsidR="00F02090" w:rsidRPr="00FD0425" w:rsidRDefault="00F02090" w:rsidP="00F02090">
      <w:pPr>
        <w:pStyle w:val="PL"/>
        <w:rPr>
          <w:snapToGrid w:val="0"/>
        </w:rPr>
      </w:pPr>
      <w:r w:rsidRPr="00FD0425">
        <w:rPr>
          <w:snapToGrid w:val="0"/>
        </w:rPr>
        <w:tab/>
        <w:t>...</w:t>
      </w:r>
    </w:p>
    <w:p w14:paraId="54A596F5" w14:textId="77777777" w:rsidR="00F02090" w:rsidRPr="00FD0425" w:rsidRDefault="00F02090" w:rsidP="00F02090">
      <w:pPr>
        <w:pStyle w:val="PL"/>
        <w:rPr>
          <w:snapToGrid w:val="0"/>
        </w:rPr>
      </w:pPr>
      <w:r w:rsidRPr="00FD0425">
        <w:rPr>
          <w:snapToGrid w:val="0"/>
        </w:rPr>
        <w:t>}</w:t>
      </w:r>
    </w:p>
    <w:p w14:paraId="6F9D240C" w14:textId="77777777" w:rsidR="00F02090" w:rsidRPr="00FD0425" w:rsidRDefault="00F02090" w:rsidP="00F02090">
      <w:pPr>
        <w:pStyle w:val="PL"/>
        <w:rPr>
          <w:snapToGrid w:val="0"/>
        </w:rPr>
      </w:pPr>
    </w:p>
    <w:p w14:paraId="7A7CC18A" w14:textId="77777777" w:rsidR="00F02090" w:rsidRPr="00FD0425" w:rsidRDefault="00F02090" w:rsidP="00F02090">
      <w:pPr>
        <w:pStyle w:val="PL"/>
        <w:rPr>
          <w:snapToGrid w:val="0"/>
        </w:rPr>
      </w:pPr>
    </w:p>
    <w:p w14:paraId="1F19BB9A" w14:textId="77777777" w:rsidR="00F02090" w:rsidRPr="00FD0425" w:rsidRDefault="00F02090" w:rsidP="00F02090">
      <w:pPr>
        <w:pStyle w:val="PL"/>
        <w:rPr>
          <w:snapToGrid w:val="0"/>
        </w:rPr>
      </w:pPr>
      <w:r w:rsidRPr="00FD0425">
        <w:rPr>
          <w:snapToGrid w:val="0"/>
        </w:rPr>
        <w:t>-- **************************************************************</w:t>
      </w:r>
    </w:p>
    <w:p w14:paraId="393ECF26" w14:textId="77777777" w:rsidR="00F02090" w:rsidRPr="00FD0425" w:rsidRDefault="00F02090" w:rsidP="00F02090">
      <w:pPr>
        <w:pStyle w:val="PL"/>
      </w:pPr>
      <w:r w:rsidRPr="00FD0425">
        <w:t>--</w:t>
      </w:r>
    </w:p>
    <w:p w14:paraId="399DB43B" w14:textId="77777777" w:rsidR="00F02090" w:rsidRPr="00FD0425" w:rsidRDefault="00F02090" w:rsidP="00F02090">
      <w:pPr>
        <w:pStyle w:val="PL"/>
        <w:outlineLvl w:val="5"/>
      </w:pPr>
      <w:r w:rsidRPr="00FD0425">
        <w:t>-- PDU Session Resource Setup Info - MN terminated</w:t>
      </w:r>
    </w:p>
    <w:p w14:paraId="72180396" w14:textId="77777777" w:rsidR="00F02090" w:rsidRPr="00FD0425" w:rsidRDefault="00F02090" w:rsidP="00F02090">
      <w:pPr>
        <w:pStyle w:val="PL"/>
      </w:pPr>
      <w:r w:rsidRPr="00FD0425">
        <w:t>--</w:t>
      </w:r>
    </w:p>
    <w:p w14:paraId="1E4E8EA0" w14:textId="77777777" w:rsidR="00F02090" w:rsidRPr="00FD0425" w:rsidRDefault="00F02090" w:rsidP="00F02090">
      <w:pPr>
        <w:pStyle w:val="PL"/>
        <w:rPr>
          <w:snapToGrid w:val="0"/>
        </w:rPr>
      </w:pPr>
      <w:r w:rsidRPr="00FD0425">
        <w:rPr>
          <w:snapToGrid w:val="0"/>
        </w:rPr>
        <w:t>-- **************************************************************</w:t>
      </w:r>
    </w:p>
    <w:p w14:paraId="46C250CA" w14:textId="77777777" w:rsidR="00F02090" w:rsidRPr="00FD0425" w:rsidRDefault="00F02090" w:rsidP="00F02090">
      <w:pPr>
        <w:pStyle w:val="PL"/>
        <w:rPr>
          <w:snapToGrid w:val="0"/>
        </w:rPr>
      </w:pPr>
    </w:p>
    <w:p w14:paraId="27A225DC" w14:textId="77777777" w:rsidR="00F02090" w:rsidRPr="00FD0425" w:rsidRDefault="00F02090" w:rsidP="00F02090">
      <w:pPr>
        <w:pStyle w:val="PL"/>
        <w:rPr>
          <w:snapToGrid w:val="0"/>
        </w:rPr>
      </w:pPr>
    </w:p>
    <w:p w14:paraId="12931F8C" w14:textId="77777777" w:rsidR="00F02090" w:rsidRPr="00FD0425" w:rsidRDefault="00F02090" w:rsidP="00F02090">
      <w:pPr>
        <w:pStyle w:val="PL"/>
        <w:rPr>
          <w:noProof w:val="0"/>
          <w:snapToGrid w:val="0"/>
        </w:rPr>
      </w:pPr>
      <w:r w:rsidRPr="00FD0425">
        <w:rPr>
          <w:snapToGrid w:val="0"/>
        </w:rPr>
        <w:t>PDUSessionResourceSetupInfo-MNterminated</w:t>
      </w:r>
      <w:r w:rsidRPr="00FD0425">
        <w:rPr>
          <w:noProof w:val="0"/>
          <w:snapToGrid w:val="0"/>
        </w:rPr>
        <w:t xml:space="preserve"> ::= SEQUENCE {</w:t>
      </w:r>
    </w:p>
    <w:p w14:paraId="312E014C"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4CF4865E"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p>
    <w:p w14:paraId="5BD3A21B"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{PDUSessionResourceSetupInfo-MNterminated-ExtIEs} } </w:t>
      </w:r>
      <w:r w:rsidRPr="00FD0425">
        <w:rPr>
          <w:snapToGrid w:val="0"/>
        </w:rPr>
        <w:tab/>
        <w:t>OPTIONAL,</w:t>
      </w:r>
    </w:p>
    <w:p w14:paraId="60FEDD78" w14:textId="77777777" w:rsidR="00F02090" w:rsidRPr="00FD0425" w:rsidRDefault="00F02090" w:rsidP="00F02090">
      <w:pPr>
        <w:pStyle w:val="PL"/>
        <w:rPr>
          <w:snapToGrid w:val="0"/>
        </w:rPr>
      </w:pPr>
      <w:r w:rsidRPr="00FD0425">
        <w:rPr>
          <w:snapToGrid w:val="0"/>
        </w:rPr>
        <w:tab/>
        <w:t>...</w:t>
      </w:r>
    </w:p>
    <w:p w14:paraId="2C832182" w14:textId="77777777" w:rsidR="00F02090" w:rsidRPr="00FD0425" w:rsidRDefault="00F02090" w:rsidP="00F02090">
      <w:pPr>
        <w:pStyle w:val="PL"/>
        <w:rPr>
          <w:snapToGrid w:val="0"/>
        </w:rPr>
      </w:pPr>
      <w:r w:rsidRPr="00FD0425">
        <w:rPr>
          <w:snapToGrid w:val="0"/>
        </w:rPr>
        <w:t>}</w:t>
      </w:r>
    </w:p>
    <w:p w14:paraId="3DA934B2" w14:textId="77777777" w:rsidR="00F02090" w:rsidRPr="00FD0425" w:rsidRDefault="00F02090" w:rsidP="00F02090">
      <w:pPr>
        <w:pStyle w:val="PL"/>
        <w:rPr>
          <w:snapToGrid w:val="0"/>
        </w:rPr>
      </w:pPr>
    </w:p>
    <w:p w14:paraId="1F575A8C" w14:textId="77777777" w:rsidR="00F02090" w:rsidRPr="00FD0425" w:rsidRDefault="00F02090" w:rsidP="00F02090">
      <w:pPr>
        <w:pStyle w:val="PL"/>
        <w:rPr>
          <w:snapToGrid w:val="0"/>
        </w:rPr>
      </w:pPr>
      <w:r w:rsidRPr="00FD0425">
        <w:rPr>
          <w:snapToGrid w:val="0"/>
        </w:rPr>
        <w:t>PDUSessionResourceSetupInfo-MNterminated-ExtIEs XNAP-PROTOCOL-EXTENSION ::= {</w:t>
      </w:r>
    </w:p>
    <w:p w14:paraId="75396414" w14:textId="77777777" w:rsidR="00F02090" w:rsidRPr="00FD0425" w:rsidRDefault="00F02090" w:rsidP="00F02090">
      <w:pPr>
        <w:pStyle w:val="PL"/>
        <w:rPr>
          <w:snapToGrid w:val="0"/>
        </w:rPr>
      </w:pPr>
      <w:r w:rsidRPr="00FD0425">
        <w:rPr>
          <w:snapToGrid w:val="0"/>
        </w:rPr>
        <w:tab/>
        <w:t>...</w:t>
      </w:r>
    </w:p>
    <w:p w14:paraId="35C14E73" w14:textId="77777777" w:rsidR="00F02090" w:rsidRPr="00FD0425" w:rsidRDefault="00F02090" w:rsidP="00F02090">
      <w:pPr>
        <w:pStyle w:val="PL"/>
        <w:rPr>
          <w:snapToGrid w:val="0"/>
        </w:rPr>
      </w:pPr>
      <w:r w:rsidRPr="00FD0425">
        <w:rPr>
          <w:snapToGrid w:val="0"/>
        </w:rPr>
        <w:t>}</w:t>
      </w:r>
    </w:p>
    <w:p w14:paraId="53EB5CEE" w14:textId="77777777" w:rsidR="00F02090" w:rsidRPr="00FD0425" w:rsidRDefault="00F02090" w:rsidP="00F02090">
      <w:pPr>
        <w:pStyle w:val="PL"/>
      </w:pPr>
    </w:p>
    <w:p w14:paraId="0758F76C" w14:textId="77777777" w:rsidR="00F02090" w:rsidRPr="00FD0425" w:rsidRDefault="00F02090" w:rsidP="00F02090">
      <w:pPr>
        <w:pStyle w:val="PL"/>
        <w:rPr>
          <w:snapToGrid w:val="0"/>
        </w:rPr>
      </w:pPr>
      <w:r w:rsidRPr="00FD0425">
        <w:rPr>
          <w:snapToGrid w:val="0"/>
        </w:rPr>
        <w:t>DRBsToBeSetupList-Setup-MNterminated ::= SEQUENCE (SIZE(1..maxnoofDRBs)) OF DRBsToBeSetupList-Setup-MNterminated-Item</w:t>
      </w:r>
    </w:p>
    <w:p w14:paraId="7B189F5B" w14:textId="77777777" w:rsidR="00F02090" w:rsidRPr="00FD0425" w:rsidRDefault="00F02090" w:rsidP="00F02090">
      <w:pPr>
        <w:pStyle w:val="PL"/>
      </w:pPr>
    </w:p>
    <w:p w14:paraId="7AA65DF1" w14:textId="77777777" w:rsidR="00F02090" w:rsidRPr="00FD0425" w:rsidRDefault="00F02090" w:rsidP="00F02090">
      <w:pPr>
        <w:pStyle w:val="PL"/>
        <w:rPr>
          <w:snapToGrid w:val="0"/>
        </w:rPr>
      </w:pPr>
      <w:r w:rsidRPr="00FD0425">
        <w:rPr>
          <w:snapToGrid w:val="0"/>
        </w:rPr>
        <w:t>DRBsToBeSetupList-Setup-MNterminated-Item ::= SEQUENCE {</w:t>
      </w:r>
    </w:p>
    <w:p w14:paraId="5B6ED85E"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66F64B1" w14:textId="77777777" w:rsidR="00F02090" w:rsidRPr="00FD0425" w:rsidRDefault="00F02090" w:rsidP="00F02090">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3A76AC46" w14:textId="77777777" w:rsidR="00F02090" w:rsidRPr="006B55F2" w:rsidRDefault="00F02090" w:rsidP="00F02090">
      <w:pPr>
        <w:pStyle w:val="PL"/>
        <w:rPr>
          <w:noProof w:val="0"/>
          <w:snapToGrid w:val="0"/>
          <w:lang w:val="fr-FR"/>
        </w:rPr>
      </w:pPr>
      <w:r w:rsidRPr="00FD0425">
        <w:rPr>
          <w:noProof w:val="0"/>
          <w:snapToGrid w:val="0"/>
        </w:rPr>
        <w:tab/>
      </w:r>
      <w:r w:rsidRPr="006B55F2">
        <w:rPr>
          <w:noProof w:val="0"/>
          <w:snapToGrid w:val="0"/>
          <w:lang w:val="fr-FR"/>
        </w:rPr>
        <w:t>rLC-Mode</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RLCMode,</w:t>
      </w:r>
    </w:p>
    <w:p w14:paraId="75BBC854" w14:textId="77777777" w:rsidR="00F02090" w:rsidRPr="006B55F2" w:rsidRDefault="00F02090" w:rsidP="00F02090">
      <w:pPr>
        <w:pStyle w:val="PL"/>
        <w:rPr>
          <w:snapToGrid w:val="0"/>
          <w:lang w:val="fr-FR"/>
        </w:rPr>
      </w:pP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001229F" w14:textId="77777777" w:rsidR="00F02090" w:rsidRPr="00FD0425" w:rsidRDefault="00F02090" w:rsidP="00F02090">
      <w:pPr>
        <w:pStyle w:val="PL"/>
      </w:pPr>
      <w:r w:rsidRPr="006B55F2">
        <w:rPr>
          <w:noProof w:val="0"/>
          <w:snapToGrid w:val="0"/>
          <w:lang w:val="fr-FR"/>
        </w:rPr>
        <w:tab/>
      </w:r>
      <w:r w:rsidRPr="00FD0425">
        <w:rPr>
          <w:noProof w:val="0"/>
          <w:snapToGrid w:val="0"/>
        </w:rPr>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0699FB04" w14:textId="77777777" w:rsidR="00F02090" w:rsidRPr="00FD0425" w:rsidRDefault="00F02090" w:rsidP="00F02090">
      <w:pPr>
        <w:pStyle w:val="PL"/>
      </w:pPr>
      <w:r w:rsidRPr="00FD0425">
        <w:rPr>
          <w:noProof w:val="0"/>
          <w:snapToGrid w:val="0"/>
        </w:rPr>
        <w:tab/>
        <w:t>pDCP-SNLength</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PDCPSNLength</w:t>
      </w:r>
      <w:r w:rsidRPr="00FD0425">
        <w:tab/>
      </w:r>
      <w:r w:rsidRPr="00FD0425">
        <w:tab/>
      </w:r>
      <w:r w:rsidRPr="00FD0425">
        <w:tab/>
      </w:r>
      <w:r w:rsidRPr="00FD0425">
        <w:tab/>
      </w:r>
      <w:r w:rsidRPr="00FD0425">
        <w:tab/>
      </w:r>
      <w:r w:rsidRPr="00FD0425">
        <w:tab/>
        <w:t>OPTIONAL,</w:t>
      </w:r>
    </w:p>
    <w:p w14:paraId="5C3F8658" w14:textId="77777777" w:rsidR="00F02090" w:rsidRPr="00FD0425" w:rsidRDefault="00F02090" w:rsidP="00F02090">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0C11B929" w14:textId="77777777" w:rsidR="00F02090" w:rsidRPr="00FD0425" w:rsidRDefault="00F02090" w:rsidP="00F02090">
      <w:pPr>
        <w:pStyle w:val="PL"/>
      </w:pPr>
      <w:r w:rsidRPr="00FD0425">
        <w:rPr>
          <w:noProof w:val="0"/>
          <w:snapToGrid w:val="0"/>
        </w:rPr>
        <w:tab/>
        <w:t>duplicationActivation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DuplicationActivation</w:t>
      </w:r>
      <w:r w:rsidRPr="00FD0425">
        <w:tab/>
      </w:r>
      <w:r w:rsidRPr="00FD0425">
        <w:tab/>
      </w:r>
      <w:r w:rsidRPr="00FD0425">
        <w:tab/>
      </w:r>
      <w:r w:rsidRPr="00FD0425">
        <w:tab/>
        <w:t>OPTIONAL,</w:t>
      </w:r>
    </w:p>
    <w:p w14:paraId="1EF90F8C" w14:textId="77777777" w:rsidR="00F02090" w:rsidRPr="00FD0425" w:rsidRDefault="00F02090" w:rsidP="00F02090">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t>QoSFlowsMappedtoDRB-Setup-MNterminated,</w:t>
      </w:r>
    </w:p>
    <w:p w14:paraId="53D6236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{DRBsToBeSetupList-Setup-MNterminated-Item-ExtIEs} } </w:t>
      </w:r>
      <w:r w:rsidRPr="00FD0425">
        <w:rPr>
          <w:snapToGrid w:val="0"/>
        </w:rPr>
        <w:tab/>
        <w:t>OPTIONAL,</w:t>
      </w:r>
    </w:p>
    <w:p w14:paraId="591A2E4B" w14:textId="77777777" w:rsidR="00F02090" w:rsidRPr="00FD0425" w:rsidRDefault="00F02090" w:rsidP="00F02090">
      <w:pPr>
        <w:pStyle w:val="PL"/>
        <w:rPr>
          <w:snapToGrid w:val="0"/>
        </w:rPr>
      </w:pPr>
      <w:r w:rsidRPr="00FD0425">
        <w:rPr>
          <w:snapToGrid w:val="0"/>
        </w:rPr>
        <w:tab/>
        <w:t>...</w:t>
      </w:r>
    </w:p>
    <w:p w14:paraId="5C6ECC56" w14:textId="77777777" w:rsidR="00F02090" w:rsidRPr="00FD0425" w:rsidRDefault="00F02090" w:rsidP="00F02090">
      <w:pPr>
        <w:pStyle w:val="PL"/>
        <w:rPr>
          <w:snapToGrid w:val="0"/>
        </w:rPr>
      </w:pPr>
      <w:r w:rsidRPr="00FD0425">
        <w:rPr>
          <w:snapToGrid w:val="0"/>
        </w:rPr>
        <w:t>}</w:t>
      </w:r>
    </w:p>
    <w:p w14:paraId="21A1D7F6" w14:textId="77777777" w:rsidR="00F02090" w:rsidRPr="00FD0425" w:rsidRDefault="00F02090" w:rsidP="00F02090">
      <w:pPr>
        <w:pStyle w:val="PL"/>
        <w:rPr>
          <w:snapToGrid w:val="0"/>
        </w:rPr>
      </w:pPr>
    </w:p>
    <w:p w14:paraId="58E6AE3D" w14:textId="77777777" w:rsidR="00F02090" w:rsidRPr="00FD0425" w:rsidRDefault="00F02090" w:rsidP="00F02090">
      <w:pPr>
        <w:pStyle w:val="PL"/>
        <w:rPr>
          <w:snapToGrid w:val="0"/>
        </w:rPr>
      </w:pPr>
      <w:r w:rsidRPr="00FD0425">
        <w:rPr>
          <w:snapToGrid w:val="0"/>
        </w:rPr>
        <w:t>DRBsToBeSetupList-Setup-MNterminated-Item-ExtIEs XNAP-PROTOCOL-EXTENSION ::= {</w:t>
      </w:r>
    </w:p>
    <w:p w14:paraId="24B74B01"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26C52DF8" w14:textId="77777777" w:rsidR="00091811" w:rsidRPr="00F07E70" w:rsidRDefault="00091811" w:rsidP="00091811">
      <w:pPr>
        <w:pStyle w:val="PL"/>
        <w:rPr>
          <w:snapToGrid w:val="0"/>
        </w:rPr>
      </w:pPr>
      <w:r>
        <w:rPr>
          <w:snapToGrid w:val="0"/>
        </w:rPr>
        <w:tab/>
      </w:r>
      <w:r w:rsidRPr="00F07E70">
        <w:rPr>
          <w:snapToGrid w:val="0"/>
        </w:rPr>
        <w:t>{ ID id-RLCDuplicationInformation</w:t>
      </w:r>
      <w:r w:rsidRPr="00F07E70">
        <w:rPr>
          <w:snapToGrid w:val="0"/>
        </w:rPr>
        <w:tab/>
      </w:r>
      <w:r w:rsidRPr="00F07E70">
        <w:rPr>
          <w:snapToGrid w:val="0"/>
        </w:rPr>
        <w:tab/>
      </w:r>
      <w:r w:rsidRPr="00F07E70">
        <w:rPr>
          <w:snapToGrid w:val="0"/>
        </w:rPr>
        <w:tab/>
      </w:r>
      <w:r w:rsidRPr="00F07E70">
        <w:rPr>
          <w:snapToGrid w:val="0"/>
        </w:rPr>
        <w:tab/>
      </w:r>
      <w:r w:rsidRPr="00F07E70">
        <w:rPr>
          <w:snapToGrid w:val="0"/>
        </w:rPr>
        <w:tab/>
        <w:t>CRITICALITY ignore</w:t>
      </w:r>
      <w:r w:rsidRPr="00F07E70">
        <w:rPr>
          <w:snapToGrid w:val="0"/>
        </w:rPr>
        <w:tab/>
        <w:t>EXTENSION RLCDuplicationInformation</w:t>
      </w:r>
      <w:r w:rsidRPr="00F07E70">
        <w:rPr>
          <w:snapToGrid w:val="0"/>
        </w:rPr>
        <w:tab/>
        <w:t>PRESENCE optional},</w:t>
      </w:r>
    </w:p>
    <w:p w14:paraId="75815D4E" w14:textId="77777777" w:rsidR="00F02090" w:rsidRPr="00FD0425" w:rsidRDefault="00F02090" w:rsidP="00F02090">
      <w:pPr>
        <w:pStyle w:val="PL"/>
        <w:rPr>
          <w:snapToGrid w:val="0"/>
        </w:rPr>
      </w:pPr>
      <w:r w:rsidRPr="00FD0425">
        <w:rPr>
          <w:snapToGrid w:val="0"/>
        </w:rPr>
        <w:tab/>
        <w:t>...</w:t>
      </w:r>
    </w:p>
    <w:p w14:paraId="7EE56DD9" w14:textId="77777777" w:rsidR="00F02090" w:rsidRPr="00FD0425" w:rsidRDefault="00F02090" w:rsidP="00F02090">
      <w:pPr>
        <w:pStyle w:val="PL"/>
        <w:rPr>
          <w:snapToGrid w:val="0"/>
        </w:rPr>
      </w:pPr>
      <w:r w:rsidRPr="00FD0425">
        <w:rPr>
          <w:snapToGrid w:val="0"/>
        </w:rPr>
        <w:t>}</w:t>
      </w:r>
    </w:p>
    <w:p w14:paraId="42B4090E" w14:textId="77777777" w:rsidR="00F02090" w:rsidRPr="00FD0425" w:rsidRDefault="00F02090" w:rsidP="00F02090">
      <w:pPr>
        <w:pStyle w:val="PL"/>
      </w:pPr>
    </w:p>
    <w:p w14:paraId="0FCC353B" w14:textId="77777777" w:rsidR="00F02090" w:rsidRPr="00FD0425" w:rsidRDefault="00F02090" w:rsidP="00F02090">
      <w:pPr>
        <w:pStyle w:val="PL"/>
      </w:pPr>
      <w:r w:rsidRPr="00FD0425">
        <w:rPr>
          <w:noProof w:val="0"/>
          <w:snapToGrid w:val="0"/>
        </w:rPr>
        <w:t>QoSFlowsMappedtoDRB-Setup-MNterminated ::= SEQUENCE (SIZE(1..maxnoofQoSFlows)) OF QoSFlowsMappedtoDRB-Setup-MNterminated-Item</w:t>
      </w:r>
    </w:p>
    <w:p w14:paraId="2822D56D" w14:textId="77777777" w:rsidR="00F02090" w:rsidRPr="00FD0425" w:rsidRDefault="00F02090" w:rsidP="00F02090">
      <w:pPr>
        <w:pStyle w:val="PL"/>
      </w:pPr>
    </w:p>
    <w:p w14:paraId="5B628AE4" w14:textId="77777777" w:rsidR="00F02090" w:rsidRPr="00FD0425" w:rsidRDefault="00F02090" w:rsidP="00F02090">
      <w:pPr>
        <w:pStyle w:val="PL"/>
        <w:rPr>
          <w:noProof w:val="0"/>
          <w:snapToGrid w:val="0"/>
        </w:rPr>
      </w:pPr>
      <w:r w:rsidRPr="00FD0425">
        <w:rPr>
          <w:noProof w:val="0"/>
          <w:snapToGrid w:val="0"/>
        </w:rPr>
        <w:t>QoSFlowsMappedtoDRB-Setup-MNterminated-Item ::= SEQUENCE {</w:t>
      </w:r>
    </w:p>
    <w:p w14:paraId="6E7733ED"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E1008E6" w14:textId="77777777" w:rsidR="00F02090" w:rsidRPr="00FD0425" w:rsidRDefault="00F02090" w:rsidP="00F02090">
      <w:pPr>
        <w:pStyle w:val="PL"/>
      </w:pPr>
      <w:r w:rsidRPr="00FD0425">
        <w:tab/>
        <w:t>qoSFlowLevelQoSParameters</w:t>
      </w:r>
      <w:r w:rsidRPr="00FD0425">
        <w:tab/>
      </w:r>
      <w:r w:rsidRPr="00FD0425">
        <w:tab/>
        <w:t>QoSFlowLevelQoSParameters,</w:t>
      </w:r>
    </w:p>
    <w:p w14:paraId="78325EDB" w14:textId="77777777" w:rsidR="00F02090" w:rsidRPr="00FD0425" w:rsidRDefault="00F02090" w:rsidP="00F02090">
      <w:pPr>
        <w:pStyle w:val="PL"/>
      </w:pPr>
      <w:r w:rsidRPr="00FD0425">
        <w:rPr>
          <w:lang w:eastAsia="zh-CN"/>
        </w:rPr>
        <w:tab/>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t>OPTIONAL</w:t>
      </w:r>
      <w:r w:rsidRPr="00FD0425">
        <w:t>,</w:t>
      </w:r>
    </w:p>
    <w:p w14:paraId="3F6DE8C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QoSFlowsMappedtoDRB-Setup-MNterminated-Item</w:t>
      </w:r>
      <w:r w:rsidRPr="00FD0425">
        <w:rPr>
          <w:snapToGrid w:val="0"/>
        </w:rPr>
        <w:t xml:space="preserve">-ExtIEs} } </w:t>
      </w:r>
      <w:r w:rsidRPr="00FD0425">
        <w:rPr>
          <w:snapToGrid w:val="0"/>
        </w:rPr>
        <w:tab/>
        <w:t>OPTIONAL,</w:t>
      </w:r>
    </w:p>
    <w:p w14:paraId="7687DF73" w14:textId="77777777" w:rsidR="00F02090" w:rsidRPr="00FD0425" w:rsidRDefault="00F02090" w:rsidP="00F02090">
      <w:pPr>
        <w:pStyle w:val="PL"/>
        <w:rPr>
          <w:snapToGrid w:val="0"/>
        </w:rPr>
      </w:pPr>
      <w:r w:rsidRPr="00FD0425">
        <w:rPr>
          <w:snapToGrid w:val="0"/>
        </w:rPr>
        <w:tab/>
        <w:t>...</w:t>
      </w:r>
    </w:p>
    <w:p w14:paraId="559431B7" w14:textId="77777777" w:rsidR="00F02090" w:rsidRPr="00FD0425" w:rsidRDefault="00F02090" w:rsidP="00F02090">
      <w:pPr>
        <w:pStyle w:val="PL"/>
        <w:rPr>
          <w:snapToGrid w:val="0"/>
        </w:rPr>
      </w:pPr>
      <w:r w:rsidRPr="00FD0425">
        <w:rPr>
          <w:snapToGrid w:val="0"/>
        </w:rPr>
        <w:t>}</w:t>
      </w:r>
    </w:p>
    <w:p w14:paraId="31442BE6" w14:textId="77777777" w:rsidR="00F02090" w:rsidRPr="00FD0425" w:rsidRDefault="00F02090" w:rsidP="00F02090">
      <w:pPr>
        <w:pStyle w:val="PL"/>
        <w:rPr>
          <w:snapToGrid w:val="0"/>
        </w:rPr>
      </w:pPr>
    </w:p>
    <w:p w14:paraId="1F54D80B" w14:textId="77777777" w:rsidR="00F02090" w:rsidRPr="00FD0425" w:rsidRDefault="00F02090" w:rsidP="00F02090">
      <w:pPr>
        <w:pStyle w:val="PL"/>
        <w:rPr>
          <w:snapToGrid w:val="0"/>
        </w:rPr>
      </w:pPr>
      <w:r w:rsidRPr="00FD0425">
        <w:rPr>
          <w:noProof w:val="0"/>
          <w:snapToGrid w:val="0"/>
        </w:rPr>
        <w:t>QoSFlowsMappedtoDRB-Setup-MNterminated-Item</w:t>
      </w:r>
      <w:r w:rsidRPr="00FD0425">
        <w:rPr>
          <w:snapToGrid w:val="0"/>
        </w:rPr>
        <w:t>-ExtIEs XNAP-PROTOCOL-EXTENSION ::= {</w:t>
      </w:r>
    </w:p>
    <w:p w14:paraId="14F0EE66" w14:textId="77777777" w:rsidR="00091811" w:rsidRDefault="00091811" w:rsidP="0009181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r>
        <w:rPr>
          <w:snapToGrid w:val="0"/>
        </w:rPr>
        <w:t>,</w:t>
      </w:r>
    </w:p>
    <w:p w14:paraId="79F66EB5" w14:textId="77777777" w:rsidR="00F02090" w:rsidRPr="00FD0425" w:rsidRDefault="00F02090" w:rsidP="00F02090">
      <w:pPr>
        <w:pStyle w:val="PL"/>
        <w:rPr>
          <w:snapToGrid w:val="0"/>
        </w:rPr>
      </w:pPr>
      <w:r w:rsidRPr="00FD0425">
        <w:rPr>
          <w:snapToGrid w:val="0"/>
        </w:rPr>
        <w:tab/>
        <w:t>...</w:t>
      </w:r>
    </w:p>
    <w:p w14:paraId="7E0203AC" w14:textId="77777777" w:rsidR="00F02090" w:rsidRPr="00FD0425" w:rsidRDefault="00F02090" w:rsidP="00F02090">
      <w:pPr>
        <w:pStyle w:val="PL"/>
        <w:rPr>
          <w:snapToGrid w:val="0"/>
        </w:rPr>
      </w:pPr>
      <w:r w:rsidRPr="00FD0425">
        <w:rPr>
          <w:snapToGrid w:val="0"/>
        </w:rPr>
        <w:t>}</w:t>
      </w:r>
    </w:p>
    <w:p w14:paraId="2E53C94F" w14:textId="77777777" w:rsidR="00F02090" w:rsidRPr="00FD0425" w:rsidRDefault="00F02090" w:rsidP="00F02090">
      <w:pPr>
        <w:pStyle w:val="PL"/>
        <w:rPr>
          <w:snapToGrid w:val="0"/>
        </w:rPr>
      </w:pPr>
    </w:p>
    <w:p w14:paraId="5F5E9DDC" w14:textId="77777777" w:rsidR="00F02090" w:rsidRPr="00FD0425" w:rsidRDefault="00F02090" w:rsidP="00F02090">
      <w:pPr>
        <w:pStyle w:val="PL"/>
        <w:rPr>
          <w:snapToGrid w:val="0"/>
        </w:rPr>
      </w:pPr>
    </w:p>
    <w:p w14:paraId="4BDAE9AC" w14:textId="77777777" w:rsidR="00F02090" w:rsidRPr="00FD0425" w:rsidRDefault="00F02090" w:rsidP="00F02090">
      <w:pPr>
        <w:pStyle w:val="PL"/>
        <w:rPr>
          <w:snapToGrid w:val="0"/>
        </w:rPr>
      </w:pPr>
      <w:r w:rsidRPr="00FD0425">
        <w:rPr>
          <w:snapToGrid w:val="0"/>
        </w:rPr>
        <w:t>-- **************************************************************</w:t>
      </w:r>
    </w:p>
    <w:p w14:paraId="284342C7" w14:textId="77777777" w:rsidR="00F02090" w:rsidRPr="00FD0425" w:rsidRDefault="00F02090" w:rsidP="00F02090">
      <w:pPr>
        <w:pStyle w:val="PL"/>
      </w:pPr>
      <w:r w:rsidRPr="00FD0425">
        <w:t>--</w:t>
      </w:r>
    </w:p>
    <w:p w14:paraId="37659739" w14:textId="77777777" w:rsidR="00F02090" w:rsidRPr="00FD0425" w:rsidRDefault="00F02090" w:rsidP="00F02090">
      <w:pPr>
        <w:pStyle w:val="PL"/>
        <w:outlineLvl w:val="5"/>
      </w:pPr>
      <w:r w:rsidRPr="00FD0425">
        <w:t>-- PDU Session Resource Setup Response Info - MN terminated</w:t>
      </w:r>
    </w:p>
    <w:p w14:paraId="4F6731C2" w14:textId="77777777" w:rsidR="00F02090" w:rsidRPr="00FD0425" w:rsidRDefault="00F02090" w:rsidP="00F02090">
      <w:pPr>
        <w:pStyle w:val="PL"/>
      </w:pPr>
      <w:r w:rsidRPr="00FD0425">
        <w:t>--</w:t>
      </w:r>
    </w:p>
    <w:p w14:paraId="44ECC754" w14:textId="77777777" w:rsidR="00F02090" w:rsidRPr="00FD0425" w:rsidRDefault="00F02090" w:rsidP="00F02090">
      <w:pPr>
        <w:pStyle w:val="PL"/>
        <w:rPr>
          <w:snapToGrid w:val="0"/>
        </w:rPr>
      </w:pPr>
      <w:r w:rsidRPr="00FD0425">
        <w:rPr>
          <w:snapToGrid w:val="0"/>
        </w:rPr>
        <w:t>-- **************************************************************</w:t>
      </w:r>
    </w:p>
    <w:p w14:paraId="4AA7B1EA" w14:textId="77777777" w:rsidR="00F02090" w:rsidRPr="00FD0425" w:rsidRDefault="00F02090" w:rsidP="00F02090">
      <w:pPr>
        <w:pStyle w:val="PL"/>
        <w:rPr>
          <w:snapToGrid w:val="0"/>
        </w:rPr>
      </w:pPr>
    </w:p>
    <w:p w14:paraId="1E613407" w14:textId="77777777" w:rsidR="00F02090" w:rsidRPr="00FD0425" w:rsidRDefault="00F02090" w:rsidP="00F02090">
      <w:pPr>
        <w:pStyle w:val="PL"/>
        <w:rPr>
          <w:snapToGrid w:val="0"/>
        </w:rPr>
      </w:pPr>
    </w:p>
    <w:p w14:paraId="1215B81A" w14:textId="77777777" w:rsidR="00F02090" w:rsidRPr="00FD0425" w:rsidRDefault="00F02090" w:rsidP="00F02090">
      <w:pPr>
        <w:pStyle w:val="PL"/>
        <w:rPr>
          <w:noProof w:val="0"/>
          <w:snapToGrid w:val="0"/>
        </w:rPr>
      </w:pPr>
      <w:r w:rsidRPr="00FD0425">
        <w:rPr>
          <w:snapToGrid w:val="0"/>
        </w:rPr>
        <w:t>PDUSessionResourceSetupResponseInfo-MNterminated</w:t>
      </w:r>
      <w:r w:rsidRPr="00FD0425">
        <w:rPr>
          <w:noProof w:val="0"/>
          <w:snapToGrid w:val="0"/>
        </w:rPr>
        <w:t xml:space="preserve"> ::= SEQUENCE {</w:t>
      </w:r>
    </w:p>
    <w:p w14:paraId="664482D4"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t>DRBsAdmittedList-SetupResponse-MNterminated,</w:t>
      </w:r>
    </w:p>
    <w:p w14:paraId="6D5BE07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{PDUSessionResourceSetupResponseInfo-MNterminated-ExtIEs} } </w:t>
      </w:r>
      <w:r w:rsidRPr="006B55F2">
        <w:rPr>
          <w:snapToGrid w:val="0"/>
          <w:lang w:val="fr-FR"/>
        </w:rPr>
        <w:tab/>
        <w:t>OPTIONAL,</w:t>
      </w:r>
    </w:p>
    <w:p w14:paraId="78C04E09"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47EB0AD" w14:textId="77777777" w:rsidR="00F02090" w:rsidRPr="00FD0425" w:rsidRDefault="00F02090" w:rsidP="00F02090">
      <w:pPr>
        <w:pStyle w:val="PL"/>
        <w:rPr>
          <w:snapToGrid w:val="0"/>
        </w:rPr>
      </w:pPr>
      <w:r w:rsidRPr="00FD0425">
        <w:rPr>
          <w:snapToGrid w:val="0"/>
        </w:rPr>
        <w:t>}</w:t>
      </w:r>
    </w:p>
    <w:p w14:paraId="0B4C84A3" w14:textId="77777777" w:rsidR="00F02090" w:rsidRPr="00FD0425" w:rsidRDefault="00F02090" w:rsidP="00F02090">
      <w:pPr>
        <w:pStyle w:val="PL"/>
        <w:rPr>
          <w:snapToGrid w:val="0"/>
        </w:rPr>
      </w:pPr>
    </w:p>
    <w:p w14:paraId="11892601" w14:textId="77777777" w:rsidR="00F02090" w:rsidRPr="00FD0425" w:rsidRDefault="00F02090" w:rsidP="00F02090">
      <w:pPr>
        <w:pStyle w:val="PL"/>
        <w:rPr>
          <w:snapToGrid w:val="0"/>
        </w:rPr>
      </w:pPr>
      <w:r w:rsidRPr="00FD0425">
        <w:rPr>
          <w:snapToGrid w:val="0"/>
        </w:rPr>
        <w:t>PDUSessionResourceSetupResponseInfo-MNterminated-ExtIEs XNAP-PROTOCOL-EXTENSION ::= {</w:t>
      </w:r>
    </w:p>
    <w:p w14:paraId="55839E19" w14:textId="77777777" w:rsidR="006B2C9C" w:rsidRPr="00FD0425" w:rsidRDefault="00F02090" w:rsidP="00F02090">
      <w:pPr>
        <w:pStyle w:val="PL"/>
        <w:rPr>
          <w:snapToGrid w:val="0"/>
          <w:lang w:eastAsia="zh-CN"/>
        </w:rPr>
      </w:pPr>
      <w:r w:rsidRPr="00FD0425">
        <w:rPr>
          <w:snapToGrid w:val="0"/>
        </w:rPr>
        <w:tab/>
      </w:r>
      <w:r w:rsidR="006B2C9C" w:rsidRPr="00FD0425">
        <w:rPr>
          <w:rFonts w:hint="eastAsia"/>
          <w:snapToGrid w:val="0"/>
          <w:lang w:eastAsia="zh-CN"/>
        </w:rPr>
        <w:t>{</w:t>
      </w:r>
      <w:r w:rsidR="006B2C9C" w:rsidRPr="00FD0425">
        <w:t>ID id-</w:t>
      </w:r>
      <w:r w:rsidR="006B2C9C" w:rsidRPr="00FD0425">
        <w:rPr>
          <w:rFonts w:hint="eastAsia"/>
          <w:snapToGrid w:val="0"/>
          <w:lang w:eastAsia="zh-CN"/>
        </w:rPr>
        <w:t>D</w:t>
      </w:r>
      <w:r w:rsidR="006B2C9C" w:rsidRPr="00FD0425">
        <w:rPr>
          <w:snapToGrid w:val="0"/>
        </w:rPr>
        <w:t>RBsNotAdmittedSetupModifyList</w:t>
      </w:r>
      <w:r w:rsidR="006B2C9C" w:rsidRPr="00FD0425">
        <w:tab/>
        <w:t>CRITICALITY ignore</w:t>
      </w:r>
      <w:r w:rsidR="006B2C9C" w:rsidRPr="00FD0425">
        <w:tab/>
        <w:t>EXTENSION DRB-List-withCause</w:t>
      </w:r>
      <w:r w:rsidR="006B2C9C" w:rsidRPr="00FD0425">
        <w:tab/>
      </w:r>
      <w:r w:rsidR="006B2C9C" w:rsidRPr="00FD0425">
        <w:tab/>
        <w:t>PRESENCE optional</w:t>
      </w:r>
      <w:r w:rsidR="006B2C9C" w:rsidRPr="00FD0425">
        <w:rPr>
          <w:rFonts w:hint="eastAsia"/>
          <w:snapToGrid w:val="0"/>
          <w:lang w:eastAsia="zh-CN"/>
        </w:rPr>
        <w:t>},</w:t>
      </w:r>
    </w:p>
    <w:p w14:paraId="35550597" w14:textId="77777777" w:rsidR="00F02090" w:rsidRPr="00FD0425" w:rsidRDefault="006B2C9C" w:rsidP="00F02090">
      <w:pPr>
        <w:pStyle w:val="PL"/>
        <w:rPr>
          <w:snapToGrid w:val="0"/>
        </w:rPr>
      </w:pPr>
      <w:r w:rsidRPr="00FD0425">
        <w:rPr>
          <w:snapToGrid w:val="0"/>
        </w:rPr>
        <w:tab/>
      </w:r>
      <w:r w:rsidR="00F02090" w:rsidRPr="00FD0425">
        <w:rPr>
          <w:snapToGrid w:val="0"/>
        </w:rPr>
        <w:t>...</w:t>
      </w:r>
    </w:p>
    <w:p w14:paraId="19C449E6" w14:textId="77777777" w:rsidR="00F02090" w:rsidRPr="00FD0425" w:rsidRDefault="00F02090" w:rsidP="00F02090">
      <w:pPr>
        <w:pStyle w:val="PL"/>
        <w:rPr>
          <w:snapToGrid w:val="0"/>
        </w:rPr>
      </w:pPr>
      <w:r w:rsidRPr="00FD0425">
        <w:rPr>
          <w:snapToGrid w:val="0"/>
        </w:rPr>
        <w:t>}</w:t>
      </w:r>
    </w:p>
    <w:p w14:paraId="1A53C071" w14:textId="77777777" w:rsidR="00F02090" w:rsidRPr="00FD0425" w:rsidRDefault="00F02090" w:rsidP="00F02090">
      <w:pPr>
        <w:pStyle w:val="PL"/>
      </w:pPr>
    </w:p>
    <w:p w14:paraId="1A0A7842" w14:textId="77777777" w:rsidR="00F02090" w:rsidRPr="00FD0425" w:rsidRDefault="00F02090" w:rsidP="00F02090">
      <w:pPr>
        <w:pStyle w:val="PL"/>
        <w:rPr>
          <w:snapToGrid w:val="0"/>
        </w:rPr>
      </w:pPr>
      <w:r w:rsidRPr="00FD0425">
        <w:rPr>
          <w:snapToGrid w:val="0"/>
        </w:rPr>
        <w:t>DRBsAdmittedList-SetupResponse-MNterminated ::= SEQUENCE (SIZE(1..maxnoofDRBs)) OF DRBsAdmittedList-SetupResponse-MNterminated-Item</w:t>
      </w:r>
    </w:p>
    <w:p w14:paraId="1EB44136" w14:textId="77777777" w:rsidR="00F02090" w:rsidRPr="00FD0425" w:rsidRDefault="00F02090" w:rsidP="00F02090">
      <w:pPr>
        <w:pStyle w:val="PL"/>
      </w:pPr>
    </w:p>
    <w:p w14:paraId="0436882B" w14:textId="77777777" w:rsidR="00F02090" w:rsidRPr="00FD0425" w:rsidRDefault="00F02090" w:rsidP="00F02090">
      <w:pPr>
        <w:pStyle w:val="PL"/>
        <w:rPr>
          <w:snapToGrid w:val="0"/>
        </w:rPr>
      </w:pPr>
      <w:r w:rsidRPr="00FD0425">
        <w:rPr>
          <w:snapToGrid w:val="0"/>
        </w:rPr>
        <w:t>DRBsAdmittedList-SetupResponse-MNterminated-Item ::= SEQUENCE {</w:t>
      </w:r>
    </w:p>
    <w:p w14:paraId="3B127B0A"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F0708EC" w14:textId="77777777" w:rsidR="00F02090" w:rsidRPr="00FD0425" w:rsidRDefault="00F02090" w:rsidP="00F02090">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5BEE1ADA" w14:textId="77777777" w:rsidR="00F02090" w:rsidRPr="00FD0425" w:rsidRDefault="00F02090" w:rsidP="00F02090">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58890438" w14:textId="77777777" w:rsidR="00F02090" w:rsidRPr="00FD0425" w:rsidRDefault="00F02090" w:rsidP="00F02090">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1B73CF2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{DRBsAdmittedList-SetupResponse-MNterminated-Item-ExtIEs} } </w:t>
      </w:r>
      <w:r w:rsidRPr="00FD0425">
        <w:rPr>
          <w:snapToGrid w:val="0"/>
        </w:rPr>
        <w:tab/>
        <w:t>OPTIONAL,</w:t>
      </w:r>
    </w:p>
    <w:p w14:paraId="44DFF4B2" w14:textId="77777777" w:rsidR="00F02090" w:rsidRPr="00FD0425" w:rsidRDefault="00F02090" w:rsidP="00F02090">
      <w:pPr>
        <w:pStyle w:val="PL"/>
        <w:rPr>
          <w:snapToGrid w:val="0"/>
        </w:rPr>
      </w:pPr>
      <w:r w:rsidRPr="00FD0425">
        <w:rPr>
          <w:snapToGrid w:val="0"/>
        </w:rPr>
        <w:tab/>
        <w:t>...</w:t>
      </w:r>
    </w:p>
    <w:p w14:paraId="5EBB3A76" w14:textId="77777777" w:rsidR="00F02090" w:rsidRPr="00FD0425" w:rsidRDefault="00F02090" w:rsidP="00F02090">
      <w:pPr>
        <w:pStyle w:val="PL"/>
        <w:rPr>
          <w:snapToGrid w:val="0"/>
        </w:rPr>
      </w:pPr>
      <w:r w:rsidRPr="00FD0425">
        <w:rPr>
          <w:snapToGrid w:val="0"/>
        </w:rPr>
        <w:t>}</w:t>
      </w:r>
    </w:p>
    <w:p w14:paraId="4FBEACFD" w14:textId="77777777" w:rsidR="00F02090" w:rsidRPr="00FD0425" w:rsidRDefault="00F02090" w:rsidP="00F02090">
      <w:pPr>
        <w:pStyle w:val="PL"/>
        <w:rPr>
          <w:snapToGrid w:val="0"/>
        </w:rPr>
      </w:pPr>
    </w:p>
    <w:p w14:paraId="60FF43DE" w14:textId="77777777" w:rsidR="00F02090" w:rsidRPr="00FD0425" w:rsidRDefault="00F02090" w:rsidP="00F02090">
      <w:pPr>
        <w:pStyle w:val="PL"/>
        <w:rPr>
          <w:snapToGrid w:val="0"/>
        </w:rPr>
      </w:pPr>
      <w:r w:rsidRPr="00FD0425">
        <w:rPr>
          <w:snapToGrid w:val="0"/>
        </w:rPr>
        <w:t>DRBsAdmittedList-SetupResponse-MNterminated-Item-ExtIEs XNAP-PROTOCOL-EXTENSION ::= {</w:t>
      </w:r>
    </w:p>
    <w:p w14:paraId="3BDB934F" w14:textId="77777777" w:rsidR="00621C39" w:rsidRPr="00794D6A" w:rsidRDefault="00091811" w:rsidP="00740EFB">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621C39" w:rsidRPr="00FD0425">
        <w:rPr>
          <w:snapToGrid w:val="0"/>
        </w:rPr>
        <w:t>|</w:t>
      </w:r>
    </w:p>
    <w:p w14:paraId="71AF1A9C" w14:textId="77777777" w:rsidR="00091811" w:rsidRDefault="00621C39" w:rsidP="00621C39">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sidR="00091811">
        <w:rPr>
          <w:snapToGrid w:val="0"/>
        </w:rPr>
        <w:t>,</w:t>
      </w:r>
    </w:p>
    <w:p w14:paraId="659CB580" w14:textId="77777777" w:rsidR="00F02090" w:rsidRPr="00FD0425" w:rsidRDefault="00F02090" w:rsidP="00F02090">
      <w:pPr>
        <w:pStyle w:val="PL"/>
        <w:rPr>
          <w:snapToGrid w:val="0"/>
        </w:rPr>
      </w:pPr>
      <w:r w:rsidRPr="00FD0425">
        <w:rPr>
          <w:snapToGrid w:val="0"/>
        </w:rPr>
        <w:tab/>
        <w:t>...</w:t>
      </w:r>
    </w:p>
    <w:p w14:paraId="47EBDFD1" w14:textId="77777777" w:rsidR="00F02090" w:rsidRPr="00FD0425" w:rsidRDefault="00F02090" w:rsidP="00F02090">
      <w:pPr>
        <w:pStyle w:val="PL"/>
        <w:rPr>
          <w:snapToGrid w:val="0"/>
        </w:rPr>
      </w:pPr>
      <w:r w:rsidRPr="00FD0425">
        <w:rPr>
          <w:snapToGrid w:val="0"/>
        </w:rPr>
        <w:t>}</w:t>
      </w:r>
    </w:p>
    <w:p w14:paraId="3EF6397B" w14:textId="77777777" w:rsidR="00F02090" w:rsidRPr="00FD0425" w:rsidRDefault="00F02090" w:rsidP="00F02090">
      <w:pPr>
        <w:pStyle w:val="PL"/>
      </w:pPr>
    </w:p>
    <w:p w14:paraId="0707F463" w14:textId="77777777" w:rsidR="00621C39" w:rsidRDefault="00621C39" w:rsidP="00740EFB">
      <w:pPr>
        <w:pStyle w:val="PL"/>
        <w:rPr>
          <w:rFonts w:eastAsia="SimSun"/>
        </w:rPr>
      </w:pPr>
      <w:r w:rsidRPr="000E1A59">
        <w:rPr>
          <w:rFonts w:eastAsia="SimSun"/>
        </w:rPr>
        <w:t>QoSFlowsMappedtoDRB-Setup</w:t>
      </w:r>
      <w:r>
        <w:rPr>
          <w:rFonts w:eastAsia="SimSun"/>
        </w:rPr>
        <w:t>Response</w:t>
      </w:r>
      <w:r w:rsidRPr="000E1A59">
        <w:rPr>
          <w:rFonts w:eastAsia="SimSun"/>
        </w:rPr>
        <w:t>-MNterminated ::= SEQUENCE (SIZE(1..maxnoofQoSFlows)) OF QoSFlowsMappedtoDRB-Setup</w:t>
      </w:r>
      <w:r>
        <w:rPr>
          <w:rFonts w:eastAsia="SimSun"/>
        </w:rPr>
        <w:t>Response</w:t>
      </w:r>
      <w:r w:rsidRPr="000E1A59">
        <w:rPr>
          <w:rFonts w:eastAsia="SimSun"/>
        </w:rPr>
        <w:t>-MNterminated-Item</w:t>
      </w:r>
    </w:p>
    <w:p w14:paraId="57371F21" w14:textId="77777777" w:rsidR="00621C39" w:rsidRPr="00FD0425" w:rsidRDefault="00621C39" w:rsidP="00621C39">
      <w:pPr>
        <w:pStyle w:val="PL"/>
      </w:pPr>
    </w:p>
    <w:p w14:paraId="78B2126C" w14:textId="77777777" w:rsidR="00621C39" w:rsidRPr="00FD0425" w:rsidRDefault="00621C39" w:rsidP="00621C39">
      <w:pPr>
        <w:pStyle w:val="PL"/>
        <w:rPr>
          <w:noProof w:val="0"/>
          <w:snapToGrid w:val="0"/>
        </w:rPr>
      </w:pPr>
      <w:r w:rsidRPr="00FD0425">
        <w:rPr>
          <w:noProof w:val="0"/>
          <w:snapToGrid w:val="0"/>
        </w:rPr>
        <w:t>QoSFlowsMappedtoDRB-Setup</w:t>
      </w:r>
      <w:r>
        <w:rPr>
          <w:noProof w:val="0"/>
          <w:snapToGrid w:val="0"/>
        </w:rPr>
        <w:t>Response</w:t>
      </w:r>
      <w:r w:rsidRPr="00FD0425">
        <w:rPr>
          <w:noProof w:val="0"/>
          <w:snapToGrid w:val="0"/>
        </w:rPr>
        <w:t>-MNterminated-Item ::= SEQUENCE {</w:t>
      </w:r>
    </w:p>
    <w:p w14:paraId="6279A67A" w14:textId="77777777" w:rsidR="00621C39" w:rsidRPr="00FD0425" w:rsidRDefault="00621C39" w:rsidP="00621C39">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FF4903A" w14:textId="77777777" w:rsidR="00621C39" w:rsidRPr="00FD0425" w:rsidRDefault="00621C39" w:rsidP="00621C39">
      <w:pPr>
        <w:pStyle w:val="PL"/>
      </w:pPr>
      <w:r w:rsidRPr="00FD0425">
        <w:tab/>
      </w:r>
      <w:r>
        <w:t>currentQoSParaSetIndex</w:t>
      </w:r>
      <w:r w:rsidRPr="00FD0425">
        <w:tab/>
      </w:r>
      <w:r>
        <w:tab/>
      </w:r>
      <w:r w:rsidRPr="00FD0425">
        <w:tab/>
      </w:r>
      <w:r w:rsidRPr="00DA6DDA">
        <w:t>QoSParaSetIndex</w:t>
      </w:r>
      <w:r w:rsidRPr="00FD0425">
        <w:t>,</w:t>
      </w:r>
    </w:p>
    <w:p w14:paraId="144DEF38" w14:textId="77777777" w:rsidR="00772E15" w:rsidRPr="00FD0425" w:rsidRDefault="00772E15" w:rsidP="00772E15">
      <w:pPr>
        <w:pStyle w:val="PL"/>
        <w:rPr>
          <w:snapToGrid w:val="0"/>
        </w:rPr>
      </w:pPr>
      <w:r w:rsidRPr="00FD0425">
        <w:rPr>
          <w:snapToGrid w:val="0"/>
        </w:rPr>
        <w:tab/>
      </w:r>
      <w:r w:rsidRPr="00740EFB">
        <w:rPr>
          <w:snapToGrid w:val="0"/>
        </w:rPr>
        <w:t>iE-Extensions</w:t>
      </w:r>
      <w:r w:rsidRPr="00740EFB">
        <w:rPr>
          <w:snapToGrid w:val="0"/>
        </w:rPr>
        <w:tab/>
      </w:r>
      <w:r w:rsidRPr="00740EFB">
        <w:rPr>
          <w:snapToGrid w:val="0"/>
        </w:rPr>
        <w:tab/>
      </w:r>
      <w:r w:rsidRPr="00740EFB">
        <w:rPr>
          <w:snapToGrid w:val="0"/>
        </w:rPr>
        <w:tab/>
      </w:r>
      <w:r w:rsidRPr="00740EFB">
        <w:rPr>
          <w:snapToGrid w:val="0"/>
        </w:rPr>
        <w:tab/>
      </w:r>
      <w:r w:rsidRPr="00740EFB">
        <w:rPr>
          <w:snapToGrid w:val="0"/>
        </w:rPr>
        <w:tab/>
        <w:t>ProtocolExtensionContainer { {</w:t>
      </w:r>
      <w:r w:rsidRPr="00740EFB">
        <w:rPr>
          <w:noProof w:val="0"/>
          <w:snapToGrid w:val="0"/>
        </w:rPr>
        <w:t>QoSFlowsMappedtoDRB-SetupResponse-MNterminated-Item</w:t>
      </w:r>
      <w:r w:rsidRPr="00740EFB">
        <w:rPr>
          <w:snapToGrid w:val="0"/>
        </w:rPr>
        <w:t xml:space="preserve">-ExtIEs} } </w:t>
      </w:r>
      <w:r w:rsidRPr="00740EFB">
        <w:rPr>
          <w:snapToGrid w:val="0"/>
        </w:rPr>
        <w:tab/>
        <w:t>OPTIONAL,</w:t>
      </w:r>
    </w:p>
    <w:p w14:paraId="0CDEEB6C" w14:textId="77777777" w:rsidR="00621C39" w:rsidRPr="00FD0425" w:rsidRDefault="00621C39" w:rsidP="00621C39">
      <w:pPr>
        <w:pStyle w:val="PL"/>
        <w:rPr>
          <w:snapToGrid w:val="0"/>
        </w:rPr>
      </w:pPr>
      <w:r w:rsidRPr="00FD0425">
        <w:rPr>
          <w:snapToGrid w:val="0"/>
        </w:rPr>
        <w:tab/>
        <w:t>...</w:t>
      </w:r>
    </w:p>
    <w:p w14:paraId="5EFA4AED" w14:textId="77777777" w:rsidR="00621C39" w:rsidRPr="00FD0425" w:rsidRDefault="00621C39" w:rsidP="00621C39">
      <w:pPr>
        <w:pStyle w:val="PL"/>
        <w:rPr>
          <w:snapToGrid w:val="0"/>
        </w:rPr>
      </w:pPr>
      <w:r w:rsidRPr="00FD0425">
        <w:rPr>
          <w:snapToGrid w:val="0"/>
        </w:rPr>
        <w:t>}</w:t>
      </w:r>
    </w:p>
    <w:p w14:paraId="431944E2" w14:textId="77777777" w:rsidR="00F02090" w:rsidRDefault="00F02090" w:rsidP="00F02090">
      <w:pPr>
        <w:pStyle w:val="PL"/>
        <w:rPr>
          <w:snapToGrid w:val="0"/>
        </w:rPr>
      </w:pPr>
    </w:p>
    <w:p w14:paraId="3B746353" w14:textId="77777777" w:rsidR="00772E15" w:rsidRPr="00740EFB" w:rsidRDefault="00772E15" w:rsidP="00772E15">
      <w:pPr>
        <w:pStyle w:val="PL"/>
        <w:rPr>
          <w:snapToGrid w:val="0"/>
        </w:rPr>
      </w:pPr>
      <w:r w:rsidRPr="00740EFB">
        <w:rPr>
          <w:noProof w:val="0"/>
          <w:snapToGrid w:val="0"/>
        </w:rPr>
        <w:t>QoSFlowsMappedtoDRB-SetupResponse-MNterminated-Item</w:t>
      </w:r>
      <w:r w:rsidRPr="00740EFB">
        <w:rPr>
          <w:snapToGrid w:val="0"/>
        </w:rPr>
        <w:t>-ExtIEs XNAP-PROTOCOL-EXTENSION ::= {</w:t>
      </w:r>
    </w:p>
    <w:p w14:paraId="7B133D18" w14:textId="77777777" w:rsidR="00772E15" w:rsidRPr="00740EFB" w:rsidRDefault="00772E15" w:rsidP="00772E15">
      <w:pPr>
        <w:pStyle w:val="PL"/>
        <w:rPr>
          <w:snapToGrid w:val="0"/>
        </w:rPr>
      </w:pPr>
      <w:r w:rsidRPr="00740EFB">
        <w:rPr>
          <w:snapToGrid w:val="0"/>
        </w:rPr>
        <w:tab/>
        <w:t>...</w:t>
      </w:r>
    </w:p>
    <w:p w14:paraId="2C1BA8AC" w14:textId="77777777" w:rsidR="00772E15" w:rsidRDefault="00772E15" w:rsidP="00772E15">
      <w:pPr>
        <w:pStyle w:val="PL"/>
        <w:rPr>
          <w:snapToGrid w:val="0"/>
        </w:rPr>
      </w:pPr>
      <w:r w:rsidRPr="00740EFB">
        <w:rPr>
          <w:snapToGrid w:val="0"/>
        </w:rPr>
        <w:t>}</w:t>
      </w:r>
    </w:p>
    <w:p w14:paraId="3C229824" w14:textId="77777777" w:rsidR="00772E15" w:rsidRDefault="00772E15" w:rsidP="00772E15">
      <w:pPr>
        <w:pStyle w:val="PL"/>
        <w:rPr>
          <w:snapToGrid w:val="0"/>
        </w:rPr>
      </w:pPr>
    </w:p>
    <w:p w14:paraId="163365C3" w14:textId="77777777" w:rsidR="00621C39" w:rsidRPr="00FD0425" w:rsidRDefault="00621C39" w:rsidP="00F02090">
      <w:pPr>
        <w:pStyle w:val="PL"/>
        <w:rPr>
          <w:snapToGrid w:val="0"/>
        </w:rPr>
      </w:pPr>
    </w:p>
    <w:p w14:paraId="4CD3A4A8" w14:textId="77777777" w:rsidR="00F02090" w:rsidRPr="00FD0425" w:rsidRDefault="00F02090" w:rsidP="00F02090">
      <w:pPr>
        <w:pStyle w:val="PL"/>
        <w:rPr>
          <w:snapToGrid w:val="0"/>
        </w:rPr>
      </w:pPr>
      <w:r w:rsidRPr="00FD0425">
        <w:rPr>
          <w:snapToGrid w:val="0"/>
        </w:rPr>
        <w:t>-- **************************************************************</w:t>
      </w:r>
    </w:p>
    <w:p w14:paraId="6E60B16C" w14:textId="77777777" w:rsidR="00F02090" w:rsidRPr="00FD0425" w:rsidRDefault="00F02090" w:rsidP="00F02090">
      <w:pPr>
        <w:pStyle w:val="PL"/>
      </w:pPr>
      <w:r w:rsidRPr="00FD0425">
        <w:t>--</w:t>
      </w:r>
    </w:p>
    <w:p w14:paraId="0E8367C3" w14:textId="77777777" w:rsidR="00F02090" w:rsidRPr="00FD0425" w:rsidRDefault="00F02090" w:rsidP="00F02090">
      <w:pPr>
        <w:pStyle w:val="PL"/>
        <w:outlineLvl w:val="5"/>
      </w:pPr>
      <w:r w:rsidRPr="00FD0425">
        <w:t>-- PDU Session Resource Modification Info - SN terminated</w:t>
      </w:r>
    </w:p>
    <w:p w14:paraId="62304A20" w14:textId="77777777" w:rsidR="00F02090" w:rsidRPr="00FD0425" w:rsidRDefault="00F02090" w:rsidP="00F02090">
      <w:pPr>
        <w:pStyle w:val="PL"/>
      </w:pPr>
      <w:r w:rsidRPr="00FD0425">
        <w:t>--</w:t>
      </w:r>
    </w:p>
    <w:p w14:paraId="7198A6DB" w14:textId="77777777" w:rsidR="00F02090" w:rsidRPr="00FD0425" w:rsidRDefault="00F02090" w:rsidP="00F02090">
      <w:pPr>
        <w:pStyle w:val="PL"/>
        <w:rPr>
          <w:snapToGrid w:val="0"/>
        </w:rPr>
      </w:pPr>
      <w:r w:rsidRPr="00FD0425">
        <w:rPr>
          <w:snapToGrid w:val="0"/>
        </w:rPr>
        <w:t>-- **************************************************************</w:t>
      </w:r>
    </w:p>
    <w:p w14:paraId="08461BB8" w14:textId="77777777" w:rsidR="00F02090" w:rsidRPr="00FD0425" w:rsidRDefault="00F02090" w:rsidP="00F02090">
      <w:pPr>
        <w:pStyle w:val="PL"/>
        <w:rPr>
          <w:snapToGrid w:val="0"/>
        </w:rPr>
      </w:pPr>
    </w:p>
    <w:p w14:paraId="04A21493" w14:textId="77777777" w:rsidR="00F02090" w:rsidRPr="00FD0425" w:rsidRDefault="00F02090" w:rsidP="00F02090">
      <w:pPr>
        <w:pStyle w:val="PL"/>
        <w:rPr>
          <w:snapToGrid w:val="0"/>
        </w:rPr>
      </w:pPr>
    </w:p>
    <w:p w14:paraId="58FBFDC1" w14:textId="77777777" w:rsidR="00F02090" w:rsidRPr="00FD0425" w:rsidRDefault="00F02090" w:rsidP="00F02090">
      <w:pPr>
        <w:pStyle w:val="PL"/>
        <w:rPr>
          <w:noProof w:val="0"/>
          <w:snapToGrid w:val="0"/>
        </w:rPr>
      </w:pPr>
      <w:r w:rsidRPr="00FD0425">
        <w:rPr>
          <w:snapToGrid w:val="0"/>
        </w:rPr>
        <w:t>PDUSessionResourceModificationInfo-SNterminated</w:t>
      </w:r>
      <w:r w:rsidRPr="00FD0425">
        <w:rPr>
          <w:noProof w:val="0"/>
          <w:snapToGrid w:val="0"/>
        </w:rPr>
        <w:t xml:space="preserve"> ::= SEQUENCE {</w:t>
      </w:r>
    </w:p>
    <w:p w14:paraId="5642B159" w14:textId="77777777" w:rsidR="00F02090" w:rsidRPr="00FD0425" w:rsidRDefault="00F02090" w:rsidP="00F02090">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579A942C" w14:textId="77777777" w:rsidR="00F02090" w:rsidRPr="00FD0425" w:rsidRDefault="00F02090" w:rsidP="00F02090">
      <w:pPr>
        <w:pStyle w:val="PL"/>
      </w:pPr>
      <w:r w:rsidRPr="00FD0425">
        <w:tab/>
        <w:t>pduSessionNetworkInstance</w:t>
      </w:r>
      <w:r w:rsidRPr="00FD0425">
        <w:tab/>
      </w:r>
      <w:r w:rsidRPr="00FD0425">
        <w:tab/>
        <w:t>PDUSessionNetworkInstance</w:t>
      </w:r>
      <w:r w:rsidRPr="00FD0425">
        <w:tab/>
      </w:r>
      <w:r w:rsidRPr="00FD0425">
        <w:tab/>
      </w:r>
      <w:r w:rsidRPr="00FD0425">
        <w:tab/>
      </w:r>
      <w:r w:rsidRPr="00FD0425">
        <w:tab/>
      </w:r>
      <w:r w:rsidRPr="00FD0425">
        <w:tab/>
      </w:r>
      <w:r w:rsidRPr="00FD0425">
        <w:tab/>
        <w:t>OPTIONAL,</w:t>
      </w:r>
    </w:p>
    <w:p w14:paraId="60334AF4" w14:textId="77777777" w:rsidR="00F02090" w:rsidRPr="00FD0425" w:rsidRDefault="00F02090" w:rsidP="00F02090">
      <w:pPr>
        <w:pStyle w:val="PL"/>
        <w:rPr>
          <w:snapToGrid w:val="0"/>
        </w:rPr>
      </w:pPr>
      <w:r w:rsidRPr="00FD0425">
        <w:rPr>
          <w:snapToGrid w:val="0"/>
        </w:rPr>
        <w:tab/>
        <w:t>qosFlowsToBeSetup-List</w:t>
      </w:r>
      <w:r w:rsidRPr="00FD0425">
        <w:rPr>
          <w:snapToGrid w:val="0"/>
        </w:rPr>
        <w:tab/>
      </w:r>
      <w:r w:rsidRPr="00FD0425">
        <w:rPr>
          <w:snapToGrid w:val="0"/>
        </w:rPr>
        <w:tab/>
      </w:r>
      <w:r w:rsidRPr="00FD0425">
        <w:rPr>
          <w:snapToGrid w:val="0"/>
        </w:rPr>
        <w:tab/>
        <w:t>QoSFlowsToBeSetup-List-Setup-SNterminated</w:t>
      </w:r>
      <w:r w:rsidRPr="00FD0425">
        <w:rPr>
          <w:snapToGrid w:val="0"/>
        </w:rPr>
        <w:tab/>
      </w:r>
      <w:r w:rsidRPr="00FD0425">
        <w:rPr>
          <w:snapToGrid w:val="0"/>
        </w:rPr>
        <w:tab/>
        <w:t>OPTIONAL,</w:t>
      </w:r>
    </w:p>
    <w:p w14:paraId="2ACF4CDB"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6DC43BB5" w14:textId="77777777" w:rsidR="00F02090" w:rsidRPr="00FD0425" w:rsidRDefault="00F02090" w:rsidP="00F02090">
      <w:pPr>
        <w:pStyle w:val="PL"/>
        <w:rPr>
          <w:snapToGrid w:val="0"/>
        </w:rPr>
      </w:pPr>
      <w:r w:rsidRPr="00FD0425">
        <w:rPr>
          <w:snapToGrid w:val="0"/>
        </w:rPr>
        <w:tab/>
        <w:t>qosFlowsToBeModified-List</w:t>
      </w:r>
      <w:r w:rsidRPr="00FD0425">
        <w:rPr>
          <w:snapToGrid w:val="0"/>
        </w:rPr>
        <w:tab/>
      </w:r>
      <w:r w:rsidRPr="00FD0425">
        <w:rPr>
          <w:snapToGrid w:val="0"/>
        </w:rPr>
        <w:tab/>
        <w:t>QoSFlowsToBeSetup-List-Modified-SNterminated</w:t>
      </w:r>
      <w:r w:rsidRPr="00FD0425">
        <w:rPr>
          <w:snapToGrid w:val="0"/>
        </w:rPr>
        <w:tab/>
        <w:t>OPTIONAL,</w:t>
      </w:r>
    </w:p>
    <w:p w14:paraId="1C3379E7" w14:textId="77777777" w:rsidR="00F02090" w:rsidRPr="00FD0425" w:rsidRDefault="00F02090" w:rsidP="00F02090">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DD8632A" w14:textId="77777777" w:rsidR="00F02090" w:rsidRPr="00FD0425" w:rsidRDefault="00F02090" w:rsidP="00F02090">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DRBsToBeModified-List-Modified-SNterminated</w:t>
      </w:r>
      <w:r w:rsidRPr="00FD0425">
        <w:rPr>
          <w:snapToGrid w:val="0"/>
        </w:rPr>
        <w:tab/>
      </w:r>
      <w:r w:rsidRPr="00FD0425">
        <w:rPr>
          <w:snapToGrid w:val="0"/>
        </w:rPr>
        <w:tab/>
        <w:t>OPTIONAL,</w:t>
      </w:r>
    </w:p>
    <w:p w14:paraId="716130B3" w14:textId="77777777" w:rsidR="00F02090" w:rsidRPr="00FD0425" w:rsidRDefault="00F02090" w:rsidP="00F02090">
      <w:pPr>
        <w:pStyle w:val="PL"/>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38963957"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{PDUSessionResourceModificationInfo-SNterminated-ExtIEs} } </w:t>
      </w:r>
      <w:r w:rsidRPr="00FD0425">
        <w:rPr>
          <w:snapToGrid w:val="0"/>
        </w:rPr>
        <w:tab/>
        <w:t>OPTIONAL,</w:t>
      </w:r>
    </w:p>
    <w:p w14:paraId="76229140" w14:textId="77777777" w:rsidR="00F02090" w:rsidRPr="00FD0425" w:rsidRDefault="00F02090" w:rsidP="00F02090">
      <w:pPr>
        <w:pStyle w:val="PL"/>
        <w:rPr>
          <w:snapToGrid w:val="0"/>
        </w:rPr>
      </w:pPr>
      <w:r w:rsidRPr="00FD0425">
        <w:rPr>
          <w:snapToGrid w:val="0"/>
        </w:rPr>
        <w:tab/>
        <w:t>...</w:t>
      </w:r>
    </w:p>
    <w:p w14:paraId="272B2B81" w14:textId="77777777" w:rsidR="00F02090" w:rsidRPr="00FD0425" w:rsidRDefault="00F02090" w:rsidP="00F02090">
      <w:pPr>
        <w:pStyle w:val="PL"/>
        <w:rPr>
          <w:snapToGrid w:val="0"/>
        </w:rPr>
      </w:pPr>
      <w:r w:rsidRPr="00FD0425">
        <w:rPr>
          <w:snapToGrid w:val="0"/>
        </w:rPr>
        <w:t>}</w:t>
      </w:r>
    </w:p>
    <w:p w14:paraId="3E30B307" w14:textId="77777777" w:rsidR="00F02090" w:rsidRPr="00FD0425" w:rsidRDefault="00F02090" w:rsidP="00F02090">
      <w:pPr>
        <w:pStyle w:val="PL"/>
        <w:rPr>
          <w:snapToGrid w:val="0"/>
        </w:rPr>
      </w:pPr>
    </w:p>
    <w:p w14:paraId="6D50F21A" w14:textId="77777777" w:rsidR="00653E25" w:rsidRPr="00FD0425" w:rsidRDefault="00F02090" w:rsidP="00653E25">
      <w:pPr>
        <w:pStyle w:val="PL"/>
        <w:rPr>
          <w:snapToGrid w:val="0"/>
        </w:rPr>
      </w:pPr>
      <w:r w:rsidRPr="00FD0425">
        <w:rPr>
          <w:snapToGrid w:val="0"/>
        </w:rPr>
        <w:t>PDUSessionResourceModificationInfo-SNterminated-ExtIEs XNAP-PROTOCOL-EXTENSION ::= {</w:t>
      </w:r>
    </w:p>
    <w:p w14:paraId="5564B220" w14:textId="77777777" w:rsidR="00CA1F7F" w:rsidRPr="00FD0425" w:rsidRDefault="00653E25" w:rsidP="00CA1F7F">
      <w:pPr>
        <w:pStyle w:val="PL"/>
        <w:rPr>
          <w:snapToGrid w:val="0"/>
        </w:rPr>
      </w:pPr>
      <w:r w:rsidRPr="00FD0425">
        <w:rPr>
          <w:snapToGrid w:val="0"/>
        </w:rPr>
        <w:tab/>
        <w:t>{ ID id-PDUSessionCommonNetworkInstance</w:t>
      </w:r>
      <w:r w:rsidRPr="00FD0425">
        <w:rPr>
          <w:snapToGrid w:val="0"/>
        </w:rPr>
        <w:tab/>
      </w:r>
      <w:r w:rsidRPr="00FD0425">
        <w:rPr>
          <w:snapToGrid w:val="0"/>
        </w:rPr>
        <w:tab/>
        <w:t>CRITICALITY ignore</w:t>
      </w:r>
      <w:r w:rsidRPr="00FD0425">
        <w:rPr>
          <w:snapToGrid w:val="0"/>
        </w:rPr>
        <w:tab/>
        <w:t>EXTENSION PDUSessionCommonNetworkInstance</w:t>
      </w:r>
      <w:r w:rsidRPr="00FD0425">
        <w:rPr>
          <w:snapToGrid w:val="0"/>
        </w:rPr>
        <w:tab/>
      </w:r>
      <w:r w:rsidRPr="00FD0425">
        <w:rPr>
          <w:snapToGrid w:val="0"/>
        </w:rPr>
        <w:tab/>
        <w:t>PRESENCE optional</w:t>
      </w:r>
      <w:r w:rsidR="00A12830" w:rsidRPr="00FD0425">
        <w:rPr>
          <w:snapToGrid w:val="0"/>
        </w:rPr>
        <w:t>}</w:t>
      </w:r>
      <w:r w:rsidR="00CA1F7F" w:rsidRPr="00FD0425">
        <w:rPr>
          <w:snapToGrid w:val="0"/>
        </w:rPr>
        <w:t>|</w:t>
      </w:r>
    </w:p>
    <w:p w14:paraId="13125802" w14:textId="77777777" w:rsidR="0073558E" w:rsidRPr="00FD0425" w:rsidRDefault="00CA1F7F" w:rsidP="0073558E">
      <w:pPr>
        <w:pStyle w:val="PL"/>
        <w:rPr>
          <w:snapToGrid w:val="0"/>
        </w:rPr>
      </w:pPr>
      <w:r w:rsidRPr="00FD0425">
        <w:rPr>
          <w:snapToGrid w:val="0"/>
        </w:rPr>
        <w:tab/>
        <w:t>{ID id-DefaultDRB-Allowed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DefaultDRB-Allowed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PRESENCE optional}</w:t>
      </w:r>
      <w:r w:rsidR="0073558E" w:rsidRPr="00FD0425">
        <w:rPr>
          <w:snapToGrid w:val="0"/>
        </w:rPr>
        <w:t>|</w:t>
      </w:r>
    </w:p>
    <w:p w14:paraId="41C70B29" w14:textId="77777777" w:rsidR="00091811" w:rsidRDefault="0073558E" w:rsidP="00091811">
      <w:pPr>
        <w:pStyle w:val="PL"/>
        <w:rPr>
          <w:snapToGrid w:val="0"/>
        </w:rPr>
      </w:pPr>
      <w:r w:rsidRPr="00FD0425">
        <w:rPr>
          <w:snapToGrid w:val="0"/>
        </w:rPr>
        <w:tab/>
        <w:t>{ID id-NonGBRResources-Offered</w:t>
      </w:r>
      <w:r w:rsidRPr="00FD0425">
        <w:rPr>
          <w:snapToGrid w:val="0"/>
        </w:rPr>
        <w:tab/>
      </w:r>
      <w:r w:rsidRPr="00FD0425">
        <w:rPr>
          <w:snapToGrid w:val="0"/>
        </w:rPr>
        <w:tab/>
      </w:r>
      <w:r w:rsidRPr="00FD0425">
        <w:rPr>
          <w:snapToGrid w:val="0"/>
        </w:rPr>
        <w:tab/>
      </w:r>
      <w:r w:rsidRPr="00FD0425">
        <w:rPr>
          <w:snapToGrid w:val="0"/>
        </w:rPr>
        <w:tab/>
        <w:t>CRITICALITY ignore</w:t>
      </w:r>
      <w:r w:rsidRPr="00FD0425">
        <w:rPr>
          <w:snapToGrid w:val="0"/>
        </w:rPr>
        <w:tab/>
        <w:t>EXTENSION NonGBRResources-Offered</w:t>
      </w:r>
      <w:r w:rsidRPr="00FD0425">
        <w:rPr>
          <w:snapToGrid w:val="0"/>
        </w:rPr>
        <w:tab/>
      </w:r>
      <w:r w:rsidRPr="00FD0425">
        <w:rPr>
          <w:snapToGrid w:val="0"/>
        </w:rPr>
        <w:tab/>
      </w:r>
      <w:r w:rsidRPr="00FD0425">
        <w:rPr>
          <w:snapToGrid w:val="0"/>
        </w:rPr>
        <w:tab/>
      </w:r>
      <w:r w:rsidR="00955E34" w:rsidRPr="00FD0425">
        <w:rPr>
          <w:snapToGrid w:val="0"/>
        </w:rPr>
        <w:tab/>
      </w:r>
      <w:r w:rsidRPr="00FD0425">
        <w:rPr>
          <w:snapToGrid w:val="0"/>
        </w:rPr>
        <w:t>PRESENCE optional}</w:t>
      </w:r>
      <w:r w:rsidR="00091811">
        <w:rPr>
          <w:snapToGrid w:val="0"/>
        </w:rPr>
        <w:t>|</w:t>
      </w:r>
    </w:p>
    <w:p w14:paraId="0C03F3D9" w14:textId="77777777" w:rsidR="00091811" w:rsidRDefault="00091811" w:rsidP="00091811">
      <w:pPr>
        <w:pStyle w:val="PL"/>
        <w:rPr>
          <w:snapToGrid w:val="0"/>
        </w:rPr>
      </w:pPr>
      <w:r>
        <w:rPr>
          <w:snapToGrid w:val="0"/>
        </w:rPr>
        <w:tab/>
      </w:r>
      <w:r w:rsidRPr="007E6716">
        <w:rPr>
          <w:snapToGrid w:val="0"/>
        </w:rPr>
        <w:t>{ID id-</w:t>
      </w:r>
      <w:r>
        <w:rPr>
          <w:snapToGrid w:val="0"/>
        </w:rPr>
        <w:t>R</w:t>
      </w:r>
      <w:r w:rsidRPr="0094287A">
        <w:rPr>
          <w:snapToGrid w:val="0"/>
        </w:rPr>
        <w:t>edundant-UL-NG-U-TNLatUPF</w:t>
      </w:r>
      <w:r w:rsidRPr="007E6716">
        <w:rPr>
          <w:snapToGrid w:val="0"/>
        </w:rPr>
        <w:tab/>
      </w:r>
      <w:r w:rsidRPr="007E6716">
        <w:rPr>
          <w:snapToGrid w:val="0"/>
        </w:rPr>
        <w:tab/>
      </w:r>
      <w:r>
        <w:rPr>
          <w:snapToGrid w:val="0"/>
        </w:rPr>
        <w:tab/>
      </w:r>
      <w:r w:rsidRPr="007E6716">
        <w:rPr>
          <w:snapToGrid w:val="0"/>
        </w:rPr>
        <w:t>CRITICALITY ignore</w:t>
      </w:r>
      <w:r>
        <w:rPr>
          <w:snapToGrid w:val="0"/>
        </w:rPr>
        <w:tab/>
      </w:r>
      <w:r w:rsidRPr="007E6716">
        <w:rPr>
          <w:snapToGrid w:val="0"/>
        </w:rPr>
        <w:t xml:space="preserve">EXTENSION </w:t>
      </w:r>
      <w:r w:rsidRPr="007E6716">
        <w:t>UPTransportLayerInformation</w:t>
      </w:r>
      <w:r>
        <w:rPr>
          <w:snapToGrid w:val="0"/>
        </w:rPr>
        <w:tab/>
      </w:r>
      <w:r w:rsidR="00716270">
        <w:rPr>
          <w:snapToGrid w:val="0"/>
        </w:rPr>
        <w:tab/>
      </w:r>
      <w:r w:rsidR="00C802FE">
        <w:rPr>
          <w:snapToGrid w:val="0"/>
        </w:rPr>
        <w:tab/>
      </w:r>
      <w:r w:rsidRPr="007E6716">
        <w:rPr>
          <w:snapToGrid w:val="0"/>
        </w:rPr>
        <w:t>PRESENCE optional}|</w:t>
      </w:r>
    </w:p>
    <w:p w14:paraId="0EAE780B" w14:textId="77777777" w:rsidR="00BE3ED1" w:rsidRPr="00283AA6" w:rsidRDefault="00091811" w:rsidP="00BE3ED1">
      <w:pPr>
        <w:pStyle w:val="PL"/>
        <w:rPr>
          <w:snapToGrid w:val="0"/>
        </w:rPr>
      </w:pPr>
      <w:r>
        <w:rPr>
          <w:snapToGrid w:val="0"/>
        </w:rPr>
        <w:tab/>
      </w:r>
      <w:r w:rsidRPr="007E6716">
        <w:rPr>
          <w:snapToGrid w:val="0"/>
        </w:rPr>
        <w:t>{ID id-</w:t>
      </w:r>
      <w:r>
        <w:rPr>
          <w:snapToGrid w:val="0"/>
        </w:rPr>
        <w:t>R</w:t>
      </w:r>
      <w:r w:rsidRPr="0094287A">
        <w:rPr>
          <w:snapToGrid w:val="0"/>
        </w:rPr>
        <w:t>edundant</w:t>
      </w:r>
      <w:r w:rsidRPr="007E6716">
        <w:rPr>
          <w:snapToGrid w:val="0"/>
        </w:rPr>
        <w:t>CommonNetworkInstance</w:t>
      </w:r>
      <w:r>
        <w:rPr>
          <w:snapToGrid w:val="0"/>
        </w:rPr>
        <w:tab/>
      </w:r>
      <w:r>
        <w:rPr>
          <w:snapToGrid w:val="0"/>
        </w:rPr>
        <w:tab/>
      </w:r>
      <w:r w:rsidRPr="007E6716">
        <w:rPr>
          <w:snapToGrid w:val="0"/>
        </w:rPr>
        <w:t>CRITICALITY ignore</w:t>
      </w:r>
      <w:r w:rsidRPr="007E6716">
        <w:rPr>
          <w:snapToGrid w:val="0"/>
        </w:rPr>
        <w:tab/>
        <w:t>EXTENSION PDUSessionCommonNetworkInstance</w:t>
      </w:r>
      <w:r w:rsidRPr="007E6716">
        <w:rPr>
          <w:snapToGrid w:val="0"/>
        </w:rPr>
        <w:tab/>
      </w:r>
      <w:r w:rsidR="00C802FE">
        <w:rPr>
          <w:snapToGrid w:val="0"/>
        </w:rPr>
        <w:tab/>
      </w:r>
      <w:r w:rsidRPr="007E6716">
        <w:rPr>
          <w:snapToGrid w:val="0"/>
        </w:rPr>
        <w:t>PRESENCE optional}</w:t>
      </w:r>
      <w:r w:rsidR="00BE3ED1" w:rsidRPr="00283AA6">
        <w:rPr>
          <w:snapToGrid w:val="0"/>
        </w:rPr>
        <w:t>|</w:t>
      </w:r>
    </w:p>
    <w:p w14:paraId="563FF7EA" w14:textId="77777777" w:rsidR="00F02090" w:rsidRPr="00FD0425" w:rsidRDefault="00BE3ED1" w:rsidP="00BE3ED1">
      <w:pPr>
        <w:pStyle w:val="PL"/>
        <w:rPr>
          <w:snapToGrid w:val="0"/>
        </w:rPr>
      </w:pPr>
      <w:r w:rsidRPr="00283AA6">
        <w:rPr>
          <w:snapToGrid w:val="0"/>
        </w:rPr>
        <w:tab/>
        <w:t>{ID id-</w:t>
      </w:r>
      <w:r>
        <w:rPr>
          <w:snapToGrid w:val="0"/>
        </w:rPr>
        <w:t>S</w:t>
      </w:r>
      <w:r w:rsidRPr="00283AA6">
        <w:rPr>
          <w:noProof w:val="0"/>
          <w:snapToGrid w:val="0"/>
        </w:rPr>
        <w:t>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EXTENSION </w:t>
      </w:r>
      <w:r w:rsidRPr="00283AA6">
        <w:t>SecurityIndication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C802FE">
        <w:rPr>
          <w:snapToGrid w:val="0"/>
        </w:rPr>
        <w:tab/>
      </w:r>
      <w:r w:rsidRPr="00283AA6">
        <w:rPr>
          <w:snapToGrid w:val="0"/>
        </w:rPr>
        <w:t>PRESENCE optional}</w:t>
      </w:r>
      <w:r w:rsidR="00653E25" w:rsidRPr="00FD0425">
        <w:rPr>
          <w:snapToGrid w:val="0"/>
        </w:rPr>
        <w:t>,</w:t>
      </w:r>
    </w:p>
    <w:p w14:paraId="6F16B581" w14:textId="77777777" w:rsidR="00F02090" w:rsidRPr="00FD0425" w:rsidRDefault="00F02090" w:rsidP="00F02090">
      <w:pPr>
        <w:pStyle w:val="PL"/>
        <w:rPr>
          <w:snapToGrid w:val="0"/>
        </w:rPr>
      </w:pPr>
      <w:r w:rsidRPr="00FD0425">
        <w:rPr>
          <w:snapToGrid w:val="0"/>
        </w:rPr>
        <w:tab/>
        <w:t>...</w:t>
      </w:r>
    </w:p>
    <w:p w14:paraId="553E0C79" w14:textId="77777777" w:rsidR="00F02090" w:rsidRPr="00FD0425" w:rsidRDefault="00F02090" w:rsidP="00F02090">
      <w:pPr>
        <w:pStyle w:val="PL"/>
        <w:rPr>
          <w:snapToGrid w:val="0"/>
        </w:rPr>
      </w:pPr>
      <w:r w:rsidRPr="00FD0425">
        <w:rPr>
          <w:snapToGrid w:val="0"/>
        </w:rPr>
        <w:t>}</w:t>
      </w:r>
    </w:p>
    <w:p w14:paraId="48716C7A" w14:textId="77777777" w:rsidR="00F02090" w:rsidRPr="00FD0425" w:rsidRDefault="00F02090" w:rsidP="00F02090">
      <w:pPr>
        <w:pStyle w:val="PL"/>
      </w:pPr>
    </w:p>
    <w:p w14:paraId="425B5B16" w14:textId="77777777" w:rsidR="00F02090" w:rsidRPr="00FD0425" w:rsidRDefault="00F02090" w:rsidP="00F02090">
      <w:pPr>
        <w:pStyle w:val="PL"/>
        <w:rPr>
          <w:snapToGrid w:val="0"/>
        </w:rPr>
      </w:pPr>
      <w:r w:rsidRPr="00FD0425">
        <w:rPr>
          <w:snapToGrid w:val="0"/>
        </w:rPr>
        <w:t>QoSFlowsToBeSetup-List-Modified-SNterminated ::= SEQUENCE (SIZE(1..maxnoofQoSFlows)) OF QoSFlowsToBeSetup-List-Modified-SNterminated-Item</w:t>
      </w:r>
    </w:p>
    <w:p w14:paraId="45C241DE" w14:textId="77777777" w:rsidR="00F02090" w:rsidRPr="00FD0425" w:rsidRDefault="00F02090" w:rsidP="00F02090">
      <w:pPr>
        <w:pStyle w:val="PL"/>
      </w:pPr>
    </w:p>
    <w:p w14:paraId="4865CA8C" w14:textId="77777777" w:rsidR="00F02090" w:rsidRPr="00FD0425" w:rsidRDefault="00F02090" w:rsidP="00F02090">
      <w:pPr>
        <w:pStyle w:val="PL"/>
      </w:pPr>
      <w:r w:rsidRPr="00FD0425">
        <w:rPr>
          <w:snapToGrid w:val="0"/>
        </w:rPr>
        <w:t>QoSFlowsToBeSetup-List-Modified-SNterminated-Item ::= SEQUENCE {</w:t>
      </w:r>
    </w:p>
    <w:p w14:paraId="04184217"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31AC2F0B" w14:textId="77777777" w:rsidR="00F02090" w:rsidRPr="00FD0425" w:rsidRDefault="00F02090" w:rsidP="00F02090">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tab/>
      </w:r>
      <w:r w:rsidRPr="00FD0425">
        <w:tab/>
      </w:r>
      <w:r w:rsidRPr="00FD0425">
        <w:tab/>
      </w:r>
      <w:r w:rsidRPr="00FD0425">
        <w:tab/>
      </w:r>
      <w:r w:rsidRPr="00FD0425">
        <w:tab/>
      </w:r>
      <w:r w:rsidRPr="00FD0425">
        <w:tab/>
      </w:r>
      <w:r w:rsidRPr="00FD0425">
        <w:tab/>
        <w:t>OPTIONAL</w:t>
      </w:r>
      <w:r w:rsidRPr="00FD0425">
        <w:rPr>
          <w:noProof w:val="0"/>
        </w:rPr>
        <w:t>,</w:t>
      </w:r>
    </w:p>
    <w:p w14:paraId="359585CC" w14:textId="77777777" w:rsidR="00F02090" w:rsidRPr="00FD0425" w:rsidRDefault="00F02090" w:rsidP="00F02090">
      <w:pPr>
        <w:pStyle w:val="PL"/>
        <w:rPr>
          <w:noProof w:val="0"/>
        </w:rPr>
      </w:pPr>
      <w:r w:rsidRPr="00FD0425">
        <w:rPr>
          <w:noProof w:val="0"/>
        </w:rPr>
        <w:tab/>
        <w:t>offeredGBRQoSFlowInfo</w:t>
      </w:r>
      <w:r w:rsidRPr="00FD0425">
        <w:rPr>
          <w:noProof w:val="0"/>
        </w:rPr>
        <w:tab/>
      </w:r>
      <w:r w:rsidRPr="00FD0425">
        <w:rPr>
          <w:noProof w:val="0"/>
        </w:rPr>
        <w:tab/>
      </w:r>
      <w:r w:rsidRPr="00FD0425">
        <w:rPr>
          <w:noProof w:val="0"/>
        </w:rPr>
        <w:tab/>
      </w:r>
      <w:r w:rsidRPr="00FD0425">
        <w:t>GBRQoSFlowInfo</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443AC3EB" w14:textId="77777777" w:rsidR="00F02090" w:rsidRPr="00FD0425" w:rsidRDefault="00F02090" w:rsidP="00F02090">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t xml:space="preserve"> </w:t>
      </w:r>
      <w:r w:rsidRPr="00FD0425">
        <w:tab/>
      </w:r>
      <w:r w:rsidRPr="00FD0425">
        <w:tab/>
      </w:r>
      <w:r w:rsidRPr="00FD0425">
        <w:tab/>
      </w:r>
      <w:r w:rsidRPr="00FD0425">
        <w:tab/>
      </w:r>
      <w:r w:rsidRPr="00FD0425">
        <w:tab/>
      </w:r>
      <w:r w:rsidRPr="00FD0425">
        <w:tab/>
      </w:r>
      <w:r w:rsidRPr="00FD0425">
        <w:tab/>
        <w:t>OPTIONAL,</w:t>
      </w:r>
    </w:p>
    <w:p w14:paraId="1D7ADBE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{QoSFlowsToBeSetup-List-Modified-SNterminated-Item-ExtIEs} } </w:t>
      </w:r>
      <w:r w:rsidRPr="00FD0425">
        <w:rPr>
          <w:snapToGrid w:val="0"/>
        </w:rPr>
        <w:tab/>
        <w:t>OPTIONAL,</w:t>
      </w:r>
    </w:p>
    <w:p w14:paraId="0D53C680" w14:textId="77777777" w:rsidR="00F02090" w:rsidRPr="00FD0425" w:rsidRDefault="00F02090" w:rsidP="00F02090">
      <w:pPr>
        <w:pStyle w:val="PL"/>
        <w:rPr>
          <w:snapToGrid w:val="0"/>
        </w:rPr>
      </w:pPr>
      <w:r w:rsidRPr="00FD0425">
        <w:rPr>
          <w:snapToGrid w:val="0"/>
        </w:rPr>
        <w:tab/>
        <w:t>...</w:t>
      </w:r>
    </w:p>
    <w:p w14:paraId="61F2E734" w14:textId="77777777" w:rsidR="00F02090" w:rsidRPr="00FD0425" w:rsidRDefault="00F02090" w:rsidP="00F02090">
      <w:pPr>
        <w:pStyle w:val="PL"/>
        <w:rPr>
          <w:snapToGrid w:val="0"/>
        </w:rPr>
      </w:pPr>
      <w:r w:rsidRPr="00FD0425">
        <w:rPr>
          <w:snapToGrid w:val="0"/>
        </w:rPr>
        <w:t>}</w:t>
      </w:r>
    </w:p>
    <w:p w14:paraId="3E9C9367" w14:textId="77777777" w:rsidR="00F02090" w:rsidRPr="00FD0425" w:rsidRDefault="00F02090" w:rsidP="00F02090">
      <w:pPr>
        <w:pStyle w:val="PL"/>
        <w:rPr>
          <w:snapToGrid w:val="0"/>
        </w:rPr>
      </w:pPr>
    </w:p>
    <w:p w14:paraId="17CFA445" w14:textId="77777777" w:rsidR="00F02090" w:rsidRPr="00FD0425" w:rsidRDefault="00F02090" w:rsidP="00F02090">
      <w:pPr>
        <w:pStyle w:val="PL"/>
        <w:rPr>
          <w:snapToGrid w:val="0"/>
        </w:rPr>
      </w:pPr>
      <w:r w:rsidRPr="00FD0425">
        <w:rPr>
          <w:snapToGrid w:val="0"/>
        </w:rPr>
        <w:t>QoSFlowsToBeSetup-List-Modified-SNterminated-Item-ExtIEs XNAP-PROTOCOL-EXTENSION ::= {</w:t>
      </w:r>
    </w:p>
    <w:p w14:paraId="13DDBA58" w14:textId="77777777" w:rsidR="00091811" w:rsidRDefault="00091811" w:rsidP="00091811">
      <w:pPr>
        <w:pStyle w:val="PL"/>
        <w:rPr>
          <w:snapToGrid w:val="0"/>
        </w:rPr>
      </w:pPr>
      <w:r>
        <w:rPr>
          <w:snapToGrid w:val="0"/>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3C427C30" w14:textId="77777777" w:rsidR="00091811" w:rsidRDefault="00091811" w:rsidP="0009181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RedundantQoSFlowIndicator</w:t>
      </w:r>
      <w:r w:rsidRPr="007E6716">
        <w:rPr>
          <w:snapToGrid w:val="0"/>
        </w:rPr>
        <w:tab/>
        <w:t>PRESENCE optional}</w:t>
      </w:r>
      <w:r>
        <w:rPr>
          <w:snapToGrid w:val="0"/>
        </w:rPr>
        <w:t>,</w:t>
      </w:r>
    </w:p>
    <w:p w14:paraId="5DA31C72" w14:textId="77777777" w:rsidR="00F02090" w:rsidRPr="00FD0425" w:rsidRDefault="00F02090" w:rsidP="00F02090">
      <w:pPr>
        <w:pStyle w:val="PL"/>
        <w:rPr>
          <w:snapToGrid w:val="0"/>
        </w:rPr>
      </w:pPr>
      <w:r w:rsidRPr="00FD0425">
        <w:rPr>
          <w:snapToGrid w:val="0"/>
        </w:rPr>
        <w:tab/>
        <w:t>...</w:t>
      </w:r>
    </w:p>
    <w:p w14:paraId="5587278A" w14:textId="77777777" w:rsidR="00F02090" w:rsidRPr="00FD0425" w:rsidRDefault="00F02090" w:rsidP="00F02090">
      <w:pPr>
        <w:pStyle w:val="PL"/>
        <w:rPr>
          <w:snapToGrid w:val="0"/>
        </w:rPr>
      </w:pPr>
      <w:r w:rsidRPr="00FD0425">
        <w:rPr>
          <w:snapToGrid w:val="0"/>
        </w:rPr>
        <w:t>}</w:t>
      </w:r>
    </w:p>
    <w:p w14:paraId="3D04C914" w14:textId="77777777" w:rsidR="00F02090" w:rsidRPr="00FD0425" w:rsidRDefault="00F02090" w:rsidP="00F02090">
      <w:pPr>
        <w:pStyle w:val="PL"/>
      </w:pPr>
    </w:p>
    <w:p w14:paraId="7BA2C5F9" w14:textId="77777777" w:rsidR="00F02090" w:rsidRPr="00FD0425" w:rsidRDefault="00F02090" w:rsidP="00F02090">
      <w:pPr>
        <w:pStyle w:val="PL"/>
        <w:rPr>
          <w:snapToGrid w:val="0"/>
        </w:rPr>
      </w:pPr>
      <w:r w:rsidRPr="00FD0425">
        <w:rPr>
          <w:snapToGrid w:val="0"/>
        </w:rPr>
        <w:t>DRBsToBeModified-List-Modified-SNterminated ::= SEQUENCE (SIZE(1..maxnoofDRBs)) OF DRBsToBeModified-List-Modified-SNterminated-Item</w:t>
      </w:r>
    </w:p>
    <w:p w14:paraId="2E91ED20" w14:textId="77777777" w:rsidR="00F02090" w:rsidRPr="00FD0425" w:rsidRDefault="00F02090" w:rsidP="00F02090">
      <w:pPr>
        <w:pStyle w:val="PL"/>
      </w:pPr>
    </w:p>
    <w:p w14:paraId="2F42AE48" w14:textId="77777777" w:rsidR="00F02090" w:rsidRPr="00FD0425" w:rsidRDefault="00F02090" w:rsidP="00F02090">
      <w:pPr>
        <w:pStyle w:val="PL"/>
        <w:rPr>
          <w:snapToGrid w:val="0"/>
        </w:rPr>
      </w:pPr>
      <w:r w:rsidRPr="00FD0425">
        <w:rPr>
          <w:snapToGrid w:val="0"/>
        </w:rPr>
        <w:t>DRBsToBeModified-List-Modified-SNterminated-Item ::= SEQUENCE {</w:t>
      </w:r>
    </w:p>
    <w:p w14:paraId="2C24C8D7"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A399AED" w14:textId="77777777" w:rsidR="00F02090" w:rsidRPr="00FD0425" w:rsidRDefault="00F02090" w:rsidP="00F02090">
      <w:pPr>
        <w:pStyle w:val="PL"/>
        <w:rPr>
          <w:noProof w:val="0"/>
          <w:snapToGrid w:val="0"/>
        </w:rPr>
      </w:pPr>
      <w:r w:rsidRPr="00FD0425">
        <w:rPr>
          <w:noProof w:val="0"/>
          <w:snapToGrid w:val="0"/>
        </w:rPr>
        <w:tab/>
        <w:t>mN-DL-</w:t>
      </w:r>
      <w:r w:rsidR="000B67CD"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2EF94021" w14:textId="77777777" w:rsidR="00F02090" w:rsidRPr="00FD0425" w:rsidRDefault="00F02090" w:rsidP="00F02090">
      <w:pPr>
        <w:pStyle w:val="PL"/>
        <w:rPr>
          <w:noProof w:val="0"/>
          <w:snapToGrid w:val="0"/>
        </w:rPr>
      </w:pPr>
      <w:r w:rsidRPr="00FD0425">
        <w:rPr>
          <w:noProof w:val="0"/>
          <w:snapToGrid w:val="0"/>
        </w:rPr>
        <w:tab/>
        <w:t>secondary-MN-DL-</w:t>
      </w:r>
      <w:r w:rsidR="000B67CD" w:rsidRPr="00FD0425">
        <w:rPr>
          <w:rFonts w:eastAsia="SimSun" w:hint="eastAsia"/>
          <w:snapToGrid w:val="0"/>
          <w:lang w:val="en-US" w:eastAsia="zh-CN"/>
        </w:rPr>
        <w:t>SCG</w:t>
      </w:r>
      <w:r w:rsidRPr="00FD0425">
        <w:rPr>
          <w:noProof w:val="0"/>
          <w:snapToGrid w:val="0"/>
        </w:rPr>
        <w:t>-UP-TNLInfo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t>OPTIONAL</w:t>
      </w:r>
      <w:r w:rsidRPr="00FD0425">
        <w:rPr>
          <w:noProof w:val="0"/>
          <w:snapToGrid w:val="0"/>
        </w:rPr>
        <w:t>,</w:t>
      </w:r>
    </w:p>
    <w:p w14:paraId="2B1DF726" w14:textId="77777777" w:rsidR="00F02090" w:rsidRPr="00FD0425" w:rsidRDefault="00F02090" w:rsidP="00F02090">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t>OPTIONAL,</w:t>
      </w:r>
    </w:p>
    <w:p w14:paraId="379F3962" w14:textId="77777777" w:rsidR="00F02090" w:rsidRPr="00FD0425" w:rsidRDefault="00F02090" w:rsidP="00F02090">
      <w:pPr>
        <w:pStyle w:val="PL"/>
        <w:rPr>
          <w:snapToGrid w:val="0"/>
        </w:rPr>
      </w:pP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RLC-Status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269308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{DRBsToBeModified-List-Modified-SNterminated-Item-ExtIEs} } </w:t>
      </w:r>
      <w:r w:rsidRPr="00FD0425">
        <w:rPr>
          <w:snapToGrid w:val="0"/>
        </w:rPr>
        <w:tab/>
        <w:t>OPTIONAL,</w:t>
      </w:r>
    </w:p>
    <w:p w14:paraId="48769EC7" w14:textId="77777777" w:rsidR="00F02090" w:rsidRPr="00FD0425" w:rsidRDefault="00F02090" w:rsidP="00F02090">
      <w:pPr>
        <w:pStyle w:val="PL"/>
        <w:rPr>
          <w:snapToGrid w:val="0"/>
        </w:rPr>
      </w:pPr>
      <w:r w:rsidRPr="00FD0425">
        <w:rPr>
          <w:snapToGrid w:val="0"/>
        </w:rPr>
        <w:tab/>
        <w:t>...</w:t>
      </w:r>
    </w:p>
    <w:p w14:paraId="09B610F0" w14:textId="77777777" w:rsidR="00F02090" w:rsidRPr="00FD0425" w:rsidRDefault="00F02090" w:rsidP="00F02090">
      <w:pPr>
        <w:pStyle w:val="PL"/>
        <w:rPr>
          <w:snapToGrid w:val="0"/>
        </w:rPr>
      </w:pPr>
      <w:r w:rsidRPr="00FD0425">
        <w:rPr>
          <w:snapToGrid w:val="0"/>
        </w:rPr>
        <w:t>}</w:t>
      </w:r>
    </w:p>
    <w:p w14:paraId="28B47618" w14:textId="77777777" w:rsidR="00F02090" w:rsidRPr="00FD0425" w:rsidRDefault="00F02090" w:rsidP="00F02090">
      <w:pPr>
        <w:pStyle w:val="PL"/>
        <w:rPr>
          <w:snapToGrid w:val="0"/>
        </w:rPr>
      </w:pPr>
    </w:p>
    <w:p w14:paraId="2E234552" w14:textId="77777777" w:rsidR="00F02090" w:rsidRPr="00FD0425" w:rsidRDefault="00F02090" w:rsidP="00F02090">
      <w:pPr>
        <w:pStyle w:val="PL"/>
        <w:rPr>
          <w:snapToGrid w:val="0"/>
        </w:rPr>
      </w:pPr>
      <w:r w:rsidRPr="00FD0425">
        <w:rPr>
          <w:snapToGrid w:val="0"/>
        </w:rPr>
        <w:t>DRBsToBeModified-List-Modified-SNterminated-Item-ExtIEs XNAP-PROTOCOL-EXTENSION ::= {</w:t>
      </w:r>
    </w:p>
    <w:p w14:paraId="1A272306"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6A77548D" w14:textId="77777777" w:rsidR="00F02090" w:rsidRPr="00FD0425" w:rsidRDefault="00F02090" w:rsidP="00F02090">
      <w:pPr>
        <w:pStyle w:val="PL"/>
        <w:rPr>
          <w:snapToGrid w:val="0"/>
        </w:rPr>
      </w:pPr>
      <w:r w:rsidRPr="00FD0425">
        <w:rPr>
          <w:snapToGrid w:val="0"/>
        </w:rPr>
        <w:tab/>
        <w:t>...</w:t>
      </w:r>
    </w:p>
    <w:p w14:paraId="7EF387FA" w14:textId="77777777" w:rsidR="00F02090" w:rsidRPr="00FD0425" w:rsidRDefault="00F02090" w:rsidP="00F02090">
      <w:pPr>
        <w:pStyle w:val="PL"/>
        <w:rPr>
          <w:snapToGrid w:val="0"/>
        </w:rPr>
      </w:pPr>
      <w:r w:rsidRPr="00FD0425">
        <w:rPr>
          <w:snapToGrid w:val="0"/>
        </w:rPr>
        <w:t>}</w:t>
      </w:r>
    </w:p>
    <w:p w14:paraId="5FB46B18" w14:textId="77777777" w:rsidR="00F02090" w:rsidRPr="00FD0425" w:rsidRDefault="00F02090" w:rsidP="00F02090">
      <w:pPr>
        <w:pStyle w:val="PL"/>
      </w:pPr>
    </w:p>
    <w:p w14:paraId="277D5981" w14:textId="77777777" w:rsidR="00F02090" w:rsidRPr="00FD0425" w:rsidRDefault="00F02090" w:rsidP="00F02090">
      <w:pPr>
        <w:pStyle w:val="PL"/>
        <w:rPr>
          <w:snapToGrid w:val="0"/>
        </w:rPr>
      </w:pPr>
      <w:r w:rsidRPr="00FD0425">
        <w:rPr>
          <w:snapToGrid w:val="0"/>
        </w:rPr>
        <w:t>-- **************************************************************</w:t>
      </w:r>
    </w:p>
    <w:p w14:paraId="0EDF5EEA" w14:textId="77777777" w:rsidR="00F02090" w:rsidRPr="00FD0425" w:rsidRDefault="00F02090" w:rsidP="00F02090">
      <w:pPr>
        <w:pStyle w:val="PL"/>
      </w:pPr>
      <w:r w:rsidRPr="00FD0425">
        <w:t>--</w:t>
      </w:r>
    </w:p>
    <w:p w14:paraId="2A490190" w14:textId="77777777" w:rsidR="00F02090" w:rsidRPr="00FD0425" w:rsidRDefault="00F02090" w:rsidP="00F02090">
      <w:pPr>
        <w:pStyle w:val="PL"/>
        <w:outlineLvl w:val="5"/>
      </w:pPr>
      <w:r w:rsidRPr="00FD0425">
        <w:t>-- PDU Session Resource Modification Response Info - SN terminated</w:t>
      </w:r>
    </w:p>
    <w:p w14:paraId="4DCDC0E3" w14:textId="77777777" w:rsidR="00F02090" w:rsidRPr="00FD0425" w:rsidRDefault="00F02090" w:rsidP="00F02090">
      <w:pPr>
        <w:pStyle w:val="PL"/>
      </w:pPr>
      <w:r w:rsidRPr="00FD0425">
        <w:t>--</w:t>
      </w:r>
    </w:p>
    <w:p w14:paraId="696D9A8E" w14:textId="77777777" w:rsidR="00F02090" w:rsidRPr="00FD0425" w:rsidRDefault="00F02090" w:rsidP="00F02090">
      <w:pPr>
        <w:pStyle w:val="PL"/>
        <w:rPr>
          <w:snapToGrid w:val="0"/>
        </w:rPr>
      </w:pPr>
      <w:r w:rsidRPr="00FD0425">
        <w:rPr>
          <w:snapToGrid w:val="0"/>
        </w:rPr>
        <w:t>-- **************************************************************</w:t>
      </w:r>
    </w:p>
    <w:p w14:paraId="2CCF2E7A" w14:textId="77777777" w:rsidR="00F02090" w:rsidRPr="00FD0425" w:rsidRDefault="00F02090" w:rsidP="00F02090">
      <w:pPr>
        <w:pStyle w:val="PL"/>
        <w:rPr>
          <w:snapToGrid w:val="0"/>
        </w:rPr>
      </w:pPr>
    </w:p>
    <w:p w14:paraId="2336BF96" w14:textId="77777777" w:rsidR="00F02090" w:rsidRPr="00FD0425" w:rsidRDefault="00F02090" w:rsidP="00F02090">
      <w:pPr>
        <w:pStyle w:val="PL"/>
        <w:rPr>
          <w:snapToGrid w:val="0"/>
        </w:rPr>
      </w:pPr>
    </w:p>
    <w:p w14:paraId="066098FD" w14:textId="77777777" w:rsidR="00F02090" w:rsidRPr="00FD0425" w:rsidRDefault="00F02090" w:rsidP="00F02090">
      <w:pPr>
        <w:pStyle w:val="PL"/>
        <w:rPr>
          <w:noProof w:val="0"/>
          <w:snapToGrid w:val="0"/>
        </w:rPr>
      </w:pPr>
      <w:r w:rsidRPr="00FD0425">
        <w:rPr>
          <w:snapToGrid w:val="0"/>
        </w:rPr>
        <w:t>PDUSessionResourceModificationResponseInfo-SNterminated</w:t>
      </w:r>
      <w:r w:rsidRPr="00FD0425">
        <w:rPr>
          <w:noProof w:val="0"/>
          <w:snapToGrid w:val="0"/>
        </w:rPr>
        <w:t xml:space="preserve"> ::= SEQUENCE {</w:t>
      </w:r>
    </w:p>
    <w:p w14:paraId="42D9DDEE" w14:textId="77777777" w:rsidR="00F02090" w:rsidRPr="00FD0425" w:rsidRDefault="00F02090" w:rsidP="00F02090">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009C648C" w:rsidRPr="00FD0425">
        <w:tab/>
      </w:r>
      <w:r w:rsidR="009C648C" w:rsidRPr="00FD0425">
        <w:tab/>
      </w:r>
      <w:r w:rsidR="009C648C" w:rsidRPr="00FD0425">
        <w:tab/>
      </w:r>
      <w:r w:rsidR="009C648C" w:rsidRPr="00FD0425">
        <w:tab/>
      </w:r>
      <w:r w:rsidR="009C648C" w:rsidRPr="00FD0425">
        <w:tab/>
      </w:r>
      <w:r w:rsidR="009C648C" w:rsidRPr="00FD0425">
        <w:tab/>
      </w:r>
      <w:r w:rsidR="009C648C" w:rsidRPr="00FD0425">
        <w:tab/>
      </w:r>
      <w:r w:rsidR="009C648C" w:rsidRPr="00FD0425">
        <w:tab/>
        <w:t>OPTIONAL</w:t>
      </w:r>
      <w:r w:rsidRPr="00FD0425">
        <w:rPr>
          <w:noProof w:val="0"/>
          <w:snapToGrid w:val="0"/>
        </w:rPr>
        <w:t>,</w:t>
      </w:r>
    </w:p>
    <w:p w14:paraId="3B23B9E5"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DRBsToBeSetupList-SetupResponse-SNterminated</w:t>
      </w:r>
      <w:r w:rsidRPr="00FD0425">
        <w:rPr>
          <w:snapToGrid w:val="0"/>
        </w:rPr>
        <w:tab/>
      </w:r>
      <w:r w:rsidRPr="00FD0425">
        <w:rPr>
          <w:snapToGrid w:val="0"/>
        </w:rPr>
        <w:tab/>
      </w:r>
      <w:r w:rsidRPr="00FD0425">
        <w:rPr>
          <w:snapToGrid w:val="0"/>
        </w:rPr>
        <w:tab/>
        <w:t>OPTIONAL,</w:t>
      </w:r>
    </w:p>
    <w:p w14:paraId="649F5623" w14:textId="77777777" w:rsidR="00F02090" w:rsidRPr="00FD0425" w:rsidRDefault="00F02090" w:rsidP="00F02090">
      <w:pPr>
        <w:pStyle w:val="PL"/>
      </w:pPr>
      <w:r w:rsidRPr="00FD0425">
        <w:tab/>
        <w:t>dataforwardinginfoTarget</w:t>
      </w:r>
      <w:r w:rsidRPr="00FD0425">
        <w:tab/>
      </w:r>
      <w:r w:rsidRPr="00FD0425">
        <w:tab/>
      </w:r>
      <w:r w:rsidRPr="00FD0425">
        <w:rPr>
          <w:noProof w:val="0"/>
          <w:snapToGrid w:val="0"/>
        </w:rPr>
        <w:t>DataForwardingInfoFromTargetNGRANnode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r w:rsidRPr="00FD0425">
        <w:t>,</w:t>
      </w:r>
    </w:p>
    <w:p w14:paraId="4FB875A6" w14:textId="77777777" w:rsidR="00F02090" w:rsidRPr="00FD0425" w:rsidRDefault="00F02090" w:rsidP="00F02090">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DRBsToBeModifiedList-ModificationResponse-SNterminated</w:t>
      </w:r>
      <w:r w:rsidRPr="00FD0425">
        <w:rPr>
          <w:snapToGrid w:val="0"/>
        </w:rPr>
        <w:tab/>
        <w:t>OPTIONAL,</w:t>
      </w:r>
    </w:p>
    <w:p w14:paraId="72864196"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38F00FE"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t>OPTIONAL,</w:t>
      </w:r>
    </w:p>
    <w:p w14:paraId="4025E086" w14:textId="77777777" w:rsidR="00F02090" w:rsidRPr="00FD0425" w:rsidRDefault="00F02090" w:rsidP="00F02090">
      <w:pPr>
        <w:pStyle w:val="PL"/>
      </w:pPr>
      <w:r w:rsidRPr="00FD0425">
        <w:tab/>
        <w:t>qosFlowsNotAdmittedTBAdded</w:t>
      </w:r>
      <w:r w:rsidRPr="00FD0425">
        <w:tab/>
      </w:r>
      <w:r w:rsidRPr="00FD0425">
        <w:tab/>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8233CC4" w14:textId="77777777" w:rsidR="00F02090" w:rsidRPr="00FD0425" w:rsidRDefault="00F02090" w:rsidP="00F02090">
      <w:pPr>
        <w:pStyle w:val="PL"/>
      </w:pPr>
      <w:r w:rsidRPr="00FD0425">
        <w:rPr>
          <w:snapToGrid w:val="0"/>
        </w:rPr>
        <w:tab/>
        <w:t>qosFlowsReleased</w:t>
      </w:r>
      <w:r w:rsidRPr="00FD0425">
        <w:rPr>
          <w:snapToGrid w:val="0"/>
        </w:rPr>
        <w:tab/>
      </w:r>
      <w:r w:rsidRPr="00FD0425">
        <w:rPr>
          <w:snapToGrid w:val="0"/>
        </w:rPr>
        <w:tab/>
      </w:r>
      <w:r w:rsidRPr="00FD0425">
        <w:rPr>
          <w:snapToGrid w:val="0"/>
        </w:rPr>
        <w:tab/>
      </w:r>
      <w:r w:rsidRPr="00FD0425">
        <w:rPr>
          <w:snapToGrid w:val="0"/>
        </w:rPr>
        <w:tab/>
      </w:r>
      <w:r w:rsidRPr="00FD0425">
        <w:t>QoSFlows-List-withCause</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ADED4A3"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{PDUSessionResourceModificationResponseInfo-SNterminated-ExtIEs} } </w:t>
      </w:r>
      <w:r w:rsidRPr="006B55F2">
        <w:rPr>
          <w:snapToGrid w:val="0"/>
          <w:lang w:val="fr-FR"/>
        </w:rPr>
        <w:tab/>
        <w:t>OPTIONAL,</w:t>
      </w:r>
    </w:p>
    <w:p w14:paraId="61905C36"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A2E6C24" w14:textId="77777777" w:rsidR="00F02090" w:rsidRPr="00FD0425" w:rsidRDefault="00F02090" w:rsidP="00F02090">
      <w:pPr>
        <w:pStyle w:val="PL"/>
        <w:rPr>
          <w:snapToGrid w:val="0"/>
        </w:rPr>
      </w:pPr>
      <w:r w:rsidRPr="00FD0425">
        <w:rPr>
          <w:snapToGrid w:val="0"/>
        </w:rPr>
        <w:t>}</w:t>
      </w:r>
    </w:p>
    <w:p w14:paraId="61F789D3" w14:textId="77777777" w:rsidR="00F02090" w:rsidRPr="00FD0425" w:rsidRDefault="00F02090" w:rsidP="00F02090">
      <w:pPr>
        <w:pStyle w:val="PL"/>
        <w:rPr>
          <w:snapToGrid w:val="0"/>
        </w:rPr>
      </w:pPr>
    </w:p>
    <w:p w14:paraId="706F6174" w14:textId="77777777" w:rsidR="00F02090" w:rsidRPr="00FD0425" w:rsidRDefault="00F02090" w:rsidP="00F02090">
      <w:pPr>
        <w:pStyle w:val="PL"/>
        <w:rPr>
          <w:snapToGrid w:val="0"/>
        </w:rPr>
      </w:pPr>
      <w:r w:rsidRPr="00FD0425">
        <w:rPr>
          <w:snapToGrid w:val="0"/>
        </w:rPr>
        <w:t>PDUSessionResourceModificationResponseInfo-SNterminated-ExtIEs XNAP-PROTOCOL-EXTENSION ::= {</w:t>
      </w:r>
    </w:p>
    <w:p w14:paraId="7BFA9E5E" w14:textId="77777777" w:rsidR="00091811" w:rsidRDefault="00F02090" w:rsidP="00091811">
      <w:pPr>
        <w:pStyle w:val="PL"/>
        <w:rPr>
          <w:snapToGrid w:val="0"/>
        </w:rPr>
      </w:pPr>
      <w:r w:rsidRPr="00FD0425">
        <w:rPr>
          <w:snapToGrid w:val="0"/>
        </w:rPr>
        <w:tab/>
      </w:r>
      <w:r w:rsidR="00DB0CD3" w:rsidRPr="00FD0425">
        <w:rPr>
          <w:snapToGrid w:val="0"/>
        </w:rPr>
        <w:t>{ ID id-DRB-IDs-takenintouse</w:t>
      </w:r>
      <w:r w:rsidR="00DB0CD3" w:rsidRPr="00FD0425">
        <w:rPr>
          <w:snapToGrid w:val="0"/>
        </w:rPr>
        <w:tab/>
      </w:r>
      <w:r w:rsidR="00DB0CD3" w:rsidRPr="00FD0425">
        <w:rPr>
          <w:snapToGrid w:val="0"/>
        </w:rPr>
        <w:tab/>
      </w:r>
      <w:r w:rsidR="00716270">
        <w:rPr>
          <w:snapToGrid w:val="0"/>
        </w:rPr>
        <w:tab/>
      </w:r>
      <w:r w:rsidR="00DB0CD3" w:rsidRPr="00FD0425">
        <w:rPr>
          <w:snapToGrid w:val="0"/>
        </w:rPr>
        <w:t>CRITICALITY reject</w:t>
      </w:r>
      <w:r w:rsidR="00DB0CD3" w:rsidRPr="00FD0425">
        <w:rPr>
          <w:snapToGrid w:val="0"/>
        </w:rPr>
        <w:tab/>
        <w:t>EXTENSION DRB-List</w:t>
      </w:r>
      <w:r w:rsidR="00DB0CD3" w:rsidRPr="00FD0425">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716270">
        <w:rPr>
          <w:snapToGrid w:val="0"/>
        </w:rPr>
        <w:tab/>
      </w:r>
      <w:r w:rsidR="00DB0CD3" w:rsidRPr="00FD0425">
        <w:rPr>
          <w:snapToGrid w:val="0"/>
        </w:rPr>
        <w:t>PRESENCE optional}</w:t>
      </w:r>
      <w:r w:rsidR="00091811" w:rsidRPr="00377CDD">
        <w:rPr>
          <w:snapToGrid w:val="0"/>
        </w:rPr>
        <w:t>|</w:t>
      </w:r>
    </w:p>
    <w:p w14:paraId="589A6678" w14:textId="77777777" w:rsidR="00BE3ED1" w:rsidRPr="00283AA6" w:rsidRDefault="00091811" w:rsidP="00BE3ED1">
      <w:pPr>
        <w:pStyle w:val="PL"/>
        <w:rPr>
          <w:snapToGrid w:val="0"/>
        </w:rPr>
      </w:pPr>
      <w:r>
        <w:rPr>
          <w:snapToGrid w:val="0"/>
        </w:rPr>
        <w:tab/>
      </w:r>
      <w:r w:rsidRPr="007E6716">
        <w:rPr>
          <w:snapToGrid w:val="0"/>
        </w:rPr>
        <w:t>{ ID id-</w:t>
      </w:r>
      <w:r w:rsidRPr="006D3548">
        <w:rPr>
          <w:snapToGrid w:val="0"/>
        </w:rPr>
        <w:t>Redundant-</w:t>
      </w:r>
      <w:r w:rsidRPr="00632AA1">
        <w:rPr>
          <w:snapToGrid w:val="0"/>
        </w:rPr>
        <w:t>D</w:t>
      </w:r>
      <w:r w:rsidRPr="00632AA1">
        <w:t>L-NG-U-TNLatNG-RAN</w:t>
      </w:r>
      <w:r w:rsidRPr="007E6716">
        <w:rPr>
          <w:snapToGrid w:val="0"/>
        </w:rPr>
        <w:tab/>
      </w:r>
      <w:r>
        <w:rPr>
          <w:snapToGrid w:val="0"/>
        </w:rPr>
        <w:t>CRITICALITY ignore</w:t>
      </w:r>
      <w:r w:rsidRPr="007E6716">
        <w:rPr>
          <w:snapToGrid w:val="0"/>
        </w:rPr>
        <w:tab/>
        <w:t xml:space="preserve">EXTENSION </w:t>
      </w:r>
      <w:r w:rsidRPr="007E6716">
        <w:t>UPTransportLayerInformation</w:t>
      </w:r>
      <w:r w:rsidRPr="007E6716">
        <w:rPr>
          <w:snapToGrid w:val="0"/>
        </w:rPr>
        <w:tab/>
      </w:r>
      <w:r w:rsidR="00716270">
        <w:rPr>
          <w:snapToGrid w:val="0"/>
        </w:rPr>
        <w:tab/>
      </w:r>
      <w:r w:rsidRPr="007E6716">
        <w:rPr>
          <w:snapToGrid w:val="0"/>
        </w:rPr>
        <w:t>PRESENCE optional}</w:t>
      </w:r>
      <w:r w:rsidR="00BE3ED1" w:rsidRPr="00283AA6">
        <w:rPr>
          <w:snapToGrid w:val="0"/>
        </w:rPr>
        <w:t>|</w:t>
      </w:r>
    </w:p>
    <w:p w14:paraId="365A0035" w14:textId="77777777" w:rsidR="00DB0CD3" w:rsidRPr="00FD0425" w:rsidRDefault="00BE3ED1" w:rsidP="00BE3ED1">
      <w:pPr>
        <w:pStyle w:val="PL"/>
        <w:rPr>
          <w:snapToGrid w:val="0"/>
        </w:rPr>
      </w:pPr>
      <w:r w:rsidRPr="00283AA6">
        <w:rPr>
          <w:snapToGrid w:val="0"/>
        </w:rPr>
        <w:tab/>
        <w:t>{</w:t>
      </w:r>
      <w:r>
        <w:rPr>
          <w:snapToGrid w:val="0"/>
        </w:rPr>
        <w:t xml:space="preserve"> </w:t>
      </w:r>
      <w:r w:rsidRPr="00283AA6">
        <w:rPr>
          <w:snapToGrid w:val="0"/>
        </w:rPr>
        <w:t xml:space="preserve">ID </w:t>
      </w:r>
      <w:r w:rsidRPr="00283AA6">
        <w:t>id-SecurityResult</w:t>
      </w:r>
      <w:r w:rsidRPr="00283AA6">
        <w:rPr>
          <w:snapToGrid w:val="0"/>
        </w:rPr>
        <w:tab/>
      </w:r>
      <w:r w:rsidRPr="00283AA6">
        <w:rPr>
          <w:snapToGrid w:val="0"/>
        </w:rPr>
        <w:tab/>
      </w:r>
      <w:r w:rsidRPr="00283AA6">
        <w:rPr>
          <w:snapToGrid w:val="0"/>
        </w:rPr>
        <w:tab/>
      </w:r>
      <w:r w:rsidR="00716270">
        <w:rPr>
          <w:snapToGrid w:val="0"/>
        </w:rPr>
        <w:tab/>
      </w:r>
      <w:r w:rsidR="00716270">
        <w:rPr>
          <w:snapToGrid w:val="0"/>
        </w:rPr>
        <w:tab/>
      </w:r>
      <w:r w:rsidRPr="00283AA6">
        <w:rPr>
          <w:snapToGrid w:val="0"/>
        </w:rPr>
        <w:t>CRITICALITY ignore</w:t>
      </w:r>
      <w:r w:rsidRPr="00283AA6">
        <w:rPr>
          <w:snapToGrid w:val="0"/>
        </w:rPr>
        <w:tab/>
        <w:t>EXTENSION SecurityResult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DB0CD3" w:rsidRPr="00FD0425">
        <w:rPr>
          <w:snapToGrid w:val="0"/>
        </w:rPr>
        <w:t>,</w:t>
      </w:r>
    </w:p>
    <w:p w14:paraId="35C6B956"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23C0E80B" w14:textId="77777777" w:rsidR="00F02090" w:rsidRPr="00FD0425" w:rsidRDefault="00F02090" w:rsidP="00F02090">
      <w:pPr>
        <w:pStyle w:val="PL"/>
        <w:rPr>
          <w:snapToGrid w:val="0"/>
        </w:rPr>
      </w:pPr>
      <w:r w:rsidRPr="00FD0425">
        <w:rPr>
          <w:snapToGrid w:val="0"/>
        </w:rPr>
        <w:t>}</w:t>
      </w:r>
    </w:p>
    <w:p w14:paraId="3A92B2A2" w14:textId="77777777" w:rsidR="00F02090" w:rsidRPr="00FD0425" w:rsidRDefault="00F02090" w:rsidP="00F02090">
      <w:pPr>
        <w:pStyle w:val="PL"/>
      </w:pPr>
    </w:p>
    <w:p w14:paraId="28DBB304" w14:textId="77777777" w:rsidR="00F02090" w:rsidRPr="00FD0425" w:rsidRDefault="00F02090" w:rsidP="00F02090">
      <w:pPr>
        <w:pStyle w:val="PL"/>
        <w:rPr>
          <w:snapToGrid w:val="0"/>
        </w:rPr>
      </w:pPr>
      <w:r w:rsidRPr="00FD0425">
        <w:rPr>
          <w:snapToGrid w:val="0"/>
        </w:rPr>
        <w:t xml:space="preserve">DRBsToBeModifiedList-ModificationResponse-SNterminated ::= SEQUENCE (SIZE(1..maxnoofDRBs)) OF </w:t>
      </w:r>
    </w:p>
    <w:p w14:paraId="0F6F62D8"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DRBsToBeModifiedList-ModificationResponse-SNterminated-Item</w:t>
      </w:r>
    </w:p>
    <w:p w14:paraId="3F2FA966" w14:textId="77777777" w:rsidR="00F02090" w:rsidRPr="00FD0425" w:rsidRDefault="00F02090" w:rsidP="00F02090">
      <w:pPr>
        <w:pStyle w:val="PL"/>
      </w:pPr>
    </w:p>
    <w:p w14:paraId="228278FC" w14:textId="77777777" w:rsidR="00F02090" w:rsidRPr="00FD0425" w:rsidRDefault="00F02090" w:rsidP="00F02090">
      <w:pPr>
        <w:pStyle w:val="PL"/>
        <w:rPr>
          <w:snapToGrid w:val="0"/>
        </w:rPr>
      </w:pPr>
      <w:r w:rsidRPr="00FD0425">
        <w:rPr>
          <w:snapToGrid w:val="0"/>
        </w:rPr>
        <w:t>DRBsToBeModifiedList-ModificationResponse-SNterminated-Item ::= SEQUENCE {</w:t>
      </w:r>
    </w:p>
    <w:p w14:paraId="0268279A"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0C4006E" w14:textId="77777777" w:rsidR="00F02090" w:rsidRPr="00FD0425" w:rsidRDefault="00F02090" w:rsidP="00F02090">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2A5172BA"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11AB103B" w14:textId="77777777" w:rsidR="00F02090" w:rsidRPr="00FD0425" w:rsidRDefault="00F02090" w:rsidP="00F02090">
      <w:pPr>
        <w:pStyle w:val="PL"/>
        <w:rPr>
          <w:noProof w:val="0"/>
          <w:snapToGrid w:val="0"/>
        </w:rPr>
      </w:pPr>
      <w:r w:rsidRPr="00FD0425">
        <w:rPr>
          <w:noProof w:val="0"/>
          <w:snapToGrid w:val="0"/>
        </w:rPr>
        <w:tab/>
        <w:t>qoSFlowsMappedtoDRB-SetupResponse-SNterminated</w:t>
      </w:r>
      <w:r w:rsidRPr="00FD0425">
        <w:rPr>
          <w:noProof w:val="0"/>
          <w:snapToGrid w:val="0"/>
        </w:rPr>
        <w:tab/>
      </w:r>
      <w:r w:rsidRPr="00FD0425">
        <w:rPr>
          <w:noProof w:val="0"/>
          <w:snapToGrid w:val="0"/>
        </w:rPr>
        <w:tab/>
      </w:r>
      <w:r w:rsidRPr="00FD0425">
        <w:rPr>
          <w:noProof w:val="0"/>
          <w:snapToGrid w:val="0"/>
        </w:rPr>
        <w:tab/>
        <w:t>QoSFlowsMappedtoDRB-SetupResponse-SNterminated</w:t>
      </w:r>
      <w:r w:rsidRPr="00FD0425">
        <w:rPr>
          <w:noProof w:val="0"/>
          <w:snapToGrid w:val="0"/>
        </w:rPr>
        <w:tab/>
      </w:r>
      <w:r w:rsidRPr="00FD0425">
        <w:rPr>
          <w:noProof w:val="0"/>
          <w:snapToGrid w:val="0"/>
        </w:rPr>
        <w:tab/>
        <w:t>OPTIONAL,</w:t>
      </w:r>
    </w:p>
    <w:p w14:paraId="6A9A65EC"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 xml:space="preserve">ProtocolExtensionContainer { {DRBsToBeModifiedList-ModificationResponse-SNterminated-Item-ExtIEs} } </w:t>
      </w:r>
      <w:r w:rsidRPr="00FD0425">
        <w:rPr>
          <w:snapToGrid w:val="0"/>
        </w:rPr>
        <w:tab/>
        <w:t>OPTIONAL,</w:t>
      </w:r>
    </w:p>
    <w:p w14:paraId="4044FB4E" w14:textId="77777777" w:rsidR="00F02090" w:rsidRPr="00FD0425" w:rsidRDefault="00F02090" w:rsidP="00F02090">
      <w:pPr>
        <w:pStyle w:val="PL"/>
        <w:rPr>
          <w:snapToGrid w:val="0"/>
        </w:rPr>
      </w:pPr>
      <w:r w:rsidRPr="00FD0425">
        <w:rPr>
          <w:snapToGrid w:val="0"/>
        </w:rPr>
        <w:tab/>
        <w:t>...</w:t>
      </w:r>
    </w:p>
    <w:p w14:paraId="3169C0BE" w14:textId="77777777" w:rsidR="00F02090" w:rsidRPr="00FD0425" w:rsidRDefault="00F02090" w:rsidP="00F02090">
      <w:pPr>
        <w:pStyle w:val="PL"/>
        <w:rPr>
          <w:snapToGrid w:val="0"/>
        </w:rPr>
      </w:pPr>
      <w:r w:rsidRPr="00FD0425">
        <w:rPr>
          <w:snapToGrid w:val="0"/>
        </w:rPr>
        <w:t>}</w:t>
      </w:r>
    </w:p>
    <w:p w14:paraId="411417F5" w14:textId="77777777" w:rsidR="00F02090" w:rsidRPr="00FD0425" w:rsidRDefault="00F02090" w:rsidP="00F02090">
      <w:pPr>
        <w:pStyle w:val="PL"/>
        <w:rPr>
          <w:snapToGrid w:val="0"/>
        </w:rPr>
      </w:pPr>
    </w:p>
    <w:p w14:paraId="3AE7F12A" w14:textId="77777777" w:rsidR="00F02090" w:rsidRPr="00FD0425" w:rsidRDefault="00F02090" w:rsidP="00F02090">
      <w:pPr>
        <w:pStyle w:val="PL"/>
        <w:rPr>
          <w:snapToGrid w:val="0"/>
        </w:rPr>
      </w:pPr>
      <w:r w:rsidRPr="00FD0425">
        <w:rPr>
          <w:snapToGrid w:val="0"/>
        </w:rPr>
        <w:t>DRBsToBeModifiedList-ModificationResponse-SNterminated-Item-ExtIEs XNAP-PROTOCOL-EXTENSION ::= {</w:t>
      </w:r>
    </w:p>
    <w:p w14:paraId="6F1BA5F5" w14:textId="77777777" w:rsidR="00091811" w:rsidRDefault="00091811" w:rsidP="00091811">
      <w:pPr>
        <w:pStyle w:val="PL"/>
        <w:rPr>
          <w:snapToGrid w:val="0"/>
        </w:rPr>
      </w:pPr>
      <w:bookmarkStart w:id="9480" w:name="_Hlk39774278"/>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12BA8FB5" w14:textId="77777777" w:rsidR="00FE14A3" w:rsidRDefault="00091811" w:rsidP="00FE14A3">
      <w:pPr>
        <w:pStyle w:val="PL"/>
        <w:rPr>
          <w:snapToGrid w:val="0"/>
        </w:rPr>
      </w:pPr>
      <w:r>
        <w:rPr>
          <w:snapToGrid w:val="0"/>
        </w:rPr>
        <w:tab/>
      </w:r>
      <w:r w:rsidRPr="00864A47">
        <w:rPr>
          <w:snapToGrid w:val="0"/>
        </w:rPr>
        <w:t>{ ID id-RLCDuplicationInformation</w:t>
      </w:r>
      <w:r w:rsidRPr="00864A47">
        <w:rPr>
          <w:snapToGrid w:val="0"/>
        </w:rPr>
        <w:tab/>
      </w:r>
      <w:r w:rsidRPr="00864A47">
        <w:rPr>
          <w:snapToGrid w:val="0"/>
        </w:rPr>
        <w:tab/>
      </w:r>
      <w:r w:rsidRPr="00864A47">
        <w:rPr>
          <w:snapToGrid w:val="0"/>
        </w:rPr>
        <w:tab/>
      </w:r>
      <w:r w:rsidRPr="00864A47">
        <w:rPr>
          <w:snapToGrid w:val="0"/>
        </w:rPr>
        <w:tab/>
      </w:r>
      <w:r w:rsidRPr="00864A47">
        <w:rPr>
          <w:snapToGrid w:val="0"/>
        </w:rPr>
        <w:tab/>
        <w:t>CRITICALITY ignore</w:t>
      </w:r>
      <w:r w:rsidRPr="00864A47">
        <w:rPr>
          <w:snapToGrid w:val="0"/>
        </w:rPr>
        <w:tab/>
        <w:t>EXTENSION RLCDuplicationInformation</w:t>
      </w:r>
      <w:r w:rsidRPr="00864A47">
        <w:rPr>
          <w:snapToGrid w:val="0"/>
        </w:rPr>
        <w:tab/>
      </w:r>
      <w:r w:rsidR="008D3FD7">
        <w:rPr>
          <w:snapToGrid w:val="0"/>
        </w:rPr>
        <w:tab/>
      </w:r>
      <w:r w:rsidR="008D3FD7">
        <w:rPr>
          <w:snapToGrid w:val="0"/>
        </w:rPr>
        <w:tab/>
      </w:r>
      <w:r w:rsidR="008D3FD7">
        <w:rPr>
          <w:snapToGrid w:val="0"/>
        </w:rPr>
        <w:tab/>
      </w:r>
      <w:r w:rsidR="008D3FD7">
        <w:rPr>
          <w:snapToGrid w:val="0"/>
        </w:rPr>
        <w:tab/>
      </w:r>
      <w:r w:rsidRPr="00864A47">
        <w:rPr>
          <w:snapToGrid w:val="0"/>
        </w:rPr>
        <w:t>PRESENCE optional}</w:t>
      </w:r>
      <w:r w:rsidR="00FE14A3">
        <w:rPr>
          <w:snapToGrid w:val="0"/>
        </w:rPr>
        <w:t>|</w:t>
      </w:r>
    </w:p>
    <w:p w14:paraId="1A27D538" w14:textId="77777777" w:rsidR="00FE14A3" w:rsidRDefault="00FE14A3" w:rsidP="00FE14A3">
      <w:pPr>
        <w:pStyle w:val="PL"/>
      </w:pPr>
      <w:r>
        <w:rPr>
          <w:snapToGrid w:val="0"/>
        </w:rPr>
        <w:tab/>
        <w:t>{ ID id-</w:t>
      </w:r>
      <w:r w:rsidRPr="00283AA6">
        <w:rPr>
          <w:noProof w:val="0"/>
          <w:snapToGrid w:val="0"/>
        </w:rPr>
        <w:t>secondary-SN-UL-PDCP-UP-TNLInfo</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 xml:space="preserve">EXTENSION </w:t>
      </w:r>
      <w:r w:rsidRPr="00283AA6">
        <w:t>UPTransportParameters</w:t>
      </w:r>
      <w:r>
        <w:tab/>
      </w:r>
      <w:r>
        <w:tab/>
      </w:r>
      <w:r>
        <w:tab/>
      </w:r>
      <w:r>
        <w:tab/>
      </w:r>
      <w:r w:rsidR="008D3FD7">
        <w:tab/>
      </w:r>
      <w:r w:rsidR="008D3FD7">
        <w:tab/>
      </w:r>
      <w:r>
        <w:t>PRESENCE optional}|</w:t>
      </w:r>
    </w:p>
    <w:p w14:paraId="052B7D3F" w14:textId="77777777" w:rsidR="00FE14A3" w:rsidRDefault="00FE14A3" w:rsidP="00FE14A3">
      <w:pPr>
        <w:pStyle w:val="PL"/>
        <w:rPr>
          <w:snapToGrid w:val="0"/>
        </w:rPr>
      </w:pPr>
      <w:r>
        <w:tab/>
        <w:t>{ ID id-</w:t>
      </w:r>
      <w:r w:rsidRPr="00283AA6">
        <w:rPr>
          <w:snapToGrid w:val="0"/>
        </w:rPr>
        <w:t>pdcpDuplicationConfiguration</w:t>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PDCPDuplicationConfiguration</w:t>
      </w:r>
      <w:r>
        <w:rPr>
          <w:snapToGrid w:val="0"/>
        </w:rPr>
        <w:tab/>
      </w:r>
      <w:r>
        <w:rPr>
          <w:snapToGrid w:val="0"/>
        </w:rPr>
        <w:tab/>
      </w:r>
      <w:r w:rsidR="008D3FD7">
        <w:rPr>
          <w:snapToGrid w:val="0"/>
        </w:rPr>
        <w:tab/>
      </w:r>
      <w:r w:rsidR="008D3FD7">
        <w:rPr>
          <w:snapToGrid w:val="0"/>
        </w:rPr>
        <w:tab/>
      </w:r>
      <w:r>
        <w:rPr>
          <w:snapToGrid w:val="0"/>
        </w:rPr>
        <w:t>PRESENCE optional}|</w:t>
      </w:r>
    </w:p>
    <w:p w14:paraId="70707A54" w14:textId="77777777" w:rsidR="00091811" w:rsidRDefault="00FE14A3" w:rsidP="00FE14A3">
      <w:pPr>
        <w:pStyle w:val="PL"/>
        <w:rPr>
          <w:snapToGrid w:val="0"/>
        </w:rPr>
      </w:pPr>
      <w:r>
        <w:rPr>
          <w:snapToGrid w:val="0"/>
        </w:rPr>
        <w:tab/>
        <w:t>{ ID id-</w:t>
      </w:r>
      <w:r w:rsidRPr="00283AA6">
        <w:rPr>
          <w:snapToGrid w:val="0"/>
        </w:rPr>
        <w:t>duplicationActivation</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DuplicationActivation</w:t>
      </w:r>
      <w:r>
        <w:rPr>
          <w:snapToGrid w:val="0"/>
        </w:rPr>
        <w:tab/>
      </w:r>
      <w:r>
        <w:rPr>
          <w:snapToGrid w:val="0"/>
        </w:rPr>
        <w:tab/>
      </w:r>
      <w:r>
        <w:rPr>
          <w:snapToGrid w:val="0"/>
        </w:rPr>
        <w:tab/>
      </w:r>
      <w:r>
        <w:rPr>
          <w:snapToGrid w:val="0"/>
        </w:rPr>
        <w:tab/>
      </w:r>
      <w:r w:rsidR="008D3FD7">
        <w:rPr>
          <w:snapToGrid w:val="0"/>
        </w:rPr>
        <w:tab/>
      </w:r>
      <w:r w:rsidR="008D3FD7">
        <w:rPr>
          <w:snapToGrid w:val="0"/>
        </w:rPr>
        <w:tab/>
      </w:r>
      <w:r>
        <w:rPr>
          <w:snapToGrid w:val="0"/>
        </w:rPr>
        <w:t>PRESENCE optional}</w:t>
      </w:r>
      <w:r w:rsidR="00091811" w:rsidRPr="00864A47">
        <w:rPr>
          <w:snapToGrid w:val="0"/>
        </w:rPr>
        <w:t>,</w:t>
      </w:r>
    </w:p>
    <w:bookmarkEnd w:id="9480"/>
    <w:p w14:paraId="2611DB4F" w14:textId="77777777" w:rsidR="00F02090" w:rsidRPr="00FD0425" w:rsidRDefault="00F02090" w:rsidP="00F02090">
      <w:pPr>
        <w:pStyle w:val="PL"/>
        <w:rPr>
          <w:snapToGrid w:val="0"/>
        </w:rPr>
      </w:pPr>
      <w:r w:rsidRPr="00FD0425">
        <w:rPr>
          <w:snapToGrid w:val="0"/>
        </w:rPr>
        <w:tab/>
        <w:t>...</w:t>
      </w:r>
    </w:p>
    <w:p w14:paraId="161723AB" w14:textId="77777777" w:rsidR="00F02090" w:rsidRPr="00FD0425" w:rsidRDefault="00F02090" w:rsidP="00F02090">
      <w:pPr>
        <w:pStyle w:val="PL"/>
        <w:rPr>
          <w:snapToGrid w:val="0"/>
        </w:rPr>
      </w:pPr>
      <w:r w:rsidRPr="00FD0425">
        <w:rPr>
          <w:snapToGrid w:val="0"/>
        </w:rPr>
        <w:t>}</w:t>
      </w:r>
    </w:p>
    <w:p w14:paraId="10C012EB" w14:textId="77777777" w:rsidR="00F02090" w:rsidRPr="00FD0425" w:rsidRDefault="00F02090" w:rsidP="00F02090">
      <w:pPr>
        <w:pStyle w:val="PL"/>
        <w:rPr>
          <w:snapToGrid w:val="0"/>
        </w:rPr>
      </w:pPr>
    </w:p>
    <w:p w14:paraId="33A272E6" w14:textId="77777777" w:rsidR="00F02090" w:rsidRPr="00FD0425" w:rsidRDefault="00F02090" w:rsidP="00F02090">
      <w:pPr>
        <w:pStyle w:val="PL"/>
        <w:rPr>
          <w:snapToGrid w:val="0"/>
        </w:rPr>
      </w:pPr>
    </w:p>
    <w:p w14:paraId="7A1EBDDD" w14:textId="77777777" w:rsidR="00F02090" w:rsidRPr="00FD0425" w:rsidRDefault="00F02090" w:rsidP="00F02090">
      <w:pPr>
        <w:pStyle w:val="PL"/>
        <w:rPr>
          <w:snapToGrid w:val="0"/>
        </w:rPr>
      </w:pPr>
      <w:r w:rsidRPr="00FD0425">
        <w:rPr>
          <w:snapToGrid w:val="0"/>
        </w:rPr>
        <w:t>-- **************************************************************</w:t>
      </w:r>
    </w:p>
    <w:p w14:paraId="0866BF19" w14:textId="77777777" w:rsidR="00F02090" w:rsidRPr="00FD0425" w:rsidRDefault="00F02090" w:rsidP="00F02090">
      <w:pPr>
        <w:pStyle w:val="PL"/>
      </w:pPr>
      <w:r w:rsidRPr="00FD0425">
        <w:t>--</w:t>
      </w:r>
    </w:p>
    <w:p w14:paraId="68BDE6A4" w14:textId="77777777" w:rsidR="00F02090" w:rsidRPr="00FD0425" w:rsidRDefault="00F02090" w:rsidP="00F02090">
      <w:pPr>
        <w:pStyle w:val="PL"/>
        <w:outlineLvl w:val="5"/>
      </w:pPr>
      <w:r w:rsidRPr="00FD0425">
        <w:t>-- PDU Session Resource Modification Info - MN terminated</w:t>
      </w:r>
    </w:p>
    <w:p w14:paraId="58460322" w14:textId="77777777" w:rsidR="00F02090" w:rsidRPr="00FD0425" w:rsidRDefault="00F02090" w:rsidP="00F02090">
      <w:pPr>
        <w:pStyle w:val="PL"/>
      </w:pPr>
      <w:r w:rsidRPr="00FD0425">
        <w:t>--</w:t>
      </w:r>
    </w:p>
    <w:p w14:paraId="10F31C3A" w14:textId="77777777" w:rsidR="00F02090" w:rsidRPr="00FD0425" w:rsidRDefault="00F02090" w:rsidP="00F02090">
      <w:pPr>
        <w:pStyle w:val="PL"/>
        <w:rPr>
          <w:snapToGrid w:val="0"/>
        </w:rPr>
      </w:pPr>
      <w:r w:rsidRPr="00FD0425">
        <w:rPr>
          <w:snapToGrid w:val="0"/>
        </w:rPr>
        <w:t>-- **************************************************************</w:t>
      </w:r>
    </w:p>
    <w:p w14:paraId="598E8D9F" w14:textId="77777777" w:rsidR="00F02090" w:rsidRPr="00FD0425" w:rsidRDefault="00F02090" w:rsidP="00F02090">
      <w:pPr>
        <w:pStyle w:val="PL"/>
        <w:rPr>
          <w:snapToGrid w:val="0"/>
        </w:rPr>
      </w:pPr>
    </w:p>
    <w:p w14:paraId="4CDC0193" w14:textId="77777777" w:rsidR="00F02090" w:rsidRPr="00FD0425" w:rsidRDefault="00F02090" w:rsidP="00F02090">
      <w:pPr>
        <w:pStyle w:val="PL"/>
        <w:rPr>
          <w:snapToGrid w:val="0"/>
        </w:rPr>
      </w:pPr>
    </w:p>
    <w:p w14:paraId="2F354510" w14:textId="77777777" w:rsidR="00F02090" w:rsidRPr="00FD0425" w:rsidRDefault="00F02090" w:rsidP="00F02090">
      <w:pPr>
        <w:pStyle w:val="PL"/>
        <w:rPr>
          <w:noProof w:val="0"/>
          <w:snapToGrid w:val="0"/>
        </w:rPr>
      </w:pPr>
      <w:r w:rsidRPr="00FD0425">
        <w:rPr>
          <w:snapToGrid w:val="0"/>
        </w:rPr>
        <w:t>PDUSessionResourceModificationInfo-MNterminated</w:t>
      </w:r>
      <w:r w:rsidRPr="00FD0425">
        <w:rPr>
          <w:noProof w:val="0"/>
          <w:snapToGrid w:val="0"/>
        </w:rPr>
        <w:t xml:space="preserve"> ::= SEQUENCE {</w:t>
      </w:r>
    </w:p>
    <w:p w14:paraId="29A7366E" w14:textId="77777777" w:rsidR="00F02090" w:rsidRPr="00FD0425" w:rsidRDefault="00F02090" w:rsidP="00F02090">
      <w:pPr>
        <w:pStyle w:val="PL"/>
      </w:pPr>
      <w:r w:rsidRPr="00FD0425">
        <w:rPr>
          <w:snapToGrid w:val="0"/>
        </w:rPr>
        <w:tab/>
        <w:t>pduSessionType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PDUSessionType,</w:t>
      </w:r>
    </w:p>
    <w:p w14:paraId="0EDFD59B" w14:textId="77777777" w:rsidR="00F02090" w:rsidRPr="00FD0425" w:rsidRDefault="00F02090" w:rsidP="00F02090">
      <w:pPr>
        <w:pStyle w:val="PL"/>
        <w:rPr>
          <w:snapToGrid w:val="0"/>
        </w:rPr>
      </w:pPr>
      <w:r w:rsidRPr="00FD0425">
        <w:rPr>
          <w:snapToGrid w:val="0"/>
        </w:rPr>
        <w:tab/>
        <w:t>dRBsToBeSetup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DRBsToBeSetupList-Setup-MNterminated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C126543" w14:textId="77777777" w:rsidR="00F02090" w:rsidRPr="00FD0425" w:rsidRDefault="00F02090" w:rsidP="00F02090">
      <w:pPr>
        <w:pStyle w:val="PL"/>
        <w:rPr>
          <w:snapToGrid w:val="0"/>
        </w:rPr>
      </w:pPr>
      <w:r w:rsidRPr="00FD0425">
        <w:rPr>
          <w:snapToGrid w:val="0"/>
        </w:rPr>
        <w:tab/>
        <w:t>dRBsToBeModified</w:t>
      </w:r>
      <w:r w:rsidRPr="00FD0425">
        <w:rPr>
          <w:snapToGrid w:val="0"/>
        </w:rPr>
        <w:tab/>
      </w:r>
      <w:r w:rsidRPr="00FD0425">
        <w:rPr>
          <w:snapToGrid w:val="0"/>
        </w:rPr>
        <w:tab/>
      </w:r>
      <w:r w:rsidRPr="00FD0425">
        <w:rPr>
          <w:snapToGrid w:val="0"/>
        </w:rPr>
        <w:tab/>
      </w:r>
      <w:r w:rsidRPr="00FD0425">
        <w:rPr>
          <w:snapToGrid w:val="0"/>
        </w:rPr>
        <w:tab/>
        <w:t>DRBsToBeModifiedList-Modification-MNterminated</w:t>
      </w:r>
      <w:r w:rsidRPr="00FD0425">
        <w:rPr>
          <w:snapToGrid w:val="0"/>
        </w:rPr>
        <w:tab/>
      </w:r>
      <w:r w:rsidRPr="00FD0425">
        <w:rPr>
          <w:snapToGrid w:val="0"/>
        </w:rPr>
        <w:tab/>
      </w:r>
      <w:r w:rsidRPr="00FD0425">
        <w:rPr>
          <w:snapToGrid w:val="0"/>
        </w:rPr>
        <w:tab/>
      </w:r>
      <w:r w:rsidRPr="00FD0425">
        <w:rPr>
          <w:snapToGrid w:val="0"/>
        </w:rPr>
        <w:tab/>
        <w:t>OPTIONAL,</w:t>
      </w:r>
    </w:p>
    <w:p w14:paraId="28C39FE5"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3D9E4E3"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{PDUSessionResourceModificationInfo-MNterminated-ExtIEs} } </w:t>
      </w:r>
      <w:r w:rsidRPr="00FD0425">
        <w:rPr>
          <w:snapToGrid w:val="0"/>
        </w:rPr>
        <w:tab/>
        <w:t>OPTIONAL,</w:t>
      </w:r>
    </w:p>
    <w:p w14:paraId="092ECA5C" w14:textId="77777777" w:rsidR="00F02090" w:rsidRPr="00FD0425" w:rsidRDefault="00F02090" w:rsidP="00F02090">
      <w:pPr>
        <w:pStyle w:val="PL"/>
        <w:rPr>
          <w:snapToGrid w:val="0"/>
        </w:rPr>
      </w:pPr>
      <w:r w:rsidRPr="00FD0425">
        <w:rPr>
          <w:snapToGrid w:val="0"/>
        </w:rPr>
        <w:tab/>
        <w:t>...</w:t>
      </w:r>
    </w:p>
    <w:p w14:paraId="6315E27E" w14:textId="77777777" w:rsidR="00F02090" w:rsidRPr="00FD0425" w:rsidRDefault="00F02090" w:rsidP="00F02090">
      <w:pPr>
        <w:pStyle w:val="PL"/>
        <w:rPr>
          <w:snapToGrid w:val="0"/>
        </w:rPr>
      </w:pPr>
      <w:r w:rsidRPr="00FD0425">
        <w:rPr>
          <w:snapToGrid w:val="0"/>
        </w:rPr>
        <w:t>}</w:t>
      </w:r>
    </w:p>
    <w:p w14:paraId="599EE905" w14:textId="77777777" w:rsidR="00F02090" w:rsidRPr="00FD0425" w:rsidRDefault="00F02090" w:rsidP="00F02090">
      <w:pPr>
        <w:pStyle w:val="PL"/>
        <w:rPr>
          <w:snapToGrid w:val="0"/>
        </w:rPr>
      </w:pPr>
    </w:p>
    <w:p w14:paraId="405E3836" w14:textId="77777777" w:rsidR="00F02090" w:rsidRPr="00FD0425" w:rsidRDefault="00F02090" w:rsidP="00F02090">
      <w:pPr>
        <w:pStyle w:val="PL"/>
        <w:rPr>
          <w:snapToGrid w:val="0"/>
        </w:rPr>
      </w:pPr>
      <w:r w:rsidRPr="00FD0425">
        <w:rPr>
          <w:snapToGrid w:val="0"/>
        </w:rPr>
        <w:t>PDUSessionResourceModificationInfo-MNterminated-ExtIEs XNAP-PROTOCOL-EXTENSION ::= {</w:t>
      </w:r>
    </w:p>
    <w:p w14:paraId="799F4FD2" w14:textId="77777777" w:rsidR="00F02090" w:rsidRPr="00FD0425" w:rsidRDefault="00F02090" w:rsidP="00F02090">
      <w:pPr>
        <w:pStyle w:val="PL"/>
        <w:rPr>
          <w:snapToGrid w:val="0"/>
        </w:rPr>
      </w:pPr>
      <w:r w:rsidRPr="00FD0425">
        <w:rPr>
          <w:snapToGrid w:val="0"/>
        </w:rPr>
        <w:tab/>
        <w:t>...</w:t>
      </w:r>
    </w:p>
    <w:p w14:paraId="6FC6342E" w14:textId="77777777" w:rsidR="00F02090" w:rsidRPr="00FD0425" w:rsidRDefault="00F02090" w:rsidP="00F02090">
      <w:pPr>
        <w:pStyle w:val="PL"/>
        <w:rPr>
          <w:snapToGrid w:val="0"/>
        </w:rPr>
      </w:pPr>
      <w:r w:rsidRPr="00FD0425">
        <w:rPr>
          <w:snapToGrid w:val="0"/>
        </w:rPr>
        <w:t>}</w:t>
      </w:r>
    </w:p>
    <w:p w14:paraId="21CCC385" w14:textId="77777777" w:rsidR="00F02090" w:rsidRPr="00FD0425" w:rsidRDefault="00F02090" w:rsidP="00F02090">
      <w:pPr>
        <w:pStyle w:val="PL"/>
      </w:pPr>
    </w:p>
    <w:p w14:paraId="47759411" w14:textId="77777777" w:rsidR="00F02090" w:rsidRPr="00FD0425" w:rsidRDefault="00F02090" w:rsidP="00F02090">
      <w:pPr>
        <w:pStyle w:val="PL"/>
        <w:rPr>
          <w:snapToGrid w:val="0"/>
        </w:rPr>
      </w:pPr>
      <w:r w:rsidRPr="00FD0425">
        <w:rPr>
          <w:snapToGrid w:val="0"/>
        </w:rPr>
        <w:t>DRBsToBeModifiedList-Modification-MNterminated ::= SEQUENCE (SIZE(1..maxnoofDRBs)) OF</w:t>
      </w:r>
    </w:p>
    <w:p w14:paraId="04BE2659"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DRBsToBeModifiedList-Modification-MNterminated-Item</w:t>
      </w:r>
    </w:p>
    <w:p w14:paraId="0DD1D377" w14:textId="77777777" w:rsidR="00F02090" w:rsidRPr="00FD0425" w:rsidRDefault="00F02090" w:rsidP="00F02090">
      <w:pPr>
        <w:pStyle w:val="PL"/>
      </w:pPr>
    </w:p>
    <w:p w14:paraId="45AA395F" w14:textId="77777777" w:rsidR="00F02090" w:rsidRPr="00FD0425" w:rsidRDefault="00F02090" w:rsidP="00F02090">
      <w:pPr>
        <w:pStyle w:val="PL"/>
        <w:rPr>
          <w:snapToGrid w:val="0"/>
        </w:rPr>
      </w:pPr>
      <w:r w:rsidRPr="00FD0425">
        <w:rPr>
          <w:snapToGrid w:val="0"/>
        </w:rPr>
        <w:t>DRBsToBeModifiedList-Modification-MNterminated-Item ::= SEQUENCE {</w:t>
      </w:r>
    </w:p>
    <w:p w14:paraId="2E67D3BE"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032FEE2" w14:textId="77777777" w:rsidR="00F02090" w:rsidRPr="00FD0425" w:rsidRDefault="00F02090" w:rsidP="00F02090">
      <w:pPr>
        <w:pStyle w:val="PL"/>
        <w:rPr>
          <w:noProof w:val="0"/>
          <w:snapToGrid w:val="0"/>
        </w:rPr>
      </w:pPr>
      <w:r w:rsidRPr="00FD0425">
        <w:rPr>
          <w:noProof w:val="0"/>
          <w:snapToGrid w:val="0"/>
        </w:rPr>
        <w:tab/>
        <w:t>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1F68FC4B"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t>OPTIONAL,</w:t>
      </w:r>
    </w:p>
    <w:p w14:paraId="19A39B12" w14:textId="77777777" w:rsidR="00F02090" w:rsidRPr="00FD0425" w:rsidRDefault="00F02090" w:rsidP="00F02090">
      <w:pPr>
        <w:pStyle w:val="PL"/>
        <w:rPr>
          <w:noProof w:val="0"/>
          <w:snapToGrid w:val="0"/>
        </w:rPr>
      </w:pPr>
      <w:r w:rsidRPr="00FD0425">
        <w:rPr>
          <w:noProof w:val="0"/>
          <w:snapToGrid w:val="0"/>
        </w:rPr>
        <w:tab/>
        <w:t>secondary-MN-UL-PDCP-UP-TNLInfo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t>OPTIONAL</w:t>
      </w:r>
      <w:r w:rsidRPr="00FD0425">
        <w:rPr>
          <w:noProof w:val="0"/>
          <w:snapToGrid w:val="0"/>
        </w:rPr>
        <w:t>,</w:t>
      </w:r>
    </w:p>
    <w:p w14:paraId="3480C281" w14:textId="77777777" w:rsidR="00F02090" w:rsidRPr="006B55F2" w:rsidRDefault="00F02090" w:rsidP="00F02090">
      <w:pPr>
        <w:pStyle w:val="PL"/>
        <w:rPr>
          <w:noProof w:val="0"/>
          <w:snapToGrid w:val="0"/>
          <w:lang w:val="fr-FR"/>
        </w:rPr>
      </w:pPr>
      <w:r w:rsidRPr="00FD0425">
        <w:rPr>
          <w:snapToGrid w:val="0"/>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AB294D9" w14:textId="77777777" w:rsidR="00F02090" w:rsidRPr="006B55F2" w:rsidRDefault="00F02090" w:rsidP="00F02090">
      <w:pPr>
        <w:pStyle w:val="PL"/>
        <w:rPr>
          <w:snapToGrid w:val="0"/>
          <w:lang w:val="fr-FR"/>
        </w:rPr>
      </w:pP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PDCPDuplicationConfiguration </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40051556" w14:textId="77777777" w:rsidR="00F02090" w:rsidRPr="00FD0425" w:rsidRDefault="00F02090" w:rsidP="00F02090">
      <w:pPr>
        <w:pStyle w:val="PL"/>
        <w:rPr>
          <w:snapToGrid w:val="0"/>
        </w:rPr>
      </w:pPr>
      <w:r w:rsidRPr="006B55F2">
        <w:rPr>
          <w:snapToGrid w:val="0"/>
          <w:lang w:val="fr-FR"/>
        </w:rPr>
        <w:tab/>
      </w:r>
      <w:r w:rsidRPr="00FD0425">
        <w:rPr>
          <w:snapToGrid w:val="0"/>
        </w:rPr>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E10492E" w14:textId="77777777" w:rsidR="00F02090" w:rsidRPr="00FD0425" w:rsidRDefault="00F02090" w:rsidP="00F02090">
      <w:pPr>
        <w:pStyle w:val="PL"/>
        <w:rPr>
          <w:noProof w:val="0"/>
          <w:snapToGrid w:val="0"/>
        </w:rPr>
      </w:pPr>
      <w:r w:rsidRPr="00FD0425">
        <w:rPr>
          <w:noProof w:val="0"/>
          <w:snapToGrid w:val="0"/>
        </w:rPr>
        <w:tab/>
        <w:t>qoSFlowsMappedtoDRB-Setup-MNterminated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QoSFlowsMappedtoDRB-Setup-MNterminated</w:t>
      </w:r>
      <w:r w:rsidRPr="00FD0425">
        <w:rPr>
          <w:noProof w:val="0"/>
          <w:snapToGrid w:val="0"/>
        </w:rPr>
        <w:tab/>
        <w:t>OPTIONAL,</w:t>
      </w:r>
    </w:p>
    <w:p w14:paraId="71D42161"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{DRBsToBeModifiedList-Modification-MNterminated-Item-ExtIEs} } </w:t>
      </w:r>
      <w:r w:rsidRPr="00FD0425">
        <w:rPr>
          <w:snapToGrid w:val="0"/>
        </w:rPr>
        <w:tab/>
        <w:t>OPTIONAL,</w:t>
      </w:r>
    </w:p>
    <w:p w14:paraId="721184DD" w14:textId="77777777" w:rsidR="00F02090" w:rsidRPr="00FD0425" w:rsidRDefault="00F02090" w:rsidP="00F02090">
      <w:pPr>
        <w:pStyle w:val="PL"/>
        <w:rPr>
          <w:snapToGrid w:val="0"/>
        </w:rPr>
      </w:pPr>
      <w:r w:rsidRPr="00FD0425">
        <w:rPr>
          <w:snapToGrid w:val="0"/>
        </w:rPr>
        <w:tab/>
        <w:t>...</w:t>
      </w:r>
    </w:p>
    <w:p w14:paraId="25231197" w14:textId="77777777" w:rsidR="00F02090" w:rsidRPr="00FD0425" w:rsidRDefault="00F02090" w:rsidP="00F02090">
      <w:pPr>
        <w:pStyle w:val="PL"/>
        <w:rPr>
          <w:snapToGrid w:val="0"/>
        </w:rPr>
      </w:pPr>
      <w:r w:rsidRPr="00FD0425">
        <w:rPr>
          <w:snapToGrid w:val="0"/>
        </w:rPr>
        <w:t>}</w:t>
      </w:r>
    </w:p>
    <w:p w14:paraId="4D6698B5" w14:textId="77777777" w:rsidR="00F02090" w:rsidRPr="00FD0425" w:rsidRDefault="00F02090" w:rsidP="00F02090">
      <w:pPr>
        <w:pStyle w:val="PL"/>
        <w:rPr>
          <w:snapToGrid w:val="0"/>
        </w:rPr>
      </w:pPr>
    </w:p>
    <w:p w14:paraId="73FD4333" w14:textId="77777777" w:rsidR="00F02090" w:rsidRPr="00FD0425" w:rsidRDefault="00F02090" w:rsidP="00F02090">
      <w:pPr>
        <w:pStyle w:val="PL"/>
        <w:rPr>
          <w:snapToGrid w:val="0"/>
        </w:rPr>
      </w:pPr>
      <w:r w:rsidRPr="00FD0425">
        <w:rPr>
          <w:snapToGrid w:val="0"/>
        </w:rPr>
        <w:t>DRBsToBeModifiedList-Modification-MNterminated-Item-ExtIEs XNAP-PROTOCOL-EXTENSION ::= {</w:t>
      </w:r>
    </w:p>
    <w:p w14:paraId="5607E77F"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0848E99A" w14:textId="77777777" w:rsidR="00091811" w:rsidRDefault="00091811" w:rsidP="00091811">
      <w:pPr>
        <w:pStyle w:val="PL"/>
        <w:rPr>
          <w:snapToGrid w:val="0"/>
        </w:rPr>
      </w:pPr>
      <w:r>
        <w:rPr>
          <w:snapToGrid w:val="0"/>
        </w:rPr>
        <w:tab/>
      </w:r>
      <w:r w:rsidRPr="00321600">
        <w:rPr>
          <w:snapToGrid w:val="0"/>
        </w:rPr>
        <w:t>{ ID id-RLCDuplicationInformation</w:t>
      </w:r>
      <w:r w:rsidRPr="00321600">
        <w:rPr>
          <w:snapToGrid w:val="0"/>
        </w:rPr>
        <w:tab/>
      </w:r>
      <w:r w:rsidRPr="00321600">
        <w:rPr>
          <w:snapToGrid w:val="0"/>
        </w:rPr>
        <w:tab/>
      </w:r>
      <w:r w:rsidRPr="00321600">
        <w:rPr>
          <w:snapToGrid w:val="0"/>
        </w:rPr>
        <w:tab/>
      </w:r>
      <w:r w:rsidRPr="00321600">
        <w:rPr>
          <w:snapToGrid w:val="0"/>
        </w:rPr>
        <w:tab/>
      </w:r>
      <w:r w:rsidRPr="00321600">
        <w:rPr>
          <w:snapToGrid w:val="0"/>
        </w:rPr>
        <w:tab/>
        <w:t>CRITICALITY ignore</w:t>
      </w:r>
      <w:r w:rsidRPr="00321600">
        <w:rPr>
          <w:snapToGrid w:val="0"/>
        </w:rPr>
        <w:tab/>
        <w:t>EXTENSION RLCDuplicationInformation</w:t>
      </w:r>
      <w:r w:rsidRPr="00321600">
        <w:rPr>
          <w:snapToGrid w:val="0"/>
        </w:rPr>
        <w:tab/>
        <w:t>PRESENCE optional},</w:t>
      </w:r>
    </w:p>
    <w:p w14:paraId="70367316" w14:textId="77777777" w:rsidR="00F02090" w:rsidRPr="00FD0425" w:rsidRDefault="00F02090" w:rsidP="00F02090">
      <w:pPr>
        <w:pStyle w:val="PL"/>
        <w:rPr>
          <w:snapToGrid w:val="0"/>
        </w:rPr>
      </w:pPr>
      <w:r w:rsidRPr="00FD0425">
        <w:rPr>
          <w:snapToGrid w:val="0"/>
        </w:rPr>
        <w:tab/>
        <w:t>...</w:t>
      </w:r>
    </w:p>
    <w:p w14:paraId="73EA1165" w14:textId="77777777" w:rsidR="00F02090" w:rsidRPr="00FD0425" w:rsidRDefault="00F02090" w:rsidP="00F02090">
      <w:pPr>
        <w:pStyle w:val="PL"/>
        <w:rPr>
          <w:snapToGrid w:val="0"/>
        </w:rPr>
      </w:pPr>
      <w:r w:rsidRPr="00FD0425">
        <w:rPr>
          <w:snapToGrid w:val="0"/>
        </w:rPr>
        <w:t>}</w:t>
      </w:r>
    </w:p>
    <w:p w14:paraId="75AA3A03" w14:textId="77777777" w:rsidR="00F02090" w:rsidRPr="00FD0425" w:rsidRDefault="00F02090" w:rsidP="00F02090">
      <w:pPr>
        <w:pStyle w:val="PL"/>
      </w:pPr>
    </w:p>
    <w:p w14:paraId="1E807BB4" w14:textId="77777777" w:rsidR="00F02090" w:rsidRPr="00FD0425" w:rsidRDefault="00F02090" w:rsidP="00F02090">
      <w:pPr>
        <w:pStyle w:val="PL"/>
        <w:rPr>
          <w:snapToGrid w:val="0"/>
        </w:rPr>
      </w:pPr>
    </w:p>
    <w:p w14:paraId="4216708C" w14:textId="77777777" w:rsidR="00F02090" w:rsidRPr="00FD0425" w:rsidRDefault="00F02090" w:rsidP="00F02090">
      <w:pPr>
        <w:pStyle w:val="PL"/>
        <w:rPr>
          <w:snapToGrid w:val="0"/>
        </w:rPr>
      </w:pPr>
      <w:r w:rsidRPr="00FD0425">
        <w:rPr>
          <w:snapToGrid w:val="0"/>
        </w:rPr>
        <w:t>-- **************************************************************</w:t>
      </w:r>
    </w:p>
    <w:p w14:paraId="71E881A0" w14:textId="77777777" w:rsidR="00F02090" w:rsidRPr="00FD0425" w:rsidRDefault="00F02090" w:rsidP="00F02090">
      <w:pPr>
        <w:pStyle w:val="PL"/>
      </w:pPr>
      <w:r w:rsidRPr="00FD0425">
        <w:t>--</w:t>
      </w:r>
    </w:p>
    <w:p w14:paraId="7FC1BDFF" w14:textId="77777777" w:rsidR="00F02090" w:rsidRPr="00FD0425" w:rsidRDefault="00F02090" w:rsidP="00F02090">
      <w:pPr>
        <w:pStyle w:val="PL"/>
        <w:outlineLvl w:val="5"/>
      </w:pPr>
      <w:r w:rsidRPr="00FD0425">
        <w:t>-- PDU Session Resource Modification Response Info - MN terminated</w:t>
      </w:r>
    </w:p>
    <w:p w14:paraId="46A2EEF9" w14:textId="77777777" w:rsidR="00F02090" w:rsidRPr="00FD0425" w:rsidRDefault="00F02090" w:rsidP="00F02090">
      <w:pPr>
        <w:pStyle w:val="PL"/>
      </w:pPr>
      <w:r w:rsidRPr="00FD0425">
        <w:t>--</w:t>
      </w:r>
    </w:p>
    <w:p w14:paraId="73B6B2BA" w14:textId="77777777" w:rsidR="00F02090" w:rsidRPr="00FD0425" w:rsidRDefault="00F02090" w:rsidP="00F02090">
      <w:pPr>
        <w:pStyle w:val="PL"/>
        <w:rPr>
          <w:snapToGrid w:val="0"/>
        </w:rPr>
      </w:pPr>
      <w:r w:rsidRPr="00FD0425">
        <w:rPr>
          <w:snapToGrid w:val="0"/>
        </w:rPr>
        <w:t>-- **************************************************************</w:t>
      </w:r>
    </w:p>
    <w:p w14:paraId="42F37578" w14:textId="77777777" w:rsidR="00F02090" w:rsidRPr="00FD0425" w:rsidRDefault="00F02090" w:rsidP="00F02090">
      <w:pPr>
        <w:pStyle w:val="PL"/>
        <w:rPr>
          <w:snapToGrid w:val="0"/>
        </w:rPr>
      </w:pPr>
    </w:p>
    <w:p w14:paraId="10EE45A7" w14:textId="77777777" w:rsidR="00F02090" w:rsidRPr="00FD0425" w:rsidRDefault="00F02090" w:rsidP="00F02090">
      <w:pPr>
        <w:pStyle w:val="PL"/>
        <w:rPr>
          <w:snapToGrid w:val="0"/>
        </w:rPr>
      </w:pPr>
    </w:p>
    <w:p w14:paraId="1FF2CEF8" w14:textId="77777777" w:rsidR="00F02090" w:rsidRPr="00FD0425" w:rsidRDefault="00F02090" w:rsidP="00F02090">
      <w:pPr>
        <w:pStyle w:val="PL"/>
        <w:rPr>
          <w:noProof w:val="0"/>
          <w:snapToGrid w:val="0"/>
        </w:rPr>
      </w:pPr>
      <w:r w:rsidRPr="00FD0425">
        <w:rPr>
          <w:snapToGrid w:val="0"/>
        </w:rPr>
        <w:t>PDUSessionResourceModificationResponseInfo-MNterminated</w:t>
      </w:r>
      <w:r w:rsidRPr="00FD0425">
        <w:rPr>
          <w:noProof w:val="0"/>
          <w:snapToGrid w:val="0"/>
        </w:rPr>
        <w:t xml:space="preserve"> ::= SEQUENCE {</w:t>
      </w:r>
    </w:p>
    <w:p w14:paraId="40FAB585"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DRBsAdmittedList-ModificationResponse-MNterminated,</w:t>
      </w:r>
    </w:p>
    <w:p w14:paraId="6D127659" w14:textId="77777777" w:rsidR="00F02090" w:rsidRPr="00FD0425" w:rsidRDefault="00F02090" w:rsidP="00F02090">
      <w:pPr>
        <w:pStyle w:val="PL"/>
        <w:rPr>
          <w:snapToGrid w:val="0"/>
        </w:rPr>
      </w:pPr>
      <w:r w:rsidRPr="00FD0425">
        <w:rPr>
          <w:snapToGrid w:val="0"/>
        </w:rPr>
        <w:tab/>
        <w:t>dRBsReleasedList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DRB-List</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85315A9" w14:textId="77777777" w:rsidR="00F02090" w:rsidRPr="00FD0425" w:rsidRDefault="00F02090" w:rsidP="00F02090">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672F2CD"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 xml:space="preserve">ProtocolExtensionContainer { {PDUSessionResourceModificationResponseInfo-MNterminated-ExtIEs} } </w:t>
      </w:r>
      <w:r w:rsidRPr="006B55F2">
        <w:rPr>
          <w:snapToGrid w:val="0"/>
          <w:lang w:val="fr-FR"/>
        </w:rPr>
        <w:tab/>
        <w:t>OPTIONAL,</w:t>
      </w:r>
    </w:p>
    <w:p w14:paraId="22D9666F"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93B8080" w14:textId="77777777" w:rsidR="00F02090" w:rsidRPr="00FD0425" w:rsidRDefault="00F02090" w:rsidP="00F02090">
      <w:pPr>
        <w:pStyle w:val="PL"/>
        <w:rPr>
          <w:snapToGrid w:val="0"/>
        </w:rPr>
      </w:pPr>
      <w:r w:rsidRPr="00FD0425">
        <w:rPr>
          <w:snapToGrid w:val="0"/>
        </w:rPr>
        <w:t>}</w:t>
      </w:r>
    </w:p>
    <w:p w14:paraId="4ABD6F9D" w14:textId="77777777" w:rsidR="00F02090" w:rsidRPr="00FD0425" w:rsidRDefault="00F02090" w:rsidP="00F02090">
      <w:pPr>
        <w:pStyle w:val="PL"/>
        <w:rPr>
          <w:snapToGrid w:val="0"/>
        </w:rPr>
      </w:pPr>
    </w:p>
    <w:p w14:paraId="606FADF4" w14:textId="77777777" w:rsidR="00F02090" w:rsidRPr="00FD0425" w:rsidRDefault="00F02090" w:rsidP="00F02090">
      <w:pPr>
        <w:pStyle w:val="PL"/>
        <w:rPr>
          <w:snapToGrid w:val="0"/>
        </w:rPr>
      </w:pPr>
      <w:r w:rsidRPr="00FD0425">
        <w:rPr>
          <w:snapToGrid w:val="0"/>
        </w:rPr>
        <w:t>PDUSessionResourceModificationResponseInfo-MNterminated-ExtIEs XNAP-PROTOCOL-EXTENSION ::= {</w:t>
      </w:r>
    </w:p>
    <w:p w14:paraId="37715444" w14:textId="77777777" w:rsidR="00F02090" w:rsidRPr="00FD0425" w:rsidRDefault="00F02090" w:rsidP="00F02090">
      <w:pPr>
        <w:pStyle w:val="PL"/>
        <w:rPr>
          <w:snapToGrid w:val="0"/>
        </w:rPr>
      </w:pPr>
      <w:r w:rsidRPr="00FD0425">
        <w:rPr>
          <w:snapToGrid w:val="0"/>
        </w:rPr>
        <w:tab/>
        <w:t>...</w:t>
      </w:r>
    </w:p>
    <w:p w14:paraId="11BA7A64" w14:textId="77777777" w:rsidR="00F02090" w:rsidRPr="00FD0425" w:rsidRDefault="00F02090" w:rsidP="00F02090">
      <w:pPr>
        <w:pStyle w:val="PL"/>
        <w:rPr>
          <w:snapToGrid w:val="0"/>
        </w:rPr>
      </w:pPr>
      <w:r w:rsidRPr="00FD0425">
        <w:rPr>
          <w:snapToGrid w:val="0"/>
        </w:rPr>
        <w:t>}</w:t>
      </w:r>
    </w:p>
    <w:p w14:paraId="39F5FEF5" w14:textId="77777777" w:rsidR="00F02090" w:rsidRPr="00FD0425" w:rsidRDefault="00F02090" w:rsidP="00F02090">
      <w:pPr>
        <w:pStyle w:val="PL"/>
      </w:pPr>
    </w:p>
    <w:p w14:paraId="2D42D26C" w14:textId="77777777" w:rsidR="00F02090" w:rsidRPr="00FD0425" w:rsidRDefault="00F02090" w:rsidP="00F02090">
      <w:pPr>
        <w:pStyle w:val="PL"/>
        <w:rPr>
          <w:snapToGrid w:val="0"/>
        </w:rPr>
      </w:pPr>
      <w:r w:rsidRPr="00FD0425">
        <w:rPr>
          <w:snapToGrid w:val="0"/>
        </w:rPr>
        <w:t>DRBsAdmittedList-ModificationResponse-MNterminated ::= SEQUENCE (SIZE(1..maxnoofDRBs)) OF DRBsAdmittedList-ModificationResponse-MNterminated-Item</w:t>
      </w:r>
    </w:p>
    <w:p w14:paraId="778F55C5" w14:textId="77777777" w:rsidR="00F02090" w:rsidRPr="00FD0425" w:rsidRDefault="00F02090" w:rsidP="00F02090">
      <w:pPr>
        <w:pStyle w:val="PL"/>
      </w:pPr>
    </w:p>
    <w:p w14:paraId="50DA4CEB" w14:textId="77777777" w:rsidR="00F02090" w:rsidRPr="00FD0425" w:rsidRDefault="00F02090" w:rsidP="00F02090">
      <w:pPr>
        <w:pStyle w:val="PL"/>
        <w:rPr>
          <w:snapToGrid w:val="0"/>
        </w:rPr>
      </w:pPr>
      <w:r w:rsidRPr="00FD0425">
        <w:rPr>
          <w:snapToGrid w:val="0"/>
        </w:rPr>
        <w:t>DRBsAdmittedList-ModificationResponse-MNterminated-Item ::= SEQUENCE {</w:t>
      </w:r>
    </w:p>
    <w:p w14:paraId="61C5B201"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784ABA02" w14:textId="77777777" w:rsidR="00F02090" w:rsidRPr="00FD0425" w:rsidRDefault="00F02090" w:rsidP="00F02090">
      <w:pPr>
        <w:pStyle w:val="PL"/>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65CEE346" w14:textId="77777777" w:rsidR="00F02090" w:rsidRPr="00FD0425" w:rsidRDefault="00F02090" w:rsidP="00F02090">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t>OPTIONAL</w:t>
      </w:r>
      <w:r w:rsidRPr="00FD0425">
        <w:rPr>
          <w:noProof w:val="0"/>
          <w:snapToGrid w:val="0"/>
        </w:rPr>
        <w:t>,</w:t>
      </w:r>
    </w:p>
    <w:p w14:paraId="4CF1DAB5" w14:textId="77777777" w:rsidR="00F02090" w:rsidRPr="00FD0425" w:rsidRDefault="00F02090" w:rsidP="00F02090">
      <w:pPr>
        <w:pStyle w:val="PL"/>
      </w:pP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LCID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ab/>
      </w:r>
      <w:r w:rsidRPr="00FD0425">
        <w:tab/>
      </w:r>
      <w:r w:rsidRPr="00FD0425">
        <w:tab/>
      </w:r>
      <w:r w:rsidRPr="00FD0425">
        <w:tab/>
        <w:t>OPTIONAL,</w:t>
      </w:r>
    </w:p>
    <w:p w14:paraId="75602944"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{DRBsAdmittedList-ModificationResponse-MNterminated-Item-ExtIEs} } </w:t>
      </w:r>
      <w:r w:rsidRPr="00FD0425">
        <w:rPr>
          <w:snapToGrid w:val="0"/>
        </w:rPr>
        <w:tab/>
        <w:t>OPTIONAL,</w:t>
      </w:r>
    </w:p>
    <w:p w14:paraId="051C1BE7" w14:textId="77777777" w:rsidR="00F02090" w:rsidRPr="00FD0425" w:rsidRDefault="00F02090" w:rsidP="00F02090">
      <w:pPr>
        <w:pStyle w:val="PL"/>
        <w:rPr>
          <w:snapToGrid w:val="0"/>
        </w:rPr>
      </w:pPr>
      <w:r w:rsidRPr="00FD0425">
        <w:rPr>
          <w:snapToGrid w:val="0"/>
        </w:rPr>
        <w:tab/>
        <w:t>...</w:t>
      </w:r>
    </w:p>
    <w:p w14:paraId="22672CAF" w14:textId="77777777" w:rsidR="00F02090" w:rsidRPr="00FD0425" w:rsidRDefault="00F02090" w:rsidP="00F02090">
      <w:pPr>
        <w:pStyle w:val="PL"/>
        <w:rPr>
          <w:snapToGrid w:val="0"/>
        </w:rPr>
      </w:pPr>
      <w:r w:rsidRPr="00FD0425">
        <w:rPr>
          <w:snapToGrid w:val="0"/>
        </w:rPr>
        <w:t>}</w:t>
      </w:r>
    </w:p>
    <w:p w14:paraId="6B29FF27" w14:textId="77777777" w:rsidR="00F02090" w:rsidRPr="00FD0425" w:rsidRDefault="00F02090" w:rsidP="00F02090">
      <w:pPr>
        <w:pStyle w:val="PL"/>
        <w:rPr>
          <w:snapToGrid w:val="0"/>
        </w:rPr>
      </w:pPr>
    </w:p>
    <w:p w14:paraId="452E633E" w14:textId="77777777" w:rsidR="00F02090" w:rsidRPr="00FD0425" w:rsidRDefault="00F02090" w:rsidP="00F02090">
      <w:pPr>
        <w:pStyle w:val="PL"/>
        <w:rPr>
          <w:snapToGrid w:val="0"/>
        </w:rPr>
      </w:pPr>
      <w:r w:rsidRPr="00FD0425">
        <w:rPr>
          <w:snapToGrid w:val="0"/>
        </w:rPr>
        <w:t>DRBsAdmittedList-ModificationResponse-MNterminated-Item-ExtIEs XNAP-PROTOCOL-EXTENSION ::= {</w:t>
      </w:r>
    </w:p>
    <w:p w14:paraId="1FA226E7" w14:textId="77777777" w:rsidR="00621C39" w:rsidRPr="00794D6A" w:rsidRDefault="00091811" w:rsidP="00740EFB">
      <w:pPr>
        <w:pStyle w:val="PL"/>
        <w:rPr>
          <w:rFonts w:eastAsia="SimSun"/>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621C39">
        <w:rPr>
          <w:rFonts w:eastAsia="SimSun"/>
          <w:snapToGrid w:val="0"/>
        </w:rPr>
        <w:t>|</w:t>
      </w:r>
    </w:p>
    <w:p w14:paraId="2ABB3C8B" w14:textId="77777777" w:rsidR="00091811" w:rsidRDefault="00621C39" w:rsidP="00621C39">
      <w:pPr>
        <w:pStyle w:val="PL"/>
        <w:rPr>
          <w:snapToGrid w:val="0"/>
        </w:rPr>
      </w:pPr>
      <w:r w:rsidRPr="00794D6A">
        <w:rPr>
          <w:rFonts w:eastAsia="SimSun"/>
          <w:snapToGrid w:val="0"/>
        </w:rPr>
        <w:tab/>
        <w:t>{ ID id-</w:t>
      </w:r>
      <w:r>
        <w:rPr>
          <w:rFonts w:eastAsia="SimSun"/>
          <w:snapToGrid w:val="0"/>
        </w:rPr>
        <w:t>QoSFlowsMappedtoDRB-SetupResponse-MNterminated</w:t>
      </w:r>
      <w:r w:rsidRPr="00794D6A">
        <w:rPr>
          <w:rFonts w:eastAsia="SimSun"/>
          <w:snapToGrid w:val="0"/>
        </w:rPr>
        <w:tab/>
        <w:t>CRITICALITY ignore</w:t>
      </w:r>
      <w:r w:rsidRPr="00794D6A">
        <w:rPr>
          <w:rFonts w:eastAsia="SimSun"/>
          <w:snapToGrid w:val="0"/>
        </w:rPr>
        <w:tab/>
        <w:t>EXTENSION</w:t>
      </w:r>
      <w:r w:rsidRPr="00794D6A">
        <w:rPr>
          <w:rFonts w:eastAsia="SimSun"/>
          <w:snapToGrid w:val="0"/>
        </w:rPr>
        <w:tab/>
      </w:r>
      <w:r>
        <w:rPr>
          <w:rFonts w:eastAsia="SimSun"/>
          <w:snapToGrid w:val="0"/>
        </w:rPr>
        <w:t>QoSFlowsMappedtoDRB-SetupResponse-MNterminated</w:t>
      </w:r>
      <w:r>
        <w:rPr>
          <w:rFonts w:eastAsia="SimSun"/>
          <w:snapToGrid w:val="0"/>
        </w:rPr>
        <w:tab/>
      </w:r>
      <w:r w:rsidRPr="00794D6A">
        <w:rPr>
          <w:rFonts w:eastAsia="SimSun"/>
          <w:snapToGrid w:val="0"/>
        </w:rPr>
        <w:t>PRESENCE optional}</w:t>
      </w:r>
      <w:r w:rsidR="00091811">
        <w:rPr>
          <w:snapToGrid w:val="0"/>
        </w:rPr>
        <w:t>,</w:t>
      </w:r>
    </w:p>
    <w:p w14:paraId="6C0E650E" w14:textId="77777777" w:rsidR="00F02090" w:rsidRPr="00FD0425" w:rsidRDefault="00F02090" w:rsidP="00F02090">
      <w:pPr>
        <w:pStyle w:val="PL"/>
        <w:rPr>
          <w:snapToGrid w:val="0"/>
        </w:rPr>
      </w:pPr>
      <w:r w:rsidRPr="00FD0425">
        <w:rPr>
          <w:snapToGrid w:val="0"/>
        </w:rPr>
        <w:tab/>
        <w:t>...</w:t>
      </w:r>
    </w:p>
    <w:p w14:paraId="7F47ABA4" w14:textId="77777777" w:rsidR="00F02090" w:rsidRPr="00FD0425" w:rsidRDefault="00F02090" w:rsidP="00F02090">
      <w:pPr>
        <w:pStyle w:val="PL"/>
        <w:rPr>
          <w:snapToGrid w:val="0"/>
        </w:rPr>
      </w:pPr>
      <w:r w:rsidRPr="00FD0425">
        <w:rPr>
          <w:snapToGrid w:val="0"/>
        </w:rPr>
        <w:t>}</w:t>
      </w:r>
    </w:p>
    <w:p w14:paraId="7B909F98" w14:textId="77777777" w:rsidR="00F02090" w:rsidRPr="00FD0425" w:rsidRDefault="00F02090" w:rsidP="00F02090">
      <w:pPr>
        <w:pStyle w:val="PL"/>
      </w:pPr>
    </w:p>
    <w:p w14:paraId="76479582" w14:textId="77777777" w:rsidR="00F02090" w:rsidRPr="00FD0425" w:rsidRDefault="00F02090" w:rsidP="00F02090">
      <w:pPr>
        <w:pStyle w:val="PL"/>
        <w:rPr>
          <w:snapToGrid w:val="0"/>
        </w:rPr>
      </w:pPr>
    </w:p>
    <w:p w14:paraId="333F8FD8" w14:textId="77777777" w:rsidR="00F02090" w:rsidRPr="00FD0425" w:rsidRDefault="00F02090" w:rsidP="00F02090">
      <w:pPr>
        <w:pStyle w:val="PL"/>
        <w:rPr>
          <w:snapToGrid w:val="0"/>
        </w:rPr>
      </w:pPr>
      <w:r w:rsidRPr="00FD0425">
        <w:rPr>
          <w:snapToGrid w:val="0"/>
        </w:rPr>
        <w:t>-- **************************************************************</w:t>
      </w:r>
    </w:p>
    <w:p w14:paraId="287E0F70" w14:textId="77777777" w:rsidR="00F02090" w:rsidRPr="00FD0425" w:rsidRDefault="00F02090" w:rsidP="00F02090">
      <w:pPr>
        <w:pStyle w:val="PL"/>
      </w:pPr>
      <w:r w:rsidRPr="00FD0425">
        <w:t>--</w:t>
      </w:r>
    </w:p>
    <w:p w14:paraId="0722F77C" w14:textId="77777777" w:rsidR="00F02090" w:rsidRPr="00FD0425" w:rsidRDefault="00F02090" w:rsidP="00F02090">
      <w:pPr>
        <w:pStyle w:val="PL"/>
        <w:outlineLvl w:val="5"/>
      </w:pPr>
      <w:r w:rsidRPr="00FD0425">
        <w:t>-- PDU Session Resource Change Required Info - SN terminated</w:t>
      </w:r>
    </w:p>
    <w:p w14:paraId="637D0193" w14:textId="77777777" w:rsidR="00F02090" w:rsidRPr="00FD0425" w:rsidRDefault="00F02090" w:rsidP="00F02090">
      <w:pPr>
        <w:pStyle w:val="PL"/>
      </w:pPr>
      <w:r w:rsidRPr="00FD0425">
        <w:t>--</w:t>
      </w:r>
    </w:p>
    <w:p w14:paraId="4DB240B7" w14:textId="77777777" w:rsidR="00F02090" w:rsidRPr="00FD0425" w:rsidRDefault="00F02090" w:rsidP="00F02090">
      <w:pPr>
        <w:pStyle w:val="PL"/>
        <w:rPr>
          <w:snapToGrid w:val="0"/>
        </w:rPr>
      </w:pPr>
      <w:r w:rsidRPr="00FD0425">
        <w:rPr>
          <w:snapToGrid w:val="0"/>
        </w:rPr>
        <w:t>-- **************************************************************</w:t>
      </w:r>
    </w:p>
    <w:p w14:paraId="4A697DED" w14:textId="77777777" w:rsidR="00F02090" w:rsidRPr="00FD0425" w:rsidRDefault="00F02090" w:rsidP="00F02090">
      <w:pPr>
        <w:pStyle w:val="PL"/>
        <w:rPr>
          <w:snapToGrid w:val="0"/>
        </w:rPr>
      </w:pPr>
    </w:p>
    <w:p w14:paraId="4C10D7F2" w14:textId="77777777" w:rsidR="00F02090" w:rsidRPr="00FD0425" w:rsidRDefault="00F02090" w:rsidP="00F02090">
      <w:pPr>
        <w:pStyle w:val="PL"/>
        <w:rPr>
          <w:snapToGrid w:val="0"/>
        </w:rPr>
      </w:pPr>
    </w:p>
    <w:p w14:paraId="3D393981" w14:textId="77777777" w:rsidR="00F02090" w:rsidRPr="00FD0425" w:rsidRDefault="00F02090" w:rsidP="00F02090">
      <w:pPr>
        <w:pStyle w:val="PL"/>
        <w:rPr>
          <w:noProof w:val="0"/>
          <w:snapToGrid w:val="0"/>
        </w:rPr>
      </w:pPr>
      <w:r w:rsidRPr="00FD0425">
        <w:rPr>
          <w:snapToGrid w:val="0"/>
        </w:rPr>
        <w:t>PDUSessionResourceChangeRequiredInfo-SNterminated</w:t>
      </w:r>
      <w:r w:rsidRPr="00FD0425">
        <w:rPr>
          <w:noProof w:val="0"/>
          <w:snapToGrid w:val="0"/>
        </w:rPr>
        <w:t xml:space="preserve"> ::= SEQUENCE {</w:t>
      </w:r>
    </w:p>
    <w:p w14:paraId="575FD47E"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1267BC5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{PDUSessionResourceChangeRequiredInfo-SNterminated-ExtIEs} } </w:t>
      </w:r>
      <w:r w:rsidRPr="00FD0425">
        <w:rPr>
          <w:snapToGrid w:val="0"/>
        </w:rPr>
        <w:tab/>
        <w:t>OPTIONAL,</w:t>
      </w:r>
    </w:p>
    <w:p w14:paraId="30B04166" w14:textId="77777777" w:rsidR="00F02090" w:rsidRPr="00FD0425" w:rsidRDefault="00F02090" w:rsidP="00F02090">
      <w:pPr>
        <w:pStyle w:val="PL"/>
        <w:rPr>
          <w:snapToGrid w:val="0"/>
        </w:rPr>
      </w:pPr>
      <w:r w:rsidRPr="00FD0425">
        <w:rPr>
          <w:snapToGrid w:val="0"/>
        </w:rPr>
        <w:tab/>
        <w:t>...</w:t>
      </w:r>
    </w:p>
    <w:p w14:paraId="74C9B4F4" w14:textId="77777777" w:rsidR="00F02090" w:rsidRPr="00FD0425" w:rsidRDefault="00F02090" w:rsidP="00F02090">
      <w:pPr>
        <w:pStyle w:val="PL"/>
        <w:rPr>
          <w:snapToGrid w:val="0"/>
        </w:rPr>
      </w:pPr>
      <w:r w:rsidRPr="00FD0425">
        <w:rPr>
          <w:snapToGrid w:val="0"/>
        </w:rPr>
        <w:t>}</w:t>
      </w:r>
    </w:p>
    <w:p w14:paraId="792FD8BE" w14:textId="77777777" w:rsidR="00F02090" w:rsidRPr="00FD0425" w:rsidRDefault="00F02090" w:rsidP="00F02090">
      <w:pPr>
        <w:pStyle w:val="PL"/>
        <w:rPr>
          <w:snapToGrid w:val="0"/>
        </w:rPr>
      </w:pPr>
    </w:p>
    <w:p w14:paraId="3B9AE4A3" w14:textId="77777777" w:rsidR="00F02090" w:rsidRPr="00FD0425" w:rsidRDefault="00F02090" w:rsidP="00F02090">
      <w:pPr>
        <w:pStyle w:val="PL"/>
        <w:rPr>
          <w:snapToGrid w:val="0"/>
        </w:rPr>
      </w:pPr>
      <w:r w:rsidRPr="00FD0425">
        <w:rPr>
          <w:snapToGrid w:val="0"/>
        </w:rPr>
        <w:t>PDUSessionResourceChangeRequiredInfo-SNterminated-ExtIEs XNAP-PROTOCOL-EXTENSION ::= {</w:t>
      </w:r>
    </w:p>
    <w:p w14:paraId="4042258B" w14:textId="77777777" w:rsidR="00F02090" w:rsidRPr="00FD0425" w:rsidRDefault="00F02090" w:rsidP="00F02090">
      <w:pPr>
        <w:pStyle w:val="PL"/>
        <w:rPr>
          <w:snapToGrid w:val="0"/>
        </w:rPr>
      </w:pPr>
      <w:r w:rsidRPr="00FD0425">
        <w:rPr>
          <w:snapToGrid w:val="0"/>
        </w:rPr>
        <w:tab/>
        <w:t>...</w:t>
      </w:r>
    </w:p>
    <w:p w14:paraId="44A727A7" w14:textId="77777777" w:rsidR="00F02090" w:rsidRPr="00FD0425" w:rsidRDefault="00F02090" w:rsidP="00F02090">
      <w:pPr>
        <w:pStyle w:val="PL"/>
        <w:rPr>
          <w:snapToGrid w:val="0"/>
        </w:rPr>
      </w:pPr>
      <w:r w:rsidRPr="00FD0425">
        <w:rPr>
          <w:snapToGrid w:val="0"/>
        </w:rPr>
        <w:t>}</w:t>
      </w:r>
    </w:p>
    <w:p w14:paraId="5BA9098F" w14:textId="77777777" w:rsidR="00F02090" w:rsidRPr="00FD0425" w:rsidRDefault="00F02090" w:rsidP="00F02090">
      <w:pPr>
        <w:pStyle w:val="PL"/>
      </w:pPr>
    </w:p>
    <w:p w14:paraId="7EE08F42" w14:textId="77777777" w:rsidR="00F02090" w:rsidRPr="00FD0425" w:rsidRDefault="00F02090" w:rsidP="00F02090">
      <w:pPr>
        <w:pStyle w:val="PL"/>
      </w:pPr>
    </w:p>
    <w:p w14:paraId="07E4CECA" w14:textId="77777777" w:rsidR="00F02090" w:rsidRPr="00FD0425" w:rsidRDefault="00F02090" w:rsidP="00F02090">
      <w:pPr>
        <w:pStyle w:val="PL"/>
        <w:rPr>
          <w:snapToGrid w:val="0"/>
        </w:rPr>
      </w:pPr>
      <w:r w:rsidRPr="00FD0425">
        <w:rPr>
          <w:snapToGrid w:val="0"/>
        </w:rPr>
        <w:t>-- **************************************************************</w:t>
      </w:r>
    </w:p>
    <w:p w14:paraId="6FDDDFF1" w14:textId="77777777" w:rsidR="00F02090" w:rsidRPr="00FD0425" w:rsidRDefault="00F02090" w:rsidP="00F02090">
      <w:pPr>
        <w:pStyle w:val="PL"/>
      </w:pPr>
      <w:r w:rsidRPr="00FD0425">
        <w:t>--</w:t>
      </w:r>
    </w:p>
    <w:p w14:paraId="2DE5021C" w14:textId="77777777" w:rsidR="00F02090" w:rsidRPr="00FD0425" w:rsidRDefault="00F02090" w:rsidP="00F02090">
      <w:pPr>
        <w:pStyle w:val="PL"/>
        <w:outlineLvl w:val="5"/>
      </w:pPr>
      <w:r w:rsidRPr="00FD0425">
        <w:t>-- PDU Session Resource Change Confirm Info - SN terminated</w:t>
      </w:r>
    </w:p>
    <w:p w14:paraId="458EB2D4" w14:textId="77777777" w:rsidR="00F02090" w:rsidRPr="00FD0425" w:rsidRDefault="00F02090" w:rsidP="00F02090">
      <w:pPr>
        <w:pStyle w:val="PL"/>
      </w:pPr>
      <w:r w:rsidRPr="00FD0425">
        <w:t>--</w:t>
      </w:r>
    </w:p>
    <w:p w14:paraId="0E6F53DF" w14:textId="77777777" w:rsidR="00F02090" w:rsidRPr="00FD0425" w:rsidRDefault="00F02090" w:rsidP="00F02090">
      <w:pPr>
        <w:pStyle w:val="PL"/>
        <w:rPr>
          <w:snapToGrid w:val="0"/>
        </w:rPr>
      </w:pPr>
      <w:r w:rsidRPr="00FD0425">
        <w:rPr>
          <w:snapToGrid w:val="0"/>
        </w:rPr>
        <w:t>-- **************************************************************</w:t>
      </w:r>
    </w:p>
    <w:p w14:paraId="5FF15838" w14:textId="77777777" w:rsidR="00F02090" w:rsidRPr="00FD0425" w:rsidRDefault="00F02090" w:rsidP="00F02090">
      <w:pPr>
        <w:pStyle w:val="PL"/>
        <w:rPr>
          <w:snapToGrid w:val="0"/>
        </w:rPr>
      </w:pPr>
    </w:p>
    <w:p w14:paraId="48D23DC0" w14:textId="77777777" w:rsidR="00F02090" w:rsidRPr="00FD0425" w:rsidRDefault="00F02090" w:rsidP="00F02090">
      <w:pPr>
        <w:pStyle w:val="PL"/>
        <w:rPr>
          <w:snapToGrid w:val="0"/>
        </w:rPr>
      </w:pPr>
    </w:p>
    <w:p w14:paraId="4497CDAF" w14:textId="77777777" w:rsidR="00F02090" w:rsidRPr="00FD0425" w:rsidRDefault="00F02090" w:rsidP="00F02090">
      <w:pPr>
        <w:pStyle w:val="PL"/>
        <w:rPr>
          <w:noProof w:val="0"/>
          <w:snapToGrid w:val="0"/>
        </w:rPr>
      </w:pPr>
      <w:r w:rsidRPr="00FD0425">
        <w:rPr>
          <w:snapToGrid w:val="0"/>
        </w:rPr>
        <w:t>PDUSessionResourceChangeConfirmInfo-SNterminated</w:t>
      </w:r>
      <w:r w:rsidRPr="00FD0425">
        <w:rPr>
          <w:noProof w:val="0"/>
          <w:snapToGrid w:val="0"/>
        </w:rPr>
        <w:t xml:space="preserve"> ::= SEQUENCE {</w:t>
      </w:r>
    </w:p>
    <w:p w14:paraId="0EBA91BD" w14:textId="77777777" w:rsidR="00F02090" w:rsidRPr="00FD0425" w:rsidRDefault="00F02090" w:rsidP="00F02090">
      <w:pPr>
        <w:pStyle w:val="PL"/>
      </w:pPr>
      <w:r w:rsidRPr="00FD0425">
        <w:tab/>
        <w:t>dataforwardinginfoTarget</w:t>
      </w:r>
      <w:r w:rsidRPr="00FD0425">
        <w:tab/>
      </w:r>
      <w:r w:rsidRPr="00FD0425">
        <w:tab/>
      </w:r>
      <w:r w:rsidRPr="00FD0425">
        <w:rPr>
          <w:noProof w:val="0"/>
          <w:snapToGrid w:val="0"/>
        </w:rPr>
        <w:t>DataForwardingInfoFromTargetNGRANnode</w:t>
      </w:r>
      <w:r w:rsidRPr="00FD0425">
        <w:tab/>
      </w:r>
      <w:r w:rsidRPr="00FD0425">
        <w:tab/>
      </w:r>
      <w:r w:rsidRPr="00FD0425">
        <w:tab/>
      </w:r>
      <w:r w:rsidRPr="00FD0425">
        <w:tab/>
        <w:t>OPTIONAL,</w:t>
      </w:r>
    </w:p>
    <w:p w14:paraId="2675A70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{PDUSessionResourceChangeConfirmInfo-SNterminated-ExtIEs} } </w:t>
      </w:r>
      <w:r w:rsidRPr="00FD0425">
        <w:rPr>
          <w:snapToGrid w:val="0"/>
        </w:rPr>
        <w:tab/>
        <w:t>OPTIONAL,</w:t>
      </w:r>
    </w:p>
    <w:p w14:paraId="0A946C57" w14:textId="77777777" w:rsidR="00F02090" w:rsidRPr="00FD0425" w:rsidRDefault="00F02090" w:rsidP="00F02090">
      <w:pPr>
        <w:pStyle w:val="PL"/>
        <w:rPr>
          <w:snapToGrid w:val="0"/>
        </w:rPr>
      </w:pPr>
      <w:r w:rsidRPr="00FD0425">
        <w:rPr>
          <w:snapToGrid w:val="0"/>
        </w:rPr>
        <w:tab/>
        <w:t>...</w:t>
      </w:r>
    </w:p>
    <w:p w14:paraId="7B0D0810" w14:textId="77777777" w:rsidR="00F02090" w:rsidRPr="00FD0425" w:rsidRDefault="00F02090" w:rsidP="00F02090">
      <w:pPr>
        <w:pStyle w:val="PL"/>
        <w:rPr>
          <w:snapToGrid w:val="0"/>
        </w:rPr>
      </w:pPr>
      <w:r w:rsidRPr="00FD0425">
        <w:rPr>
          <w:snapToGrid w:val="0"/>
        </w:rPr>
        <w:t>}</w:t>
      </w:r>
    </w:p>
    <w:p w14:paraId="3DFB5270" w14:textId="77777777" w:rsidR="00F02090" w:rsidRPr="00FD0425" w:rsidRDefault="00F02090" w:rsidP="00F02090">
      <w:pPr>
        <w:pStyle w:val="PL"/>
        <w:rPr>
          <w:snapToGrid w:val="0"/>
        </w:rPr>
      </w:pPr>
    </w:p>
    <w:p w14:paraId="6D9659A4" w14:textId="77777777" w:rsidR="00F02090" w:rsidRPr="00FD0425" w:rsidRDefault="00F02090" w:rsidP="00F02090">
      <w:pPr>
        <w:pStyle w:val="PL"/>
        <w:rPr>
          <w:snapToGrid w:val="0"/>
        </w:rPr>
      </w:pPr>
      <w:r w:rsidRPr="00FD0425">
        <w:rPr>
          <w:snapToGrid w:val="0"/>
        </w:rPr>
        <w:t>PDUSessionResourceChangeConfirmInfo-SNterminated-ExtIEs XNAP-PROTOCOL-EXTENSION ::= {</w:t>
      </w:r>
    </w:p>
    <w:p w14:paraId="3BF9E94E" w14:textId="77777777" w:rsidR="00DB0CD3" w:rsidRPr="00FD0425" w:rsidRDefault="00F02090" w:rsidP="00DB0CD3">
      <w:pPr>
        <w:pStyle w:val="PL"/>
        <w:rPr>
          <w:snapToGrid w:val="0"/>
        </w:rPr>
      </w:pPr>
      <w:r w:rsidRPr="00FD0425">
        <w:rPr>
          <w:snapToGrid w:val="0"/>
        </w:rPr>
        <w:tab/>
      </w:r>
      <w:r w:rsidR="00DB0CD3" w:rsidRPr="00FD0425">
        <w:rPr>
          <w:snapToGrid w:val="0"/>
        </w:rPr>
        <w:t>{ ID id-DRB-IDs-takenintouse</w:t>
      </w:r>
      <w:r w:rsidR="00DB0CD3" w:rsidRPr="00FD0425">
        <w:rPr>
          <w:snapToGrid w:val="0"/>
        </w:rPr>
        <w:tab/>
        <w:t>CRITICALITY reject</w:t>
      </w:r>
      <w:r w:rsidR="00DB0CD3" w:rsidRPr="00FD0425">
        <w:rPr>
          <w:snapToGrid w:val="0"/>
        </w:rPr>
        <w:tab/>
        <w:t>EXTENSION DRB-List</w:t>
      </w:r>
      <w:r w:rsidR="00DB0CD3" w:rsidRPr="00FD0425">
        <w:rPr>
          <w:snapToGrid w:val="0"/>
        </w:rPr>
        <w:tab/>
        <w:t>PRESENCE optional},</w:t>
      </w:r>
    </w:p>
    <w:p w14:paraId="7D783192"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07129EE3" w14:textId="77777777" w:rsidR="00F02090" w:rsidRPr="00FD0425" w:rsidRDefault="00F02090" w:rsidP="00F02090">
      <w:pPr>
        <w:pStyle w:val="PL"/>
        <w:rPr>
          <w:snapToGrid w:val="0"/>
        </w:rPr>
      </w:pPr>
      <w:r w:rsidRPr="00FD0425">
        <w:rPr>
          <w:snapToGrid w:val="0"/>
        </w:rPr>
        <w:t>}</w:t>
      </w:r>
    </w:p>
    <w:p w14:paraId="70660CDB" w14:textId="77777777" w:rsidR="00F02090" w:rsidRPr="00FD0425" w:rsidRDefault="00F02090" w:rsidP="00F02090">
      <w:pPr>
        <w:pStyle w:val="PL"/>
      </w:pPr>
    </w:p>
    <w:p w14:paraId="160815B6" w14:textId="77777777" w:rsidR="00F02090" w:rsidRPr="00FD0425" w:rsidRDefault="00F02090" w:rsidP="00F02090">
      <w:pPr>
        <w:pStyle w:val="PL"/>
      </w:pPr>
    </w:p>
    <w:p w14:paraId="4F35AD2D" w14:textId="77777777" w:rsidR="00F02090" w:rsidRPr="00FD0425" w:rsidRDefault="00F02090" w:rsidP="00F02090">
      <w:pPr>
        <w:pStyle w:val="PL"/>
        <w:rPr>
          <w:snapToGrid w:val="0"/>
        </w:rPr>
      </w:pPr>
      <w:r w:rsidRPr="00FD0425">
        <w:rPr>
          <w:snapToGrid w:val="0"/>
        </w:rPr>
        <w:t>-- **************************************************************</w:t>
      </w:r>
    </w:p>
    <w:p w14:paraId="59416AD1" w14:textId="77777777" w:rsidR="00F02090" w:rsidRPr="00FD0425" w:rsidRDefault="00F02090" w:rsidP="00F02090">
      <w:pPr>
        <w:pStyle w:val="PL"/>
      </w:pPr>
      <w:r w:rsidRPr="00FD0425">
        <w:t>--</w:t>
      </w:r>
    </w:p>
    <w:p w14:paraId="3DABBB1A" w14:textId="77777777" w:rsidR="00F02090" w:rsidRPr="00FD0425" w:rsidRDefault="00F02090" w:rsidP="00F02090">
      <w:pPr>
        <w:pStyle w:val="PL"/>
        <w:outlineLvl w:val="5"/>
      </w:pPr>
      <w:r w:rsidRPr="00FD0425">
        <w:t>-- PDU Session Resource Change Required Info - MN terminated</w:t>
      </w:r>
    </w:p>
    <w:p w14:paraId="0035B2DC" w14:textId="77777777" w:rsidR="00F02090" w:rsidRPr="00FD0425" w:rsidRDefault="00F02090" w:rsidP="00F02090">
      <w:pPr>
        <w:pStyle w:val="PL"/>
      </w:pPr>
      <w:r w:rsidRPr="00FD0425">
        <w:t>--</w:t>
      </w:r>
    </w:p>
    <w:p w14:paraId="271B504E" w14:textId="77777777" w:rsidR="00F02090" w:rsidRPr="00FD0425" w:rsidRDefault="00F02090" w:rsidP="00F02090">
      <w:pPr>
        <w:pStyle w:val="PL"/>
        <w:rPr>
          <w:snapToGrid w:val="0"/>
        </w:rPr>
      </w:pPr>
      <w:r w:rsidRPr="00FD0425">
        <w:rPr>
          <w:snapToGrid w:val="0"/>
        </w:rPr>
        <w:t>-- **************************************************************</w:t>
      </w:r>
    </w:p>
    <w:p w14:paraId="5DE48485" w14:textId="77777777" w:rsidR="00F02090" w:rsidRPr="00FD0425" w:rsidRDefault="00F02090" w:rsidP="00F02090">
      <w:pPr>
        <w:pStyle w:val="PL"/>
        <w:rPr>
          <w:snapToGrid w:val="0"/>
        </w:rPr>
      </w:pPr>
    </w:p>
    <w:p w14:paraId="22BCD5C8" w14:textId="77777777" w:rsidR="00F02090" w:rsidRPr="00FD0425" w:rsidRDefault="00F02090" w:rsidP="00F02090">
      <w:pPr>
        <w:pStyle w:val="PL"/>
        <w:rPr>
          <w:snapToGrid w:val="0"/>
        </w:rPr>
      </w:pPr>
    </w:p>
    <w:p w14:paraId="41622FF9" w14:textId="77777777" w:rsidR="00F02090" w:rsidRPr="00FD0425" w:rsidRDefault="00F02090" w:rsidP="00F02090">
      <w:pPr>
        <w:pStyle w:val="PL"/>
        <w:rPr>
          <w:noProof w:val="0"/>
          <w:snapToGrid w:val="0"/>
        </w:rPr>
      </w:pPr>
      <w:r w:rsidRPr="00FD0425">
        <w:rPr>
          <w:snapToGrid w:val="0"/>
        </w:rPr>
        <w:t>PDUSessionResourceChangeRequiredInfo-MNterminated</w:t>
      </w:r>
      <w:r w:rsidRPr="00FD0425">
        <w:rPr>
          <w:noProof w:val="0"/>
          <w:snapToGrid w:val="0"/>
        </w:rPr>
        <w:t xml:space="preserve"> ::= SEQUENCE {</w:t>
      </w:r>
    </w:p>
    <w:p w14:paraId="6ED746E2"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{PDUSessionResourceChangeRequiredInfo-MNterminated-ExtIEs} } </w:t>
      </w:r>
      <w:r w:rsidRPr="00FD0425">
        <w:rPr>
          <w:snapToGrid w:val="0"/>
        </w:rPr>
        <w:tab/>
        <w:t>OPTIONAL,</w:t>
      </w:r>
    </w:p>
    <w:p w14:paraId="53C74DBA" w14:textId="77777777" w:rsidR="00F02090" w:rsidRPr="00FD0425" w:rsidRDefault="00F02090" w:rsidP="00F02090">
      <w:pPr>
        <w:pStyle w:val="PL"/>
        <w:rPr>
          <w:snapToGrid w:val="0"/>
        </w:rPr>
      </w:pPr>
      <w:r w:rsidRPr="00FD0425">
        <w:rPr>
          <w:snapToGrid w:val="0"/>
        </w:rPr>
        <w:tab/>
        <w:t>...</w:t>
      </w:r>
    </w:p>
    <w:p w14:paraId="1FFDBBB4" w14:textId="77777777" w:rsidR="00F02090" w:rsidRPr="00FD0425" w:rsidRDefault="00F02090" w:rsidP="00F02090">
      <w:pPr>
        <w:pStyle w:val="PL"/>
        <w:rPr>
          <w:snapToGrid w:val="0"/>
        </w:rPr>
      </w:pPr>
      <w:r w:rsidRPr="00FD0425">
        <w:rPr>
          <w:snapToGrid w:val="0"/>
        </w:rPr>
        <w:t>}</w:t>
      </w:r>
    </w:p>
    <w:p w14:paraId="6416A7C7" w14:textId="77777777" w:rsidR="00F02090" w:rsidRPr="00FD0425" w:rsidRDefault="00F02090" w:rsidP="00F02090">
      <w:pPr>
        <w:pStyle w:val="PL"/>
        <w:rPr>
          <w:snapToGrid w:val="0"/>
        </w:rPr>
      </w:pPr>
    </w:p>
    <w:p w14:paraId="542F70C2" w14:textId="77777777" w:rsidR="00F02090" w:rsidRPr="00FD0425" w:rsidRDefault="00F02090" w:rsidP="00F02090">
      <w:pPr>
        <w:pStyle w:val="PL"/>
        <w:rPr>
          <w:snapToGrid w:val="0"/>
        </w:rPr>
      </w:pPr>
      <w:r w:rsidRPr="00FD0425">
        <w:rPr>
          <w:snapToGrid w:val="0"/>
        </w:rPr>
        <w:t>PDUSessionResourceChangeRequiredInfo-MNterminated-ExtIEs XNAP-PROTOCOL-EXTENSION ::= {</w:t>
      </w:r>
    </w:p>
    <w:p w14:paraId="3B0598CB" w14:textId="77777777" w:rsidR="00F02090" w:rsidRPr="00FD0425" w:rsidRDefault="00F02090" w:rsidP="00F02090">
      <w:pPr>
        <w:pStyle w:val="PL"/>
        <w:rPr>
          <w:snapToGrid w:val="0"/>
        </w:rPr>
      </w:pPr>
      <w:r w:rsidRPr="00FD0425">
        <w:rPr>
          <w:snapToGrid w:val="0"/>
        </w:rPr>
        <w:tab/>
        <w:t>...</w:t>
      </w:r>
    </w:p>
    <w:p w14:paraId="60C3872D" w14:textId="77777777" w:rsidR="00F02090" w:rsidRPr="00FD0425" w:rsidRDefault="00F02090" w:rsidP="00F02090">
      <w:pPr>
        <w:pStyle w:val="PL"/>
        <w:rPr>
          <w:snapToGrid w:val="0"/>
        </w:rPr>
      </w:pPr>
      <w:r w:rsidRPr="00FD0425">
        <w:rPr>
          <w:snapToGrid w:val="0"/>
        </w:rPr>
        <w:t>}</w:t>
      </w:r>
    </w:p>
    <w:p w14:paraId="4825A49C" w14:textId="77777777" w:rsidR="00F02090" w:rsidRPr="00FD0425" w:rsidRDefault="00F02090" w:rsidP="00F02090">
      <w:pPr>
        <w:pStyle w:val="PL"/>
      </w:pPr>
    </w:p>
    <w:p w14:paraId="6728D7A6" w14:textId="77777777" w:rsidR="00F02090" w:rsidRPr="00FD0425" w:rsidRDefault="00F02090" w:rsidP="00F02090">
      <w:pPr>
        <w:pStyle w:val="PL"/>
      </w:pPr>
    </w:p>
    <w:p w14:paraId="24E5F97C" w14:textId="77777777" w:rsidR="00F02090" w:rsidRPr="00FD0425" w:rsidRDefault="00F02090" w:rsidP="00F02090">
      <w:pPr>
        <w:pStyle w:val="PL"/>
        <w:rPr>
          <w:snapToGrid w:val="0"/>
        </w:rPr>
      </w:pPr>
      <w:r w:rsidRPr="00FD0425">
        <w:rPr>
          <w:snapToGrid w:val="0"/>
        </w:rPr>
        <w:t>-- **************************************************************</w:t>
      </w:r>
    </w:p>
    <w:p w14:paraId="25A0DF64" w14:textId="77777777" w:rsidR="00F02090" w:rsidRPr="00FD0425" w:rsidRDefault="00F02090" w:rsidP="00F02090">
      <w:pPr>
        <w:pStyle w:val="PL"/>
      </w:pPr>
      <w:r w:rsidRPr="00FD0425">
        <w:t>--</w:t>
      </w:r>
    </w:p>
    <w:p w14:paraId="27A6D4E6" w14:textId="77777777" w:rsidR="00F02090" w:rsidRPr="00FD0425" w:rsidRDefault="00F02090" w:rsidP="00F02090">
      <w:pPr>
        <w:pStyle w:val="PL"/>
        <w:outlineLvl w:val="5"/>
      </w:pPr>
      <w:r w:rsidRPr="00FD0425">
        <w:t>-- PDU Session Resource Change Confirm Info - MN terminated</w:t>
      </w:r>
    </w:p>
    <w:p w14:paraId="46423FAA" w14:textId="77777777" w:rsidR="00F02090" w:rsidRPr="00FD0425" w:rsidRDefault="00F02090" w:rsidP="00F02090">
      <w:pPr>
        <w:pStyle w:val="PL"/>
      </w:pPr>
      <w:r w:rsidRPr="00FD0425">
        <w:t>--</w:t>
      </w:r>
    </w:p>
    <w:p w14:paraId="76913ADD" w14:textId="77777777" w:rsidR="00F02090" w:rsidRPr="00FD0425" w:rsidRDefault="00F02090" w:rsidP="00F02090">
      <w:pPr>
        <w:pStyle w:val="PL"/>
        <w:rPr>
          <w:snapToGrid w:val="0"/>
        </w:rPr>
      </w:pPr>
      <w:r w:rsidRPr="00FD0425">
        <w:rPr>
          <w:snapToGrid w:val="0"/>
        </w:rPr>
        <w:t>-- **************************************************************</w:t>
      </w:r>
    </w:p>
    <w:p w14:paraId="3C8C35E2" w14:textId="77777777" w:rsidR="00F02090" w:rsidRPr="00FD0425" w:rsidRDefault="00F02090" w:rsidP="00F02090">
      <w:pPr>
        <w:pStyle w:val="PL"/>
        <w:rPr>
          <w:snapToGrid w:val="0"/>
        </w:rPr>
      </w:pPr>
    </w:p>
    <w:p w14:paraId="69FBF3D8" w14:textId="77777777" w:rsidR="00F02090" w:rsidRPr="00FD0425" w:rsidRDefault="00F02090" w:rsidP="00F02090">
      <w:pPr>
        <w:pStyle w:val="PL"/>
        <w:rPr>
          <w:snapToGrid w:val="0"/>
        </w:rPr>
      </w:pPr>
    </w:p>
    <w:p w14:paraId="01C69005" w14:textId="77777777" w:rsidR="00F02090" w:rsidRPr="00FD0425" w:rsidRDefault="00F02090" w:rsidP="00F02090">
      <w:pPr>
        <w:pStyle w:val="PL"/>
        <w:rPr>
          <w:noProof w:val="0"/>
          <w:snapToGrid w:val="0"/>
        </w:rPr>
      </w:pPr>
      <w:r w:rsidRPr="00FD0425">
        <w:rPr>
          <w:snapToGrid w:val="0"/>
        </w:rPr>
        <w:t>PDUSessionResourceChangeConfirmInfo-MNterminated</w:t>
      </w:r>
      <w:r w:rsidRPr="00FD0425">
        <w:rPr>
          <w:noProof w:val="0"/>
          <w:snapToGrid w:val="0"/>
        </w:rPr>
        <w:t xml:space="preserve"> ::= SEQUENCE {</w:t>
      </w:r>
    </w:p>
    <w:p w14:paraId="398FCE8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{PDUSessionResourceChangeConfirmInfo-MNterminated-ExtIEs} } </w:t>
      </w:r>
      <w:r w:rsidRPr="00FD0425">
        <w:rPr>
          <w:snapToGrid w:val="0"/>
        </w:rPr>
        <w:tab/>
        <w:t>OPTIONAL,</w:t>
      </w:r>
    </w:p>
    <w:p w14:paraId="5CF31285" w14:textId="77777777" w:rsidR="00F02090" w:rsidRPr="00FD0425" w:rsidRDefault="00F02090" w:rsidP="00F02090">
      <w:pPr>
        <w:pStyle w:val="PL"/>
        <w:rPr>
          <w:snapToGrid w:val="0"/>
        </w:rPr>
      </w:pPr>
      <w:r w:rsidRPr="00FD0425">
        <w:rPr>
          <w:snapToGrid w:val="0"/>
        </w:rPr>
        <w:tab/>
        <w:t>...</w:t>
      </w:r>
    </w:p>
    <w:p w14:paraId="741A645C" w14:textId="77777777" w:rsidR="00F02090" w:rsidRPr="00FD0425" w:rsidRDefault="00F02090" w:rsidP="00F02090">
      <w:pPr>
        <w:pStyle w:val="PL"/>
        <w:rPr>
          <w:snapToGrid w:val="0"/>
        </w:rPr>
      </w:pPr>
      <w:r w:rsidRPr="00FD0425">
        <w:rPr>
          <w:snapToGrid w:val="0"/>
        </w:rPr>
        <w:t>}</w:t>
      </w:r>
    </w:p>
    <w:p w14:paraId="33891AC7" w14:textId="77777777" w:rsidR="00F02090" w:rsidRPr="00FD0425" w:rsidRDefault="00F02090" w:rsidP="00F02090">
      <w:pPr>
        <w:pStyle w:val="PL"/>
        <w:rPr>
          <w:snapToGrid w:val="0"/>
        </w:rPr>
      </w:pPr>
    </w:p>
    <w:p w14:paraId="2DD519CA" w14:textId="77777777" w:rsidR="00F02090" w:rsidRPr="00FD0425" w:rsidRDefault="00F02090" w:rsidP="00F02090">
      <w:pPr>
        <w:pStyle w:val="PL"/>
        <w:rPr>
          <w:snapToGrid w:val="0"/>
        </w:rPr>
      </w:pPr>
      <w:r w:rsidRPr="00FD0425">
        <w:rPr>
          <w:snapToGrid w:val="0"/>
        </w:rPr>
        <w:t>PDUSessionResourceChangeConfirmInfo-MNterminated-ExtIEs XNAP-PROTOCOL-EXTENSION ::= {</w:t>
      </w:r>
    </w:p>
    <w:p w14:paraId="634B1786" w14:textId="77777777" w:rsidR="00F02090" w:rsidRPr="00FD0425" w:rsidRDefault="00F02090" w:rsidP="00F02090">
      <w:pPr>
        <w:pStyle w:val="PL"/>
        <w:rPr>
          <w:snapToGrid w:val="0"/>
        </w:rPr>
      </w:pPr>
      <w:r w:rsidRPr="00FD0425">
        <w:rPr>
          <w:snapToGrid w:val="0"/>
        </w:rPr>
        <w:tab/>
        <w:t>...</w:t>
      </w:r>
    </w:p>
    <w:p w14:paraId="52D251E9" w14:textId="77777777" w:rsidR="00F02090" w:rsidRPr="00FD0425" w:rsidRDefault="00F02090" w:rsidP="00F02090">
      <w:pPr>
        <w:pStyle w:val="PL"/>
        <w:rPr>
          <w:snapToGrid w:val="0"/>
        </w:rPr>
      </w:pPr>
      <w:r w:rsidRPr="00FD0425">
        <w:rPr>
          <w:snapToGrid w:val="0"/>
        </w:rPr>
        <w:t>}</w:t>
      </w:r>
    </w:p>
    <w:p w14:paraId="699D3680" w14:textId="77777777" w:rsidR="00F02090" w:rsidRPr="00FD0425" w:rsidRDefault="00F02090" w:rsidP="00F02090">
      <w:pPr>
        <w:pStyle w:val="PL"/>
      </w:pPr>
    </w:p>
    <w:p w14:paraId="4F40CB0E" w14:textId="77777777" w:rsidR="00F02090" w:rsidRPr="00FD0425" w:rsidRDefault="00F02090" w:rsidP="00F02090">
      <w:pPr>
        <w:pStyle w:val="PL"/>
      </w:pPr>
    </w:p>
    <w:p w14:paraId="03BAA9E9" w14:textId="77777777" w:rsidR="00F02090" w:rsidRPr="00FD0425" w:rsidRDefault="00F02090" w:rsidP="00F02090">
      <w:pPr>
        <w:pStyle w:val="PL"/>
        <w:rPr>
          <w:snapToGrid w:val="0"/>
        </w:rPr>
      </w:pPr>
      <w:r w:rsidRPr="00FD0425">
        <w:rPr>
          <w:snapToGrid w:val="0"/>
        </w:rPr>
        <w:t>-- **************************************************************</w:t>
      </w:r>
    </w:p>
    <w:p w14:paraId="2B15109C" w14:textId="77777777" w:rsidR="00F02090" w:rsidRPr="00FD0425" w:rsidRDefault="00F02090" w:rsidP="00F02090">
      <w:pPr>
        <w:pStyle w:val="PL"/>
      </w:pPr>
      <w:r w:rsidRPr="00FD0425">
        <w:t>--</w:t>
      </w:r>
    </w:p>
    <w:p w14:paraId="622AF6A7" w14:textId="77777777" w:rsidR="00F02090" w:rsidRPr="00FD0425" w:rsidRDefault="00F02090" w:rsidP="00F02090">
      <w:pPr>
        <w:pStyle w:val="PL"/>
        <w:outlineLvl w:val="5"/>
      </w:pPr>
      <w:r w:rsidRPr="00FD0425">
        <w:t>-- PDU Session Resource Modification Required Info - SN terminated</w:t>
      </w:r>
    </w:p>
    <w:p w14:paraId="25455789" w14:textId="77777777" w:rsidR="00F02090" w:rsidRPr="00FD0425" w:rsidRDefault="00F02090" w:rsidP="00F02090">
      <w:pPr>
        <w:pStyle w:val="PL"/>
      </w:pPr>
      <w:r w:rsidRPr="00FD0425">
        <w:t>--</w:t>
      </w:r>
    </w:p>
    <w:p w14:paraId="703BE7B3" w14:textId="77777777" w:rsidR="00F02090" w:rsidRPr="00FD0425" w:rsidRDefault="00F02090" w:rsidP="00F02090">
      <w:pPr>
        <w:pStyle w:val="PL"/>
        <w:rPr>
          <w:snapToGrid w:val="0"/>
        </w:rPr>
      </w:pPr>
      <w:r w:rsidRPr="00FD0425">
        <w:rPr>
          <w:snapToGrid w:val="0"/>
        </w:rPr>
        <w:t>-- **************************************************************</w:t>
      </w:r>
    </w:p>
    <w:p w14:paraId="4534C26D" w14:textId="77777777" w:rsidR="00F02090" w:rsidRPr="00FD0425" w:rsidRDefault="00F02090" w:rsidP="00F02090">
      <w:pPr>
        <w:pStyle w:val="PL"/>
        <w:rPr>
          <w:snapToGrid w:val="0"/>
        </w:rPr>
      </w:pPr>
    </w:p>
    <w:p w14:paraId="1413A7F1" w14:textId="77777777" w:rsidR="00F02090" w:rsidRPr="00FD0425" w:rsidRDefault="00F02090" w:rsidP="00F02090">
      <w:pPr>
        <w:pStyle w:val="PL"/>
        <w:rPr>
          <w:snapToGrid w:val="0"/>
        </w:rPr>
      </w:pPr>
    </w:p>
    <w:p w14:paraId="511E81F2" w14:textId="77777777" w:rsidR="00F02090" w:rsidRPr="00FD0425" w:rsidRDefault="00F02090" w:rsidP="00F02090">
      <w:pPr>
        <w:pStyle w:val="PL"/>
        <w:rPr>
          <w:noProof w:val="0"/>
          <w:snapToGrid w:val="0"/>
        </w:rPr>
      </w:pPr>
      <w:r w:rsidRPr="00FD0425">
        <w:rPr>
          <w:snapToGrid w:val="0"/>
        </w:rPr>
        <w:t>PDUSessionResourceModRqdInfo-SNterminated</w:t>
      </w:r>
      <w:r w:rsidRPr="00FD0425">
        <w:rPr>
          <w:noProof w:val="0"/>
          <w:snapToGrid w:val="0"/>
        </w:rPr>
        <w:t xml:space="preserve"> ::= SEQUENCE {</w:t>
      </w:r>
    </w:p>
    <w:p w14:paraId="1A6C0000" w14:textId="77777777" w:rsidR="00F02090" w:rsidRPr="00FD0425" w:rsidRDefault="00F02090" w:rsidP="00F02090">
      <w:pPr>
        <w:pStyle w:val="PL"/>
        <w:rPr>
          <w:noProof w:val="0"/>
          <w:snapToGrid w:val="0"/>
        </w:rPr>
      </w:pPr>
      <w:r w:rsidRPr="00FD0425">
        <w:rPr>
          <w:noProof w:val="0"/>
          <w:snapToGrid w:val="0"/>
        </w:rPr>
        <w:tab/>
      </w:r>
      <w:r w:rsidRPr="00FD0425">
        <w:rPr>
          <w:noProof w:val="0"/>
        </w:rPr>
        <w:t>dL-NG-U-TNLatNG-RAN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t>OPTIONAL</w:t>
      </w:r>
      <w:r w:rsidRPr="00FD0425">
        <w:rPr>
          <w:noProof w:val="0"/>
          <w:snapToGrid w:val="0"/>
        </w:rPr>
        <w:t>,</w:t>
      </w:r>
    </w:p>
    <w:p w14:paraId="3C48C6BC" w14:textId="77777777" w:rsidR="00F02090" w:rsidRPr="00FD0425" w:rsidRDefault="00F02090" w:rsidP="00F02090">
      <w:pPr>
        <w:pStyle w:val="PL"/>
        <w:rPr>
          <w:snapToGrid w:val="0"/>
        </w:rPr>
      </w:pPr>
      <w:r w:rsidRPr="00FD0425">
        <w:rPr>
          <w:snapToGrid w:val="0"/>
        </w:rPr>
        <w:tab/>
        <w:t>qoSFlowsToBeReleased-List</w:t>
      </w:r>
      <w:r w:rsidRPr="00FD0425">
        <w:rPr>
          <w:snapToGrid w:val="0"/>
        </w:rPr>
        <w:tab/>
      </w:r>
      <w:r w:rsidRPr="00FD0425">
        <w:rPr>
          <w:snapToGrid w:val="0"/>
        </w:rPr>
        <w:tab/>
      </w:r>
      <w:r w:rsidRPr="00FD0425">
        <w:t>QoSFlows-List-withCause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EFCDFC1" w14:textId="77777777" w:rsidR="00F02090" w:rsidRPr="00FD0425" w:rsidRDefault="00F02090" w:rsidP="00F02090">
      <w:pPr>
        <w:pStyle w:val="PL"/>
        <w:rPr>
          <w:snapToGrid w:val="0"/>
        </w:rPr>
      </w:pPr>
      <w:r w:rsidRPr="00FD0425">
        <w:rPr>
          <w:snapToGrid w:val="0"/>
        </w:rPr>
        <w:tab/>
        <w:t>dataforwardinginfofromSource</w:t>
      </w:r>
      <w:r w:rsidRPr="00FD0425">
        <w:rPr>
          <w:snapToGrid w:val="0"/>
        </w:rPr>
        <w:tab/>
      </w:r>
      <w:r w:rsidRPr="00FD0425">
        <w:t>DataforwardingandOffloadingInfofromSource</w:t>
      </w:r>
      <w:r w:rsidRPr="00FD0425">
        <w:tab/>
      </w:r>
      <w:r w:rsidRPr="00FD0425">
        <w:tab/>
        <w:t>OPTIONAL,</w:t>
      </w:r>
    </w:p>
    <w:p w14:paraId="5620D790" w14:textId="77777777" w:rsidR="00F02090" w:rsidRPr="00FD0425" w:rsidRDefault="00F02090" w:rsidP="00F02090">
      <w:pPr>
        <w:pStyle w:val="PL"/>
        <w:rPr>
          <w:snapToGrid w:val="0"/>
        </w:rPr>
      </w:pPr>
      <w:r w:rsidRPr="00FD0425">
        <w:rPr>
          <w:snapToGrid w:val="0"/>
        </w:rPr>
        <w:tab/>
        <w:t>drbsToBeSetupList</w:t>
      </w:r>
      <w:r w:rsidRPr="00FD0425">
        <w:rPr>
          <w:snapToGrid w:val="0"/>
        </w:rPr>
        <w:tab/>
      </w:r>
      <w:r w:rsidRPr="00FD0425">
        <w:rPr>
          <w:snapToGrid w:val="0"/>
        </w:rPr>
        <w:tab/>
      </w:r>
      <w:r w:rsidRPr="00FD0425">
        <w:rPr>
          <w:snapToGrid w:val="0"/>
        </w:rPr>
        <w:tab/>
      </w:r>
      <w:r w:rsidRPr="00FD0425">
        <w:rPr>
          <w:snapToGrid w:val="0"/>
        </w:rPr>
        <w:tab/>
        <w:t>DRBsToBeSetup-List-ModRqd-SNterminated</w:t>
      </w:r>
      <w:r w:rsidRPr="00FD0425">
        <w:rPr>
          <w:snapToGrid w:val="0"/>
        </w:rPr>
        <w:tab/>
      </w:r>
      <w:r w:rsidRPr="00FD0425">
        <w:rPr>
          <w:snapToGrid w:val="0"/>
        </w:rPr>
        <w:tab/>
      </w:r>
      <w:r w:rsidRPr="00FD0425">
        <w:rPr>
          <w:snapToGrid w:val="0"/>
        </w:rPr>
        <w:tab/>
        <w:t>OPTIONAL,</w:t>
      </w:r>
    </w:p>
    <w:p w14:paraId="44FA9118" w14:textId="77777777" w:rsidR="00F02090" w:rsidRPr="00FD0425" w:rsidRDefault="00F02090" w:rsidP="00F02090">
      <w:pPr>
        <w:pStyle w:val="PL"/>
        <w:rPr>
          <w:snapToGrid w:val="0"/>
        </w:rPr>
      </w:pPr>
      <w:r w:rsidRPr="00FD0425">
        <w:rPr>
          <w:snapToGrid w:val="0"/>
        </w:rPr>
        <w:tab/>
        <w:t>drbsToBeModifiedList</w:t>
      </w:r>
      <w:r w:rsidRPr="00FD0425">
        <w:rPr>
          <w:snapToGrid w:val="0"/>
        </w:rPr>
        <w:tab/>
      </w:r>
      <w:r w:rsidRPr="00FD0425">
        <w:rPr>
          <w:snapToGrid w:val="0"/>
        </w:rPr>
        <w:tab/>
      </w:r>
      <w:r w:rsidRPr="00FD0425">
        <w:rPr>
          <w:snapToGrid w:val="0"/>
        </w:rPr>
        <w:tab/>
        <w:t>DRBsToBeModified-List-ModRqd-SNterminated</w:t>
      </w:r>
      <w:r w:rsidRPr="00FD0425">
        <w:rPr>
          <w:snapToGrid w:val="0"/>
        </w:rPr>
        <w:tab/>
      </w:r>
      <w:r w:rsidRPr="00FD0425">
        <w:rPr>
          <w:snapToGrid w:val="0"/>
        </w:rPr>
        <w:tab/>
        <w:t>OPTIONAL,</w:t>
      </w:r>
    </w:p>
    <w:p w14:paraId="5B9D2121"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t>OPTIONAL,</w:t>
      </w:r>
    </w:p>
    <w:p w14:paraId="360CDFE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{PDUSessionResourceModRqdInfo-SNterminated-ExtIEs} } </w:t>
      </w:r>
      <w:r w:rsidRPr="00FD0425">
        <w:rPr>
          <w:snapToGrid w:val="0"/>
        </w:rPr>
        <w:tab/>
        <w:t>OPTIONAL,</w:t>
      </w:r>
    </w:p>
    <w:p w14:paraId="26F696DB" w14:textId="77777777" w:rsidR="00F02090" w:rsidRPr="00FD0425" w:rsidRDefault="00F02090" w:rsidP="00F02090">
      <w:pPr>
        <w:pStyle w:val="PL"/>
        <w:rPr>
          <w:snapToGrid w:val="0"/>
        </w:rPr>
      </w:pPr>
      <w:r w:rsidRPr="00FD0425">
        <w:rPr>
          <w:snapToGrid w:val="0"/>
        </w:rPr>
        <w:tab/>
        <w:t>...</w:t>
      </w:r>
    </w:p>
    <w:p w14:paraId="5D0625A6" w14:textId="77777777" w:rsidR="00F02090" w:rsidRPr="00FD0425" w:rsidRDefault="00F02090" w:rsidP="00F02090">
      <w:pPr>
        <w:pStyle w:val="PL"/>
        <w:rPr>
          <w:snapToGrid w:val="0"/>
        </w:rPr>
      </w:pPr>
      <w:r w:rsidRPr="00FD0425">
        <w:rPr>
          <w:snapToGrid w:val="0"/>
        </w:rPr>
        <w:t>}</w:t>
      </w:r>
    </w:p>
    <w:p w14:paraId="4FDF4631" w14:textId="77777777" w:rsidR="00F02090" w:rsidRPr="00FD0425" w:rsidRDefault="00F02090" w:rsidP="00F02090">
      <w:pPr>
        <w:pStyle w:val="PL"/>
        <w:rPr>
          <w:snapToGrid w:val="0"/>
        </w:rPr>
      </w:pPr>
    </w:p>
    <w:p w14:paraId="4394AD6D" w14:textId="77777777" w:rsidR="00F02090" w:rsidRPr="00FD0425" w:rsidRDefault="00F02090" w:rsidP="00F02090">
      <w:pPr>
        <w:pStyle w:val="PL"/>
        <w:rPr>
          <w:snapToGrid w:val="0"/>
        </w:rPr>
      </w:pPr>
      <w:r w:rsidRPr="00FD0425">
        <w:rPr>
          <w:snapToGrid w:val="0"/>
        </w:rPr>
        <w:t>PDUSessionResourceModRqdInfo-SNterminated-ExtIEs XNAP-PROTOCOL-EXTENSION ::= {</w:t>
      </w:r>
    </w:p>
    <w:p w14:paraId="39CE1074" w14:textId="77777777" w:rsidR="00F02090" w:rsidRPr="00FD0425" w:rsidRDefault="00F02090" w:rsidP="00F02090">
      <w:pPr>
        <w:pStyle w:val="PL"/>
        <w:rPr>
          <w:snapToGrid w:val="0"/>
        </w:rPr>
      </w:pPr>
      <w:r w:rsidRPr="00FD0425">
        <w:rPr>
          <w:snapToGrid w:val="0"/>
        </w:rPr>
        <w:tab/>
        <w:t>...</w:t>
      </w:r>
    </w:p>
    <w:p w14:paraId="315A1486" w14:textId="77777777" w:rsidR="00F02090" w:rsidRPr="00FD0425" w:rsidRDefault="00F02090" w:rsidP="00F02090">
      <w:pPr>
        <w:pStyle w:val="PL"/>
        <w:rPr>
          <w:snapToGrid w:val="0"/>
        </w:rPr>
      </w:pPr>
      <w:r w:rsidRPr="00FD0425">
        <w:rPr>
          <w:snapToGrid w:val="0"/>
        </w:rPr>
        <w:t>}</w:t>
      </w:r>
    </w:p>
    <w:p w14:paraId="67D21F1C" w14:textId="77777777" w:rsidR="00F02090" w:rsidRPr="00FD0425" w:rsidRDefault="00F02090" w:rsidP="00F02090">
      <w:pPr>
        <w:pStyle w:val="PL"/>
      </w:pPr>
    </w:p>
    <w:p w14:paraId="03006B7D" w14:textId="77777777" w:rsidR="00F02090" w:rsidRPr="00FD0425" w:rsidRDefault="00F02090" w:rsidP="00F02090">
      <w:pPr>
        <w:pStyle w:val="PL"/>
        <w:rPr>
          <w:snapToGrid w:val="0"/>
        </w:rPr>
      </w:pPr>
      <w:r w:rsidRPr="00FD0425">
        <w:rPr>
          <w:snapToGrid w:val="0"/>
        </w:rPr>
        <w:t>DRBsToBeSetup-List-ModRqd-SNterminated ::= SEQUENCE (SIZE(1..maxnoofDRBs)) OF DRBsToBeSetup-List-ModRqd-SNterminated-Item</w:t>
      </w:r>
    </w:p>
    <w:p w14:paraId="4228469E" w14:textId="77777777" w:rsidR="00F02090" w:rsidRPr="00FD0425" w:rsidRDefault="00F02090" w:rsidP="00F02090">
      <w:pPr>
        <w:pStyle w:val="PL"/>
      </w:pPr>
    </w:p>
    <w:p w14:paraId="1E29FBB0" w14:textId="77777777" w:rsidR="00F02090" w:rsidRPr="00FD0425" w:rsidRDefault="00F02090" w:rsidP="00F02090">
      <w:pPr>
        <w:pStyle w:val="PL"/>
        <w:rPr>
          <w:snapToGrid w:val="0"/>
        </w:rPr>
      </w:pPr>
      <w:r w:rsidRPr="00FD0425">
        <w:rPr>
          <w:snapToGrid w:val="0"/>
        </w:rPr>
        <w:t>DRBsToBeSetup-List-ModRqd-SNterminated-Item ::= SEQUENCE {</w:t>
      </w:r>
    </w:p>
    <w:p w14:paraId="4BA942B6"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37712DAA" w14:textId="77777777" w:rsidR="00F02090" w:rsidRPr="00FD0425" w:rsidRDefault="00F02090" w:rsidP="00F02090">
      <w:pPr>
        <w:pStyle w:val="PL"/>
        <w:rPr>
          <w:lang w:eastAsia="zh-CN"/>
        </w:rPr>
      </w:pPr>
      <w:r w:rsidRPr="00FD0425">
        <w:rPr>
          <w:rFonts w:hint="eastAsia"/>
          <w:lang w:eastAsia="zh-CN"/>
        </w:rPr>
        <w:tab/>
      </w:r>
      <w:r w:rsidRPr="00FD0425">
        <w:rPr>
          <w:snapToGrid w:val="0"/>
        </w:rPr>
        <w:t>pDCP-SNLength</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PDCPSNLength</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0BF19BAB" w14:textId="77777777" w:rsidR="00F02090" w:rsidRPr="00FD0425" w:rsidRDefault="00F02090" w:rsidP="00F02090">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rPr>
          <w:noProof w:val="0"/>
          <w:snapToGrid w:val="0"/>
        </w:rPr>
        <w:t>,</w:t>
      </w:r>
    </w:p>
    <w:p w14:paraId="4EED987B"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p>
    <w:p w14:paraId="0BFF8AB7" w14:textId="77777777" w:rsidR="00F02090" w:rsidRPr="00FD0425" w:rsidRDefault="00F02090" w:rsidP="00F02090">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57954C3" w14:textId="77777777" w:rsidR="00F02090" w:rsidRPr="00FD0425" w:rsidRDefault="00F02090" w:rsidP="00F02090">
      <w:pPr>
        <w:pStyle w:val="PL"/>
        <w:rPr>
          <w:snapToGrid w:val="0"/>
        </w:rPr>
      </w:pP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AB5A536" w14:textId="77777777" w:rsidR="00F02090" w:rsidRPr="00FD0425" w:rsidRDefault="00F02090" w:rsidP="00F02090">
      <w:pPr>
        <w:pStyle w:val="PL"/>
        <w:rPr>
          <w:noProof w:val="0"/>
          <w:snapToGrid w:val="0"/>
        </w:rPr>
      </w:pPr>
      <w:r w:rsidRPr="00FD0425">
        <w:rPr>
          <w:noProof w:val="0"/>
          <w:snapToGrid w:val="0"/>
        </w:rPr>
        <w:tab/>
      </w:r>
      <w:r w:rsidRPr="00FD0425">
        <w:rPr>
          <w:snapToGrid w:val="0"/>
        </w:rPr>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ULConfiguration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59009CC" w14:textId="77777777" w:rsidR="00F02090" w:rsidRPr="00FD0425" w:rsidRDefault="00F02090" w:rsidP="00F02090">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r>
      <w:r w:rsidRPr="00FD0425">
        <w:rPr>
          <w:noProof w:val="0"/>
          <w:snapToGrid w:val="0"/>
        </w:rPr>
        <w:tab/>
        <w:t>QoSFlowsSetupMappedtoDRB-ModRqd-SNterminated,</w:t>
      </w:r>
    </w:p>
    <w:p w14:paraId="21D49048" w14:textId="77777777" w:rsidR="00F02090" w:rsidRPr="00FD0425" w:rsidRDefault="00F02090" w:rsidP="00F02090">
      <w:pPr>
        <w:pStyle w:val="PL"/>
        <w:rPr>
          <w:noProof w:val="0"/>
          <w:snapToGrid w:val="0"/>
        </w:rPr>
      </w:pPr>
      <w:r w:rsidRPr="00FD0425">
        <w:tab/>
        <w:t>rLC-Mode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RLCMode,</w:t>
      </w:r>
    </w:p>
    <w:p w14:paraId="72AFE45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{DRBsToBeSetup-List-ModRqd-SNterminated-Item-ExtIEs} } </w:t>
      </w:r>
      <w:r w:rsidRPr="00FD0425">
        <w:rPr>
          <w:snapToGrid w:val="0"/>
        </w:rPr>
        <w:tab/>
        <w:t>OPTIONAL,</w:t>
      </w:r>
    </w:p>
    <w:p w14:paraId="60D78A56" w14:textId="77777777" w:rsidR="00F02090" w:rsidRPr="00FD0425" w:rsidRDefault="00F02090" w:rsidP="00F02090">
      <w:pPr>
        <w:pStyle w:val="PL"/>
        <w:rPr>
          <w:snapToGrid w:val="0"/>
        </w:rPr>
      </w:pPr>
      <w:r w:rsidRPr="00FD0425">
        <w:rPr>
          <w:snapToGrid w:val="0"/>
        </w:rPr>
        <w:tab/>
        <w:t>...</w:t>
      </w:r>
    </w:p>
    <w:p w14:paraId="47E2F004" w14:textId="77777777" w:rsidR="00F02090" w:rsidRPr="00FD0425" w:rsidRDefault="00F02090" w:rsidP="00F02090">
      <w:pPr>
        <w:pStyle w:val="PL"/>
        <w:rPr>
          <w:snapToGrid w:val="0"/>
        </w:rPr>
      </w:pPr>
      <w:r w:rsidRPr="00FD0425">
        <w:rPr>
          <w:snapToGrid w:val="0"/>
        </w:rPr>
        <w:t>}</w:t>
      </w:r>
    </w:p>
    <w:p w14:paraId="681E9D12" w14:textId="77777777" w:rsidR="00F02090" w:rsidRPr="00FD0425" w:rsidRDefault="00F02090" w:rsidP="00F02090">
      <w:pPr>
        <w:pStyle w:val="PL"/>
        <w:rPr>
          <w:snapToGrid w:val="0"/>
        </w:rPr>
      </w:pPr>
    </w:p>
    <w:p w14:paraId="797CB0A6" w14:textId="77777777" w:rsidR="00F02090" w:rsidRPr="00FD0425" w:rsidRDefault="00F02090" w:rsidP="00F02090">
      <w:pPr>
        <w:pStyle w:val="PL"/>
        <w:rPr>
          <w:snapToGrid w:val="0"/>
        </w:rPr>
      </w:pPr>
      <w:r w:rsidRPr="00FD0425">
        <w:rPr>
          <w:snapToGrid w:val="0"/>
        </w:rPr>
        <w:t>DRBsToBeSetup-List-ModRqd-SNterminated-Item-ExtIEs XNAP-PROTOCOL-EXTENSION ::= {</w:t>
      </w:r>
    </w:p>
    <w:p w14:paraId="3F91CCD6" w14:textId="77777777" w:rsidR="002B248B" w:rsidRDefault="00091811" w:rsidP="002B248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2B248B">
        <w:rPr>
          <w:snapToGrid w:val="0"/>
        </w:rPr>
        <w:t>|</w:t>
      </w:r>
    </w:p>
    <w:p w14:paraId="576C0362" w14:textId="77777777" w:rsidR="00091811" w:rsidRDefault="002B248B" w:rsidP="002B248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sidR="00091811">
        <w:rPr>
          <w:snapToGrid w:val="0"/>
        </w:rPr>
        <w:t>,</w:t>
      </w:r>
    </w:p>
    <w:p w14:paraId="65CAB80A" w14:textId="77777777" w:rsidR="00F02090" w:rsidRPr="00FD0425" w:rsidRDefault="00F02090" w:rsidP="00F02090">
      <w:pPr>
        <w:pStyle w:val="PL"/>
        <w:rPr>
          <w:snapToGrid w:val="0"/>
        </w:rPr>
      </w:pPr>
      <w:r w:rsidRPr="00FD0425">
        <w:rPr>
          <w:snapToGrid w:val="0"/>
        </w:rPr>
        <w:tab/>
        <w:t>...</w:t>
      </w:r>
    </w:p>
    <w:p w14:paraId="2D0357FD" w14:textId="77777777" w:rsidR="00F02090" w:rsidRPr="00FD0425" w:rsidRDefault="00F02090" w:rsidP="00F02090">
      <w:pPr>
        <w:pStyle w:val="PL"/>
        <w:rPr>
          <w:snapToGrid w:val="0"/>
        </w:rPr>
      </w:pPr>
      <w:r w:rsidRPr="00FD0425">
        <w:rPr>
          <w:snapToGrid w:val="0"/>
        </w:rPr>
        <w:t>}</w:t>
      </w:r>
    </w:p>
    <w:p w14:paraId="74533E27" w14:textId="77777777" w:rsidR="00F02090" w:rsidRPr="00FD0425" w:rsidRDefault="00F02090" w:rsidP="00F02090">
      <w:pPr>
        <w:pStyle w:val="PL"/>
        <w:rPr>
          <w:snapToGrid w:val="0"/>
        </w:rPr>
      </w:pPr>
    </w:p>
    <w:p w14:paraId="388455AE" w14:textId="77777777" w:rsidR="00F02090" w:rsidRPr="00FD0425" w:rsidRDefault="00F02090" w:rsidP="00F02090">
      <w:pPr>
        <w:pStyle w:val="PL"/>
        <w:rPr>
          <w:noProof w:val="0"/>
          <w:snapToGrid w:val="0"/>
        </w:rPr>
      </w:pPr>
      <w:r w:rsidRPr="00FD0425">
        <w:rPr>
          <w:noProof w:val="0"/>
          <w:snapToGrid w:val="0"/>
        </w:rPr>
        <w:t>QoSFlowsSetupMappedtoDRB-ModRqd-SNterminated ::= SEQUENCE (SIZE(1..maxnoofQoSFlows)) OF</w:t>
      </w:r>
    </w:p>
    <w:p w14:paraId="47D7C343" w14:textId="77777777" w:rsidR="00F02090" w:rsidRPr="00FD0425" w:rsidRDefault="00F02090" w:rsidP="00F02090">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QoSFlowsSetupMappedtoDRB-ModRqd-SNterminated-Item</w:t>
      </w:r>
    </w:p>
    <w:p w14:paraId="3B6AAD05" w14:textId="77777777" w:rsidR="00F02090" w:rsidRPr="00FD0425" w:rsidRDefault="00F02090" w:rsidP="00F02090">
      <w:pPr>
        <w:pStyle w:val="PL"/>
      </w:pPr>
    </w:p>
    <w:p w14:paraId="067C5DD4" w14:textId="77777777" w:rsidR="00F02090" w:rsidRPr="00FD0425" w:rsidRDefault="00F02090" w:rsidP="00F02090">
      <w:pPr>
        <w:pStyle w:val="PL"/>
        <w:rPr>
          <w:noProof w:val="0"/>
          <w:snapToGrid w:val="0"/>
        </w:rPr>
      </w:pPr>
      <w:r w:rsidRPr="00FD0425">
        <w:rPr>
          <w:noProof w:val="0"/>
          <w:snapToGrid w:val="0"/>
        </w:rPr>
        <w:t>QoSFlowsSetupMappedtoDRB-ModRqd-SNterminated-Item ::= SEQUENCE {</w:t>
      </w:r>
    </w:p>
    <w:p w14:paraId="6C284CA7"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t>QoSFlow</w:t>
      </w:r>
      <w:r w:rsidRPr="00FD0425">
        <w:rPr>
          <w:rFonts w:cs="Arial"/>
          <w:bCs/>
          <w:iCs/>
          <w:lang w:eastAsia="ja-JP"/>
        </w:rPr>
        <w:t>Identifier</w:t>
      </w:r>
      <w:r w:rsidRPr="00FD0425">
        <w:t>,</w:t>
      </w:r>
    </w:p>
    <w:p w14:paraId="61119D2D" w14:textId="77777777" w:rsidR="00F02090" w:rsidRPr="00FD0425" w:rsidRDefault="00F02090" w:rsidP="00F02090">
      <w:pPr>
        <w:pStyle w:val="PL"/>
      </w:pPr>
      <w:r w:rsidRPr="00FD0425">
        <w:tab/>
        <w:t>mCGRequestedGBRQoSFlowInfo</w:t>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BC7A095"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QoSFlowsSetupMappedtoDRB-ModRqd-SNterminated-Item</w:t>
      </w:r>
      <w:r w:rsidRPr="00FD0425">
        <w:rPr>
          <w:snapToGrid w:val="0"/>
        </w:rPr>
        <w:t xml:space="preserve">-ExtIEs} } </w:t>
      </w:r>
      <w:r w:rsidRPr="00FD0425">
        <w:rPr>
          <w:snapToGrid w:val="0"/>
        </w:rPr>
        <w:tab/>
        <w:t>OPTIONAL,</w:t>
      </w:r>
    </w:p>
    <w:p w14:paraId="34688125" w14:textId="77777777" w:rsidR="00F02090" w:rsidRPr="00FD0425" w:rsidRDefault="00F02090" w:rsidP="00F02090">
      <w:pPr>
        <w:pStyle w:val="PL"/>
        <w:rPr>
          <w:snapToGrid w:val="0"/>
        </w:rPr>
      </w:pPr>
      <w:r w:rsidRPr="00FD0425">
        <w:rPr>
          <w:snapToGrid w:val="0"/>
        </w:rPr>
        <w:tab/>
        <w:t>...</w:t>
      </w:r>
    </w:p>
    <w:p w14:paraId="282F3C96" w14:textId="77777777" w:rsidR="00F02090" w:rsidRPr="00FD0425" w:rsidRDefault="00F02090" w:rsidP="00F02090">
      <w:pPr>
        <w:pStyle w:val="PL"/>
        <w:rPr>
          <w:snapToGrid w:val="0"/>
        </w:rPr>
      </w:pPr>
      <w:r w:rsidRPr="00FD0425">
        <w:rPr>
          <w:snapToGrid w:val="0"/>
        </w:rPr>
        <w:t>}</w:t>
      </w:r>
    </w:p>
    <w:p w14:paraId="37341FA8" w14:textId="77777777" w:rsidR="00F02090" w:rsidRPr="00FD0425" w:rsidRDefault="00F02090" w:rsidP="00F02090">
      <w:pPr>
        <w:pStyle w:val="PL"/>
        <w:rPr>
          <w:snapToGrid w:val="0"/>
        </w:rPr>
      </w:pPr>
    </w:p>
    <w:p w14:paraId="6EFF07EB" w14:textId="77777777" w:rsidR="00130665" w:rsidRDefault="00130665" w:rsidP="00130665">
      <w:pPr>
        <w:pStyle w:val="PL"/>
        <w:rPr>
          <w:snapToGrid w:val="0"/>
        </w:rPr>
      </w:pPr>
      <w:r w:rsidRPr="00FD0425">
        <w:rPr>
          <w:noProof w:val="0"/>
          <w:snapToGrid w:val="0"/>
        </w:rPr>
        <w:t>QoSFlowsSetupMappedtoDRB-ModRqd-SNterminated-Item</w:t>
      </w:r>
      <w:r w:rsidRPr="00FD0425">
        <w:rPr>
          <w:snapToGrid w:val="0"/>
        </w:rPr>
        <w:t>-ExtIEs XNAP-PROTOCOL-EXTENSION ::= {</w:t>
      </w:r>
    </w:p>
    <w:p w14:paraId="48DFAD12" w14:textId="77777777" w:rsidR="00130665" w:rsidRPr="00FD0425" w:rsidRDefault="00130665" w:rsidP="00130665">
      <w:pPr>
        <w:pStyle w:val="PL"/>
        <w:rPr>
          <w:snapToGrid w:val="0"/>
        </w:rPr>
      </w:pPr>
      <w:r>
        <w:rPr>
          <w:snapToGrid w:val="0"/>
        </w:rPr>
        <w:tab/>
      </w:r>
      <w:r w:rsidRPr="00283AA6">
        <w:rPr>
          <w:snapToGrid w:val="0"/>
        </w:rPr>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47FF5831" w14:textId="77777777" w:rsidR="00130665" w:rsidRPr="00FD0425" w:rsidRDefault="00130665" w:rsidP="00130665">
      <w:pPr>
        <w:pStyle w:val="PL"/>
        <w:rPr>
          <w:snapToGrid w:val="0"/>
        </w:rPr>
      </w:pPr>
      <w:r w:rsidRPr="00FD0425">
        <w:rPr>
          <w:snapToGrid w:val="0"/>
        </w:rPr>
        <w:tab/>
        <w:t>...</w:t>
      </w:r>
    </w:p>
    <w:p w14:paraId="27D47370" w14:textId="77777777" w:rsidR="00F02090" w:rsidRPr="00FD0425" w:rsidRDefault="00F02090" w:rsidP="00F02090">
      <w:pPr>
        <w:pStyle w:val="PL"/>
        <w:rPr>
          <w:snapToGrid w:val="0"/>
        </w:rPr>
      </w:pPr>
      <w:r w:rsidRPr="00FD0425">
        <w:rPr>
          <w:snapToGrid w:val="0"/>
        </w:rPr>
        <w:t>}</w:t>
      </w:r>
    </w:p>
    <w:p w14:paraId="1C5D54C6" w14:textId="77777777" w:rsidR="00F02090" w:rsidRPr="00FD0425" w:rsidRDefault="00F02090" w:rsidP="00F02090">
      <w:pPr>
        <w:pStyle w:val="PL"/>
        <w:rPr>
          <w:snapToGrid w:val="0"/>
        </w:rPr>
      </w:pPr>
    </w:p>
    <w:p w14:paraId="4389F58A" w14:textId="77777777" w:rsidR="00F02090" w:rsidRPr="00FD0425" w:rsidRDefault="00F02090" w:rsidP="00F02090">
      <w:pPr>
        <w:pStyle w:val="PL"/>
        <w:rPr>
          <w:snapToGrid w:val="0"/>
        </w:rPr>
      </w:pPr>
      <w:r w:rsidRPr="00FD0425">
        <w:rPr>
          <w:snapToGrid w:val="0"/>
        </w:rPr>
        <w:t>DRBsToBeModified-List-ModRqd-SNterminated ::= SEQUENCE (SIZE(1..maxnoofDRBs)) OF DRBsToBeModified-List-ModRqd-SNterminated-Item</w:t>
      </w:r>
    </w:p>
    <w:p w14:paraId="1E9D7F29" w14:textId="77777777" w:rsidR="00F02090" w:rsidRPr="00FD0425" w:rsidRDefault="00F02090" w:rsidP="00F02090">
      <w:pPr>
        <w:pStyle w:val="PL"/>
      </w:pPr>
    </w:p>
    <w:p w14:paraId="1B23FB13" w14:textId="77777777" w:rsidR="00F02090" w:rsidRPr="00FD0425" w:rsidRDefault="00F02090" w:rsidP="00F02090">
      <w:pPr>
        <w:pStyle w:val="PL"/>
        <w:rPr>
          <w:snapToGrid w:val="0"/>
        </w:rPr>
      </w:pPr>
      <w:r w:rsidRPr="00FD0425">
        <w:rPr>
          <w:snapToGrid w:val="0"/>
        </w:rPr>
        <w:t>DRBsToBeModified-List-ModRqd-SNterminated-Item ::= SEQUENCE {</w:t>
      </w:r>
    </w:p>
    <w:p w14:paraId="4E63BDB3"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637165E6" w14:textId="77777777" w:rsidR="00F02090" w:rsidRPr="00FD0425" w:rsidRDefault="00F02090" w:rsidP="00F02090">
      <w:pPr>
        <w:pStyle w:val="PL"/>
        <w:rPr>
          <w:noProof w:val="0"/>
          <w:snapToGrid w:val="0"/>
        </w:rPr>
      </w:pPr>
      <w:r w:rsidRPr="00FD0425">
        <w:rPr>
          <w:noProof w:val="0"/>
          <w:snapToGrid w:val="0"/>
        </w:rPr>
        <w:tab/>
        <w:t>sN-UL-PDCP-UP-TNLInfo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UPTransportParameters</w:t>
      </w:r>
      <w:r w:rsidRPr="00FD0425">
        <w:tab/>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105F1BA6" w14:textId="77777777" w:rsidR="00F02090" w:rsidRPr="00FD0425" w:rsidRDefault="00F02090" w:rsidP="00F02090">
      <w:pPr>
        <w:pStyle w:val="PL"/>
      </w:pPr>
      <w:r w:rsidRPr="00FD0425">
        <w:rPr>
          <w:noProof w:val="0"/>
          <w:snapToGrid w:val="0"/>
        </w:rPr>
        <w:tab/>
        <w:t>dRB-QoS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QoSFlowLevelQoSParameters</w:t>
      </w:r>
      <w:r w:rsidRPr="00FD0425">
        <w:tab/>
      </w:r>
      <w:r w:rsidRPr="00FD0425">
        <w:tab/>
      </w:r>
      <w:r w:rsidRPr="00FD0425">
        <w:tab/>
      </w:r>
      <w:r w:rsidRPr="00FD0425">
        <w:tab/>
      </w:r>
      <w:r w:rsidRPr="00FD0425">
        <w:tab/>
      </w:r>
      <w:r w:rsidRPr="00FD0425">
        <w:tab/>
      </w:r>
      <w:r w:rsidRPr="00FD0425">
        <w:tab/>
      </w:r>
      <w:r w:rsidRPr="00FD0425">
        <w:tab/>
        <w:t>OPTIONAL,</w:t>
      </w:r>
    </w:p>
    <w:p w14:paraId="2BB462C8" w14:textId="77777777" w:rsidR="00F02090" w:rsidRPr="00FD0425" w:rsidRDefault="00F02090" w:rsidP="00F02090">
      <w:pPr>
        <w:pStyle w:val="PL"/>
        <w:rPr>
          <w:snapToGrid w:val="0"/>
        </w:rPr>
      </w:pPr>
      <w:r w:rsidRPr="00FD0425">
        <w:tab/>
      </w:r>
      <w:r w:rsidRPr="00FD0425">
        <w:rPr>
          <w:snapToGrid w:val="0"/>
        </w:rPr>
        <w:t>secondary-SN-UL-PDCP-UP-TNLInfo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423E6454" w14:textId="77777777" w:rsidR="00F02090" w:rsidRPr="006B55F2" w:rsidRDefault="00F02090" w:rsidP="00F02090">
      <w:pPr>
        <w:pStyle w:val="PL"/>
        <w:rPr>
          <w:snapToGrid w:val="0"/>
          <w:lang w:val="fr-FR"/>
        </w:rPr>
      </w:pPr>
      <w:r w:rsidRPr="00FD0425">
        <w:rPr>
          <w:snapToGrid w:val="0"/>
        </w:rPr>
        <w:tab/>
      </w:r>
      <w:r w:rsidRPr="006B55F2">
        <w:rPr>
          <w:snapToGrid w:val="0"/>
          <w:lang w:val="fr-FR"/>
        </w:rPr>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ULConfiguration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6E9BC3E7" w14:textId="77777777" w:rsidR="00F02090" w:rsidRPr="006B55F2" w:rsidRDefault="00F02090" w:rsidP="00F02090">
      <w:pPr>
        <w:pStyle w:val="PL"/>
        <w:rPr>
          <w:snapToGrid w:val="0"/>
          <w:lang w:val="fr-FR"/>
        </w:rPr>
      </w:pP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PDCPDuplicationConfiguration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OPTIONAL,</w:t>
      </w:r>
    </w:p>
    <w:p w14:paraId="68B76981" w14:textId="77777777" w:rsidR="00F02090" w:rsidRPr="00FD0425" w:rsidRDefault="00F02090" w:rsidP="00F02090">
      <w:pPr>
        <w:pStyle w:val="PL"/>
        <w:rPr>
          <w:snapToGrid w:val="0"/>
        </w:rPr>
      </w:pPr>
      <w:r w:rsidRPr="006B55F2">
        <w:rPr>
          <w:snapToGrid w:val="0"/>
          <w:lang w:val="fr-FR"/>
        </w:rPr>
        <w:tab/>
      </w:r>
      <w:r w:rsidRPr="00FD0425">
        <w:rPr>
          <w:snapToGrid w:val="0"/>
        </w:rPr>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DuplicationActivation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F576BFA" w14:textId="77777777" w:rsidR="00F02090" w:rsidRPr="00FD0425" w:rsidRDefault="00F02090" w:rsidP="00F02090">
      <w:pPr>
        <w:pStyle w:val="PL"/>
        <w:rPr>
          <w:noProof w:val="0"/>
          <w:snapToGrid w:val="0"/>
        </w:rPr>
      </w:pPr>
      <w:r w:rsidRPr="00FD0425">
        <w:rPr>
          <w:noProof w:val="0"/>
          <w:snapToGrid w:val="0"/>
        </w:rPr>
        <w:tab/>
        <w:t>qoSFlowsMappedtoDRB-ModRqd-SNterminated</w:t>
      </w:r>
      <w:r w:rsidRPr="00FD0425">
        <w:rPr>
          <w:noProof w:val="0"/>
          <w:snapToGrid w:val="0"/>
        </w:rPr>
        <w:tab/>
      </w:r>
      <w:r w:rsidRPr="00FD0425">
        <w:rPr>
          <w:noProof w:val="0"/>
          <w:snapToGrid w:val="0"/>
        </w:rPr>
        <w:tab/>
        <w:t>QoSFlowsModifiedMappedtoDRB-ModRqd-SNterminated</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OPTIONAL,</w:t>
      </w:r>
    </w:p>
    <w:p w14:paraId="37D6482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{DRBsToBeModified-List-ModRqd-SNterminated-Item-ExtIEs} } </w:t>
      </w:r>
      <w:r w:rsidRPr="00FD0425">
        <w:rPr>
          <w:snapToGrid w:val="0"/>
        </w:rPr>
        <w:tab/>
        <w:t>OPTIONAL,</w:t>
      </w:r>
    </w:p>
    <w:p w14:paraId="329B2DC7" w14:textId="77777777" w:rsidR="00F02090" w:rsidRPr="00FD0425" w:rsidRDefault="00F02090" w:rsidP="00F02090">
      <w:pPr>
        <w:pStyle w:val="PL"/>
        <w:rPr>
          <w:snapToGrid w:val="0"/>
        </w:rPr>
      </w:pPr>
      <w:r w:rsidRPr="00FD0425">
        <w:rPr>
          <w:snapToGrid w:val="0"/>
        </w:rPr>
        <w:tab/>
        <w:t>...</w:t>
      </w:r>
    </w:p>
    <w:p w14:paraId="0637FFD1" w14:textId="77777777" w:rsidR="00F02090" w:rsidRPr="00FD0425" w:rsidRDefault="00F02090" w:rsidP="00F02090">
      <w:pPr>
        <w:pStyle w:val="PL"/>
        <w:rPr>
          <w:snapToGrid w:val="0"/>
        </w:rPr>
      </w:pPr>
      <w:r w:rsidRPr="00FD0425">
        <w:rPr>
          <w:snapToGrid w:val="0"/>
        </w:rPr>
        <w:t>}</w:t>
      </w:r>
    </w:p>
    <w:p w14:paraId="2D5DA435" w14:textId="77777777" w:rsidR="00F02090" w:rsidRPr="00FD0425" w:rsidRDefault="00F02090" w:rsidP="00F02090">
      <w:pPr>
        <w:pStyle w:val="PL"/>
        <w:rPr>
          <w:snapToGrid w:val="0"/>
        </w:rPr>
      </w:pPr>
    </w:p>
    <w:p w14:paraId="7C715054" w14:textId="77777777" w:rsidR="00F02090" w:rsidRPr="00FD0425" w:rsidRDefault="00F02090" w:rsidP="00F02090">
      <w:pPr>
        <w:pStyle w:val="PL"/>
        <w:rPr>
          <w:snapToGrid w:val="0"/>
        </w:rPr>
      </w:pPr>
      <w:r w:rsidRPr="00FD0425">
        <w:rPr>
          <w:snapToGrid w:val="0"/>
        </w:rPr>
        <w:t>DRBsToBeModified-List-ModRqd-SNterminated-Item-ExtIEs XNAP-PROTOCOL-EXTENSION ::= {</w:t>
      </w:r>
    </w:p>
    <w:p w14:paraId="2223A6DF" w14:textId="77777777" w:rsidR="002B248B" w:rsidRDefault="00091811" w:rsidP="002B248B">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sidR="002B248B">
        <w:rPr>
          <w:snapToGrid w:val="0"/>
        </w:rPr>
        <w:t>|</w:t>
      </w:r>
    </w:p>
    <w:p w14:paraId="4CC57255" w14:textId="77777777" w:rsidR="00091811" w:rsidRDefault="002B248B" w:rsidP="002B248B">
      <w:pPr>
        <w:pStyle w:val="PL"/>
        <w:rPr>
          <w:snapToGrid w:val="0"/>
        </w:rPr>
      </w:pPr>
      <w:r>
        <w:rPr>
          <w:snapToGrid w:val="0"/>
        </w:rPr>
        <w:tab/>
      </w:r>
      <w:r w:rsidRPr="002114C2">
        <w:rPr>
          <w:snapToGrid w:val="0"/>
        </w:rPr>
        <w:t>{ ID id-RLCDuplicationInformation</w:t>
      </w:r>
      <w:r w:rsidRPr="002114C2">
        <w:rPr>
          <w:snapToGrid w:val="0"/>
        </w:rPr>
        <w:tab/>
      </w:r>
      <w:r w:rsidRPr="002114C2">
        <w:rPr>
          <w:snapToGrid w:val="0"/>
        </w:rPr>
        <w:tab/>
      </w:r>
      <w:r w:rsidRPr="002114C2">
        <w:rPr>
          <w:snapToGrid w:val="0"/>
        </w:rPr>
        <w:tab/>
      </w:r>
      <w:r w:rsidRPr="002114C2">
        <w:rPr>
          <w:snapToGrid w:val="0"/>
        </w:rPr>
        <w:tab/>
      </w:r>
      <w:r w:rsidRPr="002114C2">
        <w:rPr>
          <w:snapToGrid w:val="0"/>
        </w:rPr>
        <w:tab/>
        <w:t>CRITICALITY ignore</w:t>
      </w:r>
      <w:r w:rsidRPr="002114C2">
        <w:rPr>
          <w:snapToGrid w:val="0"/>
        </w:rPr>
        <w:tab/>
        <w:t>EXTENSION RLCDuplicationInformation</w:t>
      </w:r>
      <w:r w:rsidRPr="002114C2">
        <w:rPr>
          <w:snapToGrid w:val="0"/>
        </w:rPr>
        <w:tab/>
      </w:r>
      <w:r>
        <w:rPr>
          <w:snapToGrid w:val="0"/>
        </w:rPr>
        <w:tab/>
      </w:r>
      <w:r>
        <w:rPr>
          <w:snapToGrid w:val="0"/>
        </w:rPr>
        <w:tab/>
      </w:r>
      <w:r>
        <w:rPr>
          <w:snapToGrid w:val="0"/>
        </w:rPr>
        <w:tab/>
      </w:r>
      <w:r>
        <w:rPr>
          <w:snapToGrid w:val="0"/>
        </w:rPr>
        <w:tab/>
      </w:r>
      <w:r w:rsidRPr="002114C2">
        <w:rPr>
          <w:snapToGrid w:val="0"/>
        </w:rPr>
        <w:t>PRESENCE optional}</w:t>
      </w:r>
      <w:r w:rsidR="00091811">
        <w:rPr>
          <w:snapToGrid w:val="0"/>
        </w:rPr>
        <w:t>,</w:t>
      </w:r>
    </w:p>
    <w:p w14:paraId="4DBFFEFE" w14:textId="77777777" w:rsidR="00F02090" w:rsidRPr="00FD0425" w:rsidRDefault="00F02090" w:rsidP="00F02090">
      <w:pPr>
        <w:pStyle w:val="PL"/>
        <w:rPr>
          <w:snapToGrid w:val="0"/>
        </w:rPr>
      </w:pPr>
      <w:r w:rsidRPr="00FD0425">
        <w:rPr>
          <w:snapToGrid w:val="0"/>
        </w:rPr>
        <w:tab/>
        <w:t>...</w:t>
      </w:r>
    </w:p>
    <w:p w14:paraId="59A6477D" w14:textId="77777777" w:rsidR="00F02090" w:rsidRPr="00FD0425" w:rsidRDefault="00F02090" w:rsidP="00F02090">
      <w:pPr>
        <w:pStyle w:val="PL"/>
        <w:rPr>
          <w:snapToGrid w:val="0"/>
        </w:rPr>
      </w:pPr>
      <w:r w:rsidRPr="00FD0425">
        <w:rPr>
          <w:snapToGrid w:val="0"/>
        </w:rPr>
        <w:t>}</w:t>
      </w:r>
    </w:p>
    <w:p w14:paraId="5B1171DB" w14:textId="77777777" w:rsidR="00F02090" w:rsidRPr="00FD0425" w:rsidRDefault="00F02090" w:rsidP="00F02090">
      <w:pPr>
        <w:pStyle w:val="PL"/>
        <w:rPr>
          <w:snapToGrid w:val="0"/>
        </w:rPr>
      </w:pPr>
    </w:p>
    <w:p w14:paraId="4749CA88" w14:textId="77777777" w:rsidR="00F02090" w:rsidRPr="00FD0425" w:rsidRDefault="00F02090" w:rsidP="00F02090">
      <w:pPr>
        <w:pStyle w:val="PL"/>
        <w:rPr>
          <w:noProof w:val="0"/>
          <w:snapToGrid w:val="0"/>
        </w:rPr>
      </w:pPr>
      <w:r w:rsidRPr="00FD0425">
        <w:rPr>
          <w:noProof w:val="0"/>
          <w:snapToGrid w:val="0"/>
        </w:rPr>
        <w:t>QoSFlowsModifiedMappedtoDRB-ModRqd-SNterminated ::= SEQUENCE (SIZE(1..maxnoofQoSFlows)) OF</w:t>
      </w:r>
    </w:p>
    <w:p w14:paraId="74EB936D" w14:textId="77777777" w:rsidR="00F02090" w:rsidRPr="00FD0425" w:rsidRDefault="00F02090" w:rsidP="00F02090">
      <w:pPr>
        <w:pStyle w:val="PL"/>
      </w:pP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QoSFlowsModifiedMappedtoDRB-ModRqd-SNterminated-Item</w:t>
      </w:r>
    </w:p>
    <w:p w14:paraId="0C83BC81" w14:textId="77777777" w:rsidR="00F02090" w:rsidRPr="00FD0425" w:rsidRDefault="00F02090" w:rsidP="00F02090">
      <w:pPr>
        <w:pStyle w:val="PL"/>
      </w:pPr>
    </w:p>
    <w:p w14:paraId="34E356BD" w14:textId="77777777" w:rsidR="00F02090" w:rsidRPr="00FD0425" w:rsidRDefault="00F02090" w:rsidP="00F02090">
      <w:pPr>
        <w:pStyle w:val="PL"/>
        <w:rPr>
          <w:noProof w:val="0"/>
          <w:snapToGrid w:val="0"/>
        </w:rPr>
      </w:pPr>
      <w:r w:rsidRPr="00FD0425">
        <w:rPr>
          <w:noProof w:val="0"/>
          <w:snapToGrid w:val="0"/>
        </w:rPr>
        <w:t>QoSFlowsModifiedMappedtoDRB-ModRqd-SNterminated-Item ::= SEQUENCE {</w:t>
      </w:r>
    </w:p>
    <w:p w14:paraId="10835B24"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r>
      <w:r w:rsidRPr="00FD0425">
        <w:tab/>
      </w:r>
      <w:r w:rsidRPr="00FD0425">
        <w:tab/>
        <w:t>QoSFlow</w:t>
      </w:r>
      <w:r w:rsidRPr="00FD0425">
        <w:rPr>
          <w:rFonts w:cs="Arial"/>
          <w:bCs/>
          <w:iCs/>
          <w:lang w:eastAsia="ja-JP"/>
        </w:rPr>
        <w:t>Identifier</w:t>
      </w:r>
      <w:r w:rsidRPr="00FD0425">
        <w:t>,</w:t>
      </w:r>
    </w:p>
    <w:p w14:paraId="1A4C3CB0" w14:textId="77777777" w:rsidR="00F02090" w:rsidRPr="00FD0425" w:rsidRDefault="00F02090" w:rsidP="00F02090">
      <w:pPr>
        <w:pStyle w:val="PL"/>
      </w:pPr>
      <w:r w:rsidRPr="00FD0425">
        <w:tab/>
        <w:t>mCGRequestedGBRQoSFlowInfo</w:t>
      </w:r>
      <w:r w:rsidRPr="00FD0425">
        <w:tab/>
      </w:r>
      <w:r w:rsidRPr="00FD0425">
        <w:tab/>
      </w:r>
      <w:r w:rsidRPr="00FD0425">
        <w:tab/>
        <w:t>GBRQoSFlowInfo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79C0DFC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t>ProtocolExtensionContainer { {</w:t>
      </w:r>
      <w:r w:rsidRPr="00FD0425">
        <w:rPr>
          <w:noProof w:val="0"/>
          <w:snapToGrid w:val="0"/>
        </w:rPr>
        <w:t>QoSFlowsModifiedMappedtoDRB-ModRqd-SNterminated-Item</w:t>
      </w:r>
      <w:r w:rsidRPr="00FD0425">
        <w:rPr>
          <w:snapToGrid w:val="0"/>
        </w:rPr>
        <w:t xml:space="preserve">-ExtIEs} } </w:t>
      </w:r>
      <w:r w:rsidRPr="00FD0425">
        <w:rPr>
          <w:snapToGrid w:val="0"/>
        </w:rPr>
        <w:tab/>
        <w:t>OPTIONAL,</w:t>
      </w:r>
    </w:p>
    <w:p w14:paraId="77561688" w14:textId="77777777" w:rsidR="00F02090" w:rsidRPr="00FD0425" w:rsidRDefault="00F02090" w:rsidP="00F02090">
      <w:pPr>
        <w:pStyle w:val="PL"/>
        <w:rPr>
          <w:snapToGrid w:val="0"/>
        </w:rPr>
      </w:pPr>
      <w:r w:rsidRPr="00FD0425">
        <w:rPr>
          <w:snapToGrid w:val="0"/>
        </w:rPr>
        <w:tab/>
        <w:t>...</w:t>
      </w:r>
    </w:p>
    <w:p w14:paraId="3CAB4AA1" w14:textId="77777777" w:rsidR="00F02090" w:rsidRPr="00FD0425" w:rsidRDefault="00F02090" w:rsidP="00F02090">
      <w:pPr>
        <w:pStyle w:val="PL"/>
        <w:rPr>
          <w:snapToGrid w:val="0"/>
        </w:rPr>
      </w:pPr>
      <w:r w:rsidRPr="00FD0425">
        <w:rPr>
          <w:snapToGrid w:val="0"/>
        </w:rPr>
        <w:t>}</w:t>
      </w:r>
    </w:p>
    <w:p w14:paraId="125AD9A2" w14:textId="77777777" w:rsidR="00F02090" w:rsidRPr="00FD0425" w:rsidRDefault="00F02090" w:rsidP="00F02090">
      <w:pPr>
        <w:pStyle w:val="PL"/>
        <w:rPr>
          <w:snapToGrid w:val="0"/>
        </w:rPr>
      </w:pPr>
    </w:p>
    <w:p w14:paraId="7C337A2B" w14:textId="77777777" w:rsidR="00130665" w:rsidRPr="00FD0425" w:rsidRDefault="00130665" w:rsidP="00130665">
      <w:pPr>
        <w:pStyle w:val="PL"/>
        <w:rPr>
          <w:snapToGrid w:val="0"/>
        </w:rPr>
      </w:pPr>
      <w:r w:rsidRPr="00FD0425">
        <w:rPr>
          <w:noProof w:val="0"/>
          <w:snapToGrid w:val="0"/>
        </w:rPr>
        <w:t>QoSFlowsModifiedMappedtoDRB-ModRqd-SNterminated-Item</w:t>
      </w:r>
      <w:r w:rsidRPr="00FD0425">
        <w:rPr>
          <w:snapToGrid w:val="0"/>
        </w:rPr>
        <w:t>-ExtIEs XNAP-PROTOCOL-EXTENSION ::= {</w:t>
      </w:r>
    </w:p>
    <w:p w14:paraId="5DE2B43D" w14:textId="77777777" w:rsidR="00130665" w:rsidRDefault="00130665" w:rsidP="00130665">
      <w:pPr>
        <w:pStyle w:val="PL"/>
        <w:rPr>
          <w:snapToGrid w:val="0"/>
        </w:rPr>
      </w:pPr>
      <w:r w:rsidRPr="00FD0425">
        <w:rPr>
          <w:snapToGrid w:val="0"/>
        </w:rPr>
        <w:tab/>
      </w:r>
      <w:r w:rsidRPr="00283AA6">
        <w:rPr>
          <w:snapToGrid w:val="0"/>
        </w:rPr>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5D29624C" w14:textId="77777777" w:rsidR="00130665" w:rsidRPr="00FD0425" w:rsidRDefault="00130665" w:rsidP="00130665">
      <w:pPr>
        <w:pStyle w:val="PL"/>
        <w:rPr>
          <w:snapToGrid w:val="0"/>
        </w:rPr>
      </w:pPr>
      <w:r>
        <w:rPr>
          <w:snapToGrid w:val="0"/>
        </w:rPr>
        <w:tab/>
      </w:r>
      <w:r w:rsidRPr="00FD0425">
        <w:rPr>
          <w:snapToGrid w:val="0"/>
        </w:rPr>
        <w:t>...</w:t>
      </w:r>
    </w:p>
    <w:p w14:paraId="4095E1F1" w14:textId="77777777" w:rsidR="00F02090" w:rsidRPr="00FD0425" w:rsidRDefault="00F02090" w:rsidP="00F02090">
      <w:pPr>
        <w:pStyle w:val="PL"/>
        <w:rPr>
          <w:snapToGrid w:val="0"/>
        </w:rPr>
      </w:pPr>
      <w:r w:rsidRPr="00FD0425">
        <w:rPr>
          <w:snapToGrid w:val="0"/>
        </w:rPr>
        <w:t>}</w:t>
      </w:r>
    </w:p>
    <w:p w14:paraId="5109B1FE" w14:textId="77777777" w:rsidR="00F02090" w:rsidRPr="00FD0425" w:rsidRDefault="00F02090" w:rsidP="00F02090">
      <w:pPr>
        <w:pStyle w:val="PL"/>
        <w:rPr>
          <w:snapToGrid w:val="0"/>
        </w:rPr>
      </w:pPr>
    </w:p>
    <w:p w14:paraId="7BFE3623" w14:textId="77777777" w:rsidR="00F02090" w:rsidRPr="00FD0425" w:rsidRDefault="00F02090" w:rsidP="00F02090">
      <w:pPr>
        <w:pStyle w:val="PL"/>
      </w:pPr>
    </w:p>
    <w:p w14:paraId="626FC6E3" w14:textId="77777777" w:rsidR="00F02090" w:rsidRPr="00FD0425" w:rsidRDefault="00F02090" w:rsidP="00F02090">
      <w:pPr>
        <w:pStyle w:val="PL"/>
        <w:rPr>
          <w:snapToGrid w:val="0"/>
        </w:rPr>
      </w:pPr>
      <w:r w:rsidRPr="00FD0425">
        <w:rPr>
          <w:snapToGrid w:val="0"/>
        </w:rPr>
        <w:t>-- **************************************************************</w:t>
      </w:r>
    </w:p>
    <w:p w14:paraId="752DDB23" w14:textId="77777777" w:rsidR="00F02090" w:rsidRPr="00FD0425" w:rsidRDefault="00F02090" w:rsidP="00F02090">
      <w:pPr>
        <w:pStyle w:val="PL"/>
      </w:pPr>
      <w:r w:rsidRPr="00FD0425">
        <w:t>--</w:t>
      </w:r>
    </w:p>
    <w:p w14:paraId="7B3CC466" w14:textId="77777777" w:rsidR="00F02090" w:rsidRPr="00FD0425" w:rsidRDefault="00F02090" w:rsidP="00F02090">
      <w:pPr>
        <w:pStyle w:val="PL"/>
        <w:outlineLvl w:val="5"/>
      </w:pPr>
      <w:r w:rsidRPr="00FD0425">
        <w:t>-- PDU Session Resource Modification Confirm Info - SN terminated</w:t>
      </w:r>
    </w:p>
    <w:p w14:paraId="65477277" w14:textId="77777777" w:rsidR="00F02090" w:rsidRPr="00FD0425" w:rsidRDefault="00F02090" w:rsidP="00F02090">
      <w:pPr>
        <w:pStyle w:val="PL"/>
      </w:pPr>
      <w:r w:rsidRPr="00FD0425">
        <w:t>--</w:t>
      </w:r>
    </w:p>
    <w:p w14:paraId="00FF315A" w14:textId="77777777" w:rsidR="00F02090" w:rsidRPr="00FD0425" w:rsidRDefault="00F02090" w:rsidP="00F02090">
      <w:pPr>
        <w:pStyle w:val="PL"/>
        <w:rPr>
          <w:snapToGrid w:val="0"/>
        </w:rPr>
      </w:pPr>
      <w:r w:rsidRPr="00FD0425">
        <w:rPr>
          <w:snapToGrid w:val="0"/>
        </w:rPr>
        <w:t>-- **************************************************************</w:t>
      </w:r>
    </w:p>
    <w:p w14:paraId="5914EF4F" w14:textId="77777777" w:rsidR="00F02090" w:rsidRPr="00FD0425" w:rsidRDefault="00F02090" w:rsidP="00F02090">
      <w:pPr>
        <w:pStyle w:val="PL"/>
        <w:rPr>
          <w:snapToGrid w:val="0"/>
        </w:rPr>
      </w:pPr>
    </w:p>
    <w:p w14:paraId="132D8A96" w14:textId="77777777" w:rsidR="00F02090" w:rsidRPr="00FD0425" w:rsidRDefault="00F02090" w:rsidP="00F02090">
      <w:pPr>
        <w:pStyle w:val="PL"/>
        <w:rPr>
          <w:snapToGrid w:val="0"/>
        </w:rPr>
      </w:pPr>
    </w:p>
    <w:p w14:paraId="552A561C" w14:textId="77777777" w:rsidR="00F02090" w:rsidRPr="00FD0425" w:rsidRDefault="00F02090" w:rsidP="00F02090">
      <w:pPr>
        <w:pStyle w:val="PL"/>
        <w:rPr>
          <w:noProof w:val="0"/>
          <w:snapToGrid w:val="0"/>
        </w:rPr>
      </w:pPr>
      <w:r w:rsidRPr="00FD0425">
        <w:rPr>
          <w:snapToGrid w:val="0"/>
        </w:rPr>
        <w:t>PDUSessionResourceModConfirmInfo-SNterminated</w:t>
      </w:r>
      <w:r w:rsidRPr="00FD0425">
        <w:rPr>
          <w:noProof w:val="0"/>
          <w:snapToGrid w:val="0"/>
        </w:rPr>
        <w:t xml:space="preserve"> ::= SEQUENCE {</w:t>
      </w:r>
    </w:p>
    <w:p w14:paraId="54366429" w14:textId="77777777" w:rsidR="00F02090" w:rsidRPr="00FD0425" w:rsidRDefault="00F02090" w:rsidP="00F02090">
      <w:pPr>
        <w:pStyle w:val="PL"/>
        <w:rPr>
          <w:noProof w:val="0"/>
          <w:snapToGrid w:val="0"/>
        </w:rPr>
      </w:pPr>
      <w:r w:rsidRPr="00FD0425">
        <w:rPr>
          <w:noProof w:val="0"/>
          <w:snapToGrid w:val="0"/>
        </w:rPr>
        <w:tab/>
      </w:r>
      <w:r w:rsidRPr="00FD0425">
        <w:rPr>
          <w:noProof w:val="0"/>
        </w:rPr>
        <w:t>uL-NG-U-TNLatUPF</w:t>
      </w:r>
      <w:r w:rsidRPr="00FD0425">
        <w:rPr>
          <w:noProof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tab/>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45AD59A0" w14:textId="77777777" w:rsidR="00F02090" w:rsidRPr="00FD0425" w:rsidRDefault="00F02090" w:rsidP="00F02090">
      <w:pPr>
        <w:pStyle w:val="PL"/>
        <w:rPr>
          <w:snapToGrid w:val="0"/>
        </w:rPr>
      </w:pPr>
      <w:r w:rsidRPr="00FD0425">
        <w:rPr>
          <w:snapToGrid w:val="0"/>
        </w:rPr>
        <w:tab/>
        <w:t>dRBsAdmittedList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w:t>
      </w:r>
    </w:p>
    <w:p w14:paraId="26543C13" w14:textId="77777777" w:rsidR="00F02090" w:rsidRPr="00FD0425" w:rsidRDefault="00F02090" w:rsidP="00F02090">
      <w:pPr>
        <w:pStyle w:val="PL"/>
        <w:rPr>
          <w:snapToGrid w:val="0"/>
        </w:rPr>
      </w:pPr>
      <w:r w:rsidRPr="00FD0425">
        <w:rPr>
          <w:snapToGrid w:val="0"/>
        </w:rPr>
        <w:tab/>
        <w:t>dRBsNotAdmittedSetupModifyList</w:t>
      </w:r>
      <w:r w:rsidRPr="00FD0425">
        <w:rPr>
          <w:snapToGrid w:val="0"/>
        </w:rPr>
        <w:tab/>
      </w:r>
      <w:r w:rsidRPr="00FD0425">
        <w:rPr>
          <w:snapToGrid w:val="0"/>
        </w:rPr>
        <w:tab/>
      </w:r>
      <w:r w:rsidRPr="00FD0425">
        <w:rPr>
          <w:snapToGrid w:val="0"/>
        </w:rPr>
        <w:tab/>
      </w:r>
      <w:r w:rsidRPr="00FD0425">
        <w:t>DRB-List-withCause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8915C6E" w14:textId="77777777" w:rsidR="00F02090" w:rsidRPr="00FD0425" w:rsidRDefault="00F02090" w:rsidP="00F02090">
      <w:pPr>
        <w:pStyle w:val="PL"/>
      </w:pPr>
      <w:r w:rsidRPr="00FD0425">
        <w:tab/>
        <w:t>dataforwardinginfoTarget</w:t>
      </w:r>
      <w:r w:rsidRPr="00FD0425">
        <w:tab/>
      </w:r>
      <w:r w:rsidRPr="00FD0425">
        <w:tab/>
      </w:r>
      <w:r w:rsidRPr="00FD0425">
        <w:tab/>
      </w:r>
      <w:r w:rsidRPr="00FD0425">
        <w:tab/>
      </w:r>
      <w:r w:rsidRPr="00FD0425">
        <w:rPr>
          <w:noProof w:val="0"/>
          <w:snapToGrid w:val="0"/>
        </w:rPr>
        <w:t>DataForwardingInfoFromTargetNGRANnode</w:t>
      </w:r>
      <w:r w:rsidRPr="00FD0425">
        <w:tab/>
      </w:r>
      <w:r w:rsidRPr="00FD0425">
        <w:tab/>
      </w:r>
      <w:r w:rsidRPr="00FD0425">
        <w:tab/>
      </w:r>
      <w:r w:rsidRPr="00FD0425">
        <w:tab/>
      </w:r>
      <w:r w:rsidRPr="00FD0425">
        <w:tab/>
        <w:t>OPTIONAL,</w:t>
      </w:r>
    </w:p>
    <w:p w14:paraId="4B938BED"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{PDUSessionResourceModConfirmInfo-SNterminated-ExtIEs} } </w:t>
      </w:r>
      <w:r w:rsidRPr="00FD0425">
        <w:rPr>
          <w:snapToGrid w:val="0"/>
        </w:rPr>
        <w:tab/>
        <w:t>OPTIONAL,</w:t>
      </w:r>
    </w:p>
    <w:p w14:paraId="766BE420" w14:textId="77777777" w:rsidR="00F02090" w:rsidRPr="00FD0425" w:rsidRDefault="00F02090" w:rsidP="00F02090">
      <w:pPr>
        <w:pStyle w:val="PL"/>
        <w:rPr>
          <w:snapToGrid w:val="0"/>
        </w:rPr>
      </w:pPr>
      <w:r w:rsidRPr="00FD0425">
        <w:rPr>
          <w:snapToGrid w:val="0"/>
        </w:rPr>
        <w:tab/>
        <w:t>...</w:t>
      </w:r>
    </w:p>
    <w:p w14:paraId="241BA872" w14:textId="77777777" w:rsidR="00F02090" w:rsidRPr="00FD0425" w:rsidRDefault="00F02090" w:rsidP="00F02090">
      <w:pPr>
        <w:pStyle w:val="PL"/>
        <w:rPr>
          <w:snapToGrid w:val="0"/>
        </w:rPr>
      </w:pPr>
      <w:r w:rsidRPr="00FD0425">
        <w:rPr>
          <w:snapToGrid w:val="0"/>
        </w:rPr>
        <w:t>}</w:t>
      </w:r>
    </w:p>
    <w:p w14:paraId="5419EAF7" w14:textId="77777777" w:rsidR="00F02090" w:rsidRPr="00FD0425" w:rsidRDefault="00F02090" w:rsidP="00F02090">
      <w:pPr>
        <w:pStyle w:val="PL"/>
        <w:rPr>
          <w:snapToGrid w:val="0"/>
        </w:rPr>
      </w:pPr>
    </w:p>
    <w:p w14:paraId="0157DF80" w14:textId="77777777" w:rsidR="00F02090" w:rsidRPr="00FD0425" w:rsidRDefault="00F02090" w:rsidP="00F02090">
      <w:pPr>
        <w:pStyle w:val="PL"/>
        <w:rPr>
          <w:snapToGrid w:val="0"/>
        </w:rPr>
      </w:pPr>
      <w:r w:rsidRPr="00FD0425">
        <w:rPr>
          <w:snapToGrid w:val="0"/>
        </w:rPr>
        <w:t>PDUSessionResourceModConfirmInfo-SNterminated-ExtIEs XNAP-PROTOCOL-EXTENSION ::= {</w:t>
      </w:r>
    </w:p>
    <w:p w14:paraId="2325D5D8" w14:textId="77777777" w:rsidR="00DB0CD3" w:rsidRPr="00FD0425" w:rsidRDefault="00F02090" w:rsidP="00DB0CD3">
      <w:pPr>
        <w:pStyle w:val="PL"/>
        <w:rPr>
          <w:snapToGrid w:val="0"/>
        </w:rPr>
      </w:pPr>
      <w:r w:rsidRPr="00FD0425">
        <w:rPr>
          <w:snapToGrid w:val="0"/>
        </w:rPr>
        <w:tab/>
      </w:r>
      <w:r w:rsidR="00DB0CD3" w:rsidRPr="00FD0425">
        <w:rPr>
          <w:snapToGrid w:val="0"/>
        </w:rPr>
        <w:t>{ ID id-DRB-IDs-takenintouse</w:t>
      </w:r>
      <w:r w:rsidR="00DB0CD3" w:rsidRPr="00FD0425">
        <w:rPr>
          <w:snapToGrid w:val="0"/>
        </w:rPr>
        <w:tab/>
      </w:r>
      <w:r w:rsidR="00DB0CD3" w:rsidRPr="00FD0425">
        <w:rPr>
          <w:snapToGrid w:val="0"/>
        </w:rPr>
        <w:tab/>
        <w:t>CRITICALITY reject</w:t>
      </w:r>
      <w:r w:rsidR="00DB0CD3" w:rsidRPr="00FD0425">
        <w:rPr>
          <w:snapToGrid w:val="0"/>
        </w:rPr>
        <w:tab/>
        <w:t>EXTENSION DRB-List</w:t>
      </w:r>
      <w:r w:rsidR="00DB0CD3" w:rsidRPr="00FD0425">
        <w:rPr>
          <w:snapToGrid w:val="0"/>
        </w:rPr>
        <w:tab/>
        <w:t>PRESENCE optional},</w:t>
      </w:r>
    </w:p>
    <w:p w14:paraId="7D89769D" w14:textId="77777777" w:rsidR="00F02090" w:rsidRPr="00FD0425" w:rsidRDefault="00DB0CD3" w:rsidP="00DB0CD3">
      <w:pPr>
        <w:pStyle w:val="PL"/>
        <w:rPr>
          <w:snapToGrid w:val="0"/>
        </w:rPr>
      </w:pPr>
      <w:r w:rsidRPr="00FD0425">
        <w:rPr>
          <w:snapToGrid w:val="0"/>
        </w:rPr>
        <w:tab/>
      </w:r>
      <w:r w:rsidR="00F02090" w:rsidRPr="00FD0425">
        <w:rPr>
          <w:snapToGrid w:val="0"/>
        </w:rPr>
        <w:t>...</w:t>
      </w:r>
    </w:p>
    <w:p w14:paraId="1D9864C1" w14:textId="77777777" w:rsidR="00F02090" w:rsidRPr="00FD0425" w:rsidRDefault="00F02090" w:rsidP="00F02090">
      <w:pPr>
        <w:pStyle w:val="PL"/>
        <w:rPr>
          <w:snapToGrid w:val="0"/>
        </w:rPr>
      </w:pPr>
      <w:r w:rsidRPr="00FD0425">
        <w:rPr>
          <w:snapToGrid w:val="0"/>
        </w:rPr>
        <w:t>}</w:t>
      </w:r>
    </w:p>
    <w:p w14:paraId="7A5DF7C8" w14:textId="77777777" w:rsidR="00F02090" w:rsidRPr="00FD0425" w:rsidRDefault="00F02090" w:rsidP="00F02090">
      <w:pPr>
        <w:pStyle w:val="PL"/>
      </w:pPr>
    </w:p>
    <w:p w14:paraId="01F7B24A" w14:textId="77777777" w:rsidR="00F02090" w:rsidRPr="00FD0425" w:rsidRDefault="00F02090" w:rsidP="00F02090">
      <w:pPr>
        <w:pStyle w:val="PL"/>
        <w:rPr>
          <w:snapToGrid w:val="0"/>
        </w:rPr>
      </w:pPr>
      <w:r w:rsidRPr="00FD0425">
        <w:rPr>
          <w:snapToGrid w:val="0"/>
        </w:rPr>
        <w:t xml:space="preserve">DRBsAdmittedList-ModConfirm-SNterminated ::= SEQUENCE (SIZE(1..maxnoofDRBs)) OF </w:t>
      </w:r>
    </w:p>
    <w:p w14:paraId="167F7376" w14:textId="77777777" w:rsidR="00F02090" w:rsidRPr="00FD0425" w:rsidRDefault="00F02090" w:rsidP="00F02090">
      <w:pPr>
        <w:pStyle w:val="PL"/>
        <w:rPr>
          <w:snapToGrid w:val="0"/>
        </w:rPr>
      </w:pP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DRBsAdmittedList-ModConfirm-SNterminated-Item</w:t>
      </w:r>
    </w:p>
    <w:p w14:paraId="327D40A6" w14:textId="77777777" w:rsidR="00F02090" w:rsidRPr="00FD0425" w:rsidRDefault="00F02090" w:rsidP="00F02090">
      <w:pPr>
        <w:pStyle w:val="PL"/>
      </w:pPr>
    </w:p>
    <w:p w14:paraId="0A25F56D" w14:textId="77777777" w:rsidR="00F02090" w:rsidRPr="00FD0425" w:rsidRDefault="00F02090" w:rsidP="00F02090">
      <w:pPr>
        <w:pStyle w:val="PL"/>
        <w:rPr>
          <w:snapToGrid w:val="0"/>
        </w:rPr>
      </w:pPr>
      <w:r w:rsidRPr="00FD0425">
        <w:rPr>
          <w:snapToGrid w:val="0"/>
        </w:rPr>
        <w:t>DRBsAdmittedList-ModConfirm-SNterminated-Item ::= SEQUENCE {</w:t>
      </w:r>
    </w:p>
    <w:p w14:paraId="6D451742"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0E9A35D1" w14:textId="77777777" w:rsidR="00F02090" w:rsidRPr="00FD0425" w:rsidRDefault="00F02090" w:rsidP="00F02090">
      <w:pPr>
        <w:pStyle w:val="PL"/>
        <w:rPr>
          <w:noProof w:val="0"/>
          <w:snapToGrid w:val="0"/>
        </w:rPr>
      </w:pPr>
      <w:r w:rsidRPr="00FD0425">
        <w:rPr>
          <w:noProof w:val="0"/>
          <w:snapToGrid w:val="0"/>
        </w:rPr>
        <w:tab/>
        <w:t>mN-DL-CG-UP-TNLInfo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UPTransportParameter</w:t>
      </w:r>
      <w:r w:rsidRPr="00FD0425">
        <w:rPr>
          <w:snapToGrid w:val="0"/>
        </w:rPr>
        <w:t>s</w:t>
      </w:r>
      <w:r w:rsidRPr="00FD0425">
        <w:tab/>
      </w:r>
      <w:r w:rsidRPr="00FD0425">
        <w:tab/>
      </w:r>
      <w:r w:rsidRPr="00FD0425">
        <w:tab/>
      </w:r>
      <w:r w:rsidRPr="00FD0425">
        <w:tab/>
      </w:r>
      <w:r w:rsidRPr="00FD0425">
        <w:tab/>
      </w:r>
      <w:r w:rsidRPr="00FD0425">
        <w:tab/>
      </w:r>
      <w:r w:rsidRPr="00FD0425">
        <w:tab/>
        <w:t>OPTIONAL</w:t>
      </w:r>
      <w:r w:rsidRPr="00FD0425">
        <w:rPr>
          <w:noProof w:val="0"/>
          <w:snapToGrid w:val="0"/>
        </w:rPr>
        <w:t>,</w:t>
      </w:r>
    </w:p>
    <w:p w14:paraId="4D0F49B3" w14:textId="77777777" w:rsidR="00F02090" w:rsidRPr="00FD0425" w:rsidRDefault="00F02090" w:rsidP="00F02090">
      <w:pPr>
        <w:pStyle w:val="PL"/>
        <w:rPr>
          <w:snapToGrid w:val="0"/>
        </w:rPr>
      </w:pPr>
      <w:r w:rsidRPr="00FD0425">
        <w:tab/>
      </w:r>
      <w:r w:rsidRPr="00FD0425">
        <w:rPr>
          <w:snapToGrid w:val="0"/>
        </w:rPr>
        <w:t>secondary-MN-DL-CG-UP-TNLInfo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UPTransportParameters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E8B2966" w14:textId="77777777" w:rsidR="00F02090" w:rsidRPr="00FD0425" w:rsidRDefault="00F02090" w:rsidP="00F02090">
      <w:pPr>
        <w:pStyle w:val="PL"/>
        <w:rPr>
          <w:snapToGrid w:val="0"/>
        </w:rPr>
      </w:pP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LCID</w:t>
      </w:r>
      <w:r w:rsidRPr="00FD0425">
        <w:rPr>
          <w:snapToGrid w:val="0"/>
        </w:rPr>
        <w:tab/>
      </w:r>
      <w:r w:rsidRPr="00FD0425">
        <w:rPr>
          <w:snapToGrid w:val="0"/>
        </w:rPr>
        <w:tab/>
      </w:r>
      <w:r w:rsidRPr="00FD0425">
        <w:rPr>
          <w:snapToGrid w:val="0"/>
        </w:rPr>
        <w:tab/>
      </w:r>
      <w:r w:rsidRPr="00FD0425">
        <w:rPr>
          <w:snapToGrid w:val="0"/>
        </w:rPr>
        <w:tab/>
      </w:r>
      <w:r w:rsidRPr="00FD0425">
        <w:tab/>
      </w:r>
      <w:r w:rsidRPr="00FD0425">
        <w:tab/>
      </w:r>
      <w:r w:rsidRPr="00FD0425">
        <w:tab/>
      </w:r>
      <w:r w:rsidRPr="00FD0425">
        <w:tab/>
      </w:r>
      <w:r w:rsidRPr="00FD0425">
        <w:tab/>
      </w:r>
      <w:r w:rsidRPr="00FD0425">
        <w:tab/>
      </w:r>
      <w:r w:rsidRPr="00FD0425">
        <w:tab/>
        <w:t>OPTIONAL,</w:t>
      </w:r>
    </w:p>
    <w:p w14:paraId="1BC011F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{DRBsAdmittedList-ModConfirm-SNterminated-Item-ExtIEs} } </w:t>
      </w:r>
      <w:r w:rsidRPr="00FD0425">
        <w:rPr>
          <w:snapToGrid w:val="0"/>
        </w:rPr>
        <w:tab/>
        <w:t>OPTIONAL,</w:t>
      </w:r>
    </w:p>
    <w:p w14:paraId="327CDC89" w14:textId="77777777" w:rsidR="00F02090" w:rsidRPr="00FD0425" w:rsidRDefault="00F02090" w:rsidP="00F02090">
      <w:pPr>
        <w:pStyle w:val="PL"/>
        <w:rPr>
          <w:snapToGrid w:val="0"/>
        </w:rPr>
      </w:pPr>
      <w:r w:rsidRPr="00FD0425">
        <w:rPr>
          <w:snapToGrid w:val="0"/>
        </w:rPr>
        <w:tab/>
        <w:t>...</w:t>
      </w:r>
    </w:p>
    <w:p w14:paraId="7B253E05" w14:textId="77777777" w:rsidR="00F02090" w:rsidRPr="00FD0425" w:rsidRDefault="00F02090" w:rsidP="00F02090">
      <w:pPr>
        <w:pStyle w:val="PL"/>
        <w:rPr>
          <w:snapToGrid w:val="0"/>
        </w:rPr>
      </w:pPr>
      <w:r w:rsidRPr="00FD0425">
        <w:rPr>
          <w:snapToGrid w:val="0"/>
        </w:rPr>
        <w:t>}</w:t>
      </w:r>
    </w:p>
    <w:p w14:paraId="5EC9463E" w14:textId="77777777" w:rsidR="00F02090" w:rsidRPr="00FD0425" w:rsidRDefault="00F02090" w:rsidP="00F02090">
      <w:pPr>
        <w:pStyle w:val="PL"/>
        <w:rPr>
          <w:snapToGrid w:val="0"/>
        </w:rPr>
      </w:pPr>
    </w:p>
    <w:p w14:paraId="6A989F3F" w14:textId="77777777" w:rsidR="00F02090" w:rsidRPr="00FD0425" w:rsidRDefault="00F02090" w:rsidP="00F02090">
      <w:pPr>
        <w:pStyle w:val="PL"/>
        <w:rPr>
          <w:snapToGrid w:val="0"/>
        </w:rPr>
      </w:pPr>
      <w:r w:rsidRPr="00FD0425">
        <w:rPr>
          <w:snapToGrid w:val="0"/>
        </w:rPr>
        <w:t>DRBsAdmittedList-ModConfirm-SNterminated-Item-ExtIEs XNAP-PROTOCOL-EXTENSION ::= {</w:t>
      </w:r>
    </w:p>
    <w:p w14:paraId="7C223536"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7604616" w14:textId="77777777" w:rsidR="00F02090" w:rsidRPr="00FD0425" w:rsidRDefault="00F02090" w:rsidP="00F02090">
      <w:pPr>
        <w:pStyle w:val="PL"/>
        <w:rPr>
          <w:snapToGrid w:val="0"/>
        </w:rPr>
      </w:pPr>
      <w:r w:rsidRPr="00FD0425">
        <w:rPr>
          <w:snapToGrid w:val="0"/>
        </w:rPr>
        <w:tab/>
        <w:t>...</w:t>
      </w:r>
    </w:p>
    <w:p w14:paraId="536DA25E" w14:textId="77777777" w:rsidR="00F02090" w:rsidRPr="00FD0425" w:rsidRDefault="00F02090" w:rsidP="00F02090">
      <w:pPr>
        <w:pStyle w:val="PL"/>
        <w:rPr>
          <w:snapToGrid w:val="0"/>
        </w:rPr>
      </w:pPr>
      <w:r w:rsidRPr="00FD0425">
        <w:rPr>
          <w:snapToGrid w:val="0"/>
        </w:rPr>
        <w:t>}</w:t>
      </w:r>
    </w:p>
    <w:p w14:paraId="2FFACAF6" w14:textId="77777777" w:rsidR="00F02090" w:rsidRPr="00FD0425" w:rsidRDefault="00F02090" w:rsidP="00F02090">
      <w:pPr>
        <w:pStyle w:val="PL"/>
        <w:rPr>
          <w:snapToGrid w:val="0"/>
        </w:rPr>
      </w:pPr>
    </w:p>
    <w:p w14:paraId="43491EE7" w14:textId="77777777" w:rsidR="00F02090" w:rsidRPr="00FD0425" w:rsidRDefault="00F02090" w:rsidP="00F02090">
      <w:pPr>
        <w:pStyle w:val="PL"/>
        <w:rPr>
          <w:snapToGrid w:val="0"/>
        </w:rPr>
      </w:pPr>
    </w:p>
    <w:p w14:paraId="67334E18" w14:textId="77777777" w:rsidR="00F02090" w:rsidRPr="00FD0425" w:rsidRDefault="00F02090" w:rsidP="00F02090">
      <w:pPr>
        <w:pStyle w:val="PL"/>
        <w:rPr>
          <w:snapToGrid w:val="0"/>
        </w:rPr>
      </w:pPr>
      <w:r w:rsidRPr="00FD0425">
        <w:rPr>
          <w:snapToGrid w:val="0"/>
        </w:rPr>
        <w:t>-- **************************************************************</w:t>
      </w:r>
    </w:p>
    <w:p w14:paraId="3647E82E" w14:textId="77777777" w:rsidR="00F02090" w:rsidRPr="00FD0425" w:rsidRDefault="00F02090" w:rsidP="00F02090">
      <w:pPr>
        <w:pStyle w:val="PL"/>
      </w:pPr>
      <w:r w:rsidRPr="00FD0425">
        <w:t>--</w:t>
      </w:r>
    </w:p>
    <w:p w14:paraId="7FA2F10B" w14:textId="77777777" w:rsidR="00F02090" w:rsidRPr="00FD0425" w:rsidRDefault="00F02090" w:rsidP="00F02090">
      <w:pPr>
        <w:pStyle w:val="PL"/>
        <w:outlineLvl w:val="5"/>
      </w:pPr>
      <w:r w:rsidRPr="00FD0425">
        <w:t>-- PDU Session Resource Modification Required Info - MN terminated</w:t>
      </w:r>
    </w:p>
    <w:p w14:paraId="29062603" w14:textId="77777777" w:rsidR="00F02090" w:rsidRPr="00FD0425" w:rsidRDefault="00F02090" w:rsidP="00F02090">
      <w:pPr>
        <w:pStyle w:val="PL"/>
      </w:pPr>
      <w:r w:rsidRPr="00FD0425">
        <w:t>--</w:t>
      </w:r>
    </w:p>
    <w:p w14:paraId="6BED1408" w14:textId="77777777" w:rsidR="00F02090" w:rsidRPr="00FD0425" w:rsidRDefault="00F02090" w:rsidP="00F02090">
      <w:pPr>
        <w:pStyle w:val="PL"/>
        <w:rPr>
          <w:snapToGrid w:val="0"/>
        </w:rPr>
      </w:pPr>
      <w:r w:rsidRPr="00FD0425">
        <w:rPr>
          <w:snapToGrid w:val="0"/>
        </w:rPr>
        <w:t>-- **************************************************************</w:t>
      </w:r>
    </w:p>
    <w:p w14:paraId="01267A09" w14:textId="77777777" w:rsidR="00F02090" w:rsidRPr="00FD0425" w:rsidRDefault="00F02090" w:rsidP="00F02090">
      <w:pPr>
        <w:pStyle w:val="PL"/>
        <w:rPr>
          <w:snapToGrid w:val="0"/>
        </w:rPr>
      </w:pPr>
    </w:p>
    <w:p w14:paraId="3C2459F3" w14:textId="77777777" w:rsidR="00F02090" w:rsidRPr="00FD0425" w:rsidRDefault="00F02090" w:rsidP="00F02090">
      <w:pPr>
        <w:pStyle w:val="PL"/>
        <w:rPr>
          <w:snapToGrid w:val="0"/>
        </w:rPr>
      </w:pPr>
    </w:p>
    <w:p w14:paraId="599B9F56" w14:textId="77777777" w:rsidR="00F02090" w:rsidRPr="00FD0425" w:rsidRDefault="00F02090" w:rsidP="00F02090">
      <w:pPr>
        <w:pStyle w:val="PL"/>
        <w:rPr>
          <w:noProof w:val="0"/>
          <w:snapToGrid w:val="0"/>
        </w:rPr>
      </w:pPr>
      <w:r w:rsidRPr="00FD0425">
        <w:rPr>
          <w:snapToGrid w:val="0"/>
        </w:rPr>
        <w:t>PDUSessionResourceModRqdInfo-MNterminated</w:t>
      </w:r>
      <w:r w:rsidRPr="00FD0425">
        <w:rPr>
          <w:noProof w:val="0"/>
          <w:snapToGrid w:val="0"/>
        </w:rPr>
        <w:t xml:space="preserve"> ::= SEQUENCE {</w:t>
      </w:r>
    </w:p>
    <w:p w14:paraId="423C864D" w14:textId="77777777" w:rsidR="00F02090" w:rsidRPr="00FD0425" w:rsidRDefault="00F02090" w:rsidP="00F02090">
      <w:pPr>
        <w:pStyle w:val="PL"/>
        <w:tabs>
          <w:tab w:val="clear" w:pos="7680"/>
          <w:tab w:val="left" w:pos="7513"/>
        </w:tabs>
        <w:rPr>
          <w:lang w:eastAsia="zh-CN"/>
        </w:rPr>
      </w:pPr>
      <w:r w:rsidRPr="00FD0425">
        <w:rPr>
          <w:lang w:eastAsia="zh-CN"/>
        </w:rPr>
        <w:tab/>
      </w:r>
      <w:r w:rsidRPr="00FD0425">
        <w:rPr>
          <w:snapToGrid w:val="0"/>
        </w:rPr>
        <w:t>dRBsToBe</w:t>
      </w:r>
      <w:r w:rsidRPr="00FD0425">
        <w:rPr>
          <w:snapToGrid w:val="0"/>
          <w:lang w:eastAsia="zh-CN"/>
        </w:rPr>
        <w:t>Modified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rPr>
        <w:t>DRBsToBeModified-List-ModRqd-</w:t>
      </w:r>
      <w:r w:rsidRPr="00FD0425">
        <w:rPr>
          <w:snapToGrid w:val="0"/>
          <w:lang w:eastAsia="zh-CN"/>
        </w:rPr>
        <w:t>M</w:t>
      </w:r>
      <w:r w:rsidRPr="00FD0425">
        <w:rPr>
          <w:snapToGrid w:val="0"/>
        </w:rPr>
        <w:t>Nterminated</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t>OPTIONAL,</w:t>
      </w:r>
    </w:p>
    <w:p w14:paraId="26F90C92" w14:textId="77777777" w:rsidR="00F02090" w:rsidRPr="00FD0425" w:rsidRDefault="00F02090" w:rsidP="00F02090">
      <w:pPr>
        <w:pStyle w:val="PL"/>
        <w:rPr>
          <w:snapToGrid w:val="0"/>
        </w:rPr>
      </w:pPr>
      <w:r w:rsidRPr="00FD0425">
        <w:rPr>
          <w:snapToGrid w:val="0"/>
        </w:rPr>
        <w:tab/>
        <w:t>dRBsToBeReleased</w:t>
      </w:r>
      <w:r w:rsidRPr="00FD0425">
        <w:rPr>
          <w:snapToGrid w:val="0"/>
        </w:rPr>
        <w:tab/>
      </w:r>
      <w:r w:rsidRPr="00FD0425">
        <w:rPr>
          <w:snapToGrid w:val="0"/>
        </w:rPr>
        <w:tab/>
      </w:r>
      <w:r w:rsidRPr="00FD0425">
        <w:rPr>
          <w:snapToGrid w:val="0"/>
        </w:rPr>
        <w:tab/>
      </w:r>
      <w:r w:rsidRPr="00FD0425">
        <w:rPr>
          <w:snapToGrid w:val="0"/>
        </w:rPr>
        <w:tab/>
        <w:t>DRB</w:t>
      </w:r>
      <w:r w:rsidRPr="00FD0425">
        <w:t>-List-withCause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B63F34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{PDUSessionResourceModRqdInfo-MNterminated-ExtIEs} } </w:t>
      </w:r>
      <w:r w:rsidRPr="00FD0425">
        <w:rPr>
          <w:snapToGrid w:val="0"/>
        </w:rPr>
        <w:tab/>
        <w:t>OPTIONAL,</w:t>
      </w:r>
    </w:p>
    <w:p w14:paraId="047924D8" w14:textId="77777777" w:rsidR="00F02090" w:rsidRPr="00FD0425" w:rsidRDefault="00F02090" w:rsidP="00F02090">
      <w:pPr>
        <w:pStyle w:val="PL"/>
        <w:rPr>
          <w:snapToGrid w:val="0"/>
        </w:rPr>
      </w:pPr>
      <w:r w:rsidRPr="00FD0425">
        <w:rPr>
          <w:snapToGrid w:val="0"/>
        </w:rPr>
        <w:tab/>
        <w:t>...</w:t>
      </w:r>
    </w:p>
    <w:p w14:paraId="36872678" w14:textId="77777777" w:rsidR="00F02090" w:rsidRPr="00FD0425" w:rsidRDefault="00F02090" w:rsidP="00F02090">
      <w:pPr>
        <w:pStyle w:val="PL"/>
        <w:rPr>
          <w:snapToGrid w:val="0"/>
        </w:rPr>
      </w:pPr>
      <w:r w:rsidRPr="00FD0425">
        <w:rPr>
          <w:snapToGrid w:val="0"/>
        </w:rPr>
        <w:t>}</w:t>
      </w:r>
    </w:p>
    <w:p w14:paraId="79DBA5AD" w14:textId="77777777" w:rsidR="00F02090" w:rsidRPr="00FD0425" w:rsidRDefault="00F02090" w:rsidP="00F02090">
      <w:pPr>
        <w:pStyle w:val="PL"/>
        <w:rPr>
          <w:snapToGrid w:val="0"/>
        </w:rPr>
      </w:pPr>
    </w:p>
    <w:p w14:paraId="7A6FE71D" w14:textId="77777777" w:rsidR="00F02090" w:rsidRPr="00FD0425" w:rsidRDefault="00F02090" w:rsidP="00F02090">
      <w:pPr>
        <w:pStyle w:val="PL"/>
        <w:rPr>
          <w:snapToGrid w:val="0"/>
        </w:rPr>
      </w:pPr>
      <w:r w:rsidRPr="00FD0425">
        <w:rPr>
          <w:snapToGrid w:val="0"/>
        </w:rPr>
        <w:t>PDUSessionResourceModRqdInfo-MNterminated-ExtIEs XNAP-PROTOCOL-EXTENSION ::= {</w:t>
      </w:r>
    </w:p>
    <w:p w14:paraId="32023ABF" w14:textId="77777777" w:rsidR="00F02090" w:rsidRPr="00FD0425" w:rsidRDefault="00F02090" w:rsidP="00F02090">
      <w:pPr>
        <w:pStyle w:val="PL"/>
        <w:rPr>
          <w:snapToGrid w:val="0"/>
        </w:rPr>
      </w:pPr>
      <w:r w:rsidRPr="00FD0425">
        <w:rPr>
          <w:snapToGrid w:val="0"/>
        </w:rPr>
        <w:tab/>
        <w:t>...</w:t>
      </w:r>
    </w:p>
    <w:p w14:paraId="1A948AEE" w14:textId="77777777" w:rsidR="00F02090" w:rsidRPr="00FD0425" w:rsidRDefault="00F02090" w:rsidP="00F02090">
      <w:pPr>
        <w:pStyle w:val="PL"/>
        <w:rPr>
          <w:snapToGrid w:val="0"/>
        </w:rPr>
      </w:pPr>
      <w:r w:rsidRPr="00FD0425">
        <w:rPr>
          <w:snapToGrid w:val="0"/>
        </w:rPr>
        <w:t>}</w:t>
      </w:r>
    </w:p>
    <w:p w14:paraId="4FA28242" w14:textId="77777777" w:rsidR="00F02090" w:rsidRPr="00FD0425" w:rsidRDefault="00F02090" w:rsidP="00F02090">
      <w:pPr>
        <w:pStyle w:val="PL"/>
        <w:rPr>
          <w:snapToGrid w:val="0"/>
        </w:rPr>
      </w:pPr>
    </w:p>
    <w:p w14:paraId="286C07DA" w14:textId="77777777" w:rsidR="00F02090" w:rsidRPr="00FD0425" w:rsidRDefault="00F02090" w:rsidP="00F02090">
      <w:pPr>
        <w:pStyle w:val="PL"/>
        <w:rPr>
          <w:snapToGrid w:val="0"/>
        </w:rPr>
      </w:pPr>
    </w:p>
    <w:p w14:paraId="537602EC"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 ::= SEQUENCE (SIZE(1..maxnoofDRBs)) OF DRBsToBeModified-List-ModRqd-</w:t>
      </w:r>
      <w:r w:rsidRPr="00FD0425">
        <w:rPr>
          <w:snapToGrid w:val="0"/>
          <w:lang w:eastAsia="zh-CN"/>
        </w:rPr>
        <w:t>M</w:t>
      </w:r>
      <w:r w:rsidRPr="00FD0425">
        <w:rPr>
          <w:snapToGrid w:val="0"/>
        </w:rPr>
        <w:t>Nterminated-Item</w:t>
      </w:r>
    </w:p>
    <w:p w14:paraId="715AF192" w14:textId="77777777" w:rsidR="00F02090" w:rsidRPr="00FD0425" w:rsidRDefault="00F02090" w:rsidP="00F02090">
      <w:pPr>
        <w:pStyle w:val="PL"/>
      </w:pPr>
    </w:p>
    <w:p w14:paraId="48F26613"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Nterminated-Item ::= SEQUENCE {</w:t>
      </w:r>
    </w:p>
    <w:p w14:paraId="1642C072"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19DD8B37" w14:textId="77777777" w:rsidR="00F02090" w:rsidRPr="00FD0425" w:rsidRDefault="00F02090" w:rsidP="00F02090">
      <w:pPr>
        <w:pStyle w:val="PL"/>
        <w:tabs>
          <w:tab w:val="clear" w:pos="6912"/>
          <w:tab w:val="left" w:pos="6835"/>
        </w:tabs>
        <w:rPr>
          <w:noProof w:val="0"/>
          <w:snapToGrid w:val="0"/>
        </w:rPr>
      </w:pPr>
      <w:r w:rsidRPr="00FD0425">
        <w:rPr>
          <w:noProof w:val="0"/>
          <w:snapToGrid w:val="0"/>
        </w:rPr>
        <w:tab/>
        <w:t>sN-DL-SCG-UP-TNLInfo</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6332807D" w14:textId="77777777" w:rsidR="00F02090" w:rsidRPr="00FD0425" w:rsidRDefault="00F02090" w:rsidP="00F02090">
      <w:pPr>
        <w:pStyle w:val="PL"/>
        <w:rPr>
          <w:noProof w:val="0"/>
          <w:snapToGrid w:val="0"/>
        </w:rPr>
      </w:pPr>
      <w:r w:rsidRPr="00FD0425">
        <w:rPr>
          <w:noProof w:val="0"/>
          <w:snapToGrid w:val="0"/>
        </w:rPr>
        <w:tab/>
        <w:t>secondary-SN-DL-SCG-UP-TNLInfo</w:t>
      </w:r>
      <w:r w:rsidRPr="00FD0425">
        <w:rPr>
          <w:noProof w:val="0"/>
          <w:snapToGrid w:val="0"/>
        </w:rPr>
        <w:tab/>
      </w:r>
      <w:r w:rsidRPr="00FD0425">
        <w:rPr>
          <w:noProof w:val="0"/>
          <w:snapToGrid w:val="0"/>
        </w:rPr>
        <w:tab/>
      </w:r>
      <w:r w:rsidRPr="00FD0425">
        <w:t>UPTransportLayerInformation</w:t>
      </w:r>
      <w:r w:rsidRPr="00FD0425">
        <w:tab/>
      </w:r>
      <w:r w:rsidRPr="00FD0425">
        <w:tab/>
        <w:t>OPTIONAL</w:t>
      </w:r>
      <w:r w:rsidRPr="00FD0425">
        <w:rPr>
          <w:noProof w:val="0"/>
          <w:snapToGrid w:val="0"/>
        </w:rPr>
        <w:t>,</w:t>
      </w:r>
    </w:p>
    <w:p w14:paraId="23782E81" w14:textId="77777777" w:rsidR="00F02090" w:rsidRPr="00FD0425" w:rsidRDefault="00F02090" w:rsidP="00F02090">
      <w:pPr>
        <w:pStyle w:val="PL"/>
        <w:rPr>
          <w:noProof w:val="0"/>
          <w:snapToGrid w:val="0"/>
        </w:rPr>
      </w:pPr>
      <w:r w:rsidRPr="00FD0425">
        <w:rPr>
          <w:noProof w:val="0"/>
          <w:snapToGrid w:val="0"/>
        </w:rPr>
        <w:tab/>
      </w:r>
      <w:r w:rsidRPr="00FD0425">
        <w:rPr>
          <w:noProof w:val="0"/>
          <w:snapToGrid w:val="0"/>
          <w:lang w:eastAsia="zh-CN"/>
        </w:rPr>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LCID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OPTIONAL</w:t>
      </w:r>
      <w:r w:rsidRPr="00FD0425">
        <w:rPr>
          <w:noProof w:val="0"/>
          <w:snapToGrid w:val="0"/>
        </w:rPr>
        <w:t>,</w:t>
      </w:r>
    </w:p>
    <w:p w14:paraId="549CBE57" w14:textId="77777777" w:rsidR="00F02090" w:rsidRPr="00FD0425" w:rsidRDefault="00F02090" w:rsidP="00F02090">
      <w:pPr>
        <w:pStyle w:val="PL"/>
        <w:rPr>
          <w:noProof w:val="0"/>
          <w:snapToGrid w:val="0"/>
        </w:rPr>
      </w:pPr>
      <w:r w:rsidRPr="00FD0425">
        <w:rPr>
          <w:noProof w:val="0"/>
          <w:snapToGrid w:val="0"/>
        </w:rPr>
        <w:tab/>
        <w:t>rlc-status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RLC-Status</w:t>
      </w:r>
      <w:r w:rsidRPr="00FD0425">
        <w:tab/>
      </w:r>
      <w:r w:rsidRPr="00FD0425">
        <w:tab/>
      </w:r>
      <w:r w:rsidRPr="00FD0425">
        <w:tab/>
      </w:r>
      <w:r w:rsidRPr="00FD0425">
        <w:tab/>
      </w:r>
      <w:r w:rsidRPr="00FD0425">
        <w:tab/>
      </w:r>
      <w:r w:rsidRPr="00FD0425">
        <w:tab/>
        <w:t>OPTIONAL</w:t>
      </w:r>
      <w:r w:rsidRPr="00FD0425">
        <w:rPr>
          <w:noProof w:val="0"/>
          <w:snapToGrid w:val="0"/>
        </w:rPr>
        <w:t>,</w:t>
      </w:r>
    </w:p>
    <w:p w14:paraId="1C3EE148"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{DRBsToBeModified-List-ModRqd-</w:t>
      </w:r>
      <w:r w:rsidRPr="00FD0425">
        <w:rPr>
          <w:snapToGrid w:val="0"/>
          <w:lang w:eastAsia="zh-CN"/>
        </w:rPr>
        <w:t>M</w:t>
      </w:r>
      <w:r w:rsidRPr="00FD0425">
        <w:rPr>
          <w:snapToGrid w:val="0"/>
        </w:rPr>
        <w:t>Nterminated-Item-ExtIEs} } OPTIONAL,</w:t>
      </w:r>
    </w:p>
    <w:p w14:paraId="33553A2F" w14:textId="77777777" w:rsidR="00F02090" w:rsidRPr="00FD0425" w:rsidRDefault="00F02090" w:rsidP="00F02090">
      <w:pPr>
        <w:pStyle w:val="PL"/>
        <w:rPr>
          <w:snapToGrid w:val="0"/>
        </w:rPr>
      </w:pPr>
      <w:r w:rsidRPr="00FD0425">
        <w:rPr>
          <w:snapToGrid w:val="0"/>
        </w:rPr>
        <w:tab/>
        <w:t>...</w:t>
      </w:r>
    </w:p>
    <w:p w14:paraId="67A5EB4C" w14:textId="77777777" w:rsidR="00F02090" w:rsidRPr="00FD0425" w:rsidRDefault="00F02090" w:rsidP="00F02090">
      <w:pPr>
        <w:pStyle w:val="PL"/>
        <w:rPr>
          <w:snapToGrid w:val="0"/>
        </w:rPr>
      </w:pPr>
      <w:r w:rsidRPr="00FD0425">
        <w:rPr>
          <w:snapToGrid w:val="0"/>
        </w:rPr>
        <w:t>}</w:t>
      </w:r>
    </w:p>
    <w:p w14:paraId="6340B4B9" w14:textId="77777777" w:rsidR="00F02090" w:rsidRPr="00FD0425" w:rsidRDefault="00F02090" w:rsidP="00F02090">
      <w:pPr>
        <w:pStyle w:val="PL"/>
        <w:rPr>
          <w:snapToGrid w:val="0"/>
        </w:rPr>
      </w:pPr>
    </w:p>
    <w:p w14:paraId="44620F8C" w14:textId="77777777" w:rsidR="00F02090" w:rsidRPr="00FD0425" w:rsidRDefault="00F02090" w:rsidP="00F02090">
      <w:pPr>
        <w:pStyle w:val="PL"/>
        <w:rPr>
          <w:snapToGrid w:val="0"/>
        </w:rPr>
      </w:pPr>
      <w:r w:rsidRPr="00FD0425">
        <w:rPr>
          <w:snapToGrid w:val="0"/>
        </w:rPr>
        <w:t>DRBsToBeModified-List-ModRqd-</w:t>
      </w:r>
      <w:r w:rsidRPr="00FD0425">
        <w:rPr>
          <w:snapToGrid w:val="0"/>
          <w:lang w:eastAsia="zh-CN"/>
        </w:rPr>
        <w:t>M</w:t>
      </w:r>
      <w:r w:rsidRPr="00FD0425">
        <w:rPr>
          <w:snapToGrid w:val="0"/>
        </w:rPr>
        <w:t>Nterminated-Item-ExtIEs XNAP-PROTOCOL-EXTENSION ::= {</w:t>
      </w:r>
    </w:p>
    <w:p w14:paraId="00FB4EBF" w14:textId="77777777" w:rsidR="00091811" w:rsidRDefault="00091811" w:rsidP="00091811">
      <w:pPr>
        <w:pStyle w:val="PL"/>
        <w:rPr>
          <w:snapToGrid w:val="0"/>
        </w:rPr>
      </w:pPr>
      <w:r>
        <w:rPr>
          <w:snapToGrid w:val="0"/>
        </w:rPr>
        <w:tab/>
      </w:r>
      <w:r w:rsidRPr="002A0DAE">
        <w:rPr>
          <w:snapToGrid w:val="0"/>
        </w:rPr>
        <w:t>{ ID id-Additional-PDCP-Duplication-TNL-List</w:t>
      </w:r>
      <w:r w:rsidRPr="002A0DAE">
        <w:rPr>
          <w:snapToGrid w:val="0"/>
        </w:rPr>
        <w:tab/>
      </w:r>
      <w:r w:rsidRPr="002A0DAE">
        <w:rPr>
          <w:snapToGrid w:val="0"/>
        </w:rPr>
        <w:tab/>
        <w:t>CRITICALITY ignore</w:t>
      </w:r>
      <w:r w:rsidRPr="002A0DAE">
        <w:rPr>
          <w:snapToGrid w:val="0"/>
        </w:rPr>
        <w:tab/>
        <w:t>EXTENSION Additional-PDCP-Duplication-TNL-List</w:t>
      </w:r>
      <w:r w:rsidRPr="002A0DAE">
        <w:rPr>
          <w:snapToGrid w:val="0"/>
        </w:rPr>
        <w:tab/>
        <w:t>PRESENCE optional}</w:t>
      </w:r>
      <w:r>
        <w:rPr>
          <w:snapToGrid w:val="0"/>
        </w:rPr>
        <w:t>,</w:t>
      </w:r>
    </w:p>
    <w:p w14:paraId="4408A38B" w14:textId="77777777" w:rsidR="00F02090" w:rsidRPr="00FD0425" w:rsidRDefault="00F02090" w:rsidP="00F02090">
      <w:pPr>
        <w:pStyle w:val="PL"/>
        <w:rPr>
          <w:snapToGrid w:val="0"/>
        </w:rPr>
      </w:pPr>
      <w:r w:rsidRPr="00FD0425">
        <w:rPr>
          <w:snapToGrid w:val="0"/>
        </w:rPr>
        <w:tab/>
        <w:t>...</w:t>
      </w:r>
    </w:p>
    <w:p w14:paraId="1A76E125" w14:textId="77777777" w:rsidR="00F02090" w:rsidRPr="00FD0425" w:rsidRDefault="00F02090" w:rsidP="00F02090">
      <w:pPr>
        <w:pStyle w:val="PL"/>
        <w:rPr>
          <w:snapToGrid w:val="0"/>
        </w:rPr>
      </w:pPr>
      <w:r w:rsidRPr="00FD0425">
        <w:rPr>
          <w:snapToGrid w:val="0"/>
        </w:rPr>
        <w:t>}</w:t>
      </w:r>
    </w:p>
    <w:p w14:paraId="5DA7F89E" w14:textId="77777777" w:rsidR="00F02090" w:rsidRPr="00FD0425" w:rsidRDefault="00F02090" w:rsidP="00F02090">
      <w:pPr>
        <w:pStyle w:val="PL"/>
      </w:pPr>
    </w:p>
    <w:p w14:paraId="0FF9BDBD" w14:textId="77777777" w:rsidR="00F02090" w:rsidRPr="00FD0425" w:rsidRDefault="00F02090" w:rsidP="00F02090">
      <w:pPr>
        <w:pStyle w:val="PL"/>
        <w:rPr>
          <w:snapToGrid w:val="0"/>
        </w:rPr>
      </w:pPr>
    </w:p>
    <w:p w14:paraId="7AF0A431" w14:textId="77777777" w:rsidR="00F02090" w:rsidRPr="00FD0425" w:rsidRDefault="00F02090" w:rsidP="00F02090">
      <w:pPr>
        <w:pStyle w:val="PL"/>
        <w:rPr>
          <w:snapToGrid w:val="0"/>
        </w:rPr>
      </w:pPr>
      <w:r w:rsidRPr="00FD0425">
        <w:rPr>
          <w:snapToGrid w:val="0"/>
        </w:rPr>
        <w:t>-- **************************************************************</w:t>
      </w:r>
    </w:p>
    <w:p w14:paraId="7CD7F644" w14:textId="77777777" w:rsidR="00F02090" w:rsidRPr="00FD0425" w:rsidRDefault="00F02090" w:rsidP="00F02090">
      <w:pPr>
        <w:pStyle w:val="PL"/>
      </w:pPr>
      <w:r w:rsidRPr="00FD0425">
        <w:t>--</w:t>
      </w:r>
    </w:p>
    <w:p w14:paraId="040F8252" w14:textId="77777777" w:rsidR="00F02090" w:rsidRPr="00FD0425" w:rsidRDefault="00F02090" w:rsidP="00F02090">
      <w:pPr>
        <w:pStyle w:val="PL"/>
        <w:outlineLvl w:val="5"/>
      </w:pPr>
      <w:r w:rsidRPr="00FD0425">
        <w:t>-- PDU Session Resource Modification Confirm Info - MN terminated</w:t>
      </w:r>
    </w:p>
    <w:p w14:paraId="620741C1" w14:textId="77777777" w:rsidR="00F02090" w:rsidRPr="00FD0425" w:rsidRDefault="00F02090" w:rsidP="00F02090">
      <w:pPr>
        <w:pStyle w:val="PL"/>
      </w:pPr>
      <w:r w:rsidRPr="00FD0425">
        <w:t>--</w:t>
      </w:r>
    </w:p>
    <w:p w14:paraId="4B726B45" w14:textId="77777777" w:rsidR="00F02090" w:rsidRPr="00FD0425" w:rsidRDefault="00F02090" w:rsidP="00F02090">
      <w:pPr>
        <w:pStyle w:val="PL"/>
        <w:rPr>
          <w:snapToGrid w:val="0"/>
        </w:rPr>
      </w:pPr>
      <w:r w:rsidRPr="00FD0425">
        <w:rPr>
          <w:snapToGrid w:val="0"/>
        </w:rPr>
        <w:t>-- **************************************************************</w:t>
      </w:r>
    </w:p>
    <w:p w14:paraId="7F8A0DF4" w14:textId="77777777" w:rsidR="00F02090" w:rsidRPr="00FD0425" w:rsidRDefault="00F02090" w:rsidP="00F02090">
      <w:pPr>
        <w:pStyle w:val="PL"/>
        <w:rPr>
          <w:snapToGrid w:val="0"/>
        </w:rPr>
      </w:pPr>
    </w:p>
    <w:p w14:paraId="6E464C50" w14:textId="77777777" w:rsidR="00F02090" w:rsidRPr="00FD0425" w:rsidRDefault="00F02090" w:rsidP="00F02090">
      <w:pPr>
        <w:pStyle w:val="PL"/>
        <w:rPr>
          <w:snapToGrid w:val="0"/>
        </w:rPr>
      </w:pPr>
    </w:p>
    <w:p w14:paraId="19EA90E0" w14:textId="77777777" w:rsidR="00F02090" w:rsidRPr="00FD0425" w:rsidRDefault="00F02090" w:rsidP="00F02090">
      <w:pPr>
        <w:pStyle w:val="PL"/>
        <w:rPr>
          <w:noProof w:val="0"/>
          <w:snapToGrid w:val="0"/>
        </w:rPr>
      </w:pPr>
      <w:r w:rsidRPr="00FD0425">
        <w:rPr>
          <w:snapToGrid w:val="0"/>
        </w:rPr>
        <w:t>PDUSessionResourceModConfirmInfo-MNterminated</w:t>
      </w:r>
      <w:r w:rsidRPr="00FD0425">
        <w:rPr>
          <w:noProof w:val="0"/>
          <w:snapToGrid w:val="0"/>
        </w:rPr>
        <w:t xml:space="preserve"> ::= SEQUENCE {</w:t>
      </w:r>
    </w:p>
    <w:p w14:paraId="56C4A5EF"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{PDUSessionResourceModConfirmInfo-MNterminated-ExtIEs} } </w:t>
      </w:r>
      <w:r w:rsidRPr="00FD0425">
        <w:rPr>
          <w:snapToGrid w:val="0"/>
        </w:rPr>
        <w:tab/>
        <w:t>OPTIONAL,</w:t>
      </w:r>
    </w:p>
    <w:p w14:paraId="511EA361" w14:textId="77777777" w:rsidR="00F02090" w:rsidRPr="00FD0425" w:rsidRDefault="00F02090" w:rsidP="00F02090">
      <w:pPr>
        <w:pStyle w:val="PL"/>
        <w:rPr>
          <w:snapToGrid w:val="0"/>
        </w:rPr>
      </w:pPr>
      <w:r w:rsidRPr="00FD0425">
        <w:rPr>
          <w:snapToGrid w:val="0"/>
        </w:rPr>
        <w:tab/>
        <w:t>...</w:t>
      </w:r>
    </w:p>
    <w:p w14:paraId="1F6EAD1D" w14:textId="77777777" w:rsidR="00F02090" w:rsidRPr="00FD0425" w:rsidRDefault="00F02090" w:rsidP="00F02090">
      <w:pPr>
        <w:pStyle w:val="PL"/>
        <w:rPr>
          <w:snapToGrid w:val="0"/>
        </w:rPr>
      </w:pPr>
      <w:r w:rsidRPr="00FD0425">
        <w:rPr>
          <w:snapToGrid w:val="0"/>
        </w:rPr>
        <w:t>}</w:t>
      </w:r>
    </w:p>
    <w:p w14:paraId="73F3E216" w14:textId="77777777" w:rsidR="00F02090" w:rsidRPr="00FD0425" w:rsidRDefault="00F02090" w:rsidP="00F02090">
      <w:pPr>
        <w:pStyle w:val="PL"/>
        <w:rPr>
          <w:snapToGrid w:val="0"/>
        </w:rPr>
      </w:pPr>
    </w:p>
    <w:p w14:paraId="6E355ACE" w14:textId="77777777" w:rsidR="00F02090" w:rsidRPr="00FD0425" w:rsidRDefault="00F02090" w:rsidP="00F02090">
      <w:pPr>
        <w:pStyle w:val="PL"/>
        <w:rPr>
          <w:snapToGrid w:val="0"/>
        </w:rPr>
      </w:pPr>
      <w:r w:rsidRPr="00FD0425">
        <w:rPr>
          <w:snapToGrid w:val="0"/>
        </w:rPr>
        <w:t>PDUSessionResourceModConfirmInfo-MNterminated-ExtIEs XNAP-PROTOCOL-EXTENSION ::= {</w:t>
      </w:r>
    </w:p>
    <w:p w14:paraId="0FE97192" w14:textId="77777777" w:rsidR="00F02090" w:rsidRPr="00FD0425" w:rsidRDefault="00F02090" w:rsidP="00F02090">
      <w:pPr>
        <w:pStyle w:val="PL"/>
        <w:rPr>
          <w:snapToGrid w:val="0"/>
        </w:rPr>
      </w:pPr>
      <w:r w:rsidRPr="00FD0425">
        <w:rPr>
          <w:snapToGrid w:val="0"/>
        </w:rPr>
        <w:tab/>
        <w:t>...</w:t>
      </w:r>
    </w:p>
    <w:p w14:paraId="09B6B4B3" w14:textId="77777777" w:rsidR="00F02090" w:rsidRPr="00FD0425" w:rsidRDefault="00F02090" w:rsidP="00F02090">
      <w:pPr>
        <w:pStyle w:val="PL"/>
        <w:rPr>
          <w:snapToGrid w:val="0"/>
        </w:rPr>
      </w:pPr>
      <w:r w:rsidRPr="00FD0425">
        <w:rPr>
          <w:snapToGrid w:val="0"/>
        </w:rPr>
        <w:t>}</w:t>
      </w:r>
    </w:p>
    <w:p w14:paraId="413EF585" w14:textId="77777777" w:rsidR="00F02090" w:rsidRPr="00FD0425" w:rsidRDefault="00F02090" w:rsidP="00F02090">
      <w:pPr>
        <w:pStyle w:val="PL"/>
      </w:pPr>
    </w:p>
    <w:p w14:paraId="275DB587" w14:textId="77777777" w:rsidR="00F02090" w:rsidRPr="00FD0425" w:rsidRDefault="00F02090" w:rsidP="00F02090">
      <w:pPr>
        <w:pStyle w:val="PL"/>
        <w:rPr>
          <w:snapToGrid w:val="0"/>
        </w:rPr>
      </w:pPr>
    </w:p>
    <w:p w14:paraId="5109B716" w14:textId="77777777" w:rsidR="00F02090" w:rsidRPr="00FD0425" w:rsidRDefault="00F02090" w:rsidP="00F02090">
      <w:pPr>
        <w:pStyle w:val="PL"/>
        <w:rPr>
          <w:snapToGrid w:val="0"/>
        </w:rPr>
      </w:pPr>
      <w:r w:rsidRPr="00FD0425">
        <w:rPr>
          <w:snapToGrid w:val="0"/>
        </w:rPr>
        <w:t>-- **************************************************************</w:t>
      </w:r>
    </w:p>
    <w:p w14:paraId="7CC1A5EC" w14:textId="77777777" w:rsidR="00F02090" w:rsidRPr="00FD0425" w:rsidRDefault="00F02090" w:rsidP="00F02090">
      <w:pPr>
        <w:pStyle w:val="PL"/>
      </w:pPr>
      <w:r w:rsidRPr="00FD0425">
        <w:t>--</w:t>
      </w:r>
    </w:p>
    <w:p w14:paraId="2C075442" w14:textId="77777777" w:rsidR="00F02090" w:rsidRPr="00FD0425" w:rsidRDefault="00F02090" w:rsidP="00F02090">
      <w:pPr>
        <w:pStyle w:val="PL"/>
      </w:pPr>
      <w:r w:rsidRPr="00FD0425">
        <w:t>-- PDU Session Resource Setup Complete Info - SN terminated</w:t>
      </w:r>
    </w:p>
    <w:p w14:paraId="303835D4" w14:textId="77777777" w:rsidR="00F02090" w:rsidRPr="00FD0425" w:rsidRDefault="00F02090" w:rsidP="00F02090">
      <w:pPr>
        <w:pStyle w:val="PL"/>
      </w:pPr>
      <w:r w:rsidRPr="00FD0425">
        <w:t>--</w:t>
      </w:r>
    </w:p>
    <w:p w14:paraId="7775D549" w14:textId="77777777" w:rsidR="00F02090" w:rsidRPr="00FD0425" w:rsidRDefault="00F02090" w:rsidP="00F02090">
      <w:pPr>
        <w:pStyle w:val="PL"/>
        <w:rPr>
          <w:snapToGrid w:val="0"/>
        </w:rPr>
      </w:pPr>
      <w:r w:rsidRPr="00FD0425">
        <w:rPr>
          <w:snapToGrid w:val="0"/>
        </w:rPr>
        <w:t>-- **************************************************************</w:t>
      </w:r>
    </w:p>
    <w:p w14:paraId="7E845876" w14:textId="77777777" w:rsidR="00F02090" w:rsidRPr="00FD0425" w:rsidRDefault="00F02090" w:rsidP="00F02090">
      <w:pPr>
        <w:pStyle w:val="PL"/>
        <w:rPr>
          <w:snapToGrid w:val="0"/>
        </w:rPr>
      </w:pPr>
    </w:p>
    <w:p w14:paraId="3642AC51" w14:textId="77777777" w:rsidR="00F02090" w:rsidRPr="00FD0425" w:rsidRDefault="00F02090" w:rsidP="00F02090">
      <w:pPr>
        <w:pStyle w:val="PL"/>
        <w:rPr>
          <w:noProof w:val="0"/>
          <w:snapToGrid w:val="0"/>
        </w:rPr>
      </w:pPr>
      <w:r w:rsidRPr="00FD0425">
        <w:rPr>
          <w:snapToGrid w:val="0"/>
        </w:rPr>
        <w:t xml:space="preserve">PDUSessionResourceBearerSetupCompleteInfo-SNterminated ::= </w:t>
      </w:r>
      <w:r w:rsidRPr="00FD0425">
        <w:rPr>
          <w:noProof w:val="0"/>
          <w:snapToGrid w:val="0"/>
        </w:rPr>
        <w:t>SEQUENCE {</w:t>
      </w:r>
    </w:p>
    <w:p w14:paraId="36D9663C" w14:textId="77777777" w:rsidR="00F02090" w:rsidRPr="00FD0425" w:rsidRDefault="00F02090" w:rsidP="00F02090">
      <w:pPr>
        <w:pStyle w:val="PL"/>
        <w:rPr>
          <w:noProof w:val="0"/>
        </w:rPr>
      </w:pPr>
      <w:r w:rsidRPr="00FD0425">
        <w:rPr>
          <w:noProof w:val="0"/>
        </w:rPr>
        <w:tab/>
        <w:t xml:space="preserve">dRBsToBeSetupList </w:t>
      </w:r>
      <w:r w:rsidRPr="00FD0425">
        <w:rPr>
          <w:noProof w:val="0"/>
        </w:rPr>
        <w:tab/>
      </w:r>
      <w:r w:rsidRPr="00FD0425">
        <w:rPr>
          <w:noProof w:val="0"/>
        </w:rPr>
        <w:tab/>
      </w:r>
      <w:r w:rsidRPr="00FD0425">
        <w:rPr>
          <w:noProof w:val="0"/>
        </w:rPr>
        <w:tab/>
        <w:t>SEQUENCE (SIZE(1..maxnoofDRBs)) OF DRBsToBeSetupList-BearerSetupComplete-SNterminated-Item,</w:t>
      </w:r>
    </w:p>
    <w:p w14:paraId="4D33D839"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 xml:space="preserve">ProtocolExtensionContainer { {PDUSessionResourceBearerSetupCompleteInfo-SNterminated-ExtIEs} } </w:t>
      </w:r>
      <w:r w:rsidRPr="00FD0425">
        <w:rPr>
          <w:snapToGrid w:val="0"/>
        </w:rPr>
        <w:tab/>
        <w:t>OPTIONAL,</w:t>
      </w:r>
    </w:p>
    <w:p w14:paraId="58FAE709" w14:textId="77777777" w:rsidR="00F02090" w:rsidRPr="00FD0425" w:rsidRDefault="00F02090" w:rsidP="00F02090">
      <w:pPr>
        <w:pStyle w:val="PL"/>
        <w:rPr>
          <w:snapToGrid w:val="0"/>
        </w:rPr>
      </w:pPr>
      <w:r w:rsidRPr="00FD0425">
        <w:rPr>
          <w:snapToGrid w:val="0"/>
        </w:rPr>
        <w:tab/>
        <w:t>...</w:t>
      </w:r>
    </w:p>
    <w:p w14:paraId="2C7E266D" w14:textId="77777777" w:rsidR="00F02090" w:rsidRPr="00FD0425" w:rsidRDefault="00F02090" w:rsidP="00F02090">
      <w:pPr>
        <w:pStyle w:val="PL"/>
        <w:rPr>
          <w:snapToGrid w:val="0"/>
        </w:rPr>
      </w:pPr>
      <w:r w:rsidRPr="00FD0425">
        <w:rPr>
          <w:snapToGrid w:val="0"/>
        </w:rPr>
        <w:t>}</w:t>
      </w:r>
    </w:p>
    <w:p w14:paraId="7E94FB7C" w14:textId="77777777" w:rsidR="00F02090" w:rsidRPr="00FD0425" w:rsidRDefault="00F02090" w:rsidP="00F02090">
      <w:pPr>
        <w:pStyle w:val="PL"/>
        <w:rPr>
          <w:snapToGrid w:val="0"/>
        </w:rPr>
      </w:pPr>
    </w:p>
    <w:p w14:paraId="3480C6B9" w14:textId="77777777" w:rsidR="00F02090" w:rsidRPr="00FD0425" w:rsidRDefault="00F02090" w:rsidP="00F02090">
      <w:pPr>
        <w:pStyle w:val="PL"/>
        <w:rPr>
          <w:snapToGrid w:val="0"/>
        </w:rPr>
      </w:pPr>
      <w:r w:rsidRPr="00FD0425">
        <w:rPr>
          <w:snapToGrid w:val="0"/>
        </w:rPr>
        <w:t>PDUSessionResourceBearerSetupCompleteInfo-SNterminated-ExtIEs XNAP-PROTOCOL-EXTENSION ::= {</w:t>
      </w:r>
    </w:p>
    <w:p w14:paraId="4B5478A7" w14:textId="77777777" w:rsidR="00F02090" w:rsidRPr="00FD0425" w:rsidRDefault="00F02090" w:rsidP="00F02090">
      <w:pPr>
        <w:pStyle w:val="PL"/>
        <w:rPr>
          <w:snapToGrid w:val="0"/>
        </w:rPr>
      </w:pPr>
      <w:r w:rsidRPr="00FD0425">
        <w:rPr>
          <w:snapToGrid w:val="0"/>
        </w:rPr>
        <w:tab/>
        <w:t>...</w:t>
      </w:r>
    </w:p>
    <w:p w14:paraId="02A58985" w14:textId="77777777" w:rsidR="00F02090" w:rsidRPr="00FD0425" w:rsidRDefault="00F02090" w:rsidP="00F02090">
      <w:pPr>
        <w:pStyle w:val="PL"/>
        <w:rPr>
          <w:snapToGrid w:val="0"/>
        </w:rPr>
      </w:pPr>
      <w:r w:rsidRPr="00FD0425">
        <w:rPr>
          <w:snapToGrid w:val="0"/>
        </w:rPr>
        <w:t>}</w:t>
      </w:r>
    </w:p>
    <w:p w14:paraId="2399678B" w14:textId="77777777" w:rsidR="00F02090" w:rsidRPr="00FD0425" w:rsidRDefault="00F02090" w:rsidP="00F02090">
      <w:pPr>
        <w:pStyle w:val="PL"/>
        <w:rPr>
          <w:snapToGrid w:val="0"/>
        </w:rPr>
      </w:pPr>
    </w:p>
    <w:p w14:paraId="4F260A20" w14:textId="77777777" w:rsidR="00F02090" w:rsidRPr="00FD0425" w:rsidRDefault="00F02090" w:rsidP="00F02090">
      <w:pPr>
        <w:pStyle w:val="PL"/>
        <w:rPr>
          <w:noProof w:val="0"/>
        </w:rPr>
      </w:pPr>
      <w:r w:rsidRPr="00FD0425">
        <w:rPr>
          <w:noProof w:val="0"/>
        </w:rPr>
        <w:t>DRBsToBeSetupList-BearerSetupComplete-SNterminated-Item ::= SEQUENCE {</w:t>
      </w:r>
    </w:p>
    <w:p w14:paraId="015F5B2D" w14:textId="77777777" w:rsidR="00F02090" w:rsidRPr="00FD0425" w:rsidRDefault="00F02090" w:rsidP="00F02090">
      <w:pPr>
        <w:pStyle w:val="PL"/>
        <w:rPr>
          <w:noProof w:val="0"/>
        </w:rPr>
      </w:pPr>
      <w:r w:rsidRPr="00FD0425">
        <w:rPr>
          <w:noProof w:val="0"/>
        </w:rPr>
        <w:tab/>
        <w:t>dRB-ID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DRB-ID,</w:t>
      </w:r>
    </w:p>
    <w:p w14:paraId="42396FE4" w14:textId="77777777" w:rsidR="00F02090" w:rsidRPr="00FD0425" w:rsidRDefault="00F02090" w:rsidP="00F02090">
      <w:pPr>
        <w:pStyle w:val="PL"/>
        <w:rPr>
          <w:noProof w:val="0"/>
          <w:snapToGrid w:val="0"/>
        </w:rPr>
      </w:pPr>
      <w:r w:rsidRPr="00FD0425">
        <w:rPr>
          <w:noProof w:val="0"/>
          <w:snapToGrid w:val="0"/>
        </w:rPr>
        <w:tab/>
        <w:t>mN-Xn-U-TNLInfoatM</w:t>
      </w:r>
      <w:r w:rsidRPr="00FD0425">
        <w:rPr>
          <w:noProof w:val="0"/>
          <w:snapToGrid w:val="0"/>
        </w:rPr>
        <w:tab/>
      </w:r>
      <w:r w:rsidRPr="00FD0425">
        <w:rPr>
          <w:noProof w:val="0"/>
          <w:snapToGrid w:val="0"/>
        </w:rPr>
        <w:tab/>
      </w:r>
      <w:r w:rsidRPr="00FD0425">
        <w:rPr>
          <w:noProof w:val="0"/>
          <w:snapToGrid w:val="0"/>
        </w:rPr>
        <w:tab/>
      </w:r>
      <w:r w:rsidRPr="00FD0425">
        <w:t>UPTransportLayerInformation</w:t>
      </w:r>
      <w:r w:rsidRPr="00FD0425">
        <w:rPr>
          <w:noProof w:val="0"/>
          <w:snapToGrid w:val="0"/>
        </w:rPr>
        <w:t>,</w:t>
      </w:r>
    </w:p>
    <w:p w14:paraId="30864D8E"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rPr>
          <w:noProof w:val="0"/>
        </w:rPr>
        <w:t>DRBsToBeSetupList-BearerSetupComplete-SNterminated-Item</w:t>
      </w:r>
      <w:r w:rsidRPr="00FD0425">
        <w:rPr>
          <w:snapToGrid w:val="0"/>
        </w:rPr>
        <w:t xml:space="preserve">-ExtIEs} } </w:t>
      </w:r>
      <w:r w:rsidRPr="00FD0425">
        <w:rPr>
          <w:snapToGrid w:val="0"/>
        </w:rPr>
        <w:tab/>
        <w:t>OPTIONAL,</w:t>
      </w:r>
    </w:p>
    <w:p w14:paraId="2B5A09B8" w14:textId="77777777" w:rsidR="00F02090" w:rsidRPr="00FD0425" w:rsidRDefault="00F02090" w:rsidP="00F02090">
      <w:pPr>
        <w:pStyle w:val="PL"/>
        <w:rPr>
          <w:snapToGrid w:val="0"/>
        </w:rPr>
      </w:pPr>
      <w:r w:rsidRPr="00FD0425">
        <w:rPr>
          <w:snapToGrid w:val="0"/>
        </w:rPr>
        <w:tab/>
        <w:t>...</w:t>
      </w:r>
    </w:p>
    <w:p w14:paraId="3833961C" w14:textId="77777777" w:rsidR="00F02090" w:rsidRPr="00FD0425" w:rsidRDefault="00F02090" w:rsidP="00F02090">
      <w:pPr>
        <w:pStyle w:val="PL"/>
        <w:rPr>
          <w:snapToGrid w:val="0"/>
        </w:rPr>
      </w:pPr>
      <w:r w:rsidRPr="00FD0425">
        <w:rPr>
          <w:snapToGrid w:val="0"/>
        </w:rPr>
        <w:t>}</w:t>
      </w:r>
    </w:p>
    <w:p w14:paraId="2E1287D7" w14:textId="77777777" w:rsidR="00F02090" w:rsidRPr="00FD0425" w:rsidRDefault="00F02090" w:rsidP="00F02090">
      <w:pPr>
        <w:pStyle w:val="PL"/>
        <w:rPr>
          <w:snapToGrid w:val="0"/>
        </w:rPr>
      </w:pPr>
    </w:p>
    <w:p w14:paraId="17F20A84" w14:textId="77777777" w:rsidR="00F02090" w:rsidRPr="00FD0425" w:rsidRDefault="00F02090" w:rsidP="00F02090">
      <w:pPr>
        <w:pStyle w:val="PL"/>
        <w:rPr>
          <w:snapToGrid w:val="0"/>
        </w:rPr>
      </w:pPr>
      <w:r w:rsidRPr="00FD0425">
        <w:rPr>
          <w:noProof w:val="0"/>
        </w:rPr>
        <w:t>DRBsToBeSetupList-BearerSetupComplete-SNterminated-Item</w:t>
      </w:r>
      <w:r w:rsidRPr="00FD0425">
        <w:rPr>
          <w:snapToGrid w:val="0"/>
        </w:rPr>
        <w:t>-ExtIEs XNAP-PROTOCOL-EXTENSION ::= {</w:t>
      </w:r>
    </w:p>
    <w:p w14:paraId="3B8A2167" w14:textId="77777777" w:rsidR="00946D11" w:rsidRPr="00FD0425" w:rsidRDefault="00946D11" w:rsidP="00F02090">
      <w:pPr>
        <w:pStyle w:val="PL"/>
        <w:rPr>
          <w:snapToGrid w:val="0"/>
        </w:rPr>
      </w:pPr>
      <w:r w:rsidRPr="00FD0425">
        <w:rPr>
          <w:snapToGrid w:val="0"/>
        </w:rPr>
        <w:tab/>
        <w:t>{ID id-Secondary-MN-Xn-U-TNLInfoatM</w:t>
      </w:r>
      <w:r w:rsidRPr="00FD0425">
        <w:rPr>
          <w:snapToGrid w:val="0"/>
        </w:rPr>
        <w:tab/>
        <w:t>CRITICALITY ignore</w:t>
      </w:r>
      <w:r w:rsidRPr="00FD0425">
        <w:rPr>
          <w:snapToGrid w:val="0"/>
        </w:rPr>
        <w:tab/>
        <w:t>EXTENSION UPTransportLayerInformation</w:t>
      </w:r>
      <w:r w:rsidRPr="00FD0425">
        <w:rPr>
          <w:snapToGrid w:val="0"/>
        </w:rPr>
        <w:tab/>
      </w:r>
      <w:r w:rsidRPr="00FD0425">
        <w:rPr>
          <w:snapToGrid w:val="0"/>
        </w:rPr>
        <w:tab/>
        <w:t>PRESENCE optional},</w:t>
      </w:r>
    </w:p>
    <w:p w14:paraId="3D302FC7" w14:textId="77777777" w:rsidR="00F02090" w:rsidRPr="00FD0425" w:rsidRDefault="00F02090" w:rsidP="00F02090">
      <w:pPr>
        <w:pStyle w:val="PL"/>
        <w:rPr>
          <w:snapToGrid w:val="0"/>
        </w:rPr>
      </w:pPr>
      <w:r w:rsidRPr="00FD0425">
        <w:rPr>
          <w:snapToGrid w:val="0"/>
        </w:rPr>
        <w:tab/>
        <w:t>...</w:t>
      </w:r>
    </w:p>
    <w:p w14:paraId="7CA5CA71" w14:textId="77777777" w:rsidR="00F02090" w:rsidRPr="00FD0425" w:rsidRDefault="00F02090" w:rsidP="00F02090">
      <w:pPr>
        <w:pStyle w:val="PL"/>
        <w:rPr>
          <w:snapToGrid w:val="0"/>
        </w:rPr>
      </w:pPr>
      <w:r w:rsidRPr="00FD0425">
        <w:rPr>
          <w:snapToGrid w:val="0"/>
        </w:rPr>
        <w:t>}</w:t>
      </w:r>
    </w:p>
    <w:p w14:paraId="7F54597E" w14:textId="77777777" w:rsidR="00F02090" w:rsidRPr="00FD0425" w:rsidRDefault="00F02090" w:rsidP="00F02090">
      <w:pPr>
        <w:pStyle w:val="PL"/>
        <w:rPr>
          <w:snapToGrid w:val="0"/>
        </w:rPr>
      </w:pPr>
    </w:p>
    <w:p w14:paraId="61FA2E22" w14:textId="77777777" w:rsidR="00F02090" w:rsidRPr="00FD0425" w:rsidRDefault="00F02090" w:rsidP="00F02090">
      <w:pPr>
        <w:pStyle w:val="PL"/>
        <w:rPr>
          <w:snapToGrid w:val="0"/>
        </w:rPr>
      </w:pPr>
      <w:r w:rsidRPr="00FD0425">
        <w:rPr>
          <w:snapToGrid w:val="0"/>
        </w:rPr>
        <w:t>-- **************************************************************</w:t>
      </w:r>
    </w:p>
    <w:p w14:paraId="55C8B5D4" w14:textId="77777777" w:rsidR="00F02090" w:rsidRPr="00FD0425" w:rsidRDefault="00F02090" w:rsidP="00F02090">
      <w:pPr>
        <w:pStyle w:val="PL"/>
      </w:pPr>
      <w:r w:rsidRPr="00FD0425">
        <w:t>--</w:t>
      </w:r>
    </w:p>
    <w:p w14:paraId="0FF459F0" w14:textId="77777777" w:rsidR="00F02090" w:rsidRPr="00FD0425" w:rsidRDefault="00F02090" w:rsidP="00F02090">
      <w:pPr>
        <w:pStyle w:val="PL"/>
        <w:outlineLvl w:val="4"/>
      </w:pPr>
      <w:r w:rsidRPr="00FD0425">
        <w:t>-- PDU Session related message level IEs END</w:t>
      </w:r>
    </w:p>
    <w:p w14:paraId="2C2B1073" w14:textId="77777777" w:rsidR="00F02090" w:rsidRPr="00FD0425" w:rsidRDefault="00F02090" w:rsidP="00F02090">
      <w:pPr>
        <w:pStyle w:val="PL"/>
      </w:pPr>
      <w:r w:rsidRPr="00FD0425">
        <w:t>--</w:t>
      </w:r>
    </w:p>
    <w:p w14:paraId="0B22D177" w14:textId="77777777" w:rsidR="00F02090" w:rsidRPr="00FD0425" w:rsidRDefault="00F02090" w:rsidP="00F02090">
      <w:pPr>
        <w:pStyle w:val="PL"/>
        <w:rPr>
          <w:snapToGrid w:val="0"/>
        </w:rPr>
      </w:pPr>
      <w:r w:rsidRPr="00FD0425">
        <w:rPr>
          <w:snapToGrid w:val="0"/>
        </w:rPr>
        <w:t>-- **************************************************************</w:t>
      </w:r>
    </w:p>
    <w:p w14:paraId="51CA72DC" w14:textId="77777777" w:rsidR="00F02090" w:rsidRPr="00FD0425" w:rsidRDefault="00F02090" w:rsidP="00F02090">
      <w:pPr>
        <w:pStyle w:val="PL"/>
        <w:rPr>
          <w:snapToGrid w:val="0"/>
        </w:rPr>
      </w:pPr>
    </w:p>
    <w:p w14:paraId="5EA53757" w14:textId="77777777" w:rsidR="001B60F2" w:rsidRPr="00FD0425" w:rsidRDefault="001B60F2" w:rsidP="001B60F2">
      <w:pPr>
        <w:pStyle w:val="PL"/>
        <w:rPr>
          <w:snapToGrid w:val="0"/>
        </w:rPr>
      </w:pPr>
      <w:r w:rsidRPr="00FD0425">
        <w:rPr>
          <w:snapToGrid w:val="0"/>
        </w:rPr>
        <w:t>PDUSessionResourceSecondaryRATUsageList ::= SEQUENCE (SIZE(1..maxnoofPDUSessions)) OF PDUSessionResourceSecondaryRATUsageItem</w:t>
      </w:r>
    </w:p>
    <w:p w14:paraId="0348E125" w14:textId="77777777" w:rsidR="001B60F2" w:rsidRPr="00FD0425" w:rsidRDefault="001B60F2" w:rsidP="001B60F2">
      <w:pPr>
        <w:pStyle w:val="PL"/>
        <w:rPr>
          <w:snapToGrid w:val="0"/>
        </w:rPr>
      </w:pPr>
    </w:p>
    <w:p w14:paraId="1DF2086F" w14:textId="77777777" w:rsidR="001B60F2" w:rsidRPr="00FD0425" w:rsidRDefault="001B60F2" w:rsidP="001B60F2">
      <w:pPr>
        <w:pStyle w:val="PL"/>
        <w:rPr>
          <w:snapToGrid w:val="0"/>
        </w:rPr>
      </w:pPr>
      <w:r w:rsidRPr="00FD0425">
        <w:rPr>
          <w:snapToGrid w:val="0"/>
        </w:rPr>
        <w:t>PDUSessionResourceSecondaryRATUsageItem ::= SEQUENCE {</w:t>
      </w:r>
    </w:p>
    <w:p w14:paraId="693A4272" w14:textId="77777777" w:rsidR="001B60F2" w:rsidRPr="00FD0425" w:rsidRDefault="001B60F2" w:rsidP="001B60F2">
      <w:pPr>
        <w:pStyle w:val="PL"/>
        <w:rPr>
          <w:snapToGrid w:val="0"/>
        </w:rPr>
      </w:pPr>
      <w:r w:rsidRPr="00FD0425">
        <w:rPr>
          <w:snapToGrid w:val="0"/>
        </w:rPr>
        <w:tab/>
        <w:t>pDUSessionID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PDUSession</w:t>
      </w:r>
      <w:r w:rsidR="004C25D4" w:rsidRPr="00FD0425">
        <w:rPr>
          <w:snapToGrid w:val="0"/>
        </w:rPr>
        <w:t>-</w:t>
      </w:r>
      <w:r w:rsidRPr="00FD0425">
        <w:rPr>
          <w:snapToGrid w:val="0"/>
        </w:rPr>
        <w:t>ID,</w:t>
      </w:r>
    </w:p>
    <w:p w14:paraId="7B140220" w14:textId="77777777" w:rsidR="001B60F2" w:rsidRPr="00FD0425" w:rsidRDefault="001B60F2" w:rsidP="001B60F2">
      <w:pPr>
        <w:pStyle w:val="PL"/>
        <w:rPr>
          <w:snapToGrid w:val="0"/>
        </w:rPr>
      </w:pPr>
      <w:r w:rsidRPr="00FD0425">
        <w:rPr>
          <w:snapToGrid w:val="0"/>
        </w:rPr>
        <w:tab/>
        <w:t>secondaryRATUsageInformation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SecondaryRATUsageInformation,</w:t>
      </w:r>
    </w:p>
    <w:p w14:paraId="49A28959" w14:textId="77777777" w:rsidR="001B60F2" w:rsidRPr="00FD0425" w:rsidRDefault="001B60F2" w:rsidP="001B60F2">
      <w:pPr>
        <w:pStyle w:val="PL"/>
        <w:rPr>
          <w:snapToGrid w:val="0"/>
        </w:rPr>
      </w:pPr>
      <w:r w:rsidRPr="00FD0425">
        <w:rPr>
          <w:snapToGrid w:val="0"/>
        </w:rPr>
        <w:tab/>
        <w:t>iE-Extensions</w:t>
      </w:r>
      <w:r w:rsidRPr="00FD0425">
        <w:rPr>
          <w:snapToGrid w:val="0"/>
        </w:rPr>
        <w:tab/>
      </w:r>
      <w:r w:rsidRPr="00FD0425">
        <w:rPr>
          <w:snapToGrid w:val="0"/>
        </w:rPr>
        <w:tab/>
        <w:t>ProtocolExtensionContainer { {PDUSessionResourceSecondaryRATUsageItem-ExtIEs} }</w:t>
      </w:r>
      <w:r w:rsidRPr="00FD0425">
        <w:rPr>
          <w:snapToGrid w:val="0"/>
        </w:rPr>
        <w:tab/>
        <w:t>OPTIONAL,</w:t>
      </w:r>
    </w:p>
    <w:p w14:paraId="7B7C01C1" w14:textId="77777777" w:rsidR="001B60F2" w:rsidRPr="00FD0425" w:rsidRDefault="001B60F2" w:rsidP="001B60F2">
      <w:pPr>
        <w:pStyle w:val="PL"/>
        <w:rPr>
          <w:snapToGrid w:val="0"/>
        </w:rPr>
      </w:pPr>
      <w:r w:rsidRPr="00FD0425">
        <w:rPr>
          <w:snapToGrid w:val="0"/>
        </w:rPr>
        <w:tab/>
        <w:t>...</w:t>
      </w:r>
    </w:p>
    <w:p w14:paraId="5F5C54EE" w14:textId="77777777" w:rsidR="001B60F2" w:rsidRPr="00FD0425" w:rsidRDefault="001B60F2" w:rsidP="001B60F2">
      <w:pPr>
        <w:pStyle w:val="PL"/>
        <w:rPr>
          <w:snapToGrid w:val="0"/>
        </w:rPr>
      </w:pPr>
      <w:r w:rsidRPr="00FD0425">
        <w:rPr>
          <w:snapToGrid w:val="0"/>
        </w:rPr>
        <w:t>}</w:t>
      </w:r>
    </w:p>
    <w:p w14:paraId="74330633" w14:textId="77777777" w:rsidR="001B60F2" w:rsidRPr="00FD0425" w:rsidRDefault="001B60F2" w:rsidP="001B60F2">
      <w:pPr>
        <w:pStyle w:val="PL"/>
        <w:rPr>
          <w:snapToGrid w:val="0"/>
        </w:rPr>
      </w:pPr>
    </w:p>
    <w:p w14:paraId="6481C744" w14:textId="77777777" w:rsidR="001B60F2" w:rsidRPr="00FD0425" w:rsidRDefault="001B60F2" w:rsidP="001B60F2">
      <w:pPr>
        <w:pStyle w:val="PL"/>
        <w:rPr>
          <w:snapToGrid w:val="0"/>
        </w:rPr>
      </w:pPr>
      <w:r w:rsidRPr="00FD0425">
        <w:rPr>
          <w:snapToGrid w:val="0"/>
        </w:rPr>
        <w:t>PDUSessionResourceSecondaryRATUsageItem-ExtIEs XN</w:t>
      </w:r>
      <w:r w:rsidR="004C25D4" w:rsidRPr="00FD0425">
        <w:rPr>
          <w:snapToGrid w:val="0"/>
        </w:rPr>
        <w:t>AP</w:t>
      </w:r>
      <w:r w:rsidRPr="00FD0425">
        <w:rPr>
          <w:snapToGrid w:val="0"/>
        </w:rPr>
        <w:t>-PROTOCOL-EXTENSION ::= {</w:t>
      </w:r>
    </w:p>
    <w:p w14:paraId="61C6558A" w14:textId="77777777" w:rsidR="001B60F2" w:rsidRPr="00FD0425" w:rsidRDefault="001B60F2" w:rsidP="001B60F2">
      <w:pPr>
        <w:pStyle w:val="PL"/>
        <w:rPr>
          <w:snapToGrid w:val="0"/>
        </w:rPr>
      </w:pPr>
      <w:r w:rsidRPr="00FD0425">
        <w:rPr>
          <w:snapToGrid w:val="0"/>
        </w:rPr>
        <w:tab/>
        <w:t>...</w:t>
      </w:r>
    </w:p>
    <w:p w14:paraId="10CC872C" w14:textId="77777777" w:rsidR="001B60F2" w:rsidRPr="00FD0425" w:rsidRDefault="001B60F2" w:rsidP="001B60F2">
      <w:pPr>
        <w:pStyle w:val="PL"/>
        <w:rPr>
          <w:snapToGrid w:val="0"/>
        </w:rPr>
      </w:pPr>
      <w:r w:rsidRPr="00FD0425">
        <w:rPr>
          <w:snapToGrid w:val="0"/>
        </w:rPr>
        <w:t>}</w:t>
      </w:r>
    </w:p>
    <w:p w14:paraId="116A5604" w14:textId="77777777" w:rsidR="001B60F2" w:rsidRPr="00FD0425" w:rsidRDefault="001B60F2" w:rsidP="001B60F2">
      <w:pPr>
        <w:pStyle w:val="PL"/>
        <w:rPr>
          <w:snapToGrid w:val="0"/>
        </w:rPr>
      </w:pPr>
    </w:p>
    <w:p w14:paraId="37727F51" w14:textId="77777777" w:rsidR="001B60F2" w:rsidRPr="00FD0425" w:rsidRDefault="001B60F2" w:rsidP="001B60F2">
      <w:pPr>
        <w:pStyle w:val="PL"/>
        <w:rPr>
          <w:snapToGrid w:val="0"/>
        </w:rPr>
      </w:pPr>
      <w:r w:rsidRPr="00FD0425">
        <w:rPr>
          <w:snapToGrid w:val="0"/>
        </w:rPr>
        <w:t>PDUSessionUsageReport ::= SEQUENCE {</w:t>
      </w:r>
    </w:p>
    <w:p w14:paraId="3E8B122E" w14:textId="77777777" w:rsidR="001B60F2" w:rsidRPr="00FD0425" w:rsidRDefault="001B60F2" w:rsidP="001B60F2">
      <w:pPr>
        <w:pStyle w:val="PL"/>
        <w:rPr>
          <w:snapToGrid w:val="0"/>
        </w:rPr>
      </w:pPr>
      <w:r w:rsidRPr="00FD0425">
        <w:rPr>
          <w:snapToGrid w:val="0"/>
        </w:rPr>
        <w:tab/>
        <w:t>rATType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{nr, eutra, ...</w:t>
      </w:r>
      <w:r w:rsidR="00F26C0D" w:rsidRPr="00F26C0D">
        <w:rPr>
          <w:snapToGrid w:val="0"/>
        </w:rPr>
        <w:t>, nr-unlicensed, e-utra-unlicensed</w:t>
      </w:r>
      <w:r w:rsidRPr="00FD0425">
        <w:rPr>
          <w:snapToGrid w:val="0"/>
        </w:rPr>
        <w:t>},</w:t>
      </w:r>
    </w:p>
    <w:p w14:paraId="78453AAF" w14:textId="77777777" w:rsidR="001B60F2" w:rsidRPr="00FD0425" w:rsidRDefault="001B60F2" w:rsidP="001B60F2">
      <w:pPr>
        <w:pStyle w:val="PL"/>
        <w:rPr>
          <w:snapToGrid w:val="0"/>
        </w:rPr>
      </w:pPr>
      <w:r w:rsidRPr="00FD0425">
        <w:rPr>
          <w:snapToGrid w:val="0"/>
        </w:rPr>
        <w:tab/>
        <w:t>pDUSessionTimedReportList</w:t>
      </w:r>
      <w:r w:rsidRPr="00FD0425">
        <w:rPr>
          <w:snapToGrid w:val="0"/>
        </w:rPr>
        <w:tab/>
      </w:r>
      <w:r w:rsidRPr="00FD0425">
        <w:rPr>
          <w:snapToGrid w:val="0"/>
        </w:rPr>
        <w:tab/>
      </w:r>
      <w:r w:rsidRPr="00FD0425">
        <w:rPr>
          <w:snapToGrid w:val="0"/>
        </w:rPr>
        <w:tab/>
        <w:t>VolumeTimedReportList,</w:t>
      </w:r>
    </w:p>
    <w:p w14:paraId="12E952D3" w14:textId="77777777" w:rsidR="001B60F2" w:rsidRPr="00FD0425" w:rsidRDefault="001B60F2" w:rsidP="001B60F2">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{PDUSessionUsageReport-ExtIEs} } OPTIONAL,</w:t>
      </w:r>
    </w:p>
    <w:p w14:paraId="1C1B16E3" w14:textId="77777777" w:rsidR="001B60F2" w:rsidRPr="00FD0425" w:rsidRDefault="001B60F2" w:rsidP="001B60F2">
      <w:pPr>
        <w:pStyle w:val="PL"/>
        <w:rPr>
          <w:snapToGrid w:val="0"/>
        </w:rPr>
      </w:pPr>
      <w:r w:rsidRPr="00FD0425">
        <w:rPr>
          <w:snapToGrid w:val="0"/>
        </w:rPr>
        <w:t>...</w:t>
      </w:r>
    </w:p>
    <w:p w14:paraId="5649B8B6" w14:textId="77777777" w:rsidR="001B60F2" w:rsidRPr="00FD0425" w:rsidRDefault="001B60F2" w:rsidP="001B60F2">
      <w:pPr>
        <w:pStyle w:val="PL"/>
        <w:rPr>
          <w:snapToGrid w:val="0"/>
        </w:rPr>
      </w:pPr>
      <w:r w:rsidRPr="00FD0425">
        <w:rPr>
          <w:snapToGrid w:val="0"/>
        </w:rPr>
        <w:t>}</w:t>
      </w:r>
    </w:p>
    <w:p w14:paraId="65400B70" w14:textId="77777777" w:rsidR="001B60F2" w:rsidRPr="00FD0425" w:rsidRDefault="001B60F2" w:rsidP="001B60F2">
      <w:pPr>
        <w:pStyle w:val="PL"/>
        <w:rPr>
          <w:snapToGrid w:val="0"/>
        </w:rPr>
      </w:pPr>
    </w:p>
    <w:p w14:paraId="6503A20D" w14:textId="77777777" w:rsidR="001B60F2" w:rsidRPr="00FD0425" w:rsidRDefault="001B60F2" w:rsidP="001B60F2">
      <w:pPr>
        <w:pStyle w:val="PL"/>
        <w:rPr>
          <w:snapToGrid w:val="0"/>
        </w:rPr>
      </w:pPr>
      <w:r w:rsidRPr="00FD0425">
        <w:rPr>
          <w:snapToGrid w:val="0"/>
        </w:rPr>
        <w:t>PDUSessionUsageReport-ExtIEs XNAP-PROTOCOL-EXTENSION ::= {</w:t>
      </w:r>
    </w:p>
    <w:p w14:paraId="576CA8CF" w14:textId="77777777" w:rsidR="001B60F2" w:rsidRPr="00FD0425" w:rsidRDefault="001B60F2" w:rsidP="001B60F2">
      <w:pPr>
        <w:pStyle w:val="PL"/>
        <w:rPr>
          <w:snapToGrid w:val="0"/>
        </w:rPr>
      </w:pPr>
      <w:r w:rsidRPr="00FD0425">
        <w:rPr>
          <w:snapToGrid w:val="0"/>
        </w:rPr>
        <w:tab/>
        <w:t>...</w:t>
      </w:r>
    </w:p>
    <w:p w14:paraId="7E94F01A" w14:textId="77777777" w:rsidR="00F02090" w:rsidRPr="00FD0425" w:rsidRDefault="001B60F2" w:rsidP="001B60F2">
      <w:pPr>
        <w:pStyle w:val="PL"/>
        <w:rPr>
          <w:snapToGrid w:val="0"/>
        </w:rPr>
      </w:pPr>
      <w:r w:rsidRPr="00FD0425">
        <w:rPr>
          <w:snapToGrid w:val="0"/>
        </w:rPr>
        <w:t>}</w:t>
      </w:r>
    </w:p>
    <w:p w14:paraId="32CC0CA8" w14:textId="77777777" w:rsidR="001B60F2" w:rsidRPr="00FD0425" w:rsidRDefault="001B60F2" w:rsidP="001B60F2">
      <w:pPr>
        <w:pStyle w:val="PL"/>
        <w:rPr>
          <w:snapToGrid w:val="0"/>
        </w:rPr>
      </w:pPr>
    </w:p>
    <w:p w14:paraId="590E6292" w14:textId="421621D1" w:rsidR="00F02090" w:rsidRPr="00FD0425" w:rsidRDefault="00F02090" w:rsidP="00F02090">
      <w:pPr>
        <w:pStyle w:val="PL"/>
      </w:pPr>
      <w:r w:rsidRPr="00FD0425">
        <w:t>PDUSessionType</w:t>
      </w:r>
      <w:bookmarkEnd w:id="9474"/>
      <w:r w:rsidRPr="00FD0425">
        <w:t xml:space="preserve"> ::= ENUMERATED {ipv4, ipv6, ipv4v6, ethernet, unstructured, ...}</w:t>
      </w:r>
    </w:p>
    <w:p w14:paraId="17E85734" w14:textId="77777777" w:rsidR="00F02090" w:rsidRPr="00FD0425" w:rsidRDefault="00F02090" w:rsidP="00F02090">
      <w:pPr>
        <w:pStyle w:val="PL"/>
      </w:pPr>
    </w:p>
    <w:p w14:paraId="47662967" w14:textId="77777777" w:rsidR="00F02090" w:rsidRPr="00FD0425" w:rsidRDefault="00F02090" w:rsidP="00F02090">
      <w:pPr>
        <w:pStyle w:val="PL"/>
      </w:pPr>
      <w:bookmarkStart w:id="9481" w:name="_Hlk513550486"/>
      <w:r w:rsidRPr="00FD0425">
        <w:t>PDUSession-ID</w:t>
      </w:r>
      <w:bookmarkEnd w:id="9481"/>
      <w:r w:rsidRPr="00FD0425">
        <w:tab/>
        <w:t>::= INTEGER (0..255)</w:t>
      </w:r>
    </w:p>
    <w:p w14:paraId="354F2125" w14:textId="77777777" w:rsidR="00F02090" w:rsidRPr="00FD0425" w:rsidRDefault="00F02090" w:rsidP="00F02090">
      <w:pPr>
        <w:pStyle w:val="PL"/>
      </w:pPr>
    </w:p>
    <w:p w14:paraId="37B76248" w14:textId="77777777" w:rsidR="00F02090" w:rsidRPr="00FD0425" w:rsidRDefault="00F02090" w:rsidP="00F02090">
      <w:pPr>
        <w:pStyle w:val="PL"/>
      </w:pPr>
      <w:r w:rsidRPr="00FD0425">
        <w:t>PDUSessionNetworkInstance</w:t>
      </w:r>
      <w:r w:rsidRPr="00FD0425">
        <w:tab/>
        <w:t>::= INTEGER (1..256, ...)</w:t>
      </w:r>
    </w:p>
    <w:p w14:paraId="114235D5" w14:textId="77777777" w:rsidR="000D37EF" w:rsidRPr="00FD0425" w:rsidRDefault="000D37EF" w:rsidP="00F02090">
      <w:pPr>
        <w:pStyle w:val="PL"/>
      </w:pPr>
    </w:p>
    <w:p w14:paraId="3417DF68" w14:textId="77777777" w:rsidR="000D37EF" w:rsidRPr="00FD0425" w:rsidRDefault="000D37EF" w:rsidP="00F02090">
      <w:pPr>
        <w:pStyle w:val="PL"/>
      </w:pPr>
      <w:r w:rsidRPr="00FD0425">
        <w:t>PDUSessionCommonNetworkInstance</w:t>
      </w:r>
      <w:r w:rsidRPr="00FD0425">
        <w:tab/>
        <w:t>::= OCTET STRING</w:t>
      </w:r>
    </w:p>
    <w:p w14:paraId="12E26702" w14:textId="77777777" w:rsidR="00F02090" w:rsidRPr="00FD0425" w:rsidRDefault="00F02090" w:rsidP="00F02090">
      <w:pPr>
        <w:pStyle w:val="PL"/>
      </w:pPr>
    </w:p>
    <w:p w14:paraId="1296837B" w14:textId="77777777" w:rsidR="006D7D8E" w:rsidRPr="00F32326" w:rsidRDefault="006D7D8E" w:rsidP="006D7D8E">
      <w:pPr>
        <w:pStyle w:val="PL"/>
        <w:rPr>
          <w:noProof w:val="0"/>
          <w:snapToGrid w:val="0"/>
        </w:rPr>
      </w:pPr>
      <w:r>
        <w:rPr>
          <w:noProof w:val="0"/>
          <w:snapToGrid w:val="0"/>
        </w:rPr>
        <w:t>Periodical</w:t>
      </w:r>
      <w:r w:rsidRPr="00F32326">
        <w:rPr>
          <w:noProof w:val="0"/>
          <w:snapToGrid w:val="0"/>
        </w:rPr>
        <w:t xml:space="preserve"> ::= SEQUENCE {</w:t>
      </w:r>
    </w:p>
    <w:p w14:paraId="333ED1A9" w14:textId="77777777" w:rsidR="006D7D8E" w:rsidRPr="006B55F2" w:rsidRDefault="006D7D8E" w:rsidP="006D7D8E">
      <w:pPr>
        <w:pStyle w:val="PL"/>
        <w:rPr>
          <w:noProof w:val="0"/>
          <w:snapToGrid w:val="0"/>
          <w:lang w:val="fr-FR"/>
        </w:rPr>
      </w:pPr>
      <w:r w:rsidRPr="00F32326">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 Periodical-ExtIEs} } OPTIONAL,</w:t>
      </w:r>
    </w:p>
    <w:p w14:paraId="0BFE2148" w14:textId="77777777" w:rsidR="006D7D8E" w:rsidRPr="00F32326" w:rsidRDefault="006D7D8E" w:rsidP="006D7D8E">
      <w:pPr>
        <w:pStyle w:val="PL"/>
        <w:rPr>
          <w:noProof w:val="0"/>
          <w:snapToGrid w:val="0"/>
        </w:rPr>
      </w:pPr>
      <w:r w:rsidRPr="006B55F2">
        <w:rPr>
          <w:noProof w:val="0"/>
          <w:snapToGrid w:val="0"/>
          <w:lang w:val="fr-FR"/>
        </w:rPr>
        <w:tab/>
      </w:r>
      <w:r w:rsidRPr="00F32326">
        <w:rPr>
          <w:noProof w:val="0"/>
          <w:snapToGrid w:val="0"/>
        </w:rPr>
        <w:t>...</w:t>
      </w:r>
    </w:p>
    <w:p w14:paraId="2F4F7550" w14:textId="77777777" w:rsidR="006D7D8E" w:rsidRPr="00F32326" w:rsidRDefault="006D7D8E" w:rsidP="006D7D8E">
      <w:pPr>
        <w:pStyle w:val="PL"/>
        <w:rPr>
          <w:noProof w:val="0"/>
          <w:snapToGrid w:val="0"/>
        </w:rPr>
      </w:pPr>
      <w:r w:rsidRPr="00F32326">
        <w:rPr>
          <w:noProof w:val="0"/>
          <w:snapToGrid w:val="0"/>
        </w:rPr>
        <w:t>}</w:t>
      </w:r>
    </w:p>
    <w:p w14:paraId="165453B5" w14:textId="77777777" w:rsidR="006D7D8E" w:rsidRPr="00F32326" w:rsidRDefault="006D7D8E" w:rsidP="006D7D8E">
      <w:pPr>
        <w:pStyle w:val="PL"/>
        <w:rPr>
          <w:noProof w:val="0"/>
          <w:snapToGrid w:val="0"/>
        </w:rPr>
      </w:pPr>
    </w:p>
    <w:p w14:paraId="3C1C11D5" w14:textId="77777777" w:rsidR="006D7D8E" w:rsidRPr="00F32326" w:rsidRDefault="006D7D8E" w:rsidP="006D7D8E">
      <w:pPr>
        <w:pStyle w:val="PL"/>
        <w:rPr>
          <w:noProof w:val="0"/>
          <w:snapToGrid w:val="0"/>
        </w:rPr>
      </w:pPr>
      <w:r>
        <w:rPr>
          <w:noProof w:val="0"/>
          <w:snapToGrid w:val="0"/>
        </w:rPr>
        <w:t>Periodical</w:t>
      </w:r>
      <w:r w:rsidRPr="00F32326">
        <w:rPr>
          <w:noProof w:val="0"/>
          <w:snapToGrid w:val="0"/>
        </w:rPr>
        <w:t xml:space="preserve">-ExtIEs </w:t>
      </w:r>
      <w:r>
        <w:rPr>
          <w:noProof w:val="0"/>
          <w:snapToGrid w:val="0"/>
        </w:rPr>
        <w:t>XNAP-PROTOCOL-EXTENSION</w:t>
      </w:r>
      <w:r w:rsidRPr="00F32326">
        <w:rPr>
          <w:noProof w:val="0"/>
          <w:snapToGrid w:val="0"/>
        </w:rPr>
        <w:t xml:space="preserve"> ::= {</w:t>
      </w:r>
    </w:p>
    <w:p w14:paraId="1BE4F25F" w14:textId="77777777" w:rsidR="006D7D8E" w:rsidRPr="00F32326" w:rsidRDefault="006D7D8E" w:rsidP="006D7D8E">
      <w:pPr>
        <w:pStyle w:val="PL"/>
        <w:rPr>
          <w:noProof w:val="0"/>
          <w:snapToGrid w:val="0"/>
        </w:rPr>
      </w:pPr>
      <w:r w:rsidRPr="00F32326">
        <w:rPr>
          <w:noProof w:val="0"/>
          <w:snapToGrid w:val="0"/>
        </w:rPr>
        <w:tab/>
        <w:t>...</w:t>
      </w:r>
    </w:p>
    <w:p w14:paraId="3932DFC2" w14:textId="77777777" w:rsidR="006D7D8E" w:rsidRPr="00F32326" w:rsidRDefault="006D7D8E" w:rsidP="006D7D8E">
      <w:pPr>
        <w:pStyle w:val="PL"/>
        <w:rPr>
          <w:noProof w:val="0"/>
          <w:snapToGrid w:val="0"/>
        </w:rPr>
      </w:pPr>
      <w:r w:rsidRPr="00F32326">
        <w:rPr>
          <w:noProof w:val="0"/>
          <w:snapToGrid w:val="0"/>
        </w:rPr>
        <w:t>}</w:t>
      </w:r>
    </w:p>
    <w:p w14:paraId="6FBEE69F" w14:textId="77777777" w:rsidR="006D7D8E" w:rsidRPr="00F32326" w:rsidRDefault="006D7D8E" w:rsidP="006D7D8E">
      <w:pPr>
        <w:pStyle w:val="PL"/>
        <w:rPr>
          <w:noProof w:val="0"/>
          <w:snapToGrid w:val="0"/>
        </w:rPr>
      </w:pPr>
    </w:p>
    <w:p w14:paraId="09A2571A" w14:textId="77777777" w:rsidR="006D7D8E" w:rsidRPr="00FD0425" w:rsidRDefault="006D7D8E" w:rsidP="006D7D8E">
      <w:pPr>
        <w:pStyle w:val="PL"/>
      </w:pPr>
    </w:p>
    <w:p w14:paraId="33F4454E" w14:textId="77777777" w:rsidR="00F02090" w:rsidRPr="00FD0425" w:rsidRDefault="00F02090" w:rsidP="00F02090">
      <w:pPr>
        <w:pStyle w:val="PL"/>
        <w:rPr>
          <w:noProof w:val="0"/>
          <w:snapToGrid w:val="0"/>
        </w:rPr>
      </w:pPr>
      <w:r w:rsidRPr="00FD0425">
        <w:rPr>
          <w:noProof w:val="0"/>
          <w:snapToGrid w:val="0"/>
        </w:rPr>
        <w:t>PLMN-I</w:t>
      </w:r>
      <w:r w:rsidRPr="00FD0425">
        <w:rPr>
          <w:noProof w:val="0"/>
        </w:rPr>
        <w:t>dentity</w:t>
      </w:r>
      <w:r w:rsidRPr="00FD0425">
        <w:rPr>
          <w:noProof w:val="0"/>
          <w:snapToGrid w:val="0"/>
        </w:rPr>
        <w:t xml:space="preserve"> ::= OCTET STRING (SIZE(3))</w:t>
      </w:r>
    </w:p>
    <w:p w14:paraId="3D139867" w14:textId="77777777" w:rsidR="006D7D8E" w:rsidRDefault="006D7D8E" w:rsidP="006D7D8E">
      <w:pPr>
        <w:pStyle w:val="PL"/>
      </w:pPr>
    </w:p>
    <w:p w14:paraId="33CA83CE" w14:textId="77777777" w:rsidR="006D7D8E" w:rsidRPr="009354E2" w:rsidRDefault="006D7D8E" w:rsidP="009354E2">
      <w:pPr>
        <w:pStyle w:val="PL"/>
        <w:rPr>
          <w:noProof w:val="0"/>
          <w:snapToGrid w:val="0"/>
        </w:rPr>
      </w:pPr>
      <w:r w:rsidRPr="009354E2">
        <w:rPr>
          <w:noProof w:val="0"/>
          <w:snapToGrid w:val="0"/>
        </w:rPr>
        <w:t>PCIListForMDT ::= SEQUENCE (SIZE(1.. maxnoofNeighPCIforMDT)) OF NRPCI</w:t>
      </w:r>
    </w:p>
    <w:p w14:paraId="7B2F4E3F" w14:textId="77777777" w:rsidR="006D7D8E" w:rsidRDefault="006D7D8E" w:rsidP="006D7D8E">
      <w:pPr>
        <w:pStyle w:val="PL"/>
      </w:pPr>
    </w:p>
    <w:p w14:paraId="60D9D3FA" w14:textId="77777777" w:rsidR="00F02090" w:rsidRPr="00FD0425" w:rsidRDefault="00F02090" w:rsidP="00F02090">
      <w:pPr>
        <w:pStyle w:val="PL"/>
      </w:pPr>
    </w:p>
    <w:p w14:paraId="1FA5F8DC" w14:textId="77777777" w:rsidR="00EC1F2F" w:rsidRDefault="00EC1F2F" w:rsidP="00EC1F2F">
      <w:pPr>
        <w:pStyle w:val="PL"/>
        <w:rPr>
          <w:noProof w:val="0"/>
          <w:snapToGrid w:val="0"/>
        </w:rPr>
      </w:pPr>
      <w:r>
        <w:rPr>
          <w:noProof w:val="0"/>
          <w:snapToGrid w:val="0"/>
        </w:rPr>
        <w:t>PNI-NPN-Restricted-Information ::= ENUMERATED { restriced, not-restricted, ...}</w:t>
      </w:r>
    </w:p>
    <w:p w14:paraId="3D48DDFF" w14:textId="77777777" w:rsidR="00EC1F2F" w:rsidRDefault="00EC1F2F" w:rsidP="00EC1F2F">
      <w:pPr>
        <w:pStyle w:val="PL"/>
        <w:rPr>
          <w:noProof w:val="0"/>
          <w:snapToGrid w:val="0"/>
        </w:rPr>
      </w:pPr>
    </w:p>
    <w:p w14:paraId="2F7963D1" w14:textId="77777777" w:rsidR="00F02090" w:rsidRPr="00FD0425" w:rsidRDefault="00D44A30" w:rsidP="00F02090">
      <w:pPr>
        <w:pStyle w:val="PL"/>
      </w:pPr>
      <w:r w:rsidRPr="00FD0425">
        <w:t>PortNumber ::= BIT STRING (SIZE (16))</w:t>
      </w:r>
    </w:p>
    <w:p w14:paraId="5EF71D25" w14:textId="77777777" w:rsidR="00D44A30" w:rsidRPr="00FD0425" w:rsidRDefault="00D44A30" w:rsidP="00F02090">
      <w:pPr>
        <w:pStyle w:val="PL"/>
      </w:pPr>
    </w:p>
    <w:p w14:paraId="4925F493" w14:textId="77777777" w:rsidR="00F02090" w:rsidRPr="00FD0425" w:rsidRDefault="00F02090" w:rsidP="00F02090">
      <w:pPr>
        <w:pStyle w:val="PL"/>
        <w:rPr>
          <w:snapToGrid w:val="0"/>
        </w:rPr>
      </w:pPr>
      <w:r w:rsidRPr="00FD0425">
        <w:rPr>
          <w:snapToGrid w:val="0"/>
        </w:rPr>
        <w:t>PriorityLevelQoS ::= INTEGER (1..127</w:t>
      </w:r>
      <w:r w:rsidRPr="00FD0425">
        <w:t>, ...</w:t>
      </w:r>
      <w:r w:rsidRPr="00FD0425">
        <w:rPr>
          <w:snapToGrid w:val="0"/>
        </w:rPr>
        <w:t>)</w:t>
      </w:r>
    </w:p>
    <w:p w14:paraId="502486F7" w14:textId="77777777" w:rsidR="00F02090" w:rsidRPr="00FD0425" w:rsidRDefault="00F02090" w:rsidP="00F02090">
      <w:pPr>
        <w:pStyle w:val="PL"/>
      </w:pPr>
    </w:p>
    <w:p w14:paraId="245A8A39" w14:textId="77777777" w:rsidR="00F02090" w:rsidRPr="00FD0425" w:rsidRDefault="00F02090" w:rsidP="00F02090">
      <w:pPr>
        <w:pStyle w:val="PL"/>
      </w:pPr>
    </w:p>
    <w:p w14:paraId="4075740A" w14:textId="77777777" w:rsidR="00F02090" w:rsidRPr="00FD0425" w:rsidRDefault="00F02090" w:rsidP="00F02090">
      <w:pPr>
        <w:pStyle w:val="PL"/>
      </w:pPr>
      <w:r w:rsidRPr="00FD0425">
        <w:t>ProtectedE-UTRAResourceIndication ::= SEQUENCE {</w:t>
      </w:r>
    </w:p>
    <w:p w14:paraId="74F17A79" w14:textId="77777777" w:rsidR="00F02090" w:rsidRPr="00FD0425" w:rsidRDefault="00F02090" w:rsidP="00F02090">
      <w:pPr>
        <w:pStyle w:val="PL"/>
      </w:pPr>
      <w:r w:rsidRPr="00FD0425">
        <w:tab/>
        <w:t>activationSFN</w:t>
      </w:r>
      <w:r w:rsidRPr="00FD0425">
        <w:tab/>
      </w:r>
      <w:r w:rsidRPr="00FD0425">
        <w:tab/>
      </w:r>
      <w:r w:rsidRPr="00FD0425">
        <w:tab/>
      </w:r>
      <w:r w:rsidRPr="00FD0425">
        <w:tab/>
      </w:r>
      <w:r w:rsidRPr="00FD0425">
        <w:tab/>
        <w:t>ActivationSFN,</w:t>
      </w:r>
    </w:p>
    <w:p w14:paraId="6EF461CD" w14:textId="77777777" w:rsidR="00F02090" w:rsidRPr="00FD0425" w:rsidRDefault="00F02090" w:rsidP="00F02090">
      <w:pPr>
        <w:pStyle w:val="PL"/>
      </w:pPr>
      <w:r w:rsidRPr="00FD0425">
        <w:tab/>
        <w:t>protectedResourceList</w:t>
      </w:r>
      <w:r w:rsidRPr="00FD0425">
        <w:tab/>
      </w:r>
      <w:r w:rsidRPr="00FD0425">
        <w:tab/>
      </w:r>
      <w:r w:rsidRPr="00FD0425">
        <w:tab/>
        <w:t>ProtectedE-UTRAResourceList,</w:t>
      </w:r>
    </w:p>
    <w:p w14:paraId="3058DA67" w14:textId="77777777" w:rsidR="00F02090" w:rsidRPr="00FD0425" w:rsidRDefault="00F02090" w:rsidP="00F02090">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5BBF6EAB" w14:textId="77777777" w:rsidR="00F02090" w:rsidRPr="00FD0425" w:rsidRDefault="00F02090" w:rsidP="00F02090">
      <w:pPr>
        <w:pStyle w:val="PL"/>
      </w:pPr>
      <w:r w:rsidRPr="00FD0425">
        <w:tab/>
        <w:t>pDCCHRegionLength</w:t>
      </w:r>
      <w:r w:rsidRPr="00FD0425">
        <w:tab/>
      </w:r>
      <w:r w:rsidRPr="00FD0425">
        <w:tab/>
      </w:r>
      <w:r w:rsidRPr="00FD0425">
        <w:tab/>
      </w:r>
      <w:r w:rsidRPr="00FD0425">
        <w:tab/>
        <w:t>INTEGER (1..3),</w:t>
      </w:r>
    </w:p>
    <w:p w14:paraId="5A057A6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ProtectedE-UTRAResourceIndication</w:t>
      </w:r>
      <w:r w:rsidRPr="00FD0425">
        <w:rPr>
          <w:snapToGrid w:val="0"/>
        </w:rPr>
        <w:t xml:space="preserve">-ExtIEs} } </w:t>
      </w:r>
      <w:r w:rsidRPr="00FD0425">
        <w:rPr>
          <w:snapToGrid w:val="0"/>
        </w:rPr>
        <w:tab/>
        <w:t>OPTIONAL,</w:t>
      </w:r>
    </w:p>
    <w:p w14:paraId="1F349011" w14:textId="77777777" w:rsidR="00F02090" w:rsidRPr="00FD0425" w:rsidRDefault="00F02090" w:rsidP="00F02090">
      <w:pPr>
        <w:pStyle w:val="PL"/>
        <w:rPr>
          <w:snapToGrid w:val="0"/>
        </w:rPr>
      </w:pPr>
      <w:r w:rsidRPr="00FD0425">
        <w:rPr>
          <w:snapToGrid w:val="0"/>
        </w:rPr>
        <w:tab/>
        <w:t>...</w:t>
      </w:r>
    </w:p>
    <w:p w14:paraId="3E8791D3" w14:textId="77777777" w:rsidR="00F02090" w:rsidRPr="00FD0425" w:rsidRDefault="00F02090" w:rsidP="00F02090">
      <w:pPr>
        <w:pStyle w:val="PL"/>
        <w:rPr>
          <w:snapToGrid w:val="0"/>
        </w:rPr>
      </w:pPr>
      <w:r w:rsidRPr="00FD0425">
        <w:rPr>
          <w:snapToGrid w:val="0"/>
        </w:rPr>
        <w:t>}</w:t>
      </w:r>
    </w:p>
    <w:p w14:paraId="71F22796" w14:textId="77777777" w:rsidR="00F02090" w:rsidRPr="00FD0425" w:rsidRDefault="00F02090" w:rsidP="00F02090">
      <w:pPr>
        <w:pStyle w:val="PL"/>
        <w:rPr>
          <w:snapToGrid w:val="0"/>
        </w:rPr>
      </w:pPr>
    </w:p>
    <w:p w14:paraId="71E5A0D2" w14:textId="77777777" w:rsidR="00F02090" w:rsidRPr="00FD0425" w:rsidRDefault="00F02090" w:rsidP="00F02090">
      <w:pPr>
        <w:pStyle w:val="PL"/>
        <w:rPr>
          <w:snapToGrid w:val="0"/>
        </w:rPr>
      </w:pPr>
      <w:r w:rsidRPr="00FD0425">
        <w:t>ProtectedE-UTRAResourceIndication</w:t>
      </w:r>
      <w:r w:rsidRPr="00FD0425">
        <w:rPr>
          <w:snapToGrid w:val="0"/>
        </w:rPr>
        <w:t>-ExtIEs XNAP-PROTOCOL-EXTENSION ::= {</w:t>
      </w:r>
    </w:p>
    <w:p w14:paraId="115797E5" w14:textId="77777777" w:rsidR="00F02090" w:rsidRPr="00FD0425" w:rsidRDefault="00F02090" w:rsidP="00F02090">
      <w:pPr>
        <w:pStyle w:val="PL"/>
        <w:rPr>
          <w:snapToGrid w:val="0"/>
        </w:rPr>
      </w:pPr>
      <w:r w:rsidRPr="00FD0425">
        <w:rPr>
          <w:snapToGrid w:val="0"/>
        </w:rPr>
        <w:tab/>
        <w:t>...</w:t>
      </w:r>
    </w:p>
    <w:p w14:paraId="686AEC8D" w14:textId="77777777" w:rsidR="00F02090" w:rsidRPr="00FD0425" w:rsidRDefault="00F02090" w:rsidP="00F02090">
      <w:pPr>
        <w:pStyle w:val="PL"/>
        <w:rPr>
          <w:snapToGrid w:val="0"/>
        </w:rPr>
      </w:pPr>
      <w:r w:rsidRPr="00FD0425">
        <w:rPr>
          <w:snapToGrid w:val="0"/>
        </w:rPr>
        <w:t>}</w:t>
      </w:r>
    </w:p>
    <w:p w14:paraId="6901DE8C" w14:textId="77777777" w:rsidR="00F02090" w:rsidRPr="00FD0425" w:rsidRDefault="00F02090" w:rsidP="00F02090">
      <w:pPr>
        <w:pStyle w:val="PL"/>
      </w:pPr>
    </w:p>
    <w:p w14:paraId="07C38E55" w14:textId="77777777" w:rsidR="00F02090" w:rsidRPr="00FD0425" w:rsidRDefault="00F02090" w:rsidP="00F02090">
      <w:pPr>
        <w:pStyle w:val="PL"/>
      </w:pPr>
      <w:r w:rsidRPr="00FD0425">
        <w:t>ProtectedE-UTRAResourceList ::= SEQUENCE (SIZE (1..</w:t>
      </w:r>
      <w:r w:rsidRPr="00FD0425">
        <w:rPr>
          <w:rFonts w:cs="Arial"/>
          <w:lang w:eastAsia="zh-CN"/>
        </w:rPr>
        <w:t xml:space="preserve"> maxnoofProtectedResourcePatterns)</w:t>
      </w:r>
      <w:r w:rsidRPr="00FD0425">
        <w:t>) OF ProtectedE-UTRAResource-Item</w:t>
      </w:r>
    </w:p>
    <w:p w14:paraId="743814D0" w14:textId="77777777" w:rsidR="00F02090" w:rsidRPr="00FD0425" w:rsidRDefault="00F02090" w:rsidP="00F02090">
      <w:pPr>
        <w:pStyle w:val="PL"/>
      </w:pPr>
    </w:p>
    <w:p w14:paraId="268369C6" w14:textId="77777777" w:rsidR="00F02090" w:rsidRPr="00FD0425" w:rsidRDefault="00F02090" w:rsidP="00F02090">
      <w:pPr>
        <w:pStyle w:val="PL"/>
      </w:pPr>
      <w:r w:rsidRPr="00FD0425">
        <w:t>ProtectedE-UTRAResource-Item ::= SEQUENCE {</w:t>
      </w:r>
    </w:p>
    <w:p w14:paraId="1A7D8E4C" w14:textId="77777777" w:rsidR="00F02090" w:rsidRPr="00FD0425" w:rsidRDefault="00F02090" w:rsidP="00F02090">
      <w:pPr>
        <w:pStyle w:val="PL"/>
      </w:pPr>
      <w:r w:rsidRPr="00FD0425">
        <w:tab/>
        <w:t>resourceType</w:t>
      </w:r>
      <w:r w:rsidRPr="00FD0425">
        <w:tab/>
      </w:r>
      <w:r w:rsidRPr="00FD0425">
        <w:tab/>
      </w:r>
      <w:r w:rsidRPr="00FD0425">
        <w:tab/>
      </w:r>
      <w:r w:rsidRPr="00FD0425">
        <w:tab/>
      </w:r>
      <w:r w:rsidRPr="00FD0425">
        <w:tab/>
      </w:r>
      <w:r w:rsidRPr="00FD0425">
        <w:tab/>
      </w:r>
      <w:r w:rsidRPr="00FD0425">
        <w:tab/>
        <w:t>ENUMERATED {downlinknonCRS, cRS, uplink, ...},</w:t>
      </w:r>
    </w:p>
    <w:p w14:paraId="5DC8CA61" w14:textId="77777777" w:rsidR="00F02090" w:rsidRPr="00FD0425" w:rsidRDefault="00F02090" w:rsidP="00F02090">
      <w:pPr>
        <w:pStyle w:val="PL"/>
      </w:pPr>
      <w:r w:rsidRPr="00FD0425">
        <w:tab/>
        <w:t>intra-PRBProtectedResourceFootprint</w:t>
      </w:r>
      <w:r w:rsidRPr="00FD0425">
        <w:tab/>
      </w:r>
      <w:r w:rsidRPr="00FD0425">
        <w:tab/>
        <w:t>BIT STRING (SIZE(84, ...)),</w:t>
      </w:r>
    </w:p>
    <w:p w14:paraId="7B08E418" w14:textId="77777777" w:rsidR="00F02090" w:rsidRPr="00FD0425" w:rsidRDefault="00F02090" w:rsidP="00F02090">
      <w:pPr>
        <w:pStyle w:val="PL"/>
      </w:pPr>
      <w:r w:rsidRPr="00FD0425">
        <w:tab/>
        <w:t>protectedFootprintFrequencyPattern</w:t>
      </w:r>
      <w:r w:rsidRPr="00FD0425">
        <w:tab/>
      </w:r>
      <w:r w:rsidRPr="00FD0425">
        <w:tab/>
        <w:t>BIT STRING (SIZE(6..110, ...)),</w:t>
      </w:r>
    </w:p>
    <w:p w14:paraId="1F236C66" w14:textId="77777777" w:rsidR="00F02090" w:rsidRPr="00FD0425" w:rsidRDefault="00F02090" w:rsidP="00F02090">
      <w:pPr>
        <w:pStyle w:val="PL"/>
      </w:pPr>
      <w:r w:rsidRPr="00FD0425">
        <w:tab/>
        <w:t>protectedFootprintTimePattern</w:t>
      </w:r>
      <w:r w:rsidRPr="00FD0425">
        <w:tab/>
      </w:r>
      <w:r w:rsidRPr="00FD0425">
        <w:tab/>
      </w:r>
      <w:r w:rsidRPr="00FD0425">
        <w:tab/>
        <w:t>ProtectedE-UTRAFootprintTimePattern,</w:t>
      </w:r>
    </w:p>
    <w:p w14:paraId="2D024C50"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ProtectedE-UTRAResource-Item</w:t>
      </w:r>
      <w:r w:rsidRPr="00FD0425">
        <w:rPr>
          <w:snapToGrid w:val="0"/>
        </w:rPr>
        <w:t xml:space="preserve">-ExtIEs} } </w:t>
      </w:r>
      <w:r w:rsidRPr="00FD0425">
        <w:rPr>
          <w:snapToGrid w:val="0"/>
        </w:rPr>
        <w:tab/>
        <w:t>OPTIONAL,</w:t>
      </w:r>
    </w:p>
    <w:p w14:paraId="4C3668F0" w14:textId="77777777" w:rsidR="00F02090" w:rsidRPr="00FD0425" w:rsidRDefault="00F02090" w:rsidP="00F02090">
      <w:pPr>
        <w:pStyle w:val="PL"/>
        <w:rPr>
          <w:snapToGrid w:val="0"/>
        </w:rPr>
      </w:pPr>
      <w:r w:rsidRPr="00FD0425">
        <w:rPr>
          <w:snapToGrid w:val="0"/>
        </w:rPr>
        <w:tab/>
        <w:t>...</w:t>
      </w:r>
    </w:p>
    <w:p w14:paraId="5E648ACA" w14:textId="77777777" w:rsidR="00F02090" w:rsidRPr="00FD0425" w:rsidRDefault="00F02090" w:rsidP="00F02090">
      <w:pPr>
        <w:pStyle w:val="PL"/>
        <w:rPr>
          <w:snapToGrid w:val="0"/>
        </w:rPr>
      </w:pPr>
      <w:r w:rsidRPr="00FD0425">
        <w:rPr>
          <w:snapToGrid w:val="0"/>
        </w:rPr>
        <w:t>}</w:t>
      </w:r>
    </w:p>
    <w:p w14:paraId="522D4BC9" w14:textId="77777777" w:rsidR="00F02090" w:rsidRPr="00FD0425" w:rsidRDefault="00F02090" w:rsidP="00F02090">
      <w:pPr>
        <w:pStyle w:val="PL"/>
        <w:rPr>
          <w:snapToGrid w:val="0"/>
        </w:rPr>
      </w:pPr>
    </w:p>
    <w:p w14:paraId="2EC14725" w14:textId="77777777" w:rsidR="00F02090" w:rsidRPr="00FD0425" w:rsidRDefault="00F02090" w:rsidP="00F02090">
      <w:pPr>
        <w:pStyle w:val="PL"/>
        <w:rPr>
          <w:snapToGrid w:val="0"/>
        </w:rPr>
      </w:pPr>
      <w:r w:rsidRPr="00FD0425">
        <w:t>ProtectedE-UTRAResource-Item</w:t>
      </w:r>
      <w:r w:rsidRPr="00FD0425">
        <w:rPr>
          <w:snapToGrid w:val="0"/>
        </w:rPr>
        <w:t>-ExtIEs XNAP-PROTOCOL-EXTENSION ::= {</w:t>
      </w:r>
    </w:p>
    <w:p w14:paraId="47D32A36" w14:textId="77777777" w:rsidR="00F02090" w:rsidRPr="00FD0425" w:rsidRDefault="00F02090" w:rsidP="00F02090">
      <w:pPr>
        <w:pStyle w:val="PL"/>
        <w:rPr>
          <w:snapToGrid w:val="0"/>
        </w:rPr>
      </w:pPr>
      <w:r w:rsidRPr="00FD0425">
        <w:rPr>
          <w:snapToGrid w:val="0"/>
        </w:rPr>
        <w:tab/>
        <w:t>...</w:t>
      </w:r>
    </w:p>
    <w:p w14:paraId="0B07364F" w14:textId="77777777" w:rsidR="00F02090" w:rsidRPr="00FD0425" w:rsidRDefault="00F02090" w:rsidP="00F02090">
      <w:pPr>
        <w:pStyle w:val="PL"/>
        <w:rPr>
          <w:snapToGrid w:val="0"/>
        </w:rPr>
      </w:pPr>
      <w:r w:rsidRPr="00FD0425">
        <w:rPr>
          <w:snapToGrid w:val="0"/>
        </w:rPr>
        <w:t>}</w:t>
      </w:r>
    </w:p>
    <w:p w14:paraId="2EBB1C43" w14:textId="77777777" w:rsidR="00F02090" w:rsidRPr="00FD0425" w:rsidRDefault="00F02090" w:rsidP="00F02090">
      <w:pPr>
        <w:pStyle w:val="PL"/>
      </w:pPr>
    </w:p>
    <w:p w14:paraId="5B380C95" w14:textId="77777777" w:rsidR="00F02090" w:rsidRPr="00FD0425" w:rsidRDefault="00F02090" w:rsidP="00F02090">
      <w:pPr>
        <w:pStyle w:val="PL"/>
      </w:pPr>
    </w:p>
    <w:p w14:paraId="10478C98" w14:textId="77777777" w:rsidR="00F02090" w:rsidRPr="00FD0425" w:rsidRDefault="00F02090" w:rsidP="00F02090">
      <w:pPr>
        <w:pStyle w:val="PL"/>
      </w:pPr>
      <w:r w:rsidRPr="00FD0425">
        <w:t>ProtectedE-UTRAFootprintTimePattern ::= SEQUENCE {</w:t>
      </w:r>
    </w:p>
    <w:p w14:paraId="23E95C3E" w14:textId="77777777" w:rsidR="00F02090" w:rsidRPr="00FD0425" w:rsidRDefault="00F02090" w:rsidP="00F02090">
      <w:pPr>
        <w:pStyle w:val="PL"/>
      </w:pPr>
      <w:r w:rsidRPr="00FD0425">
        <w:tab/>
        <w:t>protectedFootprintTimeperiodicity</w:t>
      </w:r>
      <w:r w:rsidRPr="00FD0425">
        <w:tab/>
      </w:r>
      <w:r w:rsidRPr="00FD0425">
        <w:tab/>
      </w:r>
      <w:r w:rsidRPr="00FD0425">
        <w:tab/>
        <w:t>INTEGER (1..320, ...),</w:t>
      </w:r>
    </w:p>
    <w:p w14:paraId="4A8472C4" w14:textId="77777777" w:rsidR="00F02090" w:rsidRPr="00FD0425" w:rsidRDefault="00F02090" w:rsidP="00F02090">
      <w:pPr>
        <w:pStyle w:val="PL"/>
      </w:pPr>
      <w:r w:rsidRPr="00FD0425">
        <w:tab/>
        <w:t>protectedFootrpintStartTime</w:t>
      </w:r>
      <w:r w:rsidRPr="00FD0425">
        <w:tab/>
      </w:r>
      <w:r w:rsidRPr="00FD0425">
        <w:tab/>
      </w:r>
      <w:r w:rsidRPr="00FD0425">
        <w:tab/>
      </w:r>
      <w:r w:rsidRPr="00FD0425">
        <w:tab/>
      </w:r>
      <w:r w:rsidRPr="00FD0425">
        <w:tab/>
        <w:t>INTEGER (1..20, ...),</w:t>
      </w:r>
    </w:p>
    <w:p w14:paraId="5633A48A" w14:textId="77777777" w:rsidR="00F02090" w:rsidRPr="00FD0425" w:rsidRDefault="00F02090" w:rsidP="00F02090">
      <w:pPr>
        <w:pStyle w:val="PL"/>
        <w:rPr>
          <w:snapToGrid w:val="0"/>
        </w:rPr>
      </w:pPr>
      <w:r w:rsidRPr="00FD0425">
        <w:rPr>
          <w:snapToGrid w:val="0"/>
        </w:rPr>
        <w:tab/>
        <w:t>iE-Extensions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ProtectedE-UTRAFootprintTimePattern</w:t>
      </w:r>
      <w:r w:rsidRPr="00FD0425">
        <w:rPr>
          <w:snapToGrid w:val="0"/>
        </w:rPr>
        <w:t xml:space="preserve">-ExtIEs} } </w:t>
      </w:r>
      <w:r w:rsidRPr="00FD0425">
        <w:rPr>
          <w:snapToGrid w:val="0"/>
        </w:rPr>
        <w:tab/>
        <w:t>OPTIONAL,</w:t>
      </w:r>
    </w:p>
    <w:p w14:paraId="163C2C16" w14:textId="77777777" w:rsidR="00F02090" w:rsidRPr="00FD0425" w:rsidRDefault="00F02090" w:rsidP="00F02090">
      <w:pPr>
        <w:pStyle w:val="PL"/>
        <w:rPr>
          <w:snapToGrid w:val="0"/>
        </w:rPr>
      </w:pPr>
      <w:r w:rsidRPr="00FD0425">
        <w:rPr>
          <w:snapToGrid w:val="0"/>
        </w:rPr>
        <w:tab/>
        <w:t>...</w:t>
      </w:r>
    </w:p>
    <w:p w14:paraId="1D73F554" w14:textId="77777777" w:rsidR="00F02090" w:rsidRPr="00FD0425" w:rsidRDefault="00F02090" w:rsidP="00F02090">
      <w:pPr>
        <w:pStyle w:val="PL"/>
        <w:rPr>
          <w:snapToGrid w:val="0"/>
        </w:rPr>
      </w:pPr>
      <w:r w:rsidRPr="00FD0425">
        <w:rPr>
          <w:snapToGrid w:val="0"/>
        </w:rPr>
        <w:t>}</w:t>
      </w:r>
    </w:p>
    <w:p w14:paraId="049746E0" w14:textId="77777777" w:rsidR="00F02090" w:rsidRPr="00FD0425" w:rsidRDefault="00F02090" w:rsidP="00F02090">
      <w:pPr>
        <w:pStyle w:val="PL"/>
        <w:rPr>
          <w:snapToGrid w:val="0"/>
        </w:rPr>
      </w:pPr>
    </w:p>
    <w:p w14:paraId="3A86AB0F" w14:textId="77777777" w:rsidR="00F02090" w:rsidRPr="00FD0425" w:rsidRDefault="00F02090" w:rsidP="00F02090">
      <w:pPr>
        <w:pStyle w:val="PL"/>
        <w:rPr>
          <w:snapToGrid w:val="0"/>
        </w:rPr>
      </w:pPr>
      <w:r w:rsidRPr="00FD0425">
        <w:t>ProtectedE-UTRAFootprintTimePattern</w:t>
      </w:r>
      <w:r w:rsidRPr="00FD0425">
        <w:rPr>
          <w:snapToGrid w:val="0"/>
        </w:rPr>
        <w:t>-ExtIEs XNAP-PROTOCOL-EXTENSION ::= {</w:t>
      </w:r>
    </w:p>
    <w:p w14:paraId="5B5D3451" w14:textId="77777777" w:rsidR="00F02090" w:rsidRPr="00FD0425" w:rsidRDefault="00F02090" w:rsidP="00F02090">
      <w:pPr>
        <w:pStyle w:val="PL"/>
        <w:rPr>
          <w:snapToGrid w:val="0"/>
        </w:rPr>
      </w:pPr>
      <w:r w:rsidRPr="00FD0425">
        <w:rPr>
          <w:snapToGrid w:val="0"/>
        </w:rPr>
        <w:tab/>
        <w:t>...</w:t>
      </w:r>
    </w:p>
    <w:p w14:paraId="21ACE769" w14:textId="77777777" w:rsidR="00F02090" w:rsidRPr="00FD0425" w:rsidRDefault="00F02090" w:rsidP="00F02090">
      <w:pPr>
        <w:pStyle w:val="PL"/>
        <w:rPr>
          <w:snapToGrid w:val="0"/>
        </w:rPr>
      </w:pPr>
      <w:r w:rsidRPr="00FD0425">
        <w:rPr>
          <w:snapToGrid w:val="0"/>
        </w:rPr>
        <w:t>}</w:t>
      </w:r>
    </w:p>
    <w:p w14:paraId="013674C6" w14:textId="77777777" w:rsidR="00F02090" w:rsidRPr="00FD0425" w:rsidRDefault="00F02090" w:rsidP="00F02090">
      <w:pPr>
        <w:pStyle w:val="PL"/>
      </w:pPr>
    </w:p>
    <w:p w14:paraId="212A8A4D" w14:textId="77777777" w:rsidR="00C35F7A" w:rsidRPr="00FD0425" w:rsidRDefault="00C35F7A" w:rsidP="00C35F7A">
      <w:pPr>
        <w:pStyle w:val="PL"/>
      </w:pPr>
    </w:p>
    <w:p w14:paraId="7808728E" w14:textId="77777777" w:rsidR="00F02090" w:rsidRPr="00FD0425" w:rsidRDefault="00F02090" w:rsidP="00F02090">
      <w:pPr>
        <w:pStyle w:val="PL"/>
        <w:outlineLvl w:val="3"/>
      </w:pPr>
      <w:r w:rsidRPr="00FD0425">
        <w:t>-- Q</w:t>
      </w:r>
    </w:p>
    <w:p w14:paraId="771F9AF8" w14:textId="77777777" w:rsidR="00F02090" w:rsidRPr="00FD0425" w:rsidRDefault="00F02090" w:rsidP="00F02090">
      <w:pPr>
        <w:pStyle w:val="PL"/>
      </w:pPr>
    </w:p>
    <w:p w14:paraId="12891B8D" w14:textId="77777777" w:rsidR="00F02090" w:rsidRPr="00FD0425" w:rsidRDefault="00F02090" w:rsidP="00F02090">
      <w:pPr>
        <w:pStyle w:val="PL"/>
      </w:pPr>
    </w:p>
    <w:p w14:paraId="30F2A2A7" w14:textId="77777777" w:rsidR="00F02090" w:rsidRPr="00FD0425" w:rsidRDefault="00F02090" w:rsidP="00F02090">
      <w:pPr>
        <w:pStyle w:val="PL"/>
      </w:pPr>
      <w:r w:rsidRPr="00FD0425">
        <w:t>QoSCharacteristics ::= CHOICE {</w:t>
      </w:r>
    </w:p>
    <w:p w14:paraId="67569D82" w14:textId="77777777" w:rsidR="00F02090" w:rsidRPr="00FD0425" w:rsidRDefault="00F02090" w:rsidP="00F02090">
      <w:pPr>
        <w:pStyle w:val="PL"/>
      </w:pPr>
      <w:r w:rsidRPr="00FD0425">
        <w:tab/>
        <w:t>non-dynamic</w:t>
      </w:r>
      <w:r w:rsidRPr="00FD0425">
        <w:tab/>
      </w:r>
      <w:r w:rsidRPr="00FD0425">
        <w:tab/>
      </w:r>
      <w:r w:rsidRPr="00FD0425">
        <w:tab/>
      </w:r>
      <w:r w:rsidRPr="00FD0425">
        <w:tab/>
      </w:r>
      <w:r w:rsidRPr="00FD0425">
        <w:tab/>
      </w:r>
      <w:r w:rsidRPr="00FD0425">
        <w:tab/>
        <w:t>NonDynamic5QIDescriptor,</w:t>
      </w:r>
    </w:p>
    <w:p w14:paraId="00E570F4" w14:textId="77777777" w:rsidR="00F02090" w:rsidRPr="00FD0425" w:rsidRDefault="00F02090" w:rsidP="00F02090">
      <w:pPr>
        <w:pStyle w:val="PL"/>
      </w:pPr>
      <w:r w:rsidRPr="00FD0425">
        <w:tab/>
        <w:t>dynamic</w:t>
      </w:r>
      <w:r w:rsidRPr="00FD0425">
        <w:tab/>
      </w:r>
      <w:r w:rsidRPr="00FD0425">
        <w:tab/>
      </w:r>
      <w:r w:rsidRPr="00FD0425">
        <w:tab/>
      </w:r>
      <w:r w:rsidRPr="00FD0425">
        <w:tab/>
      </w:r>
      <w:r w:rsidRPr="00FD0425">
        <w:tab/>
      </w:r>
      <w:r w:rsidRPr="00FD0425">
        <w:tab/>
      </w:r>
      <w:r w:rsidRPr="00FD0425">
        <w:tab/>
        <w:t>Dynamic5QIDescriptor,</w:t>
      </w:r>
    </w:p>
    <w:p w14:paraId="7D2AE341" w14:textId="77777777" w:rsidR="00F02090" w:rsidRPr="00FD0425" w:rsidRDefault="00F02090" w:rsidP="00F02090">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sidRPr="00FD0425">
        <w:t>QoSCharacteristics</w:t>
      </w:r>
      <w:r w:rsidRPr="00FD0425">
        <w:rPr>
          <w:noProof w:val="0"/>
          <w:snapToGrid w:val="0"/>
          <w:lang w:eastAsia="zh-CN"/>
        </w:rPr>
        <w:t>-ExtIEs} }</w:t>
      </w:r>
    </w:p>
    <w:p w14:paraId="715D31A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F4758A5" w14:textId="77777777" w:rsidR="00F02090" w:rsidRPr="00FD0425" w:rsidRDefault="00F02090" w:rsidP="00F02090">
      <w:pPr>
        <w:pStyle w:val="PL"/>
        <w:rPr>
          <w:noProof w:val="0"/>
          <w:snapToGrid w:val="0"/>
          <w:lang w:eastAsia="zh-CN"/>
        </w:rPr>
      </w:pPr>
    </w:p>
    <w:p w14:paraId="0F207E99" w14:textId="77777777" w:rsidR="00F02090" w:rsidRPr="00FD0425" w:rsidRDefault="00F02090" w:rsidP="00F02090">
      <w:pPr>
        <w:pStyle w:val="PL"/>
        <w:rPr>
          <w:noProof w:val="0"/>
          <w:snapToGrid w:val="0"/>
          <w:lang w:eastAsia="zh-CN"/>
        </w:rPr>
      </w:pPr>
      <w:r w:rsidRPr="00FD0425">
        <w:t>QoSCharacteristics</w:t>
      </w:r>
      <w:r w:rsidRPr="00FD0425">
        <w:rPr>
          <w:noProof w:val="0"/>
          <w:snapToGrid w:val="0"/>
          <w:lang w:eastAsia="zh-CN"/>
        </w:rPr>
        <w:t>-ExtIEs XNAP-PROTOCOL-IES ::= {</w:t>
      </w:r>
    </w:p>
    <w:p w14:paraId="6CA5601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F64282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06512E5" w14:textId="77777777" w:rsidR="00F02090" w:rsidRPr="00FD0425" w:rsidRDefault="00F02090" w:rsidP="00F02090">
      <w:pPr>
        <w:pStyle w:val="PL"/>
      </w:pPr>
    </w:p>
    <w:p w14:paraId="2092B3E9" w14:textId="77777777" w:rsidR="00F02090" w:rsidRPr="00FD0425" w:rsidRDefault="00F02090" w:rsidP="00F02090">
      <w:pPr>
        <w:pStyle w:val="PL"/>
      </w:pPr>
    </w:p>
    <w:p w14:paraId="370CA785" w14:textId="77777777" w:rsidR="00F02090" w:rsidRPr="00FD0425" w:rsidRDefault="00F02090" w:rsidP="00F02090">
      <w:pPr>
        <w:pStyle w:val="PL"/>
      </w:pPr>
      <w:bookmarkStart w:id="9482" w:name="_Hlk513550449"/>
      <w:r w:rsidRPr="00FD0425">
        <w:t>QoSFlow</w:t>
      </w:r>
      <w:r w:rsidRPr="00FD0425">
        <w:rPr>
          <w:rFonts w:cs="Arial"/>
          <w:bCs/>
          <w:iCs/>
          <w:lang w:eastAsia="ja-JP"/>
        </w:rPr>
        <w:t>Identifier</w:t>
      </w:r>
      <w:bookmarkEnd w:id="9482"/>
      <w:r w:rsidRPr="00FD0425">
        <w:tab/>
        <w:t>::= INTEGER (0..63, ...)</w:t>
      </w:r>
    </w:p>
    <w:p w14:paraId="7B8363CB" w14:textId="77777777" w:rsidR="00F02090" w:rsidRPr="00FD0425" w:rsidRDefault="00F02090" w:rsidP="00F02090">
      <w:pPr>
        <w:pStyle w:val="PL"/>
      </w:pPr>
    </w:p>
    <w:p w14:paraId="7A9851B6" w14:textId="77777777" w:rsidR="00F02090" w:rsidRPr="00FD0425" w:rsidRDefault="00F02090" w:rsidP="00F02090">
      <w:pPr>
        <w:pStyle w:val="PL"/>
      </w:pPr>
    </w:p>
    <w:p w14:paraId="4083B3C5" w14:textId="77777777" w:rsidR="00F02090" w:rsidRPr="00FD0425" w:rsidRDefault="00F02090" w:rsidP="00F02090">
      <w:pPr>
        <w:pStyle w:val="PL"/>
      </w:pPr>
      <w:r w:rsidRPr="00FD0425">
        <w:t>QoSFlowLevelQoSParameters ::= SEQUENCE {</w:t>
      </w:r>
    </w:p>
    <w:p w14:paraId="179461C3" w14:textId="77777777" w:rsidR="00F02090" w:rsidRPr="00FD0425" w:rsidRDefault="00F02090" w:rsidP="00F02090">
      <w:pPr>
        <w:pStyle w:val="PL"/>
      </w:pPr>
      <w:r w:rsidRPr="00FD0425">
        <w:tab/>
        <w:t>qos-characteristics</w:t>
      </w:r>
      <w:r w:rsidRPr="00FD0425">
        <w:tab/>
      </w:r>
      <w:r w:rsidRPr="00FD0425">
        <w:tab/>
      </w:r>
      <w:r w:rsidRPr="00FD0425">
        <w:tab/>
        <w:t>QoSCharacteristics,</w:t>
      </w:r>
    </w:p>
    <w:p w14:paraId="32773D79" w14:textId="77777777" w:rsidR="00F02090" w:rsidRPr="00FD0425" w:rsidRDefault="00F02090" w:rsidP="00F02090">
      <w:pPr>
        <w:pStyle w:val="PL"/>
      </w:pPr>
      <w:r w:rsidRPr="00FD0425">
        <w:tab/>
        <w:t>allocationAndRetentionPrio</w:t>
      </w:r>
      <w:r w:rsidRPr="00FD0425">
        <w:tab/>
        <w:t>AllocationandRetentionPriority,</w:t>
      </w:r>
    </w:p>
    <w:p w14:paraId="237E1750" w14:textId="77777777" w:rsidR="00F02090" w:rsidRPr="00FD0425" w:rsidRDefault="00F02090" w:rsidP="00F02090">
      <w:pPr>
        <w:pStyle w:val="PL"/>
      </w:pPr>
      <w:r w:rsidRPr="00FD0425">
        <w:tab/>
        <w:t>gBRQoSFlowInfo</w:t>
      </w:r>
      <w:r w:rsidRPr="00FD0425">
        <w:tab/>
      </w:r>
      <w:r w:rsidRPr="00FD0425">
        <w:tab/>
      </w:r>
      <w:r w:rsidRPr="00FD0425">
        <w:tab/>
      </w:r>
      <w:r w:rsidRPr="00FD0425">
        <w:tab/>
      </w:r>
      <w:bookmarkStart w:id="9483" w:name="_Hlk515426213"/>
      <w:r w:rsidRPr="00FD0425">
        <w:t>GBRQoSFlowInfo</w:t>
      </w:r>
      <w:bookmarkEnd w:id="9483"/>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7510F10" w14:textId="77777777" w:rsidR="00F02090" w:rsidRPr="00FD0425" w:rsidRDefault="00F02090" w:rsidP="00F02090">
      <w:pPr>
        <w:pStyle w:val="PL"/>
      </w:pPr>
      <w:r w:rsidRPr="00FD0425">
        <w:tab/>
        <w:t>relectiveQoS</w:t>
      </w:r>
      <w:r w:rsidRPr="00FD0425">
        <w:tab/>
      </w:r>
      <w:r w:rsidRPr="00FD0425">
        <w:tab/>
      </w:r>
      <w:r w:rsidRPr="00FD0425">
        <w:tab/>
      </w:r>
      <w:r w:rsidRPr="00FD0425">
        <w:tab/>
        <w:t>ReflectiveQoSAttribute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BBB98BA" w14:textId="77777777" w:rsidR="00F02090" w:rsidRPr="00FD0425" w:rsidRDefault="00F02090" w:rsidP="00F02090">
      <w:pPr>
        <w:pStyle w:val="PL"/>
      </w:pPr>
      <w:r w:rsidRPr="00FD0425">
        <w:tab/>
        <w:t>additionalQoSflowInfo</w:t>
      </w:r>
      <w:r w:rsidRPr="00FD0425">
        <w:tab/>
      </w:r>
      <w:r w:rsidRPr="00FD0425">
        <w:tab/>
        <w:t>ENUMERATED {more-likely,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26DEEF17"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QoSFlowLevelQoSParameters</w:t>
      </w:r>
      <w:r w:rsidRPr="00FD0425">
        <w:rPr>
          <w:noProof w:val="0"/>
          <w:snapToGrid w:val="0"/>
          <w:lang w:eastAsia="zh-CN"/>
        </w:rPr>
        <w:t>-ExtIEs} } OPTIONAL,</w:t>
      </w:r>
    </w:p>
    <w:p w14:paraId="5186FED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2EACAB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46F445D" w14:textId="77777777" w:rsidR="00F02090" w:rsidRPr="00FD0425" w:rsidRDefault="00F02090" w:rsidP="00F02090">
      <w:pPr>
        <w:pStyle w:val="PL"/>
        <w:rPr>
          <w:noProof w:val="0"/>
          <w:snapToGrid w:val="0"/>
          <w:lang w:eastAsia="zh-CN"/>
        </w:rPr>
      </w:pPr>
    </w:p>
    <w:p w14:paraId="7B9E8FFA" w14:textId="77777777" w:rsidR="00F02090" w:rsidRPr="00FD0425" w:rsidRDefault="00F02090" w:rsidP="00F02090">
      <w:pPr>
        <w:pStyle w:val="PL"/>
        <w:rPr>
          <w:noProof w:val="0"/>
          <w:snapToGrid w:val="0"/>
          <w:lang w:eastAsia="zh-CN"/>
        </w:rPr>
      </w:pPr>
      <w:r w:rsidRPr="00FD0425">
        <w:t>QoSFlowLevelQoSParameters</w:t>
      </w:r>
      <w:r w:rsidRPr="00FD0425">
        <w:rPr>
          <w:noProof w:val="0"/>
          <w:snapToGrid w:val="0"/>
          <w:lang w:eastAsia="zh-CN"/>
        </w:rPr>
        <w:t>-ExtIEs XNAP-PROTOCOL-EXTENSION ::= {</w:t>
      </w:r>
    </w:p>
    <w:p w14:paraId="0D06751E" w14:textId="7F049653" w:rsidR="003E491F" w:rsidRDefault="00F02090" w:rsidP="00740EFB">
      <w:pPr>
        <w:pStyle w:val="PL"/>
        <w:rPr>
          <w:rFonts w:cs="Courier New"/>
          <w:snapToGrid w:val="0"/>
          <w:lang w:eastAsia="zh-CN"/>
        </w:rPr>
      </w:pPr>
      <w:r w:rsidRPr="00FD0425">
        <w:rPr>
          <w:snapToGrid w:val="0"/>
          <w:lang w:eastAsia="zh-CN"/>
        </w:rPr>
        <w:tab/>
      </w:r>
      <w:r w:rsidR="008A2516" w:rsidRPr="008A2516">
        <w:rPr>
          <w:snapToGrid w:val="0"/>
          <w:lang w:eastAsia="zh-CN"/>
        </w:rPr>
        <w:t>{ID id-Qo</w:t>
      </w:r>
      <w:r w:rsidR="00D76581">
        <w:rPr>
          <w:snapToGrid w:val="0"/>
          <w:lang w:eastAsia="zh-CN"/>
        </w:rPr>
        <w:t>S</w:t>
      </w:r>
      <w:r w:rsidR="008A2516" w:rsidRPr="008A2516">
        <w:rPr>
          <w:snapToGrid w:val="0"/>
          <w:lang w:eastAsia="zh-CN"/>
        </w:rPr>
        <w:t>MonitoringRequest</w:t>
      </w:r>
      <w:r w:rsidR="008A2516" w:rsidRPr="008A2516">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ins w:id="9484" w:author="XnAP Rapporteur" w:date="2023-12-21T10:29:00Z">
        <w:r w:rsidR="00D77024">
          <w:rPr>
            <w:snapToGrid w:val="0"/>
            <w:lang w:eastAsia="zh-CN"/>
          </w:rPr>
          <w:tab/>
        </w:r>
      </w:ins>
      <w:r w:rsidR="008A2516" w:rsidRPr="008A2516">
        <w:rPr>
          <w:snapToGrid w:val="0"/>
          <w:lang w:eastAsia="zh-CN"/>
        </w:rPr>
        <w:t>CRITICALITY ignore</w:t>
      </w:r>
      <w:r w:rsidR="008A2516" w:rsidRPr="008A2516">
        <w:rPr>
          <w:snapToGrid w:val="0"/>
          <w:lang w:eastAsia="zh-CN"/>
        </w:rPr>
        <w:tab/>
        <w:t>EXTENSION QosMonitoringRequest</w:t>
      </w:r>
      <w:r w:rsidR="008A2516" w:rsidRPr="008A2516">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3E491F">
        <w:rPr>
          <w:snapToGrid w:val="0"/>
          <w:lang w:eastAsia="zh-CN"/>
        </w:rPr>
        <w:tab/>
      </w:r>
      <w:r w:rsidR="008A2516" w:rsidRPr="008A2516">
        <w:rPr>
          <w:snapToGrid w:val="0"/>
          <w:lang w:eastAsia="zh-CN"/>
        </w:rPr>
        <w:t>PRESENCE optional}</w:t>
      </w:r>
      <w:r w:rsidR="003E491F">
        <w:rPr>
          <w:rFonts w:cs="Courier New"/>
          <w:snapToGrid w:val="0"/>
          <w:lang w:eastAsia="zh-CN"/>
        </w:rPr>
        <w:t>|</w:t>
      </w:r>
    </w:p>
    <w:p w14:paraId="4BC7A6C9" w14:textId="40221ED8" w:rsidR="00BD05EB" w:rsidRDefault="003E491F" w:rsidP="00BD05EB">
      <w:pPr>
        <w:pStyle w:val="PL"/>
        <w:rPr>
          <w:rFonts w:cs="Courier New"/>
          <w:snapToGrid w:val="0"/>
          <w:lang w:eastAsia="zh-CN"/>
        </w:rPr>
      </w:pPr>
      <w:r w:rsidRPr="00C46A6D">
        <w:rPr>
          <w:rFonts w:cs="Courier New"/>
          <w:snapToGrid w:val="0"/>
          <w:lang w:eastAsia="zh-CN"/>
        </w:rPr>
        <w:tab/>
        <w:t>{ID id-</w:t>
      </w:r>
      <w:r>
        <w:rPr>
          <w:snapToGrid w:val="0"/>
        </w:rPr>
        <w:t>QosMonitoringReportingFrequency</w:t>
      </w:r>
      <w:r w:rsidRPr="00C46A6D">
        <w:rPr>
          <w:rFonts w:cs="Courier New"/>
          <w:snapToGrid w:val="0"/>
          <w:lang w:eastAsia="zh-CN"/>
        </w:rPr>
        <w:tab/>
      </w:r>
      <w:ins w:id="9485" w:author="XnAP Rapporteur" w:date="2023-12-21T10:29:00Z">
        <w:r w:rsidR="00D77024">
          <w:rPr>
            <w:rFonts w:cs="Courier New"/>
            <w:snapToGrid w:val="0"/>
            <w:lang w:eastAsia="zh-CN"/>
          </w:rPr>
          <w:tab/>
        </w:r>
      </w:ins>
      <w:r w:rsidRPr="00C46A6D">
        <w:rPr>
          <w:rFonts w:cs="Courier New"/>
          <w:snapToGrid w:val="0"/>
          <w:lang w:eastAsia="zh-CN"/>
        </w:rPr>
        <w:t>CRITICALITY ignore</w:t>
      </w:r>
      <w:r w:rsidRPr="00C46A6D">
        <w:rPr>
          <w:rFonts w:cs="Courier New"/>
          <w:snapToGrid w:val="0"/>
          <w:lang w:eastAsia="zh-CN"/>
        </w:rPr>
        <w:tab/>
        <w:t xml:space="preserve">EXTENSION </w:t>
      </w:r>
      <w:r>
        <w:rPr>
          <w:snapToGrid w:val="0"/>
        </w:rPr>
        <w:t>QosMonitoringReportingFrequency</w:t>
      </w:r>
      <w:r w:rsidRPr="00C46A6D">
        <w:rPr>
          <w:rFonts w:cs="Courier New"/>
          <w:snapToGrid w:val="0"/>
          <w:lang w:eastAsia="zh-CN"/>
        </w:rPr>
        <w:tab/>
      </w:r>
      <w:ins w:id="9486" w:author="XnAP Rapporteur" w:date="2023-12-21T10:29:00Z">
        <w:r w:rsidR="00D77024">
          <w:rPr>
            <w:rFonts w:cs="Courier New"/>
            <w:snapToGrid w:val="0"/>
            <w:lang w:eastAsia="zh-CN"/>
          </w:rPr>
          <w:tab/>
        </w:r>
      </w:ins>
      <w:r w:rsidRPr="00C46A6D">
        <w:rPr>
          <w:rFonts w:cs="Courier New"/>
          <w:snapToGrid w:val="0"/>
          <w:lang w:eastAsia="zh-CN"/>
        </w:rPr>
        <w:t>PRESENCE optional}</w:t>
      </w:r>
      <w:r w:rsidR="00BD05EB">
        <w:rPr>
          <w:rFonts w:cs="Courier New"/>
          <w:snapToGrid w:val="0"/>
          <w:lang w:eastAsia="zh-CN"/>
        </w:rPr>
        <w:t>|</w:t>
      </w:r>
    </w:p>
    <w:p w14:paraId="45565146" w14:textId="77777777" w:rsidR="008A2516" w:rsidRPr="008A2516" w:rsidRDefault="002646E0" w:rsidP="00BD05EB">
      <w:pPr>
        <w:pStyle w:val="PL"/>
        <w:rPr>
          <w:noProof w:val="0"/>
          <w:snapToGrid w:val="0"/>
          <w:lang w:eastAsia="zh-CN"/>
        </w:rPr>
      </w:pPr>
      <w:r>
        <w:rPr>
          <w:snapToGrid w:val="0"/>
          <w:lang w:eastAsia="zh-CN"/>
        </w:rPr>
        <w:tab/>
      </w:r>
      <w:r w:rsidR="00BD05EB">
        <w:rPr>
          <w:snapToGrid w:val="0"/>
          <w:lang w:eastAsia="zh-CN"/>
        </w:rPr>
        <w:t>{ID id-QoSMonitoring</w:t>
      </w:r>
      <w:r w:rsidR="00BD05EB">
        <w:rPr>
          <w:rFonts w:hint="eastAsia"/>
          <w:snapToGrid w:val="0"/>
          <w:lang w:val="en-US" w:eastAsia="zh-CN"/>
        </w:rPr>
        <w:t>Disabled</w:t>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t>CRITICALITY ignore</w:t>
      </w:r>
      <w:r w:rsidR="00BD05EB">
        <w:rPr>
          <w:snapToGrid w:val="0"/>
          <w:lang w:eastAsia="zh-CN"/>
        </w:rPr>
        <w:tab/>
        <w:t>EXTENSION Qo</w:t>
      </w:r>
      <w:r w:rsidR="002F3B10">
        <w:rPr>
          <w:snapToGrid w:val="0"/>
          <w:lang w:eastAsia="zh-CN"/>
        </w:rPr>
        <w:t>S</w:t>
      </w:r>
      <w:r w:rsidR="00BD05EB">
        <w:rPr>
          <w:snapToGrid w:val="0"/>
          <w:lang w:eastAsia="zh-CN"/>
        </w:rPr>
        <w:t>Monitoring</w:t>
      </w:r>
      <w:r w:rsidR="002F3B10">
        <w:rPr>
          <w:snapToGrid w:val="0"/>
          <w:lang w:eastAsia="zh-CN"/>
        </w:rPr>
        <w:t>Disable</w:t>
      </w:r>
      <w:r w:rsidR="00625CFF">
        <w:rPr>
          <w:snapToGrid w:val="0"/>
          <w:lang w:eastAsia="zh-CN"/>
        </w:rPr>
        <w:t>d</w:t>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r>
      <w:r w:rsidR="00BD05EB">
        <w:rPr>
          <w:snapToGrid w:val="0"/>
          <w:lang w:eastAsia="zh-CN"/>
        </w:rPr>
        <w:tab/>
        <w:t>PRESENCE optional}</w:t>
      </w:r>
      <w:r w:rsidR="008A2516" w:rsidRPr="008A2516">
        <w:rPr>
          <w:noProof w:val="0"/>
          <w:snapToGrid w:val="0"/>
          <w:lang w:eastAsia="zh-CN"/>
        </w:rPr>
        <w:t>,</w:t>
      </w:r>
    </w:p>
    <w:p w14:paraId="1B78C59F" w14:textId="77777777" w:rsidR="00F02090" w:rsidRPr="00FD0425" w:rsidRDefault="008A2516" w:rsidP="008A2516">
      <w:pPr>
        <w:pStyle w:val="PL"/>
        <w:rPr>
          <w:noProof w:val="0"/>
          <w:snapToGrid w:val="0"/>
          <w:lang w:eastAsia="zh-CN"/>
        </w:rPr>
      </w:pPr>
      <w:r w:rsidRPr="008A2516">
        <w:rPr>
          <w:noProof w:val="0"/>
          <w:snapToGrid w:val="0"/>
          <w:lang w:eastAsia="zh-CN"/>
        </w:rPr>
        <w:tab/>
      </w:r>
      <w:r w:rsidR="00F02090" w:rsidRPr="00FD0425">
        <w:rPr>
          <w:noProof w:val="0"/>
          <w:snapToGrid w:val="0"/>
          <w:lang w:eastAsia="zh-CN"/>
        </w:rPr>
        <w:t>...</w:t>
      </w:r>
    </w:p>
    <w:p w14:paraId="03421A6A"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9FC0A16" w14:textId="77777777" w:rsidR="00F02090" w:rsidRPr="00FD0425" w:rsidRDefault="00F02090" w:rsidP="00F02090">
      <w:pPr>
        <w:pStyle w:val="PL"/>
      </w:pPr>
    </w:p>
    <w:p w14:paraId="751B9C99" w14:textId="77777777" w:rsidR="00F02090" w:rsidRPr="00FD0425" w:rsidRDefault="00F02090" w:rsidP="00F02090">
      <w:pPr>
        <w:pStyle w:val="PL"/>
      </w:pPr>
    </w:p>
    <w:p w14:paraId="3F5389AD" w14:textId="77777777" w:rsidR="00F02090" w:rsidRPr="00FD0425" w:rsidRDefault="00F02090" w:rsidP="00F02090">
      <w:pPr>
        <w:pStyle w:val="PL"/>
        <w:rPr>
          <w:snapToGrid w:val="0"/>
        </w:rPr>
      </w:pPr>
      <w:r w:rsidRPr="00FD0425">
        <w:rPr>
          <w:snapToGrid w:val="0"/>
          <w:lang w:eastAsia="zh-CN"/>
        </w:rPr>
        <w:t xml:space="preserve">QoSFlowMappingIndication ::= </w:t>
      </w:r>
      <w:r w:rsidRPr="00FD0425">
        <w:rPr>
          <w:snapToGrid w:val="0"/>
        </w:rPr>
        <w:t>ENUMERATED {</w:t>
      </w:r>
    </w:p>
    <w:p w14:paraId="02D58180" w14:textId="77777777" w:rsidR="00F02090" w:rsidRPr="00FD0425" w:rsidRDefault="00F02090" w:rsidP="00F02090">
      <w:pPr>
        <w:pStyle w:val="PL"/>
        <w:rPr>
          <w:snapToGrid w:val="0"/>
          <w:lang w:eastAsia="zh-CN"/>
        </w:rPr>
      </w:pPr>
      <w:r w:rsidRPr="00FD0425">
        <w:rPr>
          <w:snapToGrid w:val="0"/>
          <w:lang w:eastAsia="zh-CN"/>
        </w:rPr>
        <w:tab/>
        <w:t>ul,</w:t>
      </w:r>
    </w:p>
    <w:p w14:paraId="53D5C232" w14:textId="77777777" w:rsidR="00F02090" w:rsidRPr="00FD0425" w:rsidRDefault="00F02090" w:rsidP="00F02090">
      <w:pPr>
        <w:pStyle w:val="PL"/>
        <w:rPr>
          <w:snapToGrid w:val="0"/>
          <w:lang w:eastAsia="zh-CN"/>
        </w:rPr>
      </w:pPr>
      <w:r w:rsidRPr="00FD0425">
        <w:rPr>
          <w:snapToGrid w:val="0"/>
          <w:lang w:eastAsia="zh-CN"/>
        </w:rPr>
        <w:tab/>
        <w:t>dl,</w:t>
      </w:r>
    </w:p>
    <w:p w14:paraId="4A87E8EF" w14:textId="77777777" w:rsidR="00F02090" w:rsidRPr="00FD0425" w:rsidRDefault="00F02090" w:rsidP="00F02090">
      <w:pPr>
        <w:pStyle w:val="PL"/>
        <w:rPr>
          <w:snapToGrid w:val="0"/>
        </w:rPr>
      </w:pPr>
      <w:r w:rsidRPr="00FD0425">
        <w:rPr>
          <w:snapToGrid w:val="0"/>
        </w:rPr>
        <w:tab/>
        <w:t>...</w:t>
      </w:r>
    </w:p>
    <w:p w14:paraId="5AFFF177" w14:textId="77777777" w:rsidR="00F02090" w:rsidRPr="00FD0425" w:rsidRDefault="00F02090" w:rsidP="00F02090">
      <w:pPr>
        <w:pStyle w:val="PL"/>
        <w:rPr>
          <w:snapToGrid w:val="0"/>
          <w:lang w:eastAsia="zh-CN"/>
        </w:rPr>
      </w:pPr>
      <w:r w:rsidRPr="00FD0425">
        <w:rPr>
          <w:snapToGrid w:val="0"/>
          <w:lang w:eastAsia="zh-CN"/>
        </w:rPr>
        <w:t>}</w:t>
      </w:r>
    </w:p>
    <w:p w14:paraId="27DF3780" w14:textId="77777777" w:rsidR="00F02090" w:rsidRPr="00FD0425" w:rsidRDefault="00F02090" w:rsidP="00F02090">
      <w:pPr>
        <w:pStyle w:val="PL"/>
      </w:pPr>
    </w:p>
    <w:p w14:paraId="3960F81A" w14:textId="77777777" w:rsidR="00F02090" w:rsidRPr="00FD0425" w:rsidRDefault="00F02090" w:rsidP="00F02090">
      <w:pPr>
        <w:pStyle w:val="PL"/>
      </w:pPr>
    </w:p>
    <w:p w14:paraId="581AC5AD" w14:textId="77777777" w:rsidR="00F02090" w:rsidRPr="00FD0425" w:rsidRDefault="00F02090" w:rsidP="00F02090">
      <w:pPr>
        <w:pStyle w:val="PL"/>
      </w:pPr>
      <w:r w:rsidRPr="00FD0425">
        <w:t xml:space="preserve">QoSFlowNotificationControlIndicationInfo ::= SEQUENCE (SIZE (1..maxnoofQoSFlows)) OF </w:t>
      </w:r>
      <w:r w:rsidRPr="00FD0425">
        <w:rPr>
          <w:snapToGrid w:val="0"/>
        </w:rPr>
        <w:t>QoSFlowNotify</w:t>
      </w:r>
      <w:r w:rsidRPr="00FD0425">
        <w:t>-Item</w:t>
      </w:r>
    </w:p>
    <w:p w14:paraId="161E5B96" w14:textId="77777777" w:rsidR="00F02090" w:rsidRPr="00FD0425" w:rsidRDefault="00F02090" w:rsidP="00F02090">
      <w:pPr>
        <w:pStyle w:val="PL"/>
      </w:pPr>
    </w:p>
    <w:p w14:paraId="25AC45E3" w14:textId="77777777" w:rsidR="00F02090" w:rsidRPr="00FD0425" w:rsidRDefault="00F02090" w:rsidP="00F02090">
      <w:pPr>
        <w:pStyle w:val="PL"/>
      </w:pPr>
      <w:r w:rsidRPr="00FD0425">
        <w:rPr>
          <w:snapToGrid w:val="0"/>
        </w:rPr>
        <w:t>QoSFlowNotify-Item</w:t>
      </w:r>
      <w:r w:rsidRPr="00FD0425">
        <w:t xml:space="preserve"> ::= SEQUENCE {</w:t>
      </w:r>
    </w:p>
    <w:p w14:paraId="5D01D860" w14:textId="77777777" w:rsidR="00F02090" w:rsidRPr="00FD0425" w:rsidRDefault="00F02090" w:rsidP="00F02090">
      <w:pPr>
        <w:pStyle w:val="PL"/>
      </w:pPr>
      <w:r w:rsidRPr="00FD0425">
        <w:tab/>
        <w:t>qosFlow</w:t>
      </w:r>
      <w:r w:rsidRPr="00FD0425">
        <w:rPr>
          <w:rFonts w:cs="Arial"/>
          <w:bCs/>
          <w:iCs/>
          <w:lang w:eastAsia="ja-JP"/>
        </w:rPr>
        <w:t>Identifier</w:t>
      </w:r>
      <w:r w:rsidRPr="00FD0425">
        <w:tab/>
      </w:r>
      <w:r w:rsidRPr="00FD0425">
        <w:tab/>
      </w:r>
      <w:r w:rsidRPr="00FD0425">
        <w:tab/>
        <w:t>QoSFlow</w:t>
      </w:r>
      <w:r w:rsidRPr="00FD0425">
        <w:rPr>
          <w:rFonts w:cs="Arial"/>
          <w:bCs/>
          <w:iCs/>
          <w:lang w:eastAsia="ja-JP"/>
        </w:rPr>
        <w:t>Identifier</w:t>
      </w:r>
      <w:r w:rsidRPr="00FD0425">
        <w:t>,</w:t>
      </w:r>
    </w:p>
    <w:p w14:paraId="2AD6BC95" w14:textId="77777777" w:rsidR="00F02090" w:rsidRPr="00FD0425" w:rsidRDefault="00F02090" w:rsidP="00F02090">
      <w:pPr>
        <w:pStyle w:val="PL"/>
      </w:pPr>
      <w:r w:rsidRPr="00FD0425">
        <w:tab/>
        <w:t>notificationInformation</w:t>
      </w:r>
      <w:r w:rsidRPr="00FD0425">
        <w:tab/>
      </w:r>
      <w:r w:rsidRPr="00FD0425">
        <w:tab/>
        <w:t>ENUMERATED {fulfilled, not-fulfilled, ...},</w:t>
      </w:r>
    </w:p>
    <w:p w14:paraId="0B0D7494"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lang w:val="fr-FR"/>
        </w:rPr>
        <w:t>QoSFlowNotificationControlIndicationInfo</w:t>
      </w:r>
      <w:r w:rsidRPr="006B55F2">
        <w:rPr>
          <w:noProof w:val="0"/>
          <w:snapToGrid w:val="0"/>
          <w:lang w:val="fr-FR" w:eastAsia="zh-CN"/>
        </w:rPr>
        <w:t>-ExtIEs} } OPTIONAL,</w:t>
      </w:r>
    </w:p>
    <w:p w14:paraId="1E3DFA14" w14:textId="77777777" w:rsidR="00F02090" w:rsidRPr="006B55F2" w:rsidRDefault="00F02090" w:rsidP="00F02090">
      <w:pPr>
        <w:pStyle w:val="PL"/>
        <w:rPr>
          <w:lang w:val="fr-FR"/>
        </w:rPr>
      </w:pPr>
      <w:r w:rsidRPr="006B55F2">
        <w:rPr>
          <w:lang w:val="fr-FR"/>
        </w:rPr>
        <w:tab/>
        <w:t>...</w:t>
      </w:r>
    </w:p>
    <w:p w14:paraId="4AAFA077" w14:textId="77777777" w:rsidR="00F02090" w:rsidRPr="006B55F2" w:rsidRDefault="00F02090" w:rsidP="00F02090">
      <w:pPr>
        <w:pStyle w:val="PL"/>
        <w:rPr>
          <w:lang w:val="fr-FR"/>
        </w:rPr>
      </w:pPr>
      <w:r w:rsidRPr="006B55F2">
        <w:rPr>
          <w:lang w:val="fr-FR"/>
        </w:rPr>
        <w:t>}</w:t>
      </w:r>
    </w:p>
    <w:p w14:paraId="4EABCED8" w14:textId="77777777" w:rsidR="00F02090" w:rsidRPr="006B55F2" w:rsidRDefault="00F02090" w:rsidP="00F02090">
      <w:pPr>
        <w:pStyle w:val="PL"/>
        <w:rPr>
          <w:noProof w:val="0"/>
          <w:snapToGrid w:val="0"/>
          <w:lang w:val="fr-FR" w:eastAsia="zh-CN"/>
        </w:rPr>
      </w:pPr>
    </w:p>
    <w:p w14:paraId="302B179A" w14:textId="77777777" w:rsidR="00F02090" w:rsidRPr="006B55F2" w:rsidRDefault="00F02090" w:rsidP="00F02090">
      <w:pPr>
        <w:pStyle w:val="PL"/>
        <w:rPr>
          <w:noProof w:val="0"/>
          <w:snapToGrid w:val="0"/>
          <w:lang w:val="fr-FR" w:eastAsia="zh-CN"/>
        </w:rPr>
      </w:pPr>
      <w:r w:rsidRPr="006B55F2">
        <w:rPr>
          <w:lang w:val="fr-FR"/>
        </w:rPr>
        <w:t>QoSFlowNotificationControlIndicationInfo</w:t>
      </w:r>
      <w:r w:rsidRPr="006B55F2">
        <w:rPr>
          <w:noProof w:val="0"/>
          <w:snapToGrid w:val="0"/>
          <w:lang w:val="fr-FR" w:eastAsia="zh-CN"/>
        </w:rPr>
        <w:t>-ExtIEs XNAP-PROTOCOL-EXTENSION ::= {</w:t>
      </w:r>
    </w:p>
    <w:p w14:paraId="00352E57" w14:textId="77777777" w:rsidR="007D59C6" w:rsidRPr="006B55F2" w:rsidRDefault="007D59C6" w:rsidP="009354E2">
      <w:pPr>
        <w:pStyle w:val="PL"/>
        <w:rPr>
          <w:noProof w:val="0"/>
          <w:snapToGrid w:val="0"/>
          <w:lang w:val="fr-FR" w:eastAsia="zh-CN"/>
        </w:rPr>
      </w:pPr>
      <w:r w:rsidRPr="006B55F2">
        <w:rPr>
          <w:noProof w:val="0"/>
          <w:snapToGrid w:val="0"/>
          <w:lang w:val="fr-FR" w:eastAsia="zh-CN"/>
        </w:rPr>
        <w:t>{</w:t>
      </w:r>
      <w:r w:rsidRPr="006B55F2">
        <w:rPr>
          <w:noProof w:val="0"/>
          <w:snapToGrid w:val="0"/>
          <w:lang w:val="fr-FR" w:eastAsia="zh-CN"/>
        </w:rPr>
        <w:tab/>
        <w:t>ID id-CurrentQoSParaSetIndex</w:t>
      </w:r>
      <w:r w:rsidRPr="006B55F2">
        <w:rPr>
          <w:noProof w:val="0"/>
          <w:snapToGrid w:val="0"/>
          <w:lang w:val="fr-FR" w:eastAsia="zh-CN"/>
        </w:rPr>
        <w:tab/>
        <w:t>CRITICALITY ignore</w:t>
      </w:r>
      <w:r w:rsidRPr="006B55F2">
        <w:rPr>
          <w:noProof w:val="0"/>
          <w:snapToGrid w:val="0"/>
          <w:lang w:val="fr-FR" w:eastAsia="zh-CN"/>
        </w:rPr>
        <w:tab/>
        <w:t>EXTENSION QoSParaSetNotifyIndex</w:t>
      </w:r>
      <w:r w:rsidRPr="006B55F2">
        <w:rPr>
          <w:noProof w:val="0"/>
          <w:snapToGrid w:val="0"/>
          <w:lang w:val="fr-FR" w:eastAsia="zh-CN"/>
        </w:rPr>
        <w:tab/>
      </w:r>
      <w:r w:rsidR="00601571" w:rsidRPr="006B55F2">
        <w:rPr>
          <w:noProof w:val="0"/>
          <w:snapToGrid w:val="0"/>
          <w:lang w:val="fr-FR" w:eastAsia="zh-CN"/>
        </w:rPr>
        <w:tab/>
      </w:r>
      <w:r w:rsidRPr="006B55F2">
        <w:rPr>
          <w:noProof w:val="0"/>
          <w:snapToGrid w:val="0"/>
          <w:lang w:val="fr-FR" w:eastAsia="zh-CN"/>
        </w:rPr>
        <w:t>PRESENCE optional },</w:t>
      </w:r>
    </w:p>
    <w:p w14:paraId="133F6659"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246144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55852651" w14:textId="77777777" w:rsidR="00F02090" w:rsidRPr="006B55F2" w:rsidRDefault="00F02090" w:rsidP="00F02090">
      <w:pPr>
        <w:pStyle w:val="PL"/>
        <w:rPr>
          <w:lang w:val="fr-FR"/>
        </w:rPr>
      </w:pPr>
    </w:p>
    <w:p w14:paraId="701BCFBE" w14:textId="77777777" w:rsidR="00F02090" w:rsidRPr="006B55F2" w:rsidRDefault="00F02090" w:rsidP="00F02090">
      <w:pPr>
        <w:pStyle w:val="PL"/>
        <w:rPr>
          <w:lang w:val="fr-FR"/>
        </w:rPr>
      </w:pPr>
    </w:p>
    <w:p w14:paraId="75FD98AB" w14:textId="77777777" w:rsidR="00F02090" w:rsidRPr="006B55F2" w:rsidRDefault="00F02090" w:rsidP="00F02090">
      <w:pPr>
        <w:pStyle w:val="PL"/>
        <w:rPr>
          <w:snapToGrid w:val="0"/>
          <w:lang w:val="fr-FR"/>
        </w:rPr>
      </w:pPr>
      <w:r w:rsidRPr="006B55F2">
        <w:rPr>
          <w:lang w:val="fr-FR"/>
        </w:rPr>
        <w:t xml:space="preserve">QoSFlows-List ::= SEQUENCE (SIZE (1..maxnoofQoSFlows)) OF </w:t>
      </w:r>
      <w:r w:rsidRPr="006B55F2">
        <w:rPr>
          <w:snapToGrid w:val="0"/>
          <w:lang w:val="fr-FR"/>
        </w:rPr>
        <w:t>QoSFlow</w:t>
      </w:r>
      <w:r w:rsidRPr="006B55F2">
        <w:rPr>
          <w:lang w:val="fr-FR"/>
        </w:rPr>
        <w:t>-Item</w:t>
      </w:r>
    </w:p>
    <w:p w14:paraId="1CD6C0A6" w14:textId="77777777" w:rsidR="00F02090" w:rsidRPr="006B55F2" w:rsidRDefault="00F02090" w:rsidP="00F02090">
      <w:pPr>
        <w:pStyle w:val="PL"/>
        <w:rPr>
          <w:snapToGrid w:val="0"/>
          <w:lang w:val="fr-FR"/>
        </w:rPr>
      </w:pPr>
    </w:p>
    <w:p w14:paraId="75A962C3" w14:textId="77777777" w:rsidR="00F02090" w:rsidRPr="00FD0425" w:rsidRDefault="00F02090" w:rsidP="00F02090">
      <w:pPr>
        <w:pStyle w:val="PL"/>
        <w:rPr>
          <w:noProof w:val="0"/>
        </w:rPr>
      </w:pPr>
      <w:r w:rsidRPr="00FD0425">
        <w:rPr>
          <w:noProof w:val="0"/>
          <w:snapToGrid w:val="0"/>
        </w:rPr>
        <w:t>QoSFlow-Item</w:t>
      </w:r>
      <w:r w:rsidRPr="00FD0425">
        <w:rPr>
          <w:noProof w:val="0"/>
        </w:rPr>
        <w:t xml:space="preserve"> ::= SEQUENCE {</w:t>
      </w:r>
    </w:p>
    <w:p w14:paraId="7E3ED776"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009C648C" w:rsidRPr="00FD0425">
        <w:rPr>
          <w:noProof w:val="0"/>
        </w:rPr>
        <w:tab/>
      </w:r>
      <w:r w:rsidR="009C648C" w:rsidRPr="00FD0425">
        <w:rPr>
          <w:noProof w:val="0"/>
        </w:rPr>
        <w:tab/>
      </w:r>
      <w:r w:rsidR="009C648C" w:rsidRPr="00FD0425">
        <w:rPr>
          <w:noProof w:val="0"/>
        </w:rPr>
        <w:tab/>
      </w:r>
      <w:r w:rsidRPr="00FD0425">
        <w:t>QoSFlow</w:t>
      </w:r>
      <w:r w:rsidRPr="00FD0425">
        <w:rPr>
          <w:rFonts w:cs="Arial"/>
          <w:bCs/>
          <w:iCs/>
          <w:lang w:eastAsia="ja-JP"/>
        </w:rPr>
        <w:t>Identifier</w:t>
      </w:r>
      <w:r w:rsidRPr="00FD0425">
        <w:rPr>
          <w:noProof w:val="0"/>
        </w:rPr>
        <w:t>,</w:t>
      </w:r>
    </w:p>
    <w:p w14:paraId="4BDCB730" w14:textId="77777777" w:rsidR="009C648C" w:rsidRPr="00FD0425" w:rsidRDefault="009C648C" w:rsidP="009C648C">
      <w:pPr>
        <w:pStyle w:val="PL"/>
      </w:pPr>
      <w:r w:rsidRPr="00FD0425">
        <w:tab/>
      </w:r>
      <w:r w:rsidRPr="00FD0425">
        <w:rPr>
          <w:lang w:eastAsia="zh-CN"/>
        </w:rPr>
        <w:t>qosFlowMappingIndication</w:t>
      </w:r>
      <w:r w:rsidRPr="00FD0425">
        <w:tab/>
      </w:r>
      <w:r w:rsidRPr="00FD0425">
        <w:tab/>
      </w:r>
      <w:r w:rsidRPr="00FD0425">
        <w:rPr>
          <w:snapToGrid w:val="0"/>
          <w:lang w:eastAsia="zh-CN"/>
        </w:rPr>
        <w:t>QoSFlowMappingIndication</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t>OPTIONAL</w:t>
      </w:r>
      <w:r w:rsidRPr="00FD0425">
        <w:t>,</w:t>
      </w:r>
    </w:p>
    <w:p w14:paraId="6D6C86E0"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{QoSFlow-Item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777F226D" w14:textId="77777777" w:rsidR="00F02090" w:rsidRPr="00FD0425" w:rsidRDefault="00F02090" w:rsidP="00F02090">
      <w:pPr>
        <w:pStyle w:val="PL"/>
      </w:pPr>
      <w:r w:rsidRPr="00FD0425">
        <w:tab/>
        <w:t>...</w:t>
      </w:r>
    </w:p>
    <w:p w14:paraId="6358B4E5" w14:textId="77777777" w:rsidR="00F02090" w:rsidRPr="00FD0425" w:rsidRDefault="00F02090" w:rsidP="00F02090">
      <w:pPr>
        <w:pStyle w:val="PL"/>
      </w:pPr>
      <w:r w:rsidRPr="00FD0425">
        <w:t>}</w:t>
      </w:r>
    </w:p>
    <w:p w14:paraId="5D20946C" w14:textId="77777777" w:rsidR="00F02090" w:rsidRPr="00FD0425" w:rsidRDefault="00F02090" w:rsidP="00F02090">
      <w:pPr>
        <w:pStyle w:val="PL"/>
      </w:pPr>
    </w:p>
    <w:p w14:paraId="45EAEE44" w14:textId="77777777" w:rsidR="00F02090" w:rsidRPr="00FD0425" w:rsidRDefault="00F02090" w:rsidP="00F02090">
      <w:pPr>
        <w:pStyle w:val="PL"/>
        <w:rPr>
          <w:noProof w:val="0"/>
          <w:snapToGrid w:val="0"/>
          <w:lang w:eastAsia="zh-CN"/>
        </w:rPr>
      </w:pPr>
      <w:r w:rsidRPr="00FD0425">
        <w:rPr>
          <w:noProof w:val="0"/>
          <w:snapToGrid w:val="0"/>
          <w:lang w:eastAsia="zh-CN"/>
        </w:rPr>
        <w:t>QoSFlow-Item</w:t>
      </w:r>
      <w:r w:rsidRPr="00FD0425">
        <w:t xml:space="preserve">-ExtIEs </w:t>
      </w:r>
      <w:r w:rsidRPr="00FD0425">
        <w:rPr>
          <w:noProof w:val="0"/>
          <w:snapToGrid w:val="0"/>
          <w:lang w:eastAsia="zh-CN"/>
        </w:rPr>
        <w:t>XNAP-PROTOCOL-EXTENSION ::= {</w:t>
      </w:r>
    </w:p>
    <w:p w14:paraId="60C38A48"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89CD55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3B1DECC" w14:textId="77777777" w:rsidR="00F02090" w:rsidRPr="00FD0425" w:rsidRDefault="00F02090" w:rsidP="00F02090">
      <w:pPr>
        <w:pStyle w:val="PL"/>
      </w:pPr>
    </w:p>
    <w:p w14:paraId="19BD10AD" w14:textId="77777777" w:rsidR="00F02090" w:rsidRPr="00FD0425" w:rsidRDefault="00F02090" w:rsidP="00F02090">
      <w:pPr>
        <w:pStyle w:val="PL"/>
      </w:pPr>
    </w:p>
    <w:p w14:paraId="05358B27" w14:textId="77777777" w:rsidR="00F02090" w:rsidRPr="00FD0425" w:rsidRDefault="00F02090" w:rsidP="00F02090">
      <w:pPr>
        <w:pStyle w:val="PL"/>
        <w:rPr>
          <w:snapToGrid w:val="0"/>
        </w:rPr>
      </w:pPr>
      <w:r w:rsidRPr="00FD0425">
        <w:t xml:space="preserve">QoSFlows-List-withCause ::= SEQUENCE (SIZE (1..maxnoofQoSFlows)) OF </w:t>
      </w:r>
      <w:r w:rsidRPr="00FD0425">
        <w:rPr>
          <w:snapToGrid w:val="0"/>
        </w:rPr>
        <w:t>QoSFlowwithCause</w:t>
      </w:r>
      <w:r w:rsidRPr="00FD0425">
        <w:t>-Item</w:t>
      </w:r>
    </w:p>
    <w:p w14:paraId="72280386" w14:textId="77777777" w:rsidR="00F02090" w:rsidRPr="00FD0425" w:rsidRDefault="00F02090" w:rsidP="00F02090">
      <w:pPr>
        <w:pStyle w:val="PL"/>
        <w:rPr>
          <w:snapToGrid w:val="0"/>
        </w:rPr>
      </w:pPr>
    </w:p>
    <w:p w14:paraId="041C19E7" w14:textId="77777777" w:rsidR="00F02090" w:rsidRPr="00FD0425" w:rsidRDefault="00F02090" w:rsidP="00F02090">
      <w:pPr>
        <w:pStyle w:val="PL"/>
        <w:rPr>
          <w:noProof w:val="0"/>
        </w:rPr>
      </w:pPr>
      <w:r w:rsidRPr="00FD0425">
        <w:rPr>
          <w:snapToGrid w:val="0"/>
        </w:rPr>
        <w:t>QoSFlowwithCause</w:t>
      </w:r>
      <w:r w:rsidRPr="00FD0425">
        <w:t>-Item</w:t>
      </w:r>
      <w:r w:rsidRPr="00FD0425">
        <w:rPr>
          <w:noProof w:val="0"/>
        </w:rPr>
        <w:t xml:space="preserve"> ::= SEQUENCE {</w:t>
      </w:r>
    </w:p>
    <w:p w14:paraId="451A6DE3"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21F6756F" w14:textId="77777777" w:rsidR="00F02090" w:rsidRPr="006B55F2" w:rsidRDefault="00F02090" w:rsidP="00F02090">
      <w:pPr>
        <w:pStyle w:val="PL"/>
        <w:rPr>
          <w:noProof w:val="0"/>
          <w:lang w:val="fr-FR"/>
        </w:rPr>
      </w:pPr>
      <w:r w:rsidRPr="00FD0425">
        <w:rPr>
          <w:noProof w:val="0"/>
        </w:rPr>
        <w:tab/>
      </w:r>
      <w:r w:rsidRPr="006B55F2">
        <w:rPr>
          <w:noProof w:val="0"/>
          <w:lang w:val="fr-FR"/>
        </w:rPr>
        <w:t>cause</w:t>
      </w:r>
      <w:r w:rsidRPr="006B55F2">
        <w:rPr>
          <w:noProof w:val="0"/>
          <w:lang w:val="fr-FR"/>
        </w:rPr>
        <w:tab/>
      </w:r>
      <w:r w:rsidRPr="006B55F2">
        <w:rPr>
          <w:noProof w:val="0"/>
          <w:lang w:val="fr-FR"/>
        </w:rPr>
        <w:tab/>
      </w:r>
      <w:r w:rsidRPr="006B55F2">
        <w:rPr>
          <w:noProof w:val="0"/>
          <w:lang w:val="fr-FR"/>
        </w:rPr>
        <w:tab/>
      </w:r>
      <w:r w:rsidRPr="006B55F2">
        <w:rPr>
          <w:noProof w:val="0"/>
          <w:lang w:val="fr-FR"/>
        </w:rPr>
        <w:tab/>
        <w:t>Cause</w:t>
      </w:r>
      <w:r w:rsidRPr="006B55F2">
        <w:rPr>
          <w:noProof w:val="0"/>
          <w:lang w:val="fr-FR"/>
        </w:rPr>
        <w:tab/>
      </w:r>
      <w:r w:rsidRPr="006B55F2">
        <w:rPr>
          <w:noProof w:val="0"/>
          <w:lang w:val="fr-FR"/>
        </w:rPr>
        <w:tab/>
      </w:r>
      <w:r w:rsidRPr="006B55F2">
        <w:rPr>
          <w:noProof w:val="0"/>
          <w:lang w:val="fr-FR"/>
        </w:rPr>
        <w:tab/>
      </w:r>
      <w:r w:rsidRPr="006B55F2">
        <w:rPr>
          <w:noProof w:val="0"/>
          <w:lang w:val="fr-FR"/>
        </w:rPr>
        <w:tab/>
      </w:r>
      <w:r w:rsidRPr="006B55F2">
        <w:rPr>
          <w:noProof w:val="0"/>
          <w:lang w:val="fr-FR"/>
        </w:rPr>
        <w:tab/>
        <w:t>OPTIONAL,</w:t>
      </w:r>
    </w:p>
    <w:p w14:paraId="0703E03F"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QoSFlowwithCause</w:t>
      </w:r>
      <w:r w:rsidRPr="006B55F2">
        <w:rPr>
          <w:lang w:val="fr-FR"/>
        </w:rPr>
        <w:t>-Item-ExtIEs</w:t>
      </w:r>
      <w:r w:rsidRPr="006B55F2">
        <w:rPr>
          <w:noProof w:val="0"/>
          <w:snapToGrid w:val="0"/>
          <w:lang w:val="fr-FR" w:eastAsia="zh-CN"/>
        </w:rPr>
        <w:t>} }</w:t>
      </w:r>
      <w:r w:rsidRPr="006B55F2">
        <w:rPr>
          <w:noProof w:val="0"/>
          <w:snapToGrid w:val="0"/>
          <w:lang w:val="fr-FR" w:eastAsia="zh-CN"/>
        </w:rPr>
        <w:tab/>
        <w:t>OPTIONAL</w:t>
      </w:r>
      <w:r w:rsidRPr="006B55F2">
        <w:rPr>
          <w:lang w:val="fr-FR"/>
        </w:rPr>
        <w:t>,</w:t>
      </w:r>
    </w:p>
    <w:p w14:paraId="3ABE77DA" w14:textId="77777777" w:rsidR="00F02090" w:rsidRPr="00FD0425" w:rsidRDefault="00F02090" w:rsidP="00F02090">
      <w:pPr>
        <w:pStyle w:val="PL"/>
      </w:pPr>
      <w:r w:rsidRPr="006B55F2">
        <w:rPr>
          <w:lang w:val="fr-FR"/>
        </w:rPr>
        <w:tab/>
      </w:r>
      <w:r w:rsidRPr="00FD0425">
        <w:t>...</w:t>
      </w:r>
    </w:p>
    <w:p w14:paraId="3808AB0E" w14:textId="77777777" w:rsidR="00F02090" w:rsidRPr="00FD0425" w:rsidRDefault="00F02090" w:rsidP="00F02090">
      <w:pPr>
        <w:pStyle w:val="PL"/>
      </w:pPr>
      <w:r w:rsidRPr="00FD0425">
        <w:t>}</w:t>
      </w:r>
    </w:p>
    <w:p w14:paraId="3F970F27" w14:textId="77777777" w:rsidR="00F02090" w:rsidRPr="00FD0425" w:rsidRDefault="00F02090" w:rsidP="00F02090">
      <w:pPr>
        <w:pStyle w:val="PL"/>
      </w:pPr>
    </w:p>
    <w:p w14:paraId="212D278F" w14:textId="77777777" w:rsidR="00F02090" w:rsidRPr="00FD0425" w:rsidRDefault="00F02090" w:rsidP="00F02090">
      <w:pPr>
        <w:pStyle w:val="PL"/>
        <w:rPr>
          <w:noProof w:val="0"/>
          <w:snapToGrid w:val="0"/>
          <w:lang w:eastAsia="zh-CN"/>
        </w:rPr>
      </w:pPr>
      <w:r w:rsidRPr="00FD0425">
        <w:rPr>
          <w:snapToGrid w:val="0"/>
        </w:rPr>
        <w:t>QoSFlowwithCause</w:t>
      </w:r>
      <w:r w:rsidRPr="00FD0425">
        <w:t xml:space="preserve">-Item-ExtIEs </w:t>
      </w:r>
      <w:r w:rsidRPr="00FD0425">
        <w:rPr>
          <w:noProof w:val="0"/>
          <w:snapToGrid w:val="0"/>
          <w:lang w:eastAsia="zh-CN"/>
        </w:rPr>
        <w:t>XNAP-PROTOCOL-EXTENSION ::= {</w:t>
      </w:r>
    </w:p>
    <w:p w14:paraId="5C534B00"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27125B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9C12B88" w14:textId="77777777" w:rsidR="007D59C6" w:rsidRDefault="007D59C6" w:rsidP="007D59C6">
      <w:pPr>
        <w:pStyle w:val="PL"/>
      </w:pPr>
    </w:p>
    <w:p w14:paraId="12AFEDE2" w14:textId="77777777" w:rsidR="00844445" w:rsidRPr="0028640F" w:rsidRDefault="00844445" w:rsidP="0028640F">
      <w:pPr>
        <w:pStyle w:val="PL"/>
      </w:pPr>
      <w:r w:rsidRPr="0028640F">
        <w:t>QoS-Mapping-Information ::= SEQUENCE {</w:t>
      </w:r>
    </w:p>
    <w:p w14:paraId="0245A9AF" w14:textId="07CD109B" w:rsidR="00844445" w:rsidRPr="00564FF6" w:rsidRDefault="00564FF6" w:rsidP="00564FF6">
      <w:pPr>
        <w:pStyle w:val="PL"/>
      </w:pPr>
      <w:r>
        <w:tab/>
      </w:r>
      <w:r w:rsidR="00844445" w:rsidRPr="00564FF6">
        <w:t>dscp</w:t>
      </w:r>
      <w:r w:rsidR="00844445" w:rsidRPr="00564FF6">
        <w:tab/>
      </w:r>
      <w:r w:rsidR="00844445" w:rsidRPr="00564FF6">
        <w:tab/>
      </w:r>
      <w:r w:rsidR="00844445" w:rsidRPr="00564FF6">
        <w:tab/>
      </w:r>
      <w:r w:rsidR="00844445" w:rsidRPr="00564FF6">
        <w:tab/>
      </w:r>
      <w:r w:rsidR="00844445" w:rsidRPr="00564FF6">
        <w:tab/>
      </w:r>
      <w:r w:rsidR="00844445" w:rsidRPr="00564FF6">
        <w:tab/>
      </w:r>
      <w:r w:rsidR="00844445" w:rsidRPr="00564FF6">
        <w:tab/>
        <w:t>BIT STRING (SIZE(6))</w:t>
      </w:r>
      <w:r w:rsidR="00844445" w:rsidRPr="00564FF6">
        <w:tab/>
      </w:r>
      <w:r w:rsidR="00844445" w:rsidRPr="00564FF6">
        <w:tab/>
      </w:r>
      <w:r w:rsidR="00844445" w:rsidRPr="00564FF6">
        <w:tab/>
        <w:t>OPTIONAL,</w:t>
      </w:r>
      <w:del w:id="9487" w:author="XnAP Rapporteur" w:date="2023-12-15T11:27:00Z">
        <w:r w:rsidR="00844445" w:rsidRPr="00564FF6" w:rsidDel="00B131F0">
          <w:delText xml:space="preserve">  </w:delText>
        </w:r>
      </w:del>
    </w:p>
    <w:p w14:paraId="458B42FD" w14:textId="4BF65BA0" w:rsidR="00844445" w:rsidRPr="00564FF6" w:rsidRDefault="00564FF6" w:rsidP="00564FF6">
      <w:pPr>
        <w:pStyle w:val="PL"/>
      </w:pPr>
      <w:r>
        <w:tab/>
      </w:r>
      <w:r w:rsidR="00844445" w:rsidRPr="00564FF6">
        <w:t>flow-label</w:t>
      </w:r>
      <w:r w:rsidR="00844445" w:rsidRPr="00564FF6">
        <w:tab/>
      </w:r>
      <w:r w:rsidR="00844445" w:rsidRPr="00564FF6">
        <w:tab/>
      </w:r>
      <w:r w:rsidR="00844445" w:rsidRPr="00564FF6">
        <w:tab/>
      </w:r>
      <w:r w:rsidR="00844445" w:rsidRPr="00564FF6">
        <w:tab/>
      </w:r>
      <w:r w:rsidR="00844445" w:rsidRPr="00564FF6">
        <w:tab/>
      </w:r>
      <w:r w:rsidR="00844445" w:rsidRPr="00564FF6">
        <w:tab/>
        <w:t>BIT STRING (SIZE(20))</w:t>
      </w:r>
      <w:r w:rsidR="00844445" w:rsidRPr="00564FF6">
        <w:tab/>
      </w:r>
      <w:r w:rsidR="00844445" w:rsidRPr="00564FF6">
        <w:tab/>
        <w:t>OPTIONAL,</w:t>
      </w:r>
    </w:p>
    <w:p w14:paraId="0A95C865" w14:textId="4C03679E" w:rsidR="00844445" w:rsidRPr="00564FF6" w:rsidRDefault="00564FF6" w:rsidP="00564FF6">
      <w:pPr>
        <w:pStyle w:val="PL"/>
      </w:pPr>
      <w:r>
        <w:tab/>
      </w:r>
      <w:r w:rsidR="00844445" w:rsidRPr="00564FF6">
        <w:t>iE-Extensions</w:t>
      </w:r>
      <w:r w:rsidR="00844445" w:rsidRPr="00564FF6">
        <w:tab/>
      </w:r>
      <w:r w:rsidR="00844445" w:rsidRPr="00564FF6">
        <w:tab/>
      </w:r>
      <w:r w:rsidR="00844445" w:rsidRPr="00564FF6">
        <w:tab/>
      </w:r>
      <w:r w:rsidR="00844445" w:rsidRPr="00564FF6">
        <w:tab/>
      </w:r>
      <w:r w:rsidR="00844445" w:rsidRPr="00564FF6">
        <w:tab/>
        <w:t>ProtocolExtensionContainer { {QoS-Mapping-Information-ExtIEs} }</w:t>
      </w:r>
      <w:r w:rsidR="00844445" w:rsidRPr="00564FF6">
        <w:tab/>
        <w:t>OPTIONAL,</w:t>
      </w:r>
    </w:p>
    <w:p w14:paraId="2F358510" w14:textId="23A59483" w:rsidR="00844445" w:rsidRPr="00564FF6" w:rsidRDefault="00564FF6" w:rsidP="00564FF6">
      <w:pPr>
        <w:pStyle w:val="PL"/>
      </w:pPr>
      <w:r>
        <w:tab/>
      </w:r>
      <w:r w:rsidR="00844445" w:rsidRPr="00564FF6">
        <w:t>...</w:t>
      </w:r>
    </w:p>
    <w:p w14:paraId="333E7D65" w14:textId="77777777" w:rsidR="00844445" w:rsidRPr="0028640F" w:rsidRDefault="00844445" w:rsidP="0028640F">
      <w:pPr>
        <w:pStyle w:val="PL"/>
      </w:pPr>
      <w:r w:rsidRPr="0028640F">
        <w:t>}</w:t>
      </w:r>
    </w:p>
    <w:p w14:paraId="7F5D6993" w14:textId="77777777" w:rsidR="00844445" w:rsidRPr="0028640F" w:rsidRDefault="00844445" w:rsidP="0028640F">
      <w:pPr>
        <w:pStyle w:val="PL"/>
      </w:pPr>
    </w:p>
    <w:p w14:paraId="3DA81D18" w14:textId="77777777" w:rsidR="00844445" w:rsidRPr="00AA5DA2" w:rsidRDefault="00844445" w:rsidP="00844445">
      <w:pPr>
        <w:pStyle w:val="PL"/>
        <w:rPr>
          <w:noProof w:val="0"/>
          <w:snapToGrid w:val="0"/>
        </w:rPr>
      </w:pPr>
      <w:r>
        <w:rPr>
          <w:snapToGrid w:val="0"/>
        </w:rPr>
        <w:t>QoS-Mapping-Information</w:t>
      </w:r>
      <w:r w:rsidRPr="00AA5DA2">
        <w:rPr>
          <w:noProof w:val="0"/>
          <w:snapToGrid w:val="0"/>
        </w:rPr>
        <w:t>-ExtIEs X</w:t>
      </w:r>
      <w:r>
        <w:rPr>
          <w:rFonts w:hint="eastAsia"/>
          <w:noProof w:val="0"/>
          <w:snapToGrid w:val="0"/>
          <w:lang w:eastAsia="zh-CN"/>
        </w:rPr>
        <w:t>N</w:t>
      </w:r>
      <w:r w:rsidRPr="00AA5DA2">
        <w:rPr>
          <w:noProof w:val="0"/>
          <w:snapToGrid w:val="0"/>
        </w:rPr>
        <w:t>AP-PROTOCOL-EXTENSION ::= {</w:t>
      </w:r>
    </w:p>
    <w:p w14:paraId="757102BF" w14:textId="77777777" w:rsidR="00844445" w:rsidRPr="00AA5DA2" w:rsidRDefault="00844445" w:rsidP="00844445">
      <w:pPr>
        <w:pStyle w:val="PL"/>
        <w:rPr>
          <w:noProof w:val="0"/>
          <w:snapToGrid w:val="0"/>
        </w:rPr>
      </w:pPr>
      <w:r w:rsidRPr="00AA5DA2">
        <w:rPr>
          <w:noProof w:val="0"/>
          <w:snapToGrid w:val="0"/>
        </w:rPr>
        <w:tab/>
        <w:t>...</w:t>
      </w:r>
    </w:p>
    <w:p w14:paraId="0B836236" w14:textId="77777777" w:rsidR="00844445" w:rsidRPr="0028640F" w:rsidRDefault="00844445" w:rsidP="0028640F">
      <w:pPr>
        <w:pStyle w:val="PL"/>
      </w:pPr>
      <w:r w:rsidRPr="0028640F">
        <w:t>}</w:t>
      </w:r>
    </w:p>
    <w:p w14:paraId="4A5B58CE" w14:textId="77777777" w:rsidR="00844445" w:rsidRPr="005839D2" w:rsidRDefault="00844445" w:rsidP="00521482">
      <w:pPr>
        <w:pStyle w:val="PL"/>
      </w:pPr>
    </w:p>
    <w:p w14:paraId="2D6AB09A" w14:textId="77777777" w:rsidR="007D59C6" w:rsidRPr="00DA6DDA" w:rsidRDefault="007D59C6" w:rsidP="007D59C6">
      <w:pPr>
        <w:pStyle w:val="PL"/>
      </w:pPr>
      <w:r w:rsidRPr="00DA6DDA">
        <w:t>QoSParaSetIndex ::= INTEGER (1..8,</w:t>
      </w:r>
      <w:r>
        <w:t>.</w:t>
      </w:r>
      <w:r w:rsidRPr="00DA6DDA">
        <w:t xml:space="preserve">..) </w:t>
      </w:r>
    </w:p>
    <w:p w14:paraId="7105CEA5" w14:textId="77777777" w:rsidR="007D59C6" w:rsidRPr="00DA6DDA" w:rsidRDefault="007D59C6" w:rsidP="007D59C6">
      <w:pPr>
        <w:pStyle w:val="PL"/>
      </w:pPr>
      <w:r w:rsidRPr="00DA6DDA">
        <w:t>QoSParaSetNotifyIndex ::= INTEGER (0..8,</w:t>
      </w:r>
      <w:r>
        <w:t>.</w:t>
      </w:r>
      <w:r w:rsidRPr="00DA6DDA">
        <w:t>..)</w:t>
      </w:r>
    </w:p>
    <w:p w14:paraId="06D593D2" w14:textId="77777777" w:rsidR="00F02090" w:rsidRPr="00FD0425" w:rsidRDefault="00F02090" w:rsidP="00F02090">
      <w:pPr>
        <w:pStyle w:val="PL"/>
      </w:pPr>
    </w:p>
    <w:p w14:paraId="4A9486C7" w14:textId="77777777" w:rsidR="00F02090" w:rsidRPr="00FD0425" w:rsidRDefault="00F02090" w:rsidP="00F02090">
      <w:pPr>
        <w:pStyle w:val="PL"/>
      </w:pPr>
    </w:p>
    <w:p w14:paraId="3F034F91" w14:textId="77777777" w:rsidR="00F02090" w:rsidRPr="00FD0425" w:rsidRDefault="00F02090" w:rsidP="00F02090">
      <w:pPr>
        <w:pStyle w:val="PL"/>
        <w:rPr>
          <w:snapToGrid w:val="0"/>
        </w:rPr>
      </w:pPr>
      <w:r w:rsidRPr="00FD0425">
        <w:t xml:space="preserve">QoSFlowsAdmitted-List ::= SEQUENCE (SIZE (1..maxnoofQoSFlows)) OF </w:t>
      </w:r>
      <w:r w:rsidRPr="00FD0425">
        <w:rPr>
          <w:snapToGrid w:val="0"/>
        </w:rPr>
        <w:t>QoSFlowsAdmitted</w:t>
      </w:r>
      <w:r w:rsidRPr="00FD0425">
        <w:t>-Item</w:t>
      </w:r>
    </w:p>
    <w:p w14:paraId="7D104E41" w14:textId="77777777" w:rsidR="00F02090" w:rsidRPr="00FD0425" w:rsidRDefault="00F02090" w:rsidP="00F02090">
      <w:pPr>
        <w:pStyle w:val="PL"/>
        <w:rPr>
          <w:snapToGrid w:val="0"/>
        </w:rPr>
      </w:pPr>
    </w:p>
    <w:p w14:paraId="759718FC" w14:textId="77777777" w:rsidR="00F02090" w:rsidRPr="00FD0425" w:rsidRDefault="00F02090" w:rsidP="00F02090">
      <w:pPr>
        <w:pStyle w:val="PL"/>
        <w:rPr>
          <w:noProof w:val="0"/>
        </w:rPr>
      </w:pPr>
      <w:r w:rsidRPr="00FD0425">
        <w:rPr>
          <w:noProof w:val="0"/>
          <w:snapToGrid w:val="0"/>
        </w:rPr>
        <w:t>QoSFlowsAdmitted-Item</w:t>
      </w:r>
      <w:r w:rsidRPr="00FD0425">
        <w:rPr>
          <w:noProof w:val="0"/>
        </w:rPr>
        <w:t xml:space="preserve"> ::= SEQUENCE {</w:t>
      </w:r>
    </w:p>
    <w:p w14:paraId="40A661AD"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49FDF380"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{QoSFlowsAdmitted-Item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2E73648C" w14:textId="77777777" w:rsidR="00F02090" w:rsidRPr="00FD0425" w:rsidRDefault="00F02090" w:rsidP="00F02090">
      <w:pPr>
        <w:pStyle w:val="PL"/>
      </w:pPr>
      <w:r w:rsidRPr="00FD0425">
        <w:tab/>
        <w:t>...</w:t>
      </w:r>
    </w:p>
    <w:p w14:paraId="1BE509AE" w14:textId="77777777" w:rsidR="00F02090" w:rsidRPr="00FD0425" w:rsidRDefault="00F02090" w:rsidP="00F02090">
      <w:pPr>
        <w:pStyle w:val="PL"/>
      </w:pPr>
      <w:r w:rsidRPr="00FD0425">
        <w:t>}</w:t>
      </w:r>
    </w:p>
    <w:p w14:paraId="3CB1223E" w14:textId="77777777" w:rsidR="00F02090" w:rsidRPr="00FD0425" w:rsidRDefault="00F02090" w:rsidP="00F02090">
      <w:pPr>
        <w:pStyle w:val="PL"/>
      </w:pPr>
    </w:p>
    <w:p w14:paraId="727B69AE" w14:textId="77777777" w:rsidR="00F02090" w:rsidRPr="00FD0425" w:rsidRDefault="00F02090" w:rsidP="00F02090">
      <w:pPr>
        <w:pStyle w:val="PL"/>
        <w:rPr>
          <w:noProof w:val="0"/>
          <w:snapToGrid w:val="0"/>
          <w:lang w:eastAsia="zh-CN"/>
        </w:rPr>
      </w:pPr>
      <w:r w:rsidRPr="00FD0425">
        <w:rPr>
          <w:noProof w:val="0"/>
          <w:snapToGrid w:val="0"/>
          <w:lang w:eastAsia="zh-CN"/>
        </w:rPr>
        <w:t>QoSFlowsAdmitted-Item</w:t>
      </w:r>
      <w:r w:rsidRPr="00FD0425">
        <w:t xml:space="preserve">-ExtIEs </w:t>
      </w:r>
      <w:r w:rsidRPr="00FD0425">
        <w:rPr>
          <w:noProof w:val="0"/>
          <w:snapToGrid w:val="0"/>
          <w:lang w:eastAsia="zh-CN"/>
        </w:rPr>
        <w:t>XNAP-PROTOCOL-EXTENSION ::= {</w:t>
      </w:r>
    </w:p>
    <w:p w14:paraId="03922B28" w14:textId="77777777" w:rsidR="007D59C6" w:rsidRPr="009354E2" w:rsidRDefault="007D59C6" w:rsidP="009354E2">
      <w:pPr>
        <w:pStyle w:val="PL"/>
      </w:pPr>
      <w:bookmarkStart w:id="9488" w:name="_Hlk31899786"/>
      <w:r w:rsidRPr="009354E2">
        <w:t>{ ID id-CurrentQoSParaSetIndex</w:t>
      </w:r>
      <w:r w:rsidRPr="009354E2">
        <w:tab/>
        <w:t>CRITICALITY ignore</w:t>
      </w:r>
      <w:r w:rsidRPr="009354E2">
        <w:tab/>
        <w:t>EXTENSION QoSParaSetIndex</w:t>
      </w:r>
      <w:r w:rsidRPr="009354E2">
        <w:tab/>
        <w:t>PRESENCE optional</w:t>
      </w:r>
      <w:r w:rsidRPr="009354E2">
        <w:tab/>
        <w:t>}</w:t>
      </w:r>
      <w:bookmarkEnd w:id="9488"/>
      <w:r w:rsidRPr="009354E2">
        <w:t>,</w:t>
      </w:r>
    </w:p>
    <w:p w14:paraId="198E433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1B5A33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0428590" w14:textId="77777777" w:rsidR="00F02090" w:rsidRPr="00FD0425" w:rsidRDefault="00F02090" w:rsidP="00F02090">
      <w:pPr>
        <w:pStyle w:val="PL"/>
      </w:pPr>
    </w:p>
    <w:p w14:paraId="030ABB56" w14:textId="77777777" w:rsidR="00F02090" w:rsidRPr="00FD0425" w:rsidRDefault="00F02090" w:rsidP="00F02090">
      <w:pPr>
        <w:pStyle w:val="PL"/>
      </w:pPr>
    </w:p>
    <w:p w14:paraId="4DC18A70" w14:textId="77777777" w:rsidR="00F02090" w:rsidRPr="00FD0425" w:rsidRDefault="00F02090" w:rsidP="00F02090">
      <w:pPr>
        <w:pStyle w:val="PL"/>
        <w:rPr>
          <w:snapToGrid w:val="0"/>
        </w:rPr>
      </w:pPr>
      <w:r w:rsidRPr="00FD0425">
        <w:rPr>
          <w:snapToGrid w:val="0"/>
        </w:rPr>
        <w:t>QoSFlowsToBeSetup-List ::=</w:t>
      </w:r>
      <w:r w:rsidRPr="00FD0425">
        <w:t xml:space="preserve"> SEQUENCE (SIZE (1..maxnoofQoSFlows)) OF </w:t>
      </w:r>
      <w:r w:rsidRPr="00FD0425">
        <w:rPr>
          <w:snapToGrid w:val="0"/>
        </w:rPr>
        <w:t>QoSFlowsToBeSetup</w:t>
      </w:r>
      <w:r w:rsidRPr="00FD0425">
        <w:t>-Item</w:t>
      </w:r>
    </w:p>
    <w:p w14:paraId="14E8CD60" w14:textId="77777777" w:rsidR="00F02090" w:rsidRPr="00FD0425" w:rsidRDefault="00F02090" w:rsidP="00F02090">
      <w:pPr>
        <w:pStyle w:val="PL"/>
        <w:rPr>
          <w:snapToGrid w:val="0"/>
        </w:rPr>
      </w:pPr>
    </w:p>
    <w:p w14:paraId="421B8875" w14:textId="77777777" w:rsidR="00F02090" w:rsidRPr="00FD0425" w:rsidRDefault="00F02090" w:rsidP="00F02090">
      <w:pPr>
        <w:pStyle w:val="PL"/>
        <w:rPr>
          <w:noProof w:val="0"/>
        </w:rPr>
      </w:pPr>
      <w:r w:rsidRPr="00FD0425">
        <w:rPr>
          <w:noProof w:val="0"/>
          <w:snapToGrid w:val="0"/>
        </w:rPr>
        <w:t>QoSFlowsToBeSetup-Item</w:t>
      </w:r>
      <w:r w:rsidRPr="00FD0425">
        <w:rPr>
          <w:noProof w:val="0"/>
        </w:rPr>
        <w:t xml:space="preserve"> ::= SEQUENCE {</w:t>
      </w:r>
    </w:p>
    <w:p w14:paraId="354ECD44" w14:textId="77777777" w:rsidR="00F02090" w:rsidRPr="00FD0425" w:rsidRDefault="00F02090" w:rsidP="00F02090">
      <w:pPr>
        <w:pStyle w:val="PL"/>
        <w:rPr>
          <w:noProof w:val="0"/>
        </w:rPr>
      </w:pPr>
      <w:r w:rsidRPr="00FD0425">
        <w:rPr>
          <w:noProof w:val="0"/>
        </w:rPr>
        <w:tab/>
        <w:t>qfi</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t>QoSFlow</w:t>
      </w:r>
      <w:r w:rsidRPr="00FD0425">
        <w:rPr>
          <w:rFonts w:cs="Arial"/>
          <w:bCs/>
          <w:iCs/>
          <w:lang w:eastAsia="ja-JP"/>
        </w:rPr>
        <w:t>Identifier</w:t>
      </w:r>
      <w:r w:rsidRPr="00FD0425">
        <w:rPr>
          <w:noProof w:val="0"/>
        </w:rPr>
        <w:t>,</w:t>
      </w:r>
    </w:p>
    <w:p w14:paraId="2B257E99" w14:textId="77777777" w:rsidR="00F02090" w:rsidRPr="00FD0425" w:rsidRDefault="00F02090" w:rsidP="00F02090">
      <w:pPr>
        <w:pStyle w:val="PL"/>
        <w:rPr>
          <w:noProof w:val="0"/>
        </w:rPr>
      </w:pPr>
      <w:r w:rsidRPr="00FD0425">
        <w:rPr>
          <w:noProof w:val="0"/>
        </w:rPr>
        <w:tab/>
        <w:t>qosFlowLevelQoSParameters</w:t>
      </w:r>
      <w:r w:rsidRPr="00FD0425">
        <w:rPr>
          <w:noProof w:val="0"/>
        </w:rPr>
        <w:tab/>
      </w:r>
      <w:r w:rsidRPr="00FD0425">
        <w:rPr>
          <w:noProof w:val="0"/>
        </w:rPr>
        <w:tab/>
      </w:r>
      <w:r w:rsidRPr="00FD0425">
        <w:t>QoSFlowLevelQoSParameters</w:t>
      </w:r>
      <w:r w:rsidRPr="00FD0425">
        <w:rPr>
          <w:noProof w:val="0"/>
        </w:rPr>
        <w:t>,</w:t>
      </w:r>
    </w:p>
    <w:p w14:paraId="587685B4" w14:textId="77777777" w:rsidR="00F02090" w:rsidRPr="00FD0425" w:rsidRDefault="00F02090" w:rsidP="00F02090">
      <w:pPr>
        <w:pStyle w:val="PL"/>
        <w:rPr>
          <w:noProof w:val="0"/>
        </w:rPr>
      </w:pP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E-RAB-ID</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OPTIONAL,</w:t>
      </w:r>
    </w:p>
    <w:p w14:paraId="55F4273A" w14:textId="77777777" w:rsidR="00F02090" w:rsidRPr="00FD0425" w:rsidRDefault="00F02090" w:rsidP="00F02090">
      <w:pPr>
        <w:pStyle w:val="PL"/>
      </w:pPr>
      <w:r w:rsidRPr="00FD0425">
        <w:tab/>
        <w:t>iE-Extension</w:t>
      </w:r>
      <w:r w:rsidRPr="00FD0425">
        <w:tab/>
      </w:r>
      <w:r w:rsidRPr="00FD0425">
        <w:tab/>
      </w:r>
      <w:r w:rsidRPr="00FD0425">
        <w:rPr>
          <w:noProof w:val="0"/>
          <w:snapToGrid w:val="0"/>
          <w:lang w:eastAsia="zh-CN"/>
        </w:rPr>
        <w:t>ProtocolExtensionContainer { {</w:t>
      </w:r>
      <w:r w:rsidRPr="00FD0425">
        <w:rPr>
          <w:noProof w:val="0"/>
          <w:snapToGrid w:val="0"/>
        </w:rPr>
        <w:t>QoSFlowsToBeSetup</w:t>
      </w:r>
      <w:r w:rsidRPr="00FD0425">
        <w:rPr>
          <w:noProof w:val="0"/>
          <w:snapToGrid w:val="0"/>
          <w:lang w:eastAsia="zh-CN"/>
        </w:rPr>
        <w:t>-Item</w:t>
      </w:r>
      <w:r w:rsidRPr="00FD0425">
        <w:t>-ExtIEs</w:t>
      </w:r>
      <w:r w:rsidRPr="00FD0425">
        <w:rPr>
          <w:noProof w:val="0"/>
          <w:snapToGrid w:val="0"/>
          <w:lang w:eastAsia="zh-CN"/>
        </w:rPr>
        <w:t>} }</w:t>
      </w:r>
      <w:r w:rsidRPr="00FD0425">
        <w:rPr>
          <w:noProof w:val="0"/>
          <w:snapToGrid w:val="0"/>
          <w:lang w:eastAsia="zh-CN"/>
        </w:rPr>
        <w:tab/>
        <w:t>OPTIONAL</w:t>
      </w:r>
      <w:r w:rsidRPr="00FD0425">
        <w:t>,</w:t>
      </w:r>
    </w:p>
    <w:p w14:paraId="1291B7EF" w14:textId="77777777" w:rsidR="00F02090" w:rsidRPr="00FD0425" w:rsidRDefault="00F02090" w:rsidP="00F02090">
      <w:pPr>
        <w:pStyle w:val="PL"/>
      </w:pPr>
      <w:r w:rsidRPr="00FD0425">
        <w:tab/>
        <w:t>...</w:t>
      </w:r>
    </w:p>
    <w:p w14:paraId="7B4A19D2" w14:textId="77777777" w:rsidR="00F02090" w:rsidRPr="00FD0425" w:rsidRDefault="00F02090" w:rsidP="00F02090">
      <w:pPr>
        <w:pStyle w:val="PL"/>
      </w:pPr>
      <w:r w:rsidRPr="00FD0425">
        <w:t>}</w:t>
      </w:r>
    </w:p>
    <w:p w14:paraId="64CD90DC" w14:textId="77777777" w:rsidR="00F02090" w:rsidRPr="00FD0425" w:rsidRDefault="00F02090" w:rsidP="00F02090">
      <w:pPr>
        <w:pStyle w:val="PL"/>
      </w:pPr>
    </w:p>
    <w:p w14:paraId="3D3B46A0" w14:textId="77777777" w:rsidR="00F02090" w:rsidRPr="00FD0425" w:rsidRDefault="00F02090" w:rsidP="00F02090">
      <w:pPr>
        <w:pStyle w:val="PL"/>
        <w:rPr>
          <w:noProof w:val="0"/>
          <w:snapToGrid w:val="0"/>
          <w:lang w:eastAsia="zh-CN"/>
        </w:rPr>
      </w:pPr>
      <w:r w:rsidRPr="00FD0425">
        <w:rPr>
          <w:noProof w:val="0"/>
          <w:snapToGrid w:val="0"/>
        </w:rPr>
        <w:t>QoSFlowsToBeSetup</w:t>
      </w:r>
      <w:r w:rsidRPr="00FD0425">
        <w:rPr>
          <w:noProof w:val="0"/>
          <w:snapToGrid w:val="0"/>
          <w:lang w:eastAsia="zh-CN"/>
        </w:rPr>
        <w:t>-Item</w:t>
      </w:r>
      <w:r w:rsidRPr="00FD0425">
        <w:t xml:space="preserve">-ExtIEs </w:t>
      </w:r>
      <w:r w:rsidRPr="00FD0425">
        <w:rPr>
          <w:noProof w:val="0"/>
          <w:snapToGrid w:val="0"/>
          <w:lang w:eastAsia="zh-CN"/>
        </w:rPr>
        <w:t>XNAP-PROTOCOL-EXTENSION ::= {</w:t>
      </w:r>
    </w:p>
    <w:p w14:paraId="261147E3" w14:textId="77777777" w:rsidR="00091811" w:rsidRPr="007E6716" w:rsidRDefault="00091811" w:rsidP="00091811">
      <w:pPr>
        <w:pStyle w:val="PL"/>
        <w:rPr>
          <w:snapToGrid w:val="0"/>
        </w:rPr>
      </w:pPr>
      <w:r>
        <w:rPr>
          <w:noProof w:val="0"/>
          <w:snapToGrid w:val="0"/>
          <w:lang w:eastAsia="zh-CN"/>
        </w:rPr>
        <w:tab/>
      </w:r>
      <w:r w:rsidRPr="007E6716">
        <w:rPr>
          <w:snapToGrid w:val="0"/>
        </w:rPr>
        <w:t>{ ID id-</w:t>
      </w:r>
      <w:r>
        <w:rPr>
          <w:snapToGrid w:val="0"/>
        </w:rPr>
        <w:t>TSCTrafficCharacteristics</w:t>
      </w:r>
      <w:r w:rsidRPr="007E6716">
        <w:rPr>
          <w:snapToGrid w:val="0"/>
        </w:rPr>
        <w:tab/>
      </w:r>
      <w:r>
        <w:rPr>
          <w:snapToGrid w:val="0"/>
        </w:rPr>
        <w:tab/>
      </w:r>
      <w:r w:rsidRPr="007E6716">
        <w:rPr>
          <w:snapToGrid w:val="0"/>
        </w:rPr>
        <w:t>CRITICALITY ignore</w:t>
      </w:r>
      <w:r w:rsidRPr="007E6716">
        <w:rPr>
          <w:snapToGrid w:val="0"/>
        </w:rPr>
        <w:tab/>
        <w:t xml:space="preserve">EXTENSION </w:t>
      </w:r>
      <w:r>
        <w:rPr>
          <w:snapToGrid w:val="0"/>
        </w:rPr>
        <w:t>TSCTrafficCharacteristics</w:t>
      </w:r>
      <w:r w:rsidRPr="007E6716">
        <w:rPr>
          <w:snapToGrid w:val="0"/>
        </w:rPr>
        <w:t xml:space="preserve"> </w:t>
      </w:r>
      <w:r w:rsidRPr="007E6716">
        <w:rPr>
          <w:snapToGrid w:val="0"/>
        </w:rPr>
        <w:tab/>
        <w:t>PRESENCE optional}|</w:t>
      </w:r>
    </w:p>
    <w:p w14:paraId="7FFF882F" w14:textId="77777777" w:rsidR="00091811" w:rsidRDefault="00091811" w:rsidP="00091811">
      <w:pPr>
        <w:pStyle w:val="PL"/>
        <w:rPr>
          <w:snapToGrid w:val="0"/>
        </w:rPr>
      </w:pPr>
      <w:r>
        <w:rPr>
          <w:snapToGrid w:val="0"/>
        </w:rPr>
        <w:tab/>
      </w:r>
      <w:r w:rsidRPr="007E6716">
        <w:rPr>
          <w:snapToGrid w:val="0"/>
        </w:rPr>
        <w:t>{ ID id-</w:t>
      </w:r>
      <w:r>
        <w:rPr>
          <w:snapToGrid w:val="0"/>
        </w:rPr>
        <w:t>RedundantQoSFlowIndicator</w:t>
      </w:r>
      <w:r w:rsidRPr="007E6716">
        <w:rPr>
          <w:snapToGrid w:val="0"/>
        </w:rPr>
        <w:tab/>
      </w:r>
      <w:r w:rsidRPr="007E6716">
        <w:rPr>
          <w:snapToGrid w:val="0"/>
        </w:rPr>
        <w:tab/>
        <w:t>CRITICALITY ignore</w:t>
      </w:r>
      <w:r w:rsidRPr="007E6716">
        <w:rPr>
          <w:snapToGrid w:val="0"/>
        </w:rPr>
        <w:tab/>
        <w:t xml:space="preserve">EXTENSION </w:t>
      </w:r>
      <w:r>
        <w:rPr>
          <w:snapToGrid w:val="0"/>
        </w:rPr>
        <w:t>RedundantQoSFlowIndicator</w:t>
      </w:r>
      <w:r w:rsidRPr="007E6716">
        <w:rPr>
          <w:snapToGrid w:val="0"/>
        </w:rPr>
        <w:tab/>
        <w:t>PRESENCE optional},</w:t>
      </w:r>
    </w:p>
    <w:p w14:paraId="0918602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72E3D7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3F80081" w14:textId="77777777" w:rsidR="001B60F2" w:rsidRPr="00FD0425" w:rsidRDefault="001B60F2" w:rsidP="001B60F2">
      <w:pPr>
        <w:pStyle w:val="PL"/>
      </w:pPr>
    </w:p>
    <w:p w14:paraId="2C381048" w14:textId="77777777" w:rsidR="001B60F2" w:rsidRPr="00FD0425" w:rsidRDefault="001B60F2" w:rsidP="001B60F2">
      <w:pPr>
        <w:pStyle w:val="PL"/>
      </w:pPr>
      <w:r w:rsidRPr="00FD0425">
        <w:t>QoSFlowsUsageReportList ::= SEQUENCE (SIZE(1..maxnoofQoS</w:t>
      </w:r>
      <w:r w:rsidR="004C25D4" w:rsidRPr="00FD0425">
        <w:t>F</w:t>
      </w:r>
      <w:r w:rsidRPr="00FD0425">
        <w:t>lows)) OF QoSFlowsUsageReport-Item</w:t>
      </w:r>
    </w:p>
    <w:p w14:paraId="7DD57591" w14:textId="77777777" w:rsidR="001B60F2" w:rsidRPr="00FD0425" w:rsidRDefault="001B60F2" w:rsidP="001B60F2">
      <w:pPr>
        <w:pStyle w:val="PL"/>
      </w:pPr>
    </w:p>
    <w:p w14:paraId="010C2C99" w14:textId="77777777" w:rsidR="001B60F2" w:rsidRPr="00FD0425" w:rsidRDefault="001B60F2" w:rsidP="001B60F2">
      <w:pPr>
        <w:pStyle w:val="PL"/>
      </w:pPr>
      <w:r w:rsidRPr="00FD0425">
        <w:t>QoSFlowsUsageReport-Item ::= SEQUENCE {</w:t>
      </w:r>
    </w:p>
    <w:p w14:paraId="4B1792DE" w14:textId="77777777" w:rsidR="001B60F2" w:rsidRPr="00FD0425" w:rsidRDefault="001B60F2" w:rsidP="001B60F2">
      <w:pPr>
        <w:pStyle w:val="PL"/>
      </w:pPr>
      <w:r w:rsidRPr="00FD0425">
        <w:tab/>
        <w:t>qosFlow</w:t>
      </w:r>
      <w:r w:rsidR="004C25D4" w:rsidRPr="00FD0425">
        <w:t>Identifier</w:t>
      </w:r>
      <w:r w:rsidRPr="00FD0425">
        <w:tab/>
      </w:r>
      <w:r w:rsidRPr="00FD0425">
        <w:tab/>
      </w:r>
      <w:r w:rsidRPr="00FD0425">
        <w:tab/>
      </w:r>
      <w:r w:rsidRPr="00FD0425">
        <w:tab/>
      </w:r>
      <w:r w:rsidRPr="00FD0425">
        <w:tab/>
        <w:t>QoSFlow</w:t>
      </w:r>
      <w:r w:rsidR="004C25D4" w:rsidRPr="00FD0425">
        <w:t>Identifier</w:t>
      </w:r>
      <w:r w:rsidRPr="00FD0425">
        <w:t>,</w:t>
      </w:r>
    </w:p>
    <w:p w14:paraId="626A2BB5" w14:textId="77777777" w:rsidR="001B60F2" w:rsidRPr="00FD0425" w:rsidRDefault="001B60F2" w:rsidP="001B60F2">
      <w:pPr>
        <w:pStyle w:val="PL"/>
      </w:pPr>
      <w:r w:rsidRPr="00FD0425">
        <w:tab/>
        <w:t>rATType</w:t>
      </w:r>
      <w:r w:rsidRPr="00FD0425">
        <w:tab/>
      </w:r>
      <w:r w:rsidRPr="00FD0425">
        <w:tab/>
      </w:r>
      <w:r w:rsidRPr="00FD0425">
        <w:tab/>
      </w:r>
      <w:r w:rsidRPr="00FD0425">
        <w:tab/>
      </w:r>
      <w:r w:rsidRPr="00FD0425">
        <w:tab/>
      </w:r>
      <w:r w:rsidRPr="00FD0425">
        <w:tab/>
      </w:r>
      <w:r w:rsidRPr="00FD0425">
        <w:tab/>
      </w:r>
      <w:r w:rsidRPr="00FD0425">
        <w:tab/>
        <w:t>ENUMERATED {nr, eutra, ...</w:t>
      </w:r>
      <w:r w:rsidR="00D07A0A">
        <w:t xml:space="preserve">, </w:t>
      </w:r>
      <w:r w:rsidR="00D07A0A">
        <w:rPr>
          <w:noProof w:val="0"/>
          <w:snapToGrid w:val="0"/>
        </w:rPr>
        <w:t>nr-unlicensed, e-utra-unlicensed</w:t>
      </w:r>
      <w:r w:rsidRPr="00FD0425">
        <w:t>},</w:t>
      </w:r>
    </w:p>
    <w:p w14:paraId="1E1BBAFD" w14:textId="77777777" w:rsidR="001B60F2" w:rsidRPr="00FD0425" w:rsidRDefault="001B60F2" w:rsidP="001B60F2">
      <w:pPr>
        <w:pStyle w:val="PL"/>
      </w:pPr>
      <w:r w:rsidRPr="00FD0425">
        <w:tab/>
        <w:t>qoSFlowsTimedReportList</w:t>
      </w:r>
      <w:r w:rsidRPr="00FD0425">
        <w:tab/>
      </w:r>
      <w:r w:rsidRPr="00FD0425">
        <w:tab/>
      </w:r>
      <w:r w:rsidRPr="00FD0425">
        <w:tab/>
      </w:r>
      <w:r w:rsidRPr="00FD0425">
        <w:tab/>
        <w:t>VolumeTimedReportList,</w:t>
      </w:r>
    </w:p>
    <w:p w14:paraId="28E13588" w14:textId="77777777" w:rsidR="001B60F2" w:rsidRPr="00FD0425" w:rsidRDefault="001B60F2" w:rsidP="001B60F2">
      <w:pPr>
        <w:pStyle w:val="PL"/>
      </w:pPr>
      <w:r w:rsidRPr="00FD0425">
        <w:tab/>
        <w:t>iE-Extensions</w:t>
      </w:r>
      <w:r w:rsidRPr="00FD0425">
        <w:tab/>
      </w:r>
      <w:r w:rsidRPr="00FD0425">
        <w:tab/>
      </w:r>
      <w:r w:rsidRPr="00FD0425">
        <w:tab/>
      </w:r>
      <w:r w:rsidRPr="00FD0425">
        <w:tab/>
      </w:r>
      <w:r w:rsidRPr="00FD0425">
        <w:tab/>
      </w:r>
      <w:r w:rsidRPr="00FD0425">
        <w:tab/>
        <w:t>ProtocolExtensionContainer { {QoSFlowsUsageReport-Item-ExtIEs} } OPTIONAL,</w:t>
      </w:r>
    </w:p>
    <w:p w14:paraId="62CF7008" w14:textId="77777777" w:rsidR="001B60F2" w:rsidRPr="00FD0425" w:rsidRDefault="001B60F2" w:rsidP="001B60F2">
      <w:pPr>
        <w:pStyle w:val="PL"/>
      </w:pPr>
      <w:r w:rsidRPr="00FD0425">
        <w:t>...</w:t>
      </w:r>
    </w:p>
    <w:p w14:paraId="4B09C3A3" w14:textId="77777777" w:rsidR="001B60F2" w:rsidRPr="00FD0425" w:rsidRDefault="001B60F2" w:rsidP="001B60F2">
      <w:pPr>
        <w:pStyle w:val="PL"/>
      </w:pPr>
      <w:r w:rsidRPr="00FD0425">
        <w:t>}</w:t>
      </w:r>
    </w:p>
    <w:p w14:paraId="50A33129" w14:textId="77777777" w:rsidR="001B60F2" w:rsidRPr="00FD0425" w:rsidRDefault="001B60F2" w:rsidP="001B60F2">
      <w:pPr>
        <w:pStyle w:val="PL"/>
      </w:pPr>
    </w:p>
    <w:p w14:paraId="1FA1CFC8" w14:textId="77777777" w:rsidR="001B60F2" w:rsidRPr="00FD0425" w:rsidRDefault="001B60F2" w:rsidP="001B60F2">
      <w:pPr>
        <w:pStyle w:val="PL"/>
      </w:pPr>
      <w:r w:rsidRPr="00FD0425">
        <w:t>QoSFlowsUsageReport-Item-ExtIEs XNAP-PROTOCOL-EXTENSION ::= {</w:t>
      </w:r>
    </w:p>
    <w:p w14:paraId="1DACF5FD" w14:textId="77777777" w:rsidR="001B60F2" w:rsidRPr="00FD0425" w:rsidRDefault="001B60F2" w:rsidP="001B60F2">
      <w:pPr>
        <w:pStyle w:val="PL"/>
      </w:pPr>
      <w:r w:rsidRPr="00FD0425">
        <w:tab/>
        <w:t>...</w:t>
      </w:r>
    </w:p>
    <w:p w14:paraId="0F65A595" w14:textId="77777777" w:rsidR="00F02090" w:rsidRPr="00FD0425" w:rsidRDefault="001B60F2" w:rsidP="001B60F2">
      <w:pPr>
        <w:pStyle w:val="PL"/>
      </w:pPr>
      <w:r w:rsidRPr="00FD0425">
        <w:t>}</w:t>
      </w:r>
    </w:p>
    <w:p w14:paraId="498E0139" w14:textId="77777777" w:rsidR="00F02090" w:rsidRDefault="00F02090" w:rsidP="00F02090">
      <w:pPr>
        <w:pStyle w:val="PL"/>
      </w:pPr>
    </w:p>
    <w:p w14:paraId="67D1B51B" w14:textId="77777777" w:rsidR="008A2516" w:rsidRDefault="008A2516" w:rsidP="008A2516">
      <w:pPr>
        <w:pStyle w:val="PL"/>
      </w:pPr>
      <w:r>
        <w:t>QosMonitoringRequest ::= ENUMERATED {ul, dl, both}</w:t>
      </w:r>
    </w:p>
    <w:p w14:paraId="731DBEFF" w14:textId="77777777" w:rsidR="002646E0" w:rsidRDefault="002646E0" w:rsidP="002646E0">
      <w:pPr>
        <w:pStyle w:val="PL"/>
        <w:rPr>
          <w:rFonts w:eastAsia="SimSun"/>
          <w:lang w:val="en-US" w:eastAsia="zh-CN"/>
        </w:rPr>
      </w:pPr>
      <w:r>
        <w:rPr>
          <w:rFonts w:eastAsia="SimSun" w:hint="eastAsia"/>
          <w:lang w:val="en-US" w:eastAsia="zh-CN"/>
        </w:rPr>
        <w:t>QoSMonitoringDisabled ::= ENUMERATED {true, ...}</w:t>
      </w:r>
    </w:p>
    <w:p w14:paraId="573535F2" w14:textId="77777777" w:rsidR="003E491F" w:rsidRDefault="003E491F" w:rsidP="003E491F">
      <w:pPr>
        <w:pStyle w:val="PL"/>
        <w:rPr>
          <w:noProof w:val="0"/>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2F6361C0" w14:textId="77777777" w:rsidR="008A2516" w:rsidRPr="00FD0425" w:rsidRDefault="008A2516" w:rsidP="00F02090">
      <w:pPr>
        <w:pStyle w:val="PL"/>
      </w:pPr>
    </w:p>
    <w:p w14:paraId="12A9DE9D" w14:textId="77777777" w:rsidR="00F02090" w:rsidRPr="00FD0425" w:rsidRDefault="00F02090" w:rsidP="00F02090">
      <w:pPr>
        <w:pStyle w:val="PL"/>
        <w:outlineLvl w:val="3"/>
      </w:pPr>
      <w:r w:rsidRPr="00FD0425">
        <w:t>-- R</w:t>
      </w:r>
    </w:p>
    <w:p w14:paraId="19CDFB0A" w14:textId="77777777" w:rsidR="00F02090" w:rsidRPr="00FD0425" w:rsidRDefault="00F02090" w:rsidP="00F02090">
      <w:pPr>
        <w:pStyle w:val="PL"/>
        <w:rPr>
          <w:noProof w:val="0"/>
          <w:snapToGrid w:val="0"/>
          <w:lang w:eastAsia="zh-CN"/>
        </w:rPr>
      </w:pPr>
    </w:p>
    <w:p w14:paraId="0E24657C" w14:textId="77777777" w:rsidR="00D94208" w:rsidRDefault="00D94208" w:rsidP="00D94208">
      <w:pPr>
        <w:pStyle w:val="PL"/>
        <w:rPr>
          <w:snapToGrid w:val="0"/>
        </w:rPr>
      </w:pPr>
      <w:bookmarkStart w:id="9489" w:name="OLE_LINK120"/>
      <w:r>
        <w:rPr>
          <w:lang w:eastAsia="ja-JP"/>
        </w:rPr>
        <w:t>RACHReportInfo</w:t>
      </w:r>
      <w:r w:rsidRPr="00671591">
        <w:rPr>
          <w:noProof w:val="0"/>
          <w:snapToGrid w:val="0"/>
        </w:rPr>
        <w:t>rmation</w:t>
      </w:r>
      <w:bookmarkEnd w:id="9489"/>
      <w:r>
        <w:rPr>
          <w:noProof w:val="0"/>
          <w:snapToGrid w:val="0"/>
        </w:rPr>
        <w:tab/>
      </w:r>
      <w:r w:rsidRPr="00671591">
        <w:rPr>
          <w:noProof w:val="0"/>
          <w:snapToGrid w:val="0"/>
        </w:rPr>
        <w:t xml:space="preserve">::= SEQUENCE (SIZE(1.. maxnoofRACHReports)) OF </w:t>
      </w:r>
      <w:bookmarkStart w:id="9490" w:name="OLE_LINK119"/>
      <w:r>
        <w:rPr>
          <w:noProof w:val="0"/>
          <w:snapToGrid w:val="0"/>
        </w:rPr>
        <w:t>RACHReport</w:t>
      </w:r>
      <w:r w:rsidRPr="00671591">
        <w:rPr>
          <w:noProof w:val="0"/>
          <w:snapToGrid w:val="0"/>
        </w:rPr>
        <w:t>List-Item</w:t>
      </w:r>
      <w:bookmarkEnd w:id="9490"/>
    </w:p>
    <w:p w14:paraId="2555F807" w14:textId="77777777" w:rsidR="00D94208" w:rsidRPr="00E0207D" w:rsidRDefault="00D94208" w:rsidP="00D94208">
      <w:pPr>
        <w:pStyle w:val="PL"/>
        <w:rPr>
          <w:noProof w:val="0"/>
          <w:snapToGrid w:val="0"/>
        </w:rPr>
      </w:pPr>
      <w:bookmarkStart w:id="9491" w:name="OLE_LINK121"/>
      <w:r>
        <w:rPr>
          <w:noProof w:val="0"/>
          <w:snapToGrid w:val="0"/>
        </w:rPr>
        <w:t>RACHReportList-Item</w:t>
      </w:r>
      <w:bookmarkEnd w:id="9491"/>
      <w:r w:rsidRPr="00E0207D">
        <w:rPr>
          <w:noProof w:val="0"/>
          <w:snapToGrid w:val="0"/>
        </w:rPr>
        <w:tab/>
        <w:t>::= SEQUENCE {</w:t>
      </w:r>
    </w:p>
    <w:p w14:paraId="6E18DDF0" w14:textId="77777777" w:rsidR="00D94208" w:rsidRPr="00E0207D" w:rsidRDefault="00D94208" w:rsidP="00D94208">
      <w:pPr>
        <w:pStyle w:val="PL"/>
        <w:rPr>
          <w:noProof w:val="0"/>
          <w:snapToGrid w:val="0"/>
        </w:rPr>
      </w:pPr>
      <w:r w:rsidRPr="00E0207D">
        <w:rPr>
          <w:noProof w:val="0"/>
          <w:snapToGrid w:val="0"/>
        </w:rPr>
        <w:tab/>
      </w:r>
      <w:r>
        <w:rPr>
          <w:noProof w:val="0"/>
          <w:snapToGrid w:val="0"/>
        </w:rPr>
        <w:t>rACHReport</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Pr>
          <w:snapToGrid w:val="0"/>
        </w:rPr>
        <w:t>RACHReportContainer,</w:t>
      </w:r>
    </w:p>
    <w:p w14:paraId="4B071F45" w14:textId="77777777" w:rsidR="00D94208" w:rsidRPr="00E0207D" w:rsidRDefault="00D94208" w:rsidP="00D94208">
      <w:pPr>
        <w:pStyle w:val="PL"/>
        <w:rPr>
          <w:noProof w:val="0"/>
          <w:snapToGrid w:val="0"/>
        </w:rPr>
      </w:pPr>
      <w:r w:rsidRPr="00E0207D">
        <w:rPr>
          <w:noProof w:val="0"/>
          <w:snapToGrid w:val="0"/>
        </w:rPr>
        <w:tab/>
        <w:t>iE-Extensions</w:t>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r>
      <w:r w:rsidRPr="00E0207D">
        <w:rPr>
          <w:noProof w:val="0"/>
          <w:snapToGrid w:val="0"/>
        </w:rPr>
        <w:tab/>
        <w:t xml:space="preserve">ProtocolExtensionContainer { { </w:t>
      </w:r>
      <w:r>
        <w:rPr>
          <w:snapToGrid w:val="0"/>
        </w:rPr>
        <w:t>RACHReportList-Item</w:t>
      </w:r>
      <w:r w:rsidRPr="00E0207D">
        <w:rPr>
          <w:noProof w:val="0"/>
          <w:snapToGrid w:val="0"/>
        </w:rPr>
        <w:t>-ExtIEs} }</w:t>
      </w:r>
      <w:r w:rsidRPr="00E0207D">
        <w:rPr>
          <w:noProof w:val="0"/>
          <w:snapToGrid w:val="0"/>
        </w:rPr>
        <w:tab/>
        <w:t>OPTIONAL,</w:t>
      </w:r>
    </w:p>
    <w:p w14:paraId="6B47873C" w14:textId="77777777" w:rsidR="00D94208" w:rsidRPr="00E0207D" w:rsidRDefault="00D94208" w:rsidP="00D94208">
      <w:pPr>
        <w:pStyle w:val="PL"/>
        <w:rPr>
          <w:noProof w:val="0"/>
          <w:snapToGrid w:val="0"/>
        </w:rPr>
      </w:pPr>
      <w:r w:rsidRPr="00E0207D">
        <w:rPr>
          <w:noProof w:val="0"/>
          <w:snapToGrid w:val="0"/>
        </w:rPr>
        <w:tab/>
        <w:t>...</w:t>
      </w:r>
    </w:p>
    <w:p w14:paraId="321BFB97" w14:textId="77777777" w:rsidR="00D94208" w:rsidRPr="00671591" w:rsidRDefault="00D94208" w:rsidP="00D94208">
      <w:pPr>
        <w:pStyle w:val="PL"/>
        <w:rPr>
          <w:snapToGrid w:val="0"/>
        </w:rPr>
      </w:pPr>
      <w:r w:rsidRPr="00E0207D">
        <w:rPr>
          <w:noProof w:val="0"/>
          <w:snapToGrid w:val="0"/>
        </w:rPr>
        <w:t>}</w:t>
      </w:r>
    </w:p>
    <w:p w14:paraId="768F8DD1" w14:textId="77777777" w:rsidR="00D94208" w:rsidRDefault="00D94208" w:rsidP="00D94208">
      <w:pPr>
        <w:pStyle w:val="PL"/>
      </w:pPr>
    </w:p>
    <w:p w14:paraId="7C409371" w14:textId="77777777" w:rsidR="00D94208" w:rsidRPr="00FD0406" w:rsidRDefault="00D94208" w:rsidP="00D94208">
      <w:pPr>
        <w:pStyle w:val="PL"/>
        <w:rPr>
          <w:noProof w:val="0"/>
          <w:snapToGrid w:val="0"/>
          <w:lang w:eastAsia="zh-CN"/>
        </w:rPr>
      </w:pPr>
      <w:r w:rsidRPr="00FD0406">
        <w:rPr>
          <w:noProof w:val="0"/>
          <w:snapToGrid w:val="0"/>
          <w:lang w:eastAsia="zh-CN"/>
        </w:rPr>
        <w:t>RACHReportList-Item-ExtIEs XNAP-PROTOCOL-EXTENSION ::= {</w:t>
      </w:r>
    </w:p>
    <w:p w14:paraId="54655474" w14:textId="77777777" w:rsidR="00D94208" w:rsidRPr="00FD0406" w:rsidRDefault="00D94208" w:rsidP="00D94208">
      <w:pPr>
        <w:pStyle w:val="PL"/>
        <w:rPr>
          <w:noProof w:val="0"/>
          <w:snapToGrid w:val="0"/>
          <w:lang w:eastAsia="zh-CN"/>
        </w:rPr>
      </w:pPr>
      <w:r w:rsidRPr="00FD0406">
        <w:rPr>
          <w:noProof w:val="0"/>
          <w:snapToGrid w:val="0"/>
          <w:lang w:eastAsia="zh-CN"/>
        </w:rPr>
        <w:tab/>
        <w:t>...</w:t>
      </w:r>
    </w:p>
    <w:p w14:paraId="4E65D077" w14:textId="77777777" w:rsidR="00D94208" w:rsidRDefault="00D94208" w:rsidP="00D94208">
      <w:pPr>
        <w:pStyle w:val="PL"/>
        <w:rPr>
          <w:noProof w:val="0"/>
          <w:snapToGrid w:val="0"/>
          <w:lang w:eastAsia="zh-CN"/>
        </w:rPr>
      </w:pPr>
      <w:r w:rsidRPr="00FD0406">
        <w:rPr>
          <w:noProof w:val="0"/>
          <w:snapToGrid w:val="0"/>
          <w:lang w:eastAsia="zh-CN"/>
        </w:rPr>
        <w:t>}</w:t>
      </w:r>
    </w:p>
    <w:p w14:paraId="32FB3568" w14:textId="77777777" w:rsidR="00D94208" w:rsidRPr="00FD0425" w:rsidRDefault="00D94208" w:rsidP="00D94208">
      <w:pPr>
        <w:pStyle w:val="PL"/>
        <w:rPr>
          <w:noProof w:val="0"/>
          <w:snapToGrid w:val="0"/>
          <w:lang w:eastAsia="zh-CN"/>
        </w:rPr>
      </w:pPr>
    </w:p>
    <w:p w14:paraId="6A3C97E4" w14:textId="77777777" w:rsidR="00D94208" w:rsidRPr="00FD0425" w:rsidRDefault="00D94208" w:rsidP="00D94208">
      <w:pPr>
        <w:pStyle w:val="PL"/>
      </w:pPr>
      <w:r>
        <w:rPr>
          <w:snapToGrid w:val="0"/>
        </w:rPr>
        <w:t>RACHReportContainer</w:t>
      </w:r>
      <w:r w:rsidRPr="00FD0425">
        <w:tab/>
        <w:t>::= OCTET STRING</w:t>
      </w:r>
    </w:p>
    <w:p w14:paraId="319C001D" w14:textId="77777777" w:rsidR="00D94208" w:rsidRPr="00FD0425" w:rsidRDefault="00D94208" w:rsidP="00D94208">
      <w:pPr>
        <w:pStyle w:val="PL"/>
      </w:pPr>
    </w:p>
    <w:p w14:paraId="48BD1CCB" w14:textId="77777777" w:rsidR="00D94208" w:rsidRDefault="00D94208" w:rsidP="00D94208">
      <w:pPr>
        <w:pStyle w:val="PL"/>
        <w:rPr>
          <w:noProof w:val="0"/>
          <w:snapToGrid w:val="0"/>
          <w:lang w:eastAsia="zh-CN"/>
        </w:rPr>
      </w:pPr>
    </w:p>
    <w:p w14:paraId="1A0683CC" w14:textId="77777777" w:rsidR="00D94208" w:rsidRPr="00300B5A" w:rsidRDefault="00D94208" w:rsidP="00D94208">
      <w:pPr>
        <w:pStyle w:val="PL"/>
      </w:pPr>
      <w:r w:rsidRPr="00300B5A">
        <w:rPr>
          <w:noProof w:val="0"/>
          <w:snapToGrid w:val="0"/>
        </w:rPr>
        <w:t>RadioResourceStatus</w:t>
      </w:r>
      <w:r w:rsidRPr="00300B5A">
        <w:tab/>
        <w:t>::= CHOICE {</w:t>
      </w:r>
    </w:p>
    <w:p w14:paraId="06FAD9BE" w14:textId="02DA060E" w:rsidR="00D94208" w:rsidRPr="00300B5A" w:rsidRDefault="00D94208" w:rsidP="00D94208">
      <w:pPr>
        <w:pStyle w:val="PL"/>
        <w:tabs>
          <w:tab w:val="left" w:pos="3488"/>
        </w:tabs>
      </w:pPr>
      <w:r w:rsidRPr="00300B5A">
        <w:tab/>
        <w:t>ng-eNB-</w:t>
      </w:r>
      <w:r w:rsidRPr="00300B5A">
        <w:rPr>
          <w:noProof w:val="0"/>
          <w:snapToGrid w:val="0"/>
        </w:rPr>
        <w:t>RadioResourceStatus</w:t>
      </w:r>
      <w:r w:rsidRPr="00300B5A">
        <w:tab/>
      </w:r>
      <w:ins w:id="9492" w:author="XnAP Rapporteur" w:date="2023-12-15T11:28:00Z">
        <w:r w:rsidR="00B131F0">
          <w:tab/>
        </w:r>
      </w:ins>
      <w:r w:rsidRPr="00300B5A">
        <w:t>NG-eNB-</w:t>
      </w:r>
      <w:r w:rsidRPr="00300B5A">
        <w:rPr>
          <w:noProof w:val="0"/>
          <w:snapToGrid w:val="0"/>
        </w:rPr>
        <w:t>RadioResourceStatus</w:t>
      </w:r>
      <w:r w:rsidRPr="00300B5A">
        <w:t>,</w:t>
      </w:r>
    </w:p>
    <w:p w14:paraId="607FFD14" w14:textId="598CB56E" w:rsidR="00D94208" w:rsidRPr="00300B5A" w:rsidRDefault="00D94208" w:rsidP="00D94208">
      <w:pPr>
        <w:pStyle w:val="PL"/>
        <w:tabs>
          <w:tab w:val="left" w:pos="2140"/>
        </w:tabs>
      </w:pPr>
      <w:r w:rsidRPr="00300B5A">
        <w:tab/>
        <w:t>gNB</w:t>
      </w:r>
      <w:r w:rsidRPr="00300B5A">
        <w:rPr>
          <w:noProof w:val="0"/>
          <w:snapToGrid w:val="0"/>
        </w:rPr>
        <w:t>-RadioResourceStatus</w:t>
      </w:r>
      <w:r w:rsidRPr="00300B5A">
        <w:tab/>
      </w:r>
      <w:ins w:id="9493" w:author="XnAP Rapporteur" w:date="2023-12-15T11:28:00Z">
        <w:r w:rsidR="00B131F0">
          <w:tab/>
        </w:r>
      </w:ins>
      <w:del w:id="9494" w:author="XnAP Rapporteur" w:date="2023-12-15T11:28:00Z">
        <w:r w:rsidRPr="00300B5A" w:rsidDel="00B131F0">
          <w:delText xml:space="preserve">        </w:delText>
        </w:r>
      </w:del>
      <w:ins w:id="9495" w:author="XnAP Rapporteur" w:date="2023-12-15T11:28:00Z">
        <w:r w:rsidR="00B131F0">
          <w:tab/>
        </w:r>
      </w:ins>
      <w:r w:rsidRPr="00300B5A">
        <w:t>GNB-</w:t>
      </w:r>
      <w:r w:rsidRPr="00300B5A">
        <w:rPr>
          <w:noProof w:val="0"/>
          <w:snapToGrid w:val="0"/>
        </w:rPr>
        <w:t>RadioResourceStatus,</w:t>
      </w:r>
    </w:p>
    <w:p w14:paraId="291CC4CE" w14:textId="77777777" w:rsidR="00D94208" w:rsidRPr="00300B5A" w:rsidRDefault="00D94208" w:rsidP="00D94208">
      <w:pPr>
        <w:pStyle w:val="PL"/>
        <w:tabs>
          <w:tab w:val="left" w:pos="3572"/>
          <w:tab w:val="left" w:pos="3620"/>
        </w:tabs>
      </w:pPr>
      <w:r w:rsidRPr="00300B5A">
        <w:tab/>
        <w:t>choice-extension</w:t>
      </w:r>
      <w:r w:rsidRPr="00300B5A">
        <w:tab/>
      </w:r>
      <w:r w:rsidRPr="00300B5A">
        <w:tab/>
      </w:r>
      <w:r w:rsidRPr="00300B5A">
        <w:tab/>
        <w:t xml:space="preserve">ProtocolIE-Single-Container { { </w:t>
      </w:r>
      <w:r w:rsidRPr="00300B5A">
        <w:rPr>
          <w:noProof w:val="0"/>
          <w:snapToGrid w:val="0"/>
        </w:rPr>
        <w:t>RadioResourceStatus</w:t>
      </w:r>
      <w:r w:rsidRPr="00300B5A">
        <w:t>-ExtIEs} }</w:t>
      </w:r>
    </w:p>
    <w:p w14:paraId="4FB6D2D3" w14:textId="77777777" w:rsidR="00D94208" w:rsidRPr="00300B5A" w:rsidRDefault="00D94208" w:rsidP="00D94208">
      <w:pPr>
        <w:pStyle w:val="PL"/>
      </w:pPr>
    </w:p>
    <w:p w14:paraId="33C2C723" w14:textId="77777777" w:rsidR="00D94208" w:rsidRPr="00300B5A" w:rsidRDefault="00D94208" w:rsidP="00D94208">
      <w:pPr>
        <w:pStyle w:val="PL"/>
      </w:pPr>
      <w:r w:rsidRPr="00300B5A">
        <w:t>}</w:t>
      </w:r>
    </w:p>
    <w:p w14:paraId="525E656D" w14:textId="77777777" w:rsidR="00D94208" w:rsidRPr="00300B5A" w:rsidRDefault="00D94208" w:rsidP="00D94208">
      <w:pPr>
        <w:pStyle w:val="PL"/>
      </w:pPr>
    </w:p>
    <w:p w14:paraId="0A65ED07" w14:textId="77777777" w:rsidR="00D94208" w:rsidRPr="00300B5A" w:rsidRDefault="00D94208" w:rsidP="00D94208">
      <w:pPr>
        <w:pStyle w:val="PL"/>
      </w:pPr>
      <w:r w:rsidRPr="00300B5A">
        <w:rPr>
          <w:noProof w:val="0"/>
          <w:snapToGrid w:val="0"/>
        </w:rPr>
        <w:t>RadioResourceStatus</w:t>
      </w:r>
      <w:r w:rsidRPr="00300B5A">
        <w:t>-ExtIEs XNAP-PROTOCOL-IES ::= {</w:t>
      </w:r>
    </w:p>
    <w:p w14:paraId="0342E4A3" w14:textId="77777777" w:rsidR="00D94208" w:rsidRPr="00300B5A" w:rsidRDefault="00D94208" w:rsidP="00D94208">
      <w:pPr>
        <w:pStyle w:val="PL"/>
      </w:pPr>
      <w:r w:rsidRPr="00300B5A">
        <w:tab/>
        <w:t>...</w:t>
      </w:r>
    </w:p>
    <w:p w14:paraId="3849F272" w14:textId="77777777" w:rsidR="00D94208" w:rsidRDefault="00D94208" w:rsidP="00D94208">
      <w:pPr>
        <w:pStyle w:val="PL"/>
      </w:pPr>
      <w:r w:rsidRPr="00300B5A">
        <w:t>}</w:t>
      </w:r>
    </w:p>
    <w:p w14:paraId="07E6BFDC" w14:textId="77777777" w:rsidR="00F02090" w:rsidRDefault="00F02090" w:rsidP="00F02090">
      <w:pPr>
        <w:pStyle w:val="PL"/>
        <w:rPr>
          <w:noProof w:val="0"/>
          <w:snapToGrid w:val="0"/>
          <w:lang w:eastAsia="zh-CN"/>
        </w:rPr>
      </w:pPr>
    </w:p>
    <w:p w14:paraId="3A5B0721" w14:textId="77777777" w:rsidR="00D94208" w:rsidRPr="00FD0425" w:rsidRDefault="00D94208" w:rsidP="00F02090">
      <w:pPr>
        <w:pStyle w:val="PL"/>
        <w:rPr>
          <w:noProof w:val="0"/>
          <w:snapToGrid w:val="0"/>
          <w:lang w:eastAsia="zh-CN"/>
        </w:rPr>
      </w:pPr>
    </w:p>
    <w:p w14:paraId="512D5D45" w14:textId="77777777" w:rsidR="00F02090" w:rsidRPr="00FD0425" w:rsidRDefault="00F02090" w:rsidP="00F02090">
      <w:pPr>
        <w:pStyle w:val="PL"/>
        <w:rPr>
          <w:noProof w:val="0"/>
          <w:snapToGrid w:val="0"/>
          <w:lang w:eastAsia="zh-CN"/>
        </w:rPr>
      </w:pPr>
      <w:bookmarkStart w:id="9496" w:name="_Hlk513532370"/>
      <w:r w:rsidRPr="00FD0425">
        <w:rPr>
          <w:noProof w:val="0"/>
          <w:snapToGrid w:val="0"/>
          <w:lang w:eastAsia="zh-CN"/>
        </w:rPr>
        <w:t xml:space="preserve">RANAC ::= INTEGER </w:t>
      </w:r>
      <w:r w:rsidRPr="00FD0425">
        <w:t>(0..255)</w:t>
      </w:r>
    </w:p>
    <w:p w14:paraId="54600991" w14:textId="77777777" w:rsidR="00F02090" w:rsidRPr="00FD0425" w:rsidRDefault="00F02090" w:rsidP="00F02090">
      <w:pPr>
        <w:pStyle w:val="PL"/>
        <w:rPr>
          <w:noProof w:val="0"/>
          <w:snapToGrid w:val="0"/>
          <w:lang w:eastAsia="zh-CN"/>
        </w:rPr>
      </w:pPr>
    </w:p>
    <w:p w14:paraId="035BCFEE" w14:textId="77777777" w:rsidR="00F02090" w:rsidRPr="00FD0425" w:rsidRDefault="00F02090" w:rsidP="00F02090">
      <w:pPr>
        <w:pStyle w:val="PL"/>
        <w:rPr>
          <w:noProof w:val="0"/>
          <w:snapToGrid w:val="0"/>
          <w:lang w:eastAsia="zh-CN"/>
        </w:rPr>
      </w:pPr>
    </w:p>
    <w:p w14:paraId="74447F2D" w14:textId="77777777" w:rsidR="00F02090" w:rsidRPr="00FD0425" w:rsidRDefault="00F02090" w:rsidP="00F02090">
      <w:pPr>
        <w:pStyle w:val="PL"/>
        <w:rPr>
          <w:noProof w:val="0"/>
          <w:snapToGrid w:val="0"/>
          <w:lang w:eastAsia="zh-CN"/>
        </w:rPr>
      </w:pPr>
      <w:bookmarkStart w:id="9497" w:name="_Hlk515439004"/>
      <w:r w:rsidRPr="00FD0425">
        <w:rPr>
          <w:noProof w:val="0"/>
          <w:snapToGrid w:val="0"/>
          <w:lang w:eastAsia="zh-CN"/>
        </w:rPr>
        <w:t>RANAreaID</w:t>
      </w:r>
      <w:bookmarkEnd w:id="9496"/>
      <w:bookmarkEnd w:id="9497"/>
      <w:r w:rsidRPr="00FD0425">
        <w:rPr>
          <w:noProof w:val="0"/>
          <w:snapToGrid w:val="0"/>
          <w:lang w:eastAsia="zh-CN"/>
        </w:rPr>
        <w:t xml:space="preserve"> ::= SEQUENCE {</w:t>
      </w:r>
    </w:p>
    <w:p w14:paraId="02CFD783" w14:textId="77777777" w:rsidR="00F02090" w:rsidRPr="00FD0425" w:rsidRDefault="00F02090" w:rsidP="00F02090">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7A8B814C" w14:textId="77777777" w:rsidR="00F02090" w:rsidRPr="00FD0425" w:rsidRDefault="00F02090" w:rsidP="00F02090">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54EC301B"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 xml:space="preserve">ProtocolExtensionContainer { {RANAreaID-ExtIEs} } </w:t>
      </w:r>
      <w:r w:rsidRPr="00FD0425">
        <w:rPr>
          <w:noProof w:val="0"/>
          <w:snapToGrid w:val="0"/>
          <w:lang w:eastAsia="zh-CN"/>
        </w:rPr>
        <w:tab/>
        <w:t>OPTIONAL,</w:t>
      </w:r>
    </w:p>
    <w:p w14:paraId="03FE5128"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E7C1AB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A1A88C6" w14:textId="77777777" w:rsidR="00F02090" w:rsidRPr="00FD0425" w:rsidRDefault="00F02090" w:rsidP="00F02090">
      <w:pPr>
        <w:pStyle w:val="PL"/>
        <w:rPr>
          <w:noProof w:val="0"/>
          <w:snapToGrid w:val="0"/>
          <w:lang w:eastAsia="zh-CN"/>
        </w:rPr>
      </w:pPr>
    </w:p>
    <w:p w14:paraId="36FDCBAD" w14:textId="77777777" w:rsidR="00F02090" w:rsidRPr="00FD0425" w:rsidRDefault="00F02090" w:rsidP="00F02090">
      <w:pPr>
        <w:pStyle w:val="PL"/>
        <w:rPr>
          <w:noProof w:val="0"/>
          <w:snapToGrid w:val="0"/>
          <w:lang w:eastAsia="zh-CN"/>
        </w:rPr>
      </w:pPr>
      <w:r w:rsidRPr="00FD0425">
        <w:rPr>
          <w:noProof w:val="0"/>
          <w:snapToGrid w:val="0"/>
          <w:lang w:eastAsia="zh-CN"/>
        </w:rPr>
        <w:t>RANAreaID-ExtIEs XNAP-PROTOCOL-EXTENSION ::= {</w:t>
      </w:r>
    </w:p>
    <w:p w14:paraId="417B8B1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B93794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3A13C31" w14:textId="77777777" w:rsidR="00F02090" w:rsidRPr="00FD0425" w:rsidRDefault="00F02090" w:rsidP="00F02090">
      <w:pPr>
        <w:pStyle w:val="PL"/>
        <w:rPr>
          <w:noProof w:val="0"/>
          <w:snapToGrid w:val="0"/>
          <w:lang w:eastAsia="zh-CN"/>
        </w:rPr>
      </w:pPr>
    </w:p>
    <w:p w14:paraId="7B8EE6A2" w14:textId="77777777" w:rsidR="00F02090" w:rsidRPr="00FD0425" w:rsidRDefault="00F02090" w:rsidP="00F02090">
      <w:pPr>
        <w:pStyle w:val="PL"/>
        <w:rPr>
          <w:noProof w:val="0"/>
          <w:snapToGrid w:val="0"/>
          <w:lang w:eastAsia="zh-CN"/>
        </w:rPr>
      </w:pPr>
    </w:p>
    <w:p w14:paraId="3432D5F4" w14:textId="77777777" w:rsidR="00F02090" w:rsidRPr="00FD0425" w:rsidRDefault="00F02090" w:rsidP="00F02090">
      <w:pPr>
        <w:pStyle w:val="PL"/>
        <w:rPr>
          <w:noProof w:val="0"/>
          <w:snapToGrid w:val="0"/>
          <w:lang w:eastAsia="zh-CN"/>
        </w:rPr>
      </w:pPr>
      <w:r w:rsidRPr="00FD0425">
        <w:rPr>
          <w:noProof w:val="0"/>
          <w:snapToGrid w:val="0"/>
          <w:lang w:eastAsia="zh-CN"/>
        </w:rPr>
        <w:t>RANAreaID-List ::= SEQUENCE (SIZE(1..maxnoofRANAreasinRNA)) OF RANAreaID</w:t>
      </w:r>
    </w:p>
    <w:p w14:paraId="1D46CA49" w14:textId="77777777" w:rsidR="00F02090" w:rsidRPr="00FD0425" w:rsidRDefault="00F02090" w:rsidP="00F02090">
      <w:pPr>
        <w:pStyle w:val="PL"/>
        <w:rPr>
          <w:noProof w:val="0"/>
          <w:snapToGrid w:val="0"/>
          <w:lang w:eastAsia="zh-CN"/>
        </w:rPr>
      </w:pPr>
    </w:p>
    <w:p w14:paraId="3FCB016D" w14:textId="77777777" w:rsidR="007D59C6" w:rsidRPr="00DA6DDA" w:rsidRDefault="007D59C6" w:rsidP="007D59C6">
      <w:pPr>
        <w:pStyle w:val="PL"/>
        <w:rPr>
          <w:noProof w:val="0"/>
          <w:snapToGrid w:val="0"/>
          <w:lang w:eastAsia="zh-CN"/>
        </w:rPr>
      </w:pPr>
      <w:r w:rsidRPr="00DA6DDA">
        <w:rPr>
          <w:rFonts w:hint="eastAsia"/>
          <w:lang w:eastAsia="zh-CN"/>
        </w:rPr>
        <w:t xml:space="preserve">Range ::= </w:t>
      </w:r>
      <w:r w:rsidRPr="00DA6DDA">
        <w:rPr>
          <w:snapToGrid w:val="0"/>
        </w:rPr>
        <w:t>ENUMERATED {m50</w:t>
      </w:r>
      <w:r w:rsidRPr="00DA6DDA">
        <w:rPr>
          <w:rFonts w:hint="eastAsia"/>
          <w:snapToGrid w:val="0"/>
        </w:rPr>
        <w:t>,</w:t>
      </w:r>
      <w:r w:rsidRPr="00DA6DDA">
        <w:rPr>
          <w:snapToGrid w:val="0"/>
        </w:rPr>
        <w:t xml:space="preserve"> m80</w:t>
      </w:r>
      <w:r w:rsidRPr="00DA6DDA">
        <w:rPr>
          <w:rFonts w:hint="eastAsia"/>
          <w:snapToGrid w:val="0"/>
        </w:rPr>
        <w:t>,</w:t>
      </w:r>
      <w:r w:rsidRPr="00DA6DDA">
        <w:rPr>
          <w:snapToGrid w:val="0"/>
        </w:rPr>
        <w:t xml:space="preserve"> m180, m200, m350,</w:t>
      </w:r>
      <w:r w:rsidRPr="00DA6DDA">
        <w:rPr>
          <w:rFonts w:hint="eastAsia"/>
          <w:snapToGrid w:val="0"/>
        </w:rPr>
        <w:t xml:space="preserve"> </w:t>
      </w:r>
      <w:r w:rsidRPr="00DA6DDA">
        <w:rPr>
          <w:snapToGrid w:val="0"/>
        </w:rPr>
        <w:t>m400, m500, m700, m1000,</w:t>
      </w:r>
      <w:r w:rsidRPr="00DA6DDA">
        <w:rPr>
          <w:rFonts w:hint="eastAsia"/>
          <w:snapToGrid w:val="0"/>
        </w:rPr>
        <w:t xml:space="preserve"> </w:t>
      </w:r>
      <w:r w:rsidRPr="00DA6DDA">
        <w:rPr>
          <w:snapToGrid w:val="0"/>
        </w:rPr>
        <w:t>...}</w:t>
      </w:r>
    </w:p>
    <w:p w14:paraId="6A028132" w14:textId="77777777" w:rsidR="00F02090" w:rsidRPr="00FD0425" w:rsidRDefault="00F02090" w:rsidP="00F02090">
      <w:pPr>
        <w:pStyle w:val="PL"/>
        <w:rPr>
          <w:noProof w:val="0"/>
          <w:snapToGrid w:val="0"/>
          <w:lang w:eastAsia="zh-CN"/>
        </w:rPr>
      </w:pPr>
    </w:p>
    <w:p w14:paraId="7D2349C1" w14:textId="77777777" w:rsidR="00F02090" w:rsidRPr="00FD0425" w:rsidRDefault="00F02090" w:rsidP="00F02090">
      <w:pPr>
        <w:pStyle w:val="PL"/>
        <w:rPr>
          <w:noProof w:val="0"/>
          <w:snapToGrid w:val="0"/>
          <w:lang w:eastAsia="zh-CN"/>
        </w:rPr>
      </w:pPr>
      <w:bookmarkStart w:id="9498" w:name="_Hlk513533037"/>
      <w:r w:rsidRPr="00FD0425">
        <w:rPr>
          <w:noProof w:val="0"/>
          <w:snapToGrid w:val="0"/>
          <w:lang w:eastAsia="zh-CN"/>
        </w:rPr>
        <w:t>RANPagingArea</w:t>
      </w:r>
      <w:bookmarkEnd w:id="9498"/>
      <w:r w:rsidRPr="00FD0425">
        <w:rPr>
          <w:noProof w:val="0"/>
          <w:snapToGrid w:val="0"/>
          <w:lang w:eastAsia="zh-CN"/>
        </w:rPr>
        <w:t xml:space="preserve"> ::= SEQUENCE {</w:t>
      </w:r>
    </w:p>
    <w:p w14:paraId="4DD17536" w14:textId="77777777" w:rsidR="00F02090" w:rsidRPr="00FD0425" w:rsidRDefault="00F02090" w:rsidP="00F02090">
      <w:pPr>
        <w:pStyle w:val="PL"/>
        <w:rPr>
          <w:noProof w:val="0"/>
          <w:snapToGrid w:val="0"/>
          <w:lang w:eastAsia="zh-CN"/>
        </w:rPr>
      </w:pPr>
      <w:r w:rsidRPr="00FD0425">
        <w:rPr>
          <w:noProof w:val="0"/>
          <w:snapToGrid w:val="0"/>
          <w:lang w:eastAsia="zh-CN"/>
        </w:rPr>
        <w:tab/>
        <w:t>pLMN-Identity</w:t>
      </w:r>
      <w:r w:rsidRPr="00FD0425">
        <w:rPr>
          <w:noProof w:val="0"/>
          <w:snapToGrid w:val="0"/>
          <w:lang w:eastAsia="zh-CN"/>
        </w:rPr>
        <w:tab/>
      </w:r>
      <w:r w:rsidRPr="00FD0425">
        <w:rPr>
          <w:noProof w:val="0"/>
          <w:snapToGrid w:val="0"/>
          <w:lang w:eastAsia="zh-CN"/>
        </w:rPr>
        <w:tab/>
      </w:r>
      <w:r w:rsidRPr="00FD0425">
        <w:rPr>
          <w:noProof w:val="0"/>
          <w:snapToGrid w:val="0"/>
          <w:lang w:eastAsia="zh-CN"/>
        </w:rPr>
        <w:tab/>
        <w:t>PLMN-Identity,</w:t>
      </w:r>
    </w:p>
    <w:p w14:paraId="778A7B72" w14:textId="77777777" w:rsidR="00F02090" w:rsidRPr="00FD0425" w:rsidRDefault="00F02090" w:rsidP="00F02090">
      <w:pPr>
        <w:pStyle w:val="PL"/>
        <w:rPr>
          <w:noProof w:val="0"/>
          <w:snapToGrid w:val="0"/>
          <w:lang w:eastAsia="zh-CN"/>
        </w:rPr>
      </w:pPr>
      <w:r w:rsidRPr="00FD0425">
        <w:rPr>
          <w:noProof w:val="0"/>
          <w:snapToGrid w:val="0"/>
          <w:lang w:eastAsia="zh-CN"/>
        </w:rPr>
        <w:tab/>
        <w:t>rANPagingAreaChoice</w:t>
      </w:r>
      <w:r w:rsidRPr="00FD0425">
        <w:rPr>
          <w:noProof w:val="0"/>
          <w:snapToGrid w:val="0"/>
          <w:lang w:eastAsia="zh-CN"/>
        </w:rPr>
        <w:tab/>
      </w:r>
      <w:r w:rsidRPr="00FD0425">
        <w:rPr>
          <w:noProof w:val="0"/>
          <w:snapToGrid w:val="0"/>
          <w:lang w:eastAsia="zh-CN"/>
        </w:rPr>
        <w:tab/>
        <w:t>RANPagingAreaChoice,</w:t>
      </w:r>
    </w:p>
    <w:p w14:paraId="16AEB4A9"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w:t>
      </w:r>
      <w:r w:rsidRPr="00FD0425" w:rsidDel="009F3525">
        <w:rPr>
          <w:noProof w:val="0"/>
          <w:snapToGrid w:val="0"/>
          <w:lang w:eastAsia="zh-CN"/>
        </w:rPr>
        <w:t xml:space="preserve"> </w:t>
      </w:r>
      <w:r w:rsidRPr="00FD0425">
        <w:rPr>
          <w:noProof w:val="0"/>
          <w:snapToGrid w:val="0"/>
          <w:lang w:eastAsia="zh-CN"/>
        </w:rPr>
        <w:t>{ {RANPagingArea-ExtIEs} } OPTIONAL,</w:t>
      </w:r>
    </w:p>
    <w:p w14:paraId="47556EC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38737F6"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57A9B47" w14:textId="77777777" w:rsidR="00F02090" w:rsidRPr="00FD0425" w:rsidRDefault="00F02090" w:rsidP="00F02090">
      <w:pPr>
        <w:pStyle w:val="PL"/>
        <w:rPr>
          <w:noProof w:val="0"/>
          <w:snapToGrid w:val="0"/>
          <w:lang w:eastAsia="zh-CN"/>
        </w:rPr>
      </w:pPr>
    </w:p>
    <w:p w14:paraId="2BA3D480" w14:textId="77777777" w:rsidR="00F02090" w:rsidRPr="00FD0425" w:rsidRDefault="00F02090" w:rsidP="00F02090">
      <w:pPr>
        <w:pStyle w:val="PL"/>
        <w:rPr>
          <w:noProof w:val="0"/>
          <w:snapToGrid w:val="0"/>
          <w:lang w:eastAsia="zh-CN"/>
        </w:rPr>
      </w:pPr>
      <w:r w:rsidRPr="00FD0425">
        <w:rPr>
          <w:noProof w:val="0"/>
          <w:snapToGrid w:val="0"/>
          <w:lang w:eastAsia="zh-CN"/>
        </w:rPr>
        <w:t>RANPagingArea-ExtIEs XNAP-PROTOCOL-</w:t>
      </w:r>
      <w:r w:rsidRPr="00FD0425">
        <w:rPr>
          <w:snapToGrid w:val="0"/>
          <w:lang w:eastAsia="zh-CN"/>
        </w:rPr>
        <w:t>EXTENSION</w:t>
      </w:r>
      <w:r w:rsidRPr="00FD0425">
        <w:rPr>
          <w:noProof w:val="0"/>
          <w:snapToGrid w:val="0"/>
          <w:lang w:eastAsia="zh-CN"/>
        </w:rPr>
        <w:t xml:space="preserve"> ::= {</w:t>
      </w:r>
    </w:p>
    <w:p w14:paraId="471C06F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943409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411B00E" w14:textId="77777777" w:rsidR="00F02090" w:rsidRPr="00FD0425" w:rsidRDefault="00F02090" w:rsidP="00F02090">
      <w:pPr>
        <w:pStyle w:val="PL"/>
        <w:rPr>
          <w:noProof w:val="0"/>
          <w:snapToGrid w:val="0"/>
        </w:rPr>
      </w:pPr>
    </w:p>
    <w:p w14:paraId="759BE2B2" w14:textId="77777777" w:rsidR="00F02090" w:rsidRPr="00FD0425" w:rsidRDefault="00F02090" w:rsidP="00F02090">
      <w:pPr>
        <w:pStyle w:val="PL"/>
        <w:rPr>
          <w:noProof w:val="0"/>
          <w:snapToGrid w:val="0"/>
          <w:lang w:eastAsia="zh-CN"/>
        </w:rPr>
      </w:pPr>
      <w:r w:rsidRPr="00FD0425">
        <w:rPr>
          <w:noProof w:val="0"/>
          <w:snapToGrid w:val="0"/>
          <w:lang w:eastAsia="zh-CN"/>
        </w:rPr>
        <w:t>RANPagingAreaChoice ::= CHOICE {</w:t>
      </w:r>
    </w:p>
    <w:p w14:paraId="7854D028" w14:textId="77777777" w:rsidR="00F02090" w:rsidRPr="00FD0425" w:rsidRDefault="00F02090" w:rsidP="00F02090">
      <w:pPr>
        <w:pStyle w:val="PL"/>
      </w:pPr>
      <w:r w:rsidRPr="00FD0425">
        <w:rPr>
          <w:noProof w:val="0"/>
          <w:snapToGrid w:val="0"/>
        </w:rPr>
        <w:tab/>
        <w:t>cell-List</w:t>
      </w:r>
      <w:r w:rsidRPr="00FD0425">
        <w:rPr>
          <w:noProof w:val="0"/>
          <w:snapToGrid w:val="0"/>
        </w:rPr>
        <w:tab/>
      </w:r>
      <w:r w:rsidRPr="00FD0425">
        <w:rPr>
          <w:noProof w:val="0"/>
          <w:snapToGrid w:val="0"/>
        </w:rPr>
        <w:tab/>
      </w:r>
      <w:r w:rsidRPr="00FD0425">
        <w:rPr>
          <w:noProof w:val="0"/>
          <w:snapToGrid w:val="0"/>
        </w:rPr>
        <w:tab/>
      </w:r>
      <w:r w:rsidRPr="00FD0425">
        <w:t>NG-RAN-Cell-Identity-ListinRANPagingArea,</w:t>
      </w:r>
    </w:p>
    <w:p w14:paraId="68C2745B" w14:textId="77777777" w:rsidR="00F02090" w:rsidRPr="00FD0425" w:rsidRDefault="00F02090" w:rsidP="00F02090">
      <w:pPr>
        <w:pStyle w:val="PL"/>
        <w:rPr>
          <w:noProof w:val="0"/>
          <w:snapToGrid w:val="0"/>
        </w:rPr>
      </w:pPr>
      <w:r w:rsidRPr="00FD0425">
        <w:rPr>
          <w:noProof w:val="0"/>
          <w:snapToGrid w:val="0"/>
        </w:rPr>
        <w:tab/>
        <w:t>rANAreaID-List</w:t>
      </w:r>
      <w:r w:rsidRPr="00FD0425">
        <w:rPr>
          <w:noProof w:val="0"/>
          <w:snapToGrid w:val="0"/>
        </w:rPr>
        <w:tab/>
      </w:r>
      <w:r w:rsidRPr="00FD0425">
        <w:rPr>
          <w:noProof w:val="0"/>
          <w:snapToGrid w:val="0"/>
        </w:rPr>
        <w:tab/>
        <w:t>RANAreaID-List,</w:t>
      </w:r>
    </w:p>
    <w:p w14:paraId="06F6C192" w14:textId="77777777" w:rsidR="00F02090" w:rsidRPr="00FD0425" w:rsidRDefault="00F02090" w:rsidP="00F02090">
      <w:pPr>
        <w:pStyle w:val="PL"/>
        <w:rPr>
          <w:noProof w:val="0"/>
          <w:snapToGrid w:val="0"/>
          <w:lang w:eastAsia="zh-CN"/>
        </w:rPr>
      </w:pPr>
      <w:r w:rsidRPr="00FD0425">
        <w:rPr>
          <w:noProof w:val="0"/>
          <w:snapToGrid w:val="0"/>
        </w:rPr>
        <w:tab/>
        <w:t>choice-extension</w:t>
      </w:r>
      <w:r w:rsidRPr="00FD0425">
        <w:rPr>
          <w:noProof w:val="0"/>
          <w:snapToGrid w:val="0"/>
          <w:lang w:eastAsia="zh-CN"/>
        </w:rPr>
        <w:tab/>
      </w:r>
      <w:r w:rsidRPr="00FD0425">
        <w:t>ProtocolIE-Single-Container</w:t>
      </w:r>
      <w:r w:rsidRPr="00FD0425">
        <w:rPr>
          <w:noProof w:val="0"/>
          <w:snapToGrid w:val="0"/>
          <w:lang w:eastAsia="zh-CN"/>
        </w:rPr>
        <w:t xml:space="preserve"> { {RANPagingAreaChoice-ExtIEs} }</w:t>
      </w:r>
    </w:p>
    <w:p w14:paraId="436CB0D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BC907CA" w14:textId="77777777" w:rsidR="00F02090" w:rsidRPr="00FD0425" w:rsidRDefault="00F02090" w:rsidP="00F02090">
      <w:pPr>
        <w:pStyle w:val="PL"/>
        <w:rPr>
          <w:noProof w:val="0"/>
          <w:snapToGrid w:val="0"/>
          <w:lang w:eastAsia="zh-CN"/>
        </w:rPr>
      </w:pPr>
    </w:p>
    <w:p w14:paraId="2A3CA880" w14:textId="77777777" w:rsidR="00F02090" w:rsidRPr="00FD0425" w:rsidRDefault="00F02090" w:rsidP="00F02090">
      <w:pPr>
        <w:pStyle w:val="PL"/>
        <w:rPr>
          <w:noProof w:val="0"/>
          <w:snapToGrid w:val="0"/>
          <w:lang w:eastAsia="zh-CN"/>
        </w:rPr>
      </w:pPr>
      <w:r w:rsidRPr="00FD0425">
        <w:rPr>
          <w:noProof w:val="0"/>
          <w:snapToGrid w:val="0"/>
          <w:lang w:eastAsia="zh-CN"/>
        </w:rPr>
        <w:t>RANPagingAreaChoice-ExtIEs XNAP-PROTOCOL-IES ::= {</w:t>
      </w:r>
    </w:p>
    <w:p w14:paraId="7419015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E55C52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B78E233" w14:textId="77777777" w:rsidR="00F02090" w:rsidRPr="00FD0425" w:rsidRDefault="00F02090" w:rsidP="00F02090">
      <w:pPr>
        <w:pStyle w:val="PL"/>
        <w:rPr>
          <w:noProof w:val="0"/>
          <w:snapToGrid w:val="0"/>
        </w:rPr>
      </w:pPr>
    </w:p>
    <w:p w14:paraId="278A9C90" w14:textId="77777777" w:rsidR="00F02090" w:rsidRPr="00FD0425" w:rsidRDefault="00F02090" w:rsidP="00F02090">
      <w:pPr>
        <w:pStyle w:val="PL"/>
        <w:rPr>
          <w:noProof w:val="0"/>
          <w:snapToGrid w:val="0"/>
        </w:rPr>
      </w:pPr>
    </w:p>
    <w:p w14:paraId="0BA51895" w14:textId="77777777" w:rsidR="00F02090" w:rsidRPr="00FD0425" w:rsidRDefault="00F02090" w:rsidP="00F02090">
      <w:pPr>
        <w:pStyle w:val="PL"/>
        <w:rPr>
          <w:noProof w:val="0"/>
          <w:snapToGrid w:val="0"/>
        </w:rPr>
      </w:pPr>
      <w:bookmarkStart w:id="9499" w:name="_Hlk515246357"/>
      <w:r w:rsidRPr="00FD0425">
        <w:rPr>
          <w:noProof w:val="0"/>
          <w:snapToGrid w:val="0"/>
        </w:rPr>
        <w:t>RANPagingAttemptInfo</w:t>
      </w:r>
      <w:bookmarkEnd w:id="9499"/>
      <w:r w:rsidRPr="00FD0425">
        <w:rPr>
          <w:noProof w:val="0"/>
          <w:snapToGrid w:val="0"/>
        </w:rPr>
        <w:t xml:space="preserve"> ::= SEQUENCE {</w:t>
      </w:r>
    </w:p>
    <w:p w14:paraId="57ACBE8E" w14:textId="77777777" w:rsidR="00F02090" w:rsidRPr="00FD0425" w:rsidRDefault="00F02090" w:rsidP="00F02090">
      <w:pPr>
        <w:pStyle w:val="PL"/>
        <w:rPr>
          <w:noProof w:val="0"/>
          <w:snapToGrid w:val="0"/>
        </w:rPr>
      </w:pPr>
      <w:r w:rsidRPr="00FD0425">
        <w:rPr>
          <w:noProof w:val="0"/>
          <w:snapToGrid w:val="0"/>
        </w:rPr>
        <w:tab/>
        <w:t>pagingAttemptCount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(1..16, ...),</w:t>
      </w:r>
    </w:p>
    <w:p w14:paraId="191730CB" w14:textId="77777777" w:rsidR="00F02090" w:rsidRPr="00FD0425" w:rsidRDefault="00F02090" w:rsidP="00F02090">
      <w:pPr>
        <w:pStyle w:val="PL"/>
        <w:rPr>
          <w:noProof w:val="0"/>
          <w:snapToGrid w:val="0"/>
        </w:rPr>
      </w:pPr>
      <w:r w:rsidRPr="00FD0425">
        <w:rPr>
          <w:noProof w:val="0"/>
          <w:snapToGrid w:val="0"/>
        </w:rPr>
        <w:tab/>
        <w:t>intendedNumberOfPagingAttempts</w:t>
      </w:r>
      <w:r w:rsidRPr="00FD0425">
        <w:rPr>
          <w:noProof w:val="0"/>
          <w:snapToGrid w:val="0"/>
        </w:rPr>
        <w:tab/>
      </w:r>
      <w:r w:rsidRPr="00FD0425">
        <w:rPr>
          <w:noProof w:val="0"/>
          <w:snapToGrid w:val="0"/>
        </w:rPr>
        <w:tab/>
        <w:t>INTEGER (1..16, ...),</w:t>
      </w:r>
    </w:p>
    <w:p w14:paraId="29B7A21B" w14:textId="77777777" w:rsidR="00F02090" w:rsidRPr="00FD0425" w:rsidRDefault="00F02090" w:rsidP="00F02090">
      <w:pPr>
        <w:pStyle w:val="PL"/>
        <w:rPr>
          <w:noProof w:val="0"/>
          <w:snapToGrid w:val="0"/>
        </w:rPr>
      </w:pPr>
      <w:r w:rsidRPr="00FD0425">
        <w:rPr>
          <w:noProof w:val="0"/>
          <w:snapToGrid w:val="0"/>
        </w:rPr>
        <w:tab/>
        <w:t>nextPagingAreaScope</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ENUMERATED {same, changed, ...}</w:t>
      </w:r>
      <w:r w:rsidRPr="00FD0425">
        <w:rPr>
          <w:noProof w:val="0"/>
          <w:snapToGrid w:val="0"/>
        </w:rPr>
        <w:tab/>
        <w:t>OPTIONAL,</w:t>
      </w:r>
    </w:p>
    <w:p w14:paraId="04D2AECB"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noProof w:val="0"/>
          <w:snapToGrid w:val="0"/>
          <w:lang w:val="fr-FR"/>
        </w:rPr>
        <w:t>RANPagingAttemptInfo</w:t>
      </w:r>
      <w:r w:rsidRPr="006B55F2">
        <w:rPr>
          <w:noProof w:val="0"/>
          <w:snapToGrid w:val="0"/>
          <w:lang w:val="fr-FR" w:eastAsia="zh-CN"/>
        </w:rPr>
        <w:t>-ExtIEs} } OPTIONAL,</w:t>
      </w:r>
    </w:p>
    <w:p w14:paraId="21885214" w14:textId="77777777" w:rsidR="00F02090" w:rsidRPr="00FD0425" w:rsidRDefault="00F02090" w:rsidP="00F02090">
      <w:pPr>
        <w:pStyle w:val="PL"/>
        <w:rPr>
          <w:noProof w:val="0"/>
          <w:snapToGrid w:val="0"/>
        </w:rPr>
      </w:pPr>
      <w:r w:rsidRPr="006B55F2">
        <w:rPr>
          <w:noProof w:val="0"/>
          <w:snapToGrid w:val="0"/>
          <w:lang w:val="fr-FR"/>
        </w:rPr>
        <w:tab/>
      </w:r>
      <w:r w:rsidRPr="00FD0425">
        <w:rPr>
          <w:noProof w:val="0"/>
          <w:snapToGrid w:val="0"/>
        </w:rPr>
        <w:t>...</w:t>
      </w:r>
    </w:p>
    <w:p w14:paraId="05C182D0" w14:textId="77777777" w:rsidR="00F02090" w:rsidRPr="00FD0425" w:rsidRDefault="00F02090" w:rsidP="00F02090">
      <w:pPr>
        <w:pStyle w:val="PL"/>
        <w:rPr>
          <w:noProof w:val="0"/>
          <w:snapToGrid w:val="0"/>
        </w:rPr>
      </w:pPr>
      <w:r w:rsidRPr="00FD0425">
        <w:rPr>
          <w:noProof w:val="0"/>
          <w:snapToGrid w:val="0"/>
        </w:rPr>
        <w:t>}</w:t>
      </w:r>
    </w:p>
    <w:p w14:paraId="6BC42C38" w14:textId="77777777" w:rsidR="00F02090" w:rsidRPr="00FD0425" w:rsidRDefault="00F02090" w:rsidP="00F02090">
      <w:pPr>
        <w:pStyle w:val="PL"/>
        <w:rPr>
          <w:noProof w:val="0"/>
          <w:snapToGrid w:val="0"/>
        </w:rPr>
      </w:pPr>
    </w:p>
    <w:p w14:paraId="5FE14532" w14:textId="77777777" w:rsidR="00F02090" w:rsidRPr="00FD0425" w:rsidRDefault="00F02090" w:rsidP="00F02090">
      <w:pPr>
        <w:pStyle w:val="PL"/>
        <w:rPr>
          <w:noProof w:val="0"/>
          <w:snapToGrid w:val="0"/>
          <w:lang w:eastAsia="zh-CN"/>
        </w:rPr>
      </w:pPr>
      <w:r w:rsidRPr="00FD0425">
        <w:rPr>
          <w:noProof w:val="0"/>
          <w:snapToGrid w:val="0"/>
        </w:rPr>
        <w:t>RANPagingAttemptInfo</w:t>
      </w:r>
      <w:r w:rsidRPr="00FD0425">
        <w:rPr>
          <w:noProof w:val="0"/>
          <w:snapToGrid w:val="0"/>
          <w:lang w:eastAsia="zh-CN"/>
        </w:rPr>
        <w:t>-ExtIEs XNAP-PROTOCOL-EXTENSION ::= {</w:t>
      </w:r>
    </w:p>
    <w:p w14:paraId="60287BE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C257C7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523F81C" w14:textId="77777777" w:rsidR="00F02090" w:rsidRPr="00FD0425" w:rsidRDefault="00F02090" w:rsidP="00F02090">
      <w:pPr>
        <w:pStyle w:val="PL"/>
        <w:rPr>
          <w:noProof w:val="0"/>
          <w:snapToGrid w:val="0"/>
          <w:lang w:eastAsia="zh-CN"/>
        </w:rPr>
      </w:pPr>
    </w:p>
    <w:p w14:paraId="1FF203B8" w14:textId="77777777" w:rsidR="00A12830" w:rsidRPr="00FD0425" w:rsidRDefault="00A12830" w:rsidP="00A12830">
      <w:pPr>
        <w:pStyle w:val="PL"/>
      </w:pPr>
      <w:r w:rsidRPr="00FD0425">
        <w:t>RANPagingFailure</w:t>
      </w:r>
      <w:r w:rsidRPr="00FD0425">
        <w:tab/>
      </w:r>
      <w:r w:rsidRPr="00FD0425">
        <w:tab/>
        <w:t xml:space="preserve">::= </w:t>
      </w:r>
      <w:r w:rsidRPr="00FD0425">
        <w:tab/>
        <w:t>ENUMERATED {</w:t>
      </w:r>
    </w:p>
    <w:p w14:paraId="22857081" w14:textId="77777777" w:rsidR="00A12830" w:rsidRPr="00FD0425" w:rsidRDefault="00A12830" w:rsidP="00A12830">
      <w:pPr>
        <w:pStyle w:val="PL"/>
      </w:pPr>
      <w:r w:rsidRPr="00FD0425">
        <w:tab/>
        <w:t>true,</w:t>
      </w:r>
    </w:p>
    <w:p w14:paraId="7439C35A" w14:textId="77777777" w:rsidR="00A12830" w:rsidRPr="00FD0425" w:rsidRDefault="00A12830" w:rsidP="00A12830">
      <w:pPr>
        <w:pStyle w:val="PL"/>
      </w:pPr>
      <w:r w:rsidRPr="00FD0425">
        <w:tab/>
        <w:t>...</w:t>
      </w:r>
    </w:p>
    <w:p w14:paraId="67084044" w14:textId="77777777" w:rsidR="00A12830" w:rsidRPr="00FD0425" w:rsidRDefault="00A12830" w:rsidP="00A12830">
      <w:pPr>
        <w:pStyle w:val="PL"/>
      </w:pPr>
      <w:r w:rsidRPr="00FD0425">
        <w:t>}</w:t>
      </w:r>
    </w:p>
    <w:p w14:paraId="4296522F" w14:textId="77777777" w:rsidR="00F02090" w:rsidRPr="00FD0425" w:rsidRDefault="00F02090" w:rsidP="00F02090">
      <w:pPr>
        <w:pStyle w:val="PL"/>
        <w:rPr>
          <w:noProof w:val="0"/>
          <w:snapToGrid w:val="0"/>
        </w:rPr>
      </w:pPr>
    </w:p>
    <w:p w14:paraId="1BDBBAFB" w14:textId="77777777" w:rsidR="00091811" w:rsidRDefault="00091811" w:rsidP="009354E2">
      <w:pPr>
        <w:pStyle w:val="PL"/>
        <w:rPr>
          <w:noProof w:val="0"/>
          <w:snapToGrid w:val="0"/>
        </w:rPr>
      </w:pPr>
      <w:r w:rsidRPr="002337B8">
        <w:rPr>
          <w:noProof w:val="0"/>
          <w:snapToGrid w:val="0"/>
        </w:rPr>
        <w:t>RedundantQoSFlowIndicator ::= ENUMERATED {true, false}</w:t>
      </w:r>
    </w:p>
    <w:p w14:paraId="57A0E3DB" w14:textId="77777777" w:rsidR="00091811" w:rsidRPr="002337B8" w:rsidRDefault="00091811" w:rsidP="009354E2">
      <w:pPr>
        <w:pStyle w:val="PL"/>
        <w:rPr>
          <w:noProof w:val="0"/>
          <w:snapToGrid w:val="0"/>
        </w:rPr>
      </w:pPr>
    </w:p>
    <w:p w14:paraId="52523CFF" w14:textId="77777777" w:rsidR="00091811" w:rsidRPr="00905D45" w:rsidRDefault="00091811" w:rsidP="009354E2">
      <w:pPr>
        <w:pStyle w:val="PL"/>
        <w:rPr>
          <w:noProof w:val="0"/>
          <w:snapToGrid w:val="0"/>
        </w:rPr>
      </w:pPr>
      <w:r w:rsidRPr="00E657F5">
        <w:rPr>
          <w:noProof w:val="0"/>
          <w:snapToGrid w:val="0"/>
        </w:rPr>
        <w:t>RedundantPDUSessionInformation</w:t>
      </w:r>
      <w:r w:rsidRPr="00E657F5">
        <w:rPr>
          <w:rFonts w:hint="eastAsia"/>
          <w:noProof w:val="0"/>
          <w:snapToGrid w:val="0"/>
        </w:rPr>
        <w:t xml:space="preserve"> ::=</w:t>
      </w:r>
      <w:r w:rsidRPr="00E657F5">
        <w:rPr>
          <w:noProof w:val="0"/>
          <w:snapToGrid w:val="0"/>
        </w:rPr>
        <w:t xml:space="preserve"> </w:t>
      </w:r>
      <w:r w:rsidRPr="00905D45">
        <w:rPr>
          <w:noProof w:val="0"/>
          <w:snapToGrid w:val="0"/>
        </w:rPr>
        <w:t>SEQUENCE {</w:t>
      </w:r>
    </w:p>
    <w:p w14:paraId="37FAE6D1" w14:textId="77777777" w:rsidR="00091811" w:rsidRPr="00905D45" w:rsidRDefault="00091811" w:rsidP="009354E2">
      <w:pPr>
        <w:pStyle w:val="PL"/>
        <w:rPr>
          <w:noProof w:val="0"/>
          <w:snapToGrid w:val="0"/>
        </w:rPr>
      </w:pPr>
      <w:r w:rsidRPr="00905D45">
        <w:rPr>
          <w:noProof w:val="0"/>
          <w:snapToGrid w:val="0"/>
        </w:rPr>
        <w:tab/>
        <w:t>r</w:t>
      </w:r>
      <w:r>
        <w:rPr>
          <w:rFonts w:hint="eastAsia"/>
          <w:noProof w:val="0"/>
          <w:snapToGrid w:val="0"/>
        </w:rPr>
        <w:t>SN</w:t>
      </w:r>
      <w:r w:rsidRPr="00905D45">
        <w:rPr>
          <w:noProof w:val="0"/>
          <w:snapToGrid w:val="0"/>
        </w:rPr>
        <w:tab/>
      </w:r>
      <w:r w:rsidRPr="00905D45">
        <w:rPr>
          <w:noProof w:val="0"/>
          <w:snapToGrid w:val="0"/>
        </w:rPr>
        <w:tab/>
      </w:r>
      <w:r>
        <w:rPr>
          <w:rFonts w:hint="eastAsia"/>
          <w:noProof w:val="0"/>
          <w:snapToGrid w:val="0"/>
        </w:rPr>
        <w:tab/>
      </w:r>
      <w:r>
        <w:rPr>
          <w:rFonts w:hint="eastAsia"/>
          <w:noProof w:val="0"/>
          <w:snapToGrid w:val="0"/>
        </w:rPr>
        <w:tab/>
      </w:r>
      <w:r>
        <w:rPr>
          <w:rFonts w:hint="eastAsia"/>
          <w:noProof w:val="0"/>
          <w:snapToGrid w:val="0"/>
        </w:rPr>
        <w:tab/>
        <w:t>RSN</w:t>
      </w:r>
      <w:r w:rsidRPr="00905D45">
        <w:rPr>
          <w:noProof w:val="0"/>
          <w:snapToGrid w:val="0"/>
        </w:rPr>
        <w:t>,</w:t>
      </w:r>
    </w:p>
    <w:p w14:paraId="2F75B426" w14:textId="77777777" w:rsidR="00091811" w:rsidRPr="00905D45" w:rsidRDefault="00091811" w:rsidP="009354E2">
      <w:pPr>
        <w:pStyle w:val="PL"/>
        <w:rPr>
          <w:noProof w:val="0"/>
          <w:snapToGrid w:val="0"/>
        </w:rPr>
      </w:pPr>
      <w:r w:rsidRPr="00905D45">
        <w:rPr>
          <w:noProof w:val="0"/>
          <w:snapToGrid w:val="0"/>
        </w:rPr>
        <w:tab/>
        <w:t>iE-Extensions</w:t>
      </w:r>
      <w:r w:rsidRPr="00905D45">
        <w:rPr>
          <w:noProof w:val="0"/>
          <w:snapToGrid w:val="0"/>
        </w:rPr>
        <w:tab/>
      </w:r>
      <w:r w:rsidRPr="00905D45">
        <w:rPr>
          <w:noProof w:val="0"/>
          <w:snapToGrid w:val="0"/>
        </w:rPr>
        <w:tab/>
        <w:t>ProtocolExtensionContainer { {</w:t>
      </w:r>
      <w:r w:rsidRPr="00E657F5">
        <w:rPr>
          <w:noProof w:val="0"/>
          <w:snapToGrid w:val="0"/>
        </w:rPr>
        <w:t>RedundantPDUSessionInformation</w:t>
      </w:r>
      <w:r w:rsidRPr="00905D45">
        <w:rPr>
          <w:noProof w:val="0"/>
          <w:snapToGrid w:val="0"/>
        </w:rPr>
        <w:t>-ExtIEs} }</w:t>
      </w:r>
      <w:r w:rsidRPr="00905D45">
        <w:rPr>
          <w:noProof w:val="0"/>
          <w:snapToGrid w:val="0"/>
        </w:rPr>
        <w:tab/>
        <w:t>OPTIONAL,</w:t>
      </w:r>
    </w:p>
    <w:p w14:paraId="518CCF93" w14:textId="77777777" w:rsidR="00091811" w:rsidRPr="00905D45" w:rsidRDefault="00091811" w:rsidP="009354E2">
      <w:pPr>
        <w:pStyle w:val="PL"/>
        <w:rPr>
          <w:noProof w:val="0"/>
          <w:snapToGrid w:val="0"/>
        </w:rPr>
      </w:pPr>
      <w:r w:rsidRPr="00905D45">
        <w:rPr>
          <w:noProof w:val="0"/>
          <w:snapToGrid w:val="0"/>
        </w:rPr>
        <w:tab/>
        <w:t>...</w:t>
      </w:r>
    </w:p>
    <w:p w14:paraId="220415F8" w14:textId="77777777" w:rsidR="00091811" w:rsidRPr="00905D45" w:rsidRDefault="00091811" w:rsidP="009354E2">
      <w:pPr>
        <w:pStyle w:val="PL"/>
        <w:rPr>
          <w:noProof w:val="0"/>
          <w:snapToGrid w:val="0"/>
        </w:rPr>
      </w:pPr>
      <w:r w:rsidRPr="00905D45">
        <w:rPr>
          <w:noProof w:val="0"/>
          <w:snapToGrid w:val="0"/>
        </w:rPr>
        <w:t>}</w:t>
      </w:r>
    </w:p>
    <w:p w14:paraId="11CB7D39" w14:textId="77777777" w:rsidR="00091811" w:rsidRPr="00905D45" w:rsidRDefault="00091811" w:rsidP="009354E2">
      <w:pPr>
        <w:pStyle w:val="PL"/>
        <w:rPr>
          <w:noProof w:val="0"/>
          <w:snapToGrid w:val="0"/>
        </w:rPr>
      </w:pPr>
    </w:p>
    <w:p w14:paraId="468FBB0A" w14:textId="77777777" w:rsidR="00091811" w:rsidRPr="00905D45" w:rsidRDefault="00091811" w:rsidP="009354E2">
      <w:pPr>
        <w:pStyle w:val="PL"/>
        <w:rPr>
          <w:noProof w:val="0"/>
          <w:snapToGrid w:val="0"/>
        </w:rPr>
      </w:pPr>
      <w:r w:rsidRPr="00E657F5">
        <w:rPr>
          <w:noProof w:val="0"/>
          <w:snapToGrid w:val="0"/>
        </w:rPr>
        <w:t>RedundantPDUSessionInformation</w:t>
      </w:r>
      <w:r w:rsidRPr="00905D45">
        <w:rPr>
          <w:noProof w:val="0"/>
          <w:snapToGrid w:val="0"/>
        </w:rPr>
        <w:t xml:space="preserve">-ExtIEs </w:t>
      </w:r>
      <w:r w:rsidRPr="007426F9">
        <w:rPr>
          <w:noProof w:val="0"/>
          <w:snapToGrid w:val="0"/>
        </w:rPr>
        <w:t>XNAP-PROTOCOL-EXTENSION</w:t>
      </w:r>
      <w:r w:rsidRPr="00905D45">
        <w:rPr>
          <w:noProof w:val="0"/>
          <w:snapToGrid w:val="0"/>
        </w:rPr>
        <w:t xml:space="preserve"> ::= {</w:t>
      </w:r>
    </w:p>
    <w:p w14:paraId="1307457A" w14:textId="77777777" w:rsidR="00091811" w:rsidRPr="00905D45" w:rsidRDefault="00091811" w:rsidP="009354E2">
      <w:pPr>
        <w:pStyle w:val="PL"/>
        <w:rPr>
          <w:noProof w:val="0"/>
          <w:snapToGrid w:val="0"/>
        </w:rPr>
      </w:pPr>
      <w:r w:rsidRPr="00905D45">
        <w:rPr>
          <w:noProof w:val="0"/>
          <w:snapToGrid w:val="0"/>
        </w:rPr>
        <w:tab/>
        <w:t>...</w:t>
      </w:r>
    </w:p>
    <w:p w14:paraId="190120CE" w14:textId="77777777" w:rsidR="00091811" w:rsidRPr="00905D45" w:rsidRDefault="00091811" w:rsidP="009354E2">
      <w:pPr>
        <w:pStyle w:val="PL"/>
        <w:rPr>
          <w:noProof w:val="0"/>
          <w:snapToGrid w:val="0"/>
        </w:rPr>
      </w:pPr>
      <w:r w:rsidRPr="00905D45">
        <w:rPr>
          <w:noProof w:val="0"/>
          <w:snapToGrid w:val="0"/>
        </w:rPr>
        <w:t>}</w:t>
      </w:r>
    </w:p>
    <w:p w14:paraId="5B543D40" w14:textId="77777777" w:rsidR="00091811" w:rsidRDefault="00091811" w:rsidP="00091811">
      <w:pPr>
        <w:pStyle w:val="PL"/>
        <w:rPr>
          <w:noProof w:val="0"/>
          <w:snapToGrid w:val="0"/>
        </w:rPr>
      </w:pPr>
    </w:p>
    <w:p w14:paraId="49BEA5DA" w14:textId="77777777" w:rsidR="00091811" w:rsidRDefault="00091811" w:rsidP="009354E2">
      <w:pPr>
        <w:pStyle w:val="PL"/>
        <w:rPr>
          <w:noProof w:val="0"/>
          <w:snapToGrid w:val="0"/>
        </w:rPr>
      </w:pPr>
      <w:bookmarkStart w:id="9500" w:name="_Hlk34814239"/>
      <w:r w:rsidRPr="00CC48B6">
        <w:rPr>
          <w:noProof w:val="0"/>
          <w:snapToGrid w:val="0"/>
        </w:rPr>
        <w:t>R</w:t>
      </w:r>
      <w:r>
        <w:rPr>
          <w:rFonts w:hint="eastAsia"/>
          <w:noProof w:val="0"/>
          <w:snapToGrid w:val="0"/>
        </w:rPr>
        <w:t>SN</w:t>
      </w:r>
      <w:r w:rsidRPr="00CC48B6">
        <w:rPr>
          <w:noProof w:val="0"/>
          <w:snapToGrid w:val="0"/>
        </w:rPr>
        <w:t xml:space="preserve"> ::= ENUMERATED {</w:t>
      </w:r>
      <w:r>
        <w:rPr>
          <w:noProof w:val="0"/>
          <w:snapToGrid w:val="0"/>
        </w:rPr>
        <w:t>v</w:t>
      </w:r>
      <w:r w:rsidRPr="00CC48B6">
        <w:rPr>
          <w:noProof w:val="0"/>
          <w:snapToGrid w:val="0"/>
        </w:rPr>
        <w:t xml:space="preserve">1, </w:t>
      </w:r>
      <w:r>
        <w:rPr>
          <w:noProof w:val="0"/>
          <w:snapToGrid w:val="0"/>
        </w:rPr>
        <w:t>v</w:t>
      </w:r>
      <w:r w:rsidRPr="00CC48B6">
        <w:rPr>
          <w:noProof w:val="0"/>
          <w:snapToGrid w:val="0"/>
        </w:rPr>
        <w:t>2, ...}</w:t>
      </w:r>
    </w:p>
    <w:bookmarkEnd w:id="9500"/>
    <w:p w14:paraId="31ED81B9" w14:textId="77777777" w:rsidR="00091811" w:rsidRDefault="00091811" w:rsidP="00F02090">
      <w:pPr>
        <w:pStyle w:val="PL"/>
        <w:rPr>
          <w:noProof w:val="0"/>
          <w:snapToGrid w:val="0"/>
        </w:rPr>
      </w:pPr>
    </w:p>
    <w:p w14:paraId="7F9674C3" w14:textId="77777777" w:rsidR="00F02090" w:rsidRPr="00FD0425" w:rsidRDefault="00F02090" w:rsidP="00F02090">
      <w:pPr>
        <w:pStyle w:val="PL"/>
      </w:pPr>
      <w:r w:rsidRPr="00FD0425">
        <w:rPr>
          <w:noProof w:val="0"/>
          <w:snapToGrid w:val="0"/>
        </w:rPr>
        <w:t>Reference</w:t>
      </w:r>
      <w:r w:rsidRPr="00FD0425">
        <w:rPr>
          <w:noProof w:val="0"/>
        </w:rPr>
        <w:t xml:space="preserve">ID ::= INTEGER (1..64, ...) -- </w:t>
      </w:r>
      <w:r w:rsidRPr="00FD0425">
        <w:rPr>
          <w:lang w:eastAsia="ja-JP"/>
        </w:rPr>
        <w:t>This IE may need to be refined.</w:t>
      </w:r>
    </w:p>
    <w:p w14:paraId="4A0A65E2" w14:textId="77777777" w:rsidR="00F02090" w:rsidRPr="00FD0425" w:rsidRDefault="00F02090" w:rsidP="00F02090">
      <w:pPr>
        <w:pStyle w:val="PL"/>
      </w:pPr>
    </w:p>
    <w:p w14:paraId="0BF3717C" w14:textId="77777777" w:rsidR="00F02090" w:rsidRPr="00FD0425" w:rsidRDefault="00F02090" w:rsidP="00F02090">
      <w:pPr>
        <w:pStyle w:val="PL"/>
      </w:pPr>
    </w:p>
    <w:p w14:paraId="1555687B" w14:textId="77777777" w:rsidR="00F02090" w:rsidRPr="00FD0425" w:rsidRDefault="00F02090" w:rsidP="00F02090">
      <w:pPr>
        <w:pStyle w:val="PL"/>
      </w:pPr>
      <w:r w:rsidRPr="00FD0425">
        <w:t>ReflectiveQoSAttribute ::= ENUMERATED {subject-to-reflective-QoS, ...}</w:t>
      </w:r>
    </w:p>
    <w:p w14:paraId="089606A3" w14:textId="77777777" w:rsidR="00F02090" w:rsidRPr="00FD0425" w:rsidRDefault="00F02090" w:rsidP="00F02090">
      <w:pPr>
        <w:pStyle w:val="PL"/>
      </w:pPr>
    </w:p>
    <w:p w14:paraId="7E89476B" w14:textId="77777777" w:rsidR="006D7D8E" w:rsidRPr="00567372" w:rsidRDefault="006D7D8E" w:rsidP="006D7D8E">
      <w:pPr>
        <w:pStyle w:val="PL"/>
        <w:rPr>
          <w:noProof w:val="0"/>
          <w:snapToGrid w:val="0"/>
        </w:rPr>
      </w:pPr>
      <w:r w:rsidRPr="00567372">
        <w:rPr>
          <w:noProof w:val="0"/>
          <w:snapToGrid w:val="0"/>
        </w:rPr>
        <w:t>ReportAmountMDT ::= ENUMERATED{r1, r2, r4, r8, r16, r32, r64, infinity</w:t>
      </w:r>
      <w:r>
        <w:rPr>
          <w:noProof w:val="0"/>
          <w:snapToGrid w:val="0"/>
        </w:rPr>
        <w:t>, ...</w:t>
      </w:r>
      <w:r w:rsidRPr="00567372">
        <w:rPr>
          <w:noProof w:val="0"/>
          <w:snapToGrid w:val="0"/>
        </w:rPr>
        <w:t>}</w:t>
      </w:r>
    </w:p>
    <w:p w14:paraId="7385DA84" w14:textId="77777777" w:rsidR="006D7D8E" w:rsidRPr="0092227E" w:rsidRDefault="006D7D8E" w:rsidP="006D7D8E">
      <w:pPr>
        <w:pStyle w:val="PL"/>
        <w:rPr>
          <w:noProof w:val="0"/>
          <w:snapToGrid w:val="0"/>
        </w:rPr>
      </w:pPr>
    </w:p>
    <w:p w14:paraId="711CE386" w14:textId="77777777" w:rsidR="00F02090" w:rsidRPr="00FD0425" w:rsidRDefault="00F02090" w:rsidP="00F02090">
      <w:pPr>
        <w:pStyle w:val="PL"/>
        <w:rPr>
          <w:noProof w:val="0"/>
          <w:snapToGrid w:val="0"/>
        </w:rPr>
      </w:pPr>
    </w:p>
    <w:p w14:paraId="7C518955" w14:textId="77777777" w:rsidR="00F02090" w:rsidRPr="00FD0425" w:rsidRDefault="00F02090" w:rsidP="00F02090">
      <w:pPr>
        <w:pStyle w:val="PL"/>
        <w:rPr>
          <w:noProof w:val="0"/>
          <w:snapToGrid w:val="0"/>
        </w:rPr>
      </w:pPr>
      <w:r w:rsidRPr="00FD0425">
        <w:rPr>
          <w:noProof w:val="0"/>
          <w:snapToGrid w:val="0"/>
        </w:rPr>
        <w:t>ReportArea ::= ENUMERATED {</w:t>
      </w:r>
    </w:p>
    <w:p w14:paraId="5F0E733E" w14:textId="77777777" w:rsidR="00F02090" w:rsidRPr="00FD0425" w:rsidRDefault="00F02090" w:rsidP="00F02090">
      <w:pPr>
        <w:pStyle w:val="PL"/>
      </w:pPr>
      <w:r w:rsidRPr="00FD0425">
        <w:tab/>
        <w:t>cell,</w:t>
      </w:r>
    </w:p>
    <w:p w14:paraId="48680AFB" w14:textId="77777777" w:rsidR="00F02090" w:rsidRPr="00FD0425" w:rsidRDefault="00F02090" w:rsidP="00F02090">
      <w:pPr>
        <w:pStyle w:val="PL"/>
      </w:pPr>
      <w:r w:rsidRPr="00FD0425">
        <w:tab/>
        <w:t>...</w:t>
      </w:r>
    </w:p>
    <w:p w14:paraId="5A7A29E1" w14:textId="77777777" w:rsidR="00F02090" w:rsidRPr="00FD0425" w:rsidRDefault="00F02090" w:rsidP="00F02090">
      <w:pPr>
        <w:pStyle w:val="PL"/>
      </w:pPr>
      <w:r w:rsidRPr="00FD0425">
        <w:t>}</w:t>
      </w:r>
    </w:p>
    <w:p w14:paraId="1BA58FC1" w14:textId="77777777" w:rsidR="00D94208" w:rsidRPr="00FD0425" w:rsidRDefault="00D94208" w:rsidP="00D94208">
      <w:pPr>
        <w:pStyle w:val="PL"/>
      </w:pPr>
    </w:p>
    <w:p w14:paraId="3988B1FC" w14:textId="77777777" w:rsidR="006D7D8E" w:rsidRPr="00562CC7" w:rsidRDefault="006D7D8E" w:rsidP="006D7D8E">
      <w:pPr>
        <w:pStyle w:val="PL"/>
        <w:rPr>
          <w:noProof w:val="0"/>
          <w:snapToGrid w:val="0"/>
          <w:lang w:val="sv-SE"/>
        </w:rPr>
      </w:pPr>
      <w:r w:rsidRPr="00CF5DA1">
        <w:rPr>
          <w:noProof w:val="0"/>
          <w:snapToGrid w:val="0"/>
          <w:lang w:val="sv-SE"/>
        </w:rPr>
        <w:t>ReportIntervalMDT ::= ENUMERATED {ms120, ms240, ms480, ms640, ms1024, ms2048, ms5120, ms10240, min1, min6, min12, min30, min60</w:t>
      </w:r>
      <w:r w:rsidRPr="00562CC7">
        <w:rPr>
          <w:noProof w:val="0"/>
          <w:snapToGrid w:val="0"/>
          <w:lang w:val="sv-SE"/>
        </w:rPr>
        <w:t xml:space="preserve">, ...} </w:t>
      </w:r>
    </w:p>
    <w:p w14:paraId="4C20E657" w14:textId="77777777" w:rsidR="006D7D8E" w:rsidRPr="00190E36" w:rsidRDefault="006D7D8E" w:rsidP="006D7D8E">
      <w:pPr>
        <w:pStyle w:val="PL"/>
        <w:rPr>
          <w:noProof w:val="0"/>
          <w:snapToGrid w:val="0"/>
          <w:lang w:val="sv-SE"/>
        </w:rPr>
      </w:pPr>
    </w:p>
    <w:p w14:paraId="162B76E5" w14:textId="77777777" w:rsidR="006549D3" w:rsidRPr="00F32326" w:rsidRDefault="006549D3" w:rsidP="006549D3">
      <w:pPr>
        <w:pStyle w:val="PL"/>
        <w:rPr>
          <w:noProof w:val="0"/>
          <w:snapToGrid w:val="0"/>
        </w:rPr>
      </w:pPr>
      <w:r>
        <w:rPr>
          <w:noProof w:val="0"/>
          <w:snapToGrid w:val="0"/>
        </w:rPr>
        <w:t>ReportType</w:t>
      </w:r>
      <w:r w:rsidRPr="00F32326">
        <w:rPr>
          <w:noProof w:val="0"/>
          <w:snapToGrid w:val="0"/>
        </w:rPr>
        <w:t xml:space="preserve"> ::= CHOICE {</w:t>
      </w:r>
    </w:p>
    <w:p w14:paraId="1C7CF63A" w14:textId="77777777" w:rsidR="006549D3" w:rsidRPr="00F32326" w:rsidRDefault="006549D3" w:rsidP="006549D3">
      <w:pPr>
        <w:pStyle w:val="PL"/>
        <w:rPr>
          <w:noProof w:val="0"/>
          <w:snapToGrid w:val="0"/>
        </w:rPr>
      </w:pPr>
      <w:r w:rsidRPr="00F32326">
        <w:rPr>
          <w:noProof w:val="0"/>
          <w:snapToGrid w:val="0"/>
        </w:rPr>
        <w:tab/>
      </w:r>
      <w:r>
        <w:rPr>
          <w:noProof w:val="0"/>
          <w:snapToGrid w:val="0"/>
        </w:rPr>
        <w:t>periodical</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t>Periodical</w:t>
      </w:r>
      <w:r w:rsidRPr="00F32326">
        <w:rPr>
          <w:noProof w:val="0"/>
          <w:snapToGrid w:val="0"/>
        </w:rPr>
        <w:t>,</w:t>
      </w:r>
    </w:p>
    <w:p w14:paraId="00FECA0B" w14:textId="77777777" w:rsidR="006549D3" w:rsidRPr="00F32326" w:rsidRDefault="006549D3" w:rsidP="006549D3">
      <w:pPr>
        <w:pStyle w:val="PL"/>
        <w:rPr>
          <w:noProof w:val="0"/>
          <w:snapToGrid w:val="0"/>
        </w:rPr>
      </w:pPr>
      <w:r w:rsidRPr="00F32326">
        <w:rPr>
          <w:noProof w:val="0"/>
          <w:snapToGrid w:val="0"/>
        </w:rPr>
        <w:tab/>
      </w:r>
      <w:r>
        <w:rPr>
          <w:noProof w:val="0"/>
          <w:snapToGrid w:val="0"/>
        </w:rPr>
        <w:t>eventTriggered</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EventTriggered</w:t>
      </w:r>
      <w:r w:rsidRPr="00F32326">
        <w:rPr>
          <w:noProof w:val="0"/>
          <w:snapToGrid w:val="0"/>
        </w:rPr>
        <w:t>,</w:t>
      </w:r>
    </w:p>
    <w:p w14:paraId="4999B999" w14:textId="77777777" w:rsidR="006549D3" w:rsidRPr="00F32326" w:rsidRDefault="006549D3" w:rsidP="006549D3">
      <w:pPr>
        <w:pStyle w:val="PL"/>
        <w:rPr>
          <w:noProof w:val="0"/>
          <w:snapToGrid w:val="0"/>
        </w:rPr>
      </w:pPr>
      <w:r>
        <w:rPr>
          <w:noProof w:val="0"/>
          <w:snapToGrid w:val="0"/>
        </w:rPr>
        <w:tab/>
        <w:t>...,</w:t>
      </w:r>
    </w:p>
    <w:p w14:paraId="297205DD" w14:textId="77777777" w:rsidR="006549D3" w:rsidRDefault="006549D3" w:rsidP="006549D3">
      <w:pPr>
        <w:pStyle w:val="PL"/>
      </w:pPr>
      <w:r>
        <w:tab/>
        <w:t>choice-extension</w:t>
      </w:r>
      <w:r>
        <w:tab/>
      </w:r>
      <w:r>
        <w:tab/>
        <w:t>ProtocolIE-Single-Container { {</w:t>
      </w:r>
      <w:r>
        <w:rPr>
          <w:noProof w:val="0"/>
          <w:snapToGrid w:val="0"/>
        </w:rPr>
        <w:t>ReportType</w:t>
      </w:r>
      <w:r>
        <w:t>-ExtIEs} }</w:t>
      </w:r>
    </w:p>
    <w:p w14:paraId="1657C814" w14:textId="5A601E13" w:rsidR="006549D3" w:rsidRDefault="006549D3" w:rsidP="006549D3">
      <w:pPr>
        <w:pStyle w:val="PL"/>
        <w:rPr>
          <w:noProof w:val="0"/>
          <w:snapToGrid w:val="0"/>
        </w:rPr>
      </w:pPr>
      <w:r w:rsidRPr="00F32326">
        <w:rPr>
          <w:noProof w:val="0"/>
          <w:snapToGrid w:val="0"/>
        </w:rPr>
        <w:t>}</w:t>
      </w:r>
    </w:p>
    <w:p w14:paraId="346E9D3D" w14:textId="77777777" w:rsidR="00491256" w:rsidRPr="00F32326" w:rsidRDefault="00491256" w:rsidP="006549D3">
      <w:pPr>
        <w:pStyle w:val="PL"/>
        <w:rPr>
          <w:noProof w:val="0"/>
          <w:snapToGrid w:val="0"/>
        </w:rPr>
      </w:pPr>
    </w:p>
    <w:p w14:paraId="40A3641C" w14:textId="77777777" w:rsidR="006549D3" w:rsidRDefault="006549D3" w:rsidP="006549D3">
      <w:pPr>
        <w:pStyle w:val="PL"/>
      </w:pPr>
      <w:r>
        <w:rPr>
          <w:noProof w:val="0"/>
          <w:snapToGrid w:val="0"/>
        </w:rPr>
        <w:t>ReportType</w:t>
      </w:r>
      <w:r>
        <w:t>-ExtIEs XNAP-PROTOCOL-IES ::= {</w:t>
      </w:r>
    </w:p>
    <w:p w14:paraId="57444C87" w14:textId="77777777" w:rsidR="006549D3" w:rsidRDefault="006549D3" w:rsidP="006549D3">
      <w:pPr>
        <w:pStyle w:val="PL"/>
      </w:pPr>
      <w:r>
        <w:tab/>
        <w:t>...</w:t>
      </w:r>
    </w:p>
    <w:p w14:paraId="7238C662" w14:textId="77777777" w:rsidR="006549D3" w:rsidRDefault="006549D3" w:rsidP="006549D3">
      <w:pPr>
        <w:pStyle w:val="PL"/>
      </w:pPr>
      <w:r>
        <w:t>}</w:t>
      </w:r>
    </w:p>
    <w:p w14:paraId="6915A75A" w14:textId="77777777" w:rsidR="00D94208" w:rsidRDefault="00D94208" w:rsidP="00D94208">
      <w:pPr>
        <w:pStyle w:val="PL"/>
      </w:pPr>
    </w:p>
    <w:p w14:paraId="7EC21B15" w14:textId="77777777" w:rsidR="0084386E" w:rsidRDefault="0084386E" w:rsidP="0084386E">
      <w:pPr>
        <w:pStyle w:val="PL"/>
        <w:rPr>
          <w:rFonts w:eastAsia="SimSun"/>
          <w:snapToGrid w:val="0"/>
          <w:lang w:val="en-US" w:eastAsia="zh-CN"/>
        </w:rPr>
      </w:pPr>
    </w:p>
    <w:p w14:paraId="7795EA57" w14:textId="77777777" w:rsidR="0084386E" w:rsidRDefault="0084386E" w:rsidP="0084386E">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4D4BF33B" w14:textId="77777777" w:rsidR="00A30F8D" w:rsidRDefault="0084386E" w:rsidP="0084386E">
      <w:pPr>
        <w:pStyle w:val="PL"/>
        <w:rPr>
          <w:rFonts w:eastAsia="SimSun"/>
          <w:lang w:val="sv-SE" w:eastAsia="zh-CN"/>
        </w:rPr>
      </w:pPr>
      <w:r>
        <w:rPr>
          <w:snapToGrid w:val="0"/>
        </w:rPr>
        <w:tab/>
      </w:r>
      <w:r>
        <w:rPr>
          <w:rFonts w:eastAsia="SimSun"/>
          <w:lang w:val="sv-SE" w:eastAsia="zh-CN"/>
        </w:rPr>
        <w:t xml:space="preserve">ms20480, </w:t>
      </w:r>
    </w:p>
    <w:p w14:paraId="75BF005D" w14:textId="77777777" w:rsidR="00A30F8D" w:rsidRDefault="00A30F8D" w:rsidP="0084386E">
      <w:pPr>
        <w:pStyle w:val="PL"/>
        <w:rPr>
          <w:rFonts w:eastAsia="SimSun"/>
          <w:lang w:val="en-US" w:eastAsia="zh-CN"/>
        </w:rPr>
      </w:pPr>
      <w:r>
        <w:rPr>
          <w:rFonts w:eastAsia="SimSun"/>
          <w:lang w:val="sv-SE" w:eastAsia="zh-CN"/>
        </w:rPr>
        <w:tab/>
      </w:r>
      <w:r w:rsidR="0084386E">
        <w:rPr>
          <w:rFonts w:eastAsia="SimSun"/>
          <w:lang w:val="sv-SE" w:eastAsia="zh-CN"/>
        </w:rPr>
        <w:t>ms40960</w:t>
      </w:r>
      <w:r w:rsidR="0084386E">
        <w:rPr>
          <w:rFonts w:eastAsia="SimSun" w:hint="eastAsia"/>
          <w:lang w:val="en-US" w:eastAsia="zh-CN"/>
        </w:rPr>
        <w:t>,</w:t>
      </w:r>
    </w:p>
    <w:p w14:paraId="3B7DD923" w14:textId="77777777" w:rsidR="0084386E" w:rsidRDefault="00A30F8D" w:rsidP="0084386E">
      <w:pPr>
        <w:pStyle w:val="PL"/>
        <w:rPr>
          <w:snapToGrid w:val="0"/>
          <w:lang w:val="en-US"/>
        </w:rPr>
      </w:pPr>
      <w:r>
        <w:rPr>
          <w:rFonts w:eastAsia="SimSun"/>
          <w:lang w:val="en-US" w:eastAsia="zh-CN"/>
        </w:rPr>
        <w:tab/>
      </w:r>
      <w:r w:rsidR="0084386E">
        <w:rPr>
          <w:rFonts w:eastAsia="SimSun" w:hint="eastAsia"/>
          <w:lang w:val="en-US" w:eastAsia="zh-CN"/>
        </w:rPr>
        <w:t>...</w:t>
      </w:r>
    </w:p>
    <w:p w14:paraId="65FFD62D" w14:textId="77777777" w:rsidR="0084386E" w:rsidRDefault="0084386E" w:rsidP="0084386E">
      <w:pPr>
        <w:pStyle w:val="PL"/>
        <w:rPr>
          <w:snapToGrid w:val="0"/>
        </w:rPr>
      </w:pPr>
      <w:r>
        <w:rPr>
          <w:snapToGrid w:val="0"/>
        </w:rPr>
        <w:t>}</w:t>
      </w:r>
    </w:p>
    <w:p w14:paraId="22C85A9C" w14:textId="77777777" w:rsidR="0084386E" w:rsidRDefault="0084386E" w:rsidP="0084386E">
      <w:pPr>
        <w:pStyle w:val="PL"/>
        <w:rPr>
          <w:snapToGrid w:val="0"/>
        </w:rPr>
      </w:pPr>
    </w:p>
    <w:p w14:paraId="7B48D97A" w14:textId="77777777" w:rsidR="0084386E" w:rsidRDefault="0084386E" w:rsidP="0084386E">
      <w:pPr>
        <w:pStyle w:val="PL"/>
        <w:rPr>
          <w:snapToGrid w:val="0"/>
        </w:rPr>
      </w:pPr>
    </w:p>
    <w:p w14:paraId="34CC101D" w14:textId="77777777" w:rsidR="00D94208" w:rsidRPr="00300B5A" w:rsidRDefault="00D94208" w:rsidP="00D94208">
      <w:pPr>
        <w:pStyle w:val="PL"/>
        <w:rPr>
          <w:noProof w:val="0"/>
          <w:snapToGrid w:val="0"/>
        </w:rPr>
      </w:pPr>
      <w:r w:rsidRPr="00300B5A">
        <w:rPr>
          <w:noProof w:val="0"/>
          <w:snapToGrid w:val="0"/>
        </w:rPr>
        <w:t>ReportCharacteristics :</w:t>
      </w:r>
      <w:r w:rsidRPr="00300B5A">
        <w:rPr>
          <w:snapToGrid w:val="0"/>
        </w:rPr>
        <w:t>:=</w:t>
      </w:r>
      <w:r w:rsidRPr="00300B5A">
        <w:rPr>
          <w:noProof w:val="0"/>
          <w:snapToGrid w:val="0"/>
        </w:rPr>
        <w:t xml:space="preserve"> </w:t>
      </w:r>
      <w:del w:id="9501" w:author="XnAP Rapporteur" w:date="2023-12-15T11:28:00Z">
        <w:r w:rsidRPr="00300B5A" w:rsidDel="006F403E">
          <w:rPr>
            <w:noProof w:val="0"/>
            <w:snapToGrid w:val="0"/>
          </w:rPr>
          <w:delText xml:space="preserve"> </w:delText>
        </w:r>
      </w:del>
      <w:r w:rsidRPr="00300B5A">
        <w:rPr>
          <w:noProof w:val="0"/>
          <w:snapToGrid w:val="0"/>
        </w:rPr>
        <w:t>BIT STRING(SIZE(32))</w:t>
      </w:r>
    </w:p>
    <w:p w14:paraId="1392E681" w14:textId="77777777" w:rsidR="00D94208" w:rsidRPr="00300B5A" w:rsidRDefault="00D94208" w:rsidP="00D94208">
      <w:pPr>
        <w:pStyle w:val="PL"/>
        <w:rPr>
          <w:noProof w:val="0"/>
          <w:snapToGrid w:val="0"/>
        </w:rPr>
      </w:pPr>
    </w:p>
    <w:p w14:paraId="05A19EA9" w14:textId="77777777" w:rsidR="00D94208" w:rsidRPr="0028640F" w:rsidRDefault="00D94208" w:rsidP="0028640F">
      <w:pPr>
        <w:pStyle w:val="PL"/>
      </w:pPr>
    </w:p>
    <w:p w14:paraId="24506AED" w14:textId="77777777" w:rsidR="00D94208" w:rsidRPr="0028640F" w:rsidRDefault="00D94208" w:rsidP="0028640F">
      <w:pPr>
        <w:pStyle w:val="PL"/>
      </w:pPr>
      <w:r w:rsidRPr="0028640F">
        <w:t>ReportingPeriodicity ::= ENUMERATED {</w:t>
      </w:r>
    </w:p>
    <w:p w14:paraId="3C22BC0C" w14:textId="77777777" w:rsidR="00D94208" w:rsidRPr="0028640F" w:rsidRDefault="00D94208" w:rsidP="0028640F">
      <w:pPr>
        <w:pStyle w:val="PL"/>
      </w:pPr>
      <w:r w:rsidRPr="0028640F">
        <w:tab/>
        <w:t>half-thousand-ms,</w:t>
      </w:r>
    </w:p>
    <w:p w14:paraId="1B94E9CF" w14:textId="7F2660D9" w:rsidR="00D94208" w:rsidRPr="0028640F" w:rsidRDefault="0028640F" w:rsidP="0028640F">
      <w:pPr>
        <w:pStyle w:val="PL"/>
      </w:pPr>
      <w:r w:rsidRPr="0028640F">
        <w:tab/>
      </w:r>
      <w:r w:rsidR="00D94208" w:rsidRPr="0028640F">
        <w:t>one-thousand-ms,</w:t>
      </w:r>
    </w:p>
    <w:p w14:paraId="3ADA6EAF" w14:textId="77777777" w:rsidR="00D94208" w:rsidRPr="0028640F" w:rsidRDefault="00D94208" w:rsidP="0028640F">
      <w:pPr>
        <w:pStyle w:val="PL"/>
      </w:pPr>
      <w:r w:rsidRPr="0028640F">
        <w:tab/>
        <w:t>two-thousand-ms,</w:t>
      </w:r>
    </w:p>
    <w:p w14:paraId="68D50A29" w14:textId="77777777" w:rsidR="00D94208" w:rsidRPr="0028640F" w:rsidRDefault="00D94208" w:rsidP="0028640F">
      <w:pPr>
        <w:pStyle w:val="PL"/>
      </w:pPr>
      <w:r w:rsidRPr="0028640F">
        <w:tab/>
        <w:t>five-thousand-ms,</w:t>
      </w:r>
    </w:p>
    <w:p w14:paraId="4FF3B7E3" w14:textId="77777777" w:rsidR="00D94208" w:rsidRPr="0028640F" w:rsidRDefault="00D94208" w:rsidP="0028640F">
      <w:pPr>
        <w:pStyle w:val="PL"/>
      </w:pPr>
      <w:r w:rsidRPr="0028640F">
        <w:tab/>
        <w:t>ten-thousand-ms,</w:t>
      </w:r>
    </w:p>
    <w:p w14:paraId="53E25602" w14:textId="77777777" w:rsidR="00D94208" w:rsidRPr="0028640F" w:rsidRDefault="00A30F8D" w:rsidP="0028640F">
      <w:pPr>
        <w:pStyle w:val="PL"/>
      </w:pPr>
      <w:r w:rsidRPr="0028640F">
        <w:tab/>
      </w:r>
      <w:r w:rsidR="00D94208" w:rsidRPr="0028640F">
        <w:t>...</w:t>
      </w:r>
    </w:p>
    <w:p w14:paraId="2D0A5CB3" w14:textId="77777777" w:rsidR="00D94208" w:rsidRPr="0028640F" w:rsidRDefault="00D94208" w:rsidP="0028640F">
      <w:pPr>
        <w:pStyle w:val="PL"/>
      </w:pPr>
      <w:r w:rsidRPr="0028640F">
        <w:t>}</w:t>
      </w:r>
    </w:p>
    <w:p w14:paraId="01930DEE" w14:textId="77777777" w:rsidR="00D94208" w:rsidRPr="0028640F" w:rsidRDefault="00D94208" w:rsidP="0028640F">
      <w:pPr>
        <w:pStyle w:val="PL"/>
      </w:pPr>
    </w:p>
    <w:p w14:paraId="018A2135" w14:textId="77777777" w:rsidR="00D94208" w:rsidRPr="00300B5A" w:rsidRDefault="00D94208" w:rsidP="00D94208">
      <w:pPr>
        <w:pStyle w:val="PL"/>
      </w:pPr>
    </w:p>
    <w:p w14:paraId="2B289525" w14:textId="77777777" w:rsidR="00F02090" w:rsidRPr="00FD0425" w:rsidRDefault="00D94208" w:rsidP="00D94208">
      <w:pPr>
        <w:pStyle w:val="PL"/>
      </w:pPr>
      <w:r w:rsidRPr="00300B5A">
        <w:rPr>
          <w:noProof w:val="0"/>
          <w:snapToGrid w:val="0"/>
        </w:rPr>
        <w:t>RegistrationRequest :</w:t>
      </w:r>
      <w:r w:rsidRPr="00300B5A">
        <w:rPr>
          <w:snapToGrid w:val="0"/>
        </w:rPr>
        <w:t>:=</w:t>
      </w:r>
      <w:r w:rsidRPr="00300B5A">
        <w:rPr>
          <w:noProof w:val="0"/>
          <w:snapToGrid w:val="0"/>
        </w:rPr>
        <w:t xml:space="preserve"> ENUMERATED {start, stop,</w:t>
      </w:r>
      <w:r w:rsidRPr="00300B5A">
        <w:rPr>
          <w:noProof w:val="0"/>
          <w:snapToGrid w:val="0"/>
          <w:lang w:eastAsia="zh-CN"/>
        </w:rPr>
        <w:t xml:space="preserve"> </w:t>
      </w:r>
      <w:r w:rsidRPr="00300B5A">
        <w:rPr>
          <w:noProof w:val="0"/>
          <w:snapToGrid w:val="0"/>
        </w:rPr>
        <w:t xml:space="preserve">add, </w:t>
      </w:r>
      <w:r w:rsidRPr="00300B5A">
        <w:rPr>
          <w:noProof w:val="0"/>
        </w:rPr>
        <w:t>...</w:t>
      </w:r>
      <w:r w:rsidRPr="00300B5A">
        <w:rPr>
          <w:noProof w:val="0"/>
          <w:snapToGrid w:val="0"/>
        </w:rPr>
        <w:t xml:space="preserve"> }</w:t>
      </w:r>
    </w:p>
    <w:p w14:paraId="4EEE75D5" w14:textId="77777777" w:rsidR="00F02090" w:rsidRPr="00FD0425" w:rsidRDefault="00F02090" w:rsidP="00F02090">
      <w:pPr>
        <w:pStyle w:val="PL"/>
      </w:pPr>
    </w:p>
    <w:p w14:paraId="2D2B3F37" w14:textId="77777777" w:rsidR="00F02090" w:rsidRPr="00FD0425" w:rsidRDefault="00F02090" w:rsidP="00F02090">
      <w:pPr>
        <w:pStyle w:val="PL"/>
      </w:pPr>
      <w:r w:rsidRPr="00FD0425">
        <w:rPr>
          <w:snapToGrid w:val="0"/>
        </w:rPr>
        <w:t>RequestReferenceID ::= INTEGER (1..64, ...)</w:t>
      </w:r>
    </w:p>
    <w:p w14:paraId="6F24E011" w14:textId="77777777" w:rsidR="00F02090" w:rsidRPr="00FD0425" w:rsidRDefault="00F02090" w:rsidP="00F02090">
      <w:pPr>
        <w:pStyle w:val="PL"/>
      </w:pPr>
    </w:p>
    <w:p w14:paraId="74B4EA21" w14:textId="77777777" w:rsidR="00F02090" w:rsidRPr="00FD0425" w:rsidRDefault="00F02090" w:rsidP="00F02090">
      <w:pPr>
        <w:pStyle w:val="PL"/>
      </w:pPr>
    </w:p>
    <w:p w14:paraId="5B86DADD" w14:textId="77777777" w:rsidR="00F02090" w:rsidRPr="00FD0425" w:rsidRDefault="00F02090" w:rsidP="00F02090">
      <w:pPr>
        <w:pStyle w:val="PL"/>
      </w:pPr>
      <w:r w:rsidRPr="00FD0425">
        <w:t>ReservedSubframePattern ::= SEQUENCE {</w:t>
      </w:r>
    </w:p>
    <w:p w14:paraId="5F873942" w14:textId="77777777" w:rsidR="00F02090" w:rsidRPr="00FD0425" w:rsidRDefault="00F02090" w:rsidP="00F02090">
      <w:pPr>
        <w:pStyle w:val="PL"/>
      </w:pPr>
      <w:r w:rsidRPr="00FD0425">
        <w:tab/>
        <w:t>subframeType</w:t>
      </w:r>
      <w:r w:rsidRPr="00FD0425">
        <w:tab/>
      </w:r>
      <w:r w:rsidRPr="00FD0425">
        <w:tab/>
      </w:r>
      <w:r w:rsidRPr="00FD0425">
        <w:tab/>
      </w:r>
      <w:r w:rsidRPr="00FD0425">
        <w:tab/>
      </w:r>
      <w:r w:rsidRPr="00FD0425">
        <w:tab/>
        <w:t>ENUMERATED {mbsfn, non-mbsfn, ...},</w:t>
      </w:r>
    </w:p>
    <w:p w14:paraId="61AC852C" w14:textId="77777777" w:rsidR="00F02090" w:rsidRPr="00FD0425" w:rsidRDefault="00F02090" w:rsidP="00F02090">
      <w:pPr>
        <w:pStyle w:val="PL"/>
      </w:pPr>
      <w:r w:rsidRPr="00FD0425">
        <w:tab/>
        <w:t>reservedSubframePattern</w:t>
      </w:r>
      <w:r w:rsidRPr="00FD0425">
        <w:tab/>
      </w:r>
      <w:r w:rsidRPr="00FD0425">
        <w:tab/>
      </w:r>
      <w:r w:rsidRPr="00FD0425">
        <w:tab/>
        <w:t>BIT STRING (SIZE(10..160)),</w:t>
      </w:r>
    </w:p>
    <w:p w14:paraId="327DCDEA" w14:textId="77777777" w:rsidR="00F02090" w:rsidRPr="00FD0425" w:rsidRDefault="00F02090" w:rsidP="00F02090">
      <w:pPr>
        <w:pStyle w:val="PL"/>
      </w:pPr>
      <w:r w:rsidRPr="00FD0425">
        <w:tab/>
        <w:t>mbsfnControlRegionLength</w:t>
      </w:r>
      <w:r w:rsidRPr="00FD0425">
        <w:tab/>
      </w:r>
      <w:r w:rsidRPr="00FD0425">
        <w:tab/>
      </w:r>
      <w:r w:rsidRPr="00FD0425">
        <w:rPr>
          <w:rFonts w:cs="Arial"/>
          <w:bCs/>
          <w:lang w:eastAsia="ja-JP"/>
        </w:rPr>
        <w:t>MBSFNControlRegionLength</w:t>
      </w:r>
      <w:r w:rsidRPr="00FD0425">
        <w:tab/>
      </w:r>
      <w:r w:rsidRPr="00FD0425">
        <w:tab/>
      </w:r>
      <w:r w:rsidRPr="00FD0425">
        <w:tab/>
      </w:r>
      <w:r w:rsidRPr="00FD0425">
        <w:tab/>
      </w:r>
      <w:r w:rsidRPr="00FD0425">
        <w:tab/>
        <w:t>OPTIONAL,</w:t>
      </w:r>
    </w:p>
    <w:p w14:paraId="1F515730"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w:t>
      </w:r>
      <w:r w:rsidRPr="00FD0425">
        <w:t>ReservedSubframePattern</w:t>
      </w:r>
      <w:r w:rsidRPr="00FD0425">
        <w:rPr>
          <w:snapToGrid w:val="0"/>
        </w:rPr>
        <w:t>-ExtIEs} } OPTIONAL,</w:t>
      </w:r>
    </w:p>
    <w:p w14:paraId="0E8A835D" w14:textId="77777777" w:rsidR="00F02090" w:rsidRPr="00FD0425" w:rsidRDefault="00F02090" w:rsidP="00F02090">
      <w:pPr>
        <w:pStyle w:val="PL"/>
        <w:rPr>
          <w:snapToGrid w:val="0"/>
        </w:rPr>
      </w:pPr>
      <w:r w:rsidRPr="00FD0425">
        <w:rPr>
          <w:snapToGrid w:val="0"/>
        </w:rPr>
        <w:tab/>
        <w:t>...</w:t>
      </w:r>
    </w:p>
    <w:p w14:paraId="72DE3FBA" w14:textId="77777777" w:rsidR="00F02090" w:rsidRPr="00FD0425" w:rsidRDefault="00F02090" w:rsidP="00F02090">
      <w:pPr>
        <w:pStyle w:val="PL"/>
        <w:rPr>
          <w:snapToGrid w:val="0"/>
        </w:rPr>
      </w:pPr>
      <w:r w:rsidRPr="00FD0425">
        <w:rPr>
          <w:snapToGrid w:val="0"/>
        </w:rPr>
        <w:t>}</w:t>
      </w:r>
    </w:p>
    <w:p w14:paraId="533FC492" w14:textId="77777777" w:rsidR="00F02090" w:rsidRPr="00FD0425" w:rsidRDefault="00F02090" w:rsidP="00F02090">
      <w:pPr>
        <w:pStyle w:val="PL"/>
        <w:rPr>
          <w:snapToGrid w:val="0"/>
        </w:rPr>
      </w:pPr>
    </w:p>
    <w:p w14:paraId="5064F492" w14:textId="77777777" w:rsidR="00F02090" w:rsidRPr="00FD0425" w:rsidRDefault="00F02090" w:rsidP="00F02090">
      <w:pPr>
        <w:pStyle w:val="PL"/>
        <w:rPr>
          <w:snapToGrid w:val="0"/>
        </w:rPr>
      </w:pPr>
      <w:r w:rsidRPr="00FD0425">
        <w:t>ReservedSubframePattern</w:t>
      </w:r>
      <w:r w:rsidRPr="00FD0425">
        <w:rPr>
          <w:snapToGrid w:val="0"/>
        </w:rPr>
        <w:t>-ExtIEs XNAP-PROTOCOL-EXTENSION ::= {</w:t>
      </w:r>
    </w:p>
    <w:p w14:paraId="4C077595" w14:textId="77777777" w:rsidR="00F02090" w:rsidRPr="00FD0425" w:rsidRDefault="00F02090" w:rsidP="00F02090">
      <w:pPr>
        <w:pStyle w:val="PL"/>
        <w:rPr>
          <w:snapToGrid w:val="0"/>
        </w:rPr>
      </w:pPr>
      <w:r w:rsidRPr="00FD0425">
        <w:rPr>
          <w:snapToGrid w:val="0"/>
        </w:rPr>
        <w:tab/>
        <w:t>...</w:t>
      </w:r>
    </w:p>
    <w:p w14:paraId="5536A839" w14:textId="77777777" w:rsidR="00F02090" w:rsidRPr="00FD0425" w:rsidRDefault="00F02090" w:rsidP="00F02090">
      <w:pPr>
        <w:pStyle w:val="PL"/>
        <w:rPr>
          <w:snapToGrid w:val="0"/>
        </w:rPr>
      </w:pPr>
      <w:r w:rsidRPr="00FD0425">
        <w:rPr>
          <w:snapToGrid w:val="0"/>
        </w:rPr>
        <w:t>}</w:t>
      </w:r>
    </w:p>
    <w:p w14:paraId="2CE07D68" w14:textId="77777777" w:rsidR="00F02090" w:rsidRPr="00FD0425" w:rsidRDefault="00F02090" w:rsidP="00F02090">
      <w:pPr>
        <w:pStyle w:val="PL"/>
      </w:pPr>
    </w:p>
    <w:p w14:paraId="3B37CB6F" w14:textId="77777777" w:rsidR="00F02090" w:rsidRPr="00FD0425" w:rsidRDefault="00F02090" w:rsidP="00F02090">
      <w:pPr>
        <w:pStyle w:val="PL"/>
      </w:pPr>
    </w:p>
    <w:p w14:paraId="66843431" w14:textId="77777777" w:rsidR="00F02090" w:rsidRPr="00FD0425" w:rsidRDefault="00F02090" w:rsidP="00F02090">
      <w:pPr>
        <w:pStyle w:val="PL"/>
      </w:pPr>
    </w:p>
    <w:p w14:paraId="78D337F4" w14:textId="77777777" w:rsidR="00F02090" w:rsidRPr="00FD0425" w:rsidRDefault="00F02090" w:rsidP="00F02090">
      <w:pPr>
        <w:pStyle w:val="PL"/>
      </w:pPr>
      <w:r w:rsidRPr="00FD0425">
        <w:t>ResetRequestTypeInfo ::= CHOICE {</w:t>
      </w:r>
    </w:p>
    <w:p w14:paraId="5A168B04" w14:textId="77777777" w:rsidR="00F02090" w:rsidRPr="00FD0425" w:rsidRDefault="00F02090" w:rsidP="00F02090">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ResetRequestTypeInfo-Full,</w:t>
      </w:r>
    </w:p>
    <w:p w14:paraId="2DE01091" w14:textId="77777777" w:rsidR="00F02090" w:rsidRPr="00FD0425" w:rsidRDefault="00F02090" w:rsidP="00F02090">
      <w:pPr>
        <w:pStyle w:val="PL"/>
        <w:rPr>
          <w:snapToGrid w:val="0"/>
        </w:rPr>
      </w:pPr>
      <w:r w:rsidRPr="00FD0425">
        <w:rPr>
          <w:snapToGrid w:val="0"/>
        </w:rPr>
        <w:tab/>
        <w:t>partialReset</w:t>
      </w:r>
      <w:r w:rsidRPr="00FD0425">
        <w:rPr>
          <w:snapToGrid w:val="0"/>
        </w:rPr>
        <w:tab/>
      </w:r>
      <w:r w:rsidRPr="00FD0425">
        <w:rPr>
          <w:snapToGrid w:val="0"/>
        </w:rPr>
        <w:tab/>
        <w:t>ResetRequestTypeInfo-Partial,</w:t>
      </w:r>
    </w:p>
    <w:p w14:paraId="07E844AD"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ResetRequestTypeInfo</w:t>
      </w:r>
      <w:r w:rsidRPr="00FD0425">
        <w:rPr>
          <w:snapToGrid w:val="0"/>
        </w:rPr>
        <w:t>-ExtIEs} }</w:t>
      </w:r>
    </w:p>
    <w:p w14:paraId="749F4496" w14:textId="77777777" w:rsidR="00F02090" w:rsidRPr="00FD0425" w:rsidRDefault="00F02090" w:rsidP="00F02090">
      <w:pPr>
        <w:pStyle w:val="PL"/>
        <w:rPr>
          <w:snapToGrid w:val="0"/>
        </w:rPr>
      </w:pPr>
      <w:r w:rsidRPr="00FD0425">
        <w:rPr>
          <w:snapToGrid w:val="0"/>
        </w:rPr>
        <w:t>}</w:t>
      </w:r>
    </w:p>
    <w:p w14:paraId="1D1720FC" w14:textId="77777777" w:rsidR="00F02090" w:rsidRPr="00FD0425" w:rsidRDefault="00F02090" w:rsidP="00F02090">
      <w:pPr>
        <w:pStyle w:val="PL"/>
      </w:pPr>
    </w:p>
    <w:p w14:paraId="1B592C01" w14:textId="77777777" w:rsidR="00F02090" w:rsidRPr="00FD0425" w:rsidRDefault="00F02090" w:rsidP="00F02090">
      <w:pPr>
        <w:pStyle w:val="PL"/>
        <w:rPr>
          <w:snapToGrid w:val="0"/>
        </w:rPr>
      </w:pPr>
      <w:r w:rsidRPr="00FD0425">
        <w:t>ResetRequestTypeInfo</w:t>
      </w:r>
      <w:r w:rsidRPr="00FD0425">
        <w:rPr>
          <w:snapToGrid w:val="0"/>
        </w:rPr>
        <w:t>-ExtIEs XNAP-PROTOCOL-IES ::= {</w:t>
      </w:r>
    </w:p>
    <w:p w14:paraId="46F9EEA4" w14:textId="77777777" w:rsidR="00F02090" w:rsidRPr="00FD0425" w:rsidRDefault="00F02090" w:rsidP="00F02090">
      <w:pPr>
        <w:pStyle w:val="PL"/>
        <w:rPr>
          <w:snapToGrid w:val="0"/>
        </w:rPr>
      </w:pPr>
      <w:r w:rsidRPr="00FD0425">
        <w:rPr>
          <w:snapToGrid w:val="0"/>
        </w:rPr>
        <w:tab/>
        <w:t>...</w:t>
      </w:r>
    </w:p>
    <w:p w14:paraId="7D44DFF8" w14:textId="77777777" w:rsidR="00F02090" w:rsidRPr="00FD0425" w:rsidRDefault="00F02090" w:rsidP="00F02090">
      <w:pPr>
        <w:pStyle w:val="PL"/>
        <w:rPr>
          <w:snapToGrid w:val="0"/>
        </w:rPr>
      </w:pPr>
      <w:r w:rsidRPr="00FD0425">
        <w:rPr>
          <w:snapToGrid w:val="0"/>
        </w:rPr>
        <w:t>}</w:t>
      </w:r>
    </w:p>
    <w:p w14:paraId="5651177E" w14:textId="77777777" w:rsidR="00F02090" w:rsidRPr="00FD0425" w:rsidRDefault="00F02090" w:rsidP="00F02090">
      <w:pPr>
        <w:pStyle w:val="PL"/>
      </w:pPr>
    </w:p>
    <w:p w14:paraId="7FFF13E9" w14:textId="77777777" w:rsidR="00F02090" w:rsidRPr="00FD0425" w:rsidRDefault="00F02090" w:rsidP="00F02090">
      <w:pPr>
        <w:pStyle w:val="PL"/>
        <w:rPr>
          <w:snapToGrid w:val="0"/>
        </w:rPr>
      </w:pPr>
      <w:r w:rsidRPr="00FD0425">
        <w:rPr>
          <w:snapToGrid w:val="0"/>
        </w:rPr>
        <w:t>ResetRequestTypeInfo-Full ::= SEQUENCE {</w:t>
      </w:r>
    </w:p>
    <w:p w14:paraId="77ABDB5C"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{ResetRequestTypeInfo-Full-ExtIEs} } OPTIONAL,</w:t>
      </w:r>
    </w:p>
    <w:p w14:paraId="170B533B" w14:textId="77777777" w:rsidR="00F02090" w:rsidRPr="00FD0425" w:rsidRDefault="00F02090" w:rsidP="00F02090">
      <w:pPr>
        <w:pStyle w:val="PL"/>
        <w:rPr>
          <w:snapToGrid w:val="0"/>
        </w:rPr>
      </w:pPr>
      <w:r w:rsidRPr="00FD0425">
        <w:rPr>
          <w:snapToGrid w:val="0"/>
        </w:rPr>
        <w:tab/>
        <w:t>...</w:t>
      </w:r>
    </w:p>
    <w:p w14:paraId="2884CD2F" w14:textId="77777777" w:rsidR="00F02090" w:rsidRPr="00FD0425" w:rsidRDefault="00F02090" w:rsidP="00F02090">
      <w:pPr>
        <w:pStyle w:val="PL"/>
        <w:rPr>
          <w:snapToGrid w:val="0"/>
        </w:rPr>
      </w:pPr>
      <w:r w:rsidRPr="00FD0425">
        <w:rPr>
          <w:snapToGrid w:val="0"/>
        </w:rPr>
        <w:t>}</w:t>
      </w:r>
    </w:p>
    <w:p w14:paraId="09C05A3F" w14:textId="77777777" w:rsidR="00F02090" w:rsidRPr="00FD0425" w:rsidRDefault="00F02090" w:rsidP="00F02090">
      <w:pPr>
        <w:pStyle w:val="PL"/>
        <w:rPr>
          <w:snapToGrid w:val="0"/>
        </w:rPr>
      </w:pPr>
    </w:p>
    <w:p w14:paraId="3352D205" w14:textId="77777777" w:rsidR="00F02090" w:rsidRPr="00FD0425" w:rsidRDefault="00F02090" w:rsidP="00F02090">
      <w:pPr>
        <w:pStyle w:val="PL"/>
        <w:rPr>
          <w:snapToGrid w:val="0"/>
        </w:rPr>
      </w:pPr>
      <w:r w:rsidRPr="00FD0425">
        <w:rPr>
          <w:snapToGrid w:val="0"/>
        </w:rPr>
        <w:t>ResetRequestTypeInfo-Full-ExtIEs XNAP-PROTOCOL-EXTENSION ::= {</w:t>
      </w:r>
    </w:p>
    <w:p w14:paraId="0B4FC6F6" w14:textId="77777777" w:rsidR="00F02090" w:rsidRPr="00FD0425" w:rsidRDefault="00F02090" w:rsidP="00F02090">
      <w:pPr>
        <w:pStyle w:val="PL"/>
        <w:rPr>
          <w:snapToGrid w:val="0"/>
        </w:rPr>
      </w:pPr>
      <w:r w:rsidRPr="00FD0425">
        <w:rPr>
          <w:snapToGrid w:val="0"/>
        </w:rPr>
        <w:tab/>
        <w:t>...</w:t>
      </w:r>
    </w:p>
    <w:p w14:paraId="0E90873D" w14:textId="77777777" w:rsidR="00F02090" w:rsidRPr="00FD0425" w:rsidRDefault="00F02090" w:rsidP="00F02090">
      <w:pPr>
        <w:pStyle w:val="PL"/>
        <w:rPr>
          <w:snapToGrid w:val="0"/>
        </w:rPr>
      </w:pPr>
      <w:r w:rsidRPr="00FD0425">
        <w:rPr>
          <w:snapToGrid w:val="0"/>
        </w:rPr>
        <w:t>}</w:t>
      </w:r>
    </w:p>
    <w:p w14:paraId="59A0E7A8" w14:textId="77777777" w:rsidR="00F02090" w:rsidRPr="00FD0425" w:rsidRDefault="00F02090" w:rsidP="00F02090">
      <w:pPr>
        <w:pStyle w:val="PL"/>
      </w:pPr>
    </w:p>
    <w:p w14:paraId="0CE3F03A" w14:textId="77777777" w:rsidR="00F02090" w:rsidRPr="00FD0425" w:rsidRDefault="00F02090" w:rsidP="00F02090">
      <w:pPr>
        <w:pStyle w:val="PL"/>
        <w:rPr>
          <w:snapToGrid w:val="0"/>
        </w:rPr>
      </w:pPr>
      <w:r w:rsidRPr="00FD0425">
        <w:rPr>
          <w:snapToGrid w:val="0"/>
        </w:rPr>
        <w:t>ResetRequestTypeInfo-Partial ::= SEQUENCE {</w:t>
      </w:r>
    </w:p>
    <w:p w14:paraId="1F838C88" w14:textId="77777777" w:rsidR="00F02090" w:rsidRPr="00FD0425" w:rsidRDefault="00F02090" w:rsidP="00F02090">
      <w:pPr>
        <w:pStyle w:val="PL"/>
        <w:rPr>
          <w:snapToGrid w:val="0"/>
        </w:rPr>
      </w:pPr>
      <w:r w:rsidRPr="00FD0425">
        <w:rPr>
          <w:snapToGrid w:val="0"/>
        </w:rPr>
        <w:tab/>
        <w:t>ue-contexts-ToBeReleasedList</w:t>
      </w:r>
      <w:r w:rsidRPr="00FD0425">
        <w:rPr>
          <w:snapToGrid w:val="0"/>
        </w:rPr>
        <w:tab/>
        <w:t>ResetRequestPartialReleaseList,</w:t>
      </w:r>
    </w:p>
    <w:p w14:paraId="14B2FE5F"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{ResetRequestTypeInfo-Partial-ExtIEs} } OPTIONAL,</w:t>
      </w:r>
    </w:p>
    <w:p w14:paraId="31D5487F"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5E4AFCA3" w14:textId="77777777" w:rsidR="00F02090" w:rsidRPr="00FD0425" w:rsidRDefault="00F02090" w:rsidP="00F02090">
      <w:pPr>
        <w:pStyle w:val="PL"/>
        <w:rPr>
          <w:snapToGrid w:val="0"/>
        </w:rPr>
      </w:pPr>
      <w:r w:rsidRPr="00FD0425">
        <w:rPr>
          <w:snapToGrid w:val="0"/>
        </w:rPr>
        <w:t>}</w:t>
      </w:r>
    </w:p>
    <w:p w14:paraId="7DCAE482" w14:textId="77777777" w:rsidR="00F02090" w:rsidRPr="00FD0425" w:rsidRDefault="00F02090" w:rsidP="00F02090">
      <w:pPr>
        <w:pStyle w:val="PL"/>
        <w:rPr>
          <w:snapToGrid w:val="0"/>
        </w:rPr>
      </w:pPr>
    </w:p>
    <w:p w14:paraId="6BAD539F" w14:textId="77777777" w:rsidR="00F02090" w:rsidRPr="00FD0425" w:rsidRDefault="00F02090" w:rsidP="00F02090">
      <w:pPr>
        <w:pStyle w:val="PL"/>
        <w:rPr>
          <w:snapToGrid w:val="0"/>
        </w:rPr>
      </w:pPr>
      <w:r w:rsidRPr="00FD0425">
        <w:rPr>
          <w:snapToGrid w:val="0"/>
        </w:rPr>
        <w:t>ResetRequestTypeInfo-Partial-ExtIEs XNAP-PROTOCOL-EXTENSION ::= {</w:t>
      </w:r>
    </w:p>
    <w:p w14:paraId="736DF976" w14:textId="77777777" w:rsidR="00F02090" w:rsidRPr="00FD0425" w:rsidRDefault="00F02090" w:rsidP="00F02090">
      <w:pPr>
        <w:pStyle w:val="PL"/>
        <w:rPr>
          <w:snapToGrid w:val="0"/>
        </w:rPr>
      </w:pPr>
      <w:r w:rsidRPr="00FD0425">
        <w:rPr>
          <w:snapToGrid w:val="0"/>
        </w:rPr>
        <w:tab/>
        <w:t>...</w:t>
      </w:r>
    </w:p>
    <w:p w14:paraId="5D082A10" w14:textId="77777777" w:rsidR="00F02090" w:rsidRPr="00FD0425" w:rsidRDefault="00F02090" w:rsidP="00F02090">
      <w:pPr>
        <w:pStyle w:val="PL"/>
        <w:rPr>
          <w:snapToGrid w:val="0"/>
        </w:rPr>
      </w:pPr>
      <w:r w:rsidRPr="00FD0425">
        <w:rPr>
          <w:snapToGrid w:val="0"/>
        </w:rPr>
        <w:t>}</w:t>
      </w:r>
    </w:p>
    <w:p w14:paraId="1D428DF1" w14:textId="77777777" w:rsidR="00F02090" w:rsidRPr="00FD0425" w:rsidRDefault="00F02090" w:rsidP="00F02090">
      <w:pPr>
        <w:pStyle w:val="PL"/>
      </w:pPr>
    </w:p>
    <w:p w14:paraId="1D4C2022" w14:textId="77777777" w:rsidR="00F02090" w:rsidRPr="00FD0425" w:rsidRDefault="00F02090" w:rsidP="00F02090">
      <w:pPr>
        <w:pStyle w:val="PL"/>
        <w:rPr>
          <w:rFonts w:eastAsia="DengXian" w:cs="Courier New"/>
          <w:snapToGrid w:val="0"/>
          <w:lang w:eastAsia="zh-CN"/>
        </w:rPr>
      </w:pPr>
      <w:r w:rsidRPr="00FD0425">
        <w:rPr>
          <w:snapToGrid w:val="0"/>
        </w:rPr>
        <w:t xml:space="preserve">ResetRequestPartialReleaseList ::= SEQUENCE (SIZE(1..maxnoofUEContexts)) </w:t>
      </w:r>
      <w:r w:rsidRPr="00FD0425">
        <w:rPr>
          <w:rFonts w:eastAsia="DengXian" w:cs="Courier New"/>
          <w:snapToGrid w:val="0"/>
          <w:lang w:eastAsia="zh-CN"/>
        </w:rPr>
        <w:t xml:space="preserve">OF </w:t>
      </w:r>
      <w:r w:rsidRPr="00FD0425">
        <w:rPr>
          <w:snapToGrid w:val="0"/>
        </w:rPr>
        <w:t>ResetRequestPartialReleaseItem</w:t>
      </w:r>
    </w:p>
    <w:p w14:paraId="0C797A11" w14:textId="77777777" w:rsidR="00F02090" w:rsidRPr="00FD0425" w:rsidRDefault="00F02090" w:rsidP="00F02090">
      <w:pPr>
        <w:pStyle w:val="PL"/>
        <w:rPr>
          <w:rFonts w:eastAsia="DengXian" w:cs="Courier New"/>
          <w:snapToGrid w:val="0"/>
          <w:lang w:eastAsia="zh-CN"/>
        </w:rPr>
      </w:pPr>
    </w:p>
    <w:p w14:paraId="2B4C9D1E" w14:textId="77777777" w:rsidR="00F02090" w:rsidRPr="00FD0425" w:rsidRDefault="00F02090" w:rsidP="00F02090">
      <w:pPr>
        <w:pStyle w:val="PL"/>
        <w:rPr>
          <w:snapToGrid w:val="0"/>
        </w:rPr>
      </w:pPr>
      <w:r w:rsidRPr="00FD0425">
        <w:rPr>
          <w:snapToGrid w:val="0"/>
        </w:rPr>
        <w:t>ResetRequestPartialReleaseItem ::= SEQUENCE {</w:t>
      </w:r>
    </w:p>
    <w:p w14:paraId="3534518E"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33297D44"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59B77AE2"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ResetRequestPartialReleaseItem</w:t>
      </w:r>
      <w:r w:rsidRPr="00FD0425">
        <w:rPr>
          <w:noProof w:val="0"/>
          <w:snapToGrid w:val="0"/>
          <w:lang w:eastAsia="zh-CN"/>
        </w:rPr>
        <w:t>-ExtIEs} } OPTIONAL,</w:t>
      </w:r>
    </w:p>
    <w:p w14:paraId="6EF2207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9D56D4B"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BCEC942" w14:textId="77777777" w:rsidR="00F02090" w:rsidRPr="00FD0425" w:rsidRDefault="00F02090" w:rsidP="00F02090">
      <w:pPr>
        <w:pStyle w:val="PL"/>
        <w:rPr>
          <w:noProof w:val="0"/>
          <w:snapToGrid w:val="0"/>
          <w:lang w:eastAsia="zh-CN"/>
        </w:rPr>
      </w:pPr>
    </w:p>
    <w:p w14:paraId="770BE235" w14:textId="77777777" w:rsidR="00F02090" w:rsidRPr="00FD0425" w:rsidRDefault="00F02090" w:rsidP="00F02090">
      <w:pPr>
        <w:pStyle w:val="PL"/>
        <w:rPr>
          <w:noProof w:val="0"/>
          <w:snapToGrid w:val="0"/>
          <w:lang w:eastAsia="zh-CN"/>
        </w:rPr>
      </w:pPr>
      <w:r w:rsidRPr="00FD0425">
        <w:rPr>
          <w:snapToGrid w:val="0"/>
        </w:rPr>
        <w:t>ResetRequestPartialReleaseItem</w:t>
      </w:r>
      <w:r w:rsidRPr="00FD0425">
        <w:rPr>
          <w:noProof w:val="0"/>
          <w:snapToGrid w:val="0"/>
          <w:lang w:eastAsia="zh-CN"/>
        </w:rPr>
        <w:t>-ExtIEs XNAP-PROTOCOL-EXTENSION ::= {</w:t>
      </w:r>
    </w:p>
    <w:p w14:paraId="1DF20790"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918DFF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A554A4A" w14:textId="77777777" w:rsidR="00F02090" w:rsidRPr="00FD0425" w:rsidRDefault="00F02090" w:rsidP="00F02090">
      <w:pPr>
        <w:pStyle w:val="PL"/>
      </w:pPr>
    </w:p>
    <w:p w14:paraId="350FFC3C" w14:textId="77777777" w:rsidR="00F02090" w:rsidRPr="00FD0425" w:rsidRDefault="00F02090" w:rsidP="00F02090">
      <w:pPr>
        <w:pStyle w:val="PL"/>
      </w:pPr>
    </w:p>
    <w:p w14:paraId="414C4D4F" w14:textId="77777777" w:rsidR="00F02090" w:rsidRPr="00FD0425" w:rsidRDefault="00F02090" w:rsidP="00F02090">
      <w:pPr>
        <w:pStyle w:val="PL"/>
      </w:pPr>
      <w:r w:rsidRPr="00FD0425">
        <w:t>ResetResponseTypeInfo ::= CHOICE {</w:t>
      </w:r>
    </w:p>
    <w:p w14:paraId="273E9C6D" w14:textId="77777777" w:rsidR="00F02090" w:rsidRPr="00FD0425" w:rsidRDefault="00F02090" w:rsidP="00F02090">
      <w:pPr>
        <w:pStyle w:val="PL"/>
        <w:rPr>
          <w:snapToGrid w:val="0"/>
        </w:rPr>
      </w:pPr>
      <w:r w:rsidRPr="00FD0425">
        <w:rPr>
          <w:snapToGrid w:val="0"/>
        </w:rPr>
        <w:tab/>
        <w:t>fullReset</w:t>
      </w:r>
      <w:r w:rsidRPr="00FD0425">
        <w:rPr>
          <w:snapToGrid w:val="0"/>
        </w:rPr>
        <w:tab/>
      </w:r>
      <w:r w:rsidRPr="00FD0425">
        <w:rPr>
          <w:snapToGrid w:val="0"/>
        </w:rPr>
        <w:tab/>
      </w:r>
      <w:r w:rsidRPr="00FD0425">
        <w:rPr>
          <w:snapToGrid w:val="0"/>
        </w:rPr>
        <w:tab/>
        <w:t>ResetResponseTypeInfo-Full,</w:t>
      </w:r>
    </w:p>
    <w:p w14:paraId="2803DB70" w14:textId="77777777" w:rsidR="00F02090" w:rsidRPr="00FD0425" w:rsidRDefault="00F02090" w:rsidP="00F02090">
      <w:pPr>
        <w:pStyle w:val="PL"/>
        <w:rPr>
          <w:snapToGrid w:val="0"/>
        </w:rPr>
      </w:pPr>
      <w:r w:rsidRPr="00FD0425">
        <w:rPr>
          <w:snapToGrid w:val="0"/>
        </w:rPr>
        <w:tab/>
        <w:t>partialReset</w:t>
      </w:r>
      <w:r w:rsidRPr="00FD0425">
        <w:rPr>
          <w:snapToGrid w:val="0"/>
        </w:rPr>
        <w:tab/>
      </w:r>
      <w:r w:rsidRPr="00FD0425">
        <w:rPr>
          <w:snapToGrid w:val="0"/>
        </w:rPr>
        <w:tab/>
        <w:t>ResetResponseTypeInfo-Partial,</w:t>
      </w:r>
    </w:p>
    <w:p w14:paraId="3706295C" w14:textId="77777777" w:rsidR="00F02090" w:rsidRPr="00FD0425" w:rsidRDefault="00F02090" w:rsidP="00F02090">
      <w:pPr>
        <w:pStyle w:val="PL"/>
        <w:rPr>
          <w:snapToGrid w:val="0"/>
        </w:rPr>
      </w:pPr>
      <w:r w:rsidRPr="00FD0425">
        <w:rPr>
          <w:snapToGrid w:val="0"/>
        </w:rPr>
        <w:tab/>
        <w:t>choice-extension</w:t>
      </w:r>
      <w:r w:rsidRPr="00FD0425">
        <w:rPr>
          <w:snapToGrid w:val="0"/>
        </w:rPr>
        <w:tab/>
      </w:r>
      <w:r w:rsidRPr="00FD0425">
        <w:t>ProtocolIE-Single-Container</w:t>
      </w:r>
      <w:r w:rsidRPr="00FD0425">
        <w:rPr>
          <w:snapToGrid w:val="0"/>
        </w:rPr>
        <w:t xml:space="preserve"> { {</w:t>
      </w:r>
      <w:r w:rsidRPr="00FD0425">
        <w:t>ResetResponseTypeInfo</w:t>
      </w:r>
      <w:r w:rsidRPr="00FD0425">
        <w:rPr>
          <w:snapToGrid w:val="0"/>
        </w:rPr>
        <w:t>-ExtIEs} }</w:t>
      </w:r>
    </w:p>
    <w:p w14:paraId="026D87D1" w14:textId="77777777" w:rsidR="00F02090" w:rsidRPr="00FD0425" w:rsidRDefault="00F02090" w:rsidP="00F02090">
      <w:pPr>
        <w:pStyle w:val="PL"/>
        <w:rPr>
          <w:snapToGrid w:val="0"/>
        </w:rPr>
      </w:pPr>
      <w:r w:rsidRPr="00FD0425">
        <w:rPr>
          <w:snapToGrid w:val="0"/>
        </w:rPr>
        <w:t>}</w:t>
      </w:r>
    </w:p>
    <w:p w14:paraId="3F0004CA" w14:textId="77777777" w:rsidR="00F02090" w:rsidRPr="00FD0425" w:rsidRDefault="00F02090" w:rsidP="00F02090">
      <w:pPr>
        <w:pStyle w:val="PL"/>
      </w:pPr>
    </w:p>
    <w:p w14:paraId="7EC48522" w14:textId="77777777" w:rsidR="00F02090" w:rsidRPr="00FD0425" w:rsidRDefault="00F02090" w:rsidP="00F02090">
      <w:pPr>
        <w:pStyle w:val="PL"/>
        <w:rPr>
          <w:snapToGrid w:val="0"/>
        </w:rPr>
      </w:pPr>
      <w:r w:rsidRPr="00FD0425">
        <w:t>ResetResponseTypeInfo</w:t>
      </w:r>
      <w:r w:rsidRPr="00FD0425">
        <w:rPr>
          <w:snapToGrid w:val="0"/>
        </w:rPr>
        <w:t>-ExtIEs XNAP-PROTOCOL-IES ::= {</w:t>
      </w:r>
    </w:p>
    <w:p w14:paraId="543472B2" w14:textId="77777777" w:rsidR="00F02090" w:rsidRPr="00FD0425" w:rsidRDefault="00F02090" w:rsidP="00F02090">
      <w:pPr>
        <w:pStyle w:val="PL"/>
        <w:rPr>
          <w:snapToGrid w:val="0"/>
        </w:rPr>
      </w:pPr>
      <w:r w:rsidRPr="00FD0425">
        <w:rPr>
          <w:snapToGrid w:val="0"/>
        </w:rPr>
        <w:tab/>
        <w:t>...</w:t>
      </w:r>
    </w:p>
    <w:p w14:paraId="7B20EE8D" w14:textId="77777777" w:rsidR="00F02090" w:rsidRPr="00FD0425" w:rsidRDefault="00F02090" w:rsidP="00F02090">
      <w:pPr>
        <w:pStyle w:val="PL"/>
        <w:rPr>
          <w:snapToGrid w:val="0"/>
        </w:rPr>
      </w:pPr>
      <w:r w:rsidRPr="00FD0425">
        <w:rPr>
          <w:snapToGrid w:val="0"/>
        </w:rPr>
        <w:t>}</w:t>
      </w:r>
    </w:p>
    <w:p w14:paraId="396C99E6" w14:textId="77777777" w:rsidR="00F02090" w:rsidRPr="00FD0425" w:rsidRDefault="00F02090" w:rsidP="00F02090">
      <w:pPr>
        <w:pStyle w:val="PL"/>
      </w:pPr>
    </w:p>
    <w:p w14:paraId="1658DE01" w14:textId="77777777" w:rsidR="00F02090" w:rsidRPr="00FD0425" w:rsidRDefault="00F02090" w:rsidP="00F02090">
      <w:pPr>
        <w:pStyle w:val="PL"/>
        <w:rPr>
          <w:snapToGrid w:val="0"/>
        </w:rPr>
      </w:pPr>
      <w:r w:rsidRPr="00FD0425">
        <w:rPr>
          <w:snapToGrid w:val="0"/>
        </w:rPr>
        <w:t>ResetResponseTypeInfo-Full ::= SEQUENCE {</w:t>
      </w:r>
    </w:p>
    <w:p w14:paraId="6A4990D8" w14:textId="77777777" w:rsidR="00F02090" w:rsidRPr="00FD0425" w:rsidRDefault="00F02090" w:rsidP="00F02090">
      <w:pPr>
        <w:pStyle w:val="PL"/>
        <w:rPr>
          <w:snapToGrid w:val="0"/>
        </w:rPr>
      </w:pPr>
      <w:r w:rsidRPr="00FD0425">
        <w:rPr>
          <w:snapToGrid w:val="0"/>
        </w:rPr>
        <w:tab/>
        <w:t>iE-Extension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ProtocolExtensionContainer { {ResetResponseTypeInfo-Full-ExtIEs} } OPTIONAL,</w:t>
      </w:r>
    </w:p>
    <w:p w14:paraId="2346AF6C" w14:textId="77777777" w:rsidR="00F02090" w:rsidRPr="00FD0425" w:rsidRDefault="00F02090" w:rsidP="00F02090">
      <w:pPr>
        <w:pStyle w:val="PL"/>
        <w:rPr>
          <w:snapToGrid w:val="0"/>
        </w:rPr>
      </w:pPr>
      <w:r w:rsidRPr="00FD0425">
        <w:rPr>
          <w:snapToGrid w:val="0"/>
        </w:rPr>
        <w:tab/>
        <w:t>...</w:t>
      </w:r>
    </w:p>
    <w:p w14:paraId="69C48CDC" w14:textId="77777777" w:rsidR="00F02090" w:rsidRPr="00FD0425" w:rsidRDefault="00F02090" w:rsidP="00F02090">
      <w:pPr>
        <w:pStyle w:val="PL"/>
        <w:rPr>
          <w:snapToGrid w:val="0"/>
        </w:rPr>
      </w:pPr>
      <w:r w:rsidRPr="00FD0425">
        <w:rPr>
          <w:snapToGrid w:val="0"/>
        </w:rPr>
        <w:t>}</w:t>
      </w:r>
    </w:p>
    <w:p w14:paraId="345CD0D4" w14:textId="77777777" w:rsidR="00F02090" w:rsidRPr="00FD0425" w:rsidRDefault="00F02090" w:rsidP="00F02090">
      <w:pPr>
        <w:pStyle w:val="PL"/>
        <w:rPr>
          <w:snapToGrid w:val="0"/>
        </w:rPr>
      </w:pPr>
    </w:p>
    <w:p w14:paraId="67C426FC" w14:textId="77777777" w:rsidR="00F02090" w:rsidRPr="00FD0425" w:rsidRDefault="00F02090" w:rsidP="00F02090">
      <w:pPr>
        <w:pStyle w:val="PL"/>
        <w:rPr>
          <w:snapToGrid w:val="0"/>
        </w:rPr>
      </w:pPr>
      <w:r w:rsidRPr="00FD0425">
        <w:rPr>
          <w:snapToGrid w:val="0"/>
        </w:rPr>
        <w:t>ResetResponseTypeInfo-Full-ExtIEs XNAP-PROTOCOL-EXTENSION ::= {</w:t>
      </w:r>
    </w:p>
    <w:p w14:paraId="6B1886CF" w14:textId="77777777" w:rsidR="00F02090" w:rsidRPr="00FD0425" w:rsidRDefault="00F02090" w:rsidP="00F02090">
      <w:pPr>
        <w:pStyle w:val="PL"/>
        <w:rPr>
          <w:snapToGrid w:val="0"/>
        </w:rPr>
      </w:pPr>
      <w:r w:rsidRPr="00FD0425">
        <w:rPr>
          <w:snapToGrid w:val="0"/>
        </w:rPr>
        <w:tab/>
        <w:t>...</w:t>
      </w:r>
    </w:p>
    <w:p w14:paraId="26F8974E" w14:textId="77777777" w:rsidR="00F02090" w:rsidRPr="00FD0425" w:rsidRDefault="00F02090" w:rsidP="00F02090">
      <w:pPr>
        <w:pStyle w:val="PL"/>
        <w:rPr>
          <w:snapToGrid w:val="0"/>
        </w:rPr>
      </w:pPr>
      <w:r w:rsidRPr="00FD0425">
        <w:rPr>
          <w:snapToGrid w:val="0"/>
        </w:rPr>
        <w:t>}</w:t>
      </w:r>
    </w:p>
    <w:p w14:paraId="29D15897" w14:textId="77777777" w:rsidR="00F02090" w:rsidRPr="00FD0425" w:rsidRDefault="00F02090" w:rsidP="00F02090">
      <w:pPr>
        <w:pStyle w:val="PL"/>
      </w:pPr>
    </w:p>
    <w:p w14:paraId="5F4056BF" w14:textId="77777777" w:rsidR="00F02090" w:rsidRPr="00FD0425" w:rsidRDefault="00F02090" w:rsidP="00F02090">
      <w:pPr>
        <w:pStyle w:val="PL"/>
        <w:rPr>
          <w:snapToGrid w:val="0"/>
        </w:rPr>
      </w:pPr>
      <w:r w:rsidRPr="00FD0425">
        <w:rPr>
          <w:snapToGrid w:val="0"/>
        </w:rPr>
        <w:t>ResetResponseTypeInfo-Partial ::= SEQUENCE {</w:t>
      </w:r>
    </w:p>
    <w:p w14:paraId="424CB893" w14:textId="77777777" w:rsidR="00F02090" w:rsidRPr="00FD0425" w:rsidRDefault="00F02090" w:rsidP="00F02090">
      <w:pPr>
        <w:pStyle w:val="PL"/>
        <w:rPr>
          <w:snapToGrid w:val="0"/>
        </w:rPr>
      </w:pPr>
      <w:r w:rsidRPr="00FD0425">
        <w:rPr>
          <w:snapToGrid w:val="0"/>
        </w:rPr>
        <w:tab/>
        <w:t>ue-contexts-AdmittedToBeReleasedList</w:t>
      </w:r>
      <w:r w:rsidRPr="00FD0425">
        <w:rPr>
          <w:snapToGrid w:val="0"/>
        </w:rPr>
        <w:tab/>
        <w:t>ResetResponsePartialReleaseList,</w:t>
      </w:r>
    </w:p>
    <w:p w14:paraId="1451BB6B"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{ResetResponseTypeInfo-Partial-ExtIEs} } OPTIONAL,</w:t>
      </w:r>
    </w:p>
    <w:p w14:paraId="1E8FAD7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08FDC363" w14:textId="77777777" w:rsidR="00F02090" w:rsidRPr="00FD0425" w:rsidRDefault="00F02090" w:rsidP="00F02090">
      <w:pPr>
        <w:pStyle w:val="PL"/>
        <w:rPr>
          <w:snapToGrid w:val="0"/>
        </w:rPr>
      </w:pPr>
      <w:r w:rsidRPr="00FD0425">
        <w:rPr>
          <w:snapToGrid w:val="0"/>
        </w:rPr>
        <w:t>}</w:t>
      </w:r>
    </w:p>
    <w:p w14:paraId="0A3D5FB2" w14:textId="77777777" w:rsidR="00F02090" w:rsidRPr="00FD0425" w:rsidRDefault="00F02090" w:rsidP="00F02090">
      <w:pPr>
        <w:pStyle w:val="PL"/>
        <w:rPr>
          <w:snapToGrid w:val="0"/>
        </w:rPr>
      </w:pPr>
    </w:p>
    <w:p w14:paraId="6F8CE203" w14:textId="77777777" w:rsidR="00F02090" w:rsidRPr="00FD0425" w:rsidRDefault="00F02090" w:rsidP="00F02090">
      <w:pPr>
        <w:pStyle w:val="PL"/>
        <w:rPr>
          <w:snapToGrid w:val="0"/>
        </w:rPr>
      </w:pPr>
      <w:r w:rsidRPr="00FD0425">
        <w:rPr>
          <w:snapToGrid w:val="0"/>
        </w:rPr>
        <w:t>ResetResponseTypeInfo-Partial-ExtIEs XNAP-PROTOCOL-EXTENSION ::= {</w:t>
      </w:r>
    </w:p>
    <w:p w14:paraId="0AC78FB2" w14:textId="77777777" w:rsidR="00F02090" w:rsidRPr="00FD0425" w:rsidRDefault="00F02090" w:rsidP="00F02090">
      <w:pPr>
        <w:pStyle w:val="PL"/>
        <w:rPr>
          <w:snapToGrid w:val="0"/>
        </w:rPr>
      </w:pPr>
      <w:r w:rsidRPr="00FD0425">
        <w:rPr>
          <w:snapToGrid w:val="0"/>
        </w:rPr>
        <w:tab/>
        <w:t>...</w:t>
      </w:r>
    </w:p>
    <w:p w14:paraId="24E043DB" w14:textId="77777777" w:rsidR="00F02090" w:rsidRPr="00FD0425" w:rsidRDefault="00F02090" w:rsidP="00F02090">
      <w:pPr>
        <w:pStyle w:val="PL"/>
        <w:rPr>
          <w:snapToGrid w:val="0"/>
        </w:rPr>
      </w:pPr>
      <w:r w:rsidRPr="00FD0425">
        <w:rPr>
          <w:snapToGrid w:val="0"/>
        </w:rPr>
        <w:t>}</w:t>
      </w:r>
    </w:p>
    <w:p w14:paraId="4A97F822" w14:textId="77777777" w:rsidR="00F02090" w:rsidRPr="00FD0425" w:rsidRDefault="00F02090" w:rsidP="00F02090">
      <w:pPr>
        <w:pStyle w:val="PL"/>
      </w:pPr>
    </w:p>
    <w:p w14:paraId="43170672" w14:textId="77777777" w:rsidR="00F02090" w:rsidRPr="00FD0425" w:rsidRDefault="00F02090" w:rsidP="00F02090">
      <w:pPr>
        <w:pStyle w:val="PL"/>
        <w:rPr>
          <w:rFonts w:eastAsia="DengXian" w:cs="Courier New"/>
          <w:snapToGrid w:val="0"/>
          <w:lang w:eastAsia="zh-CN"/>
        </w:rPr>
      </w:pPr>
      <w:r w:rsidRPr="00FD0425">
        <w:rPr>
          <w:snapToGrid w:val="0"/>
        </w:rPr>
        <w:t xml:space="preserve">ResetResponsePartialReleaseList ::= SEQUENCE (SIZE(1..maxnoofUEContexts)) </w:t>
      </w:r>
      <w:r w:rsidRPr="00FD0425">
        <w:rPr>
          <w:rFonts w:eastAsia="DengXian" w:cs="Courier New"/>
          <w:snapToGrid w:val="0"/>
          <w:lang w:eastAsia="zh-CN"/>
        </w:rPr>
        <w:t xml:space="preserve">OF </w:t>
      </w:r>
      <w:r w:rsidRPr="00FD0425">
        <w:rPr>
          <w:snapToGrid w:val="0"/>
        </w:rPr>
        <w:t>ResetResponsePartialReleaseItem</w:t>
      </w:r>
    </w:p>
    <w:p w14:paraId="655F11F0" w14:textId="77777777" w:rsidR="00F02090" w:rsidRPr="00FD0425" w:rsidRDefault="00F02090" w:rsidP="00F02090">
      <w:pPr>
        <w:pStyle w:val="PL"/>
        <w:rPr>
          <w:rFonts w:eastAsia="DengXian" w:cs="Courier New"/>
          <w:snapToGrid w:val="0"/>
          <w:lang w:eastAsia="zh-CN"/>
        </w:rPr>
      </w:pPr>
    </w:p>
    <w:p w14:paraId="0B400BD1" w14:textId="77777777" w:rsidR="00F02090" w:rsidRPr="00FD0425" w:rsidRDefault="00F02090" w:rsidP="00F02090">
      <w:pPr>
        <w:pStyle w:val="PL"/>
        <w:rPr>
          <w:snapToGrid w:val="0"/>
        </w:rPr>
      </w:pPr>
      <w:r w:rsidRPr="00FD0425">
        <w:rPr>
          <w:snapToGrid w:val="0"/>
        </w:rPr>
        <w:t>ResetResponsePartialReleaseItem ::= SEQUENCE {</w:t>
      </w:r>
    </w:p>
    <w:p w14:paraId="33120C6C"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ng-ran-node1UEXnAPID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56734740"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ab/>
        <w:t>ng-ran-node2UEXnAPID</w:t>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Fonts w:eastAsia="DengXian" w:cs="Courier New"/>
          <w:snapToGrid w:val="0"/>
          <w:lang w:eastAsia="zh-CN"/>
        </w:rPr>
        <w:tab/>
      </w:r>
      <w:r w:rsidRPr="00FD0425">
        <w:rPr>
          <w:rStyle w:val="PLChar"/>
          <w:rFonts w:eastAsia="Batang"/>
        </w:rPr>
        <w:t>NG-RANnodeUEXnAPID</w:t>
      </w:r>
      <w:r w:rsidR="003D3C09" w:rsidRPr="00FD0425">
        <w:rPr>
          <w:rStyle w:val="PLChar"/>
          <w:rFonts w:eastAsia="Batang"/>
        </w:rPr>
        <w:tab/>
      </w:r>
      <w:r w:rsidR="003D3C09" w:rsidRPr="00FD0425">
        <w:rPr>
          <w:rStyle w:val="PLChar"/>
          <w:rFonts w:eastAsia="Batang"/>
        </w:rPr>
        <w:tab/>
        <w:t>OPTIONAL</w:t>
      </w:r>
      <w:r w:rsidRPr="00FD0425">
        <w:rPr>
          <w:rStyle w:val="PLChar"/>
          <w:rFonts w:eastAsia="Batang"/>
        </w:rPr>
        <w:t>,</w:t>
      </w:r>
    </w:p>
    <w:p w14:paraId="1F814F0C"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rPr>
          <w:snapToGrid w:val="0"/>
        </w:rPr>
        <w:t>ResetResponsePartialReleaseItem</w:t>
      </w:r>
      <w:r w:rsidRPr="00FD0425">
        <w:rPr>
          <w:noProof w:val="0"/>
          <w:snapToGrid w:val="0"/>
          <w:lang w:eastAsia="zh-CN"/>
        </w:rPr>
        <w:t>-ExtIEs} } OPTIONAL,</w:t>
      </w:r>
    </w:p>
    <w:p w14:paraId="3EC24F4F"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F695C45"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805A359" w14:textId="77777777" w:rsidR="00F02090" w:rsidRPr="00FD0425" w:rsidRDefault="00F02090" w:rsidP="00F02090">
      <w:pPr>
        <w:pStyle w:val="PL"/>
        <w:rPr>
          <w:noProof w:val="0"/>
          <w:snapToGrid w:val="0"/>
          <w:lang w:eastAsia="zh-CN"/>
        </w:rPr>
      </w:pPr>
    </w:p>
    <w:p w14:paraId="1B5876D5" w14:textId="77777777" w:rsidR="00F02090" w:rsidRPr="00FD0425" w:rsidRDefault="00F02090" w:rsidP="00F02090">
      <w:pPr>
        <w:pStyle w:val="PL"/>
        <w:rPr>
          <w:noProof w:val="0"/>
          <w:snapToGrid w:val="0"/>
          <w:lang w:eastAsia="zh-CN"/>
        </w:rPr>
      </w:pPr>
      <w:r w:rsidRPr="00FD0425">
        <w:rPr>
          <w:snapToGrid w:val="0"/>
        </w:rPr>
        <w:t>ResetResponsePartialReleaseItem</w:t>
      </w:r>
      <w:r w:rsidRPr="00FD0425">
        <w:rPr>
          <w:noProof w:val="0"/>
          <w:snapToGrid w:val="0"/>
          <w:lang w:eastAsia="zh-CN"/>
        </w:rPr>
        <w:t>-ExtIEs XNAP-PROTOCOL-EXTENSION ::= {</w:t>
      </w:r>
    </w:p>
    <w:p w14:paraId="2BD399A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FB97D9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A1319D7" w14:textId="77777777" w:rsidR="00F02090" w:rsidRPr="00FD0425" w:rsidRDefault="00F02090" w:rsidP="00F02090">
      <w:pPr>
        <w:pStyle w:val="PL"/>
      </w:pPr>
    </w:p>
    <w:p w14:paraId="09D311D1" w14:textId="77777777" w:rsidR="00F02090" w:rsidRPr="00FD0425" w:rsidRDefault="00F02090" w:rsidP="00F02090">
      <w:pPr>
        <w:pStyle w:val="PL"/>
      </w:pPr>
    </w:p>
    <w:p w14:paraId="015F480F" w14:textId="77777777" w:rsidR="00F02090" w:rsidRPr="00FD0425" w:rsidRDefault="00F02090" w:rsidP="00F02090">
      <w:pPr>
        <w:pStyle w:val="PL"/>
      </w:pPr>
      <w:bookmarkStart w:id="9502" w:name="_Hlk513543921"/>
      <w:r w:rsidRPr="00FD0425">
        <w:t>RLCMode</w:t>
      </w:r>
      <w:r w:rsidRPr="00FD0425">
        <w:tab/>
        <w:t>::= ENUMERATED {</w:t>
      </w:r>
    </w:p>
    <w:p w14:paraId="3F5C25B7" w14:textId="77777777" w:rsidR="00F02090" w:rsidRPr="00FD0425" w:rsidRDefault="00F02090" w:rsidP="00F02090">
      <w:pPr>
        <w:pStyle w:val="PL"/>
      </w:pPr>
      <w:r w:rsidRPr="00FD0425">
        <w:tab/>
        <w:t>rlc-am,</w:t>
      </w:r>
    </w:p>
    <w:p w14:paraId="4D1FB526" w14:textId="77777777" w:rsidR="00F02090" w:rsidRPr="00FD0425" w:rsidRDefault="00F02090" w:rsidP="00F02090">
      <w:pPr>
        <w:pStyle w:val="PL"/>
        <w:rPr>
          <w:snapToGrid w:val="0"/>
        </w:rPr>
      </w:pPr>
      <w:r w:rsidRPr="00FD0425">
        <w:tab/>
        <w:t>rlc-um</w:t>
      </w:r>
      <w:r w:rsidRPr="00FD0425">
        <w:rPr>
          <w:snapToGrid w:val="0"/>
        </w:rPr>
        <w:t>-bidirectional,</w:t>
      </w:r>
    </w:p>
    <w:p w14:paraId="547545AD" w14:textId="77777777" w:rsidR="00F02090" w:rsidRPr="00FD0425" w:rsidRDefault="00F02090" w:rsidP="00F02090">
      <w:pPr>
        <w:pStyle w:val="PL"/>
        <w:rPr>
          <w:snapToGrid w:val="0"/>
        </w:rPr>
      </w:pPr>
      <w:r w:rsidRPr="00FD0425">
        <w:rPr>
          <w:snapToGrid w:val="0"/>
        </w:rPr>
        <w:tab/>
        <w:t>rlc-um-unidirectional-ul,</w:t>
      </w:r>
    </w:p>
    <w:p w14:paraId="31FED3A4" w14:textId="77777777" w:rsidR="00F02090" w:rsidRPr="00FD0425" w:rsidRDefault="00F02090" w:rsidP="00F02090">
      <w:pPr>
        <w:pStyle w:val="PL"/>
        <w:rPr>
          <w:snapToGrid w:val="0"/>
        </w:rPr>
      </w:pPr>
      <w:r w:rsidRPr="00FD0425">
        <w:rPr>
          <w:snapToGrid w:val="0"/>
        </w:rPr>
        <w:tab/>
        <w:t>rlc-um-unidirectional-dl,</w:t>
      </w:r>
    </w:p>
    <w:p w14:paraId="180A1398" w14:textId="77777777" w:rsidR="00F02090" w:rsidRPr="00FD0425" w:rsidRDefault="00F02090" w:rsidP="00F02090">
      <w:pPr>
        <w:pStyle w:val="PL"/>
      </w:pPr>
      <w:r w:rsidRPr="00FD0425">
        <w:rPr>
          <w:snapToGrid w:val="0"/>
        </w:rPr>
        <w:tab/>
        <w:t>...</w:t>
      </w:r>
    </w:p>
    <w:p w14:paraId="559E7FF7" w14:textId="77777777" w:rsidR="00F02090" w:rsidRPr="00FD0425" w:rsidRDefault="00F02090" w:rsidP="00F02090">
      <w:pPr>
        <w:pStyle w:val="PL"/>
      </w:pPr>
      <w:r w:rsidRPr="00FD0425">
        <w:tab/>
        <w:t>}</w:t>
      </w:r>
    </w:p>
    <w:p w14:paraId="3CA00717" w14:textId="77777777" w:rsidR="00F02090" w:rsidRPr="00FD0425" w:rsidRDefault="00F02090" w:rsidP="00F02090">
      <w:pPr>
        <w:pStyle w:val="PL"/>
      </w:pPr>
    </w:p>
    <w:p w14:paraId="623CC775" w14:textId="77777777" w:rsidR="00F02090" w:rsidRPr="00FD0425" w:rsidRDefault="00F02090" w:rsidP="00F02090">
      <w:pPr>
        <w:pStyle w:val="PL"/>
      </w:pPr>
    </w:p>
    <w:p w14:paraId="50BCC5FE" w14:textId="77777777" w:rsidR="00F02090" w:rsidRPr="00FD0425" w:rsidRDefault="00F02090" w:rsidP="00F02090">
      <w:pPr>
        <w:pStyle w:val="PL"/>
        <w:rPr>
          <w:noProof w:val="0"/>
          <w:snapToGrid w:val="0"/>
        </w:rPr>
      </w:pPr>
      <w:r w:rsidRPr="00FD0425">
        <w:rPr>
          <w:noProof w:val="0"/>
          <w:snapToGrid w:val="0"/>
        </w:rPr>
        <w:t>RLC-Status ::= SEQUENCE {</w:t>
      </w:r>
    </w:p>
    <w:p w14:paraId="75049017" w14:textId="77777777" w:rsidR="00F02090" w:rsidRPr="00FD0425" w:rsidRDefault="00F02090" w:rsidP="00F02090">
      <w:pPr>
        <w:pStyle w:val="PL"/>
        <w:rPr>
          <w:noProof w:val="0"/>
          <w:snapToGrid w:val="0"/>
        </w:rPr>
      </w:pPr>
      <w:r w:rsidRPr="00FD0425">
        <w:rPr>
          <w:noProof w:val="0"/>
          <w:snapToGrid w:val="0"/>
        </w:rPr>
        <w:tab/>
        <w:t xml:space="preserve">reestablishment-Indication </w:t>
      </w:r>
      <w:r w:rsidRPr="00FD0425">
        <w:rPr>
          <w:noProof w:val="0"/>
          <w:snapToGrid w:val="0"/>
        </w:rPr>
        <w:tab/>
        <w:t>Reestablishment-Indication,</w:t>
      </w:r>
    </w:p>
    <w:p w14:paraId="4B18B4FF" w14:textId="77777777" w:rsidR="00F02090" w:rsidRPr="00FD0425" w:rsidRDefault="00F02090" w:rsidP="00F02090">
      <w:pPr>
        <w:pStyle w:val="PL"/>
        <w:rPr>
          <w:noProof w:val="0"/>
          <w:snapToGrid w:val="0"/>
        </w:rPr>
      </w:pPr>
      <w:r w:rsidRPr="00FD0425">
        <w:rPr>
          <w:noProof w:val="0"/>
          <w:snapToGrid w:val="0"/>
        </w:rPr>
        <w:tab/>
        <w:t>iE-Extensions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ProtocolExtensionContainer { {RLC-Status-ExtIEs} } OPTIONAL,</w:t>
      </w:r>
    </w:p>
    <w:p w14:paraId="0DE4712F" w14:textId="77777777" w:rsidR="00F02090" w:rsidRPr="00FD0425" w:rsidRDefault="00F02090" w:rsidP="00F02090">
      <w:pPr>
        <w:pStyle w:val="PL"/>
        <w:rPr>
          <w:noProof w:val="0"/>
          <w:snapToGrid w:val="0"/>
        </w:rPr>
      </w:pPr>
      <w:r w:rsidRPr="00FD0425">
        <w:rPr>
          <w:noProof w:val="0"/>
          <w:snapToGrid w:val="0"/>
        </w:rPr>
        <w:tab/>
        <w:t>...</w:t>
      </w:r>
    </w:p>
    <w:p w14:paraId="0FD6C3B0" w14:textId="77777777" w:rsidR="00F02090" w:rsidRPr="00FD0425" w:rsidRDefault="00F02090" w:rsidP="00F02090">
      <w:pPr>
        <w:pStyle w:val="PL"/>
        <w:rPr>
          <w:noProof w:val="0"/>
          <w:snapToGrid w:val="0"/>
        </w:rPr>
      </w:pPr>
      <w:r w:rsidRPr="00FD0425">
        <w:rPr>
          <w:noProof w:val="0"/>
          <w:snapToGrid w:val="0"/>
        </w:rPr>
        <w:t>}</w:t>
      </w:r>
    </w:p>
    <w:p w14:paraId="3D1DDF79" w14:textId="77777777" w:rsidR="00F02090" w:rsidRPr="00FD0425" w:rsidRDefault="00F02090" w:rsidP="00F02090">
      <w:pPr>
        <w:pStyle w:val="PL"/>
        <w:rPr>
          <w:noProof w:val="0"/>
          <w:snapToGrid w:val="0"/>
        </w:rPr>
      </w:pPr>
    </w:p>
    <w:p w14:paraId="3E130910" w14:textId="77777777" w:rsidR="00F02090" w:rsidRPr="00FD0425" w:rsidRDefault="00F02090" w:rsidP="00F02090">
      <w:pPr>
        <w:pStyle w:val="PL"/>
        <w:rPr>
          <w:noProof w:val="0"/>
          <w:snapToGrid w:val="0"/>
        </w:rPr>
      </w:pPr>
      <w:r w:rsidRPr="00FD0425">
        <w:rPr>
          <w:noProof w:val="0"/>
          <w:snapToGrid w:val="0"/>
        </w:rPr>
        <w:t>RLC-Status-ExtIEs XNAP-PROTOCOL-EXTENSION ::= {</w:t>
      </w:r>
    </w:p>
    <w:p w14:paraId="7B4F780F" w14:textId="77777777" w:rsidR="00F02090" w:rsidRPr="00FD0425" w:rsidRDefault="00F02090" w:rsidP="00F02090">
      <w:pPr>
        <w:pStyle w:val="PL"/>
        <w:rPr>
          <w:noProof w:val="0"/>
          <w:snapToGrid w:val="0"/>
        </w:rPr>
      </w:pPr>
      <w:r w:rsidRPr="00FD0425">
        <w:rPr>
          <w:noProof w:val="0"/>
          <w:snapToGrid w:val="0"/>
        </w:rPr>
        <w:tab/>
        <w:t>...</w:t>
      </w:r>
    </w:p>
    <w:p w14:paraId="32BDE211" w14:textId="77777777" w:rsidR="00F02090" w:rsidRPr="00FD0425" w:rsidRDefault="00F02090" w:rsidP="00F02090">
      <w:pPr>
        <w:pStyle w:val="PL"/>
        <w:rPr>
          <w:noProof w:val="0"/>
          <w:snapToGrid w:val="0"/>
        </w:rPr>
      </w:pPr>
      <w:r w:rsidRPr="00FD0425">
        <w:rPr>
          <w:noProof w:val="0"/>
          <w:snapToGrid w:val="0"/>
        </w:rPr>
        <w:t>}</w:t>
      </w:r>
    </w:p>
    <w:p w14:paraId="39968184" w14:textId="77777777" w:rsidR="00F02090" w:rsidRPr="00FD0425" w:rsidRDefault="00F02090" w:rsidP="00F02090">
      <w:pPr>
        <w:pStyle w:val="PL"/>
        <w:rPr>
          <w:noProof w:val="0"/>
          <w:snapToGrid w:val="0"/>
        </w:rPr>
      </w:pPr>
    </w:p>
    <w:p w14:paraId="5DF36889" w14:textId="77777777" w:rsidR="00091811" w:rsidRDefault="00091811" w:rsidP="00091811">
      <w:pPr>
        <w:pStyle w:val="PL"/>
      </w:pPr>
      <w:r>
        <w:rPr>
          <w:snapToGrid w:val="0"/>
        </w:rPr>
        <w:t xml:space="preserve">RLCDuplicationInformation </w:t>
      </w:r>
      <w:r w:rsidRPr="00EA5FA7">
        <w:t xml:space="preserve">::= </w:t>
      </w:r>
      <w:r>
        <w:tab/>
      </w:r>
      <w:r>
        <w:tab/>
      </w:r>
      <w:r w:rsidRPr="00EA5FA7">
        <w:t>SEQUENCE {</w:t>
      </w:r>
    </w:p>
    <w:p w14:paraId="5DFE49D4" w14:textId="77777777" w:rsidR="00091811" w:rsidRPr="0004318B" w:rsidRDefault="00091811" w:rsidP="00091811">
      <w:pPr>
        <w:pStyle w:val="PL"/>
        <w:rPr>
          <w:snapToGrid w:val="0"/>
        </w:rPr>
      </w:pPr>
      <w:r w:rsidRPr="0004318B">
        <w:rPr>
          <w:rFonts w:eastAsia="SimSun" w:hint="eastAsia"/>
          <w:snapToGrid w:val="0"/>
          <w:lang w:val="en-US" w:eastAsia="zh-CN"/>
        </w:rPr>
        <w:tab/>
      </w:r>
      <w:r>
        <w:rPr>
          <w:snapToGrid w:val="0"/>
        </w:rPr>
        <w:t xml:space="preserve">rLCDuplicationStateList </w:t>
      </w:r>
      <w:r>
        <w:rPr>
          <w:snapToGrid w:val="0"/>
        </w:rPr>
        <w:tab/>
      </w:r>
      <w:r>
        <w:rPr>
          <w:snapToGrid w:val="0"/>
        </w:rPr>
        <w:tab/>
        <w:t>RLCDuplicationStateList,</w:t>
      </w:r>
    </w:p>
    <w:p w14:paraId="7F631FBB" w14:textId="77777777" w:rsidR="00091811" w:rsidRDefault="00091811" w:rsidP="00091811">
      <w:pPr>
        <w:pStyle w:val="PL"/>
        <w:rPr>
          <w:snapToGrid w:val="0"/>
        </w:rPr>
      </w:pPr>
      <w:r w:rsidRPr="0004318B">
        <w:rPr>
          <w:snapToGrid w:val="0"/>
        </w:rPr>
        <w:tab/>
      </w:r>
      <w:r>
        <w:rPr>
          <w:snapToGrid w:val="0"/>
        </w:rPr>
        <w:t>r</w:t>
      </w:r>
      <w:r w:rsidRPr="0004318B">
        <w:rPr>
          <w:rFonts w:hint="eastAsia"/>
          <w:snapToGrid w:val="0"/>
        </w:rPr>
        <w:t xml:space="preserve">LC-PrimaryIndicator </w:t>
      </w:r>
      <w:r>
        <w:rPr>
          <w:snapToGrid w:val="0"/>
        </w:rPr>
        <w:tab/>
      </w:r>
      <w:r>
        <w:rPr>
          <w:snapToGrid w:val="0"/>
        </w:rPr>
        <w:tab/>
      </w:r>
      <w:r w:rsidRPr="0004318B">
        <w:rPr>
          <w:rFonts w:hint="eastAsia"/>
          <w:snapToGrid w:val="0"/>
        </w:rPr>
        <w:t>ENUMERATED {true, false}</w:t>
      </w:r>
      <w:r w:rsidRPr="00FD0425">
        <w:rPr>
          <w:rStyle w:val="PLChar"/>
          <w:rFonts w:eastAsia="Batang"/>
        </w:rPr>
        <w:tab/>
      </w:r>
      <w:r w:rsidRPr="00FD0425">
        <w:rPr>
          <w:rStyle w:val="PLChar"/>
          <w:rFonts w:eastAsia="Batang"/>
        </w:rPr>
        <w:tab/>
        <w:t>OPTIONAL</w:t>
      </w:r>
      <w:r w:rsidRPr="0004318B">
        <w:rPr>
          <w:snapToGrid w:val="0"/>
        </w:rPr>
        <w:t>,</w:t>
      </w:r>
    </w:p>
    <w:p w14:paraId="18C54159" w14:textId="77777777" w:rsidR="00091811" w:rsidRDefault="00091811" w:rsidP="00091811">
      <w:pPr>
        <w:pStyle w:val="PL"/>
      </w:pPr>
      <w:r>
        <w:tab/>
      </w:r>
      <w:r w:rsidRPr="00EA5FA7">
        <w:t>iE-Extensions</w:t>
      </w:r>
      <w:r w:rsidRPr="00EA5FA7">
        <w:tab/>
      </w:r>
      <w:r w:rsidRPr="00EA5FA7">
        <w:tab/>
      </w:r>
      <w:r>
        <w:tab/>
      </w:r>
      <w:r>
        <w:tab/>
      </w:r>
      <w:r>
        <w:tab/>
      </w:r>
      <w:r w:rsidRPr="00EA5FA7">
        <w:t>ProtocolExtensionContainer { {</w:t>
      </w:r>
      <w:r>
        <w:rPr>
          <w:snapToGrid w:val="0"/>
        </w:rPr>
        <w:t>RLCDuplicationInformation</w:t>
      </w:r>
      <w:r w:rsidRPr="00EA5FA7">
        <w:t>-</w:t>
      </w:r>
      <w:r w:rsidRPr="00544CE2">
        <w:t>Item</w:t>
      </w:r>
      <w:r w:rsidRPr="00EA5FA7">
        <w:t>ExtIEs} }</w:t>
      </w:r>
      <w:r w:rsidRPr="00EA5FA7">
        <w:tab/>
        <w:t>OPTIONAL</w:t>
      </w:r>
    </w:p>
    <w:p w14:paraId="6268A2E9" w14:textId="77777777" w:rsidR="00091811" w:rsidRPr="00EA5FA7" w:rsidRDefault="00091811" w:rsidP="00091811">
      <w:pPr>
        <w:pStyle w:val="PL"/>
      </w:pPr>
      <w:r w:rsidRPr="00EA5FA7">
        <w:t>}</w:t>
      </w:r>
    </w:p>
    <w:p w14:paraId="633EAB98" w14:textId="77777777" w:rsidR="00091811" w:rsidRDefault="00091811" w:rsidP="00091811">
      <w:pPr>
        <w:pStyle w:val="PL"/>
        <w:rPr>
          <w:rFonts w:eastAsia="SimSun"/>
          <w:snapToGrid w:val="0"/>
        </w:rPr>
      </w:pPr>
    </w:p>
    <w:p w14:paraId="7649D615" w14:textId="77777777" w:rsidR="00091811" w:rsidRPr="00EA5FA7" w:rsidRDefault="00091811" w:rsidP="00091811">
      <w:pPr>
        <w:pStyle w:val="PL"/>
        <w:rPr>
          <w:rFonts w:eastAsia="SimSun"/>
        </w:rPr>
      </w:pPr>
      <w:r>
        <w:rPr>
          <w:snapToGrid w:val="0"/>
        </w:rPr>
        <w:t>RLCDuplicationInformation</w:t>
      </w:r>
      <w:r>
        <w:rPr>
          <w:rFonts w:eastAsia="SimSun"/>
        </w:rPr>
        <w:t xml:space="preserve">-ItemExtIEs </w:t>
      </w:r>
      <w:r>
        <w:rPr>
          <w:rFonts w:eastAsia="SimSun"/>
        </w:rPr>
        <w:tab/>
        <w:t>XN</w:t>
      </w:r>
      <w:r w:rsidRPr="00EA5FA7">
        <w:rPr>
          <w:rFonts w:eastAsia="SimSun"/>
        </w:rPr>
        <w:t>AP-PROTOCOL-EXTENSION ::= {</w:t>
      </w:r>
    </w:p>
    <w:p w14:paraId="09A6EB1A" w14:textId="77777777" w:rsidR="00091811" w:rsidRPr="00EA5FA7" w:rsidRDefault="00091811" w:rsidP="00091811">
      <w:pPr>
        <w:pStyle w:val="PL"/>
        <w:rPr>
          <w:rFonts w:eastAsia="SimSun"/>
        </w:rPr>
      </w:pPr>
      <w:r w:rsidRPr="00EA5FA7">
        <w:rPr>
          <w:rFonts w:eastAsia="SimSun"/>
        </w:rPr>
        <w:tab/>
        <w:t>...</w:t>
      </w:r>
    </w:p>
    <w:p w14:paraId="63960781" w14:textId="77777777" w:rsidR="00091811" w:rsidRPr="00EA5FA7" w:rsidRDefault="00091811" w:rsidP="00091811">
      <w:pPr>
        <w:pStyle w:val="PL"/>
        <w:rPr>
          <w:rFonts w:eastAsia="SimSun"/>
        </w:rPr>
      </w:pPr>
      <w:r w:rsidRPr="00EA5FA7">
        <w:rPr>
          <w:rFonts w:eastAsia="SimSun"/>
        </w:rPr>
        <w:t>}</w:t>
      </w:r>
    </w:p>
    <w:p w14:paraId="0DAACF83" w14:textId="77777777" w:rsidR="00091811" w:rsidRDefault="00091811" w:rsidP="00091811">
      <w:pPr>
        <w:pStyle w:val="PL"/>
        <w:rPr>
          <w:rFonts w:eastAsia="SimSun"/>
          <w:snapToGrid w:val="0"/>
        </w:rPr>
      </w:pPr>
    </w:p>
    <w:p w14:paraId="6CE77A6D" w14:textId="77777777" w:rsidR="00091811" w:rsidRDefault="00091811" w:rsidP="00091811">
      <w:pPr>
        <w:pStyle w:val="PL"/>
        <w:rPr>
          <w:bCs/>
        </w:rPr>
      </w:pPr>
      <w:r>
        <w:rPr>
          <w:snapToGrid w:val="0"/>
        </w:rPr>
        <w:t>RLCDuplicationStateList</w:t>
      </w:r>
      <w:r>
        <w:rPr>
          <w:snapToGrid w:val="0"/>
        </w:rPr>
        <w:tab/>
      </w:r>
      <w:r w:rsidRPr="00EA5FA7">
        <w:rPr>
          <w:rFonts w:eastAsia="SimSun"/>
          <w:snapToGrid w:val="0"/>
        </w:rPr>
        <w:t xml:space="preserve">::= </w:t>
      </w:r>
      <w:r>
        <w:rPr>
          <w:rFonts w:eastAsia="SimSun"/>
          <w:snapToGrid w:val="0"/>
        </w:rPr>
        <w:tab/>
      </w:r>
      <w:r w:rsidRPr="00FD0425">
        <w:rPr>
          <w:snapToGrid w:val="0"/>
        </w:rPr>
        <w:t>SEQUENCE (SIZE(1..</w:t>
      </w:r>
      <w:r w:rsidRPr="008910FF">
        <w:rPr>
          <w:snapToGrid w:val="0"/>
        </w:rPr>
        <w:t>maxnoofRLCDuplicationstate</w:t>
      </w:r>
      <w:r w:rsidRPr="00FD0425">
        <w:rPr>
          <w:snapToGrid w:val="0"/>
        </w:rPr>
        <w:t xml:space="preserve">)) OF </w:t>
      </w:r>
      <w:r>
        <w:rPr>
          <w:snapToGrid w:val="0"/>
        </w:rPr>
        <w:t>RLCDuplicationState</w:t>
      </w:r>
      <w:r w:rsidRPr="00FD0425">
        <w:t>-</w:t>
      </w:r>
      <w:r w:rsidRPr="00FD0425">
        <w:rPr>
          <w:bCs/>
        </w:rPr>
        <w:t>Item</w:t>
      </w:r>
    </w:p>
    <w:p w14:paraId="07509D64" w14:textId="77777777" w:rsidR="00091811" w:rsidRDefault="00091811" w:rsidP="00091811">
      <w:pPr>
        <w:pStyle w:val="PL"/>
        <w:rPr>
          <w:bCs/>
        </w:rPr>
      </w:pPr>
    </w:p>
    <w:p w14:paraId="3AB2A71F" w14:textId="77777777" w:rsidR="00091811" w:rsidRPr="00EA5FA7" w:rsidRDefault="00091811" w:rsidP="00091811">
      <w:pPr>
        <w:pStyle w:val="PL"/>
        <w:rPr>
          <w:rFonts w:eastAsia="SimSun"/>
        </w:rPr>
      </w:pPr>
      <w:r>
        <w:rPr>
          <w:snapToGrid w:val="0"/>
        </w:rPr>
        <w:t>RLCDuplicationState</w:t>
      </w:r>
      <w:r w:rsidRPr="00EA5FA7">
        <w:rPr>
          <w:rFonts w:eastAsia="SimSun"/>
        </w:rPr>
        <w:t>-Item ::=</w:t>
      </w:r>
      <w:r>
        <w:rPr>
          <w:rFonts w:eastAsia="SimSun"/>
        </w:rPr>
        <w:tab/>
      </w:r>
      <w:r w:rsidRPr="00EA5FA7">
        <w:rPr>
          <w:rFonts w:eastAsia="SimSun"/>
        </w:rPr>
        <w:t>SEQUENCE {</w:t>
      </w:r>
    </w:p>
    <w:p w14:paraId="72C22707" w14:textId="77777777" w:rsidR="00091811" w:rsidRPr="00EA5FA7" w:rsidRDefault="00091811" w:rsidP="00091811">
      <w:pPr>
        <w:pStyle w:val="PL"/>
        <w:rPr>
          <w:rFonts w:eastAsia="SimSun"/>
        </w:rPr>
      </w:pPr>
      <w:r w:rsidRPr="00EA5FA7">
        <w:rPr>
          <w:rFonts w:eastAsia="SimSun"/>
        </w:rPr>
        <w:tab/>
      </w:r>
      <w:r>
        <w:rPr>
          <w:rFonts w:eastAsia="SimSun"/>
        </w:rPr>
        <w:t>duplicationState</w:t>
      </w:r>
      <w:r w:rsidRPr="00EA5FA7">
        <w:rPr>
          <w:rFonts w:eastAsia="SimSun"/>
        </w:rPr>
        <w:tab/>
      </w:r>
      <w:r w:rsidRPr="00EA5FA7">
        <w:tab/>
      </w:r>
      <w:r>
        <w:tab/>
      </w:r>
      <w:r w:rsidRPr="00EA5FA7">
        <w:rPr>
          <w:snapToGrid w:val="0"/>
        </w:rPr>
        <w:t>ENUMERATED {</w:t>
      </w:r>
      <w:r>
        <w:rPr>
          <w:snapToGrid w:val="0"/>
        </w:rPr>
        <w:t>active</w:t>
      </w:r>
      <w:r w:rsidRPr="00EA5FA7">
        <w:rPr>
          <w:snapToGrid w:val="0"/>
        </w:rPr>
        <w:t>,</w:t>
      </w:r>
      <w:r>
        <w:rPr>
          <w:snapToGrid w:val="0"/>
        </w:rPr>
        <w:t>inactive,</w:t>
      </w:r>
      <w:r w:rsidRPr="00EA5FA7">
        <w:rPr>
          <w:snapToGrid w:val="0"/>
        </w:rPr>
        <w:t xml:space="preserve"> ...}</w:t>
      </w:r>
      <w:r w:rsidRPr="00EA5FA7">
        <w:rPr>
          <w:rFonts w:eastAsia="SimSun"/>
        </w:rPr>
        <w:t xml:space="preserve">, </w:t>
      </w:r>
    </w:p>
    <w:p w14:paraId="1D601E6C" w14:textId="77777777" w:rsidR="00091811" w:rsidRPr="00EA5FA7" w:rsidRDefault="00091811" w:rsidP="00091811">
      <w:pPr>
        <w:pStyle w:val="PL"/>
        <w:rPr>
          <w:rFonts w:eastAsia="SimSun"/>
        </w:rPr>
      </w:pPr>
      <w:r w:rsidRPr="00EA5FA7">
        <w:rPr>
          <w:rFonts w:eastAsia="SimSun"/>
        </w:rPr>
        <w:tab/>
        <w:t>iE-Extensions</w:t>
      </w:r>
      <w:r w:rsidRPr="00EA5FA7">
        <w:rPr>
          <w:rFonts w:eastAsia="SimSun"/>
        </w:rPr>
        <w:tab/>
        <w:t>ProtocolExtensionContainer { {</w:t>
      </w:r>
      <w:r>
        <w:rPr>
          <w:snapToGrid w:val="0"/>
        </w:rPr>
        <w:t>RLCDuplicationState</w:t>
      </w:r>
      <w:r w:rsidRPr="00EA5FA7">
        <w:rPr>
          <w:rFonts w:eastAsia="SimSun"/>
        </w:rPr>
        <w:t>-ItemExtIEs } }</w:t>
      </w:r>
      <w:r w:rsidRPr="00EA5FA7">
        <w:rPr>
          <w:rFonts w:eastAsia="SimSun"/>
        </w:rPr>
        <w:tab/>
        <w:t>OPTIONAL,</w:t>
      </w:r>
    </w:p>
    <w:p w14:paraId="0B7BD7D9" w14:textId="77777777" w:rsidR="00091811" w:rsidRPr="00EA5FA7" w:rsidRDefault="00091811" w:rsidP="00091811">
      <w:pPr>
        <w:pStyle w:val="PL"/>
        <w:rPr>
          <w:rFonts w:eastAsia="SimSun"/>
        </w:rPr>
      </w:pPr>
      <w:r w:rsidRPr="00EA5FA7">
        <w:rPr>
          <w:rFonts w:eastAsia="SimSun"/>
        </w:rPr>
        <w:tab/>
        <w:t>...</w:t>
      </w:r>
    </w:p>
    <w:p w14:paraId="291465AB" w14:textId="77777777" w:rsidR="00091811" w:rsidRPr="00EA5FA7" w:rsidRDefault="00091811" w:rsidP="00091811">
      <w:pPr>
        <w:pStyle w:val="PL"/>
        <w:rPr>
          <w:rFonts w:eastAsia="SimSun"/>
        </w:rPr>
      </w:pPr>
      <w:r w:rsidRPr="00EA5FA7">
        <w:rPr>
          <w:rFonts w:eastAsia="SimSun"/>
        </w:rPr>
        <w:t>}</w:t>
      </w:r>
    </w:p>
    <w:p w14:paraId="0E8D0FB1" w14:textId="77777777" w:rsidR="00091811" w:rsidRDefault="00091811" w:rsidP="00091811">
      <w:pPr>
        <w:pStyle w:val="PL"/>
      </w:pPr>
    </w:p>
    <w:p w14:paraId="549FA01D" w14:textId="77777777" w:rsidR="00091811" w:rsidRPr="00FD0425" w:rsidRDefault="00091811" w:rsidP="00091811">
      <w:pPr>
        <w:pStyle w:val="PL"/>
        <w:rPr>
          <w:snapToGrid w:val="0"/>
          <w:lang w:eastAsia="zh-CN"/>
        </w:rPr>
      </w:pPr>
      <w:r>
        <w:rPr>
          <w:snapToGrid w:val="0"/>
        </w:rPr>
        <w:t>RLCDuplicationState</w:t>
      </w:r>
      <w:r w:rsidRPr="00EA5FA7">
        <w:rPr>
          <w:rFonts w:eastAsia="SimSun"/>
        </w:rPr>
        <w:t>-ItemExtIEs</w:t>
      </w:r>
      <w:r w:rsidRPr="006550E1">
        <w:rPr>
          <w:snapToGrid w:val="0"/>
          <w:lang w:eastAsia="zh-CN"/>
        </w:rPr>
        <w:t xml:space="preserve"> </w:t>
      </w:r>
      <w:r w:rsidRPr="00FD0425">
        <w:rPr>
          <w:snapToGrid w:val="0"/>
          <w:lang w:eastAsia="zh-CN"/>
        </w:rPr>
        <w:t>XNAP-PROTOCOL-EXTENSION ::= {</w:t>
      </w:r>
    </w:p>
    <w:p w14:paraId="0ACE55D3" w14:textId="77777777" w:rsidR="00091811" w:rsidRPr="00FD0425" w:rsidRDefault="00091811" w:rsidP="00091811">
      <w:pPr>
        <w:pStyle w:val="PL"/>
        <w:rPr>
          <w:snapToGrid w:val="0"/>
          <w:lang w:eastAsia="zh-CN"/>
        </w:rPr>
      </w:pPr>
      <w:r w:rsidRPr="00FD0425">
        <w:rPr>
          <w:snapToGrid w:val="0"/>
          <w:lang w:eastAsia="zh-CN"/>
        </w:rPr>
        <w:tab/>
        <w:t>...</w:t>
      </w:r>
    </w:p>
    <w:p w14:paraId="28BF3899" w14:textId="77777777" w:rsidR="00091811" w:rsidRPr="00FD0425" w:rsidRDefault="00091811" w:rsidP="00091811">
      <w:pPr>
        <w:pStyle w:val="PL"/>
        <w:rPr>
          <w:snapToGrid w:val="0"/>
          <w:lang w:eastAsia="zh-CN"/>
        </w:rPr>
      </w:pPr>
      <w:r w:rsidRPr="00FD0425">
        <w:rPr>
          <w:snapToGrid w:val="0"/>
          <w:lang w:eastAsia="zh-CN"/>
        </w:rPr>
        <w:t>}</w:t>
      </w:r>
    </w:p>
    <w:p w14:paraId="4AEB2138" w14:textId="77777777" w:rsidR="00091811" w:rsidRDefault="00091811" w:rsidP="00F02090">
      <w:pPr>
        <w:pStyle w:val="PL"/>
        <w:rPr>
          <w:noProof w:val="0"/>
          <w:snapToGrid w:val="0"/>
        </w:rPr>
      </w:pPr>
    </w:p>
    <w:p w14:paraId="396640CE" w14:textId="77777777" w:rsidR="00F02090" w:rsidRPr="00FD0425" w:rsidRDefault="00F02090" w:rsidP="00F02090">
      <w:pPr>
        <w:pStyle w:val="PL"/>
        <w:rPr>
          <w:noProof w:val="0"/>
          <w:snapToGrid w:val="0"/>
        </w:rPr>
      </w:pPr>
      <w:r w:rsidRPr="00FD0425">
        <w:rPr>
          <w:noProof w:val="0"/>
          <w:snapToGrid w:val="0"/>
        </w:rPr>
        <w:t>Reestablishment-Indication ::= ENUMERATED {</w:t>
      </w:r>
    </w:p>
    <w:p w14:paraId="22D0E20C" w14:textId="77777777" w:rsidR="00F02090" w:rsidRPr="00FD0425" w:rsidRDefault="00F02090" w:rsidP="00F02090">
      <w:pPr>
        <w:pStyle w:val="PL"/>
        <w:rPr>
          <w:noProof w:val="0"/>
          <w:snapToGrid w:val="0"/>
        </w:rPr>
      </w:pPr>
      <w:r w:rsidRPr="00FD0425">
        <w:rPr>
          <w:noProof w:val="0"/>
          <w:snapToGrid w:val="0"/>
        </w:rPr>
        <w:tab/>
        <w:t>reestablished,</w:t>
      </w:r>
    </w:p>
    <w:p w14:paraId="427CBD93" w14:textId="77777777" w:rsidR="00F02090" w:rsidRPr="00FD0425" w:rsidRDefault="00F02090" w:rsidP="00F02090">
      <w:pPr>
        <w:pStyle w:val="PL"/>
        <w:rPr>
          <w:noProof w:val="0"/>
          <w:snapToGrid w:val="0"/>
        </w:rPr>
      </w:pPr>
      <w:r w:rsidRPr="00FD0425">
        <w:rPr>
          <w:noProof w:val="0"/>
          <w:snapToGrid w:val="0"/>
        </w:rPr>
        <w:tab/>
        <w:t>...</w:t>
      </w:r>
    </w:p>
    <w:p w14:paraId="46819ABA" w14:textId="77777777" w:rsidR="00F02090" w:rsidRPr="00FD0425" w:rsidRDefault="00F02090" w:rsidP="00F02090">
      <w:pPr>
        <w:pStyle w:val="PL"/>
        <w:rPr>
          <w:noProof w:val="0"/>
          <w:snapToGrid w:val="0"/>
        </w:rPr>
      </w:pPr>
      <w:r w:rsidRPr="00FD0425">
        <w:rPr>
          <w:noProof w:val="0"/>
          <w:snapToGrid w:val="0"/>
        </w:rPr>
        <w:t>}</w:t>
      </w:r>
    </w:p>
    <w:p w14:paraId="7519A1BE" w14:textId="77777777" w:rsidR="00F02090" w:rsidRPr="00FD0425" w:rsidRDefault="00F02090" w:rsidP="00F02090">
      <w:pPr>
        <w:pStyle w:val="PL"/>
        <w:rPr>
          <w:noProof w:val="0"/>
          <w:snapToGrid w:val="0"/>
        </w:rPr>
      </w:pPr>
    </w:p>
    <w:p w14:paraId="735EDD7F" w14:textId="77777777" w:rsidR="00F02090" w:rsidRPr="00FD0425" w:rsidRDefault="00F02090" w:rsidP="00F02090">
      <w:pPr>
        <w:pStyle w:val="PL"/>
      </w:pPr>
    </w:p>
    <w:p w14:paraId="19644B7F" w14:textId="77777777" w:rsidR="00F02090" w:rsidRPr="00FD0425" w:rsidRDefault="00F02090" w:rsidP="00F02090">
      <w:pPr>
        <w:pStyle w:val="PL"/>
      </w:pPr>
      <w:bookmarkStart w:id="9503" w:name="_Hlk515435069"/>
      <w:r w:rsidRPr="00FD0425">
        <w:t xml:space="preserve">RFSP-Index </w:t>
      </w:r>
      <w:bookmarkEnd w:id="9502"/>
      <w:bookmarkEnd w:id="9503"/>
      <w:r w:rsidRPr="00FD0425">
        <w:t>::= INTEGER (1..256)</w:t>
      </w:r>
    </w:p>
    <w:p w14:paraId="37B11271" w14:textId="77777777" w:rsidR="00F02090" w:rsidRPr="00FD0425" w:rsidRDefault="00F02090" w:rsidP="00F02090">
      <w:pPr>
        <w:pStyle w:val="PL"/>
      </w:pPr>
    </w:p>
    <w:p w14:paraId="1F1D4195" w14:textId="77777777" w:rsidR="00F02090" w:rsidRPr="00FD0425" w:rsidRDefault="00F02090" w:rsidP="00F02090">
      <w:pPr>
        <w:pStyle w:val="PL"/>
      </w:pPr>
    </w:p>
    <w:p w14:paraId="4069C460" w14:textId="77777777" w:rsidR="00F02090" w:rsidRPr="00FD0425" w:rsidRDefault="00F02090" w:rsidP="00F02090">
      <w:pPr>
        <w:pStyle w:val="PL"/>
        <w:rPr>
          <w:noProof w:val="0"/>
          <w:snapToGrid w:val="0"/>
        </w:rPr>
      </w:pPr>
      <w:r w:rsidRPr="00FD0425">
        <w:t xml:space="preserve">RRCConfigIndication </w:t>
      </w:r>
      <w:r w:rsidRPr="00FD0425">
        <w:rPr>
          <w:noProof w:val="0"/>
          <w:snapToGrid w:val="0"/>
          <w:lang w:eastAsia="zh-CN"/>
        </w:rPr>
        <w:t xml:space="preserve">::= </w:t>
      </w:r>
      <w:r w:rsidRPr="00FD0425">
        <w:rPr>
          <w:noProof w:val="0"/>
          <w:snapToGrid w:val="0"/>
        </w:rPr>
        <w:t>ENUMERATED {</w:t>
      </w:r>
    </w:p>
    <w:p w14:paraId="349F6926" w14:textId="77777777" w:rsidR="00F02090" w:rsidRPr="00FD0425" w:rsidRDefault="00F02090" w:rsidP="00F02090">
      <w:pPr>
        <w:pStyle w:val="PL"/>
        <w:rPr>
          <w:noProof w:val="0"/>
          <w:snapToGrid w:val="0"/>
        </w:rPr>
      </w:pPr>
      <w:r w:rsidRPr="00FD0425">
        <w:rPr>
          <w:noProof w:val="0"/>
          <w:snapToGrid w:val="0"/>
        </w:rPr>
        <w:tab/>
        <w:t>full-config,</w:t>
      </w:r>
    </w:p>
    <w:p w14:paraId="62919B36" w14:textId="77777777" w:rsidR="00F02090" w:rsidRPr="00FD0425" w:rsidRDefault="00F02090" w:rsidP="00F02090">
      <w:pPr>
        <w:pStyle w:val="PL"/>
        <w:rPr>
          <w:noProof w:val="0"/>
          <w:snapToGrid w:val="0"/>
          <w:lang w:eastAsia="zh-CN"/>
        </w:rPr>
      </w:pPr>
      <w:r w:rsidRPr="00FD0425">
        <w:rPr>
          <w:bCs/>
          <w:noProof w:val="0"/>
        </w:rPr>
        <w:tab/>
        <w:t>delta-config</w:t>
      </w:r>
      <w:r w:rsidRPr="00FD0425">
        <w:rPr>
          <w:bCs/>
          <w:noProof w:val="0"/>
          <w:lang w:eastAsia="zh-CN"/>
        </w:rPr>
        <w:t>,</w:t>
      </w:r>
    </w:p>
    <w:p w14:paraId="06FC609B" w14:textId="77777777" w:rsidR="00F02090" w:rsidRPr="00FD0425" w:rsidRDefault="00F02090" w:rsidP="00F02090">
      <w:pPr>
        <w:pStyle w:val="PL"/>
        <w:rPr>
          <w:noProof w:val="0"/>
          <w:snapToGrid w:val="0"/>
        </w:rPr>
      </w:pPr>
      <w:r w:rsidRPr="00FD0425">
        <w:rPr>
          <w:noProof w:val="0"/>
          <w:snapToGrid w:val="0"/>
        </w:rPr>
        <w:tab/>
        <w:t>...</w:t>
      </w:r>
    </w:p>
    <w:p w14:paraId="1B12C2B3" w14:textId="77777777" w:rsidR="00F02090" w:rsidRPr="00FD0425" w:rsidRDefault="00F02090" w:rsidP="00F02090">
      <w:pPr>
        <w:pStyle w:val="PL"/>
        <w:rPr>
          <w:noProof w:val="0"/>
          <w:snapToGrid w:val="0"/>
          <w:lang w:eastAsia="zh-CN"/>
        </w:rPr>
      </w:pPr>
      <w:r w:rsidRPr="00FD0425">
        <w:rPr>
          <w:noProof w:val="0"/>
          <w:snapToGrid w:val="0"/>
        </w:rPr>
        <w:t>}</w:t>
      </w:r>
    </w:p>
    <w:p w14:paraId="39C3FCD5" w14:textId="77777777" w:rsidR="00F02090" w:rsidRPr="00FD0425" w:rsidRDefault="00F02090" w:rsidP="00F02090">
      <w:pPr>
        <w:pStyle w:val="PL"/>
      </w:pPr>
    </w:p>
    <w:p w14:paraId="2EC74CE0" w14:textId="77777777" w:rsidR="00D94208" w:rsidRPr="0028640F" w:rsidRDefault="00D94208" w:rsidP="0028640F">
      <w:pPr>
        <w:pStyle w:val="PL"/>
      </w:pPr>
      <w:r w:rsidRPr="0028640F">
        <w:t>RRCConnections::= SEQUENCE {</w:t>
      </w:r>
    </w:p>
    <w:p w14:paraId="2EDCEA85" w14:textId="4B5A24F0" w:rsidR="00D94208" w:rsidRPr="0028640F" w:rsidRDefault="00D94208" w:rsidP="0028640F">
      <w:pPr>
        <w:pStyle w:val="PL"/>
      </w:pPr>
      <w:r w:rsidRPr="0028640F">
        <w:tab/>
        <w:t>noofRRCConnections</w:t>
      </w:r>
      <w:ins w:id="9504" w:author="XnAP Rapporteur" w:date="2023-12-15T11:28:00Z">
        <w:r w:rsidR="006F403E">
          <w:tab/>
        </w:r>
        <w:r w:rsidR="006F403E">
          <w:tab/>
        </w:r>
        <w:r w:rsidR="006F403E">
          <w:tab/>
        </w:r>
        <w:r w:rsidR="006F403E">
          <w:tab/>
        </w:r>
        <w:r w:rsidR="006F403E">
          <w:tab/>
        </w:r>
      </w:ins>
      <w:del w:id="9505" w:author="XnAP Rapporteur" w:date="2023-12-15T11:28:00Z">
        <w:r w:rsidRPr="0028640F" w:rsidDel="006F403E">
          <w:delText xml:space="preserve">                   </w:delText>
        </w:r>
      </w:del>
      <w:r w:rsidRPr="0028640F">
        <w:tab/>
        <w:t>NoofRRCConnections,</w:t>
      </w:r>
    </w:p>
    <w:p w14:paraId="6C1DAC2F" w14:textId="430B3D17" w:rsidR="00D94208" w:rsidRPr="0028640F" w:rsidRDefault="00D94208" w:rsidP="0028640F">
      <w:pPr>
        <w:pStyle w:val="PL"/>
      </w:pPr>
      <w:r w:rsidRPr="0028640F">
        <w:tab/>
        <w:t>availableRRCConnectionCapacityValue</w:t>
      </w:r>
      <w:r w:rsidRPr="0028640F">
        <w:tab/>
      </w:r>
      <w:ins w:id="9506" w:author="XnAP Rapporteur" w:date="2023-12-15T11:28:00Z">
        <w:r w:rsidR="006F403E">
          <w:tab/>
        </w:r>
      </w:ins>
      <w:r w:rsidRPr="0028640F">
        <w:t>AvailableRRCConnectionCapacityValue,</w:t>
      </w:r>
    </w:p>
    <w:p w14:paraId="496365EF" w14:textId="77777777" w:rsidR="00D94208" w:rsidRPr="0028640F" w:rsidRDefault="00D94208" w:rsidP="0028640F">
      <w:pPr>
        <w:pStyle w:val="PL"/>
      </w:pPr>
      <w:r w:rsidRPr="0028640F">
        <w:tab/>
        <w:t>iE-Extensions</w:t>
      </w:r>
      <w:r w:rsidRPr="0028640F">
        <w:tab/>
      </w:r>
      <w:r w:rsidRPr="0028640F">
        <w:tab/>
      </w:r>
      <w:r w:rsidRPr="0028640F">
        <w:tab/>
      </w:r>
      <w:r w:rsidRPr="0028640F">
        <w:tab/>
        <w:t>ProtocolExtensionContainer { { RRCConnections-ExtIEs} }</w:t>
      </w:r>
      <w:r w:rsidRPr="0028640F">
        <w:tab/>
        <w:t>OPTIONAL,</w:t>
      </w:r>
    </w:p>
    <w:p w14:paraId="054A5A2B" w14:textId="77777777" w:rsidR="00D94208" w:rsidRPr="0028640F" w:rsidRDefault="00D94208" w:rsidP="0028640F">
      <w:pPr>
        <w:pStyle w:val="PL"/>
      </w:pPr>
      <w:r w:rsidRPr="0028640F">
        <w:tab/>
        <w:t>...</w:t>
      </w:r>
    </w:p>
    <w:p w14:paraId="1071DD05" w14:textId="77777777" w:rsidR="00D94208" w:rsidRPr="0028640F" w:rsidRDefault="00D94208" w:rsidP="0028640F">
      <w:pPr>
        <w:pStyle w:val="PL"/>
      </w:pPr>
      <w:r w:rsidRPr="0028640F">
        <w:t>}</w:t>
      </w:r>
    </w:p>
    <w:p w14:paraId="7B38C189" w14:textId="77777777" w:rsidR="00D94208" w:rsidRPr="0028640F" w:rsidRDefault="00D94208" w:rsidP="0028640F">
      <w:pPr>
        <w:pStyle w:val="PL"/>
      </w:pPr>
    </w:p>
    <w:p w14:paraId="4B6591DD" w14:textId="77777777" w:rsidR="00D94208" w:rsidRPr="0028640F" w:rsidRDefault="00D94208" w:rsidP="0028640F">
      <w:pPr>
        <w:pStyle w:val="PL"/>
      </w:pPr>
      <w:r w:rsidRPr="0028640F">
        <w:t>RRCConnections-ExtIEs XNAP-PROTOCOL-EXTENSION ::= {</w:t>
      </w:r>
    </w:p>
    <w:p w14:paraId="1299B71C" w14:textId="77777777" w:rsidR="00D94208" w:rsidRPr="0028640F" w:rsidRDefault="00D94208" w:rsidP="0028640F">
      <w:pPr>
        <w:pStyle w:val="PL"/>
      </w:pPr>
      <w:r w:rsidRPr="0028640F">
        <w:tab/>
        <w:t>...</w:t>
      </w:r>
    </w:p>
    <w:p w14:paraId="2E126F43" w14:textId="77777777" w:rsidR="00D94208" w:rsidRPr="0028640F" w:rsidRDefault="00D94208" w:rsidP="0028640F">
      <w:pPr>
        <w:pStyle w:val="PL"/>
      </w:pPr>
      <w:r w:rsidRPr="0028640F">
        <w:t>}</w:t>
      </w:r>
    </w:p>
    <w:p w14:paraId="144318C3" w14:textId="77777777" w:rsidR="00D94208" w:rsidRPr="0028640F" w:rsidRDefault="00D94208" w:rsidP="0028640F">
      <w:pPr>
        <w:pStyle w:val="PL"/>
      </w:pPr>
    </w:p>
    <w:p w14:paraId="6D19A5E3" w14:textId="77777777" w:rsidR="005D5D41" w:rsidRDefault="005D5D41" w:rsidP="005D5D41">
      <w:pPr>
        <w:pStyle w:val="PL"/>
      </w:pPr>
    </w:p>
    <w:p w14:paraId="0BFDE663" w14:textId="77777777" w:rsidR="005D5D41" w:rsidRDefault="005D5D41" w:rsidP="005D5D41">
      <w:pPr>
        <w:pStyle w:val="PL"/>
      </w:pPr>
      <w:r w:rsidRPr="00C37D2B">
        <w:rPr>
          <w:lang w:eastAsia="ja-JP"/>
        </w:rPr>
        <w:t>RRCConnReestab</w:t>
      </w:r>
      <w:r>
        <w:rPr>
          <w:lang w:eastAsia="ja-JP"/>
        </w:rPr>
        <w:t>-</w:t>
      </w:r>
      <w:r w:rsidRPr="00C37D2B">
        <w:rPr>
          <w:lang w:eastAsia="ja-JP"/>
        </w:rPr>
        <w:t>Indicator</w:t>
      </w:r>
      <w:r>
        <w:rPr>
          <w:lang w:eastAsia="ja-JP"/>
        </w:rPr>
        <w:t xml:space="preserve"> ::= ENUMERATED { </w:t>
      </w:r>
      <w:r w:rsidRPr="00C37D2B">
        <w:rPr>
          <w:lang w:eastAsia="ja-JP"/>
        </w:rPr>
        <w:t>reconfigurationFailure, handoverFailure, otherFailure, ...</w:t>
      </w:r>
      <w:r>
        <w:rPr>
          <w:lang w:eastAsia="ja-JP"/>
        </w:rPr>
        <w:t>}</w:t>
      </w:r>
    </w:p>
    <w:p w14:paraId="267C0D41" w14:textId="77777777" w:rsidR="00D94208" w:rsidRPr="00C16F52" w:rsidRDefault="00D94208" w:rsidP="00D94208">
      <w:pPr>
        <w:pStyle w:val="PL"/>
      </w:pPr>
    </w:p>
    <w:p w14:paraId="00152D51" w14:textId="77777777" w:rsidR="00D94208" w:rsidRPr="00826BC3" w:rsidRDefault="00D94208" w:rsidP="00D94208">
      <w:pPr>
        <w:pStyle w:val="PL"/>
        <w:rPr>
          <w:highlight w:val="cyan"/>
        </w:rPr>
      </w:pPr>
      <w:r w:rsidRPr="00E66D40">
        <w:rPr>
          <w:snapToGrid w:val="0"/>
        </w:rPr>
        <w:t>RRCReestab-initiated</w:t>
      </w:r>
      <w:r w:rsidRPr="00E66D40">
        <w:t xml:space="preserve"> ::= SEQUENCE {</w:t>
      </w:r>
    </w:p>
    <w:p w14:paraId="47782077" w14:textId="77777777" w:rsidR="001426BB" w:rsidRDefault="001426BB" w:rsidP="001426BB">
      <w:pPr>
        <w:pStyle w:val="PL"/>
      </w:pPr>
      <w:r>
        <w:tab/>
        <w:t>rRRCReestab-initiated-reporting</w:t>
      </w:r>
      <w:r>
        <w:tab/>
        <w:t>RRCReestab-Initiated-Reporting,</w:t>
      </w:r>
    </w:p>
    <w:p w14:paraId="66825D3B" w14:textId="77777777" w:rsidR="00D94208" w:rsidRPr="00E66D40" w:rsidRDefault="00D94208" w:rsidP="00D94208">
      <w:pPr>
        <w:pStyle w:val="PL"/>
        <w:rPr>
          <w:noProof w:val="0"/>
          <w:snapToGrid w:val="0"/>
          <w:lang w:eastAsia="zh-CN"/>
        </w:rPr>
      </w:pPr>
      <w:r w:rsidRPr="00C16F52">
        <w:rPr>
          <w:noProof w:val="0"/>
          <w:snapToGrid w:val="0"/>
          <w:lang w:eastAsia="zh-CN"/>
        </w:rPr>
        <w:tab/>
        <w:t>iE-Extensions</w:t>
      </w:r>
      <w:r w:rsidRPr="00C16F52">
        <w:rPr>
          <w:noProof w:val="0"/>
          <w:snapToGrid w:val="0"/>
          <w:lang w:eastAsia="zh-CN"/>
        </w:rPr>
        <w:tab/>
      </w:r>
      <w:r w:rsidRPr="00C16F52">
        <w:rPr>
          <w:noProof w:val="0"/>
          <w:snapToGrid w:val="0"/>
          <w:lang w:eastAsia="zh-CN"/>
        </w:rPr>
        <w:tab/>
      </w:r>
      <w:r w:rsidRPr="00C16F52">
        <w:rPr>
          <w:noProof w:val="0"/>
          <w:snapToGrid w:val="0"/>
          <w:lang w:eastAsia="zh-CN"/>
        </w:rPr>
        <w:tab/>
        <w:t>ProtocolExtensionContainer { {</w:t>
      </w:r>
      <w:r w:rsidRPr="00E66D40">
        <w:rPr>
          <w:snapToGrid w:val="0"/>
        </w:rPr>
        <w:t xml:space="preserve"> RRCReestab-initiated</w:t>
      </w:r>
      <w:r w:rsidRPr="00E66D40">
        <w:rPr>
          <w:noProof w:val="0"/>
          <w:snapToGrid w:val="0"/>
          <w:lang w:eastAsia="zh-CN"/>
        </w:rPr>
        <w:t>-ExtIEs} } OPTIONAL,</w:t>
      </w:r>
    </w:p>
    <w:p w14:paraId="323F8C68" w14:textId="77777777" w:rsidR="00D94208" w:rsidRPr="00E66D40" w:rsidRDefault="00D94208" w:rsidP="00D94208">
      <w:pPr>
        <w:pStyle w:val="PL"/>
        <w:rPr>
          <w:noProof w:val="0"/>
          <w:snapToGrid w:val="0"/>
          <w:lang w:eastAsia="zh-CN"/>
        </w:rPr>
      </w:pPr>
      <w:r w:rsidRPr="00E66D40">
        <w:rPr>
          <w:noProof w:val="0"/>
          <w:snapToGrid w:val="0"/>
          <w:lang w:eastAsia="zh-CN"/>
        </w:rPr>
        <w:tab/>
        <w:t>...</w:t>
      </w:r>
    </w:p>
    <w:p w14:paraId="4AFA41CE" w14:textId="77777777" w:rsidR="00D94208" w:rsidRPr="00BD41A6" w:rsidRDefault="00D94208" w:rsidP="00D94208">
      <w:pPr>
        <w:pStyle w:val="PL"/>
        <w:rPr>
          <w:noProof w:val="0"/>
          <w:snapToGrid w:val="0"/>
          <w:lang w:eastAsia="zh-CN"/>
        </w:rPr>
      </w:pPr>
      <w:r w:rsidRPr="00BD41A6">
        <w:rPr>
          <w:noProof w:val="0"/>
          <w:snapToGrid w:val="0"/>
          <w:lang w:eastAsia="zh-CN"/>
        </w:rPr>
        <w:t>}</w:t>
      </w:r>
    </w:p>
    <w:p w14:paraId="7DBB555F" w14:textId="77777777" w:rsidR="00D94208" w:rsidRPr="006114F8" w:rsidRDefault="00D94208" w:rsidP="00D94208">
      <w:pPr>
        <w:pStyle w:val="PL"/>
        <w:rPr>
          <w:noProof w:val="0"/>
          <w:snapToGrid w:val="0"/>
          <w:lang w:eastAsia="zh-CN"/>
        </w:rPr>
      </w:pPr>
    </w:p>
    <w:p w14:paraId="16C7200A" w14:textId="77777777" w:rsidR="00D94208" w:rsidRPr="00241809" w:rsidRDefault="00D94208" w:rsidP="00D94208">
      <w:pPr>
        <w:pStyle w:val="PL"/>
        <w:rPr>
          <w:noProof w:val="0"/>
          <w:snapToGrid w:val="0"/>
          <w:lang w:eastAsia="zh-CN"/>
        </w:rPr>
      </w:pPr>
      <w:r w:rsidRPr="006B4AD3">
        <w:rPr>
          <w:snapToGrid w:val="0"/>
        </w:rPr>
        <w:t>RRCReestab-initiated</w:t>
      </w:r>
      <w:r w:rsidRPr="00241809">
        <w:rPr>
          <w:noProof w:val="0"/>
          <w:snapToGrid w:val="0"/>
          <w:lang w:eastAsia="zh-CN"/>
        </w:rPr>
        <w:t>-ExtIEs XNAP-PROTOCOL-EXTENSION ::= {</w:t>
      </w:r>
    </w:p>
    <w:p w14:paraId="7024E34A" w14:textId="77777777" w:rsidR="00D94208" w:rsidRPr="00F35F02" w:rsidRDefault="00D94208" w:rsidP="00D94208">
      <w:pPr>
        <w:pStyle w:val="PL"/>
        <w:rPr>
          <w:noProof w:val="0"/>
          <w:snapToGrid w:val="0"/>
          <w:lang w:eastAsia="zh-CN"/>
        </w:rPr>
      </w:pPr>
      <w:r w:rsidRPr="00F35F02">
        <w:rPr>
          <w:noProof w:val="0"/>
          <w:snapToGrid w:val="0"/>
          <w:lang w:eastAsia="zh-CN"/>
        </w:rPr>
        <w:tab/>
        <w:t>...</w:t>
      </w:r>
    </w:p>
    <w:p w14:paraId="52308EE9" w14:textId="77777777" w:rsidR="00D94208" w:rsidRPr="00FD0425" w:rsidRDefault="00D94208" w:rsidP="00D94208">
      <w:pPr>
        <w:pStyle w:val="PL"/>
        <w:rPr>
          <w:noProof w:val="0"/>
          <w:snapToGrid w:val="0"/>
          <w:lang w:eastAsia="zh-CN"/>
        </w:rPr>
      </w:pPr>
      <w:r w:rsidRPr="00300B5A">
        <w:rPr>
          <w:noProof w:val="0"/>
          <w:snapToGrid w:val="0"/>
          <w:lang w:eastAsia="zh-CN"/>
        </w:rPr>
        <w:t>}</w:t>
      </w:r>
    </w:p>
    <w:p w14:paraId="2BE75265" w14:textId="77777777" w:rsidR="00D94208" w:rsidRDefault="00D94208" w:rsidP="00D94208">
      <w:pPr>
        <w:pStyle w:val="PL"/>
      </w:pPr>
    </w:p>
    <w:p w14:paraId="6450A6AF" w14:textId="77777777" w:rsidR="001426BB" w:rsidRPr="00407E71" w:rsidRDefault="001426BB" w:rsidP="001426BB">
      <w:pPr>
        <w:pStyle w:val="PL"/>
      </w:pPr>
      <w:r w:rsidRPr="00407E71">
        <w:t>RRCReestab-Initiated-Reporting ::= CHOICE {</w:t>
      </w:r>
    </w:p>
    <w:p w14:paraId="0517780C" w14:textId="77777777" w:rsidR="001426BB" w:rsidRPr="00407E71" w:rsidRDefault="001426BB" w:rsidP="001426BB">
      <w:pPr>
        <w:pStyle w:val="PL"/>
      </w:pPr>
      <w:r w:rsidRPr="00407E71">
        <w:tab/>
        <w:t>rRCReestab-reporting-wo-UERLFReport</w:t>
      </w:r>
      <w:r w:rsidRPr="00407E71">
        <w:tab/>
      </w:r>
      <w:r w:rsidRPr="00407E71">
        <w:tab/>
      </w:r>
      <w:r w:rsidRPr="00407E71">
        <w:tab/>
      </w:r>
      <w:r w:rsidRPr="00407E71">
        <w:tab/>
      </w:r>
      <w:r w:rsidRPr="00407E71">
        <w:tab/>
        <w:t>RRCReestab-Initiated-Reporting-wo-UERLFReport</w:t>
      </w:r>
      <w:r w:rsidRPr="008E3599">
        <w:t>,</w:t>
      </w:r>
    </w:p>
    <w:p w14:paraId="70650A1F" w14:textId="77777777" w:rsidR="001426BB" w:rsidRPr="00407E71" w:rsidRDefault="001426BB" w:rsidP="00407E71">
      <w:pPr>
        <w:pStyle w:val="PL"/>
      </w:pPr>
      <w:r w:rsidRPr="00407E71">
        <w:tab/>
        <w:t>rRCReestab-reporting-with-UERLFReport</w:t>
      </w:r>
      <w:r w:rsidRPr="00407E71">
        <w:tab/>
      </w:r>
      <w:r w:rsidRPr="00407E71">
        <w:tab/>
      </w:r>
      <w:r w:rsidRPr="00407E71">
        <w:tab/>
      </w:r>
      <w:r w:rsidRPr="00407E71">
        <w:tab/>
        <w:t>RRCReestab-Initiated-Reporting-with-UERLFReport,</w:t>
      </w:r>
    </w:p>
    <w:p w14:paraId="6F423614" w14:textId="77777777" w:rsidR="001426BB" w:rsidRPr="00407E71" w:rsidRDefault="001426BB" w:rsidP="00407E71">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{RRCReestab-Initiated-Reporting-ExtIEs} }</w:t>
      </w:r>
    </w:p>
    <w:p w14:paraId="5A218FFB" w14:textId="77777777" w:rsidR="001426BB" w:rsidRPr="00407E71" w:rsidRDefault="001426BB" w:rsidP="001426BB">
      <w:pPr>
        <w:pStyle w:val="PL"/>
      </w:pPr>
      <w:r w:rsidRPr="00407E71">
        <w:t>}</w:t>
      </w:r>
    </w:p>
    <w:p w14:paraId="549D6D9E" w14:textId="77777777" w:rsidR="001426BB" w:rsidRPr="00407E71" w:rsidRDefault="001426BB" w:rsidP="001426BB">
      <w:pPr>
        <w:pStyle w:val="PL"/>
      </w:pPr>
    </w:p>
    <w:p w14:paraId="368333A5" w14:textId="77777777" w:rsidR="001426BB" w:rsidRPr="00407E71" w:rsidRDefault="001426BB" w:rsidP="001426BB">
      <w:pPr>
        <w:pStyle w:val="PL"/>
      </w:pPr>
      <w:r w:rsidRPr="00407E71">
        <w:t>RRCReestab-Initiated-Reporting-ExtIEs XNAP-PROTOCOL-IES ::= {</w:t>
      </w:r>
    </w:p>
    <w:p w14:paraId="62611456" w14:textId="77777777" w:rsidR="001426BB" w:rsidRPr="00407E71" w:rsidRDefault="001426BB" w:rsidP="001426BB">
      <w:pPr>
        <w:pStyle w:val="PL"/>
      </w:pPr>
      <w:r w:rsidRPr="00407E71">
        <w:tab/>
        <w:t>...</w:t>
      </w:r>
    </w:p>
    <w:p w14:paraId="41560773" w14:textId="77777777" w:rsidR="001426BB" w:rsidRPr="00407E71" w:rsidRDefault="001426BB" w:rsidP="001426BB">
      <w:pPr>
        <w:pStyle w:val="PL"/>
      </w:pPr>
      <w:r w:rsidRPr="00407E71">
        <w:t>}</w:t>
      </w:r>
    </w:p>
    <w:p w14:paraId="1C68A94F" w14:textId="77777777" w:rsidR="001426BB" w:rsidRPr="008E3599" w:rsidRDefault="001426BB" w:rsidP="001426BB">
      <w:pPr>
        <w:pStyle w:val="PL"/>
      </w:pPr>
    </w:p>
    <w:p w14:paraId="76341011" w14:textId="77777777" w:rsidR="001426BB" w:rsidRPr="008E3599" w:rsidRDefault="001426BB" w:rsidP="001426BB">
      <w:pPr>
        <w:pStyle w:val="PL"/>
      </w:pPr>
      <w:r w:rsidRPr="00407E71">
        <w:t>RRCReestab-</w:t>
      </w:r>
      <w:r w:rsidRPr="008E3599">
        <w:t>I</w:t>
      </w:r>
      <w:r w:rsidRPr="00407E71">
        <w:t>nitiated-</w:t>
      </w:r>
      <w:r w:rsidRPr="008E3599">
        <w:t>R</w:t>
      </w:r>
      <w:r w:rsidRPr="00407E71">
        <w:t xml:space="preserve">eporting-wo-UERLFReport </w:t>
      </w:r>
      <w:r w:rsidRPr="008E3599">
        <w:t>::= SEQUENCE {</w:t>
      </w:r>
    </w:p>
    <w:p w14:paraId="46594A3F" w14:textId="77777777" w:rsidR="001426BB" w:rsidRPr="008E3599" w:rsidRDefault="001426BB" w:rsidP="001426BB">
      <w:pPr>
        <w:pStyle w:val="PL"/>
      </w:pPr>
      <w:r w:rsidRPr="008E3599">
        <w:tab/>
        <w:t>failureCellPCI</w:t>
      </w:r>
      <w:r w:rsidRPr="008E3599">
        <w:tab/>
      </w:r>
      <w:r w:rsidRPr="008E3599">
        <w:tab/>
        <w:t>NG-RAN-CellPCI</w:t>
      </w:r>
      <w:r w:rsidRPr="00407E71">
        <w:t>,</w:t>
      </w:r>
    </w:p>
    <w:p w14:paraId="6A822648" w14:textId="77777777" w:rsidR="001426BB" w:rsidRPr="008E3599" w:rsidRDefault="001426BB" w:rsidP="001426BB">
      <w:pPr>
        <w:pStyle w:val="PL"/>
      </w:pPr>
      <w:r w:rsidRPr="008E3599">
        <w:tab/>
      </w:r>
      <w:r w:rsidRPr="00407E71">
        <w:rPr>
          <w:lang w:eastAsia="en-US"/>
        </w:rPr>
        <w:t>reestabCellCGI</w:t>
      </w:r>
      <w:r w:rsidRPr="008E3599">
        <w:tab/>
      </w:r>
      <w:r w:rsidRPr="008E3599">
        <w:tab/>
        <w:t>GlobalNG-RANCell-ID</w:t>
      </w:r>
      <w:r w:rsidRPr="00407E71">
        <w:rPr>
          <w:lang w:eastAsia="en-US"/>
        </w:rPr>
        <w:t>,</w:t>
      </w:r>
    </w:p>
    <w:p w14:paraId="1E03785E" w14:textId="77777777" w:rsidR="001426BB" w:rsidRPr="008E3599" w:rsidRDefault="001426BB" w:rsidP="001426BB">
      <w:pPr>
        <w:pStyle w:val="PL"/>
      </w:pPr>
      <w:r w:rsidRPr="008E3599">
        <w:tab/>
        <w:t>c-RNTI</w:t>
      </w:r>
      <w:r w:rsidRPr="008E3599">
        <w:tab/>
      </w:r>
      <w:r w:rsidRPr="008E3599">
        <w:tab/>
      </w:r>
      <w:r w:rsidRPr="008E3599">
        <w:tab/>
      </w:r>
      <w:r w:rsidRPr="008E3599">
        <w:tab/>
        <w:t>C-RNTI,</w:t>
      </w:r>
    </w:p>
    <w:p w14:paraId="062D6A52" w14:textId="77777777" w:rsidR="001426BB" w:rsidRPr="008E3599" w:rsidRDefault="001426BB" w:rsidP="001426BB">
      <w:pPr>
        <w:pStyle w:val="PL"/>
      </w:pPr>
      <w:r w:rsidRPr="008E3599">
        <w:tab/>
      </w:r>
      <w:r w:rsidRPr="00407E71">
        <w:rPr>
          <w:lang w:eastAsia="en-US"/>
        </w:rPr>
        <w:t>shortMAC-I</w:t>
      </w:r>
      <w:r w:rsidRPr="008E3599">
        <w:tab/>
      </w:r>
      <w:r w:rsidRPr="008E3599">
        <w:tab/>
      </w:r>
      <w:r w:rsidRPr="008E3599">
        <w:tab/>
      </w:r>
      <w:r w:rsidRPr="00407E71">
        <w:t>MAC-I,</w:t>
      </w:r>
    </w:p>
    <w:p w14:paraId="175479CC"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t>ProtocolExtensionContainer { {</w:t>
      </w:r>
      <w:r w:rsidRPr="00407E71">
        <w:t xml:space="preserve"> RRCReestab-</w:t>
      </w:r>
      <w:r w:rsidRPr="008E3599">
        <w:t>I</w:t>
      </w:r>
      <w:r w:rsidRPr="00407E71">
        <w:t>nitiated-</w:t>
      </w:r>
      <w:r w:rsidRPr="008E3599">
        <w:t>R</w:t>
      </w:r>
      <w:r w:rsidRPr="00407E71">
        <w:t>eporting-wo-UERLFReport</w:t>
      </w:r>
      <w:r w:rsidRPr="00407E71">
        <w:rPr>
          <w:lang w:eastAsia="en-US"/>
        </w:rPr>
        <w:t>-ExtIEs} } OPTIONAL,</w:t>
      </w:r>
    </w:p>
    <w:p w14:paraId="1ED14ED1" w14:textId="77777777" w:rsidR="001426BB" w:rsidRPr="00407E71" w:rsidRDefault="001426BB" w:rsidP="001426BB">
      <w:pPr>
        <w:pStyle w:val="PL"/>
        <w:rPr>
          <w:lang w:eastAsia="en-US"/>
        </w:rPr>
      </w:pPr>
      <w:r w:rsidRPr="00407E71">
        <w:rPr>
          <w:lang w:eastAsia="en-US"/>
        </w:rPr>
        <w:tab/>
        <w:t>...</w:t>
      </w:r>
    </w:p>
    <w:p w14:paraId="5EC97B3F" w14:textId="77777777" w:rsidR="001426BB" w:rsidRPr="00407E71" w:rsidRDefault="001426BB" w:rsidP="001426BB">
      <w:pPr>
        <w:pStyle w:val="PL"/>
        <w:rPr>
          <w:lang w:eastAsia="en-US"/>
        </w:rPr>
      </w:pPr>
      <w:r w:rsidRPr="00407E71">
        <w:rPr>
          <w:lang w:eastAsia="en-US"/>
        </w:rPr>
        <w:t>}</w:t>
      </w:r>
    </w:p>
    <w:p w14:paraId="7289F920" w14:textId="77777777" w:rsidR="001426BB" w:rsidRPr="00407E71" w:rsidRDefault="001426BB" w:rsidP="001426BB">
      <w:pPr>
        <w:pStyle w:val="PL"/>
        <w:rPr>
          <w:lang w:eastAsia="en-US"/>
        </w:rPr>
      </w:pPr>
    </w:p>
    <w:p w14:paraId="32272747" w14:textId="77777777" w:rsidR="001426BB" w:rsidRPr="00407E71" w:rsidRDefault="001426BB" w:rsidP="001426BB">
      <w:pPr>
        <w:pStyle w:val="PL"/>
        <w:rPr>
          <w:lang w:eastAsia="en-US"/>
        </w:rPr>
      </w:pPr>
      <w:r w:rsidRPr="00407E71">
        <w:t>RRCReestab-Initiated-Reporting-wo-UERLFReport</w:t>
      </w:r>
      <w:r w:rsidRPr="00407E71">
        <w:rPr>
          <w:lang w:eastAsia="en-US"/>
        </w:rPr>
        <w:t>-ExtIEs XNAP-PROTOCOL-EXTENSION ::= {</w:t>
      </w:r>
    </w:p>
    <w:p w14:paraId="231AA2F1" w14:textId="77777777" w:rsidR="005D5D41" w:rsidRPr="00DA6DDA" w:rsidRDefault="005D5D41" w:rsidP="005D5D41">
      <w:pPr>
        <w:pStyle w:val="PL"/>
        <w:rPr>
          <w:noProof w:val="0"/>
          <w:snapToGrid w:val="0"/>
          <w:lang w:eastAsia="zh-CN"/>
        </w:rPr>
      </w:pPr>
      <w:r w:rsidRPr="005B601F">
        <w:rPr>
          <w:noProof w:val="0"/>
          <w:snapToGrid w:val="0"/>
          <w:lang w:eastAsia="zh-CN"/>
        </w:rPr>
        <w:tab/>
        <w:t>{ ID id-</w:t>
      </w:r>
      <w:r w:rsidRPr="00C6010E">
        <w:rPr>
          <w:noProof w:val="0"/>
          <w:snapToGrid w:val="0"/>
          <w:lang w:eastAsia="zh-CN"/>
        </w:rPr>
        <w:t>RRCConnReestab-Indicator</w:t>
      </w:r>
      <w:r w:rsidRPr="005B601F">
        <w:rPr>
          <w:noProof w:val="0"/>
          <w:snapToGrid w:val="0"/>
          <w:lang w:eastAsia="zh-CN"/>
        </w:rPr>
        <w:t xml:space="preserve"> </w:t>
      </w:r>
      <w:r>
        <w:rPr>
          <w:noProof w:val="0"/>
          <w:snapToGrid w:val="0"/>
          <w:lang w:eastAsia="zh-CN"/>
        </w:rPr>
        <w:tab/>
      </w:r>
      <w:r w:rsidRPr="005B601F">
        <w:rPr>
          <w:noProof w:val="0"/>
          <w:snapToGrid w:val="0"/>
          <w:lang w:eastAsia="zh-CN"/>
        </w:rPr>
        <w:t>CRITICALITY ignore</w:t>
      </w:r>
      <w:r w:rsidRPr="005B601F">
        <w:rPr>
          <w:noProof w:val="0"/>
          <w:snapToGrid w:val="0"/>
          <w:lang w:eastAsia="zh-CN"/>
        </w:rPr>
        <w:tab/>
        <w:t xml:space="preserve">EXTENSION </w:t>
      </w:r>
      <w:r w:rsidRPr="00C6010E">
        <w:rPr>
          <w:noProof w:val="0"/>
          <w:snapToGrid w:val="0"/>
          <w:lang w:eastAsia="zh-CN"/>
        </w:rPr>
        <w:t>RRCConnReestab-Indicator</w:t>
      </w:r>
      <w:r w:rsidRPr="005B601F">
        <w:rPr>
          <w:noProof w:val="0"/>
          <w:snapToGrid w:val="0"/>
          <w:lang w:eastAsia="zh-CN"/>
        </w:rPr>
        <w:tab/>
      </w:r>
      <w:r w:rsidRPr="005B601F">
        <w:rPr>
          <w:noProof w:val="0"/>
          <w:snapToGrid w:val="0"/>
          <w:lang w:eastAsia="zh-CN"/>
        </w:rPr>
        <w:tab/>
        <w:t>PRESENCE optional }</w:t>
      </w:r>
      <w:r>
        <w:rPr>
          <w:noProof w:val="0"/>
          <w:snapToGrid w:val="0"/>
          <w:lang w:eastAsia="zh-CN"/>
        </w:rPr>
        <w:t>,</w:t>
      </w:r>
    </w:p>
    <w:p w14:paraId="4FE9AA5A" w14:textId="77777777" w:rsidR="001426BB" w:rsidRPr="00407E71" w:rsidRDefault="001426BB" w:rsidP="001426BB">
      <w:pPr>
        <w:pStyle w:val="PL"/>
        <w:rPr>
          <w:lang w:eastAsia="en-US"/>
        </w:rPr>
      </w:pPr>
      <w:r w:rsidRPr="00407E71">
        <w:rPr>
          <w:lang w:eastAsia="en-US"/>
        </w:rPr>
        <w:tab/>
        <w:t>...</w:t>
      </w:r>
    </w:p>
    <w:p w14:paraId="52391E61" w14:textId="77777777" w:rsidR="001426BB" w:rsidRPr="00407E71" w:rsidRDefault="001426BB" w:rsidP="001426BB">
      <w:pPr>
        <w:pStyle w:val="PL"/>
        <w:rPr>
          <w:lang w:eastAsia="en-US"/>
        </w:rPr>
      </w:pPr>
      <w:r w:rsidRPr="00407E71">
        <w:rPr>
          <w:lang w:eastAsia="en-US"/>
        </w:rPr>
        <w:t>}</w:t>
      </w:r>
    </w:p>
    <w:p w14:paraId="744F475A" w14:textId="77777777" w:rsidR="001426BB" w:rsidRPr="008E3599" w:rsidRDefault="001426BB" w:rsidP="001426BB">
      <w:pPr>
        <w:pStyle w:val="PL"/>
      </w:pPr>
    </w:p>
    <w:p w14:paraId="207138EA" w14:textId="77777777" w:rsidR="001426BB" w:rsidRPr="008E3599" w:rsidRDefault="001426BB" w:rsidP="001426BB">
      <w:pPr>
        <w:pStyle w:val="PL"/>
      </w:pPr>
      <w:r w:rsidRPr="00407E71">
        <w:t xml:space="preserve">RRCReestab-Initiated-Reporting-with-UERLFReport </w:t>
      </w:r>
      <w:r w:rsidRPr="008E3599">
        <w:t>::= SEQUENCE {</w:t>
      </w:r>
    </w:p>
    <w:p w14:paraId="32A12E2B" w14:textId="77777777" w:rsidR="001426BB" w:rsidRPr="008E3599" w:rsidRDefault="001426BB" w:rsidP="00407E71">
      <w:pPr>
        <w:pStyle w:val="PL"/>
      </w:pPr>
      <w:r>
        <w:tab/>
      </w:r>
      <w:r w:rsidRPr="00407E71">
        <w:rPr>
          <w:lang w:eastAsia="en-US"/>
        </w:rPr>
        <w:t>uERLFReportContainer</w:t>
      </w:r>
      <w:r>
        <w:tab/>
      </w:r>
      <w:r w:rsidRPr="00407E71">
        <w:t>UERLFReportContainer</w:t>
      </w:r>
      <w:r w:rsidRPr="008E3599">
        <w:t>,</w:t>
      </w:r>
    </w:p>
    <w:p w14:paraId="6C74F432"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r>
      <w:r w:rsidRPr="00407E71">
        <w:rPr>
          <w:lang w:eastAsia="en-US"/>
        </w:rPr>
        <w:tab/>
        <w:t>ProtocolExtensionContainer { {</w:t>
      </w:r>
      <w:r w:rsidRPr="00407E71">
        <w:t>RRCReestab-Initiated-Reporting-with-UERLFReport</w:t>
      </w:r>
      <w:r w:rsidRPr="00407E71">
        <w:rPr>
          <w:lang w:eastAsia="en-US"/>
        </w:rPr>
        <w:t>-ExtIEs} } OPTIONAL,</w:t>
      </w:r>
    </w:p>
    <w:p w14:paraId="5DC9146E" w14:textId="77777777" w:rsidR="001426BB" w:rsidRPr="00407E71" w:rsidRDefault="001426BB" w:rsidP="001426BB">
      <w:pPr>
        <w:pStyle w:val="PL"/>
        <w:rPr>
          <w:lang w:eastAsia="en-US"/>
        </w:rPr>
      </w:pPr>
      <w:r w:rsidRPr="00407E71">
        <w:rPr>
          <w:lang w:eastAsia="en-US"/>
        </w:rPr>
        <w:tab/>
        <w:t>...</w:t>
      </w:r>
    </w:p>
    <w:p w14:paraId="062199F4" w14:textId="77777777" w:rsidR="001426BB" w:rsidRPr="00407E71" w:rsidRDefault="001426BB" w:rsidP="001426BB">
      <w:pPr>
        <w:pStyle w:val="PL"/>
        <w:rPr>
          <w:lang w:eastAsia="en-US"/>
        </w:rPr>
      </w:pPr>
      <w:r w:rsidRPr="00407E71">
        <w:rPr>
          <w:lang w:eastAsia="en-US"/>
        </w:rPr>
        <w:t>}</w:t>
      </w:r>
    </w:p>
    <w:p w14:paraId="521BDEE3" w14:textId="77777777" w:rsidR="001426BB" w:rsidRPr="00407E71" w:rsidRDefault="001426BB" w:rsidP="001426BB">
      <w:pPr>
        <w:pStyle w:val="PL"/>
        <w:rPr>
          <w:lang w:eastAsia="en-US"/>
        </w:rPr>
      </w:pPr>
    </w:p>
    <w:p w14:paraId="12427B9E" w14:textId="77777777" w:rsidR="001426BB" w:rsidRPr="00407E71" w:rsidRDefault="001426BB" w:rsidP="001426BB">
      <w:pPr>
        <w:pStyle w:val="PL"/>
        <w:rPr>
          <w:lang w:eastAsia="en-US"/>
        </w:rPr>
      </w:pPr>
      <w:r w:rsidRPr="00407E71">
        <w:t>RRCReestab-Initiated-Reporting-with-UERLFReport</w:t>
      </w:r>
      <w:r w:rsidRPr="00407E71">
        <w:rPr>
          <w:lang w:eastAsia="en-US"/>
        </w:rPr>
        <w:t>-ExtIEs XNAP-PROTOCOL-EXTENSION ::= {</w:t>
      </w:r>
    </w:p>
    <w:p w14:paraId="1B8D0503" w14:textId="77777777" w:rsidR="001426BB" w:rsidRPr="00407E71" w:rsidRDefault="001426BB" w:rsidP="001426BB">
      <w:pPr>
        <w:pStyle w:val="PL"/>
        <w:rPr>
          <w:lang w:eastAsia="en-US"/>
        </w:rPr>
      </w:pPr>
      <w:r w:rsidRPr="00407E71">
        <w:rPr>
          <w:lang w:eastAsia="en-US"/>
        </w:rPr>
        <w:tab/>
        <w:t>...</w:t>
      </w:r>
    </w:p>
    <w:p w14:paraId="0C0608CD" w14:textId="77777777" w:rsidR="001426BB" w:rsidRPr="00407E71" w:rsidRDefault="001426BB" w:rsidP="001426BB">
      <w:pPr>
        <w:pStyle w:val="PL"/>
        <w:rPr>
          <w:lang w:eastAsia="en-US"/>
        </w:rPr>
      </w:pPr>
      <w:r w:rsidRPr="00407E71">
        <w:rPr>
          <w:lang w:eastAsia="en-US"/>
        </w:rPr>
        <w:t>}</w:t>
      </w:r>
    </w:p>
    <w:p w14:paraId="5E8C699A" w14:textId="77777777" w:rsidR="00D94208" w:rsidRDefault="00D94208" w:rsidP="00D94208">
      <w:pPr>
        <w:pStyle w:val="PL"/>
      </w:pPr>
    </w:p>
    <w:p w14:paraId="4BBC1D93" w14:textId="77777777" w:rsidR="00D94208" w:rsidRPr="00FD0425" w:rsidRDefault="00D94208" w:rsidP="00D94208">
      <w:pPr>
        <w:pStyle w:val="PL"/>
      </w:pPr>
      <w:r>
        <w:rPr>
          <w:snapToGrid w:val="0"/>
        </w:rPr>
        <w:t>RRCSetup-initiated</w:t>
      </w:r>
      <w:r w:rsidRPr="00FD0425">
        <w:t xml:space="preserve"> ::= SEQUENCE {</w:t>
      </w:r>
    </w:p>
    <w:p w14:paraId="0AC76812" w14:textId="77777777" w:rsidR="001426BB" w:rsidRPr="008E3599" w:rsidRDefault="001426BB" w:rsidP="001426BB">
      <w:pPr>
        <w:pStyle w:val="PL"/>
      </w:pPr>
      <w:r w:rsidRPr="008E3599">
        <w:tab/>
        <w:t>rRRCSetup-Initiated-Reporting</w:t>
      </w:r>
      <w:r w:rsidRPr="008E3599">
        <w:tab/>
        <w:t>RRCSetup-Initiated-Reporting,</w:t>
      </w:r>
    </w:p>
    <w:p w14:paraId="1EF041F3" w14:textId="7EE2AF95" w:rsidR="00D94208" w:rsidRPr="00FD0425" w:rsidRDefault="00D94208" w:rsidP="00D94208">
      <w:pPr>
        <w:pStyle w:val="PL"/>
      </w:pPr>
      <w:r w:rsidRPr="00FD0425">
        <w:tab/>
      </w:r>
      <w:r>
        <w:rPr>
          <w:lang w:eastAsia="ja-JP"/>
        </w:rPr>
        <w:t>uERLFReportContainer</w:t>
      </w:r>
      <w:ins w:id="9507" w:author="XnAP Rapporteur" w:date="2023-12-15T11:29:00Z">
        <w:r w:rsidR="006F403E">
          <w:rPr>
            <w:lang w:eastAsia="ja-JP"/>
          </w:rPr>
          <w:tab/>
        </w:r>
        <w:r w:rsidR="006F403E">
          <w:rPr>
            <w:lang w:eastAsia="ja-JP"/>
          </w:rPr>
          <w:tab/>
        </w:r>
        <w:r w:rsidR="006F403E">
          <w:rPr>
            <w:lang w:eastAsia="ja-JP"/>
          </w:rPr>
          <w:tab/>
        </w:r>
      </w:ins>
      <w:del w:id="9508" w:author="XnAP Rapporteur" w:date="2023-12-15T11:29:00Z">
        <w:r w:rsidDel="006F403E">
          <w:rPr>
            <w:lang w:eastAsia="ja-JP"/>
          </w:rPr>
          <w:delText xml:space="preserve">    </w:delText>
        </w:r>
      </w:del>
      <w:r>
        <w:rPr>
          <w:snapToGrid w:val="0"/>
        </w:rPr>
        <w:t>UERLFReportContainer</w:t>
      </w:r>
      <w:r>
        <w:rPr>
          <w:snapToGrid w:val="0"/>
        </w:rPr>
        <w:tab/>
      </w:r>
      <w:r>
        <w:rPr>
          <w:snapToGrid w:val="0"/>
        </w:rPr>
        <w:tab/>
      </w:r>
      <w:r>
        <w:rPr>
          <w:snapToGrid w:val="0"/>
        </w:rPr>
        <w:tab/>
        <w:t>OPTIONAL</w:t>
      </w:r>
      <w:r w:rsidRPr="00FD0425">
        <w:t>,</w:t>
      </w:r>
    </w:p>
    <w:p w14:paraId="021EBEBA" w14:textId="77777777" w:rsidR="00D94208" w:rsidRPr="00FD0425" w:rsidRDefault="00D94208" w:rsidP="00D94208">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657E0A">
        <w:rPr>
          <w:snapToGrid w:val="0"/>
        </w:rPr>
        <w:t xml:space="preserve"> </w:t>
      </w:r>
      <w:r>
        <w:rPr>
          <w:snapToGrid w:val="0"/>
        </w:rPr>
        <w:t>RRCSetup-initiated</w:t>
      </w:r>
      <w:r w:rsidRPr="00FD0425">
        <w:rPr>
          <w:noProof w:val="0"/>
          <w:snapToGrid w:val="0"/>
          <w:lang w:eastAsia="zh-CN"/>
        </w:rPr>
        <w:t>-ExtIEs} } OPTIONAL,</w:t>
      </w:r>
    </w:p>
    <w:p w14:paraId="7087A8EE" w14:textId="77777777" w:rsidR="00D94208" w:rsidRPr="00FD0425" w:rsidRDefault="00D94208" w:rsidP="00D94208">
      <w:pPr>
        <w:pStyle w:val="PL"/>
        <w:rPr>
          <w:noProof w:val="0"/>
          <w:snapToGrid w:val="0"/>
          <w:lang w:eastAsia="zh-CN"/>
        </w:rPr>
      </w:pPr>
      <w:r w:rsidRPr="00FD0425">
        <w:rPr>
          <w:noProof w:val="0"/>
          <w:snapToGrid w:val="0"/>
          <w:lang w:eastAsia="zh-CN"/>
        </w:rPr>
        <w:tab/>
        <w:t>...</w:t>
      </w:r>
    </w:p>
    <w:p w14:paraId="1F68979E" w14:textId="77777777" w:rsidR="00D94208" w:rsidRPr="00FD0425" w:rsidRDefault="00D94208" w:rsidP="00D94208">
      <w:pPr>
        <w:pStyle w:val="PL"/>
        <w:rPr>
          <w:noProof w:val="0"/>
          <w:snapToGrid w:val="0"/>
          <w:lang w:eastAsia="zh-CN"/>
        </w:rPr>
      </w:pPr>
      <w:r w:rsidRPr="00FD0425">
        <w:rPr>
          <w:noProof w:val="0"/>
          <w:snapToGrid w:val="0"/>
          <w:lang w:eastAsia="zh-CN"/>
        </w:rPr>
        <w:t>}</w:t>
      </w:r>
    </w:p>
    <w:p w14:paraId="0A8D5B33" w14:textId="77777777" w:rsidR="00D94208" w:rsidRPr="00FD0425" w:rsidRDefault="00D94208" w:rsidP="00D94208">
      <w:pPr>
        <w:pStyle w:val="PL"/>
        <w:rPr>
          <w:noProof w:val="0"/>
          <w:snapToGrid w:val="0"/>
          <w:lang w:eastAsia="zh-CN"/>
        </w:rPr>
      </w:pPr>
    </w:p>
    <w:p w14:paraId="6BF05BFC" w14:textId="77777777" w:rsidR="00D94208" w:rsidRPr="00FD0425" w:rsidRDefault="00D94208" w:rsidP="00D94208">
      <w:pPr>
        <w:pStyle w:val="PL"/>
        <w:rPr>
          <w:noProof w:val="0"/>
          <w:snapToGrid w:val="0"/>
          <w:lang w:eastAsia="zh-CN"/>
        </w:rPr>
      </w:pPr>
      <w:r>
        <w:rPr>
          <w:snapToGrid w:val="0"/>
        </w:rPr>
        <w:t>RRCSetup-initiated</w:t>
      </w:r>
      <w:r w:rsidRPr="00FD0425">
        <w:rPr>
          <w:noProof w:val="0"/>
          <w:snapToGrid w:val="0"/>
          <w:lang w:eastAsia="zh-CN"/>
        </w:rPr>
        <w:t>-ExtIEs XNAP-PROTOCOL-EXTENSION ::= {</w:t>
      </w:r>
    </w:p>
    <w:p w14:paraId="7F05D60B" w14:textId="77777777" w:rsidR="00D94208" w:rsidRPr="00FD0425" w:rsidRDefault="00D94208" w:rsidP="00D94208">
      <w:pPr>
        <w:pStyle w:val="PL"/>
        <w:rPr>
          <w:noProof w:val="0"/>
          <w:snapToGrid w:val="0"/>
          <w:lang w:eastAsia="zh-CN"/>
        </w:rPr>
      </w:pPr>
      <w:r w:rsidRPr="00FD0425">
        <w:rPr>
          <w:noProof w:val="0"/>
          <w:snapToGrid w:val="0"/>
          <w:lang w:eastAsia="zh-CN"/>
        </w:rPr>
        <w:tab/>
        <w:t>...</w:t>
      </w:r>
    </w:p>
    <w:p w14:paraId="1DF15BCF" w14:textId="77777777" w:rsidR="001426BB" w:rsidRDefault="00D94208" w:rsidP="001426BB">
      <w:pPr>
        <w:pStyle w:val="PL"/>
        <w:rPr>
          <w:noProof w:val="0"/>
          <w:snapToGrid w:val="0"/>
          <w:lang w:eastAsia="zh-CN"/>
        </w:rPr>
      </w:pPr>
      <w:r w:rsidRPr="00FD0425">
        <w:rPr>
          <w:noProof w:val="0"/>
          <w:snapToGrid w:val="0"/>
          <w:lang w:eastAsia="zh-CN"/>
        </w:rPr>
        <w:t>}</w:t>
      </w:r>
    </w:p>
    <w:p w14:paraId="4F5BD8C2" w14:textId="77777777" w:rsidR="001426BB" w:rsidRPr="00407E71" w:rsidRDefault="001426BB" w:rsidP="001426BB">
      <w:pPr>
        <w:pStyle w:val="PL"/>
        <w:rPr>
          <w:lang w:eastAsia="en-US"/>
        </w:rPr>
      </w:pPr>
    </w:p>
    <w:p w14:paraId="11976C09" w14:textId="77777777" w:rsidR="001426BB" w:rsidRPr="00407E71" w:rsidRDefault="001426BB" w:rsidP="001426BB">
      <w:pPr>
        <w:pStyle w:val="PL"/>
      </w:pPr>
      <w:r w:rsidRPr="008E3599">
        <w:t>RRCSetup-Initiated-Reporting</w:t>
      </w:r>
      <w:r w:rsidRPr="00407E71">
        <w:t xml:space="preserve"> ::= CHOICE {</w:t>
      </w:r>
    </w:p>
    <w:p w14:paraId="79185BC6" w14:textId="77777777" w:rsidR="001426BB" w:rsidRPr="00407E71" w:rsidRDefault="001426BB" w:rsidP="00407E71">
      <w:pPr>
        <w:pStyle w:val="PL"/>
      </w:pPr>
      <w:r w:rsidRPr="00407E71">
        <w:tab/>
        <w:t>rRCSetup-reporting-with-UERLFReport</w:t>
      </w:r>
      <w:r w:rsidRPr="00407E71">
        <w:tab/>
      </w:r>
      <w:r w:rsidRPr="00407E71">
        <w:tab/>
      </w:r>
      <w:r w:rsidRPr="00407E71">
        <w:tab/>
      </w:r>
      <w:r w:rsidRPr="00407E71">
        <w:tab/>
      </w:r>
      <w:r w:rsidRPr="008E3599">
        <w:t>RRCSetup-Initiated-Reporting</w:t>
      </w:r>
      <w:r w:rsidRPr="00407E71">
        <w:t>-with-UERLFReport,</w:t>
      </w:r>
    </w:p>
    <w:p w14:paraId="3685B836" w14:textId="77777777" w:rsidR="001426BB" w:rsidRPr="00407E71" w:rsidRDefault="001426BB" w:rsidP="00407E71">
      <w:pPr>
        <w:pStyle w:val="PL"/>
      </w:pPr>
      <w:r w:rsidRPr="00407E71">
        <w:tab/>
        <w:t>choice-extension</w:t>
      </w:r>
      <w:r w:rsidRPr="00407E71">
        <w:tab/>
      </w:r>
      <w:r w:rsidRPr="00407E71">
        <w:tab/>
      </w:r>
      <w:r w:rsidRPr="00407E71">
        <w:tab/>
      </w:r>
      <w:r w:rsidRPr="00407E71">
        <w:tab/>
      </w:r>
      <w:r w:rsidRPr="008E3599">
        <w:t>ProtocolIE-Single-Container</w:t>
      </w:r>
      <w:r w:rsidRPr="00407E71">
        <w:t xml:space="preserve"> { {</w:t>
      </w:r>
      <w:r w:rsidRPr="008E3599">
        <w:t>RRCSetup-Initiated-Reporting</w:t>
      </w:r>
      <w:r w:rsidRPr="00407E71">
        <w:t>-ExtIEs} }</w:t>
      </w:r>
    </w:p>
    <w:p w14:paraId="42F8BE11" w14:textId="77777777" w:rsidR="001426BB" w:rsidRPr="00407E71" w:rsidRDefault="001426BB" w:rsidP="001426BB">
      <w:pPr>
        <w:pStyle w:val="PL"/>
      </w:pPr>
      <w:r w:rsidRPr="00407E71">
        <w:t>}</w:t>
      </w:r>
    </w:p>
    <w:p w14:paraId="5BA072D5" w14:textId="77777777" w:rsidR="001426BB" w:rsidRPr="00407E71" w:rsidRDefault="001426BB" w:rsidP="001426BB">
      <w:pPr>
        <w:pStyle w:val="PL"/>
      </w:pPr>
    </w:p>
    <w:p w14:paraId="35623B5B" w14:textId="77777777" w:rsidR="001426BB" w:rsidRPr="00407E71" w:rsidRDefault="001426BB" w:rsidP="001426BB">
      <w:pPr>
        <w:pStyle w:val="PL"/>
      </w:pPr>
      <w:r w:rsidRPr="008E3599">
        <w:t>RRCSetup-Initiated-Reporting</w:t>
      </w:r>
      <w:r w:rsidRPr="00407E71">
        <w:t>-ExtIEs XNAP-PROTOCOL-IES ::= {</w:t>
      </w:r>
    </w:p>
    <w:p w14:paraId="148BF411" w14:textId="77777777" w:rsidR="001426BB" w:rsidRPr="00407E71" w:rsidRDefault="001426BB" w:rsidP="001426BB">
      <w:pPr>
        <w:pStyle w:val="PL"/>
      </w:pPr>
      <w:r w:rsidRPr="00407E71">
        <w:tab/>
        <w:t>...</w:t>
      </w:r>
    </w:p>
    <w:p w14:paraId="581EFA21" w14:textId="77777777" w:rsidR="001426BB" w:rsidRPr="00407E71" w:rsidRDefault="001426BB" w:rsidP="001426BB">
      <w:pPr>
        <w:pStyle w:val="PL"/>
      </w:pPr>
      <w:r w:rsidRPr="00407E71">
        <w:t>}</w:t>
      </w:r>
    </w:p>
    <w:p w14:paraId="376EA88B" w14:textId="77777777" w:rsidR="001426BB" w:rsidRPr="00407E71" w:rsidRDefault="001426BB" w:rsidP="001426BB">
      <w:pPr>
        <w:pStyle w:val="PL"/>
        <w:rPr>
          <w:lang w:eastAsia="en-US"/>
        </w:rPr>
      </w:pPr>
    </w:p>
    <w:p w14:paraId="2B44AD32" w14:textId="77777777" w:rsidR="001426BB" w:rsidRPr="008E3599" w:rsidRDefault="001426BB" w:rsidP="001426BB">
      <w:pPr>
        <w:pStyle w:val="PL"/>
      </w:pPr>
      <w:r w:rsidRPr="008E3599">
        <w:t>RRCSetup-Initiated-Reporting</w:t>
      </w:r>
      <w:r w:rsidRPr="00407E71">
        <w:t xml:space="preserve">-with-UERLFReport </w:t>
      </w:r>
      <w:r w:rsidRPr="008E3599">
        <w:t>::= SEQUENCE {</w:t>
      </w:r>
    </w:p>
    <w:p w14:paraId="04B522B2" w14:textId="77777777" w:rsidR="001426BB" w:rsidRPr="008E3599" w:rsidRDefault="001426BB" w:rsidP="001426BB">
      <w:pPr>
        <w:pStyle w:val="PL"/>
      </w:pPr>
      <w:r w:rsidRPr="008E3599">
        <w:tab/>
        <w:t>uERLFReportContainer</w:t>
      </w:r>
      <w:r>
        <w:tab/>
      </w:r>
      <w:r w:rsidRPr="008E3599">
        <w:t>UERLFReportContainer,</w:t>
      </w:r>
    </w:p>
    <w:p w14:paraId="3400BDBD" w14:textId="77777777" w:rsidR="001426BB" w:rsidRPr="00407E71" w:rsidRDefault="001426BB" w:rsidP="001426BB">
      <w:pPr>
        <w:pStyle w:val="PL"/>
        <w:rPr>
          <w:lang w:eastAsia="en-US"/>
        </w:rPr>
      </w:pPr>
      <w:r w:rsidRPr="00407E71">
        <w:rPr>
          <w:lang w:eastAsia="en-US"/>
        </w:rPr>
        <w:tab/>
        <w:t>iE-Extensions</w:t>
      </w:r>
      <w:r w:rsidRPr="00407E71">
        <w:rPr>
          <w:lang w:eastAsia="en-US"/>
        </w:rPr>
        <w:tab/>
      </w:r>
      <w:r w:rsidRPr="00407E71">
        <w:rPr>
          <w:lang w:eastAsia="en-US"/>
        </w:rPr>
        <w:tab/>
      </w:r>
      <w:r w:rsidRPr="00407E71">
        <w:rPr>
          <w:lang w:eastAsia="en-US"/>
        </w:rPr>
        <w:tab/>
        <w:t>ProtocolExtensionContainer { {</w:t>
      </w:r>
      <w:r w:rsidRPr="008E3599">
        <w:t>RRCSetup-Initiated-Reporting</w:t>
      </w:r>
      <w:r w:rsidRPr="00407E71">
        <w:t>-with-UERLFReport</w:t>
      </w:r>
      <w:r w:rsidRPr="00407E71">
        <w:rPr>
          <w:lang w:eastAsia="en-US"/>
        </w:rPr>
        <w:t>-ExtIEs} } OPTIONAL,</w:t>
      </w:r>
    </w:p>
    <w:p w14:paraId="1B7BC28B" w14:textId="77777777" w:rsidR="001426BB" w:rsidRPr="00407E71" w:rsidRDefault="001426BB" w:rsidP="001426BB">
      <w:pPr>
        <w:pStyle w:val="PL"/>
        <w:rPr>
          <w:lang w:eastAsia="en-US"/>
        </w:rPr>
      </w:pPr>
      <w:r w:rsidRPr="00407E71">
        <w:rPr>
          <w:lang w:eastAsia="en-US"/>
        </w:rPr>
        <w:tab/>
        <w:t>...</w:t>
      </w:r>
    </w:p>
    <w:p w14:paraId="75E321E3" w14:textId="77777777" w:rsidR="001426BB" w:rsidRPr="00407E71" w:rsidRDefault="001426BB" w:rsidP="001426BB">
      <w:pPr>
        <w:pStyle w:val="PL"/>
        <w:rPr>
          <w:lang w:eastAsia="en-US"/>
        </w:rPr>
      </w:pPr>
      <w:r w:rsidRPr="00407E71">
        <w:rPr>
          <w:lang w:eastAsia="en-US"/>
        </w:rPr>
        <w:t>}</w:t>
      </w:r>
    </w:p>
    <w:p w14:paraId="2598080A" w14:textId="77777777" w:rsidR="001426BB" w:rsidRPr="00407E71" w:rsidRDefault="001426BB" w:rsidP="001426BB">
      <w:pPr>
        <w:pStyle w:val="PL"/>
        <w:rPr>
          <w:lang w:eastAsia="en-US"/>
        </w:rPr>
      </w:pPr>
    </w:p>
    <w:p w14:paraId="547923CD" w14:textId="77777777" w:rsidR="001426BB" w:rsidRPr="00407E71" w:rsidRDefault="001426BB" w:rsidP="001426BB">
      <w:pPr>
        <w:pStyle w:val="PL"/>
        <w:rPr>
          <w:lang w:eastAsia="en-US"/>
        </w:rPr>
      </w:pPr>
      <w:r w:rsidRPr="008E3599">
        <w:t>RRCSetup-Initiated-Reporting</w:t>
      </w:r>
      <w:r w:rsidRPr="00407E71">
        <w:t>-with-UERLFReport</w:t>
      </w:r>
      <w:r w:rsidRPr="00407E71">
        <w:rPr>
          <w:lang w:eastAsia="en-US"/>
        </w:rPr>
        <w:t>-ExtIEs XNAP-PROTOCOL-EXTENSION ::= {</w:t>
      </w:r>
    </w:p>
    <w:p w14:paraId="465F43D8" w14:textId="77777777" w:rsidR="001426BB" w:rsidRPr="00407E71" w:rsidRDefault="001426BB" w:rsidP="001426BB">
      <w:pPr>
        <w:pStyle w:val="PL"/>
        <w:rPr>
          <w:lang w:eastAsia="en-US"/>
        </w:rPr>
      </w:pPr>
      <w:r w:rsidRPr="00407E71">
        <w:rPr>
          <w:lang w:eastAsia="en-US"/>
        </w:rPr>
        <w:tab/>
        <w:t>...</w:t>
      </w:r>
    </w:p>
    <w:p w14:paraId="4FBA7D2D" w14:textId="77777777" w:rsidR="001426BB" w:rsidRPr="00407E71" w:rsidRDefault="001426BB" w:rsidP="001426BB">
      <w:pPr>
        <w:pStyle w:val="PL"/>
        <w:rPr>
          <w:lang w:eastAsia="en-US"/>
        </w:rPr>
      </w:pPr>
      <w:r w:rsidRPr="00407E71">
        <w:rPr>
          <w:lang w:eastAsia="en-US"/>
        </w:rPr>
        <w:t>}</w:t>
      </w:r>
    </w:p>
    <w:p w14:paraId="4060FAAB" w14:textId="77777777" w:rsidR="00D94208" w:rsidRPr="00FD0425" w:rsidRDefault="00D94208" w:rsidP="00D94208">
      <w:pPr>
        <w:pStyle w:val="PL"/>
        <w:rPr>
          <w:noProof w:val="0"/>
          <w:snapToGrid w:val="0"/>
          <w:lang w:eastAsia="zh-CN"/>
        </w:rPr>
      </w:pPr>
    </w:p>
    <w:p w14:paraId="637D4B5C" w14:textId="77777777" w:rsidR="00F02090" w:rsidRPr="00FD0425" w:rsidRDefault="00F02090" w:rsidP="00F02090">
      <w:pPr>
        <w:pStyle w:val="PL"/>
      </w:pPr>
    </w:p>
    <w:p w14:paraId="58C0EF13" w14:textId="77777777" w:rsidR="00F02090" w:rsidRPr="00FD0425" w:rsidRDefault="00F02090" w:rsidP="00F02090">
      <w:pPr>
        <w:pStyle w:val="PL"/>
        <w:rPr>
          <w:noProof w:val="0"/>
          <w:snapToGrid w:val="0"/>
        </w:rPr>
      </w:pPr>
      <w:r w:rsidRPr="00FD0425">
        <w:t xml:space="preserve">RRCResumeCause </w:t>
      </w:r>
      <w:r w:rsidRPr="00FD0425">
        <w:rPr>
          <w:noProof w:val="0"/>
          <w:snapToGrid w:val="0"/>
          <w:lang w:eastAsia="zh-CN"/>
        </w:rPr>
        <w:t xml:space="preserve">::= </w:t>
      </w:r>
      <w:r w:rsidRPr="00FD0425">
        <w:rPr>
          <w:noProof w:val="0"/>
          <w:snapToGrid w:val="0"/>
        </w:rPr>
        <w:t>ENUMERATED {</w:t>
      </w:r>
    </w:p>
    <w:p w14:paraId="7CA07FE5" w14:textId="77777777" w:rsidR="00F02090" w:rsidRPr="00FD0425" w:rsidRDefault="00F02090" w:rsidP="00F02090">
      <w:pPr>
        <w:pStyle w:val="PL"/>
        <w:rPr>
          <w:noProof w:val="0"/>
          <w:snapToGrid w:val="0"/>
          <w:lang w:eastAsia="zh-CN"/>
        </w:rPr>
      </w:pPr>
      <w:r w:rsidRPr="00FD0425">
        <w:rPr>
          <w:noProof w:val="0"/>
          <w:snapToGrid w:val="0"/>
        </w:rPr>
        <w:tab/>
      </w:r>
      <w:r w:rsidRPr="00FD0425">
        <w:rPr>
          <w:bCs/>
          <w:noProof w:val="0"/>
        </w:rPr>
        <w:t>rna-Update</w:t>
      </w:r>
      <w:r w:rsidRPr="00FD0425">
        <w:rPr>
          <w:bCs/>
          <w:noProof w:val="0"/>
          <w:lang w:eastAsia="zh-CN"/>
        </w:rPr>
        <w:t>,</w:t>
      </w:r>
    </w:p>
    <w:p w14:paraId="345765C9" w14:textId="77777777" w:rsidR="00F02090" w:rsidRPr="00FD0425" w:rsidRDefault="00F02090" w:rsidP="00F02090">
      <w:pPr>
        <w:pStyle w:val="PL"/>
        <w:rPr>
          <w:noProof w:val="0"/>
          <w:snapToGrid w:val="0"/>
        </w:rPr>
      </w:pPr>
      <w:r w:rsidRPr="00FD0425">
        <w:rPr>
          <w:noProof w:val="0"/>
          <w:snapToGrid w:val="0"/>
        </w:rPr>
        <w:tab/>
        <w:t>...</w:t>
      </w:r>
    </w:p>
    <w:p w14:paraId="17E89196" w14:textId="77777777" w:rsidR="00F02090" w:rsidRPr="00FD0425" w:rsidRDefault="00F02090" w:rsidP="00F02090">
      <w:pPr>
        <w:pStyle w:val="PL"/>
        <w:rPr>
          <w:noProof w:val="0"/>
          <w:snapToGrid w:val="0"/>
          <w:lang w:eastAsia="zh-CN"/>
        </w:rPr>
      </w:pPr>
      <w:r w:rsidRPr="00FD0425">
        <w:rPr>
          <w:noProof w:val="0"/>
          <w:snapToGrid w:val="0"/>
        </w:rPr>
        <w:t>}</w:t>
      </w:r>
    </w:p>
    <w:p w14:paraId="5025D87F" w14:textId="77777777" w:rsidR="00F02090" w:rsidRPr="00FD0425" w:rsidRDefault="00F02090" w:rsidP="00F02090">
      <w:pPr>
        <w:pStyle w:val="PL"/>
      </w:pPr>
    </w:p>
    <w:p w14:paraId="56EF5208" w14:textId="77777777" w:rsidR="00F02090" w:rsidRPr="00FD0425" w:rsidRDefault="00F02090" w:rsidP="00F02090">
      <w:pPr>
        <w:pStyle w:val="PL"/>
      </w:pPr>
    </w:p>
    <w:p w14:paraId="362AEB34" w14:textId="77777777" w:rsidR="00F02090" w:rsidRPr="00FD0425" w:rsidRDefault="00F02090" w:rsidP="00F02090">
      <w:pPr>
        <w:pStyle w:val="PL"/>
        <w:outlineLvl w:val="3"/>
      </w:pPr>
      <w:r w:rsidRPr="00FD0425">
        <w:t>-- S</w:t>
      </w:r>
    </w:p>
    <w:p w14:paraId="278DEBC1" w14:textId="77777777" w:rsidR="00F02090" w:rsidRPr="00FD0425" w:rsidRDefault="00F02090" w:rsidP="00F02090">
      <w:pPr>
        <w:pStyle w:val="PL"/>
      </w:pPr>
    </w:p>
    <w:p w14:paraId="0A9A17FE" w14:textId="77777777" w:rsidR="00386A93" w:rsidRPr="00FD0425" w:rsidRDefault="00386A93" w:rsidP="00386A93">
      <w:pPr>
        <w:pStyle w:val="PL"/>
      </w:pPr>
      <w:r w:rsidRPr="00FD0425">
        <w:t>SecondarydataForwardingInfoFromTarget-Item::= SEQUENCE {</w:t>
      </w:r>
    </w:p>
    <w:p w14:paraId="54972CAF" w14:textId="77777777" w:rsidR="00386A93" w:rsidRPr="00FD0425" w:rsidRDefault="00386A93" w:rsidP="00386A93">
      <w:pPr>
        <w:pStyle w:val="PL"/>
      </w:pPr>
      <w:r w:rsidRPr="00FD0425">
        <w:tab/>
      </w:r>
      <w:r w:rsidR="004C25D4" w:rsidRPr="00FD0425">
        <w:t>s</w:t>
      </w:r>
      <w:r w:rsidRPr="00FD0425">
        <w:t>econdarydataForwardingInfoFromTarget</w:t>
      </w:r>
      <w:r w:rsidRPr="00FD0425">
        <w:tab/>
      </w:r>
      <w:r w:rsidRPr="00FD0425">
        <w:tab/>
      </w:r>
      <w:r w:rsidRPr="00FD0425">
        <w:tab/>
      </w:r>
      <w:r w:rsidRPr="00FD0425">
        <w:tab/>
        <w:t>DataForwardingInfoFromTargetNGRANnode,</w:t>
      </w:r>
    </w:p>
    <w:p w14:paraId="469A255E" w14:textId="77777777" w:rsidR="00386A93" w:rsidRPr="00FD0425" w:rsidRDefault="00386A93" w:rsidP="00386A93">
      <w:pPr>
        <w:pStyle w:val="PL"/>
      </w:pPr>
      <w:r w:rsidRPr="00FD0425">
        <w:tab/>
        <w:t>iE-Extensions</w:t>
      </w:r>
      <w:r w:rsidRPr="00FD0425">
        <w:tab/>
      </w:r>
      <w:r w:rsidRPr="00FD0425">
        <w:tab/>
        <w:t>ProtocolExtensionContainer { { SecondarydataForwardingInfoFromTarget-Item-ExtIEs} }</w:t>
      </w:r>
      <w:r w:rsidRPr="00FD0425">
        <w:tab/>
        <w:t>OPTIONAL,</w:t>
      </w:r>
    </w:p>
    <w:p w14:paraId="2298614A" w14:textId="77777777" w:rsidR="00386A93" w:rsidRPr="00FD0425" w:rsidRDefault="00386A93" w:rsidP="00386A93">
      <w:pPr>
        <w:pStyle w:val="PL"/>
      </w:pPr>
      <w:r w:rsidRPr="00FD0425">
        <w:tab/>
        <w:t>...</w:t>
      </w:r>
    </w:p>
    <w:p w14:paraId="4AD91B10" w14:textId="77777777" w:rsidR="00386A93" w:rsidRPr="00FD0425" w:rsidRDefault="00386A93" w:rsidP="00386A93">
      <w:pPr>
        <w:pStyle w:val="PL"/>
      </w:pPr>
      <w:r w:rsidRPr="00FD0425">
        <w:t>}</w:t>
      </w:r>
    </w:p>
    <w:p w14:paraId="05F02416" w14:textId="77777777" w:rsidR="00386A93" w:rsidRPr="00FD0425" w:rsidRDefault="00386A93" w:rsidP="00386A93">
      <w:pPr>
        <w:pStyle w:val="PL"/>
      </w:pPr>
    </w:p>
    <w:p w14:paraId="68A5095A" w14:textId="77777777" w:rsidR="00386A93" w:rsidRPr="00FD0425" w:rsidRDefault="00386A93" w:rsidP="00386A93">
      <w:pPr>
        <w:pStyle w:val="PL"/>
      </w:pPr>
      <w:r w:rsidRPr="00FD0425">
        <w:t xml:space="preserve">SecondarydataForwardingInfoFromTarget-Item-ExtIEs </w:t>
      </w:r>
      <w:r w:rsidR="004C25D4" w:rsidRPr="00FD0425">
        <w:t>XNAP</w:t>
      </w:r>
      <w:r w:rsidRPr="00FD0425">
        <w:t>-PROTOCOL-EXTENSION ::= {</w:t>
      </w:r>
    </w:p>
    <w:p w14:paraId="1E64A5BA" w14:textId="77777777" w:rsidR="00386A93" w:rsidRPr="00FD0425" w:rsidRDefault="00386A93" w:rsidP="00386A93">
      <w:pPr>
        <w:pStyle w:val="PL"/>
      </w:pPr>
      <w:r w:rsidRPr="00FD0425">
        <w:tab/>
        <w:t>...</w:t>
      </w:r>
    </w:p>
    <w:p w14:paraId="163696DB" w14:textId="77777777" w:rsidR="00386A93" w:rsidRPr="00FD0425" w:rsidRDefault="00386A93" w:rsidP="00386A93">
      <w:pPr>
        <w:pStyle w:val="PL"/>
      </w:pPr>
      <w:r w:rsidRPr="00FD0425">
        <w:t>}</w:t>
      </w:r>
    </w:p>
    <w:p w14:paraId="47461192" w14:textId="77777777" w:rsidR="00386A93" w:rsidRPr="00FD0425" w:rsidRDefault="00386A93" w:rsidP="00386A93">
      <w:pPr>
        <w:pStyle w:val="PL"/>
      </w:pPr>
    </w:p>
    <w:p w14:paraId="661CE8DA" w14:textId="77777777" w:rsidR="00386A93" w:rsidRPr="00FD0425" w:rsidRDefault="00386A93" w:rsidP="00386A93">
      <w:pPr>
        <w:pStyle w:val="PL"/>
      </w:pPr>
      <w:r w:rsidRPr="00FD0425">
        <w:t>SecondarydataForwardingInfoFromTarget-List ::= SEQUENCE (SIZE(1..maxnoofMultiConnectivityMinusOne)) OF SecondarydataForwardingInfoFromTarget-Item</w:t>
      </w:r>
    </w:p>
    <w:p w14:paraId="7E1DD2BA" w14:textId="77777777" w:rsidR="00F02090" w:rsidRPr="00FD0425" w:rsidRDefault="00F02090" w:rsidP="00F02090">
      <w:pPr>
        <w:pStyle w:val="PL"/>
      </w:pPr>
    </w:p>
    <w:p w14:paraId="592A1A1D" w14:textId="77777777" w:rsidR="00F02090" w:rsidRPr="00FD0425" w:rsidRDefault="00F02090" w:rsidP="00F02090">
      <w:pPr>
        <w:pStyle w:val="PL"/>
      </w:pPr>
      <w:bookmarkStart w:id="9509" w:name="_Hlk513552467"/>
      <w:r w:rsidRPr="00FD0425">
        <w:t>SCGConfigurationQuery</w:t>
      </w:r>
      <w:bookmarkEnd w:id="9509"/>
      <w:r w:rsidRPr="00FD0425">
        <w:tab/>
        <w:t>::= ENUMERATED {true, ...}</w:t>
      </w:r>
    </w:p>
    <w:p w14:paraId="3F389DC8" w14:textId="77777777" w:rsidR="00F02090" w:rsidRPr="00FD0425" w:rsidRDefault="00F02090" w:rsidP="00F02090">
      <w:pPr>
        <w:pStyle w:val="PL"/>
      </w:pPr>
    </w:p>
    <w:p w14:paraId="7A09D3ED" w14:textId="77777777" w:rsidR="00EA77C0" w:rsidRDefault="00EA77C0" w:rsidP="00EA77C0">
      <w:pPr>
        <w:pStyle w:val="PL"/>
        <w:rPr>
          <w:noProof w:val="0"/>
          <w:snapToGrid w:val="0"/>
        </w:rPr>
      </w:pPr>
      <w:r>
        <w:rPr>
          <w:snapToGrid w:val="0"/>
        </w:rPr>
        <w:t>SCGIndicator</w:t>
      </w:r>
      <w:r>
        <w:rPr>
          <w:snapToGrid w:val="0"/>
        </w:rPr>
        <w:tab/>
        <w:t>::=</w:t>
      </w:r>
      <w:r>
        <w:rPr>
          <w:snapToGrid w:val="0"/>
        </w:rPr>
        <w:tab/>
        <w:t>ENUMERATED</w:t>
      </w:r>
      <w:r>
        <w:rPr>
          <w:noProof w:val="0"/>
          <w:snapToGrid w:val="0"/>
        </w:rPr>
        <w:t>{released, ...}</w:t>
      </w:r>
    </w:p>
    <w:p w14:paraId="661415DE" w14:textId="77777777" w:rsidR="00EA77C0" w:rsidRDefault="00EA77C0" w:rsidP="00EA77C0">
      <w:pPr>
        <w:pStyle w:val="PL"/>
      </w:pPr>
    </w:p>
    <w:p w14:paraId="2B97DFB5" w14:textId="77777777" w:rsidR="001B60F2" w:rsidRPr="00FD0425" w:rsidRDefault="001B60F2" w:rsidP="001B60F2">
      <w:pPr>
        <w:pStyle w:val="PL"/>
      </w:pPr>
      <w:r w:rsidRPr="00FD0425">
        <w:t>SecondaryRATUsageInformation ::= SEQUENCE {</w:t>
      </w:r>
    </w:p>
    <w:p w14:paraId="7C6DF878" w14:textId="77777777" w:rsidR="001B60F2" w:rsidRPr="00FD0425" w:rsidRDefault="001B60F2" w:rsidP="001B60F2">
      <w:pPr>
        <w:pStyle w:val="PL"/>
      </w:pPr>
      <w:r w:rsidRPr="00FD0425">
        <w:tab/>
        <w:t>pDUSessionUsageReport</w:t>
      </w:r>
      <w:r w:rsidRPr="00FD0425">
        <w:tab/>
      </w:r>
      <w:r w:rsidRPr="00FD0425">
        <w:tab/>
        <w:t>PDUSessionUsageReport</w:t>
      </w:r>
      <w:r w:rsidRPr="00FD0425">
        <w:tab/>
      </w:r>
      <w:r w:rsidRPr="00FD0425">
        <w:tab/>
      </w:r>
      <w:r w:rsidRPr="00FD0425">
        <w:tab/>
      </w:r>
      <w:r w:rsidRPr="00FD0425">
        <w:tab/>
        <w:t>OPTIONAL,</w:t>
      </w:r>
    </w:p>
    <w:p w14:paraId="21E20C01" w14:textId="77777777" w:rsidR="001B60F2" w:rsidRPr="00FD0425" w:rsidRDefault="001B60F2" w:rsidP="001B60F2">
      <w:pPr>
        <w:pStyle w:val="PL"/>
      </w:pPr>
      <w:r w:rsidRPr="00FD0425">
        <w:tab/>
        <w:t>qosFlowsUsageReportList</w:t>
      </w:r>
      <w:r w:rsidRPr="00FD0425">
        <w:tab/>
      </w:r>
      <w:r w:rsidRPr="00FD0425">
        <w:tab/>
        <w:t>QoSFlowsUsageReportList</w:t>
      </w:r>
      <w:r w:rsidRPr="00FD0425">
        <w:tab/>
      </w:r>
      <w:r w:rsidRPr="00FD0425">
        <w:tab/>
      </w:r>
      <w:r w:rsidRPr="00FD0425">
        <w:tab/>
      </w:r>
      <w:r w:rsidRPr="00FD0425">
        <w:tab/>
        <w:t>OPTIONAL,</w:t>
      </w:r>
    </w:p>
    <w:p w14:paraId="77F3584E" w14:textId="77777777" w:rsidR="001B60F2" w:rsidRPr="00FD0425" w:rsidRDefault="001B60F2" w:rsidP="001B60F2">
      <w:pPr>
        <w:pStyle w:val="PL"/>
      </w:pPr>
      <w:r w:rsidRPr="00FD0425">
        <w:tab/>
        <w:t>iE-Extension</w:t>
      </w:r>
      <w:r w:rsidRPr="00FD0425">
        <w:tab/>
      </w:r>
      <w:r w:rsidRPr="00FD0425">
        <w:tab/>
      </w:r>
      <w:r w:rsidRPr="00FD0425">
        <w:tab/>
      </w:r>
      <w:r w:rsidRPr="00FD0425">
        <w:tab/>
        <w:t>ProtocolExtensionContainer { {SecondaryRATUsageInformation-ExtIEs} }</w:t>
      </w:r>
      <w:r w:rsidRPr="00FD0425">
        <w:tab/>
        <w:t>OPTIONAL,</w:t>
      </w:r>
    </w:p>
    <w:p w14:paraId="4D8F8F49" w14:textId="77777777" w:rsidR="001B60F2" w:rsidRPr="00FD0425" w:rsidRDefault="001B60F2" w:rsidP="001B60F2">
      <w:pPr>
        <w:pStyle w:val="PL"/>
      </w:pPr>
      <w:r w:rsidRPr="00FD0425">
        <w:tab/>
        <w:t>...</w:t>
      </w:r>
    </w:p>
    <w:p w14:paraId="1778D38A" w14:textId="77777777" w:rsidR="001B60F2" w:rsidRPr="00FD0425" w:rsidRDefault="001B60F2" w:rsidP="001B60F2">
      <w:pPr>
        <w:pStyle w:val="PL"/>
      </w:pPr>
      <w:r w:rsidRPr="00FD0425">
        <w:t>}</w:t>
      </w:r>
    </w:p>
    <w:p w14:paraId="11581DD1" w14:textId="77777777" w:rsidR="001B60F2" w:rsidRPr="00FD0425" w:rsidRDefault="001B60F2" w:rsidP="001B60F2">
      <w:pPr>
        <w:pStyle w:val="PL"/>
      </w:pPr>
    </w:p>
    <w:p w14:paraId="7C7C95BE" w14:textId="77777777" w:rsidR="001B60F2" w:rsidRPr="00FD0425" w:rsidRDefault="001B60F2" w:rsidP="001B60F2">
      <w:pPr>
        <w:pStyle w:val="PL"/>
      </w:pPr>
      <w:r w:rsidRPr="00FD0425">
        <w:t>SecondaryRATUsageInformation-ExtIEs XNAP-PROTOCOL-EXTENSION ::= {</w:t>
      </w:r>
    </w:p>
    <w:p w14:paraId="52898A6A" w14:textId="77777777" w:rsidR="001B60F2" w:rsidRPr="00FD0425" w:rsidRDefault="001B60F2" w:rsidP="001B60F2">
      <w:pPr>
        <w:pStyle w:val="PL"/>
      </w:pPr>
      <w:r w:rsidRPr="00FD0425">
        <w:tab/>
        <w:t>...</w:t>
      </w:r>
    </w:p>
    <w:p w14:paraId="018FF009" w14:textId="77777777" w:rsidR="001B60F2" w:rsidRPr="00FD0425" w:rsidRDefault="001B60F2" w:rsidP="001B60F2">
      <w:pPr>
        <w:pStyle w:val="PL"/>
      </w:pPr>
      <w:r w:rsidRPr="00FD0425">
        <w:t>}</w:t>
      </w:r>
    </w:p>
    <w:p w14:paraId="09F82F7D" w14:textId="77777777" w:rsidR="00F02090" w:rsidRPr="00FD0425" w:rsidRDefault="00F02090" w:rsidP="00F02090">
      <w:pPr>
        <w:pStyle w:val="PL"/>
      </w:pPr>
    </w:p>
    <w:p w14:paraId="114273F4" w14:textId="77777777" w:rsidR="00F02090" w:rsidRPr="00FD0425" w:rsidRDefault="00F02090" w:rsidP="00F02090">
      <w:pPr>
        <w:pStyle w:val="PL"/>
      </w:pPr>
      <w:bookmarkStart w:id="9510" w:name="_Hlk515407386"/>
      <w:r w:rsidRPr="00FD0425">
        <w:t>SecurityIndication</w:t>
      </w:r>
      <w:bookmarkEnd w:id="9510"/>
      <w:r w:rsidRPr="00FD0425">
        <w:t xml:space="preserve"> ::= SEQUENCE {</w:t>
      </w:r>
    </w:p>
    <w:p w14:paraId="3D6716B1" w14:textId="77777777" w:rsidR="00F02090" w:rsidRPr="00FD0425" w:rsidRDefault="00F02090" w:rsidP="00F02090">
      <w:pPr>
        <w:pStyle w:val="PL"/>
      </w:pPr>
      <w:r w:rsidRPr="00FD0425">
        <w:tab/>
        <w:t>integrityProtectionIndication</w:t>
      </w:r>
      <w:r w:rsidRPr="00FD0425">
        <w:tab/>
      </w:r>
      <w:r w:rsidRPr="00FD0425">
        <w:tab/>
      </w:r>
      <w:r w:rsidRPr="00FD0425">
        <w:tab/>
        <w:t>ENUMERATED {required, preferred, not-needed, ...},</w:t>
      </w:r>
    </w:p>
    <w:p w14:paraId="36DE6B97" w14:textId="77777777" w:rsidR="00F02090" w:rsidRPr="00FD0425" w:rsidRDefault="00F02090" w:rsidP="00F02090">
      <w:pPr>
        <w:pStyle w:val="PL"/>
      </w:pPr>
      <w:r w:rsidRPr="00FD0425">
        <w:tab/>
        <w:t>confidentialityProtectionIndication</w:t>
      </w:r>
      <w:r w:rsidRPr="00FD0425">
        <w:tab/>
      </w:r>
      <w:r w:rsidRPr="00FD0425">
        <w:tab/>
        <w:t>ENUMERATED {required, preferred, not-needed, ...},</w:t>
      </w:r>
    </w:p>
    <w:p w14:paraId="0DD25594" w14:textId="77777777" w:rsidR="00F02090" w:rsidRPr="00FD0425" w:rsidRDefault="00F02090" w:rsidP="00F02090">
      <w:pPr>
        <w:pStyle w:val="PL"/>
        <w:rPr>
          <w:snapToGrid w:val="0"/>
        </w:rPr>
      </w:pPr>
      <w:r w:rsidRPr="00FD0425">
        <w:tab/>
      </w:r>
      <w:r w:rsidRPr="00FD0425">
        <w:rPr>
          <w:snapToGrid w:val="0"/>
        </w:rPr>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MaximumIPdatarate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929BA73" w14:textId="77777777" w:rsidR="00F02090" w:rsidRPr="00FD0425" w:rsidRDefault="00F02090" w:rsidP="00F02090">
      <w:pPr>
        <w:pStyle w:val="PL"/>
      </w:pPr>
      <w:r w:rsidRPr="00FD0425">
        <w:t xml:space="preserve">-- </w:t>
      </w:r>
      <w:r w:rsidRPr="00FD0425">
        <w:rPr>
          <w:rFonts w:eastAsia="Malgun Gothic"/>
        </w:rPr>
        <w:t xml:space="preserve">This IE shall be present if the </w:t>
      </w:r>
      <w:r w:rsidRPr="00FD0425">
        <w:rPr>
          <w:rFonts w:eastAsia="Malgun Gothic"/>
          <w:i/>
        </w:rPr>
        <w:t>Integrity Protection</w:t>
      </w:r>
      <w:r w:rsidRPr="00FD0425">
        <w:rPr>
          <w:rFonts w:eastAsia="Malgun Gothic"/>
        </w:rPr>
        <w:t xml:space="preserve"> IE within the </w:t>
      </w:r>
      <w:r w:rsidRPr="00FD0425">
        <w:rPr>
          <w:rFonts w:eastAsia="Malgun Gothic"/>
          <w:i/>
        </w:rPr>
        <w:t>Security Indication</w:t>
      </w:r>
      <w:r w:rsidRPr="00FD0425">
        <w:rPr>
          <w:rFonts w:eastAsia="Malgun Gothic"/>
        </w:rPr>
        <w:t xml:space="preserve"> IE is present and set to "required" or "preferred". --</w:t>
      </w:r>
    </w:p>
    <w:p w14:paraId="30E2A3A5"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{SecurityIndication-ExtIEs} } OPTIONAL,</w:t>
      </w:r>
    </w:p>
    <w:p w14:paraId="01ACD0EE"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5DD7E1B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DFB56F1" w14:textId="77777777" w:rsidR="00F02090" w:rsidRPr="00FD0425" w:rsidRDefault="00F02090" w:rsidP="00F02090">
      <w:pPr>
        <w:pStyle w:val="PL"/>
        <w:rPr>
          <w:noProof w:val="0"/>
          <w:snapToGrid w:val="0"/>
          <w:lang w:eastAsia="zh-CN"/>
        </w:rPr>
      </w:pPr>
    </w:p>
    <w:p w14:paraId="6E433922" w14:textId="77777777" w:rsidR="00F02090" w:rsidRPr="00FD0425" w:rsidRDefault="00F02090" w:rsidP="00F02090">
      <w:pPr>
        <w:pStyle w:val="PL"/>
        <w:rPr>
          <w:noProof w:val="0"/>
          <w:snapToGrid w:val="0"/>
          <w:lang w:eastAsia="zh-CN"/>
        </w:rPr>
      </w:pPr>
      <w:r w:rsidRPr="00FD0425">
        <w:rPr>
          <w:noProof w:val="0"/>
          <w:snapToGrid w:val="0"/>
          <w:lang w:eastAsia="zh-CN"/>
        </w:rPr>
        <w:t>SecurityIndication-ExtIEs XNAP-PROTOCOL-EXTENSION ::= {</w:t>
      </w:r>
    </w:p>
    <w:p w14:paraId="23F3C88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A60FAEC"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58710B1" w14:textId="77777777" w:rsidR="00F02090" w:rsidRPr="00FD0425" w:rsidRDefault="00F02090" w:rsidP="00F02090">
      <w:pPr>
        <w:pStyle w:val="PL"/>
        <w:rPr>
          <w:noProof w:val="0"/>
          <w:snapToGrid w:val="0"/>
          <w:lang w:eastAsia="zh-CN"/>
        </w:rPr>
      </w:pPr>
    </w:p>
    <w:p w14:paraId="399831CA" w14:textId="77777777" w:rsidR="00F02090" w:rsidRPr="00FD0425" w:rsidRDefault="00F02090" w:rsidP="00F02090">
      <w:pPr>
        <w:pStyle w:val="PL"/>
        <w:rPr>
          <w:noProof w:val="0"/>
          <w:snapToGrid w:val="0"/>
          <w:lang w:eastAsia="zh-CN"/>
        </w:rPr>
      </w:pPr>
    </w:p>
    <w:p w14:paraId="1EBAE3E8" w14:textId="77777777" w:rsidR="00F02090" w:rsidRPr="00FD0425" w:rsidRDefault="00F02090" w:rsidP="00F02090">
      <w:pPr>
        <w:pStyle w:val="PL"/>
        <w:rPr>
          <w:noProof w:val="0"/>
          <w:snapToGrid w:val="0"/>
          <w:lang w:eastAsia="zh-CN"/>
        </w:rPr>
      </w:pPr>
      <w:r w:rsidRPr="00FD0425">
        <w:rPr>
          <w:noProof w:val="0"/>
          <w:snapToGrid w:val="0"/>
          <w:lang w:eastAsia="zh-CN"/>
        </w:rPr>
        <w:t>SecurityResult ::= SEQUENCE {</w:t>
      </w:r>
    </w:p>
    <w:p w14:paraId="02C606BD" w14:textId="77777777" w:rsidR="00F02090" w:rsidRPr="00FD0425" w:rsidRDefault="00F02090" w:rsidP="00F02090">
      <w:pPr>
        <w:pStyle w:val="PL"/>
        <w:rPr>
          <w:noProof w:val="0"/>
          <w:snapToGrid w:val="0"/>
          <w:lang w:eastAsia="zh-CN"/>
        </w:rPr>
      </w:pPr>
      <w:r w:rsidRPr="00FD0425">
        <w:rPr>
          <w:noProof w:val="0"/>
          <w:snapToGrid w:val="0"/>
          <w:lang w:eastAsia="zh-CN"/>
        </w:rPr>
        <w:tab/>
        <w:t>integrityProtectionResult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01FD30C5" w14:textId="77777777" w:rsidR="00F02090" w:rsidRPr="00FD0425" w:rsidRDefault="00F02090" w:rsidP="00F02090">
      <w:pPr>
        <w:pStyle w:val="PL"/>
        <w:rPr>
          <w:noProof w:val="0"/>
          <w:snapToGrid w:val="0"/>
          <w:lang w:eastAsia="zh-CN"/>
        </w:rPr>
      </w:pPr>
      <w:r w:rsidRPr="00FD0425">
        <w:rPr>
          <w:noProof w:val="0"/>
          <w:snapToGrid w:val="0"/>
          <w:lang w:eastAsia="zh-CN"/>
        </w:rPr>
        <w:tab/>
        <w:t>confidentialityProtectionResult</w:t>
      </w:r>
      <w:r w:rsidRPr="00FD0425">
        <w:rPr>
          <w:noProof w:val="0"/>
          <w:snapToGrid w:val="0"/>
          <w:lang w:eastAsia="zh-CN"/>
        </w:rPr>
        <w:tab/>
      </w:r>
      <w:r w:rsidRPr="00FD0425">
        <w:rPr>
          <w:noProof w:val="0"/>
          <w:snapToGrid w:val="0"/>
          <w:lang w:eastAsia="zh-CN"/>
        </w:rPr>
        <w:tab/>
      </w:r>
      <w:r w:rsidRPr="00FD0425">
        <w:rPr>
          <w:noProof w:val="0"/>
          <w:snapToGrid w:val="0"/>
          <w:lang w:eastAsia="zh-CN"/>
        </w:rPr>
        <w:tab/>
        <w:t>ENUMERATED {performed, not-performed, ...},</w:t>
      </w:r>
    </w:p>
    <w:p w14:paraId="69449A35"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{SecurityResult-ExtIEs} } OPTIONAL,</w:t>
      </w:r>
    </w:p>
    <w:p w14:paraId="07DCCD47"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CBBC97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B2C2483" w14:textId="77777777" w:rsidR="00F02090" w:rsidRPr="00FD0425" w:rsidRDefault="00F02090" w:rsidP="00F02090">
      <w:pPr>
        <w:pStyle w:val="PL"/>
        <w:rPr>
          <w:noProof w:val="0"/>
          <w:snapToGrid w:val="0"/>
          <w:lang w:eastAsia="zh-CN"/>
        </w:rPr>
      </w:pPr>
    </w:p>
    <w:p w14:paraId="37816000" w14:textId="77777777" w:rsidR="00F02090" w:rsidRPr="00FD0425" w:rsidRDefault="00F02090" w:rsidP="00F02090">
      <w:pPr>
        <w:pStyle w:val="PL"/>
        <w:rPr>
          <w:noProof w:val="0"/>
          <w:snapToGrid w:val="0"/>
          <w:lang w:eastAsia="zh-CN"/>
        </w:rPr>
      </w:pPr>
      <w:r w:rsidRPr="00FD0425">
        <w:rPr>
          <w:noProof w:val="0"/>
          <w:snapToGrid w:val="0"/>
          <w:lang w:eastAsia="zh-CN"/>
        </w:rPr>
        <w:t>SecurityResult-ExtIEs XNAP-PROTOCOL-EXTENSION ::= {</w:t>
      </w:r>
    </w:p>
    <w:p w14:paraId="794CB27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E688B74"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BBAA865" w14:textId="77777777" w:rsidR="00F02090" w:rsidRPr="00FD0425" w:rsidRDefault="00F02090" w:rsidP="00F02090">
      <w:pPr>
        <w:pStyle w:val="PL"/>
        <w:rPr>
          <w:noProof w:val="0"/>
          <w:snapToGrid w:val="0"/>
          <w:lang w:eastAsia="zh-CN"/>
        </w:rPr>
      </w:pPr>
    </w:p>
    <w:p w14:paraId="22DB20EE"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MeasurementConfiguration ::= SEQUENCE {</w:t>
      </w:r>
    </w:p>
    <w:p w14:paraId="4B8B1610" w14:textId="77777777" w:rsidR="006D7D8E" w:rsidRPr="00A71FBF" w:rsidRDefault="006D7D8E" w:rsidP="009354E2">
      <w:pPr>
        <w:pStyle w:val="PL"/>
        <w:rPr>
          <w:rFonts w:eastAsia="SimSun"/>
          <w:snapToGrid w:val="0"/>
        </w:rPr>
      </w:pPr>
      <w:r w:rsidRPr="00A71FBF">
        <w:rPr>
          <w:rFonts w:eastAsia="SimSun"/>
          <w:snapToGrid w:val="0"/>
        </w:rPr>
        <w:tab/>
      </w:r>
      <w:r>
        <w:rPr>
          <w:rFonts w:eastAsia="SimSun"/>
          <w:snapToGrid w:val="0"/>
        </w:rPr>
        <w:t>sensor</w:t>
      </w:r>
      <w:r w:rsidRPr="00A71FBF">
        <w:rPr>
          <w:rFonts w:eastAsia="SimSun"/>
          <w:snapToGrid w:val="0"/>
        </w:rPr>
        <w:t>MeasConfig</w:t>
      </w:r>
      <w:r>
        <w:rPr>
          <w:rFonts w:eastAsia="SimSun"/>
          <w:snapToGrid w:val="0"/>
        </w:rPr>
        <w:t xml:space="preserve"> </w:t>
      </w:r>
      <w:r>
        <w:rPr>
          <w:rFonts w:eastAsia="SimSun"/>
          <w:snapToGrid w:val="0"/>
        </w:rPr>
        <w:tab/>
      </w:r>
      <w:r>
        <w:rPr>
          <w:rFonts w:eastAsia="SimSun"/>
          <w:snapToGrid w:val="0"/>
        </w:rPr>
        <w:tab/>
      </w:r>
      <w:r>
        <w:rPr>
          <w:rFonts w:eastAsia="SimSun"/>
          <w:snapToGrid w:val="0"/>
        </w:rPr>
        <w:tab/>
      </w:r>
      <w:r>
        <w:rPr>
          <w:rFonts w:eastAsia="SimSun"/>
          <w:snapToGrid w:val="0"/>
        </w:rPr>
        <w:tab/>
        <w:t>Sensor</w:t>
      </w:r>
      <w:r w:rsidRPr="00A71FBF">
        <w:rPr>
          <w:rFonts w:eastAsia="SimSun"/>
          <w:snapToGrid w:val="0"/>
        </w:rPr>
        <w:t>MeasConfig,</w:t>
      </w:r>
    </w:p>
    <w:p w14:paraId="31DA4838" w14:textId="0E16DDEF" w:rsidR="006D7D8E" w:rsidRPr="006B55F2" w:rsidRDefault="006D7D8E" w:rsidP="009354E2">
      <w:pPr>
        <w:pStyle w:val="PL"/>
        <w:rPr>
          <w:rFonts w:eastAsia="SimSun"/>
          <w:snapToGrid w:val="0"/>
          <w:lang w:val="fr-FR"/>
        </w:rPr>
      </w:pPr>
      <w:r w:rsidRPr="00A71FBF">
        <w:rPr>
          <w:rFonts w:eastAsia="SimSun"/>
          <w:snapToGrid w:val="0"/>
        </w:rPr>
        <w:tab/>
      </w:r>
      <w:r w:rsidRPr="006B55F2">
        <w:rPr>
          <w:rFonts w:eastAsia="SimSun"/>
          <w:snapToGrid w:val="0"/>
          <w:lang w:val="fr-FR"/>
        </w:rPr>
        <w:t>sensorMeasConfigNameList</w:t>
      </w:r>
      <w:r w:rsidRPr="006B55F2">
        <w:rPr>
          <w:rFonts w:eastAsia="SimSun"/>
          <w:snapToGrid w:val="0"/>
          <w:lang w:val="fr-FR"/>
        </w:rPr>
        <w:tab/>
      </w:r>
      <w:r w:rsidRPr="006B55F2">
        <w:rPr>
          <w:rFonts w:eastAsia="SimSun"/>
          <w:snapToGrid w:val="0"/>
          <w:lang w:val="fr-FR"/>
        </w:rPr>
        <w:tab/>
        <w:t>SensorMeasConfigNameList</w:t>
      </w:r>
      <w:ins w:id="9511" w:author="XnAP Rapporteur" w:date="2023-12-15T11:29:00Z">
        <w:r w:rsidR="006F403E">
          <w:rPr>
            <w:rFonts w:eastAsia="SimSun"/>
            <w:snapToGrid w:val="0"/>
            <w:lang w:val="fr-FR"/>
          </w:rPr>
          <w:tab/>
        </w:r>
      </w:ins>
      <w:del w:id="9512" w:author="XnAP Rapporteur" w:date="2023-12-15T11:29:00Z">
        <w:r w:rsidRPr="006B55F2" w:rsidDel="006F403E">
          <w:rPr>
            <w:rFonts w:eastAsia="SimSun"/>
            <w:snapToGrid w:val="0"/>
            <w:lang w:val="fr-FR"/>
          </w:rPr>
          <w:delText xml:space="preserve">            </w:delText>
        </w:r>
      </w:del>
      <w:r w:rsidRPr="006B55F2">
        <w:rPr>
          <w:rFonts w:eastAsia="SimSun"/>
          <w:snapToGrid w:val="0"/>
          <w:lang w:val="fr-FR"/>
        </w:rPr>
        <w:t>OPTIONAL,</w:t>
      </w:r>
    </w:p>
    <w:p w14:paraId="1E114F1B" w14:textId="77777777" w:rsidR="006D7D8E" w:rsidRPr="006B55F2" w:rsidRDefault="006D7D8E" w:rsidP="009354E2">
      <w:pPr>
        <w:pStyle w:val="PL"/>
        <w:rPr>
          <w:rFonts w:eastAsia="SimSun"/>
          <w:snapToGrid w:val="0"/>
          <w:lang w:val="fr-FR"/>
        </w:rPr>
      </w:pPr>
      <w:r w:rsidRPr="006B55F2">
        <w:rPr>
          <w:rFonts w:eastAsia="SimSun"/>
          <w:snapToGrid w:val="0"/>
          <w:lang w:val="fr-FR"/>
        </w:rPr>
        <w:tab/>
        <w:t>iE-Extensions</w:t>
      </w:r>
      <w:r w:rsidRPr="006B55F2">
        <w:rPr>
          <w:rFonts w:eastAsia="SimSun"/>
          <w:snapToGrid w:val="0"/>
          <w:lang w:val="fr-FR"/>
        </w:rPr>
        <w:tab/>
      </w:r>
      <w:r w:rsidRPr="006B55F2">
        <w:rPr>
          <w:rFonts w:eastAsia="SimSun"/>
          <w:snapToGrid w:val="0"/>
          <w:lang w:val="fr-FR"/>
        </w:rPr>
        <w:tab/>
        <w:t>ProtocolExtensionContainer { { SensorMeasurementConfiguration-ExtIEs } } OPTIONAL,</w:t>
      </w:r>
    </w:p>
    <w:p w14:paraId="19149295" w14:textId="77777777" w:rsidR="006D7D8E" w:rsidRPr="00A71FBF" w:rsidRDefault="006D7D8E" w:rsidP="009354E2">
      <w:pPr>
        <w:pStyle w:val="PL"/>
        <w:rPr>
          <w:rFonts w:eastAsia="SimSun"/>
          <w:snapToGrid w:val="0"/>
        </w:rPr>
      </w:pPr>
      <w:r w:rsidRPr="006B55F2">
        <w:rPr>
          <w:rFonts w:eastAsia="SimSun"/>
          <w:snapToGrid w:val="0"/>
          <w:lang w:val="fr-FR"/>
        </w:rPr>
        <w:tab/>
      </w:r>
      <w:r w:rsidRPr="00A71FBF">
        <w:rPr>
          <w:rFonts w:eastAsia="SimSun"/>
          <w:snapToGrid w:val="0"/>
        </w:rPr>
        <w:t>...</w:t>
      </w:r>
    </w:p>
    <w:p w14:paraId="45481474" w14:textId="77777777" w:rsidR="006D7D8E" w:rsidRPr="00A71FBF" w:rsidRDefault="006D7D8E" w:rsidP="009354E2">
      <w:pPr>
        <w:pStyle w:val="PL"/>
        <w:rPr>
          <w:rFonts w:eastAsia="SimSun"/>
          <w:snapToGrid w:val="0"/>
        </w:rPr>
      </w:pPr>
      <w:r w:rsidRPr="00A71FBF">
        <w:rPr>
          <w:rFonts w:eastAsia="SimSun"/>
          <w:snapToGrid w:val="0"/>
        </w:rPr>
        <w:t>}</w:t>
      </w:r>
    </w:p>
    <w:p w14:paraId="79457410" w14:textId="77777777" w:rsidR="006D7D8E" w:rsidRPr="00A71FBF" w:rsidRDefault="006D7D8E" w:rsidP="009354E2">
      <w:pPr>
        <w:pStyle w:val="PL"/>
        <w:rPr>
          <w:rFonts w:eastAsia="SimSun"/>
          <w:snapToGrid w:val="0"/>
        </w:rPr>
      </w:pPr>
    </w:p>
    <w:p w14:paraId="7882866A"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 xml:space="preserve">MeasurementConfiguration-ExtIEs </w:t>
      </w:r>
      <w:r>
        <w:rPr>
          <w:rFonts w:eastAsia="SimSun"/>
          <w:snapToGrid w:val="0"/>
        </w:rPr>
        <w:t>XNAP</w:t>
      </w:r>
      <w:r w:rsidRPr="00A71FBF">
        <w:rPr>
          <w:rFonts w:eastAsia="SimSun"/>
          <w:snapToGrid w:val="0"/>
        </w:rPr>
        <w:t>-PROTOCOL-EXTENSION ::= {</w:t>
      </w:r>
    </w:p>
    <w:p w14:paraId="426B9368" w14:textId="77777777" w:rsidR="006D7D8E" w:rsidRPr="00A71FBF" w:rsidRDefault="006D7D8E" w:rsidP="009354E2">
      <w:pPr>
        <w:pStyle w:val="PL"/>
        <w:rPr>
          <w:rFonts w:eastAsia="SimSun"/>
          <w:snapToGrid w:val="0"/>
        </w:rPr>
      </w:pPr>
      <w:r w:rsidRPr="00A71FBF">
        <w:rPr>
          <w:rFonts w:eastAsia="SimSun"/>
          <w:snapToGrid w:val="0"/>
        </w:rPr>
        <w:tab/>
        <w:t>...</w:t>
      </w:r>
    </w:p>
    <w:p w14:paraId="3402E336" w14:textId="77777777" w:rsidR="006D7D8E" w:rsidRPr="00A71FBF" w:rsidRDefault="006D7D8E" w:rsidP="009354E2">
      <w:pPr>
        <w:pStyle w:val="PL"/>
        <w:rPr>
          <w:rFonts w:eastAsia="SimSun"/>
          <w:snapToGrid w:val="0"/>
        </w:rPr>
      </w:pPr>
      <w:r w:rsidRPr="00A71FBF">
        <w:rPr>
          <w:rFonts w:eastAsia="SimSun"/>
          <w:snapToGrid w:val="0"/>
        </w:rPr>
        <w:t>}</w:t>
      </w:r>
    </w:p>
    <w:p w14:paraId="6DD34DB4" w14:textId="77777777" w:rsidR="006D7D8E" w:rsidRPr="00A71FBF" w:rsidRDefault="006D7D8E" w:rsidP="009354E2">
      <w:pPr>
        <w:pStyle w:val="PL"/>
        <w:rPr>
          <w:rFonts w:eastAsia="SimSun"/>
          <w:snapToGrid w:val="0"/>
        </w:rPr>
      </w:pPr>
    </w:p>
    <w:p w14:paraId="5E58F058"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MeasConfigNameList ::= SEQUENCE (SIZE(1..maxnoof</w:t>
      </w:r>
      <w:r>
        <w:rPr>
          <w:rFonts w:eastAsia="SimSun"/>
          <w:snapToGrid w:val="0"/>
        </w:rPr>
        <w:t>Sensor</w:t>
      </w:r>
      <w:r w:rsidRPr="00A71FBF">
        <w:rPr>
          <w:rFonts w:eastAsia="SimSun"/>
          <w:snapToGrid w:val="0"/>
        </w:rPr>
        <w:t xml:space="preserve">Name)) OF </w:t>
      </w:r>
      <w:r>
        <w:rPr>
          <w:rFonts w:eastAsia="SimSun"/>
          <w:snapToGrid w:val="0"/>
        </w:rPr>
        <w:t>Sensor</w:t>
      </w:r>
      <w:r w:rsidRPr="00A71FBF">
        <w:rPr>
          <w:rFonts w:eastAsia="SimSun"/>
          <w:snapToGrid w:val="0"/>
        </w:rPr>
        <w:t>Name</w:t>
      </w:r>
    </w:p>
    <w:p w14:paraId="150946D9" w14:textId="77777777" w:rsidR="006D7D8E" w:rsidRPr="00A71FBF" w:rsidRDefault="006D7D8E" w:rsidP="009354E2">
      <w:pPr>
        <w:pStyle w:val="PL"/>
        <w:rPr>
          <w:rFonts w:eastAsia="SimSun"/>
          <w:snapToGrid w:val="0"/>
        </w:rPr>
      </w:pPr>
    </w:p>
    <w:p w14:paraId="1FEFB55F" w14:textId="77777777" w:rsidR="006D7D8E" w:rsidRPr="00A71FBF" w:rsidRDefault="006D7D8E" w:rsidP="009354E2">
      <w:pPr>
        <w:pStyle w:val="PL"/>
        <w:rPr>
          <w:rFonts w:eastAsia="SimSun"/>
          <w:snapToGrid w:val="0"/>
        </w:rPr>
      </w:pPr>
      <w:r>
        <w:rPr>
          <w:rFonts w:eastAsia="SimSun"/>
          <w:snapToGrid w:val="0"/>
        </w:rPr>
        <w:t>Sensor</w:t>
      </w:r>
      <w:r w:rsidRPr="00A71FBF">
        <w:rPr>
          <w:rFonts w:eastAsia="SimSun"/>
          <w:snapToGrid w:val="0"/>
        </w:rPr>
        <w:t>MeasConfig::= ENUMERATED {setup,...}</w:t>
      </w:r>
    </w:p>
    <w:p w14:paraId="4A0DBC60" w14:textId="77777777" w:rsidR="006D7D8E" w:rsidRPr="00A71FBF" w:rsidRDefault="006D7D8E" w:rsidP="009354E2">
      <w:pPr>
        <w:pStyle w:val="PL"/>
        <w:rPr>
          <w:rFonts w:eastAsia="SimSun"/>
          <w:snapToGrid w:val="0"/>
        </w:rPr>
      </w:pPr>
    </w:p>
    <w:p w14:paraId="0C0097EE" w14:textId="77777777" w:rsidR="006D7D8E" w:rsidRPr="00D12C36" w:rsidRDefault="006D7D8E" w:rsidP="009354E2">
      <w:pPr>
        <w:pStyle w:val="PL"/>
        <w:rPr>
          <w:rFonts w:eastAsia="MS Mincho"/>
          <w:snapToGrid w:val="0"/>
        </w:rPr>
      </w:pPr>
      <w:r>
        <w:rPr>
          <w:rFonts w:eastAsia="SimSun"/>
          <w:snapToGrid w:val="0"/>
        </w:rPr>
        <w:t>Sensor</w:t>
      </w:r>
      <w:r w:rsidRPr="00A71FBF">
        <w:rPr>
          <w:rFonts w:eastAsia="SimSun"/>
          <w:snapToGrid w:val="0"/>
        </w:rPr>
        <w:t xml:space="preserve">Name ::= </w:t>
      </w:r>
      <w:r>
        <w:rPr>
          <w:rFonts w:eastAsia="MS Mincho"/>
          <w:snapToGrid w:val="0"/>
        </w:rPr>
        <w:t xml:space="preserve">SEQUENCE </w:t>
      </w:r>
      <w:r w:rsidRPr="00D12C36">
        <w:rPr>
          <w:rFonts w:eastAsia="MS Mincho"/>
          <w:snapToGrid w:val="0"/>
        </w:rPr>
        <w:t>{</w:t>
      </w:r>
    </w:p>
    <w:p w14:paraId="0DD12BE7" w14:textId="22DB3055" w:rsidR="006D7D8E" w:rsidRPr="00D12C36" w:rsidRDefault="006D7D8E" w:rsidP="009354E2">
      <w:pPr>
        <w:pStyle w:val="PL"/>
        <w:rPr>
          <w:rFonts w:eastAsia="MS Mincho"/>
          <w:snapToGrid w:val="0"/>
        </w:rPr>
      </w:pPr>
      <w:r w:rsidRPr="00D12C36">
        <w:rPr>
          <w:rFonts w:eastAsia="MS Mincho"/>
          <w:snapToGrid w:val="0"/>
        </w:rPr>
        <w:tab/>
      </w:r>
      <w:r>
        <w:rPr>
          <w:rFonts w:eastAsia="MS Mincho"/>
          <w:snapToGrid w:val="0"/>
        </w:rPr>
        <w:t>uncompensatedBarometricConfig</w:t>
      </w:r>
      <w:r w:rsidRPr="00D12C36">
        <w:rPr>
          <w:rFonts w:eastAsia="MS Mincho"/>
          <w:snapToGrid w:val="0"/>
        </w:rPr>
        <w:tab/>
        <w:t>ENUMERATED {true, ...}</w:t>
      </w:r>
      <w:ins w:id="9513" w:author="XnAP Rapporteur" w:date="2023-12-15T11:29:00Z">
        <w:r w:rsidR="006F403E">
          <w:rPr>
            <w:rFonts w:eastAsia="MS Mincho"/>
            <w:snapToGrid w:val="0"/>
          </w:rPr>
          <w:tab/>
        </w:r>
        <w:r w:rsidR="006F403E">
          <w:rPr>
            <w:rFonts w:eastAsia="MS Mincho"/>
            <w:snapToGrid w:val="0"/>
          </w:rPr>
          <w:tab/>
        </w:r>
      </w:ins>
      <w:del w:id="9514" w:author="XnAP Rapporteur" w:date="2023-12-15T11:29:00Z">
        <w:r w:rsidDel="006F403E">
          <w:rPr>
            <w:rFonts w:eastAsia="SimSun" w:hint="eastAsia"/>
            <w:snapToGrid w:val="0"/>
            <w:lang w:val="en-US" w:eastAsia="zh-CN"/>
          </w:rPr>
          <w:delText xml:space="preserve">         </w:delText>
        </w:r>
      </w:del>
      <w:r>
        <w:rPr>
          <w:rFonts w:eastAsia="SimSun" w:hint="eastAsia"/>
          <w:snapToGrid w:val="0"/>
          <w:lang w:val="en-US" w:eastAsia="zh-CN"/>
        </w:rPr>
        <w:t>OPTIONAL</w:t>
      </w:r>
      <w:r w:rsidRPr="00D12C36">
        <w:rPr>
          <w:rFonts w:eastAsia="MS Mincho"/>
          <w:snapToGrid w:val="0"/>
        </w:rPr>
        <w:t>,</w:t>
      </w:r>
    </w:p>
    <w:p w14:paraId="2C8DF75D" w14:textId="403628E8" w:rsidR="006D7D8E" w:rsidRPr="00D12C36" w:rsidRDefault="006D7D8E" w:rsidP="009354E2">
      <w:pPr>
        <w:pStyle w:val="PL"/>
        <w:rPr>
          <w:rFonts w:eastAsia="MS Mincho"/>
          <w:snapToGrid w:val="0"/>
        </w:rPr>
      </w:pPr>
      <w:r w:rsidRPr="00D12C36">
        <w:rPr>
          <w:rFonts w:eastAsia="MS Mincho"/>
          <w:snapToGrid w:val="0"/>
        </w:rPr>
        <w:tab/>
      </w:r>
      <w:r>
        <w:rPr>
          <w:rFonts w:eastAsia="MS Mincho"/>
          <w:snapToGrid w:val="0"/>
        </w:rPr>
        <w:t>ueSpeedConfig</w:t>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r>
      <w:r w:rsidRPr="00D12C36">
        <w:rPr>
          <w:rFonts w:eastAsia="MS Mincho"/>
          <w:snapToGrid w:val="0"/>
        </w:rPr>
        <w:tab/>
        <w:t>ENUMERATED {true, ...}</w:t>
      </w:r>
      <w:ins w:id="9515" w:author="XnAP Rapporteur" w:date="2023-12-15T11:29:00Z">
        <w:r w:rsidR="006F403E">
          <w:rPr>
            <w:rFonts w:eastAsia="MS Mincho"/>
            <w:snapToGrid w:val="0"/>
          </w:rPr>
          <w:tab/>
        </w:r>
        <w:r w:rsidR="006F403E">
          <w:rPr>
            <w:rFonts w:eastAsia="MS Mincho"/>
            <w:snapToGrid w:val="0"/>
          </w:rPr>
          <w:tab/>
        </w:r>
      </w:ins>
      <w:del w:id="9516" w:author="XnAP Rapporteur" w:date="2023-12-15T11:29:00Z">
        <w:r w:rsidDel="006F403E">
          <w:rPr>
            <w:rFonts w:eastAsia="SimSun" w:hint="eastAsia"/>
            <w:snapToGrid w:val="0"/>
            <w:lang w:val="en-US" w:eastAsia="zh-CN"/>
          </w:rPr>
          <w:delText xml:space="preserve">         </w:delText>
        </w:r>
      </w:del>
      <w:r>
        <w:rPr>
          <w:rFonts w:eastAsia="SimSun" w:hint="eastAsia"/>
          <w:snapToGrid w:val="0"/>
          <w:lang w:val="en-US" w:eastAsia="zh-CN"/>
        </w:rPr>
        <w:t>OPTIONAL</w:t>
      </w:r>
      <w:r w:rsidRPr="00D12C36">
        <w:rPr>
          <w:rFonts w:eastAsia="MS Mincho"/>
          <w:snapToGrid w:val="0"/>
        </w:rPr>
        <w:t>,</w:t>
      </w:r>
    </w:p>
    <w:p w14:paraId="5D577856" w14:textId="7458FBFE" w:rsidR="006D7D8E" w:rsidRPr="004302C7" w:rsidRDefault="006D7D8E" w:rsidP="009354E2">
      <w:pPr>
        <w:pStyle w:val="PL"/>
        <w:rPr>
          <w:rFonts w:eastAsia="MS Mincho"/>
          <w:snapToGrid w:val="0"/>
        </w:rPr>
      </w:pPr>
      <w:r>
        <w:rPr>
          <w:rFonts w:eastAsia="MS Mincho"/>
          <w:snapToGrid w:val="0"/>
        </w:rPr>
        <w:tab/>
      </w:r>
      <w:r w:rsidRPr="0025519D">
        <w:rPr>
          <w:rFonts w:eastAsia="MS Mincho"/>
          <w:snapToGrid w:val="0"/>
        </w:rPr>
        <w:t>ueOrientationConfig</w:t>
      </w:r>
      <w:r w:rsidRPr="0025519D">
        <w:rPr>
          <w:rFonts w:eastAsia="MS Mincho"/>
          <w:snapToGrid w:val="0"/>
        </w:rPr>
        <w:tab/>
      </w:r>
      <w:r w:rsidRPr="0025519D">
        <w:rPr>
          <w:rFonts w:eastAsia="MS Mincho"/>
          <w:snapToGrid w:val="0"/>
        </w:rPr>
        <w:tab/>
      </w:r>
      <w:r w:rsidRPr="0025519D">
        <w:rPr>
          <w:rFonts w:eastAsia="MS Mincho"/>
          <w:snapToGrid w:val="0"/>
        </w:rPr>
        <w:tab/>
      </w:r>
      <w:r w:rsidRPr="0025519D">
        <w:rPr>
          <w:rFonts w:eastAsia="MS Mincho"/>
          <w:snapToGrid w:val="0"/>
        </w:rPr>
        <w:tab/>
        <w:t>ENUMERATED {true, ...}</w:t>
      </w:r>
      <w:ins w:id="9517" w:author="XnAP Rapporteur" w:date="2023-12-15T11:29:00Z">
        <w:r w:rsidR="006F403E">
          <w:rPr>
            <w:rFonts w:eastAsia="MS Mincho"/>
            <w:snapToGrid w:val="0"/>
          </w:rPr>
          <w:tab/>
        </w:r>
        <w:r w:rsidR="006F403E">
          <w:rPr>
            <w:rFonts w:eastAsia="MS Mincho"/>
            <w:snapToGrid w:val="0"/>
          </w:rPr>
          <w:tab/>
        </w:r>
      </w:ins>
      <w:del w:id="9518" w:author="XnAP Rapporteur" w:date="2023-12-15T11:29:00Z">
        <w:r w:rsidDel="006F403E">
          <w:rPr>
            <w:rFonts w:eastAsia="SimSun" w:hint="eastAsia"/>
            <w:snapToGrid w:val="0"/>
            <w:lang w:val="en-US" w:eastAsia="zh-CN"/>
          </w:rPr>
          <w:delText xml:space="preserve">         </w:delText>
        </w:r>
      </w:del>
      <w:r>
        <w:rPr>
          <w:rFonts w:eastAsia="SimSun" w:hint="eastAsia"/>
          <w:snapToGrid w:val="0"/>
          <w:lang w:val="en-US" w:eastAsia="zh-CN"/>
        </w:rPr>
        <w:t>OPTIONAL</w:t>
      </w:r>
      <w:r w:rsidRPr="0025519D">
        <w:rPr>
          <w:rFonts w:eastAsia="MS Mincho"/>
          <w:snapToGrid w:val="0"/>
        </w:rPr>
        <w:t>,</w:t>
      </w:r>
    </w:p>
    <w:p w14:paraId="7FB05501" w14:textId="77777777" w:rsidR="006D7D8E" w:rsidRPr="006B55F2" w:rsidRDefault="006D7D8E" w:rsidP="009354E2">
      <w:pPr>
        <w:pStyle w:val="PL"/>
        <w:rPr>
          <w:rFonts w:eastAsia="MS Mincho"/>
          <w:snapToGrid w:val="0"/>
          <w:szCs w:val="22"/>
        </w:rPr>
      </w:pPr>
      <w:r w:rsidRPr="0025519D">
        <w:rPr>
          <w:rFonts w:eastAsia="MS Mincho"/>
          <w:snapToGrid w:val="0"/>
        </w:rPr>
        <w:tab/>
      </w:r>
      <w:r w:rsidRPr="006B55F2">
        <w:rPr>
          <w:rFonts w:eastAsia="MS Mincho"/>
          <w:snapToGrid w:val="0"/>
          <w:szCs w:val="22"/>
        </w:rPr>
        <w:t>iE-Extensions</w:t>
      </w:r>
      <w:r w:rsidRPr="006B55F2">
        <w:rPr>
          <w:rFonts w:eastAsia="MS Mincho"/>
          <w:snapToGrid w:val="0"/>
          <w:szCs w:val="22"/>
        </w:rPr>
        <w:tab/>
      </w:r>
      <w:r w:rsidRPr="006B55F2">
        <w:rPr>
          <w:rFonts w:eastAsia="MS Mincho"/>
          <w:snapToGrid w:val="0"/>
          <w:szCs w:val="22"/>
        </w:rPr>
        <w:tab/>
      </w:r>
      <w:r w:rsidRPr="006B55F2">
        <w:rPr>
          <w:rFonts w:eastAsia="MS Mincho"/>
          <w:snapToGrid w:val="0"/>
          <w:szCs w:val="22"/>
        </w:rPr>
        <w:tab/>
      </w:r>
      <w:r w:rsidRPr="006B55F2">
        <w:rPr>
          <w:rFonts w:eastAsia="MS Mincho"/>
          <w:snapToGrid w:val="0"/>
          <w:szCs w:val="22"/>
        </w:rPr>
        <w:tab/>
        <w:t>ProtocolExtensionContainer { {SensorNameConfig-ExtIEs} } OPTIONAL,</w:t>
      </w:r>
    </w:p>
    <w:p w14:paraId="2AB9F86F" w14:textId="77777777" w:rsidR="006D7D8E" w:rsidRPr="0025519D" w:rsidRDefault="006D7D8E" w:rsidP="009354E2">
      <w:pPr>
        <w:pStyle w:val="PL"/>
        <w:rPr>
          <w:rFonts w:eastAsia="MS Mincho"/>
          <w:snapToGrid w:val="0"/>
        </w:rPr>
      </w:pPr>
      <w:r w:rsidRPr="0025519D">
        <w:rPr>
          <w:rFonts w:eastAsia="MS Mincho"/>
          <w:snapToGrid w:val="0"/>
        </w:rPr>
        <w:t>...</w:t>
      </w:r>
    </w:p>
    <w:p w14:paraId="3B7C718C" w14:textId="77777777" w:rsidR="006D7D8E" w:rsidRPr="0025519D" w:rsidRDefault="006D7D8E" w:rsidP="009354E2">
      <w:pPr>
        <w:pStyle w:val="PL"/>
        <w:rPr>
          <w:rFonts w:eastAsia="MS Mincho"/>
          <w:snapToGrid w:val="0"/>
        </w:rPr>
      </w:pPr>
      <w:r w:rsidRPr="0025519D">
        <w:rPr>
          <w:rFonts w:eastAsia="MS Mincho"/>
          <w:snapToGrid w:val="0"/>
        </w:rPr>
        <w:t>}</w:t>
      </w:r>
    </w:p>
    <w:p w14:paraId="301CDCAE" w14:textId="77777777" w:rsidR="006D7D8E" w:rsidRPr="0025519D" w:rsidRDefault="006D7D8E" w:rsidP="009354E2">
      <w:pPr>
        <w:pStyle w:val="PL"/>
        <w:rPr>
          <w:rFonts w:eastAsia="SimSun"/>
          <w:snapToGrid w:val="0"/>
        </w:rPr>
      </w:pPr>
      <w:del w:id="9519" w:author="XnAP Rapporteur" w:date="2023-12-15T11:30:00Z">
        <w:r w:rsidRPr="0025519D" w:rsidDel="006F403E">
          <w:rPr>
            <w:rFonts w:eastAsia="SimSun"/>
            <w:snapToGrid w:val="0"/>
          </w:rPr>
          <w:delText xml:space="preserve">   </w:delText>
        </w:r>
      </w:del>
    </w:p>
    <w:p w14:paraId="5E4ACA5D" w14:textId="77777777" w:rsidR="006D7D8E" w:rsidRPr="006B55F2" w:rsidRDefault="006D7D8E" w:rsidP="006D7D8E">
      <w:pPr>
        <w:pStyle w:val="PL"/>
        <w:rPr>
          <w:snapToGrid w:val="0"/>
        </w:rPr>
      </w:pPr>
      <w:r w:rsidRPr="006B55F2">
        <w:rPr>
          <w:snapToGrid w:val="0"/>
        </w:rPr>
        <w:t xml:space="preserve">SensorNameConfig-ExtIEs </w:t>
      </w:r>
      <w:r>
        <w:rPr>
          <w:rFonts w:eastAsia="SimSun" w:hint="eastAsia"/>
          <w:snapToGrid w:val="0"/>
          <w:lang w:val="en-US" w:eastAsia="zh-CN"/>
        </w:rPr>
        <w:t>XN</w:t>
      </w:r>
      <w:r w:rsidRPr="006B55F2">
        <w:rPr>
          <w:snapToGrid w:val="0"/>
        </w:rPr>
        <w:t>AP-PROTOCOL-EXTENSION ::= {</w:t>
      </w:r>
    </w:p>
    <w:p w14:paraId="764232BD" w14:textId="77777777" w:rsidR="006D7D8E" w:rsidRPr="0099710A" w:rsidRDefault="006D7D8E" w:rsidP="006D7D8E">
      <w:pPr>
        <w:pStyle w:val="PL"/>
        <w:rPr>
          <w:snapToGrid w:val="0"/>
        </w:rPr>
      </w:pPr>
      <w:r w:rsidRPr="006B55F2">
        <w:rPr>
          <w:snapToGrid w:val="0"/>
        </w:rPr>
        <w:tab/>
      </w:r>
      <w:r w:rsidRPr="0099710A">
        <w:rPr>
          <w:snapToGrid w:val="0"/>
        </w:rPr>
        <w:t>...</w:t>
      </w:r>
    </w:p>
    <w:p w14:paraId="64A17E82" w14:textId="77777777" w:rsidR="006D7D8E" w:rsidRPr="0028640F" w:rsidRDefault="006D7D8E" w:rsidP="0028640F">
      <w:pPr>
        <w:pStyle w:val="PL"/>
      </w:pPr>
      <w:r w:rsidRPr="0028640F">
        <w:t>}</w:t>
      </w:r>
    </w:p>
    <w:p w14:paraId="227F3930" w14:textId="77777777" w:rsidR="006D7D8E" w:rsidRPr="0025519D" w:rsidRDefault="006D7D8E" w:rsidP="006D7D8E">
      <w:pPr>
        <w:pStyle w:val="PL"/>
        <w:rPr>
          <w:noProof w:val="0"/>
          <w:snapToGrid w:val="0"/>
          <w:lang w:eastAsia="zh-CN"/>
        </w:rPr>
      </w:pPr>
    </w:p>
    <w:p w14:paraId="05C1B8DD" w14:textId="77777777" w:rsidR="00F02090" w:rsidRPr="00FD0425" w:rsidRDefault="00F02090" w:rsidP="00F02090">
      <w:pPr>
        <w:pStyle w:val="PL"/>
        <w:rPr>
          <w:noProof w:val="0"/>
          <w:snapToGrid w:val="0"/>
          <w:lang w:eastAsia="zh-CN"/>
        </w:rPr>
      </w:pPr>
    </w:p>
    <w:p w14:paraId="73DDA244" w14:textId="77777777" w:rsidR="00F02090" w:rsidRPr="00FD0425" w:rsidRDefault="00F02090" w:rsidP="00F02090">
      <w:pPr>
        <w:pStyle w:val="PL"/>
        <w:outlineLvl w:val="4"/>
        <w:rPr>
          <w:noProof w:val="0"/>
          <w:snapToGrid w:val="0"/>
          <w:lang w:eastAsia="zh-CN"/>
        </w:rPr>
      </w:pPr>
      <w:r w:rsidRPr="00FD0425">
        <w:rPr>
          <w:noProof w:val="0"/>
          <w:snapToGrid w:val="0"/>
          <w:lang w:eastAsia="zh-CN"/>
        </w:rPr>
        <w:t>-- Served Cells E-UTRA IEs</w:t>
      </w:r>
    </w:p>
    <w:p w14:paraId="18A6FC72" w14:textId="77777777" w:rsidR="00F02090" w:rsidRPr="00FD0425" w:rsidRDefault="00F02090" w:rsidP="00F02090">
      <w:pPr>
        <w:pStyle w:val="PL"/>
        <w:rPr>
          <w:noProof w:val="0"/>
          <w:snapToGrid w:val="0"/>
          <w:lang w:eastAsia="zh-CN"/>
        </w:rPr>
      </w:pPr>
      <w:bookmarkStart w:id="9520" w:name="_Hlk513551051"/>
    </w:p>
    <w:p w14:paraId="592F7110" w14:textId="77777777" w:rsidR="00F02090" w:rsidRPr="00FD0425" w:rsidRDefault="00F02090" w:rsidP="00F02090">
      <w:pPr>
        <w:pStyle w:val="PL"/>
        <w:rPr>
          <w:noProof w:val="0"/>
          <w:snapToGrid w:val="0"/>
          <w:lang w:eastAsia="zh-CN"/>
        </w:rPr>
      </w:pPr>
    </w:p>
    <w:p w14:paraId="0C114FE0" w14:textId="77777777" w:rsidR="00F02090" w:rsidRPr="00FD0425" w:rsidRDefault="00F02090" w:rsidP="00F02090">
      <w:pPr>
        <w:pStyle w:val="PL"/>
        <w:rPr>
          <w:snapToGrid w:val="0"/>
        </w:rPr>
      </w:pPr>
      <w:bookmarkStart w:id="9521" w:name="_Hlk515442062"/>
      <w:r w:rsidRPr="00FD0425">
        <w:rPr>
          <w:snapToGrid w:val="0"/>
        </w:rPr>
        <w:t>ServedCellInformation-E-UTRA ::= SEQUENCE {</w:t>
      </w:r>
    </w:p>
    <w:p w14:paraId="0F320EC8" w14:textId="77777777" w:rsidR="00F02090" w:rsidRPr="00FD0425" w:rsidRDefault="00F02090" w:rsidP="00F02090">
      <w:pPr>
        <w:pStyle w:val="PL"/>
        <w:rPr>
          <w:snapToGrid w:val="0"/>
        </w:rPr>
      </w:pPr>
      <w:r w:rsidRPr="00FD0425">
        <w:rPr>
          <w:snapToGrid w:val="0"/>
        </w:rPr>
        <w:tab/>
        <w:t>e-utra-pci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E-UTRAPCI,</w:t>
      </w:r>
    </w:p>
    <w:p w14:paraId="0E6DD04C" w14:textId="77777777" w:rsidR="00F02090" w:rsidRPr="00FD0425" w:rsidRDefault="00F02090" w:rsidP="00F02090">
      <w:pPr>
        <w:pStyle w:val="PL"/>
        <w:rPr>
          <w:snapToGrid w:val="0"/>
        </w:rPr>
      </w:pPr>
      <w:r w:rsidRPr="00FD0425">
        <w:rPr>
          <w:snapToGrid w:val="0"/>
        </w:rPr>
        <w:tab/>
        <w:t>e-utra-cgi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25DCAB95" w14:textId="77777777" w:rsidR="00F02090" w:rsidRPr="00FD0425" w:rsidRDefault="00F02090" w:rsidP="00F02090">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1DAF40E8" w14:textId="77777777" w:rsidR="00F02090" w:rsidRPr="00FD0425" w:rsidRDefault="00F02090" w:rsidP="00F02090">
      <w:pPr>
        <w:pStyle w:val="PL"/>
        <w:rPr>
          <w:snapToGrid w:val="0"/>
        </w:rPr>
      </w:pP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RANAC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759CC96" w14:textId="77777777" w:rsidR="00F02090" w:rsidRPr="00FD0425" w:rsidRDefault="00F02090" w:rsidP="00F02090">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(SIZE(1..maxnoofBPLMNs)) OF ServedCellInformation-E-UTRA-perBPLMN,</w:t>
      </w:r>
    </w:p>
    <w:p w14:paraId="7B0A7B31" w14:textId="77777777" w:rsidR="00F02090" w:rsidRPr="006B55F2" w:rsidRDefault="00F02090" w:rsidP="00F02090">
      <w:pPr>
        <w:pStyle w:val="PL"/>
        <w:rPr>
          <w:snapToGrid w:val="0"/>
          <w:lang w:val="fr-FR"/>
        </w:rPr>
      </w:pPr>
      <w:r w:rsidRPr="00FD0425">
        <w:rPr>
          <w:snapToGrid w:val="0"/>
        </w:rPr>
        <w:tab/>
      </w:r>
      <w:r w:rsidRPr="006B55F2">
        <w:rPr>
          <w:snapToGrid w:val="0"/>
          <w:lang w:val="fr-FR"/>
        </w:rPr>
        <w:t>e-utra-mode-info</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ServedCellInformation-E-UTRA-ModeInfo,</w:t>
      </w:r>
    </w:p>
    <w:p w14:paraId="5C250BCC" w14:textId="77777777" w:rsidR="00F02090" w:rsidRPr="00FD0425" w:rsidRDefault="00F02090" w:rsidP="00F02090">
      <w:pPr>
        <w:pStyle w:val="PL"/>
        <w:rPr>
          <w:snapToGrid w:val="0"/>
        </w:rPr>
      </w:pPr>
      <w:r w:rsidRPr="006B55F2">
        <w:rPr>
          <w:snapToGrid w:val="0"/>
          <w:lang w:val="fr-FR"/>
        </w:rPr>
        <w:tab/>
      </w:r>
      <w:r w:rsidRPr="00FD0425">
        <w:rPr>
          <w:snapToGrid w:val="0"/>
        </w:rPr>
        <w:t>numberofAntennaPorts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NumberOfAntennaPorts-E-UTRA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14427AD6" w14:textId="77777777" w:rsidR="00F02090" w:rsidRPr="00FD0425" w:rsidRDefault="00F02090" w:rsidP="00F02090">
      <w:pPr>
        <w:pStyle w:val="PL"/>
        <w:rPr>
          <w:snapToGrid w:val="0"/>
        </w:rPr>
      </w:pPr>
      <w:r w:rsidRPr="00FD0425">
        <w:rPr>
          <w:snapToGrid w:val="0"/>
        </w:rPr>
        <w:tab/>
        <w:t>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Pr>
        <w:t>E-UTRAPRACHConfiguration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56F2288" w14:textId="77777777" w:rsidR="00F02090" w:rsidRPr="00FD0425" w:rsidRDefault="00F02090" w:rsidP="00F02090">
      <w:pPr>
        <w:pStyle w:val="PL"/>
        <w:rPr>
          <w:snapToGrid w:val="0"/>
        </w:rPr>
      </w:pPr>
      <w:r w:rsidRPr="00FD0425">
        <w:rPr>
          <w:snapToGrid w:val="0"/>
        </w:rPr>
        <w:tab/>
        <w:t>mBSFNsubframeInfo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MBSFNSubframeInfo-E-UTRA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38C9D7D" w14:textId="77777777" w:rsidR="00F02090" w:rsidRPr="00FD0425" w:rsidRDefault="00F02090" w:rsidP="00F02090">
      <w:pPr>
        <w:pStyle w:val="PL"/>
        <w:rPr>
          <w:snapToGrid w:val="0"/>
        </w:rPr>
      </w:pPr>
      <w:r w:rsidRPr="00FD0425">
        <w:rPr>
          <w:snapToGrid w:val="0"/>
        </w:rPr>
        <w:tab/>
        <w:t>multibandInfo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rStyle w:val="PLChar"/>
          <w:rFonts w:eastAsia="Batang"/>
        </w:rPr>
        <w:t>E-UTRAMultibandInfoList</w:t>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r>
      <w:r w:rsidRPr="00FD0425">
        <w:rPr>
          <w:rStyle w:val="PLChar"/>
          <w:rFonts w:eastAsia="Batang"/>
        </w:rPr>
        <w:tab/>
        <w:t>OPTIONAL,</w:t>
      </w:r>
    </w:p>
    <w:p w14:paraId="64829555" w14:textId="77777777" w:rsidR="00F02090" w:rsidRPr="00FD0425" w:rsidRDefault="00F02090" w:rsidP="00F02090">
      <w:pPr>
        <w:pStyle w:val="PL"/>
        <w:rPr>
          <w:snapToGrid w:val="0"/>
        </w:rPr>
      </w:pPr>
      <w:r w:rsidRPr="00FD0425">
        <w:rPr>
          <w:snapToGrid w:val="0"/>
        </w:rPr>
        <w:tab/>
        <w:t>freqBandIndicatorPriority</w:t>
      </w:r>
      <w:r w:rsidRPr="00FD0425">
        <w:rPr>
          <w:snapToGrid w:val="0"/>
        </w:rPr>
        <w:tab/>
      </w:r>
      <w:r w:rsidRPr="00FD0425">
        <w:rPr>
          <w:snapToGrid w:val="0"/>
        </w:rPr>
        <w:tab/>
      </w:r>
      <w:r w:rsidRPr="00FD0425">
        <w:rPr>
          <w:snapToGrid w:val="0"/>
        </w:rPr>
        <w:tab/>
      </w:r>
      <w:r w:rsidRPr="00FD0425">
        <w:rPr>
          <w:snapToGrid w:val="0"/>
        </w:rPr>
        <w:tab/>
        <w:t xml:space="preserve">ENUMERATED {not-broadcast, broadcast, ...}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0A7BE51" w14:textId="77777777" w:rsidR="00F02090" w:rsidRPr="00FD0425" w:rsidRDefault="00F02090" w:rsidP="00F02090">
      <w:pPr>
        <w:pStyle w:val="PL"/>
        <w:rPr>
          <w:snapToGrid w:val="0"/>
        </w:rPr>
      </w:pPr>
      <w:r w:rsidRPr="00FD0425">
        <w:rPr>
          <w:snapToGrid w:val="0"/>
        </w:rPr>
        <w:tab/>
        <w:t>bandwidthReducedSI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ENUMERATED {scheduled,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3CD423" w14:textId="77777777" w:rsidR="00F02090" w:rsidRPr="00FD0425" w:rsidRDefault="00F02090" w:rsidP="00F02090">
      <w:pPr>
        <w:pStyle w:val="PL"/>
        <w:rPr>
          <w:snapToGrid w:val="0"/>
        </w:rPr>
      </w:pPr>
      <w:r w:rsidRPr="00FD0425">
        <w:rPr>
          <w:snapToGrid w:val="0"/>
        </w:rPr>
        <w:tab/>
        <w:t>protectedE-UTRAResourceIndication</w:t>
      </w:r>
      <w:r w:rsidRPr="00FD0425">
        <w:rPr>
          <w:snapToGrid w:val="0"/>
        </w:rPr>
        <w:tab/>
      </w:r>
      <w:r w:rsidRPr="00FD0425">
        <w:rPr>
          <w:snapToGrid w:val="0"/>
        </w:rPr>
        <w:tab/>
        <w:t>ProtectedE-UTRAResourceIndication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EA30AB9"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ServedCellInformation-E-UTRA</w:t>
      </w:r>
      <w:r w:rsidRPr="006B55F2">
        <w:rPr>
          <w:noProof w:val="0"/>
          <w:snapToGrid w:val="0"/>
          <w:lang w:val="fr-FR" w:eastAsia="zh-CN"/>
        </w:rPr>
        <w:t>-ExtIEs} }</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OPTIONAL,</w:t>
      </w:r>
    </w:p>
    <w:p w14:paraId="0FDF2F81"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02E289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05D87364" w14:textId="77777777" w:rsidR="00F02090" w:rsidRPr="006B55F2" w:rsidRDefault="00F02090" w:rsidP="00F02090">
      <w:pPr>
        <w:pStyle w:val="PL"/>
        <w:rPr>
          <w:noProof w:val="0"/>
          <w:snapToGrid w:val="0"/>
          <w:lang w:val="fr-FR" w:eastAsia="zh-CN"/>
        </w:rPr>
      </w:pPr>
    </w:p>
    <w:p w14:paraId="5BCF75D4" w14:textId="77777777" w:rsidR="002C6443" w:rsidRPr="006B55F2" w:rsidRDefault="00F02090" w:rsidP="002C6443">
      <w:pPr>
        <w:pStyle w:val="PL"/>
        <w:rPr>
          <w:noProof w:val="0"/>
          <w:snapToGrid w:val="0"/>
          <w:lang w:val="fr-FR" w:eastAsia="zh-CN"/>
        </w:rPr>
      </w:pPr>
      <w:r w:rsidRPr="006B55F2">
        <w:rPr>
          <w:snapToGrid w:val="0"/>
          <w:lang w:val="fr-FR"/>
        </w:rPr>
        <w:t>ServedCellInformation-E-UTRA</w:t>
      </w:r>
      <w:r w:rsidRPr="006B55F2">
        <w:rPr>
          <w:noProof w:val="0"/>
          <w:snapToGrid w:val="0"/>
          <w:lang w:val="fr-FR" w:eastAsia="zh-CN"/>
        </w:rPr>
        <w:t>-ExtIEs XNAP-PROTOCOL-EXTENSION ::= {</w:t>
      </w:r>
    </w:p>
    <w:p w14:paraId="40E83E90" w14:textId="77777777" w:rsidR="006102EF" w:rsidRPr="006B55F2" w:rsidRDefault="002C6443" w:rsidP="006102EF">
      <w:pPr>
        <w:pStyle w:val="PL"/>
        <w:rPr>
          <w:snapToGrid w:val="0"/>
          <w:lang w:val="fr-FR" w:eastAsia="zh-CN"/>
        </w:rPr>
      </w:pPr>
      <w:r w:rsidRPr="006B55F2">
        <w:rPr>
          <w:noProof w:val="0"/>
          <w:snapToGrid w:val="0"/>
          <w:lang w:val="fr-FR" w:eastAsia="zh-CN"/>
        </w:rPr>
        <w:tab/>
        <w:t>{ ID id-BPLMN-ID-Info-EUTRA</w:t>
      </w:r>
      <w:r w:rsidRPr="006B55F2">
        <w:rPr>
          <w:noProof w:val="0"/>
          <w:snapToGrid w:val="0"/>
          <w:lang w:val="fr-FR" w:eastAsia="zh-CN"/>
        </w:rPr>
        <w:tab/>
      </w:r>
      <w:r w:rsidRPr="006B55F2">
        <w:rPr>
          <w:noProof w:val="0"/>
          <w:snapToGrid w:val="0"/>
          <w:lang w:val="fr-FR" w:eastAsia="zh-CN"/>
        </w:rPr>
        <w:tab/>
        <w:t>CRITICALITY ignore</w:t>
      </w:r>
      <w:r w:rsidRPr="006B55F2">
        <w:rPr>
          <w:noProof w:val="0"/>
          <w:snapToGrid w:val="0"/>
          <w:lang w:val="fr-FR" w:eastAsia="zh-CN"/>
        </w:rPr>
        <w:tab/>
        <w:t>EXTENSION BPLMN-ID-Info-EUTRA</w:t>
      </w:r>
      <w:r w:rsidRPr="006B55F2">
        <w:rPr>
          <w:noProof w:val="0"/>
          <w:snapToGrid w:val="0"/>
          <w:lang w:val="fr-FR" w:eastAsia="zh-CN"/>
        </w:rPr>
        <w:tab/>
      </w:r>
      <w:r w:rsidRPr="006B55F2">
        <w:rPr>
          <w:noProof w:val="0"/>
          <w:snapToGrid w:val="0"/>
          <w:lang w:val="fr-FR" w:eastAsia="zh-CN"/>
        </w:rPr>
        <w:tab/>
        <w:t>PRESENCE optional }</w:t>
      </w:r>
      <w:r w:rsidR="006102EF" w:rsidRPr="006B55F2">
        <w:rPr>
          <w:snapToGrid w:val="0"/>
          <w:lang w:val="fr-FR"/>
        </w:rPr>
        <w:t>|</w:t>
      </w:r>
    </w:p>
    <w:p w14:paraId="28B4E744" w14:textId="77777777" w:rsidR="00F02090" w:rsidRPr="006B55F2" w:rsidRDefault="006102EF" w:rsidP="006102EF">
      <w:pPr>
        <w:pStyle w:val="PL"/>
        <w:rPr>
          <w:noProof w:val="0"/>
          <w:snapToGrid w:val="0"/>
          <w:lang w:val="fr-FR" w:eastAsia="zh-CN"/>
        </w:rPr>
      </w:pPr>
      <w:r w:rsidRPr="006B55F2">
        <w:rPr>
          <w:rFonts w:eastAsia="DengXian" w:cs="Courier New"/>
          <w:snapToGrid w:val="0"/>
          <w:lang w:val="fr-FR" w:eastAsia="zh-CN"/>
        </w:rPr>
        <w:tab/>
        <w:t>{ ID id-NPRACHConfiguration</w:t>
      </w:r>
      <w:r w:rsidRPr="006B55F2">
        <w:rPr>
          <w:rFonts w:cs="Courier New"/>
          <w:snapToGrid w:val="0"/>
          <w:szCs w:val="16"/>
          <w:lang w:val="fr-FR"/>
        </w:rPr>
        <w:tab/>
      </w:r>
      <w:r w:rsidRPr="006B55F2">
        <w:rPr>
          <w:rFonts w:cs="Courier New"/>
          <w:snapToGrid w:val="0"/>
          <w:szCs w:val="16"/>
          <w:lang w:val="fr-FR"/>
        </w:rPr>
        <w:tab/>
        <w:t>CRITICALITY ignore</w:t>
      </w:r>
      <w:r w:rsidRPr="006B55F2">
        <w:rPr>
          <w:rFonts w:cs="Courier New"/>
          <w:snapToGrid w:val="0"/>
          <w:szCs w:val="16"/>
          <w:lang w:val="fr-FR"/>
        </w:rPr>
        <w:tab/>
        <w:t>EXTENSION</w:t>
      </w:r>
      <w:r w:rsidRPr="006B55F2">
        <w:rPr>
          <w:rFonts w:cs="Courier New"/>
          <w:snapToGrid w:val="0"/>
          <w:szCs w:val="16"/>
          <w:lang w:val="fr-FR"/>
        </w:rPr>
        <w:tab/>
      </w:r>
      <w:r w:rsidRPr="006B55F2">
        <w:rPr>
          <w:rFonts w:eastAsia="DengXian" w:cs="Courier New"/>
          <w:snapToGrid w:val="0"/>
          <w:lang w:val="fr-FR" w:eastAsia="zh-CN"/>
        </w:rPr>
        <w:t>NPRACHConfiguration</w:t>
      </w:r>
      <w:r w:rsidRPr="006B55F2">
        <w:rPr>
          <w:rFonts w:cs="Courier New"/>
          <w:snapToGrid w:val="0"/>
          <w:szCs w:val="16"/>
          <w:lang w:val="fr-FR"/>
        </w:rPr>
        <w:tab/>
      </w:r>
      <w:r w:rsidRPr="006B55F2">
        <w:rPr>
          <w:rFonts w:cs="Courier New"/>
          <w:snapToGrid w:val="0"/>
          <w:szCs w:val="16"/>
          <w:lang w:val="fr-FR"/>
        </w:rPr>
        <w:tab/>
        <w:t>PRESENCE optional}</w:t>
      </w:r>
      <w:r w:rsidR="002C6443" w:rsidRPr="006B55F2">
        <w:rPr>
          <w:noProof w:val="0"/>
          <w:snapToGrid w:val="0"/>
          <w:lang w:val="fr-FR" w:eastAsia="zh-CN"/>
        </w:rPr>
        <w:t>,</w:t>
      </w:r>
    </w:p>
    <w:p w14:paraId="3F18E416"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38F2E54D"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5953957C" w14:textId="77777777" w:rsidR="00F02090" w:rsidRPr="006B55F2" w:rsidRDefault="00F02090" w:rsidP="00F02090">
      <w:pPr>
        <w:pStyle w:val="PL"/>
        <w:rPr>
          <w:noProof w:val="0"/>
          <w:snapToGrid w:val="0"/>
          <w:lang w:val="fr-FR" w:eastAsia="zh-CN"/>
        </w:rPr>
      </w:pPr>
    </w:p>
    <w:p w14:paraId="769AA011" w14:textId="77777777" w:rsidR="00F02090" w:rsidRPr="006B55F2" w:rsidRDefault="00F02090" w:rsidP="00F02090">
      <w:pPr>
        <w:pStyle w:val="PL"/>
        <w:rPr>
          <w:noProof w:val="0"/>
          <w:snapToGrid w:val="0"/>
          <w:lang w:val="fr-FR" w:eastAsia="zh-CN"/>
        </w:rPr>
      </w:pPr>
    </w:p>
    <w:p w14:paraId="24FBAD34" w14:textId="77777777" w:rsidR="00F02090" w:rsidRPr="006B55F2" w:rsidRDefault="00F02090" w:rsidP="00F02090">
      <w:pPr>
        <w:pStyle w:val="PL"/>
        <w:rPr>
          <w:snapToGrid w:val="0"/>
          <w:lang w:val="fr-FR"/>
        </w:rPr>
      </w:pPr>
      <w:r w:rsidRPr="006B55F2">
        <w:rPr>
          <w:snapToGrid w:val="0"/>
          <w:lang w:val="fr-FR"/>
        </w:rPr>
        <w:t>ServedCellInformation-E-UTRA-perBPLMN ::= SEQUENCE {</w:t>
      </w:r>
    </w:p>
    <w:p w14:paraId="663075A3" w14:textId="77777777" w:rsidR="00F02090" w:rsidRPr="006B55F2" w:rsidRDefault="00F02090" w:rsidP="00F02090">
      <w:pPr>
        <w:pStyle w:val="PL"/>
        <w:rPr>
          <w:snapToGrid w:val="0"/>
          <w:lang w:val="fr-FR"/>
        </w:rPr>
      </w:pPr>
      <w:r w:rsidRPr="006B55F2">
        <w:rPr>
          <w:snapToGrid w:val="0"/>
          <w:lang w:val="fr-FR"/>
        </w:rPr>
        <w:tab/>
        <w:t>plmn-id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PLMN-Identity,</w:t>
      </w:r>
    </w:p>
    <w:p w14:paraId="6C1DCE92"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ServedCellInformation-E-UTRA-perBPLMN</w:t>
      </w:r>
      <w:r w:rsidRPr="006B55F2">
        <w:rPr>
          <w:noProof w:val="0"/>
          <w:snapToGrid w:val="0"/>
          <w:lang w:val="fr-FR" w:eastAsia="zh-CN"/>
        </w:rPr>
        <w:t>-ExtIEs} } OPTIONAL,</w:t>
      </w:r>
    </w:p>
    <w:p w14:paraId="4E8AA782"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3848F26E"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61893562" w14:textId="77777777" w:rsidR="00F02090" w:rsidRPr="006B55F2" w:rsidRDefault="00F02090" w:rsidP="00F02090">
      <w:pPr>
        <w:pStyle w:val="PL"/>
        <w:rPr>
          <w:noProof w:val="0"/>
          <w:snapToGrid w:val="0"/>
          <w:lang w:val="fr-FR" w:eastAsia="zh-CN"/>
        </w:rPr>
      </w:pPr>
    </w:p>
    <w:p w14:paraId="67D1DF1E" w14:textId="77777777" w:rsidR="00F02090" w:rsidRPr="006B55F2" w:rsidRDefault="00F02090" w:rsidP="00F02090">
      <w:pPr>
        <w:pStyle w:val="PL"/>
        <w:rPr>
          <w:noProof w:val="0"/>
          <w:snapToGrid w:val="0"/>
          <w:lang w:val="fr-FR" w:eastAsia="zh-CN"/>
        </w:rPr>
      </w:pPr>
      <w:r w:rsidRPr="006B55F2">
        <w:rPr>
          <w:snapToGrid w:val="0"/>
          <w:lang w:val="fr-FR"/>
        </w:rPr>
        <w:t>ServedCellInformation-E-UTRA-perBPLMN</w:t>
      </w:r>
      <w:r w:rsidRPr="006B55F2">
        <w:rPr>
          <w:noProof w:val="0"/>
          <w:snapToGrid w:val="0"/>
          <w:lang w:val="fr-FR" w:eastAsia="zh-CN"/>
        </w:rPr>
        <w:t>-ExtIEs XNAP-PROTOCOL-EXTENSION ::= {</w:t>
      </w:r>
    </w:p>
    <w:p w14:paraId="79697F0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5F3B166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78D7EFD8" w14:textId="77777777" w:rsidR="00F02090" w:rsidRPr="006B55F2" w:rsidRDefault="00F02090" w:rsidP="00F02090">
      <w:pPr>
        <w:pStyle w:val="PL"/>
        <w:rPr>
          <w:noProof w:val="0"/>
          <w:snapToGrid w:val="0"/>
          <w:lang w:val="fr-FR" w:eastAsia="zh-CN"/>
        </w:rPr>
      </w:pPr>
    </w:p>
    <w:p w14:paraId="0F191DAB" w14:textId="77777777" w:rsidR="00F02090" w:rsidRPr="006B55F2" w:rsidRDefault="00F02090" w:rsidP="00F02090">
      <w:pPr>
        <w:pStyle w:val="PL"/>
        <w:rPr>
          <w:noProof w:val="0"/>
          <w:snapToGrid w:val="0"/>
          <w:lang w:val="fr-FR" w:eastAsia="zh-CN"/>
        </w:rPr>
      </w:pPr>
    </w:p>
    <w:p w14:paraId="5193E7AF" w14:textId="77777777" w:rsidR="00F02090" w:rsidRPr="006B55F2" w:rsidRDefault="00F02090" w:rsidP="00F02090">
      <w:pPr>
        <w:pStyle w:val="PL"/>
        <w:rPr>
          <w:snapToGrid w:val="0"/>
          <w:lang w:val="fr-FR"/>
        </w:rPr>
      </w:pPr>
      <w:r w:rsidRPr="006B55F2">
        <w:rPr>
          <w:snapToGrid w:val="0"/>
          <w:lang w:val="fr-FR"/>
        </w:rPr>
        <w:t>ServedCellInformation-E-UTRA-ModeInfo ::= CHOICE {</w:t>
      </w:r>
    </w:p>
    <w:p w14:paraId="322C181D" w14:textId="77777777" w:rsidR="00F02090" w:rsidRPr="006B55F2" w:rsidRDefault="00F02090" w:rsidP="00F02090">
      <w:pPr>
        <w:pStyle w:val="PL"/>
        <w:rPr>
          <w:snapToGrid w:val="0"/>
          <w:lang w:val="fr-FR"/>
        </w:rPr>
      </w:pPr>
      <w:r w:rsidRPr="006B55F2">
        <w:rPr>
          <w:snapToGrid w:val="0"/>
          <w:lang w:val="fr-FR"/>
        </w:rPr>
        <w:tab/>
        <w:t>fdd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ServedCellInformation-E-UTRA-FDDInfo,</w:t>
      </w:r>
    </w:p>
    <w:p w14:paraId="60A5EDD2" w14:textId="77777777" w:rsidR="00F02090" w:rsidRPr="006B55F2" w:rsidRDefault="00F02090" w:rsidP="00F02090">
      <w:pPr>
        <w:pStyle w:val="PL"/>
        <w:rPr>
          <w:snapToGrid w:val="0"/>
          <w:lang w:val="fr-FR"/>
        </w:rPr>
      </w:pPr>
      <w:r w:rsidRPr="006B55F2">
        <w:rPr>
          <w:snapToGrid w:val="0"/>
          <w:lang w:val="fr-FR"/>
        </w:rPr>
        <w:tab/>
        <w:t>tdd</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ServedCellInformation-E-UTRA-TDDInfo,</w:t>
      </w:r>
    </w:p>
    <w:p w14:paraId="58A17099" w14:textId="77777777" w:rsidR="00F02090" w:rsidRPr="006B55F2" w:rsidRDefault="00F02090" w:rsidP="00F02090">
      <w:pPr>
        <w:pStyle w:val="PL"/>
        <w:rPr>
          <w:snapToGrid w:val="0"/>
          <w:lang w:val="fr-FR"/>
        </w:rPr>
      </w:pPr>
      <w:r w:rsidRPr="006B55F2">
        <w:rPr>
          <w:snapToGrid w:val="0"/>
          <w:lang w:val="fr-FR"/>
        </w:rPr>
        <w:tab/>
        <w:t>choice-extension</w:t>
      </w:r>
      <w:r w:rsidRPr="006B55F2">
        <w:rPr>
          <w:snapToGrid w:val="0"/>
          <w:lang w:val="fr-FR"/>
        </w:rPr>
        <w:tab/>
      </w:r>
      <w:r w:rsidRPr="006B55F2">
        <w:rPr>
          <w:lang w:val="fr-FR"/>
        </w:rPr>
        <w:t>ProtocolIE-Single-Container</w:t>
      </w:r>
      <w:r w:rsidRPr="006B55F2">
        <w:rPr>
          <w:snapToGrid w:val="0"/>
          <w:lang w:val="fr-FR"/>
        </w:rPr>
        <w:t>{ {ServedCellInformation-E-UTRA-ModeInfo-ExtIEs} }</w:t>
      </w:r>
    </w:p>
    <w:p w14:paraId="44697938" w14:textId="77777777" w:rsidR="00F02090" w:rsidRPr="006B55F2" w:rsidRDefault="00F02090" w:rsidP="00F02090">
      <w:pPr>
        <w:pStyle w:val="PL"/>
        <w:rPr>
          <w:snapToGrid w:val="0"/>
          <w:lang w:val="fr-FR"/>
        </w:rPr>
      </w:pPr>
      <w:r w:rsidRPr="006B55F2">
        <w:rPr>
          <w:snapToGrid w:val="0"/>
          <w:lang w:val="fr-FR"/>
        </w:rPr>
        <w:t>}</w:t>
      </w:r>
    </w:p>
    <w:p w14:paraId="1D5C38CE" w14:textId="77777777" w:rsidR="00F02090" w:rsidRPr="006B55F2" w:rsidRDefault="00F02090" w:rsidP="00F02090">
      <w:pPr>
        <w:pStyle w:val="PL"/>
        <w:rPr>
          <w:snapToGrid w:val="0"/>
          <w:lang w:val="fr-FR"/>
        </w:rPr>
      </w:pPr>
    </w:p>
    <w:p w14:paraId="75FBFA0B" w14:textId="77777777" w:rsidR="00F02090" w:rsidRPr="006B55F2" w:rsidRDefault="00F02090" w:rsidP="00F02090">
      <w:pPr>
        <w:pStyle w:val="PL"/>
        <w:rPr>
          <w:snapToGrid w:val="0"/>
          <w:lang w:val="fr-FR"/>
        </w:rPr>
      </w:pPr>
      <w:r w:rsidRPr="006B55F2">
        <w:rPr>
          <w:snapToGrid w:val="0"/>
          <w:lang w:val="fr-FR"/>
        </w:rPr>
        <w:t>ServedCellInformation-E-UTRA-ModeInfo-ExtIEs XNAP-PROTOCOL-IES ::= {</w:t>
      </w:r>
    </w:p>
    <w:p w14:paraId="5EB47593" w14:textId="77777777" w:rsidR="00F02090" w:rsidRPr="006B55F2" w:rsidRDefault="00F02090" w:rsidP="00F02090">
      <w:pPr>
        <w:pStyle w:val="PL"/>
        <w:rPr>
          <w:snapToGrid w:val="0"/>
          <w:lang w:val="fr-FR"/>
        </w:rPr>
      </w:pPr>
      <w:r w:rsidRPr="006B55F2">
        <w:rPr>
          <w:snapToGrid w:val="0"/>
          <w:lang w:val="fr-FR"/>
        </w:rPr>
        <w:tab/>
        <w:t>...</w:t>
      </w:r>
    </w:p>
    <w:p w14:paraId="4C0F72BA" w14:textId="77777777" w:rsidR="00F02090" w:rsidRPr="006B55F2" w:rsidRDefault="00F02090" w:rsidP="00F02090">
      <w:pPr>
        <w:pStyle w:val="PL"/>
        <w:rPr>
          <w:snapToGrid w:val="0"/>
          <w:lang w:val="fr-FR"/>
        </w:rPr>
      </w:pPr>
      <w:r w:rsidRPr="006B55F2">
        <w:rPr>
          <w:snapToGrid w:val="0"/>
          <w:lang w:val="fr-FR"/>
        </w:rPr>
        <w:t>}</w:t>
      </w:r>
    </w:p>
    <w:p w14:paraId="07B119BF" w14:textId="77777777" w:rsidR="00F02090" w:rsidRPr="006B55F2" w:rsidRDefault="00F02090" w:rsidP="00F02090">
      <w:pPr>
        <w:pStyle w:val="PL"/>
        <w:rPr>
          <w:noProof w:val="0"/>
          <w:snapToGrid w:val="0"/>
          <w:lang w:val="fr-FR" w:eastAsia="zh-CN"/>
        </w:rPr>
      </w:pPr>
    </w:p>
    <w:p w14:paraId="30357580" w14:textId="77777777" w:rsidR="00F02090" w:rsidRPr="006B55F2" w:rsidRDefault="00F02090" w:rsidP="00F02090">
      <w:pPr>
        <w:pStyle w:val="PL"/>
        <w:rPr>
          <w:noProof w:val="0"/>
          <w:snapToGrid w:val="0"/>
          <w:lang w:val="fr-FR" w:eastAsia="zh-CN"/>
        </w:rPr>
      </w:pPr>
    </w:p>
    <w:p w14:paraId="0DE9836C" w14:textId="77777777" w:rsidR="00F02090" w:rsidRPr="006B55F2" w:rsidRDefault="00F02090" w:rsidP="00F02090">
      <w:pPr>
        <w:pStyle w:val="PL"/>
        <w:rPr>
          <w:snapToGrid w:val="0"/>
          <w:lang w:val="fr-FR"/>
        </w:rPr>
      </w:pPr>
      <w:r w:rsidRPr="006B55F2">
        <w:rPr>
          <w:snapToGrid w:val="0"/>
          <w:lang w:val="fr-FR"/>
        </w:rPr>
        <w:t>ServedCellInformation-E-UTRA-FDDInfo ::= SEQUENCE {</w:t>
      </w:r>
    </w:p>
    <w:p w14:paraId="52638A7E" w14:textId="77777777" w:rsidR="00F02090" w:rsidRPr="006B55F2" w:rsidRDefault="00F02090" w:rsidP="00F02090">
      <w:pPr>
        <w:pStyle w:val="PL"/>
        <w:rPr>
          <w:snapToGrid w:val="0"/>
          <w:lang w:val="fr-FR"/>
        </w:rPr>
      </w:pPr>
      <w:r w:rsidRPr="006B55F2">
        <w:rPr>
          <w:snapToGrid w:val="0"/>
          <w:lang w:val="fr-FR"/>
        </w:rPr>
        <w:tab/>
        <w:t>ul-earfcn</w:t>
      </w:r>
      <w:r w:rsidRPr="006B55F2">
        <w:rPr>
          <w:snapToGrid w:val="0"/>
          <w:lang w:val="fr-FR"/>
        </w:rPr>
        <w:tab/>
      </w:r>
      <w:r w:rsidRPr="006B55F2">
        <w:rPr>
          <w:snapToGrid w:val="0"/>
          <w:lang w:val="fr-FR"/>
        </w:rPr>
        <w:tab/>
      </w:r>
      <w:r w:rsidRPr="006B55F2">
        <w:rPr>
          <w:snapToGrid w:val="0"/>
          <w:lang w:val="fr-FR"/>
        </w:rPr>
        <w:tab/>
        <w:t>E-UTRAARFCN,</w:t>
      </w:r>
    </w:p>
    <w:p w14:paraId="4FC4EFD2" w14:textId="77777777" w:rsidR="00F02090" w:rsidRPr="006B55F2" w:rsidRDefault="00F02090" w:rsidP="00F02090">
      <w:pPr>
        <w:pStyle w:val="PL"/>
        <w:rPr>
          <w:snapToGrid w:val="0"/>
          <w:lang w:val="fr-FR"/>
        </w:rPr>
      </w:pPr>
      <w:r w:rsidRPr="006B55F2">
        <w:rPr>
          <w:snapToGrid w:val="0"/>
          <w:lang w:val="fr-FR"/>
        </w:rPr>
        <w:tab/>
        <w:t>dl-earfcn</w:t>
      </w:r>
      <w:r w:rsidRPr="006B55F2">
        <w:rPr>
          <w:snapToGrid w:val="0"/>
          <w:lang w:val="fr-FR"/>
        </w:rPr>
        <w:tab/>
      </w:r>
      <w:r w:rsidRPr="006B55F2">
        <w:rPr>
          <w:snapToGrid w:val="0"/>
          <w:lang w:val="fr-FR"/>
        </w:rPr>
        <w:tab/>
      </w:r>
      <w:r w:rsidRPr="006B55F2">
        <w:rPr>
          <w:snapToGrid w:val="0"/>
          <w:lang w:val="fr-FR"/>
        </w:rPr>
        <w:tab/>
        <w:t>E-UTRAARFCN,</w:t>
      </w:r>
    </w:p>
    <w:p w14:paraId="51312248" w14:textId="77777777" w:rsidR="00F02090" w:rsidRPr="00FD0425" w:rsidRDefault="00F02090" w:rsidP="00F02090">
      <w:pPr>
        <w:pStyle w:val="PL"/>
        <w:rPr>
          <w:snapToGrid w:val="0"/>
        </w:rPr>
      </w:pPr>
      <w:r w:rsidRPr="006B55F2">
        <w:rPr>
          <w:snapToGrid w:val="0"/>
          <w:lang w:val="fr-FR"/>
        </w:rPr>
        <w:tab/>
      </w:r>
      <w:r w:rsidRPr="00FD0425">
        <w:rPr>
          <w:snapToGrid w:val="0"/>
        </w:rPr>
        <w:t>ul-e-utraTxBW</w:t>
      </w:r>
      <w:r w:rsidRPr="00FD0425">
        <w:rPr>
          <w:snapToGrid w:val="0"/>
        </w:rPr>
        <w:tab/>
      </w:r>
      <w:r w:rsidRPr="00FD0425">
        <w:rPr>
          <w:snapToGrid w:val="0"/>
        </w:rPr>
        <w:tab/>
      </w:r>
      <w:r w:rsidRPr="00FD0425">
        <w:t>E-UTRATransmissionBandwidth,</w:t>
      </w:r>
    </w:p>
    <w:p w14:paraId="64FCF993" w14:textId="77777777" w:rsidR="00F02090" w:rsidRPr="00FD0425" w:rsidRDefault="00F02090" w:rsidP="00F02090">
      <w:pPr>
        <w:pStyle w:val="PL"/>
        <w:rPr>
          <w:snapToGrid w:val="0"/>
        </w:rPr>
      </w:pPr>
      <w:r w:rsidRPr="00FD0425">
        <w:rPr>
          <w:snapToGrid w:val="0"/>
        </w:rPr>
        <w:tab/>
        <w:t>dl-e-utraTxBW</w:t>
      </w:r>
      <w:r w:rsidRPr="00FD0425">
        <w:rPr>
          <w:snapToGrid w:val="0"/>
        </w:rPr>
        <w:tab/>
      </w:r>
      <w:r w:rsidRPr="00FD0425">
        <w:rPr>
          <w:snapToGrid w:val="0"/>
        </w:rPr>
        <w:tab/>
      </w:r>
      <w:r w:rsidRPr="00FD0425">
        <w:t>E-UTRATransmissionBandwidth,</w:t>
      </w:r>
    </w:p>
    <w:p w14:paraId="57FF58F0"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ServedCellInformation-E-UTRA-FDDInfo</w:t>
      </w:r>
      <w:r w:rsidRPr="006B55F2">
        <w:rPr>
          <w:noProof w:val="0"/>
          <w:snapToGrid w:val="0"/>
          <w:lang w:val="fr-FR" w:eastAsia="zh-CN"/>
        </w:rPr>
        <w:t>-ExtIEs} } OPTIONAL,</w:t>
      </w:r>
    </w:p>
    <w:p w14:paraId="7A03D589"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023ED9F"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7D5FA22F" w14:textId="77777777" w:rsidR="00F02090" w:rsidRPr="006B55F2" w:rsidRDefault="00F02090" w:rsidP="00F02090">
      <w:pPr>
        <w:pStyle w:val="PL"/>
        <w:rPr>
          <w:noProof w:val="0"/>
          <w:snapToGrid w:val="0"/>
          <w:lang w:val="fr-FR" w:eastAsia="zh-CN"/>
        </w:rPr>
      </w:pPr>
    </w:p>
    <w:p w14:paraId="58DDD278" w14:textId="77777777" w:rsidR="00F02090" w:rsidRPr="006B55F2" w:rsidRDefault="00F02090" w:rsidP="00F02090">
      <w:pPr>
        <w:pStyle w:val="PL"/>
        <w:rPr>
          <w:noProof w:val="0"/>
          <w:snapToGrid w:val="0"/>
          <w:lang w:val="fr-FR" w:eastAsia="zh-CN"/>
        </w:rPr>
      </w:pPr>
      <w:r w:rsidRPr="006B55F2">
        <w:rPr>
          <w:snapToGrid w:val="0"/>
          <w:lang w:val="fr-FR"/>
        </w:rPr>
        <w:t>ServedCellInformation-E-UTRA-FDDInfo</w:t>
      </w:r>
      <w:r w:rsidRPr="006B55F2">
        <w:rPr>
          <w:noProof w:val="0"/>
          <w:snapToGrid w:val="0"/>
          <w:lang w:val="fr-FR" w:eastAsia="zh-CN"/>
        </w:rPr>
        <w:t>-ExtIEs XNAP-PROTOCOL-EXTENSION ::= {</w:t>
      </w:r>
    </w:p>
    <w:p w14:paraId="50E03550" w14:textId="77777777" w:rsidR="001B0E8D" w:rsidRPr="006B55F2" w:rsidRDefault="001B0E8D" w:rsidP="001B0E8D">
      <w:pPr>
        <w:pStyle w:val="PL"/>
        <w:rPr>
          <w:snapToGrid w:val="0"/>
          <w:lang w:val="fr-FR"/>
        </w:rPr>
      </w:pPr>
      <w:r w:rsidRPr="006B55F2">
        <w:rPr>
          <w:snapToGrid w:val="0"/>
          <w:lang w:val="fr-FR"/>
        </w:rPr>
        <w:tab/>
        <w:t>{ ID id-OffsetOfNbiotChannelNumberToDL-EARFCN</w:t>
      </w:r>
      <w:r w:rsidRPr="006B55F2">
        <w:rPr>
          <w:snapToGrid w:val="0"/>
          <w:lang w:val="fr-FR"/>
        </w:rPr>
        <w:tab/>
        <w:t>CRITICALITY reject</w:t>
      </w:r>
      <w:r w:rsidRPr="006B55F2">
        <w:rPr>
          <w:snapToGrid w:val="0"/>
          <w:lang w:val="fr-FR"/>
        </w:rPr>
        <w:tab/>
        <w:t>EXTENSION OffsetOfNbiotChannelNumberToEARFCN</w:t>
      </w:r>
      <w:r w:rsidRPr="006B55F2">
        <w:rPr>
          <w:snapToGrid w:val="0"/>
          <w:lang w:val="fr-FR"/>
        </w:rPr>
        <w:tab/>
      </w:r>
      <w:r w:rsidRPr="006B55F2">
        <w:rPr>
          <w:snapToGrid w:val="0"/>
          <w:lang w:val="fr-FR"/>
        </w:rPr>
        <w:tab/>
        <w:t>PRESENCE optional}|</w:t>
      </w:r>
    </w:p>
    <w:p w14:paraId="446A113C" w14:textId="77777777" w:rsidR="001B0E8D" w:rsidRDefault="001B0E8D" w:rsidP="001B0E8D">
      <w:pPr>
        <w:pStyle w:val="PL"/>
        <w:rPr>
          <w:snapToGrid w:val="0"/>
        </w:rPr>
      </w:pPr>
      <w:r w:rsidRPr="006B55F2">
        <w:rPr>
          <w:snapToGrid w:val="0"/>
          <w:lang w:val="fr-FR"/>
        </w:rPr>
        <w:tab/>
      </w:r>
      <w:r w:rsidRPr="00C37D2B">
        <w:rPr>
          <w:snapToGrid w:val="0"/>
        </w:rPr>
        <w:t>{ ID id-OffsetOfNbiotChannelNumberToUL-EARFCN</w:t>
      </w:r>
      <w:r w:rsidRPr="00C37D2B">
        <w:rPr>
          <w:snapToGrid w:val="0"/>
        </w:rPr>
        <w:tab/>
        <w:t>CRITICALITY reject</w:t>
      </w:r>
      <w:r w:rsidRPr="00C37D2B">
        <w:rPr>
          <w:snapToGrid w:val="0"/>
        </w:rPr>
        <w:tab/>
        <w:t>EXTENSION OffsetOfNbiotChannelNumberToEARFCN</w:t>
      </w:r>
      <w:r w:rsidRPr="00C37D2B">
        <w:rPr>
          <w:snapToGrid w:val="0"/>
        </w:rPr>
        <w:tab/>
      </w:r>
      <w:r w:rsidRPr="00C37D2B">
        <w:rPr>
          <w:snapToGrid w:val="0"/>
        </w:rPr>
        <w:tab/>
        <w:t>PRESENCE optional}</w:t>
      </w:r>
      <w:r>
        <w:rPr>
          <w:rFonts w:hint="eastAsia"/>
          <w:snapToGrid w:val="0"/>
          <w:lang w:eastAsia="zh-CN"/>
        </w:rPr>
        <w:t>,</w:t>
      </w:r>
    </w:p>
    <w:p w14:paraId="3423F61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2A50BF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0C94910" w14:textId="77777777" w:rsidR="00F02090" w:rsidRPr="00FD0425" w:rsidRDefault="00F02090" w:rsidP="00F02090">
      <w:pPr>
        <w:pStyle w:val="PL"/>
        <w:rPr>
          <w:noProof w:val="0"/>
          <w:snapToGrid w:val="0"/>
          <w:lang w:eastAsia="zh-CN"/>
        </w:rPr>
      </w:pPr>
    </w:p>
    <w:p w14:paraId="7504E372" w14:textId="77777777" w:rsidR="00F02090" w:rsidRPr="00FD0425" w:rsidRDefault="00F02090" w:rsidP="00F02090">
      <w:pPr>
        <w:pStyle w:val="PL"/>
        <w:rPr>
          <w:noProof w:val="0"/>
          <w:snapToGrid w:val="0"/>
          <w:lang w:eastAsia="zh-CN"/>
        </w:rPr>
      </w:pPr>
    </w:p>
    <w:p w14:paraId="57967756" w14:textId="77777777" w:rsidR="00F02090" w:rsidRPr="00FD0425" w:rsidRDefault="00F02090" w:rsidP="00F02090">
      <w:pPr>
        <w:pStyle w:val="PL"/>
        <w:rPr>
          <w:snapToGrid w:val="0"/>
        </w:rPr>
      </w:pPr>
      <w:r w:rsidRPr="00FD0425">
        <w:rPr>
          <w:snapToGrid w:val="0"/>
        </w:rPr>
        <w:t>ServedCellInformation-E-UTRA-TDDInfo ::= SEQUENCE {</w:t>
      </w:r>
    </w:p>
    <w:p w14:paraId="426CFFE0" w14:textId="77777777" w:rsidR="00F02090" w:rsidRPr="00FD0425" w:rsidRDefault="00F02090" w:rsidP="00F02090">
      <w:pPr>
        <w:pStyle w:val="PL"/>
        <w:rPr>
          <w:snapToGrid w:val="0"/>
        </w:rPr>
      </w:pPr>
      <w:r w:rsidRPr="00FD0425">
        <w:rPr>
          <w:snapToGrid w:val="0"/>
        </w:rPr>
        <w:tab/>
        <w:t>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E-UTRAARFCN,</w:t>
      </w:r>
    </w:p>
    <w:p w14:paraId="6AA101D9" w14:textId="77777777" w:rsidR="00F02090" w:rsidRPr="00FD0425" w:rsidRDefault="00F02090" w:rsidP="00F02090">
      <w:pPr>
        <w:pStyle w:val="PL"/>
      </w:pPr>
      <w:r w:rsidRPr="00FD0425">
        <w:rPr>
          <w:snapToGrid w:val="0"/>
        </w:rPr>
        <w:tab/>
        <w:t>e-utraTxBW</w:t>
      </w:r>
      <w:r w:rsidRPr="00FD0425">
        <w:rPr>
          <w:snapToGrid w:val="0"/>
        </w:rPr>
        <w:tab/>
      </w:r>
      <w:r w:rsidRPr="00FD0425">
        <w:rPr>
          <w:snapToGrid w:val="0"/>
        </w:rPr>
        <w:tab/>
      </w:r>
      <w:r w:rsidRPr="00FD0425">
        <w:rPr>
          <w:snapToGrid w:val="0"/>
        </w:rPr>
        <w:tab/>
      </w:r>
      <w:r w:rsidRPr="00FD0425">
        <w:rPr>
          <w:snapToGrid w:val="0"/>
        </w:rPr>
        <w:tab/>
      </w:r>
      <w:r w:rsidRPr="00FD0425">
        <w:t>E-UTRATransmissionBandwidth,</w:t>
      </w:r>
    </w:p>
    <w:p w14:paraId="3DD0DAFE" w14:textId="77777777" w:rsidR="00F02090" w:rsidRPr="006B55F2" w:rsidRDefault="00F02090" w:rsidP="00F02090">
      <w:pPr>
        <w:pStyle w:val="PL"/>
        <w:rPr>
          <w:noProof w:val="0"/>
          <w:snapToGrid w:val="0"/>
          <w:lang w:val="fr-FR"/>
        </w:rPr>
      </w:pPr>
      <w:r w:rsidRPr="00FD0425">
        <w:rPr>
          <w:snapToGrid w:val="0"/>
        </w:rPr>
        <w:tab/>
      </w:r>
      <w:r w:rsidRPr="006B55F2">
        <w:rPr>
          <w:snapToGrid w:val="0"/>
          <w:lang w:val="fr-FR"/>
        </w:rPr>
        <w:t>subframeAssignmnet</w:t>
      </w:r>
      <w:r w:rsidRPr="006B55F2">
        <w:rPr>
          <w:snapToGrid w:val="0"/>
          <w:lang w:val="fr-FR"/>
        </w:rPr>
        <w:tab/>
      </w:r>
      <w:r w:rsidRPr="006B55F2">
        <w:rPr>
          <w:snapToGrid w:val="0"/>
          <w:lang w:val="fr-FR"/>
        </w:rPr>
        <w:tab/>
      </w:r>
      <w:r w:rsidRPr="006B55F2">
        <w:rPr>
          <w:noProof w:val="0"/>
          <w:snapToGrid w:val="0"/>
          <w:lang w:val="fr-FR"/>
        </w:rPr>
        <w:t>ENUMERATED {</w:t>
      </w:r>
      <w:r w:rsidRPr="006B55F2">
        <w:rPr>
          <w:noProof w:val="0"/>
          <w:snapToGrid w:val="0"/>
          <w:lang w:val="fr-FR" w:eastAsia="zh-CN"/>
        </w:rPr>
        <w:t>sa0</w:t>
      </w:r>
      <w:r w:rsidRPr="006B55F2">
        <w:rPr>
          <w:noProof w:val="0"/>
          <w:snapToGrid w:val="0"/>
          <w:lang w:val="fr-FR"/>
        </w:rPr>
        <w:t>,</w:t>
      </w:r>
      <w:r w:rsidRPr="006B55F2">
        <w:rPr>
          <w:noProof w:val="0"/>
          <w:snapToGrid w:val="0"/>
          <w:lang w:val="fr-FR" w:eastAsia="zh-CN"/>
        </w:rPr>
        <w:t>sa1</w:t>
      </w:r>
      <w:r w:rsidRPr="006B55F2">
        <w:rPr>
          <w:noProof w:val="0"/>
          <w:snapToGrid w:val="0"/>
          <w:lang w:val="fr-FR"/>
        </w:rPr>
        <w:t>,</w:t>
      </w:r>
      <w:r w:rsidRPr="006B55F2">
        <w:rPr>
          <w:noProof w:val="0"/>
          <w:snapToGrid w:val="0"/>
          <w:lang w:val="fr-FR" w:eastAsia="zh-CN"/>
        </w:rPr>
        <w:t>sa2</w:t>
      </w:r>
      <w:r w:rsidRPr="006B55F2">
        <w:rPr>
          <w:noProof w:val="0"/>
          <w:lang w:val="fr-FR"/>
        </w:rPr>
        <w:t>,</w:t>
      </w:r>
      <w:r w:rsidRPr="006B55F2">
        <w:rPr>
          <w:noProof w:val="0"/>
          <w:snapToGrid w:val="0"/>
          <w:lang w:val="fr-FR" w:eastAsia="zh-CN"/>
        </w:rPr>
        <w:t>sa3,sa4,sa5,sa6,</w:t>
      </w:r>
      <w:r w:rsidRPr="006B55F2">
        <w:rPr>
          <w:noProof w:val="0"/>
          <w:snapToGrid w:val="0"/>
          <w:lang w:val="fr-FR"/>
        </w:rPr>
        <w:t>...},</w:t>
      </w:r>
    </w:p>
    <w:p w14:paraId="106E111A" w14:textId="77777777" w:rsidR="00F02090" w:rsidRPr="006B55F2" w:rsidRDefault="00F02090" w:rsidP="00F02090">
      <w:pPr>
        <w:pStyle w:val="PL"/>
        <w:rPr>
          <w:snapToGrid w:val="0"/>
          <w:lang w:val="fr-FR"/>
        </w:rPr>
      </w:pPr>
      <w:r w:rsidRPr="006B55F2">
        <w:rPr>
          <w:noProof w:val="0"/>
          <w:snapToGrid w:val="0"/>
          <w:lang w:val="fr-FR"/>
        </w:rPr>
        <w:tab/>
        <w:t>specialSubframeInfo</w:t>
      </w:r>
      <w:r w:rsidRPr="006B55F2">
        <w:rPr>
          <w:noProof w:val="0"/>
          <w:snapToGrid w:val="0"/>
          <w:lang w:val="fr-FR"/>
        </w:rPr>
        <w:tab/>
      </w:r>
      <w:r w:rsidRPr="006B55F2">
        <w:rPr>
          <w:noProof w:val="0"/>
          <w:snapToGrid w:val="0"/>
          <w:lang w:val="fr-FR"/>
        </w:rPr>
        <w:tab/>
        <w:t>SpecialSubframeInfo-E-UTRA,</w:t>
      </w:r>
    </w:p>
    <w:p w14:paraId="6992C93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ServedCellInformation-E-UTRA-TDDInfo</w:t>
      </w:r>
      <w:r w:rsidRPr="006B55F2">
        <w:rPr>
          <w:noProof w:val="0"/>
          <w:snapToGrid w:val="0"/>
          <w:lang w:val="fr-FR" w:eastAsia="zh-CN"/>
        </w:rPr>
        <w:t>-ExtIEs} } OPTIONAL,</w:t>
      </w:r>
    </w:p>
    <w:p w14:paraId="3F3E3AB7"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515F625C" w14:textId="77777777" w:rsidR="00F02090" w:rsidRPr="006B55F2" w:rsidRDefault="00F02090" w:rsidP="00F02090">
      <w:pPr>
        <w:pStyle w:val="PL"/>
        <w:rPr>
          <w:noProof w:val="0"/>
          <w:snapToGrid w:val="0"/>
          <w:lang w:val="fr-FR" w:eastAsia="zh-CN"/>
        </w:rPr>
      </w:pPr>
      <w:r w:rsidRPr="006B55F2">
        <w:rPr>
          <w:noProof w:val="0"/>
          <w:snapToGrid w:val="0"/>
          <w:lang w:val="fr-FR" w:eastAsia="zh-CN"/>
        </w:rPr>
        <w:t>}</w:t>
      </w:r>
    </w:p>
    <w:p w14:paraId="534D4221" w14:textId="77777777" w:rsidR="00F02090" w:rsidRPr="006B55F2" w:rsidRDefault="00F02090" w:rsidP="00F02090">
      <w:pPr>
        <w:pStyle w:val="PL"/>
        <w:rPr>
          <w:noProof w:val="0"/>
          <w:snapToGrid w:val="0"/>
          <w:lang w:val="fr-FR" w:eastAsia="zh-CN"/>
        </w:rPr>
      </w:pPr>
    </w:p>
    <w:p w14:paraId="55EEDC9B" w14:textId="77777777" w:rsidR="00F02090" w:rsidRPr="00FD0425" w:rsidRDefault="00F02090" w:rsidP="00F02090">
      <w:pPr>
        <w:pStyle w:val="PL"/>
        <w:rPr>
          <w:noProof w:val="0"/>
          <w:snapToGrid w:val="0"/>
          <w:lang w:eastAsia="zh-CN"/>
        </w:rPr>
      </w:pPr>
      <w:r w:rsidRPr="00FD0425">
        <w:rPr>
          <w:snapToGrid w:val="0"/>
        </w:rPr>
        <w:t>ServedCellInformation-E-UTRA-TDDInfo</w:t>
      </w:r>
      <w:r w:rsidRPr="00FD0425">
        <w:rPr>
          <w:noProof w:val="0"/>
          <w:snapToGrid w:val="0"/>
          <w:lang w:eastAsia="zh-CN"/>
        </w:rPr>
        <w:t>-ExtIEs XNAP-PROTOCOL-EXTENSION ::= {</w:t>
      </w:r>
    </w:p>
    <w:p w14:paraId="4792005F" w14:textId="77777777" w:rsidR="001B0E8D" w:rsidRPr="00C37D2B" w:rsidRDefault="001B0E8D" w:rsidP="001B0E8D">
      <w:pPr>
        <w:pStyle w:val="PL"/>
        <w:rPr>
          <w:noProof w:val="0"/>
          <w:snapToGrid w:val="0"/>
        </w:rPr>
      </w:pPr>
      <w:r>
        <w:rPr>
          <w:noProof w:val="0"/>
          <w:snapToGrid w:val="0"/>
        </w:rPr>
        <w:tab/>
      </w:r>
      <w:r w:rsidRPr="00C37D2B">
        <w:rPr>
          <w:noProof w:val="0"/>
          <w:snapToGrid w:val="0"/>
        </w:rPr>
        <w:t>{ ID id-OffsetOfNbiotChannelNumberToDL-EARFCN</w:t>
      </w:r>
      <w:r w:rsidRPr="00C37D2B">
        <w:rPr>
          <w:noProof w:val="0"/>
          <w:snapToGrid w:val="0"/>
        </w:rPr>
        <w:tab/>
        <w:t>CRITICALITY reject</w:t>
      </w:r>
      <w:r w:rsidRPr="00C37D2B">
        <w:rPr>
          <w:noProof w:val="0"/>
          <w:snapToGrid w:val="0"/>
        </w:rPr>
        <w:tab/>
        <w:t>EXTENSION OffsetOfNbiotChannelNumberToEARFCN</w:t>
      </w:r>
      <w:r w:rsidRPr="00C37D2B">
        <w:rPr>
          <w:noProof w:val="0"/>
          <w:snapToGrid w:val="0"/>
        </w:rPr>
        <w:tab/>
      </w:r>
      <w:r w:rsidRPr="00C37D2B">
        <w:rPr>
          <w:noProof w:val="0"/>
          <w:snapToGrid w:val="0"/>
        </w:rPr>
        <w:tab/>
        <w:t>PRESENCE optional}|</w:t>
      </w:r>
    </w:p>
    <w:p w14:paraId="47252317" w14:textId="77777777" w:rsidR="001B0E8D" w:rsidRPr="00C37D2B" w:rsidRDefault="001B0E8D" w:rsidP="001B0E8D">
      <w:pPr>
        <w:pStyle w:val="PL"/>
        <w:rPr>
          <w:noProof w:val="0"/>
          <w:snapToGrid w:val="0"/>
        </w:rPr>
      </w:pPr>
      <w:r w:rsidRPr="00C37D2B">
        <w:rPr>
          <w:noProof w:val="0"/>
          <w:snapToGrid w:val="0"/>
        </w:rPr>
        <w:tab/>
        <w:t>{ ID id-NBIoT-UL-DL-AlignmentOffset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CRITICALITY reject</w:t>
      </w:r>
      <w:r w:rsidRPr="00C37D2B">
        <w:rPr>
          <w:noProof w:val="0"/>
          <w:snapToGrid w:val="0"/>
        </w:rPr>
        <w:tab/>
        <w:t>EXTENSION NBIoT-UL-DL-AlignmentOffset</w:t>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r>
      <w:r w:rsidRPr="00C37D2B">
        <w:rPr>
          <w:noProof w:val="0"/>
          <w:snapToGrid w:val="0"/>
        </w:rPr>
        <w:tab/>
        <w:t>PRESENCE optional},</w:t>
      </w:r>
    </w:p>
    <w:p w14:paraId="76BFF66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D5BDCF3"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8383DE8" w14:textId="77777777" w:rsidR="00F02090" w:rsidRPr="00FD0425" w:rsidRDefault="00F02090" w:rsidP="00F02090">
      <w:pPr>
        <w:pStyle w:val="PL"/>
        <w:rPr>
          <w:noProof w:val="0"/>
          <w:snapToGrid w:val="0"/>
          <w:lang w:eastAsia="zh-CN"/>
        </w:rPr>
      </w:pPr>
    </w:p>
    <w:p w14:paraId="70ABA8C6" w14:textId="77777777" w:rsidR="00F02090" w:rsidRPr="00FD0425" w:rsidRDefault="00F02090" w:rsidP="00F02090">
      <w:pPr>
        <w:pStyle w:val="PL"/>
        <w:rPr>
          <w:noProof w:val="0"/>
          <w:snapToGrid w:val="0"/>
          <w:lang w:eastAsia="zh-CN"/>
        </w:rPr>
      </w:pPr>
    </w:p>
    <w:p w14:paraId="04769651" w14:textId="77777777" w:rsidR="00F02090" w:rsidRPr="00FD0425" w:rsidRDefault="00F02090" w:rsidP="00F02090">
      <w:pPr>
        <w:pStyle w:val="PL"/>
        <w:rPr>
          <w:snapToGrid w:val="0"/>
        </w:rPr>
      </w:pPr>
      <w:r w:rsidRPr="00FD0425">
        <w:rPr>
          <w:snapToGrid w:val="0"/>
        </w:rPr>
        <w:t>ServedCells-E-UTRA ::= SEQUENCE (SIZE (1..maxnoofCellsinNG-RANnode)) OF ServedCells-E-UTRA-Item</w:t>
      </w:r>
    </w:p>
    <w:p w14:paraId="54714192" w14:textId="77777777" w:rsidR="00F02090" w:rsidRPr="00FD0425" w:rsidRDefault="00F02090" w:rsidP="00F02090">
      <w:pPr>
        <w:pStyle w:val="PL"/>
      </w:pPr>
    </w:p>
    <w:p w14:paraId="17ED54F5" w14:textId="77777777" w:rsidR="00F02090" w:rsidRPr="00FD0425" w:rsidRDefault="00F02090" w:rsidP="00F02090">
      <w:pPr>
        <w:pStyle w:val="PL"/>
        <w:rPr>
          <w:snapToGrid w:val="0"/>
        </w:rPr>
      </w:pPr>
      <w:r w:rsidRPr="00FD0425">
        <w:rPr>
          <w:snapToGrid w:val="0"/>
        </w:rPr>
        <w:t>ServedCells-E-UTRA-Item ::= SEQUENCE {</w:t>
      </w:r>
    </w:p>
    <w:p w14:paraId="06E10975" w14:textId="77777777" w:rsidR="00F02090" w:rsidRPr="00FD0425" w:rsidRDefault="00F02090" w:rsidP="00F02090">
      <w:pPr>
        <w:pStyle w:val="PL"/>
        <w:rPr>
          <w:snapToGrid w:val="0"/>
        </w:rPr>
      </w:pPr>
      <w:r w:rsidRPr="00FD0425">
        <w:rPr>
          <w:snapToGrid w:val="0"/>
        </w:rPr>
        <w:tab/>
        <w:t>served-cell-info-E-UTRA</w:t>
      </w:r>
      <w:r w:rsidRPr="00FD0425">
        <w:rPr>
          <w:snapToGrid w:val="0"/>
        </w:rPr>
        <w:tab/>
      </w:r>
      <w:r w:rsidRPr="00FD0425">
        <w:rPr>
          <w:snapToGrid w:val="0"/>
        </w:rPr>
        <w:tab/>
        <w:t>ServedCellInformation-E-UTRA,</w:t>
      </w:r>
    </w:p>
    <w:p w14:paraId="023487CD"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44A8316"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2993C501"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ServedCells-E-UTRA-Item-ExtIEs</w:t>
      </w:r>
      <w:r w:rsidRPr="00FD0425">
        <w:rPr>
          <w:noProof w:val="0"/>
          <w:snapToGrid w:val="0"/>
          <w:lang w:eastAsia="zh-CN"/>
        </w:rPr>
        <w:t>} } OPTIONAL,</w:t>
      </w:r>
    </w:p>
    <w:p w14:paraId="24F971F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0959F7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714764B" w14:textId="77777777" w:rsidR="00F02090" w:rsidRPr="00FD0425" w:rsidRDefault="00F02090" w:rsidP="00F02090">
      <w:pPr>
        <w:pStyle w:val="PL"/>
        <w:rPr>
          <w:noProof w:val="0"/>
          <w:snapToGrid w:val="0"/>
          <w:lang w:eastAsia="zh-CN"/>
        </w:rPr>
      </w:pPr>
    </w:p>
    <w:p w14:paraId="470B0D10" w14:textId="77777777" w:rsidR="00F02090" w:rsidRPr="00FD0425" w:rsidRDefault="00F02090" w:rsidP="00F02090">
      <w:pPr>
        <w:pStyle w:val="PL"/>
        <w:rPr>
          <w:noProof w:val="0"/>
          <w:snapToGrid w:val="0"/>
          <w:lang w:eastAsia="zh-CN"/>
        </w:rPr>
      </w:pPr>
      <w:r w:rsidRPr="00FD0425">
        <w:rPr>
          <w:snapToGrid w:val="0"/>
        </w:rPr>
        <w:t>ServedCells-E-UTRA-Item-ExtIEs</w:t>
      </w:r>
      <w:r w:rsidRPr="00FD0425">
        <w:rPr>
          <w:noProof w:val="0"/>
          <w:snapToGrid w:val="0"/>
          <w:lang w:eastAsia="zh-CN"/>
        </w:rPr>
        <w:t xml:space="preserve"> XNAP-PROTOCOL-EXTENSION ::= {</w:t>
      </w:r>
    </w:p>
    <w:p w14:paraId="0E00F548" w14:textId="77777777" w:rsidR="00106221" w:rsidRDefault="00F02090" w:rsidP="00106221">
      <w:pPr>
        <w:pStyle w:val="PL"/>
        <w:rPr>
          <w:snapToGrid w:val="0"/>
        </w:rPr>
      </w:pPr>
      <w:r w:rsidRPr="00FD0425">
        <w:rPr>
          <w:noProof w:val="0"/>
          <w:snapToGrid w:val="0"/>
          <w:lang w:eastAsia="zh-CN"/>
        </w:rPr>
        <w:tab/>
      </w:r>
      <w:r w:rsidR="00106221">
        <w:rPr>
          <w:snapToGrid w:val="0"/>
        </w:rPr>
        <w:t>{ ID id-</w:t>
      </w:r>
      <w:r w:rsidR="00106221">
        <w:rPr>
          <w:rFonts w:eastAsia="SimSun"/>
          <w:snapToGrid w:val="0"/>
        </w:rPr>
        <w:t>SFN-Offset</w:t>
      </w:r>
      <w:r w:rsidR="00106221">
        <w:rPr>
          <w:snapToGrid w:val="0"/>
        </w:rPr>
        <w:tab/>
      </w:r>
      <w:r w:rsidR="00106221">
        <w:rPr>
          <w:snapToGrid w:val="0"/>
        </w:rPr>
        <w:tab/>
      </w:r>
      <w:r w:rsidR="00106221">
        <w:rPr>
          <w:snapToGrid w:val="0"/>
        </w:rPr>
        <w:tab/>
      </w:r>
      <w:r w:rsidR="00106221">
        <w:rPr>
          <w:snapToGrid w:val="0"/>
        </w:rPr>
        <w:tab/>
        <w:t xml:space="preserve">CRITICALITY ignore EXTENSION </w:t>
      </w:r>
      <w:r w:rsidR="00106221">
        <w:rPr>
          <w:rFonts w:eastAsia="SimSun"/>
          <w:snapToGrid w:val="0"/>
        </w:rPr>
        <w:t>SFN-Offset</w:t>
      </w:r>
      <w:r w:rsidR="00106221">
        <w:rPr>
          <w:snapToGrid w:val="0"/>
        </w:rPr>
        <w:tab/>
      </w:r>
      <w:r w:rsidR="00106221">
        <w:rPr>
          <w:snapToGrid w:val="0"/>
        </w:rPr>
        <w:tab/>
      </w:r>
      <w:r w:rsidR="00106221">
        <w:rPr>
          <w:snapToGrid w:val="0"/>
        </w:rPr>
        <w:tab/>
      </w:r>
      <w:r w:rsidR="00106221">
        <w:rPr>
          <w:snapToGrid w:val="0"/>
        </w:rPr>
        <w:tab/>
      </w:r>
      <w:r w:rsidR="00106221">
        <w:rPr>
          <w:snapToGrid w:val="0"/>
        </w:rPr>
        <w:tab/>
        <w:t>PRESENCE optional },</w:t>
      </w:r>
    </w:p>
    <w:p w14:paraId="55CE9629" w14:textId="77777777" w:rsidR="00F02090" w:rsidRPr="00FD0425" w:rsidRDefault="00F02090" w:rsidP="00C35F7A">
      <w:pPr>
        <w:pStyle w:val="PL"/>
        <w:rPr>
          <w:noProof w:val="0"/>
          <w:snapToGrid w:val="0"/>
          <w:lang w:eastAsia="zh-CN"/>
        </w:rPr>
      </w:pPr>
      <w:r w:rsidRPr="00FD0425">
        <w:rPr>
          <w:noProof w:val="0"/>
          <w:snapToGrid w:val="0"/>
          <w:lang w:eastAsia="zh-CN"/>
        </w:rPr>
        <w:t>...</w:t>
      </w:r>
    </w:p>
    <w:p w14:paraId="716375EA"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FAF75BE" w14:textId="77777777" w:rsidR="00F02090" w:rsidRPr="00FD0425" w:rsidRDefault="00F02090" w:rsidP="00F02090">
      <w:pPr>
        <w:pStyle w:val="PL"/>
      </w:pPr>
    </w:p>
    <w:p w14:paraId="5944A482" w14:textId="77777777" w:rsidR="00F02090" w:rsidRPr="00FD0425" w:rsidRDefault="00F02090" w:rsidP="00F02090">
      <w:pPr>
        <w:pStyle w:val="PL"/>
      </w:pPr>
    </w:p>
    <w:p w14:paraId="3967E8B1" w14:textId="77777777" w:rsidR="00F02090" w:rsidRPr="00FD0425" w:rsidRDefault="00F02090" w:rsidP="00F02090">
      <w:pPr>
        <w:pStyle w:val="PL"/>
        <w:rPr>
          <w:snapToGrid w:val="0"/>
        </w:rPr>
      </w:pPr>
      <w:bookmarkStart w:id="9522" w:name="_Hlk515513755"/>
      <w:r w:rsidRPr="00FD0425">
        <w:rPr>
          <w:snapToGrid w:val="0"/>
        </w:rPr>
        <w:t>ServedCellsToUpdate-E-UTRA</w:t>
      </w:r>
      <w:bookmarkEnd w:id="9522"/>
      <w:r w:rsidRPr="00FD0425">
        <w:rPr>
          <w:snapToGrid w:val="0"/>
        </w:rPr>
        <w:t xml:space="preserve"> ::= SEQUENCE {</w:t>
      </w:r>
    </w:p>
    <w:p w14:paraId="6256A37E" w14:textId="77777777" w:rsidR="00F02090" w:rsidRPr="00FD0425" w:rsidRDefault="00F02090" w:rsidP="00F02090">
      <w:pPr>
        <w:pStyle w:val="PL"/>
        <w:rPr>
          <w:snapToGrid w:val="0"/>
        </w:rPr>
      </w:pPr>
      <w:r w:rsidRPr="00FD0425">
        <w:rPr>
          <w:snapToGrid w:val="0"/>
        </w:rPr>
        <w:tab/>
        <w:t>served-Cells-ToAdd-E-UTRA</w:t>
      </w:r>
      <w:r w:rsidRPr="00FD0425">
        <w:rPr>
          <w:snapToGrid w:val="0"/>
        </w:rPr>
        <w:tab/>
      </w:r>
      <w:r w:rsidRPr="00FD0425">
        <w:rPr>
          <w:snapToGrid w:val="0"/>
        </w:rPr>
        <w:tab/>
        <w:t>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0CB06C5" w14:textId="77777777" w:rsidR="00F02090" w:rsidRPr="00FD0425" w:rsidRDefault="00F02090" w:rsidP="00F02090">
      <w:pPr>
        <w:pStyle w:val="PL"/>
        <w:rPr>
          <w:snapToGrid w:val="0"/>
        </w:rPr>
      </w:pPr>
      <w:r w:rsidRPr="00FD0425">
        <w:rPr>
          <w:snapToGrid w:val="0"/>
        </w:rPr>
        <w:tab/>
        <w:t>served-Cells-ToModify-E-UTRA</w:t>
      </w:r>
      <w:r w:rsidRPr="00FD0425">
        <w:rPr>
          <w:snapToGrid w:val="0"/>
        </w:rPr>
        <w:tab/>
        <w:t>ServedCells-ToModify-E-UTRA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7CF7FEA" w14:textId="77777777" w:rsidR="00F02090" w:rsidRPr="00FD0425" w:rsidRDefault="00F02090" w:rsidP="00F02090">
      <w:pPr>
        <w:pStyle w:val="PL"/>
        <w:rPr>
          <w:snapToGrid w:val="0"/>
        </w:rPr>
      </w:pPr>
      <w:r w:rsidRPr="00FD0425">
        <w:rPr>
          <w:snapToGrid w:val="0"/>
        </w:rPr>
        <w:tab/>
        <w:t>served-Cells-ToDelete-E-UTRA</w:t>
      </w:r>
      <w:r w:rsidRPr="00FD0425">
        <w:rPr>
          <w:snapToGrid w:val="0"/>
        </w:rPr>
        <w:tab/>
        <w:t>SEQUENCE (SIZE (1..maxnoofCellsinNG-RANnode)) OF</w:t>
      </w:r>
      <w:r w:rsidRPr="00FD0425">
        <w:rPr>
          <w:rStyle w:val="PLChar"/>
        </w:rPr>
        <w:t xml:space="preserve"> E-UTRA-CGI </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6E6B37BB" w14:textId="77777777" w:rsidR="00F02090" w:rsidRPr="006B55F2" w:rsidRDefault="00F02090" w:rsidP="00F02090">
      <w:pPr>
        <w:pStyle w:val="PL"/>
        <w:rPr>
          <w:noProof w:val="0"/>
          <w:snapToGrid w:val="0"/>
          <w:lang w:val="fr-FR" w:eastAsia="zh-CN"/>
        </w:rPr>
      </w:pP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{ServedC</w:t>
      </w:r>
      <w:r w:rsidRPr="006B55F2">
        <w:rPr>
          <w:snapToGrid w:val="0"/>
          <w:lang w:val="fr-FR"/>
        </w:rPr>
        <w:t>ellsToUpdate-E-UTRA-ExtIEs</w:t>
      </w:r>
      <w:r w:rsidRPr="006B55F2">
        <w:rPr>
          <w:noProof w:val="0"/>
          <w:snapToGrid w:val="0"/>
          <w:lang w:val="fr-FR" w:eastAsia="zh-CN"/>
        </w:rPr>
        <w:t>} }</w:t>
      </w:r>
      <w:r w:rsidRPr="006B55F2">
        <w:rPr>
          <w:noProof w:val="0"/>
          <w:snapToGrid w:val="0"/>
          <w:lang w:val="fr-FR" w:eastAsia="zh-CN"/>
        </w:rPr>
        <w:tab/>
        <w:t>OPTIONAL,</w:t>
      </w:r>
    </w:p>
    <w:p w14:paraId="2245E75D"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6EC999F2" w14:textId="77777777" w:rsidR="00F02090" w:rsidRPr="00FD0425" w:rsidRDefault="00F02090" w:rsidP="00F02090">
      <w:pPr>
        <w:pStyle w:val="PL"/>
        <w:rPr>
          <w:snapToGrid w:val="0"/>
        </w:rPr>
      </w:pPr>
      <w:r w:rsidRPr="00FD0425">
        <w:rPr>
          <w:snapToGrid w:val="0"/>
        </w:rPr>
        <w:t>}</w:t>
      </w:r>
    </w:p>
    <w:p w14:paraId="4723DDD6" w14:textId="77777777" w:rsidR="00F02090" w:rsidRPr="00FD0425" w:rsidRDefault="00F02090" w:rsidP="00F02090">
      <w:pPr>
        <w:pStyle w:val="PL"/>
        <w:rPr>
          <w:snapToGrid w:val="0"/>
        </w:rPr>
      </w:pPr>
    </w:p>
    <w:p w14:paraId="46023D93" w14:textId="77777777" w:rsidR="00F02090" w:rsidRPr="00FD0425" w:rsidRDefault="00F02090" w:rsidP="00F02090">
      <w:pPr>
        <w:pStyle w:val="PL"/>
        <w:rPr>
          <w:noProof w:val="0"/>
          <w:snapToGrid w:val="0"/>
          <w:lang w:eastAsia="zh-CN"/>
        </w:rPr>
      </w:pPr>
      <w:r w:rsidRPr="00FD0425">
        <w:rPr>
          <w:snapToGrid w:val="0"/>
        </w:rPr>
        <w:t>ServedCellsToUpdate-E-UTRA-ExtIEs</w:t>
      </w:r>
      <w:r w:rsidRPr="00FD0425">
        <w:rPr>
          <w:noProof w:val="0"/>
          <w:snapToGrid w:val="0"/>
          <w:lang w:eastAsia="zh-CN"/>
        </w:rPr>
        <w:t xml:space="preserve"> XNAP-PROTOCOL-EXTENSION ::= {</w:t>
      </w:r>
    </w:p>
    <w:p w14:paraId="5F00FA48"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38E79B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BE142D8" w14:textId="77777777" w:rsidR="00F02090" w:rsidRPr="00FD0425" w:rsidRDefault="00F02090" w:rsidP="00F02090">
      <w:pPr>
        <w:pStyle w:val="PL"/>
        <w:rPr>
          <w:snapToGrid w:val="0"/>
        </w:rPr>
      </w:pPr>
    </w:p>
    <w:p w14:paraId="1BCE23A0" w14:textId="77777777" w:rsidR="00F02090" w:rsidRPr="00FD0425" w:rsidRDefault="00F02090" w:rsidP="00F02090">
      <w:pPr>
        <w:pStyle w:val="PL"/>
        <w:rPr>
          <w:noProof w:val="0"/>
          <w:snapToGrid w:val="0"/>
          <w:lang w:eastAsia="zh-CN"/>
        </w:rPr>
      </w:pPr>
    </w:p>
    <w:p w14:paraId="4E396BB8" w14:textId="77777777" w:rsidR="00F02090" w:rsidRPr="00FD0425" w:rsidRDefault="00F02090" w:rsidP="00F02090">
      <w:pPr>
        <w:pStyle w:val="PL"/>
        <w:rPr>
          <w:snapToGrid w:val="0"/>
        </w:rPr>
      </w:pPr>
      <w:r w:rsidRPr="00FD0425">
        <w:rPr>
          <w:snapToGrid w:val="0"/>
        </w:rPr>
        <w:t>ServedCells-ToModify-E-UTRA ::= SEQUENCE (SIZE (1..maxnoofCellsinNG-RANnode)) OF ServedCells-ToModify-E-UTRA-Item</w:t>
      </w:r>
    </w:p>
    <w:p w14:paraId="0BE64D56" w14:textId="77777777" w:rsidR="00F02090" w:rsidRPr="00FD0425" w:rsidRDefault="00F02090" w:rsidP="00F02090">
      <w:pPr>
        <w:pStyle w:val="PL"/>
        <w:rPr>
          <w:snapToGrid w:val="0"/>
        </w:rPr>
      </w:pPr>
    </w:p>
    <w:p w14:paraId="1D318767" w14:textId="77777777" w:rsidR="00F02090" w:rsidRPr="00FD0425" w:rsidRDefault="00F02090" w:rsidP="00F02090">
      <w:pPr>
        <w:pStyle w:val="PL"/>
        <w:rPr>
          <w:snapToGrid w:val="0"/>
        </w:rPr>
      </w:pPr>
      <w:r w:rsidRPr="00FD0425">
        <w:rPr>
          <w:snapToGrid w:val="0"/>
        </w:rPr>
        <w:t>ServedCells-ToModify-E-UTRA-Item ::= SEQUENCE {</w:t>
      </w:r>
    </w:p>
    <w:p w14:paraId="102445E0" w14:textId="77777777" w:rsidR="00F02090" w:rsidRPr="00FD0425" w:rsidRDefault="00F02090" w:rsidP="00F02090">
      <w:pPr>
        <w:pStyle w:val="PL"/>
        <w:rPr>
          <w:snapToGrid w:val="0"/>
        </w:rPr>
      </w:pPr>
      <w:r w:rsidRPr="00FD0425">
        <w:rPr>
          <w:snapToGrid w:val="0"/>
        </w:rPr>
        <w:tab/>
        <w:t>old-ECGI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E-UTRA-CGI,</w:t>
      </w:r>
    </w:p>
    <w:p w14:paraId="5A99527A" w14:textId="77777777" w:rsidR="00F02090" w:rsidRPr="00FD0425" w:rsidRDefault="00F02090" w:rsidP="00F02090">
      <w:pPr>
        <w:pStyle w:val="PL"/>
        <w:rPr>
          <w:snapToGrid w:val="0"/>
        </w:rPr>
      </w:pPr>
      <w:r w:rsidRPr="00FD0425">
        <w:rPr>
          <w:snapToGrid w:val="0"/>
        </w:rPr>
        <w:tab/>
        <w:t>served-cell-info-E-UTRA</w:t>
      </w:r>
      <w:r w:rsidRPr="00FD0425">
        <w:rPr>
          <w:snapToGrid w:val="0"/>
        </w:rPr>
        <w:tab/>
      </w:r>
      <w:r w:rsidRPr="00FD0425">
        <w:rPr>
          <w:snapToGrid w:val="0"/>
        </w:rPr>
        <w:tab/>
      </w:r>
      <w:r w:rsidRPr="00FD0425">
        <w:rPr>
          <w:noProof w:val="0"/>
          <w:snapToGrid w:val="0"/>
          <w:lang w:eastAsia="zh-CN"/>
        </w:rPr>
        <w:t>ServedCellInformation-E-UTRA,</w:t>
      </w:r>
    </w:p>
    <w:p w14:paraId="46FE03B0"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t>OPTIONAL,</w:t>
      </w:r>
    </w:p>
    <w:p w14:paraId="19E049F6"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tab/>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t>OPTIONAL,</w:t>
      </w:r>
    </w:p>
    <w:p w14:paraId="4C821FBC" w14:textId="77777777" w:rsidR="00F02090" w:rsidRPr="00FD0425" w:rsidRDefault="00F02090" w:rsidP="00F02090">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7084012"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Served-cells-ToModify-E-UTRA-Item-ExtIEs</w:t>
      </w:r>
      <w:r w:rsidRPr="00FD0425">
        <w:rPr>
          <w:noProof w:val="0"/>
          <w:snapToGrid w:val="0"/>
          <w:lang w:eastAsia="zh-CN"/>
        </w:rPr>
        <w:t>} }</w:t>
      </w:r>
      <w:r w:rsidRPr="00FD0425">
        <w:rPr>
          <w:noProof w:val="0"/>
          <w:snapToGrid w:val="0"/>
          <w:lang w:eastAsia="zh-CN"/>
        </w:rPr>
        <w:tab/>
        <w:t>OPTIONAL,</w:t>
      </w:r>
    </w:p>
    <w:p w14:paraId="528EC50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A29C395"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F4118C0" w14:textId="77777777" w:rsidR="00F02090" w:rsidRPr="00FD0425" w:rsidRDefault="00F02090" w:rsidP="00F02090">
      <w:pPr>
        <w:pStyle w:val="PL"/>
        <w:rPr>
          <w:noProof w:val="0"/>
          <w:snapToGrid w:val="0"/>
          <w:lang w:eastAsia="zh-CN"/>
        </w:rPr>
      </w:pPr>
    </w:p>
    <w:p w14:paraId="3F5F4DA0" w14:textId="77777777" w:rsidR="00C16B12" w:rsidRPr="00FD0425" w:rsidRDefault="00C16B12" w:rsidP="00C16B12">
      <w:pPr>
        <w:pStyle w:val="PL"/>
        <w:rPr>
          <w:noProof w:val="0"/>
          <w:snapToGrid w:val="0"/>
          <w:lang w:eastAsia="zh-CN"/>
        </w:rPr>
      </w:pPr>
      <w:r w:rsidRPr="00FD0425">
        <w:rPr>
          <w:snapToGrid w:val="0"/>
        </w:rPr>
        <w:t>Served-cells-ToModify-E-UTRA-Item-ExtIEs</w:t>
      </w:r>
      <w:r w:rsidRPr="00FD0425">
        <w:rPr>
          <w:noProof w:val="0"/>
          <w:snapToGrid w:val="0"/>
          <w:lang w:eastAsia="zh-CN"/>
        </w:rPr>
        <w:t xml:space="preserve"> XNAP-PROTOCOL-EXTENSION ::= {</w:t>
      </w:r>
    </w:p>
    <w:p w14:paraId="4631BEBA" w14:textId="77777777" w:rsidR="00C16B12" w:rsidRDefault="00C16B12" w:rsidP="00C16B12">
      <w:pPr>
        <w:pStyle w:val="PL"/>
        <w:rPr>
          <w:noProof w:val="0"/>
          <w:snapToGrid w:val="0"/>
          <w:lang w:eastAsia="zh-CN"/>
        </w:rPr>
      </w:pPr>
      <w:r w:rsidRPr="00FD0425">
        <w:rPr>
          <w:noProof w:val="0"/>
          <w:snapToGrid w:val="0"/>
          <w:lang w:eastAsia="zh-CN"/>
        </w:rPr>
        <w:tab/>
      </w:r>
      <w:r>
        <w:rPr>
          <w:snapToGrid w:val="0"/>
        </w:rPr>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noProof w:val="0"/>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p>
    <w:p w14:paraId="7D6EC9F9" w14:textId="77777777" w:rsidR="00C16B12" w:rsidRPr="00FD0425" w:rsidRDefault="00C16B12" w:rsidP="00C16B12">
      <w:pPr>
        <w:pStyle w:val="PL"/>
        <w:rPr>
          <w:noProof w:val="0"/>
          <w:snapToGrid w:val="0"/>
          <w:lang w:eastAsia="zh-CN"/>
        </w:rPr>
      </w:pPr>
      <w:r>
        <w:rPr>
          <w:noProof w:val="0"/>
          <w:snapToGrid w:val="0"/>
          <w:lang w:eastAsia="zh-CN"/>
        </w:rPr>
        <w:tab/>
      </w:r>
      <w:r w:rsidRPr="00FD0425">
        <w:rPr>
          <w:noProof w:val="0"/>
          <w:snapToGrid w:val="0"/>
          <w:lang w:eastAsia="zh-CN"/>
        </w:rPr>
        <w:t>...</w:t>
      </w:r>
    </w:p>
    <w:p w14:paraId="1E473E95"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2E38ADFA" w14:textId="77777777" w:rsidR="00F02090" w:rsidRPr="00FD0425" w:rsidRDefault="00F02090" w:rsidP="00F02090">
      <w:pPr>
        <w:pStyle w:val="PL"/>
        <w:rPr>
          <w:snapToGrid w:val="0"/>
        </w:rPr>
      </w:pPr>
    </w:p>
    <w:p w14:paraId="4F770D1C" w14:textId="77777777" w:rsidR="00F02090" w:rsidRPr="00FD0425" w:rsidRDefault="00F02090" w:rsidP="00F02090">
      <w:pPr>
        <w:pStyle w:val="PL"/>
        <w:rPr>
          <w:noProof w:val="0"/>
          <w:snapToGrid w:val="0"/>
          <w:lang w:eastAsia="zh-CN"/>
        </w:rPr>
      </w:pPr>
    </w:p>
    <w:p w14:paraId="253EDB57" w14:textId="77777777" w:rsidR="00F02090" w:rsidRPr="00FD0425" w:rsidRDefault="00F02090" w:rsidP="00F02090">
      <w:pPr>
        <w:pStyle w:val="PL"/>
        <w:outlineLvl w:val="4"/>
        <w:rPr>
          <w:noProof w:val="0"/>
          <w:snapToGrid w:val="0"/>
          <w:lang w:eastAsia="zh-CN"/>
        </w:rPr>
      </w:pPr>
      <w:r w:rsidRPr="00FD0425">
        <w:rPr>
          <w:noProof w:val="0"/>
          <w:snapToGrid w:val="0"/>
          <w:lang w:eastAsia="zh-CN"/>
        </w:rPr>
        <w:t>-- Served Cells NR IEs</w:t>
      </w:r>
    </w:p>
    <w:p w14:paraId="77716F38" w14:textId="77777777" w:rsidR="00F02090" w:rsidRPr="00FD0425" w:rsidRDefault="00F02090" w:rsidP="00F02090">
      <w:pPr>
        <w:pStyle w:val="PL"/>
        <w:rPr>
          <w:noProof w:val="0"/>
          <w:snapToGrid w:val="0"/>
          <w:lang w:eastAsia="zh-CN"/>
        </w:rPr>
      </w:pPr>
    </w:p>
    <w:p w14:paraId="55C4B6A5" w14:textId="77777777" w:rsidR="00F02090" w:rsidRPr="00FD0425" w:rsidRDefault="00F02090" w:rsidP="00F02090">
      <w:pPr>
        <w:pStyle w:val="PL"/>
        <w:rPr>
          <w:noProof w:val="0"/>
          <w:snapToGrid w:val="0"/>
          <w:lang w:eastAsia="zh-CN"/>
        </w:rPr>
      </w:pPr>
    </w:p>
    <w:p w14:paraId="769FC928" w14:textId="77777777" w:rsidR="00F02090" w:rsidRPr="00FD0425" w:rsidRDefault="00F02090" w:rsidP="00F02090">
      <w:pPr>
        <w:pStyle w:val="PL"/>
        <w:rPr>
          <w:noProof w:val="0"/>
          <w:snapToGrid w:val="0"/>
          <w:lang w:eastAsia="zh-CN"/>
        </w:rPr>
      </w:pPr>
      <w:bookmarkStart w:id="9523" w:name="_Hlk515405063"/>
      <w:r w:rsidRPr="00FD0425">
        <w:rPr>
          <w:noProof w:val="0"/>
          <w:snapToGrid w:val="0"/>
          <w:lang w:eastAsia="zh-CN"/>
        </w:rPr>
        <w:t>ServedCellInformation-NR</w:t>
      </w:r>
      <w:bookmarkEnd w:id="9523"/>
      <w:r w:rsidRPr="00FD0425">
        <w:rPr>
          <w:noProof w:val="0"/>
          <w:snapToGrid w:val="0"/>
          <w:lang w:eastAsia="zh-CN"/>
        </w:rPr>
        <w:t xml:space="preserve"> ::= SEQUENCE {</w:t>
      </w:r>
    </w:p>
    <w:p w14:paraId="6AF4EEFA" w14:textId="77777777" w:rsidR="00F02090" w:rsidRPr="00FD0425" w:rsidRDefault="00F02090" w:rsidP="00F02090">
      <w:pPr>
        <w:pStyle w:val="PL"/>
        <w:rPr>
          <w:noProof w:val="0"/>
          <w:snapToGrid w:val="0"/>
          <w:lang w:eastAsia="zh-CN"/>
        </w:rPr>
      </w:pPr>
      <w:r w:rsidRPr="00FD0425">
        <w:rPr>
          <w:noProof w:val="0"/>
          <w:snapToGrid w:val="0"/>
          <w:lang w:eastAsia="zh-CN"/>
        </w:rPr>
        <w:tab/>
        <w:t>nrPCI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NRPCI,</w:t>
      </w:r>
    </w:p>
    <w:p w14:paraId="5180D8F1" w14:textId="77777777" w:rsidR="00F02090" w:rsidRPr="00FD0425" w:rsidRDefault="00F02090" w:rsidP="00F02090">
      <w:pPr>
        <w:pStyle w:val="PL"/>
        <w:rPr>
          <w:noProof w:val="0"/>
          <w:snapToGrid w:val="0"/>
          <w:lang w:eastAsia="zh-CN"/>
        </w:rPr>
      </w:pPr>
      <w:r w:rsidRPr="00FD0425">
        <w:rPr>
          <w:noProof w:val="0"/>
          <w:snapToGrid w:val="0"/>
          <w:lang w:eastAsia="zh-CN"/>
        </w:rPr>
        <w:tab/>
        <w:t>cellID</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NR-CGI</w:t>
      </w:r>
      <w:r w:rsidRPr="00FD0425">
        <w:rPr>
          <w:noProof w:val="0"/>
          <w:snapToGrid w:val="0"/>
          <w:lang w:eastAsia="zh-CN"/>
        </w:rPr>
        <w:t>,</w:t>
      </w:r>
    </w:p>
    <w:p w14:paraId="570F7396" w14:textId="77777777" w:rsidR="00F02090" w:rsidRPr="00FD0425" w:rsidRDefault="00F02090" w:rsidP="00F02090">
      <w:pPr>
        <w:pStyle w:val="PL"/>
        <w:rPr>
          <w:noProof w:val="0"/>
          <w:snapToGrid w:val="0"/>
          <w:lang w:eastAsia="zh-CN"/>
        </w:rPr>
      </w:pPr>
      <w:r w:rsidRPr="00FD0425">
        <w:rPr>
          <w:noProof w:val="0"/>
          <w:snapToGrid w:val="0"/>
          <w:lang w:eastAsia="zh-CN"/>
        </w:rPr>
        <w:tab/>
        <w:t>tac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TAC,</w:t>
      </w:r>
    </w:p>
    <w:p w14:paraId="06D219C3" w14:textId="77777777" w:rsidR="00F02090" w:rsidRPr="00FD0425" w:rsidRDefault="00F02090" w:rsidP="00F02090">
      <w:pPr>
        <w:pStyle w:val="PL"/>
        <w:rPr>
          <w:noProof w:val="0"/>
          <w:snapToGrid w:val="0"/>
          <w:lang w:eastAsia="zh-CN"/>
        </w:rPr>
      </w:pP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RANAC</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OPTIONAL,</w:t>
      </w:r>
    </w:p>
    <w:p w14:paraId="45330044" w14:textId="77777777" w:rsidR="00F02090" w:rsidRPr="00FD0425" w:rsidRDefault="00F02090" w:rsidP="00F02090">
      <w:pPr>
        <w:pStyle w:val="PL"/>
        <w:rPr>
          <w:noProof w:val="0"/>
          <w:snapToGrid w:val="0"/>
          <w:lang w:eastAsia="zh-CN"/>
        </w:rPr>
      </w:pPr>
      <w:r w:rsidRPr="00FD0425">
        <w:rPr>
          <w:noProof w:val="0"/>
          <w:snapToGrid w:val="0"/>
          <w:lang w:eastAsia="zh-CN"/>
        </w:rPr>
        <w:tab/>
        <w:t>broadcastPLMN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BroadcastPLMNs,</w:t>
      </w:r>
    </w:p>
    <w:p w14:paraId="509E13E8" w14:textId="77777777" w:rsidR="00F02090" w:rsidRPr="00FD0425" w:rsidRDefault="00F02090" w:rsidP="00F02090">
      <w:pPr>
        <w:pStyle w:val="PL"/>
        <w:rPr>
          <w:noProof w:val="0"/>
          <w:snapToGrid w:val="0"/>
          <w:lang w:eastAsia="zh-CN"/>
        </w:rPr>
      </w:pPr>
      <w:r w:rsidRPr="00FD0425">
        <w:rPr>
          <w:noProof w:val="0"/>
          <w:snapToGrid w:val="0"/>
          <w:lang w:eastAsia="zh-CN"/>
        </w:rPr>
        <w:tab/>
        <w:t>nrModeInfo</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NRModeInfo,</w:t>
      </w:r>
    </w:p>
    <w:p w14:paraId="5B6E9800" w14:textId="77777777" w:rsidR="00F02090" w:rsidRPr="00FD0425" w:rsidRDefault="00F02090" w:rsidP="00F02090">
      <w:pPr>
        <w:pStyle w:val="PL"/>
        <w:rPr>
          <w:noProof w:val="0"/>
          <w:snapToGrid w:val="0"/>
          <w:lang w:eastAsia="zh-CN"/>
        </w:rPr>
      </w:pPr>
      <w:r w:rsidRPr="00FD0425">
        <w:rPr>
          <w:noProof w:val="0"/>
          <w:snapToGrid w:val="0"/>
          <w:lang w:eastAsia="zh-CN"/>
        </w:rPr>
        <w:tab/>
        <w:t>measurementTimingConfiguration</w:t>
      </w:r>
      <w:r w:rsidRPr="00FD0425">
        <w:rPr>
          <w:noProof w:val="0"/>
          <w:snapToGrid w:val="0"/>
          <w:lang w:eastAsia="zh-CN"/>
        </w:rPr>
        <w:tab/>
      </w:r>
      <w:r w:rsidRPr="00FD0425">
        <w:rPr>
          <w:noProof w:val="0"/>
          <w:snapToGrid w:val="0"/>
          <w:lang w:eastAsia="zh-CN"/>
        </w:rPr>
        <w:tab/>
        <w:t>OCTET STRING,</w:t>
      </w:r>
    </w:p>
    <w:p w14:paraId="3CCA2758" w14:textId="77777777" w:rsidR="00F02090" w:rsidRPr="00FD0425" w:rsidRDefault="00F02090" w:rsidP="00F02090">
      <w:pPr>
        <w:pStyle w:val="PL"/>
        <w:rPr>
          <w:noProof w:val="0"/>
          <w:snapToGrid w:val="0"/>
          <w:lang w:eastAsia="zh-CN"/>
        </w:rPr>
      </w:pPr>
      <w:r w:rsidRPr="00FD0425">
        <w:rPr>
          <w:noProof w:val="0"/>
          <w:snapToGrid w:val="0"/>
          <w:lang w:eastAsia="zh-CN"/>
        </w:rPr>
        <w:tab/>
        <w:t>connectivitySupport</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Connectivity-Support,</w:t>
      </w:r>
      <w:r w:rsidRPr="00FD0425">
        <w:rPr>
          <w:noProof w:val="0"/>
          <w:snapToGrid w:val="0"/>
          <w:lang w:eastAsia="zh-CN"/>
        </w:rPr>
        <w:tab/>
      </w:r>
    </w:p>
    <w:p w14:paraId="325431A9"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{ServedCellInformation-NR-ExtIEs} } OPTIONAL,</w:t>
      </w:r>
    </w:p>
    <w:p w14:paraId="6302004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ED276F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B2BD320" w14:textId="77777777" w:rsidR="00F02090" w:rsidRPr="00FD0425" w:rsidRDefault="00F02090" w:rsidP="00F02090">
      <w:pPr>
        <w:pStyle w:val="PL"/>
        <w:rPr>
          <w:noProof w:val="0"/>
          <w:snapToGrid w:val="0"/>
          <w:lang w:eastAsia="zh-CN"/>
        </w:rPr>
      </w:pPr>
    </w:p>
    <w:p w14:paraId="6B4F5F32" w14:textId="77777777" w:rsidR="00F02090" w:rsidRPr="00FD0425" w:rsidRDefault="00F02090" w:rsidP="00F02090">
      <w:pPr>
        <w:pStyle w:val="PL"/>
        <w:rPr>
          <w:noProof w:val="0"/>
          <w:snapToGrid w:val="0"/>
          <w:lang w:eastAsia="zh-CN"/>
        </w:rPr>
      </w:pPr>
      <w:r w:rsidRPr="00FD0425">
        <w:rPr>
          <w:noProof w:val="0"/>
          <w:snapToGrid w:val="0"/>
          <w:lang w:eastAsia="zh-CN"/>
        </w:rPr>
        <w:t>ServedCellInformation-NR-ExtIEs XNAP-PROTOCOL-EXTENSION ::= {</w:t>
      </w:r>
    </w:p>
    <w:p w14:paraId="5F03E292" w14:textId="77777777" w:rsidR="00D94208" w:rsidRDefault="002C6443" w:rsidP="00F02090">
      <w:pPr>
        <w:pStyle w:val="PL"/>
        <w:rPr>
          <w:noProof w:val="0"/>
          <w:snapToGrid w:val="0"/>
          <w:lang w:eastAsia="zh-CN"/>
        </w:rPr>
      </w:pPr>
      <w:r w:rsidRPr="00FD0425">
        <w:rPr>
          <w:noProof w:val="0"/>
          <w:snapToGrid w:val="0"/>
          <w:lang w:eastAsia="zh-CN"/>
        </w:rPr>
        <w:tab/>
        <w:t>{ ID id-BPLMN-ID-Info-NR</w:t>
      </w:r>
      <w:r w:rsidRPr="00FD0425">
        <w:rPr>
          <w:noProof w:val="0"/>
          <w:snapToGrid w:val="0"/>
          <w:lang w:eastAsia="zh-CN"/>
        </w:rPr>
        <w:tab/>
      </w:r>
      <w:r w:rsidRPr="00FD0425">
        <w:rPr>
          <w:noProof w:val="0"/>
          <w:snapToGrid w:val="0"/>
          <w:lang w:eastAsia="zh-CN"/>
        </w:rPr>
        <w:tab/>
      </w:r>
      <w:r w:rsidR="00EC1F2F">
        <w:rPr>
          <w:noProof w:val="0"/>
          <w:snapToGrid w:val="0"/>
          <w:lang w:eastAsia="zh-CN"/>
        </w:rPr>
        <w:tab/>
      </w:r>
      <w:r w:rsidR="00134BCC">
        <w:rPr>
          <w:snapToGrid w:val="0"/>
          <w:lang w:eastAsia="zh-CN"/>
        </w:rPr>
        <w:tab/>
      </w:r>
      <w:r w:rsidRPr="00FD0425">
        <w:rPr>
          <w:noProof w:val="0"/>
          <w:snapToGrid w:val="0"/>
          <w:lang w:eastAsia="zh-CN"/>
        </w:rPr>
        <w:t>CRITICALITY ignore</w:t>
      </w:r>
      <w:r w:rsidRPr="00FD0425">
        <w:rPr>
          <w:noProof w:val="0"/>
          <w:snapToGrid w:val="0"/>
          <w:lang w:eastAsia="zh-CN"/>
        </w:rPr>
        <w:tab/>
        <w:t>EXTENSION BPLMN-ID-Info-NR</w:t>
      </w:r>
      <w:r w:rsidRPr="00FD0425">
        <w:rPr>
          <w:noProof w:val="0"/>
          <w:snapToGrid w:val="0"/>
          <w:lang w:eastAsia="zh-CN"/>
        </w:rPr>
        <w:tab/>
      </w:r>
      <w:r w:rsidRPr="00FD0425">
        <w:rPr>
          <w:noProof w:val="0"/>
          <w:snapToGrid w:val="0"/>
          <w:lang w:eastAsia="zh-CN"/>
        </w:rPr>
        <w:tab/>
      </w:r>
      <w:r w:rsidR="00EC1F2F">
        <w:rPr>
          <w:noProof w:val="0"/>
          <w:snapToGrid w:val="0"/>
          <w:lang w:eastAsia="zh-CN"/>
        </w:rPr>
        <w:tab/>
      </w:r>
      <w:r w:rsidR="00EC1F2F">
        <w:rPr>
          <w:noProof w:val="0"/>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PRESENCE optional }</w:t>
      </w:r>
      <w:r w:rsidR="00D94208">
        <w:rPr>
          <w:noProof w:val="0"/>
          <w:snapToGrid w:val="0"/>
          <w:lang w:eastAsia="zh-CN"/>
        </w:rPr>
        <w:t>|</w:t>
      </w:r>
    </w:p>
    <w:p w14:paraId="3317D9F9" w14:textId="77777777" w:rsidR="00134BCC" w:rsidRDefault="00134BCC" w:rsidP="00134BCC">
      <w:pPr>
        <w:pStyle w:val="PL"/>
        <w:rPr>
          <w:noProof w:val="0"/>
          <w:snapToGrid w:val="0"/>
          <w:lang w:eastAsia="zh-CN"/>
        </w:rPr>
      </w:pPr>
      <w:r>
        <w:rPr>
          <w:noProof w:val="0"/>
          <w:snapToGrid w:val="0"/>
          <w:lang w:eastAsia="zh-CN"/>
        </w:rPr>
        <w:tab/>
      </w:r>
      <w:r>
        <w:rPr>
          <w:noProof w:val="0"/>
          <w:snapToGrid w:val="0"/>
        </w:rPr>
        <w:t xml:space="preserve">{ ID </w:t>
      </w:r>
      <w:r>
        <w:rPr>
          <w:snapToGrid w:val="0"/>
        </w:rPr>
        <w:t>id-ConfiguredTACIndication</w:t>
      </w:r>
      <w:r>
        <w:rPr>
          <w:noProof w:val="0"/>
          <w:snapToGrid w:val="0"/>
        </w:rPr>
        <w:tab/>
      </w:r>
      <w:r>
        <w:rPr>
          <w:noProof w:val="0"/>
          <w:snapToGrid w:val="0"/>
        </w:rPr>
        <w:tab/>
      </w:r>
      <w:r>
        <w:rPr>
          <w:noProof w:val="0"/>
          <w:snapToGrid w:val="0"/>
        </w:rPr>
        <w:tab/>
        <w:t>CRITICALITY ignore</w:t>
      </w:r>
      <w:r>
        <w:rPr>
          <w:noProof w:val="0"/>
          <w:snapToGrid w:val="0"/>
        </w:rPr>
        <w:tab/>
        <w:t xml:space="preserve">EXTENSION </w:t>
      </w:r>
      <w:r>
        <w:rPr>
          <w:snapToGrid w:val="0"/>
        </w:rPr>
        <w:t>ConfiguredTACIndication</w:t>
      </w:r>
      <w:r>
        <w:rPr>
          <w:noProof w:val="0"/>
          <w:snapToGrid w:val="0"/>
        </w:rPr>
        <w:tab/>
      </w:r>
      <w:r>
        <w:rPr>
          <w:noProof w:val="0"/>
          <w:snapToGrid w:val="0"/>
        </w:rPr>
        <w:tab/>
      </w:r>
      <w:r>
        <w:rPr>
          <w:noProof w:val="0"/>
          <w:snapToGrid w:val="0"/>
        </w:rPr>
        <w:tab/>
      </w:r>
      <w:r>
        <w:rPr>
          <w:noProof w:val="0"/>
          <w:snapToGrid w:val="0"/>
        </w:rPr>
        <w:tab/>
        <w:t>PRESENCE optional }</w:t>
      </w:r>
      <w:r>
        <w:rPr>
          <w:noProof w:val="0"/>
          <w:snapToGrid w:val="0"/>
          <w:lang w:eastAsia="zh-CN"/>
        </w:rPr>
        <w:t>|</w:t>
      </w:r>
    </w:p>
    <w:p w14:paraId="3512049E" w14:textId="77777777" w:rsidR="00D94208" w:rsidRPr="00FD0425" w:rsidRDefault="00D94208" w:rsidP="00D94208">
      <w:pPr>
        <w:pStyle w:val="PL"/>
        <w:rPr>
          <w:noProof w:val="0"/>
          <w:snapToGrid w:val="0"/>
          <w:lang w:eastAsia="zh-CN"/>
        </w:rPr>
      </w:pPr>
      <w:r w:rsidRPr="00FD0425">
        <w:rPr>
          <w:noProof w:val="0"/>
          <w:snapToGrid w:val="0"/>
          <w:lang w:eastAsia="zh-CN"/>
        </w:rPr>
        <w:tab/>
        <w:t>{ ID id-</w:t>
      </w:r>
      <w:r>
        <w:rPr>
          <w:noProof w:val="0"/>
          <w:snapToGrid w:val="0"/>
          <w:lang w:eastAsia="zh-CN"/>
        </w:rPr>
        <w:t>SSB-PositionsInBurst</w:t>
      </w:r>
      <w:r w:rsidRPr="00FD0425">
        <w:rPr>
          <w:noProof w:val="0"/>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SSB-PositionsInBurst</w:t>
      </w:r>
      <w:r w:rsidRPr="00FD0425">
        <w:rPr>
          <w:noProof w:val="0"/>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PRESENCE optional }</w:t>
      </w:r>
      <w:r>
        <w:rPr>
          <w:noProof w:val="0"/>
          <w:snapToGrid w:val="0"/>
          <w:lang w:eastAsia="zh-CN"/>
        </w:rPr>
        <w:t>|</w:t>
      </w:r>
    </w:p>
    <w:p w14:paraId="0F47EF1A" w14:textId="77777777" w:rsidR="00EC1F2F" w:rsidRDefault="00D94208" w:rsidP="00EC1F2F">
      <w:pPr>
        <w:pStyle w:val="PL"/>
        <w:rPr>
          <w:noProof w:val="0"/>
          <w:snapToGrid w:val="0"/>
          <w:lang w:eastAsia="zh-CN"/>
        </w:rPr>
      </w:pPr>
      <w:r w:rsidRPr="00FD0425">
        <w:rPr>
          <w:noProof w:val="0"/>
          <w:snapToGrid w:val="0"/>
          <w:lang w:eastAsia="zh-CN"/>
        </w:rPr>
        <w:tab/>
        <w:t>{ ID id-</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CRITICALITY ignore</w:t>
      </w:r>
      <w:r w:rsidRPr="00FD0425">
        <w:rPr>
          <w:noProof w:val="0"/>
          <w:snapToGrid w:val="0"/>
          <w:lang w:eastAsia="zh-CN"/>
        </w:rPr>
        <w:tab/>
        <w:t xml:space="preserve">EXTENSION </w:t>
      </w:r>
      <w:r>
        <w:rPr>
          <w:noProof w:val="0"/>
          <w:snapToGrid w:val="0"/>
          <w:lang w:eastAsia="zh-CN"/>
        </w:rPr>
        <w:t>NRCellPRACH</w:t>
      </w:r>
      <w:r w:rsidRPr="002575B2">
        <w:rPr>
          <w:noProof w:val="0"/>
          <w:snapToGrid w:val="0"/>
          <w:lang w:eastAsia="zh-CN"/>
        </w:rPr>
        <w:t>Config</w:t>
      </w:r>
      <w:r w:rsidRPr="00FD0425">
        <w:rPr>
          <w:noProof w:val="0"/>
          <w:snapToGrid w:val="0"/>
          <w:lang w:eastAsia="zh-CN"/>
        </w:rPr>
        <w:tab/>
      </w:r>
      <w:r w:rsidRPr="00FD0425">
        <w:rPr>
          <w:noProof w:val="0"/>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00134BCC">
        <w:rPr>
          <w:snapToGrid w:val="0"/>
          <w:lang w:eastAsia="zh-CN"/>
        </w:rPr>
        <w:tab/>
      </w:r>
      <w:r w:rsidRPr="00FD0425">
        <w:rPr>
          <w:noProof w:val="0"/>
          <w:snapToGrid w:val="0"/>
          <w:lang w:eastAsia="zh-CN"/>
        </w:rPr>
        <w:t>PRESENCE optional }</w:t>
      </w:r>
      <w:r w:rsidR="00EC1F2F">
        <w:rPr>
          <w:noProof w:val="0"/>
          <w:snapToGrid w:val="0"/>
          <w:lang w:eastAsia="zh-CN"/>
        </w:rPr>
        <w:t>|</w:t>
      </w:r>
    </w:p>
    <w:p w14:paraId="55AC79C8" w14:textId="77777777" w:rsidR="00A87485" w:rsidRPr="00FD0425" w:rsidRDefault="00EC1F2F" w:rsidP="00A87485">
      <w:pPr>
        <w:pStyle w:val="PL"/>
        <w:rPr>
          <w:noProof w:val="0"/>
          <w:snapToGrid w:val="0"/>
          <w:lang w:eastAsia="zh-CN"/>
        </w:rPr>
      </w:pPr>
      <w:r>
        <w:rPr>
          <w:noProof w:val="0"/>
          <w:snapToGrid w:val="0"/>
          <w:lang w:eastAsia="zh-CN"/>
        </w:rPr>
        <w:tab/>
      </w:r>
      <w:r w:rsidRPr="00FD0425">
        <w:rPr>
          <w:noProof w:val="0"/>
          <w:snapToGrid w:val="0"/>
          <w:lang w:eastAsia="zh-CN"/>
        </w:rPr>
        <w:t>{ ID id-</w:t>
      </w:r>
      <w:r>
        <w:rPr>
          <w:noProof w:val="0"/>
          <w:snapToGrid w:val="0"/>
          <w:lang w:eastAsia="zh-CN"/>
        </w:rPr>
        <w:t>NPN-Broadcast-Information</w:t>
      </w:r>
      <w:r>
        <w:rPr>
          <w:noProof w:val="0"/>
          <w:snapToGrid w:val="0"/>
          <w:lang w:eastAsia="zh-CN"/>
        </w:rPr>
        <w:tab/>
      </w:r>
      <w:r w:rsidR="00134BCC">
        <w:rPr>
          <w:snapToGrid w:val="0"/>
          <w:lang w:eastAsia="zh-CN"/>
        </w:rPr>
        <w:tab/>
      </w:r>
      <w:r w:rsidRPr="00FD0425">
        <w:rPr>
          <w:noProof w:val="0"/>
          <w:snapToGrid w:val="0"/>
          <w:lang w:eastAsia="zh-CN"/>
        </w:rPr>
        <w:t xml:space="preserve">CRITICALITY </w:t>
      </w:r>
      <w:r>
        <w:rPr>
          <w:noProof w:val="0"/>
          <w:snapToGrid w:val="0"/>
          <w:lang w:eastAsia="zh-CN"/>
        </w:rPr>
        <w:t>reject</w:t>
      </w:r>
      <w:r w:rsidRPr="00FD0425">
        <w:rPr>
          <w:noProof w:val="0"/>
          <w:snapToGrid w:val="0"/>
          <w:lang w:eastAsia="zh-CN"/>
        </w:rPr>
        <w:tab/>
        <w:t xml:space="preserve">EXTENSION </w:t>
      </w:r>
      <w:r>
        <w:rPr>
          <w:noProof w:val="0"/>
          <w:snapToGrid w:val="0"/>
          <w:lang w:eastAsia="zh-CN"/>
        </w:rPr>
        <w:t>NPN-Broadcast-Information</w:t>
      </w:r>
      <w:r w:rsidRPr="00FD0425">
        <w:rPr>
          <w:noProof w:val="0"/>
          <w:snapToGrid w:val="0"/>
          <w:lang w:eastAsia="zh-CN"/>
        </w:rPr>
        <w:tab/>
      </w:r>
      <w:r>
        <w:rPr>
          <w:noProof w:val="0"/>
          <w:snapToGrid w:val="0"/>
          <w:lang w:eastAsia="zh-CN"/>
        </w:rPr>
        <w:tab/>
      </w:r>
      <w:r w:rsidR="00134BCC">
        <w:rPr>
          <w:snapToGrid w:val="0"/>
          <w:lang w:eastAsia="zh-CN"/>
        </w:rPr>
        <w:tab/>
      </w:r>
      <w:r w:rsidRPr="00FD0425">
        <w:rPr>
          <w:noProof w:val="0"/>
          <w:snapToGrid w:val="0"/>
          <w:lang w:eastAsia="zh-CN"/>
        </w:rPr>
        <w:t>PRESENCE optional }</w:t>
      </w:r>
      <w:r w:rsidR="00A87485">
        <w:rPr>
          <w:noProof w:val="0"/>
          <w:snapToGrid w:val="0"/>
          <w:lang w:eastAsia="zh-CN"/>
        </w:rPr>
        <w:t>|</w:t>
      </w:r>
    </w:p>
    <w:p w14:paraId="54C8D67B" w14:textId="77777777" w:rsidR="00106221" w:rsidRDefault="00A87485" w:rsidP="00106221">
      <w:pPr>
        <w:pStyle w:val="PL"/>
        <w:rPr>
          <w:noProof w:val="0"/>
          <w:snapToGrid w:val="0"/>
          <w:lang w:eastAsia="zh-CN"/>
        </w:rPr>
      </w:pPr>
      <w:r>
        <w:rPr>
          <w:noProof w:val="0"/>
          <w:snapToGrid w:val="0"/>
          <w:lang w:eastAsia="zh-CN"/>
        </w:rPr>
        <w:tab/>
        <w:t>{ ID id-CSI-RSTransmissionIndication</w:t>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CSI-RSTransmissionIndication</w:t>
      </w:r>
      <w:r w:rsidRPr="00FD0425">
        <w:rPr>
          <w:noProof w:val="0"/>
          <w:snapToGrid w:val="0"/>
          <w:lang w:eastAsia="zh-CN"/>
        </w:rPr>
        <w:tab/>
      </w:r>
      <w:r w:rsidRPr="00FD0425">
        <w:rPr>
          <w:noProof w:val="0"/>
          <w:snapToGrid w:val="0"/>
          <w:lang w:eastAsia="zh-CN"/>
        </w:rPr>
        <w:tab/>
        <w:t>PRESENCE optional }</w:t>
      </w:r>
      <w:r w:rsidR="00106221" w:rsidRPr="00D92F1A">
        <w:rPr>
          <w:noProof w:val="0"/>
          <w:snapToGrid w:val="0"/>
          <w:lang w:eastAsia="zh-CN"/>
        </w:rPr>
        <w:t xml:space="preserve"> </w:t>
      </w:r>
      <w:r w:rsidR="00106221">
        <w:rPr>
          <w:noProof w:val="0"/>
          <w:snapToGrid w:val="0"/>
          <w:lang w:eastAsia="zh-CN"/>
        </w:rPr>
        <w:t>|</w:t>
      </w:r>
    </w:p>
    <w:p w14:paraId="37D90AF2" w14:textId="77777777" w:rsidR="002C6443" w:rsidRPr="00FD0425" w:rsidRDefault="00106221" w:rsidP="00106221">
      <w:pPr>
        <w:pStyle w:val="PL"/>
        <w:rPr>
          <w:noProof w:val="0"/>
          <w:snapToGrid w:val="0"/>
          <w:lang w:eastAsia="zh-CN"/>
        </w:rPr>
      </w:pPr>
      <w:r>
        <w:rPr>
          <w:snapToGrid w:val="0"/>
        </w:rPr>
        <w:tab/>
        <w:t>{ ID id-</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t>CRITICALITY ignore</w:t>
      </w:r>
      <w:r w:rsidRPr="00FD0425">
        <w:rPr>
          <w:noProof w:val="0"/>
          <w:snapToGrid w:val="0"/>
          <w:lang w:eastAsia="zh-CN"/>
        </w:rPr>
        <w:tab/>
      </w:r>
      <w:r>
        <w:rPr>
          <w:snapToGrid w:val="0"/>
        </w:rPr>
        <w:t xml:space="preserve">EXTENSION </w:t>
      </w:r>
      <w:r>
        <w:rPr>
          <w:rFonts w:eastAsia="SimSun"/>
          <w:snapToGrid w:val="0"/>
        </w:rPr>
        <w:t>SFN-Offset</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r w:rsidR="002C6443" w:rsidRPr="00FD0425">
        <w:rPr>
          <w:noProof w:val="0"/>
          <w:snapToGrid w:val="0"/>
          <w:lang w:eastAsia="zh-CN"/>
        </w:rPr>
        <w:t>,</w:t>
      </w:r>
    </w:p>
    <w:p w14:paraId="1C85ACB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F4001A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58B882E" w14:textId="77777777" w:rsidR="00106221" w:rsidRDefault="00106221" w:rsidP="00106221">
      <w:pPr>
        <w:pStyle w:val="PL"/>
        <w:rPr>
          <w:noProof w:val="0"/>
          <w:snapToGrid w:val="0"/>
        </w:rPr>
      </w:pPr>
    </w:p>
    <w:p w14:paraId="34F42EDE" w14:textId="77777777" w:rsidR="00106221" w:rsidRDefault="00106221" w:rsidP="00106221">
      <w:pPr>
        <w:pStyle w:val="PL"/>
        <w:rPr>
          <w:noProof w:val="0"/>
          <w:snapToGrid w:val="0"/>
        </w:rPr>
      </w:pPr>
      <w:r>
        <w:rPr>
          <w:noProof w:val="0"/>
          <w:snapToGrid w:val="0"/>
        </w:rPr>
        <w:t>SFN-Offset ::= SEQUENCE {</w:t>
      </w:r>
    </w:p>
    <w:p w14:paraId="16B6D28B" w14:textId="77777777" w:rsidR="00106221" w:rsidRDefault="00106221" w:rsidP="00106221">
      <w:pPr>
        <w:pStyle w:val="PL"/>
        <w:rPr>
          <w:noProof w:val="0"/>
          <w:snapToGrid w:val="0"/>
        </w:rPr>
      </w:pPr>
      <w:r>
        <w:rPr>
          <w:noProof w:val="0"/>
          <w:snapToGrid w:val="0"/>
        </w:rPr>
        <w:tab/>
      </w:r>
      <w:r w:rsidR="00752357">
        <w:rPr>
          <w:noProof w:val="0"/>
          <w:snapToGrid w:val="0"/>
        </w:rPr>
        <w:t>s</w:t>
      </w:r>
      <w:r>
        <w:rPr>
          <w:noProof w:val="0"/>
          <w:snapToGrid w:val="0"/>
        </w:rPr>
        <w:t>FN-Time-Offset</w:t>
      </w:r>
      <w:r>
        <w:rPr>
          <w:noProof w:val="0"/>
          <w:snapToGrid w:val="0"/>
        </w:rPr>
        <w:tab/>
      </w:r>
      <w:r>
        <w:rPr>
          <w:noProof w:val="0"/>
          <w:snapToGrid w:val="0"/>
        </w:rPr>
        <w:tab/>
      </w:r>
      <w:r>
        <w:rPr>
          <w:noProof w:val="0"/>
          <w:snapToGrid w:val="0"/>
        </w:rPr>
        <w:tab/>
      </w:r>
      <w:r>
        <w:rPr>
          <w:noProof w:val="0"/>
          <w:snapToGrid w:val="0"/>
        </w:rPr>
        <w:tab/>
      </w:r>
      <w:r>
        <w:rPr>
          <w:rFonts w:eastAsia="SimSun"/>
          <w:snapToGrid w:val="0"/>
        </w:rPr>
        <w:tab/>
      </w:r>
      <w:r>
        <w:rPr>
          <w:rFonts w:eastAsia="SimSun"/>
        </w:rPr>
        <w:t>BIT STRING (SIZE(24))</w:t>
      </w:r>
      <w:r>
        <w:rPr>
          <w:noProof w:val="0"/>
          <w:snapToGrid w:val="0"/>
        </w:rPr>
        <w:t>,</w:t>
      </w:r>
    </w:p>
    <w:p w14:paraId="7EB7D471" w14:textId="77777777" w:rsidR="00106221" w:rsidRDefault="00106221" w:rsidP="00106221">
      <w:pPr>
        <w:pStyle w:val="PL"/>
        <w:rPr>
          <w:noProof w:val="0"/>
          <w:snapToGrid w:val="0"/>
        </w:rPr>
      </w:pPr>
      <w:r>
        <w:rPr>
          <w:noProof w:val="0"/>
          <w:snapToGrid w:val="0"/>
        </w:rPr>
        <w:tab/>
      </w:r>
    </w:p>
    <w:p w14:paraId="6D5DEADC" w14:textId="77777777" w:rsidR="00106221" w:rsidRPr="006B55F2" w:rsidRDefault="00106221" w:rsidP="00106221">
      <w:pPr>
        <w:pStyle w:val="PL"/>
        <w:rPr>
          <w:noProof w:val="0"/>
          <w:snapToGrid w:val="0"/>
          <w:lang w:val="fr-FR"/>
        </w:rPr>
      </w:pPr>
      <w:r>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t>ProtocolExtensionContainer { {SFN-Offset-ExtIEs} } OPTIONAL,</w:t>
      </w:r>
    </w:p>
    <w:p w14:paraId="4707E4D8" w14:textId="77777777" w:rsidR="00106221" w:rsidRDefault="00106221" w:rsidP="00106221">
      <w:pPr>
        <w:pStyle w:val="PL"/>
        <w:rPr>
          <w:noProof w:val="0"/>
          <w:snapToGrid w:val="0"/>
        </w:rPr>
      </w:pPr>
      <w:r w:rsidRPr="006B55F2">
        <w:rPr>
          <w:noProof w:val="0"/>
          <w:snapToGrid w:val="0"/>
          <w:lang w:val="fr-FR"/>
        </w:rPr>
        <w:tab/>
      </w:r>
      <w:r>
        <w:rPr>
          <w:noProof w:val="0"/>
          <w:snapToGrid w:val="0"/>
        </w:rPr>
        <w:t>...</w:t>
      </w:r>
    </w:p>
    <w:p w14:paraId="14E3141A" w14:textId="77777777" w:rsidR="00106221" w:rsidRDefault="00106221" w:rsidP="00106221">
      <w:pPr>
        <w:pStyle w:val="PL"/>
        <w:rPr>
          <w:noProof w:val="0"/>
          <w:snapToGrid w:val="0"/>
        </w:rPr>
      </w:pPr>
      <w:r>
        <w:rPr>
          <w:noProof w:val="0"/>
          <w:snapToGrid w:val="0"/>
        </w:rPr>
        <w:t>}</w:t>
      </w:r>
    </w:p>
    <w:p w14:paraId="6686F6EB" w14:textId="77777777" w:rsidR="00106221" w:rsidRPr="00813CD4" w:rsidRDefault="00106221" w:rsidP="00106221">
      <w:pPr>
        <w:pStyle w:val="PL"/>
        <w:rPr>
          <w:noProof w:val="0"/>
          <w:snapToGrid w:val="0"/>
          <w:lang w:val="en-US"/>
        </w:rPr>
      </w:pPr>
      <w:r w:rsidRPr="00813CD4">
        <w:rPr>
          <w:noProof w:val="0"/>
          <w:snapToGrid w:val="0"/>
          <w:lang w:val="en-US"/>
        </w:rPr>
        <w:t>SFN-Offset-ExtIEs XNAP-PROTOCOL-EXTENSION ::= {</w:t>
      </w:r>
    </w:p>
    <w:p w14:paraId="62BB8E87" w14:textId="77777777" w:rsidR="00106221" w:rsidRDefault="00106221" w:rsidP="00106221">
      <w:pPr>
        <w:pStyle w:val="PL"/>
        <w:rPr>
          <w:noProof w:val="0"/>
          <w:snapToGrid w:val="0"/>
        </w:rPr>
      </w:pPr>
      <w:r w:rsidRPr="00813CD4">
        <w:rPr>
          <w:noProof w:val="0"/>
          <w:snapToGrid w:val="0"/>
          <w:lang w:val="en-US"/>
        </w:rPr>
        <w:tab/>
      </w:r>
      <w:r w:rsidRPr="00813CD4">
        <w:rPr>
          <w:noProof w:val="0"/>
          <w:snapToGrid w:val="0"/>
          <w:lang w:val="en-US"/>
        </w:rPr>
        <w:tab/>
      </w:r>
      <w:r>
        <w:rPr>
          <w:noProof w:val="0"/>
          <w:snapToGrid w:val="0"/>
        </w:rPr>
        <w:t>...</w:t>
      </w:r>
    </w:p>
    <w:p w14:paraId="5057C63B" w14:textId="77777777" w:rsidR="00106221" w:rsidRDefault="00106221" w:rsidP="00106221">
      <w:pPr>
        <w:pStyle w:val="PL"/>
        <w:rPr>
          <w:noProof w:val="0"/>
          <w:snapToGrid w:val="0"/>
        </w:rPr>
      </w:pPr>
      <w:r>
        <w:rPr>
          <w:noProof w:val="0"/>
          <w:snapToGrid w:val="0"/>
        </w:rPr>
        <w:t>}</w:t>
      </w:r>
    </w:p>
    <w:p w14:paraId="525CA292" w14:textId="77777777" w:rsidR="00F02090" w:rsidRPr="00FD0425" w:rsidRDefault="00F02090" w:rsidP="00F02090">
      <w:pPr>
        <w:pStyle w:val="PL"/>
        <w:rPr>
          <w:noProof w:val="0"/>
          <w:snapToGrid w:val="0"/>
          <w:lang w:eastAsia="zh-CN"/>
        </w:rPr>
      </w:pPr>
    </w:p>
    <w:p w14:paraId="46D58C69" w14:textId="77777777" w:rsidR="00F02090" w:rsidRPr="00FD0425" w:rsidRDefault="00F02090" w:rsidP="00F02090">
      <w:pPr>
        <w:pStyle w:val="PL"/>
        <w:rPr>
          <w:noProof w:val="0"/>
          <w:snapToGrid w:val="0"/>
          <w:lang w:eastAsia="zh-CN"/>
        </w:rPr>
      </w:pPr>
    </w:p>
    <w:p w14:paraId="09787C07" w14:textId="77777777" w:rsidR="00F02090" w:rsidRPr="00FD0425" w:rsidRDefault="00F02090" w:rsidP="00F02090">
      <w:pPr>
        <w:pStyle w:val="PL"/>
        <w:rPr>
          <w:snapToGrid w:val="0"/>
        </w:rPr>
      </w:pPr>
      <w:r w:rsidRPr="00FD0425">
        <w:rPr>
          <w:snapToGrid w:val="0"/>
        </w:rPr>
        <w:t>ServedCells-NR ::= SEQUENCE (SIZE (1..maxnoofCellsinNG-RANnode)) OF ServedCells-NR-Item</w:t>
      </w:r>
    </w:p>
    <w:p w14:paraId="6E3AD0E3" w14:textId="77777777" w:rsidR="00F02090" w:rsidRPr="00FD0425" w:rsidRDefault="00F02090" w:rsidP="00F02090">
      <w:pPr>
        <w:pStyle w:val="PL"/>
        <w:rPr>
          <w:snapToGrid w:val="0"/>
        </w:rPr>
      </w:pPr>
    </w:p>
    <w:p w14:paraId="616C8515" w14:textId="77777777" w:rsidR="00F02090" w:rsidRPr="00FD0425" w:rsidRDefault="00F02090" w:rsidP="00F02090">
      <w:pPr>
        <w:pStyle w:val="PL"/>
        <w:rPr>
          <w:snapToGrid w:val="0"/>
        </w:rPr>
      </w:pPr>
      <w:r w:rsidRPr="00FD0425">
        <w:rPr>
          <w:snapToGrid w:val="0"/>
        </w:rPr>
        <w:t>ServedCells-NR-Item ::= SEQUENCE {</w:t>
      </w:r>
    </w:p>
    <w:p w14:paraId="1B3A50C5" w14:textId="77777777" w:rsidR="00F02090" w:rsidRPr="00FD0425" w:rsidRDefault="00F02090" w:rsidP="00F02090">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27395CC0"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rPr>
          <w:snapToGrid w:val="0"/>
        </w:rPr>
        <w:tab/>
      </w:r>
      <w:r w:rsidRPr="00FD0425">
        <w:rPr>
          <w:snapToGrid w:val="0"/>
        </w:rPr>
        <w:tab/>
      </w:r>
      <w:r w:rsidRPr="00FD0425">
        <w:rPr>
          <w:snapToGrid w:val="0"/>
        </w:rPr>
        <w:tab/>
      </w:r>
      <w:r w:rsidRPr="00FD0425">
        <w:rPr>
          <w:snapToGrid w:val="0"/>
        </w:rPr>
        <w:tab/>
        <w:t>OPTIONAL,</w:t>
      </w:r>
    </w:p>
    <w:p w14:paraId="5EA7FAA7"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rPr>
          <w:snapToGrid w:val="0"/>
        </w:rPr>
        <w:tab/>
      </w:r>
      <w:r w:rsidRPr="00FD0425">
        <w:rPr>
          <w:snapToGrid w:val="0"/>
        </w:rPr>
        <w:tab/>
      </w:r>
      <w:r w:rsidRPr="00FD0425">
        <w:rPr>
          <w:snapToGrid w:val="0"/>
        </w:rPr>
        <w:tab/>
        <w:t>OPTIONAL,</w:t>
      </w:r>
    </w:p>
    <w:p w14:paraId="6D47CEC1"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w:t>
      </w:r>
      <w:r w:rsidRPr="006B55F2">
        <w:rPr>
          <w:snapToGrid w:val="0"/>
          <w:lang w:val="fr-FR"/>
        </w:rPr>
        <w:t>ServedCells-NR-Item-ExtIEs</w:t>
      </w:r>
      <w:r w:rsidRPr="006B55F2">
        <w:rPr>
          <w:noProof w:val="0"/>
          <w:snapToGrid w:val="0"/>
          <w:lang w:val="fr-FR" w:eastAsia="zh-CN"/>
        </w:rPr>
        <w:t>} } OPTIONAL,</w:t>
      </w:r>
    </w:p>
    <w:p w14:paraId="76D3A624"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30999FC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0944488" w14:textId="77777777" w:rsidR="00F02090" w:rsidRPr="00FD0425" w:rsidRDefault="00F02090" w:rsidP="00F02090">
      <w:pPr>
        <w:pStyle w:val="PL"/>
        <w:rPr>
          <w:noProof w:val="0"/>
          <w:snapToGrid w:val="0"/>
          <w:lang w:eastAsia="zh-CN"/>
        </w:rPr>
      </w:pPr>
    </w:p>
    <w:p w14:paraId="2315CCB5" w14:textId="77777777" w:rsidR="00F02090" w:rsidRPr="00FD0425" w:rsidRDefault="00F02090" w:rsidP="00F02090">
      <w:pPr>
        <w:pStyle w:val="PL"/>
        <w:rPr>
          <w:noProof w:val="0"/>
          <w:snapToGrid w:val="0"/>
          <w:lang w:eastAsia="zh-CN"/>
        </w:rPr>
      </w:pPr>
      <w:r w:rsidRPr="00FD0425">
        <w:rPr>
          <w:snapToGrid w:val="0"/>
        </w:rPr>
        <w:t>ServedCells-NR-Item-ExtIEs</w:t>
      </w:r>
      <w:r w:rsidRPr="00FD0425">
        <w:rPr>
          <w:noProof w:val="0"/>
          <w:snapToGrid w:val="0"/>
          <w:lang w:eastAsia="zh-CN"/>
        </w:rPr>
        <w:t xml:space="preserve"> XNAP-PROTOCOL-EXTENSION ::= {</w:t>
      </w:r>
    </w:p>
    <w:p w14:paraId="165AF12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9E338B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D04B25B" w14:textId="77777777" w:rsidR="00F02090" w:rsidRPr="00FD0425" w:rsidRDefault="00F02090" w:rsidP="00F02090">
      <w:pPr>
        <w:pStyle w:val="PL"/>
        <w:rPr>
          <w:snapToGrid w:val="0"/>
        </w:rPr>
      </w:pPr>
    </w:p>
    <w:p w14:paraId="183B2507" w14:textId="77777777" w:rsidR="00F02090" w:rsidRPr="00FD0425" w:rsidRDefault="00F02090" w:rsidP="00F02090">
      <w:pPr>
        <w:pStyle w:val="PL"/>
        <w:rPr>
          <w:snapToGrid w:val="0"/>
        </w:rPr>
      </w:pPr>
    </w:p>
    <w:p w14:paraId="30083A76" w14:textId="77777777" w:rsidR="00F02090" w:rsidRPr="00FD0425" w:rsidRDefault="00F02090" w:rsidP="00F02090">
      <w:pPr>
        <w:pStyle w:val="PL"/>
        <w:rPr>
          <w:snapToGrid w:val="0"/>
        </w:rPr>
      </w:pPr>
      <w:r w:rsidRPr="00FD0425">
        <w:rPr>
          <w:snapToGrid w:val="0"/>
        </w:rPr>
        <w:t>ServedCells-ToModify-NR ::= SEQUENCE (SIZE (1..maxnoofCellsinNG-RANnode)) OF ServedCells-ToModify-NR-Item</w:t>
      </w:r>
    </w:p>
    <w:p w14:paraId="46B78E31" w14:textId="77777777" w:rsidR="00F02090" w:rsidRPr="00FD0425" w:rsidRDefault="00F02090" w:rsidP="00F02090">
      <w:pPr>
        <w:pStyle w:val="PL"/>
        <w:rPr>
          <w:snapToGrid w:val="0"/>
        </w:rPr>
      </w:pPr>
    </w:p>
    <w:p w14:paraId="0AD6D907" w14:textId="77777777" w:rsidR="00F02090" w:rsidRPr="00FD0425" w:rsidRDefault="00F02090" w:rsidP="00F02090">
      <w:pPr>
        <w:pStyle w:val="PL"/>
        <w:rPr>
          <w:snapToGrid w:val="0"/>
        </w:rPr>
      </w:pPr>
      <w:r w:rsidRPr="00FD0425">
        <w:rPr>
          <w:snapToGrid w:val="0"/>
        </w:rPr>
        <w:t>ServedCells-ToModify-NR-Item ::= SEQUENCE {</w:t>
      </w:r>
    </w:p>
    <w:p w14:paraId="6F50923E" w14:textId="77777777" w:rsidR="00F02090" w:rsidRPr="00FD0425" w:rsidRDefault="00F02090" w:rsidP="00F02090">
      <w:pPr>
        <w:pStyle w:val="PL"/>
        <w:rPr>
          <w:snapToGrid w:val="0"/>
        </w:rPr>
      </w:pPr>
      <w:r w:rsidRPr="00FD0425">
        <w:rPr>
          <w:snapToGrid w:val="0"/>
        </w:rPr>
        <w:tab/>
        <w:t>old-NR-CGI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NR-CGI,</w:t>
      </w:r>
    </w:p>
    <w:p w14:paraId="01075747" w14:textId="77777777" w:rsidR="00F02090" w:rsidRPr="00FD0425" w:rsidRDefault="00F02090" w:rsidP="00F02090">
      <w:pPr>
        <w:pStyle w:val="PL"/>
        <w:rPr>
          <w:snapToGrid w:val="0"/>
        </w:rPr>
      </w:pPr>
      <w:r w:rsidRPr="00FD0425">
        <w:rPr>
          <w:snapToGrid w:val="0"/>
        </w:rPr>
        <w:tab/>
        <w:t>served-cell-info-NR</w:t>
      </w:r>
      <w:r w:rsidRPr="00FD0425">
        <w:rPr>
          <w:snapToGrid w:val="0"/>
        </w:rPr>
        <w:tab/>
      </w:r>
      <w:r w:rsidRPr="00FD0425">
        <w:rPr>
          <w:snapToGrid w:val="0"/>
        </w:rPr>
        <w:tab/>
      </w:r>
      <w:r w:rsidRPr="00FD0425">
        <w:rPr>
          <w:snapToGrid w:val="0"/>
        </w:rPr>
        <w:tab/>
      </w:r>
      <w:r w:rsidRPr="00FD0425">
        <w:rPr>
          <w:noProof w:val="0"/>
          <w:snapToGrid w:val="0"/>
          <w:lang w:eastAsia="zh-CN"/>
        </w:rPr>
        <w:t>ServedCellInformation-NR,</w:t>
      </w:r>
    </w:p>
    <w:p w14:paraId="11ABF0EC" w14:textId="77777777" w:rsidR="00F02090" w:rsidRPr="00FD0425" w:rsidRDefault="00F02090" w:rsidP="00F02090">
      <w:pPr>
        <w:pStyle w:val="PL"/>
        <w:rPr>
          <w:snapToGrid w:val="0"/>
        </w:rPr>
      </w:pPr>
      <w:r w:rsidRPr="00FD0425">
        <w:rPr>
          <w:snapToGrid w:val="0"/>
        </w:rPr>
        <w:tab/>
        <w:t>neighbour-info-NR</w:t>
      </w:r>
      <w:r w:rsidRPr="00FD0425">
        <w:rPr>
          <w:snapToGrid w:val="0"/>
        </w:rPr>
        <w:tab/>
      </w:r>
      <w:r w:rsidRPr="00FD0425">
        <w:rPr>
          <w:snapToGrid w:val="0"/>
        </w:rPr>
        <w:tab/>
      </w:r>
      <w:r w:rsidRPr="00FD0425">
        <w:rPr>
          <w:snapToGrid w:val="0"/>
        </w:rPr>
        <w:tab/>
      </w:r>
      <w:r w:rsidRPr="00FD0425">
        <w:t>NeighbourInformation-NR</w:t>
      </w:r>
      <w:r w:rsidRPr="00FD0425">
        <w:tab/>
      </w:r>
      <w:r w:rsidRPr="00FD0425">
        <w:tab/>
      </w:r>
      <w:r w:rsidRPr="00FD0425">
        <w:tab/>
      </w:r>
      <w:r w:rsidRPr="00FD0425">
        <w:tab/>
      </w:r>
      <w:r w:rsidRPr="00FD0425">
        <w:rPr>
          <w:snapToGrid w:val="0"/>
        </w:rPr>
        <w:t xml:space="preserve">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C465512" w14:textId="77777777" w:rsidR="00F02090" w:rsidRPr="00FD0425" w:rsidRDefault="00F02090" w:rsidP="00F02090">
      <w:pPr>
        <w:pStyle w:val="PL"/>
        <w:rPr>
          <w:snapToGrid w:val="0"/>
        </w:rPr>
      </w:pPr>
      <w:r w:rsidRPr="00FD0425">
        <w:rPr>
          <w:snapToGrid w:val="0"/>
        </w:rPr>
        <w:tab/>
        <w:t>neighbour-info-E-UTRA</w:t>
      </w:r>
      <w:r w:rsidRPr="00FD0425">
        <w:rPr>
          <w:snapToGrid w:val="0"/>
        </w:rPr>
        <w:tab/>
      </w:r>
      <w:r w:rsidRPr="00FD0425">
        <w:rPr>
          <w:snapToGrid w:val="0"/>
        </w:rPr>
        <w:tab/>
      </w:r>
      <w:r w:rsidRPr="00FD0425">
        <w:t>NeighbourInformation-E-UTRA</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13A4F86" w14:textId="77777777" w:rsidR="00F02090" w:rsidRPr="00FD0425" w:rsidRDefault="00F02090" w:rsidP="00F02090">
      <w:pPr>
        <w:pStyle w:val="PL"/>
        <w:rPr>
          <w:snapToGrid w:val="0"/>
        </w:rPr>
      </w:pPr>
      <w:r w:rsidRPr="00FD0425">
        <w:rPr>
          <w:snapToGrid w:val="0"/>
        </w:rPr>
        <w:tab/>
        <w:t>deactivation-indication</w:t>
      </w:r>
      <w:r w:rsidRPr="00FD0425">
        <w:rPr>
          <w:snapToGrid w:val="0"/>
        </w:rPr>
        <w:tab/>
      </w:r>
      <w:r w:rsidRPr="00FD0425">
        <w:rPr>
          <w:snapToGrid w:val="0"/>
        </w:rPr>
        <w:tab/>
        <w:t>ENUMERATED {deactivated,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35097773"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t>ProtocolExtensionContainer { {</w:t>
      </w:r>
      <w:r w:rsidRPr="00FD0425">
        <w:rPr>
          <w:snapToGrid w:val="0"/>
        </w:rPr>
        <w:t>Served-cells-ToModify-NR-Item-ExtIEs</w:t>
      </w:r>
      <w:r w:rsidRPr="00FD0425">
        <w:rPr>
          <w:noProof w:val="0"/>
          <w:snapToGrid w:val="0"/>
          <w:lang w:eastAsia="zh-CN"/>
        </w:rPr>
        <w:t xml:space="preserve">} } </w:t>
      </w:r>
      <w:r w:rsidRPr="00FD0425">
        <w:rPr>
          <w:noProof w:val="0"/>
          <w:snapToGrid w:val="0"/>
          <w:lang w:eastAsia="zh-CN"/>
        </w:rPr>
        <w:tab/>
        <w:t>OPTIONAL,</w:t>
      </w:r>
    </w:p>
    <w:p w14:paraId="4738359B"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26D593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8039D7E" w14:textId="77777777" w:rsidR="00F02090" w:rsidRPr="00FD0425" w:rsidRDefault="00F02090" w:rsidP="00F02090">
      <w:pPr>
        <w:pStyle w:val="PL"/>
        <w:rPr>
          <w:noProof w:val="0"/>
          <w:snapToGrid w:val="0"/>
          <w:lang w:eastAsia="zh-CN"/>
        </w:rPr>
      </w:pPr>
    </w:p>
    <w:p w14:paraId="4DBDCBCE" w14:textId="77777777" w:rsidR="00F02090" w:rsidRPr="00FD0425" w:rsidRDefault="00F02090" w:rsidP="00F02090">
      <w:pPr>
        <w:pStyle w:val="PL"/>
        <w:rPr>
          <w:noProof w:val="0"/>
          <w:snapToGrid w:val="0"/>
          <w:lang w:eastAsia="zh-CN"/>
        </w:rPr>
      </w:pPr>
      <w:r w:rsidRPr="00FD0425">
        <w:rPr>
          <w:snapToGrid w:val="0"/>
        </w:rPr>
        <w:t>Served-cells-ToModify-NR-Item-ExtIEs</w:t>
      </w:r>
      <w:r w:rsidRPr="00FD0425">
        <w:rPr>
          <w:noProof w:val="0"/>
          <w:snapToGrid w:val="0"/>
          <w:lang w:eastAsia="zh-CN"/>
        </w:rPr>
        <w:t xml:space="preserve"> XNAP-PROTOCOL-EXTENSION ::= {</w:t>
      </w:r>
    </w:p>
    <w:p w14:paraId="0540804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6868AA6"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281CE22" w14:textId="77777777" w:rsidR="00F02090" w:rsidRPr="00FD0425" w:rsidRDefault="00F02090" w:rsidP="00F02090">
      <w:pPr>
        <w:pStyle w:val="PL"/>
        <w:rPr>
          <w:snapToGrid w:val="0"/>
        </w:rPr>
      </w:pPr>
    </w:p>
    <w:p w14:paraId="08CDC14D" w14:textId="77777777" w:rsidR="00F02090" w:rsidRPr="00FD0425" w:rsidRDefault="00F02090" w:rsidP="00F02090">
      <w:pPr>
        <w:pStyle w:val="PL"/>
        <w:rPr>
          <w:snapToGrid w:val="0"/>
        </w:rPr>
      </w:pPr>
    </w:p>
    <w:p w14:paraId="587D5D5F" w14:textId="77777777" w:rsidR="00F02090" w:rsidRPr="00FD0425" w:rsidRDefault="00F02090" w:rsidP="00F02090">
      <w:pPr>
        <w:pStyle w:val="PL"/>
        <w:rPr>
          <w:snapToGrid w:val="0"/>
        </w:rPr>
      </w:pPr>
      <w:bookmarkStart w:id="9524" w:name="_Hlk515516914"/>
      <w:r w:rsidRPr="00FD0425">
        <w:rPr>
          <w:snapToGrid w:val="0"/>
        </w:rPr>
        <w:t>ServedCellsToUpdate-NR</w:t>
      </w:r>
      <w:bookmarkEnd w:id="9524"/>
      <w:r w:rsidRPr="00FD0425">
        <w:rPr>
          <w:snapToGrid w:val="0"/>
        </w:rPr>
        <w:t xml:space="preserve"> ::= SEQUENCE {</w:t>
      </w:r>
    </w:p>
    <w:p w14:paraId="5C73DA67" w14:textId="77777777" w:rsidR="00F02090" w:rsidRPr="00FD0425" w:rsidRDefault="00F02090" w:rsidP="00F02090">
      <w:pPr>
        <w:pStyle w:val="PL"/>
        <w:rPr>
          <w:snapToGrid w:val="0"/>
        </w:rPr>
      </w:pPr>
      <w:r w:rsidRPr="00FD0425">
        <w:rPr>
          <w:snapToGrid w:val="0"/>
        </w:rPr>
        <w:tab/>
        <w:t>served-Cells-ToAdd-NR</w:t>
      </w:r>
      <w:r w:rsidRPr="00FD0425">
        <w:rPr>
          <w:snapToGrid w:val="0"/>
        </w:rPr>
        <w:tab/>
      </w:r>
      <w:r w:rsidRPr="00FD0425">
        <w:rPr>
          <w:snapToGrid w:val="0"/>
        </w:rPr>
        <w:tab/>
        <w:t>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638E99E7" w14:textId="77777777" w:rsidR="00F02090" w:rsidRPr="00FD0425" w:rsidRDefault="00F02090" w:rsidP="00F02090">
      <w:pPr>
        <w:pStyle w:val="PL"/>
        <w:rPr>
          <w:snapToGrid w:val="0"/>
        </w:rPr>
      </w:pPr>
      <w:r w:rsidRPr="00FD0425">
        <w:rPr>
          <w:snapToGrid w:val="0"/>
        </w:rPr>
        <w:tab/>
        <w:t>served-Cells-ToModify-NR</w:t>
      </w:r>
      <w:r w:rsidRPr="00FD0425">
        <w:rPr>
          <w:snapToGrid w:val="0"/>
        </w:rPr>
        <w:tab/>
        <w:t>ServedCells-ToModify-NR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70B30FC0" w14:textId="77777777" w:rsidR="00F02090" w:rsidRPr="00FD0425" w:rsidRDefault="00F02090" w:rsidP="00F02090">
      <w:pPr>
        <w:pStyle w:val="PL"/>
        <w:rPr>
          <w:snapToGrid w:val="0"/>
        </w:rPr>
      </w:pPr>
      <w:r w:rsidRPr="00FD0425">
        <w:rPr>
          <w:snapToGrid w:val="0"/>
        </w:rPr>
        <w:tab/>
        <w:t>served-Cells-ToDelete-NR</w:t>
      </w:r>
      <w:r w:rsidRPr="00FD0425">
        <w:rPr>
          <w:snapToGrid w:val="0"/>
        </w:rPr>
        <w:tab/>
        <w:t>SEQUENCE (SIZE (1..maxnoofCellsinNG-RANnode)) OF</w:t>
      </w:r>
      <w:r w:rsidRPr="00FD0425">
        <w:rPr>
          <w:rStyle w:val="PLChar"/>
        </w:rPr>
        <w:t xml:space="preserve"> NR-CGI </w:t>
      </w:r>
      <w:r w:rsidRPr="00FD0425">
        <w:rPr>
          <w:rStyle w:val="PLChar"/>
        </w:rPr>
        <w:tab/>
      </w:r>
      <w:r w:rsidRPr="00FD0425">
        <w:rPr>
          <w:rStyle w:val="PLChar"/>
        </w:rPr>
        <w:tab/>
      </w:r>
      <w:r w:rsidRPr="00FD0425">
        <w:rPr>
          <w:rStyle w:val="PLChar"/>
        </w:rPr>
        <w:tab/>
      </w:r>
      <w:r w:rsidRPr="00FD0425">
        <w:rPr>
          <w:rStyle w:val="PLChar"/>
        </w:rPr>
        <w:tab/>
        <w:t>OPTIONAL</w:t>
      </w:r>
      <w:r w:rsidRPr="00FD0425">
        <w:rPr>
          <w:snapToGrid w:val="0"/>
        </w:rPr>
        <w:t>,</w:t>
      </w:r>
    </w:p>
    <w:p w14:paraId="20703AFA"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t>ProtocolExtensionContainer { {ServedC</w:t>
      </w:r>
      <w:r w:rsidRPr="006B55F2">
        <w:rPr>
          <w:snapToGrid w:val="0"/>
          <w:lang w:val="fr-FR"/>
        </w:rPr>
        <w:t>ellsToUpdate-NR-ExtIEs</w:t>
      </w:r>
      <w:r w:rsidRPr="006B55F2">
        <w:rPr>
          <w:noProof w:val="0"/>
          <w:snapToGrid w:val="0"/>
          <w:lang w:val="fr-FR" w:eastAsia="zh-CN"/>
        </w:rPr>
        <w:t>} } OPTIONAL,</w:t>
      </w:r>
    </w:p>
    <w:p w14:paraId="0C9356F9"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0B7C533F" w14:textId="77777777" w:rsidR="00F02090" w:rsidRPr="00FD0425" w:rsidRDefault="00F02090" w:rsidP="00F02090">
      <w:pPr>
        <w:pStyle w:val="PL"/>
        <w:rPr>
          <w:snapToGrid w:val="0"/>
        </w:rPr>
      </w:pPr>
      <w:r w:rsidRPr="00FD0425">
        <w:rPr>
          <w:snapToGrid w:val="0"/>
        </w:rPr>
        <w:t>}</w:t>
      </w:r>
    </w:p>
    <w:p w14:paraId="3B92419F" w14:textId="77777777" w:rsidR="00F02090" w:rsidRPr="00FD0425" w:rsidRDefault="00F02090" w:rsidP="00F02090">
      <w:pPr>
        <w:pStyle w:val="PL"/>
        <w:rPr>
          <w:snapToGrid w:val="0"/>
        </w:rPr>
      </w:pPr>
    </w:p>
    <w:p w14:paraId="74EC5144" w14:textId="77777777" w:rsidR="00F02090" w:rsidRPr="00FD0425" w:rsidRDefault="00F02090" w:rsidP="00F02090">
      <w:pPr>
        <w:pStyle w:val="PL"/>
        <w:rPr>
          <w:noProof w:val="0"/>
          <w:snapToGrid w:val="0"/>
          <w:lang w:eastAsia="zh-CN"/>
        </w:rPr>
      </w:pPr>
      <w:r w:rsidRPr="00FD0425">
        <w:rPr>
          <w:snapToGrid w:val="0"/>
        </w:rPr>
        <w:t>ServedCellsToUpdate-NR-ExtIEs</w:t>
      </w:r>
      <w:r w:rsidRPr="00FD0425">
        <w:rPr>
          <w:noProof w:val="0"/>
          <w:snapToGrid w:val="0"/>
          <w:lang w:eastAsia="zh-CN"/>
        </w:rPr>
        <w:t xml:space="preserve"> XNAP-PROTOCOL-EXTENSION ::= {</w:t>
      </w:r>
    </w:p>
    <w:p w14:paraId="28F69C1C"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7CFA22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38BC287" w14:textId="77777777" w:rsidR="00F02090" w:rsidRPr="00FD0425" w:rsidRDefault="00F02090" w:rsidP="00F02090">
      <w:pPr>
        <w:pStyle w:val="PL"/>
        <w:rPr>
          <w:noProof w:val="0"/>
          <w:snapToGrid w:val="0"/>
          <w:lang w:eastAsia="zh-CN"/>
        </w:rPr>
      </w:pPr>
    </w:p>
    <w:p w14:paraId="73B27627" w14:textId="77777777" w:rsidR="00EC1F2F" w:rsidRDefault="00EC1F2F" w:rsidP="00EC1F2F">
      <w:pPr>
        <w:pStyle w:val="PL"/>
        <w:rPr>
          <w:noProof w:val="0"/>
          <w:snapToGrid w:val="0"/>
          <w:lang w:eastAsia="zh-CN"/>
        </w:rPr>
      </w:pPr>
    </w:p>
    <w:p w14:paraId="206BB074" w14:textId="77777777" w:rsidR="00EC1F2F" w:rsidRDefault="00EC1F2F" w:rsidP="00EC1F2F">
      <w:pPr>
        <w:pStyle w:val="PL"/>
        <w:rPr>
          <w:noProof w:val="0"/>
          <w:snapToGrid w:val="0"/>
          <w:lang w:eastAsia="zh-CN"/>
        </w:rPr>
      </w:pPr>
    </w:p>
    <w:p w14:paraId="5E5D1666" w14:textId="77777777" w:rsidR="00F02090" w:rsidRPr="00FD0425" w:rsidRDefault="00F02090" w:rsidP="00F02090">
      <w:pPr>
        <w:pStyle w:val="PL"/>
        <w:rPr>
          <w:noProof w:val="0"/>
          <w:snapToGrid w:val="0"/>
          <w:lang w:eastAsia="zh-CN"/>
        </w:rPr>
      </w:pPr>
    </w:p>
    <w:p w14:paraId="3431331A" w14:textId="77777777" w:rsidR="00F02090" w:rsidRPr="00FD0425" w:rsidRDefault="00F02090" w:rsidP="00F02090">
      <w:pPr>
        <w:pStyle w:val="PL"/>
      </w:pPr>
      <w:bookmarkStart w:id="9525" w:name="_Hlk515433516"/>
      <w:bookmarkEnd w:id="9520"/>
      <w:bookmarkEnd w:id="9521"/>
      <w:r w:rsidRPr="00FD0425">
        <w:t>SharedResourceType ::= CHOICE {</w:t>
      </w:r>
    </w:p>
    <w:p w14:paraId="5E82436F" w14:textId="77777777" w:rsidR="00F02090" w:rsidRPr="00FD0425" w:rsidRDefault="00F02090" w:rsidP="00F02090">
      <w:pPr>
        <w:pStyle w:val="PL"/>
      </w:pPr>
      <w:r w:rsidRPr="00FD0425">
        <w:tab/>
        <w:t>ul-onlySharing</w:t>
      </w:r>
      <w:r w:rsidRPr="00FD0425">
        <w:tab/>
      </w:r>
      <w:r w:rsidRPr="00FD0425">
        <w:tab/>
      </w:r>
      <w:r w:rsidRPr="00FD0425">
        <w:tab/>
      </w:r>
      <w:r w:rsidRPr="00FD0425">
        <w:tab/>
        <w:t>SharedResourceType-UL-OnlySharing,</w:t>
      </w:r>
    </w:p>
    <w:p w14:paraId="4661F51B" w14:textId="77777777" w:rsidR="00F02090" w:rsidRPr="00FD0425" w:rsidRDefault="00F02090" w:rsidP="00F02090">
      <w:pPr>
        <w:pStyle w:val="PL"/>
      </w:pPr>
      <w:r w:rsidRPr="00FD0425">
        <w:tab/>
        <w:t>ul-and-dl-Sharing</w:t>
      </w:r>
      <w:r w:rsidRPr="00FD0425">
        <w:tab/>
      </w:r>
      <w:r w:rsidRPr="00FD0425">
        <w:tab/>
      </w:r>
      <w:r w:rsidRPr="00FD0425">
        <w:tab/>
        <w:t>SharedResourceType-ULDL-Sharing,</w:t>
      </w:r>
    </w:p>
    <w:p w14:paraId="3704E959"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w:t>
      </w:r>
      <w:r w:rsidRPr="00FD0425">
        <w:rPr>
          <w:noProof w:val="0"/>
          <w:snapToGrid w:val="0"/>
          <w:lang w:eastAsia="zh-CN"/>
        </w:rPr>
        <w:t>-ExtIEs} }</w:t>
      </w:r>
    </w:p>
    <w:p w14:paraId="5278BB52" w14:textId="77777777" w:rsidR="00F02090" w:rsidRPr="00FD0425" w:rsidRDefault="00F02090" w:rsidP="00F02090">
      <w:pPr>
        <w:pStyle w:val="PL"/>
      </w:pPr>
      <w:r w:rsidRPr="00FD0425">
        <w:t>}</w:t>
      </w:r>
    </w:p>
    <w:p w14:paraId="7CB71745" w14:textId="77777777" w:rsidR="00F02090" w:rsidRPr="00FD0425" w:rsidRDefault="00F02090" w:rsidP="00F02090">
      <w:pPr>
        <w:pStyle w:val="PL"/>
      </w:pPr>
    </w:p>
    <w:p w14:paraId="1704B425" w14:textId="77777777" w:rsidR="00F02090" w:rsidRPr="00FD0425" w:rsidRDefault="00F02090" w:rsidP="00F02090">
      <w:pPr>
        <w:pStyle w:val="PL"/>
        <w:rPr>
          <w:noProof w:val="0"/>
          <w:snapToGrid w:val="0"/>
          <w:lang w:eastAsia="zh-CN"/>
        </w:rPr>
      </w:pPr>
      <w:r w:rsidRPr="00FD0425">
        <w:t>SharedResourceType</w:t>
      </w:r>
      <w:r w:rsidRPr="00FD0425">
        <w:rPr>
          <w:noProof w:val="0"/>
          <w:snapToGrid w:val="0"/>
          <w:lang w:eastAsia="zh-CN"/>
        </w:rPr>
        <w:t>-ExtIEs XNAP-PROTOCOL-IES ::= {</w:t>
      </w:r>
    </w:p>
    <w:p w14:paraId="2A7FAF8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F7CCD50" w14:textId="77777777" w:rsidR="00F02090" w:rsidRPr="00FD0425" w:rsidRDefault="00F02090" w:rsidP="00F02090">
      <w:pPr>
        <w:pStyle w:val="PL"/>
      </w:pPr>
      <w:r w:rsidRPr="00FD0425">
        <w:rPr>
          <w:noProof w:val="0"/>
          <w:snapToGrid w:val="0"/>
          <w:lang w:eastAsia="zh-CN"/>
        </w:rPr>
        <w:t>}</w:t>
      </w:r>
    </w:p>
    <w:p w14:paraId="71DD7404" w14:textId="77777777" w:rsidR="00F02090" w:rsidRPr="00FD0425" w:rsidRDefault="00F02090" w:rsidP="00F02090">
      <w:pPr>
        <w:pStyle w:val="PL"/>
      </w:pPr>
    </w:p>
    <w:p w14:paraId="57B8A454" w14:textId="77777777" w:rsidR="00F02090" w:rsidRPr="00FD0425" w:rsidRDefault="00F02090" w:rsidP="00F02090">
      <w:pPr>
        <w:pStyle w:val="PL"/>
      </w:pPr>
      <w:r w:rsidRPr="00FD0425">
        <w:t>SharedResourceType-UL-OnlySharing ::= SEQUENCE {</w:t>
      </w:r>
    </w:p>
    <w:p w14:paraId="6185137D" w14:textId="77777777" w:rsidR="00F02090" w:rsidRPr="00FD0425" w:rsidRDefault="00F02090" w:rsidP="00F02090">
      <w:pPr>
        <w:pStyle w:val="PL"/>
      </w:pPr>
      <w:r w:rsidRPr="00FD0425">
        <w:tab/>
        <w:t>ul-resourceBitmap</w:t>
      </w:r>
      <w:r w:rsidRPr="00FD0425">
        <w:tab/>
      </w:r>
      <w:r w:rsidRPr="00FD0425">
        <w:tab/>
      </w:r>
      <w:r w:rsidRPr="00FD0425">
        <w:tab/>
        <w:t>DataTrafficResources,</w:t>
      </w:r>
    </w:p>
    <w:p w14:paraId="49498E9B"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SharedResourceType-UL-OnlySharing</w:t>
      </w:r>
      <w:r w:rsidRPr="00FD0425">
        <w:rPr>
          <w:noProof w:val="0"/>
          <w:snapToGrid w:val="0"/>
          <w:lang w:eastAsia="zh-CN"/>
        </w:rPr>
        <w:t>-ExtIEs} } OPTIONAL,</w:t>
      </w:r>
    </w:p>
    <w:p w14:paraId="25F0B53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1E65B25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E776A87" w14:textId="77777777" w:rsidR="00F02090" w:rsidRPr="00FD0425" w:rsidRDefault="00F02090" w:rsidP="00F02090">
      <w:pPr>
        <w:pStyle w:val="PL"/>
        <w:rPr>
          <w:noProof w:val="0"/>
          <w:snapToGrid w:val="0"/>
          <w:lang w:eastAsia="zh-CN"/>
        </w:rPr>
      </w:pPr>
    </w:p>
    <w:p w14:paraId="063E9C5B" w14:textId="77777777" w:rsidR="00F02090" w:rsidRPr="00FD0425" w:rsidRDefault="00F02090" w:rsidP="00F02090">
      <w:pPr>
        <w:pStyle w:val="PL"/>
        <w:rPr>
          <w:noProof w:val="0"/>
          <w:snapToGrid w:val="0"/>
          <w:lang w:eastAsia="zh-CN"/>
        </w:rPr>
      </w:pPr>
      <w:r w:rsidRPr="00FD0425">
        <w:t>SharedResourceType-UL-OnlySharing</w:t>
      </w:r>
      <w:r w:rsidRPr="00FD0425">
        <w:rPr>
          <w:noProof w:val="0"/>
          <w:snapToGrid w:val="0"/>
          <w:lang w:eastAsia="zh-CN"/>
        </w:rPr>
        <w:t>-ExtIEs XNAP-PROTOCOL-EXTENSION ::= {</w:t>
      </w:r>
    </w:p>
    <w:p w14:paraId="2B01045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1101056"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04F9CD1" w14:textId="77777777" w:rsidR="00F02090" w:rsidRPr="00FD0425" w:rsidRDefault="00F02090" w:rsidP="00F02090">
      <w:pPr>
        <w:pStyle w:val="PL"/>
      </w:pPr>
    </w:p>
    <w:p w14:paraId="493FD524" w14:textId="77777777" w:rsidR="00F02090" w:rsidRPr="00FD0425" w:rsidRDefault="00F02090" w:rsidP="00F02090">
      <w:pPr>
        <w:pStyle w:val="PL"/>
      </w:pPr>
      <w:r w:rsidRPr="00FD0425">
        <w:t>SharedResourceType-ULDL-Sharing ::= CHOICE {</w:t>
      </w:r>
    </w:p>
    <w:p w14:paraId="30E0B067" w14:textId="77777777" w:rsidR="00F02090" w:rsidRPr="00FD0425" w:rsidRDefault="00F02090" w:rsidP="00F02090">
      <w:pPr>
        <w:pStyle w:val="PL"/>
      </w:pPr>
      <w:r w:rsidRPr="00FD0425">
        <w:tab/>
        <w:t>ul-resources</w:t>
      </w:r>
      <w:r w:rsidRPr="00FD0425">
        <w:tab/>
      </w:r>
      <w:r w:rsidRPr="00FD0425">
        <w:tab/>
      </w:r>
      <w:r w:rsidRPr="00FD0425">
        <w:tab/>
      </w:r>
      <w:r w:rsidRPr="00FD0425">
        <w:tab/>
        <w:t>SharedResourceType-ULDL-Sharing-UL-Resources,</w:t>
      </w:r>
    </w:p>
    <w:p w14:paraId="36DC2F98" w14:textId="77777777" w:rsidR="00F02090" w:rsidRPr="00FD0425" w:rsidRDefault="00F02090" w:rsidP="00F02090">
      <w:pPr>
        <w:pStyle w:val="PL"/>
      </w:pPr>
      <w:r w:rsidRPr="00FD0425">
        <w:tab/>
        <w:t>dl-resources</w:t>
      </w:r>
      <w:r w:rsidRPr="00FD0425">
        <w:tab/>
      </w:r>
      <w:r w:rsidRPr="00FD0425">
        <w:tab/>
      </w:r>
      <w:r w:rsidRPr="00FD0425">
        <w:tab/>
      </w:r>
      <w:r w:rsidRPr="00FD0425">
        <w:tab/>
        <w:t>SharedResourceType-ULDL-Sharing-DL-Resources,</w:t>
      </w:r>
    </w:p>
    <w:p w14:paraId="381A9B55"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w:t>
      </w:r>
      <w:r w:rsidRPr="00FD0425">
        <w:rPr>
          <w:noProof w:val="0"/>
          <w:snapToGrid w:val="0"/>
          <w:lang w:eastAsia="zh-CN"/>
        </w:rPr>
        <w:t>-ExtIEs} }</w:t>
      </w:r>
    </w:p>
    <w:p w14:paraId="6FC5DFCC" w14:textId="77777777" w:rsidR="00F02090" w:rsidRPr="00FD0425" w:rsidRDefault="00F02090" w:rsidP="00F02090">
      <w:pPr>
        <w:pStyle w:val="PL"/>
      </w:pPr>
      <w:r w:rsidRPr="00FD0425">
        <w:t>}</w:t>
      </w:r>
    </w:p>
    <w:p w14:paraId="15277FBC" w14:textId="77777777" w:rsidR="00F02090" w:rsidRPr="00FD0425" w:rsidRDefault="00F02090" w:rsidP="00F02090">
      <w:pPr>
        <w:pStyle w:val="PL"/>
      </w:pPr>
    </w:p>
    <w:p w14:paraId="275C150F" w14:textId="77777777" w:rsidR="00F02090" w:rsidRPr="00FD0425" w:rsidRDefault="00F02090" w:rsidP="00F02090">
      <w:pPr>
        <w:pStyle w:val="PL"/>
        <w:rPr>
          <w:noProof w:val="0"/>
          <w:snapToGrid w:val="0"/>
          <w:lang w:eastAsia="zh-CN"/>
        </w:rPr>
      </w:pPr>
      <w:r w:rsidRPr="00FD0425">
        <w:t>SharedResourceType-ULDL-Sharing</w:t>
      </w:r>
      <w:r w:rsidRPr="00FD0425">
        <w:rPr>
          <w:noProof w:val="0"/>
          <w:snapToGrid w:val="0"/>
          <w:lang w:eastAsia="zh-CN"/>
        </w:rPr>
        <w:t>-ExtIEs XNAP-PROTOCOL-IES ::= {</w:t>
      </w:r>
    </w:p>
    <w:p w14:paraId="12A0980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35F5D5A8" w14:textId="77777777" w:rsidR="00F02090" w:rsidRPr="00FD0425" w:rsidRDefault="00F02090" w:rsidP="00F02090">
      <w:pPr>
        <w:pStyle w:val="PL"/>
      </w:pPr>
      <w:r w:rsidRPr="00FD0425">
        <w:rPr>
          <w:noProof w:val="0"/>
          <w:snapToGrid w:val="0"/>
          <w:lang w:eastAsia="zh-CN"/>
        </w:rPr>
        <w:t>}</w:t>
      </w:r>
    </w:p>
    <w:p w14:paraId="33126AF2" w14:textId="77777777" w:rsidR="00F02090" w:rsidRPr="00FD0425" w:rsidRDefault="00F02090" w:rsidP="00F02090">
      <w:pPr>
        <w:pStyle w:val="PL"/>
      </w:pPr>
    </w:p>
    <w:p w14:paraId="649D8261" w14:textId="77777777" w:rsidR="00F02090" w:rsidRPr="00FD0425" w:rsidRDefault="00F02090" w:rsidP="00F02090">
      <w:pPr>
        <w:pStyle w:val="PL"/>
      </w:pPr>
      <w:r w:rsidRPr="00FD0425">
        <w:t>SharedResourceType-ULDL-Sharing-UL-Resources ::= CHOICE {</w:t>
      </w:r>
    </w:p>
    <w:p w14:paraId="099FB37C" w14:textId="77777777" w:rsidR="00F02090" w:rsidRPr="00FD0425" w:rsidRDefault="00F02090" w:rsidP="00F02090">
      <w:pPr>
        <w:pStyle w:val="PL"/>
      </w:pPr>
      <w:r w:rsidRPr="00FD0425">
        <w:tab/>
        <w:t>unchanged</w:t>
      </w:r>
      <w:r w:rsidRPr="00FD0425">
        <w:tab/>
      </w:r>
      <w:r w:rsidRPr="00FD0425">
        <w:tab/>
      </w:r>
      <w:r w:rsidRPr="00FD0425">
        <w:tab/>
      </w:r>
      <w:r w:rsidRPr="00FD0425">
        <w:tab/>
      </w:r>
      <w:r w:rsidRPr="00FD0425">
        <w:tab/>
        <w:t>NULL,</w:t>
      </w:r>
    </w:p>
    <w:p w14:paraId="4EB55345" w14:textId="77777777" w:rsidR="00F02090" w:rsidRPr="00FD0425" w:rsidRDefault="00F02090" w:rsidP="00F02090">
      <w:pPr>
        <w:pStyle w:val="PL"/>
      </w:pPr>
      <w:r w:rsidRPr="00FD0425">
        <w:tab/>
        <w:t>changed</w:t>
      </w:r>
      <w:r w:rsidRPr="00FD0425">
        <w:tab/>
      </w:r>
      <w:r w:rsidRPr="00FD0425">
        <w:tab/>
      </w:r>
      <w:r w:rsidRPr="00FD0425">
        <w:tab/>
      </w:r>
      <w:r w:rsidRPr="00FD0425">
        <w:tab/>
      </w:r>
      <w:r w:rsidRPr="00FD0425">
        <w:tab/>
      </w:r>
      <w:r w:rsidRPr="00FD0425">
        <w:tab/>
        <w:t>SharedResourceType-ULDL-Sharing-UL-ResourcesChanged,</w:t>
      </w:r>
    </w:p>
    <w:p w14:paraId="1D4852E3"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SharedResourceType-ULDL-Sharing-UL-Resources</w:t>
      </w:r>
      <w:r w:rsidRPr="00FD0425">
        <w:rPr>
          <w:noProof w:val="0"/>
          <w:snapToGrid w:val="0"/>
          <w:lang w:eastAsia="zh-CN"/>
        </w:rPr>
        <w:t>-ExtIEs} }</w:t>
      </w:r>
    </w:p>
    <w:p w14:paraId="7AA0999D" w14:textId="77777777" w:rsidR="00F02090" w:rsidRPr="00FD0425" w:rsidRDefault="00F02090" w:rsidP="00F02090">
      <w:pPr>
        <w:pStyle w:val="PL"/>
      </w:pPr>
      <w:r w:rsidRPr="00FD0425">
        <w:t>}</w:t>
      </w:r>
    </w:p>
    <w:p w14:paraId="7E32235A" w14:textId="77777777" w:rsidR="00F02090" w:rsidRPr="00FD0425" w:rsidRDefault="00F02090" w:rsidP="00F02090">
      <w:pPr>
        <w:pStyle w:val="PL"/>
      </w:pPr>
    </w:p>
    <w:p w14:paraId="648335B2" w14:textId="77777777" w:rsidR="00F02090" w:rsidRPr="00FD0425" w:rsidRDefault="00F02090" w:rsidP="00F02090">
      <w:pPr>
        <w:pStyle w:val="PL"/>
        <w:rPr>
          <w:noProof w:val="0"/>
          <w:snapToGrid w:val="0"/>
          <w:lang w:eastAsia="zh-CN"/>
        </w:rPr>
      </w:pPr>
      <w:r w:rsidRPr="00FD0425">
        <w:t>SharedResourceType-ULDL-Sharing-UL-Resources</w:t>
      </w:r>
      <w:r w:rsidRPr="00FD0425">
        <w:rPr>
          <w:noProof w:val="0"/>
          <w:snapToGrid w:val="0"/>
          <w:lang w:eastAsia="zh-CN"/>
        </w:rPr>
        <w:t>-ExtIEs XNAP-PROTOCOL-IES ::= {</w:t>
      </w:r>
    </w:p>
    <w:p w14:paraId="18AFCD33"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2B5FE7B5" w14:textId="77777777" w:rsidR="00F02090" w:rsidRPr="00FD0425" w:rsidRDefault="00F02090" w:rsidP="00F02090">
      <w:pPr>
        <w:pStyle w:val="PL"/>
      </w:pPr>
      <w:r w:rsidRPr="00FD0425">
        <w:rPr>
          <w:noProof w:val="0"/>
          <w:snapToGrid w:val="0"/>
          <w:lang w:eastAsia="zh-CN"/>
        </w:rPr>
        <w:t>}</w:t>
      </w:r>
    </w:p>
    <w:p w14:paraId="1948DDDA" w14:textId="77777777" w:rsidR="00F02090" w:rsidRPr="00FD0425" w:rsidRDefault="00F02090" w:rsidP="00F02090">
      <w:pPr>
        <w:pStyle w:val="PL"/>
      </w:pPr>
    </w:p>
    <w:p w14:paraId="1B73B888" w14:textId="77777777" w:rsidR="00F02090" w:rsidRPr="00FD0425" w:rsidRDefault="00F02090" w:rsidP="00F02090">
      <w:pPr>
        <w:pStyle w:val="PL"/>
      </w:pPr>
      <w:r w:rsidRPr="00FD0425">
        <w:t>SharedResourceType-ULDL-Sharing-UL-ResourcesChanged ::= SEQUENCE {</w:t>
      </w:r>
    </w:p>
    <w:p w14:paraId="417B060F" w14:textId="77777777" w:rsidR="00F02090" w:rsidRPr="00FD0425" w:rsidRDefault="00F02090" w:rsidP="00F02090">
      <w:pPr>
        <w:pStyle w:val="PL"/>
      </w:pPr>
      <w:r w:rsidRPr="00FD0425">
        <w:tab/>
        <w:t>ul-resourceBitmap</w:t>
      </w:r>
      <w:r w:rsidRPr="00FD0425">
        <w:tab/>
      </w:r>
      <w:r w:rsidRPr="00FD0425">
        <w:tab/>
      </w:r>
      <w:r w:rsidRPr="00FD0425">
        <w:tab/>
        <w:t>DataTrafficResources,</w:t>
      </w:r>
    </w:p>
    <w:p w14:paraId="27A44052"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SharedResourceType-ULDL-Sharing-UL-ResourcesChanged</w:t>
      </w:r>
      <w:r w:rsidRPr="00FD0425">
        <w:rPr>
          <w:noProof w:val="0"/>
          <w:snapToGrid w:val="0"/>
          <w:lang w:eastAsia="zh-CN"/>
        </w:rPr>
        <w:t>-ExtIEs} } OPTIONAL,</w:t>
      </w:r>
    </w:p>
    <w:p w14:paraId="63445F95"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113B025"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B594D2F" w14:textId="77777777" w:rsidR="00F02090" w:rsidRPr="00FD0425" w:rsidRDefault="00F02090" w:rsidP="00F02090">
      <w:pPr>
        <w:pStyle w:val="PL"/>
        <w:rPr>
          <w:noProof w:val="0"/>
          <w:snapToGrid w:val="0"/>
          <w:lang w:eastAsia="zh-CN"/>
        </w:rPr>
      </w:pPr>
    </w:p>
    <w:p w14:paraId="2BF30ACC" w14:textId="77777777" w:rsidR="00F02090" w:rsidRPr="00FD0425" w:rsidRDefault="00F02090" w:rsidP="00F02090">
      <w:pPr>
        <w:pStyle w:val="PL"/>
        <w:rPr>
          <w:noProof w:val="0"/>
          <w:snapToGrid w:val="0"/>
          <w:lang w:eastAsia="zh-CN"/>
        </w:rPr>
      </w:pPr>
      <w:r w:rsidRPr="00FD0425">
        <w:t>SharedResourceType-ULDL-Sharing</w:t>
      </w:r>
      <w:r w:rsidRPr="00FD0425">
        <w:rPr>
          <w:noProof w:val="0"/>
          <w:snapToGrid w:val="0"/>
          <w:lang w:eastAsia="zh-CN"/>
        </w:rPr>
        <w:t>-</w:t>
      </w:r>
      <w:r w:rsidRPr="00FD0425">
        <w:t>UL-ResourcesChanged-</w:t>
      </w:r>
      <w:r w:rsidRPr="00FD0425">
        <w:rPr>
          <w:noProof w:val="0"/>
          <w:snapToGrid w:val="0"/>
          <w:lang w:eastAsia="zh-CN"/>
        </w:rPr>
        <w:t>ExtIEs XNAP-PROTOCOL-EXTENSION ::= {</w:t>
      </w:r>
    </w:p>
    <w:p w14:paraId="25F1FE5D"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FB80FD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344DE68" w14:textId="77777777" w:rsidR="00F02090" w:rsidRPr="00FD0425" w:rsidRDefault="00F02090" w:rsidP="00F02090">
      <w:pPr>
        <w:pStyle w:val="PL"/>
      </w:pPr>
    </w:p>
    <w:p w14:paraId="64152F2B" w14:textId="77777777" w:rsidR="00F02090" w:rsidRPr="00FD0425" w:rsidRDefault="00F02090" w:rsidP="00F02090">
      <w:pPr>
        <w:pStyle w:val="PL"/>
      </w:pPr>
      <w:r w:rsidRPr="00FD0425">
        <w:t>SharedResourceType-ULDL-Sharing-DL-Resources ::= CHOICE {</w:t>
      </w:r>
    </w:p>
    <w:p w14:paraId="1BBF7A56" w14:textId="77777777" w:rsidR="00F02090" w:rsidRPr="00FD0425" w:rsidRDefault="00F02090" w:rsidP="00F02090">
      <w:pPr>
        <w:pStyle w:val="PL"/>
      </w:pPr>
      <w:r w:rsidRPr="00FD0425">
        <w:tab/>
        <w:t>unchanged</w:t>
      </w:r>
      <w:r w:rsidRPr="00FD0425">
        <w:tab/>
      </w:r>
      <w:r w:rsidRPr="00FD0425">
        <w:tab/>
      </w:r>
      <w:r w:rsidRPr="00FD0425">
        <w:tab/>
      </w:r>
      <w:r w:rsidRPr="00FD0425">
        <w:tab/>
      </w:r>
      <w:r w:rsidRPr="00FD0425">
        <w:tab/>
        <w:t>NULL,</w:t>
      </w:r>
    </w:p>
    <w:p w14:paraId="1BC4F66F" w14:textId="77777777" w:rsidR="00F02090" w:rsidRPr="00FD0425" w:rsidRDefault="00F02090" w:rsidP="00F02090">
      <w:pPr>
        <w:pStyle w:val="PL"/>
      </w:pPr>
      <w:r w:rsidRPr="00FD0425">
        <w:tab/>
        <w:t>changed</w:t>
      </w:r>
      <w:r w:rsidRPr="00FD0425">
        <w:tab/>
      </w:r>
      <w:r w:rsidRPr="00FD0425">
        <w:tab/>
      </w:r>
      <w:r w:rsidRPr="00FD0425">
        <w:tab/>
      </w:r>
      <w:r w:rsidRPr="00FD0425">
        <w:tab/>
      </w:r>
      <w:r w:rsidRPr="00FD0425">
        <w:tab/>
      </w:r>
      <w:r w:rsidRPr="00FD0425">
        <w:tab/>
        <w:t>SharedResourceType-ULDL-Sharing-DL-ResourcesChanged,</w:t>
      </w:r>
    </w:p>
    <w:p w14:paraId="6E2EB4D9"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SharedResourceType-ULDL-Sharing-DL-Resources</w:t>
      </w:r>
      <w:r w:rsidRPr="00FD0425">
        <w:rPr>
          <w:noProof w:val="0"/>
          <w:snapToGrid w:val="0"/>
          <w:lang w:eastAsia="zh-CN"/>
        </w:rPr>
        <w:t>-ExtIEs} }</w:t>
      </w:r>
    </w:p>
    <w:p w14:paraId="10DCCF56" w14:textId="77777777" w:rsidR="00F02090" w:rsidRPr="00FD0425" w:rsidRDefault="00F02090" w:rsidP="00F02090">
      <w:pPr>
        <w:pStyle w:val="PL"/>
      </w:pPr>
      <w:r w:rsidRPr="00FD0425">
        <w:t>}</w:t>
      </w:r>
    </w:p>
    <w:p w14:paraId="020ADC4E" w14:textId="77777777" w:rsidR="00F02090" w:rsidRPr="00FD0425" w:rsidRDefault="00F02090" w:rsidP="00F02090">
      <w:pPr>
        <w:pStyle w:val="PL"/>
      </w:pPr>
    </w:p>
    <w:p w14:paraId="75B24971" w14:textId="77777777" w:rsidR="00F02090" w:rsidRPr="00FD0425" w:rsidRDefault="00F02090" w:rsidP="00F02090">
      <w:pPr>
        <w:pStyle w:val="PL"/>
        <w:rPr>
          <w:noProof w:val="0"/>
          <w:snapToGrid w:val="0"/>
          <w:lang w:eastAsia="zh-CN"/>
        </w:rPr>
      </w:pPr>
      <w:r w:rsidRPr="00FD0425">
        <w:t>SharedResourceType-ULDL-Sharing-DL-Resources</w:t>
      </w:r>
      <w:r w:rsidRPr="00FD0425">
        <w:rPr>
          <w:noProof w:val="0"/>
          <w:snapToGrid w:val="0"/>
          <w:lang w:eastAsia="zh-CN"/>
        </w:rPr>
        <w:t>-ExtIEs XNAP-PROTOCOL-IES ::= {</w:t>
      </w:r>
    </w:p>
    <w:p w14:paraId="53B85B3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290B57B" w14:textId="77777777" w:rsidR="00F02090" w:rsidRPr="00FD0425" w:rsidRDefault="00F02090" w:rsidP="00F02090">
      <w:pPr>
        <w:pStyle w:val="PL"/>
      </w:pPr>
      <w:r w:rsidRPr="00FD0425">
        <w:rPr>
          <w:noProof w:val="0"/>
          <w:snapToGrid w:val="0"/>
          <w:lang w:eastAsia="zh-CN"/>
        </w:rPr>
        <w:t>}</w:t>
      </w:r>
    </w:p>
    <w:p w14:paraId="648F21B9" w14:textId="77777777" w:rsidR="00F02090" w:rsidRPr="00FD0425" w:rsidRDefault="00F02090" w:rsidP="00F02090">
      <w:pPr>
        <w:pStyle w:val="PL"/>
      </w:pPr>
    </w:p>
    <w:p w14:paraId="620DA194" w14:textId="77777777" w:rsidR="00F02090" w:rsidRPr="00FD0425" w:rsidRDefault="00F02090" w:rsidP="00F02090">
      <w:pPr>
        <w:pStyle w:val="PL"/>
      </w:pPr>
      <w:r w:rsidRPr="00FD0425">
        <w:t>SharedResourceType-ULDL-Sharing-DL-ResourcesChanged ::= SEQUENCE {</w:t>
      </w:r>
    </w:p>
    <w:p w14:paraId="3FFC8FC5" w14:textId="77777777" w:rsidR="00F02090" w:rsidRPr="00FD0425" w:rsidRDefault="00F02090" w:rsidP="00F02090">
      <w:pPr>
        <w:pStyle w:val="PL"/>
      </w:pPr>
      <w:r w:rsidRPr="00FD0425">
        <w:tab/>
        <w:t>dl-resourceBitmap</w:t>
      </w:r>
      <w:r w:rsidRPr="00FD0425">
        <w:tab/>
      </w:r>
      <w:r w:rsidRPr="00FD0425">
        <w:tab/>
      </w:r>
      <w:r w:rsidRPr="00FD0425">
        <w:tab/>
        <w:t>DataTrafficResources,</w:t>
      </w:r>
    </w:p>
    <w:p w14:paraId="57244CB6"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SharedResourceType-ULDL-Sharing-DL-ResourcesChanged</w:t>
      </w:r>
      <w:r w:rsidRPr="00FD0425">
        <w:rPr>
          <w:noProof w:val="0"/>
          <w:snapToGrid w:val="0"/>
          <w:lang w:eastAsia="zh-CN"/>
        </w:rPr>
        <w:t>-ExtIEs} } OPTIONAL,</w:t>
      </w:r>
    </w:p>
    <w:p w14:paraId="269FBB49"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8E098D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B544839" w14:textId="77777777" w:rsidR="00F02090" w:rsidRPr="00FD0425" w:rsidRDefault="00F02090" w:rsidP="00F02090">
      <w:pPr>
        <w:pStyle w:val="PL"/>
        <w:rPr>
          <w:noProof w:val="0"/>
          <w:snapToGrid w:val="0"/>
          <w:lang w:eastAsia="zh-CN"/>
        </w:rPr>
      </w:pPr>
    </w:p>
    <w:p w14:paraId="2B637D90" w14:textId="77777777" w:rsidR="00F02090" w:rsidRPr="00FD0425" w:rsidRDefault="00F02090" w:rsidP="00F02090">
      <w:pPr>
        <w:pStyle w:val="PL"/>
        <w:rPr>
          <w:noProof w:val="0"/>
          <w:snapToGrid w:val="0"/>
          <w:lang w:eastAsia="zh-CN"/>
        </w:rPr>
      </w:pPr>
      <w:r w:rsidRPr="00FD0425">
        <w:t>SharedResourceType-ULDL-Sharing</w:t>
      </w:r>
      <w:r w:rsidRPr="00FD0425">
        <w:rPr>
          <w:noProof w:val="0"/>
          <w:snapToGrid w:val="0"/>
          <w:lang w:eastAsia="zh-CN"/>
        </w:rPr>
        <w:t>-</w:t>
      </w:r>
      <w:r w:rsidRPr="00FD0425">
        <w:t>DL-ResourcesChanged-</w:t>
      </w:r>
      <w:r w:rsidRPr="00FD0425">
        <w:rPr>
          <w:noProof w:val="0"/>
          <w:snapToGrid w:val="0"/>
          <w:lang w:eastAsia="zh-CN"/>
        </w:rPr>
        <w:t>ExtIEs XNAP-PROTOCOL-EXTENSION ::= {</w:t>
      </w:r>
    </w:p>
    <w:p w14:paraId="22D4C26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73288A9"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48B1B1C8" w14:textId="77777777" w:rsidR="00F02090" w:rsidRPr="00FD0425" w:rsidRDefault="00F02090" w:rsidP="00F02090">
      <w:pPr>
        <w:pStyle w:val="PL"/>
      </w:pPr>
    </w:p>
    <w:p w14:paraId="63FE1F32" w14:textId="77777777" w:rsidR="00D94208" w:rsidRPr="00BD41A6" w:rsidRDefault="00D94208" w:rsidP="00D94208">
      <w:pPr>
        <w:pStyle w:val="PL"/>
        <w:rPr>
          <w:snapToGrid w:val="0"/>
          <w:lang w:eastAsia="zh-CN"/>
        </w:rPr>
      </w:pPr>
      <w:r w:rsidRPr="00BD41A6">
        <w:rPr>
          <w:snapToGrid w:val="0"/>
          <w:lang w:eastAsia="zh-CN"/>
        </w:rPr>
        <w:t>Slice</w:t>
      </w:r>
      <w:r w:rsidRPr="00300B5A">
        <w:rPr>
          <w:lang w:eastAsia="ja-JP"/>
        </w:rPr>
        <w:t>AvailableCapacity</w:t>
      </w:r>
      <w:r w:rsidRPr="00BD41A6">
        <w:rPr>
          <w:snapToGrid w:val="0"/>
          <w:lang w:eastAsia="zh-CN"/>
        </w:rPr>
        <w:t xml:space="preserve"> ::= SEQUENCE (SIZE(1..</w:t>
      </w:r>
      <w:r w:rsidRPr="00826BC3">
        <w:rPr>
          <w:rFonts w:eastAsia="MS Mincho" w:cs="Arial"/>
          <w:lang w:eastAsia="ja-JP"/>
        </w:rPr>
        <w:t>m</w:t>
      </w:r>
      <w:r w:rsidRPr="00826BC3">
        <w:rPr>
          <w:rFonts w:cs="Arial"/>
          <w:lang w:eastAsia="ja-JP"/>
        </w:rPr>
        <w:t>axnoofBPLMNs</w:t>
      </w:r>
      <w:r w:rsidRPr="00BD41A6">
        <w:rPr>
          <w:snapToGrid w:val="0"/>
          <w:lang w:eastAsia="zh-CN"/>
        </w:rPr>
        <w:t>)) OF Slice</w:t>
      </w:r>
      <w:r w:rsidRPr="00300B5A">
        <w:rPr>
          <w:lang w:eastAsia="ja-JP"/>
        </w:rPr>
        <w:t>AvailableCapacity</w:t>
      </w:r>
      <w:r w:rsidRPr="00BD41A6">
        <w:rPr>
          <w:snapToGrid w:val="0"/>
          <w:lang w:eastAsia="zh-CN"/>
        </w:rPr>
        <w:t>-Item</w:t>
      </w:r>
    </w:p>
    <w:p w14:paraId="26FF9D54" w14:textId="77777777" w:rsidR="00D94208" w:rsidRPr="006114F8" w:rsidRDefault="00D94208" w:rsidP="00D94208">
      <w:pPr>
        <w:pStyle w:val="PL"/>
      </w:pPr>
    </w:p>
    <w:p w14:paraId="37436307" w14:textId="77777777" w:rsidR="00D94208" w:rsidRPr="00BD41A6" w:rsidRDefault="00D94208" w:rsidP="00D94208">
      <w:pPr>
        <w:pStyle w:val="PL"/>
      </w:pPr>
      <w:r w:rsidRPr="00F35F02">
        <w:rPr>
          <w:snapToGrid w:val="0"/>
          <w:lang w:eastAsia="zh-CN"/>
        </w:rPr>
        <w:t>Slice</w:t>
      </w:r>
      <w:r w:rsidRPr="00300B5A">
        <w:rPr>
          <w:lang w:eastAsia="ja-JP"/>
        </w:rPr>
        <w:t>AvailableCapacity</w:t>
      </w:r>
      <w:r w:rsidRPr="00BD41A6">
        <w:t>-Item</w:t>
      </w:r>
      <w:r w:rsidRPr="00BD41A6">
        <w:tab/>
        <w:t>::= SEQUENCE {</w:t>
      </w:r>
    </w:p>
    <w:p w14:paraId="2F3AD045" w14:textId="77777777" w:rsidR="00D94208" w:rsidRDefault="00D94208" w:rsidP="00D94208">
      <w:pPr>
        <w:pStyle w:val="PL"/>
        <w:rPr>
          <w:noProof w:val="0"/>
        </w:rPr>
      </w:pPr>
      <w:r w:rsidRPr="00BD41A6">
        <w:tab/>
      </w:r>
      <w:r>
        <w:t>pLMNIdentity</w:t>
      </w:r>
      <w:r w:rsidRPr="00EA5FA7">
        <w:tab/>
      </w:r>
      <w:r w:rsidRPr="00EA5FA7">
        <w:tab/>
      </w:r>
      <w:r w:rsidRPr="00EA5FA7">
        <w:tab/>
      </w:r>
      <w:r>
        <w:tab/>
      </w:r>
      <w:r>
        <w:tab/>
      </w:r>
      <w:r>
        <w:tab/>
      </w:r>
      <w:r w:rsidRPr="00EA5FA7">
        <w:t>PLMN-Identity</w:t>
      </w:r>
      <w:r>
        <w:t>,</w:t>
      </w:r>
      <w:r>
        <w:rPr>
          <w:noProof w:val="0"/>
        </w:rPr>
        <w:t xml:space="preserve"> </w:t>
      </w:r>
    </w:p>
    <w:p w14:paraId="7E54C0E7" w14:textId="77777777" w:rsidR="00D94208" w:rsidRDefault="00D94208" w:rsidP="00D94208">
      <w:pPr>
        <w:pStyle w:val="PL"/>
        <w:rPr>
          <w:noProof w:val="0"/>
        </w:rPr>
      </w:pPr>
      <w:r>
        <w:rPr>
          <w:noProof w:val="0"/>
        </w:rPr>
        <w:tab/>
        <w:t>sNSSAIAvailableCapacity-List</w:t>
      </w:r>
      <w:r>
        <w:rPr>
          <w:noProof w:val="0"/>
        </w:rPr>
        <w:tab/>
      </w:r>
      <w:r>
        <w:rPr>
          <w:noProof w:val="0"/>
        </w:rPr>
        <w:tab/>
        <w:t>SNSSAIAvailableCapacity-List,</w:t>
      </w:r>
    </w:p>
    <w:p w14:paraId="147955F5" w14:textId="77777777" w:rsidR="00D94208" w:rsidRPr="00BD41A6" w:rsidRDefault="00D94208" w:rsidP="00D94208">
      <w:pPr>
        <w:pStyle w:val="PL"/>
      </w:pPr>
      <w:r w:rsidRPr="00BD41A6">
        <w:tab/>
        <w:t>iE-Extensions</w:t>
      </w:r>
      <w:r w:rsidRPr="00BD41A6">
        <w:tab/>
      </w:r>
      <w:r w:rsidRPr="00BD41A6">
        <w:tab/>
      </w:r>
      <w:r w:rsidRPr="00BD41A6">
        <w:tab/>
      </w:r>
      <w:r w:rsidRPr="00BD41A6">
        <w:tab/>
      </w:r>
      <w:r w:rsidRPr="00BD41A6">
        <w:tab/>
      </w:r>
      <w:r w:rsidRPr="00BD41A6">
        <w:tab/>
      </w:r>
      <w:r w:rsidRPr="006114F8">
        <w:t xml:space="preserve">ProtocolExtensionContainer { { </w:t>
      </w:r>
      <w:r w:rsidRPr="00F35F02">
        <w:rPr>
          <w:snapToGrid w:val="0"/>
          <w:lang w:eastAsia="zh-CN"/>
        </w:rPr>
        <w:t>Slice</w:t>
      </w:r>
      <w:r w:rsidRPr="00300B5A">
        <w:rPr>
          <w:lang w:eastAsia="ja-JP"/>
        </w:rPr>
        <w:t>AvailableCapacity</w:t>
      </w:r>
      <w:r w:rsidRPr="00BD41A6">
        <w:t>-Item-ExtIEs} }</w:t>
      </w:r>
      <w:r w:rsidRPr="00BD41A6">
        <w:tab/>
        <w:t>OPTIONAL,</w:t>
      </w:r>
    </w:p>
    <w:p w14:paraId="0DE34B2F" w14:textId="77777777" w:rsidR="00D94208" w:rsidRPr="006114F8" w:rsidRDefault="00D94208" w:rsidP="00D94208">
      <w:pPr>
        <w:pStyle w:val="PL"/>
      </w:pPr>
      <w:r w:rsidRPr="006114F8">
        <w:tab/>
        <w:t>...</w:t>
      </w:r>
    </w:p>
    <w:p w14:paraId="63C7FFDF" w14:textId="77777777" w:rsidR="00D94208" w:rsidRPr="00F35F02" w:rsidRDefault="00D94208" w:rsidP="00D94208">
      <w:pPr>
        <w:pStyle w:val="PL"/>
      </w:pPr>
      <w:r w:rsidRPr="00F35F02">
        <w:t>}</w:t>
      </w:r>
    </w:p>
    <w:p w14:paraId="0AAFF7E4" w14:textId="77777777" w:rsidR="00D94208" w:rsidRPr="00300B5A" w:rsidRDefault="00D94208" w:rsidP="00D94208">
      <w:pPr>
        <w:pStyle w:val="PL"/>
      </w:pPr>
    </w:p>
    <w:p w14:paraId="1BC58C32" w14:textId="77777777" w:rsidR="00D94208" w:rsidRPr="00300B5A" w:rsidRDefault="00D94208" w:rsidP="00D94208">
      <w:pPr>
        <w:pStyle w:val="PL"/>
      </w:pPr>
    </w:p>
    <w:p w14:paraId="04A00DA5" w14:textId="77777777" w:rsidR="00D94208" w:rsidRPr="00BD41A6" w:rsidRDefault="00D94208" w:rsidP="00D94208">
      <w:pPr>
        <w:pStyle w:val="PL"/>
      </w:pPr>
      <w:r w:rsidRPr="00300B5A">
        <w:rPr>
          <w:snapToGrid w:val="0"/>
          <w:lang w:eastAsia="zh-CN"/>
        </w:rPr>
        <w:t>S</w:t>
      </w:r>
      <w:r w:rsidRPr="008A38FC">
        <w:rPr>
          <w:snapToGrid w:val="0"/>
          <w:lang w:eastAsia="zh-CN"/>
        </w:rPr>
        <w:t>lice</w:t>
      </w:r>
      <w:r w:rsidRPr="00300B5A">
        <w:rPr>
          <w:lang w:eastAsia="ja-JP"/>
        </w:rPr>
        <w:t>AvailableCapacity</w:t>
      </w:r>
      <w:r w:rsidRPr="00BD41A6">
        <w:t>-Item-ExtIEs XNAP-PROTOCOL-EXTENSION ::= {</w:t>
      </w:r>
    </w:p>
    <w:p w14:paraId="0B381E41" w14:textId="77777777" w:rsidR="00D94208" w:rsidRPr="006114F8" w:rsidRDefault="00D94208" w:rsidP="00D94208">
      <w:pPr>
        <w:pStyle w:val="PL"/>
      </w:pPr>
      <w:r w:rsidRPr="006114F8">
        <w:tab/>
        <w:t>...</w:t>
      </w:r>
    </w:p>
    <w:p w14:paraId="02ED56A5" w14:textId="77777777" w:rsidR="00D94208" w:rsidRPr="00F35F02" w:rsidRDefault="00D94208" w:rsidP="00D94208">
      <w:pPr>
        <w:pStyle w:val="PL"/>
      </w:pPr>
      <w:r w:rsidRPr="00F35F02">
        <w:t>}</w:t>
      </w:r>
    </w:p>
    <w:p w14:paraId="66219FCD" w14:textId="77777777" w:rsidR="00D94208" w:rsidRPr="00300B5A" w:rsidRDefault="00D94208" w:rsidP="00D94208">
      <w:pPr>
        <w:pStyle w:val="PL"/>
      </w:pPr>
    </w:p>
    <w:p w14:paraId="32FC6D98" w14:textId="77777777" w:rsidR="00D94208" w:rsidRPr="00EA5FA7" w:rsidRDefault="00D94208" w:rsidP="00D94208">
      <w:pPr>
        <w:pStyle w:val="PL"/>
        <w:rPr>
          <w:noProof w:val="0"/>
          <w:snapToGrid w:val="0"/>
        </w:rPr>
      </w:pPr>
      <w:r>
        <w:rPr>
          <w:noProof w:val="0"/>
        </w:rPr>
        <w:t xml:space="preserve">SNSSAIAvailableCapacity-List </w:t>
      </w:r>
      <w:r w:rsidRPr="00EA5FA7">
        <w:rPr>
          <w:noProof w:val="0"/>
          <w:snapToGrid w:val="0"/>
        </w:rPr>
        <w:t xml:space="preserve">::= SEQUENCE (SIZE(1.. maxnoofSliceItems)) OF </w:t>
      </w:r>
      <w:r>
        <w:rPr>
          <w:noProof w:val="0"/>
        </w:rPr>
        <w:t>SNSSAIAvailableCapacity-Item</w:t>
      </w:r>
    </w:p>
    <w:p w14:paraId="19051CD7" w14:textId="77777777" w:rsidR="00D94208" w:rsidRDefault="00D94208" w:rsidP="00D94208">
      <w:pPr>
        <w:pStyle w:val="PL"/>
        <w:rPr>
          <w:noProof w:val="0"/>
          <w:snapToGrid w:val="0"/>
        </w:rPr>
      </w:pPr>
    </w:p>
    <w:p w14:paraId="7430158E" w14:textId="77777777" w:rsidR="00D94208" w:rsidRPr="00EA5FA7" w:rsidRDefault="00D94208" w:rsidP="00D94208">
      <w:pPr>
        <w:pStyle w:val="PL"/>
        <w:rPr>
          <w:noProof w:val="0"/>
          <w:snapToGrid w:val="0"/>
        </w:rPr>
      </w:pPr>
      <w:r>
        <w:rPr>
          <w:noProof w:val="0"/>
        </w:rPr>
        <w:t xml:space="preserve">SNSSAIAvailableCapacity-Item </w:t>
      </w:r>
      <w:r w:rsidRPr="00EA5FA7">
        <w:rPr>
          <w:noProof w:val="0"/>
          <w:snapToGrid w:val="0"/>
        </w:rPr>
        <w:t>::= SEQUENCE {</w:t>
      </w:r>
    </w:p>
    <w:p w14:paraId="73B7E44A" w14:textId="77777777" w:rsidR="00D94208" w:rsidRDefault="00D94208" w:rsidP="00D94208">
      <w:pPr>
        <w:pStyle w:val="PL"/>
        <w:rPr>
          <w:noProof w:val="0"/>
          <w:snapToGrid w:val="0"/>
        </w:rPr>
      </w:pPr>
      <w:r w:rsidRPr="00EA5FA7">
        <w:rPr>
          <w:noProof w:val="0"/>
          <w:snapToGrid w:val="0"/>
        </w:rPr>
        <w:tab/>
        <w:t>sNSSAI</w:t>
      </w:r>
      <w:r w:rsidRPr="00EA5FA7">
        <w:rPr>
          <w:noProof w:val="0"/>
          <w:snapToGrid w:val="0"/>
        </w:rPr>
        <w:tab/>
      </w:r>
      <w:r>
        <w:rPr>
          <w:noProof w:val="0"/>
          <w:snapToGrid w:val="0"/>
        </w:rPr>
        <w:tab/>
      </w:r>
      <w:r w:rsidRPr="00EA5FA7">
        <w:rPr>
          <w:noProof w:val="0"/>
          <w:snapToGrid w:val="0"/>
        </w:rPr>
        <w:t>S</w:t>
      </w:r>
      <w:r>
        <w:rPr>
          <w:noProof w:val="0"/>
          <w:snapToGrid w:val="0"/>
        </w:rPr>
        <w:t>-</w:t>
      </w:r>
      <w:r w:rsidRPr="00EA5FA7">
        <w:rPr>
          <w:noProof w:val="0"/>
          <w:snapToGrid w:val="0"/>
        </w:rPr>
        <w:t>NSSAI,</w:t>
      </w:r>
    </w:p>
    <w:p w14:paraId="70BDE6E3" w14:textId="77777777" w:rsidR="00D94208" w:rsidRDefault="00D94208" w:rsidP="00D94208">
      <w:pPr>
        <w:pStyle w:val="PL"/>
        <w:rPr>
          <w:noProof w:val="0"/>
        </w:rPr>
      </w:pPr>
      <w:r>
        <w:rPr>
          <w:noProof w:val="0"/>
        </w:rPr>
        <w:tab/>
        <w:t>sliceAvailableCapacityValueDownlink</w:t>
      </w:r>
      <w:r>
        <w:rPr>
          <w:noProof w:val="0"/>
        </w:rPr>
        <w:tab/>
      </w:r>
      <w:r w:rsidRPr="001F67C9">
        <w:rPr>
          <w:lang w:eastAsia="ja-JP"/>
        </w:rPr>
        <w:t>INTEGER (0..100)</w:t>
      </w:r>
      <w:r>
        <w:rPr>
          <w:noProof w:val="0"/>
        </w:rPr>
        <w:t>,</w:t>
      </w:r>
    </w:p>
    <w:p w14:paraId="404F83FB" w14:textId="77777777" w:rsidR="00D94208" w:rsidRPr="007E6C1C" w:rsidRDefault="00D94208" w:rsidP="00D94208">
      <w:pPr>
        <w:pStyle w:val="PL"/>
        <w:rPr>
          <w:rFonts w:eastAsia="MS Mincho"/>
          <w:noProof w:val="0"/>
        </w:rPr>
      </w:pPr>
      <w:r>
        <w:rPr>
          <w:noProof w:val="0"/>
        </w:rPr>
        <w:tab/>
        <w:t>sliceAvailableCapacityValueUplink</w:t>
      </w:r>
      <w:r>
        <w:rPr>
          <w:noProof w:val="0"/>
        </w:rPr>
        <w:tab/>
      </w:r>
      <w:r w:rsidRPr="001F67C9">
        <w:rPr>
          <w:lang w:eastAsia="ja-JP"/>
        </w:rPr>
        <w:t>INTEGER (0..100)</w:t>
      </w:r>
      <w:r>
        <w:rPr>
          <w:rFonts w:hint="eastAsia"/>
          <w:lang w:eastAsia="zh-CN"/>
        </w:rPr>
        <w:t>,</w:t>
      </w:r>
    </w:p>
    <w:p w14:paraId="45871537" w14:textId="77777777" w:rsidR="00D94208" w:rsidRPr="00EA5FA7" w:rsidRDefault="00D94208" w:rsidP="00D94208">
      <w:pPr>
        <w:pStyle w:val="PL"/>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Pr>
          <w:noProof w:val="0"/>
        </w:rPr>
        <w:t>SNSSAIAvailableCapacity-Item</w:t>
      </w:r>
      <w:r w:rsidRPr="00EA5FA7">
        <w:rPr>
          <w:noProof w:val="0"/>
          <w:snapToGrid w:val="0"/>
        </w:rPr>
        <w:t>-ExtIEs } }</w:t>
      </w:r>
      <w:r w:rsidRPr="00EA5FA7">
        <w:rPr>
          <w:noProof w:val="0"/>
          <w:snapToGrid w:val="0"/>
        </w:rPr>
        <w:tab/>
        <w:t>OPTIONAL</w:t>
      </w:r>
    </w:p>
    <w:p w14:paraId="6A45C16F" w14:textId="77777777" w:rsidR="00D94208" w:rsidRPr="00EA5FA7" w:rsidRDefault="00D94208" w:rsidP="00D94208">
      <w:pPr>
        <w:pStyle w:val="PL"/>
        <w:rPr>
          <w:noProof w:val="0"/>
          <w:snapToGrid w:val="0"/>
        </w:rPr>
      </w:pPr>
      <w:r w:rsidRPr="00EA5FA7">
        <w:rPr>
          <w:noProof w:val="0"/>
          <w:snapToGrid w:val="0"/>
        </w:rPr>
        <w:t>}</w:t>
      </w:r>
    </w:p>
    <w:p w14:paraId="111AB317" w14:textId="77777777" w:rsidR="00D94208" w:rsidRDefault="00D94208" w:rsidP="00D94208">
      <w:pPr>
        <w:pStyle w:val="PL"/>
        <w:rPr>
          <w:noProof w:val="0"/>
          <w:snapToGrid w:val="0"/>
        </w:rPr>
      </w:pPr>
    </w:p>
    <w:p w14:paraId="4855452F" w14:textId="77777777" w:rsidR="00D94208" w:rsidRPr="00EA5FA7" w:rsidRDefault="00D94208" w:rsidP="00D94208">
      <w:pPr>
        <w:pStyle w:val="PL"/>
        <w:rPr>
          <w:noProof w:val="0"/>
          <w:snapToGrid w:val="0"/>
        </w:rPr>
      </w:pPr>
      <w:r>
        <w:rPr>
          <w:noProof w:val="0"/>
        </w:rPr>
        <w:t>SNSSAIAvailableCapacity-Item</w:t>
      </w:r>
      <w:r w:rsidRPr="00EA5FA7">
        <w:rPr>
          <w:noProof w:val="0"/>
          <w:snapToGrid w:val="0"/>
        </w:rPr>
        <w:t>-ExtIEs</w:t>
      </w:r>
      <w:r w:rsidRPr="00EA5FA7">
        <w:rPr>
          <w:noProof w:val="0"/>
          <w:snapToGrid w:val="0"/>
        </w:rPr>
        <w:tab/>
      </w:r>
      <w:r w:rsidRPr="00BD41A6">
        <w:t>XNAP</w:t>
      </w:r>
      <w:r w:rsidRPr="00EA5FA7">
        <w:rPr>
          <w:noProof w:val="0"/>
          <w:snapToGrid w:val="0"/>
        </w:rPr>
        <w:t>-PROTOCOL-EXTENSION ::= {</w:t>
      </w:r>
    </w:p>
    <w:p w14:paraId="0A4BEF06" w14:textId="77777777" w:rsidR="00D94208" w:rsidRPr="00EA5FA7" w:rsidRDefault="00D94208" w:rsidP="00D94208">
      <w:pPr>
        <w:pStyle w:val="PL"/>
        <w:rPr>
          <w:noProof w:val="0"/>
          <w:snapToGrid w:val="0"/>
        </w:rPr>
      </w:pPr>
      <w:r w:rsidRPr="00EA5FA7">
        <w:rPr>
          <w:noProof w:val="0"/>
          <w:snapToGrid w:val="0"/>
        </w:rPr>
        <w:tab/>
        <w:t>...</w:t>
      </w:r>
    </w:p>
    <w:p w14:paraId="1E1D6F94" w14:textId="77777777" w:rsidR="00D94208" w:rsidRPr="00EA5FA7" w:rsidRDefault="00D94208" w:rsidP="00D94208">
      <w:pPr>
        <w:pStyle w:val="PL"/>
        <w:rPr>
          <w:noProof w:val="0"/>
          <w:snapToGrid w:val="0"/>
        </w:rPr>
      </w:pPr>
      <w:r w:rsidRPr="00EA5FA7">
        <w:rPr>
          <w:noProof w:val="0"/>
          <w:snapToGrid w:val="0"/>
        </w:rPr>
        <w:t>}</w:t>
      </w:r>
    </w:p>
    <w:p w14:paraId="6A4E55A8" w14:textId="77777777" w:rsidR="00F02090" w:rsidRPr="00FD0425" w:rsidRDefault="00F02090" w:rsidP="00F02090">
      <w:pPr>
        <w:pStyle w:val="PL"/>
      </w:pPr>
    </w:p>
    <w:p w14:paraId="5A390684" w14:textId="77777777" w:rsidR="00F02090" w:rsidRPr="00FD0425" w:rsidRDefault="00F02090" w:rsidP="00F02090">
      <w:pPr>
        <w:pStyle w:val="PL"/>
      </w:pPr>
      <w:r w:rsidRPr="00FD0425">
        <w:t>SliceSupport-List</w:t>
      </w:r>
      <w:bookmarkEnd w:id="9525"/>
      <w:r w:rsidRPr="00FD0425">
        <w:tab/>
        <w:t>::= SEQUENCE (SIZE(1..maxnoofSliceItems)) OF S-NSSAI</w:t>
      </w:r>
    </w:p>
    <w:p w14:paraId="58BBD2CA" w14:textId="77777777" w:rsidR="00F02090" w:rsidRPr="00FD0425" w:rsidRDefault="00F02090" w:rsidP="00F02090">
      <w:pPr>
        <w:pStyle w:val="PL"/>
      </w:pPr>
    </w:p>
    <w:p w14:paraId="38926B3F" w14:textId="77777777" w:rsidR="00D94208" w:rsidRPr="006114F8" w:rsidRDefault="00D94208" w:rsidP="00D94208">
      <w:pPr>
        <w:pStyle w:val="PL"/>
        <w:rPr>
          <w:snapToGrid w:val="0"/>
          <w:lang w:eastAsia="zh-CN"/>
        </w:rPr>
      </w:pPr>
      <w:r w:rsidRPr="00DB629D">
        <w:rPr>
          <w:snapToGrid w:val="0"/>
          <w:lang w:eastAsia="zh-CN"/>
        </w:rPr>
        <w:t>SliceToReport-List ::= SEQUENCE (SIZE(1..</w:t>
      </w:r>
      <w:r w:rsidRPr="002E696D">
        <w:rPr>
          <w:rFonts w:eastAsia="MS Mincho" w:cs="Arial"/>
          <w:lang w:eastAsia="ja-JP"/>
        </w:rPr>
        <w:t>m</w:t>
      </w:r>
      <w:r w:rsidRPr="002E696D">
        <w:rPr>
          <w:rFonts w:cs="Arial"/>
          <w:lang w:eastAsia="ja-JP"/>
        </w:rPr>
        <w:t>axnoofBPLMNs</w:t>
      </w:r>
      <w:r w:rsidRPr="00BD41A6">
        <w:rPr>
          <w:snapToGrid w:val="0"/>
          <w:lang w:eastAsia="zh-CN"/>
        </w:rPr>
        <w:t>)) OF SliceToReport</w:t>
      </w:r>
      <w:r w:rsidRPr="006114F8">
        <w:rPr>
          <w:snapToGrid w:val="0"/>
          <w:lang w:eastAsia="zh-CN"/>
        </w:rPr>
        <w:t>-List-Item</w:t>
      </w:r>
    </w:p>
    <w:p w14:paraId="64291DE3" w14:textId="77777777" w:rsidR="00D94208" w:rsidRPr="00F35F02" w:rsidRDefault="00D94208" w:rsidP="00D94208">
      <w:pPr>
        <w:pStyle w:val="PL"/>
      </w:pPr>
    </w:p>
    <w:p w14:paraId="186C6AAE" w14:textId="77777777" w:rsidR="00D94208" w:rsidRPr="00DB629D" w:rsidRDefault="00D94208" w:rsidP="00D94208">
      <w:pPr>
        <w:pStyle w:val="PL"/>
      </w:pPr>
      <w:r w:rsidRPr="00300B5A">
        <w:rPr>
          <w:snapToGrid w:val="0"/>
          <w:lang w:eastAsia="zh-CN"/>
        </w:rPr>
        <w:t>SliceToReport</w:t>
      </w:r>
      <w:r w:rsidRPr="00300B5A">
        <w:t>-</w:t>
      </w:r>
      <w:r w:rsidRPr="008A38FC">
        <w:t>List-</w:t>
      </w:r>
      <w:r w:rsidRPr="00DB629D">
        <w:t>Item</w:t>
      </w:r>
      <w:r w:rsidRPr="00DB629D">
        <w:tab/>
        <w:t>::= SEQUENCE {</w:t>
      </w:r>
    </w:p>
    <w:p w14:paraId="12454731" w14:textId="77777777" w:rsidR="00D94208" w:rsidRPr="00826BC3" w:rsidRDefault="00D94208" w:rsidP="00D94208">
      <w:pPr>
        <w:pStyle w:val="PL"/>
        <w:rPr>
          <w:noProof w:val="0"/>
        </w:rPr>
      </w:pPr>
      <w:r w:rsidRPr="00826BC3">
        <w:tab/>
        <w:t>pLMNIdentity</w:t>
      </w:r>
      <w:r w:rsidRPr="00826BC3">
        <w:tab/>
      </w:r>
      <w:r w:rsidRPr="00826BC3">
        <w:tab/>
      </w:r>
      <w:r w:rsidRPr="00826BC3">
        <w:tab/>
      </w:r>
      <w:r w:rsidRPr="00826BC3">
        <w:tab/>
        <w:t>PLMN-Identity,</w:t>
      </w:r>
      <w:r w:rsidRPr="00826BC3">
        <w:rPr>
          <w:noProof w:val="0"/>
        </w:rPr>
        <w:t xml:space="preserve"> </w:t>
      </w:r>
    </w:p>
    <w:p w14:paraId="06C8DC33" w14:textId="77777777" w:rsidR="00D94208" w:rsidRPr="00826BC3" w:rsidRDefault="00D94208" w:rsidP="00D94208">
      <w:pPr>
        <w:pStyle w:val="PL"/>
        <w:rPr>
          <w:noProof w:val="0"/>
        </w:rPr>
      </w:pPr>
      <w:r w:rsidRPr="00826BC3">
        <w:rPr>
          <w:noProof w:val="0"/>
        </w:rPr>
        <w:tab/>
        <w:t>sNSSAIlist</w:t>
      </w:r>
      <w:r w:rsidRPr="00826BC3">
        <w:rPr>
          <w:noProof w:val="0"/>
        </w:rPr>
        <w:tab/>
      </w:r>
      <w:r w:rsidRPr="00826BC3">
        <w:rPr>
          <w:noProof w:val="0"/>
        </w:rPr>
        <w:tab/>
      </w:r>
      <w:r w:rsidRPr="00826BC3">
        <w:rPr>
          <w:noProof w:val="0"/>
        </w:rPr>
        <w:tab/>
      </w:r>
      <w:r w:rsidRPr="00826BC3">
        <w:rPr>
          <w:noProof w:val="0"/>
        </w:rPr>
        <w:tab/>
      </w:r>
      <w:r w:rsidRPr="00826BC3">
        <w:rPr>
          <w:noProof w:val="0"/>
        </w:rPr>
        <w:tab/>
        <w:t>SNSSAI-list,</w:t>
      </w:r>
    </w:p>
    <w:p w14:paraId="62B4493F" w14:textId="77777777" w:rsidR="00D94208" w:rsidRPr="00DA5AB9" w:rsidRDefault="00D94208" w:rsidP="00D94208">
      <w:pPr>
        <w:pStyle w:val="PL"/>
      </w:pPr>
      <w:r w:rsidRPr="00FD4BDD">
        <w:tab/>
        <w:t>iE-Extensions</w:t>
      </w:r>
      <w:r w:rsidRPr="00FD4BDD">
        <w:tab/>
      </w:r>
      <w:r w:rsidRPr="00FD4BDD">
        <w:tab/>
      </w:r>
      <w:r w:rsidRPr="00FD4BDD">
        <w:tab/>
      </w:r>
      <w:r w:rsidRPr="00FD4BDD">
        <w:tab/>
      </w:r>
      <w:r w:rsidRPr="00FD4BDD">
        <w:tab/>
      </w:r>
      <w:r w:rsidRPr="00FD4BDD">
        <w:tab/>
        <w:t xml:space="preserve">ProtocolExtensionContainer { { </w:t>
      </w:r>
      <w:r w:rsidRPr="00FD4BDD">
        <w:rPr>
          <w:snapToGrid w:val="0"/>
          <w:lang w:eastAsia="zh-CN"/>
        </w:rPr>
        <w:t>Slice</w:t>
      </w:r>
      <w:r w:rsidRPr="00DA5AB9">
        <w:rPr>
          <w:snapToGrid w:val="0"/>
          <w:lang w:eastAsia="zh-CN"/>
        </w:rPr>
        <w:t>ToReport-List</w:t>
      </w:r>
      <w:r w:rsidRPr="00DA5AB9">
        <w:t>-Item-ExtIEs} }</w:t>
      </w:r>
      <w:r w:rsidRPr="00DA5AB9">
        <w:tab/>
        <w:t>OPTIONAL,</w:t>
      </w:r>
    </w:p>
    <w:p w14:paraId="396AE2FC" w14:textId="77777777" w:rsidR="00D94208" w:rsidRPr="00F62B2F" w:rsidRDefault="00D94208" w:rsidP="00D94208">
      <w:pPr>
        <w:pStyle w:val="PL"/>
      </w:pPr>
      <w:r w:rsidRPr="00F62B2F">
        <w:tab/>
        <w:t>...</w:t>
      </w:r>
    </w:p>
    <w:p w14:paraId="5492A301" w14:textId="77777777" w:rsidR="00D94208" w:rsidRPr="00FD0425" w:rsidRDefault="00D94208" w:rsidP="00D94208">
      <w:pPr>
        <w:pStyle w:val="PL"/>
      </w:pPr>
      <w:r w:rsidRPr="00F62B2F">
        <w:t>}</w:t>
      </w:r>
    </w:p>
    <w:p w14:paraId="188445D1" w14:textId="77777777" w:rsidR="00D94208" w:rsidRPr="00FD0425" w:rsidRDefault="00D94208" w:rsidP="00D94208">
      <w:pPr>
        <w:pStyle w:val="PL"/>
      </w:pPr>
    </w:p>
    <w:p w14:paraId="25771E59" w14:textId="77777777" w:rsidR="00D94208" w:rsidRPr="00FD0425" w:rsidRDefault="00D94208" w:rsidP="00D94208">
      <w:pPr>
        <w:pStyle w:val="PL"/>
      </w:pPr>
    </w:p>
    <w:p w14:paraId="65D3F161" w14:textId="77777777" w:rsidR="00D94208" w:rsidRPr="00FD0425" w:rsidRDefault="00D94208" w:rsidP="00D94208">
      <w:pPr>
        <w:pStyle w:val="PL"/>
      </w:pPr>
      <w:r>
        <w:rPr>
          <w:snapToGrid w:val="0"/>
          <w:lang w:eastAsia="zh-CN"/>
        </w:rPr>
        <w:t>SliceToReport</w:t>
      </w:r>
      <w:r>
        <w:t>-List-Item</w:t>
      </w:r>
      <w:r w:rsidRPr="00FD0425">
        <w:t>-ExtIEs XNAP-PROTOCOL-EXTENSION ::= {</w:t>
      </w:r>
    </w:p>
    <w:p w14:paraId="0EE00729" w14:textId="77777777" w:rsidR="00D94208" w:rsidRPr="00FD0425" w:rsidRDefault="00D94208" w:rsidP="00D94208">
      <w:pPr>
        <w:pStyle w:val="PL"/>
      </w:pPr>
      <w:r w:rsidRPr="00FD0425">
        <w:tab/>
        <w:t>...</w:t>
      </w:r>
    </w:p>
    <w:p w14:paraId="437F591B" w14:textId="77777777" w:rsidR="00D94208" w:rsidRPr="00FD0425" w:rsidRDefault="00D94208" w:rsidP="00D94208">
      <w:pPr>
        <w:pStyle w:val="PL"/>
      </w:pPr>
      <w:r w:rsidRPr="00FD0425">
        <w:t>}</w:t>
      </w:r>
    </w:p>
    <w:p w14:paraId="078A36E8" w14:textId="77777777" w:rsidR="00D94208" w:rsidRDefault="00D94208" w:rsidP="00D94208">
      <w:pPr>
        <w:pStyle w:val="PL"/>
      </w:pPr>
    </w:p>
    <w:p w14:paraId="5C690A71" w14:textId="77777777" w:rsidR="00D94208" w:rsidRPr="00EA5FA7" w:rsidRDefault="00D94208" w:rsidP="00D94208">
      <w:pPr>
        <w:pStyle w:val="PL"/>
        <w:rPr>
          <w:noProof w:val="0"/>
          <w:snapToGrid w:val="0"/>
        </w:rPr>
      </w:pPr>
      <w:r>
        <w:rPr>
          <w:noProof w:val="0"/>
        </w:rPr>
        <w:t xml:space="preserve">SNSSAI-list </w:t>
      </w:r>
      <w:r w:rsidRPr="00EA5FA7">
        <w:rPr>
          <w:noProof w:val="0"/>
          <w:snapToGrid w:val="0"/>
        </w:rPr>
        <w:t xml:space="preserve">::= SEQUENCE (SIZE(1.. maxnoofSliceItems)) OF </w:t>
      </w:r>
      <w:r>
        <w:rPr>
          <w:noProof w:val="0"/>
        </w:rPr>
        <w:t>SNSSAI-Item</w:t>
      </w:r>
    </w:p>
    <w:p w14:paraId="44C278AD" w14:textId="77777777" w:rsidR="00D94208" w:rsidRDefault="00D94208" w:rsidP="00D94208">
      <w:pPr>
        <w:pStyle w:val="PL"/>
        <w:rPr>
          <w:noProof w:val="0"/>
          <w:snapToGrid w:val="0"/>
        </w:rPr>
      </w:pPr>
    </w:p>
    <w:p w14:paraId="739C66B4" w14:textId="77777777" w:rsidR="00D94208" w:rsidRPr="00826BC3" w:rsidRDefault="00D94208" w:rsidP="00D94208">
      <w:pPr>
        <w:pStyle w:val="PL"/>
        <w:rPr>
          <w:noProof w:val="0"/>
          <w:snapToGrid w:val="0"/>
        </w:rPr>
      </w:pPr>
      <w:r w:rsidRPr="00826BC3">
        <w:rPr>
          <w:noProof w:val="0"/>
        </w:rPr>
        <w:t xml:space="preserve">SNSSAI-Item </w:t>
      </w:r>
      <w:r w:rsidRPr="00826BC3">
        <w:rPr>
          <w:noProof w:val="0"/>
          <w:snapToGrid w:val="0"/>
        </w:rPr>
        <w:t>::= SEQUENCE {</w:t>
      </w:r>
    </w:p>
    <w:p w14:paraId="521CE9C5" w14:textId="77777777" w:rsidR="00D94208" w:rsidRPr="00826BC3" w:rsidRDefault="00D94208" w:rsidP="00D94208">
      <w:pPr>
        <w:pStyle w:val="PL"/>
        <w:rPr>
          <w:noProof w:val="0"/>
          <w:snapToGrid w:val="0"/>
        </w:rPr>
      </w:pPr>
      <w:r w:rsidRPr="00826BC3">
        <w:rPr>
          <w:noProof w:val="0"/>
          <w:snapToGrid w:val="0"/>
        </w:rPr>
        <w:tab/>
        <w:t>sNSSAI</w:t>
      </w:r>
      <w:r w:rsidRPr="00826BC3">
        <w:rPr>
          <w:noProof w:val="0"/>
          <w:snapToGrid w:val="0"/>
        </w:rPr>
        <w:tab/>
      </w:r>
      <w:r w:rsidRPr="00826BC3">
        <w:rPr>
          <w:noProof w:val="0"/>
          <w:snapToGrid w:val="0"/>
        </w:rPr>
        <w:tab/>
        <w:t>S-NSSAI,</w:t>
      </w:r>
    </w:p>
    <w:p w14:paraId="3A411770" w14:textId="77777777" w:rsidR="00D94208" w:rsidRPr="006B55F2" w:rsidRDefault="00D94208" w:rsidP="00D94208">
      <w:pPr>
        <w:pStyle w:val="PL"/>
        <w:rPr>
          <w:noProof w:val="0"/>
          <w:snapToGrid w:val="0"/>
          <w:lang w:val="fr-FR"/>
        </w:rPr>
      </w:pPr>
      <w:r w:rsidRPr="00826BC3">
        <w:rPr>
          <w:noProof w:val="0"/>
          <w:snapToGrid w:val="0"/>
        </w:rPr>
        <w:tab/>
      </w:r>
      <w:r w:rsidRPr="006B55F2">
        <w:rPr>
          <w:noProof w:val="0"/>
          <w:snapToGrid w:val="0"/>
          <w:lang w:val="fr-FR"/>
        </w:rPr>
        <w:t>iE-Extensions</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 xml:space="preserve">ProtocolExtensionContainer { { </w:t>
      </w:r>
      <w:r w:rsidRPr="006B55F2">
        <w:rPr>
          <w:noProof w:val="0"/>
          <w:lang w:val="fr-FR"/>
        </w:rPr>
        <w:t>SNSSAI-Item</w:t>
      </w:r>
      <w:r w:rsidRPr="006B55F2">
        <w:rPr>
          <w:noProof w:val="0"/>
          <w:snapToGrid w:val="0"/>
          <w:lang w:val="fr-FR"/>
        </w:rPr>
        <w:t>-ExtIEs } }</w:t>
      </w:r>
      <w:r w:rsidRPr="006B55F2">
        <w:rPr>
          <w:noProof w:val="0"/>
          <w:snapToGrid w:val="0"/>
          <w:lang w:val="fr-FR"/>
        </w:rPr>
        <w:tab/>
        <w:t>OPTIONAL</w:t>
      </w:r>
    </w:p>
    <w:p w14:paraId="6E2CFA9A" w14:textId="77777777" w:rsidR="00D94208" w:rsidRDefault="00D94208" w:rsidP="00D94208">
      <w:pPr>
        <w:pStyle w:val="PL"/>
        <w:rPr>
          <w:noProof w:val="0"/>
          <w:snapToGrid w:val="0"/>
        </w:rPr>
      </w:pPr>
      <w:r w:rsidRPr="00EA5FA7">
        <w:rPr>
          <w:noProof w:val="0"/>
          <w:snapToGrid w:val="0"/>
        </w:rPr>
        <w:t>}</w:t>
      </w:r>
    </w:p>
    <w:p w14:paraId="4E96DAC2" w14:textId="77777777" w:rsidR="00D94208" w:rsidRPr="00EA5FA7" w:rsidRDefault="00D94208" w:rsidP="00D94208">
      <w:pPr>
        <w:pStyle w:val="PL"/>
        <w:rPr>
          <w:noProof w:val="0"/>
          <w:snapToGrid w:val="0"/>
        </w:rPr>
      </w:pPr>
    </w:p>
    <w:p w14:paraId="0C532536" w14:textId="77777777" w:rsidR="00D94208" w:rsidRPr="00EA5FA7" w:rsidRDefault="00D94208" w:rsidP="00D94208">
      <w:pPr>
        <w:pStyle w:val="PL"/>
        <w:rPr>
          <w:noProof w:val="0"/>
          <w:snapToGrid w:val="0"/>
        </w:rPr>
      </w:pPr>
      <w:r>
        <w:rPr>
          <w:noProof w:val="0"/>
        </w:rPr>
        <w:t>SNSSAI-Item</w:t>
      </w:r>
      <w:r w:rsidRPr="00EA5FA7">
        <w:rPr>
          <w:noProof w:val="0"/>
          <w:snapToGrid w:val="0"/>
        </w:rPr>
        <w:t>-ExtIEs</w:t>
      </w:r>
      <w:r w:rsidRPr="00EA5FA7">
        <w:rPr>
          <w:noProof w:val="0"/>
          <w:snapToGrid w:val="0"/>
        </w:rPr>
        <w:tab/>
      </w:r>
      <w:r w:rsidRPr="00FD0425">
        <w:t>XNAP</w:t>
      </w:r>
      <w:r w:rsidRPr="00EA5FA7">
        <w:rPr>
          <w:noProof w:val="0"/>
          <w:snapToGrid w:val="0"/>
        </w:rPr>
        <w:t>-PROTOCOL-EXTENSION ::= {</w:t>
      </w:r>
    </w:p>
    <w:p w14:paraId="6CC74F32" w14:textId="77777777" w:rsidR="00D94208" w:rsidRPr="00EA5FA7" w:rsidRDefault="00D94208" w:rsidP="00D94208">
      <w:pPr>
        <w:pStyle w:val="PL"/>
        <w:rPr>
          <w:noProof w:val="0"/>
          <w:snapToGrid w:val="0"/>
        </w:rPr>
      </w:pPr>
      <w:r w:rsidRPr="00EA5FA7">
        <w:rPr>
          <w:noProof w:val="0"/>
          <w:snapToGrid w:val="0"/>
        </w:rPr>
        <w:tab/>
        <w:t>...</w:t>
      </w:r>
    </w:p>
    <w:p w14:paraId="3536356A" w14:textId="77777777" w:rsidR="00D94208" w:rsidRPr="00EA5FA7" w:rsidRDefault="00D94208" w:rsidP="00D94208">
      <w:pPr>
        <w:pStyle w:val="PL"/>
        <w:rPr>
          <w:noProof w:val="0"/>
          <w:snapToGrid w:val="0"/>
        </w:rPr>
      </w:pPr>
      <w:r w:rsidRPr="00EA5FA7">
        <w:rPr>
          <w:noProof w:val="0"/>
          <w:snapToGrid w:val="0"/>
        </w:rPr>
        <w:t>}</w:t>
      </w:r>
    </w:p>
    <w:p w14:paraId="7BABEDE9" w14:textId="77777777" w:rsidR="00D94208" w:rsidRDefault="00D94208" w:rsidP="00D94208">
      <w:pPr>
        <w:pStyle w:val="PL"/>
      </w:pPr>
    </w:p>
    <w:p w14:paraId="0DD2EBA6" w14:textId="77777777" w:rsidR="00185BFB" w:rsidRPr="00FD0425" w:rsidRDefault="00185BFB" w:rsidP="00185BFB">
      <w:pPr>
        <w:pStyle w:val="PL"/>
      </w:pPr>
      <w:r w:rsidRPr="00FD0425">
        <w:t>SlotConfiguration-List ::= SEQUENCE (SIZE (1..maxnoofslots)) OF SlotConfiguration-List-Item</w:t>
      </w:r>
    </w:p>
    <w:p w14:paraId="6FA6F746" w14:textId="77777777" w:rsidR="00185BFB" w:rsidRPr="00FD0425" w:rsidRDefault="00185BFB" w:rsidP="00185BFB">
      <w:pPr>
        <w:pStyle w:val="PL"/>
      </w:pPr>
    </w:p>
    <w:p w14:paraId="73692C91" w14:textId="77777777" w:rsidR="00185BFB" w:rsidRPr="00FD0425" w:rsidRDefault="00185BFB" w:rsidP="00185BFB">
      <w:pPr>
        <w:pStyle w:val="PL"/>
      </w:pPr>
      <w:r w:rsidRPr="00FD0425">
        <w:t>SlotConfiguration-List-Item ::= SEQUENCE {</w:t>
      </w:r>
    </w:p>
    <w:p w14:paraId="24DFA57F" w14:textId="77777777" w:rsidR="00185BFB" w:rsidRPr="00FD0425" w:rsidRDefault="00185BFB" w:rsidP="00185BFB">
      <w:pPr>
        <w:pStyle w:val="PL"/>
      </w:pPr>
      <w:r w:rsidRPr="00FD0425">
        <w:tab/>
        <w:t>slotIndex</w:t>
      </w:r>
      <w:r w:rsidRPr="00FD0425">
        <w:tab/>
      </w:r>
      <w:r w:rsidRPr="00FD0425">
        <w:tab/>
      </w:r>
      <w:r w:rsidRPr="00FD0425">
        <w:tab/>
      </w:r>
      <w:r w:rsidRPr="00FD0425">
        <w:tab/>
      </w:r>
      <w:r w:rsidRPr="00FD0425">
        <w:tab/>
      </w:r>
      <w:r w:rsidR="00955E34" w:rsidRPr="00FD0425">
        <w:tab/>
      </w:r>
      <w:r w:rsidRPr="00FD0425">
        <w:t>INTEGER (0..</w:t>
      </w:r>
      <w:r w:rsidR="006B7CC9">
        <w:t>5119</w:t>
      </w:r>
      <w:r w:rsidRPr="00FD0425">
        <w:t>),</w:t>
      </w:r>
    </w:p>
    <w:p w14:paraId="32DCC57D" w14:textId="77777777" w:rsidR="00185BFB" w:rsidRPr="00FD0425" w:rsidRDefault="00185BFB" w:rsidP="00185BFB">
      <w:pPr>
        <w:pStyle w:val="PL"/>
      </w:pPr>
      <w:r w:rsidRPr="00FD0425">
        <w:tab/>
        <w:t>symbolAllocation-in-Slot</w:t>
      </w:r>
      <w:r w:rsidRPr="00FD0425">
        <w:tab/>
      </w:r>
      <w:r w:rsidRPr="00FD0425">
        <w:tab/>
        <w:t>SymbolAllocation-in-Slot,</w:t>
      </w:r>
    </w:p>
    <w:p w14:paraId="5A9129C5" w14:textId="77777777" w:rsidR="00185BFB" w:rsidRPr="00FD0425" w:rsidRDefault="00185BFB" w:rsidP="00185BFB">
      <w:pPr>
        <w:pStyle w:val="PL"/>
      </w:pPr>
      <w:r w:rsidRPr="00FD0425">
        <w:tab/>
        <w:t>iE-Extensions</w:t>
      </w:r>
      <w:r w:rsidRPr="00FD0425">
        <w:tab/>
      </w:r>
      <w:r w:rsidRPr="00FD0425">
        <w:tab/>
      </w:r>
      <w:r w:rsidRPr="00FD0425">
        <w:tab/>
      </w:r>
      <w:r w:rsidRPr="00FD0425">
        <w:tab/>
        <w:t>ProtocolExtensionContainer { {SlotConfiguration-List-Item-ExtIEs} }</w:t>
      </w:r>
      <w:r w:rsidRPr="00FD0425">
        <w:tab/>
        <w:t>OPTIONAL,</w:t>
      </w:r>
    </w:p>
    <w:p w14:paraId="0DFC50D9" w14:textId="77777777" w:rsidR="00185BFB" w:rsidRPr="00FD0425" w:rsidRDefault="00185BFB" w:rsidP="00185BFB">
      <w:pPr>
        <w:pStyle w:val="PL"/>
      </w:pPr>
      <w:r w:rsidRPr="00FD0425">
        <w:tab/>
        <w:t>...</w:t>
      </w:r>
    </w:p>
    <w:p w14:paraId="23B645FD" w14:textId="77777777" w:rsidR="00185BFB" w:rsidRPr="00FD0425" w:rsidRDefault="00185BFB" w:rsidP="00185BFB">
      <w:pPr>
        <w:pStyle w:val="PL"/>
      </w:pPr>
      <w:r w:rsidRPr="00FD0425">
        <w:t>}</w:t>
      </w:r>
    </w:p>
    <w:p w14:paraId="22A7B462" w14:textId="77777777" w:rsidR="00185BFB" w:rsidRPr="00FD0425" w:rsidRDefault="00185BFB" w:rsidP="00185BFB">
      <w:pPr>
        <w:pStyle w:val="PL"/>
      </w:pPr>
    </w:p>
    <w:p w14:paraId="16BFD34B" w14:textId="77777777" w:rsidR="00185BFB" w:rsidRPr="00FD0425" w:rsidRDefault="00185BFB" w:rsidP="00185BFB">
      <w:pPr>
        <w:pStyle w:val="PL"/>
      </w:pPr>
      <w:r w:rsidRPr="00FD0425">
        <w:t>SlotConfiguration-List-Item-ExtIEs XNAP-PROTOCOL-EXTENSION ::= {</w:t>
      </w:r>
    </w:p>
    <w:p w14:paraId="5819A6DB" w14:textId="77777777" w:rsidR="00185BFB" w:rsidRPr="00FD0425" w:rsidRDefault="00185BFB" w:rsidP="00185BFB">
      <w:pPr>
        <w:pStyle w:val="PL"/>
      </w:pPr>
      <w:r w:rsidRPr="00FD0425">
        <w:tab/>
        <w:t>...</w:t>
      </w:r>
    </w:p>
    <w:p w14:paraId="6B230BC1" w14:textId="77777777" w:rsidR="00185BFB" w:rsidRPr="00FD0425" w:rsidRDefault="00185BFB" w:rsidP="00185BFB">
      <w:pPr>
        <w:pStyle w:val="PL"/>
      </w:pPr>
      <w:r w:rsidRPr="00FD0425">
        <w:t>}</w:t>
      </w:r>
    </w:p>
    <w:p w14:paraId="3A86D00B" w14:textId="77777777" w:rsidR="00185BFB" w:rsidRPr="00FD0425" w:rsidRDefault="00185BFB" w:rsidP="00F02090">
      <w:pPr>
        <w:pStyle w:val="PL"/>
      </w:pPr>
    </w:p>
    <w:p w14:paraId="60E8033F" w14:textId="77777777" w:rsidR="00F02090" w:rsidRPr="00FD0425" w:rsidRDefault="00F02090" w:rsidP="00F02090">
      <w:pPr>
        <w:pStyle w:val="PL"/>
      </w:pPr>
      <w:bookmarkStart w:id="9526" w:name="_Hlk515372577"/>
      <w:r w:rsidRPr="00FD0425">
        <w:t>S-NG-RANnode-SecurityKey</w:t>
      </w:r>
      <w:bookmarkEnd w:id="9526"/>
      <w:r w:rsidRPr="00FD0425">
        <w:t xml:space="preserve"> ::= BIT STRING (SIZE(256))</w:t>
      </w:r>
    </w:p>
    <w:p w14:paraId="3FD16C24" w14:textId="77777777" w:rsidR="00F02090" w:rsidRPr="00FD0425" w:rsidRDefault="00F02090" w:rsidP="00F02090">
      <w:pPr>
        <w:pStyle w:val="PL"/>
      </w:pPr>
    </w:p>
    <w:p w14:paraId="602E7C44" w14:textId="77777777" w:rsidR="002F460F" w:rsidRPr="00FD0425" w:rsidRDefault="002F460F" w:rsidP="002F460F">
      <w:pPr>
        <w:pStyle w:val="PL"/>
      </w:pPr>
      <w:r w:rsidRPr="00FD0425">
        <w:t>S-NG-RANnode-Addition-Trigger-Ind ::= ENUMERATED {</w:t>
      </w:r>
    </w:p>
    <w:p w14:paraId="726218B6" w14:textId="77777777" w:rsidR="002F460F" w:rsidRPr="00FD0425" w:rsidRDefault="002F460F" w:rsidP="002F460F">
      <w:pPr>
        <w:pStyle w:val="PL"/>
      </w:pPr>
      <w:r w:rsidRPr="00FD0425">
        <w:tab/>
        <w:t>sn-change,</w:t>
      </w:r>
    </w:p>
    <w:p w14:paraId="385B006B" w14:textId="77777777" w:rsidR="002F460F" w:rsidRPr="00FD0425" w:rsidRDefault="002F460F" w:rsidP="002F460F">
      <w:pPr>
        <w:pStyle w:val="PL"/>
      </w:pPr>
      <w:r w:rsidRPr="00FD0425">
        <w:tab/>
        <w:t>inter-MN-HO,</w:t>
      </w:r>
    </w:p>
    <w:p w14:paraId="162BDDEB" w14:textId="77777777" w:rsidR="002F460F" w:rsidRPr="00FD0425" w:rsidRDefault="002F460F" w:rsidP="002F460F">
      <w:pPr>
        <w:pStyle w:val="PL"/>
      </w:pPr>
      <w:r w:rsidRPr="00FD0425">
        <w:tab/>
        <w:t>intra-MN-HO,</w:t>
      </w:r>
    </w:p>
    <w:p w14:paraId="2BED3A11" w14:textId="77777777" w:rsidR="002F460F" w:rsidRPr="00FD0425" w:rsidRDefault="002F460F" w:rsidP="002F460F">
      <w:pPr>
        <w:pStyle w:val="PL"/>
      </w:pPr>
      <w:r w:rsidRPr="00FD0425">
        <w:tab/>
        <w:t>...</w:t>
      </w:r>
    </w:p>
    <w:p w14:paraId="46D972C5" w14:textId="77777777" w:rsidR="00F02090" w:rsidRPr="00FD0425" w:rsidRDefault="002F460F" w:rsidP="002F460F">
      <w:pPr>
        <w:pStyle w:val="PL"/>
      </w:pPr>
      <w:r w:rsidRPr="00FD0425">
        <w:t>}</w:t>
      </w:r>
    </w:p>
    <w:p w14:paraId="1F14CC2E" w14:textId="77777777" w:rsidR="002F460F" w:rsidRPr="00FD0425" w:rsidRDefault="002F460F" w:rsidP="002F460F">
      <w:pPr>
        <w:pStyle w:val="PL"/>
      </w:pPr>
    </w:p>
    <w:p w14:paraId="7BE9C7AA" w14:textId="77777777" w:rsidR="00F02090" w:rsidRPr="00FD0425" w:rsidRDefault="00F02090" w:rsidP="00F02090">
      <w:pPr>
        <w:pStyle w:val="PL"/>
      </w:pPr>
      <w:bookmarkStart w:id="9527" w:name="_Hlk515407292"/>
      <w:r w:rsidRPr="00FD0425">
        <w:t>S-NSSAI</w:t>
      </w:r>
      <w:bookmarkEnd w:id="9527"/>
      <w:r w:rsidRPr="00FD0425">
        <w:t xml:space="preserve"> ::= SEQUENCE {</w:t>
      </w:r>
    </w:p>
    <w:p w14:paraId="529DC57C" w14:textId="77777777" w:rsidR="00F02090" w:rsidRPr="00FD0425" w:rsidRDefault="00F02090" w:rsidP="00F02090">
      <w:pPr>
        <w:pStyle w:val="PL"/>
      </w:pPr>
      <w:r w:rsidRPr="00FD0425">
        <w:tab/>
        <w:t>sst</w:t>
      </w:r>
      <w:r w:rsidRPr="00FD0425">
        <w:tab/>
      </w:r>
      <w:r w:rsidRPr="00FD0425">
        <w:tab/>
      </w:r>
      <w:r w:rsidRPr="00FD0425">
        <w:tab/>
      </w:r>
      <w:r w:rsidRPr="00FD0425">
        <w:tab/>
      </w:r>
      <w:r w:rsidRPr="00FD0425">
        <w:tab/>
      </w:r>
      <w:r w:rsidRPr="00FD0425">
        <w:tab/>
        <w:t>OCTET STRING (SIZE(1)),</w:t>
      </w:r>
    </w:p>
    <w:p w14:paraId="09AE024A" w14:textId="77777777" w:rsidR="00F02090" w:rsidRPr="00FD0425" w:rsidRDefault="00F02090" w:rsidP="00F02090">
      <w:pPr>
        <w:pStyle w:val="PL"/>
      </w:pPr>
      <w:r w:rsidRPr="00FD0425">
        <w:tab/>
        <w:t>sd</w:t>
      </w:r>
      <w:r w:rsidRPr="00FD0425">
        <w:tab/>
      </w:r>
      <w:r w:rsidRPr="00FD0425">
        <w:tab/>
      </w:r>
      <w:r w:rsidRPr="00FD0425">
        <w:tab/>
      </w:r>
      <w:r w:rsidRPr="00FD0425">
        <w:tab/>
      </w:r>
      <w:r w:rsidRPr="00FD0425">
        <w:tab/>
      </w:r>
      <w:r w:rsidRPr="00FD0425">
        <w:tab/>
        <w:t>OCTET STRING (SIZE(3))</w:t>
      </w:r>
      <w:r w:rsidRPr="00FD0425">
        <w:tab/>
      </w:r>
      <w:r w:rsidRPr="00FD0425">
        <w:tab/>
      </w:r>
      <w:r w:rsidRPr="00FD0425">
        <w:tab/>
      </w:r>
      <w:r w:rsidRPr="00FD0425">
        <w:tab/>
      </w:r>
      <w:r w:rsidRPr="00FD0425">
        <w:tab/>
      </w:r>
      <w:r w:rsidRPr="00FD0425">
        <w:tab/>
      </w:r>
      <w:r w:rsidRPr="00FD0425">
        <w:tab/>
        <w:t>OPTIONAL,</w:t>
      </w:r>
    </w:p>
    <w:p w14:paraId="739A74FF"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{S-NSSAI-ExtIEs} } OPTIONAL,</w:t>
      </w:r>
    </w:p>
    <w:p w14:paraId="0787499C"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6C1F9998"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35457B4" w14:textId="77777777" w:rsidR="00F02090" w:rsidRPr="00FD0425" w:rsidRDefault="00F02090" w:rsidP="00F02090">
      <w:pPr>
        <w:pStyle w:val="PL"/>
        <w:rPr>
          <w:noProof w:val="0"/>
          <w:snapToGrid w:val="0"/>
          <w:lang w:eastAsia="zh-CN"/>
        </w:rPr>
      </w:pPr>
    </w:p>
    <w:p w14:paraId="25B5550E" w14:textId="77777777" w:rsidR="00F02090" w:rsidRPr="00FD0425" w:rsidRDefault="00F02090" w:rsidP="00F02090">
      <w:pPr>
        <w:pStyle w:val="PL"/>
        <w:rPr>
          <w:noProof w:val="0"/>
          <w:snapToGrid w:val="0"/>
          <w:lang w:eastAsia="zh-CN"/>
        </w:rPr>
      </w:pPr>
      <w:r w:rsidRPr="00FD0425">
        <w:rPr>
          <w:noProof w:val="0"/>
          <w:snapToGrid w:val="0"/>
          <w:lang w:eastAsia="zh-CN"/>
        </w:rPr>
        <w:t>S-NSSAI-ExtIEs XNAP-PROTOCOL-EXTENSION ::= {</w:t>
      </w:r>
    </w:p>
    <w:p w14:paraId="388CCA8F"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0C43ACF0"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B4E36A0" w14:textId="77777777" w:rsidR="00F02090" w:rsidRPr="00FD0425" w:rsidRDefault="00F02090" w:rsidP="00F02090">
      <w:pPr>
        <w:pStyle w:val="PL"/>
      </w:pPr>
    </w:p>
    <w:p w14:paraId="22925DE3" w14:textId="77777777" w:rsidR="00655FE8" w:rsidRDefault="00655FE8" w:rsidP="00655FE8">
      <w:pPr>
        <w:pStyle w:val="PL"/>
        <w:rPr>
          <w:snapToGrid w:val="0"/>
          <w:lang w:eastAsia="zh-CN"/>
        </w:rPr>
      </w:pPr>
      <w:r>
        <w:rPr>
          <w:rFonts w:hint="eastAsia"/>
          <w:snapToGrid w:val="0"/>
          <w:lang w:eastAsia="zh-CN"/>
        </w:rPr>
        <w:t>SNTriggered ::=ENUMERATED{</w:t>
      </w:r>
    </w:p>
    <w:p w14:paraId="6428850F" w14:textId="73F3108D" w:rsidR="00655FE8" w:rsidRPr="0028640F" w:rsidRDefault="0028640F" w:rsidP="0028640F">
      <w:pPr>
        <w:pStyle w:val="PL"/>
      </w:pPr>
      <w:r>
        <w:tab/>
      </w:r>
      <w:r w:rsidR="00E864FB" w:rsidRPr="0028640F">
        <w:t>true</w:t>
      </w:r>
      <w:r w:rsidR="00655FE8" w:rsidRPr="0028640F">
        <w:rPr>
          <w:rFonts w:hint="eastAsia"/>
        </w:rPr>
        <w:t>,</w:t>
      </w:r>
    </w:p>
    <w:p w14:paraId="0185881D" w14:textId="114D1BA3" w:rsidR="00655FE8" w:rsidRPr="0028640F" w:rsidRDefault="0028640F" w:rsidP="0028640F">
      <w:pPr>
        <w:pStyle w:val="PL"/>
      </w:pPr>
      <w:r>
        <w:tab/>
      </w:r>
      <w:r w:rsidR="00655FE8" w:rsidRPr="0028640F">
        <w:rPr>
          <w:rFonts w:hint="eastAsia"/>
        </w:rPr>
        <w:t>...</w:t>
      </w:r>
      <w:del w:id="9528" w:author="XnAP Rapporteur" w:date="2023-12-15T11:30:00Z">
        <w:r w:rsidR="00655FE8" w:rsidRPr="0028640F" w:rsidDel="00B54739">
          <w:rPr>
            <w:rFonts w:hint="eastAsia"/>
          </w:rPr>
          <w:delText xml:space="preserve">  </w:delText>
        </w:r>
      </w:del>
    </w:p>
    <w:p w14:paraId="7AC37714" w14:textId="77777777" w:rsidR="00F02090" w:rsidRDefault="00655FE8" w:rsidP="00655FE8">
      <w:pPr>
        <w:pStyle w:val="PL"/>
        <w:rPr>
          <w:snapToGrid w:val="0"/>
          <w:lang w:eastAsia="zh-CN"/>
        </w:rPr>
      </w:pPr>
      <w:r>
        <w:rPr>
          <w:rFonts w:hint="eastAsia"/>
          <w:snapToGrid w:val="0"/>
          <w:lang w:eastAsia="zh-CN"/>
        </w:rPr>
        <w:t>}</w:t>
      </w:r>
    </w:p>
    <w:p w14:paraId="37BC4376" w14:textId="77777777" w:rsidR="00655FE8" w:rsidRPr="00FD0425" w:rsidRDefault="00655FE8" w:rsidP="00655FE8">
      <w:pPr>
        <w:pStyle w:val="PL"/>
      </w:pPr>
    </w:p>
    <w:p w14:paraId="4C74DB5C" w14:textId="77777777" w:rsidR="00F02090" w:rsidRPr="00FD0425" w:rsidRDefault="00F02090" w:rsidP="00F02090">
      <w:pPr>
        <w:pStyle w:val="PL"/>
        <w:rPr>
          <w:noProof w:val="0"/>
          <w:snapToGrid w:val="0"/>
        </w:rPr>
      </w:pPr>
      <w:r w:rsidRPr="00FD0425">
        <w:rPr>
          <w:noProof w:val="0"/>
          <w:snapToGrid w:val="0"/>
        </w:rPr>
        <w:t>SpecialSubframeInfo-E-UTRA ::= SEQUENCE {</w:t>
      </w:r>
    </w:p>
    <w:p w14:paraId="3A103BED" w14:textId="77777777" w:rsidR="00F02090" w:rsidRPr="00FD0425" w:rsidRDefault="00F02090" w:rsidP="00F02090">
      <w:pPr>
        <w:pStyle w:val="PL"/>
        <w:rPr>
          <w:noProof w:val="0"/>
          <w:snapToGrid w:val="0"/>
        </w:rPr>
      </w:pPr>
      <w:r w:rsidRPr="00FD0425">
        <w:rPr>
          <w:noProof w:val="0"/>
          <w:snapToGrid w:val="0"/>
        </w:rPr>
        <w:tab/>
        <w:t>specialSubframePattern</w:t>
      </w:r>
      <w:r w:rsidRPr="00FD0425">
        <w:rPr>
          <w:noProof w:val="0"/>
          <w:snapToGrid w:val="0"/>
        </w:rPr>
        <w:tab/>
      </w:r>
      <w:r w:rsidRPr="00FD0425">
        <w:rPr>
          <w:noProof w:val="0"/>
          <w:snapToGrid w:val="0"/>
          <w:lang w:eastAsia="zh-CN"/>
        </w:rPr>
        <w:t>S</w:t>
      </w:r>
      <w:r w:rsidRPr="00FD0425">
        <w:rPr>
          <w:noProof w:val="0"/>
          <w:snapToGrid w:val="0"/>
        </w:rPr>
        <w:t>pecialSubframePatterns-E-UTRA,</w:t>
      </w:r>
    </w:p>
    <w:p w14:paraId="1BD7D555" w14:textId="77777777" w:rsidR="00F02090" w:rsidRPr="00FD0425" w:rsidRDefault="00F02090" w:rsidP="00F02090">
      <w:pPr>
        <w:pStyle w:val="PL"/>
        <w:rPr>
          <w:snapToGrid w:val="0"/>
        </w:rPr>
      </w:pPr>
      <w:r w:rsidRPr="00FD0425">
        <w:rPr>
          <w:noProof w:val="0"/>
          <w:snapToGrid w:val="0"/>
        </w:rPr>
        <w:tab/>
        <w:t>cyclicPrefixDL</w:t>
      </w:r>
      <w:r w:rsidRPr="00FD0425">
        <w:rPr>
          <w:noProof w:val="0"/>
          <w:snapToGrid w:val="0"/>
        </w:rPr>
        <w:tab/>
      </w:r>
      <w:r w:rsidRPr="00FD0425">
        <w:rPr>
          <w:noProof w:val="0"/>
          <w:snapToGrid w:val="0"/>
        </w:rPr>
        <w:tab/>
      </w:r>
      <w:r w:rsidRPr="00FD0425">
        <w:rPr>
          <w:noProof w:val="0"/>
          <w:snapToGrid w:val="0"/>
        </w:rPr>
        <w:tab/>
      </w:r>
      <w:r w:rsidRPr="00FD0425">
        <w:rPr>
          <w:snapToGrid w:val="0"/>
          <w:lang w:eastAsia="zh-CN"/>
        </w:rPr>
        <w:t>C</w:t>
      </w:r>
      <w:r w:rsidRPr="00FD0425">
        <w:rPr>
          <w:snapToGrid w:val="0"/>
        </w:rPr>
        <w:t>yclicPrefix-E-UTRA-DL,</w:t>
      </w:r>
    </w:p>
    <w:p w14:paraId="421FD660" w14:textId="77777777" w:rsidR="00F02090" w:rsidRPr="006B55F2" w:rsidRDefault="00F02090" w:rsidP="00F02090">
      <w:pPr>
        <w:pStyle w:val="PL"/>
        <w:rPr>
          <w:snapToGrid w:val="0"/>
          <w:lang w:val="fr-FR"/>
        </w:rPr>
      </w:pPr>
      <w:r w:rsidRPr="00FD0425">
        <w:rPr>
          <w:noProof w:val="0"/>
          <w:snapToGrid w:val="0"/>
        </w:rPr>
        <w:tab/>
      </w:r>
      <w:r w:rsidRPr="006B55F2">
        <w:rPr>
          <w:noProof w:val="0"/>
          <w:snapToGrid w:val="0"/>
          <w:lang w:val="fr-FR"/>
        </w:rPr>
        <w:t>cyclicPrefixUL</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snapToGrid w:val="0"/>
          <w:lang w:val="fr-FR" w:eastAsia="zh-CN"/>
        </w:rPr>
        <w:t>C</w:t>
      </w:r>
      <w:r w:rsidRPr="006B55F2">
        <w:rPr>
          <w:snapToGrid w:val="0"/>
          <w:lang w:val="fr-FR"/>
        </w:rPr>
        <w:t>yclicPrefix-E-UTRA-UL,</w:t>
      </w:r>
    </w:p>
    <w:p w14:paraId="5A6FF910"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w:t>
      </w:r>
      <w:r w:rsidRPr="006B55F2">
        <w:rPr>
          <w:noProof w:val="0"/>
          <w:snapToGrid w:val="0"/>
          <w:lang w:val="fr-FR"/>
        </w:rPr>
        <w:t>SpecialSubframeInfo-E-UTRA</w:t>
      </w:r>
      <w:r w:rsidRPr="006B55F2">
        <w:rPr>
          <w:noProof w:val="0"/>
          <w:snapToGrid w:val="0"/>
          <w:lang w:val="fr-FR" w:eastAsia="zh-CN"/>
        </w:rPr>
        <w:t>-ExtIEs} } OPTIONAL,</w:t>
      </w:r>
    </w:p>
    <w:p w14:paraId="14B2D300"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2B5567F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68234B8" w14:textId="77777777" w:rsidR="00F02090" w:rsidRPr="00FD0425" w:rsidRDefault="00F02090" w:rsidP="00F02090">
      <w:pPr>
        <w:pStyle w:val="PL"/>
        <w:rPr>
          <w:noProof w:val="0"/>
          <w:snapToGrid w:val="0"/>
          <w:lang w:eastAsia="zh-CN"/>
        </w:rPr>
      </w:pPr>
    </w:p>
    <w:p w14:paraId="4C2D1CFB" w14:textId="77777777" w:rsidR="00F02090" w:rsidRPr="00FD0425" w:rsidRDefault="00F02090" w:rsidP="00F02090">
      <w:pPr>
        <w:pStyle w:val="PL"/>
        <w:rPr>
          <w:noProof w:val="0"/>
          <w:snapToGrid w:val="0"/>
          <w:lang w:eastAsia="zh-CN"/>
        </w:rPr>
      </w:pPr>
      <w:r w:rsidRPr="00FD0425">
        <w:rPr>
          <w:noProof w:val="0"/>
          <w:snapToGrid w:val="0"/>
        </w:rPr>
        <w:t>SpecialSubframeInfo-E-UTRA</w:t>
      </w:r>
      <w:r w:rsidRPr="00FD0425">
        <w:rPr>
          <w:noProof w:val="0"/>
          <w:snapToGrid w:val="0"/>
          <w:lang w:eastAsia="zh-CN"/>
        </w:rPr>
        <w:t>-ExtIEs XNAP-PROTOCOL-EXTENSION ::= {</w:t>
      </w:r>
    </w:p>
    <w:p w14:paraId="79BDB47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DC1B0B7"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AA55B30" w14:textId="77777777" w:rsidR="00F02090" w:rsidRPr="00FD0425" w:rsidRDefault="00F02090" w:rsidP="00F02090">
      <w:pPr>
        <w:pStyle w:val="PL"/>
      </w:pPr>
    </w:p>
    <w:p w14:paraId="04A7F9E9" w14:textId="77777777" w:rsidR="00F02090" w:rsidRPr="00FD0425" w:rsidRDefault="00F02090" w:rsidP="00F02090">
      <w:pPr>
        <w:pStyle w:val="PL"/>
      </w:pPr>
    </w:p>
    <w:p w14:paraId="3B2B1F56" w14:textId="77777777" w:rsidR="00F02090" w:rsidRPr="00FD0425" w:rsidRDefault="00F02090" w:rsidP="00F02090">
      <w:pPr>
        <w:pStyle w:val="PL"/>
        <w:rPr>
          <w:noProof w:val="0"/>
          <w:snapToGrid w:val="0"/>
        </w:rPr>
      </w:pPr>
      <w:r w:rsidRPr="00FD0425">
        <w:rPr>
          <w:noProof w:val="0"/>
          <w:snapToGrid w:val="0"/>
          <w:lang w:eastAsia="zh-CN"/>
        </w:rPr>
        <w:t>S</w:t>
      </w:r>
      <w:r w:rsidRPr="00FD0425">
        <w:rPr>
          <w:noProof w:val="0"/>
          <w:snapToGrid w:val="0"/>
        </w:rPr>
        <w:t>pecialSubframePatterns-E-UTRA</w:t>
      </w:r>
      <w:r w:rsidRPr="00FD0425">
        <w:rPr>
          <w:noProof w:val="0"/>
          <w:snapToGrid w:val="0"/>
          <w:lang w:eastAsia="zh-CN"/>
        </w:rPr>
        <w:t xml:space="preserve"> ::= </w:t>
      </w:r>
      <w:r w:rsidRPr="00FD0425">
        <w:rPr>
          <w:noProof w:val="0"/>
          <w:snapToGrid w:val="0"/>
        </w:rPr>
        <w:t>ENUMERATED {</w:t>
      </w:r>
    </w:p>
    <w:p w14:paraId="005DE8DC" w14:textId="77777777" w:rsidR="00F02090" w:rsidRPr="00FD0425" w:rsidRDefault="00F02090" w:rsidP="00F02090">
      <w:pPr>
        <w:pStyle w:val="PL"/>
        <w:rPr>
          <w:noProof w:val="0"/>
          <w:snapToGrid w:val="0"/>
        </w:rPr>
      </w:pPr>
      <w:r w:rsidRPr="00FD0425">
        <w:rPr>
          <w:noProof w:val="0"/>
          <w:snapToGrid w:val="0"/>
        </w:rPr>
        <w:tab/>
      </w:r>
      <w:r w:rsidRPr="00FD0425">
        <w:rPr>
          <w:bCs/>
          <w:noProof w:val="0"/>
        </w:rPr>
        <w:t>s</w:t>
      </w:r>
      <w:r w:rsidRPr="00FD0425">
        <w:rPr>
          <w:bCs/>
          <w:noProof w:val="0"/>
          <w:lang w:eastAsia="zh-CN"/>
        </w:rPr>
        <w:t>sp</w:t>
      </w:r>
      <w:r w:rsidRPr="00FD0425">
        <w:rPr>
          <w:bCs/>
          <w:noProof w:val="0"/>
        </w:rPr>
        <w:t>0</w:t>
      </w:r>
      <w:r w:rsidRPr="00FD0425">
        <w:rPr>
          <w:noProof w:val="0"/>
          <w:snapToGrid w:val="0"/>
        </w:rPr>
        <w:t>,</w:t>
      </w:r>
    </w:p>
    <w:p w14:paraId="2DBADF65" w14:textId="77777777" w:rsidR="00F02090" w:rsidRPr="00FD0425" w:rsidRDefault="00F02090" w:rsidP="00F02090">
      <w:pPr>
        <w:pStyle w:val="PL"/>
        <w:rPr>
          <w:noProof w:val="0"/>
        </w:rPr>
      </w:pPr>
      <w:r w:rsidRPr="00FD0425">
        <w:rPr>
          <w:noProof w:val="0"/>
          <w:snapToGrid w:val="0"/>
        </w:rPr>
        <w:tab/>
      </w:r>
      <w:r w:rsidRPr="00FD0425">
        <w:rPr>
          <w:bCs/>
          <w:noProof w:val="0"/>
        </w:rPr>
        <w:t>s</w:t>
      </w:r>
      <w:r w:rsidRPr="00FD0425">
        <w:rPr>
          <w:bCs/>
          <w:noProof w:val="0"/>
          <w:lang w:eastAsia="zh-CN"/>
        </w:rPr>
        <w:t>sp1</w:t>
      </w:r>
      <w:r w:rsidRPr="00FD0425">
        <w:rPr>
          <w:noProof w:val="0"/>
          <w:snapToGrid w:val="0"/>
        </w:rPr>
        <w:t>,</w:t>
      </w:r>
    </w:p>
    <w:p w14:paraId="7518E441" w14:textId="77777777" w:rsidR="00F02090" w:rsidRPr="00FD0425" w:rsidRDefault="00F02090" w:rsidP="00F02090">
      <w:pPr>
        <w:pStyle w:val="PL"/>
        <w:rPr>
          <w:noProof w:val="0"/>
          <w:lang w:eastAsia="zh-CN"/>
        </w:rPr>
      </w:pPr>
      <w:r w:rsidRPr="00FD0425">
        <w:rPr>
          <w:noProof w:val="0"/>
        </w:rPr>
        <w:tab/>
      </w:r>
      <w:r w:rsidRPr="00FD0425">
        <w:rPr>
          <w:bCs/>
          <w:noProof w:val="0"/>
        </w:rPr>
        <w:t>s</w:t>
      </w:r>
      <w:r w:rsidRPr="00FD0425">
        <w:rPr>
          <w:bCs/>
          <w:noProof w:val="0"/>
          <w:lang w:eastAsia="zh-CN"/>
        </w:rPr>
        <w:t>sp2</w:t>
      </w:r>
      <w:r w:rsidRPr="00FD0425">
        <w:rPr>
          <w:noProof w:val="0"/>
        </w:rPr>
        <w:t>,</w:t>
      </w:r>
    </w:p>
    <w:p w14:paraId="56F9938A"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sp3</w:t>
      </w:r>
      <w:r w:rsidRPr="00FD0425">
        <w:rPr>
          <w:noProof w:val="0"/>
          <w:snapToGrid w:val="0"/>
          <w:lang w:eastAsia="zh-CN"/>
        </w:rPr>
        <w:t>,</w:t>
      </w:r>
    </w:p>
    <w:p w14:paraId="3F9DEDC6"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sp4</w:t>
      </w:r>
      <w:r w:rsidRPr="00FD0425">
        <w:rPr>
          <w:noProof w:val="0"/>
          <w:snapToGrid w:val="0"/>
          <w:lang w:eastAsia="zh-CN"/>
        </w:rPr>
        <w:t>,</w:t>
      </w:r>
    </w:p>
    <w:p w14:paraId="28B79A33"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sp5</w:t>
      </w:r>
      <w:r w:rsidRPr="00FD0425">
        <w:rPr>
          <w:noProof w:val="0"/>
          <w:snapToGrid w:val="0"/>
          <w:lang w:eastAsia="zh-CN"/>
        </w:rPr>
        <w:t>,</w:t>
      </w:r>
    </w:p>
    <w:p w14:paraId="26A36521" w14:textId="77777777" w:rsidR="00F02090" w:rsidRPr="00FD0425" w:rsidRDefault="00F02090" w:rsidP="00F02090">
      <w:pPr>
        <w:pStyle w:val="PL"/>
        <w:rPr>
          <w:noProof w:val="0"/>
          <w:snapToGrid w:val="0"/>
          <w:lang w:eastAsia="zh-CN"/>
        </w:rPr>
      </w:pPr>
      <w:r w:rsidRPr="00FD0425">
        <w:rPr>
          <w:noProof w:val="0"/>
          <w:snapToGrid w:val="0"/>
          <w:lang w:eastAsia="zh-CN"/>
        </w:rPr>
        <w:tab/>
      </w:r>
      <w:r w:rsidRPr="00FD0425">
        <w:rPr>
          <w:bCs/>
          <w:noProof w:val="0"/>
        </w:rPr>
        <w:t>s</w:t>
      </w:r>
      <w:r w:rsidRPr="00FD0425">
        <w:rPr>
          <w:bCs/>
          <w:noProof w:val="0"/>
          <w:lang w:eastAsia="zh-CN"/>
        </w:rPr>
        <w:t>sp6</w:t>
      </w:r>
      <w:r w:rsidRPr="00FD0425">
        <w:rPr>
          <w:noProof w:val="0"/>
          <w:snapToGrid w:val="0"/>
          <w:lang w:eastAsia="zh-CN"/>
        </w:rPr>
        <w:t>,</w:t>
      </w:r>
    </w:p>
    <w:p w14:paraId="656B6B38" w14:textId="77777777" w:rsidR="00F02090" w:rsidRPr="00FD0425" w:rsidRDefault="00F02090" w:rsidP="00F02090">
      <w:pPr>
        <w:pStyle w:val="PL"/>
        <w:rPr>
          <w:bCs/>
          <w:noProof w:val="0"/>
          <w:lang w:eastAsia="zh-CN"/>
        </w:rPr>
      </w:pPr>
      <w:r w:rsidRPr="00FD0425">
        <w:rPr>
          <w:noProof w:val="0"/>
          <w:snapToGrid w:val="0"/>
          <w:lang w:eastAsia="zh-CN"/>
        </w:rPr>
        <w:tab/>
      </w:r>
      <w:r w:rsidRPr="00FD0425">
        <w:rPr>
          <w:bCs/>
          <w:noProof w:val="0"/>
        </w:rPr>
        <w:t>s</w:t>
      </w:r>
      <w:r w:rsidRPr="00FD0425">
        <w:rPr>
          <w:bCs/>
          <w:noProof w:val="0"/>
          <w:lang w:eastAsia="zh-CN"/>
        </w:rPr>
        <w:t>sp7,</w:t>
      </w:r>
    </w:p>
    <w:p w14:paraId="64FD2114" w14:textId="77777777" w:rsidR="00F02090" w:rsidRPr="00FD0425" w:rsidRDefault="00F02090" w:rsidP="00F02090">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sp8,</w:t>
      </w:r>
    </w:p>
    <w:p w14:paraId="5DEADF05" w14:textId="77777777" w:rsidR="00F02090" w:rsidRPr="00FD0425" w:rsidRDefault="00F02090" w:rsidP="00F02090">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sp9,</w:t>
      </w:r>
    </w:p>
    <w:p w14:paraId="167AAC18" w14:textId="77777777" w:rsidR="00F02090" w:rsidRPr="00FD0425" w:rsidRDefault="00F02090" w:rsidP="00F02090">
      <w:pPr>
        <w:pStyle w:val="PL"/>
        <w:rPr>
          <w:noProof w:val="0"/>
          <w:snapToGrid w:val="0"/>
          <w:lang w:eastAsia="zh-CN"/>
        </w:rPr>
      </w:pPr>
      <w:r w:rsidRPr="00FD0425">
        <w:rPr>
          <w:bCs/>
          <w:noProof w:val="0"/>
          <w:lang w:eastAsia="zh-CN"/>
        </w:rPr>
        <w:tab/>
      </w:r>
      <w:r w:rsidRPr="00FD0425">
        <w:rPr>
          <w:bCs/>
          <w:noProof w:val="0"/>
        </w:rPr>
        <w:t>s</w:t>
      </w:r>
      <w:r w:rsidRPr="00FD0425">
        <w:rPr>
          <w:bCs/>
          <w:noProof w:val="0"/>
          <w:lang w:eastAsia="zh-CN"/>
        </w:rPr>
        <w:t>sp10,</w:t>
      </w:r>
    </w:p>
    <w:p w14:paraId="7B28D00F" w14:textId="77777777" w:rsidR="00F02090" w:rsidRPr="00FD0425" w:rsidRDefault="00F02090" w:rsidP="00F02090">
      <w:pPr>
        <w:pStyle w:val="PL"/>
        <w:rPr>
          <w:noProof w:val="0"/>
          <w:snapToGrid w:val="0"/>
        </w:rPr>
      </w:pPr>
      <w:r w:rsidRPr="00FD0425">
        <w:rPr>
          <w:noProof w:val="0"/>
          <w:snapToGrid w:val="0"/>
        </w:rPr>
        <w:tab/>
        <w:t>...</w:t>
      </w:r>
    </w:p>
    <w:p w14:paraId="67C2CA41" w14:textId="77777777" w:rsidR="00F02090" w:rsidRPr="00FD0425" w:rsidRDefault="00F02090" w:rsidP="00F02090">
      <w:pPr>
        <w:pStyle w:val="PL"/>
        <w:rPr>
          <w:noProof w:val="0"/>
          <w:snapToGrid w:val="0"/>
          <w:lang w:eastAsia="zh-CN"/>
        </w:rPr>
      </w:pPr>
      <w:r w:rsidRPr="00FD0425">
        <w:rPr>
          <w:noProof w:val="0"/>
          <w:snapToGrid w:val="0"/>
        </w:rPr>
        <w:t>}</w:t>
      </w:r>
    </w:p>
    <w:p w14:paraId="36D614BA" w14:textId="77777777" w:rsidR="00F02090" w:rsidRPr="00FD0425" w:rsidRDefault="00F02090" w:rsidP="00F02090">
      <w:pPr>
        <w:pStyle w:val="PL"/>
      </w:pPr>
    </w:p>
    <w:p w14:paraId="4DE5F9BD" w14:textId="77777777" w:rsidR="00F02090" w:rsidRPr="00FD0425" w:rsidRDefault="00F02090" w:rsidP="00F02090">
      <w:pPr>
        <w:pStyle w:val="PL"/>
      </w:pPr>
    </w:p>
    <w:p w14:paraId="0AAA9D28" w14:textId="77777777" w:rsidR="00F02090" w:rsidRPr="00FD0425" w:rsidRDefault="00F02090" w:rsidP="00F02090">
      <w:pPr>
        <w:pStyle w:val="PL"/>
      </w:pPr>
      <w:r w:rsidRPr="00FD0425">
        <w:t>SpectrumSharingGroupID ::= INTEGER (1..maxnoofCellsinNG-RANnode)</w:t>
      </w:r>
    </w:p>
    <w:p w14:paraId="4E5BC4AC" w14:textId="77777777" w:rsidR="00F02090" w:rsidRPr="00FD0425" w:rsidRDefault="00F02090" w:rsidP="00F02090">
      <w:pPr>
        <w:pStyle w:val="PL"/>
      </w:pPr>
    </w:p>
    <w:p w14:paraId="3194DCB7" w14:textId="77777777" w:rsidR="00D14B89" w:rsidRPr="00FD0425" w:rsidRDefault="00D14B89" w:rsidP="00D14B89">
      <w:pPr>
        <w:pStyle w:val="PL"/>
      </w:pPr>
      <w:r w:rsidRPr="00FD0425">
        <w:t>SplitSessionIndicator ::= ENUMERATED {</w:t>
      </w:r>
    </w:p>
    <w:p w14:paraId="36E43757" w14:textId="77777777" w:rsidR="00D14B89" w:rsidRPr="00FD0425" w:rsidRDefault="00D14B89" w:rsidP="00D14B89">
      <w:pPr>
        <w:pStyle w:val="PL"/>
      </w:pPr>
      <w:r w:rsidRPr="00FD0425">
        <w:tab/>
        <w:t>split,</w:t>
      </w:r>
    </w:p>
    <w:p w14:paraId="6C2BDCCB" w14:textId="77777777" w:rsidR="00D14B89" w:rsidRPr="00FD0425" w:rsidRDefault="00D14B89" w:rsidP="00D14B89">
      <w:pPr>
        <w:pStyle w:val="PL"/>
      </w:pPr>
      <w:r w:rsidRPr="00FD0425">
        <w:tab/>
        <w:t>...</w:t>
      </w:r>
    </w:p>
    <w:p w14:paraId="69C24FEE" w14:textId="77777777" w:rsidR="00F02090" w:rsidRPr="00FD0425" w:rsidRDefault="00D14B89" w:rsidP="00D14B89">
      <w:pPr>
        <w:pStyle w:val="PL"/>
      </w:pPr>
      <w:r w:rsidRPr="00FD0425">
        <w:t>}</w:t>
      </w:r>
    </w:p>
    <w:p w14:paraId="5E8144C9" w14:textId="77777777" w:rsidR="00D14B89" w:rsidRPr="00FD0425" w:rsidRDefault="00D14B89" w:rsidP="00D14B89">
      <w:pPr>
        <w:pStyle w:val="PL"/>
      </w:pPr>
    </w:p>
    <w:p w14:paraId="2038BF5E" w14:textId="77777777" w:rsidR="00F02090" w:rsidRPr="00FD0425" w:rsidRDefault="00F02090" w:rsidP="00F02090">
      <w:pPr>
        <w:pStyle w:val="PL"/>
      </w:pPr>
      <w:r w:rsidRPr="00FD0425">
        <w:t>SplitSRBsTypes ::= ENUMERATED {srb1, srb2, srb1and2, ...}</w:t>
      </w:r>
    </w:p>
    <w:p w14:paraId="3C1245A7" w14:textId="77777777" w:rsidR="00F02090" w:rsidRPr="00FD0425" w:rsidRDefault="00F02090" w:rsidP="00F02090">
      <w:pPr>
        <w:pStyle w:val="PL"/>
      </w:pPr>
    </w:p>
    <w:p w14:paraId="2406DC9B" w14:textId="77777777" w:rsidR="00D94208" w:rsidRPr="00BD41A6" w:rsidRDefault="00D94208" w:rsidP="00D94208">
      <w:pPr>
        <w:pStyle w:val="PL"/>
        <w:rPr>
          <w:snapToGrid w:val="0"/>
          <w:lang w:eastAsia="zh-CN"/>
        </w:rPr>
      </w:pPr>
      <w:r w:rsidRPr="00BD41A6">
        <w:rPr>
          <w:snapToGrid w:val="0"/>
          <w:lang w:eastAsia="zh-CN"/>
        </w:rPr>
        <w:t>SSB</w:t>
      </w:r>
      <w:r w:rsidRPr="00300B5A">
        <w:rPr>
          <w:lang w:eastAsia="ja-JP"/>
        </w:rPr>
        <w:t>AreaCapacityValue</w:t>
      </w:r>
      <w:r w:rsidRPr="00BD41A6">
        <w:rPr>
          <w:snapToGrid w:val="0"/>
          <w:lang w:eastAsia="zh-CN"/>
        </w:rPr>
        <w:t>-List ::= SEQUENCE (SIZE(1..</w:t>
      </w:r>
      <w:r w:rsidRPr="00BD41A6">
        <w:rPr>
          <w:noProof w:val="0"/>
          <w:szCs w:val="16"/>
        </w:rPr>
        <w:t>maxnoofSSBAreas</w:t>
      </w:r>
      <w:r w:rsidRPr="00BD41A6">
        <w:rPr>
          <w:snapToGrid w:val="0"/>
          <w:lang w:eastAsia="zh-CN"/>
        </w:rPr>
        <w:t>)) OF SSB</w:t>
      </w:r>
      <w:r w:rsidRPr="00300B5A">
        <w:rPr>
          <w:lang w:eastAsia="ja-JP"/>
        </w:rPr>
        <w:t>AreaCapacityValue</w:t>
      </w:r>
      <w:r w:rsidRPr="00BD41A6">
        <w:rPr>
          <w:snapToGrid w:val="0"/>
          <w:lang w:eastAsia="zh-CN"/>
        </w:rPr>
        <w:t>-List-Item</w:t>
      </w:r>
    </w:p>
    <w:p w14:paraId="3649DDFB" w14:textId="77777777" w:rsidR="00D94208" w:rsidRPr="006114F8" w:rsidRDefault="00D94208" w:rsidP="00D94208">
      <w:pPr>
        <w:pStyle w:val="PL"/>
      </w:pPr>
    </w:p>
    <w:p w14:paraId="4AD5BE73" w14:textId="77777777" w:rsidR="00D94208" w:rsidRPr="00BD41A6" w:rsidRDefault="00D94208" w:rsidP="00D94208">
      <w:pPr>
        <w:pStyle w:val="PL"/>
      </w:pPr>
      <w:r w:rsidRPr="00F35F02">
        <w:rPr>
          <w:snapToGrid w:val="0"/>
          <w:lang w:eastAsia="zh-CN"/>
        </w:rPr>
        <w:t>SSB</w:t>
      </w:r>
      <w:r w:rsidRPr="00300B5A">
        <w:rPr>
          <w:lang w:eastAsia="ja-JP"/>
        </w:rPr>
        <w:t>AreaCapacityValue</w:t>
      </w:r>
      <w:r w:rsidRPr="00BD41A6">
        <w:t>-List-Item</w:t>
      </w:r>
      <w:r w:rsidRPr="00BD41A6">
        <w:tab/>
        <w:t>::= SEQUENCE {</w:t>
      </w:r>
    </w:p>
    <w:p w14:paraId="04F81A92" w14:textId="54D22C91" w:rsidR="00D94208" w:rsidRPr="00C10143" w:rsidRDefault="00C10143" w:rsidP="00C10143">
      <w:pPr>
        <w:pStyle w:val="PL"/>
      </w:pPr>
      <w:r>
        <w:tab/>
      </w:r>
      <w:r w:rsidR="00D94208" w:rsidRPr="00C10143">
        <w:t>sSBIndex</w:t>
      </w:r>
      <w:r w:rsidR="00D94208" w:rsidRPr="00C10143">
        <w:tab/>
      </w:r>
      <w:r w:rsidR="00D94208" w:rsidRPr="00C10143">
        <w:tab/>
      </w:r>
      <w:r w:rsidR="00D94208" w:rsidRPr="00C10143">
        <w:tab/>
      </w:r>
      <w:r w:rsidR="00D94208" w:rsidRPr="00C10143">
        <w:tab/>
        <w:t>INTEGER(0..63),</w:t>
      </w:r>
    </w:p>
    <w:p w14:paraId="3D200FE2" w14:textId="6D83A92C" w:rsidR="00D94208" w:rsidRPr="00C10143" w:rsidRDefault="00C10143" w:rsidP="00C10143">
      <w:pPr>
        <w:pStyle w:val="PL"/>
      </w:pPr>
      <w:r>
        <w:tab/>
      </w:r>
      <w:r w:rsidR="00D94208" w:rsidRPr="00C10143">
        <w:t>ssbAreaCapacityValue</w:t>
      </w:r>
      <w:r w:rsidR="00D94208" w:rsidRPr="00C10143">
        <w:tab/>
        <w:t>INTEGER (0..100),</w:t>
      </w:r>
    </w:p>
    <w:p w14:paraId="120E1776" w14:textId="77777777" w:rsidR="00D94208" w:rsidRPr="00BD41A6" w:rsidRDefault="00D94208" w:rsidP="00D94208">
      <w:pPr>
        <w:pStyle w:val="PL"/>
      </w:pPr>
      <w:r w:rsidRPr="00BD41A6">
        <w:tab/>
        <w:t>iE-Extensions</w:t>
      </w:r>
      <w:r w:rsidRPr="00BD41A6">
        <w:tab/>
      </w:r>
      <w:r w:rsidRPr="00BD41A6">
        <w:tab/>
      </w:r>
      <w:r w:rsidRPr="00BD41A6">
        <w:tab/>
      </w:r>
      <w:r w:rsidRPr="00BD41A6">
        <w:tab/>
      </w:r>
      <w:r w:rsidRPr="00BD41A6">
        <w:tab/>
      </w:r>
      <w:r w:rsidRPr="00BD41A6">
        <w:tab/>
        <w:t xml:space="preserve">ProtocolExtensionContainer { { </w:t>
      </w:r>
      <w:r w:rsidRPr="00BD41A6">
        <w:rPr>
          <w:snapToGrid w:val="0"/>
          <w:lang w:eastAsia="zh-CN"/>
        </w:rPr>
        <w:t>SSB</w:t>
      </w:r>
      <w:r w:rsidRPr="00300B5A">
        <w:rPr>
          <w:lang w:eastAsia="ja-JP"/>
        </w:rPr>
        <w:t>AreaCapacityValue</w:t>
      </w:r>
      <w:r w:rsidRPr="00BD41A6">
        <w:rPr>
          <w:snapToGrid w:val="0"/>
          <w:lang w:eastAsia="zh-CN"/>
        </w:rPr>
        <w:t>-List</w:t>
      </w:r>
      <w:r w:rsidRPr="00BD41A6">
        <w:t>-Item-ExtIEs} }</w:t>
      </w:r>
      <w:r w:rsidRPr="00BD41A6">
        <w:tab/>
        <w:t>OPTIONAL,</w:t>
      </w:r>
    </w:p>
    <w:p w14:paraId="41A6D2D9" w14:textId="77777777" w:rsidR="00D94208" w:rsidRPr="006114F8" w:rsidRDefault="00D94208" w:rsidP="00D94208">
      <w:pPr>
        <w:pStyle w:val="PL"/>
      </w:pPr>
      <w:r w:rsidRPr="006114F8">
        <w:tab/>
        <w:t>...</w:t>
      </w:r>
    </w:p>
    <w:p w14:paraId="37F3A586" w14:textId="77777777" w:rsidR="00D94208" w:rsidRPr="00F35F02" w:rsidRDefault="00D94208" w:rsidP="00D94208">
      <w:pPr>
        <w:pStyle w:val="PL"/>
      </w:pPr>
      <w:r w:rsidRPr="00F35F02">
        <w:t>}</w:t>
      </w:r>
    </w:p>
    <w:p w14:paraId="1921E597" w14:textId="77777777" w:rsidR="00D94208" w:rsidRPr="00F35F02" w:rsidRDefault="00D94208" w:rsidP="00D94208">
      <w:pPr>
        <w:pStyle w:val="PL"/>
      </w:pPr>
    </w:p>
    <w:p w14:paraId="44719883" w14:textId="77777777" w:rsidR="00D94208" w:rsidRPr="00300B5A" w:rsidRDefault="00D94208" w:rsidP="00D94208">
      <w:pPr>
        <w:pStyle w:val="PL"/>
      </w:pPr>
    </w:p>
    <w:p w14:paraId="54F4BE71" w14:textId="77777777" w:rsidR="00D94208" w:rsidRPr="00BD41A6" w:rsidRDefault="00D94208" w:rsidP="00D94208">
      <w:pPr>
        <w:pStyle w:val="PL"/>
      </w:pPr>
      <w:r w:rsidRPr="00300B5A">
        <w:rPr>
          <w:snapToGrid w:val="0"/>
          <w:lang w:eastAsia="zh-CN"/>
        </w:rPr>
        <w:t>SSB</w:t>
      </w:r>
      <w:r w:rsidRPr="00300B5A">
        <w:rPr>
          <w:lang w:eastAsia="ja-JP"/>
        </w:rPr>
        <w:t>AreaCapacityValue</w:t>
      </w:r>
      <w:r w:rsidRPr="00BD41A6">
        <w:t>-List-Item-ExtIEs XNAP-PROTOCOL-EXTENSION ::= {</w:t>
      </w:r>
    </w:p>
    <w:p w14:paraId="4C3AE19F" w14:textId="77777777" w:rsidR="00D94208" w:rsidRPr="006114F8" w:rsidRDefault="00D94208" w:rsidP="00D94208">
      <w:pPr>
        <w:pStyle w:val="PL"/>
      </w:pPr>
      <w:r w:rsidRPr="006114F8">
        <w:tab/>
        <w:t>...</w:t>
      </w:r>
    </w:p>
    <w:p w14:paraId="09EE722C" w14:textId="77777777" w:rsidR="00D94208" w:rsidRPr="00FD0425" w:rsidRDefault="00D94208" w:rsidP="00D94208">
      <w:pPr>
        <w:pStyle w:val="PL"/>
      </w:pPr>
      <w:r w:rsidRPr="00F35F02">
        <w:t>}</w:t>
      </w:r>
    </w:p>
    <w:p w14:paraId="1B9EBA8F" w14:textId="77777777" w:rsidR="00D94208" w:rsidRDefault="00D94208" w:rsidP="00D94208">
      <w:pPr>
        <w:pStyle w:val="PL"/>
      </w:pPr>
    </w:p>
    <w:p w14:paraId="3367B8BF" w14:textId="77777777" w:rsidR="00D94208" w:rsidRDefault="00D94208" w:rsidP="00D94208">
      <w:pPr>
        <w:pStyle w:val="PL"/>
      </w:pPr>
    </w:p>
    <w:p w14:paraId="2D274517" w14:textId="77777777" w:rsidR="00D94208" w:rsidRPr="008B10AC" w:rsidRDefault="00D94208" w:rsidP="00D94208">
      <w:pPr>
        <w:pStyle w:val="PL"/>
        <w:rPr>
          <w:snapToGrid w:val="0"/>
          <w:lang w:eastAsia="zh-CN"/>
        </w:rPr>
      </w:pPr>
      <w:r w:rsidRPr="008B10AC">
        <w:rPr>
          <w:snapToGrid w:val="0"/>
          <w:lang w:eastAsia="zh-CN"/>
        </w:rPr>
        <w:t>SSB</w:t>
      </w:r>
      <w:r w:rsidRPr="00F35F02">
        <w:rPr>
          <w:noProof w:val="0"/>
        </w:rPr>
        <w:t>AreaRadioResourceStatus</w:t>
      </w:r>
      <w:r w:rsidRPr="008B10AC">
        <w:rPr>
          <w:snapToGrid w:val="0"/>
          <w:lang w:eastAsia="zh-CN"/>
        </w:rPr>
        <w:t>-List ::= SEQUENCE (SIZE(1..</w:t>
      </w:r>
      <w:r w:rsidRPr="008B10AC">
        <w:rPr>
          <w:noProof w:val="0"/>
          <w:szCs w:val="16"/>
        </w:rPr>
        <w:t>maxnoofSSBAreas</w:t>
      </w:r>
      <w:r w:rsidRPr="008B10AC">
        <w:rPr>
          <w:snapToGrid w:val="0"/>
          <w:lang w:eastAsia="zh-CN"/>
        </w:rPr>
        <w:t xml:space="preserve">)) OF </w:t>
      </w:r>
      <w:r w:rsidRPr="00ED7ECC">
        <w:rPr>
          <w:snapToGrid w:val="0"/>
          <w:lang w:eastAsia="zh-CN"/>
        </w:rPr>
        <w:t>SSB</w:t>
      </w:r>
      <w:r w:rsidRPr="00F35F02">
        <w:rPr>
          <w:noProof w:val="0"/>
        </w:rPr>
        <w:t>AreaRadioResourceStatus</w:t>
      </w:r>
      <w:r w:rsidRPr="008B10AC">
        <w:rPr>
          <w:snapToGrid w:val="0"/>
          <w:lang w:eastAsia="zh-CN"/>
        </w:rPr>
        <w:t>-List-Item</w:t>
      </w:r>
    </w:p>
    <w:p w14:paraId="569244B1" w14:textId="77777777" w:rsidR="00D94208" w:rsidRPr="00ED7ECC" w:rsidRDefault="00D94208" w:rsidP="00D94208">
      <w:pPr>
        <w:pStyle w:val="PL"/>
      </w:pPr>
    </w:p>
    <w:p w14:paraId="44622320" w14:textId="77777777" w:rsidR="00D94208" w:rsidRPr="008B10AC" w:rsidRDefault="00D94208" w:rsidP="00D94208">
      <w:pPr>
        <w:pStyle w:val="PL"/>
      </w:pPr>
      <w:r w:rsidRPr="00ED7ECC">
        <w:rPr>
          <w:snapToGrid w:val="0"/>
          <w:lang w:eastAsia="zh-CN"/>
        </w:rPr>
        <w:t>SSB</w:t>
      </w:r>
      <w:r w:rsidRPr="00F35F02">
        <w:rPr>
          <w:noProof w:val="0"/>
        </w:rPr>
        <w:t>AreaRadioResourceStatus</w:t>
      </w:r>
      <w:r w:rsidRPr="008B10AC">
        <w:t>-List-Item</w:t>
      </w:r>
      <w:r w:rsidRPr="008B10AC">
        <w:tab/>
        <w:t>::= SEQUENCE {</w:t>
      </w:r>
    </w:p>
    <w:p w14:paraId="03EA60E4" w14:textId="77777777" w:rsidR="00D94208" w:rsidRPr="00E25547" w:rsidRDefault="00D94208" w:rsidP="00D94208">
      <w:pPr>
        <w:pStyle w:val="PL"/>
        <w:tabs>
          <w:tab w:val="left" w:pos="3892"/>
        </w:tabs>
        <w:rPr>
          <w:noProof w:val="0"/>
        </w:rPr>
      </w:pPr>
      <w:r>
        <w:rPr>
          <w:noProof w:val="0"/>
        </w:rPr>
        <w:tab/>
        <w:t>sSBIndex</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INTEGER(0..63),</w:t>
      </w:r>
    </w:p>
    <w:p w14:paraId="5193AB45" w14:textId="108D8DBF" w:rsidR="00D94208" w:rsidRPr="0028640F" w:rsidRDefault="0028640F" w:rsidP="0028640F">
      <w:pPr>
        <w:pStyle w:val="PL"/>
      </w:pPr>
      <w:r>
        <w:tab/>
      </w:r>
      <w:r w:rsidR="00D94208" w:rsidRPr="0028640F">
        <w:t>ssb-Area-DL-GBR-PRB-usage</w:t>
      </w:r>
      <w:r w:rsidR="00D94208" w:rsidRPr="0028640F">
        <w:tab/>
      </w:r>
      <w:r>
        <w:tab/>
      </w:r>
      <w:r>
        <w:tab/>
      </w:r>
      <w:r w:rsidR="00D94208" w:rsidRPr="0028640F">
        <w:t>DL-GBR-PRB-usage,</w:t>
      </w:r>
    </w:p>
    <w:p w14:paraId="291E68DC" w14:textId="7D930795" w:rsidR="00D94208" w:rsidRPr="0028640F" w:rsidRDefault="0028640F" w:rsidP="0028640F">
      <w:pPr>
        <w:pStyle w:val="PL"/>
      </w:pPr>
      <w:r>
        <w:tab/>
      </w:r>
      <w:r w:rsidR="00D94208" w:rsidRPr="0028640F">
        <w:t>ssb-Area-UL-GBR-PRB-usage</w:t>
      </w:r>
      <w:r w:rsidR="00D94208" w:rsidRPr="0028640F">
        <w:tab/>
      </w:r>
      <w:r>
        <w:tab/>
      </w:r>
      <w:r>
        <w:tab/>
      </w:r>
      <w:r w:rsidR="00D94208" w:rsidRPr="0028640F">
        <w:t>UL-GBR-PRB-usage,</w:t>
      </w:r>
    </w:p>
    <w:p w14:paraId="0EA97DE4" w14:textId="536B6B53" w:rsidR="00D94208" w:rsidRPr="003A3EE1" w:rsidRDefault="0028640F" w:rsidP="0028640F">
      <w:pPr>
        <w:pStyle w:val="PL"/>
        <w:rPr>
          <w:lang w:val="fr-FR"/>
        </w:rPr>
      </w:pPr>
      <w:r>
        <w:tab/>
      </w:r>
      <w:r w:rsidR="00D94208" w:rsidRPr="003A3EE1">
        <w:rPr>
          <w:lang w:val="fr-FR"/>
        </w:rPr>
        <w:t>ssb-Area-dL-non-GBR-PRB-usage</w:t>
      </w:r>
      <w:r w:rsidR="00D94208" w:rsidRPr="003A3EE1">
        <w:rPr>
          <w:lang w:val="fr-FR"/>
        </w:rPr>
        <w:tab/>
      </w:r>
      <w:r w:rsidR="00D94208" w:rsidRPr="003A3EE1">
        <w:rPr>
          <w:lang w:val="fr-FR"/>
        </w:rPr>
        <w:tab/>
        <w:t>DL-non-GBR-PRB-usage,</w:t>
      </w:r>
    </w:p>
    <w:p w14:paraId="174F4FA0" w14:textId="77777777" w:rsidR="00D94208" w:rsidRPr="00826BC3" w:rsidRDefault="00D94208" w:rsidP="00D94208">
      <w:pPr>
        <w:pStyle w:val="PL"/>
        <w:tabs>
          <w:tab w:val="left" w:pos="3920"/>
        </w:tabs>
        <w:rPr>
          <w:noProof w:val="0"/>
          <w:lang w:val="it-IT"/>
        </w:rPr>
      </w:pPr>
      <w:r w:rsidRPr="00826BC3">
        <w:rPr>
          <w:noProof w:val="0"/>
          <w:lang w:val="it-IT"/>
        </w:rPr>
        <w:tab/>
      </w:r>
      <w:r w:rsidRPr="00826BC3">
        <w:rPr>
          <w:rFonts w:cs="Arial"/>
          <w:szCs w:val="18"/>
          <w:lang w:val="it-IT" w:eastAsia="ja-JP"/>
        </w:rPr>
        <w:t>ssb-Area-</w:t>
      </w:r>
      <w:r w:rsidRPr="00826BC3">
        <w:rPr>
          <w:noProof w:val="0"/>
          <w:lang w:val="it-IT"/>
        </w:rPr>
        <w:t>uL-non-GBR-PRB-usage</w:t>
      </w:r>
      <w:r w:rsidRPr="00826BC3">
        <w:rPr>
          <w:noProof w:val="0"/>
          <w:lang w:val="it-IT"/>
        </w:rPr>
        <w:tab/>
      </w:r>
      <w:r w:rsidRPr="00826BC3">
        <w:rPr>
          <w:noProof w:val="0"/>
          <w:lang w:val="it-IT"/>
        </w:rPr>
        <w:tab/>
        <w:t>UL-non-GBR-PRB-usage,</w:t>
      </w:r>
    </w:p>
    <w:p w14:paraId="58AE5EA7" w14:textId="77777777" w:rsidR="00D94208" w:rsidRPr="006B55F2" w:rsidRDefault="00D94208" w:rsidP="00D94208">
      <w:pPr>
        <w:pStyle w:val="PL"/>
        <w:tabs>
          <w:tab w:val="left" w:pos="3928"/>
        </w:tabs>
        <w:rPr>
          <w:noProof w:val="0"/>
          <w:lang w:val="it-IT"/>
        </w:rPr>
      </w:pPr>
      <w:r w:rsidRPr="00826BC3">
        <w:rPr>
          <w:noProof w:val="0"/>
          <w:lang w:val="it-IT"/>
        </w:rPr>
        <w:tab/>
      </w:r>
      <w:r w:rsidRPr="006B55F2">
        <w:rPr>
          <w:rFonts w:cs="Arial"/>
          <w:szCs w:val="18"/>
          <w:lang w:val="it-IT" w:eastAsia="ja-JP"/>
        </w:rPr>
        <w:t>ssb-Area-</w:t>
      </w:r>
      <w:r w:rsidRPr="006B55F2">
        <w:rPr>
          <w:noProof w:val="0"/>
          <w:lang w:val="it-IT"/>
        </w:rPr>
        <w:t>dL-</w:t>
      </w:r>
      <w:r w:rsidRPr="006B55F2">
        <w:rPr>
          <w:bCs/>
          <w:noProof w:val="0"/>
          <w:lang w:val="it-IT"/>
        </w:rPr>
        <w:t>Total-PRB-usage</w:t>
      </w:r>
      <w:r w:rsidRPr="006B55F2">
        <w:rPr>
          <w:noProof w:val="0"/>
          <w:lang w:val="it-IT"/>
        </w:rPr>
        <w:tab/>
      </w:r>
      <w:r w:rsidRPr="006B55F2">
        <w:rPr>
          <w:noProof w:val="0"/>
          <w:lang w:val="it-IT"/>
        </w:rPr>
        <w:tab/>
      </w:r>
      <w:r w:rsidRPr="006B55F2">
        <w:rPr>
          <w:noProof w:val="0"/>
          <w:lang w:val="it-IT"/>
        </w:rPr>
        <w:tab/>
        <w:t>DL-</w:t>
      </w:r>
      <w:r w:rsidRPr="006B55F2">
        <w:rPr>
          <w:bCs/>
          <w:noProof w:val="0"/>
          <w:lang w:val="it-IT"/>
        </w:rPr>
        <w:t>Total-PRB-usage</w:t>
      </w:r>
      <w:r w:rsidRPr="006B55F2">
        <w:rPr>
          <w:noProof w:val="0"/>
          <w:lang w:val="it-IT"/>
        </w:rPr>
        <w:t>,</w:t>
      </w:r>
    </w:p>
    <w:p w14:paraId="347208FB" w14:textId="77777777" w:rsidR="00D94208" w:rsidRPr="006B55F2" w:rsidRDefault="00D94208" w:rsidP="00D94208">
      <w:pPr>
        <w:pStyle w:val="PL"/>
        <w:tabs>
          <w:tab w:val="left" w:pos="3920"/>
        </w:tabs>
        <w:rPr>
          <w:noProof w:val="0"/>
          <w:snapToGrid w:val="0"/>
          <w:lang w:val="it-IT"/>
        </w:rPr>
      </w:pPr>
      <w:r w:rsidRPr="006B55F2">
        <w:rPr>
          <w:noProof w:val="0"/>
          <w:lang w:val="it-IT"/>
        </w:rPr>
        <w:tab/>
      </w:r>
      <w:r w:rsidRPr="006B55F2">
        <w:rPr>
          <w:rFonts w:cs="Arial"/>
          <w:szCs w:val="18"/>
          <w:lang w:val="it-IT" w:eastAsia="ja-JP"/>
        </w:rPr>
        <w:t>ssb-Area-</w:t>
      </w:r>
      <w:r w:rsidRPr="006B55F2">
        <w:rPr>
          <w:noProof w:val="0"/>
          <w:lang w:val="it-IT"/>
        </w:rPr>
        <w:t>uL-</w:t>
      </w:r>
      <w:r w:rsidRPr="006B55F2">
        <w:rPr>
          <w:bCs/>
          <w:noProof w:val="0"/>
          <w:lang w:val="it-IT"/>
        </w:rPr>
        <w:t>Total-PRB-usage</w:t>
      </w:r>
      <w:r w:rsidRPr="006B55F2">
        <w:rPr>
          <w:noProof w:val="0"/>
          <w:lang w:val="it-IT"/>
        </w:rPr>
        <w:tab/>
      </w:r>
      <w:r w:rsidRPr="006B55F2">
        <w:rPr>
          <w:noProof w:val="0"/>
          <w:lang w:val="it-IT"/>
        </w:rPr>
        <w:tab/>
      </w:r>
      <w:r w:rsidRPr="006B55F2">
        <w:rPr>
          <w:noProof w:val="0"/>
          <w:lang w:val="it-IT"/>
        </w:rPr>
        <w:tab/>
        <w:t>UL-</w:t>
      </w:r>
      <w:r w:rsidRPr="006B55F2">
        <w:rPr>
          <w:bCs/>
          <w:noProof w:val="0"/>
          <w:lang w:val="it-IT"/>
        </w:rPr>
        <w:t>Total-PRB-usage</w:t>
      </w:r>
      <w:r w:rsidRPr="006B55F2">
        <w:rPr>
          <w:noProof w:val="0"/>
          <w:lang w:val="it-IT"/>
        </w:rPr>
        <w:t>,</w:t>
      </w:r>
    </w:p>
    <w:p w14:paraId="15CF56A2" w14:textId="77777777" w:rsidR="00D94208" w:rsidRPr="008B10AC" w:rsidRDefault="00D94208" w:rsidP="00D94208">
      <w:pPr>
        <w:pStyle w:val="PL"/>
      </w:pPr>
      <w:r w:rsidRPr="006B55F2">
        <w:rPr>
          <w:lang w:val="it-IT"/>
        </w:rPr>
        <w:tab/>
      </w:r>
      <w:r w:rsidRPr="008B10AC">
        <w:t>iE-Extensions</w:t>
      </w:r>
      <w:r w:rsidRPr="008B10AC">
        <w:tab/>
      </w:r>
      <w:r w:rsidRPr="008B10AC">
        <w:tab/>
      </w:r>
      <w:r w:rsidRPr="008B10AC">
        <w:tab/>
      </w:r>
      <w:r w:rsidRPr="008B10AC">
        <w:tab/>
      </w:r>
      <w:r w:rsidRPr="008B10AC">
        <w:tab/>
      </w:r>
      <w:r w:rsidRPr="008B10AC">
        <w:tab/>
        <w:t xml:space="preserve">ProtocolExtensionContainer { { </w:t>
      </w:r>
      <w:r w:rsidRPr="00ED7ECC">
        <w:rPr>
          <w:snapToGrid w:val="0"/>
          <w:lang w:eastAsia="zh-CN"/>
        </w:rPr>
        <w:t>SSB</w:t>
      </w:r>
      <w:r w:rsidRPr="00F35F02">
        <w:rPr>
          <w:noProof w:val="0"/>
        </w:rPr>
        <w:t>AreaRadioResourceStatus</w:t>
      </w:r>
      <w:r w:rsidRPr="008B10AC">
        <w:rPr>
          <w:snapToGrid w:val="0"/>
          <w:lang w:eastAsia="zh-CN"/>
        </w:rPr>
        <w:t>-List</w:t>
      </w:r>
      <w:r w:rsidRPr="008B10AC">
        <w:t>-Item-ExtIEs} }</w:t>
      </w:r>
      <w:r w:rsidRPr="008B10AC">
        <w:tab/>
        <w:t>OPTIONAL,</w:t>
      </w:r>
    </w:p>
    <w:p w14:paraId="4E3B4956" w14:textId="77777777" w:rsidR="00D94208" w:rsidRPr="00ED7ECC" w:rsidRDefault="00D94208" w:rsidP="00D94208">
      <w:pPr>
        <w:pStyle w:val="PL"/>
      </w:pPr>
      <w:r w:rsidRPr="00ED7ECC">
        <w:tab/>
        <w:t>...</w:t>
      </w:r>
    </w:p>
    <w:p w14:paraId="537942D4" w14:textId="77777777" w:rsidR="00D94208" w:rsidRPr="00264429" w:rsidRDefault="00D94208" w:rsidP="00D94208">
      <w:pPr>
        <w:pStyle w:val="PL"/>
      </w:pPr>
      <w:r w:rsidRPr="00264429">
        <w:t>}</w:t>
      </w:r>
    </w:p>
    <w:p w14:paraId="6E05B001" w14:textId="77777777" w:rsidR="00D94208" w:rsidRPr="00C16F52" w:rsidRDefault="00D94208" w:rsidP="00D94208">
      <w:pPr>
        <w:pStyle w:val="PL"/>
      </w:pPr>
    </w:p>
    <w:p w14:paraId="6B3E1344" w14:textId="77777777" w:rsidR="00D94208" w:rsidRPr="00E66D40" w:rsidRDefault="00D94208" w:rsidP="00D94208">
      <w:pPr>
        <w:pStyle w:val="PL"/>
      </w:pPr>
    </w:p>
    <w:p w14:paraId="4776101D" w14:textId="77777777" w:rsidR="00D94208" w:rsidRPr="008B10AC" w:rsidRDefault="00D94208" w:rsidP="00D94208">
      <w:pPr>
        <w:pStyle w:val="PL"/>
      </w:pPr>
      <w:r w:rsidRPr="00E66D40">
        <w:rPr>
          <w:snapToGrid w:val="0"/>
          <w:lang w:eastAsia="zh-CN"/>
        </w:rPr>
        <w:t>SSB</w:t>
      </w:r>
      <w:r w:rsidRPr="00F35F02">
        <w:rPr>
          <w:noProof w:val="0"/>
        </w:rPr>
        <w:t>AreaRadioResourceStatus</w:t>
      </w:r>
      <w:r w:rsidRPr="008B10AC">
        <w:t>-List-Item-ExtIEs XNAP-PROTOCOL-EXTENSION ::= {</w:t>
      </w:r>
    </w:p>
    <w:p w14:paraId="1754FE7B" w14:textId="77777777" w:rsidR="0034011F" w:rsidRDefault="0034011F" w:rsidP="0034011F">
      <w:pPr>
        <w:pStyle w:val="PL"/>
        <w:rPr>
          <w:snapToGrid w:val="0"/>
        </w:rPr>
      </w:pPr>
      <w:r>
        <w:tab/>
      </w:r>
      <w:r>
        <w:rPr>
          <w:snapToGrid w:val="0"/>
        </w:rPr>
        <w:t>{ ID id-DL-scheduling-PDCCH-CCE-usage</w:t>
      </w:r>
      <w:r>
        <w:rPr>
          <w:snapToGrid w:val="0"/>
        </w:rPr>
        <w:tab/>
      </w:r>
      <w:r>
        <w:rPr>
          <w:snapToGrid w:val="0"/>
        </w:rPr>
        <w:tab/>
        <w:t>CRITICALITY ignore</w:t>
      </w:r>
      <w:r>
        <w:rPr>
          <w:snapToGrid w:val="0"/>
        </w:rPr>
        <w:tab/>
        <w:t>EXTENSION DL-scheduling-PDCCH-CCE-usage</w:t>
      </w:r>
      <w:r>
        <w:rPr>
          <w:snapToGrid w:val="0"/>
        </w:rPr>
        <w:tab/>
        <w:t>PRESENCE optional}|</w:t>
      </w:r>
    </w:p>
    <w:p w14:paraId="32B37546" w14:textId="77777777" w:rsidR="0034011F" w:rsidRDefault="0034011F" w:rsidP="0034011F">
      <w:pPr>
        <w:pStyle w:val="PL"/>
      </w:pPr>
      <w:r>
        <w:rPr>
          <w:snapToGrid w:val="0"/>
        </w:rPr>
        <w:tab/>
        <w:t>{ ID id-UL-scheduling-PDCCH-CCE-usage</w:t>
      </w:r>
      <w:r>
        <w:rPr>
          <w:snapToGrid w:val="0"/>
        </w:rPr>
        <w:tab/>
      </w:r>
      <w:r>
        <w:rPr>
          <w:snapToGrid w:val="0"/>
        </w:rPr>
        <w:tab/>
        <w:t>CRITICALITY ignore</w:t>
      </w:r>
      <w:r>
        <w:rPr>
          <w:snapToGrid w:val="0"/>
        </w:rPr>
        <w:tab/>
        <w:t>EXTENSION UL-scheduling-PDCCH-CCE-usage</w:t>
      </w:r>
      <w:r>
        <w:rPr>
          <w:snapToGrid w:val="0"/>
        </w:rPr>
        <w:tab/>
        <w:t>PRESENCE optional},</w:t>
      </w:r>
    </w:p>
    <w:p w14:paraId="29A6C7F0" w14:textId="77777777" w:rsidR="00D94208" w:rsidRPr="00ED7ECC" w:rsidRDefault="00D94208" w:rsidP="00D94208">
      <w:pPr>
        <w:pStyle w:val="PL"/>
      </w:pPr>
      <w:r w:rsidRPr="00ED7ECC">
        <w:tab/>
        <w:t>...</w:t>
      </w:r>
    </w:p>
    <w:p w14:paraId="7E50FCEE" w14:textId="77777777" w:rsidR="00D94208" w:rsidRPr="00FD0425" w:rsidRDefault="00D94208" w:rsidP="00D94208">
      <w:pPr>
        <w:pStyle w:val="PL"/>
      </w:pPr>
      <w:r w:rsidRPr="00264429">
        <w:t>}</w:t>
      </w:r>
    </w:p>
    <w:p w14:paraId="04041FE4" w14:textId="77777777" w:rsidR="00D94208" w:rsidRDefault="00D94208" w:rsidP="00D94208">
      <w:pPr>
        <w:pStyle w:val="PL"/>
      </w:pPr>
    </w:p>
    <w:p w14:paraId="2D4810D2" w14:textId="77777777" w:rsidR="00D94208" w:rsidRDefault="00D94208" w:rsidP="00D94208">
      <w:pPr>
        <w:pStyle w:val="PL"/>
      </w:pPr>
    </w:p>
    <w:p w14:paraId="40BA1B76" w14:textId="77777777" w:rsidR="00D94208" w:rsidRPr="00FD0425" w:rsidRDefault="00D94208" w:rsidP="00D94208">
      <w:pPr>
        <w:pStyle w:val="PL"/>
      </w:pPr>
      <w:r>
        <w:rPr>
          <w:noProof w:val="0"/>
          <w:snapToGrid w:val="0"/>
          <w:lang w:eastAsia="zh-CN"/>
        </w:rPr>
        <w:t>SSB-PositionsInBurst</w:t>
      </w:r>
      <w:r w:rsidRPr="00FD0425">
        <w:t xml:space="preserve"> ::= CHOICE {</w:t>
      </w:r>
    </w:p>
    <w:p w14:paraId="3EBC492C" w14:textId="77777777" w:rsidR="00D94208" w:rsidRPr="00FD0425" w:rsidRDefault="00D94208" w:rsidP="00D94208">
      <w:pPr>
        <w:pStyle w:val="PL"/>
      </w:pPr>
      <w:r w:rsidRPr="00FD0425">
        <w:tab/>
      </w:r>
      <w:r>
        <w:t>s</w:t>
      </w:r>
      <w:r w:rsidRPr="006744CF">
        <w:t>hortBitmap</w:t>
      </w:r>
      <w:r w:rsidRPr="00FD0425">
        <w:tab/>
      </w:r>
      <w:r>
        <w:tab/>
      </w:r>
      <w:r w:rsidRPr="00FD0425">
        <w:tab/>
      </w:r>
      <w:r w:rsidRPr="00FD0425">
        <w:tab/>
      </w:r>
      <w:r w:rsidRPr="00FD0425">
        <w:tab/>
      </w:r>
      <w:r w:rsidRPr="00FD0425">
        <w:tab/>
      </w:r>
      <w:r w:rsidRPr="00771790">
        <w:t>BIT STRING (SIZE (4))</w:t>
      </w:r>
      <w:r w:rsidRPr="00FD0425">
        <w:t>,</w:t>
      </w:r>
    </w:p>
    <w:p w14:paraId="584FE584" w14:textId="77777777" w:rsidR="00D94208" w:rsidRPr="00FD0425" w:rsidRDefault="00D94208" w:rsidP="00D94208">
      <w:pPr>
        <w:pStyle w:val="PL"/>
      </w:pPr>
      <w:r w:rsidRPr="00FD0425">
        <w:tab/>
      </w:r>
      <w:r>
        <w:t>m</w:t>
      </w:r>
      <w:r w:rsidRPr="006B669C">
        <w:t>ediumBitmap</w:t>
      </w:r>
      <w:r w:rsidRPr="00FD0425">
        <w:tab/>
      </w:r>
      <w:r w:rsidRPr="00FD0425">
        <w:tab/>
      </w:r>
      <w:r w:rsidRPr="00FD0425">
        <w:tab/>
      </w:r>
      <w:r w:rsidRPr="00FD0425">
        <w:tab/>
      </w:r>
      <w:r w:rsidRPr="00FD0425">
        <w:tab/>
      </w:r>
      <w:r w:rsidRPr="00771790">
        <w:t>BIT STRING (SIZE (</w:t>
      </w:r>
      <w:r>
        <w:t>8</w:t>
      </w:r>
      <w:r w:rsidRPr="00771790">
        <w:t>))</w:t>
      </w:r>
      <w:r w:rsidRPr="00FD0425">
        <w:t>,</w:t>
      </w:r>
    </w:p>
    <w:p w14:paraId="0C24CC34" w14:textId="77777777" w:rsidR="00D94208" w:rsidRPr="00FD0425" w:rsidRDefault="00D94208" w:rsidP="00D94208">
      <w:pPr>
        <w:pStyle w:val="PL"/>
      </w:pPr>
      <w:r w:rsidRPr="00FD0425">
        <w:tab/>
      </w:r>
      <w:r>
        <w:t>long</w:t>
      </w:r>
      <w:r w:rsidRPr="006B669C">
        <w:t>Bitmap</w:t>
      </w:r>
      <w:r w:rsidRPr="00FD0425">
        <w:tab/>
      </w:r>
      <w:r w:rsidRPr="00FD0425">
        <w:tab/>
      </w:r>
      <w:r w:rsidRPr="00FD0425">
        <w:tab/>
      </w:r>
      <w:r w:rsidRPr="00FD0425">
        <w:tab/>
      </w:r>
      <w:r>
        <w:tab/>
      </w:r>
      <w:r w:rsidRPr="00FD0425">
        <w:tab/>
      </w:r>
      <w:r w:rsidRPr="00771790">
        <w:t>BIT STRING (SIZE (</w:t>
      </w:r>
      <w:r>
        <w:t>64</w:t>
      </w:r>
      <w:r w:rsidRPr="00771790">
        <w:t>))</w:t>
      </w:r>
      <w:r w:rsidRPr="00FD0425">
        <w:t>,</w:t>
      </w:r>
    </w:p>
    <w:p w14:paraId="7ABA92CC" w14:textId="77777777" w:rsidR="00D94208" w:rsidRPr="00FD0425" w:rsidRDefault="00D94208" w:rsidP="00D94208">
      <w:pPr>
        <w:pStyle w:val="PL"/>
        <w:rPr>
          <w:noProof w:val="0"/>
          <w:snapToGrid w:val="0"/>
          <w:lang w:eastAsia="zh-CN"/>
        </w:rPr>
      </w:pPr>
      <w:r w:rsidRPr="00FD0425">
        <w:rPr>
          <w:noProof w:val="0"/>
          <w:snapToGrid w:val="0"/>
          <w:lang w:eastAsia="zh-CN"/>
        </w:rPr>
        <w:tab/>
        <w:t>choice-extension</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ProtocolIE-Single-Container</w:t>
      </w:r>
      <w:r w:rsidRPr="00FD0425">
        <w:rPr>
          <w:noProof w:val="0"/>
          <w:snapToGrid w:val="0"/>
          <w:lang w:eastAsia="zh-CN"/>
        </w:rPr>
        <w:t xml:space="preserve"> { {</w:t>
      </w:r>
      <w:r>
        <w:rPr>
          <w:noProof w:val="0"/>
          <w:snapToGrid w:val="0"/>
          <w:lang w:eastAsia="zh-CN"/>
        </w:rPr>
        <w:t>SSB-PositionsInBurst</w:t>
      </w:r>
      <w:r w:rsidRPr="00FD0425">
        <w:rPr>
          <w:noProof w:val="0"/>
          <w:snapToGrid w:val="0"/>
          <w:lang w:eastAsia="zh-CN"/>
        </w:rPr>
        <w:t>-ExtIEs} }</w:t>
      </w:r>
    </w:p>
    <w:p w14:paraId="629E86E1" w14:textId="77777777" w:rsidR="00D94208" w:rsidRPr="00FD0425" w:rsidRDefault="00D94208" w:rsidP="00D94208">
      <w:pPr>
        <w:pStyle w:val="PL"/>
        <w:rPr>
          <w:noProof w:val="0"/>
          <w:snapToGrid w:val="0"/>
          <w:lang w:eastAsia="zh-CN"/>
        </w:rPr>
      </w:pPr>
      <w:r w:rsidRPr="00FD0425">
        <w:rPr>
          <w:noProof w:val="0"/>
          <w:snapToGrid w:val="0"/>
          <w:lang w:eastAsia="zh-CN"/>
        </w:rPr>
        <w:t>}</w:t>
      </w:r>
    </w:p>
    <w:p w14:paraId="76A95FCB" w14:textId="77777777" w:rsidR="00D94208" w:rsidRPr="00FD0425" w:rsidRDefault="00D94208" w:rsidP="00D94208">
      <w:pPr>
        <w:pStyle w:val="PL"/>
        <w:rPr>
          <w:noProof w:val="0"/>
          <w:snapToGrid w:val="0"/>
          <w:lang w:eastAsia="zh-CN"/>
        </w:rPr>
      </w:pPr>
    </w:p>
    <w:p w14:paraId="5ACCEAD3" w14:textId="77777777" w:rsidR="00D94208" w:rsidRPr="00FD0425" w:rsidRDefault="00D94208" w:rsidP="00D94208">
      <w:pPr>
        <w:pStyle w:val="PL"/>
        <w:rPr>
          <w:noProof w:val="0"/>
          <w:snapToGrid w:val="0"/>
          <w:lang w:eastAsia="zh-CN"/>
        </w:rPr>
      </w:pPr>
      <w:r>
        <w:rPr>
          <w:noProof w:val="0"/>
          <w:snapToGrid w:val="0"/>
          <w:lang w:eastAsia="zh-CN"/>
        </w:rPr>
        <w:t>SSB-PositionsInBurst</w:t>
      </w:r>
      <w:r w:rsidRPr="00FD0425">
        <w:rPr>
          <w:noProof w:val="0"/>
          <w:snapToGrid w:val="0"/>
          <w:lang w:eastAsia="zh-CN"/>
        </w:rPr>
        <w:t>-ExtIEs XNAP-PROTOCOL-IES ::= {</w:t>
      </w:r>
    </w:p>
    <w:p w14:paraId="02599911" w14:textId="77777777" w:rsidR="00D94208" w:rsidRPr="00FD0425" w:rsidRDefault="00D94208" w:rsidP="00D94208">
      <w:pPr>
        <w:pStyle w:val="PL"/>
        <w:rPr>
          <w:noProof w:val="0"/>
          <w:snapToGrid w:val="0"/>
          <w:lang w:eastAsia="zh-CN"/>
        </w:rPr>
      </w:pPr>
      <w:r w:rsidRPr="00FD0425">
        <w:rPr>
          <w:noProof w:val="0"/>
          <w:snapToGrid w:val="0"/>
          <w:lang w:eastAsia="zh-CN"/>
        </w:rPr>
        <w:tab/>
        <w:t>...</w:t>
      </w:r>
    </w:p>
    <w:p w14:paraId="4251D0AE" w14:textId="77777777" w:rsidR="00D94208" w:rsidRPr="00FD0425" w:rsidRDefault="00D94208" w:rsidP="00D94208">
      <w:pPr>
        <w:pStyle w:val="PL"/>
        <w:rPr>
          <w:noProof w:val="0"/>
          <w:snapToGrid w:val="0"/>
          <w:lang w:eastAsia="zh-CN"/>
        </w:rPr>
      </w:pPr>
      <w:r w:rsidRPr="00FD0425">
        <w:rPr>
          <w:noProof w:val="0"/>
          <w:snapToGrid w:val="0"/>
          <w:lang w:eastAsia="zh-CN"/>
        </w:rPr>
        <w:t>}</w:t>
      </w:r>
    </w:p>
    <w:p w14:paraId="57BF8332" w14:textId="77777777" w:rsidR="00D94208" w:rsidRPr="00FD0425" w:rsidRDefault="00D94208" w:rsidP="00D94208">
      <w:pPr>
        <w:pStyle w:val="PL"/>
      </w:pPr>
    </w:p>
    <w:p w14:paraId="6918F9CA" w14:textId="77777777" w:rsidR="00D94208" w:rsidRDefault="00D94208" w:rsidP="00D94208">
      <w:pPr>
        <w:pStyle w:val="PL"/>
      </w:pPr>
    </w:p>
    <w:p w14:paraId="7E33B869" w14:textId="77777777" w:rsidR="00D94208" w:rsidRPr="00FD0425" w:rsidRDefault="00D94208" w:rsidP="00D94208">
      <w:pPr>
        <w:pStyle w:val="PL"/>
        <w:rPr>
          <w:snapToGrid w:val="0"/>
          <w:lang w:eastAsia="zh-CN"/>
        </w:rPr>
      </w:pPr>
      <w:r>
        <w:rPr>
          <w:snapToGrid w:val="0"/>
          <w:lang w:eastAsia="zh-CN"/>
        </w:rPr>
        <w:t>SSBToReport-List</w:t>
      </w:r>
      <w:r w:rsidRPr="00FD0425">
        <w:rPr>
          <w:snapToGrid w:val="0"/>
          <w:lang w:eastAsia="zh-CN"/>
        </w:rPr>
        <w:t xml:space="preserve"> ::= SEQUENCE (SIZE(1..</w:t>
      </w:r>
      <w:r>
        <w:rPr>
          <w:noProof w:val="0"/>
          <w:szCs w:val="16"/>
        </w:rPr>
        <w:t>maxnoofSSBAreas</w:t>
      </w:r>
      <w:r w:rsidRPr="00FD0425">
        <w:rPr>
          <w:snapToGrid w:val="0"/>
          <w:lang w:eastAsia="zh-CN"/>
        </w:rPr>
        <w:t xml:space="preserve">)) OF </w:t>
      </w:r>
      <w:r>
        <w:rPr>
          <w:snapToGrid w:val="0"/>
          <w:lang w:eastAsia="zh-CN"/>
        </w:rPr>
        <w:t>SSBToReport-List</w:t>
      </w:r>
      <w:r w:rsidRPr="00FD0425">
        <w:rPr>
          <w:snapToGrid w:val="0"/>
          <w:lang w:eastAsia="zh-CN"/>
        </w:rPr>
        <w:t>-Item</w:t>
      </w:r>
    </w:p>
    <w:p w14:paraId="213681EB" w14:textId="77777777" w:rsidR="00D94208" w:rsidRDefault="00D94208" w:rsidP="00D94208">
      <w:pPr>
        <w:pStyle w:val="PL"/>
      </w:pPr>
    </w:p>
    <w:p w14:paraId="4322CBE5" w14:textId="77777777" w:rsidR="00D94208" w:rsidRPr="00FD0425" w:rsidRDefault="00D94208" w:rsidP="00D94208">
      <w:pPr>
        <w:pStyle w:val="PL"/>
      </w:pPr>
      <w:r>
        <w:rPr>
          <w:snapToGrid w:val="0"/>
          <w:lang w:eastAsia="zh-CN"/>
        </w:rPr>
        <w:t>SSBToReport</w:t>
      </w:r>
      <w:r>
        <w:t>-List-Item</w:t>
      </w:r>
      <w:r w:rsidRPr="00FD0425">
        <w:tab/>
        <w:t>::= SEQUENCE {</w:t>
      </w:r>
    </w:p>
    <w:p w14:paraId="28F4DA86" w14:textId="77777777" w:rsidR="00D94208" w:rsidRDefault="00D94208" w:rsidP="00D94208">
      <w:pPr>
        <w:pStyle w:val="PL"/>
      </w:pPr>
      <w:r w:rsidRPr="00FD0425">
        <w:tab/>
      </w:r>
      <w:r>
        <w:rPr>
          <w:noProof w:val="0"/>
        </w:rPr>
        <w:t>sSBIndex</w:t>
      </w:r>
      <w:r>
        <w:rPr>
          <w:noProof w:val="0"/>
        </w:rPr>
        <w:tab/>
      </w:r>
      <w:r>
        <w:rPr>
          <w:noProof w:val="0"/>
        </w:rPr>
        <w:tab/>
      </w:r>
      <w:r>
        <w:rPr>
          <w:noProof w:val="0"/>
        </w:rPr>
        <w:tab/>
      </w:r>
      <w:r>
        <w:rPr>
          <w:noProof w:val="0"/>
        </w:rPr>
        <w:tab/>
        <w:t>INTEGER(0..63),</w:t>
      </w:r>
    </w:p>
    <w:p w14:paraId="54700159" w14:textId="77777777" w:rsidR="00D94208" w:rsidRPr="00FD0425" w:rsidRDefault="00D94208" w:rsidP="00D94208">
      <w:pPr>
        <w:pStyle w:val="PL"/>
      </w:pPr>
      <w:r>
        <w:tab/>
      </w:r>
      <w:r w:rsidRPr="00FD0425">
        <w:t>iE-Extensions</w:t>
      </w:r>
      <w:r w:rsidRPr="00FD0425">
        <w:tab/>
      </w:r>
      <w:r w:rsidRPr="00FD0425">
        <w:tab/>
      </w:r>
      <w:r w:rsidRPr="00FD0425">
        <w:tab/>
      </w:r>
      <w:r w:rsidRPr="00FD0425">
        <w:tab/>
      </w:r>
      <w:r w:rsidRPr="00FD0425">
        <w:tab/>
      </w:r>
      <w:r w:rsidRPr="00FD0425">
        <w:tab/>
        <w:t>ProtocolExtensio</w:t>
      </w:r>
      <w:r>
        <w:t xml:space="preserve">nContainer { { </w:t>
      </w:r>
      <w:r>
        <w:rPr>
          <w:snapToGrid w:val="0"/>
          <w:lang w:eastAsia="zh-CN"/>
        </w:rPr>
        <w:t>SSBToReport-List</w:t>
      </w:r>
      <w:r>
        <w:t>-Item</w:t>
      </w:r>
      <w:r w:rsidRPr="00FD0425">
        <w:t>-ExtIEs} }</w:t>
      </w:r>
      <w:r w:rsidRPr="00FD0425">
        <w:tab/>
        <w:t>OPTIONAL,</w:t>
      </w:r>
    </w:p>
    <w:p w14:paraId="67F095C9" w14:textId="77777777" w:rsidR="00D94208" w:rsidRPr="00FD0425" w:rsidRDefault="00D94208" w:rsidP="00D94208">
      <w:pPr>
        <w:pStyle w:val="PL"/>
      </w:pPr>
      <w:r w:rsidRPr="00FD0425">
        <w:tab/>
        <w:t>...</w:t>
      </w:r>
    </w:p>
    <w:p w14:paraId="13AF33C9" w14:textId="77777777" w:rsidR="00D94208" w:rsidRPr="00FD0425" w:rsidRDefault="00D94208" w:rsidP="00D94208">
      <w:pPr>
        <w:pStyle w:val="PL"/>
      </w:pPr>
      <w:r w:rsidRPr="00FD0425">
        <w:t>}</w:t>
      </w:r>
    </w:p>
    <w:p w14:paraId="436271D9" w14:textId="77777777" w:rsidR="00D94208" w:rsidRPr="00FD0425" w:rsidRDefault="00D94208" w:rsidP="00D94208">
      <w:pPr>
        <w:pStyle w:val="PL"/>
      </w:pPr>
    </w:p>
    <w:p w14:paraId="32B664C7" w14:textId="77777777" w:rsidR="00D94208" w:rsidRPr="00FD0425" w:rsidRDefault="00D94208" w:rsidP="00D94208">
      <w:pPr>
        <w:pStyle w:val="PL"/>
      </w:pPr>
    </w:p>
    <w:p w14:paraId="1A45030F" w14:textId="77777777" w:rsidR="00D94208" w:rsidRPr="00FD0425" w:rsidRDefault="00D94208" w:rsidP="00D94208">
      <w:pPr>
        <w:pStyle w:val="PL"/>
      </w:pPr>
      <w:r>
        <w:rPr>
          <w:snapToGrid w:val="0"/>
          <w:lang w:eastAsia="zh-CN"/>
        </w:rPr>
        <w:t>SSBToReport</w:t>
      </w:r>
      <w:r>
        <w:t>-List-Item</w:t>
      </w:r>
      <w:r w:rsidRPr="00FD0425">
        <w:t>-ExtIEs XNAP-PROTOCOL-EXTENSION ::= {</w:t>
      </w:r>
    </w:p>
    <w:p w14:paraId="649304FA" w14:textId="77777777" w:rsidR="00D94208" w:rsidRPr="00FD0425" w:rsidRDefault="00D94208" w:rsidP="00D94208">
      <w:pPr>
        <w:pStyle w:val="PL"/>
      </w:pPr>
      <w:r w:rsidRPr="00FD0425">
        <w:tab/>
        <w:t>...</w:t>
      </w:r>
    </w:p>
    <w:p w14:paraId="7732E34D" w14:textId="77777777" w:rsidR="00F02090" w:rsidRDefault="00D94208" w:rsidP="00D94208">
      <w:pPr>
        <w:pStyle w:val="PL"/>
      </w:pPr>
      <w:r w:rsidRPr="00FD0425">
        <w:t>}</w:t>
      </w:r>
    </w:p>
    <w:p w14:paraId="7647042B" w14:textId="77777777" w:rsidR="00D94208" w:rsidRDefault="00D94208" w:rsidP="00D94208">
      <w:pPr>
        <w:pStyle w:val="PL"/>
      </w:pPr>
    </w:p>
    <w:p w14:paraId="1D77E7ED" w14:textId="77777777" w:rsidR="00D94208" w:rsidRPr="00FD0425" w:rsidRDefault="00D94208" w:rsidP="00D94208">
      <w:pPr>
        <w:pStyle w:val="PL"/>
      </w:pPr>
    </w:p>
    <w:p w14:paraId="1C091DC8" w14:textId="77777777" w:rsidR="00F02090" w:rsidRPr="00FD0425" w:rsidRDefault="00F02090" w:rsidP="00F02090">
      <w:pPr>
        <w:pStyle w:val="PL"/>
      </w:pPr>
      <w:r w:rsidRPr="00FD0425">
        <w:t>SUL-FrequencyBand ::= INTEGER (1..1024)</w:t>
      </w:r>
    </w:p>
    <w:p w14:paraId="24C83B5A" w14:textId="77777777" w:rsidR="00F02090" w:rsidRPr="00FD0425" w:rsidRDefault="00F02090" w:rsidP="00F02090">
      <w:pPr>
        <w:pStyle w:val="PL"/>
      </w:pPr>
    </w:p>
    <w:p w14:paraId="3099C04A" w14:textId="77777777" w:rsidR="00F02090" w:rsidRPr="00FD0425" w:rsidRDefault="00F02090" w:rsidP="00F02090">
      <w:pPr>
        <w:pStyle w:val="PL"/>
      </w:pPr>
    </w:p>
    <w:p w14:paraId="1572B37F" w14:textId="77777777" w:rsidR="00F02090" w:rsidRPr="00FD0425" w:rsidRDefault="00F02090" w:rsidP="00F02090">
      <w:pPr>
        <w:pStyle w:val="PL"/>
      </w:pPr>
      <w:bookmarkStart w:id="9529" w:name="_Hlk513550990"/>
      <w:r w:rsidRPr="00FD0425">
        <w:t>SUL-Information</w:t>
      </w:r>
      <w:bookmarkEnd w:id="9529"/>
      <w:r w:rsidRPr="00FD0425">
        <w:t xml:space="preserve"> ::= SEQUENCE {</w:t>
      </w:r>
    </w:p>
    <w:p w14:paraId="6C5CD617" w14:textId="77777777" w:rsidR="00F02090" w:rsidRPr="00FD0425" w:rsidRDefault="00F02090" w:rsidP="00F02090">
      <w:pPr>
        <w:pStyle w:val="PL"/>
      </w:pPr>
      <w:r w:rsidRPr="00FD0425">
        <w:tab/>
        <w:t>sulFrequencyInfo</w:t>
      </w:r>
      <w:r w:rsidRPr="00FD0425">
        <w:tab/>
      </w:r>
      <w:r w:rsidRPr="00FD0425">
        <w:tab/>
      </w:r>
      <w:r w:rsidRPr="00FD0425">
        <w:tab/>
        <w:t>NRARFCN,</w:t>
      </w:r>
    </w:p>
    <w:p w14:paraId="408E3115" w14:textId="77777777" w:rsidR="00F02090" w:rsidRPr="00FD0425" w:rsidRDefault="00F02090" w:rsidP="00F02090">
      <w:pPr>
        <w:pStyle w:val="PL"/>
      </w:pPr>
      <w:r w:rsidRPr="00FD0425">
        <w:tab/>
        <w:t>sulTransmissionBandwidth</w:t>
      </w:r>
      <w:r w:rsidRPr="00FD0425">
        <w:tab/>
        <w:t>NRTransmissionBandwidth,</w:t>
      </w:r>
    </w:p>
    <w:p w14:paraId="29FDCEDE" w14:textId="77777777" w:rsidR="00F02090" w:rsidRPr="00FD0425" w:rsidRDefault="00F02090" w:rsidP="00F02090">
      <w:pPr>
        <w:pStyle w:val="PL"/>
        <w:rPr>
          <w:noProof w:val="0"/>
          <w:snapToGrid w:val="0"/>
          <w:lang w:eastAsia="zh-CN"/>
        </w:rPr>
      </w:pPr>
      <w:r w:rsidRPr="00FD0425">
        <w:rPr>
          <w:noProof w:val="0"/>
          <w:snapToGrid w:val="0"/>
          <w:lang w:eastAsia="zh-CN"/>
        </w:rPr>
        <w:tab/>
        <w:t>iE-Extensions</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ProtocolExtensionContainer { {</w:t>
      </w:r>
      <w:r w:rsidRPr="00FD0425">
        <w:t>SUL-Information</w:t>
      </w:r>
      <w:r w:rsidRPr="00FD0425">
        <w:rPr>
          <w:noProof w:val="0"/>
          <w:snapToGrid w:val="0"/>
          <w:lang w:eastAsia="zh-CN"/>
        </w:rPr>
        <w:t>-ExtIEs} } OPTIONAL,</w:t>
      </w:r>
    </w:p>
    <w:p w14:paraId="08F5E521"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C63EB98"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0520070" w14:textId="77777777" w:rsidR="00F02090" w:rsidRPr="00FD0425" w:rsidRDefault="00F02090" w:rsidP="00F02090">
      <w:pPr>
        <w:pStyle w:val="PL"/>
        <w:rPr>
          <w:noProof w:val="0"/>
          <w:snapToGrid w:val="0"/>
          <w:lang w:eastAsia="zh-CN"/>
        </w:rPr>
      </w:pPr>
    </w:p>
    <w:p w14:paraId="64E77079" w14:textId="77777777" w:rsidR="00F02090" w:rsidRPr="00FD0425" w:rsidRDefault="00F02090" w:rsidP="00F02090">
      <w:pPr>
        <w:pStyle w:val="PL"/>
        <w:rPr>
          <w:noProof w:val="0"/>
          <w:snapToGrid w:val="0"/>
          <w:lang w:eastAsia="zh-CN"/>
        </w:rPr>
      </w:pPr>
      <w:r w:rsidRPr="00FD0425">
        <w:t>SUL-Information</w:t>
      </w:r>
      <w:r w:rsidRPr="00FD0425">
        <w:rPr>
          <w:noProof w:val="0"/>
          <w:snapToGrid w:val="0"/>
          <w:lang w:eastAsia="zh-CN"/>
        </w:rPr>
        <w:t>-ExtIEs XNAP-PROTOCOL-EXTENSION ::= {</w:t>
      </w:r>
    </w:p>
    <w:p w14:paraId="1DD2BD1C" w14:textId="77777777" w:rsidR="00D94208" w:rsidRPr="00FD0425" w:rsidRDefault="00D94208" w:rsidP="00D94208">
      <w:pPr>
        <w:pStyle w:val="PL"/>
        <w:rPr>
          <w:noProof w:val="0"/>
          <w:snapToGrid w:val="0"/>
          <w:lang w:eastAsia="zh-CN"/>
        </w:rPr>
      </w:pPr>
      <w:r w:rsidRPr="00FD0425">
        <w:rPr>
          <w:noProof w:val="0"/>
          <w:snapToGrid w:val="0"/>
          <w:lang w:eastAsia="zh-CN"/>
        </w:rPr>
        <w:tab/>
        <w:t xml:space="preserve">{ ID </w:t>
      </w:r>
      <w:r>
        <w:rPr>
          <w:noProof w:val="0"/>
          <w:snapToGrid w:val="0"/>
          <w:lang w:eastAsia="zh-CN"/>
        </w:rPr>
        <w:t>id-Carrier</w:t>
      </w:r>
      <w:r w:rsidRPr="00276839">
        <w:rPr>
          <w:noProof w:val="0"/>
          <w:snapToGrid w:val="0"/>
          <w:lang w:eastAsia="zh-CN"/>
        </w:rPr>
        <w:t>List</w:t>
      </w:r>
      <w:r>
        <w:rPr>
          <w:noProof w:val="0"/>
          <w:snapToGrid w:val="0"/>
          <w:lang w:eastAsia="zh-CN"/>
        </w:rPr>
        <w:tab/>
      </w:r>
      <w:r>
        <w:rPr>
          <w:noProof w:val="0"/>
          <w:snapToGrid w:val="0"/>
          <w:lang w:eastAsia="zh-CN"/>
        </w:rPr>
        <w:tab/>
      </w:r>
      <w:r w:rsidRPr="00FD0425">
        <w:rPr>
          <w:noProof w:val="0"/>
          <w:snapToGrid w:val="0"/>
          <w:lang w:eastAsia="zh-CN"/>
        </w:rPr>
        <w:tab/>
      </w:r>
      <w:r w:rsidRPr="00FD0425">
        <w:rPr>
          <w:noProof w:val="0"/>
          <w:snapToGrid w:val="0"/>
          <w:lang w:eastAsia="zh-CN"/>
        </w:rPr>
        <w:tab/>
        <w:t>CRITICALITY ignore</w:t>
      </w:r>
      <w:r w:rsidRPr="00FD0425">
        <w:rPr>
          <w:noProof w:val="0"/>
          <w:snapToGrid w:val="0"/>
          <w:lang w:eastAsia="zh-CN"/>
        </w:rPr>
        <w:tab/>
        <w:t xml:space="preserve">EXTENSION </w:t>
      </w:r>
      <w:r>
        <w:rPr>
          <w:noProof w:val="0"/>
          <w:snapToGrid w:val="0"/>
          <w:lang w:eastAsia="zh-CN"/>
        </w:rPr>
        <w:t>NRCarrierList</w:t>
      </w:r>
      <w:r>
        <w:rPr>
          <w:noProof w:val="0"/>
          <w:snapToGrid w:val="0"/>
          <w:lang w:eastAsia="zh-CN"/>
        </w:rPr>
        <w:tab/>
      </w:r>
      <w:r w:rsidRPr="00FD0425">
        <w:rPr>
          <w:noProof w:val="0"/>
          <w:snapToGrid w:val="0"/>
          <w:lang w:eastAsia="zh-CN"/>
        </w:rPr>
        <w:tab/>
      </w:r>
      <w:r w:rsidRPr="00FD0425">
        <w:rPr>
          <w:noProof w:val="0"/>
          <w:snapToGrid w:val="0"/>
          <w:lang w:eastAsia="zh-CN"/>
        </w:rPr>
        <w:tab/>
        <w:t>PRESENCE optional }</w:t>
      </w:r>
      <w:r>
        <w:rPr>
          <w:noProof w:val="0"/>
          <w:snapToGrid w:val="0"/>
          <w:lang w:eastAsia="zh-CN"/>
        </w:rPr>
        <w:t>|</w:t>
      </w:r>
    </w:p>
    <w:p w14:paraId="38AD934B" w14:textId="77777777" w:rsidR="00D94208" w:rsidRPr="004D6DA9" w:rsidRDefault="00D94208" w:rsidP="00D94208">
      <w:pPr>
        <w:pStyle w:val="PL"/>
        <w:rPr>
          <w:noProof w:val="0"/>
          <w:snapToGrid w:val="0"/>
          <w:lang w:eastAsia="zh-CN"/>
        </w:rPr>
      </w:pPr>
      <w:r w:rsidRPr="00FD0425">
        <w:rPr>
          <w:noProof w:val="0"/>
          <w:snapToGrid w:val="0"/>
          <w:lang w:eastAsia="zh-CN"/>
        </w:rPr>
        <w:tab/>
        <w:t>{ ID id-</w:t>
      </w:r>
      <w:r w:rsidRPr="003D1BBA">
        <w:rPr>
          <w:noProof w:val="0"/>
          <w:snapToGrid w:val="0"/>
          <w:lang w:eastAsia="zh-CN"/>
        </w:rPr>
        <w:t>FrequencyShift7p5khz</w:t>
      </w:r>
      <w:r w:rsidRPr="00FD0425">
        <w:rPr>
          <w:noProof w:val="0"/>
          <w:snapToGrid w:val="0"/>
          <w:lang w:eastAsia="zh-CN"/>
        </w:rPr>
        <w:tab/>
        <w:t>CRITICALITY ignore</w:t>
      </w:r>
      <w:r w:rsidRPr="00FD0425">
        <w:rPr>
          <w:noProof w:val="0"/>
          <w:snapToGrid w:val="0"/>
          <w:lang w:eastAsia="zh-CN"/>
        </w:rPr>
        <w:tab/>
        <w:t xml:space="preserve">EXTENSION </w:t>
      </w:r>
      <w:r w:rsidRPr="003D1BBA">
        <w:rPr>
          <w:noProof w:val="0"/>
          <w:snapToGrid w:val="0"/>
          <w:lang w:eastAsia="zh-CN"/>
        </w:rPr>
        <w:t>FrequencyShift7p5khz</w:t>
      </w:r>
      <w:r w:rsidRPr="00FD0425">
        <w:rPr>
          <w:noProof w:val="0"/>
          <w:snapToGrid w:val="0"/>
          <w:lang w:eastAsia="zh-CN"/>
        </w:rPr>
        <w:tab/>
        <w:t>PRESENCE optional }</w:t>
      </w:r>
      <w:r>
        <w:rPr>
          <w:noProof w:val="0"/>
          <w:snapToGrid w:val="0"/>
          <w:lang w:eastAsia="zh-CN"/>
        </w:rPr>
        <w:t>,</w:t>
      </w:r>
    </w:p>
    <w:p w14:paraId="75F87FF5" w14:textId="77777777" w:rsidR="00D94208" w:rsidRDefault="00D94208" w:rsidP="00F02090">
      <w:pPr>
        <w:pStyle w:val="PL"/>
        <w:rPr>
          <w:noProof w:val="0"/>
          <w:snapToGrid w:val="0"/>
          <w:lang w:eastAsia="zh-CN"/>
        </w:rPr>
      </w:pPr>
    </w:p>
    <w:p w14:paraId="5951C06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3050217D"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0D2196F9" w14:textId="77777777" w:rsidR="00F02090" w:rsidRPr="00FD0425" w:rsidRDefault="00F02090" w:rsidP="00F02090">
      <w:pPr>
        <w:pStyle w:val="PL"/>
      </w:pPr>
    </w:p>
    <w:p w14:paraId="5CA98AC6" w14:textId="77777777" w:rsidR="00F02090" w:rsidRPr="00FD0425" w:rsidRDefault="00F02090" w:rsidP="00F02090">
      <w:pPr>
        <w:pStyle w:val="PL"/>
      </w:pPr>
    </w:p>
    <w:p w14:paraId="6F3DB03C" w14:textId="77777777" w:rsidR="00F02090" w:rsidRPr="00FD0425" w:rsidRDefault="00F02090" w:rsidP="00F02090">
      <w:pPr>
        <w:pStyle w:val="PL"/>
      </w:pPr>
      <w:r w:rsidRPr="00FD0425">
        <w:rPr>
          <w:noProof w:val="0"/>
          <w:snapToGrid w:val="0"/>
          <w:lang w:eastAsia="zh-CN"/>
        </w:rPr>
        <w:t>SupportedSULBandList ::= SEQUENCE (SIZE(1..maxnoofNRCellBands)) OF SupportedSULBandItem</w:t>
      </w:r>
    </w:p>
    <w:p w14:paraId="2C9ED3A0" w14:textId="77777777" w:rsidR="00F02090" w:rsidRPr="00FD0425" w:rsidRDefault="00F02090" w:rsidP="00F02090">
      <w:pPr>
        <w:pStyle w:val="PL"/>
      </w:pPr>
    </w:p>
    <w:p w14:paraId="64297545" w14:textId="77777777" w:rsidR="00F02090" w:rsidRPr="00FD0425" w:rsidRDefault="00F02090" w:rsidP="00F02090">
      <w:pPr>
        <w:pStyle w:val="PL"/>
      </w:pPr>
      <w:r w:rsidRPr="00FD0425">
        <w:rPr>
          <w:noProof w:val="0"/>
          <w:snapToGrid w:val="0"/>
          <w:lang w:eastAsia="zh-CN"/>
        </w:rPr>
        <w:t>SupportedSULBandItem</w:t>
      </w:r>
      <w:r w:rsidRPr="00FD0425">
        <w:t xml:space="preserve"> ::= SEQUENCE {</w:t>
      </w:r>
    </w:p>
    <w:p w14:paraId="2584B13C" w14:textId="77777777" w:rsidR="00F02090" w:rsidRPr="00FD0425" w:rsidRDefault="00F02090" w:rsidP="00F02090">
      <w:pPr>
        <w:pStyle w:val="PL"/>
      </w:pPr>
      <w:r w:rsidRPr="00FD0425">
        <w:tab/>
        <w:t>sulBandItem</w:t>
      </w:r>
      <w:r w:rsidRPr="00FD0425">
        <w:tab/>
      </w:r>
      <w:r w:rsidRPr="00FD0425">
        <w:tab/>
      </w:r>
      <w:r w:rsidRPr="00FD0425">
        <w:tab/>
      </w:r>
      <w:r w:rsidRPr="00FD0425">
        <w:tab/>
      </w:r>
      <w:r w:rsidRPr="00FD0425">
        <w:tab/>
        <w:t>SUL-FrequencyBand,</w:t>
      </w:r>
    </w:p>
    <w:p w14:paraId="6E90041D" w14:textId="77777777" w:rsidR="00F02090" w:rsidRPr="006B55F2" w:rsidRDefault="00F02090" w:rsidP="00F02090">
      <w:pPr>
        <w:pStyle w:val="PL"/>
        <w:rPr>
          <w:noProof w:val="0"/>
          <w:snapToGrid w:val="0"/>
          <w:lang w:val="fr-FR" w:eastAsia="zh-CN"/>
        </w:rPr>
      </w:pPr>
      <w:r w:rsidRPr="00FD0425">
        <w:rPr>
          <w:noProof w:val="0"/>
          <w:snapToGrid w:val="0"/>
          <w:lang w:eastAsia="zh-CN"/>
        </w:rPr>
        <w:tab/>
      </w:r>
      <w:r w:rsidRPr="006B55F2">
        <w:rPr>
          <w:noProof w:val="0"/>
          <w:snapToGrid w:val="0"/>
          <w:lang w:val="fr-FR" w:eastAsia="zh-CN"/>
        </w:rPr>
        <w:t>iE-Extensions</w:t>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r>
      <w:r w:rsidRPr="006B55F2">
        <w:rPr>
          <w:noProof w:val="0"/>
          <w:snapToGrid w:val="0"/>
          <w:lang w:val="fr-FR" w:eastAsia="zh-CN"/>
        </w:rPr>
        <w:tab/>
        <w:t>ProtocolExtensionContainer { {SupportedSULBandItem-ExtIEs} } OPTIONAL,</w:t>
      </w:r>
    </w:p>
    <w:p w14:paraId="25FACB04" w14:textId="77777777" w:rsidR="00F02090" w:rsidRPr="00FD0425" w:rsidRDefault="00F02090" w:rsidP="00F02090">
      <w:pPr>
        <w:pStyle w:val="PL"/>
        <w:rPr>
          <w:noProof w:val="0"/>
          <w:snapToGrid w:val="0"/>
          <w:lang w:eastAsia="zh-CN"/>
        </w:rPr>
      </w:pPr>
      <w:r w:rsidRPr="006B55F2">
        <w:rPr>
          <w:noProof w:val="0"/>
          <w:snapToGrid w:val="0"/>
          <w:lang w:val="fr-FR" w:eastAsia="zh-CN"/>
        </w:rPr>
        <w:tab/>
      </w:r>
      <w:r w:rsidRPr="00FD0425">
        <w:rPr>
          <w:noProof w:val="0"/>
          <w:snapToGrid w:val="0"/>
          <w:lang w:eastAsia="zh-CN"/>
        </w:rPr>
        <w:t>...</w:t>
      </w:r>
    </w:p>
    <w:p w14:paraId="214B234F"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5A9652C8" w14:textId="77777777" w:rsidR="00F02090" w:rsidRPr="00FD0425" w:rsidRDefault="00F02090" w:rsidP="00F02090">
      <w:pPr>
        <w:pStyle w:val="PL"/>
        <w:rPr>
          <w:noProof w:val="0"/>
          <w:snapToGrid w:val="0"/>
          <w:lang w:eastAsia="zh-CN"/>
        </w:rPr>
      </w:pPr>
    </w:p>
    <w:p w14:paraId="53F2AEA1" w14:textId="77777777" w:rsidR="00F02090" w:rsidRPr="00FD0425" w:rsidRDefault="00F02090" w:rsidP="00F02090">
      <w:pPr>
        <w:pStyle w:val="PL"/>
        <w:rPr>
          <w:noProof w:val="0"/>
          <w:snapToGrid w:val="0"/>
          <w:lang w:eastAsia="zh-CN"/>
        </w:rPr>
      </w:pPr>
      <w:r w:rsidRPr="00FD0425">
        <w:rPr>
          <w:noProof w:val="0"/>
          <w:snapToGrid w:val="0"/>
          <w:lang w:eastAsia="zh-CN"/>
        </w:rPr>
        <w:t>SupportedSULBandItem-ExtIEs XNAP-PROTOCOL-EXTENSION ::= {</w:t>
      </w:r>
    </w:p>
    <w:p w14:paraId="20222684"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92C4921"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12FE5327" w14:textId="77777777" w:rsidR="00F02090" w:rsidRPr="00FD0425" w:rsidRDefault="00F02090" w:rsidP="00F02090">
      <w:pPr>
        <w:pStyle w:val="PL"/>
      </w:pPr>
    </w:p>
    <w:p w14:paraId="41C8C2AE" w14:textId="77777777" w:rsidR="00185BFB" w:rsidRPr="00FD0425" w:rsidRDefault="00185BFB" w:rsidP="00185BFB">
      <w:pPr>
        <w:pStyle w:val="PL"/>
      </w:pPr>
    </w:p>
    <w:p w14:paraId="4DE159F0" w14:textId="77777777" w:rsidR="00185BFB" w:rsidRPr="00FD0425" w:rsidRDefault="00185BFB" w:rsidP="00185BFB">
      <w:pPr>
        <w:pStyle w:val="PL"/>
      </w:pPr>
      <w:r w:rsidRPr="00FD0425">
        <w:t>SymbolAllocation-in-Slot ::= CHOICE {</w:t>
      </w:r>
    </w:p>
    <w:p w14:paraId="59442606" w14:textId="77777777" w:rsidR="00185BFB" w:rsidRPr="00FD0425" w:rsidRDefault="00185BFB" w:rsidP="00185BFB">
      <w:pPr>
        <w:pStyle w:val="PL"/>
      </w:pPr>
      <w:r w:rsidRPr="00FD0425">
        <w:tab/>
        <w:t>allDL</w:t>
      </w:r>
      <w:r w:rsidRPr="00FD0425">
        <w:tab/>
      </w:r>
      <w:r w:rsidRPr="00FD0425">
        <w:tab/>
      </w:r>
      <w:r w:rsidRPr="00FD0425">
        <w:tab/>
      </w:r>
      <w:r w:rsidRPr="00FD0425">
        <w:tab/>
        <w:t>SymbolAllocation-in-Slot-AllDL,</w:t>
      </w:r>
    </w:p>
    <w:p w14:paraId="2673AC37" w14:textId="77777777" w:rsidR="00185BFB" w:rsidRPr="00FD0425" w:rsidRDefault="00185BFB" w:rsidP="00185BFB">
      <w:pPr>
        <w:pStyle w:val="PL"/>
      </w:pPr>
      <w:r w:rsidRPr="00FD0425">
        <w:tab/>
        <w:t>allUL</w:t>
      </w:r>
      <w:r w:rsidRPr="00FD0425">
        <w:tab/>
      </w:r>
      <w:r w:rsidRPr="00FD0425">
        <w:tab/>
      </w:r>
      <w:r w:rsidRPr="00FD0425">
        <w:tab/>
      </w:r>
      <w:r w:rsidRPr="00FD0425">
        <w:tab/>
        <w:t>SymbolAllocation-in-Slot-AllUL,</w:t>
      </w:r>
    </w:p>
    <w:p w14:paraId="3EA2935F" w14:textId="77777777" w:rsidR="00185BFB" w:rsidRPr="00FD0425" w:rsidRDefault="00185BFB" w:rsidP="00185BFB">
      <w:pPr>
        <w:pStyle w:val="PL"/>
      </w:pPr>
      <w:r w:rsidRPr="00FD0425">
        <w:tab/>
        <w:t>bothDLandUL</w:t>
      </w:r>
      <w:r w:rsidRPr="00FD0425">
        <w:tab/>
      </w:r>
      <w:r w:rsidRPr="00FD0425">
        <w:tab/>
      </w:r>
      <w:r w:rsidRPr="00FD0425">
        <w:tab/>
        <w:t>SymbolAllocation-in-Slot-BothDLandUL,</w:t>
      </w:r>
    </w:p>
    <w:p w14:paraId="7DFC71BC" w14:textId="77777777" w:rsidR="00185BFB" w:rsidRPr="00FD0425" w:rsidRDefault="00185BFB" w:rsidP="00185BFB">
      <w:pPr>
        <w:pStyle w:val="PL"/>
      </w:pPr>
      <w:r w:rsidRPr="00FD0425">
        <w:tab/>
        <w:t>choice-extension</w:t>
      </w:r>
      <w:r w:rsidRPr="00FD0425">
        <w:tab/>
        <w:t>ProtocolIE-Single-Container { {SymbolAllocation-in-Slot-ExtIEs} }</w:t>
      </w:r>
    </w:p>
    <w:p w14:paraId="58A42B69" w14:textId="77777777" w:rsidR="00185BFB" w:rsidRPr="00FD0425" w:rsidRDefault="00185BFB" w:rsidP="00185BFB">
      <w:pPr>
        <w:pStyle w:val="PL"/>
      </w:pPr>
      <w:r w:rsidRPr="00FD0425">
        <w:t>}</w:t>
      </w:r>
    </w:p>
    <w:p w14:paraId="2D224D90" w14:textId="77777777" w:rsidR="00185BFB" w:rsidRPr="00FD0425" w:rsidRDefault="00185BFB" w:rsidP="00185BFB">
      <w:pPr>
        <w:pStyle w:val="PL"/>
      </w:pPr>
    </w:p>
    <w:p w14:paraId="18064ECD" w14:textId="77777777" w:rsidR="00185BFB" w:rsidRPr="00FD0425" w:rsidRDefault="00185BFB" w:rsidP="00185BFB">
      <w:pPr>
        <w:pStyle w:val="PL"/>
      </w:pPr>
      <w:r w:rsidRPr="00FD0425">
        <w:t>SymbolAllocation-in-Slot-ExtIEs XNAP-PROTOCOL-IES ::= {</w:t>
      </w:r>
    </w:p>
    <w:p w14:paraId="4509DEDF" w14:textId="77777777" w:rsidR="00185BFB" w:rsidRPr="00FD0425" w:rsidRDefault="00185BFB" w:rsidP="00185BFB">
      <w:pPr>
        <w:pStyle w:val="PL"/>
      </w:pPr>
      <w:r w:rsidRPr="00FD0425">
        <w:tab/>
        <w:t>...</w:t>
      </w:r>
    </w:p>
    <w:p w14:paraId="26B7E708" w14:textId="77777777" w:rsidR="00185BFB" w:rsidRPr="00FD0425" w:rsidRDefault="00185BFB" w:rsidP="00185BFB">
      <w:pPr>
        <w:pStyle w:val="PL"/>
      </w:pPr>
      <w:r w:rsidRPr="00FD0425">
        <w:t>}</w:t>
      </w:r>
    </w:p>
    <w:p w14:paraId="7826E576" w14:textId="77777777" w:rsidR="00185BFB" w:rsidRPr="00FD0425" w:rsidRDefault="00185BFB" w:rsidP="00185BFB">
      <w:pPr>
        <w:pStyle w:val="PL"/>
      </w:pPr>
    </w:p>
    <w:p w14:paraId="073DCB9E" w14:textId="77777777" w:rsidR="00185BFB" w:rsidRPr="00FD0425" w:rsidRDefault="00185BFB" w:rsidP="00185BFB">
      <w:pPr>
        <w:pStyle w:val="PL"/>
      </w:pPr>
    </w:p>
    <w:p w14:paraId="68B927AA" w14:textId="77777777" w:rsidR="00185BFB" w:rsidRPr="00FD0425" w:rsidRDefault="00185BFB" w:rsidP="00185BFB">
      <w:pPr>
        <w:pStyle w:val="PL"/>
      </w:pPr>
      <w:r w:rsidRPr="00FD0425">
        <w:t>SymbolAllocation-in-Slot-AllDL ::= SEQUENCE {</w:t>
      </w:r>
    </w:p>
    <w:p w14:paraId="22339899" w14:textId="77777777" w:rsidR="00185BFB" w:rsidRPr="00FD0425" w:rsidRDefault="00185BFB" w:rsidP="00185BFB">
      <w:pPr>
        <w:pStyle w:val="PL"/>
      </w:pPr>
      <w:r w:rsidRPr="00FD0425">
        <w:tab/>
        <w:t>iE-Extension</w:t>
      </w:r>
      <w:r w:rsidRPr="00FD0425">
        <w:tab/>
      </w:r>
      <w:r w:rsidRPr="00FD0425">
        <w:tab/>
        <w:t>ProtocolExtensionContainer { {SymbolAllocation-in-Slot-AllDL-ExtIEs} }</w:t>
      </w:r>
      <w:r w:rsidRPr="00FD0425">
        <w:tab/>
        <w:t>OPTIONAL,</w:t>
      </w:r>
    </w:p>
    <w:p w14:paraId="3071F861" w14:textId="77777777" w:rsidR="00185BFB" w:rsidRPr="00FD0425" w:rsidRDefault="00185BFB" w:rsidP="00185BFB">
      <w:pPr>
        <w:pStyle w:val="PL"/>
      </w:pPr>
      <w:r w:rsidRPr="00FD0425">
        <w:tab/>
        <w:t>...</w:t>
      </w:r>
    </w:p>
    <w:p w14:paraId="1F527011" w14:textId="77777777" w:rsidR="00185BFB" w:rsidRPr="00FD0425" w:rsidRDefault="00185BFB" w:rsidP="00185BFB">
      <w:pPr>
        <w:pStyle w:val="PL"/>
      </w:pPr>
      <w:r w:rsidRPr="00FD0425">
        <w:t>}</w:t>
      </w:r>
    </w:p>
    <w:p w14:paraId="38A1F2F3" w14:textId="77777777" w:rsidR="00185BFB" w:rsidRPr="00FD0425" w:rsidRDefault="00185BFB" w:rsidP="00185BFB">
      <w:pPr>
        <w:pStyle w:val="PL"/>
      </w:pPr>
    </w:p>
    <w:p w14:paraId="37F225A6" w14:textId="77777777" w:rsidR="00185BFB" w:rsidRPr="00FD0425" w:rsidRDefault="00185BFB" w:rsidP="00185BFB">
      <w:pPr>
        <w:pStyle w:val="PL"/>
      </w:pPr>
      <w:r w:rsidRPr="00FD0425">
        <w:t>SymbolAllocation-in-Slot-AllDL-ExtIEs XNAP-PROTOCOL-</w:t>
      </w:r>
      <w:r w:rsidR="00FE5E2A" w:rsidRPr="00FE5E2A">
        <w:t>EXTENSION</w:t>
      </w:r>
      <w:r w:rsidRPr="00FD0425">
        <w:t xml:space="preserve"> ::= {</w:t>
      </w:r>
    </w:p>
    <w:p w14:paraId="5F9B352F" w14:textId="77777777" w:rsidR="00185BFB" w:rsidRPr="00FD0425" w:rsidRDefault="00185BFB" w:rsidP="00185BFB">
      <w:pPr>
        <w:pStyle w:val="PL"/>
      </w:pPr>
      <w:r w:rsidRPr="00FD0425">
        <w:tab/>
        <w:t>...</w:t>
      </w:r>
    </w:p>
    <w:p w14:paraId="60542AC8" w14:textId="77777777" w:rsidR="00185BFB" w:rsidRPr="00FD0425" w:rsidRDefault="00185BFB" w:rsidP="00185BFB">
      <w:pPr>
        <w:pStyle w:val="PL"/>
      </w:pPr>
      <w:r w:rsidRPr="00FD0425">
        <w:t>}</w:t>
      </w:r>
    </w:p>
    <w:p w14:paraId="17FA2B47" w14:textId="77777777" w:rsidR="00185BFB" w:rsidRPr="00FD0425" w:rsidRDefault="00185BFB" w:rsidP="00185BFB">
      <w:pPr>
        <w:pStyle w:val="PL"/>
      </w:pPr>
    </w:p>
    <w:p w14:paraId="735AF67E" w14:textId="77777777" w:rsidR="00185BFB" w:rsidRPr="00FD0425" w:rsidRDefault="00185BFB" w:rsidP="00185BFB">
      <w:pPr>
        <w:pStyle w:val="PL"/>
      </w:pPr>
    </w:p>
    <w:p w14:paraId="03AF265B" w14:textId="77777777" w:rsidR="00185BFB" w:rsidRPr="00FD0425" w:rsidRDefault="00185BFB" w:rsidP="00185BFB">
      <w:pPr>
        <w:pStyle w:val="PL"/>
      </w:pPr>
      <w:r w:rsidRPr="00FD0425">
        <w:t>SymbolAllocation-in-Slot-AllUL ::= SEQUENCE {</w:t>
      </w:r>
    </w:p>
    <w:p w14:paraId="715F17CB" w14:textId="77777777" w:rsidR="00185BFB" w:rsidRPr="00FD0425" w:rsidRDefault="00185BFB" w:rsidP="00185BFB">
      <w:pPr>
        <w:pStyle w:val="PL"/>
      </w:pPr>
      <w:r w:rsidRPr="00FD0425">
        <w:tab/>
        <w:t>iE-Extension</w:t>
      </w:r>
      <w:r w:rsidRPr="00FD0425">
        <w:tab/>
      </w:r>
      <w:r w:rsidRPr="00FD0425">
        <w:tab/>
        <w:t>ProtocolExtensionContainer { {SymbolAllocation-in-Slot-AllUL-ExtIEs} }</w:t>
      </w:r>
      <w:r w:rsidRPr="00FD0425">
        <w:tab/>
        <w:t>OPTIONAL,</w:t>
      </w:r>
    </w:p>
    <w:p w14:paraId="6820C36D" w14:textId="77777777" w:rsidR="00185BFB" w:rsidRPr="00FD0425" w:rsidRDefault="00185BFB" w:rsidP="00185BFB">
      <w:pPr>
        <w:pStyle w:val="PL"/>
      </w:pPr>
      <w:r w:rsidRPr="00FD0425">
        <w:tab/>
        <w:t>...</w:t>
      </w:r>
    </w:p>
    <w:p w14:paraId="4BF61007" w14:textId="77777777" w:rsidR="00185BFB" w:rsidRPr="00FD0425" w:rsidRDefault="00185BFB" w:rsidP="00185BFB">
      <w:pPr>
        <w:pStyle w:val="PL"/>
      </w:pPr>
      <w:r w:rsidRPr="00FD0425">
        <w:t>}</w:t>
      </w:r>
    </w:p>
    <w:p w14:paraId="39D1B7CE" w14:textId="77777777" w:rsidR="00185BFB" w:rsidRPr="00FD0425" w:rsidRDefault="00185BFB" w:rsidP="00185BFB">
      <w:pPr>
        <w:pStyle w:val="PL"/>
      </w:pPr>
    </w:p>
    <w:p w14:paraId="3D853CD1" w14:textId="77777777" w:rsidR="00185BFB" w:rsidRPr="00FD0425" w:rsidRDefault="00185BFB" w:rsidP="00185BFB">
      <w:pPr>
        <w:pStyle w:val="PL"/>
      </w:pPr>
      <w:r w:rsidRPr="00FD0425">
        <w:t>SymbolAllocation-in-Slot-AllUL-ExtIEs XNAP-PROTOCOL-</w:t>
      </w:r>
      <w:r w:rsidR="00FE5E2A" w:rsidRPr="00FE5E2A">
        <w:t>EXTENSION</w:t>
      </w:r>
      <w:r w:rsidRPr="00FD0425">
        <w:t xml:space="preserve"> ::= {</w:t>
      </w:r>
    </w:p>
    <w:p w14:paraId="3B7AF5BE" w14:textId="77777777" w:rsidR="00185BFB" w:rsidRPr="00FD0425" w:rsidRDefault="00185BFB" w:rsidP="00185BFB">
      <w:pPr>
        <w:pStyle w:val="PL"/>
      </w:pPr>
      <w:r w:rsidRPr="00FD0425">
        <w:tab/>
        <w:t>...</w:t>
      </w:r>
    </w:p>
    <w:p w14:paraId="77324F5D" w14:textId="77777777" w:rsidR="00185BFB" w:rsidRPr="00FD0425" w:rsidRDefault="00185BFB" w:rsidP="00185BFB">
      <w:pPr>
        <w:pStyle w:val="PL"/>
      </w:pPr>
      <w:r w:rsidRPr="00FD0425">
        <w:t>}</w:t>
      </w:r>
    </w:p>
    <w:p w14:paraId="601B9EB7" w14:textId="77777777" w:rsidR="00185BFB" w:rsidRPr="00FD0425" w:rsidRDefault="00185BFB" w:rsidP="00185BFB">
      <w:pPr>
        <w:pStyle w:val="PL"/>
      </w:pPr>
    </w:p>
    <w:p w14:paraId="1EA4BD1B" w14:textId="77777777" w:rsidR="00185BFB" w:rsidRPr="00FD0425" w:rsidRDefault="00185BFB" w:rsidP="00185BFB">
      <w:pPr>
        <w:pStyle w:val="PL"/>
      </w:pPr>
    </w:p>
    <w:p w14:paraId="30F77A7E" w14:textId="77777777" w:rsidR="00185BFB" w:rsidRPr="00FD0425" w:rsidRDefault="00185BFB" w:rsidP="00185BFB">
      <w:pPr>
        <w:pStyle w:val="PL"/>
      </w:pPr>
      <w:r w:rsidRPr="00FD0425">
        <w:t>SymbolAllocation-in-Slot-BothDLandUL ::= SEQUENCE {</w:t>
      </w:r>
    </w:p>
    <w:p w14:paraId="21230AC4" w14:textId="77777777" w:rsidR="00185BFB" w:rsidRPr="00FD0425" w:rsidRDefault="00185BFB" w:rsidP="00185BFB">
      <w:pPr>
        <w:pStyle w:val="PL"/>
      </w:pPr>
      <w:r w:rsidRPr="00FD0425">
        <w:tab/>
        <w:t>numberofDLSymbols</w:t>
      </w:r>
      <w:r w:rsidRPr="00FD0425">
        <w:tab/>
        <w:t>INTEGER (0..13),</w:t>
      </w:r>
    </w:p>
    <w:p w14:paraId="5860D69F" w14:textId="77777777" w:rsidR="00185BFB" w:rsidRPr="00FD0425" w:rsidRDefault="00185BFB" w:rsidP="00185BFB">
      <w:pPr>
        <w:pStyle w:val="PL"/>
      </w:pPr>
      <w:r w:rsidRPr="00FD0425">
        <w:tab/>
        <w:t>numberofULSymbols</w:t>
      </w:r>
      <w:r w:rsidRPr="00FD0425">
        <w:tab/>
        <w:t>INTEGER (0..13),</w:t>
      </w:r>
    </w:p>
    <w:p w14:paraId="16166E4D" w14:textId="77777777" w:rsidR="00185BFB" w:rsidRPr="00FD0425" w:rsidRDefault="00185BFB" w:rsidP="00185BFB">
      <w:pPr>
        <w:pStyle w:val="PL"/>
      </w:pPr>
      <w:r w:rsidRPr="00FD0425">
        <w:tab/>
        <w:t>iE-Extension</w:t>
      </w:r>
      <w:r w:rsidRPr="00FD0425">
        <w:tab/>
      </w:r>
      <w:r w:rsidRPr="00FD0425">
        <w:tab/>
        <w:t>ProtocolExtensionContainer { {SymbolAllocation-in-Slot-BothDLandUL-ExtIEs} }</w:t>
      </w:r>
      <w:r w:rsidRPr="00FD0425">
        <w:tab/>
        <w:t>OPTIONAL,</w:t>
      </w:r>
    </w:p>
    <w:p w14:paraId="75923FF5" w14:textId="77777777" w:rsidR="00185BFB" w:rsidRPr="00FD0425" w:rsidRDefault="00185BFB" w:rsidP="00185BFB">
      <w:pPr>
        <w:pStyle w:val="PL"/>
      </w:pPr>
      <w:r w:rsidRPr="00FD0425">
        <w:tab/>
        <w:t>...</w:t>
      </w:r>
    </w:p>
    <w:p w14:paraId="06AC9EDB" w14:textId="77777777" w:rsidR="00185BFB" w:rsidRPr="00FD0425" w:rsidRDefault="00185BFB" w:rsidP="00185BFB">
      <w:pPr>
        <w:pStyle w:val="PL"/>
      </w:pPr>
      <w:r w:rsidRPr="00FD0425">
        <w:t>}</w:t>
      </w:r>
    </w:p>
    <w:p w14:paraId="2756ECFC" w14:textId="77777777" w:rsidR="00185BFB" w:rsidRPr="00FD0425" w:rsidRDefault="00185BFB" w:rsidP="00185BFB">
      <w:pPr>
        <w:pStyle w:val="PL"/>
      </w:pPr>
    </w:p>
    <w:p w14:paraId="4CCE4694" w14:textId="77777777" w:rsidR="00185BFB" w:rsidRPr="00FD0425" w:rsidRDefault="00185BFB" w:rsidP="00185BFB">
      <w:pPr>
        <w:pStyle w:val="PL"/>
      </w:pPr>
      <w:r w:rsidRPr="00FD0425">
        <w:t>SymbolAllocation-in-Slot-BothDLandUL-ExtIEs XNAP-PROTOCOL-</w:t>
      </w:r>
      <w:r w:rsidR="00FE5E2A" w:rsidRPr="00FE5E2A">
        <w:t>EXTENSION</w:t>
      </w:r>
      <w:r w:rsidRPr="00FD0425">
        <w:t xml:space="preserve"> ::= {</w:t>
      </w:r>
    </w:p>
    <w:p w14:paraId="20767D1A" w14:textId="77777777" w:rsidR="00185BFB" w:rsidRPr="006B55F2" w:rsidRDefault="00185BFB" w:rsidP="00185BFB">
      <w:pPr>
        <w:pStyle w:val="PL"/>
        <w:rPr>
          <w:lang w:val="fr-FR"/>
        </w:rPr>
      </w:pPr>
      <w:r w:rsidRPr="00FD0425">
        <w:tab/>
      </w:r>
      <w:r w:rsidRPr="006B55F2">
        <w:rPr>
          <w:lang w:val="fr-FR"/>
        </w:rPr>
        <w:t>...</w:t>
      </w:r>
    </w:p>
    <w:p w14:paraId="7CAA000B" w14:textId="77777777" w:rsidR="00185BFB" w:rsidRPr="006B55F2" w:rsidRDefault="00185BFB" w:rsidP="00185BFB">
      <w:pPr>
        <w:pStyle w:val="PL"/>
        <w:rPr>
          <w:lang w:val="fr-FR"/>
        </w:rPr>
      </w:pPr>
      <w:r w:rsidRPr="006B55F2">
        <w:rPr>
          <w:lang w:val="fr-FR"/>
        </w:rPr>
        <w:t>}</w:t>
      </w:r>
    </w:p>
    <w:p w14:paraId="20D0AFA4" w14:textId="77777777" w:rsidR="00F02090" w:rsidRPr="006B55F2" w:rsidRDefault="00F02090" w:rsidP="00F02090">
      <w:pPr>
        <w:pStyle w:val="PL"/>
        <w:rPr>
          <w:lang w:val="fr-FR"/>
        </w:rPr>
      </w:pPr>
    </w:p>
    <w:p w14:paraId="00EEF3FC" w14:textId="77777777" w:rsidR="00F02090" w:rsidRPr="006B55F2" w:rsidRDefault="00F02090" w:rsidP="00F02090">
      <w:pPr>
        <w:pStyle w:val="PL"/>
        <w:outlineLvl w:val="3"/>
        <w:rPr>
          <w:lang w:val="fr-FR"/>
        </w:rPr>
      </w:pPr>
      <w:r w:rsidRPr="006B55F2">
        <w:rPr>
          <w:lang w:val="fr-FR"/>
        </w:rPr>
        <w:t>-- T</w:t>
      </w:r>
    </w:p>
    <w:p w14:paraId="6A12B002" w14:textId="77777777" w:rsidR="00F02090" w:rsidRPr="006B55F2" w:rsidRDefault="00F02090" w:rsidP="00F02090">
      <w:pPr>
        <w:pStyle w:val="PL"/>
        <w:rPr>
          <w:lang w:val="fr-FR"/>
        </w:rPr>
      </w:pPr>
    </w:p>
    <w:p w14:paraId="69F73609" w14:textId="77777777" w:rsidR="006D7D8E" w:rsidRPr="006B55F2" w:rsidRDefault="006D7D8E" w:rsidP="006D7D8E">
      <w:pPr>
        <w:pStyle w:val="PL"/>
        <w:rPr>
          <w:noProof w:val="0"/>
          <w:snapToGrid w:val="0"/>
          <w:lang w:val="fr-FR"/>
        </w:rPr>
      </w:pPr>
      <w:r w:rsidRPr="006B55F2">
        <w:rPr>
          <w:noProof w:val="0"/>
          <w:snapToGrid w:val="0"/>
          <w:lang w:val="fr-FR"/>
        </w:rPr>
        <w:t>TABasedMDT ::= SEQUENCE {</w:t>
      </w:r>
    </w:p>
    <w:p w14:paraId="4BE0DF7F" w14:textId="77777777" w:rsidR="006D7D8E" w:rsidRPr="006B55F2" w:rsidRDefault="006D7D8E" w:rsidP="006D7D8E">
      <w:pPr>
        <w:pStyle w:val="PL"/>
        <w:rPr>
          <w:noProof w:val="0"/>
          <w:snapToGrid w:val="0"/>
          <w:lang w:val="fr-FR"/>
        </w:rPr>
      </w:pPr>
      <w:r w:rsidRPr="006B55F2">
        <w:rPr>
          <w:noProof w:val="0"/>
          <w:snapToGrid w:val="0"/>
          <w:lang w:val="fr-FR"/>
        </w:rPr>
        <w:tab/>
        <w:t>tAListforMDT</w:t>
      </w:r>
      <w:r w:rsidRPr="006B55F2">
        <w:rPr>
          <w:noProof w:val="0"/>
          <w:snapToGrid w:val="0"/>
          <w:lang w:val="fr-FR"/>
        </w:rPr>
        <w:tab/>
      </w:r>
      <w:r w:rsidRPr="006B55F2">
        <w:rPr>
          <w:noProof w:val="0"/>
          <w:snapToGrid w:val="0"/>
          <w:lang w:val="fr-FR"/>
        </w:rPr>
        <w:tab/>
        <w:t>TAListforMDT,</w:t>
      </w:r>
    </w:p>
    <w:p w14:paraId="0CEAD804" w14:textId="77777777" w:rsidR="006D7D8E" w:rsidRPr="006B55F2" w:rsidRDefault="006D7D8E" w:rsidP="006D7D8E">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t>ProtocolExtensionContainer { {TABasedMDT-ExtIEs} } OPTIONAL,</w:t>
      </w:r>
    </w:p>
    <w:p w14:paraId="286DD2DE" w14:textId="77777777" w:rsidR="006D7D8E" w:rsidRPr="006B55F2" w:rsidRDefault="006D7D8E" w:rsidP="006D7D8E">
      <w:pPr>
        <w:pStyle w:val="PL"/>
        <w:rPr>
          <w:noProof w:val="0"/>
          <w:snapToGrid w:val="0"/>
          <w:lang w:val="fr-FR"/>
        </w:rPr>
      </w:pPr>
      <w:r w:rsidRPr="006B55F2">
        <w:rPr>
          <w:noProof w:val="0"/>
          <w:snapToGrid w:val="0"/>
          <w:lang w:val="fr-FR"/>
        </w:rPr>
        <w:tab/>
        <w:t>...</w:t>
      </w:r>
    </w:p>
    <w:p w14:paraId="183F5815" w14:textId="77777777" w:rsidR="006D7D8E" w:rsidRPr="006B55F2" w:rsidRDefault="006D7D8E" w:rsidP="006D7D8E">
      <w:pPr>
        <w:pStyle w:val="PL"/>
        <w:rPr>
          <w:noProof w:val="0"/>
          <w:snapToGrid w:val="0"/>
          <w:lang w:val="fr-FR"/>
        </w:rPr>
      </w:pPr>
      <w:r w:rsidRPr="006B55F2">
        <w:rPr>
          <w:noProof w:val="0"/>
          <w:snapToGrid w:val="0"/>
          <w:lang w:val="fr-FR"/>
        </w:rPr>
        <w:t>}</w:t>
      </w:r>
    </w:p>
    <w:p w14:paraId="5122D167" w14:textId="77777777" w:rsidR="006D7D8E" w:rsidRPr="006B55F2" w:rsidRDefault="006D7D8E" w:rsidP="006D7D8E">
      <w:pPr>
        <w:pStyle w:val="PL"/>
        <w:rPr>
          <w:noProof w:val="0"/>
          <w:snapToGrid w:val="0"/>
          <w:lang w:val="fr-FR"/>
        </w:rPr>
      </w:pPr>
    </w:p>
    <w:p w14:paraId="3FC849F7" w14:textId="77777777" w:rsidR="006D7D8E" w:rsidRPr="006B55F2" w:rsidRDefault="006D7D8E" w:rsidP="006D7D8E">
      <w:pPr>
        <w:pStyle w:val="PL"/>
        <w:rPr>
          <w:noProof w:val="0"/>
          <w:snapToGrid w:val="0"/>
          <w:lang w:val="fr-FR"/>
        </w:rPr>
      </w:pPr>
      <w:r w:rsidRPr="006B55F2">
        <w:rPr>
          <w:noProof w:val="0"/>
          <w:snapToGrid w:val="0"/>
          <w:lang w:val="fr-FR"/>
        </w:rPr>
        <w:t>TABasedMDT-ExtIEs XNAP-PROTOCOL-EXTENSION ::= {</w:t>
      </w:r>
    </w:p>
    <w:p w14:paraId="01CA51A4" w14:textId="77777777" w:rsidR="006D7D8E" w:rsidRPr="006B55F2" w:rsidRDefault="006D7D8E" w:rsidP="006D7D8E">
      <w:pPr>
        <w:pStyle w:val="PL"/>
        <w:rPr>
          <w:noProof w:val="0"/>
          <w:snapToGrid w:val="0"/>
          <w:lang w:val="fr-FR"/>
        </w:rPr>
      </w:pPr>
      <w:r w:rsidRPr="006B55F2">
        <w:rPr>
          <w:noProof w:val="0"/>
          <w:snapToGrid w:val="0"/>
          <w:lang w:val="fr-FR"/>
        </w:rPr>
        <w:tab/>
        <w:t>...</w:t>
      </w:r>
    </w:p>
    <w:p w14:paraId="49AAA9F0" w14:textId="77777777" w:rsidR="006D7D8E" w:rsidRPr="006B55F2" w:rsidRDefault="006D7D8E" w:rsidP="006D7D8E">
      <w:pPr>
        <w:pStyle w:val="PL"/>
        <w:rPr>
          <w:noProof w:val="0"/>
          <w:snapToGrid w:val="0"/>
          <w:lang w:val="fr-FR"/>
        </w:rPr>
      </w:pPr>
      <w:r w:rsidRPr="006B55F2">
        <w:rPr>
          <w:noProof w:val="0"/>
          <w:snapToGrid w:val="0"/>
          <w:lang w:val="fr-FR"/>
        </w:rPr>
        <w:t>}</w:t>
      </w:r>
    </w:p>
    <w:p w14:paraId="33464038" w14:textId="77777777" w:rsidR="006D7D8E" w:rsidRPr="006B55F2" w:rsidRDefault="006D7D8E" w:rsidP="006D7D8E">
      <w:pPr>
        <w:pStyle w:val="PL"/>
        <w:rPr>
          <w:noProof w:val="0"/>
          <w:snapToGrid w:val="0"/>
          <w:lang w:val="fr-FR"/>
        </w:rPr>
      </w:pPr>
    </w:p>
    <w:p w14:paraId="291A81A2" w14:textId="77777777" w:rsidR="006D7D8E" w:rsidRPr="006B55F2" w:rsidRDefault="006D7D8E" w:rsidP="006D7D8E">
      <w:pPr>
        <w:pStyle w:val="PL"/>
        <w:rPr>
          <w:lang w:val="fr-FR"/>
        </w:rPr>
      </w:pPr>
    </w:p>
    <w:p w14:paraId="78EBDCCB" w14:textId="77777777" w:rsidR="006D7D8E" w:rsidRPr="006B55F2" w:rsidRDefault="006D7D8E" w:rsidP="006D7D8E">
      <w:pPr>
        <w:pStyle w:val="PL"/>
        <w:rPr>
          <w:lang w:val="fr-FR"/>
        </w:rPr>
      </w:pPr>
    </w:p>
    <w:p w14:paraId="0B8259C0" w14:textId="77777777" w:rsidR="006D7D8E" w:rsidRPr="006B55F2" w:rsidRDefault="006D7D8E" w:rsidP="006D7D8E">
      <w:pPr>
        <w:pStyle w:val="PL"/>
        <w:rPr>
          <w:noProof w:val="0"/>
          <w:snapToGrid w:val="0"/>
          <w:lang w:val="fr-FR"/>
        </w:rPr>
      </w:pPr>
    </w:p>
    <w:p w14:paraId="22B9D3EC" w14:textId="77777777" w:rsidR="006D7D8E" w:rsidRPr="006B55F2" w:rsidRDefault="006D7D8E" w:rsidP="006D7D8E">
      <w:pPr>
        <w:pStyle w:val="PL"/>
        <w:rPr>
          <w:noProof w:val="0"/>
          <w:snapToGrid w:val="0"/>
          <w:lang w:val="fr-FR"/>
        </w:rPr>
      </w:pPr>
      <w:r w:rsidRPr="006B55F2">
        <w:rPr>
          <w:noProof w:val="0"/>
          <w:snapToGrid w:val="0"/>
          <w:lang w:val="fr-FR"/>
        </w:rPr>
        <w:t>TAIBasedMDT ::= SEQUENCE {</w:t>
      </w:r>
    </w:p>
    <w:p w14:paraId="4E03CEEA" w14:textId="77777777" w:rsidR="006D7D8E" w:rsidRPr="006B55F2" w:rsidRDefault="006D7D8E" w:rsidP="006D7D8E">
      <w:pPr>
        <w:pStyle w:val="PL"/>
        <w:rPr>
          <w:noProof w:val="0"/>
          <w:snapToGrid w:val="0"/>
          <w:lang w:val="fr-FR"/>
        </w:rPr>
      </w:pPr>
      <w:r w:rsidRPr="006B55F2">
        <w:rPr>
          <w:noProof w:val="0"/>
          <w:snapToGrid w:val="0"/>
          <w:lang w:val="fr-FR"/>
        </w:rPr>
        <w:tab/>
        <w:t>tAIListforMDT</w:t>
      </w:r>
      <w:r w:rsidRPr="006B55F2">
        <w:rPr>
          <w:noProof w:val="0"/>
          <w:snapToGrid w:val="0"/>
          <w:lang w:val="fr-FR"/>
        </w:rPr>
        <w:tab/>
      </w:r>
      <w:r w:rsidRPr="006B55F2">
        <w:rPr>
          <w:noProof w:val="0"/>
          <w:snapToGrid w:val="0"/>
          <w:lang w:val="fr-FR"/>
        </w:rPr>
        <w:tab/>
      </w:r>
      <w:r w:rsidRPr="006B55F2">
        <w:rPr>
          <w:noProof w:val="0"/>
          <w:snapToGrid w:val="0"/>
          <w:lang w:val="fr-FR"/>
        </w:rPr>
        <w:tab/>
        <w:t>TAIListforMDT,</w:t>
      </w:r>
    </w:p>
    <w:p w14:paraId="0325BA1B" w14:textId="77777777" w:rsidR="006D7D8E" w:rsidRPr="006B55F2" w:rsidRDefault="006D7D8E" w:rsidP="006D7D8E">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{TAIBasedMDT-ExtIEs} } OPTIONAL,</w:t>
      </w:r>
    </w:p>
    <w:p w14:paraId="59616224" w14:textId="77777777" w:rsidR="006D7D8E" w:rsidRPr="006B55F2" w:rsidRDefault="006D7D8E" w:rsidP="006D7D8E">
      <w:pPr>
        <w:pStyle w:val="PL"/>
        <w:rPr>
          <w:noProof w:val="0"/>
          <w:snapToGrid w:val="0"/>
          <w:lang w:val="fr-FR"/>
        </w:rPr>
      </w:pPr>
      <w:r w:rsidRPr="006B55F2">
        <w:rPr>
          <w:noProof w:val="0"/>
          <w:snapToGrid w:val="0"/>
          <w:lang w:val="fr-FR"/>
        </w:rPr>
        <w:tab/>
        <w:t>...</w:t>
      </w:r>
    </w:p>
    <w:p w14:paraId="07FEF219" w14:textId="77777777" w:rsidR="006D7D8E" w:rsidRPr="006B55F2" w:rsidRDefault="006D7D8E" w:rsidP="006D7D8E">
      <w:pPr>
        <w:pStyle w:val="PL"/>
        <w:rPr>
          <w:noProof w:val="0"/>
          <w:snapToGrid w:val="0"/>
          <w:lang w:val="fr-FR"/>
        </w:rPr>
      </w:pPr>
      <w:r w:rsidRPr="006B55F2">
        <w:rPr>
          <w:noProof w:val="0"/>
          <w:snapToGrid w:val="0"/>
          <w:lang w:val="fr-FR"/>
        </w:rPr>
        <w:t>}</w:t>
      </w:r>
    </w:p>
    <w:p w14:paraId="5A9A6C97" w14:textId="77777777" w:rsidR="006D7D8E" w:rsidRPr="006B55F2" w:rsidRDefault="006D7D8E" w:rsidP="006D7D8E">
      <w:pPr>
        <w:pStyle w:val="PL"/>
        <w:rPr>
          <w:noProof w:val="0"/>
          <w:snapToGrid w:val="0"/>
          <w:lang w:val="fr-FR"/>
        </w:rPr>
      </w:pPr>
    </w:p>
    <w:p w14:paraId="7144CFF1" w14:textId="77777777" w:rsidR="006D7D8E" w:rsidRPr="006B55F2" w:rsidRDefault="006D7D8E" w:rsidP="006D7D8E">
      <w:pPr>
        <w:pStyle w:val="PL"/>
        <w:rPr>
          <w:noProof w:val="0"/>
          <w:snapToGrid w:val="0"/>
          <w:lang w:val="fr-FR"/>
        </w:rPr>
      </w:pPr>
      <w:r w:rsidRPr="006B55F2">
        <w:rPr>
          <w:noProof w:val="0"/>
          <w:snapToGrid w:val="0"/>
          <w:lang w:val="fr-FR"/>
        </w:rPr>
        <w:t>TAIBasedMDT-ExtIEs XNAP-PROTOCOL-EXTENSION ::= {</w:t>
      </w:r>
    </w:p>
    <w:p w14:paraId="77EA50C0" w14:textId="77777777" w:rsidR="006D7D8E" w:rsidRPr="006B55F2" w:rsidRDefault="006D7D8E" w:rsidP="006D7D8E">
      <w:pPr>
        <w:pStyle w:val="PL"/>
        <w:rPr>
          <w:noProof w:val="0"/>
          <w:snapToGrid w:val="0"/>
          <w:lang w:val="fr-FR"/>
        </w:rPr>
      </w:pPr>
      <w:r w:rsidRPr="006B55F2">
        <w:rPr>
          <w:noProof w:val="0"/>
          <w:snapToGrid w:val="0"/>
          <w:lang w:val="fr-FR"/>
        </w:rPr>
        <w:tab/>
        <w:t>...</w:t>
      </w:r>
    </w:p>
    <w:p w14:paraId="7328CDDB" w14:textId="77777777" w:rsidR="006D7D8E" w:rsidRPr="006B55F2" w:rsidRDefault="006D7D8E" w:rsidP="006D7D8E">
      <w:pPr>
        <w:pStyle w:val="PL"/>
        <w:rPr>
          <w:noProof w:val="0"/>
          <w:snapToGrid w:val="0"/>
          <w:lang w:val="fr-FR"/>
        </w:rPr>
      </w:pPr>
      <w:r w:rsidRPr="006B55F2">
        <w:rPr>
          <w:noProof w:val="0"/>
          <w:snapToGrid w:val="0"/>
          <w:lang w:val="fr-FR"/>
        </w:rPr>
        <w:t>}</w:t>
      </w:r>
    </w:p>
    <w:p w14:paraId="7F6E515A" w14:textId="77777777" w:rsidR="006D7D8E" w:rsidRPr="006B55F2" w:rsidRDefault="006D7D8E" w:rsidP="006D7D8E">
      <w:pPr>
        <w:pStyle w:val="PL"/>
        <w:rPr>
          <w:noProof w:val="0"/>
          <w:snapToGrid w:val="0"/>
          <w:lang w:val="fr-FR"/>
        </w:rPr>
      </w:pPr>
    </w:p>
    <w:p w14:paraId="4633E135" w14:textId="77777777" w:rsidR="006D7D8E" w:rsidRPr="006B55F2" w:rsidRDefault="006D7D8E" w:rsidP="006D7D8E">
      <w:pPr>
        <w:pStyle w:val="PL"/>
        <w:rPr>
          <w:noProof w:val="0"/>
          <w:snapToGrid w:val="0"/>
          <w:lang w:val="fr-FR"/>
        </w:rPr>
      </w:pPr>
      <w:r w:rsidRPr="006B55F2">
        <w:rPr>
          <w:noProof w:val="0"/>
          <w:snapToGrid w:val="0"/>
          <w:lang w:val="fr-FR"/>
        </w:rPr>
        <w:t>TAIListforMDT ::= SEQUENCE (SIZE(1..maxnoofTAforMDT)) OF TAIforMDT-Item</w:t>
      </w:r>
    </w:p>
    <w:p w14:paraId="4F537D4D" w14:textId="77777777" w:rsidR="006D7D8E" w:rsidRPr="006B55F2" w:rsidRDefault="006D7D8E" w:rsidP="006D7D8E">
      <w:pPr>
        <w:pStyle w:val="PL"/>
        <w:rPr>
          <w:noProof w:val="0"/>
          <w:snapToGrid w:val="0"/>
          <w:lang w:val="fr-FR"/>
        </w:rPr>
      </w:pPr>
    </w:p>
    <w:p w14:paraId="50FAE503" w14:textId="77777777" w:rsidR="006D7D8E" w:rsidRPr="006506CD" w:rsidRDefault="006D7D8E" w:rsidP="006D7D8E">
      <w:pPr>
        <w:pStyle w:val="PL"/>
        <w:rPr>
          <w:noProof w:val="0"/>
          <w:snapToGrid w:val="0"/>
        </w:rPr>
      </w:pPr>
      <w:r w:rsidRPr="006506CD">
        <w:rPr>
          <w:noProof w:val="0"/>
          <w:snapToGrid w:val="0"/>
        </w:rPr>
        <w:t>TAIforMDT-Item ::= SEQUENCE {</w:t>
      </w:r>
    </w:p>
    <w:p w14:paraId="44308F76" w14:textId="77777777" w:rsidR="006D7D8E" w:rsidRPr="006506CD" w:rsidRDefault="006D7D8E" w:rsidP="006D7D8E">
      <w:pPr>
        <w:pStyle w:val="PL"/>
      </w:pPr>
      <w:r w:rsidRPr="006506CD">
        <w:rPr>
          <w:noProof w:val="0"/>
          <w:snapToGrid w:val="0"/>
        </w:rPr>
        <w:tab/>
      </w:r>
      <w:r w:rsidRPr="006506CD">
        <w:t>plmn-ID</w:t>
      </w:r>
      <w:r w:rsidRPr="006506CD">
        <w:tab/>
      </w:r>
      <w:r w:rsidRPr="006506CD">
        <w:tab/>
      </w:r>
      <w:r w:rsidRPr="006506CD">
        <w:tab/>
      </w:r>
      <w:r w:rsidRPr="006506CD">
        <w:tab/>
        <w:t>PLMN-Identity,</w:t>
      </w:r>
    </w:p>
    <w:p w14:paraId="15FC86E0" w14:textId="77777777" w:rsidR="006D7D8E" w:rsidRPr="006B55F2" w:rsidRDefault="006D7D8E" w:rsidP="006D7D8E">
      <w:pPr>
        <w:pStyle w:val="PL"/>
        <w:rPr>
          <w:noProof w:val="0"/>
          <w:snapToGrid w:val="0"/>
          <w:lang w:val="fr-FR"/>
        </w:rPr>
      </w:pPr>
      <w:r w:rsidRPr="006506CD">
        <w:rPr>
          <w:noProof w:val="0"/>
          <w:snapToGrid w:val="0"/>
        </w:rPr>
        <w:tab/>
      </w:r>
      <w:r w:rsidRPr="006B55F2">
        <w:rPr>
          <w:noProof w:val="0"/>
          <w:snapToGrid w:val="0"/>
          <w:lang w:val="fr-FR"/>
        </w:rPr>
        <w:t>tAC</w:t>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r>
      <w:r w:rsidRPr="006B55F2">
        <w:rPr>
          <w:noProof w:val="0"/>
          <w:snapToGrid w:val="0"/>
          <w:lang w:val="fr-FR"/>
        </w:rPr>
        <w:tab/>
        <w:t>TAC,</w:t>
      </w:r>
    </w:p>
    <w:p w14:paraId="13CEED29" w14:textId="77777777" w:rsidR="006D7D8E" w:rsidRPr="006B55F2" w:rsidRDefault="006D7D8E" w:rsidP="006D7D8E">
      <w:pPr>
        <w:pStyle w:val="PL"/>
        <w:rPr>
          <w:noProof w:val="0"/>
          <w:snapToGrid w:val="0"/>
          <w:lang w:val="fr-FR"/>
        </w:rPr>
      </w:pPr>
      <w:r w:rsidRPr="006B55F2">
        <w:rPr>
          <w:noProof w:val="0"/>
          <w:snapToGrid w:val="0"/>
          <w:lang w:val="fr-FR"/>
        </w:rPr>
        <w:tab/>
        <w:t>iE-Extensions</w:t>
      </w:r>
      <w:r w:rsidRPr="006B55F2">
        <w:rPr>
          <w:noProof w:val="0"/>
          <w:snapToGrid w:val="0"/>
          <w:lang w:val="fr-FR"/>
        </w:rPr>
        <w:tab/>
      </w:r>
      <w:r w:rsidRPr="006B55F2">
        <w:rPr>
          <w:noProof w:val="0"/>
          <w:snapToGrid w:val="0"/>
          <w:lang w:val="fr-FR"/>
        </w:rPr>
        <w:tab/>
      </w:r>
      <w:r w:rsidRPr="006B55F2">
        <w:rPr>
          <w:noProof w:val="0"/>
          <w:snapToGrid w:val="0"/>
          <w:lang w:val="fr-FR"/>
        </w:rPr>
        <w:tab/>
        <w:t>ProtocolExtensionContainer { {TAIforMDT-Item-ExtIEs} } OPTIONAL,</w:t>
      </w:r>
    </w:p>
    <w:p w14:paraId="046CF0B3" w14:textId="77777777" w:rsidR="006D7D8E" w:rsidRPr="006506CD" w:rsidRDefault="006D7D8E" w:rsidP="006D7D8E">
      <w:pPr>
        <w:pStyle w:val="PL"/>
        <w:rPr>
          <w:noProof w:val="0"/>
          <w:snapToGrid w:val="0"/>
        </w:rPr>
      </w:pPr>
      <w:r w:rsidRPr="006B55F2">
        <w:rPr>
          <w:noProof w:val="0"/>
          <w:snapToGrid w:val="0"/>
          <w:lang w:val="fr-FR"/>
        </w:rPr>
        <w:tab/>
      </w:r>
      <w:r w:rsidRPr="006506CD">
        <w:rPr>
          <w:noProof w:val="0"/>
          <w:snapToGrid w:val="0"/>
        </w:rPr>
        <w:t>...</w:t>
      </w:r>
    </w:p>
    <w:p w14:paraId="625ABC59" w14:textId="77777777" w:rsidR="006D7D8E" w:rsidRPr="006506CD" w:rsidRDefault="006D7D8E" w:rsidP="006D7D8E">
      <w:pPr>
        <w:pStyle w:val="PL"/>
        <w:rPr>
          <w:noProof w:val="0"/>
          <w:snapToGrid w:val="0"/>
        </w:rPr>
      </w:pPr>
      <w:r w:rsidRPr="006506CD">
        <w:rPr>
          <w:noProof w:val="0"/>
          <w:snapToGrid w:val="0"/>
        </w:rPr>
        <w:t>}</w:t>
      </w:r>
    </w:p>
    <w:p w14:paraId="4DF87A72" w14:textId="77777777" w:rsidR="006D7D8E" w:rsidRPr="006506CD" w:rsidRDefault="006D7D8E" w:rsidP="006D7D8E">
      <w:pPr>
        <w:pStyle w:val="PL"/>
        <w:rPr>
          <w:noProof w:val="0"/>
          <w:snapToGrid w:val="0"/>
        </w:rPr>
      </w:pPr>
    </w:p>
    <w:p w14:paraId="507E58A1" w14:textId="77777777" w:rsidR="006D7D8E" w:rsidRPr="00567372" w:rsidRDefault="006D7D8E" w:rsidP="006D7D8E">
      <w:pPr>
        <w:pStyle w:val="PL"/>
        <w:rPr>
          <w:noProof w:val="0"/>
          <w:snapToGrid w:val="0"/>
        </w:rPr>
      </w:pPr>
      <w:r w:rsidRPr="006506CD">
        <w:rPr>
          <w:noProof w:val="0"/>
          <w:snapToGrid w:val="0"/>
        </w:rPr>
        <w:t>TAIforMDT-Item-ExtIEs</w:t>
      </w:r>
      <w:r w:rsidRPr="00567372">
        <w:rPr>
          <w:noProof w:val="0"/>
          <w:snapToGrid w:val="0"/>
        </w:rPr>
        <w:t xml:space="preserve"> </w:t>
      </w:r>
      <w:r>
        <w:rPr>
          <w:noProof w:val="0"/>
          <w:snapToGrid w:val="0"/>
        </w:rPr>
        <w:t>XNAP-PROTOCOL-EXTENSION</w:t>
      </w:r>
      <w:r w:rsidRPr="00567372">
        <w:rPr>
          <w:noProof w:val="0"/>
          <w:snapToGrid w:val="0"/>
        </w:rPr>
        <w:t xml:space="preserve"> ::= {</w:t>
      </w:r>
    </w:p>
    <w:p w14:paraId="1A1B03F0" w14:textId="77777777" w:rsidR="006D7D8E" w:rsidRPr="00567372" w:rsidRDefault="006D7D8E" w:rsidP="006D7D8E">
      <w:pPr>
        <w:pStyle w:val="PL"/>
        <w:rPr>
          <w:noProof w:val="0"/>
          <w:snapToGrid w:val="0"/>
        </w:rPr>
      </w:pPr>
      <w:r w:rsidRPr="00567372">
        <w:rPr>
          <w:noProof w:val="0"/>
          <w:snapToGrid w:val="0"/>
        </w:rPr>
        <w:tab/>
        <w:t>...</w:t>
      </w:r>
    </w:p>
    <w:p w14:paraId="1972D3CC" w14:textId="77777777" w:rsidR="006D7D8E" w:rsidRPr="00567372" w:rsidRDefault="006D7D8E" w:rsidP="006D7D8E">
      <w:pPr>
        <w:pStyle w:val="PL"/>
        <w:rPr>
          <w:noProof w:val="0"/>
          <w:snapToGrid w:val="0"/>
        </w:rPr>
      </w:pPr>
      <w:r w:rsidRPr="00567372">
        <w:rPr>
          <w:noProof w:val="0"/>
          <w:snapToGrid w:val="0"/>
        </w:rPr>
        <w:t>}</w:t>
      </w:r>
    </w:p>
    <w:p w14:paraId="65340921" w14:textId="77777777" w:rsidR="00F02090" w:rsidRPr="00FD0425" w:rsidRDefault="00F02090" w:rsidP="00F02090">
      <w:pPr>
        <w:pStyle w:val="PL"/>
      </w:pPr>
    </w:p>
    <w:p w14:paraId="184F36E5" w14:textId="77777777" w:rsidR="00F02090" w:rsidRPr="00FD0425" w:rsidRDefault="00F02090" w:rsidP="00F02090">
      <w:pPr>
        <w:pStyle w:val="PL"/>
        <w:rPr>
          <w:noProof w:val="0"/>
          <w:snapToGrid w:val="0"/>
        </w:rPr>
      </w:pPr>
      <w:r w:rsidRPr="00FD0425">
        <w:rPr>
          <w:noProof w:val="0"/>
          <w:snapToGrid w:val="0"/>
        </w:rPr>
        <w:t>TAC ::= OCTET STRING (SIZE (3))</w:t>
      </w:r>
    </w:p>
    <w:p w14:paraId="31F9A4FE" w14:textId="77777777" w:rsidR="00F02090" w:rsidRPr="00FD0425" w:rsidRDefault="00F02090" w:rsidP="00F02090">
      <w:pPr>
        <w:pStyle w:val="PL"/>
        <w:rPr>
          <w:noProof w:val="0"/>
          <w:snapToGrid w:val="0"/>
        </w:rPr>
      </w:pPr>
    </w:p>
    <w:p w14:paraId="513B67C8" w14:textId="77777777" w:rsidR="00F02090" w:rsidRPr="00FD0425" w:rsidRDefault="00F02090" w:rsidP="00F02090">
      <w:pPr>
        <w:pStyle w:val="PL"/>
        <w:rPr>
          <w:noProof w:val="0"/>
          <w:snapToGrid w:val="0"/>
        </w:rPr>
      </w:pPr>
    </w:p>
    <w:p w14:paraId="6F0956BE" w14:textId="77777777" w:rsidR="00F02090" w:rsidRPr="00FD0425" w:rsidRDefault="00F02090" w:rsidP="00F02090">
      <w:pPr>
        <w:pStyle w:val="PL"/>
        <w:rPr>
          <w:snapToGrid w:val="0"/>
        </w:rPr>
      </w:pPr>
      <w:bookmarkStart w:id="9530" w:name="_Hlk513554726"/>
      <w:r w:rsidRPr="00FD0425">
        <w:rPr>
          <w:snapToGrid w:val="0"/>
        </w:rPr>
        <w:t>TAISupport-List</w:t>
      </w:r>
      <w:bookmarkEnd w:id="9530"/>
      <w:r w:rsidRPr="00FD0425">
        <w:rPr>
          <w:snapToGrid w:val="0"/>
        </w:rPr>
        <w:tab/>
        <w:t>::= SEQUENCE (SIZE(1..</w:t>
      </w:r>
      <w:r w:rsidRPr="00FD0425">
        <w:rPr>
          <w:szCs w:val="16"/>
        </w:rPr>
        <w:t>maxnoofsupportedTACs</w:t>
      </w:r>
      <w:r w:rsidRPr="00FD0425">
        <w:rPr>
          <w:snapToGrid w:val="0"/>
        </w:rPr>
        <w:t>)) OF TAISupport-Item</w:t>
      </w:r>
    </w:p>
    <w:p w14:paraId="5451B73A" w14:textId="77777777" w:rsidR="00F02090" w:rsidRPr="00FD0425" w:rsidRDefault="00F02090" w:rsidP="00F02090">
      <w:pPr>
        <w:pStyle w:val="PL"/>
        <w:rPr>
          <w:snapToGrid w:val="0"/>
        </w:rPr>
      </w:pPr>
    </w:p>
    <w:p w14:paraId="5DEEFDD1" w14:textId="77777777" w:rsidR="00F02090" w:rsidRPr="00FD0425" w:rsidRDefault="00F02090" w:rsidP="00F02090">
      <w:pPr>
        <w:pStyle w:val="PL"/>
        <w:rPr>
          <w:snapToGrid w:val="0"/>
        </w:rPr>
      </w:pPr>
      <w:r w:rsidRPr="00FD0425">
        <w:t>TAISupport-Item</w:t>
      </w:r>
      <w:r w:rsidRPr="00FD0425">
        <w:rPr>
          <w:snapToGrid w:val="0"/>
        </w:rPr>
        <w:t xml:space="preserve"> ::= SEQUENCE {</w:t>
      </w:r>
    </w:p>
    <w:p w14:paraId="348C1B49" w14:textId="77777777" w:rsidR="00F02090" w:rsidRPr="00FD0425" w:rsidRDefault="00F02090" w:rsidP="00F02090">
      <w:pPr>
        <w:pStyle w:val="PL"/>
        <w:rPr>
          <w:snapToGrid w:val="0"/>
        </w:rPr>
      </w:pPr>
      <w:r w:rsidRPr="00FD0425">
        <w:rPr>
          <w:snapToGrid w:val="0"/>
        </w:rPr>
        <w:tab/>
        <w:t>tac</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TAC,</w:t>
      </w:r>
    </w:p>
    <w:p w14:paraId="7DFF899F" w14:textId="77777777" w:rsidR="00F02090" w:rsidRPr="00FD0425" w:rsidRDefault="00F02090" w:rsidP="00F02090">
      <w:pPr>
        <w:pStyle w:val="PL"/>
        <w:rPr>
          <w:snapToGrid w:val="0"/>
        </w:rPr>
      </w:pPr>
      <w:r w:rsidRPr="00FD0425">
        <w:rPr>
          <w:snapToGrid w:val="0"/>
        </w:rPr>
        <w:tab/>
        <w:t>broadcastPLMNs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SEQUENCE (SIZE(1..maxnoofsupportedPLMNs)) OF BroadcastPLMNinTAISupport-Item</w:t>
      </w:r>
      <w:r w:rsidRPr="00FD0425">
        <w:t>,</w:t>
      </w:r>
    </w:p>
    <w:p w14:paraId="4F4F8B40" w14:textId="77777777" w:rsidR="00F02090" w:rsidRPr="006B55F2" w:rsidRDefault="00F02090" w:rsidP="00F02090">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ProtocolExtensionContainer { {</w:t>
      </w:r>
      <w:r w:rsidRPr="006B55F2">
        <w:rPr>
          <w:lang w:val="fr-FR"/>
        </w:rPr>
        <w:t>TAISupport-Item</w:t>
      </w:r>
      <w:r w:rsidRPr="006B55F2">
        <w:rPr>
          <w:bCs/>
          <w:lang w:val="fr-FR"/>
        </w:rPr>
        <w:t>-</w:t>
      </w:r>
      <w:r w:rsidRPr="006B55F2">
        <w:rPr>
          <w:snapToGrid w:val="0"/>
          <w:lang w:val="fr-FR"/>
        </w:rPr>
        <w:t>ExtIEs} } OPTIONAL,</w:t>
      </w:r>
    </w:p>
    <w:p w14:paraId="399E0512" w14:textId="77777777" w:rsidR="00F02090" w:rsidRPr="00FD0425" w:rsidRDefault="00F02090" w:rsidP="00F02090">
      <w:pPr>
        <w:pStyle w:val="PL"/>
        <w:rPr>
          <w:snapToGrid w:val="0"/>
        </w:rPr>
      </w:pPr>
      <w:r w:rsidRPr="006B55F2">
        <w:rPr>
          <w:snapToGrid w:val="0"/>
          <w:lang w:val="fr-FR"/>
        </w:rPr>
        <w:tab/>
      </w:r>
      <w:r w:rsidRPr="00FD0425">
        <w:rPr>
          <w:snapToGrid w:val="0"/>
        </w:rPr>
        <w:t>...</w:t>
      </w:r>
    </w:p>
    <w:p w14:paraId="7E354FD0" w14:textId="77777777" w:rsidR="00F02090" w:rsidRPr="00FD0425" w:rsidRDefault="00F02090" w:rsidP="00F02090">
      <w:pPr>
        <w:pStyle w:val="PL"/>
        <w:rPr>
          <w:snapToGrid w:val="0"/>
        </w:rPr>
      </w:pPr>
      <w:r w:rsidRPr="00FD0425">
        <w:rPr>
          <w:snapToGrid w:val="0"/>
        </w:rPr>
        <w:t>}</w:t>
      </w:r>
    </w:p>
    <w:p w14:paraId="5E43DB51" w14:textId="77777777" w:rsidR="00F02090" w:rsidRPr="00FD0425" w:rsidRDefault="00F02090" w:rsidP="00F02090">
      <w:pPr>
        <w:pStyle w:val="PL"/>
        <w:rPr>
          <w:snapToGrid w:val="0"/>
        </w:rPr>
      </w:pPr>
    </w:p>
    <w:p w14:paraId="6C419CE6" w14:textId="77777777" w:rsidR="00F02090" w:rsidRPr="00FD0425" w:rsidRDefault="00F02090" w:rsidP="00F02090">
      <w:pPr>
        <w:pStyle w:val="PL"/>
        <w:rPr>
          <w:snapToGrid w:val="0"/>
        </w:rPr>
      </w:pPr>
      <w:r w:rsidRPr="00FD0425">
        <w:t>TAISupport-Item</w:t>
      </w:r>
      <w:r w:rsidRPr="00FD0425">
        <w:rPr>
          <w:bCs/>
        </w:rPr>
        <w:t>-</w:t>
      </w:r>
      <w:r w:rsidRPr="00FD0425">
        <w:rPr>
          <w:snapToGrid w:val="0"/>
        </w:rPr>
        <w:t>ExtIEs XNAP-PROTOCOL-EXTENSION ::= {</w:t>
      </w:r>
    </w:p>
    <w:p w14:paraId="2C2D01AB" w14:textId="77777777" w:rsidR="00F02090" w:rsidRPr="00FD0425" w:rsidRDefault="00F02090" w:rsidP="00F02090">
      <w:pPr>
        <w:pStyle w:val="PL"/>
        <w:rPr>
          <w:snapToGrid w:val="0"/>
        </w:rPr>
      </w:pPr>
      <w:r w:rsidRPr="00FD0425">
        <w:rPr>
          <w:snapToGrid w:val="0"/>
        </w:rPr>
        <w:tab/>
        <w:t>...</w:t>
      </w:r>
    </w:p>
    <w:p w14:paraId="55A5B5FE" w14:textId="77777777" w:rsidR="00F02090" w:rsidRPr="00FD0425" w:rsidRDefault="00F02090" w:rsidP="00F02090">
      <w:pPr>
        <w:pStyle w:val="PL"/>
        <w:rPr>
          <w:snapToGrid w:val="0"/>
        </w:rPr>
      </w:pPr>
      <w:r w:rsidRPr="00FD0425">
        <w:rPr>
          <w:snapToGrid w:val="0"/>
        </w:rPr>
        <w:t>}</w:t>
      </w:r>
    </w:p>
    <w:p w14:paraId="5143A5F1" w14:textId="77777777" w:rsidR="00F02090" w:rsidRPr="00FD0425" w:rsidRDefault="00F02090" w:rsidP="00F02090">
      <w:pPr>
        <w:pStyle w:val="PL"/>
        <w:rPr>
          <w:snapToGrid w:val="0"/>
        </w:rPr>
      </w:pPr>
    </w:p>
    <w:p w14:paraId="2B41F222" w14:textId="77777777" w:rsidR="006D7D8E" w:rsidRDefault="006D7D8E" w:rsidP="006D7D8E">
      <w:pPr>
        <w:pStyle w:val="PL"/>
        <w:rPr>
          <w:noProof w:val="0"/>
          <w:snapToGrid w:val="0"/>
        </w:rPr>
      </w:pPr>
      <w:r>
        <w:rPr>
          <w:noProof w:val="0"/>
          <w:snapToGrid w:val="0"/>
        </w:rPr>
        <w:t>TAListforMDT ::= SEQUENCE (SIZE(1..maxnoofTAforMDT)) OF TAC</w:t>
      </w:r>
    </w:p>
    <w:p w14:paraId="1BF2C531" w14:textId="77777777" w:rsidR="006D7D8E" w:rsidRPr="00283AA6" w:rsidRDefault="006D7D8E" w:rsidP="006D7D8E">
      <w:pPr>
        <w:pStyle w:val="PL"/>
        <w:rPr>
          <w:snapToGrid w:val="0"/>
        </w:rPr>
      </w:pPr>
    </w:p>
    <w:p w14:paraId="4B839D2D" w14:textId="77777777" w:rsidR="006D7D8E" w:rsidRPr="00283AA6" w:rsidRDefault="006D7D8E" w:rsidP="006D7D8E">
      <w:pPr>
        <w:pStyle w:val="PL"/>
        <w:rPr>
          <w:snapToGrid w:val="0"/>
        </w:rPr>
      </w:pPr>
    </w:p>
    <w:p w14:paraId="13319FEA" w14:textId="77777777" w:rsidR="00D94208" w:rsidRDefault="00D94208" w:rsidP="00D94208">
      <w:pPr>
        <w:pStyle w:val="PL"/>
        <w:rPr>
          <w:lang w:eastAsia="ja-JP"/>
        </w:rPr>
      </w:pPr>
      <w:r>
        <w:rPr>
          <w:lang w:eastAsia="ja-JP"/>
        </w:rPr>
        <w:t>TargetCellin</w:t>
      </w:r>
      <w:r>
        <w:rPr>
          <w:lang w:eastAsia="zh-CN"/>
        </w:rPr>
        <w:t>E</w:t>
      </w:r>
      <w:r>
        <w:rPr>
          <w:lang w:eastAsia="ja-JP"/>
        </w:rPr>
        <w:t xml:space="preserve">UTRAN </w:t>
      </w:r>
      <w:del w:id="9531" w:author="XnAP Rapporteur" w:date="2023-12-15T11:30:00Z">
        <w:r w:rsidDel="00B54739">
          <w:rPr>
            <w:lang w:eastAsia="ja-JP"/>
          </w:rPr>
          <w:delText xml:space="preserve"> </w:delText>
        </w:r>
      </w:del>
      <w:r>
        <w:rPr>
          <w:snapToGrid w:val="0"/>
          <w:lang w:eastAsia="zh-CN"/>
        </w:rPr>
        <w:t xml:space="preserve">::= OCTET STRING -- This IE is to be encoded </w:t>
      </w:r>
      <w:r>
        <w:rPr>
          <w:lang w:eastAsia="ja-JP"/>
        </w:rPr>
        <w:t xml:space="preserve">according to </w:t>
      </w:r>
      <w:r>
        <w:rPr>
          <w:i/>
          <w:lang w:eastAsia="ja-JP"/>
        </w:rPr>
        <w:t>Global Cell ID</w:t>
      </w:r>
      <w:r>
        <w:rPr>
          <w:lang w:eastAsia="ja-JP"/>
        </w:rPr>
        <w:t xml:space="preserve"> in the </w:t>
      </w:r>
      <w:r>
        <w:rPr>
          <w:i/>
          <w:lang w:eastAsia="ja-JP"/>
        </w:rPr>
        <w:t xml:space="preserve">Last Visited </w:t>
      </w:r>
      <w:r>
        <w:rPr>
          <w:i/>
          <w:lang w:eastAsia="zh-CN"/>
        </w:rPr>
        <w:t>E-</w:t>
      </w:r>
      <w:r>
        <w:rPr>
          <w:i/>
          <w:lang w:eastAsia="ja-JP"/>
        </w:rPr>
        <w:t>UTRAN Cell Information</w:t>
      </w:r>
      <w:r>
        <w:rPr>
          <w:lang w:eastAsia="ja-JP"/>
        </w:rPr>
        <w:t xml:space="preserve"> IE, as defined in in TS </w:t>
      </w:r>
      <w:r>
        <w:rPr>
          <w:lang w:eastAsia="zh-CN"/>
        </w:rPr>
        <w:t>36</w:t>
      </w:r>
      <w:r>
        <w:rPr>
          <w:lang w:eastAsia="ja-JP"/>
        </w:rPr>
        <w:t>.413 [</w:t>
      </w:r>
      <w:r>
        <w:rPr>
          <w:lang w:eastAsia="zh-CN"/>
        </w:rPr>
        <w:t>31</w:t>
      </w:r>
      <w:r>
        <w:rPr>
          <w:lang w:eastAsia="ja-JP"/>
        </w:rPr>
        <w:t>]</w:t>
      </w:r>
    </w:p>
    <w:p w14:paraId="71D0A24E" w14:textId="77777777" w:rsidR="00D94208" w:rsidRDefault="00D94208" w:rsidP="00D94208">
      <w:pPr>
        <w:pStyle w:val="PL"/>
      </w:pPr>
    </w:p>
    <w:p w14:paraId="6BEF836B" w14:textId="77777777" w:rsidR="00D94208" w:rsidRPr="00FD0425" w:rsidRDefault="00D94208" w:rsidP="00D94208">
      <w:pPr>
        <w:pStyle w:val="PL"/>
        <w:rPr>
          <w:snapToGrid w:val="0"/>
        </w:rPr>
      </w:pPr>
    </w:p>
    <w:p w14:paraId="5E918E17" w14:textId="77777777" w:rsidR="00F02090" w:rsidRPr="00FD0425" w:rsidRDefault="00F02090" w:rsidP="00F02090">
      <w:pPr>
        <w:pStyle w:val="PL"/>
      </w:pPr>
    </w:p>
    <w:p w14:paraId="1104E9B1" w14:textId="77777777" w:rsidR="00F02090" w:rsidRPr="00FD0425" w:rsidRDefault="00F02090" w:rsidP="00F02090">
      <w:pPr>
        <w:pStyle w:val="PL"/>
      </w:pPr>
      <w:r w:rsidRPr="00FD0425">
        <w:t>Target-CGI ::= CHOICE {</w:t>
      </w:r>
    </w:p>
    <w:p w14:paraId="0485DCE8" w14:textId="77777777" w:rsidR="00F02090" w:rsidRPr="00FD0425" w:rsidRDefault="00F02090" w:rsidP="00F02090">
      <w:pPr>
        <w:pStyle w:val="PL"/>
      </w:pPr>
      <w:r w:rsidRPr="00FD0425">
        <w:tab/>
        <w:t>nr</w:t>
      </w:r>
      <w:r w:rsidRPr="00FD0425">
        <w:tab/>
      </w:r>
      <w:r w:rsidRPr="00FD0425">
        <w:tab/>
      </w:r>
      <w:r w:rsidRPr="00FD0425">
        <w:tab/>
      </w:r>
      <w:r w:rsidRPr="00FD0425">
        <w:tab/>
      </w:r>
      <w:r w:rsidRPr="00FD0425">
        <w:tab/>
      </w:r>
      <w:r w:rsidRPr="00FD0425">
        <w:tab/>
      </w:r>
      <w:r w:rsidRPr="00FD0425">
        <w:tab/>
        <w:t>NR-CGI,</w:t>
      </w:r>
    </w:p>
    <w:p w14:paraId="1E786D33" w14:textId="77777777" w:rsidR="00F02090" w:rsidRPr="006B55F2" w:rsidRDefault="00F02090" w:rsidP="00F02090">
      <w:pPr>
        <w:pStyle w:val="PL"/>
        <w:rPr>
          <w:lang w:val="fr-FR"/>
        </w:rPr>
      </w:pPr>
      <w:r w:rsidRPr="00FD0425">
        <w:tab/>
      </w:r>
      <w:r w:rsidRPr="006B55F2">
        <w:rPr>
          <w:lang w:val="fr-FR"/>
        </w:rPr>
        <w:t>e-utra</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E-UTRA-CGI,</w:t>
      </w:r>
    </w:p>
    <w:p w14:paraId="0D020ADB" w14:textId="77777777" w:rsidR="00F02090" w:rsidRPr="006B55F2" w:rsidRDefault="00F02090" w:rsidP="00F02090">
      <w:pPr>
        <w:pStyle w:val="PL"/>
        <w:rPr>
          <w:lang w:val="fr-FR"/>
        </w:rPr>
      </w:pPr>
      <w:r w:rsidRPr="006B55F2">
        <w:rPr>
          <w:lang w:val="fr-FR"/>
        </w:rPr>
        <w:tab/>
        <w:t>choice-extension</w:t>
      </w:r>
      <w:r w:rsidRPr="006B55F2">
        <w:rPr>
          <w:lang w:val="fr-FR"/>
        </w:rPr>
        <w:tab/>
      </w:r>
      <w:r w:rsidRPr="006B55F2">
        <w:rPr>
          <w:lang w:val="fr-FR"/>
        </w:rPr>
        <w:tab/>
      </w:r>
      <w:r w:rsidRPr="006B55F2">
        <w:rPr>
          <w:lang w:val="fr-FR"/>
        </w:rPr>
        <w:tab/>
        <w:t>ProtocolIE-Single-Container</w:t>
      </w:r>
      <w:r w:rsidRPr="006B55F2">
        <w:rPr>
          <w:noProof w:val="0"/>
          <w:snapToGrid w:val="0"/>
          <w:lang w:val="fr-FR" w:eastAsia="zh-CN"/>
        </w:rPr>
        <w:t xml:space="preserve"> { {TargetCGI-ExtIEs} }</w:t>
      </w:r>
    </w:p>
    <w:p w14:paraId="2267386B" w14:textId="77777777" w:rsidR="00F02090" w:rsidRPr="006B55F2" w:rsidRDefault="00F02090" w:rsidP="00F02090">
      <w:pPr>
        <w:pStyle w:val="PL"/>
        <w:rPr>
          <w:lang w:val="fr-FR"/>
        </w:rPr>
      </w:pPr>
      <w:r w:rsidRPr="006B55F2">
        <w:rPr>
          <w:lang w:val="fr-FR"/>
        </w:rPr>
        <w:t>}</w:t>
      </w:r>
    </w:p>
    <w:p w14:paraId="6CEC37EF" w14:textId="77777777" w:rsidR="00F02090" w:rsidRPr="006B55F2" w:rsidRDefault="00F02090" w:rsidP="00F02090">
      <w:pPr>
        <w:pStyle w:val="PL"/>
        <w:rPr>
          <w:lang w:val="fr-FR"/>
        </w:rPr>
      </w:pPr>
    </w:p>
    <w:p w14:paraId="3D2ACE93" w14:textId="77777777" w:rsidR="00F02090" w:rsidRPr="006B55F2" w:rsidRDefault="00F02090" w:rsidP="00F02090">
      <w:pPr>
        <w:pStyle w:val="PL"/>
        <w:rPr>
          <w:noProof w:val="0"/>
          <w:snapToGrid w:val="0"/>
          <w:lang w:val="fr-FR" w:eastAsia="zh-CN"/>
        </w:rPr>
      </w:pPr>
      <w:r w:rsidRPr="006B55F2">
        <w:rPr>
          <w:noProof w:val="0"/>
          <w:snapToGrid w:val="0"/>
          <w:lang w:val="fr-FR" w:eastAsia="zh-CN"/>
        </w:rPr>
        <w:t>TargetCGI-ExtIEs XNAP-PROTOCOL-IES ::= {</w:t>
      </w:r>
    </w:p>
    <w:p w14:paraId="2E43B5E5"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76A5D985" w14:textId="77777777" w:rsidR="00F02090" w:rsidRPr="006B55F2" w:rsidRDefault="00F02090" w:rsidP="00F02090">
      <w:pPr>
        <w:pStyle w:val="PL"/>
        <w:rPr>
          <w:lang w:val="fr-FR"/>
        </w:rPr>
      </w:pPr>
      <w:r w:rsidRPr="006B55F2">
        <w:rPr>
          <w:noProof w:val="0"/>
          <w:snapToGrid w:val="0"/>
          <w:lang w:val="fr-FR" w:eastAsia="zh-CN"/>
        </w:rPr>
        <w:t>}</w:t>
      </w:r>
    </w:p>
    <w:p w14:paraId="5396C085" w14:textId="77777777" w:rsidR="00D94208" w:rsidRPr="006B55F2" w:rsidRDefault="00D94208" w:rsidP="00D94208">
      <w:pPr>
        <w:pStyle w:val="PL"/>
        <w:rPr>
          <w:lang w:val="fr-FR"/>
        </w:rPr>
      </w:pPr>
    </w:p>
    <w:p w14:paraId="59649C3C" w14:textId="77777777" w:rsidR="00D94208" w:rsidRPr="006B55F2" w:rsidRDefault="00D94208" w:rsidP="00D94208">
      <w:pPr>
        <w:pStyle w:val="PL"/>
        <w:rPr>
          <w:lang w:val="fr-FR"/>
        </w:rPr>
      </w:pPr>
    </w:p>
    <w:p w14:paraId="03CA958C" w14:textId="77777777" w:rsidR="00D94208" w:rsidRPr="006B55F2" w:rsidRDefault="00D94208" w:rsidP="00D94208">
      <w:pPr>
        <w:pStyle w:val="PL"/>
        <w:rPr>
          <w:lang w:val="fr-FR"/>
        </w:rPr>
      </w:pPr>
      <w:r w:rsidRPr="006B55F2">
        <w:rPr>
          <w:lang w:val="fr-FR"/>
        </w:rPr>
        <w:t xml:space="preserve">TDDULDLConfigurationCommonNR ::= </w:t>
      </w:r>
      <w:r w:rsidRPr="006B55F2">
        <w:rPr>
          <w:noProof w:val="0"/>
          <w:snapToGrid w:val="0"/>
          <w:lang w:val="fr-FR" w:eastAsia="zh-CN"/>
        </w:rPr>
        <w:t>OCTET STRING</w:t>
      </w:r>
    </w:p>
    <w:p w14:paraId="0DD7D6FB" w14:textId="77777777" w:rsidR="00F02090" w:rsidRPr="006B55F2" w:rsidRDefault="00F02090" w:rsidP="00F02090">
      <w:pPr>
        <w:pStyle w:val="PL"/>
        <w:rPr>
          <w:lang w:val="fr-FR"/>
        </w:rPr>
      </w:pPr>
    </w:p>
    <w:p w14:paraId="2C5F1AB9" w14:textId="77777777" w:rsidR="00F02090" w:rsidRPr="006B55F2" w:rsidRDefault="00F02090" w:rsidP="00F02090">
      <w:pPr>
        <w:pStyle w:val="PL"/>
        <w:rPr>
          <w:lang w:val="fr-FR"/>
        </w:rPr>
      </w:pPr>
    </w:p>
    <w:p w14:paraId="5791063E" w14:textId="77777777" w:rsidR="00E77E0B" w:rsidRDefault="00E77E0B" w:rsidP="00E77E0B">
      <w:pPr>
        <w:pStyle w:val="PL"/>
      </w:pPr>
      <w:r>
        <w:rPr>
          <w:snapToGrid w:val="0"/>
        </w:rPr>
        <w:t>TargetCellList ::= SEQUENCE (SIZE(1..</w:t>
      </w:r>
      <w:r w:rsidRPr="008C015C">
        <w:rPr>
          <w:snapToGrid w:val="0"/>
        </w:rPr>
        <w:t>maxnoof</w:t>
      </w:r>
      <w:r>
        <w:rPr>
          <w:snapToGrid w:val="0"/>
        </w:rPr>
        <w:t>CHOcells</w:t>
      </w:r>
      <w:r w:rsidRPr="008C015C">
        <w:rPr>
          <w:snapToGrid w:val="0"/>
        </w:rPr>
        <w:t>))</w:t>
      </w:r>
      <w:r>
        <w:rPr>
          <w:snapToGrid w:val="0"/>
        </w:rPr>
        <w:t xml:space="preserve"> </w:t>
      </w:r>
      <w:r w:rsidRPr="008C015C">
        <w:rPr>
          <w:snapToGrid w:val="0"/>
        </w:rPr>
        <w:t xml:space="preserve">OF </w:t>
      </w:r>
      <w:r>
        <w:rPr>
          <w:snapToGrid w:val="0"/>
        </w:rPr>
        <w:t>TargetCellList</w:t>
      </w:r>
      <w:r>
        <w:t>-Item</w:t>
      </w:r>
    </w:p>
    <w:p w14:paraId="71A96CF6" w14:textId="77777777" w:rsidR="00E77E0B" w:rsidRDefault="00E77E0B" w:rsidP="00E77E0B">
      <w:pPr>
        <w:pStyle w:val="PL"/>
      </w:pPr>
    </w:p>
    <w:p w14:paraId="0BC5FD8D" w14:textId="77777777" w:rsidR="00E77E0B" w:rsidRPr="0094372E" w:rsidRDefault="00E77E0B" w:rsidP="00E77E0B">
      <w:pPr>
        <w:pStyle w:val="PL"/>
      </w:pPr>
      <w:r>
        <w:rPr>
          <w:snapToGrid w:val="0"/>
        </w:rPr>
        <w:t xml:space="preserve">TargetCellList-Item </w:t>
      </w:r>
      <w:r>
        <w:t xml:space="preserve">::= </w:t>
      </w:r>
      <w:r w:rsidRPr="0094372E">
        <w:t>SEQUENCE {</w:t>
      </w:r>
    </w:p>
    <w:p w14:paraId="459CB827" w14:textId="77777777" w:rsidR="00E77E0B" w:rsidRDefault="00E77E0B" w:rsidP="00E77E0B">
      <w:pPr>
        <w:pStyle w:val="PL"/>
      </w:pPr>
      <w:r>
        <w:tab/>
        <w:t>target-cell</w:t>
      </w:r>
      <w:r>
        <w:tab/>
      </w:r>
      <w:r>
        <w:tab/>
      </w:r>
      <w:r>
        <w:tab/>
      </w:r>
      <w:r>
        <w:tab/>
      </w:r>
      <w:r>
        <w:tab/>
      </w:r>
      <w:r>
        <w:tab/>
      </w:r>
      <w:r>
        <w:tab/>
      </w:r>
      <w:r>
        <w:tab/>
      </w:r>
      <w:r w:rsidR="001A5408">
        <w:t>Target</w:t>
      </w:r>
      <w:r w:rsidRPr="0092227E">
        <w:t>-CGI</w:t>
      </w:r>
      <w:r>
        <w:t>,</w:t>
      </w:r>
    </w:p>
    <w:p w14:paraId="28519745" w14:textId="77777777" w:rsidR="00E77E0B" w:rsidRPr="006B55F2" w:rsidRDefault="00E77E0B" w:rsidP="00E77E0B">
      <w:pPr>
        <w:pStyle w:val="PL"/>
        <w:rPr>
          <w:lang w:val="fr-FR"/>
        </w:rPr>
      </w:pPr>
      <w:r w:rsidRPr="0094372E">
        <w:tab/>
      </w:r>
      <w:r w:rsidRPr="006B55F2">
        <w:rPr>
          <w:lang w:val="fr-FR"/>
        </w:rPr>
        <w:t>iE-Extensions</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 xml:space="preserve">ProtocolExtensionContainer { { </w:t>
      </w:r>
      <w:r w:rsidRPr="006B55F2">
        <w:rPr>
          <w:snapToGrid w:val="0"/>
          <w:lang w:val="fr-FR"/>
        </w:rPr>
        <w:t>TargetCellList</w:t>
      </w:r>
      <w:r w:rsidRPr="006B55F2">
        <w:rPr>
          <w:lang w:val="fr-FR"/>
        </w:rPr>
        <w:t>-Item-ExtIEs} } OPTIONAL</w:t>
      </w:r>
    </w:p>
    <w:p w14:paraId="5D250982" w14:textId="77777777" w:rsidR="00E77E0B" w:rsidRPr="0094372E" w:rsidRDefault="00E77E0B" w:rsidP="00E77E0B">
      <w:pPr>
        <w:pStyle w:val="PL"/>
      </w:pPr>
      <w:r w:rsidRPr="0094372E">
        <w:t>}</w:t>
      </w:r>
    </w:p>
    <w:p w14:paraId="70EA9917" w14:textId="77777777" w:rsidR="00E77E0B" w:rsidRPr="0094372E" w:rsidRDefault="00E77E0B" w:rsidP="00E77E0B">
      <w:pPr>
        <w:pStyle w:val="PL"/>
      </w:pPr>
    </w:p>
    <w:p w14:paraId="72FFF187" w14:textId="77777777" w:rsidR="00E77E0B" w:rsidRPr="0094372E" w:rsidRDefault="00E77E0B" w:rsidP="00E77E0B">
      <w:pPr>
        <w:pStyle w:val="PL"/>
      </w:pPr>
      <w:r>
        <w:rPr>
          <w:snapToGrid w:val="0"/>
        </w:rPr>
        <w:t>TargetCellList</w:t>
      </w:r>
      <w:r>
        <w:t>-Item-</w:t>
      </w:r>
      <w:r w:rsidRPr="0094372E">
        <w:t xml:space="preserve">ExtIEs </w:t>
      </w:r>
      <w:r>
        <w:t>XNAP-PROTOCOL-EXTENSION</w:t>
      </w:r>
      <w:r w:rsidRPr="0094372E">
        <w:t xml:space="preserve"> ::= {</w:t>
      </w:r>
    </w:p>
    <w:p w14:paraId="5FE1B0B7" w14:textId="77777777" w:rsidR="00E77E0B" w:rsidRPr="0094372E" w:rsidRDefault="00E77E0B" w:rsidP="00E77E0B">
      <w:pPr>
        <w:pStyle w:val="PL"/>
      </w:pPr>
      <w:r w:rsidRPr="0094372E">
        <w:tab/>
        <w:t>...</w:t>
      </w:r>
    </w:p>
    <w:p w14:paraId="7045533D" w14:textId="77777777" w:rsidR="00E77E0B" w:rsidRDefault="00E77E0B" w:rsidP="00E77E0B">
      <w:pPr>
        <w:pStyle w:val="PL"/>
      </w:pPr>
      <w:r w:rsidRPr="0094372E">
        <w:t>}</w:t>
      </w:r>
    </w:p>
    <w:p w14:paraId="2E97478B" w14:textId="77777777" w:rsidR="00E77E0B" w:rsidRDefault="00E77E0B" w:rsidP="00E77E0B">
      <w:pPr>
        <w:pStyle w:val="PL"/>
      </w:pPr>
    </w:p>
    <w:p w14:paraId="7CA0670D" w14:textId="77777777" w:rsidR="00F96658" w:rsidRDefault="00F96658" w:rsidP="00F96658">
      <w:pPr>
        <w:pStyle w:val="PL"/>
        <w:rPr>
          <w:snapToGrid w:val="0"/>
        </w:rPr>
      </w:pPr>
      <w:r>
        <w:rPr>
          <w:snapToGrid w:val="0"/>
        </w:rPr>
        <w:t>Threshold-RSRQ ::= INTEGER(0..</w:t>
      </w:r>
      <w:r>
        <w:rPr>
          <w:rFonts w:eastAsia="SimSun" w:hint="eastAsia"/>
          <w:snapToGrid w:val="0"/>
          <w:lang w:val="en-US" w:eastAsia="zh-CN"/>
        </w:rPr>
        <w:t>127</w:t>
      </w:r>
      <w:r>
        <w:rPr>
          <w:snapToGrid w:val="0"/>
        </w:rPr>
        <w:t>)</w:t>
      </w:r>
    </w:p>
    <w:p w14:paraId="309E4979" w14:textId="77777777" w:rsidR="00F96658" w:rsidRDefault="00F96658" w:rsidP="00F96658">
      <w:pPr>
        <w:pStyle w:val="PL"/>
        <w:rPr>
          <w:snapToGrid w:val="0"/>
        </w:rPr>
      </w:pPr>
      <w:r>
        <w:rPr>
          <w:snapToGrid w:val="0"/>
        </w:rPr>
        <w:t>Threshold-RSRP ::= INTEGER(0..</w:t>
      </w:r>
      <w:r>
        <w:rPr>
          <w:rFonts w:eastAsia="SimSun" w:hint="eastAsia"/>
          <w:snapToGrid w:val="0"/>
          <w:lang w:val="en-US" w:eastAsia="zh-CN"/>
        </w:rPr>
        <w:t>127</w:t>
      </w:r>
      <w:r>
        <w:rPr>
          <w:snapToGrid w:val="0"/>
        </w:rPr>
        <w:t>)</w:t>
      </w:r>
    </w:p>
    <w:p w14:paraId="4375623A" w14:textId="77777777" w:rsidR="00F96658" w:rsidRDefault="00F96658" w:rsidP="00F96658">
      <w:pPr>
        <w:pStyle w:val="PL"/>
        <w:rPr>
          <w:snapToGrid w:val="0"/>
        </w:rPr>
      </w:pPr>
      <w:r>
        <w:rPr>
          <w:snapToGrid w:val="0"/>
        </w:rPr>
        <w:t>Threshold-SINR ::= INTEGER(0..127)</w:t>
      </w:r>
    </w:p>
    <w:p w14:paraId="0946188D" w14:textId="77777777" w:rsidR="006D7D8E" w:rsidRPr="009354E2" w:rsidRDefault="006D7D8E" w:rsidP="006D7D8E">
      <w:pPr>
        <w:pStyle w:val="PL"/>
        <w:rPr>
          <w:noProof w:val="0"/>
          <w:snapToGrid w:val="0"/>
        </w:rPr>
      </w:pPr>
      <w:r w:rsidRPr="009354E2">
        <w:rPr>
          <w:noProof w:val="0"/>
          <w:snapToGrid w:val="0"/>
        </w:rPr>
        <w:t>TimeToTrigger ::= ENUMERATED {ms0, ms40, ms64, ms80, ms100, ms128, ms160, ms256, ms320, ms480, ms512, ms640, ms1024, ms1280, ms2560, ms5120}</w:t>
      </w:r>
    </w:p>
    <w:p w14:paraId="612885A7" w14:textId="77777777" w:rsidR="006D7D8E" w:rsidRPr="00567372" w:rsidRDefault="006D7D8E" w:rsidP="006D7D8E">
      <w:pPr>
        <w:pStyle w:val="PL"/>
        <w:rPr>
          <w:noProof w:val="0"/>
          <w:snapToGrid w:val="0"/>
        </w:rPr>
      </w:pPr>
    </w:p>
    <w:p w14:paraId="6A9C4CDB" w14:textId="77777777" w:rsidR="00E77E0B" w:rsidRDefault="00E77E0B" w:rsidP="00E77E0B">
      <w:pPr>
        <w:pStyle w:val="PL"/>
      </w:pPr>
    </w:p>
    <w:p w14:paraId="093D4AB3" w14:textId="77777777" w:rsidR="00F02090" w:rsidRPr="00FD0425" w:rsidRDefault="00F02090" w:rsidP="00F02090">
      <w:pPr>
        <w:pStyle w:val="PL"/>
        <w:rPr>
          <w:noProof w:val="0"/>
          <w:snapToGrid w:val="0"/>
        </w:rPr>
      </w:pPr>
      <w:r w:rsidRPr="00FD0425">
        <w:rPr>
          <w:noProof w:val="0"/>
        </w:rPr>
        <w:t xml:space="preserve">TimeToWait ::= </w:t>
      </w:r>
      <w:r w:rsidRPr="00FD0425">
        <w:rPr>
          <w:noProof w:val="0"/>
          <w:snapToGrid w:val="0"/>
        </w:rPr>
        <w:t>ENUMERATED {</w:t>
      </w:r>
    </w:p>
    <w:p w14:paraId="0F67600A" w14:textId="77777777" w:rsidR="00F02090" w:rsidRPr="00FD0425" w:rsidRDefault="00F02090" w:rsidP="00F02090">
      <w:pPr>
        <w:pStyle w:val="PL"/>
        <w:rPr>
          <w:noProof w:val="0"/>
          <w:snapToGrid w:val="0"/>
        </w:rPr>
      </w:pPr>
      <w:r w:rsidRPr="00FD0425">
        <w:rPr>
          <w:noProof w:val="0"/>
          <w:snapToGrid w:val="0"/>
        </w:rPr>
        <w:tab/>
        <w:t>v1s,</w:t>
      </w:r>
    </w:p>
    <w:p w14:paraId="0BDC1D27" w14:textId="77777777" w:rsidR="00F02090" w:rsidRPr="00FD0425" w:rsidRDefault="00F02090" w:rsidP="00F02090">
      <w:pPr>
        <w:pStyle w:val="PL"/>
        <w:rPr>
          <w:noProof w:val="0"/>
          <w:snapToGrid w:val="0"/>
        </w:rPr>
      </w:pPr>
      <w:r w:rsidRPr="00FD0425">
        <w:rPr>
          <w:noProof w:val="0"/>
          <w:snapToGrid w:val="0"/>
        </w:rPr>
        <w:tab/>
        <w:t>v2s,</w:t>
      </w:r>
    </w:p>
    <w:p w14:paraId="16571984" w14:textId="77777777" w:rsidR="00F02090" w:rsidRPr="00FD0425" w:rsidRDefault="00F02090" w:rsidP="00F02090">
      <w:pPr>
        <w:pStyle w:val="PL"/>
        <w:rPr>
          <w:noProof w:val="0"/>
          <w:snapToGrid w:val="0"/>
        </w:rPr>
      </w:pPr>
      <w:r w:rsidRPr="00FD0425">
        <w:rPr>
          <w:noProof w:val="0"/>
          <w:snapToGrid w:val="0"/>
        </w:rPr>
        <w:tab/>
        <w:t>v5s,</w:t>
      </w:r>
    </w:p>
    <w:p w14:paraId="267AA735" w14:textId="77777777" w:rsidR="00F02090" w:rsidRPr="00FD0425" w:rsidRDefault="00F02090" w:rsidP="00F02090">
      <w:pPr>
        <w:pStyle w:val="PL"/>
        <w:rPr>
          <w:noProof w:val="0"/>
          <w:snapToGrid w:val="0"/>
        </w:rPr>
      </w:pPr>
      <w:r w:rsidRPr="00FD0425">
        <w:rPr>
          <w:noProof w:val="0"/>
          <w:snapToGrid w:val="0"/>
        </w:rPr>
        <w:tab/>
        <w:t>v10s,</w:t>
      </w:r>
    </w:p>
    <w:p w14:paraId="4A6D7651" w14:textId="77777777" w:rsidR="00F02090" w:rsidRPr="00FD0425" w:rsidRDefault="00F02090" w:rsidP="00F02090">
      <w:pPr>
        <w:pStyle w:val="PL"/>
        <w:rPr>
          <w:noProof w:val="0"/>
          <w:snapToGrid w:val="0"/>
        </w:rPr>
      </w:pPr>
      <w:r w:rsidRPr="00FD0425">
        <w:rPr>
          <w:noProof w:val="0"/>
          <w:snapToGrid w:val="0"/>
        </w:rPr>
        <w:tab/>
        <w:t>v20s,</w:t>
      </w:r>
    </w:p>
    <w:p w14:paraId="6460E800" w14:textId="77777777" w:rsidR="00F02090" w:rsidRPr="00FD0425" w:rsidRDefault="00F02090" w:rsidP="00F02090">
      <w:pPr>
        <w:pStyle w:val="PL"/>
        <w:rPr>
          <w:noProof w:val="0"/>
          <w:snapToGrid w:val="0"/>
        </w:rPr>
      </w:pPr>
      <w:r w:rsidRPr="00FD0425">
        <w:rPr>
          <w:noProof w:val="0"/>
          <w:snapToGrid w:val="0"/>
        </w:rPr>
        <w:tab/>
        <w:t>v60s,</w:t>
      </w:r>
    </w:p>
    <w:p w14:paraId="74B13B63" w14:textId="77777777" w:rsidR="00F02090" w:rsidRPr="00FD0425" w:rsidRDefault="00F02090" w:rsidP="00F02090">
      <w:pPr>
        <w:pStyle w:val="PL"/>
        <w:rPr>
          <w:noProof w:val="0"/>
          <w:snapToGrid w:val="0"/>
        </w:rPr>
      </w:pPr>
      <w:r w:rsidRPr="00FD0425">
        <w:rPr>
          <w:noProof w:val="0"/>
          <w:snapToGrid w:val="0"/>
        </w:rPr>
        <w:tab/>
        <w:t>...</w:t>
      </w:r>
    </w:p>
    <w:p w14:paraId="4E403AAD" w14:textId="77777777" w:rsidR="00F02090" w:rsidRPr="00FD0425" w:rsidRDefault="00F02090" w:rsidP="00F02090">
      <w:pPr>
        <w:pStyle w:val="PL"/>
      </w:pPr>
      <w:r w:rsidRPr="00FD0425">
        <w:rPr>
          <w:noProof w:val="0"/>
          <w:snapToGrid w:val="0"/>
        </w:rPr>
        <w:t>}</w:t>
      </w:r>
    </w:p>
    <w:p w14:paraId="1117E67A" w14:textId="77777777" w:rsidR="00F02090" w:rsidRPr="00FD0425" w:rsidRDefault="00F02090" w:rsidP="00F02090">
      <w:pPr>
        <w:pStyle w:val="PL"/>
      </w:pPr>
    </w:p>
    <w:p w14:paraId="5CF191D0" w14:textId="77777777" w:rsidR="005770EE" w:rsidRPr="00FD0425" w:rsidRDefault="005770EE" w:rsidP="005770EE">
      <w:pPr>
        <w:pStyle w:val="PL"/>
        <w:rPr>
          <w:snapToGrid w:val="0"/>
        </w:rPr>
      </w:pPr>
      <w:bookmarkStart w:id="9532" w:name="_Hlk521675633"/>
      <w:r w:rsidRPr="00FD0425">
        <w:rPr>
          <w:snapToGrid w:val="0"/>
        </w:rPr>
        <w:t>TNLConfigurationInfo ::= SEQUENCE {</w:t>
      </w:r>
    </w:p>
    <w:p w14:paraId="3A73BAF2" w14:textId="77777777" w:rsidR="005770EE" w:rsidRPr="00FD0425" w:rsidRDefault="005770EE" w:rsidP="005770EE">
      <w:pPr>
        <w:pStyle w:val="PL"/>
        <w:rPr>
          <w:snapToGrid w:val="0"/>
        </w:rPr>
      </w:pPr>
      <w:r w:rsidRPr="00FD0425">
        <w:rPr>
          <w:snapToGrid w:val="0"/>
        </w:rPr>
        <w:tab/>
        <w:t>extendedUPTransportLayerAddressesToAdd</w:t>
      </w:r>
      <w:r w:rsidRPr="00FD0425">
        <w:rPr>
          <w:snapToGrid w:val="0"/>
        </w:rPr>
        <w:tab/>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04D79C5A" w14:textId="77777777" w:rsidR="005770EE" w:rsidRPr="00FD0425" w:rsidRDefault="005770EE" w:rsidP="005770EE">
      <w:pPr>
        <w:pStyle w:val="PL"/>
        <w:rPr>
          <w:snapToGrid w:val="0"/>
        </w:rPr>
      </w:pPr>
      <w:r w:rsidRPr="00FD0425">
        <w:rPr>
          <w:snapToGrid w:val="0"/>
        </w:rPr>
        <w:tab/>
        <w:t>extendedUPTransportLayerAddressesToRemove</w:t>
      </w:r>
      <w:r w:rsidRPr="00FD0425">
        <w:rPr>
          <w:snapToGrid w:val="0"/>
        </w:rPr>
        <w:tab/>
      </w:r>
      <w:r w:rsidRPr="00FD0425">
        <w:rPr>
          <w:snapToGrid w:val="0"/>
        </w:rPr>
        <w:tab/>
        <w:t>ExtTLAs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OPTIONAL,</w:t>
      </w:r>
    </w:p>
    <w:p w14:paraId="5E95D247" w14:textId="77777777" w:rsidR="005770EE" w:rsidRPr="006B55F2" w:rsidRDefault="005770EE" w:rsidP="005770EE">
      <w:pPr>
        <w:pStyle w:val="PL"/>
        <w:rPr>
          <w:snapToGrid w:val="0"/>
          <w:lang w:val="fr-FR"/>
        </w:rPr>
      </w:pPr>
      <w:r w:rsidRPr="00FD0425">
        <w:rPr>
          <w:snapToGrid w:val="0"/>
        </w:rPr>
        <w:tab/>
      </w:r>
      <w:r w:rsidRPr="006B55F2">
        <w:rPr>
          <w:snapToGrid w:val="0"/>
          <w:lang w:val="fr-FR"/>
        </w:rPr>
        <w:t>iE-Extensions</w:t>
      </w:r>
      <w:r w:rsidRPr="006B55F2">
        <w:rPr>
          <w:snapToGrid w:val="0"/>
          <w:lang w:val="fr-FR"/>
        </w:rPr>
        <w:tab/>
      </w:r>
      <w:r w:rsidRPr="006B55F2">
        <w:rPr>
          <w:snapToGrid w:val="0"/>
          <w:lang w:val="fr-FR"/>
        </w:rPr>
        <w:tab/>
        <w:t>ProtocolExtensionContainer { {TNLConfigurationInfo-ExtIEs} }</w:t>
      </w:r>
      <w:r w:rsidRPr="006B55F2">
        <w:rPr>
          <w:snapToGrid w:val="0"/>
          <w:lang w:val="fr-FR"/>
        </w:rPr>
        <w:tab/>
        <w:t>OPTIONAL,</w:t>
      </w:r>
    </w:p>
    <w:p w14:paraId="34B0E6BA" w14:textId="77777777" w:rsidR="005770EE" w:rsidRPr="00FD0425" w:rsidRDefault="005770EE" w:rsidP="005770EE">
      <w:pPr>
        <w:pStyle w:val="PL"/>
        <w:rPr>
          <w:snapToGrid w:val="0"/>
        </w:rPr>
      </w:pPr>
      <w:r w:rsidRPr="006B55F2">
        <w:rPr>
          <w:snapToGrid w:val="0"/>
          <w:lang w:val="fr-FR"/>
        </w:rPr>
        <w:tab/>
      </w:r>
      <w:r w:rsidRPr="00FD0425">
        <w:rPr>
          <w:snapToGrid w:val="0"/>
        </w:rPr>
        <w:t>...</w:t>
      </w:r>
    </w:p>
    <w:p w14:paraId="01904DDB" w14:textId="77777777" w:rsidR="005770EE" w:rsidRPr="00FD0425" w:rsidRDefault="005770EE" w:rsidP="005770EE">
      <w:pPr>
        <w:pStyle w:val="PL"/>
        <w:rPr>
          <w:snapToGrid w:val="0"/>
        </w:rPr>
      </w:pPr>
      <w:r w:rsidRPr="00FD0425">
        <w:rPr>
          <w:snapToGrid w:val="0"/>
        </w:rPr>
        <w:t>}</w:t>
      </w:r>
    </w:p>
    <w:p w14:paraId="18078DB2" w14:textId="77777777" w:rsidR="005770EE" w:rsidRPr="00FD0425" w:rsidRDefault="005770EE" w:rsidP="005770EE">
      <w:pPr>
        <w:pStyle w:val="PL"/>
        <w:rPr>
          <w:snapToGrid w:val="0"/>
        </w:rPr>
      </w:pPr>
    </w:p>
    <w:p w14:paraId="74D3B5E9" w14:textId="77777777" w:rsidR="005770EE" w:rsidRPr="00FD0425" w:rsidRDefault="005770EE" w:rsidP="005770EE">
      <w:pPr>
        <w:pStyle w:val="PL"/>
        <w:rPr>
          <w:snapToGrid w:val="0"/>
        </w:rPr>
      </w:pPr>
      <w:r w:rsidRPr="00FD0425">
        <w:rPr>
          <w:snapToGrid w:val="0"/>
        </w:rPr>
        <w:t>TNLConfigurationInfo-ExtIEs XNAP-PROTOCOL-EXTENSION ::= {</w:t>
      </w:r>
    </w:p>
    <w:p w14:paraId="78F6A596" w14:textId="77777777" w:rsidR="005770EE" w:rsidRPr="00FD0425" w:rsidRDefault="005770EE" w:rsidP="005770EE">
      <w:pPr>
        <w:pStyle w:val="PL"/>
        <w:rPr>
          <w:snapToGrid w:val="0"/>
        </w:rPr>
      </w:pPr>
      <w:r w:rsidRPr="00FD0425">
        <w:rPr>
          <w:snapToGrid w:val="0"/>
        </w:rPr>
        <w:tab/>
        <w:t>...</w:t>
      </w:r>
    </w:p>
    <w:p w14:paraId="293B7057" w14:textId="77777777" w:rsidR="00F02090" w:rsidRPr="00FD0425" w:rsidRDefault="005770EE" w:rsidP="005770EE">
      <w:pPr>
        <w:pStyle w:val="PL"/>
        <w:rPr>
          <w:snapToGrid w:val="0"/>
        </w:rPr>
      </w:pPr>
      <w:r w:rsidRPr="00FD0425">
        <w:rPr>
          <w:snapToGrid w:val="0"/>
        </w:rPr>
        <w:t>}</w:t>
      </w:r>
    </w:p>
    <w:p w14:paraId="68519564" w14:textId="77777777" w:rsidR="005770EE" w:rsidRPr="00FD0425" w:rsidRDefault="005770EE" w:rsidP="005770EE">
      <w:pPr>
        <w:pStyle w:val="PL"/>
        <w:rPr>
          <w:snapToGrid w:val="0"/>
        </w:rPr>
      </w:pPr>
    </w:p>
    <w:p w14:paraId="1CDD0ABA" w14:textId="77777777" w:rsidR="00F02090" w:rsidRPr="00FD0425" w:rsidRDefault="00F02090" w:rsidP="00F02090">
      <w:pPr>
        <w:pStyle w:val="PL"/>
      </w:pPr>
      <w:r w:rsidRPr="00FD0425">
        <w:rPr>
          <w:snapToGrid w:val="0"/>
        </w:rPr>
        <w:t xml:space="preserve">TNLA-To-Add-List ::= SEQUENCE (SIZE(1..maxnoofTNLAssociations)) OF </w:t>
      </w:r>
      <w:r w:rsidRPr="00FD0425">
        <w:t>TNLA-To-Add-Item</w:t>
      </w:r>
    </w:p>
    <w:p w14:paraId="66F13C89" w14:textId="77777777" w:rsidR="00F02090" w:rsidRPr="00FD0425" w:rsidRDefault="00F02090" w:rsidP="00F02090">
      <w:pPr>
        <w:pStyle w:val="PL"/>
      </w:pPr>
    </w:p>
    <w:p w14:paraId="4FAC5219" w14:textId="77777777" w:rsidR="00F02090" w:rsidRPr="00FD0425" w:rsidRDefault="00F02090" w:rsidP="00F02090">
      <w:pPr>
        <w:pStyle w:val="PL"/>
      </w:pPr>
      <w:r w:rsidRPr="00FD0425">
        <w:t>TNLA-To-Add-Item ::= SEQUENCE {</w:t>
      </w:r>
    </w:p>
    <w:p w14:paraId="20D66C5D"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5D07F91C" w14:textId="77777777" w:rsidR="00F02090" w:rsidRPr="00FD0425" w:rsidRDefault="00F02090" w:rsidP="00F02090">
      <w:pPr>
        <w:pStyle w:val="PL"/>
      </w:pPr>
      <w:r w:rsidRPr="00FD0425">
        <w:tab/>
        <w:t>tNLAssociationUsage</w:t>
      </w:r>
      <w:r w:rsidRPr="00FD0425">
        <w:tab/>
      </w:r>
      <w:r w:rsidRPr="00FD0425">
        <w:tab/>
      </w:r>
      <w:r w:rsidRPr="00FD0425">
        <w:tab/>
      </w:r>
      <w:r w:rsidRPr="00FD0425">
        <w:tab/>
      </w:r>
      <w:r w:rsidRPr="00FD0425">
        <w:tab/>
      </w:r>
      <w:r w:rsidRPr="00FD0425">
        <w:tab/>
        <w:t>TNLAssociationUsage,</w:t>
      </w:r>
    </w:p>
    <w:p w14:paraId="15EC9266"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TNLA-To-Add-Item-ExtIEs} } OPTIONAL</w:t>
      </w:r>
    </w:p>
    <w:p w14:paraId="2FB903C2" w14:textId="77777777" w:rsidR="00F02090" w:rsidRPr="00FD0425" w:rsidRDefault="00F02090" w:rsidP="00F02090">
      <w:pPr>
        <w:pStyle w:val="PL"/>
      </w:pPr>
      <w:r w:rsidRPr="00FD0425">
        <w:t>}</w:t>
      </w:r>
    </w:p>
    <w:p w14:paraId="67D205DC" w14:textId="77777777" w:rsidR="00F02090" w:rsidRPr="00FD0425" w:rsidRDefault="00F02090" w:rsidP="00F02090">
      <w:pPr>
        <w:pStyle w:val="PL"/>
      </w:pPr>
    </w:p>
    <w:p w14:paraId="7F37C7B2" w14:textId="77777777" w:rsidR="00F02090" w:rsidRPr="00FD0425" w:rsidRDefault="00F02090" w:rsidP="00F02090">
      <w:pPr>
        <w:pStyle w:val="PL"/>
      </w:pPr>
      <w:r w:rsidRPr="00FD0425">
        <w:t>TNLA-To-Add-Item-ExtIEs XNAP-PROTOCOL-EXTENSION ::= {</w:t>
      </w:r>
    </w:p>
    <w:p w14:paraId="19F504C2" w14:textId="77777777" w:rsidR="00F02090" w:rsidRPr="00FD0425" w:rsidRDefault="00F02090" w:rsidP="00F02090">
      <w:pPr>
        <w:pStyle w:val="PL"/>
      </w:pPr>
      <w:r w:rsidRPr="00FD0425">
        <w:tab/>
        <w:t>...</w:t>
      </w:r>
    </w:p>
    <w:p w14:paraId="67C43B26" w14:textId="77777777" w:rsidR="00F02090" w:rsidRPr="00FD0425" w:rsidRDefault="00F02090" w:rsidP="00F02090">
      <w:pPr>
        <w:pStyle w:val="PL"/>
      </w:pPr>
      <w:r w:rsidRPr="00FD0425">
        <w:t>}</w:t>
      </w:r>
    </w:p>
    <w:p w14:paraId="6E1E153E" w14:textId="77777777" w:rsidR="00F02090" w:rsidRPr="00FD0425" w:rsidRDefault="00F02090" w:rsidP="00F02090">
      <w:pPr>
        <w:pStyle w:val="PL"/>
      </w:pPr>
    </w:p>
    <w:p w14:paraId="1321CFB5" w14:textId="77777777" w:rsidR="00F02090" w:rsidRPr="00FD0425" w:rsidRDefault="00F02090" w:rsidP="00F02090">
      <w:pPr>
        <w:pStyle w:val="PL"/>
        <w:rPr>
          <w:snapToGrid w:val="0"/>
        </w:rPr>
      </w:pPr>
    </w:p>
    <w:p w14:paraId="132A00B0" w14:textId="77777777" w:rsidR="00F02090" w:rsidRPr="00FD0425" w:rsidRDefault="00F02090" w:rsidP="00F02090">
      <w:pPr>
        <w:pStyle w:val="PL"/>
      </w:pPr>
      <w:r w:rsidRPr="00FD0425">
        <w:rPr>
          <w:snapToGrid w:val="0"/>
        </w:rPr>
        <w:t xml:space="preserve">TNLA-To-Update-List ::= SEQUENCE (SIZE(1..maxnoofTNLAssociations)) OF </w:t>
      </w:r>
      <w:r w:rsidRPr="00FD0425">
        <w:t>TNLA-To-Update-Item</w:t>
      </w:r>
    </w:p>
    <w:p w14:paraId="4D6920AD" w14:textId="77777777" w:rsidR="00F02090" w:rsidRPr="00FD0425" w:rsidRDefault="00F02090" w:rsidP="00F02090">
      <w:pPr>
        <w:pStyle w:val="PL"/>
      </w:pPr>
    </w:p>
    <w:p w14:paraId="5517644A" w14:textId="77777777" w:rsidR="00F02090" w:rsidRPr="00FD0425" w:rsidRDefault="00F02090" w:rsidP="00F02090">
      <w:pPr>
        <w:pStyle w:val="PL"/>
      </w:pPr>
      <w:r w:rsidRPr="00FD0425">
        <w:t>TNLA-To-Update-Item::= SEQUENCE {</w:t>
      </w:r>
    </w:p>
    <w:p w14:paraId="7D6F43BF"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3086E090" w14:textId="77777777" w:rsidR="00F02090" w:rsidRPr="00FD0425" w:rsidRDefault="00F02090" w:rsidP="00F02090">
      <w:pPr>
        <w:pStyle w:val="PL"/>
      </w:pPr>
      <w:r w:rsidRPr="00FD0425">
        <w:tab/>
        <w:t>tNLAssociationUsage</w:t>
      </w:r>
      <w:r w:rsidRPr="00FD0425">
        <w:tab/>
      </w:r>
      <w:r w:rsidRPr="00FD0425">
        <w:tab/>
      </w:r>
      <w:r w:rsidRPr="00FD0425">
        <w:tab/>
      </w:r>
      <w:r w:rsidRPr="00FD0425">
        <w:tab/>
      </w:r>
      <w:r w:rsidRPr="00FD0425">
        <w:tab/>
      </w:r>
      <w:r w:rsidRPr="00FD0425">
        <w:tab/>
        <w:t xml:space="preserve">TNLAssociationUsage </w:t>
      </w:r>
      <w:r w:rsidRPr="00FD0425">
        <w:tab/>
        <w:t>OPTIONAL,</w:t>
      </w:r>
    </w:p>
    <w:p w14:paraId="4161B6A0"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TNLA-To-Update-Item-ExtIEs} } OPTIONAL</w:t>
      </w:r>
    </w:p>
    <w:p w14:paraId="5CA7E872" w14:textId="77777777" w:rsidR="00F02090" w:rsidRPr="00FD0425" w:rsidRDefault="00F02090" w:rsidP="00F02090">
      <w:pPr>
        <w:pStyle w:val="PL"/>
      </w:pPr>
      <w:r w:rsidRPr="00FD0425">
        <w:t>}</w:t>
      </w:r>
    </w:p>
    <w:p w14:paraId="308D52D4" w14:textId="77777777" w:rsidR="00F02090" w:rsidRPr="00FD0425" w:rsidRDefault="00F02090" w:rsidP="00F02090">
      <w:pPr>
        <w:pStyle w:val="PL"/>
      </w:pPr>
    </w:p>
    <w:p w14:paraId="38AF5AB2" w14:textId="77777777" w:rsidR="00F02090" w:rsidRPr="00FD0425" w:rsidRDefault="00F02090" w:rsidP="00F02090">
      <w:pPr>
        <w:pStyle w:val="PL"/>
      </w:pPr>
      <w:r w:rsidRPr="00FD0425">
        <w:t>TNLA-To-Update-Item-ExtIEs XNAP-PROTOCOL-EXTENSION ::= {</w:t>
      </w:r>
    </w:p>
    <w:p w14:paraId="3A3723AC" w14:textId="77777777" w:rsidR="00F02090" w:rsidRPr="00FD0425" w:rsidRDefault="00F02090" w:rsidP="00F02090">
      <w:pPr>
        <w:pStyle w:val="PL"/>
      </w:pPr>
      <w:r w:rsidRPr="00FD0425">
        <w:tab/>
        <w:t>...</w:t>
      </w:r>
    </w:p>
    <w:p w14:paraId="7060627C" w14:textId="77777777" w:rsidR="00F02090" w:rsidRPr="00FD0425" w:rsidRDefault="00F02090" w:rsidP="00F02090">
      <w:pPr>
        <w:pStyle w:val="PL"/>
      </w:pPr>
      <w:r w:rsidRPr="00FD0425">
        <w:t>}</w:t>
      </w:r>
    </w:p>
    <w:p w14:paraId="3CAF298E" w14:textId="77777777" w:rsidR="00F02090" w:rsidRPr="00FD0425" w:rsidRDefault="00F02090" w:rsidP="00F02090">
      <w:pPr>
        <w:pStyle w:val="PL"/>
        <w:rPr>
          <w:snapToGrid w:val="0"/>
        </w:rPr>
      </w:pPr>
    </w:p>
    <w:p w14:paraId="26DA05D4" w14:textId="77777777" w:rsidR="00F02090" w:rsidRPr="00FD0425" w:rsidRDefault="00F02090" w:rsidP="00F02090">
      <w:pPr>
        <w:pStyle w:val="PL"/>
      </w:pPr>
      <w:r w:rsidRPr="00FD0425">
        <w:rPr>
          <w:snapToGrid w:val="0"/>
        </w:rPr>
        <w:t xml:space="preserve">TNLA-To-Remove-List ::= SEQUENCE (SIZE(1..maxnoofTNLAssociations)) OF </w:t>
      </w:r>
      <w:r w:rsidRPr="00FD0425">
        <w:t>TNLA-To-Remove-Item</w:t>
      </w:r>
    </w:p>
    <w:p w14:paraId="151E564F" w14:textId="77777777" w:rsidR="00F02090" w:rsidRPr="00FD0425" w:rsidRDefault="00F02090" w:rsidP="00F02090">
      <w:pPr>
        <w:pStyle w:val="PL"/>
      </w:pPr>
    </w:p>
    <w:p w14:paraId="47E1C255" w14:textId="77777777" w:rsidR="00F02090" w:rsidRPr="00FD0425" w:rsidRDefault="00F02090" w:rsidP="00F02090">
      <w:pPr>
        <w:pStyle w:val="PL"/>
      </w:pPr>
      <w:r w:rsidRPr="00FD0425">
        <w:t>TNLA-To-Remove-Item::= SEQUENCE {</w:t>
      </w:r>
    </w:p>
    <w:p w14:paraId="3AE9021C"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1802ADBD"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TNLA-To-Remove-Item-ExtIEs} } OPTIONAL</w:t>
      </w:r>
    </w:p>
    <w:p w14:paraId="39CFDCAA" w14:textId="77777777" w:rsidR="00F02090" w:rsidRPr="00FD0425" w:rsidRDefault="00F02090" w:rsidP="00F02090">
      <w:pPr>
        <w:pStyle w:val="PL"/>
      </w:pPr>
      <w:r w:rsidRPr="00FD0425">
        <w:t>}</w:t>
      </w:r>
    </w:p>
    <w:p w14:paraId="765137A7" w14:textId="77777777" w:rsidR="00F02090" w:rsidRPr="00FD0425" w:rsidRDefault="00F02090" w:rsidP="00F02090">
      <w:pPr>
        <w:pStyle w:val="PL"/>
      </w:pPr>
    </w:p>
    <w:p w14:paraId="24D0EFF7" w14:textId="77777777" w:rsidR="00F02090" w:rsidRPr="00FD0425" w:rsidRDefault="00F02090" w:rsidP="00F02090">
      <w:pPr>
        <w:pStyle w:val="PL"/>
      </w:pPr>
      <w:r w:rsidRPr="00FD0425">
        <w:t>TNLA-To-Remove-Item-ExtIEs XNAP-PROTOCOL-EXTENSION ::= {</w:t>
      </w:r>
    </w:p>
    <w:p w14:paraId="7E929897" w14:textId="77777777" w:rsidR="00F02090" w:rsidRPr="00FD0425" w:rsidRDefault="00F02090" w:rsidP="00F02090">
      <w:pPr>
        <w:pStyle w:val="PL"/>
      </w:pPr>
      <w:r w:rsidRPr="00FD0425">
        <w:tab/>
        <w:t>...</w:t>
      </w:r>
    </w:p>
    <w:p w14:paraId="58F4CC18" w14:textId="77777777" w:rsidR="00F02090" w:rsidRPr="00FD0425" w:rsidRDefault="00F02090" w:rsidP="00F02090">
      <w:pPr>
        <w:pStyle w:val="PL"/>
      </w:pPr>
      <w:r w:rsidRPr="00FD0425">
        <w:t>}</w:t>
      </w:r>
    </w:p>
    <w:p w14:paraId="42469CA5" w14:textId="77777777" w:rsidR="00F02090" w:rsidRPr="00FD0425" w:rsidRDefault="00F02090" w:rsidP="00F02090">
      <w:pPr>
        <w:pStyle w:val="PL"/>
        <w:rPr>
          <w:snapToGrid w:val="0"/>
        </w:rPr>
      </w:pPr>
    </w:p>
    <w:p w14:paraId="29F43D4F" w14:textId="77777777" w:rsidR="00F02090" w:rsidRPr="00FD0425" w:rsidRDefault="00F02090" w:rsidP="00F02090">
      <w:pPr>
        <w:pStyle w:val="PL"/>
        <w:rPr>
          <w:snapToGrid w:val="0"/>
        </w:rPr>
      </w:pPr>
    </w:p>
    <w:p w14:paraId="19E0D199" w14:textId="77777777" w:rsidR="00F02090" w:rsidRPr="00FD0425" w:rsidRDefault="00F02090" w:rsidP="00F02090">
      <w:pPr>
        <w:pStyle w:val="PL"/>
      </w:pPr>
      <w:r w:rsidRPr="00FD0425">
        <w:rPr>
          <w:snapToGrid w:val="0"/>
        </w:rPr>
        <w:t xml:space="preserve">TNLA-Setup-List ::= SEQUENCE (SIZE(1..maxnoofTNLAssociations)) OF </w:t>
      </w:r>
      <w:r w:rsidRPr="00FD0425">
        <w:t>TNLA-Setup-Item</w:t>
      </w:r>
    </w:p>
    <w:p w14:paraId="60D5A283" w14:textId="77777777" w:rsidR="00F02090" w:rsidRPr="00FD0425" w:rsidRDefault="00F02090" w:rsidP="00F02090">
      <w:pPr>
        <w:pStyle w:val="PL"/>
      </w:pPr>
    </w:p>
    <w:p w14:paraId="7EC863D0" w14:textId="77777777" w:rsidR="00F02090" w:rsidRPr="00FD0425" w:rsidRDefault="00F02090" w:rsidP="00F02090">
      <w:pPr>
        <w:pStyle w:val="PL"/>
      </w:pPr>
      <w:r w:rsidRPr="00FD0425">
        <w:t>TNLA-Setup-Item ::= SEQUENCE {</w:t>
      </w:r>
    </w:p>
    <w:p w14:paraId="68AA15CD"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60134166"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TNLA-Setup-Item-ExtIEs} } OPTIONAL,</w:t>
      </w:r>
    </w:p>
    <w:p w14:paraId="5DC0BD6B" w14:textId="77777777" w:rsidR="00F02090" w:rsidRPr="00FD0425" w:rsidRDefault="00F02090" w:rsidP="00F02090">
      <w:pPr>
        <w:pStyle w:val="PL"/>
      </w:pPr>
      <w:r w:rsidRPr="00FD0425">
        <w:tab/>
        <w:t>...</w:t>
      </w:r>
    </w:p>
    <w:p w14:paraId="462FAA22" w14:textId="77777777" w:rsidR="00F02090" w:rsidRPr="00FD0425" w:rsidRDefault="00F02090" w:rsidP="00F02090">
      <w:pPr>
        <w:pStyle w:val="PL"/>
      </w:pPr>
      <w:r w:rsidRPr="00FD0425">
        <w:t>}</w:t>
      </w:r>
    </w:p>
    <w:p w14:paraId="2D9EA249" w14:textId="77777777" w:rsidR="00F02090" w:rsidRPr="00FD0425" w:rsidRDefault="00F02090" w:rsidP="00F02090">
      <w:pPr>
        <w:pStyle w:val="PL"/>
      </w:pPr>
    </w:p>
    <w:p w14:paraId="39C48C62" w14:textId="77777777" w:rsidR="00F02090" w:rsidRPr="00FD0425" w:rsidRDefault="00F02090" w:rsidP="00F02090">
      <w:pPr>
        <w:pStyle w:val="PL"/>
      </w:pPr>
      <w:r w:rsidRPr="00FD0425">
        <w:t>TNLA-Setup-Item-ExtIEs XNAP-PROTOCOL-EXTENSION ::= {</w:t>
      </w:r>
    </w:p>
    <w:p w14:paraId="444A587A" w14:textId="77777777" w:rsidR="00F02090" w:rsidRPr="00FD0425" w:rsidRDefault="00F02090" w:rsidP="00F02090">
      <w:pPr>
        <w:pStyle w:val="PL"/>
      </w:pPr>
      <w:r w:rsidRPr="00FD0425">
        <w:tab/>
        <w:t>...</w:t>
      </w:r>
    </w:p>
    <w:p w14:paraId="73312818" w14:textId="77777777" w:rsidR="00F02090" w:rsidRPr="00FD0425" w:rsidRDefault="00F02090" w:rsidP="00F02090">
      <w:pPr>
        <w:pStyle w:val="PL"/>
      </w:pPr>
      <w:r w:rsidRPr="00FD0425">
        <w:t>}</w:t>
      </w:r>
    </w:p>
    <w:p w14:paraId="3FDC1083" w14:textId="77777777" w:rsidR="00F02090" w:rsidRPr="00FD0425" w:rsidRDefault="00F02090" w:rsidP="00F02090">
      <w:pPr>
        <w:pStyle w:val="PL"/>
      </w:pPr>
    </w:p>
    <w:p w14:paraId="78724BBA" w14:textId="77777777" w:rsidR="00F02090" w:rsidRPr="00FD0425" w:rsidRDefault="00F02090" w:rsidP="00F02090">
      <w:pPr>
        <w:pStyle w:val="PL"/>
        <w:rPr>
          <w:snapToGrid w:val="0"/>
        </w:rPr>
      </w:pPr>
    </w:p>
    <w:p w14:paraId="53D00C1D" w14:textId="77777777" w:rsidR="00F02090" w:rsidRPr="00FD0425" w:rsidRDefault="00F02090" w:rsidP="00F02090">
      <w:pPr>
        <w:pStyle w:val="PL"/>
      </w:pPr>
      <w:r w:rsidRPr="00FD0425">
        <w:rPr>
          <w:snapToGrid w:val="0"/>
        </w:rPr>
        <w:t xml:space="preserve">TNLA-Failed-To-Setup-List ::= SEQUENCE (SIZE(1..maxnoofTNLAssociations)) OF </w:t>
      </w:r>
      <w:r w:rsidRPr="00FD0425">
        <w:t>TNLA-Failed-To-Setup-Item</w:t>
      </w:r>
    </w:p>
    <w:p w14:paraId="6F6DA3F3" w14:textId="77777777" w:rsidR="00F02090" w:rsidRPr="00FD0425" w:rsidRDefault="00F02090" w:rsidP="00F02090">
      <w:pPr>
        <w:pStyle w:val="PL"/>
      </w:pPr>
    </w:p>
    <w:p w14:paraId="5C37A54D" w14:textId="77777777" w:rsidR="00F02090" w:rsidRPr="00FD0425" w:rsidRDefault="00F02090" w:rsidP="00F02090">
      <w:pPr>
        <w:pStyle w:val="PL"/>
      </w:pPr>
      <w:r w:rsidRPr="00FD0425">
        <w:t>TNLA-Failed-To-Setup-Item ::= SEQUENCE {</w:t>
      </w:r>
    </w:p>
    <w:p w14:paraId="5DCD56E8" w14:textId="77777777" w:rsidR="00F02090" w:rsidRPr="00FD0425" w:rsidRDefault="00F02090" w:rsidP="00F02090">
      <w:pPr>
        <w:pStyle w:val="PL"/>
      </w:pPr>
      <w:r w:rsidRPr="00FD0425">
        <w:tab/>
        <w:t>tNLAssociationTransportLayerAddress</w:t>
      </w:r>
      <w:r w:rsidRPr="00FD0425">
        <w:tab/>
      </w:r>
      <w:r w:rsidRPr="00FD0425">
        <w:tab/>
        <w:t>CPTransportLayerInformation,</w:t>
      </w:r>
    </w:p>
    <w:p w14:paraId="298BFD9D" w14:textId="77777777" w:rsidR="00F02090" w:rsidRPr="00FD0425" w:rsidRDefault="00F02090" w:rsidP="00F02090">
      <w:pPr>
        <w:pStyle w:val="PL"/>
        <w:rPr>
          <w:snapToGrid w:val="0"/>
        </w:rPr>
      </w:pPr>
      <w:r w:rsidRPr="00FD0425">
        <w:tab/>
      </w:r>
      <w:r w:rsidRPr="00FD0425">
        <w:rPr>
          <w:snapToGrid w:val="0"/>
        </w:rPr>
        <w:t>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Cause,</w:t>
      </w:r>
    </w:p>
    <w:p w14:paraId="7A8D491F" w14:textId="77777777" w:rsidR="00F02090" w:rsidRPr="00FD0425" w:rsidRDefault="00F02090" w:rsidP="00F02090">
      <w:pPr>
        <w:pStyle w:val="PL"/>
      </w:pPr>
      <w:r w:rsidRPr="00FD0425">
        <w:tab/>
        <w:t>iE-Extensions</w:t>
      </w:r>
      <w:r w:rsidRPr="00FD0425">
        <w:tab/>
      </w:r>
      <w:r w:rsidRPr="00FD0425">
        <w:tab/>
      </w:r>
      <w:r w:rsidRPr="00FD0425">
        <w:tab/>
      </w:r>
      <w:r w:rsidRPr="00FD0425">
        <w:tab/>
      </w:r>
      <w:r w:rsidRPr="00FD0425">
        <w:tab/>
      </w:r>
      <w:r w:rsidRPr="00FD0425">
        <w:tab/>
      </w:r>
      <w:r w:rsidRPr="00FD0425">
        <w:tab/>
        <w:t>ProtocolExtensionContainer { { TNLA-Failed-To-Setup-Item-ExtIEs} } OPTIONAL</w:t>
      </w:r>
    </w:p>
    <w:p w14:paraId="193B2958" w14:textId="77777777" w:rsidR="00F02090" w:rsidRPr="00FD0425" w:rsidRDefault="00F02090" w:rsidP="00F02090">
      <w:pPr>
        <w:pStyle w:val="PL"/>
      </w:pPr>
      <w:r w:rsidRPr="00FD0425">
        <w:t>}</w:t>
      </w:r>
    </w:p>
    <w:p w14:paraId="0DADCAD8" w14:textId="77777777" w:rsidR="00F02090" w:rsidRPr="00FD0425" w:rsidRDefault="00F02090" w:rsidP="00F02090">
      <w:pPr>
        <w:pStyle w:val="PL"/>
      </w:pPr>
    </w:p>
    <w:p w14:paraId="5F4B8AF2" w14:textId="77777777" w:rsidR="00F02090" w:rsidRPr="00FD0425" w:rsidRDefault="00F02090" w:rsidP="00F02090">
      <w:pPr>
        <w:pStyle w:val="PL"/>
      </w:pPr>
      <w:r w:rsidRPr="00FD0425">
        <w:t>TNLA-Failed-To-Setup-Item-ExtIEs XNAP-PROTOCOL-EXTENSION ::= {</w:t>
      </w:r>
    </w:p>
    <w:p w14:paraId="701E54E1" w14:textId="77777777" w:rsidR="00F02090" w:rsidRPr="006B55F2" w:rsidRDefault="00F02090" w:rsidP="00F02090">
      <w:pPr>
        <w:pStyle w:val="PL"/>
        <w:rPr>
          <w:lang w:val="fr-FR"/>
        </w:rPr>
      </w:pPr>
      <w:r w:rsidRPr="00FD0425">
        <w:tab/>
      </w:r>
      <w:r w:rsidRPr="006B55F2">
        <w:rPr>
          <w:lang w:val="fr-FR"/>
        </w:rPr>
        <w:t>...</w:t>
      </w:r>
    </w:p>
    <w:p w14:paraId="56AB3C50" w14:textId="77777777" w:rsidR="00F02090" w:rsidRPr="006B55F2" w:rsidRDefault="00F02090" w:rsidP="00F02090">
      <w:pPr>
        <w:pStyle w:val="PL"/>
        <w:rPr>
          <w:lang w:val="fr-FR"/>
        </w:rPr>
      </w:pPr>
      <w:r w:rsidRPr="006B55F2">
        <w:rPr>
          <w:lang w:val="fr-FR"/>
        </w:rPr>
        <w:t>}</w:t>
      </w:r>
    </w:p>
    <w:bookmarkEnd w:id="9532"/>
    <w:p w14:paraId="0235BD95" w14:textId="77777777" w:rsidR="00F02090" w:rsidRPr="006B55F2" w:rsidRDefault="00F02090" w:rsidP="00F02090">
      <w:pPr>
        <w:pStyle w:val="PL"/>
        <w:rPr>
          <w:lang w:val="fr-FR"/>
        </w:rPr>
      </w:pPr>
    </w:p>
    <w:p w14:paraId="62B69B8C" w14:textId="77777777" w:rsidR="00F02090" w:rsidRPr="006B55F2" w:rsidRDefault="00F02090" w:rsidP="00F02090">
      <w:pPr>
        <w:pStyle w:val="PL"/>
        <w:rPr>
          <w:lang w:val="fr-FR"/>
        </w:rPr>
      </w:pPr>
    </w:p>
    <w:p w14:paraId="127A4054" w14:textId="77777777" w:rsidR="00F02090" w:rsidRPr="006B55F2" w:rsidRDefault="00F02090" w:rsidP="00F02090">
      <w:pPr>
        <w:pStyle w:val="PL"/>
        <w:rPr>
          <w:lang w:val="fr-FR"/>
        </w:rPr>
      </w:pPr>
      <w:r w:rsidRPr="006B55F2">
        <w:rPr>
          <w:lang w:val="fr-FR"/>
        </w:rPr>
        <w:t>TNLAssociationUsage ::= ENUMERATED {</w:t>
      </w:r>
    </w:p>
    <w:p w14:paraId="7702814C" w14:textId="77777777" w:rsidR="00F02090" w:rsidRPr="006B55F2" w:rsidRDefault="00F02090" w:rsidP="00F02090">
      <w:pPr>
        <w:pStyle w:val="PL"/>
        <w:rPr>
          <w:lang w:val="fr-FR"/>
        </w:rPr>
      </w:pPr>
      <w:r w:rsidRPr="006B55F2">
        <w:rPr>
          <w:lang w:val="fr-FR"/>
        </w:rPr>
        <w:tab/>
        <w:t>ue,</w:t>
      </w:r>
    </w:p>
    <w:p w14:paraId="362735F3" w14:textId="77777777" w:rsidR="00F02090" w:rsidRPr="006B55F2" w:rsidRDefault="00F02090" w:rsidP="00F02090">
      <w:pPr>
        <w:pStyle w:val="PL"/>
        <w:rPr>
          <w:lang w:val="fr-FR"/>
        </w:rPr>
      </w:pPr>
      <w:r w:rsidRPr="006B55F2">
        <w:rPr>
          <w:lang w:val="fr-FR"/>
        </w:rPr>
        <w:tab/>
        <w:t>non-ue,</w:t>
      </w:r>
    </w:p>
    <w:p w14:paraId="194D7024" w14:textId="77777777" w:rsidR="00F02090" w:rsidRPr="00FD0425" w:rsidRDefault="00F02090" w:rsidP="00F02090">
      <w:pPr>
        <w:pStyle w:val="PL"/>
      </w:pPr>
      <w:r w:rsidRPr="006B55F2">
        <w:rPr>
          <w:lang w:val="fr-FR"/>
        </w:rPr>
        <w:tab/>
      </w:r>
      <w:r w:rsidRPr="00FD0425">
        <w:t xml:space="preserve">both, </w:t>
      </w:r>
    </w:p>
    <w:p w14:paraId="4AD3C5C8" w14:textId="77777777" w:rsidR="00F02090" w:rsidRPr="00FD0425" w:rsidRDefault="00F02090" w:rsidP="00F02090">
      <w:pPr>
        <w:pStyle w:val="PL"/>
      </w:pPr>
      <w:r w:rsidRPr="00FD0425">
        <w:tab/>
        <w:t>...</w:t>
      </w:r>
    </w:p>
    <w:p w14:paraId="3957660B" w14:textId="77777777" w:rsidR="00F02090" w:rsidRPr="00FD0425" w:rsidRDefault="00F02090" w:rsidP="00F02090">
      <w:pPr>
        <w:pStyle w:val="PL"/>
      </w:pPr>
      <w:r w:rsidRPr="00FD0425">
        <w:t>}</w:t>
      </w:r>
    </w:p>
    <w:p w14:paraId="68F28C69" w14:textId="77777777" w:rsidR="00F02090" w:rsidRPr="00FD0425" w:rsidRDefault="00F02090" w:rsidP="00F02090">
      <w:pPr>
        <w:pStyle w:val="PL"/>
      </w:pPr>
    </w:p>
    <w:p w14:paraId="3C017EDF" w14:textId="77777777" w:rsidR="00F02090" w:rsidRPr="00FD0425" w:rsidRDefault="00F02090" w:rsidP="00F02090">
      <w:pPr>
        <w:pStyle w:val="PL"/>
      </w:pPr>
    </w:p>
    <w:p w14:paraId="206D0BFA" w14:textId="77777777" w:rsidR="00F02090" w:rsidRPr="00FD0425" w:rsidRDefault="00F02090" w:rsidP="00F02090">
      <w:pPr>
        <w:pStyle w:val="PL"/>
      </w:pPr>
      <w:r w:rsidRPr="00FD0425">
        <w:t>TransportLayerAddress ::= BIT STRING (SIZE(1..160, ...))</w:t>
      </w:r>
    </w:p>
    <w:p w14:paraId="12713CEE" w14:textId="77777777" w:rsidR="00F02090" w:rsidRPr="00FD0425" w:rsidRDefault="00F02090" w:rsidP="00F02090">
      <w:pPr>
        <w:pStyle w:val="PL"/>
      </w:pPr>
    </w:p>
    <w:p w14:paraId="1D3B3866" w14:textId="77777777" w:rsidR="00F02090" w:rsidRPr="00FD0425" w:rsidRDefault="00F02090" w:rsidP="00F02090">
      <w:pPr>
        <w:pStyle w:val="PL"/>
      </w:pPr>
    </w:p>
    <w:p w14:paraId="03EF74E7" w14:textId="77777777" w:rsidR="00F02090" w:rsidRPr="00FD0425" w:rsidRDefault="00F02090" w:rsidP="00F02090">
      <w:pPr>
        <w:pStyle w:val="PL"/>
      </w:pPr>
      <w:bookmarkStart w:id="9533" w:name="_Hlk513539477"/>
      <w:r w:rsidRPr="00FD0425">
        <w:t>TraceActivation</w:t>
      </w:r>
      <w:bookmarkEnd w:id="9533"/>
      <w:r w:rsidRPr="00FD0425">
        <w:t xml:space="preserve"> ::= SEQUENCE {</w:t>
      </w:r>
    </w:p>
    <w:p w14:paraId="14647F36" w14:textId="77777777" w:rsidR="00F02090" w:rsidRPr="00FD0425" w:rsidRDefault="00F02090" w:rsidP="00F02090">
      <w:pPr>
        <w:pStyle w:val="PL"/>
      </w:pPr>
      <w:r w:rsidRPr="00FD0425">
        <w:tab/>
        <w:t>ng-ran-TraceID</w:t>
      </w:r>
      <w:r w:rsidRPr="00FD0425">
        <w:tab/>
      </w:r>
      <w:r w:rsidRPr="00FD0425">
        <w:tab/>
      </w:r>
      <w:r w:rsidRPr="00FD0425">
        <w:tab/>
      </w:r>
      <w:r w:rsidR="00FC46C7" w:rsidRPr="00FD0425">
        <w:t>NG-RANTraceID</w:t>
      </w:r>
      <w:r w:rsidRPr="00FD0425">
        <w:t>,</w:t>
      </w:r>
    </w:p>
    <w:p w14:paraId="6E71046B" w14:textId="77777777" w:rsidR="00F02090" w:rsidRPr="00FD0425" w:rsidRDefault="00F02090" w:rsidP="00F02090">
      <w:pPr>
        <w:pStyle w:val="PL"/>
      </w:pPr>
      <w:r w:rsidRPr="00FD0425">
        <w:tab/>
        <w:t xml:space="preserve">interfaces-to-trace </w:t>
      </w:r>
      <w:r w:rsidRPr="00FD0425">
        <w:tab/>
        <w:t>BIT STRING { ng-c (0), x-nc (1), uu (2), f1-c (3), e1 (4)} (SIZE(8)),</w:t>
      </w:r>
    </w:p>
    <w:p w14:paraId="00C379DB" w14:textId="77777777" w:rsidR="00F02090" w:rsidRPr="00FD0425" w:rsidRDefault="00F02090" w:rsidP="00F02090">
      <w:pPr>
        <w:pStyle w:val="PL"/>
      </w:pPr>
      <w:r w:rsidRPr="00FD0425">
        <w:tab/>
        <w:t xml:space="preserve">trace-depth </w:t>
      </w:r>
      <w:r w:rsidRPr="00FD0425">
        <w:tab/>
      </w:r>
      <w:r w:rsidRPr="00FD0425">
        <w:tab/>
      </w:r>
      <w:r w:rsidRPr="00FD0425">
        <w:tab/>
        <w:t>Trace-Depth,</w:t>
      </w:r>
    </w:p>
    <w:p w14:paraId="66267922" w14:textId="77777777" w:rsidR="00F02090" w:rsidRPr="00FD0425" w:rsidRDefault="00F02090" w:rsidP="00F02090">
      <w:pPr>
        <w:pStyle w:val="PL"/>
      </w:pPr>
      <w:r w:rsidRPr="00FD0425">
        <w:tab/>
        <w:t>trace-coll-address</w:t>
      </w:r>
      <w:r w:rsidRPr="00FD0425">
        <w:tab/>
      </w:r>
      <w:r w:rsidRPr="00FD0425">
        <w:tab/>
        <w:t>TransportLayerAddress,</w:t>
      </w:r>
    </w:p>
    <w:p w14:paraId="6D01FE7E" w14:textId="77777777" w:rsidR="00F02090" w:rsidRPr="006B55F2" w:rsidRDefault="00F02090" w:rsidP="00F02090">
      <w:pPr>
        <w:pStyle w:val="PL"/>
        <w:rPr>
          <w:lang w:val="fr-FR"/>
        </w:rPr>
      </w:pPr>
      <w:r w:rsidRPr="00FD0425">
        <w:tab/>
      </w:r>
      <w:r w:rsidRPr="006B55F2">
        <w:rPr>
          <w:lang w:val="fr-FR"/>
        </w:rPr>
        <w:t xml:space="preserve">ie-Extension </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{TraceActivation-ExtIEs} } OPTIONAL</w:t>
      </w:r>
      <w:r w:rsidRPr="006B55F2">
        <w:rPr>
          <w:lang w:val="fr-FR"/>
        </w:rPr>
        <w:t>,</w:t>
      </w:r>
    </w:p>
    <w:p w14:paraId="008D17B8" w14:textId="77777777" w:rsidR="00F02090" w:rsidRPr="00FD0425" w:rsidRDefault="00F02090" w:rsidP="00F02090">
      <w:pPr>
        <w:pStyle w:val="PL"/>
      </w:pPr>
      <w:r w:rsidRPr="006B55F2">
        <w:rPr>
          <w:lang w:val="fr-FR"/>
        </w:rPr>
        <w:tab/>
      </w:r>
      <w:r w:rsidRPr="00FD0425">
        <w:t>...</w:t>
      </w:r>
    </w:p>
    <w:p w14:paraId="3FD3AFB5" w14:textId="77777777" w:rsidR="00F02090" w:rsidRPr="00FD0425" w:rsidRDefault="00F02090" w:rsidP="00F02090">
      <w:pPr>
        <w:pStyle w:val="PL"/>
      </w:pPr>
      <w:r w:rsidRPr="00FD0425">
        <w:t>}</w:t>
      </w:r>
    </w:p>
    <w:p w14:paraId="37087FA2" w14:textId="77777777" w:rsidR="00F02090" w:rsidRPr="00FD0425" w:rsidRDefault="00F02090" w:rsidP="00F02090">
      <w:pPr>
        <w:pStyle w:val="PL"/>
      </w:pPr>
    </w:p>
    <w:p w14:paraId="5C1536BA" w14:textId="77777777" w:rsidR="00F02090" w:rsidRPr="00FD0425" w:rsidRDefault="00F02090" w:rsidP="00F02090">
      <w:pPr>
        <w:pStyle w:val="PL"/>
        <w:rPr>
          <w:noProof w:val="0"/>
          <w:snapToGrid w:val="0"/>
          <w:lang w:eastAsia="zh-CN"/>
        </w:rPr>
      </w:pPr>
      <w:r w:rsidRPr="00FD0425">
        <w:rPr>
          <w:noProof w:val="0"/>
          <w:snapToGrid w:val="0"/>
          <w:lang w:eastAsia="zh-CN"/>
        </w:rPr>
        <w:t>TraceActivation-ExtIEs XNAP-PROTOCOL-EXTENSION ::= {</w:t>
      </w:r>
    </w:p>
    <w:p w14:paraId="34E16559" w14:textId="77777777" w:rsidR="006D7D8E" w:rsidRDefault="006D7D8E" w:rsidP="006D7D8E">
      <w:pPr>
        <w:pStyle w:val="PL"/>
        <w:rPr>
          <w:noProof w:val="0"/>
          <w:snapToGrid w:val="0"/>
        </w:rPr>
      </w:pPr>
      <w:r w:rsidRPr="00567372">
        <w:rPr>
          <w:noProof w:val="0"/>
          <w:snapToGrid w:val="0"/>
        </w:rPr>
        <w:t xml:space="preserve">-- Extension to support MDT </w:t>
      </w:r>
      <w:r>
        <w:rPr>
          <w:noProof w:val="0"/>
          <w:snapToGrid w:val="0"/>
        </w:rPr>
        <w:t>–</w:t>
      </w:r>
    </w:p>
    <w:p w14:paraId="45F9D0C3" w14:textId="77777777" w:rsidR="006D7D8E" w:rsidRPr="009354E2" w:rsidRDefault="006D7D8E" w:rsidP="006D7D8E">
      <w:pPr>
        <w:pStyle w:val="PL"/>
        <w:rPr>
          <w:noProof w:val="0"/>
          <w:lang w:eastAsia="zh-CN"/>
        </w:rPr>
      </w:pPr>
      <w:r>
        <w:rPr>
          <w:noProof w:val="0"/>
          <w:lang w:eastAsia="zh-CN"/>
        </w:rPr>
        <w:tab/>
      </w:r>
      <w:r w:rsidRPr="001D2E49">
        <w:rPr>
          <w:noProof w:val="0"/>
          <w:lang w:eastAsia="zh-CN"/>
        </w:rPr>
        <w:t>{</w:t>
      </w:r>
      <w:r>
        <w:rPr>
          <w:noProof w:val="0"/>
          <w:lang w:eastAsia="zh-CN"/>
        </w:rPr>
        <w:t xml:space="preserve"> </w:t>
      </w:r>
      <w:r w:rsidRPr="001D2E49">
        <w:rPr>
          <w:noProof w:val="0"/>
          <w:lang w:eastAsia="zh-CN"/>
        </w:rPr>
        <w:t>ID id-TraceCollectionEntity</w:t>
      </w:r>
      <w:r>
        <w:rPr>
          <w:noProof w:val="0"/>
          <w:lang w:eastAsia="zh-CN"/>
        </w:rPr>
        <w:t>URI</w:t>
      </w:r>
      <w:r w:rsidRPr="001D2E49">
        <w:rPr>
          <w:noProof w:val="0"/>
          <w:lang w:eastAsia="zh-CN"/>
        </w:rPr>
        <w:tab/>
      </w:r>
      <w:r w:rsidRPr="006506CD">
        <w:rPr>
          <w:noProof w:val="0"/>
          <w:lang w:eastAsia="zh-CN"/>
        </w:rPr>
        <w:t>CRITICALITY ignore</w:t>
      </w:r>
      <w:r w:rsidRPr="006506CD">
        <w:rPr>
          <w:noProof w:val="0"/>
          <w:lang w:eastAsia="zh-CN"/>
        </w:rPr>
        <w:tab/>
        <w:t>EXTENSION URIaddress</w:t>
      </w:r>
      <w:r w:rsidRPr="006506CD">
        <w:rPr>
          <w:noProof w:val="0"/>
          <w:lang w:eastAsia="zh-CN"/>
        </w:rPr>
        <w:tab/>
      </w:r>
      <w:r w:rsidRPr="006506CD">
        <w:rPr>
          <w:noProof w:val="0"/>
          <w:lang w:eastAsia="zh-CN"/>
        </w:rPr>
        <w:tab/>
      </w:r>
      <w:r w:rsidRPr="006506CD">
        <w:rPr>
          <w:noProof w:val="0"/>
          <w:lang w:eastAsia="zh-CN"/>
        </w:rPr>
        <w:tab/>
      </w:r>
      <w:r>
        <w:rPr>
          <w:noProof w:val="0"/>
          <w:lang w:eastAsia="zh-CN"/>
        </w:rPr>
        <w:tab/>
      </w:r>
      <w:r w:rsidRPr="006506CD">
        <w:rPr>
          <w:noProof w:val="0"/>
          <w:lang w:eastAsia="zh-CN"/>
        </w:rPr>
        <w:t>PRESENCE optional}|</w:t>
      </w:r>
    </w:p>
    <w:p w14:paraId="1BCAA2FB" w14:textId="77777777" w:rsidR="006D7D8E" w:rsidRPr="006506CD" w:rsidRDefault="006D7D8E" w:rsidP="006D7D8E">
      <w:pPr>
        <w:pStyle w:val="PL"/>
        <w:rPr>
          <w:noProof w:val="0"/>
          <w:snapToGrid w:val="0"/>
        </w:rPr>
      </w:pPr>
      <w:r w:rsidRPr="006506CD">
        <w:rPr>
          <w:noProof w:val="0"/>
          <w:snapToGrid w:val="0"/>
        </w:rPr>
        <w:tab/>
        <w:t>{ ID id-MDT-Configuration</w:t>
      </w:r>
      <w:r w:rsidRPr="006506CD">
        <w:rPr>
          <w:noProof w:val="0"/>
          <w:snapToGrid w:val="0"/>
        </w:rPr>
        <w:tab/>
      </w:r>
      <w:r w:rsidRPr="006506CD">
        <w:rPr>
          <w:noProof w:val="0"/>
          <w:snapToGrid w:val="0"/>
        </w:rPr>
        <w:tab/>
      </w:r>
      <w:r w:rsidRPr="006506CD">
        <w:rPr>
          <w:noProof w:val="0"/>
          <w:snapToGrid w:val="0"/>
        </w:rPr>
        <w:tab/>
        <w:t>CRITICALITY ignore</w:t>
      </w:r>
      <w:r w:rsidRPr="006506CD">
        <w:rPr>
          <w:noProof w:val="0"/>
          <w:snapToGrid w:val="0"/>
        </w:rPr>
        <w:tab/>
        <w:t>EXTENSION MDT-Configuration</w:t>
      </w:r>
      <w:r w:rsidRPr="006506CD">
        <w:rPr>
          <w:noProof w:val="0"/>
          <w:snapToGrid w:val="0"/>
        </w:rPr>
        <w:tab/>
      </w:r>
      <w:r w:rsidRPr="006506CD">
        <w:rPr>
          <w:noProof w:val="0"/>
          <w:snapToGrid w:val="0"/>
        </w:rPr>
        <w:tab/>
      </w:r>
      <w:r w:rsidRPr="006506CD">
        <w:rPr>
          <w:noProof w:val="0"/>
          <w:snapToGrid w:val="0"/>
        </w:rPr>
        <w:tab/>
        <w:t>PRESENCE optional},</w:t>
      </w:r>
    </w:p>
    <w:p w14:paraId="47DB3E5E"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40F4650E"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7AD599CE" w14:textId="77777777" w:rsidR="00F02090" w:rsidRPr="00FD0425" w:rsidRDefault="00F02090" w:rsidP="00F02090">
      <w:pPr>
        <w:pStyle w:val="PL"/>
      </w:pPr>
    </w:p>
    <w:p w14:paraId="6F7A7E3A" w14:textId="77777777" w:rsidR="00F02090" w:rsidRPr="00FD0425" w:rsidRDefault="00F02090" w:rsidP="00F02090">
      <w:pPr>
        <w:pStyle w:val="PL"/>
      </w:pPr>
    </w:p>
    <w:p w14:paraId="494963CB" w14:textId="77777777" w:rsidR="00F02090" w:rsidRPr="00FD0425" w:rsidRDefault="00F02090" w:rsidP="00F02090">
      <w:pPr>
        <w:pStyle w:val="PL"/>
        <w:rPr>
          <w:lang w:eastAsia="ja-JP"/>
        </w:rPr>
      </w:pPr>
      <w:r w:rsidRPr="00FD0425">
        <w:t>Trace-Depth ::= ENUMERATED {</w:t>
      </w:r>
    </w:p>
    <w:p w14:paraId="1F862BCE" w14:textId="77777777" w:rsidR="00F02090" w:rsidRPr="00FD0425" w:rsidRDefault="00F02090" w:rsidP="00F02090">
      <w:pPr>
        <w:pStyle w:val="PL"/>
        <w:rPr>
          <w:lang w:eastAsia="ja-JP"/>
        </w:rPr>
      </w:pPr>
      <w:r w:rsidRPr="00FD0425">
        <w:rPr>
          <w:lang w:eastAsia="ja-JP"/>
        </w:rPr>
        <w:tab/>
        <w:t>minimum,</w:t>
      </w:r>
    </w:p>
    <w:p w14:paraId="794B3521" w14:textId="77777777" w:rsidR="00F02090" w:rsidRPr="00FD0425" w:rsidRDefault="00F02090" w:rsidP="00F02090">
      <w:pPr>
        <w:pStyle w:val="PL"/>
        <w:rPr>
          <w:lang w:eastAsia="ja-JP"/>
        </w:rPr>
      </w:pPr>
      <w:r w:rsidRPr="00FD0425">
        <w:rPr>
          <w:lang w:eastAsia="ja-JP"/>
        </w:rPr>
        <w:tab/>
        <w:t>medium,</w:t>
      </w:r>
    </w:p>
    <w:p w14:paraId="55423523" w14:textId="77777777" w:rsidR="00F02090" w:rsidRPr="00FD0425" w:rsidRDefault="00F02090" w:rsidP="00F02090">
      <w:pPr>
        <w:pStyle w:val="PL"/>
        <w:rPr>
          <w:lang w:eastAsia="zh-CN"/>
        </w:rPr>
      </w:pPr>
      <w:r w:rsidRPr="00FD0425">
        <w:rPr>
          <w:lang w:eastAsia="ja-JP"/>
        </w:rPr>
        <w:tab/>
        <w:t>maximum</w:t>
      </w:r>
      <w:r w:rsidRPr="00FD0425">
        <w:rPr>
          <w:lang w:eastAsia="zh-CN"/>
        </w:rPr>
        <w:t>,</w:t>
      </w:r>
    </w:p>
    <w:p w14:paraId="67FD6D2F" w14:textId="77777777" w:rsidR="00F02090" w:rsidRPr="00FD0425" w:rsidRDefault="00F02090" w:rsidP="00F02090">
      <w:pPr>
        <w:pStyle w:val="PL"/>
        <w:rPr>
          <w:lang w:eastAsia="zh-CN"/>
        </w:rPr>
      </w:pPr>
      <w:r w:rsidRPr="00FD0425">
        <w:rPr>
          <w:lang w:eastAsia="zh-CN"/>
        </w:rPr>
        <w:tab/>
        <w:t>minimumWithoutVendorSpecificExtension,</w:t>
      </w:r>
    </w:p>
    <w:p w14:paraId="00528C61" w14:textId="77777777" w:rsidR="00F02090" w:rsidRPr="00FD0425" w:rsidRDefault="00F02090" w:rsidP="00F02090">
      <w:pPr>
        <w:pStyle w:val="PL"/>
        <w:rPr>
          <w:lang w:eastAsia="zh-CN"/>
        </w:rPr>
      </w:pPr>
      <w:r w:rsidRPr="00FD0425">
        <w:rPr>
          <w:lang w:eastAsia="zh-CN"/>
        </w:rPr>
        <w:tab/>
        <w:t>mediumWithoutVendorSpecificExtension,</w:t>
      </w:r>
    </w:p>
    <w:p w14:paraId="79E012B7" w14:textId="77777777" w:rsidR="00F02090" w:rsidRPr="00FD0425" w:rsidRDefault="00F02090" w:rsidP="00F02090">
      <w:pPr>
        <w:pStyle w:val="PL"/>
        <w:rPr>
          <w:lang w:eastAsia="zh-CN"/>
        </w:rPr>
      </w:pPr>
      <w:r w:rsidRPr="00FD0425">
        <w:rPr>
          <w:lang w:eastAsia="zh-CN"/>
        </w:rPr>
        <w:tab/>
        <w:t>maximumWithoutVendorSpecificExtension,</w:t>
      </w:r>
    </w:p>
    <w:p w14:paraId="243B0080" w14:textId="77777777" w:rsidR="00F02090" w:rsidRPr="00FD0425" w:rsidRDefault="00F02090" w:rsidP="00F02090">
      <w:pPr>
        <w:pStyle w:val="PL"/>
      </w:pPr>
      <w:r w:rsidRPr="00FD0425">
        <w:tab/>
        <w:t>...</w:t>
      </w:r>
    </w:p>
    <w:p w14:paraId="068F06B2" w14:textId="77777777" w:rsidR="00F02090" w:rsidRPr="00FD0425" w:rsidRDefault="00F02090" w:rsidP="00F02090">
      <w:pPr>
        <w:pStyle w:val="PL"/>
      </w:pPr>
      <w:r w:rsidRPr="00FD0425">
        <w:t>}</w:t>
      </w:r>
    </w:p>
    <w:p w14:paraId="38008620" w14:textId="77777777" w:rsidR="00F02090" w:rsidRPr="00FD0425" w:rsidRDefault="00F02090" w:rsidP="00F02090">
      <w:pPr>
        <w:pStyle w:val="PL"/>
      </w:pPr>
    </w:p>
    <w:p w14:paraId="07263A97" w14:textId="77777777" w:rsidR="00F02090" w:rsidRPr="00FD0425" w:rsidRDefault="00F02090" w:rsidP="00F02090">
      <w:pPr>
        <w:pStyle w:val="PL"/>
      </w:pPr>
    </w:p>
    <w:p w14:paraId="60A278D6" w14:textId="77777777" w:rsidR="00091811" w:rsidRPr="007E6716" w:rsidRDefault="00091811" w:rsidP="00091811">
      <w:pPr>
        <w:pStyle w:val="PL"/>
        <w:rPr>
          <w:snapToGrid w:val="0"/>
        </w:rPr>
      </w:pPr>
      <w:r>
        <w:rPr>
          <w:snapToGrid w:val="0"/>
        </w:rPr>
        <w:t xml:space="preserve">TSCTrafficCharacteristics </w:t>
      </w:r>
      <w:r w:rsidRPr="007E6716">
        <w:rPr>
          <w:snapToGrid w:val="0"/>
        </w:rPr>
        <w:t>::= SEQUENCE {</w:t>
      </w:r>
    </w:p>
    <w:p w14:paraId="54029C9B" w14:textId="77777777" w:rsidR="00091811" w:rsidRDefault="00091811" w:rsidP="00091811">
      <w:pPr>
        <w:pStyle w:val="PL"/>
        <w:rPr>
          <w:snapToGrid w:val="0"/>
        </w:rPr>
      </w:pPr>
      <w:r w:rsidRPr="007E6716">
        <w:rPr>
          <w:snapToGrid w:val="0"/>
        </w:rPr>
        <w:tab/>
      </w:r>
      <w:r>
        <w:rPr>
          <w:snapToGrid w:val="0"/>
        </w:rPr>
        <w:t>tSCAssistanceInformationDownlink</w:t>
      </w:r>
      <w:r w:rsidRPr="007E6716">
        <w:rPr>
          <w:snapToGrid w:val="0"/>
        </w:rPr>
        <w:tab/>
      </w:r>
      <w:r>
        <w:rPr>
          <w:snapToGrid w:val="0"/>
        </w:rPr>
        <w:t>TSCAssistanceInformation OPTIONAL,</w:t>
      </w:r>
    </w:p>
    <w:p w14:paraId="033ED19C" w14:textId="77777777" w:rsidR="00091811" w:rsidRDefault="00091811" w:rsidP="00091811">
      <w:pPr>
        <w:pStyle w:val="PL"/>
        <w:rPr>
          <w:snapToGrid w:val="0"/>
        </w:rPr>
      </w:pPr>
      <w:r w:rsidRPr="007E6716">
        <w:rPr>
          <w:snapToGrid w:val="0"/>
        </w:rPr>
        <w:tab/>
      </w:r>
      <w:r>
        <w:rPr>
          <w:snapToGrid w:val="0"/>
        </w:rPr>
        <w:t>tSCAssistanceInformationUplink</w:t>
      </w:r>
      <w:r w:rsidRPr="007E6716">
        <w:rPr>
          <w:snapToGrid w:val="0"/>
        </w:rPr>
        <w:tab/>
      </w:r>
      <w:r>
        <w:rPr>
          <w:snapToGrid w:val="0"/>
        </w:rPr>
        <w:tab/>
        <w:t>TSCAssistanceInformation OPTIONAL,</w:t>
      </w:r>
    </w:p>
    <w:p w14:paraId="1BFC0559" w14:textId="77777777" w:rsidR="00091811" w:rsidRPr="007E6716" w:rsidRDefault="00091811" w:rsidP="00091811">
      <w:pPr>
        <w:pStyle w:val="PL"/>
        <w:rPr>
          <w:snapToGrid w:val="0"/>
        </w:rPr>
      </w:pPr>
      <w:r w:rsidRPr="001277DA">
        <w:rPr>
          <w:snapToGrid w:val="0"/>
        </w:rPr>
        <w:tab/>
        <w:t xml:space="preserve">ie-Extension </w:t>
      </w:r>
      <w:r w:rsidRPr="001277DA">
        <w:rPr>
          <w:snapToGrid w:val="0"/>
        </w:rPr>
        <w:tab/>
      </w:r>
      <w:r w:rsidRPr="001277DA">
        <w:rPr>
          <w:snapToGrid w:val="0"/>
        </w:rPr>
        <w:tab/>
      </w:r>
      <w:r w:rsidRPr="001277DA">
        <w:rPr>
          <w:snapToGrid w:val="0"/>
        </w:rPr>
        <w:tab/>
        <w:t>ProtocolExtensionContainer { {TSCTrafficCharacteristics-ExtIEs} } OPTIONAL,</w:t>
      </w:r>
    </w:p>
    <w:p w14:paraId="2E65D93D" w14:textId="77777777" w:rsidR="00091811" w:rsidRPr="007E6716" w:rsidRDefault="00091811" w:rsidP="00091811">
      <w:pPr>
        <w:pStyle w:val="PL"/>
        <w:rPr>
          <w:snapToGrid w:val="0"/>
        </w:rPr>
      </w:pPr>
      <w:r w:rsidRPr="007E6716">
        <w:rPr>
          <w:snapToGrid w:val="0"/>
        </w:rPr>
        <w:tab/>
        <w:t>...</w:t>
      </w:r>
    </w:p>
    <w:p w14:paraId="144BC298" w14:textId="77777777" w:rsidR="00091811" w:rsidRDefault="00091811" w:rsidP="00091811">
      <w:pPr>
        <w:pStyle w:val="PL"/>
        <w:rPr>
          <w:snapToGrid w:val="0"/>
        </w:rPr>
      </w:pPr>
      <w:r w:rsidRPr="007E6716">
        <w:rPr>
          <w:snapToGrid w:val="0"/>
        </w:rPr>
        <w:t>}</w:t>
      </w:r>
    </w:p>
    <w:p w14:paraId="3974F4FF" w14:textId="77777777" w:rsidR="00091811" w:rsidRDefault="00091811" w:rsidP="00091811">
      <w:pPr>
        <w:pStyle w:val="PL"/>
        <w:rPr>
          <w:snapToGrid w:val="0"/>
        </w:rPr>
      </w:pPr>
    </w:p>
    <w:p w14:paraId="56E7A1D1" w14:textId="77777777" w:rsidR="00091811" w:rsidRPr="007E6716" w:rsidRDefault="00091811" w:rsidP="00091811">
      <w:pPr>
        <w:pStyle w:val="PL"/>
        <w:rPr>
          <w:snapToGrid w:val="0"/>
        </w:rPr>
      </w:pPr>
      <w:r w:rsidRPr="001277DA">
        <w:rPr>
          <w:snapToGrid w:val="0"/>
        </w:rPr>
        <w:t>TSCTrafficCharacteristics-ExtIEs</w:t>
      </w:r>
      <w:r w:rsidRPr="007E6716">
        <w:rPr>
          <w:snapToGrid w:val="0"/>
        </w:rPr>
        <w:t xml:space="preserve"> XNAP-PROTOCOL-EXTENSION ::= {</w:t>
      </w:r>
    </w:p>
    <w:p w14:paraId="0F37BE33" w14:textId="77777777" w:rsidR="00091811" w:rsidRPr="007E6716" w:rsidRDefault="00091811" w:rsidP="00091811">
      <w:pPr>
        <w:pStyle w:val="PL"/>
        <w:rPr>
          <w:snapToGrid w:val="0"/>
        </w:rPr>
      </w:pPr>
      <w:r w:rsidRPr="007E6716">
        <w:rPr>
          <w:snapToGrid w:val="0"/>
        </w:rPr>
        <w:tab/>
        <w:t>...</w:t>
      </w:r>
    </w:p>
    <w:p w14:paraId="688853E3" w14:textId="77777777" w:rsidR="00091811" w:rsidRPr="007E6716" w:rsidRDefault="00091811" w:rsidP="00091811">
      <w:pPr>
        <w:pStyle w:val="PL"/>
        <w:rPr>
          <w:snapToGrid w:val="0"/>
        </w:rPr>
      </w:pPr>
      <w:r w:rsidRPr="007E6716">
        <w:rPr>
          <w:snapToGrid w:val="0"/>
        </w:rPr>
        <w:t>}</w:t>
      </w:r>
    </w:p>
    <w:p w14:paraId="51070F7E" w14:textId="77777777" w:rsidR="00091811" w:rsidRDefault="00091811" w:rsidP="00091811">
      <w:pPr>
        <w:pStyle w:val="PL"/>
        <w:rPr>
          <w:snapToGrid w:val="0"/>
        </w:rPr>
      </w:pPr>
    </w:p>
    <w:p w14:paraId="16EA416C" w14:textId="77777777" w:rsidR="00091811" w:rsidRDefault="00091811" w:rsidP="00091811">
      <w:pPr>
        <w:pStyle w:val="PL"/>
        <w:rPr>
          <w:snapToGrid w:val="0"/>
        </w:rPr>
      </w:pPr>
      <w:r>
        <w:rPr>
          <w:snapToGrid w:val="0"/>
        </w:rPr>
        <w:t xml:space="preserve">TSCAssistanceInformation ::= SEQUENCE </w:t>
      </w:r>
      <w:r w:rsidRPr="007E6716">
        <w:rPr>
          <w:snapToGrid w:val="0"/>
        </w:rPr>
        <w:t>{</w:t>
      </w:r>
    </w:p>
    <w:p w14:paraId="33DC8E3F" w14:textId="77777777" w:rsidR="00091811" w:rsidRDefault="00091811" w:rsidP="00091811">
      <w:pPr>
        <w:pStyle w:val="PL"/>
        <w:rPr>
          <w:snapToGrid w:val="0"/>
        </w:rPr>
      </w:pPr>
      <w:r>
        <w:rPr>
          <w:snapToGrid w:val="0"/>
        </w:rPr>
        <w:tab/>
        <w:t>periodicity</w:t>
      </w:r>
      <w:r>
        <w:rPr>
          <w:snapToGrid w:val="0"/>
        </w:rPr>
        <w:tab/>
      </w:r>
      <w:r>
        <w:rPr>
          <w:snapToGrid w:val="0"/>
        </w:rPr>
        <w:tab/>
      </w:r>
      <w:r>
        <w:rPr>
          <w:snapToGrid w:val="0"/>
        </w:rPr>
        <w:tab/>
      </w:r>
      <w:r w:rsidRPr="005C4BF9">
        <w:rPr>
          <w:snapToGrid w:val="0"/>
        </w:rPr>
        <w:t xml:space="preserve">INTEGER (0.. </w:t>
      </w:r>
      <w:r>
        <w:rPr>
          <w:snapToGrid w:val="0"/>
        </w:rPr>
        <w:t>640000, ...</w:t>
      </w:r>
      <w:r w:rsidRPr="005C4BF9">
        <w:rPr>
          <w:snapToGrid w:val="0"/>
        </w:rPr>
        <w:t>),</w:t>
      </w:r>
    </w:p>
    <w:p w14:paraId="2F49E1B3" w14:textId="77777777" w:rsidR="00091811" w:rsidRDefault="00091811" w:rsidP="00091811">
      <w:pPr>
        <w:pStyle w:val="PL"/>
        <w:rPr>
          <w:snapToGrid w:val="0"/>
        </w:rPr>
      </w:pPr>
      <w:r>
        <w:rPr>
          <w:snapToGrid w:val="0"/>
        </w:rPr>
        <w:tab/>
        <w:t>burstArrivalTime</w:t>
      </w:r>
      <w:r>
        <w:rPr>
          <w:snapToGrid w:val="0"/>
        </w:rPr>
        <w:tab/>
        <w:t>OCTET STRING</w:t>
      </w:r>
      <w:r>
        <w:rPr>
          <w:snapToGrid w:val="0"/>
        </w:rPr>
        <w:tab/>
      </w:r>
      <w:r>
        <w:rPr>
          <w:snapToGrid w:val="0"/>
        </w:rPr>
        <w:tab/>
      </w:r>
      <w:r>
        <w:rPr>
          <w:snapToGrid w:val="0"/>
        </w:rPr>
        <w:tab/>
      </w:r>
      <w:r>
        <w:rPr>
          <w:snapToGrid w:val="0"/>
        </w:rPr>
        <w:tab/>
        <w:t>OPTIONAL,</w:t>
      </w:r>
    </w:p>
    <w:p w14:paraId="40646F90" w14:textId="77777777" w:rsidR="00091811" w:rsidRPr="006B55F2" w:rsidRDefault="00091811" w:rsidP="00091811">
      <w:pPr>
        <w:pStyle w:val="PL"/>
        <w:rPr>
          <w:rFonts w:eastAsia="SimSun"/>
          <w:snapToGrid w:val="0"/>
          <w:lang w:val="fr-FR" w:eastAsia="en-US"/>
        </w:rPr>
      </w:pPr>
      <w:r w:rsidRPr="00821C23">
        <w:rPr>
          <w:snapToGrid w:val="0"/>
        </w:rPr>
        <w:tab/>
      </w:r>
      <w:r w:rsidRPr="006B55F2">
        <w:rPr>
          <w:snapToGrid w:val="0"/>
          <w:lang w:val="fr-FR"/>
        </w:rPr>
        <w:t xml:space="preserve">ie-Extension </w:t>
      </w:r>
      <w:r w:rsidRPr="006B55F2">
        <w:rPr>
          <w:snapToGrid w:val="0"/>
          <w:lang w:val="fr-FR"/>
        </w:rPr>
        <w:tab/>
      </w:r>
      <w:r w:rsidRPr="006B55F2">
        <w:rPr>
          <w:snapToGrid w:val="0"/>
          <w:lang w:val="fr-FR"/>
        </w:rPr>
        <w:tab/>
      </w:r>
      <w:r w:rsidRPr="006B55F2">
        <w:rPr>
          <w:snapToGrid w:val="0"/>
          <w:lang w:val="fr-FR"/>
        </w:rPr>
        <w:tab/>
        <w:t>ProtocolExtensionContainer { { TSCAssistanceInformation-ExtIEs} } OPTIONAL,</w:t>
      </w:r>
    </w:p>
    <w:p w14:paraId="6818B17D" w14:textId="77777777" w:rsidR="00091811" w:rsidRPr="006B55F2" w:rsidRDefault="00091811" w:rsidP="00091811">
      <w:pPr>
        <w:pStyle w:val="PL"/>
        <w:rPr>
          <w:snapToGrid w:val="0"/>
          <w:lang w:val="fr-FR"/>
        </w:rPr>
      </w:pPr>
      <w:r w:rsidRPr="006B55F2">
        <w:rPr>
          <w:snapToGrid w:val="0"/>
          <w:lang w:val="fr-FR"/>
        </w:rPr>
        <w:tab/>
        <w:t>...</w:t>
      </w:r>
      <w:r w:rsidRPr="006B55F2">
        <w:rPr>
          <w:snapToGrid w:val="0"/>
          <w:lang w:val="fr-FR"/>
        </w:rPr>
        <w:tab/>
      </w:r>
    </w:p>
    <w:p w14:paraId="165E01DF" w14:textId="77777777" w:rsidR="00091811" w:rsidRPr="006B55F2" w:rsidRDefault="00091811" w:rsidP="00091811">
      <w:pPr>
        <w:pStyle w:val="PL"/>
        <w:rPr>
          <w:snapToGrid w:val="0"/>
          <w:lang w:val="fr-FR"/>
        </w:rPr>
      </w:pPr>
      <w:r w:rsidRPr="006B55F2">
        <w:rPr>
          <w:snapToGrid w:val="0"/>
          <w:lang w:val="fr-FR"/>
        </w:rPr>
        <w:t>}</w:t>
      </w:r>
    </w:p>
    <w:p w14:paraId="2F7A8C59" w14:textId="77777777" w:rsidR="00091811" w:rsidRPr="006B55F2" w:rsidRDefault="00091811" w:rsidP="00091811">
      <w:pPr>
        <w:pStyle w:val="PL"/>
        <w:rPr>
          <w:snapToGrid w:val="0"/>
          <w:lang w:val="fr-FR"/>
        </w:rPr>
      </w:pPr>
    </w:p>
    <w:p w14:paraId="0B66FEFD" w14:textId="77777777" w:rsidR="00091811" w:rsidRPr="006B55F2" w:rsidRDefault="00091811" w:rsidP="00091811">
      <w:pPr>
        <w:pStyle w:val="PL"/>
        <w:rPr>
          <w:rFonts w:eastAsia="SimSun"/>
          <w:snapToGrid w:val="0"/>
          <w:lang w:val="fr-FR" w:eastAsia="en-US"/>
        </w:rPr>
      </w:pPr>
      <w:r w:rsidRPr="006B55F2">
        <w:rPr>
          <w:snapToGrid w:val="0"/>
          <w:lang w:val="fr-FR"/>
        </w:rPr>
        <w:t>TSCAssistanceInformation-ExtIEs XNAP-PROTOCOL-EXTENSION ::= {</w:t>
      </w:r>
    </w:p>
    <w:p w14:paraId="0950DC6C" w14:textId="77777777" w:rsidR="00091811" w:rsidRPr="00821C23" w:rsidRDefault="00091811" w:rsidP="00091811">
      <w:pPr>
        <w:pStyle w:val="PL"/>
        <w:rPr>
          <w:snapToGrid w:val="0"/>
        </w:rPr>
      </w:pPr>
      <w:r w:rsidRPr="006B55F2">
        <w:rPr>
          <w:snapToGrid w:val="0"/>
          <w:lang w:val="fr-FR"/>
        </w:rPr>
        <w:tab/>
      </w:r>
      <w:r w:rsidRPr="00821C23">
        <w:rPr>
          <w:snapToGrid w:val="0"/>
        </w:rPr>
        <w:t>...</w:t>
      </w:r>
    </w:p>
    <w:p w14:paraId="7E24CAA9" w14:textId="77777777" w:rsidR="00091811" w:rsidRDefault="00091811" w:rsidP="00091811">
      <w:pPr>
        <w:pStyle w:val="PL"/>
        <w:rPr>
          <w:snapToGrid w:val="0"/>
        </w:rPr>
      </w:pPr>
      <w:r w:rsidRPr="00821C23">
        <w:rPr>
          <w:snapToGrid w:val="0"/>
        </w:rPr>
        <w:t>}</w:t>
      </w:r>
    </w:p>
    <w:p w14:paraId="647FB4C5" w14:textId="77777777" w:rsidR="00091811" w:rsidRDefault="00091811" w:rsidP="00F02090">
      <w:pPr>
        <w:pStyle w:val="PL"/>
        <w:rPr>
          <w:noProof w:val="0"/>
        </w:rPr>
      </w:pPr>
    </w:p>
    <w:p w14:paraId="1246E1AE" w14:textId="77777777" w:rsidR="00091811" w:rsidRDefault="00091811" w:rsidP="00F02090">
      <w:pPr>
        <w:pStyle w:val="PL"/>
        <w:rPr>
          <w:noProof w:val="0"/>
        </w:rPr>
      </w:pPr>
    </w:p>
    <w:p w14:paraId="444C8A35" w14:textId="77777777" w:rsidR="00F02090" w:rsidRPr="00FD0425" w:rsidRDefault="00F02090" w:rsidP="00F02090">
      <w:pPr>
        <w:pStyle w:val="PL"/>
        <w:rPr>
          <w:noProof w:val="0"/>
        </w:rPr>
      </w:pPr>
      <w:r w:rsidRPr="00FD0425">
        <w:rPr>
          <w:noProof w:val="0"/>
        </w:rPr>
        <w:t>TypeOfError ::= ENUMERATED {</w:t>
      </w:r>
    </w:p>
    <w:p w14:paraId="475EDD5C" w14:textId="77777777" w:rsidR="00F02090" w:rsidRPr="00FD0425" w:rsidRDefault="00F02090" w:rsidP="00F02090">
      <w:pPr>
        <w:pStyle w:val="PL"/>
        <w:rPr>
          <w:noProof w:val="0"/>
        </w:rPr>
      </w:pPr>
      <w:r w:rsidRPr="00FD0425">
        <w:rPr>
          <w:noProof w:val="0"/>
        </w:rPr>
        <w:tab/>
        <w:t>not-understood,</w:t>
      </w:r>
    </w:p>
    <w:p w14:paraId="1D5EDE8D" w14:textId="77777777" w:rsidR="00F02090" w:rsidRPr="00FD0425" w:rsidRDefault="00F02090" w:rsidP="00F02090">
      <w:pPr>
        <w:pStyle w:val="PL"/>
        <w:rPr>
          <w:noProof w:val="0"/>
        </w:rPr>
      </w:pPr>
      <w:r w:rsidRPr="00FD0425">
        <w:rPr>
          <w:noProof w:val="0"/>
        </w:rPr>
        <w:tab/>
        <w:t>missing,</w:t>
      </w:r>
    </w:p>
    <w:p w14:paraId="5B8C8FAD" w14:textId="77777777" w:rsidR="00F02090" w:rsidRPr="00FD0425" w:rsidRDefault="00F02090" w:rsidP="00F02090">
      <w:pPr>
        <w:pStyle w:val="PL"/>
        <w:rPr>
          <w:noProof w:val="0"/>
        </w:rPr>
      </w:pPr>
      <w:r w:rsidRPr="00FD0425">
        <w:rPr>
          <w:noProof w:val="0"/>
        </w:rPr>
        <w:tab/>
        <w:t>...</w:t>
      </w:r>
    </w:p>
    <w:p w14:paraId="3A70D27D" w14:textId="77777777" w:rsidR="00F02090" w:rsidRPr="00FD0425" w:rsidRDefault="00F02090" w:rsidP="00F02090">
      <w:pPr>
        <w:pStyle w:val="PL"/>
        <w:rPr>
          <w:noProof w:val="0"/>
        </w:rPr>
      </w:pPr>
      <w:r w:rsidRPr="00FD0425">
        <w:rPr>
          <w:noProof w:val="0"/>
        </w:rPr>
        <w:t>}</w:t>
      </w:r>
    </w:p>
    <w:p w14:paraId="1547DBCE" w14:textId="77777777" w:rsidR="00F02090" w:rsidRPr="00FD0425" w:rsidRDefault="00F02090" w:rsidP="00F02090">
      <w:pPr>
        <w:pStyle w:val="PL"/>
      </w:pPr>
    </w:p>
    <w:p w14:paraId="00C831E0" w14:textId="77777777" w:rsidR="00F02090" w:rsidRPr="00FD0425" w:rsidRDefault="00F02090" w:rsidP="00F02090">
      <w:pPr>
        <w:pStyle w:val="PL"/>
      </w:pPr>
    </w:p>
    <w:p w14:paraId="1B2E0F28" w14:textId="77777777" w:rsidR="00F02090" w:rsidRPr="00FD0425" w:rsidRDefault="00F02090" w:rsidP="00F02090">
      <w:pPr>
        <w:pStyle w:val="PL"/>
        <w:outlineLvl w:val="3"/>
      </w:pPr>
      <w:r w:rsidRPr="00FD0425">
        <w:t>-- U</w:t>
      </w:r>
    </w:p>
    <w:p w14:paraId="51082E86" w14:textId="77777777" w:rsidR="00F02090" w:rsidRPr="00FD0425" w:rsidRDefault="00F02090" w:rsidP="00F02090">
      <w:pPr>
        <w:pStyle w:val="PL"/>
      </w:pPr>
    </w:p>
    <w:p w14:paraId="41EDAA7A" w14:textId="77777777" w:rsidR="00F02090" w:rsidRPr="00FD0425" w:rsidRDefault="00F02090" w:rsidP="00F02090">
      <w:pPr>
        <w:pStyle w:val="PL"/>
      </w:pPr>
    </w:p>
    <w:p w14:paraId="55B1D9BE" w14:textId="77777777" w:rsidR="00F02090" w:rsidRPr="00FD0425" w:rsidRDefault="00F02090" w:rsidP="00F02090">
      <w:pPr>
        <w:pStyle w:val="PL"/>
      </w:pPr>
      <w:bookmarkStart w:id="9534" w:name="_Hlk513550597"/>
      <w:r w:rsidRPr="00FD0425">
        <w:t>UEAggregateMaximumBitRate</w:t>
      </w:r>
      <w:bookmarkEnd w:id="9534"/>
      <w:r w:rsidRPr="00FD0425">
        <w:t xml:space="preserve"> ::= SEQUENCE {</w:t>
      </w:r>
    </w:p>
    <w:p w14:paraId="22FB3C8B" w14:textId="77777777" w:rsidR="00F02090" w:rsidRPr="00FD0425" w:rsidRDefault="00F02090" w:rsidP="00F02090">
      <w:pPr>
        <w:pStyle w:val="PL"/>
      </w:pPr>
      <w:r w:rsidRPr="00FD0425">
        <w:tab/>
        <w:t>dl-UE-AMBR</w:t>
      </w:r>
      <w:r w:rsidRPr="00FD0425">
        <w:tab/>
      </w:r>
      <w:r w:rsidRPr="00FD0425">
        <w:tab/>
      </w:r>
      <w:r w:rsidRPr="00FD0425">
        <w:tab/>
      </w:r>
      <w:r w:rsidRPr="00FD0425">
        <w:tab/>
        <w:t>BitRate,</w:t>
      </w:r>
    </w:p>
    <w:p w14:paraId="1B4E7744" w14:textId="77777777" w:rsidR="00F02090" w:rsidRPr="00FD0425" w:rsidRDefault="00F02090" w:rsidP="00F02090">
      <w:pPr>
        <w:pStyle w:val="PL"/>
      </w:pPr>
      <w:r w:rsidRPr="00FD0425">
        <w:tab/>
        <w:t>ul-UE-AMBR</w:t>
      </w:r>
      <w:r w:rsidRPr="00FD0425">
        <w:tab/>
      </w:r>
      <w:r w:rsidRPr="00FD0425">
        <w:tab/>
      </w:r>
      <w:r w:rsidRPr="00FD0425">
        <w:tab/>
      </w:r>
      <w:r w:rsidRPr="00FD0425">
        <w:tab/>
        <w:t>BitRate,</w:t>
      </w:r>
    </w:p>
    <w:p w14:paraId="2C422C38"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UEAggregateMaximumBitRate</w:t>
      </w:r>
      <w:r w:rsidRPr="00FD0425">
        <w:rPr>
          <w:noProof w:val="0"/>
          <w:snapToGrid w:val="0"/>
          <w:lang w:eastAsia="zh-CN"/>
        </w:rPr>
        <w:t>-ExtIEs} } OPTIONAL</w:t>
      </w:r>
      <w:r w:rsidRPr="00FD0425">
        <w:t>,</w:t>
      </w:r>
    </w:p>
    <w:p w14:paraId="01A722E2" w14:textId="77777777" w:rsidR="00F02090" w:rsidRPr="00FD0425" w:rsidRDefault="00F02090" w:rsidP="00F02090">
      <w:pPr>
        <w:pStyle w:val="PL"/>
      </w:pPr>
      <w:r w:rsidRPr="00FD0425">
        <w:tab/>
        <w:t>...</w:t>
      </w:r>
    </w:p>
    <w:p w14:paraId="03F1F6F8" w14:textId="77777777" w:rsidR="00F02090" w:rsidRPr="00FD0425" w:rsidRDefault="00F02090" w:rsidP="00F02090">
      <w:pPr>
        <w:pStyle w:val="PL"/>
      </w:pPr>
      <w:r w:rsidRPr="00FD0425">
        <w:t>}</w:t>
      </w:r>
    </w:p>
    <w:p w14:paraId="749C4AC7" w14:textId="77777777" w:rsidR="00F02090" w:rsidRPr="00FD0425" w:rsidRDefault="00F02090" w:rsidP="00F02090">
      <w:pPr>
        <w:pStyle w:val="PL"/>
      </w:pPr>
    </w:p>
    <w:p w14:paraId="2AEDB2F5" w14:textId="77777777" w:rsidR="00F02090" w:rsidRPr="00FD0425" w:rsidRDefault="00F02090" w:rsidP="00F02090">
      <w:pPr>
        <w:pStyle w:val="PL"/>
        <w:rPr>
          <w:noProof w:val="0"/>
          <w:snapToGrid w:val="0"/>
          <w:lang w:eastAsia="zh-CN"/>
        </w:rPr>
      </w:pPr>
      <w:r w:rsidRPr="00FD0425">
        <w:t>UEAggregateMaximumBitRate</w:t>
      </w:r>
      <w:r w:rsidRPr="00FD0425">
        <w:rPr>
          <w:noProof w:val="0"/>
          <w:snapToGrid w:val="0"/>
          <w:lang w:eastAsia="zh-CN"/>
        </w:rPr>
        <w:t>-ExtIEs XNAP-PROTOCOL-EXTENSION ::= {</w:t>
      </w:r>
    </w:p>
    <w:p w14:paraId="7BF72290"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2F5EC0B" w14:textId="77777777" w:rsidR="00F02090" w:rsidRPr="00FD0425" w:rsidRDefault="00F02090" w:rsidP="00F02090">
      <w:pPr>
        <w:pStyle w:val="PL"/>
      </w:pPr>
      <w:r w:rsidRPr="00FD0425">
        <w:rPr>
          <w:noProof w:val="0"/>
          <w:snapToGrid w:val="0"/>
          <w:lang w:eastAsia="zh-CN"/>
        </w:rPr>
        <w:t>}</w:t>
      </w:r>
    </w:p>
    <w:p w14:paraId="3F6D340B" w14:textId="77777777" w:rsidR="00F02090" w:rsidRPr="00FD0425" w:rsidRDefault="00F02090" w:rsidP="00F02090">
      <w:pPr>
        <w:pStyle w:val="PL"/>
      </w:pPr>
    </w:p>
    <w:p w14:paraId="5B725FDD" w14:textId="77777777" w:rsidR="00F02090" w:rsidRPr="00FD0425" w:rsidRDefault="00F02090" w:rsidP="00F02090">
      <w:pPr>
        <w:pStyle w:val="PL"/>
      </w:pPr>
    </w:p>
    <w:p w14:paraId="4DD48145" w14:textId="77777777" w:rsidR="00F02090" w:rsidRPr="00FD0425" w:rsidRDefault="00F02090" w:rsidP="00F02090">
      <w:pPr>
        <w:pStyle w:val="PL"/>
      </w:pPr>
      <w:r w:rsidRPr="00FD0425">
        <w:t>UEContextKeptIndicator ::= ENUMERATED {true, ...}</w:t>
      </w:r>
    </w:p>
    <w:p w14:paraId="6C7001B1" w14:textId="77777777" w:rsidR="00F02090" w:rsidRPr="00FD0425" w:rsidRDefault="00F02090" w:rsidP="00F02090">
      <w:pPr>
        <w:pStyle w:val="PL"/>
      </w:pPr>
    </w:p>
    <w:p w14:paraId="1FFDC409" w14:textId="77777777" w:rsidR="00F02090" w:rsidRPr="00FD0425" w:rsidRDefault="00F02090" w:rsidP="00F02090">
      <w:pPr>
        <w:pStyle w:val="PL"/>
      </w:pPr>
    </w:p>
    <w:p w14:paraId="655653ED" w14:textId="77777777" w:rsidR="00F02090" w:rsidRPr="00FD0425" w:rsidRDefault="00F02090" w:rsidP="00F02090">
      <w:pPr>
        <w:pStyle w:val="PL"/>
      </w:pPr>
      <w:bookmarkStart w:id="9535" w:name="_Hlk515363970"/>
      <w:r w:rsidRPr="00FD0425">
        <w:t>UEContextID</w:t>
      </w:r>
      <w:bookmarkEnd w:id="9535"/>
      <w:r w:rsidRPr="00FD0425">
        <w:t xml:space="preserve"> ::= CHOICE {</w:t>
      </w:r>
    </w:p>
    <w:p w14:paraId="3BDE8FF4" w14:textId="77777777" w:rsidR="00F02090" w:rsidRPr="00FD0425" w:rsidRDefault="00F02090" w:rsidP="00F02090">
      <w:pPr>
        <w:pStyle w:val="PL"/>
      </w:pPr>
      <w:r w:rsidRPr="00FD0425">
        <w:tab/>
        <w:t>rRCResume</w:t>
      </w:r>
      <w:r w:rsidRPr="00FD0425">
        <w:tab/>
      </w:r>
      <w:r w:rsidRPr="00FD0425">
        <w:tab/>
      </w:r>
      <w:r w:rsidRPr="00FD0425">
        <w:tab/>
      </w:r>
      <w:r w:rsidRPr="00FD0425">
        <w:tab/>
        <w:t>UEContextIDforRRCResume,</w:t>
      </w:r>
    </w:p>
    <w:p w14:paraId="644549D9" w14:textId="77777777" w:rsidR="00F02090" w:rsidRPr="00FD0425" w:rsidRDefault="00F02090" w:rsidP="00F02090">
      <w:pPr>
        <w:pStyle w:val="PL"/>
      </w:pPr>
      <w:r w:rsidRPr="00FD0425">
        <w:tab/>
        <w:t>rRRCReestablishment</w:t>
      </w:r>
      <w:r w:rsidRPr="00FD0425">
        <w:tab/>
      </w:r>
      <w:r w:rsidRPr="00FD0425">
        <w:tab/>
        <w:t>UEContextIDforRRCReestablishment,</w:t>
      </w:r>
    </w:p>
    <w:p w14:paraId="512EEB3D" w14:textId="77777777" w:rsidR="00F02090" w:rsidRPr="00FD0425" w:rsidRDefault="00F02090" w:rsidP="00F02090">
      <w:pPr>
        <w:pStyle w:val="PL"/>
      </w:pPr>
      <w:r w:rsidRPr="00FD0425">
        <w:tab/>
        <w:t>choice-extension</w:t>
      </w:r>
      <w:r w:rsidRPr="00FD0425">
        <w:tab/>
      </w:r>
      <w:r w:rsidRPr="00FD0425">
        <w:tab/>
        <w:t>ProtocolIE-Single-Container</w:t>
      </w:r>
      <w:r w:rsidRPr="00FD0425">
        <w:rPr>
          <w:noProof w:val="0"/>
          <w:snapToGrid w:val="0"/>
          <w:lang w:eastAsia="zh-CN"/>
        </w:rPr>
        <w:t xml:space="preserve"> { {</w:t>
      </w:r>
      <w:r w:rsidRPr="00FD0425">
        <w:t>UEContextID</w:t>
      </w:r>
      <w:r w:rsidRPr="00FD0425">
        <w:rPr>
          <w:noProof w:val="0"/>
          <w:snapToGrid w:val="0"/>
          <w:lang w:eastAsia="zh-CN"/>
        </w:rPr>
        <w:t>-ExtIEs} }</w:t>
      </w:r>
    </w:p>
    <w:p w14:paraId="10036219" w14:textId="77777777" w:rsidR="00F02090" w:rsidRPr="00FD0425" w:rsidRDefault="00F02090" w:rsidP="00F02090">
      <w:pPr>
        <w:pStyle w:val="PL"/>
      </w:pPr>
      <w:r w:rsidRPr="00FD0425">
        <w:t>}</w:t>
      </w:r>
    </w:p>
    <w:p w14:paraId="6CD711E0" w14:textId="77777777" w:rsidR="00F02090" w:rsidRPr="00FD0425" w:rsidRDefault="00F02090" w:rsidP="00F02090">
      <w:pPr>
        <w:pStyle w:val="PL"/>
      </w:pPr>
    </w:p>
    <w:p w14:paraId="11D5B271" w14:textId="77777777" w:rsidR="00F02090" w:rsidRPr="00FD0425" w:rsidRDefault="00F02090" w:rsidP="00F02090">
      <w:pPr>
        <w:pStyle w:val="PL"/>
        <w:rPr>
          <w:noProof w:val="0"/>
          <w:snapToGrid w:val="0"/>
          <w:lang w:eastAsia="zh-CN"/>
        </w:rPr>
      </w:pPr>
      <w:r w:rsidRPr="00FD0425">
        <w:t>UEContextID-ExtIE</w:t>
      </w:r>
      <w:r w:rsidRPr="00FD0425">
        <w:rPr>
          <w:noProof w:val="0"/>
          <w:snapToGrid w:val="0"/>
          <w:lang w:eastAsia="zh-CN"/>
        </w:rPr>
        <w:t>s XNAP-PROTOCOL-IES ::= {</w:t>
      </w:r>
    </w:p>
    <w:p w14:paraId="4E2B5A76"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703A50A8" w14:textId="77777777" w:rsidR="00F02090" w:rsidRPr="00FD0425" w:rsidRDefault="00F02090" w:rsidP="00F02090">
      <w:pPr>
        <w:pStyle w:val="PL"/>
      </w:pPr>
      <w:r w:rsidRPr="00FD0425">
        <w:rPr>
          <w:noProof w:val="0"/>
          <w:snapToGrid w:val="0"/>
          <w:lang w:eastAsia="zh-CN"/>
        </w:rPr>
        <w:t>}</w:t>
      </w:r>
    </w:p>
    <w:p w14:paraId="08353D89" w14:textId="77777777" w:rsidR="00F02090" w:rsidRPr="00FD0425" w:rsidRDefault="00F02090" w:rsidP="00F02090">
      <w:pPr>
        <w:pStyle w:val="PL"/>
      </w:pPr>
    </w:p>
    <w:p w14:paraId="7D867806" w14:textId="77777777" w:rsidR="00F02090" w:rsidRPr="00FD0425" w:rsidRDefault="00F02090" w:rsidP="00F02090">
      <w:pPr>
        <w:pStyle w:val="PL"/>
      </w:pPr>
    </w:p>
    <w:p w14:paraId="2AB7746B" w14:textId="77777777" w:rsidR="00F02090" w:rsidRPr="00FD0425" w:rsidRDefault="00F02090" w:rsidP="00F02090">
      <w:pPr>
        <w:pStyle w:val="PL"/>
      </w:pPr>
      <w:r w:rsidRPr="00FD0425">
        <w:t>UEContextIDforRRCResume ::= SEQUENCE {</w:t>
      </w:r>
    </w:p>
    <w:p w14:paraId="5AF9F89F" w14:textId="77777777" w:rsidR="00F02090" w:rsidRPr="00FD0425" w:rsidRDefault="00F02090" w:rsidP="00F02090">
      <w:pPr>
        <w:pStyle w:val="PL"/>
      </w:pPr>
      <w:r w:rsidRPr="00FD0425">
        <w:tab/>
        <w:t>i-rnti</w:t>
      </w:r>
      <w:r w:rsidRPr="00FD0425">
        <w:tab/>
      </w:r>
      <w:r w:rsidRPr="00FD0425">
        <w:tab/>
      </w:r>
      <w:r w:rsidRPr="00FD0425">
        <w:tab/>
      </w:r>
      <w:r w:rsidRPr="00FD0425">
        <w:tab/>
      </w:r>
      <w:r w:rsidRPr="00FD0425">
        <w:tab/>
        <w:t>I-RNTI,</w:t>
      </w:r>
    </w:p>
    <w:p w14:paraId="42C3DE1A" w14:textId="77777777" w:rsidR="00F02090" w:rsidRPr="00FD0425" w:rsidRDefault="00F02090" w:rsidP="00F02090">
      <w:pPr>
        <w:pStyle w:val="PL"/>
      </w:pPr>
      <w:r w:rsidRPr="00FD0425">
        <w:tab/>
        <w:t>allocated-c-rnti</w:t>
      </w:r>
      <w:r w:rsidRPr="00FD0425">
        <w:tab/>
      </w:r>
      <w:r w:rsidRPr="00FD0425">
        <w:tab/>
      </w:r>
      <w:r w:rsidRPr="00FD0425">
        <w:tab/>
        <w:t>C-RNTI,</w:t>
      </w:r>
    </w:p>
    <w:p w14:paraId="6F2C6C53" w14:textId="77777777" w:rsidR="00F02090" w:rsidRPr="006B55F2" w:rsidRDefault="00F02090" w:rsidP="00F02090">
      <w:pPr>
        <w:pStyle w:val="PL"/>
        <w:rPr>
          <w:lang w:val="fr-FR"/>
        </w:rPr>
      </w:pPr>
      <w:r w:rsidRPr="00FD0425">
        <w:tab/>
      </w:r>
      <w:r w:rsidRPr="006B55F2">
        <w:rPr>
          <w:lang w:val="fr-FR"/>
        </w:rPr>
        <w:t>accessPCI</w:t>
      </w:r>
      <w:r w:rsidRPr="006B55F2">
        <w:rPr>
          <w:lang w:val="fr-FR"/>
        </w:rPr>
        <w:tab/>
      </w:r>
      <w:r w:rsidRPr="006B55F2">
        <w:rPr>
          <w:lang w:val="fr-FR"/>
        </w:rPr>
        <w:tab/>
      </w:r>
      <w:r w:rsidRPr="006B55F2">
        <w:rPr>
          <w:lang w:val="fr-FR"/>
        </w:rPr>
        <w:tab/>
      </w:r>
      <w:r w:rsidRPr="006B55F2">
        <w:rPr>
          <w:lang w:val="fr-FR"/>
        </w:rPr>
        <w:tab/>
        <w:t>NG-RAN-CellPCI,</w:t>
      </w:r>
    </w:p>
    <w:p w14:paraId="1644A70A"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UEContextIDforRRCResume</w:t>
      </w:r>
      <w:r w:rsidRPr="006B55F2">
        <w:rPr>
          <w:noProof w:val="0"/>
          <w:snapToGrid w:val="0"/>
          <w:lang w:val="fr-FR" w:eastAsia="zh-CN"/>
        </w:rPr>
        <w:t>-ExtIEs} } OPTIONAL</w:t>
      </w:r>
      <w:r w:rsidRPr="006B55F2">
        <w:rPr>
          <w:lang w:val="fr-FR"/>
        </w:rPr>
        <w:t>,</w:t>
      </w:r>
    </w:p>
    <w:p w14:paraId="62C8D9E9" w14:textId="77777777" w:rsidR="00F02090" w:rsidRPr="006B55F2" w:rsidRDefault="00F02090" w:rsidP="00F02090">
      <w:pPr>
        <w:pStyle w:val="PL"/>
        <w:rPr>
          <w:lang w:val="fr-FR"/>
        </w:rPr>
      </w:pPr>
      <w:r w:rsidRPr="006B55F2">
        <w:rPr>
          <w:lang w:val="fr-FR"/>
        </w:rPr>
        <w:tab/>
        <w:t>...</w:t>
      </w:r>
    </w:p>
    <w:p w14:paraId="4E5CB116" w14:textId="77777777" w:rsidR="00F02090" w:rsidRPr="006B55F2" w:rsidRDefault="00F02090" w:rsidP="00F02090">
      <w:pPr>
        <w:pStyle w:val="PL"/>
        <w:rPr>
          <w:lang w:val="fr-FR"/>
        </w:rPr>
      </w:pPr>
      <w:r w:rsidRPr="006B55F2">
        <w:rPr>
          <w:lang w:val="fr-FR"/>
        </w:rPr>
        <w:t>}</w:t>
      </w:r>
    </w:p>
    <w:p w14:paraId="550272FB" w14:textId="77777777" w:rsidR="00F02090" w:rsidRPr="006B55F2" w:rsidRDefault="00F02090" w:rsidP="00F02090">
      <w:pPr>
        <w:pStyle w:val="PL"/>
        <w:rPr>
          <w:lang w:val="fr-FR"/>
        </w:rPr>
      </w:pPr>
    </w:p>
    <w:p w14:paraId="5A01E6CA" w14:textId="77777777" w:rsidR="00F02090" w:rsidRPr="006B55F2" w:rsidRDefault="00F02090" w:rsidP="00F02090">
      <w:pPr>
        <w:pStyle w:val="PL"/>
        <w:rPr>
          <w:noProof w:val="0"/>
          <w:snapToGrid w:val="0"/>
          <w:lang w:val="fr-FR" w:eastAsia="zh-CN"/>
        </w:rPr>
      </w:pPr>
      <w:r w:rsidRPr="006B55F2">
        <w:rPr>
          <w:lang w:val="fr-FR"/>
        </w:rPr>
        <w:t>UEContextIDforRRCResume</w:t>
      </w:r>
      <w:r w:rsidRPr="006B55F2">
        <w:rPr>
          <w:noProof w:val="0"/>
          <w:snapToGrid w:val="0"/>
          <w:lang w:val="fr-FR" w:eastAsia="zh-CN"/>
        </w:rPr>
        <w:t>-ExtIEs XNAP-PROTOCOL-EXTENSION ::= {</w:t>
      </w:r>
    </w:p>
    <w:p w14:paraId="15FFCAE5"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1117822B" w14:textId="77777777" w:rsidR="00F02090" w:rsidRPr="006B55F2" w:rsidRDefault="00F02090" w:rsidP="00F02090">
      <w:pPr>
        <w:pStyle w:val="PL"/>
        <w:rPr>
          <w:lang w:val="fr-FR"/>
        </w:rPr>
      </w:pPr>
      <w:r w:rsidRPr="006B55F2">
        <w:rPr>
          <w:noProof w:val="0"/>
          <w:snapToGrid w:val="0"/>
          <w:lang w:val="fr-FR" w:eastAsia="zh-CN"/>
        </w:rPr>
        <w:t>}</w:t>
      </w:r>
    </w:p>
    <w:p w14:paraId="4DE97054" w14:textId="77777777" w:rsidR="00F02090" w:rsidRPr="006B55F2" w:rsidRDefault="00F02090" w:rsidP="00F02090">
      <w:pPr>
        <w:pStyle w:val="PL"/>
        <w:rPr>
          <w:lang w:val="fr-FR"/>
        </w:rPr>
      </w:pPr>
    </w:p>
    <w:p w14:paraId="0F873603" w14:textId="77777777" w:rsidR="00F02090" w:rsidRPr="006B55F2" w:rsidRDefault="00F02090" w:rsidP="00F02090">
      <w:pPr>
        <w:pStyle w:val="PL"/>
        <w:rPr>
          <w:lang w:val="fr-FR"/>
        </w:rPr>
      </w:pPr>
    </w:p>
    <w:p w14:paraId="512FCF5B" w14:textId="77777777" w:rsidR="00F02090" w:rsidRPr="006B55F2" w:rsidRDefault="00F02090" w:rsidP="00F02090">
      <w:pPr>
        <w:pStyle w:val="PL"/>
        <w:rPr>
          <w:lang w:val="fr-FR"/>
        </w:rPr>
      </w:pPr>
      <w:bookmarkStart w:id="9536" w:name="_Hlk513997339"/>
      <w:r w:rsidRPr="006B55F2">
        <w:rPr>
          <w:lang w:val="fr-FR"/>
        </w:rPr>
        <w:t>UEContextIDforRRCReestablishment ::= SEQUENCE {</w:t>
      </w:r>
    </w:p>
    <w:p w14:paraId="3232ADBA" w14:textId="77777777" w:rsidR="00F02090" w:rsidRPr="006B55F2" w:rsidRDefault="00F02090" w:rsidP="00F02090">
      <w:pPr>
        <w:pStyle w:val="PL"/>
        <w:rPr>
          <w:lang w:val="fr-FR"/>
        </w:rPr>
      </w:pPr>
      <w:r w:rsidRPr="006B55F2">
        <w:rPr>
          <w:lang w:val="fr-FR"/>
        </w:rPr>
        <w:tab/>
        <w:t>c-rnti</w:t>
      </w:r>
      <w:r w:rsidRPr="006B55F2">
        <w:rPr>
          <w:lang w:val="fr-FR"/>
        </w:rPr>
        <w:tab/>
      </w:r>
      <w:r w:rsidRPr="006B55F2">
        <w:rPr>
          <w:lang w:val="fr-FR"/>
        </w:rPr>
        <w:tab/>
      </w:r>
      <w:r w:rsidRPr="006B55F2">
        <w:rPr>
          <w:lang w:val="fr-FR"/>
        </w:rPr>
        <w:tab/>
      </w:r>
      <w:r w:rsidRPr="006B55F2">
        <w:rPr>
          <w:lang w:val="fr-FR"/>
        </w:rPr>
        <w:tab/>
      </w:r>
      <w:r w:rsidRPr="006B55F2">
        <w:rPr>
          <w:lang w:val="fr-FR"/>
        </w:rPr>
        <w:tab/>
        <w:t>C-RNTI,</w:t>
      </w:r>
    </w:p>
    <w:p w14:paraId="5D3F7FFA" w14:textId="77777777" w:rsidR="00F02090" w:rsidRPr="006B55F2" w:rsidRDefault="00F02090" w:rsidP="00F02090">
      <w:pPr>
        <w:pStyle w:val="PL"/>
        <w:rPr>
          <w:lang w:val="fr-FR"/>
        </w:rPr>
      </w:pPr>
      <w:r w:rsidRPr="006B55F2">
        <w:rPr>
          <w:lang w:val="fr-FR"/>
        </w:rPr>
        <w:tab/>
        <w:t>failureCellPCI</w:t>
      </w:r>
      <w:r w:rsidRPr="006B55F2">
        <w:rPr>
          <w:lang w:val="fr-FR"/>
        </w:rPr>
        <w:tab/>
      </w:r>
      <w:r w:rsidRPr="006B55F2">
        <w:rPr>
          <w:lang w:val="fr-FR"/>
        </w:rPr>
        <w:tab/>
      </w:r>
      <w:r w:rsidRPr="006B55F2">
        <w:rPr>
          <w:lang w:val="fr-FR"/>
        </w:rPr>
        <w:tab/>
        <w:t>NG-RAN-CellPCI,</w:t>
      </w:r>
    </w:p>
    <w:p w14:paraId="681D77A1" w14:textId="77777777" w:rsidR="00F02090" w:rsidRPr="006B55F2" w:rsidRDefault="00F02090" w:rsidP="00F02090">
      <w:pPr>
        <w:pStyle w:val="PL"/>
        <w:rPr>
          <w:lang w:val="fr-FR"/>
        </w:rPr>
      </w:pPr>
      <w:r w:rsidRPr="006B55F2">
        <w:rPr>
          <w:lang w:val="fr-FR"/>
        </w:rPr>
        <w:tab/>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lang w:val="fr-FR"/>
        </w:rPr>
        <w:t>UEContextIDforRRCReestablishment</w:t>
      </w:r>
      <w:r w:rsidRPr="006B55F2">
        <w:rPr>
          <w:noProof w:val="0"/>
          <w:snapToGrid w:val="0"/>
          <w:lang w:val="fr-FR" w:eastAsia="zh-CN"/>
        </w:rPr>
        <w:t>-ExtIEs} } OPTIONAL</w:t>
      </w:r>
      <w:r w:rsidRPr="006B55F2">
        <w:rPr>
          <w:lang w:val="fr-FR"/>
        </w:rPr>
        <w:t>,</w:t>
      </w:r>
    </w:p>
    <w:p w14:paraId="4D834536" w14:textId="77777777" w:rsidR="00F02090" w:rsidRPr="006B55F2" w:rsidRDefault="00F02090" w:rsidP="00F02090">
      <w:pPr>
        <w:pStyle w:val="PL"/>
        <w:rPr>
          <w:lang w:val="fr-FR"/>
        </w:rPr>
      </w:pPr>
      <w:r w:rsidRPr="006B55F2">
        <w:rPr>
          <w:lang w:val="fr-FR"/>
        </w:rPr>
        <w:tab/>
        <w:t>...</w:t>
      </w:r>
    </w:p>
    <w:p w14:paraId="40030DC5" w14:textId="77777777" w:rsidR="00F02090" w:rsidRPr="006B55F2" w:rsidRDefault="00F02090" w:rsidP="00F02090">
      <w:pPr>
        <w:pStyle w:val="PL"/>
        <w:rPr>
          <w:lang w:val="fr-FR"/>
        </w:rPr>
      </w:pPr>
      <w:r w:rsidRPr="006B55F2">
        <w:rPr>
          <w:lang w:val="fr-FR"/>
        </w:rPr>
        <w:t>}</w:t>
      </w:r>
    </w:p>
    <w:p w14:paraId="503420A6" w14:textId="77777777" w:rsidR="00F02090" w:rsidRPr="006B55F2" w:rsidRDefault="00F02090" w:rsidP="00F02090">
      <w:pPr>
        <w:pStyle w:val="PL"/>
        <w:rPr>
          <w:lang w:val="fr-FR"/>
        </w:rPr>
      </w:pPr>
    </w:p>
    <w:p w14:paraId="7AD55139" w14:textId="77777777" w:rsidR="00F02090" w:rsidRPr="006B55F2" w:rsidRDefault="00F02090" w:rsidP="00F02090">
      <w:pPr>
        <w:pStyle w:val="PL"/>
        <w:rPr>
          <w:noProof w:val="0"/>
          <w:snapToGrid w:val="0"/>
          <w:lang w:val="fr-FR" w:eastAsia="zh-CN"/>
        </w:rPr>
      </w:pPr>
      <w:r w:rsidRPr="006B55F2">
        <w:rPr>
          <w:lang w:val="fr-FR"/>
        </w:rPr>
        <w:t>UEContextIDforRRCReestablishment</w:t>
      </w:r>
      <w:r w:rsidRPr="006B55F2">
        <w:rPr>
          <w:noProof w:val="0"/>
          <w:snapToGrid w:val="0"/>
          <w:lang w:val="fr-FR" w:eastAsia="zh-CN"/>
        </w:rPr>
        <w:t>-ExtIEs XNAP-PROTOCOL-EXTENSION ::= {</w:t>
      </w:r>
    </w:p>
    <w:p w14:paraId="6499FE80" w14:textId="77777777" w:rsidR="00F02090" w:rsidRPr="006B55F2" w:rsidRDefault="00F02090" w:rsidP="00F02090">
      <w:pPr>
        <w:pStyle w:val="PL"/>
        <w:rPr>
          <w:noProof w:val="0"/>
          <w:snapToGrid w:val="0"/>
          <w:lang w:val="fr-FR" w:eastAsia="zh-CN"/>
        </w:rPr>
      </w:pPr>
      <w:r w:rsidRPr="006B55F2">
        <w:rPr>
          <w:noProof w:val="0"/>
          <w:snapToGrid w:val="0"/>
          <w:lang w:val="fr-FR" w:eastAsia="zh-CN"/>
        </w:rPr>
        <w:tab/>
        <w:t>...</w:t>
      </w:r>
    </w:p>
    <w:p w14:paraId="02C56C04" w14:textId="77777777" w:rsidR="00F02090" w:rsidRPr="006B55F2" w:rsidRDefault="00F02090" w:rsidP="00F02090">
      <w:pPr>
        <w:pStyle w:val="PL"/>
        <w:rPr>
          <w:lang w:val="fr-FR"/>
        </w:rPr>
      </w:pPr>
      <w:r w:rsidRPr="006B55F2">
        <w:rPr>
          <w:noProof w:val="0"/>
          <w:snapToGrid w:val="0"/>
          <w:lang w:val="fr-FR" w:eastAsia="zh-CN"/>
        </w:rPr>
        <w:t>}</w:t>
      </w:r>
    </w:p>
    <w:p w14:paraId="6ACD7E10" w14:textId="77777777" w:rsidR="00F02090" w:rsidRPr="006B55F2" w:rsidRDefault="00F02090" w:rsidP="00F02090">
      <w:pPr>
        <w:pStyle w:val="PL"/>
        <w:rPr>
          <w:lang w:val="fr-FR"/>
        </w:rPr>
      </w:pPr>
    </w:p>
    <w:p w14:paraId="686A16E3" w14:textId="77777777" w:rsidR="00F02090" w:rsidRPr="006B55F2" w:rsidRDefault="00F02090" w:rsidP="00F02090">
      <w:pPr>
        <w:pStyle w:val="PL"/>
        <w:rPr>
          <w:lang w:val="fr-FR"/>
        </w:rPr>
      </w:pPr>
    </w:p>
    <w:p w14:paraId="48FCE299" w14:textId="77777777" w:rsidR="00F02090" w:rsidRPr="006B55F2" w:rsidRDefault="00F02090" w:rsidP="00F02090">
      <w:pPr>
        <w:pStyle w:val="PL"/>
        <w:rPr>
          <w:snapToGrid w:val="0"/>
          <w:lang w:val="fr-FR"/>
        </w:rPr>
      </w:pPr>
      <w:bookmarkStart w:id="9537" w:name="_Hlk515524243"/>
      <w:r w:rsidRPr="006B55F2">
        <w:rPr>
          <w:snapToGrid w:val="0"/>
          <w:lang w:val="fr-FR"/>
        </w:rPr>
        <w:t>UEContextInfoRetrUECtxtResp</w:t>
      </w:r>
      <w:bookmarkEnd w:id="9536"/>
      <w:bookmarkEnd w:id="9537"/>
      <w:r w:rsidRPr="006B55F2">
        <w:rPr>
          <w:snapToGrid w:val="0"/>
          <w:lang w:val="fr-FR"/>
        </w:rPr>
        <w:t xml:space="preserve"> ::= SEQUENCE {</w:t>
      </w:r>
    </w:p>
    <w:p w14:paraId="288DE325" w14:textId="77777777" w:rsidR="00F02090" w:rsidRPr="006B55F2" w:rsidRDefault="00F02090" w:rsidP="00F02090">
      <w:pPr>
        <w:pStyle w:val="PL"/>
        <w:rPr>
          <w:lang w:val="fr-FR"/>
        </w:rPr>
      </w:pPr>
      <w:r w:rsidRPr="006B55F2">
        <w:rPr>
          <w:lang w:val="fr-FR"/>
        </w:rPr>
        <w:tab/>
        <w:t>ng-c-UE-signalling-ref</w:t>
      </w:r>
      <w:r w:rsidRPr="006B55F2">
        <w:rPr>
          <w:lang w:val="fr-FR"/>
        </w:rPr>
        <w:tab/>
      </w:r>
      <w:r w:rsidRPr="006B55F2">
        <w:rPr>
          <w:lang w:val="fr-FR"/>
        </w:rPr>
        <w:tab/>
      </w:r>
      <w:r w:rsidRPr="006B55F2">
        <w:rPr>
          <w:lang w:val="fr-FR"/>
        </w:rPr>
        <w:tab/>
      </w:r>
      <w:r w:rsidRPr="006B55F2">
        <w:rPr>
          <w:lang w:val="fr-FR"/>
        </w:rPr>
        <w:tab/>
      </w:r>
      <w:r w:rsidRPr="006B55F2">
        <w:rPr>
          <w:lang w:val="fr-FR"/>
        </w:rPr>
        <w:tab/>
        <w:t>AMF-UE-NGAP-ID,</w:t>
      </w:r>
    </w:p>
    <w:p w14:paraId="664FDAEE" w14:textId="77777777" w:rsidR="00F02090" w:rsidRPr="00FD0425" w:rsidRDefault="00F02090" w:rsidP="00F02090">
      <w:pPr>
        <w:pStyle w:val="PL"/>
      </w:pPr>
      <w:r w:rsidRPr="006B55F2">
        <w:rPr>
          <w:lang w:val="fr-FR"/>
        </w:rPr>
        <w:tab/>
      </w:r>
      <w:r w:rsidRPr="00FD0425">
        <w:t>signalling-TNL-at-source</w:t>
      </w:r>
      <w:r w:rsidRPr="00FD0425">
        <w:tab/>
      </w:r>
      <w:r w:rsidRPr="00FD0425">
        <w:tab/>
      </w:r>
      <w:r w:rsidRPr="00FD0425">
        <w:tab/>
      </w:r>
      <w:r w:rsidRPr="00FD0425">
        <w:tab/>
        <w:t>CPTransportLayerInformation,</w:t>
      </w:r>
    </w:p>
    <w:p w14:paraId="208ECA28" w14:textId="77777777" w:rsidR="00F02090" w:rsidRPr="00FD0425" w:rsidRDefault="00F02090" w:rsidP="00F02090">
      <w:pPr>
        <w:pStyle w:val="PL"/>
      </w:pPr>
      <w:r w:rsidRPr="00FD0425">
        <w:tab/>
        <w:t>ueSecurityCapabilities</w:t>
      </w:r>
      <w:r w:rsidRPr="00FD0425">
        <w:tab/>
      </w:r>
      <w:r w:rsidRPr="00FD0425">
        <w:tab/>
      </w:r>
      <w:r w:rsidRPr="00FD0425">
        <w:tab/>
      </w:r>
      <w:r w:rsidRPr="00FD0425">
        <w:tab/>
      </w:r>
      <w:r w:rsidRPr="00FD0425">
        <w:tab/>
      </w:r>
      <w:r w:rsidRPr="00FD0425">
        <w:rPr>
          <w:rStyle w:val="PLChar"/>
        </w:rPr>
        <w:t>UESecurityCapabilities,</w:t>
      </w:r>
    </w:p>
    <w:p w14:paraId="20EE3760" w14:textId="77777777" w:rsidR="00F02090" w:rsidRPr="00FD0425" w:rsidRDefault="00F02090" w:rsidP="00F02090">
      <w:pPr>
        <w:pStyle w:val="PL"/>
      </w:pPr>
      <w:r w:rsidRPr="00FD0425">
        <w:tab/>
        <w:t>securityInformation</w:t>
      </w:r>
      <w:r w:rsidRPr="00FD0425">
        <w:tab/>
      </w:r>
      <w:r w:rsidRPr="00FD0425">
        <w:tab/>
      </w:r>
      <w:r w:rsidRPr="00FD0425">
        <w:tab/>
      </w:r>
      <w:r w:rsidRPr="00FD0425">
        <w:tab/>
      </w:r>
      <w:r w:rsidRPr="00FD0425">
        <w:tab/>
      </w:r>
      <w:r w:rsidRPr="00FD0425">
        <w:tab/>
        <w:t>AS-SecurityInformation,</w:t>
      </w:r>
    </w:p>
    <w:p w14:paraId="6DCF255B" w14:textId="77777777" w:rsidR="00F02090" w:rsidRPr="00FD0425" w:rsidRDefault="00F02090" w:rsidP="00F02090">
      <w:pPr>
        <w:pStyle w:val="PL"/>
      </w:pPr>
      <w:r w:rsidRPr="00FD0425">
        <w:tab/>
        <w:t>ue-AMBR</w:t>
      </w:r>
      <w:r w:rsidRPr="00FD0425">
        <w:tab/>
      </w:r>
      <w:r w:rsidRPr="00FD0425">
        <w:tab/>
      </w:r>
      <w:r w:rsidRPr="00FD0425">
        <w:tab/>
      </w:r>
      <w:r w:rsidRPr="00FD0425">
        <w:tab/>
      </w:r>
      <w:r w:rsidRPr="00FD0425">
        <w:tab/>
      </w:r>
      <w:r w:rsidRPr="00FD0425">
        <w:tab/>
      </w:r>
      <w:r w:rsidRPr="00FD0425">
        <w:tab/>
      </w:r>
      <w:r w:rsidRPr="00FD0425">
        <w:tab/>
      </w:r>
      <w:r w:rsidRPr="00FD0425">
        <w:tab/>
        <w:t>UEAggregateMaximumBitRate,</w:t>
      </w:r>
    </w:p>
    <w:p w14:paraId="3ED8F8D6" w14:textId="77777777" w:rsidR="00F02090" w:rsidRPr="00FD0425" w:rsidRDefault="00F02090" w:rsidP="00F02090">
      <w:pPr>
        <w:pStyle w:val="PL"/>
        <w:rPr>
          <w:snapToGrid w:val="0"/>
        </w:rPr>
      </w:pPr>
      <w:r w:rsidRPr="00FD0425">
        <w:tab/>
        <w:t>pduSessionResourcesToBeSetup-List</w:t>
      </w:r>
      <w:r w:rsidRPr="00FD0425">
        <w:tab/>
      </w:r>
      <w:r w:rsidRPr="00FD0425">
        <w:tab/>
      </w:r>
      <w:r w:rsidRPr="00FD0425">
        <w:rPr>
          <w:snapToGrid w:val="0"/>
        </w:rPr>
        <w:t>PDUSessionResourcesToBeSetup-List,</w:t>
      </w:r>
    </w:p>
    <w:p w14:paraId="24CF0F6C" w14:textId="77777777" w:rsidR="00F02090" w:rsidRPr="00FD0425" w:rsidRDefault="00F02090" w:rsidP="00F02090">
      <w:pPr>
        <w:pStyle w:val="PL"/>
      </w:pPr>
      <w:r w:rsidRPr="00FD0425">
        <w:tab/>
        <w:t>rrc-Context</w:t>
      </w:r>
      <w:r w:rsidRPr="00FD0425">
        <w:tab/>
      </w:r>
      <w:r w:rsidRPr="00FD0425">
        <w:tab/>
      </w:r>
      <w:r w:rsidRPr="00FD0425">
        <w:tab/>
      </w:r>
      <w:r w:rsidRPr="00FD0425">
        <w:tab/>
      </w:r>
      <w:r w:rsidRPr="00FD0425">
        <w:tab/>
      </w:r>
      <w:r w:rsidRPr="00FD0425">
        <w:tab/>
      </w:r>
      <w:r w:rsidRPr="00FD0425">
        <w:tab/>
      </w:r>
      <w:r w:rsidRPr="00FD0425">
        <w:tab/>
        <w:t>OCTET STRING,</w:t>
      </w:r>
    </w:p>
    <w:p w14:paraId="368F685E" w14:textId="77777777" w:rsidR="00F02090" w:rsidRPr="00FD0425" w:rsidRDefault="00F02090" w:rsidP="00F02090">
      <w:pPr>
        <w:pStyle w:val="PL"/>
      </w:pPr>
      <w:r w:rsidRPr="00FD0425">
        <w:tab/>
        <w:t>mobilityRestrictionList</w:t>
      </w:r>
      <w:r w:rsidRPr="00FD0425">
        <w:tab/>
      </w:r>
      <w:r w:rsidRPr="00FD0425">
        <w:tab/>
      </w:r>
      <w:r w:rsidRPr="00FD0425">
        <w:tab/>
      </w:r>
      <w:r w:rsidRPr="00FD0425">
        <w:tab/>
      </w:r>
      <w:r w:rsidRPr="00FD0425">
        <w:tab/>
        <w:t>MobilityRestrictionList</w:t>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36A3B896" w14:textId="77777777" w:rsidR="00F02090" w:rsidRPr="00FD0425" w:rsidRDefault="00F02090" w:rsidP="00F02090">
      <w:pPr>
        <w:pStyle w:val="PL"/>
      </w:pPr>
      <w:r w:rsidRPr="00FD0425">
        <w:tab/>
        <w:t>indexToRatFrequencySelectionPriority</w:t>
      </w:r>
      <w:r w:rsidRPr="00FD0425">
        <w:tab/>
        <w:t>RFSP-Index</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OPTIONAL,</w:t>
      </w:r>
    </w:p>
    <w:p w14:paraId="41ED358C" w14:textId="77777777" w:rsidR="00F02090" w:rsidRPr="006B55F2" w:rsidRDefault="00F02090" w:rsidP="00F02090">
      <w:pPr>
        <w:pStyle w:val="PL"/>
        <w:rPr>
          <w:lang w:val="fr-FR"/>
        </w:rPr>
      </w:pPr>
      <w:r w:rsidRPr="00FD0425">
        <w:tab/>
      </w:r>
      <w:r w:rsidRPr="006B55F2">
        <w:rPr>
          <w:lang w:val="fr-FR"/>
        </w:rPr>
        <w:t>iE-Extension</w:t>
      </w:r>
      <w:r w:rsidRPr="006B55F2">
        <w:rPr>
          <w:lang w:val="fr-FR"/>
        </w:rPr>
        <w:tab/>
      </w:r>
      <w:r w:rsidRPr="006B55F2">
        <w:rPr>
          <w:lang w:val="fr-FR"/>
        </w:rPr>
        <w:tab/>
      </w:r>
      <w:r w:rsidRPr="006B55F2">
        <w:rPr>
          <w:lang w:val="fr-FR"/>
        </w:rPr>
        <w:tab/>
      </w:r>
      <w:r w:rsidRPr="006B55F2">
        <w:rPr>
          <w:noProof w:val="0"/>
          <w:snapToGrid w:val="0"/>
          <w:lang w:val="fr-FR" w:eastAsia="zh-CN"/>
        </w:rPr>
        <w:t>ProtocolExtensionContainer { {</w:t>
      </w:r>
      <w:r w:rsidRPr="006B55F2">
        <w:rPr>
          <w:snapToGrid w:val="0"/>
          <w:lang w:val="fr-FR"/>
        </w:rPr>
        <w:t>UEContextInfoRetrUECtxtResp</w:t>
      </w:r>
      <w:r w:rsidRPr="006B55F2">
        <w:rPr>
          <w:noProof w:val="0"/>
          <w:snapToGrid w:val="0"/>
          <w:lang w:val="fr-FR" w:eastAsia="zh-CN"/>
        </w:rPr>
        <w:t xml:space="preserve">-ExtIEs} } </w:t>
      </w:r>
      <w:r w:rsidRPr="006B55F2">
        <w:rPr>
          <w:noProof w:val="0"/>
          <w:snapToGrid w:val="0"/>
          <w:lang w:val="fr-FR" w:eastAsia="zh-CN"/>
        </w:rPr>
        <w:tab/>
        <w:t>OPTIONAL</w:t>
      </w:r>
      <w:r w:rsidRPr="006B55F2">
        <w:rPr>
          <w:lang w:val="fr-FR"/>
        </w:rPr>
        <w:t>,</w:t>
      </w:r>
    </w:p>
    <w:p w14:paraId="442C1AA5" w14:textId="77777777" w:rsidR="00F02090" w:rsidRPr="00FD0425" w:rsidRDefault="00F02090" w:rsidP="00F02090">
      <w:pPr>
        <w:pStyle w:val="PL"/>
      </w:pPr>
      <w:r w:rsidRPr="006B55F2">
        <w:rPr>
          <w:lang w:val="fr-FR"/>
        </w:rPr>
        <w:tab/>
      </w:r>
      <w:r w:rsidRPr="00FD0425">
        <w:t>...</w:t>
      </w:r>
    </w:p>
    <w:p w14:paraId="6B06FD29" w14:textId="77777777" w:rsidR="00F02090" w:rsidRPr="00FD0425" w:rsidRDefault="00F02090" w:rsidP="00F02090">
      <w:pPr>
        <w:pStyle w:val="PL"/>
      </w:pPr>
      <w:r w:rsidRPr="00FD0425">
        <w:t>}</w:t>
      </w:r>
    </w:p>
    <w:p w14:paraId="062B0A34" w14:textId="77777777" w:rsidR="00F02090" w:rsidRPr="00FD0425" w:rsidRDefault="00F02090" w:rsidP="00F02090">
      <w:pPr>
        <w:pStyle w:val="PL"/>
      </w:pPr>
    </w:p>
    <w:p w14:paraId="3C332D8E" w14:textId="77777777" w:rsidR="00F02090" w:rsidRDefault="00F02090" w:rsidP="00F02090">
      <w:pPr>
        <w:pStyle w:val="PL"/>
        <w:rPr>
          <w:noProof w:val="0"/>
          <w:snapToGrid w:val="0"/>
          <w:lang w:eastAsia="zh-CN"/>
        </w:rPr>
      </w:pPr>
      <w:r w:rsidRPr="00FD0425">
        <w:rPr>
          <w:snapToGrid w:val="0"/>
        </w:rPr>
        <w:t>UEContextInfoRetrUECtxtResp</w:t>
      </w:r>
      <w:r w:rsidRPr="00FD0425">
        <w:rPr>
          <w:noProof w:val="0"/>
          <w:snapToGrid w:val="0"/>
          <w:lang w:eastAsia="zh-CN"/>
        </w:rPr>
        <w:t>-ExtIEs XNAP-PROTOCOL-EXTENSION ::= {</w:t>
      </w:r>
    </w:p>
    <w:p w14:paraId="12677110" w14:textId="77777777" w:rsidR="007D59C6" w:rsidRPr="00DA6DDA" w:rsidRDefault="005B601F" w:rsidP="007D59C6">
      <w:pPr>
        <w:pStyle w:val="PL"/>
        <w:rPr>
          <w:noProof w:val="0"/>
          <w:snapToGrid w:val="0"/>
          <w:lang w:eastAsia="zh-CN"/>
        </w:rPr>
      </w:pPr>
      <w:r w:rsidRPr="005B601F">
        <w:rPr>
          <w:noProof w:val="0"/>
          <w:snapToGrid w:val="0"/>
          <w:lang w:eastAsia="zh-CN"/>
        </w:rPr>
        <w:tab/>
        <w:t xml:space="preserve">{ ID id-FiveGCMobilityRestrictionListContainer </w:t>
      </w:r>
      <w:r w:rsidR="00601571">
        <w:rPr>
          <w:noProof w:val="0"/>
          <w:snapToGrid w:val="0"/>
          <w:lang w:eastAsia="zh-CN"/>
        </w:rPr>
        <w:tab/>
      </w:r>
      <w:r w:rsidRPr="005B601F">
        <w:rPr>
          <w:noProof w:val="0"/>
          <w:snapToGrid w:val="0"/>
          <w:lang w:eastAsia="zh-CN"/>
        </w:rPr>
        <w:t>CRITICALITY ignore</w:t>
      </w:r>
      <w:r w:rsidRPr="005B601F">
        <w:rPr>
          <w:noProof w:val="0"/>
          <w:snapToGrid w:val="0"/>
          <w:lang w:eastAsia="zh-CN"/>
        </w:rPr>
        <w:tab/>
        <w:t>EXTENSION FiveGCMobilityRestrictionListContainer</w:t>
      </w:r>
      <w:r w:rsidRPr="005B601F">
        <w:rPr>
          <w:noProof w:val="0"/>
          <w:snapToGrid w:val="0"/>
          <w:lang w:eastAsia="zh-CN"/>
        </w:rPr>
        <w:tab/>
      </w:r>
      <w:r w:rsidRPr="005B601F">
        <w:rPr>
          <w:noProof w:val="0"/>
          <w:snapToGrid w:val="0"/>
          <w:lang w:eastAsia="zh-CN"/>
        </w:rPr>
        <w:tab/>
        <w:t>PRESENCE optional }</w:t>
      </w:r>
      <w:r w:rsidR="007D59C6" w:rsidRPr="00DA6DDA">
        <w:rPr>
          <w:noProof w:val="0"/>
          <w:snapToGrid w:val="0"/>
          <w:lang w:eastAsia="zh-CN"/>
        </w:rPr>
        <w:t>|</w:t>
      </w:r>
    </w:p>
    <w:p w14:paraId="25692970" w14:textId="77777777" w:rsidR="007D59C6" w:rsidRPr="00DA6DDA" w:rsidRDefault="00601571" w:rsidP="007D59C6">
      <w:pPr>
        <w:pStyle w:val="PL"/>
        <w:rPr>
          <w:noProof w:val="0"/>
          <w:snapToGrid w:val="0"/>
          <w:lang w:eastAsia="zh-CN"/>
        </w:rPr>
      </w:pPr>
      <w:r>
        <w:rPr>
          <w:noProof w:val="0"/>
          <w:snapToGrid w:val="0"/>
          <w:lang w:eastAsia="zh-CN"/>
        </w:rPr>
        <w:tab/>
      </w:r>
      <w:r w:rsidR="007D59C6" w:rsidRPr="00DA6DDA">
        <w:rPr>
          <w:noProof w:val="0"/>
          <w:snapToGrid w:val="0"/>
          <w:lang w:eastAsia="zh-CN"/>
        </w:rPr>
        <w:t>{ ID id-NRUESidelinkAggregateMaximumBitRate</w:t>
      </w:r>
      <w:r w:rsidR="007D59C6" w:rsidRPr="00DA6DDA">
        <w:rPr>
          <w:noProof w:val="0"/>
          <w:snapToGrid w:val="0"/>
          <w:lang w:eastAsia="zh-CN"/>
        </w:rPr>
        <w:tab/>
      </w:r>
      <w:r>
        <w:rPr>
          <w:noProof w:val="0"/>
          <w:snapToGrid w:val="0"/>
          <w:lang w:eastAsia="zh-CN"/>
        </w:rPr>
        <w:tab/>
      </w:r>
      <w:r w:rsidR="007D59C6" w:rsidRPr="00DA6DDA">
        <w:rPr>
          <w:noProof w:val="0"/>
          <w:snapToGrid w:val="0"/>
          <w:lang w:eastAsia="zh-CN"/>
        </w:rPr>
        <w:t>CRITICALITY ignore</w:t>
      </w:r>
      <w:r w:rsidR="007D59C6" w:rsidRPr="00DA6DDA">
        <w:rPr>
          <w:noProof w:val="0"/>
          <w:snapToGrid w:val="0"/>
          <w:lang w:eastAsia="zh-CN"/>
        </w:rPr>
        <w:tab/>
        <w:t>EXTENSION NRUESidelinkAggregateMaximumBitRate</w:t>
      </w:r>
      <w:r w:rsidR="007D59C6" w:rsidRPr="00DA6DDA">
        <w:rPr>
          <w:noProof w:val="0"/>
          <w:snapToGrid w:val="0"/>
          <w:lang w:eastAsia="zh-CN"/>
        </w:rPr>
        <w:tab/>
      </w:r>
      <w:r>
        <w:rPr>
          <w:noProof w:val="0"/>
          <w:snapToGrid w:val="0"/>
          <w:lang w:eastAsia="zh-CN"/>
        </w:rPr>
        <w:tab/>
      </w:r>
      <w:r>
        <w:rPr>
          <w:noProof w:val="0"/>
          <w:snapToGrid w:val="0"/>
          <w:lang w:eastAsia="zh-CN"/>
        </w:rPr>
        <w:tab/>
      </w:r>
      <w:r w:rsidR="007D59C6" w:rsidRPr="00DA6DDA">
        <w:rPr>
          <w:noProof w:val="0"/>
          <w:snapToGrid w:val="0"/>
          <w:lang w:eastAsia="zh-CN"/>
        </w:rPr>
        <w:t>PRESENCE optional</w:t>
      </w:r>
      <w:r>
        <w:rPr>
          <w:noProof w:val="0"/>
          <w:snapToGrid w:val="0"/>
          <w:lang w:eastAsia="zh-CN"/>
        </w:rPr>
        <w:t xml:space="preserve"> </w:t>
      </w:r>
      <w:r w:rsidR="007D59C6" w:rsidRPr="00DA6DDA">
        <w:rPr>
          <w:noProof w:val="0"/>
          <w:snapToGrid w:val="0"/>
          <w:lang w:eastAsia="zh-CN"/>
        </w:rPr>
        <w:t>}|</w:t>
      </w:r>
    </w:p>
    <w:p w14:paraId="4E67711F" w14:textId="77777777" w:rsidR="008D5E13" w:rsidRDefault="00601571" w:rsidP="008D5E13">
      <w:pPr>
        <w:pStyle w:val="PL"/>
        <w:rPr>
          <w:noProof w:val="0"/>
          <w:snapToGrid w:val="0"/>
          <w:lang w:eastAsia="zh-CN"/>
        </w:rPr>
      </w:pPr>
      <w:r>
        <w:rPr>
          <w:noProof w:val="0"/>
          <w:snapToGrid w:val="0"/>
          <w:lang w:eastAsia="zh-CN"/>
        </w:rPr>
        <w:tab/>
      </w:r>
      <w:r w:rsidR="007D59C6" w:rsidRPr="00DA6DDA">
        <w:rPr>
          <w:noProof w:val="0"/>
          <w:snapToGrid w:val="0"/>
          <w:lang w:eastAsia="zh-CN"/>
        </w:rPr>
        <w:t>{ ID id-LTEUESidelinkAggregateMaximumBitRate</w:t>
      </w:r>
      <w:r w:rsidR="007D59C6" w:rsidRPr="00DA6DDA">
        <w:rPr>
          <w:noProof w:val="0"/>
          <w:snapToGrid w:val="0"/>
          <w:lang w:eastAsia="zh-CN"/>
        </w:rPr>
        <w:tab/>
        <w:t>CRITICALITY ignore</w:t>
      </w:r>
      <w:r w:rsidR="007D59C6" w:rsidRPr="00DA6DDA">
        <w:rPr>
          <w:noProof w:val="0"/>
          <w:snapToGrid w:val="0"/>
          <w:lang w:eastAsia="zh-CN"/>
        </w:rPr>
        <w:tab/>
        <w:t>EXTENSION LTEUESidelinkAggregateMaximumBitRate</w:t>
      </w:r>
      <w:r w:rsidR="007D59C6" w:rsidRPr="00DA6DDA">
        <w:rPr>
          <w:noProof w:val="0"/>
          <w:snapToGrid w:val="0"/>
          <w:lang w:eastAsia="zh-CN"/>
        </w:rPr>
        <w:tab/>
      </w:r>
      <w:r>
        <w:rPr>
          <w:noProof w:val="0"/>
          <w:snapToGrid w:val="0"/>
          <w:lang w:eastAsia="zh-CN"/>
        </w:rPr>
        <w:tab/>
      </w:r>
      <w:r>
        <w:rPr>
          <w:noProof w:val="0"/>
          <w:snapToGrid w:val="0"/>
          <w:lang w:eastAsia="zh-CN"/>
        </w:rPr>
        <w:tab/>
      </w:r>
      <w:r w:rsidR="007D59C6" w:rsidRPr="00DA6DDA">
        <w:rPr>
          <w:noProof w:val="0"/>
          <w:snapToGrid w:val="0"/>
          <w:lang w:eastAsia="zh-CN"/>
        </w:rPr>
        <w:t>PRESENCE optional</w:t>
      </w:r>
      <w:r>
        <w:rPr>
          <w:noProof w:val="0"/>
          <w:snapToGrid w:val="0"/>
          <w:lang w:eastAsia="zh-CN"/>
        </w:rPr>
        <w:t xml:space="preserve"> </w:t>
      </w:r>
      <w:r w:rsidR="007D59C6" w:rsidRPr="00DA6DDA">
        <w:rPr>
          <w:noProof w:val="0"/>
          <w:snapToGrid w:val="0"/>
          <w:lang w:eastAsia="zh-CN"/>
        </w:rPr>
        <w:t>}</w:t>
      </w:r>
      <w:r w:rsidR="008D5E13">
        <w:rPr>
          <w:rFonts w:hint="eastAsia"/>
          <w:noProof w:val="0"/>
          <w:snapToGrid w:val="0"/>
          <w:lang w:eastAsia="zh-CN"/>
        </w:rPr>
        <w:t>|</w:t>
      </w:r>
    </w:p>
    <w:p w14:paraId="716B9E61" w14:textId="77777777" w:rsidR="005B601F" w:rsidRPr="00FD0425" w:rsidRDefault="008D5E13" w:rsidP="008D5E13">
      <w:pPr>
        <w:pStyle w:val="PL"/>
        <w:rPr>
          <w:noProof w:val="0"/>
          <w:snapToGrid w:val="0"/>
          <w:lang w:eastAsia="zh-CN"/>
        </w:rPr>
      </w:pPr>
      <w:r>
        <w:rPr>
          <w:rFonts w:hint="eastAsia"/>
          <w:noProof w:val="0"/>
          <w:snapToGrid w:val="0"/>
          <w:lang w:eastAsia="zh-CN"/>
        </w:rPr>
        <w:tab/>
      </w:r>
      <w:r w:rsidRPr="00FD0425">
        <w:rPr>
          <w:noProof w:val="0"/>
          <w:snapToGrid w:val="0"/>
          <w:lang w:eastAsia="zh-CN"/>
        </w:rPr>
        <w:t>{</w:t>
      </w:r>
      <w:r>
        <w:rPr>
          <w:rFonts w:hint="eastAsia"/>
          <w:noProof w:val="0"/>
          <w:snapToGrid w:val="0"/>
          <w:lang w:eastAsia="zh-CN"/>
        </w:rPr>
        <w:t xml:space="preserve"> </w:t>
      </w:r>
      <w:r w:rsidRPr="00FD0425">
        <w:rPr>
          <w:noProof w:val="0"/>
          <w:snapToGrid w:val="0"/>
          <w:lang w:eastAsia="zh-CN"/>
        </w:rPr>
        <w:t xml:space="preserve">ID </w:t>
      </w:r>
      <w:r>
        <w:rPr>
          <w:rFonts w:hint="eastAsia"/>
          <w:lang w:eastAsia="zh-CN"/>
        </w:rPr>
        <w:t>id-</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CRITICALITY reject</w:t>
      </w:r>
      <w:r w:rsidRPr="00FD0425">
        <w:rPr>
          <w:noProof w:val="0"/>
          <w:snapToGrid w:val="0"/>
          <w:lang w:eastAsia="zh-CN"/>
        </w:rPr>
        <w:tab/>
        <w:t xml:space="preserve">EXTENSION </w:t>
      </w:r>
      <w:r>
        <w:rPr>
          <w:rFonts w:hint="eastAsia"/>
          <w:snapToGrid w:val="0"/>
          <w:lang w:eastAsia="zh-CN"/>
        </w:rPr>
        <w:t>UERadioCapabilityID</w:t>
      </w:r>
      <w:r w:rsidRPr="00FD0425">
        <w:rPr>
          <w:noProof w:val="0"/>
          <w:snapToGrid w:val="0"/>
          <w:lang w:eastAsia="zh-CN"/>
        </w:rPr>
        <w:tab/>
      </w:r>
      <w:r w:rsidRPr="00FD0425">
        <w:rPr>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FD0425">
        <w:rPr>
          <w:noProof w:val="0"/>
          <w:snapToGrid w:val="0"/>
          <w:lang w:eastAsia="zh-CN"/>
        </w:rPr>
        <w:t>PRESENCE optional</w:t>
      </w:r>
      <w:r>
        <w:rPr>
          <w:rFonts w:hint="eastAsia"/>
          <w:noProof w:val="0"/>
          <w:snapToGrid w:val="0"/>
          <w:lang w:eastAsia="zh-CN"/>
        </w:rPr>
        <w:t xml:space="preserve"> </w:t>
      </w:r>
      <w:r w:rsidRPr="00FD0425">
        <w:rPr>
          <w:noProof w:val="0"/>
          <w:snapToGrid w:val="0"/>
          <w:lang w:eastAsia="zh-CN"/>
        </w:rPr>
        <w:t>}</w:t>
      </w:r>
      <w:r w:rsidR="005B601F" w:rsidRPr="005B601F">
        <w:rPr>
          <w:noProof w:val="0"/>
          <w:snapToGrid w:val="0"/>
          <w:lang w:eastAsia="zh-CN"/>
        </w:rPr>
        <w:t>,</w:t>
      </w:r>
    </w:p>
    <w:p w14:paraId="48A7F390"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E37ACC2" w14:textId="77777777" w:rsidR="00F02090" w:rsidRPr="00FD0425" w:rsidRDefault="00F02090" w:rsidP="00F02090">
      <w:pPr>
        <w:pStyle w:val="PL"/>
        <w:rPr>
          <w:noProof w:val="0"/>
          <w:snapToGrid w:val="0"/>
          <w:lang w:eastAsia="zh-CN"/>
        </w:rPr>
      </w:pPr>
      <w:r w:rsidRPr="00FD0425">
        <w:rPr>
          <w:noProof w:val="0"/>
          <w:snapToGrid w:val="0"/>
          <w:lang w:eastAsia="zh-CN"/>
        </w:rPr>
        <w:t>}</w:t>
      </w:r>
    </w:p>
    <w:p w14:paraId="68EB7952" w14:textId="77777777" w:rsidR="00F02090" w:rsidRPr="00FD0425" w:rsidRDefault="00F02090" w:rsidP="00F02090">
      <w:pPr>
        <w:pStyle w:val="PL"/>
      </w:pPr>
    </w:p>
    <w:p w14:paraId="2C9A3FE4" w14:textId="77777777" w:rsidR="00F02090" w:rsidRPr="00FD0425" w:rsidRDefault="00F02090" w:rsidP="00F02090">
      <w:pPr>
        <w:pStyle w:val="PL"/>
      </w:pPr>
    </w:p>
    <w:p w14:paraId="3491E665" w14:textId="77777777" w:rsidR="00F02090" w:rsidRPr="00FD0425" w:rsidRDefault="00F02090" w:rsidP="00F02090">
      <w:pPr>
        <w:pStyle w:val="PL"/>
      </w:pPr>
      <w:r w:rsidRPr="00FD0425">
        <w:rPr>
          <w:snapToGrid w:val="0"/>
        </w:rPr>
        <w:t xml:space="preserve">UEHistoryInformation ::= </w:t>
      </w:r>
      <w:r w:rsidRPr="00FD0425">
        <w:rPr>
          <w:noProof w:val="0"/>
          <w:snapToGrid w:val="0"/>
        </w:rPr>
        <w:t>SEQUENCE (SIZE(1..</w:t>
      </w:r>
      <w:r w:rsidRPr="00FD0425">
        <w:rPr>
          <w:noProof w:val="0"/>
          <w:szCs w:val="16"/>
        </w:rPr>
        <w:t>maxnoofCellsinUEHistoryInfo</w:t>
      </w:r>
      <w:r w:rsidRPr="00FD0425">
        <w:rPr>
          <w:noProof w:val="0"/>
          <w:snapToGrid w:val="0"/>
        </w:rPr>
        <w:t xml:space="preserve">)) OF </w:t>
      </w:r>
      <w:r w:rsidRPr="00FD0425">
        <w:rPr>
          <w:noProof w:val="0"/>
        </w:rPr>
        <w:t>LastVisitedCell-</w:t>
      </w:r>
      <w:r w:rsidRPr="00FD0425">
        <w:rPr>
          <w:bCs/>
          <w:noProof w:val="0"/>
        </w:rPr>
        <w:t>Item</w:t>
      </w:r>
    </w:p>
    <w:p w14:paraId="5C407EFD" w14:textId="77777777" w:rsidR="00F02090" w:rsidRPr="00FD0425" w:rsidRDefault="00F02090" w:rsidP="00F02090">
      <w:pPr>
        <w:pStyle w:val="PL"/>
      </w:pPr>
    </w:p>
    <w:p w14:paraId="3154A8FF" w14:textId="77777777" w:rsidR="00F02090" w:rsidRPr="00FD0425" w:rsidRDefault="00F02090" w:rsidP="00F02090">
      <w:pPr>
        <w:pStyle w:val="PL"/>
      </w:pPr>
    </w:p>
    <w:p w14:paraId="17E4067F" w14:textId="77777777" w:rsidR="00B71DAA" w:rsidRPr="004B5CE3" w:rsidRDefault="00B71DAA" w:rsidP="009354E2">
      <w:pPr>
        <w:pStyle w:val="PL"/>
        <w:rPr>
          <w:snapToGrid w:val="0"/>
        </w:rPr>
      </w:pPr>
      <w:r w:rsidRPr="00F95FA1">
        <w:rPr>
          <w:snapToGrid w:val="0"/>
        </w:rPr>
        <w:t>UEHistoryInformationFromTheUE</w:t>
      </w:r>
      <w:r w:rsidRPr="004B5CE3">
        <w:rPr>
          <w:snapToGrid w:val="0"/>
        </w:rPr>
        <w:t xml:space="preserve"> ::= CHOICE {</w:t>
      </w:r>
    </w:p>
    <w:p w14:paraId="21D9F108" w14:textId="77777777" w:rsidR="00B71DAA" w:rsidRDefault="00B71DAA" w:rsidP="009354E2">
      <w:pPr>
        <w:pStyle w:val="PL"/>
        <w:rPr>
          <w:snapToGrid w:val="0"/>
        </w:rPr>
      </w:pPr>
      <w:r w:rsidRPr="004B5CE3">
        <w:rPr>
          <w:snapToGrid w:val="0"/>
        </w:rPr>
        <w:tab/>
      </w:r>
      <w:r>
        <w:rPr>
          <w:snapToGrid w:val="0"/>
        </w:rPr>
        <w:t>nR</w:t>
      </w:r>
      <w:r w:rsidRPr="004B5CE3">
        <w:rPr>
          <w:snapToGrid w:val="0"/>
        </w:rPr>
        <w:tab/>
      </w:r>
      <w:r w:rsidRPr="004B5CE3">
        <w:rPr>
          <w:snapToGrid w:val="0"/>
        </w:rPr>
        <w:tab/>
      </w:r>
      <w:r w:rsidRPr="004B5CE3">
        <w:rPr>
          <w:snapToGrid w:val="0"/>
        </w:rPr>
        <w:tab/>
      </w:r>
      <w:r>
        <w:rPr>
          <w:snapToGrid w:val="0"/>
        </w:rPr>
        <w:tab/>
      </w:r>
      <w:r>
        <w:rPr>
          <w:snapToGrid w:val="0"/>
        </w:rPr>
        <w:tab/>
      </w:r>
      <w:r>
        <w:rPr>
          <w:snapToGrid w:val="0"/>
        </w:rPr>
        <w:tab/>
        <w:t>NRMobilityHistoryReport</w:t>
      </w:r>
      <w:r w:rsidRPr="004B5CE3">
        <w:rPr>
          <w:snapToGrid w:val="0"/>
        </w:rPr>
        <w:t>,</w:t>
      </w:r>
    </w:p>
    <w:p w14:paraId="410090E7" w14:textId="77777777" w:rsidR="00B71DAA" w:rsidRPr="009354E2" w:rsidRDefault="00B71DAA" w:rsidP="009354E2">
      <w:pPr>
        <w:pStyle w:val="PL"/>
        <w:rPr>
          <w:snapToGrid w:val="0"/>
        </w:rPr>
      </w:pPr>
      <w:r w:rsidRPr="009354E2">
        <w:rPr>
          <w:snapToGrid w:val="0"/>
        </w:rPr>
        <w:tab/>
        <w:t>choice-extension</w:t>
      </w:r>
      <w:r w:rsidRPr="009354E2">
        <w:rPr>
          <w:snapToGrid w:val="0"/>
        </w:rPr>
        <w:tab/>
      </w:r>
      <w:r w:rsidRPr="009354E2">
        <w:rPr>
          <w:snapToGrid w:val="0"/>
        </w:rPr>
        <w:tab/>
      </w:r>
      <w:r w:rsidRPr="009354E2">
        <w:rPr>
          <w:snapToGrid w:val="0"/>
        </w:rPr>
        <w:tab/>
        <w:t>ProtocolIE-Single-Container { {</w:t>
      </w:r>
      <w:r w:rsidRPr="00F95FA1">
        <w:rPr>
          <w:snapToGrid w:val="0"/>
        </w:rPr>
        <w:t>UEHistoryInformationFromTheUE</w:t>
      </w:r>
      <w:r w:rsidRPr="009354E2">
        <w:rPr>
          <w:snapToGrid w:val="0"/>
        </w:rPr>
        <w:t>-ExtIEs} }</w:t>
      </w:r>
    </w:p>
    <w:p w14:paraId="4DC3D552" w14:textId="77777777" w:rsidR="00B71DAA" w:rsidRDefault="00B71DAA" w:rsidP="009354E2">
      <w:pPr>
        <w:pStyle w:val="PL"/>
        <w:rPr>
          <w:snapToGrid w:val="0"/>
        </w:rPr>
      </w:pPr>
      <w:r w:rsidRPr="004B5CE3">
        <w:rPr>
          <w:snapToGrid w:val="0"/>
        </w:rPr>
        <w:t>}</w:t>
      </w:r>
    </w:p>
    <w:p w14:paraId="6CDB77BD" w14:textId="77777777" w:rsidR="00B71DAA" w:rsidRPr="004B5CE3" w:rsidRDefault="00B71DAA" w:rsidP="009354E2">
      <w:pPr>
        <w:pStyle w:val="PL"/>
        <w:rPr>
          <w:snapToGrid w:val="0"/>
        </w:rPr>
      </w:pPr>
    </w:p>
    <w:p w14:paraId="3A8D7C68" w14:textId="77777777" w:rsidR="00B71DAA" w:rsidRPr="009354E2" w:rsidRDefault="00B71DAA" w:rsidP="009354E2">
      <w:pPr>
        <w:pStyle w:val="PL"/>
        <w:rPr>
          <w:snapToGrid w:val="0"/>
        </w:rPr>
      </w:pPr>
      <w:r w:rsidRPr="00F95FA1">
        <w:rPr>
          <w:snapToGrid w:val="0"/>
        </w:rPr>
        <w:t>UEHistoryInformationFromTheUE</w:t>
      </w:r>
      <w:r w:rsidRPr="009354E2">
        <w:rPr>
          <w:snapToGrid w:val="0"/>
        </w:rPr>
        <w:t xml:space="preserve">-ExtIEs </w:t>
      </w:r>
      <w:r>
        <w:rPr>
          <w:snapToGrid w:val="0"/>
        </w:rPr>
        <w:t>XN</w:t>
      </w:r>
      <w:r w:rsidRPr="004B5CE3">
        <w:rPr>
          <w:snapToGrid w:val="0"/>
        </w:rPr>
        <w:t xml:space="preserve">AP-PROTOCOL-IES </w:t>
      </w:r>
      <w:r w:rsidRPr="009354E2">
        <w:rPr>
          <w:snapToGrid w:val="0"/>
        </w:rPr>
        <w:t>::= {</w:t>
      </w:r>
    </w:p>
    <w:p w14:paraId="60EA673D" w14:textId="77777777" w:rsidR="00B71DAA" w:rsidRPr="009354E2" w:rsidRDefault="00B71DAA" w:rsidP="009354E2">
      <w:pPr>
        <w:pStyle w:val="PL"/>
        <w:rPr>
          <w:snapToGrid w:val="0"/>
        </w:rPr>
      </w:pPr>
      <w:r w:rsidRPr="009354E2">
        <w:rPr>
          <w:snapToGrid w:val="0"/>
        </w:rPr>
        <w:tab/>
        <w:t>...</w:t>
      </w:r>
    </w:p>
    <w:p w14:paraId="1B87779D" w14:textId="77777777" w:rsidR="00B71DAA" w:rsidRPr="009354E2" w:rsidRDefault="00B71DAA" w:rsidP="009354E2">
      <w:pPr>
        <w:pStyle w:val="PL"/>
        <w:rPr>
          <w:snapToGrid w:val="0"/>
        </w:rPr>
      </w:pPr>
      <w:r w:rsidRPr="009354E2">
        <w:rPr>
          <w:snapToGrid w:val="0"/>
        </w:rPr>
        <w:t>}</w:t>
      </w:r>
    </w:p>
    <w:p w14:paraId="37047D74" w14:textId="77777777" w:rsidR="00B71DAA" w:rsidRPr="009354E2" w:rsidRDefault="00B71DAA" w:rsidP="00B71DAA">
      <w:pPr>
        <w:pStyle w:val="PL"/>
        <w:rPr>
          <w:snapToGrid w:val="0"/>
        </w:rPr>
      </w:pPr>
    </w:p>
    <w:p w14:paraId="424DA68E" w14:textId="77777777" w:rsidR="00B71DAA" w:rsidRPr="00FD0425" w:rsidRDefault="00B71DAA" w:rsidP="00B71DAA">
      <w:pPr>
        <w:pStyle w:val="PL"/>
      </w:pPr>
    </w:p>
    <w:p w14:paraId="37FB6024" w14:textId="77777777" w:rsidR="00F02090" w:rsidRPr="00FD0425" w:rsidRDefault="00F02090" w:rsidP="00F02090">
      <w:pPr>
        <w:pStyle w:val="PL"/>
      </w:pPr>
      <w:r w:rsidRPr="00FD0425">
        <w:t>UEIdentityIndexValue ::= CHOICE {</w:t>
      </w:r>
    </w:p>
    <w:p w14:paraId="41A414A7" w14:textId="77777777" w:rsidR="00F02090" w:rsidRPr="00FD0425" w:rsidRDefault="00F02090" w:rsidP="00F02090">
      <w:pPr>
        <w:pStyle w:val="PL"/>
      </w:pPr>
      <w:r w:rsidRPr="00FD0425">
        <w:tab/>
        <w:t>indexLength10</w:t>
      </w:r>
      <w:r w:rsidRPr="00FD0425">
        <w:tab/>
      </w:r>
      <w:r w:rsidRPr="00FD0425">
        <w:tab/>
      </w:r>
      <w:r w:rsidRPr="00FD0425">
        <w:tab/>
      </w:r>
      <w:r w:rsidRPr="00FD0425">
        <w:tab/>
        <w:t>BIT STRING (SIZE(10)),</w:t>
      </w:r>
    </w:p>
    <w:p w14:paraId="4EB920C3" w14:textId="77777777" w:rsidR="00F02090" w:rsidRPr="00FD0425" w:rsidRDefault="00F02090" w:rsidP="00F02090">
      <w:pPr>
        <w:pStyle w:val="PL"/>
      </w:pPr>
      <w:r w:rsidRPr="00FD0425">
        <w:tab/>
        <w:t>choice-extension</w:t>
      </w:r>
      <w:r w:rsidRPr="00FD0425">
        <w:tab/>
      </w:r>
      <w:r w:rsidRPr="00FD0425">
        <w:tab/>
      </w:r>
      <w:r w:rsidRPr="00FD0425">
        <w:tab/>
        <w:t>ProtocolIE-Single-Container</w:t>
      </w:r>
      <w:r w:rsidRPr="00FD0425">
        <w:rPr>
          <w:noProof w:val="0"/>
          <w:snapToGrid w:val="0"/>
          <w:lang w:eastAsia="zh-CN"/>
        </w:rPr>
        <w:t xml:space="preserve"> { {</w:t>
      </w:r>
      <w:r w:rsidRPr="00FD0425">
        <w:t>UEIdentityIndexValue</w:t>
      </w:r>
      <w:r w:rsidRPr="00FD0425">
        <w:rPr>
          <w:noProof w:val="0"/>
          <w:snapToGrid w:val="0"/>
          <w:lang w:eastAsia="zh-CN"/>
        </w:rPr>
        <w:t xml:space="preserve">-ExtIEs} </w:t>
      </w:r>
      <w:r w:rsidRPr="00FD0425">
        <w:t>}</w:t>
      </w:r>
    </w:p>
    <w:p w14:paraId="2F2AA75E" w14:textId="77777777" w:rsidR="00F02090" w:rsidRPr="00FD0425" w:rsidRDefault="00F02090" w:rsidP="00F02090">
      <w:pPr>
        <w:pStyle w:val="PL"/>
      </w:pPr>
      <w:r w:rsidRPr="00FD0425">
        <w:t>}</w:t>
      </w:r>
    </w:p>
    <w:p w14:paraId="1263826A" w14:textId="77777777" w:rsidR="00F02090" w:rsidRPr="00FD0425" w:rsidRDefault="00F02090" w:rsidP="00F02090">
      <w:pPr>
        <w:pStyle w:val="PL"/>
      </w:pPr>
    </w:p>
    <w:p w14:paraId="0E8ED801" w14:textId="77777777" w:rsidR="00F02090" w:rsidRPr="00FD0425" w:rsidRDefault="00F02090" w:rsidP="00F02090">
      <w:pPr>
        <w:pStyle w:val="PL"/>
        <w:rPr>
          <w:noProof w:val="0"/>
          <w:snapToGrid w:val="0"/>
          <w:lang w:eastAsia="zh-CN"/>
        </w:rPr>
      </w:pPr>
      <w:r w:rsidRPr="00FD0425">
        <w:t>UEIdentityIndexValue</w:t>
      </w:r>
      <w:r w:rsidRPr="00FD0425">
        <w:rPr>
          <w:noProof w:val="0"/>
          <w:snapToGrid w:val="0"/>
          <w:lang w:eastAsia="zh-CN"/>
        </w:rPr>
        <w:t>-ExtIEs XNAP-PROTOCOL-IES ::= {</w:t>
      </w:r>
    </w:p>
    <w:p w14:paraId="19015A62"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3F52808" w14:textId="77777777" w:rsidR="00F02090" w:rsidRPr="00FD0425" w:rsidRDefault="00F02090" w:rsidP="00F02090">
      <w:pPr>
        <w:pStyle w:val="PL"/>
      </w:pPr>
      <w:r w:rsidRPr="00FD0425">
        <w:rPr>
          <w:noProof w:val="0"/>
          <w:snapToGrid w:val="0"/>
          <w:lang w:eastAsia="zh-CN"/>
        </w:rPr>
        <w:t>}</w:t>
      </w:r>
    </w:p>
    <w:p w14:paraId="4F0DB138" w14:textId="77777777" w:rsidR="00F02090" w:rsidRPr="00FD0425" w:rsidRDefault="00F02090" w:rsidP="00F02090">
      <w:pPr>
        <w:pStyle w:val="PL"/>
      </w:pPr>
    </w:p>
    <w:p w14:paraId="5B5483EA" w14:textId="77777777" w:rsidR="001B5434" w:rsidRPr="00FD0425" w:rsidRDefault="001B5434" w:rsidP="001B5434">
      <w:pPr>
        <w:pStyle w:val="PL"/>
      </w:pPr>
      <w:r w:rsidRPr="00FD0425">
        <w:t>UERadioCapabilityForPaging ::= SEQUENCE {</w:t>
      </w:r>
    </w:p>
    <w:p w14:paraId="5455884A" w14:textId="77777777" w:rsidR="001B5434" w:rsidRPr="00FD0425" w:rsidRDefault="001B5434" w:rsidP="001B5434">
      <w:pPr>
        <w:pStyle w:val="PL"/>
      </w:pPr>
      <w:r w:rsidRPr="00FD0425">
        <w:tab/>
        <w:t>uERadioCapabilityForPagingOfNR</w:t>
      </w:r>
      <w:r w:rsidRPr="00FD0425">
        <w:tab/>
      </w:r>
      <w:r w:rsidRPr="00FD0425">
        <w:tab/>
      </w:r>
      <w:r w:rsidRPr="00FD0425">
        <w:tab/>
        <w:t>UERadioCapabilityForPagingOfNR</w:t>
      </w:r>
      <w:r w:rsidRPr="00FD0425">
        <w:tab/>
      </w:r>
      <w:r w:rsidRPr="00FD0425">
        <w:tab/>
      </w:r>
      <w:r w:rsidRPr="00FD0425">
        <w:tab/>
        <w:t>OPTIONAL,</w:t>
      </w:r>
    </w:p>
    <w:p w14:paraId="705A6861" w14:textId="77777777" w:rsidR="001B5434" w:rsidRPr="00FD0425" w:rsidRDefault="001B5434" w:rsidP="001B5434">
      <w:pPr>
        <w:pStyle w:val="PL"/>
      </w:pPr>
      <w:r w:rsidRPr="00FD0425">
        <w:tab/>
        <w:t>uERadioCapabilityForPagingOfEUTRA</w:t>
      </w:r>
      <w:r w:rsidRPr="00FD0425">
        <w:tab/>
      </w:r>
      <w:r w:rsidRPr="00FD0425">
        <w:tab/>
        <w:t>UERadioCapabilityForPagingOfEUTRA</w:t>
      </w:r>
      <w:r w:rsidRPr="00FD0425">
        <w:tab/>
      </w:r>
      <w:r w:rsidRPr="00FD0425">
        <w:tab/>
        <w:t>OPTIONAL,</w:t>
      </w:r>
    </w:p>
    <w:p w14:paraId="576347D9" w14:textId="77777777" w:rsidR="001B5434" w:rsidRPr="006B55F2" w:rsidRDefault="001B5434" w:rsidP="001B5434">
      <w:pPr>
        <w:pStyle w:val="PL"/>
        <w:rPr>
          <w:lang w:val="fr-FR"/>
        </w:rPr>
      </w:pPr>
      <w:r w:rsidRPr="00FD0425">
        <w:tab/>
      </w:r>
      <w:r w:rsidRPr="006B55F2">
        <w:rPr>
          <w:lang w:val="fr-FR"/>
        </w:rPr>
        <w:t>iE-Extensions</w:t>
      </w:r>
      <w:r w:rsidRPr="006B55F2">
        <w:rPr>
          <w:lang w:val="fr-FR"/>
        </w:rPr>
        <w:tab/>
      </w:r>
      <w:r w:rsidRPr="006B55F2">
        <w:rPr>
          <w:lang w:val="fr-FR"/>
        </w:rPr>
        <w:tab/>
        <w:t>ProtocolExtensionContainer { {UERadioCapabilityForPaging-ExtIEs} }</w:t>
      </w:r>
      <w:r w:rsidRPr="006B55F2">
        <w:rPr>
          <w:lang w:val="fr-FR"/>
        </w:rPr>
        <w:tab/>
        <w:t>OPTIONAL,</w:t>
      </w:r>
    </w:p>
    <w:p w14:paraId="16C83E5B" w14:textId="77777777" w:rsidR="001B5434" w:rsidRPr="006B55F2" w:rsidRDefault="001B5434" w:rsidP="001B5434">
      <w:pPr>
        <w:pStyle w:val="PL"/>
        <w:rPr>
          <w:lang w:val="fr-FR"/>
        </w:rPr>
      </w:pPr>
      <w:r w:rsidRPr="006B55F2">
        <w:rPr>
          <w:lang w:val="fr-FR"/>
        </w:rPr>
        <w:tab/>
        <w:t>...</w:t>
      </w:r>
    </w:p>
    <w:p w14:paraId="1B0CD977" w14:textId="77777777" w:rsidR="001B5434" w:rsidRPr="006B55F2" w:rsidRDefault="001B5434" w:rsidP="001B5434">
      <w:pPr>
        <w:pStyle w:val="PL"/>
        <w:rPr>
          <w:lang w:val="fr-FR"/>
        </w:rPr>
      </w:pPr>
      <w:r w:rsidRPr="006B55F2">
        <w:rPr>
          <w:lang w:val="fr-FR"/>
        </w:rPr>
        <w:t>}</w:t>
      </w:r>
    </w:p>
    <w:p w14:paraId="56FF6ABE" w14:textId="77777777" w:rsidR="001B5434" w:rsidRPr="006B55F2" w:rsidRDefault="001B5434" w:rsidP="001B5434">
      <w:pPr>
        <w:pStyle w:val="PL"/>
        <w:rPr>
          <w:lang w:val="fr-FR"/>
        </w:rPr>
      </w:pPr>
    </w:p>
    <w:p w14:paraId="1FAEE3ED" w14:textId="77777777" w:rsidR="001B5434" w:rsidRPr="006B55F2" w:rsidRDefault="001B5434" w:rsidP="001B5434">
      <w:pPr>
        <w:pStyle w:val="PL"/>
        <w:rPr>
          <w:lang w:val="fr-FR"/>
        </w:rPr>
      </w:pPr>
      <w:r w:rsidRPr="006B55F2">
        <w:rPr>
          <w:lang w:val="fr-FR"/>
        </w:rPr>
        <w:t>UERadioCapabilityForPaging-ExtIEs XNAP-PROTOCOL-EXTENSION ::= {</w:t>
      </w:r>
    </w:p>
    <w:p w14:paraId="136AB9F7" w14:textId="77777777" w:rsidR="001B5434" w:rsidRPr="006B55F2" w:rsidRDefault="001B5434" w:rsidP="001B5434">
      <w:pPr>
        <w:pStyle w:val="PL"/>
        <w:rPr>
          <w:lang w:val="fr-FR"/>
        </w:rPr>
      </w:pPr>
      <w:r w:rsidRPr="006B55F2">
        <w:rPr>
          <w:lang w:val="fr-FR"/>
        </w:rPr>
        <w:tab/>
        <w:t>...</w:t>
      </w:r>
    </w:p>
    <w:p w14:paraId="006CFB6C" w14:textId="77777777" w:rsidR="001B5434" w:rsidRPr="006B55F2" w:rsidRDefault="001B5434" w:rsidP="001B5434">
      <w:pPr>
        <w:pStyle w:val="PL"/>
        <w:rPr>
          <w:lang w:val="fr-FR"/>
        </w:rPr>
      </w:pPr>
      <w:r w:rsidRPr="006B55F2">
        <w:rPr>
          <w:lang w:val="fr-FR"/>
        </w:rPr>
        <w:t>}</w:t>
      </w:r>
    </w:p>
    <w:p w14:paraId="6FF604AC" w14:textId="77777777" w:rsidR="001B5434" w:rsidRPr="006B55F2" w:rsidRDefault="001B5434" w:rsidP="001B5434">
      <w:pPr>
        <w:pStyle w:val="PL"/>
        <w:rPr>
          <w:lang w:val="fr-FR"/>
        </w:rPr>
      </w:pPr>
    </w:p>
    <w:p w14:paraId="4C1E1B4B" w14:textId="77777777" w:rsidR="001B5434" w:rsidRPr="006B55F2" w:rsidRDefault="001B5434" w:rsidP="001B5434">
      <w:pPr>
        <w:pStyle w:val="PL"/>
        <w:rPr>
          <w:lang w:val="fr-FR"/>
        </w:rPr>
      </w:pPr>
      <w:r w:rsidRPr="006B55F2">
        <w:rPr>
          <w:lang w:val="fr-FR"/>
        </w:rPr>
        <w:t>UERadioCapabilityForPagingOfNR ::= OCTET STRING</w:t>
      </w:r>
    </w:p>
    <w:p w14:paraId="3A09E556" w14:textId="77777777" w:rsidR="001B5434" w:rsidRPr="006B55F2" w:rsidRDefault="001B5434" w:rsidP="001B5434">
      <w:pPr>
        <w:pStyle w:val="PL"/>
        <w:rPr>
          <w:lang w:val="fr-FR"/>
        </w:rPr>
      </w:pPr>
    </w:p>
    <w:p w14:paraId="28AFECF6" w14:textId="77777777" w:rsidR="00F02090" w:rsidRPr="006B55F2" w:rsidRDefault="001B5434" w:rsidP="00F02090">
      <w:pPr>
        <w:pStyle w:val="PL"/>
        <w:rPr>
          <w:lang w:val="fr-FR"/>
        </w:rPr>
      </w:pPr>
      <w:r w:rsidRPr="006B55F2">
        <w:rPr>
          <w:lang w:val="fr-FR"/>
        </w:rPr>
        <w:t>UERadioCapabilityForPagingOfEUTRA ::= OCTET STRING</w:t>
      </w:r>
    </w:p>
    <w:p w14:paraId="00224F3F" w14:textId="77777777" w:rsidR="001B5434" w:rsidRPr="006B55F2" w:rsidRDefault="001B5434" w:rsidP="00F02090">
      <w:pPr>
        <w:pStyle w:val="PL"/>
        <w:rPr>
          <w:lang w:val="fr-FR"/>
        </w:rPr>
      </w:pPr>
    </w:p>
    <w:p w14:paraId="3F46C801" w14:textId="77777777" w:rsidR="008D5E13" w:rsidRDefault="008D5E13" w:rsidP="00F02090">
      <w:pPr>
        <w:pStyle w:val="PL"/>
      </w:pPr>
      <w:r>
        <w:rPr>
          <w:rFonts w:hint="eastAsia"/>
          <w:snapToGrid w:val="0"/>
          <w:lang w:eastAsia="zh-CN"/>
        </w:rPr>
        <w:t xml:space="preserve">UERadioCapabilityID ::= </w:t>
      </w:r>
      <w:r w:rsidRPr="00FD0425">
        <w:t xml:space="preserve">OCTET STRING </w:t>
      </w:r>
    </w:p>
    <w:p w14:paraId="197396F9" w14:textId="77777777" w:rsidR="008D5E13" w:rsidRDefault="008D5E13" w:rsidP="00F02090">
      <w:pPr>
        <w:pStyle w:val="PL"/>
      </w:pPr>
    </w:p>
    <w:p w14:paraId="027390B3" w14:textId="77777777" w:rsidR="00F02090" w:rsidRPr="00FD0425" w:rsidRDefault="00F02090" w:rsidP="00F02090">
      <w:pPr>
        <w:pStyle w:val="PL"/>
      </w:pPr>
      <w:r w:rsidRPr="00FD0425">
        <w:t>UERANPagingIdentity ::= CHOICE {</w:t>
      </w:r>
    </w:p>
    <w:p w14:paraId="2682C605" w14:textId="77777777" w:rsidR="00F02090" w:rsidRPr="00FD0425" w:rsidRDefault="00F02090" w:rsidP="00F02090">
      <w:pPr>
        <w:pStyle w:val="PL"/>
      </w:pPr>
      <w:r w:rsidRPr="00FD0425">
        <w:tab/>
        <w:t>i-RNTI-full</w:t>
      </w:r>
      <w:r w:rsidRPr="00FD0425">
        <w:tab/>
      </w:r>
      <w:r w:rsidRPr="00FD0425">
        <w:tab/>
      </w:r>
      <w:r w:rsidRPr="00FD0425">
        <w:tab/>
        <w:t>BIT STRING ( SIZE (40)),</w:t>
      </w:r>
    </w:p>
    <w:p w14:paraId="01F380FE" w14:textId="77777777" w:rsidR="00F02090" w:rsidRPr="00FD0425" w:rsidRDefault="00F02090" w:rsidP="00F02090">
      <w:pPr>
        <w:pStyle w:val="PL"/>
      </w:pPr>
      <w:r w:rsidRPr="00FD0425">
        <w:tab/>
        <w:t>choice-extension</w:t>
      </w:r>
      <w:r w:rsidRPr="00FD0425">
        <w:tab/>
        <w:t>ProtocolIE-Single-Container</w:t>
      </w:r>
      <w:r w:rsidRPr="00FD0425">
        <w:rPr>
          <w:noProof w:val="0"/>
          <w:snapToGrid w:val="0"/>
          <w:lang w:eastAsia="zh-CN"/>
        </w:rPr>
        <w:t xml:space="preserve"> { {</w:t>
      </w:r>
      <w:r w:rsidRPr="00FD0425">
        <w:t>UERANPagingIdentity</w:t>
      </w:r>
      <w:r w:rsidRPr="00FD0425">
        <w:rPr>
          <w:noProof w:val="0"/>
          <w:snapToGrid w:val="0"/>
          <w:lang w:eastAsia="zh-CN"/>
        </w:rPr>
        <w:t>-ExtIEs} }</w:t>
      </w:r>
    </w:p>
    <w:p w14:paraId="75A84C37" w14:textId="77777777" w:rsidR="00F02090" w:rsidRPr="00FD0425" w:rsidRDefault="00F02090" w:rsidP="00F02090">
      <w:pPr>
        <w:pStyle w:val="PL"/>
      </w:pPr>
      <w:r w:rsidRPr="00FD0425">
        <w:t>}</w:t>
      </w:r>
    </w:p>
    <w:p w14:paraId="5480BFCF" w14:textId="77777777" w:rsidR="00F02090" w:rsidRPr="00FD0425" w:rsidRDefault="00F02090" w:rsidP="00F02090">
      <w:pPr>
        <w:pStyle w:val="PL"/>
      </w:pPr>
    </w:p>
    <w:p w14:paraId="6A4B5345" w14:textId="77777777" w:rsidR="00F02090" w:rsidRPr="00FD0425" w:rsidRDefault="00F02090" w:rsidP="00F02090">
      <w:pPr>
        <w:pStyle w:val="PL"/>
        <w:rPr>
          <w:noProof w:val="0"/>
          <w:snapToGrid w:val="0"/>
          <w:lang w:eastAsia="zh-CN"/>
        </w:rPr>
      </w:pPr>
      <w:r w:rsidRPr="00FD0425">
        <w:t>UERANPagingIdentity</w:t>
      </w:r>
      <w:r w:rsidRPr="00FD0425">
        <w:rPr>
          <w:noProof w:val="0"/>
          <w:snapToGrid w:val="0"/>
          <w:lang w:eastAsia="zh-CN"/>
        </w:rPr>
        <w:t>-ExtIEs XNAP-PROTOCOL-IES ::= {</w:t>
      </w:r>
    </w:p>
    <w:p w14:paraId="66C66D8F"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6565EB93" w14:textId="77777777" w:rsidR="00F02090" w:rsidRPr="00FD0425" w:rsidRDefault="00F02090" w:rsidP="00F02090">
      <w:pPr>
        <w:pStyle w:val="PL"/>
      </w:pPr>
      <w:r w:rsidRPr="00FD0425">
        <w:rPr>
          <w:noProof w:val="0"/>
          <w:snapToGrid w:val="0"/>
          <w:lang w:eastAsia="zh-CN"/>
        </w:rPr>
        <w:t>}</w:t>
      </w:r>
    </w:p>
    <w:p w14:paraId="120B646F" w14:textId="77777777" w:rsidR="00F02090" w:rsidRPr="00FD0425" w:rsidRDefault="00F02090" w:rsidP="00F02090">
      <w:pPr>
        <w:pStyle w:val="PL"/>
      </w:pPr>
    </w:p>
    <w:p w14:paraId="5A18BDBB" w14:textId="77777777" w:rsidR="00F02090" w:rsidRPr="00FD0425" w:rsidRDefault="00F02090" w:rsidP="00F02090">
      <w:pPr>
        <w:pStyle w:val="PL"/>
      </w:pPr>
    </w:p>
    <w:p w14:paraId="02338CBF" w14:textId="77777777" w:rsidR="00B71DAA" w:rsidRPr="009354E2" w:rsidRDefault="00B71DAA" w:rsidP="009354E2">
      <w:pPr>
        <w:pStyle w:val="PL"/>
      </w:pPr>
      <w:bookmarkStart w:id="9538" w:name="_Hlk515373258"/>
      <w:r w:rsidRPr="009354E2">
        <w:t>UERLFReportContainer ::= CHOICE {</w:t>
      </w:r>
    </w:p>
    <w:p w14:paraId="0EAB3EC0" w14:textId="77777777" w:rsidR="00B71DAA" w:rsidRPr="009354E2" w:rsidRDefault="00B71DAA" w:rsidP="009354E2">
      <w:pPr>
        <w:pStyle w:val="PL"/>
      </w:pPr>
      <w:r w:rsidRPr="009354E2">
        <w:tab/>
        <w:t>nR-UERLFReportContainer</w:t>
      </w:r>
      <w:r w:rsidRPr="009354E2">
        <w:tab/>
      </w:r>
      <w:r w:rsidRPr="009354E2">
        <w:tab/>
      </w:r>
      <w:r w:rsidRPr="009354E2">
        <w:tab/>
        <w:t>UERLFReportContainerNR,</w:t>
      </w:r>
    </w:p>
    <w:p w14:paraId="5A930A8A" w14:textId="77777777" w:rsidR="00B71DAA" w:rsidRPr="009354E2" w:rsidRDefault="00B71DAA" w:rsidP="009354E2">
      <w:pPr>
        <w:pStyle w:val="PL"/>
      </w:pPr>
      <w:r w:rsidRPr="009354E2">
        <w:tab/>
        <w:t>lTE-UERLFReportContainer</w:t>
      </w:r>
      <w:r w:rsidRPr="009354E2">
        <w:tab/>
      </w:r>
      <w:r w:rsidRPr="009354E2">
        <w:tab/>
        <w:t>UERLFReportContainerLTE,</w:t>
      </w:r>
    </w:p>
    <w:p w14:paraId="56084937" w14:textId="77777777" w:rsidR="00B71DAA" w:rsidRPr="004B5CE3" w:rsidRDefault="00B71DAA" w:rsidP="009354E2">
      <w:pPr>
        <w:pStyle w:val="PL"/>
      </w:pPr>
      <w:r w:rsidRPr="004B5CE3">
        <w:tab/>
        <w:t>choice-Extension</w:t>
      </w:r>
      <w:r w:rsidRPr="004B5CE3">
        <w:tab/>
      </w:r>
      <w:r w:rsidRPr="004B5CE3">
        <w:tab/>
        <w:t>ProtocolIE-Single</w:t>
      </w:r>
      <w:r>
        <w:t>-</w:t>
      </w:r>
      <w:r w:rsidRPr="004B5CE3">
        <w:t>Container { {</w:t>
      </w:r>
      <w:r w:rsidRPr="009354E2">
        <w:t>UERLFReportContainer</w:t>
      </w:r>
      <w:r w:rsidRPr="004B5CE3">
        <w:t>-ExtIEs} }</w:t>
      </w:r>
    </w:p>
    <w:p w14:paraId="16EDB134" w14:textId="77777777" w:rsidR="00B71DAA" w:rsidRPr="009354E2" w:rsidRDefault="00B71DAA" w:rsidP="009354E2">
      <w:pPr>
        <w:pStyle w:val="PL"/>
      </w:pPr>
      <w:r w:rsidRPr="009354E2">
        <w:t>}</w:t>
      </w:r>
    </w:p>
    <w:p w14:paraId="37B3D2C9" w14:textId="77777777" w:rsidR="00175499" w:rsidRDefault="00B71DAA" w:rsidP="00175499">
      <w:pPr>
        <w:pStyle w:val="PL"/>
      </w:pPr>
      <w:bookmarkStart w:id="9539" w:name="_Hlk120181590"/>
      <w:r w:rsidRPr="009354E2">
        <w:t>UERLFReportContainer</w:t>
      </w:r>
      <w:r w:rsidRPr="004B5CE3">
        <w:t xml:space="preserve">-ExtIEs </w:t>
      </w:r>
      <w:r w:rsidRPr="009354E2">
        <w:t xml:space="preserve">XNAP-PROTOCOL-IES </w:t>
      </w:r>
      <w:r w:rsidRPr="004B5CE3">
        <w:t>::= {</w:t>
      </w:r>
    </w:p>
    <w:p w14:paraId="08AA3A05" w14:textId="569F7371" w:rsidR="00B71DAA" w:rsidRPr="004B5CE3" w:rsidRDefault="00175499" w:rsidP="00175499">
      <w:pPr>
        <w:pStyle w:val="PL"/>
      </w:pPr>
      <w:r>
        <w:tab/>
      </w:r>
      <w:r w:rsidRPr="009C52E6">
        <w:t>{ ID id-UERLFReportContainerLTEExtension</w:t>
      </w:r>
      <w:ins w:id="9540" w:author="XnAP Rapporteur" w:date="2023-12-15T11:30:00Z">
        <w:r w:rsidR="00B54739">
          <w:tab/>
        </w:r>
      </w:ins>
      <w:del w:id="9541" w:author="XnAP Rapporteur" w:date="2023-12-15T11:30:00Z">
        <w:r w:rsidRPr="009C52E6" w:rsidDel="00B54739">
          <w:delText xml:space="preserve">  </w:delText>
        </w:r>
      </w:del>
      <w:r w:rsidRPr="009C52E6">
        <w:t xml:space="preserve">CRITICALITY </w:t>
      </w:r>
      <w:r>
        <w:t>ignore</w:t>
      </w:r>
      <w:r w:rsidRPr="009C52E6">
        <w:tab/>
        <w:t>TYPE UERLFReportContainerLTEExtension</w:t>
      </w:r>
      <w:r w:rsidRPr="009C52E6">
        <w:tab/>
      </w:r>
      <w:r w:rsidRPr="009C52E6">
        <w:tab/>
        <w:t>PRESENCE mandatory},</w:t>
      </w:r>
    </w:p>
    <w:p w14:paraId="058092DC" w14:textId="77777777" w:rsidR="00B71DAA" w:rsidRPr="004B5CE3" w:rsidRDefault="00B71DAA" w:rsidP="009354E2">
      <w:pPr>
        <w:pStyle w:val="PL"/>
      </w:pPr>
      <w:r w:rsidRPr="004B5CE3">
        <w:tab/>
        <w:t>...</w:t>
      </w:r>
    </w:p>
    <w:p w14:paraId="308EA883" w14:textId="77777777" w:rsidR="00B71DAA" w:rsidRPr="004B5CE3" w:rsidRDefault="00B71DAA" w:rsidP="009354E2">
      <w:pPr>
        <w:pStyle w:val="PL"/>
      </w:pPr>
      <w:r w:rsidRPr="004B5CE3">
        <w:t>}</w:t>
      </w:r>
    </w:p>
    <w:bookmarkEnd w:id="9539"/>
    <w:p w14:paraId="6BE371F8" w14:textId="77777777" w:rsidR="00B71DAA" w:rsidRDefault="00B71DAA" w:rsidP="00B71DAA">
      <w:pPr>
        <w:pStyle w:val="PL"/>
      </w:pPr>
    </w:p>
    <w:p w14:paraId="0F9822C5" w14:textId="77777777" w:rsidR="00360BE7" w:rsidRPr="007C5417" w:rsidRDefault="00360BE7" w:rsidP="000B64A2">
      <w:pPr>
        <w:pStyle w:val="PL"/>
        <w:rPr>
          <w:snapToGrid w:val="0"/>
          <w:lang w:eastAsia="en-GB"/>
        </w:rPr>
      </w:pPr>
      <w:r>
        <w:rPr>
          <w:snapToGrid w:val="0"/>
          <w:lang w:eastAsia="en-GB"/>
        </w:rPr>
        <w:t>UERLFReportContainerLTE</w:t>
      </w:r>
      <w:r>
        <w:rPr>
          <w:snapToGrid w:val="0"/>
          <w:lang w:eastAsia="zh-CN"/>
        </w:rPr>
        <w:t>Extension</w:t>
      </w:r>
      <w:r>
        <w:rPr>
          <w:rFonts w:hint="eastAsia"/>
          <w:snapToGrid w:val="0"/>
          <w:lang w:eastAsia="zh-CN"/>
        </w:rPr>
        <w:t xml:space="preserve"> </w:t>
      </w:r>
      <w:r w:rsidRPr="007C5417">
        <w:rPr>
          <w:snapToGrid w:val="0"/>
          <w:lang w:eastAsia="en-GB"/>
        </w:rPr>
        <w:t xml:space="preserve">::= </w:t>
      </w:r>
      <w:r>
        <w:rPr>
          <w:rFonts w:hint="eastAsia"/>
          <w:snapToGrid w:val="0"/>
          <w:lang w:eastAsia="zh-CN"/>
        </w:rPr>
        <w:t>SEQUENCE</w:t>
      </w:r>
      <w:r w:rsidRPr="007C5417">
        <w:rPr>
          <w:snapToGrid w:val="0"/>
          <w:lang w:eastAsia="en-GB"/>
        </w:rPr>
        <w:t xml:space="preserve"> {</w:t>
      </w:r>
    </w:p>
    <w:p w14:paraId="5A7A93CA" w14:textId="77777777" w:rsidR="00360BE7" w:rsidRPr="007C5417" w:rsidRDefault="00360BE7" w:rsidP="000B64A2">
      <w:pPr>
        <w:pStyle w:val="PL"/>
        <w:rPr>
          <w:snapToGrid w:val="0"/>
          <w:lang w:eastAsia="en-GB"/>
        </w:rPr>
      </w:pPr>
      <w:r w:rsidRPr="007C5417">
        <w:rPr>
          <w:snapToGrid w:val="0"/>
          <w:lang w:eastAsia="en-GB"/>
        </w:rPr>
        <w:tab/>
      </w:r>
      <w:r>
        <w:rPr>
          <w:rFonts w:hint="eastAsia"/>
          <w:snapToGrid w:val="0"/>
          <w:lang w:eastAsia="zh-CN"/>
        </w:rPr>
        <w:t>ue</w:t>
      </w:r>
      <w:r>
        <w:rPr>
          <w:snapToGrid w:val="0"/>
          <w:lang w:eastAsia="en-GB"/>
        </w:rPr>
        <w:t>RLFReportContainerLTE</w:t>
      </w:r>
      <w:r w:rsidRPr="007C5417">
        <w:rPr>
          <w:snapToGrid w:val="0"/>
          <w:lang w:eastAsia="en-GB"/>
        </w:rPr>
        <w:tab/>
      </w:r>
      <w:r w:rsidRPr="007C5417">
        <w:rPr>
          <w:snapToGrid w:val="0"/>
          <w:lang w:eastAsia="en-GB"/>
        </w:rPr>
        <w:tab/>
      </w:r>
      <w:r w:rsidRPr="007C5417">
        <w:rPr>
          <w:snapToGrid w:val="0"/>
          <w:lang w:eastAsia="en-GB"/>
        </w:rPr>
        <w:tab/>
      </w:r>
      <w:r>
        <w:rPr>
          <w:snapToGrid w:val="0"/>
          <w:lang w:eastAsia="en-GB"/>
        </w:rPr>
        <w:tab/>
      </w:r>
      <w:r>
        <w:rPr>
          <w:snapToGrid w:val="0"/>
          <w:lang w:eastAsia="en-GB"/>
        </w:rPr>
        <w:tab/>
        <w:t>UERLFReportContainerLTE</w:t>
      </w:r>
      <w:r w:rsidRPr="007C5417">
        <w:rPr>
          <w:snapToGrid w:val="0"/>
          <w:lang w:eastAsia="en-GB"/>
        </w:rPr>
        <w:t>,</w:t>
      </w:r>
    </w:p>
    <w:p w14:paraId="2B849D60" w14:textId="77777777" w:rsidR="00360BE7" w:rsidRPr="007C5417" w:rsidRDefault="00360BE7" w:rsidP="000B64A2">
      <w:pPr>
        <w:pStyle w:val="PL"/>
        <w:rPr>
          <w:snapToGrid w:val="0"/>
          <w:lang w:eastAsia="en-GB"/>
        </w:rPr>
      </w:pPr>
      <w:r w:rsidRPr="007C5417">
        <w:rPr>
          <w:snapToGrid w:val="0"/>
          <w:lang w:eastAsia="en-GB"/>
        </w:rPr>
        <w:tab/>
      </w:r>
      <w:r>
        <w:rPr>
          <w:rFonts w:hint="eastAsia"/>
          <w:snapToGrid w:val="0"/>
          <w:lang w:eastAsia="zh-CN"/>
        </w:rPr>
        <w:t>ue</w:t>
      </w:r>
      <w:r>
        <w:rPr>
          <w:snapToGrid w:val="0"/>
          <w:lang w:eastAsia="en-GB"/>
        </w:rPr>
        <w:t>RLFReportContainerLTE</w:t>
      </w:r>
      <w:r>
        <w:rPr>
          <w:snapToGrid w:val="0"/>
          <w:lang w:eastAsia="zh-CN"/>
        </w:rPr>
        <w:t>ExtendBand</w:t>
      </w:r>
      <w:r w:rsidRPr="007C5417">
        <w:rPr>
          <w:snapToGrid w:val="0"/>
          <w:lang w:eastAsia="en-GB"/>
        </w:rPr>
        <w:tab/>
      </w:r>
      <w:r w:rsidRPr="007C5417">
        <w:rPr>
          <w:snapToGrid w:val="0"/>
          <w:lang w:eastAsia="en-GB"/>
        </w:rPr>
        <w:tab/>
      </w:r>
      <w:r>
        <w:rPr>
          <w:snapToGrid w:val="0"/>
          <w:lang w:eastAsia="en-GB"/>
        </w:rPr>
        <w:t>UERLFReportContainerLTE</w:t>
      </w:r>
      <w:r>
        <w:rPr>
          <w:rFonts w:hint="eastAsia"/>
          <w:snapToGrid w:val="0"/>
          <w:lang w:eastAsia="zh-CN"/>
        </w:rPr>
        <w:t>ExtendBand</w:t>
      </w:r>
      <w:r w:rsidRPr="007C5417">
        <w:rPr>
          <w:snapToGrid w:val="0"/>
          <w:lang w:eastAsia="en-GB"/>
        </w:rPr>
        <w:t>,</w:t>
      </w:r>
    </w:p>
    <w:p w14:paraId="1996426B" w14:textId="77777777" w:rsidR="00360BE7" w:rsidRDefault="00360BE7" w:rsidP="000B64A2">
      <w:pPr>
        <w:pStyle w:val="PL"/>
        <w:rPr>
          <w:snapToGrid w:val="0"/>
          <w:lang w:eastAsia="zh-CN"/>
        </w:rPr>
      </w:pPr>
      <w:r w:rsidRPr="007C5417">
        <w:rPr>
          <w:snapToGrid w:val="0"/>
          <w:lang w:eastAsia="en-GB"/>
        </w:rPr>
        <w:tab/>
      </w:r>
      <w:r w:rsidRPr="00257066">
        <w:rPr>
          <w:snapToGrid w:val="0"/>
          <w:lang w:eastAsia="en-GB"/>
        </w:rPr>
        <w:t>iE-Extensions</w:t>
      </w:r>
      <w:r w:rsidRPr="00257066">
        <w:rPr>
          <w:snapToGrid w:val="0"/>
          <w:lang w:eastAsia="en-GB"/>
        </w:rPr>
        <w:tab/>
      </w:r>
      <w:r w:rsidRPr="00257066">
        <w:rPr>
          <w:snapToGrid w:val="0"/>
          <w:lang w:eastAsia="en-GB"/>
        </w:rPr>
        <w:tab/>
      </w:r>
      <w:r w:rsidRPr="00257066">
        <w:rPr>
          <w:snapToGrid w:val="0"/>
          <w:lang w:eastAsia="en-GB"/>
        </w:rPr>
        <w:tab/>
      </w:r>
      <w:r w:rsidRPr="00257066">
        <w:rPr>
          <w:snapToGrid w:val="0"/>
          <w:lang w:eastAsia="en-GB"/>
        </w:rPr>
        <w:tab/>
      </w:r>
      <w:r w:rsidRPr="00257066">
        <w:rPr>
          <w:snapToGrid w:val="0"/>
          <w:lang w:eastAsia="en-GB"/>
        </w:rPr>
        <w:tab/>
      </w:r>
      <w:r>
        <w:rPr>
          <w:snapToGrid w:val="0"/>
          <w:lang w:eastAsia="en-GB"/>
        </w:rPr>
        <w:tab/>
      </w:r>
      <w:r>
        <w:rPr>
          <w:snapToGrid w:val="0"/>
          <w:lang w:eastAsia="en-GB"/>
        </w:rPr>
        <w:tab/>
      </w:r>
      <w:bookmarkStart w:id="9542" w:name="_Hlk122420311"/>
      <w:r w:rsidRPr="00257066">
        <w:rPr>
          <w:snapToGrid w:val="0"/>
          <w:lang w:eastAsia="en-GB"/>
        </w:rPr>
        <w:t xml:space="preserve">ProtocolExtensionContainer { { </w:t>
      </w:r>
      <w:r>
        <w:rPr>
          <w:snapToGrid w:val="0"/>
          <w:lang w:eastAsia="en-GB"/>
        </w:rPr>
        <w:t>UERLFReportContainerLTE</w:t>
      </w:r>
      <w:r>
        <w:rPr>
          <w:snapToGrid w:val="0"/>
          <w:lang w:eastAsia="zh-CN"/>
        </w:rPr>
        <w:t>Extension</w:t>
      </w:r>
      <w:r>
        <w:rPr>
          <w:snapToGrid w:val="0"/>
          <w:lang w:eastAsia="en-GB"/>
        </w:rPr>
        <w:t>-</w:t>
      </w:r>
      <w:r w:rsidRPr="00257066">
        <w:rPr>
          <w:snapToGrid w:val="0"/>
          <w:lang w:eastAsia="en-GB"/>
        </w:rPr>
        <w:t>ExtIEs} } OPTIONAL</w:t>
      </w:r>
      <w:bookmarkEnd w:id="9542"/>
      <w:r w:rsidRPr="00257066">
        <w:rPr>
          <w:snapToGrid w:val="0"/>
          <w:lang w:eastAsia="en-GB"/>
        </w:rPr>
        <w:t>,</w:t>
      </w:r>
    </w:p>
    <w:p w14:paraId="347ED4D8" w14:textId="77777777" w:rsidR="00360BE7" w:rsidRPr="00F16D9C" w:rsidRDefault="00360BE7" w:rsidP="000B64A2">
      <w:pPr>
        <w:pStyle w:val="PL"/>
        <w:rPr>
          <w:snapToGrid w:val="0"/>
          <w:lang w:eastAsia="zh-CN"/>
        </w:rPr>
      </w:pPr>
      <w:r>
        <w:rPr>
          <w:snapToGrid w:val="0"/>
          <w:lang w:eastAsia="zh-CN"/>
        </w:rPr>
        <w:tab/>
      </w:r>
      <w:r w:rsidRPr="007C5417">
        <w:rPr>
          <w:snapToGrid w:val="0"/>
          <w:lang w:eastAsia="en-GB"/>
        </w:rPr>
        <w:t>...</w:t>
      </w:r>
    </w:p>
    <w:p w14:paraId="00B8315F" w14:textId="77777777" w:rsidR="00360BE7" w:rsidRPr="007C5417" w:rsidRDefault="00360BE7" w:rsidP="000B64A2">
      <w:pPr>
        <w:pStyle w:val="PL"/>
        <w:rPr>
          <w:snapToGrid w:val="0"/>
          <w:lang w:eastAsia="en-GB"/>
        </w:rPr>
      </w:pPr>
      <w:r w:rsidRPr="007C5417">
        <w:rPr>
          <w:snapToGrid w:val="0"/>
          <w:lang w:eastAsia="en-GB"/>
        </w:rPr>
        <w:t>}</w:t>
      </w:r>
    </w:p>
    <w:p w14:paraId="354AC741" w14:textId="77777777" w:rsidR="00360BE7" w:rsidRDefault="00360BE7" w:rsidP="000B64A2">
      <w:pPr>
        <w:pStyle w:val="PL"/>
        <w:rPr>
          <w:snapToGrid w:val="0"/>
          <w:lang w:eastAsia="zh-CN"/>
        </w:rPr>
      </w:pPr>
    </w:p>
    <w:p w14:paraId="10CAD5DE" w14:textId="77777777" w:rsidR="00360BE7" w:rsidRDefault="00360BE7" w:rsidP="00360BE7">
      <w:pPr>
        <w:pStyle w:val="PL"/>
        <w:rPr>
          <w:rFonts w:cs="Courier New"/>
          <w:snapToGrid w:val="0"/>
          <w:lang w:eastAsia="zh-CN"/>
        </w:rPr>
      </w:pPr>
      <w:r>
        <w:rPr>
          <w:snapToGrid w:val="0"/>
          <w:lang w:eastAsia="en-GB"/>
        </w:rPr>
        <w:t>UERLFReportContainerLTE</w:t>
      </w:r>
      <w:r>
        <w:rPr>
          <w:snapToGrid w:val="0"/>
          <w:lang w:eastAsia="zh-CN"/>
        </w:rPr>
        <w:t>Extension</w:t>
      </w:r>
      <w:r>
        <w:rPr>
          <w:snapToGrid w:val="0"/>
          <w:lang w:eastAsia="en-GB"/>
        </w:rPr>
        <w:t>-</w:t>
      </w:r>
      <w:r w:rsidRPr="00257066">
        <w:rPr>
          <w:snapToGrid w:val="0"/>
          <w:lang w:eastAsia="en-GB"/>
        </w:rPr>
        <w:t>ExtIEs</w:t>
      </w:r>
      <w:r>
        <w:rPr>
          <w:rFonts w:eastAsia="MS Mincho" w:cs="Courier New"/>
          <w:snapToGrid w:val="0"/>
        </w:rPr>
        <w:t xml:space="preserve"> XN</w:t>
      </w:r>
      <w:r w:rsidRPr="008C2671">
        <w:rPr>
          <w:rFonts w:eastAsia="MS Mincho" w:cs="Courier New"/>
          <w:snapToGrid w:val="0"/>
        </w:rPr>
        <w:t>AP-PROTOCOL-EXTENSION ::= {</w:t>
      </w:r>
    </w:p>
    <w:p w14:paraId="507B6F0A" w14:textId="77777777" w:rsidR="00360BE7" w:rsidRPr="00F16D9C" w:rsidRDefault="00360BE7" w:rsidP="000B64A2">
      <w:pPr>
        <w:pStyle w:val="PL"/>
        <w:rPr>
          <w:snapToGrid w:val="0"/>
          <w:lang w:eastAsia="zh-CN"/>
        </w:rPr>
      </w:pPr>
      <w:r w:rsidRPr="007C5417">
        <w:rPr>
          <w:snapToGrid w:val="0"/>
          <w:lang w:eastAsia="en-GB"/>
        </w:rPr>
        <w:t>...</w:t>
      </w:r>
    </w:p>
    <w:p w14:paraId="2A5FBC78" w14:textId="77777777" w:rsidR="00360BE7" w:rsidRPr="007C5417" w:rsidRDefault="00360BE7" w:rsidP="000B64A2">
      <w:pPr>
        <w:pStyle w:val="PL"/>
        <w:rPr>
          <w:snapToGrid w:val="0"/>
          <w:lang w:eastAsia="en-GB"/>
        </w:rPr>
      </w:pPr>
      <w:r w:rsidRPr="007C5417">
        <w:rPr>
          <w:snapToGrid w:val="0"/>
          <w:lang w:eastAsia="en-GB"/>
        </w:rPr>
        <w:t>}</w:t>
      </w:r>
    </w:p>
    <w:p w14:paraId="35CE240E" w14:textId="77777777" w:rsidR="00360BE7" w:rsidRDefault="00360BE7" w:rsidP="00B71DAA">
      <w:pPr>
        <w:pStyle w:val="PL"/>
        <w:rPr>
          <w:snapToGrid w:val="0"/>
        </w:rPr>
      </w:pPr>
    </w:p>
    <w:p w14:paraId="404A0C78" w14:textId="77777777" w:rsidR="00B71DAA" w:rsidRPr="00F35F02" w:rsidRDefault="00B71DAA" w:rsidP="00B71DAA">
      <w:pPr>
        <w:pStyle w:val="PL"/>
      </w:pPr>
      <w:r w:rsidRPr="00F35F02">
        <w:rPr>
          <w:snapToGrid w:val="0"/>
        </w:rPr>
        <w:t>UERLFReportContainer</w:t>
      </w:r>
      <w:r>
        <w:rPr>
          <w:snapToGrid w:val="0"/>
        </w:rPr>
        <w:t>LTE</w:t>
      </w:r>
      <w:r w:rsidRPr="00F35F02">
        <w:rPr>
          <w:snapToGrid w:val="0"/>
        </w:rPr>
        <w:t xml:space="preserve"> </w:t>
      </w:r>
      <w:r w:rsidRPr="00F35F02">
        <w:t>::= OCTET STRING</w:t>
      </w:r>
    </w:p>
    <w:p w14:paraId="73CD3A32" w14:textId="77777777" w:rsidR="00B71DAA" w:rsidRDefault="00B71DAA" w:rsidP="00B71DAA">
      <w:pPr>
        <w:pStyle w:val="PL"/>
        <w:rPr>
          <w:iCs/>
          <w:lang w:eastAsia="zh-CN"/>
        </w:rPr>
      </w:pPr>
      <w:r w:rsidRPr="00F35F02">
        <w:t xml:space="preserve">-- This IE is a transparent container and shall be encoded as </w:t>
      </w:r>
      <w:r w:rsidRPr="00F35F02">
        <w:rPr>
          <w:iCs/>
        </w:rPr>
        <w:t xml:space="preserve">the </w:t>
      </w:r>
      <w:r w:rsidRPr="00F35F02">
        <w:rPr>
          <w:i/>
          <w:lang w:eastAsia="ja-JP"/>
        </w:rPr>
        <w:t>RLF-Report-r</w:t>
      </w:r>
      <w:r>
        <w:rPr>
          <w:i/>
          <w:lang w:eastAsia="ja-JP"/>
        </w:rPr>
        <w:t>9</w:t>
      </w:r>
      <w:r w:rsidRPr="00F35F02">
        <w:rPr>
          <w:lang w:eastAsia="ja-JP"/>
        </w:rPr>
        <w:t xml:space="preserve"> IE contained in the UEInformationResponse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233E91DE" w14:textId="77777777" w:rsidR="00360BE7" w:rsidRDefault="00360BE7" w:rsidP="00360BE7">
      <w:pPr>
        <w:pStyle w:val="PL"/>
      </w:pPr>
    </w:p>
    <w:p w14:paraId="326EB54F" w14:textId="77777777" w:rsidR="00360BE7" w:rsidRPr="00F35F02" w:rsidRDefault="00360BE7" w:rsidP="00360BE7">
      <w:pPr>
        <w:pStyle w:val="PL"/>
      </w:pPr>
      <w:r>
        <w:rPr>
          <w:snapToGrid w:val="0"/>
          <w:lang w:eastAsia="en-GB"/>
        </w:rPr>
        <w:t>UERLFReportContainerLTE</w:t>
      </w:r>
      <w:r>
        <w:rPr>
          <w:snapToGrid w:val="0"/>
          <w:lang w:eastAsia="zh-CN"/>
        </w:rPr>
        <w:t>ExtendBand</w:t>
      </w:r>
      <w:r w:rsidRPr="00F35F02">
        <w:rPr>
          <w:snapToGrid w:val="0"/>
        </w:rPr>
        <w:t xml:space="preserve"> </w:t>
      </w:r>
      <w:r w:rsidRPr="00F35F02">
        <w:t>::= OCTET STRING</w:t>
      </w:r>
    </w:p>
    <w:p w14:paraId="5C2E725C" w14:textId="77777777" w:rsidR="00360BE7" w:rsidRDefault="00360BE7" w:rsidP="00360BE7">
      <w:pPr>
        <w:pStyle w:val="PL"/>
        <w:rPr>
          <w:lang w:eastAsia="ja-JP"/>
        </w:rPr>
      </w:pPr>
      <w:r w:rsidRPr="00F35F02">
        <w:t xml:space="preserve">-- This IE is a transparent container and </w:t>
      </w:r>
      <w:r>
        <w:t>include</w:t>
      </w:r>
      <w:r w:rsidRPr="00F35F02">
        <w:t xml:space="preserve"> </w:t>
      </w:r>
      <w:r w:rsidRPr="00F35F02">
        <w:rPr>
          <w:iCs/>
        </w:rPr>
        <w:t xml:space="preserve">the </w:t>
      </w:r>
      <w:r>
        <w:rPr>
          <w:i/>
          <w:lang w:eastAsia="ja-JP"/>
        </w:rPr>
        <w:t>r</w:t>
      </w:r>
      <w:r w:rsidRPr="00F35F02">
        <w:rPr>
          <w:i/>
          <w:lang w:eastAsia="ja-JP"/>
        </w:rPr>
        <w:t>LF-Report-</w:t>
      </w:r>
      <w:r>
        <w:rPr>
          <w:i/>
          <w:lang w:eastAsia="ja-JP"/>
        </w:rPr>
        <w:t>v9</w:t>
      </w:r>
      <w:r>
        <w:rPr>
          <w:rFonts w:hint="eastAsia"/>
          <w:i/>
          <w:lang w:eastAsia="zh-CN"/>
        </w:rPr>
        <w:t>e0</w:t>
      </w:r>
      <w:r w:rsidRPr="00F35F02">
        <w:rPr>
          <w:lang w:eastAsia="ja-JP"/>
        </w:rPr>
        <w:t xml:space="preserve"> contained in the </w:t>
      </w:r>
      <w:r w:rsidRPr="00D524F4">
        <w:rPr>
          <w:i/>
          <w:iCs/>
          <w:lang w:eastAsia="ja-JP"/>
        </w:rPr>
        <w:t>UEInformationResponse</w:t>
      </w:r>
      <w:r w:rsidRPr="00F35F02">
        <w:rPr>
          <w:lang w:eastAsia="ja-JP"/>
        </w:rPr>
        <w:t xml:space="preserve"> message (TS 3</w:t>
      </w:r>
      <w:r>
        <w:rPr>
          <w:lang w:eastAsia="ja-JP"/>
        </w:rPr>
        <w:t>6</w:t>
      </w:r>
      <w:r w:rsidRPr="00F35F02">
        <w:rPr>
          <w:lang w:eastAsia="ja-JP"/>
        </w:rPr>
        <w:t>.331 [1</w:t>
      </w:r>
      <w:r>
        <w:rPr>
          <w:lang w:eastAsia="ja-JP"/>
        </w:rPr>
        <w:t>4</w:t>
      </w:r>
      <w:r w:rsidRPr="00F35F02">
        <w:rPr>
          <w:lang w:eastAsia="ja-JP"/>
        </w:rPr>
        <w:t>]</w:t>
      </w:r>
      <w:r>
        <w:rPr>
          <w:lang w:eastAsia="ja-JP"/>
        </w:rPr>
        <w:t>)</w:t>
      </w:r>
    </w:p>
    <w:p w14:paraId="7CE62B61" w14:textId="77777777" w:rsidR="00B71DAA" w:rsidRPr="001E25DD" w:rsidRDefault="00B71DAA" w:rsidP="00B71DAA">
      <w:pPr>
        <w:pStyle w:val="PL"/>
        <w:rPr>
          <w:snapToGrid w:val="0"/>
        </w:rPr>
      </w:pPr>
    </w:p>
    <w:p w14:paraId="251B2106" w14:textId="77777777" w:rsidR="00B71DAA" w:rsidRPr="00F35F02" w:rsidRDefault="00B71DAA" w:rsidP="00B71DAA">
      <w:pPr>
        <w:pStyle w:val="PL"/>
      </w:pPr>
      <w:r w:rsidRPr="00F35F02">
        <w:rPr>
          <w:snapToGrid w:val="0"/>
        </w:rPr>
        <w:t>UERLFReportContainer</w:t>
      </w:r>
      <w:r>
        <w:rPr>
          <w:snapToGrid w:val="0"/>
        </w:rPr>
        <w:t>NR</w:t>
      </w:r>
      <w:r w:rsidRPr="00F35F02">
        <w:rPr>
          <w:snapToGrid w:val="0"/>
        </w:rPr>
        <w:t xml:space="preserve"> </w:t>
      </w:r>
      <w:r w:rsidRPr="00F35F02">
        <w:t>::= OCTET STRING</w:t>
      </w:r>
    </w:p>
    <w:p w14:paraId="1CCEB587" w14:textId="77777777" w:rsidR="00B71DAA" w:rsidRDefault="00B71DAA" w:rsidP="00B71DAA">
      <w:pPr>
        <w:pStyle w:val="PL"/>
        <w:rPr>
          <w:iCs/>
          <w:lang w:eastAsia="zh-CN"/>
        </w:rPr>
      </w:pPr>
      <w:r w:rsidRPr="00F35F02">
        <w:t xml:space="preserve">-- This IE is a transparent container and shall be encoded as </w:t>
      </w:r>
      <w:r w:rsidRPr="00F35F02">
        <w:rPr>
          <w:iCs/>
        </w:rPr>
        <w:t xml:space="preserve">the </w:t>
      </w:r>
      <w:r>
        <w:rPr>
          <w:i/>
          <w:iCs/>
        </w:rPr>
        <w:t>nr-</w:t>
      </w:r>
      <w:r w:rsidRPr="00F35F02">
        <w:rPr>
          <w:i/>
          <w:lang w:eastAsia="ja-JP"/>
        </w:rPr>
        <w:t>RLF-Report-r</w:t>
      </w:r>
      <w:r w:rsidRPr="00F35F02">
        <w:rPr>
          <w:lang w:eastAsia="ja-JP"/>
        </w:rPr>
        <w:t>16 IE contained in the UEInformationResponse message (TS 38.331 [10])</w:t>
      </w:r>
    </w:p>
    <w:p w14:paraId="4116C76C" w14:textId="77777777" w:rsidR="00B71DAA" w:rsidRDefault="00B71DAA" w:rsidP="00B71DAA">
      <w:pPr>
        <w:pStyle w:val="PL"/>
      </w:pPr>
    </w:p>
    <w:p w14:paraId="21ED49BC" w14:textId="77777777" w:rsidR="00B71DAA" w:rsidRPr="00FD0425" w:rsidRDefault="00B71DAA" w:rsidP="00B71DAA">
      <w:pPr>
        <w:pStyle w:val="PL"/>
      </w:pPr>
    </w:p>
    <w:p w14:paraId="2732806C" w14:textId="0BF93986" w:rsidR="00F02090" w:rsidRPr="00FD0425" w:rsidRDefault="00F02090" w:rsidP="00F02090">
      <w:pPr>
        <w:pStyle w:val="PL"/>
      </w:pPr>
      <w:r w:rsidRPr="00FD0425">
        <w:t>UESecurityCapabilities</w:t>
      </w:r>
      <w:bookmarkEnd w:id="9538"/>
      <w:r w:rsidRPr="00FD0425">
        <w:t xml:space="preserve"> ::= SEQUENCE {</w:t>
      </w:r>
    </w:p>
    <w:p w14:paraId="577581E1" w14:textId="77777777" w:rsidR="00F02090" w:rsidRPr="00FD0425" w:rsidRDefault="00F02090" w:rsidP="00F02090">
      <w:pPr>
        <w:pStyle w:val="PL"/>
        <w:rPr>
          <w:lang w:eastAsia="ja-JP"/>
        </w:rPr>
      </w:pPr>
      <w:r w:rsidRPr="00FD0425">
        <w:tab/>
        <w:t>nr-EncyptionAlgorithms</w:t>
      </w:r>
      <w:r w:rsidRPr="00FD0425">
        <w:tab/>
      </w:r>
      <w:r w:rsidRPr="00FD0425">
        <w:tab/>
      </w:r>
      <w:r w:rsidRPr="00FD0425">
        <w:tab/>
      </w:r>
      <w:r w:rsidRPr="00FD0425">
        <w:tab/>
      </w:r>
      <w:r w:rsidRPr="00FD0425">
        <w:tab/>
        <w:t xml:space="preserve">BIT STRING </w:t>
      </w:r>
      <w:r w:rsidRPr="00FD0425">
        <w:rPr>
          <w:lang w:eastAsia="ja-JP"/>
        </w:rPr>
        <w:t>{nea1-128(1),</w:t>
      </w:r>
    </w:p>
    <w:p w14:paraId="52047BFD"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nea2-128(2),</w:t>
      </w:r>
    </w:p>
    <w:p w14:paraId="11157E4B"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nea3-128(3)}</w:t>
      </w:r>
      <w:r w:rsidRPr="00FD0425">
        <w:t xml:space="preserve"> (SIZE(16, ...)),</w:t>
      </w:r>
    </w:p>
    <w:p w14:paraId="009AAD83" w14:textId="77777777" w:rsidR="00F02090" w:rsidRPr="00FD0425" w:rsidRDefault="00F02090" w:rsidP="00F02090">
      <w:pPr>
        <w:pStyle w:val="PL"/>
        <w:rPr>
          <w:lang w:eastAsia="ja-JP"/>
        </w:rPr>
      </w:pPr>
      <w:r w:rsidRPr="00FD0425">
        <w:tab/>
        <w:t>nr-IntegrityProtectionAlgorithms</w:t>
      </w:r>
      <w:r w:rsidRPr="00FD0425">
        <w:tab/>
      </w:r>
      <w:r w:rsidRPr="00FD0425">
        <w:tab/>
        <w:t xml:space="preserve">BIT STRING </w:t>
      </w:r>
      <w:r w:rsidRPr="00FD0425">
        <w:rPr>
          <w:lang w:eastAsia="ja-JP"/>
        </w:rPr>
        <w:t>{nia1-128(1),</w:t>
      </w:r>
    </w:p>
    <w:p w14:paraId="48FF18C9"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nia2-128(2),</w:t>
      </w:r>
    </w:p>
    <w:p w14:paraId="7D66B893"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nia3-128(3)}</w:t>
      </w:r>
      <w:r w:rsidRPr="00FD0425">
        <w:t xml:space="preserve"> (SIZE(16, ...)),</w:t>
      </w:r>
    </w:p>
    <w:p w14:paraId="68C3D7BC" w14:textId="77777777" w:rsidR="00F02090" w:rsidRPr="00FD0425" w:rsidRDefault="00F02090" w:rsidP="00F02090">
      <w:pPr>
        <w:pStyle w:val="PL"/>
        <w:rPr>
          <w:lang w:eastAsia="ja-JP"/>
        </w:rPr>
      </w:pPr>
      <w:r w:rsidRPr="00FD0425">
        <w:tab/>
        <w:t>e-utra-EncyptionAlgorithms</w:t>
      </w:r>
      <w:r w:rsidRPr="00FD0425">
        <w:tab/>
      </w:r>
      <w:r w:rsidRPr="00FD0425">
        <w:tab/>
      </w:r>
      <w:r w:rsidRPr="00FD0425">
        <w:tab/>
      </w:r>
      <w:r w:rsidRPr="00FD0425">
        <w:tab/>
        <w:t xml:space="preserve">BIT STRING </w:t>
      </w:r>
      <w:r w:rsidRPr="00FD0425">
        <w:rPr>
          <w:lang w:eastAsia="ja-JP"/>
        </w:rPr>
        <w:t>{eea1-128(1),</w:t>
      </w:r>
    </w:p>
    <w:p w14:paraId="3C383CB6"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eea2-128(2),</w:t>
      </w:r>
    </w:p>
    <w:p w14:paraId="547DDDCB"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eea3-128(3)}</w:t>
      </w:r>
      <w:r w:rsidRPr="00FD0425">
        <w:t xml:space="preserve"> (SIZE(16, ...)),</w:t>
      </w:r>
    </w:p>
    <w:p w14:paraId="7BB2A01D" w14:textId="77777777" w:rsidR="00F02090" w:rsidRPr="00FD0425" w:rsidRDefault="00F02090" w:rsidP="00F02090">
      <w:pPr>
        <w:pStyle w:val="PL"/>
        <w:rPr>
          <w:lang w:eastAsia="ja-JP"/>
        </w:rPr>
      </w:pPr>
      <w:r w:rsidRPr="00FD0425">
        <w:tab/>
        <w:t>e-utra-IntegrityProtectionAlgorithms</w:t>
      </w:r>
      <w:r w:rsidRPr="00FD0425">
        <w:tab/>
        <w:t xml:space="preserve">BIT STRING </w:t>
      </w:r>
      <w:r w:rsidRPr="00FD0425">
        <w:rPr>
          <w:lang w:eastAsia="ja-JP"/>
        </w:rPr>
        <w:t>{eia1-128(1),</w:t>
      </w:r>
    </w:p>
    <w:p w14:paraId="0EB583E8" w14:textId="77777777" w:rsidR="00F02090" w:rsidRPr="00FD0425" w:rsidRDefault="00F02090" w:rsidP="00F02090">
      <w:pPr>
        <w:pStyle w:val="PL"/>
        <w:rPr>
          <w:lang w:eastAsia="ja-JP"/>
        </w:rPr>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eia2-128(2),</w:t>
      </w:r>
    </w:p>
    <w:p w14:paraId="6492090F" w14:textId="77777777" w:rsidR="00F02090" w:rsidRPr="00FD0425" w:rsidRDefault="00F02090" w:rsidP="00F02090">
      <w:pPr>
        <w:pStyle w:val="PL"/>
      </w:pP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eia3-128(3)}</w:t>
      </w:r>
      <w:r w:rsidRPr="00FD0425">
        <w:t xml:space="preserve"> (SIZE(16, ...)),</w:t>
      </w:r>
    </w:p>
    <w:p w14:paraId="517283FA" w14:textId="77777777" w:rsidR="00F02090" w:rsidRPr="00FD0425" w:rsidRDefault="00F02090" w:rsidP="00F02090">
      <w:pPr>
        <w:pStyle w:val="PL"/>
      </w:pPr>
      <w:r w:rsidRPr="00FD0425">
        <w:tab/>
        <w:t>iE-Extension</w:t>
      </w:r>
      <w:r w:rsidRPr="00FD0425">
        <w:tab/>
      </w:r>
      <w:r w:rsidRPr="00FD0425">
        <w:tab/>
      </w:r>
      <w:r w:rsidRPr="00FD0425">
        <w:tab/>
      </w:r>
      <w:r w:rsidRPr="00FD0425">
        <w:rPr>
          <w:noProof w:val="0"/>
          <w:snapToGrid w:val="0"/>
          <w:lang w:eastAsia="zh-CN"/>
        </w:rPr>
        <w:t>ProtocolExtensionContainer { {</w:t>
      </w:r>
      <w:r w:rsidRPr="00FD0425">
        <w:t>UESecurityCapabilities</w:t>
      </w:r>
      <w:r w:rsidRPr="00FD0425">
        <w:rPr>
          <w:noProof w:val="0"/>
          <w:snapToGrid w:val="0"/>
          <w:lang w:eastAsia="zh-CN"/>
        </w:rPr>
        <w:t>-ExtIEs} } OPTIONAL</w:t>
      </w:r>
      <w:r w:rsidRPr="00FD0425">
        <w:t>,</w:t>
      </w:r>
    </w:p>
    <w:p w14:paraId="313DED81" w14:textId="77777777" w:rsidR="00F02090" w:rsidRPr="00FD0425" w:rsidRDefault="00F02090" w:rsidP="00F02090">
      <w:pPr>
        <w:pStyle w:val="PL"/>
      </w:pPr>
      <w:r w:rsidRPr="00FD0425">
        <w:tab/>
        <w:t>...</w:t>
      </w:r>
    </w:p>
    <w:p w14:paraId="2FCD45FB" w14:textId="77777777" w:rsidR="00F02090" w:rsidRPr="00FD0425" w:rsidRDefault="00F02090" w:rsidP="00F02090">
      <w:pPr>
        <w:pStyle w:val="PL"/>
      </w:pPr>
      <w:r w:rsidRPr="00FD0425">
        <w:t>}</w:t>
      </w:r>
    </w:p>
    <w:p w14:paraId="71027909" w14:textId="77777777" w:rsidR="00F02090" w:rsidRPr="00FD0425" w:rsidRDefault="00F02090" w:rsidP="00F02090">
      <w:pPr>
        <w:pStyle w:val="PL"/>
      </w:pPr>
    </w:p>
    <w:p w14:paraId="06EA39B8" w14:textId="77777777" w:rsidR="00F02090" w:rsidRPr="00FD0425" w:rsidRDefault="00F02090" w:rsidP="00F02090">
      <w:pPr>
        <w:pStyle w:val="PL"/>
        <w:rPr>
          <w:noProof w:val="0"/>
          <w:snapToGrid w:val="0"/>
          <w:lang w:eastAsia="zh-CN"/>
        </w:rPr>
      </w:pPr>
      <w:r w:rsidRPr="00FD0425">
        <w:t>UESecurityCapabilities-ExtIEs</w:t>
      </w:r>
      <w:r w:rsidRPr="00FD0425">
        <w:rPr>
          <w:noProof w:val="0"/>
          <w:snapToGrid w:val="0"/>
          <w:lang w:eastAsia="zh-CN"/>
        </w:rPr>
        <w:t xml:space="preserve"> XNAP-PROTOCOL-</w:t>
      </w:r>
      <w:r w:rsidRPr="00FD0425">
        <w:rPr>
          <w:snapToGrid w:val="0"/>
          <w:lang w:eastAsia="zh-CN"/>
        </w:rPr>
        <w:t>EXTENSION</w:t>
      </w:r>
      <w:r w:rsidRPr="00FD0425">
        <w:rPr>
          <w:noProof w:val="0"/>
          <w:snapToGrid w:val="0"/>
          <w:lang w:eastAsia="zh-CN"/>
        </w:rPr>
        <w:t xml:space="preserve"> ::= {</w:t>
      </w:r>
    </w:p>
    <w:p w14:paraId="62B50D9A" w14:textId="77777777" w:rsidR="00F02090" w:rsidRPr="00FD0425" w:rsidRDefault="00F02090" w:rsidP="00F02090">
      <w:pPr>
        <w:pStyle w:val="PL"/>
        <w:rPr>
          <w:noProof w:val="0"/>
          <w:snapToGrid w:val="0"/>
          <w:lang w:eastAsia="zh-CN"/>
        </w:rPr>
      </w:pPr>
      <w:r w:rsidRPr="00FD0425">
        <w:rPr>
          <w:noProof w:val="0"/>
          <w:snapToGrid w:val="0"/>
          <w:lang w:eastAsia="zh-CN"/>
        </w:rPr>
        <w:tab/>
        <w:t>...</w:t>
      </w:r>
    </w:p>
    <w:p w14:paraId="56D7AAE8" w14:textId="77777777" w:rsidR="00F02090" w:rsidRPr="00FD0425" w:rsidRDefault="00F02090" w:rsidP="00F02090">
      <w:pPr>
        <w:pStyle w:val="PL"/>
      </w:pPr>
      <w:r w:rsidRPr="00FD0425">
        <w:rPr>
          <w:noProof w:val="0"/>
          <w:snapToGrid w:val="0"/>
          <w:lang w:eastAsia="zh-CN"/>
        </w:rPr>
        <w:t>}</w:t>
      </w:r>
    </w:p>
    <w:p w14:paraId="2AC45794" w14:textId="77777777" w:rsidR="00F02090" w:rsidRPr="00FD0425" w:rsidRDefault="00F02090" w:rsidP="00F02090">
      <w:pPr>
        <w:pStyle w:val="PL"/>
      </w:pPr>
    </w:p>
    <w:p w14:paraId="4960A5AD" w14:textId="77777777" w:rsidR="007409E9" w:rsidRDefault="007409E9" w:rsidP="007409E9">
      <w:pPr>
        <w:pStyle w:val="PL"/>
        <w:rPr>
          <w:snapToGrid w:val="0"/>
        </w:rPr>
      </w:pPr>
      <w:r>
        <w:rPr>
          <w:snapToGrid w:val="0"/>
          <w:lang w:val="en-US"/>
        </w:rPr>
        <w:t>UESpecific</w:t>
      </w:r>
      <w:r>
        <w:rPr>
          <w:snapToGrid w:val="0"/>
        </w:rPr>
        <w:t>DRX ::= ENUMERATED {</w:t>
      </w:r>
    </w:p>
    <w:p w14:paraId="1BC0C0AE" w14:textId="77777777" w:rsidR="007409E9" w:rsidRPr="006B55F2" w:rsidRDefault="007409E9" w:rsidP="007409E9">
      <w:pPr>
        <w:pStyle w:val="PL"/>
        <w:rPr>
          <w:snapToGrid w:val="0"/>
          <w:lang w:val="fr-FR"/>
        </w:rPr>
      </w:pPr>
      <w:r>
        <w:rPr>
          <w:snapToGrid w:val="0"/>
        </w:rPr>
        <w:tab/>
      </w:r>
      <w:r w:rsidRPr="006B55F2">
        <w:rPr>
          <w:snapToGrid w:val="0"/>
          <w:lang w:val="fr-FR"/>
        </w:rPr>
        <w:t>v32,</w:t>
      </w:r>
    </w:p>
    <w:p w14:paraId="4CAC9D17" w14:textId="77777777" w:rsidR="007409E9" w:rsidRPr="006B55F2" w:rsidRDefault="007409E9" w:rsidP="007409E9">
      <w:pPr>
        <w:pStyle w:val="PL"/>
        <w:rPr>
          <w:snapToGrid w:val="0"/>
          <w:lang w:val="fr-FR"/>
        </w:rPr>
      </w:pPr>
      <w:r w:rsidRPr="006B55F2">
        <w:rPr>
          <w:snapToGrid w:val="0"/>
          <w:lang w:val="fr-FR"/>
        </w:rPr>
        <w:tab/>
        <w:t>v64,</w:t>
      </w:r>
    </w:p>
    <w:p w14:paraId="151358F2" w14:textId="77777777" w:rsidR="007409E9" w:rsidRPr="006B55F2" w:rsidRDefault="007409E9" w:rsidP="007409E9">
      <w:pPr>
        <w:pStyle w:val="PL"/>
        <w:rPr>
          <w:snapToGrid w:val="0"/>
          <w:lang w:val="fr-FR"/>
        </w:rPr>
      </w:pPr>
      <w:r w:rsidRPr="006B55F2">
        <w:rPr>
          <w:snapToGrid w:val="0"/>
          <w:lang w:val="fr-FR"/>
        </w:rPr>
        <w:tab/>
        <w:t>v128,</w:t>
      </w:r>
    </w:p>
    <w:p w14:paraId="2247EA5F" w14:textId="77777777" w:rsidR="007409E9" w:rsidRPr="006B55F2" w:rsidRDefault="007409E9" w:rsidP="007409E9">
      <w:pPr>
        <w:pStyle w:val="PL"/>
        <w:rPr>
          <w:snapToGrid w:val="0"/>
          <w:lang w:val="fr-FR"/>
        </w:rPr>
      </w:pPr>
      <w:r w:rsidRPr="006B55F2">
        <w:rPr>
          <w:snapToGrid w:val="0"/>
          <w:lang w:val="fr-FR"/>
        </w:rPr>
        <w:tab/>
        <w:t>v256,</w:t>
      </w:r>
    </w:p>
    <w:p w14:paraId="3BF709AA" w14:textId="77777777" w:rsidR="007409E9" w:rsidRPr="006B55F2" w:rsidRDefault="007409E9" w:rsidP="007409E9">
      <w:pPr>
        <w:pStyle w:val="PL"/>
        <w:rPr>
          <w:snapToGrid w:val="0"/>
          <w:lang w:val="fr-FR"/>
        </w:rPr>
      </w:pPr>
      <w:r w:rsidRPr="006B55F2">
        <w:rPr>
          <w:snapToGrid w:val="0"/>
          <w:lang w:val="fr-FR"/>
        </w:rPr>
        <w:tab/>
        <w:t>...</w:t>
      </w:r>
    </w:p>
    <w:p w14:paraId="0F3A9FB8" w14:textId="77777777" w:rsidR="007409E9" w:rsidRPr="006B55F2" w:rsidRDefault="007409E9" w:rsidP="007409E9">
      <w:pPr>
        <w:pStyle w:val="PL"/>
        <w:rPr>
          <w:snapToGrid w:val="0"/>
          <w:lang w:val="fr-FR"/>
        </w:rPr>
      </w:pPr>
      <w:r w:rsidRPr="006B55F2">
        <w:rPr>
          <w:snapToGrid w:val="0"/>
          <w:lang w:val="fr-FR"/>
        </w:rPr>
        <w:t>}</w:t>
      </w:r>
    </w:p>
    <w:p w14:paraId="570E0AF8" w14:textId="77777777" w:rsidR="00F02090" w:rsidRPr="006B55F2" w:rsidRDefault="00F02090" w:rsidP="00F02090">
      <w:pPr>
        <w:pStyle w:val="PL"/>
        <w:rPr>
          <w:lang w:val="fr-FR"/>
        </w:rPr>
      </w:pPr>
    </w:p>
    <w:p w14:paraId="50C79D9D" w14:textId="77777777" w:rsidR="00F02090" w:rsidRPr="006B55F2" w:rsidRDefault="00F02090" w:rsidP="00F02090">
      <w:pPr>
        <w:pStyle w:val="PL"/>
        <w:rPr>
          <w:rFonts w:eastAsia="DengXian" w:cs="Courier New"/>
          <w:snapToGrid w:val="0"/>
          <w:lang w:val="fr-FR" w:eastAsia="zh-CN"/>
        </w:rPr>
      </w:pPr>
      <w:r w:rsidRPr="006B55F2">
        <w:rPr>
          <w:rFonts w:eastAsia="DengXian" w:cs="Courier New"/>
          <w:snapToGrid w:val="0"/>
          <w:lang w:val="fr-FR" w:eastAsia="zh-CN"/>
        </w:rPr>
        <w:t>ULConfiguration::= SEQUENCE {</w:t>
      </w:r>
    </w:p>
    <w:p w14:paraId="14F681DB" w14:textId="77777777" w:rsidR="00F02090" w:rsidRPr="006B55F2" w:rsidRDefault="00F02090" w:rsidP="00F02090">
      <w:pPr>
        <w:pStyle w:val="PL"/>
        <w:rPr>
          <w:rFonts w:eastAsia="DengXian" w:cs="Courier New"/>
          <w:snapToGrid w:val="0"/>
          <w:lang w:val="fr-FR" w:eastAsia="zh-CN"/>
        </w:rPr>
      </w:pPr>
      <w:r w:rsidRPr="006B55F2">
        <w:rPr>
          <w:rFonts w:eastAsia="DengXian" w:cs="Courier New"/>
          <w:snapToGrid w:val="0"/>
          <w:lang w:val="fr-FR" w:eastAsia="zh-CN"/>
        </w:rPr>
        <w:tab/>
        <w:t>uL-PDCP</w:t>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r>
      <w:r w:rsidRPr="006B55F2">
        <w:rPr>
          <w:rFonts w:eastAsia="DengXian" w:cs="Courier New"/>
          <w:snapToGrid w:val="0"/>
          <w:lang w:val="fr-FR" w:eastAsia="zh-CN"/>
        </w:rPr>
        <w:tab/>
        <w:t>UL-UE-Configuration,</w:t>
      </w:r>
    </w:p>
    <w:p w14:paraId="4FE05EA9" w14:textId="77777777" w:rsidR="00F02090" w:rsidRPr="006B55F2" w:rsidRDefault="00F02090" w:rsidP="00F02090">
      <w:pPr>
        <w:pStyle w:val="PL"/>
        <w:rPr>
          <w:rFonts w:eastAsia="DengXian"/>
          <w:lang w:val="fr-FR" w:eastAsia="zh-CN"/>
        </w:rPr>
      </w:pPr>
      <w:r w:rsidRPr="006B55F2">
        <w:rPr>
          <w:rFonts w:eastAsia="DengXian"/>
          <w:lang w:val="fr-FR" w:eastAsia="zh-CN"/>
        </w:rPr>
        <w:tab/>
        <w:t>iE-Extensions</w:t>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r>
      <w:r w:rsidRPr="006B55F2">
        <w:rPr>
          <w:rFonts w:eastAsia="DengXian"/>
          <w:lang w:val="fr-FR" w:eastAsia="zh-CN"/>
        </w:rPr>
        <w:tab/>
        <w:t>ProtocolExtensionContainer { {ULConfiguration-ExtIEs} } OPTIONAL,</w:t>
      </w:r>
    </w:p>
    <w:p w14:paraId="6D9C6AC2" w14:textId="77777777" w:rsidR="00F02090" w:rsidRPr="00FD0425" w:rsidRDefault="00F02090" w:rsidP="00F02090">
      <w:pPr>
        <w:pStyle w:val="PL"/>
        <w:rPr>
          <w:rFonts w:eastAsia="DengXian" w:cs="Courier New"/>
          <w:snapToGrid w:val="0"/>
          <w:lang w:eastAsia="zh-CN"/>
        </w:rPr>
      </w:pPr>
      <w:r w:rsidRPr="006B55F2">
        <w:rPr>
          <w:rFonts w:eastAsia="DengXian" w:cs="Courier New"/>
          <w:snapToGrid w:val="0"/>
          <w:lang w:val="fr-FR" w:eastAsia="zh-CN"/>
        </w:rPr>
        <w:tab/>
      </w:r>
      <w:r w:rsidRPr="00FD0425">
        <w:rPr>
          <w:rFonts w:eastAsia="DengXian" w:cs="Courier New"/>
          <w:snapToGrid w:val="0"/>
          <w:lang w:eastAsia="zh-CN"/>
        </w:rPr>
        <w:t>...</w:t>
      </w:r>
    </w:p>
    <w:p w14:paraId="24B88DDD"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w:t>
      </w:r>
    </w:p>
    <w:p w14:paraId="572714A6" w14:textId="77777777" w:rsidR="00F02090" w:rsidRPr="00FD0425" w:rsidRDefault="00F02090" w:rsidP="00F02090">
      <w:pPr>
        <w:pStyle w:val="PL"/>
        <w:rPr>
          <w:rFonts w:eastAsia="DengXian" w:cs="Courier New"/>
          <w:snapToGrid w:val="0"/>
          <w:lang w:eastAsia="zh-CN"/>
        </w:rPr>
      </w:pPr>
    </w:p>
    <w:p w14:paraId="11501B72" w14:textId="77777777" w:rsidR="00F02090" w:rsidRPr="00FD0425" w:rsidRDefault="00F02090" w:rsidP="00F02090">
      <w:pPr>
        <w:pStyle w:val="PL"/>
        <w:rPr>
          <w:rFonts w:eastAsia="DengXian"/>
          <w:lang w:eastAsia="zh-CN"/>
        </w:rPr>
      </w:pPr>
      <w:r w:rsidRPr="00FD0425">
        <w:rPr>
          <w:rFonts w:eastAsia="DengXian"/>
          <w:lang w:eastAsia="zh-CN"/>
        </w:rPr>
        <w:t>ULConfiguration-ExtIEs XNAP-PROTOCOL-EXTENSION ::= {</w:t>
      </w:r>
    </w:p>
    <w:p w14:paraId="4939908C" w14:textId="77777777" w:rsidR="00F02090" w:rsidRPr="00FD0425" w:rsidRDefault="00F02090" w:rsidP="00F02090">
      <w:pPr>
        <w:pStyle w:val="PL"/>
        <w:rPr>
          <w:rFonts w:eastAsia="DengXian"/>
          <w:lang w:eastAsia="zh-CN"/>
        </w:rPr>
      </w:pPr>
      <w:r w:rsidRPr="00FD0425">
        <w:rPr>
          <w:rFonts w:eastAsia="DengXian"/>
          <w:lang w:eastAsia="zh-CN"/>
        </w:rPr>
        <w:tab/>
        <w:t>...</w:t>
      </w:r>
    </w:p>
    <w:p w14:paraId="406B242D" w14:textId="77777777" w:rsidR="00F02090" w:rsidRPr="00FD0425" w:rsidRDefault="00F02090" w:rsidP="00F02090">
      <w:pPr>
        <w:pStyle w:val="PL"/>
        <w:rPr>
          <w:rFonts w:eastAsia="DengXian" w:cs="Courier New"/>
          <w:snapToGrid w:val="0"/>
          <w:lang w:eastAsia="zh-CN"/>
        </w:rPr>
      </w:pPr>
      <w:r w:rsidRPr="00FD0425">
        <w:rPr>
          <w:rFonts w:eastAsia="DengXian"/>
          <w:lang w:eastAsia="zh-CN"/>
        </w:rPr>
        <w:t>}</w:t>
      </w:r>
    </w:p>
    <w:p w14:paraId="6957999A" w14:textId="77777777" w:rsidR="00F02090" w:rsidRPr="00FD0425" w:rsidRDefault="00F02090" w:rsidP="00F02090">
      <w:pPr>
        <w:pStyle w:val="PL"/>
        <w:rPr>
          <w:rFonts w:eastAsia="DengXian" w:cs="Courier New"/>
          <w:snapToGrid w:val="0"/>
          <w:lang w:eastAsia="zh-CN"/>
        </w:rPr>
      </w:pPr>
    </w:p>
    <w:p w14:paraId="60AC9F2E" w14:textId="77777777" w:rsidR="00F02090" w:rsidRPr="00FD0425" w:rsidRDefault="00F02090" w:rsidP="00F02090">
      <w:pPr>
        <w:pStyle w:val="PL"/>
        <w:rPr>
          <w:rFonts w:eastAsia="DengXian" w:cs="Courier New"/>
          <w:snapToGrid w:val="0"/>
          <w:lang w:eastAsia="zh-CN"/>
        </w:rPr>
      </w:pPr>
      <w:r w:rsidRPr="00FD0425">
        <w:rPr>
          <w:rFonts w:eastAsia="DengXian" w:cs="Courier New"/>
          <w:snapToGrid w:val="0"/>
          <w:lang w:eastAsia="zh-CN"/>
        </w:rPr>
        <w:t>UL-UE-Configuration::= ENUMERATED {no-data, shared, only, ...}</w:t>
      </w:r>
    </w:p>
    <w:p w14:paraId="596399AD" w14:textId="77777777" w:rsidR="00F02090" w:rsidRPr="00FD0425" w:rsidRDefault="00F02090" w:rsidP="00F02090">
      <w:pPr>
        <w:pStyle w:val="PL"/>
      </w:pPr>
    </w:p>
    <w:p w14:paraId="5D0B6640" w14:textId="77777777" w:rsidR="00F02090" w:rsidRPr="00FD0425" w:rsidRDefault="00470EAD" w:rsidP="00F02090">
      <w:pPr>
        <w:pStyle w:val="PL"/>
      </w:pPr>
      <w:r w:rsidRPr="00FD0425">
        <w:t>ULForwarding</w:t>
      </w:r>
      <w:r w:rsidRPr="00FD0425">
        <w:tab/>
        <w:t>::= ENUMERATED {ul-forwarding-proposed, ...}</w:t>
      </w:r>
    </w:p>
    <w:p w14:paraId="195E8E61" w14:textId="77777777" w:rsidR="00470EAD" w:rsidRPr="00FD0425" w:rsidRDefault="00470EAD" w:rsidP="00F02090">
      <w:pPr>
        <w:pStyle w:val="PL"/>
      </w:pPr>
    </w:p>
    <w:p w14:paraId="5B88CCA5" w14:textId="77777777" w:rsidR="006E7207" w:rsidRPr="00FD0425" w:rsidRDefault="006E7207" w:rsidP="00F02090">
      <w:pPr>
        <w:pStyle w:val="PL"/>
      </w:pPr>
      <w:r w:rsidRPr="00FD0425">
        <w:t>ULForwardingProposal</w:t>
      </w:r>
      <w:r w:rsidRPr="00FD0425">
        <w:tab/>
        <w:t>::= ENUMERATED {ul-forwarding-proposed, ...}</w:t>
      </w:r>
    </w:p>
    <w:p w14:paraId="2A1FB2A1" w14:textId="77777777" w:rsidR="006E7207" w:rsidRPr="00FD0425" w:rsidRDefault="006E7207" w:rsidP="00F02090">
      <w:pPr>
        <w:pStyle w:val="PL"/>
      </w:pPr>
    </w:p>
    <w:p w14:paraId="1D14986B" w14:textId="77777777" w:rsidR="00B71DAA" w:rsidRDefault="00B71DAA" w:rsidP="00B71DAA">
      <w:pPr>
        <w:pStyle w:val="PL"/>
      </w:pPr>
      <w:bookmarkStart w:id="9543" w:name="_Hlk513549783"/>
    </w:p>
    <w:p w14:paraId="3A27F0C0" w14:textId="77777777" w:rsidR="00B71DAA" w:rsidRPr="00826BC3" w:rsidRDefault="00B71DAA" w:rsidP="00B71DAA">
      <w:pPr>
        <w:pStyle w:val="PL"/>
        <w:rPr>
          <w:bCs/>
          <w:lang w:val="sv-SE"/>
        </w:rPr>
      </w:pPr>
      <w:r w:rsidRPr="00826BC3">
        <w:rPr>
          <w:lang w:val="sv-SE"/>
        </w:rPr>
        <w:t>UL-GBR-PRB-usage</w:t>
      </w:r>
      <w:r w:rsidRPr="00826BC3">
        <w:rPr>
          <w:bCs/>
          <w:lang w:val="sv-SE"/>
        </w:rPr>
        <w:t>::= INTEGER (0..100)</w:t>
      </w:r>
    </w:p>
    <w:p w14:paraId="294BD237" w14:textId="77777777" w:rsidR="00B71DAA" w:rsidRPr="00826BC3" w:rsidRDefault="00B71DAA" w:rsidP="00B71DAA">
      <w:pPr>
        <w:pStyle w:val="PL"/>
        <w:rPr>
          <w:lang w:val="sv-SE"/>
        </w:rPr>
      </w:pPr>
    </w:p>
    <w:p w14:paraId="5CCC4100" w14:textId="77777777" w:rsidR="00B71DAA" w:rsidRPr="00826BC3" w:rsidRDefault="00B71DAA" w:rsidP="00B71DAA">
      <w:pPr>
        <w:pStyle w:val="PL"/>
        <w:rPr>
          <w:lang w:val="sv-SE"/>
        </w:rPr>
      </w:pPr>
    </w:p>
    <w:p w14:paraId="22E67F9C" w14:textId="77777777" w:rsidR="00B71DAA" w:rsidRPr="00826BC3" w:rsidRDefault="00B71DAA" w:rsidP="00B71DAA">
      <w:pPr>
        <w:pStyle w:val="PL"/>
        <w:rPr>
          <w:bCs/>
          <w:lang w:val="sv-SE"/>
        </w:rPr>
      </w:pPr>
      <w:r w:rsidRPr="00826BC3">
        <w:rPr>
          <w:lang w:val="sv-SE"/>
        </w:rPr>
        <w:t>UL-non-GBR-PRB-usage</w:t>
      </w:r>
      <w:r w:rsidRPr="00826BC3">
        <w:rPr>
          <w:bCs/>
          <w:lang w:val="sv-SE"/>
        </w:rPr>
        <w:t>::= INTEGER (0..100)</w:t>
      </w:r>
    </w:p>
    <w:p w14:paraId="7FBA38A5" w14:textId="77777777" w:rsidR="00B71DAA" w:rsidRPr="00826BC3" w:rsidRDefault="00B71DAA" w:rsidP="00B71DAA">
      <w:pPr>
        <w:pStyle w:val="PL"/>
        <w:rPr>
          <w:lang w:val="sv-SE"/>
        </w:rPr>
      </w:pPr>
    </w:p>
    <w:p w14:paraId="261BFBE4" w14:textId="77777777" w:rsidR="00B71DAA" w:rsidRPr="00826BC3" w:rsidRDefault="00B71DAA" w:rsidP="00B71DAA">
      <w:pPr>
        <w:pStyle w:val="PL"/>
        <w:rPr>
          <w:lang w:val="sv-SE"/>
        </w:rPr>
      </w:pPr>
    </w:p>
    <w:p w14:paraId="1A9B2DAD" w14:textId="77777777" w:rsidR="00B71DAA" w:rsidRPr="00826BC3" w:rsidRDefault="00B71DAA" w:rsidP="00B71DAA">
      <w:pPr>
        <w:pStyle w:val="PL"/>
        <w:rPr>
          <w:bCs/>
          <w:lang w:val="sv-SE"/>
        </w:rPr>
      </w:pPr>
      <w:r w:rsidRPr="00826BC3">
        <w:rPr>
          <w:lang w:val="sv-SE"/>
        </w:rPr>
        <w:t>UL-Total-PRB-usage</w:t>
      </w:r>
      <w:r w:rsidRPr="00826BC3">
        <w:rPr>
          <w:bCs/>
          <w:lang w:val="sv-SE"/>
        </w:rPr>
        <w:t>::= INTEGER (0..100)</w:t>
      </w:r>
    </w:p>
    <w:p w14:paraId="4E340323" w14:textId="77777777" w:rsidR="00B71DAA" w:rsidRPr="00826BC3" w:rsidRDefault="00B71DAA" w:rsidP="00B71DAA">
      <w:pPr>
        <w:pStyle w:val="PL"/>
        <w:rPr>
          <w:lang w:val="sv-SE"/>
        </w:rPr>
      </w:pPr>
    </w:p>
    <w:p w14:paraId="3C6945E2" w14:textId="77777777" w:rsidR="00B71DAA" w:rsidRPr="00826BC3" w:rsidRDefault="00B71DAA" w:rsidP="00B71DAA">
      <w:pPr>
        <w:pStyle w:val="PL"/>
        <w:rPr>
          <w:lang w:val="sv-SE"/>
        </w:rPr>
      </w:pPr>
    </w:p>
    <w:p w14:paraId="2DAAC5B8" w14:textId="77777777" w:rsidR="00F02090" w:rsidRPr="006B55F2" w:rsidRDefault="00F02090" w:rsidP="00F02090">
      <w:pPr>
        <w:pStyle w:val="PL"/>
        <w:rPr>
          <w:lang w:val="sv-SE"/>
        </w:rPr>
      </w:pPr>
      <w:r w:rsidRPr="006B55F2">
        <w:rPr>
          <w:lang w:val="sv-SE"/>
        </w:rPr>
        <w:t>UPTransportLayerInformation</w:t>
      </w:r>
      <w:bookmarkEnd w:id="9543"/>
      <w:r w:rsidRPr="006B55F2">
        <w:rPr>
          <w:lang w:val="sv-SE"/>
        </w:rPr>
        <w:t xml:space="preserve"> ::= CHOICE {</w:t>
      </w:r>
    </w:p>
    <w:p w14:paraId="0B6FFCCA" w14:textId="77777777" w:rsidR="00F02090" w:rsidRPr="006B55F2" w:rsidRDefault="00F02090" w:rsidP="00F02090">
      <w:pPr>
        <w:pStyle w:val="PL"/>
        <w:rPr>
          <w:lang w:val="sv-SE"/>
        </w:rPr>
      </w:pPr>
      <w:r w:rsidRPr="006B55F2">
        <w:rPr>
          <w:lang w:val="sv-SE"/>
        </w:rPr>
        <w:tab/>
        <w:t>gtpTunnel</w:t>
      </w:r>
      <w:r w:rsidRPr="006B55F2">
        <w:rPr>
          <w:lang w:val="sv-SE"/>
        </w:rPr>
        <w:tab/>
      </w:r>
      <w:r w:rsidRPr="006B55F2">
        <w:rPr>
          <w:lang w:val="sv-SE"/>
        </w:rPr>
        <w:tab/>
      </w:r>
      <w:r w:rsidRPr="006B55F2">
        <w:rPr>
          <w:lang w:val="sv-SE"/>
        </w:rPr>
        <w:tab/>
      </w:r>
      <w:r w:rsidRPr="006B55F2">
        <w:rPr>
          <w:lang w:val="sv-SE"/>
        </w:rPr>
        <w:tab/>
      </w:r>
      <w:r w:rsidRPr="006B55F2">
        <w:rPr>
          <w:lang w:val="sv-SE"/>
        </w:rPr>
        <w:tab/>
        <w:t>GTPtunnelTransportLayerInformation,</w:t>
      </w:r>
    </w:p>
    <w:p w14:paraId="624175CC" w14:textId="77777777" w:rsidR="00F02090" w:rsidRPr="006B55F2" w:rsidRDefault="00F02090" w:rsidP="00F02090">
      <w:pPr>
        <w:pStyle w:val="PL"/>
        <w:rPr>
          <w:lang w:val="sv-SE"/>
        </w:rPr>
      </w:pPr>
      <w:r w:rsidRPr="006B55F2">
        <w:rPr>
          <w:lang w:val="sv-SE"/>
        </w:rPr>
        <w:tab/>
        <w:t>choice-extension</w:t>
      </w:r>
      <w:r w:rsidRPr="006B55F2">
        <w:rPr>
          <w:lang w:val="sv-SE"/>
        </w:rPr>
        <w:tab/>
      </w:r>
      <w:r w:rsidRPr="006B55F2">
        <w:rPr>
          <w:lang w:val="sv-SE"/>
        </w:rPr>
        <w:tab/>
      </w:r>
      <w:r w:rsidRPr="006B55F2">
        <w:rPr>
          <w:lang w:val="sv-SE"/>
        </w:rPr>
        <w:tab/>
        <w:t>ProtocolIE-Single-Container</w:t>
      </w:r>
      <w:r w:rsidRPr="006B55F2">
        <w:rPr>
          <w:noProof w:val="0"/>
          <w:snapToGrid w:val="0"/>
          <w:lang w:val="sv-SE" w:eastAsia="zh-CN"/>
        </w:rPr>
        <w:t xml:space="preserve"> { {</w:t>
      </w:r>
      <w:r w:rsidRPr="006B55F2">
        <w:rPr>
          <w:lang w:val="sv-SE"/>
        </w:rPr>
        <w:t>UPTransportLayerInformation</w:t>
      </w:r>
      <w:r w:rsidRPr="006B55F2">
        <w:rPr>
          <w:noProof w:val="0"/>
          <w:snapToGrid w:val="0"/>
          <w:lang w:val="sv-SE" w:eastAsia="zh-CN"/>
        </w:rPr>
        <w:t>-ExtIEs} }</w:t>
      </w:r>
    </w:p>
    <w:p w14:paraId="0450F798" w14:textId="77777777" w:rsidR="00F02090" w:rsidRPr="006B55F2" w:rsidRDefault="00F02090" w:rsidP="00F02090">
      <w:pPr>
        <w:pStyle w:val="PL"/>
        <w:rPr>
          <w:lang w:val="sv-SE"/>
        </w:rPr>
      </w:pPr>
      <w:r w:rsidRPr="006B55F2">
        <w:rPr>
          <w:lang w:val="sv-SE"/>
        </w:rPr>
        <w:t>}</w:t>
      </w:r>
    </w:p>
    <w:p w14:paraId="31372596" w14:textId="77777777" w:rsidR="00F02090" w:rsidRPr="006B55F2" w:rsidRDefault="00F02090" w:rsidP="00F02090">
      <w:pPr>
        <w:pStyle w:val="PL"/>
        <w:rPr>
          <w:lang w:val="sv-SE"/>
        </w:rPr>
      </w:pPr>
    </w:p>
    <w:p w14:paraId="2BA9BB24" w14:textId="77777777" w:rsidR="00F02090" w:rsidRPr="006B55F2" w:rsidRDefault="00F02090" w:rsidP="00F02090">
      <w:pPr>
        <w:pStyle w:val="PL"/>
        <w:rPr>
          <w:noProof w:val="0"/>
          <w:snapToGrid w:val="0"/>
          <w:lang w:val="sv-SE" w:eastAsia="zh-CN"/>
        </w:rPr>
      </w:pPr>
      <w:r w:rsidRPr="006B55F2">
        <w:rPr>
          <w:lang w:val="sv-SE"/>
        </w:rPr>
        <w:t>UPTransportLayerInformation</w:t>
      </w:r>
      <w:r w:rsidRPr="006B55F2">
        <w:rPr>
          <w:noProof w:val="0"/>
          <w:snapToGrid w:val="0"/>
          <w:lang w:val="sv-SE" w:eastAsia="zh-CN"/>
        </w:rPr>
        <w:t>-ExtIEs XNAP-PROTOCOL-IES ::= {</w:t>
      </w:r>
    </w:p>
    <w:p w14:paraId="297D3124" w14:textId="77777777" w:rsidR="00F02090" w:rsidRPr="00FD0425" w:rsidRDefault="00F02090" w:rsidP="00F02090">
      <w:pPr>
        <w:pStyle w:val="PL"/>
        <w:rPr>
          <w:noProof w:val="0"/>
          <w:snapToGrid w:val="0"/>
          <w:lang w:eastAsia="zh-CN"/>
        </w:rPr>
      </w:pPr>
      <w:r w:rsidRPr="006B55F2">
        <w:rPr>
          <w:noProof w:val="0"/>
          <w:snapToGrid w:val="0"/>
          <w:lang w:val="sv-SE" w:eastAsia="zh-CN"/>
        </w:rPr>
        <w:tab/>
      </w:r>
      <w:r w:rsidRPr="00FD0425">
        <w:rPr>
          <w:noProof w:val="0"/>
          <w:snapToGrid w:val="0"/>
          <w:lang w:eastAsia="zh-CN"/>
        </w:rPr>
        <w:t>...</w:t>
      </w:r>
    </w:p>
    <w:p w14:paraId="42D2FC7B" w14:textId="77777777" w:rsidR="00F02090" w:rsidRPr="00FD0425" w:rsidRDefault="00F02090" w:rsidP="00F02090">
      <w:pPr>
        <w:pStyle w:val="PL"/>
      </w:pPr>
      <w:r w:rsidRPr="00FD0425">
        <w:rPr>
          <w:noProof w:val="0"/>
          <w:snapToGrid w:val="0"/>
          <w:lang w:eastAsia="zh-CN"/>
        </w:rPr>
        <w:t>}</w:t>
      </w:r>
    </w:p>
    <w:p w14:paraId="332CE2AF" w14:textId="77777777" w:rsidR="00F02090" w:rsidRPr="00FD0425" w:rsidRDefault="00F02090" w:rsidP="00F02090">
      <w:pPr>
        <w:pStyle w:val="PL"/>
      </w:pPr>
    </w:p>
    <w:p w14:paraId="5C0131E8" w14:textId="77777777" w:rsidR="00F02090" w:rsidRPr="00FD0425" w:rsidRDefault="00F02090" w:rsidP="00F02090">
      <w:pPr>
        <w:pStyle w:val="PL"/>
      </w:pPr>
    </w:p>
    <w:p w14:paraId="34E4856C" w14:textId="77777777" w:rsidR="00F02090" w:rsidRPr="00FD0425" w:rsidRDefault="00F02090" w:rsidP="00F02090">
      <w:pPr>
        <w:pStyle w:val="PL"/>
      </w:pPr>
      <w:r w:rsidRPr="00FD0425">
        <w:t>UPTransportParameters ::= SEQUENCE (SIZE(1..maxnoofSCellGroupsplus1)) OF UPTransportParametersItem</w:t>
      </w:r>
    </w:p>
    <w:p w14:paraId="3DDF488A" w14:textId="77777777" w:rsidR="00F02090" w:rsidRPr="00FD0425" w:rsidRDefault="00F02090" w:rsidP="00F02090">
      <w:pPr>
        <w:pStyle w:val="PL"/>
      </w:pPr>
    </w:p>
    <w:p w14:paraId="39EEBAD6" w14:textId="77777777" w:rsidR="00F02090" w:rsidRPr="00FD0425" w:rsidRDefault="00F02090" w:rsidP="00F02090">
      <w:pPr>
        <w:pStyle w:val="PL"/>
      </w:pPr>
      <w:r w:rsidRPr="00FD0425">
        <w:t>UPTransportParametersItem ::= SEQUENCE {</w:t>
      </w:r>
    </w:p>
    <w:p w14:paraId="16828261" w14:textId="77777777" w:rsidR="00F02090" w:rsidRPr="00FD0425" w:rsidRDefault="00F02090" w:rsidP="00F02090">
      <w:pPr>
        <w:pStyle w:val="PL"/>
      </w:pPr>
      <w:r w:rsidRPr="00FD0425">
        <w:tab/>
        <w:t>upTNLInfo</w:t>
      </w:r>
      <w:r w:rsidRPr="00FD0425">
        <w:tab/>
      </w:r>
      <w:r w:rsidRPr="00FD0425">
        <w:tab/>
        <w:t>UPTransportLayerInformation,</w:t>
      </w:r>
    </w:p>
    <w:p w14:paraId="27D08687" w14:textId="77777777" w:rsidR="00F02090" w:rsidRPr="00FD0425" w:rsidRDefault="00F02090" w:rsidP="00F02090">
      <w:pPr>
        <w:pStyle w:val="PL"/>
      </w:pPr>
      <w:r w:rsidRPr="00FD0425">
        <w:tab/>
        <w:t>cellGroupID</w:t>
      </w:r>
      <w:r w:rsidRPr="00FD0425">
        <w:tab/>
      </w:r>
      <w:r w:rsidRPr="00FD0425">
        <w:tab/>
        <w:t>CellGroupID,</w:t>
      </w:r>
    </w:p>
    <w:p w14:paraId="05C5A0DE" w14:textId="77777777" w:rsidR="00F02090" w:rsidRPr="00FD0425" w:rsidRDefault="00F02090" w:rsidP="00F02090">
      <w:pPr>
        <w:pStyle w:val="PL"/>
      </w:pPr>
      <w:r w:rsidRPr="00FD0425">
        <w:tab/>
        <w:t>iE-Extension</w:t>
      </w:r>
      <w:r w:rsidRPr="00FD0425">
        <w:tab/>
      </w:r>
      <w:r w:rsidRPr="00FD0425">
        <w:rPr>
          <w:noProof w:val="0"/>
          <w:snapToGrid w:val="0"/>
          <w:lang w:eastAsia="zh-CN"/>
        </w:rPr>
        <w:t>ProtocolExtensionContainer { {</w:t>
      </w:r>
      <w:r w:rsidRPr="00FD0425">
        <w:t>UPTransportParametersItem</w:t>
      </w:r>
      <w:r w:rsidRPr="00FD0425">
        <w:rPr>
          <w:noProof w:val="0"/>
          <w:snapToGrid w:val="0"/>
          <w:lang w:eastAsia="zh-CN"/>
        </w:rPr>
        <w:t>-ExtIEs} } OPTIONAL</w:t>
      </w:r>
      <w:r w:rsidRPr="00FD0425">
        <w:t>,</w:t>
      </w:r>
    </w:p>
    <w:p w14:paraId="09B9247E" w14:textId="77777777" w:rsidR="00F02090" w:rsidRPr="00FD0425" w:rsidRDefault="00F02090" w:rsidP="00F02090">
      <w:pPr>
        <w:pStyle w:val="PL"/>
      </w:pPr>
      <w:r w:rsidRPr="00FD0425">
        <w:tab/>
        <w:t>...</w:t>
      </w:r>
    </w:p>
    <w:p w14:paraId="1EB99FF6" w14:textId="77777777" w:rsidR="00F02090" w:rsidRPr="00FD0425" w:rsidRDefault="00F02090" w:rsidP="00F02090">
      <w:pPr>
        <w:pStyle w:val="PL"/>
      </w:pPr>
      <w:r w:rsidRPr="00FD0425">
        <w:t>}</w:t>
      </w:r>
    </w:p>
    <w:p w14:paraId="523A5DF5" w14:textId="77777777" w:rsidR="00F02090" w:rsidRPr="00FD0425" w:rsidRDefault="00F02090" w:rsidP="00F02090">
      <w:pPr>
        <w:pStyle w:val="PL"/>
      </w:pPr>
    </w:p>
    <w:p w14:paraId="2E938AAC" w14:textId="77777777" w:rsidR="00D00B6D" w:rsidRDefault="00D00B6D" w:rsidP="00564FF6">
      <w:pPr>
        <w:pStyle w:val="PL"/>
        <w:rPr>
          <w:rFonts w:eastAsia="SimSun"/>
          <w:snapToGrid w:val="0"/>
          <w:lang w:eastAsia="zh-CN"/>
        </w:rPr>
      </w:pPr>
      <w:r w:rsidRPr="00511E45">
        <w:rPr>
          <w:rFonts w:eastAsia="SimSun"/>
        </w:rPr>
        <w:t>UPTransportParametersItem</w:t>
      </w:r>
      <w:r w:rsidRPr="00511E45">
        <w:rPr>
          <w:rFonts w:eastAsia="SimSun"/>
          <w:snapToGrid w:val="0"/>
          <w:lang w:eastAsia="zh-CN"/>
        </w:rPr>
        <w:t>-ExtIEs XNAP-PROTOCOL-EXTENSION ::= {</w:t>
      </w:r>
    </w:p>
    <w:p w14:paraId="7B17EA30" w14:textId="3D8D16B8" w:rsidR="00F02090" w:rsidRPr="00D00B6D" w:rsidRDefault="00D00B6D" w:rsidP="00564FF6">
      <w:pPr>
        <w:pStyle w:val="PL"/>
        <w:rPr>
          <w:rFonts w:eastAsia="SimSun"/>
          <w:snapToGrid w:val="0"/>
          <w:lang w:eastAsia="zh-CN"/>
        </w:rPr>
      </w:pPr>
      <w:r w:rsidRPr="00511E45">
        <w:rPr>
          <w:rFonts w:eastAsia="SimSun" w:hint="eastAsia"/>
          <w:snapToGrid w:val="0"/>
          <w:lang w:eastAsia="zh-CN"/>
        </w:rPr>
        <w:tab/>
      </w:r>
      <w:r w:rsidRPr="00511E45">
        <w:rPr>
          <w:rFonts w:eastAsia="SimSun"/>
          <w:snapToGrid w:val="0"/>
          <w:lang w:eastAsia="zh-CN"/>
        </w:rPr>
        <w:tab/>
        <w:t>...</w:t>
      </w:r>
    </w:p>
    <w:p w14:paraId="5F803CDB" w14:textId="77777777" w:rsidR="00F02090" w:rsidRPr="00FD0425" w:rsidRDefault="00F02090" w:rsidP="00F02090">
      <w:pPr>
        <w:pStyle w:val="PL"/>
      </w:pPr>
      <w:r w:rsidRPr="00FD0425">
        <w:rPr>
          <w:noProof w:val="0"/>
          <w:snapToGrid w:val="0"/>
          <w:lang w:eastAsia="zh-CN"/>
        </w:rPr>
        <w:t>}</w:t>
      </w:r>
    </w:p>
    <w:p w14:paraId="55AB7C7E" w14:textId="77777777" w:rsidR="00F02090" w:rsidRPr="00FD0425" w:rsidRDefault="00F02090" w:rsidP="00F02090">
      <w:pPr>
        <w:pStyle w:val="PL"/>
      </w:pPr>
    </w:p>
    <w:p w14:paraId="2ED3CCEF" w14:textId="77777777" w:rsidR="00F02090" w:rsidRPr="00FD0425" w:rsidRDefault="00F02090" w:rsidP="00F02090">
      <w:pPr>
        <w:pStyle w:val="PL"/>
      </w:pPr>
    </w:p>
    <w:p w14:paraId="0E69BA87" w14:textId="77777777" w:rsidR="00F02090" w:rsidRPr="00FD0425" w:rsidRDefault="00F02090" w:rsidP="00F02090">
      <w:pPr>
        <w:pStyle w:val="PL"/>
      </w:pPr>
      <w:r w:rsidRPr="00FD0425">
        <w:t>UserPlaneTrafficActivityReport ::= ENUMERATED {inactive, re-activated, ...}</w:t>
      </w:r>
    </w:p>
    <w:p w14:paraId="09258E62" w14:textId="77777777" w:rsidR="00F02090" w:rsidRPr="00FD0425" w:rsidRDefault="00F02090" w:rsidP="00F02090">
      <w:pPr>
        <w:pStyle w:val="PL"/>
      </w:pPr>
    </w:p>
    <w:p w14:paraId="00D40811" w14:textId="77777777" w:rsidR="006D7D8E" w:rsidRDefault="006D7D8E" w:rsidP="009354E2">
      <w:pPr>
        <w:pStyle w:val="PL"/>
      </w:pPr>
      <w:r w:rsidRPr="00643AA9">
        <w:t>URIaddress</w:t>
      </w:r>
      <w:r>
        <w:t xml:space="preserve"> ::= </w:t>
      </w:r>
      <w:r w:rsidRPr="00773C2E">
        <w:t>VisibleString</w:t>
      </w:r>
    </w:p>
    <w:p w14:paraId="61462C12" w14:textId="77777777" w:rsidR="00F02090" w:rsidRPr="00FD0425" w:rsidRDefault="00F02090" w:rsidP="00F02090">
      <w:pPr>
        <w:pStyle w:val="PL"/>
      </w:pPr>
    </w:p>
    <w:p w14:paraId="5C159BB6" w14:textId="77777777" w:rsidR="00F02090" w:rsidRPr="00FD0425" w:rsidRDefault="00F02090" w:rsidP="00F02090">
      <w:pPr>
        <w:pStyle w:val="PL"/>
        <w:outlineLvl w:val="3"/>
      </w:pPr>
      <w:r w:rsidRPr="00FD0425">
        <w:t>-- V</w:t>
      </w:r>
    </w:p>
    <w:p w14:paraId="44036D02" w14:textId="77777777" w:rsidR="007D59C6" w:rsidRPr="00DA6DDA" w:rsidRDefault="007D59C6" w:rsidP="007D59C6">
      <w:pPr>
        <w:pStyle w:val="PL"/>
      </w:pPr>
    </w:p>
    <w:p w14:paraId="5279C20A" w14:textId="77777777" w:rsidR="007D59C6" w:rsidRPr="00DA6DDA" w:rsidRDefault="007D59C6" w:rsidP="007D59C6">
      <w:pPr>
        <w:pStyle w:val="PL"/>
        <w:rPr>
          <w:noProof w:val="0"/>
          <w:snapToGrid w:val="0"/>
        </w:rPr>
      </w:pPr>
      <w:r w:rsidRPr="00DA6DDA">
        <w:rPr>
          <w:noProof w:val="0"/>
          <w:snapToGrid w:val="0"/>
        </w:rPr>
        <w:t xml:space="preserve">VehicleUE ::= ENUMERATED { </w:t>
      </w:r>
    </w:p>
    <w:p w14:paraId="2415CB15" w14:textId="77777777" w:rsidR="007D59C6" w:rsidRPr="00DA6DDA" w:rsidRDefault="007D59C6" w:rsidP="007D59C6">
      <w:pPr>
        <w:pStyle w:val="PL"/>
        <w:rPr>
          <w:noProof w:val="0"/>
          <w:snapToGrid w:val="0"/>
        </w:rPr>
      </w:pPr>
      <w:r w:rsidRPr="00DA6DDA">
        <w:rPr>
          <w:noProof w:val="0"/>
          <w:snapToGrid w:val="0"/>
        </w:rPr>
        <w:tab/>
        <w:t>authorized,</w:t>
      </w:r>
    </w:p>
    <w:p w14:paraId="731CA91C" w14:textId="77777777" w:rsidR="007D59C6" w:rsidRPr="00DA6DDA" w:rsidRDefault="007D59C6" w:rsidP="007D59C6">
      <w:pPr>
        <w:pStyle w:val="PL"/>
        <w:rPr>
          <w:noProof w:val="0"/>
          <w:snapToGrid w:val="0"/>
        </w:rPr>
      </w:pPr>
      <w:r w:rsidRPr="00DA6DDA">
        <w:rPr>
          <w:noProof w:val="0"/>
          <w:snapToGrid w:val="0"/>
        </w:rPr>
        <w:tab/>
        <w:t>not-authorized,</w:t>
      </w:r>
    </w:p>
    <w:p w14:paraId="2D909820" w14:textId="77777777" w:rsidR="007D59C6" w:rsidRPr="00DA6DDA" w:rsidRDefault="007D59C6" w:rsidP="007D59C6">
      <w:pPr>
        <w:pStyle w:val="PL"/>
        <w:rPr>
          <w:noProof w:val="0"/>
          <w:snapToGrid w:val="0"/>
        </w:rPr>
      </w:pPr>
      <w:r w:rsidRPr="00DA6DDA">
        <w:rPr>
          <w:noProof w:val="0"/>
          <w:snapToGrid w:val="0"/>
        </w:rPr>
        <w:tab/>
        <w:t>...</w:t>
      </w:r>
    </w:p>
    <w:p w14:paraId="1F28CE55" w14:textId="77777777" w:rsidR="007D59C6" w:rsidRPr="00DA6DDA" w:rsidRDefault="007D59C6" w:rsidP="007D59C6">
      <w:pPr>
        <w:pStyle w:val="PL"/>
        <w:rPr>
          <w:noProof w:val="0"/>
          <w:snapToGrid w:val="0"/>
        </w:rPr>
      </w:pPr>
      <w:r w:rsidRPr="00DA6DDA">
        <w:rPr>
          <w:noProof w:val="0"/>
          <w:snapToGrid w:val="0"/>
        </w:rPr>
        <w:t>}</w:t>
      </w:r>
    </w:p>
    <w:p w14:paraId="7B804A06" w14:textId="77777777" w:rsidR="00F02090" w:rsidRPr="00FD0425" w:rsidRDefault="00F02090" w:rsidP="00F02090">
      <w:pPr>
        <w:pStyle w:val="PL"/>
      </w:pPr>
    </w:p>
    <w:p w14:paraId="03A4BC66" w14:textId="77777777" w:rsidR="001B60F2" w:rsidRPr="00FD0425" w:rsidRDefault="001B60F2" w:rsidP="001B60F2">
      <w:pPr>
        <w:pStyle w:val="PL"/>
      </w:pPr>
      <w:r w:rsidRPr="00FD0425">
        <w:t>VolumeTimedReportList ::= SEQUENCE (SIZE(1..maxnooftimeperiods)) OF VolumeTimedReport-Item</w:t>
      </w:r>
    </w:p>
    <w:p w14:paraId="61DC3E0A" w14:textId="77777777" w:rsidR="001B60F2" w:rsidRPr="00FD0425" w:rsidRDefault="001B60F2" w:rsidP="001B60F2">
      <w:pPr>
        <w:pStyle w:val="PL"/>
      </w:pPr>
    </w:p>
    <w:p w14:paraId="5944ED2F" w14:textId="77777777" w:rsidR="001B60F2" w:rsidRPr="00FD0425" w:rsidRDefault="001B60F2" w:rsidP="001B60F2">
      <w:pPr>
        <w:pStyle w:val="PL"/>
      </w:pPr>
      <w:r w:rsidRPr="00FD0425">
        <w:t>VolumeTimedReport-Item ::= SEQUENCE {</w:t>
      </w:r>
    </w:p>
    <w:p w14:paraId="444BFEF6" w14:textId="77777777" w:rsidR="001B60F2" w:rsidRPr="00FD0425" w:rsidRDefault="001B60F2" w:rsidP="001B60F2">
      <w:pPr>
        <w:pStyle w:val="PL"/>
      </w:pPr>
      <w:r w:rsidRPr="00FD0425">
        <w:tab/>
        <w:t>startTimeStamp</w:t>
      </w:r>
      <w:r w:rsidRPr="00FD0425">
        <w:tab/>
      </w:r>
      <w:r w:rsidRPr="00FD0425">
        <w:tab/>
      </w:r>
      <w:r w:rsidRPr="00FD0425">
        <w:tab/>
      </w:r>
      <w:r w:rsidRPr="00FD0425">
        <w:tab/>
        <w:t>OCTET STRING (SIZE(4)),</w:t>
      </w:r>
    </w:p>
    <w:p w14:paraId="328109DF" w14:textId="77777777" w:rsidR="001B60F2" w:rsidRPr="00FD0425" w:rsidRDefault="001B60F2" w:rsidP="001B60F2">
      <w:pPr>
        <w:pStyle w:val="PL"/>
      </w:pPr>
      <w:r w:rsidRPr="00FD0425">
        <w:tab/>
        <w:t>endTimeStamp</w:t>
      </w:r>
      <w:r w:rsidRPr="00FD0425">
        <w:tab/>
      </w:r>
      <w:r w:rsidRPr="00FD0425">
        <w:tab/>
      </w:r>
      <w:r w:rsidRPr="00FD0425">
        <w:tab/>
      </w:r>
      <w:r w:rsidRPr="00FD0425">
        <w:tab/>
      </w:r>
      <w:r w:rsidRPr="00FD0425">
        <w:tab/>
        <w:t>OCTET STRING (SIZE(4)),</w:t>
      </w:r>
    </w:p>
    <w:p w14:paraId="1B647612" w14:textId="77777777" w:rsidR="001B60F2" w:rsidRPr="00FD0425" w:rsidRDefault="001B60F2" w:rsidP="001B60F2">
      <w:pPr>
        <w:pStyle w:val="PL"/>
      </w:pPr>
      <w:r w:rsidRPr="00FD0425">
        <w:tab/>
        <w:t>usageCountUL</w:t>
      </w:r>
      <w:r w:rsidRPr="00FD0425">
        <w:tab/>
      </w:r>
      <w:r w:rsidRPr="00FD0425">
        <w:tab/>
      </w:r>
      <w:r w:rsidRPr="00FD0425">
        <w:tab/>
      </w:r>
      <w:r w:rsidRPr="00FD0425">
        <w:tab/>
      </w:r>
      <w:r w:rsidRPr="00FD0425">
        <w:tab/>
        <w:t>INTEGER (0..18446744073709551615),</w:t>
      </w:r>
    </w:p>
    <w:p w14:paraId="78126402" w14:textId="77777777" w:rsidR="001B60F2" w:rsidRPr="00FD0425" w:rsidRDefault="001B60F2" w:rsidP="001B60F2">
      <w:pPr>
        <w:pStyle w:val="PL"/>
      </w:pPr>
      <w:r w:rsidRPr="00FD0425">
        <w:tab/>
        <w:t>usageCountDL</w:t>
      </w:r>
      <w:r w:rsidRPr="00FD0425">
        <w:tab/>
      </w:r>
      <w:r w:rsidRPr="00FD0425">
        <w:tab/>
      </w:r>
      <w:r w:rsidRPr="00FD0425">
        <w:tab/>
      </w:r>
      <w:r w:rsidRPr="00FD0425">
        <w:tab/>
      </w:r>
      <w:r w:rsidRPr="00FD0425">
        <w:tab/>
        <w:t>INTEGER (0..18446744073709551615),</w:t>
      </w:r>
    </w:p>
    <w:p w14:paraId="749387E6" w14:textId="77777777" w:rsidR="001B60F2" w:rsidRPr="00FD0425" w:rsidRDefault="001B60F2" w:rsidP="001B60F2">
      <w:pPr>
        <w:pStyle w:val="PL"/>
      </w:pPr>
      <w:r w:rsidRPr="00FD0425">
        <w:tab/>
        <w:t>iE-Extensions</w:t>
      </w:r>
      <w:r w:rsidRPr="00FD0425">
        <w:tab/>
      </w:r>
      <w:r w:rsidRPr="00FD0425">
        <w:tab/>
      </w:r>
      <w:r w:rsidRPr="00FD0425">
        <w:tab/>
      </w:r>
      <w:r w:rsidRPr="00FD0425">
        <w:tab/>
        <w:t>ProtocolExtensionContainer { {VolumeTimedReport-Item-ExtIEs} } OPTIONAL,</w:t>
      </w:r>
    </w:p>
    <w:p w14:paraId="5AD18767" w14:textId="77777777" w:rsidR="001B60F2" w:rsidRPr="00FD0425" w:rsidRDefault="001B60F2" w:rsidP="001B60F2">
      <w:pPr>
        <w:pStyle w:val="PL"/>
      </w:pPr>
      <w:r w:rsidRPr="00FD0425">
        <w:t>...</w:t>
      </w:r>
    </w:p>
    <w:p w14:paraId="33445635" w14:textId="77777777" w:rsidR="001B60F2" w:rsidRPr="00FD0425" w:rsidRDefault="001B60F2" w:rsidP="001B60F2">
      <w:pPr>
        <w:pStyle w:val="PL"/>
      </w:pPr>
      <w:r w:rsidRPr="00FD0425">
        <w:t>}</w:t>
      </w:r>
    </w:p>
    <w:p w14:paraId="5FABF649" w14:textId="77777777" w:rsidR="001B60F2" w:rsidRPr="00FD0425" w:rsidRDefault="001B60F2" w:rsidP="001B60F2">
      <w:pPr>
        <w:pStyle w:val="PL"/>
      </w:pPr>
    </w:p>
    <w:p w14:paraId="63142FD9" w14:textId="77777777" w:rsidR="001B60F2" w:rsidRPr="00FD0425" w:rsidRDefault="001B60F2" w:rsidP="001B60F2">
      <w:pPr>
        <w:pStyle w:val="PL"/>
      </w:pPr>
      <w:r w:rsidRPr="00FD0425">
        <w:t>VolumeTimedReport-Item-ExtIEs XNAP-PROTOCOL-EXTENSION ::= {</w:t>
      </w:r>
    </w:p>
    <w:p w14:paraId="187C962A" w14:textId="77777777" w:rsidR="001B60F2" w:rsidRPr="00FD0425" w:rsidRDefault="001B60F2" w:rsidP="001B60F2">
      <w:pPr>
        <w:pStyle w:val="PL"/>
      </w:pPr>
      <w:r w:rsidRPr="00FD0425">
        <w:tab/>
        <w:t>...</w:t>
      </w:r>
    </w:p>
    <w:p w14:paraId="7E99862C" w14:textId="77777777" w:rsidR="00F02090" w:rsidRPr="00FD0425" w:rsidRDefault="001B60F2" w:rsidP="001B60F2">
      <w:pPr>
        <w:pStyle w:val="PL"/>
      </w:pPr>
      <w:r w:rsidRPr="00FD0425">
        <w:t>}</w:t>
      </w:r>
    </w:p>
    <w:p w14:paraId="62BD39AC" w14:textId="77777777" w:rsidR="001B60F2" w:rsidRPr="00FD0425" w:rsidRDefault="001B60F2" w:rsidP="001B60F2">
      <w:pPr>
        <w:pStyle w:val="PL"/>
      </w:pPr>
    </w:p>
    <w:p w14:paraId="105A66B6" w14:textId="77777777" w:rsidR="00F02090" w:rsidRPr="00FD0425" w:rsidRDefault="00F02090" w:rsidP="00F02090">
      <w:pPr>
        <w:pStyle w:val="PL"/>
        <w:outlineLvl w:val="3"/>
      </w:pPr>
      <w:r w:rsidRPr="00FD0425">
        <w:t>-- W</w:t>
      </w:r>
    </w:p>
    <w:p w14:paraId="772304D1" w14:textId="77777777" w:rsidR="00F02090" w:rsidRPr="00FD0425" w:rsidRDefault="00F02090" w:rsidP="00F02090">
      <w:pPr>
        <w:pStyle w:val="PL"/>
      </w:pPr>
    </w:p>
    <w:p w14:paraId="157CC8AE" w14:textId="77777777" w:rsidR="003B7405" w:rsidRPr="009354E2" w:rsidRDefault="003B7405" w:rsidP="009354E2">
      <w:pPr>
        <w:pStyle w:val="PL"/>
      </w:pPr>
      <w:r w:rsidRPr="009354E2">
        <w:t>WLANMeasurementConfiguration ::= SEQUENCE {</w:t>
      </w:r>
    </w:p>
    <w:p w14:paraId="6F2B6D56" w14:textId="175BCE99" w:rsidR="003B7405" w:rsidRPr="009354E2" w:rsidRDefault="003B7405" w:rsidP="009354E2">
      <w:pPr>
        <w:pStyle w:val="PL"/>
      </w:pPr>
      <w:r w:rsidRPr="009354E2">
        <w:tab/>
        <w:t>wlanMeasConfig</w:t>
      </w:r>
      <w:ins w:id="9544" w:author="XnAP Rapporteur" w:date="2023-12-15T11:30:00Z">
        <w:r w:rsidR="00B54739">
          <w:tab/>
        </w:r>
        <w:r w:rsidR="00B54739">
          <w:tab/>
        </w:r>
        <w:r w:rsidR="00B54739">
          <w:tab/>
        </w:r>
        <w:r w:rsidR="00B54739">
          <w:tab/>
        </w:r>
      </w:ins>
      <w:del w:id="9545" w:author="XnAP Rapporteur" w:date="2023-12-15T11:30:00Z">
        <w:r w:rsidRPr="009354E2" w:rsidDel="00B54739">
          <w:delText xml:space="preserve">             </w:delText>
        </w:r>
      </w:del>
      <w:r w:rsidRPr="009354E2">
        <w:t>WLANMeasConfig,</w:t>
      </w:r>
    </w:p>
    <w:p w14:paraId="700E69EF" w14:textId="208BA678" w:rsidR="003B7405" w:rsidRPr="009354E2" w:rsidRDefault="003B7405" w:rsidP="009354E2">
      <w:pPr>
        <w:pStyle w:val="PL"/>
      </w:pPr>
      <w:r w:rsidRPr="009354E2">
        <w:tab/>
        <w:t>wlanMeasConfigNameList</w:t>
      </w:r>
      <w:r w:rsidRPr="009354E2">
        <w:tab/>
      </w:r>
      <w:r w:rsidRPr="009354E2">
        <w:tab/>
        <w:t>WLANMeasConfigNameList</w:t>
      </w:r>
      <w:ins w:id="9546" w:author="XnAP Rapporteur" w:date="2023-12-15T11:31:00Z">
        <w:r w:rsidR="00B54739">
          <w:tab/>
        </w:r>
        <w:r w:rsidR="00B54739">
          <w:tab/>
        </w:r>
      </w:ins>
      <w:del w:id="9547" w:author="XnAP Rapporteur" w:date="2023-12-15T11:31:00Z">
        <w:r w:rsidRPr="009354E2" w:rsidDel="00B54739">
          <w:delText xml:space="preserve">            </w:delText>
        </w:r>
      </w:del>
      <w:r w:rsidRPr="009354E2">
        <w:t>OPTIONAL,</w:t>
      </w:r>
    </w:p>
    <w:p w14:paraId="7402F307" w14:textId="568B12F6" w:rsidR="003B7405" w:rsidRPr="009354E2" w:rsidRDefault="003B7405" w:rsidP="009354E2">
      <w:pPr>
        <w:pStyle w:val="PL"/>
      </w:pPr>
      <w:r w:rsidRPr="009354E2">
        <w:tab/>
        <w:t>wlan-rssi</w:t>
      </w:r>
      <w:ins w:id="9548" w:author="XnAP Rapporteur" w:date="2023-12-15T11:30:00Z">
        <w:r w:rsidR="00B54739">
          <w:tab/>
        </w:r>
        <w:r w:rsidR="00B54739">
          <w:tab/>
        </w:r>
        <w:r w:rsidR="00B54739">
          <w:tab/>
        </w:r>
        <w:r w:rsidR="00B54739">
          <w:tab/>
        </w:r>
        <w:r w:rsidR="00B54739">
          <w:tab/>
        </w:r>
      </w:ins>
      <w:del w:id="9549" w:author="XnAP Rapporteur" w:date="2023-12-15T11:30:00Z">
        <w:r w:rsidRPr="009354E2" w:rsidDel="00B54739">
          <w:delText xml:space="preserve">                  </w:delText>
        </w:r>
      </w:del>
      <w:r w:rsidRPr="009354E2">
        <w:t>ENUMERATED {true, ...}</w:t>
      </w:r>
      <w:ins w:id="9550" w:author="XnAP Rapporteur" w:date="2023-12-15T11:31:00Z">
        <w:r w:rsidR="00B54739">
          <w:tab/>
        </w:r>
        <w:r w:rsidR="00B54739">
          <w:tab/>
        </w:r>
      </w:ins>
      <w:del w:id="9551" w:author="XnAP Rapporteur" w:date="2023-12-15T11:31:00Z">
        <w:r w:rsidRPr="009354E2" w:rsidDel="00B54739">
          <w:delText xml:space="preserve">            </w:delText>
        </w:r>
      </w:del>
      <w:r w:rsidRPr="009354E2">
        <w:t>OPTIONAL,</w:t>
      </w:r>
    </w:p>
    <w:p w14:paraId="30324177" w14:textId="6B7FD64C" w:rsidR="003B7405" w:rsidRPr="006B55F2" w:rsidRDefault="003B7405" w:rsidP="009354E2">
      <w:pPr>
        <w:pStyle w:val="PL"/>
        <w:rPr>
          <w:lang w:val="fr-FR"/>
        </w:rPr>
      </w:pPr>
      <w:r w:rsidRPr="009354E2">
        <w:tab/>
        <w:t>wlan-rtt</w:t>
      </w:r>
      <w:ins w:id="9552" w:author="XnAP Rapporteur" w:date="2023-12-15T11:30:00Z">
        <w:r w:rsidR="00B54739">
          <w:tab/>
        </w:r>
      </w:ins>
      <w:ins w:id="9553" w:author="XnAP Rapporteur" w:date="2023-12-15T11:31:00Z">
        <w:r w:rsidR="00B54739">
          <w:tab/>
        </w:r>
        <w:r w:rsidR="00B54739">
          <w:tab/>
        </w:r>
        <w:r w:rsidR="00B54739">
          <w:tab/>
        </w:r>
        <w:r w:rsidR="00B54739">
          <w:tab/>
        </w:r>
      </w:ins>
      <w:del w:id="9554" w:author="XnAP Rapporteur" w:date="2023-12-15T11:31:00Z">
        <w:r w:rsidRPr="009354E2" w:rsidDel="00B54739">
          <w:delText xml:space="preserve">                   </w:delText>
        </w:r>
      </w:del>
      <w:r w:rsidRPr="009354E2">
        <w:t>ENUMERATED {true, ...}</w:t>
      </w:r>
      <w:ins w:id="9555" w:author="XnAP Rapporteur" w:date="2023-12-15T11:31:00Z">
        <w:r w:rsidR="00B54739">
          <w:tab/>
        </w:r>
        <w:r w:rsidR="00B54739">
          <w:tab/>
        </w:r>
      </w:ins>
      <w:del w:id="9556" w:author="XnAP Rapporteur" w:date="2023-12-15T11:31:00Z">
        <w:r w:rsidRPr="009354E2" w:rsidDel="00B54739">
          <w:delText xml:space="preserve">            </w:delText>
        </w:r>
      </w:del>
      <w:r w:rsidRPr="006B55F2">
        <w:rPr>
          <w:lang w:val="fr-FR"/>
        </w:rPr>
        <w:t>OPTIONAL,</w:t>
      </w:r>
    </w:p>
    <w:p w14:paraId="130637B1" w14:textId="77777777" w:rsidR="003B7405" w:rsidRPr="006B55F2" w:rsidRDefault="003B7405" w:rsidP="009354E2">
      <w:pPr>
        <w:pStyle w:val="PL"/>
        <w:rPr>
          <w:lang w:val="fr-FR"/>
        </w:rPr>
      </w:pPr>
      <w:r w:rsidRPr="006B55F2">
        <w:rPr>
          <w:lang w:val="fr-FR"/>
        </w:rPr>
        <w:tab/>
        <w:t>iE-Extensions</w:t>
      </w:r>
      <w:r w:rsidRPr="006B55F2">
        <w:rPr>
          <w:lang w:val="fr-FR"/>
        </w:rPr>
        <w:tab/>
      </w:r>
      <w:r w:rsidRPr="006B55F2">
        <w:rPr>
          <w:lang w:val="fr-FR"/>
        </w:rPr>
        <w:tab/>
        <w:t>ProtocolExtensionContainer { { WLANMeasurementConfiguration-ExtIEs } } OPTIONAL,</w:t>
      </w:r>
    </w:p>
    <w:p w14:paraId="70934363" w14:textId="77777777" w:rsidR="003B7405" w:rsidRPr="009354E2" w:rsidRDefault="003B7405" w:rsidP="009354E2">
      <w:pPr>
        <w:pStyle w:val="PL"/>
      </w:pPr>
      <w:r w:rsidRPr="006B55F2">
        <w:rPr>
          <w:lang w:val="fr-FR"/>
        </w:rPr>
        <w:tab/>
      </w:r>
      <w:r w:rsidRPr="009354E2">
        <w:t>...</w:t>
      </w:r>
    </w:p>
    <w:p w14:paraId="5C8D0EBF" w14:textId="77777777" w:rsidR="003B7405" w:rsidRPr="009354E2" w:rsidRDefault="003B7405" w:rsidP="009354E2">
      <w:pPr>
        <w:pStyle w:val="PL"/>
      </w:pPr>
      <w:r w:rsidRPr="009354E2">
        <w:t>}</w:t>
      </w:r>
    </w:p>
    <w:p w14:paraId="2A7B90E0" w14:textId="77777777" w:rsidR="003B7405" w:rsidRPr="009354E2" w:rsidRDefault="003B7405" w:rsidP="009354E2">
      <w:pPr>
        <w:pStyle w:val="PL"/>
      </w:pPr>
    </w:p>
    <w:p w14:paraId="6171B2E5" w14:textId="77777777" w:rsidR="003B7405" w:rsidRPr="009354E2" w:rsidRDefault="003B7405" w:rsidP="009354E2">
      <w:pPr>
        <w:pStyle w:val="PL"/>
      </w:pPr>
      <w:r w:rsidRPr="009354E2">
        <w:t>WLANMeasurementConfiguration-ExtIEs XNAP-PROTOCOL-EXTENSION ::= {</w:t>
      </w:r>
    </w:p>
    <w:p w14:paraId="61E8ED01" w14:textId="77777777" w:rsidR="003B7405" w:rsidRPr="009354E2" w:rsidRDefault="003B7405" w:rsidP="009354E2">
      <w:pPr>
        <w:pStyle w:val="PL"/>
      </w:pPr>
      <w:r w:rsidRPr="009354E2">
        <w:tab/>
        <w:t>...</w:t>
      </w:r>
    </w:p>
    <w:p w14:paraId="3FD93C32" w14:textId="77777777" w:rsidR="003B7405" w:rsidRPr="009354E2" w:rsidRDefault="003B7405" w:rsidP="009354E2">
      <w:pPr>
        <w:pStyle w:val="PL"/>
      </w:pPr>
      <w:r w:rsidRPr="009354E2">
        <w:t>}</w:t>
      </w:r>
    </w:p>
    <w:p w14:paraId="0BE7152C" w14:textId="77777777" w:rsidR="003B7405" w:rsidRPr="009354E2" w:rsidRDefault="003B7405" w:rsidP="009354E2">
      <w:pPr>
        <w:pStyle w:val="PL"/>
      </w:pPr>
    </w:p>
    <w:p w14:paraId="3B23E5A4" w14:textId="77777777" w:rsidR="003B7405" w:rsidRPr="009354E2" w:rsidRDefault="003B7405" w:rsidP="009354E2">
      <w:pPr>
        <w:pStyle w:val="PL"/>
      </w:pPr>
      <w:r w:rsidRPr="009354E2">
        <w:t>WLANMeasConfigNameList ::= SEQUENCE (SIZE(1..maxnoofWLANName)) OF WLANName</w:t>
      </w:r>
    </w:p>
    <w:p w14:paraId="6B2DA84E" w14:textId="77777777" w:rsidR="003B7405" w:rsidRPr="009354E2" w:rsidRDefault="003B7405" w:rsidP="009354E2">
      <w:pPr>
        <w:pStyle w:val="PL"/>
      </w:pPr>
    </w:p>
    <w:p w14:paraId="519EAF79" w14:textId="77777777" w:rsidR="003B7405" w:rsidRPr="009354E2" w:rsidRDefault="003B7405" w:rsidP="009354E2">
      <w:pPr>
        <w:pStyle w:val="PL"/>
      </w:pPr>
      <w:r w:rsidRPr="009354E2">
        <w:t>WLANMeasConfig::= ENUMERATED {setup,...}</w:t>
      </w:r>
    </w:p>
    <w:p w14:paraId="4FBE879A" w14:textId="77777777" w:rsidR="003B7405" w:rsidRPr="009354E2" w:rsidRDefault="003B7405" w:rsidP="009354E2">
      <w:pPr>
        <w:pStyle w:val="PL"/>
      </w:pPr>
    </w:p>
    <w:p w14:paraId="5B650632" w14:textId="77777777" w:rsidR="003B7405" w:rsidRPr="009354E2" w:rsidRDefault="003B7405" w:rsidP="009354E2">
      <w:pPr>
        <w:pStyle w:val="PL"/>
      </w:pPr>
      <w:r w:rsidRPr="009354E2">
        <w:t>WLANName ::= OCTET STRING (SIZE (1..32))</w:t>
      </w:r>
      <w:del w:id="9557" w:author="XnAP Rapporteur" w:date="2023-12-15T11:31:00Z">
        <w:r w:rsidRPr="009354E2" w:rsidDel="00B54739">
          <w:delText xml:space="preserve">   </w:delText>
        </w:r>
      </w:del>
    </w:p>
    <w:p w14:paraId="4DAB918B" w14:textId="77777777" w:rsidR="003B7405" w:rsidRPr="009354E2" w:rsidRDefault="003B7405" w:rsidP="009354E2">
      <w:pPr>
        <w:pStyle w:val="PL"/>
      </w:pPr>
    </w:p>
    <w:p w14:paraId="49FB521E" w14:textId="77777777" w:rsidR="00F02090" w:rsidRPr="00FD0425" w:rsidRDefault="00F02090" w:rsidP="00F02090">
      <w:pPr>
        <w:pStyle w:val="PL"/>
      </w:pPr>
    </w:p>
    <w:p w14:paraId="498A33D2" w14:textId="77777777" w:rsidR="00F02090" w:rsidRPr="00FD0425" w:rsidRDefault="00F02090" w:rsidP="00F02090">
      <w:pPr>
        <w:pStyle w:val="PL"/>
        <w:outlineLvl w:val="3"/>
      </w:pPr>
      <w:r w:rsidRPr="00FD0425">
        <w:t>-- X</w:t>
      </w:r>
    </w:p>
    <w:p w14:paraId="55F2E0D8" w14:textId="77777777" w:rsidR="00F02090" w:rsidRPr="00FD0425" w:rsidRDefault="00F02090" w:rsidP="00F02090">
      <w:pPr>
        <w:pStyle w:val="PL"/>
      </w:pPr>
    </w:p>
    <w:p w14:paraId="61A8AB56" w14:textId="77777777" w:rsidR="00F02090" w:rsidRPr="00FD0425" w:rsidRDefault="00F02090" w:rsidP="00F02090">
      <w:pPr>
        <w:pStyle w:val="PL"/>
      </w:pPr>
      <w:r w:rsidRPr="00FD0425">
        <w:t>XnBenefitValue ::= INTEGER (1..8, ...)</w:t>
      </w:r>
    </w:p>
    <w:p w14:paraId="1EC1FF86" w14:textId="77777777" w:rsidR="00F02090" w:rsidRPr="00FD0425" w:rsidRDefault="00F02090" w:rsidP="00F02090">
      <w:pPr>
        <w:pStyle w:val="PL"/>
      </w:pPr>
    </w:p>
    <w:p w14:paraId="13748622" w14:textId="77777777" w:rsidR="00F02090" w:rsidRPr="00FD0425" w:rsidRDefault="00F02090" w:rsidP="00F02090">
      <w:pPr>
        <w:pStyle w:val="PL"/>
      </w:pPr>
    </w:p>
    <w:p w14:paraId="784A80A5" w14:textId="77777777" w:rsidR="00F02090" w:rsidRPr="00FD0425" w:rsidRDefault="00F02090" w:rsidP="00F02090">
      <w:pPr>
        <w:pStyle w:val="PL"/>
        <w:outlineLvl w:val="3"/>
      </w:pPr>
      <w:r w:rsidRPr="00FD0425">
        <w:t>-- Y</w:t>
      </w:r>
    </w:p>
    <w:p w14:paraId="5D361FEB" w14:textId="77777777" w:rsidR="00F02090" w:rsidRPr="00FD0425" w:rsidRDefault="00F02090" w:rsidP="00F02090">
      <w:pPr>
        <w:pStyle w:val="PL"/>
      </w:pPr>
    </w:p>
    <w:p w14:paraId="00735C75" w14:textId="77777777" w:rsidR="00F02090" w:rsidRPr="00FD0425" w:rsidRDefault="00F02090" w:rsidP="00F02090">
      <w:pPr>
        <w:pStyle w:val="PL"/>
      </w:pPr>
    </w:p>
    <w:p w14:paraId="64AE9F10" w14:textId="77777777" w:rsidR="00F02090" w:rsidRPr="00FD0425" w:rsidRDefault="00F02090" w:rsidP="00F02090">
      <w:pPr>
        <w:pStyle w:val="PL"/>
        <w:outlineLvl w:val="3"/>
      </w:pPr>
      <w:r w:rsidRPr="00FD0425">
        <w:t>-- Z</w:t>
      </w:r>
    </w:p>
    <w:p w14:paraId="1A190940" w14:textId="77777777" w:rsidR="00F02090" w:rsidRPr="00FD0425" w:rsidRDefault="00F02090" w:rsidP="00F02090">
      <w:pPr>
        <w:pStyle w:val="PL"/>
      </w:pPr>
    </w:p>
    <w:p w14:paraId="4D84926C" w14:textId="77777777" w:rsidR="00F02090" w:rsidRPr="00FD0425" w:rsidRDefault="00F02090" w:rsidP="00F02090">
      <w:pPr>
        <w:pStyle w:val="PL"/>
      </w:pPr>
    </w:p>
    <w:p w14:paraId="71F21F95" w14:textId="77777777" w:rsidR="00F02090" w:rsidRPr="00FD0425" w:rsidRDefault="00F02090" w:rsidP="00F02090">
      <w:pPr>
        <w:pStyle w:val="PL"/>
        <w:rPr>
          <w:rFonts w:eastAsia="Batang"/>
        </w:rPr>
      </w:pPr>
      <w:r w:rsidRPr="00FD0425">
        <w:t>END</w:t>
      </w:r>
    </w:p>
    <w:p w14:paraId="70B29BF9" w14:textId="77777777" w:rsidR="00F02090" w:rsidRPr="00FD0425" w:rsidRDefault="00F02090" w:rsidP="00F02090">
      <w:pPr>
        <w:pStyle w:val="PL"/>
        <w:rPr>
          <w:noProof w:val="0"/>
          <w:snapToGrid w:val="0"/>
        </w:rPr>
      </w:pPr>
      <w:r w:rsidRPr="00FD0425">
        <w:rPr>
          <w:noProof w:val="0"/>
          <w:snapToGrid w:val="0"/>
        </w:rPr>
        <w:t>-- ASN1STOP</w:t>
      </w:r>
    </w:p>
    <w:p w14:paraId="0F16A19C" w14:textId="77777777" w:rsidR="00F02090" w:rsidRPr="00FD0425" w:rsidRDefault="00F02090" w:rsidP="00F02090">
      <w:pPr>
        <w:pStyle w:val="PL"/>
        <w:rPr>
          <w:noProof w:val="0"/>
          <w:snapToGrid w:val="0"/>
        </w:rPr>
      </w:pPr>
    </w:p>
    <w:p w14:paraId="7242A4C7" w14:textId="77777777" w:rsidR="00F02090" w:rsidRPr="00FD0425" w:rsidRDefault="00F02090" w:rsidP="00F02090">
      <w:pPr>
        <w:pStyle w:val="Heading3"/>
      </w:pPr>
      <w:bookmarkStart w:id="9558" w:name="_CR9_3_6"/>
      <w:bookmarkStart w:id="9559" w:name="_Toc20955409"/>
      <w:bookmarkStart w:id="9560" w:name="_Toc29991617"/>
      <w:bookmarkStart w:id="9561" w:name="_Toc36556020"/>
      <w:bookmarkStart w:id="9562" w:name="_Toc44497805"/>
      <w:bookmarkStart w:id="9563" w:name="_Toc45108192"/>
      <w:bookmarkStart w:id="9564" w:name="_Toc45901812"/>
      <w:bookmarkStart w:id="9565" w:name="_Toc51850893"/>
      <w:bookmarkStart w:id="9566" w:name="_Toc56693897"/>
      <w:bookmarkStart w:id="9567" w:name="_Toc64447441"/>
      <w:bookmarkStart w:id="9568" w:name="_Toc66286935"/>
      <w:bookmarkStart w:id="9569" w:name="_Toc74151633"/>
      <w:bookmarkStart w:id="9570" w:name="_Toc88654107"/>
      <w:bookmarkStart w:id="9571" w:name="_Toc97904463"/>
      <w:bookmarkStart w:id="9572" w:name="_Toc105175504"/>
      <w:bookmarkStart w:id="9573" w:name="_Toc113826534"/>
      <w:bookmarkStart w:id="9574" w:name="_Toc146227839"/>
      <w:bookmarkEnd w:id="9558"/>
      <w:r w:rsidRPr="00FD0425">
        <w:t>9.3.6</w:t>
      </w:r>
      <w:r w:rsidRPr="00FD0425">
        <w:tab/>
        <w:t>Common definitions</w:t>
      </w:r>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p>
    <w:p w14:paraId="01B84E99" w14:textId="77777777" w:rsidR="00F02090" w:rsidRPr="00FD0425" w:rsidRDefault="00F02090" w:rsidP="00F02090">
      <w:pPr>
        <w:pStyle w:val="PL"/>
        <w:rPr>
          <w:noProof w:val="0"/>
          <w:snapToGrid w:val="0"/>
        </w:rPr>
      </w:pPr>
      <w:r w:rsidRPr="00FD0425">
        <w:rPr>
          <w:noProof w:val="0"/>
          <w:snapToGrid w:val="0"/>
        </w:rPr>
        <w:t>-- ASN1START</w:t>
      </w:r>
    </w:p>
    <w:p w14:paraId="16ABF111" w14:textId="77777777" w:rsidR="00F02090" w:rsidRPr="00FD0425" w:rsidRDefault="00F02090" w:rsidP="00F02090">
      <w:pPr>
        <w:pStyle w:val="PL"/>
      </w:pPr>
      <w:r w:rsidRPr="00FD0425">
        <w:t>-- **************************************************************</w:t>
      </w:r>
    </w:p>
    <w:p w14:paraId="5D4BD678" w14:textId="77777777" w:rsidR="00F02090" w:rsidRPr="00FD0425" w:rsidRDefault="00F02090" w:rsidP="00F02090">
      <w:pPr>
        <w:pStyle w:val="PL"/>
      </w:pPr>
      <w:r w:rsidRPr="00FD0425">
        <w:t>--</w:t>
      </w:r>
    </w:p>
    <w:p w14:paraId="416F9A67" w14:textId="77777777" w:rsidR="00F02090" w:rsidRPr="00FD0425" w:rsidRDefault="00F02090" w:rsidP="00F02090">
      <w:pPr>
        <w:pStyle w:val="PL"/>
      </w:pPr>
      <w:r w:rsidRPr="00FD0425">
        <w:t>-- Common definitions</w:t>
      </w:r>
    </w:p>
    <w:p w14:paraId="71832EF7" w14:textId="77777777" w:rsidR="00F02090" w:rsidRPr="00FD0425" w:rsidRDefault="00F02090" w:rsidP="00F02090">
      <w:pPr>
        <w:pStyle w:val="PL"/>
      </w:pPr>
      <w:r w:rsidRPr="00FD0425">
        <w:t>--</w:t>
      </w:r>
    </w:p>
    <w:p w14:paraId="50ADB9DB" w14:textId="77777777" w:rsidR="00F02090" w:rsidRPr="00FD0425" w:rsidRDefault="00F02090" w:rsidP="00F02090">
      <w:pPr>
        <w:pStyle w:val="PL"/>
      </w:pPr>
      <w:r w:rsidRPr="00FD0425">
        <w:t>-- **************************************************************</w:t>
      </w:r>
    </w:p>
    <w:p w14:paraId="33BFF7C7" w14:textId="77777777" w:rsidR="00F02090" w:rsidRPr="00FD0425" w:rsidRDefault="00F02090" w:rsidP="00F02090">
      <w:pPr>
        <w:pStyle w:val="PL"/>
      </w:pPr>
    </w:p>
    <w:p w14:paraId="66915260" w14:textId="77777777" w:rsidR="00F02090" w:rsidRPr="00FD0425" w:rsidRDefault="00F02090" w:rsidP="00F02090">
      <w:pPr>
        <w:pStyle w:val="PL"/>
      </w:pPr>
      <w:r w:rsidRPr="00FD0425">
        <w:t>XnAP-CommonDataTypes {</w:t>
      </w:r>
    </w:p>
    <w:p w14:paraId="701218D8" w14:textId="77777777" w:rsidR="00F02090" w:rsidRPr="00FD0425" w:rsidRDefault="00F02090" w:rsidP="00F02090">
      <w:pPr>
        <w:pStyle w:val="PL"/>
      </w:pPr>
      <w:r w:rsidRPr="00FD0425">
        <w:t>itu-t (0) identified-organization (4) etsi (0) mobileDomain (0)</w:t>
      </w:r>
    </w:p>
    <w:p w14:paraId="01500CDC" w14:textId="77777777" w:rsidR="00F02090" w:rsidRPr="00FD0425" w:rsidRDefault="00F02090" w:rsidP="00F02090">
      <w:pPr>
        <w:pStyle w:val="PL"/>
      </w:pPr>
      <w:r w:rsidRPr="00FD0425">
        <w:t>ngran-access (22) modules (3) xnap (2) version1 (1) xnap-CommonDataTypes (3) }</w:t>
      </w:r>
    </w:p>
    <w:p w14:paraId="770A0718" w14:textId="77777777" w:rsidR="00F02090" w:rsidRPr="00FD0425" w:rsidRDefault="00F02090" w:rsidP="00F02090">
      <w:pPr>
        <w:pStyle w:val="PL"/>
      </w:pPr>
    </w:p>
    <w:p w14:paraId="56BF263E" w14:textId="77777777" w:rsidR="00F02090" w:rsidRPr="00FD0425" w:rsidRDefault="00F02090" w:rsidP="00F02090">
      <w:pPr>
        <w:pStyle w:val="PL"/>
      </w:pPr>
      <w:r w:rsidRPr="00FD0425">
        <w:t>DEFINITIONS AUTOMATIC TAGS ::=</w:t>
      </w:r>
    </w:p>
    <w:p w14:paraId="7E2B0DEF" w14:textId="77777777" w:rsidR="00F02090" w:rsidRPr="00FD0425" w:rsidRDefault="00F02090" w:rsidP="00F02090">
      <w:pPr>
        <w:pStyle w:val="PL"/>
      </w:pPr>
    </w:p>
    <w:p w14:paraId="54C27BDD" w14:textId="77777777" w:rsidR="00F02090" w:rsidRPr="00FD0425" w:rsidRDefault="00F02090" w:rsidP="00F02090">
      <w:pPr>
        <w:pStyle w:val="PL"/>
      </w:pPr>
      <w:r w:rsidRPr="00FD0425">
        <w:t>BEGIN</w:t>
      </w:r>
    </w:p>
    <w:p w14:paraId="4416B8CF" w14:textId="77777777" w:rsidR="00F02090" w:rsidRPr="00FD0425" w:rsidRDefault="00F02090" w:rsidP="00F02090">
      <w:pPr>
        <w:pStyle w:val="PL"/>
      </w:pPr>
    </w:p>
    <w:p w14:paraId="36BCA9C7" w14:textId="77777777" w:rsidR="00F02090" w:rsidRPr="00FD0425" w:rsidRDefault="00F02090" w:rsidP="00F02090">
      <w:pPr>
        <w:pStyle w:val="PL"/>
      </w:pPr>
      <w:r w:rsidRPr="00FD0425">
        <w:t>-- **************************************************************</w:t>
      </w:r>
    </w:p>
    <w:p w14:paraId="7ECA0331" w14:textId="77777777" w:rsidR="00F02090" w:rsidRPr="00FD0425" w:rsidRDefault="00F02090" w:rsidP="00F02090">
      <w:pPr>
        <w:pStyle w:val="PL"/>
      </w:pPr>
      <w:r w:rsidRPr="00FD0425">
        <w:t>--</w:t>
      </w:r>
    </w:p>
    <w:p w14:paraId="26E96F14" w14:textId="77777777" w:rsidR="00F02090" w:rsidRPr="00FD0425" w:rsidRDefault="00F02090" w:rsidP="00F02090">
      <w:pPr>
        <w:pStyle w:val="PL"/>
        <w:outlineLvl w:val="3"/>
      </w:pPr>
      <w:r w:rsidRPr="00FD0425">
        <w:t>-- Extension constants</w:t>
      </w:r>
    </w:p>
    <w:p w14:paraId="64572AE7" w14:textId="77777777" w:rsidR="00F02090" w:rsidRPr="00FD0425" w:rsidRDefault="00F02090" w:rsidP="00F02090">
      <w:pPr>
        <w:pStyle w:val="PL"/>
      </w:pPr>
      <w:r w:rsidRPr="00FD0425">
        <w:t>--</w:t>
      </w:r>
    </w:p>
    <w:p w14:paraId="7F15DB8C" w14:textId="77777777" w:rsidR="00F02090" w:rsidRPr="00FD0425" w:rsidRDefault="00F02090" w:rsidP="00F02090">
      <w:pPr>
        <w:pStyle w:val="PL"/>
      </w:pPr>
      <w:r w:rsidRPr="00FD0425">
        <w:t>-- **************************************************************</w:t>
      </w:r>
    </w:p>
    <w:p w14:paraId="04947ED4" w14:textId="77777777" w:rsidR="00F02090" w:rsidRPr="00FD0425" w:rsidRDefault="00F02090" w:rsidP="00F02090">
      <w:pPr>
        <w:pStyle w:val="PL"/>
      </w:pPr>
    </w:p>
    <w:p w14:paraId="4FD22CF5" w14:textId="77777777" w:rsidR="00F02090" w:rsidRPr="00FD0425" w:rsidRDefault="00F02090" w:rsidP="00F02090">
      <w:pPr>
        <w:pStyle w:val="PL"/>
      </w:pPr>
      <w:r w:rsidRPr="00FD0425">
        <w:t xml:space="preserve">maxPrivateIEs </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4D1397B5" w14:textId="77777777" w:rsidR="00F02090" w:rsidRPr="00FD0425" w:rsidRDefault="00F02090" w:rsidP="00F02090">
      <w:pPr>
        <w:pStyle w:val="PL"/>
      </w:pPr>
      <w:r w:rsidRPr="00FD0425">
        <w:t xml:space="preserve">maxProtocolExtensions </w:t>
      </w:r>
      <w:r w:rsidRPr="00FD0425">
        <w:tab/>
      </w:r>
      <w:r w:rsidRPr="00FD0425">
        <w:tab/>
      </w:r>
      <w:r w:rsidRPr="00FD0425">
        <w:tab/>
      </w:r>
      <w:r w:rsidRPr="00FD0425">
        <w:tab/>
      </w:r>
      <w:r w:rsidRPr="00FD0425">
        <w:tab/>
      </w:r>
      <w:r w:rsidRPr="00FD0425">
        <w:tab/>
      </w:r>
      <w:r w:rsidRPr="00FD0425">
        <w:tab/>
        <w:t>INTEGER ::= 65535</w:t>
      </w:r>
    </w:p>
    <w:p w14:paraId="03AFD964" w14:textId="77777777" w:rsidR="00F02090" w:rsidRPr="00FD0425" w:rsidRDefault="00F02090" w:rsidP="00F02090">
      <w:pPr>
        <w:pStyle w:val="PL"/>
      </w:pPr>
      <w:r w:rsidRPr="00FD0425">
        <w:t>maxProtocolIEs</w:t>
      </w:r>
      <w:r w:rsidRPr="00FD0425">
        <w:tab/>
      </w:r>
      <w:r w:rsidRPr="00FD0425">
        <w:tab/>
      </w:r>
      <w:r w:rsidRPr="00FD0425">
        <w:tab/>
      </w:r>
      <w:r w:rsidRPr="00FD0425">
        <w:tab/>
      </w:r>
      <w:r w:rsidRPr="00FD0425">
        <w:tab/>
      </w:r>
      <w:r w:rsidRPr="00FD0425">
        <w:tab/>
      </w:r>
      <w:r w:rsidRPr="00FD0425">
        <w:tab/>
      </w:r>
      <w:r w:rsidRPr="00FD0425">
        <w:tab/>
      </w:r>
      <w:r w:rsidRPr="00FD0425">
        <w:tab/>
        <w:t>INTEGER ::= 65535</w:t>
      </w:r>
    </w:p>
    <w:p w14:paraId="0C33949E" w14:textId="77777777" w:rsidR="00F02090" w:rsidRPr="00FD0425" w:rsidRDefault="00F02090" w:rsidP="00F02090">
      <w:pPr>
        <w:pStyle w:val="PL"/>
      </w:pPr>
    </w:p>
    <w:p w14:paraId="31D92939" w14:textId="77777777" w:rsidR="00F02090" w:rsidRPr="00FD0425" w:rsidRDefault="00F02090" w:rsidP="00F02090">
      <w:pPr>
        <w:pStyle w:val="PL"/>
      </w:pPr>
      <w:r w:rsidRPr="00FD0425">
        <w:t>-- **************************************************************</w:t>
      </w:r>
    </w:p>
    <w:p w14:paraId="730F2F8B" w14:textId="77777777" w:rsidR="00F02090" w:rsidRPr="00FD0425" w:rsidRDefault="00F02090" w:rsidP="00F02090">
      <w:pPr>
        <w:pStyle w:val="PL"/>
      </w:pPr>
      <w:r w:rsidRPr="00FD0425">
        <w:t>--</w:t>
      </w:r>
    </w:p>
    <w:p w14:paraId="289FDE69" w14:textId="77777777" w:rsidR="00F02090" w:rsidRPr="00FD0425" w:rsidRDefault="00F02090" w:rsidP="00F02090">
      <w:pPr>
        <w:pStyle w:val="PL"/>
        <w:outlineLvl w:val="3"/>
      </w:pPr>
      <w:r w:rsidRPr="00FD0425">
        <w:t>-- Common Data Types</w:t>
      </w:r>
    </w:p>
    <w:p w14:paraId="18241FD0" w14:textId="77777777" w:rsidR="00F02090" w:rsidRPr="00FD0425" w:rsidRDefault="00F02090" w:rsidP="00F02090">
      <w:pPr>
        <w:pStyle w:val="PL"/>
      </w:pPr>
      <w:r w:rsidRPr="00FD0425">
        <w:t>--</w:t>
      </w:r>
    </w:p>
    <w:p w14:paraId="3CE534D9" w14:textId="77777777" w:rsidR="00F02090" w:rsidRPr="00FD0425" w:rsidRDefault="00F02090" w:rsidP="00F02090">
      <w:pPr>
        <w:pStyle w:val="PL"/>
      </w:pPr>
      <w:r w:rsidRPr="00FD0425">
        <w:t>-- **************************************************************</w:t>
      </w:r>
    </w:p>
    <w:p w14:paraId="40292AD8" w14:textId="77777777" w:rsidR="00F02090" w:rsidRPr="00FD0425" w:rsidRDefault="00F02090" w:rsidP="00F02090">
      <w:pPr>
        <w:pStyle w:val="PL"/>
      </w:pPr>
    </w:p>
    <w:p w14:paraId="065D7B49" w14:textId="77777777" w:rsidR="00F02090" w:rsidRPr="00FD0425" w:rsidRDefault="00F02090" w:rsidP="00F02090">
      <w:pPr>
        <w:pStyle w:val="PL"/>
      </w:pPr>
      <w:r w:rsidRPr="00FD0425">
        <w:t>Criticality</w:t>
      </w:r>
      <w:r w:rsidRPr="00FD0425">
        <w:tab/>
      </w:r>
      <w:r w:rsidRPr="00FD0425">
        <w:tab/>
        <w:t>::= ENUMERATED { reject, ignore, notify }</w:t>
      </w:r>
    </w:p>
    <w:p w14:paraId="4B4F58B1" w14:textId="77777777" w:rsidR="00F02090" w:rsidRPr="00FD0425" w:rsidRDefault="00F02090" w:rsidP="00F02090">
      <w:pPr>
        <w:pStyle w:val="PL"/>
      </w:pPr>
    </w:p>
    <w:p w14:paraId="3E0A487B" w14:textId="77777777" w:rsidR="00F02090" w:rsidRPr="00FD0425" w:rsidRDefault="00F02090" w:rsidP="00F02090">
      <w:pPr>
        <w:pStyle w:val="PL"/>
      </w:pPr>
      <w:r w:rsidRPr="00FD0425">
        <w:t>Presence</w:t>
      </w:r>
      <w:r w:rsidRPr="00FD0425">
        <w:tab/>
      </w:r>
      <w:r w:rsidRPr="00FD0425">
        <w:tab/>
        <w:t>::= ENUMERATED { optional, conditional, mandatory }</w:t>
      </w:r>
    </w:p>
    <w:p w14:paraId="2B8B69C8" w14:textId="77777777" w:rsidR="00F02090" w:rsidRPr="00FD0425" w:rsidRDefault="00F02090" w:rsidP="00F02090">
      <w:pPr>
        <w:pStyle w:val="PL"/>
      </w:pPr>
    </w:p>
    <w:p w14:paraId="1E65E1FE" w14:textId="77777777" w:rsidR="00F02090" w:rsidRPr="00FD0425" w:rsidRDefault="00F02090" w:rsidP="00F02090">
      <w:pPr>
        <w:pStyle w:val="PL"/>
      </w:pPr>
      <w:r w:rsidRPr="00FD0425">
        <w:t>PrivateIE-ID</w:t>
      </w:r>
      <w:r w:rsidRPr="00FD0425">
        <w:tab/>
        <w:t>::= CHOICE {</w:t>
      </w:r>
    </w:p>
    <w:p w14:paraId="459B99ED" w14:textId="77777777" w:rsidR="00F02090" w:rsidRPr="00FD0425" w:rsidRDefault="00F02090" w:rsidP="00F02090">
      <w:pPr>
        <w:pStyle w:val="PL"/>
      </w:pPr>
      <w:r w:rsidRPr="00FD0425">
        <w:tab/>
        <w:t>local</w:t>
      </w:r>
      <w:r w:rsidRPr="00FD0425">
        <w:tab/>
      </w:r>
      <w:r w:rsidRPr="00FD0425">
        <w:tab/>
      </w:r>
      <w:r w:rsidRPr="00FD0425">
        <w:tab/>
      </w:r>
      <w:r w:rsidRPr="00FD0425">
        <w:tab/>
        <w:t>INTEGER (0.. maxPrivateIEs),</w:t>
      </w:r>
    </w:p>
    <w:p w14:paraId="7D6CEBF7" w14:textId="77777777" w:rsidR="00F02090" w:rsidRPr="00FD0425" w:rsidRDefault="00F02090" w:rsidP="00F02090">
      <w:pPr>
        <w:pStyle w:val="PL"/>
      </w:pPr>
      <w:r w:rsidRPr="00FD0425">
        <w:tab/>
        <w:t>global</w:t>
      </w:r>
      <w:r w:rsidRPr="00FD0425">
        <w:tab/>
      </w:r>
      <w:r w:rsidRPr="00FD0425">
        <w:tab/>
      </w:r>
      <w:r w:rsidRPr="00FD0425">
        <w:tab/>
      </w:r>
      <w:r w:rsidRPr="00FD0425">
        <w:tab/>
        <w:t>OBJECT IDENTIFIER</w:t>
      </w:r>
    </w:p>
    <w:p w14:paraId="56A55EE3" w14:textId="77777777" w:rsidR="00F02090" w:rsidRPr="00FD0425" w:rsidRDefault="00F02090" w:rsidP="00F02090">
      <w:pPr>
        <w:pStyle w:val="PL"/>
      </w:pPr>
      <w:r w:rsidRPr="00FD0425">
        <w:t>}</w:t>
      </w:r>
    </w:p>
    <w:p w14:paraId="2136038F" w14:textId="77777777" w:rsidR="00F02090" w:rsidRPr="00FD0425" w:rsidRDefault="00F02090" w:rsidP="00F02090">
      <w:pPr>
        <w:pStyle w:val="PL"/>
      </w:pPr>
    </w:p>
    <w:p w14:paraId="3033374D" w14:textId="77777777" w:rsidR="00F02090" w:rsidRPr="00FD0425" w:rsidRDefault="00F02090" w:rsidP="00F02090">
      <w:pPr>
        <w:pStyle w:val="PL"/>
      </w:pPr>
      <w:r w:rsidRPr="00FD0425">
        <w:t>ProcedureCode</w:t>
      </w:r>
      <w:r w:rsidRPr="00FD0425">
        <w:tab/>
      </w:r>
      <w:r w:rsidRPr="00FD0425">
        <w:tab/>
        <w:t>::= INTEGER (0..255)</w:t>
      </w:r>
    </w:p>
    <w:p w14:paraId="37DD6136" w14:textId="77777777" w:rsidR="00F02090" w:rsidRPr="00FD0425" w:rsidRDefault="00F02090" w:rsidP="00F02090">
      <w:pPr>
        <w:pStyle w:val="PL"/>
      </w:pPr>
    </w:p>
    <w:p w14:paraId="42E71F19" w14:textId="77777777" w:rsidR="00F02090" w:rsidRPr="00FD0425" w:rsidRDefault="00F02090" w:rsidP="00F02090">
      <w:pPr>
        <w:pStyle w:val="PL"/>
      </w:pPr>
    </w:p>
    <w:p w14:paraId="37A0CAB0" w14:textId="77777777" w:rsidR="00F02090" w:rsidRPr="00FD0425" w:rsidRDefault="00F02090" w:rsidP="00F02090">
      <w:pPr>
        <w:pStyle w:val="PL"/>
      </w:pPr>
      <w:r w:rsidRPr="00FD0425">
        <w:t>ProtocolIE-ID</w:t>
      </w:r>
      <w:r w:rsidRPr="00FD0425">
        <w:tab/>
      </w:r>
      <w:r w:rsidRPr="00FD0425">
        <w:tab/>
        <w:t>::= INTEGER (0..maxProtocolIEs)</w:t>
      </w:r>
    </w:p>
    <w:p w14:paraId="2E8C9C27" w14:textId="77777777" w:rsidR="00F02090" w:rsidRPr="00FD0425" w:rsidRDefault="00F02090" w:rsidP="00F02090">
      <w:pPr>
        <w:pStyle w:val="PL"/>
      </w:pPr>
    </w:p>
    <w:p w14:paraId="634F5251" w14:textId="77777777" w:rsidR="00F02090" w:rsidRPr="00FD0425" w:rsidRDefault="00F02090" w:rsidP="00F02090">
      <w:pPr>
        <w:pStyle w:val="PL"/>
      </w:pPr>
    </w:p>
    <w:p w14:paraId="7515D892" w14:textId="77777777" w:rsidR="00F02090" w:rsidRPr="00FD0425" w:rsidRDefault="00F02090" w:rsidP="00F02090">
      <w:pPr>
        <w:pStyle w:val="PL"/>
      </w:pPr>
      <w:r w:rsidRPr="00FD0425">
        <w:t>TriggeringMessage</w:t>
      </w:r>
      <w:r w:rsidRPr="00FD0425">
        <w:tab/>
        <w:t>::= ENUMERATED { initiating-message, successful-outcome, unsuccessful-outcome}</w:t>
      </w:r>
    </w:p>
    <w:p w14:paraId="62224F80" w14:textId="77777777" w:rsidR="00F02090" w:rsidRPr="00FD0425" w:rsidRDefault="00F02090" w:rsidP="00F02090">
      <w:pPr>
        <w:pStyle w:val="PL"/>
      </w:pPr>
    </w:p>
    <w:p w14:paraId="5950C215" w14:textId="77777777" w:rsidR="00F02090" w:rsidRPr="00FD0425" w:rsidRDefault="00F02090" w:rsidP="00F02090">
      <w:pPr>
        <w:pStyle w:val="PL"/>
      </w:pPr>
      <w:r w:rsidRPr="00FD0425">
        <w:t>END</w:t>
      </w:r>
    </w:p>
    <w:p w14:paraId="0A327EA4" w14:textId="77777777" w:rsidR="00F02090" w:rsidRPr="00FD0425" w:rsidRDefault="00F02090" w:rsidP="00F02090">
      <w:pPr>
        <w:pStyle w:val="PL"/>
        <w:rPr>
          <w:noProof w:val="0"/>
          <w:snapToGrid w:val="0"/>
        </w:rPr>
      </w:pPr>
      <w:r w:rsidRPr="00FD0425">
        <w:rPr>
          <w:noProof w:val="0"/>
          <w:snapToGrid w:val="0"/>
        </w:rPr>
        <w:t>-- ASN1STOP</w:t>
      </w:r>
    </w:p>
    <w:p w14:paraId="4E311957" w14:textId="77777777" w:rsidR="00F02090" w:rsidRPr="00FD0425" w:rsidRDefault="00F02090" w:rsidP="00F02090">
      <w:pPr>
        <w:pStyle w:val="PL"/>
        <w:rPr>
          <w:noProof w:val="0"/>
          <w:snapToGrid w:val="0"/>
        </w:rPr>
      </w:pPr>
    </w:p>
    <w:p w14:paraId="4CA60E8C" w14:textId="77777777" w:rsidR="00F02090" w:rsidRPr="00FD0425" w:rsidRDefault="00F02090" w:rsidP="00F02090">
      <w:pPr>
        <w:pStyle w:val="Heading3"/>
      </w:pPr>
      <w:bookmarkStart w:id="9575" w:name="_CR9_3_7"/>
      <w:bookmarkStart w:id="9576" w:name="_Toc20955410"/>
      <w:bookmarkStart w:id="9577" w:name="_Toc29991618"/>
      <w:bookmarkStart w:id="9578" w:name="_Toc36556021"/>
      <w:bookmarkStart w:id="9579" w:name="_Toc44497806"/>
      <w:bookmarkStart w:id="9580" w:name="_Toc45108193"/>
      <w:bookmarkStart w:id="9581" w:name="_Toc45901813"/>
      <w:bookmarkStart w:id="9582" w:name="_Toc51850894"/>
      <w:bookmarkStart w:id="9583" w:name="_Toc56693898"/>
      <w:bookmarkStart w:id="9584" w:name="_Toc64447442"/>
      <w:bookmarkStart w:id="9585" w:name="_Toc66286936"/>
      <w:bookmarkStart w:id="9586" w:name="_Toc74151634"/>
      <w:bookmarkStart w:id="9587" w:name="_Toc88654108"/>
      <w:bookmarkStart w:id="9588" w:name="_Toc97904464"/>
      <w:bookmarkStart w:id="9589" w:name="_Toc105175505"/>
      <w:bookmarkStart w:id="9590" w:name="_Toc113826535"/>
      <w:bookmarkStart w:id="9591" w:name="_Toc146227840"/>
      <w:bookmarkEnd w:id="9575"/>
      <w:r w:rsidRPr="00FD0425">
        <w:t>9.3.7</w:t>
      </w:r>
      <w:r w:rsidRPr="00FD0425">
        <w:tab/>
        <w:t>Constant definitions</w:t>
      </w:r>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p>
    <w:p w14:paraId="1988F8F0" w14:textId="77777777" w:rsidR="00F02090" w:rsidRPr="00FD0425" w:rsidRDefault="00F02090" w:rsidP="00F02090">
      <w:pPr>
        <w:pStyle w:val="PL"/>
        <w:rPr>
          <w:noProof w:val="0"/>
          <w:snapToGrid w:val="0"/>
        </w:rPr>
      </w:pPr>
      <w:r w:rsidRPr="00FD0425">
        <w:rPr>
          <w:noProof w:val="0"/>
          <w:snapToGrid w:val="0"/>
        </w:rPr>
        <w:t>-- ASN1START</w:t>
      </w:r>
    </w:p>
    <w:p w14:paraId="36C2CE21" w14:textId="77777777" w:rsidR="00F02090" w:rsidRPr="00FD0425" w:rsidRDefault="00F02090" w:rsidP="00F02090">
      <w:pPr>
        <w:pStyle w:val="PL"/>
      </w:pPr>
      <w:r w:rsidRPr="00FD0425">
        <w:t>-- **************************************************************</w:t>
      </w:r>
    </w:p>
    <w:p w14:paraId="6A6A91A4" w14:textId="77777777" w:rsidR="00F02090" w:rsidRPr="00FD0425" w:rsidRDefault="00F02090" w:rsidP="00F02090">
      <w:pPr>
        <w:pStyle w:val="PL"/>
      </w:pPr>
      <w:r w:rsidRPr="00FD0425">
        <w:t>--</w:t>
      </w:r>
    </w:p>
    <w:p w14:paraId="15622FA0" w14:textId="77777777" w:rsidR="00F02090" w:rsidRPr="00FD0425" w:rsidRDefault="00F02090" w:rsidP="00F02090">
      <w:pPr>
        <w:pStyle w:val="PL"/>
      </w:pPr>
      <w:r w:rsidRPr="00FD0425">
        <w:t>-- Constant definitions</w:t>
      </w:r>
    </w:p>
    <w:p w14:paraId="72C9C7F1" w14:textId="77777777" w:rsidR="00F02090" w:rsidRPr="00FD0425" w:rsidRDefault="00F02090" w:rsidP="00F02090">
      <w:pPr>
        <w:pStyle w:val="PL"/>
      </w:pPr>
      <w:r w:rsidRPr="00FD0425">
        <w:t>--</w:t>
      </w:r>
    </w:p>
    <w:p w14:paraId="420858F2" w14:textId="77777777" w:rsidR="00F02090" w:rsidRPr="00FD0425" w:rsidRDefault="00F02090" w:rsidP="00F02090">
      <w:pPr>
        <w:pStyle w:val="PL"/>
      </w:pPr>
      <w:r w:rsidRPr="00FD0425">
        <w:t>-- **************************************************************</w:t>
      </w:r>
    </w:p>
    <w:p w14:paraId="55490112" w14:textId="77777777" w:rsidR="00F02090" w:rsidRPr="00FD0425" w:rsidRDefault="00F02090" w:rsidP="00F02090">
      <w:pPr>
        <w:pStyle w:val="PL"/>
      </w:pPr>
    </w:p>
    <w:p w14:paraId="6CBB027A" w14:textId="77777777" w:rsidR="00F02090" w:rsidRPr="00FD0425" w:rsidRDefault="00F02090" w:rsidP="00F02090">
      <w:pPr>
        <w:pStyle w:val="PL"/>
      </w:pPr>
      <w:r w:rsidRPr="00FD0425">
        <w:t>XnAP-Constants {</w:t>
      </w:r>
    </w:p>
    <w:p w14:paraId="5D5AF496" w14:textId="77777777" w:rsidR="00F02090" w:rsidRPr="00FD0425" w:rsidRDefault="00F02090" w:rsidP="00F02090">
      <w:pPr>
        <w:pStyle w:val="PL"/>
      </w:pPr>
      <w:r w:rsidRPr="00FD0425">
        <w:t>itu-t (0) identified-organization (4) etsi (0) mobileDomain (0)</w:t>
      </w:r>
    </w:p>
    <w:p w14:paraId="0565F87C" w14:textId="77777777" w:rsidR="00F02090" w:rsidRPr="00FD0425" w:rsidRDefault="00F02090" w:rsidP="00F02090">
      <w:pPr>
        <w:pStyle w:val="PL"/>
      </w:pPr>
      <w:r w:rsidRPr="00FD0425">
        <w:t>ngran-Access (22) modules (3) xnap (2) version1 (1) xnap-Constants (4) }</w:t>
      </w:r>
    </w:p>
    <w:p w14:paraId="33FA664B" w14:textId="77777777" w:rsidR="00F02090" w:rsidRPr="00FD0425" w:rsidRDefault="00F02090" w:rsidP="00F02090">
      <w:pPr>
        <w:pStyle w:val="PL"/>
      </w:pPr>
    </w:p>
    <w:p w14:paraId="28331C65" w14:textId="77777777" w:rsidR="00F02090" w:rsidRPr="00FD0425" w:rsidRDefault="00F02090" w:rsidP="00F02090">
      <w:pPr>
        <w:pStyle w:val="PL"/>
      </w:pPr>
      <w:r w:rsidRPr="00FD0425">
        <w:t>DEFINITIONS AUTOMATIC TAGS ::=</w:t>
      </w:r>
    </w:p>
    <w:p w14:paraId="4BD51DAA" w14:textId="77777777" w:rsidR="00F02090" w:rsidRPr="00FD0425" w:rsidRDefault="00F02090" w:rsidP="00F02090">
      <w:pPr>
        <w:pStyle w:val="PL"/>
      </w:pPr>
    </w:p>
    <w:p w14:paraId="49DFEDD4" w14:textId="77777777" w:rsidR="00F02090" w:rsidRPr="00FD0425" w:rsidRDefault="00F02090" w:rsidP="00F02090">
      <w:pPr>
        <w:pStyle w:val="PL"/>
      </w:pPr>
      <w:r w:rsidRPr="00FD0425">
        <w:t>BEGIN</w:t>
      </w:r>
    </w:p>
    <w:p w14:paraId="2EB3CD83" w14:textId="77777777" w:rsidR="00F02090" w:rsidRPr="00FD0425" w:rsidRDefault="00F02090" w:rsidP="00F02090">
      <w:pPr>
        <w:pStyle w:val="PL"/>
      </w:pPr>
    </w:p>
    <w:p w14:paraId="42DFD8DB" w14:textId="77777777" w:rsidR="00F02090" w:rsidRPr="00FD0425" w:rsidRDefault="00F02090" w:rsidP="00F02090">
      <w:pPr>
        <w:pStyle w:val="PL"/>
      </w:pPr>
      <w:r w:rsidRPr="00FD0425">
        <w:t>IMPORTS</w:t>
      </w:r>
    </w:p>
    <w:p w14:paraId="208F213A" w14:textId="77777777" w:rsidR="00F02090" w:rsidRPr="00FD0425" w:rsidRDefault="00F02090" w:rsidP="00F02090">
      <w:pPr>
        <w:pStyle w:val="PL"/>
      </w:pPr>
      <w:r w:rsidRPr="00FD0425">
        <w:tab/>
        <w:t>ProcedureCode,</w:t>
      </w:r>
    </w:p>
    <w:p w14:paraId="2DFA757A" w14:textId="77777777" w:rsidR="00F02090" w:rsidRPr="00FD0425" w:rsidRDefault="00F02090" w:rsidP="00F02090">
      <w:pPr>
        <w:pStyle w:val="PL"/>
      </w:pPr>
      <w:r w:rsidRPr="00FD0425">
        <w:tab/>
        <w:t>ProtocolIE-ID</w:t>
      </w:r>
    </w:p>
    <w:p w14:paraId="7C79A721" w14:textId="77777777" w:rsidR="00F02090" w:rsidRPr="00FD0425" w:rsidRDefault="00F02090" w:rsidP="00F02090">
      <w:pPr>
        <w:pStyle w:val="PL"/>
      </w:pPr>
      <w:r w:rsidRPr="00FD0425">
        <w:t>FROM XnAP-CommonDataTypes;</w:t>
      </w:r>
    </w:p>
    <w:p w14:paraId="620D86B6" w14:textId="77777777" w:rsidR="00F02090" w:rsidRPr="00FD0425" w:rsidRDefault="00F02090" w:rsidP="00F02090">
      <w:pPr>
        <w:pStyle w:val="PL"/>
      </w:pPr>
    </w:p>
    <w:p w14:paraId="3BF5D959" w14:textId="77777777" w:rsidR="00F02090" w:rsidRPr="00FD0425" w:rsidRDefault="00F02090" w:rsidP="00F02090">
      <w:pPr>
        <w:pStyle w:val="PL"/>
      </w:pPr>
      <w:r w:rsidRPr="00FD0425">
        <w:t>-- **************************************************************</w:t>
      </w:r>
    </w:p>
    <w:p w14:paraId="619FEE04" w14:textId="77777777" w:rsidR="00F02090" w:rsidRPr="00FD0425" w:rsidRDefault="00F02090" w:rsidP="00F02090">
      <w:pPr>
        <w:pStyle w:val="PL"/>
      </w:pPr>
      <w:r w:rsidRPr="00FD0425">
        <w:t>--</w:t>
      </w:r>
    </w:p>
    <w:p w14:paraId="4F7B029E" w14:textId="77777777" w:rsidR="00F02090" w:rsidRPr="00FD0425" w:rsidRDefault="00F02090" w:rsidP="00F02090">
      <w:pPr>
        <w:pStyle w:val="PL"/>
        <w:outlineLvl w:val="3"/>
      </w:pPr>
      <w:r w:rsidRPr="00FD0425">
        <w:t>-- Elementary Procedures</w:t>
      </w:r>
    </w:p>
    <w:p w14:paraId="3D204835" w14:textId="77777777" w:rsidR="00F02090" w:rsidRPr="00FD0425" w:rsidRDefault="00F02090" w:rsidP="00F02090">
      <w:pPr>
        <w:pStyle w:val="PL"/>
      </w:pPr>
      <w:r w:rsidRPr="00FD0425">
        <w:t>--</w:t>
      </w:r>
    </w:p>
    <w:p w14:paraId="1A7EE6CF" w14:textId="77777777" w:rsidR="00F02090" w:rsidRPr="00FD0425" w:rsidRDefault="00F02090" w:rsidP="00F02090">
      <w:pPr>
        <w:pStyle w:val="PL"/>
      </w:pPr>
      <w:r w:rsidRPr="00FD0425">
        <w:t>-- **************************************************************</w:t>
      </w:r>
    </w:p>
    <w:p w14:paraId="1169469A" w14:textId="77777777" w:rsidR="00F02090" w:rsidRPr="00FD0425" w:rsidRDefault="00F02090" w:rsidP="00F02090">
      <w:pPr>
        <w:pStyle w:val="PL"/>
      </w:pPr>
    </w:p>
    <w:p w14:paraId="0EC64CA7" w14:textId="77777777" w:rsidR="00F02090" w:rsidRPr="00FD0425" w:rsidRDefault="00F02090" w:rsidP="00F02090">
      <w:pPr>
        <w:pStyle w:val="PL"/>
        <w:rPr>
          <w:snapToGrid w:val="0"/>
        </w:rPr>
      </w:pPr>
      <w:r w:rsidRPr="00FD0425">
        <w:rPr>
          <w:snapToGrid w:val="0"/>
        </w:rPr>
        <w:t>id-handoverPreparation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0</w:t>
      </w:r>
    </w:p>
    <w:p w14:paraId="687759D0" w14:textId="77777777" w:rsidR="00F02090" w:rsidRPr="00FD0425" w:rsidRDefault="00F02090" w:rsidP="00F02090">
      <w:pPr>
        <w:pStyle w:val="PL"/>
        <w:rPr>
          <w:snapToGrid w:val="0"/>
        </w:rPr>
      </w:pPr>
      <w:r w:rsidRPr="00FD0425">
        <w:rPr>
          <w:snapToGrid w:val="0"/>
        </w:rPr>
        <w:t>id-sNStatusTransfer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w:t>
      </w:r>
    </w:p>
    <w:p w14:paraId="45BD74C7" w14:textId="77777777" w:rsidR="00F02090" w:rsidRPr="00FD0425" w:rsidRDefault="00F02090" w:rsidP="00F02090">
      <w:pPr>
        <w:pStyle w:val="PL"/>
        <w:rPr>
          <w:snapToGrid w:val="0"/>
        </w:rPr>
      </w:pPr>
      <w:r w:rsidRPr="00FD0425">
        <w:rPr>
          <w:snapToGrid w:val="0"/>
        </w:rPr>
        <w:t>id-handoverCancel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w:t>
      </w:r>
    </w:p>
    <w:p w14:paraId="1035C592" w14:textId="77777777" w:rsidR="00F02090" w:rsidRPr="00FD0425" w:rsidRDefault="00F02090" w:rsidP="00F02090">
      <w:pPr>
        <w:pStyle w:val="PL"/>
        <w:rPr>
          <w:snapToGrid w:val="0"/>
        </w:rPr>
      </w:pPr>
      <w:r w:rsidRPr="00FD0425">
        <w:rPr>
          <w:snapToGrid w:val="0"/>
        </w:rPr>
        <w:t>id-retrieveUEContext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3</w:t>
      </w:r>
    </w:p>
    <w:p w14:paraId="79E92C41" w14:textId="77777777" w:rsidR="00F02090" w:rsidRPr="00FD0425" w:rsidRDefault="00F02090" w:rsidP="00F02090">
      <w:pPr>
        <w:pStyle w:val="PL"/>
        <w:rPr>
          <w:snapToGrid w:val="0"/>
        </w:rPr>
      </w:pPr>
      <w:r w:rsidRPr="00FD0425">
        <w:rPr>
          <w:snapToGrid w:val="0"/>
        </w:rPr>
        <w:t>id-rANPaging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4</w:t>
      </w:r>
    </w:p>
    <w:p w14:paraId="0153BEFD" w14:textId="77777777" w:rsidR="00F02090" w:rsidRPr="00FD0425" w:rsidRDefault="00F02090" w:rsidP="00F02090">
      <w:pPr>
        <w:pStyle w:val="PL"/>
        <w:rPr>
          <w:snapToGrid w:val="0"/>
        </w:rPr>
      </w:pPr>
      <w:r w:rsidRPr="00FD0425">
        <w:rPr>
          <w:snapToGrid w:val="0"/>
        </w:rPr>
        <w:t>id-xnUAddressIndication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5</w:t>
      </w:r>
    </w:p>
    <w:p w14:paraId="04D2AFAE" w14:textId="77777777" w:rsidR="00F02090" w:rsidRPr="00FD0425" w:rsidRDefault="00F02090" w:rsidP="00F02090">
      <w:pPr>
        <w:pStyle w:val="PL"/>
        <w:rPr>
          <w:snapToGrid w:val="0"/>
        </w:rPr>
      </w:pPr>
      <w:r w:rsidRPr="00FD0425">
        <w:rPr>
          <w:snapToGrid w:val="0"/>
        </w:rPr>
        <w:t>id-uEContextRelease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6</w:t>
      </w:r>
    </w:p>
    <w:p w14:paraId="21AA496E" w14:textId="77777777" w:rsidR="00F02090" w:rsidRPr="00FD0425" w:rsidRDefault="00F02090" w:rsidP="00F02090">
      <w:pPr>
        <w:pStyle w:val="PL"/>
        <w:rPr>
          <w:snapToGrid w:val="0"/>
        </w:rPr>
      </w:pPr>
      <w:r w:rsidRPr="00FD0425">
        <w:rPr>
          <w:snapToGrid w:val="0"/>
        </w:rPr>
        <w:t>id-sNGRANnodeAdditionPreparation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7</w:t>
      </w:r>
    </w:p>
    <w:p w14:paraId="1CCFCE2C" w14:textId="77777777" w:rsidR="00F02090" w:rsidRPr="00FD0425" w:rsidRDefault="00F02090" w:rsidP="00F02090">
      <w:pPr>
        <w:pStyle w:val="PL"/>
        <w:rPr>
          <w:snapToGrid w:val="0"/>
        </w:rPr>
      </w:pPr>
      <w:r w:rsidRPr="00FD0425">
        <w:rPr>
          <w:snapToGrid w:val="0"/>
        </w:rPr>
        <w:t>id-sNGRANnodeReconfigurationCompletion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8</w:t>
      </w:r>
    </w:p>
    <w:p w14:paraId="6B2533ED" w14:textId="77777777" w:rsidR="00F02090" w:rsidRPr="00FD0425" w:rsidRDefault="00F02090" w:rsidP="00F02090">
      <w:pPr>
        <w:pStyle w:val="PL"/>
        <w:rPr>
          <w:snapToGrid w:val="0"/>
        </w:rPr>
      </w:pPr>
      <w:r w:rsidRPr="00FD0425">
        <w:rPr>
          <w:snapToGrid w:val="0"/>
        </w:rPr>
        <w:t>id-mNGRANnodeinitiatedSNGRANnodeModificationPreparation</w:t>
      </w:r>
      <w:r w:rsidRPr="00FD0425">
        <w:rPr>
          <w:snapToGrid w:val="0"/>
        </w:rPr>
        <w:tab/>
      </w:r>
      <w:r w:rsidRPr="00FD0425">
        <w:rPr>
          <w:snapToGrid w:val="0"/>
        </w:rPr>
        <w:tab/>
      </w:r>
      <w:r w:rsidRPr="00FD0425">
        <w:rPr>
          <w:snapToGrid w:val="0"/>
        </w:rPr>
        <w:tab/>
      </w:r>
      <w:r w:rsidRPr="00FD0425">
        <w:t>ProcedureCode ::= 9</w:t>
      </w:r>
    </w:p>
    <w:p w14:paraId="0D460DAA" w14:textId="77777777" w:rsidR="00F02090" w:rsidRPr="00FD0425" w:rsidRDefault="00F02090" w:rsidP="00F02090">
      <w:pPr>
        <w:pStyle w:val="PL"/>
        <w:rPr>
          <w:snapToGrid w:val="0"/>
        </w:rPr>
      </w:pPr>
      <w:r w:rsidRPr="00FD0425">
        <w:rPr>
          <w:snapToGrid w:val="0"/>
        </w:rPr>
        <w:t>id-sNGRANnodeinitiatedSNGRANnodeModificationPreparation</w:t>
      </w:r>
      <w:r w:rsidRPr="00FD0425">
        <w:rPr>
          <w:snapToGrid w:val="0"/>
        </w:rPr>
        <w:tab/>
      </w:r>
      <w:r w:rsidRPr="00FD0425">
        <w:rPr>
          <w:snapToGrid w:val="0"/>
        </w:rPr>
        <w:tab/>
      </w:r>
      <w:r w:rsidRPr="00FD0425">
        <w:rPr>
          <w:snapToGrid w:val="0"/>
        </w:rPr>
        <w:tab/>
      </w:r>
      <w:r w:rsidRPr="00FD0425">
        <w:t>ProcedureCode ::= 10</w:t>
      </w:r>
    </w:p>
    <w:p w14:paraId="5386E6AF" w14:textId="77777777" w:rsidR="00F02090" w:rsidRPr="00FD0425" w:rsidRDefault="00F02090" w:rsidP="00F02090">
      <w:pPr>
        <w:pStyle w:val="PL"/>
        <w:rPr>
          <w:snapToGrid w:val="0"/>
        </w:rPr>
      </w:pPr>
      <w:r w:rsidRPr="00FD0425">
        <w:rPr>
          <w:snapToGrid w:val="0"/>
        </w:rPr>
        <w:t>id-mNGRANnodeinitiatedSNGRANnodeRelease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11</w:t>
      </w:r>
    </w:p>
    <w:p w14:paraId="794C9CB1" w14:textId="77777777" w:rsidR="00F02090" w:rsidRPr="00FD0425" w:rsidRDefault="00F02090" w:rsidP="00F02090">
      <w:pPr>
        <w:pStyle w:val="PL"/>
        <w:rPr>
          <w:snapToGrid w:val="0"/>
        </w:rPr>
      </w:pPr>
      <w:r w:rsidRPr="00FD0425">
        <w:rPr>
          <w:snapToGrid w:val="0"/>
        </w:rPr>
        <w:t>id-sNGRANnodeinitiatedSNGRANnodeRelease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12</w:t>
      </w:r>
    </w:p>
    <w:p w14:paraId="0B241955" w14:textId="77777777" w:rsidR="00F02090" w:rsidRPr="00FD0425" w:rsidRDefault="00F02090" w:rsidP="00F02090">
      <w:pPr>
        <w:pStyle w:val="PL"/>
        <w:rPr>
          <w:snapToGrid w:val="0"/>
        </w:rPr>
      </w:pPr>
      <w:r w:rsidRPr="00FD0425">
        <w:rPr>
          <w:snapToGrid w:val="0"/>
        </w:rPr>
        <w:t>id-sNGRANnodeCounterCheck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13</w:t>
      </w:r>
    </w:p>
    <w:p w14:paraId="02EC7C11" w14:textId="77777777" w:rsidR="00F02090" w:rsidRPr="00FD0425" w:rsidRDefault="00F02090" w:rsidP="00F02090">
      <w:pPr>
        <w:pStyle w:val="PL"/>
        <w:rPr>
          <w:snapToGrid w:val="0"/>
        </w:rPr>
      </w:pPr>
      <w:r w:rsidRPr="00FD0425">
        <w:rPr>
          <w:rFonts w:eastAsia="DengXian"/>
          <w:snapToGrid w:val="0"/>
          <w:lang w:eastAsia="zh-CN"/>
        </w:rPr>
        <w:t>id-sNGRANnodeChange</w:t>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rPr>
          <w:rFonts w:eastAsia="DengXian"/>
          <w:snapToGrid w:val="0"/>
          <w:lang w:eastAsia="zh-CN"/>
        </w:rPr>
        <w:tab/>
      </w:r>
      <w:r w:rsidRPr="00FD0425">
        <w:t>ProcedureCode ::= 14</w:t>
      </w:r>
    </w:p>
    <w:p w14:paraId="456055C4" w14:textId="77777777" w:rsidR="00F02090" w:rsidRPr="00FD0425" w:rsidRDefault="00F02090" w:rsidP="00F02090">
      <w:pPr>
        <w:pStyle w:val="PL"/>
      </w:pPr>
      <w:r w:rsidRPr="00FD0425">
        <w:rPr>
          <w:snapToGrid w:val="0"/>
        </w:rPr>
        <w:t>id-rRCTransfer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15</w:t>
      </w:r>
    </w:p>
    <w:p w14:paraId="1BC725E3" w14:textId="77777777" w:rsidR="00F02090" w:rsidRPr="00FD0425" w:rsidRDefault="00F02090" w:rsidP="00F02090">
      <w:pPr>
        <w:pStyle w:val="PL"/>
        <w:rPr>
          <w:snapToGrid w:val="0"/>
        </w:rPr>
      </w:pPr>
      <w:r w:rsidRPr="00FD0425">
        <w:rPr>
          <w:snapToGrid w:val="0"/>
        </w:rPr>
        <w:t>id-xnRemoval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16</w:t>
      </w:r>
    </w:p>
    <w:p w14:paraId="42052C3D" w14:textId="77777777" w:rsidR="00F02090" w:rsidRPr="00FD0425" w:rsidRDefault="00F02090" w:rsidP="00F02090">
      <w:pPr>
        <w:pStyle w:val="PL"/>
        <w:rPr>
          <w:snapToGrid w:val="0"/>
        </w:rPr>
      </w:pPr>
      <w:r w:rsidRPr="00FD0425">
        <w:rPr>
          <w:snapToGrid w:val="0"/>
        </w:rPr>
        <w:t>id-xnSetup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17</w:t>
      </w:r>
    </w:p>
    <w:p w14:paraId="5B7EF188" w14:textId="77777777" w:rsidR="00F02090" w:rsidRPr="00FD0425" w:rsidRDefault="00F02090" w:rsidP="00F02090">
      <w:pPr>
        <w:pStyle w:val="PL"/>
        <w:rPr>
          <w:snapToGrid w:val="0"/>
        </w:rPr>
      </w:pPr>
      <w:r w:rsidRPr="00FD0425">
        <w:rPr>
          <w:snapToGrid w:val="0"/>
        </w:rPr>
        <w:t>id-nGRANnodeConfigurationUpdate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18</w:t>
      </w:r>
    </w:p>
    <w:p w14:paraId="3004D249" w14:textId="77777777" w:rsidR="00F02090" w:rsidRPr="00FD0425" w:rsidRDefault="00F02090" w:rsidP="00F02090">
      <w:pPr>
        <w:pStyle w:val="PL"/>
        <w:rPr>
          <w:snapToGrid w:val="0"/>
        </w:rPr>
      </w:pPr>
      <w:r w:rsidRPr="00FD0425">
        <w:rPr>
          <w:snapToGrid w:val="0"/>
        </w:rPr>
        <w:t>id-cellActivation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19</w:t>
      </w:r>
    </w:p>
    <w:p w14:paraId="4404193B" w14:textId="77777777" w:rsidR="00F02090" w:rsidRPr="00FD0425" w:rsidRDefault="00F02090" w:rsidP="00F02090">
      <w:pPr>
        <w:pStyle w:val="PL"/>
        <w:rPr>
          <w:snapToGrid w:val="0"/>
        </w:rPr>
      </w:pPr>
      <w:r w:rsidRPr="00FD0425">
        <w:rPr>
          <w:snapToGrid w:val="0"/>
        </w:rPr>
        <w:t>id-reset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20</w:t>
      </w:r>
    </w:p>
    <w:p w14:paraId="6C48B6AF" w14:textId="77777777" w:rsidR="00F02090" w:rsidRPr="00FD0425" w:rsidRDefault="00F02090" w:rsidP="00F02090">
      <w:pPr>
        <w:pStyle w:val="PL"/>
      </w:pPr>
      <w:r w:rsidRPr="00FD0425">
        <w:rPr>
          <w:snapToGrid w:val="0"/>
        </w:rPr>
        <w:t>id-errorIndication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ProcedureCode ::= 21</w:t>
      </w:r>
    </w:p>
    <w:p w14:paraId="3C955800" w14:textId="77777777" w:rsidR="00F02090" w:rsidRPr="00FD0425" w:rsidRDefault="00F02090" w:rsidP="00F02090">
      <w:pPr>
        <w:pStyle w:val="PL"/>
        <w:rPr>
          <w:snapToGrid w:val="0"/>
        </w:rPr>
      </w:pPr>
      <w:r w:rsidRPr="00FD0425">
        <w:rPr>
          <w:snapToGrid w:val="0"/>
        </w:rPr>
        <w:t>id-privateMessage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22</w:t>
      </w:r>
    </w:p>
    <w:p w14:paraId="485DDEBA" w14:textId="77777777" w:rsidR="00F02090" w:rsidRPr="00FD0425" w:rsidRDefault="00F02090" w:rsidP="00F02090">
      <w:pPr>
        <w:pStyle w:val="PL"/>
        <w:rPr>
          <w:snapToGrid w:val="0"/>
        </w:rPr>
      </w:pPr>
      <w:r w:rsidRPr="00FD0425">
        <w:rPr>
          <w:snapToGrid w:val="0"/>
        </w:rPr>
        <w:t>id-notificationControl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23</w:t>
      </w:r>
    </w:p>
    <w:p w14:paraId="54366088" w14:textId="77777777" w:rsidR="00F02090" w:rsidRPr="00FD0425" w:rsidRDefault="00F02090" w:rsidP="00F02090">
      <w:pPr>
        <w:pStyle w:val="PL"/>
        <w:rPr>
          <w:snapToGrid w:val="0"/>
        </w:rPr>
      </w:pPr>
      <w:r w:rsidRPr="00FD0425">
        <w:rPr>
          <w:snapToGrid w:val="0"/>
        </w:rPr>
        <w:t>id-activityNotification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24</w:t>
      </w:r>
    </w:p>
    <w:p w14:paraId="45222EE0" w14:textId="77777777" w:rsidR="001B60F2" w:rsidRPr="00FD0425" w:rsidRDefault="00F02090" w:rsidP="001B60F2">
      <w:pPr>
        <w:pStyle w:val="PL"/>
        <w:rPr>
          <w:snapToGrid w:val="0"/>
        </w:rPr>
      </w:pPr>
      <w:r w:rsidRPr="00FD0425">
        <w:rPr>
          <w:snapToGrid w:val="0"/>
        </w:rPr>
        <w:t>id-e-UTRA-NR-CellResourceCoordination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25</w:t>
      </w:r>
    </w:p>
    <w:p w14:paraId="4B6D2FAD" w14:textId="77777777" w:rsidR="00F02090" w:rsidRPr="00FD0425" w:rsidRDefault="001B60F2" w:rsidP="001B60F2">
      <w:pPr>
        <w:pStyle w:val="PL"/>
        <w:rPr>
          <w:snapToGrid w:val="0"/>
        </w:rPr>
      </w:pPr>
      <w:r w:rsidRPr="00FD0425">
        <w:rPr>
          <w:snapToGrid w:val="0"/>
        </w:rPr>
        <w:t>id-secondaryRATDataUsageReport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ProcedureCode ::= 26</w:t>
      </w:r>
    </w:p>
    <w:p w14:paraId="36CAD3B1" w14:textId="77777777" w:rsidR="00FC46C7" w:rsidRPr="00FD0425" w:rsidRDefault="00FC46C7" w:rsidP="00FC46C7">
      <w:pPr>
        <w:pStyle w:val="PL"/>
        <w:rPr>
          <w:snapToGrid w:val="0"/>
        </w:rPr>
      </w:pPr>
      <w:r w:rsidRPr="00FD0425">
        <w:rPr>
          <w:snapToGrid w:val="0"/>
        </w:rPr>
        <w:t>id-deactivateTrace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ProcedureCode ::= </w:t>
      </w:r>
      <w:r w:rsidR="00955E34" w:rsidRPr="00FD0425">
        <w:rPr>
          <w:snapToGrid w:val="0"/>
        </w:rPr>
        <w:t>27</w:t>
      </w:r>
    </w:p>
    <w:p w14:paraId="1E2810F5" w14:textId="77777777" w:rsidR="00FC46C7" w:rsidRPr="00FD0425" w:rsidRDefault="00FC46C7" w:rsidP="00FC46C7">
      <w:pPr>
        <w:pStyle w:val="PL"/>
        <w:rPr>
          <w:snapToGrid w:val="0"/>
        </w:rPr>
      </w:pPr>
      <w:r w:rsidRPr="00FD0425">
        <w:rPr>
          <w:snapToGrid w:val="0"/>
        </w:rPr>
        <w:t>id-traceStart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ProcedureCode ::= </w:t>
      </w:r>
      <w:r w:rsidR="00955E34" w:rsidRPr="00FD0425">
        <w:rPr>
          <w:snapToGrid w:val="0"/>
        </w:rPr>
        <w:t>28</w:t>
      </w:r>
    </w:p>
    <w:p w14:paraId="021F50D0" w14:textId="77777777" w:rsidR="00E77E0B" w:rsidRDefault="00E77E0B" w:rsidP="00E77E0B">
      <w:pPr>
        <w:pStyle w:val="PL"/>
        <w:rPr>
          <w:snapToGrid w:val="0"/>
        </w:rPr>
      </w:pPr>
      <w:r w:rsidRPr="00064808">
        <w:rPr>
          <w:snapToGrid w:val="0"/>
        </w:rPr>
        <w:t>id-handoverSuccess</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ProcedureCode ::= </w:t>
      </w:r>
      <w:r>
        <w:rPr>
          <w:snapToGrid w:val="0"/>
        </w:rPr>
        <w:t>29</w:t>
      </w:r>
    </w:p>
    <w:p w14:paraId="066BEBD2" w14:textId="77777777" w:rsidR="00E77E0B" w:rsidRPr="007E6716" w:rsidRDefault="00E77E0B" w:rsidP="00E77E0B">
      <w:pPr>
        <w:pStyle w:val="PL"/>
        <w:rPr>
          <w:snapToGrid w:val="0"/>
        </w:rPr>
      </w:pPr>
      <w:r>
        <w:rPr>
          <w:snapToGrid w:val="0"/>
        </w:rPr>
        <w:t>id-c</w:t>
      </w:r>
      <w:r w:rsidRPr="00C064E6">
        <w:rPr>
          <w:snapToGrid w:val="0"/>
        </w:rPr>
        <w:t>onditionalHandoverCancel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30</w:t>
      </w:r>
    </w:p>
    <w:p w14:paraId="754289DD" w14:textId="77777777" w:rsidR="00E77E0B" w:rsidRPr="007E6716" w:rsidRDefault="00E77E0B" w:rsidP="00E77E0B">
      <w:pPr>
        <w:pStyle w:val="PL"/>
        <w:rPr>
          <w:snapToGrid w:val="0"/>
        </w:rPr>
      </w:pPr>
      <w:r>
        <w:rPr>
          <w:snapToGrid w:val="0"/>
        </w:rPr>
        <w:t>id-earlyStatusTransfer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601571">
        <w:rPr>
          <w:snapToGrid w:val="0"/>
        </w:rPr>
        <w:tab/>
      </w:r>
      <w:r>
        <w:rPr>
          <w:snapToGrid w:val="0"/>
        </w:rPr>
        <w:t>ProcedureCode ::= 31</w:t>
      </w:r>
    </w:p>
    <w:p w14:paraId="14AFEB6C" w14:textId="77777777" w:rsidR="00B71DAA" w:rsidRPr="00D77024" w:rsidRDefault="00B71DAA">
      <w:pPr>
        <w:pStyle w:val="PL"/>
        <w:rPr>
          <w:rPrChange w:id="9592" w:author="XnAP Rapporteur" w:date="2023-12-21T10:32:00Z">
            <w:rPr>
              <w:snapToGrid w:val="0"/>
            </w:rPr>
          </w:rPrChange>
        </w:rPr>
        <w:pPrChange w:id="9593" w:author="XnAP Rapporteur" w:date="2023-12-21T10:32:00Z">
          <w:pPr>
            <w:pStyle w:val="PL"/>
            <w:tabs>
              <w:tab w:val="left" w:pos="6092"/>
              <w:tab w:val="left" w:pos="6476"/>
            </w:tabs>
          </w:pPr>
        </w:pPrChange>
      </w:pPr>
      <w:r w:rsidRPr="00D77024">
        <w:rPr>
          <w:rPrChange w:id="9594" w:author="XnAP Rapporteur" w:date="2023-12-21T10:32:00Z">
            <w:rPr>
              <w:snapToGrid w:val="0"/>
            </w:rPr>
          </w:rPrChange>
        </w:rPr>
        <w:t>id-failureIndication</w:t>
      </w:r>
      <w:r w:rsidRPr="00D77024">
        <w:rPr>
          <w:rPrChange w:id="9595" w:author="XnAP Rapporteur" w:date="2023-12-21T10:32:00Z">
            <w:rPr>
              <w:snapToGrid w:val="0"/>
            </w:rPr>
          </w:rPrChange>
        </w:rPr>
        <w:tab/>
      </w:r>
      <w:r w:rsidRPr="00D77024">
        <w:rPr>
          <w:rPrChange w:id="9596" w:author="XnAP Rapporteur" w:date="2023-12-21T10:32:00Z">
            <w:rPr>
              <w:snapToGrid w:val="0"/>
            </w:rPr>
          </w:rPrChange>
        </w:rPr>
        <w:tab/>
      </w:r>
      <w:r w:rsidRPr="00D77024">
        <w:rPr>
          <w:rPrChange w:id="9597" w:author="XnAP Rapporteur" w:date="2023-12-21T10:32:00Z">
            <w:rPr>
              <w:snapToGrid w:val="0"/>
            </w:rPr>
          </w:rPrChange>
        </w:rPr>
        <w:tab/>
      </w:r>
      <w:r w:rsidRPr="00D77024">
        <w:rPr>
          <w:rPrChange w:id="9598" w:author="XnAP Rapporteur" w:date="2023-12-21T10:32:00Z">
            <w:rPr>
              <w:snapToGrid w:val="0"/>
            </w:rPr>
          </w:rPrChange>
        </w:rPr>
        <w:tab/>
      </w:r>
      <w:r w:rsidRPr="00D77024">
        <w:rPr>
          <w:rPrChange w:id="9599" w:author="XnAP Rapporteur" w:date="2023-12-21T10:32:00Z">
            <w:rPr>
              <w:snapToGrid w:val="0"/>
            </w:rPr>
          </w:rPrChange>
        </w:rPr>
        <w:tab/>
      </w:r>
      <w:r w:rsidRPr="00D77024">
        <w:rPr>
          <w:rPrChange w:id="9600" w:author="XnAP Rapporteur" w:date="2023-12-21T10:32:00Z">
            <w:rPr>
              <w:snapToGrid w:val="0"/>
            </w:rPr>
          </w:rPrChange>
        </w:rPr>
        <w:tab/>
      </w:r>
      <w:r w:rsidRPr="00D77024">
        <w:rPr>
          <w:rPrChange w:id="9601" w:author="XnAP Rapporteur" w:date="2023-12-21T10:32:00Z">
            <w:rPr>
              <w:snapToGrid w:val="0"/>
            </w:rPr>
          </w:rPrChange>
        </w:rPr>
        <w:tab/>
      </w:r>
      <w:r w:rsidRPr="00D77024">
        <w:rPr>
          <w:rPrChange w:id="9602" w:author="XnAP Rapporteur" w:date="2023-12-21T10:32:00Z">
            <w:rPr>
              <w:snapToGrid w:val="0"/>
            </w:rPr>
          </w:rPrChange>
        </w:rPr>
        <w:tab/>
      </w:r>
      <w:r w:rsidRPr="00D77024">
        <w:rPr>
          <w:rPrChange w:id="9603" w:author="XnAP Rapporteur" w:date="2023-12-21T10:32:00Z">
            <w:rPr>
              <w:snapToGrid w:val="0"/>
            </w:rPr>
          </w:rPrChange>
        </w:rPr>
        <w:tab/>
      </w:r>
      <w:r w:rsidRPr="00D77024">
        <w:rPr>
          <w:rPrChange w:id="9604" w:author="XnAP Rapporteur" w:date="2023-12-21T10:32:00Z">
            <w:rPr>
              <w:snapToGrid w:val="0"/>
            </w:rPr>
          </w:rPrChange>
        </w:rPr>
        <w:tab/>
      </w:r>
      <w:r w:rsidRPr="00D77024">
        <w:rPr>
          <w:rPrChange w:id="9605" w:author="XnAP Rapporteur" w:date="2023-12-21T10:32:00Z">
            <w:rPr>
              <w:snapToGrid w:val="0"/>
            </w:rPr>
          </w:rPrChange>
        </w:rPr>
        <w:tab/>
      </w:r>
      <w:del w:id="9606" w:author="XnAP Rapporteur" w:date="2023-12-21T10:32:00Z">
        <w:r w:rsidR="00601571" w:rsidRPr="00D77024" w:rsidDel="00D77024">
          <w:rPr>
            <w:rPrChange w:id="9607" w:author="XnAP Rapporteur" w:date="2023-12-21T10:32:00Z">
              <w:rPr>
                <w:snapToGrid w:val="0"/>
              </w:rPr>
            </w:rPrChange>
          </w:rPr>
          <w:tab/>
        </w:r>
      </w:del>
      <w:r w:rsidRPr="00D77024">
        <w:rPr>
          <w:rPrChange w:id="9608" w:author="XnAP Rapporteur" w:date="2023-12-21T10:32:00Z">
            <w:rPr>
              <w:snapToGrid w:val="0"/>
            </w:rPr>
          </w:rPrChange>
        </w:rPr>
        <w:t>ProcedureCode ::= 32</w:t>
      </w:r>
    </w:p>
    <w:p w14:paraId="3BE75A70" w14:textId="77777777" w:rsidR="00B71DAA" w:rsidRDefault="00B71DAA" w:rsidP="00B71DAA">
      <w:pPr>
        <w:pStyle w:val="PL"/>
        <w:tabs>
          <w:tab w:val="left" w:pos="6176"/>
        </w:tabs>
        <w:rPr>
          <w:snapToGrid w:val="0"/>
        </w:rPr>
      </w:pPr>
      <w:r>
        <w:rPr>
          <w:snapToGrid w:val="0"/>
        </w:rPr>
        <w:t>id-handoverReport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601571">
        <w:rPr>
          <w:snapToGrid w:val="0"/>
        </w:rPr>
        <w:tab/>
      </w:r>
      <w:r>
        <w:rPr>
          <w:snapToGrid w:val="0"/>
        </w:rPr>
        <w:t>ProcedureCode ::= 33</w:t>
      </w:r>
    </w:p>
    <w:p w14:paraId="35854A1D" w14:textId="77777777" w:rsidR="00B71DAA" w:rsidRPr="0028640F" w:rsidRDefault="00B71DAA" w:rsidP="0028640F">
      <w:pPr>
        <w:pStyle w:val="PL"/>
      </w:pPr>
      <w:r w:rsidRPr="0028640F">
        <w:t>id-resourceStatusReportingInitiation</w:t>
      </w:r>
      <w:r w:rsidRPr="0028640F">
        <w:tab/>
      </w:r>
      <w:r w:rsidRPr="0028640F">
        <w:tab/>
      </w:r>
      <w:r w:rsidRPr="0028640F">
        <w:tab/>
      </w:r>
      <w:r w:rsidRPr="0028640F">
        <w:tab/>
      </w:r>
      <w:r w:rsidRPr="0028640F">
        <w:tab/>
      </w:r>
      <w:r w:rsidRPr="0028640F">
        <w:tab/>
      </w:r>
      <w:r w:rsidRPr="0028640F">
        <w:tab/>
        <w:t>ProcedureCode ::= 34</w:t>
      </w:r>
    </w:p>
    <w:p w14:paraId="557902B1" w14:textId="77777777" w:rsidR="00B71DAA" w:rsidRPr="0028640F" w:rsidRDefault="00B71DAA" w:rsidP="0028640F">
      <w:pPr>
        <w:pStyle w:val="PL"/>
      </w:pPr>
      <w:r w:rsidRPr="0028640F">
        <w:t>id-resourceStatusReporting</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ProcedureCode ::= 35</w:t>
      </w:r>
    </w:p>
    <w:p w14:paraId="1E691712" w14:textId="77777777" w:rsidR="00B71DAA" w:rsidRPr="0028640F" w:rsidRDefault="00B71DAA" w:rsidP="0028640F">
      <w:pPr>
        <w:pStyle w:val="PL"/>
      </w:pPr>
      <w:r w:rsidRPr="0028640F">
        <w:t>id-mobilitySettingsChange</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ProcedureCode ::= 36</w:t>
      </w:r>
    </w:p>
    <w:p w14:paraId="40A6CE0D" w14:textId="77777777" w:rsidR="00F02090" w:rsidRPr="00FD0425" w:rsidRDefault="00B71DAA" w:rsidP="00F02090">
      <w:pPr>
        <w:pStyle w:val="PL"/>
        <w:rPr>
          <w:snapToGrid w:val="0"/>
        </w:rPr>
      </w:pPr>
      <w:r>
        <w:rPr>
          <w:snapToGrid w:val="0"/>
        </w:rPr>
        <w:t>id-</w:t>
      </w:r>
      <w:r>
        <w:rPr>
          <w:noProof w:val="0"/>
          <w:snapToGrid w:val="0"/>
        </w:rPr>
        <w:t>accessAndMobilityIndication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37</w:t>
      </w:r>
    </w:p>
    <w:p w14:paraId="5A3BB19F" w14:textId="77777777" w:rsidR="00F02090" w:rsidRPr="00FD0425" w:rsidRDefault="00F02090" w:rsidP="00F02090">
      <w:pPr>
        <w:pStyle w:val="PL"/>
        <w:rPr>
          <w:snapToGrid w:val="0"/>
        </w:rPr>
      </w:pPr>
    </w:p>
    <w:p w14:paraId="3F1A05FD" w14:textId="77777777" w:rsidR="00F02090" w:rsidRPr="00FD0425" w:rsidRDefault="00F02090" w:rsidP="00F02090">
      <w:pPr>
        <w:pStyle w:val="PL"/>
      </w:pPr>
    </w:p>
    <w:p w14:paraId="6464A3F5" w14:textId="77777777" w:rsidR="00F02090" w:rsidRPr="00FD0425" w:rsidRDefault="00F02090" w:rsidP="00F02090">
      <w:pPr>
        <w:pStyle w:val="PL"/>
        <w:rPr>
          <w:rFonts w:eastAsia="Batang"/>
        </w:rPr>
      </w:pPr>
    </w:p>
    <w:p w14:paraId="03F2E12C" w14:textId="77777777" w:rsidR="00F02090" w:rsidRPr="00FD0425" w:rsidRDefault="00F02090" w:rsidP="00F02090">
      <w:pPr>
        <w:pStyle w:val="PL"/>
      </w:pPr>
      <w:r w:rsidRPr="00FD0425">
        <w:t>-- **************************************************************</w:t>
      </w:r>
    </w:p>
    <w:p w14:paraId="17B50F6E" w14:textId="77777777" w:rsidR="00F02090" w:rsidRPr="00FD0425" w:rsidRDefault="00F02090" w:rsidP="00F02090">
      <w:pPr>
        <w:pStyle w:val="PL"/>
      </w:pPr>
      <w:r w:rsidRPr="00FD0425">
        <w:t>--</w:t>
      </w:r>
    </w:p>
    <w:p w14:paraId="181DBC84" w14:textId="77777777" w:rsidR="00F02090" w:rsidRPr="00FD0425" w:rsidRDefault="00F02090" w:rsidP="00F02090">
      <w:pPr>
        <w:pStyle w:val="PL"/>
        <w:outlineLvl w:val="3"/>
      </w:pPr>
      <w:r w:rsidRPr="00FD0425">
        <w:t>-- Lists</w:t>
      </w:r>
    </w:p>
    <w:p w14:paraId="47D5C75B" w14:textId="77777777" w:rsidR="00F02090" w:rsidRPr="00FD0425" w:rsidRDefault="00F02090" w:rsidP="00F02090">
      <w:pPr>
        <w:pStyle w:val="PL"/>
      </w:pPr>
      <w:r w:rsidRPr="00FD0425">
        <w:t>--</w:t>
      </w:r>
    </w:p>
    <w:p w14:paraId="6F4DB8C2" w14:textId="77777777" w:rsidR="00F02090" w:rsidRPr="00FD0425" w:rsidRDefault="00F02090" w:rsidP="00F02090">
      <w:pPr>
        <w:pStyle w:val="PL"/>
      </w:pPr>
      <w:r w:rsidRPr="00FD0425">
        <w:t>-- **************************************************************</w:t>
      </w:r>
    </w:p>
    <w:p w14:paraId="13B5EE5A" w14:textId="77777777" w:rsidR="00F02090" w:rsidRPr="00FD0425" w:rsidRDefault="00F02090" w:rsidP="00F02090">
      <w:pPr>
        <w:pStyle w:val="PL"/>
      </w:pPr>
    </w:p>
    <w:p w14:paraId="4585C08C" w14:textId="77777777" w:rsidR="00F02090" w:rsidRPr="00FD0425" w:rsidRDefault="00F02090" w:rsidP="00F02090">
      <w:pPr>
        <w:pStyle w:val="PL"/>
        <w:rPr>
          <w:rFonts w:eastAsia="MS Mincho" w:cs="Arial"/>
          <w:lang w:eastAsia="ja-JP"/>
        </w:rPr>
      </w:pPr>
      <w:r w:rsidRPr="00FD0425">
        <w:rPr>
          <w:lang w:eastAsia="ja-JP"/>
        </w:rPr>
        <w:t>maxEARFCN</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 xml:space="preserve">INTEGER ::= </w:t>
      </w:r>
      <w:r w:rsidRPr="00FD0425">
        <w:rPr>
          <w:lang w:eastAsia="zh-CN"/>
        </w:rPr>
        <w:t>262143</w:t>
      </w:r>
    </w:p>
    <w:p w14:paraId="37388A22" w14:textId="77777777" w:rsidR="00F02090" w:rsidRPr="00FD0425" w:rsidRDefault="00F02090" w:rsidP="00F02090">
      <w:pPr>
        <w:pStyle w:val="PL"/>
        <w:rPr>
          <w:noProof w:val="0"/>
          <w:szCs w:val="16"/>
        </w:rPr>
      </w:pPr>
      <w:r w:rsidRPr="00FD0425">
        <w:rPr>
          <w:rFonts w:eastAsia="MS Mincho" w:cs="Arial"/>
          <w:lang w:eastAsia="ja-JP"/>
        </w:rPr>
        <w:t>maxnoofAllowedAreas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t>INTEGER ::= 16</w:t>
      </w:r>
    </w:p>
    <w:p w14:paraId="0F181AF0" w14:textId="77777777" w:rsidR="00F02090" w:rsidRPr="00FD0425" w:rsidRDefault="00F02090" w:rsidP="00F02090">
      <w:pPr>
        <w:pStyle w:val="PL"/>
        <w:rPr>
          <w:snapToGrid w:val="0"/>
        </w:rPr>
      </w:pPr>
      <w:r w:rsidRPr="00FD0425">
        <w:rPr>
          <w:snapToGrid w:val="0"/>
        </w:rPr>
        <w:t>maxnoofAMF</w:t>
      </w:r>
      <w:r w:rsidR="00505315" w:rsidRPr="00FD0425">
        <w:rPr>
          <w:snapToGrid w:val="0"/>
        </w:rPr>
        <w:t>Regions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16</w:t>
      </w:r>
    </w:p>
    <w:p w14:paraId="2ACE21D6" w14:textId="77777777" w:rsidR="00F02090" w:rsidRPr="00FD0425" w:rsidRDefault="00F02090" w:rsidP="00F02090">
      <w:pPr>
        <w:pStyle w:val="PL"/>
        <w:rPr>
          <w:noProof w:val="0"/>
          <w:szCs w:val="16"/>
        </w:rPr>
      </w:pPr>
      <w:r w:rsidRPr="00FD0425">
        <w:rPr>
          <w:noProof w:val="0"/>
          <w:szCs w:val="16"/>
        </w:rPr>
        <w:t>maxnoofAoIs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64</w:t>
      </w:r>
    </w:p>
    <w:p w14:paraId="40F4CE82" w14:textId="77777777" w:rsidR="003B7405" w:rsidRPr="009D59B4" w:rsidRDefault="003B7405" w:rsidP="003B7405">
      <w:pPr>
        <w:pStyle w:val="PL"/>
        <w:rPr>
          <w:noProof w:val="0"/>
          <w:snapToGrid w:val="0"/>
          <w:lang w:val="sv-SE"/>
        </w:rPr>
      </w:pPr>
      <w:r w:rsidRPr="009D59B4">
        <w:rPr>
          <w:noProof w:val="0"/>
          <w:snapToGrid w:val="0"/>
          <w:lang w:val="sv-SE"/>
        </w:rPr>
        <w:t>maxnoofBluetoothName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0AA31ACF" w14:textId="77777777" w:rsidR="00F02090" w:rsidRPr="00FD0425" w:rsidRDefault="00F02090" w:rsidP="00F02090">
      <w:pPr>
        <w:pStyle w:val="PL"/>
        <w:rPr>
          <w:lang w:eastAsia="ja-JP"/>
        </w:rPr>
      </w:pPr>
      <w:r w:rsidRPr="00FD0425">
        <w:t>maxnoofBPLMNs</w:t>
      </w:r>
      <w:r w:rsidRPr="00FD0425">
        <w:tab/>
      </w:r>
      <w:r w:rsidRPr="00FD0425">
        <w:tab/>
      </w:r>
      <w:r w:rsidRPr="00FD0425">
        <w:tab/>
      </w:r>
      <w:r w:rsidRPr="00FD0425">
        <w:tab/>
      </w:r>
      <w:r w:rsidRPr="00FD0425">
        <w:tab/>
      </w:r>
      <w:r w:rsidRPr="00FD0425">
        <w:tab/>
      </w:r>
      <w:r w:rsidRPr="00FD0425">
        <w:tab/>
      </w:r>
      <w:r w:rsidRPr="00FD0425">
        <w:tab/>
        <w:t>INTEGER ::= 12</w:t>
      </w:r>
    </w:p>
    <w:p w14:paraId="2E4838EA" w14:textId="77777777" w:rsidR="00EC1F2F" w:rsidRPr="00FD0425" w:rsidRDefault="00EC1F2F" w:rsidP="00EC1F2F">
      <w:pPr>
        <w:pStyle w:val="PL"/>
        <w:rPr>
          <w:lang w:eastAsia="ja-JP"/>
        </w:rPr>
      </w:pPr>
      <w:r w:rsidRPr="00FD0425">
        <w:rPr>
          <w:noProof w:val="0"/>
          <w:snapToGrid w:val="0"/>
        </w:rPr>
        <w:t>maxnoof</w:t>
      </w:r>
      <w:r>
        <w:rPr>
          <w:noProof w:val="0"/>
          <w:snapToGrid w:val="0"/>
        </w:rPr>
        <w:t>CAGs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t>INTEGER ::= 12</w:t>
      </w:r>
    </w:p>
    <w:p w14:paraId="23BC27F3" w14:textId="77777777" w:rsidR="00EC1F2F" w:rsidRDefault="00EC1F2F" w:rsidP="00EC1F2F">
      <w:pPr>
        <w:pStyle w:val="PL"/>
      </w:pPr>
      <w:r>
        <w:rPr>
          <w:noProof w:val="0"/>
          <w:snapToGrid w:val="0"/>
        </w:rPr>
        <w:t>maxnoofCAGsperPLMN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p>
    <w:p w14:paraId="04555EF0" w14:textId="77777777" w:rsidR="003B7405" w:rsidRPr="0028640F" w:rsidRDefault="003B7405" w:rsidP="0028640F">
      <w:pPr>
        <w:pStyle w:val="PL"/>
      </w:pPr>
      <w:r w:rsidRPr="0028640F">
        <w:t>maxnoofCellIDforMDT</w:t>
      </w:r>
      <w:r w:rsidRPr="0028640F">
        <w:tab/>
      </w:r>
      <w:r w:rsidRPr="0028640F">
        <w:tab/>
      </w:r>
      <w:r w:rsidRPr="0028640F">
        <w:tab/>
      </w:r>
      <w:r w:rsidRPr="0028640F">
        <w:tab/>
      </w:r>
      <w:r w:rsidRPr="0028640F">
        <w:tab/>
      </w:r>
      <w:r w:rsidRPr="0028640F">
        <w:tab/>
      </w:r>
      <w:r w:rsidRPr="0028640F">
        <w:tab/>
        <w:t>INTEGER ::= 32</w:t>
      </w:r>
    </w:p>
    <w:p w14:paraId="5A27BF81" w14:textId="77777777" w:rsidR="00F02090" w:rsidRPr="00FD0425" w:rsidRDefault="00F02090" w:rsidP="00F02090">
      <w:pPr>
        <w:pStyle w:val="PL"/>
        <w:rPr>
          <w:noProof w:val="0"/>
          <w:snapToGrid w:val="0"/>
          <w:lang w:eastAsia="zh-CN"/>
        </w:rPr>
      </w:pPr>
      <w:r w:rsidRPr="00FD0425">
        <w:rPr>
          <w:noProof w:val="0"/>
          <w:snapToGrid w:val="0"/>
          <w:lang w:eastAsia="zh-CN"/>
        </w:rPr>
        <w:t>maxnoofCellsinAoI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256</w:t>
      </w:r>
    </w:p>
    <w:p w14:paraId="41EA990C" w14:textId="77777777" w:rsidR="00F02090" w:rsidRPr="00FD0425" w:rsidRDefault="00F02090" w:rsidP="00F02090">
      <w:pPr>
        <w:pStyle w:val="PL"/>
      </w:pPr>
      <w:r w:rsidRPr="00FD0425">
        <w:rPr>
          <w:noProof w:val="0"/>
          <w:szCs w:val="16"/>
        </w:rPr>
        <w:t>maxnoofCellsinUEHistoryInfo</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t>INTEGER ::= 16</w:t>
      </w:r>
    </w:p>
    <w:p w14:paraId="5FFE2B63" w14:textId="77777777" w:rsidR="00F02090" w:rsidRPr="00FD0425" w:rsidRDefault="00F02090" w:rsidP="00F02090">
      <w:pPr>
        <w:pStyle w:val="PL"/>
      </w:pPr>
      <w:r w:rsidRPr="00FD0425">
        <w:t>maxnoofCellsinNG-RANnode</w:t>
      </w:r>
      <w:r w:rsidRPr="00FD0425">
        <w:tab/>
      </w:r>
      <w:r w:rsidRPr="00FD0425">
        <w:tab/>
      </w:r>
      <w:r w:rsidRPr="00FD0425">
        <w:tab/>
      </w:r>
      <w:r w:rsidRPr="00FD0425">
        <w:tab/>
      </w:r>
      <w:r w:rsidRPr="00FD0425">
        <w:tab/>
        <w:t>INTEGER ::= 16384</w:t>
      </w:r>
    </w:p>
    <w:p w14:paraId="34D3607D" w14:textId="77777777" w:rsidR="00F02090" w:rsidRPr="00FD0425" w:rsidRDefault="00F02090" w:rsidP="00F02090">
      <w:pPr>
        <w:pStyle w:val="PL"/>
      </w:pPr>
      <w:r w:rsidRPr="00FD0425">
        <w:t>maxnoofCellsinRNA</w:t>
      </w:r>
      <w:r w:rsidRPr="00FD0425">
        <w:tab/>
      </w:r>
      <w:r w:rsidRPr="00FD0425">
        <w:tab/>
      </w:r>
      <w:r w:rsidRPr="00FD0425">
        <w:tab/>
      </w:r>
      <w:r w:rsidRPr="00FD0425">
        <w:tab/>
      </w:r>
      <w:r w:rsidRPr="00FD0425">
        <w:tab/>
      </w:r>
      <w:r w:rsidRPr="00FD0425">
        <w:tab/>
      </w:r>
      <w:r w:rsidRPr="00FD0425">
        <w:tab/>
        <w:t>INTEGER ::= 32</w:t>
      </w:r>
    </w:p>
    <w:p w14:paraId="2C2967FD" w14:textId="77777777" w:rsidR="00F02090" w:rsidRPr="00FD0425" w:rsidRDefault="00F02090" w:rsidP="00F02090">
      <w:pPr>
        <w:pStyle w:val="PL"/>
        <w:rPr>
          <w:noProof w:val="0"/>
        </w:rPr>
      </w:pPr>
      <w:r w:rsidRPr="00FD0425">
        <w:rPr>
          <w:noProof w:val="0"/>
          <w:snapToGrid w:val="0"/>
        </w:rPr>
        <w:t>maxnoofCellsUEMovingTrajectory</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16</w:t>
      </w:r>
    </w:p>
    <w:p w14:paraId="4B8720D0" w14:textId="77777777" w:rsidR="00F02090" w:rsidRPr="00FD0425" w:rsidRDefault="00F02090" w:rsidP="00F02090">
      <w:pPr>
        <w:pStyle w:val="PL"/>
      </w:pPr>
      <w:r w:rsidRPr="00FD0425">
        <w:t>maxnoofDRBs</w:t>
      </w:r>
      <w:r w:rsidRPr="00FD0425">
        <w:tab/>
      </w:r>
      <w:r w:rsidRPr="00FD0425">
        <w:tab/>
      </w:r>
      <w:r w:rsidRPr="00FD0425">
        <w:tab/>
      </w:r>
      <w:r w:rsidRPr="00FD0425">
        <w:tab/>
      </w:r>
      <w:r w:rsidRPr="00FD0425">
        <w:tab/>
      </w:r>
      <w:r w:rsidRPr="00FD0425">
        <w:tab/>
      </w:r>
      <w:r w:rsidRPr="00FD0425">
        <w:tab/>
      </w:r>
      <w:r w:rsidRPr="00FD0425">
        <w:tab/>
      </w:r>
      <w:r w:rsidRPr="00FD0425">
        <w:tab/>
        <w:t>INTEGER ::= 32</w:t>
      </w:r>
    </w:p>
    <w:p w14:paraId="1A02A57B" w14:textId="77777777" w:rsidR="002C6443" w:rsidRPr="00FD0425" w:rsidRDefault="00F02090" w:rsidP="002C6443">
      <w:pPr>
        <w:pStyle w:val="PL"/>
      </w:pPr>
      <w:r w:rsidRPr="00FD0425">
        <w:t>maxnoofEUTRABands</w:t>
      </w:r>
      <w:r w:rsidRPr="00FD0425">
        <w:tab/>
      </w:r>
      <w:r w:rsidRPr="00FD0425">
        <w:tab/>
      </w:r>
      <w:r w:rsidRPr="00FD0425">
        <w:tab/>
      </w:r>
      <w:r w:rsidRPr="00FD0425">
        <w:tab/>
      </w:r>
      <w:r w:rsidRPr="00FD0425">
        <w:tab/>
      </w:r>
      <w:r w:rsidRPr="00FD0425">
        <w:tab/>
      </w:r>
      <w:r w:rsidRPr="00FD0425">
        <w:tab/>
        <w:t>INTEGER ::= 16</w:t>
      </w:r>
    </w:p>
    <w:p w14:paraId="729311F5" w14:textId="77777777" w:rsidR="00F02090" w:rsidRPr="00FD0425" w:rsidRDefault="002C6443" w:rsidP="002C6443">
      <w:pPr>
        <w:pStyle w:val="PL"/>
      </w:pPr>
      <w:r w:rsidRPr="00FD0425">
        <w:rPr>
          <w:noProof w:val="0"/>
          <w:snapToGrid w:val="0"/>
        </w:rPr>
        <w:t>maxnoofEUTRABPLMNs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t>INTEGER ::= 6</w:t>
      </w:r>
    </w:p>
    <w:p w14:paraId="0F24DFA4" w14:textId="77777777" w:rsidR="00F02090" w:rsidRPr="00FD0425" w:rsidRDefault="00F02090" w:rsidP="00F02090">
      <w:pPr>
        <w:pStyle w:val="PL"/>
        <w:rPr>
          <w:noProof w:val="0"/>
          <w:snapToGrid w:val="0"/>
        </w:rPr>
      </w:pPr>
      <w:r w:rsidRPr="00FD0425">
        <w:rPr>
          <w:noProof w:val="0"/>
          <w:snapToGrid w:val="0"/>
        </w:rPr>
        <w:t>maxnoofEPLMNs</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t>INTEGER ::= 15</w:t>
      </w:r>
    </w:p>
    <w:p w14:paraId="14A43EF8" w14:textId="77777777" w:rsidR="00065317" w:rsidRPr="00473E54" w:rsidRDefault="00065317" w:rsidP="009354E2">
      <w:pPr>
        <w:pStyle w:val="PL"/>
        <w:rPr>
          <w:noProof w:val="0"/>
          <w:snapToGrid w:val="0"/>
        </w:rPr>
      </w:pPr>
      <w:r w:rsidRPr="009354E2">
        <w:rPr>
          <w:noProof w:val="0"/>
          <w:snapToGrid w:val="0"/>
        </w:rPr>
        <w:t>maxnoofExtSliceItems</w:t>
      </w:r>
      <w:r w:rsidRPr="009354E2">
        <w:rPr>
          <w:noProof w:val="0"/>
          <w:snapToGrid w:val="0"/>
        </w:rPr>
        <w:tab/>
      </w:r>
      <w:r w:rsidRPr="009354E2">
        <w:rPr>
          <w:noProof w:val="0"/>
          <w:snapToGrid w:val="0"/>
        </w:rPr>
        <w:tab/>
      </w:r>
      <w:r w:rsidRPr="00473E54">
        <w:rPr>
          <w:noProof w:val="0"/>
          <w:snapToGrid w:val="0"/>
        </w:rPr>
        <w:tab/>
      </w:r>
      <w:r w:rsidRPr="00473E54">
        <w:rPr>
          <w:noProof w:val="0"/>
          <w:snapToGrid w:val="0"/>
        </w:rPr>
        <w:tab/>
      </w:r>
      <w:r w:rsidRPr="00473E54">
        <w:rPr>
          <w:noProof w:val="0"/>
          <w:snapToGrid w:val="0"/>
        </w:rPr>
        <w:tab/>
      </w:r>
      <w:r w:rsidRPr="00473E54">
        <w:rPr>
          <w:noProof w:val="0"/>
          <w:snapToGrid w:val="0"/>
        </w:rPr>
        <w:tab/>
        <w:t xml:space="preserve">INTEGER ::= </w:t>
      </w:r>
      <w:r>
        <w:rPr>
          <w:noProof w:val="0"/>
          <w:snapToGrid w:val="0"/>
        </w:rPr>
        <w:t>65535</w:t>
      </w:r>
    </w:p>
    <w:p w14:paraId="7C105FE5" w14:textId="77777777" w:rsidR="00EC1F2F" w:rsidRPr="00FD0425" w:rsidRDefault="00EC1F2F" w:rsidP="00EC1F2F">
      <w:pPr>
        <w:pStyle w:val="PL"/>
        <w:rPr>
          <w:noProof w:val="0"/>
          <w:snapToGrid w:val="0"/>
        </w:rPr>
      </w:pPr>
      <w:r w:rsidRPr="00FD0425">
        <w:rPr>
          <w:noProof w:val="0"/>
          <w:snapToGrid w:val="0"/>
          <w:lang w:eastAsia="zh-CN"/>
        </w:rPr>
        <w:t>maxnoof</w:t>
      </w:r>
      <w:r>
        <w:rPr>
          <w:noProof w:val="0"/>
          <w:snapToGrid w:val="0"/>
          <w:lang w:eastAsia="zh-CN"/>
        </w:rPr>
        <w:t>EPLMNsplus1</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noProof w:val="0"/>
          <w:snapToGrid w:val="0"/>
        </w:rPr>
        <w:t>INTEGER ::= 1</w:t>
      </w:r>
      <w:r>
        <w:rPr>
          <w:noProof w:val="0"/>
          <w:snapToGrid w:val="0"/>
        </w:rPr>
        <w:t>6</w:t>
      </w:r>
    </w:p>
    <w:p w14:paraId="1B3BD00D" w14:textId="737ECE98" w:rsidR="00F02090" w:rsidRPr="00FD0425" w:rsidRDefault="00F02090" w:rsidP="00F02090">
      <w:pPr>
        <w:pStyle w:val="PL"/>
        <w:rPr>
          <w:rFonts w:eastAsia="MS Mincho" w:cs="Arial"/>
          <w:lang w:eastAsia="ja-JP"/>
        </w:rPr>
      </w:pPr>
      <w:r w:rsidRPr="00FD0425">
        <w:rPr>
          <w:rFonts w:eastAsia="MS Mincho" w:cs="Arial"/>
          <w:lang w:eastAsia="ja-JP"/>
        </w:rPr>
        <w:t>maxnoofForbiddenTACs</w:t>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r w:rsidRPr="00FD0425">
        <w:rPr>
          <w:rFonts w:eastAsia="MS Mincho" w:cs="Arial"/>
          <w:lang w:eastAsia="ja-JP"/>
        </w:rPr>
        <w:tab/>
      </w:r>
      <w:del w:id="9609" w:author="XnAP Rapporteur" w:date="2023-12-15T10:07:00Z">
        <w:r w:rsidR="006124AE" w:rsidDel="00E35720">
          <w:rPr>
            <w:rFonts w:eastAsia="MS Mincho" w:cs="Arial"/>
            <w:lang w:eastAsia="ja-JP"/>
          </w:rPr>
          <w:tab/>
        </w:r>
      </w:del>
      <w:r w:rsidRPr="00FD0425">
        <w:rPr>
          <w:rFonts w:eastAsia="MS Mincho" w:cs="Arial"/>
          <w:lang w:eastAsia="ja-JP"/>
        </w:rPr>
        <w:t>INTEGER ::= 4096</w:t>
      </w:r>
    </w:p>
    <w:p w14:paraId="60A93FF0" w14:textId="77777777" w:rsidR="003B7405" w:rsidRPr="009354E2" w:rsidRDefault="003B7405" w:rsidP="003B7405">
      <w:pPr>
        <w:pStyle w:val="PL"/>
        <w:rPr>
          <w:noProof w:val="0"/>
          <w:snapToGrid w:val="0"/>
          <w:lang w:val="sv-SE"/>
        </w:rPr>
      </w:pPr>
      <w:r w:rsidRPr="009354E2">
        <w:rPr>
          <w:rFonts w:eastAsia="SimSun"/>
          <w:lang w:val="sv-SE"/>
        </w:rPr>
        <w:t>maxnoofFreqforMDT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8</w:t>
      </w:r>
    </w:p>
    <w:p w14:paraId="5806C363" w14:textId="77777777" w:rsidR="00386A93" w:rsidRPr="00FD0425" w:rsidRDefault="00F02090" w:rsidP="00386A93">
      <w:pPr>
        <w:pStyle w:val="PL"/>
      </w:pPr>
      <w:r w:rsidRPr="00FD0425">
        <w:t>maxnoofMBSFNEUTRA</w:t>
      </w:r>
      <w:r w:rsidRPr="00FD0425">
        <w:tab/>
      </w:r>
      <w:r w:rsidRPr="00FD0425">
        <w:tab/>
      </w:r>
      <w:r w:rsidRPr="00FD0425">
        <w:tab/>
      </w:r>
      <w:r w:rsidRPr="00FD0425">
        <w:tab/>
      </w:r>
      <w:r w:rsidRPr="00FD0425">
        <w:tab/>
      </w:r>
      <w:r w:rsidRPr="00FD0425">
        <w:tab/>
      </w:r>
      <w:r w:rsidRPr="00FD0425">
        <w:tab/>
        <w:t>INTEGER ::= 8</w:t>
      </w:r>
    </w:p>
    <w:p w14:paraId="168287B5" w14:textId="77777777" w:rsidR="003B7405" w:rsidRPr="00E5334B" w:rsidRDefault="003B7405" w:rsidP="003B7405">
      <w:pPr>
        <w:pStyle w:val="PL"/>
        <w:rPr>
          <w:noProof w:val="0"/>
          <w:snapToGrid w:val="0"/>
          <w:lang w:val="sv-SE"/>
        </w:rPr>
      </w:pPr>
      <w:r w:rsidRPr="00E5334B">
        <w:rPr>
          <w:noProof w:val="0"/>
          <w:snapToGrid w:val="0"/>
          <w:lang w:val="sv-SE"/>
        </w:rPr>
        <w:t>maxnoofMDTPLMNs</w:t>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r>
      <w:r w:rsidRPr="00E5334B">
        <w:rPr>
          <w:noProof w:val="0"/>
          <w:snapToGrid w:val="0"/>
          <w:lang w:val="sv-SE"/>
        </w:rPr>
        <w:tab/>
        <w:t>INTEGER ::= 16</w:t>
      </w:r>
    </w:p>
    <w:p w14:paraId="289CDCF5" w14:textId="77777777" w:rsidR="00F02090" w:rsidRPr="00FD0425" w:rsidRDefault="00386A93" w:rsidP="00386A93">
      <w:pPr>
        <w:pStyle w:val="PL"/>
      </w:pPr>
      <w:r w:rsidRPr="00FD0425">
        <w:t>maxnoofMultiConnectivityMinusOne</w:t>
      </w:r>
      <w:r w:rsidR="00601571">
        <w:tab/>
      </w:r>
      <w:r w:rsidR="00601571">
        <w:tab/>
      </w:r>
      <w:r w:rsidR="00601571">
        <w:tab/>
      </w:r>
      <w:r w:rsidRPr="00FD0425">
        <w:t>INTEGER ::= 3</w:t>
      </w:r>
    </w:p>
    <w:p w14:paraId="24D5714E" w14:textId="77777777" w:rsidR="00F02090" w:rsidRPr="00FD0425" w:rsidRDefault="00F02090" w:rsidP="00F02090">
      <w:pPr>
        <w:pStyle w:val="PL"/>
      </w:pPr>
      <w:r w:rsidRPr="00FD0425">
        <w:t>maxnoofNeighbours</w:t>
      </w:r>
      <w:r w:rsidRPr="00FD0425">
        <w:tab/>
      </w:r>
      <w:r w:rsidRPr="00FD0425">
        <w:tab/>
      </w:r>
      <w:r w:rsidRPr="00FD0425">
        <w:tab/>
      </w:r>
      <w:r w:rsidRPr="00FD0425">
        <w:tab/>
      </w:r>
      <w:r w:rsidRPr="00FD0425">
        <w:tab/>
      </w:r>
      <w:r w:rsidRPr="00FD0425">
        <w:tab/>
      </w:r>
      <w:r w:rsidRPr="00FD0425">
        <w:tab/>
        <w:t>INTEGER ::= 1024</w:t>
      </w:r>
    </w:p>
    <w:p w14:paraId="2B68900F" w14:textId="77777777" w:rsidR="003B7405" w:rsidRPr="009354E2" w:rsidRDefault="003B7405" w:rsidP="003B7405">
      <w:pPr>
        <w:pStyle w:val="PL"/>
        <w:rPr>
          <w:noProof w:val="0"/>
          <w:snapToGrid w:val="0"/>
          <w:lang w:val="sv-SE"/>
        </w:rPr>
      </w:pPr>
      <w:r w:rsidRPr="009354E2">
        <w:rPr>
          <w:noProof w:val="0"/>
          <w:snapToGrid w:val="0"/>
          <w:lang w:val="sv-SE"/>
        </w:rPr>
        <w:t>maxnoofNeighPCIforMDT</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32</w:t>
      </w:r>
    </w:p>
    <w:p w14:paraId="656B574E" w14:textId="77777777" w:rsidR="00EC1F2F" w:rsidRDefault="00EC1F2F" w:rsidP="00EC1F2F">
      <w:pPr>
        <w:pStyle w:val="PL"/>
      </w:pPr>
      <w:r w:rsidRPr="009354E2">
        <w:rPr>
          <w:noProof w:val="0"/>
          <w:snapToGrid w:val="0"/>
        </w:rPr>
        <w:t>maxnoofNIDs</w:t>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r>
      <w:r w:rsidRPr="009354E2">
        <w:rPr>
          <w:noProof w:val="0"/>
          <w:snapToGrid w:val="0"/>
        </w:rPr>
        <w:tab/>
        <w:t>INTEGER ::= 12</w:t>
      </w:r>
    </w:p>
    <w:p w14:paraId="62012C97" w14:textId="77777777" w:rsidR="00F02090" w:rsidRPr="00FD0425" w:rsidRDefault="00F02090" w:rsidP="00F02090">
      <w:pPr>
        <w:pStyle w:val="PL"/>
      </w:pPr>
      <w:r w:rsidRPr="00FD0425">
        <w:t>maxnoofNRCellBands</w:t>
      </w:r>
      <w:r w:rsidRPr="00FD0425">
        <w:tab/>
      </w:r>
      <w:r w:rsidRPr="00FD0425">
        <w:tab/>
      </w:r>
      <w:r w:rsidRPr="00FD0425">
        <w:tab/>
      </w:r>
      <w:r w:rsidRPr="00FD0425">
        <w:tab/>
      </w:r>
      <w:r w:rsidRPr="00FD0425">
        <w:tab/>
      </w:r>
      <w:r w:rsidRPr="00FD0425">
        <w:tab/>
      </w:r>
      <w:r w:rsidRPr="00FD0425">
        <w:tab/>
        <w:t>INTEGER ::= 32</w:t>
      </w:r>
    </w:p>
    <w:p w14:paraId="62189437" w14:textId="77777777" w:rsidR="00F02090" w:rsidRPr="00FD0425" w:rsidRDefault="00F02090" w:rsidP="00F02090">
      <w:pPr>
        <w:pStyle w:val="PL"/>
      </w:pPr>
      <w:r w:rsidRPr="00FD0425">
        <w:rPr>
          <w:rFonts w:eastAsia="MS Mincho" w:cs="Arial"/>
          <w:lang w:eastAsia="ja-JP"/>
        </w:rPr>
        <w:t>m</w:t>
      </w:r>
      <w:r w:rsidRPr="00FD0425">
        <w:rPr>
          <w:rFonts w:cs="Arial"/>
          <w:lang w:eastAsia="ja-JP"/>
        </w:rPr>
        <w:t>axnoofPLMNs</w:t>
      </w:r>
      <w:r w:rsidRPr="00FD0425">
        <w:tab/>
      </w:r>
      <w:r w:rsidRPr="00FD0425">
        <w:tab/>
      </w:r>
      <w:r w:rsidRPr="00FD0425">
        <w:tab/>
      </w:r>
      <w:r w:rsidRPr="00FD0425">
        <w:tab/>
      </w:r>
      <w:r w:rsidRPr="00FD0425">
        <w:tab/>
      </w:r>
      <w:r w:rsidRPr="00FD0425">
        <w:tab/>
      </w:r>
      <w:r w:rsidRPr="00FD0425">
        <w:tab/>
      </w:r>
      <w:r w:rsidRPr="00FD0425">
        <w:tab/>
        <w:t>INTEGER ::= 16</w:t>
      </w:r>
    </w:p>
    <w:p w14:paraId="63FAE961" w14:textId="77777777" w:rsidR="00F02090" w:rsidRPr="00FD0425" w:rsidRDefault="00F02090" w:rsidP="00F02090">
      <w:pPr>
        <w:pStyle w:val="PL"/>
      </w:pPr>
      <w:r w:rsidRPr="00FD0425">
        <w:t>maxnoofPDUSessions</w:t>
      </w:r>
      <w:r w:rsidRPr="00FD0425">
        <w:tab/>
      </w:r>
      <w:r w:rsidRPr="00FD0425">
        <w:tab/>
      </w:r>
      <w:r w:rsidRPr="00FD0425">
        <w:tab/>
      </w:r>
      <w:r w:rsidRPr="00FD0425">
        <w:tab/>
      </w:r>
      <w:r w:rsidRPr="00FD0425">
        <w:tab/>
      </w:r>
      <w:r w:rsidRPr="00FD0425">
        <w:tab/>
      </w:r>
      <w:r w:rsidRPr="00FD0425">
        <w:tab/>
        <w:t>INTEGER ::= 256</w:t>
      </w:r>
    </w:p>
    <w:p w14:paraId="2BD8218E" w14:textId="77777777" w:rsidR="00F02090" w:rsidRPr="00FD0425" w:rsidRDefault="00F02090" w:rsidP="00F02090">
      <w:pPr>
        <w:pStyle w:val="PL"/>
      </w:pPr>
      <w:r w:rsidRPr="00FD0425">
        <w:rPr>
          <w:rFonts w:cs="Arial"/>
          <w:lang w:eastAsia="zh-CN"/>
        </w:rPr>
        <w:t>maxnoofProtectedResourcePatterns</w:t>
      </w:r>
      <w:r w:rsidRPr="00FD0425">
        <w:rPr>
          <w:rFonts w:cs="Arial"/>
          <w:lang w:eastAsia="zh-CN"/>
        </w:rPr>
        <w:tab/>
      </w:r>
      <w:r w:rsidRPr="00FD0425">
        <w:rPr>
          <w:snapToGrid w:val="0"/>
        </w:rPr>
        <w:tab/>
      </w:r>
      <w:r w:rsidRPr="00FD0425">
        <w:rPr>
          <w:snapToGrid w:val="0"/>
        </w:rPr>
        <w:tab/>
        <w:t>INTEGER ::= 16</w:t>
      </w:r>
    </w:p>
    <w:p w14:paraId="1D8C0CF8" w14:textId="77777777" w:rsidR="00F02090" w:rsidRPr="00FD0425" w:rsidRDefault="00F02090" w:rsidP="00F02090">
      <w:pPr>
        <w:pStyle w:val="PL"/>
      </w:pPr>
      <w:r w:rsidRPr="00FD0425">
        <w:rPr>
          <w:noProof w:val="0"/>
        </w:rPr>
        <w:t>maxnoofQoSFlows</w:t>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r>
      <w:r w:rsidRPr="00FD0425">
        <w:rPr>
          <w:noProof w:val="0"/>
        </w:rPr>
        <w:tab/>
        <w:t>INTEGER ::= 64</w:t>
      </w:r>
    </w:p>
    <w:p w14:paraId="20DA4B68" w14:textId="77777777" w:rsidR="00863083" w:rsidRPr="009354E2" w:rsidRDefault="00863083" w:rsidP="009354E2">
      <w:pPr>
        <w:pStyle w:val="PL"/>
        <w:rPr>
          <w:noProof w:val="0"/>
        </w:rPr>
      </w:pPr>
      <w:r w:rsidRPr="009354E2">
        <w:rPr>
          <w:noProof w:val="0"/>
        </w:rPr>
        <w:t>maxnoofQoSParaSets</w:t>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r>
      <w:r w:rsidRPr="009354E2">
        <w:rPr>
          <w:noProof w:val="0"/>
        </w:rPr>
        <w:tab/>
        <w:t>INTEGER ::= 8</w:t>
      </w:r>
    </w:p>
    <w:p w14:paraId="718B88EE" w14:textId="77777777" w:rsidR="00F02090" w:rsidRPr="00FD0425" w:rsidRDefault="00F02090" w:rsidP="00F02090">
      <w:pPr>
        <w:pStyle w:val="PL"/>
      </w:pPr>
      <w:r w:rsidRPr="00FD0425">
        <w:t>maxnoofRANAreaCodes</w:t>
      </w:r>
      <w:r w:rsidRPr="00FD0425">
        <w:tab/>
      </w:r>
      <w:r w:rsidRPr="00FD0425">
        <w:tab/>
      </w:r>
      <w:r w:rsidRPr="00FD0425">
        <w:tab/>
      </w:r>
      <w:r w:rsidRPr="00FD0425">
        <w:tab/>
      </w:r>
      <w:r w:rsidRPr="00FD0425">
        <w:tab/>
      </w:r>
      <w:r w:rsidRPr="00FD0425">
        <w:tab/>
      </w:r>
      <w:r w:rsidRPr="00FD0425">
        <w:tab/>
        <w:t>INTEGER ::= 32</w:t>
      </w:r>
    </w:p>
    <w:p w14:paraId="1110FC7D" w14:textId="77777777" w:rsidR="00F02090" w:rsidRPr="00FD0425" w:rsidRDefault="00F02090" w:rsidP="00F02090">
      <w:pPr>
        <w:pStyle w:val="PL"/>
      </w:pPr>
      <w:r w:rsidRPr="00FD0425">
        <w:t>maxnoofRANAreasinRNA</w:t>
      </w:r>
      <w:r w:rsidRPr="00FD0425">
        <w:tab/>
      </w:r>
      <w:r w:rsidRPr="00FD0425">
        <w:tab/>
      </w:r>
      <w:r w:rsidRPr="00FD0425">
        <w:tab/>
      </w:r>
      <w:r w:rsidRPr="00FD0425">
        <w:tab/>
      </w:r>
      <w:r w:rsidRPr="00FD0425">
        <w:tab/>
      </w:r>
      <w:r w:rsidRPr="00FD0425">
        <w:tab/>
        <w:t>INTEGER ::= 16</w:t>
      </w:r>
    </w:p>
    <w:p w14:paraId="53B2FBC9" w14:textId="77777777" w:rsidR="00F02090" w:rsidRPr="00FD0425" w:rsidRDefault="00F02090" w:rsidP="00F02090">
      <w:pPr>
        <w:pStyle w:val="PL"/>
      </w:pPr>
      <w:r w:rsidRPr="00FD0425">
        <w:t>maxnoofRANNodesinAoI</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64</w:t>
      </w:r>
    </w:p>
    <w:p w14:paraId="14722696" w14:textId="77777777" w:rsidR="00F02090" w:rsidRPr="00FD0425" w:rsidRDefault="00F02090" w:rsidP="00F02090">
      <w:pPr>
        <w:pStyle w:val="PL"/>
      </w:pPr>
      <w:r w:rsidRPr="00FD0425">
        <w:t>maxnoofSCellGroups</w:t>
      </w:r>
      <w:r w:rsidRPr="00FD0425">
        <w:tab/>
      </w:r>
      <w:r w:rsidRPr="00FD0425">
        <w:tab/>
      </w:r>
      <w:r w:rsidRPr="00FD0425">
        <w:tab/>
      </w:r>
      <w:r w:rsidRPr="00FD0425">
        <w:tab/>
      </w:r>
      <w:r w:rsidRPr="00FD0425">
        <w:tab/>
      </w:r>
      <w:r w:rsidRPr="00FD0425">
        <w:tab/>
      </w:r>
      <w:r w:rsidRPr="00FD0425">
        <w:tab/>
        <w:t>INTEGER ::= 3</w:t>
      </w:r>
    </w:p>
    <w:p w14:paraId="7A3F16CA" w14:textId="77777777" w:rsidR="00F02090" w:rsidRPr="00FD0425" w:rsidRDefault="00F02090" w:rsidP="00F02090">
      <w:pPr>
        <w:pStyle w:val="PL"/>
      </w:pPr>
      <w:r w:rsidRPr="00FD0425">
        <w:t>maxnoofSCellGroupsplus1</w:t>
      </w:r>
      <w:r w:rsidRPr="00FD0425">
        <w:tab/>
      </w:r>
      <w:r w:rsidRPr="00FD0425">
        <w:tab/>
      </w:r>
      <w:r w:rsidRPr="00FD0425">
        <w:tab/>
      </w:r>
      <w:r w:rsidRPr="00FD0425">
        <w:tab/>
      </w:r>
      <w:r w:rsidRPr="00FD0425">
        <w:tab/>
      </w:r>
      <w:r w:rsidRPr="00FD0425">
        <w:tab/>
        <w:t>INTEGER ::= 4</w:t>
      </w:r>
    </w:p>
    <w:p w14:paraId="615A3C77" w14:textId="77777777" w:rsidR="003B7405" w:rsidRPr="009354E2" w:rsidRDefault="003B7405" w:rsidP="003B7405">
      <w:pPr>
        <w:pStyle w:val="PL"/>
        <w:rPr>
          <w:noProof w:val="0"/>
          <w:snapToGrid w:val="0"/>
          <w:lang w:val="sv-SE"/>
        </w:rPr>
      </w:pPr>
      <w:r w:rsidRPr="009354E2">
        <w:rPr>
          <w:noProof w:val="0"/>
          <w:snapToGrid w:val="0"/>
          <w:lang w:val="sv-SE"/>
        </w:rPr>
        <w:t>maxnoofSensorName</w:t>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r>
      <w:r w:rsidRPr="009354E2">
        <w:rPr>
          <w:noProof w:val="0"/>
          <w:snapToGrid w:val="0"/>
          <w:lang w:val="sv-SE"/>
        </w:rPr>
        <w:tab/>
        <w:t>INTEGER ::= 3</w:t>
      </w:r>
    </w:p>
    <w:p w14:paraId="5DCE8F73" w14:textId="77777777" w:rsidR="00F02090" w:rsidRPr="00FD0425" w:rsidRDefault="00F02090" w:rsidP="00F02090">
      <w:pPr>
        <w:pStyle w:val="PL"/>
        <w:rPr>
          <w:snapToGrid w:val="0"/>
        </w:rPr>
      </w:pPr>
      <w:r w:rsidRPr="00FD0425">
        <w:t>maxnoofSliceItems</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1024</w:t>
      </w:r>
    </w:p>
    <w:p w14:paraId="58621008" w14:textId="77777777" w:rsidR="00EC1F2F" w:rsidRPr="00FD0425" w:rsidRDefault="00EC1F2F" w:rsidP="00EC1F2F">
      <w:pPr>
        <w:pStyle w:val="PL"/>
        <w:rPr>
          <w:snapToGrid w:val="0"/>
        </w:rPr>
      </w:pPr>
      <w:r w:rsidRPr="00FD0425">
        <w:rPr>
          <w:noProof w:val="0"/>
          <w:snapToGrid w:val="0"/>
        </w:rPr>
        <w:t>maxnoof</w:t>
      </w:r>
      <w:r>
        <w:rPr>
          <w:noProof w:val="0"/>
          <w:snapToGrid w:val="0"/>
        </w:rPr>
        <w:t>SNPNIDs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D0425">
        <w:rPr>
          <w:lang w:eastAsia="ja-JP"/>
        </w:rPr>
        <w:t>INTEGER ::= 12</w:t>
      </w:r>
    </w:p>
    <w:p w14:paraId="450DFA44" w14:textId="77777777" w:rsidR="00F02090" w:rsidRPr="00FD0425" w:rsidRDefault="00F02090" w:rsidP="00F02090">
      <w:pPr>
        <w:pStyle w:val="PL"/>
        <w:rPr>
          <w:snapToGrid w:val="0"/>
          <w:lang w:eastAsia="zh-CN"/>
        </w:rPr>
      </w:pPr>
      <w:r w:rsidRPr="00FD0425">
        <w:rPr>
          <w:lang w:eastAsia="ja-JP"/>
        </w:rPr>
        <w:t>maxnoofsupportedPLMNs</w:t>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r>
      <w:r w:rsidRPr="00FD0425">
        <w:rPr>
          <w:lang w:eastAsia="ja-JP"/>
        </w:rPr>
        <w:tab/>
        <w:t>INTEGER ::= 12</w:t>
      </w:r>
    </w:p>
    <w:p w14:paraId="4446EA1B" w14:textId="77777777" w:rsidR="00F02090" w:rsidRPr="00FD0425" w:rsidRDefault="00F02090" w:rsidP="00F02090">
      <w:pPr>
        <w:pStyle w:val="PL"/>
      </w:pPr>
      <w:r w:rsidRPr="00FD0425">
        <w:rPr>
          <w:noProof w:val="0"/>
          <w:szCs w:val="16"/>
        </w:rPr>
        <w:t>maxnoofsupportedTACs</w:t>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r>
      <w:r w:rsidRPr="00FD0425">
        <w:rPr>
          <w:noProof w:val="0"/>
          <w:szCs w:val="16"/>
        </w:rPr>
        <w:tab/>
        <w:t>INTEGER ::= 256</w:t>
      </w:r>
    </w:p>
    <w:p w14:paraId="6F8FDAC2" w14:textId="77777777" w:rsidR="003B7405" w:rsidRPr="0028640F" w:rsidRDefault="003B7405" w:rsidP="0028640F">
      <w:pPr>
        <w:pStyle w:val="PL"/>
      </w:pPr>
      <w:r w:rsidRPr="0028640F">
        <w:t>maxnoofTAforMDT</w:t>
      </w:r>
      <w:r w:rsidRPr="0028640F">
        <w:tab/>
      </w:r>
      <w:r w:rsidRPr="0028640F">
        <w:tab/>
      </w:r>
      <w:r w:rsidRPr="0028640F">
        <w:tab/>
      </w:r>
      <w:r w:rsidRPr="0028640F">
        <w:tab/>
      </w:r>
      <w:r w:rsidRPr="0028640F">
        <w:tab/>
      </w:r>
      <w:r w:rsidRPr="0028640F">
        <w:tab/>
      </w:r>
      <w:r w:rsidRPr="0028640F">
        <w:tab/>
      </w:r>
      <w:r w:rsidRPr="0028640F">
        <w:tab/>
        <w:t>INTEGER ::= 8</w:t>
      </w:r>
    </w:p>
    <w:p w14:paraId="7CC83338" w14:textId="77777777" w:rsidR="00F02090" w:rsidRPr="00FD0425" w:rsidRDefault="00F02090" w:rsidP="00F02090">
      <w:pPr>
        <w:pStyle w:val="PL"/>
      </w:pPr>
      <w:r w:rsidRPr="00FD0425">
        <w:rPr>
          <w:noProof w:val="0"/>
          <w:snapToGrid w:val="0"/>
          <w:lang w:eastAsia="zh-CN"/>
        </w:rPr>
        <w:t>maxnoofTAI</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t>INTEGER ::= 16</w:t>
      </w:r>
    </w:p>
    <w:p w14:paraId="2761D72B" w14:textId="77777777" w:rsidR="00F02090" w:rsidRPr="00FD0425" w:rsidRDefault="00F02090" w:rsidP="00F02090">
      <w:pPr>
        <w:pStyle w:val="PL"/>
      </w:pPr>
      <w:r w:rsidRPr="00FD0425">
        <w:rPr>
          <w:noProof w:val="0"/>
          <w:snapToGrid w:val="0"/>
          <w:lang w:eastAsia="zh-CN"/>
        </w:rPr>
        <w:t>maxnoofTAIsinAoI</w:t>
      </w:r>
      <w:r w:rsidRPr="00FD0425">
        <w:t xml:space="preserve"> </w:t>
      </w:r>
      <w:r w:rsidRPr="00FD0425">
        <w:tab/>
      </w:r>
      <w:r w:rsidRPr="00FD0425">
        <w:tab/>
      </w:r>
      <w:r w:rsidRPr="00FD0425">
        <w:tab/>
      </w:r>
      <w:r w:rsidRPr="00FD0425">
        <w:tab/>
      </w:r>
      <w:r w:rsidRPr="00FD0425">
        <w:tab/>
      </w:r>
      <w:r w:rsidRPr="00FD0425">
        <w:tab/>
      </w:r>
      <w:r w:rsidRPr="00FD0425">
        <w:tab/>
        <w:t>INTEGER ::= 16</w:t>
      </w:r>
    </w:p>
    <w:p w14:paraId="6F884EC8" w14:textId="77777777" w:rsidR="001B60F2" w:rsidRPr="00FD0425" w:rsidRDefault="001B60F2" w:rsidP="00F02090">
      <w:pPr>
        <w:pStyle w:val="PL"/>
      </w:pPr>
      <w:r w:rsidRPr="00FD0425">
        <w:t>maxnooftimeperiods</w:t>
      </w:r>
      <w:r w:rsidRPr="00FD0425">
        <w:tab/>
      </w:r>
      <w:r w:rsidRPr="00FD0425">
        <w:tab/>
      </w:r>
      <w:r w:rsidRPr="00FD0425">
        <w:tab/>
      </w:r>
      <w:r w:rsidRPr="00FD0425">
        <w:tab/>
      </w:r>
      <w:r w:rsidRPr="00FD0425">
        <w:tab/>
      </w:r>
      <w:r w:rsidRPr="00FD0425">
        <w:tab/>
      </w:r>
      <w:r w:rsidRPr="00FD0425">
        <w:tab/>
        <w:t>INTEGER ::= 2</w:t>
      </w:r>
    </w:p>
    <w:p w14:paraId="5B433768" w14:textId="77777777" w:rsidR="00F02090" w:rsidRPr="00FD0425" w:rsidRDefault="00F02090" w:rsidP="00F02090">
      <w:pPr>
        <w:pStyle w:val="PL"/>
      </w:pPr>
      <w:r w:rsidRPr="00FD0425">
        <w:rPr>
          <w:snapToGrid w:val="0"/>
        </w:rPr>
        <w:t>maxnoofTNLAssociations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32</w:t>
      </w:r>
    </w:p>
    <w:p w14:paraId="3CB16839" w14:textId="77777777" w:rsidR="00F02090" w:rsidRPr="00FD0425" w:rsidRDefault="00F02090" w:rsidP="00F02090">
      <w:pPr>
        <w:pStyle w:val="PL"/>
      </w:pPr>
      <w:r w:rsidRPr="00FD0425">
        <w:rPr>
          <w:snapToGrid w:val="0"/>
        </w:rPr>
        <w:t>maxnoofUEContexts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INTEGER ::= 8192</w:t>
      </w:r>
    </w:p>
    <w:p w14:paraId="7CF82B92" w14:textId="77777777" w:rsidR="00F02090" w:rsidRPr="00FD0425" w:rsidRDefault="00F02090" w:rsidP="00F02090">
      <w:pPr>
        <w:pStyle w:val="PL"/>
      </w:pPr>
      <w:r w:rsidRPr="00FD0425">
        <w:t>maxNRARFCN</w:t>
      </w:r>
      <w:r w:rsidRPr="00FD0425">
        <w:tab/>
      </w:r>
      <w:r w:rsidRPr="00FD0425">
        <w:tab/>
      </w:r>
      <w:r w:rsidRPr="00FD0425">
        <w:tab/>
      </w:r>
      <w:r w:rsidRPr="00FD0425">
        <w:tab/>
      </w:r>
      <w:r w:rsidRPr="00FD0425">
        <w:tab/>
      </w:r>
      <w:r w:rsidRPr="00FD0425">
        <w:tab/>
      </w:r>
      <w:r w:rsidRPr="00FD0425">
        <w:tab/>
      </w:r>
      <w:r w:rsidRPr="00FD0425">
        <w:tab/>
      </w:r>
      <w:r w:rsidRPr="00FD0425">
        <w:tab/>
        <w:t>INTEGER ::= 3279165</w:t>
      </w:r>
    </w:p>
    <w:p w14:paraId="57AC6A36" w14:textId="77777777" w:rsidR="00F02090" w:rsidRPr="00FD0425" w:rsidRDefault="00F02090" w:rsidP="00F02090">
      <w:pPr>
        <w:pStyle w:val="PL"/>
      </w:pPr>
      <w:r w:rsidRPr="00FD0425">
        <w:t>maxNrOfErrors</w:t>
      </w:r>
      <w:r w:rsidRPr="00FD0425">
        <w:tab/>
      </w:r>
      <w:r w:rsidRPr="00FD0425">
        <w:tab/>
      </w:r>
      <w:r w:rsidRPr="00FD0425">
        <w:tab/>
      </w:r>
      <w:r w:rsidRPr="00FD0425">
        <w:tab/>
      </w:r>
      <w:r w:rsidRPr="00FD0425">
        <w:tab/>
      </w:r>
      <w:r w:rsidRPr="00FD0425">
        <w:tab/>
      </w:r>
      <w:r w:rsidRPr="00FD0425">
        <w:tab/>
      </w:r>
      <w:r w:rsidRPr="00FD0425">
        <w:tab/>
        <w:t>INTEGER ::= 256</w:t>
      </w:r>
    </w:p>
    <w:p w14:paraId="0C73824C" w14:textId="77777777" w:rsidR="00185BFB" w:rsidRPr="00FD0425" w:rsidRDefault="00185BFB" w:rsidP="00185BFB">
      <w:pPr>
        <w:pStyle w:val="PL"/>
      </w:pPr>
      <w:r w:rsidRPr="00FD0425">
        <w:t>maxnoofslots</w:t>
      </w:r>
      <w:r w:rsidRPr="00FD0425">
        <w:tab/>
      </w:r>
      <w:r w:rsidRPr="00FD0425">
        <w:tab/>
      </w:r>
      <w:r w:rsidRPr="00FD0425">
        <w:tab/>
      </w:r>
      <w:r w:rsidRPr="00FD0425">
        <w:tab/>
      </w:r>
      <w:r w:rsidRPr="00FD0425">
        <w:tab/>
      </w:r>
      <w:r w:rsidRPr="00FD0425">
        <w:tab/>
      </w:r>
      <w:r w:rsidRPr="00FD0425">
        <w:tab/>
      </w:r>
      <w:r w:rsidRPr="00FD0425">
        <w:tab/>
        <w:t xml:space="preserve">INTEGER ::= </w:t>
      </w:r>
      <w:r w:rsidR="006B7CC9">
        <w:t>512</w:t>
      </w:r>
      <w:r w:rsidR="00F13F03">
        <w:t>0</w:t>
      </w:r>
    </w:p>
    <w:p w14:paraId="465A4792" w14:textId="77777777" w:rsidR="005770EE" w:rsidRPr="00FD0425" w:rsidRDefault="005770EE" w:rsidP="005770EE">
      <w:pPr>
        <w:pStyle w:val="PL"/>
      </w:pPr>
      <w:r w:rsidRPr="00FD0425">
        <w:t>maxnoofExtTLAs</w:t>
      </w:r>
      <w:r w:rsidRPr="00FD0425">
        <w:tab/>
      </w:r>
      <w:r w:rsidRPr="00FD0425">
        <w:tab/>
      </w:r>
      <w:r w:rsidRPr="00FD0425">
        <w:tab/>
      </w:r>
      <w:r w:rsidRPr="00FD0425">
        <w:tab/>
      </w:r>
      <w:r w:rsidRPr="00FD0425">
        <w:tab/>
      </w:r>
      <w:r w:rsidRPr="00FD0425">
        <w:tab/>
      </w:r>
      <w:r w:rsidRPr="00FD0425">
        <w:tab/>
      </w:r>
      <w:r w:rsidRPr="00FD0425">
        <w:tab/>
        <w:t>INTEGER ::= 16</w:t>
      </w:r>
    </w:p>
    <w:p w14:paraId="10787B17" w14:textId="77777777" w:rsidR="005770EE" w:rsidRPr="00FD0425" w:rsidRDefault="005770EE" w:rsidP="005770EE">
      <w:pPr>
        <w:pStyle w:val="PL"/>
      </w:pPr>
      <w:r w:rsidRPr="00FD0425">
        <w:t>maxnoofGTPTLAs</w:t>
      </w:r>
      <w:r w:rsidRPr="00FD0425">
        <w:tab/>
      </w:r>
      <w:r w:rsidRPr="00FD0425">
        <w:tab/>
      </w:r>
      <w:r w:rsidRPr="00FD0425">
        <w:tab/>
      </w:r>
      <w:r w:rsidRPr="00FD0425">
        <w:tab/>
      </w:r>
      <w:r w:rsidRPr="00FD0425">
        <w:tab/>
      </w:r>
      <w:r w:rsidRPr="00FD0425">
        <w:tab/>
      </w:r>
      <w:r w:rsidRPr="00FD0425">
        <w:tab/>
      </w:r>
      <w:r w:rsidRPr="00FD0425">
        <w:tab/>
        <w:t>INTEGER ::= 16</w:t>
      </w:r>
    </w:p>
    <w:p w14:paraId="7916ED08" w14:textId="77777777" w:rsidR="00E77E0B" w:rsidRDefault="00E77E0B" w:rsidP="00E77E0B">
      <w:pPr>
        <w:pStyle w:val="PL"/>
      </w:pPr>
      <w:r>
        <w:t>maxnoofCHOcells</w:t>
      </w:r>
      <w:r>
        <w:tab/>
      </w:r>
      <w:r>
        <w:tab/>
      </w:r>
      <w:r>
        <w:tab/>
      </w:r>
      <w:r>
        <w:tab/>
      </w:r>
      <w:r>
        <w:tab/>
      </w:r>
      <w:r>
        <w:tab/>
      </w:r>
      <w:r>
        <w:tab/>
      </w:r>
      <w:r>
        <w:tab/>
        <w:t>INTEGER ::= 8</w:t>
      </w:r>
    </w:p>
    <w:p w14:paraId="7F903746" w14:textId="77777777" w:rsidR="00863083" w:rsidRPr="00DA6DDA" w:rsidRDefault="00863083" w:rsidP="00863083">
      <w:pPr>
        <w:pStyle w:val="PL"/>
        <w:rPr>
          <w:noProof w:val="0"/>
          <w:lang w:val="sv-SE" w:eastAsia="zh-CN"/>
        </w:rPr>
      </w:pPr>
      <w:r w:rsidRPr="00DA6DDA">
        <w:rPr>
          <w:bCs/>
          <w:szCs w:val="18"/>
          <w:lang w:val="sv-SE" w:eastAsia="ja-JP"/>
        </w:rPr>
        <w:t>maxnoof</w:t>
      </w:r>
      <w:r w:rsidRPr="00DA6DDA">
        <w:rPr>
          <w:rFonts w:hint="eastAsia"/>
          <w:bCs/>
          <w:szCs w:val="18"/>
          <w:lang w:val="sv-SE" w:eastAsia="zh-CN"/>
        </w:rPr>
        <w:t>PC5QoSFlow</w:t>
      </w:r>
      <w:r w:rsidRPr="00DA6DDA">
        <w:rPr>
          <w:bCs/>
          <w:szCs w:val="18"/>
          <w:lang w:val="sv-SE" w:eastAsia="ja-JP"/>
        </w:rPr>
        <w:t>s</w:t>
      </w:r>
      <w:r w:rsidRPr="00DA6DDA">
        <w:rPr>
          <w:noProof w:val="0"/>
          <w:snapToGrid w:val="0"/>
          <w:lang w:val="sv-SE"/>
        </w:rPr>
        <w:t xml:space="preserve"> </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noProof w:val="0"/>
          <w:snapToGrid w:val="0"/>
          <w:lang w:val="sv-SE"/>
        </w:rPr>
        <w:t>INTEGER ::= 2064</w:t>
      </w:r>
    </w:p>
    <w:p w14:paraId="5AA583DF" w14:textId="77777777" w:rsidR="00B71DAA" w:rsidRPr="00826BC3" w:rsidRDefault="00B71DAA" w:rsidP="00B71DAA">
      <w:pPr>
        <w:pStyle w:val="PL"/>
        <w:rPr>
          <w:lang w:val="sv-SE"/>
        </w:rPr>
      </w:pPr>
      <w:r w:rsidRPr="00826BC3">
        <w:rPr>
          <w:lang w:val="sv-SE"/>
        </w:rPr>
        <w:t>maxnoofSSBAreas</w:t>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sidRPr="00DA6DDA">
        <w:rPr>
          <w:rFonts w:hint="eastAsia"/>
          <w:noProof w:val="0"/>
          <w:snapToGrid w:val="0"/>
          <w:lang w:val="sv-SE" w:eastAsia="zh-CN"/>
        </w:rPr>
        <w:tab/>
      </w:r>
      <w:r>
        <w:rPr>
          <w:noProof w:val="0"/>
          <w:snapToGrid w:val="0"/>
          <w:lang w:val="sv-SE" w:eastAsia="zh-CN"/>
        </w:rPr>
        <w:tab/>
      </w:r>
      <w:r w:rsidRPr="00826BC3">
        <w:rPr>
          <w:lang w:val="sv-SE"/>
        </w:rPr>
        <w:t>INTEGER ::= 64</w:t>
      </w:r>
    </w:p>
    <w:p w14:paraId="1AC0DD34" w14:textId="77777777" w:rsidR="00B71DAA" w:rsidRDefault="00B71DAA" w:rsidP="00B71DAA">
      <w:pPr>
        <w:pStyle w:val="PL"/>
      </w:pPr>
      <w:r w:rsidRPr="00671591">
        <w:t>maxnoofRACHReports</w:t>
      </w:r>
      <w:r w:rsidRPr="00671591">
        <w:tab/>
      </w:r>
      <w:r w:rsidRPr="00671591">
        <w:tab/>
      </w:r>
      <w:r w:rsidRPr="00671591">
        <w:tab/>
      </w:r>
      <w:r w:rsidRPr="00671591">
        <w:tab/>
      </w:r>
      <w:r w:rsidRPr="00671591">
        <w:tab/>
      </w:r>
      <w:r w:rsidRPr="00671591">
        <w:tab/>
      </w:r>
      <w:r w:rsidRPr="00671591">
        <w:tab/>
      </w:r>
      <w:r>
        <w:t>INTEGER ::= 64</w:t>
      </w:r>
    </w:p>
    <w:p w14:paraId="73F2C989" w14:textId="77777777" w:rsidR="00B71DAA" w:rsidRDefault="00B71DAA" w:rsidP="00B71DAA">
      <w:pPr>
        <w:pStyle w:val="PL"/>
      </w:pPr>
      <w:r w:rsidRPr="00C16193">
        <w:t>max</w:t>
      </w:r>
      <w:r>
        <w:t>noof</w:t>
      </w:r>
      <w:r w:rsidRPr="00C16193">
        <w:t>NRSCSs</w:t>
      </w:r>
      <w:r>
        <w:tab/>
      </w:r>
      <w:r>
        <w:tab/>
      </w:r>
      <w:r>
        <w:tab/>
      </w:r>
      <w:r>
        <w:tab/>
      </w:r>
      <w:r>
        <w:tab/>
      </w:r>
      <w:r>
        <w:tab/>
      </w:r>
      <w:r>
        <w:tab/>
      </w:r>
      <w:r>
        <w:tab/>
        <w:t>INTEGER ::= 5</w:t>
      </w:r>
    </w:p>
    <w:p w14:paraId="442A8F12" w14:textId="77777777" w:rsidR="00B71DAA" w:rsidRDefault="00B71DAA" w:rsidP="00B71DAA">
      <w:pPr>
        <w:pStyle w:val="PL"/>
      </w:pPr>
      <w:r w:rsidRPr="00203B54">
        <w:t>maxnoofPhysicalResourceBlocks</w:t>
      </w:r>
      <w:r>
        <w:tab/>
      </w:r>
      <w:r>
        <w:tab/>
      </w:r>
      <w:r>
        <w:tab/>
      </w:r>
      <w:r>
        <w:tab/>
        <w:t>INTEGER ::= 275</w:t>
      </w:r>
    </w:p>
    <w:p w14:paraId="2FBF7A96" w14:textId="77777777" w:rsidR="00091811" w:rsidRPr="003E02F9" w:rsidRDefault="00091811" w:rsidP="00091811">
      <w:pPr>
        <w:pStyle w:val="PL"/>
        <w:rPr>
          <w:lang w:val="sv-SE"/>
        </w:rPr>
      </w:pPr>
      <w:r w:rsidRPr="003E02F9">
        <w:rPr>
          <w:snapToGrid w:val="0"/>
          <w:lang w:val="sv-SE"/>
        </w:rPr>
        <w:t>maxnoofAdditionalPDCPDuplicationTNL</w:t>
      </w:r>
      <w:r w:rsidRPr="003E02F9">
        <w:rPr>
          <w:snapToGrid w:val="0"/>
          <w:lang w:val="sv-SE"/>
        </w:rPr>
        <w:tab/>
      </w:r>
      <w:r w:rsidRPr="003E02F9">
        <w:rPr>
          <w:snapToGrid w:val="0"/>
          <w:lang w:val="sv-SE"/>
        </w:rPr>
        <w:tab/>
      </w:r>
      <w:r w:rsidRPr="003E02F9">
        <w:rPr>
          <w:snapToGrid w:val="0"/>
          <w:lang w:val="sv-SE"/>
        </w:rPr>
        <w:tab/>
        <w:t>INTEGER ::= 2</w:t>
      </w:r>
    </w:p>
    <w:p w14:paraId="5FCE862F" w14:textId="77777777" w:rsidR="00091811" w:rsidRPr="003E02F9" w:rsidRDefault="00091811" w:rsidP="00091811">
      <w:pPr>
        <w:pStyle w:val="PL"/>
        <w:rPr>
          <w:snapToGrid w:val="0"/>
          <w:lang w:val="sv-SE"/>
        </w:rPr>
      </w:pPr>
      <w:r w:rsidRPr="003E02F9">
        <w:rPr>
          <w:snapToGrid w:val="0"/>
          <w:lang w:val="sv-SE"/>
        </w:rPr>
        <w:t>maxnoofRLCDuplicationstate</w:t>
      </w:r>
      <w:r w:rsidRPr="003E02F9">
        <w:rPr>
          <w:snapToGrid w:val="0"/>
          <w:lang w:val="sv-SE"/>
        </w:rPr>
        <w:tab/>
      </w:r>
      <w:r w:rsidR="00601571">
        <w:rPr>
          <w:snapToGrid w:val="0"/>
          <w:lang w:val="sv-SE"/>
        </w:rPr>
        <w:tab/>
      </w:r>
      <w:r w:rsidR="00601571">
        <w:rPr>
          <w:snapToGrid w:val="0"/>
          <w:lang w:val="sv-SE"/>
        </w:rPr>
        <w:tab/>
      </w:r>
      <w:r w:rsidR="00601571">
        <w:rPr>
          <w:snapToGrid w:val="0"/>
          <w:lang w:val="sv-SE"/>
        </w:rPr>
        <w:tab/>
      </w:r>
      <w:r w:rsidR="00601571">
        <w:rPr>
          <w:snapToGrid w:val="0"/>
          <w:lang w:val="sv-SE"/>
        </w:rPr>
        <w:tab/>
      </w:r>
      <w:r w:rsidRPr="003E02F9">
        <w:rPr>
          <w:snapToGrid w:val="0"/>
          <w:lang w:val="sv-SE"/>
        </w:rPr>
        <w:t>INTEGER ::= 3</w:t>
      </w:r>
    </w:p>
    <w:p w14:paraId="10FEB409" w14:textId="77777777" w:rsidR="003B7405" w:rsidRPr="009D59B4" w:rsidRDefault="003B7405" w:rsidP="003B7405">
      <w:pPr>
        <w:pStyle w:val="PL"/>
        <w:rPr>
          <w:noProof w:val="0"/>
          <w:snapToGrid w:val="0"/>
          <w:lang w:val="sv-SE"/>
        </w:rPr>
      </w:pPr>
      <w:r w:rsidRPr="009D59B4">
        <w:rPr>
          <w:noProof w:val="0"/>
          <w:snapToGrid w:val="0"/>
          <w:lang w:val="sv-SE"/>
        </w:rPr>
        <w:t>maxnoofWLANName</w:t>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r>
      <w:r w:rsidRPr="009D59B4">
        <w:rPr>
          <w:noProof w:val="0"/>
          <w:snapToGrid w:val="0"/>
          <w:lang w:val="sv-SE"/>
        </w:rPr>
        <w:tab/>
        <w:t>INTEGER ::= 4</w:t>
      </w:r>
    </w:p>
    <w:p w14:paraId="164D7385" w14:textId="77777777" w:rsidR="006102EF" w:rsidRDefault="006102EF" w:rsidP="006102EF">
      <w:pPr>
        <w:pStyle w:val="PL"/>
        <w:rPr>
          <w:noProof w:val="0"/>
          <w:snapToGrid w:val="0"/>
          <w:lang w:val="sv-SE" w:eastAsia="en-US"/>
        </w:rPr>
      </w:pPr>
      <w:r>
        <w:t>maxnoofNonAnchorCarrierFreqConfig</w:t>
      </w:r>
      <w:r>
        <w:tab/>
      </w:r>
      <w:r>
        <w:tab/>
      </w:r>
      <w:r>
        <w:tab/>
        <w:t>INTEGER ::= 15</w:t>
      </w:r>
    </w:p>
    <w:p w14:paraId="34557C46" w14:textId="2A023449" w:rsidR="004D1B57" w:rsidRDefault="004D1B57" w:rsidP="004D1B57">
      <w:pPr>
        <w:pStyle w:val="PL"/>
      </w:pPr>
      <w:r w:rsidRPr="00A74C53">
        <w:t>maxnoofDataForwardingTunneltoE-UTRAN</w:t>
      </w:r>
      <w:r w:rsidR="006124AE">
        <w:tab/>
      </w:r>
      <w:r w:rsidRPr="00FD0425">
        <w:tab/>
        <w:t xml:space="preserve">INTEGER ::= </w:t>
      </w:r>
      <w:r>
        <w:t>256</w:t>
      </w:r>
    </w:p>
    <w:p w14:paraId="4E8D63CB" w14:textId="77777777" w:rsidR="00F02090" w:rsidRPr="00FD0425" w:rsidRDefault="00F02090" w:rsidP="00F02090">
      <w:pPr>
        <w:pStyle w:val="PL"/>
      </w:pPr>
    </w:p>
    <w:p w14:paraId="213A3ED6" w14:textId="77777777" w:rsidR="00F02090" w:rsidRPr="00FD0425" w:rsidRDefault="00F02090" w:rsidP="00F02090">
      <w:pPr>
        <w:pStyle w:val="PL"/>
      </w:pPr>
      <w:r w:rsidRPr="00FD0425">
        <w:t>-- **************************************************************</w:t>
      </w:r>
    </w:p>
    <w:p w14:paraId="52895449" w14:textId="77777777" w:rsidR="00F02090" w:rsidRPr="00FD0425" w:rsidRDefault="00F02090" w:rsidP="00F02090">
      <w:pPr>
        <w:pStyle w:val="PL"/>
      </w:pPr>
      <w:r w:rsidRPr="00FD0425">
        <w:t>--</w:t>
      </w:r>
    </w:p>
    <w:p w14:paraId="7973455D" w14:textId="77777777" w:rsidR="00F02090" w:rsidRPr="00FD0425" w:rsidRDefault="00F02090" w:rsidP="00F02090">
      <w:pPr>
        <w:pStyle w:val="PL"/>
        <w:outlineLvl w:val="3"/>
      </w:pPr>
      <w:r w:rsidRPr="00FD0425">
        <w:t>-- IEs</w:t>
      </w:r>
    </w:p>
    <w:p w14:paraId="5639009D" w14:textId="77777777" w:rsidR="00F02090" w:rsidRPr="00FD0425" w:rsidRDefault="00F02090" w:rsidP="00F02090">
      <w:pPr>
        <w:pStyle w:val="PL"/>
      </w:pPr>
      <w:r w:rsidRPr="00FD0425">
        <w:t>--</w:t>
      </w:r>
    </w:p>
    <w:p w14:paraId="63D95C60" w14:textId="77777777" w:rsidR="00F02090" w:rsidRPr="00FD0425" w:rsidRDefault="00F02090" w:rsidP="00F02090">
      <w:pPr>
        <w:pStyle w:val="PL"/>
      </w:pPr>
      <w:r w:rsidRPr="00FD0425">
        <w:t>-- **************************************************************</w:t>
      </w:r>
    </w:p>
    <w:p w14:paraId="24B9CACF" w14:textId="77777777" w:rsidR="00F02090" w:rsidRPr="00FD0425" w:rsidRDefault="00F02090" w:rsidP="00F02090">
      <w:pPr>
        <w:pStyle w:val="PL"/>
      </w:pPr>
    </w:p>
    <w:p w14:paraId="06A62B50" w14:textId="77777777" w:rsidR="00F02090" w:rsidRPr="00FD0425" w:rsidRDefault="00F02090" w:rsidP="00F02090">
      <w:pPr>
        <w:pStyle w:val="PL"/>
        <w:rPr>
          <w:snapToGrid w:val="0"/>
        </w:rPr>
      </w:pPr>
      <w:r w:rsidRPr="00FD0425">
        <w:rPr>
          <w:snapToGrid w:val="0"/>
        </w:rPr>
        <w:t>id-ActivatedServedCells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0</w:t>
      </w:r>
    </w:p>
    <w:p w14:paraId="2FD853CF" w14:textId="77777777" w:rsidR="00F02090" w:rsidRPr="00FD0425" w:rsidRDefault="00F02090" w:rsidP="00F02090">
      <w:pPr>
        <w:pStyle w:val="PL"/>
        <w:rPr>
          <w:snapToGrid w:val="0"/>
        </w:rPr>
      </w:pPr>
      <w:r w:rsidRPr="00FD0425">
        <w:rPr>
          <w:snapToGrid w:val="0"/>
        </w:rPr>
        <w:t>id-ActivationIDforCellActivation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p>
    <w:p w14:paraId="19140B70" w14:textId="77777777" w:rsidR="00F02090" w:rsidRPr="00FD0425" w:rsidRDefault="00F02090" w:rsidP="00F02090">
      <w:pPr>
        <w:pStyle w:val="PL"/>
      </w:pPr>
      <w:r w:rsidRPr="00FD0425">
        <w:rPr>
          <w:snapToGrid w:val="0"/>
        </w:rPr>
        <w:t>id-admittedSplitSRB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w:t>
      </w:r>
    </w:p>
    <w:p w14:paraId="310775FF" w14:textId="77777777" w:rsidR="00F02090" w:rsidRPr="00FD0425" w:rsidRDefault="00F02090" w:rsidP="00F02090">
      <w:pPr>
        <w:pStyle w:val="PL"/>
      </w:pPr>
      <w:r w:rsidRPr="00FD0425">
        <w:rPr>
          <w:snapToGrid w:val="0"/>
        </w:rPr>
        <w:t>id-admittedSplitSRBrelease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w:t>
      </w:r>
    </w:p>
    <w:p w14:paraId="064674DB" w14:textId="77777777" w:rsidR="00F02090" w:rsidRPr="00FD0425" w:rsidRDefault="00F02090" w:rsidP="00F02090">
      <w:pPr>
        <w:pStyle w:val="PL"/>
        <w:rPr>
          <w:snapToGrid w:val="0"/>
        </w:rPr>
      </w:pPr>
      <w:r w:rsidRPr="00FD0425">
        <w:rPr>
          <w:snapToGrid w:val="0"/>
        </w:rPr>
        <w:t>id-AMF-</w:t>
      </w:r>
      <w:r w:rsidR="00505315" w:rsidRPr="00FD0425">
        <w:rPr>
          <w:snapToGrid w:val="0"/>
        </w:rPr>
        <w:t>Region</w:t>
      </w:r>
      <w:r w:rsidRPr="00FD0425">
        <w:rPr>
          <w:snapToGrid w:val="0"/>
        </w:rPr>
        <w:t>-Information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4</w:t>
      </w:r>
    </w:p>
    <w:p w14:paraId="57FDB865" w14:textId="77777777" w:rsidR="00F02090" w:rsidRPr="00FD0425" w:rsidRDefault="00F02090" w:rsidP="00F02090">
      <w:pPr>
        <w:pStyle w:val="PL"/>
        <w:rPr>
          <w:snapToGrid w:val="0"/>
        </w:rPr>
      </w:pPr>
      <w:r w:rsidRPr="00FD0425">
        <w:rPr>
          <w:snapToGrid w:val="0"/>
        </w:rPr>
        <w:t>id-AssistanceDataForRANPaging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5</w:t>
      </w:r>
    </w:p>
    <w:p w14:paraId="3B97D56E" w14:textId="77777777" w:rsidR="00F02090" w:rsidRPr="00FD0425" w:rsidRDefault="00F02090" w:rsidP="00F02090">
      <w:pPr>
        <w:pStyle w:val="PL"/>
      </w:pPr>
      <w:r w:rsidRPr="00FD0425">
        <w:rPr>
          <w:snapToGrid w:val="0"/>
        </w:rPr>
        <w:t>id-BearersSubjectToCounterCheck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w:t>
      </w:r>
    </w:p>
    <w:p w14:paraId="4AE3B587" w14:textId="77777777" w:rsidR="00F02090" w:rsidRPr="00FD0425" w:rsidRDefault="00F02090" w:rsidP="00F02090">
      <w:pPr>
        <w:pStyle w:val="PL"/>
      </w:pPr>
      <w:r w:rsidRPr="00FD0425">
        <w:t>id-Cause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w:t>
      </w:r>
    </w:p>
    <w:p w14:paraId="1CB7CA58" w14:textId="77777777" w:rsidR="00F02090" w:rsidRPr="00FD0425" w:rsidRDefault="00F02090" w:rsidP="00F02090">
      <w:pPr>
        <w:pStyle w:val="PL"/>
        <w:rPr>
          <w:snapToGrid w:val="0"/>
        </w:rPr>
      </w:pPr>
      <w:r w:rsidRPr="00FD0425">
        <w:rPr>
          <w:snapToGrid w:val="0"/>
        </w:rPr>
        <w:t>id-cellAssistanceInfo-NR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w:t>
      </w:r>
    </w:p>
    <w:p w14:paraId="51DA64B0" w14:textId="77777777" w:rsidR="00F02090" w:rsidRPr="00FD0425" w:rsidRDefault="00F02090" w:rsidP="00F02090">
      <w:pPr>
        <w:pStyle w:val="PL"/>
        <w:rPr>
          <w:snapToGrid w:val="0"/>
        </w:rPr>
      </w:pPr>
      <w:r w:rsidRPr="00FD0425">
        <w:rPr>
          <w:snapToGrid w:val="0"/>
        </w:rPr>
        <w:t>id-ConfigurationUpdateInitiatingNodeChoice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w:t>
      </w:r>
    </w:p>
    <w:p w14:paraId="4255A228" w14:textId="77777777" w:rsidR="00F02090" w:rsidRPr="00FD0425" w:rsidRDefault="00F02090" w:rsidP="00F02090">
      <w:pPr>
        <w:pStyle w:val="PL"/>
        <w:rPr>
          <w:snapToGrid w:val="0"/>
        </w:rPr>
      </w:pPr>
      <w:r w:rsidRPr="00FD0425">
        <w:rPr>
          <w:snapToGrid w:val="0"/>
        </w:rPr>
        <w:t>id-CriticalityDiagnostics</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w:t>
      </w:r>
    </w:p>
    <w:p w14:paraId="6A3AB9C9" w14:textId="77777777" w:rsidR="00F02090" w:rsidRPr="00FD0425" w:rsidRDefault="00F02090" w:rsidP="00F02090">
      <w:pPr>
        <w:pStyle w:val="PL"/>
        <w:rPr>
          <w:snapToGrid w:val="0"/>
        </w:rPr>
      </w:pPr>
      <w:r w:rsidRPr="00FD0425">
        <w:rPr>
          <w:snapToGrid w:val="0"/>
        </w:rPr>
        <w:t>id-XnUAddressInfoperPDUSession-List</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11</w:t>
      </w:r>
    </w:p>
    <w:p w14:paraId="69F64B61" w14:textId="77777777" w:rsidR="00F02090" w:rsidRPr="00FD0425" w:rsidRDefault="00F02090" w:rsidP="00F02090">
      <w:pPr>
        <w:pStyle w:val="PL"/>
      </w:pPr>
      <w:r w:rsidRPr="00FD0425">
        <w:t>id-</w:t>
      </w:r>
      <w:r w:rsidRPr="00FD0425">
        <w:rPr>
          <w:snapToGrid w:val="0"/>
        </w:rPr>
        <w:t>DRBsSubjectToStatusTransfer-List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w:t>
      </w:r>
    </w:p>
    <w:p w14:paraId="28B6AFA4" w14:textId="77777777" w:rsidR="00F02090" w:rsidRPr="00FD0425" w:rsidRDefault="00F02090" w:rsidP="00F02090">
      <w:pPr>
        <w:pStyle w:val="PL"/>
        <w:rPr>
          <w:snapToGrid w:val="0"/>
        </w:rPr>
      </w:pPr>
      <w:r w:rsidRPr="00FD0425">
        <w:rPr>
          <w:snapToGrid w:val="0"/>
        </w:rPr>
        <w:t>id-ExpectedUEBehaviour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13</w:t>
      </w:r>
    </w:p>
    <w:p w14:paraId="037CF389" w14:textId="77777777" w:rsidR="00F02090" w:rsidRPr="00FD0425" w:rsidRDefault="00F02090" w:rsidP="00F02090">
      <w:pPr>
        <w:pStyle w:val="PL"/>
        <w:rPr>
          <w:snapToGrid w:val="0"/>
        </w:rPr>
      </w:pPr>
      <w:r w:rsidRPr="00FD0425">
        <w:rPr>
          <w:snapToGrid w:val="0"/>
        </w:rPr>
        <w:t>id-GlobalNG-RAN-node-ID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p>
    <w:p w14:paraId="6B9770C9" w14:textId="77777777" w:rsidR="00F02090" w:rsidRPr="00FD0425" w:rsidRDefault="00F02090" w:rsidP="00F02090">
      <w:pPr>
        <w:pStyle w:val="PL"/>
      </w:pPr>
      <w:r w:rsidRPr="00FD0425">
        <w:t>id-GUAMI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15</w:t>
      </w:r>
    </w:p>
    <w:p w14:paraId="2BCEBAB1" w14:textId="77777777" w:rsidR="00F02090" w:rsidRPr="00FD0425" w:rsidRDefault="00F02090" w:rsidP="00F02090">
      <w:pPr>
        <w:pStyle w:val="PL"/>
        <w:rPr>
          <w:snapToGrid w:val="0"/>
        </w:rPr>
      </w:pPr>
      <w:r w:rsidRPr="00FD0425">
        <w:rPr>
          <w:snapToGrid w:val="0"/>
        </w:rPr>
        <w:t>id-</w:t>
      </w:r>
      <w:r w:rsidRPr="00FD0425">
        <w:t>indexToRatFrequSelectionPriority</w:t>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16</w:t>
      </w:r>
    </w:p>
    <w:p w14:paraId="34DCF2E4" w14:textId="77777777" w:rsidR="00F02090" w:rsidRPr="00FD0425" w:rsidRDefault="00F02090" w:rsidP="00F02090">
      <w:pPr>
        <w:pStyle w:val="PL"/>
      </w:pPr>
      <w:r w:rsidRPr="00FD0425">
        <w:rPr>
          <w:snapToGrid w:val="0"/>
        </w:rPr>
        <w:t>id-initiatingNodeType-ResourceCoordRequest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17</w:t>
      </w:r>
    </w:p>
    <w:p w14:paraId="1B5EDF76" w14:textId="77777777" w:rsidR="00F02090" w:rsidRPr="00FD0425" w:rsidRDefault="00F02090" w:rsidP="00F02090">
      <w:pPr>
        <w:pStyle w:val="PL"/>
        <w:rPr>
          <w:snapToGrid w:val="0"/>
        </w:rPr>
      </w:pPr>
      <w:r w:rsidRPr="00FD0425">
        <w:rPr>
          <w:snapToGrid w:val="0"/>
        </w:rPr>
        <w:t>id-List-of-served-cells-E-UTRA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18</w:t>
      </w:r>
    </w:p>
    <w:p w14:paraId="21AF620C" w14:textId="77777777" w:rsidR="00F02090" w:rsidRPr="00FD0425" w:rsidRDefault="00F02090" w:rsidP="00F02090">
      <w:pPr>
        <w:pStyle w:val="PL"/>
        <w:rPr>
          <w:snapToGrid w:val="0"/>
        </w:rPr>
      </w:pPr>
      <w:r w:rsidRPr="00FD0425">
        <w:rPr>
          <w:snapToGrid w:val="0"/>
        </w:rPr>
        <w:t>id-List-of-served-cells-NR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19</w:t>
      </w:r>
    </w:p>
    <w:p w14:paraId="60513854" w14:textId="77777777" w:rsidR="00F02090" w:rsidRPr="00FD0425" w:rsidRDefault="00F02090" w:rsidP="00F02090">
      <w:pPr>
        <w:pStyle w:val="PL"/>
        <w:rPr>
          <w:snapToGrid w:val="0"/>
        </w:rPr>
      </w:pPr>
      <w:r w:rsidRPr="00FD0425">
        <w:rPr>
          <w:snapToGrid w:val="0"/>
        </w:rPr>
        <w:t>id-</w:t>
      </w:r>
      <w:r w:rsidRPr="00FD0425">
        <w:rPr>
          <w:noProof w:val="0"/>
          <w:snapToGrid w:val="0"/>
        </w:rPr>
        <w:t>LocationReportingInformation</w:t>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noProof w:val="0"/>
          <w:snapToGrid w:val="0"/>
        </w:rPr>
        <w:tab/>
      </w:r>
      <w:r w:rsidRPr="00FD0425">
        <w:rPr>
          <w:snapToGrid w:val="0"/>
        </w:rPr>
        <w:t>ProtocolIE-ID ::= 20</w:t>
      </w:r>
    </w:p>
    <w:p w14:paraId="26EAE3C8" w14:textId="77777777" w:rsidR="00F02090" w:rsidRPr="00FD0425" w:rsidRDefault="00F02090" w:rsidP="00F02090">
      <w:pPr>
        <w:pStyle w:val="PL"/>
        <w:rPr>
          <w:snapToGrid w:val="0"/>
        </w:rPr>
      </w:pPr>
      <w:r w:rsidRPr="00FD0425">
        <w:rPr>
          <w:snapToGrid w:val="0"/>
        </w:rPr>
        <w:t>id-MAC-I</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21</w:t>
      </w:r>
    </w:p>
    <w:p w14:paraId="1C312D66" w14:textId="77777777" w:rsidR="00F02090" w:rsidRPr="00FD0425" w:rsidRDefault="00F02090" w:rsidP="00F02090">
      <w:pPr>
        <w:pStyle w:val="PL"/>
      </w:pPr>
      <w:r w:rsidRPr="00FD0425">
        <w:t>id-MaskedIMEISV</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22</w:t>
      </w:r>
    </w:p>
    <w:p w14:paraId="25A76F4F" w14:textId="77777777" w:rsidR="00F02090" w:rsidRPr="00FD0425" w:rsidRDefault="00F02090" w:rsidP="00F02090">
      <w:pPr>
        <w:pStyle w:val="PL"/>
        <w:rPr>
          <w:snapToGrid w:val="0"/>
        </w:rPr>
      </w:pPr>
      <w:r w:rsidRPr="00FD0425">
        <w:rPr>
          <w:snapToGrid w:val="0"/>
        </w:rPr>
        <w:t>id-M-NG-RANnodeUEXnAPID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23</w:t>
      </w:r>
    </w:p>
    <w:p w14:paraId="2365E798" w14:textId="77777777" w:rsidR="00F02090" w:rsidRPr="00FD0425" w:rsidRDefault="00F02090" w:rsidP="00F02090">
      <w:pPr>
        <w:pStyle w:val="PL"/>
        <w:rPr>
          <w:snapToGrid w:val="0"/>
        </w:rPr>
      </w:pPr>
      <w:r w:rsidRPr="00FD0425">
        <w:rPr>
          <w:snapToGrid w:val="0"/>
        </w:rPr>
        <w:t>id-MN-to-SN-Container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24</w:t>
      </w:r>
    </w:p>
    <w:p w14:paraId="1772670C" w14:textId="77777777" w:rsidR="00F02090" w:rsidRPr="00FD0425" w:rsidRDefault="00F02090" w:rsidP="00F02090">
      <w:pPr>
        <w:pStyle w:val="PL"/>
        <w:rPr>
          <w:snapToGrid w:val="0"/>
        </w:rPr>
      </w:pPr>
      <w:r w:rsidRPr="00FD0425">
        <w:rPr>
          <w:snapToGrid w:val="0"/>
        </w:rPr>
        <w:t>id-MobilityRestrictionList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25</w:t>
      </w:r>
    </w:p>
    <w:p w14:paraId="1AE7ED03" w14:textId="77777777" w:rsidR="00F02090" w:rsidRPr="00FD0425" w:rsidRDefault="00F02090" w:rsidP="00F02090">
      <w:pPr>
        <w:pStyle w:val="PL"/>
        <w:rPr>
          <w:snapToGrid w:val="0"/>
        </w:rPr>
      </w:pPr>
      <w:r w:rsidRPr="00FD0425">
        <w:rPr>
          <w:snapToGrid w:val="0"/>
        </w:rPr>
        <w:t>id-new-NG-RAN-Cell-Identity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26</w:t>
      </w:r>
    </w:p>
    <w:p w14:paraId="4E7C41AA" w14:textId="77777777" w:rsidR="00F02090" w:rsidRPr="00FD0425" w:rsidRDefault="00F02090" w:rsidP="00F02090">
      <w:pPr>
        <w:pStyle w:val="PL"/>
        <w:rPr>
          <w:snapToGrid w:val="0"/>
        </w:rPr>
      </w:pPr>
      <w:r w:rsidRPr="00FD0425">
        <w:rPr>
          <w:snapToGrid w:val="0"/>
        </w:rPr>
        <w:t>id-newNG-RANnodeUEXnAPID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27</w:t>
      </w:r>
    </w:p>
    <w:p w14:paraId="0FEFEBBB" w14:textId="77777777" w:rsidR="00F02090" w:rsidRPr="00FD0425" w:rsidRDefault="00F02090" w:rsidP="00F02090">
      <w:pPr>
        <w:pStyle w:val="PL"/>
      </w:pPr>
      <w:r w:rsidRPr="00FD0425">
        <w:rPr>
          <w:snapToGrid w:val="0"/>
        </w:rPr>
        <w:t>id-UEReportRRCTransfer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Pr="00FD0425">
        <w:t>ProtocolIE-ID ::= 28</w:t>
      </w:r>
    </w:p>
    <w:p w14:paraId="023317AA" w14:textId="77777777" w:rsidR="00F02090" w:rsidRPr="00FD0425" w:rsidRDefault="00F02090" w:rsidP="00F02090">
      <w:pPr>
        <w:pStyle w:val="PL"/>
        <w:rPr>
          <w:snapToGrid w:val="0"/>
        </w:rPr>
      </w:pPr>
      <w:r w:rsidRPr="00FD0425">
        <w:rPr>
          <w:snapToGrid w:val="0"/>
        </w:rPr>
        <w:t>id-oldNG-RANnodeUEXnAPID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29</w:t>
      </w:r>
    </w:p>
    <w:p w14:paraId="7D1F871B" w14:textId="77777777" w:rsidR="00F02090" w:rsidRPr="00FD0425" w:rsidRDefault="00F02090" w:rsidP="00F02090">
      <w:pPr>
        <w:pStyle w:val="PL"/>
      </w:pPr>
      <w:r w:rsidRPr="00FD0425">
        <w:rPr>
          <w:snapToGrid w:val="0"/>
        </w:rPr>
        <w:t>id-OldtoNewNG-RANnodeResumeContainer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30</w:t>
      </w:r>
    </w:p>
    <w:p w14:paraId="3D8F1969" w14:textId="77777777" w:rsidR="00F02090" w:rsidRPr="00FD0425" w:rsidRDefault="00F02090" w:rsidP="00F02090">
      <w:pPr>
        <w:pStyle w:val="PL"/>
        <w:rPr>
          <w:snapToGrid w:val="0"/>
        </w:rPr>
      </w:pPr>
      <w:r w:rsidRPr="00FD0425">
        <w:rPr>
          <w:snapToGrid w:val="0"/>
        </w:rPr>
        <w:t>id-PagingDRX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31</w:t>
      </w:r>
    </w:p>
    <w:p w14:paraId="35CEB2A1" w14:textId="77777777" w:rsidR="00F02090" w:rsidRPr="00FD0425" w:rsidRDefault="00F02090" w:rsidP="00F02090">
      <w:pPr>
        <w:pStyle w:val="PL"/>
      </w:pPr>
      <w:r w:rsidRPr="00FD0425">
        <w:rPr>
          <w:snapToGrid w:val="0"/>
        </w:rPr>
        <w:t>id-PCellID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32</w:t>
      </w:r>
    </w:p>
    <w:p w14:paraId="55A78A07" w14:textId="77777777" w:rsidR="00F02090" w:rsidRPr="00FD0425" w:rsidRDefault="00F02090" w:rsidP="00F02090">
      <w:pPr>
        <w:pStyle w:val="PL"/>
        <w:rPr>
          <w:snapToGrid w:val="0"/>
        </w:rPr>
      </w:pPr>
      <w:r w:rsidRPr="00FD0425">
        <w:rPr>
          <w:snapToGrid w:val="0"/>
        </w:rPr>
        <w:t>id-PDCPChangeIndication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33</w:t>
      </w:r>
    </w:p>
    <w:p w14:paraId="17670995" w14:textId="77777777" w:rsidR="00F02090" w:rsidRPr="00FD0425" w:rsidRDefault="00F02090" w:rsidP="00F02090">
      <w:pPr>
        <w:pStyle w:val="PL"/>
      </w:pPr>
      <w:r w:rsidRPr="00FD0425">
        <w:rPr>
          <w:snapToGrid w:val="0"/>
        </w:rPr>
        <w:t>id-PDUSessionAdmittedAddedAddReqAck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34</w:t>
      </w:r>
    </w:p>
    <w:p w14:paraId="66E76734" w14:textId="77777777" w:rsidR="00F02090" w:rsidRPr="00FD0425" w:rsidRDefault="00F02090" w:rsidP="00F02090">
      <w:pPr>
        <w:pStyle w:val="PL"/>
      </w:pPr>
      <w:r w:rsidRPr="00FD0425">
        <w:t>id-PDUSessionAdmittedModSNModConfirm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35</w:t>
      </w:r>
    </w:p>
    <w:p w14:paraId="566F1A12" w14:textId="77777777" w:rsidR="00F02090" w:rsidRPr="00FD0425" w:rsidRDefault="00F02090" w:rsidP="00F02090">
      <w:pPr>
        <w:pStyle w:val="PL"/>
      </w:pPr>
      <w:r w:rsidRPr="00FD0425">
        <w:rPr>
          <w:snapToGrid w:val="0"/>
        </w:rPr>
        <w:t>id-PDUSessionAdmitted-SNModResponse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36</w:t>
      </w:r>
    </w:p>
    <w:p w14:paraId="7F47F8C1" w14:textId="77777777" w:rsidR="00F02090" w:rsidRPr="00FD0425" w:rsidRDefault="00F02090" w:rsidP="00F02090">
      <w:pPr>
        <w:pStyle w:val="PL"/>
      </w:pPr>
      <w:r w:rsidRPr="00FD0425">
        <w:rPr>
          <w:snapToGrid w:val="0"/>
        </w:rPr>
        <w:t>id-PDUSessionNotAdmittedAddReqAck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37</w:t>
      </w:r>
    </w:p>
    <w:p w14:paraId="071F0A9D" w14:textId="77777777" w:rsidR="00F02090" w:rsidRPr="00FD0425" w:rsidRDefault="00F02090" w:rsidP="00F02090">
      <w:pPr>
        <w:pStyle w:val="PL"/>
      </w:pPr>
      <w:r w:rsidRPr="00FD0425">
        <w:rPr>
          <w:snapToGrid w:val="0"/>
        </w:rPr>
        <w:t>id-PDUSessionNotAdmitted-SNModResponse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38</w:t>
      </w:r>
    </w:p>
    <w:p w14:paraId="4CE6DE4F" w14:textId="77777777" w:rsidR="00F02090" w:rsidRPr="00FD0425" w:rsidRDefault="00F02090" w:rsidP="00F02090">
      <w:pPr>
        <w:pStyle w:val="PL"/>
        <w:rPr>
          <w:snapToGrid w:val="0"/>
        </w:rPr>
      </w:pPr>
      <w:r w:rsidRPr="00FD0425">
        <w:rPr>
          <w:snapToGrid w:val="0"/>
        </w:rPr>
        <w:t>id-PDUSessionReleasedList-RelConf</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39</w:t>
      </w:r>
    </w:p>
    <w:p w14:paraId="4FEB5C28" w14:textId="77777777" w:rsidR="00F02090" w:rsidRPr="00FD0425" w:rsidRDefault="00F02090" w:rsidP="00F02090">
      <w:pPr>
        <w:pStyle w:val="PL"/>
        <w:rPr>
          <w:snapToGrid w:val="0"/>
        </w:rPr>
      </w:pPr>
      <w:r w:rsidRPr="00FD0425">
        <w:t>id-PDUSessionReleasedSNModConfirm</w:t>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40</w:t>
      </w:r>
    </w:p>
    <w:p w14:paraId="133B541C" w14:textId="77777777" w:rsidR="00F02090" w:rsidRPr="00FD0425" w:rsidRDefault="00F02090" w:rsidP="00F02090">
      <w:pPr>
        <w:pStyle w:val="PL"/>
        <w:rPr>
          <w:snapToGrid w:val="0"/>
        </w:rPr>
      </w:pPr>
      <w:r w:rsidRPr="00FD0425">
        <w:rPr>
          <w:snapToGrid w:val="0"/>
        </w:rPr>
        <w:t>id-PDUSessionResourcesActivityNotifyList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41</w:t>
      </w:r>
    </w:p>
    <w:p w14:paraId="66166706" w14:textId="77777777" w:rsidR="00F02090" w:rsidRPr="00FD0425" w:rsidRDefault="00F02090" w:rsidP="00F02090">
      <w:pPr>
        <w:pStyle w:val="PL"/>
        <w:rPr>
          <w:snapToGrid w:val="0"/>
        </w:rPr>
      </w:pPr>
      <w:r w:rsidRPr="00FD0425">
        <w:rPr>
          <w:snapToGrid w:val="0"/>
        </w:rPr>
        <w:t>id-PDUSessionResourcesAdmitted-List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42</w:t>
      </w:r>
    </w:p>
    <w:p w14:paraId="047B3B82" w14:textId="77777777" w:rsidR="00F02090" w:rsidRPr="00FD0425" w:rsidRDefault="00F02090" w:rsidP="00F02090">
      <w:pPr>
        <w:pStyle w:val="PL"/>
        <w:rPr>
          <w:snapToGrid w:val="0"/>
        </w:rPr>
      </w:pPr>
      <w:bookmarkStart w:id="9610" w:name="_Hlk514063536"/>
      <w:r w:rsidRPr="00FD0425">
        <w:rPr>
          <w:snapToGrid w:val="0"/>
        </w:rPr>
        <w:t>id-PDUSessionResourcesNotAdmitted-List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43</w:t>
      </w:r>
    </w:p>
    <w:p w14:paraId="06A6940A" w14:textId="77777777" w:rsidR="00F02090" w:rsidRPr="00FD0425" w:rsidRDefault="00F02090" w:rsidP="00F02090">
      <w:pPr>
        <w:pStyle w:val="PL"/>
        <w:rPr>
          <w:snapToGrid w:val="0"/>
        </w:rPr>
      </w:pPr>
      <w:r w:rsidRPr="00FD0425">
        <w:rPr>
          <w:snapToGrid w:val="0"/>
        </w:rPr>
        <w:t>id-PDUSessionResourcesNotifyList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44</w:t>
      </w:r>
    </w:p>
    <w:p w14:paraId="3F8A04BF" w14:textId="77777777" w:rsidR="00F02090" w:rsidRPr="00FD0425" w:rsidRDefault="00F02090" w:rsidP="00F02090">
      <w:pPr>
        <w:pStyle w:val="PL"/>
        <w:rPr>
          <w:snapToGrid w:val="0"/>
        </w:rPr>
      </w:pPr>
      <w:r w:rsidRPr="00FD0425">
        <w:rPr>
          <w:snapToGrid w:val="0"/>
        </w:rPr>
        <w:t>id-PDUSession-SNChangeConfirm-List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45</w:t>
      </w:r>
    </w:p>
    <w:p w14:paraId="2CE4E74F" w14:textId="77777777" w:rsidR="00F02090" w:rsidRPr="00FD0425" w:rsidRDefault="00F02090" w:rsidP="00F02090">
      <w:pPr>
        <w:pStyle w:val="PL"/>
      </w:pPr>
      <w:r w:rsidRPr="00FD0425">
        <w:rPr>
          <w:snapToGrid w:val="0"/>
        </w:rPr>
        <w:t>id-PDUSession-SNChangeRequired-List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46</w:t>
      </w:r>
    </w:p>
    <w:p w14:paraId="648A85F5" w14:textId="77777777" w:rsidR="00F02090" w:rsidRPr="00FD0425" w:rsidRDefault="00F02090" w:rsidP="00F02090">
      <w:pPr>
        <w:pStyle w:val="PL"/>
        <w:rPr>
          <w:snapToGrid w:val="0"/>
        </w:rPr>
      </w:pPr>
      <w:r w:rsidRPr="00FD0425">
        <w:rPr>
          <w:snapToGrid w:val="0"/>
        </w:rPr>
        <w:t>id-PDUSessionToBeAddedAddReq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47</w:t>
      </w:r>
    </w:p>
    <w:p w14:paraId="3141F40D" w14:textId="77777777" w:rsidR="00F02090" w:rsidRPr="00FD0425" w:rsidRDefault="00F02090" w:rsidP="00F02090">
      <w:pPr>
        <w:pStyle w:val="PL"/>
        <w:rPr>
          <w:snapToGrid w:val="0"/>
        </w:rPr>
      </w:pPr>
      <w:r w:rsidRPr="00FD0425">
        <w:t>id-PDUSessionToBeModifiedSNModRequired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48</w:t>
      </w:r>
    </w:p>
    <w:p w14:paraId="4A3C6DB7" w14:textId="77777777" w:rsidR="00F02090" w:rsidRPr="00FD0425" w:rsidRDefault="00F02090" w:rsidP="00F02090">
      <w:pPr>
        <w:pStyle w:val="PL"/>
      </w:pPr>
      <w:r w:rsidRPr="00FD0425">
        <w:rPr>
          <w:snapToGrid w:val="0"/>
        </w:rPr>
        <w:t>id-PDUSessionToBeReleasedList-RelRqd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49</w:t>
      </w:r>
    </w:p>
    <w:p w14:paraId="0B49DAE7" w14:textId="77777777" w:rsidR="00F02090" w:rsidRPr="00FD0425" w:rsidRDefault="00F02090" w:rsidP="00F02090">
      <w:pPr>
        <w:pStyle w:val="PL"/>
      </w:pPr>
      <w:r w:rsidRPr="00FD0425">
        <w:rPr>
          <w:snapToGrid w:val="0"/>
        </w:rPr>
        <w:t>id-PDUSessionToBeReleased-RelReq</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50</w:t>
      </w:r>
    </w:p>
    <w:p w14:paraId="2B5F8618" w14:textId="77777777" w:rsidR="00F02090" w:rsidRPr="00FD0425" w:rsidRDefault="00F02090" w:rsidP="00F02090">
      <w:pPr>
        <w:pStyle w:val="PL"/>
      </w:pPr>
      <w:r w:rsidRPr="00FD0425">
        <w:t>id-PDUSessionToBeReleasedSNModRequired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51</w:t>
      </w:r>
    </w:p>
    <w:bookmarkEnd w:id="9610"/>
    <w:p w14:paraId="0AA806B6" w14:textId="77777777" w:rsidR="00F02090" w:rsidRPr="00FD0425" w:rsidRDefault="00F02090" w:rsidP="00F02090">
      <w:pPr>
        <w:pStyle w:val="PL"/>
        <w:rPr>
          <w:snapToGrid w:val="0"/>
        </w:rPr>
      </w:pPr>
      <w:r w:rsidRPr="00FD0425">
        <w:rPr>
          <w:snapToGrid w:val="0"/>
        </w:rPr>
        <w:t>id-RANPagingArea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52</w:t>
      </w:r>
    </w:p>
    <w:p w14:paraId="6B162C3C" w14:textId="77777777" w:rsidR="00F02090" w:rsidRPr="00FD0425" w:rsidRDefault="00F02090" w:rsidP="00F02090">
      <w:pPr>
        <w:pStyle w:val="PL"/>
        <w:rPr>
          <w:snapToGrid w:val="0"/>
        </w:rPr>
      </w:pPr>
      <w:r w:rsidRPr="00FD0425">
        <w:rPr>
          <w:snapToGrid w:val="0"/>
        </w:rPr>
        <w:t>id-</w:t>
      </w:r>
      <w:r w:rsidRPr="00FD0425">
        <w:rPr>
          <w:snapToGrid w:val="0"/>
          <w:lang w:eastAsia="zh-CN"/>
        </w:rPr>
        <w:t>PagingPriority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53</w:t>
      </w:r>
    </w:p>
    <w:p w14:paraId="4CABFBDF" w14:textId="77777777" w:rsidR="00F02090" w:rsidRPr="00FD0425" w:rsidRDefault="00F02090" w:rsidP="00F02090">
      <w:pPr>
        <w:pStyle w:val="PL"/>
        <w:rPr>
          <w:snapToGrid w:val="0"/>
        </w:rPr>
      </w:pPr>
      <w:r w:rsidRPr="00FD0425">
        <w:rPr>
          <w:snapToGrid w:val="0"/>
        </w:rPr>
        <w:t>id-requestedSplitSRB</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54</w:t>
      </w:r>
    </w:p>
    <w:p w14:paraId="7CEA806F" w14:textId="77777777" w:rsidR="00F02090" w:rsidRPr="00FD0425" w:rsidRDefault="00F02090" w:rsidP="00F02090">
      <w:pPr>
        <w:pStyle w:val="PL"/>
      </w:pPr>
      <w:r w:rsidRPr="00FD0425">
        <w:rPr>
          <w:snapToGrid w:val="0"/>
        </w:rPr>
        <w:t>id-requestedSplitSRBrelease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55</w:t>
      </w:r>
    </w:p>
    <w:p w14:paraId="4B4E2E24" w14:textId="77777777" w:rsidR="00F02090" w:rsidRPr="00FD0425" w:rsidRDefault="00F02090" w:rsidP="00F02090">
      <w:pPr>
        <w:pStyle w:val="PL"/>
        <w:rPr>
          <w:snapToGrid w:val="0"/>
        </w:rPr>
      </w:pPr>
      <w:r w:rsidRPr="00FD0425">
        <w:t>id-ResetRequestTypeInfo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56</w:t>
      </w:r>
    </w:p>
    <w:p w14:paraId="114CF2D3" w14:textId="77777777" w:rsidR="00F02090" w:rsidRPr="00FD0425" w:rsidRDefault="00F02090" w:rsidP="00F02090">
      <w:pPr>
        <w:pStyle w:val="PL"/>
        <w:rPr>
          <w:snapToGrid w:val="0"/>
        </w:rPr>
      </w:pPr>
      <w:r w:rsidRPr="00FD0425">
        <w:t>id-ResetResponseTypeInfo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57</w:t>
      </w:r>
    </w:p>
    <w:p w14:paraId="500C30AA" w14:textId="77777777" w:rsidR="00F02090" w:rsidRPr="00FD0425" w:rsidRDefault="00F02090" w:rsidP="00F02090">
      <w:pPr>
        <w:pStyle w:val="PL"/>
      </w:pPr>
      <w:r w:rsidRPr="00FD0425">
        <w:t>id-RespondingNodeTypeConfigUpdateAck</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58</w:t>
      </w:r>
    </w:p>
    <w:p w14:paraId="7EB3C372" w14:textId="77777777" w:rsidR="00F02090" w:rsidRPr="00FD0425" w:rsidRDefault="00F02090" w:rsidP="00F02090">
      <w:pPr>
        <w:pStyle w:val="PL"/>
      </w:pPr>
      <w:r w:rsidRPr="00FD0425">
        <w:rPr>
          <w:snapToGrid w:val="0"/>
        </w:rPr>
        <w:t>id-respondingNodeType-ResourceCoordResponse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59</w:t>
      </w:r>
    </w:p>
    <w:p w14:paraId="515DD683" w14:textId="77777777" w:rsidR="00F02090" w:rsidRPr="00FD0425" w:rsidRDefault="00F02090" w:rsidP="00F02090">
      <w:pPr>
        <w:pStyle w:val="PL"/>
      </w:pPr>
      <w:r w:rsidRPr="00FD0425">
        <w:t>id-ResponseInfo-ReconfCompl</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60</w:t>
      </w:r>
    </w:p>
    <w:p w14:paraId="17FB4139" w14:textId="77777777" w:rsidR="00F02090" w:rsidRPr="00FD0425" w:rsidRDefault="00F02090" w:rsidP="00F02090">
      <w:pPr>
        <w:pStyle w:val="PL"/>
      </w:pPr>
      <w:r w:rsidRPr="00FD0425">
        <w:rPr>
          <w:snapToGrid w:val="0"/>
        </w:rPr>
        <w:t>id-RRCConfigIndication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61</w:t>
      </w:r>
    </w:p>
    <w:p w14:paraId="1D01F52F" w14:textId="77777777" w:rsidR="00F02090" w:rsidRPr="00FD0425" w:rsidRDefault="00F02090" w:rsidP="00F02090">
      <w:pPr>
        <w:pStyle w:val="PL"/>
      </w:pPr>
      <w:r w:rsidRPr="00FD0425">
        <w:t>id-RRCResumeCause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62</w:t>
      </w:r>
    </w:p>
    <w:p w14:paraId="6F27DEDE" w14:textId="77777777" w:rsidR="00F02090" w:rsidRPr="00FD0425" w:rsidRDefault="00F02090" w:rsidP="00F02090">
      <w:pPr>
        <w:pStyle w:val="PL"/>
        <w:rPr>
          <w:snapToGrid w:val="0"/>
        </w:rPr>
      </w:pPr>
      <w:r w:rsidRPr="00FD0425">
        <w:rPr>
          <w:snapToGrid w:val="0"/>
        </w:rPr>
        <w:t>id-SCGConfigurationQuery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63</w:t>
      </w:r>
    </w:p>
    <w:p w14:paraId="679DDFD6" w14:textId="77777777" w:rsidR="00F02090" w:rsidRPr="00FD0425" w:rsidRDefault="00F02090" w:rsidP="00F02090">
      <w:pPr>
        <w:pStyle w:val="PL"/>
        <w:rPr>
          <w:snapToGrid w:val="0"/>
        </w:rPr>
      </w:pPr>
      <w:r w:rsidRPr="00FD0425">
        <w:rPr>
          <w:rStyle w:val="PLChar"/>
        </w:rPr>
        <w:t>id-selectedPLMN</w:t>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rStyle w:val="PLChar"/>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64</w:t>
      </w:r>
    </w:p>
    <w:p w14:paraId="2EA0F1E1" w14:textId="77777777" w:rsidR="00F02090" w:rsidRPr="00FD0425" w:rsidRDefault="00F02090" w:rsidP="00F02090">
      <w:pPr>
        <w:pStyle w:val="PL"/>
        <w:rPr>
          <w:snapToGrid w:val="0"/>
        </w:rPr>
      </w:pPr>
      <w:r w:rsidRPr="00FD0425">
        <w:rPr>
          <w:snapToGrid w:val="0"/>
        </w:rPr>
        <w:t>id-ServedCellsToActivate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65</w:t>
      </w:r>
    </w:p>
    <w:p w14:paraId="6F6C161C" w14:textId="77777777" w:rsidR="00F02090" w:rsidRPr="00FD0425" w:rsidRDefault="00F02090" w:rsidP="00F02090">
      <w:pPr>
        <w:pStyle w:val="PL"/>
        <w:rPr>
          <w:snapToGrid w:val="0"/>
        </w:rPr>
      </w:pPr>
      <w:r w:rsidRPr="00FD0425">
        <w:rPr>
          <w:snapToGrid w:val="0"/>
        </w:rPr>
        <w:t>id-servedCellsToUpdate-E-UTRA</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66</w:t>
      </w:r>
    </w:p>
    <w:p w14:paraId="2099140E" w14:textId="77777777" w:rsidR="00F02090" w:rsidRPr="00FD0425" w:rsidRDefault="00F02090" w:rsidP="00F02090">
      <w:pPr>
        <w:pStyle w:val="PL"/>
        <w:rPr>
          <w:snapToGrid w:val="0"/>
        </w:rPr>
      </w:pPr>
      <w:r w:rsidRPr="00FD0425">
        <w:rPr>
          <w:snapToGrid w:val="0"/>
        </w:rPr>
        <w:t>id-ServedCellsToUpdateInitiatingNodeChoice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67</w:t>
      </w:r>
    </w:p>
    <w:p w14:paraId="2BA31582" w14:textId="77777777" w:rsidR="00F02090" w:rsidRPr="00FD0425" w:rsidRDefault="00F02090" w:rsidP="00F02090">
      <w:pPr>
        <w:pStyle w:val="PL"/>
        <w:rPr>
          <w:snapToGrid w:val="0"/>
        </w:rPr>
      </w:pPr>
      <w:r w:rsidRPr="00FD0425">
        <w:rPr>
          <w:snapToGrid w:val="0"/>
        </w:rPr>
        <w:t>id-servedCellsToUpdate-NR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68</w:t>
      </w:r>
    </w:p>
    <w:p w14:paraId="2A7CED73" w14:textId="77777777" w:rsidR="00F02090" w:rsidRPr="00FD0425" w:rsidRDefault="00F02090" w:rsidP="00F02090">
      <w:pPr>
        <w:pStyle w:val="PL"/>
      </w:pPr>
      <w:r w:rsidRPr="00FD0425">
        <w:t>id-s-ng-RANnode-SecurityKey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69</w:t>
      </w:r>
    </w:p>
    <w:p w14:paraId="15AE2AB9" w14:textId="77777777" w:rsidR="00F02090" w:rsidRPr="00FD0425" w:rsidRDefault="00F02090" w:rsidP="00F02090">
      <w:pPr>
        <w:pStyle w:val="PL"/>
      </w:pPr>
      <w:r w:rsidRPr="00FD0425">
        <w:t>id-S-NG-RANnodeUE-AMBR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70</w:t>
      </w:r>
    </w:p>
    <w:p w14:paraId="55A9BBCB" w14:textId="77777777" w:rsidR="00F02090" w:rsidRPr="00FD0425" w:rsidRDefault="00F02090" w:rsidP="00F02090">
      <w:pPr>
        <w:pStyle w:val="PL"/>
        <w:rPr>
          <w:snapToGrid w:val="0"/>
        </w:rPr>
      </w:pPr>
      <w:r w:rsidRPr="00FD0425">
        <w:rPr>
          <w:snapToGrid w:val="0"/>
        </w:rPr>
        <w:t>id-S-NG-RANnodeUEXnAPID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71</w:t>
      </w:r>
    </w:p>
    <w:p w14:paraId="6B964A9D" w14:textId="77777777" w:rsidR="00F02090" w:rsidRPr="00FD0425" w:rsidRDefault="00F02090" w:rsidP="00F02090">
      <w:pPr>
        <w:pStyle w:val="PL"/>
      </w:pPr>
      <w:r w:rsidRPr="00FD0425">
        <w:rPr>
          <w:snapToGrid w:val="0"/>
        </w:rPr>
        <w:t>id-SN-to-MN-Container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72</w:t>
      </w:r>
    </w:p>
    <w:p w14:paraId="7FB94A23" w14:textId="77777777" w:rsidR="00F02090" w:rsidRPr="00FD0425" w:rsidRDefault="00F02090" w:rsidP="00F02090">
      <w:pPr>
        <w:pStyle w:val="PL"/>
      </w:pPr>
      <w:r w:rsidRPr="00FD0425">
        <w:t>id-source</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73</w:t>
      </w:r>
    </w:p>
    <w:p w14:paraId="025E3082" w14:textId="77777777" w:rsidR="00F02090" w:rsidRPr="00FD0425" w:rsidRDefault="00F02090" w:rsidP="00F02090">
      <w:pPr>
        <w:pStyle w:val="PL"/>
        <w:rPr>
          <w:snapToGrid w:val="0"/>
        </w:rPr>
      </w:pPr>
      <w:r w:rsidRPr="00FD0425">
        <w:rPr>
          <w:snapToGrid w:val="0"/>
        </w:rPr>
        <w:t>id-SplitSRB-RRCTransfer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74</w:t>
      </w:r>
    </w:p>
    <w:p w14:paraId="72778E37" w14:textId="77777777" w:rsidR="00F02090" w:rsidRPr="00FD0425" w:rsidRDefault="00F02090" w:rsidP="00F02090">
      <w:pPr>
        <w:pStyle w:val="PL"/>
        <w:rPr>
          <w:snapToGrid w:val="0"/>
        </w:rPr>
      </w:pPr>
      <w:r w:rsidRPr="00FD0425">
        <w:rPr>
          <w:snapToGrid w:val="0"/>
        </w:rPr>
        <w:t>id-TAISupport-list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75</w:t>
      </w:r>
    </w:p>
    <w:p w14:paraId="6F97CD84" w14:textId="77777777" w:rsidR="00F02090" w:rsidRPr="00FD0425" w:rsidRDefault="00F02090" w:rsidP="00F02090">
      <w:pPr>
        <w:pStyle w:val="PL"/>
      </w:pPr>
      <w:r w:rsidRPr="00FD0425">
        <w:rPr>
          <w:snapToGrid w:val="0"/>
        </w:rPr>
        <w:t>id-TimeToWait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ab/>
        <w:t>ProtocolIE-ID ::= 76</w:t>
      </w:r>
    </w:p>
    <w:p w14:paraId="2DB42356" w14:textId="77777777" w:rsidR="00F02090" w:rsidRPr="00FD0425" w:rsidRDefault="00F02090" w:rsidP="00F02090">
      <w:pPr>
        <w:pStyle w:val="PL"/>
        <w:rPr>
          <w:snapToGrid w:val="0"/>
        </w:rPr>
      </w:pPr>
      <w:r w:rsidRPr="00FD0425">
        <w:rPr>
          <w:snapToGrid w:val="0"/>
        </w:rPr>
        <w:t>id-Target2SourceNG-RANnodeTranspContainer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77</w:t>
      </w:r>
    </w:p>
    <w:p w14:paraId="72BC60BF" w14:textId="77777777" w:rsidR="00F02090" w:rsidRPr="00FD0425" w:rsidRDefault="00F02090" w:rsidP="00F02090">
      <w:pPr>
        <w:pStyle w:val="PL"/>
      </w:pPr>
      <w:r w:rsidRPr="00FD0425">
        <w:rPr>
          <w:snapToGrid w:val="0"/>
        </w:rPr>
        <w:t>id-targetCellGlobalID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78</w:t>
      </w:r>
    </w:p>
    <w:p w14:paraId="3FD87CAB" w14:textId="77777777" w:rsidR="00F02090" w:rsidRPr="00FD0425" w:rsidRDefault="00F02090" w:rsidP="00F02090">
      <w:pPr>
        <w:pStyle w:val="PL"/>
      </w:pPr>
      <w:bookmarkStart w:id="9611" w:name="_Hlk514063665"/>
      <w:r w:rsidRPr="00FD0425">
        <w:t>id-target</w:t>
      </w:r>
      <w:r w:rsidRPr="00FD0425">
        <w:rPr>
          <w:snapToGrid w:val="0"/>
        </w:rPr>
        <w:t>NG-RANnodeUEXnAPID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79</w:t>
      </w:r>
    </w:p>
    <w:p w14:paraId="6F337A92" w14:textId="77777777" w:rsidR="00F02090" w:rsidRPr="00FD0425" w:rsidRDefault="00F02090" w:rsidP="00F02090">
      <w:pPr>
        <w:pStyle w:val="PL"/>
      </w:pPr>
      <w:r w:rsidRPr="00FD0425">
        <w:t>id-target-S-NG-RANnodeID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80</w:t>
      </w:r>
    </w:p>
    <w:p w14:paraId="24F213B3" w14:textId="77777777" w:rsidR="00F02090" w:rsidRPr="00FD0425" w:rsidRDefault="00F02090" w:rsidP="00F02090">
      <w:pPr>
        <w:pStyle w:val="PL"/>
      </w:pPr>
      <w:r w:rsidRPr="00FD0425">
        <w:t>id-TraceActivation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81</w:t>
      </w:r>
    </w:p>
    <w:p w14:paraId="75EA79CA" w14:textId="77777777" w:rsidR="00F02090" w:rsidRPr="00FD0425" w:rsidRDefault="00F02090" w:rsidP="00F02090">
      <w:pPr>
        <w:pStyle w:val="PL"/>
        <w:rPr>
          <w:snapToGrid w:val="0"/>
        </w:rPr>
      </w:pPr>
      <w:r w:rsidRPr="00FD0425">
        <w:t>id-UEContextID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82</w:t>
      </w:r>
    </w:p>
    <w:p w14:paraId="3F4F2A53" w14:textId="77777777" w:rsidR="00F02090" w:rsidRPr="00FD0425" w:rsidRDefault="00F02090" w:rsidP="00F02090">
      <w:pPr>
        <w:pStyle w:val="PL"/>
      </w:pPr>
      <w:r w:rsidRPr="00FD0425">
        <w:t>id-UEContextInfoHORequest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83</w:t>
      </w:r>
    </w:p>
    <w:p w14:paraId="5B179A60" w14:textId="77777777" w:rsidR="00F02090" w:rsidRPr="00FD0425" w:rsidRDefault="00F02090" w:rsidP="00F02090">
      <w:pPr>
        <w:pStyle w:val="PL"/>
        <w:rPr>
          <w:snapToGrid w:val="0"/>
        </w:rPr>
      </w:pPr>
      <w:r w:rsidRPr="00FD0425">
        <w:rPr>
          <w:snapToGrid w:val="0"/>
        </w:rPr>
        <w:t>id-UEContextInfoRetrUECtxtResp</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84</w:t>
      </w:r>
    </w:p>
    <w:p w14:paraId="338A481E" w14:textId="77777777" w:rsidR="00F02090" w:rsidRPr="00FD0425" w:rsidRDefault="00F02090" w:rsidP="00F02090">
      <w:pPr>
        <w:pStyle w:val="PL"/>
        <w:rPr>
          <w:snapToGrid w:val="0"/>
        </w:rPr>
      </w:pPr>
      <w:r w:rsidRPr="00FD0425">
        <w:rPr>
          <w:snapToGrid w:val="0"/>
        </w:rPr>
        <w:t>id-UEContextInfo-SNModRequest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85</w:t>
      </w:r>
    </w:p>
    <w:p w14:paraId="5AFD684F" w14:textId="77777777" w:rsidR="00F02090" w:rsidRPr="00FD0425" w:rsidRDefault="00F02090" w:rsidP="00F02090">
      <w:pPr>
        <w:pStyle w:val="PL"/>
      </w:pPr>
      <w:r w:rsidRPr="00FD0425">
        <w:rPr>
          <w:snapToGrid w:val="0"/>
        </w:rPr>
        <w:t>id-</w:t>
      </w:r>
      <w:r w:rsidRPr="00FD0425">
        <w:t>UEContextKeptIndicator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86</w:t>
      </w:r>
    </w:p>
    <w:p w14:paraId="46978E7E" w14:textId="77777777" w:rsidR="00F02090" w:rsidRPr="00FD0425" w:rsidRDefault="00F02090" w:rsidP="00F02090">
      <w:pPr>
        <w:pStyle w:val="PL"/>
        <w:rPr>
          <w:snapToGrid w:val="0"/>
        </w:rPr>
      </w:pPr>
      <w:r w:rsidRPr="00FD0425">
        <w:rPr>
          <w:snapToGrid w:val="0"/>
        </w:rPr>
        <w:t>id-UEContextRefAtSN-HORequest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87</w:t>
      </w:r>
    </w:p>
    <w:p w14:paraId="3F4251EA" w14:textId="77777777" w:rsidR="00F02090" w:rsidRPr="00FD0425" w:rsidRDefault="00F02090" w:rsidP="00F02090">
      <w:pPr>
        <w:pStyle w:val="PL"/>
      </w:pPr>
      <w:r w:rsidRPr="00FD0425">
        <w:rPr>
          <w:snapToGrid w:val="0"/>
        </w:rPr>
        <w:t>id-UEHistoryInformation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88</w:t>
      </w:r>
    </w:p>
    <w:p w14:paraId="6E4D4530" w14:textId="77777777" w:rsidR="00F02090" w:rsidRPr="00FD0425" w:rsidRDefault="00F02090" w:rsidP="00F02090">
      <w:pPr>
        <w:pStyle w:val="PL"/>
        <w:rPr>
          <w:snapToGrid w:val="0"/>
        </w:rPr>
      </w:pPr>
      <w:r w:rsidRPr="00FD0425">
        <w:rPr>
          <w:snapToGrid w:val="0"/>
        </w:rPr>
        <w:t>id-UEIdentityIndexValue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89</w:t>
      </w:r>
    </w:p>
    <w:p w14:paraId="256431B5" w14:textId="77777777" w:rsidR="00F02090" w:rsidRPr="00FD0425" w:rsidRDefault="00F02090" w:rsidP="00F02090">
      <w:pPr>
        <w:pStyle w:val="PL"/>
        <w:rPr>
          <w:snapToGrid w:val="0"/>
        </w:rPr>
      </w:pPr>
      <w:r w:rsidRPr="00FD0425">
        <w:rPr>
          <w:snapToGrid w:val="0"/>
        </w:rPr>
        <w:t>id-UERANPagingIdentity</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90</w:t>
      </w:r>
    </w:p>
    <w:bookmarkEnd w:id="9611"/>
    <w:p w14:paraId="0FD3BC8E" w14:textId="77777777" w:rsidR="00F02090" w:rsidRPr="00FD0425" w:rsidRDefault="00F02090" w:rsidP="00F02090">
      <w:pPr>
        <w:pStyle w:val="PL"/>
        <w:rPr>
          <w:snapToGrid w:val="0"/>
        </w:rPr>
      </w:pPr>
      <w:r w:rsidRPr="00FD0425">
        <w:rPr>
          <w:snapToGrid w:val="0"/>
        </w:rPr>
        <w:t>id-</w:t>
      </w:r>
      <w:r w:rsidRPr="00FD0425">
        <w:t>UESecurityCapabilities</w:t>
      </w:r>
      <w:r w:rsidRPr="00FD0425">
        <w:tab/>
      </w:r>
      <w:r w:rsidRPr="00FD0425">
        <w:tab/>
      </w:r>
      <w:r w:rsidRPr="00FD0425">
        <w:tab/>
      </w:r>
      <w:r w:rsidRPr="00FD0425">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91</w:t>
      </w:r>
    </w:p>
    <w:p w14:paraId="48F55838" w14:textId="77777777" w:rsidR="00F02090" w:rsidRPr="00FD0425" w:rsidRDefault="00F02090" w:rsidP="00F02090">
      <w:pPr>
        <w:pStyle w:val="PL"/>
        <w:rPr>
          <w:snapToGrid w:val="0"/>
        </w:rPr>
      </w:pPr>
      <w:r w:rsidRPr="00FD0425">
        <w:rPr>
          <w:snapToGrid w:val="0"/>
        </w:rPr>
        <w:t>id-UserPlaneTrafficActivityReport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92</w:t>
      </w:r>
    </w:p>
    <w:p w14:paraId="074644DF" w14:textId="77777777" w:rsidR="00F02090" w:rsidRPr="00FD0425" w:rsidRDefault="00F02090" w:rsidP="00F02090">
      <w:pPr>
        <w:pStyle w:val="PL"/>
      </w:pPr>
      <w:r w:rsidRPr="00FD0425">
        <w:rPr>
          <w:snapToGrid w:val="0"/>
        </w:rPr>
        <w:t>id-XnRemovalThreshold</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93</w:t>
      </w:r>
    </w:p>
    <w:p w14:paraId="2DCCE166" w14:textId="77777777" w:rsidR="00F02090" w:rsidRPr="00FD0425" w:rsidRDefault="00F02090" w:rsidP="00F02090">
      <w:pPr>
        <w:pStyle w:val="PL"/>
        <w:rPr>
          <w:snapToGrid w:val="0"/>
        </w:rPr>
      </w:pPr>
      <w:r w:rsidRPr="00FD0425">
        <w:t>id-DesiredActNotificationLevel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94</w:t>
      </w:r>
    </w:p>
    <w:p w14:paraId="27EFDD59" w14:textId="77777777" w:rsidR="00F02090" w:rsidRPr="00FD0425" w:rsidRDefault="00F02090" w:rsidP="00F02090">
      <w:pPr>
        <w:pStyle w:val="PL"/>
      </w:pPr>
      <w:r w:rsidRPr="00FD0425">
        <w:rPr>
          <w:snapToGrid w:val="0"/>
        </w:rPr>
        <w:t>id-AvailableDRBIDs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95</w:t>
      </w:r>
    </w:p>
    <w:p w14:paraId="380B6A43" w14:textId="77777777" w:rsidR="00F02090" w:rsidRPr="00FD0425" w:rsidRDefault="00F02090" w:rsidP="00F02090">
      <w:pPr>
        <w:pStyle w:val="PL"/>
      </w:pPr>
      <w:r w:rsidRPr="00FD0425">
        <w:rPr>
          <w:snapToGrid w:val="0"/>
        </w:rPr>
        <w:t>id-AdditionalDRBIDs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96</w:t>
      </w:r>
    </w:p>
    <w:p w14:paraId="28F85865" w14:textId="77777777" w:rsidR="00F02090" w:rsidRPr="00FD0425" w:rsidRDefault="00F02090" w:rsidP="00F02090">
      <w:pPr>
        <w:pStyle w:val="PL"/>
      </w:pPr>
      <w:r w:rsidRPr="00FD0425">
        <w:rPr>
          <w:snapToGrid w:val="0"/>
        </w:rPr>
        <w:t>id-SpareDRBIDs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97</w:t>
      </w:r>
    </w:p>
    <w:p w14:paraId="5A63DC2D" w14:textId="77777777" w:rsidR="00F02090" w:rsidRPr="00FD0425" w:rsidRDefault="00F02090" w:rsidP="00F02090">
      <w:pPr>
        <w:pStyle w:val="PL"/>
      </w:pPr>
      <w:r w:rsidRPr="00FD0425">
        <w:rPr>
          <w:snapToGrid w:val="0"/>
        </w:rPr>
        <w:t>id-RequiredNumberOfDRBIDs</w:t>
      </w:r>
      <w:r w:rsidRPr="00FD0425" w:rsidDel="00AF5064">
        <w:t xml:space="preserve"> </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98</w:t>
      </w:r>
    </w:p>
    <w:p w14:paraId="4402A11C" w14:textId="77777777" w:rsidR="00F02090" w:rsidRPr="00FD0425" w:rsidRDefault="00F02090" w:rsidP="00F02090">
      <w:pPr>
        <w:pStyle w:val="PL"/>
        <w:rPr>
          <w:snapToGrid w:val="0"/>
        </w:rPr>
      </w:pPr>
      <w:r w:rsidRPr="00FD0425">
        <w:rPr>
          <w:snapToGrid w:val="0"/>
        </w:rPr>
        <w:t>id-TNLA-To-Add-List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99</w:t>
      </w:r>
    </w:p>
    <w:p w14:paraId="33EB8531" w14:textId="77777777" w:rsidR="00F02090" w:rsidRPr="00FD0425" w:rsidRDefault="00F02090" w:rsidP="00F02090">
      <w:pPr>
        <w:pStyle w:val="PL"/>
        <w:rPr>
          <w:snapToGrid w:val="0"/>
        </w:rPr>
      </w:pPr>
      <w:r w:rsidRPr="00FD0425">
        <w:rPr>
          <w:snapToGrid w:val="0"/>
        </w:rPr>
        <w:t>id-TNLA-To-Update-List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100</w:t>
      </w:r>
    </w:p>
    <w:p w14:paraId="6D61705B" w14:textId="77777777" w:rsidR="00F02090" w:rsidRPr="00FD0425" w:rsidRDefault="00F02090" w:rsidP="00F02090">
      <w:pPr>
        <w:pStyle w:val="PL"/>
        <w:rPr>
          <w:snapToGrid w:val="0"/>
        </w:rPr>
      </w:pPr>
      <w:r w:rsidRPr="00FD0425">
        <w:rPr>
          <w:snapToGrid w:val="0"/>
        </w:rPr>
        <w:t>id-TNLA-To-Remove-List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101</w:t>
      </w:r>
    </w:p>
    <w:p w14:paraId="4E203ECE" w14:textId="77777777" w:rsidR="00F02090" w:rsidRPr="00FD0425" w:rsidRDefault="00F02090" w:rsidP="00F02090">
      <w:pPr>
        <w:pStyle w:val="PL"/>
        <w:rPr>
          <w:snapToGrid w:val="0"/>
        </w:rPr>
      </w:pPr>
      <w:r w:rsidRPr="00FD0425">
        <w:rPr>
          <w:snapToGrid w:val="0"/>
        </w:rPr>
        <w:t>id-TNLA-Setup-List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102</w:t>
      </w:r>
    </w:p>
    <w:p w14:paraId="46164678" w14:textId="77777777" w:rsidR="00F02090" w:rsidRPr="00FD0425" w:rsidRDefault="00F02090" w:rsidP="00F02090">
      <w:pPr>
        <w:pStyle w:val="PL"/>
        <w:rPr>
          <w:snapToGrid w:val="0"/>
        </w:rPr>
      </w:pPr>
      <w:r w:rsidRPr="00FD0425">
        <w:rPr>
          <w:snapToGrid w:val="0"/>
        </w:rPr>
        <w:t>id-TNLA-Failed-To-Setup-List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103</w:t>
      </w:r>
    </w:p>
    <w:p w14:paraId="5F9A3711" w14:textId="77777777" w:rsidR="00F02090" w:rsidRPr="00FD0425" w:rsidRDefault="00F02090" w:rsidP="00F02090">
      <w:pPr>
        <w:pStyle w:val="PL"/>
      </w:pPr>
      <w:r w:rsidRPr="00FD0425">
        <w:rPr>
          <w:snapToGrid w:val="0"/>
        </w:rPr>
        <w:t>id-PDUSessionToBeReleased-RelReqAck</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104</w:t>
      </w:r>
    </w:p>
    <w:p w14:paraId="3A3F8056" w14:textId="77777777" w:rsidR="00F02090" w:rsidRPr="00FD0425" w:rsidRDefault="00F02090" w:rsidP="00F02090">
      <w:pPr>
        <w:pStyle w:val="PL"/>
      </w:pPr>
      <w:r w:rsidRPr="00FD0425">
        <w:rPr>
          <w:snapToGrid w:val="0"/>
        </w:rPr>
        <w:t>id-S-NG-RANnodeMaxIPDataRate</w:t>
      </w:r>
      <w:r w:rsidR="00960FEF" w:rsidRPr="00FD0425">
        <w:rPr>
          <w:snapToGrid w:val="0"/>
        </w:rPr>
        <w:t>-UL</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105</w:t>
      </w:r>
    </w:p>
    <w:p w14:paraId="312B3211" w14:textId="77777777" w:rsidR="001B60F2" w:rsidRPr="00FD0425" w:rsidRDefault="001B60F2" w:rsidP="00F02090">
      <w:pPr>
        <w:pStyle w:val="PL"/>
      </w:pPr>
      <w:r w:rsidRPr="00FD0425">
        <w:t>id-PDUSessionResourceSecondaryRATUsageList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107</w:t>
      </w:r>
    </w:p>
    <w:p w14:paraId="612C934F" w14:textId="77777777" w:rsidR="00386A93" w:rsidRPr="00FD0425" w:rsidRDefault="00386A93" w:rsidP="00386A93">
      <w:pPr>
        <w:pStyle w:val="PL"/>
      </w:pPr>
      <w:r w:rsidRPr="00FD0425">
        <w:t>id-Additional-UL-NG-U-TNLatUPF-List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108</w:t>
      </w:r>
    </w:p>
    <w:p w14:paraId="061C3570" w14:textId="77777777" w:rsidR="00386A93" w:rsidRPr="00FD0425" w:rsidRDefault="00386A93" w:rsidP="00386A93">
      <w:pPr>
        <w:pStyle w:val="PL"/>
      </w:pPr>
      <w:r w:rsidRPr="00FD0425">
        <w:t>id-SecondarydataForwardingInfoFromTarget-List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109</w:t>
      </w:r>
    </w:p>
    <w:p w14:paraId="033AC735" w14:textId="77777777" w:rsidR="00627C14" w:rsidRPr="00FD0425" w:rsidRDefault="00627C14" w:rsidP="00F02090">
      <w:pPr>
        <w:pStyle w:val="PL"/>
      </w:pPr>
      <w:r w:rsidRPr="00FD0425">
        <w:t>id-LocationInformationSNReporting</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110</w:t>
      </w:r>
    </w:p>
    <w:p w14:paraId="00F8F49B" w14:textId="77777777" w:rsidR="00D6367E" w:rsidRPr="00FD0425" w:rsidRDefault="00D6367E" w:rsidP="00F02090">
      <w:pPr>
        <w:pStyle w:val="PL"/>
      </w:pPr>
      <w:r w:rsidRPr="00FD0425">
        <w:rPr>
          <w:rFonts w:cs="Courier New"/>
          <w:snapToGrid w:val="0"/>
          <w:szCs w:val="16"/>
        </w:rPr>
        <w:t>id-LocationInformationSN</w:t>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rPr>
          <w:rFonts w:cs="Courier New"/>
          <w:snapToGrid w:val="0"/>
          <w:szCs w:val="16"/>
        </w:rPr>
        <w:tab/>
      </w:r>
      <w:r w:rsidRPr="00FD0425">
        <w:t>ProtocolIE-ID ::= 111</w:t>
      </w:r>
    </w:p>
    <w:p w14:paraId="69CC8233" w14:textId="77777777" w:rsidR="00B362F4" w:rsidRPr="00FD0425" w:rsidRDefault="00B362F4" w:rsidP="00F02090">
      <w:pPr>
        <w:pStyle w:val="PL"/>
      </w:pPr>
      <w:r w:rsidRPr="00FD0425">
        <w:t>id-LastE-UTRANPLMNIdentity</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0F199E" w:rsidRPr="00FD0425">
        <w:tab/>
      </w:r>
      <w:r w:rsidR="000F199E" w:rsidRPr="00FD0425">
        <w:tab/>
      </w:r>
      <w:r w:rsidRPr="00FD0425">
        <w:t>ProtocolIE-ID ::= 11</w:t>
      </w:r>
      <w:r w:rsidR="00D6367E" w:rsidRPr="00FD0425">
        <w:t>2</w:t>
      </w:r>
    </w:p>
    <w:p w14:paraId="65ABCF96" w14:textId="77777777" w:rsidR="00960FEF" w:rsidRPr="00FD0425" w:rsidRDefault="00960FEF" w:rsidP="00960FEF">
      <w:pPr>
        <w:pStyle w:val="PL"/>
      </w:pPr>
      <w:r w:rsidRPr="00FD0425">
        <w:t>id-S-NG-RANnodeMaxIPDataRate-DL</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w:t>
      </w:r>
      <w:r w:rsidR="00D6367E" w:rsidRPr="00FD0425">
        <w:t>3</w:t>
      </w:r>
    </w:p>
    <w:p w14:paraId="0B479E43" w14:textId="77777777" w:rsidR="00960FEF" w:rsidRPr="006B55F2" w:rsidRDefault="00960FEF" w:rsidP="00960FEF">
      <w:pPr>
        <w:pStyle w:val="PL"/>
        <w:rPr>
          <w:lang w:val="fr-FR"/>
        </w:rPr>
      </w:pPr>
      <w:r w:rsidRPr="006B55F2">
        <w:rPr>
          <w:lang w:val="fr-FR"/>
        </w:rPr>
        <w:t>id-MaxIPrate-DL</w:t>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r>
      <w:r w:rsidRPr="006B55F2">
        <w:rPr>
          <w:lang w:val="fr-FR"/>
        </w:rPr>
        <w:tab/>
        <w:t>ProtocolIE-ID ::= 11</w:t>
      </w:r>
      <w:r w:rsidR="00D6367E" w:rsidRPr="006B55F2">
        <w:rPr>
          <w:lang w:val="fr-FR"/>
        </w:rPr>
        <w:t>4</w:t>
      </w:r>
    </w:p>
    <w:p w14:paraId="558F31FA" w14:textId="77777777" w:rsidR="00FE4C1B" w:rsidRPr="00FD0425" w:rsidRDefault="00FE4C1B" w:rsidP="00960FEF">
      <w:pPr>
        <w:pStyle w:val="PL"/>
      </w:pPr>
      <w:r w:rsidRPr="00FD0425">
        <w:t>id-SecurityResult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7F06DA" w:rsidRPr="00FD0425">
        <w:tab/>
      </w:r>
      <w:r w:rsidRPr="00FD0425">
        <w:t>ProtocolIE-ID ::= 11</w:t>
      </w:r>
      <w:r w:rsidR="00D6367E" w:rsidRPr="00FD0425">
        <w:t>5</w:t>
      </w:r>
    </w:p>
    <w:p w14:paraId="717D2227" w14:textId="77777777" w:rsidR="00FE4C1B" w:rsidRPr="00FD0425" w:rsidRDefault="00FE4C1B" w:rsidP="00960FEF">
      <w:pPr>
        <w:pStyle w:val="PL"/>
      </w:pPr>
      <w:r w:rsidRPr="00FD0425">
        <w:t>id-S-NSSAI</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w:t>
      </w:r>
      <w:r w:rsidR="00D6367E" w:rsidRPr="00FD0425">
        <w:t>6</w:t>
      </w:r>
    </w:p>
    <w:p w14:paraId="6894264E" w14:textId="77777777" w:rsidR="00045716" w:rsidRPr="00FD0425" w:rsidRDefault="00045716" w:rsidP="00960FEF">
      <w:pPr>
        <w:pStyle w:val="PL"/>
      </w:pPr>
      <w:r w:rsidRPr="00FD0425">
        <w:t>id-MR-DC-ResourceCoordinationInfo</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7F06DA" w:rsidRPr="00FD0425">
        <w:tab/>
      </w:r>
      <w:r w:rsidR="007F06DA" w:rsidRPr="00FD0425">
        <w:tab/>
      </w:r>
      <w:r w:rsidRPr="00FD0425">
        <w:t>ProtocolIE-ID ::= 11</w:t>
      </w:r>
      <w:r w:rsidR="00D6367E" w:rsidRPr="00FD0425">
        <w:t>7</w:t>
      </w:r>
    </w:p>
    <w:p w14:paraId="168E6D28" w14:textId="77777777" w:rsidR="00505315" w:rsidRPr="00FD0425" w:rsidRDefault="00505315" w:rsidP="00505315">
      <w:pPr>
        <w:pStyle w:val="PL"/>
      </w:pPr>
      <w:r w:rsidRPr="00FD0425">
        <w:t>id-AMF-Region-Information-To-Add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118</w:t>
      </w:r>
    </w:p>
    <w:p w14:paraId="70FE63CE" w14:textId="77777777" w:rsidR="00505315" w:rsidRPr="00FD0425" w:rsidRDefault="00505315" w:rsidP="00505315">
      <w:pPr>
        <w:pStyle w:val="PL"/>
      </w:pPr>
      <w:r w:rsidRPr="00FD0425">
        <w:t>id-AMF-Region-Information-To-Delete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119</w:t>
      </w:r>
    </w:p>
    <w:p w14:paraId="6A47D297" w14:textId="77777777" w:rsidR="000F4E4F" w:rsidRPr="00FD0425" w:rsidRDefault="000F4E4F" w:rsidP="00505315">
      <w:pPr>
        <w:pStyle w:val="PL"/>
      </w:pPr>
      <w:r w:rsidRPr="00FD0425">
        <w:t>id-OldQoSFlowMap-ULendmarkerexpected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120</w:t>
      </w:r>
    </w:p>
    <w:p w14:paraId="6066D554" w14:textId="77777777" w:rsidR="00F02090" w:rsidRPr="00FD0425" w:rsidRDefault="00557A59" w:rsidP="00F02090">
      <w:pPr>
        <w:pStyle w:val="PL"/>
        <w:rPr>
          <w:snapToGrid w:val="0"/>
        </w:rPr>
      </w:pPr>
      <w:r w:rsidRPr="00FD0425">
        <w:rPr>
          <w:snapToGrid w:val="0"/>
        </w:rPr>
        <w:t>id-RANPagingFailure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83156F" w:rsidRPr="00FD0425">
        <w:rPr>
          <w:snapToGrid w:val="0"/>
        </w:rPr>
        <w:tab/>
      </w:r>
      <w:r w:rsidR="0083156F" w:rsidRPr="00FD0425">
        <w:rPr>
          <w:snapToGrid w:val="0"/>
        </w:rPr>
        <w:tab/>
      </w:r>
      <w:r w:rsidRPr="00FD0425">
        <w:rPr>
          <w:snapToGrid w:val="0"/>
        </w:rPr>
        <w:t>ProtocolIE-ID ::= 121</w:t>
      </w:r>
    </w:p>
    <w:p w14:paraId="6412D5A0" w14:textId="77777777" w:rsidR="001B5434" w:rsidRPr="00FD0425" w:rsidRDefault="001B5434" w:rsidP="00F02090">
      <w:pPr>
        <w:pStyle w:val="PL"/>
      </w:pPr>
      <w:r w:rsidRPr="00FD0425">
        <w:rPr>
          <w:snapToGrid w:val="0"/>
        </w:rPr>
        <w:t>id-UERadioCapabilityForPaging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t>ProtocolIE-ID ::= 122</w:t>
      </w:r>
    </w:p>
    <w:p w14:paraId="419A3A5C" w14:textId="77777777" w:rsidR="003E77B3" w:rsidRPr="00FD0425" w:rsidRDefault="003E77B3" w:rsidP="00F02090">
      <w:pPr>
        <w:pStyle w:val="PL"/>
      </w:pPr>
      <w:r w:rsidRPr="00FD0425">
        <w:t>id-PDUSessionDataForwarding-SNModResponse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123</w:t>
      </w:r>
    </w:p>
    <w:p w14:paraId="54BDB017" w14:textId="77777777" w:rsidR="006B2C9C" w:rsidRPr="00FD0425" w:rsidRDefault="006B2C9C" w:rsidP="00F02090">
      <w:pPr>
        <w:pStyle w:val="PL"/>
      </w:pPr>
      <w:r w:rsidRPr="00FD0425">
        <w:t>id-DRBsNotAdmittedSetupModifyList</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124</w:t>
      </w:r>
    </w:p>
    <w:p w14:paraId="0C1945F0" w14:textId="77777777" w:rsidR="00946D11" w:rsidRPr="00FD0425" w:rsidRDefault="00946D11" w:rsidP="00F02090">
      <w:pPr>
        <w:pStyle w:val="PL"/>
      </w:pPr>
      <w:r w:rsidRPr="00FD0425">
        <w:t>id-Secondary-MN-Xn-U-TNLInfoatM</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83156F" w:rsidRPr="00FD0425">
        <w:tab/>
      </w:r>
      <w:r w:rsidRPr="00FD0425">
        <w:t>ProtocolIE-ID ::= 125</w:t>
      </w:r>
    </w:p>
    <w:p w14:paraId="409CCB06" w14:textId="77777777" w:rsidR="000505FD" w:rsidRPr="00FD0425" w:rsidRDefault="000505FD" w:rsidP="00F02090">
      <w:pPr>
        <w:pStyle w:val="PL"/>
      </w:pPr>
      <w:r w:rsidRPr="00FD0425">
        <w:t>id-NE-DC-TDM-Pattern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A12830" w:rsidRPr="00FD0425">
        <w:tab/>
      </w:r>
      <w:r w:rsidRPr="00FD0425">
        <w:t>ProtocolIE-ID ::= 126</w:t>
      </w:r>
    </w:p>
    <w:p w14:paraId="5A257FEB" w14:textId="77777777" w:rsidR="000D37EF" w:rsidRPr="00FD0425" w:rsidRDefault="000D37EF" w:rsidP="00F02090">
      <w:pPr>
        <w:pStyle w:val="PL"/>
        <w:rPr>
          <w:snapToGrid w:val="0"/>
          <w:lang w:eastAsia="zh-CN"/>
        </w:rPr>
      </w:pPr>
      <w:r w:rsidRPr="00FD0425">
        <w:rPr>
          <w:snapToGrid w:val="0"/>
          <w:lang w:eastAsia="zh-CN"/>
        </w:rPr>
        <w:t>id-PDUSessionCommonNetworkInstance</w:t>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Pr="00FD0425">
        <w:rPr>
          <w:snapToGrid w:val="0"/>
          <w:lang w:eastAsia="zh-CN"/>
        </w:rPr>
        <w:tab/>
      </w:r>
      <w:r w:rsidR="0083156F" w:rsidRPr="00FD0425">
        <w:rPr>
          <w:snapToGrid w:val="0"/>
          <w:lang w:eastAsia="zh-CN"/>
        </w:rPr>
        <w:tab/>
      </w:r>
      <w:r w:rsidRPr="00FD0425">
        <w:rPr>
          <w:snapToGrid w:val="0"/>
          <w:lang w:eastAsia="zh-CN"/>
        </w:rPr>
        <w:t>ProtocolIE-ID ::= 127</w:t>
      </w:r>
    </w:p>
    <w:p w14:paraId="6BA932EF" w14:textId="77777777" w:rsidR="002C6443" w:rsidRPr="00FD0425" w:rsidRDefault="002C6443" w:rsidP="002C6443">
      <w:pPr>
        <w:pStyle w:val="PL"/>
      </w:pPr>
      <w:r w:rsidRPr="00FD0425">
        <w:t>id-BPLMN-ID-Info-EUTRA</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128</w:t>
      </w:r>
    </w:p>
    <w:p w14:paraId="5513EF7D" w14:textId="77777777" w:rsidR="002C6443" w:rsidRPr="00FD0425" w:rsidRDefault="002C6443" w:rsidP="002C6443">
      <w:pPr>
        <w:pStyle w:val="PL"/>
      </w:pPr>
      <w:r w:rsidRPr="00FD0425">
        <w:t>id-BPLMN-ID-Info-NR</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0083156F" w:rsidRPr="00FD0425">
        <w:tab/>
      </w:r>
      <w:r w:rsidRPr="00FD0425">
        <w:t>ProtocolIE-ID ::= 129</w:t>
      </w:r>
    </w:p>
    <w:p w14:paraId="78D76134" w14:textId="77777777" w:rsidR="002C6443" w:rsidRPr="00FD0425" w:rsidRDefault="002C6443" w:rsidP="002C6443">
      <w:pPr>
        <w:pStyle w:val="PL"/>
      </w:pPr>
      <w:r w:rsidRPr="00FD0425">
        <w:t>id-InterfaceInstanceIndication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0083156F" w:rsidRPr="00FD0425">
        <w:tab/>
      </w:r>
      <w:r w:rsidRPr="00FD0425">
        <w:t>ProtocolIE-ID ::= 130</w:t>
      </w:r>
    </w:p>
    <w:p w14:paraId="79B8FD13" w14:textId="77777777" w:rsidR="00A112DA" w:rsidRPr="00FD0425" w:rsidRDefault="00A112DA" w:rsidP="002C6443">
      <w:pPr>
        <w:pStyle w:val="PL"/>
      </w:pPr>
      <w:r w:rsidRPr="00FD0425">
        <w:t>id-S-NG-RANnode-Addition-Trigger-Ind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131</w:t>
      </w:r>
    </w:p>
    <w:p w14:paraId="48D1C567" w14:textId="77777777" w:rsidR="00CA1F7F" w:rsidRPr="00FD0425" w:rsidRDefault="00CA1F7F" w:rsidP="002C6443">
      <w:pPr>
        <w:pStyle w:val="PL"/>
      </w:pPr>
      <w:r w:rsidRPr="00FD0425">
        <w:t>id-DefaultDRB-Allowed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132</w:t>
      </w:r>
    </w:p>
    <w:p w14:paraId="328ED1DE" w14:textId="77777777" w:rsidR="00DB0CD3" w:rsidRPr="00FD0425" w:rsidRDefault="00DB0CD3" w:rsidP="002C6443">
      <w:pPr>
        <w:pStyle w:val="PL"/>
      </w:pPr>
      <w:r w:rsidRPr="00FD0425">
        <w:t>id-DRB-IDs-takenintouse</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133</w:t>
      </w:r>
    </w:p>
    <w:p w14:paraId="2C15F622" w14:textId="77777777" w:rsidR="001B5434" w:rsidRPr="00FD0425" w:rsidRDefault="00D14B89" w:rsidP="00F02090">
      <w:pPr>
        <w:pStyle w:val="PL"/>
      </w:pPr>
      <w:r w:rsidRPr="00FD0425">
        <w:rPr>
          <w:snapToGrid w:val="0"/>
        </w:rPr>
        <w:t>id-SplitSessionIndicator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sidRPr="00FD0425">
        <w:t>134</w:t>
      </w:r>
    </w:p>
    <w:p w14:paraId="619050F0" w14:textId="77777777" w:rsidR="0020299A" w:rsidRPr="00FD0425" w:rsidRDefault="0020299A" w:rsidP="0020299A">
      <w:pPr>
        <w:pStyle w:val="PL"/>
        <w:rPr>
          <w:snapToGrid w:val="0"/>
        </w:rPr>
      </w:pPr>
      <w:r w:rsidRPr="00FD0425">
        <w:rPr>
          <w:snapToGrid w:val="0"/>
        </w:rPr>
        <w:t>id-CNTypeRestrictionsForEquivalent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135</w:t>
      </w:r>
    </w:p>
    <w:p w14:paraId="787DF82D" w14:textId="77777777" w:rsidR="0020299A" w:rsidRPr="00FD0425" w:rsidRDefault="0020299A" w:rsidP="0020299A">
      <w:pPr>
        <w:pStyle w:val="PL"/>
        <w:rPr>
          <w:snapToGrid w:val="0"/>
        </w:rPr>
      </w:pPr>
      <w:r w:rsidRPr="00FD0425">
        <w:rPr>
          <w:snapToGrid w:val="0"/>
        </w:rPr>
        <w:t>id-CNTypeRestrictionsForServing</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136</w:t>
      </w:r>
    </w:p>
    <w:p w14:paraId="13A6D342" w14:textId="77777777" w:rsidR="0020299A" w:rsidRPr="00BE6FC6" w:rsidRDefault="0020299A" w:rsidP="0020299A">
      <w:pPr>
        <w:pStyle w:val="PL"/>
      </w:pPr>
      <w:r w:rsidRPr="00FD0425">
        <w:rPr>
          <w:snapToGrid w:val="0"/>
        </w:rPr>
        <w:t>id-DRBs-transferred-to-MN</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137</w:t>
      </w:r>
    </w:p>
    <w:p w14:paraId="020336AA" w14:textId="77777777" w:rsidR="00D14B89" w:rsidRPr="00FD0425" w:rsidRDefault="006E7207" w:rsidP="00F02090">
      <w:pPr>
        <w:pStyle w:val="PL"/>
      </w:pPr>
      <w:r w:rsidRPr="00FD0425">
        <w:rPr>
          <w:noProof w:val="0"/>
          <w:snapToGrid w:val="0"/>
          <w:lang w:eastAsia="zh-CN"/>
        </w:rPr>
        <w:t>id-ULForwardingProposal</w:t>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rPr>
          <w:noProof w:val="0"/>
          <w:snapToGrid w:val="0"/>
          <w:lang w:eastAsia="zh-CN"/>
        </w:rPr>
        <w:tab/>
      </w:r>
      <w:r w:rsidRPr="00FD0425">
        <w:t>ProtocolIE-ID ::= 138</w:t>
      </w:r>
    </w:p>
    <w:p w14:paraId="5054C743" w14:textId="77777777" w:rsidR="00D44A30" w:rsidRPr="00FD0425" w:rsidRDefault="00D44A30" w:rsidP="00F02090">
      <w:pPr>
        <w:pStyle w:val="PL"/>
        <w:rPr>
          <w:snapToGrid w:val="0"/>
        </w:rPr>
      </w:pPr>
      <w:r w:rsidRPr="00FD0425">
        <w:rPr>
          <w:snapToGrid w:val="0"/>
        </w:rPr>
        <w:t xml:space="preserve">id-EndpointIPAddressAndPort </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139</w:t>
      </w:r>
    </w:p>
    <w:p w14:paraId="5F6D3553" w14:textId="77777777" w:rsidR="00185BFB" w:rsidRPr="00FD0425" w:rsidRDefault="00185BFB" w:rsidP="00F02090">
      <w:pPr>
        <w:pStyle w:val="PL"/>
        <w:rPr>
          <w:snapToGrid w:val="0"/>
        </w:rPr>
      </w:pPr>
      <w:r w:rsidRPr="00FD0425">
        <w:rPr>
          <w:snapToGrid w:val="0"/>
        </w:rPr>
        <w:t>id-IntendedTDD-DL-ULConfiguration-NR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140</w:t>
      </w:r>
    </w:p>
    <w:p w14:paraId="7BA395C7" w14:textId="77777777" w:rsidR="005770EE" w:rsidRPr="00FD0425" w:rsidRDefault="005770EE" w:rsidP="00F02090">
      <w:pPr>
        <w:pStyle w:val="PL"/>
        <w:rPr>
          <w:snapToGrid w:val="0"/>
        </w:rPr>
      </w:pPr>
      <w:r w:rsidRPr="00FD0425">
        <w:rPr>
          <w:snapToGrid w:val="0"/>
        </w:rPr>
        <w:t>id-TNLConfigurationInfo</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141</w:t>
      </w:r>
    </w:p>
    <w:p w14:paraId="4DB5F152" w14:textId="77777777" w:rsidR="00C35F7A" w:rsidRPr="00FD0425" w:rsidRDefault="00C35F7A" w:rsidP="00C35F7A">
      <w:pPr>
        <w:pStyle w:val="PL"/>
        <w:rPr>
          <w:snapToGrid w:val="0"/>
        </w:rPr>
      </w:pPr>
      <w:r w:rsidRPr="00FD0425">
        <w:rPr>
          <w:snapToGrid w:val="0"/>
        </w:rPr>
        <w:t>id-PartialListIndicator</w:t>
      </w:r>
      <w:r w:rsidR="006663B1">
        <w:rPr>
          <w:snapToGrid w:val="0"/>
        </w:rPr>
        <w:t>-NR</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ProtocolIE-ID ::= 142</w:t>
      </w:r>
    </w:p>
    <w:p w14:paraId="57F7C4B5" w14:textId="77777777" w:rsidR="00C35F7A" w:rsidRPr="00FD0425" w:rsidRDefault="00C35F7A" w:rsidP="00C35F7A">
      <w:pPr>
        <w:pStyle w:val="PL"/>
        <w:rPr>
          <w:snapToGrid w:val="0"/>
        </w:rPr>
      </w:pPr>
      <w:r w:rsidRPr="00FD0425">
        <w:rPr>
          <w:snapToGrid w:val="0"/>
        </w:rPr>
        <w:t>id-MessageOversizeNotification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004438EB" w:rsidRPr="00FD0425">
        <w:rPr>
          <w:snapToGrid w:val="0"/>
        </w:rPr>
        <w:tab/>
      </w:r>
      <w:r w:rsidRPr="00FD0425">
        <w:rPr>
          <w:snapToGrid w:val="0"/>
        </w:rPr>
        <w:t>ProtocolIE-ID ::= 14</w:t>
      </w:r>
      <w:r w:rsidR="000A06EB">
        <w:rPr>
          <w:snapToGrid w:val="0"/>
        </w:rPr>
        <w:t>3</w:t>
      </w:r>
    </w:p>
    <w:p w14:paraId="57423F80" w14:textId="77777777" w:rsidR="00C35F7A" w:rsidRPr="006B55F2" w:rsidRDefault="00C35F7A" w:rsidP="00C35F7A">
      <w:pPr>
        <w:pStyle w:val="PL"/>
        <w:rPr>
          <w:snapToGrid w:val="0"/>
          <w:lang w:val="fr-FR"/>
        </w:rPr>
      </w:pPr>
      <w:r w:rsidRPr="006B55F2">
        <w:rPr>
          <w:snapToGrid w:val="0"/>
          <w:lang w:val="fr-FR"/>
        </w:rPr>
        <w:t>id-CellAndCapacityAssistanceInfo</w:t>
      </w:r>
      <w:r w:rsidR="006663B1" w:rsidRPr="006B55F2">
        <w:rPr>
          <w:snapToGrid w:val="0"/>
          <w:lang w:val="fr-FR"/>
        </w:rPr>
        <w:t>-NR</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004438EB" w:rsidRPr="006B55F2">
        <w:rPr>
          <w:snapToGrid w:val="0"/>
          <w:lang w:val="fr-FR"/>
        </w:rPr>
        <w:tab/>
      </w:r>
      <w:r w:rsidRPr="006B55F2">
        <w:rPr>
          <w:snapToGrid w:val="0"/>
          <w:lang w:val="fr-FR"/>
        </w:rPr>
        <w:t>ProtocolIE-ID ::= 14</w:t>
      </w:r>
      <w:r w:rsidR="000A06EB" w:rsidRPr="006B55F2">
        <w:rPr>
          <w:snapToGrid w:val="0"/>
          <w:lang w:val="fr-FR"/>
        </w:rPr>
        <w:t>4</w:t>
      </w:r>
    </w:p>
    <w:p w14:paraId="238AF2FC" w14:textId="77777777" w:rsidR="00FC46C7" w:rsidRPr="00FD0425" w:rsidRDefault="00FC46C7" w:rsidP="00C35F7A">
      <w:pPr>
        <w:pStyle w:val="PL"/>
        <w:rPr>
          <w:snapToGrid w:val="0"/>
        </w:rPr>
      </w:pPr>
      <w:r w:rsidRPr="00FD0425">
        <w:rPr>
          <w:snapToGrid w:val="0"/>
        </w:rPr>
        <w:t>id-NG-RANTraceID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14</w:t>
      </w:r>
      <w:r w:rsidR="000A06EB">
        <w:rPr>
          <w:snapToGrid w:val="0"/>
        </w:rPr>
        <w:t>5</w:t>
      </w:r>
    </w:p>
    <w:p w14:paraId="24986D17" w14:textId="77777777" w:rsidR="0073558E" w:rsidRPr="00FD0425" w:rsidRDefault="0073558E" w:rsidP="00C35F7A">
      <w:pPr>
        <w:pStyle w:val="PL"/>
      </w:pPr>
      <w:r w:rsidRPr="00FD0425">
        <w:rPr>
          <w:snapToGrid w:val="0"/>
        </w:rPr>
        <w:t>id-NonGBRResources-Offered</w:t>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r>
      <w:r w:rsidRPr="00FD0425">
        <w:tab/>
        <w:t>ProtocolIE-ID ::= 14</w:t>
      </w:r>
      <w:r w:rsidR="000A06EB">
        <w:t>6</w:t>
      </w:r>
    </w:p>
    <w:p w14:paraId="069DC009" w14:textId="77777777" w:rsidR="00CE3100" w:rsidRPr="00FD0425" w:rsidRDefault="00CE3100" w:rsidP="00CE3100">
      <w:pPr>
        <w:pStyle w:val="PL"/>
        <w:rPr>
          <w:snapToGrid w:val="0"/>
        </w:rPr>
      </w:pPr>
      <w:r w:rsidRPr="00FD0425">
        <w:rPr>
          <w:snapToGrid w:val="0"/>
        </w:rPr>
        <w:t>id-FastMCGRecoveryRRCTransfer-SN-to-MN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bookmarkStart w:id="9612" w:name="_Hlk29912457"/>
      <w:r w:rsidRPr="00FD0425">
        <w:rPr>
          <w:snapToGrid w:val="0"/>
        </w:rPr>
        <w:t>ProtocolIE-ID</w:t>
      </w:r>
      <w:bookmarkEnd w:id="9612"/>
      <w:r w:rsidRPr="00FD0425">
        <w:rPr>
          <w:snapToGrid w:val="0"/>
        </w:rPr>
        <w:t xml:space="preserve"> ::= 1</w:t>
      </w:r>
      <w:r w:rsidR="000A06EB">
        <w:rPr>
          <w:snapToGrid w:val="0"/>
        </w:rPr>
        <w:t>47</w:t>
      </w:r>
    </w:p>
    <w:p w14:paraId="6CDCC0FB" w14:textId="77777777" w:rsidR="00CE3100" w:rsidRPr="00FD0425" w:rsidRDefault="00CE3100" w:rsidP="00CE3100">
      <w:pPr>
        <w:pStyle w:val="PL"/>
        <w:rPr>
          <w:snapToGrid w:val="0"/>
        </w:rPr>
      </w:pPr>
      <w:r w:rsidRPr="00FD0425">
        <w:rPr>
          <w:snapToGrid w:val="0"/>
        </w:rPr>
        <w:t>id-</w:t>
      </w:r>
      <w:r w:rsidR="00940917">
        <w:rPr>
          <w:snapToGrid w:val="0"/>
        </w:rPr>
        <w:t>R</w:t>
      </w:r>
      <w:r w:rsidRPr="00FD0425">
        <w:rPr>
          <w:snapToGrid w:val="0"/>
        </w:rPr>
        <w:t>equestedFastMCGRecoveryViaSRB3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sidR="000A06EB">
        <w:rPr>
          <w:snapToGrid w:val="0"/>
        </w:rPr>
        <w:t>48</w:t>
      </w:r>
    </w:p>
    <w:p w14:paraId="6BE4415C" w14:textId="77777777" w:rsidR="00CE3100" w:rsidRPr="00FD0425" w:rsidRDefault="00CE3100" w:rsidP="00CE3100">
      <w:pPr>
        <w:pStyle w:val="PL"/>
        <w:rPr>
          <w:snapToGrid w:val="0"/>
        </w:rPr>
      </w:pPr>
      <w:r w:rsidRPr="00FD0425">
        <w:rPr>
          <w:snapToGrid w:val="0"/>
        </w:rPr>
        <w:t>id-</w:t>
      </w:r>
      <w:r w:rsidR="00940917">
        <w:rPr>
          <w:snapToGrid w:val="0"/>
        </w:rPr>
        <w:t>A</w:t>
      </w:r>
      <w:r w:rsidR="001D0D86">
        <w:rPr>
          <w:snapToGrid w:val="0"/>
        </w:rPr>
        <w:t>vailable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w:t>
      </w:r>
      <w:r w:rsidR="000A06EB">
        <w:rPr>
          <w:snapToGrid w:val="0"/>
        </w:rPr>
        <w:t>49</w:t>
      </w:r>
    </w:p>
    <w:p w14:paraId="2EAC6115" w14:textId="77777777" w:rsidR="00CE3100" w:rsidRPr="00FD0425" w:rsidRDefault="00CE3100" w:rsidP="009354E2">
      <w:pPr>
        <w:pStyle w:val="PL"/>
        <w:rPr>
          <w:snapToGrid w:val="0"/>
        </w:rPr>
      </w:pPr>
      <w:r w:rsidRPr="00FD0425">
        <w:rPr>
          <w:snapToGrid w:val="0"/>
        </w:rPr>
        <w:t>id-</w:t>
      </w:r>
      <w:r w:rsidR="00940917">
        <w:rPr>
          <w:snapToGrid w:val="0"/>
        </w:rPr>
        <w:t>R</w:t>
      </w:r>
      <w:r w:rsidRPr="00FD0425">
        <w:rPr>
          <w:snapToGrid w:val="0"/>
        </w:rPr>
        <w:t>equestedFastMCGRecoveryViaSRB3Release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sidR="000A06EB">
        <w:rPr>
          <w:snapToGrid w:val="0"/>
        </w:rPr>
        <w:t>0</w:t>
      </w:r>
    </w:p>
    <w:p w14:paraId="26152372" w14:textId="77777777" w:rsidR="00CE3100" w:rsidRPr="00FD0425" w:rsidRDefault="00CE3100" w:rsidP="00CE3100">
      <w:pPr>
        <w:pStyle w:val="PL"/>
        <w:rPr>
          <w:snapToGrid w:val="0"/>
        </w:rPr>
      </w:pPr>
      <w:r w:rsidRPr="00FD0425">
        <w:rPr>
          <w:snapToGrid w:val="0"/>
        </w:rPr>
        <w:t>id-</w:t>
      </w:r>
      <w:r w:rsidR="001D0D86" w:rsidRPr="00FD0425">
        <w:rPr>
          <w:snapToGrid w:val="0"/>
        </w:rPr>
        <w:t>Release</w:t>
      </w:r>
      <w:r w:rsidRPr="00FD0425">
        <w:rPr>
          <w:snapToGrid w:val="0"/>
        </w:rPr>
        <w:t>FastMCGRecoveryViaSRB3</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00601571">
        <w:rPr>
          <w:snapToGrid w:val="0"/>
        </w:rPr>
        <w:tab/>
      </w:r>
      <w:r w:rsidR="00601571">
        <w:rPr>
          <w:snapToGrid w:val="0"/>
        </w:rPr>
        <w:tab/>
      </w:r>
      <w:r w:rsidRPr="00FD0425">
        <w:rPr>
          <w:snapToGrid w:val="0"/>
        </w:rPr>
        <w:t>ProtocolIE-ID ::= 15</w:t>
      </w:r>
      <w:r w:rsidR="000A06EB">
        <w:rPr>
          <w:snapToGrid w:val="0"/>
        </w:rPr>
        <w:t>1</w:t>
      </w:r>
    </w:p>
    <w:p w14:paraId="13FD8477" w14:textId="77777777" w:rsidR="00CE3100" w:rsidRDefault="00CE3100" w:rsidP="00CE3100">
      <w:pPr>
        <w:pStyle w:val="PL"/>
        <w:rPr>
          <w:snapToGrid w:val="0"/>
        </w:rPr>
      </w:pPr>
      <w:r w:rsidRPr="00FD0425">
        <w:rPr>
          <w:snapToGrid w:val="0"/>
        </w:rPr>
        <w:t>id-FastMCGRecoveryRRCTransfer-MN-to-SN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ProtocolIE-ID ::= 15</w:t>
      </w:r>
      <w:r w:rsidR="000A06EB">
        <w:rPr>
          <w:snapToGrid w:val="0"/>
        </w:rPr>
        <w:t>2</w:t>
      </w:r>
    </w:p>
    <w:p w14:paraId="7FCF779C" w14:textId="77777777" w:rsidR="00F26C0D" w:rsidRDefault="00F26C0D" w:rsidP="00CE3100">
      <w:pPr>
        <w:pStyle w:val="PL"/>
        <w:rPr>
          <w:snapToGrid w:val="0"/>
        </w:rPr>
      </w:pPr>
      <w:r w:rsidRPr="00F26C0D">
        <w:rPr>
          <w:snapToGrid w:val="0"/>
        </w:rPr>
        <w:t>id-ExtendedRATRestrictionInformation</w:t>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r>
      <w:r w:rsidRPr="00F26C0D">
        <w:rPr>
          <w:snapToGrid w:val="0"/>
        </w:rPr>
        <w:tab/>
        <w:t xml:space="preserve">ProtocolIE-ID ::= </w:t>
      </w:r>
      <w:r>
        <w:rPr>
          <w:snapToGrid w:val="0"/>
        </w:rPr>
        <w:t>153</w:t>
      </w:r>
    </w:p>
    <w:p w14:paraId="552C8638" w14:textId="77777777" w:rsidR="008A2516" w:rsidRDefault="008A2516" w:rsidP="00CE3100">
      <w:pPr>
        <w:pStyle w:val="PL"/>
        <w:rPr>
          <w:snapToGrid w:val="0"/>
        </w:rPr>
      </w:pPr>
      <w:r w:rsidRPr="008A2516">
        <w:rPr>
          <w:snapToGrid w:val="0"/>
        </w:rPr>
        <w:t>id-QoSMonitoringRequest</w:t>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sidRPr="008A2516">
        <w:rPr>
          <w:snapToGrid w:val="0"/>
        </w:rPr>
        <w:tab/>
      </w:r>
      <w:r>
        <w:rPr>
          <w:snapToGrid w:val="0"/>
        </w:rPr>
        <w:tab/>
      </w:r>
      <w:r>
        <w:rPr>
          <w:snapToGrid w:val="0"/>
        </w:rPr>
        <w:tab/>
      </w:r>
      <w:r>
        <w:rPr>
          <w:snapToGrid w:val="0"/>
        </w:rPr>
        <w:tab/>
      </w:r>
      <w:r w:rsidR="00601571">
        <w:rPr>
          <w:snapToGrid w:val="0"/>
        </w:rPr>
        <w:tab/>
      </w:r>
      <w:r w:rsidRPr="008A2516">
        <w:rPr>
          <w:snapToGrid w:val="0"/>
        </w:rPr>
        <w:t xml:space="preserve">ProtocolIE-ID ::= </w:t>
      </w:r>
      <w:r>
        <w:rPr>
          <w:snapToGrid w:val="0"/>
        </w:rPr>
        <w:t>154</w:t>
      </w:r>
    </w:p>
    <w:p w14:paraId="2825F793" w14:textId="77777777" w:rsidR="005B601F" w:rsidRDefault="005B601F" w:rsidP="00CE3100">
      <w:pPr>
        <w:pStyle w:val="PL"/>
        <w:rPr>
          <w:snapToGrid w:val="0"/>
        </w:rPr>
      </w:pPr>
      <w:r w:rsidRPr="005B601F">
        <w:rPr>
          <w:snapToGrid w:val="0"/>
        </w:rPr>
        <w:t>id-FiveGCMobilityRestrictionListContainer</w:t>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r>
      <w:r w:rsidRPr="005B601F">
        <w:rPr>
          <w:snapToGrid w:val="0"/>
        </w:rPr>
        <w:tab/>
        <w:t xml:space="preserve">ProtocolIE-ID ::= </w:t>
      </w:r>
      <w:r>
        <w:rPr>
          <w:snapToGrid w:val="0"/>
        </w:rPr>
        <w:t>155</w:t>
      </w:r>
    </w:p>
    <w:p w14:paraId="53978516" w14:textId="77777777" w:rsidR="006663B1" w:rsidRPr="006663B1" w:rsidRDefault="006663B1" w:rsidP="006663B1">
      <w:pPr>
        <w:pStyle w:val="PL"/>
        <w:rPr>
          <w:snapToGrid w:val="0"/>
        </w:rPr>
      </w:pPr>
      <w:r w:rsidRPr="006663B1">
        <w:rPr>
          <w:snapToGrid w:val="0"/>
        </w:rPr>
        <w:t>id-PartialListIndicator-EUTRA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156</w:t>
      </w:r>
    </w:p>
    <w:p w14:paraId="76D99027" w14:textId="77777777" w:rsidR="006663B1" w:rsidRPr="00FD0425" w:rsidRDefault="006663B1" w:rsidP="006663B1">
      <w:pPr>
        <w:pStyle w:val="PL"/>
        <w:rPr>
          <w:snapToGrid w:val="0"/>
        </w:rPr>
      </w:pPr>
      <w:r w:rsidRPr="006663B1">
        <w:rPr>
          <w:snapToGrid w:val="0"/>
        </w:rPr>
        <w:t>id-CellAndCapacityAssistanceInfo-EUTRA</w:t>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r>
      <w:r w:rsidRPr="006663B1">
        <w:rPr>
          <w:snapToGrid w:val="0"/>
        </w:rPr>
        <w:tab/>
        <w:t xml:space="preserve">ProtocolIE-ID ::= </w:t>
      </w:r>
      <w:r>
        <w:rPr>
          <w:snapToGrid w:val="0"/>
        </w:rPr>
        <w:t>157</w:t>
      </w:r>
    </w:p>
    <w:p w14:paraId="137C2F57" w14:textId="77777777" w:rsidR="00E77E0B" w:rsidRPr="006B55F2" w:rsidRDefault="00E77E0B" w:rsidP="00E77E0B">
      <w:pPr>
        <w:pStyle w:val="PL"/>
        <w:rPr>
          <w:snapToGrid w:val="0"/>
          <w:lang w:val="fr-FR"/>
        </w:rPr>
      </w:pPr>
      <w:r w:rsidRPr="006B55F2">
        <w:rPr>
          <w:snapToGrid w:val="0"/>
          <w:lang w:val="fr-FR"/>
        </w:rPr>
        <w:t>id-CHOinformation-Req</w:t>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r>
      <w:r w:rsidRPr="006B55F2">
        <w:rPr>
          <w:snapToGrid w:val="0"/>
          <w:lang w:val="fr-FR"/>
        </w:rPr>
        <w:tab/>
        <w:t>ProtocolIE-ID ::= 158</w:t>
      </w:r>
    </w:p>
    <w:p w14:paraId="1E30EA29" w14:textId="77777777" w:rsidR="00E77E0B" w:rsidRDefault="00E77E0B" w:rsidP="00E77E0B">
      <w:pPr>
        <w:pStyle w:val="PL"/>
        <w:rPr>
          <w:snapToGrid w:val="0"/>
        </w:rPr>
      </w:pPr>
      <w:r w:rsidRPr="00064808">
        <w:rPr>
          <w:snapToGrid w:val="0"/>
        </w:rPr>
        <w:t>id-CHOinformation</w:t>
      </w:r>
      <w:r>
        <w:rPr>
          <w:snapToGrid w:val="0"/>
        </w:rPr>
        <w:t>-Ack</w:t>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r>
      <w:r w:rsidRPr="00064808">
        <w:rPr>
          <w:snapToGrid w:val="0"/>
        </w:rPr>
        <w:tab/>
        <w:t xml:space="preserve">ProtocolIE-ID ::= </w:t>
      </w:r>
      <w:r>
        <w:rPr>
          <w:snapToGrid w:val="0"/>
        </w:rPr>
        <w:t>159</w:t>
      </w:r>
    </w:p>
    <w:p w14:paraId="5593DA4B" w14:textId="77777777" w:rsidR="00E77E0B" w:rsidRDefault="00E77E0B" w:rsidP="00E77E0B">
      <w:pPr>
        <w:pStyle w:val="PL"/>
        <w:rPr>
          <w:snapToGrid w:val="0"/>
        </w:rPr>
      </w:pPr>
      <w:r w:rsidRPr="00117C2A">
        <w:rPr>
          <w:snapToGrid w:val="0"/>
        </w:rPr>
        <w:t>id-target</w:t>
      </w:r>
      <w:r>
        <w:rPr>
          <w:snapToGrid w:val="0"/>
        </w:rPr>
        <w:t>CellsToCancel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160</w:t>
      </w:r>
    </w:p>
    <w:p w14:paraId="242A6051" w14:textId="77777777" w:rsidR="00E77E0B" w:rsidRDefault="00E77E0B" w:rsidP="00E77E0B">
      <w:pPr>
        <w:pStyle w:val="PL"/>
        <w:rPr>
          <w:snapToGrid w:val="0"/>
        </w:rPr>
      </w:pPr>
      <w:r w:rsidRPr="007E6716">
        <w:rPr>
          <w:snapToGrid w:val="0"/>
        </w:rPr>
        <w:t>id-</w:t>
      </w:r>
      <w:r>
        <w:rPr>
          <w:snapToGrid w:val="0"/>
        </w:rPr>
        <w:t>requestedT</w:t>
      </w:r>
      <w:r w:rsidRPr="007E6716">
        <w:rPr>
          <w:snapToGrid w:val="0"/>
        </w:rPr>
        <w:t>argetCellGlobalID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161</w:t>
      </w:r>
    </w:p>
    <w:p w14:paraId="08BDBA94" w14:textId="77777777" w:rsidR="00E77E0B" w:rsidRDefault="00E77E0B" w:rsidP="00E77E0B">
      <w:pPr>
        <w:pStyle w:val="PL"/>
        <w:rPr>
          <w:snapToGrid w:val="0"/>
        </w:rPr>
      </w:pPr>
      <w:r w:rsidRPr="00117C2A">
        <w:rPr>
          <w:snapToGrid w:val="0"/>
        </w:rPr>
        <w:t>id-</w:t>
      </w:r>
      <w:r>
        <w:rPr>
          <w:snapToGrid w:val="0"/>
        </w:rPr>
        <w:t>procedureStage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162</w:t>
      </w:r>
    </w:p>
    <w:p w14:paraId="71AB6740" w14:textId="77777777" w:rsidR="00E77E0B" w:rsidRDefault="00E77E0B" w:rsidP="00E77E0B">
      <w:pPr>
        <w:pStyle w:val="PL"/>
        <w:rPr>
          <w:lang w:eastAsia="ja-JP"/>
        </w:rPr>
      </w:pPr>
      <w:r w:rsidRPr="00AA5DA2">
        <w:rPr>
          <w:noProof w:val="0"/>
          <w:snapToGrid w:val="0"/>
        </w:rPr>
        <w:t>id-</w:t>
      </w:r>
      <w:r>
        <w:rPr>
          <w:lang w:eastAsia="ja-JP"/>
        </w:rPr>
        <w:t>DAPSRequestInfo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163</w:t>
      </w:r>
    </w:p>
    <w:p w14:paraId="57A4F7E3" w14:textId="77777777" w:rsidR="00E77E0B" w:rsidRDefault="00E77E0B" w:rsidP="00E77E0B">
      <w:pPr>
        <w:pStyle w:val="PL"/>
        <w:rPr>
          <w:lang w:eastAsia="ja-JP"/>
        </w:rPr>
      </w:pPr>
      <w:r w:rsidRPr="00AA5DA2">
        <w:rPr>
          <w:noProof w:val="0"/>
          <w:snapToGrid w:val="0"/>
        </w:rPr>
        <w:t>id-</w:t>
      </w:r>
      <w:r>
        <w:rPr>
          <w:lang w:eastAsia="ja-JP"/>
        </w:rPr>
        <w:t>DAPS</w:t>
      </w:r>
      <w:r>
        <w:rPr>
          <w:rFonts w:hint="eastAsia"/>
          <w:lang w:eastAsia="zh-CN"/>
        </w:rPr>
        <w:t>Response</w:t>
      </w:r>
      <w:r>
        <w:rPr>
          <w:lang w:eastAsia="ja-JP"/>
        </w:rPr>
        <w:t>Info-List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164</w:t>
      </w:r>
    </w:p>
    <w:p w14:paraId="6EC6A032" w14:textId="77777777" w:rsidR="00E77E0B" w:rsidRDefault="00E77E0B" w:rsidP="00E77E0B">
      <w:pPr>
        <w:pStyle w:val="PL"/>
        <w:rPr>
          <w:snapToGrid w:val="0"/>
        </w:rPr>
      </w:pPr>
      <w:r>
        <w:t>id-</w:t>
      </w:r>
      <w:r>
        <w:rPr>
          <w:snapToGrid w:val="0"/>
        </w:rPr>
        <w:t>CHO-MRDC-</w:t>
      </w:r>
      <w:r w:rsidRPr="00B818AB">
        <w:rPr>
          <w:snapToGrid w:val="0"/>
        </w:rPr>
        <w: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663B1">
        <w:rPr>
          <w:snapToGrid w:val="0"/>
        </w:rPr>
        <w:t xml:space="preserve">ProtocolIE-ID ::= </w:t>
      </w:r>
      <w:r>
        <w:rPr>
          <w:snapToGrid w:val="0"/>
        </w:rPr>
        <w:t>165</w:t>
      </w:r>
    </w:p>
    <w:p w14:paraId="54FC8B1C" w14:textId="77777777" w:rsidR="001B0E8D" w:rsidRDefault="001B0E8D" w:rsidP="001B0E8D">
      <w:pPr>
        <w:pStyle w:val="PL"/>
        <w:rPr>
          <w:snapToGrid w:val="0"/>
        </w:rPr>
      </w:pPr>
      <w:r w:rsidRPr="00C37D2B">
        <w:rPr>
          <w:snapToGrid w:val="0"/>
        </w:rPr>
        <w:t>id-OffsetOfNbiotChannelNumberToDL-EARFCN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166</w:t>
      </w:r>
    </w:p>
    <w:p w14:paraId="77718F34" w14:textId="77777777" w:rsidR="001B0E8D" w:rsidRDefault="001B0E8D" w:rsidP="001B0E8D">
      <w:pPr>
        <w:pStyle w:val="PL"/>
        <w:rPr>
          <w:snapToGrid w:val="0"/>
          <w:lang w:eastAsia="zh-CN"/>
        </w:rPr>
      </w:pPr>
      <w:r w:rsidRPr="00C37D2B">
        <w:rPr>
          <w:snapToGrid w:val="0"/>
        </w:rPr>
        <w:t>id-OffsetOfNbiotChannelNumberToUL-EARFCN</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sidRPr="00FD0425">
        <w:rPr>
          <w:snapToGrid w:val="0"/>
        </w:rPr>
        <w:tab/>
      </w:r>
      <w:r w:rsidRPr="00FD0425">
        <w:rPr>
          <w:snapToGrid w:val="0"/>
        </w:rPr>
        <w:tab/>
        <w:t xml:space="preserve">ProtocolIE-ID ::= </w:t>
      </w:r>
      <w:r>
        <w:rPr>
          <w:snapToGrid w:val="0"/>
        </w:rPr>
        <w:t>167</w:t>
      </w:r>
    </w:p>
    <w:p w14:paraId="5A8FBC85" w14:textId="77777777" w:rsidR="001B0E8D" w:rsidRPr="00FD0425" w:rsidRDefault="001B0E8D" w:rsidP="001B0E8D">
      <w:pPr>
        <w:pStyle w:val="PL"/>
      </w:pPr>
      <w:r w:rsidRPr="00C37D2B">
        <w:rPr>
          <w:noProof w:val="0"/>
          <w:snapToGrid w:val="0"/>
        </w:rPr>
        <w:t>id-NBIoT-UL-DL-AlignmentOffset</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 </w:t>
      </w:r>
      <w:r>
        <w:rPr>
          <w:snapToGrid w:val="0"/>
        </w:rPr>
        <w:t>168</w:t>
      </w:r>
    </w:p>
    <w:p w14:paraId="57401341" w14:textId="77777777" w:rsidR="00863083" w:rsidRPr="009354E2" w:rsidRDefault="00863083" w:rsidP="009354E2">
      <w:pPr>
        <w:pStyle w:val="PL"/>
      </w:pPr>
      <w:r w:rsidRPr="009354E2">
        <w:t>id-LTEV2XServicesAuthorized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169</w:t>
      </w:r>
    </w:p>
    <w:p w14:paraId="502F95C1" w14:textId="77777777" w:rsidR="00863083" w:rsidRPr="009354E2" w:rsidRDefault="00863083" w:rsidP="009354E2">
      <w:pPr>
        <w:pStyle w:val="PL"/>
      </w:pPr>
      <w:r w:rsidRPr="009354E2">
        <w:t>id-NRV2XServicesAuthorized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9354E2">
        <w:t>ProtocolIE-ID ::= 170</w:t>
      </w:r>
    </w:p>
    <w:p w14:paraId="4C90F197" w14:textId="77777777" w:rsidR="00863083" w:rsidRPr="009354E2" w:rsidRDefault="00863083" w:rsidP="009354E2">
      <w:pPr>
        <w:pStyle w:val="PL"/>
      </w:pPr>
      <w:r w:rsidRPr="009354E2">
        <w:t>id-LTEUESidelinkAggregateMaximumBitRate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171</w:t>
      </w:r>
    </w:p>
    <w:p w14:paraId="6F911DF2" w14:textId="77777777" w:rsidR="00863083" w:rsidRPr="009354E2" w:rsidRDefault="00863083" w:rsidP="009354E2">
      <w:pPr>
        <w:pStyle w:val="PL"/>
      </w:pPr>
      <w:r w:rsidRPr="009354E2">
        <w:t>id-NRUESidelinkAggregateMaximumBitRate</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9354E2">
        <w:t>ProtocolIE-ID ::= 172</w:t>
      </w:r>
    </w:p>
    <w:p w14:paraId="2D36C2ED" w14:textId="77777777" w:rsidR="00863083" w:rsidRPr="009354E2" w:rsidRDefault="00863083" w:rsidP="009354E2">
      <w:pPr>
        <w:pStyle w:val="PL"/>
      </w:pPr>
      <w:r w:rsidRPr="009354E2">
        <w:rPr>
          <w:rFonts w:hint="eastAsia"/>
        </w:rPr>
        <w:t>id-PC5QoSParameters</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9354E2">
        <w:t>ProtocolIE-ID ::= 173</w:t>
      </w:r>
    </w:p>
    <w:p w14:paraId="28E0DB3C" w14:textId="77777777" w:rsidR="00863083" w:rsidRPr="00EA0821" w:rsidRDefault="00863083" w:rsidP="009354E2">
      <w:pPr>
        <w:pStyle w:val="PL"/>
      </w:pPr>
      <w:r w:rsidRPr="00EA0821">
        <w:t>id-AlternativeQoSParaSetList</w:t>
      </w:r>
      <w:r w:rsidRPr="00EA0821">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EA0821">
        <w:t xml:space="preserve">ProtocolIE-ID ::= </w:t>
      </w:r>
      <w:r>
        <w:t>174</w:t>
      </w:r>
    </w:p>
    <w:p w14:paraId="55475E2B" w14:textId="77777777" w:rsidR="00863083" w:rsidRPr="00EA0821" w:rsidRDefault="00863083" w:rsidP="009354E2">
      <w:pPr>
        <w:pStyle w:val="PL"/>
      </w:pPr>
      <w:r w:rsidRPr="00EA0821">
        <w:t>id-CurrentQoSParaSetIndex</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Pr>
          <w:snapToGrid w:val="0"/>
        </w:rPr>
        <w:tab/>
      </w:r>
      <w:r>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EA0821">
        <w:t xml:space="preserve">ProtocolIE-ID ::= </w:t>
      </w:r>
      <w:r>
        <w:t>175</w:t>
      </w:r>
    </w:p>
    <w:p w14:paraId="2DF47B80" w14:textId="77777777" w:rsidR="00B71DAA" w:rsidRPr="00826BC3" w:rsidRDefault="00B71DAA" w:rsidP="00B71DAA">
      <w:pPr>
        <w:pStyle w:val="PL"/>
        <w:rPr>
          <w:snapToGrid w:val="0"/>
          <w:lang w:val="it-IT"/>
        </w:rPr>
      </w:pPr>
      <w:r w:rsidRPr="00826BC3">
        <w:rPr>
          <w:lang w:val="it-IT"/>
        </w:rPr>
        <w:t>id-Mobility</w:t>
      </w:r>
      <w:r w:rsidRPr="00826BC3">
        <w:rPr>
          <w:snapToGrid w:val="0"/>
          <w:lang w:val="it-IT"/>
        </w:rPr>
        <w:t xml:space="preserve">Information </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176</w:t>
      </w:r>
    </w:p>
    <w:p w14:paraId="1732BC36" w14:textId="77777777" w:rsidR="00B71DAA" w:rsidRPr="00826BC3" w:rsidRDefault="00B71DAA" w:rsidP="00B71DAA">
      <w:pPr>
        <w:pStyle w:val="PL"/>
        <w:tabs>
          <w:tab w:val="clear" w:pos="2688"/>
          <w:tab w:val="clear" w:pos="9216"/>
          <w:tab w:val="left" w:pos="2608"/>
          <w:tab w:val="left" w:pos="9364"/>
        </w:tabs>
        <w:rPr>
          <w:noProof w:val="0"/>
          <w:snapToGrid w:val="0"/>
          <w:lang w:val="it-IT"/>
        </w:rPr>
      </w:pPr>
      <w:r w:rsidRPr="00826BC3">
        <w:rPr>
          <w:snapToGrid w:val="0"/>
          <w:lang w:val="it-IT"/>
        </w:rPr>
        <w:t>id-InitiatingCondition-FailureIndication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177</w:t>
      </w:r>
    </w:p>
    <w:p w14:paraId="106B2DE0" w14:textId="77777777" w:rsidR="00B71DAA" w:rsidRPr="00826BC3" w:rsidRDefault="00B71DAA" w:rsidP="00B71DAA">
      <w:pPr>
        <w:pStyle w:val="PL"/>
        <w:tabs>
          <w:tab w:val="clear" w:pos="2688"/>
          <w:tab w:val="clear" w:pos="9216"/>
          <w:tab w:val="left" w:pos="2608"/>
          <w:tab w:val="left" w:pos="9196"/>
        </w:tabs>
        <w:rPr>
          <w:noProof w:val="0"/>
          <w:snapToGrid w:val="0"/>
          <w:lang w:val="it-IT"/>
        </w:rPr>
      </w:pPr>
      <w:r w:rsidRPr="00826BC3">
        <w:rPr>
          <w:noProof w:val="0"/>
          <w:snapToGrid w:val="0"/>
          <w:lang w:val="it-IT"/>
        </w:rPr>
        <w:t>id-UEHistoryInformationFromTheUE</w:t>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Pr="00826BC3">
        <w:rPr>
          <w:noProof w:val="0"/>
          <w:snapToGrid w:val="0"/>
          <w:lang w:val="it-IT"/>
        </w:rPr>
        <w:tab/>
      </w:r>
      <w:r w:rsidR="004422CE">
        <w:rPr>
          <w:noProof w:val="0"/>
          <w:snapToGrid w:val="0"/>
          <w:lang w:val="it-IT"/>
        </w:rPr>
        <w:tab/>
      </w:r>
      <w:r w:rsidRPr="00826BC3">
        <w:rPr>
          <w:noProof w:val="0"/>
          <w:snapToGrid w:val="0"/>
          <w:lang w:val="it-IT"/>
        </w:rPr>
        <w:t>ProtocolIE-ID ::=</w:t>
      </w:r>
      <w:r w:rsidRPr="00826BC3">
        <w:rPr>
          <w:snapToGrid w:val="0"/>
          <w:lang w:val="it-IT"/>
        </w:rPr>
        <w:t xml:space="preserve"> </w:t>
      </w:r>
      <w:r>
        <w:rPr>
          <w:snapToGrid w:val="0"/>
          <w:lang w:val="it-IT"/>
        </w:rPr>
        <w:t>178</w:t>
      </w:r>
    </w:p>
    <w:p w14:paraId="7ACB9E12" w14:textId="77777777" w:rsidR="00B71DAA" w:rsidRPr="00826BC3" w:rsidRDefault="00B71DAA" w:rsidP="00B71DAA">
      <w:pPr>
        <w:pStyle w:val="PL"/>
        <w:rPr>
          <w:snapToGrid w:val="0"/>
          <w:lang w:val="it-IT"/>
        </w:rPr>
      </w:pPr>
      <w:r w:rsidRPr="00826BC3">
        <w:rPr>
          <w:snapToGrid w:val="0"/>
          <w:lang w:val="it-IT"/>
        </w:rPr>
        <w:t>id-HandoverReportType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179</w:t>
      </w:r>
    </w:p>
    <w:p w14:paraId="707C257A" w14:textId="77777777" w:rsidR="00B71DAA" w:rsidRPr="00826BC3" w:rsidRDefault="00B71DAA" w:rsidP="00B71DAA">
      <w:pPr>
        <w:pStyle w:val="PL"/>
        <w:rPr>
          <w:lang w:val="it-IT" w:eastAsia="ja-JP"/>
        </w:rPr>
      </w:pPr>
      <w:r w:rsidRPr="00826BC3">
        <w:rPr>
          <w:snapToGrid w:val="0"/>
          <w:lang w:val="it-IT"/>
        </w:rPr>
        <w:t>id-</w:t>
      </w:r>
      <w:r w:rsidRPr="00826BC3">
        <w:rPr>
          <w:lang w:val="it-IT" w:eastAsia="zh-CN"/>
        </w:rPr>
        <w:t>Handover</w:t>
      </w:r>
      <w:r w:rsidRPr="00826BC3">
        <w:rPr>
          <w:lang w:val="it-IT" w:eastAsia="ja-JP"/>
        </w:rPr>
        <w:t>Cause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180</w:t>
      </w:r>
    </w:p>
    <w:p w14:paraId="65B6ACC8"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SourceCellCGI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181</w:t>
      </w:r>
    </w:p>
    <w:p w14:paraId="2C0F716A" w14:textId="77777777" w:rsidR="00B71DAA" w:rsidRPr="00826BC3" w:rsidRDefault="00B71DAA" w:rsidP="00B71DAA">
      <w:pPr>
        <w:pStyle w:val="PL"/>
        <w:rPr>
          <w:lang w:val="it-IT" w:eastAsia="ja-JP"/>
        </w:rPr>
      </w:pPr>
      <w:r w:rsidRPr="00826BC3">
        <w:rPr>
          <w:lang w:val="it-IT" w:eastAsia="ja-JP"/>
        </w:rPr>
        <w:t>id-TargetCellCGI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182</w:t>
      </w:r>
    </w:p>
    <w:p w14:paraId="677EB38A" w14:textId="77777777" w:rsidR="00B71DAA" w:rsidRPr="00826BC3" w:rsidRDefault="00B71DAA" w:rsidP="00B71DAA">
      <w:pPr>
        <w:pStyle w:val="PL"/>
        <w:rPr>
          <w:snapToGrid w:val="0"/>
          <w:lang w:val="it-IT"/>
        </w:rPr>
      </w:pPr>
      <w:r w:rsidRPr="00826BC3">
        <w:rPr>
          <w:snapToGrid w:val="0"/>
          <w:lang w:val="it-IT"/>
        </w:rPr>
        <w:t>id-</w:t>
      </w:r>
      <w:r w:rsidRPr="00826BC3">
        <w:rPr>
          <w:lang w:val="it-IT" w:eastAsia="ja-JP"/>
        </w:rPr>
        <w:t>ReEstablishmentCellCGI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183</w:t>
      </w:r>
    </w:p>
    <w:p w14:paraId="02BAB2A4"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TargetCellin</w:t>
      </w:r>
      <w:r w:rsidRPr="00826BC3">
        <w:rPr>
          <w:lang w:val="it-IT" w:eastAsia="zh-CN"/>
        </w:rPr>
        <w:t>E</w:t>
      </w:r>
      <w:r w:rsidRPr="00826BC3">
        <w:rPr>
          <w:lang w:val="it-IT" w:eastAsia="ja-JP"/>
        </w:rPr>
        <w:t>UTRAN</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184</w:t>
      </w:r>
    </w:p>
    <w:p w14:paraId="4F63FA92" w14:textId="77777777" w:rsidR="00B71DAA" w:rsidRPr="00826BC3" w:rsidRDefault="00B71DAA" w:rsidP="00B71DAA">
      <w:pPr>
        <w:pStyle w:val="PL"/>
        <w:rPr>
          <w:lang w:val="it-IT" w:eastAsia="ja-JP"/>
        </w:rPr>
      </w:pPr>
      <w:r w:rsidRPr="00826BC3">
        <w:rPr>
          <w:snapToGrid w:val="0"/>
          <w:lang w:val="it-IT"/>
        </w:rPr>
        <w:t>id-</w:t>
      </w:r>
      <w:r w:rsidRPr="00826BC3">
        <w:rPr>
          <w:lang w:val="it-IT" w:eastAsia="ja-JP"/>
        </w:rPr>
        <w:t>SourceCellCRNTI</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185</w:t>
      </w:r>
    </w:p>
    <w:p w14:paraId="49908756" w14:textId="77777777" w:rsidR="00B71DAA" w:rsidRPr="00826BC3" w:rsidRDefault="00B71DAA" w:rsidP="00B71DAA">
      <w:pPr>
        <w:pStyle w:val="PL"/>
        <w:rPr>
          <w:snapToGrid w:val="0"/>
          <w:lang w:val="it-IT"/>
        </w:rPr>
      </w:pPr>
      <w:r w:rsidRPr="00826BC3">
        <w:rPr>
          <w:snapToGrid w:val="0"/>
          <w:lang w:val="it-IT"/>
        </w:rPr>
        <w:t>id-</w:t>
      </w:r>
      <w:r w:rsidRPr="00826BC3">
        <w:rPr>
          <w:lang w:val="it-IT" w:eastAsia="ja-JP"/>
        </w:rPr>
        <w:t>UERLFReportContainer</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186</w:t>
      </w:r>
    </w:p>
    <w:p w14:paraId="48A4C5FC" w14:textId="77777777" w:rsidR="00B71DAA" w:rsidRPr="00826BC3" w:rsidRDefault="00B71DAA" w:rsidP="00B71DAA">
      <w:pPr>
        <w:pStyle w:val="PL"/>
        <w:rPr>
          <w:noProof w:val="0"/>
          <w:snapToGrid w:val="0"/>
          <w:lang w:val="it-IT"/>
        </w:rPr>
      </w:pPr>
      <w:r w:rsidRPr="00826BC3">
        <w:rPr>
          <w:noProof w:val="0"/>
          <w:snapToGrid w:val="0"/>
          <w:lang w:val="it-IT"/>
        </w:rPr>
        <w:t>id-NGRAN-Node1-Measurement-ID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187</w:t>
      </w:r>
    </w:p>
    <w:p w14:paraId="744C22EB" w14:textId="77777777" w:rsidR="00B71DAA" w:rsidRPr="00826BC3" w:rsidRDefault="00B71DAA" w:rsidP="00B71DAA">
      <w:pPr>
        <w:pStyle w:val="PL"/>
        <w:rPr>
          <w:noProof w:val="0"/>
          <w:snapToGrid w:val="0"/>
          <w:lang w:val="it-IT"/>
        </w:rPr>
      </w:pPr>
      <w:r w:rsidRPr="00826BC3">
        <w:rPr>
          <w:noProof w:val="0"/>
          <w:snapToGrid w:val="0"/>
          <w:lang w:val="it-IT"/>
        </w:rPr>
        <w:t>id-NGRAN-Node2-Measurement-ID</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188</w:t>
      </w:r>
    </w:p>
    <w:p w14:paraId="27E4916D" w14:textId="77777777" w:rsidR="00B71DAA" w:rsidRPr="00826BC3" w:rsidRDefault="00B71DAA" w:rsidP="00B71DAA">
      <w:pPr>
        <w:pStyle w:val="PL"/>
        <w:rPr>
          <w:noProof w:val="0"/>
          <w:snapToGrid w:val="0"/>
          <w:lang w:val="it-IT"/>
        </w:rPr>
      </w:pPr>
      <w:r w:rsidRPr="00826BC3">
        <w:rPr>
          <w:noProof w:val="0"/>
          <w:snapToGrid w:val="0"/>
          <w:lang w:val="it-IT"/>
        </w:rPr>
        <w:t>id-RegistrationRequest</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189</w:t>
      </w:r>
    </w:p>
    <w:p w14:paraId="06ABC669" w14:textId="77777777" w:rsidR="00B71DAA" w:rsidRPr="00826BC3" w:rsidRDefault="00B71DAA" w:rsidP="00B71DAA">
      <w:pPr>
        <w:pStyle w:val="PL"/>
        <w:tabs>
          <w:tab w:val="left" w:pos="2608"/>
        </w:tabs>
        <w:rPr>
          <w:noProof w:val="0"/>
          <w:snapToGrid w:val="0"/>
          <w:lang w:val="it-IT"/>
        </w:rPr>
      </w:pPr>
      <w:r w:rsidRPr="00826BC3">
        <w:rPr>
          <w:noProof w:val="0"/>
          <w:snapToGrid w:val="0"/>
          <w:lang w:val="it-IT"/>
        </w:rPr>
        <w:t>id-ReportCharacteristics</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190</w:t>
      </w:r>
    </w:p>
    <w:p w14:paraId="06E76C63" w14:textId="77777777" w:rsidR="00B71DAA" w:rsidRPr="00826BC3" w:rsidRDefault="00B71DAA" w:rsidP="00B71DAA">
      <w:pPr>
        <w:pStyle w:val="PL"/>
        <w:tabs>
          <w:tab w:val="left" w:pos="1840"/>
          <w:tab w:val="left" w:pos="2608"/>
        </w:tabs>
        <w:rPr>
          <w:snapToGrid w:val="0"/>
          <w:lang w:val="it-IT"/>
        </w:rPr>
      </w:pPr>
      <w:r w:rsidRPr="00826BC3">
        <w:rPr>
          <w:noProof w:val="0"/>
          <w:snapToGrid w:val="0"/>
          <w:lang w:val="it-IT"/>
        </w:rPr>
        <w:t>id-CellToReport</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191</w:t>
      </w:r>
    </w:p>
    <w:p w14:paraId="7735B4F4" w14:textId="77777777" w:rsidR="00B71DAA" w:rsidRPr="00826BC3" w:rsidRDefault="00B71DAA" w:rsidP="00B71DAA">
      <w:pPr>
        <w:pStyle w:val="PL"/>
        <w:tabs>
          <w:tab w:val="left" w:pos="2608"/>
        </w:tabs>
        <w:rPr>
          <w:snapToGrid w:val="0"/>
          <w:lang w:val="it-IT"/>
        </w:rPr>
      </w:pPr>
      <w:r w:rsidRPr="00826BC3">
        <w:rPr>
          <w:noProof w:val="0"/>
          <w:snapToGrid w:val="0"/>
          <w:lang w:val="it-IT"/>
        </w:rPr>
        <w:t>id-ReportingPeriodicity</w:t>
      </w:r>
      <w:r w:rsidRPr="00826BC3">
        <w:rPr>
          <w:noProof w:val="0"/>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192</w:t>
      </w:r>
    </w:p>
    <w:p w14:paraId="626BEE2C" w14:textId="77777777" w:rsidR="00B71DAA" w:rsidRPr="00826BC3" w:rsidRDefault="00B71DAA" w:rsidP="00B71DAA">
      <w:pPr>
        <w:pStyle w:val="PL"/>
        <w:tabs>
          <w:tab w:val="left" w:pos="2608"/>
        </w:tabs>
        <w:rPr>
          <w:snapToGrid w:val="0"/>
          <w:lang w:val="it-IT" w:eastAsia="zh-CN"/>
        </w:rPr>
      </w:pPr>
      <w:r w:rsidRPr="00826BC3">
        <w:rPr>
          <w:noProof w:val="0"/>
          <w:snapToGrid w:val="0"/>
          <w:lang w:val="it-IT"/>
        </w:rPr>
        <w:t>id-CellMeasurementResult</w:t>
      </w:r>
      <w:r w:rsidRPr="00826BC3">
        <w:rPr>
          <w:snapToGrid w:val="0"/>
          <w:lang w:val="it-IT"/>
        </w:rPr>
        <w:tab/>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193</w:t>
      </w:r>
    </w:p>
    <w:p w14:paraId="619CFFCC" w14:textId="77777777" w:rsidR="00B71DAA" w:rsidRPr="00826BC3" w:rsidRDefault="00B71DAA" w:rsidP="00B71DAA">
      <w:pPr>
        <w:pStyle w:val="PL"/>
        <w:tabs>
          <w:tab w:val="left" w:pos="1840"/>
          <w:tab w:val="left" w:pos="2608"/>
          <w:tab w:val="left" w:pos="7376"/>
        </w:tabs>
        <w:rPr>
          <w:noProof w:val="0"/>
          <w:snapToGrid w:val="0"/>
          <w:lang w:val="it-IT"/>
        </w:rPr>
      </w:pPr>
      <w:r w:rsidRPr="00826BC3">
        <w:rPr>
          <w:snapToGrid w:val="0"/>
          <w:lang w:val="it-IT"/>
        </w:rPr>
        <w:t>id-NG-RANnode1CellID</w:t>
      </w:r>
      <w:r w:rsidRPr="00826BC3">
        <w:rPr>
          <w:noProof w:val="0"/>
          <w:snapToGrid w:val="0"/>
          <w:lang w:val="it-IT"/>
        </w:rPr>
        <w:tab/>
      </w:r>
      <w:r w:rsidRPr="00826BC3">
        <w:rPr>
          <w:snapToGrid w:val="0"/>
          <w:lang w:val="it-IT"/>
        </w:rPr>
        <w:tab/>
      </w:r>
      <w:r w:rsidRPr="00826BC3">
        <w:rPr>
          <w:snapToGrid w:val="0"/>
          <w:lang w:val="it-IT"/>
        </w:rPr>
        <w:tab/>
      </w:r>
      <w:r>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194</w:t>
      </w:r>
    </w:p>
    <w:p w14:paraId="5F0E31F0" w14:textId="77777777" w:rsidR="00B71DAA" w:rsidRPr="00826BC3" w:rsidRDefault="00B71DAA" w:rsidP="00B71DAA">
      <w:pPr>
        <w:pStyle w:val="PL"/>
        <w:tabs>
          <w:tab w:val="clear" w:pos="1920"/>
          <w:tab w:val="clear" w:pos="2688"/>
          <w:tab w:val="clear" w:pos="7296"/>
          <w:tab w:val="left" w:pos="1840"/>
          <w:tab w:val="left" w:pos="2608"/>
          <w:tab w:val="left" w:pos="7376"/>
        </w:tabs>
        <w:rPr>
          <w:noProof w:val="0"/>
          <w:snapToGrid w:val="0"/>
          <w:lang w:val="it-IT"/>
        </w:rPr>
      </w:pPr>
      <w:r w:rsidRPr="00826BC3">
        <w:rPr>
          <w:snapToGrid w:val="0"/>
          <w:lang w:val="it-IT"/>
        </w:rPr>
        <w:t>id-NG-RANnode2CellID</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195</w:t>
      </w:r>
    </w:p>
    <w:p w14:paraId="3E9EB58E" w14:textId="77777777" w:rsidR="00B71DAA" w:rsidRPr="00826BC3" w:rsidRDefault="00B71DAA" w:rsidP="00B71DAA">
      <w:pPr>
        <w:pStyle w:val="PL"/>
        <w:tabs>
          <w:tab w:val="clear" w:pos="2688"/>
          <w:tab w:val="left" w:pos="2608"/>
        </w:tabs>
        <w:rPr>
          <w:snapToGrid w:val="0"/>
          <w:lang w:val="it-IT"/>
        </w:rPr>
      </w:pPr>
      <w:r w:rsidRPr="00826BC3">
        <w:rPr>
          <w:snapToGrid w:val="0"/>
          <w:lang w:val="it-IT"/>
        </w:rPr>
        <w:t>id-NG-RANnode1MobilityParameters</w:t>
      </w:r>
      <w:r w:rsidRPr="00826BC3">
        <w:rPr>
          <w:noProof w:val="0"/>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196</w:t>
      </w:r>
    </w:p>
    <w:p w14:paraId="69A7DB9B" w14:textId="77777777" w:rsidR="00B71DAA" w:rsidRPr="00826BC3" w:rsidRDefault="00B71DAA" w:rsidP="00B71DAA">
      <w:pPr>
        <w:pStyle w:val="PL"/>
        <w:tabs>
          <w:tab w:val="clear" w:pos="2688"/>
          <w:tab w:val="left" w:pos="2608"/>
        </w:tabs>
        <w:rPr>
          <w:snapToGrid w:val="0"/>
          <w:lang w:val="it-IT"/>
        </w:rPr>
      </w:pPr>
      <w:r w:rsidRPr="00826BC3">
        <w:rPr>
          <w:snapToGrid w:val="0"/>
          <w:lang w:val="it-IT"/>
        </w:rPr>
        <w:t>id-NG-RANnode2ProposedMobilityParameters</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197</w:t>
      </w:r>
    </w:p>
    <w:p w14:paraId="67A0AD09" w14:textId="77777777" w:rsidR="00B71DAA" w:rsidRPr="00826BC3" w:rsidRDefault="00B71DAA" w:rsidP="00B71DAA">
      <w:pPr>
        <w:pStyle w:val="PL"/>
        <w:tabs>
          <w:tab w:val="clear" w:pos="2688"/>
          <w:tab w:val="left" w:pos="2608"/>
        </w:tabs>
        <w:rPr>
          <w:snapToGrid w:val="0"/>
          <w:lang w:val="it-IT" w:eastAsia="zh-CN"/>
        </w:rPr>
      </w:pPr>
      <w:r w:rsidRPr="00826BC3">
        <w:rPr>
          <w:rFonts w:hint="eastAsia"/>
          <w:snapToGrid w:val="0"/>
          <w:lang w:val="it-IT" w:eastAsia="zh-CN"/>
        </w:rPr>
        <w:t>i</w:t>
      </w:r>
      <w:r w:rsidRPr="00826BC3">
        <w:rPr>
          <w:snapToGrid w:val="0"/>
          <w:lang w:val="it-IT" w:eastAsia="zh-CN"/>
        </w:rPr>
        <w:t>d-MobilityParametersModificationRange</w:t>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198</w:t>
      </w:r>
    </w:p>
    <w:p w14:paraId="1A1B2968" w14:textId="77777777" w:rsidR="00B71DAA" w:rsidRPr="00826BC3" w:rsidRDefault="00B71DAA" w:rsidP="00B71DAA">
      <w:pPr>
        <w:pStyle w:val="PL"/>
        <w:rPr>
          <w:snapToGrid w:val="0"/>
          <w:lang w:val="it-IT"/>
        </w:rPr>
      </w:pPr>
      <w:r w:rsidRPr="00826BC3">
        <w:rPr>
          <w:noProof w:val="0"/>
          <w:snapToGrid w:val="0"/>
          <w:lang w:val="it-IT" w:eastAsia="zh-CN"/>
        </w:rPr>
        <w:t>id-</w:t>
      </w:r>
      <w:r w:rsidRPr="00826BC3">
        <w:rPr>
          <w:lang w:val="it-IT"/>
        </w:rPr>
        <w:t>TDDULDLConfigurationCommonNR</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rFonts w:hint="eastAsia"/>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199</w:t>
      </w:r>
    </w:p>
    <w:p w14:paraId="1F104D48" w14:textId="77777777" w:rsidR="00B71DAA" w:rsidRPr="006B55F2" w:rsidRDefault="00B71DAA" w:rsidP="00B71DAA">
      <w:pPr>
        <w:pStyle w:val="PL"/>
        <w:rPr>
          <w:snapToGrid w:val="0"/>
          <w:lang w:val="it-IT"/>
        </w:rPr>
      </w:pPr>
      <w:r w:rsidRPr="006B55F2">
        <w:rPr>
          <w:noProof w:val="0"/>
          <w:snapToGrid w:val="0"/>
          <w:lang w:val="it-IT" w:eastAsia="zh-CN"/>
        </w:rPr>
        <w:t>id-CarrierList</w:t>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200</w:t>
      </w:r>
    </w:p>
    <w:p w14:paraId="4F71761B" w14:textId="77777777" w:rsidR="00B71DAA" w:rsidRPr="006B55F2" w:rsidRDefault="00B71DAA" w:rsidP="00B71DAA">
      <w:pPr>
        <w:pStyle w:val="PL"/>
        <w:rPr>
          <w:noProof w:val="0"/>
          <w:snapToGrid w:val="0"/>
          <w:lang w:val="it-IT" w:eastAsia="zh-CN"/>
        </w:rPr>
      </w:pPr>
      <w:r w:rsidRPr="006B55F2">
        <w:rPr>
          <w:noProof w:val="0"/>
          <w:snapToGrid w:val="0"/>
          <w:lang w:val="it-IT" w:eastAsia="zh-CN"/>
        </w:rPr>
        <w:t>id-ULCarrierList</w:t>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201</w:t>
      </w:r>
    </w:p>
    <w:p w14:paraId="4ECCD76E" w14:textId="77777777" w:rsidR="00B71DAA" w:rsidRPr="006B55F2" w:rsidRDefault="00B71DAA" w:rsidP="00B71DAA">
      <w:pPr>
        <w:pStyle w:val="PL"/>
        <w:rPr>
          <w:snapToGrid w:val="0"/>
          <w:lang w:val="it-IT"/>
        </w:rPr>
      </w:pPr>
      <w:r w:rsidRPr="006B55F2">
        <w:rPr>
          <w:noProof w:val="0"/>
          <w:snapToGrid w:val="0"/>
          <w:lang w:val="it-IT" w:eastAsia="zh-CN"/>
        </w:rPr>
        <w:t>id-FrequencyShift7p5khz</w:t>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noProof w:val="0"/>
          <w:snapToGrid w:val="0"/>
          <w:lang w:val="it-IT" w:eastAsia="zh-CN"/>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r>
      <w:r w:rsidRPr="006B55F2">
        <w:rPr>
          <w:snapToGrid w:val="0"/>
          <w:lang w:val="it-IT"/>
        </w:rPr>
        <w:tab/>
        <w:t>ProtocolIE-ID ::= 202</w:t>
      </w:r>
    </w:p>
    <w:p w14:paraId="237166D6" w14:textId="77777777" w:rsidR="00B71DAA" w:rsidRPr="00826BC3" w:rsidRDefault="00B71DAA" w:rsidP="00B71DAA">
      <w:pPr>
        <w:pStyle w:val="PL"/>
        <w:rPr>
          <w:noProof w:val="0"/>
          <w:snapToGrid w:val="0"/>
          <w:lang w:val="sv-SE" w:eastAsia="zh-CN"/>
        </w:rPr>
      </w:pPr>
      <w:r w:rsidRPr="00826BC3">
        <w:rPr>
          <w:noProof w:val="0"/>
          <w:snapToGrid w:val="0"/>
          <w:lang w:val="sv-SE" w:eastAsia="zh-CN"/>
        </w:rPr>
        <w:t>id-SSB-PositionsInBurst</w:t>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noProof w:val="0"/>
          <w:snapToGrid w:val="0"/>
          <w:lang w:val="sv-SE" w:eastAsia="zh-CN"/>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r>
      <w:r w:rsidRPr="00826BC3">
        <w:rPr>
          <w:snapToGrid w:val="0"/>
          <w:lang w:val="sv-SE"/>
        </w:rPr>
        <w:tab/>
        <w:t xml:space="preserve">ProtocolIE-ID ::= </w:t>
      </w:r>
      <w:r>
        <w:rPr>
          <w:snapToGrid w:val="0"/>
          <w:lang w:val="sv-SE"/>
        </w:rPr>
        <w:t>203</w:t>
      </w:r>
    </w:p>
    <w:p w14:paraId="5082EB58" w14:textId="77777777" w:rsidR="00B71DAA" w:rsidRPr="00826BC3" w:rsidRDefault="00B71DAA" w:rsidP="00B71DAA">
      <w:pPr>
        <w:pStyle w:val="PL"/>
        <w:rPr>
          <w:snapToGrid w:val="0"/>
          <w:lang w:val="it-IT"/>
        </w:rPr>
      </w:pPr>
      <w:r w:rsidRPr="00826BC3">
        <w:rPr>
          <w:noProof w:val="0"/>
          <w:snapToGrid w:val="0"/>
          <w:lang w:val="it-IT" w:eastAsia="zh-CN"/>
        </w:rPr>
        <w:t>id-NRCellPRACHConfig</w:t>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noProof w:val="0"/>
          <w:snapToGrid w:val="0"/>
          <w:lang w:val="it-IT" w:eastAsia="zh-CN"/>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204</w:t>
      </w:r>
    </w:p>
    <w:p w14:paraId="498B735F" w14:textId="77777777" w:rsidR="00B71DAA" w:rsidRPr="00826BC3" w:rsidRDefault="00B71DAA" w:rsidP="00B71DAA">
      <w:pPr>
        <w:pStyle w:val="PL"/>
        <w:rPr>
          <w:lang w:val="it-IT" w:eastAsia="zh-CN"/>
        </w:rPr>
      </w:pPr>
      <w:r w:rsidRPr="00826BC3">
        <w:rPr>
          <w:snapToGrid w:val="0"/>
          <w:lang w:val="it-IT" w:eastAsia="zh-CN"/>
        </w:rPr>
        <w:t>id-</w:t>
      </w:r>
      <w:r w:rsidRPr="00826BC3">
        <w:rPr>
          <w:rFonts w:hint="eastAsia"/>
          <w:snapToGrid w:val="0"/>
          <w:lang w:val="it-IT" w:eastAsia="zh-CN"/>
        </w:rPr>
        <w:t>R</w:t>
      </w:r>
      <w:r w:rsidRPr="00826BC3">
        <w:rPr>
          <w:snapToGrid w:val="0"/>
          <w:lang w:val="it-IT" w:eastAsia="zh-CN"/>
        </w:rPr>
        <w:t>ACHReportInformation</w:t>
      </w:r>
      <w:r w:rsidRPr="00826BC3">
        <w:rPr>
          <w:snapToGrid w:val="0"/>
          <w:lang w:val="it-IT"/>
        </w:rPr>
        <w:tab/>
      </w:r>
      <w:r w:rsidRPr="00826BC3">
        <w:rPr>
          <w:snapToGrid w:val="0"/>
          <w:lang w:val="it-IT"/>
        </w:rPr>
        <w:tab/>
      </w:r>
      <w:r>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r>
      <w:r w:rsidRPr="00826BC3">
        <w:rPr>
          <w:snapToGrid w:val="0"/>
          <w:lang w:val="it-IT"/>
        </w:rPr>
        <w:tab/>
        <w:t xml:space="preserve">ProtocolIE-ID ::= </w:t>
      </w:r>
      <w:r>
        <w:rPr>
          <w:snapToGrid w:val="0"/>
          <w:lang w:val="it-IT"/>
        </w:rPr>
        <w:t>205</w:t>
      </w:r>
    </w:p>
    <w:p w14:paraId="05D5ECA4" w14:textId="77777777" w:rsidR="002A0722" w:rsidRPr="006B55F2" w:rsidRDefault="002A0722" w:rsidP="002A0722">
      <w:pPr>
        <w:pStyle w:val="PL"/>
        <w:rPr>
          <w:lang w:val="it-IT"/>
        </w:rPr>
      </w:pPr>
      <w:r w:rsidRPr="006B55F2">
        <w:rPr>
          <w:snapToGrid w:val="0"/>
          <w:lang w:val="it-IT" w:eastAsia="zh-CN"/>
        </w:rPr>
        <w:t>id-IABNodeIndication</w:t>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r>
      <w:r w:rsidRPr="006B55F2">
        <w:rPr>
          <w:snapToGrid w:val="0"/>
          <w:lang w:val="it-IT" w:eastAsia="zh-CN"/>
        </w:rPr>
        <w:tab/>
        <w:t>ProtocolIE-ID ::= 206</w:t>
      </w:r>
    </w:p>
    <w:p w14:paraId="7AE3FCFB" w14:textId="77777777" w:rsidR="00091811" w:rsidRPr="00BF4347" w:rsidRDefault="00091811" w:rsidP="00091811">
      <w:pPr>
        <w:pStyle w:val="PL"/>
        <w:rPr>
          <w:lang w:val="it-IT"/>
        </w:rPr>
      </w:pPr>
      <w:r w:rsidRPr="00BF4347">
        <w:rPr>
          <w:snapToGrid w:val="0"/>
          <w:lang w:val="it-IT"/>
        </w:rPr>
        <w:t>id-Redundant-UL-NG-U-TNLatUPF</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snapToGrid w:val="0"/>
          <w:lang w:val="it-IT"/>
        </w:rPr>
        <w:tab/>
      </w:r>
      <w:r w:rsidRPr="00BF4347">
        <w:rPr>
          <w:lang w:val="it-IT"/>
        </w:rPr>
        <w:t xml:space="preserve">ProtocolIE-ID ::= </w:t>
      </w:r>
      <w:r>
        <w:rPr>
          <w:lang w:val="it-IT"/>
        </w:rPr>
        <w:t>207</w:t>
      </w:r>
    </w:p>
    <w:p w14:paraId="176D2C3C" w14:textId="77777777" w:rsidR="00091811" w:rsidRPr="00BF4347" w:rsidRDefault="00091811" w:rsidP="00091811">
      <w:pPr>
        <w:pStyle w:val="PL"/>
        <w:rPr>
          <w:lang w:val="it-IT"/>
        </w:rPr>
      </w:pPr>
      <w:r w:rsidRPr="00BF4347">
        <w:rPr>
          <w:snapToGrid w:val="0"/>
          <w:lang w:val="it-IT"/>
        </w:rPr>
        <w:t>id-CNPacketDelayBudgetDownlink</w:t>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sidRPr="00BF4347">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Pr>
          <w:snapToGrid w:val="0"/>
          <w:lang w:val="it-IT"/>
        </w:rPr>
        <w:tab/>
      </w:r>
      <w:r w:rsidRPr="00BF4347">
        <w:rPr>
          <w:snapToGrid w:val="0"/>
          <w:lang w:val="it-IT"/>
        </w:rPr>
        <w:tab/>
      </w:r>
      <w:r w:rsidRPr="00BF4347">
        <w:rPr>
          <w:lang w:val="it-IT"/>
        </w:rPr>
        <w:t xml:space="preserve">ProtocolIE-ID ::= </w:t>
      </w:r>
      <w:r>
        <w:rPr>
          <w:lang w:val="it-IT"/>
        </w:rPr>
        <w:t>208</w:t>
      </w:r>
    </w:p>
    <w:p w14:paraId="5246C7CC" w14:textId="77777777" w:rsidR="00091811" w:rsidRPr="002955C7" w:rsidRDefault="00091811" w:rsidP="00091811">
      <w:pPr>
        <w:pStyle w:val="PL"/>
      </w:pPr>
      <w:bookmarkStart w:id="9613" w:name="_Hlk34814282"/>
      <w:r w:rsidRPr="002955C7">
        <w:rPr>
          <w:snapToGrid w:val="0"/>
        </w:rPr>
        <w:t>id-CNPacketDelayBudgetUplink</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t xml:space="preserve">ProtocolIE-ID ::= </w:t>
      </w:r>
      <w:r>
        <w:t>209</w:t>
      </w:r>
    </w:p>
    <w:bookmarkEnd w:id="9613"/>
    <w:p w14:paraId="006BBA53" w14:textId="77777777" w:rsidR="00091811" w:rsidRPr="002955C7" w:rsidRDefault="00091811" w:rsidP="00091811">
      <w:pPr>
        <w:pStyle w:val="PL"/>
      </w:pPr>
      <w:r w:rsidRPr="002955C7">
        <w:rPr>
          <w:snapToGrid w:val="0"/>
        </w:rPr>
        <w:t>id-Additional-Redundant-UL-NG-U-TNLatUPF-List</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t xml:space="preserve">ProtocolIE-ID ::= </w:t>
      </w:r>
      <w:r>
        <w:t>210</w:t>
      </w:r>
    </w:p>
    <w:p w14:paraId="3FD7B421" w14:textId="77777777" w:rsidR="00091811" w:rsidRPr="002955C7" w:rsidRDefault="00091811" w:rsidP="00091811">
      <w:pPr>
        <w:pStyle w:val="PL"/>
      </w:pPr>
      <w:r w:rsidRPr="002955C7">
        <w:rPr>
          <w:snapToGrid w:val="0"/>
        </w:rPr>
        <w:t>id-RedundantCommonNetworkInstance</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211</w:t>
      </w:r>
    </w:p>
    <w:p w14:paraId="512635BF" w14:textId="77777777" w:rsidR="00091811" w:rsidRPr="002955C7" w:rsidRDefault="00091811" w:rsidP="00091811">
      <w:pPr>
        <w:pStyle w:val="PL"/>
      </w:pPr>
      <w:r w:rsidRPr="002955C7">
        <w:rPr>
          <w:snapToGrid w:val="0"/>
        </w:rPr>
        <w:t>id-TSCTrafficCharacteristics</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212</w:t>
      </w:r>
    </w:p>
    <w:p w14:paraId="41E8CAEF" w14:textId="77777777" w:rsidR="00091811" w:rsidRPr="002955C7" w:rsidRDefault="00091811" w:rsidP="00091811">
      <w:pPr>
        <w:pStyle w:val="PL"/>
      </w:pPr>
      <w:r w:rsidRPr="002955C7">
        <w:rPr>
          <w:snapToGrid w:val="0"/>
        </w:rPr>
        <w:t>id-RedundantQoSFlowIndicator</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213</w:t>
      </w:r>
    </w:p>
    <w:p w14:paraId="1ABE17E8" w14:textId="77777777" w:rsidR="00091811" w:rsidRDefault="00091811" w:rsidP="00091811">
      <w:pPr>
        <w:pStyle w:val="PL"/>
      </w:pPr>
      <w:r w:rsidRPr="002955C7">
        <w:rPr>
          <w:snapToGrid w:val="0"/>
        </w:rPr>
        <w:t>id-Redundant</w:t>
      </w:r>
      <w:r w:rsidRPr="002955C7">
        <w:rPr>
          <w:snapToGrid w:val="0"/>
          <w:lang w:eastAsia="zh-CN"/>
        </w:rPr>
        <w:t>-DL-NG-U-TNLatNG-RAN</w:t>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214</w:t>
      </w:r>
    </w:p>
    <w:p w14:paraId="09A7D409" w14:textId="77777777" w:rsidR="00091811" w:rsidRPr="002955C7" w:rsidRDefault="00091811" w:rsidP="00091811">
      <w:pPr>
        <w:pStyle w:val="PL"/>
      </w:pPr>
      <w:r w:rsidRPr="002955C7">
        <w:rPr>
          <w:snapToGrid w:val="0"/>
        </w:rPr>
        <w:t>id-ExtendedPacketDelayBudget</w:t>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t xml:space="preserve">ProtocolIE-ID ::= </w:t>
      </w:r>
      <w:r>
        <w:t>215</w:t>
      </w:r>
    </w:p>
    <w:p w14:paraId="067E0BF4" w14:textId="77777777" w:rsidR="00091811" w:rsidRPr="002955C7" w:rsidRDefault="00091811" w:rsidP="00091811">
      <w:pPr>
        <w:pStyle w:val="PL"/>
      </w:pPr>
      <w:r w:rsidRPr="002955C7">
        <w:rPr>
          <w:snapToGrid w:val="0"/>
        </w:rPr>
        <w:t>id-Additional-PDCP-Duplication-TNL-List</w:t>
      </w:r>
      <w:r w:rsidRPr="002955C7">
        <w:rPr>
          <w:snapToGrid w:val="0"/>
        </w:rPr>
        <w:tab/>
      </w:r>
      <w:r w:rsidRPr="002955C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sidRPr="002955C7">
        <w:rPr>
          <w:snapToGrid w:val="0"/>
        </w:rPr>
        <w:tab/>
      </w:r>
      <w:r>
        <w:rPr>
          <w:snapToGrid w:val="0"/>
        </w:rPr>
        <w:tab/>
      </w:r>
      <w:r w:rsidRPr="002955C7">
        <w:t xml:space="preserve">ProtocolIE-ID ::= </w:t>
      </w:r>
      <w:r>
        <w:t>216</w:t>
      </w:r>
    </w:p>
    <w:p w14:paraId="2C9D4956" w14:textId="77777777" w:rsidR="00091811" w:rsidRPr="009354E2" w:rsidRDefault="00091811" w:rsidP="009354E2">
      <w:pPr>
        <w:pStyle w:val="PL"/>
        <w:rPr>
          <w:snapToGrid w:val="0"/>
        </w:rPr>
      </w:pPr>
      <w:r w:rsidRPr="002955C7">
        <w:rPr>
          <w:snapToGrid w:val="0"/>
        </w:rPr>
        <w:t>id-RedundantPDUSessionInformation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217</w:t>
      </w:r>
    </w:p>
    <w:p w14:paraId="29133CD7" w14:textId="77777777" w:rsidR="00091811" w:rsidRPr="009354E2" w:rsidRDefault="00091811" w:rsidP="009354E2">
      <w:pPr>
        <w:pStyle w:val="PL"/>
        <w:rPr>
          <w:snapToGrid w:val="0"/>
        </w:rPr>
      </w:pPr>
      <w:r w:rsidRPr="009354E2">
        <w:rPr>
          <w:snapToGrid w:val="0"/>
        </w:rPr>
        <w:t>id-UsedRSNInformation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218</w:t>
      </w:r>
    </w:p>
    <w:p w14:paraId="6211BA5A" w14:textId="77777777" w:rsidR="00091811" w:rsidRPr="009354E2" w:rsidRDefault="00091811" w:rsidP="009354E2">
      <w:pPr>
        <w:pStyle w:val="PL"/>
        <w:rPr>
          <w:snapToGrid w:val="0"/>
        </w:rPr>
      </w:pPr>
      <w:r w:rsidRPr="009354E2">
        <w:rPr>
          <w:snapToGrid w:val="0"/>
        </w:rPr>
        <w:t>id-RLCDuplicationInformation</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219</w:t>
      </w:r>
    </w:p>
    <w:p w14:paraId="5D26FC04" w14:textId="77777777" w:rsidR="00EC1F2F" w:rsidRPr="0046022C" w:rsidRDefault="00EC1F2F" w:rsidP="00EC1F2F">
      <w:pPr>
        <w:pStyle w:val="PL"/>
        <w:rPr>
          <w:noProof w:val="0"/>
          <w:snapToGrid w:val="0"/>
          <w:lang w:eastAsia="zh-CN"/>
        </w:rPr>
      </w:pPr>
      <w:r w:rsidRPr="00FD0425">
        <w:rPr>
          <w:noProof w:val="0"/>
          <w:snapToGrid w:val="0"/>
          <w:lang w:eastAsia="zh-CN"/>
        </w:rPr>
        <w:t>id-</w:t>
      </w:r>
      <w:r>
        <w:rPr>
          <w:noProof w:val="0"/>
          <w:snapToGrid w:val="0"/>
          <w:lang w:eastAsia="zh-CN"/>
        </w:rPr>
        <w:t>NPN</w:t>
      </w:r>
      <w:r w:rsidRPr="0046022C">
        <w:rPr>
          <w:noProof w:val="0"/>
          <w:snapToGrid w:val="0"/>
          <w:lang w:eastAsia="zh-CN"/>
        </w:rPr>
        <w:t>-Bro</w:t>
      </w:r>
      <w:r w:rsidRPr="002009B0">
        <w:rPr>
          <w:noProof w:val="0"/>
          <w:snapToGrid w:val="0"/>
          <w:lang w:eastAsia="zh-CN"/>
        </w:rPr>
        <w:t>adcast</w:t>
      </w:r>
      <w:r w:rsidRPr="008D5E13">
        <w:rPr>
          <w:noProof w:val="0"/>
          <w:snapToGrid w:val="0"/>
          <w:lang w:eastAsia="zh-CN"/>
        </w:rPr>
        <w:t>-Info</w:t>
      </w:r>
      <w:r w:rsidRPr="00277355">
        <w:rPr>
          <w:noProof w:val="0"/>
          <w:snapToGrid w:val="0"/>
          <w:lang w:eastAsia="zh-CN"/>
        </w:rPr>
        <w:t>rmation</w:t>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sidRPr="00D83CCA">
        <w:rPr>
          <w:noProof w:val="0"/>
          <w:snapToGrid w:val="0"/>
          <w:lang w:eastAsia="zh-CN"/>
        </w:rPr>
        <w:tab/>
      </w:r>
      <w:r>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46022C">
        <w:rPr>
          <w:noProof w:val="0"/>
          <w:snapToGrid w:val="0"/>
          <w:lang w:eastAsia="zh-CN"/>
        </w:rPr>
        <w:tab/>
      </w:r>
      <w:r w:rsidRPr="002009B0">
        <w:rPr>
          <w:noProof w:val="0"/>
          <w:snapToGrid w:val="0"/>
          <w:lang w:eastAsia="zh-CN"/>
        </w:rPr>
        <w:tab/>
      </w:r>
      <w:r w:rsidRPr="002009B0">
        <w:rPr>
          <w:noProof w:val="0"/>
          <w:snapToGrid w:val="0"/>
          <w:lang w:eastAsia="zh-CN"/>
        </w:rPr>
        <w:tab/>
      </w:r>
      <w:r w:rsidRPr="008D5E13">
        <w:rPr>
          <w:snapToGrid w:val="0"/>
        </w:rPr>
        <w:t xml:space="preserve">ProtocolIE-ID ::= </w:t>
      </w:r>
      <w:r w:rsidRPr="009354E2">
        <w:rPr>
          <w:snapToGrid w:val="0"/>
        </w:rPr>
        <w:t>220</w:t>
      </w:r>
    </w:p>
    <w:p w14:paraId="3B9EFFD1" w14:textId="77777777" w:rsidR="00EC1F2F" w:rsidRPr="0046022C" w:rsidRDefault="00EC1F2F" w:rsidP="00EC1F2F">
      <w:pPr>
        <w:pStyle w:val="PL"/>
        <w:rPr>
          <w:snapToGrid w:val="0"/>
        </w:rPr>
      </w:pPr>
      <w:r w:rsidRPr="002009B0">
        <w:rPr>
          <w:snapToGrid w:val="0"/>
        </w:rPr>
        <w:t>id-NPN</w:t>
      </w:r>
      <w:r w:rsidRPr="008D5E13">
        <w:rPr>
          <w:snapToGrid w:val="0"/>
        </w:rPr>
        <w:t>Paging</w:t>
      </w:r>
      <w:r w:rsidRPr="00277355">
        <w:rPr>
          <w:snapToGrid w:val="0"/>
        </w:rPr>
        <w:t>Assistan</w:t>
      </w:r>
      <w:r w:rsidRPr="00D83CCA">
        <w:rPr>
          <w:snapToGrid w:val="0"/>
        </w:rPr>
        <w:t>ce</w:t>
      </w:r>
      <w:r w:rsidRPr="007A007D">
        <w:rPr>
          <w:snapToGrid w:val="0"/>
        </w:rPr>
        <w:t>Information</w:t>
      </w:r>
      <w:r w:rsidRPr="00723307">
        <w:rPr>
          <w:snapToGrid w:val="0"/>
        </w:rPr>
        <w:tab/>
      </w:r>
      <w:r w:rsidRPr="002244E5">
        <w:rPr>
          <w:snapToGrid w:val="0"/>
        </w:rPr>
        <w:tab/>
      </w:r>
      <w:r w:rsidRPr="002244E5">
        <w:rPr>
          <w:snapToGrid w:val="0"/>
        </w:rPr>
        <w:tab/>
      </w:r>
      <w:r w:rsidRPr="00F13F03">
        <w:rPr>
          <w:snapToGrid w:val="0"/>
        </w:rPr>
        <w:tab/>
      </w:r>
      <w:r w:rsidRPr="00F13F03">
        <w:rPr>
          <w:snapToGrid w:val="0"/>
        </w:rPr>
        <w:tab/>
      </w:r>
      <w:r w:rsidRPr="00B157A2">
        <w:rPr>
          <w:snapToGrid w:val="0"/>
        </w:rPr>
        <w:tab/>
      </w:r>
      <w:r w:rsidRPr="00B157A2">
        <w:rPr>
          <w:snapToGrid w:val="0"/>
        </w:rPr>
        <w:tab/>
      </w:r>
      <w:r w:rsidRPr="00B157A2">
        <w:rPr>
          <w:snapToGrid w:val="0"/>
        </w:rPr>
        <w:tab/>
      </w:r>
      <w:r w:rsidRPr="00B157A2">
        <w:rPr>
          <w:snapToGrid w:val="0"/>
        </w:rPr>
        <w:tab/>
      </w:r>
      <w:r w:rsidRPr="006D0DCD">
        <w:rPr>
          <w:snapToGrid w:val="0"/>
        </w:rPr>
        <w:tab/>
      </w:r>
      <w:r w:rsidRPr="006D0DCD">
        <w:rPr>
          <w:snapToGrid w:val="0"/>
        </w:rPr>
        <w:tab/>
      </w:r>
      <w:r w:rsidRPr="006D0DCD">
        <w:rPr>
          <w:snapToGrid w:val="0"/>
        </w:rPr>
        <w:tab/>
      </w:r>
      <w:r w:rsidRPr="006D0DCD">
        <w:rPr>
          <w:snapToGrid w:val="0"/>
        </w:rPr>
        <w:tab/>
      </w:r>
      <w:r w:rsidRPr="00D05F20">
        <w:rPr>
          <w:snapToGrid w:val="0"/>
        </w:rPr>
        <w:tab/>
      </w:r>
      <w:r w:rsidRPr="00D14065">
        <w:rPr>
          <w:snapToGrid w:val="0"/>
        </w:rPr>
        <w:tab/>
      </w:r>
      <w:r w:rsidRPr="00D14065">
        <w:rPr>
          <w:snapToGrid w:val="0"/>
        </w:rPr>
        <w:tab/>
      </w:r>
      <w:r w:rsidRPr="00D14065">
        <w:rPr>
          <w:snapToGrid w:val="0"/>
        </w:rPr>
        <w:tab/>
      </w:r>
      <w:r w:rsidRPr="0076705E">
        <w:rPr>
          <w:snapToGrid w:val="0"/>
        </w:rPr>
        <w:t>ProtocolIE</w:t>
      </w:r>
      <w:r w:rsidRPr="007E336E">
        <w:rPr>
          <w:snapToGrid w:val="0"/>
        </w:rPr>
        <w:t xml:space="preserve">-ID </w:t>
      </w:r>
      <w:r w:rsidRPr="004877C8">
        <w:rPr>
          <w:snapToGrid w:val="0"/>
        </w:rPr>
        <w:t xml:space="preserve">::= </w:t>
      </w:r>
      <w:r w:rsidRPr="009354E2">
        <w:rPr>
          <w:snapToGrid w:val="0"/>
        </w:rPr>
        <w:t>221</w:t>
      </w:r>
    </w:p>
    <w:p w14:paraId="5DC8D103" w14:textId="77777777" w:rsidR="00EC1F2F" w:rsidRPr="0046022C" w:rsidRDefault="00EC1F2F" w:rsidP="008D5E13">
      <w:pPr>
        <w:pStyle w:val="PL"/>
        <w:rPr>
          <w:noProof w:val="0"/>
          <w:snapToGrid w:val="0"/>
          <w:lang w:eastAsia="zh-CN"/>
        </w:rPr>
      </w:pPr>
      <w:r w:rsidRPr="0046022C">
        <w:rPr>
          <w:snapToGrid w:val="0"/>
        </w:rPr>
        <w:t>id-NP</w:t>
      </w:r>
      <w:r w:rsidRPr="002009B0">
        <w:rPr>
          <w:snapToGrid w:val="0"/>
        </w:rPr>
        <w:t>NMobilityInformation</w:t>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8D5E13">
        <w:rPr>
          <w:snapToGrid w:val="0"/>
        </w:rPr>
        <w:tab/>
      </w:r>
      <w:r w:rsidRPr="00277355">
        <w:rPr>
          <w:snapToGrid w:val="0"/>
        </w:rPr>
        <w:tab/>
      </w:r>
      <w:r w:rsidRPr="00D83CCA">
        <w:rPr>
          <w:snapToGrid w:val="0"/>
        </w:rPr>
        <w:tab/>
      </w:r>
      <w:r w:rsidRPr="00D83CCA">
        <w:rPr>
          <w:snapToGrid w:val="0"/>
        </w:rPr>
        <w:tab/>
      </w:r>
      <w:r w:rsidRPr="00D83CCA">
        <w:rPr>
          <w:snapToGrid w:val="0"/>
        </w:rPr>
        <w:tab/>
      </w:r>
      <w:r w:rsidRPr="00D83CCA">
        <w:rPr>
          <w:snapToGrid w:val="0"/>
        </w:rPr>
        <w:tab/>
      </w:r>
      <w:r w:rsidRPr="00D83CCA">
        <w:rPr>
          <w:snapToGrid w:val="0"/>
        </w:rPr>
        <w:tab/>
      </w:r>
      <w:r w:rsidRPr="007A007D">
        <w:rPr>
          <w:snapToGrid w:val="0"/>
        </w:rPr>
        <w:tab/>
      </w:r>
      <w:r w:rsidRPr="007A007D">
        <w:rPr>
          <w:snapToGrid w:val="0"/>
        </w:rPr>
        <w:tab/>
      </w:r>
      <w:r w:rsidRPr="007A007D">
        <w:rPr>
          <w:snapToGrid w:val="0"/>
        </w:rPr>
        <w:tab/>
      </w:r>
      <w:r w:rsidRPr="007A007D">
        <w:rPr>
          <w:snapToGrid w:val="0"/>
        </w:rPr>
        <w:tab/>
      </w:r>
      <w:r w:rsidRPr="007A007D">
        <w:rPr>
          <w:snapToGrid w:val="0"/>
        </w:rPr>
        <w:tab/>
      </w:r>
      <w:r w:rsidRPr="00723307">
        <w:rPr>
          <w:snapToGrid w:val="0"/>
        </w:rPr>
        <w:t xml:space="preserve">ProtocolIE-ID ::= </w:t>
      </w:r>
      <w:r w:rsidRPr="009354E2">
        <w:rPr>
          <w:snapToGrid w:val="0"/>
        </w:rPr>
        <w:t>222</w:t>
      </w:r>
    </w:p>
    <w:p w14:paraId="7C0742FE" w14:textId="77777777" w:rsidR="00EC1F2F" w:rsidRPr="00FD0425" w:rsidRDefault="00EC1F2F" w:rsidP="00EC1F2F">
      <w:pPr>
        <w:pStyle w:val="PL"/>
        <w:rPr>
          <w:snapToGrid w:val="0"/>
        </w:rPr>
      </w:pPr>
      <w:r w:rsidRPr="002009B0">
        <w:rPr>
          <w:noProof w:val="0"/>
          <w:snapToGrid w:val="0"/>
        </w:rPr>
        <w:t>id-</w:t>
      </w:r>
      <w:r w:rsidRPr="008D5E13">
        <w:rPr>
          <w:noProof w:val="0"/>
          <w:snapToGrid w:val="0"/>
        </w:rPr>
        <w:t>NPN-Support</w:t>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277355">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D83CCA">
        <w:rPr>
          <w:noProof w:val="0"/>
          <w:snapToGrid w:val="0"/>
        </w:rPr>
        <w:tab/>
      </w:r>
      <w:r w:rsidRPr="007A007D">
        <w:rPr>
          <w:snapToGrid w:val="0"/>
        </w:rPr>
        <w:t>Pr</w:t>
      </w:r>
      <w:r w:rsidRPr="00723307">
        <w:rPr>
          <w:snapToGrid w:val="0"/>
        </w:rPr>
        <w:t>otocol</w:t>
      </w:r>
      <w:r w:rsidRPr="002244E5">
        <w:rPr>
          <w:snapToGrid w:val="0"/>
        </w:rPr>
        <w:t>IE-ID :</w:t>
      </w:r>
      <w:r w:rsidRPr="00F13F03">
        <w:rPr>
          <w:snapToGrid w:val="0"/>
        </w:rPr>
        <w:t xml:space="preserve">:= </w:t>
      </w:r>
      <w:r w:rsidRPr="009354E2">
        <w:rPr>
          <w:snapToGrid w:val="0"/>
        </w:rPr>
        <w:t>223</w:t>
      </w:r>
    </w:p>
    <w:p w14:paraId="3DA2017C" w14:textId="77777777" w:rsidR="003B7405" w:rsidRPr="00D51DB1" w:rsidRDefault="003B7405" w:rsidP="003B7405">
      <w:pPr>
        <w:pStyle w:val="PL"/>
        <w:rPr>
          <w:rFonts w:eastAsia="SimSun"/>
          <w:snapToGrid w:val="0"/>
          <w:lang w:val="it-IT"/>
        </w:rPr>
      </w:pPr>
      <w:r w:rsidRPr="00D51DB1">
        <w:rPr>
          <w:noProof w:val="0"/>
          <w:snapToGrid w:val="0"/>
          <w:lang w:val="it-IT"/>
        </w:rPr>
        <w:t>id-MDT-</w:t>
      </w:r>
      <w:r>
        <w:rPr>
          <w:noProof w:val="0"/>
          <w:snapToGrid w:val="0"/>
          <w:lang w:val="it-IT"/>
        </w:rPr>
        <w:t>C</w:t>
      </w:r>
      <w:r w:rsidRPr="00D51DB1">
        <w:rPr>
          <w:noProof w:val="0"/>
          <w:snapToGrid w:val="0"/>
          <w:lang w:val="it-IT"/>
        </w:rPr>
        <w:t>onfiguration</w:t>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noProof w:val="0"/>
          <w:snapToGrid w:val="0"/>
          <w:lang w:val="it-IT"/>
        </w:rPr>
        <w:tab/>
      </w:r>
      <w:r w:rsidRPr="00D51DB1">
        <w:rPr>
          <w:snapToGrid w:val="0"/>
          <w:lang w:val="it-IT"/>
        </w:rPr>
        <w:t>ProtocolIE-ID</w:t>
      </w:r>
      <w:r w:rsidRPr="00D51DB1">
        <w:rPr>
          <w:rFonts w:eastAsia="SimSun"/>
          <w:snapToGrid w:val="0"/>
          <w:lang w:val="it-IT"/>
        </w:rPr>
        <w:t xml:space="preserve"> ::= </w:t>
      </w:r>
      <w:r>
        <w:rPr>
          <w:rFonts w:eastAsia="SimSun"/>
          <w:snapToGrid w:val="0"/>
          <w:lang w:val="it-IT"/>
        </w:rPr>
        <w:t>224</w:t>
      </w:r>
    </w:p>
    <w:p w14:paraId="0B1FCB97" w14:textId="77777777" w:rsidR="003B7405" w:rsidRPr="006E2E98" w:rsidRDefault="003B7405" w:rsidP="003B7405">
      <w:pPr>
        <w:pStyle w:val="PL"/>
        <w:rPr>
          <w:rFonts w:eastAsia="SimSun"/>
          <w:snapToGrid w:val="0"/>
          <w:lang w:val="it-IT"/>
        </w:rPr>
      </w:pPr>
      <w:r w:rsidRPr="006E2E98">
        <w:rPr>
          <w:snapToGrid w:val="0"/>
          <w:lang w:val="it-IT"/>
        </w:rPr>
        <w:t>id-MDTPLMNList</w:t>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r w:rsidRPr="006E2E98">
        <w:rPr>
          <w:snapToGrid w:val="0"/>
          <w:lang w:val="it-IT"/>
        </w:rPr>
        <w:tab/>
      </w:r>
      <w:bookmarkStart w:id="9614" w:name="_Hlk31885127"/>
      <w:r w:rsidRPr="006E2E98">
        <w:rPr>
          <w:snapToGrid w:val="0"/>
          <w:lang w:val="it-IT"/>
        </w:rPr>
        <w:t>ProtocolIE-ID</w:t>
      </w:r>
      <w:bookmarkEnd w:id="9614"/>
      <w:r w:rsidRPr="006E2E98">
        <w:rPr>
          <w:snapToGrid w:val="0"/>
          <w:lang w:val="it-IT"/>
        </w:rPr>
        <w:t xml:space="preserve"> ::= </w:t>
      </w:r>
      <w:r>
        <w:rPr>
          <w:snapToGrid w:val="0"/>
          <w:lang w:val="it-IT"/>
        </w:rPr>
        <w:t>225</w:t>
      </w:r>
    </w:p>
    <w:p w14:paraId="5DD215A7" w14:textId="77777777" w:rsidR="003B7405" w:rsidRPr="009354E2" w:rsidRDefault="003B7405" w:rsidP="009354E2">
      <w:pPr>
        <w:pStyle w:val="PL"/>
        <w:rPr>
          <w:snapToGrid w:val="0"/>
          <w:lang w:val="it-IT"/>
        </w:rPr>
      </w:pPr>
      <w:r w:rsidRPr="009354E2">
        <w:rPr>
          <w:snapToGrid w:val="0"/>
          <w:lang w:val="it-IT"/>
        </w:rPr>
        <w:t>id-TraceCollectionEntityURI</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226</w:t>
      </w:r>
    </w:p>
    <w:p w14:paraId="5F95918A" w14:textId="77777777" w:rsidR="008D5E13" w:rsidRPr="009354E2" w:rsidRDefault="008D5E13" w:rsidP="008D5E13">
      <w:pPr>
        <w:pStyle w:val="PL"/>
        <w:rPr>
          <w:snapToGrid w:val="0"/>
          <w:lang w:val="it-IT"/>
        </w:rPr>
      </w:pPr>
      <w:r w:rsidRPr="009354E2">
        <w:rPr>
          <w:rFonts w:hint="eastAsia"/>
          <w:snapToGrid w:val="0"/>
          <w:lang w:val="it-IT"/>
        </w:rPr>
        <w:t>id-UERadioCapabilityID</w:t>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rFonts w:hint="eastAsia"/>
          <w:snapToGrid w:val="0"/>
          <w:lang w:val="it-IT"/>
        </w:rPr>
        <w:tab/>
      </w:r>
      <w:r w:rsidRPr="009354E2">
        <w:rPr>
          <w:snapToGrid w:val="0"/>
          <w:lang w:val="it-IT"/>
        </w:rPr>
        <w:t>ProtocolIE-ID ::=</w:t>
      </w:r>
      <w:r w:rsidRPr="009354E2">
        <w:rPr>
          <w:rFonts w:hint="eastAsia"/>
          <w:snapToGrid w:val="0"/>
          <w:lang w:val="it-IT"/>
        </w:rPr>
        <w:t xml:space="preserve"> </w:t>
      </w:r>
      <w:r w:rsidRPr="009354E2">
        <w:rPr>
          <w:snapToGrid w:val="0"/>
          <w:lang w:val="it-IT"/>
        </w:rPr>
        <w:t>227</w:t>
      </w:r>
    </w:p>
    <w:p w14:paraId="07FD4E3A" w14:textId="77777777" w:rsidR="00A87485" w:rsidRPr="009354E2" w:rsidRDefault="00A87485" w:rsidP="009354E2">
      <w:pPr>
        <w:pStyle w:val="PL"/>
        <w:rPr>
          <w:snapToGrid w:val="0"/>
          <w:lang w:val="it-IT"/>
        </w:rPr>
      </w:pPr>
      <w:r w:rsidRPr="009354E2">
        <w:rPr>
          <w:snapToGrid w:val="0"/>
          <w:lang w:val="it-IT"/>
        </w:rPr>
        <w:t>id-CSI-RSTransmissionIndication</w:t>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r>
      <w:r w:rsidRPr="009354E2">
        <w:rPr>
          <w:snapToGrid w:val="0"/>
          <w:lang w:val="it-IT"/>
        </w:rPr>
        <w:tab/>
        <w:t>ProtocolIE-ID ::= 228</w:t>
      </w:r>
    </w:p>
    <w:p w14:paraId="1BAEBA8C" w14:textId="588531E3" w:rsidR="00655FE8" w:rsidRPr="00B22C47" w:rsidRDefault="00655FE8" w:rsidP="00655FE8">
      <w:pPr>
        <w:pStyle w:val="PL"/>
        <w:rPr>
          <w:lang w:eastAsia="zh-CN"/>
        </w:rPr>
      </w:pPr>
      <w:r w:rsidRPr="00B22C47">
        <w:t>id-</w:t>
      </w:r>
      <w:r>
        <w:rPr>
          <w:rFonts w:hint="eastAsia"/>
          <w:snapToGrid w:val="0"/>
          <w:lang w:eastAsia="zh-CN"/>
        </w:rPr>
        <w:t>SNTriggered</w:t>
      </w:r>
      <w:ins w:id="9615" w:author="XnAP Rapporteur" w:date="2023-12-15T11:31:00Z">
        <w:r w:rsidR="00B54739">
          <w:rPr>
            <w:lang w:eastAsia="zh-CN"/>
          </w:rPr>
          <w:tab/>
        </w:r>
      </w:ins>
      <w:del w:id="9616" w:author="XnAP Rapporteur" w:date="2023-12-15T11:31:00Z">
        <w:r w:rsidDel="00B54739">
          <w:rPr>
            <w:rFonts w:hint="eastAsia"/>
            <w:lang w:eastAsia="zh-CN"/>
          </w:rPr>
          <w:delText xml:space="preserve">  </w:delText>
        </w:r>
      </w:del>
      <w:r w:rsidRPr="00B22C47">
        <w:tab/>
      </w:r>
      <w:r w:rsidRPr="00B22C47">
        <w:tab/>
      </w:r>
      <w:r>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r>
      <w:r w:rsidRPr="00B22C47">
        <w:tab/>
        <w:t xml:space="preserve">ProtocolIE-ID ::= </w:t>
      </w:r>
      <w:r>
        <w:rPr>
          <w:lang w:eastAsia="zh-CN"/>
        </w:rPr>
        <w:t>229</w:t>
      </w:r>
    </w:p>
    <w:p w14:paraId="19375E89" w14:textId="77777777" w:rsidR="00CC42F6" w:rsidRDefault="00CC42F6" w:rsidP="00CC42F6">
      <w:pPr>
        <w:pStyle w:val="PL"/>
        <w:rPr>
          <w:noProof w:val="0"/>
          <w:snapToGrid w:val="0"/>
          <w:lang w:eastAsia="zh-CN"/>
        </w:rPr>
      </w:pP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ab/>
      </w:r>
      <w:r w:rsidRPr="00FD0425">
        <w:rPr>
          <w:snapToGrid w:val="0"/>
        </w:rPr>
        <w:tab/>
      </w:r>
      <w:r>
        <w:rPr>
          <w:snapToGrid w:val="0"/>
        </w:rPr>
        <w:t>ProtocolIE-ID ::= 230</w:t>
      </w:r>
    </w:p>
    <w:p w14:paraId="7C3260CB" w14:textId="77777777" w:rsidR="00065317" w:rsidRPr="00473E54" w:rsidRDefault="00065317" w:rsidP="009354E2">
      <w:pPr>
        <w:pStyle w:val="PL"/>
        <w:rPr>
          <w:snapToGrid w:val="0"/>
        </w:rPr>
      </w:pPr>
      <w:r w:rsidRPr="00D561E8">
        <w:rPr>
          <w:snapToGrid w:val="0"/>
        </w:rPr>
        <w:t>id-Extended</w:t>
      </w:r>
      <w:r>
        <w:rPr>
          <w:snapToGrid w:val="0"/>
        </w:rPr>
        <w:t>TAI</w:t>
      </w:r>
      <w:r w:rsidRPr="00D561E8">
        <w:rPr>
          <w:snapToGrid w:val="0"/>
        </w:rPr>
        <w:t>SliceSupportList</w:t>
      </w:r>
      <w:r w:rsidRPr="00D561E8">
        <w:rPr>
          <w:snapToGrid w:val="0"/>
        </w:rPr>
        <w:tab/>
      </w:r>
      <w:r w:rsidRPr="00D561E8">
        <w:rPr>
          <w:snapToGrid w:val="0"/>
        </w:rPr>
        <w:tab/>
      </w:r>
      <w:r w:rsidRPr="00D561E8">
        <w:rPr>
          <w:snapToGrid w:val="0"/>
        </w:rPr>
        <w:tab/>
      </w:r>
      <w:r w:rsidRPr="00D561E8">
        <w:rPr>
          <w:snapToGrid w:val="0"/>
        </w:rPr>
        <w:tab/>
      </w:r>
      <w:r w:rsidRPr="00D561E8">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561E8">
        <w:rPr>
          <w:snapToGrid w:val="0"/>
        </w:rPr>
        <w:t xml:space="preserve">ProtocolIE-ID ::= </w:t>
      </w:r>
      <w:r>
        <w:rPr>
          <w:snapToGrid w:val="0"/>
        </w:rPr>
        <w:t>231</w:t>
      </w:r>
    </w:p>
    <w:p w14:paraId="33B84056" w14:textId="77777777" w:rsidR="00D05F20" w:rsidRDefault="00D05F20" w:rsidP="00D05F20">
      <w:pPr>
        <w:pStyle w:val="PL"/>
        <w:rPr>
          <w:snapToGrid w:val="0"/>
        </w:rPr>
      </w:pPr>
      <w:r w:rsidRPr="009354E2">
        <w:rPr>
          <w:snapToGrid w:val="0"/>
        </w:rPr>
        <w:t>id-cellAssistanceInfo-EUTRA</w:t>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r>
      <w:r w:rsidRPr="009354E2">
        <w:rPr>
          <w:snapToGrid w:val="0"/>
        </w:rPr>
        <w:tab/>
        <w:t>ProtocolIE-ID ::= 232</w:t>
      </w:r>
    </w:p>
    <w:p w14:paraId="3E88EEFF" w14:textId="77777777" w:rsidR="00D00E1A" w:rsidRDefault="00D00E1A" w:rsidP="00D00E1A">
      <w:pPr>
        <w:pStyle w:val="PL"/>
        <w:rPr>
          <w:noProof w:val="0"/>
          <w:snapToGrid w:val="0"/>
          <w:lang w:eastAsia="en-US"/>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noProof w:val="0"/>
          <w:snapToGrid w:val="0"/>
        </w:rPr>
        <w:t>ProtocolIE-ID ::</w:t>
      </w:r>
      <w:r w:rsidRPr="00D00E1A">
        <w:rPr>
          <w:noProof w:val="0"/>
          <w:snapToGrid w:val="0"/>
        </w:rPr>
        <w:t xml:space="preserve">= </w:t>
      </w:r>
      <w:r w:rsidRPr="00407E71">
        <w:rPr>
          <w:noProof w:val="0"/>
          <w:snapToGrid w:val="0"/>
        </w:rPr>
        <w:t>233</w:t>
      </w:r>
    </w:p>
    <w:p w14:paraId="2645789E" w14:textId="77777777" w:rsidR="00FE14A3" w:rsidRDefault="00FE14A3" w:rsidP="00FE14A3">
      <w:pPr>
        <w:pStyle w:val="PL"/>
        <w:rPr>
          <w:snapToGrid w:val="0"/>
        </w:rPr>
      </w:pPr>
      <w:r>
        <w:rPr>
          <w:snapToGrid w:val="0"/>
        </w:rPr>
        <w:t>id-</w:t>
      </w:r>
      <w:r w:rsidRPr="00283AA6">
        <w:rPr>
          <w:noProof w:val="0"/>
          <w:snapToGrid w:val="0"/>
        </w:rPr>
        <w:t>secondary-SN-UL-PDCP-UP-TNLInfo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1125E">
        <w:rPr>
          <w:snapToGrid w:val="0"/>
        </w:rPr>
        <w:t xml:space="preserve">ProtocolIE-ID ::= </w:t>
      </w:r>
      <w:r>
        <w:rPr>
          <w:snapToGrid w:val="0"/>
        </w:rPr>
        <w:t>234</w:t>
      </w:r>
    </w:p>
    <w:p w14:paraId="5230FFEB" w14:textId="77777777" w:rsidR="00FE14A3" w:rsidRPr="00B7379C" w:rsidRDefault="00FE14A3" w:rsidP="00FE14A3">
      <w:pPr>
        <w:pStyle w:val="PL"/>
        <w:rPr>
          <w:snapToGrid w:val="0"/>
          <w:lang w:val="fr-FR"/>
        </w:rPr>
      </w:pPr>
      <w:r w:rsidRPr="00B7379C">
        <w:rPr>
          <w:lang w:val="fr-FR"/>
        </w:rPr>
        <w:t>id-</w:t>
      </w:r>
      <w:r w:rsidRPr="00B7379C">
        <w:rPr>
          <w:snapToGrid w:val="0"/>
          <w:lang w:val="fr-FR"/>
        </w:rPr>
        <w:t>pdcpDuplicationConfiguration</w:t>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t>ProtocolIE-ID ::= 235</w:t>
      </w:r>
    </w:p>
    <w:p w14:paraId="3CD6AEE4" w14:textId="77777777" w:rsidR="00FE14A3" w:rsidRPr="00B7379C" w:rsidRDefault="00FE14A3" w:rsidP="00FE14A3">
      <w:pPr>
        <w:pStyle w:val="PL"/>
        <w:rPr>
          <w:snapToGrid w:val="0"/>
          <w:lang w:val="fr-FR"/>
        </w:rPr>
      </w:pPr>
      <w:r w:rsidRPr="00B7379C">
        <w:rPr>
          <w:snapToGrid w:val="0"/>
          <w:lang w:val="fr-FR"/>
        </w:rPr>
        <w:t>id-duplicationActivation</w:t>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r>
      <w:r w:rsidRPr="00B7379C">
        <w:rPr>
          <w:snapToGrid w:val="0"/>
          <w:lang w:val="fr-FR"/>
        </w:rPr>
        <w:tab/>
        <w:t>ProtocolIE-ID ::= 236</w:t>
      </w:r>
    </w:p>
    <w:p w14:paraId="13003679" w14:textId="77777777" w:rsidR="006102EF" w:rsidRDefault="006102EF" w:rsidP="006102EF">
      <w:pPr>
        <w:pStyle w:val="PL"/>
        <w:rPr>
          <w:snapToGrid w:val="0"/>
          <w:lang w:eastAsia="en-US"/>
        </w:rPr>
      </w:pPr>
      <w:r>
        <w:rPr>
          <w:rFonts w:eastAsia="DengXian" w:cs="Courier New"/>
          <w:snapToGrid w:val="0"/>
          <w:lang w:eastAsia="zh-CN"/>
        </w:rPr>
        <w:t>id-NPRACHConfiguration</w:t>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rFonts w:eastAsia="DengXian" w:cs="Courier New"/>
          <w:snapToGrid w:val="0"/>
          <w:lang w:eastAsia="zh-CN"/>
        </w:rPr>
        <w:tab/>
      </w:r>
      <w:r>
        <w:rPr>
          <w:snapToGrid w:val="0"/>
        </w:rPr>
        <w:t>ProtocolIE-ID ::= 237</w:t>
      </w:r>
    </w:p>
    <w:p w14:paraId="0A368B0A" w14:textId="77777777" w:rsidR="003E491F" w:rsidRPr="00C46A6D" w:rsidRDefault="003E491F" w:rsidP="00740EFB">
      <w:pPr>
        <w:pStyle w:val="PL"/>
        <w:rPr>
          <w:snapToGrid w:val="0"/>
        </w:rPr>
      </w:pPr>
      <w:r w:rsidRPr="007E00F5">
        <w:rPr>
          <w:snapToGrid w:val="0"/>
        </w:rPr>
        <w:t>id-QosMonitoring</w:t>
      </w:r>
      <w:r>
        <w:rPr>
          <w:snapToGrid w:val="0"/>
        </w:rPr>
        <w:t>ReportingFrequency</w:t>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sidRPr="00C46A6D">
        <w:rPr>
          <w:snapToGrid w:val="0"/>
        </w:rPr>
        <w:tab/>
      </w:r>
      <w:r>
        <w:rPr>
          <w:snapToGrid w:val="0"/>
        </w:rPr>
        <w:tab/>
      </w:r>
      <w:r>
        <w:rPr>
          <w:snapToGrid w:val="0"/>
        </w:rPr>
        <w:tab/>
        <w:t>ProtocolIE-ID ::= 238</w:t>
      </w:r>
    </w:p>
    <w:p w14:paraId="6980B242" w14:textId="77777777" w:rsidR="00621C39" w:rsidRPr="00794D6A" w:rsidRDefault="00621C39" w:rsidP="00740EFB">
      <w:pPr>
        <w:pStyle w:val="PL"/>
        <w:rPr>
          <w:rFonts w:eastAsia="SimSun"/>
          <w:snapToGrid w:val="0"/>
        </w:rPr>
      </w:pPr>
      <w:r w:rsidRPr="00794D6A">
        <w:rPr>
          <w:rFonts w:eastAsia="SimSun"/>
          <w:snapToGrid w:val="0"/>
        </w:rPr>
        <w:t>id-</w:t>
      </w:r>
      <w:r>
        <w:rPr>
          <w:rFonts w:eastAsia="SimSun"/>
          <w:snapToGrid w:val="0"/>
        </w:rPr>
        <w:t>QoSFlow</w:t>
      </w:r>
      <w:r w:rsidR="00772E15">
        <w:rPr>
          <w:rFonts w:eastAsia="SimSun"/>
          <w:snapToGrid w:val="0"/>
        </w:rPr>
        <w:t>s</w:t>
      </w:r>
      <w:r>
        <w:rPr>
          <w:rFonts w:eastAsia="SimSun"/>
          <w:snapToGrid w:val="0"/>
        </w:rPr>
        <w:t>MappedtoDRB-SetupResponse-MNterminated</w:t>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r>
      <w:r w:rsidRPr="00794D6A">
        <w:rPr>
          <w:rFonts w:eastAsia="SimSun"/>
          <w:snapToGrid w:val="0"/>
        </w:rPr>
        <w:tab/>
        <w:t xml:space="preserve">ProtocolIE-ID ::= </w:t>
      </w:r>
      <w:r>
        <w:rPr>
          <w:rFonts w:eastAsia="SimSun"/>
          <w:snapToGrid w:val="0"/>
        </w:rPr>
        <w:t>239</w:t>
      </w:r>
    </w:p>
    <w:p w14:paraId="09436D97" w14:textId="77777777" w:rsidR="0034011F" w:rsidRDefault="0034011F" w:rsidP="0034011F">
      <w:pPr>
        <w:pStyle w:val="PL"/>
        <w:rPr>
          <w:snapToGrid w:val="0"/>
        </w:rPr>
      </w:pPr>
      <w:r>
        <w:rPr>
          <w:snapToGrid w:val="0"/>
        </w:rPr>
        <w:t>id-DL-scheduling-PDCCH-CCE-usage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8C0993">
        <w:rPr>
          <w:snapToGrid w:val="0"/>
        </w:rPr>
        <w:t>240</w:t>
      </w:r>
    </w:p>
    <w:p w14:paraId="7ACFE4A3" w14:textId="77777777" w:rsidR="0034011F" w:rsidRDefault="0034011F" w:rsidP="0034011F">
      <w:pPr>
        <w:pStyle w:val="PL"/>
        <w:rPr>
          <w:snapToGrid w:val="0"/>
        </w:rPr>
      </w:pPr>
      <w:r>
        <w:rPr>
          <w:snapToGrid w:val="0"/>
        </w:rPr>
        <w:t>id-UL-scheduling-PDCCH-CCE-usage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008C0993">
        <w:rPr>
          <w:snapToGrid w:val="0"/>
        </w:rPr>
        <w:t>241</w:t>
      </w:r>
    </w:p>
    <w:p w14:paraId="1483368E" w14:textId="77777777" w:rsidR="00863083" w:rsidRPr="009354E2" w:rsidRDefault="009228DF" w:rsidP="009354E2">
      <w:pPr>
        <w:pStyle w:val="PL"/>
      </w:pPr>
      <w:r>
        <w:rPr>
          <w:rFonts w:eastAsia="SimSun"/>
          <w:snapToGrid w:val="0"/>
        </w:rPr>
        <w:t>id-SFN-Offset</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ProtocolIE-ID ::= 242</w:t>
      </w:r>
    </w:p>
    <w:p w14:paraId="08D0AA73" w14:textId="77777777" w:rsidR="002646E0" w:rsidRDefault="002646E0" w:rsidP="002646E0">
      <w:pPr>
        <w:pStyle w:val="PL"/>
        <w:rPr>
          <w:rFonts w:eastAsia="SimSun"/>
          <w:snapToGrid w:val="0"/>
          <w:lang w:val="en-US" w:eastAsia="zh-CN"/>
        </w:rPr>
      </w:pPr>
      <w:r>
        <w:rPr>
          <w:rFonts w:eastAsia="SimSun" w:hint="eastAsia"/>
          <w:snapToGrid w:val="0"/>
          <w:lang w:val="en-US" w:eastAsia="zh-CN"/>
        </w:rPr>
        <w:t>id-QoSMonitoringDisabled</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del w:id="9617" w:author="XnAP Rapporteur" w:date="2023-12-15T10:07:00Z">
        <w:r w:rsidDel="00E35720">
          <w:rPr>
            <w:rFonts w:eastAsia="SimSun"/>
            <w:snapToGrid w:val="0"/>
            <w:lang w:val="en-US" w:eastAsia="zh-CN"/>
          </w:rPr>
          <w:tab/>
        </w:r>
      </w:del>
      <w:r>
        <w:rPr>
          <w:rFonts w:eastAsia="SimSun" w:hint="eastAsia"/>
          <w:snapToGrid w:val="0"/>
          <w:lang w:val="en-US" w:eastAsia="zh-CN"/>
        </w:rPr>
        <w:t xml:space="preserve">ProtocolIE-ID ::= </w:t>
      </w:r>
      <w:r>
        <w:rPr>
          <w:rFonts w:eastAsia="SimSun"/>
          <w:snapToGrid w:val="0"/>
          <w:lang w:val="en-US" w:eastAsia="zh-CN"/>
        </w:rPr>
        <w:t>243</w:t>
      </w:r>
    </w:p>
    <w:p w14:paraId="4827AE7B" w14:textId="77777777" w:rsidR="00AD0428" w:rsidRDefault="00AD0428" w:rsidP="00AD0428">
      <w:pPr>
        <w:pStyle w:val="PL"/>
        <w:rPr>
          <w:snapToGrid w:val="0"/>
        </w:rPr>
      </w:pPr>
      <w:r>
        <w:rPr>
          <w:snapToGrid w:val="0"/>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rFonts w:hint="eastAsia"/>
          <w:lang w:val="en-US" w:eastAsia="zh-CN"/>
        </w:rPr>
        <w:tab/>
      </w:r>
      <w:r>
        <w:rPr>
          <w:rFonts w:hint="eastAsia"/>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w:t>
      </w:r>
      <w:r>
        <w:rPr>
          <w:snapToGrid w:val="0"/>
          <w:lang w:val="en-US"/>
        </w:rPr>
        <w:t>44</w:t>
      </w:r>
    </w:p>
    <w:p w14:paraId="355D8112" w14:textId="77777777" w:rsidR="007E6A65" w:rsidRPr="00AF6156" w:rsidRDefault="007E6A65" w:rsidP="005D2D64">
      <w:pPr>
        <w:pStyle w:val="PL"/>
        <w:rPr>
          <w:snapToGrid w:val="0"/>
        </w:rPr>
      </w:pPr>
      <w:r w:rsidRPr="00AF6156">
        <w:rPr>
          <w:snapToGrid w:val="0"/>
        </w:rPr>
        <w:t>id-</w:t>
      </w:r>
      <w:r>
        <w:rPr>
          <w:snapToGrid w:val="0"/>
          <w:lang w:val="en-US" w:eastAsia="zh-CN"/>
        </w:rPr>
        <w:t>PagingeDRXInformation</w:t>
      </w:r>
      <w:r>
        <w:rPr>
          <w:snapToGrid w:val="0"/>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sidRPr="00AF6156">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sidRPr="00AF6156">
        <w:rPr>
          <w:snapToGrid w:val="0"/>
        </w:rPr>
        <w:t xml:space="preserve">ProtocolIE-ID ::= </w:t>
      </w:r>
      <w:r>
        <w:rPr>
          <w:snapToGrid w:val="0"/>
        </w:rPr>
        <w:t>245</w:t>
      </w:r>
    </w:p>
    <w:p w14:paraId="5F2D67F4" w14:textId="77777777" w:rsidR="008A5D8E" w:rsidRDefault="008A5D8E" w:rsidP="008A5D8E">
      <w:pPr>
        <w:pStyle w:val="PL"/>
        <w:rPr>
          <w:snapToGrid w:val="0"/>
        </w:rPr>
      </w:pPr>
      <w:r>
        <w:rPr>
          <w:snapToGrid w:val="0"/>
        </w:rPr>
        <w:t>id-CHO-MRDC-EarlyDataForwarding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246</w:t>
      </w:r>
    </w:p>
    <w:p w14:paraId="6BF9E25D" w14:textId="77777777" w:rsidR="00724A57" w:rsidRPr="00EF4A0E" w:rsidRDefault="00724A57" w:rsidP="00724A57">
      <w:pPr>
        <w:pStyle w:val="PL"/>
        <w:rPr>
          <w:rFonts w:eastAsia="SimSun"/>
          <w:snapToGrid w:val="0"/>
          <w:lang w:val="it-IT"/>
        </w:rPr>
      </w:pPr>
      <w:r w:rsidRPr="00EF4A0E">
        <w:rPr>
          <w:rFonts w:eastAsia="SimSun"/>
          <w:snapToGrid w:val="0"/>
          <w:lang w:val="it-IT"/>
        </w:rPr>
        <w:t>id-SCGIndicator</w:t>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r>
      <w:r w:rsidRPr="00EF4A0E">
        <w:rPr>
          <w:rFonts w:eastAsia="SimSun"/>
          <w:snapToGrid w:val="0"/>
          <w:lang w:val="it-IT"/>
        </w:rPr>
        <w:tab/>
        <w:t xml:space="preserve">ProtocolIE-ID ::= </w:t>
      </w:r>
      <w:r>
        <w:rPr>
          <w:rFonts w:eastAsia="SimSun"/>
          <w:snapToGrid w:val="0"/>
          <w:lang w:val="it-IT"/>
        </w:rPr>
        <w:t>247</w:t>
      </w:r>
    </w:p>
    <w:p w14:paraId="6C6E0B1C" w14:textId="77777777" w:rsidR="007409E9" w:rsidRDefault="007409E9" w:rsidP="007409E9">
      <w:pPr>
        <w:pStyle w:val="PL"/>
        <w:rPr>
          <w:snapToGrid w:val="0"/>
          <w:lang w:eastAsia="zh-CN"/>
        </w:rPr>
      </w:pPr>
      <w:r>
        <w:rPr>
          <w:snapToGrid w:val="0"/>
        </w:rPr>
        <w:t>id-</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24</w:t>
      </w:r>
      <w:r>
        <w:rPr>
          <w:snapToGrid w:val="0"/>
          <w:lang w:val="en-US" w:eastAsia="zh-CN"/>
        </w:rPr>
        <w:t>8</w:t>
      </w:r>
    </w:p>
    <w:p w14:paraId="54AD1ECB" w14:textId="77777777" w:rsidR="00AA0D12" w:rsidRPr="00283AA6" w:rsidRDefault="00AA0D12" w:rsidP="00AA0D12">
      <w:pPr>
        <w:pStyle w:val="PL"/>
        <w:rPr>
          <w:snapToGrid w:val="0"/>
        </w:rPr>
      </w:pPr>
      <w:r w:rsidRPr="00FD0425">
        <w:rPr>
          <w:noProof w:val="0"/>
          <w:snapToGrid w:val="0"/>
          <w:lang w:eastAsia="zh-CN"/>
        </w:rPr>
        <w:t>id-</w:t>
      </w:r>
      <w:r>
        <w:rPr>
          <w:noProof w:val="0"/>
          <w:snapToGrid w:val="0"/>
          <w:lang w:eastAsia="zh-CN"/>
        </w:rPr>
        <w:t>PDUSession</w:t>
      </w:r>
      <w:r w:rsidRPr="00FD0425">
        <w:rPr>
          <w:noProof w:val="0"/>
          <w:snapToGrid w:val="0"/>
        </w:rPr>
        <w:t>ExpectedUEActivityBehaviour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1125E">
        <w:rPr>
          <w:snapToGrid w:val="0"/>
        </w:rPr>
        <w:t xml:space="preserve">ProtocolIE-ID ::= </w:t>
      </w:r>
      <w:r>
        <w:rPr>
          <w:snapToGrid w:val="0"/>
        </w:rPr>
        <w:t>249</w:t>
      </w:r>
    </w:p>
    <w:p w14:paraId="108321B3" w14:textId="77777777" w:rsidR="00844445" w:rsidRPr="0028640F" w:rsidRDefault="00844445" w:rsidP="0028640F">
      <w:pPr>
        <w:pStyle w:val="PL"/>
      </w:pPr>
      <w:r w:rsidRPr="0028640F">
        <w:t>id-QoS-Mapping-Information</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ProtocolIE-ID ::= 250</w:t>
      </w:r>
    </w:p>
    <w:p w14:paraId="11B07C3D" w14:textId="77777777" w:rsidR="00D44A30" w:rsidRDefault="008C2B83" w:rsidP="00F02090">
      <w:pPr>
        <w:pStyle w:val="PL"/>
        <w:rPr>
          <w:snapToGrid w:val="0"/>
        </w:rPr>
      </w:pPr>
      <w:r>
        <w:rPr>
          <w:rFonts w:eastAsia="SimSun"/>
          <w:snapToGrid w:val="0"/>
        </w:rPr>
        <w:t>id-AdditionLocationInformation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rPr>
        <w:t xml:space="preserve">ProtocolIE-ID ::= </w:t>
      </w:r>
      <w:r>
        <w:rPr>
          <w:snapToGrid w:val="0"/>
        </w:rPr>
        <w:t>251</w:t>
      </w:r>
    </w:p>
    <w:p w14:paraId="3A9AEA15" w14:textId="77777777" w:rsidR="004D1B57" w:rsidRPr="00F20CA7" w:rsidRDefault="004D1B57" w:rsidP="000F2AFC">
      <w:pPr>
        <w:pStyle w:val="PL"/>
        <w:rPr>
          <w:rFonts w:eastAsia="SimSun"/>
          <w:snapToGrid w:val="0"/>
          <w:lang w:val="it-IT"/>
        </w:rPr>
      </w:pPr>
      <w:r w:rsidRPr="00F20CA7">
        <w:rPr>
          <w:rFonts w:eastAsia="SimSun"/>
          <w:snapToGrid w:val="0"/>
        </w:rPr>
        <w:t>id-dataForwardingInfoFromTargetE-UTRANnode</w:t>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sidRPr="00F20CA7">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Pr>
          <w:rFonts w:eastAsia="SimSun"/>
          <w:snapToGrid w:val="0"/>
          <w:lang w:val="it-IT"/>
        </w:rPr>
        <w:tab/>
      </w:r>
      <w:r w:rsidRPr="00F20CA7">
        <w:rPr>
          <w:rFonts w:eastAsia="SimSun"/>
          <w:snapToGrid w:val="0"/>
          <w:lang w:val="it-IT"/>
        </w:rPr>
        <w:t>ProtocolIE-ID ::= 2</w:t>
      </w:r>
      <w:r>
        <w:rPr>
          <w:rFonts w:eastAsia="SimSun"/>
          <w:snapToGrid w:val="0"/>
          <w:lang w:val="it-IT"/>
        </w:rPr>
        <w:t>52</w:t>
      </w:r>
    </w:p>
    <w:p w14:paraId="6412EAC3" w14:textId="77777777" w:rsidR="00BE779E" w:rsidRPr="00D01798" w:rsidRDefault="00BE779E" w:rsidP="00BE779E">
      <w:pPr>
        <w:pStyle w:val="PL"/>
        <w:rPr>
          <w:snapToGrid w:val="0"/>
        </w:rPr>
      </w:pPr>
      <w:r w:rsidRPr="00FD0425">
        <w:rPr>
          <w:snapToGrid w:val="0"/>
        </w:rPr>
        <w:t>id-</w:t>
      </w:r>
      <w:r>
        <w:rPr>
          <w:snapToGrid w:val="0"/>
        </w:rPr>
        <w:t>DirectForwardingPath</w:t>
      </w:r>
      <w:r w:rsidRPr="000077DF">
        <w:rPr>
          <w:rFonts w:eastAsia="Batang"/>
        </w:rPr>
        <w:t>Availability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C802FE">
        <w:rPr>
          <w:snapToGrid w:val="0"/>
        </w:rPr>
        <w:tab/>
      </w:r>
      <w:r>
        <w:rPr>
          <w:snapToGrid w:val="0"/>
        </w:rPr>
        <w:t>ProtocolIE-ID ::= 253</w:t>
      </w:r>
    </w:p>
    <w:p w14:paraId="44C53174" w14:textId="77777777" w:rsidR="00BE779E" w:rsidRDefault="00BE779E" w:rsidP="00BE779E">
      <w:pPr>
        <w:pStyle w:val="PL"/>
        <w:rPr>
          <w:snapToGrid w:val="0"/>
        </w:rPr>
      </w:pPr>
      <w:r w:rsidRPr="00833CEC">
        <w:rPr>
          <w:snapToGrid w:val="0"/>
        </w:rPr>
        <w:t>id-Source</w:t>
      </w:r>
      <w:r>
        <w:rPr>
          <w:snapToGrid w:val="0"/>
        </w:rPr>
        <w:t>NG</w:t>
      </w:r>
      <w:r w:rsidRPr="00833CEC">
        <w:rPr>
          <w:snapToGrid w:val="0"/>
        </w:rPr>
        <w:t>-</w:t>
      </w:r>
      <w:r>
        <w:rPr>
          <w:snapToGrid w:val="0"/>
        </w:rPr>
        <w:t>RAN-</w:t>
      </w:r>
      <w:r w:rsidRPr="00833CEC">
        <w:rPr>
          <w:snapToGrid w:val="0"/>
        </w:rPr>
        <w:t>node-ID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254</w:t>
      </w:r>
    </w:p>
    <w:p w14:paraId="5C06F738" w14:textId="77777777" w:rsidR="00F85964" w:rsidRDefault="00F85964" w:rsidP="00F85964">
      <w:pPr>
        <w:pStyle w:val="PL"/>
        <w:rPr>
          <w:snapToGrid w:val="0"/>
        </w:rPr>
      </w:pPr>
      <w:r w:rsidRPr="009B06A7">
        <w:rPr>
          <w:rFonts w:cs="Courier New"/>
          <w:snapToGrid w:val="0"/>
        </w:rPr>
        <w:t>id-S</w:t>
      </w:r>
      <w:r>
        <w:rPr>
          <w:rFonts w:cs="Courier New"/>
          <w:snapToGrid w:val="0"/>
        </w:rPr>
        <w:t>ourceDLForwardingIP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sidRPr="009B06A7">
        <w:rPr>
          <w:snapToGrid w:val="0"/>
        </w:rPr>
        <w:t xml:space="preserve">ProtocolIE-ID ::= </w:t>
      </w:r>
      <w:r>
        <w:rPr>
          <w:snapToGrid w:val="0"/>
        </w:rPr>
        <w:t>255</w:t>
      </w:r>
    </w:p>
    <w:p w14:paraId="12471582" w14:textId="77777777" w:rsidR="00F85964" w:rsidRPr="00B22C47" w:rsidRDefault="00F85964" w:rsidP="00F85964">
      <w:pPr>
        <w:pStyle w:val="PL"/>
        <w:rPr>
          <w:lang w:eastAsia="zh-CN"/>
        </w:rPr>
      </w:pPr>
      <w:r>
        <w:t>id-Source</w:t>
      </w:r>
      <w:r>
        <w:rPr>
          <w:lang w:eastAsia="zh-CN"/>
        </w:rPr>
        <w:t>Node</w:t>
      </w:r>
      <w:r>
        <w:t>DLForwardingIPAddress</w:t>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sidR="00F10B70">
        <w:rPr>
          <w:rFonts w:cs="Arial"/>
          <w:lang w:eastAsia="zh-CN"/>
        </w:rPr>
        <w:tab/>
      </w:r>
      <w:r>
        <w:rPr>
          <w:snapToGrid w:val="0"/>
        </w:rPr>
        <w:t>ProtocolIE-ID ::=</w:t>
      </w:r>
      <w:r>
        <w:rPr>
          <w:rFonts w:hint="eastAsia"/>
          <w:snapToGrid w:val="0"/>
          <w:lang w:eastAsia="zh-CN"/>
        </w:rPr>
        <w:t xml:space="preserve"> </w:t>
      </w:r>
      <w:r>
        <w:rPr>
          <w:snapToGrid w:val="0"/>
          <w:lang w:eastAsia="zh-CN"/>
        </w:rPr>
        <w:t>256</w:t>
      </w:r>
    </w:p>
    <w:p w14:paraId="4C10E0DC" w14:textId="77777777" w:rsidR="0084386E" w:rsidRDefault="0084386E" w:rsidP="0084386E">
      <w:pPr>
        <w:pStyle w:val="PL"/>
        <w:rPr>
          <w:snapToGrid w:val="0"/>
        </w:rPr>
      </w:pPr>
      <w:r>
        <w:rPr>
          <w:rFonts w:eastAsia="SimSun" w:hint="eastAsia"/>
          <w:snapToGrid w:val="0"/>
          <w:lang w:val="en-US" w:eastAsia="zh-CN"/>
        </w:rPr>
        <w:t>id-ExtendedReportIntervalMDT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eastAsia="zh-CN"/>
        </w:rPr>
        <w:tab/>
      </w:r>
      <w:del w:id="9618" w:author="XnAP Rapporteur" w:date="2023-12-15T10:07:00Z">
        <w:r w:rsidR="004D64F4" w:rsidDel="00E35720">
          <w:rPr>
            <w:rFonts w:eastAsia="SimSun"/>
            <w:snapToGrid w:val="0"/>
            <w:lang w:eastAsia="zh-CN"/>
          </w:rPr>
          <w:tab/>
        </w:r>
      </w:del>
      <w:r>
        <w:rPr>
          <w:rFonts w:eastAsia="SimSun"/>
          <w:snapToGrid w:val="0"/>
          <w:lang w:eastAsia="zh-CN"/>
        </w:rPr>
        <w:t xml:space="preserve">ProtocolIE-ID ::= </w:t>
      </w:r>
      <w:r>
        <w:rPr>
          <w:rFonts w:eastAsia="SimSun"/>
          <w:snapToGrid w:val="0"/>
          <w:lang w:val="en-US" w:eastAsia="zh-CN"/>
        </w:rPr>
        <w:t>25</w:t>
      </w:r>
      <w:r w:rsidR="0015574E">
        <w:rPr>
          <w:rFonts w:eastAsia="SimSun"/>
          <w:snapToGrid w:val="0"/>
          <w:lang w:val="en-US" w:eastAsia="zh-CN"/>
        </w:rPr>
        <w:t>7</w:t>
      </w:r>
    </w:p>
    <w:p w14:paraId="3E8F4072" w14:textId="77777777" w:rsidR="00BE3ED1" w:rsidRDefault="00BE3ED1" w:rsidP="00BE3ED1">
      <w:pPr>
        <w:pStyle w:val="PL"/>
        <w:rPr>
          <w:snapToGrid w:val="0"/>
          <w:highlight w:val="yellow"/>
        </w:rPr>
      </w:pPr>
      <w:r w:rsidRPr="00283AA6">
        <w:t>id-</w:t>
      </w:r>
      <w:r>
        <w:rPr>
          <w:snapToGrid w:val="0"/>
        </w:rPr>
        <w:t>S</w:t>
      </w:r>
      <w:r w:rsidRPr="00283AA6">
        <w:rPr>
          <w:noProof w:val="0"/>
          <w:snapToGrid w:val="0"/>
        </w:rPr>
        <w:t>ecurityIndication</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B269DE">
        <w:rPr>
          <w:snapToGrid w:val="0"/>
        </w:rPr>
        <w:t xml:space="preserve">ProtocolIE-ID ::= </w:t>
      </w:r>
      <w:r>
        <w:rPr>
          <w:snapToGrid w:val="0"/>
        </w:rPr>
        <w:t>25</w:t>
      </w:r>
      <w:r w:rsidR="00C31686">
        <w:rPr>
          <w:snapToGrid w:val="0"/>
        </w:rPr>
        <w:t>8</w:t>
      </w:r>
    </w:p>
    <w:p w14:paraId="18A83E2B" w14:textId="77777777" w:rsidR="005D5D41" w:rsidRPr="0028640F" w:rsidRDefault="005D5D41" w:rsidP="0028640F">
      <w:pPr>
        <w:pStyle w:val="PL"/>
      </w:pPr>
      <w:r w:rsidRPr="0028640F">
        <w:t>id-RRCConnReestab-Indicator</w:t>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r>
      <w:r w:rsidRPr="0028640F">
        <w:tab/>
        <w:t>ProtocolIE-ID ::= 259</w:t>
      </w:r>
    </w:p>
    <w:p w14:paraId="0965A88E" w14:textId="77777777" w:rsidR="00D85E2E" w:rsidRDefault="00D85E2E" w:rsidP="00D85E2E">
      <w:pPr>
        <w:pStyle w:val="PL"/>
        <w:rPr>
          <w:snapToGrid w:val="0"/>
          <w:lang w:eastAsia="zh-CN"/>
        </w:rPr>
      </w:pPr>
      <w:r>
        <w:rPr>
          <w:rFonts w:hint="eastAsia"/>
          <w:lang w:eastAsia="zh-CN"/>
        </w:rPr>
        <w:t>id-</w:t>
      </w:r>
      <w:r>
        <w:rPr>
          <w:rFonts w:hint="eastAsia"/>
          <w:snapToGrid w:val="0"/>
          <w:lang w:eastAsia="zh-CN"/>
        </w:rPr>
        <w:t>TargetNodeID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snapToGrid w:val="0"/>
          <w:lang w:eastAsia="zh-CN"/>
        </w:rPr>
        <w:t>260</w:t>
      </w:r>
    </w:p>
    <w:p w14:paraId="38BB29F5" w14:textId="77777777" w:rsidR="00B7379C" w:rsidRPr="00B04281" w:rsidRDefault="00B7379C" w:rsidP="00564FF6">
      <w:pPr>
        <w:pStyle w:val="PL"/>
        <w:rPr>
          <w:rFonts w:eastAsia="SimSun"/>
          <w:snapToGrid w:val="0"/>
          <w:lang w:eastAsia="zh-CN"/>
        </w:rPr>
      </w:pPr>
      <w:r w:rsidRPr="00B04281">
        <w:rPr>
          <w:rFonts w:eastAsia="SimSun"/>
          <w:snapToGrid w:val="0"/>
          <w:lang w:eastAsia="zh-CN"/>
        </w:rPr>
        <w:t>id-UERLFReportContainerLTEExtension</w:t>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r>
      <w:r w:rsidRPr="00B04281">
        <w:rPr>
          <w:rFonts w:eastAsia="SimSun"/>
          <w:snapToGrid w:val="0"/>
          <w:lang w:eastAsia="zh-CN"/>
        </w:rPr>
        <w:tab/>
        <w:t>ProtocolIE-ID ::= 370</w:t>
      </w:r>
    </w:p>
    <w:p w14:paraId="7F455B77" w14:textId="319CA358" w:rsidR="00B7379C" w:rsidRDefault="00B7379C" w:rsidP="00B7379C">
      <w:pPr>
        <w:pStyle w:val="PL"/>
        <w:rPr>
          <w:rFonts w:eastAsia="SimSun"/>
          <w:snapToGrid w:val="0"/>
        </w:rPr>
      </w:pPr>
      <w:r w:rsidRPr="00F55E12">
        <w:rPr>
          <w:rFonts w:eastAsia="SimSun"/>
          <w:snapToGrid w:val="0"/>
        </w:rPr>
        <w:t>id-</w:t>
      </w:r>
      <w:r>
        <w:rPr>
          <w:lang w:eastAsia="zh-CN"/>
        </w:rPr>
        <w:t>HashedUEIdentity</w:t>
      </w:r>
      <w:r w:rsidRPr="00772A8F">
        <w:rPr>
          <w:lang w:eastAsia="zh-CN"/>
        </w:rPr>
        <w:t>IndexValue</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sidRPr="00BC15E5">
        <w:rPr>
          <w:rFonts w:eastAsia="SimSun"/>
          <w:snapToGrid w:val="0"/>
        </w:rPr>
        <w:tab/>
      </w:r>
      <w:r w:rsidRPr="00BC15E5">
        <w:rPr>
          <w:rFonts w:eastAsia="SimSun"/>
          <w:snapToGrid w:val="0"/>
        </w:rPr>
        <w:tab/>
        <w:t>ProtocolIE-ID ::=</w:t>
      </w:r>
      <w:r>
        <w:rPr>
          <w:rFonts w:eastAsia="SimSun"/>
          <w:snapToGrid w:val="0"/>
        </w:rPr>
        <w:t xml:space="preserve"> 37</w:t>
      </w:r>
      <w:r w:rsidR="00B24941">
        <w:rPr>
          <w:rFonts w:eastAsia="SimSun"/>
          <w:snapToGrid w:val="0"/>
        </w:rPr>
        <w:t>2</w:t>
      </w:r>
    </w:p>
    <w:p w14:paraId="7390D367" w14:textId="4A1F7BAD" w:rsidR="00755612" w:rsidRPr="00130665" w:rsidRDefault="00130665" w:rsidP="00B7379C">
      <w:pPr>
        <w:pStyle w:val="PL"/>
        <w:rPr>
          <w:snapToGrid w:val="0"/>
          <w:highlight w:val="yellow"/>
        </w:rPr>
      </w:pPr>
      <w:r w:rsidRPr="00283AA6">
        <w:t>id-</w:t>
      </w:r>
      <w:r>
        <w:rPr>
          <w:snapToGrid w:val="0"/>
        </w:rPr>
        <w:t>Q</w:t>
      </w:r>
      <w:r w:rsidRPr="00283AA6">
        <w:rPr>
          <w:lang w:eastAsia="zh-CN"/>
        </w:rPr>
        <w:t>osFlowMappingIndication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269DE">
        <w:rPr>
          <w:snapToGrid w:val="0"/>
        </w:rPr>
        <w:t xml:space="preserve">ProtocolIE-ID ::= </w:t>
      </w:r>
      <w:r>
        <w:rPr>
          <w:snapToGrid w:val="0"/>
        </w:rPr>
        <w:t>373</w:t>
      </w:r>
    </w:p>
    <w:p w14:paraId="45464838" w14:textId="77777777" w:rsidR="008C2B83" w:rsidRPr="00FD0425" w:rsidRDefault="008C2B83" w:rsidP="00F02090">
      <w:pPr>
        <w:pStyle w:val="PL"/>
        <w:rPr>
          <w:snapToGrid w:val="0"/>
        </w:rPr>
      </w:pPr>
    </w:p>
    <w:p w14:paraId="344D7432" w14:textId="77777777" w:rsidR="00F02090" w:rsidRPr="00FD0425" w:rsidRDefault="00F02090" w:rsidP="00F02090">
      <w:pPr>
        <w:pStyle w:val="PL"/>
        <w:rPr>
          <w:snapToGrid w:val="0"/>
        </w:rPr>
      </w:pPr>
      <w:r w:rsidRPr="00FD0425">
        <w:rPr>
          <w:snapToGrid w:val="0"/>
        </w:rPr>
        <w:t>END</w:t>
      </w:r>
    </w:p>
    <w:p w14:paraId="1A6F7291" w14:textId="77777777" w:rsidR="00F02090" w:rsidRPr="00FD0425" w:rsidRDefault="00F02090" w:rsidP="00F02090">
      <w:pPr>
        <w:pStyle w:val="PL"/>
        <w:rPr>
          <w:noProof w:val="0"/>
          <w:snapToGrid w:val="0"/>
        </w:rPr>
      </w:pPr>
      <w:r w:rsidRPr="00FD0425">
        <w:rPr>
          <w:noProof w:val="0"/>
          <w:snapToGrid w:val="0"/>
        </w:rPr>
        <w:t>-- ASN1STOP</w:t>
      </w:r>
    </w:p>
    <w:p w14:paraId="408AD455" w14:textId="77777777" w:rsidR="00F02090" w:rsidRPr="00521482" w:rsidRDefault="00F02090" w:rsidP="00F02090">
      <w:pPr>
        <w:pStyle w:val="PL"/>
        <w:rPr>
          <w:rFonts w:eastAsia="Malgun Gothic"/>
        </w:rPr>
      </w:pPr>
    </w:p>
    <w:p w14:paraId="29008870" w14:textId="77777777" w:rsidR="00F02090" w:rsidRPr="00FD0425" w:rsidRDefault="00F02090" w:rsidP="00F02090">
      <w:pPr>
        <w:pStyle w:val="Heading3"/>
      </w:pPr>
      <w:bookmarkStart w:id="9619" w:name="_CR9_3_8"/>
      <w:bookmarkStart w:id="9620" w:name="_Toc20955411"/>
      <w:bookmarkStart w:id="9621" w:name="_Toc29991619"/>
      <w:bookmarkStart w:id="9622" w:name="_Toc36556022"/>
      <w:bookmarkStart w:id="9623" w:name="_Toc44497807"/>
      <w:bookmarkStart w:id="9624" w:name="_Toc45108194"/>
      <w:bookmarkStart w:id="9625" w:name="_Toc45901814"/>
      <w:bookmarkStart w:id="9626" w:name="_Toc51850895"/>
      <w:bookmarkStart w:id="9627" w:name="_Toc56693899"/>
      <w:bookmarkStart w:id="9628" w:name="_Toc64447443"/>
      <w:bookmarkStart w:id="9629" w:name="_Toc66286937"/>
      <w:bookmarkStart w:id="9630" w:name="_Toc74151635"/>
      <w:bookmarkStart w:id="9631" w:name="_Toc88654109"/>
      <w:bookmarkStart w:id="9632" w:name="_Toc97904465"/>
      <w:bookmarkStart w:id="9633" w:name="_Toc105175506"/>
      <w:bookmarkStart w:id="9634" w:name="_Toc113826536"/>
      <w:bookmarkStart w:id="9635" w:name="_Toc146227841"/>
      <w:bookmarkEnd w:id="9619"/>
      <w:r w:rsidRPr="00FD0425">
        <w:t>9.3.8</w:t>
      </w:r>
      <w:r w:rsidRPr="00FD0425">
        <w:tab/>
        <w:t>Container definitions</w:t>
      </w:r>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p>
    <w:p w14:paraId="147EF613" w14:textId="77777777" w:rsidR="00F02090" w:rsidRPr="00FD0425" w:rsidRDefault="00F02090" w:rsidP="00F02090">
      <w:pPr>
        <w:pStyle w:val="PL"/>
        <w:rPr>
          <w:noProof w:val="0"/>
          <w:snapToGrid w:val="0"/>
        </w:rPr>
      </w:pPr>
      <w:r w:rsidRPr="00FD0425">
        <w:rPr>
          <w:noProof w:val="0"/>
          <w:snapToGrid w:val="0"/>
        </w:rPr>
        <w:t>-- ASN1START</w:t>
      </w:r>
    </w:p>
    <w:p w14:paraId="65B2F205" w14:textId="77777777" w:rsidR="00F02090" w:rsidRPr="00FD0425" w:rsidRDefault="00F02090" w:rsidP="00F02090">
      <w:pPr>
        <w:pStyle w:val="PL"/>
        <w:rPr>
          <w:snapToGrid w:val="0"/>
        </w:rPr>
      </w:pPr>
      <w:r w:rsidRPr="00FD0425">
        <w:rPr>
          <w:snapToGrid w:val="0"/>
        </w:rPr>
        <w:t>-- **************************************************************</w:t>
      </w:r>
    </w:p>
    <w:p w14:paraId="1CFB8FB9" w14:textId="77777777" w:rsidR="00F02090" w:rsidRPr="00FD0425" w:rsidRDefault="00F02090" w:rsidP="00F02090">
      <w:pPr>
        <w:pStyle w:val="PL"/>
        <w:rPr>
          <w:snapToGrid w:val="0"/>
        </w:rPr>
      </w:pPr>
      <w:r w:rsidRPr="00FD0425">
        <w:rPr>
          <w:snapToGrid w:val="0"/>
        </w:rPr>
        <w:t>--</w:t>
      </w:r>
    </w:p>
    <w:p w14:paraId="79C560E1" w14:textId="77777777" w:rsidR="00F02090" w:rsidRPr="00FD0425" w:rsidRDefault="00F02090" w:rsidP="00F02090">
      <w:pPr>
        <w:pStyle w:val="PL"/>
        <w:rPr>
          <w:snapToGrid w:val="0"/>
        </w:rPr>
      </w:pPr>
      <w:r w:rsidRPr="00FD0425">
        <w:rPr>
          <w:snapToGrid w:val="0"/>
        </w:rPr>
        <w:t>-- Container definitions</w:t>
      </w:r>
    </w:p>
    <w:p w14:paraId="24228C2E" w14:textId="77777777" w:rsidR="00F02090" w:rsidRPr="00FD0425" w:rsidRDefault="00F02090" w:rsidP="00F02090">
      <w:pPr>
        <w:pStyle w:val="PL"/>
        <w:rPr>
          <w:snapToGrid w:val="0"/>
        </w:rPr>
      </w:pPr>
      <w:r w:rsidRPr="00FD0425">
        <w:rPr>
          <w:snapToGrid w:val="0"/>
        </w:rPr>
        <w:t>--</w:t>
      </w:r>
    </w:p>
    <w:p w14:paraId="5C687EAD" w14:textId="77777777" w:rsidR="00F02090" w:rsidRPr="00FD0425" w:rsidRDefault="00F02090" w:rsidP="00F02090">
      <w:pPr>
        <w:pStyle w:val="PL"/>
        <w:rPr>
          <w:snapToGrid w:val="0"/>
        </w:rPr>
      </w:pPr>
      <w:r w:rsidRPr="00FD0425">
        <w:rPr>
          <w:snapToGrid w:val="0"/>
        </w:rPr>
        <w:t>-- **************************************************************</w:t>
      </w:r>
    </w:p>
    <w:p w14:paraId="2FD09501" w14:textId="77777777" w:rsidR="00F02090" w:rsidRPr="00FD0425" w:rsidRDefault="00F02090" w:rsidP="00F02090">
      <w:pPr>
        <w:pStyle w:val="PL"/>
        <w:rPr>
          <w:snapToGrid w:val="0"/>
        </w:rPr>
      </w:pPr>
    </w:p>
    <w:p w14:paraId="6FF11F40" w14:textId="77777777" w:rsidR="00F02090" w:rsidRPr="00FD0425" w:rsidRDefault="00F02090" w:rsidP="00F02090">
      <w:pPr>
        <w:pStyle w:val="PL"/>
        <w:rPr>
          <w:snapToGrid w:val="0"/>
        </w:rPr>
      </w:pPr>
      <w:r w:rsidRPr="00FD0425">
        <w:rPr>
          <w:snapToGrid w:val="0"/>
        </w:rPr>
        <w:t>XnAP-Containers {</w:t>
      </w:r>
    </w:p>
    <w:p w14:paraId="1048DCEE" w14:textId="77777777" w:rsidR="00F02090" w:rsidRPr="00FD0425" w:rsidRDefault="00F02090" w:rsidP="00F02090">
      <w:pPr>
        <w:pStyle w:val="PL"/>
        <w:rPr>
          <w:snapToGrid w:val="0"/>
        </w:rPr>
      </w:pPr>
      <w:r w:rsidRPr="00FD0425">
        <w:rPr>
          <w:snapToGrid w:val="0"/>
        </w:rPr>
        <w:t>itu-t (0) identified-organization (4) etsi (0) mobileDomain (0)</w:t>
      </w:r>
    </w:p>
    <w:p w14:paraId="5650418B" w14:textId="77777777" w:rsidR="00F02090" w:rsidRPr="00FD0425" w:rsidRDefault="00F02090" w:rsidP="00F02090">
      <w:pPr>
        <w:pStyle w:val="PL"/>
        <w:rPr>
          <w:snapToGrid w:val="0"/>
        </w:rPr>
      </w:pPr>
      <w:r w:rsidRPr="00FD0425">
        <w:rPr>
          <w:snapToGrid w:val="0"/>
        </w:rPr>
        <w:t>ngran-access (22) modules (3) xnap (2) version1 (1) xnap-Containers (5) }</w:t>
      </w:r>
    </w:p>
    <w:p w14:paraId="5FEF5C58" w14:textId="77777777" w:rsidR="00F02090" w:rsidRPr="00FD0425" w:rsidRDefault="00F02090" w:rsidP="00F02090">
      <w:pPr>
        <w:pStyle w:val="PL"/>
        <w:rPr>
          <w:snapToGrid w:val="0"/>
        </w:rPr>
      </w:pPr>
    </w:p>
    <w:p w14:paraId="7CB6768E" w14:textId="77777777" w:rsidR="00F02090" w:rsidRPr="00FD0425" w:rsidRDefault="00F02090" w:rsidP="00F02090">
      <w:pPr>
        <w:pStyle w:val="PL"/>
        <w:rPr>
          <w:snapToGrid w:val="0"/>
        </w:rPr>
      </w:pPr>
      <w:r w:rsidRPr="00FD0425">
        <w:rPr>
          <w:snapToGrid w:val="0"/>
        </w:rPr>
        <w:t>DEFINITIONS AUTOMATIC TAGS ::=</w:t>
      </w:r>
    </w:p>
    <w:p w14:paraId="7EEF1693" w14:textId="77777777" w:rsidR="00F02090" w:rsidRPr="00FD0425" w:rsidRDefault="00F02090" w:rsidP="00F02090">
      <w:pPr>
        <w:pStyle w:val="PL"/>
        <w:rPr>
          <w:snapToGrid w:val="0"/>
        </w:rPr>
      </w:pPr>
    </w:p>
    <w:p w14:paraId="3542024F" w14:textId="77777777" w:rsidR="00F02090" w:rsidRPr="00FD0425" w:rsidRDefault="00F02090" w:rsidP="00F02090">
      <w:pPr>
        <w:pStyle w:val="PL"/>
        <w:rPr>
          <w:snapToGrid w:val="0"/>
        </w:rPr>
      </w:pPr>
      <w:r w:rsidRPr="00FD0425">
        <w:rPr>
          <w:snapToGrid w:val="0"/>
        </w:rPr>
        <w:t>BEGIN</w:t>
      </w:r>
    </w:p>
    <w:p w14:paraId="405F62BF" w14:textId="77777777" w:rsidR="00F02090" w:rsidRPr="00FD0425" w:rsidRDefault="00F02090" w:rsidP="00F02090">
      <w:pPr>
        <w:pStyle w:val="PL"/>
        <w:rPr>
          <w:snapToGrid w:val="0"/>
        </w:rPr>
      </w:pPr>
    </w:p>
    <w:p w14:paraId="265C0F42" w14:textId="77777777" w:rsidR="00F02090" w:rsidRPr="00FD0425" w:rsidRDefault="00F02090" w:rsidP="00F02090">
      <w:pPr>
        <w:pStyle w:val="PL"/>
        <w:rPr>
          <w:snapToGrid w:val="0"/>
        </w:rPr>
      </w:pPr>
      <w:r w:rsidRPr="00FD0425">
        <w:rPr>
          <w:snapToGrid w:val="0"/>
        </w:rPr>
        <w:t>-- **************************************************************</w:t>
      </w:r>
    </w:p>
    <w:p w14:paraId="34C21099" w14:textId="77777777" w:rsidR="00F02090" w:rsidRPr="00FD0425" w:rsidRDefault="00F02090" w:rsidP="00F02090">
      <w:pPr>
        <w:pStyle w:val="PL"/>
        <w:rPr>
          <w:snapToGrid w:val="0"/>
        </w:rPr>
      </w:pPr>
      <w:r w:rsidRPr="00FD0425">
        <w:rPr>
          <w:snapToGrid w:val="0"/>
        </w:rPr>
        <w:t>--</w:t>
      </w:r>
    </w:p>
    <w:p w14:paraId="14038B36" w14:textId="77777777" w:rsidR="00F02090" w:rsidRPr="00FD0425" w:rsidRDefault="00F02090" w:rsidP="00F02090">
      <w:pPr>
        <w:pStyle w:val="PL"/>
        <w:rPr>
          <w:snapToGrid w:val="0"/>
        </w:rPr>
      </w:pPr>
      <w:r w:rsidRPr="00FD0425">
        <w:rPr>
          <w:snapToGrid w:val="0"/>
        </w:rPr>
        <w:t>-- IE parameter types from other modules.</w:t>
      </w:r>
    </w:p>
    <w:p w14:paraId="670050FC" w14:textId="77777777" w:rsidR="00F02090" w:rsidRPr="00FD0425" w:rsidRDefault="00F02090" w:rsidP="00F02090">
      <w:pPr>
        <w:pStyle w:val="PL"/>
        <w:rPr>
          <w:snapToGrid w:val="0"/>
        </w:rPr>
      </w:pPr>
      <w:r w:rsidRPr="00FD0425">
        <w:rPr>
          <w:snapToGrid w:val="0"/>
        </w:rPr>
        <w:t>--</w:t>
      </w:r>
    </w:p>
    <w:p w14:paraId="122FC07F" w14:textId="77777777" w:rsidR="00F02090" w:rsidRPr="00FD0425" w:rsidRDefault="00F02090" w:rsidP="00F02090">
      <w:pPr>
        <w:pStyle w:val="PL"/>
        <w:rPr>
          <w:snapToGrid w:val="0"/>
        </w:rPr>
      </w:pPr>
      <w:r w:rsidRPr="00FD0425">
        <w:rPr>
          <w:snapToGrid w:val="0"/>
        </w:rPr>
        <w:t>-- **************************************************************</w:t>
      </w:r>
    </w:p>
    <w:p w14:paraId="4CF87FA8" w14:textId="77777777" w:rsidR="00F02090" w:rsidRPr="00FD0425" w:rsidRDefault="00F02090" w:rsidP="00F02090">
      <w:pPr>
        <w:pStyle w:val="PL"/>
        <w:rPr>
          <w:snapToGrid w:val="0"/>
        </w:rPr>
      </w:pPr>
    </w:p>
    <w:p w14:paraId="744640B8" w14:textId="77777777" w:rsidR="00F02090" w:rsidRPr="00FD0425" w:rsidRDefault="00F02090" w:rsidP="00F02090">
      <w:pPr>
        <w:pStyle w:val="PL"/>
        <w:rPr>
          <w:snapToGrid w:val="0"/>
        </w:rPr>
      </w:pPr>
      <w:r w:rsidRPr="00FD0425">
        <w:rPr>
          <w:snapToGrid w:val="0"/>
        </w:rPr>
        <w:t>IMPORTS</w:t>
      </w:r>
    </w:p>
    <w:p w14:paraId="462DDA3D" w14:textId="77777777" w:rsidR="00F02090" w:rsidRPr="00FD0425" w:rsidRDefault="00F02090" w:rsidP="00F02090">
      <w:pPr>
        <w:pStyle w:val="PL"/>
        <w:rPr>
          <w:snapToGrid w:val="0"/>
        </w:rPr>
      </w:pPr>
      <w:r w:rsidRPr="00FD0425">
        <w:rPr>
          <w:snapToGrid w:val="0"/>
        </w:rPr>
        <w:tab/>
        <w:t>maxPrivateIEs,</w:t>
      </w:r>
    </w:p>
    <w:p w14:paraId="681A38B0" w14:textId="77777777" w:rsidR="00F02090" w:rsidRPr="00FD0425" w:rsidRDefault="00F02090" w:rsidP="00F02090">
      <w:pPr>
        <w:pStyle w:val="PL"/>
        <w:rPr>
          <w:snapToGrid w:val="0"/>
        </w:rPr>
      </w:pPr>
      <w:r w:rsidRPr="00FD0425">
        <w:rPr>
          <w:snapToGrid w:val="0"/>
        </w:rPr>
        <w:tab/>
        <w:t>maxProtocolExtensions,</w:t>
      </w:r>
    </w:p>
    <w:p w14:paraId="50FDB2AB" w14:textId="77777777" w:rsidR="00F02090" w:rsidRPr="00FD0425" w:rsidRDefault="00F02090" w:rsidP="00F02090">
      <w:pPr>
        <w:pStyle w:val="PL"/>
        <w:rPr>
          <w:snapToGrid w:val="0"/>
        </w:rPr>
      </w:pPr>
      <w:r w:rsidRPr="00FD0425">
        <w:rPr>
          <w:snapToGrid w:val="0"/>
        </w:rPr>
        <w:tab/>
        <w:t>maxProtocolIEs,</w:t>
      </w:r>
    </w:p>
    <w:p w14:paraId="2FBC3831" w14:textId="77777777" w:rsidR="00F02090" w:rsidRPr="00FD0425" w:rsidRDefault="00F02090" w:rsidP="00F02090">
      <w:pPr>
        <w:pStyle w:val="PL"/>
        <w:rPr>
          <w:snapToGrid w:val="0"/>
        </w:rPr>
      </w:pPr>
      <w:r w:rsidRPr="00FD0425">
        <w:rPr>
          <w:snapToGrid w:val="0"/>
        </w:rPr>
        <w:tab/>
        <w:t>Criticality,</w:t>
      </w:r>
    </w:p>
    <w:p w14:paraId="62C4831F" w14:textId="77777777" w:rsidR="00F02090" w:rsidRPr="00FD0425" w:rsidRDefault="00F02090" w:rsidP="00F02090">
      <w:pPr>
        <w:pStyle w:val="PL"/>
        <w:rPr>
          <w:snapToGrid w:val="0"/>
        </w:rPr>
      </w:pPr>
      <w:r w:rsidRPr="00FD0425">
        <w:rPr>
          <w:snapToGrid w:val="0"/>
        </w:rPr>
        <w:tab/>
        <w:t>Presence,</w:t>
      </w:r>
    </w:p>
    <w:p w14:paraId="27E71581" w14:textId="77777777" w:rsidR="00F02090" w:rsidRPr="00FD0425" w:rsidRDefault="00F02090" w:rsidP="00F02090">
      <w:pPr>
        <w:pStyle w:val="PL"/>
        <w:rPr>
          <w:snapToGrid w:val="0"/>
        </w:rPr>
      </w:pPr>
      <w:r w:rsidRPr="00FD0425">
        <w:rPr>
          <w:snapToGrid w:val="0"/>
        </w:rPr>
        <w:tab/>
        <w:t>PrivateIE-ID,</w:t>
      </w:r>
    </w:p>
    <w:p w14:paraId="6730B626" w14:textId="77777777" w:rsidR="00F02090" w:rsidRPr="00FD0425" w:rsidRDefault="00F02090" w:rsidP="00F02090">
      <w:pPr>
        <w:pStyle w:val="PL"/>
        <w:rPr>
          <w:snapToGrid w:val="0"/>
        </w:rPr>
      </w:pPr>
      <w:r w:rsidRPr="00FD0425">
        <w:rPr>
          <w:snapToGrid w:val="0"/>
        </w:rPr>
        <w:tab/>
        <w:t>ProtocolIE-ID</w:t>
      </w:r>
      <w:r w:rsidRPr="00FD0425">
        <w:rPr>
          <w:snapToGrid w:val="0"/>
        </w:rPr>
        <w:tab/>
      </w:r>
    </w:p>
    <w:p w14:paraId="52C8CA29" w14:textId="77777777" w:rsidR="00F02090" w:rsidRPr="00FD0425" w:rsidRDefault="00F02090" w:rsidP="00F02090">
      <w:pPr>
        <w:pStyle w:val="PL"/>
        <w:rPr>
          <w:snapToGrid w:val="0"/>
        </w:rPr>
      </w:pPr>
      <w:r w:rsidRPr="00FD0425">
        <w:rPr>
          <w:snapToGrid w:val="0"/>
        </w:rPr>
        <w:t>FROM XnAP-CommonDataTypes;</w:t>
      </w:r>
    </w:p>
    <w:p w14:paraId="7C00787C" w14:textId="77777777" w:rsidR="00F02090" w:rsidRPr="00FD0425" w:rsidRDefault="00F02090" w:rsidP="00F02090">
      <w:pPr>
        <w:pStyle w:val="PL"/>
        <w:rPr>
          <w:snapToGrid w:val="0"/>
        </w:rPr>
      </w:pPr>
    </w:p>
    <w:p w14:paraId="391B14F9" w14:textId="77777777" w:rsidR="00F02090" w:rsidRPr="00FD0425" w:rsidRDefault="00F02090" w:rsidP="00F02090">
      <w:pPr>
        <w:pStyle w:val="PL"/>
        <w:rPr>
          <w:snapToGrid w:val="0"/>
        </w:rPr>
      </w:pPr>
      <w:r w:rsidRPr="00FD0425">
        <w:rPr>
          <w:snapToGrid w:val="0"/>
        </w:rPr>
        <w:t>-- **************************************************************</w:t>
      </w:r>
    </w:p>
    <w:p w14:paraId="5F006BE6" w14:textId="77777777" w:rsidR="00F02090" w:rsidRPr="00FD0425" w:rsidRDefault="00F02090" w:rsidP="00F02090">
      <w:pPr>
        <w:pStyle w:val="PL"/>
        <w:rPr>
          <w:snapToGrid w:val="0"/>
        </w:rPr>
      </w:pPr>
      <w:r w:rsidRPr="00FD0425">
        <w:rPr>
          <w:snapToGrid w:val="0"/>
        </w:rPr>
        <w:t>--</w:t>
      </w:r>
    </w:p>
    <w:p w14:paraId="2E382F6C" w14:textId="77777777" w:rsidR="00F02090" w:rsidRPr="00FD0425" w:rsidRDefault="00F02090" w:rsidP="00F02090">
      <w:pPr>
        <w:pStyle w:val="PL"/>
        <w:outlineLvl w:val="3"/>
        <w:rPr>
          <w:snapToGrid w:val="0"/>
        </w:rPr>
      </w:pPr>
      <w:r w:rsidRPr="00FD0425">
        <w:rPr>
          <w:snapToGrid w:val="0"/>
        </w:rPr>
        <w:t>-- Class Definition for Protocol IEs</w:t>
      </w:r>
    </w:p>
    <w:p w14:paraId="3C80060C" w14:textId="77777777" w:rsidR="00F02090" w:rsidRPr="00FD0425" w:rsidRDefault="00F02090" w:rsidP="00F02090">
      <w:pPr>
        <w:pStyle w:val="PL"/>
        <w:rPr>
          <w:snapToGrid w:val="0"/>
        </w:rPr>
      </w:pPr>
      <w:r w:rsidRPr="00FD0425">
        <w:rPr>
          <w:snapToGrid w:val="0"/>
        </w:rPr>
        <w:t>--</w:t>
      </w:r>
    </w:p>
    <w:p w14:paraId="1674BC99" w14:textId="77777777" w:rsidR="00F02090" w:rsidRPr="00FD0425" w:rsidRDefault="00F02090" w:rsidP="00F02090">
      <w:pPr>
        <w:pStyle w:val="PL"/>
        <w:rPr>
          <w:snapToGrid w:val="0"/>
        </w:rPr>
      </w:pPr>
      <w:r w:rsidRPr="00FD0425">
        <w:rPr>
          <w:snapToGrid w:val="0"/>
        </w:rPr>
        <w:t>-- **************************************************************</w:t>
      </w:r>
    </w:p>
    <w:p w14:paraId="177402F1" w14:textId="77777777" w:rsidR="00F02090" w:rsidRPr="00FD0425" w:rsidRDefault="00F02090" w:rsidP="00F02090">
      <w:pPr>
        <w:pStyle w:val="PL"/>
        <w:rPr>
          <w:snapToGrid w:val="0"/>
        </w:rPr>
      </w:pPr>
    </w:p>
    <w:p w14:paraId="58A1845B" w14:textId="77777777" w:rsidR="00F02090" w:rsidRPr="00FD0425" w:rsidRDefault="00F02090" w:rsidP="00F02090">
      <w:pPr>
        <w:pStyle w:val="PL"/>
        <w:rPr>
          <w:snapToGrid w:val="0"/>
        </w:rPr>
      </w:pPr>
      <w:r w:rsidRPr="00FD0425">
        <w:rPr>
          <w:snapToGrid w:val="0"/>
        </w:rPr>
        <w:t>XNAP-PROTOCOL-IES ::= CLASS {</w:t>
      </w:r>
    </w:p>
    <w:p w14:paraId="475F88BA"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r>
      <w:r w:rsidRPr="00FD0425">
        <w:rPr>
          <w:snapToGrid w:val="0"/>
        </w:rPr>
        <w:tab/>
        <w:t>UNIQUE,</w:t>
      </w:r>
    </w:p>
    <w:p w14:paraId="370D101A" w14:textId="77777777" w:rsidR="00F02090" w:rsidRPr="00FD0425" w:rsidRDefault="00F02090" w:rsidP="00F02090">
      <w:pPr>
        <w:pStyle w:val="PL"/>
        <w:rPr>
          <w:snapToGrid w:val="0"/>
        </w:rPr>
      </w:pPr>
      <w:r w:rsidRPr="00FD0425">
        <w:rPr>
          <w:snapToGrid w:val="0"/>
        </w:rPr>
        <w:tab/>
        <w:t>&amp;criticality</w:t>
      </w:r>
      <w:r w:rsidRPr="00FD0425">
        <w:rPr>
          <w:snapToGrid w:val="0"/>
        </w:rPr>
        <w:tab/>
        <w:t>Criticality,</w:t>
      </w:r>
    </w:p>
    <w:p w14:paraId="0B2F88B2" w14:textId="77777777" w:rsidR="00F02090" w:rsidRPr="00FD0425" w:rsidRDefault="00F02090" w:rsidP="00F02090">
      <w:pPr>
        <w:pStyle w:val="PL"/>
        <w:rPr>
          <w:snapToGrid w:val="0"/>
        </w:rPr>
      </w:pPr>
      <w:r w:rsidRPr="00FD0425">
        <w:rPr>
          <w:snapToGrid w:val="0"/>
        </w:rPr>
        <w:tab/>
        <w:t>&amp;Value,</w:t>
      </w:r>
    </w:p>
    <w:p w14:paraId="399BC093"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t>Presence</w:t>
      </w:r>
    </w:p>
    <w:p w14:paraId="27378BD0" w14:textId="77777777" w:rsidR="00F02090" w:rsidRPr="00FD0425" w:rsidRDefault="00F02090" w:rsidP="00F02090">
      <w:pPr>
        <w:pStyle w:val="PL"/>
        <w:rPr>
          <w:snapToGrid w:val="0"/>
        </w:rPr>
      </w:pPr>
      <w:r w:rsidRPr="00FD0425">
        <w:rPr>
          <w:snapToGrid w:val="0"/>
        </w:rPr>
        <w:t>}</w:t>
      </w:r>
    </w:p>
    <w:p w14:paraId="18FB7E2F" w14:textId="77777777" w:rsidR="00F02090" w:rsidRPr="00FD0425" w:rsidRDefault="00F02090" w:rsidP="00F02090">
      <w:pPr>
        <w:pStyle w:val="PL"/>
        <w:rPr>
          <w:snapToGrid w:val="0"/>
        </w:rPr>
      </w:pPr>
      <w:r w:rsidRPr="00FD0425">
        <w:rPr>
          <w:snapToGrid w:val="0"/>
        </w:rPr>
        <w:t>WITH SYNTAX {</w:t>
      </w:r>
    </w:p>
    <w:p w14:paraId="03249FD4"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&amp;id</w:t>
      </w:r>
    </w:p>
    <w:p w14:paraId="2F1437D2"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&amp;criticality</w:t>
      </w:r>
    </w:p>
    <w:p w14:paraId="35AE48C9" w14:textId="77777777" w:rsidR="00F02090" w:rsidRPr="00FD0425" w:rsidRDefault="00F02090" w:rsidP="00F02090">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t>&amp;Value</w:t>
      </w:r>
    </w:p>
    <w:p w14:paraId="7A2B1B29"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t>&amp;presence</w:t>
      </w:r>
    </w:p>
    <w:p w14:paraId="62BDF36C" w14:textId="77777777" w:rsidR="00F02090" w:rsidRPr="00FD0425" w:rsidRDefault="00F02090" w:rsidP="00F02090">
      <w:pPr>
        <w:pStyle w:val="PL"/>
        <w:rPr>
          <w:snapToGrid w:val="0"/>
        </w:rPr>
      </w:pPr>
      <w:r w:rsidRPr="00FD0425">
        <w:rPr>
          <w:snapToGrid w:val="0"/>
        </w:rPr>
        <w:t>}</w:t>
      </w:r>
    </w:p>
    <w:p w14:paraId="2C305612" w14:textId="77777777" w:rsidR="00F02090" w:rsidRPr="00FD0425" w:rsidRDefault="00F02090" w:rsidP="00F02090">
      <w:pPr>
        <w:pStyle w:val="PL"/>
        <w:rPr>
          <w:snapToGrid w:val="0"/>
        </w:rPr>
      </w:pPr>
    </w:p>
    <w:p w14:paraId="5562B03A" w14:textId="77777777" w:rsidR="00F02090" w:rsidRPr="00FD0425" w:rsidRDefault="00F02090" w:rsidP="00F02090">
      <w:pPr>
        <w:pStyle w:val="PL"/>
        <w:rPr>
          <w:snapToGrid w:val="0"/>
        </w:rPr>
      </w:pPr>
      <w:r w:rsidRPr="00FD0425">
        <w:rPr>
          <w:snapToGrid w:val="0"/>
        </w:rPr>
        <w:t>-- **************************************************************</w:t>
      </w:r>
    </w:p>
    <w:p w14:paraId="460F8A0B" w14:textId="77777777" w:rsidR="00F02090" w:rsidRPr="00FD0425" w:rsidRDefault="00F02090" w:rsidP="00F02090">
      <w:pPr>
        <w:pStyle w:val="PL"/>
        <w:rPr>
          <w:snapToGrid w:val="0"/>
        </w:rPr>
      </w:pPr>
      <w:r w:rsidRPr="00FD0425">
        <w:rPr>
          <w:snapToGrid w:val="0"/>
        </w:rPr>
        <w:t>--</w:t>
      </w:r>
    </w:p>
    <w:p w14:paraId="5D2FB431" w14:textId="77777777" w:rsidR="00F02090" w:rsidRPr="00FD0425" w:rsidRDefault="00F02090" w:rsidP="00F02090">
      <w:pPr>
        <w:pStyle w:val="PL"/>
        <w:outlineLvl w:val="3"/>
        <w:rPr>
          <w:snapToGrid w:val="0"/>
        </w:rPr>
      </w:pPr>
      <w:r w:rsidRPr="00FD0425">
        <w:rPr>
          <w:snapToGrid w:val="0"/>
        </w:rPr>
        <w:t>-- Class Definition for Protocol IE pairs</w:t>
      </w:r>
    </w:p>
    <w:p w14:paraId="0A20A0BC" w14:textId="77777777" w:rsidR="00F02090" w:rsidRPr="00FD0425" w:rsidRDefault="00F02090" w:rsidP="00F02090">
      <w:pPr>
        <w:pStyle w:val="PL"/>
        <w:rPr>
          <w:snapToGrid w:val="0"/>
        </w:rPr>
      </w:pPr>
      <w:r w:rsidRPr="00FD0425">
        <w:rPr>
          <w:snapToGrid w:val="0"/>
        </w:rPr>
        <w:t>--</w:t>
      </w:r>
    </w:p>
    <w:p w14:paraId="20C2F31D" w14:textId="77777777" w:rsidR="00F02090" w:rsidRPr="00FD0425" w:rsidRDefault="00F02090" w:rsidP="00F02090">
      <w:pPr>
        <w:pStyle w:val="PL"/>
        <w:rPr>
          <w:snapToGrid w:val="0"/>
        </w:rPr>
      </w:pPr>
      <w:r w:rsidRPr="00FD0425">
        <w:rPr>
          <w:snapToGrid w:val="0"/>
        </w:rPr>
        <w:t>-- **************************************************************</w:t>
      </w:r>
    </w:p>
    <w:p w14:paraId="71F55674" w14:textId="77777777" w:rsidR="00F02090" w:rsidRPr="00FD0425" w:rsidRDefault="00F02090" w:rsidP="00F02090">
      <w:pPr>
        <w:pStyle w:val="PL"/>
        <w:rPr>
          <w:snapToGrid w:val="0"/>
        </w:rPr>
      </w:pPr>
    </w:p>
    <w:p w14:paraId="6C02A5CF" w14:textId="77777777" w:rsidR="00F02090" w:rsidRPr="00FD0425" w:rsidRDefault="00F02090" w:rsidP="00F02090">
      <w:pPr>
        <w:pStyle w:val="PL"/>
        <w:rPr>
          <w:snapToGrid w:val="0"/>
        </w:rPr>
      </w:pPr>
      <w:r w:rsidRPr="00FD0425">
        <w:rPr>
          <w:snapToGrid w:val="0"/>
        </w:rPr>
        <w:t>XNAP-PROTOCOL-IES-PAIR ::= CLASS {</w:t>
      </w:r>
    </w:p>
    <w:p w14:paraId="3C9FF833"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60019C0F" w14:textId="77777777" w:rsidR="00F02090" w:rsidRPr="00FD0425" w:rsidRDefault="00F02090" w:rsidP="00F02090">
      <w:pPr>
        <w:pStyle w:val="PL"/>
        <w:rPr>
          <w:snapToGrid w:val="0"/>
        </w:rPr>
      </w:pPr>
      <w:r w:rsidRPr="00FD0425">
        <w:rPr>
          <w:snapToGrid w:val="0"/>
        </w:rPr>
        <w:tab/>
        <w:t>&amp;firstCriticality</w:t>
      </w:r>
      <w:r w:rsidRPr="00FD0425">
        <w:rPr>
          <w:snapToGrid w:val="0"/>
        </w:rPr>
        <w:tab/>
      </w:r>
      <w:r w:rsidRPr="00FD0425">
        <w:rPr>
          <w:snapToGrid w:val="0"/>
        </w:rPr>
        <w:tab/>
        <w:t>Criticality,</w:t>
      </w:r>
    </w:p>
    <w:p w14:paraId="38CCDBFE" w14:textId="77777777" w:rsidR="00F02090" w:rsidRPr="00FD0425" w:rsidRDefault="00F02090" w:rsidP="00F02090">
      <w:pPr>
        <w:pStyle w:val="PL"/>
        <w:rPr>
          <w:snapToGrid w:val="0"/>
        </w:rPr>
      </w:pPr>
      <w:r w:rsidRPr="00FD0425">
        <w:rPr>
          <w:snapToGrid w:val="0"/>
        </w:rPr>
        <w:tab/>
        <w:t>&amp;FirstValue,</w:t>
      </w:r>
    </w:p>
    <w:p w14:paraId="2620725F" w14:textId="77777777" w:rsidR="00F02090" w:rsidRPr="00FD0425" w:rsidRDefault="00F02090" w:rsidP="00F02090">
      <w:pPr>
        <w:pStyle w:val="PL"/>
        <w:rPr>
          <w:snapToGrid w:val="0"/>
        </w:rPr>
      </w:pPr>
      <w:r w:rsidRPr="00FD0425">
        <w:rPr>
          <w:snapToGrid w:val="0"/>
        </w:rPr>
        <w:tab/>
        <w:t>&amp;secondCriticality</w:t>
      </w:r>
      <w:r w:rsidRPr="00FD0425">
        <w:rPr>
          <w:snapToGrid w:val="0"/>
        </w:rPr>
        <w:tab/>
      </w:r>
      <w:r w:rsidRPr="00FD0425">
        <w:rPr>
          <w:snapToGrid w:val="0"/>
        </w:rPr>
        <w:tab/>
        <w:t>Criticality,</w:t>
      </w:r>
    </w:p>
    <w:p w14:paraId="45D06AD9" w14:textId="77777777" w:rsidR="00F02090" w:rsidRPr="00FD0425" w:rsidRDefault="00F02090" w:rsidP="00F02090">
      <w:pPr>
        <w:pStyle w:val="PL"/>
        <w:rPr>
          <w:snapToGrid w:val="0"/>
        </w:rPr>
      </w:pPr>
      <w:r w:rsidRPr="00FD0425">
        <w:rPr>
          <w:snapToGrid w:val="0"/>
        </w:rPr>
        <w:tab/>
        <w:t>&amp;SecondValue,</w:t>
      </w:r>
    </w:p>
    <w:p w14:paraId="679FD37B"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r>
      <w:r w:rsidRPr="00FD0425">
        <w:rPr>
          <w:snapToGrid w:val="0"/>
        </w:rPr>
        <w:tab/>
        <w:t>Presence</w:t>
      </w:r>
    </w:p>
    <w:p w14:paraId="79810EEA" w14:textId="77777777" w:rsidR="00F02090" w:rsidRPr="00FD0425" w:rsidRDefault="00F02090" w:rsidP="00F02090">
      <w:pPr>
        <w:pStyle w:val="PL"/>
        <w:rPr>
          <w:snapToGrid w:val="0"/>
        </w:rPr>
      </w:pPr>
      <w:r w:rsidRPr="00FD0425">
        <w:rPr>
          <w:snapToGrid w:val="0"/>
        </w:rPr>
        <w:t>}</w:t>
      </w:r>
    </w:p>
    <w:p w14:paraId="67262329" w14:textId="77777777" w:rsidR="00F02090" w:rsidRPr="00FD0425" w:rsidRDefault="00F02090" w:rsidP="00F02090">
      <w:pPr>
        <w:pStyle w:val="PL"/>
        <w:rPr>
          <w:snapToGrid w:val="0"/>
        </w:rPr>
      </w:pPr>
      <w:r w:rsidRPr="00FD0425">
        <w:rPr>
          <w:snapToGrid w:val="0"/>
        </w:rPr>
        <w:t>WITH SYNTAX {</w:t>
      </w:r>
    </w:p>
    <w:p w14:paraId="3D1FDB59"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0A2EBE0D" w14:textId="77777777" w:rsidR="00F02090" w:rsidRPr="00FD0425" w:rsidRDefault="00F02090" w:rsidP="00F02090">
      <w:pPr>
        <w:pStyle w:val="PL"/>
        <w:rPr>
          <w:snapToGrid w:val="0"/>
        </w:rPr>
      </w:pPr>
      <w:r w:rsidRPr="00FD0425">
        <w:rPr>
          <w:snapToGrid w:val="0"/>
        </w:rPr>
        <w:tab/>
        <w:t xml:space="preserve">FIRST CRITICALITY </w:t>
      </w:r>
      <w:r w:rsidRPr="00FD0425">
        <w:rPr>
          <w:snapToGrid w:val="0"/>
        </w:rPr>
        <w:tab/>
      </w:r>
      <w:r w:rsidRPr="00FD0425">
        <w:rPr>
          <w:snapToGrid w:val="0"/>
        </w:rPr>
        <w:tab/>
        <w:t>&amp;firstCriticality</w:t>
      </w:r>
    </w:p>
    <w:p w14:paraId="3E3DAE99" w14:textId="77777777" w:rsidR="00F02090" w:rsidRPr="00FD0425" w:rsidRDefault="00F02090" w:rsidP="00F02090">
      <w:pPr>
        <w:pStyle w:val="PL"/>
        <w:rPr>
          <w:snapToGrid w:val="0"/>
        </w:rPr>
      </w:pPr>
      <w:r w:rsidRPr="00FD0425">
        <w:rPr>
          <w:snapToGrid w:val="0"/>
        </w:rPr>
        <w:tab/>
        <w:t>FIRST TYPE</w:t>
      </w:r>
      <w:r w:rsidRPr="00FD0425">
        <w:rPr>
          <w:snapToGrid w:val="0"/>
        </w:rPr>
        <w:tab/>
      </w:r>
      <w:r w:rsidRPr="00FD0425">
        <w:rPr>
          <w:snapToGrid w:val="0"/>
        </w:rPr>
        <w:tab/>
      </w:r>
      <w:r w:rsidRPr="00FD0425">
        <w:rPr>
          <w:snapToGrid w:val="0"/>
        </w:rPr>
        <w:tab/>
      </w:r>
      <w:r w:rsidRPr="00FD0425">
        <w:rPr>
          <w:snapToGrid w:val="0"/>
        </w:rPr>
        <w:tab/>
        <w:t>&amp;FirstValue</w:t>
      </w:r>
    </w:p>
    <w:p w14:paraId="5F5FEE0F" w14:textId="77777777" w:rsidR="00F02090" w:rsidRPr="00FD0425" w:rsidRDefault="00F02090" w:rsidP="00F02090">
      <w:pPr>
        <w:pStyle w:val="PL"/>
        <w:rPr>
          <w:snapToGrid w:val="0"/>
        </w:rPr>
      </w:pPr>
      <w:r w:rsidRPr="00FD0425">
        <w:rPr>
          <w:snapToGrid w:val="0"/>
        </w:rPr>
        <w:tab/>
        <w:t xml:space="preserve">SECOND CRITICALITY </w:t>
      </w:r>
      <w:r w:rsidRPr="00FD0425">
        <w:rPr>
          <w:snapToGrid w:val="0"/>
        </w:rPr>
        <w:tab/>
      </w:r>
      <w:r w:rsidRPr="00FD0425">
        <w:rPr>
          <w:snapToGrid w:val="0"/>
        </w:rPr>
        <w:tab/>
        <w:t>&amp;secondCriticality</w:t>
      </w:r>
    </w:p>
    <w:p w14:paraId="7E3CA46A" w14:textId="77777777" w:rsidR="00F02090" w:rsidRPr="00FD0425" w:rsidRDefault="00F02090" w:rsidP="00F02090">
      <w:pPr>
        <w:pStyle w:val="PL"/>
        <w:rPr>
          <w:snapToGrid w:val="0"/>
        </w:rPr>
      </w:pPr>
      <w:r w:rsidRPr="00FD0425">
        <w:rPr>
          <w:snapToGrid w:val="0"/>
        </w:rPr>
        <w:tab/>
        <w:t>SECOND TYPE</w:t>
      </w:r>
      <w:r w:rsidRPr="00FD0425">
        <w:rPr>
          <w:snapToGrid w:val="0"/>
        </w:rPr>
        <w:tab/>
      </w:r>
      <w:r w:rsidRPr="00FD0425">
        <w:rPr>
          <w:snapToGrid w:val="0"/>
        </w:rPr>
        <w:tab/>
      </w:r>
      <w:r w:rsidRPr="00FD0425">
        <w:rPr>
          <w:snapToGrid w:val="0"/>
        </w:rPr>
        <w:tab/>
      </w:r>
      <w:r w:rsidRPr="00FD0425">
        <w:rPr>
          <w:snapToGrid w:val="0"/>
        </w:rPr>
        <w:tab/>
        <w:t>&amp;SecondValue</w:t>
      </w:r>
    </w:p>
    <w:p w14:paraId="777C7715"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r>
      <w:r w:rsidRPr="00FD0425">
        <w:rPr>
          <w:snapToGrid w:val="0"/>
        </w:rPr>
        <w:tab/>
        <w:t>&amp;presence</w:t>
      </w:r>
    </w:p>
    <w:p w14:paraId="7CF15524" w14:textId="77777777" w:rsidR="00F02090" w:rsidRPr="00FD0425" w:rsidRDefault="00F02090" w:rsidP="00F02090">
      <w:pPr>
        <w:pStyle w:val="PL"/>
        <w:rPr>
          <w:snapToGrid w:val="0"/>
        </w:rPr>
      </w:pPr>
      <w:r w:rsidRPr="00FD0425">
        <w:rPr>
          <w:snapToGrid w:val="0"/>
        </w:rPr>
        <w:t>}</w:t>
      </w:r>
    </w:p>
    <w:p w14:paraId="515C314D" w14:textId="77777777" w:rsidR="00F02090" w:rsidRPr="00FD0425" w:rsidRDefault="00F02090" w:rsidP="00F02090">
      <w:pPr>
        <w:pStyle w:val="PL"/>
        <w:rPr>
          <w:snapToGrid w:val="0"/>
        </w:rPr>
      </w:pPr>
    </w:p>
    <w:p w14:paraId="58DC2E1D" w14:textId="77777777" w:rsidR="00F02090" w:rsidRPr="00FD0425" w:rsidRDefault="00F02090" w:rsidP="00F02090">
      <w:pPr>
        <w:pStyle w:val="PL"/>
        <w:rPr>
          <w:snapToGrid w:val="0"/>
        </w:rPr>
      </w:pPr>
      <w:r w:rsidRPr="00FD0425">
        <w:rPr>
          <w:snapToGrid w:val="0"/>
        </w:rPr>
        <w:t>-- **************************************************************</w:t>
      </w:r>
    </w:p>
    <w:p w14:paraId="11E1F1E5" w14:textId="77777777" w:rsidR="00F02090" w:rsidRPr="00FD0425" w:rsidRDefault="00F02090" w:rsidP="00F02090">
      <w:pPr>
        <w:pStyle w:val="PL"/>
        <w:rPr>
          <w:snapToGrid w:val="0"/>
        </w:rPr>
      </w:pPr>
      <w:r w:rsidRPr="00FD0425">
        <w:rPr>
          <w:snapToGrid w:val="0"/>
        </w:rPr>
        <w:t>--</w:t>
      </w:r>
    </w:p>
    <w:p w14:paraId="24098C20" w14:textId="77777777" w:rsidR="00F02090" w:rsidRPr="00FD0425" w:rsidRDefault="00F02090" w:rsidP="00F02090">
      <w:pPr>
        <w:pStyle w:val="PL"/>
        <w:outlineLvl w:val="3"/>
        <w:rPr>
          <w:snapToGrid w:val="0"/>
        </w:rPr>
      </w:pPr>
      <w:r w:rsidRPr="00FD0425">
        <w:rPr>
          <w:snapToGrid w:val="0"/>
        </w:rPr>
        <w:t>-- Class Definition for Protocol Extensions</w:t>
      </w:r>
    </w:p>
    <w:p w14:paraId="1D51685E" w14:textId="77777777" w:rsidR="00F02090" w:rsidRPr="00FD0425" w:rsidRDefault="00F02090" w:rsidP="00F02090">
      <w:pPr>
        <w:pStyle w:val="PL"/>
        <w:rPr>
          <w:snapToGrid w:val="0"/>
        </w:rPr>
      </w:pPr>
      <w:r w:rsidRPr="00FD0425">
        <w:rPr>
          <w:snapToGrid w:val="0"/>
        </w:rPr>
        <w:t>--</w:t>
      </w:r>
    </w:p>
    <w:p w14:paraId="571D8F3A" w14:textId="77777777" w:rsidR="00F02090" w:rsidRPr="00FD0425" w:rsidRDefault="00F02090" w:rsidP="00F02090">
      <w:pPr>
        <w:pStyle w:val="PL"/>
        <w:rPr>
          <w:snapToGrid w:val="0"/>
        </w:rPr>
      </w:pPr>
      <w:r w:rsidRPr="00FD0425">
        <w:rPr>
          <w:snapToGrid w:val="0"/>
        </w:rPr>
        <w:t>-- **************************************************************</w:t>
      </w:r>
    </w:p>
    <w:p w14:paraId="240C7CF0" w14:textId="77777777" w:rsidR="00F02090" w:rsidRPr="00FD0425" w:rsidRDefault="00F02090" w:rsidP="00F02090">
      <w:pPr>
        <w:pStyle w:val="PL"/>
        <w:rPr>
          <w:snapToGrid w:val="0"/>
        </w:rPr>
      </w:pPr>
    </w:p>
    <w:p w14:paraId="0E21C700" w14:textId="77777777" w:rsidR="00F02090" w:rsidRPr="00FD0425" w:rsidRDefault="00F02090" w:rsidP="00F02090">
      <w:pPr>
        <w:pStyle w:val="PL"/>
        <w:rPr>
          <w:snapToGrid w:val="0"/>
        </w:rPr>
      </w:pPr>
      <w:r w:rsidRPr="00FD0425">
        <w:rPr>
          <w:snapToGrid w:val="0"/>
        </w:rPr>
        <w:t>XNAP-PROTOCOL-EXTENSION ::= CLASS {</w:t>
      </w:r>
    </w:p>
    <w:p w14:paraId="40DC0D3D"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 xml:space="preserve">ProtocolIE-ID </w:t>
      </w:r>
      <w:r w:rsidRPr="00FD0425">
        <w:rPr>
          <w:snapToGrid w:val="0"/>
        </w:rPr>
        <w:tab/>
      </w:r>
      <w:r w:rsidRPr="00FD0425">
        <w:rPr>
          <w:snapToGrid w:val="0"/>
        </w:rPr>
        <w:tab/>
        <w:t>UNIQUE,</w:t>
      </w:r>
    </w:p>
    <w:p w14:paraId="54F4A684"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t>Criticality,</w:t>
      </w:r>
    </w:p>
    <w:p w14:paraId="48A4E920" w14:textId="77777777" w:rsidR="00F02090" w:rsidRPr="00FD0425" w:rsidRDefault="00F02090" w:rsidP="00F02090">
      <w:pPr>
        <w:pStyle w:val="PL"/>
        <w:rPr>
          <w:snapToGrid w:val="0"/>
        </w:rPr>
      </w:pPr>
      <w:r w:rsidRPr="00FD0425">
        <w:rPr>
          <w:snapToGrid w:val="0"/>
        </w:rPr>
        <w:tab/>
        <w:t>&amp;Extension,</w:t>
      </w:r>
    </w:p>
    <w:p w14:paraId="79903BED"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2D57E1FE" w14:textId="77777777" w:rsidR="00F02090" w:rsidRPr="00FD0425" w:rsidRDefault="00F02090" w:rsidP="00F02090">
      <w:pPr>
        <w:pStyle w:val="PL"/>
        <w:rPr>
          <w:snapToGrid w:val="0"/>
        </w:rPr>
      </w:pPr>
      <w:r w:rsidRPr="00FD0425">
        <w:rPr>
          <w:snapToGrid w:val="0"/>
        </w:rPr>
        <w:t>}</w:t>
      </w:r>
    </w:p>
    <w:p w14:paraId="1F85A085" w14:textId="77777777" w:rsidR="00F02090" w:rsidRPr="00FD0425" w:rsidRDefault="00F02090" w:rsidP="00F02090">
      <w:pPr>
        <w:pStyle w:val="PL"/>
        <w:rPr>
          <w:snapToGrid w:val="0"/>
        </w:rPr>
      </w:pPr>
      <w:r w:rsidRPr="00FD0425">
        <w:rPr>
          <w:snapToGrid w:val="0"/>
        </w:rPr>
        <w:t>WITH SYNTAX {</w:t>
      </w:r>
    </w:p>
    <w:p w14:paraId="646BE096"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993C545"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55039552" w14:textId="77777777" w:rsidR="00F02090" w:rsidRPr="00FD0425" w:rsidRDefault="00F02090" w:rsidP="00F02090">
      <w:pPr>
        <w:pStyle w:val="PL"/>
        <w:rPr>
          <w:snapToGrid w:val="0"/>
        </w:rPr>
      </w:pPr>
      <w:r w:rsidRPr="00FD0425">
        <w:rPr>
          <w:snapToGrid w:val="0"/>
        </w:rPr>
        <w:tab/>
        <w:t>EXTENSION</w:t>
      </w:r>
      <w:r w:rsidRPr="00FD0425">
        <w:rPr>
          <w:snapToGrid w:val="0"/>
        </w:rPr>
        <w:tab/>
      </w:r>
      <w:r w:rsidRPr="00FD0425">
        <w:rPr>
          <w:snapToGrid w:val="0"/>
        </w:rPr>
        <w:tab/>
      </w:r>
      <w:r w:rsidRPr="00FD0425">
        <w:rPr>
          <w:snapToGrid w:val="0"/>
        </w:rPr>
        <w:tab/>
        <w:t>&amp;Extension</w:t>
      </w:r>
    </w:p>
    <w:p w14:paraId="05845FE8"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25FF716" w14:textId="77777777" w:rsidR="00F02090" w:rsidRPr="00FD0425" w:rsidRDefault="00F02090" w:rsidP="00F02090">
      <w:pPr>
        <w:pStyle w:val="PL"/>
        <w:rPr>
          <w:snapToGrid w:val="0"/>
        </w:rPr>
      </w:pPr>
      <w:r w:rsidRPr="00FD0425">
        <w:rPr>
          <w:snapToGrid w:val="0"/>
        </w:rPr>
        <w:t>}</w:t>
      </w:r>
    </w:p>
    <w:p w14:paraId="7696DC7B" w14:textId="77777777" w:rsidR="00F02090" w:rsidRPr="00FD0425" w:rsidRDefault="00F02090" w:rsidP="00F02090">
      <w:pPr>
        <w:pStyle w:val="PL"/>
        <w:rPr>
          <w:snapToGrid w:val="0"/>
        </w:rPr>
      </w:pPr>
    </w:p>
    <w:p w14:paraId="1495648E" w14:textId="77777777" w:rsidR="00F02090" w:rsidRPr="00FD0425" w:rsidRDefault="00F02090" w:rsidP="00F02090">
      <w:pPr>
        <w:pStyle w:val="PL"/>
        <w:rPr>
          <w:snapToGrid w:val="0"/>
        </w:rPr>
      </w:pPr>
      <w:r w:rsidRPr="00FD0425">
        <w:rPr>
          <w:snapToGrid w:val="0"/>
        </w:rPr>
        <w:t>-- **************************************************************</w:t>
      </w:r>
    </w:p>
    <w:p w14:paraId="423F5774" w14:textId="77777777" w:rsidR="00F02090" w:rsidRPr="00FD0425" w:rsidRDefault="00F02090" w:rsidP="00F02090">
      <w:pPr>
        <w:pStyle w:val="PL"/>
        <w:rPr>
          <w:snapToGrid w:val="0"/>
        </w:rPr>
      </w:pPr>
      <w:r w:rsidRPr="00FD0425">
        <w:rPr>
          <w:snapToGrid w:val="0"/>
        </w:rPr>
        <w:t>--</w:t>
      </w:r>
    </w:p>
    <w:p w14:paraId="130ADC01" w14:textId="77777777" w:rsidR="00F02090" w:rsidRPr="00FD0425" w:rsidRDefault="00F02090" w:rsidP="00F02090">
      <w:pPr>
        <w:pStyle w:val="PL"/>
        <w:rPr>
          <w:snapToGrid w:val="0"/>
        </w:rPr>
      </w:pPr>
      <w:r w:rsidRPr="00FD0425">
        <w:rPr>
          <w:snapToGrid w:val="0"/>
        </w:rPr>
        <w:t>-- Class Definition for Private IEs</w:t>
      </w:r>
    </w:p>
    <w:p w14:paraId="22A6C431" w14:textId="77777777" w:rsidR="00F02090" w:rsidRPr="00FD0425" w:rsidRDefault="00F02090" w:rsidP="00F02090">
      <w:pPr>
        <w:pStyle w:val="PL"/>
        <w:rPr>
          <w:snapToGrid w:val="0"/>
        </w:rPr>
      </w:pPr>
      <w:r w:rsidRPr="00FD0425">
        <w:rPr>
          <w:snapToGrid w:val="0"/>
        </w:rPr>
        <w:t>--</w:t>
      </w:r>
    </w:p>
    <w:p w14:paraId="72C15D9F" w14:textId="77777777" w:rsidR="00F02090" w:rsidRPr="00FD0425" w:rsidRDefault="00F02090" w:rsidP="00F02090">
      <w:pPr>
        <w:pStyle w:val="PL"/>
        <w:rPr>
          <w:snapToGrid w:val="0"/>
        </w:rPr>
      </w:pPr>
      <w:r w:rsidRPr="00FD0425">
        <w:rPr>
          <w:snapToGrid w:val="0"/>
        </w:rPr>
        <w:t>-- **************************************************************</w:t>
      </w:r>
    </w:p>
    <w:p w14:paraId="7F318416" w14:textId="77777777" w:rsidR="00F02090" w:rsidRPr="00FD0425" w:rsidRDefault="00F02090" w:rsidP="00F02090">
      <w:pPr>
        <w:pStyle w:val="PL"/>
        <w:rPr>
          <w:snapToGrid w:val="0"/>
        </w:rPr>
      </w:pPr>
    </w:p>
    <w:p w14:paraId="29A52C6A" w14:textId="77777777" w:rsidR="00F02090" w:rsidRPr="00FD0425" w:rsidRDefault="00F02090" w:rsidP="00F02090">
      <w:pPr>
        <w:pStyle w:val="PL"/>
        <w:rPr>
          <w:snapToGrid w:val="0"/>
        </w:rPr>
      </w:pPr>
      <w:r w:rsidRPr="00FD0425">
        <w:rPr>
          <w:snapToGrid w:val="0"/>
        </w:rPr>
        <w:t>XNAP-PRIVATE-IES ::= CLASS {</w:t>
      </w:r>
    </w:p>
    <w:p w14:paraId="40A5B20E" w14:textId="77777777" w:rsidR="00F02090" w:rsidRPr="00FD0425" w:rsidRDefault="00F02090" w:rsidP="00F02090">
      <w:pPr>
        <w:pStyle w:val="PL"/>
        <w:rPr>
          <w:snapToGrid w:val="0"/>
        </w:rPr>
      </w:pPr>
      <w:r w:rsidRPr="00FD0425">
        <w:rPr>
          <w:snapToGrid w:val="0"/>
        </w:rPr>
        <w:tab/>
        <w:t>&amp;id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PrivateIE-ID,</w:t>
      </w:r>
    </w:p>
    <w:p w14:paraId="2FAC8ADE" w14:textId="77777777" w:rsidR="00F02090" w:rsidRPr="00FD0425" w:rsidRDefault="00F02090" w:rsidP="00F02090">
      <w:pPr>
        <w:pStyle w:val="PL"/>
        <w:rPr>
          <w:snapToGrid w:val="0"/>
        </w:rPr>
      </w:pPr>
      <w:r w:rsidRPr="00FD0425">
        <w:rPr>
          <w:snapToGrid w:val="0"/>
        </w:rPr>
        <w:tab/>
        <w:t>&amp;criticality</w:t>
      </w:r>
      <w:r w:rsidRPr="00FD0425">
        <w:rPr>
          <w:snapToGrid w:val="0"/>
        </w:rPr>
        <w:tab/>
      </w:r>
      <w:r w:rsidRPr="00FD0425">
        <w:rPr>
          <w:snapToGrid w:val="0"/>
        </w:rPr>
        <w:tab/>
        <w:t>Criticality,</w:t>
      </w:r>
    </w:p>
    <w:p w14:paraId="095840F1" w14:textId="77777777" w:rsidR="00F02090" w:rsidRPr="00FD0425" w:rsidRDefault="00F02090" w:rsidP="00F02090">
      <w:pPr>
        <w:pStyle w:val="PL"/>
        <w:rPr>
          <w:snapToGrid w:val="0"/>
        </w:rPr>
      </w:pPr>
      <w:r w:rsidRPr="00FD0425">
        <w:rPr>
          <w:snapToGrid w:val="0"/>
        </w:rPr>
        <w:tab/>
        <w:t>&amp;Value,</w:t>
      </w:r>
    </w:p>
    <w:p w14:paraId="19C00C4F" w14:textId="77777777" w:rsidR="00F02090" w:rsidRPr="00FD0425" w:rsidRDefault="00F02090" w:rsidP="00F02090">
      <w:pPr>
        <w:pStyle w:val="PL"/>
        <w:rPr>
          <w:snapToGrid w:val="0"/>
        </w:rPr>
      </w:pPr>
      <w:r w:rsidRPr="00FD0425">
        <w:rPr>
          <w:snapToGrid w:val="0"/>
        </w:rPr>
        <w:tab/>
        <w:t>&amp;presence</w:t>
      </w:r>
      <w:r w:rsidRPr="00FD0425">
        <w:rPr>
          <w:snapToGrid w:val="0"/>
        </w:rPr>
        <w:tab/>
      </w:r>
      <w:r w:rsidRPr="00FD0425">
        <w:rPr>
          <w:snapToGrid w:val="0"/>
        </w:rPr>
        <w:tab/>
      </w:r>
      <w:r w:rsidRPr="00FD0425">
        <w:rPr>
          <w:snapToGrid w:val="0"/>
        </w:rPr>
        <w:tab/>
        <w:t>Presence</w:t>
      </w:r>
    </w:p>
    <w:p w14:paraId="77A4F35C" w14:textId="77777777" w:rsidR="00F02090" w:rsidRPr="00FD0425" w:rsidRDefault="00F02090" w:rsidP="00F02090">
      <w:pPr>
        <w:pStyle w:val="PL"/>
        <w:rPr>
          <w:snapToGrid w:val="0"/>
        </w:rPr>
      </w:pPr>
      <w:r w:rsidRPr="00FD0425">
        <w:rPr>
          <w:snapToGrid w:val="0"/>
        </w:rPr>
        <w:t>}</w:t>
      </w:r>
    </w:p>
    <w:p w14:paraId="0E190743" w14:textId="77777777" w:rsidR="00F02090" w:rsidRPr="00FD0425" w:rsidRDefault="00F02090" w:rsidP="00F02090">
      <w:pPr>
        <w:pStyle w:val="PL"/>
        <w:rPr>
          <w:snapToGrid w:val="0"/>
        </w:rPr>
      </w:pPr>
      <w:r w:rsidRPr="00FD0425">
        <w:rPr>
          <w:snapToGrid w:val="0"/>
        </w:rPr>
        <w:t>WITH SYNTAX {</w:t>
      </w:r>
    </w:p>
    <w:p w14:paraId="71384C1C"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&amp;id</w:t>
      </w:r>
    </w:p>
    <w:p w14:paraId="17CCC5E9"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&amp;criticality</w:t>
      </w:r>
    </w:p>
    <w:p w14:paraId="25D13950" w14:textId="77777777" w:rsidR="00F02090" w:rsidRPr="00FD0425" w:rsidRDefault="00F02090" w:rsidP="00F02090">
      <w:pPr>
        <w:pStyle w:val="PL"/>
        <w:rPr>
          <w:snapToGrid w:val="0"/>
        </w:rPr>
      </w:pPr>
      <w:r w:rsidRPr="00FD0425">
        <w:rPr>
          <w:snapToGrid w:val="0"/>
        </w:rPr>
        <w:tab/>
        <w:t>TYPE</w:t>
      </w:r>
      <w:r w:rsidRPr="00FD0425">
        <w:rPr>
          <w:snapToGrid w:val="0"/>
        </w:rPr>
        <w:tab/>
      </w:r>
      <w:r w:rsidRPr="00FD0425">
        <w:rPr>
          <w:snapToGrid w:val="0"/>
        </w:rPr>
        <w:tab/>
      </w:r>
      <w:r w:rsidRPr="00FD0425">
        <w:rPr>
          <w:snapToGrid w:val="0"/>
        </w:rPr>
        <w:tab/>
      </w:r>
      <w:r w:rsidRPr="00FD0425">
        <w:rPr>
          <w:snapToGrid w:val="0"/>
        </w:rPr>
        <w:tab/>
        <w:t>&amp;Value</w:t>
      </w:r>
    </w:p>
    <w:p w14:paraId="66907858" w14:textId="77777777" w:rsidR="00F02090" w:rsidRPr="00FD0425" w:rsidRDefault="00F02090" w:rsidP="00F02090">
      <w:pPr>
        <w:pStyle w:val="PL"/>
        <w:rPr>
          <w:snapToGrid w:val="0"/>
        </w:rPr>
      </w:pPr>
      <w:r w:rsidRPr="00FD0425">
        <w:rPr>
          <w:snapToGrid w:val="0"/>
        </w:rPr>
        <w:tab/>
        <w:t>PRESENCE</w:t>
      </w:r>
      <w:r w:rsidRPr="00FD0425">
        <w:rPr>
          <w:snapToGrid w:val="0"/>
        </w:rPr>
        <w:tab/>
      </w:r>
      <w:r w:rsidRPr="00FD0425">
        <w:rPr>
          <w:snapToGrid w:val="0"/>
        </w:rPr>
        <w:tab/>
      </w:r>
      <w:r w:rsidRPr="00FD0425">
        <w:rPr>
          <w:snapToGrid w:val="0"/>
        </w:rPr>
        <w:tab/>
        <w:t>&amp;presence</w:t>
      </w:r>
    </w:p>
    <w:p w14:paraId="4F65B058" w14:textId="77777777" w:rsidR="00F02090" w:rsidRPr="00FD0425" w:rsidRDefault="00F02090" w:rsidP="00F02090">
      <w:pPr>
        <w:pStyle w:val="PL"/>
        <w:rPr>
          <w:snapToGrid w:val="0"/>
        </w:rPr>
      </w:pPr>
      <w:r w:rsidRPr="00FD0425">
        <w:rPr>
          <w:snapToGrid w:val="0"/>
        </w:rPr>
        <w:t>}</w:t>
      </w:r>
    </w:p>
    <w:p w14:paraId="0B2AFAC9" w14:textId="77777777" w:rsidR="00F02090" w:rsidRPr="00FD0425" w:rsidRDefault="00F02090" w:rsidP="00F02090">
      <w:pPr>
        <w:pStyle w:val="PL"/>
        <w:rPr>
          <w:snapToGrid w:val="0"/>
        </w:rPr>
      </w:pPr>
    </w:p>
    <w:p w14:paraId="0AE3AA32" w14:textId="77777777" w:rsidR="00F02090" w:rsidRPr="00FD0425" w:rsidRDefault="00F02090" w:rsidP="00F02090">
      <w:pPr>
        <w:pStyle w:val="PL"/>
        <w:rPr>
          <w:snapToGrid w:val="0"/>
        </w:rPr>
      </w:pPr>
      <w:r w:rsidRPr="00FD0425">
        <w:rPr>
          <w:snapToGrid w:val="0"/>
        </w:rPr>
        <w:t>-- **************************************************************</w:t>
      </w:r>
    </w:p>
    <w:p w14:paraId="5B04E3FA" w14:textId="77777777" w:rsidR="00F02090" w:rsidRPr="00FD0425" w:rsidRDefault="00F02090" w:rsidP="00F02090">
      <w:pPr>
        <w:pStyle w:val="PL"/>
        <w:rPr>
          <w:snapToGrid w:val="0"/>
        </w:rPr>
      </w:pPr>
      <w:r w:rsidRPr="00FD0425">
        <w:rPr>
          <w:snapToGrid w:val="0"/>
        </w:rPr>
        <w:t>--</w:t>
      </w:r>
    </w:p>
    <w:p w14:paraId="65AAE747" w14:textId="77777777" w:rsidR="00F02090" w:rsidRPr="00FD0425" w:rsidRDefault="00F02090" w:rsidP="00F02090">
      <w:pPr>
        <w:pStyle w:val="PL"/>
        <w:outlineLvl w:val="3"/>
        <w:rPr>
          <w:snapToGrid w:val="0"/>
        </w:rPr>
      </w:pPr>
      <w:r w:rsidRPr="00FD0425">
        <w:rPr>
          <w:snapToGrid w:val="0"/>
        </w:rPr>
        <w:t>-- Container for Protocol IEs</w:t>
      </w:r>
    </w:p>
    <w:p w14:paraId="6877797D" w14:textId="77777777" w:rsidR="00F02090" w:rsidRPr="00B7379C" w:rsidRDefault="00F02090" w:rsidP="00F02090">
      <w:pPr>
        <w:pStyle w:val="PL"/>
        <w:rPr>
          <w:snapToGrid w:val="0"/>
          <w:lang w:val="fr-FR"/>
        </w:rPr>
      </w:pPr>
      <w:r w:rsidRPr="00B7379C">
        <w:rPr>
          <w:snapToGrid w:val="0"/>
          <w:lang w:val="fr-FR"/>
        </w:rPr>
        <w:t>--</w:t>
      </w:r>
    </w:p>
    <w:p w14:paraId="4A7CA36D" w14:textId="77777777" w:rsidR="00F02090" w:rsidRPr="00B7379C" w:rsidRDefault="00F02090" w:rsidP="00F02090">
      <w:pPr>
        <w:pStyle w:val="PL"/>
        <w:rPr>
          <w:snapToGrid w:val="0"/>
          <w:lang w:val="fr-FR"/>
        </w:rPr>
      </w:pPr>
      <w:r w:rsidRPr="00B7379C">
        <w:rPr>
          <w:snapToGrid w:val="0"/>
          <w:lang w:val="fr-FR"/>
        </w:rPr>
        <w:t>-- **************************************************************</w:t>
      </w:r>
    </w:p>
    <w:p w14:paraId="2A965F78" w14:textId="77777777" w:rsidR="00F02090" w:rsidRPr="00B7379C" w:rsidRDefault="00F02090" w:rsidP="00F02090">
      <w:pPr>
        <w:pStyle w:val="PL"/>
        <w:rPr>
          <w:snapToGrid w:val="0"/>
          <w:lang w:val="fr-FR"/>
        </w:rPr>
      </w:pPr>
    </w:p>
    <w:p w14:paraId="65D95462" w14:textId="77777777" w:rsidR="00F02090" w:rsidRPr="00B7379C" w:rsidRDefault="00F02090" w:rsidP="00F02090">
      <w:pPr>
        <w:pStyle w:val="PL"/>
        <w:rPr>
          <w:snapToGrid w:val="0"/>
          <w:lang w:val="fr-FR"/>
        </w:rPr>
      </w:pPr>
      <w:r w:rsidRPr="00B7379C">
        <w:rPr>
          <w:snapToGrid w:val="0"/>
          <w:lang w:val="fr-FR"/>
        </w:rPr>
        <w:t>ProtocolIE-Container {XNAP-PROTOCOL-IES : IEsSetParam} ::=</w:t>
      </w:r>
    </w:p>
    <w:p w14:paraId="5D8732FA" w14:textId="77777777" w:rsidR="00F02090" w:rsidRPr="00FD0425" w:rsidRDefault="00F02090" w:rsidP="00F02090">
      <w:pPr>
        <w:pStyle w:val="PL"/>
        <w:rPr>
          <w:snapToGrid w:val="0"/>
        </w:rPr>
      </w:pPr>
      <w:r w:rsidRPr="00B7379C">
        <w:rPr>
          <w:snapToGrid w:val="0"/>
          <w:lang w:val="fr-FR"/>
        </w:rPr>
        <w:tab/>
      </w:r>
      <w:r w:rsidRPr="00FD0425">
        <w:rPr>
          <w:snapToGrid w:val="0"/>
        </w:rPr>
        <w:t>SEQUENCE (SIZE (0..maxProtocolIEs)) OF</w:t>
      </w:r>
    </w:p>
    <w:p w14:paraId="26BB98EF" w14:textId="77777777" w:rsidR="00F02090" w:rsidRPr="00FD0425" w:rsidRDefault="00F02090" w:rsidP="00F02090">
      <w:pPr>
        <w:pStyle w:val="PL"/>
        <w:rPr>
          <w:snapToGrid w:val="0"/>
        </w:rPr>
      </w:pPr>
      <w:r w:rsidRPr="00FD0425">
        <w:rPr>
          <w:snapToGrid w:val="0"/>
        </w:rPr>
        <w:tab/>
        <w:t>ProtocolIE-Field {{IEsSetParam}}</w:t>
      </w:r>
    </w:p>
    <w:p w14:paraId="05E6C2D3" w14:textId="77777777" w:rsidR="00F02090" w:rsidRPr="00FD0425" w:rsidRDefault="00F02090" w:rsidP="00F02090">
      <w:pPr>
        <w:pStyle w:val="PL"/>
        <w:rPr>
          <w:snapToGrid w:val="0"/>
        </w:rPr>
      </w:pPr>
    </w:p>
    <w:p w14:paraId="00CCBC66" w14:textId="77777777" w:rsidR="00F02090" w:rsidRPr="00FD0425" w:rsidRDefault="00F02090" w:rsidP="00F02090">
      <w:pPr>
        <w:pStyle w:val="PL"/>
        <w:rPr>
          <w:snapToGrid w:val="0"/>
        </w:rPr>
      </w:pPr>
      <w:r w:rsidRPr="00FD0425">
        <w:rPr>
          <w:snapToGrid w:val="0"/>
        </w:rPr>
        <w:t xml:space="preserve">ProtocolIE-Single-Container {XNAP-PROTOCOL-IES : IEsSetParam} ::= </w:t>
      </w:r>
      <w:r w:rsidRPr="00FD0425">
        <w:rPr>
          <w:snapToGrid w:val="0"/>
        </w:rPr>
        <w:tab/>
        <w:t>ProtocolIE-Field {{IEsSetParam}}</w:t>
      </w:r>
    </w:p>
    <w:p w14:paraId="49643AD1" w14:textId="77777777" w:rsidR="00F02090" w:rsidRPr="00FD0425" w:rsidRDefault="00F02090" w:rsidP="00F02090">
      <w:pPr>
        <w:pStyle w:val="PL"/>
        <w:rPr>
          <w:snapToGrid w:val="0"/>
        </w:rPr>
      </w:pPr>
    </w:p>
    <w:p w14:paraId="253152BF" w14:textId="77777777" w:rsidR="00F02090" w:rsidRPr="00FD0425" w:rsidRDefault="00F02090" w:rsidP="00F02090">
      <w:pPr>
        <w:pStyle w:val="PL"/>
        <w:rPr>
          <w:snapToGrid w:val="0"/>
        </w:rPr>
      </w:pPr>
      <w:r w:rsidRPr="00FD0425">
        <w:rPr>
          <w:snapToGrid w:val="0"/>
        </w:rPr>
        <w:t>ProtocolIE-Field {XNAP-PROTOCOL-IES : IEsSetParam} ::= SEQUENCE {</w:t>
      </w:r>
    </w:p>
    <w:p w14:paraId="70404120"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XNAP-PROTOCOL-IES.&amp;id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6C0F5D5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XNAP-PROTOCOL-IES.&amp;criticality</w:t>
      </w:r>
      <w:r w:rsidRPr="00FD0425">
        <w:rPr>
          <w:snapToGrid w:val="0"/>
        </w:rPr>
        <w:tab/>
      </w:r>
      <w:r w:rsidRPr="00FD0425">
        <w:rPr>
          <w:snapToGrid w:val="0"/>
        </w:rPr>
        <w:tab/>
      </w:r>
      <w:r w:rsidRPr="00FD0425">
        <w:rPr>
          <w:snapToGrid w:val="0"/>
        </w:rPr>
        <w:tab/>
        <w:t>({IEsSetParam}{@id}),</w:t>
      </w:r>
    </w:p>
    <w:p w14:paraId="247D92A0"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XNAP-PROTOCOL-IES.&amp;Value</w:t>
      </w:r>
      <w:r w:rsidRPr="00FD0425">
        <w:rPr>
          <w:snapToGrid w:val="0"/>
        </w:rPr>
        <w:tab/>
      </w:r>
      <w:r w:rsidRPr="00FD0425">
        <w:rPr>
          <w:snapToGrid w:val="0"/>
        </w:rPr>
        <w:tab/>
      </w:r>
      <w:r w:rsidRPr="00FD0425">
        <w:rPr>
          <w:snapToGrid w:val="0"/>
        </w:rPr>
        <w:tab/>
      </w:r>
      <w:r w:rsidRPr="00FD0425">
        <w:rPr>
          <w:snapToGrid w:val="0"/>
        </w:rPr>
        <w:tab/>
        <w:t>({IEsSetParam}{@id})</w:t>
      </w:r>
    </w:p>
    <w:p w14:paraId="006ED5E0" w14:textId="77777777" w:rsidR="00F02090" w:rsidRPr="00FD0425" w:rsidRDefault="00F02090" w:rsidP="00F02090">
      <w:pPr>
        <w:pStyle w:val="PL"/>
        <w:rPr>
          <w:snapToGrid w:val="0"/>
        </w:rPr>
      </w:pPr>
      <w:r w:rsidRPr="00FD0425">
        <w:rPr>
          <w:snapToGrid w:val="0"/>
        </w:rPr>
        <w:t>}</w:t>
      </w:r>
    </w:p>
    <w:p w14:paraId="370FAC5F" w14:textId="77777777" w:rsidR="00F02090" w:rsidRPr="00FD0425" w:rsidRDefault="00F02090" w:rsidP="00F02090">
      <w:pPr>
        <w:pStyle w:val="PL"/>
        <w:rPr>
          <w:snapToGrid w:val="0"/>
        </w:rPr>
      </w:pPr>
    </w:p>
    <w:p w14:paraId="6F54829D" w14:textId="77777777" w:rsidR="00F02090" w:rsidRPr="00FD0425" w:rsidRDefault="00F02090" w:rsidP="00F02090">
      <w:pPr>
        <w:pStyle w:val="PL"/>
        <w:rPr>
          <w:snapToGrid w:val="0"/>
        </w:rPr>
      </w:pPr>
      <w:r w:rsidRPr="00FD0425">
        <w:rPr>
          <w:snapToGrid w:val="0"/>
        </w:rPr>
        <w:t>-- **************************************************************</w:t>
      </w:r>
    </w:p>
    <w:p w14:paraId="1823BEFE" w14:textId="77777777" w:rsidR="00F02090" w:rsidRPr="00FD0425" w:rsidRDefault="00F02090" w:rsidP="00F02090">
      <w:pPr>
        <w:pStyle w:val="PL"/>
        <w:rPr>
          <w:snapToGrid w:val="0"/>
        </w:rPr>
      </w:pPr>
      <w:r w:rsidRPr="00FD0425">
        <w:rPr>
          <w:snapToGrid w:val="0"/>
        </w:rPr>
        <w:t>--</w:t>
      </w:r>
    </w:p>
    <w:p w14:paraId="2E62D6CA" w14:textId="77777777" w:rsidR="00F02090" w:rsidRPr="00FD0425" w:rsidRDefault="00F02090" w:rsidP="00F02090">
      <w:pPr>
        <w:pStyle w:val="PL"/>
        <w:outlineLvl w:val="3"/>
        <w:rPr>
          <w:snapToGrid w:val="0"/>
        </w:rPr>
      </w:pPr>
      <w:r w:rsidRPr="00FD0425">
        <w:rPr>
          <w:snapToGrid w:val="0"/>
        </w:rPr>
        <w:t>-- Container for Protocol IE Pairs</w:t>
      </w:r>
    </w:p>
    <w:p w14:paraId="20D6C5EC" w14:textId="77777777" w:rsidR="00F02090" w:rsidRPr="00FD0425" w:rsidRDefault="00F02090" w:rsidP="00F02090">
      <w:pPr>
        <w:pStyle w:val="PL"/>
        <w:rPr>
          <w:snapToGrid w:val="0"/>
        </w:rPr>
      </w:pPr>
      <w:r w:rsidRPr="00FD0425">
        <w:rPr>
          <w:snapToGrid w:val="0"/>
        </w:rPr>
        <w:t>--</w:t>
      </w:r>
    </w:p>
    <w:p w14:paraId="6A73AD99" w14:textId="77777777" w:rsidR="00F02090" w:rsidRPr="00B7379C" w:rsidRDefault="00F02090" w:rsidP="00F02090">
      <w:pPr>
        <w:pStyle w:val="PL"/>
        <w:rPr>
          <w:snapToGrid w:val="0"/>
          <w:lang w:val="fr-FR"/>
        </w:rPr>
      </w:pPr>
      <w:r w:rsidRPr="00B7379C">
        <w:rPr>
          <w:snapToGrid w:val="0"/>
          <w:lang w:val="fr-FR"/>
        </w:rPr>
        <w:t>-- **************************************************************</w:t>
      </w:r>
    </w:p>
    <w:p w14:paraId="72D7AFA1" w14:textId="77777777" w:rsidR="00F02090" w:rsidRPr="00B7379C" w:rsidRDefault="00F02090" w:rsidP="00F02090">
      <w:pPr>
        <w:pStyle w:val="PL"/>
        <w:rPr>
          <w:snapToGrid w:val="0"/>
          <w:lang w:val="fr-FR"/>
        </w:rPr>
      </w:pPr>
    </w:p>
    <w:p w14:paraId="5779A6A7" w14:textId="77777777" w:rsidR="00F02090" w:rsidRPr="00B7379C" w:rsidRDefault="00F02090" w:rsidP="00F02090">
      <w:pPr>
        <w:pStyle w:val="PL"/>
        <w:rPr>
          <w:snapToGrid w:val="0"/>
          <w:lang w:val="fr-FR"/>
        </w:rPr>
      </w:pPr>
      <w:r w:rsidRPr="00B7379C">
        <w:rPr>
          <w:snapToGrid w:val="0"/>
          <w:lang w:val="fr-FR"/>
        </w:rPr>
        <w:t>ProtocolIE-ContainerPair {XNAP-PROTOCOL-IES-PAIR : IEsSetParam} ::=</w:t>
      </w:r>
    </w:p>
    <w:p w14:paraId="70FB358C" w14:textId="77777777" w:rsidR="00F02090" w:rsidRPr="00FD0425" w:rsidRDefault="00F02090" w:rsidP="00F02090">
      <w:pPr>
        <w:pStyle w:val="PL"/>
        <w:rPr>
          <w:snapToGrid w:val="0"/>
        </w:rPr>
      </w:pPr>
      <w:r w:rsidRPr="00B7379C">
        <w:rPr>
          <w:snapToGrid w:val="0"/>
          <w:lang w:val="fr-FR"/>
        </w:rPr>
        <w:tab/>
      </w:r>
      <w:r w:rsidRPr="00FD0425">
        <w:rPr>
          <w:snapToGrid w:val="0"/>
        </w:rPr>
        <w:t>SEQUENCE (SIZE (0..maxProtocolIEs)) OF</w:t>
      </w:r>
    </w:p>
    <w:p w14:paraId="704236BD" w14:textId="77777777" w:rsidR="00F02090" w:rsidRPr="00FD0425" w:rsidRDefault="00F02090" w:rsidP="00F02090">
      <w:pPr>
        <w:pStyle w:val="PL"/>
        <w:rPr>
          <w:snapToGrid w:val="0"/>
        </w:rPr>
      </w:pPr>
      <w:r w:rsidRPr="00FD0425">
        <w:rPr>
          <w:snapToGrid w:val="0"/>
        </w:rPr>
        <w:tab/>
        <w:t>ProtocolIE-FieldPair {{IEsSetParam}}</w:t>
      </w:r>
    </w:p>
    <w:p w14:paraId="373AECAB" w14:textId="77777777" w:rsidR="00F02090" w:rsidRPr="00FD0425" w:rsidRDefault="00F02090" w:rsidP="00F02090">
      <w:pPr>
        <w:pStyle w:val="PL"/>
        <w:rPr>
          <w:snapToGrid w:val="0"/>
        </w:rPr>
      </w:pPr>
    </w:p>
    <w:p w14:paraId="6A962746" w14:textId="77777777" w:rsidR="00F02090" w:rsidRPr="00FD0425" w:rsidRDefault="00F02090" w:rsidP="00F02090">
      <w:pPr>
        <w:pStyle w:val="PL"/>
        <w:rPr>
          <w:snapToGrid w:val="0"/>
        </w:rPr>
      </w:pPr>
      <w:r w:rsidRPr="00FD0425">
        <w:rPr>
          <w:snapToGrid w:val="0"/>
        </w:rPr>
        <w:t>ProtocolIE-FieldPair {XNAP-PROTOCOL-IES-PAIR : IEsSetParam} ::= SEQUENCE {</w:t>
      </w:r>
    </w:p>
    <w:p w14:paraId="1D6D8964"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XNAP-PROTOCOL-IES-PAIR.&amp;id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({IEsSetParam}),</w:t>
      </w:r>
    </w:p>
    <w:p w14:paraId="0E3C7675" w14:textId="77777777" w:rsidR="00F02090" w:rsidRPr="00FD0425" w:rsidRDefault="00F02090" w:rsidP="00F02090">
      <w:pPr>
        <w:pStyle w:val="PL"/>
        <w:rPr>
          <w:snapToGrid w:val="0"/>
        </w:rPr>
      </w:pPr>
      <w:r w:rsidRPr="00FD0425">
        <w:rPr>
          <w:snapToGrid w:val="0"/>
        </w:rPr>
        <w:tab/>
        <w:t>firstCriticality</w:t>
      </w:r>
      <w:r w:rsidRPr="00FD0425">
        <w:rPr>
          <w:snapToGrid w:val="0"/>
        </w:rPr>
        <w:tab/>
        <w:t>XNAP-PROTOCOL-IES-PAIR.&amp;firstCriticality</w:t>
      </w:r>
      <w:r w:rsidRPr="00FD0425">
        <w:rPr>
          <w:snapToGrid w:val="0"/>
        </w:rPr>
        <w:tab/>
        <w:t>({IEsSetParam}{@id}),</w:t>
      </w:r>
    </w:p>
    <w:p w14:paraId="409911AA" w14:textId="77777777" w:rsidR="00F02090" w:rsidRPr="00FD0425" w:rsidRDefault="00F02090" w:rsidP="00F02090">
      <w:pPr>
        <w:pStyle w:val="PL"/>
        <w:rPr>
          <w:snapToGrid w:val="0"/>
        </w:rPr>
      </w:pPr>
      <w:r w:rsidRPr="00FD0425">
        <w:rPr>
          <w:snapToGrid w:val="0"/>
        </w:rPr>
        <w:tab/>
        <w:t>firstValue</w:t>
      </w:r>
      <w:r w:rsidRPr="00FD0425">
        <w:rPr>
          <w:snapToGrid w:val="0"/>
        </w:rPr>
        <w:tab/>
      </w:r>
      <w:r w:rsidRPr="00FD0425">
        <w:rPr>
          <w:snapToGrid w:val="0"/>
        </w:rPr>
        <w:tab/>
      </w:r>
      <w:r w:rsidRPr="00FD0425">
        <w:rPr>
          <w:snapToGrid w:val="0"/>
        </w:rPr>
        <w:tab/>
        <w:t>XNAP-PROTOCOL-IES-PAIR.&amp;FirstValue</w:t>
      </w:r>
      <w:r w:rsidRPr="00FD0425">
        <w:rPr>
          <w:snapToGrid w:val="0"/>
        </w:rPr>
        <w:tab/>
      </w:r>
      <w:r w:rsidRPr="00FD0425">
        <w:rPr>
          <w:snapToGrid w:val="0"/>
        </w:rPr>
        <w:tab/>
      </w:r>
      <w:r w:rsidRPr="00FD0425">
        <w:rPr>
          <w:snapToGrid w:val="0"/>
        </w:rPr>
        <w:tab/>
        <w:t>({IEsSetParam}{@id}),</w:t>
      </w:r>
    </w:p>
    <w:p w14:paraId="4B477236" w14:textId="77777777" w:rsidR="00F02090" w:rsidRPr="00FD0425" w:rsidRDefault="00F02090" w:rsidP="00F02090">
      <w:pPr>
        <w:pStyle w:val="PL"/>
        <w:rPr>
          <w:snapToGrid w:val="0"/>
        </w:rPr>
      </w:pPr>
      <w:r w:rsidRPr="00FD0425">
        <w:rPr>
          <w:snapToGrid w:val="0"/>
        </w:rPr>
        <w:tab/>
        <w:t>secondCriticality</w:t>
      </w:r>
      <w:r w:rsidRPr="00FD0425">
        <w:rPr>
          <w:snapToGrid w:val="0"/>
        </w:rPr>
        <w:tab/>
        <w:t>XNAP-PROTOCOL-IES-PAIR.&amp;secondCriticality</w:t>
      </w:r>
      <w:r w:rsidRPr="00FD0425">
        <w:rPr>
          <w:snapToGrid w:val="0"/>
        </w:rPr>
        <w:tab/>
        <w:t>({IEsSetParam}{@id}),</w:t>
      </w:r>
    </w:p>
    <w:p w14:paraId="0EF55816" w14:textId="77777777" w:rsidR="00F02090" w:rsidRPr="00FD0425" w:rsidRDefault="00F02090" w:rsidP="00F02090">
      <w:pPr>
        <w:pStyle w:val="PL"/>
        <w:rPr>
          <w:snapToGrid w:val="0"/>
        </w:rPr>
      </w:pPr>
      <w:r w:rsidRPr="00FD0425">
        <w:rPr>
          <w:snapToGrid w:val="0"/>
        </w:rPr>
        <w:tab/>
        <w:t>secondValue</w:t>
      </w:r>
      <w:r w:rsidRPr="00FD0425">
        <w:rPr>
          <w:snapToGrid w:val="0"/>
        </w:rPr>
        <w:tab/>
      </w:r>
      <w:r w:rsidRPr="00FD0425">
        <w:rPr>
          <w:snapToGrid w:val="0"/>
        </w:rPr>
        <w:tab/>
      </w:r>
      <w:r w:rsidRPr="00FD0425">
        <w:rPr>
          <w:snapToGrid w:val="0"/>
        </w:rPr>
        <w:tab/>
        <w:t>XNAP-PROTOCOL-IES-PAIR.&amp;SecondValue</w:t>
      </w:r>
      <w:r w:rsidRPr="00FD0425">
        <w:rPr>
          <w:snapToGrid w:val="0"/>
        </w:rPr>
        <w:tab/>
      </w:r>
      <w:r w:rsidRPr="00FD0425">
        <w:rPr>
          <w:snapToGrid w:val="0"/>
        </w:rPr>
        <w:tab/>
      </w:r>
      <w:r w:rsidRPr="00FD0425">
        <w:rPr>
          <w:snapToGrid w:val="0"/>
        </w:rPr>
        <w:tab/>
        <w:t>({IEsSetParam}{@id})</w:t>
      </w:r>
    </w:p>
    <w:p w14:paraId="75410EFE" w14:textId="77777777" w:rsidR="00F02090" w:rsidRPr="00FD0425" w:rsidRDefault="00F02090" w:rsidP="00F02090">
      <w:pPr>
        <w:pStyle w:val="PL"/>
        <w:rPr>
          <w:snapToGrid w:val="0"/>
        </w:rPr>
      </w:pPr>
      <w:r w:rsidRPr="00FD0425">
        <w:rPr>
          <w:snapToGrid w:val="0"/>
        </w:rPr>
        <w:t>}</w:t>
      </w:r>
    </w:p>
    <w:p w14:paraId="5BE91FA8" w14:textId="77777777" w:rsidR="00F02090" w:rsidRPr="00FD0425" w:rsidRDefault="00F02090" w:rsidP="00F02090">
      <w:pPr>
        <w:pStyle w:val="PL"/>
        <w:rPr>
          <w:snapToGrid w:val="0"/>
        </w:rPr>
      </w:pPr>
    </w:p>
    <w:p w14:paraId="197053C3" w14:textId="77777777" w:rsidR="00F02090" w:rsidRPr="00FD0425" w:rsidRDefault="00F02090" w:rsidP="00F02090">
      <w:pPr>
        <w:pStyle w:val="PL"/>
        <w:rPr>
          <w:snapToGrid w:val="0"/>
        </w:rPr>
      </w:pPr>
      <w:r w:rsidRPr="00FD0425">
        <w:rPr>
          <w:snapToGrid w:val="0"/>
        </w:rPr>
        <w:t>-- **************************************************************</w:t>
      </w:r>
    </w:p>
    <w:p w14:paraId="054A309E" w14:textId="77777777" w:rsidR="00F02090" w:rsidRPr="00FD0425" w:rsidRDefault="00F02090" w:rsidP="00F02090">
      <w:pPr>
        <w:pStyle w:val="PL"/>
        <w:rPr>
          <w:snapToGrid w:val="0"/>
        </w:rPr>
      </w:pPr>
      <w:r w:rsidRPr="00FD0425">
        <w:rPr>
          <w:snapToGrid w:val="0"/>
        </w:rPr>
        <w:t>--</w:t>
      </w:r>
    </w:p>
    <w:p w14:paraId="0A37C989" w14:textId="77777777" w:rsidR="00F02090" w:rsidRPr="00FD0425" w:rsidRDefault="00F02090" w:rsidP="00F02090">
      <w:pPr>
        <w:pStyle w:val="PL"/>
        <w:outlineLvl w:val="3"/>
        <w:rPr>
          <w:snapToGrid w:val="0"/>
        </w:rPr>
      </w:pPr>
      <w:r w:rsidRPr="00FD0425">
        <w:rPr>
          <w:snapToGrid w:val="0"/>
        </w:rPr>
        <w:t>-- Container Lists for Protocol IE Containers</w:t>
      </w:r>
    </w:p>
    <w:p w14:paraId="193B3FB9" w14:textId="77777777" w:rsidR="00F02090" w:rsidRPr="00FD0425" w:rsidRDefault="00F02090" w:rsidP="00F02090">
      <w:pPr>
        <w:pStyle w:val="PL"/>
        <w:rPr>
          <w:snapToGrid w:val="0"/>
        </w:rPr>
      </w:pPr>
      <w:r w:rsidRPr="00FD0425">
        <w:rPr>
          <w:snapToGrid w:val="0"/>
        </w:rPr>
        <w:t>--</w:t>
      </w:r>
    </w:p>
    <w:p w14:paraId="11086378" w14:textId="77777777" w:rsidR="00F02090" w:rsidRPr="00FD0425" w:rsidRDefault="00F02090" w:rsidP="00F02090">
      <w:pPr>
        <w:pStyle w:val="PL"/>
        <w:rPr>
          <w:snapToGrid w:val="0"/>
        </w:rPr>
      </w:pPr>
      <w:r w:rsidRPr="00FD0425">
        <w:rPr>
          <w:snapToGrid w:val="0"/>
        </w:rPr>
        <w:t>-- **************************************************************</w:t>
      </w:r>
    </w:p>
    <w:p w14:paraId="09DC9C1C" w14:textId="77777777" w:rsidR="00F02090" w:rsidRPr="00FD0425" w:rsidRDefault="00F02090" w:rsidP="00F02090">
      <w:pPr>
        <w:pStyle w:val="PL"/>
        <w:rPr>
          <w:snapToGrid w:val="0"/>
        </w:rPr>
      </w:pPr>
    </w:p>
    <w:p w14:paraId="6F5D8369" w14:textId="77777777" w:rsidR="00F02090" w:rsidRPr="00FD0425" w:rsidRDefault="00F02090" w:rsidP="00F02090">
      <w:pPr>
        <w:pStyle w:val="PL"/>
        <w:rPr>
          <w:snapToGrid w:val="0"/>
        </w:rPr>
      </w:pPr>
      <w:r w:rsidRPr="00FD0425">
        <w:rPr>
          <w:snapToGrid w:val="0"/>
        </w:rPr>
        <w:t>ProtocolIE-ContainerList {INTEGER : lowerBound, INTEGER : upperBound, XNAP-PROTOCOL-IES : IEsSetParam} ::=</w:t>
      </w:r>
    </w:p>
    <w:p w14:paraId="7187378C" w14:textId="77777777" w:rsidR="00F02090" w:rsidRPr="00FD0425" w:rsidRDefault="00F02090" w:rsidP="00F02090">
      <w:pPr>
        <w:pStyle w:val="PL"/>
        <w:rPr>
          <w:snapToGrid w:val="0"/>
        </w:rPr>
      </w:pPr>
      <w:r w:rsidRPr="00FD0425">
        <w:rPr>
          <w:snapToGrid w:val="0"/>
        </w:rPr>
        <w:tab/>
        <w:t>SEQUENCE (SIZE (lowerBound..upperBound)) OF</w:t>
      </w:r>
    </w:p>
    <w:p w14:paraId="6B6ADEFB" w14:textId="77777777" w:rsidR="00F02090" w:rsidRPr="00FD0425" w:rsidRDefault="00F02090" w:rsidP="00F02090">
      <w:pPr>
        <w:pStyle w:val="PL"/>
        <w:rPr>
          <w:snapToGrid w:val="0"/>
        </w:rPr>
      </w:pPr>
      <w:r w:rsidRPr="00FD0425">
        <w:rPr>
          <w:snapToGrid w:val="0"/>
        </w:rPr>
        <w:tab/>
        <w:t>ProtocolIE-Container {{IEsSetParam}}</w:t>
      </w:r>
    </w:p>
    <w:p w14:paraId="7DF93D63" w14:textId="77777777" w:rsidR="00F02090" w:rsidRPr="00FD0425" w:rsidRDefault="00F02090" w:rsidP="00F02090">
      <w:pPr>
        <w:pStyle w:val="PL"/>
        <w:rPr>
          <w:snapToGrid w:val="0"/>
        </w:rPr>
      </w:pPr>
    </w:p>
    <w:p w14:paraId="5DB5090E" w14:textId="77777777" w:rsidR="00F02090" w:rsidRPr="00FD0425" w:rsidRDefault="00F02090" w:rsidP="00F02090">
      <w:pPr>
        <w:pStyle w:val="PL"/>
        <w:rPr>
          <w:snapToGrid w:val="0"/>
        </w:rPr>
      </w:pPr>
      <w:r w:rsidRPr="00FD0425">
        <w:rPr>
          <w:snapToGrid w:val="0"/>
        </w:rPr>
        <w:t>ProtocolIE-ContainerPairList {INTEGER : lowerBound, INTEGER : upperBound, XNAP-PROTOCOL-IES-PAIR : IEsSetParam} ::=</w:t>
      </w:r>
    </w:p>
    <w:p w14:paraId="0529554D" w14:textId="77777777" w:rsidR="00F02090" w:rsidRPr="00FD0425" w:rsidRDefault="00F02090" w:rsidP="00F02090">
      <w:pPr>
        <w:pStyle w:val="PL"/>
        <w:rPr>
          <w:snapToGrid w:val="0"/>
        </w:rPr>
      </w:pPr>
      <w:r w:rsidRPr="00FD0425">
        <w:rPr>
          <w:snapToGrid w:val="0"/>
        </w:rPr>
        <w:tab/>
        <w:t>SEQUENCE (SIZE (lowerBound..upperBound)) OF</w:t>
      </w:r>
    </w:p>
    <w:p w14:paraId="1DBA1E14" w14:textId="77777777" w:rsidR="00F02090" w:rsidRPr="00FD0425" w:rsidRDefault="00F02090" w:rsidP="00F02090">
      <w:pPr>
        <w:pStyle w:val="PL"/>
        <w:rPr>
          <w:snapToGrid w:val="0"/>
        </w:rPr>
      </w:pPr>
      <w:r w:rsidRPr="00FD0425">
        <w:rPr>
          <w:snapToGrid w:val="0"/>
        </w:rPr>
        <w:tab/>
        <w:t>ProtocolIE-ContainerPair {{IEsSetParam}}</w:t>
      </w:r>
    </w:p>
    <w:p w14:paraId="08209419" w14:textId="77777777" w:rsidR="00F02090" w:rsidRPr="00FD0425" w:rsidRDefault="00F02090" w:rsidP="00F02090">
      <w:pPr>
        <w:pStyle w:val="PL"/>
        <w:rPr>
          <w:snapToGrid w:val="0"/>
        </w:rPr>
      </w:pPr>
    </w:p>
    <w:p w14:paraId="64DE4AB6" w14:textId="77777777" w:rsidR="00F02090" w:rsidRPr="00FD0425" w:rsidRDefault="00F02090" w:rsidP="00F02090">
      <w:pPr>
        <w:pStyle w:val="PL"/>
        <w:rPr>
          <w:snapToGrid w:val="0"/>
        </w:rPr>
      </w:pPr>
      <w:r w:rsidRPr="00FD0425">
        <w:rPr>
          <w:snapToGrid w:val="0"/>
        </w:rPr>
        <w:t>-- **************************************************************</w:t>
      </w:r>
    </w:p>
    <w:p w14:paraId="3EE51AD5" w14:textId="77777777" w:rsidR="00F02090" w:rsidRPr="00FD0425" w:rsidRDefault="00F02090" w:rsidP="00F02090">
      <w:pPr>
        <w:pStyle w:val="PL"/>
        <w:rPr>
          <w:snapToGrid w:val="0"/>
        </w:rPr>
      </w:pPr>
      <w:r w:rsidRPr="00FD0425">
        <w:rPr>
          <w:snapToGrid w:val="0"/>
        </w:rPr>
        <w:t>--</w:t>
      </w:r>
    </w:p>
    <w:p w14:paraId="76433ABD" w14:textId="77777777" w:rsidR="00F02090" w:rsidRPr="00FD0425" w:rsidRDefault="00F02090" w:rsidP="00F02090">
      <w:pPr>
        <w:pStyle w:val="PL"/>
        <w:outlineLvl w:val="3"/>
        <w:rPr>
          <w:snapToGrid w:val="0"/>
        </w:rPr>
      </w:pPr>
      <w:r w:rsidRPr="00FD0425">
        <w:rPr>
          <w:snapToGrid w:val="0"/>
        </w:rPr>
        <w:t>-- Container for Protocol Extensions</w:t>
      </w:r>
    </w:p>
    <w:p w14:paraId="0C314AF1" w14:textId="77777777" w:rsidR="00F02090" w:rsidRPr="00FD0425" w:rsidRDefault="00F02090" w:rsidP="00F02090">
      <w:pPr>
        <w:pStyle w:val="PL"/>
        <w:rPr>
          <w:snapToGrid w:val="0"/>
        </w:rPr>
      </w:pPr>
      <w:r w:rsidRPr="00FD0425">
        <w:rPr>
          <w:snapToGrid w:val="0"/>
        </w:rPr>
        <w:t>--</w:t>
      </w:r>
    </w:p>
    <w:p w14:paraId="5A14B0C7" w14:textId="77777777" w:rsidR="00F02090" w:rsidRPr="00FD0425" w:rsidRDefault="00F02090" w:rsidP="00F02090">
      <w:pPr>
        <w:pStyle w:val="PL"/>
        <w:rPr>
          <w:snapToGrid w:val="0"/>
        </w:rPr>
      </w:pPr>
      <w:r w:rsidRPr="00FD0425">
        <w:rPr>
          <w:snapToGrid w:val="0"/>
        </w:rPr>
        <w:t>-- **************************************************************</w:t>
      </w:r>
    </w:p>
    <w:p w14:paraId="66CEA918" w14:textId="77777777" w:rsidR="00F02090" w:rsidRPr="00FD0425" w:rsidRDefault="00F02090" w:rsidP="00F02090">
      <w:pPr>
        <w:pStyle w:val="PL"/>
        <w:rPr>
          <w:snapToGrid w:val="0"/>
        </w:rPr>
      </w:pPr>
    </w:p>
    <w:p w14:paraId="2139DFA7" w14:textId="77777777" w:rsidR="00F02090" w:rsidRPr="00FD0425" w:rsidRDefault="00F02090" w:rsidP="00F02090">
      <w:pPr>
        <w:pStyle w:val="PL"/>
        <w:rPr>
          <w:snapToGrid w:val="0"/>
        </w:rPr>
      </w:pPr>
      <w:r w:rsidRPr="00FD0425">
        <w:rPr>
          <w:snapToGrid w:val="0"/>
        </w:rPr>
        <w:t>ProtocolExtensionContainer {XNAP-PROTOCOL-EXTENSION : ExtensionSetParam} ::=</w:t>
      </w:r>
      <w:r w:rsidRPr="00FD0425">
        <w:rPr>
          <w:snapToGrid w:val="0"/>
        </w:rPr>
        <w:tab/>
        <w:t>SEQUENCE (SIZE (1..maxProtocolExtensions)) OF</w:t>
      </w:r>
    </w:p>
    <w:p w14:paraId="4445CCA7" w14:textId="77777777" w:rsidR="00F02090" w:rsidRPr="00FD0425" w:rsidRDefault="00F02090" w:rsidP="00F02090">
      <w:pPr>
        <w:pStyle w:val="PL"/>
        <w:rPr>
          <w:snapToGrid w:val="0"/>
        </w:rPr>
      </w:pPr>
      <w:r w:rsidRPr="00FD0425">
        <w:rPr>
          <w:snapToGrid w:val="0"/>
        </w:rPr>
        <w:tab/>
        <w:t>ProtocolExtensionField {{ExtensionSetParam}}</w:t>
      </w:r>
    </w:p>
    <w:p w14:paraId="44C90B58" w14:textId="77777777" w:rsidR="00F02090" w:rsidRPr="00FD0425" w:rsidRDefault="00F02090" w:rsidP="00F02090">
      <w:pPr>
        <w:pStyle w:val="PL"/>
        <w:rPr>
          <w:snapToGrid w:val="0"/>
        </w:rPr>
      </w:pPr>
    </w:p>
    <w:p w14:paraId="6FC4FF4A" w14:textId="77777777" w:rsidR="00F02090" w:rsidRPr="00FD0425" w:rsidRDefault="00F02090" w:rsidP="00F02090">
      <w:pPr>
        <w:pStyle w:val="PL"/>
        <w:rPr>
          <w:snapToGrid w:val="0"/>
        </w:rPr>
      </w:pPr>
      <w:r w:rsidRPr="00FD0425">
        <w:rPr>
          <w:snapToGrid w:val="0"/>
        </w:rPr>
        <w:t>ProtocolExtensionField {XNAP-PROTOCOL-EXTENSION : ExtensionSetParam} ::= SEQUENCE {</w:t>
      </w:r>
    </w:p>
    <w:p w14:paraId="7382AF4B"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t>XNAP-PROTOCOL-EXTENSION.&amp;id</w:t>
      </w:r>
      <w:r w:rsidRPr="00FD0425">
        <w:rPr>
          <w:snapToGrid w:val="0"/>
        </w:rPr>
        <w:tab/>
      </w:r>
      <w:r w:rsidRPr="00FD0425">
        <w:rPr>
          <w:snapToGrid w:val="0"/>
        </w:rPr>
        <w:tab/>
      </w:r>
      <w:r w:rsidRPr="00FD0425">
        <w:rPr>
          <w:snapToGrid w:val="0"/>
        </w:rPr>
        <w:tab/>
      </w:r>
      <w:r w:rsidRPr="00FD0425">
        <w:rPr>
          <w:snapToGrid w:val="0"/>
        </w:rPr>
        <w:tab/>
        <w:t>({ExtensionSetParam}),</w:t>
      </w:r>
    </w:p>
    <w:p w14:paraId="778BC25C"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r>
      <w:r w:rsidRPr="00FD0425">
        <w:rPr>
          <w:snapToGrid w:val="0"/>
        </w:rPr>
        <w:tab/>
        <w:t>XNAP-PROTOCOL-EXTENSION.&amp;criticality</w:t>
      </w:r>
      <w:r w:rsidRPr="00FD0425">
        <w:rPr>
          <w:snapToGrid w:val="0"/>
        </w:rPr>
        <w:tab/>
        <w:t>({ExtensionSetParam}{@id}),</w:t>
      </w:r>
    </w:p>
    <w:p w14:paraId="47AC35D6" w14:textId="77777777" w:rsidR="00F02090" w:rsidRPr="00FD0425" w:rsidRDefault="00F02090" w:rsidP="00F02090">
      <w:pPr>
        <w:pStyle w:val="PL"/>
        <w:rPr>
          <w:snapToGrid w:val="0"/>
        </w:rPr>
      </w:pPr>
      <w:r w:rsidRPr="00FD0425">
        <w:rPr>
          <w:snapToGrid w:val="0"/>
        </w:rPr>
        <w:tab/>
        <w:t>extensionValue</w:t>
      </w:r>
      <w:r w:rsidRPr="00FD0425">
        <w:rPr>
          <w:snapToGrid w:val="0"/>
        </w:rPr>
        <w:tab/>
      </w:r>
      <w:r w:rsidRPr="00FD0425">
        <w:rPr>
          <w:snapToGrid w:val="0"/>
        </w:rPr>
        <w:tab/>
        <w:t>XNAP-PROTOCOL-EXTENSION.&amp;Extension</w:t>
      </w:r>
      <w:r w:rsidRPr="00FD0425">
        <w:rPr>
          <w:snapToGrid w:val="0"/>
        </w:rPr>
        <w:tab/>
      </w:r>
      <w:r w:rsidRPr="00FD0425">
        <w:rPr>
          <w:snapToGrid w:val="0"/>
        </w:rPr>
        <w:tab/>
        <w:t>({ExtensionSetParam}{@id})</w:t>
      </w:r>
    </w:p>
    <w:p w14:paraId="349A3AAB" w14:textId="77777777" w:rsidR="00F02090" w:rsidRPr="00FD0425" w:rsidRDefault="00F02090" w:rsidP="00F02090">
      <w:pPr>
        <w:pStyle w:val="PL"/>
        <w:rPr>
          <w:snapToGrid w:val="0"/>
        </w:rPr>
      </w:pPr>
      <w:r w:rsidRPr="00FD0425">
        <w:rPr>
          <w:snapToGrid w:val="0"/>
        </w:rPr>
        <w:t>}</w:t>
      </w:r>
    </w:p>
    <w:p w14:paraId="1BC9897D" w14:textId="77777777" w:rsidR="00F02090" w:rsidRPr="00FD0425" w:rsidRDefault="00F02090" w:rsidP="00F02090">
      <w:pPr>
        <w:pStyle w:val="PL"/>
        <w:rPr>
          <w:snapToGrid w:val="0"/>
        </w:rPr>
      </w:pPr>
    </w:p>
    <w:p w14:paraId="1DAC524F" w14:textId="77777777" w:rsidR="00F02090" w:rsidRPr="00FD0425" w:rsidRDefault="00F02090" w:rsidP="00F02090">
      <w:pPr>
        <w:pStyle w:val="PL"/>
        <w:rPr>
          <w:snapToGrid w:val="0"/>
        </w:rPr>
      </w:pPr>
      <w:r w:rsidRPr="00FD0425">
        <w:rPr>
          <w:snapToGrid w:val="0"/>
        </w:rPr>
        <w:t>-- **************************************************************</w:t>
      </w:r>
    </w:p>
    <w:p w14:paraId="76DE68A1" w14:textId="77777777" w:rsidR="00F02090" w:rsidRPr="00FD0425" w:rsidRDefault="00F02090" w:rsidP="00F02090">
      <w:pPr>
        <w:pStyle w:val="PL"/>
        <w:rPr>
          <w:snapToGrid w:val="0"/>
        </w:rPr>
      </w:pPr>
      <w:r w:rsidRPr="00FD0425">
        <w:rPr>
          <w:snapToGrid w:val="0"/>
        </w:rPr>
        <w:t>--</w:t>
      </w:r>
    </w:p>
    <w:p w14:paraId="4D60D0B7" w14:textId="77777777" w:rsidR="00F02090" w:rsidRPr="00FD0425" w:rsidRDefault="00F02090" w:rsidP="00F02090">
      <w:pPr>
        <w:pStyle w:val="PL"/>
        <w:rPr>
          <w:snapToGrid w:val="0"/>
        </w:rPr>
      </w:pPr>
      <w:r w:rsidRPr="00FD0425">
        <w:rPr>
          <w:snapToGrid w:val="0"/>
        </w:rPr>
        <w:t>-- Container for Private IEs</w:t>
      </w:r>
    </w:p>
    <w:p w14:paraId="1633C96F" w14:textId="77777777" w:rsidR="00F02090" w:rsidRPr="00FD0425" w:rsidRDefault="00F02090" w:rsidP="00F02090">
      <w:pPr>
        <w:pStyle w:val="PL"/>
        <w:rPr>
          <w:snapToGrid w:val="0"/>
        </w:rPr>
      </w:pPr>
      <w:r w:rsidRPr="00FD0425">
        <w:rPr>
          <w:snapToGrid w:val="0"/>
        </w:rPr>
        <w:t>--</w:t>
      </w:r>
    </w:p>
    <w:p w14:paraId="5BC36FB4" w14:textId="77777777" w:rsidR="00F02090" w:rsidRPr="00FD0425" w:rsidRDefault="00F02090" w:rsidP="00F02090">
      <w:pPr>
        <w:pStyle w:val="PL"/>
        <w:rPr>
          <w:snapToGrid w:val="0"/>
        </w:rPr>
      </w:pPr>
      <w:r w:rsidRPr="00FD0425">
        <w:rPr>
          <w:snapToGrid w:val="0"/>
        </w:rPr>
        <w:t>-- **************************************************************</w:t>
      </w:r>
    </w:p>
    <w:p w14:paraId="73A1380F" w14:textId="77777777" w:rsidR="00F02090" w:rsidRPr="00FD0425" w:rsidRDefault="00F02090" w:rsidP="00F02090">
      <w:pPr>
        <w:pStyle w:val="PL"/>
        <w:rPr>
          <w:snapToGrid w:val="0"/>
        </w:rPr>
      </w:pPr>
    </w:p>
    <w:p w14:paraId="0AF09854" w14:textId="77777777" w:rsidR="00F02090" w:rsidRPr="00FD0425" w:rsidRDefault="00F02090" w:rsidP="00F02090">
      <w:pPr>
        <w:pStyle w:val="PL"/>
        <w:rPr>
          <w:snapToGrid w:val="0"/>
        </w:rPr>
      </w:pPr>
      <w:r w:rsidRPr="00FD0425">
        <w:rPr>
          <w:snapToGrid w:val="0"/>
        </w:rPr>
        <w:t>PrivateIE-Container {XNAP-PRIVATE-IES : IEsSetParam} ::=</w:t>
      </w:r>
    </w:p>
    <w:p w14:paraId="4B10922D" w14:textId="77777777" w:rsidR="00F02090" w:rsidRPr="00FD0425" w:rsidRDefault="00F02090" w:rsidP="00F02090">
      <w:pPr>
        <w:pStyle w:val="PL"/>
        <w:rPr>
          <w:snapToGrid w:val="0"/>
        </w:rPr>
      </w:pPr>
      <w:r w:rsidRPr="00FD0425">
        <w:rPr>
          <w:snapToGrid w:val="0"/>
        </w:rPr>
        <w:tab/>
        <w:t>SEQUENCE (SIZE (1..maxPrivateIEs)) OF</w:t>
      </w:r>
    </w:p>
    <w:p w14:paraId="55C4A303" w14:textId="77777777" w:rsidR="00F02090" w:rsidRPr="00FD0425" w:rsidRDefault="00F02090" w:rsidP="00F02090">
      <w:pPr>
        <w:pStyle w:val="PL"/>
        <w:rPr>
          <w:snapToGrid w:val="0"/>
        </w:rPr>
      </w:pPr>
      <w:r w:rsidRPr="00FD0425">
        <w:rPr>
          <w:snapToGrid w:val="0"/>
        </w:rPr>
        <w:tab/>
        <w:t>PrivateIE-Field {{IEsSetParam}}</w:t>
      </w:r>
    </w:p>
    <w:p w14:paraId="73AE7BAF" w14:textId="77777777" w:rsidR="00F02090" w:rsidRPr="00FD0425" w:rsidRDefault="00F02090" w:rsidP="00F02090">
      <w:pPr>
        <w:pStyle w:val="PL"/>
        <w:rPr>
          <w:snapToGrid w:val="0"/>
        </w:rPr>
      </w:pPr>
    </w:p>
    <w:p w14:paraId="07CBE15D" w14:textId="77777777" w:rsidR="00F02090" w:rsidRPr="00FD0425" w:rsidRDefault="00F02090" w:rsidP="00F02090">
      <w:pPr>
        <w:pStyle w:val="PL"/>
        <w:rPr>
          <w:snapToGrid w:val="0"/>
        </w:rPr>
      </w:pPr>
      <w:r w:rsidRPr="00FD0425">
        <w:rPr>
          <w:snapToGrid w:val="0"/>
        </w:rPr>
        <w:t>PrivateIE-Field {XNAP-PRIVATE-IES : IEsSetParam} ::= SEQUENCE {</w:t>
      </w:r>
    </w:p>
    <w:p w14:paraId="339158C5" w14:textId="77777777" w:rsidR="00F02090" w:rsidRPr="00FD0425" w:rsidRDefault="00F02090" w:rsidP="00F02090">
      <w:pPr>
        <w:pStyle w:val="PL"/>
        <w:rPr>
          <w:snapToGrid w:val="0"/>
        </w:rPr>
      </w:pPr>
      <w:r w:rsidRPr="00FD0425">
        <w:rPr>
          <w:snapToGrid w:val="0"/>
        </w:rPr>
        <w:tab/>
        <w:t>id</w:t>
      </w:r>
      <w:r w:rsidRPr="00FD0425">
        <w:rPr>
          <w:snapToGrid w:val="0"/>
        </w:rPr>
        <w:tab/>
      </w:r>
      <w:r w:rsidRPr="00FD0425">
        <w:rPr>
          <w:snapToGrid w:val="0"/>
        </w:rPr>
        <w:tab/>
      </w:r>
      <w:r w:rsidRPr="00FD0425">
        <w:rPr>
          <w:snapToGrid w:val="0"/>
        </w:rPr>
        <w:tab/>
      </w:r>
      <w:r w:rsidRPr="00FD0425">
        <w:rPr>
          <w:snapToGrid w:val="0"/>
        </w:rPr>
        <w:tab/>
        <w:t>XNAP-PRIVATE-IES.&amp;id</w:t>
      </w:r>
      <w:r w:rsidRPr="00FD0425">
        <w:rPr>
          <w:snapToGrid w:val="0"/>
        </w:rPr>
        <w:tab/>
      </w:r>
      <w:r w:rsidRPr="00FD0425">
        <w:rPr>
          <w:snapToGrid w:val="0"/>
        </w:rPr>
        <w:tab/>
      </w:r>
      <w:r w:rsidRPr="00FD0425">
        <w:rPr>
          <w:snapToGrid w:val="0"/>
        </w:rPr>
        <w:tab/>
        <w:t>({IEsSetParam}),</w:t>
      </w:r>
    </w:p>
    <w:p w14:paraId="6A0748F1" w14:textId="77777777" w:rsidR="00F02090" w:rsidRPr="00FD0425" w:rsidRDefault="00F02090" w:rsidP="00F02090">
      <w:pPr>
        <w:pStyle w:val="PL"/>
        <w:rPr>
          <w:snapToGrid w:val="0"/>
        </w:rPr>
      </w:pPr>
      <w:r w:rsidRPr="00FD0425">
        <w:rPr>
          <w:snapToGrid w:val="0"/>
        </w:rPr>
        <w:tab/>
        <w:t>criticality</w:t>
      </w:r>
      <w:r w:rsidRPr="00FD0425">
        <w:rPr>
          <w:snapToGrid w:val="0"/>
        </w:rPr>
        <w:tab/>
      </w:r>
      <w:r w:rsidRPr="00FD0425">
        <w:rPr>
          <w:snapToGrid w:val="0"/>
        </w:rPr>
        <w:tab/>
        <w:t>XNAP-PRIVATE-IES.&amp;criticality</w:t>
      </w:r>
      <w:r w:rsidRPr="00FD0425">
        <w:rPr>
          <w:snapToGrid w:val="0"/>
        </w:rPr>
        <w:tab/>
        <w:t>({IEsSetParam}{@id}),</w:t>
      </w:r>
    </w:p>
    <w:p w14:paraId="34863B6A" w14:textId="77777777" w:rsidR="00F02090" w:rsidRPr="00FD0425" w:rsidRDefault="00F02090" w:rsidP="00F02090">
      <w:pPr>
        <w:pStyle w:val="PL"/>
        <w:rPr>
          <w:snapToGrid w:val="0"/>
        </w:rPr>
      </w:pPr>
      <w:r w:rsidRPr="00FD0425">
        <w:rPr>
          <w:snapToGrid w:val="0"/>
        </w:rPr>
        <w:tab/>
        <w:t>value</w:t>
      </w:r>
      <w:r w:rsidRPr="00FD0425">
        <w:rPr>
          <w:snapToGrid w:val="0"/>
        </w:rPr>
        <w:tab/>
      </w:r>
      <w:r w:rsidRPr="00FD0425">
        <w:rPr>
          <w:snapToGrid w:val="0"/>
        </w:rPr>
        <w:tab/>
      </w:r>
      <w:r w:rsidRPr="00FD0425">
        <w:rPr>
          <w:snapToGrid w:val="0"/>
        </w:rPr>
        <w:tab/>
        <w:t>XNAP-PRIVATE-IES.&amp;Value</w:t>
      </w:r>
      <w:r w:rsidRPr="00FD0425">
        <w:rPr>
          <w:snapToGrid w:val="0"/>
        </w:rPr>
        <w:tab/>
      </w:r>
      <w:r w:rsidRPr="00FD0425">
        <w:rPr>
          <w:snapToGrid w:val="0"/>
        </w:rPr>
        <w:tab/>
      </w:r>
      <w:r w:rsidRPr="00FD0425">
        <w:rPr>
          <w:snapToGrid w:val="0"/>
        </w:rPr>
        <w:tab/>
        <w:t>({IEsSetParam}{@id})</w:t>
      </w:r>
    </w:p>
    <w:p w14:paraId="1CA220A2" w14:textId="77777777" w:rsidR="00F02090" w:rsidRPr="00FD0425" w:rsidRDefault="00F02090" w:rsidP="00F02090">
      <w:pPr>
        <w:pStyle w:val="PL"/>
        <w:rPr>
          <w:snapToGrid w:val="0"/>
        </w:rPr>
      </w:pPr>
      <w:r w:rsidRPr="00FD0425">
        <w:rPr>
          <w:snapToGrid w:val="0"/>
        </w:rPr>
        <w:t>}</w:t>
      </w:r>
    </w:p>
    <w:p w14:paraId="12CAB980" w14:textId="77777777" w:rsidR="00F02090" w:rsidRPr="00FD0425" w:rsidRDefault="00F02090" w:rsidP="00F02090">
      <w:pPr>
        <w:pStyle w:val="PL"/>
        <w:rPr>
          <w:snapToGrid w:val="0"/>
        </w:rPr>
      </w:pPr>
    </w:p>
    <w:p w14:paraId="063B2464" w14:textId="77777777" w:rsidR="00F02090" w:rsidRPr="00FD0425" w:rsidRDefault="00F02090" w:rsidP="00F02090">
      <w:pPr>
        <w:pStyle w:val="PL"/>
      </w:pPr>
      <w:r w:rsidRPr="00FD0425">
        <w:rPr>
          <w:snapToGrid w:val="0"/>
        </w:rPr>
        <w:t>END</w:t>
      </w:r>
    </w:p>
    <w:p w14:paraId="25EFCF58" w14:textId="77777777" w:rsidR="00F02090" w:rsidRPr="00FD0425" w:rsidRDefault="00F02090" w:rsidP="00F02090">
      <w:pPr>
        <w:pStyle w:val="PL"/>
        <w:rPr>
          <w:noProof w:val="0"/>
          <w:snapToGrid w:val="0"/>
        </w:rPr>
      </w:pPr>
      <w:r w:rsidRPr="00FD0425">
        <w:rPr>
          <w:noProof w:val="0"/>
          <w:snapToGrid w:val="0"/>
        </w:rPr>
        <w:t>-- ASN1STOP</w:t>
      </w:r>
    </w:p>
    <w:p w14:paraId="7BF23397" w14:textId="77777777" w:rsidR="00F02090" w:rsidRPr="00FD0425" w:rsidRDefault="00F02090" w:rsidP="00F02090">
      <w:pPr>
        <w:pStyle w:val="PL"/>
      </w:pPr>
    </w:p>
    <w:p w14:paraId="15B212C8" w14:textId="77777777" w:rsidR="00F02090" w:rsidRPr="00FD0425" w:rsidRDefault="00F02090" w:rsidP="00F02090">
      <w:pPr>
        <w:pStyle w:val="PL"/>
      </w:pPr>
    </w:p>
    <w:p w14:paraId="6B873DEC" w14:textId="77777777" w:rsidR="00F02090" w:rsidRPr="00FD0425" w:rsidRDefault="00F02090" w:rsidP="00F02090">
      <w:pPr>
        <w:pStyle w:val="Heading8"/>
        <w:sectPr w:rsidR="00F02090" w:rsidRPr="00FD0425" w:rsidSect="002E37EA">
          <w:headerReference w:type="default" r:id="rId137"/>
          <w:footerReference w:type="default" r:id="rId138"/>
          <w:footnotePr>
            <w:numRestart w:val="eachSect"/>
          </w:footnotePr>
          <w:pgSz w:w="16840" w:h="11907" w:orient="landscape" w:code="9"/>
          <w:pgMar w:top="1133" w:right="1416" w:bottom="1133" w:left="1133" w:header="850" w:footer="340" w:gutter="0"/>
          <w:cols w:space="720"/>
          <w:formProt w:val="0"/>
          <w:docGrid w:linePitch="272"/>
        </w:sectPr>
      </w:pPr>
      <w:bookmarkStart w:id="9637" w:name="_CR"/>
      <w:bookmarkEnd w:id="9637"/>
    </w:p>
    <w:p w14:paraId="3E5F7A93" w14:textId="77777777" w:rsidR="00F02090" w:rsidRPr="00FD0425" w:rsidRDefault="00F02090" w:rsidP="00F02090">
      <w:pPr>
        <w:pStyle w:val="Heading2"/>
      </w:pPr>
      <w:bookmarkStart w:id="9638" w:name="_CR9_4"/>
      <w:bookmarkStart w:id="9639" w:name="_Toc20955412"/>
      <w:bookmarkStart w:id="9640" w:name="_Toc29991620"/>
      <w:bookmarkStart w:id="9641" w:name="_Toc36556023"/>
      <w:bookmarkStart w:id="9642" w:name="_Toc44497808"/>
      <w:bookmarkStart w:id="9643" w:name="_Toc45108195"/>
      <w:bookmarkStart w:id="9644" w:name="_Toc45901815"/>
      <w:bookmarkStart w:id="9645" w:name="_Toc51850896"/>
      <w:bookmarkStart w:id="9646" w:name="_Toc56693900"/>
      <w:bookmarkStart w:id="9647" w:name="_Toc64447444"/>
      <w:bookmarkStart w:id="9648" w:name="_Toc66286938"/>
      <w:bookmarkStart w:id="9649" w:name="_Toc74151636"/>
      <w:bookmarkStart w:id="9650" w:name="_Toc88654110"/>
      <w:bookmarkStart w:id="9651" w:name="_Toc97904466"/>
      <w:bookmarkStart w:id="9652" w:name="_Toc105175507"/>
      <w:bookmarkStart w:id="9653" w:name="_Toc113826537"/>
      <w:bookmarkStart w:id="9654" w:name="_Toc146227842"/>
      <w:bookmarkEnd w:id="9638"/>
      <w:r w:rsidRPr="00FD0425">
        <w:t>9.4</w:t>
      </w:r>
      <w:r w:rsidRPr="00FD0425">
        <w:tab/>
        <w:t>Message transfer syntax</w:t>
      </w:r>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p>
    <w:p w14:paraId="6FEE2C58" w14:textId="77777777" w:rsidR="00F02090" w:rsidRPr="00FD0425" w:rsidRDefault="00F02090" w:rsidP="00F02090">
      <w:r w:rsidRPr="00FD0425">
        <w:t>XnAP shall use the ASN.1 Basic Packed Encoding Rules (BASIC-PER) Aligned Variant as transfer syntax, as specified in ITU-T Rec. X.691 [15].</w:t>
      </w:r>
    </w:p>
    <w:p w14:paraId="1F282F18" w14:textId="77777777" w:rsidR="00F02090" w:rsidRPr="00FD0425" w:rsidRDefault="00F02090" w:rsidP="00F02090">
      <w:pPr>
        <w:pStyle w:val="Heading2"/>
      </w:pPr>
      <w:bookmarkStart w:id="9655" w:name="_CR9_5"/>
      <w:bookmarkStart w:id="9656" w:name="_Toc20955413"/>
      <w:bookmarkStart w:id="9657" w:name="_Toc29991621"/>
      <w:bookmarkStart w:id="9658" w:name="_Toc36556024"/>
      <w:bookmarkStart w:id="9659" w:name="_Toc44497809"/>
      <w:bookmarkStart w:id="9660" w:name="_Toc45108196"/>
      <w:bookmarkStart w:id="9661" w:name="_Toc45901816"/>
      <w:bookmarkStart w:id="9662" w:name="_Toc51850897"/>
      <w:bookmarkStart w:id="9663" w:name="_Toc56693901"/>
      <w:bookmarkStart w:id="9664" w:name="_Toc64447445"/>
      <w:bookmarkStart w:id="9665" w:name="_Toc66286939"/>
      <w:bookmarkStart w:id="9666" w:name="_Toc74151637"/>
      <w:bookmarkStart w:id="9667" w:name="_Toc88654111"/>
      <w:bookmarkStart w:id="9668" w:name="_Toc97904467"/>
      <w:bookmarkStart w:id="9669" w:name="_Toc105175508"/>
      <w:bookmarkStart w:id="9670" w:name="_Toc113826538"/>
      <w:bookmarkStart w:id="9671" w:name="_Toc146227843"/>
      <w:bookmarkEnd w:id="9655"/>
      <w:r w:rsidRPr="00FD0425">
        <w:t>9.5</w:t>
      </w:r>
      <w:r w:rsidRPr="00FD0425">
        <w:tab/>
        <w:t>Timers</w:t>
      </w:r>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p>
    <w:p w14:paraId="63A380C3" w14:textId="77777777" w:rsidR="00F02090" w:rsidRPr="00FD0425" w:rsidRDefault="00F02090" w:rsidP="00F02090">
      <w:r w:rsidRPr="00FD0425">
        <w:t>TXn</w:t>
      </w:r>
      <w:r w:rsidRPr="00FD0425">
        <w:rPr>
          <w:vertAlign w:val="subscript"/>
        </w:rPr>
        <w:t>RELOCprep</w:t>
      </w:r>
    </w:p>
    <w:p w14:paraId="128F98E7" w14:textId="77777777" w:rsidR="00F02090" w:rsidRPr="00FD0425" w:rsidRDefault="00F02090" w:rsidP="00F02090">
      <w:pPr>
        <w:pStyle w:val="B1"/>
      </w:pPr>
      <w:r w:rsidRPr="00FD0425">
        <w:t>-</w:t>
      </w:r>
      <w:r w:rsidRPr="00FD0425">
        <w:tab/>
        <w:t>Specifies the maximum time for the Handover Preparation procedure in the source NG-RAN node.</w:t>
      </w:r>
    </w:p>
    <w:p w14:paraId="29E98427" w14:textId="77777777" w:rsidR="00F02090" w:rsidRPr="00FD0425" w:rsidRDefault="00F02090" w:rsidP="00F02090">
      <w:r w:rsidRPr="00FD0425">
        <w:t>TXn</w:t>
      </w:r>
      <w:r w:rsidRPr="00FD0425">
        <w:rPr>
          <w:vertAlign w:val="subscript"/>
        </w:rPr>
        <w:t>RELOCoverall</w:t>
      </w:r>
    </w:p>
    <w:p w14:paraId="7E7F826A" w14:textId="77777777" w:rsidR="00F02090" w:rsidRPr="00FD0425" w:rsidRDefault="00F02090" w:rsidP="00F02090">
      <w:pPr>
        <w:pStyle w:val="B1"/>
      </w:pPr>
      <w:r w:rsidRPr="00FD0425">
        <w:t>-</w:t>
      </w:r>
      <w:r w:rsidRPr="00FD0425">
        <w:tab/>
        <w:t>Specifies the maximum time for the protection of the overall handover procedure in the source NG-RAN node.</w:t>
      </w:r>
    </w:p>
    <w:p w14:paraId="7CBB09D3" w14:textId="77777777" w:rsidR="00F02090" w:rsidRPr="00FD0425" w:rsidRDefault="00F02090" w:rsidP="00F02090">
      <w:r w:rsidRPr="00FD0425">
        <w:t>TXn</w:t>
      </w:r>
      <w:r w:rsidRPr="00FD0425">
        <w:rPr>
          <w:vertAlign w:val="subscript"/>
        </w:rPr>
        <w:t>DCprep</w:t>
      </w:r>
    </w:p>
    <w:p w14:paraId="2E74E475" w14:textId="77777777" w:rsidR="00F02090" w:rsidRPr="00FD0425" w:rsidRDefault="00F02090" w:rsidP="00F02090">
      <w:pPr>
        <w:pStyle w:val="B1"/>
      </w:pPr>
      <w:r w:rsidRPr="00FD0425">
        <w:t>-</w:t>
      </w:r>
      <w:r w:rsidRPr="00FD0425">
        <w:tab/>
        <w:t>Specifies the maximum time for the S-NG-RAN node Addition Preparation or M-NG-RAN node initiated S-NG-RAN node Modification Preparation.</w:t>
      </w:r>
    </w:p>
    <w:p w14:paraId="556D1945" w14:textId="77777777" w:rsidR="00F02090" w:rsidRPr="00FD0425" w:rsidRDefault="00F02090" w:rsidP="00F02090">
      <w:r w:rsidRPr="00FD0425">
        <w:t>TXn</w:t>
      </w:r>
      <w:r w:rsidRPr="00FD0425">
        <w:rPr>
          <w:vertAlign w:val="subscript"/>
        </w:rPr>
        <w:t>DCoverall</w:t>
      </w:r>
    </w:p>
    <w:p w14:paraId="556F51D1" w14:textId="77777777" w:rsidR="00F02090" w:rsidRPr="00FD0425" w:rsidRDefault="00F02090" w:rsidP="00F02090">
      <w:pPr>
        <w:pStyle w:val="B1"/>
      </w:pPr>
      <w:r w:rsidRPr="00FD0425">
        <w:t>-</w:t>
      </w:r>
      <w:r w:rsidRPr="00FD0425">
        <w:tab/>
        <w:t>Specifies the maximum time in the S-NG-RAN node for either the S-NG-RAN node initiated S-NG-RAN node Modification procedure or the protection of the NG-RAN actions necessary to configure UE resources at S-NG-RAN node Addition or M-NG-RAN node initiated S-NG-RAN node Modification.</w:t>
      </w:r>
    </w:p>
    <w:p w14:paraId="2AA2B264" w14:textId="77777777" w:rsidR="00F02090" w:rsidRPr="00FD0425" w:rsidRDefault="00F02090" w:rsidP="00F02090">
      <w:pPr>
        <w:pStyle w:val="Heading1"/>
      </w:pPr>
      <w:bookmarkStart w:id="9672" w:name="_CR10"/>
      <w:bookmarkStart w:id="9673" w:name="_Toc20955414"/>
      <w:bookmarkStart w:id="9674" w:name="_Toc29991622"/>
      <w:bookmarkStart w:id="9675" w:name="_Toc36556025"/>
      <w:bookmarkStart w:id="9676" w:name="_Toc44497810"/>
      <w:bookmarkStart w:id="9677" w:name="_Toc45108197"/>
      <w:bookmarkStart w:id="9678" w:name="_Toc45901817"/>
      <w:bookmarkStart w:id="9679" w:name="_Toc51850898"/>
      <w:bookmarkStart w:id="9680" w:name="_Toc56693902"/>
      <w:bookmarkStart w:id="9681" w:name="_Toc64447446"/>
      <w:bookmarkStart w:id="9682" w:name="_Toc66286940"/>
      <w:bookmarkStart w:id="9683" w:name="_Toc74151638"/>
      <w:bookmarkStart w:id="9684" w:name="_Toc88654112"/>
      <w:bookmarkStart w:id="9685" w:name="_Toc97904468"/>
      <w:bookmarkStart w:id="9686" w:name="_Toc105175509"/>
      <w:bookmarkStart w:id="9687" w:name="_Toc113826539"/>
      <w:bookmarkStart w:id="9688" w:name="_Toc146227844"/>
      <w:bookmarkEnd w:id="9672"/>
      <w:r w:rsidRPr="00FD0425">
        <w:t>10</w:t>
      </w:r>
      <w:r w:rsidRPr="00FD0425">
        <w:tab/>
        <w:t>Handling of unknown, unforeseen and erroneous protocol data</w:t>
      </w:r>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p>
    <w:p w14:paraId="3EA27CA5" w14:textId="77777777" w:rsidR="00F02090" w:rsidRPr="00FD0425" w:rsidRDefault="00F02090" w:rsidP="00F02090">
      <w:r w:rsidRPr="00FD0425">
        <w:t>Section 10 of TS 38.413 [5] is applicable for the purposes of the present document.</w:t>
      </w:r>
    </w:p>
    <w:p w14:paraId="7A94A95E" w14:textId="77777777" w:rsidR="00F02090" w:rsidRPr="00FD0425" w:rsidRDefault="00F02090" w:rsidP="00F02090"/>
    <w:p w14:paraId="353E1D31" w14:textId="77777777" w:rsidR="00382728" w:rsidRDefault="00382728" w:rsidP="00382728">
      <w:pPr>
        <w:pStyle w:val="Heading8"/>
      </w:pPr>
      <w:bookmarkStart w:id="9689" w:name="_CRAnnexAinformative"/>
      <w:bookmarkStart w:id="9690" w:name="_Toc20955415"/>
      <w:bookmarkStart w:id="9691" w:name="_Toc29991623"/>
      <w:bookmarkStart w:id="9692" w:name="_Toc36556026"/>
      <w:bookmarkStart w:id="9693" w:name="_Toc44497811"/>
      <w:bookmarkStart w:id="9694" w:name="_Toc45108198"/>
      <w:bookmarkStart w:id="9695" w:name="_Toc45901818"/>
      <w:bookmarkStart w:id="9696" w:name="_Toc51850899"/>
      <w:bookmarkStart w:id="9697" w:name="_Toc56693903"/>
      <w:bookmarkStart w:id="9698" w:name="_Toc64447447"/>
      <w:bookmarkStart w:id="9699" w:name="_Toc66286941"/>
      <w:bookmarkStart w:id="9700" w:name="_Toc74151639"/>
      <w:bookmarkStart w:id="9701" w:name="_Toc88654113"/>
      <w:bookmarkStart w:id="9702" w:name="_Toc97904469"/>
      <w:bookmarkStart w:id="9703" w:name="_Toc105175510"/>
      <w:bookmarkStart w:id="9704" w:name="_Toc113826540"/>
      <w:bookmarkStart w:id="9705" w:name="_Toc146227845"/>
      <w:bookmarkEnd w:id="45"/>
      <w:bookmarkEnd w:id="9689"/>
      <w:r>
        <w:t>Annex A (informative):</w:t>
      </w:r>
      <w:r>
        <w:br/>
        <w:t>Change history</w:t>
      </w:r>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p>
    <w:p w14:paraId="2AF2BFBD" w14:textId="77777777" w:rsidR="00382728" w:rsidRDefault="00382728" w:rsidP="00382728">
      <w:pPr>
        <w:pStyle w:val="TH"/>
      </w:pPr>
    </w:p>
    <w:tbl>
      <w:tblPr>
        <w:tblW w:w="5000"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851"/>
        <w:gridCol w:w="993"/>
        <w:gridCol w:w="566"/>
        <w:gridCol w:w="425"/>
        <w:gridCol w:w="570"/>
        <w:gridCol w:w="4393"/>
        <w:gridCol w:w="976"/>
      </w:tblGrid>
      <w:tr w:rsidR="00382728" w14:paraId="01444C35" w14:textId="77777777" w:rsidTr="00705F21">
        <w:trPr>
          <w:cantSplit/>
          <w:tblHeader/>
        </w:trPr>
        <w:tc>
          <w:tcPr>
            <w:tcW w:w="5000" w:type="pct"/>
            <w:gridSpan w:val="8"/>
            <w:tcBorders>
              <w:top w:val="single" w:sz="6" w:space="0" w:color="auto"/>
              <w:left w:val="single" w:sz="6" w:space="0" w:color="auto"/>
              <w:bottom w:val="nil"/>
              <w:right w:val="single" w:sz="6" w:space="0" w:color="auto"/>
            </w:tcBorders>
            <w:shd w:val="solid" w:color="FFFFFF" w:fill="auto"/>
            <w:hideMark/>
          </w:tcPr>
          <w:p w14:paraId="3DB26E75" w14:textId="77777777" w:rsidR="00382728" w:rsidRDefault="00382728">
            <w:pPr>
              <w:pStyle w:val="TAH"/>
              <w:rPr>
                <w:sz w:val="16"/>
              </w:rPr>
            </w:pPr>
            <w:bookmarkStart w:id="9706" w:name="_Hlk138179717"/>
            <w:r>
              <w:t>Change history</w:t>
            </w:r>
          </w:p>
        </w:tc>
      </w:tr>
      <w:tr w:rsidR="00705F21" w14:paraId="52801C54" w14:textId="77777777" w:rsidTr="00EE0679">
        <w:trPr>
          <w:tblHeader/>
        </w:trPr>
        <w:tc>
          <w:tcPr>
            <w:tcW w:w="442" w:type="pct"/>
            <w:tcBorders>
              <w:top w:val="single" w:sz="6" w:space="0" w:color="auto"/>
              <w:left w:val="single" w:sz="6" w:space="0" w:color="auto"/>
              <w:bottom w:val="single" w:sz="6" w:space="0" w:color="auto"/>
              <w:right w:val="single" w:sz="6" w:space="0" w:color="auto"/>
            </w:tcBorders>
            <w:shd w:val="pct10" w:color="auto" w:fill="FFFFFF"/>
            <w:hideMark/>
          </w:tcPr>
          <w:p w14:paraId="342C4E98" w14:textId="77777777" w:rsidR="00382728" w:rsidRDefault="00382728">
            <w:pPr>
              <w:pStyle w:val="TAH"/>
              <w:rPr>
                <w:sz w:val="16"/>
              </w:rPr>
            </w:pPr>
            <w:r>
              <w:rPr>
                <w:sz w:val="16"/>
              </w:rPr>
              <w:t>Date</w:t>
            </w:r>
          </w:p>
        </w:tc>
        <w:tc>
          <w:tcPr>
            <w:tcW w:w="442" w:type="pct"/>
            <w:tcBorders>
              <w:top w:val="single" w:sz="6" w:space="0" w:color="auto"/>
              <w:left w:val="single" w:sz="6" w:space="0" w:color="auto"/>
              <w:bottom w:val="single" w:sz="6" w:space="0" w:color="auto"/>
              <w:right w:val="single" w:sz="6" w:space="0" w:color="auto"/>
            </w:tcBorders>
            <w:shd w:val="pct10" w:color="auto" w:fill="FFFFFF"/>
            <w:hideMark/>
          </w:tcPr>
          <w:p w14:paraId="22CFDFAF" w14:textId="77777777" w:rsidR="00382728" w:rsidRDefault="00382728">
            <w:pPr>
              <w:pStyle w:val="TAH"/>
              <w:rPr>
                <w:sz w:val="16"/>
              </w:rPr>
            </w:pPr>
            <w:r>
              <w:rPr>
                <w:sz w:val="16"/>
              </w:rPr>
              <w:t>Meeting</w:t>
            </w:r>
          </w:p>
        </w:tc>
        <w:tc>
          <w:tcPr>
            <w:tcW w:w="516" w:type="pct"/>
            <w:tcBorders>
              <w:top w:val="single" w:sz="6" w:space="0" w:color="auto"/>
              <w:left w:val="single" w:sz="6" w:space="0" w:color="auto"/>
              <w:bottom w:val="single" w:sz="6" w:space="0" w:color="auto"/>
              <w:right w:val="single" w:sz="6" w:space="0" w:color="auto"/>
            </w:tcBorders>
            <w:shd w:val="pct10" w:color="auto" w:fill="FFFFFF"/>
            <w:hideMark/>
          </w:tcPr>
          <w:p w14:paraId="1BC4FFFA" w14:textId="77777777" w:rsidR="00382728" w:rsidRDefault="00382728">
            <w:pPr>
              <w:pStyle w:val="TAH"/>
              <w:rPr>
                <w:sz w:val="16"/>
              </w:rPr>
            </w:pPr>
            <w:r>
              <w:rPr>
                <w:sz w:val="16"/>
              </w:rPr>
              <w:t>TDoc</w:t>
            </w:r>
          </w:p>
        </w:tc>
        <w:tc>
          <w:tcPr>
            <w:tcW w:w="294" w:type="pct"/>
            <w:tcBorders>
              <w:top w:val="single" w:sz="6" w:space="0" w:color="auto"/>
              <w:left w:val="single" w:sz="6" w:space="0" w:color="auto"/>
              <w:bottom w:val="single" w:sz="6" w:space="0" w:color="auto"/>
              <w:right w:val="single" w:sz="6" w:space="0" w:color="auto"/>
            </w:tcBorders>
            <w:shd w:val="pct10" w:color="auto" w:fill="FFFFFF"/>
            <w:hideMark/>
          </w:tcPr>
          <w:p w14:paraId="6F9CC8E9" w14:textId="77777777" w:rsidR="00382728" w:rsidRDefault="00382728">
            <w:pPr>
              <w:pStyle w:val="TAH"/>
              <w:rPr>
                <w:sz w:val="16"/>
              </w:rPr>
            </w:pPr>
            <w:r>
              <w:rPr>
                <w:sz w:val="16"/>
              </w:rPr>
              <w:t>CR</w:t>
            </w:r>
          </w:p>
        </w:tc>
        <w:tc>
          <w:tcPr>
            <w:tcW w:w="221" w:type="pct"/>
            <w:tcBorders>
              <w:top w:val="single" w:sz="6" w:space="0" w:color="auto"/>
              <w:left w:val="single" w:sz="6" w:space="0" w:color="auto"/>
              <w:bottom w:val="single" w:sz="6" w:space="0" w:color="auto"/>
              <w:right w:val="single" w:sz="6" w:space="0" w:color="auto"/>
            </w:tcBorders>
            <w:shd w:val="pct10" w:color="auto" w:fill="FFFFFF"/>
            <w:hideMark/>
          </w:tcPr>
          <w:p w14:paraId="6CD485D8" w14:textId="77777777" w:rsidR="00382728" w:rsidRDefault="00382728">
            <w:pPr>
              <w:pStyle w:val="TAH"/>
              <w:rPr>
                <w:sz w:val="16"/>
              </w:rPr>
            </w:pPr>
            <w:r>
              <w:rPr>
                <w:sz w:val="16"/>
              </w:rPr>
              <w:t>Rev</w:t>
            </w:r>
          </w:p>
        </w:tc>
        <w:tc>
          <w:tcPr>
            <w:tcW w:w="296" w:type="pct"/>
            <w:tcBorders>
              <w:top w:val="single" w:sz="6" w:space="0" w:color="auto"/>
              <w:left w:val="single" w:sz="6" w:space="0" w:color="auto"/>
              <w:bottom w:val="single" w:sz="6" w:space="0" w:color="auto"/>
              <w:right w:val="single" w:sz="6" w:space="0" w:color="auto"/>
            </w:tcBorders>
            <w:shd w:val="pct10" w:color="auto" w:fill="FFFFFF"/>
            <w:hideMark/>
          </w:tcPr>
          <w:p w14:paraId="301FA6FB" w14:textId="77777777" w:rsidR="00382728" w:rsidRDefault="00382728">
            <w:pPr>
              <w:pStyle w:val="TAH"/>
              <w:rPr>
                <w:sz w:val="16"/>
              </w:rPr>
            </w:pPr>
            <w:r>
              <w:rPr>
                <w:sz w:val="16"/>
              </w:rPr>
              <w:t>Cat</w:t>
            </w:r>
          </w:p>
        </w:tc>
        <w:tc>
          <w:tcPr>
            <w:tcW w:w="2282" w:type="pct"/>
            <w:tcBorders>
              <w:top w:val="single" w:sz="6" w:space="0" w:color="auto"/>
              <w:left w:val="single" w:sz="6" w:space="0" w:color="auto"/>
              <w:bottom w:val="single" w:sz="6" w:space="0" w:color="auto"/>
              <w:right w:val="single" w:sz="6" w:space="0" w:color="auto"/>
            </w:tcBorders>
            <w:shd w:val="pct10" w:color="auto" w:fill="FFFFFF"/>
            <w:hideMark/>
          </w:tcPr>
          <w:p w14:paraId="4955BA3C" w14:textId="77777777" w:rsidR="00382728" w:rsidRDefault="00382728">
            <w:pPr>
              <w:pStyle w:val="TAH"/>
              <w:rPr>
                <w:sz w:val="16"/>
              </w:rPr>
            </w:pPr>
            <w:r>
              <w:rPr>
                <w:sz w:val="16"/>
              </w:rPr>
              <w:t>Subject/Comment</w:t>
            </w:r>
          </w:p>
        </w:tc>
        <w:tc>
          <w:tcPr>
            <w:tcW w:w="507" w:type="pct"/>
            <w:tcBorders>
              <w:top w:val="single" w:sz="6" w:space="0" w:color="auto"/>
              <w:left w:val="single" w:sz="6" w:space="0" w:color="auto"/>
              <w:bottom w:val="single" w:sz="6" w:space="0" w:color="auto"/>
              <w:right w:val="single" w:sz="6" w:space="0" w:color="auto"/>
            </w:tcBorders>
            <w:shd w:val="pct10" w:color="auto" w:fill="FFFFFF"/>
            <w:hideMark/>
          </w:tcPr>
          <w:p w14:paraId="78D65B79" w14:textId="77777777" w:rsidR="00382728" w:rsidRDefault="00382728">
            <w:pPr>
              <w:pStyle w:val="TAH"/>
              <w:rPr>
                <w:sz w:val="16"/>
              </w:rPr>
            </w:pPr>
            <w:r>
              <w:rPr>
                <w:sz w:val="16"/>
              </w:rPr>
              <w:t>New version</w:t>
            </w:r>
          </w:p>
        </w:tc>
      </w:tr>
      <w:tr w:rsidR="00705F21" w14:paraId="27156AA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BA799" w14:textId="77777777" w:rsidR="00382728" w:rsidRDefault="00382728">
            <w:pPr>
              <w:pStyle w:val="TAC"/>
              <w:rPr>
                <w:sz w:val="16"/>
                <w:szCs w:val="16"/>
              </w:rPr>
            </w:pPr>
            <w:r>
              <w:rPr>
                <w:sz w:val="16"/>
                <w:szCs w:val="16"/>
              </w:rPr>
              <w:t>2017-04</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E94D54" w14:textId="77777777" w:rsidR="00382728" w:rsidRDefault="00382728">
            <w:pPr>
              <w:pStyle w:val="TAC"/>
              <w:rPr>
                <w:sz w:val="16"/>
                <w:szCs w:val="16"/>
              </w:rPr>
            </w:pPr>
            <w:r>
              <w:rPr>
                <w:sz w:val="16"/>
                <w:szCs w:val="16"/>
              </w:rPr>
              <w:t>RAN3#95bis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3488AEC" w14:textId="77777777" w:rsidR="00382728" w:rsidRDefault="00382728">
            <w:pPr>
              <w:pStyle w:val="TAC"/>
              <w:rPr>
                <w:sz w:val="16"/>
                <w:szCs w:val="16"/>
              </w:rPr>
            </w:pPr>
            <w:r>
              <w:rPr>
                <w:sz w:val="16"/>
                <w:szCs w:val="16"/>
              </w:rPr>
              <w:t>R3-171316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71065FDD"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C98A337"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6BA2742"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80E43F" w14:textId="77777777" w:rsidR="00382728" w:rsidRDefault="00382728">
            <w:pPr>
              <w:pStyle w:val="TAL"/>
              <w:rPr>
                <w:sz w:val="16"/>
                <w:szCs w:val="16"/>
              </w:rPr>
            </w:pPr>
            <w:r>
              <w:rPr>
                <w:sz w:val="16"/>
                <w:szCs w:val="16"/>
              </w:rPr>
              <w:t>Implementing agreements from meeting RAN3#95bis:</w:t>
            </w:r>
            <w:r>
              <w:rPr>
                <w:sz w:val="16"/>
                <w:szCs w:val="16"/>
              </w:rPr>
              <w:br/>
              <w:t>R3-171147 (removing last two IEs and FFS on NG-C UE), R3-171372, R3-171351 (only NSSAI related text), R3-171338 (with Editor’s Note on text and message structure), R3-171371 (with Editor’s Note in generic section and name for RAN Paging FFS), R3-171345, R3-171347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C1137D" w14:textId="77777777" w:rsidR="00382728" w:rsidRDefault="00382728">
            <w:pPr>
              <w:pStyle w:val="TAC"/>
              <w:rPr>
                <w:sz w:val="16"/>
                <w:szCs w:val="16"/>
              </w:rPr>
            </w:pPr>
            <w:r>
              <w:rPr>
                <w:sz w:val="16"/>
                <w:szCs w:val="16"/>
              </w:rPr>
              <w:t>0.0.1</w:t>
            </w:r>
          </w:p>
        </w:tc>
      </w:tr>
      <w:tr w:rsidR="00705F21" w14:paraId="6960A67D"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A8F34F" w14:textId="77777777" w:rsidR="00382728" w:rsidRDefault="00382728">
            <w:pPr>
              <w:pStyle w:val="TAC"/>
              <w:rPr>
                <w:sz w:val="16"/>
                <w:szCs w:val="16"/>
              </w:rPr>
            </w:pPr>
            <w:r>
              <w:rPr>
                <w:sz w:val="16"/>
                <w:szCs w:val="16"/>
              </w:rPr>
              <w:t>2017-05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8B26D2" w14:textId="77777777" w:rsidR="00382728" w:rsidRDefault="00382728">
            <w:pPr>
              <w:pStyle w:val="TAC"/>
              <w:rPr>
                <w:sz w:val="16"/>
                <w:szCs w:val="16"/>
              </w:rPr>
            </w:pPr>
            <w:r>
              <w:rPr>
                <w:sz w:val="16"/>
                <w:szCs w:val="16"/>
              </w:rPr>
              <w:t>RAN3#96</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45D095A" w14:textId="77777777" w:rsidR="00382728" w:rsidRDefault="00382728">
            <w:pPr>
              <w:pStyle w:val="TAC"/>
              <w:rPr>
                <w:sz w:val="16"/>
                <w:szCs w:val="16"/>
              </w:rPr>
            </w:pP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403C8AFA"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DAC6505"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9AC669B"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E91077" w14:textId="77777777" w:rsidR="00382728" w:rsidRDefault="00382728">
            <w:pPr>
              <w:pStyle w:val="TAL"/>
              <w:rPr>
                <w:sz w:val="16"/>
                <w:szCs w:val="16"/>
              </w:rPr>
            </w:pPr>
            <w:r>
              <w:rPr>
                <w:sz w:val="16"/>
                <w:szCs w:val="16"/>
              </w:rPr>
              <w:t>Add SGNB MODIFICATION REQUEST in tabular.</w:t>
            </w:r>
          </w:p>
          <w:p w14:paraId="49297BFF" w14:textId="77777777" w:rsidR="00382728" w:rsidRDefault="00382728">
            <w:pPr>
              <w:pStyle w:val="TAL"/>
              <w:rPr>
                <w:sz w:val="16"/>
                <w:szCs w:val="16"/>
              </w:rPr>
            </w:pPr>
            <w:r>
              <w:rPr>
                <w:sz w:val="16"/>
                <w:szCs w:val="16"/>
              </w:rPr>
              <w:t>Editorial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86CC83" w14:textId="77777777" w:rsidR="00382728" w:rsidRDefault="00382728">
            <w:pPr>
              <w:pStyle w:val="TAC"/>
              <w:rPr>
                <w:sz w:val="16"/>
                <w:szCs w:val="16"/>
              </w:rPr>
            </w:pPr>
            <w:r>
              <w:rPr>
                <w:sz w:val="16"/>
                <w:szCs w:val="16"/>
              </w:rPr>
              <w:t>0.0.2</w:t>
            </w:r>
          </w:p>
        </w:tc>
      </w:tr>
      <w:tr w:rsidR="00705F21" w14:paraId="64AA190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BDFEEA4" w14:textId="77777777" w:rsidR="00382728" w:rsidRDefault="00382728">
            <w:pPr>
              <w:pStyle w:val="TAC"/>
              <w:rPr>
                <w:sz w:val="16"/>
                <w:szCs w:val="16"/>
              </w:rPr>
            </w:pPr>
            <w:r>
              <w:rPr>
                <w:sz w:val="16"/>
                <w:szCs w:val="16"/>
              </w:rPr>
              <w:t>2017-05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D2CC44" w14:textId="77777777" w:rsidR="00382728" w:rsidRDefault="00382728">
            <w:pPr>
              <w:pStyle w:val="TAC"/>
              <w:rPr>
                <w:sz w:val="16"/>
                <w:szCs w:val="16"/>
              </w:rPr>
            </w:pPr>
            <w:r>
              <w:rPr>
                <w:sz w:val="16"/>
                <w:szCs w:val="16"/>
              </w:rPr>
              <w:t>RAN3#96</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69F31981" w14:textId="77777777" w:rsidR="00382728" w:rsidRDefault="00382728">
            <w:pPr>
              <w:pStyle w:val="TAC"/>
              <w:rPr>
                <w:sz w:val="16"/>
                <w:szCs w:val="16"/>
              </w:rPr>
            </w:pP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E264AAC"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E0B760A"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68BC1108"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E650FA" w14:textId="77777777" w:rsidR="00382728" w:rsidRDefault="00382728">
            <w:pPr>
              <w:pStyle w:val="TAL"/>
              <w:rPr>
                <w:sz w:val="16"/>
                <w:szCs w:val="16"/>
              </w:rPr>
            </w:pPr>
            <w:r>
              <w:rPr>
                <w:sz w:val="16"/>
                <w:szCs w:val="16"/>
              </w:rPr>
              <w:t>Implementing agreements from meeting RAN3#96:</w:t>
            </w:r>
          </w:p>
          <w:p w14:paraId="4BBD3DF8" w14:textId="77777777" w:rsidR="00382728" w:rsidRDefault="00382728">
            <w:pPr>
              <w:pStyle w:val="TAL"/>
              <w:rPr>
                <w:sz w:val="16"/>
                <w:szCs w:val="16"/>
              </w:rPr>
            </w:pPr>
            <w:r>
              <w:rPr>
                <w:sz w:val="16"/>
                <w:szCs w:val="16"/>
              </w:rPr>
              <w:t>R3-171925 (Handover messages – tabular format), R3-171928 (additions for RAN Paging)</w:t>
            </w:r>
          </w:p>
          <w:p w14:paraId="35FF20F2" w14:textId="77777777" w:rsidR="00382728" w:rsidRDefault="00382728">
            <w:pPr>
              <w:pStyle w:val="TAL"/>
              <w:rPr>
                <w:sz w:val="16"/>
                <w:szCs w:val="16"/>
              </w:rPr>
            </w:pPr>
            <w:r>
              <w:rPr>
                <w:sz w:val="16"/>
                <w:szCs w:val="16"/>
              </w:rPr>
              <w:t>Editorials (remove highlight, change style sheet assignments, correcting and adding references to other TSs and TRs, replacing some FFSs by Editor’s Notes)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9FB331" w14:textId="77777777" w:rsidR="00382728" w:rsidRDefault="00382728">
            <w:pPr>
              <w:pStyle w:val="TAC"/>
              <w:rPr>
                <w:sz w:val="16"/>
                <w:szCs w:val="16"/>
              </w:rPr>
            </w:pPr>
            <w:r>
              <w:rPr>
                <w:sz w:val="16"/>
                <w:szCs w:val="16"/>
              </w:rPr>
              <w:t>0.1.0</w:t>
            </w:r>
          </w:p>
        </w:tc>
      </w:tr>
      <w:tr w:rsidR="00705F21" w14:paraId="33AB0C4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8EB3D3" w14:textId="77777777" w:rsidR="00382728" w:rsidRDefault="00382728">
            <w:pPr>
              <w:pStyle w:val="TAC"/>
              <w:rPr>
                <w:sz w:val="16"/>
                <w:szCs w:val="16"/>
              </w:rPr>
            </w:pPr>
            <w:r>
              <w:rPr>
                <w:sz w:val="16"/>
                <w:szCs w:val="16"/>
              </w:rPr>
              <w:t>2017-06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958BC8" w14:textId="77777777" w:rsidR="00382728" w:rsidRDefault="00382728">
            <w:pPr>
              <w:pStyle w:val="TAC"/>
              <w:rPr>
                <w:sz w:val="16"/>
                <w:szCs w:val="16"/>
              </w:rPr>
            </w:pPr>
            <w:r>
              <w:rPr>
                <w:sz w:val="16"/>
                <w:szCs w:val="16"/>
              </w:rPr>
              <w:t>RAN3#ad-hoc2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9204150" w14:textId="77777777" w:rsidR="00382728" w:rsidRDefault="00382728">
            <w:pPr>
              <w:pStyle w:val="TAC"/>
              <w:rPr>
                <w:sz w:val="16"/>
                <w:szCs w:val="16"/>
              </w:rPr>
            </w:pPr>
            <w:r>
              <w:rPr>
                <w:sz w:val="16"/>
                <w:szCs w:val="16"/>
              </w:rPr>
              <w:t>R3-172548</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57662BF"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9B6F435"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AC35F49"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2B38AF" w14:textId="77777777" w:rsidR="00382728" w:rsidRDefault="00382728">
            <w:pPr>
              <w:pStyle w:val="TAL"/>
              <w:rPr>
                <w:sz w:val="16"/>
                <w:szCs w:val="16"/>
              </w:rPr>
            </w:pPr>
            <w:r>
              <w:rPr>
                <w:sz w:val="16"/>
                <w:szCs w:val="16"/>
              </w:rPr>
              <w:t>Submission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2A37CB" w14:textId="77777777" w:rsidR="00382728" w:rsidRDefault="00382728">
            <w:pPr>
              <w:pStyle w:val="TAC"/>
              <w:rPr>
                <w:sz w:val="16"/>
                <w:szCs w:val="16"/>
              </w:rPr>
            </w:pPr>
            <w:r>
              <w:rPr>
                <w:sz w:val="16"/>
                <w:szCs w:val="16"/>
              </w:rPr>
              <w:t>0.1.1</w:t>
            </w:r>
          </w:p>
        </w:tc>
      </w:tr>
      <w:tr w:rsidR="00705F21" w14:paraId="6EBC6A1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03266F" w14:textId="77777777" w:rsidR="00382728" w:rsidRDefault="00382728">
            <w:pPr>
              <w:pStyle w:val="TAC"/>
              <w:rPr>
                <w:sz w:val="16"/>
                <w:szCs w:val="16"/>
              </w:rPr>
            </w:pPr>
            <w:r>
              <w:rPr>
                <w:sz w:val="16"/>
                <w:szCs w:val="16"/>
              </w:rPr>
              <w:t>2017-06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E648F7" w14:textId="77777777" w:rsidR="00382728" w:rsidRDefault="00382728">
            <w:pPr>
              <w:pStyle w:val="TAC"/>
              <w:rPr>
                <w:sz w:val="16"/>
                <w:szCs w:val="16"/>
              </w:rPr>
            </w:pPr>
            <w:r>
              <w:rPr>
                <w:sz w:val="16"/>
                <w:szCs w:val="16"/>
              </w:rPr>
              <w:t>RAN3#ad-hoc2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88A00FF" w14:textId="77777777" w:rsidR="00382728" w:rsidRDefault="00382728">
            <w:pPr>
              <w:pStyle w:val="TAC"/>
              <w:rPr>
                <w:sz w:val="16"/>
                <w:szCs w:val="16"/>
              </w:rPr>
            </w:pPr>
            <w:r>
              <w:rPr>
                <w:sz w:val="16"/>
                <w:szCs w:val="16"/>
              </w:rPr>
              <w:t>R3-173452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11552B9A"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B767B2E"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B604B15"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82D4763" w14:textId="77777777" w:rsidR="00382728" w:rsidRDefault="00382728">
            <w:pPr>
              <w:pStyle w:val="TAL"/>
              <w:rPr>
                <w:sz w:val="16"/>
                <w:szCs w:val="16"/>
              </w:rPr>
            </w:pPr>
            <w:bookmarkStart w:id="9707" w:name="_Hlk491951674"/>
            <w:r>
              <w:rPr>
                <w:sz w:val="16"/>
                <w:szCs w:val="16"/>
              </w:rPr>
              <w:t>Implementing agreed R3-172612 and agreed node naming conventions.</w:t>
            </w:r>
            <w:bookmarkEnd w:id="9707"/>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1863E1" w14:textId="77777777" w:rsidR="00382728" w:rsidRDefault="00382728">
            <w:pPr>
              <w:pStyle w:val="TAC"/>
              <w:rPr>
                <w:sz w:val="16"/>
                <w:szCs w:val="16"/>
              </w:rPr>
            </w:pPr>
            <w:r>
              <w:rPr>
                <w:sz w:val="16"/>
                <w:szCs w:val="16"/>
              </w:rPr>
              <w:t>0.2.0</w:t>
            </w:r>
          </w:p>
        </w:tc>
      </w:tr>
      <w:tr w:rsidR="00705F21" w14:paraId="4C0B022F"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3E7C13" w14:textId="77777777" w:rsidR="00382728" w:rsidRDefault="00382728">
            <w:pPr>
              <w:pStyle w:val="TAC"/>
              <w:rPr>
                <w:sz w:val="16"/>
                <w:szCs w:val="16"/>
              </w:rPr>
            </w:pPr>
            <w:r>
              <w:rPr>
                <w:sz w:val="16"/>
                <w:szCs w:val="16"/>
              </w:rPr>
              <w:t>2017-08</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12AB3A6" w14:textId="77777777" w:rsidR="00382728" w:rsidRDefault="00382728">
            <w:pPr>
              <w:pStyle w:val="TAC"/>
              <w:rPr>
                <w:sz w:val="16"/>
                <w:szCs w:val="16"/>
              </w:rPr>
            </w:pPr>
            <w:r>
              <w:rPr>
                <w:sz w:val="16"/>
                <w:szCs w:val="16"/>
              </w:rPr>
              <w:t>RAN3#97</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3AE3D7" w14:textId="77777777" w:rsidR="00382728" w:rsidRDefault="00382728">
            <w:pPr>
              <w:pStyle w:val="TAC"/>
              <w:rPr>
                <w:sz w:val="16"/>
                <w:szCs w:val="16"/>
              </w:rPr>
            </w:pPr>
            <w:r>
              <w:rPr>
                <w:sz w:val="16"/>
                <w:szCs w:val="16"/>
              </w:rPr>
              <w:t>R3-173462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4435E64"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2788C70B"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4548CAFC"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A00529" w14:textId="77777777" w:rsidR="00382728" w:rsidRDefault="00382728">
            <w:pPr>
              <w:pStyle w:val="TAL"/>
              <w:rPr>
                <w:sz w:val="16"/>
                <w:szCs w:val="16"/>
              </w:rPr>
            </w:pPr>
            <w:bookmarkStart w:id="9708" w:name="_Hlk491948524"/>
            <w:r>
              <w:rPr>
                <w:sz w:val="16"/>
                <w:szCs w:val="16"/>
              </w:rPr>
              <w:t>Implement the agreed pCRs from RAN3#97 meeting: R3-173237, R3-173337, R3-173416, R3-173429, R3-173431</w:t>
            </w:r>
            <w:bookmarkEnd w:id="9708"/>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9F2A0AD" w14:textId="77777777" w:rsidR="00382728" w:rsidRDefault="00382728">
            <w:pPr>
              <w:pStyle w:val="TAC"/>
              <w:rPr>
                <w:sz w:val="16"/>
                <w:szCs w:val="16"/>
              </w:rPr>
            </w:pPr>
            <w:r>
              <w:rPr>
                <w:sz w:val="16"/>
                <w:szCs w:val="16"/>
              </w:rPr>
              <w:t>0.3.0</w:t>
            </w:r>
          </w:p>
        </w:tc>
      </w:tr>
      <w:tr w:rsidR="00705F21" w14:paraId="5B55555D"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5FB025" w14:textId="77777777" w:rsidR="00382728" w:rsidRDefault="00382728">
            <w:pPr>
              <w:pStyle w:val="TAC"/>
              <w:rPr>
                <w:sz w:val="16"/>
                <w:szCs w:val="16"/>
              </w:rPr>
            </w:pPr>
            <w:r>
              <w:rPr>
                <w:sz w:val="16"/>
                <w:szCs w:val="16"/>
              </w:rPr>
              <w:t>2017-10</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F56AEF" w14:textId="77777777" w:rsidR="00382728" w:rsidRDefault="00382728">
            <w:pPr>
              <w:pStyle w:val="TAC"/>
              <w:rPr>
                <w:sz w:val="16"/>
                <w:szCs w:val="16"/>
              </w:rPr>
            </w:pPr>
            <w:r>
              <w:rPr>
                <w:sz w:val="16"/>
                <w:szCs w:val="16"/>
              </w:rPr>
              <w:t>RAN3#97bis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4143773" w14:textId="77777777" w:rsidR="00382728" w:rsidRDefault="00382728">
            <w:pPr>
              <w:pStyle w:val="TAC"/>
              <w:rPr>
                <w:sz w:val="16"/>
                <w:szCs w:val="16"/>
              </w:rPr>
            </w:pPr>
            <w:r>
              <w:rPr>
                <w:sz w:val="16"/>
                <w:szCs w:val="16"/>
              </w:rPr>
              <w:t>R3-174242</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46A034CF"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B16B0C2"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0087C7DD"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40B2467" w14:textId="77777777" w:rsidR="00382728" w:rsidRDefault="00382728">
            <w:pPr>
              <w:pStyle w:val="TAL"/>
              <w:rPr>
                <w:sz w:val="16"/>
                <w:szCs w:val="16"/>
              </w:rPr>
            </w:pPr>
            <w:r>
              <w:rPr>
                <w:sz w:val="16"/>
                <w:szCs w:val="16"/>
              </w:rPr>
              <w:t>Implementing the agreed pCRs from RAN3#97bis meeting: R3-173976, R3-174097, R3-174183, R3-174192, R3-174205</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806952" w14:textId="77777777" w:rsidR="00382728" w:rsidRDefault="00382728">
            <w:pPr>
              <w:pStyle w:val="TAC"/>
              <w:rPr>
                <w:sz w:val="16"/>
                <w:szCs w:val="16"/>
              </w:rPr>
            </w:pPr>
            <w:r>
              <w:rPr>
                <w:sz w:val="16"/>
                <w:szCs w:val="16"/>
              </w:rPr>
              <w:t>0.4.0</w:t>
            </w:r>
          </w:p>
        </w:tc>
      </w:tr>
      <w:tr w:rsidR="00705F21" w14:paraId="2597EC4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3B8C42C" w14:textId="77777777" w:rsidR="00382728" w:rsidRDefault="00382728">
            <w:pPr>
              <w:pStyle w:val="TAC"/>
              <w:rPr>
                <w:sz w:val="16"/>
                <w:szCs w:val="16"/>
              </w:rPr>
            </w:pPr>
            <w:r>
              <w:rPr>
                <w:sz w:val="16"/>
                <w:szCs w:val="16"/>
              </w:rPr>
              <w:t>2017-12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4AC1B3" w14:textId="77777777" w:rsidR="00382728" w:rsidRDefault="00382728">
            <w:pPr>
              <w:pStyle w:val="TAC"/>
              <w:rPr>
                <w:sz w:val="16"/>
                <w:szCs w:val="16"/>
              </w:rPr>
            </w:pPr>
            <w:r>
              <w:rPr>
                <w:sz w:val="16"/>
                <w:szCs w:val="16"/>
              </w:rPr>
              <w:t>RAN3#98</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F5B14A" w14:textId="77777777" w:rsidR="00382728" w:rsidRDefault="00382728">
            <w:pPr>
              <w:pStyle w:val="TAC"/>
              <w:rPr>
                <w:sz w:val="16"/>
                <w:szCs w:val="16"/>
              </w:rPr>
            </w:pPr>
            <w:r>
              <w:rPr>
                <w:sz w:val="16"/>
                <w:szCs w:val="16"/>
              </w:rPr>
              <w:t>R3-175058</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649F45BD"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D43460A"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8E2DA6E"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E27DE9" w14:textId="77777777" w:rsidR="00382728" w:rsidRDefault="00382728">
            <w:pPr>
              <w:pStyle w:val="TAL"/>
              <w:rPr>
                <w:sz w:val="16"/>
                <w:szCs w:val="16"/>
              </w:rPr>
            </w:pPr>
            <w:r>
              <w:rPr>
                <w:sz w:val="16"/>
                <w:szCs w:val="16"/>
              </w:rPr>
              <w:t>Implementing agreed pCRs from RAN3#98 meeting: R3-175024, R3-174817, R3-174920, R3-174920, R3-174924, R3-174934, R3-174837, R3-175077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052638" w14:textId="77777777" w:rsidR="00382728" w:rsidRDefault="00382728">
            <w:pPr>
              <w:pStyle w:val="TAC"/>
              <w:rPr>
                <w:sz w:val="16"/>
                <w:szCs w:val="16"/>
              </w:rPr>
            </w:pPr>
            <w:r>
              <w:rPr>
                <w:sz w:val="16"/>
                <w:szCs w:val="16"/>
              </w:rPr>
              <w:t>0.5.0</w:t>
            </w:r>
          </w:p>
        </w:tc>
      </w:tr>
      <w:tr w:rsidR="00705F21" w14:paraId="451AED1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4FAFD7" w14:textId="77777777" w:rsidR="00382728" w:rsidRDefault="00382728">
            <w:pPr>
              <w:pStyle w:val="TAC"/>
              <w:rPr>
                <w:sz w:val="16"/>
                <w:szCs w:val="16"/>
              </w:rPr>
            </w:pPr>
            <w:r>
              <w:rPr>
                <w:sz w:val="16"/>
                <w:szCs w:val="16"/>
              </w:rPr>
              <w:t>2018.01</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199B5B" w14:textId="77777777" w:rsidR="00382728" w:rsidRDefault="00382728">
            <w:pPr>
              <w:pStyle w:val="TAC"/>
              <w:rPr>
                <w:sz w:val="16"/>
                <w:szCs w:val="16"/>
              </w:rPr>
            </w:pPr>
            <w:r>
              <w:rPr>
                <w:sz w:val="16"/>
                <w:szCs w:val="16"/>
              </w:rPr>
              <w:t>RAN3 AH 1801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69BA24" w14:textId="77777777" w:rsidR="00382728" w:rsidRDefault="00382728">
            <w:pPr>
              <w:pStyle w:val="TAC"/>
              <w:rPr>
                <w:sz w:val="16"/>
                <w:szCs w:val="16"/>
              </w:rPr>
            </w:pPr>
            <w:r>
              <w:rPr>
                <w:sz w:val="16"/>
                <w:szCs w:val="16"/>
              </w:rPr>
              <w:t>R3-180656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7C16C6E0"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0D86A60"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975A709"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95ED06" w14:textId="77777777" w:rsidR="00382728" w:rsidRDefault="00382728">
            <w:pPr>
              <w:pStyle w:val="TAL"/>
              <w:rPr>
                <w:sz w:val="16"/>
                <w:szCs w:val="16"/>
              </w:rPr>
            </w:pPr>
            <w:r>
              <w:rPr>
                <w:sz w:val="16"/>
                <w:szCs w:val="16"/>
              </w:rPr>
              <w:t>Implementing agreed pCRs from RAN3 AH 1801: R3-180114, R3-180545, R3-180548, R3-180561, R3-180569, R3-180601, R3-180607, R3-180615, R3-180629, R3-180631, R3-180638</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B2B01C" w14:textId="77777777" w:rsidR="00382728" w:rsidRDefault="00382728">
            <w:pPr>
              <w:pStyle w:val="TAC"/>
              <w:rPr>
                <w:sz w:val="16"/>
                <w:szCs w:val="16"/>
              </w:rPr>
            </w:pPr>
            <w:r>
              <w:rPr>
                <w:sz w:val="16"/>
                <w:szCs w:val="16"/>
              </w:rPr>
              <w:t>0.6.0</w:t>
            </w:r>
          </w:p>
        </w:tc>
      </w:tr>
      <w:tr w:rsidR="00705F21" w14:paraId="7001EB4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06CA80" w14:textId="77777777" w:rsidR="00382728" w:rsidRDefault="00382728">
            <w:pPr>
              <w:pStyle w:val="TAC"/>
              <w:rPr>
                <w:sz w:val="16"/>
                <w:szCs w:val="16"/>
              </w:rPr>
            </w:pPr>
            <w:r>
              <w:rPr>
                <w:sz w:val="16"/>
                <w:szCs w:val="16"/>
              </w:rPr>
              <w:t>2018-03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09351FC" w14:textId="77777777" w:rsidR="00382728" w:rsidRDefault="00382728">
            <w:pPr>
              <w:pStyle w:val="TAC"/>
              <w:rPr>
                <w:sz w:val="16"/>
                <w:szCs w:val="16"/>
              </w:rPr>
            </w:pPr>
            <w:r>
              <w:rPr>
                <w:sz w:val="16"/>
                <w:szCs w:val="16"/>
              </w:rPr>
              <w:t>RAN3#99</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BD2750" w14:textId="77777777" w:rsidR="00382728" w:rsidRDefault="00382728">
            <w:pPr>
              <w:pStyle w:val="TAC"/>
              <w:rPr>
                <w:sz w:val="16"/>
                <w:szCs w:val="16"/>
              </w:rPr>
            </w:pPr>
            <w:r>
              <w:rPr>
                <w:sz w:val="16"/>
                <w:szCs w:val="16"/>
              </w:rPr>
              <w:t>R3-181593</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999D7B8"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DF57566"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7CA5B5CC"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C3C5B1A" w14:textId="77777777" w:rsidR="00382728" w:rsidRDefault="00382728">
            <w:pPr>
              <w:pStyle w:val="TAL"/>
              <w:rPr>
                <w:sz w:val="16"/>
                <w:szCs w:val="16"/>
              </w:rPr>
            </w:pPr>
            <w:r>
              <w:rPr>
                <w:sz w:val="16"/>
                <w:szCs w:val="16"/>
              </w:rPr>
              <w:t>Implementing agreed pCRs from RAN3#99: R3-180850, R3-180980, R3-181247, R3-181280, R3-181350, R3-181385, R3-181390, R3-181415, R3-181418, R3-181461, R3-181504, R3-181509</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7FE85C" w14:textId="77777777" w:rsidR="00382728" w:rsidRDefault="00382728">
            <w:pPr>
              <w:pStyle w:val="TAC"/>
              <w:rPr>
                <w:sz w:val="16"/>
                <w:szCs w:val="16"/>
              </w:rPr>
            </w:pPr>
            <w:r>
              <w:rPr>
                <w:sz w:val="16"/>
                <w:szCs w:val="16"/>
              </w:rPr>
              <w:t>0.7.0</w:t>
            </w:r>
          </w:p>
        </w:tc>
      </w:tr>
      <w:tr w:rsidR="00705F21" w14:paraId="11FE563D"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AB3B04" w14:textId="77777777" w:rsidR="00382728" w:rsidRDefault="00382728">
            <w:pPr>
              <w:pStyle w:val="TAC"/>
              <w:rPr>
                <w:sz w:val="16"/>
                <w:szCs w:val="16"/>
              </w:rPr>
            </w:pPr>
            <w:r>
              <w:rPr>
                <w:sz w:val="16"/>
                <w:szCs w:val="16"/>
              </w:rPr>
              <w:t>2018-04</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03BBA2" w14:textId="77777777" w:rsidR="00382728" w:rsidRDefault="00382728">
            <w:pPr>
              <w:pStyle w:val="TAC"/>
              <w:rPr>
                <w:sz w:val="16"/>
                <w:szCs w:val="16"/>
              </w:rPr>
            </w:pPr>
            <w:r>
              <w:rPr>
                <w:sz w:val="16"/>
                <w:szCs w:val="16"/>
              </w:rPr>
              <w:t>RAN3#99bis</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41EBA7" w14:textId="77777777" w:rsidR="00382728" w:rsidRDefault="00382728">
            <w:pPr>
              <w:pStyle w:val="TAC"/>
              <w:rPr>
                <w:sz w:val="16"/>
                <w:szCs w:val="16"/>
              </w:rPr>
            </w:pPr>
            <w:r>
              <w:rPr>
                <w:sz w:val="16"/>
                <w:szCs w:val="16"/>
              </w:rPr>
              <w:t>R3-182527</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05FA292F"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90A966F"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563A2087"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EFEACB8" w14:textId="77777777" w:rsidR="00382728" w:rsidRDefault="00382728">
            <w:pPr>
              <w:pStyle w:val="TAL"/>
              <w:rPr>
                <w:sz w:val="16"/>
                <w:szCs w:val="16"/>
              </w:rPr>
            </w:pPr>
            <w:r>
              <w:rPr>
                <w:sz w:val="16"/>
                <w:szCs w:val="16"/>
              </w:rPr>
              <w:t>Implementing agreements from RAN3#99bis: R3-182213, R3-182396, R3-182401, R3-181855, R3-182488, R3-182371, R3-182157, R3-182373, R3-182375, R3-182376, R3-182163, R3-182384, R3-182392, R3-181825, R3-182494, R3-181980, R3-182433, update along R3-182378, update along R3-182344, update along R3-181899</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34C1DE" w14:textId="77777777" w:rsidR="00382728" w:rsidRDefault="00382728">
            <w:pPr>
              <w:pStyle w:val="TAC"/>
              <w:rPr>
                <w:sz w:val="16"/>
                <w:szCs w:val="16"/>
              </w:rPr>
            </w:pPr>
            <w:r>
              <w:rPr>
                <w:sz w:val="16"/>
                <w:szCs w:val="16"/>
              </w:rPr>
              <w:t>0.8.0</w:t>
            </w:r>
          </w:p>
        </w:tc>
      </w:tr>
      <w:tr w:rsidR="00705F21" w14:paraId="6D36BE6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3F2DE9" w14:textId="77777777" w:rsidR="00382728" w:rsidRDefault="00382728">
            <w:pPr>
              <w:pStyle w:val="TAC"/>
              <w:rPr>
                <w:sz w:val="16"/>
                <w:szCs w:val="16"/>
              </w:rPr>
            </w:pPr>
            <w:r>
              <w:rPr>
                <w:sz w:val="16"/>
                <w:szCs w:val="16"/>
              </w:rPr>
              <w:t>2018-05</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D135FC" w14:textId="77777777" w:rsidR="00382728" w:rsidRDefault="00382728">
            <w:pPr>
              <w:pStyle w:val="TAC"/>
              <w:rPr>
                <w:sz w:val="16"/>
                <w:szCs w:val="16"/>
              </w:rPr>
            </w:pPr>
            <w:r>
              <w:rPr>
                <w:sz w:val="16"/>
                <w:szCs w:val="16"/>
              </w:rPr>
              <w:t>RAN3#100</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10E56E" w14:textId="77777777" w:rsidR="00382728" w:rsidRDefault="00382728">
            <w:pPr>
              <w:pStyle w:val="TAC"/>
              <w:rPr>
                <w:sz w:val="16"/>
                <w:szCs w:val="16"/>
              </w:rPr>
            </w:pPr>
            <w:r>
              <w:rPr>
                <w:sz w:val="16"/>
                <w:szCs w:val="16"/>
              </w:rPr>
              <w:t>R3-183597</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3F3E817B"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BFA2153"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25DD5E98"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882C735" w14:textId="77777777" w:rsidR="00382728" w:rsidRDefault="00382728">
            <w:pPr>
              <w:pStyle w:val="TAL"/>
              <w:rPr>
                <w:sz w:val="16"/>
                <w:szCs w:val="16"/>
              </w:rPr>
            </w:pPr>
            <w:r>
              <w:rPr>
                <w:sz w:val="16"/>
                <w:szCs w:val="16"/>
              </w:rPr>
              <w:t>Implementing agreements from RAN3#100: R3-182614, R3-182615, R3-182635, R3-182815, R3-182935, R3-183091, R3-183154, R3-183165, R3-183252, R3-183314, R3-183369, R3-183376, R3-183386, R3-183389, R3-183393, R3-183404, R3-183407, R3-183411, R3-183441, R3-183442, R3-183444, R3-183450, R3-183455, R3-183497, R3-183511, R3-183517, R3-183519, R3-183534, R3-183541. Adding ASN.1 and performing editorial cleanups.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C211BDE" w14:textId="77777777" w:rsidR="00382728" w:rsidRDefault="00382728">
            <w:pPr>
              <w:pStyle w:val="TAC"/>
              <w:rPr>
                <w:sz w:val="16"/>
              </w:rPr>
            </w:pPr>
            <w:r>
              <w:rPr>
                <w:sz w:val="16"/>
              </w:rPr>
              <w:t>0.9.0</w:t>
            </w:r>
          </w:p>
        </w:tc>
      </w:tr>
      <w:tr w:rsidR="00705F21" w14:paraId="64FF4213"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834774C" w14:textId="77777777" w:rsidR="00382728" w:rsidRDefault="00382728">
            <w:pPr>
              <w:pStyle w:val="TAC"/>
              <w:rPr>
                <w:sz w:val="16"/>
                <w:szCs w:val="16"/>
              </w:rPr>
            </w:pPr>
            <w:r>
              <w:rPr>
                <w:sz w:val="16"/>
                <w:szCs w:val="16"/>
              </w:rPr>
              <w:t>2018-06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FD189D5" w14:textId="77777777" w:rsidR="00382728" w:rsidRDefault="00382728">
            <w:pPr>
              <w:pStyle w:val="TAC"/>
              <w:rPr>
                <w:sz w:val="16"/>
                <w:szCs w:val="16"/>
              </w:rPr>
            </w:pPr>
            <w:r>
              <w:rPr>
                <w:sz w:val="16"/>
                <w:szCs w:val="16"/>
              </w:rPr>
              <w:t>RAN#80</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A18772" w14:textId="77777777" w:rsidR="00382728" w:rsidRDefault="00382728">
            <w:pPr>
              <w:pStyle w:val="TAC"/>
              <w:rPr>
                <w:sz w:val="16"/>
                <w:szCs w:val="16"/>
              </w:rPr>
            </w:pPr>
            <w:r>
              <w:rPr>
                <w:sz w:val="16"/>
                <w:szCs w:val="16"/>
              </w:rPr>
              <w:t>RP-180816</w:t>
            </w:r>
          </w:p>
        </w:tc>
        <w:tc>
          <w:tcPr>
            <w:tcW w:w="294" w:type="pct"/>
            <w:tcBorders>
              <w:top w:val="single" w:sz="6" w:space="0" w:color="auto"/>
              <w:left w:val="single" w:sz="6" w:space="0" w:color="auto"/>
              <w:bottom w:val="single" w:sz="6" w:space="0" w:color="auto"/>
              <w:right w:val="single" w:sz="6" w:space="0" w:color="auto"/>
            </w:tcBorders>
            <w:shd w:val="solid" w:color="FFFFFF" w:fill="auto"/>
          </w:tcPr>
          <w:p w14:paraId="23D5FCCD" w14:textId="77777777" w:rsidR="00382728" w:rsidRDefault="00382728">
            <w:pPr>
              <w:pStyle w:val="TAL"/>
              <w:rPr>
                <w:sz w:val="16"/>
                <w:szCs w:val="16"/>
              </w:rPr>
            </w:pP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63501CE3" w14:textId="77777777" w:rsidR="00382728" w:rsidRDefault="00382728">
            <w:pPr>
              <w:pStyle w:val="TAR"/>
              <w:rPr>
                <w:sz w:val="16"/>
                <w:szCs w:val="16"/>
              </w:rPr>
            </w:pPr>
          </w:p>
        </w:tc>
        <w:tc>
          <w:tcPr>
            <w:tcW w:w="296" w:type="pct"/>
            <w:tcBorders>
              <w:top w:val="single" w:sz="6" w:space="0" w:color="auto"/>
              <w:left w:val="single" w:sz="6" w:space="0" w:color="auto"/>
              <w:bottom w:val="single" w:sz="6" w:space="0" w:color="auto"/>
              <w:right w:val="single" w:sz="6" w:space="0" w:color="auto"/>
            </w:tcBorders>
            <w:shd w:val="solid" w:color="FFFFFF" w:fill="auto"/>
          </w:tcPr>
          <w:p w14:paraId="13711732" w14:textId="77777777" w:rsidR="00382728" w:rsidRDefault="00382728">
            <w:pPr>
              <w:pStyle w:val="TAC"/>
              <w:rPr>
                <w:sz w:val="16"/>
                <w:szCs w:val="16"/>
              </w:rPr>
            </w:pP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4938DC3" w14:textId="77777777" w:rsidR="00382728" w:rsidRDefault="00382728">
            <w:pPr>
              <w:pStyle w:val="TAL"/>
              <w:rPr>
                <w:sz w:val="16"/>
                <w:szCs w:val="16"/>
              </w:rPr>
            </w:pPr>
            <w:r>
              <w:rPr>
                <w:sz w:val="16"/>
                <w:szCs w:val="16"/>
              </w:rPr>
              <w:t>Submission to TSG RAN for approval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B25F4F" w14:textId="77777777" w:rsidR="00382728" w:rsidRDefault="00382728">
            <w:pPr>
              <w:pStyle w:val="TAC"/>
              <w:rPr>
                <w:sz w:val="16"/>
              </w:rPr>
            </w:pPr>
            <w:r>
              <w:rPr>
                <w:sz w:val="16"/>
              </w:rPr>
              <w:t>1.0.0</w:t>
            </w:r>
          </w:p>
        </w:tc>
      </w:tr>
      <w:tr w:rsidR="00705F21" w14:paraId="4A53634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96ADB7" w14:textId="77777777" w:rsidR="00382728" w:rsidRDefault="00382728">
            <w:pPr>
              <w:pStyle w:val="TAC"/>
              <w:rPr>
                <w:sz w:val="16"/>
                <w:szCs w:val="16"/>
                <w:lang w:eastAsia="zh-CN"/>
              </w:rPr>
            </w:pPr>
            <w:r>
              <w:rPr>
                <w:sz w:val="16"/>
                <w:szCs w:val="16"/>
                <w:lang w:eastAsia="zh-CN"/>
              </w:rPr>
              <w:t>2018-06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932504" w14:textId="77777777" w:rsidR="00382728" w:rsidRDefault="00382728">
            <w:pPr>
              <w:pStyle w:val="TAC"/>
              <w:rPr>
                <w:sz w:val="16"/>
                <w:szCs w:val="16"/>
                <w:lang w:eastAsia="zh-CN"/>
              </w:rPr>
            </w:pPr>
            <w:r>
              <w:rPr>
                <w:sz w:val="16"/>
                <w:szCs w:val="16"/>
                <w:lang w:eastAsia="zh-CN"/>
              </w:rPr>
              <w:t>RAN#80</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21FFD4A2" w14:textId="77777777" w:rsidR="00382728" w:rsidRDefault="00382728">
            <w:pPr>
              <w:pStyle w:val="TAC"/>
              <w:rPr>
                <w:sz w:val="16"/>
                <w:szCs w:val="16"/>
                <w:lang w:eastAsia="zh-CN"/>
              </w:rPr>
            </w:pP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8D1DF2" w14:textId="77777777" w:rsidR="00382728" w:rsidRDefault="00382728">
            <w:pPr>
              <w:pStyle w:val="TAL"/>
              <w:rPr>
                <w:sz w:val="16"/>
                <w:szCs w:val="16"/>
                <w:lang w:eastAsia="zh-CN"/>
              </w:rPr>
            </w:pPr>
            <w:r>
              <w:rPr>
                <w:sz w:val="16"/>
                <w:szCs w:val="16"/>
                <w:lang w:eastAsia="zh-CN"/>
              </w:rPr>
              <w:t>-</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6C2B79D"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70ACEAF" w14:textId="77777777" w:rsidR="00382728" w:rsidRDefault="00382728">
            <w:pPr>
              <w:pStyle w:val="TAC"/>
              <w:rPr>
                <w:sz w:val="16"/>
                <w:szCs w:val="16"/>
                <w:lang w:eastAsia="zh-CN"/>
              </w:rPr>
            </w:pPr>
            <w:r>
              <w:rPr>
                <w:sz w:val="16"/>
                <w:szCs w:val="16"/>
                <w:lang w:eastAsia="zh-CN"/>
              </w:rPr>
              <w:t>-</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4A808CF" w14:textId="77777777" w:rsidR="00382728" w:rsidRDefault="00382728">
            <w:pPr>
              <w:pStyle w:val="TAL"/>
              <w:rPr>
                <w:sz w:val="16"/>
                <w:szCs w:val="16"/>
                <w:lang w:eastAsia="en-US"/>
              </w:rPr>
            </w:pPr>
            <w:r>
              <w:rPr>
                <w:sz w:val="16"/>
                <w:szCs w:val="16"/>
                <w:lang w:eastAsia="en-US"/>
              </w:rPr>
              <w:t>Specification approved at TSG-RAN and placed under change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66C2FE" w14:textId="77777777" w:rsidR="00382728" w:rsidRDefault="00382728">
            <w:pPr>
              <w:pStyle w:val="TAC"/>
              <w:rPr>
                <w:sz w:val="16"/>
                <w:szCs w:val="16"/>
                <w:lang w:eastAsia="zh-CN"/>
              </w:rPr>
            </w:pPr>
            <w:r>
              <w:rPr>
                <w:sz w:val="16"/>
                <w:szCs w:val="16"/>
                <w:lang w:eastAsia="zh-CN"/>
              </w:rPr>
              <w:t>15.0.0</w:t>
            </w:r>
          </w:p>
        </w:tc>
      </w:tr>
      <w:tr w:rsidR="00705F21" w14:paraId="3FFE25E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14DFA0" w14:textId="77777777" w:rsidR="00382728" w:rsidRDefault="00382728">
            <w:pPr>
              <w:pStyle w:val="TAC"/>
              <w:rPr>
                <w:sz w:val="16"/>
                <w:szCs w:val="16"/>
                <w:lang w:eastAsia="zh-CN"/>
              </w:rPr>
            </w:pPr>
            <w:r>
              <w:rPr>
                <w:sz w:val="16"/>
                <w:szCs w:val="16"/>
                <w:lang w:eastAsia="zh-CN"/>
              </w:rPr>
              <w:t>2018-09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D403D9" w14:textId="77777777" w:rsidR="00382728" w:rsidRDefault="00382728">
            <w:pPr>
              <w:pStyle w:val="TAC"/>
              <w:rPr>
                <w:sz w:val="16"/>
                <w:szCs w:val="16"/>
                <w:lang w:eastAsia="zh-CN"/>
              </w:rPr>
            </w:pPr>
            <w:r>
              <w:rPr>
                <w:sz w:val="16"/>
                <w:szCs w:val="16"/>
                <w:lang w:eastAsia="zh-CN"/>
              </w:rPr>
              <w:t>RAN#81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BA46616" w14:textId="77777777" w:rsidR="00382728" w:rsidRDefault="00382728">
            <w:pPr>
              <w:pStyle w:val="TAC"/>
              <w:rPr>
                <w:sz w:val="16"/>
                <w:szCs w:val="16"/>
                <w:lang w:eastAsia="zh-CN"/>
              </w:rPr>
            </w:pPr>
            <w:r>
              <w:rPr>
                <w:sz w:val="16"/>
                <w:szCs w:val="16"/>
                <w:lang w:eastAsia="zh-CN"/>
              </w:rPr>
              <w:t>RP-181922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CED340E" w14:textId="77777777" w:rsidR="00382728" w:rsidRDefault="00382728">
            <w:pPr>
              <w:pStyle w:val="TAL"/>
              <w:rPr>
                <w:sz w:val="16"/>
                <w:szCs w:val="16"/>
                <w:lang w:eastAsia="zh-CN"/>
              </w:rPr>
            </w:pPr>
            <w:r>
              <w:rPr>
                <w:sz w:val="16"/>
                <w:szCs w:val="16"/>
                <w:lang w:eastAsia="zh-CN"/>
              </w:rPr>
              <w:t>0008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2F2E3AA"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B14BDCA"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C1975F" w14:textId="77777777" w:rsidR="00382728" w:rsidRDefault="00382728">
            <w:pPr>
              <w:pStyle w:val="TAL"/>
              <w:rPr>
                <w:sz w:val="16"/>
                <w:szCs w:val="16"/>
                <w:lang w:eastAsia="en-US"/>
              </w:rPr>
            </w:pPr>
            <w:r>
              <w:rPr>
                <w:sz w:val="16"/>
                <w:szCs w:val="16"/>
                <w:lang w:eastAsia="en-US"/>
              </w:rPr>
              <w:t>Collected corrections for XnAP version 15.0.0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ED8D8B3" w14:textId="77777777" w:rsidR="00382728" w:rsidRDefault="00382728">
            <w:pPr>
              <w:pStyle w:val="TAC"/>
              <w:rPr>
                <w:sz w:val="16"/>
                <w:szCs w:val="16"/>
                <w:lang w:eastAsia="zh-CN"/>
              </w:rPr>
            </w:pPr>
            <w:r>
              <w:rPr>
                <w:sz w:val="16"/>
                <w:szCs w:val="16"/>
                <w:lang w:eastAsia="zh-CN"/>
              </w:rPr>
              <w:t>15.1.0</w:t>
            </w:r>
          </w:p>
        </w:tc>
      </w:tr>
      <w:tr w:rsidR="00705F21" w14:paraId="732953B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016883" w14:textId="77777777" w:rsidR="00382728" w:rsidRDefault="00382728">
            <w:pPr>
              <w:pStyle w:val="TAC"/>
              <w:rPr>
                <w:sz w:val="16"/>
                <w:szCs w:val="16"/>
                <w:lang w:eastAsia="zh-CN"/>
              </w:rPr>
            </w:pPr>
            <w:r>
              <w:rPr>
                <w:sz w:val="16"/>
                <w:szCs w:val="16"/>
                <w:lang w:eastAsia="zh-CN"/>
              </w:rPr>
              <w:t>2018-09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5132FA7" w14:textId="77777777" w:rsidR="00382728" w:rsidRDefault="00382728">
            <w:pPr>
              <w:pStyle w:val="TAC"/>
              <w:rPr>
                <w:sz w:val="16"/>
                <w:szCs w:val="16"/>
                <w:lang w:eastAsia="zh-CN"/>
              </w:rPr>
            </w:pPr>
            <w:r>
              <w:rPr>
                <w:sz w:val="16"/>
                <w:szCs w:val="16"/>
                <w:lang w:eastAsia="zh-CN"/>
              </w:rPr>
              <w:t>RAN#81</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C17C6C7" w14:textId="77777777" w:rsidR="00382728" w:rsidRDefault="00382728">
            <w:pPr>
              <w:pStyle w:val="TAC"/>
              <w:rPr>
                <w:sz w:val="16"/>
                <w:szCs w:val="16"/>
                <w:lang w:eastAsia="zh-CN"/>
              </w:rPr>
            </w:pPr>
            <w:r>
              <w:rPr>
                <w:sz w:val="16"/>
                <w:szCs w:val="16"/>
                <w:lang w:eastAsia="zh-CN"/>
              </w:rPr>
              <w:t>RP-181921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31811B" w14:textId="77777777" w:rsidR="00382728" w:rsidRDefault="00382728">
            <w:pPr>
              <w:pStyle w:val="TAL"/>
              <w:rPr>
                <w:sz w:val="16"/>
                <w:szCs w:val="16"/>
                <w:lang w:eastAsia="zh-CN"/>
              </w:rPr>
            </w:pPr>
            <w:r>
              <w:rPr>
                <w:sz w:val="16"/>
                <w:szCs w:val="16"/>
                <w:lang w:eastAsia="zh-CN"/>
              </w:rPr>
              <w:t>0002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132C738"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118417"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F052A8B" w14:textId="77777777" w:rsidR="00382728" w:rsidRDefault="00382728">
            <w:pPr>
              <w:pStyle w:val="TAL"/>
              <w:rPr>
                <w:sz w:val="16"/>
                <w:szCs w:val="16"/>
                <w:lang w:eastAsia="en-US"/>
              </w:rPr>
            </w:pPr>
            <w:r>
              <w:rPr>
                <w:sz w:val="16"/>
                <w:szCs w:val="16"/>
                <w:lang w:eastAsia="en-US"/>
              </w:rPr>
              <w:t>Addition of MCG cell ID to solve the PCI confusion at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3DD537" w14:textId="77777777" w:rsidR="00382728" w:rsidRDefault="00382728">
            <w:pPr>
              <w:pStyle w:val="TAC"/>
              <w:rPr>
                <w:sz w:val="16"/>
                <w:szCs w:val="16"/>
                <w:lang w:eastAsia="zh-CN"/>
              </w:rPr>
            </w:pPr>
            <w:r>
              <w:rPr>
                <w:sz w:val="16"/>
                <w:szCs w:val="16"/>
                <w:lang w:eastAsia="zh-CN"/>
              </w:rPr>
              <w:t>15.1.0</w:t>
            </w:r>
          </w:p>
        </w:tc>
      </w:tr>
      <w:tr w:rsidR="00705F21" w14:paraId="0EB050D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7E01FB" w14:textId="77777777" w:rsidR="00382728" w:rsidRDefault="00382728">
            <w:pPr>
              <w:pStyle w:val="TAC"/>
              <w:rPr>
                <w:sz w:val="16"/>
                <w:szCs w:val="16"/>
                <w:lang w:eastAsia="zh-CN"/>
              </w:rPr>
            </w:pPr>
            <w:r>
              <w:rPr>
                <w:sz w:val="16"/>
                <w:szCs w:val="16"/>
                <w:lang w:eastAsia="zh-CN"/>
              </w:rPr>
              <w:t>2018-12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1EB3F4" w14:textId="77777777" w:rsidR="00382728" w:rsidRDefault="00382728">
            <w:pPr>
              <w:pStyle w:val="TAC"/>
              <w:rPr>
                <w:sz w:val="16"/>
                <w:szCs w:val="16"/>
                <w:lang w:eastAsia="zh-CN"/>
              </w:rPr>
            </w:pPr>
            <w:r>
              <w:rPr>
                <w:sz w:val="16"/>
                <w:szCs w:val="16"/>
                <w:lang w:eastAsia="zh-CN"/>
              </w:rPr>
              <w:t>RAN#82</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EA7335" w14:textId="77777777" w:rsidR="00382728" w:rsidRDefault="00382728">
            <w:pPr>
              <w:pStyle w:val="TAC"/>
              <w:rPr>
                <w:sz w:val="16"/>
                <w:szCs w:val="16"/>
                <w:lang w:eastAsia="zh-CN"/>
              </w:rPr>
            </w:pPr>
            <w:r>
              <w:rPr>
                <w:sz w:val="16"/>
                <w:szCs w:val="16"/>
                <w:lang w:eastAsia="zh-CN"/>
              </w:rPr>
              <w:t>RP-182448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5526A62" w14:textId="77777777" w:rsidR="00382728" w:rsidRDefault="00382728">
            <w:pPr>
              <w:pStyle w:val="TAL"/>
              <w:rPr>
                <w:sz w:val="16"/>
                <w:szCs w:val="16"/>
                <w:lang w:eastAsia="zh-CN"/>
              </w:rPr>
            </w:pPr>
            <w:r>
              <w:rPr>
                <w:sz w:val="16"/>
                <w:szCs w:val="16"/>
                <w:lang w:eastAsia="zh-CN"/>
              </w:rPr>
              <w:t>0011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5C7F8EE" w14:textId="77777777" w:rsidR="00382728" w:rsidRDefault="00382728">
            <w:pPr>
              <w:pStyle w:val="TAR"/>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3A5BFA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8B6CA9A" w14:textId="77777777" w:rsidR="00382728" w:rsidRDefault="00382728">
            <w:pPr>
              <w:pStyle w:val="TAL"/>
              <w:rPr>
                <w:sz w:val="16"/>
                <w:szCs w:val="16"/>
                <w:lang w:eastAsia="en-US"/>
              </w:rPr>
            </w:pPr>
            <w:r>
              <w:rPr>
                <w:sz w:val="16"/>
                <w:szCs w:val="16"/>
                <w:lang w:eastAsia="en-US"/>
              </w:rPr>
              <w:t>NR Corrections (TS 38.423 Baseline CR covering RAN3-101Bis and RAN3-102 agreements)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875ABA" w14:textId="77777777" w:rsidR="00382728" w:rsidRDefault="00382728">
            <w:pPr>
              <w:pStyle w:val="TAC"/>
              <w:rPr>
                <w:sz w:val="16"/>
                <w:szCs w:val="16"/>
                <w:lang w:eastAsia="zh-CN"/>
              </w:rPr>
            </w:pPr>
            <w:r>
              <w:rPr>
                <w:sz w:val="16"/>
                <w:szCs w:val="16"/>
                <w:lang w:eastAsia="zh-CN"/>
              </w:rPr>
              <w:t>15.2.0</w:t>
            </w:r>
          </w:p>
        </w:tc>
      </w:tr>
      <w:tr w:rsidR="00705F21" w14:paraId="6D7F922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18FABB"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579021"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4124AB"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28966D" w14:textId="77777777" w:rsidR="00382728" w:rsidRDefault="00382728">
            <w:pPr>
              <w:pStyle w:val="TAL"/>
              <w:rPr>
                <w:sz w:val="16"/>
                <w:szCs w:val="16"/>
                <w:lang w:eastAsia="zh-CN"/>
              </w:rPr>
            </w:pPr>
            <w:r>
              <w:rPr>
                <w:sz w:val="16"/>
                <w:szCs w:val="16"/>
                <w:lang w:eastAsia="zh-CN"/>
              </w:rPr>
              <w:t>0012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A1FB96D"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E195EA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519851" w14:textId="77777777" w:rsidR="00382728" w:rsidRDefault="00382728">
            <w:pPr>
              <w:pStyle w:val="TAL"/>
              <w:rPr>
                <w:sz w:val="16"/>
                <w:szCs w:val="16"/>
                <w:lang w:eastAsia="en-US"/>
              </w:rPr>
            </w:pPr>
            <w:r>
              <w:rPr>
                <w:sz w:val="16"/>
                <w:szCs w:val="16"/>
                <w:lang w:eastAsia="en-US"/>
              </w:rPr>
              <w:t>Correction to RRC transfer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4D3F3B" w14:textId="77777777" w:rsidR="00382728" w:rsidRDefault="00382728">
            <w:pPr>
              <w:pStyle w:val="TAC"/>
              <w:rPr>
                <w:sz w:val="16"/>
                <w:szCs w:val="16"/>
                <w:lang w:eastAsia="zh-CN"/>
              </w:rPr>
            </w:pPr>
            <w:r>
              <w:rPr>
                <w:sz w:val="16"/>
                <w:szCs w:val="16"/>
                <w:lang w:eastAsia="zh-CN"/>
              </w:rPr>
              <w:t>15.3.0</w:t>
            </w:r>
          </w:p>
        </w:tc>
      </w:tr>
      <w:tr w:rsidR="00705F21" w14:paraId="49D6CD4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1796B9"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FE110B"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E0CB08" w14:textId="77777777" w:rsidR="00382728" w:rsidRDefault="00382728">
            <w:pPr>
              <w:pStyle w:val="TAC"/>
              <w:rPr>
                <w:sz w:val="16"/>
                <w:szCs w:val="16"/>
                <w:lang w:eastAsia="zh-CN"/>
              </w:rPr>
            </w:pPr>
            <w:r>
              <w:rPr>
                <w:sz w:val="16"/>
                <w:szCs w:val="16"/>
                <w:lang w:eastAsia="zh-CN"/>
              </w:rPr>
              <w:t>RP-190201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8D9CB72" w14:textId="77777777" w:rsidR="00382728" w:rsidRDefault="00382728">
            <w:pPr>
              <w:pStyle w:val="TAL"/>
              <w:rPr>
                <w:sz w:val="16"/>
                <w:szCs w:val="16"/>
                <w:lang w:eastAsia="zh-CN"/>
              </w:rPr>
            </w:pPr>
            <w:r>
              <w:rPr>
                <w:sz w:val="16"/>
                <w:szCs w:val="16"/>
                <w:lang w:eastAsia="zh-CN"/>
              </w:rPr>
              <w:t>0017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5EB094"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A8E147"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D72D84" w14:textId="77777777" w:rsidR="00382728" w:rsidRDefault="00382728">
            <w:pPr>
              <w:pStyle w:val="TAL"/>
              <w:rPr>
                <w:sz w:val="16"/>
                <w:szCs w:val="16"/>
                <w:lang w:eastAsia="en-US"/>
              </w:rPr>
            </w:pPr>
            <w:r>
              <w:rPr>
                <w:sz w:val="16"/>
                <w:szCs w:val="16"/>
                <w:lang w:eastAsia="en-US"/>
              </w:rPr>
              <w:t>Transfer of the PSCell information for LI purposes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FA2128" w14:textId="77777777" w:rsidR="00382728" w:rsidRDefault="00382728">
            <w:pPr>
              <w:pStyle w:val="TAC"/>
              <w:rPr>
                <w:sz w:val="16"/>
                <w:szCs w:val="16"/>
                <w:lang w:eastAsia="zh-CN"/>
              </w:rPr>
            </w:pPr>
            <w:r>
              <w:rPr>
                <w:sz w:val="16"/>
                <w:szCs w:val="16"/>
                <w:lang w:eastAsia="zh-CN"/>
              </w:rPr>
              <w:t>15.3.0</w:t>
            </w:r>
          </w:p>
        </w:tc>
      </w:tr>
      <w:tr w:rsidR="00705F21" w14:paraId="034FA8C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8DFD26"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358B45"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2CC88F"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16DE67" w14:textId="77777777" w:rsidR="00382728" w:rsidRDefault="00382728">
            <w:pPr>
              <w:pStyle w:val="TAL"/>
              <w:rPr>
                <w:sz w:val="16"/>
                <w:szCs w:val="16"/>
                <w:lang w:eastAsia="zh-CN"/>
              </w:rPr>
            </w:pPr>
            <w:r>
              <w:rPr>
                <w:sz w:val="16"/>
                <w:szCs w:val="16"/>
                <w:lang w:eastAsia="zh-CN"/>
              </w:rPr>
              <w:t>0023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85F0810"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0C4FDD8"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04B0B80" w14:textId="77777777" w:rsidR="00382728" w:rsidRDefault="00382728">
            <w:pPr>
              <w:pStyle w:val="TAL"/>
              <w:rPr>
                <w:sz w:val="16"/>
                <w:szCs w:val="16"/>
                <w:lang w:eastAsia="en-US"/>
              </w:rPr>
            </w:pPr>
            <w:r>
              <w:rPr>
                <w:sz w:val="16"/>
                <w:szCs w:val="16"/>
                <w:lang w:eastAsia="en-US"/>
              </w:rPr>
              <w:t>Missing causes for context retrieval failure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A052B02" w14:textId="77777777" w:rsidR="00382728" w:rsidRDefault="00382728">
            <w:pPr>
              <w:pStyle w:val="TAC"/>
              <w:rPr>
                <w:sz w:val="16"/>
                <w:szCs w:val="16"/>
                <w:lang w:eastAsia="zh-CN"/>
              </w:rPr>
            </w:pPr>
            <w:r>
              <w:rPr>
                <w:sz w:val="16"/>
                <w:szCs w:val="16"/>
                <w:lang w:eastAsia="zh-CN"/>
              </w:rPr>
              <w:t>15.3.0</w:t>
            </w:r>
          </w:p>
        </w:tc>
      </w:tr>
      <w:tr w:rsidR="00705F21" w14:paraId="6C8A9D5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20B4F03"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E2E2B6"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9202892" w14:textId="77777777" w:rsidR="00382728" w:rsidRDefault="00382728">
            <w:pPr>
              <w:pStyle w:val="TAC"/>
              <w:rPr>
                <w:sz w:val="16"/>
                <w:szCs w:val="16"/>
                <w:lang w:eastAsia="zh-CN"/>
              </w:rPr>
            </w:pPr>
            <w:r>
              <w:rPr>
                <w:sz w:val="16"/>
                <w:szCs w:val="16"/>
                <w:lang w:eastAsia="zh-CN"/>
              </w:rPr>
              <w:t>RP-190554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C15BAF" w14:textId="77777777" w:rsidR="00382728" w:rsidRDefault="00382728">
            <w:pPr>
              <w:pStyle w:val="TAL"/>
              <w:rPr>
                <w:sz w:val="16"/>
                <w:szCs w:val="16"/>
                <w:lang w:eastAsia="zh-CN"/>
              </w:rPr>
            </w:pPr>
            <w:r>
              <w:rPr>
                <w:sz w:val="16"/>
                <w:szCs w:val="16"/>
                <w:lang w:eastAsia="zh-CN"/>
              </w:rPr>
              <w:t>0024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E6F89A"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DC1658"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A52051D" w14:textId="77777777" w:rsidR="00382728" w:rsidRDefault="00382728">
            <w:pPr>
              <w:pStyle w:val="TAL"/>
              <w:rPr>
                <w:sz w:val="16"/>
                <w:szCs w:val="16"/>
                <w:lang w:eastAsia="en-US"/>
              </w:rPr>
            </w:pPr>
            <w:r>
              <w:rPr>
                <w:sz w:val="16"/>
                <w:szCs w:val="16"/>
                <w:lang w:eastAsia="en-US"/>
              </w:rPr>
              <w:t>Data volume reporting for MR-DC with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9AE687" w14:textId="77777777" w:rsidR="00382728" w:rsidRDefault="00382728">
            <w:pPr>
              <w:pStyle w:val="TAC"/>
              <w:rPr>
                <w:sz w:val="16"/>
                <w:szCs w:val="16"/>
                <w:lang w:eastAsia="zh-CN"/>
              </w:rPr>
            </w:pPr>
            <w:r>
              <w:rPr>
                <w:sz w:val="16"/>
                <w:szCs w:val="16"/>
                <w:lang w:eastAsia="zh-CN"/>
              </w:rPr>
              <w:t>15.3.0</w:t>
            </w:r>
          </w:p>
        </w:tc>
      </w:tr>
      <w:tr w:rsidR="00705F21" w14:paraId="2CFF77A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C2D359"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932AE68"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859CB03"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7CDF60D" w14:textId="77777777" w:rsidR="00382728" w:rsidRDefault="00382728">
            <w:pPr>
              <w:pStyle w:val="TAL"/>
              <w:rPr>
                <w:sz w:val="16"/>
                <w:szCs w:val="16"/>
                <w:lang w:eastAsia="zh-CN"/>
              </w:rPr>
            </w:pPr>
            <w:r>
              <w:rPr>
                <w:sz w:val="16"/>
                <w:szCs w:val="16"/>
                <w:lang w:eastAsia="zh-CN"/>
              </w:rPr>
              <w:t>0025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36520E5"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9ABD8AA"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0A3EC0C" w14:textId="77777777" w:rsidR="00382728" w:rsidRDefault="00382728">
            <w:pPr>
              <w:pStyle w:val="TAL"/>
              <w:rPr>
                <w:sz w:val="16"/>
                <w:szCs w:val="16"/>
                <w:lang w:eastAsia="en-US"/>
              </w:rPr>
            </w:pPr>
            <w:r>
              <w:rPr>
                <w:sz w:val="16"/>
                <w:szCs w:val="16"/>
                <w:lang w:eastAsia="en-US"/>
              </w:rPr>
              <w:t>Separate UL/DL limits for UE's maximum IP rate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32642" w14:textId="77777777" w:rsidR="00382728" w:rsidRDefault="00382728">
            <w:pPr>
              <w:pStyle w:val="TAC"/>
              <w:rPr>
                <w:sz w:val="16"/>
                <w:szCs w:val="16"/>
                <w:lang w:eastAsia="zh-CN"/>
              </w:rPr>
            </w:pPr>
            <w:r>
              <w:rPr>
                <w:sz w:val="16"/>
                <w:szCs w:val="16"/>
                <w:lang w:eastAsia="zh-CN"/>
              </w:rPr>
              <w:t>15.3.0</w:t>
            </w:r>
          </w:p>
        </w:tc>
      </w:tr>
      <w:tr w:rsidR="00705F21" w14:paraId="6EB74A0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9E70E3"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C5D9888"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DB17652"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C14E441" w14:textId="77777777" w:rsidR="00382728" w:rsidRDefault="00382728">
            <w:pPr>
              <w:pStyle w:val="TAL"/>
              <w:rPr>
                <w:sz w:val="16"/>
                <w:szCs w:val="16"/>
                <w:lang w:eastAsia="zh-CN"/>
              </w:rPr>
            </w:pPr>
            <w:r>
              <w:rPr>
                <w:sz w:val="16"/>
                <w:szCs w:val="16"/>
                <w:lang w:eastAsia="zh-CN"/>
              </w:rPr>
              <w:t>0027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88581DA"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D38C4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B9FC14" w14:textId="77777777" w:rsidR="00382728" w:rsidRDefault="00382728">
            <w:pPr>
              <w:pStyle w:val="TAL"/>
              <w:rPr>
                <w:sz w:val="16"/>
                <w:szCs w:val="16"/>
                <w:lang w:eastAsia="en-US"/>
              </w:rPr>
            </w:pPr>
            <w:r>
              <w:rPr>
                <w:sz w:val="16"/>
                <w:szCs w:val="16"/>
                <w:lang w:eastAsia="en-US"/>
              </w:rPr>
              <w:t>LTE-NR UE Level Resource Coordination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085526" w14:textId="77777777" w:rsidR="00382728" w:rsidRDefault="00382728">
            <w:pPr>
              <w:pStyle w:val="TAC"/>
              <w:rPr>
                <w:sz w:val="16"/>
                <w:szCs w:val="16"/>
                <w:lang w:eastAsia="zh-CN"/>
              </w:rPr>
            </w:pPr>
            <w:r>
              <w:rPr>
                <w:sz w:val="16"/>
                <w:szCs w:val="16"/>
                <w:lang w:eastAsia="zh-CN"/>
              </w:rPr>
              <w:t>15.3.0</w:t>
            </w:r>
          </w:p>
        </w:tc>
      </w:tr>
      <w:tr w:rsidR="00705F21" w14:paraId="6428DB6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9FC35E"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1691EF"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0E98526"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9A5B814" w14:textId="77777777" w:rsidR="00382728" w:rsidRDefault="00382728">
            <w:pPr>
              <w:pStyle w:val="TAL"/>
              <w:rPr>
                <w:sz w:val="16"/>
                <w:szCs w:val="16"/>
                <w:lang w:eastAsia="zh-CN"/>
              </w:rPr>
            </w:pPr>
            <w:r>
              <w:rPr>
                <w:sz w:val="16"/>
                <w:szCs w:val="16"/>
                <w:lang w:eastAsia="zh-CN"/>
              </w:rPr>
              <w:t>0029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93B6BA"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D5C0C8"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9518FDF" w14:textId="77777777" w:rsidR="00382728" w:rsidRDefault="00382728">
            <w:pPr>
              <w:pStyle w:val="TAL"/>
              <w:rPr>
                <w:sz w:val="16"/>
                <w:szCs w:val="16"/>
                <w:lang w:eastAsia="en-US"/>
              </w:rPr>
            </w:pPr>
            <w:r>
              <w:rPr>
                <w:sz w:val="16"/>
                <w:szCs w:val="16"/>
                <w:lang w:eastAsia="en-US"/>
              </w:rPr>
              <w:t>Support of PDU session split during handover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9094856" w14:textId="77777777" w:rsidR="00382728" w:rsidRDefault="00382728">
            <w:pPr>
              <w:pStyle w:val="TAC"/>
              <w:rPr>
                <w:sz w:val="16"/>
                <w:szCs w:val="16"/>
                <w:lang w:eastAsia="zh-CN"/>
              </w:rPr>
            </w:pPr>
            <w:r>
              <w:rPr>
                <w:sz w:val="16"/>
                <w:szCs w:val="16"/>
                <w:lang w:eastAsia="zh-CN"/>
              </w:rPr>
              <w:t>15.3.0</w:t>
            </w:r>
          </w:p>
        </w:tc>
      </w:tr>
      <w:tr w:rsidR="00705F21" w14:paraId="6965E18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7658FD"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408F77"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0CCB2DA" w14:textId="77777777" w:rsidR="00382728" w:rsidRDefault="00382728">
            <w:pPr>
              <w:pStyle w:val="TAC"/>
              <w:rPr>
                <w:sz w:val="16"/>
                <w:szCs w:val="16"/>
                <w:lang w:eastAsia="zh-CN"/>
              </w:rPr>
            </w:pPr>
            <w:r>
              <w:rPr>
                <w:sz w:val="16"/>
                <w:szCs w:val="16"/>
                <w:lang w:eastAsia="zh-CN"/>
              </w:rPr>
              <w:t>RP-190554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F64152" w14:textId="77777777" w:rsidR="00382728" w:rsidRDefault="00382728">
            <w:pPr>
              <w:pStyle w:val="TAL"/>
              <w:rPr>
                <w:sz w:val="16"/>
                <w:szCs w:val="16"/>
                <w:lang w:eastAsia="zh-CN"/>
              </w:rPr>
            </w:pPr>
            <w:r>
              <w:rPr>
                <w:sz w:val="16"/>
                <w:szCs w:val="16"/>
                <w:lang w:eastAsia="zh-CN"/>
              </w:rPr>
              <w:t>0035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349E63"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6AD0D4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7E2A040" w14:textId="77777777" w:rsidR="00382728" w:rsidRDefault="00382728">
            <w:pPr>
              <w:pStyle w:val="TAL"/>
              <w:rPr>
                <w:sz w:val="16"/>
                <w:szCs w:val="16"/>
                <w:lang w:eastAsia="en-US"/>
              </w:rPr>
            </w:pPr>
            <w:r>
              <w:rPr>
                <w:sz w:val="16"/>
                <w:szCs w:val="16"/>
                <w:lang w:eastAsia="en-US"/>
              </w:rPr>
              <w:t>Correction of RAN triggered PDU Session split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2A9A14" w14:textId="77777777" w:rsidR="00382728" w:rsidRDefault="00382728">
            <w:pPr>
              <w:pStyle w:val="TAC"/>
              <w:rPr>
                <w:sz w:val="16"/>
                <w:szCs w:val="16"/>
                <w:lang w:eastAsia="zh-CN"/>
              </w:rPr>
            </w:pPr>
            <w:r>
              <w:rPr>
                <w:sz w:val="16"/>
                <w:szCs w:val="16"/>
                <w:lang w:eastAsia="zh-CN"/>
              </w:rPr>
              <w:t>15.3.0</w:t>
            </w:r>
          </w:p>
        </w:tc>
      </w:tr>
      <w:tr w:rsidR="00705F21" w14:paraId="15CFE99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8915D1"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16A162"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39F7C1"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E28812" w14:textId="77777777" w:rsidR="00382728" w:rsidRDefault="00382728">
            <w:pPr>
              <w:pStyle w:val="TAL"/>
              <w:rPr>
                <w:sz w:val="16"/>
                <w:szCs w:val="16"/>
                <w:lang w:eastAsia="zh-CN"/>
              </w:rPr>
            </w:pPr>
            <w:r>
              <w:rPr>
                <w:sz w:val="16"/>
                <w:szCs w:val="16"/>
                <w:lang w:eastAsia="zh-CN"/>
              </w:rPr>
              <w:t>0036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8AF62E"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12FBCE"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152F769" w14:textId="77777777" w:rsidR="00382728" w:rsidRDefault="00382728">
            <w:pPr>
              <w:pStyle w:val="TAL"/>
              <w:rPr>
                <w:sz w:val="16"/>
                <w:szCs w:val="16"/>
                <w:lang w:eastAsia="en-US"/>
              </w:rPr>
            </w:pPr>
            <w:r>
              <w:rPr>
                <w:sz w:val="16"/>
                <w:szCs w:val="16"/>
                <w:lang w:eastAsia="en-US"/>
              </w:rPr>
              <w:t>Correction of Slice Support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6EA4E6F" w14:textId="77777777" w:rsidR="00382728" w:rsidRDefault="00382728">
            <w:pPr>
              <w:pStyle w:val="TAC"/>
              <w:rPr>
                <w:sz w:val="16"/>
                <w:szCs w:val="16"/>
                <w:lang w:eastAsia="zh-CN"/>
              </w:rPr>
            </w:pPr>
            <w:r>
              <w:rPr>
                <w:sz w:val="16"/>
                <w:szCs w:val="16"/>
                <w:lang w:eastAsia="zh-CN"/>
              </w:rPr>
              <w:t>15.3.0</w:t>
            </w:r>
          </w:p>
        </w:tc>
      </w:tr>
      <w:tr w:rsidR="00705F21" w14:paraId="15B8343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421E73"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9709A0"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5935E3" w14:textId="77777777" w:rsidR="00382728" w:rsidRDefault="00382728">
            <w:pPr>
              <w:pStyle w:val="TAC"/>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1751B7B" w14:textId="77777777" w:rsidR="00382728" w:rsidRDefault="00382728">
            <w:pPr>
              <w:pStyle w:val="TAL"/>
              <w:rPr>
                <w:sz w:val="16"/>
                <w:szCs w:val="16"/>
                <w:lang w:eastAsia="zh-CN"/>
              </w:rPr>
            </w:pPr>
            <w:r>
              <w:rPr>
                <w:sz w:val="16"/>
                <w:szCs w:val="16"/>
                <w:lang w:eastAsia="zh-CN"/>
              </w:rPr>
              <w:t>0041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4AC2B9B"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119EC4"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B04ADA7" w14:textId="77777777" w:rsidR="00382728" w:rsidRDefault="00382728">
            <w:pPr>
              <w:pStyle w:val="TAL"/>
              <w:rPr>
                <w:sz w:val="16"/>
                <w:szCs w:val="16"/>
                <w:lang w:eastAsia="en-US"/>
              </w:rPr>
            </w:pPr>
            <w:r>
              <w:rPr>
                <w:sz w:val="16"/>
                <w:szCs w:val="16"/>
                <w:lang w:eastAsia="en-US"/>
              </w:rPr>
              <w:t>Correction of QoS Flow Mapping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86C173" w14:textId="77777777" w:rsidR="00382728" w:rsidRDefault="00382728">
            <w:pPr>
              <w:pStyle w:val="TAC"/>
              <w:rPr>
                <w:sz w:val="16"/>
                <w:szCs w:val="16"/>
                <w:lang w:eastAsia="zh-CN"/>
              </w:rPr>
            </w:pPr>
            <w:r>
              <w:rPr>
                <w:sz w:val="16"/>
                <w:szCs w:val="16"/>
                <w:lang w:eastAsia="zh-CN"/>
              </w:rPr>
              <w:t>15.3.0</w:t>
            </w:r>
          </w:p>
        </w:tc>
      </w:tr>
      <w:tr w:rsidR="00705F21" w14:paraId="6CBAF20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B7065A"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7BA0A2"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CE3CF3"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604DE70" w14:textId="77777777" w:rsidR="00382728" w:rsidRDefault="00382728">
            <w:pPr>
              <w:pStyle w:val="TAL"/>
              <w:rPr>
                <w:sz w:val="16"/>
                <w:szCs w:val="16"/>
                <w:lang w:eastAsia="zh-CN"/>
              </w:rPr>
            </w:pPr>
            <w:r>
              <w:rPr>
                <w:sz w:val="16"/>
                <w:szCs w:val="16"/>
                <w:lang w:eastAsia="zh-CN"/>
              </w:rPr>
              <w:t>0042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3D65650"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BA1CFE"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EF7259F" w14:textId="77777777" w:rsidR="00382728" w:rsidRDefault="00382728">
            <w:pPr>
              <w:pStyle w:val="TAL"/>
              <w:rPr>
                <w:sz w:val="16"/>
                <w:szCs w:val="16"/>
                <w:lang w:eastAsia="en-US"/>
              </w:rPr>
            </w:pPr>
            <w:r>
              <w:rPr>
                <w:sz w:val="16"/>
                <w:szCs w:val="16"/>
                <w:lang w:eastAsia="en-US"/>
              </w:rPr>
              <w:t>Correction for RRC container in SN MODIFICATION CONFIRM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6B2D70" w14:textId="77777777" w:rsidR="00382728" w:rsidRDefault="00382728">
            <w:pPr>
              <w:pStyle w:val="TAC"/>
              <w:rPr>
                <w:sz w:val="16"/>
                <w:szCs w:val="16"/>
                <w:lang w:eastAsia="zh-CN"/>
              </w:rPr>
            </w:pPr>
            <w:r>
              <w:rPr>
                <w:sz w:val="16"/>
                <w:szCs w:val="16"/>
                <w:lang w:eastAsia="zh-CN"/>
              </w:rPr>
              <w:t>15.3.0</w:t>
            </w:r>
          </w:p>
        </w:tc>
      </w:tr>
      <w:tr w:rsidR="00705F21" w14:paraId="4EDB49E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AE32C23"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212CD4"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C1B35C"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10A8AF1" w14:textId="77777777" w:rsidR="00382728" w:rsidRDefault="00382728">
            <w:pPr>
              <w:pStyle w:val="TAL"/>
              <w:rPr>
                <w:sz w:val="16"/>
                <w:szCs w:val="16"/>
                <w:lang w:eastAsia="zh-CN"/>
              </w:rPr>
            </w:pPr>
            <w:r>
              <w:rPr>
                <w:sz w:val="16"/>
                <w:szCs w:val="16"/>
                <w:lang w:eastAsia="zh-CN"/>
              </w:rPr>
              <w:t>0048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C811412"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EEBCC2E"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704F226" w14:textId="77777777" w:rsidR="00382728" w:rsidRDefault="00382728">
            <w:pPr>
              <w:pStyle w:val="TAL"/>
              <w:rPr>
                <w:sz w:val="16"/>
                <w:szCs w:val="16"/>
                <w:lang w:eastAsia="en-US"/>
              </w:rPr>
            </w:pPr>
            <w:r>
              <w:rPr>
                <w:sz w:val="16"/>
                <w:szCs w:val="16"/>
                <w:lang w:eastAsia="en-US"/>
              </w:rPr>
              <w:t>Clarification on Inter-node message for NE-DC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CA9C4F" w14:textId="77777777" w:rsidR="00382728" w:rsidRDefault="00382728">
            <w:pPr>
              <w:pStyle w:val="TAC"/>
              <w:rPr>
                <w:sz w:val="16"/>
                <w:szCs w:val="16"/>
                <w:lang w:eastAsia="zh-CN"/>
              </w:rPr>
            </w:pPr>
            <w:r>
              <w:rPr>
                <w:sz w:val="16"/>
                <w:szCs w:val="16"/>
                <w:lang w:eastAsia="zh-CN"/>
              </w:rPr>
              <w:t>15.3.0</w:t>
            </w:r>
          </w:p>
        </w:tc>
      </w:tr>
      <w:tr w:rsidR="00705F21" w14:paraId="28D3718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AE2C02"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DB1874"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945D7CE"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774E67C" w14:textId="77777777" w:rsidR="00382728" w:rsidRDefault="00382728">
            <w:pPr>
              <w:pStyle w:val="TAL"/>
              <w:rPr>
                <w:sz w:val="16"/>
                <w:szCs w:val="16"/>
                <w:lang w:eastAsia="zh-CN"/>
              </w:rPr>
            </w:pPr>
            <w:r>
              <w:rPr>
                <w:sz w:val="16"/>
                <w:szCs w:val="16"/>
                <w:lang w:eastAsia="zh-CN"/>
              </w:rPr>
              <w:t>0050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ABAE50E"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EF24B4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03E28DF" w14:textId="77777777" w:rsidR="00382728" w:rsidRDefault="00382728">
            <w:pPr>
              <w:pStyle w:val="TAL"/>
              <w:rPr>
                <w:sz w:val="16"/>
                <w:szCs w:val="16"/>
                <w:lang w:eastAsia="en-US"/>
              </w:rPr>
            </w:pPr>
            <w:r>
              <w:rPr>
                <w:sz w:val="16"/>
                <w:szCs w:val="16"/>
                <w:lang w:eastAsia="en-US"/>
              </w:rPr>
              <w:t>Introduce IMEISV to addition request to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B2E3A1" w14:textId="77777777" w:rsidR="00382728" w:rsidRDefault="00382728">
            <w:pPr>
              <w:pStyle w:val="TAC"/>
              <w:rPr>
                <w:sz w:val="16"/>
                <w:szCs w:val="16"/>
                <w:lang w:eastAsia="zh-CN"/>
              </w:rPr>
            </w:pPr>
            <w:r>
              <w:rPr>
                <w:sz w:val="16"/>
                <w:szCs w:val="16"/>
                <w:lang w:eastAsia="zh-CN"/>
              </w:rPr>
              <w:t>15.3.0</w:t>
            </w:r>
          </w:p>
        </w:tc>
      </w:tr>
      <w:tr w:rsidR="00705F21" w14:paraId="6E3C331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B814CC"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02C97F"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F902DA"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EF2675" w14:textId="77777777" w:rsidR="00382728" w:rsidRDefault="00382728">
            <w:pPr>
              <w:pStyle w:val="TAL"/>
              <w:rPr>
                <w:sz w:val="16"/>
                <w:szCs w:val="16"/>
                <w:lang w:eastAsia="zh-CN"/>
              </w:rPr>
            </w:pPr>
            <w:r>
              <w:rPr>
                <w:sz w:val="16"/>
                <w:szCs w:val="16"/>
                <w:lang w:eastAsia="zh-CN"/>
              </w:rPr>
              <w:t>0051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A3385D"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4B603CE"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5BCBC44" w14:textId="77777777" w:rsidR="00382728" w:rsidRDefault="00382728">
            <w:pPr>
              <w:pStyle w:val="TAL"/>
              <w:rPr>
                <w:sz w:val="16"/>
                <w:szCs w:val="16"/>
                <w:lang w:eastAsia="en-US"/>
              </w:rPr>
            </w:pPr>
            <w:r>
              <w:rPr>
                <w:sz w:val="16"/>
                <w:szCs w:val="16"/>
                <w:lang w:eastAsia="en-US"/>
              </w:rPr>
              <w:t>Support of integrity protection for Option 4&amp;7</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48F7303" w14:textId="77777777" w:rsidR="00382728" w:rsidRDefault="00382728">
            <w:pPr>
              <w:pStyle w:val="TAC"/>
              <w:rPr>
                <w:sz w:val="16"/>
                <w:szCs w:val="16"/>
                <w:lang w:eastAsia="zh-CN"/>
              </w:rPr>
            </w:pPr>
            <w:r>
              <w:rPr>
                <w:sz w:val="16"/>
                <w:szCs w:val="16"/>
                <w:lang w:eastAsia="zh-CN"/>
              </w:rPr>
              <w:t>15.3.0</w:t>
            </w:r>
          </w:p>
        </w:tc>
      </w:tr>
      <w:tr w:rsidR="00705F21" w14:paraId="651B855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812D56"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B4FB67"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E1DA357"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102370" w14:textId="77777777" w:rsidR="00382728" w:rsidRDefault="00382728">
            <w:pPr>
              <w:pStyle w:val="TAL"/>
              <w:rPr>
                <w:sz w:val="16"/>
                <w:szCs w:val="16"/>
                <w:lang w:eastAsia="zh-CN"/>
              </w:rPr>
            </w:pPr>
            <w:r>
              <w:rPr>
                <w:sz w:val="16"/>
                <w:szCs w:val="16"/>
                <w:lang w:eastAsia="zh-CN"/>
              </w:rPr>
              <w:t>0053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02C4991"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0F1D4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E26829" w14:textId="77777777" w:rsidR="00382728" w:rsidRDefault="00382728">
            <w:pPr>
              <w:pStyle w:val="TAL"/>
              <w:rPr>
                <w:sz w:val="16"/>
                <w:szCs w:val="16"/>
                <w:lang w:eastAsia="en-US"/>
              </w:rPr>
            </w:pPr>
            <w:r>
              <w:rPr>
                <w:sz w:val="16"/>
                <w:szCs w:val="16"/>
                <w:lang w:eastAsia="en-US"/>
              </w:rPr>
              <w:t>Correction on partial reset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CC2B80C" w14:textId="77777777" w:rsidR="00382728" w:rsidRDefault="00382728">
            <w:pPr>
              <w:pStyle w:val="TAC"/>
              <w:rPr>
                <w:sz w:val="16"/>
                <w:szCs w:val="16"/>
                <w:lang w:eastAsia="zh-CN"/>
              </w:rPr>
            </w:pPr>
            <w:r>
              <w:rPr>
                <w:sz w:val="16"/>
                <w:szCs w:val="16"/>
                <w:lang w:eastAsia="zh-CN"/>
              </w:rPr>
              <w:t>15.3.0</w:t>
            </w:r>
          </w:p>
        </w:tc>
      </w:tr>
      <w:tr w:rsidR="00705F21" w14:paraId="28BCCB7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BD64FE9"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49588"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BA94DDB"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91CC763" w14:textId="77777777" w:rsidR="00382728" w:rsidRDefault="00382728">
            <w:pPr>
              <w:pStyle w:val="TAL"/>
              <w:rPr>
                <w:sz w:val="16"/>
                <w:szCs w:val="16"/>
                <w:lang w:eastAsia="zh-CN"/>
              </w:rPr>
            </w:pPr>
            <w:r>
              <w:rPr>
                <w:sz w:val="16"/>
                <w:szCs w:val="16"/>
                <w:lang w:eastAsia="zh-CN"/>
              </w:rPr>
              <w:t>0054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1A127B"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343D9A4"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014411" w14:textId="77777777" w:rsidR="00382728" w:rsidRDefault="00382728">
            <w:pPr>
              <w:pStyle w:val="TAL"/>
              <w:rPr>
                <w:sz w:val="16"/>
                <w:szCs w:val="16"/>
                <w:lang w:eastAsia="en-US"/>
              </w:rPr>
            </w:pPr>
            <w:r>
              <w:rPr>
                <w:sz w:val="16"/>
                <w:szCs w:val="16"/>
                <w:lang w:eastAsia="en-US"/>
              </w:rPr>
              <w:t>Correction on TAI Support List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9D11B2" w14:textId="77777777" w:rsidR="00382728" w:rsidRDefault="00382728">
            <w:pPr>
              <w:pStyle w:val="TAC"/>
              <w:rPr>
                <w:sz w:val="16"/>
                <w:szCs w:val="16"/>
                <w:lang w:eastAsia="zh-CN"/>
              </w:rPr>
            </w:pPr>
            <w:r>
              <w:rPr>
                <w:sz w:val="16"/>
                <w:szCs w:val="16"/>
                <w:lang w:eastAsia="zh-CN"/>
              </w:rPr>
              <w:t>15.3.0</w:t>
            </w:r>
          </w:p>
        </w:tc>
      </w:tr>
      <w:tr w:rsidR="00705F21" w14:paraId="435C2DD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D70426"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C7172B"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D0C615" w14:textId="77777777" w:rsidR="00382728" w:rsidRDefault="00382728">
            <w:pPr>
              <w:pStyle w:val="TAC"/>
              <w:rPr>
                <w:sz w:val="16"/>
                <w:szCs w:val="16"/>
                <w:lang w:eastAsia="zh-CN"/>
              </w:rPr>
            </w:pPr>
            <w:r>
              <w:rPr>
                <w:sz w:val="16"/>
                <w:szCs w:val="16"/>
                <w:lang w:eastAsia="zh-CN"/>
              </w:rPr>
              <w:t>RP-190555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04BD809" w14:textId="77777777" w:rsidR="00382728" w:rsidRDefault="00382728">
            <w:pPr>
              <w:pStyle w:val="TAL"/>
              <w:rPr>
                <w:sz w:val="16"/>
                <w:szCs w:val="16"/>
                <w:lang w:eastAsia="zh-CN"/>
              </w:rPr>
            </w:pPr>
            <w:r>
              <w:rPr>
                <w:sz w:val="16"/>
                <w:szCs w:val="16"/>
                <w:lang w:eastAsia="zh-CN"/>
              </w:rPr>
              <w:t>0061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8ABCB40"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1A14B5D"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3D504F4" w14:textId="77777777" w:rsidR="00382728" w:rsidRDefault="00382728">
            <w:pPr>
              <w:pStyle w:val="TAL"/>
              <w:rPr>
                <w:sz w:val="16"/>
                <w:szCs w:val="16"/>
                <w:lang w:eastAsia="en-US"/>
              </w:rPr>
            </w:pPr>
            <w:r>
              <w:rPr>
                <w:sz w:val="16"/>
                <w:szCs w:val="16"/>
                <w:lang w:eastAsia="en-US"/>
              </w:rPr>
              <w:t>Rapporteur updates on version 15.2.0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2BDA23" w14:textId="77777777" w:rsidR="00382728" w:rsidRDefault="00382728">
            <w:pPr>
              <w:pStyle w:val="TAC"/>
              <w:rPr>
                <w:sz w:val="16"/>
                <w:szCs w:val="16"/>
                <w:lang w:eastAsia="zh-CN"/>
              </w:rPr>
            </w:pPr>
            <w:r>
              <w:rPr>
                <w:sz w:val="16"/>
                <w:szCs w:val="16"/>
                <w:lang w:eastAsia="zh-CN"/>
              </w:rPr>
              <w:t>15.3.0</w:t>
            </w:r>
          </w:p>
        </w:tc>
      </w:tr>
      <w:tr w:rsidR="00705F21" w14:paraId="753901C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580CCA"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EF803E"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D17A2B6" w14:textId="77777777" w:rsidR="00382728" w:rsidRDefault="00382728">
            <w:pPr>
              <w:pStyle w:val="TAC"/>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ECA184D" w14:textId="77777777" w:rsidR="00382728" w:rsidRDefault="00382728">
            <w:pPr>
              <w:pStyle w:val="TAL"/>
              <w:rPr>
                <w:sz w:val="16"/>
                <w:szCs w:val="16"/>
                <w:lang w:eastAsia="zh-CN"/>
              </w:rPr>
            </w:pPr>
            <w:r>
              <w:rPr>
                <w:sz w:val="16"/>
                <w:szCs w:val="16"/>
                <w:lang w:eastAsia="zh-CN"/>
              </w:rPr>
              <w:t>0065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A13294C"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C2434F4"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106782" w14:textId="77777777" w:rsidR="00382728" w:rsidRDefault="00382728">
            <w:pPr>
              <w:pStyle w:val="TAL"/>
              <w:rPr>
                <w:sz w:val="16"/>
                <w:szCs w:val="16"/>
                <w:lang w:eastAsia="en-US"/>
              </w:rPr>
            </w:pPr>
            <w:r>
              <w:rPr>
                <w:sz w:val="16"/>
                <w:szCs w:val="16"/>
                <w:lang w:eastAsia="en-US"/>
              </w:rPr>
              <w:t>S-NSSAI update during EPS to 5GS handover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5FAB3C" w14:textId="77777777" w:rsidR="00382728" w:rsidRDefault="00382728">
            <w:pPr>
              <w:pStyle w:val="TAC"/>
              <w:rPr>
                <w:sz w:val="16"/>
                <w:szCs w:val="16"/>
                <w:lang w:eastAsia="zh-CN"/>
              </w:rPr>
            </w:pPr>
            <w:r>
              <w:rPr>
                <w:sz w:val="16"/>
                <w:szCs w:val="16"/>
                <w:lang w:eastAsia="zh-CN"/>
              </w:rPr>
              <w:t>15.3.0</w:t>
            </w:r>
          </w:p>
        </w:tc>
      </w:tr>
      <w:tr w:rsidR="00705F21" w14:paraId="4F8B619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706E99E" w14:textId="77777777" w:rsidR="00382728" w:rsidRDefault="00382728">
            <w:pPr>
              <w:pStyle w:val="TAC"/>
              <w:rPr>
                <w:sz w:val="16"/>
                <w:szCs w:val="16"/>
                <w:lang w:eastAsia="zh-CN"/>
              </w:rPr>
            </w:pPr>
            <w:r>
              <w:rPr>
                <w:sz w:val="16"/>
                <w:szCs w:val="16"/>
                <w:lang w:eastAsia="zh-CN"/>
              </w:rPr>
              <w:t>2019-03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F3D2BA3" w14:textId="77777777" w:rsidR="00382728" w:rsidRDefault="00382728">
            <w:pPr>
              <w:pStyle w:val="TAC"/>
              <w:rPr>
                <w:sz w:val="16"/>
                <w:szCs w:val="16"/>
                <w:lang w:eastAsia="zh-CN"/>
              </w:rPr>
            </w:pPr>
            <w:r>
              <w:rPr>
                <w:sz w:val="16"/>
                <w:szCs w:val="16"/>
                <w:lang w:eastAsia="zh-CN"/>
              </w:rPr>
              <w:t>RAN#83</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BFF2DD" w14:textId="77777777" w:rsidR="00382728" w:rsidRDefault="00382728">
            <w:pPr>
              <w:pStyle w:val="TAC"/>
              <w:rPr>
                <w:sz w:val="16"/>
                <w:szCs w:val="16"/>
                <w:lang w:eastAsia="zh-CN"/>
              </w:rPr>
            </w:pPr>
            <w:r>
              <w:rPr>
                <w:sz w:val="16"/>
                <w:szCs w:val="16"/>
                <w:lang w:eastAsia="zh-CN"/>
              </w:rPr>
              <w:t>RP-190556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6D502A4" w14:textId="77777777" w:rsidR="00382728" w:rsidRDefault="00382728">
            <w:pPr>
              <w:pStyle w:val="TAL"/>
              <w:rPr>
                <w:sz w:val="16"/>
                <w:szCs w:val="16"/>
                <w:lang w:eastAsia="zh-CN"/>
              </w:rPr>
            </w:pPr>
            <w:r>
              <w:rPr>
                <w:sz w:val="16"/>
                <w:szCs w:val="16"/>
                <w:lang w:eastAsia="zh-CN"/>
              </w:rPr>
              <w:t>0067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4D33F3E"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2E1C7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F07E7FC" w14:textId="77777777" w:rsidR="00382728" w:rsidRDefault="00382728">
            <w:pPr>
              <w:pStyle w:val="TAL"/>
              <w:rPr>
                <w:sz w:val="16"/>
                <w:szCs w:val="16"/>
                <w:lang w:eastAsia="en-US"/>
              </w:rPr>
            </w:pPr>
            <w:r>
              <w:rPr>
                <w:sz w:val="16"/>
                <w:szCs w:val="16"/>
                <w:lang w:eastAsia="en-US"/>
              </w:rPr>
              <w:t>Correction of EPC interworking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D5BA30F" w14:textId="77777777" w:rsidR="00382728" w:rsidRDefault="00382728">
            <w:pPr>
              <w:pStyle w:val="TAC"/>
              <w:rPr>
                <w:sz w:val="16"/>
                <w:szCs w:val="16"/>
                <w:lang w:eastAsia="zh-CN"/>
              </w:rPr>
            </w:pPr>
            <w:r>
              <w:rPr>
                <w:sz w:val="16"/>
                <w:szCs w:val="16"/>
                <w:lang w:eastAsia="zh-CN"/>
              </w:rPr>
              <w:t>15.3.0</w:t>
            </w:r>
          </w:p>
        </w:tc>
      </w:tr>
      <w:tr w:rsidR="00705F21" w14:paraId="06F209C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12BFAAE"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3CC5B7" w14:textId="77777777" w:rsidR="00382728" w:rsidRDefault="00382728">
            <w:pPr>
              <w:pStyle w:val="TAC"/>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79FBE2" w14:textId="77777777" w:rsidR="00382728" w:rsidRDefault="00382728">
            <w:pPr>
              <w:pStyle w:val="TAC"/>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7C0F76D" w14:textId="77777777" w:rsidR="00382728" w:rsidRDefault="00382728">
            <w:pPr>
              <w:pStyle w:val="TAL"/>
              <w:rPr>
                <w:sz w:val="16"/>
                <w:szCs w:val="16"/>
                <w:lang w:eastAsia="zh-CN"/>
              </w:rPr>
            </w:pPr>
            <w:r>
              <w:rPr>
                <w:sz w:val="16"/>
                <w:szCs w:val="16"/>
                <w:lang w:eastAsia="zh-CN"/>
              </w:rPr>
              <w:t>0056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0E0E0C6"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E1BCD0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B95F2EB" w14:textId="77777777" w:rsidR="00382728" w:rsidRDefault="00382728">
            <w:pPr>
              <w:pStyle w:val="TAL"/>
              <w:rPr>
                <w:sz w:val="16"/>
                <w:szCs w:val="16"/>
                <w:lang w:eastAsia="en-US"/>
              </w:rPr>
            </w:pPr>
            <w:r>
              <w:rPr>
                <w:sz w:val="16"/>
                <w:szCs w:val="16"/>
                <w:lang w:eastAsia="en-US"/>
              </w:rPr>
              <w:t>Correction on AMF connectivity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294F118" w14:textId="77777777" w:rsidR="00382728" w:rsidRDefault="00382728">
            <w:pPr>
              <w:pStyle w:val="TAC"/>
              <w:rPr>
                <w:sz w:val="16"/>
                <w:szCs w:val="16"/>
                <w:lang w:eastAsia="zh-CN"/>
              </w:rPr>
            </w:pPr>
            <w:r>
              <w:rPr>
                <w:sz w:val="16"/>
                <w:szCs w:val="16"/>
                <w:lang w:eastAsia="zh-CN"/>
              </w:rPr>
              <w:t>15.4.0</w:t>
            </w:r>
          </w:p>
        </w:tc>
      </w:tr>
      <w:tr w:rsidR="00705F21" w14:paraId="3A75100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6CD109"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9C0847" w14:textId="77777777" w:rsidR="00382728" w:rsidRDefault="00382728">
            <w:pPr>
              <w:pStyle w:val="TAC"/>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FF68CF9" w14:textId="77777777" w:rsidR="00382728" w:rsidRDefault="00382728">
            <w:pPr>
              <w:pStyle w:val="TAC"/>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8AE5A0" w14:textId="77777777" w:rsidR="00382728" w:rsidRDefault="00382728">
            <w:pPr>
              <w:pStyle w:val="TAL"/>
              <w:rPr>
                <w:sz w:val="16"/>
                <w:szCs w:val="16"/>
                <w:lang w:eastAsia="zh-CN"/>
              </w:rPr>
            </w:pPr>
            <w:r>
              <w:rPr>
                <w:sz w:val="16"/>
                <w:szCs w:val="16"/>
                <w:lang w:eastAsia="zh-CN"/>
              </w:rPr>
              <w:t>0059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B981BAA"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6A4238"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87B22C1" w14:textId="77777777" w:rsidR="00382728" w:rsidRDefault="00382728">
            <w:pPr>
              <w:pStyle w:val="TAL"/>
              <w:rPr>
                <w:sz w:val="16"/>
                <w:szCs w:val="16"/>
                <w:lang w:eastAsia="en-US"/>
              </w:rPr>
            </w:pPr>
            <w:r>
              <w:rPr>
                <w:sz w:val="16"/>
                <w:szCs w:val="16"/>
                <w:lang w:eastAsia="en-US"/>
              </w:rPr>
              <w:t>Support of ongoing re-mapping on source side during SDAP mobility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6F119BC" w14:textId="77777777" w:rsidR="00382728" w:rsidRDefault="00382728">
            <w:pPr>
              <w:pStyle w:val="TAC"/>
              <w:rPr>
                <w:sz w:val="16"/>
                <w:szCs w:val="16"/>
                <w:lang w:eastAsia="zh-CN"/>
              </w:rPr>
            </w:pPr>
            <w:r>
              <w:rPr>
                <w:sz w:val="16"/>
                <w:szCs w:val="16"/>
                <w:lang w:eastAsia="zh-CN"/>
              </w:rPr>
              <w:t>15.4.0</w:t>
            </w:r>
          </w:p>
        </w:tc>
      </w:tr>
      <w:tr w:rsidR="00705F21" w14:paraId="445E904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F57287"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377A89" w14:textId="77777777" w:rsidR="00382728" w:rsidRDefault="00382728">
            <w:pPr>
              <w:pStyle w:val="TAC"/>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164BD47" w14:textId="77777777" w:rsidR="00382728" w:rsidRDefault="00382728">
            <w:pPr>
              <w:pStyle w:val="TAC"/>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0BE08A9" w14:textId="77777777" w:rsidR="00382728" w:rsidRDefault="00382728">
            <w:pPr>
              <w:pStyle w:val="TAL"/>
              <w:rPr>
                <w:sz w:val="16"/>
                <w:szCs w:val="16"/>
                <w:lang w:eastAsia="zh-CN"/>
              </w:rPr>
            </w:pPr>
            <w:r>
              <w:rPr>
                <w:sz w:val="16"/>
                <w:szCs w:val="16"/>
                <w:lang w:eastAsia="zh-CN"/>
              </w:rPr>
              <w:t>0068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55F1A40"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7F07CD"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5B3BBC" w14:textId="77777777" w:rsidR="00382728" w:rsidRDefault="00382728">
            <w:pPr>
              <w:pStyle w:val="TAL"/>
              <w:rPr>
                <w:sz w:val="16"/>
                <w:szCs w:val="16"/>
                <w:lang w:eastAsia="en-US"/>
              </w:rPr>
            </w:pPr>
            <w:r>
              <w:rPr>
                <w:sz w:val="16"/>
                <w:szCs w:val="16"/>
                <w:lang w:eastAsia="en-US"/>
              </w:rPr>
              <w:t>XnAP Alignment of MN Triggered PDU Session Split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0F633B" w14:textId="77777777" w:rsidR="00382728" w:rsidRDefault="00382728">
            <w:pPr>
              <w:pStyle w:val="TAC"/>
              <w:rPr>
                <w:sz w:val="16"/>
                <w:szCs w:val="16"/>
                <w:lang w:eastAsia="zh-CN"/>
              </w:rPr>
            </w:pPr>
            <w:r>
              <w:rPr>
                <w:sz w:val="16"/>
                <w:szCs w:val="16"/>
                <w:lang w:eastAsia="zh-CN"/>
              </w:rPr>
              <w:t>15.4.0</w:t>
            </w:r>
          </w:p>
        </w:tc>
      </w:tr>
      <w:tr w:rsidR="00705F21" w14:paraId="446AA15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D2807C"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897FCD2" w14:textId="77777777" w:rsidR="00382728" w:rsidRDefault="00382728">
            <w:pPr>
              <w:pStyle w:val="TAC"/>
              <w:rPr>
                <w:sz w:val="16"/>
                <w:szCs w:val="16"/>
                <w:lang w:eastAsia="zh-CN"/>
              </w:rPr>
            </w:pPr>
            <w:r>
              <w:rPr>
                <w:sz w:val="16"/>
                <w:szCs w:val="16"/>
                <w:lang w:eastAsia="zh-CN"/>
              </w:rPr>
              <w:t>RAN#84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CAF427"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0583B6" w14:textId="77777777" w:rsidR="00382728" w:rsidRDefault="00382728">
            <w:pPr>
              <w:pStyle w:val="TAL"/>
              <w:rPr>
                <w:sz w:val="16"/>
                <w:szCs w:val="16"/>
                <w:lang w:eastAsia="zh-CN"/>
              </w:rPr>
            </w:pPr>
            <w:r>
              <w:rPr>
                <w:sz w:val="16"/>
                <w:szCs w:val="16"/>
                <w:lang w:eastAsia="zh-CN"/>
              </w:rPr>
              <w:t>0071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9ACD96"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CDBFB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3FDF17" w14:textId="77777777" w:rsidR="00382728" w:rsidRDefault="00382728">
            <w:pPr>
              <w:pStyle w:val="TAL"/>
              <w:rPr>
                <w:sz w:val="16"/>
                <w:szCs w:val="16"/>
                <w:lang w:eastAsia="en-US"/>
              </w:rPr>
            </w:pPr>
            <w:r>
              <w:rPr>
                <w:sz w:val="16"/>
                <w:szCs w:val="16"/>
                <w:lang w:eastAsia="en-US"/>
              </w:rPr>
              <w:t>CR38423 for Addition of MN (MeNB) cell ID to solve the PCI confusion in SN(SgNB) modification Request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25E3D84" w14:textId="77777777" w:rsidR="00382728" w:rsidRDefault="00382728">
            <w:pPr>
              <w:pStyle w:val="TAC"/>
              <w:rPr>
                <w:sz w:val="16"/>
                <w:szCs w:val="16"/>
                <w:lang w:eastAsia="zh-CN"/>
              </w:rPr>
            </w:pPr>
            <w:r>
              <w:rPr>
                <w:sz w:val="16"/>
                <w:szCs w:val="16"/>
                <w:lang w:eastAsia="zh-CN"/>
              </w:rPr>
              <w:t>15.4.0</w:t>
            </w:r>
          </w:p>
        </w:tc>
      </w:tr>
      <w:tr w:rsidR="00705F21" w14:paraId="533E71CD"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BD06EF"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3BFE7B9"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4298970" w14:textId="77777777" w:rsidR="00382728" w:rsidRDefault="00382728">
            <w:pPr>
              <w:pStyle w:val="TAC"/>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88A5072" w14:textId="77777777" w:rsidR="00382728" w:rsidRDefault="00382728">
            <w:pPr>
              <w:pStyle w:val="TAL"/>
              <w:rPr>
                <w:sz w:val="16"/>
                <w:szCs w:val="16"/>
                <w:lang w:eastAsia="zh-CN"/>
              </w:rPr>
            </w:pPr>
            <w:r>
              <w:rPr>
                <w:sz w:val="16"/>
                <w:szCs w:val="16"/>
                <w:lang w:eastAsia="zh-CN"/>
              </w:rPr>
              <w:t>0076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3D1F8D"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F01A8C"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373AC9" w14:textId="77777777" w:rsidR="00382728" w:rsidRDefault="00382728">
            <w:pPr>
              <w:pStyle w:val="TAL"/>
              <w:rPr>
                <w:sz w:val="16"/>
                <w:szCs w:val="16"/>
                <w:lang w:eastAsia="en-US"/>
              </w:rPr>
            </w:pPr>
            <w:r>
              <w:rPr>
                <w:sz w:val="16"/>
                <w:szCs w:val="16"/>
                <w:lang w:eastAsia="en-US"/>
              </w:rPr>
              <w:t>RAN paging failure handling in SN in case of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D70744" w14:textId="77777777" w:rsidR="00382728" w:rsidRDefault="00382728">
            <w:pPr>
              <w:pStyle w:val="TAC"/>
              <w:rPr>
                <w:sz w:val="16"/>
                <w:szCs w:val="16"/>
                <w:lang w:eastAsia="zh-CN"/>
              </w:rPr>
            </w:pPr>
            <w:r>
              <w:rPr>
                <w:sz w:val="16"/>
                <w:szCs w:val="16"/>
                <w:lang w:eastAsia="zh-CN"/>
              </w:rPr>
              <w:t>15.4.0</w:t>
            </w:r>
          </w:p>
        </w:tc>
      </w:tr>
      <w:tr w:rsidR="00705F21" w14:paraId="1D81E02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A0A4DC"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E1482A"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9A4E98" w14:textId="77777777" w:rsidR="00382728" w:rsidRDefault="00382728">
            <w:pPr>
              <w:pStyle w:val="TAC"/>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C6072A" w14:textId="77777777" w:rsidR="00382728" w:rsidRDefault="00382728">
            <w:pPr>
              <w:pStyle w:val="TAL"/>
              <w:rPr>
                <w:sz w:val="16"/>
                <w:szCs w:val="16"/>
                <w:lang w:eastAsia="zh-CN"/>
              </w:rPr>
            </w:pPr>
            <w:r>
              <w:rPr>
                <w:sz w:val="16"/>
                <w:szCs w:val="16"/>
                <w:lang w:eastAsia="zh-CN"/>
              </w:rPr>
              <w:t>0082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0DD077"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0348E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0FF66C" w14:textId="77777777" w:rsidR="00382728" w:rsidRDefault="00382728">
            <w:pPr>
              <w:pStyle w:val="TAL"/>
              <w:rPr>
                <w:sz w:val="16"/>
                <w:szCs w:val="16"/>
                <w:lang w:eastAsia="en-US"/>
              </w:rPr>
            </w:pPr>
            <w:r>
              <w:rPr>
                <w:sz w:val="16"/>
                <w:szCs w:val="16"/>
                <w:lang w:eastAsia="en-US"/>
              </w:rPr>
              <w:t>Correction to behaviour of SN for security handling</w:t>
            </w:r>
          </w:p>
          <w:p w14:paraId="0A6D4B6E" w14:textId="77777777" w:rsidR="00382728" w:rsidRDefault="00382728">
            <w:pPr>
              <w:pStyle w:val="TAL"/>
              <w:rPr>
                <w:sz w:val="16"/>
                <w:szCs w:val="16"/>
                <w:lang w:eastAsia="en-US"/>
              </w:rPr>
            </w:pPr>
            <w:r>
              <w:rPr>
                <w:sz w:val="16"/>
                <w:szCs w:val="16"/>
                <w:lang w:eastAsia="en-US"/>
              </w:rPr>
              <w:t>This CR was not implemented as is was not based on the latest version of the spec.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F3654C" w14:textId="77777777" w:rsidR="00382728" w:rsidRDefault="00382728">
            <w:pPr>
              <w:pStyle w:val="TAC"/>
              <w:rPr>
                <w:sz w:val="16"/>
                <w:szCs w:val="16"/>
                <w:lang w:eastAsia="zh-CN"/>
              </w:rPr>
            </w:pPr>
            <w:r>
              <w:rPr>
                <w:sz w:val="16"/>
                <w:szCs w:val="16"/>
                <w:lang w:eastAsia="zh-CN"/>
              </w:rPr>
              <w:t>15.4.0</w:t>
            </w:r>
          </w:p>
        </w:tc>
      </w:tr>
      <w:tr w:rsidR="00705F21" w14:paraId="2B577C0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807C27"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27AB0D"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2D9E51E"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C37901B" w14:textId="77777777" w:rsidR="00382728" w:rsidRDefault="00382728">
            <w:pPr>
              <w:pStyle w:val="TAL"/>
              <w:rPr>
                <w:sz w:val="16"/>
                <w:szCs w:val="16"/>
                <w:lang w:eastAsia="zh-CN"/>
              </w:rPr>
            </w:pPr>
            <w:r>
              <w:rPr>
                <w:sz w:val="16"/>
                <w:szCs w:val="16"/>
                <w:lang w:eastAsia="zh-CN"/>
              </w:rPr>
              <w:t>0083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A03E57"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8463F9"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1FC3588" w14:textId="77777777" w:rsidR="00382728" w:rsidRDefault="00382728">
            <w:pPr>
              <w:pStyle w:val="TAL"/>
              <w:rPr>
                <w:sz w:val="16"/>
                <w:szCs w:val="16"/>
                <w:lang w:eastAsia="en-US"/>
              </w:rPr>
            </w:pPr>
            <w:r>
              <w:rPr>
                <w:sz w:val="16"/>
                <w:szCs w:val="16"/>
                <w:lang w:eastAsia="en-US"/>
              </w:rPr>
              <w:t>Support for delivering UE band information in RAN paging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9E4F5D" w14:textId="77777777" w:rsidR="00382728" w:rsidRDefault="00382728">
            <w:pPr>
              <w:pStyle w:val="TAC"/>
              <w:rPr>
                <w:sz w:val="16"/>
                <w:szCs w:val="16"/>
                <w:lang w:eastAsia="zh-CN"/>
              </w:rPr>
            </w:pPr>
            <w:r>
              <w:rPr>
                <w:sz w:val="16"/>
                <w:szCs w:val="16"/>
                <w:lang w:eastAsia="zh-CN"/>
              </w:rPr>
              <w:t>15.4.0</w:t>
            </w:r>
          </w:p>
        </w:tc>
      </w:tr>
      <w:tr w:rsidR="00705F21" w14:paraId="553E5EE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3DEFD5"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26AFAC"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2E2589" w14:textId="77777777" w:rsidR="00382728" w:rsidRDefault="00382728">
            <w:pPr>
              <w:pStyle w:val="TAC"/>
              <w:rPr>
                <w:sz w:val="16"/>
                <w:szCs w:val="16"/>
                <w:lang w:eastAsia="zh-CN"/>
              </w:rPr>
            </w:pPr>
            <w:r>
              <w:rPr>
                <w:sz w:val="16"/>
                <w:szCs w:val="16"/>
                <w:lang w:eastAsia="zh-CN"/>
              </w:rPr>
              <w:t>RP-191396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962E09E" w14:textId="77777777" w:rsidR="00382728" w:rsidRDefault="00382728">
            <w:pPr>
              <w:pStyle w:val="TAL"/>
              <w:rPr>
                <w:sz w:val="16"/>
                <w:szCs w:val="16"/>
                <w:lang w:eastAsia="zh-CN"/>
              </w:rPr>
            </w:pPr>
            <w:r>
              <w:rPr>
                <w:sz w:val="16"/>
                <w:szCs w:val="16"/>
                <w:lang w:eastAsia="zh-CN"/>
              </w:rPr>
              <w:t>0086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500429"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BC6EEA"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8F7CE91" w14:textId="77777777" w:rsidR="00382728" w:rsidRDefault="00382728">
            <w:pPr>
              <w:pStyle w:val="TAL"/>
              <w:rPr>
                <w:sz w:val="16"/>
                <w:szCs w:val="16"/>
                <w:lang w:eastAsia="en-US"/>
              </w:rPr>
            </w:pPr>
            <w:r>
              <w:rPr>
                <w:sz w:val="16"/>
                <w:szCs w:val="16"/>
                <w:lang w:eastAsia="en-US"/>
              </w:rPr>
              <w:t>Corrections for support of data forwarding for reestablishment 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BC560E" w14:textId="77777777" w:rsidR="00382728" w:rsidRDefault="00382728">
            <w:pPr>
              <w:pStyle w:val="TAC"/>
              <w:rPr>
                <w:sz w:val="16"/>
                <w:szCs w:val="16"/>
                <w:lang w:eastAsia="zh-CN"/>
              </w:rPr>
            </w:pPr>
            <w:r>
              <w:rPr>
                <w:sz w:val="16"/>
                <w:szCs w:val="16"/>
                <w:lang w:eastAsia="zh-CN"/>
              </w:rPr>
              <w:t>15.4.0</w:t>
            </w:r>
          </w:p>
        </w:tc>
      </w:tr>
      <w:tr w:rsidR="00705F21" w14:paraId="684D926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CCB670"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7FC8B1"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D431E9E"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FA77F3" w14:textId="77777777" w:rsidR="00382728" w:rsidRDefault="00382728">
            <w:pPr>
              <w:pStyle w:val="TAL"/>
              <w:rPr>
                <w:sz w:val="16"/>
                <w:szCs w:val="16"/>
                <w:lang w:eastAsia="zh-CN"/>
              </w:rPr>
            </w:pPr>
            <w:r>
              <w:rPr>
                <w:sz w:val="16"/>
                <w:szCs w:val="16"/>
                <w:lang w:eastAsia="zh-CN"/>
              </w:rPr>
              <w:t>0096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DD89C57"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F2813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53B2A8" w14:textId="77777777" w:rsidR="00382728" w:rsidRDefault="00382728">
            <w:pPr>
              <w:pStyle w:val="TAL"/>
              <w:rPr>
                <w:sz w:val="16"/>
                <w:szCs w:val="16"/>
                <w:lang w:eastAsia="en-US"/>
              </w:rPr>
            </w:pPr>
            <w:r>
              <w:rPr>
                <w:sz w:val="16"/>
                <w:szCs w:val="16"/>
                <w:lang w:eastAsia="en-US"/>
              </w:rPr>
              <w:t>Rapporteur’s corrections to version 15.3.0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0F9C027" w14:textId="77777777" w:rsidR="00382728" w:rsidRDefault="00382728">
            <w:pPr>
              <w:pStyle w:val="TAC"/>
              <w:rPr>
                <w:sz w:val="16"/>
                <w:szCs w:val="16"/>
                <w:lang w:eastAsia="zh-CN"/>
              </w:rPr>
            </w:pPr>
            <w:r>
              <w:rPr>
                <w:sz w:val="16"/>
                <w:szCs w:val="16"/>
                <w:lang w:eastAsia="zh-CN"/>
              </w:rPr>
              <w:t>15.4.0</w:t>
            </w:r>
          </w:p>
        </w:tc>
      </w:tr>
      <w:tr w:rsidR="00705F21" w14:paraId="3826C56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F55089"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1F3B37"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12F5D3E"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18B6BE" w14:textId="77777777" w:rsidR="00382728" w:rsidRDefault="00382728">
            <w:pPr>
              <w:pStyle w:val="TAL"/>
              <w:rPr>
                <w:sz w:val="16"/>
                <w:szCs w:val="16"/>
                <w:lang w:eastAsia="zh-CN"/>
              </w:rPr>
            </w:pPr>
            <w:r>
              <w:rPr>
                <w:sz w:val="16"/>
                <w:szCs w:val="16"/>
                <w:lang w:eastAsia="zh-CN"/>
              </w:rPr>
              <w:t>0099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C2758BC"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84151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22A5EC9" w14:textId="77777777" w:rsidR="00382728" w:rsidRDefault="00382728">
            <w:pPr>
              <w:pStyle w:val="TAL"/>
              <w:rPr>
                <w:sz w:val="16"/>
                <w:szCs w:val="16"/>
                <w:lang w:eastAsia="en-US"/>
              </w:rPr>
            </w:pPr>
            <w:r>
              <w:rPr>
                <w:sz w:val="16"/>
                <w:szCs w:val="16"/>
                <w:lang w:eastAsia="en-US"/>
              </w:rPr>
              <w:t>Correction for SN terminated DRB To Be Setup in SN Addition Response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E8324C6" w14:textId="77777777" w:rsidR="00382728" w:rsidRDefault="00382728">
            <w:pPr>
              <w:pStyle w:val="TAC"/>
              <w:rPr>
                <w:sz w:val="16"/>
                <w:szCs w:val="16"/>
                <w:lang w:eastAsia="zh-CN"/>
              </w:rPr>
            </w:pPr>
            <w:r>
              <w:rPr>
                <w:sz w:val="16"/>
                <w:szCs w:val="16"/>
                <w:lang w:eastAsia="zh-CN"/>
              </w:rPr>
              <w:t>15.4.0</w:t>
            </w:r>
          </w:p>
        </w:tc>
      </w:tr>
      <w:tr w:rsidR="00705F21" w14:paraId="7BCFB2F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6EE10C"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2BC55CA"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E33E458"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CC0C7D" w14:textId="77777777" w:rsidR="00382728" w:rsidRDefault="00382728">
            <w:pPr>
              <w:pStyle w:val="TAL"/>
              <w:rPr>
                <w:sz w:val="16"/>
                <w:szCs w:val="16"/>
                <w:lang w:eastAsia="zh-CN"/>
              </w:rPr>
            </w:pPr>
            <w:r>
              <w:rPr>
                <w:sz w:val="16"/>
                <w:szCs w:val="16"/>
                <w:lang w:eastAsia="zh-CN"/>
              </w:rPr>
              <w:t>0100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07EF73"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79F906"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B534ABF" w14:textId="77777777" w:rsidR="00382728" w:rsidRDefault="00382728">
            <w:pPr>
              <w:pStyle w:val="TAL"/>
              <w:rPr>
                <w:sz w:val="16"/>
                <w:szCs w:val="16"/>
                <w:lang w:eastAsia="en-US"/>
              </w:rPr>
            </w:pPr>
            <w:r>
              <w:rPr>
                <w:sz w:val="16"/>
                <w:szCs w:val="16"/>
                <w:lang w:eastAsia="en-US"/>
              </w:rPr>
              <w:t>CR for TS 38.423 for Data Forwarding Proposal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5676D0F" w14:textId="77777777" w:rsidR="00382728" w:rsidRDefault="00382728">
            <w:pPr>
              <w:pStyle w:val="TAC"/>
              <w:rPr>
                <w:sz w:val="16"/>
                <w:szCs w:val="16"/>
                <w:lang w:eastAsia="zh-CN"/>
              </w:rPr>
            </w:pPr>
            <w:r>
              <w:rPr>
                <w:sz w:val="16"/>
                <w:szCs w:val="16"/>
                <w:lang w:eastAsia="zh-CN"/>
              </w:rPr>
              <w:t>15.4.0</w:t>
            </w:r>
          </w:p>
        </w:tc>
      </w:tr>
      <w:tr w:rsidR="00705F21" w14:paraId="5CE1EFC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A117163"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37E411"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D3538BF" w14:textId="77777777" w:rsidR="00382728" w:rsidRDefault="00382728">
            <w:pPr>
              <w:pStyle w:val="TAC"/>
              <w:rPr>
                <w:sz w:val="16"/>
                <w:szCs w:val="16"/>
                <w:lang w:eastAsia="zh-CN"/>
              </w:rPr>
            </w:pPr>
            <w:r>
              <w:rPr>
                <w:sz w:val="16"/>
                <w:szCs w:val="16"/>
                <w:lang w:eastAsia="zh-CN"/>
              </w:rPr>
              <w:t>RP-191430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CE9F53" w14:textId="77777777" w:rsidR="00382728" w:rsidRDefault="00382728">
            <w:pPr>
              <w:pStyle w:val="TAL"/>
              <w:rPr>
                <w:sz w:val="16"/>
                <w:szCs w:val="16"/>
                <w:lang w:eastAsia="zh-CN"/>
              </w:rPr>
            </w:pPr>
            <w:r>
              <w:rPr>
                <w:sz w:val="16"/>
                <w:szCs w:val="16"/>
                <w:lang w:eastAsia="zh-CN"/>
              </w:rPr>
              <w:t>0102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AC305E0" w14:textId="77777777" w:rsidR="00382728" w:rsidRDefault="00382728">
            <w:pPr>
              <w:pStyle w:val="TAR"/>
              <w:rPr>
                <w:sz w:val="16"/>
                <w:szCs w:val="16"/>
                <w:lang w:eastAsia="zh-CN"/>
              </w:rPr>
            </w:pPr>
            <w:r>
              <w:rPr>
                <w:sz w:val="16"/>
                <w:szCs w:val="16"/>
                <w:lang w:eastAsia="zh-CN"/>
              </w:rPr>
              <w:t>5</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C52A3A"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F1FAB2" w14:textId="77777777" w:rsidR="00382728" w:rsidRDefault="00382728">
            <w:pPr>
              <w:pStyle w:val="TAL"/>
              <w:rPr>
                <w:sz w:val="16"/>
                <w:szCs w:val="16"/>
                <w:lang w:eastAsia="en-US"/>
              </w:rPr>
            </w:pPr>
            <w:r>
              <w:rPr>
                <w:sz w:val="16"/>
                <w:szCs w:val="16"/>
                <w:lang w:eastAsia="en-US"/>
              </w:rPr>
              <w:t>RAN sharing with multiple Cell ID broadcast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22B2973" w14:textId="77777777" w:rsidR="00382728" w:rsidRDefault="00382728">
            <w:pPr>
              <w:pStyle w:val="TAC"/>
              <w:rPr>
                <w:sz w:val="16"/>
                <w:szCs w:val="16"/>
                <w:lang w:eastAsia="zh-CN"/>
              </w:rPr>
            </w:pPr>
            <w:r>
              <w:rPr>
                <w:sz w:val="16"/>
                <w:szCs w:val="16"/>
                <w:lang w:eastAsia="zh-CN"/>
              </w:rPr>
              <w:t>15.4.0</w:t>
            </w:r>
          </w:p>
        </w:tc>
      </w:tr>
      <w:tr w:rsidR="00705F21" w14:paraId="01F1A5D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B783D2"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48FEC9"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632349" w14:textId="77777777" w:rsidR="00382728" w:rsidRDefault="00382728">
            <w:pPr>
              <w:pStyle w:val="TAC"/>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4D7F30" w14:textId="77777777" w:rsidR="00382728" w:rsidRDefault="00382728">
            <w:pPr>
              <w:pStyle w:val="TAL"/>
              <w:rPr>
                <w:sz w:val="16"/>
                <w:szCs w:val="16"/>
                <w:lang w:eastAsia="zh-CN"/>
              </w:rPr>
            </w:pPr>
            <w:r>
              <w:rPr>
                <w:sz w:val="16"/>
                <w:szCs w:val="16"/>
                <w:lang w:eastAsia="zh-CN"/>
              </w:rPr>
              <w:t>0104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2151BD8"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EDA0B48"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DEF8C84" w14:textId="77777777" w:rsidR="00382728" w:rsidRDefault="00382728">
            <w:pPr>
              <w:pStyle w:val="TAL"/>
              <w:rPr>
                <w:sz w:val="16"/>
                <w:szCs w:val="16"/>
                <w:lang w:eastAsia="en-US"/>
              </w:rPr>
            </w:pPr>
            <w:r>
              <w:rPr>
                <w:sz w:val="16"/>
                <w:szCs w:val="16"/>
                <w:lang w:eastAsia="en-US"/>
              </w:rPr>
              <w:t>Correction of Core Network Type Restriction</w:t>
            </w:r>
          </w:p>
          <w:p w14:paraId="79EE891A" w14:textId="77777777" w:rsidR="00382728" w:rsidRDefault="00382728">
            <w:pPr>
              <w:pStyle w:val="TAL"/>
              <w:rPr>
                <w:sz w:val="16"/>
                <w:szCs w:val="16"/>
                <w:lang w:eastAsia="en-US"/>
              </w:rPr>
            </w:pPr>
            <w:r>
              <w:rPr>
                <w:sz w:val="16"/>
                <w:szCs w:val="16"/>
                <w:lang w:eastAsia="en-US"/>
              </w:rPr>
              <w:t>This CR was not implemented as is was not based on the latest version of the spec.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0EB2E4" w14:textId="77777777" w:rsidR="00382728" w:rsidRDefault="00382728">
            <w:pPr>
              <w:pStyle w:val="TAC"/>
              <w:rPr>
                <w:sz w:val="16"/>
                <w:szCs w:val="16"/>
                <w:lang w:eastAsia="zh-CN"/>
              </w:rPr>
            </w:pPr>
            <w:r>
              <w:rPr>
                <w:sz w:val="16"/>
                <w:szCs w:val="16"/>
                <w:lang w:eastAsia="zh-CN"/>
              </w:rPr>
              <w:t>15.4.0</w:t>
            </w:r>
          </w:p>
        </w:tc>
      </w:tr>
      <w:tr w:rsidR="00705F21" w14:paraId="4804355D"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73770E"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EAB210B"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1F5C05" w14:textId="77777777" w:rsidR="00382728" w:rsidRDefault="00382728">
            <w:pPr>
              <w:pStyle w:val="TAC"/>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C19E810" w14:textId="77777777" w:rsidR="00382728" w:rsidRDefault="00382728">
            <w:pPr>
              <w:pStyle w:val="TAL"/>
              <w:rPr>
                <w:sz w:val="16"/>
                <w:szCs w:val="16"/>
                <w:lang w:eastAsia="zh-CN"/>
              </w:rPr>
            </w:pPr>
            <w:r>
              <w:rPr>
                <w:sz w:val="16"/>
                <w:szCs w:val="16"/>
                <w:lang w:eastAsia="zh-CN"/>
              </w:rPr>
              <w:t>0105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E862CA"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22A2F7"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D2D7CA" w14:textId="77777777" w:rsidR="00382728" w:rsidRDefault="00382728">
            <w:pPr>
              <w:pStyle w:val="TAL"/>
              <w:rPr>
                <w:sz w:val="16"/>
                <w:szCs w:val="16"/>
                <w:lang w:eastAsia="en-US"/>
              </w:rPr>
            </w:pPr>
            <w:r>
              <w:rPr>
                <w:sz w:val="16"/>
                <w:szCs w:val="16"/>
                <w:lang w:eastAsia="en-US"/>
              </w:rPr>
              <w:t>Data forwarding and QoS flow remapping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AD362E" w14:textId="77777777" w:rsidR="00382728" w:rsidRDefault="00382728">
            <w:pPr>
              <w:pStyle w:val="TAC"/>
              <w:rPr>
                <w:sz w:val="16"/>
                <w:szCs w:val="16"/>
                <w:lang w:eastAsia="zh-CN"/>
              </w:rPr>
            </w:pPr>
            <w:r>
              <w:rPr>
                <w:sz w:val="16"/>
                <w:szCs w:val="16"/>
                <w:lang w:eastAsia="zh-CN"/>
              </w:rPr>
              <w:t>15.4.0</w:t>
            </w:r>
          </w:p>
        </w:tc>
      </w:tr>
      <w:tr w:rsidR="00705F21" w14:paraId="75F780E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800288"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EDFBC4"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DE0584F"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A89AD4" w14:textId="77777777" w:rsidR="00382728" w:rsidRDefault="00382728">
            <w:pPr>
              <w:pStyle w:val="TAL"/>
              <w:rPr>
                <w:sz w:val="16"/>
                <w:szCs w:val="16"/>
                <w:lang w:eastAsia="zh-CN"/>
              </w:rPr>
            </w:pPr>
            <w:r>
              <w:rPr>
                <w:sz w:val="16"/>
                <w:szCs w:val="16"/>
                <w:lang w:eastAsia="zh-CN"/>
              </w:rPr>
              <w:t>0112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487F7A"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D4F113C"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550131" w14:textId="77777777" w:rsidR="00382728" w:rsidRDefault="00382728">
            <w:pPr>
              <w:pStyle w:val="TAL"/>
              <w:rPr>
                <w:sz w:val="16"/>
                <w:szCs w:val="16"/>
                <w:lang w:eastAsia="en-US"/>
              </w:rPr>
            </w:pPr>
            <w:r>
              <w:rPr>
                <w:sz w:val="16"/>
                <w:szCs w:val="16"/>
                <w:lang w:eastAsia="en-US"/>
              </w:rPr>
              <w:t>XnAP Correction of PDU Session Resource Setup Response Info – MN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1B78D5" w14:textId="77777777" w:rsidR="00382728" w:rsidRDefault="00382728">
            <w:pPr>
              <w:pStyle w:val="TAC"/>
              <w:rPr>
                <w:sz w:val="16"/>
                <w:szCs w:val="16"/>
                <w:lang w:eastAsia="zh-CN"/>
              </w:rPr>
            </w:pPr>
            <w:r>
              <w:rPr>
                <w:sz w:val="16"/>
                <w:szCs w:val="16"/>
                <w:lang w:eastAsia="zh-CN"/>
              </w:rPr>
              <w:t>15.4.0</w:t>
            </w:r>
          </w:p>
        </w:tc>
      </w:tr>
      <w:tr w:rsidR="00705F21" w14:paraId="54187C88"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184175"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93F9F3"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E8ADF3"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86638D7" w14:textId="77777777" w:rsidR="00382728" w:rsidRDefault="00382728">
            <w:pPr>
              <w:pStyle w:val="TAL"/>
              <w:rPr>
                <w:sz w:val="16"/>
                <w:szCs w:val="16"/>
                <w:lang w:eastAsia="zh-CN"/>
              </w:rPr>
            </w:pPr>
            <w:r>
              <w:rPr>
                <w:sz w:val="16"/>
                <w:szCs w:val="16"/>
                <w:lang w:eastAsia="zh-CN"/>
              </w:rPr>
              <w:t>0113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49F69CB"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2AA7AD9"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137921B" w14:textId="77777777" w:rsidR="00382728" w:rsidRDefault="00382728">
            <w:pPr>
              <w:pStyle w:val="TAL"/>
              <w:rPr>
                <w:sz w:val="16"/>
                <w:szCs w:val="16"/>
                <w:lang w:eastAsia="en-US"/>
              </w:rPr>
            </w:pPr>
            <w:r>
              <w:rPr>
                <w:sz w:val="16"/>
                <w:szCs w:val="16"/>
                <w:lang w:eastAsia="en-US"/>
              </w:rPr>
              <w:t>XnAP Correction of PDU Session Resource Setup Complete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ECBCEC" w14:textId="77777777" w:rsidR="00382728" w:rsidRDefault="00382728">
            <w:pPr>
              <w:pStyle w:val="TAC"/>
              <w:rPr>
                <w:sz w:val="16"/>
                <w:szCs w:val="16"/>
                <w:lang w:eastAsia="zh-CN"/>
              </w:rPr>
            </w:pPr>
            <w:r>
              <w:rPr>
                <w:sz w:val="16"/>
                <w:szCs w:val="16"/>
                <w:lang w:eastAsia="zh-CN"/>
              </w:rPr>
              <w:t>15.4.0</w:t>
            </w:r>
          </w:p>
        </w:tc>
      </w:tr>
      <w:tr w:rsidR="00705F21" w14:paraId="41971DD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6E47B2"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C14CC9"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9AB7BAF"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2B4B90C" w14:textId="77777777" w:rsidR="00382728" w:rsidRDefault="00382728">
            <w:pPr>
              <w:pStyle w:val="TAL"/>
              <w:rPr>
                <w:sz w:val="16"/>
                <w:szCs w:val="16"/>
                <w:lang w:eastAsia="zh-CN"/>
              </w:rPr>
            </w:pPr>
            <w:r>
              <w:rPr>
                <w:sz w:val="16"/>
                <w:szCs w:val="16"/>
                <w:lang w:eastAsia="zh-CN"/>
              </w:rPr>
              <w:t>0125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2BDE58"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FFDBFC4"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4B2AE54" w14:textId="77777777" w:rsidR="00382728" w:rsidRDefault="00382728">
            <w:pPr>
              <w:pStyle w:val="TAL"/>
              <w:rPr>
                <w:sz w:val="16"/>
                <w:szCs w:val="16"/>
                <w:lang w:eastAsia="en-US"/>
              </w:rPr>
            </w:pPr>
            <w:r>
              <w:rPr>
                <w:sz w:val="16"/>
                <w:szCs w:val="16"/>
                <w:lang w:eastAsia="en-US"/>
              </w:rPr>
              <w:t>Support of single UL transmission for NE-DC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D6841C" w14:textId="77777777" w:rsidR="00382728" w:rsidRDefault="00382728">
            <w:pPr>
              <w:pStyle w:val="TAC"/>
              <w:rPr>
                <w:sz w:val="16"/>
                <w:szCs w:val="16"/>
                <w:lang w:eastAsia="zh-CN"/>
              </w:rPr>
            </w:pPr>
            <w:r>
              <w:rPr>
                <w:sz w:val="16"/>
                <w:szCs w:val="16"/>
                <w:lang w:eastAsia="zh-CN"/>
              </w:rPr>
              <w:t>15.4.0</w:t>
            </w:r>
          </w:p>
        </w:tc>
      </w:tr>
      <w:tr w:rsidR="00705F21" w14:paraId="6250E94D"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60515D"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31E4695"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86AE40"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8D7AB37" w14:textId="77777777" w:rsidR="00382728" w:rsidRDefault="00382728">
            <w:pPr>
              <w:pStyle w:val="TAL"/>
              <w:rPr>
                <w:sz w:val="16"/>
                <w:szCs w:val="16"/>
                <w:lang w:eastAsia="zh-CN"/>
              </w:rPr>
            </w:pPr>
            <w:r>
              <w:rPr>
                <w:sz w:val="16"/>
                <w:szCs w:val="16"/>
                <w:lang w:eastAsia="zh-CN"/>
              </w:rPr>
              <w:t>0126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D007EA"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BCC78E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E47B233" w14:textId="77777777" w:rsidR="00382728" w:rsidRDefault="00382728">
            <w:pPr>
              <w:pStyle w:val="TAL"/>
              <w:rPr>
                <w:sz w:val="16"/>
                <w:szCs w:val="16"/>
                <w:lang w:eastAsia="en-US"/>
              </w:rPr>
            </w:pPr>
            <w:r>
              <w:rPr>
                <w:sz w:val="16"/>
                <w:szCs w:val="16"/>
                <w:lang w:eastAsia="en-US"/>
              </w:rPr>
              <w:t>In-order delivery when QoS flows offloaded from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8C3EC6" w14:textId="77777777" w:rsidR="00382728" w:rsidRDefault="00382728">
            <w:pPr>
              <w:pStyle w:val="TAC"/>
              <w:rPr>
                <w:sz w:val="16"/>
                <w:szCs w:val="16"/>
                <w:lang w:eastAsia="zh-CN"/>
              </w:rPr>
            </w:pPr>
            <w:r>
              <w:rPr>
                <w:sz w:val="16"/>
                <w:szCs w:val="16"/>
                <w:lang w:eastAsia="zh-CN"/>
              </w:rPr>
              <w:t>15.4.0</w:t>
            </w:r>
          </w:p>
        </w:tc>
      </w:tr>
      <w:tr w:rsidR="00705F21" w14:paraId="11F1A14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51311BA"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9BF5D8"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33412E"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A582FCA" w14:textId="77777777" w:rsidR="00382728" w:rsidRDefault="00382728">
            <w:pPr>
              <w:pStyle w:val="TAL"/>
              <w:rPr>
                <w:sz w:val="16"/>
                <w:szCs w:val="16"/>
                <w:lang w:eastAsia="zh-CN"/>
              </w:rPr>
            </w:pPr>
            <w:r>
              <w:rPr>
                <w:sz w:val="16"/>
                <w:szCs w:val="16"/>
                <w:lang w:eastAsia="zh-CN"/>
              </w:rPr>
              <w:t>0132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2E4D6B"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F5CF770"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C8D36EF" w14:textId="77777777" w:rsidR="00382728" w:rsidRDefault="00382728">
            <w:pPr>
              <w:pStyle w:val="TAL"/>
              <w:rPr>
                <w:sz w:val="16"/>
                <w:szCs w:val="16"/>
                <w:lang w:eastAsia="en-US"/>
              </w:rPr>
            </w:pPr>
            <w:r>
              <w:rPr>
                <w:sz w:val="16"/>
                <w:szCs w:val="16"/>
                <w:lang w:eastAsia="en-US"/>
              </w:rPr>
              <w:t>Transferring of RRC message from Master node to Secondary node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0817851" w14:textId="77777777" w:rsidR="00382728" w:rsidRDefault="00382728">
            <w:pPr>
              <w:pStyle w:val="TAC"/>
              <w:rPr>
                <w:sz w:val="16"/>
                <w:szCs w:val="16"/>
                <w:lang w:eastAsia="zh-CN"/>
              </w:rPr>
            </w:pPr>
            <w:r>
              <w:rPr>
                <w:sz w:val="16"/>
                <w:szCs w:val="16"/>
                <w:lang w:eastAsia="zh-CN"/>
              </w:rPr>
              <w:t>15.4.0</w:t>
            </w:r>
          </w:p>
        </w:tc>
      </w:tr>
      <w:tr w:rsidR="00705F21" w14:paraId="4715231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DC40EAE"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7421C5"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406672" w14:textId="77777777" w:rsidR="00382728" w:rsidRDefault="00382728">
            <w:pPr>
              <w:pStyle w:val="TAC"/>
              <w:rPr>
                <w:sz w:val="16"/>
                <w:szCs w:val="16"/>
                <w:lang w:eastAsia="zh-CN"/>
              </w:rPr>
            </w:pPr>
            <w:r>
              <w:rPr>
                <w:sz w:val="16"/>
                <w:szCs w:val="16"/>
                <w:lang w:eastAsia="zh-CN"/>
              </w:rPr>
              <w:t>RP-191395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8A70220" w14:textId="77777777" w:rsidR="00382728" w:rsidRDefault="00382728">
            <w:pPr>
              <w:pStyle w:val="TAL"/>
              <w:rPr>
                <w:sz w:val="16"/>
                <w:szCs w:val="16"/>
                <w:lang w:eastAsia="zh-CN"/>
              </w:rPr>
            </w:pPr>
            <w:r>
              <w:rPr>
                <w:sz w:val="16"/>
                <w:szCs w:val="16"/>
                <w:lang w:eastAsia="zh-CN"/>
              </w:rPr>
              <w:t>0133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A094FE1"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24A44CD"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3E530C" w14:textId="77777777" w:rsidR="00382728" w:rsidRDefault="00382728">
            <w:pPr>
              <w:pStyle w:val="TAL"/>
              <w:rPr>
                <w:sz w:val="16"/>
                <w:szCs w:val="16"/>
                <w:lang w:eastAsia="en-US"/>
              </w:rPr>
            </w:pPr>
            <w:r>
              <w:rPr>
                <w:sz w:val="16"/>
                <w:szCs w:val="16"/>
                <w:lang w:eastAsia="en-US"/>
              </w:rPr>
              <w:t>Clarification on Retrieve UE Context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004E6C0" w14:textId="77777777" w:rsidR="00382728" w:rsidRDefault="00382728">
            <w:pPr>
              <w:pStyle w:val="TAC"/>
              <w:rPr>
                <w:sz w:val="16"/>
                <w:szCs w:val="16"/>
                <w:lang w:eastAsia="zh-CN"/>
              </w:rPr>
            </w:pPr>
            <w:r>
              <w:rPr>
                <w:sz w:val="16"/>
                <w:szCs w:val="16"/>
                <w:lang w:eastAsia="zh-CN"/>
              </w:rPr>
              <w:t>15.4.0</w:t>
            </w:r>
          </w:p>
        </w:tc>
      </w:tr>
      <w:tr w:rsidR="00705F21" w14:paraId="0E56D6B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F05DA3"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44EABD"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EEE3B2A" w14:textId="77777777" w:rsidR="00382728" w:rsidRDefault="00382728">
            <w:pPr>
              <w:pStyle w:val="TAC"/>
              <w:rPr>
                <w:sz w:val="16"/>
                <w:szCs w:val="16"/>
                <w:lang w:eastAsia="zh-CN"/>
              </w:rPr>
            </w:pPr>
            <w:r>
              <w:rPr>
                <w:sz w:val="16"/>
                <w:szCs w:val="16"/>
                <w:lang w:eastAsia="zh-CN"/>
              </w:rPr>
              <w:t>RP-191394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608051" w14:textId="77777777" w:rsidR="00382728" w:rsidRDefault="00382728">
            <w:pPr>
              <w:pStyle w:val="TAL"/>
              <w:rPr>
                <w:sz w:val="16"/>
                <w:szCs w:val="16"/>
                <w:lang w:eastAsia="zh-CN"/>
              </w:rPr>
            </w:pPr>
            <w:r>
              <w:rPr>
                <w:sz w:val="16"/>
                <w:szCs w:val="16"/>
                <w:lang w:eastAsia="zh-CN"/>
              </w:rPr>
              <w:t>0135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52776E5"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09165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5ABF2A3" w14:textId="77777777" w:rsidR="00382728" w:rsidRDefault="00382728">
            <w:pPr>
              <w:pStyle w:val="TAL"/>
              <w:rPr>
                <w:sz w:val="16"/>
                <w:szCs w:val="16"/>
                <w:lang w:eastAsia="en-US"/>
              </w:rPr>
            </w:pPr>
            <w:r>
              <w:rPr>
                <w:sz w:val="16"/>
                <w:szCs w:val="16"/>
                <w:lang w:eastAsia="en-US"/>
              </w:rPr>
              <w:t>PDCP SN length related clean-up over To Be Modified structure in MN initiated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0880C90" w14:textId="77777777" w:rsidR="00382728" w:rsidRDefault="00382728">
            <w:pPr>
              <w:pStyle w:val="TAC"/>
              <w:rPr>
                <w:sz w:val="16"/>
                <w:szCs w:val="16"/>
                <w:lang w:eastAsia="zh-CN"/>
              </w:rPr>
            </w:pPr>
            <w:r>
              <w:rPr>
                <w:sz w:val="16"/>
                <w:szCs w:val="16"/>
                <w:lang w:eastAsia="zh-CN"/>
              </w:rPr>
              <w:t>15.4.0</w:t>
            </w:r>
          </w:p>
        </w:tc>
      </w:tr>
      <w:tr w:rsidR="00705F21" w14:paraId="3AB1619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478F61D" w14:textId="77777777" w:rsidR="00382728" w:rsidRDefault="00382728">
            <w:pPr>
              <w:pStyle w:val="TAC"/>
              <w:rPr>
                <w:sz w:val="16"/>
                <w:szCs w:val="16"/>
                <w:lang w:eastAsia="zh-CN"/>
              </w:rPr>
            </w:pPr>
            <w:r>
              <w:rPr>
                <w:sz w:val="16"/>
                <w:szCs w:val="16"/>
                <w:lang w:eastAsia="zh-CN"/>
              </w:rPr>
              <w:t>2019-07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868E21" w14:textId="77777777" w:rsidR="00382728" w:rsidRDefault="00382728">
            <w:pPr>
              <w:pStyle w:val="TAC"/>
              <w:rPr>
                <w:sz w:val="16"/>
                <w:szCs w:val="16"/>
                <w:lang w:eastAsia="zh-CN"/>
              </w:rPr>
            </w:pPr>
            <w:r>
              <w:rPr>
                <w:sz w:val="16"/>
                <w:szCs w:val="16"/>
                <w:lang w:eastAsia="zh-CN"/>
              </w:rPr>
              <w:t>RP-84</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07486E" w14:textId="77777777" w:rsidR="00382728" w:rsidRDefault="00382728">
            <w:pPr>
              <w:pStyle w:val="TAC"/>
              <w:rPr>
                <w:sz w:val="16"/>
                <w:szCs w:val="16"/>
                <w:lang w:eastAsia="zh-CN"/>
              </w:rPr>
            </w:pPr>
            <w:r>
              <w:rPr>
                <w:sz w:val="16"/>
                <w:szCs w:val="16"/>
                <w:lang w:eastAsia="zh-CN"/>
              </w:rPr>
              <w:t>RP-191397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A725F88" w14:textId="77777777" w:rsidR="00382728" w:rsidRDefault="00382728">
            <w:pPr>
              <w:pStyle w:val="TAL"/>
              <w:rPr>
                <w:sz w:val="16"/>
                <w:szCs w:val="16"/>
                <w:lang w:eastAsia="zh-CN"/>
              </w:rPr>
            </w:pPr>
            <w:r>
              <w:rPr>
                <w:sz w:val="16"/>
                <w:szCs w:val="16"/>
                <w:lang w:eastAsia="zh-CN"/>
              </w:rPr>
              <w:t>0140</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30C7A765"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6D9000"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43A46AF" w14:textId="77777777" w:rsidR="00382728" w:rsidRDefault="00382728">
            <w:pPr>
              <w:pStyle w:val="TAL"/>
              <w:rPr>
                <w:sz w:val="16"/>
                <w:szCs w:val="16"/>
                <w:lang w:eastAsia="en-US"/>
              </w:rPr>
            </w:pPr>
            <w:r>
              <w:rPr>
                <w:sz w:val="16"/>
                <w:szCs w:val="16"/>
                <w:lang w:eastAsia="en-US"/>
              </w:rPr>
              <w:t>Correction of Network Instance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B69CFD" w14:textId="77777777" w:rsidR="00382728" w:rsidRDefault="00382728">
            <w:pPr>
              <w:pStyle w:val="TAC"/>
              <w:rPr>
                <w:sz w:val="16"/>
                <w:szCs w:val="16"/>
                <w:lang w:eastAsia="zh-CN"/>
              </w:rPr>
            </w:pPr>
            <w:r>
              <w:rPr>
                <w:sz w:val="16"/>
                <w:szCs w:val="16"/>
                <w:lang w:eastAsia="zh-CN"/>
              </w:rPr>
              <w:t>15.4.0</w:t>
            </w:r>
          </w:p>
        </w:tc>
      </w:tr>
      <w:tr w:rsidR="00705F21" w14:paraId="1515EF9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F9A2DD"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E9DD4A"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DB3407" w14:textId="77777777" w:rsidR="00382728" w:rsidRDefault="00382728">
            <w:pPr>
              <w:pStyle w:val="TAC"/>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67C9B5" w14:textId="77777777" w:rsidR="00382728" w:rsidRDefault="00382728">
            <w:pPr>
              <w:pStyle w:val="TAL"/>
              <w:rPr>
                <w:sz w:val="16"/>
                <w:szCs w:val="16"/>
                <w:lang w:eastAsia="zh-CN"/>
              </w:rPr>
            </w:pPr>
            <w:r>
              <w:rPr>
                <w:sz w:val="16"/>
                <w:szCs w:val="16"/>
                <w:lang w:eastAsia="zh-CN"/>
              </w:rPr>
              <w:t>0121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2B20470"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6114CE"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67EDB1" w14:textId="77777777" w:rsidR="00382728" w:rsidRDefault="00382728">
            <w:pPr>
              <w:pStyle w:val="TAL"/>
              <w:rPr>
                <w:sz w:val="16"/>
                <w:szCs w:val="16"/>
                <w:lang w:eastAsia="en-US"/>
              </w:rPr>
            </w:pPr>
            <w:r>
              <w:rPr>
                <w:sz w:val="16"/>
                <w:szCs w:val="16"/>
                <w:lang w:eastAsia="en-US"/>
              </w:rPr>
              <w:t>Correction of handling of the Location Information at the MN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166463" w14:textId="77777777" w:rsidR="00382728" w:rsidRDefault="00382728">
            <w:pPr>
              <w:pStyle w:val="TAC"/>
              <w:rPr>
                <w:sz w:val="16"/>
                <w:szCs w:val="16"/>
                <w:lang w:eastAsia="zh-CN"/>
              </w:rPr>
            </w:pPr>
            <w:r>
              <w:rPr>
                <w:sz w:val="16"/>
                <w:szCs w:val="16"/>
                <w:lang w:eastAsia="zh-CN"/>
              </w:rPr>
              <w:t>15.5.0</w:t>
            </w:r>
          </w:p>
        </w:tc>
      </w:tr>
      <w:tr w:rsidR="00705F21" w14:paraId="70FC5873"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594AA6E"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5AF123"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2E1A7E0" w14:textId="77777777" w:rsidR="00382728" w:rsidRDefault="00382728">
            <w:pPr>
              <w:pStyle w:val="TAC"/>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5F2263F" w14:textId="77777777" w:rsidR="00382728" w:rsidRDefault="00382728">
            <w:pPr>
              <w:pStyle w:val="TAL"/>
              <w:rPr>
                <w:sz w:val="16"/>
                <w:szCs w:val="16"/>
                <w:lang w:eastAsia="zh-CN"/>
              </w:rPr>
            </w:pPr>
            <w:r>
              <w:rPr>
                <w:sz w:val="16"/>
                <w:szCs w:val="16"/>
                <w:lang w:eastAsia="zh-CN"/>
              </w:rPr>
              <w:t>0146</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5B231FB" w14:textId="77777777" w:rsidR="00382728" w:rsidRDefault="00382728">
            <w:pPr>
              <w:pStyle w:val="TAR"/>
              <w:rPr>
                <w:sz w:val="16"/>
                <w:szCs w:val="16"/>
                <w:lang w:eastAsia="zh-CN"/>
              </w:rPr>
            </w:pPr>
          </w:p>
          <w:p w14:paraId="70341DA8"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A62AE12"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BC9BB7" w14:textId="77777777" w:rsidR="00382728" w:rsidRDefault="00382728">
            <w:pPr>
              <w:pStyle w:val="TAL"/>
              <w:rPr>
                <w:sz w:val="16"/>
                <w:szCs w:val="16"/>
                <w:lang w:eastAsia="en-US"/>
              </w:rPr>
            </w:pPr>
            <w:r>
              <w:rPr>
                <w:sz w:val="16"/>
                <w:szCs w:val="16"/>
                <w:lang w:eastAsia="en-US"/>
              </w:rPr>
              <w:t>XnAP Rel-15 Leftover Clean-ups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AE97A5" w14:textId="77777777" w:rsidR="00382728" w:rsidRDefault="00382728">
            <w:pPr>
              <w:pStyle w:val="TAC"/>
              <w:rPr>
                <w:sz w:val="16"/>
                <w:szCs w:val="16"/>
                <w:lang w:eastAsia="zh-CN"/>
              </w:rPr>
            </w:pPr>
            <w:r>
              <w:rPr>
                <w:sz w:val="16"/>
                <w:szCs w:val="16"/>
                <w:lang w:eastAsia="zh-CN"/>
              </w:rPr>
              <w:t>15.5.0</w:t>
            </w:r>
          </w:p>
        </w:tc>
      </w:tr>
      <w:tr w:rsidR="00705F21" w14:paraId="5DE8E66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DA26DF"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11EC7D"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9AA4916" w14:textId="77777777" w:rsidR="00382728" w:rsidRDefault="00382728">
            <w:pPr>
              <w:pStyle w:val="TAC"/>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C28405" w14:textId="77777777" w:rsidR="00382728" w:rsidRDefault="00382728">
            <w:pPr>
              <w:pStyle w:val="TAL"/>
              <w:rPr>
                <w:sz w:val="16"/>
                <w:szCs w:val="16"/>
                <w:lang w:eastAsia="zh-CN"/>
              </w:rPr>
            </w:pPr>
            <w:r>
              <w:rPr>
                <w:sz w:val="16"/>
                <w:szCs w:val="16"/>
                <w:lang w:eastAsia="zh-CN"/>
              </w:rPr>
              <w:t>0147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4F820B"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63CABB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95B0BB" w14:textId="77777777" w:rsidR="00382728" w:rsidRDefault="00382728">
            <w:pPr>
              <w:pStyle w:val="TAL"/>
              <w:rPr>
                <w:sz w:val="16"/>
                <w:szCs w:val="16"/>
                <w:lang w:eastAsia="en-US"/>
              </w:rPr>
            </w:pPr>
            <w:r>
              <w:rPr>
                <w:sz w:val="16"/>
                <w:szCs w:val="16"/>
                <w:lang w:eastAsia="en-US"/>
              </w:rPr>
              <w:t>XnAP Corrections of Activity Notification Usage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9A9B09A" w14:textId="77777777" w:rsidR="00382728" w:rsidRDefault="00382728">
            <w:pPr>
              <w:pStyle w:val="TAC"/>
              <w:rPr>
                <w:sz w:val="16"/>
                <w:szCs w:val="16"/>
                <w:lang w:eastAsia="zh-CN"/>
              </w:rPr>
            </w:pPr>
            <w:r>
              <w:rPr>
                <w:sz w:val="16"/>
                <w:szCs w:val="16"/>
                <w:lang w:eastAsia="zh-CN"/>
              </w:rPr>
              <w:t>15.5.0</w:t>
            </w:r>
          </w:p>
        </w:tc>
      </w:tr>
      <w:tr w:rsidR="00705F21" w14:paraId="56A0B5C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DBCAD2"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00A61D"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CF19FD8" w14:textId="77777777" w:rsidR="00382728" w:rsidRDefault="00382728">
            <w:pPr>
              <w:pStyle w:val="TAC"/>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C8DFE4D" w14:textId="77777777" w:rsidR="00382728" w:rsidRDefault="00382728">
            <w:pPr>
              <w:pStyle w:val="TAL"/>
              <w:rPr>
                <w:sz w:val="16"/>
                <w:szCs w:val="16"/>
                <w:lang w:eastAsia="zh-CN"/>
              </w:rPr>
            </w:pPr>
            <w:r>
              <w:rPr>
                <w:sz w:val="16"/>
                <w:szCs w:val="16"/>
                <w:lang w:eastAsia="zh-CN"/>
              </w:rPr>
              <w:t>0153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61D233"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9C9BCAE"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B5823FF" w14:textId="77777777" w:rsidR="00382728" w:rsidRDefault="00382728">
            <w:pPr>
              <w:pStyle w:val="TAL"/>
              <w:rPr>
                <w:sz w:val="16"/>
                <w:szCs w:val="16"/>
                <w:lang w:eastAsia="en-US"/>
              </w:rPr>
            </w:pPr>
            <w:r>
              <w:rPr>
                <w:sz w:val="16"/>
                <w:szCs w:val="16"/>
                <w:lang w:eastAsia="en-US"/>
              </w:rPr>
              <w:t>Critical correction to the presence of the TAC lists in the Service Area Item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69BDBC" w14:textId="77777777" w:rsidR="00382728" w:rsidRDefault="00382728">
            <w:pPr>
              <w:pStyle w:val="TAC"/>
              <w:rPr>
                <w:sz w:val="16"/>
                <w:szCs w:val="16"/>
                <w:lang w:eastAsia="zh-CN"/>
              </w:rPr>
            </w:pPr>
            <w:r>
              <w:rPr>
                <w:sz w:val="16"/>
                <w:szCs w:val="16"/>
                <w:lang w:eastAsia="zh-CN"/>
              </w:rPr>
              <w:t>15.5.0</w:t>
            </w:r>
          </w:p>
        </w:tc>
      </w:tr>
      <w:tr w:rsidR="00705F21" w14:paraId="7BE5376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6B77E0"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BE2B6A0"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84E17B" w14:textId="77777777" w:rsidR="00382728" w:rsidRDefault="00382728">
            <w:pPr>
              <w:pStyle w:val="TAC"/>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BCAFEDC" w14:textId="77777777" w:rsidR="00382728" w:rsidRDefault="00382728">
            <w:pPr>
              <w:pStyle w:val="TAL"/>
              <w:rPr>
                <w:sz w:val="16"/>
                <w:szCs w:val="16"/>
                <w:lang w:eastAsia="zh-CN"/>
              </w:rPr>
            </w:pPr>
            <w:r>
              <w:rPr>
                <w:sz w:val="16"/>
                <w:szCs w:val="16"/>
                <w:lang w:eastAsia="zh-CN"/>
              </w:rPr>
              <w:t>0158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59FE2DE"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1CF00D0"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5F252B" w14:textId="77777777" w:rsidR="00382728" w:rsidRDefault="00382728">
            <w:pPr>
              <w:pStyle w:val="TAL"/>
              <w:rPr>
                <w:sz w:val="16"/>
                <w:szCs w:val="16"/>
                <w:lang w:eastAsia="en-US"/>
              </w:rPr>
            </w:pPr>
            <w:r>
              <w:rPr>
                <w:sz w:val="16"/>
                <w:szCs w:val="16"/>
                <w:lang w:eastAsia="en-US"/>
              </w:rPr>
              <w:t xml:space="preserve">CR38.423 for Correction on RRC configuration indication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21DB42" w14:textId="77777777" w:rsidR="00382728" w:rsidRDefault="00382728">
            <w:pPr>
              <w:pStyle w:val="TAC"/>
              <w:rPr>
                <w:sz w:val="16"/>
                <w:szCs w:val="16"/>
                <w:lang w:eastAsia="zh-CN"/>
              </w:rPr>
            </w:pPr>
            <w:r>
              <w:rPr>
                <w:sz w:val="16"/>
                <w:szCs w:val="16"/>
                <w:lang w:eastAsia="zh-CN"/>
              </w:rPr>
              <w:t>15.5.0</w:t>
            </w:r>
          </w:p>
        </w:tc>
      </w:tr>
      <w:tr w:rsidR="00705F21" w14:paraId="35DD7EC3"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8AA496"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D8DD3F"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AC69B1" w14:textId="77777777" w:rsidR="00382728" w:rsidRDefault="00382728">
            <w:pPr>
              <w:pStyle w:val="TAC"/>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5F80CB" w14:textId="77777777" w:rsidR="00382728" w:rsidRDefault="00382728">
            <w:pPr>
              <w:pStyle w:val="TAL"/>
              <w:rPr>
                <w:sz w:val="16"/>
                <w:szCs w:val="16"/>
                <w:lang w:eastAsia="zh-CN"/>
              </w:rPr>
            </w:pPr>
            <w:r>
              <w:rPr>
                <w:sz w:val="16"/>
                <w:szCs w:val="16"/>
                <w:lang w:eastAsia="zh-CN"/>
              </w:rPr>
              <w:t>0170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9DCCF40"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07AC7C"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C70C98B" w14:textId="77777777" w:rsidR="00382728" w:rsidRDefault="00382728">
            <w:pPr>
              <w:pStyle w:val="TAL"/>
              <w:rPr>
                <w:sz w:val="16"/>
                <w:szCs w:val="16"/>
                <w:lang w:eastAsia="en-US"/>
              </w:rPr>
            </w:pPr>
            <w:r>
              <w:rPr>
                <w:sz w:val="16"/>
                <w:szCs w:val="16"/>
                <w:lang w:eastAsia="en-US"/>
              </w:rPr>
              <w:t>Correction on source TNL ADDRESS in NG-C interface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F0B1B0" w14:textId="77777777" w:rsidR="00382728" w:rsidRDefault="00382728">
            <w:pPr>
              <w:pStyle w:val="TAC"/>
              <w:rPr>
                <w:sz w:val="16"/>
                <w:szCs w:val="16"/>
                <w:lang w:eastAsia="zh-CN"/>
              </w:rPr>
            </w:pPr>
            <w:r>
              <w:rPr>
                <w:sz w:val="16"/>
                <w:szCs w:val="16"/>
                <w:lang w:eastAsia="zh-CN"/>
              </w:rPr>
              <w:t>15.5.0</w:t>
            </w:r>
          </w:p>
        </w:tc>
      </w:tr>
      <w:tr w:rsidR="00705F21" w14:paraId="353DD4F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54BFCE"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4F07D3"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EBCFCA" w14:textId="77777777" w:rsidR="00382728" w:rsidRDefault="00382728">
            <w:pPr>
              <w:pStyle w:val="TAC"/>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8F63AE" w14:textId="77777777" w:rsidR="00382728" w:rsidRDefault="00382728">
            <w:pPr>
              <w:pStyle w:val="TAL"/>
              <w:rPr>
                <w:sz w:val="16"/>
                <w:szCs w:val="16"/>
                <w:lang w:eastAsia="zh-CN"/>
              </w:rPr>
            </w:pPr>
            <w:r>
              <w:rPr>
                <w:sz w:val="16"/>
                <w:szCs w:val="16"/>
                <w:lang w:eastAsia="zh-CN"/>
              </w:rPr>
              <w:t>0173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9EFE83F"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AD9128"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4A65DF6" w14:textId="77777777" w:rsidR="00382728" w:rsidRDefault="00382728">
            <w:pPr>
              <w:pStyle w:val="TAL"/>
              <w:rPr>
                <w:sz w:val="16"/>
                <w:szCs w:val="16"/>
                <w:lang w:eastAsia="en-US"/>
              </w:rPr>
            </w:pPr>
            <w:r>
              <w:rPr>
                <w:sz w:val="16"/>
                <w:szCs w:val="16"/>
                <w:lang w:eastAsia="en-US"/>
              </w:rPr>
              <w:t>Correction on Maximum Integrity Protected Data Rate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D6F6335" w14:textId="77777777" w:rsidR="00382728" w:rsidRDefault="00382728">
            <w:pPr>
              <w:pStyle w:val="TAC"/>
              <w:rPr>
                <w:sz w:val="16"/>
                <w:szCs w:val="16"/>
                <w:lang w:eastAsia="zh-CN"/>
              </w:rPr>
            </w:pPr>
            <w:r>
              <w:rPr>
                <w:sz w:val="16"/>
                <w:szCs w:val="16"/>
                <w:lang w:eastAsia="zh-CN"/>
              </w:rPr>
              <w:t>15.5.0</w:t>
            </w:r>
          </w:p>
        </w:tc>
      </w:tr>
      <w:tr w:rsidR="00705F21" w14:paraId="7E4967DD"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2043E1"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D8C60A"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732230E" w14:textId="77777777" w:rsidR="00382728" w:rsidRDefault="00382728">
            <w:pPr>
              <w:pStyle w:val="TAC"/>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77BD7C" w14:textId="77777777" w:rsidR="00382728" w:rsidRDefault="00382728">
            <w:pPr>
              <w:pStyle w:val="TAL"/>
              <w:rPr>
                <w:sz w:val="16"/>
                <w:szCs w:val="16"/>
                <w:lang w:eastAsia="zh-CN"/>
              </w:rPr>
            </w:pPr>
            <w:r>
              <w:rPr>
                <w:sz w:val="16"/>
                <w:szCs w:val="16"/>
                <w:lang w:eastAsia="zh-CN"/>
              </w:rPr>
              <w:t>0197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1ACF904"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D9E66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9697A28" w14:textId="77777777" w:rsidR="00382728" w:rsidRDefault="00382728">
            <w:pPr>
              <w:pStyle w:val="TAL"/>
              <w:rPr>
                <w:sz w:val="16"/>
                <w:szCs w:val="16"/>
                <w:lang w:eastAsia="en-US"/>
              </w:rPr>
            </w:pPr>
            <w:r>
              <w:rPr>
                <w:sz w:val="16"/>
                <w:szCs w:val="16"/>
                <w:lang w:eastAsia="en-US"/>
              </w:rPr>
              <w:t>Rapporteur’s corrections for TS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E7FF792" w14:textId="77777777" w:rsidR="00382728" w:rsidRDefault="00382728">
            <w:pPr>
              <w:pStyle w:val="TAC"/>
              <w:rPr>
                <w:sz w:val="16"/>
                <w:szCs w:val="16"/>
                <w:lang w:eastAsia="zh-CN"/>
              </w:rPr>
            </w:pPr>
            <w:r>
              <w:rPr>
                <w:sz w:val="16"/>
                <w:szCs w:val="16"/>
                <w:lang w:eastAsia="zh-CN"/>
              </w:rPr>
              <w:t>15.5.0</w:t>
            </w:r>
          </w:p>
        </w:tc>
      </w:tr>
      <w:tr w:rsidR="00705F21" w14:paraId="2887A2E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1228298"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F8DE0F"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6B9AF2" w14:textId="77777777" w:rsidR="00382728" w:rsidRDefault="00382728">
            <w:pPr>
              <w:pStyle w:val="TAC"/>
              <w:rPr>
                <w:sz w:val="16"/>
                <w:szCs w:val="16"/>
                <w:lang w:eastAsia="zh-CN"/>
              </w:rPr>
            </w:pPr>
            <w:r>
              <w:rPr>
                <w:sz w:val="16"/>
                <w:szCs w:val="16"/>
                <w:lang w:eastAsia="zh-CN"/>
              </w:rPr>
              <w:t>RP-192166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4242A48" w14:textId="77777777" w:rsidR="00382728" w:rsidRDefault="00382728">
            <w:pPr>
              <w:pStyle w:val="TAL"/>
              <w:rPr>
                <w:sz w:val="16"/>
                <w:szCs w:val="16"/>
                <w:lang w:eastAsia="zh-CN"/>
              </w:rPr>
            </w:pPr>
            <w:r>
              <w:rPr>
                <w:sz w:val="16"/>
                <w:szCs w:val="16"/>
                <w:lang w:eastAsia="zh-CN"/>
              </w:rPr>
              <w:t>0210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A76C315"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26B59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D10A40A" w14:textId="77777777" w:rsidR="00382728" w:rsidRDefault="00382728">
            <w:pPr>
              <w:pStyle w:val="TAL"/>
              <w:rPr>
                <w:sz w:val="16"/>
                <w:szCs w:val="16"/>
                <w:lang w:eastAsia="en-US"/>
              </w:rPr>
            </w:pPr>
            <w:r>
              <w:rPr>
                <w:sz w:val="16"/>
                <w:szCs w:val="16"/>
                <w:lang w:eastAsia="en-US"/>
              </w:rPr>
              <w:t>Corrections regarding mandatory statements in Semantics Descriptions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271F317" w14:textId="77777777" w:rsidR="00382728" w:rsidRDefault="00382728">
            <w:pPr>
              <w:pStyle w:val="TAC"/>
              <w:rPr>
                <w:sz w:val="16"/>
                <w:szCs w:val="16"/>
                <w:lang w:eastAsia="zh-CN"/>
              </w:rPr>
            </w:pPr>
            <w:r>
              <w:rPr>
                <w:sz w:val="16"/>
                <w:szCs w:val="16"/>
                <w:lang w:eastAsia="zh-CN"/>
              </w:rPr>
              <w:t>15.5.0</w:t>
            </w:r>
          </w:p>
        </w:tc>
      </w:tr>
      <w:tr w:rsidR="00705F21" w14:paraId="2E141EA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825BAD" w14:textId="77777777" w:rsidR="00382728" w:rsidRDefault="00382728">
            <w:pPr>
              <w:pStyle w:val="TAC"/>
              <w:rPr>
                <w:sz w:val="16"/>
                <w:szCs w:val="16"/>
                <w:lang w:eastAsia="zh-CN"/>
              </w:rPr>
            </w:pPr>
            <w:r>
              <w:rPr>
                <w:sz w:val="16"/>
                <w:szCs w:val="16"/>
                <w:lang w:eastAsia="zh-CN"/>
              </w:rPr>
              <w:t>2019-09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03E62D" w14:textId="77777777" w:rsidR="00382728" w:rsidRDefault="00382728">
            <w:pPr>
              <w:pStyle w:val="TAC"/>
              <w:rPr>
                <w:sz w:val="16"/>
                <w:szCs w:val="16"/>
                <w:lang w:eastAsia="zh-CN"/>
              </w:rPr>
            </w:pPr>
            <w:r>
              <w:rPr>
                <w:sz w:val="16"/>
                <w:szCs w:val="16"/>
                <w:lang w:eastAsia="zh-CN"/>
              </w:rPr>
              <w:t>RP-85</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A1F63B" w14:textId="77777777" w:rsidR="00382728" w:rsidRDefault="00382728">
            <w:pPr>
              <w:pStyle w:val="TAC"/>
              <w:rPr>
                <w:sz w:val="16"/>
                <w:szCs w:val="16"/>
                <w:lang w:eastAsia="zh-CN"/>
              </w:rPr>
            </w:pPr>
            <w:r>
              <w:rPr>
                <w:sz w:val="16"/>
                <w:szCs w:val="16"/>
                <w:lang w:eastAsia="zh-CN"/>
              </w:rPr>
              <w:t>RP-192167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27023E1" w14:textId="77777777" w:rsidR="00382728" w:rsidRDefault="00382728">
            <w:pPr>
              <w:pStyle w:val="TAL"/>
              <w:rPr>
                <w:sz w:val="16"/>
                <w:szCs w:val="16"/>
                <w:lang w:eastAsia="zh-CN"/>
              </w:rPr>
            </w:pPr>
            <w:r>
              <w:rPr>
                <w:sz w:val="16"/>
                <w:szCs w:val="16"/>
                <w:lang w:eastAsia="zh-CN"/>
              </w:rPr>
              <w:t>0216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31D558B"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677111" w14:textId="77777777" w:rsidR="00382728" w:rsidRDefault="00382728">
            <w:pPr>
              <w:pStyle w:val="TAC"/>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6695C29" w14:textId="77777777" w:rsidR="00382728" w:rsidRDefault="00382728">
            <w:pPr>
              <w:pStyle w:val="TAL"/>
              <w:rPr>
                <w:sz w:val="16"/>
                <w:szCs w:val="16"/>
                <w:lang w:eastAsia="en-US"/>
              </w:rPr>
            </w:pPr>
            <w:r>
              <w:rPr>
                <w:sz w:val="16"/>
                <w:szCs w:val="16"/>
                <w:lang w:eastAsia="en-US"/>
              </w:rPr>
              <w:t>Support of default DRB coordination in MR-DC with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019093" w14:textId="77777777" w:rsidR="00382728" w:rsidRDefault="00382728">
            <w:pPr>
              <w:pStyle w:val="TAC"/>
              <w:rPr>
                <w:sz w:val="16"/>
                <w:szCs w:val="16"/>
                <w:lang w:eastAsia="zh-CN"/>
              </w:rPr>
            </w:pPr>
            <w:r>
              <w:rPr>
                <w:sz w:val="16"/>
                <w:szCs w:val="16"/>
                <w:lang w:eastAsia="zh-CN"/>
              </w:rPr>
              <w:t>15.5.0</w:t>
            </w:r>
          </w:p>
        </w:tc>
      </w:tr>
      <w:tr w:rsidR="00705F21" w14:paraId="36B983F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E90944"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1567AC"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F36EF86" w14:textId="77777777" w:rsidR="00382728" w:rsidRDefault="00382728">
            <w:pPr>
              <w:pStyle w:val="TAC"/>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8FD0CF" w14:textId="77777777" w:rsidR="00382728" w:rsidRDefault="00382728">
            <w:pPr>
              <w:pStyle w:val="TAL"/>
              <w:rPr>
                <w:sz w:val="16"/>
                <w:szCs w:val="16"/>
                <w:lang w:eastAsia="zh-CN"/>
              </w:rPr>
            </w:pPr>
            <w:r>
              <w:rPr>
                <w:sz w:val="16"/>
                <w:szCs w:val="16"/>
                <w:lang w:eastAsia="zh-CN"/>
              </w:rPr>
              <w:t>0063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4A429A" w14:textId="77777777" w:rsidR="00382728" w:rsidRDefault="00382728">
            <w:pPr>
              <w:pStyle w:val="TAR"/>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EA10FE"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29AD4A3" w14:textId="77777777" w:rsidR="00382728" w:rsidRDefault="00382728">
            <w:pPr>
              <w:pStyle w:val="TAL"/>
              <w:rPr>
                <w:sz w:val="16"/>
                <w:szCs w:val="16"/>
                <w:lang w:eastAsia="en-US"/>
              </w:rPr>
            </w:pPr>
            <w:r>
              <w:rPr>
                <w:sz w:val="16"/>
                <w:szCs w:val="16"/>
                <w:lang w:eastAsia="en-US"/>
              </w:rPr>
              <w:t>Correction on DRB ID co-ordination between MN and SN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8DC4E6C" w14:textId="77777777" w:rsidR="00382728" w:rsidRDefault="00382728">
            <w:pPr>
              <w:pStyle w:val="TAC"/>
              <w:rPr>
                <w:sz w:val="16"/>
                <w:szCs w:val="16"/>
                <w:lang w:eastAsia="zh-CN"/>
              </w:rPr>
            </w:pPr>
            <w:r>
              <w:rPr>
                <w:sz w:val="16"/>
                <w:szCs w:val="16"/>
                <w:lang w:eastAsia="zh-CN"/>
              </w:rPr>
              <w:t>15.6.0</w:t>
            </w:r>
          </w:p>
        </w:tc>
      </w:tr>
      <w:tr w:rsidR="00705F21" w14:paraId="18F2C88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6076E06"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6149BDE"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FAC7CA0" w14:textId="77777777" w:rsidR="00382728" w:rsidRDefault="00382728">
            <w:pPr>
              <w:pStyle w:val="TAC"/>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735CBF5" w14:textId="77777777" w:rsidR="00382728" w:rsidRDefault="00382728">
            <w:pPr>
              <w:pStyle w:val="TAL"/>
              <w:rPr>
                <w:sz w:val="16"/>
                <w:szCs w:val="16"/>
                <w:lang w:eastAsia="zh-CN"/>
              </w:rPr>
            </w:pPr>
            <w:r>
              <w:rPr>
                <w:sz w:val="16"/>
                <w:szCs w:val="16"/>
                <w:lang w:eastAsia="zh-CN"/>
              </w:rPr>
              <w:t>0082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5DE5AEF" w14:textId="77777777" w:rsidR="00382728" w:rsidRDefault="00382728">
            <w:pPr>
              <w:pStyle w:val="TAR"/>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E534FF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30ED49" w14:textId="77777777" w:rsidR="00382728" w:rsidRDefault="00382728">
            <w:pPr>
              <w:pStyle w:val="TAL"/>
              <w:rPr>
                <w:sz w:val="16"/>
                <w:szCs w:val="16"/>
                <w:lang w:eastAsia="en-US"/>
              </w:rPr>
            </w:pPr>
            <w:r>
              <w:rPr>
                <w:sz w:val="16"/>
                <w:szCs w:val="16"/>
                <w:lang w:eastAsia="en-US"/>
              </w:rPr>
              <w:t>Correction to behaviour of SN for security handling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90BE8E7" w14:textId="77777777" w:rsidR="00382728" w:rsidRDefault="00382728">
            <w:pPr>
              <w:pStyle w:val="TAC"/>
              <w:rPr>
                <w:sz w:val="16"/>
                <w:szCs w:val="16"/>
                <w:lang w:eastAsia="zh-CN"/>
              </w:rPr>
            </w:pPr>
            <w:r>
              <w:rPr>
                <w:sz w:val="16"/>
                <w:szCs w:val="16"/>
                <w:lang w:eastAsia="zh-CN"/>
              </w:rPr>
              <w:t>15.6.0</w:t>
            </w:r>
          </w:p>
        </w:tc>
      </w:tr>
      <w:tr w:rsidR="00705F21" w14:paraId="22CB9A0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039805"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EBBB66"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F81321D" w14:textId="77777777" w:rsidR="00382728" w:rsidRDefault="00382728">
            <w:pPr>
              <w:pStyle w:val="TAC"/>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A6C5841" w14:textId="77777777" w:rsidR="00382728" w:rsidRDefault="00382728">
            <w:pPr>
              <w:pStyle w:val="TAL"/>
              <w:rPr>
                <w:sz w:val="16"/>
                <w:szCs w:val="16"/>
                <w:lang w:eastAsia="zh-CN"/>
              </w:rPr>
            </w:pPr>
            <w:r>
              <w:rPr>
                <w:sz w:val="16"/>
                <w:szCs w:val="16"/>
                <w:lang w:eastAsia="zh-CN"/>
              </w:rPr>
              <w:t>0104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98287A8"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9B344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30CE54" w14:textId="77777777" w:rsidR="00382728" w:rsidRDefault="00382728">
            <w:pPr>
              <w:pStyle w:val="TAL"/>
              <w:rPr>
                <w:sz w:val="16"/>
                <w:szCs w:val="16"/>
                <w:lang w:eastAsia="en-US"/>
              </w:rPr>
            </w:pPr>
            <w:r>
              <w:rPr>
                <w:sz w:val="16"/>
                <w:szCs w:val="16"/>
                <w:lang w:eastAsia="en-US"/>
              </w:rPr>
              <w:t>Correction of Core Network Type Restriction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B6813C7" w14:textId="77777777" w:rsidR="00382728" w:rsidRDefault="00382728">
            <w:pPr>
              <w:pStyle w:val="TAC"/>
              <w:rPr>
                <w:sz w:val="16"/>
                <w:szCs w:val="16"/>
                <w:lang w:eastAsia="zh-CN"/>
              </w:rPr>
            </w:pPr>
            <w:r>
              <w:rPr>
                <w:sz w:val="16"/>
                <w:szCs w:val="16"/>
                <w:lang w:eastAsia="zh-CN"/>
              </w:rPr>
              <w:t>15.6.0</w:t>
            </w:r>
          </w:p>
        </w:tc>
      </w:tr>
      <w:tr w:rsidR="00705F21" w14:paraId="2A35E86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7E0C51F"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F73A84"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B8C7DFF" w14:textId="77777777" w:rsidR="00382728" w:rsidRDefault="00382728">
            <w:pPr>
              <w:pStyle w:val="TAC"/>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7CA6145" w14:textId="77777777" w:rsidR="00382728" w:rsidRDefault="00382728">
            <w:pPr>
              <w:pStyle w:val="TAL"/>
              <w:rPr>
                <w:sz w:val="16"/>
                <w:szCs w:val="16"/>
                <w:lang w:eastAsia="zh-CN"/>
              </w:rPr>
            </w:pPr>
            <w:r>
              <w:rPr>
                <w:sz w:val="16"/>
                <w:szCs w:val="16"/>
                <w:lang w:eastAsia="zh-CN"/>
              </w:rPr>
              <w:t>0236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A0298C4"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AB650E"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A50995D" w14:textId="77777777" w:rsidR="00382728" w:rsidRDefault="00382728">
            <w:pPr>
              <w:pStyle w:val="TAL"/>
              <w:rPr>
                <w:sz w:val="16"/>
                <w:szCs w:val="16"/>
                <w:lang w:eastAsia="en-US"/>
              </w:rPr>
            </w:pPr>
            <w:r>
              <w:rPr>
                <w:sz w:val="16"/>
                <w:szCs w:val="16"/>
                <w:lang w:eastAsia="en-US"/>
              </w:rPr>
              <w:t>SN Status Transfer for bearer reconfiguration during HO with 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1183F01" w14:textId="77777777" w:rsidR="00382728" w:rsidRDefault="00382728">
            <w:pPr>
              <w:pStyle w:val="TAC"/>
              <w:rPr>
                <w:sz w:val="16"/>
                <w:szCs w:val="16"/>
                <w:lang w:eastAsia="zh-CN"/>
              </w:rPr>
            </w:pPr>
            <w:r>
              <w:rPr>
                <w:sz w:val="16"/>
                <w:szCs w:val="16"/>
                <w:lang w:eastAsia="zh-CN"/>
              </w:rPr>
              <w:t>15.6.0</w:t>
            </w:r>
          </w:p>
        </w:tc>
      </w:tr>
      <w:tr w:rsidR="00705F21" w14:paraId="2B45126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1206AA3"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A7DF29"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A28E9C1" w14:textId="77777777" w:rsidR="00382728" w:rsidRDefault="00382728">
            <w:pPr>
              <w:pStyle w:val="TAC"/>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9C845A" w14:textId="77777777" w:rsidR="00382728" w:rsidRDefault="00382728">
            <w:pPr>
              <w:pStyle w:val="TAL"/>
              <w:rPr>
                <w:sz w:val="16"/>
                <w:szCs w:val="16"/>
                <w:lang w:eastAsia="zh-CN"/>
              </w:rPr>
            </w:pPr>
            <w:r>
              <w:rPr>
                <w:sz w:val="16"/>
                <w:szCs w:val="16"/>
                <w:lang w:eastAsia="zh-CN"/>
              </w:rPr>
              <w:t>0244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58E587A"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E4E376"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7F706FA" w14:textId="77777777" w:rsidR="00382728" w:rsidRDefault="00382728">
            <w:pPr>
              <w:pStyle w:val="TAL"/>
              <w:rPr>
                <w:sz w:val="16"/>
                <w:szCs w:val="16"/>
                <w:lang w:eastAsia="en-US"/>
              </w:rPr>
            </w:pPr>
            <w:r>
              <w:rPr>
                <w:sz w:val="16"/>
                <w:szCs w:val="16"/>
                <w:lang w:eastAsia="en-US"/>
              </w:rPr>
              <w:t>Misalignment between tabular and ASN.1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AD367E1" w14:textId="77777777" w:rsidR="00382728" w:rsidRDefault="00382728">
            <w:pPr>
              <w:pStyle w:val="TAC"/>
              <w:rPr>
                <w:sz w:val="16"/>
                <w:szCs w:val="16"/>
                <w:lang w:eastAsia="zh-CN"/>
              </w:rPr>
            </w:pPr>
            <w:r>
              <w:rPr>
                <w:sz w:val="16"/>
                <w:szCs w:val="16"/>
                <w:lang w:eastAsia="zh-CN"/>
              </w:rPr>
              <w:t>15.6.0</w:t>
            </w:r>
          </w:p>
        </w:tc>
      </w:tr>
      <w:tr w:rsidR="00705F21" w14:paraId="1754219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DF05CF"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EE7F42"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94F57E" w14:textId="77777777" w:rsidR="00382728" w:rsidRDefault="00382728">
            <w:pPr>
              <w:pStyle w:val="TAC"/>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9ADFFA" w14:textId="77777777" w:rsidR="00382728" w:rsidRDefault="00382728">
            <w:pPr>
              <w:pStyle w:val="TAL"/>
              <w:rPr>
                <w:sz w:val="16"/>
                <w:szCs w:val="16"/>
                <w:lang w:eastAsia="zh-CN"/>
              </w:rPr>
            </w:pPr>
            <w:r>
              <w:rPr>
                <w:sz w:val="16"/>
                <w:szCs w:val="16"/>
                <w:lang w:eastAsia="zh-CN"/>
              </w:rPr>
              <w:t>0249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8F67BE"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8BA97B" w14:textId="77777777" w:rsidR="00382728" w:rsidRDefault="00382728">
            <w:pPr>
              <w:pStyle w:val="TAC"/>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2F1BC22" w14:textId="77777777" w:rsidR="00382728" w:rsidRDefault="00382728">
            <w:pPr>
              <w:pStyle w:val="TAL"/>
              <w:rPr>
                <w:sz w:val="16"/>
                <w:szCs w:val="16"/>
                <w:lang w:eastAsia="en-US"/>
              </w:rPr>
            </w:pPr>
            <w:r>
              <w:rPr>
                <w:sz w:val="16"/>
                <w:szCs w:val="16"/>
                <w:lang w:eastAsia="en-US"/>
              </w:rPr>
              <w:t xml:space="preserve"> Correction of S-NSSAI coding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ECB4649" w14:textId="77777777" w:rsidR="00382728" w:rsidRDefault="00382728">
            <w:pPr>
              <w:pStyle w:val="TAC"/>
              <w:rPr>
                <w:sz w:val="16"/>
                <w:szCs w:val="16"/>
                <w:lang w:eastAsia="zh-CN"/>
              </w:rPr>
            </w:pPr>
            <w:r>
              <w:rPr>
                <w:sz w:val="16"/>
                <w:szCs w:val="16"/>
                <w:lang w:eastAsia="zh-CN"/>
              </w:rPr>
              <w:t>15.6.0</w:t>
            </w:r>
          </w:p>
        </w:tc>
      </w:tr>
      <w:tr w:rsidR="00705F21" w14:paraId="33FE4CB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1991A69"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96FA59"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0EF7C1" w14:textId="77777777" w:rsidR="00382728" w:rsidRDefault="00382728">
            <w:pPr>
              <w:pStyle w:val="TAC"/>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4395A3" w14:textId="77777777" w:rsidR="00382728" w:rsidRDefault="00382728">
            <w:pPr>
              <w:pStyle w:val="TAL"/>
              <w:rPr>
                <w:sz w:val="16"/>
                <w:szCs w:val="16"/>
                <w:lang w:eastAsia="zh-CN"/>
              </w:rPr>
            </w:pPr>
            <w:r>
              <w:rPr>
                <w:sz w:val="16"/>
                <w:szCs w:val="16"/>
                <w:lang w:eastAsia="zh-CN"/>
              </w:rPr>
              <w:t>0252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0D03EB3"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01FA2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6E64238" w14:textId="77777777" w:rsidR="00382728" w:rsidRDefault="00382728">
            <w:pPr>
              <w:pStyle w:val="TAL"/>
              <w:rPr>
                <w:sz w:val="16"/>
                <w:szCs w:val="16"/>
                <w:lang w:eastAsia="en-US"/>
              </w:rPr>
            </w:pPr>
            <w:r>
              <w:rPr>
                <w:sz w:val="16"/>
                <w:szCs w:val="16"/>
                <w:lang w:eastAsia="en-US"/>
              </w:rPr>
              <w:t>Correction to UL data forwarding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A874F68" w14:textId="77777777" w:rsidR="00382728" w:rsidRDefault="00382728">
            <w:pPr>
              <w:pStyle w:val="TAC"/>
              <w:rPr>
                <w:sz w:val="16"/>
                <w:szCs w:val="16"/>
                <w:lang w:eastAsia="zh-CN"/>
              </w:rPr>
            </w:pPr>
            <w:r>
              <w:rPr>
                <w:sz w:val="16"/>
                <w:szCs w:val="16"/>
                <w:lang w:eastAsia="zh-CN"/>
              </w:rPr>
              <w:t>15.6.0</w:t>
            </w:r>
          </w:p>
        </w:tc>
      </w:tr>
      <w:tr w:rsidR="00705F21" w14:paraId="134F2763"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D276D4"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257523"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0B9C8E" w14:textId="77777777" w:rsidR="00382728" w:rsidRDefault="00382728">
            <w:pPr>
              <w:pStyle w:val="TAC"/>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81A915" w14:textId="77777777" w:rsidR="00382728" w:rsidRDefault="00382728">
            <w:pPr>
              <w:pStyle w:val="TAL"/>
              <w:rPr>
                <w:sz w:val="16"/>
                <w:szCs w:val="16"/>
                <w:lang w:eastAsia="zh-CN"/>
              </w:rPr>
            </w:pPr>
            <w:r>
              <w:rPr>
                <w:sz w:val="16"/>
                <w:szCs w:val="16"/>
                <w:lang w:eastAsia="zh-CN"/>
              </w:rPr>
              <w:t>0262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F407EFD"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854B38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4795456" w14:textId="77777777" w:rsidR="00382728" w:rsidRDefault="00382728">
            <w:pPr>
              <w:pStyle w:val="TAL"/>
              <w:rPr>
                <w:sz w:val="16"/>
                <w:szCs w:val="16"/>
                <w:lang w:eastAsia="en-US"/>
              </w:rPr>
            </w:pPr>
            <w:r>
              <w:rPr>
                <w:sz w:val="16"/>
                <w:szCs w:val="16"/>
                <w:lang w:eastAsia="en-US"/>
              </w:rPr>
              <w:t>Add the missing dynamic port support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DA5237D" w14:textId="77777777" w:rsidR="00382728" w:rsidRDefault="00382728">
            <w:pPr>
              <w:pStyle w:val="TAC"/>
              <w:rPr>
                <w:sz w:val="16"/>
                <w:szCs w:val="16"/>
                <w:lang w:eastAsia="zh-CN"/>
              </w:rPr>
            </w:pPr>
            <w:r>
              <w:rPr>
                <w:sz w:val="16"/>
                <w:szCs w:val="16"/>
                <w:lang w:eastAsia="zh-CN"/>
              </w:rPr>
              <w:t>15.6.0</w:t>
            </w:r>
          </w:p>
        </w:tc>
      </w:tr>
      <w:tr w:rsidR="00705F21" w14:paraId="7D6F960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A6C48C"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ECF28EB"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619517" w14:textId="77777777" w:rsidR="00382728" w:rsidRDefault="00382728">
            <w:pPr>
              <w:pStyle w:val="TAC"/>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A16567" w14:textId="77777777" w:rsidR="00382728" w:rsidRDefault="00382728">
            <w:pPr>
              <w:pStyle w:val="TAL"/>
              <w:rPr>
                <w:sz w:val="16"/>
                <w:szCs w:val="16"/>
                <w:lang w:eastAsia="zh-CN"/>
              </w:rPr>
            </w:pPr>
            <w:r>
              <w:rPr>
                <w:sz w:val="16"/>
                <w:szCs w:val="16"/>
                <w:lang w:eastAsia="zh-CN"/>
              </w:rPr>
              <w:t>0266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8BBF649"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E42E82"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5D8D87E" w14:textId="77777777" w:rsidR="00382728" w:rsidRDefault="00382728">
            <w:pPr>
              <w:pStyle w:val="TAL"/>
              <w:rPr>
                <w:sz w:val="16"/>
                <w:szCs w:val="16"/>
                <w:lang w:eastAsia="en-US"/>
              </w:rPr>
            </w:pPr>
            <w:r>
              <w:rPr>
                <w:sz w:val="16"/>
                <w:szCs w:val="16"/>
                <w:lang w:eastAsia="en-US"/>
              </w:rPr>
              <w:t>Correction on the data forwarding in S-NG-RAN initiated S-NG-RAN Release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F61424" w14:textId="77777777" w:rsidR="00382728" w:rsidRDefault="00382728">
            <w:pPr>
              <w:pStyle w:val="TAC"/>
              <w:rPr>
                <w:sz w:val="16"/>
                <w:szCs w:val="16"/>
                <w:lang w:eastAsia="zh-CN"/>
              </w:rPr>
            </w:pPr>
            <w:r>
              <w:rPr>
                <w:sz w:val="16"/>
                <w:szCs w:val="16"/>
                <w:lang w:eastAsia="zh-CN"/>
              </w:rPr>
              <w:t>15.6.0</w:t>
            </w:r>
          </w:p>
        </w:tc>
      </w:tr>
      <w:tr w:rsidR="00705F21" w14:paraId="0103A66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DB4237"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881052"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E6F98B" w14:textId="77777777" w:rsidR="00382728" w:rsidRDefault="00382728">
            <w:pPr>
              <w:pStyle w:val="TAC"/>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0004EF1" w14:textId="77777777" w:rsidR="00382728" w:rsidRDefault="00382728">
            <w:pPr>
              <w:pStyle w:val="TAL"/>
              <w:rPr>
                <w:sz w:val="16"/>
                <w:szCs w:val="16"/>
                <w:lang w:eastAsia="zh-CN"/>
              </w:rPr>
            </w:pPr>
            <w:r>
              <w:rPr>
                <w:sz w:val="16"/>
                <w:szCs w:val="16"/>
                <w:lang w:eastAsia="zh-CN"/>
              </w:rPr>
              <w:t>0272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36E160B9"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F4865A1"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76FDC2F" w14:textId="77777777" w:rsidR="00382728" w:rsidRDefault="00382728">
            <w:pPr>
              <w:pStyle w:val="TAL"/>
              <w:rPr>
                <w:sz w:val="16"/>
                <w:szCs w:val="16"/>
                <w:lang w:eastAsia="en-US"/>
              </w:rPr>
            </w:pPr>
            <w:r>
              <w:rPr>
                <w:sz w:val="16"/>
                <w:szCs w:val="16"/>
                <w:lang w:eastAsia="en-US"/>
              </w:rPr>
              <w:t xml:space="preserve"> Correction of Xn handover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95EB2F1" w14:textId="77777777" w:rsidR="00382728" w:rsidRDefault="00382728">
            <w:pPr>
              <w:pStyle w:val="TAC"/>
              <w:rPr>
                <w:sz w:val="16"/>
                <w:szCs w:val="16"/>
                <w:lang w:eastAsia="zh-CN"/>
              </w:rPr>
            </w:pPr>
            <w:r>
              <w:rPr>
                <w:sz w:val="16"/>
                <w:szCs w:val="16"/>
                <w:lang w:eastAsia="zh-CN"/>
              </w:rPr>
              <w:t>15.6.0</w:t>
            </w:r>
          </w:p>
        </w:tc>
      </w:tr>
      <w:tr w:rsidR="00705F21" w14:paraId="30F88C1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13E257"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DECF12"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BA8BA3" w14:textId="77777777" w:rsidR="00382728" w:rsidRDefault="00382728">
            <w:pPr>
              <w:pStyle w:val="TAC"/>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8BB938" w14:textId="77777777" w:rsidR="00382728" w:rsidRDefault="00382728">
            <w:pPr>
              <w:pStyle w:val="TAL"/>
              <w:rPr>
                <w:sz w:val="16"/>
                <w:szCs w:val="16"/>
                <w:lang w:eastAsia="zh-CN"/>
              </w:rPr>
            </w:pPr>
            <w:r>
              <w:rPr>
                <w:sz w:val="16"/>
                <w:szCs w:val="16"/>
                <w:lang w:eastAsia="zh-CN"/>
              </w:rPr>
              <w:t>0282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94D96ED"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0A3C60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F1FDA0" w14:textId="77777777" w:rsidR="00382728" w:rsidRDefault="00382728">
            <w:pPr>
              <w:pStyle w:val="TAL"/>
              <w:rPr>
                <w:sz w:val="16"/>
                <w:szCs w:val="16"/>
                <w:lang w:eastAsia="en-US"/>
              </w:rPr>
            </w:pPr>
            <w:r>
              <w:rPr>
                <w:sz w:val="16"/>
                <w:szCs w:val="16"/>
                <w:lang w:eastAsia="en-US"/>
              </w:rPr>
              <w:t>Support of delta configuration in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9BA43D" w14:textId="77777777" w:rsidR="00382728" w:rsidRDefault="00382728">
            <w:pPr>
              <w:pStyle w:val="TAC"/>
              <w:rPr>
                <w:sz w:val="16"/>
                <w:szCs w:val="16"/>
                <w:lang w:eastAsia="zh-CN"/>
              </w:rPr>
            </w:pPr>
            <w:r>
              <w:rPr>
                <w:sz w:val="16"/>
                <w:szCs w:val="16"/>
                <w:lang w:eastAsia="zh-CN"/>
              </w:rPr>
              <w:t>15.6.0</w:t>
            </w:r>
          </w:p>
        </w:tc>
      </w:tr>
      <w:tr w:rsidR="00705F21" w14:paraId="6359851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22C5E3"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0E8183"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E8B5595" w14:textId="77777777" w:rsidR="00382728" w:rsidRDefault="00382728">
            <w:pPr>
              <w:pStyle w:val="TAC"/>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5F0A8C" w14:textId="77777777" w:rsidR="00382728" w:rsidRDefault="00382728">
            <w:pPr>
              <w:pStyle w:val="TAL"/>
              <w:rPr>
                <w:sz w:val="16"/>
                <w:szCs w:val="16"/>
                <w:lang w:eastAsia="zh-CN"/>
              </w:rPr>
            </w:pPr>
            <w:r>
              <w:rPr>
                <w:sz w:val="16"/>
                <w:szCs w:val="16"/>
                <w:lang w:eastAsia="zh-CN"/>
              </w:rPr>
              <w:t>0288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3247966"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51FE0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98BCA7A" w14:textId="77777777" w:rsidR="00382728" w:rsidRDefault="00382728">
            <w:pPr>
              <w:pStyle w:val="TAL"/>
              <w:rPr>
                <w:sz w:val="16"/>
                <w:szCs w:val="16"/>
                <w:lang w:eastAsia="en-US"/>
              </w:rPr>
            </w:pPr>
            <w:r>
              <w:rPr>
                <w:sz w:val="16"/>
                <w:szCs w:val="16"/>
                <w:lang w:eastAsia="en-US"/>
              </w:rPr>
              <w:t>Missing description of a cause value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E3AC66" w14:textId="77777777" w:rsidR="00382728" w:rsidRDefault="00382728">
            <w:pPr>
              <w:pStyle w:val="TAC"/>
              <w:rPr>
                <w:sz w:val="16"/>
                <w:szCs w:val="16"/>
                <w:lang w:eastAsia="zh-CN"/>
              </w:rPr>
            </w:pPr>
            <w:r>
              <w:rPr>
                <w:sz w:val="16"/>
                <w:szCs w:val="16"/>
                <w:lang w:eastAsia="zh-CN"/>
              </w:rPr>
              <w:t>15.6.0</w:t>
            </w:r>
          </w:p>
        </w:tc>
      </w:tr>
      <w:tr w:rsidR="00705F21" w14:paraId="0C16B30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54B559"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BE1549"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437866" w14:textId="77777777" w:rsidR="00382728" w:rsidRDefault="00382728">
            <w:pPr>
              <w:pStyle w:val="TAC"/>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A6EA398" w14:textId="77777777" w:rsidR="00382728" w:rsidRDefault="00382728">
            <w:pPr>
              <w:pStyle w:val="TAL"/>
              <w:rPr>
                <w:sz w:val="16"/>
                <w:szCs w:val="16"/>
                <w:lang w:eastAsia="zh-CN"/>
              </w:rPr>
            </w:pPr>
            <w:r>
              <w:rPr>
                <w:sz w:val="16"/>
                <w:szCs w:val="16"/>
                <w:lang w:eastAsia="zh-CN"/>
              </w:rPr>
              <w:t>0294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186BD15"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10B7AD"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635B29" w14:textId="77777777" w:rsidR="00382728" w:rsidRDefault="00382728">
            <w:pPr>
              <w:pStyle w:val="TAL"/>
              <w:rPr>
                <w:sz w:val="16"/>
                <w:szCs w:val="16"/>
                <w:lang w:eastAsia="en-US"/>
              </w:rPr>
            </w:pPr>
            <w:r>
              <w:rPr>
                <w:sz w:val="16"/>
                <w:szCs w:val="16"/>
                <w:lang w:eastAsia="en-US"/>
              </w:rPr>
              <w:t>Correction to SN Status Transfer considering MR-DC operations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AD22A4" w14:textId="77777777" w:rsidR="00382728" w:rsidRDefault="00382728">
            <w:pPr>
              <w:pStyle w:val="TAC"/>
              <w:rPr>
                <w:sz w:val="16"/>
                <w:szCs w:val="16"/>
                <w:lang w:eastAsia="zh-CN"/>
              </w:rPr>
            </w:pPr>
            <w:r>
              <w:rPr>
                <w:sz w:val="16"/>
                <w:szCs w:val="16"/>
                <w:lang w:eastAsia="zh-CN"/>
              </w:rPr>
              <w:t>15.6.0</w:t>
            </w:r>
          </w:p>
        </w:tc>
      </w:tr>
      <w:tr w:rsidR="00705F21" w14:paraId="76F4FAAF"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DF48B8"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F59CA0"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E86818A" w14:textId="77777777" w:rsidR="00382728" w:rsidRDefault="00382728">
            <w:pPr>
              <w:pStyle w:val="TAC"/>
              <w:rPr>
                <w:sz w:val="16"/>
                <w:szCs w:val="16"/>
                <w:lang w:eastAsia="zh-CN"/>
              </w:rPr>
            </w:pPr>
            <w:r>
              <w:rPr>
                <w:sz w:val="16"/>
                <w:szCs w:val="16"/>
                <w:lang w:eastAsia="zh-CN"/>
              </w:rPr>
              <w:t>RP-192908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92455B0" w14:textId="77777777" w:rsidR="00382728" w:rsidRDefault="00382728">
            <w:pPr>
              <w:pStyle w:val="TAL"/>
              <w:rPr>
                <w:sz w:val="16"/>
                <w:szCs w:val="16"/>
                <w:lang w:eastAsia="zh-CN"/>
              </w:rPr>
            </w:pPr>
            <w:r>
              <w:rPr>
                <w:sz w:val="16"/>
                <w:szCs w:val="16"/>
                <w:lang w:eastAsia="zh-CN"/>
              </w:rPr>
              <w:t>0089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F81084" w14:textId="77777777" w:rsidR="00382728" w:rsidRDefault="00382728">
            <w:pPr>
              <w:pStyle w:val="TAR"/>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49E47AE"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30D319" w14:textId="77777777" w:rsidR="00382728" w:rsidRDefault="00382728">
            <w:pPr>
              <w:pStyle w:val="TAL"/>
              <w:rPr>
                <w:sz w:val="16"/>
                <w:szCs w:val="16"/>
                <w:lang w:eastAsia="en-US"/>
              </w:rPr>
            </w:pPr>
            <w:r>
              <w:rPr>
                <w:sz w:val="16"/>
                <w:szCs w:val="16"/>
                <w:lang w:eastAsia="en-US"/>
              </w:rPr>
              <w:t>BL CR to 38.423: CLI support on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1F4DB6" w14:textId="77777777" w:rsidR="00382728" w:rsidRDefault="00382728">
            <w:pPr>
              <w:pStyle w:val="TAC"/>
              <w:rPr>
                <w:sz w:val="16"/>
                <w:szCs w:val="16"/>
                <w:lang w:eastAsia="zh-CN"/>
              </w:rPr>
            </w:pPr>
            <w:r>
              <w:rPr>
                <w:sz w:val="16"/>
                <w:szCs w:val="16"/>
                <w:lang w:eastAsia="zh-CN"/>
              </w:rPr>
              <w:t>16.0.0</w:t>
            </w:r>
          </w:p>
        </w:tc>
      </w:tr>
      <w:tr w:rsidR="00705F21" w14:paraId="27C85D5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41F4ED"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5DEA90"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FC4E35" w14:textId="77777777" w:rsidR="00382728" w:rsidRDefault="00382728">
            <w:pPr>
              <w:pStyle w:val="TAC"/>
              <w:rPr>
                <w:sz w:val="16"/>
                <w:szCs w:val="16"/>
                <w:lang w:eastAsia="zh-CN"/>
              </w:rPr>
            </w:pPr>
            <w:r>
              <w:rPr>
                <w:sz w:val="16"/>
                <w:szCs w:val="16"/>
                <w:lang w:eastAsia="zh-CN"/>
              </w:rPr>
              <w:t>RP-192693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351346C" w14:textId="77777777" w:rsidR="00382728" w:rsidRDefault="00382728">
            <w:pPr>
              <w:pStyle w:val="TAL"/>
              <w:rPr>
                <w:sz w:val="16"/>
                <w:szCs w:val="16"/>
                <w:lang w:eastAsia="zh-CN"/>
              </w:rPr>
            </w:pPr>
            <w:r>
              <w:rPr>
                <w:sz w:val="16"/>
                <w:szCs w:val="16"/>
                <w:lang w:eastAsia="zh-CN"/>
              </w:rPr>
              <w:t>0201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550619" w14:textId="77777777" w:rsidR="00382728" w:rsidRDefault="00382728">
            <w:pPr>
              <w:pStyle w:val="TAR"/>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1D7D860"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094DF47" w14:textId="77777777" w:rsidR="00382728" w:rsidRDefault="00382728">
            <w:pPr>
              <w:pStyle w:val="TAL"/>
              <w:rPr>
                <w:sz w:val="16"/>
                <w:szCs w:val="16"/>
                <w:lang w:eastAsia="en-US"/>
              </w:rPr>
            </w:pPr>
            <w:r>
              <w:rPr>
                <w:sz w:val="16"/>
                <w:szCs w:val="16"/>
                <w:lang w:eastAsia="en-US"/>
              </w:rPr>
              <w:t>Support for setting up IPSec a priori in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A4658C5" w14:textId="77777777" w:rsidR="00382728" w:rsidRDefault="00382728">
            <w:pPr>
              <w:pStyle w:val="TAC"/>
              <w:rPr>
                <w:sz w:val="16"/>
                <w:szCs w:val="16"/>
                <w:lang w:eastAsia="zh-CN"/>
              </w:rPr>
            </w:pPr>
            <w:r>
              <w:rPr>
                <w:sz w:val="16"/>
                <w:szCs w:val="16"/>
                <w:lang w:eastAsia="zh-CN"/>
              </w:rPr>
              <w:t>16.0.0</w:t>
            </w:r>
          </w:p>
        </w:tc>
      </w:tr>
      <w:tr w:rsidR="00705F21" w14:paraId="09D5DE63"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B123B3"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2B36F1B"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8BA39EB" w14:textId="77777777" w:rsidR="00382728" w:rsidRDefault="00382728">
            <w:pPr>
              <w:pStyle w:val="TAC"/>
              <w:rPr>
                <w:sz w:val="16"/>
                <w:szCs w:val="16"/>
                <w:lang w:eastAsia="zh-CN"/>
              </w:rPr>
            </w:pPr>
            <w:r>
              <w:rPr>
                <w:sz w:val="16"/>
                <w:szCs w:val="16"/>
                <w:lang w:eastAsia="zh-CN"/>
              </w:rPr>
              <w:t>RP-192913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B4CE7C8" w14:textId="77777777" w:rsidR="00382728" w:rsidRDefault="00382728">
            <w:pPr>
              <w:pStyle w:val="TAL"/>
              <w:rPr>
                <w:sz w:val="16"/>
                <w:szCs w:val="16"/>
                <w:lang w:eastAsia="zh-CN"/>
              </w:rPr>
            </w:pPr>
            <w:r>
              <w:rPr>
                <w:sz w:val="16"/>
                <w:szCs w:val="16"/>
                <w:lang w:eastAsia="zh-CN"/>
              </w:rPr>
              <w:t>0208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0649D6C" w14:textId="77777777" w:rsidR="00382728" w:rsidRDefault="00382728">
            <w:pPr>
              <w:pStyle w:val="TAR"/>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EF83A29"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DC0F88" w14:textId="77777777" w:rsidR="00382728" w:rsidRDefault="00382728">
            <w:pPr>
              <w:pStyle w:val="TAL"/>
              <w:rPr>
                <w:sz w:val="16"/>
                <w:szCs w:val="16"/>
                <w:lang w:eastAsia="en-US"/>
              </w:rPr>
            </w:pPr>
            <w:r>
              <w:rPr>
                <w:sz w:val="16"/>
                <w:szCs w:val="16"/>
                <w:lang w:eastAsia="en-US"/>
              </w:rPr>
              <w:t>Xn Setup message size limitation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4CD009" w14:textId="77777777" w:rsidR="00382728" w:rsidRDefault="00382728">
            <w:pPr>
              <w:pStyle w:val="TAC"/>
              <w:rPr>
                <w:sz w:val="16"/>
                <w:szCs w:val="16"/>
                <w:lang w:eastAsia="zh-CN"/>
              </w:rPr>
            </w:pPr>
            <w:r>
              <w:rPr>
                <w:sz w:val="16"/>
                <w:szCs w:val="16"/>
                <w:lang w:eastAsia="zh-CN"/>
              </w:rPr>
              <w:t>16.0.0</w:t>
            </w:r>
          </w:p>
        </w:tc>
      </w:tr>
      <w:tr w:rsidR="00705F21" w14:paraId="5226CD8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CC12BC4"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B8FA0F"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85DF507" w14:textId="77777777" w:rsidR="00382728" w:rsidRDefault="00382728">
            <w:pPr>
              <w:pStyle w:val="TAC"/>
              <w:rPr>
                <w:sz w:val="16"/>
                <w:szCs w:val="16"/>
                <w:lang w:eastAsia="zh-CN"/>
              </w:rPr>
            </w:pPr>
            <w:r>
              <w:rPr>
                <w:sz w:val="16"/>
                <w:szCs w:val="16"/>
                <w:lang w:eastAsia="zh-CN"/>
              </w:rPr>
              <w:t>RP-192915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8DF6BE" w14:textId="77777777" w:rsidR="00382728" w:rsidRDefault="00382728">
            <w:pPr>
              <w:pStyle w:val="TAL"/>
              <w:rPr>
                <w:sz w:val="16"/>
                <w:szCs w:val="16"/>
                <w:lang w:eastAsia="zh-CN"/>
              </w:rPr>
            </w:pPr>
            <w:r>
              <w:rPr>
                <w:sz w:val="16"/>
                <w:szCs w:val="16"/>
                <w:lang w:eastAsia="zh-CN"/>
              </w:rPr>
              <w:t>0237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C3FB1C4"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2935E69"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A998A14" w14:textId="77777777" w:rsidR="00382728" w:rsidRDefault="00382728">
            <w:pPr>
              <w:pStyle w:val="TAL"/>
              <w:rPr>
                <w:sz w:val="16"/>
                <w:szCs w:val="16"/>
                <w:lang w:eastAsia="en-US"/>
              </w:rPr>
            </w:pPr>
            <w:r>
              <w:rPr>
                <w:sz w:val="16"/>
                <w:szCs w:val="16"/>
                <w:lang w:eastAsia="en-US"/>
              </w:rPr>
              <w:t>Trace function in MR-DC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531A5B" w14:textId="77777777" w:rsidR="00382728" w:rsidRDefault="00382728">
            <w:pPr>
              <w:pStyle w:val="TAC"/>
              <w:rPr>
                <w:sz w:val="16"/>
                <w:szCs w:val="16"/>
                <w:lang w:eastAsia="zh-CN"/>
              </w:rPr>
            </w:pPr>
            <w:r>
              <w:rPr>
                <w:sz w:val="16"/>
                <w:szCs w:val="16"/>
                <w:lang w:eastAsia="zh-CN"/>
              </w:rPr>
              <w:t>16.0.0</w:t>
            </w:r>
          </w:p>
        </w:tc>
      </w:tr>
      <w:tr w:rsidR="00705F21" w14:paraId="3A491B6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A898C7"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F9DC1E"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F7E2BDC" w14:textId="77777777" w:rsidR="00382728" w:rsidRDefault="00382728">
            <w:pPr>
              <w:pStyle w:val="TAC"/>
              <w:rPr>
                <w:sz w:val="16"/>
                <w:szCs w:val="16"/>
                <w:lang w:eastAsia="zh-CN"/>
              </w:rPr>
            </w:pPr>
            <w:r>
              <w:rPr>
                <w:sz w:val="16"/>
                <w:szCs w:val="16"/>
                <w:lang w:eastAsia="zh-CN"/>
              </w:rPr>
              <w:t>RP-192913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658345" w14:textId="77777777" w:rsidR="00382728" w:rsidRDefault="00382728">
            <w:pPr>
              <w:pStyle w:val="TAL"/>
              <w:rPr>
                <w:sz w:val="16"/>
                <w:szCs w:val="16"/>
                <w:lang w:eastAsia="zh-CN"/>
              </w:rPr>
            </w:pPr>
            <w:r>
              <w:rPr>
                <w:sz w:val="16"/>
                <w:szCs w:val="16"/>
                <w:lang w:eastAsia="zh-CN"/>
              </w:rPr>
              <w:t>0253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F69BA91"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2737F9" w14:textId="77777777" w:rsidR="00382728" w:rsidRDefault="00382728">
            <w:pPr>
              <w:pStyle w:val="TAC"/>
              <w:rPr>
                <w:sz w:val="16"/>
                <w:szCs w:val="16"/>
                <w:lang w:eastAsia="zh-CN"/>
              </w:rPr>
            </w:pPr>
            <w:r>
              <w:rPr>
                <w:sz w:val="16"/>
                <w:szCs w:val="16"/>
                <w:lang w:eastAsia="zh-CN"/>
              </w:rPr>
              <w:t>C</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99B297D" w14:textId="77777777" w:rsidR="00382728" w:rsidRDefault="00382728">
            <w:pPr>
              <w:pStyle w:val="TAL"/>
              <w:rPr>
                <w:sz w:val="16"/>
                <w:szCs w:val="16"/>
                <w:lang w:eastAsia="en-US"/>
              </w:rPr>
            </w:pPr>
            <w:r>
              <w:rPr>
                <w:sz w:val="16"/>
                <w:szCs w:val="16"/>
                <w:lang w:eastAsia="en-US"/>
              </w:rPr>
              <w:t>Extending the MDBV Range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0939F0B" w14:textId="77777777" w:rsidR="00382728" w:rsidRDefault="00382728">
            <w:pPr>
              <w:pStyle w:val="TAC"/>
              <w:rPr>
                <w:sz w:val="16"/>
                <w:szCs w:val="16"/>
                <w:lang w:eastAsia="zh-CN"/>
              </w:rPr>
            </w:pPr>
            <w:r>
              <w:rPr>
                <w:sz w:val="16"/>
                <w:szCs w:val="16"/>
                <w:lang w:eastAsia="zh-CN"/>
              </w:rPr>
              <w:t>16.0.0</w:t>
            </w:r>
          </w:p>
        </w:tc>
      </w:tr>
      <w:tr w:rsidR="00705F21" w14:paraId="78053E7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ADE171"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AE7DE0"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F1FBB57" w14:textId="77777777" w:rsidR="00382728" w:rsidRDefault="00382728">
            <w:pPr>
              <w:pStyle w:val="TAC"/>
              <w:rPr>
                <w:sz w:val="16"/>
                <w:szCs w:val="16"/>
                <w:lang w:eastAsia="zh-CN"/>
              </w:rPr>
            </w:pPr>
            <w:r>
              <w:rPr>
                <w:sz w:val="16"/>
                <w:szCs w:val="16"/>
                <w:lang w:eastAsia="zh-CN"/>
              </w:rPr>
              <w:t>RP-192910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62BE96" w14:textId="77777777" w:rsidR="00382728" w:rsidRDefault="00382728">
            <w:pPr>
              <w:pStyle w:val="TAL"/>
              <w:rPr>
                <w:sz w:val="16"/>
                <w:szCs w:val="16"/>
                <w:lang w:eastAsia="zh-CN"/>
              </w:rPr>
            </w:pPr>
            <w:r>
              <w:rPr>
                <w:sz w:val="16"/>
                <w:szCs w:val="16"/>
                <w:lang w:eastAsia="zh-CN"/>
              </w:rPr>
              <w:t>0259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A36735C"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F4555B"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97B6217" w14:textId="77777777" w:rsidR="00382728" w:rsidRDefault="00382728">
            <w:pPr>
              <w:pStyle w:val="TAL"/>
              <w:rPr>
                <w:sz w:val="16"/>
                <w:szCs w:val="16"/>
                <w:lang w:eastAsia="en-US"/>
              </w:rPr>
            </w:pPr>
            <w:r>
              <w:rPr>
                <w:sz w:val="16"/>
                <w:szCs w:val="16"/>
                <w:lang w:eastAsia="en-US"/>
              </w:rPr>
              <w:t>Resuming SCG in RRC Resume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D6F0AFD" w14:textId="77777777" w:rsidR="00382728" w:rsidRDefault="00382728">
            <w:pPr>
              <w:pStyle w:val="TAC"/>
              <w:rPr>
                <w:sz w:val="16"/>
                <w:szCs w:val="16"/>
                <w:lang w:eastAsia="zh-CN"/>
              </w:rPr>
            </w:pPr>
            <w:r>
              <w:rPr>
                <w:sz w:val="16"/>
                <w:szCs w:val="16"/>
                <w:lang w:eastAsia="zh-CN"/>
              </w:rPr>
              <w:t>16.0.0</w:t>
            </w:r>
          </w:p>
        </w:tc>
      </w:tr>
      <w:tr w:rsidR="00705F21" w14:paraId="0B6CCBF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3B0C2F"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4F7212"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2D7CDEC" w14:textId="77777777" w:rsidR="00382728" w:rsidRDefault="00382728">
            <w:pPr>
              <w:pStyle w:val="TAC"/>
              <w:rPr>
                <w:sz w:val="16"/>
                <w:szCs w:val="16"/>
                <w:lang w:eastAsia="zh-CN"/>
              </w:rPr>
            </w:pPr>
            <w:r>
              <w:rPr>
                <w:sz w:val="16"/>
                <w:szCs w:val="16"/>
                <w:lang w:eastAsia="zh-CN"/>
              </w:rPr>
              <w:t>RP-192916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C037EC0" w14:textId="77777777" w:rsidR="00382728" w:rsidRDefault="00382728">
            <w:pPr>
              <w:pStyle w:val="TAL"/>
              <w:rPr>
                <w:sz w:val="16"/>
                <w:szCs w:val="16"/>
                <w:lang w:eastAsia="zh-CN"/>
              </w:rPr>
            </w:pPr>
            <w:r>
              <w:rPr>
                <w:sz w:val="16"/>
                <w:szCs w:val="16"/>
                <w:lang w:eastAsia="zh-CN"/>
              </w:rPr>
              <w:t>0283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224D74"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8021A31"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3B3B118" w14:textId="77777777" w:rsidR="00382728" w:rsidRDefault="00382728">
            <w:pPr>
              <w:pStyle w:val="TAL"/>
              <w:rPr>
                <w:sz w:val="16"/>
                <w:szCs w:val="16"/>
                <w:lang w:eastAsia="en-US"/>
              </w:rPr>
            </w:pPr>
            <w:r>
              <w:rPr>
                <w:sz w:val="16"/>
                <w:szCs w:val="16"/>
                <w:lang w:eastAsia="en-US"/>
              </w:rPr>
              <w:t>Correction on the offered non-GBR resources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F9D9512" w14:textId="77777777" w:rsidR="00382728" w:rsidRDefault="00382728">
            <w:pPr>
              <w:pStyle w:val="TAC"/>
              <w:rPr>
                <w:sz w:val="16"/>
                <w:szCs w:val="16"/>
                <w:lang w:eastAsia="zh-CN"/>
              </w:rPr>
            </w:pPr>
            <w:r>
              <w:rPr>
                <w:sz w:val="16"/>
                <w:szCs w:val="16"/>
                <w:lang w:eastAsia="zh-CN"/>
              </w:rPr>
              <w:t>16.0.0</w:t>
            </w:r>
          </w:p>
        </w:tc>
      </w:tr>
      <w:tr w:rsidR="00705F21" w14:paraId="1CB65CCF"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7D8FF38" w14:textId="77777777" w:rsidR="00382728" w:rsidRDefault="00382728">
            <w:pPr>
              <w:pStyle w:val="TAC"/>
              <w:rPr>
                <w:sz w:val="16"/>
                <w:szCs w:val="16"/>
                <w:lang w:eastAsia="zh-CN"/>
              </w:rPr>
            </w:pPr>
            <w:r>
              <w:rPr>
                <w:sz w:val="16"/>
                <w:szCs w:val="16"/>
                <w:lang w:eastAsia="zh-CN"/>
              </w:rPr>
              <w:t>2019-12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C3EE4C" w14:textId="77777777" w:rsidR="00382728" w:rsidRDefault="00382728">
            <w:pPr>
              <w:pStyle w:val="TAC"/>
              <w:rPr>
                <w:sz w:val="16"/>
                <w:szCs w:val="16"/>
                <w:lang w:eastAsia="zh-CN"/>
              </w:rPr>
            </w:pPr>
            <w:r>
              <w:rPr>
                <w:sz w:val="16"/>
                <w:szCs w:val="16"/>
                <w:lang w:eastAsia="zh-CN"/>
              </w:rPr>
              <w:t>RP-86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999A31E" w14:textId="77777777" w:rsidR="00382728" w:rsidRDefault="00382728">
            <w:pPr>
              <w:pStyle w:val="TAC"/>
              <w:rPr>
                <w:sz w:val="16"/>
                <w:szCs w:val="16"/>
                <w:lang w:eastAsia="zh-CN"/>
              </w:rPr>
            </w:pPr>
            <w:r>
              <w:rPr>
                <w:sz w:val="16"/>
                <w:szCs w:val="16"/>
                <w:lang w:eastAsia="zh-CN"/>
              </w:rPr>
              <w:t>RP-192910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1370A5" w14:textId="77777777" w:rsidR="00382728" w:rsidRDefault="00382728">
            <w:pPr>
              <w:pStyle w:val="TAL"/>
              <w:rPr>
                <w:sz w:val="16"/>
                <w:szCs w:val="16"/>
                <w:lang w:eastAsia="zh-CN"/>
              </w:rPr>
            </w:pPr>
            <w:r>
              <w:rPr>
                <w:sz w:val="16"/>
                <w:szCs w:val="16"/>
                <w:lang w:eastAsia="zh-CN"/>
              </w:rPr>
              <w:t>0285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D52D01"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72C48A4"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8EBAE25" w14:textId="77777777" w:rsidR="00382728" w:rsidRDefault="00382728">
            <w:pPr>
              <w:pStyle w:val="TAL"/>
              <w:rPr>
                <w:sz w:val="16"/>
                <w:szCs w:val="16"/>
                <w:lang w:eastAsia="en-US"/>
              </w:rPr>
            </w:pPr>
            <w:r>
              <w:rPr>
                <w:sz w:val="16"/>
                <w:szCs w:val="16"/>
                <w:lang w:eastAsia="en-US"/>
              </w:rPr>
              <w:t>Fast MCG link Recovery with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48490DD" w14:textId="77777777" w:rsidR="00382728" w:rsidRDefault="00382728">
            <w:pPr>
              <w:pStyle w:val="TAC"/>
              <w:rPr>
                <w:sz w:val="16"/>
                <w:szCs w:val="16"/>
                <w:lang w:eastAsia="zh-CN"/>
              </w:rPr>
            </w:pPr>
            <w:r>
              <w:rPr>
                <w:sz w:val="16"/>
                <w:szCs w:val="16"/>
                <w:lang w:eastAsia="zh-CN"/>
              </w:rPr>
              <w:t>16.0.0</w:t>
            </w:r>
          </w:p>
        </w:tc>
      </w:tr>
      <w:tr w:rsidR="00705F21" w14:paraId="00A7E55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B1321AE"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FD7B1"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D028614" w14:textId="77777777" w:rsidR="00382728" w:rsidRDefault="00382728">
            <w:pPr>
              <w:pStyle w:val="TAC"/>
              <w:rPr>
                <w:sz w:val="16"/>
                <w:szCs w:val="16"/>
                <w:lang w:eastAsia="zh-CN"/>
              </w:rPr>
            </w:pPr>
            <w:r>
              <w:rPr>
                <w:sz w:val="16"/>
                <w:szCs w:val="16"/>
                <w:lang w:eastAsia="zh-CN"/>
              </w:rPr>
              <w:t>RP-200422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4DE92DF" w14:textId="77777777" w:rsidR="00382728" w:rsidRDefault="00382728">
            <w:pPr>
              <w:pStyle w:val="TAL"/>
              <w:rPr>
                <w:sz w:val="16"/>
                <w:szCs w:val="16"/>
                <w:lang w:eastAsia="zh-CN"/>
              </w:rPr>
            </w:pPr>
            <w:r>
              <w:rPr>
                <w:sz w:val="16"/>
                <w:szCs w:val="16"/>
                <w:lang w:eastAsia="zh-CN"/>
              </w:rPr>
              <w:t>0274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B5342E"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9F80E9"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2126F7" w14:textId="77777777" w:rsidR="00382728" w:rsidRDefault="00382728">
            <w:pPr>
              <w:pStyle w:val="TAL"/>
              <w:rPr>
                <w:sz w:val="16"/>
                <w:szCs w:val="16"/>
                <w:lang w:eastAsia="en-US"/>
              </w:rPr>
            </w:pPr>
            <w:r>
              <w:rPr>
                <w:sz w:val="16"/>
                <w:szCs w:val="16"/>
                <w:lang w:eastAsia="en-US"/>
              </w:rPr>
              <w:t>Introduction of NR-U</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BE08DAC" w14:textId="77777777" w:rsidR="00382728" w:rsidRDefault="00382728">
            <w:pPr>
              <w:pStyle w:val="TAC"/>
              <w:rPr>
                <w:sz w:val="16"/>
                <w:szCs w:val="16"/>
                <w:lang w:eastAsia="zh-CN"/>
              </w:rPr>
            </w:pPr>
            <w:r>
              <w:rPr>
                <w:sz w:val="16"/>
                <w:szCs w:val="16"/>
                <w:lang w:eastAsia="zh-CN"/>
              </w:rPr>
              <w:t>16.1.0</w:t>
            </w:r>
          </w:p>
        </w:tc>
      </w:tr>
      <w:tr w:rsidR="00705F21" w14:paraId="0724C50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4150222"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FFA48C"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587E22" w14:textId="77777777" w:rsidR="00382728" w:rsidRDefault="00382728">
            <w:pPr>
              <w:pStyle w:val="TAC"/>
              <w:rPr>
                <w:sz w:val="16"/>
                <w:szCs w:val="16"/>
                <w:lang w:eastAsia="zh-CN"/>
              </w:rPr>
            </w:pPr>
            <w:r>
              <w:rPr>
                <w:sz w:val="16"/>
                <w:szCs w:val="16"/>
                <w:lang w:eastAsia="zh-CN"/>
              </w:rPr>
              <w:t>RP-200423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3EB87C9" w14:textId="77777777" w:rsidR="00382728" w:rsidRDefault="00382728">
            <w:pPr>
              <w:pStyle w:val="TAL"/>
              <w:rPr>
                <w:sz w:val="16"/>
                <w:szCs w:val="16"/>
                <w:lang w:eastAsia="zh-CN"/>
              </w:rPr>
            </w:pPr>
            <w:r>
              <w:rPr>
                <w:sz w:val="16"/>
                <w:szCs w:val="16"/>
                <w:lang w:eastAsia="zh-CN"/>
              </w:rPr>
              <w:t>0300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C51505"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CC422FA"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B7EB993" w14:textId="77777777" w:rsidR="00382728" w:rsidRDefault="00382728">
            <w:pPr>
              <w:pStyle w:val="TAL"/>
              <w:rPr>
                <w:sz w:val="16"/>
                <w:szCs w:val="16"/>
                <w:lang w:eastAsia="en-US"/>
              </w:rPr>
            </w:pPr>
            <w:r>
              <w:rPr>
                <w:sz w:val="16"/>
                <w:szCs w:val="16"/>
                <w:lang w:eastAsia="en-US"/>
              </w:rPr>
              <w:t>Supporting of RACS in XnAP</w:t>
            </w:r>
          </w:p>
          <w:p w14:paraId="17A1ED7C" w14:textId="77777777" w:rsidR="00382728" w:rsidRDefault="00382728">
            <w:pPr>
              <w:pStyle w:val="TAL"/>
              <w:rPr>
                <w:sz w:val="16"/>
                <w:szCs w:val="16"/>
                <w:lang w:eastAsia="en-US"/>
              </w:rPr>
            </w:pPr>
            <w:r>
              <w:rPr>
                <w:sz w:val="16"/>
                <w:szCs w:val="16"/>
                <w:lang w:eastAsia="en-US"/>
              </w:rPr>
              <w:t>(The CR is not implemented. The CR was marked agreed by mistake while the WI is not yet complete)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A20608D" w14:textId="77777777" w:rsidR="00382728" w:rsidRDefault="00382728">
            <w:pPr>
              <w:pStyle w:val="TAC"/>
              <w:rPr>
                <w:sz w:val="16"/>
                <w:szCs w:val="16"/>
                <w:lang w:eastAsia="zh-CN"/>
              </w:rPr>
            </w:pPr>
            <w:r>
              <w:rPr>
                <w:sz w:val="16"/>
                <w:szCs w:val="16"/>
                <w:lang w:eastAsia="zh-CN"/>
              </w:rPr>
              <w:t>16.1.0</w:t>
            </w:r>
          </w:p>
        </w:tc>
      </w:tr>
      <w:tr w:rsidR="00705F21" w14:paraId="2471F7B8"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8A7AC82"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91C095"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995E74D" w14:textId="77777777" w:rsidR="00382728" w:rsidRDefault="00382728">
            <w:pPr>
              <w:pStyle w:val="TAC"/>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6D74047" w14:textId="77777777" w:rsidR="00382728" w:rsidRDefault="00382728">
            <w:pPr>
              <w:pStyle w:val="TAL"/>
              <w:rPr>
                <w:sz w:val="16"/>
                <w:szCs w:val="16"/>
                <w:lang w:eastAsia="zh-CN"/>
              </w:rPr>
            </w:pPr>
            <w:r>
              <w:rPr>
                <w:sz w:val="16"/>
                <w:szCs w:val="16"/>
                <w:lang w:eastAsia="zh-CN"/>
              </w:rPr>
              <w:t>0303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AC9AC52"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E4BF67"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38F7E54" w14:textId="77777777" w:rsidR="00382728" w:rsidRDefault="00382728">
            <w:pPr>
              <w:pStyle w:val="TAL"/>
              <w:rPr>
                <w:sz w:val="16"/>
                <w:szCs w:val="16"/>
                <w:lang w:eastAsia="en-US"/>
              </w:rPr>
            </w:pPr>
            <w:r>
              <w:rPr>
                <w:sz w:val="16"/>
                <w:szCs w:val="16"/>
                <w:lang w:eastAsia="en-US"/>
              </w:rPr>
              <w:t>Correction of the referred RRCResumeRequest1 name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EE20ED" w14:textId="77777777" w:rsidR="00382728" w:rsidRDefault="00382728">
            <w:pPr>
              <w:pStyle w:val="TAC"/>
              <w:rPr>
                <w:sz w:val="16"/>
                <w:szCs w:val="16"/>
                <w:lang w:eastAsia="zh-CN"/>
              </w:rPr>
            </w:pPr>
            <w:r>
              <w:rPr>
                <w:sz w:val="16"/>
                <w:szCs w:val="16"/>
                <w:lang w:eastAsia="zh-CN"/>
              </w:rPr>
              <w:t>16.1.0</w:t>
            </w:r>
          </w:p>
        </w:tc>
      </w:tr>
      <w:tr w:rsidR="00705F21" w14:paraId="10B1D2A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3391C98"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0AC964"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DCB076" w14:textId="77777777" w:rsidR="00382728" w:rsidRDefault="00382728">
            <w:pPr>
              <w:pStyle w:val="TAC"/>
              <w:rPr>
                <w:sz w:val="16"/>
                <w:szCs w:val="16"/>
                <w:lang w:eastAsia="zh-CN"/>
              </w:rPr>
            </w:pPr>
            <w:r>
              <w:rPr>
                <w:sz w:val="16"/>
                <w:szCs w:val="16"/>
                <w:lang w:eastAsia="zh-CN"/>
              </w:rPr>
              <w:t>RP-200476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E6A5C02" w14:textId="77777777" w:rsidR="00382728" w:rsidRDefault="00382728">
            <w:pPr>
              <w:pStyle w:val="TAL"/>
              <w:rPr>
                <w:sz w:val="16"/>
                <w:szCs w:val="16"/>
                <w:lang w:eastAsia="zh-CN"/>
              </w:rPr>
            </w:pPr>
            <w:r>
              <w:rPr>
                <w:sz w:val="16"/>
                <w:szCs w:val="16"/>
                <w:lang w:eastAsia="zh-CN"/>
              </w:rPr>
              <w:t>0310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58A675" w14:textId="77777777" w:rsidR="00382728" w:rsidRDefault="00382728">
            <w:pPr>
              <w:pStyle w:val="TAR"/>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0F6C40D"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CBEFA1" w14:textId="77777777" w:rsidR="00382728" w:rsidRDefault="00382728">
            <w:pPr>
              <w:pStyle w:val="TAL"/>
              <w:rPr>
                <w:sz w:val="16"/>
                <w:szCs w:val="16"/>
                <w:lang w:eastAsia="en-US"/>
              </w:rPr>
            </w:pPr>
            <w:r>
              <w:rPr>
                <w:sz w:val="16"/>
                <w:szCs w:val="16"/>
                <w:lang w:eastAsia="en-US"/>
              </w:rPr>
              <w:t>E2E delay measurement for Qos monitoring for URLLC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BB4C336" w14:textId="77777777" w:rsidR="00382728" w:rsidRDefault="00382728">
            <w:pPr>
              <w:pStyle w:val="TAC"/>
              <w:rPr>
                <w:sz w:val="16"/>
                <w:szCs w:val="16"/>
                <w:lang w:eastAsia="zh-CN"/>
              </w:rPr>
            </w:pPr>
            <w:r>
              <w:rPr>
                <w:sz w:val="16"/>
                <w:szCs w:val="16"/>
                <w:lang w:eastAsia="zh-CN"/>
              </w:rPr>
              <w:t>16.1.0</w:t>
            </w:r>
          </w:p>
        </w:tc>
      </w:tr>
      <w:tr w:rsidR="00705F21" w14:paraId="0ADB3443"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EAF0AA"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01F72BE"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1819359" w14:textId="77777777" w:rsidR="00382728" w:rsidRDefault="00382728">
            <w:pPr>
              <w:pStyle w:val="TAC"/>
              <w:rPr>
                <w:sz w:val="16"/>
                <w:szCs w:val="16"/>
                <w:lang w:eastAsia="zh-CN"/>
              </w:rPr>
            </w:pPr>
            <w:r>
              <w:rPr>
                <w:sz w:val="16"/>
                <w:szCs w:val="16"/>
                <w:lang w:eastAsia="zh-CN"/>
              </w:rPr>
              <w:t>RP-200427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FEC39B" w14:textId="77777777" w:rsidR="00382728" w:rsidRDefault="00382728">
            <w:pPr>
              <w:pStyle w:val="TAL"/>
              <w:rPr>
                <w:sz w:val="16"/>
                <w:szCs w:val="16"/>
                <w:lang w:eastAsia="zh-CN"/>
              </w:rPr>
            </w:pPr>
            <w:r>
              <w:rPr>
                <w:sz w:val="16"/>
                <w:szCs w:val="16"/>
                <w:lang w:eastAsia="zh-CN"/>
              </w:rPr>
              <w:t>0318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2A2D7F7"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C44039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84A57B3" w14:textId="77777777" w:rsidR="00382728" w:rsidRDefault="00382728">
            <w:pPr>
              <w:pStyle w:val="TAL"/>
              <w:rPr>
                <w:sz w:val="16"/>
                <w:szCs w:val="16"/>
                <w:lang w:eastAsia="en-US"/>
              </w:rPr>
            </w:pPr>
            <w:r>
              <w:rPr>
                <w:sz w:val="16"/>
                <w:szCs w:val="16"/>
                <w:lang w:eastAsia="en-US"/>
              </w:rPr>
              <w:t>Cleanup for Fast MCG link Recovery with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7134F70" w14:textId="77777777" w:rsidR="00382728" w:rsidRDefault="00382728">
            <w:pPr>
              <w:pStyle w:val="TAC"/>
              <w:rPr>
                <w:sz w:val="16"/>
                <w:szCs w:val="16"/>
                <w:lang w:eastAsia="zh-CN"/>
              </w:rPr>
            </w:pPr>
            <w:r>
              <w:rPr>
                <w:sz w:val="16"/>
                <w:szCs w:val="16"/>
                <w:lang w:eastAsia="zh-CN"/>
              </w:rPr>
              <w:t>16.1.0</w:t>
            </w:r>
          </w:p>
        </w:tc>
      </w:tr>
      <w:tr w:rsidR="00705F21" w14:paraId="5E746B6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70A723"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C8B76A"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1314536" w14:textId="77777777" w:rsidR="00382728" w:rsidRDefault="00382728">
            <w:pPr>
              <w:pStyle w:val="TAC"/>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38EB14" w14:textId="77777777" w:rsidR="00382728" w:rsidRDefault="00382728">
            <w:pPr>
              <w:pStyle w:val="TAL"/>
              <w:rPr>
                <w:sz w:val="16"/>
                <w:szCs w:val="16"/>
                <w:lang w:eastAsia="zh-CN"/>
              </w:rPr>
            </w:pPr>
            <w:r>
              <w:rPr>
                <w:sz w:val="16"/>
                <w:szCs w:val="16"/>
                <w:lang w:eastAsia="zh-CN"/>
              </w:rPr>
              <w:t>0322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9F3C87"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BE1D950"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25ABCD6" w14:textId="77777777" w:rsidR="00382728" w:rsidRDefault="00382728">
            <w:pPr>
              <w:pStyle w:val="TAL"/>
              <w:rPr>
                <w:sz w:val="16"/>
                <w:szCs w:val="16"/>
                <w:lang w:eastAsia="en-US"/>
              </w:rPr>
            </w:pPr>
            <w:r>
              <w:rPr>
                <w:sz w:val="16"/>
                <w:szCs w:val="16"/>
                <w:lang w:eastAsia="en-US"/>
              </w:rPr>
              <w:t>Misalignment between the tabular and ASN.1 within the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0B3171" w14:textId="77777777" w:rsidR="00382728" w:rsidRDefault="00382728">
            <w:pPr>
              <w:pStyle w:val="TAC"/>
              <w:rPr>
                <w:sz w:val="16"/>
                <w:szCs w:val="16"/>
                <w:lang w:eastAsia="zh-CN"/>
              </w:rPr>
            </w:pPr>
            <w:r>
              <w:rPr>
                <w:sz w:val="16"/>
                <w:szCs w:val="16"/>
                <w:lang w:eastAsia="zh-CN"/>
              </w:rPr>
              <w:t>16.1.0</w:t>
            </w:r>
          </w:p>
        </w:tc>
      </w:tr>
      <w:tr w:rsidR="00705F21" w14:paraId="3A05037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4946D4"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2F08E3"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74A616" w14:textId="77777777" w:rsidR="00382728" w:rsidRDefault="00382728">
            <w:pPr>
              <w:pStyle w:val="TAC"/>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614679F" w14:textId="77777777" w:rsidR="00382728" w:rsidRDefault="00382728">
            <w:pPr>
              <w:pStyle w:val="TAL"/>
              <w:rPr>
                <w:sz w:val="16"/>
                <w:szCs w:val="16"/>
                <w:lang w:eastAsia="zh-CN"/>
              </w:rPr>
            </w:pPr>
            <w:r>
              <w:rPr>
                <w:sz w:val="16"/>
                <w:szCs w:val="16"/>
                <w:lang w:eastAsia="zh-CN"/>
              </w:rPr>
              <w:t>0327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D7F921"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7D53F0"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09D5B6" w14:textId="77777777" w:rsidR="00382728" w:rsidRDefault="00382728">
            <w:pPr>
              <w:pStyle w:val="TAL"/>
              <w:rPr>
                <w:sz w:val="16"/>
                <w:szCs w:val="16"/>
                <w:lang w:eastAsia="en-US"/>
              </w:rPr>
            </w:pPr>
            <w:r>
              <w:rPr>
                <w:sz w:val="16"/>
                <w:szCs w:val="16"/>
                <w:lang w:eastAsia="en-US"/>
              </w:rPr>
              <w:t>Propagation of Roaming and Access Restriction information in NG-RAN in non-homogenous NG-RAN node deployments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6587171" w14:textId="77777777" w:rsidR="00382728" w:rsidRDefault="00382728">
            <w:pPr>
              <w:pStyle w:val="TAC"/>
              <w:rPr>
                <w:sz w:val="16"/>
                <w:szCs w:val="16"/>
                <w:lang w:eastAsia="zh-CN"/>
              </w:rPr>
            </w:pPr>
            <w:r>
              <w:rPr>
                <w:sz w:val="16"/>
                <w:szCs w:val="16"/>
                <w:lang w:eastAsia="zh-CN"/>
              </w:rPr>
              <w:t>16.1.0</w:t>
            </w:r>
          </w:p>
        </w:tc>
      </w:tr>
      <w:tr w:rsidR="00705F21" w14:paraId="0713DAE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620EF1"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E42E48"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DD06E5F" w14:textId="77777777" w:rsidR="00382728" w:rsidRDefault="00382728">
            <w:pPr>
              <w:pStyle w:val="TAC"/>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0273A22" w14:textId="77777777" w:rsidR="00382728" w:rsidRDefault="00382728">
            <w:pPr>
              <w:pStyle w:val="TAL"/>
              <w:rPr>
                <w:sz w:val="16"/>
                <w:szCs w:val="16"/>
                <w:lang w:eastAsia="zh-CN"/>
              </w:rPr>
            </w:pPr>
            <w:r>
              <w:rPr>
                <w:sz w:val="16"/>
                <w:szCs w:val="16"/>
                <w:lang w:eastAsia="zh-CN"/>
              </w:rPr>
              <w:t>0329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BEDFB80"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3D62C7A"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A750908" w14:textId="77777777" w:rsidR="00382728" w:rsidRDefault="00382728">
            <w:pPr>
              <w:pStyle w:val="TAL"/>
              <w:rPr>
                <w:sz w:val="16"/>
                <w:szCs w:val="16"/>
                <w:lang w:eastAsia="en-US"/>
              </w:rPr>
            </w:pPr>
            <w:r>
              <w:rPr>
                <w:sz w:val="16"/>
                <w:szCs w:val="16"/>
                <w:lang w:eastAsia="en-US"/>
              </w:rPr>
              <w:t>Correction of CR0236r2 to explicate procedural interaction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6E8410A" w14:textId="77777777" w:rsidR="00382728" w:rsidRDefault="00382728">
            <w:pPr>
              <w:pStyle w:val="TAC"/>
              <w:rPr>
                <w:sz w:val="16"/>
                <w:szCs w:val="16"/>
                <w:lang w:eastAsia="zh-CN"/>
              </w:rPr>
            </w:pPr>
            <w:r>
              <w:rPr>
                <w:sz w:val="16"/>
                <w:szCs w:val="16"/>
                <w:lang w:eastAsia="zh-CN"/>
              </w:rPr>
              <w:t>16.1.0</w:t>
            </w:r>
          </w:p>
        </w:tc>
      </w:tr>
      <w:tr w:rsidR="00705F21" w14:paraId="543296C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FC18139"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D872F1D"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274959" w14:textId="77777777" w:rsidR="00382728" w:rsidRDefault="00382728">
            <w:pPr>
              <w:pStyle w:val="TAC"/>
              <w:rPr>
                <w:sz w:val="16"/>
                <w:szCs w:val="16"/>
                <w:lang w:eastAsia="zh-CN"/>
              </w:rPr>
            </w:pPr>
            <w:r>
              <w:rPr>
                <w:sz w:val="16"/>
                <w:szCs w:val="16"/>
                <w:lang w:eastAsia="zh-CN"/>
              </w:rPr>
              <w:t>RP-200428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C359EB1" w14:textId="77777777" w:rsidR="00382728" w:rsidRDefault="00382728">
            <w:pPr>
              <w:pStyle w:val="TAL"/>
              <w:rPr>
                <w:sz w:val="16"/>
                <w:szCs w:val="16"/>
                <w:lang w:eastAsia="zh-CN"/>
              </w:rPr>
            </w:pPr>
            <w:r>
              <w:rPr>
                <w:sz w:val="16"/>
                <w:szCs w:val="16"/>
                <w:lang w:eastAsia="zh-CN"/>
              </w:rPr>
              <w:t>0331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015D174"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0113139"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9A28A1" w14:textId="77777777" w:rsidR="00382728" w:rsidRDefault="00382728">
            <w:pPr>
              <w:pStyle w:val="TAL"/>
              <w:rPr>
                <w:sz w:val="16"/>
                <w:szCs w:val="16"/>
                <w:lang w:eastAsia="en-US"/>
              </w:rPr>
            </w:pPr>
            <w:r>
              <w:rPr>
                <w:sz w:val="16"/>
                <w:szCs w:val="16"/>
                <w:lang w:eastAsia="en-US"/>
              </w:rPr>
              <w:t>Correction of CR0282r1 – procedure text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B1588ED" w14:textId="77777777" w:rsidR="00382728" w:rsidRDefault="00382728">
            <w:pPr>
              <w:pStyle w:val="TAC"/>
              <w:rPr>
                <w:sz w:val="16"/>
                <w:szCs w:val="16"/>
                <w:lang w:eastAsia="zh-CN"/>
              </w:rPr>
            </w:pPr>
            <w:r>
              <w:rPr>
                <w:sz w:val="16"/>
                <w:szCs w:val="16"/>
                <w:lang w:eastAsia="zh-CN"/>
              </w:rPr>
              <w:t>16.1.0</w:t>
            </w:r>
          </w:p>
        </w:tc>
      </w:tr>
      <w:tr w:rsidR="00705F21" w14:paraId="47F3C29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D04B35"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8E1F915"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1D89BF" w14:textId="77777777" w:rsidR="00382728" w:rsidRDefault="00382728">
            <w:pPr>
              <w:pStyle w:val="TAC"/>
              <w:rPr>
                <w:sz w:val="16"/>
                <w:szCs w:val="16"/>
                <w:lang w:eastAsia="zh-CN"/>
              </w:rPr>
            </w:pPr>
            <w:r>
              <w:rPr>
                <w:sz w:val="16"/>
                <w:szCs w:val="16"/>
                <w:lang w:eastAsia="zh-CN"/>
              </w:rPr>
              <w:t>RP-200429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83A4C8A" w14:textId="77777777" w:rsidR="00382728" w:rsidRDefault="00382728">
            <w:pPr>
              <w:pStyle w:val="TAL"/>
              <w:rPr>
                <w:sz w:val="16"/>
                <w:szCs w:val="16"/>
                <w:lang w:eastAsia="zh-CN"/>
              </w:rPr>
            </w:pPr>
            <w:r>
              <w:rPr>
                <w:sz w:val="16"/>
                <w:szCs w:val="16"/>
                <w:lang w:eastAsia="zh-CN"/>
              </w:rPr>
              <w:t>0334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971031"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154FB4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4386D3E" w14:textId="77777777" w:rsidR="00382728" w:rsidRDefault="00382728">
            <w:pPr>
              <w:pStyle w:val="TAL"/>
              <w:rPr>
                <w:sz w:val="16"/>
                <w:szCs w:val="16"/>
                <w:lang w:eastAsia="en-US"/>
              </w:rPr>
            </w:pPr>
            <w:r>
              <w:rPr>
                <w:sz w:val="16"/>
                <w:szCs w:val="16"/>
                <w:lang w:eastAsia="en-US"/>
              </w:rPr>
              <w:t>Correction of CR0089r4: CLI Support on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3C3C1EF" w14:textId="77777777" w:rsidR="00382728" w:rsidRDefault="00382728">
            <w:pPr>
              <w:pStyle w:val="TAC"/>
              <w:rPr>
                <w:sz w:val="16"/>
                <w:szCs w:val="16"/>
                <w:lang w:eastAsia="zh-CN"/>
              </w:rPr>
            </w:pPr>
            <w:r>
              <w:rPr>
                <w:sz w:val="16"/>
                <w:szCs w:val="16"/>
                <w:lang w:eastAsia="zh-CN"/>
              </w:rPr>
              <w:t>16.1.0</w:t>
            </w:r>
          </w:p>
        </w:tc>
      </w:tr>
      <w:tr w:rsidR="00705F21" w14:paraId="348082B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7C1F39"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C6B2C9"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AC5A435" w14:textId="77777777" w:rsidR="00382728" w:rsidRDefault="00382728">
            <w:pPr>
              <w:pStyle w:val="TAC"/>
              <w:rPr>
                <w:sz w:val="16"/>
                <w:szCs w:val="16"/>
                <w:lang w:eastAsia="zh-CN"/>
              </w:rPr>
            </w:pPr>
            <w:r>
              <w:rPr>
                <w:sz w:val="16"/>
                <w:szCs w:val="16"/>
                <w:lang w:eastAsia="zh-CN"/>
              </w:rPr>
              <w:t>RP-200425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396143" w14:textId="77777777" w:rsidR="00382728" w:rsidRDefault="00382728">
            <w:pPr>
              <w:pStyle w:val="TAL"/>
              <w:rPr>
                <w:sz w:val="16"/>
                <w:szCs w:val="16"/>
                <w:lang w:eastAsia="zh-CN"/>
              </w:rPr>
            </w:pPr>
            <w:r>
              <w:rPr>
                <w:sz w:val="16"/>
                <w:szCs w:val="16"/>
                <w:lang w:eastAsia="zh-CN"/>
              </w:rPr>
              <w:t>0335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5549A5"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9F6ED9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106CCD2" w14:textId="77777777" w:rsidR="00382728" w:rsidRDefault="00382728">
            <w:pPr>
              <w:pStyle w:val="TAL"/>
              <w:rPr>
                <w:sz w:val="16"/>
                <w:szCs w:val="16"/>
                <w:lang w:eastAsia="en-US"/>
              </w:rPr>
            </w:pPr>
            <w:r>
              <w:rPr>
                <w:sz w:val="16"/>
                <w:szCs w:val="16"/>
                <w:lang w:eastAsia="en-US"/>
              </w:rPr>
              <w:t>Correction of CR0208 on Xn Setup Message Size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EC68E3" w14:textId="77777777" w:rsidR="00382728" w:rsidRDefault="00382728">
            <w:pPr>
              <w:pStyle w:val="TAC"/>
              <w:rPr>
                <w:sz w:val="16"/>
                <w:szCs w:val="16"/>
                <w:lang w:eastAsia="zh-CN"/>
              </w:rPr>
            </w:pPr>
            <w:r>
              <w:rPr>
                <w:sz w:val="16"/>
                <w:szCs w:val="16"/>
                <w:lang w:eastAsia="zh-CN"/>
              </w:rPr>
              <w:t>16.1.0</w:t>
            </w:r>
          </w:p>
        </w:tc>
      </w:tr>
      <w:tr w:rsidR="00705F21" w14:paraId="45405DB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236D70" w14:textId="77777777" w:rsidR="00382728" w:rsidRDefault="00382728">
            <w:pPr>
              <w:pStyle w:val="TAC"/>
              <w:rPr>
                <w:sz w:val="16"/>
                <w:szCs w:val="16"/>
                <w:lang w:eastAsia="zh-CN"/>
              </w:rPr>
            </w:pPr>
            <w:r>
              <w:rPr>
                <w:sz w:val="16"/>
                <w:szCs w:val="16"/>
                <w:lang w:eastAsia="zh-CN"/>
              </w:rPr>
              <w:t>2020-03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2A3C0E" w14:textId="77777777" w:rsidR="00382728" w:rsidRDefault="00382728">
            <w:pPr>
              <w:pStyle w:val="TAC"/>
              <w:rPr>
                <w:sz w:val="16"/>
                <w:szCs w:val="16"/>
                <w:lang w:eastAsia="zh-CN"/>
              </w:rPr>
            </w:pPr>
            <w:r>
              <w:rPr>
                <w:sz w:val="16"/>
                <w:szCs w:val="16"/>
                <w:lang w:eastAsia="zh-CN"/>
              </w:rPr>
              <w:t>RP-87-e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A4E9ACE" w14:textId="77777777" w:rsidR="00382728" w:rsidRDefault="00382728">
            <w:pPr>
              <w:pStyle w:val="TAC"/>
              <w:rPr>
                <w:sz w:val="16"/>
                <w:szCs w:val="16"/>
                <w:lang w:eastAsia="zh-CN"/>
              </w:rPr>
            </w:pPr>
            <w:r>
              <w:rPr>
                <w:sz w:val="16"/>
                <w:szCs w:val="16"/>
                <w:lang w:eastAsia="zh-CN"/>
              </w:rPr>
              <w:t>RP-200425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95DA1B" w14:textId="77777777" w:rsidR="00382728" w:rsidRDefault="00382728">
            <w:pPr>
              <w:pStyle w:val="TAL"/>
              <w:rPr>
                <w:sz w:val="16"/>
                <w:szCs w:val="16"/>
                <w:lang w:eastAsia="zh-CN"/>
              </w:rPr>
            </w:pPr>
            <w:r>
              <w:rPr>
                <w:sz w:val="16"/>
                <w:szCs w:val="16"/>
                <w:lang w:eastAsia="zh-CN"/>
              </w:rPr>
              <w:t>0337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3DD0EA7"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2881C80" w14:textId="77777777" w:rsidR="00382728" w:rsidRDefault="00382728">
            <w:pPr>
              <w:pStyle w:val="TAC"/>
              <w:rPr>
                <w:sz w:val="16"/>
                <w:szCs w:val="16"/>
                <w:lang w:eastAsia="zh-CN"/>
              </w:rPr>
            </w:pPr>
            <w:r>
              <w:rPr>
                <w:sz w:val="16"/>
                <w:szCs w:val="16"/>
                <w:lang w:eastAsia="zh-CN"/>
              </w:rPr>
              <w:t>D</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ABA097B" w14:textId="77777777" w:rsidR="00382728" w:rsidRDefault="00382728">
            <w:pPr>
              <w:pStyle w:val="TAL"/>
              <w:rPr>
                <w:sz w:val="16"/>
                <w:szCs w:val="16"/>
                <w:lang w:eastAsia="en-US"/>
              </w:rPr>
            </w:pPr>
            <w:r>
              <w:rPr>
                <w:sz w:val="16"/>
                <w:szCs w:val="16"/>
                <w:lang w:eastAsia="en-US"/>
              </w:rPr>
              <w:t>Rapporteur Corrections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E0A8942" w14:textId="77777777" w:rsidR="00382728" w:rsidRDefault="00382728">
            <w:pPr>
              <w:pStyle w:val="TAC"/>
              <w:rPr>
                <w:sz w:val="16"/>
                <w:szCs w:val="16"/>
                <w:lang w:eastAsia="zh-CN"/>
              </w:rPr>
            </w:pPr>
            <w:r>
              <w:rPr>
                <w:sz w:val="16"/>
                <w:szCs w:val="16"/>
                <w:lang w:eastAsia="zh-CN"/>
              </w:rPr>
              <w:t>16.1.0</w:t>
            </w:r>
          </w:p>
        </w:tc>
      </w:tr>
      <w:tr w:rsidR="00705F21" w14:paraId="3B04ED6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1587D9D"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D7D018"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56FD50" w14:textId="77777777" w:rsidR="00382728" w:rsidRDefault="00382728">
            <w:pPr>
              <w:pStyle w:val="TAC"/>
              <w:rPr>
                <w:sz w:val="16"/>
                <w:szCs w:val="16"/>
                <w:lang w:eastAsia="zh-CN"/>
              </w:rPr>
            </w:pPr>
            <w:r w:rsidRPr="00510312">
              <w:rPr>
                <w:rFonts w:cs="Arial"/>
                <w:sz w:val="16"/>
                <w:szCs w:val="16"/>
              </w:rPr>
              <w:t>RP-201075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840C2AD" w14:textId="77777777" w:rsidR="00382728" w:rsidRDefault="00382728">
            <w:pPr>
              <w:pStyle w:val="TAL"/>
              <w:rPr>
                <w:sz w:val="16"/>
                <w:szCs w:val="16"/>
                <w:lang w:eastAsia="zh-CN"/>
              </w:rPr>
            </w:pPr>
            <w:r>
              <w:rPr>
                <w:sz w:val="16"/>
                <w:szCs w:val="16"/>
                <w:lang w:eastAsia="zh-CN"/>
              </w:rPr>
              <w:t>0136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792DCE" w14:textId="77777777" w:rsidR="00382728" w:rsidRDefault="00382728">
            <w:pPr>
              <w:pStyle w:val="TAR"/>
              <w:rPr>
                <w:sz w:val="16"/>
                <w:szCs w:val="16"/>
                <w:lang w:eastAsia="zh-CN"/>
              </w:rPr>
            </w:pPr>
            <w:r>
              <w:rPr>
                <w:sz w:val="16"/>
                <w:szCs w:val="16"/>
                <w:lang w:eastAsia="zh-CN"/>
              </w:rPr>
              <w:t>13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EDF1233"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ECA0A9E" w14:textId="77777777" w:rsidR="00382728" w:rsidRDefault="00382728">
            <w:pPr>
              <w:pStyle w:val="TAL"/>
              <w:rPr>
                <w:sz w:val="16"/>
                <w:szCs w:val="16"/>
                <w:lang w:eastAsia="en-US"/>
              </w:rPr>
            </w:pPr>
            <w:r>
              <w:rPr>
                <w:sz w:val="16"/>
                <w:szCs w:val="16"/>
                <w:lang w:eastAsia="en-US"/>
              </w:rPr>
              <w:t>Baseline CR for introducing Rel-16 NR mobility enhancement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060BF1" w14:textId="77777777" w:rsidR="00382728" w:rsidRDefault="00382728">
            <w:pPr>
              <w:pStyle w:val="TAC"/>
              <w:rPr>
                <w:sz w:val="16"/>
                <w:szCs w:val="16"/>
                <w:lang w:eastAsia="zh-CN"/>
              </w:rPr>
            </w:pPr>
            <w:r>
              <w:rPr>
                <w:sz w:val="16"/>
                <w:szCs w:val="16"/>
                <w:lang w:eastAsia="zh-CN"/>
              </w:rPr>
              <w:t>16.2.0</w:t>
            </w:r>
          </w:p>
        </w:tc>
      </w:tr>
      <w:tr w:rsidR="00705F21" w14:paraId="481A2A7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143B85"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3C3282"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66A9339" w14:textId="77777777" w:rsidR="00382728" w:rsidRDefault="00382728">
            <w:pPr>
              <w:pStyle w:val="TAC"/>
              <w:rPr>
                <w:sz w:val="16"/>
                <w:szCs w:val="16"/>
                <w:lang w:eastAsia="zh-CN"/>
              </w:rPr>
            </w:pPr>
            <w:r w:rsidRPr="00510312">
              <w:rPr>
                <w:rFonts w:cs="Arial"/>
                <w:sz w:val="16"/>
                <w:szCs w:val="16"/>
              </w:rPr>
              <w:t>RP-201088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9EBE10" w14:textId="77777777" w:rsidR="00382728" w:rsidRDefault="00382728">
            <w:pPr>
              <w:pStyle w:val="TAL"/>
              <w:rPr>
                <w:sz w:val="16"/>
                <w:szCs w:val="16"/>
                <w:lang w:eastAsia="zh-CN"/>
              </w:rPr>
            </w:pPr>
            <w:r>
              <w:rPr>
                <w:sz w:val="16"/>
                <w:szCs w:val="16"/>
                <w:lang w:eastAsia="zh-CN"/>
              </w:rPr>
              <w:t>0144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EE22D0" w14:textId="77777777" w:rsidR="00382728" w:rsidRDefault="00382728">
            <w:pPr>
              <w:pStyle w:val="TAR"/>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7BA4579"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00830D6" w14:textId="77777777" w:rsidR="00382728" w:rsidRDefault="00382728">
            <w:pPr>
              <w:pStyle w:val="TAL"/>
              <w:rPr>
                <w:sz w:val="16"/>
                <w:szCs w:val="16"/>
                <w:lang w:eastAsia="en-US"/>
              </w:rPr>
            </w:pPr>
            <w:r>
              <w:rPr>
                <w:sz w:val="16"/>
                <w:szCs w:val="16"/>
                <w:lang w:eastAsia="en-US"/>
              </w:rPr>
              <w:t>Introduction of CP UP NB-IoT Others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5466194" w14:textId="77777777" w:rsidR="00382728" w:rsidRDefault="00382728">
            <w:pPr>
              <w:pStyle w:val="TAC"/>
              <w:rPr>
                <w:sz w:val="16"/>
                <w:szCs w:val="16"/>
                <w:lang w:eastAsia="zh-CN"/>
              </w:rPr>
            </w:pPr>
            <w:r>
              <w:rPr>
                <w:sz w:val="16"/>
                <w:szCs w:val="16"/>
                <w:lang w:eastAsia="zh-CN"/>
              </w:rPr>
              <w:t>16.2.0</w:t>
            </w:r>
          </w:p>
        </w:tc>
      </w:tr>
      <w:tr w:rsidR="00705F21" w14:paraId="063D6AA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DB8D1E"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C17DBC"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50153DD" w14:textId="77777777" w:rsidR="00382728" w:rsidRDefault="00382728">
            <w:pPr>
              <w:pStyle w:val="TAC"/>
              <w:rPr>
                <w:sz w:val="16"/>
                <w:szCs w:val="16"/>
                <w:lang w:eastAsia="zh-CN"/>
              </w:rPr>
            </w:pPr>
            <w:r w:rsidRPr="00510312">
              <w:rPr>
                <w:rFonts w:cs="Arial"/>
                <w:sz w:val="16"/>
                <w:szCs w:val="16"/>
              </w:rPr>
              <w:t>RP-201074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EFB1275" w14:textId="77777777" w:rsidR="00382728" w:rsidRDefault="00382728">
            <w:pPr>
              <w:pStyle w:val="TAL"/>
              <w:rPr>
                <w:sz w:val="16"/>
                <w:szCs w:val="16"/>
                <w:lang w:eastAsia="zh-CN"/>
              </w:rPr>
            </w:pPr>
            <w:r>
              <w:rPr>
                <w:sz w:val="16"/>
                <w:szCs w:val="16"/>
                <w:lang w:eastAsia="zh-CN"/>
              </w:rPr>
              <w:t>0151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1001627" w14:textId="77777777" w:rsidR="00382728" w:rsidRDefault="00382728">
            <w:pPr>
              <w:pStyle w:val="TAR"/>
              <w:rPr>
                <w:sz w:val="16"/>
                <w:szCs w:val="16"/>
                <w:lang w:eastAsia="zh-CN"/>
              </w:rPr>
            </w:pPr>
            <w:r>
              <w:rPr>
                <w:sz w:val="16"/>
                <w:szCs w:val="16"/>
                <w:lang w:eastAsia="zh-CN"/>
              </w:rPr>
              <w:t>13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B5EB58D"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67C4D4" w14:textId="77777777" w:rsidR="00382728" w:rsidRDefault="00382728">
            <w:pPr>
              <w:pStyle w:val="TAL"/>
              <w:rPr>
                <w:sz w:val="16"/>
                <w:szCs w:val="16"/>
                <w:lang w:eastAsia="en-US"/>
              </w:rPr>
            </w:pPr>
            <w:r>
              <w:rPr>
                <w:sz w:val="16"/>
                <w:szCs w:val="16"/>
                <w:lang w:eastAsia="en-US"/>
              </w:rPr>
              <w:t>Support of NR V2X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F6D45A" w14:textId="77777777" w:rsidR="00382728" w:rsidRDefault="00382728">
            <w:pPr>
              <w:pStyle w:val="TAC"/>
              <w:rPr>
                <w:sz w:val="16"/>
                <w:szCs w:val="16"/>
                <w:lang w:eastAsia="zh-CN"/>
              </w:rPr>
            </w:pPr>
            <w:r>
              <w:rPr>
                <w:sz w:val="16"/>
                <w:szCs w:val="16"/>
                <w:lang w:eastAsia="zh-CN"/>
              </w:rPr>
              <w:t>16.2.0</w:t>
            </w:r>
          </w:p>
        </w:tc>
      </w:tr>
      <w:tr w:rsidR="00705F21" w14:paraId="11109BC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D310FA2"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31B5EE"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1D63DF" w14:textId="77777777" w:rsidR="00382728" w:rsidRDefault="00382728">
            <w:pPr>
              <w:pStyle w:val="TAC"/>
              <w:rPr>
                <w:sz w:val="16"/>
                <w:szCs w:val="16"/>
                <w:lang w:eastAsia="zh-CN"/>
              </w:rPr>
            </w:pPr>
            <w:r w:rsidRPr="00510312">
              <w:rPr>
                <w:rFonts w:cs="Arial"/>
                <w:sz w:val="16"/>
                <w:szCs w:val="16"/>
              </w:rPr>
              <w:t>RP-201086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8D37E1" w14:textId="77777777" w:rsidR="00382728" w:rsidRDefault="00382728">
            <w:pPr>
              <w:pStyle w:val="TAL"/>
              <w:rPr>
                <w:sz w:val="16"/>
                <w:szCs w:val="16"/>
                <w:lang w:eastAsia="zh-CN"/>
              </w:rPr>
            </w:pPr>
            <w:r>
              <w:rPr>
                <w:sz w:val="16"/>
                <w:szCs w:val="16"/>
                <w:lang w:eastAsia="zh-CN"/>
              </w:rPr>
              <w:t>0182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2A592B8" w14:textId="77777777" w:rsidR="00382728" w:rsidRDefault="00382728">
            <w:pPr>
              <w:pStyle w:val="TAR"/>
              <w:rPr>
                <w:sz w:val="16"/>
                <w:szCs w:val="16"/>
                <w:lang w:eastAsia="zh-CN"/>
              </w:rPr>
            </w:pPr>
            <w:r>
              <w:rPr>
                <w:sz w:val="16"/>
                <w:szCs w:val="16"/>
                <w:lang w:eastAsia="zh-CN"/>
              </w:rPr>
              <w:t>8</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4FA90D5"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B931C1D" w14:textId="77777777" w:rsidR="00382728" w:rsidRDefault="00382728">
            <w:pPr>
              <w:pStyle w:val="TAL"/>
              <w:rPr>
                <w:sz w:val="16"/>
                <w:szCs w:val="16"/>
                <w:lang w:eastAsia="en-US"/>
              </w:rPr>
            </w:pPr>
            <w:r>
              <w:rPr>
                <w:sz w:val="16"/>
                <w:szCs w:val="16"/>
                <w:lang w:eastAsia="en-US"/>
              </w:rPr>
              <w:t xml:space="preserve"> Introduction of Suspend-Resume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5AA4B1F" w14:textId="77777777" w:rsidR="00382728" w:rsidRDefault="00382728">
            <w:pPr>
              <w:pStyle w:val="TAC"/>
              <w:rPr>
                <w:sz w:val="16"/>
                <w:szCs w:val="16"/>
                <w:lang w:eastAsia="zh-CN"/>
              </w:rPr>
            </w:pPr>
            <w:r>
              <w:rPr>
                <w:sz w:val="16"/>
                <w:szCs w:val="16"/>
                <w:lang w:eastAsia="zh-CN"/>
              </w:rPr>
              <w:t>16.2.0</w:t>
            </w:r>
          </w:p>
        </w:tc>
      </w:tr>
      <w:tr w:rsidR="00705F21" w14:paraId="558CC5A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5353859"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5BF8F5E"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0EBC53E" w14:textId="77777777" w:rsidR="00382728" w:rsidRDefault="00382728">
            <w:pPr>
              <w:pStyle w:val="TAC"/>
              <w:rPr>
                <w:sz w:val="16"/>
                <w:szCs w:val="16"/>
                <w:lang w:eastAsia="zh-CN"/>
              </w:rPr>
            </w:pPr>
            <w:r w:rsidRPr="00510312">
              <w:rPr>
                <w:rFonts w:cs="Arial"/>
                <w:sz w:val="16"/>
                <w:szCs w:val="16"/>
              </w:rPr>
              <w:t>RP-201082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FFAA8ED" w14:textId="77777777" w:rsidR="00382728" w:rsidRDefault="00382728">
            <w:pPr>
              <w:pStyle w:val="TAL"/>
              <w:rPr>
                <w:sz w:val="16"/>
                <w:szCs w:val="16"/>
                <w:lang w:eastAsia="zh-CN"/>
              </w:rPr>
            </w:pPr>
            <w:r>
              <w:rPr>
                <w:sz w:val="16"/>
                <w:szCs w:val="16"/>
                <w:lang w:eastAsia="zh-CN"/>
              </w:rPr>
              <w:t>0221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E2F57ED" w14:textId="77777777" w:rsidR="00382728" w:rsidRDefault="00382728">
            <w:pPr>
              <w:pStyle w:val="TAR"/>
              <w:rPr>
                <w:sz w:val="16"/>
                <w:szCs w:val="16"/>
                <w:lang w:eastAsia="zh-CN"/>
              </w:rPr>
            </w:pPr>
            <w:r>
              <w:rPr>
                <w:sz w:val="16"/>
                <w:szCs w:val="16"/>
                <w:lang w:eastAsia="zh-CN"/>
              </w:rPr>
              <w:t>12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4CF20B"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EE6CC2" w14:textId="77777777" w:rsidR="00382728" w:rsidRDefault="00382728">
            <w:pPr>
              <w:pStyle w:val="TAL"/>
              <w:rPr>
                <w:sz w:val="16"/>
                <w:szCs w:val="16"/>
                <w:lang w:eastAsia="en-US"/>
              </w:rPr>
            </w:pPr>
            <w:r>
              <w:rPr>
                <w:sz w:val="16"/>
                <w:szCs w:val="16"/>
                <w:lang w:eastAsia="en-US"/>
              </w:rPr>
              <w:t>Addition of SON features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0CF235E" w14:textId="77777777" w:rsidR="00382728" w:rsidRDefault="00382728">
            <w:pPr>
              <w:pStyle w:val="TAC"/>
              <w:rPr>
                <w:sz w:val="16"/>
                <w:szCs w:val="16"/>
                <w:lang w:eastAsia="zh-CN"/>
              </w:rPr>
            </w:pPr>
            <w:r>
              <w:rPr>
                <w:sz w:val="16"/>
                <w:szCs w:val="16"/>
                <w:lang w:eastAsia="zh-CN"/>
              </w:rPr>
              <w:t>16.2.0</w:t>
            </w:r>
          </w:p>
        </w:tc>
      </w:tr>
      <w:tr w:rsidR="00705F21" w14:paraId="00BAC4A8"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86B4B1"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CE9FCE"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7D5497A" w14:textId="77777777" w:rsidR="00382728" w:rsidRDefault="00382728">
            <w:pPr>
              <w:pStyle w:val="TAC"/>
              <w:rPr>
                <w:sz w:val="16"/>
                <w:szCs w:val="16"/>
                <w:lang w:eastAsia="zh-CN"/>
              </w:rPr>
            </w:pPr>
            <w:r w:rsidRPr="00510312">
              <w:rPr>
                <w:rFonts w:cs="Arial"/>
                <w:sz w:val="16"/>
                <w:szCs w:val="16"/>
              </w:rPr>
              <w:t>RP-201077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C70842B" w14:textId="77777777" w:rsidR="00382728" w:rsidRDefault="00382728">
            <w:pPr>
              <w:pStyle w:val="TAL"/>
              <w:rPr>
                <w:sz w:val="16"/>
                <w:szCs w:val="16"/>
                <w:lang w:eastAsia="zh-CN"/>
              </w:rPr>
            </w:pPr>
            <w:r>
              <w:rPr>
                <w:sz w:val="16"/>
                <w:szCs w:val="16"/>
                <w:lang w:eastAsia="zh-CN"/>
              </w:rPr>
              <w:t>0223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38B3DF6" w14:textId="77777777" w:rsidR="00382728" w:rsidRDefault="00382728">
            <w:pPr>
              <w:pStyle w:val="TAR"/>
              <w:rPr>
                <w:sz w:val="16"/>
                <w:szCs w:val="16"/>
                <w:lang w:eastAsia="zh-CN"/>
              </w:rPr>
            </w:pPr>
            <w:r>
              <w:rPr>
                <w:sz w:val="16"/>
                <w:szCs w:val="16"/>
                <w:lang w:eastAsia="zh-CN"/>
              </w:rPr>
              <w:t>6</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D4E620"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8D38B6" w14:textId="77777777" w:rsidR="00382728" w:rsidRDefault="00382728">
            <w:pPr>
              <w:pStyle w:val="TAL"/>
              <w:rPr>
                <w:sz w:val="16"/>
                <w:szCs w:val="16"/>
                <w:lang w:eastAsia="en-US"/>
              </w:rPr>
            </w:pPr>
            <w:r>
              <w:rPr>
                <w:sz w:val="16"/>
                <w:szCs w:val="16"/>
                <w:lang w:eastAsia="en-US"/>
              </w:rPr>
              <w:t>BL CR to 38.423: Support for IAB</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5C564DA" w14:textId="77777777" w:rsidR="00382728" w:rsidRDefault="00382728">
            <w:pPr>
              <w:pStyle w:val="TAC"/>
              <w:rPr>
                <w:sz w:val="16"/>
                <w:szCs w:val="16"/>
                <w:lang w:eastAsia="zh-CN"/>
              </w:rPr>
            </w:pPr>
            <w:r>
              <w:rPr>
                <w:sz w:val="16"/>
                <w:szCs w:val="16"/>
                <w:lang w:eastAsia="zh-CN"/>
              </w:rPr>
              <w:t>16.2.0</w:t>
            </w:r>
          </w:p>
        </w:tc>
      </w:tr>
      <w:tr w:rsidR="00705F21" w14:paraId="248F7B2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17231F"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AAB17AE"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0B85521" w14:textId="77777777" w:rsidR="00382728" w:rsidRDefault="00382728">
            <w:pPr>
              <w:pStyle w:val="TAC"/>
              <w:rPr>
                <w:sz w:val="16"/>
                <w:szCs w:val="16"/>
                <w:lang w:eastAsia="zh-CN"/>
              </w:rPr>
            </w:pPr>
            <w:r w:rsidRPr="00510312">
              <w:rPr>
                <w:rFonts w:cs="Arial"/>
                <w:sz w:val="16"/>
                <w:szCs w:val="16"/>
              </w:rPr>
              <w:t>RP-201079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AA685CA" w14:textId="77777777" w:rsidR="00382728" w:rsidRDefault="00382728">
            <w:pPr>
              <w:pStyle w:val="TAL"/>
              <w:rPr>
                <w:sz w:val="16"/>
                <w:szCs w:val="16"/>
                <w:lang w:eastAsia="zh-CN"/>
              </w:rPr>
            </w:pPr>
            <w:r>
              <w:rPr>
                <w:sz w:val="16"/>
                <w:szCs w:val="16"/>
                <w:lang w:eastAsia="zh-CN"/>
              </w:rPr>
              <w:t>0230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677611" w14:textId="77777777" w:rsidR="00382728" w:rsidRDefault="00382728">
            <w:pPr>
              <w:pStyle w:val="TAR"/>
              <w:rPr>
                <w:sz w:val="16"/>
                <w:szCs w:val="16"/>
                <w:lang w:eastAsia="zh-CN"/>
              </w:rPr>
            </w:pPr>
            <w:r>
              <w:rPr>
                <w:sz w:val="16"/>
                <w:szCs w:val="16"/>
                <w:lang w:eastAsia="zh-CN"/>
              </w:rPr>
              <w:t>11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29424B"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EE10219" w14:textId="77777777" w:rsidR="00382728" w:rsidRDefault="00382728">
            <w:pPr>
              <w:pStyle w:val="TAL"/>
              <w:rPr>
                <w:sz w:val="16"/>
                <w:szCs w:val="16"/>
                <w:lang w:eastAsia="en-US"/>
              </w:rPr>
            </w:pPr>
            <w:r>
              <w:rPr>
                <w:sz w:val="16"/>
                <w:szCs w:val="16"/>
                <w:lang w:eastAsia="en-US"/>
              </w:rPr>
              <w:t>Introduction of NR_IIOT support to TS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91A6488" w14:textId="77777777" w:rsidR="00382728" w:rsidRDefault="00382728">
            <w:pPr>
              <w:pStyle w:val="TAC"/>
              <w:rPr>
                <w:sz w:val="16"/>
                <w:szCs w:val="16"/>
                <w:lang w:eastAsia="zh-CN"/>
              </w:rPr>
            </w:pPr>
            <w:r>
              <w:rPr>
                <w:sz w:val="16"/>
                <w:szCs w:val="16"/>
                <w:lang w:eastAsia="zh-CN"/>
              </w:rPr>
              <w:t>16.2.0</w:t>
            </w:r>
          </w:p>
        </w:tc>
      </w:tr>
      <w:tr w:rsidR="00705F21" w14:paraId="591F9F0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74D838"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097ADA4"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5ED497D" w14:textId="77777777" w:rsidR="00382728" w:rsidRDefault="00382728">
            <w:pPr>
              <w:pStyle w:val="TAC"/>
              <w:rPr>
                <w:sz w:val="16"/>
                <w:szCs w:val="16"/>
                <w:lang w:eastAsia="zh-CN"/>
              </w:rPr>
            </w:pPr>
            <w:r w:rsidRPr="00510312">
              <w:rPr>
                <w:rFonts w:cs="Arial"/>
                <w:sz w:val="16"/>
                <w:szCs w:val="16"/>
              </w:rPr>
              <w:t>RP-201080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29233E" w14:textId="77777777" w:rsidR="00382728" w:rsidRDefault="00382728">
            <w:pPr>
              <w:pStyle w:val="TAL"/>
              <w:rPr>
                <w:sz w:val="16"/>
                <w:szCs w:val="16"/>
                <w:lang w:eastAsia="zh-CN"/>
              </w:rPr>
            </w:pPr>
            <w:r>
              <w:rPr>
                <w:sz w:val="16"/>
                <w:szCs w:val="16"/>
                <w:lang w:eastAsia="zh-CN"/>
              </w:rPr>
              <w:t>0289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439CB67" w14:textId="77777777" w:rsidR="00382728" w:rsidRDefault="00382728">
            <w:pPr>
              <w:pStyle w:val="TAR"/>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83D0C01"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902572F" w14:textId="77777777" w:rsidR="00382728" w:rsidRDefault="00382728">
            <w:pPr>
              <w:pStyle w:val="TAL"/>
              <w:rPr>
                <w:sz w:val="16"/>
                <w:szCs w:val="16"/>
                <w:lang w:eastAsia="en-US"/>
              </w:rPr>
            </w:pPr>
            <w:r>
              <w:rPr>
                <w:sz w:val="16"/>
                <w:szCs w:val="16"/>
                <w:lang w:eastAsia="en-US"/>
              </w:rPr>
              <w:t>Introduction of Non-Public Networks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9D77139" w14:textId="77777777" w:rsidR="00382728" w:rsidRDefault="00382728">
            <w:pPr>
              <w:pStyle w:val="TAC"/>
              <w:rPr>
                <w:sz w:val="16"/>
                <w:szCs w:val="16"/>
                <w:lang w:eastAsia="zh-CN"/>
              </w:rPr>
            </w:pPr>
            <w:r>
              <w:rPr>
                <w:sz w:val="16"/>
                <w:szCs w:val="16"/>
                <w:lang w:eastAsia="zh-CN"/>
              </w:rPr>
              <w:t>16.2.0</w:t>
            </w:r>
          </w:p>
        </w:tc>
      </w:tr>
      <w:tr w:rsidR="00705F21" w14:paraId="19D2A0A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24AB2F"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7E32B"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62D231" w14:textId="77777777" w:rsidR="00382728" w:rsidRDefault="00382728">
            <w:pPr>
              <w:pStyle w:val="TAC"/>
              <w:rPr>
                <w:sz w:val="16"/>
                <w:szCs w:val="16"/>
                <w:lang w:eastAsia="zh-CN"/>
              </w:rPr>
            </w:pPr>
            <w:r w:rsidRPr="00510312">
              <w:rPr>
                <w:rFonts w:cs="Arial"/>
                <w:sz w:val="16"/>
                <w:szCs w:val="16"/>
              </w:rPr>
              <w:t>RP-201082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F269F74" w14:textId="77777777" w:rsidR="00382728" w:rsidRDefault="00382728">
            <w:pPr>
              <w:pStyle w:val="TAL"/>
              <w:rPr>
                <w:sz w:val="16"/>
                <w:szCs w:val="16"/>
                <w:lang w:eastAsia="zh-CN"/>
              </w:rPr>
            </w:pPr>
            <w:r>
              <w:rPr>
                <w:sz w:val="16"/>
                <w:szCs w:val="16"/>
                <w:lang w:eastAsia="zh-CN"/>
              </w:rPr>
              <w:t>0291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7C01681" w14:textId="77777777" w:rsidR="00382728" w:rsidRDefault="00382728">
            <w:pPr>
              <w:pStyle w:val="TAR"/>
              <w:rPr>
                <w:sz w:val="16"/>
                <w:szCs w:val="16"/>
                <w:lang w:eastAsia="zh-CN"/>
              </w:rPr>
            </w:pPr>
            <w:r>
              <w:rPr>
                <w:sz w:val="16"/>
                <w:szCs w:val="16"/>
                <w:lang w:eastAsia="zh-CN"/>
              </w:rPr>
              <w:t>10</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F2C4C3F"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75F09D" w14:textId="77777777" w:rsidR="00382728" w:rsidRDefault="00382728">
            <w:pPr>
              <w:pStyle w:val="TAL"/>
              <w:rPr>
                <w:sz w:val="16"/>
                <w:szCs w:val="16"/>
                <w:lang w:eastAsia="en-US"/>
              </w:rPr>
            </w:pPr>
            <w:r>
              <w:rPr>
                <w:sz w:val="16"/>
                <w:szCs w:val="16"/>
                <w:lang w:eastAsia="en-US"/>
              </w:rPr>
              <w:t>MDT Configuration support for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9CAE2C" w14:textId="77777777" w:rsidR="00382728" w:rsidRDefault="00382728">
            <w:pPr>
              <w:pStyle w:val="TAC"/>
              <w:rPr>
                <w:sz w:val="16"/>
                <w:szCs w:val="16"/>
                <w:lang w:eastAsia="zh-CN"/>
              </w:rPr>
            </w:pPr>
            <w:r>
              <w:rPr>
                <w:sz w:val="16"/>
                <w:szCs w:val="16"/>
                <w:lang w:eastAsia="zh-CN"/>
              </w:rPr>
              <w:t>16.2.0</w:t>
            </w:r>
          </w:p>
        </w:tc>
      </w:tr>
      <w:tr w:rsidR="00705F21" w14:paraId="68CA4AF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6927BD"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26630A"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B24741" w14:textId="77777777" w:rsidR="00382728" w:rsidRDefault="00382728">
            <w:pPr>
              <w:pStyle w:val="TAC"/>
              <w:rPr>
                <w:sz w:val="16"/>
                <w:szCs w:val="16"/>
                <w:lang w:eastAsia="zh-CN"/>
              </w:rPr>
            </w:pPr>
            <w:r w:rsidRPr="00510312">
              <w:rPr>
                <w:rFonts w:cs="Arial"/>
                <w:sz w:val="16"/>
                <w:szCs w:val="16"/>
              </w:rPr>
              <w:t>RP-201078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64738A" w14:textId="77777777" w:rsidR="00382728" w:rsidRDefault="00382728">
            <w:pPr>
              <w:pStyle w:val="TAL"/>
              <w:rPr>
                <w:sz w:val="16"/>
                <w:szCs w:val="16"/>
                <w:lang w:eastAsia="zh-CN"/>
              </w:rPr>
            </w:pPr>
            <w:r>
              <w:rPr>
                <w:sz w:val="16"/>
                <w:szCs w:val="16"/>
                <w:lang w:eastAsia="zh-CN"/>
              </w:rPr>
              <w:t>0300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6B13053" w14:textId="77777777" w:rsidR="00382728" w:rsidRDefault="00382728">
            <w:pPr>
              <w:pStyle w:val="TAR"/>
              <w:rPr>
                <w:sz w:val="16"/>
                <w:szCs w:val="16"/>
                <w:lang w:eastAsia="zh-CN"/>
              </w:rPr>
            </w:pPr>
            <w:r>
              <w:rPr>
                <w:sz w:val="16"/>
                <w:szCs w:val="16"/>
                <w:lang w:eastAsia="zh-CN"/>
              </w:rPr>
              <w:t>5</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97CD07"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A1362D" w14:textId="77777777" w:rsidR="00382728" w:rsidRDefault="00382728">
            <w:pPr>
              <w:pStyle w:val="TAL"/>
              <w:rPr>
                <w:sz w:val="16"/>
                <w:szCs w:val="16"/>
                <w:lang w:eastAsia="en-US"/>
              </w:rPr>
            </w:pPr>
            <w:r>
              <w:rPr>
                <w:sz w:val="16"/>
                <w:szCs w:val="16"/>
                <w:lang w:eastAsia="en-US"/>
              </w:rPr>
              <w:t>Supporting of RACS in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80B67" w14:textId="77777777" w:rsidR="00382728" w:rsidRDefault="00382728">
            <w:pPr>
              <w:pStyle w:val="TAC"/>
              <w:rPr>
                <w:sz w:val="16"/>
                <w:szCs w:val="16"/>
                <w:lang w:eastAsia="zh-CN"/>
              </w:rPr>
            </w:pPr>
            <w:r>
              <w:rPr>
                <w:sz w:val="16"/>
                <w:szCs w:val="16"/>
                <w:lang w:eastAsia="zh-CN"/>
              </w:rPr>
              <w:t>16.2.0</w:t>
            </w:r>
          </w:p>
        </w:tc>
      </w:tr>
      <w:tr w:rsidR="00705F21" w14:paraId="6B4FF7E8"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3AA58FE"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924E6C2"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7B57C31" w14:textId="77777777" w:rsidR="00382728" w:rsidRDefault="00382728">
            <w:pPr>
              <w:pStyle w:val="TAC"/>
              <w:rPr>
                <w:sz w:val="16"/>
                <w:szCs w:val="16"/>
                <w:lang w:eastAsia="zh-CN"/>
              </w:rPr>
            </w:pPr>
            <w:r w:rsidRPr="00510312">
              <w:rPr>
                <w:rFonts w:cs="Arial"/>
                <w:sz w:val="16"/>
                <w:szCs w:val="16"/>
              </w:rPr>
              <w:t>RP-201087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86A23DD" w14:textId="77777777" w:rsidR="00382728" w:rsidRDefault="00382728">
            <w:pPr>
              <w:pStyle w:val="TAL"/>
              <w:rPr>
                <w:sz w:val="16"/>
                <w:szCs w:val="16"/>
                <w:lang w:eastAsia="zh-CN"/>
              </w:rPr>
            </w:pPr>
            <w:r>
              <w:rPr>
                <w:sz w:val="16"/>
                <w:szCs w:val="16"/>
                <w:lang w:eastAsia="zh-CN"/>
              </w:rPr>
              <w:t>0343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AEEBABC"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37EBC41"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008CA21" w14:textId="77777777" w:rsidR="00382728" w:rsidRDefault="00382728">
            <w:pPr>
              <w:pStyle w:val="TAL"/>
              <w:rPr>
                <w:sz w:val="16"/>
                <w:szCs w:val="16"/>
                <w:lang w:eastAsia="en-US"/>
              </w:rPr>
            </w:pPr>
            <w:r>
              <w:rPr>
                <w:sz w:val="16"/>
                <w:szCs w:val="16"/>
                <w:lang w:eastAsia="en-US"/>
              </w:rPr>
              <w:t>Introduction of eMTC connected to 5GC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C3F1687" w14:textId="77777777" w:rsidR="00382728" w:rsidRDefault="00382728">
            <w:pPr>
              <w:pStyle w:val="TAC"/>
              <w:rPr>
                <w:sz w:val="16"/>
                <w:szCs w:val="16"/>
                <w:lang w:eastAsia="zh-CN"/>
              </w:rPr>
            </w:pPr>
            <w:r>
              <w:rPr>
                <w:sz w:val="16"/>
                <w:szCs w:val="16"/>
                <w:lang w:eastAsia="zh-CN"/>
              </w:rPr>
              <w:t>16.2.0</w:t>
            </w:r>
          </w:p>
        </w:tc>
      </w:tr>
      <w:tr w:rsidR="00705F21" w14:paraId="03447A2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E66854"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3D51D5"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27920D7" w14:textId="77777777" w:rsidR="00382728" w:rsidRDefault="00382728">
            <w:pPr>
              <w:pStyle w:val="TAC"/>
              <w:rPr>
                <w:sz w:val="16"/>
                <w:szCs w:val="16"/>
                <w:lang w:eastAsia="zh-CN"/>
              </w:rPr>
            </w:pPr>
            <w:r w:rsidRPr="00510312">
              <w:rPr>
                <w:rFonts w:cs="Arial"/>
                <w:sz w:val="16"/>
                <w:szCs w:val="16"/>
              </w:rPr>
              <w:t>RP-201076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BED7E04" w14:textId="77777777" w:rsidR="00382728" w:rsidRDefault="00382728">
            <w:pPr>
              <w:pStyle w:val="TAL"/>
              <w:rPr>
                <w:sz w:val="16"/>
                <w:szCs w:val="16"/>
                <w:lang w:eastAsia="zh-CN"/>
              </w:rPr>
            </w:pPr>
            <w:r>
              <w:rPr>
                <w:sz w:val="16"/>
                <w:szCs w:val="16"/>
                <w:lang w:eastAsia="zh-CN"/>
              </w:rPr>
              <w:t>0344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085C36"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8C65EA8"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2A211C" w14:textId="77777777" w:rsidR="00382728" w:rsidRDefault="00382728">
            <w:pPr>
              <w:pStyle w:val="TAL"/>
              <w:rPr>
                <w:sz w:val="16"/>
                <w:szCs w:val="16"/>
                <w:lang w:eastAsia="en-US"/>
              </w:rPr>
            </w:pPr>
            <w:r>
              <w:rPr>
                <w:sz w:val="16"/>
                <w:szCs w:val="16"/>
                <w:lang w:eastAsia="en-US"/>
              </w:rPr>
              <w:t>CR38.423 on TDD pattern for NR-DC power control cordination for sol1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44ECFD" w14:textId="77777777" w:rsidR="00382728" w:rsidRDefault="00382728">
            <w:pPr>
              <w:pStyle w:val="TAC"/>
              <w:rPr>
                <w:sz w:val="16"/>
                <w:szCs w:val="16"/>
                <w:lang w:eastAsia="zh-CN"/>
              </w:rPr>
            </w:pPr>
            <w:r>
              <w:rPr>
                <w:sz w:val="16"/>
                <w:szCs w:val="16"/>
                <w:lang w:eastAsia="zh-CN"/>
              </w:rPr>
              <w:t>16.2.0</w:t>
            </w:r>
          </w:p>
        </w:tc>
      </w:tr>
      <w:tr w:rsidR="00705F21" w14:paraId="133FDD3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0E241E"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A8C94D4"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E365239" w14:textId="77777777" w:rsidR="00382728" w:rsidRDefault="00382728">
            <w:pPr>
              <w:pStyle w:val="TAC"/>
              <w:rPr>
                <w:sz w:val="16"/>
                <w:szCs w:val="16"/>
                <w:lang w:eastAsia="zh-CN"/>
              </w:rPr>
            </w:pPr>
            <w:r w:rsidRPr="00510312">
              <w:rPr>
                <w:rFonts w:cs="Arial"/>
                <w:sz w:val="16"/>
                <w:szCs w:val="16"/>
              </w:rPr>
              <w:t>RP-201073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4FD19F1" w14:textId="77777777" w:rsidR="00382728" w:rsidRDefault="00382728">
            <w:pPr>
              <w:pStyle w:val="TAL"/>
              <w:rPr>
                <w:sz w:val="16"/>
                <w:szCs w:val="16"/>
                <w:lang w:eastAsia="zh-CN"/>
              </w:rPr>
            </w:pPr>
            <w:r>
              <w:rPr>
                <w:sz w:val="16"/>
                <w:szCs w:val="16"/>
                <w:lang w:eastAsia="zh-CN"/>
              </w:rPr>
              <w:t>0346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CD90619"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CCBB4DC"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DE65C92" w14:textId="77777777" w:rsidR="00382728" w:rsidRDefault="00382728">
            <w:pPr>
              <w:pStyle w:val="TAL"/>
              <w:rPr>
                <w:sz w:val="16"/>
                <w:szCs w:val="16"/>
                <w:lang w:eastAsia="en-US"/>
              </w:rPr>
            </w:pPr>
            <w:r>
              <w:rPr>
                <w:sz w:val="16"/>
                <w:szCs w:val="16"/>
                <w:lang w:eastAsia="en-US"/>
              </w:rPr>
              <w:t>Slot length correction in Intended TDD UL-DL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97A4898" w14:textId="77777777" w:rsidR="00382728" w:rsidRDefault="00382728">
            <w:pPr>
              <w:pStyle w:val="TAC"/>
              <w:rPr>
                <w:sz w:val="16"/>
                <w:szCs w:val="16"/>
                <w:lang w:eastAsia="zh-CN"/>
              </w:rPr>
            </w:pPr>
            <w:r>
              <w:rPr>
                <w:sz w:val="16"/>
                <w:szCs w:val="16"/>
                <w:lang w:eastAsia="zh-CN"/>
              </w:rPr>
              <w:t>16.2.0</w:t>
            </w:r>
          </w:p>
        </w:tc>
      </w:tr>
      <w:tr w:rsidR="00705F21" w14:paraId="677F44E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4165356"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87C13E"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E0D276F" w14:textId="77777777" w:rsidR="00382728" w:rsidRDefault="00382728">
            <w:pPr>
              <w:pStyle w:val="TAC"/>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9AECB35" w14:textId="77777777" w:rsidR="00382728" w:rsidRDefault="00382728">
            <w:pPr>
              <w:pStyle w:val="TAL"/>
              <w:rPr>
                <w:sz w:val="16"/>
                <w:szCs w:val="16"/>
                <w:lang w:eastAsia="zh-CN"/>
              </w:rPr>
            </w:pPr>
            <w:r>
              <w:rPr>
                <w:sz w:val="16"/>
                <w:szCs w:val="16"/>
                <w:lang w:eastAsia="zh-CN"/>
              </w:rPr>
              <w:t>0348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1B669BA"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E02C44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B3000F3" w14:textId="77777777" w:rsidR="00382728" w:rsidRDefault="00382728">
            <w:pPr>
              <w:pStyle w:val="TAL"/>
              <w:rPr>
                <w:sz w:val="16"/>
                <w:szCs w:val="16"/>
                <w:lang w:eastAsia="en-US"/>
              </w:rPr>
            </w:pPr>
            <w:r>
              <w:rPr>
                <w:sz w:val="16"/>
                <w:szCs w:val="16"/>
                <w:lang w:eastAsia="en-US"/>
              </w:rPr>
              <w:t>Introduction of CSI-RS configuration switch on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A1567A" w14:textId="77777777" w:rsidR="00382728" w:rsidRDefault="00382728">
            <w:pPr>
              <w:pStyle w:val="TAC"/>
              <w:rPr>
                <w:sz w:val="16"/>
                <w:szCs w:val="16"/>
                <w:lang w:eastAsia="zh-CN"/>
              </w:rPr>
            </w:pPr>
            <w:r>
              <w:rPr>
                <w:sz w:val="16"/>
                <w:szCs w:val="16"/>
                <w:lang w:eastAsia="zh-CN"/>
              </w:rPr>
              <w:t>16.2.0</w:t>
            </w:r>
          </w:p>
        </w:tc>
      </w:tr>
      <w:tr w:rsidR="00705F21" w14:paraId="3D64E3A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8285A5"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4DC1DD"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C131A98" w14:textId="77777777" w:rsidR="00382728" w:rsidRDefault="00382728">
            <w:pPr>
              <w:pStyle w:val="TAC"/>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3F014DB" w14:textId="77777777" w:rsidR="00382728" w:rsidRDefault="00382728">
            <w:pPr>
              <w:pStyle w:val="TAL"/>
              <w:rPr>
                <w:sz w:val="16"/>
                <w:szCs w:val="16"/>
                <w:lang w:eastAsia="zh-CN"/>
              </w:rPr>
            </w:pPr>
            <w:r>
              <w:rPr>
                <w:sz w:val="16"/>
                <w:szCs w:val="16"/>
                <w:lang w:eastAsia="zh-CN"/>
              </w:rPr>
              <w:t>0350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C5CF505"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5308406"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45D7C3" w14:textId="77777777" w:rsidR="00382728" w:rsidRDefault="00382728">
            <w:pPr>
              <w:pStyle w:val="TAL"/>
              <w:rPr>
                <w:sz w:val="16"/>
                <w:szCs w:val="16"/>
                <w:lang w:eastAsia="en-US"/>
              </w:rPr>
            </w:pPr>
            <w:r>
              <w:rPr>
                <w:sz w:val="16"/>
                <w:szCs w:val="16"/>
                <w:lang w:eastAsia="en-US"/>
              </w:rPr>
              <w:t>Encoding PLMNs in served cell information NR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F7317CD" w14:textId="77777777" w:rsidR="00382728" w:rsidRDefault="00382728">
            <w:pPr>
              <w:pStyle w:val="TAC"/>
              <w:rPr>
                <w:sz w:val="16"/>
                <w:szCs w:val="16"/>
                <w:lang w:eastAsia="zh-CN"/>
              </w:rPr>
            </w:pPr>
            <w:r>
              <w:rPr>
                <w:sz w:val="16"/>
                <w:szCs w:val="16"/>
                <w:lang w:eastAsia="zh-CN"/>
              </w:rPr>
              <w:t>16.2.0</w:t>
            </w:r>
          </w:p>
        </w:tc>
      </w:tr>
      <w:tr w:rsidR="00705F21" w14:paraId="01FBAB6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27E186A"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7B94CB"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07F402" w14:textId="77777777" w:rsidR="00382728" w:rsidRDefault="00382728">
            <w:pPr>
              <w:pStyle w:val="TAC"/>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628B669" w14:textId="77777777" w:rsidR="00382728" w:rsidRDefault="00382728">
            <w:pPr>
              <w:pStyle w:val="TAL"/>
              <w:rPr>
                <w:sz w:val="16"/>
                <w:szCs w:val="16"/>
                <w:lang w:eastAsia="zh-CN"/>
              </w:rPr>
            </w:pPr>
            <w:r>
              <w:rPr>
                <w:sz w:val="16"/>
                <w:szCs w:val="16"/>
                <w:lang w:eastAsia="zh-CN"/>
              </w:rPr>
              <w:t>0359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2EAB122"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09A6122"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D8D31E4" w14:textId="77777777" w:rsidR="00382728" w:rsidRDefault="00382728">
            <w:pPr>
              <w:pStyle w:val="TAL"/>
              <w:rPr>
                <w:sz w:val="16"/>
                <w:szCs w:val="16"/>
                <w:lang w:eastAsia="en-US"/>
              </w:rPr>
            </w:pPr>
            <w:r>
              <w:rPr>
                <w:sz w:val="16"/>
                <w:szCs w:val="16"/>
                <w:lang w:eastAsia="en-US"/>
              </w:rPr>
              <w:t>Rapporteur's Correction to XnAP version 16.1.0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BFB7D2" w14:textId="77777777" w:rsidR="00382728" w:rsidRDefault="00382728">
            <w:pPr>
              <w:pStyle w:val="TAC"/>
              <w:rPr>
                <w:sz w:val="16"/>
                <w:szCs w:val="16"/>
                <w:lang w:eastAsia="zh-CN"/>
              </w:rPr>
            </w:pPr>
            <w:r>
              <w:rPr>
                <w:sz w:val="16"/>
                <w:szCs w:val="16"/>
                <w:lang w:eastAsia="zh-CN"/>
              </w:rPr>
              <w:t>16.2.0</w:t>
            </w:r>
          </w:p>
        </w:tc>
      </w:tr>
      <w:tr w:rsidR="00705F21" w14:paraId="3B8FF72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EBB6DC"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3D2D5FD"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682100" w14:textId="77777777" w:rsidR="00382728" w:rsidRDefault="00382728">
            <w:pPr>
              <w:pStyle w:val="TAC"/>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7C6F1E4" w14:textId="77777777" w:rsidR="00382728" w:rsidRDefault="00382728">
            <w:pPr>
              <w:pStyle w:val="TAL"/>
              <w:rPr>
                <w:sz w:val="16"/>
                <w:szCs w:val="16"/>
                <w:lang w:eastAsia="zh-CN"/>
              </w:rPr>
            </w:pPr>
            <w:r>
              <w:rPr>
                <w:sz w:val="16"/>
                <w:szCs w:val="16"/>
                <w:lang w:eastAsia="zh-CN"/>
              </w:rPr>
              <w:t>0360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63A7917"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C444936"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2B97F00" w14:textId="77777777" w:rsidR="00382728" w:rsidRDefault="00382728">
            <w:pPr>
              <w:pStyle w:val="TAL"/>
              <w:rPr>
                <w:sz w:val="16"/>
                <w:szCs w:val="16"/>
                <w:lang w:eastAsia="en-US"/>
              </w:rPr>
            </w:pPr>
            <w:r>
              <w:rPr>
                <w:sz w:val="16"/>
                <w:szCs w:val="16"/>
                <w:lang w:eastAsia="en-US"/>
              </w:rPr>
              <w:t>Correctinos to Xn Setup message size limitation solution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149E981" w14:textId="77777777" w:rsidR="00382728" w:rsidRDefault="00382728">
            <w:pPr>
              <w:pStyle w:val="TAC"/>
              <w:rPr>
                <w:sz w:val="16"/>
                <w:szCs w:val="16"/>
                <w:lang w:eastAsia="zh-CN"/>
              </w:rPr>
            </w:pPr>
            <w:r>
              <w:rPr>
                <w:sz w:val="16"/>
                <w:szCs w:val="16"/>
                <w:lang w:eastAsia="zh-CN"/>
              </w:rPr>
              <w:t>16.2.0</w:t>
            </w:r>
          </w:p>
        </w:tc>
      </w:tr>
      <w:tr w:rsidR="00705F21" w14:paraId="424B81C8"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0914E5"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734F7D"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2BD2E06" w14:textId="77777777" w:rsidR="00382728" w:rsidRDefault="00382728">
            <w:pPr>
              <w:pStyle w:val="TAC"/>
              <w:rPr>
                <w:sz w:val="16"/>
                <w:szCs w:val="16"/>
                <w:lang w:eastAsia="zh-CN"/>
              </w:rPr>
            </w:pPr>
            <w:r w:rsidRPr="00510312">
              <w:rPr>
                <w:rFonts w:cs="Arial"/>
                <w:sz w:val="16"/>
                <w:szCs w:val="16"/>
              </w:rPr>
              <w:t>RP-201091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E9B7E31" w14:textId="77777777" w:rsidR="00382728" w:rsidRDefault="00382728">
            <w:pPr>
              <w:pStyle w:val="TAL"/>
              <w:rPr>
                <w:sz w:val="16"/>
                <w:szCs w:val="16"/>
                <w:lang w:eastAsia="zh-CN"/>
              </w:rPr>
            </w:pPr>
            <w:r>
              <w:rPr>
                <w:sz w:val="16"/>
                <w:szCs w:val="16"/>
                <w:lang w:eastAsia="zh-CN"/>
              </w:rPr>
              <w:t>0373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E44CCDA"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073CA19"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1CE125" w14:textId="77777777" w:rsidR="00382728" w:rsidRDefault="00382728">
            <w:pPr>
              <w:pStyle w:val="TAL"/>
              <w:rPr>
                <w:sz w:val="16"/>
                <w:szCs w:val="16"/>
                <w:lang w:eastAsia="en-US"/>
              </w:rPr>
            </w:pPr>
            <w:r>
              <w:rPr>
                <w:sz w:val="16"/>
                <w:szCs w:val="16"/>
                <w:lang w:eastAsia="en-US"/>
              </w:rPr>
              <w:t>Correction on nested SN modification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F62DE6" w14:textId="77777777" w:rsidR="00382728" w:rsidRDefault="00382728">
            <w:pPr>
              <w:pStyle w:val="TAC"/>
              <w:rPr>
                <w:sz w:val="16"/>
                <w:szCs w:val="16"/>
                <w:lang w:eastAsia="zh-CN"/>
              </w:rPr>
            </w:pPr>
            <w:r>
              <w:rPr>
                <w:sz w:val="16"/>
                <w:szCs w:val="16"/>
                <w:lang w:eastAsia="zh-CN"/>
              </w:rPr>
              <w:t>16.2.0</w:t>
            </w:r>
          </w:p>
        </w:tc>
      </w:tr>
      <w:tr w:rsidR="00705F21" w14:paraId="30996DB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BEBC75"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150B66F"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073A9AC" w14:textId="77777777" w:rsidR="00382728" w:rsidRDefault="00382728">
            <w:pPr>
              <w:pStyle w:val="TAC"/>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0411429" w14:textId="77777777" w:rsidR="00382728" w:rsidRDefault="00382728">
            <w:pPr>
              <w:pStyle w:val="TAL"/>
              <w:rPr>
                <w:sz w:val="16"/>
                <w:szCs w:val="16"/>
                <w:lang w:eastAsia="zh-CN"/>
              </w:rPr>
            </w:pPr>
            <w:r>
              <w:rPr>
                <w:sz w:val="16"/>
                <w:szCs w:val="16"/>
                <w:lang w:eastAsia="zh-CN"/>
              </w:rPr>
              <w:t>0375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BAF394A"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35C844"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650A043" w14:textId="77777777" w:rsidR="00382728" w:rsidRDefault="00382728">
            <w:pPr>
              <w:pStyle w:val="TAL"/>
              <w:rPr>
                <w:sz w:val="16"/>
                <w:szCs w:val="16"/>
                <w:lang w:eastAsia="en-US"/>
              </w:rPr>
            </w:pPr>
            <w:r>
              <w:rPr>
                <w:sz w:val="16"/>
                <w:szCs w:val="16"/>
                <w:lang w:eastAsia="en-US"/>
              </w:rPr>
              <w:t>Encoding PLMNs in served cell information IEs - semantics corrections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E20EFB9" w14:textId="77777777" w:rsidR="00382728" w:rsidRDefault="00382728">
            <w:pPr>
              <w:pStyle w:val="TAC"/>
              <w:rPr>
                <w:sz w:val="16"/>
                <w:szCs w:val="16"/>
                <w:lang w:eastAsia="zh-CN"/>
              </w:rPr>
            </w:pPr>
            <w:r>
              <w:rPr>
                <w:sz w:val="16"/>
                <w:szCs w:val="16"/>
                <w:lang w:eastAsia="zh-CN"/>
              </w:rPr>
              <w:t>16.2.0</w:t>
            </w:r>
          </w:p>
        </w:tc>
      </w:tr>
      <w:tr w:rsidR="00705F21" w14:paraId="5EB3C10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11DED8"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9EB926"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318E85" w14:textId="77777777" w:rsidR="00382728" w:rsidRDefault="00382728">
            <w:pPr>
              <w:pStyle w:val="TAC"/>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354223" w14:textId="77777777" w:rsidR="00382728" w:rsidRDefault="00382728">
            <w:pPr>
              <w:pStyle w:val="TAL"/>
              <w:rPr>
                <w:sz w:val="16"/>
                <w:szCs w:val="16"/>
                <w:lang w:eastAsia="zh-CN"/>
              </w:rPr>
            </w:pPr>
            <w:r>
              <w:rPr>
                <w:sz w:val="16"/>
                <w:szCs w:val="16"/>
                <w:lang w:eastAsia="zh-CN"/>
              </w:rPr>
              <w:t>0381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336E692" w14:textId="77777777" w:rsidR="00382728" w:rsidRDefault="00382728">
            <w:pPr>
              <w:pStyle w:val="TAR"/>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C384F2C"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42268D" w14:textId="77777777" w:rsidR="00382728" w:rsidRDefault="00382728">
            <w:pPr>
              <w:pStyle w:val="TAL"/>
              <w:rPr>
                <w:sz w:val="16"/>
                <w:szCs w:val="16"/>
                <w:lang w:eastAsia="en-US"/>
              </w:rPr>
            </w:pPr>
            <w:r>
              <w:rPr>
                <w:sz w:val="16"/>
                <w:szCs w:val="16"/>
                <w:lang w:eastAsia="en-US"/>
              </w:rPr>
              <w:t>Clarification on MIB only scenario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FCDA15A" w14:textId="77777777" w:rsidR="00382728" w:rsidRDefault="00382728">
            <w:pPr>
              <w:pStyle w:val="TAC"/>
              <w:rPr>
                <w:sz w:val="16"/>
                <w:szCs w:val="16"/>
                <w:lang w:eastAsia="zh-CN"/>
              </w:rPr>
            </w:pPr>
            <w:r>
              <w:rPr>
                <w:sz w:val="16"/>
                <w:szCs w:val="16"/>
                <w:lang w:eastAsia="zh-CN"/>
              </w:rPr>
              <w:t>16.2.0</w:t>
            </w:r>
          </w:p>
        </w:tc>
      </w:tr>
      <w:tr w:rsidR="00705F21" w14:paraId="5A62FD58"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1010063"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E789D73"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43D0331" w14:textId="77777777" w:rsidR="00382728" w:rsidRDefault="00382728">
            <w:pPr>
              <w:pStyle w:val="TAC"/>
              <w:rPr>
                <w:sz w:val="16"/>
                <w:szCs w:val="16"/>
                <w:lang w:eastAsia="zh-CN"/>
              </w:rPr>
            </w:pPr>
            <w:r w:rsidRPr="00510312">
              <w:rPr>
                <w:rFonts w:cs="Arial"/>
                <w:sz w:val="16"/>
                <w:szCs w:val="16"/>
              </w:rPr>
              <w:t>RP-201093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3B05467" w14:textId="77777777" w:rsidR="00382728" w:rsidRDefault="00382728">
            <w:pPr>
              <w:pStyle w:val="TAL"/>
              <w:rPr>
                <w:sz w:val="16"/>
                <w:szCs w:val="16"/>
                <w:lang w:eastAsia="zh-CN"/>
              </w:rPr>
            </w:pPr>
            <w:r>
              <w:rPr>
                <w:sz w:val="16"/>
                <w:szCs w:val="16"/>
                <w:lang w:eastAsia="zh-CN"/>
              </w:rPr>
              <w:t>0382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4EA2D8F2"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8699A8C"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65AD682" w14:textId="77777777" w:rsidR="00382728" w:rsidRDefault="00382728">
            <w:pPr>
              <w:pStyle w:val="TAL"/>
              <w:rPr>
                <w:sz w:val="16"/>
                <w:szCs w:val="16"/>
                <w:lang w:eastAsia="en-US"/>
              </w:rPr>
            </w:pPr>
            <w:r>
              <w:rPr>
                <w:sz w:val="16"/>
                <w:szCs w:val="16"/>
                <w:lang w:eastAsia="en-US"/>
              </w:rPr>
              <w:t>TS38.423 Resolving Erroneous unknown-old-en-gNB-UE-X2AP-ID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5E41769" w14:textId="77777777" w:rsidR="00382728" w:rsidRDefault="00382728">
            <w:pPr>
              <w:pStyle w:val="TAC"/>
              <w:rPr>
                <w:sz w:val="16"/>
                <w:szCs w:val="16"/>
                <w:lang w:eastAsia="zh-CN"/>
              </w:rPr>
            </w:pPr>
            <w:r>
              <w:rPr>
                <w:sz w:val="16"/>
                <w:szCs w:val="16"/>
                <w:lang w:eastAsia="zh-CN"/>
              </w:rPr>
              <w:t>16.2.0</w:t>
            </w:r>
          </w:p>
        </w:tc>
      </w:tr>
      <w:tr w:rsidR="00705F21" w14:paraId="60026A2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29E0FE2"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4D40EB2"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64481FA" w14:textId="77777777" w:rsidR="00382728" w:rsidRDefault="00382728">
            <w:pPr>
              <w:pStyle w:val="TAC"/>
              <w:rPr>
                <w:sz w:val="16"/>
                <w:szCs w:val="16"/>
                <w:lang w:eastAsia="zh-CN"/>
              </w:rPr>
            </w:pPr>
            <w:r w:rsidRPr="00510312">
              <w:rPr>
                <w:rFonts w:cs="Arial"/>
                <w:sz w:val="16"/>
                <w:szCs w:val="16"/>
              </w:rPr>
              <w:t>RP-201076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D3B4051" w14:textId="77777777" w:rsidR="00382728" w:rsidRDefault="00382728">
            <w:pPr>
              <w:pStyle w:val="TAL"/>
              <w:rPr>
                <w:sz w:val="16"/>
                <w:szCs w:val="16"/>
                <w:lang w:eastAsia="zh-CN"/>
              </w:rPr>
            </w:pPr>
            <w:r>
              <w:rPr>
                <w:sz w:val="16"/>
                <w:szCs w:val="16"/>
                <w:lang w:eastAsia="zh-CN"/>
              </w:rPr>
              <w:t>0388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51F3DDE"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A952A57"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7862A65" w14:textId="77777777" w:rsidR="00382728" w:rsidRDefault="00382728">
            <w:pPr>
              <w:pStyle w:val="TAL"/>
              <w:rPr>
                <w:sz w:val="16"/>
                <w:szCs w:val="16"/>
                <w:lang w:eastAsia="en-US"/>
              </w:rPr>
            </w:pPr>
            <w:r>
              <w:rPr>
                <w:sz w:val="16"/>
                <w:szCs w:val="16"/>
                <w:lang w:eastAsia="en-US"/>
              </w:rPr>
              <w:t>Inter-RAT HO support for fast MCG recovery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150F8D" w14:textId="77777777" w:rsidR="00382728" w:rsidRDefault="00382728">
            <w:pPr>
              <w:pStyle w:val="TAC"/>
              <w:rPr>
                <w:sz w:val="16"/>
                <w:szCs w:val="16"/>
                <w:lang w:eastAsia="zh-CN"/>
              </w:rPr>
            </w:pPr>
            <w:r>
              <w:rPr>
                <w:sz w:val="16"/>
                <w:szCs w:val="16"/>
                <w:lang w:eastAsia="zh-CN"/>
              </w:rPr>
              <w:t>16.2.0</w:t>
            </w:r>
          </w:p>
        </w:tc>
      </w:tr>
      <w:tr w:rsidR="00705F21" w14:paraId="155069E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7AFB435"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A14520"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7E5975E" w14:textId="77777777" w:rsidR="00382728" w:rsidRDefault="00382728">
            <w:pPr>
              <w:pStyle w:val="TAC"/>
              <w:rPr>
                <w:sz w:val="16"/>
                <w:szCs w:val="16"/>
                <w:lang w:eastAsia="zh-CN"/>
              </w:rPr>
            </w:pPr>
            <w:r w:rsidRPr="00510312">
              <w:rPr>
                <w:rFonts w:cs="Arial"/>
                <w:sz w:val="16"/>
                <w:szCs w:val="16"/>
              </w:rPr>
              <w:t>RP-201085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DECDA92" w14:textId="77777777" w:rsidR="00382728" w:rsidRDefault="00382728">
            <w:pPr>
              <w:pStyle w:val="TAL"/>
              <w:rPr>
                <w:sz w:val="16"/>
                <w:szCs w:val="16"/>
                <w:lang w:eastAsia="zh-CN"/>
              </w:rPr>
            </w:pPr>
            <w:r>
              <w:rPr>
                <w:sz w:val="16"/>
                <w:szCs w:val="16"/>
                <w:lang w:eastAsia="zh-CN"/>
              </w:rPr>
              <w:t>0393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28A02AF"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95BFEC"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2F0C475" w14:textId="77777777" w:rsidR="00382728" w:rsidRDefault="00382728">
            <w:pPr>
              <w:pStyle w:val="TAL"/>
              <w:rPr>
                <w:sz w:val="16"/>
                <w:szCs w:val="16"/>
                <w:lang w:eastAsia="en-US"/>
              </w:rPr>
            </w:pPr>
            <w:r>
              <w:rPr>
                <w:sz w:val="16"/>
                <w:szCs w:val="16"/>
                <w:lang w:eastAsia="en-US"/>
              </w:rPr>
              <w:t>Correction on RF parameters in NR cell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9ADA2ED" w14:textId="77777777" w:rsidR="00382728" w:rsidRDefault="00382728">
            <w:pPr>
              <w:pStyle w:val="TAC"/>
              <w:rPr>
                <w:sz w:val="16"/>
                <w:szCs w:val="16"/>
                <w:lang w:eastAsia="zh-CN"/>
              </w:rPr>
            </w:pPr>
            <w:r>
              <w:rPr>
                <w:sz w:val="16"/>
                <w:szCs w:val="16"/>
                <w:lang w:eastAsia="zh-CN"/>
              </w:rPr>
              <w:t>16.2.0</w:t>
            </w:r>
          </w:p>
        </w:tc>
      </w:tr>
      <w:tr w:rsidR="00705F21" w14:paraId="213A916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8FC0DC0" w14:textId="77777777" w:rsidR="00382728" w:rsidRDefault="00382728">
            <w:pPr>
              <w:pStyle w:val="TAC"/>
              <w:rPr>
                <w:sz w:val="16"/>
                <w:szCs w:val="16"/>
                <w:lang w:eastAsia="zh-CN"/>
              </w:rPr>
            </w:pPr>
            <w:r>
              <w:rPr>
                <w:sz w:val="16"/>
                <w:szCs w:val="16"/>
                <w:lang w:eastAsia="zh-CN"/>
              </w:rPr>
              <w:t>2020-07</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A84D21" w14:textId="77777777" w:rsidR="00382728" w:rsidRDefault="00382728">
            <w:pPr>
              <w:pStyle w:val="TAC"/>
              <w:rPr>
                <w:sz w:val="16"/>
                <w:szCs w:val="16"/>
                <w:lang w:eastAsia="zh-CN"/>
              </w:rPr>
            </w:pPr>
            <w:r>
              <w:rPr>
                <w:sz w:val="16"/>
                <w:szCs w:val="16"/>
                <w:lang w:eastAsia="zh-CN"/>
              </w:rPr>
              <w:t>RP-88-e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A39E51" w14:textId="77777777" w:rsidR="00382728" w:rsidRDefault="00382728">
            <w:pPr>
              <w:pStyle w:val="TAC"/>
              <w:rPr>
                <w:sz w:val="16"/>
                <w:szCs w:val="16"/>
                <w:lang w:eastAsia="zh-CN"/>
              </w:rPr>
            </w:pPr>
            <w:r w:rsidRPr="00510312">
              <w:rPr>
                <w:rFonts w:cs="Arial"/>
                <w:sz w:val="16"/>
                <w:szCs w:val="16"/>
              </w:rPr>
              <w:t>RP-201090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EFD4D2A" w14:textId="77777777" w:rsidR="00382728" w:rsidRDefault="00382728">
            <w:pPr>
              <w:pStyle w:val="TAL"/>
              <w:rPr>
                <w:sz w:val="16"/>
                <w:szCs w:val="16"/>
                <w:lang w:eastAsia="zh-CN"/>
              </w:rPr>
            </w:pPr>
            <w:r>
              <w:rPr>
                <w:sz w:val="16"/>
                <w:szCs w:val="16"/>
                <w:lang w:eastAsia="zh-CN"/>
              </w:rPr>
              <w:t>0394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685FF87" w14:textId="77777777" w:rsidR="00382728" w:rsidRDefault="00382728">
            <w:pPr>
              <w:pStyle w:val="TAR"/>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A8AB84"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C8E01D" w14:textId="77777777" w:rsidR="00382728" w:rsidRDefault="00382728">
            <w:pPr>
              <w:pStyle w:val="TAL"/>
              <w:rPr>
                <w:sz w:val="16"/>
                <w:szCs w:val="16"/>
                <w:lang w:eastAsia="en-US"/>
              </w:rPr>
            </w:pPr>
            <w:r>
              <w:rPr>
                <w:sz w:val="16"/>
                <w:szCs w:val="16"/>
                <w:lang w:eastAsia="en-US"/>
              </w:rPr>
              <w:t>Correction of S-NSSAI range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4A8770" w14:textId="77777777" w:rsidR="00382728" w:rsidRDefault="00382728">
            <w:pPr>
              <w:pStyle w:val="TAC"/>
              <w:rPr>
                <w:sz w:val="16"/>
                <w:szCs w:val="16"/>
                <w:lang w:eastAsia="zh-CN"/>
              </w:rPr>
            </w:pPr>
            <w:r>
              <w:rPr>
                <w:sz w:val="16"/>
                <w:szCs w:val="16"/>
                <w:lang w:eastAsia="zh-CN"/>
              </w:rPr>
              <w:t>16.2.0</w:t>
            </w:r>
          </w:p>
        </w:tc>
      </w:tr>
      <w:tr w:rsidR="00705F21" w14:paraId="60E1B15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E9F636"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9759DF"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5F9B33" w14:textId="77777777" w:rsidR="00382728" w:rsidRDefault="00382728">
            <w:pPr>
              <w:pStyle w:val="TAC"/>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3D1CF8A" w14:textId="77777777" w:rsidR="00382728" w:rsidRDefault="00382728">
            <w:pPr>
              <w:pStyle w:val="TAL"/>
              <w:rPr>
                <w:sz w:val="16"/>
                <w:szCs w:val="16"/>
                <w:lang w:eastAsia="zh-CN"/>
              </w:rPr>
            </w:pPr>
            <w:r>
              <w:rPr>
                <w:sz w:val="16"/>
                <w:szCs w:val="16"/>
                <w:lang w:eastAsia="zh-CN"/>
              </w:rPr>
              <w:t>0358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313BD11"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493083"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DD6C452" w14:textId="77777777" w:rsidR="00382728" w:rsidRDefault="00382728">
            <w:pPr>
              <w:pStyle w:val="TAL"/>
              <w:rPr>
                <w:sz w:val="16"/>
                <w:szCs w:val="16"/>
                <w:lang w:eastAsia="en-US"/>
              </w:rPr>
            </w:pPr>
            <w:r>
              <w:rPr>
                <w:sz w:val="16"/>
                <w:szCs w:val="16"/>
                <w:lang w:eastAsia="en-US"/>
              </w:rPr>
              <w:t>Support of PSCell/SCell-only operation mode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3363024" w14:textId="77777777" w:rsidR="00382728" w:rsidRDefault="00382728">
            <w:pPr>
              <w:pStyle w:val="TAC"/>
              <w:rPr>
                <w:sz w:val="16"/>
                <w:szCs w:val="16"/>
                <w:lang w:eastAsia="zh-CN"/>
              </w:rPr>
            </w:pPr>
            <w:r>
              <w:rPr>
                <w:sz w:val="16"/>
                <w:szCs w:val="16"/>
                <w:lang w:eastAsia="zh-CN"/>
              </w:rPr>
              <w:t>16.3.0</w:t>
            </w:r>
          </w:p>
        </w:tc>
      </w:tr>
      <w:tr w:rsidR="00705F21" w14:paraId="7EFED4B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5C3AE7"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64C9EE2"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47844AE" w14:textId="77777777" w:rsidR="00382728" w:rsidRDefault="00382728">
            <w:pPr>
              <w:pStyle w:val="TAC"/>
              <w:rPr>
                <w:rFonts w:cs="Arial"/>
                <w:color w:val="000000"/>
                <w:sz w:val="16"/>
                <w:szCs w:val="16"/>
              </w:rPr>
            </w:pPr>
            <w:r w:rsidRPr="00510312">
              <w:rPr>
                <w:rFonts w:cs="Arial"/>
                <w:sz w:val="16"/>
                <w:szCs w:val="16"/>
              </w:rPr>
              <w:t>RP-201946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4EF955D" w14:textId="77777777" w:rsidR="00382728" w:rsidRDefault="00382728">
            <w:pPr>
              <w:pStyle w:val="TAL"/>
              <w:rPr>
                <w:sz w:val="16"/>
                <w:szCs w:val="16"/>
                <w:lang w:eastAsia="zh-CN"/>
              </w:rPr>
            </w:pPr>
            <w:r>
              <w:rPr>
                <w:sz w:val="16"/>
                <w:szCs w:val="16"/>
                <w:lang w:eastAsia="zh-CN"/>
              </w:rPr>
              <w:t>0389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641D591"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6AB1224"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BE3A938" w14:textId="77777777" w:rsidR="00382728" w:rsidRDefault="00382728">
            <w:pPr>
              <w:pStyle w:val="TAL"/>
              <w:rPr>
                <w:sz w:val="16"/>
                <w:szCs w:val="16"/>
                <w:lang w:eastAsia="en-US"/>
              </w:rPr>
            </w:pPr>
            <w:r>
              <w:rPr>
                <w:sz w:val="16"/>
                <w:szCs w:val="16"/>
                <w:lang w:eastAsia="en-US"/>
              </w:rPr>
              <w:t>Further correction on fast MCG recovery via SRB3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7DFC7C0" w14:textId="77777777" w:rsidR="00382728" w:rsidRDefault="00382728">
            <w:pPr>
              <w:pStyle w:val="TAC"/>
              <w:rPr>
                <w:sz w:val="16"/>
                <w:szCs w:val="16"/>
                <w:lang w:eastAsia="zh-CN"/>
              </w:rPr>
            </w:pPr>
            <w:r>
              <w:rPr>
                <w:sz w:val="16"/>
                <w:szCs w:val="16"/>
                <w:lang w:eastAsia="zh-CN"/>
              </w:rPr>
              <w:t>16.3.0</w:t>
            </w:r>
          </w:p>
        </w:tc>
      </w:tr>
      <w:tr w:rsidR="00705F21" w14:paraId="77728D6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1331A4B"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847082"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3DD0D16" w14:textId="77777777" w:rsidR="00382728" w:rsidRDefault="00382728">
            <w:pPr>
              <w:pStyle w:val="TAC"/>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4BC128" w14:textId="77777777" w:rsidR="00382728" w:rsidRDefault="00382728">
            <w:pPr>
              <w:pStyle w:val="TAL"/>
              <w:rPr>
                <w:sz w:val="16"/>
                <w:szCs w:val="16"/>
                <w:lang w:eastAsia="zh-CN"/>
              </w:rPr>
            </w:pPr>
            <w:r>
              <w:rPr>
                <w:sz w:val="16"/>
                <w:szCs w:val="16"/>
                <w:lang w:eastAsia="zh-CN"/>
              </w:rPr>
              <w:t>0395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F3E1643"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BE8F68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47AD34" w14:textId="77777777" w:rsidR="00382728" w:rsidRDefault="00382728">
            <w:pPr>
              <w:pStyle w:val="TAL"/>
              <w:rPr>
                <w:sz w:val="16"/>
                <w:szCs w:val="16"/>
                <w:lang w:eastAsia="en-US"/>
              </w:rPr>
            </w:pPr>
            <w:r>
              <w:rPr>
                <w:sz w:val="16"/>
                <w:szCs w:val="16"/>
                <w:lang w:eastAsia="en-US"/>
              </w:rPr>
              <w:t xml:space="preserve">Correction for TS38.423 on Unsuccessful Operation and Abnormal Conditions of MLB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CC9B67" w14:textId="77777777" w:rsidR="00382728" w:rsidRDefault="00382728">
            <w:pPr>
              <w:pStyle w:val="TAC"/>
              <w:rPr>
                <w:sz w:val="16"/>
                <w:szCs w:val="16"/>
                <w:lang w:eastAsia="zh-CN"/>
              </w:rPr>
            </w:pPr>
            <w:r>
              <w:rPr>
                <w:sz w:val="16"/>
                <w:szCs w:val="16"/>
                <w:lang w:eastAsia="zh-CN"/>
              </w:rPr>
              <w:t>16.3.0</w:t>
            </w:r>
          </w:p>
        </w:tc>
      </w:tr>
      <w:tr w:rsidR="00705F21" w14:paraId="620242C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0A72068"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92D8A0"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8D375C" w14:textId="77777777" w:rsidR="00382728" w:rsidRDefault="00382728">
            <w:pPr>
              <w:pStyle w:val="TAC"/>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91A378" w14:textId="77777777" w:rsidR="00382728" w:rsidRDefault="00382728">
            <w:pPr>
              <w:pStyle w:val="TAL"/>
              <w:rPr>
                <w:sz w:val="16"/>
                <w:szCs w:val="16"/>
                <w:lang w:eastAsia="zh-CN"/>
              </w:rPr>
            </w:pPr>
            <w:r>
              <w:rPr>
                <w:sz w:val="16"/>
                <w:szCs w:val="16"/>
                <w:lang w:eastAsia="zh-CN"/>
              </w:rPr>
              <w:t>0405</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C39090F"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31D75D2"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C3DA5F2" w14:textId="77777777" w:rsidR="00382728" w:rsidRDefault="00382728">
            <w:pPr>
              <w:pStyle w:val="TAL"/>
              <w:rPr>
                <w:sz w:val="16"/>
                <w:szCs w:val="16"/>
                <w:lang w:eastAsia="en-US"/>
              </w:rPr>
            </w:pPr>
            <w:r>
              <w:rPr>
                <w:sz w:val="16"/>
                <w:szCs w:val="16"/>
                <w:lang w:eastAsia="en-US"/>
              </w:rPr>
              <w:t>Introduction of NR SCG Release for Power Saving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41418A6" w14:textId="77777777" w:rsidR="00382728" w:rsidRDefault="00382728">
            <w:pPr>
              <w:pStyle w:val="TAC"/>
              <w:rPr>
                <w:sz w:val="16"/>
                <w:szCs w:val="16"/>
                <w:lang w:eastAsia="zh-CN"/>
              </w:rPr>
            </w:pPr>
            <w:r>
              <w:rPr>
                <w:sz w:val="16"/>
                <w:szCs w:val="16"/>
                <w:lang w:eastAsia="zh-CN"/>
              </w:rPr>
              <w:t>16.3.0</w:t>
            </w:r>
          </w:p>
        </w:tc>
      </w:tr>
      <w:tr w:rsidR="00705F21" w14:paraId="36CC3C4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C918DA"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CB1207"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57F5E2C" w14:textId="77777777" w:rsidR="00382728" w:rsidRDefault="00382728">
            <w:pPr>
              <w:pStyle w:val="TAC"/>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4CB0B4" w14:textId="77777777" w:rsidR="00382728" w:rsidRDefault="00382728">
            <w:pPr>
              <w:pStyle w:val="TAL"/>
              <w:rPr>
                <w:sz w:val="16"/>
                <w:szCs w:val="16"/>
                <w:lang w:eastAsia="zh-CN"/>
              </w:rPr>
            </w:pPr>
            <w:r>
              <w:rPr>
                <w:sz w:val="16"/>
                <w:szCs w:val="16"/>
                <w:lang w:eastAsia="zh-CN"/>
              </w:rPr>
              <w:t>0412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323A064"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8CCDC3E" w14:textId="77777777" w:rsidR="00382728" w:rsidRDefault="00382728">
            <w:pPr>
              <w:pStyle w:val="TAC"/>
              <w:rPr>
                <w:sz w:val="16"/>
                <w:szCs w:val="16"/>
                <w:lang w:eastAsia="zh-CN"/>
              </w:rPr>
            </w:pPr>
            <w:r>
              <w:rPr>
                <w:sz w:val="16"/>
                <w:szCs w:val="16"/>
                <w:lang w:eastAsia="zh-CN"/>
              </w:rPr>
              <w:t xml:space="preserve"> 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2A0E0A" w14:textId="77777777" w:rsidR="00382728" w:rsidRDefault="00382728">
            <w:pPr>
              <w:pStyle w:val="TAL"/>
              <w:rPr>
                <w:sz w:val="16"/>
                <w:szCs w:val="16"/>
                <w:lang w:eastAsia="en-US"/>
              </w:rPr>
            </w:pPr>
            <w:r>
              <w:rPr>
                <w:sz w:val="16"/>
                <w:szCs w:val="16"/>
                <w:lang w:eastAsia="en-US"/>
              </w:rPr>
              <w:t xml:space="preserve"> Correction of NPN CAG Cells and non-CAG Cells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697578" w14:textId="77777777" w:rsidR="00382728" w:rsidRDefault="00382728">
            <w:pPr>
              <w:pStyle w:val="TAC"/>
              <w:rPr>
                <w:sz w:val="16"/>
                <w:szCs w:val="16"/>
                <w:lang w:eastAsia="zh-CN"/>
              </w:rPr>
            </w:pPr>
            <w:r>
              <w:rPr>
                <w:sz w:val="16"/>
                <w:szCs w:val="16"/>
                <w:lang w:eastAsia="zh-CN"/>
              </w:rPr>
              <w:t>16.3.0</w:t>
            </w:r>
          </w:p>
        </w:tc>
      </w:tr>
      <w:tr w:rsidR="00705F21" w14:paraId="3223ADF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317F21"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9E70130"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E254D00" w14:textId="77777777" w:rsidR="00382728" w:rsidRDefault="00382728">
            <w:pPr>
              <w:pStyle w:val="TAC"/>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807EC89" w14:textId="77777777" w:rsidR="00382728" w:rsidRDefault="00382728">
            <w:pPr>
              <w:pStyle w:val="TAL"/>
              <w:rPr>
                <w:sz w:val="16"/>
                <w:szCs w:val="16"/>
                <w:lang w:eastAsia="zh-CN"/>
              </w:rPr>
            </w:pPr>
            <w:r>
              <w:rPr>
                <w:sz w:val="16"/>
                <w:szCs w:val="16"/>
                <w:lang w:eastAsia="zh-CN"/>
              </w:rPr>
              <w:t>0419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30A4791"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C687300"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E107AFF" w14:textId="77777777" w:rsidR="00382728" w:rsidRDefault="00382728">
            <w:pPr>
              <w:pStyle w:val="TAL"/>
              <w:rPr>
                <w:sz w:val="16"/>
                <w:szCs w:val="16"/>
                <w:lang w:eastAsia="en-US"/>
              </w:rPr>
            </w:pPr>
            <w:r>
              <w:rPr>
                <w:sz w:val="16"/>
                <w:szCs w:val="16"/>
                <w:lang w:eastAsia="en-US"/>
              </w:rPr>
              <w:t>SON Corrections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4B8B17" w14:textId="77777777" w:rsidR="00382728" w:rsidRDefault="00382728">
            <w:pPr>
              <w:pStyle w:val="TAC"/>
              <w:rPr>
                <w:sz w:val="16"/>
                <w:szCs w:val="16"/>
                <w:lang w:eastAsia="zh-CN"/>
              </w:rPr>
            </w:pPr>
            <w:r>
              <w:rPr>
                <w:sz w:val="16"/>
                <w:szCs w:val="16"/>
                <w:lang w:eastAsia="zh-CN"/>
              </w:rPr>
              <w:t>16.3.0</w:t>
            </w:r>
          </w:p>
        </w:tc>
      </w:tr>
      <w:tr w:rsidR="00705F21" w14:paraId="0C0ABAAF"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D60147"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5FBAFC6"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3931480" w14:textId="77777777" w:rsidR="00382728" w:rsidRDefault="00382728">
            <w:pPr>
              <w:pStyle w:val="TAC"/>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C86369D" w14:textId="77777777" w:rsidR="00382728" w:rsidRDefault="00382728">
            <w:pPr>
              <w:pStyle w:val="TAL"/>
              <w:rPr>
                <w:sz w:val="16"/>
                <w:szCs w:val="16"/>
                <w:lang w:eastAsia="zh-CN"/>
              </w:rPr>
            </w:pPr>
            <w:r>
              <w:rPr>
                <w:sz w:val="16"/>
                <w:szCs w:val="16"/>
                <w:lang w:eastAsia="zh-CN"/>
              </w:rPr>
              <w:t>0420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E9DCC9"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C7C3E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B2D67F" w14:textId="77777777" w:rsidR="00382728" w:rsidRDefault="00382728">
            <w:pPr>
              <w:pStyle w:val="TAL"/>
              <w:rPr>
                <w:sz w:val="16"/>
                <w:szCs w:val="16"/>
                <w:lang w:eastAsia="en-US"/>
              </w:rPr>
            </w:pPr>
            <w:r>
              <w:rPr>
                <w:sz w:val="16"/>
                <w:szCs w:val="16"/>
                <w:lang w:eastAsia="en-US"/>
              </w:rPr>
              <w:t>Clarification of the TNL Capacity Indicator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EDBA9B8" w14:textId="77777777" w:rsidR="00382728" w:rsidRDefault="00382728">
            <w:pPr>
              <w:pStyle w:val="TAC"/>
              <w:rPr>
                <w:sz w:val="16"/>
                <w:szCs w:val="16"/>
                <w:lang w:eastAsia="zh-CN"/>
              </w:rPr>
            </w:pPr>
            <w:r>
              <w:rPr>
                <w:sz w:val="16"/>
                <w:szCs w:val="16"/>
                <w:lang w:eastAsia="zh-CN"/>
              </w:rPr>
              <w:t>16.3.0</w:t>
            </w:r>
          </w:p>
        </w:tc>
      </w:tr>
      <w:tr w:rsidR="00705F21" w14:paraId="3818490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A87FF4"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4165D7"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8ECDDC6" w14:textId="77777777" w:rsidR="00382728" w:rsidRDefault="00382728">
            <w:pPr>
              <w:pStyle w:val="TAC"/>
              <w:rPr>
                <w:rFonts w:cs="Arial"/>
                <w:color w:val="000000"/>
                <w:sz w:val="16"/>
                <w:szCs w:val="16"/>
              </w:rPr>
            </w:pPr>
            <w:r w:rsidRPr="00510312">
              <w:rPr>
                <w:rFonts w:cs="Arial"/>
                <w:sz w:val="16"/>
                <w:szCs w:val="16"/>
              </w:rPr>
              <w:t>RP-201950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04A149" w14:textId="77777777" w:rsidR="00382728" w:rsidRDefault="00382728">
            <w:pPr>
              <w:pStyle w:val="TAL"/>
              <w:rPr>
                <w:sz w:val="16"/>
                <w:szCs w:val="16"/>
                <w:lang w:eastAsia="zh-CN"/>
              </w:rPr>
            </w:pPr>
            <w:r>
              <w:rPr>
                <w:sz w:val="16"/>
                <w:szCs w:val="16"/>
                <w:lang w:eastAsia="zh-CN"/>
              </w:rPr>
              <w:t>0426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AC5BBE"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D4842EA"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3C025F" w14:textId="77777777" w:rsidR="00382728" w:rsidRDefault="00382728">
            <w:pPr>
              <w:pStyle w:val="TAL"/>
              <w:rPr>
                <w:sz w:val="16"/>
                <w:szCs w:val="16"/>
                <w:lang w:eastAsia="en-US"/>
              </w:rPr>
            </w:pPr>
            <w:r>
              <w:rPr>
                <w:sz w:val="16"/>
                <w:szCs w:val="16"/>
                <w:lang w:eastAsia="en-US"/>
              </w:rPr>
              <w:t>Correction of CR0360 - Enabling an ng-eNB to reply to Cell Assistance Information E-UTRA.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133B7A1" w14:textId="77777777" w:rsidR="00382728" w:rsidRDefault="00382728">
            <w:pPr>
              <w:pStyle w:val="TAC"/>
              <w:rPr>
                <w:sz w:val="16"/>
                <w:szCs w:val="16"/>
                <w:lang w:eastAsia="zh-CN"/>
              </w:rPr>
            </w:pPr>
            <w:r>
              <w:rPr>
                <w:sz w:val="16"/>
                <w:szCs w:val="16"/>
                <w:lang w:eastAsia="zh-CN"/>
              </w:rPr>
              <w:t>16.3.0</w:t>
            </w:r>
          </w:p>
        </w:tc>
      </w:tr>
      <w:tr w:rsidR="00705F21" w14:paraId="6946CAF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B715A0"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C545EA"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317CA9F" w14:textId="77777777" w:rsidR="00382728" w:rsidRDefault="00382728">
            <w:pPr>
              <w:pStyle w:val="TAC"/>
              <w:rPr>
                <w:rFonts w:cs="Arial"/>
                <w:color w:val="000000"/>
                <w:sz w:val="16"/>
                <w:szCs w:val="16"/>
              </w:rPr>
            </w:pPr>
            <w:r w:rsidRPr="00510312">
              <w:rPr>
                <w:rFonts w:cs="Arial"/>
                <w:sz w:val="16"/>
                <w:szCs w:val="16"/>
              </w:rPr>
              <w:t>RP-201950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C4FA79" w14:textId="77777777" w:rsidR="00382728" w:rsidRDefault="00382728">
            <w:pPr>
              <w:pStyle w:val="TAL"/>
              <w:rPr>
                <w:sz w:val="16"/>
                <w:szCs w:val="16"/>
                <w:lang w:eastAsia="zh-CN"/>
              </w:rPr>
            </w:pPr>
            <w:r>
              <w:rPr>
                <w:sz w:val="16"/>
                <w:szCs w:val="16"/>
                <w:lang w:eastAsia="zh-CN"/>
              </w:rPr>
              <w:t>0427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9C9BD17"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B67D99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A14806E" w14:textId="77777777" w:rsidR="00382728" w:rsidRDefault="00382728">
            <w:pPr>
              <w:pStyle w:val="TAL"/>
              <w:rPr>
                <w:sz w:val="16"/>
                <w:szCs w:val="16"/>
                <w:lang w:eastAsia="en-US"/>
              </w:rPr>
            </w:pPr>
            <w:r>
              <w:rPr>
                <w:sz w:val="16"/>
                <w:szCs w:val="16"/>
                <w:lang w:eastAsia="en-US"/>
              </w:rPr>
              <w:t>Correction of CR 0393r2</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F8FC35F" w14:textId="77777777" w:rsidR="00382728" w:rsidRDefault="00382728">
            <w:pPr>
              <w:pStyle w:val="TAC"/>
              <w:rPr>
                <w:sz w:val="16"/>
                <w:szCs w:val="16"/>
                <w:lang w:eastAsia="zh-CN"/>
              </w:rPr>
            </w:pPr>
            <w:r>
              <w:rPr>
                <w:sz w:val="16"/>
                <w:szCs w:val="16"/>
                <w:lang w:eastAsia="zh-CN"/>
              </w:rPr>
              <w:t>16.3.0</w:t>
            </w:r>
          </w:p>
        </w:tc>
      </w:tr>
      <w:tr w:rsidR="00705F21" w14:paraId="2ECB4AC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BE502BA"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A67EB8"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D58614A" w14:textId="77777777" w:rsidR="00382728" w:rsidRDefault="00382728">
            <w:pPr>
              <w:pStyle w:val="TAC"/>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29924E2" w14:textId="77777777" w:rsidR="00382728" w:rsidRDefault="00382728">
            <w:pPr>
              <w:pStyle w:val="TAL"/>
              <w:rPr>
                <w:sz w:val="16"/>
                <w:szCs w:val="16"/>
                <w:lang w:eastAsia="zh-CN"/>
              </w:rPr>
            </w:pPr>
            <w:r>
              <w:rPr>
                <w:sz w:val="16"/>
                <w:szCs w:val="16"/>
                <w:lang w:eastAsia="zh-CN"/>
              </w:rPr>
              <w:t>0428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828B324"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6D3908"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31C74A" w14:textId="77777777" w:rsidR="00382728" w:rsidRDefault="00382728">
            <w:pPr>
              <w:pStyle w:val="TAL"/>
              <w:rPr>
                <w:sz w:val="16"/>
                <w:szCs w:val="16"/>
                <w:lang w:eastAsia="en-US"/>
              </w:rPr>
            </w:pPr>
            <w:r>
              <w:rPr>
                <w:sz w:val="16"/>
                <w:szCs w:val="16"/>
                <w:lang w:eastAsia="en-US"/>
              </w:rPr>
              <w:t>Correcting Target Cell List for Rel-16 mobility enhancements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B7447D" w14:textId="77777777" w:rsidR="00382728" w:rsidRDefault="00382728">
            <w:pPr>
              <w:pStyle w:val="TAC"/>
              <w:rPr>
                <w:sz w:val="16"/>
                <w:szCs w:val="16"/>
                <w:lang w:eastAsia="zh-CN"/>
              </w:rPr>
            </w:pPr>
            <w:r>
              <w:rPr>
                <w:sz w:val="16"/>
                <w:szCs w:val="16"/>
                <w:lang w:eastAsia="zh-CN"/>
              </w:rPr>
              <w:t>16.3.0</w:t>
            </w:r>
          </w:p>
        </w:tc>
      </w:tr>
      <w:tr w:rsidR="00705F21" w14:paraId="6463B2D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F6B56"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C595F0"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15EDE8" w14:textId="77777777" w:rsidR="00382728" w:rsidRDefault="00382728">
            <w:pPr>
              <w:pStyle w:val="TAC"/>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54AF53" w14:textId="77777777" w:rsidR="00382728" w:rsidRDefault="00382728">
            <w:pPr>
              <w:pStyle w:val="TAL"/>
              <w:rPr>
                <w:sz w:val="16"/>
                <w:szCs w:val="16"/>
                <w:lang w:eastAsia="zh-CN"/>
              </w:rPr>
            </w:pPr>
            <w:r>
              <w:rPr>
                <w:sz w:val="16"/>
                <w:szCs w:val="16"/>
                <w:lang w:eastAsia="zh-CN"/>
              </w:rPr>
              <w:t>0429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AD6FF63"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1032BD"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7731DC" w14:textId="77777777" w:rsidR="00382728" w:rsidRDefault="00382728">
            <w:pPr>
              <w:pStyle w:val="TAL"/>
              <w:rPr>
                <w:sz w:val="16"/>
                <w:szCs w:val="16"/>
                <w:lang w:eastAsia="en-US"/>
              </w:rPr>
            </w:pPr>
            <w:r>
              <w:rPr>
                <w:sz w:val="16"/>
                <w:szCs w:val="16"/>
                <w:lang w:eastAsia="en-US"/>
              </w:rPr>
              <w:t>Missing QoS Flow Mapping Indication IE in PDU Session Resource Modification Info - SN terminated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CC09D69" w14:textId="77777777" w:rsidR="00382728" w:rsidRDefault="00382728">
            <w:pPr>
              <w:pStyle w:val="TAC"/>
              <w:rPr>
                <w:sz w:val="16"/>
                <w:szCs w:val="16"/>
                <w:lang w:eastAsia="zh-CN"/>
              </w:rPr>
            </w:pPr>
            <w:r>
              <w:rPr>
                <w:sz w:val="16"/>
                <w:szCs w:val="16"/>
                <w:lang w:eastAsia="zh-CN"/>
              </w:rPr>
              <w:t>16.3.0</w:t>
            </w:r>
          </w:p>
        </w:tc>
      </w:tr>
      <w:tr w:rsidR="00705F21" w14:paraId="0210137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D0B8F2"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5409C2"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073C41" w14:textId="77777777" w:rsidR="00382728" w:rsidRDefault="00382728">
            <w:pPr>
              <w:pStyle w:val="TAC"/>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49F6F38" w14:textId="77777777" w:rsidR="00382728" w:rsidRDefault="00382728">
            <w:pPr>
              <w:pStyle w:val="TAL"/>
              <w:rPr>
                <w:sz w:val="16"/>
                <w:szCs w:val="16"/>
                <w:lang w:eastAsia="zh-CN"/>
              </w:rPr>
            </w:pPr>
            <w:r>
              <w:rPr>
                <w:sz w:val="16"/>
                <w:szCs w:val="16"/>
                <w:lang w:eastAsia="zh-CN"/>
              </w:rPr>
              <w:t>0430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37A7681"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C2137C9"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165FCD9" w14:textId="77777777" w:rsidR="00382728" w:rsidRDefault="00382728">
            <w:pPr>
              <w:pStyle w:val="TAL"/>
              <w:rPr>
                <w:sz w:val="16"/>
                <w:szCs w:val="16"/>
                <w:lang w:eastAsia="en-US"/>
              </w:rPr>
            </w:pPr>
            <w:r>
              <w:rPr>
                <w:sz w:val="16"/>
                <w:szCs w:val="16"/>
                <w:lang w:eastAsia="en-US"/>
              </w:rPr>
              <w:t>Rapporteur's corrections to TS 38.423 v16.2.0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0A20114" w14:textId="77777777" w:rsidR="00382728" w:rsidRDefault="00382728">
            <w:pPr>
              <w:pStyle w:val="TAC"/>
              <w:rPr>
                <w:sz w:val="16"/>
                <w:szCs w:val="16"/>
                <w:lang w:eastAsia="zh-CN"/>
              </w:rPr>
            </w:pPr>
            <w:r>
              <w:rPr>
                <w:sz w:val="16"/>
                <w:szCs w:val="16"/>
                <w:lang w:eastAsia="zh-CN"/>
              </w:rPr>
              <w:t>16.3.0</w:t>
            </w:r>
          </w:p>
        </w:tc>
      </w:tr>
      <w:tr w:rsidR="00705F21" w14:paraId="1DC93F1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C8773B"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E92DD97"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34BBB73" w14:textId="77777777" w:rsidR="00382728" w:rsidRDefault="00382728">
            <w:pPr>
              <w:pStyle w:val="TAC"/>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632390" w14:textId="77777777" w:rsidR="00382728" w:rsidRDefault="00382728">
            <w:pPr>
              <w:pStyle w:val="TAL"/>
              <w:rPr>
                <w:sz w:val="16"/>
                <w:szCs w:val="16"/>
                <w:lang w:eastAsia="zh-CN"/>
              </w:rPr>
            </w:pPr>
            <w:r>
              <w:rPr>
                <w:sz w:val="16"/>
                <w:szCs w:val="16"/>
                <w:lang w:eastAsia="zh-CN"/>
              </w:rPr>
              <w:t>0431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5581DA8"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076A7C7"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0F266D" w14:textId="77777777" w:rsidR="00382728" w:rsidRDefault="00382728">
            <w:pPr>
              <w:pStyle w:val="TAL"/>
              <w:rPr>
                <w:sz w:val="16"/>
                <w:szCs w:val="16"/>
                <w:lang w:eastAsia="en-US"/>
              </w:rPr>
            </w:pPr>
            <w:r>
              <w:rPr>
                <w:sz w:val="16"/>
                <w:szCs w:val="16"/>
                <w:lang w:eastAsia="en-US"/>
              </w:rPr>
              <w:t>Restructuring FAILURE INDICATION message - avoid condition upon absence of IE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7421916" w14:textId="77777777" w:rsidR="00382728" w:rsidRDefault="00382728">
            <w:pPr>
              <w:pStyle w:val="TAC"/>
              <w:rPr>
                <w:sz w:val="16"/>
                <w:szCs w:val="16"/>
                <w:lang w:eastAsia="zh-CN"/>
              </w:rPr>
            </w:pPr>
            <w:r>
              <w:rPr>
                <w:sz w:val="16"/>
                <w:szCs w:val="16"/>
                <w:lang w:eastAsia="zh-CN"/>
              </w:rPr>
              <w:t>16.3.0</w:t>
            </w:r>
          </w:p>
        </w:tc>
      </w:tr>
      <w:tr w:rsidR="00705F21" w14:paraId="44260DC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86A7AE"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DB92E1"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69EA551" w14:textId="77777777" w:rsidR="00382728" w:rsidRDefault="00382728">
            <w:pPr>
              <w:pStyle w:val="TAC"/>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38FDA1" w14:textId="77777777" w:rsidR="00382728" w:rsidRDefault="00382728">
            <w:pPr>
              <w:pStyle w:val="TAL"/>
              <w:rPr>
                <w:sz w:val="16"/>
                <w:szCs w:val="16"/>
                <w:lang w:eastAsia="zh-CN"/>
              </w:rPr>
            </w:pPr>
            <w:r>
              <w:rPr>
                <w:sz w:val="16"/>
                <w:szCs w:val="16"/>
                <w:lang w:eastAsia="zh-CN"/>
              </w:rPr>
              <w:t>0432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866BDDC"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88E9FDA"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2973C7F" w14:textId="77777777" w:rsidR="00382728" w:rsidRDefault="00382728">
            <w:pPr>
              <w:pStyle w:val="TAL"/>
              <w:rPr>
                <w:sz w:val="16"/>
                <w:szCs w:val="16"/>
                <w:lang w:eastAsia="en-US"/>
              </w:rPr>
            </w:pPr>
            <w:r>
              <w:rPr>
                <w:sz w:val="16"/>
                <w:szCs w:val="16"/>
                <w:lang w:eastAsia="en-US"/>
              </w:rPr>
              <w:t>Correction CR0063 implementation - missing DRB-IDs-takenintouse in PDU Session Resource Setup Response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EF8A6DC" w14:textId="77777777" w:rsidR="00382728" w:rsidRDefault="00382728">
            <w:pPr>
              <w:pStyle w:val="TAC"/>
              <w:rPr>
                <w:sz w:val="16"/>
                <w:szCs w:val="16"/>
                <w:lang w:eastAsia="zh-CN"/>
              </w:rPr>
            </w:pPr>
            <w:r>
              <w:rPr>
                <w:sz w:val="16"/>
                <w:szCs w:val="16"/>
                <w:lang w:eastAsia="zh-CN"/>
              </w:rPr>
              <w:t>16.3.0</w:t>
            </w:r>
          </w:p>
        </w:tc>
      </w:tr>
      <w:tr w:rsidR="00705F21" w14:paraId="66CB291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EB6C8E"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CB02E39"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DEA01C0" w14:textId="77777777" w:rsidR="00382728" w:rsidRDefault="00382728">
            <w:pPr>
              <w:pStyle w:val="TAC"/>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551E058" w14:textId="77777777" w:rsidR="00382728" w:rsidRDefault="00382728">
            <w:pPr>
              <w:pStyle w:val="TAL"/>
              <w:rPr>
                <w:sz w:val="16"/>
                <w:szCs w:val="16"/>
                <w:lang w:eastAsia="zh-CN"/>
              </w:rPr>
            </w:pPr>
            <w:r>
              <w:rPr>
                <w:sz w:val="16"/>
                <w:szCs w:val="16"/>
                <w:lang w:eastAsia="zh-CN"/>
              </w:rPr>
              <w:t>0436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1184F49"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CA669A8"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730061B" w14:textId="77777777" w:rsidR="00382728" w:rsidRDefault="00382728">
            <w:pPr>
              <w:pStyle w:val="TAL"/>
              <w:rPr>
                <w:sz w:val="16"/>
                <w:szCs w:val="16"/>
                <w:lang w:eastAsia="en-US"/>
              </w:rPr>
            </w:pPr>
            <w:r>
              <w:rPr>
                <w:sz w:val="16"/>
                <w:szCs w:val="16"/>
                <w:lang w:eastAsia="en-US"/>
              </w:rPr>
              <w:t>Multiple location reporting requests and report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8671CDD" w14:textId="77777777" w:rsidR="00382728" w:rsidRDefault="00382728">
            <w:pPr>
              <w:pStyle w:val="TAC"/>
              <w:rPr>
                <w:sz w:val="16"/>
                <w:szCs w:val="16"/>
                <w:lang w:eastAsia="zh-CN"/>
              </w:rPr>
            </w:pPr>
            <w:r>
              <w:rPr>
                <w:sz w:val="16"/>
                <w:szCs w:val="16"/>
                <w:lang w:eastAsia="zh-CN"/>
              </w:rPr>
              <w:t>16.3.0</w:t>
            </w:r>
          </w:p>
        </w:tc>
      </w:tr>
      <w:tr w:rsidR="00705F21" w14:paraId="00CCAFAF"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AF368C4"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06D6C9"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C6A9D9C" w14:textId="77777777" w:rsidR="00382728" w:rsidRDefault="00382728">
            <w:pPr>
              <w:pStyle w:val="TAC"/>
              <w:rPr>
                <w:rFonts w:cs="Arial"/>
                <w:color w:val="000000"/>
                <w:sz w:val="16"/>
                <w:szCs w:val="16"/>
              </w:rPr>
            </w:pPr>
            <w:r w:rsidRPr="00510312">
              <w:rPr>
                <w:rFonts w:cs="Arial"/>
                <w:sz w:val="16"/>
                <w:szCs w:val="16"/>
              </w:rPr>
              <w:t>RP-201955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2D332E" w14:textId="77777777" w:rsidR="00382728" w:rsidRDefault="00382728">
            <w:pPr>
              <w:pStyle w:val="TAL"/>
              <w:rPr>
                <w:sz w:val="16"/>
                <w:szCs w:val="16"/>
                <w:lang w:eastAsia="zh-CN"/>
              </w:rPr>
            </w:pPr>
            <w:r>
              <w:rPr>
                <w:sz w:val="16"/>
                <w:szCs w:val="16"/>
                <w:lang w:eastAsia="zh-CN"/>
              </w:rPr>
              <w:t>0454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E112675"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FD1991"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2CA98F6" w14:textId="77777777" w:rsidR="00382728" w:rsidRDefault="00382728">
            <w:pPr>
              <w:pStyle w:val="TAL"/>
              <w:rPr>
                <w:sz w:val="16"/>
                <w:szCs w:val="16"/>
                <w:lang w:eastAsia="en-US"/>
              </w:rPr>
            </w:pPr>
            <w:r>
              <w:rPr>
                <w:sz w:val="16"/>
                <w:szCs w:val="16"/>
                <w:lang w:eastAsia="en-US"/>
              </w:rPr>
              <w:t>Correction for Industrial IoT PDCP duplication for Carrier Aggregation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15ABB35" w14:textId="77777777" w:rsidR="00382728" w:rsidRDefault="00382728">
            <w:pPr>
              <w:pStyle w:val="TAC"/>
              <w:rPr>
                <w:sz w:val="16"/>
                <w:szCs w:val="16"/>
                <w:lang w:eastAsia="zh-CN"/>
              </w:rPr>
            </w:pPr>
            <w:r>
              <w:rPr>
                <w:sz w:val="16"/>
                <w:szCs w:val="16"/>
                <w:lang w:eastAsia="zh-CN"/>
              </w:rPr>
              <w:t>16.3.0</w:t>
            </w:r>
          </w:p>
        </w:tc>
      </w:tr>
      <w:tr w:rsidR="00705F21" w14:paraId="5811D7E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7C855F" w14:textId="77777777" w:rsidR="00382728" w:rsidRDefault="00382728">
            <w:pPr>
              <w:pStyle w:val="TAC"/>
              <w:rPr>
                <w:sz w:val="16"/>
                <w:szCs w:val="16"/>
                <w:lang w:eastAsia="zh-CN"/>
              </w:rPr>
            </w:pPr>
            <w:r>
              <w:rPr>
                <w:sz w:val="16"/>
                <w:szCs w:val="16"/>
                <w:lang w:eastAsia="zh-CN"/>
              </w:rPr>
              <w:t>2020-09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F155B38" w14:textId="77777777" w:rsidR="00382728" w:rsidRDefault="00382728">
            <w:pPr>
              <w:pStyle w:val="TAC"/>
              <w:rPr>
                <w:sz w:val="16"/>
                <w:szCs w:val="16"/>
                <w:lang w:eastAsia="zh-CN"/>
              </w:rPr>
            </w:pPr>
            <w:r>
              <w:rPr>
                <w:sz w:val="16"/>
                <w:szCs w:val="16"/>
                <w:lang w:eastAsia="zh-CN"/>
              </w:rPr>
              <w:t>RP-89-e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15919C8" w14:textId="77777777" w:rsidR="00382728" w:rsidRDefault="00382728">
            <w:pPr>
              <w:pStyle w:val="TAC"/>
              <w:rPr>
                <w:rFonts w:cs="Arial"/>
                <w:color w:val="000000"/>
                <w:sz w:val="16"/>
                <w:szCs w:val="16"/>
              </w:rPr>
            </w:pPr>
            <w:r w:rsidRPr="00510312">
              <w:rPr>
                <w:rFonts w:cs="Arial"/>
                <w:sz w:val="16"/>
                <w:szCs w:val="16"/>
              </w:rPr>
              <w:t>RP-201949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3EEE77" w14:textId="77777777" w:rsidR="00382728" w:rsidRDefault="00382728">
            <w:pPr>
              <w:pStyle w:val="TAL"/>
              <w:rPr>
                <w:sz w:val="16"/>
                <w:szCs w:val="16"/>
                <w:lang w:eastAsia="zh-CN"/>
              </w:rPr>
            </w:pPr>
            <w:r>
              <w:rPr>
                <w:sz w:val="16"/>
                <w:szCs w:val="16"/>
                <w:lang w:eastAsia="zh-CN"/>
              </w:rPr>
              <w:t>0464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4F18C9"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C768A6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A91BF0" w14:textId="77777777" w:rsidR="00382728" w:rsidRDefault="00382728">
            <w:pPr>
              <w:pStyle w:val="TAL"/>
              <w:rPr>
                <w:sz w:val="16"/>
                <w:szCs w:val="16"/>
                <w:lang w:eastAsia="en-US"/>
              </w:rPr>
            </w:pPr>
            <w:r>
              <w:rPr>
                <w:sz w:val="16"/>
                <w:szCs w:val="16"/>
                <w:lang w:eastAsia="en-US"/>
              </w:rPr>
              <w:t>Correction of mandatory ProtocolExtensionContainer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A1A3B2" w14:textId="77777777" w:rsidR="00382728" w:rsidRDefault="00382728">
            <w:pPr>
              <w:pStyle w:val="TAC"/>
              <w:rPr>
                <w:sz w:val="16"/>
                <w:szCs w:val="16"/>
                <w:lang w:eastAsia="zh-CN"/>
              </w:rPr>
            </w:pPr>
            <w:r>
              <w:rPr>
                <w:sz w:val="16"/>
                <w:szCs w:val="16"/>
                <w:lang w:eastAsia="zh-CN"/>
              </w:rPr>
              <w:t>16.3.0</w:t>
            </w:r>
          </w:p>
        </w:tc>
      </w:tr>
      <w:tr w:rsidR="00705F21" w14:paraId="03D09C03"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F93A203"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DBB2DAD"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D3FE7F" w14:textId="77777777" w:rsidR="00382728" w:rsidRDefault="00382728">
            <w:pPr>
              <w:pStyle w:val="TAC"/>
              <w:rPr>
                <w:rFonts w:cs="Arial"/>
                <w:color w:val="000000"/>
                <w:sz w:val="16"/>
                <w:szCs w:val="16"/>
              </w:rPr>
            </w:pPr>
            <w:r w:rsidRPr="00510312">
              <w:rPr>
                <w:rFonts w:cs="Arial"/>
                <w:sz w:val="16"/>
                <w:szCs w:val="16"/>
              </w:rPr>
              <w:t>RP-202314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D70DE6" w14:textId="77777777" w:rsidR="00382728" w:rsidRDefault="00382728">
            <w:pPr>
              <w:pStyle w:val="TAL"/>
              <w:rPr>
                <w:sz w:val="16"/>
                <w:szCs w:val="16"/>
                <w:lang w:eastAsia="zh-CN"/>
              </w:rPr>
            </w:pPr>
            <w:r>
              <w:rPr>
                <w:sz w:val="16"/>
                <w:szCs w:val="16"/>
                <w:lang w:eastAsia="zh-CN"/>
              </w:rPr>
              <w:t>0399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83D2080"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C149037"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ED4CEC" w14:textId="77777777" w:rsidR="00382728" w:rsidRDefault="00382728">
            <w:pPr>
              <w:pStyle w:val="TAL"/>
              <w:rPr>
                <w:sz w:val="16"/>
                <w:szCs w:val="16"/>
                <w:lang w:eastAsia="en-US"/>
              </w:rPr>
            </w:pPr>
            <w:r>
              <w:rPr>
                <w:sz w:val="16"/>
                <w:szCs w:val="16"/>
                <w:lang w:eastAsia="en-US"/>
              </w:rPr>
              <w:t>NPRACH configuration exchanging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9ACC363" w14:textId="77777777" w:rsidR="00382728" w:rsidRDefault="00382728">
            <w:pPr>
              <w:pStyle w:val="TAC"/>
              <w:rPr>
                <w:sz w:val="16"/>
                <w:szCs w:val="16"/>
                <w:lang w:eastAsia="zh-CN"/>
              </w:rPr>
            </w:pPr>
            <w:r>
              <w:rPr>
                <w:sz w:val="16"/>
                <w:szCs w:val="16"/>
                <w:lang w:eastAsia="zh-CN"/>
              </w:rPr>
              <w:t>16.4.0</w:t>
            </w:r>
          </w:p>
        </w:tc>
      </w:tr>
      <w:tr w:rsidR="00705F21" w14:paraId="424F81C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4FDD9E8"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9D89AC"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B77702" w14:textId="77777777" w:rsidR="00382728" w:rsidRDefault="00382728">
            <w:pPr>
              <w:pStyle w:val="TAC"/>
              <w:rPr>
                <w:rFonts w:cs="Arial"/>
                <w:color w:val="000000"/>
                <w:sz w:val="16"/>
                <w:szCs w:val="16"/>
              </w:rPr>
            </w:pPr>
            <w:r w:rsidRPr="00510312">
              <w:rPr>
                <w:rFonts w:cs="Arial"/>
                <w:sz w:val="16"/>
                <w:szCs w:val="16"/>
              </w:rPr>
              <w:t>RP-202311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85D544F" w14:textId="77777777" w:rsidR="00382728" w:rsidRDefault="00382728">
            <w:pPr>
              <w:pStyle w:val="TAL"/>
              <w:rPr>
                <w:sz w:val="16"/>
                <w:szCs w:val="16"/>
                <w:lang w:eastAsia="zh-CN"/>
              </w:rPr>
            </w:pPr>
            <w:r>
              <w:rPr>
                <w:sz w:val="16"/>
                <w:szCs w:val="16"/>
                <w:lang w:eastAsia="zh-CN"/>
              </w:rPr>
              <w:t>0466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F78003C"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9ADFE1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2F8F78A" w14:textId="77777777" w:rsidR="00382728" w:rsidRDefault="00382728">
            <w:pPr>
              <w:pStyle w:val="TAL"/>
              <w:rPr>
                <w:sz w:val="16"/>
                <w:szCs w:val="16"/>
                <w:lang w:eastAsia="en-US"/>
              </w:rPr>
            </w:pPr>
            <w:r>
              <w:rPr>
                <w:sz w:val="16"/>
                <w:szCs w:val="16"/>
                <w:lang w:eastAsia="en-US"/>
              </w:rPr>
              <w:t xml:space="preserve">Correction on CPC Complete Transfer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43D64C5" w14:textId="77777777" w:rsidR="00382728" w:rsidRDefault="00382728">
            <w:pPr>
              <w:pStyle w:val="TAC"/>
              <w:rPr>
                <w:sz w:val="16"/>
                <w:szCs w:val="16"/>
                <w:lang w:eastAsia="zh-CN"/>
              </w:rPr>
            </w:pPr>
            <w:r>
              <w:rPr>
                <w:sz w:val="16"/>
                <w:szCs w:val="16"/>
                <w:lang w:eastAsia="zh-CN"/>
              </w:rPr>
              <w:t>16.4.0</w:t>
            </w:r>
          </w:p>
        </w:tc>
      </w:tr>
      <w:tr w:rsidR="00705F21" w14:paraId="561EEEC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F338410"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5E5DE8"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D45967A" w14:textId="77777777" w:rsidR="00382728" w:rsidRDefault="00382728">
            <w:pPr>
              <w:pStyle w:val="TAC"/>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1AA9047" w14:textId="77777777" w:rsidR="00382728" w:rsidRDefault="00382728">
            <w:pPr>
              <w:pStyle w:val="TAL"/>
              <w:rPr>
                <w:sz w:val="16"/>
                <w:szCs w:val="16"/>
                <w:lang w:eastAsia="zh-CN"/>
              </w:rPr>
            </w:pPr>
            <w:r>
              <w:rPr>
                <w:sz w:val="16"/>
                <w:szCs w:val="16"/>
                <w:lang w:eastAsia="zh-CN"/>
              </w:rPr>
              <w:t>0472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6DB1FB"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651E13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E3AF96A" w14:textId="77777777" w:rsidR="00382728" w:rsidRDefault="00382728">
            <w:pPr>
              <w:pStyle w:val="TAL"/>
              <w:rPr>
                <w:sz w:val="16"/>
                <w:szCs w:val="16"/>
                <w:lang w:eastAsia="en-US"/>
              </w:rPr>
            </w:pPr>
            <w:r>
              <w:rPr>
                <w:sz w:val="16"/>
                <w:szCs w:val="16"/>
                <w:lang w:eastAsia="en-US"/>
              </w:rPr>
              <w:t>CR38423 for NR SCG release for power saving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77F34F2" w14:textId="77777777" w:rsidR="00382728" w:rsidRDefault="00382728">
            <w:pPr>
              <w:pStyle w:val="TAC"/>
              <w:rPr>
                <w:sz w:val="16"/>
                <w:szCs w:val="16"/>
                <w:lang w:eastAsia="zh-CN"/>
              </w:rPr>
            </w:pPr>
            <w:r>
              <w:rPr>
                <w:sz w:val="16"/>
                <w:szCs w:val="16"/>
                <w:lang w:eastAsia="zh-CN"/>
              </w:rPr>
              <w:t>16.4.0</w:t>
            </w:r>
          </w:p>
        </w:tc>
      </w:tr>
      <w:tr w:rsidR="00705F21" w14:paraId="6398463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BBDB80"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0E0C412"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CEC911" w14:textId="77777777" w:rsidR="00382728" w:rsidRDefault="00382728">
            <w:pPr>
              <w:pStyle w:val="TAC"/>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D048BFD" w14:textId="77777777" w:rsidR="00382728" w:rsidRDefault="00382728">
            <w:pPr>
              <w:pStyle w:val="TAL"/>
              <w:rPr>
                <w:sz w:val="16"/>
                <w:szCs w:val="16"/>
                <w:lang w:eastAsia="zh-CN"/>
              </w:rPr>
            </w:pPr>
            <w:r>
              <w:rPr>
                <w:sz w:val="16"/>
                <w:szCs w:val="16"/>
                <w:lang w:eastAsia="zh-CN"/>
              </w:rPr>
              <w:t>0485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27B114D"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65366C7"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89AB5CB" w14:textId="77777777" w:rsidR="00382728" w:rsidRDefault="00382728">
            <w:pPr>
              <w:pStyle w:val="TAL"/>
              <w:rPr>
                <w:sz w:val="16"/>
                <w:szCs w:val="16"/>
                <w:lang w:eastAsia="en-US"/>
              </w:rPr>
            </w:pPr>
            <w:r>
              <w:rPr>
                <w:sz w:val="16"/>
                <w:szCs w:val="16"/>
                <w:lang w:eastAsia="en-US"/>
              </w:rPr>
              <w:t>Support of release on CAG subscription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3CDA87" w14:textId="77777777" w:rsidR="00382728" w:rsidRDefault="00382728">
            <w:pPr>
              <w:pStyle w:val="TAC"/>
              <w:rPr>
                <w:sz w:val="16"/>
                <w:szCs w:val="16"/>
                <w:lang w:eastAsia="zh-CN"/>
              </w:rPr>
            </w:pPr>
            <w:r>
              <w:rPr>
                <w:sz w:val="16"/>
                <w:szCs w:val="16"/>
                <w:lang w:eastAsia="zh-CN"/>
              </w:rPr>
              <w:t>16.4.0</w:t>
            </w:r>
          </w:p>
        </w:tc>
      </w:tr>
      <w:tr w:rsidR="00705F21" w14:paraId="015740F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CA3EEF"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0DD554D"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61E5C31" w14:textId="77777777" w:rsidR="00382728" w:rsidRDefault="00382728">
            <w:pPr>
              <w:pStyle w:val="TAC"/>
              <w:rPr>
                <w:rFonts w:cs="Arial"/>
                <w:color w:val="000000"/>
                <w:sz w:val="16"/>
                <w:szCs w:val="16"/>
              </w:rPr>
            </w:pPr>
            <w:r w:rsidRPr="00510312">
              <w:rPr>
                <w:rFonts w:cs="Arial"/>
                <w:sz w:val="16"/>
                <w:szCs w:val="16"/>
              </w:rPr>
              <w:t>RP-202313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5C388E2" w14:textId="77777777" w:rsidR="00382728" w:rsidRDefault="00382728">
            <w:pPr>
              <w:pStyle w:val="TAL"/>
              <w:rPr>
                <w:sz w:val="16"/>
                <w:szCs w:val="16"/>
                <w:lang w:eastAsia="zh-CN"/>
              </w:rPr>
            </w:pPr>
            <w:r>
              <w:rPr>
                <w:sz w:val="16"/>
                <w:szCs w:val="16"/>
                <w:lang w:eastAsia="zh-CN"/>
              </w:rPr>
              <w:t>0492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9673212"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6F8D300"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2C38783" w14:textId="77777777" w:rsidR="00382728" w:rsidRDefault="00382728">
            <w:pPr>
              <w:pStyle w:val="TAL"/>
              <w:rPr>
                <w:sz w:val="16"/>
                <w:szCs w:val="16"/>
                <w:lang w:eastAsia="en-US"/>
              </w:rPr>
            </w:pPr>
            <w:r>
              <w:rPr>
                <w:sz w:val="16"/>
                <w:szCs w:val="16"/>
                <w:lang w:eastAsia="en-US"/>
              </w:rPr>
              <w:t>Introduction of reporting frequency for Qos monitoring for URLLC</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325E45" w14:textId="77777777" w:rsidR="00382728" w:rsidRDefault="00382728">
            <w:pPr>
              <w:pStyle w:val="TAC"/>
              <w:rPr>
                <w:sz w:val="16"/>
                <w:szCs w:val="16"/>
                <w:lang w:eastAsia="zh-CN"/>
              </w:rPr>
            </w:pPr>
            <w:r>
              <w:rPr>
                <w:sz w:val="16"/>
                <w:szCs w:val="16"/>
                <w:lang w:eastAsia="zh-CN"/>
              </w:rPr>
              <w:t>16.4.0</w:t>
            </w:r>
          </w:p>
        </w:tc>
      </w:tr>
      <w:tr w:rsidR="00705F21" w14:paraId="5806D3D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B63B0DA"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A84575E"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2186AA9" w14:textId="77777777" w:rsidR="00382728" w:rsidRDefault="00382728">
            <w:pPr>
              <w:pStyle w:val="TAC"/>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C08563" w14:textId="77777777" w:rsidR="00382728" w:rsidRDefault="00382728">
            <w:pPr>
              <w:pStyle w:val="TAL"/>
              <w:rPr>
                <w:sz w:val="16"/>
                <w:szCs w:val="16"/>
                <w:lang w:eastAsia="zh-CN"/>
              </w:rPr>
            </w:pPr>
            <w:r>
              <w:rPr>
                <w:sz w:val="16"/>
                <w:szCs w:val="16"/>
                <w:lang w:eastAsia="zh-CN"/>
              </w:rPr>
              <w:t>0493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DC9FAB2"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8A36B02"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04D1EBE" w14:textId="77777777" w:rsidR="00382728" w:rsidRDefault="00382728">
            <w:pPr>
              <w:pStyle w:val="TAL"/>
              <w:rPr>
                <w:sz w:val="16"/>
                <w:szCs w:val="16"/>
                <w:lang w:eastAsia="en-US"/>
              </w:rPr>
            </w:pPr>
            <w:r>
              <w:rPr>
                <w:sz w:val="16"/>
                <w:szCs w:val="16"/>
                <w:lang w:eastAsia="en-US"/>
              </w:rPr>
              <w:t>Propagation of immediate MDT configuration in case of Xn inter-RAT HO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9A131F9" w14:textId="77777777" w:rsidR="00382728" w:rsidRDefault="00382728">
            <w:pPr>
              <w:pStyle w:val="TAC"/>
              <w:rPr>
                <w:sz w:val="16"/>
                <w:szCs w:val="16"/>
                <w:lang w:eastAsia="zh-CN"/>
              </w:rPr>
            </w:pPr>
            <w:r>
              <w:rPr>
                <w:sz w:val="16"/>
                <w:szCs w:val="16"/>
                <w:lang w:eastAsia="zh-CN"/>
              </w:rPr>
              <w:t>16.4.0</w:t>
            </w:r>
          </w:p>
        </w:tc>
      </w:tr>
      <w:tr w:rsidR="00705F21" w14:paraId="108167E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8FA4D74"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57A2D43"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27402D" w14:textId="77777777" w:rsidR="00382728" w:rsidRDefault="00382728">
            <w:pPr>
              <w:pStyle w:val="TAC"/>
              <w:rPr>
                <w:rFonts w:cs="Arial"/>
                <w:color w:val="000000"/>
                <w:sz w:val="16"/>
                <w:szCs w:val="16"/>
              </w:rPr>
            </w:pPr>
            <w:r w:rsidRPr="00510312">
              <w:rPr>
                <w:rFonts w:cs="Arial"/>
                <w:sz w:val="16"/>
                <w:szCs w:val="16"/>
              </w:rPr>
              <w:t>RP-202310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D5DA36" w14:textId="77777777" w:rsidR="00382728" w:rsidRDefault="00382728">
            <w:pPr>
              <w:pStyle w:val="TAL"/>
              <w:rPr>
                <w:sz w:val="16"/>
                <w:szCs w:val="16"/>
                <w:lang w:eastAsia="zh-CN"/>
              </w:rPr>
            </w:pPr>
            <w:r>
              <w:rPr>
                <w:sz w:val="16"/>
                <w:szCs w:val="16"/>
                <w:lang w:eastAsia="zh-CN"/>
              </w:rPr>
              <w:t>0494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621179F"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93E59D"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ADC6A03" w14:textId="77777777" w:rsidR="00382728" w:rsidRDefault="00382728">
            <w:pPr>
              <w:pStyle w:val="TAL"/>
              <w:rPr>
                <w:sz w:val="16"/>
                <w:szCs w:val="16"/>
                <w:lang w:eastAsia="en-US"/>
              </w:rPr>
            </w:pPr>
            <w:r>
              <w:rPr>
                <w:sz w:val="16"/>
                <w:szCs w:val="16"/>
                <w:lang w:eastAsia="en-US"/>
              </w:rPr>
              <w:t>Correction of alternative QoS profile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4DBD4D9" w14:textId="77777777" w:rsidR="00382728" w:rsidRDefault="00382728">
            <w:pPr>
              <w:pStyle w:val="TAC"/>
              <w:rPr>
                <w:sz w:val="16"/>
                <w:szCs w:val="16"/>
                <w:lang w:eastAsia="zh-CN"/>
              </w:rPr>
            </w:pPr>
            <w:r>
              <w:rPr>
                <w:sz w:val="16"/>
                <w:szCs w:val="16"/>
                <w:lang w:eastAsia="zh-CN"/>
              </w:rPr>
              <w:t>16.4.0</w:t>
            </w:r>
          </w:p>
        </w:tc>
      </w:tr>
      <w:tr w:rsidR="00705F21" w14:paraId="792C11C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F7C691A"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D8F644"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86C7728" w14:textId="77777777" w:rsidR="00382728" w:rsidRDefault="00382728">
            <w:pPr>
              <w:pStyle w:val="TAC"/>
              <w:rPr>
                <w:rFonts w:cs="Arial"/>
                <w:color w:val="000000"/>
                <w:sz w:val="16"/>
                <w:szCs w:val="16"/>
              </w:rPr>
            </w:pPr>
            <w:r w:rsidRPr="00510312">
              <w:rPr>
                <w:rFonts w:cs="Arial"/>
                <w:sz w:val="16"/>
                <w:szCs w:val="16"/>
              </w:rPr>
              <w:t>RP-202312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423F519" w14:textId="77777777" w:rsidR="00382728" w:rsidRDefault="00382728">
            <w:pPr>
              <w:pStyle w:val="TAL"/>
              <w:rPr>
                <w:sz w:val="16"/>
                <w:szCs w:val="16"/>
                <w:lang w:eastAsia="zh-CN"/>
              </w:rPr>
            </w:pPr>
            <w:r>
              <w:rPr>
                <w:sz w:val="16"/>
                <w:szCs w:val="16"/>
                <w:lang w:eastAsia="zh-CN"/>
              </w:rPr>
              <w:t>0495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27EA96F"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036C9A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E2428B" w14:textId="77777777" w:rsidR="00382728" w:rsidRDefault="00382728">
            <w:pPr>
              <w:pStyle w:val="TAL"/>
              <w:rPr>
                <w:sz w:val="16"/>
                <w:szCs w:val="16"/>
                <w:lang w:eastAsia="en-US"/>
              </w:rPr>
            </w:pPr>
            <w:r>
              <w:rPr>
                <w:sz w:val="16"/>
                <w:szCs w:val="16"/>
                <w:lang w:eastAsia="en-US"/>
              </w:rPr>
              <w:t>Corrections of MLB and MDT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31F772E" w14:textId="77777777" w:rsidR="00382728" w:rsidRDefault="00382728">
            <w:pPr>
              <w:pStyle w:val="TAC"/>
              <w:rPr>
                <w:sz w:val="16"/>
                <w:szCs w:val="16"/>
                <w:lang w:eastAsia="zh-CN"/>
              </w:rPr>
            </w:pPr>
            <w:r>
              <w:rPr>
                <w:sz w:val="16"/>
                <w:szCs w:val="16"/>
                <w:lang w:eastAsia="zh-CN"/>
              </w:rPr>
              <w:t>16.4.0</w:t>
            </w:r>
          </w:p>
        </w:tc>
      </w:tr>
      <w:tr w:rsidR="00705F21" w14:paraId="45F4910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AB1DE20"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A33058"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8254B9" w14:textId="77777777" w:rsidR="00382728" w:rsidRDefault="00382728">
            <w:pPr>
              <w:pStyle w:val="TAC"/>
              <w:rPr>
                <w:rFonts w:cs="Arial"/>
                <w:color w:val="000000"/>
                <w:sz w:val="16"/>
                <w:szCs w:val="16"/>
              </w:rPr>
            </w:pPr>
            <w:r w:rsidRPr="00510312">
              <w:rPr>
                <w:rFonts w:cs="Arial"/>
                <w:sz w:val="16"/>
                <w:szCs w:val="16"/>
              </w:rPr>
              <w:t>RP-202315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9F8EBE3" w14:textId="77777777" w:rsidR="00382728" w:rsidRDefault="00382728">
            <w:pPr>
              <w:pStyle w:val="TAL"/>
              <w:rPr>
                <w:sz w:val="16"/>
                <w:szCs w:val="16"/>
                <w:lang w:eastAsia="zh-CN"/>
              </w:rPr>
            </w:pPr>
            <w:r>
              <w:rPr>
                <w:sz w:val="16"/>
                <w:szCs w:val="16"/>
                <w:lang w:eastAsia="zh-CN"/>
              </w:rPr>
              <w:t>0501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D7E4386"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FF14047"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53B9A0B" w14:textId="77777777" w:rsidR="00382728" w:rsidRDefault="00382728">
            <w:pPr>
              <w:pStyle w:val="TAL"/>
              <w:rPr>
                <w:sz w:val="16"/>
                <w:szCs w:val="16"/>
                <w:lang w:eastAsia="en-US"/>
              </w:rPr>
            </w:pPr>
            <w:r>
              <w:rPr>
                <w:sz w:val="16"/>
                <w:szCs w:val="16"/>
                <w:lang w:eastAsia="en-US"/>
              </w:rPr>
              <w:t>XnAP Rapporteur CR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A915EF4" w14:textId="77777777" w:rsidR="00382728" w:rsidRDefault="00382728">
            <w:pPr>
              <w:pStyle w:val="TAC"/>
              <w:rPr>
                <w:sz w:val="16"/>
                <w:szCs w:val="16"/>
                <w:lang w:eastAsia="zh-CN"/>
              </w:rPr>
            </w:pPr>
            <w:r>
              <w:rPr>
                <w:sz w:val="16"/>
                <w:szCs w:val="16"/>
                <w:lang w:eastAsia="zh-CN"/>
              </w:rPr>
              <w:t>16.4.0</w:t>
            </w:r>
          </w:p>
        </w:tc>
      </w:tr>
      <w:tr w:rsidR="00705F21" w14:paraId="7BDD800F"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26BAF73" w14:textId="77777777" w:rsidR="00382728" w:rsidRDefault="00382728">
            <w:pPr>
              <w:pStyle w:val="TAC"/>
              <w:rPr>
                <w:sz w:val="16"/>
                <w:szCs w:val="16"/>
                <w:lang w:eastAsia="zh-CN"/>
              </w:rPr>
            </w:pPr>
            <w:r>
              <w:rPr>
                <w:sz w:val="16"/>
                <w:szCs w:val="16"/>
                <w:lang w:eastAsia="zh-CN"/>
              </w:rPr>
              <w:t>2020-12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836B1B0" w14:textId="77777777" w:rsidR="00382728" w:rsidRDefault="00382728">
            <w:pPr>
              <w:pStyle w:val="TAC"/>
              <w:rPr>
                <w:sz w:val="16"/>
                <w:szCs w:val="16"/>
                <w:lang w:eastAsia="zh-CN"/>
              </w:rPr>
            </w:pPr>
            <w:r>
              <w:rPr>
                <w:sz w:val="16"/>
                <w:szCs w:val="16"/>
                <w:lang w:eastAsia="zh-CN"/>
              </w:rPr>
              <w:t>RP-90-e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4B576C" w14:textId="77777777" w:rsidR="00382728" w:rsidRDefault="00382728">
            <w:pPr>
              <w:pStyle w:val="TAC"/>
              <w:rPr>
                <w:rFonts w:cs="Arial"/>
                <w:color w:val="000000"/>
                <w:sz w:val="16"/>
                <w:szCs w:val="16"/>
              </w:rPr>
            </w:pPr>
            <w:r w:rsidRPr="00510312">
              <w:rPr>
                <w:rFonts w:cs="Arial"/>
                <w:sz w:val="16"/>
                <w:szCs w:val="16"/>
              </w:rPr>
              <w:t>RP-202315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65A3B3" w14:textId="77777777" w:rsidR="00382728" w:rsidRDefault="00382728">
            <w:pPr>
              <w:pStyle w:val="TAL"/>
              <w:rPr>
                <w:sz w:val="16"/>
                <w:szCs w:val="16"/>
                <w:lang w:eastAsia="zh-CN"/>
              </w:rPr>
            </w:pPr>
            <w:r>
              <w:rPr>
                <w:sz w:val="16"/>
                <w:szCs w:val="16"/>
                <w:lang w:eastAsia="zh-CN"/>
              </w:rPr>
              <w:t xml:space="preserve">0514 </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45DF39"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7915557"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83B6F6" w14:textId="77777777" w:rsidR="00382728" w:rsidRDefault="00382728">
            <w:pPr>
              <w:pStyle w:val="TAL"/>
              <w:rPr>
                <w:sz w:val="16"/>
                <w:szCs w:val="16"/>
                <w:lang w:eastAsia="en-US"/>
              </w:rPr>
            </w:pPr>
            <w:r>
              <w:rPr>
                <w:sz w:val="16"/>
                <w:szCs w:val="16"/>
                <w:lang w:eastAsia="en-US"/>
              </w:rPr>
              <w:t>Correction on XnAP ASN.1</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10EB25E" w14:textId="77777777" w:rsidR="00382728" w:rsidRDefault="00382728">
            <w:pPr>
              <w:pStyle w:val="TAC"/>
              <w:rPr>
                <w:sz w:val="16"/>
                <w:szCs w:val="16"/>
                <w:lang w:eastAsia="zh-CN"/>
              </w:rPr>
            </w:pPr>
            <w:r>
              <w:rPr>
                <w:sz w:val="16"/>
                <w:szCs w:val="16"/>
                <w:lang w:eastAsia="zh-CN"/>
              </w:rPr>
              <w:t>16.4.0</w:t>
            </w:r>
          </w:p>
        </w:tc>
      </w:tr>
      <w:tr w:rsidR="00705F21" w14:paraId="79C863D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86BD53" w14:textId="77777777" w:rsidR="00382728" w:rsidRDefault="00382728">
            <w:pPr>
              <w:pStyle w:val="TAC"/>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1A1F58" w14:textId="77777777" w:rsidR="00382728" w:rsidRDefault="00382728">
            <w:pPr>
              <w:pStyle w:val="TAC"/>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4317F76" w14:textId="77777777" w:rsidR="00382728" w:rsidRDefault="00382728">
            <w:pPr>
              <w:pStyle w:val="TAC"/>
              <w:rPr>
                <w:rFonts w:cs="Arial"/>
                <w:color w:val="000000"/>
                <w:sz w:val="16"/>
                <w:szCs w:val="16"/>
              </w:rPr>
            </w:pPr>
            <w:r w:rsidRPr="00510312">
              <w:rPr>
                <w:rFonts w:cs="Arial"/>
                <w:sz w:val="16"/>
                <w:szCs w:val="16"/>
              </w:rPr>
              <w:t>RP-210124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F39B85" w14:textId="77777777" w:rsidR="00382728" w:rsidRDefault="00382728">
            <w:pPr>
              <w:pStyle w:val="TAL"/>
              <w:rPr>
                <w:sz w:val="16"/>
                <w:szCs w:val="16"/>
                <w:lang w:eastAsia="zh-CN"/>
              </w:rPr>
            </w:pPr>
            <w:r>
              <w:rPr>
                <w:sz w:val="16"/>
                <w:szCs w:val="16"/>
                <w:lang w:eastAsia="zh-CN"/>
              </w:rPr>
              <w:t>0206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A22C5C" w14:textId="77777777" w:rsidR="00382728" w:rsidRDefault="00382728">
            <w:pPr>
              <w:pStyle w:val="TAR"/>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8CA69C" w14:textId="77777777" w:rsidR="00382728" w:rsidRDefault="00382728">
            <w:pPr>
              <w:pStyle w:val="TAC"/>
              <w:rPr>
                <w:sz w:val="16"/>
                <w:szCs w:val="16"/>
                <w:lang w:eastAsia="zh-CN"/>
              </w:rPr>
            </w:pPr>
            <w:r>
              <w:rPr>
                <w:sz w:val="16"/>
                <w:szCs w:val="16"/>
                <w:lang w:eastAsia="zh-CN"/>
              </w:rPr>
              <w:t>B</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FE05256" w14:textId="77777777" w:rsidR="00382728" w:rsidRDefault="00382728">
            <w:pPr>
              <w:pStyle w:val="TAL"/>
              <w:rPr>
                <w:sz w:val="16"/>
                <w:szCs w:val="16"/>
                <w:lang w:eastAsia="en-US"/>
              </w:rPr>
            </w:pPr>
            <w:r>
              <w:rPr>
                <w:sz w:val="16"/>
                <w:szCs w:val="16"/>
                <w:lang w:eastAsia="en-US"/>
              </w:rPr>
              <w:t>Introduction of SFN Offset per cell over Xn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C398C3" w14:textId="77777777" w:rsidR="00382728" w:rsidRDefault="00382728">
            <w:pPr>
              <w:pStyle w:val="TAC"/>
              <w:rPr>
                <w:sz w:val="16"/>
                <w:szCs w:val="16"/>
                <w:lang w:eastAsia="zh-CN"/>
              </w:rPr>
            </w:pPr>
            <w:r>
              <w:rPr>
                <w:sz w:val="16"/>
                <w:szCs w:val="16"/>
                <w:lang w:eastAsia="zh-CN"/>
              </w:rPr>
              <w:t>16.5.0</w:t>
            </w:r>
          </w:p>
        </w:tc>
      </w:tr>
      <w:tr w:rsidR="00705F21" w14:paraId="2DD7D54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AB9B6F" w14:textId="77777777" w:rsidR="00382728" w:rsidRDefault="00382728">
            <w:pPr>
              <w:pStyle w:val="TAC"/>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76A0E8" w14:textId="77777777" w:rsidR="00382728" w:rsidRDefault="00382728">
            <w:pPr>
              <w:pStyle w:val="TAC"/>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B07A4DF" w14:textId="77777777" w:rsidR="00382728" w:rsidRDefault="00382728">
            <w:pPr>
              <w:pStyle w:val="TAC"/>
              <w:rPr>
                <w:rFonts w:cs="Arial"/>
                <w:color w:val="000000"/>
                <w:sz w:val="16"/>
                <w:szCs w:val="16"/>
              </w:rPr>
            </w:pPr>
            <w:r w:rsidRPr="00510312">
              <w:rPr>
                <w:rFonts w:cs="Arial"/>
                <w:sz w:val="16"/>
                <w:szCs w:val="16"/>
              </w:rPr>
              <w:t>RP-210239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F4CC885" w14:textId="77777777" w:rsidR="00382728" w:rsidRDefault="00382728">
            <w:pPr>
              <w:pStyle w:val="TAL"/>
              <w:rPr>
                <w:sz w:val="16"/>
                <w:szCs w:val="16"/>
                <w:lang w:eastAsia="zh-CN"/>
              </w:rPr>
            </w:pPr>
            <w:r>
              <w:rPr>
                <w:sz w:val="16"/>
                <w:szCs w:val="16"/>
                <w:lang w:eastAsia="zh-CN"/>
              </w:rPr>
              <w:t>0512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B55110" w14:textId="77777777" w:rsidR="00382728" w:rsidRDefault="00382728">
            <w:pPr>
              <w:pStyle w:val="TAR"/>
              <w:rPr>
                <w:sz w:val="16"/>
                <w:szCs w:val="16"/>
                <w:lang w:eastAsia="zh-CN"/>
              </w:rPr>
            </w:pPr>
            <w:r>
              <w:rPr>
                <w:sz w:val="16"/>
                <w:szCs w:val="16"/>
                <w:lang w:eastAsia="zh-CN"/>
              </w:rPr>
              <w:t>4</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9F395D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0C97BA7" w14:textId="77777777" w:rsidR="00382728" w:rsidRDefault="00382728">
            <w:pPr>
              <w:pStyle w:val="TAL"/>
              <w:rPr>
                <w:sz w:val="16"/>
                <w:szCs w:val="16"/>
                <w:lang w:eastAsia="en-US"/>
              </w:rPr>
            </w:pPr>
            <w:r>
              <w:rPr>
                <w:sz w:val="16"/>
                <w:szCs w:val="16"/>
                <w:lang w:eastAsia="en-US"/>
              </w:rPr>
              <w:t>Cause value on Xn for insufficient UE capabilities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C99A83B" w14:textId="77777777" w:rsidR="00382728" w:rsidRDefault="00382728">
            <w:pPr>
              <w:pStyle w:val="TAC"/>
              <w:rPr>
                <w:sz w:val="16"/>
                <w:szCs w:val="16"/>
                <w:lang w:eastAsia="zh-CN"/>
              </w:rPr>
            </w:pPr>
            <w:r>
              <w:rPr>
                <w:sz w:val="16"/>
                <w:szCs w:val="16"/>
                <w:lang w:eastAsia="zh-CN"/>
              </w:rPr>
              <w:t>16.5.0</w:t>
            </w:r>
          </w:p>
        </w:tc>
      </w:tr>
      <w:tr w:rsidR="00705F21" w14:paraId="1B0CEA7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1E93CF" w14:textId="77777777" w:rsidR="00382728" w:rsidRDefault="00382728">
            <w:pPr>
              <w:pStyle w:val="TAC"/>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C1945D0" w14:textId="77777777" w:rsidR="00382728" w:rsidRDefault="00382728">
            <w:pPr>
              <w:pStyle w:val="TAC"/>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0981FB2" w14:textId="77777777" w:rsidR="00382728" w:rsidRDefault="00382728">
            <w:pPr>
              <w:pStyle w:val="TAC"/>
              <w:rPr>
                <w:rFonts w:eastAsia="Malgun Gothic" w:cs="Arial"/>
                <w:color w:val="000000"/>
                <w:sz w:val="16"/>
                <w:szCs w:val="16"/>
              </w:rPr>
            </w:pPr>
            <w:r w:rsidRPr="00510312">
              <w:rPr>
                <w:rFonts w:eastAsia="Malgun Gothic"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704AF0D" w14:textId="77777777" w:rsidR="00382728" w:rsidRDefault="00382728">
            <w:pPr>
              <w:pStyle w:val="TAL"/>
              <w:rPr>
                <w:sz w:val="16"/>
                <w:szCs w:val="16"/>
                <w:lang w:eastAsia="zh-CN"/>
              </w:rPr>
            </w:pPr>
            <w:r>
              <w:rPr>
                <w:sz w:val="16"/>
                <w:szCs w:val="16"/>
                <w:lang w:eastAsia="zh-CN"/>
              </w:rPr>
              <w:t>0519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BC7930"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820839"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D8227C2" w14:textId="77777777" w:rsidR="00382728" w:rsidRDefault="00382728">
            <w:pPr>
              <w:pStyle w:val="TAL"/>
              <w:rPr>
                <w:sz w:val="16"/>
                <w:szCs w:val="16"/>
                <w:lang w:eastAsia="en-US"/>
              </w:rPr>
            </w:pPr>
            <w:r>
              <w:rPr>
                <w:sz w:val="16"/>
                <w:szCs w:val="16"/>
                <w:lang w:eastAsia="en-US"/>
              </w:rPr>
              <w:t>Update on QoS monitoring control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3C0807" w14:textId="77777777" w:rsidR="00382728" w:rsidRDefault="00382728">
            <w:pPr>
              <w:pStyle w:val="TAC"/>
              <w:rPr>
                <w:sz w:val="16"/>
                <w:szCs w:val="16"/>
                <w:lang w:eastAsia="zh-CN"/>
              </w:rPr>
            </w:pPr>
            <w:r>
              <w:rPr>
                <w:sz w:val="16"/>
                <w:szCs w:val="16"/>
                <w:lang w:eastAsia="zh-CN"/>
              </w:rPr>
              <w:t>16.5.0</w:t>
            </w:r>
          </w:p>
        </w:tc>
      </w:tr>
      <w:tr w:rsidR="00705F21" w14:paraId="77B7DF4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8C46ED" w14:textId="77777777" w:rsidR="00382728" w:rsidRDefault="00382728">
            <w:pPr>
              <w:pStyle w:val="TAC"/>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589CE8E" w14:textId="77777777" w:rsidR="00382728" w:rsidRDefault="00382728">
            <w:pPr>
              <w:pStyle w:val="TAC"/>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2C62355" w14:textId="77777777" w:rsidR="00382728" w:rsidRDefault="00382728">
            <w:pPr>
              <w:pStyle w:val="TAC"/>
              <w:rPr>
                <w:rFonts w:cs="Arial"/>
                <w:color w:val="000000"/>
                <w:sz w:val="16"/>
                <w:szCs w:val="16"/>
              </w:rPr>
            </w:pPr>
            <w:r w:rsidRPr="00510312">
              <w:rPr>
                <w:rFonts w:cs="Arial"/>
                <w:sz w:val="16"/>
                <w:szCs w:val="16"/>
              </w:rPr>
              <w:t>RP-210237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46568F" w14:textId="77777777" w:rsidR="00382728" w:rsidRDefault="00382728">
            <w:pPr>
              <w:pStyle w:val="TAL"/>
              <w:rPr>
                <w:sz w:val="16"/>
                <w:szCs w:val="16"/>
                <w:lang w:eastAsia="zh-CN"/>
              </w:rPr>
            </w:pPr>
            <w:r>
              <w:rPr>
                <w:sz w:val="16"/>
                <w:szCs w:val="16"/>
                <w:lang w:eastAsia="zh-CN"/>
              </w:rPr>
              <w:t>0529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3738E42"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3253971"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19781F" w14:textId="77777777" w:rsidR="00382728" w:rsidRDefault="00382728">
            <w:pPr>
              <w:pStyle w:val="TAL"/>
              <w:rPr>
                <w:sz w:val="16"/>
                <w:szCs w:val="16"/>
                <w:lang w:eastAsia="en-US"/>
              </w:rPr>
            </w:pPr>
            <w:r>
              <w:rPr>
                <w:sz w:val="16"/>
                <w:szCs w:val="16"/>
                <w:lang w:eastAsia="en-US"/>
              </w:rPr>
              <w:t>Correction on UE identity index for eMTC UE in RRC_INACTIVE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A220F76" w14:textId="77777777" w:rsidR="00382728" w:rsidRDefault="00382728">
            <w:pPr>
              <w:pStyle w:val="TAC"/>
              <w:rPr>
                <w:sz w:val="16"/>
                <w:szCs w:val="16"/>
                <w:lang w:eastAsia="zh-CN"/>
              </w:rPr>
            </w:pPr>
            <w:r>
              <w:rPr>
                <w:sz w:val="16"/>
                <w:szCs w:val="16"/>
                <w:lang w:eastAsia="zh-CN"/>
              </w:rPr>
              <w:t>16.5.0</w:t>
            </w:r>
          </w:p>
        </w:tc>
      </w:tr>
      <w:tr w:rsidR="00705F21" w14:paraId="0137802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FEB170" w14:textId="77777777" w:rsidR="00382728" w:rsidRDefault="00382728">
            <w:pPr>
              <w:pStyle w:val="TAC"/>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EA0A80" w14:textId="77777777" w:rsidR="00382728" w:rsidRDefault="00382728">
            <w:pPr>
              <w:pStyle w:val="TAC"/>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A1B128" w14:textId="77777777" w:rsidR="00382728" w:rsidRDefault="00382728">
            <w:pPr>
              <w:pStyle w:val="TAC"/>
              <w:rPr>
                <w:rFonts w:cs="Arial"/>
                <w:color w:val="000000"/>
                <w:sz w:val="16"/>
                <w:szCs w:val="16"/>
              </w:rPr>
            </w:pPr>
            <w:r w:rsidRPr="00510312">
              <w:rPr>
                <w:rFonts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B163182" w14:textId="77777777" w:rsidR="00382728" w:rsidRDefault="00382728">
            <w:pPr>
              <w:pStyle w:val="TAL"/>
              <w:rPr>
                <w:sz w:val="16"/>
                <w:szCs w:val="16"/>
                <w:lang w:eastAsia="zh-CN"/>
              </w:rPr>
            </w:pPr>
            <w:r>
              <w:rPr>
                <w:sz w:val="16"/>
                <w:szCs w:val="16"/>
                <w:lang w:eastAsia="zh-CN"/>
              </w:rPr>
              <w:t>0534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762A4F"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941E9A0"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0AC5931" w14:textId="77777777" w:rsidR="00382728" w:rsidRDefault="00382728">
            <w:pPr>
              <w:pStyle w:val="TAL"/>
              <w:rPr>
                <w:sz w:val="16"/>
                <w:szCs w:val="16"/>
                <w:lang w:eastAsia="en-US"/>
              </w:rPr>
            </w:pPr>
            <w:r>
              <w:rPr>
                <w:sz w:val="16"/>
                <w:szCs w:val="16"/>
                <w:lang w:eastAsia="en-US"/>
              </w:rPr>
              <w:t>Correction of SN modification request ack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EE6A43C" w14:textId="77777777" w:rsidR="00382728" w:rsidRDefault="00382728">
            <w:pPr>
              <w:pStyle w:val="TAC"/>
              <w:rPr>
                <w:sz w:val="16"/>
                <w:szCs w:val="16"/>
                <w:lang w:eastAsia="zh-CN"/>
              </w:rPr>
            </w:pPr>
            <w:r>
              <w:rPr>
                <w:sz w:val="16"/>
                <w:szCs w:val="16"/>
                <w:lang w:eastAsia="zh-CN"/>
              </w:rPr>
              <w:t>16.5.0</w:t>
            </w:r>
          </w:p>
        </w:tc>
      </w:tr>
      <w:tr w:rsidR="00705F21" w14:paraId="43FF5D2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3CBA73" w14:textId="77777777" w:rsidR="00382728" w:rsidRDefault="00382728">
            <w:pPr>
              <w:pStyle w:val="TAC"/>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9C9BCE6" w14:textId="77777777" w:rsidR="00382728" w:rsidRDefault="00382728">
            <w:pPr>
              <w:pStyle w:val="TAC"/>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6090CF" w14:textId="77777777" w:rsidR="00382728" w:rsidRDefault="00382728">
            <w:pPr>
              <w:pStyle w:val="TAC"/>
              <w:rPr>
                <w:rFonts w:cs="Arial"/>
                <w:color w:val="000000"/>
                <w:sz w:val="16"/>
                <w:szCs w:val="16"/>
              </w:rPr>
            </w:pPr>
            <w:r w:rsidRPr="00510312">
              <w:rPr>
                <w:rFonts w:cs="Arial"/>
                <w:sz w:val="16"/>
                <w:szCs w:val="16"/>
              </w:rPr>
              <w:t>RP-210240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2A01318" w14:textId="77777777" w:rsidR="00382728" w:rsidRDefault="00382728">
            <w:pPr>
              <w:pStyle w:val="TAL"/>
              <w:rPr>
                <w:sz w:val="16"/>
                <w:szCs w:val="16"/>
                <w:lang w:eastAsia="zh-CN"/>
              </w:rPr>
            </w:pPr>
            <w:r>
              <w:rPr>
                <w:sz w:val="16"/>
                <w:szCs w:val="16"/>
                <w:lang w:eastAsia="zh-CN"/>
              </w:rPr>
              <w:t>0537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209348C"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6319482"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71B1B2A" w14:textId="77777777" w:rsidR="00382728" w:rsidRDefault="00382728">
            <w:pPr>
              <w:pStyle w:val="TAL"/>
              <w:rPr>
                <w:sz w:val="16"/>
                <w:szCs w:val="16"/>
                <w:lang w:eastAsia="en-US"/>
              </w:rPr>
            </w:pPr>
            <w:r>
              <w:rPr>
                <w:sz w:val="16"/>
                <w:szCs w:val="16"/>
                <w:lang w:eastAsia="en-US"/>
              </w:rPr>
              <w:t>Correction on UL Configuration handling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EDEF39" w14:textId="77777777" w:rsidR="00382728" w:rsidRDefault="00382728">
            <w:pPr>
              <w:pStyle w:val="TAC"/>
              <w:rPr>
                <w:sz w:val="16"/>
                <w:szCs w:val="16"/>
                <w:lang w:eastAsia="zh-CN"/>
              </w:rPr>
            </w:pPr>
            <w:r>
              <w:rPr>
                <w:sz w:val="16"/>
                <w:szCs w:val="16"/>
                <w:lang w:eastAsia="zh-CN"/>
              </w:rPr>
              <w:t>16.5.0</w:t>
            </w:r>
          </w:p>
        </w:tc>
      </w:tr>
      <w:tr w:rsidR="00705F21" w14:paraId="0C1B707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A5C6AF" w14:textId="77777777" w:rsidR="00382728" w:rsidRDefault="00382728">
            <w:pPr>
              <w:pStyle w:val="TAC"/>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0C40AC8" w14:textId="77777777" w:rsidR="00382728" w:rsidRDefault="00382728">
            <w:pPr>
              <w:pStyle w:val="TAC"/>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DE6103" w14:textId="77777777" w:rsidR="00382728" w:rsidRDefault="00382728">
            <w:pPr>
              <w:pStyle w:val="TAC"/>
              <w:rPr>
                <w:rFonts w:cs="Arial"/>
                <w:color w:val="000000"/>
                <w:sz w:val="16"/>
                <w:szCs w:val="16"/>
              </w:rPr>
            </w:pPr>
            <w:r w:rsidRPr="00510312">
              <w:rPr>
                <w:rFonts w:cs="Arial"/>
                <w:sz w:val="16"/>
                <w:szCs w:val="16"/>
              </w:rPr>
              <w:t>RP-210232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D3C9F6F" w14:textId="77777777" w:rsidR="00382728" w:rsidRDefault="00382728">
            <w:pPr>
              <w:pStyle w:val="TAL"/>
              <w:rPr>
                <w:sz w:val="16"/>
                <w:szCs w:val="16"/>
                <w:lang w:eastAsia="zh-CN"/>
              </w:rPr>
            </w:pPr>
            <w:r>
              <w:rPr>
                <w:sz w:val="16"/>
                <w:szCs w:val="16"/>
                <w:lang w:eastAsia="zh-CN"/>
              </w:rPr>
              <w:t>0548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9BD3C05"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BB4455D"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DD5C772" w14:textId="77777777" w:rsidR="00382728" w:rsidRDefault="00382728">
            <w:pPr>
              <w:pStyle w:val="TAL"/>
              <w:rPr>
                <w:sz w:val="16"/>
                <w:szCs w:val="16"/>
                <w:lang w:eastAsia="en-US"/>
              </w:rPr>
            </w:pPr>
            <w:r>
              <w:rPr>
                <w:sz w:val="16"/>
                <w:szCs w:val="16"/>
                <w:lang w:eastAsia="en-US"/>
              </w:rPr>
              <w:t>Correction of NPN related Cell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511EE7" w14:textId="77777777" w:rsidR="00382728" w:rsidRDefault="00382728">
            <w:pPr>
              <w:pStyle w:val="TAC"/>
              <w:rPr>
                <w:sz w:val="16"/>
                <w:szCs w:val="16"/>
                <w:lang w:eastAsia="zh-CN"/>
              </w:rPr>
            </w:pPr>
            <w:r>
              <w:rPr>
                <w:sz w:val="16"/>
                <w:szCs w:val="16"/>
                <w:lang w:eastAsia="zh-CN"/>
              </w:rPr>
              <w:t>16.5.0</w:t>
            </w:r>
          </w:p>
        </w:tc>
      </w:tr>
      <w:tr w:rsidR="00705F21" w14:paraId="776E811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3B74CD2" w14:textId="77777777" w:rsidR="00382728" w:rsidRDefault="00382728">
            <w:pPr>
              <w:pStyle w:val="TAC"/>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0ACCDB" w14:textId="77777777" w:rsidR="00382728" w:rsidRDefault="00382728">
            <w:pPr>
              <w:pStyle w:val="TAC"/>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B61F316" w14:textId="77777777" w:rsidR="00382728" w:rsidRDefault="00382728">
            <w:pPr>
              <w:pStyle w:val="TAC"/>
              <w:rPr>
                <w:rFonts w:cs="Arial"/>
                <w:color w:val="000000"/>
                <w:sz w:val="16"/>
                <w:szCs w:val="16"/>
              </w:rPr>
            </w:pPr>
            <w:r w:rsidRPr="00510312">
              <w:rPr>
                <w:rFonts w:cs="Arial"/>
                <w:sz w:val="16"/>
                <w:szCs w:val="16"/>
              </w:rPr>
              <w:t>RP-210235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B73A7B" w14:textId="77777777" w:rsidR="00382728" w:rsidRDefault="00382728">
            <w:pPr>
              <w:pStyle w:val="TAL"/>
              <w:rPr>
                <w:sz w:val="16"/>
                <w:szCs w:val="16"/>
                <w:lang w:eastAsia="zh-CN"/>
              </w:rPr>
            </w:pPr>
            <w:r>
              <w:rPr>
                <w:sz w:val="16"/>
                <w:szCs w:val="16"/>
                <w:lang w:eastAsia="zh-CN"/>
              </w:rPr>
              <w:t>0554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B4B4FF5"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3474A9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053B81" w14:textId="77777777" w:rsidR="00382728" w:rsidRDefault="00382728">
            <w:pPr>
              <w:pStyle w:val="TAL"/>
              <w:rPr>
                <w:sz w:val="16"/>
                <w:szCs w:val="16"/>
                <w:lang w:eastAsia="en-US"/>
              </w:rPr>
            </w:pPr>
            <w:r>
              <w:rPr>
                <w:sz w:val="16"/>
                <w:szCs w:val="16"/>
                <w:lang w:eastAsia="en-US"/>
              </w:rPr>
              <w:t>Clarification of Secondary RAT in mobility restrictions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0C883A1" w14:textId="77777777" w:rsidR="00382728" w:rsidRDefault="00382728">
            <w:pPr>
              <w:pStyle w:val="TAC"/>
              <w:rPr>
                <w:sz w:val="16"/>
                <w:szCs w:val="16"/>
                <w:lang w:eastAsia="zh-CN"/>
              </w:rPr>
            </w:pPr>
            <w:r>
              <w:rPr>
                <w:sz w:val="16"/>
                <w:szCs w:val="16"/>
                <w:lang w:eastAsia="zh-CN"/>
              </w:rPr>
              <w:t>16.5.0</w:t>
            </w:r>
          </w:p>
        </w:tc>
      </w:tr>
      <w:tr w:rsidR="00705F21" w14:paraId="03615BD3"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5A5140" w14:textId="77777777" w:rsidR="00382728" w:rsidRDefault="00382728">
            <w:pPr>
              <w:pStyle w:val="TAC"/>
              <w:rPr>
                <w:sz w:val="16"/>
                <w:szCs w:val="16"/>
                <w:lang w:eastAsia="zh-CN"/>
              </w:rPr>
            </w:pPr>
            <w:r>
              <w:rPr>
                <w:sz w:val="16"/>
                <w:szCs w:val="16"/>
                <w:lang w:eastAsia="zh-CN"/>
              </w:rPr>
              <w:t>2021-03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EBE9A1" w14:textId="77777777" w:rsidR="00382728" w:rsidRDefault="00382728">
            <w:pPr>
              <w:pStyle w:val="TAC"/>
              <w:rPr>
                <w:sz w:val="16"/>
                <w:szCs w:val="16"/>
                <w:lang w:eastAsia="zh-CN"/>
              </w:rPr>
            </w:pPr>
            <w:r>
              <w:rPr>
                <w:sz w:val="16"/>
                <w:szCs w:val="16"/>
                <w:lang w:eastAsia="zh-CN"/>
              </w:rPr>
              <w:t>RP-91-e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96E961C" w14:textId="77777777" w:rsidR="00382728" w:rsidRDefault="00382728">
            <w:pPr>
              <w:pStyle w:val="TAC"/>
              <w:rPr>
                <w:rFonts w:cs="Arial"/>
                <w:color w:val="000000"/>
                <w:sz w:val="16"/>
                <w:szCs w:val="16"/>
              </w:rPr>
            </w:pPr>
            <w:r w:rsidRPr="00510312">
              <w:rPr>
                <w:rFonts w:cs="Arial"/>
                <w:sz w:val="16"/>
                <w:szCs w:val="16"/>
              </w:rPr>
              <w:t>RP-210239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2819B19" w14:textId="77777777" w:rsidR="00382728" w:rsidRDefault="00382728">
            <w:pPr>
              <w:pStyle w:val="TAL"/>
              <w:rPr>
                <w:sz w:val="16"/>
                <w:szCs w:val="16"/>
                <w:lang w:eastAsia="zh-CN"/>
              </w:rPr>
            </w:pPr>
            <w:r>
              <w:rPr>
                <w:sz w:val="16"/>
                <w:szCs w:val="16"/>
                <w:lang w:eastAsia="zh-CN"/>
              </w:rPr>
              <w:t>0555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127C959"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E644F2C"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93E1DC7" w14:textId="77777777" w:rsidR="00382728" w:rsidRDefault="00382728">
            <w:pPr>
              <w:pStyle w:val="TAL"/>
              <w:rPr>
                <w:sz w:val="16"/>
                <w:szCs w:val="16"/>
                <w:lang w:eastAsia="en-US"/>
              </w:rPr>
            </w:pPr>
            <w:r>
              <w:rPr>
                <w:sz w:val="16"/>
                <w:szCs w:val="16"/>
                <w:lang w:eastAsia="en-US"/>
              </w:rPr>
              <w:t>Cause value on Xn for normal release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F09507B" w14:textId="77777777" w:rsidR="00382728" w:rsidRDefault="00382728">
            <w:pPr>
              <w:pStyle w:val="TAC"/>
              <w:rPr>
                <w:sz w:val="16"/>
                <w:szCs w:val="16"/>
                <w:lang w:eastAsia="zh-CN"/>
              </w:rPr>
            </w:pPr>
            <w:r>
              <w:rPr>
                <w:sz w:val="16"/>
                <w:szCs w:val="16"/>
                <w:lang w:eastAsia="zh-CN"/>
              </w:rPr>
              <w:t>16.5.0</w:t>
            </w:r>
          </w:p>
        </w:tc>
      </w:tr>
      <w:tr w:rsidR="00705F21" w14:paraId="533F430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90C58A9"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9B22F45"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CC6F24" w14:textId="77777777" w:rsidR="00382728" w:rsidRDefault="00382728">
            <w:pPr>
              <w:pStyle w:val="TAC"/>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4D08256" w14:textId="77777777" w:rsidR="00382728" w:rsidRDefault="00382728">
            <w:pPr>
              <w:pStyle w:val="TAL"/>
              <w:rPr>
                <w:sz w:val="16"/>
                <w:szCs w:val="16"/>
                <w:lang w:eastAsia="zh-CN"/>
              </w:rPr>
            </w:pPr>
            <w:r>
              <w:rPr>
                <w:sz w:val="16"/>
                <w:szCs w:val="16"/>
                <w:lang w:eastAsia="zh-CN"/>
              </w:rPr>
              <w:t>0452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24D0F2"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709422"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EF8304" w14:textId="77777777" w:rsidR="00382728" w:rsidRDefault="00382728">
            <w:pPr>
              <w:pStyle w:val="TAL"/>
              <w:rPr>
                <w:sz w:val="16"/>
                <w:szCs w:val="16"/>
                <w:lang w:eastAsia="en-US"/>
              </w:rPr>
            </w:pPr>
            <w:r>
              <w:rPr>
                <w:sz w:val="16"/>
                <w:szCs w:val="16"/>
                <w:lang w:eastAsia="en-US"/>
              </w:rPr>
              <w:t>Correction of the DAPS Response Information IE in the tabular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81FFCD" w14:textId="77777777" w:rsidR="00382728" w:rsidRDefault="00382728">
            <w:pPr>
              <w:pStyle w:val="TAC"/>
              <w:rPr>
                <w:sz w:val="16"/>
                <w:szCs w:val="16"/>
                <w:lang w:eastAsia="zh-CN"/>
              </w:rPr>
            </w:pPr>
            <w:r>
              <w:rPr>
                <w:sz w:val="16"/>
                <w:szCs w:val="16"/>
                <w:lang w:eastAsia="zh-CN"/>
              </w:rPr>
              <w:t>16.6.0</w:t>
            </w:r>
          </w:p>
        </w:tc>
      </w:tr>
      <w:tr w:rsidR="00705F21" w14:paraId="143207B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CFB1811"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7D72AAE"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48D1B44" w14:textId="77777777" w:rsidR="00382728" w:rsidRDefault="00382728">
            <w:pPr>
              <w:pStyle w:val="TAC"/>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45BF98A" w14:textId="77777777" w:rsidR="00382728" w:rsidRDefault="00382728">
            <w:pPr>
              <w:pStyle w:val="TAL"/>
              <w:rPr>
                <w:sz w:val="16"/>
                <w:szCs w:val="16"/>
                <w:lang w:eastAsia="zh-CN"/>
              </w:rPr>
            </w:pPr>
            <w:r>
              <w:rPr>
                <w:sz w:val="16"/>
                <w:szCs w:val="16"/>
                <w:lang w:eastAsia="zh-CN"/>
              </w:rPr>
              <w:t>0465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780E3F3"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6B59954"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FC7D9E5" w14:textId="77777777" w:rsidR="00382728" w:rsidRDefault="00382728">
            <w:pPr>
              <w:pStyle w:val="TAL"/>
              <w:rPr>
                <w:sz w:val="16"/>
                <w:szCs w:val="16"/>
                <w:lang w:eastAsia="en-US"/>
              </w:rPr>
            </w:pPr>
            <w:r>
              <w:rPr>
                <w:sz w:val="16"/>
                <w:szCs w:val="16"/>
                <w:lang w:eastAsia="en-US"/>
              </w:rPr>
              <w:t>Clarification of the use of the max no of CHO preparations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0FF10BD" w14:textId="77777777" w:rsidR="00382728" w:rsidRDefault="00382728">
            <w:pPr>
              <w:pStyle w:val="TAC"/>
              <w:rPr>
                <w:sz w:val="16"/>
                <w:szCs w:val="16"/>
                <w:lang w:eastAsia="zh-CN"/>
              </w:rPr>
            </w:pPr>
            <w:r>
              <w:rPr>
                <w:sz w:val="16"/>
                <w:szCs w:val="16"/>
                <w:lang w:eastAsia="zh-CN"/>
              </w:rPr>
              <w:t>16.6.0</w:t>
            </w:r>
          </w:p>
        </w:tc>
      </w:tr>
      <w:tr w:rsidR="00705F21" w14:paraId="74BC6E7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5FB8C5"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94058FA"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4A22884" w14:textId="77777777" w:rsidR="00382728" w:rsidRDefault="00382728">
            <w:pPr>
              <w:pStyle w:val="TAC"/>
              <w:rPr>
                <w:rFonts w:cs="Arial"/>
                <w:color w:val="000000"/>
                <w:sz w:val="16"/>
                <w:szCs w:val="16"/>
              </w:rPr>
            </w:pPr>
            <w:r w:rsidRPr="00510312">
              <w:rPr>
                <w:rFonts w:cs="Arial"/>
                <w:sz w:val="16"/>
                <w:szCs w:val="16"/>
              </w:rPr>
              <w:t>RP-211315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BF9248B" w14:textId="77777777" w:rsidR="00382728" w:rsidRDefault="00382728">
            <w:pPr>
              <w:pStyle w:val="TAL"/>
              <w:rPr>
                <w:sz w:val="16"/>
                <w:szCs w:val="16"/>
                <w:lang w:eastAsia="zh-CN"/>
              </w:rPr>
            </w:pPr>
            <w:r>
              <w:rPr>
                <w:sz w:val="16"/>
                <w:szCs w:val="16"/>
                <w:lang w:eastAsia="zh-CN"/>
              </w:rPr>
              <w:t>0473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FFBEB78"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E8547E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A24B65F" w14:textId="77777777" w:rsidR="00382728" w:rsidRDefault="00382728">
            <w:pPr>
              <w:pStyle w:val="TAL"/>
              <w:rPr>
                <w:sz w:val="16"/>
                <w:szCs w:val="16"/>
                <w:lang w:eastAsia="en-US"/>
              </w:rPr>
            </w:pPr>
            <w:r>
              <w:rPr>
                <w:sz w:val="16"/>
                <w:szCs w:val="16"/>
                <w:lang w:eastAsia="en-US"/>
              </w:rPr>
              <w:t>Clarification on TAI Slice Support List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D753699" w14:textId="77777777" w:rsidR="00382728" w:rsidRDefault="00382728">
            <w:pPr>
              <w:pStyle w:val="TAC"/>
              <w:rPr>
                <w:sz w:val="16"/>
                <w:szCs w:val="16"/>
                <w:lang w:eastAsia="zh-CN"/>
              </w:rPr>
            </w:pPr>
            <w:r>
              <w:rPr>
                <w:sz w:val="16"/>
                <w:szCs w:val="16"/>
                <w:lang w:eastAsia="zh-CN"/>
              </w:rPr>
              <w:t>16.6.0</w:t>
            </w:r>
          </w:p>
        </w:tc>
      </w:tr>
      <w:tr w:rsidR="00705F21" w14:paraId="04664FE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E78241"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7CF783"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4305F32" w14:textId="77777777" w:rsidR="00382728" w:rsidRDefault="00382728">
            <w:pPr>
              <w:pStyle w:val="TAC"/>
              <w:rPr>
                <w:rFonts w:cs="Arial"/>
                <w:color w:val="000000"/>
                <w:sz w:val="16"/>
                <w:szCs w:val="16"/>
              </w:rPr>
            </w:pPr>
            <w:r w:rsidRPr="00510312">
              <w:rPr>
                <w:rFonts w:cs="Arial"/>
                <w:sz w:val="16"/>
                <w:szCs w:val="16"/>
              </w:rPr>
              <w:t>RP-211316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EC0A55B" w14:textId="77777777" w:rsidR="00382728" w:rsidRDefault="00382728">
            <w:pPr>
              <w:pStyle w:val="TAL"/>
              <w:rPr>
                <w:sz w:val="16"/>
                <w:szCs w:val="16"/>
                <w:lang w:eastAsia="zh-CN"/>
              </w:rPr>
            </w:pPr>
            <w:r>
              <w:rPr>
                <w:sz w:val="16"/>
                <w:szCs w:val="16"/>
                <w:lang w:eastAsia="zh-CN"/>
              </w:rPr>
              <w:t>0504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F9463A2"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ABF13F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F6CF970" w14:textId="77777777" w:rsidR="00382728" w:rsidRDefault="00382728">
            <w:pPr>
              <w:pStyle w:val="TAL"/>
              <w:rPr>
                <w:sz w:val="16"/>
                <w:szCs w:val="16"/>
                <w:lang w:eastAsia="en-US"/>
              </w:rPr>
            </w:pPr>
            <w:r>
              <w:rPr>
                <w:sz w:val="16"/>
                <w:szCs w:val="16"/>
                <w:lang w:eastAsia="en-US"/>
              </w:rPr>
              <w:t>Correction of Allocated C-RNTI for 2-step RACH</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2AA2550" w14:textId="77777777" w:rsidR="00382728" w:rsidRDefault="00382728">
            <w:pPr>
              <w:pStyle w:val="TAC"/>
              <w:rPr>
                <w:sz w:val="16"/>
                <w:szCs w:val="16"/>
                <w:lang w:eastAsia="zh-CN"/>
              </w:rPr>
            </w:pPr>
            <w:r>
              <w:rPr>
                <w:sz w:val="16"/>
                <w:szCs w:val="16"/>
                <w:lang w:eastAsia="zh-CN"/>
              </w:rPr>
              <w:t>16.6.0</w:t>
            </w:r>
          </w:p>
        </w:tc>
      </w:tr>
      <w:tr w:rsidR="00705F21" w14:paraId="2F85DAEF"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14CCE6"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058E4A"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9307497" w14:textId="77777777" w:rsidR="00382728" w:rsidRDefault="00382728">
            <w:pPr>
              <w:pStyle w:val="TAC"/>
              <w:rPr>
                <w:rFonts w:cs="Arial"/>
                <w:color w:val="000000"/>
                <w:sz w:val="16"/>
                <w:szCs w:val="16"/>
              </w:rPr>
            </w:pPr>
            <w:r w:rsidRPr="00510312">
              <w:rPr>
                <w:rFonts w:cs="Arial"/>
                <w:sz w:val="16"/>
                <w:szCs w:val="16"/>
              </w:rPr>
              <w:t>RP-211324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2F5982D" w14:textId="77777777" w:rsidR="00382728" w:rsidRDefault="00382728">
            <w:pPr>
              <w:pStyle w:val="TAL"/>
              <w:rPr>
                <w:sz w:val="16"/>
                <w:szCs w:val="16"/>
                <w:lang w:eastAsia="zh-CN"/>
              </w:rPr>
            </w:pPr>
            <w:r>
              <w:rPr>
                <w:sz w:val="16"/>
                <w:szCs w:val="16"/>
                <w:lang w:eastAsia="zh-CN"/>
              </w:rPr>
              <w:t>0530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2DBCF96" w14:textId="77777777" w:rsidR="00382728" w:rsidRDefault="00382728">
            <w:pPr>
              <w:pStyle w:val="TAR"/>
              <w:rPr>
                <w:sz w:val="16"/>
                <w:szCs w:val="16"/>
                <w:lang w:eastAsia="zh-CN"/>
              </w:rPr>
            </w:pPr>
            <w:r>
              <w:rPr>
                <w:sz w:val="16"/>
                <w:szCs w:val="16"/>
                <w:lang w:eastAsia="zh-CN"/>
              </w:rPr>
              <w:t>6</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5B7942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EBB2370" w14:textId="77777777" w:rsidR="00382728" w:rsidRDefault="00382728">
            <w:pPr>
              <w:pStyle w:val="TAL"/>
              <w:rPr>
                <w:sz w:val="16"/>
                <w:szCs w:val="16"/>
                <w:lang w:eastAsia="en-US"/>
              </w:rPr>
            </w:pPr>
            <w:r>
              <w:rPr>
                <w:sz w:val="16"/>
                <w:szCs w:val="16"/>
                <w:lang w:eastAsia="en-US"/>
              </w:rPr>
              <w:t>Paging eDRX information delivery for RRC_INACTIVE UE in XnAP</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C4B4AEB" w14:textId="77777777" w:rsidR="00382728" w:rsidRDefault="00382728">
            <w:pPr>
              <w:pStyle w:val="TAC"/>
              <w:rPr>
                <w:sz w:val="16"/>
                <w:szCs w:val="16"/>
                <w:lang w:eastAsia="zh-CN"/>
              </w:rPr>
            </w:pPr>
            <w:r>
              <w:rPr>
                <w:sz w:val="16"/>
                <w:szCs w:val="16"/>
                <w:lang w:eastAsia="zh-CN"/>
              </w:rPr>
              <w:t>16.6.0</w:t>
            </w:r>
          </w:p>
        </w:tc>
      </w:tr>
      <w:tr w:rsidR="00705F21" w14:paraId="7129FC6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D2CDA31"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CBB5BB2"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AB9A9F6" w14:textId="77777777" w:rsidR="00382728" w:rsidRDefault="00382728">
            <w:pPr>
              <w:pStyle w:val="TAC"/>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FBA043A" w14:textId="77777777" w:rsidR="00382728" w:rsidRDefault="00382728">
            <w:pPr>
              <w:pStyle w:val="TAL"/>
              <w:rPr>
                <w:sz w:val="16"/>
                <w:szCs w:val="16"/>
                <w:lang w:eastAsia="zh-CN"/>
              </w:rPr>
            </w:pPr>
            <w:r>
              <w:rPr>
                <w:sz w:val="16"/>
                <w:szCs w:val="16"/>
                <w:lang w:eastAsia="zh-CN"/>
              </w:rPr>
              <w:t>0559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E411850"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24E76A0"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29AF7E" w14:textId="77777777" w:rsidR="00382728" w:rsidRDefault="00382728">
            <w:pPr>
              <w:pStyle w:val="TAL"/>
              <w:rPr>
                <w:sz w:val="16"/>
                <w:szCs w:val="16"/>
                <w:lang w:eastAsia="en-US"/>
              </w:rPr>
            </w:pPr>
            <w:r>
              <w:rPr>
                <w:sz w:val="16"/>
                <w:szCs w:val="16"/>
                <w:lang w:eastAsia="en-US"/>
              </w:rPr>
              <w:t xml:space="preserve">Maximum Number of RRC Connections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53E46AB" w14:textId="77777777" w:rsidR="00382728" w:rsidRDefault="00382728">
            <w:pPr>
              <w:pStyle w:val="TAC"/>
              <w:rPr>
                <w:sz w:val="16"/>
                <w:szCs w:val="16"/>
                <w:lang w:eastAsia="zh-CN"/>
              </w:rPr>
            </w:pPr>
            <w:r>
              <w:rPr>
                <w:sz w:val="16"/>
                <w:szCs w:val="16"/>
                <w:lang w:eastAsia="zh-CN"/>
              </w:rPr>
              <w:t>16.6.0</w:t>
            </w:r>
          </w:p>
        </w:tc>
      </w:tr>
      <w:tr w:rsidR="00705F21" w14:paraId="0AEA22A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556BB"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9D3740"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55D5AB6" w14:textId="77777777" w:rsidR="00382728" w:rsidRDefault="00382728">
            <w:pPr>
              <w:pStyle w:val="TAC"/>
              <w:rPr>
                <w:rFonts w:cs="Arial"/>
                <w:color w:val="000000"/>
                <w:sz w:val="16"/>
                <w:szCs w:val="16"/>
              </w:rPr>
            </w:pPr>
            <w:r w:rsidRPr="00510312">
              <w:rPr>
                <w:rFonts w:cs="Arial"/>
                <w:sz w:val="16"/>
                <w:szCs w:val="16"/>
              </w:rPr>
              <w:t>RP-211323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96D9E07" w14:textId="77777777" w:rsidR="00382728" w:rsidRDefault="00382728">
            <w:pPr>
              <w:pStyle w:val="TAL"/>
              <w:rPr>
                <w:sz w:val="16"/>
                <w:szCs w:val="16"/>
                <w:lang w:eastAsia="zh-CN"/>
              </w:rPr>
            </w:pPr>
            <w:r>
              <w:rPr>
                <w:sz w:val="16"/>
                <w:szCs w:val="16"/>
                <w:lang w:eastAsia="zh-CN"/>
              </w:rPr>
              <w:t>0577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D546F4D"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B3EA10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CB3A0DE" w14:textId="77777777" w:rsidR="00382728" w:rsidRDefault="00382728">
            <w:pPr>
              <w:pStyle w:val="TAL"/>
              <w:rPr>
                <w:sz w:val="16"/>
                <w:szCs w:val="16"/>
                <w:lang w:eastAsia="en-US"/>
              </w:rPr>
            </w:pPr>
            <w:r>
              <w:rPr>
                <w:sz w:val="16"/>
                <w:szCs w:val="16"/>
                <w:lang w:eastAsia="en-US"/>
              </w:rPr>
              <w:t>38.423 correction for CHO early data forwarding in MN to ng-eNB/gNB Change scenario</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22F4801" w14:textId="77777777" w:rsidR="00382728" w:rsidRDefault="00382728">
            <w:pPr>
              <w:pStyle w:val="TAC"/>
              <w:rPr>
                <w:sz w:val="16"/>
                <w:szCs w:val="16"/>
                <w:lang w:eastAsia="zh-CN"/>
              </w:rPr>
            </w:pPr>
            <w:r>
              <w:rPr>
                <w:sz w:val="16"/>
                <w:szCs w:val="16"/>
                <w:lang w:eastAsia="zh-CN"/>
              </w:rPr>
              <w:t>16.6.0</w:t>
            </w:r>
          </w:p>
        </w:tc>
      </w:tr>
      <w:tr w:rsidR="00705F21" w14:paraId="2205BAE3"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3406E22"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9CDE5CA"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AF5759D" w14:textId="77777777" w:rsidR="00382728" w:rsidRDefault="00382728">
            <w:pPr>
              <w:pStyle w:val="TAC"/>
              <w:rPr>
                <w:rFonts w:cs="Arial"/>
                <w:color w:val="000000"/>
                <w:sz w:val="16"/>
                <w:szCs w:val="16"/>
              </w:rPr>
            </w:pPr>
            <w:r w:rsidRPr="00510312">
              <w:rPr>
                <w:rFonts w:cs="Arial"/>
                <w:sz w:val="16"/>
                <w:szCs w:val="16"/>
              </w:rPr>
              <w:t>RP-211334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5ADCBD8" w14:textId="77777777" w:rsidR="00382728" w:rsidRDefault="00382728">
            <w:pPr>
              <w:pStyle w:val="TAL"/>
              <w:rPr>
                <w:sz w:val="16"/>
                <w:szCs w:val="16"/>
                <w:lang w:eastAsia="zh-CN"/>
              </w:rPr>
            </w:pPr>
            <w:r>
              <w:rPr>
                <w:sz w:val="16"/>
                <w:szCs w:val="16"/>
                <w:lang w:eastAsia="zh-CN"/>
              </w:rPr>
              <w:t>0582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7720613"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C5FA9E5"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3D05895D" w14:textId="77777777" w:rsidR="00382728" w:rsidRDefault="00382728">
            <w:pPr>
              <w:pStyle w:val="TAL"/>
              <w:rPr>
                <w:sz w:val="16"/>
                <w:szCs w:val="16"/>
                <w:lang w:eastAsia="en-US"/>
              </w:rPr>
            </w:pPr>
            <w:r>
              <w:rPr>
                <w:sz w:val="16"/>
                <w:szCs w:val="16"/>
                <w:lang w:eastAsia="en-US"/>
              </w:rPr>
              <w:t>Correction on the RAT Restriction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8738017" w14:textId="77777777" w:rsidR="00382728" w:rsidRDefault="00382728">
            <w:pPr>
              <w:pStyle w:val="TAC"/>
              <w:rPr>
                <w:sz w:val="16"/>
                <w:szCs w:val="16"/>
                <w:lang w:eastAsia="zh-CN"/>
              </w:rPr>
            </w:pPr>
            <w:r>
              <w:rPr>
                <w:sz w:val="16"/>
                <w:szCs w:val="16"/>
                <w:lang w:eastAsia="zh-CN"/>
              </w:rPr>
              <w:t>16.6.0</w:t>
            </w:r>
          </w:p>
        </w:tc>
      </w:tr>
      <w:tr w:rsidR="00705F21" w14:paraId="6E81374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0DF69B6"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5E73D64"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32AE9BD" w14:textId="77777777" w:rsidR="00382728" w:rsidRDefault="00382728">
            <w:pPr>
              <w:pStyle w:val="TAC"/>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055CB49" w14:textId="77777777" w:rsidR="00382728" w:rsidRDefault="00382728">
            <w:pPr>
              <w:pStyle w:val="TAL"/>
              <w:rPr>
                <w:sz w:val="16"/>
                <w:szCs w:val="16"/>
                <w:lang w:eastAsia="zh-CN"/>
              </w:rPr>
            </w:pPr>
            <w:r>
              <w:rPr>
                <w:sz w:val="16"/>
                <w:szCs w:val="16"/>
                <w:lang w:eastAsia="zh-CN"/>
              </w:rPr>
              <w:t>0594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66457E8"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28D3574"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485245" w14:textId="77777777" w:rsidR="00382728" w:rsidRDefault="00382728">
            <w:pPr>
              <w:pStyle w:val="TAL"/>
              <w:rPr>
                <w:sz w:val="16"/>
                <w:szCs w:val="16"/>
                <w:lang w:eastAsia="en-US"/>
              </w:rPr>
            </w:pPr>
            <w:r>
              <w:rPr>
                <w:sz w:val="16"/>
                <w:szCs w:val="16"/>
                <w:lang w:eastAsia="en-US"/>
              </w:rPr>
              <w:t>Correction on description of RACH Report Container in ACCESS AND MOBILITY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7890492" w14:textId="77777777" w:rsidR="00382728" w:rsidRDefault="00382728">
            <w:pPr>
              <w:pStyle w:val="TAC"/>
              <w:rPr>
                <w:sz w:val="16"/>
                <w:szCs w:val="16"/>
                <w:lang w:eastAsia="zh-CN"/>
              </w:rPr>
            </w:pPr>
            <w:r>
              <w:rPr>
                <w:sz w:val="16"/>
                <w:szCs w:val="16"/>
                <w:lang w:eastAsia="zh-CN"/>
              </w:rPr>
              <w:t>16.6.0</w:t>
            </w:r>
          </w:p>
        </w:tc>
      </w:tr>
      <w:tr w:rsidR="00705F21" w14:paraId="611CAFFD"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3230EC"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68BCC71"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C2EC486" w14:textId="77777777" w:rsidR="00382728" w:rsidRDefault="00382728">
            <w:pPr>
              <w:pStyle w:val="TAC"/>
              <w:rPr>
                <w:rFonts w:cs="Arial"/>
                <w:color w:val="000000"/>
                <w:sz w:val="16"/>
                <w:szCs w:val="16"/>
              </w:rPr>
            </w:pPr>
            <w:r w:rsidRPr="00510312">
              <w:rPr>
                <w:rFonts w:cs="Arial"/>
                <w:sz w:val="16"/>
                <w:szCs w:val="16"/>
              </w:rPr>
              <w:t>RP-211317</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936085E" w14:textId="77777777" w:rsidR="00382728" w:rsidRDefault="00382728">
            <w:pPr>
              <w:pStyle w:val="TAL"/>
              <w:rPr>
                <w:sz w:val="16"/>
                <w:szCs w:val="16"/>
                <w:lang w:eastAsia="zh-CN"/>
              </w:rPr>
            </w:pPr>
            <w:r>
              <w:rPr>
                <w:sz w:val="16"/>
                <w:szCs w:val="16"/>
                <w:lang w:eastAsia="zh-CN"/>
              </w:rPr>
              <w:t>0609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8EBE720"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0E7C88"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FCC594E" w14:textId="77777777" w:rsidR="00382728" w:rsidRDefault="00382728">
            <w:pPr>
              <w:pStyle w:val="TAL"/>
              <w:rPr>
                <w:sz w:val="16"/>
                <w:szCs w:val="16"/>
                <w:lang w:eastAsia="en-US"/>
              </w:rPr>
            </w:pPr>
            <w:r>
              <w:rPr>
                <w:sz w:val="16"/>
                <w:szCs w:val="16"/>
                <w:lang w:eastAsia="en-US"/>
              </w:rPr>
              <w:t>Correction of ASN.1 definition and semantics for Resource Status Reporting Initiation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D8ACE64" w14:textId="77777777" w:rsidR="00382728" w:rsidRDefault="00382728">
            <w:pPr>
              <w:pStyle w:val="TAC"/>
              <w:rPr>
                <w:sz w:val="16"/>
                <w:szCs w:val="16"/>
                <w:lang w:eastAsia="zh-CN"/>
              </w:rPr>
            </w:pPr>
            <w:r>
              <w:rPr>
                <w:sz w:val="16"/>
                <w:szCs w:val="16"/>
                <w:lang w:eastAsia="zh-CN"/>
              </w:rPr>
              <w:t>16.6.0</w:t>
            </w:r>
          </w:p>
        </w:tc>
      </w:tr>
      <w:tr w:rsidR="00705F21" w14:paraId="5D3AA9E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49858B3"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38F9210"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E32AC8" w14:textId="77777777" w:rsidR="00382728" w:rsidRDefault="00382728">
            <w:pPr>
              <w:pStyle w:val="TAC"/>
              <w:rPr>
                <w:rFonts w:cs="Arial"/>
                <w:color w:val="000000"/>
                <w:sz w:val="16"/>
                <w:szCs w:val="16"/>
              </w:rPr>
            </w:pPr>
            <w:r w:rsidRPr="00510312">
              <w:rPr>
                <w:rFonts w:cs="Arial"/>
                <w:sz w:val="16"/>
                <w:szCs w:val="16"/>
              </w:rPr>
              <w:t>RP-211328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6ED129F" w14:textId="77777777" w:rsidR="00382728" w:rsidRDefault="00382728">
            <w:pPr>
              <w:pStyle w:val="TAL"/>
              <w:rPr>
                <w:sz w:val="16"/>
                <w:szCs w:val="16"/>
                <w:lang w:eastAsia="zh-CN"/>
              </w:rPr>
            </w:pPr>
            <w:r>
              <w:rPr>
                <w:sz w:val="16"/>
                <w:szCs w:val="16"/>
                <w:lang w:eastAsia="zh-CN"/>
              </w:rPr>
              <w:t>0624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F0410B"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EFC105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70B0504" w14:textId="77777777" w:rsidR="00382728" w:rsidRDefault="00382728">
            <w:pPr>
              <w:pStyle w:val="TAL"/>
              <w:rPr>
                <w:sz w:val="16"/>
                <w:szCs w:val="16"/>
                <w:lang w:eastAsia="en-US"/>
              </w:rPr>
            </w:pPr>
            <w:r>
              <w:rPr>
                <w:sz w:val="16"/>
                <w:szCs w:val="16"/>
                <w:lang w:eastAsia="en-US"/>
              </w:rPr>
              <w:t>Addition of sidelink MR-DC resource coordination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CCC1B29" w14:textId="77777777" w:rsidR="00382728" w:rsidRDefault="00382728">
            <w:pPr>
              <w:pStyle w:val="TAC"/>
              <w:rPr>
                <w:sz w:val="16"/>
                <w:szCs w:val="16"/>
                <w:lang w:eastAsia="zh-CN"/>
              </w:rPr>
            </w:pPr>
            <w:r>
              <w:rPr>
                <w:sz w:val="16"/>
                <w:szCs w:val="16"/>
                <w:lang w:eastAsia="zh-CN"/>
              </w:rPr>
              <w:t>16.6.0</w:t>
            </w:r>
          </w:p>
        </w:tc>
      </w:tr>
      <w:tr w:rsidR="00705F21" w14:paraId="29AE5E0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E9574CA"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AE29BF"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845F59" w14:textId="77777777" w:rsidR="00382728" w:rsidRDefault="00382728">
            <w:pPr>
              <w:pStyle w:val="TAC"/>
              <w:rPr>
                <w:rFonts w:cs="Arial"/>
                <w:color w:val="000000"/>
                <w:sz w:val="16"/>
                <w:szCs w:val="16"/>
              </w:rPr>
            </w:pPr>
            <w:r w:rsidRPr="00510312">
              <w:rPr>
                <w:rFonts w:cs="Arial"/>
                <w:sz w:val="16"/>
                <w:szCs w:val="16"/>
              </w:rPr>
              <w:t>RP-211334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B4AC6CE" w14:textId="77777777" w:rsidR="00382728" w:rsidRDefault="00382728">
            <w:pPr>
              <w:pStyle w:val="TAL"/>
              <w:rPr>
                <w:sz w:val="16"/>
                <w:szCs w:val="16"/>
                <w:lang w:eastAsia="zh-CN"/>
              </w:rPr>
            </w:pPr>
            <w:r>
              <w:rPr>
                <w:sz w:val="16"/>
                <w:szCs w:val="16"/>
                <w:lang w:eastAsia="zh-CN"/>
              </w:rPr>
              <w:t>0631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EB98EC6"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FA715C6"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7FB3095" w14:textId="77777777" w:rsidR="00382728" w:rsidRDefault="00382728">
            <w:pPr>
              <w:pStyle w:val="TAL"/>
              <w:rPr>
                <w:sz w:val="16"/>
                <w:szCs w:val="16"/>
                <w:lang w:eastAsia="en-US"/>
              </w:rPr>
            </w:pPr>
            <w:r>
              <w:rPr>
                <w:sz w:val="16"/>
                <w:szCs w:val="16"/>
                <w:lang w:eastAsia="en-US"/>
              </w:rPr>
              <w:t>How to release SCG configuration between MN and SN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A83B471" w14:textId="77777777" w:rsidR="00382728" w:rsidRDefault="00382728">
            <w:pPr>
              <w:pStyle w:val="TAC"/>
              <w:rPr>
                <w:sz w:val="16"/>
                <w:szCs w:val="16"/>
                <w:lang w:eastAsia="zh-CN"/>
              </w:rPr>
            </w:pPr>
            <w:r>
              <w:rPr>
                <w:sz w:val="16"/>
                <w:szCs w:val="16"/>
                <w:lang w:eastAsia="zh-CN"/>
              </w:rPr>
              <w:t>16.6.0</w:t>
            </w:r>
          </w:p>
        </w:tc>
      </w:tr>
      <w:tr w:rsidR="00705F21" w14:paraId="4B395D8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5AA3BD" w14:textId="77777777" w:rsidR="00382728" w:rsidRDefault="00382728">
            <w:pPr>
              <w:pStyle w:val="TAC"/>
              <w:rPr>
                <w:sz w:val="16"/>
                <w:szCs w:val="16"/>
                <w:lang w:eastAsia="zh-CN"/>
              </w:rPr>
            </w:pPr>
            <w:r>
              <w:rPr>
                <w:sz w:val="16"/>
                <w:szCs w:val="16"/>
                <w:lang w:eastAsia="zh-CN"/>
              </w:rPr>
              <w:t>2021-06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D485809" w14:textId="77777777" w:rsidR="00382728" w:rsidRDefault="00382728">
            <w:pPr>
              <w:pStyle w:val="TAC"/>
              <w:rPr>
                <w:sz w:val="16"/>
                <w:szCs w:val="16"/>
                <w:lang w:eastAsia="zh-CN"/>
              </w:rPr>
            </w:pPr>
            <w:r>
              <w:rPr>
                <w:sz w:val="16"/>
                <w:szCs w:val="16"/>
                <w:lang w:eastAsia="zh-CN"/>
              </w:rPr>
              <w:t>RP-92-e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B662AF5" w14:textId="77777777" w:rsidR="00382728" w:rsidRDefault="00382728">
            <w:pPr>
              <w:pStyle w:val="TAC"/>
              <w:rPr>
                <w:rFonts w:cs="Arial"/>
                <w:color w:val="000000"/>
                <w:sz w:val="16"/>
                <w:szCs w:val="16"/>
              </w:rPr>
            </w:pPr>
            <w:r w:rsidRPr="00510312">
              <w:rPr>
                <w:rFonts w:cs="Arial"/>
                <w:sz w:val="16"/>
                <w:szCs w:val="16"/>
              </w:rPr>
              <w:t>RP-211336</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98AE31B" w14:textId="77777777" w:rsidR="00382728" w:rsidRDefault="00382728">
            <w:pPr>
              <w:pStyle w:val="TAL"/>
              <w:rPr>
                <w:sz w:val="16"/>
                <w:szCs w:val="16"/>
                <w:lang w:eastAsia="zh-CN"/>
              </w:rPr>
            </w:pPr>
            <w:r>
              <w:rPr>
                <w:sz w:val="16"/>
                <w:szCs w:val="16"/>
                <w:lang w:eastAsia="zh-CN"/>
              </w:rPr>
              <w:t>0632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0373E14"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5552BD"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E5415D2" w14:textId="77777777" w:rsidR="00382728" w:rsidRDefault="00382728">
            <w:pPr>
              <w:pStyle w:val="TAL"/>
              <w:rPr>
                <w:sz w:val="16"/>
                <w:szCs w:val="16"/>
                <w:lang w:eastAsia="en-US"/>
              </w:rPr>
            </w:pPr>
            <w:r>
              <w:rPr>
                <w:sz w:val="16"/>
                <w:szCs w:val="16"/>
                <w:lang w:eastAsia="en-US"/>
              </w:rPr>
              <w:t>Rel-16 CR for UE specific DRX delivery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AD5E831" w14:textId="77777777" w:rsidR="00382728" w:rsidRDefault="00382728">
            <w:pPr>
              <w:pStyle w:val="TAC"/>
              <w:rPr>
                <w:sz w:val="16"/>
                <w:szCs w:val="16"/>
                <w:lang w:eastAsia="zh-CN"/>
              </w:rPr>
            </w:pPr>
            <w:r>
              <w:rPr>
                <w:sz w:val="16"/>
                <w:szCs w:val="16"/>
                <w:lang w:eastAsia="zh-CN"/>
              </w:rPr>
              <w:t>16.6.0</w:t>
            </w:r>
          </w:p>
        </w:tc>
      </w:tr>
      <w:tr w:rsidR="00705F21" w14:paraId="71A513E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2C66ABF" w14:textId="77777777" w:rsidR="00382728" w:rsidRDefault="00382728">
            <w:pPr>
              <w:pStyle w:val="TAC"/>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FA05A4" w14:textId="77777777" w:rsidR="00382728" w:rsidRDefault="00382728">
            <w:pPr>
              <w:pStyle w:val="TAC"/>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2B73FEA" w14:textId="77777777" w:rsidR="00382728" w:rsidRDefault="00382728">
            <w:pPr>
              <w:pStyle w:val="TAC"/>
              <w:rPr>
                <w:rFonts w:cs="Arial"/>
                <w:color w:val="000000"/>
                <w:sz w:val="16"/>
                <w:szCs w:val="16"/>
              </w:rPr>
            </w:pPr>
            <w:r w:rsidRPr="00510312">
              <w:rPr>
                <w:rFonts w:cs="Arial"/>
                <w:sz w:val="16"/>
                <w:szCs w:val="16"/>
              </w:rPr>
              <w:t>RP-211881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B1BDDF5" w14:textId="77777777" w:rsidR="00382728" w:rsidRDefault="00382728">
            <w:pPr>
              <w:pStyle w:val="TAL"/>
              <w:rPr>
                <w:sz w:val="16"/>
                <w:szCs w:val="16"/>
                <w:lang w:eastAsia="zh-CN"/>
              </w:rPr>
            </w:pPr>
            <w:r>
              <w:rPr>
                <w:sz w:val="16"/>
                <w:szCs w:val="16"/>
                <w:lang w:eastAsia="zh-CN"/>
              </w:rPr>
              <w:t>0622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71ED3B3"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4AC4FB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17C246E" w14:textId="77777777" w:rsidR="00382728" w:rsidRDefault="00382728">
            <w:pPr>
              <w:pStyle w:val="TAL"/>
              <w:rPr>
                <w:sz w:val="16"/>
                <w:szCs w:val="16"/>
                <w:lang w:eastAsia="en-US"/>
              </w:rPr>
            </w:pPr>
            <w:r>
              <w:rPr>
                <w:sz w:val="16"/>
                <w:szCs w:val="16"/>
                <w:lang w:eastAsia="en-US"/>
              </w:rPr>
              <w:t>Expected UE Activity Behaviour</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28E8C31" w14:textId="77777777" w:rsidR="00382728" w:rsidRDefault="00382728">
            <w:pPr>
              <w:pStyle w:val="TAC"/>
              <w:rPr>
                <w:sz w:val="16"/>
                <w:szCs w:val="16"/>
                <w:lang w:eastAsia="zh-CN"/>
              </w:rPr>
            </w:pPr>
            <w:r>
              <w:rPr>
                <w:sz w:val="16"/>
                <w:szCs w:val="16"/>
                <w:lang w:eastAsia="zh-CN"/>
              </w:rPr>
              <w:t>16.7.0</w:t>
            </w:r>
          </w:p>
        </w:tc>
      </w:tr>
      <w:tr w:rsidR="00705F21" w14:paraId="5A2F9F1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FA9362" w14:textId="77777777" w:rsidR="00382728" w:rsidRDefault="00382728">
            <w:pPr>
              <w:pStyle w:val="TAC"/>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BF5159A" w14:textId="77777777" w:rsidR="00382728" w:rsidRDefault="00382728">
            <w:pPr>
              <w:pStyle w:val="TAC"/>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44AB095" w14:textId="77777777" w:rsidR="00382728" w:rsidRDefault="00382728">
            <w:pPr>
              <w:pStyle w:val="TAC"/>
              <w:rPr>
                <w:rFonts w:cs="Arial"/>
                <w:color w:val="000000"/>
                <w:sz w:val="16"/>
                <w:szCs w:val="16"/>
              </w:rPr>
            </w:pPr>
            <w:r w:rsidRPr="00510312">
              <w:rPr>
                <w:rFonts w:cs="Arial"/>
                <w:sz w:val="16"/>
                <w:szCs w:val="16"/>
              </w:rPr>
              <w:t>RP-211878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064EC84" w14:textId="77777777" w:rsidR="00382728" w:rsidRDefault="00382728">
            <w:pPr>
              <w:pStyle w:val="TAL"/>
              <w:rPr>
                <w:sz w:val="16"/>
                <w:szCs w:val="16"/>
                <w:lang w:eastAsia="zh-CN"/>
              </w:rPr>
            </w:pPr>
            <w:r>
              <w:rPr>
                <w:sz w:val="16"/>
                <w:szCs w:val="16"/>
                <w:lang w:eastAsia="zh-CN"/>
              </w:rPr>
              <w:t>0643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7AD25A1E"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2D82CC1"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A39CBB1" w14:textId="77777777" w:rsidR="00382728" w:rsidRDefault="00382728">
            <w:pPr>
              <w:pStyle w:val="TAL"/>
              <w:rPr>
                <w:sz w:val="16"/>
                <w:szCs w:val="16"/>
                <w:lang w:eastAsia="en-US"/>
              </w:rPr>
            </w:pPr>
            <w:r>
              <w:rPr>
                <w:sz w:val="16"/>
                <w:szCs w:val="16"/>
                <w:lang w:eastAsia="en-US"/>
              </w:rPr>
              <w:t>Support for using IAB for a NR-DC UE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482E93" w14:textId="77777777" w:rsidR="00382728" w:rsidRDefault="00382728">
            <w:pPr>
              <w:pStyle w:val="TAC"/>
              <w:rPr>
                <w:sz w:val="16"/>
                <w:szCs w:val="16"/>
                <w:lang w:eastAsia="zh-CN"/>
              </w:rPr>
            </w:pPr>
            <w:r>
              <w:rPr>
                <w:sz w:val="16"/>
                <w:szCs w:val="16"/>
                <w:lang w:eastAsia="zh-CN"/>
              </w:rPr>
              <w:t>16.7.0</w:t>
            </w:r>
          </w:p>
        </w:tc>
      </w:tr>
      <w:tr w:rsidR="00705F21" w14:paraId="63EEAC6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FF7C99D" w14:textId="77777777" w:rsidR="00382728" w:rsidRDefault="00382728">
            <w:pPr>
              <w:pStyle w:val="TAC"/>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FFE8114" w14:textId="77777777" w:rsidR="00382728" w:rsidRDefault="00382728">
            <w:pPr>
              <w:pStyle w:val="TAC"/>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1AA8541" w14:textId="77777777" w:rsidR="00382728" w:rsidRDefault="00382728">
            <w:pPr>
              <w:pStyle w:val="TAC"/>
              <w:rPr>
                <w:rFonts w:cs="Arial"/>
                <w:color w:val="000000"/>
                <w:sz w:val="16"/>
                <w:szCs w:val="16"/>
              </w:rPr>
            </w:pPr>
            <w:r w:rsidRPr="00510312">
              <w:rPr>
                <w:rFonts w:cs="Arial"/>
                <w:sz w:val="16"/>
                <w:szCs w:val="16"/>
              </w:rPr>
              <w:t>RP-211884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5C6CFCC" w14:textId="77777777" w:rsidR="00382728" w:rsidRDefault="00382728">
            <w:pPr>
              <w:pStyle w:val="TAL"/>
              <w:rPr>
                <w:sz w:val="16"/>
                <w:szCs w:val="16"/>
                <w:lang w:eastAsia="zh-CN"/>
              </w:rPr>
            </w:pPr>
            <w:r>
              <w:rPr>
                <w:sz w:val="16"/>
                <w:szCs w:val="16"/>
                <w:lang w:eastAsia="zh-CN"/>
              </w:rPr>
              <w:t>0659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71EC65C"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2AC9E00"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3363307" w14:textId="77777777" w:rsidR="00382728" w:rsidRDefault="00382728">
            <w:pPr>
              <w:pStyle w:val="TAL"/>
              <w:rPr>
                <w:sz w:val="16"/>
                <w:szCs w:val="16"/>
                <w:lang w:eastAsia="en-US"/>
              </w:rPr>
            </w:pPr>
            <w:r>
              <w:rPr>
                <w:sz w:val="16"/>
                <w:szCs w:val="16"/>
                <w:lang w:eastAsia="en-US"/>
              </w:rPr>
              <w:t>Correction of RESOURCE STATUS UPDATE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15062E4" w14:textId="77777777" w:rsidR="00382728" w:rsidRDefault="00382728">
            <w:pPr>
              <w:pStyle w:val="TAC"/>
              <w:rPr>
                <w:sz w:val="16"/>
                <w:szCs w:val="16"/>
                <w:lang w:eastAsia="zh-CN"/>
              </w:rPr>
            </w:pPr>
            <w:r>
              <w:rPr>
                <w:sz w:val="16"/>
                <w:szCs w:val="16"/>
                <w:lang w:eastAsia="zh-CN"/>
              </w:rPr>
              <w:t>16.7.0</w:t>
            </w:r>
          </w:p>
        </w:tc>
      </w:tr>
      <w:tr w:rsidR="00705F21" w14:paraId="2E92610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57E020" w14:textId="77777777" w:rsidR="00382728" w:rsidRDefault="00382728">
            <w:pPr>
              <w:pStyle w:val="TAC"/>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3E1222" w14:textId="77777777" w:rsidR="00382728" w:rsidRDefault="00382728">
            <w:pPr>
              <w:pStyle w:val="TAC"/>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C4A420B" w14:textId="77777777" w:rsidR="00382728" w:rsidRDefault="00382728">
            <w:pPr>
              <w:pStyle w:val="TAC"/>
              <w:rPr>
                <w:rFonts w:cs="Arial"/>
                <w:color w:val="000000"/>
                <w:sz w:val="16"/>
                <w:szCs w:val="16"/>
              </w:rPr>
            </w:pPr>
            <w:r w:rsidRPr="00510312">
              <w:rPr>
                <w:rFonts w:cs="Arial"/>
                <w:sz w:val="16"/>
                <w:szCs w:val="16"/>
              </w:rPr>
              <w:t>RP-211882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7D499D5" w14:textId="77777777" w:rsidR="00382728" w:rsidRDefault="00382728">
            <w:pPr>
              <w:pStyle w:val="TAL"/>
              <w:rPr>
                <w:sz w:val="16"/>
                <w:szCs w:val="16"/>
                <w:lang w:eastAsia="zh-CN"/>
              </w:rPr>
            </w:pPr>
            <w:r>
              <w:rPr>
                <w:sz w:val="16"/>
                <w:szCs w:val="16"/>
                <w:lang w:eastAsia="zh-CN"/>
              </w:rPr>
              <w:t>0672</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221E4132"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B7D335"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02E935D" w14:textId="77777777" w:rsidR="00382728" w:rsidRDefault="00382728">
            <w:pPr>
              <w:pStyle w:val="TAL"/>
              <w:rPr>
                <w:sz w:val="16"/>
                <w:szCs w:val="16"/>
                <w:lang w:eastAsia="en-US"/>
              </w:rPr>
            </w:pPr>
            <w:r>
              <w:rPr>
                <w:sz w:val="16"/>
                <w:szCs w:val="16"/>
                <w:lang w:eastAsia="en-US"/>
              </w:rPr>
              <w:t xml:space="preserve">Correction of Security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5D81B0B" w14:textId="77777777" w:rsidR="00382728" w:rsidRDefault="00382728">
            <w:pPr>
              <w:pStyle w:val="TAC"/>
              <w:rPr>
                <w:sz w:val="16"/>
                <w:szCs w:val="16"/>
                <w:lang w:eastAsia="zh-CN"/>
              </w:rPr>
            </w:pPr>
            <w:r>
              <w:rPr>
                <w:sz w:val="16"/>
                <w:szCs w:val="16"/>
                <w:lang w:eastAsia="zh-CN"/>
              </w:rPr>
              <w:t>16.7.0</w:t>
            </w:r>
          </w:p>
        </w:tc>
      </w:tr>
      <w:tr w:rsidR="00705F21" w14:paraId="7DB2FAB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0A1B9FD" w14:textId="77777777" w:rsidR="00382728" w:rsidRDefault="00382728">
            <w:pPr>
              <w:pStyle w:val="TAC"/>
              <w:rPr>
                <w:sz w:val="16"/>
                <w:szCs w:val="16"/>
                <w:lang w:eastAsia="zh-CN"/>
              </w:rPr>
            </w:pPr>
            <w:r>
              <w:rPr>
                <w:sz w:val="16"/>
                <w:szCs w:val="16"/>
                <w:lang w:eastAsia="zh-CN"/>
              </w:rPr>
              <w:t>2021-09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68F455" w14:textId="77777777" w:rsidR="00382728" w:rsidRDefault="00382728">
            <w:pPr>
              <w:pStyle w:val="TAC"/>
              <w:rPr>
                <w:sz w:val="16"/>
                <w:szCs w:val="16"/>
                <w:lang w:eastAsia="zh-CN"/>
              </w:rPr>
            </w:pPr>
            <w:r>
              <w:rPr>
                <w:sz w:val="16"/>
                <w:szCs w:val="16"/>
                <w:lang w:eastAsia="zh-CN"/>
              </w:rPr>
              <w:t>RP-93-e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072170E" w14:textId="77777777" w:rsidR="00382728" w:rsidRDefault="00382728">
            <w:pPr>
              <w:pStyle w:val="TAC"/>
              <w:rPr>
                <w:rFonts w:cs="Arial"/>
                <w:color w:val="000000"/>
                <w:sz w:val="16"/>
                <w:szCs w:val="16"/>
              </w:rPr>
            </w:pPr>
            <w:r w:rsidRPr="00510312">
              <w:rPr>
                <w:rFonts w:cs="Arial"/>
                <w:sz w:val="16"/>
                <w:szCs w:val="16"/>
              </w:rPr>
              <w:t>RP-211882</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3EB3414" w14:textId="77777777" w:rsidR="00382728" w:rsidRDefault="00382728">
            <w:pPr>
              <w:pStyle w:val="TAL"/>
              <w:rPr>
                <w:sz w:val="16"/>
                <w:szCs w:val="16"/>
                <w:lang w:eastAsia="zh-CN"/>
              </w:rPr>
            </w:pPr>
            <w:r>
              <w:rPr>
                <w:sz w:val="16"/>
                <w:szCs w:val="16"/>
                <w:lang w:eastAsia="zh-CN"/>
              </w:rPr>
              <w:t>0673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11399B64"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A0B00AD"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25D346" w14:textId="77777777" w:rsidR="00382728" w:rsidRDefault="00382728">
            <w:pPr>
              <w:pStyle w:val="TAL"/>
              <w:rPr>
                <w:sz w:val="16"/>
                <w:szCs w:val="16"/>
                <w:lang w:eastAsia="en-US"/>
              </w:rPr>
            </w:pPr>
            <w:r>
              <w:rPr>
                <w:sz w:val="16"/>
                <w:szCs w:val="16"/>
                <w:lang w:eastAsia="en-US"/>
              </w:rPr>
              <w:t xml:space="preserve">Correction CR on Network instance </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2709E3" w14:textId="77777777" w:rsidR="00382728" w:rsidRDefault="00382728">
            <w:pPr>
              <w:pStyle w:val="TAC"/>
              <w:rPr>
                <w:sz w:val="16"/>
                <w:szCs w:val="16"/>
                <w:lang w:eastAsia="zh-CN"/>
              </w:rPr>
            </w:pPr>
            <w:r>
              <w:rPr>
                <w:sz w:val="16"/>
                <w:szCs w:val="16"/>
                <w:lang w:eastAsia="zh-CN"/>
              </w:rPr>
              <w:t>16.7.0</w:t>
            </w:r>
          </w:p>
        </w:tc>
      </w:tr>
      <w:tr w:rsidR="00705F21" w14:paraId="5D0BF81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6483F1A" w14:textId="77777777" w:rsidR="00382728" w:rsidRDefault="00382728">
            <w:pPr>
              <w:pStyle w:val="TAC"/>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A9AA61" w14:textId="77777777" w:rsidR="00382728" w:rsidRDefault="00382728">
            <w:pPr>
              <w:pStyle w:val="TAC"/>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FA0E3A" w14:textId="77777777" w:rsidR="00382728" w:rsidRDefault="00382728">
            <w:pPr>
              <w:pStyle w:val="TAC"/>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B008962" w14:textId="77777777" w:rsidR="00382728" w:rsidRDefault="00382728">
            <w:pPr>
              <w:pStyle w:val="TAL"/>
              <w:rPr>
                <w:sz w:val="16"/>
                <w:szCs w:val="16"/>
                <w:lang w:eastAsia="zh-CN"/>
              </w:rPr>
            </w:pPr>
            <w:r>
              <w:rPr>
                <w:sz w:val="16"/>
                <w:szCs w:val="16"/>
                <w:lang w:eastAsia="zh-CN"/>
              </w:rPr>
              <w:t>0677</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EA344ED"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898072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57087C" w14:textId="77777777" w:rsidR="00382728" w:rsidRDefault="00382728">
            <w:pPr>
              <w:pStyle w:val="TAL"/>
              <w:rPr>
                <w:sz w:val="16"/>
                <w:szCs w:val="16"/>
                <w:lang w:eastAsia="en-US"/>
              </w:rPr>
            </w:pPr>
            <w:r>
              <w:rPr>
                <w:sz w:val="16"/>
                <w:szCs w:val="16"/>
                <w:lang w:eastAsia="en-US"/>
              </w:rPr>
              <w:t>Adding reference for coding of Common Network Instance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4ED420E" w14:textId="77777777" w:rsidR="00382728" w:rsidRDefault="00382728">
            <w:pPr>
              <w:pStyle w:val="TAC"/>
              <w:rPr>
                <w:sz w:val="16"/>
                <w:szCs w:val="16"/>
                <w:lang w:eastAsia="zh-CN"/>
              </w:rPr>
            </w:pPr>
            <w:r>
              <w:rPr>
                <w:sz w:val="16"/>
                <w:szCs w:val="16"/>
                <w:lang w:eastAsia="zh-CN"/>
              </w:rPr>
              <w:t>16.8.0</w:t>
            </w:r>
          </w:p>
        </w:tc>
      </w:tr>
      <w:tr w:rsidR="00705F21" w14:paraId="357ABF3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395E80" w14:textId="77777777" w:rsidR="00382728" w:rsidRDefault="00382728">
            <w:pPr>
              <w:pStyle w:val="TAC"/>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6EB2DAA" w14:textId="77777777" w:rsidR="00382728" w:rsidRDefault="00382728">
            <w:pPr>
              <w:pStyle w:val="TAC"/>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743B271" w14:textId="77777777" w:rsidR="00382728" w:rsidRDefault="00382728">
            <w:pPr>
              <w:pStyle w:val="TAC"/>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B21712C" w14:textId="77777777" w:rsidR="00382728" w:rsidRDefault="00382728">
            <w:pPr>
              <w:pStyle w:val="TAL"/>
              <w:rPr>
                <w:sz w:val="16"/>
                <w:szCs w:val="16"/>
                <w:lang w:eastAsia="zh-CN"/>
              </w:rPr>
            </w:pPr>
            <w:r>
              <w:rPr>
                <w:sz w:val="16"/>
                <w:szCs w:val="16"/>
                <w:lang w:eastAsia="zh-CN"/>
              </w:rPr>
              <w:t>0689</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1CFF497A"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8B29268"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5A76564" w14:textId="77777777" w:rsidR="00382728" w:rsidRDefault="00382728">
            <w:pPr>
              <w:pStyle w:val="TAL"/>
              <w:rPr>
                <w:sz w:val="16"/>
                <w:szCs w:val="16"/>
                <w:lang w:eastAsia="en-US"/>
              </w:rPr>
            </w:pPr>
            <w:r>
              <w:rPr>
                <w:sz w:val="16"/>
                <w:szCs w:val="16"/>
                <w:lang w:eastAsia="en-US"/>
              </w:rPr>
              <w:t>Transfer of PSCell Location Reporting control information at Xn mobility</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1E97D5A" w14:textId="77777777" w:rsidR="00382728" w:rsidRDefault="00382728">
            <w:pPr>
              <w:pStyle w:val="TAC"/>
              <w:rPr>
                <w:sz w:val="16"/>
                <w:szCs w:val="16"/>
                <w:lang w:eastAsia="zh-CN"/>
              </w:rPr>
            </w:pPr>
            <w:r>
              <w:rPr>
                <w:sz w:val="16"/>
                <w:szCs w:val="16"/>
                <w:lang w:eastAsia="zh-CN"/>
              </w:rPr>
              <w:t>16.8.0</w:t>
            </w:r>
          </w:p>
        </w:tc>
      </w:tr>
      <w:tr w:rsidR="00705F21" w14:paraId="7FFB00A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1073CF5" w14:textId="77777777" w:rsidR="00382728" w:rsidRDefault="00382728">
            <w:pPr>
              <w:pStyle w:val="TAC"/>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DBA6CE1" w14:textId="77777777" w:rsidR="00382728" w:rsidRDefault="00382728">
            <w:pPr>
              <w:pStyle w:val="TAC"/>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3EFC078" w14:textId="77777777" w:rsidR="00382728" w:rsidRDefault="00382728">
            <w:pPr>
              <w:pStyle w:val="TAC"/>
              <w:rPr>
                <w:rFonts w:cs="Arial"/>
                <w:color w:val="000000"/>
                <w:sz w:val="16"/>
                <w:szCs w:val="16"/>
              </w:rPr>
            </w:pPr>
            <w:r w:rsidRPr="00510312">
              <w:rPr>
                <w:rFonts w:cs="Arial"/>
                <w:sz w:val="16"/>
                <w:szCs w:val="16"/>
              </w:rPr>
              <w:t>RP-212871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B76F12" w14:textId="77777777" w:rsidR="00382728" w:rsidRDefault="00382728">
            <w:pPr>
              <w:pStyle w:val="TAL"/>
              <w:rPr>
                <w:sz w:val="16"/>
                <w:szCs w:val="16"/>
                <w:lang w:eastAsia="zh-CN"/>
              </w:rPr>
            </w:pPr>
            <w:r>
              <w:rPr>
                <w:sz w:val="16"/>
                <w:szCs w:val="16"/>
                <w:lang w:eastAsia="zh-CN"/>
              </w:rPr>
              <w:t>0696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B2CD736"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62490C01"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75E76F4" w14:textId="77777777" w:rsidR="00382728" w:rsidRDefault="00382728">
            <w:pPr>
              <w:pStyle w:val="TAL"/>
              <w:rPr>
                <w:sz w:val="16"/>
                <w:szCs w:val="16"/>
                <w:lang w:eastAsia="en-US"/>
              </w:rPr>
            </w:pPr>
            <w:r>
              <w:rPr>
                <w:sz w:val="16"/>
                <w:szCs w:val="16"/>
                <w:lang w:eastAsia="en-US"/>
              </w:rPr>
              <w:t>Redundant network instance for split PDU session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6E063A64" w14:textId="77777777" w:rsidR="00382728" w:rsidRDefault="00382728">
            <w:pPr>
              <w:pStyle w:val="TAC"/>
              <w:rPr>
                <w:sz w:val="16"/>
                <w:szCs w:val="16"/>
                <w:lang w:eastAsia="zh-CN"/>
              </w:rPr>
            </w:pPr>
            <w:r>
              <w:rPr>
                <w:sz w:val="16"/>
                <w:szCs w:val="16"/>
                <w:lang w:eastAsia="zh-CN"/>
              </w:rPr>
              <w:t>16.8.0</w:t>
            </w:r>
          </w:p>
        </w:tc>
      </w:tr>
      <w:tr w:rsidR="00705F21" w14:paraId="2CEC677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B558127" w14:textId="77777777" w:rsidR="00382728" w:rsidRDefault="00382728">
            <w:pPr>
              <w:pStyle w:val="TAC"/>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A4897B2" w14:textId="77777777" w:rsidR="00382728" w:rsidRDefault="00382728">
            <w:pPr>
              <w:pStyle w:val="TAC"/>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DF08265" w14:textId="77777777" w:rsidR="00382728" w:rsidRDefault="00382728">
            <w:pPr>
              <w:pStyle w:val="TAC"/>
              <w:rPr>
                <w:rFonts w:cs="Arial"/>
                <w:color w:val="000000"/>
                <w:sz w:val="16"/>
                <w:szCs w:val="16"/>
              </w:rPr>
            </w:pPr>
            <w:r w:rsidRPr="00510312">
              <w:rPr>
                <w:rFonts w:cs="Arial"/>
                <w:sz w:val="16"/>
                <w:szCs w:val="16"/>
              </w:rPr>
              <w:t>RP-212863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EC74AEA" w14:textId="77777777" w:rsidR="00382728" w:rsidRDefault="00382728">
            <w:pPr>
              <w:pStyle w:val="TAL"/>
              <w:rPr>
                <w:sz w:val="16"/>
                <w:szCs w:val="16"/>
                <w:lang w:eastAsia="zh-CN"/>
              </w:rPr>
            </w:pPr>
            <w:r>
              <w:rPr>
                <w:sz w:val="16"/>
                <w:szCs w:val="16"/>
                <w:lang w:eastAsia="zh-CN"/>
              </w:rPr>
              <w:t>0705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E91ADE6"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5C947E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5D8C368" w14:textId="77777777" w:rsidR="00382728" w:rsidRDefault="00382728">
            <w:pPr>
              <w:pStyle w:val="TAL"/>
              <w:rPr>
                <w:sz w:val="16"/>
                <w:szCs w:val="16"/>
                <w:lang w:eastAsia="en-US"/>
              </w:rPr>
            </w:pPr>
            <w:r>
              <w:rPr>
                <w:sz w:val="16"/>
                <w:szCs w:val="16"/>
                <w:lang w:eastAsia="en-US"/>
              </w:rPr>
              <w:t>Correction to the S-NODE MODIFICATION REQUIRED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7CD6019" w14:textId="77777777" w:rsidR="00382728" w:rsidRDefault="00382728">
            <w:pPr>
              <w:pStyle w:val="TAC"/>
              <w:rPr>
                <w:sz w:val="16"/>
                <w:szCs w:val="16"/>
                <w:lang w:eastAsia="zh-CN"/>
              </w:rPr>
            </w:pPr>
            <w:r>
              <w:rPr>
                <w:sz w:val="16"/>
                <w:szCs w:val="16"/>
                <w:lang w:eastAsia="zh-CN"/>
              </w:rPr>
              <w:t>16.8.0</w:t>
            </w:r>
          </w:p>
        </w:tc>
      </w:tr>
      <w:tr w:rsidR="00705F21" w14:paraId="5178654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44A058B" w14:textId="77777777" w:rsidR="00382728" w:rsidRDefault="00382728">
            <w:pPr>
              <w:pStyle w:val="TAC"/>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C359A6" w14:textId="77777777" w:rsidR="00382728" w:rsidRDefault="00382728">
            <w:pPr>
              <w:pStyle w:val="TAC"/>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F52F8F7" w14:textId="77777777" w:rsidR="00382728" w:rsidRDefault="00382728">
            <w:pPr>
              <w:pStyle w:val="TAC"/>
              <w:rPr>
                <w:rFonts w:cs="Arial"/>
                <w:color w:val="000000"/>
                <w:sz w:val="16"/>
                <w:szCs w:val="16"/>
              </w:rPr>
            </w:pPr>
            <w:r w:rsidRPr="00510312">
              <w:rPr>
                <w:rFonts w:cs="Arial"/>
                <w:sz w:val="16"/>
                <w:szCs w:val="16"/>
              </w:rPr>
              <w:t>RP-212860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D25F665" w14:textId="77777777" w:rsidR="00382728" w:rsidRDefault="00382728">
            <w:pPr>
              <w:pStyle w:val="TAL"/>
              <w:rPr>
                <w:sz w:val="16"/>
                <w:szCs w:val="16"/>
                <w:lang w:eastAsia="zh-CN"/>
              </w:rPr>
            </w:pPr>
            <w:r>
              <w:rPr>
                <w:sz w:val="16"/>
                <w:szCs w:val="16"/>
                <w:lang w:eastAsia="zh-CN"/>
              </w:rPr>
              <w:t>0706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546A524A"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DE3B34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6289AE" w14:textId="77777777" w:rsidR="00382728" w:rsidRDefault="00382728">
            <w:pPr>
              <w:pStyle w:val="TAL"/>
              <w:rPr>
                <w:sz w:val="16"/>
                <w:szCs w:val="16"/>
                <w:lang w:eastAsia="en-US"/>
              </w:rPr>
            </w:pPr>
            <w:r>
              <w:rPr>
                <w:sz w:val="16"/>
                <w:szCs w:val="16"/>
                <w:lang w:eastAsia="en-US"/>
              </w:rPr>
              <w:t>Correction of Direct data forwarding from NR-DC to E-UTRAN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648C9F4" w14:textId="77777777" w:rsidR="00382728" w:rsidRDefault="00382728">
            <w:pPr>
              <w:pStyle w:val="TAC"/>
              <w:rPr>
                <w:sz w:val="16"/>
                <w:szCs w:val="16"/>
                <w:lang w:eastAsia="zh-CN"/>
              </w:rPr>
            </w:pPr>
            <w:r>
              <w:rPr>
                <w:sz w:val="16"/>
                <w:szCs w:val="16"/>
                <w:lang w:eastAsia="zh-CN"/>
              </w:rPr>
              <w:t>16.8.0</w:t>
            </w:r>
          </w:p>
        </w:tc>
      </w:tr>
      <w:tr w:rsidR="00705F21" w14:paraId="34E22B1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2D2A4F2" w14:textId="77777777" w:rsidR="00382728" w:rsidRDefault="00382728">
            <w:pPr>
              <w:pStyle w:val="TAC"/>
              <w:rPr>
                <w:sz w:val="16"/>
                <w:szCs w:val="16"/>
                <w:lang w:eastAsia="zh-CN"/>
              </w:rPr>
            </w:pPr>
            <w:r>
              <w:rPr>
                <w:sz w:val="16"/>
                <w:szCs w:val="16"/>
                <w:lang w:eastAsia="zh-CN"/>
              </w:rPr>
              <w:t>2021-12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60EA252" w14:textId="77777777" w:rsidR="00382728" w:rsidRDefault="00382728">
            <w:pPr>
              <w:pStyle w:val="TAC"/>
              <w:rPr>
                <w:sz w:val="16"/>
                <w:szCs w:val="16"/>
                <w:lang w:eastAsia="zh-CN"/>
              </w:rPr>
            </w:pPr>
            <w:r>
              <w:rPr>
                <w:sz w:val="16"/>
                <w:szCs w:val="16"/>
                <w:lang w:eastAsia="zh-CN"/>
              </w:rPr>
              <w:t>RP-94-e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6A75E56D" w14:textId="77777777" w:rsidR="00382728" w:rsidRDefault="00382728">
            <w:pPr>
              <w:pStyle w:val="TAC"/>
              <w:rPr>
                <w:rFonts w:cs="Arial"/>
                <w:color w:val="000000"/>
                <w:sz w:val="16"/>
                <w:szCs w:val="16"/>
              </w:rPr>
            </w:pPr>
            <w:r w:rsidRPr="00510312">
              <w:rPr>
                <w:rFonts w:cs="Arial"/>
                <w:sz w:val="16"/>
                <w:szCs w:val="16"/>
              </w:rPr>
              <w:t>RP-212864</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EF64EF" w14:textId="77777777" w:rsidR="00382728" w:rsidRDefault="00382728">
            <w:pPr>
              <w:pStyle w:val="TAL"/>
              <w:rPr>
                <w:sz w:val="16"/>
                <w:szCs w:val="16"/>
                <w:lang w:eastAsia="zh-CN"/>
              </w:rPr>
            </w:pPr>
            <w:r>
              <w:rPr>
                <w:sz w:val="16"/>
                <w:szCs w:val="16"/>
                <w:lang w:eastAsia="zh-CN"/>
              </w:rPr>
              <w:t>0718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5FFF29A"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70AC641"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36469F4" w14:textId="77777777" w:rsidR="00382728" w:rsidRDefault="00382728">
            <w:pPr>
              <w:pStyle w:val="TAL"/>
              <w:rPr>
                <w:sz w:val="16"/>
                <w:szCs w:val="16"/>
                <w:lang w:eastAsia="en-US"/>
              </w:rPr>
            </w:pPr>
            <w:r>
              <w:rPr>
                <w:sz w:val="16"/>
                <w:szCs w:val="16"/>
                <w:lang w:eastAsia="en-US"/>
              </w:rPr>
              <w:t>Correction on Xn Removal for RAN Sharing in Rel-16</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E419446" w14:textId="77777777" w:rsidR="00382728" w:rsidRDefault="00382728">
            <w:pPr>
              <w:pStyle w:val="TAC"/>
              <w:rPr>
                <w:sz w:val="16"/>
                <w:szCs w:val="16"/>
                <w:lang w:eastAsia="zh-CN"/>
              </w:rPr>
            </w:pPr>
            <w:r>
              <w:rPr>
                <w:sz w:val="16"/>
                <w:szCs w:val="16"/>
                <w:lang w:eastAsia="zh-CN"/>
              </w:rPr>
              <w:t>16.8.0</w:t>
            </w:r>
          </w:p>
        </w:tc>
      </w:tr>
      <w:tr w:rsidR="00705F21" w14:paraId="7C50F14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39B7C99"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07EDB8"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E379A83" w14:textId="77777777" w:rsidR="00382728" w:rsidRDefault="00382728">
            <w:pPr>
              <w:pStyle w:val="TAC"/>
              <w:rPr>
                <w:rFonts w:cs="Arial"/>
                <w:color w:val="000000"/>
                <w:sz w:val="16"/>
                <w:szCs w:val="16"/>
              </w:rPr>
            </w:pPr>
            <w:r w:rsidRPr="00510312">
              <w:rPr>
                <w:rFonts w:cs="Arial"/>
                <w:sz w:val="16"/>
                <w:szCs w:val="16"/>
              </w:rPr>
              <w:t>RP-220243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62F784B" w14:textId="77777777" w:rsidR="00382728" w:rsidRDefault="00382728">
            <w:pPr>
              <w:pStyle w:val="TAL"/>
              <w:rPr>
                <w:sz w:val="16"/>
                <w:szCs w:val="16"/>
                <w:lang w:eastAsia="zh-CN"/>
              </w:rPr>
            </w:pPr>
            <w:r>
              <w:rPr>
                <w:sz w:val="16"/>
                <w:szCs w:val="16"/>
                <w:lang w:eastAsia="zh-CN"/>
              </w:rPr>
              <w:t>0553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626B3E2" w14:textId="77777777" w:rsidR="00382728" w:rsidRDefault="00382728">
            <w:pPr>
              <w:pStyle w:val="TAR"/>
              <w:rPr>
                <w:sz w:val="16"/>
                <w:szCs w:val="16"/>
                <w:lang w:eastAsia="zh-CN"/>
              </w:rPr>
            </w:pPr>
            <w:r>
              <w:rPr>
                <w:sz w:val="16"/>
                <w:szCs w:val="16"/>
                <w:lang w:eastAsia="zh-CN"/>
              </w:rPr>
              <w:t>7</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5CFA863"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A7BBC25" w14:textId="77777777" w:rsidR="00382728" w:rsidRDefault="00382728">
            <w:pPr>
              <w:pStyle w:val="TAL"/>
              <w:rPr>
                <w:sz w:val="16"/>
                <w:szCs w:val="16"/>
                <w:lang w:eastAsia="en-US"/>
              </w:rPr>
            </w:pPr>
            <w:r>
              <w:rPr>
                <w:sz w:val="16"/>
                <w:szCs w:val="16"/>
                <w:lang w:eastAsia="en-US"/>
              </w:rPr>
              <w:t>Direct data forwarding for mobility between DC and SA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77EDE401" w14:textId="77777777" w:rsidR="00382728" w:rsidRDefault="00382728">
            <w:pPr>
              <w:pStyle w:val="TAC"/>
              <w:rPr>
                <w:sz w:val="16"/>
                <w:szCs w:val="16"/>
                <w:lang w:eastAsia="zh-CN"/>
              </w:rPr>
            </w:pPr>
            <w:r>
              <w:rPr>
                <w:sz w:val="16"/>
                <w:szCs w:val="16"/>
                <w:lang w:eastAsia="zh-CN"/>
              </w:rPr>
              <w:t>16.9.0</w:t>
            </w:r>
          </w:p>
        </w:tc>
      </w:tr>
      <w:tr w:rsidR="00705F21" w14:paraId="755F4D52"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844EE75"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7CEB3A"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2E58D90D" w14:textId="77777777" w:rsidR="00382728" w:rsidRDefault="00382728">
            <w:pPr>
              <w:pStyle w:val="TAC"/>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18B9E6B" w14:textId="77777777" w:rsidR="00382728" w:rsidRDefault="00382728">
            <w:pPr>
              <w:pStyle w:val="TAL"/>
              <w:rPr>
                <w:sz w:val="16"/>
                <w:szCs w:val="16"/>
                <w:lang w:eastAsia="zh-CN"/>
              </w:rPr>
            </w:pPr>
            <w:r>
              <w:rPr>
                <w:sz w:val="16"/>
                <w:szCs w:val="16"/>
                <w:lang w:eastAsia="zh-CN"/>
              </w:rPr>
              <w:t>0691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449286C" w14:textId="77777777" w:rsidR="00382728" w:rsidRDefault="00382728">
            <w:pPr>
              <w:pStyle w:val="TAR"/>
              <w:rPr>
                <w:sz w:val="16"/>
                <w:szCs w:val="16"/>
                <w:lang w:eastAsia="zh-CN"/>
              </w:rPr>
            </w:pPr>
            <w:r>
              <w:rPr>
                <w:sz w:val="16"/>
                <w:szCs w:val="16"/>
                <w:lang w:eastAsia="zh-CN"/>
              </w:rPr>
              <w:t>3</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5A05788"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34ABAE5" w14:textId="77777777" w:rsidR="00382728" w:rsidRDefault="00382728">
            <w:pPr>
              <w:pStyle w:val="TAL"/>
              <w:rPr>
                <w:sz w:val="16"/>
                <w:szCs w:val="16"/>
                <w:lang w:eastAsia="en-US"/>
              </w:rPr>
            </w:pPr>
            <w:r>
              <w:rPr>
                <w:sz w:val="16"/>
                <w:szCs w:val="16"/>
                <w:lang w:eastAsia="en-US"/>
              </w:rPr>
              <w:t>Dynamic ACL over Xn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4F0CFC4" w14:textId="77777777" w:rsidR="00382728" w:rsidRDefault="00382728">
            <w:pPr>
              <w:pStyle w:val="TAC"/>
              <w:rPr>
                <w:sz w:val="16"/>
                <w:szCs w:val="16"/>
                <w:lang w:eastAsia="zh-CN"/>
              </w:rPr>
            </w:pPr>
            <w:r>
              <w:rPr>
                <w:sz w:val="16"/>
                <w:szCs w:val="16"/>
                <w:lang w:eastAsia="zh-CN"/>
              </w:rPr>
              <w:t>16.9.0</w:t>
            </w:r>
          </w:p>
        </w:tc>
      </w:tr>
      <w:tr w:rsidR="00705F21" w14:paraId="5E33DA7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42628B1"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6F3E957"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64B7CAE" w14:textId="77777777" w:rsidR="00382728" w:rsidRDefault="00382728">
            <w:pPr>
              <w:pStyle w:val="TAC"/>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8FB0364" w14:textId="77777777" w:rsidR="00382728" w:rsidRDefault="00382728">
            <w:pPr>
              <w:pStyle w:val="TAL"/>
              <w:rPr>
                <w:sz w:val="16"/>
                <w:szCs w:val="16"/>
                <w:lang w:eastAsia="zh-CN"/>
              </w:rPr>
            </w:pPr>
            <w:r>
              <w:rPr>
                <w:sz w:val="16"/>
                <w:szCs w:val="16"/>
                <w:lang w:eastAsia="zh-CN"/>
              </w:rPr>
              <w:t>0731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60BDE79F"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06BA5DC"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CC6E6B9" w14:textId="77777777" w:rsidR="00382728" w:rsidRDefault="00382728">
            <w:pPr>
              <w:pStyle w:val="TAL"/>
              <w:rPr>
                <w:sz w:val="16"/>
                <w:szCs w:val="16"/>
                <w:lang w:eastAsia="en-US"/>
              </w:rPr>
            </w:pPr>
            <w:r>
              <w:rPr>
                <w:sz w:val="16"/>
                <w:szCs w:val="16"/>
                <w:lang w:eastAsia="en-US"/>
              </w:rPr>
              <w:t>Correction on UE XnAP ID in the ERROR INDICATION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58E4683" w14:textId="77777777" w:rsidR="00382728" w:rsidRDefault="00382728">
            <w:pPr>
              <w:pStyle w:val="TAC"/>
              <w:rPr>
                <w:sz w:val="16"/>
                <w:szCs w:val="16"/>
                <w:lang w:eastAsia="zh-CN"/>
              </w:rPr>
            </w:pPr>
            <w:r>
              <w:rPr>
                <w:sz w:val="16"/>
                <w:szCs w:val="16"/>
                <w:lang w:eastAsia="zh-CN"/>
              </w:rPr>
              <w:t>16.9.0</w:t>
            </w:r>
          </w:p>
        </w:tc>
      </w:tr>
      <w:tr w:rsidR="00705F21" w14:paraId="1B2B80B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6500C80"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7FC501C"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59A1232" w14:textId="77777777" w:rsidR="00382728" w:rsidRDefault="00382728">
            <w:pPr>
              <w:pStyle w:val="TAC"/>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2B8E1B3" w14:textId="77777777" w:rsidR="00382728" w:rsidRDefault="00382728">
            <w:pPr>
              <w:pStyle w:val="TAL"/>
              <w:rPr>
                <w:sz w:val="16"/>
                <w:szCs w:val="16"/>
                <w:lang w:eastAsia="zh-CN"/>
              </w:rPr>
            </w:pPr>
            <w:r>
              <w:rPr>
                <w:sz w:val="16"/>
                <w:szCs w:val="16"/>
                <w:lang w:eastAsia="zh-CN"/>
              </w:rPr>
              <w:t>0736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B7928E"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27E153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A01EC8D" w14:textId="77777777" w:rsidR="00382728" w:rsidRDefault="00382728">
            <w:pPr>
              <w:pStyle w:val="TAL"/>
              <w:rPr>
                <w:sz w:val="16"/>
                <w:szCs w:val="16"/>
                <w:lang w:eastAsia="en-US"/>
              </w:rPr>
            </w:pPr>
            <w:r>
              <w:rPr>
                <w:sz w:val="16"/>
                <w:szCs w:val="16"/>
                <w:lang w:eastAsia="en-US"/>
              </w:rPr>
              <w:t>Correction of frequency information for DL only cell</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6DCAED2" w14:textId="77777777" w:rsidR="00382728" w:rsidRDefault="00382728">
            <w:pPr>
              <w:pStyle w:val="TAC"/>
              <w:rPr>
                <w:sz w:val="16"/>
                <w:szCs w:val="16"/>
                <w:lang w:eastAsia="zh-CN"/>
              </w:rPr>
            </w:pPr>
            <w:r>
              <w:rPr>
                <w:sz w:val="16"/>
                <w:szCs w:val="16"/>
                <w:lang w:eastAsia="zh-CN"/>
              </w:rPr>
              <w:t>16.9.0</w:t>
            </w:r>
          </w:p>
        </w:tc>
      </w:tr>
      <w:tr w:rsidR="00705F21" w14:paraId="31D4223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F59876"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EE6D89B"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10A852" w14:textId="77777777" w:rsidR="00382728" w:rsidRDefault="00382728">
            <w:pPr>
              <w:pStyle w:val="TAC"/>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6F162ED9" w14:textId="77777777" w:rsidR="00382728" w:rsidRDefault="00382728">
            <w:pPr>
              <w:pStyle w:val="TAL"/>
              <w:rPr>
                <w:sz w:val="16"/>
                <w:szCs w:val="16"/>
                <w:lang w:eastAsia="zh-CN"/>
              </w:rPr>
            </w:pPr>
            <w:r>
              <w:rPr>
                <w:sz w:val="16"/>
                <w:szCs w:val="16"/>
                <w:lang w:eastAsia="zh-CN"/>
              </w:rPr>
              <w:t>0742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1102B99"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46574A9"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3393655" w14:textId="77777777" w:rsidR="00382728" w:rsidRDefault="00382728">
            <w:pPr>
              <w:pStyle w:val="TAL"/>
              <w:rPr>
                <w:sz w:val="16"/>
                <w:szCs w:val="16"/>
                <w:lang w:eastAsia="en-US"/>
              </w:rPr>
            </w:pPr>
            <w:r>
              <w:rPr>
                <w:sz w:val="16"/>
                <w:szCs w:val="16"/>
                <w:lang w:eastAsia="en-US"/>
              </w:rPr>
              <w:t>Value range misalignment for MDT M1, M8 and M9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4E64AE6" w14:textId="77777777" w:rsidR="00382728" w:rsidRDefault="00382728">
            <w:pPr>
              <w:pStyle w:val="TAC"/>
              <w:rPr>
                <w:sz w:val="16"/>
                <w:szCs w:val="16"/>
                <w:lang w:eastAsia="zh-CN"/>
              </w:rPr>
            </w:pPr>
            <w:r>
              <w:rPr>
                <w:sz w:val="16"/>
                <w:szCs w:val="16"/>
                <w:lang w:eastAsia="zh-CN"/>
              </w:rPr>
              <w:t>16.9.0</w:t>
            </w:r>
          </w:p>
        </w:tc>
      </w:tr>
      <w:tr w:rsidR="00705F21" w14:paraId="2BB87C2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23238FB"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BC0BF36"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3C746624" w14:textId="77777777" w:rsidR="00382728" w:rsidRDefault="00382728">
            <w:pPr>
              <w:pStyle w:val="TAC"/>
              <w:rPr>
                <w:rFonts w:cs="Arial"/>
                <w:color w:val="000000"/>
                <w:sz w:val="16"/>
                <w:szCs w:val="16"/>
              </w:rPr>
            </w:pPr>
            <w:r w:rsidRPr="00510312">
              <w:rPr>
                <w:rFonts w:cs="Arial"/>
                <w:sz w:val="16"/>
                <w:szCs w:val="16"/>
              </w:rPr>
              <w:t>RP-220278</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87F3FA7" w14:textId="77777777" w:rsidR="00382728" w:rsidRDefault="00382728">
            <w:pPr>
              <w:pStyle w:val="TAL"/>
              <w:rPr>
                <w:sz w:val="16"/>
                <w:szCs w:val="16"/>
                <w:lang w:eastAsia="zh-CN"/>
              </w:rPr>
            </w:pPr>
            <w:r>
              <w:rPr>
                <w:sz w:val="16"/>
                <w:szCs w:val="16"/>
                <w:lang w:eastAsia="zh-CN"/>
              </w:rPr>
              <w:t>0744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4B9DBF0"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93739BE" w14:textId="77777777" w:rsidR="00382728" w:rsidRDefault="00382728">
            <w:pPr>
              <w:pStyle w:val="TAC"/>
              <w:rPr>
                <w:sz w:val="16"/>
                <w:szCs w:val="16"/>
                <w:lang w:eastAsia="zh-CN"/>
              </w:rPr>
            </w:pPr>
            <w:r>
              <w:rPr>
                <w:sz w:val="16"/>
                <w:szCs w:val="16"/>
                <w:lang w:eastAsia="zh-CN"/>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6AEE04D" w14:textId="77777777" w:rsidR="00382728" w:rsidRDefault="00382728">
            <w:pPr>
              <w:pStyle w:val="TAL"/>
              <w:rPr>
                <w:sz w:val="16"/>
                <w:szCs w:val="16"/>
                <w:lang w:eastAsia="en-US"/>
              </w:rPr>
            </w:pPr>
            <w:r>
              <w:rPr>
                <w:sz w:val="16"/>
                <w:szCs w:val="16"/>
                <w:lang w:eastAsia="en-US"/>
              </w:rPr>
              <w:t>CR to 38.423 on UP security policy update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DDFBF3E" w14:textId="77777777" w:rsidR="00382728" w:rsidRDefault="00382728">
            <w:pPr>
              <w:pStyle w:val="TAC"/>
              <w:rPr>
                <w:sz w:val="16"/>
                <w:szCs w:val="16"/>
                <w:lang w:eastAsia="zh-CN"/>
              </w:rPr>
            </w:pPr>
            <w:r>
              <w:rPr>
                <w:sz w:val="16"/>
                <w:szCs w:val="16"/>
                <w:lang w:eastAsia="zh-CN"/>
              </w:rPr>
              <w:t>16.9.0</w:t>
            </w:r>
          </w:p>
        </w:tc>
      </w:tr>
      <w:tr w:rsidR="00705F21" w14:paraId="4793CF9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F7E9FDB"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C7724C"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9788A00" w14:textId="77777777" w:rsidR="00382728" w:rsidRDefault="00382728">
            <w:pPr>
              <w:pStyle w:val="TAC"/>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00530B47" w14:textId="77777777" w:rsidR="00382728" w:rsidRDefault="00382728">
            <w:pPr>
              <w:pStyle w:val="TAL"/>
              <w:rPr>
                <w:sz w:val="16"/>
                <w:szCs w:val="16"/>
                <w:lang w:eastAsia="zh-CN"/>
              </w:rPr>
            </w:pPr>
            <w:r>
              <w:rPr>
                <w:sz w:val="16"/>
                <w:szCs w:val="16"/>
                <w:lang w:eastAsia="zh-CN"/>
              </w:rPr>
              <w:t>0753</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0CE45E24"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FFC3929"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A29B6F1" w14:textId="77777777" w:rsidR="00382728" w:rsidRDefault="00382728">
            <w:pPr>
              <w:pStyle w:val="TAL"/>
              <w:rPr>
                <w:sz w:val="16"/>
                <w:szCs w:val="16"/>
                <w:lang w:eastAsia="en-US"/>
              </w:rPr>
            </w:pPr>
            <w:r>
              <w:rPr>
                <w:sz w:val="16"/>
                <w:szCs w:val="16"/>
                <w:lang w:eastAsia="en-US"/>
              </w:rPr>
              <w:t>MRO Correction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D5C436F" w14:textId="77777777" w:rsidR="00382728" w:rsidRDefault="00382728">
            <w:pPr>
              <w:pStyle w:val="TAC"/>
              <w:rPr>
                <w:sz w:val="16"/>
                <w:szCs w:val="16"/>
                <w:lang w:eastAsia="zh-CN"/>
              </w:rPr>
            </w:pPr>
            <w:r>
              <w:rPr>
                <w:sz w:val="16"/>
                <w:szCs w:val="16"/>
                <w:lang w:eastAsia="zh-CN"/>
              </w:rPr>
              <w:t>16.9.0</w:t>
            </w:r>
          </w:p>
        </w:tc>
      </w:tr>
      <w:tr w:rsidR="00705F21" w14:paraId="79C5095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C8ECA24"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CED8019"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E5821B1" w14:textId="77777777" w:rsidR="00382728" w:rsidRDefault="00382728">
            <w:pPr>
              <w:pStyle w:val="TAC"/>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36113847" w14:textId="77777777" w:rsidR="00382728" w:rsidRDefault="00382728">
            <w:pPr>
              <w:pStyle w:val="TAL"/>
              <w:rPr>
                <w:sz w:val="16"/>
                <w:szCs w:val="16"/>
                <w:lang w:eastAsia="zh-CN"/>
              </w:rPr>
            </w:pPr>
            <w:r>
              <w:rPr>
                <w:sz w:val="16"/>
                <w:szCs w:val="16"/>
                <w:lang w:eastAsia="zh-CN"/>
              </w:rPr>
              <w:t>0756</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DA8BF61"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5DC2BFE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34A098C" w14:textId="77777777" w:rsidR="00382728" w:rsidRDefault="00382728">
            <w:pPr>
              <w:pStyle w:val="TAL"/>
              <w:rPr>
                <w:sz w:val="16"/>
                <w:szCs w:val="16"/>
                <w:lang w:eastAsia="en-US"/>
              </w:rPr>
            </w:pPr>
            <w:r>
              <w:rPr>
                <w:sz w:val="16"/>
                <w:szCs w:val="16"/>
                <w:lang w:eastAsia="en-US"/>
              </w:rPr>
              <w:t>CR on direct data forwarding from MR-DC to SA</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1A5CEB8C" w14:textId="77777777" w:rsidR="00382728" w:rsidRDefault="00382728">
            <w:pPr>
              <w:pStyle w:val="TAC"/>
              <w:rPr>
                <w:sz w:val="16"/>
                <w:szCs w:val="16"/>
                <w:lang w:eastAsia="zh-CN"/>
              </w:rPr>
            </w:pPr>
            <w:r>
              <w:rPr>
                <w:sz w:val="16"/>
                <w:szCs w:val="16"/>
                <w:lang w:eastAsia="zh-CN"/>
              </w:rPr>
              <w:t>16.9.0</w:t>
            </w:r>
          </w:p>
        </w:tc>
      </w:tr>
      <w:tr w:rsidR="00705F21" w14:paraId="339D2E6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170514C5"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8FA9745"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089F368" w14:textId="77777777" w:rsidR="00382728" w:rsidRDefault="00382728">
            <w:pPr>
              <w:pStyle w:val="TAC"/>
              <w:rPr>
                <w:rFonts w:cs="Arial"/>
                <w:color w:val="000000"/>
                <w:sz w:val="16"/>
                <w:szCs w:val="16"/>
              </w:rPr>
            </w:pPr>
            <w:r w:rsidRPr="00510312">
              <w:rPr>
                <w:rFonts w:cs="Arial"/>
                <w:sz w:val="16"/>
                <w:szCs w:val="16"/>
              </w:rPr>
              <w:t>RP-220280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74B9F3E" w14:textId="77777777" w:rsidR="00382728" w:rsidRDefault="00382728">
            <w:pPr>
              <w:pStyle w:val="TAL"/>
              <w:rPr>
                <w:sz w:val="16"/>
                <w:szCs w:val="16"/>
                <w:lang w:eastAsia="zh-CN"/>
              </w:rPr>
            </w:pPr>
            <w:r>
              <w:rPr>
                <w:sz w:val="16"/>
                <w:szCs w:val="16"/>
                <w:lang w:eastAsia="zh-CN"/>
              </w:rPr>
              <w:t>0760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B28EBC9" w14:textId="77777777" w:rsidR="00382728" w:rsidRDefault="00382728">
            <w:pPr>
              <w:pStyle w:val="TAR"/>
              <w:rPr>
                <w:sz w:val="16"/>
                <w:szCs w:val="16"/>
                <w:lang w:eastAsia="zh-CN"/>
              </w:rPr>
            </w:pPr>
            <w:r>
              <w:rPr>
                <w:sz w:val="16"/>
                <w:szCs w:val="16"/>
                <w:lang w:eastAsia="zh-CN"/>
              </w:rPr>
              <w:t>-</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2BEA504B"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71711A8" w14:textId="77777777" w:rsidR="00382728" w:rsidRDefault="00382728">
            <w:pPr>
              <w:pStyle w:val="TAL"/>
              <w:rPr>
                <w:sz w:val="16"/>
                <w:szCs w:val="16"/>
                <w:lang w:eastAsia="en-US"/>
              </w:rPr>
            </w:pPr>
            <w:r>
              <w:rPr>
                <w:sz w:val="16"/>
                <w:szCs w:val="16"/>
                <w:lang w:eastAsia="en-US"/>
              </w:rPr>
              <w:t>Unsuccessful Mobility Setting Change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2B0D2DA7" w14:textId="77777777" w:rsidR="00382728" w:rsidRDefault="00382728">
            <w:pPr>
              <w:pStyle w:val="TAC"/>
              <w:rPr>
                <w:sz w:val="16"/>
                <w:szCs w:val="16"/>
                <w:lang w:eastAsia="zh-CN"/>
              </w:rPr>
            </w:pPr>
            <w:r>
              <w:rPr>
                <w:sz w:val="16"/>
                <w:szCs w:val="16"/>
                <w:lang w:eastAsia="zh-CN"/>
              </w:rPr>
              <w:t>16.9.0</w:t>
            </w:r>
          </w:p>
        </w:tc>
      </w:tr>
      <w:tr w:rsidR="00705F21" w14:paraId="0D0C62C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00A950A" w14:textId="77777777" w:rsidR="00382728" w:rsidRDefault="00382728">
            <w:pPr>
              <w:pStyle w:val="TAC"/>
              <w:rPr>
                <w:sz w:val="16"/>
                <w:szCs w:val="16"/>
                <w:lang w:eastAsia="zh-CN"/>
              </w:rPr>
            </w:pPr>
            <w:r>
              <w:rPr>
                <w:sz w:val="16"/>
                <w:szCs w:val="16"/>
                <w:lang w:eastAsia="zh-CN"/>
              </w:rPr>
              <w:t>2022-03</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1047621" w14:textId="77777777" w:rsidR="00382728" w:rsidRDefault="00382728">
            <w:pPr>
              <w:pStyle w:val="TAC"/>
              <w:rPr>
                <w:sz w:val="16"/>
                <w:szCs w:val="16"/>
                <w:lang w:eastAsia="zh-CN"/>
              </w:rPr>
            </w:pPr>
            <w:r>
              <w:rPr>
                <w:sz w:val="16"/>
                <w:szCs w:val="16"/>
                <w:lang w:eastAsia="zh-CN"/>
              </w:rPr>
              <w:t>RP-95-e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3348D21" w14:textId="77777777" w:rsidR="00382728" w:rsidRDefault="00382728">
            <w:pPr>
              <w:pStyle w:val="TAC"/>
              <w:rPr>
                <w:rFonts w:cs="Arial"/>
                <w:color w:val="000000"/>
                <w:sz w:val="16"/>
                <w:szCs w:val="16"/>
              </w:rPr>
            </w:pPr>
            <w:r w:rsidRPr="00510312">
              <w:rPr>
                <w:rFonts w:cs="Arial"/>
                <w:sz w:val="16"/>
                <w:szCs w:val="16"/>
              </w:rPr>
              <w:t>RP-220279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2170D38" w14:textId="77777777" w:rsidR="00382728" w:rsidRDefault="00382728">
            <w:pPr>
              <w:pStyle w:val="TAL"/>
              <w:rPr>
                <w:sz w:val="16"/>
                <w:szCs w:val="16"/>
                <w:lang w:eastAsia="zh-CN"/>
              </w:rPr>
            </w:pPr>
            <w:r>
              <w:rPr>
                <w:sz w:val="16"/>
                <w:szCs w:val="16"/>
                <w:lang w:eastAsia="zh-CN"/>
              </w:rPr>
              <w:t>0766</w:t>
            </w:r>
          </w:p>
        </w:tc>
        <w:tc>
          <w:tcPr>
            <w:tcW w:w="221" w:type="pct"/>
            <w:tcBorders>
              <w:top w:val="single" w:sz="6" w:space="0" w:color="auto"/>
              <w:left w:val="single" w:sz="6" w:space="0" w:color="auto"/>
              <w:bottom w:val="single" w:sz="6" w:space="0" w:color="auto"/>
              <w:right w:val="single" w:sz="6" w:space="0" w:color="auto"/>
            </w:tcBorders>
            <w:shd w:val="solid" w:color="FFFFFF" w:fill="auto"/>
          </w:tcPr>
          <w:p w14:paraId="5962FC34" w14:textId="77777777" w:rsidR="00382728" w:rsidRDefault="00382728">
            <w:pPr>
              <w:pStyle w:val="TAR"/>
              <w:rPr>
                <w:sz w:val="16"/>
                <w:szCs w:val="16"/>
                <w:lang w:eastAsia="zh-CN"/>
              </w:rPr>
            </w:pP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5722F1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48850A73" w14:textId="77777777" w:rsidR="00382728" w:rsidRDefault="00382728">
            <w:pPr>
              <w:pStyle w:val="TAL"/>
              <w:rPr>
                <w:sz w:val="16"/>
                <w:szCs w:val="16"/>
                <w:lang w:eastAsia="en-US"/>
              </w:rPr>
            </w:pPr>
            <w:r>
              <w:rPr>
                <w:sz w:val="16"/>
                <w:szCs w:val="16"/>
                <w:lang w:eastAsia="en-US"/>
              </w:rPr>
              <w:t>Correction of S-NODE MODIFICATION CONFIRM message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32EEC51B" w14:textId="77777777" w:rsidR="00382728" w:rsidRDefault="00382728">
            <w:pPr>
              <w:pStyle w:val="TAC"/>
              <w:rPr>
                <w:sz w:val="16"/>
                <w:szCs w:val="16"/>
                <w:lang w:eastAsia="zh-CN"/>
              </w:rPr>
            </w:pPr>
            <w:r>
              <w:rPr>
                <w:sz w:val="16"/>
                <w:szCs w:val="16"/>
                <w:lang w:eastAsia="zh-CN"/>
              </w:rPr>
              <w:t>16.9.0</w:t>
            </w:r>
          </w:p>
        </w:tc>
      </w:tr>
      <w:tr w:rsidR="00705F21" w14:paraId="4A90AC4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F36D240" w14:textId="77777777" w:rsidR="00382728" w:rsidRDefault="00382728">
            <w:pPr>
              <w:pStyle w:val="TAC"/>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52CA62F" w14:textId="77777777" w:rsidR="00382728" w:rsidRDefault="00382728">
            <w:pPr>
              <w:pStyle w:val="TAC"/>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CF0371B" w14:textId="77777777" w:rsidR="00382728" w:rsidRDefault="00382728">
            <w:pPr>
              <w:pStyle w:val="TAC"/>
              <w:rPr>
                <w:rFonts w:cs="Arial"/>
                <w:color w:val="000000"/>
                <w:sz w:val="16"/>
                <w:szCs w:val="16"/>
              </w:rPr>
            </w:pPr>
            <w:r w:rsidRPr="00510312">
              <w:rPr>
                <w:rFonts w:cs="Arial"/>
                <w:sz w:val="16"/>
                <w:szCs w:val="16"/>
              </w:rPr>
              <w:t>RP-221150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267F0570" w14:textId="77777777" w:rsidR="00382728" w:rsidRDefault="00382728">
            <w:pPr>
              <w:pStyle w:val="TAL"/>
              <w:rPr>
                <w:sz w:val="16"/>
                <w:szCs w:val="16"/>
                <w:lang w:eastAsia="zh-CN"/>
              </w:rPr>
            </w:pPr>
            <w:r>
              <w:rPr>
                <w:sz w:val="16"/>
                <w:szCs w:val="16"/>
                <w:lang w:eastAsia="zh-CN"/>
              </w:rPr>
              <w:t>0803</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20072A0"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63A5545"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6E5F655" w14:textId="77777777" w:rsidR="00382728" w:rsidRDefault="00382728">
            <w:pPr>
              <w:pStyle w:val="TAL"/>
              <w:rPr>
                <w:sz w:val="16"/>
                <w:szCs w:val="16"/>
                <w:lang w:eastAsia="en-US"/>
              </w:rPr>
            </w:pPr>
            <w:r>
              <w:rPr>
                <w:sz w:val="16"/>
                <w:szCs w:val="16"/>
                <w:lang w:eastAsia="en-US"/>
              </w:rPr>
              <w:t>Dynamic ACL over Xn CR 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4F27F28B" w14:textId="77777777" w:rsidR="00382728" w:rsidRDefault="00382728">
            <w:pPr>
              <w:pStyle w:val="TAC"/>
              <w:rPr>
                <w:sz w:val="16"/>
                <w:szCs w:val="16"/>
                <w:lang w:eastAsia="zh-CN"/>
              </w:rPr>
            </w:pPr>
            <w:r>
              <w:rPr>
                <w:sz w:val="16"/>
                <w:szCs w:val="16"/>
                <w:lang w:eastAsia="zh-CN"/>
              </w:rPr>
              <w:t>16.10.0</w:t>
            </w:r>
          </w:p>
        </w:tc>
      </w:tr>
      <w:tr w:rsidR="00705F21" w14:paraId="25C5FCDF"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B2D8A84" w14:textId="77777777" w:rsidR="00382728" w:rsidRDefault="00382728">
            <w:pPr>
              <w:pStyle w:val="TAC"/>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27AD51" w14:textId="77777777" w:rsidR="00382728" w:rsidRDefault="00382728">
            <w:pPr>
              <w:pStyle w:val="TAC"/>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630BB37" w14:textId="77777777" w:rsidR="00382728" w:rsidRDefault="00382728">
            <w:pPr>
              <w:pStyle w:val="TAC"/>
              <w:rPr>
                <w:rFonts w:cs="Arial"/>
                <w:color w:val="000000"/>
                <w:sz w:val="16"/>
                <w:szCs w:val="16"/>
              </w:rPr>
            </w:pPr>
            <w:r w:rsidRPr="00510312">
              <w:rPr>
                <w:rFonts w:cs="Arial"/>
                <w:sz w:val="16"/>
                <w:szCs w:val="16"/>
              </w:rPr>
              <w:t>RP-221155</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568B0F10" w14:textId="77777777" w:rsidR="00382728" w:rsidRDefault="00382728">
            <w:pPr>
              <w:pStyle w:val="TAL"/>
              <w:rPr>
                <w:sz w:val="16"/>
                <w:szCs w:val="16"/>
                <w:lang w:eastAsia="zh-CN"/>
              </w:rPr>
            </w:pPr>
            <w:r>
              <w:rPr>
                <w:sz w:val="16"/>
                <w:szCs w:val="16"/>
                <w:lang w:eastAsia="zh-CN"/>
              </w:rPr>
              <w:t>0805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2FCDA9BD"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FF571BA"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0618E403" w14:textId="77777777" w:rsidR="00382728" w:rsidRDefault="00382728">
            <w:pPr>
              <w:pStyle w:val="TAL"/>
              <w:rPr>
                <w:sz w:val="16"/>
                <w:szCs w:val="16"/>
                <w:lang w:eastAsia="en-US"/>
              </w:rPr>
            </w:pPr>
            <w:r>
              <w:rPr>
                <w:sz w:val="16"/>
                <w:szCs w:val="16"/>
                <w:lang w:eastAsia="en-US"/>
              </w:rPr>
              <w:t>Corrections caused by rapporteur corrections for Version 17.0.0</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3EFE8E3" w14:textId="77777777" w:rsidR="00382728" w:rsidRDefault="00382728">
            <w:pPr>
              <w:pStyle w:val="TAC"/>
              <w:rPr>
                <w:sz w:val="16"/>
                <w:szCs w:val="16"/>
                <w:lang w:eastAsia="zh-CN"/>
              </w:rPr>
            </w:pPr>
            <w:r>
              <w:rPr>
                <w:sz w:val="16"/>
                <w:szCs w:val="16"/>
                <w:lang w:eastAsia="zh-CN"/>
              </w:rPr>
              <w:t>16.10.0</w:t>
            </w:r>
          </w:p>
        </w:tc>
      </w:tr>
      <w:tr w:rsidR="00705F21" w14:paraId="1BEC549A"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3782B787" w14:textId="77777777" w:rsidR="00382728" w:rsidRDefault="00382728">
            <w:pPr>
              <w:pStyle w:val="TAC"/>
              <w:rPr>
                <w:sz w:val="16"/>
                <w:szCs w:val="16"/>
                <w:lang w:eastAsia="zh-CN"/>
              </w:rPr>
            </w:pPr>
            <w:r>
              <w:rPr>
                <w:sz w:val="16"/>
                <w:szCs w:val="16"/>
                <w:lang w:eastAsia="zh-CN"/>
              </w:rPr>
              <w:t>2022-06</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2CC77895" w14:textId="77777777" w:rsidR="00382728" w:rsidRDefault="00382728">
            <w:pPr>
              <w:pStyle w:val="TAC"/>
              <w:rPr>
                <w:sz w:val="16"/>
                <w:szCs w:val="16"/>
                <w:lang w:eastAsia="zh-CN"/>
              </w:rPr>
            </w:pPr>
            <w:r>
              <w:rPr>
                <w:sz w:val="16"/>
                <w:szCs w:val="16"/>
                <w:lang w:eastAsia="zh-CN"/>
              </w:rPr>
              <w:t>RP-96</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7B69AAFE" w14:textId="77777777" w:rsidR="00382728" w:rsidRDefault="00382728">
            <w:pPr>
              <w:pStyle w:val="TAC"/>
              <w:rPr>
                <w:rFonts w:cs="Arial"/>
                <w:color w:val="000000"/>
                <w:sz w:val="16"/>
                <w:szCs w:val="16"/>
              </w:rPr>
            </w:pPr>
            <w:r w:rsidRPr="00510312">
              <w:rPr>
                <w:rFonts w:cs="Arial"/>
                <w:sz w:val="16"/>
                <w:szCs w:val="16"/>
              </w:rPr>
              <w:t>RP-221153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FD1BB53" w14:textId="77777777" w:rsidR="00382728" w:rsidRDefault="00382728">
            <w:pPr>
              <w:pStyle w:val="TAL"/>
              <w:rPr>
                <w:sz w:val="16"/>
                <w:szCs w:val="16"/>
                <w:lang w:eastAsia="zh-CN"/>
              </w:rPr>
            </w:pPr>
            <w:r>
              <w:rPr>
                <w:sz w:val="16"/>
                <w:szCs w:val="16"/>
                <w:lang w:eastAsia="zh-CN"/>
              </w:rPr>
              <w:t>0811</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4C0C2C1A"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0A04D031"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75B3AD1B" w14:textId="77777777" w:rsidR="00382728" w:rsidRDefault="00382728">
            <w:pPr>
              <w:pStyle w:val="TAL"/>
              <w:rPr>
                <w:sz w:val="16"/>
                <w:szCs w:val="16"/>
                <w:lang w:eastAsia="en-US"/>
              </w:rPr>
            </w:pPr>
            <w:r>
              <w:rPr>
                <w:sz w:val="16"/>
                <w:szCs w:val="16"/>
                <w:lang w:eastAsia="en-US"/>
              </w:rPr>
              <w:t>Trace Activation IE support for the Retrieve UE Context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904E5B0" w14:textId="77777777" w:rsidR="00382728" w:rsidRDefault="00382728">
            <w:pPr>
              <w:pStyle w:val="TAC"/>
              <w:rPr>
                <w:sz w:val="16"/>
                <w:szCs w:val="16"/>
                <w:lang w:eastAsia="zh-CN"/>
              </w:rPr>
            </w:pPr>
            <w:r>
              <w:rPr>
                <w:sz w:val="16"/>
                <w:szCs w:val="16"/>
                <w:lang w:eastAsia="zh-CN"/>
              </w:rPr>
              <w:t>16.10.0</w:t>
            </w:r>
          </w:p>
        </w:tc>
      </w:tr>
      <w:tr w:rsidR="00705F21" w14:paraId="349D332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4764C3F" w14:textId="77777777" w:rsidR="00382728" w:rsidRDefault="00382728">
            <w:pPr>
              <w:pStyle w:val="TAC"/>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5957DE7B" w14:textId="77777777" w:rsidR="00382728" w:rsidRDefault="00382728">
            <w:pPr>
              <w:pStyle w:val="TAC"/>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AFF0D78" w14:textId="77777777" w:rsidR="00382728" w:rsidRDefault="00382728">
            <w:pPr>
              <w:pStyle w:val="TAC"/>
              <w:rPr>
                <w:rFonts w:cs="Arial"/>
                <w:color w:val="000000"/>
                <w:sz w:val="16"/>
                <w:szCs w:val="16"/>
              </w:rPr>
            </w:pPr>
            <w:r w:rsidRPr="00510312">
              <w:rPr>
                <w:rFonts w:cs="Arial"/>
                <w:sz w:val="16"/>
                <w:szCs w:val="16"/>
              </w:rPr>
              <w:t>RP-222199</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5B486F1" w14:textId="77777777" w:rsidR="00382728" w:rsidRDefault="00382728">
            <w:pPr>
              <w:pStyle w:val="TAL"/>
              <w:rPr>
                <w:sz w:val="16"/>
                <w:szCs w:val="16"/>
                <w:lang w:eastAsia="zh-CN"/>
              </w:rPr>
            </w:pPr>
            <w:r>
              <w:rPr>
                <w:sz w:val="16"/>
                <w:szCs w:val="16"/>
                <w:lang w:eastAsia="zh-CN"/>
              </w:rPr>
              <w:t>0855</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9A996EE"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3A0FF7F6"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11A8677F" w14:textId="77777777" w:rsidR="00382728" w:rsidRDefault="00382728">
            <w:pPr>
              <w:pStyle w:val="TAL"/>
              <w:rPr>
                <w:sz w:val="16"/>
                <w:szCs w:val="16"/>
                <w:lang w:eastAsia="en-US"/>
              </w:rPr>
            </w:pPr>
            <w:r>
              <w:rPr>
                <w:sz w:val="16"/>
                <w:szCs w:val="16"/>
                <w:lang w:eastAsia="en-US"/>
              </w:rPr>
              <w:t>CAG access control without mobility restrictions</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4971F6C" w14:textId="77777777" w:rsidR="00382728" w:rsidRDefault="00382728">
            <w:pPr>
              <w:pStyle w:val="TAC"/>
              <w:rPr>
                <w:sz w:val="16"/>
                <w:szCs w:val="16"/>
                <w:lang w:eastAsia="zh-CN"/>
              </w:rPr>
            </w:pPr>
            <w:r>
              <w:rPr>
                <w:sz w:val="16"/>
                <w:szCs w:val="16"/>
                <w:lang w:eastAsia="zh-CN"/>
              </w:rPr>
              <w:t>16.11.0</w:t>
            </w:r>
          </w:p>
        </w:tc>
      </w:tr>
      <w:tr w:rsidR="00705F21" w14:paraId="63EC747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DBF11A5" w14:textId="77777777" w:rsidR="00382728" w:rsidRDefault="00382728">
            <w:pPr>
              <w:pStyle w:val="TAC"/>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76149133" w14:textId="77777777" w:rsidR="00382728" w:rsidRDefault="00382728">
            <w:pPr>
              <w:pStyle w:val="TAC"/>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0E133C74" w14:textId="77777777" w:rsidR="00382728" w:rsidRDefault="00382728">
            <w:pPr>
              <w:pStyle w:val="TAC"/>
              <w:rPr>
                <w:rFonts w:cs="Arial"/>
                <w:color w:val="000000"/>
                <w:sz w:val="16"/>
                <w:szCs w:val="16"/>
              </w:rPr>
            </w:pPr>
            <w:r w:rsidRPr="00510312">
              <w:rPr>
                <w:rFonts w:cs="Arial"/>
                <w:sz w:val="16"/>
                <w:szCs w:val="16"/>
              </w:rPr>
              <w:t>RP-222203</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1302E969" w14:textId="77777777" w:rsidR="00382728" w:rsidRDefault="00382728">
            <w:pPr>
              <w:pStyle w:val="TAL"/>
              <w:rPr>
                <w:sz w:val="16"/>
                <w:szCs w:val="16"/>
                <w:lang w:eastAsia="zh-CN"/>
              </w:rPr>
            </w:pPr>
            <w:r>
              <w:rPr>
                <w:sz w:val="16"/>
                <w:szCs w:val="16"/>
                <w:lang w:eastAsia="zh-CN"/>
              </w:rPr>
              <w:t>0864</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71C12E9E"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B265C8F"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9B9A8DA" w14:textId="77777777" w:rsidR="00382728" w:rsidRDefault="00382728">
            <w:pPr>
              <w:pStyle w:val="TAL"/>
              <w:rPr>
                <w:sz w:val="16"/>
                <w:szCs w:val="16"/>
                <w:lang w:eastAsia="en-US"/>
              </w:rPr>
            </w:pPr>
            <w:r>
              <w:rPr>
                <w:sz w:val="16"/>
                <w:szCs w:val="16"/>
                <w:lang w:eastAsia="en-US"/>
              </w:rPr>
              <w:t>Correction of Xn Data Forwarding</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28F70EF" w14:textId="77777777" w:rsidR="00382728" w:rsidRDefault="00382728">
            <w:pPr>
              <w:pStyle w:val="TAC"/>
              <w:rPr>
                <w:sz w:val="16"/>
                <w:szCs w:val="16"/>
                <w:lang w:eastAsia="zh-CN"/>
              </w:rPr>
            </w:pPr>
            <w:r>
              <w:rPr>
                <w:sz w:val="16"/>
                <w:szCs w:val="16"/>
                <w:lang w:eastAsia="zh-CN"/>
              </w:rPr>
              <w:t>16.11.0</w:t>
            </w:r>
          </w:p>
        </w:tc>
      </w:tr>
      <w:tr w:rsidR="00705F21" w14:paraId="4A088CD1"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3BD0F2" w14:textId="77777777" w:rsidR="00382728" w:rsidRDefault="00382728">
            <w:pPr>
              <w:pStyle w:val="TAC"/>
              <w:rPr>
                <w:sz w:val="16"/>
                <w:szCs w:val="16"/>
                <w:lang w:eastAsia="zh-CN"/>
              </w:rPr>
            </w:pPr>
            <w:r>
              <w:rPr>
                <w:sz w:val="16"/>
                <w:szCs w:val="16"/>
                <w:lang w:eastAsia="zh-CN"/>
              </w:rPr>
              <w:t>2022-09</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ECB88BC" w14:textId="77777777" w:rsidR="00382728" w:rsidRDefault="00382728">
            <w:pPr>
              <w:pStyle w:val="TAC"/>
              <w:rPr>
                <w:sz w:val="16"/>
                <w:szCs w:val="16"/>
                <w:lang w:eastAsia="zh-CN"/>
              </w:rPr>
            </w:pPr>
            <w:r>
              <w:rPr>
                <w:sz w:val="16"/>
                <w:szCs w:val="16"/>
                <w:lang w:eastAsia="zh-CN"/>
              </w:rPr>
              <w:t>RP-97-e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114996AD" w14:textId="77777777" w:rsidR="00382728" w:rsidRDefault="00382728">
            <w:pPr>
              <w:pStyle w:val="TAC"/>
              <w:rPr>
                <w:rFonts w:cs="Arial"/>
                <w:color w:val="000000"/>
                <w:sz w:val="16"/>
                <w:szCs w:val="16"/>
              </w:rPr>
            </w:pPr>
            <w:r w:rsidRPr="00510312">
              <w:rPr>
                <w:rFonts w:cs="Arial"/>
                <w:sz w:val="16"/>
                <w:szCs w:val="16"/>
              </w:rPr>
              <w:t>RP-222201</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F262BF6" w14:textId="77777777" w:rsidR="00382728" w:rsidRDefault="00382728">
            <w:pPr>
              <w:pStyle w:val="TAL"/>
              <w:rPr>
                <w:sz w:val="16"/>
                <w:szCs w:val="16"/>
                <w:lang w:eastAsia="zh-CN"/>
              </w:rPr>
            </w:pPr>
            <w:r>
              <w:rPr>
                <w:sz w:val="16"/>
                <w:szCs w:val="16"/>
                <w:lang w:eastAsia="zh-CN"/>
              </w:rPr>
              <w:t>0890</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671504A" w14:textId="77777777" w:rsidR="00382728" w:rsidRDefault="00382728">
            <w:pPr>
              <w:pStyle w:val="TAR"/>
              <w:rPr>
                <w:sz w:val="16"/>
                <w:szCs w:val="16"/>
                <w:lang w:eastAsia="zh-CN"/>
              </w:rPr>
            </w:pPr>
            <w:r>
              <w:rPr>
                <w:sz w:val="16"/>
                <w:szCs w:val="16"/>
                <w:lang w:eastAsia="zh-CN"/>
              </w:rPr>
              <w:t>1</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4421EB24" w14:textId="77777777" w:rsidR="00382728" w:rsidRDefault="00382728">
            <w:pPr>
              <w:pStyle w:val="TAC"/>
              <w:rPr>
                <w:sz w:val="16"/>
                <w:szCs w:val="16"/>
                <w:lang w:eastAsia="zh-CN"/>
              </w:rPr>
            </w:pPr>
            <w:r>
              <w:rPr>
                <w:sz w:val="16"/>
                <w:szCs w:val="16"/>
                <w:lang w:eastAsia="zh-CN"/>
              </w:rPr>
              <w:t xml:space="preserve">A </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6446B01F" w14:textId="77777777" w:rsidR="00382728" w:rsidRDefault="00382728">
            <w:pPr>
              <w:pStyle w:val="TAL"/>
              <w:rPr>
                <w:sz w:val="16"/>
                <w:szCs w:val="16"/>
                <w:lang w:eastAsia="en-US"/>
              </w:rPr>
            </w:pPr>
            <w:r>
              <w:rPr>
                <w:sz w:val="16"/>
                <w:szCs w:val="16"/>
                <w:lang w:eastAsia="en-US"/>
              </w:rPr>
              <w:t>Correction on QoS Flow Mapping Indication</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6DF929F" w14:textId="77777777" w:rsidR="00382728" w:rsidRDefault="00382728">
            <w:pPr>
              <w:pStyle w:val="TAC"/>
              <w:rPr>
                <w:sz w:val="16"/>
                <w:szCs w:val="16"/>
                <w:lang w:eastAsia="zh-CN"/>
              </w:rPr>
            </w:pPr>
            <w:r>
              <w:rPr>
                <w:sz w:val="16"/>
                <w:szCs w:val="16"/>
                <w:lang w:eastAsia="zh-CN"/>
              </w:rPr>
              <w:t>16.11.0</w:t>
            </w:r>
          </w:p>
        </w:tc>
      </w:tr>
      <w:tr w:rsidR="00705F21" w14:paraId="2FAC5A1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450F0A76" w14:textId="77777777" w:rsidR="00382728" w:rsidRDefault="00382728">
            <w:pPr>
              <w:pStyle w:val="TAC"/>
              <w:rPr>
                <w:sz w:val="16"/>
                <w:szCs w:val="16"/>
                <w:lang w:eastAsia="zh-CN"/>
              </w:rPr>
            </w:pPr>
            <w:r>
              <w:rPr>
                <w:sz w:val="16"/>
                <w:szCs w:val="16"/>
                <w:lang w:eastAsia="zh-CN"/>
              </w:rPr>
              <w:t>2022-12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6D113738" w14:textId="77777777" w:rsidR="00382728" w:rsidRDefault="00382728">
            <w:pPr>
              <w:pStyle w:val="TAC"/>
              <w:rPr>
                <w:sz w:val="16"/>
                <w:szCs w:val="16"/>
                <w:lang w:eastAsia="zh-CN"/>
              </w:rPr>
            </w:pPr>
            <w:r>
              <w:rPr>
                <w:sz w:val="16"/>
                <w:szCs w:val="16"/>
                <w:lang w:eastAsia="zh-CN"/>
              </w:rPr>
              <w:t>RP-98-e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48803DD4" w14:textId="77777777" w:rsidR="00382728" w:rsidRDefault="00382728">
            <w:pPr>
              <w:pStyle w:val="TAC"/>
              <w:rPr>
                <w:rFonts w:cs="Arial"/>
                <w:color w:val="000000"/>
                <w:sz w:val="16"/>
                <w:szCs w:val="16"/>
              </w:rPr>
            </w:pPr>
            <w:r w:rsidRPr="00510312">
              <w:rPr>
                <w:rFonts w:cs="Arial"/>
                <w:sz w:val="16"/>
                <w:szCs w:val="16"/>
              </w:rPr>
              <w:t>RP-222890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7AD0C9CD" w14:textId="77777777" w:rsidR="00382728" w:rsidRDefault="00382728">
            <w:pPr>
              <w:pStyle w:val="TAL"/>
              <w:rPr>
                <w:sz w:val="16"/>
                <w:szCs w:val="16"/>
                <w:lang w:eastAsia="zh-CN"/>
              </w:rPr>
            </w:pPr>
            <w:r>
              <w:rPr>
                <w:sz w:val="16"/>
                <w:szCs w:val="16"/>
                <w:lang w:eastAsia="zh-CN"/>
              </w:rPr>
              <w:t>0928</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36DAAADE"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7DD9E7FA"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2BA56027" w14:textId="77777777" w:rsidR="00382728" w:rsidRDefault="00382728">
            <w:pPr>
              <w:pStyle w:val="TAL"/>
              <w:rPr>
                <w:sz w:val="16"/>
                <w:szCs w:val="16"/>
                <w:lang w:eastAsia="en-US"/>
              </w:rPr>
            </w:pPr>
            <w:r>
              <w:rPr>
                <w:sz w:val="16"/>
                <w:szCs w:val="16"/>
                <w:lang w:eastAsia="en-US"/>
              </w:rPr>
              <w:t>Correction on RACH report</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0266753D" w14:textId="77777777" w:rsidR="00382728" w:rsidRDefault="00382728">
            <w:pPr>
              <w:pStyle w:val="TAC"/>
              <w:rPr>
                <w:sz w:val="16"/>
                <w:szCs w:val="16"/>
                <w:lang w:eastAsia="zh-CN"/>
              </w:rPr>
            </w:pPr>
            <w:r>
              <w:rPr>
                <w:sz w:val="16"/>
                <w:szCs w:val="16"/>
                <w:lang w:eastAsia="zh-CN"/>
              </w:rPr>
              <w:t>16.12.0</w:t>
            </w:r>
          </w:p>
        </w:tc>
      </w:tr>
      <w:tr w:rsidR="00705F21" w14:paraId="0200E8F4"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207D470" w14:textId="77777777" w:rsidR="00382728" w:rsidRDefault="00382728">
            <w:pPr>
              <w:pStyle w:val="TAC"/>
              <w:rPr>
                <w:sz w:val="16"/>
                <w:szCs w:val="16"/>
                <w:lang w:eastAsia="zh-CN"/>
              </w:rPr>
            </w:pPr>
            <w:r>
              <w:rPr>
                <w:sz w:val="16"/>
                <w:szCs w:val="16"/>
                <w:lang w:eastAsia="zh-CN"/>
              </w:rPr>
              <w:t>2022-12</w:t>
            </w:r>
          </w:p>
        </w:tc>
        <w:tc>
          <w:tcPr>
            <w:tcW w:w="442" w:type="pct"/>
            <w:tcBorders>
              <w:top w:val="single" w:sz="6" w:space="0" w:color="auto"/>
              <w:left w:val="single" w:sz="6" w:space="0" w:color="auto"/>
              <w:bottom w:val="single" w:sz="6" w:space="0" w:color="auto"/>
              <w:right w:val="single" w:sz="6" w:space="0" w:color="auto"/>
            </w:tcBorders>
            <w:shd w:val="solid" w:color="FFFFFF" w:fill="auto"/>
            <w:hideMark/>
          </w:tcPr>
          <w:p w14:paraId="016D6EC9" w14:textId="77777777" w:rsidR="00382728" w:rsidRDefault="00382728">
            <w:pPr>
              <w:pStyle w:val="TAC"/>
              <w:rPr>
                <w:sz w:val="16"/>
                <w:szCs w:val="16"/>
                <w:lang w:eastAsia="zh-CN"/>
              </w:rPr>
            </w:pPr>
            <w:r>
              <w:rPr>
                <w:sz w:val="16"/>
                <w:szCs w:val="16"/>
                <w:lang w:eastAsia="zh-CN"/>
              </w:rPr>
              <w:t>RP-98-e</w:t>
            </w:r>
          </w:p>
        </w:tc>
        <w:tc>
          <w:tcPr>
            <w:tcW w:w="516" w:type="pct"/>
            <w:tcBorders>
              <w:top w:val="single" w:sz="6" w:space="0" w:color="auto"/>
              <w:left w:val="single" w:sz="6" w:space="0" w:color="auto"/>
              <w:bottom w:val="single" w:sz="6" w:space="0" w:color="auto"/>
              <w:right w:val="single" w:sz="6" w:space="0" w:color="auto"/>
            </w:tcBorders>
            <w:shd w:val="solid" w:color="FFFFFF" w:fill="auto"/>
            <w:hideMark/>
          </w:tcPr>
          <w:p w14:paraId="5E3FBAEF" w14:textId="77777777" w:rsidR="00382728" w:rsidRDefault="00382728">
            <w:pPr>
              <w:pStyle w:val="TAC"/>
              <w:rPr>
                <w:rFonts w:cs="Arial"/>
                <w:color w:val="000000"/>
                <w:sz w:val="16"/>
                <w:szCs w:val="16"/>
              </w:rPr>
            </w:pPr>
            <w:r w:rsidRPr="00510312">
              <w:rPr>
                <w:rFonts w:cs="Arial"/>
                <w:sz w:val="16"/>
                <w:szCs w:val="16"/>
              </w:rPr>
              <w:t>RP-223490</w:t>
            </w:r>
          </w:p>
        </w:tc>
        <w:tc>
          <w:tcPr>
            <w:tcW w:w="294" w:type="pct"/>
            <w:tcBorders>
              <w:top w:val="single" w:sz="6" w:space="0" w:color="auto"/>
              <w:left w:val="single" w:sz="6" w:space="0" w:color="auto"/>
              <w:bottom w:val="single" w:sz="6" w:space="0" w:color="auto"/>
              <w:right w:val="single" w:sz="6" w:space="0" w:color="auto"/>
            </w:tcBorders>
            <w:shd w:val="solid" w:color="FFFFFF" w:fill="auto"/>
            <w:hideMark/>
          </w:tcPr>
          <w:p w14:paraId="4DF35037" w14:textId="77777777" w:rsidR="00382728" w:rsidRDefault="00382728">
            <w:pPr>
              <w:pStyle w:val="TAL"/>
              <w:rPr>
                <w:sz w:val="16"/>
                <w:szCs w:val="16"/>
                <w:lang w:eastAsia="zh-CN"/>
              </w:rPr>
            </w:pPr>
            <w:r>
              <w:rPr>
                <w:sz w:val="16"/>
                <w:szCs w:val="16"/>
                <w:lang w:eastAsia="zh-CN"/>
              </w:rPr>
              <w:t>0942</w:t>
            </w:r>
          </w:p>
        </w:tc>
        <w:tc>
          <w:tcPr>
            <w:tcW w:w="221" w:type="pct"/>
            <w:tcBorders>
              <w:top w:val="single" w:sz="6" w:space="0" w:color="auto"/>
              <w:left w:val="single" w:sz="6" w:space="0" w:color="auto"/>
              <w:bottom w:val="single" w:sz="6" w:space="0" w:color="auto"/>
              <w:right w:val="single" w:sz="6" w:space="0" w:color="auto"/>
            </w:tcBorders>
            <w:shd w:val="solid" w:color="FFFFFF" w:fill="auto"/>
            <w:hideMark/>
          </w:tcPr>
          <w:p w14:paraId="0A591C36" w14:textId="77777777" w:rsidR="00382728" w:rsidRDefault="00382728">
            <w:pPr>
              <w:pStyle w:val="TAR"/>
              <w:rPr>
                <w:sz w:val="16"/>
                <w:szCs w:val="16"/>
                <w:lang w:eastAsia="zh-CN"/>
              </w:rPr>
            </w:pPr>
            <w:r>
              <w:rPr>
                <w:sz w:val="16"/>
                <w:szCs w:val="16"/>
                <w:lang w:eastAsia="zh-CN"/>
              </w:rPr>
              <w:t>2</w:t>
            </w:r>
          </w:p>
        </w:tc>
        <w:tc>
          <w:tcPr>
            <w:tcW w:w="296" w:type="pct"/>
            <w:tcBorders>
              <w:top w:val="single" w:sz="6" w:space="0" w:color="auto"/>
              <w:left w:val="single" w:sz="6" w:space="0" w:color="auto"/>
              <w:bottom w:val="single" w:sz="6" w:space="0" w:color="auto"/>
              <w:right w:val="single" w:sz="6" w:space="0" w:color="auto"/>
            </w:tcBorders>
            <w:shd w:val="solid" w:color="FFFFFF" w:fill="auto"/>
            <w:hideMark/>
          </w:tcPr>
          <w:p w14:paraId="179BE902" w14:textId="77777777" w:rsidR="00382728" w:rsidRDefault="00382728">
            <w:pPr>
              <w:pStyle w:val="TAC"/>
              <w:rPr>
                <w:sz w:val="16"/>
                <w:szCs w:val="16"/>
                <w:lang w:eastAsia="zh-CN"/>
              </w:rPr>
            </w:pPr>
            <w:r>
              <w:rPr>
                <w:sz w:val="16"/>
                <w:szCs w:val="16"/>
                <w:lang w:eastAsia="zh-CN"/>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hideMark/>
          </w:tcPr>
          <w:p w14:paraId="5346BDB4" w14:textId="77777777" w:rsidR="00382728" w:rsidRDefault="00382728">
            <w:pPr>
              <w:pStyle w:val="TAL"/>
              <w:rPr>
                <w:sz w:val="16"/>
                <w:szCs w:val="16"/>
                <w:lang w:eastAsia="en-US"/>
              </w:rPr>
            </w:pPr>
            <w:r>
              <w:rPr>
                <w:sz w:val="16"/>
                <w:szCs w:val="16"/>
                <w:lang w:eastAsia="en-US"/>
              </w:rPr>
              <w:t>Correction on LTE UE RLF Report in TS38.423</w:t>
            </w:r>
          </w:p>
        </w:tc>
        <w:tc>
          <w:tcPr>
            <w:tcW w:w="507" w:type="pct"/>
            <w:tcBorders>
              <w:top w:val="single" w:sz="6" w:space="0" w:color="auto"/>
              <w:left w:val="single" w:sz="6" w:space="0" w:color="auto"/>
              <w:bottom w:val="single" w:sz="6" w:space="0" w:color="auto"/>
              <w:right w:val="single" w:sz="6" w:space="0" w:color="auto"/>
            </w:tcBorders>
            <w:shd w:val="solid" w:color="FFFFFF" w:fill="auto"/>
            <w:hideMark/>
          </w:tcPr>
          <w:p w14:paraId="5BE88346" w14:textId="77777777" w:rsidR="00382728" w:rsidRDefault="00382728">
            <w:pPr>
              <w:pStyle w:val="TAC"/>
              <w:rPr>
                <w:sz w:val="16"/>
                <w:szCs w:val="16"/>
                <w:lang w:eastAsia="zh-CN"/>
              </w:rPr>
            </w:pPr>
            <w:r>
              <w:rPr>
                <w:sz w:val="16"/>
                <w:szCs w:val="16"/>
                <w:lang w:eastAsia="zh-CN"/>
              </w:rPr>
              <w:t>16.12.0</w:t>
            </w:r>
          </w:p>
        </w:tc>
      </w:tr>
      <w:tr w:rsidR="00705F21" w14:paraId="0350F1F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F587EB" w14:textId="77777777" w:rsidR="00382728" w:rsidRDefault="00382728">
            <w:pPr>
              <w:pStyle w:val="TAC"/>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6C33D1" w14:textId="77777777" w:rsidR="00382728" w:rsidRDefault="00382728">
            <w:pPr>
              <w:pStyle w:val="TAC"/>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0CA3A1" w14:textId="77777777" w:rsidR="00382728" w:rsidRDefault="00382728">
            <w:pPr>
              <w:pStyle w:val="TAC"/>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2EE3500" w14:textId="77777777" w:rsidR="00382728" w:rsidRDefault="00382728">
            <w:pPr>
              <w:pStyle w:val="TAL"/>
              <w:rPr>
                <w:sz w:val="16"/>
                <w:szCs w:val="16"/>
                <w:lang w:eastAsia="zh-CN"/>
              </w:rPr>
            </w:pPr>
            <w:r w:rsidRPr="00510312">
              <w:rPr>
                <w:rFonts w:cs="Arial"/>
                <w:sz w:val="16"/>
                <w:szCs w:val="16"/>
              </w:rPr>
              <w:t>0970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740ED9" w14:textId="77777777" w:rsidR="00382728" w:rsidRDefault="00382728">
            <w:pPr>
              <w:pStyle w:val="TAR"/>
              <w:rPr>
                <w:sz w:val="16"/>
                <w:szCs w:val="16"/>
                <w:lang w:eastAsia="zh-CN"/>
              </w:rPr>
            </w:pPr>
            <w:r w:rsidRPr="00510312">
              <w:rPr>
                <w:rFonts w:cs="Arial"/>
                <w:sz w:val="16"/>
                <w:szCs w:val="16"/>
              </w:rPr>
              <w:t>-</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A6A9078" w14:textId="77777777" w:rsidR="00382728" w:rsidRDefault="00382728">
            <w:pPr>
              <w:pStyle w:val="TAC"/>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5352C54" w14:textId="77777777" w:rsidR="00382728" w:rsidRDefault="00382728">
            <w:pPr>
              <w:pStyle w:val="TAL"/>
              <w:rPr>
                <w:sz w:val="16"/>
                <w:szCs w:val="16"/>
                <w:lang w:eastAsia="en-US"/>
              </w:rPr>
            </w:pPr>
            <w:r w:rsidRPr="00510312">
              <w:rPr>
                <w:rFonts w:cs="Arial"/>
                <w:sz w:val="16"/>
                <w:szCs w:val="16"/>
              </w:rPr>
              <w:t>Correction of MDT Configuration-EUTRA IE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3F2591A" w14:textId="77777777" w:rsidR="00382728" w:rsidRDefault="00382728">
            <w:pPr>
              <w:pStyle w:val="TAC"/>
              <w:rPr>
                <w:sz w:val="16"/>
                <w:szCs w:val="16"/>
                <w:lang w:eastAsia="zh-CN"/>
              </w:rPr>
            </w:pPr>
            <w:r w:rsidRPr="00510312">
              <w:rPr>
                <w:rFonts w:cs="Arial"/>
                <w:sz w:val="16"/>
                <w:szCs w:val="16"/>
              </w:rPr>
              <w:t>16.13.0</w:t>
            </w:r>
          </w:p>
        </w:tc>
      </w:tr>
      <w:tr w:rsidR="00705F21" w14:paraId="3A4A3200"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35F816C" w14:textId="77777777" w:rsidR="00382728" w:rsidRDefault="00382728">
            <w:pPr>
              <w:pStyle w:val="TAC"/>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1F4ED46" w14:textId="77777777" w:rsidR="00382728" w:rsidRDefault="00382728">
            <w:pPr>
              <w:pStyle w:val="TAC"/>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C3F4329" w14:textId="77777777" w:rsidR="00382728" w:rsidRDefault="00382728">
            <w:pPr>
              <w:pStyle w:val="TAC"/>
              <w:rPr>
                <w:rFonts w:cs="Arial"/>
                <w:color w:val="000000"/>
                <w:sz w:val="16"/>
                <w:szCs w:val="16"/>
              </w:rPr>
            </w:pPr>
            <w:r w:rsidRPr="00510312">
              <w:rPr>
                <w:rFonts w:cs="Arial"/>
                <w:sz w:val="16"/>
                <w:szCs w:val="16"/>
              </w:rPr>
              <w:t>RP-230601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2006698" w14:textId="77777777" w:rsidR="00382728" w:rsidRDefault="00382728">
            <w:pPr>
              <w:pStyle w:val="TAL"/>
              <w:rPr>
                <w:sz w:val="16"/>
                <w:szCs w:val="16"/>
                <w:lang w:eastAsia="zh-CN"/>
              </w:rPr>
            </w:pPr>
            <w:r w:rsidRPr="00510312">
              <w:rPr>
                <w:rFonts w:cs="Arial"/>
                <w:sz w:val="16"/>
                <w:szCs w:val="16"/>
              </w:rPr>
              <w:t>0976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46CA1E0" w14:textId="77777777" w:rsidR="00382728" w:rsidRDefault="00382728">
            <w:pPr>
              <w:pStyle w:val="TAR"/>
              <w:rPr>
                <w:sz w:val="16"/>
                <w:szCs w:val="16"/>
                <w:lang w:eastAsia="zh-CN"/>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8ABAE2" w14:textId="77777777" w:rsidR="00382728" w:rsidRDefault="00382728">
            <w:pPr>
              <w:pStyle w:val="TAC"/>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33045E6" w14:textId="77777777" w:rsidR="00382728" w:rsidRDefault="00382728">
            <w:pPr>
              <w:pStyle w:val="TAL"/>
              <w:rPr>
                <w:sz w:val="16"/>
                <w:szCs w:val="16"/>
                <w:lang w:eastAsia="en-US"/>
              </w:rPr>
            </w:pPr>
            <w:r w:rsidRPr="00510312">
              <w:rPr>
                <w:rFonts w:cs="Arial"/>
                <w:sz w:val="16"/>
                <w:szCs w:val="16"/>
              </w:rPr>
              <w:t>Correction of SFN offset in served cell information E-UTRA</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DF63B36" w14:textId="77777777" w:rsidR="00382728" w:rsidRDefault="00382728">
            <w:pPr>
              <w:pStyle w:val="TAC"/>
              <w:rPr>
                <w:sz w:val="16"/>
                <w:szCs w:val="16"/>
                <w:lang w:eastAsia="zh-CN"/>
              </w:rPr>
            </w:pPr>
            <w:r w:rsidRPr="00510312">
              <w:rPr>
                <w:rFonts w:cs="Arial"/>
                <w:sz w:val="16"/>
                <w:szCs w:val="16"/>
              </w:rPr>
              <w:t>16.13.0</w:t>
            </w:r>
          </w:p>
        </w:tc>
      </w:tr>
      <w:tr w:rsidR="00705F21" w14:paraId="7F28AF0C"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B6D0A5B" w14:textId="77777777" w:rsidR="00382728" w:rsidRDefault="00382728">
            <w:pPr>
              <w:pStyle w:val="TAC"/>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1333587" w14:textId="77777777" w:rsidR="00382728" w:rsidRDefault="00382728">
            <w:pPr>
              <w:pStyle w:val="TAC"/>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499482C" w14:textId="77777777" w:rsidR="00382728" w:rsidRDefault="00382728">
            <w:pPr>
              <w:pStyle w:val="TAC"/>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7728870" w14:textId="77777777" w:rsidR="00382728" w:rsidRDefault="00382728">
            <w:pPr>
              <w:pStyle w:val="TAL"/>
              <w:rPr>
                <w:sz w:val="16"/>
                <w:szCs w:val="16"/>
                <w:lang w:eastAsia="zh-CN"/>
              </w:rPr>
            </w:pPr>
            <w:r w:rsidRPr="00510312">
              <w:rPr>
                <w:rFonts w:cs="Arial"/>
                <w:sz w:val="16"/>
                <w:szCs w:val="16"/>
              </w:rPr>
              <w:t>0990</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FE92353" w14:textId="77777777" w:rsidR="00382728" w:rsidRDefault="00382728">
            <w:pPr>
              <w:pStyle w:val="TAR"/>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DFD23E9" w14:textId="77777777" w:rsidR="00382728" w:rsidRDefault="00382728">
            <w:pPr>
              <w:pStyle w:val="TAC"/>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35765AE" w14:textId="77777777" w:rsidR="00382728" w:rsidRDefault="00382728">
            <w:pPr>
              <w:pStyle w:val="TAL"/>
              <w:rPr>
                <w:sz w:val="16"/>
                <w:szCs w:val="16"/>
                <w:lang w:eastAsia="en-US"/>
              </w:rPr>
            </w:pPr>
            <w:r w:rsidRPr="00510312">
              <w:rPr>
                <w:rFonts w:cs="Arial"/>
                <w:sz w:val="16"/>
                <w:szCs w:val="16"/>
              </w:rPr>
              <w:t>Correction on MDT area scope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AE49B5B" w14:textId="77777777" w:rsidR="00382728" w:rsidRDefault="00382728">
            <w:pPr>
              <w:pStyle w:val="TAC"/>
              <w:rPr>
                <w:sz w:val="16"/>
                <w:szCs w:val="16"/>
                <w:lang w:eastAsia="zh-CN"/>
              </w:rPr>
            </w:pPr>
            <w:r w:rsidRPr="00510312">
              <w:rPr>
                <w:rFonts w:cs="Arial"/>
                <w:sz w:val="16"/>
                <w:szCs w:val="16"/>
              </w:rPr>
              <w:t>16.13.0</w:t>
            </w:r>
          </w:p>
        </w:tc>
      </w:tr>
      <w:tr w:rsidR="00705F21" w14:paraId="40FD9DDF"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D05A04" w14:textId="77777777" w:rsidR="00382728" w:rsidRDefault="00382728">
            <w:pPr>
              <w:pStyle w:val="TAC"/>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1A32A2" w14:textId="77777777" w:rsidR="00382728" w:rsidRDefault="00382728">
            <w:pPr>
              <w:pStyle w:val="TAC"/>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1528E7" w14:textId="77777777" w:rsidR="00382728" w:rsidRDefault="00382728">
            <w:pPr>
              <w:pStyle w:val="TAC"/>
              <w:rPr>
                <w:rFonts w:cs="Arial"/>
                <w:color w:val="000000"/>
                <w:sz w:val="16"/>
                <w:szCs w:val="16"/>
              </w:rPr>
            </w:pPr>
            <w:r w:rsidRPr="00510312">
              <w:rPr>
                <w:rFonts w:cs="Arial"/>
                <w:sz w:val="16"/>
                <w:szCs w:val="16"/>
              </w:rPr>
              <w:t>RP-230600</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0CED44C" w14:textId="77777777" w:rsidR="00382728" w:rsidRDefault="00382728">
            <w:pPr>
              <w:pStyle w:val="TAL"/>
              <w:rPr>
                <w:sz w:val="16"/>
                <w:szCs w:val="16"/>
                <w:lang w:eastAsia="zh-CN"/>
              </w:rPr>
            </w:pPr>
            <w:r w:rsidRPr="00510312">
              <w:rPr>
                <w:rFonts w:cs="Arial"/>
                <w:sz w:val="16"/>
                <w:szCs w:val="16"/>
              </w:rPr>
              <w:t>0992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9B35229" w14:textId="77777777" w:rsidR="00382728" w:rsidRDefault="00382728">
            <w:pPr>
              <w:pStyle w:val="TAR"/>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F63AD9C" w14:textId="77777777" w:rsidR="00382728" w:rsidRDefault="00382728">
            <w:pPr>
              <w:pStyle w:val="TAC"/>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E0814CA" w14:textId="77777777" w:rsidR="00382728" w:rsidRDefault="00382728">
            <w:pPr>
              <w:pStyle w:val="TAL"/>
              <w:rPr>
                <w:sz w:val="16"/>
                <w:szCs w:val="16"/>
                <w:lang w:eastAsia="en-US"/>
              </w:rPr>
            </w:pPr>
            <w:r w:rsidRPr="00510312">
              <w:rPr>
                <w:rFonts w:cs="Arial"/>
                <w:sz w:val="16"/>
                <w:szCs w:val="16"/>
              </w:rPr>
              <w:t>Correction on Conditional Handover Cancel</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123810" w14:textId="77777777" w:rsidR="00382728" w:rsidRDefault="00382728">
            <w:pPr>
              <w:pStyle w:val="TAC"/>
              <w:rPr>
                <w:sz w:val="16"/>
                <w:szCs w:val="16"/>
                <w:lang w:eastAsia="zh-CN"/>
              </w:rPr>
            </w:pPr>
            <w:r w:rsidRPr="00510312">
              <w:rPr>
                <w:rFonts w:cs="Arial"/>
                <w:sz w:val="16"/>
                <w:szCs w:val="16"/>
              </w:rPr>
              <w:t>16.13.0</w:t>
            </w:r>
          </w:p>
        </w:tc>
      </w:tr>
      <w:tr w:rsidR="00705F21" w14:paraId="0CACD4AE"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C9E489B" w14:textId="77777777" w:rsidR="00382728" w:rsidRDefault="00382728">
            <w:pPr>
              <w:pStyle w:val="TAC"/>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F543EEC" w14:textId="77777777" w:rsidR="00382728" w:rsidRDefault="00382728">
            <w:pPr>
              <w:pStyle w:val="TAC"/>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DFEAAB2" w14:textId="77777777" w:rsidR="00382728" w:rsidRDefault="00382728">
            <w:pPr>
              <w:pStyle w:val="TAC"/>
              <w:rPr>
                <w:rFonts w:cs="Arial"/>
                <w:color w:val="000000"/>
                <w:sz w:val="16"/>
                <w:szCs w:val="16"/>
              </w:rPr>
            </w:pPr>
            <w:r w:rsidRPr="00510312">
              <w:rPr>
                <w:rFonts w:cs="Arial"/>
                <w:sz w:val="16"/>
                <w:szCs w:val="16"/>
              </w:rPr>
              <w:t>RP-230595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DE722AA" w14:textId="77777777" w:rsidR="00382728" w:rsidRDefault="00382728">
            <w:pPr>
              <w:pStyle w:val="TAL"/>
              <w:rPr>
                <w:sz w:val="16"/>
                <w:szCs w:val="16"/>
                <w:lang w:eastAsia="zh-CN"/>
              </w:rPr>
            </w:pPr>
            <w:r w:rsidRPr="00510312">
              <w:rPr>
                <w:rFonts w:cs="Arial"/>
                <w:sz w:val="16"/>
                <w:szCs w:val="16"/>
              </w:rPr>
              <w:t>0994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729AFD8" w14:textId="77777777" w:rsidR="00382728" w:rsidRDefault="00382728">
            <w:pPr>
              <w:pStyle w:val="TAR"/>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54BD460" w14:textId="77777777" w:rsidR="00382728" w:rsidRDefault="00382728">
            <w:pPr>
              <w:pStyle w:val="TAC"/>
              <w:rPr>
                <w:sz w:val="16"/>
                <w:szCs w:val="16"/>
                <w:lang w:eastAsia="zh-CN"/>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91F37B9" w14:textId="77777777" w:rsidR="00382728" w:rsidRDefault="00382728">
            <w:pPr>
              <w:pStyle w:val="TAL"/>
              <w:rPr>
                <w:sz w:val="16"/>
                <w:szCs w:val="16"/>
                <w:lang w:eastAsia="en-US"/>
              </w:rPr>
            </w:pPr>
            <w:r w:rsidRPr="00510312">
              <w:rPr>
                <w:rFonts w:cs="Arial"/>
                <w:sz w:val="16"/>
                <w:szCs w:val="16"/>
              </w:rPr>
              <w:t>ASN.1 Correction of MDT Configuration-NR</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DA98DAD" w14:textId="77777777" w:rsidR="00382728" w:rsidRDefault="00382728">
            <w:pPr>
              <w:pStyle w:val="TAC"/>
              <w:rPr>
                <w:sz w:val="16"/>
                <w:szCs w:val="16"/>
                <w:lang w:eastAsia="zh-CN"/>
              </w:rPr>
            </w:pPr>
            <w:r w:rsidRPr="00510312">
              <w:rPr>
                <w:rFonts w:cs="Arial"/>
                <w:sz w:val="16"/>
                <w:szCs w:val="16"/>
              </w:rPr>
              <w:t>16.13.0</w:t>
            </w:r>
          </w:p>
        </w:tc>
      </w:tr>
      <w:tr w:rsidR="00705F21" w14:paraId="30EFBA8B"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D67DED7" w14:textId="77777777" w:rsidR="00382728" w:rsidRDefault="00382728">
            <w:pPr>
              <w:pStyle w:val="TAC"/>
              <w:rPr>
                <w:sz w:val="16"/>
                <w:szCs w:val="16"/>
                <w:lang w:eastAsia="zh-CN"/>
              </w:rPr>
            </w:pPr>
            <w:r w:rsidRPr="00510312">
              <w:rPr>
                <w:rFonts w:cs="Arial"/>
                <w:sz w:val="16"/>
                <w:szCs w:val="16"/>
              </w:rPr>
              <w:t>2023-03</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4DCD0D1" w14:textId="77777777" w:rsidR="00382728" w:rsidRDefault="00382728">
            <w:pPr>
              <w:pStyle w:val="TAC"/>
              <w:rPr>
                <w:sz w:val="16"/>
                <w:szCs w:val="16"/>
                <w:lang w:eastAsia="zh-CN"/>
              </w:rPr>
            </w:pPr>
            <w:r w:rsidRPr="00510312">
              <w:rPr>
                <w:rFonts w:cs="Arial"/>
                <w:sz w:val="16"/>
                <w:szCs w:val="16"/>
              </w:rPr>
              <w:t>RAN#99</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643E5A6" w14:textId="77777777" w:rsidR="00382728" w:rsidRDefault="00382728">
            <w:pPr>
              <w:pStyle w:val="TAC"/>
              <w:rPr>
                <w:rFonts w:cs="Arial"/>
                <w:color w:val="000000"/>
                <w:sz w:val="16"/>
                <w:szCs w:val="16"/>
              </w:rPr>
            </w:pPr>
            <w:r w:rsidRPr="00510312">
              <w:rPr>
                <w:rFonts w:cs="Arial"/>
                <w:sz w:val="16"/>
                <w:szCs w:val="16"/>
              </w:rPr>
              <w:t>RP-230593</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5CDF7BC" w14:textId="77777777" w:rsidR="00382728" w:rsidRDefault="00382728">
            <w:pPr>
              <w:pStyle w:val="TAL"/>
              <w:rPr>
                <w:sz w:val="16"/>
                <w:szCs w:val="16"/>
                <w:lang w:eastAsia="zh-CN"/>
              </w:rPr>
            </w:pPr>
            <w:r w:rsidRPr="00510312">
              <w:rPr>
                <w:rFonts w:cs="Arial"/>
                <w:sz w:val="16"/>
                <w:szCs w:val="16"/>
              </w:rPr>
              <w:t>1002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A5A663" w14:textId="77777777" w:rsidR="00382728" w:rsidRDefault="00382728">
            <w:pPr>
              <w:pStyle w:val="TAR"/>
              <w:rPr>
                <w:sz w:val="16"/>
                <w:szCs w:val="16"/>
                <w:lang w:eastAsia="zh-CN"/>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2ECFB8E" w14:textId="77777777" w:rsidR="00382728" w:rsidRDefault="00382728">
            <w:pPr>
              <w:pStyle w:val="TAC"/>
              <w:rPr>
                <w:sz w:val="16"/>
                <w:szCs w:val="16"/>
                <w:lang w:eastAsia="zh-CN"/>
              </w:rPr>
            </w:pPr>
            <w:r w:rsidRPr="00510312">
              <w:rPr>
                <w:rFonts w:cs="Arial"/>
                <w:sz w:val="16"/>
                <w:szCs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87B5D64" w14:textId="77777777" w:rsidR="00382728" w:rsidRDefault="00382728">
            <w:pPr>
              <w:pStyle w:val="TAL"/>
              <w:rPr>
                <w:sz w:val="16"/>
                <w:szCs w:val="16"/>
                <w:lang w:eastAsia="en-US"/>
              </w:rPr>
            </w:pPr>
            <w:r w:rsidRPr="00510312">
              <w:rPr>
                <w:rFonts w:cs="Arial"/>
                <w:sz w:val="16"/>
                <w:szCs w:val="16"/>
              </w:rPr>
              <w:t>Correction for TS 38.423 on UP security policy update in MR-DC</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FBA80E4" w14:textId="77777777" w:rsidR="00382728" w:rsidRDefault="00382728">
            <w:pPr>
              <w:pStyle w:val="TAC"/>
              <w:rPr>
                <w:sz w:val="16"/>
                <w:szCs w:val="16"/>
                <w:lang w:eastAsia="zh-CN"/>
              </w:rPr>
            </w:pPr>
            <w:r w:rsidRPr="00510312">
              <w:rPr>
                <w:rFonts w:cs="Arial"/>
                <w:sz w:val="16"/>
                <w:szCs w:val="16"/>
              </w:rPr>
              <w:t>16.13.0</w:t>
            </w:r>
          </w:p>
        </w:tc>
      </w:tr>
      <w:tr w:rsidR="00705F21" w14:paraId="6DA739E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D428F4" w14:textId="77777777" w:rsidR="00382728" w:rsidRDefault="00382728">
            <w:pPr>
              <w:pStyle w:val="TAC"/>
              <w:rPr>
                <w:rFonts w:cs="Arial"/>
                <w:color w:val="000000"/>
                <w:sz w:val="16"/>
                <w:szCs w:val="16"/>
              </w:rPr>
            </w:pPr>
            <w:bookmarkStart w:id="9709" w:name="_Hlk138179741"/>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341D44" w14:textId="77777777" w:rsidR="00382728" w:rsidRDefault="00382728">
            <w:pPr>
              <w:pStyle w:val="TAC"/>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5380A8" w14:textId="77777777" w:rsidR="00382728" w:rsidRDefault="00382728">
            <w:pPr>
              <w:pStyle w:val="TAC"/>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97BADC3" w14:textId="77777777" w:rsidR="00382728" w:rsidRDefault="00382728">
            <w:pPr>
              <w:pStyle w:val="TAL"/>
              <w:rPr>
                <w:rFonts w:cs="Arial"/>
                <w:color w:val="000000"/>
                <w:sz w:val="16"/>
                <w:szCs w:val="16"/>
              </w:rPr>
            </w:pPr>
            <w:r w:rsidRPr="00510312">
              <w:rPr>
                <w:rFonts w:cs="Arial"/>
                <w:sz w:val="16"/>
                <w:szCs w:val="16"/>
              </w:rPr>
              <w:t>1011</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8C5C790" w14:textId="77777777" w:rsidR="00382728" w:rsidRDefault="00382728">
            <w:pPr>
              <w:pStyle w:val="TAR"/>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685C239" w14:textId="77777777" w:rsidR="00382728" w:rsidRDefault="00382728">
            <w:pPr>
              <w:pStyle w:val="TAC"/>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478AF31" w14:textId="77777777" w:rsidR="00382728" w:rsidRDefault="00382728">
            <w:pPr>
              <w:pStyle w:val="TAL"/>
              <w:rPr>
                <w:rFonts w:cs="Arial"/>
                <w:color w:val="000000"/>
                <w:sz w:val="16"/>
                <w:szCs w:val="16"/>
              </w:rPr>
            </w:pPr>
            <w:r w:rsidRPr="00510312">
              <w:rPr>
                <w:rFonts w:cs="Arial"/>
                <w:sz w:val="16"/>
                <w:szCs w:val="16"/>
              </w:rPr>
              <w:t>Correction on Mobility Change procedure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4E5C444" w14:textId="77777777" w:rsidR="00382728" w:rsidRDefault="00382728">
            <w:pPr>
              <w:pStyle w:val="TAC"/>
              <w:rPr>
                <w:rFonts w:cs="Arial"/>
                <w:color w:val="000000"/>
                <w:sz w:val="16"/>
                <w:szCs w:val="16"/>
              </w:rPr>
            </w:pPr>
            <w:r w:rsidRPr="00510312">
              <w:rPr>
                <w:rFonts w:cs="Arial"/>
                <w:sz w:val="16"/>
                <w:szCs w:val="16"/>
              </w:rPr>
              <w:t>16.14.0</w:t>
            </w:r>
          </w:p>
        </w:tc>
      </w:tr>
      <w:tr w:rsidR="00705F21" w14:paraId="502E4AF6"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364F430" w14:textId="77777777" w:rsidR="00382728" w:rsidRDefault="00382728">
            <w:pPr>
              <w:pStyle w:val="TAC"/>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2F8A1CB" w14:textId="77777777" w:rsidR="00382728" w:rsidRDefault="00382728">
            <w:pPr>
              <w:pStyle w:val="TAC"/>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7639FBE" w14:textId="77777777" w:rsidR="00382728" w:rsidRDefault="00382728">
            <w:pPr>
              <w:pStyle w:val="TAC"/>
              <w:rPr>
                <w:rFonts w:cs="Arial"/>
                <w:color w:val="000000"/>
                <w:sz w:val="16"/>
                <w:szCs w:val="16"/>
              </w:rPr>
            </w:pPr>
            <w:r w:rsidRPr="00510312">
              <w:rPr>
                <w:rFonts w:cs="Arial"/>
                <w:sz w:val="16"/>
                <w:szCs w:val="16"/>
              </w:rPr>
              <w:t>RP-231075</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3F4224C" w14:textId="77777777" w:rsidR="00382728" w:rsidRDefault="00382728">
            <w:pPr>
              <w:pStyle w:val="TAL"/>
              <w:rPr>
                <w:rFonts w:cs="Arial"/>
                <w:color w:val="000000"/>
                <w:sz w:val="16"/>
                <w:szCs w:val="16"/>
              </w:rPr>
            </w:pPr>
            <w:r w:rsidRPr="00510312">
              <w:rPr>
                <w:rFonts w:cs="Arial"/>
                <w:sz w:val="16"/>
                <w:szCs w:val="16"/>
              </w:rPr>
              <w:t>1016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7D4BB7C" w14:textId="77777777" w:rsidR="00382728" w:rsidRDefault="00382728">
            <w:pPr>
              <w:pStyle w:val="TAR"/>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7298A3F" w14:textId="77777777" w:rsidR="00382728" w:rsidRDefault="00382728">
            <w:pPr>
              <w:pStyle w:val="TAC"/>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A952A6" w14:textId="77777777" w:rsidR="00382728" w:rsidRDefault="00382728">
            <w:pPr>
              <w:pStyle w:val="TAL"/>
              <w:rPr>
                <w:rFonts w:cs="Arial"/>
                <w:color w:val="000000"/>
                <w:sz w:val="16"/>
                <w:szCs w:val="16"/>
              </w:rPr>
            </w:pPr>
            <w:r w:rsidRPr="00510312">
              <w:rPr>
                <w:rFonts w:cs="Arial"/>
                <w:sz w:val="16"/>
                <w:szCs w:val="16"/>
              </w:rPr>
              <w:t>Clarifications on TNLA Addition/Removal/Modification procedures (XnAP)</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DD49A40" w14:textId="77777777" w:rsidR="00382728" w:rsidRDefault="00382728">
            <w:pPr>
              <w:pStyle w:val="TAC"/>
              <w:rPr>
                <w:rFonts w:cs="Arial"/>
                <w:color w:val="000000"/>
                <w:sz w:val="16"/>
                <w:szCs w:val="16"/>
              </w:rPr>
            </w:pPr>
            <w:r w:rsidRPr="00510312">
              <w:rPr>
                <w:rFonts w:cs="Arial"/>
                <w:sz w:val="16"/>
                <w:szCs w:val="16"/>
              </w:rPr>
              <w:t>16.14.0</w:t>
            </w:r>
          </w:p>
        </w:tc>
      </w:tr>
      <w:tr w:rsidR="00705F21" w14:paraId="2C2F98D5"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AFEA4AC" w14:textId="77777777" w:rsidR="00382728" w:rsidRDefault="00382728">
            <w:pPr>
              <w:pStyle w:val="TAC"/>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6002424" w14:textId="77777777" w:rsidR="00382728" w:rsidRDefault="00382728">
            <w:pPr>
              <w:pStyle w:val="TAC"/>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E7741C2" w14:textId="77777777" w:rsidR="00382728" w:rsidRDefault="00382728">
            <w:pPr>
              <w:pStyle w:val="TAC"/>
              <w:rPr>
                <w:rFonts w:cs="Arial"/>
                <w:color w:val="000000"/>
                <w:sz w:val="16"/>
                <w:szCs w:val="16"/>
              </w:rPr>
            </w:pPr>
            <w:r w:rsidRPr="00510312">
              <w:rPr>
                <w:rFonts w:cs="Arial"/>
                <w:sz w:val="16"/>
                <w:szCs w:val="16"/>
              </w:rPr>
              <w:t>RP-231067</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02290AA" w14:textId="77777777" w:rsidR="00382728" w:rsidRDefault="00382728">
            <w:pPr>
              <w:pStyle w:val="TAL"/>
              <w:rPr>
                <w:rFonts w:cs="Arial"/>
                <w:color w:val="000000"/>
                <w:sz w:val="16"/>
                <w:szCs w:val="16"/>
              </w:rPr>
            </w:pPr>
            <w:r w:rsidRPr="00510312">
              <w:rPr>
                <w:rFonts w:cs="Arial"/>
                <w:sz w:val="16"/>
                <w:szCs w:val="16"/>
              </w:rPr>
              <w:t>1025</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146D6C" w14:textId="77777777" w:rsidR="00382728" w:rsidRDefault="00382728">
            <w:pPr>
              <w:pStyle w:val="TAR"/>
              <w:rPr>
                <w:rFonts w:cs="Arial"/>
                <w:color w:val="000000"/>
                <w:sz w:val="16"/>
                <w:szCs w:val="16"/>
              </w:rPr>
            </w:pPr>
            <w:r w:rsidRPr="00510312">
              <w:rPr>
                <w:rFonts w:cs="Arial"/>
                <w:sz w:val="16"/>
                <w:szCs w:val="16"/>
              </w:rPr>
              <w:t>3</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FB6B3C2" w14:textId="77777777" w:rsidR="00382728" w:rsidRDefault="00382728">
            <w:pPr>
              <w:pStyle w:val="TAC"/>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F1AF471" w14:textId="77777777" w:rsidR="00382728" w:rsidRDefault="00382728">
            <w:pPr>
              <w:pStyle w:val="TAL"/>
              <w:rPr>
                <w:rFonts w:cs="Arial"/>
                <w:color w:val="000000"/>
                <w:sz w:val="16"/>
                <w:szCs w:val="16"/>
              </w:rPr>
            </w:pPr>
            <w:r w:rsidRPr="00510312">
              <w:rPr>
                <w:rFonts w:cs="Arial"/>
                <w:sz w:val="16"/>
                <w:szCs w:val="16"/>
              </w:rPr>
              <w:t>Introduction of Hashed UE Identity Index Value for RRC_INATIVE with eDRX</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8205A29" w14:textId="77777777" w:rsidR="00382728" w:rsidRDefault="00382728">
            <w:pPr>
              <w:pStyle w:val="TAC"/>
              <w:rPr>
                <w:rFonts w:cs="Arial"/>
                <w:color w:val="000000"/>
                <w:sz w:val="16"/>
                <w:szCs w:val="16"/>
              </w:rPr>
            </w:pPr>
            <w:r w:rsidRPr="00510312">
              <w:rPr>
                <w:rFonts w:cs="Arial"/>
                <w:sz w:val="16"/>
                <w:szCs w:val="16"/>
              </w:rPr>
              <w:t>16.14.0</w:t>
            </w:r>
          </w:p>
        </w:tc>
      </w:tr>
      <w:tr w:rsidR="00705F21" w14:paraId="41172878"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906F739" w14:textId="77777777" w:rsidR="00382728" w:rsidRDefault="00382728">
            <w:pPr>
              <w:pStyle w:val="TAC"/>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B47295C" w14:textId="77777777" w:rsidR="00382728" w:rsidRDefault="00382728">
            <w:pPr>
              <w:pStyle w:val="TAC"/>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40A9E97" w14:textId="77777777" w:rsidR="00382728" w:rsidRDefault="00382728">
            <w:pPr>
              <w:pStyle w:val="TAC"/>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672DD79" w14:textId="77777777" w:rsidR="00382728" w:rsidRDefault="00382728">
            <w:pPr>
              <w:pStyle w:val="TAL"/>
              <w:rPr>
                <w:rFonts w:cs="Arial"/>
                <w:color w:val="000000"/>
                <w:sz w:val="16"/>
                <w:szCs w:val="16"/>
              </w:rPr>
            </w:pPr>
            <w:r w:rsidRPr="00510312">
              <w:rPr>
                <w:rFonts w:cs="Arial"/>
                <w:sz w:val="16"/>
                <w:szCs w:val="16"/>
              </w:rPr>
              <w:t>1032</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FA743E5" w14:textId="77777777" w:rsidR="00382728" w:rsidRDefault="00382728">
            <w:pPr>
              <w:pStyle w:val="TAR"/>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EE49954" w14:textId="77777777" w:rsidR="00382728" w:rsidRDefault="00382728">
            <w:pPr>
              <w:pStyle w:val="TAC"/>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2DB3682" w14:textId="77777777" w:rsidR="00382728" w:rsidRDefault="00382728">
            <w:pPr>
              <w:pStyle w:val="TAL"/>
              <w:rPr>
                <w:rFonts w:cs="Arial"/>
                <w:color w:val="000000"/>
                <w:sz w:val="16"/>
                <w:szCs w:val="16"/>
              </w:rPr>
            </w:pPr>
            <w:r w:rsidRPr="00510312">
              <w:rPr>
                <w:rFonts w:cs="Arial"/>
                <w:sz w:val="16"/>
                <w:szCs w:val="16"/>
              </w:rPr>
              <w:t>Correction on Trace Activation IE</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EC6F0F8" w14:textId="77777777" w:rsidR="00382728" w:rsidRDefault="00382728">
            <w:pPr>
              <w:pStyle w:val="TAC"/>
              <w:rPr>
                <w:rFonts w:cs="Arial"/>
                <w:color w:val="000000"/>
                <w:sz w:val="16"/>
                <w:szCs w:val="16"/>
              </w:rPr>
            </w:pPr>
            <w:r w:rsidRPr="00510312">
              <w:rPr>
                <w:rFonts w:cs="Arial"/>
                <w:sz w:val="16"/>
                <w:szCs w:val="16"/>
              </w:rPr>
              <w:t>16.14.0</w:t>
            </w:r>
          </w:p>
        </w:tc>
      </w:tr>
      <w:tr w:rsidR="00705F21" w14:paraId="1C85ACE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0785D49" w14:textId="77777777" w:rsidR="00382728" w:rsidRDefault="00382728">
            <w:pPr>
              <w:pStyle w:val="TAC"/>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49F7D42" w14:textId="77777777" w:rsidR="00382728" w:rsidRDefault="00382728">
            <w:pPr>
              <w:pStyle w:val="TAC"/>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595083F" w14:textId="77777777" w:rsidR="00382728" w:rsidRDefault="00382728">
            <w:pPr>
              <w:pStyle w:val="TAC"/>
              <w:rPr>
                <w:rFonts w:cs="Arial"/>
                <w:color w:val="000000"/>
                <w:sz w:val="16"/>
                <w:szCs w:val="16"/>
              </w:rPr>
            </w:pPr>
            <w:r w:rsidRPr="00510312">
              <w:rPr>
                <w:rFonts w:cs="Arial"/>
                <w:sz w:val="16"/>
                <w:szCs w:val="16"/>
              </w:rPr>
              <w:t>RP-231081</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16A265E" w14:textId="77777777" w:rsidR="00382728" w:rsidRDefault="00382728">
            <w:pPr>
              <w:pStyle w:val="TAL"/>
              <w:rPr>
                <w:rFonts w:cs="Arial"/>
                <w:color w:val="000000"/>
                <w:sz w:val="16"/>
                <w:szCs w:val="16"/>
              </w:rPr>
            </w:pPr>
            <w:r w:rsidRPr="00510312">
              <w:rPr>
                <w:rFonts w:cs="Arial"/>
                <w:sz w:val="16"/>
                <w:szCs w:val="16"/>
              </w:rPr>
              <w:t>1034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04E9094" w14:textId="77777777" w:rsidR="00382728" w:rsidRDefault="00382728">
            <w:pPr>
              <w:pStyle w:val="TAR"/>
              <w:rPr>
                <w:rFonts w:cs="Arial"/>
                <w:color w:val="000000"/>
                <w:sz w:val="16"/>
                <w:szCs w:val="16"/>
              </w:rPr>
            </w:pPr>
            <w:r w:rsidRPr="00510312">
              <w:rPr>
                <w:rFonts w:cs="Arial"/>
                <w:sz w:val="16"/>
                <w:szCs w:val="16"/>
              </w:rPr>
              <w:t>2</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10D72F4" w14:textId="77777777" w:rsidR="00382728" w:rsidRDefault="00382728">
            <w:pPr>
              <w:pStyle w:val="TAC"/>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3BFFE33E" w14:textId="77777777" w:rsidR="00382728" w:rsidRDefault="00382728">
            <w:pPr>
              <w:pStyle w:val="TAL"/>
              <w:rPr>
                <w:rFonts w:cs="Arial"/>
                <w:color w:val="000000"/>
                <w:sz w:val="16"/>
                <w:szCs w:val="16"/>
              </w:rPr>
            </w:pPr>
            <w:r w:rsidRPr="00510312">
              <w:rPr>
                <w:rFonts w:cs="Arial"/>
                <w:sz w:val="16"/>
                <w:szCs w:val="16"/>
              </w:rPr>
              <w:t>Correction on the Area Scope IE in MDT Configuration</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2BD8AE0" w14:textId="77777777" w:rsidR="00382728" w:rsidRDefault="00382728">
            <w:pPr>
              <w:pStyle w:val="TAC"/>
              <w:rPr>
                <w:rFonts w:cs="Arial"/>
                <w:color w:val="000000"/>
                <w:sz w:val="16"/>
                <w:szCs w:val="16"/>
              </w:rPr>
            </w:pPr>
            <w:r w:rsidRPr="00510312">
              <w:rPr>
                <w:rFonts w:cs="Arial"/>
                <w:sz w:val="16"/>
                <w:szCs w:val="16"/>
              </w:rPr>
              <w:t>16.14.0</w:t>
            </w:r>
          </w:p>
        </w:tc>
      </w:tr>
      <w:tr w:rsidR="00705F21" w14:paraId="67D2ECD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F4731F2" w14:textId="77777777" w:rsidR="00382728" w:rsidRDefault="00382728">
            <w:pPr>
              <w:pStyle w:val="TAC"/>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953FFCE" w14:textId="77777777" w:rsidR="00382728" w:rsidRDefault="00382728">
            <w:pPr>
              <w:pStyle w:val="TAC"/>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6897B72" w14:textId="77777777" w:rsidR="00382728" w:rsidRDefault="00382728">
            <w:pPr>
              <w:pStyle w:val="TAC"/>
              <w:rPr>
                <w:rFonts w:cs="Arial"/>
                <w:color w:val="000000"/>
                <w:sz w:val="16"/>
                <w:szCs w:val="16"/>
              </w:rPr>
            </w:pPr>
            <w:r w:rsidRPr="00510312">
              <w:rPr>
                <w:rFonts w:cs="Arial"/>
                <w:sz w:val="16"/>
                <w:szCs w:val="16"/>
              </w:rPr>
              <w:t>RP-231072</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35196C4" w14:textId="77777777" w:rsidR="00382728" w:rsidRDefault="00382728">
            <w:pPr>
              <w:pStyle w:val="TAL"/>
              <w:rPr>
                <w:rFonts w:cs="Arial"/>
                <w:color w:val="000000"/>
                <w:sz w:val="16"/>
                <w:szCs w:val="16"/>
              </w:rPr>
            </w:pPr>
            <w:r w:rsidRPr="00510312">
              <w:rPr>
                <w:rFonts w:cs="Arial"/>
                <w:sz w:val="16"/>
                <w:szCs w:val="16"/>
              </w:rPr>
              <w:t>1056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6C118237" w14:textId="77777777" w:rsidR="00382728" w:rsidRDefault="00382728">
            <w:pPr>
              <w:pStyle w:val="TAR"/>
              <w:rPr>
                <w:rFonts w:cs="Arial"/>
                <w:color w:val="000000"/>
                <w:sz w:val="16"/>
                <w:szCs w:val="16"/>
              </w:rPr>
            </w:pPr>
            <w:r w:rsidRPr="00510312">
              <w:rPr>
                <w:rFonts w:cs="Arial"/>
                <w:sz w:val="16"/>
                <w:szCs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6BD6DD8" w14:textId="77777777" w:rsidR="00382728" w:rsidRDefault="00382728">
            <w:pPr>
              <w:pStyle w:val="TAC"/>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C2BDD98" w14:textId="77777777" w:rsidR="00382728" w:rsidRDefault="00382728">
            <w:pPr>
              <w:pStyle w:val="TAL"/>
              <w:rPr>
                <w:rFonts w:cs="Arial"/>
                <w:color w:val="000000"/>
                <w:sz w:val="16"/>
                <w:szCs w:val="16"/>
              </w:rPr>
            </w:pPr>
            <w:r w:rsidRPr="00510312">
              <w:rPr>
                <w:rFonts w:cs="Arial"/>
                <w:sz w:val="16"/>
                <w:szCs w:val="16"/>
              </w:rPr>
              <w:t>Correction on QoS mapping information</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9E1003D" w14:textId="77777777" w:rsidR="00382728" w:rsidRDefault="00382728">
            <w:pPr>
              <w:pStyle w:val="TAC"/>
              <w:rPr>
                <w:rFonts w:cs="Arial"/>
                <w:color w:val="000000"/>
                <w:sz w:val="16"/>
                <w:szCs w:val="16"/>
              </w:rPr>
            </w:pPr>
            <w:r w:rsidRPr="00510312">
              <w:rPr>
                <w:rFonts w:cs="Arial"/>
                <w:sz w:val="16"/>
                <w:szCs w:val="16"/>
              </w:rPr>
              <w:t>16.14.0</w:t>
            </w:r>
          </w:p>
        </w:tc>
      </w:tr>
      <w:tr w:rsidR="00705F21" w14:paraId="45BCB4B7"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21D4D54A" w14:textId="77777777" w:rsidR="00382728" w:rsidRDefault="00382728">
            <w:pPr>
              <w:pStyle w:val="TAC"/>
              <w:rPr>
                <w:rFonts w:cs="Arial"/>
                <w:color w:val="000000"/>
                <w:sz w:val="16"/>
                <w:szCs w:val="16"/>
              </w:rPr>
            </w:pPr>
            <w:r w:rsidRPr="00510312">
              <w:rPr>
                <w:rFonts w:cs="Arial"/>
                <w:sz w:val="16"/>
                <w:szCs w:val="16"/>
              </w:rPr>
              <w:t>2023-06</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7D0741E9" w14:textId="77777777" w:rsidR="00382728" w:rsidRDefault="00382728">
            <w:pPr>
              <w:pStyle w:val="TAC"/>
              <w:rPr>
                <w:rFonts w:cs="Arial"/>
                <w:color w:val="000000"/>
                <w:sz w:val="16"/>
                <w:szCs w:val="16"/>
              </w:rPr>
            </w:pPr>
            <w:r w:rsidRPr="00510312">
              <w:rPr>
                <w:rFonts w:cs="Arial"/>
                <w:sz w:val="16"/>
                <w:szCs w:val="16"/>
              </w:rPr>
              <w:t>RAN#100</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A78732B" w14:textId="77777777" w:rsidR="00382728" w:rsidRDefault="00382728">
            <w:pPr>
              <w:pStyle w:val="TAC"/>
              <w:rPr>
                <w:rFonts w:cs="Arial"/>
                <w:color w:val="000000"/>
                <w:sz w:val="16"/>
                <w:szCs w:val="16"/>
              </w:rPr>
            </w:pPr>
            <w:r w:rsidRPr="00510312">
              <w:rPr>
                <w:rFonts w:cs="Arial"/>
                <w:sz w:val="16"/>
                <w:szCs w:val="16"/>
              </w:rPr>
              <w:t>RP-231084</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19E70546" w14:textId="77777777" w:rsidR="00382728" w:rsidRDefault="00382728">
            <w:pPr>
              <w:pStyle w:val="TAL"/>
              <w:rPr>
                <w:rFonts w:cs="Arial"/>
                <w:color w:val="000000"/>
                <w:sz w:val="16"/>
                <w:szCs w:val="16"/>
              </w:rPr>
            </w:pPr>
            <w:r w:rsidRPr="00510312">
              <w:rPr>
                <w:rFonts w:cs="Arial"/>
                <w:sz w:val="16"/>
                <w:szCs w:val="16"/>
              </w:rPr>
              <w:t>1059</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EC2214D" w14:textId="77777777" w:rsidR="00382728" w:rsidRDefault="00382728">
            <w:pPr>
              <w:pStyle w:val="TAR"/>
              <w:rPr>
                <w:rFonts w:cs="Arial"/>
                <w:color w:val="000000"/>
                <w:sz w:val="16"/>
                <w:szCs w:val="16"/>
              </w:rPr>
            </w:pPr>
            <w:r w:rsidRPr="00510312">
              <w:rPr>
                <w:rFonts w:cs="Arial"/>
                <w:sz w:val="16"/>
                <w:szCs w:val="16"/>
              </w:rPr>
              <w:t>0</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08845CC5" w14:textId="77777777" w:rsidR="00382728" w:rsidRDefault="00382728">
            <w:pPr>
              <w:pStyle w:val="TAC"/>
              <w:rPr>
                <w:rFonts w:cs="Arial"/>
                <w:color w:val="000000"/>
                <w:sz w:val="16"/>
                <w:szCs w:val="16"/>
              </w:rPr>
            </w:pPr>
            <w:r w:rsidRPr="00510312">
              <w:rPr>
                <w:rFonts w:cs="Arial"/>
                <w:sz w:val="16"/>
                <w:szCs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58E7A437" w14:textId="77777777" w:rsidR="00382728" w:rsidRDefault="00382728">
            <w:pPr>
              <w:pStyle w:val="TAL"/>
              <w:rPr>
                <w:rFonts w:cs="Arial"/>
                <w:color w:val="000000"/>
                <w:sz w:val="16"/>
                <w:szCs w:val="16"/>
              </w:rPr>
            </w:pPr>
            <w:r w:rsidRPr="00510312">
              <w:rPr>
                <w:rFonts w:cs="Arial"/>
                <w:sz w:val="16"/>
                <w:szCs w:val="16"/>
              </w:rPr>
              <w:t>Correcting missing extension containers in CHOICE type definitions</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hideMark/>
          </w:tcPr>
          <w:p w14:paraId="4993CA17" w14:textId="77777777" w:rsidR="00382728" w:rsidRDefault="00382728">
            <w:pPr>
              <w:pStyle w:val="TAC"/>
              <w:rPr>
                <w:rFonts w:cs="Arial"/>
                <w:color w:val="000000"/>
                <w:sz w:val="16"/>
                <w:szCs w:val="16"/>
              </w:rPr>
            </w:pPr>
            <w:r w:rsidRPr="00510312">
              <w:rPr>
                <w:rFonts w:cs="Arial"/>
                <w:sz w:val="16"/>
                <w:szCs w:val="16"/>
              </w:rPr>
              <w:t>16.14.0</w:t>
            </w:r>
          </w:p>
        </w:tc>
      </w:tr>
      <w:tr w:rsidR="00705F21" w14:paraId="67FF4CE8"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81BB054" w14:textId="2E242A1B" w:rsidR="00705F21" w:rsidRDefault="00705F21" w:rsidP="00705F21">
            <w:pPr>
              <w:pStyle w:val="TAC"/>
              <w:rPr>
                <w:rFonts w:cs="Arial"/>
                <w:color w:val="000000"/>
                <w:sz w:val="16"/>
                <w:szCs w:val="16"/>
              </w:rPr>
            </w:pPr>
            <w:r w:rsidRPr="00510312">
              <w:rPr>
                <w:rFonts w:cs="Arial"/>
                <w:sz w:val="16"/>
                <w:szCs w:val="16"/>
              </w:rPr>
              <w:t>2023-09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49484D8C" w14:textId="3C7029BF" w:rsidR="00705F21" w:rsidRDefault="00705F21" w:rsidP="00705F21">
            <w:pPr>
              <w:pStyle w:val="TAC"/>
              <w:rPr>
                <w:rFonts w:cs="Arial"/>
                <w:color w:val="000000"/>
                <w:sz w:val="16"/>
                <w:szCs w:val="16"/>
              </w:rPr>
            </w:pPr>
            <w:r w:rsidRPr="00510312">
              <w:rPr>
                <w:rFonts w:cs="Arial"/>
                <w:sz w:val="16"/>
                <w:szCs w:val="16"/>
              </w:rPr>
              <w:t>RAN#101</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75D3D530" w14:textId="35FE595B" w:rsidR="00705F21" w:rsidRDefault="00705F21" w:rsidP="00705F21">
            <w:pPr>
              <w:pStyle w:val="TAC"/>
              <w:rPr>
                <w:rFonts w:cs="Arial"/>
                <w:color w:val="000000"/>
                <w:sz w:val="16"/>
                <w:szCs w:val="16"/>
              </w:rPr>
            </w:pPr>
            <w:r w:rsidRPr="00510312">
              <w:rPr>
                <w:rFonts w:cs="Arial"/>
                <w:sz w:val="16"/>
                <w:szCs w:val="16"/>
              </w:rPr>
              <w:t>RP-231899</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5AA690C4" w14:textId="79B6D125" w:rsidR="00705F21" w:rsidRDefault="00705F21" w:rsidP="00705F21">
            <w:pPr>
              <w:pStyle w:val="TAL"/>
              <w:rPr>
                <w:rFonts w:cs="Arial"/>
                <w:color w:val="000000"/>
                <w:sz w:val="16"/>
                <w:szCs w:val="16"/>
              </w:rPr>
            </w:pPr>
            <w:r w:rsidRPr="00510312">
              <w:rPr>
                <w:rFonts w:cs="Arial"/>
                <w:sz w:val="16"/>
              </w:rPr>
              <w:t>1074</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430C92A2" w14:textId="75827784" w:rsidR="00705F21" w:rsidRDefault="00705F21" w:rsidP="00705F21">
            <w:pPr>
              <w:pStyle w:val="TAR"/>
              <w:rPr>
                <w:rFonts w:cs="Arial"/>
                <w:color w:val="000000"/>
                <w:sz w:val="16"/>
                <w:szCs w:val="16"/>
              </w:rPr>
            </w:pPr>
            <w:r w:rsidRPr="00510312">
              <w:rPr>
                <w:rFonts w:cs="Arial"/>
                <w:sz w:val="16"/>
              </w:rPr>
              <w:t>-</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4622C1D" w14:textId="2930058E" w:rsidR="00705F21" w:rsidRDefault="00705F21" w:rsidP="00705F21">
            <w:pPr>
              <w:pStyle w:val="TAC"/>
              <w:rPr>
                <w:rFonts w:cs="Arial"/>
                <w:color w:val="000000"/>
                <w:sz w:val="16"/>
                <w:szCs w:val="16"/>
              </w:rPr>
            </w:pPr>
            <w:r w:rsidRPr="00510312">
              <w:rPr>
                <w:rFonts w:cs="Arial"/>
                <w:sz w:val="16"/>
              </w:rPr>
              <w:t>A</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55433784" w14:textId="3251E324" w:rsidR="00705F21" w:rsidRDefault="00705F21" w:rsidP="00705F21">
            <w:pPr>
              <w:pStyle w:val="TAL"/>
              <w:rPr>
                <w:rFonts w:cs="Arial"/>
                <w:color w:val="000000"/>
                <w:sz w:val="16"/>
                <w:szCs w:val="16"/>
              </w:rPr>
            </w:pPr>
            <w:r w:rsidRPr="00510312">
              <w:rPr>
                <w:rFonts w:cs="Arial"/>
                <w:sz w:val="16"/>
              </w:rPr>
              <w:t>Correction of QoS Flow Mapping Indication IE in PDU Session Resource Modification Required Info - SN terminated</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0EB59AC6" w14:textId="0A83ABA8" w:rsidR="00705F21" w:rsidRDefault="00705F21" w:rsidP="00705F21">
            <w:pPr>
              <w:pStyle w:val="TAC"/>
              <w:rPr>
                <w:rFonts w:cs="Arial"/>
                <w:color w:val="000000"/>
                <w:sz w:val="16"/>
                <w:szCs w:val="16"/>
              </w:rPr>
            </w:pPr>
            <w:r w:rsidRPr="00510312">
              <w:rPr>
                <w:rFonts w:cs="Arial"/>
                <w:sz w:val="16"/>
                <w:szCs w:val="16"/>
              </w:rPr>
              <w:t>16.15.0</w:t>
            </w:r>
          </w:p>
        </w:tc>
      </w:tr>
      <w:tr w:rsidR="00705F21" w14:paraId="0B3A9269" w14:textId="77777777" w:rsidTr="00EE0679">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29FEED37" w14:textId="785CFBC2" w:rsidR="00705F21" w:rsidRDefault="00705F21" w:rsidP="00705F21">
            <w:pPr>
              <w:pStyle w:val="TAC"/>
              <w:rPr>
                <w:rFonts w:cs="Arial"/>
                <w:color w:val="000000"/>
                <w:sz w:val="16"/>
                <w:szCs w:val="16"/>
              </w:rPr>
            </w:pPr>
            <w:r w:rsidRPr="00510312">
              <w:rPr>
                <w:rFonts w:cs="Arial"/>
                <w:sz w:val="16"/>
                <w:szCs w:val="16"/>
              </w:rPr>
              <w:t>2023-09</w:t>
            </w:r>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3DF2641" w14:textId="2233365E" w:rsidR="00705F21" w:rsidRDefault="00705F21" w:rsidP="00705F21">
            <w:pPr>
              <w:pStyle w:val="TAC"/>
              <w:rPr>
                <w:rFonts w:cs="Arial"/>
                <w:color w:val="000000"/>
                <w:sz w:val="16"/>
                <w:szCs w:val="16"/>
              </w:rPr>
            </w:pPr>
            <w:r w:rsidRPr="00510312">
              <w:rPr>
                <w:rFonts w:cs="Arial"/>
                <w:sz w:val="16"/>
                <w:szCs w:val="16"/>
              </w:rPr>
              <w:t>RAN#101</w:t>
            </w:r>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12CB6C33" w14:textId="21B9756A" w:rsidR="00705F21" w:rsidRDefault="00705F21" w:rsidP="00705F21">
            <w:pPr>
              <w:pStyle w:val="TAC"/>
              <w:rPr>
                <w:rFonts w:cs="Arial"/>
                <w:color w:val="000000"/>
                <w:sz w:val="16"/>
                <w:szCs w:val="16"/>
              </w:rPr>
            </w:pPr>
            <w:r w:rsidRPr="00510312">
              <w:rPr>
                <w:rFonts w:cs="Arial"/>
                <w:sz w:val="16"/>
                <w:szCs w:val="16"/>
              </w:rPr>
              <w:t>RP-231902</w:t>
            </w:r>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2102992D" w14:textId="62DA1F00" w:rsidR="00705F21" w:rsidRDefault="00705F21" w:rsidP="00705F21">
            <w:pPr>
              <w:pStyle w:val="TAL"/>
              <w:rPr>
                <w:rFonts w:cs="Arial"/>
                <w:color w:val="000000"/>
                <w:sz w:val="16"/>
                <w:szCs w:val="16"/>
              </w:rPr>
            </w:pPr>
            <w:r w:rsidRPr="00510312">
              <w:rPr>
                <w:rFonts w:cs="Arial"/>
                <w:sz w:val="16"/>
              </w:rPr>
              <w:t>1076</w:t>
            </w:r>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7BBB131C" w14:textId="64E42561" w:rsidR="00705F21" w:rsidRDefault="00705F21" w:rsidP="00705F21">
            <w:pPr>
              <w:pStyle w:val="TAR"/>
              <w:rPr>
                <w:rFonts w:cs="Arial"/>
                <w:color w:val="000000"/>
                <w:sz w:val="16"/>
                <w:szCs w:val="16"/>
              </w:rPr>
            </w:pPr>
            <w:r w:rsidRPr="00510312">
              <w:rPr>
                <w:rFonts w:cs="Arial"/>
                <w:sz w:val="16"/>
              </w:rPr>
              <w:t>1</w:t>
            </w:r>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52D9091D" w14:textId="1F7AE709" w:rsidR="00705F21" w:rsidRDefault="00705F21" w:rsidP="00705F21">
            <w:pPr>
              <w:pStyle w:val="TAC"/>
              <w:rPr>
                <w:rFonts w:cs="Arial"/>
                <w:color w:val="000000"/>
                <w:sz w:val="16"/>
                <w:szCs w:val="16"/>
              </w:rPr>
            </w:pPr>
            <w:r w:rsidRPr="00510312">
              <w:rPr>
                <w:rFonts w:cs="Arial"/>
                <w:sz w:val="16"/>
              </w:rPr>
              <w:t>F</w:t>
            </w:r>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6B3F85C2" w14:textId="48FE1438" w:rsidR="00705F21" w:rsidRDefault="00705F21" w:rsidP="00705F21">
            <w:pPr>
              <w:pStyle w:val="TAL"/>
              <w:rPr>
                <w:rFonts w:cs="Arial"/>
                <w:color w:val="000000"/>
                <w:sz w:val="16"/>
                <w:szCs w:val="16"/>
              </w:rPr>
            </w:pPr>
            <w:r w:rsidRPr="00510312">
              <w:rPr>
                <w:rFonts w:cs="Arial"/>
                <w:sz w:val="16"/>
              </w:rPr>
              <w:t>Correction of Additional PDCP Duplication TNL List</w:t>
            </w:r>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7EFB56B6" w14:textId="565A7AEA" w:rsidR="00705F21" w:rsidRDefault="00705F21" w:rsidP="00705F21">
            <w:pPr>
              <w:pStyle w:val="TAC"/>
              <w:rPr>
                <w:rFonts w:cs="Arial"/>
                <w:color w:val="000000"/>
                <w:sz w:val="16"/>
                <w:szCs w:val="16"/>
              </w:rPr>
            </w:pPr>
            <w:r w:rsidRPr="00510312">
              <w:rPr>
                <w:rFonts w:cs="Arial"/>
                <w:sz w:val="16"/>
                <w:szCs w:val="16"/>
              </w:rPr>
              <w:t>16.15.0</w:t>
            </w:r>
          </w:p>
        </w:tc>
      </w:tr>
      <w:tr w:rsidR="00EE0679" w14:paraId="55AFF36A" w14:textId="77777777" w:rsidTr="00EE0679">
        <w:trPr>
          <w:ins w:id="9710" w:author="MCC" w:date="2024-01-04T01:24:00Z"/>
        </w:trPr>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001BA057" w14:textId="6468AA0C" w:rsidR="00EE0679" w:rsidRPr="00510312" w:rsidRDefault="00EE0679" w:rsidP="00EE0679">
            <w:pPr>
              <w:pStyle w:val="TAC"/>
              <w:rPr>
                <w:ins w:id="9711" w:author="MCC" w:date="2024-01-04T01:24:00Z"/>
                <w:rFonts w:cs="Arial"/>
                <w:sz w:val="16"/>
                <w:szCs w:val="16"/>
              </w:rPr>
            </w:pPr>
            <w:ins w:id="9712" w:author="MCC" w:date="2024-01-04T01:25:00Z">
              <w:r w:rsidRPr="00510312">
                <w:rPr>
                  <w:rFonts w:cs="Arial"/>
                  <w:sz w:val="16"/>
                  <w:szCs w:val="16"/>
                </w:rPr>
                <w:t>2023-12</w:t>
              </w:r>
            </w:ins>
          </w:p>
        </w:tc>
        <w:tc>
          <w:tcPr>
            <w:tcW w:w="442" w:type="pct"/>
            <w:tcBorders>
              <w:top w:val="single" w:sz="6" w:space="0" w:color="auto"/>
              <w:left w:val="single" w:sz="6" w:space="0" w:color="auto"/>
              <w:bottom w:val="single" w:sz="6" w:space="0" w:color="auto"/>
              <w:right w:val="single" w:sz="6" w:space="0" w:color="auto"/>
            </w:tcBorders>
            <w:shd w:val="solid" w:color="FFFFFF" w:fill="auto"/>
            <w:vAlign w:val="center"/>
          </w:tcPr>
          <w:p w14:paraId="3EE2DD3B" w14:textId="1E506D99" w:rsidR="00EE0679" w:rsidRPr="00510312" w:rsidRDefault="00EE0679" w:rsidP="00EE0679">
            <w:pPr>
              <w:pStyle w:val="TAC"/>
              <w:rPr>
                <w:ins w:id="9713" w:author="MCC" w:date="2024-01-04T01:24:00Z"/>
                <w:rFonts w:cs="Arial"/>
                <w:sz w:val="16"/>
                <w:szCs w:val="16"/>
              </w:rPr>
            </w:pPr>
            <w:ins w:id="9714" w:author="MCC" w:date="2024-01-04T01:25:00Z">
              <w:r w:rsidRPr="00510312">
                <w:rPr>
                  <w:rFonts w:cs="Arial"/>
                  <w:sz w:val="16"/>
                  <w:szCs w:val="16"/>
                </w:rPr>
                <w:t>RAN#102</w:t>
              </w:r>
            </w:ins>
          </w:p>
        </w:tc>
        <w:tc>
          <w:tcPr>
            <w:tcW w:w="516" w:type="pct"/>
            <w:tcBorders>
              <w:top w:val="single" w:sz="6" w:space="0" w:color="auto"/>
              <w:left w:val="single" w:sz="6" w:space="0" w:color="auto"/>
              <w:bottom w:val="single" w:sz="6" w:space="0" w:color="auto"/>
              <w:right w:val="single" w:sz="6" w:space="0" w:color="auto"/>
            </w:tcBorders>
            <w:shd w:val="solid" w:color="FFFFFF" w:fill="auto"/>
            <w:vAlign w:val="center"/>
          </w:tcPr>
          <w:p w14:paraId="204E000C" w14:textId="0E894BE5" w:rsidR="00EE0679" w:rsidRPr="00510312" w:rsidRDefault="00EE0679" w:rsidP="00EE0679">
            <w:pPr>
              <w:pStyle w:val="TAC"/>
              <w:rPr>
                <w:ins w:id="9715" w:author="MCC" w:date="2024-01-04T01:24:00Z"/>
                <w:rFonts w:cs="Arial"/>
                <w:sz w:val="16"/>
                <w:szCs w:val="16"/>
              </w:rPr>
            </w:pPr>
            <w:ins w:id="9716" w:author="MCC" w:date="2024-01-04T01:25:00Z">
              <w:r w:rsidRPr="00510312">
                <w:rPr>
                  <w:rFonts w:cs="Arial"/>
                  <w:sz w:val="16"/>
                  <w:szCs w:val="16"/>
                </w:rPr>
                <w:t>RP-233853</w:t>
              </w:r>
            </w:ins>
          </w:p>
        </w:tc>
        <w:tc>
          <w:tcPr>
            <w:tcW w:w="294" w:type="pct"/>
            <w:tcBorders>
              <w:top w:val="single" w:sz="6" w:space="0" w:color="auto"/>
              <w:left w:val="single" w:sz="6" w:space="0" w:color="auto"/>
              <w:bottom w:val="single" w:sz="6" w:space="0" w:color="auto"/>
              <w:right w:val="single" w:sz="6" w:space="0" w:color="auto"/>
            </w:tcBorders>
            <w:shd w:val="solid" w:color="FFFFFF" w:fill="auto"/>
            <w:vAlign w:val="center"/>
          </w:tcPr>
          <w:p w14:paraId="6B648587" w14:textId="44314457" w:rsidR="00EE0679" w:rsidRPr="00510312" w:rsidRDefault="00EE0679" w:rsidP="00EE0679">
            <w:pPr>
              <w:pStyle w:val="TAL"/>
              <w:rPr>
                <w:ins w:id="9717" w:author="MCC" w:date="2024-01-04T01:24:00Z"/>
                <w:rFonts w:cs="Arial"/>
                <w:sz w:val="16"/>
              </w:rPr>
            </w:pPr>
            <w:ins w:id="9718" w:author="MCC" w:date="2024-01-04T01:25:00Z">
              <w:r w:rsidRPr="00510312">
                <w:rPr>
                  <w:rFonts w:cs="Arial"/>
                  <w:sz w:val="16"/>
                </w:rPr>
                <w:t>1104</w:t>
              </w:r>
            </w:ins>
          </w:p>
        </w:tc>
        <w:tc>
          <w:tcPr>
            <w:tcW w:w="221" w:type="pct"/>
            <w:tcBorders>
              <w:top w:val="single" w:sz="6" w:space="0" w:color="auto"/>
              <w:left w:val="single" w:sz="6" w:space="0" w:color="auto"/>
              <w:bottom w:val="single" w:sz="6" w:space="0" w:color="auto"/>
              <w:right w:val="single" w:sz="6" w:space="0" w:color="auto"/>
            </w:tcBorders>
            <w:shd w:val="solid" w:color="FFFFFF" w:fill="auto"/>
            <w:vAlign w:val="center"/>
          </w:tcPr>
          <w:p w14:paraId="0A637C97" w14:textId="3117A7A1" w:rsidR="00EE0679" w:rsidRPr="00510312" w:rsidRDefault="00EE0679" w:rsidP="00EE0679">
            <w:pPr>
              <w:pStyle w:val="TAR"/>
              <w:rPr>
                <w:ins w:id="9719" w:author="MCC" w:date="2024-01-04T01:24:00Z"/>
                <w:rFonts w:cs="Arial"/>
                <w:sz w:val="16"/>
              </w:rPr>
            </w:pPr>
            <w:ins w:id="9720" w:author="MCC" w:date="2024-01-04T01:25:00Z">
              <w:r w:rsidRPr="00510312">
                <w:rPr>
                  <w:rFonts w:cs="Arial"/>
                  <w:sz w:val="16"/>
                </w:rPr>
                <w:t>1</w:t>
              </w:r>
            </w:ins>
          </w:p>
        </w:tc>
        <w:tc>
          <w:tcPr>
            <w:tcW w:w="296" w:type="pct"/>
            <w:tcBorders>
              <w:top w:val="single" w:sz="6" w:space="0" w:color="auto"/>
              <w:left w:val="single" w:sz="6" w:space="0" w:color="auto"/>
              <w:bottom w:val="single" w:sz="6" w:space="0" w:color="auto"/>
              <w:right w:val="single" w:sz="6" w:space="0" w:color="auto"/>
            </w:tcBorders>
            <w:shd w:val="solid" w:color="FFFFFF" w:fill="auto"/>
            <w:vAlign w:val="center"/>
          </w:tcPr>
          <w:p w14:paraId="25AF59BD" w14:textId="7386A626" w:rsidR="00EE0679" w:rsidRPr="00510312" w:rsidRDefault="00EE0679" w:rsidP="00EE0679">
            <w:pPr>
              <w:pStyle w:val="TAC"/>
              <w:rPr>
                <w:ins w:id="9721" w:author="MCC" w:date="2024-01-04T01:24:00Z"/>
                <w:rFonts w:cs="Arial"/>
                <w:sz w:val="16"/>
              </w:rPr>
            </w:pPr>
            <w:ins w:id="9722" w:author="MCC" w:date="2024-01-04T01:25:00Z">
              <w:r w:rsidRPr="00510312">
                <w:rPr>
                  <w:rFonts w:cs="Arial"/>
                  <w:sz w:val="16"/>
                  <w:szCs w:val="16"/>
                </w:rPr>
                <w:t>F</w:t>
              </w:r>
            </w:ins>
          </w:p>
        </w:tc>
        <w:tc>
          <w:tcPr>
            <w:tcW w:w="2282" w:type="pct"/>
            <w:tcBorders>
              <w:top w:val="single" w:sz="6" w:space="0" w:color="auto"/>
              <w:left w:val="single" w:sz="6" w:space="0" w:color="auto"/>
              <w:bottom w:val="single" w:sz="6" w:space="0" w:color="auto"/>
              <w:right w:val="single" w:sz="6" w:space="0" w:color="auto"/>
            </w:tcBorders>
            <w:shd w:val="solid" w:color="FFFFFF" w:fill="auto"/>
            <w:vAlign w:val="center"/>
          </w:tcPr>
          <w:p w14:paraId="531279EE" w14:textId="0FA0F7C5" w:rsidR="00EE0679" w:rsidRPr="00510312" w:rsidRDefault="00EE0679" w:rsidP="00EE0679">
            <w:pPr>
              <w:pStyle w:val="TAL"/>
              <w:rPr>
                <w:ins w:id="9723" w:author="MCC" w:date="2024-01-04T01:24:00Z"/>
                <w:rFonts w:cs="Arial"/>
                <w:sz w:val="16"/>
              </w:rPr>
            </w:pPr>
            <w:ins w:id="9724" w:author="MCC" w:date="2024-01-04T01:25:00Z">
              <w:r w:rsidRPr="003A3EE1">
                <w:rPr>
                  <w:sz w:val="16"/>
                  <w:szCs w:val="16"/>
                </w:rPr>
                <w:t xml:space="preserve">Correction on Fast MCG Recovery </w:t>
              </w:r>
              <w:r w:rsidRPr="003A3EE1">
                <w:rPr>
                  <w:sz w:val="16"/>
                  <w:szCs w:val="16"/>
                  <w:lang w:eastAsia="zh-CN"/>
                </w:rPr>
                <w:t>via</w:t>
              </w:r>
              <w:r w:rsidRPr="003A3EE1">
                <w:rPr>
                  <w:sz w:val="16"/>
                  <w:szCs w:val="16"/>
                </w:rPr>
                <w:t xml:space="preserve"> SRB3</w:t>
              </w:r>
            </w:ins>
          </w:p>
        </w:tc>
        <w:tc>
          <w:tcPr>
            <w:tcW w:w="507" w:type="pct"/>
            <w:tcBorders>
              <w:top w:val="single" w:sz="6" w:space="0" w:color="auto"/>
              <w:left w:val="single" w:sz="6" w:space="0" w:color="auto"/>
              <w:bottom w:val="single" w:sz="6" w:space="0" w:color="auto"/>
              <w:right w:val="single" w:sz="6" w:space="0" w:color="auto"/>
            </w:tcBorders>
            <w:shd w:val="solid" w:color="FFFFFF" w:fill="auto"/>
            <w:vAlign w:val="center"/>
          </w:tcPr>
          <w:p w14:paraId="06DC8A3D" w14:textId="2D4DECB3" w:rsidR="00EE0679" w:rsidRPr="00510312" w:rsidRDefault="00EE0679" w:rsidP="00EE0679">
            <w:pPr>
              <w:pStyle w:val="TAC"/>
              <w:rPr>
                <w:ins w:id="9725" w:author="MCC" w:date="2024-01-04T01:24:00Z"/>
                <w:rFonts w:cs="Arial"/>
                <w:sz w:val="16"/>
                <w:szCs w:val="16"/>
              </w:rPr>
            </w:pPr>
            <w:ins w:id="9726" w:author="MCC" w:date="2024-01-04T01:25:00Z">
              <w:r w:rsidRPr="00510312">
                <w:rPr>
                  <w:rFonts w:cs="Arial"/>
                  <w:sz w:val="16"/>
                  <w:szCs w:val="16"/>
                </w:rPr>
                <w:t>16.16.0</w:t>
              </w:r>
            </w:ins>
          </w:p>
        </w:tc>
      </w:tr>
      <w:bookmarkEnd w:id="9706"/>
      <w:bookmarkEnd w:id="9709"/>
    </w:tbl>
    <w:p w14:paraId="41780555" w14:textId="77777777" w:rsidR="00AA2565" w:rsidRPr="00FD0425" w:rsidRDefault="00AA2565" w:rsidP="002D7D16"/>
    <w:sectPr w:rsidR="00AA2565" w:rsidRPr="00FD0425" w:rsidSect="00F02090">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7F864" w14:textId="77777777" w:rsidR="00F72712" w:rsidRDefault="00F72712">
      <w:r>
        <w:separator/>
      </w:r>
    </w:p>
    <w:p w14:paraId="180109AB" w14:textId="77777777" w:rsidR="00F72712" w:rsidRDefault="00F72712"/>
  </w:endnote>
  <w:endnote w:type="continuationSeparator" w:id="0">
    <w:p w14:paraId="7E6C1981" w14:textId="77777777" w:rsidR="00F72712" w:rsidRDefault="00F72712">
      <w:r>
        <w:continuationSeparator/>
      </w:r>
    </w:p>
    <w:p w14:paraId="141B74DC" w14:textId="77777777" w:rsidR="00F72712" w:rsidRDefault="00F72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5.0.0">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Geneva">
    <w:altName w:val="Arial"/>
    <w:charset w:val="00"/>
    <w:family w:val="swiss"/>
    <w:pitch w:val="default"/>
    <w:sig w:usb0="00000000" w:usb1="00000000" w:usb2="00A0C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MS LineDraw">
    <w:charset w:val="02"/>
    <w:family w:val="modern"/>
    <w:pitch w:val="default"/>
  </w:font>
  <w:font w:name="Cambria Math">
    <w:panose1 w:val="02040503050406030204"/>
    <w:charset w:val="00"/>
    <w:family w:val="roman"/>
    <w:pitch w:val="variable"/>
    <w:sig w:usb0="E00006FF" w:usb1="420024FF" w:usb2="02000000" w:usb3="00000000" w:csb0="0000019F" w:csb1="00000000"/>
  </w:font>
  <w:font w:name="CG Times (WN)">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7274" w14:textId="79D7E01A" w:rsidR="00D365AB" w:rsidRDefault="00D365AB">
    <w:pPr>
      <w:pStyle w:val="Footer"/>
    </w:pPr>
    <w:bookmarkStart w:id="5" w:name="_Hlk153526404"/>
    <w:bookmarkStart w:id="6" w:name="_Hlk153526405"/>
    <w:bookmarkStart w:id="7" w:name="_Hlk153526416"/>
    <w:bookmarkStart w:id="8" w:name="_Hlk153526417"/>
    <w:r>
      <w:t>3GPP</w:t>
    </w:r>
    <w:bookmarkEnd w:id="5"/>
    <w:bookmarkEnd w:id="6"/>
    <w:bookmarkEnd w:id="7"/>
    <w:bookmarkEnd w:id="8"/>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9B64" w14:textId="77777777" w:rsidR="00091414" w:rsidRDefault="00091414" w:rsidP="00E3572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DAF6" w14:textId="77777777" w:rsidR="00091414" w:rsidRDefault="00091414">
    <w:pPr>
      <w:pStyle w:val="Footer"/>
      <w:pPrChange w:id="9636" w:author="XnAP Rapporteur" w:date="2023-12-15T10:52:00Z">
        <w:pPr/>
      </w:pPrChange>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8EAC" w14:textId="77777777" w:rsidR="00091414" w:rsidRDefault="00091414" w:rsidP="00B70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DB5D5" w14:textId="77777777" w:rsidR="00F72712" w:rsidRDefault="00F72712">
      <w:r>
        <w:separator/>
      </w:r>
    </w:p>
    <w:p w14:paraId="55C55A89" w14:textId="77777777" w:rsidR="00F72712" w:rsidRDefault="00F72712"/>
  </w:footnote>
  <w:footnote w:type="continuationSeparator" w:id="0">
    <w:p w14:paraId="1B6F2097" w14:textId="77777777" w:rsidR="00F72712" w:rsidRDefault="00F72712">
      <w:r>
        <w:continuationSeparator/>
      </w:r>
    </w:p>
    <w:p w14:paraId="1141F47C" w14:textId="77777777" w:rsidR="00F72712" w:rsidRDefault="00F727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4BCF" w14:textId="51469202" w:rsidR="004E1369" w:rsidRPr="00D365AB" w:rsidRDefault="00000000" w:rsidP="004E1369">
    <w:pPr>
      <w:framePr w:wrap="auto" w:vAnchor="text" w:hAnchor="page" w:x="1134"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STYLEREF ZGSM </w:instrText>
    </w:r>
    <w:r w:rsidRPr="00D365AB">
      <w:rPr>
        <w:rFonts w:ascii="Arial" w:hAnsi="Arial" w:cs="Arial"/>
        <w:b/>
        <w:bCs/>
        <w:sz w:val="18"/>
        <w:szCs w:val="18"/>
      </w:rPr>
      <w:fldChar w:fldCharType="separate"/>
    </w:r>
    <w:r w:rsidR="00D7625B">
      <w:rPr>
        <w:rFonts w:ascii="Arial" w:hAnsi="Arial" w:cs="Arial"/>
        <w:b/>
        <w:bCs/>
        <w:noProof/>
        <w:sz w:val="18"/>
        <w:szCs w:val="18"/>
      </w:rPr>
      <w:t>Release 16</w:t>
    </w:r>
    <w:r w:rsidRPr="00D365AB">
      <w:rPr>
        <w:rFonts w:ascii="Arial" w:hAnsi="Arial" w:cs="Arial"/>
        <w:b/>
        <w:bCs/>
        <w:noProof/>
        <w:sz w:val="18"/>
        <w:szCs w:val="18"/>
      </w:rPr>
      <w:fldChar w:fldCharType="end"/>
    </w:r>
  </w:p>
  <w:p w14:paraId="165A1C65" w14:textId="3DBF79D1" w:rsidR="004E1369" w:rsidRPr="00D365AB" w:rsidRDefault="00000000" w:rsidP="004E1369">
    <w:pPr>
      <w:framePr w:wrap="auto" w:vAnchor="text" w:hAnchor="margin" w:xAlign="right"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STYLEREF ZA </w:instrText>
    </w:r>
    <w:r w:rsidRPr="00D365AB">
      <w:rPr>
        <w:rFonts w:ascii="Arial" w:hAnsi="Arial" w:cs="Arial"/>
        <w:b/>
        <w:bCs/>
        <w:sz w:val="18"/>
        <w:szCs w:val="18"/>
      </w:rPr>
      <w:fldChar w:fldCharType="separate"/>
    </w:r>
    <w:r w:rsidR="00D7625B">
      <w:rPr>
        <w:rFonts w:ascii="Arial" w:hAnsi="Arial" w:cs="Arial"/>
        <w:b/>
        <w:bCs/>
        <w:noProof/>
        <w:sz w:val="18"/>
        <w:szCs w:val="18"/>
      </w:rPr>
      <w:t>3GPP TS 38.423 V16.1516.0 (2023-0912)</w:t>
    </w:r>
    <w:r w:rsidRPr="00D365AB">
      <w:rPr>
        <w:rFonts w:ascii="Arial" w:hAnsi="Arial" w:cs="Arial"/>
        <w:b/>
        <w:bCs/>
        <w:noProof/>
        <w:sz w:val="18"/>
        <w:szCs w:val="18"/>
      </w:rPr>
      <w:fldChar w:fldCharType="end"/>
    </w:r>
  </w:p>
  <w:p w14:paraId="19FFFA27" w14:textId="77777777" w:rsidR="004E1369" w:rsidRPr="00D365AB" w:rsidRDefault="004E1369" w:rsidP="004E1369">
    <w:pPr>
      <w:framePr w:wrap="auto" w:vAnchor="text" w:hAnchor="margin" w:xAlign="center" w:y="1"/>
      <w:rPr>
        <w:rFonts w:ascii="Arial" w:hAnsi="Arial" w:cs="Arial"/>
        <w:b/>
        <w:bCs/>
        <w:sz w:val="18"/>
        <w:szCs w:val="18"/>
      </w:rPr>
    </w:pPr>
    <w:r w:rsidRPr="00D365AB">
      <w:rPr>
        <w:rFonts w:ascii="Arial" w:hAnsi="Arial" w:cs="Arial"/>
        <w:b/>
        <w:bCs/>
        <w:sz w:val="18"/>
        <w:szCs w:val="18"/>
      </w:rPr>
      <w:fldChar w:fldCharType="begin"/>
    </w:r>
    <w:r w:rsidRPr="00D365AB">
      <w:rPr>
        <w:rFonts w:ascii="Arial" w:hAnsi="Arial" w:cs="Arial"/>
        <w:b/>
        <w:bCs/>
        <w:sz w:val="18"/>
        <w:szCs w:val="18"/>
      </w:rPr>
      <w:instrText xml:space="preserve"> PAGE </w:instrText>
    </w:r>
    <w:r w:rsidRPr="00D365AB">
      <w:rPr>
        <w:rFonts w:ascii="Arial" w:hAnsi="Arial" w:cs="Arial"/>
        <w:b/>
        <w:bCs/>
        <w:sz w:val="18"/>
        <w:szCs w:val="18"/>
      </w:rPr>
      <w:fldChar w:fldCharType="separate"/>
    </w:r>
    <w:r w:rsidRPr="00D365AB">
      <w:rPr>
        <w:rFonts w:ascii="Arial" w:hAnsi="Arial" w:cs="Arial"/>
        <w:b/>
        <w:bCs/>
        <w:sz w:val="18"/>
        <w:szCs w:val="18"/>
      </w:rPr>
      <w:t>2</w:t>
    </w:r>
    <w:r w:rsidRPr="00D365AB">
      <w:rPr>
        <w:rFonts w:ascii="Arial" w:hAnsi="Arial" w:cs="Arial"/>
        <w:b/>
        <w:bCs/>
        <w:sz w:val="18"/>
        <w:szCs w:val="18"/>
      </w:rPr>
      <w:fldChar w:fldCharType="end"/>
    </w:r>
  </w:p>
  <w:p w14:paraId="1F16BD56" w14:textId="77777777" w:rsidR="004E1369" w:rsidRPr="00D365AB" w:rsidRDefault="004E1369">
    <w:pPr>
      <w:rPr>
        <w:rFonts w:ascii="Arial" w:hAnsi="Arial" w:cs="Arial"/>
        <w:b/>
        <w:b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22A86" w14:textId="4AB0B297"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7625B">
      <w:rPr>
        <w:rFonts w:ascii="Arial" w:hAnsi="Arial" w:cs="Arial"/>
        <w:b/>
        <w:noProof/>
        <w:sz w:val="18"/>
        <w:szCs w:val="18"/>
      </w:rPr>
      <w:t>3GPP TS 38.423 V16.1516.0 (2023-0912)</w:t>
    </w:r>
    <w:r>
      <w:rPr>
        <w:rFonts w:ascii="Arial" w:hAnsi="Arial" w:cs="Arial"/>
        <w:b/>
        <w:sz w:val="18"/>
        <w:szCs w:val="18"/>
      </w:rPr>
      <w:fldChar w:fldCharType="end"/>
    </w:r>
  </w:p>
  <w:p w14:paraId="68963875"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600E247" w14:textId="214F7235"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7625B">
      <w:rPr>
        <w:rFonts w:ascii="Arial" w:hAnsi="Arial" w:cs="Arial"/>
        <w:b/>
        <w:noProof/>
        <w:sz w:val="18"/>
        <w:szCs w:val="18"/>
      </w:rPr>
      <w:t>Release 16</w:t>
    </w:r>
    <w:r>
      <w:rPr>
        <w:rFonts w:ascii="Arial" w:hAnsi="Arial" w:cs="Arial"/>
        <w:b/>
        <w:sz w:val="18"/>
        <w:szCs w:val="18"/>
      </w:rPr>
      <w:fldChar w:fldCharType="end"/>
    </w:r>
  </w:p>
  <w:p w14:paraId="4AF5AEB6" w14:textId="77777777" w:rsidR="00091414" w:rsidRDefault="0009141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659C" w14:textId="4E95A91B"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7625B">
      <w:rPr>
        <w:rFonts w:ascii="Arial" w:hAnsi="Arial" w:cs="Arial"/>
        <w:b/>
        <w:noProof/>
        <w:sz w:val="18"/>
        <w:szCs w:val="18"/>
      </w:rPr>
      <w:t>3GPP TS 38.423 V16.1516.0 (2023-0912)</w:t>
    </w:r>
    <w:r>
      <w:rPr>
        <w:rFonts w:ascii="Arial" w:hAnsi="Arial" w:cs="Arial"/>
        <w:b/>
        <w:sz w:val="18"/>
        <w:szCs w:val="18"/>
      </w:rPr>
      <w:fldChar w:fldCharType="end"/>
    </w:r>
  </w:p>
  <w:p w14:paraId="6B38CD2A"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261</w:t>
    </w:r>
    <w:r>
      <w:rPr>
        <w:rFonts w:ascii="Arial" w:hAnsi="Arial" w:cs="Arial"/>
        <w:b/>
        <w:sz w:val="18"/>
        <w:szCs w:val="18"/>
      </w:rPr>
      <w:fldChar w:fldCharType="end"/>
    </w:r>
  </w:p>
  <w:p w14:paraId="7D23A6A3" w14:textId="3DC0CF1E"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7625B">
      <w:rPr>
        <w:rFonts w:ascii="Arial" w:hAnsi="Arial" w:cs="Arial"/>
        <w:b/>
        <w:noProof/>
        <w:sz w:val="18"/>
        <w:szCs w:val="18"/>
      </w:rPr>
      <w:t>Release 16</w:t>
    </w:r>
    <w:r>
      <w:rPr>
        <w:rFonts w:ascii="Arial" w:hAnsi="Arial" w:cs="Arial"/>
        <w:b/>
        <w:sz w:val="18"/>
        <w:szCs w:val="18"/>
      </w:rPr>
      <w:fldChar w:fldCharType="end"/>
    </w:r>
  </w:p>
  <w:p w14:paraId="5BBCA816" w14:textId="77777777" w:rsidR="00091414" w:rsidRDefault="0009141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A121" w14:textId="244712A3" w:rsidR="00091414" w:rsidRDefault="0009141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350D5">
      <w:rPr>
        <w:rFonts w:ascii="Arial" w:hAnsi="Arial" w:cs="Arial"/>
        <w:b/>
        <w:noProof/>
        <w:sz w:val="18"/>
        <w:szCs w:val="18"/>
      </w:rPr>
      <w:t>3GPP TS 38.423 V16.16.0 (2023-12)</w:t>
    </w:r>
    <w:r>
      <w:rPr>
        <w:rFonts w:ascii="Arial" w:hAnsi="Arial" w:cs="Arial"/>
        <w:b/>
        <w:sz w:val="18"/>
        <w:szCs w:val="18"/>
      </w:rPr>
      <w:fldChar w:fldCharType="end"/>
    </w:r>
  </w:p>
  <w:p w14:paraId="02065472" w14:textId="77777777" w:rsidR="00091414" w:rsidRDefault="0009141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263</w:t>
    </w:r>
    <w:r>
      <w:rPr>
        <w:rFonts w:ascii="Arial" w:hAnsi="Arial" w:cs="Arial"/>
        <w:b/>
        <w:sz w:val="18"/>
        <w:szCs w:val="18"/>
      </w:rPr>
      <w:fldChar w:fldCharType="end"/>
    </w:r>
  </w:p>
  <w:p w14:paraId="47E24ACB" w14:textId="5D752EB8" w:rsidR="00091414" w:rsidRDefault="0009141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350D5">
      <w:rPr>
        <w:rFonts w:ascii="Arial" w:hAnsi="Arial" w:cs="Arial"/>
        <w:b/>
        <w:noProof/>
        <w:sz w:val="18"/>
        <w:szCs w:val="18"/>
      </w:rPr>
      <w:t>Release 16</w:t>
    </w:r>
    <w:r>
      <w:rPr>
        <w:rFonts w:ascii="Arial" w:hAnsi="Arial" w:cs="Arial"/>
        <w:b/>
        <w:sz w:val="18"/>
        <w:szCs w:val="18"/>
      </w:rPr>
      <w:fldChar w:fldCharType="end"/>
    </w:r>
  </w:p>
  <w:p w14:paraId="4F5C1C1F" w14:textId="77777777" w:rsidR="00091414" w:rsidRDefault="000914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D942A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24EC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1385F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BA45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8CAB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0818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4480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128D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140B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49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55AD"/>
    <w:multiLevelType w:val="multilevel"/>
    <w:tmpl w:val="0FEC2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B4971DD"/>
    <w:multiLevelType w:val="hybridMultilevel"/>
    <w:tmpl w:val="73BECE8A"/>
    <w:lvl w:ilvl="0" w:tplc="B5BC753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16cid:durableId="1439563933">
    <w:abstractNumId w:val="10"/>
  </w:num>
  <w:num w:numId="2" w16cid:durableId="610743635">
    <w:abstractNumId w:val="9"/>
  </w:num>
  <w:num w:numId="3" w16cid:durableId="1564371880">
    <w:abstractNumId w:val="7"/>
  </w:num>
  <w:num w:numId="4" w16cid:durableId="1627808229">
    <w:abstractNumId w:val="6"/>
  </w:num>
  <w:num w:numId="5" w16cid:durableId="1622027324">
    <w:abstractNumId w:val="5"/>
  </w:num>
  <w:num w:numId="6" w16cid:durableId="712580803">
    <w:abstractNumId w:val="4"/>
  </w:num>
  <w:num w:numId="7" w16cid:durableId="1260287138">
    <w:abstractNumId w:val="8"/>
  </w:num>
  <w:num w:numId="8" w16cid:durableId="1291403889">
    <w:abstractNumId w:val="3"/>
  </w:num>
  <w:num w:numId="9" w16cid:durableId="762261443">
    <w:abstractNumId w:val="2"/>
  </w:num>
  <w:num w:numId="10" w16cid:durableId="440537095">
    <w:abstractNumId w:val="1"/>
  </w:num>
  <w:num w:numId="11" w16cid:durableId="344670079">
    <w:abstractNumId w:val="0"/>
  </w:num>
  <w:num w:numId="12" w16cid:durableId="650134778">
    <w:abstractNumId w:val="14"/>
  </w:num>
  <w:num w:numId="13" w16cid:durableId="1553925514">
    <w:abstractNumId w:val="12"/>
  </w:num>
  <w:num w:numId="14" w16cid:durableId="515703437">
    <w:abstractNumId w:val="13"/>
  </w:num>
  <w:num w:numId="15" w16cid:durableId="7493395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XnAP Rapporteur">
    <w15:presenceInfo w15:providerId="None" w15:userId="XnAP Rapporteur"/>
  </w15:person>
  <w15:person w15:author="CR1104">
    <w15:presenceInfo w15:providerId="None" w15:userId="CR1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sv-SE" w:vendorID="64" w:dllVersion="0" w:nlCheck="1" w:checkStyle="0"/>
  <w:activeWritingStyle w:appName="MSWord" w:lang="en-US" w:vendorID="64" w:dllVersion="6"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125"/>
    <w:rsid w:val="000012F8"/>
    <w:rsid w:val="00002AC9"/>
    <w:rsid w:val="00004997"/>
    <w:rsid w:val="000051EC"/>
    <w:rsid w:val="00005595"/>
    <w:rsid w:val="000055E7"/>
    <w:rsid w:val="000065E3"/>
    <w:rsid w:val="00006904"/>
    <w:rsid w:val="00007816"/>
    <w:rsid w:val="00007841"/>
    <w:rsid w:val="00013EDA"/>
    <w:rsid w:val="000149D5"/>
    <w:rsid w:val="00014ACC"/>
    <w:rsid w:val="00014DBC"/>
    <w:rsid w:val="0001683F"/>
    <w:rsid w:val="00017839"/>
    <w:rsid w:val="00017A40"/>
    <w:rsid w:val="00017B00"/>
    <w:rsid w:val="00020075"/>
    <w:rsid w:val="00021159"/>
    <w:rsid w:val="0002238B"/>
    <w:rsid w:val="00024D74"/>
    <w:rsid w:val="00027668"/>
    <w:rsid w:val="000302BF"/>
    <w:rsid w:val="000312EC"/>
    <w:rsid w:val="0003145C"/>
    <w:rsid w:val="0003149B"/>
    <w:rsid w:val="00032D0A"/>
    <w:rsid w:val="00033397"/>
    <w:rsid w:val="00035550"/>
    <w:rsid w:val="000356AB"/>
    <w:rsid w:val="0003600E"/>
    <w:rsid w:val="000365C4"/>
    <w:rsid w:val="00036DBC"/>
    <w:rsid w:val="00040095"/>
    <w:rsid w:val="000400A1"/>
    <w:rsid w:val="00043CE6"/>
    <w:rsid w:val="00044468"/>
    <w:rsid w:val="00044830"/>
    <w:rsid w:val="00045716"/>
    <w:rsid w:val="0004631E"/>
    <w:rsid w:val="00046417"/>
    <w:rsid w:val="00046676"/>
    <w:rsid w:val="000476F5"/>
    <w:rsid w:val="00047C49"/>
    <w:rsid w:val="000505FD"/>
    <w:rsid w:val="00050BBA"/>
    <w:rsid w:val="00051834"/>
    <w:rsid w:val="00052A03"/>
    <w:rsid w:val="00054387"/>
    <w:rsid w:val="00054A22"/>
    <w:rsid w:val="00055450"/>
    <w:rsid w:val="00056505"/>
    <w:rsid w:val="00056B98"/>
    <w:rsid w:val="000570E4"/>
    <w:rsid w:val="00057A2D"/>
    <w:rsid w:val="00061353"/>
    <w:rsid w:val="000619F1"/>
    <w:rsid w:val="00062CC6"/>
    <w:rsid w:val="0006342A"/>
    <w:rsid w:val="00064222"/>
    <w:rsid w:val="000645AC"/>
    <w:rsid w:val="00065317"/>
    <w:rsid w:val="000655A6"/>
    <w:rsid w:val="00066F55"/>
    <w:rsid w:val="000701D4"/>
    <w:rsid w:val="00070F35"/>
    <w:rsid w:val="000720CF"/>
    <w:rsid w:val="0007332E"/>
    <w:rsid w:val="00073B13"/>
    <w:rsid w:val="00080512"/>
    <w:rsid w:val="00081792"/>
    <w:rsid w:val="00081EFE"/>
    <w:rsid w:val="000842BC"/>
    <w:rsid w:val="00085A8B"/>
    <w:rsid w:val="00085B0F"/>
    <w:rsid w:val="00085C94"/>
    <w:rsid w:val="00086BAB"/>
    <w:rsid w:val="00087CDF"/>
    <w:rsid w:val="00091414"/>
    <w:rsid w:val="00091811"/>
    <w:rsid w:val="0009248B"/>
    <w:rsid w:val="000950B8"/>
    <w:rsid w:val="00095434"/>
    <w:rsid w:val="0009593C"/>
    <w:rsid w:val="000962DF"/>
    <w:rsid w:val="00096824"/>
    <w:rsid w:val="000977A3"/>
    <w:rsid w:val="00097A11"/>
    <w:rsid w:val="000A06EB"/>
    <w:rsid w:val="000A25AD"/>
    <w:rsid w:val="000A2647"/>
    <w:rsid w:val="000B0CC7"/>
    <w:rsid w:val="000B1BF3"/>
    <w:rsid w:val="000B1E93"/>
    <w:rsid w:val="000B2A98"/>
    <w:rsid w:val="000B426A"/>
    <w:rsid w:val="000B64A2"/>
    <w:rsid w:val="000B660F"/>
    <w:rsid w:val="000B67CD"/>
    <w:rsid w:val="000B784D"/>
    <w:rsid w:val="000B7A4B"/>
    <w:rsid w:val="000C0BEA"/>
    <w:rsid w:val="000C16EA"/>
    <w:rsid w:val="000C17DA"/>
    <w:rsid w:val="000C23C9"/>
    <w:rsid w:val="000C2E98"/>
    <w:rsid w:val="000C385A"/>
    <w:rsid w:val="000C417C"/>
    <w:rsid w:val="000C4D1B"/>
    <w:rsid w:val="000C759D"/>
    <w:rsid w:val="000D0138"/>
    <w:rsid w:val="000D05A3"/>
    <w:rsid w:val="000D37EF"/>
    <w:rsid w:val="000D40C4"/>
    <w:rsid w:val="000D53C1"/>
    <w:rsid w:val="000D58AB"/>
    <w:rsid w:val="000D7024"/>
    <w:rsid w:val="000E01C8"/>
    <w:rsid w:val="000E1359"/>
    <w:rsid w:val="000E2D60"/>
    <w:rsid w:val="000E2F53"/>
    <w:rsid w:val="000E7830"/>
    <w:rsid w:val="000E7C22"/>
    <w:rsid w:val="000E7DDC"/>
    <w:rsid w:val="000F0BC5"/>
    <w:rsid w:val="000F199E"/>
    <w:rsid w:val="000F24A0"/>
    <w:rsid w:val="000F2AFC"/>
    <w:rsid w:val="000F2DCF"/>
    <w:rsid w:val="000F2EE5"/>
    <w:rsid w:val="000F4E4F"/>
    <w:rsid w:val="000F6381"/>
    <w:rsid w:val="000F68A8"/>
    <w:rsid w:val="000F6A69"/>
    <w:rsid w:val="000F777E"/>
    <w:rsid w:val="000F7AD4"/>
    <w:rsid w:val="00100C62"/>
    <w:rsid w:val="00101288"/>
    <w:rsid w:val="00104C3F"/>
    <w:rsid w:val="001059AA"/>
    <w:rsid w:val="00105FFE"/>
    <w:rsid w:val="001060C9"/>
    <w:rsid w:val="00106221"/>
    <w:rsid w:val="00106FB3"/>
    <w:rsid w:val="001077D3"/>
    <w:rsid w:val="001102B8"/>
    <w:rsid w:val="00113091"/>
    <w:rsid w:val="00113E69"/>
    <w:rsid w:val="001156CE"/>
    <w:rsid w:val="00115B69"/>
    <w:rsid w:val="00116D53"/>
    <w:rsid w:val="00117E8B"/>
    <w:rsid w:val="00117EE5"/>
    <w:rsid w:val="0012283C"/>
    <w:rsid w:val="00122CA8"/>
    <w:rsid w:val="00123FA1"/>
    <w:rsid w:val="001247D1"/>
    <w:rsid w:val="00124B0F"/>
    <w:rsid w:val="001261EF"/>
    <w:rsid w:val="00127B28"/>
    <w:rsid w:val="00127EAE"/>
    <w:rsid w:val="00130665"/>
    <w:rsid w:val="0013138B"/>
    <w:rsid w:val="001343F7"/>
    <w:rsid w:val="00134BCC"/>
    <w:rsid w:val="00134F1C"/>
    <w:rsid w:val="00134F60"/>
    <w:rsid w:val="00135F7A"/>
    <w:rsid w:val="00137323"/>
    <w:rsid w:val="00140708"/>
    <w:rsid w:val="001411EE"/>
    <w:rsid w:val="001426BB"/>
    <w:rsid w:val="00143166"/>
    <w:rsid w:val="001435D2"/>
    <w:rsid w:val="00143CF1"/>
    <w:rsid w:val="0014788A"/>
    <w:rsid w:val="00147ED4"/>
    <w:rsid w:val="0015131E"/>
    <w:rsid w:val="001514ED"/>
    <w:rsid w:val="00151824"/>
    <w:rsid w:val="001524CF"/>
    <w:rsid w:val="0015274B"/>
    <w:rsid w:val="00152912"/>
    <w:rsid w:val="001535F5"/>
    <w:rsid w:val="00153654"/>
    <w:rsid w:val="00153CBD"/>
    <w:rsid w:val="00154291"/>
    <w:rsid w:val="00154D5F"/>
    <w:rsid w:val="0015574E"/>
    <w:rsid w:val="00155FF4"/>
    <w:rsid w:val="0015627F"/>
    <w:rsid w:val="00160034"/>
    <w:rsid w:val="001627CE"/>
    <w:rsid w:val="00164209"/>
    <w:rsid w:val="00164BA8"/>
    <w:rsid w:val="00170528"/>
    <w:rsid w:val="00170DC0"/>
    <w:rsid w:val="00170E0C"/>
    <w:rsid w:val="0017148E"/>
    <w:rsid w:val="00171ED9"/>
    <w:rsid w:val="00172E4B"/>
    <w:rsid w:val="00173983"/>
    <w:rsid w:val="00174557"/>
    <w:rsid w:val="001745A8"/>
    <w:rsid w:val="001750A3"/>
    <w:rsid w:val="00175499"/>
    <w:rsid w:val="001758A4"/>
    <w:rsid w:val="00176B75"/>
    <w:rsid w:val="00176F9D"/>
    <w:rsid w:val="00180B68"/>
    <w:rsid w:val="0018265F"/>
    <w:rsid w:val="00182749"/>
    <w:rsid w:val="00183F83"/>
    <w:rsid w:val="00185BFB"/>
    <w:rsid w:val="00187255"/>
    <w:rsid w:val="00191F3C"/>
    <w:rsid w:val="00193BF4"/>
    <w:rsid w:val="001952EF"/>
    <w:rsid w:val="00195317"/>
    <w:rsid w:val="001968C7"/>
    <w:rsid w:val="001A01A3"/>
    <w:rsid w:val="001A1853"/>
    <w:rsid w:val="001A2332"/>
    <w:rsid w:val="001A25C5"/>
    <w:rsid w:val="001A2BD6"/>
    <w:rsid w:val="001A5408"/>
    <w:rsid w:val="001A57EA"/>
    <w:rsid w:val="001A5FEA"/>
    <w:rsid w:val="001A6327"/>
    <w:rsid w:val="001A6FB5"/>
    <w:rsid w:val="001A79E8"/>
    <w:rsid w:val="001B017D"/>
    <w:rsid w:val="001B0E8D"/>
    <w:rsid w:val="001B256E"/>
    <w:rsid w:val="001B3916"/>
    <w:rsid w:val="001B3AC5"/>
    <w:rsid w:val="001B3C58"/>
    <w:rsid w:val="001B41F5"/>
    <w:rsid w:val="001B5434"/>
    <w:rsid w:val="001B60CF"/>
    <w:rsid w:val="001B60F2"/>
    <w:rsid w:val="001C2000"/>
    <w:rsid w:val="001C2F12"/>
    <w:rsid w:val="001C2FFC"/>
    <w:rsid w:val="001C53F3"/>
    <w:rsid w:val="001C5DF3"/>
    <w:rsid w:val="001D02C2"/>
    <w:rsid w:val="001D0D86"/>
    <w:rsid w:val="001D10C3"/>
    <w:rsid w:val="001D186F"/>
    <w:rsid w:val="001D1D0C"/>
    <w:rsid w:val="001D2EBA"/>
    <w:rsid w:val="001D3EF4"/>
    <w:rsid w:val="001D4559"/>
    <w:rsid w:val="001D49E7"/>
    <w:rsid w:val="001D5290"/>
    <w:rsid w:val="001E0560"/>
    <w:rsid w:val="001E3A6A"/>
    <w:rsid w:val="001E3F6F"/>
    <w:rsid w:val="001E4D01"/>
    <w:rsid w:val="001E4FB0"/>
    <w:rsid w:val="001E583A"/>
    <w:rsid w:val="001E639B"/>
    <w:rsid w:val="001F0480"/>
    <w:rsid w:val="001F04C6"/>
    <w:rsid w:val="001F13F4"/>
    <w:rsid w:val="001F168B"/>
    <w:rsid w:val="001F1B93"/>
    <w:rsid w:val="001F2308"/>
    <w:rsid w:val="001F25C1"/>
    <w:rsid w:val="001F5782"/>
    <w:rsid w:val="001F675D"/>
    <w:rsid w:val="001F7A8F"/>
    <w:rsid w:val="00200633"/>
    <w:rsid w:val="002009B0"/>
    <w:rsid w:val="0020299A"/>
    <w:rsid w:val="00202AC1"/>
    <w:rsid w:val="00202B9A"/>
    <w:rsid w:val="0020341B"/>
    <w:rsid w:val="002103DD"/>
    <w:rsid w:val="00211BD7"/>
    <w:rsid w:val="00212831"/>
    <w:rsid w:val="00213009"/>
    <w:rsid w:val="00216DC6"/>
    <w:rsid w:val="0021737F"/>
    <w:rsid w:val="0022119D"/>
    <w:rsid w:val="00221567"/>
    <w:rsid w:val="0022300B"/>
    <w:rsid w:val="00223152"/>
    <w:rsid w:val="002244E5"/>
    <w:rsid w:val="00224816"/>
    <w:rsid w:val="00224C91"/>
    <w:rsid w:val="00226116"/>
    <w:rsid w:val="002267DE"/>
    <w:rsid w:val="002279E3"/>
    <w:rsid w:val="002339D4"/>
    <w:rsid w:val="002347A2"/>
    <w:rsid w:val="002349E8"/>
    <w:rsid w:val="0023512F"/>
    <w:rsid w:val="00235460"/>
    <w:rsid w:val="00240492"/>
    <w:rsid w:val="00241D01"/>
    <w:rsid w:val="00242536"/>
    <w:rsid w:val="00242A9E"/>
    <w:rsid w:val="00243831"/>
    <w:rsid w:val="00243A21"/>
    <w:rsid w:val="002452D2"/>
    <w:rsid w:val="002473F6"/>
    <w:rsid w:val="002479B3"/>
    <w:rsid w:val="00251E0E"/>
    <w:rsid w:val="00252C51"/>
    <w:rsid w:val="0025321B"/>
    <w:rsid w:val="00253566"/>
    <w:rsid w:val="00253974"/>
    <w:rsid w:val="00254D17"/>
    <w:rsid w:val="0025685F"/>
    <w:rsid w:val="00256A46"/>
    <w:rsid w:val="00257064"/>
    <w:rsid w:val="0026191C"/>
    <w:rsid w:val="002623DD"/>
    <w:rsid w:val="00262A7D"/>
    <w:rsid w:val="002638B0"/>
    <w:rsid w:val="002646E0"/>
    <w:rsid w:val="002669B7"/>
    <w:rsid w:val="00267B69"/>
    <w:rsid w:val="00267C71"/>
    <w:rsid w:val="00271550"/>
    <w:rsid w:val="00273DA0"/>
    <w:rsid w:val="00274FA3"/>
    <w:rsid w:val="002764FD"/>
    <w:rsid w:val="00277355"/>
    <w:rsid w:val="00281F6B"/>
    <w:rsid w:val="00282EC2"/>
    <w:rsid w:val="002853D7"/>
    <w:rsid w:val="0028640F"/>
    <w:rsid w:val="00286901"/>
    <w:rsid w:val="0028751D"/>
    <w:rsid w:val="00287B90"/>
    <w:rsid w:val="00287C75"/>
    <w:rsid w:val="00287EBF"/>
    <w:rsid w:val="00291A1B"/>
    <w:rsid w:val="002925D8"/>
    <w:rsid w:val="002930AF"/>
    <w:rsid w:val="00293857"/>
    <w:rsid w:val="00296275"/>
    <w:rsid w:val="002963B3"/>
    <w:rsid w:val="002978AA"/>
    <w:rsid w:val="002A0722"/>
    <w:rsid w:val="002A13DF"/>
    <w:rsid w:val="002A3527"/>
    <w:rsid w:val="002A3730"/>
    <w:rsid w:val="002A3D1E"/>
    <w:rsid w:val="002A44CF"/>
    <w:rsid w:val="002A4876"/>
    <w:rsid w:val="002A4D0C"/>
    <w:rsid w:val="002A5604"/>
    <w:rsid w:val="002A62FD"/>
    <w:rsid w:val="002B12B9"/>
    <w:rsid w:val="002B138D"/>
    <w:rsid w:val="002B239A"/>
    <w:rsid w:val="002B248B"/>
    <w:rsid w:val="002B3D0B"/>
    <w:rsid w:val="002B416C"/>
    <w:rsid w:val="002B4189"/>
    <w:rsid w:val="002B4469"/>
    <w:rsid w:val="002B52CB"/>
    <w:rsid w:val="002B59D7"/>
    <w:rsid w:val="002B5C13"/>
    <w:rsid w:val="002C02F9"/>
    <w:rsid w:val="002C0E3F"/>
    <w:rsid w:val="002C117D"/>
    <w:rsid w:val="002C14D8"/>
    <w:rsid w:val="002C44AB"/>
    <w:rsid w:val="002C4A9B"/>
    <w:rsid w:val="002C6443"/>
    <w:rsid w:val="002C6D77"/>
    <w:rsid w:val="002C70C9"/>
    <w:rsid w:val="002D3095"/>
    <w:rsid w:val="002D3364"/>
    <w:rsid w:val="002D4AD1"/>
    <w:rsid w:val="002D4F96"/>
    <w:rsid w:val="002D7D16"/>
    <w:rsid w:val="002D7ED4"/>
    <w:rsid w:val="002E0A8A"/>
    <w:rsid w:val="002E1EB2"/>
    <w:rsid w:val="002E29BE"/>
    <w:rsid w:val="002E315F"/>
    <w:rsid w:val="002E37EA"/>
    <w:rsid w:val="002E3AC4"/>
    <w:rsid w:val="002E40CE"/>
    <w:rsid w:val="002E6160"/>
    <w:rsid w:val="002F06A6"/>
    <w:rsid w:val="002F20B6"/>
    <w:rsid w:val="002F2DA9"/>
    <w:rsid w:val="002F3B10"/>
    <w:rsid w:val="002F40C6"/>
    <w:rsid w:val="002F460F"/>
    <w:rsid w:val="002F57D8"/>
    <w:rsid w:val="002F5C3B"/>
    <w:rsid w:val="002F7AC0"/>
    <w:rsid w:val="002F7FD1"/>
    <w:rsid w:val="00300205"/>
    <w:rsid w:val="0030069C"/>
    <w:rsid w:val="00300F33"/>
    <w:rsid w:val="00304063"/>
    <w:rsid w:val="003058C3"/>
    <w:rsid w:val="00310272"/>
    <w:rsid w:val="00311267"/>
    <w:rsid w:val="00314D3B"/>
    <w:rsid w:val="003172DC"/>
    <w:rsid w:val="003172F8"/>
    <w:rsid w:val="0032120A"/>
    <w:rsid w:val="00321E6B"/>
    <w:rsid w:val="0032402A"/>
    <w:rsid w:val="00326A0E"/>
    <w:rsid w:val="00327060"/>
    <w:rsid w:val="00327DD4"/>
    <w:rsid w:val="00330BA0"/>
    <w:rsid w:val="00331702"/>
    <w:rsid w:val="0033227F"/>
    <w:rsid w:val="00332326"/>
    <w:rsid w:val="003333F2"/>
    <w:rsid w:val="00334827"/>
    <w:rsid w:val="00334B02"/>
    <w:rsid w:val="00335108"/>
    <w:rsid w:val="00336A8E"/>
    <w:rsid w:val="00336ED1"/>
    <w:rsid w:val="0034011F"/>
    <w:rsid w:val="003401FB"/>
    <w:rsid w:val="00340961"/>
    <w:rsid w:val="00343991"/>
    <w:rsid w:val="0034411B"/>
    <w:rsid w:val="00344400"/>
    <w:rsid w:val="0034696D"/>
    <w:rsid w:val="00350956"/>
    <w:rsid w:val="00350D03"/>
    <w:rsid w:val="00351AD1"/>
    <w:rsid w:val="0035422F"/>
    <w:rsid w:val="0035462D"/>
    <w:rsid w:val="00355738"/>
    <w:rsid w:val="00355FF9"/>
    <w:rsid w:val="003560D2"/>
    <w:rsid w:val="00357744"/>
    <w:rsid w:val="00360941"/>
    <w:rsid w:val="00360BE7"/>
    <w:rsid w:val="00361D99"/>
    <w:rsid w:val="00361DBE"/>
    <w:rsid w:val="003630AC"/>
    <w:rsid w:val="00363861"/>
    <w:rsid w:val="00364A1B"/>
    <w:rsid w:val="00370D15"/>
    <w:rsid w:val="00371F15"/>
    <w:rsid w:val="00372626"/>
    <w:rsid w:val="003727C0"/>
    <w:rsid w:val="00373B6F"/>
    <w:rsid w:val="0037711A"/>
    <w:rsid w:val="00377DE7"/>
    <w:rsid w:val="003803DC"/>
    <w:rsid w:val="00382728"/>
    <w:rsid w:val="00382DD8"/>
    <w:rsid w:val="0038477B"/>
    <w:rsid w:val="003853A1"/>
    <w:rsid w:val="00386A93"/>
    <w:rsid w:val="00386AE4"/>
    <w:rsid w:val="00390015"/>
    <w:rsid w:val="0039052C"/>
    <w:rsid w:val="00393EC9"/>
    <w:rsid w:val="00394FCD"/>
    <w:rsid w:val="003971EB"/>
    <w:rsid w:val="003A096A"/>
    <w:rsid w:val="003A1728"/>
    <w:rsid w:val="003A1CDA"/>
    <w:rsid w:val="003A3B76"/>
    <w:rsid w:val="003A3EE1"/>
    <w:rsid w:val="003B0AB2"/>
    <w:rsid w:val="003B28FE"/>
    <w:rsid w:val="003B2DF0"/>
    <w:rsid w:val="003B3986"/>
    <w:rsid w:val="003B3E12"/>
    <w:rsid w:val="003B49D7"/>
    <w:rsid w:val="003B5912"/>
    <w:rsid w:val="003B5FE5"/>
    <w:rsid w:val="003B7405"/>
    <w:rsid w:val="003C044A"/>
    <w:rsid w:val="003C180E"/>
    <w:rsid w:val="003C19A4"/>
    <w:rsid w:val="003C2B7D"/>
    <w:rsid w:val="003C302A"/>
    <w:rsid w:val="003C3841"/>
    <w:rsid w:val="003C3971"/>
    <w:rsid w:val="003C3B98"/>
    <w:rsid w:val="003C3CCA"/>
    <w:rsid w:val="003C5F95"/>
    <w:rsid w:val="003C78FD"/>
    <w:rsid w:val="003C7D08"/>
    <w:rsid w:val="003C7D96"/>
    <w:rsid w:val="003D067A"/>
    <w:rsid w:val="003D1437"/>
    <w:rsid w:val="003D1B2D"/>
    <w:rsid w:val="003D3741"/>
    <w:rsid w:val="003D3C09"/>
    <w:rsid w:val="003D4351"/>
    <w:rsid w:val="003D4664"/>
    <w:rsid w:val="003D5924"/>
    <w:rsid w:val="003D676C"/>
    <w:rsid w:val="003D743A"/>
    <w:rsid w:val="003D7A06"/>
    <w:rsid w:val="003E056B"/>
    <w:rsid w:val="003E1811"/>
    <w:rsid w:val="003E29F8"/>
    <w:rsid w:val="003E2E16"/>
    <w:rsid w:val="003E309D"/>
    <w:rsid w:val="003E3B9D"/>
    <w:rsid w:val="003E445A"/>
    <w:rsid w:val="003E4610"/>
    <w:rsid w:val="003E491F"/>
    <w:rsid w:val="003E497D"/>
    <w:rsid w:val="003E58DC"/>
    <w:rsid w:val="003E77B3"/>
    <w:rsid w:val="003F0A44"/>
    <w:rsid w:val="003F0A7A"/>
    <w:rsid w:val="003F216F"/>
    <w:rsid w:val="003F2697"/>
    <w:rsid w:val="003F2994"/>
    <w:rsid w:val="003F4E8E"/>
    <w:rsid w:val="003F5587"/>
    <w:rsid w:val="003F5826"/>
    <w:rsid w:val="003F7726"/>
    <w:rsid w:val="003F773B"/>
    <w:rsid w:val="00401856"/>
    <w:rsid w:val="00402363"/>
    <w:rsid w:val="00403337"/>
    <w:rsid w:val="00405ED6"/>
    <w:rsid w:val="00407E71"/>
    <w:rsid w:val="00410577"/>
    <w:rsid w:val="00410D34"/>
    <w:rsid w:val="00410DED"/>
    <w:rsid w:val="00413765"/>
    <w:rsid w:val="00413C58"/>
    <w:rsid w:val="00414FE0"/>
    <w:rsid w:val="00415B03"/>
    <w:rsid w:val="00415ED6"/>
    <w:rsid w:val="00420709"/>
    <w:rsid w:val="00422F36"/>
    <w:rsid w:val="00423966"/>
    <w:rsid w:val="00423E8E"/>
    <w:rsid w:val="004335B1"/>
    <w:rsid w:val="00435922"/>
    <w:rsid w:val="004362A5"/>
    <w:rsid w:val="004370AA"/>
    <w:rsid w:val="00437EDE"/>
    <w:rsid w:val="004422CE"/>
    <w:rsid w:val="00442F8C"/>
    <w:rsid w:val="004438EB"/>
    <w:rsid w:val="00444BCC"/>
    <w:rsid w:val="004456DC"/>
    <w:rsid w:val="004459E5"/>
    <w:rsid w:val="00445C77"/>
    <w:rsid w:val="004470F0"/>
    <w:rsid w:val="004476C8"/>
    <w:rsid w:val="00447BE7"/>
    <w:rsid w:val="00451E4D"/>
    <w:rsid w:val="0045317A"/>
    <w:rsid w:val="00455A0E"/>
    <w:rsid w:val="00455EB7"/>
    <w:rsid w:val="0046022C"/>
    <w:rsid w:val="004611A2"/>
    <w:rsid w:val="00461F7E"/>
    <w:rsid w:val="00463701"/>
    <w:rsid w:val="004638A2"/>
    <w:rsid w:val="00464B6B"/>
    <w:rsid w:val="00464C70"/>
    <w:rsid w:val="004657BD"/>
    <w:rsid w:val="00465D37"/>
    <w:rsid w:val="00467690"/>
    <w:rsid w:val="00470EAD"/>
    <w:rsid w:val="00471E1F"/>
    <w:rsid w:val="004745C3"/>
    <w:rsid w:val="004751B4"/>
    <w:rsid w:val="00476E0D"/>
    <w:rsid w:val="00477227"/>
    <w:rsid w:val="0047755D"/>
    <w:rsid w:val="00481AE9"/>
    <w:rsid w:val="0048262E"/>
    <w:rsid w:val="00482791"/>
    <w:rsid w:val="0048320E"/>
    <w:rsid w:val="00483D4A"/>
    <w:rsid w:val="00483FCA"/>
    <w:rsid w:val="004840D8"/>
    <w:rsid w:val="00485811"/>
    <w:rsid w:val="00485830"/>
    <w:rsid w:val="004877C8"/>
    <w:rsid w:val="00491256"/>
    <w:rsid w:val="004952F9"/>
    <w:rsid w:val="00495502"/>
    <w:rsid w:val="00495597"/>
    <w:rsid w:val="004957F0"/>
    <w:rsid w:val="00496383"/>
    <w:rsid w:val="00496518"/>
    <w:rsid w:val="004A0B84"/>
    <w:rsid w:val="004A2D3B"/>
    <w:rsid w:val="004A49FD"/>
    <w:rsid w:val="004A4AC9"/>
    <w:rsid w:val="004A61A1"/>
    <w:rsid w:val="004A620B"/>
    <w:rsid w:val="004A620D"/>
    <w:rsid w:val="004A7B9B"/>
    <w:rsid w:val="004B0459"/>
    <w:rsid w:val="004B0F03"/>
    <w:rsid w:val="004B1048"/>
    <w:rsid w:val="004B19AE"/>
    <w:rsid w:val="004B2994"/>
    <w:rsid w:val="004B29F6"/>
    <w:rsid w:val="004B50C0"/>
    <w:rsid w:val="004B51C7"/>
    <w:rsid w:val="004B6A92"/>
    <w:rsid w:val="004C1C12"/>
    <w:rsid w:val="004C25D4"/>
    <w:rsid w:val="004C617E"/>
    <w:rsid w:val="004C7283"/>
    <w:rsid w:val="004D0064"/>
    <w:rsid w:val="004D0F9D"/>
    <w:rsid w:val="004D10B1"/>
    <w:rsid w:val="004D1B57"/>
    <w:rsid w:val="004D3578"/>
    <w:rsid w:val="004D37B9"/>
    <w:rsid w:val="004D3B01"/>
    <w:rsid w:val="004D4D8F"/>
    <w:rsid w:val="004D64F4"/>
    <w:rsid w:val="004D7FB7"/>
    <w:rsid w:val="004E1369"/>
    <w:rsid w:val="004E213A"/>
    <w:rsid w:val="004E42C6"/>
    <w:rsid w:val="004E4A1B"/>
    <w:rsid w:val="004E74E1"/>
    <w:rsid w:val="004F10F7"/>
    <w:rsid w:val="004F271F"/>
    <w:rsid w:val="004F3521"/>
    <w:rsid w:val="004F3DBA"/>
    <w:rsid w:val="004F3F1E"/>
    <w:rsid w:val="004F48DC"/>
    <w:rsid w:val="004F56C6"/>
    <w:rsid w:val="004F61EF"/>
    <w:rsid w:val="004F649D"/>
    <w:rsid w:val="004F7BC5"/>
    <w:rsid w:val="00500447"/>
    <w:rsid w:val="00500F28"/>
    <w:rsid w:val="0050194D"/>
    <w:rsid w:val="00502C4A"/>
    <w:rsid w:val="00503679"/>
    <w:rsid w:val="00505315"/>
    <w:rsid w:val="00506B24"/>
    <w:rsid w:val="00507A48"/>
    <w:rsid w:val="00510312"/>
    <w:rsid w:val="0051047C"/>
    <w:rsid w:val="00510596"/>
    <w:rsid w:val="0051220D"/>
    <w:rsid w:val="00512FA5"/>
    <w:rsid w:val="00513549"/>
    <w:rsid w:val="0051359D"/>
    <w:rsid w:val="005142CE"/>
    <w:rsid w:val="00514390"/>
    <w:rsid w:val="00514720"/>
    <w:rsid w:val="00516091"/>
    <w:rsid w:val="00520DB4"/>
    <w:rsid w:val="00521482"/>
    <w:rsid w:val="00521C30"/>
    <w:rsid w:val="00521D85"/>
    <w:rsid w:val="00522657"/>
    <w:rsid w:val="005249D2"/>
    <w:rsid w:val="0052685B"/>
    <w:rsid w:val="005277C6"/>
    <w:rsid w:val="0053030F"/>
    <w:rsid w:val="00530C85"/>
    <w:rsid w:val="00532873"/>
    <w:rsid w:val="00533FE7"/>
    <w:rsid w:val="005342FD"/>
    <w:rsid w:val="00534DF7"/>
    <w:rsid w:val="00534E16"/>
    <w:rsid w:val="00537F41"/>
    <w:rsid w:val="005404FD"/>
    <w:rsid w:val="00540517"/>
    <w:rsid w:val="00540888"/>
    <w:rsid w:val="00541614"/>
    <w:rsid w:val="00543096"/>
    <w:rsid w:val="00543E6C"/>
    <w:rsid w:val="00544880"/>
    <w:rsid w:val="00547F9C"/>
    <w:rsid w:val="00551974"/>
    <w:rsid w:val="00552096"/>
    <w:rsid w:val="005533C9"/>
    <w:rsid w:val="005547BC"/>
    <w:rsid w:val="00554F29"/>
    <w:rsid w:val="00556509"/>
    <w:rsid w:val="00557A59"/>
    <w:rsid w:val="00560F1C"/>
    <w:rsid w:val="0056378F"/>
    <w:rsid w:val="00563F95"/>
    <w:rsid w:val="00564FF6"/>
    <w:rsid w:val="00565020"/>
    <w:rsid w:val="00565087"/>
    <w:rsid w:val="00565828"/>
    <w:rsid w:val="0056623C"/>
    <w:rsid w:val="00566CEF"/>
    <w:rsid w:val="00567B4E"/>
    <w:rsid w:val="005704AC"/>
    <w:rsid w:val="00570A32"/>
    <w:rsid w:val="005718D0"/>
    <w:rsid w:val="00571EDC"/>
    <w:rsid w:val="005766E5"/>
    <w:rsid w:val="005767FB"/>
    <w:rsid w:val="005770EE"/>
    <w:rsid w:val="005779BC"/>
    <w:rsid w:val="00577B4A"/>
    <w:rsid w:val="00577E2A"/>
    <w:rsid w:val="00581670"/>
    <w:rsid w:val="005817D0"/>
    <w:rsid w:val="00582936"/>
    <w:rsid w:val="005838B1"/>
    <w:rsid w:val="00584A93"/>
    <w:rsid w:val="00590E07"/>
    <w:rsid w:val="005926E2"/>
    <w:rsid w:val="00592EC3"/>
    <w:rsid w:val="00593F50"/>
    <w:rsid w:val="00594651"/>
    <w:rsid w:val="00594C5F"/>
    <w:rsid w:val="00594F6C"/>
    <w:rsid w:val="00594F8C"/>
    <w:rsid w:val="00595C58"/>
    <w:rsid w:val="00596125"/>
    <w:rsid w:val="005962E4"/>
    <w:rsid w:val="00596AA3"/>
    <w:rsid w:val="00596D1D"/>
    <w:rsid w:val="005A03FB"/>
    <w:rsid w:val="005A20AF"/>
    <w:rsid w:val="005A2436"/>
    <w:rsid w:val="005A31AB"/>
    <w:rsid w:val="005A3EB3"/>
    <w:rsid w:val="005A46B5"/>
    <w:rsid w:val="005A4702"/>
    <w:rsid w:val="005A6743"/>
    <w:rsid w:val="005A705E"/>
    <w:rsid w:val="005B10BF"/>
    <w:rsid w:val="005B2BE2"/>
    <w:rsid w:val="005B378C"/>
    <w:rsid w:val="005B3D02"/>
    <w:rsid w:val="005B5703"/>
    <w:rsid w:val="005B601F"/>
    <w:rsid w:val="005B75BC"/>
    <w:rsid w:val="005C1251"/>
    <w:rsid w:val="005C1A10"/>
    <w:rsid w:val="005C389F"/>
    <w:rsid w:val="005C66FC"/>
    <w:rsid w:val="005C67EA"/>
    <w:rsid w:val="005C7AB9"/>
    <w:rsid w:val="005C7EB5"/>
    <w:rsid w:val="005D005A"/>
    <w:rsid w:val="005D0368"/>
    <w:rsid w:val="005D08CA"/>
    <w:rsid w:val="005D0A47"/>
    <w:rsid w:val="005D216D"/>
    <w:rsid w:val="005D2428"/>
    <w:rsid w:val="005D2D64"/>
    <w:rsid w:val="005D2E01"/>
    <w:rsid w:val="005D446C"/>
    <w:rsid w:val="005D50FD"/>
    <w:rsid w:val="005D5320"/>
    <w:rsid w:val="005D5871"/>
    <w:rsid w:val="005D5D41"/>
    <w:rsid w:val="005D609B"/>
    <w:rsid w:val="005D60E8"/>
    <w:rsid w:val="005D765A"/>
    <w:rsid w:val="005E072B"/>
    <w:rsid w:val="005E2956"/>
    <w:rsid w:val="005E6566"/>
    <w:rsid w:val="005E6B47"/>
    <w:rsid w:val="005E6E83"/>
    <w:rsid w:val="005E6F25"/>
    <w:rsid w:val="005F1438"/>
    <w:rsid w:val="005F2FA3"/>
    <w:rsid w:val="005F3E59"/>
    <w:rsid w:val="005F4200"/>
    <w:rsid w:val="005F5177"/>
    <w:rsid w:val="005F7622"/>
    <w:rsid w:val="005F7EF6"/>
    <w:rsid w:val="0060036E"/>
    <w:rsid w:val="00601571"/>
    <w:rsid w:val="0060241D"/>
    <w:rsid w:val="00602A4C"/>
    <w:rsid w:val="0060497F"/>
    <w:rsid w:val="0060571C"/>
    <w:rsid w:val="00607385"/>
    <w:rsid w:val="006101F2"/>
    <w:rsid w:val="006102EF"/>
    <w:rsid w:val="00610B4F"/>
    <w:rsid w:val="00610CC2"/>
    <w:rsid w:val="0061126F"/>
    <w:rsid w:val="0061137A"/>
    <w:rsid w:val="00611E8D"/>
    <w:rsid w:val="006124AE"/>
    <w:rsid w:val="00612E1E"/>
    <w:rsid w:val="006134EC"/>
    <w:rsid w:val="00614320"/>
    <w:rsid w:val="00614FDF"/>
    <w:rsid w:val="006163CB"/>
    <w:rsid w:val="00616B36"/>
    <w:rsid w:val="006214C0"/>
    <w:rsid w:val="00621C39"/>
    <w:rsid w:val="00624F9A"/>
    <w:rsid w:val="00625CFF"/>
    <w:rsid w:val="0062616B"/>
    <w:rsid w:val="00627C14"/>
    <w:rsid w:val="00627CBC"/>
    <w:rsid w:val="006312EA"/>
    <w:rsid w:val="006314A4"/>
    <w:rsid w:val="00633627"/>
    <w:rsid w:val="00634811"/>
    <w:rsid w:val="00634F80"/>
    <w:rsid w:val="00635B34"/>
    <w:rsid w:val="00637710"/>
    <w:rsid w:val="00640691"/>
    <w:rsid w:val="00640E92"/>
    <w:rsid w:val="00641FBA"/>
    <w:rsid w:val="006432F3"/>
    <w:rsid w:val="006437F1"/>
    <w:rsid w:val="006454BA"/>
    <w:rsid w:val="00646878"/>
    <w:rsid w:val="00646B0D"/>
    <w:rsid w:val="006474E9"/>
    <w:rsid w:val="00650279"/>
    <w:rsid w:val="006513F2"/>
    <w:rsid w:val="00651499"/>
    <w:rsid w:val="00651E2A"/>
    <w:rsid w:val="0065261A"/>
    <w:rsid w:val="00653503"/>
    <w:rsid w:val="00653E25"/>
    <w:rsid w:val="006546B5"/>
    <w:rsid w:val="006549D3"/>
    <w:rsid w:val="00655FE8"/>
    <w:rsid w:val="00656126"/>
    <w:rsid w:val="00656DEE"/>
    <w:rsid w:val="00660067"/>
    <w:rsid w:val="0066048D"/>
    <w:rsid w:val="00660A52"/>
    <w:rsid w:val="006639A8"/>
    <w:rsid w:val="00664CDA"/>
    <w:rsid w:val="006663B1"/>
    <w:rsid w:val="00666DC7"/>
    <w:rsid w:val="00667278"/>
    <w:rsid w:val="00667B51"/>
    <w:rsid w:val="00670AFE"/>
    <w:rsid w:val="00670CBF"/>
    <w:rsid w:val="00670E2B"/>
    <w:rsid w:val="0067103C"/>
    <w:rsid w:val="00673AF7"/>
    <w:rsid w:val="00674E2F"/>
    <w:rsid w:val="00675B03"/>
    <w:rsid w:val="00676070"/>
    <w:rsid w:val="00676B36"/>
    <w:rsid w:val="00677F83"/>
    <w:rsid w:val="00680C9B"/>
    <w:rsid w:val="00680DEE"/>
    <w:rsid w:val="00681483"/>
    <w:rsid w:val="006816DA"/>
    <w:rsid w:val="00681AB0"/>
    <w:rsid w:val="0068226C"/>
    <w:rsid w:val="00684900"/>
    <w:rsid w:val="006851CF"/>
    <w:rsid w:val="00685474"/>
    <w:rsid w:val="006855D2"/>
    <w:rsid w:val="00685856"/>
    <w:rsid w:val="00690A40"/>
    <w:rsid w:val="0069132D"/>
    <w:rsid w:val="0069140F"/>
    <w:rsid w:val="00693D95"/>
    <w:rsid w:val="006943EA"/>
    <w:rsid w:val="00694B8A"/>
    <w:rsid w:val="00694C97"/>
    <w:rsid w:val="00696CEE"/>
    <w:rsid w:val="006A0009"/>
    <w:rsid w:val="006A0190"/>
    <w:rsid w:val="006A1B05"/>
    <w:rsid w:val="006A1DB4"/>
    <w:rsid w:val="006A21D9"/>
    <w:rsid w:val="006A3043"/>
    <w:rsid w:val="006A33E3"/>
    <w:rsid w:val="006A47CD"/>
    <w:rsid w:val="006A672B"/>
    <w:rsid w:val="006B0232"/>
    <w:rsid w:val="006B0B3E"/>
    <w:rsid w:val="006B15B9"/>
    <w:rsid w:val="006B162E"/>
    <w:rsid w:val="006B233E"/>
    <w:rsid w:val="006B2795"/>
    <w:rsid w:val="006B2C9C"/>
    <w:rsid w:val="006B55F2"/>
    <w:rsid w:val="006B5671"/>
    <w:rsid w:val="006B7CC9"/>
    <w:rsid w:val="006C4BE5"/>
    <w:rsid w:val="006C4E47"/>
    <w:rsid w:val="006C5B99"/>
    <w:rsid w:val="006C5CEB"/>
    <w:rsid w:val="006D098A"/>
    <w:rsid w:val="006D0C7F"/>
    <w:rsid w:val="006D0DCD"/>
    <w:rsid w:val="006D213A"/>
    <w:rsid w:val="006D3A27"/>
    <w:rsid w:val="006D75E4"/>
    <w:rsid w:val="006D7B55"/>
    <w:rsid w:val="006D7D8E"/>
    <w:rsid w:val="006E18D2"/>
    <w:rsid w:val="006E2A0E"/>
    <w:rsid w:val="006E3091"/>
    <w:rsid w:val="006E44A3"/>
    <w:rsid w:val="006E5058"/>
    <w:rsid w:val="006E7207"/>
    <w:rsid w:val="006E7F30"/>
    <w:rsid w:val="006F0468"/>
    <w:rsid w:val="006F403E"/>
    <w:rsid w:val="006F490A"/>
    <w:rsid w:val="006F599E"/>
    <w:rsid w:val="006F7053"/>
    <w:rsid w:val="006F72AE"/>
    <w:rsid w:val="00700333"/>
    <w:rsid w:val="0070130D"/>
    <w:rsid w:val="007018CB"/>
    <w:rsid w:val="0070231B"/>
    <w:rsid w:val="00703296"/>
    <w:rsid w:val="00704D60"/>
    <w:rsid w:val="00705318"/>
    <w:rsid w:val="00705707"/>
    <w:rsid w:val="00705F21"/>
    <w:rsid w:val="00707A3E"/>
    <w:rsid w:val="007104B0"/>
    <w:rsid w:val="00711B9E"/>
    <w:rsid w:val="007126E4"/>
    <w:rsid w:val="00712FA2"/>
    <w:rsid w:val="007147C0"/>
    <w:rsid w:val="00714801"/>
    <w:rsid w:val="00714B4F"/>
    <w:rsid w:val="00715FF5"/>
    <w:rsid w:val="00716270"/>
    <w:rsid w:val="00717106"/>
    <w:rsid w:val="0071726C"/>
    <w:rsid w:val="00720ED9"/>
    <w:rsid w:val="00721E1F"/>
    <w:rsid w:val="007227F9"/>
    <w:rsid w:val="00722CC1"/>
    <w:rsid w:val="00723307"/>
    <w:rsid w:val="00723E5F"/>
    <w:rsid w:val="00724676"/>
    <w:rsid w:val="00724A57"/>
    <w:rsid w:val="00725C43"/>
    <w:rsid w:val="00725D8A"/>
    <w:rsid w:val="00727901"/>
    <w:rsid w:val="00730CF0"/>
    <w:rsid w:val="007317F4"/>
    <w:rsid w:val="00731826"/>
    <w:rsid w:val="00731D1C"/>
    <w:rsid w:val="007324A8"/>
    <w:rsid w:val="0073372F"/>
    <w:rsid w:val="00734645"/>
    <w:rsid w:val="00734A5B"/>
    <w:rsid w:val="0073558E"/>
    <w:rsid w:val="007355F9"/>
    <w:rsid w:val="00735882"/>
    <w:rsid w:val="007409E9"/>
    <w:rsid w:val="00740EFB"/>
    <w:rsid w:val="00742828"/>
    <w:rsid w:val="00742E78"/>
    <w:rsid w:val="00744E76"/>
    <w:rsid w:val="00744FC9"/>
    <w:rsid w:val="00746F66"/>
    <w:rsid w:val="007471C0"/>
    <w:rsid w:val="007473DF"/>
    <w:rsid w:val="007475EC"/>
    <w:rsid w:val="007505F3"/>
    <w:rsid w:val="00750B4C"/>
    <w:rsid w:val="00750FFD"/>
    <w:rsid w:val="007514CE"/>
    <w:rsid w:val="007520FE"/>
    <w:rsid w:val="00752357"/>
    <w:rsid w:val="0075306B"/>
    <w:rsid w:val="00753333"/>
    <w:rsid w:val="00755612"/>
    <w:rsid w:val="00755C85"/>
    <w:rsid w:val="0075625A"/>
    <w:rsid w:val="0075717D"/>
    <w:rsid w:val="007609E0"/>
    <w:rsid w:val="00760C47"/>
    <w:rsid w:val="0076298A"/>
    <w:rsid w:val="00763319"/>
    <w:rsid w:val="0076430F"/>
    <w:rsid w:val="0076705E"/>
    <w:rsid w:val="00770655"/>
    <w:rsid w:val="007722F9"/>
    <w:rsid w:val="00772E15"/>
    <w:rsid w:val="007736B5"/>
    <w:rsid w:val="00773FA7"/>
    <w:rsid w:val="00774A44"/>
    <w:rsid w:val="00775138"/>
    <w:rsid w:val="00775766"/>
    <w:rsid w:val="00775C6B"/>
    <w:rsid w:val="00776389"/>
    <w:rsid w:val="00776DD6"/>
    <w:rsid w:val="00780072"/>
    <w:rsid w:val="00781F0F"/>
    <w:rsid w:val="00785DB5"/>
    <w:rsid w:val="007903BD"/>
    <w:rsid w:val="0079253B"/>
    <w:rsid w:val="00794952"/>
    <w:rsid w:val="00794AD6"/>
    <w:rsid w:val="00795749"/>
    <w:rsid w:val="00795C7C"/>
    <w:rsid w:val="00796883"/>
    <w:rsid w:val="007A007D"/>
    <w:rsid w:val="007A0551"/>
    <w:rsid w:val="007A0DDF"/>
    <w:rsid w:val="007A2183"/>
    <w:rsid w:val="007A29B0"/>
    <w:rsid w:val="007A3B9A"/>
    <w:rsid w:val="007A3EF7"/>
    <w:rsid w:val="007A5464"/>
    <w:rsid w:val="007A6068"/>
    <w:rsid w:val="007A6447"/>
    <w:rsid w:val="007A645C"/>
    <w:rsid w:val="007A6600"/>
    <w:rsid w:val="007B0C24"/>
    <w:rsid w:val="007B15E9"/>
    <w:rsid w:val="007B3A9A"/>
    <w:rsid w:val="007B5460"/>
    <w:rsid w:val="007B56FF"/>
    <w:rsid w:val="007B5F30"/>
    <w:rsid w:val="007B7D02"/>
    <w:rsid w:val="007C1C3D"/>
    <w:rsid w:val="007C27F4"/>
    <w:rsid w:val="007C2ED6"/>
    <w:rsid w:val="007C3E82"/>
    <w:rsid w:val="007C453B"/>
    <w:rsid w:val="007C462D"/>
    <w:rsid w:val="007C47D0"/>
    <w:rsid w:val="007C5E7B"/>
    <w:rsid w:val="007D05EF"/>
    <w:rsid w:val="007D08DF"/>
    <w:rsid w:val="007D13EA"/>
    <w:rsid w:val="007D3225"/>
    <w:rsid w:val="007D3243"/>
    <w:rsid w:val="007D3979"/>
    <w:rsid w:val="007D3A5C"/>
    <w:rsid w:val="007D3C5B"/>
    <w:rsid w:val="007D59C6"/>
    <w:rsid w:val="007D5A50"/>
    <w:rsid w:val="007D5B11"/>
    <w:rsid w:val="007D62DD"/>
    <w:rsid w:val="007E0DCF"/>
    <w:rsid w:val="007E1059"/>
    <w:rsid w:val="007E336E"/>
    <w:rsid w:val="007E3945"/>
    <w:rsid w:val="007E3CFC"/>
    <w:rsid w:val="007E3E21"/>
    <w:rsid w:val="007E4297"/>
    <w:rsid w:val="007E6716"/>
    <w:rsid w:val="007E6A65"/>
    <w:rsid w:val="007E6B89"/>
    <w:rsid w:val="007F06DA"/>
    <w:rsid w:val="007F1487"/>
    <w:rsid w:val="007F22F8"/>
    <w:rsid w:val="007F2CA7"/>
    <w:rsid w:val="007F2DFD"/>
    <w:rsid w:val="007F2EFC"/>
    <w:rsid w:val="007F3504"/>
    <w:rsid w:val="007F3F4A"/>
    <w:rsid w:val="007F57B6"/>
    <w:rsid w:val="007F5969"/>
    <w:rsid w:val="007F5A53"/>
    <w:rsid w:val="007F5C79"/>
    <w:rsid w:val="007F7A62"/>
    <w:rsid w:val="00800F42"/>
    <w:rsid w:val="00802483"/>
    <w:rsid w:val="008028A4"/>
    <w:rsid w:val="00803EC5"/>
    <w:rsid w:val="008041F2"/>
    <w:rsid w:val="008046D3"/>
    <w:rsid w:val="00805E62"/>
    <w:rsid w:val="0080653B"/>
    <w:rsid w:val="00807D5A"/>
    <w:rsid w:val="00810DE8"/>
    <w:rsid w:val="00811D55"/>
    <w:rsid w:val="008120F4"/>
    <w:rsid w:val="0081215D"/>
    <w:rsid w:val="0081237E"/>
    <w:rsid w:val="0081259E"/>
    <w:rsid w:val="00813ABA"/>
    <w:rsid w:val="00814281"/>
    <w:rsid w:val="00814FFF"/>
    <w:rsid w:val="00815655"/>
    <w:rsid w:val="008156AC"/>
    <w:rsid w:val="008207B4"/>
    <w:rsid w:val="008211DF"/>
    <w:rsid w:val="00822F43"/>
    <w:rsid w:val="008240C2"/>
    <w:rsid w:val="00824F24"/>
    <w:rsid w:val="0082697E"/>
    <w:rsid w:val="00826E37"/>
    <w:rsid w:val="00830880"/>
    <w:rsid w:val="00830884"/>
    <w:rsid w:val="00830E75"/>
    <w:rsid w:val="0083156F"/>
    <w:rsid w:val="008321F1"/>
    <w:rsid w:val="00833319"/>
    <w:rsid w:val="008346A5"/>
    <w:rsid w:val="00834E33"/>
    <w:rsid w:val="00834F9E"/>
    <w:rsid w:val="008350D5"/>
    <w:rsid w:val="0083591E"/>
    <w:rsid w:val="00837210"/>
    <w:rsid w:val="008372F2"/>
    <w:rsid w:val="0083774D"/>
    <w:rsid w:val="00840321"/>
    <w:rsid w:val="00841AE5"/>
    <w:rsid w:val="0084306B"/>
    <w:rsid w:val="0084386E"/>
    <w:rsid w:val="00844445"/>
    <w:rsid w:val="00845471"/>
    <w:rsid w:val="00846011"/>
    <w:rsid w:val="00846DE7"/>
    <w:rsid w:val="0085008F"/>
    <w:rsid w:val="00850380"/>
    <w:rsid w:val="00850CA9"/>
    <w:rsid w:val="00852965"/>
    <w:rsid w:val="008546AE"/>
    <w:rsid w:val="008561CA"/>
    <w:rsid w:val="00857054"/>
    <w:rsid w:val="00857074"/>
    <w:rsid w:val="008579E3"/>
    <w:rsid w:val="0086046B"/>
    <w:rsid w:val="00862787"/>
    <w:rsid w:val="00863083"/>
    <w:rsid w:val="00863706"/>
    <w:rsid w:val="0086400F"/>
    <w:rsid w:val="0086558A"/>
    <w:rsid w:val="008657C6"/>
    <w:rsid w:val="00870F2C"/>
    <w:rsid w:val="00871446"/>
    <w:rsid w:val="008715BC"/>
    <w:rsid w:val="008717CC"/>
    <w:rsid w:val="00872382"/>
    <w:rsid w:val="0087503D"/>
    <w:rsid w:val="008768CA"/>
    <w:rsid w:val="0087753D"/>
    <w:rsid w:val="00880C35"/>
    <w:rsid w:val="00880CC9"/>
    <w:rsid w:val="00883EBA"/>
    <w:rsid w:val="00884AFE"/>
    <w:rsid w:val="008850D9"/>
    <w:rsid w:val="00885C09"/>
    <w:rsid w:val="00890165"/>
    <w:rsid w:val="0089060C"/>
    <w:rsid w:val="008918F7"/>
    <w:rsid w:val="0089233B"/>
    <w:rsid w:val="0089320E"/>
    <w:rsid w:val="00896EE5"/>
    <w:rsid w:val="008A0C06"/>
    <w:rsid w:val="008A136A"/>
    <w:rsid w:val="008A2516"/>
    <w:rsid w:val="008A2856"/>
    <w:rsid w:val="008A327A"/>
    <w:rsid w:val="008A4672"/>
    <w:rsid w:val="008A5D8E"/>
    <w:rsid w:val="008A6B47"/>
    <w:rsid w:val="008B080C"/>
    <w:rsid w:val="008B0942"/>
    <w:rsid w:val="008B0D15"/>
    <w:rsid w:val="008B0D9B"/>
    <w:rsid w:val="008B3F90"/>
    <w:rsid w:val="008B4E7B"/>
    <w:rsid w:val="008B5EB8"/>
    <w:rsid w:val="008B6C64"/>
    <w:rsid w:val="008C06A8"/>
    <w:rsid w:val="008C0993"/>
    <w:rsid w:val="008C1F4C"/>
    <w:rsid w:val="008C2A11"/>
    <w:rsid w:val="008C2B83"/>
    <w:rsid w:val="008C33B2"/>
    <w:rsid w:val="008C34D6"/>
    <w:rsid w:val="008C3687"/>
    <w:rsid w:val="008C4927"/>
    <w:rsid w:val="008C4B83"/>
    <w:rsid w:val="008C7616"/>
    <w:rsid w:val="008D046A"/>
    <w:rsid w:val="008D118F"/>
    <w:rsid w:val="008D22DC"/>
    <w:rsid w:val="008D24A0"/>
    <w:rsid w:val="008D30CD"/>
    <w:rsid w:val="008D3FD7"/>
    <w:rsid w:val="008D4B46"/>
    <w:rsid w:val="008D59B9"/>
    <w:rsid w:val="008D5E13"/>
    <w:rsid w:val="008E0F2B"/>
    <w:rsid w:val="008E212E"/>
    <w:rsid w:val="008E28F4"/>
    <w:rsid w:val="008E3630"/>
    <w:rsid w:val="008E3BCB"/>
    <w:rsid w:val="008E4017"/>
    <w:rsid w:val="008E41B6"/>
    <w:rsid w:val="008E5270"/>
    <w:rsid w:val="008F0A48"/>
    <w:rsid w:val="008F1DF0"/>
    <w:rsid w:val="008F2026"/>
    <w:rsid w:val="008F4ED2"/>
    <w:rsid w:val="008F7487"/>
    <w:rsid w:val="008F7979"/>
    <w:rsid w:val="00900178"/>
    <w:rsid w:val="00900FF7"/>
    <w:rsid w:val="009011DD"/>
    <w:rsid w:val="009019B4"/>
    <w:rsid w:val="00901C29"/>
    <w:rsid w:val="00902592"/>
    <w:rsid w:val="0090263D"/>
    <w:rsid w:val="0090271F"/>
    <w:rsid w:val="00902E23"/>
    <w:rsid w:val="00906815"/>
    <w:rsid w:val="00906A4C"/>
    <w:rsid w:val="00907333"/>
    <w:rsid w:val="00910F73"/>
    <w:rsid w:val="009121AC"/>
    <w:rsid w:val="00912E7C"/>
    <w:rsid w:val="009133D2"/>
    <w:rsid w:val="0091348E"/>
    <w:rsid w:val="00913ECA"/>
    <w:rsid w:val="00914027"/>
    <w:rsid w:val="00915387"/>
    <w:rsid w:val="009156FE"/>
    <w:rsid w:val="009171C4"/>
    <w:rsid w:val="00917B01"/>
    <w:rsid w:val="00921693"/>
    <w:rsid w:val="009228DF"/>
    <w:rsid w:val="0092331F"/>
    <w:rsid w:val="00923823"/>
    <w:rsid w:val="00923F07"/>
    <w:rsid w:val="00930604"/>
    <w:rsid w:val="00930FA5"/>
    <w:rsid w:val="00931CB5"/>
    <w:rsid w:val="00934E09"/>
    <w:rsid w:val="009354E2"/>
    <w:rsid w:val="0093609F"/>
    <w:rsid w:val="0093616B"/>
    <w:rsid w:val="00936356"/>
    <w:rsid w:val="009374D5"/>
    <w:rsid w:val="00937A8B"/>
    <w:rsid w:val="00940027"/>
    <w:rsid w:val="0094018F"/>
    <w:rsid w:val="009406F2"/>
    <w:rsid w:val="00940917"/>
    <w:rsid w:val="00941B2F"/>
    <w:rsid w:val="00942659"/>
    <w:rsid w:val="00942EC2"/>
    <w:rsid w:val="00943D40"/>
    <w:rsid w:val="0094502B"/>
    <w:rsid w:val="00945142"/>
    <w:rsid w:val="00945A2A"/>
    <w:rsid w:val="00946D11"/>
    <w:rsid w:val="00947BD1"/>
    <w:rsid w:val="009507CB"/>
    <w:rsid w:val="00950EAD"/>
    <w:rsid w:val="00951230"/>
    <w:rsid w:val="009514BE"/>
    <w:rsid w:val="00954439"/>
    <w:rsid w:val="00954E21"/>
    <w:rsid w:val="00955E34"/>
    <w:rsid w:val="00957445"/>
    <w:rsid w:val="00960063"/>
    <w:rsid w:val="00960FEF"/>
    <w:rsid w:val="00961AF2"/>
    <w:rsid w:val="0096236D"/>
    <w:rsid w:val="0096319E"/>
    <w:rsid w:val="0096365A"/>
    <w:rsid w:val="009645AE"/>
    <w:rsid w:val="009646B1"/>
    <w:rsid w:val="00964EE1"/>
    <w:rsid w:val="00965BA8"/>
    <w:rsid w:val="00971284"/>
    <w:rsid w:val="0097139F"/>
    <w:rsid w:val="0097209E"/>
    <w:rsid w:val="00972B9D"/>
    <w:rsid w:val="0097377E"/>
    <w:rsid w:val="00976B65"/>
    <w:rsid w:val="009801B9"/>
    <w:rsid w:val="00980482"/>
    <w:rsid w:val="00980D1B"/>
    <w:rsid w:val="00981037"/>
    <w:rsid w:val="00981C94"/>
    <w:rsid w:val="00981D6F"/>
    <w:rsid w:val="00982F26"/>
    <w:rsid w:val="009833A6"/>
    <w:rsid w:val="00985018"/>
    <w:rsid w:val="0098659F"/>
    <w:rsid w:val="00986856"/>
    <w:rsid w:val="0099158B"/>
    <w:rsid w:val="00991B99"/>
    <w:rsid w:val="00993C9B"/>
    <w:rsid w:val="00994869"/>
    <w:rsid w:val="00995EEF"/>
    <w:rsid w:val="009A0177"/>
    <w:rsid w:val="009A078A"/>
    <w:rsid w:val="009A10D2"/>
    <w:rsid w:val="009A18C8"/>
    <w:rsid w:val="009A32EC"/>
    <w:rsid w:val="009A589F"/>
    <w:rsid w:val="009A71E0"/>
    <w:rsid w:val="009A7DA8"/>
    <w:rsid w:val="009B0885"/>
    <w:rsid w:val="009B2A30"/>
    <w:rsid w:val="009B4044"/>
    <w:rsid w:val="009B779B"/>
    <w:rsid w:val="009C1C30"/>
    <w:rsid w:val="009C2E1E"/>
    <w:rsid w:val="009C41AB"/>
    <w:rsid w:val="009C49BA"/>
    <w:rsid w:val="009C4C80"/>
    <w:rsid w:val="009C5B1F"/>
    <w:rsid w:val="009C648C"/>
    <w:rsid w:val="009C7345"/>
    <w:rsid w:val="009C775B"/>
    <w:rsid w:val="009C7AA1"/>
    <w:rsid w:val="009D01FB"/>
    <w:rsid w:val="009D0B81"/>
    <w:rsid w:val="009D16E9"/>
    <w:rsid w:val="009D1FE3"/>
    <w:rsid w:val="009D3426"/>
    <w:rsid w:val="009D46BC"/>
    <w:rsid w:val="009D4ECF"/>
    <w:rsid w:val="009E221F"/>
    <w:rsid w:val="009E270F"/>
    <w:rsid w:val="009E28F5"/>
    <w:rsid w:val="009E3359"/>
    <w:rsid w:val="009E35E8"/>
    <w:rsid w:val="009E51E1"/>
    <w:rsid w:val="009E5789"/>
    <w:rsid w:val="009E68C8"/>
    <w:rsid w:val="009E79AF"/>
    <w:rsid w:val="009E7D6C"/>
    <w:rsid w:val="009F01E6"/>
    <w:rsid w:val="009F055E"/>
    <w:rsid w:val="009F06A0"/>
    <w:rsid w:val="009F0A3C"/>
    <w:rsid w:val="009F2C34"/>
    <w:rsid w:val="009F3525"/>
    <w:rsid w:val="009F36E6"/>
    <w:rsid w:val="009F37B7"/>
    <w:rsid w:val="009F3A66"/>
    <w:rsid w:val="009F4CBE"/>
    <w:rsid w:val="009F5544"/>
    <w:rsid w:val="00A000CC"/>
    <w:rsid w:val="00A00866"/>
    <w:rsid w:val="00A02D74"/>
    <w:rsid w:val="00A034B2"/>
    <w:rsid w:val="00A04633"/>
    <w:rsid w:val="00A0485D"/>
    <w:rsid w:val="00A04BFE"/>
    <w:rsid w:val="00A05258"/>
    <w:rsid w:val="00A055F2"/>
    <w:rsid w:val="00A058BF"/>
    <w:rsid w:val="00A06ADD"/>
    <w:rsid w:val="00A0789A"/>
    <w:rsid w:val="00A10F02"/>
    <w:rsid w:val="00A112DA"/>
    <w:rsid w:val="00A1250A"/>
    <w:rsid w:val="00A125D6"/>
    <w:rsid w:val="00A126F8"/>
    <w:rsid w:val="00A12712"/>
    <w:rsid w:val="00A12830"/>
    <w:rsid w:val="00A13105"/>
    <w:rsid w:val="00A1367C"/>
    <w:rsid w:val="00A13BFA"/>
    <w:rsid w:val="00A164B4"/>
    <w:rsid w:val="00A17359"/>
    <w:rsid w:val="00A17802"/>
    <w:rsid w:val="00A20984"/>
    <w:rsid w:val="00A2176B"/>
    <w:rsid w:val="00A21AE9"/>
    <w:rsid w:val="00A229EF"/>
    <w:rsid w:val="00A23185"/>
    <w:rsid w:val="00A24C82"/>
    <w:rsid w:val="00A2599D"/>
    <w:rsid w:val="00A278D7"/>
    <w:rsid w:val="00A27E40"/>
    <w:rsid w:val="00A307BF"/>
    <w:rsid w:val="00A30E77"/>
    <w:rsid w:val="00A30F8D"/>
    <w:rsid w:val="00A34238"/>
    <w:rsid w:val="00A4012F"/>
    <w:rsid w:val="00A4052C"/>
    <w:rsid w:val="00A43FB7"/>
    <w:rsid w:val="00A46E3D"/>
    <w:rsid w:val="00A470B2"/>
    <w:rsid w:val="00A50FB2"/>
    <w:rsid w:val="00A510CE"/>
    <w:rsid w:val="00A517FD"/>
    <w:rsid w:val="00A52A1C"/>
    <w:rsid w:val="00A53724"/>
    <w:rsid w:val="00A53CC1"/>
    <w:rsid w:val="00A542B9"/>
    <w:rsid w:val="00A54E92"/>
    <w:rsid w:val="00A55CAD"/>
    <w:rsid w:val="00A55FE4"/>
    <w:rsid w:val="00A5768F"/>
    <w:rsid w:val="00A601AA"/>
    <w:rsid w:val="00A6088F"/>
    <w:rsid w:val="00A60AC7"/>
    <w:rsid w:val="00A61609"/>
    <w:rsid w:val="00A61675"/>
    <w:rsid w:val="00A61FD9"/>
    <w:rsid w:val="00A62635"/>
    <w:rsid w:val="00A62D72"/>
    <w:rsid w:val="00A62F49"/>
    <w:rsid w:val="00A65B66"/>
    <w:rsid w:val="00A66279"/>
    <w:rsid w:val="00A671C2"/>
    <w:rsid w:val="00A6723B"/>
    <w:rsid w:val="00A70705"/>
    <w:rsid w:val="00A707CB"/>
    <w:rsid w:val="00A717D5"/>
    <w:rsid w:val="00A71A96"/>
    <w:rsid w:val="00A71D6D"/>
    <w:rsid w:val="00A73BBD"/>
    <w:rsid w:val="00A74F1E"/>
    <w:rsid w:val="00A75530"/>
    <w:rsid w:val="00A7583A"/>
    <w:rsid w:val="00A76A0F"/>
    <w:rsid w:val="00A811F4"/>
    <w:rsid w:val="00A81A88"/>
    <w:rsid w:val="00A82346"/>
    <w:rsid w:val="00A82572"/>
    <w:rsid w:val="00A82B90"/>
    <w:rsid w:val="00A83773"/>
    <w:rsid w:val="00A849AE"/>
    <w:rsid w:val="00A84A51"/>
    <w:rsid w:val="00A84C5A"/>
    <w:rsid w:val="00A85974"/>
    <w:rsid w:val="00A8601D"/>
    <w:rsid w:val="00A87485"/>
    <w:rsid w:val="00A902CF"/>
    <w:rsid w:val="00A91DBC"/>
    <w:rsid w:val="00A92C13"/>
    <w:rsid w:val="00A93208"/>
    <w:rsid w:val="00A9432F"/>
    <w:rsid w:val="00A94956"/>
    <w:rsid w:val="00A949FC"/>
    <w:rsid w:val="00A9566D"/>
    <w:rsid w:val="00A95E76"/>
    <w:rsid w:val="00A9674E"/>
    <w:rsid w:val="00A968C2"/>
    <w:rsid w:val="00A974B3"/>
    <w:rsid w:val="00A978AA"/>
    <w:rsid w:val="00A97B46"/>
    <w:rsid w:val="00A97E2C"/>
    <w:rsid w:val="00AA029D"/>
    <w:rsid w:val="00AA0D12"/>
    <w:rsid w:val="00AA112D"/>
    <w:rsid w:val="00AA17AF"/>
    <w:rsid w:val="00AA20C0"/>
    <w:rsid w:val="00AA2147"/>
    <w:rsid w:val="00AA2268"/>
    <w:rsid w:val="00AA2565"/>
    <w:rsid w:val="00AA4475"/>
    <w:rsid w:val="00AA590B"/>
    <w:rsid w:val="00AA5B7D"/>
    <w:rsid w:val="00AA75B4"/>
    <w:rsid w:val="00AB0B46"/>
    <w:rsid w:val="00AB1685"/>
    <w:rsid w:val="00AB3A48"/>
    <w:rsid w:val="00AB3DD1"/>
    <w:rsid w:val="00AB42D9"/>
    <w:rsid w:val="00AB54FF"/>
    <w:rsid w:val="00AB5E48"/>
    <w:rsid w:val="00AB69B2"/>
    <w:rsid w:val="00AC0A6B"/>
    <w:rsid w:val="00AC1152"/>
    <w:rsid w:val="00AC1839"/>
    <w:rsid w:val="00AC1EDE"/>
    <w:rsid w:val="00AC2B16"/>
    <w:rsid w:val="00AC37F0"/>
    <w:rsid w:val="00AC3C80"/>
    <w:rsid w:val="00AC5699"/>
    <w:rsid w:val="00AC7B5F"/>
    <w:rsid w:val="00AC7EAD"/>
    <w:rsid w:val="00AD0428"/>
    <w:rsid w:val="00AD19C0"/>
    <w:rsid w:val="00AD2517"/>
    <w:rsid w:val="00AD5175"/>
    <w:rsid w:val="00AD55A9"/>
    <w:rsid w:val="00AD630B"/>
    <w:rsid w:val="00AD6FF6"/>
    <w:rsid w:val="00AD7C5A"/>
    <w:rsid w:val="00AE1571"/>
    <w:rsid w:val="00AE1789"/>
    <w:rsid w:val="00AE2F69"/>
    <w:rsid w:val="00AE3B65"/>
    <w:rsid w:val="00AE41E3"/>
    <w:rsid w:val="00AE508A"/>
    <w:rsid w:val="00AE5A99"/>
    <w:rsid w:val="00AF17DF"/>
    <w:rsid w:val="00AF1D4F"/>
    <w:rsid w:val="00AF24AB"/>
    <w:rsid w:val="00AF5064"/>
    <w:rsid w:val="00AF5CA5"/>
    <w:rsid w:val="00AF610D"/>
    <w:rsid w:val="00AF62D5"/>
    <w:rsid w:val="00AF698E"/>
    <w:rsid w:val="00AF7277"/>
    <w:rsid w:val="00AF7C00"/>
    <w:rsid w:val="00B0095E"/>
    <w:rsid w:val="00B00F2A"/>
    <w:rsid w:val="00B02214"/>
    <w:rsid w:val="00B065FA"/>
    <w:rsid w:val="00B06AE0"/>
    <w:rsid w:val="00B131F0"/>
    <w:rsid w:val="00B13DAB"/>
    <w:rsid w:val="00B15449"/>
    <w:rsid w:val="00B157A2"/>
    <w:rsid w:val="00B16CA2"/>
    <w:rsid w:val="00B17488"/>
    <w:rsid w:val="00B17674"/>
    <w:rsid w:val="00B176C4"/>
    <w:rsid w:val="00B17A9E"/>
    <w:rsid w:val="00B21406"/>
    <w:rsid w:val="00B21639"/>
    <w:rsid w:val="00B219BF"/>
    <w:rsid w:val="00B22C47"/>
    <w:rsid w:val="00B23964"/>
    <w:rsid w:val="00B24941"/>
    <w:rsid w:val="00B24FEB"/>
    <w:rsid w:val="00B258F7"/>
    <w:rsid w:val="00B27325"/>
    <w:rsid w:val="00B27487"/>
    <w:rsid w:val="00B277A5"/>
    <w:rsid w:val="00B31842"/>
    <w:rsid w:val="00B32539"/>
    <w:rsid w:val="00B3569B"/>
    <w:rsid w:val="00B362F4"/>
    <w:rsid w:val="00B40826"/>
    <w:rsid w:val="00B41A4A"/>
    <w:rsid w:val="00B426A4"/>
    <w:rsid w:val="00B429FB"/>
    <w:rsid w:val="00B4360B"/>
    <w:rsid w:val="00B43698"/>
    <w:rsid w:val="00B43895"/>
    <w:rsid w:val="00B448B1"/>
    <w:rsid w:val="00B44A29"/>
    <w:rsid w:val="00B44C08"/>
    <w:rsid w:val="00B450CD"/>
    <w:rsid w:val="00B45248"/>
    <w:rsid w:val="00B4613E"/>
    <w:rsid w:val="00B46CE7"/>
    <w:rsid w:val="00B47100"/>
    <w:rsid w:val="00B506FD"/>
    <w:rsid w:val="00B51831"/>
    <w:rsid w:val="00B52235"/>
    <w:rsid w:val="00B54739"/>
    <w:rsid w:val="00B547CC"/>
    <w:rsid w:val="00B5526B"/>
    <w:rsid w:val="00B56C37"/>
    <w:rsid w:val="00B613C3"/>
    <w:rsid w:val="00B6187A"/>
    <w:rsid w:val="00B63118"/>
    <w:rsid w:val="00B63222"/>
    <w:rsid w:val="00B635E8"/>
    <w:rsid w:val="00B6442F"/>
    <w:rsid w:val="00B655C4"/>
    <w:rsid w:val="00B6769E"/>
    <w:rsid w:val="00B67F65"/>
    <w:rsid w:val="00B7062F"/>
    <w:rsid w:val="00B7121B"/>
    <w:rsid w:val="00B71DAA"/>
    <w:rsid w:val="00B72ECC"/>
    <w:rsid w:val="00B7379C"/>
    <w:rsid w:val="00B744AC"/>
    <w:rsid w:val="00B746AF"/>
    <w:rsid w:val="00B7529C"/>
    <w:rsid w:val="00B753E9"/>
    <w:rsid w:val="00B764D4"/>
    <w:rsid w:val="00B80287"/>
    <w:rsid w:val="00B805DB"/>
    <w:rsid w:val="00B80B1F"/>
    <w:rsid w:val="00B8120C"/>
    <w:rsid w:val="00B82ABB"/>
    <w:rsid w:val="00B83FEA"/>
    <w:rsid w:val="00B84D95"/>
    <w:rsid w:val="00B84E8D"/>
    <w:rsid w:val="00B901F1"/>
    <w:rsid w:val="00B9173E"/>
    <w:rsid w:val="00B930CB"/>
    <w:rsid w:val="00B9326C"/>
    <w:rsid w:val="00B95D21"/>
    <w:rsid w:val="00B9631C"/>
    <w:rsid w:val="00B96C3F"/>
    <w:rsid w:val="00B96EDC"/>
    <w:rsid w:val="00B971D4"/>
    <w:rsid w:val="00BA1C37"/>
    <w:rsid w:val="00BA3B6A"/>
    <w:rsid w:val="00BA46A4"/>
    <w:rsid w:val="00BA4DF5"/>
    <w:rsid w:val="00BA5055"/>
    <w:rsid w:val="00BA5608"/>
    <w:rsid w:val="00BA6431"/>
    <w:rsid w:val="00BA68A3"/>
    <w:rsid w:val="00BA7109"/>
    <w:rsid w:val="00BA787F"/>
    <w:rsid w:val="00BB039F"/>
    <w:rsid w:val="00BB106F"/>
    <w:rsid w:val="00BB33C9"/>
    <w:rsid w:val="00BB3A97"/>
    <w:rsid w:val="00BB644C"/>
    <w:rsid w:val="00BB6D77"/>
    <w:rsid w:val="00BB7892"/>
    <w:rsid w:val="00BB7BEA"/>
    <w:rsid w:val="00BB7EED"/>
    <w:rsid w:val="00BC02CC"/>
    <w:rsid w:val="00BC0A25"/>
    <w:rsid w:val="00BC0F7D"/>
    <w:rsid w:val="00BC1239"/>
    <w:rsid w:val="00BC499A"/>
    <w:rsid w:val="00BC7B85"/>
    <w:rsid w:val="00BD0050"/>
    <w:rsid w:val="00BD05EB"/>
    <w:rsid w:val="00BD0C8E"/>
    <w:rsid w:val="00BD0CB6"/>
    <w:rsid w:val="00BD13FB"/>
    <w:rsid w:val="00BD1E2D"/>
    <w:rsid w:val="00BD38B5"/>
    <w:rsid w:val="00BD4AB5"/>
    <w:rsid w:val="00BD50B5"/>
    <w:rsid w:val="00BD6CCF"/>
    <w:rsid w:val="00BD775C"/>
    <w:rsid w:val="00BE0459"/>
    <w:rsid w:val="00BE0880"/>
    <w:rsid w:val="00BE2D26"/>
    <w:rsid w:val="00BE3ED1"/>
    <w:rsid w:val="00BE5003"/>
    <w:rsid w:val="00BE695E"/>
    <w:rsid w:val="00BE6C16"/>
    <w:rsid w:val="00BE6FC6"/>
    <w:rsid w:val="00BE779E"/>
    <w:rsid w:val="00BF108B"/>
    <w:rsid w:val="00BF137C"/>
    <w:rsid w:val="00BF2505"/>
    <w:rsid w:val="00BF59F2"/>
    <w:rsid w:val="00BF5E7B"/>
    <w:rsid w:val="00C02B02"/>
    <w:rsid w:val="00C02FF0"/>
    <w:rsid w:val="00C04B4A"/>
    <w:rsid w:val="00C05667"/>
    <w:rsid w:val="00C05975"/>
    <w:rsid w:val="00C05DE1"/>
    <w:rsid w:val="00C06B51"/>
    <w:rsid w:val="00C074C1"/>
    <w:rsid w:val="00C076BE"/>
    <w:rsid w:val="00C07918"/>
    <w:rsid w:val="00C07A4E"/>
    <w:rsid w:val="00C10143"/>
    <w:rsid w:val="00C11A02"/>
    <w:rsid w:val="00C12B34"/>
    <w:rsid w:val="00C13757"/>
    <w:rsid w:val="00C13CF9"/>
    <w:rsid w:val="00C16630"/>
    <w:rsid w:val="00C16B12"/>
    <w:rsid w:val="00C21789"/>
    <w:rsid w:val="00C2288B"/>
    <w:rsid w:val="00C239D6"/>
    <w:rsid w:val="00C23BFD"/>
    <w:rsid w:val="00C2524D"/>
    <w:rsid w:val="00C26F9E"/>
    <w:rsid w:val="00C31473"/>
    <w:rsid w:val="00C3160D"/>
    <w:rsid w:val="00C31686"/>
    <w:rsid w:val="00C32355"/>
    <w:rsid w:val="00C33079"/>
    <w:rsid w:val="00C355F9"/>
    <w:rsid w:val="00C35F7A"/>
    <w:rsid w:val="00C3643E"/>
    <w:rsid w:val="00C37D4C"/>
    <w:rsid w:val="00C37D4D"/>
    <w:rsid w:val="00C37F2E"/>
    <w:rsid w:val="00C400BC"/>
    <w:rsid w:val="00C408B8"/>
    <w:rsid w:val="00C41025"/>
    <w:rsid w:val="00C41050"/>
    <w:rsid w:val="00C418A5"/>
    <w:rsid w:val="00C44257"/>
    <w:rsid w:val="00C446A9"/>
    <w:rsid w:val="00C44AD0"/>
    <w:rsid w:val="00C44CB2"/>
    <w:rsid w:val="00C45231"/>
    <w:rsid w:val="00C46D0A"/>
    <w:rsid w:val="00C47816"/>
    <w:rsid w:val="00C501D3"/>
    <w:rsid w:val="00C50600"/>
    <w:rsid w:val="00C50C9F"/>
    <w:rsid w:val="00C510D1"/>
    <w:rsid w:val="00C52744"/>
    <w:rsid w:val="00C529CE"/>
    <w:rsid w:val="00C530BC"/>
    <w:rsid w:val="00C540FA"/>
    <w:rsid w:val="00C54DD6"/>
    <w:rsid w:val="00C552D6"/>
    <w:rsid w:val="00C557BF"/>
    <w:rsid w:val="00C61F82"/>
    <w:rsid w:val="00C62558"/>
    <w:rsid w:val="00C63EB4"/>
    <w:rsid w:val="00C63FF7"/>
    <w:rsid w:val="00C675A8"/>
    <w:rsid w:val="00C676DB"/>
    <w:rsid w:val="00C678A0"/>
    <w:rsid w:val="00C67A41"/>
    <w:rsid w:val="00C72693"/>
    <w:rsid w:val="00C72833"/>
    <w:rsid w:val="00C72ADE"/>
    <w:rsid w:val="00C7301E"/>
    <w:rsid w:val="00C733C8"/>
    <w:rsid w:val="00C74347"/>
    <w:rsid w:val="00C74DD4"/>
    <w:rsid w:val="00C75CFE"/>
    <w:rsid w:val="00C75DF1"/>
    <w:rsid w:val="00C762D7"/>
    <w:rsid w:val="00C8006C"/>
    <w:rsid w:val="00C802FE"/>
    <w:rsid w:val="00C8079B"/>
    <w:rsid w:val="00C816AB"/>
    <w:rsid w:val="00C83962"/>
    <w:rsid w:val="00C83BBD"/>
    <w:rsid w:val="00C84992"/>
    <w:rsid w:val="00C90679"/>
    <w:rsid w:val="00C913F9"/>
    <w:rsid w:val="00C926F5"/>
    <w:rsid w:val="00C92BF0"/>
    <w:rsid w:val="00C93B99"/>
    <w:rsid w:val="00C93F40"/>
    <w:rsid w:val="00C964EB"/>
    <w:rsid w:val="00C96848"/>
    <w:rsid w:val="00C973D0"/>
    <w:rsid w:val="00C97A92"/>
    <w:rsid w:val="00CA0040"/>
    <w:rsid w:val="00CA12E9"/>
    <w:rsid w:val="00CA1F7F"/>
    <w:rsid w:val="00CA3D0C"/>
    <w:rsid w:val="00CA46BF"/>
    <w:rsid w:val="00CA4B15"/>
    <w:rsid w:val="00CA74A3"/>
    <w:rsid w:val="00CA79CF"/>
    <w:rsid w:val="00CB1023"/>
    <w:rsid w:val="00CB1739"/>
    <w:rsid w:val="00CB2AA7"/>
    <w:rsid w:val="00CB2AF9"/>
    <w:rsid w:val="00CB3E2D"/>
    <w:rsid w:val="00CB795B"/>
    <w:rsid w:val="00CB7C47"/>
    <w:rsid w:val="00CC0000"/>
    <w:rsid w:val="00CC1874"/>
    <w:rsid w:val="00CC22F9"/>
    <w:rsid w:val="00CC42F6"/>
    <w:rsid w:val="00CC441C"/>
    <w:rsid w:val="00CC4740"/>
    <w:rsid w:val="00CC7AC4"/>
    <w:rsid w:val="00CC7F56"/>
    <w:rsid w:val="00CD1784"/>
    <w:rsid w:val="00CD30B5"/>
    <w:rsid w:val="00CD3712"/>
    <w:rsid w:val="00CD628E"/>
    <w:rsid w:val="00CD647A"/>
    <w:rsid w:val="00CD65C9"/>
    <w:rsid w:val="00CD7551"/>
    <w:rsid w:val="00CD7A15"/>
    <w:rsid w:val="00CD7A6B"/>
    <w:rsid w:val="00CE13FE"/>
    <w:rsid w:val="00CE16E5"/>
    <w:rsid w:val="00CE2346"/>
    <w:rsid w:val="00CE2F3F"/>
    <w:rsid w:val="00CE3100"/>
    <w:rsid w:val="00CE333A"/>
    <w:rsid w:val="00CE3371"/>
    <w:rsid w:val="00CE3955"/>
    <w:rsid w:val="00CE3F4D"/>
    <w:rsid w:val="00CE3F90"/>
    <w:rsid w:val="00CE4352"/>
    <w:rsid w:val="00CE5C49"/>
    <w:rsid w:val="00CE7262"/>
    <w:rsid w:val="00CE74F9"/>
    <w:rsid w:val="00CF4A4B"/>
    <w:rsid w:val="00CF6EC7"/>
    <w:rsid w:val="00CF705B"/>
    <w:rsid w:val="00CF74AF"/>
    <w:rsid w:val="00CF7E1A"/>
    <w:rsid w:val="00D00793"/>
    <w:rsid w:val="00D00B6D"/>
    <w:rsid w:val="00D00E1A"/>
    <w:rsid w:val="00D02191"/>
    <w:rsid w:val="00D03818"/>
    <w:rsid w:val="00D041AA"/>
    <w:rsid w:val="00D05F20"/>
    <w:rsid w:val="00D07A0A"/>
    <w:rsid w:val="00D11625"/>
    <w:rsid w:val="00D12254"/>
    <w:rsid w:val="00D14065"/>
    <w:rsid w:val="00D14B89"/>
    <w:rsid w:val="00D16258"/>
    <w:rsid w:val="00D16282"/>
    <w:rsid w:val="00D168A7"/>
    <w:rsid w:val="00D17529"/>
    <w:rsid w:val="00D21B85"/>
    <w:rsid w:val="00D231CF"/>
    <w:rsid w:val="00D23334"/>
    <w:rsid w:val="00D23A82"/>
    <w:rsid w:val="00D244FF"/>
    <w:rsid w:val="00D26147"/>
    <w:rsid w:val="00D30658"/>
    <w:rsid w:val="00D31247"/>
    <w:rsid w:val="00D31625"/>
    <w:rsid w:val="00D31B1F"/>
    <w:rsid w:val="00D31F65"/>
    <w:rsid w:val="00D320EB"/>
    <w:rsid w:val="00D33F87"/>
    <w:rsid w:val="00D34420"/>
    <w:rsid w:val="00D34E0E"/>
    <w:rsid w:val="00D35A39"/>
    <w:rsid w:val="00D365AB"/>
    <w:rsid w:val="00D375DF"/>
    <w:rsid w:val="00D41432"/>
    <w:rsid w:val="00D4288E"/>
    <w:rsid w:val="00D42E8A"/>
    <w:rsid w:val="00D44A30"/>
    <w:rsid w:val="00D45FD9"/>
    <w:rsid w:val="00D46126"/>
    <w:rsid w:val="00D50323"/>
    <w:rsid w:val="00D53480"/>
    <w:rsid w:val="00D534A1"/>
    <w:rsid w:val="00D53686"/>
    <w:rsid w:val="00D55B2F"/>
    <w:rsid w:val="00D5663B"/>
    <w:rsid w:val="00D60F13"/>
    <w:rsid w:val="00D613C6"/>
    <w:rsid w:val="00D61984"/>
    <w:rsid w:val="00D61A83"/>
    <w:rsid w:val="00D6367E"/>
    <w:rsid w:val="00D640A6"/>
    <w:rsid w:val="00D6578B"/>
    <w:rsid w:val="00D65D77"/>
    <w:rsid w:val="00D66BF8"/>
    <w:rsid w:val="00D71253"/>
    <w:rsid w:val="00D72847"/>
    <w:rsid w:val="00D72C61"/>
    <w:rsid w:val="00D738D6"/>
    <w:rsid w:val="00D755EB"/>
    <w:rsid w:val="00D7603C"/>
    <w:rsid w:val="00D761F9"/>
    <w:rsid w:val="00D7625B"/>
    <w:rsid w:val="00D76581"/>
    <w:rsid w:val="00D77024"/>
    <w:rsid w:val="00D80779"/>
    <w:rsid w:val="00D8121E"/>
    <w:rsid w:val="00D813DB"/>
    <w:rsid w:val="00D81FC9"/>
    <w:rsid w:val="00D83631"/>
    <w:rsid w:val="00D83CCA"/>
    <w:rsid w:val="00D85617"/>
    <w:rsid w:val="00D85E2E"/>
    <w:rsid w:val="00D8617F"/>
    <w:rsid w:val="00D874C1"/>
    <w:rsid w:val="00D87E00"/>
    <w:rsid w:val="00D9134D"/>
    <w:rsid w:val="00D915AE"/>
    <w:rsid w:val="00D91731"/>
    <w:rsid w:val="00D91934"/>
    <w:rsid w:val="00D923D5"/>
    <w:rsid w:val="00D924CB"/>
    <w:rsid w:val="00D93176"/>
    <w:rsid w:val="00D94208"/>
    <w:rsid w:val="00D96EA8"/>
    <w:rsid w:val="00D97156"/>
    <w:rsid w:val="00DA0006"/>
    <w:rsid w:val="00DA19A9"/>
    <w:rsid w:val="00DA26D9"/>
    <w:rsid w:val="00DA4361"/>
    <w:rsid w:val="00DA49FE"/>
    <w:rsid w:val="00DA4E01"/>
    <w:rsid w:val="00DA661B"/>
    <w:rsid w:val="00DA7231"/>
    <w:rsid w:val="00DA7A03"/>
    <w:rsid w:val="00DB0CD3"/>
    <w:rsid w:val="00DB1818"/>
    <w:rsid w:val="00DB2F5E"/>
    <w:rsid w:val="00DB4341"/>
    <w:rsid w:val="00DB4BAD"/>
    <w:rsid w:val="00DB5892"/>
    <w:rsid w:val="00DC1E02"/>
    <w:rsid w:val="00DC29BC"/>
    <w:rsid w:val="00DC2DE0"/>
    <w:rsid w:val="00DC309B"/>
    <w:rsid w:val="00DC33E9"/>
    <w:rsid w:val="00DC4DA2"/>
    <w:rsid w:val="00DC6918"/>
    <w:rsid w:val="00DD0000"/>
    <w:rsid w:val="00DD080C"/>
    <w:rsid w:val="00DD0878"/>
    <w:rsid w:val="00DD229F"/>
    <w:rsid w:val="00DD2C4F"/>
    <w:rsid w:val="00DD545E"/>
    <w:rsid w:val="00DD54D3"/>
    <w:rsid w:val="00DD5DD5"/>
    <w:rsid w:val="00DD6337"/>
    <w:rsid w:val="00DD6DBE"/>
    <w:rsid w:val="00DE0023"/>
    <w:rsid w:val="00DE0124"/>
    <w:rsid w:val="00DE149B"/>
    <w:rsid w:val="00DE183E"/>
    <w:rsid w:val="00DE256E"/>
    <w:rsid w:val="00DE437E"/>
    <w:rsid w:val="00DE6049"/>
    <w:rsid w:val="00DE7086"/>
    <w:rsid w:val="00DE7AA5"/>
    <w:rsid w:val="00DE7B51"/>
    <w:rsid w:val="00DF0787"/>
    <w:rsid w:val="00DF2A67"/>
    <w:rsid w:val="00DF2B1F"/>
    <w:rsid w:val="00DF4FBC"/>
    <w:rsid w:val="00DF62CD"/>
    <w:rsid w:val="00DF7140"/>
    <w:rsid w:val="00E013BA"/>
    <w:rsid w:val="00E01597"/>
    <w:rsid w:val="00E020C0"/>
    <w:rsid w:val="00E02ACE"/>
    <w:rsid w:val="00E03B32"/>
    <w:rsid w:val="00E05F51"/>
    <w:rsid w:val="00E07C07"/>
    <w:rsid w:val="00E12250"/>
    <w:rsid w:val="00E13921"/>
    <w:rsid w:val="00E15342"/>
    <w:rsid w:val="00E1669B"/>
    <w:rsid w:val="00E20C6A"/>
    <w:rsid w:val="00E21F0D"/>
    <w:rsid w:val="00E22995"/>
    <w:rsid w:val="00E2595F"/>
    <w:rsid w:val="00E26B55"/>
    <w:rsid w:val="00E26F9D"/>
    <w:rsid w:val="00E31AD1"/>
    <w:rsid w:val="00E3265A"/>
    <w:rsid w:val="00E32D42"/>
    <w:rsid w:val="00E32F5E"/>
    <w:rsid w:val="00E35720"/>
    <w:rsid w:val="00E373C2"/>
    <w:rsid w:val="00E37970"/>
    <w:rsid w:val="00E4080C"/>
    <w:rsid w:val="00E42DE9"/>
    <w:rsid w:val="00E441CA"/>
    <w:rsid w:val="00E44529"/>
    <w:rsid w:val="00E45A08"/>
    <w:rsid w:val="00E465B3"/>
    <w:rsid w:val="00E46EEE"/>
    <w:rsid w:val="00E477C1"/>
    <w:rsid w:val="00E478B8"/>
    <w:rsid w:val="00E51847"/>
    <w:rsid w:val="00E51AE4"/>
    <w:rsid w:val="00E53125"/>
    <w:rsid w:val="00E553D6"/>
    <w:rsid w:val="00E55DCD"/>
    <w:rsid w:val="00E55F81"/>
    <w:rsid w:val="00E56263"/>
    <w:rsid w:val="00E56467"/>
    <w:rsid w:val="00E6030C"/>
    <w:rsid w:val="00E63478"/>
    <w:rsid w:val="00E64378"/>
    <w:rsid w:val="00E64763"/>
    <w:rsid w:val="00E6504E"/>
    <w:rsid w:val="00E6618A"/>
    <w:rsid w:val="00E70821"/>
    <w:rsid w:val="00E71092"/>
    <w:rsid w:val="00E73840"/>
    <w:rsid w:val="00E73BBB"/>
    <w:rsid w:val="00E74FAC"/>
    <w:rsid w:val="00E773AF"/>
    <w:rsid w:val="00E77645"/>
    <w:rsid w:val="00E77E0B"/>
    <w:rsid w:val="00E81B0B"/>
    <w:rsid w:val="00E821E2"/>
    <w:rsid w:val="00E82DE2"/>
    <w:rsid w:val="00E852B0"/>
    <w:rsid w:val="00E85769"/>
    <w:rsid w:val="00E864FB"/>
    <w:rsid w:val="00E86D22"/>
    <w:rsid w:val="00E876A9"/>
    <w:rsid w:val="00E9003E"/>
    <w:rsid w:val="00E9083F"/>
    <w:rsid w:val="00E90D86"/>
    <w:rsid w:val="00E93A29"/>
    <w:rsid w:val="00E93E66"/>
    <w:rsid w:val="00E95223"/>
    <w:rsid w:val="00E95457"/>
    <w:rsid w:val="00E9639C"/>
    <w:rsid w:val="00E96560"/>
    <w:rsid w:val="00E9740F"/>
    <w:rsid w:val="00E97E04"/>
    <w:rsid w:val="00EA00C1"/>
    <w:rsid w:val="00EA0A45"/>
    <w:rsid w:val="00EA1622"/>
    <w:rsid w:val="00EA19C2"/>
    <w:rsid w:val="00EA2966"/>
    <w:rsid w:val="00EA3120"/>
    <w:rsid w:val="00EA3367"/>
    <w:rsid w:val="00EA4DF6"/>
    <w:rsid w:val="00EA577F"/>
    <w:rsid w:val="00EA77C0"/>
    <w:rsid w:val="00EA7D41"/>
    <w:rsid w:val="00EB0EB1"/>
    <w:rsid w:val="00EB1E77"/>
    <w:rsid w:val="00EB3919"/>
    <w:rsid w:val="00EB41F5"/>
    <w:rsid w:val="00EB4D49"/>
    <w:rsid w:val="00EB56BC"/>
    <w:rsid w:val="00EB56FB"/>
    <w:rsid w:val="00EB62AB"/>
    <w:rsid w:val="00EB75D1"/>
    <w:rsid w:val="00EB7DBB"/>
    <w:rsid w:val="00EC16C6"/>
    <w:rsid w:val="00EC1F2F"/>
    <w:rsid w:val="00EC372C"/>
    <w:rsid w:val="00EC3AA5"/>
    <w:rsid w:val="00EC48AE"/>
    <w:rsid w:val="00EC4A25"/>
    <w:rsid w:val="00EC55C1"/>
    <w:rsid w:val="00EC65BC"/>
    <w:rsid w:val="00EC6A90"/>
    <w:rsid w:val="00ED0213"/>
    <w:rsid w:val="00ED0D36"/>
    <w:rsid w:val="00ED0E9B"/>
    <w:rsid w:val="00ED1E59"/>
    <w:rsid w:val="00ED21D4"/>
    <w:rsid w:val="00ED3A02"/>
    <w:rsid w:val="00ED43F2"/>
    <w:rsid w:val="00ED4D29"/>
    <w:rsid w:val="00ED511E"/>
    <w:rsid w:val="00ED660D"/>
    <w:rsid w:val="00EE0679"/>
    <w:rsid w:val="00EE0BED"/>
    <w:rsid w:val="00EE12A3"/>
    <w:rsid w:val="00EE1558"/>
    <w:rsid w:val="00EE2326"/>
    <w:rsid w:val="00EE33A0"/>
    <w:rsid w:val="00EE3AD6"/>
    <w:rsid w:val="00EE530A"/>
    <w:rsid w:val="00EE661B"/>
    <w:rsid w:val="00EE69AB"/>
    <w:rsid w:val="00EE6BED"/>
    <w:rsid w:val="00EF0F3C"/>
    <w:rsid w:val="00EF0F97"/>
    <w:rsid w:val="00EF2668"/>
    <w:rsid w:val="00EF4520"/>
    <w:rsid w:val="00EF7128"/>
    <w:rsid w:val="00F009E1"/>
    <w:rsid w:val="00F01685"/>
    <w:rsid w:val="00F02090"/>
    <w:rsid w:val="00F025A2"/>
    <w:rsid w:val="00F02F73"/>
    <w:rsid w:val="00F03306"/>
    <w:rsid w:val="00F04712"/>
    <w:rsid w:val="00F04959"/>
    <w:rsid w:val="00F05549"/>
    <w:rsid w:val="00F05CC3"/>
    <w:rsid w:val="00F10951"/>
    <w:rsid w:val="00F10B70"/>
    <w:rsid w:val="00F10D3C"/>
    <w:rsid w:val="00F11141"/>
    <w:rsid w:val="00F111DD"/>
    <w:rsid w:val="00F11251"/>
    <w:rsid w:val="00F11C67"/>
    <w:rsid w:val="00F127BE"/>
    <w:rsid w:val="00F13F03"/>
    <w:rsid w:val="00F15D66"/>
    <w:rsid w:val="00F17693"/>
    <w:rsid w:val="00F2138C"/>
    <w:rsid w:val="00F2143C"/>
    <w:rsid w:val="00F21CDE"/>
    <w:rsid w:val="00F22859"/>
    <w:rsid w:val="00F22EC7"/>
    <w:rsid w:val="00F2306E"/>
    <w:rsid w:val="00F23BBF"/>
    <w:rsid w:val="00F26C0D"/>
    <w:rsid w:val="00F26EEA"/>
    <w:rsid w:val="00F31B74"/>
    <w:rsid w:val="00F3314B"/>
    <w:rsid w:val="00F34756"/>
    <w:rsid w:val="00F35421"/>
    <w:rsid w:val="00F35B87"/>
    <w:rsid w:val="00F35F68"/>
    <w:rsid w:val="00F36280"/>
    <w:rsid w:val="00F37772"/>
    <w:rsid w:val="00F40DF4"/>
    <w:rsid w:val="00F40EEA"/>
    <w:rsid w:val="00F464AD"/>
    <w:rsid w:val="00F46DF4"/>
    <w:rsid w:val="00F47070"/>
    <w:rsid w:val="00F55A5F"/>
    <w:rsid w:val="00F560FC"/>
    <w:rsid w:val="00F578F1"/>
    <w:rsid w:val="00F6443F"/>
    <w:rsid w:val="00F64F61"/>
    <w:rsid w:val="00F653B8"/>
    <w:rsid w:val="00F65CC0"/>
    <w:rsid w:val="00F65D65"/>
    <w:rsid w:val="00F66DF7"/>
    <w:rsid w:val="00F70996"/>
    <w:rsid w:val="00F71FBD"/>
    <w:rsid w:val="00F72712"/>
    <w:rsid w:val="00F72E22"/>
    <w:rsid w:val="00F73189"/>
    <w:rsid w:val="00F735D3"/>
    <w:rsid w:val="00F73A65"/>
    <w:rsid w:val="00F73FAB"/>
    <w:rsid w:val="00F74D5B"/>
    <w:rsid w:val="00F756BB"/>
    <w:rsid w:val="00F75974"/>
    <w:rsid w:val="00F75989"/>
    <w:rsid w:val="00F80E61"/>
    <w:rsid w:val="00F8142E"/>
    <w:rsid w:val="00F818BB"/>
    <w:rsid w:val="00F81BF4"/>
    <w:rsid w:val="00F81EBF"/>
    <w:rsid w:val="00F8271E"/>
    <w:rsid w:val="00F84BC7"/>
    <w:rsid w:val="00F85964"/>
    <w:rsid w:val="00F92797"/>
    <w:rsid w:val="00F937EE"/>
    <w:rsid w:val="00F93B0E"/>
    <w:rsid w:val="00F94986"/>
    <w:rsid w:val="00F96658"/>
    <w:rsid w:val="00F9724E"/>
    <w:rsid w:val="00FA1266"/>
    <w:rsid w:val="00FA408F"/>
    <w:rsid w:val="00FA4145"/>
    <w:rsid w:val="00FA64FA"/>
    <w:rsid w:val="00FA707D"/>
    <w:rsid w:val="00FA70E7"/>
    <w:rsid w:val="00FA73ED"/>
    <w:rsid w:val="00FA7787"/>
    <w:rsid w:val="00FB16BA"/>
    <w:rsid w:val="00FB2D01"/>
    <w:rsid w:val="00FB6847"/>
    <w:rsid w:val="00FC1192"/>
    <w:rsid w:val="00FC18D0"/>
    <w:rsid w:val="00FC2B68"/>
    <w:rsid w:val="00FC3FEC"/>
    <w:rsid w:val="00FC41F4"/>
    <w:rsid w:val="00FC46C7"/>
    <w:rsid w:val="00FC784B"/>
    <w:rsid w:val="00FD0425"/>
    <w:rsid w:val="00FD0AA2"/>
    <w:rsid w:val="00FD17FC"/>
    <w:rsid w:val="00FD359B"/>
    <w:rsid w:val="00FD5040"/>
    <w:rsid w:val="00FE0865"/>
    <w:rsid w:val="00FE0A69"/>
    <w:rsid w:val="00FE0F9F"/>
    <w:rsid w:val="00FE14A3"/>
    <w:rsid w:val="00FE17E1"/>
    <w:rsid w:val="00FE18D0"/>
    <w:rsid w:val="00FE3E81"/>
    <w:rsid w:val="00FE44A9"/>
    <w:rsid w:val="00FE4C1B"/>
    <w:rsid w:val="00FE50AB"/>
    <w:rsid w:val="00FE5E2A"/>
    <w:rsid w:val="00FE7D07"/>
    <w:rsid w:val="00FF000F"/>
    <w:rsid w:val="00FF1BDC"/>
    <w:rsid w:val="00FF3B26"/>
    <w:rsid w:val="00FF48D8"/>
    <w:rsid w:val="00FF544E"/>
    <w:rsid w:val="00FF55E6"/>
    <w:rsid w:val="00FF56DD"/>
    <w:rsid w:val="00FF65D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28262A8B"/>
  <w15:chartTrackingRefBased/>
  <w15:docId w15:val="{E7425033-BF04-4B4F-BF28-0E1D05C45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499"/>
    <w:pPr>
      <w:overflowPunct w:val="0"/>
      <w:autoSpaceDE w:val="0"/>
      <w:autoSpaceDN w:val="0"/>
      <w:adjustRightInd w:val="0"/>
      <w:spacing w:after="180"/>
      <w:textAlignment w:val="baseline"/>
    </w:pPr>
  </w:style>
  <w:style w:type="paragraph" w:styleId="Heading1">
    <w:name w:val="heading 1"/>
    <w:next w:val="Normal"/>
    <w:link w:val="Heading1Char"/>
    <w:qFormat/>
    <w:rsid w:val="001754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75499"/>
    <w:pPr>
      <w:pBdr>
        <w:top w:val="none" w:sz="0" w:space="0" w:color="auto"/>
      </w:pBdr>
      <w:spacing w:before="180"/>
      <w:outlineLvl w:val="1"/>
    </w:pPr>
    <w:rPr>
      <w:sz w:val="32"/>
    </w:rPr>
  </w:style>
  <w:style w:type="paragraph" w:styleId="Heading3">
    <w:name w:val="heading 3"/>
    <w:basedOn w:val="Heading2"/>
    <w:next w:val="Normal"/>
    <w:link w:val="Heading3Char"/>
    <w:qFormat/>
    <w:rsid w:val="00175499"/>
    <w:pPr>
      <w:spacing w:before="120"/>
      <w:outlineLvl w:val="2"/>
    </w:pPr>
    <w:rPr>
      <w:sz w:val="28"/>
    </w:rPr>
  </w:style>
  <w:style w:type="paragraph" w:styleId="Heading4">
    <w:name w:val="heading 4"/>
    <w:basedOn w:val="Heading3"/>
    <w:next w:val="Normal"/>
    <w:link w:val="Heading4Char"/>
    <w:qFormat/>
    <w:rsid w:val="00175499"/>
    <w:pPr>
      <w:ind w:left="1418" w:hanging="1418"/>
      <w:outlineLvl w:val="3"/>
    </w:pPr>
    <w:rPr>
      <w:sz w:val="24"/>
    </w:rPr>
  </w:style>
  <w:style w:type="paragraph" w:styleId="Heading5">
    <w:name w:val="heading 5"/>
    <w:basedOn w:val="Heading4"/>
    <w:next w:val="Normal"/>
    <w:link w:val="Heading5Char"/>
    <w:qFormat/>
    <w:rsid w:val="00175499"/>
    <w:pPr>
      <w:ind w:left="1701" w:hanging="1701"/>
      <w:outlineLvl w:val="4"/>
    </w:pPr>
    <w:rPr>
      <w:sz w:val="22"/>
    </w:rPr>
  </w:style>
  <w:style w:type="paragraph" w:styleId="Heading6">
    <w:name w:val="heading 6"/>
    <w:basedOn w:val="Normal"/>
    <w:next w:val="Normal"/>
    <w:link w:val="Heading6Char"/>
    <w:qFormat/>
    <w:rsid w:val="002279E3"/>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2279E3"/>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175499"/>
    <w:pPr>
      <w:ind w:left="0" w:firstLine="0"/>
      <w:outlineLvl w:val="7"/>
    </w:pPr>
  </w:style>
  <w:style w:type="paragraph" w:styleId="Heading9">
    <w:name w:val="heading 9"/>
    <w:basedOn w:val="Heading8"/>
    <w:next w:val="Normal"/>
    <w:link w:val="Heading9Char"/>
    <w:qFormat/>
    <w:rsid w:val="001754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74D5B"/>
    <w:rPr>
      <w:rFonts w:ascii="Arial" w:hAnsi="Arial"/>
      <w:sz w:val="36"/>
    </w:rPr>
  </w:style>
  <w:style w:type="character" w:customStyle="1" w:styleId="Heading2Char">
    <w:name w:val="Heading 2 Char"/>
    <w:link w:val="Heading2"/>
    <w:rsid w:val="00F74D5B"/>
    <w:rPr>
      <w:rFonts w:ascii="Arial" w:hAnsi="Arial"/>
      <w:sz w:val="32"/>
    </w:rPr>
  </w:style>
  <w:style w:type="character" w:customStyle="1" w:styleId="Heading3Char">
    <w:name w:val="Heading 3 Char"/>
    <w:link w:val="Heading3"/>
    <w:rsid w:val="007F5C79"/>
    <w:rPr>
      <w:rFonts w:ascii="Arial" w:hAnsi="Arial"/>
      <w:sz w:val="28"/>
    </w:rPr>
  </w:style>
  <w:style w:type="character" w:customStyle="1" w:styleId="Heading4Char">
    <w:name w:val="Heading 4 Char"/>
    <w:link w:val="Heading4"/>
    <w:qFormat/>
    <w:rsid w:val="00E31AD1"/>
    <w:rPr>
      <w:rFonts w:ascii="Arial" w:hAnsi="Arial"/>
      <w:sz w:val="24"/>
    </w:rPr>
  </w:style>
  <w:style w:type="character" w:customStyle="1" w:styleId="Heading6Char">
    <w:name w:val="Heading 6 Char"/>
    <w:link w:val="Heading6"/>
    <w:rsid w:val="00715FF5"/>
    <w:rPr>
      <w:rFonts w:ascii="Arial" w:hAnsi="Arial"/>
    </w:rPr>
  </w:style>
  <w:style w:type="character" w:customStyle="1" w:styleId="Heading8Char">
    <w:name w:val="Heading 8 Char"/>
    <w:link w:val="Heading8"/>
    <w:rsid w:val="00F74D5B"/>
    <w:rPr>
      <w:rFonts w:ascii="Arial" w:hAnsi="Arial"/>
      <w:sz w:val="36"/>
    </w:rPr>
  </w:style>
  <w:style w:type="paragraph" w:styleId="TOC9">
    <w:name w:val="toc 9"/>
    <w:basedOn w:val="TOC8"/>
    <w:uiPriority w:val="39"/>
    <w:rsid w:val="00175499"/>
    <w:pPr>
      <w:ind w:left="1418" w:hanging="1418"/>
    </w:pPr>
  </w:style>
  <w:style w:type="paragraph" w:styleId="TOC8">
    <w:name w:val="toc 8"/>
    <w:basedOn w:val="TOC1"/>
    <w:uiPriority w:val="39"/>
    <w:rsid w:val="00175499"/>
    <w:pPr>
      <w:spacing w:before="180"/>
      <w:ind w:left="2693" w:hanging="2693"/>
    </w:pPr>
    <w:rPr>
      <w:b/>
    </w:rPr>
  </w:style>
  <w:style w:type="paragraph" w:styleId="TOC1">
    <w:name w:val="toc 1"/>
    <w:uiPriority w:val="39"/>
    <w:rsid w:val="00175499"/>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75499"/>
    <w:pPr>
      <w:keepLines/>
      <w:tabs>
        <w:tab w:val="center" w:pos="4536"/>
        <w:tab w:val="right" w:pos="9072"/>
      </w:tabs>
    </w:pPr>
    <w:rPr>
      <w:noProof/>
    </w:rPr>
  </w:style>
  <w:style w:type="character" w:customStyle="1" w:styleId="ZGSM">
    <w:name w:val="ZGSM"/>
    <w:rsid w:val="00175499"/>
  </w:style>
  <w:style w:type="paragraph" w:customStyle="1" w:styleId="ZD">
    <w:name w:val="ZD"/>
    <w:rsid w:val="0017549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75499"/>
    <w:pPr>
      <w:ind w:left="1701" w:hanging="1701"/>
    </w:pPr>
  </w:style>
  <w:style w:type="paragraph" w:styleId="TOC4">
    <w:name w:val="toc 4"/>
    <w:basedOn w:val="TOC3"/>
    <w:uiPriority w:val="39"/>
    <w:rsid w:val="00175499"/>
    <w:pPr>
      <w:ind w:left="1418" w:hanging="1418"/>
    </w:pPr>
  </w:style>
  <w:style w:type="paragraph" w:styleId="TOC3">
    <w:name w:val="toc 3"/>
    <w:basedOn w:val="TOC2"/>
    <w:uiPriority w:val="39"/>
    <w:rsid w:val="00175499"/>
    <w:pPr>
      <w:ind w:left="1134" w:hanging="1134"/>
    </w:pPr>
  </w:style>
  <w:style w:type="paragraph" w:styleId="TOC2">
    <w:name w:val="toc 2"/>
    <w:basedOn w:val="TOC1"/>
    <w:uiPriority w:val="39"/>
    <w:rsid w:val="00175499"/>
    <w:pPr>
      <w:keepNext w:val="0"/>
      <w:spacing w:before="0"/>
      <w:ind w:left="851" w:hanging="851"/>
    </w:pPr>
    <w:rPr>
      <w:sz w:val="20"/>
    </w:rPr>
  </w:style>
  <w:style w:type="paragraph" w:customStyle="1" w:styleId="TT">
    <w:name w:val="TT"/>
    <w:basedOn w:val="Heading1"/>
    <w:next w:val="Normal"/>
    <w:rsid w:val="00175499"/>
    <w:pPr>
      <w:outlineLvl w:val="9"/>
    </w:pPr>
  </w:style>
  <w:style w:type="paragraph" w:customStyle="1" w:styleId="NF">
    <w:name w:val="NF"/>
    <w:basedOn w:val="NO"/>
    <w:rsid w:val="00175499"/>
    <w:pPr>
      <w:keepNext/>
      <w:spacing w:after="0"/>
    </w:pPr>
    <w:rPr>
      <w:rFonts w:ascii="Arial" w:hAnsi="Arial"/>
      <w:sz w:val="18"/>
    </w:rPr>
  </w:style>
  <w:style w:type="paragraph" w:customStyle="1" w:styleId="NO">
    <w:name w:val="NO"/>
    <w:basedOn w:val="Normal"/>
    <w:link w:val="NOChar"/>
    <w:rsid w:val="00175499"/>
    <w:pPr>
      <w:keepLines/>
      <w:ind w:left="1135" w:hanging="851"/>
    </w:pPr>
  </w:style>
  <w:style w:type="character" w:customStyle="1" w:styleId="NOChar">
    <w:name w:val="NO Char"/>
    <w:link w:val="NO"/>
    <w:qFormat/>
    <w:rsid w:val="00715FF5"/>
  </w:style>
  <w:style w:type="paragraph" w:customStyle="1" w:styleId="PL">
    <w:name w:val="PL"/>
    <w:link w:val="PLChar"/>
    <w:qFormat/>
    <w:rsid w:val="001754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7F5C79"/>
    <w:rPr>
      <w:rFonts w:ascii="Courier New" w:hAnsi="Courier New"/>
      <w:noProof/>
      <w:sz w:val="16"/>
    </w:rPr>
  </w:style>
  <w:style w:type="paragraph" w:customStyle="1" w:styleId="TAR">
    <w:name w:val="TAR"/>
    <w:basedOn w:val="TAL"/>
    <w:rsid w:val="00175499"/>
    <w:pPr>
      <w:jc w:val="right"/>
    </w:pPr>
  </w:style>
  <w:style w:type="paragraph" w:customStyle="1" w:styleId="TAL">
    <w:name w:val="TAL"/>
    <w:basedOn w:val="Normal"/>
    <w:link w:val="TALChar"/>
    <w:qFormat/>
    <w:rsid w:val="00175499"/>
    <w:pPr>
      <w:keepNext/>
      <w:keepLines/>
      <w:spacing w:after="0"/>
    </w:pPr>
    <w:rPr>
      <w:rFonts w:ascii="Arial" w:hAnsi="Arial"/>
      <w:sz w:val="18"/>
    </w:rPr>
  </w:style>
  <w:style w:type="character" w:customStyle="1" w:styleId="TALChar">
    <w:name w:val="TAL Char"/>
    <w:link w:val="TAL"/>
    <w:qFormat/>
    <w:rsid w:val="00D31625"/>
    <w:rPr>
      <w:rFonts w:ascii="Arial" w:hAnsi="Arial"/>
      <w:sz w:val="18"/>
    </w:rPr>
  </w:style>
  <w:style w:type="paragraph" w:customStyle="1" w:styleId="TAH">
    <w:name w:val="TAH"/>
    <w:basedOn w:val="TAC"/>
    <w:link w:val="TAHChar"/>
    <w:rsid w:val="00175499"/>
    <w:rPr>
      <w:b/>
    </w:rPr>
  </w:style>
  <w:style w:type="paragraph" w:customStyle="1" w:styleId="TAC">
    <w:name w:val="TAC"/>
    <w:basedOn w:val="TAL"/>
    <w:link w:val="TACChar"/>
    <w:rsid w:val="00175499"/>
    <w:pPr>
      <w:jc w:val="center"/>
    </w:pPr>
  </w:style>
  <w:style w:type="character" w:customStyle="1" w:styleId="TACChar">
    <w:name w:val="TAC Char"/>
    <w:link w:val="TAC"/>
    <w:qFormat/>
    <w:rsid w:val="00D813DB"/>
    <w:rPr>
      <w:rFonts w:ascii="Arial" w:hAnsi="Arial"/>
      <w:sz w:val="18"/>
    </w:rPr>
  </w:style>
  <w:style w:type="character" w:customStyle="1" w:styleId="TAHChar">
    <w:name w:val="TAH Char"/>
    <w:link w:val="TAH"/>
    <w:qFormat/>
    <w:rsid w:val="00D31625"/>
    <w:rPr>
      <w:rFonts w:ascii="Arial" w:hAnsi="Arial"/>
      <w:b/>
      <w:sz w:val="18"/>
    </w:rPr>
  </w:style>
  <w:style w:type="paragraph" w:customStyle="1" w:styleId="EX">
    <w:name w:val="EX"/>
    <w:basedOn w:val="Normal"/>
    <w:link w:val="EXChar"/>
    <w:rsid w:val="00175499"/>
    <w:pPr>
      <w:keepLines/>
      <w:ind w:left="1702" w:hanging="1418"/>
    </w:pPr>
  </w:style>
  <w:style w:type="character" w:customStyle="1" w:styleId="EXChar">
    <w:name w:val="EX Char"/>
    <w:link w:val="EX"/>
    <w:locked/>
    <w:rsid w:val="003F2994"/>
  </w:style>
  <w:style w:type="paragraph" w:customStyle="1" w:styleId="FP">
    <w:name w:val="FP"/>
    <w:basedOn w:val="Normal"/>
    <w:rsid w:val="00175499"/>
    <w:pPr>
      <w:spacing w:after="0"/>
    </w:pPr>
  </w:style>
  <w:style w:type="paragraph" w:customStyle="1" w:styleId="NW">
    <w:name w:val="NW"/>
    <w:basedOn w:val="NO"/>
    <w:rsid w:val="00175499"/>
    <w:pPr>
      <w:spacing w:after="0"/>
    </w:pPr>
  </w:style>
  <w:style w:type="paragraph" w:customStyle="1" w:styleId="EW">
    <w:name w:val="EW"/>
    <w:basedOn w:val="EX"/>
    <w:rsid w:val="00175499"/>
    <w:pPr>
      <w:spacing w:after="0"/>
    </w:pPr>
  </w:style>
  <w:style w:type="paragraph" w:customStyle="1" w:styleId="B1">
    <w:name w:val="B1"/>
    <w:basedOn w:val="Normal"/>
    <w:link w:val="B1Char"/>
    <w:qFormat/>
    <w:rsid w:val="00DC29BC"/>
    <w:pPr>
      <w:ind w:left="568" w:hanging="284"/>
    </w:pPr>
  </w:style>
  <w:style w:type="character" w:customStyle="1" w:styleId="B1Char">
    <w:name w:val="B1 Char"/>
    <w:link w:val="B1"/>
    <w:qFormat/>
    <w:rsid w:val="002452D2"/>
  </w:style>
  <w:style w:type="paragraph" w:styleId="TOC6">
    <w:name w:val="toc 6"/>
    <w:basedOn w:val="TOC5"/>
    <w:next w:val="Normal"/>
    <w:uiPriority w:val="39"/>
    <w:rsid w:val="00175499"/>
    <w:pPr>
      <w:ind w:left="1985" w:hanging="1985"/>
    </w:pPr>
  </w:style>
  <w:style w:type="paragraph" w:styleId="TOC7">
    <w:name w:val="toc 7"/>
    <w:basedOn w:val="TOC6"/>
    <w:next w:val="Normal"/>
    <w:uiPriority w:val="39"/>
    <w:rsid w:val="00175499"/>
    <w:pPr>
      <w:ind w:left="2268" w:hanging="2268"/>
    </w:pPr>
  </w:style>
  <w:style w:type="paragraph" w:customStyle="1" w:styleId="EditorsNote">
    <w:name w:val="Editor's Note"/>
    <w:basedOn w:val="NO"/>
    <w:link w:val="EditorsNoteChar"/>
    <w:rsid w:val="00175499"/>
    <w:rPr>
      <w:color w:val="FF0000"/>
    </w:rPr>
  </w:style>
  <w:style w:type="character" w:customStyle="1" w:styleId="EditorsNoteChar">
    <w:name w:val="Editor's Note Char"/>
    <w:link w:val="EditorsNote"/>
    <w:rsid w:val="0013138B"/>
    <w:rPr>
      <w:color w:val="FF0000"/>
    </w:rPr>
  </w:style>
  <w:style w:type="paragraph" w:customStyle="1" w:styleId="TH">
    <w:name w:val="TH"/>
    <w:basedOn w:val="Normal"/>
    <w:link w:val="THChar"/>
    <w:rsid w:val="00175499"/>
    <w:pPr>
      <w:keepNext/>
      <w:keepLines/>
      <w:spacing w:before="60"/>
      <w:jc w:val="center"/>
    </w:pPr>
    <w:rPr>
      <w:rFonts w:ascii="Arial" w:hAnsi="Arial"/>
      <w:b/>
    </w:rPr>
  </w:style>
  <w:style w:type="character" w:customStyle="1" w:styleId="THChar">
    <w:name w:val="TH Char"/>
    <w:link w:val="TH"/>
    <w:qFormat/>
    <w:rsid w:val="00D31625"/>
    <w:rPr>
      <w:rFonts w:ascii="Arial" w:hAnsi="Arial"/>
      <w:b/>
    </w:rPr>
  </w:style>
  <w:style w:type="paragraph" w:customStyle="1" w:styleId="ZA">
    <w:name w:val="ZA"/>
    <w:rsid w:val="001754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754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754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754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75499"/>
    <w:pPr>
      <w:ind w:left="851" w:hanging="851"/>
    </w:pPr>
  </w:style>
  <w:style w:type="paragraph" w:customStyle="1" w:styleId="ZH">
    <w:name w:val="ZH"/>
    <w:rsid w:val="0017549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175499"/>
    <w:pPr>
      <w:keepNext w:val="0"/>
      <w:spacing w:before="0" w:after="240"/>
    </w:pPr>
  </w:style>
  <w:style w:type="character" w:customStyle="1" w:styleId="TFChar">
    <w:name w:val="TF Char"/>
    <w:link w:val="TF"/>
    <w:qFormat/>
    <w:rsid w:val="0013138B"/>
    <w:rPr>
      <w:rFonts w:ascii="Arial" w:hAnsi="Arial"/>
      <w:b/>
    </w:rPr>
  </w:style>
  <w:style w:type="paragraph" w:customStyle="1" w:styleId="ZG">
    <w:name w:val="ZG"/>
    <w:rsid w:val="0017549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Normal"/>
    <w:link w:val="B2Char"/>
    <w:rsid w:val="00DC29BC"/>
    <w:pPr>
      <w:ind w:left="851" w:hanging="284"/>
    </w:pPr>
  </w:style>
  <w:style w:type="character" w:customStyle="1" w:styleId="B2Char">
    <w:name w:val="B2 Char"/>
    <w:link w:val="B2"/>
    <w:rsid w:val="00803EC5"/>
  </w:style>
  <w:style w:type="paragraph" w:customStyle="1" w:styleId="B3">
    <w:name w:val="B3"/>
    <w:basedOn w:val="Normal"/>
    <w:link w:val="B3Char"/>
    <w:rsid w:val="00DC29BC"/>
    <w:pPr>
      <w:ind w:left="1135" w:hanging="284"/>
    </w:pPr>
  </w:style>
  <w:style w:type="character" w:customStyle="1" w:styleId="B3Char">
    <w:name w:val="B3 Char"/>
    <w:link w:val="B3"/>
    <w:rsid w:val="00715FF5"/>
  </w:style>
  <w:style w:type="paragraph" w:customStyle="1" w:styleId="B4">
    <w:name w:val="B4"/>
    <w:basedOn w:val="Normal"/>
    <w:rsid w:val="00DC29BC"/>
    <w:pPr>
      <w:ind w:left="1418" w:hanging="284"/>
    </w:pPr>
  </w:style>
  <w:style w:type="paragraph" w:customStyle="1" w:styleId="B5">
    <w:name w:val="B5"/>
    <w:basedOn w:val="Normal"/>
    <w:rsid w:val="00DC29BC"/>
    <w:pPr>
      <w:ind w:left="1702" w:hanging="284"/>
    </w:pPr>
  </w:style>
  <w:style w:type="paragraph" w:customStyle="1" w:styleId="ZTD">
    <w:name w:val="ZTD"/>
    <w:basedOn w:val="ZB"/>
    <w:rsid w:val="00175499"/>
    <w:pPr>
      <w:framePr w:hRule="auto" w:wrap="notBeside" w:y="852"/>
    </w:pPr>
    <w:rPr>
      <w:i w:val="0"/>
      <w:sz w:val="40"/>
    </w:rPr>
  </w:style>
  <w:style w:type="paragraph" w:customStyle="1" w:styleId="ZV">
    <w:name w:val="ZV"/>
    <w:basedOn w:val="ZU"/>
    <w:rsid w:val="00175499"/>
    <w:pPr>
      <w:framePr w:wrap="notBeside" w:y="16161"/>
    </w:pPr>
  </w:style>
  <w:style w:type="paragraph" w:customStyle="1" w:styleId="TAJ">
    <w:name w:val="TAJ"/>
    <w:basedOn w:val="TH"/>
  </w:style>
  <w:style w:type="paragraph" w:customStyle="1" w:styleId="TALLeft1cm">
    <w:name w:val="TAL + Left:  1 cm"/>
    <w:basedOn w:val="TAL"/>
    <w:rsid w:val="007F5C79"/>
    <w:pPr>
      <w:ind w:left="567"/>
    </w:pPr>
    <w:rPr>
      <w:lang w:val="x-none" w:eastAsia="en-GB"/>
    </w:rPr>
  </w:style>
  <w:style w:type="paragraph" w:styleId="Revision">
    <w:name w:val="Revision"/>
    <w:hidden/>
    <w:uiPriority w:val="99"/>
    <w:semiHidden/>
    <w:rsid w:val="007F5C79"/>
    <w:rPr>
      <w:lang w:eastAsia="en-US"/>
    </w:rPr>
  </w:style>
  <w:style w:type="character" w:styleId="Mention">
    <w:name w:val="Mention"/>
    <w:uiPriority w:val="99"/>
    <w:semiHidden/>
    <w:unhideWhenUsed/>
    <w:rsid w:val="00013EDA"/>
    <w:rPr>
      <w:color w:val="2B579A"/>
      <w:shd w:val="clear" w:color="auto" w:fill="E6E6E6"/>
    </w:rPr>
  </w:style>
  <w:style w:type="paragraph" w:customStyle="1" w:styleId="LD">
    <w:name w:val="LD"/>
    <w:rsid w:val="00175499"/>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TALLeft0">
    <w:name w:val="TAL + Left:  0"/>
    <w:aliases w:val="4 cm"/>
    <w:basedOn w:val="TAL"/>
    <w:rsid w:val="00F8271E"/>
    <w:pPr>
      <w:ind w:left="206"/>
    </w:pPr>
    <w:rPr>
      <w:rFonts w:cs="Arial"/>
      <w:lang w:eastAsia="ja-JP"/>
    </w:rPr>
  </w:style>
  <w:style w:type="paragraph" w:customStyle="1" w:styleId="3GPPHeader">
    <w:name w:val="3GPP_Header"/>
    <w:basedOn w:val="Normal"/>
    <w:rsid w:val="0046022C"/>
    <w:pPr>
      <w:tabs>
        <w:tab w:val="left" w:pos="1701"/>
        <w:tab w:val="right" w:pos="9639"/>
      </w:tabs>
      <w:spacing w:after="240"/>
      <w:jc w:val="both"/>
    </w:pPr>
    <w:rPr>
      <w:rFonts w:ascii="Arial" w:hAnsi="Arial"/>
      <w:b/>
      <w:sz w:val="24"/>
      <w:lang w:eastAsia="zh-CN"/>
    </w:rPr>
  </w:style>
  <w:style w:type="character" w:customStyle="1" w:styleId="Heading5Char">
    <w:name w:val="Heading 5 Char"/>
    <w:link w:val="Heading5"/>
    <w:rsid w:val="00382728"/>
    <w:rPr>
      <w:rFonts w:ascii="Arial" w:hAnsi="Arial"/>
      <w:sz w:val="22"/>
      <w:lang w:eastAsia="ko-KR"/>
    </w:rPr>
  </w:style>
  <w:style w:type="character" w:customStyle="1" w:styleId="Heading7Char">
    <w:name w:val="Heading 7 Char"/>
    <w:link w:val="Heading7"/>
    <w:rsid w:val="00382728"/>
    <w:rPr>
      <w:rFonts w:ascii="Arial" w:hAnsi="Arial"/>
      <w:lang w:eastAsia="ko-KR"/>
    </w:rPr>
  </w:style>
  <w:style w:type="character" w:customStyle="1" w:styleId="Heading9Char">
    <w:name w:val="Heading 9 Char"/>
    <w:link w:val="Heading9"/>
    <w:rsid w:val="00382728"/>
    <w:rPr>
      <w:rFonts w:ascii="Arial" w:hAnsi="Arial"/>
      <w:sz w:val="36"/>
      <w:lang w:eastAsia="ko-KR"/>
    </w:rPr>
  </w:style>
  <w:style w:type="character" w:styleId="Hyperlink">
    <w:name w:val="Hyperlink"/>
    <w:unhideWhenUsed/>
    <w:rsid w:val="00382728"/>
    <w:rPr>
      <w:strike w:val="0"/>
      <w:dstrike w:val="0"/>
      <w:color w:val="464E90"/>
      <w:u w:val="none"/>
      <w:effect w:val="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382728"/>
    <w:rPr>
      <w:rFonts w:ascii="Calibri Light" w:eastAsia="Malgun Gothic" w:hAnsi="Calibri Light" w:cs="Times New Roman"/>
      <w:i/>
      <w:iCs/>
      <w:color w:val="2F5496"/>
    </w:rPr>
  </w:style>
  <w:style w:type="paragraph" w:styleId="Header">
    <w:name w:val="header"/>
    <w:basedOn w:val="Normal"/>
    <w:link w:val="HeaderChar"/>
    <w:rsid w:val="00D365AB"/>
    <w:pPr>
      <w:tabs>
        <w:tab w:val="center" w:pos="4513"/>
        <w:tab w:val="right" w:pos="9026"/>
      </w:tabs>
      <w:spacing w:after="0"/>
    </w:pPr>
  </w:style>
  <w:style w:type="character" w:customStyle="1" w:styleId="HeaderChar">
    <w:name w:val="Header Char"/>
    <w:basedOn w:val="DefaultParagraphFont"/>
    <w:link w:val="Header"/>
    <w:rsid w:val="00D365AB"/>
  </w:style>
  <w:style w:type="paragraph" w:styleId="Footer">
    <w:name w:val="footer"/>
    <w:basedOn w:val="Normal"/>
    <w:link w:val="FooterChar"/>
    <w:qFormat/>
    <w:rsid w:val="00D365AB"/>
    <w:pPr>
      <w:tabs>
        <w:tab w:val="center" w:pos="4513"/>
        <w:tab w:val="right" w:pos="9026"/>
      </w:tabs>
      <w:spacing w:after="0"/>
      <w:jc w:val="center"/>
    </w:pPr>
    <w:rPr>
      <w:rFonts w:ascii="Arial" w:hAnsi="Arial"/>
      <w:b/>
      <w:i/>
      <w:sz w:val="18"/>
    </w:rPr>
  </w:style>
  <w:style w:type="character" w:customStyle="1" w:styleId="FooterChar">
    <w:name w:val="Footer Char"/>
    <w:basedOn w:val="DefaultParagraphFont"/>
    <w:link w:val="Footer"/>
    <w:qFormat/>
    <w:rsid w:val="00D365AB"/>
    <w:rPr>
      <w:rFonts w:ascii="Arial" w:hAnsi="Arial"/>
      <w:b/>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55822">
      <w:bodyDiv w:val="1"/>
      <w:marLeft w:val="0"/>
      <w:marRight w:val="0"/>
      <w:marTop w:val="0"/>
      <w:marBottom w:val="0"/>
      <w:divBdr>
        <w:top w:val="none" w:sz="0" w:space="0" w:color="auto"/>
        <w:left w:val="none" w:sz="0" w:space="0" w:color="auto"/>
        <w:bottom w:val="none" w:sz="0" w:space="0" w:color="auto"/>
        <w:right w:val="none" w:sz="0" w:space="0" w:color="auto"/>
      </w:divBdr>
    </w:div>
    <w:div w:id="227882493">
      <w:bodyDiv w:val="1"/>
      <w:marLeft w:val="0"/>
      <w:marRight w:val="0"/>
      <w:marTop w:val="0"/>
      <w:marBottom w:val="0"/>
      <w:divBdr>
        <w:top w:val="none" w:sz="0" w:space="0" w:color="auto"/>
        <w:left w:val="none" w:sz="0" w:space="0" w:color="auto"/>
        <w:bottom w:val="none" w:sz="0" w:space="0" w:color="auto"/>
        <w:right w:val="none" w:sz="0" w:space="0" w:color="auto"/>
      </w:divBdr>
    </w:div>
    <w:div w:id="260527626">
      <w:bodyDiv w:val="1"/>
      <w:marLeft w:val="0"/>
      <w:marRight w:val="0"/>
      <w:marTop w:val="0"/>
      <w:marBottom w:val="0"/>
      <w:divBdr>
        <w:top w:val="none" w:sz="0" w:space="0" w:color="auto"/>
        <w:left w:val="none" w:sz="0" w:space="0" w:color="auto"/>
        <w:bottom w:val="none" w:sz="0" w:space="0" w:color="auto"/>
        <w:right w:val="none" w:sz="0" w:space="0" w:color="auto"/>
      </w:divBdr>
    </w:div>
    <w:div w:id="331445446">
      <w:bodyDiv w:val="1"/>
      <w:marLeft w:val="0"/>
      <w:marRight w:val="0"/>
      <w:marTop w:val="0"/>
      <w:marBottom w:val="0"/>
      <w:divBdr>
        <w:top w:val="none" w:sz="0" w:space="0" w:color="auto"/>
        <w:left w:val="none" w:sz="0" w:space="0" w:color="auto"/>
        <w:bottom w:val="none" w:sz="0" w:space="0" w:color="auto"/>
        <w:right w:val="none" w:sz="0" w:space="0" w:color="auto"/>
      </w:divBdr>
    </w:div>
    <w:div w:id="359550259">
      <w:bodyDiv w:val="1"/>
      <w:marLeft w:val="0"/>
      <w:marRight w:val="0"/>
      <w:marTop w:val="0"/>
      <w:marBottom w:val="0"/>
      <w:divBdr>
        <w:top w:val="none" w:sz="0" w:space="0" w:color="auto"/>
        <w:left w:val="none" w:sz="0" w:space="0" w:color="auto"/>
        <w:bottom w:val="none" w:sz="0" w:space="0" w:color="auto"/>
        <w:right w:val="none" w:sz="0" w:space="0" w:color="auto"/>
      </w:divBdr>
    </w:div>
    <w:div w:id="432357206">
      <w:bodyDiv w:val="1"/>
      <w:marLeft w:val="0"/>
      <w:marRight w:val="0"/>
      <w:marTop w:val="0"/>
      <w:marBottom w:val="0"/>
      <w:divBdr>
        <w:top w:val="none" w:sz="0" w:space="0" w:color="auto"/>
        <w:left w:val="none" w:sz="0" w:space="0" w:color="auto"/>
        <w:bottom w:val="none" w:sz="0" w:space="0" w:color="auto"/>
        <w:right w:val="none" w:sz="0" w:space="0" w:color="auto"/>
      </w:divBdr>
    </w:div>
    <w:div w:id="517424696">
      <w:bodyDiv w:val="1"/>
      <w:marLeft w:val="0"/>
      <w:marRight w:val="0"/>
      <w:marTop w:val="0"/>
      <w:marBottom w:val="0"/>
      <w:divBdr>
        <w:top w:val="none" w:sz="0" w:space="0" w:color="auto"/>
        <w:left w:val="none" w:sz="0" w:space="0" w:color="auto"/>
        <w:bottom w:val="none" w:sz="0" w:space="0" w:color="auto"/>
        <w:right w:val="none" w:sz="0" w:space="0" w:color="auto"/>
      </w:divBdr>
    </w:div>
    <w:div w:id="537276835">
      <w:bodyDiv w:val="1"/>
      <w:marLeft w:val="0"/>
      <w:marRight w:val="0"/>
      <w:marTop w:val="0"/>
      <w:marBottom w:val="0"/>
      <w:divBdr>
        <w:top w:val="none" w:sz="0" w:space="0" w:color="auto"/>
        <w:left w:val="none" w:sz="0" w:space="0" w:color="auto"/>
        <w:bottom w:val="none" w:sz="0" w:space="0" w:color="auto"/>
        <w:right w:val="none" w:sz="0" w:space="0" w:color="auto"/>
      </w:divBdr>
    </w:div>
    <w:div w:id="713700577">
      <w:bodyDiv w:val="1"/>
      <w:marLeft w:val="0"/>
      <w:marRight w:val="0"/>
      <w:marTop w:val="0"/>
      <w:marBottom w:val="0"/>
      <w:divBdr>
        <w:top w:val="none" w:sz="0" w:space="0" w:color="auto"/>
        <w:left w:val="none" w:sz="0" w:space="0" w:color="auto"/>
        <w:bottom w:val="none" w:sz="0" w:space="0" w:color="auto"/>
        <w:right w:val="none" w:sz="0" w:space="0" w:color="auto"/>
      </w:divBdr>
    </w:div>
    <w:div w:id="746267058">
      <w:bodyDiv w:val="1"/>
      <w:marLeft w:val="0"/>
      <w:marRight w:val="0"/>
      <w:marTop w:val="0"/>
      <w:marBottom w:val="0"/>
      <w:divBdr>
        <w:top w:val="none" w:sz="0" w:space="0" w:color="auto"/>
        <w:left w:val="none" w:sz="0" w:space="0" w:color="auto"/>
        <w:bottom w:val="none" w:sz="0" w:space="0" w:color="auto"/>
        <w:right w:val="none" w:sz="0" w:space="0" w:color="auto"/>
      </w:divBdr>
    </w:div>
    <w:div w:id="773087275">
      <w:bodyDiv w:val="1"/>
      <w:marLeft w:val="0"/>
      <w:marRight w:val="0"/>
      <w:marTop w:val="0"/>
      <w:marBottom w:val="0"/>
      <w:divBdr>
        <w:top w:val="none" w:sz="0" w:space="0" w:color="auto"/>
        <w:left w:val="none" w:sz="0" w:space="0" w:color="auto"/>
        <w:bottom w:val="none" w:sz="0" w:space="0" w:color="auto"/>
        <w:right w:val="none" w:sz="0" w:space="0" w:color="auto"/>
      </w:divBdr>
    </w:div>
    <w:div w:id="1016808761">
      <w:bodyDiv w:val="1"/>
      <w:marLeft w:val="0"/>
      <w:marRight w:val="0"/>
      <w:marTop w:val="0"/>
      <w:marBottom w:val="0"/>
      <w:divBdr>
        <w:top w:val="none" w:sz="0" w:space="0" w:color="auto"/>
        <w:left w:val="none" w:sz="0" w:space="0" w:color="auto"/>
        <w:bottom w:val="none" w:sz="0" w:space="0" w:color="auto"/>
        <w:right w:val="none" w:sz="0" w:space="0" w:color="auto"/>
      </w:divBdr>
    </w:div>
    <w:div w:id="1070074695">
      <w:bodyDiv w:val="1"/>
      <w:marLeft w:val="0"/>
      <w:marRight w:val="0"/>
      <w:marTop w:val="0"/>
      <w:marBottom w:val="0"/>
      <w:divBdr>
        <w:top w:val="none" w:sz="0" w:space="0" w:color="auto"/>
        <w:left w:val="none" w:sz="0" w:space="0" w:color="auto"/>
        <w:bottom w:val="none" w:sz="0" w:space="0" w:color="auto"/>
        <w:right w:val="none" w:sz="0" w:space="0" w:color="auto"/>
      </w:divBdr>
    </w:div>
    <w:div w:id="1119059927">
      <w:bodyDiv w:val="1"/>
      <w:marLeft w:val="0"/>
      <w:marRight w:val="0"/>
      <w:marTop w:val="0"/>
      <w:marBottom w:val="0"/>
      <w:divBdr>
        <w:top w:val="none" w:sz="0" w:space="0" w:color="auto"/>
        <w:left w:val="none" w:sz="0" w:space="0" w:color="auto"/>
        <w:bottom w:val="none" w:sz="0" w:space="0" w:color="auto"/>
        <w:right w:val="none" w:sz="0" w:space="0" w:color="auto"/>
      </w:divBdr>
    </w:div>
    <w:div w:id="1139541946">
      <w:bodyDiv w:val="1"/>
      <w:marLeft w:val="0"/>
      <w:marRight w:val="0"/>
      <w:marTop w:val="0"/>
      <w:marBottom w:val="0"/>
      <w:divBdr>
        <w:top w:val="none" w:sz="0" w:space="0" w:color="auto"/>
        <w:left w:val="none" w:sz="0" w:space="0" w:color="auto"/>
        <w:bottom w:val="none" w:sz="0" w:space="0" w:color="auto"/>
        <w:right w:val="none" w:sz="0" w:space="0" w:color="auto"/>
      </w:divBdr>
    </w:div>
    <w:div w:id="1155804274">
      <w:bodyDiv w:val="1"/>
      <w:marLeft w:val="0"/>
      <w:marRight w:val="0"/>
      <w:marTop w:val="0"/>
      <w:marBottom w:val="0"/>
      <w:divBdr>
        <w:top w:val="none" w:sz="0" w:space="0" w:color="auto"/>
        <w:left w:val="none" w:sz="0" w:space="0" w:color="auto"/>
        <w:bottom w:val="none" w:sz="0" w:space="0" w:color="auto"/>
        <w:right w:val="none" w:sz="0" w:space="0" w:color="auto"/>
      </w:divBdr>
    </w:div>
    <w:div w:id="1155994513">
      <w:bodyDiv w:val="1"/>
      <w:marLeft w:val="0"/>
      <w:marRight w:val="0"/>
      <w:marTop w:val="0"/>
      <w:marBottom w:val="0"/>
      <w:divBdr>
        <w:top w:val="none" w:sz="0" w:space="0" w:color="auto"/>
        <w:left w:val="none" w:sz="0" w:space="0" w:color="auto"/>
        <w:bottom w:val="none" w:sz="0" w:space="0" w:color="auto"/>
        <w:right w:val="none" w:sz="0" w:space="0" w:color="auto"/>
      </w:divBdr>
    </w:div>
    <w:div w:id="1169517429">
      <w:bodyDiv w:val="1"/>
      <w:marLeft w:val="0"/>
      <w:marRight w:val="0"/>
      <w:marTop w:val="0"/>
      <w:marBottom w:val="0"/>
      <w:divBdr>
        <w:top w:val="none" w:sz="0" w:space="0" w:color="auto"/>
        <w:left w:val="none" w:sz="0" w:space="0" w:color="auto"/>
        <w:bottom w:val="none" w:sz="0" w:space="0" w:color="auto"/>
        <w:right w:val="none" w:sz="0" w:space="0" w:color="auto"/>
      </w:divBdr>
    </w:div>
    <w:div w:id="1217472032">
      <w:bodyDiv w:val="1"/>
      <w:marLeft w:val="0"/>
      <w:marRight w:val="0"/>
      <w:marTop w:val="0"/>
      <w:marBottom w:val="0"/>
      <w:divBdr>
        <w:top w:val="none" w:sz="0" w:space="0" w:color="auto"/>
        <w:left w:val="none" w:sz="0" w:space="0" w:color="auto"/>
        <w:bottom w:val="none" w:sz="0" w:space="0" w:color="auto"/>
        <w:right w:val="none" w:sz="0" w:space="0" w:color="auto"/>
      </w:divBdr>
    </w:div>
    <w:div w:id="1230187827">
      <w:bodyDiv w:val="1"/>
      <w:marLeft w:val="0"/>
      <w:marRight w:val="0"/>
      <w:marTop w:val="0"/>
      <w:marBottom w:val="0"/>
      <w:divBdr>
        <w:top w:val="none" w:sz="0" w:space="0" w:color="auto"/>
        <w:left w:val="none" w:sz="0" w:space="0" w:color="auto"/>
        <w:bottom w:val="none" w:sz="0" w:space="0" w:color="auto"/>
        <w:right w:val="none" w:sz="0" w:space="0" w:color="auto"/>
      </w:divBdr>
    </w:div>
    <w:div w:id="1242911176">
      <w:bodyDiv w:val="1"/>
      <w:marLeft w:val="0"/>
      <w:marRight w:val="0"/>
      <w:marTop w:val="0"/>
      <w:marBottom w:val="0"/>
      <w:divBdr>
        <w:top w:val="none" w:sz="0" w:space="0" w:color="auto"/>
        <w:left w:val="none" w:sz="0" w:space="0" w:color="auto"/>
        <w:bottom w:val="none" w:sz="0" w:space="0" w:color="auto"/>
        <w:right w:val="none" w:sz="0" w:space="0" w:color="auto"/>
      </w:divBdr>
    </w:div>
    <w:div w:id="1263613217">
      <w:bodyDiv w:val="1"/>
      <w:marLeft w:val="0"/>
      <w:marRight w:val="0"/>
      <w:marTop w:val="0"/>
      <w:marBottom w:val="0"/>
      <w:divBdr>
        <w:top w:val="none" w:sz="0" w:space="0" w:color="auto"/>
        <w:left w:val="none" w:sz="0" w:space="0" w:color="auto"/>
        <w:bottom w:val="none" w:sz="0" w:space="0" w:color="auto"/>
        <w:right w:val="none" w:sz="0" w:space="0" w:color="auto"/>
      </w:divBdr>
    </w:div>
    <w:div w:id="1316764225">
      <w:bodyDiv w:val="1"/>
      <w:marLeft w:val="0"/>
      <w:marRight w:val="0"/>
      <w:marTop w:val="0"/>
      <w:marBottom w:val="0"/>
      <w:divBdr>
        <w:top w:val="none" w:sz="0" w:space="0" w:color="auto"/>
        <w:left w:val="none" w:sz="0" w:space="0" w:color="auto"/>
        <w:bottom w:val="none" w:sz="0" w:space="0" w:color="auto"/>
        <w:right w:val="none" w:sz="0" w:space="0" w:color="auto"/>
      </w:divBdr>
    </w:div>
    <w:div w:id="1320647559">
      <w:bodyDiv w:val="1"/>
      <w:marLeft w:val="0"/>
      <w:marRight w:val="0"/>
      <w:marTop w:val="0"/>
      <w:marBottom w:val="0"/>
      <w:divBdr>
        <w:top w:val="none" w:sz="0" w:space="0" w:color="auto"/>
        <w:left w:val="none" w:sz="0" w:space="0" w:color="auto"/>
        <w:bottom w:val="none" w:sz="0" w:space="0" w:color="auto"/>
        <w:right w:val="none" w:sz="0" w:space="0" w:color="auto"/>
      </w:divBdr>
    </w:div>
    <w:div w:id="1362515574">
      <w:bodyDiv w:val="1"/>
      <w:marLeft w:val="0"/>
      <w:marRight w:val="0"/>
      <w:marTop w:val="0"/>
      <w:marBottom w:val="0"/>
      <w:divBdr>
        <w:top w:val="none" w:sz="0" w:space="0" w:color="auto"/>
        <w:left w:val="none" w:sz="0" w:space="0" w:color="auto"/>
        <w:bottom w:val="none" w:sz="0" w:space="0" w:color="auto"/>
        <w:right w:val="none" w:sz="0" w:space="0" w:color="auto"/>
      </w:divBdr>
    </w:div>
    <w:div w:id="1378701415">
      <w:bodyDiv w:val="1"/>
      <w:marLeft w:val="0"/>
      <w:marRight w:val="0"/>
      <w:marTop w:val="0"/>
      <w:marBottom w:val="0"/>
      <w:divBdr>
        <w:top w:val="none" w:sz="0" w:space="0" w:color="auto"/>
        <w:left w:val="none" w:sz="0" w:space="0" w:color="auto"/>
        <w:bottom w:val="none" w:sz="0" w:space="0" w:color="auto"/>
        <w:right w:val="none" w:sz="0" w:space="0" w:color="auto"/>
      </w:divBdr>
    </w:div>
    <w:div w:id="1532264032">
      <w:bodyDiv w:val="1"/>
      <w:marLeft w:val="0"/>
      <w:marRight w:val="0"/>
      <w:marTop w:val="0"/>
      <w:marBottom w:val="0"/>
      <w:divBdr>
        <w:top w:val="none" w:sz="0" w:space="0" w:color="auto"/>
        <w:left w:val="none" w:sz="0" w:space="0" w:color="auto"/>
        <w:bottom w:val="none" w:sz="0" w:space="0" w:color="auto"/>
        <w:right w:val="none" w:sz="0" w:space="0" w:color="auto"/>
      </w:divBdr>
    </w:div>
    <w:div w:id="1611622425">
      <w:bodyDiv w:val="1"/>
      <w:marLeft w:val="0"/>
      <w:marRight w:val="0"/>
      <w:marTop w:val="0"/>
      <w:marBottom w:val="0"/>
      <w:divBdr>
        <w:top w:val="none" w:sz="0" w:space="0" w:color="auto"/>
        <w:left w:val="none" w:sz="0" w:space="0" w:color="auto"/>
        <w:bottom w:val="none" w:sz="0" w:space="0" w:color="auto"/>
        <w:right w:val="none" w:sz="0" w:space="0" w:color="auto"/>
      </w:divBdr>
    </w:div>
    <w:div w:id="1724138702">
      <w:bodyDiv w:val="1"/>
      <w:marLeft w:val="0"/>
      <w:marRight w:val="0"/>
      <w:marTop w:val="0"/>
      <w:marBottom w:val="0"/>
      <w:divBdr>
        <w:top w:val="none" w:sz="0" w:space="0" w:color="auto"/>
        <w:left w:val="none" w:sz="0" w:space="0" w:color="auto"/>
        <w:bottom w:val="none" w:sz="0" w:space="0" w:color="auto"/>
        <w:right w:val="none" w:sz="0" w:space="0" w:color="auto"/>
      </w:divBdr>
    </w:div>
    <w:div w:id="1751612833">
      <w:bodyDiv w:val="1"/>
      <w:marLeft w:val="0"/>
      <w:marRight w:val="0"/>
      <w:marTop w:val="0"/>
      <w:marBottom w:val="0"/>
      <w:divBdr>
        <w:top w:val="none" w:sz="0" w:space="0" w:color="auto"/>
        <w:left w:val="none" w:sz="0" w:space="0" w:color="auto"/>
        <w:bottom w:val="none" w:sz="0" w:space="0" w:color="auto"/>
        <w:right w:val="none" w:sz="0" w:space="0" w:color="auto"/>
      </w:divBdr>
    </w:div>
    <w:div w:id="1770857157">
      <w:bodyDiv w:val="1"/>
      <w:marLeft w:val="0"/>
      <w:marRight w:val="0"/>
      <w:marTop w:val="0"/>
      <w:marBottom w:val="0"/>
      <w:divBdr>
        <w:top w:val="none" w:sz="0" w:space="0" w:color="auto"/>
        <w:left w:val="none" w:sz="0" w:space="0" w:color="auto"/>
        <w:bottom w:val="none" w:sz="0" w:space="0" w:color="auto"/>
        <w:right w:val="none" w:sz="0" w:space="0" w:color="auto"/>
      </w:divBdr>
    </w:div>
    <w:div w:id="1799445370">
      <w:bodyDiv w:val="1"/>
      <w:marLeft w:val="0"/>
      <w:marRight w:val="0"/>
      <w:marTop w:val="0"/>
      <w:marBottom w:val="0"/>
      <w:divBdr>
        <w:top w:val="none" w:sz="0" w:space="0" w:color="auto"/>
        <w:left w:val="none" w:sz="0" w:space="0" w:color="auto"/>
        <w:bottom w:val="none" w:sz="0" w:space="0" w:color="auto"/>
        <w:right w:val="none" w:sz="0" w:space="0" w:color="auto"/>
      </w:divBdr>
    </w:div>
    <w:div w:id="1814561272">
      <w:bodyDiv w:val="1"/>
      <w:marLeft w:val="0"/>
      <w:marRight w:val="0"/>
      <w:marTop w:val="0"/>
      <w:marBottom w:val="0"/>
      <w:divBdr>
        <w:top w:val="none" w:sz="0" w:space="0" w:color="auto"/>
        <w:left w:val="none" w:sz="0" w:space="0" w:color="auto"/>
        <w:bottom w:val="none" w:sz="0" w:space="0" w:color="auto"/>
        <w:right w:val="none" w:sz="0" w:space="0" w:color="auto"/>
      </w:divBdr>
    </w:div>
    <w:div w:id="1970434120">
      <w:bodyDiv w:val="1"/>
      <w:marLeft w:val="0"/>
      <w:marRight w:val="0"/>
      <w:marTop w:val="0"/>
      <w:marBottom w:val="0"/>
      <w:divBdr>
        <w:top w:val="none" w:sz="0" w:space="0" w:color="auto"/>
        <w:left w:val="none" w:sz="0" w:space="0" w:color="auto"/>
        <w:bottom w:val="none" w:sz="0" w:space="0" w:color="auto"/>
        <w:right w:val="none" w:sz="0" w:space="0" w:color="auto"/>
      </w:divBdr>
    </w:div>
    <w:div w:id="1971397578">
      <w:bodyDiv w:val="1"/>
      <w:marLeft w:val="0"/>
      <w:marRight w:val="0"/>
      <w:marTop w:val="0"/>
      <w:marBottom w:val="0"/>
      <w:divBdr>
        <w:top w:val="none" w:sz="0" w:space="0" w:color="auto"/>
        <w:left w:val="none" w:sz="0" w:space="0" w:color="auto"/>
        <w:bottom w:val="none" w:sz="0" w:space="0" w:color="auto"/>
        <w:right w:val="none" w:sz="0" w:space="0" w:color="auto"/>
      </w:divBdr>
    </w:div>
    <w:div w:id="2025860389">
      <w:bodyDiv w:val="1"/>
      <w:marLeft w:val="0"/>
      <w:marRight w:val="0"/>
      <w:marTop w:val="0"/>
      <w:marBottom w:val="0"/>
      <w:divBdr>
        <w:top w:val="none" w:sz="0" w:space="0" w:color="auto"/>
        <w:left w:val="none" w:sz="0" w:space="0" w:color="auto"/>
        <w:bottom w:val="none" w:sz="0" w:space="0" w:color="auto"/>
        <w:right w:val="none" w:sz="0" w:space="0" w:color="auto"/>
      </w:divBdr>
    </w:div>
    <w:div w:id="203268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1.vsd"/><Relationship Id="rId89" Type="http://schemas.openxmlformats.org/officeDocument/2006/relationships/image" Target="media/image41.emf"/><Relationship Id="rId112" Type="http://schemas.openxmlformats.org/officeDocument/2006/relationships/oleObject" Target="embeddings/Microsoft_Visio_2003-2010_Drawing12.vsd"/><Relationship Id="rId133" Type="http://schemas.openxmlformats.org/officeDocument/2006/relationships/oleObject" Target="embeddings/oleObject11.bin"/><Relationship Id="rId138" Type="http://schemas.openxmlformats.org/officeDocument/2006/relationships/footer" Target="footer3.xml"/><Relationship Id="rId16" Type="http://schemas.openxmlformats.org/officeDocument/2006/relationships/package" Target="embeddings/Microsoft_Visio_Drawing1.vsdx"/><Relationship Id="rId107" Type="http://schemas.openxmlformats.org/officeDocument/2006/relationships/image" Target="media/image50.emf"/><Relationship Id="rId11" Type="http://schemas.openxmlformats.org/officeDocument/2006/relationships/footer" Target="footer1.xml"/><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oleObject" Target="embeddings/Microsoft_Visio_2003-2010_Drawing8.vsd"/><Relationship Id="rId123" Type="http://schemas.openxmlformats.org/officeDocument/2006/relationships/header" Target="header1.xml"/><Relationship Id="rId128" Type="http://schemas.openxmlformats.org/officeDocument/2006/relationships/oleObject" Target="embeddings/oleObject9.bin"/><Relationship Id="rId5" Type="http://schemas.openxmlformats.org/officeDocument/2006/relationships/settings" Target="settings.xml"/><Relationship Id="rId90" Type="http://schemas.openxmlformats.org/officeDocument/2006/relationships/oleObject" Target="embeddings/Microsoft_Visio_2003-2010_Drawing4.vsd"/><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6.bin"/><Relationship Id="rId134" Type="http://schemas.openxmlformats.org/officeDocument/2006/relationships/oleObject" Target="embeddings/oleObject12.bin"/><Relationship Id="rId13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80" Type="http://schemas.openxmlformats.org/officeDocument/2006/relationships/oleObject" Target="embeddings/oleObject1.bin"/><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oleObject3.bin"/><Relationship Id="rId121" Type="http://schemas.openxmlformats.org/officeDocument/2006/relationships/image" Target="media/image58.emf"/><Relationship Id="rId142"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www.3gpp.org"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32.vsdx"/><Relationship Id="rId116" Type="http://schemas.openxmlformats.org/officeDocument/2006/relationships/oleObject" Target="embeddings/oleObject5.bin"/><Relationship Id="rId124" Type="http://schemas.openxmlformats.org/officeDocument/2006/relationships/image" Target="media/image59.png"/><Relationship Id="rId129" Type="http://schemas.openxmlformats.org/officeDocument/2006/relationships/image" Target="media/image63.wmf"/><Relationship Id="rId137" Type="http://schemas.openxmlformats.org/officeDocument/2006/relationships/header" Target="header3.xml"/><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vsd"/><Relationship Id="rId91" Type="http://schemas.openxmlformats.org/officeDocument/2006/relationships/image" Target="media/image42.emf"/><Relationship Id="rId96" Type="http://schemas.openxmlformats.org/officeDocument/2006/relationships/oleObject" Target="embeddings/Microsoft_Visio_2003-2010_Drawing7.vsd"/><Relationship Id="rId111" Type="http://schemas.openxmlformats.org/officeDocument/2006/relationships/image" Target="media/image52.emf"/><Relationship Id="rId132" Type="http://schemas.openxmlformats.org/officeDocument/2006/relationships/image" Target="media/image65.wmf"/><Relationship Id="rId14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10.vsd"/><Relationship Id="rId114" Type="http://schemas.openxmlformats.org/officeDocument/2006/relationships/image" Target="media/image54.emf"/><Relationship Id="rId119" Type="http://schemas.openxmlformats.org/officeDocument/2006/relationships/image" Target="media/image57.emf"/><Relationship Id="rId127" Type="http://schemas.openxmlformats.org/officeDocument/2006/relationships/image" Target="media/image62.w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vsd"/><Relationship Id="rId81" Type="http://schemas.openxmlformats.org/officeDocument/2006/relationships/image" Target="media/image37.emf"/><Relationship Id="rId86" Type="http://schemas.openxmlformats.org/officeDocument/2006/relationships/oleObject" Target="embeddings/Microsoft_Visio_2003-2010_Drawing2.vsd"/><Relationship Id="rId94" Type="http://schemas.openxmlformats.org/officeDocument/2006/relationships/oleObject" Target="embeddings/Microsoft_Visio_2003-2010_Drawing6.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8.bin"/><Relationship Id="rId130" Type="http://schemas.openxmlformats.org/officeDocument/2006/relationships/oleObject" Target="embeddings/oleObject10.bin"/><Relationship Id="rId135" Type="http://schemas.openxmlformats.org/officeDocument/2006/relationships/header" Target="header2.xm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oleObject" Target="embeddings/Microsoft_Visio_2003-2010_Drawing9.vsd"/><Relationship Id="rId120" Type="http://schemas.openxmlformats.org/officeDocument/2006/relationships/oleObject" Target="embeddings/oleObject7.bin"/><Relationship Id="rId125" Type="http://schemas.openxmlformats.org/officeDocument/2006/relationships/image" Target="media/image60.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5.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oleObject" Target="embeddings/Microsoft_Visio_2003-2010_Drawing11.vsd"/><Relationship Id="rId115" Type="http://schemas.openxmlformats.org/officeDocument/2006/relationships/image" Target="media/image55.emf"/><Relationship Id="rId131" Type="http://schemas.openxmlformats.org/officeDocument/2006/relationships/image" Target="media/image64.png"/><Relationship Id="rId136" Type="http://schemas.openxmlformats.org/officeDocument/2006/relationships/footer" Target="footer2.xml"/><Relationship Id="rId61" Type="http://schemas.openxmlformats.org/officeDocument/2006/relationships/image" Target="media/image27.emf"/><Relationship Id="rId82" Type="http://schemas.openxmlformats.org/officeDocument/2006/relationships/oleObject" Target="embeddings/oleObject2.bin"/><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oleObject" Target="embeddings/oleObject4.bin"/><Relationship Id="rId105" Type="http://schemas.openxmlformats.org/officeDocument/2006/relationships/image" Target="media/image49.emf"/><Relationship Id="rId126"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52127-C823-4130-B2A2-5CEC84C79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152</TotalTime>
  <Pages>2</Pages>
  <Words>134711</Words>
  <Characters>767854</Characters>
  <Application>Microsoft Office Word</Application>
  <DocSecurity>0</DocSecurity>
  <Lines>6398</Lines>
  <Paragraphs>1801</Paragraphs>
  <ScaleCrop>false</ScaleCrop>
  <HeadingPairs>
    <vt:vector size="2" baseType="variant">
      <vt:variant>
        <vt:lpstr>Title</vt:lpstr>
      </vt:variant>
      <vt:variant>
        <vt:i4>1</vt:i4>
      </vt:variant>
    </vt:vector>
  </HeadingPairs>
  <TitlesOfParts>
    <vt:vector size="1" baseType="lpstr">
      <vt:lpstr>3GPP TS 38.423</vt:lpstr>
    </vt:vector>
  </TitlesOfParts>
  <Manager/>
  <Company/>
  <LinksUpToDate>false</LinksUpToDate>
  <CharactersWithSpaces>900764</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38.423</dc:title>
  <dc:subject>NG-RAN; Xn application protocol (XnAP) (Release 16)</dc:subject>
  <dc:creator>MCC Support</dc:creator>
  <cp:keywords/>
  <dc:description/>
  <cp:lastModifiedBy>MCC</cp:lastModifiedBy>
  <cp:revision>29</cp:revision>
  <dcterms:created xsi:type="dcterms:W3CDTF">2023-12-15T08:56:00Z</dcterms:created>
  <dcterms:modified xsi:type="dcterms:W3CDTF">2024-01-04T00:25:00Z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38.423%Rel16%%38.423%Rel16%%38.423%Rel16%%38.423%Rel16%%38.423%Rel16%%38.423%Rel16%%38.423%Rel16%%38.423%Rel16%%38.423%Rel16%%38.423%Rel16%%38.423%Rel16%%38.423%Rel16%%38.423%Rel16%%38.423%Rel16%-%38.423%Rel16%0008%38.423%Rel16%0002%38.423%Rel16%0011%38.4</vt:lpwstr>
  </property>
  <property fmtid="{D5CDD505-2E9C-101B-9397-08002B2CF9AE}" pid="3" name="MCCCRsImpl1">
    <vt:lpwstr>23%Rel16%0012%38.423%Rel16%0017%38.423%Rel16%0023%38.423%Rel16%0024%38.423%Rel16%0025%38.423%Rel16%0027%38.423%Rel16%0029%38.423%Rel16%0035%38.423%Rel16%0036%38.423%Rel16%0041%38.423%Rel16%0042%38.423%Rel16%0048%38.423%Rel16%0050%38.423%Rel16%0051%38.423%</vt:lpwstr>
  </property>
  <property fmtid="{D5CDD505-2E9C-101B-9397-08002B2CF9AE}" pid="4" name="MCCCRsImpl2">
    <vt:lpwstr>Rel16%0053%38.423%Rel16%0054%38.423%Rel16%0061%38.423%Rel16%0065%38.423%Rel16%0067%38.423%Rel16%0056%38.423%Rel16%0059%38.423%Rel16%0068%38.423%Rel16%0071%38.423%Rel16%0076%38.423%Rel16%0082%38.423%Rel16%0083%38.423%Rel16%0086%38.423%Rel16%0096%38.423%Rel</vt:lpwstr>
  </property>
  <property fmtid="{D5CDD505-2E9C-101B-9397-08002B2CF9AE}" pid="5" name="MCCCRsImpl3">
    <vt:lpwstr>16%0099%38.423%Rel16%0100%38.423%Rel16%0102%38.423%Rel16%0104%38.423%Rel16%0105%38.423%Rel16%0112%38.423%Rel16%0113%38.423%Rel16%0125%38.423%Rel16%0126%38.423%Rel16%0132%38.423%Rel16%0133%38.423%Rel16%0135%38.423%Rel16%0140%38.423%Rel16%0121%38.423%Rel16%</vt:lpwstr>
  </property>
  <property fmtid="{D5CDD505-2E9C-101B-9397-08002B2CF9AE}" pid="6" name="MCCCRsImpl4">
    <vt:lpwstr>0146%38.423%Rel16%0147%38.423%Rel16%0153%38.423%Rel16%0158%38.423%Rel16%0170%38.423%Rel16%0173%38.423%Rel16%0197%38.423%Rel16%0210%38.423%Rel16%0216%38.423%Rel16%0063%38.423%Rel16%0082%38.423%Rel16%0104%38.423%Rel16%0236%38.423%Rel16%0244%38.423%Rel16%024</vt:lpwstr>
  </property>
  <property fmtid="{D5CDD505-2E9C-101B-9397-08002B2CF9AE}" pid="7" name="MCCCRsImpl5">
    <vt:lpwstr>9%38.423%Rel16%0252%38.423%Rel16%0262%38.423%Rel16%0266%38.423%Rel16%0272%38.423%Rel16%0282%38.423%Rel16%0288%38.423%Rel16%0294%38.423%Rel16%0089%38.423%Rel16%0201%38.423%Rel16%0208%38.423%Rel16%0237%38.423%Rel16%0253%38.423%Rel16%0259%38.423%Rel16%0283%3</vt:lpwstr>
  </property>
  <property fmtid="{D5CDD505-2E9C-101B-9397-08002B2CF9AE}" pid="8" name="MCCCRsImpl6">
    <vt:lpwstr>8.423%Rel16%0285%38.423%Rel16%0274%38.423%Rel16%0300%38.423%Rel16%0303%38.423%Rel16%0310%38.423%Rel16%0318%38.423%Rel16%0322%38.423%Rel16%0327%38.423%Rel16%0329%38.423%Rel16%0331%38.423%Rel16%0334%38.423%Rel16%0335%38.423%Rel16%0337%38.423%Rel16%0136%38.4</vt:lpwstr>
  </property>
  <property fmtid="{D5CDD505-2E9C-101B-9397-08002B2CF9AE}" pid="9" name="MCCCRsImpl7">
    <vt:lpwstr>23%Rel16%0144%38.423%Rel16%0151%38.423%Rel16%0182%38.423%Rel16%0221%38.423%Rel16%0223%38.423%Rel16%0230%38.423%Rel16%0289%38.423%Rel16%0291%38.423%Rel16%0300%38.423%Rel16%0343%38.423%Rel16%0344%38.423%Rel16%0346%38.423%Rel16%0348%38.423%Rel16%0350%38.423%</vt:lpwstr>
  </property>
  <property fmtid="{D5CDD505-2E9C-101B-9397-08002B2CF9AE}" pid="10" name="MCCCRsImpl8">
    <vt:lpwstr>Rel16%0359%38.423%Rel16%0360%38.423%Rel16%0373%38.423%Rel16%0375%38.423%Rel16%0381%38.423%Rel16%0382%38.423%Rel16%0388%38.423%Rel16%0393%38.423%Rel16%0394%38.423%Rel16%0358%38.423%Rel16%0389%38.423%Rel16%0395%38.423%Rel16%0405%38.423%Rel16%0412%38.423%Rel</vt:lpwstr>
  </property>
  <property fmtid="{D5CDD505-2E9C-101B-9397-08002B2CF9AE}" pid="11" name="MCCCRsImpl9">
    <vt:lpwstr>0472%38.423%Rel16%0485%38.423%Rel16%0492%38.423%Rel16%0493%38.423%Rel16%0494%38.423%Rel16%0495%38.423%Rel16%0501%38.423%Rel16%0514%38.423%Rel16%0206%38.423%Rel-16%0512%38.423%Rel-16%0519%38.423%Rel-16%0529%38.423%Rel-16%0534%38.423%Rel-16%0537%38.423%Rel-</vt:lpwstr>
  </property>
  <property fmtid="{D5CDD505-2E9C-101B-9397-08002B2CF9AE}" pid="12" name="MCCCRsImpl11">
    <vt:lpwstr>16%0548%</vt:lpwstr>
  </property>
</Properties>
</file>